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325D0" w14:textId="77777777" w:rsidR="00606714" w:rsidRDefault="00000000">
      <w:pPr>
        <w:pStyle w:val="Titre1"/>
        <w:spacing w:before="76"/>
        <w:ind w:left="269"/>
        <w:jc w:val="center"/>
      </w:pPr>
      <w:r>
        <w:rPr>
          <w:noProof/>
        </w:rPr>
        <mc:AlternateContent>
          <mc:Choice Requires="wps">
            <w:drawing>
              <wp:anchor distT="0" distB="0" distL="0" distR="0" simplePos="0" relativeHeight="15733760" behindDoc="0" locked="0" layoutInCell="1" allowOverlap="1" wp14:anchorId="3B9488C5" wp14:editId="4C4FB712">
                <wp:simplePos x="0" y="0"/>
                <wp:positionH relativeFrom="page">
                  <wp:posOffset>1360071</wp:posOffset>
                </wp:positionH>
                <wp:positionV relativeFrom="page">
                  <wp:posOffset>227707</wp:posOffset>
                </wp:positionV>
                <wp:extent cx="24765" cy="5461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54610"/>
                        </a:xfrm>
                        <a:custGeom>
                          <a:avLst/>
                          <a:gdLst/>
                          <a:ahLst/>
                          <a:cxnLst/>
                          <a:rect l="l" t="t" r="r" b="b"/>
                          <a:pathLst>
                            <a:path w="24765" h="54610">
                              <a:moveTo>
                                <a:pt x="6092" y="0"/>
                              </a:moveTo>
                              <a:lnTo>
                                <a:pt x="5130" y="0"/>
                              </a:lnTo>
                              <a:lnTo>
                                <a:pt x="5130" y="802"/>
                              </a:lnTo>
                              <a:lnTo>
                                <a:pt x="4809" y="1603"/>
                              </a:lnTo>
                              <a:lnTo>
                                <a:pt x="3847" y="2405"/>
                              </a:lnTo>
                              <a:lnTo>
                                <a:pt x="2565" y="2405"/>
                              </a:lnTo>
                              <a:lnTo>
                                <a:pt x="1282" y="3206"/>
                              </a:lnTo>
                              <a:lnTo>
                                <a:pt x="480" y="3526"/>
                              </a:lnTo>
                              <a:lnTo>
                                <a:pt x="0" y="5130"/>
                              </a:lnTo>
                              <a:lnTo>
                                <a:pt x="0" y="6574"/>
                              </a:lnTo>
                              <a:lnTo>
                                <a:pt x="0" y="8497"/>
                              </a:lnTo>
                              <a:lnTo>
                                <a:pt x="801" y="10421"/>
                              </a:lnTo>
                              <a:lnTo>
                                <a:pt x="1763" y="12825"/>
                              </a:lnTo>
                              <a:lnTo>
                                <a:pt x="2084" y="15550"/>
                              </a:lnTo>
                              <a:lnTo>
                                <a:pt x="3046" y="18597"/>
                              </a:lnTo>
                              <a:lnTo>
                                <a:pt x="3847" y="21322"/>
                              </a:lnTo>
                              <a:lnTo>
                                <a:pt x="5130" y="24369"/>
                              </a:lnTo>
                              <a:lnTo>
                                <a:pt x="6412" y="27895"/>
                              </a:lnTo>
                              <a:lnTo>
                                <a:pt x="7855" y="31262"/>
                              </a:lnTo>
                              <a:lnTo>
                                <a:pt x="9138" y="34469"/>
                              </a:lnTo>
                              <a:lnTo>
                                <a:pt x="11222" y="38316"/>
                              </a:lnTo>
                              <a:lnTo>
                                <a:pt x="13466" y="42164"/>
                              </a:lnTo>
                              <a:lnTo>
                                <a:pt x="16032" y="45529"/>
                              </a:lnTo>
                              <a:lnTo>
                                <a:pt x="18116" y="48737"/>
                              </a:lnTo>
                              <a:lnTo>
                                <a:pt x="20360" y="51301"/>
                              </a:lnTo>
                              <a:lnTo>
                                <a:pt x="22605" y="52904"/>
                              </a:lnTo>
                              <a:lnTo>
                                <a:pt x="24208" y="5402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092224pt;margin-top:17.929688pt;width:1.95pt;height:4.3pt;mso-position-horizontal-relative:page;mso-position-vertical-relative:page;z-index:15733760" id="docshape2" coordorigin="2142,359" coordsize="39,86" path="m2151,359l2150,359,2150,360,2149,361,2148,362,2146,362,2144,364,2143,364,2142,367,2142,369,2142,372,2143,375,2145,379,2145,383,2147,388,2148,392,2150,397,2152,403,2154,408,2156,413,2160,419,2163,425,2167,430,2170,435,2174,439,2177,442,2180,44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34272" behindDoc="0" locked="0" layoutInCell="1" allowOverlap="1" wp14:anchorId="292F0EA6" wp14:editId="0D51B95E">
                <wp:simplePos x="0" y="0"/>
                <wp:positionH relativeFrom="page">
                  <wp:posOffset>1350131</wp:posOffset>
                </wp:positionH>
                <wp:positionV relativeFrom="page">
                  <wp:posOffset>193078</wp:posOffset>
                </wp:positionV>
                <wp:extent cx="85090" cy="9461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94615"/>
                        </a:xfrm>
                        <a:custGeom>
                          <a:avLst/>
                          <a:gdLst/>
                          <a:ahLst/>
                          <a:cxnLst/>
                          <a:rect l="l" t="t" r="r" b="b"/>
                          <a:pathLst>
                            <a:path w="85090" h="94615">
                              <a:moveTo>
                                <a:pt x="36874" y="91061"/>
                              </a:moveTo>
                              <a:lnTo>
                                <a:pt x="36393" y="91702"/>
                              </a:lnTo>
                              <a:lnTo>
                                <a:pt x="35431" y="92503"/>
                              </a:lnTo>
                              <a:lnTo>
                                <a:pt x="34148" y="92985"/>
                              </a:lnTo>
                              <a:lnTo>
                                <a:pt x="34629" y="94106"/>
                              </a:lnTo>
                              <a:lnTo>
                                <a:pt x="35431" y="94428"/>
                              </a:lnTo>
                              <a:lnTo>
                                <a:pt x="36393" y="94106"/>
                              </a:lnTo>
                              <a:lnTo>
                                <a:pt x="37675" y="92985"/>
                              </a:lnTo>
                              <a:lnTo>
                                <a:pt x="38477" y="92183"/>
                              </a:lnTo>
                              <a:lnTo>
                                <a:pt x="39439" y="91702"/>
                              </a:lnTo>
                              <a:lnTo>
                                <a:pt x="40721" y="91061"/>
                              </a:lnTo>
                              <a:lnTo>
                                <a:pt x="42004" y="91061"/>
                              </a:lnTo>
                              <a:lnTo>
                                <a:pt x="43286" y="90580"/>
                              </a:lnTo>
                              <a:lnTo>
                                <a:pt x="44569" y="90258"/>
                              </a:lnTo>
                              <a:lnTo>
                                <a:pt x="46813" y="90258"/>
                              </a:lnTo>
                              <a:lnTo>
                                <a:pt x="50180" y="89778"/>
                              </a:lnTo>
                              <a:lnTo>
                                <a:pt x="53226" y="89778"/>
                              </a:lnTo>
                              <a:lnTo>
                                <a:pt x="55952" y="89458"/>
                              </a:lnTo>
                              <a:lnTo>
                                <a:pt x="58517" y="89458"/>
                              </a:lnTo>
                              <a:lnTo>
                                <a:pt x="60601" y="89137"/>
                              </a:lnTo>
                              <a:lnTo>
                                <a:pt x="62845" y="88656"/>
                              </a:lnTo>
                              <a:lnTo>
                                <a:pt x="63647" y="87854"/>
                              </a:lnTo>
                              <a:lnTo>
                                <a:pt x="64930" y="87214"/>
                              </a:lnTo>
                              <a:lnTo>
                                <a:pt x="66372" y="86411"/>
                              </a:lnTo>
                              <a:lnTo>
                                <a:pt x="67655" y="85610"/>
                              </a:lnTo>
                              <a:lnTo>
                                <a:pt x="69419" y="84487"/>
                              </a:lnTo>
                              <a:lnTo>
                                <a:pt x="70701" y="82884"/>
                              </a:lnTo>
                              <a:lnTo>
                                <a:pt x="71984" y="81442"/>
                              </a:lnTo>
                              <a:lnTo>
                                <a:pt x="73747" y="79838"/>
                              </a:lnTo>
                              <a:lnTo>
                                <a:pt x="75350" y="77433"/>
                              </a:lnTo>
                              <a:lnTo>
                                <a:pt x="76793" y="75990"/>
                              </a:lnTo>
                              <a:lnTo>
                                <a:pt x="78076" y="73586"/>
                              </a:lnTo>
                              <a:lnTo>
                                <a:pt x="79359" y="71342"/>
                              </a:lnTo>
                              <a:lnTo>
                                <a:pt x="80641" y="68295"/>
                              </a:lnTo>
                              <a:lnTo>
                                <a:pt x="81924" y="65570"/>
                              </a:lnTo>
                              <a:lnTo>
                                <a:pt x="83206" y="62524"/>
                              </a:lnTo>
                              <a:lnTo>
                                <a:pt x="84168" y="58997"/>
                              </a:lnTo>
                              <a:lnTo>
                                <a:pt x="84489" y="55470"/>
                              </a:lnTo>
                              <a:lnTo>
                                <a:pt x="84970" y="50821"/>
                              </a:lnTo>
                              <a:lnTo>
                                <a:pt x="79359" y="24369"/>
                              </a:lnTo>
                              <a:lnTo>
                                <a:pt x="78076" y="19238"/>
                              </a:lnTo>
                              <a:lnTo>
                                <a:pt x="56753" y="1603"/>
                              </a:lnTo>
                              <a:lnTo>
                                <a:pt x="53707" y="802"/>
                              </a:lnTo>
                              <a:lnTo>
                                <a:pt x="49379" y="320"/>
                              </a:lnTo>
                              <a:lnTo>
                                <a:pt x="44569" y="0"/>
                              </a:lnTo>
                              <a:lnTo>
                                <a:pt x="40721" y="320"/>
                              </a:lnTo>
                              <a:lnTo>
                                <a:pt x="23406" y="5450"/>
                              </a:lnTo>
                              <a:lnTo>
                                <a:pt x="20360" y="6894"/>
                              </a:lnTo>
                              <a:lnTo>
                                <a:pt x="320" y="42004"/>
                              </a:lnTo>
                              <a:lnTo>
                                <a:pt x="0" y="47775"/>
                              </a:lnTo>
                              <a:lnTo>
                                <a:pt x="0" y="53226"/>
                              </a:lnTo>
                              <a:lnTo>
                                <a:pt x="801" y="58195"/>
                              </a:lnTo>
                              <a:lnTo>
                                <a:pt x="1603" y="63165"/>
                              </a:lnTo>
                              <a:lnTo>
                                <a:pt x="3046" y="67494"/>
                              </a:lnTo>
                              <a:lnTo>
                                <a:pt x="4328" y="71662"/>
                              </a:lnTo>
                              <a:lnTo>
                                <a:pt x="5611" y="7551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309547pt;margin-top:15.203003pt;width:6.7pt;height:7.45pt;mso-position-horizontal-relative:page;mso-position-vertical-relative:page;z-index:15734272" id="docshape3" coordorigin="2126,304" coordsize="134,149" path="m2184,447l2184,448,2182,450,2180,450,2181,452,2182,453,2184,452,2186,450,2187,449,2188,448,2190,447,2192,447,2194,447,2196,446,2200,446,2205,445,2210,445,2214,445,2218,445,2222,444,2225,444,2226,442,2228,441,2231,440,2233,439,2236,437,2238,435,2240,432,2242,430,2245,426,2247,424,2249,420,2251,416,2253,412,2255,407,2257,403,2259,397,2259,391,2260,384,2251,342,2249,334,2216,307,2211,305,2204,305,2196,304,2190,305,2163,313,2158,315,2127,370,2126,379,2126,388,2127,396,2129,404,2131,410,2133,417,2135,42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34784" behindDoc="0" locked="0" layoutInCell="1" allowOverlap="1" wp14:anchorId="1341146E" wp14:editId="42B98C2A">
                <wp:simplePos x="0" y="0"/>
                <wp:positionH relativeFrom="page">
                  <wp:posOffset>1392616</wp:posOffset>
                </wp:positionH>
                <wp:positionV relativeFrom="page">
                  <wp:posOffset>243258</wp:posOffset>
                </wp:positionV>
                <wp:extent cx="29209" cy="55244"/>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55244"/>
                        </a:xfrm>
                        <a:custGeom>
                          <a:avLst/>
                          <a:gdLst/>
                          <a:ahLst/>
                          <a:cxnLst/>
                          <a:rect l="l" t="t" r="r" b="b"/>
                          <a:pathLst>
                            <a:path w="29209" h="55244">
                              <a:moveTo>
                                <a:pt x="0" y="0"/>
                              </a:moveTo>
                              <a:lnTo>
                                <a:pt x="801" y="1122"/>
                              </a:lnTo>
                              <a:lnTo>
                                <a:pt x="1282" y="2244"/>
                              </a:lnTo>
                              <a:lnTo>
                                <a:pt x="1763" y="3046"/>
                              </a:lnTo>
                              <a:lnTo>
                                <a:pt x="2084" y="4168"/>
                              </a:lnTo>
                              <a:lnTo>
                                <a:pt x="2084" y="5290"/>
                              </a:lnTo>
                              <a:lnTo>
                                <a:pt x="1763" y="6894"/>
                              </a:lnTo>
                              <a:lnTo>
                                <a:pt x="2565" y="8015"/>
                              </a:lnTo>
                              <a:lnTo>
                                <a:pt x="3847" y="9618"/>
                              </a:lnTo>
                              <a:lnTo>
                                <a:pt x="5611" y="11543"/>
                              </a:lnTo>
                              <a:lnTo>
                                <a:pt x="6893" y="13466"/>
                              </a:lnTo>
                              <a:lnTo>
                                <a:pt x="8657" y="15711"/>
                              </a:lnTo>
                              <a:lnTo>
                                <a:pt x="9939" y="18115"/>
                              </a:lnTo>
                              <a:lnTo>
                                <a:pt x="11222" y="21162"/>
                              </a:lnTo>
                              <a:lnTo>
                                <a:pt x="13467" y="23887"/>
                              </a:lnTo>
                              <a:lnTo>
                                <a:pt x="15070" y="26613"/>
                              </a:lnTo>
                              <a:lnTo>
                                <a:pt x="16513" y="29658"/>
                              </a:lnTo>
                              <a:lnTo>
                                <a:pt x="17795" y="32704"/>
                              </a:lnTo>
                              <a:lnTo>
                                <a:pt x="19559" y="35750"/>
                              </a:lnTo>
                              <a:lnTo>
                                <a:pt x="20841" y="38958"/>
                              </a:lnTo>
                              <a:lnTo>
                                <a:pt x="21643" y="42003"/>
                              </a:lnTo>
                              <a:lnTo>
                                <a:pt x="23406" y="44729"/>
                              </a:lnTo>
                              <a:lnTo>
                                <a:pt x="25170" y="47453"/>
                              </a:lnTo>
                              <a:lnTo>
                                <a:pt x="26453" y="49698"/>
                              </a:lnTo>
                              <a:lnTo>
                                <a:pt x="27254" y="51944"/>
                              </a:lnTo>
                              <a:lnTo>
                                <a:pt x="28216" y="53546"/>
                              </a:lnTo>
                              <a:lnTo>
                                <a:pt x="29018" y="55149"/>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654839pt;margin-top:19.154175pt;width:2.3pt;height:4.350pt;mso-position-horizontal-relative:page;mso-position-vertical-relative:page;z-index:15734784" id="docshape4" coordorigin="2193,383" coordsize="46,87" path="m2193,383l2194,385,2195,387,2196,388,2196,390,2196,391,2196,394,2197,396,2199,398,2202,401,2204,404,2207,408,2209,412,2211,416,2214,421,2217,425,2219,430,2221,435,2224,439,2226,444,2227,449,2230,454,2233,458,2235,461,2236,465,2238,467,2239,470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735296" behindDoc="0" locked="0" layoutInCell="1" allowOverlap="1" wp14:anchorId="6342F6AE" wp14:editId="1AFE5FBC">
                <wp:simplePos x="0" y="0"/>
                <wp:positionH relativeFrom="page">
                  <wp:posOffset>1459470</wp:posOffset>
                </wp:positionH>
                <wp:positionV relativeFrom="page">
                  <wp:posOffset>206544</wp:posOffset>
                </wp:positionV>
                <wp:extent cx="57785" cy="742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74295"/>
                        </a:xfrm>
                        <a:custGeom>
                          <a:avLst/>
                          <a:gdLst/>
                          <a:ahLst/>
                          <a:cxnLst/>
                          <a:rect l="l" t="t" r="r" b="b"/>
                          <a:pathLst>
                            <a:path w="57785" h="74295">
                              <a:moveTo>
                                <a:pt x="18597" y="12826"/>
                              </a:moveTo>
                              <a:lnTo>
                                <a:pt x="18116" y="13146"/>
                              </a:lnTo>
                              <a:lnTo>
                                <a:pt x="17635" y="13467"/>
                              </a:lnTo>
                              <a:lnTo>
                                <a:pt x="17314" y="13467"/>
                              </a:lnTo>
                              <a:lnTo>
                                <a:pt x="16352" y="13947"/>
                              </a:lnTo>
                              <a:lnTo>
                                <a:pt x="16032" y="14268"/>
                              </a:lnTo>
                              <a:lnTo>
                                <a:pt x="15070" y="14750"/>
                              </a:lnTo>
                              <a:lnTo>
                                <a:pt x="13787" y="15070"/>
                              </a:lnTo>
                              <a:lnTo>
                                <a:pt x="12986" y="15070"/>
                              </a:lnTo>
                              <a:lnTo>
                                <a:pt x="12505" y="15390"/>
                              </a:lnTo>
                              <a:lnTo>
                                <a:pt x="12505" y="15871"/>
                              </a:lnTo>
                              <a:lnTo>
                                <a:pt x="12505" y="17314"/>
                              </a:lnTo>
                              <a:lnTo>
                                <a:pt x="12505" y="18598"/>
                              </a:lnTo>
                              <a:lnTo>
                                <a:pt x="12986" y="20521"/>
                              </a:lnTo>
                              <a:lnTo>
                                <a:pt x="12986" y="22445"/>
                              </a:lnTo>
                              <a:lnTo>
                                <a:pt x="13787" y="24369"/>
                              </a:lnTo>
                              <a:lnTo>
                                <a:pt x="13787" y="26613"/>
                              </a:lnTo>
                              <a:lnTo>
                                <a:pt x="12986" y="29338"/>
                              </a:lnTo>
                              <a:lnTo>
                                <a:pt x="12986" y="31583"/>
                              </a:lnTo>
                              <a:lnTo>
                                <a:pt x="13787" y="34308"/>
                              </a:lnTo>
                              <a:lnTo>
                                <a:pt x="14749" y="37033"/>
                              </a:lnTo>
                              <a:lnTo>
                                <a:pt x="15551" y="40080"/>
                              </a:lnTo>
                              <a:lnTo>
                                <a:pt x="16032" y="43607"/>
                              </a:lnTo>
                              <a:lnTo>
                                <a:pt x="16833" y="46652"/>
                              </a:lnTo>
                              <a:lnTo>
                                <a:pt x="17314" y="50179"/>
                              </a:lnTo>
                              <a:lnTo>
                                <a:pt x="18116" y="53707"/>
                              </a:lnTo>
                              <a:lnTo>
                                <a:pt x="19078" y="56752"/>
                              </a:lnTo>
                              <a:lnTo>
                                <a:pt x="19879" y="59799"/>
                              </a:lnTo>
                              <a:lnTo>
                                <a:pt x="20681" y="62844"/>
                              </a:lnTo>
                              <a:lnTo>
                                <a:pt x="22445" y="65571"/>
                              </a:lnTo>
                              <a:lnTo>
                                <a:pt x="24208" y="68295"/>
                              </a:lnTo>
                              <a:lnTo>
                                <a:pt x="25010" y="70219"/>
                              </a:lnTo>
                              <a:lnTo>
                                <a:pt x="26773" y="71822"/>
                              </a:lnTo>
                              <a:lnTo>
                                <a:pt x="29018" y="72463"/>
                              </a:lnTo>
                              <a:lnTo>
                                <a:pt x="31102" y="73266"/>
                              </a:lnTo>
                              <a:lnTo>
                                <a:pt x="32865" y="73747"/>
                              </a:lnTo>
                              <a:lnTo>
                                <a:pt x="34629" y="73747"/>
                              </a:lnTo>
                              <a:lnTo>
                                <a:pt x="36392" y="72143"/>
                              </a:lnTo>
                              <a:lnTo>
                                <a:pt x="38156" y="70219"/>
                              </a:lnTo>
                              <a:lnTo>
                                <a:pt x="40240" y="68295"/>
                              </a:lnTo>
                              <a:lnTo>
                                <a:pt x="42004" y="66371"/>
                              </a:lnTo>
                              <a:lnTo>
                                <a:pt x="43767" y="63647"/>
                              </a:lnTo>
                              <a:lnTo>
                                <a:pt x="45851" y="60600"/>
                              </a:lnTo>
                              <a:lnTo>
                                <a:pt x="48096" y="57555"/>
                              </a:lnTo>
                              <a:lnTo>
                                <a:pt x="49859" y="54347"/>
                              </a:lnTo>
                              <a:lnTo>
                                <a:pt x="51142" y="50982"/>
                              </a:lnTo>
                              <a:lnTo>
                                <a:pt x="52425" y="47775"/>
                              </a:lnTo>
                              <a:lnTo>
                                <a:pt x="54188" y="44408"/>
                              </a:lnTo>
                              <a:lnTo>
                                <a:pt x="55471" y="41362"/>
                              </a:lnTo>
                              <a:lnTo>
                                <a:pt x="56753" y="38637"/>
                              </a:lnTo>
                              <a:lnTo>
                                <a:pt x="57234" y="35912"/>
                              </a:lnTo>
                              <a:lnTo>
                                <a:pt x="57555" y="32384"/>
                              </a:lnTo>
                              <a:lnTo>
                                <a:pt x="57234" y="29338"/>
                              </a:lnTo>
                              <a:lnTo>
                                <a:pt x="50180" y="12826"/>
                              </a:lnTo>
                              <a:lnTo>
                                <a:pt x="48096" y="9618"/>
                              </a:lnTo>
                              <a:lnTo>
                                <a:pt x="45050" y="7374"/>
                              </a:lnTo>
                              <a:lnTo>
                                <a:pt x="42485" y="5451"/>
                              </a:lnTo>
                              <a:lnTo>
                                <a:pt x="39759" y="3046"/>
                              </a:lnTo>
                              <a:lnTo>
                                <a:pt x="37194" y="1602"/>
                              </a:lnTo>
                              <a:lnTo>
                                <a:pt x="34629" y="802"/>
                              </a:lnTo>
                              <a:lnTo>
                                <a:pt x="31583" y="481"/>
                              </a:lnTo>
                              <a:lnTo>
                                <a:pt x="28056" y="0"/>
                              </a:lnTo>
                              <a:lnTo>
                                <a:pt x="25010" y="0"/>
                              </a:lnTo>
                              <a:lnTo>
                                <a:pt x="22124" y="481"/>
                              </a:lnTo>
                              <a:lnTo>
                                <a:pt x="18597" y="802"/>
                              </a:lnTo>
                              <a:lnTo>
                                <a:pt x="14268" y="1602"/>
                              </a:lnTo>
                              <a:lnTo>
                                <a:pt x="10741" y="3046"/>
                              </a:lnTo>
                              <a:lnTo>
                                <a:pt x="7695" y="5451"/>
                              </a:lnTo>
                              <a:lnTo>
                                <a:pt x="5130" y="7374"/>
                              </a:lnTo>
                              <a:lnTo>
                                <a:pt x="2084" y="9298"/>
                              </a:lnTo>
                              <a:lnTo>
                                <a:pt x="0" y="1122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4.91893pt;margin-top:16.263367pt;width:4.55pt;height:5.85pt;mso-position-horizontal-relative:page;mso-position-vertical-relative:page;z-index:15735296" id="docshape5" coordorigin="2298,325" coordsize="91,117" path="m2328,345l2327,346,2326,346,2326,346,2324,347,2324,348,2322,348,2320,349,2319,349,2318,350,2318,350,2318,353,2318,355,2319,358,2319,361,2320,364,2320,367,2319,371,2319,375,2320,379,2322,384,2323,388,2324,394,2325,399,2326,404,2327,410,2328,415,2330,419,2331,424,2334,429,2337,433,2338,436,2341,438,2344,439,2347,441,2350,441,2353,441,2356,439,2358,436,2362,433,2365,430,2367,425,2371,421,2374,416,2377,411,2379,406,2381,401,2384,395,2386,390,2388,386,2389,382,2389,376,2389,371,2377,345,2374,340,2369,337,2365,334,2361,330,2357,328,2353,327,2348,326,2343,325,2338,325,2333,326,2328,327,2321,328,2315,330,2310,334,2306,337,2302,340,2298,34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35808" behindDoc="0" locked="0" layoutInCell="1" allowOverlap="1" wp14:anchorId="2BAB5FB4" wp14:editId="68833CE7">
                <wp:simplePos x="0" y="0"/>
                <wp:positionH relativeFrom="page">
                  <wp:posOffset>1316624</wp:posOffset>
                </wp:positionH>
                <wp:positionV relativeFrom="page">
                  <wp:posOffset>122859</wp:posOffset>
                </wp:positionV>
                <wp:extent cx="255270" cy="2362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236220"/>
                        </a:xfrm>
                        <a:custGeom>
                          <a:avLst/>
                          <a:gdLst/>
                          <a:ahLst/>
                          <a:cxnLst/>
                          <a:rect l="l" t="t" r="r" b="b"/>
                          <a:pathLst>
                            <a:path w="255270" h="236220">
                              <a:moveTo>
                                <a:pt x="96834" y="4649"/>
                              </a:moveTo>
                              <a:lnTo>
                                <a:pt x="88978" y="4969"/>
                              </a:lnTo>
                              <a:lnTo>
                                <a:pt x="86413" y="5450"/>
                              </a:lnTo>
                              <a:lnTo>
                                <a:pt x="83687" y="5450"/>
                              </a:lnTo>
                              <a:lnTo>
                                <a:pt x="80320" y="6252"/>
                              </a:lnTo>
                              <a:lnTo>
                                <a:pt x="76793" y="7374"/>
                              </a:lnTo>
                              <a:lnTo>
                                <a:pt x="72946" y="8176"/>
                              </a:lnTo>
                              <a:lnTo>
                                <a:pt x="69419" y="9298"/>
                              </a:lnTo>
                              <a:lnTo>
                                <a:pt x="65571" y="11221"/>
                              </a:lnTo>
                              <a:lnTo>
                                <a:pt x="61242" y="13145"/>
                              </a:lnTo>
                              <a:lnTo>
                                <a:pt x="35591" y="34789"/>
                              </a:lnTo>
                              <a:lnTo>
                                <a:pt x="31262" y="38958"/>
                              </a:lnTo>
                              <a:lnTo>
                                <a:pt x="27735" y="43286"/>
                              </a:lnTo>
                              <a:lnTo>
                                <a:pt x="23406" y="48255"/>
                              </a:lnTo>
                              <a:lnTo>
                                <a:pt x="19559" y="53706"/>
                              </a:lnTo>
                              <a:lnTo>
                                <a:pt x="3527" y="92984"/>
                              </a:lnTo>
                              <a:lnTo>
                                <a:pt x="480" y="114948"/>
                              </a:lnTo>
                              <a:lnTo>
                                <a:pt x="0" y="122323"/>
                              </a:lnTo>
                              <a:lnTo>
                                <a:pt x="0" y="130017"/>
                              </a:lnTo>
                              <a:lnTo>
                                <a:pt x="961" y="138033"/>
                              </a:lnTo>
                              <a:lnTo>
                                <a:pt x="1763" y="146209"/>
                              </a:lnTo>
                              <a:lnTo>
                                <a:pt x="3046" y="154706"/>
                              </a:lnTo>
                              <a:lnTo>
                                <a:pt x="4809" y="162722"/>
                              </a:lnTo>
                              <a:lnTo>
                                <a:pt x="7855" y="170418"/>
                              </a:lnTo>
                              <a:lnTo>
                                <a:pt x="11382" y="177792"/>
                              </a:lnTo>
                              <a:lnTo>
                                <a:pt x="14428" y="185166"/>
                              </a:lnTo>
                              <a:lnTo>
                                <a:pt x="37835" y="217071"/>
                              </a:lnTo>
                              <a:lnTo>
                                <a:pt x="72465" y="233263"/>
                              </a:lnTo>
                              <a:lnTo>
                                <a:pt x="99880" y="235667"/>
                              </a:lnTo>
                              <a:lnTo>
                                <a:pt x="108857" y="235667"/>
                              </a:lnTo>
                              <a:lnTo>
                                <a:pt x="147976" y="229896"/>
                              </a:lnTo>
                              <a:lnTo>
                                <a:pt x="175231" y="220919"/>
                              </a:lnTo>
                              <a:lnTo>
                                <a:pt x="184369" y="217551"/>
                              </a:lnTo>
                              <a:lnTo>
                                <a:pt x="222205" y="194786"/>
                              </a:lnTo>
                              <a:lnTo>
                                <a:pt x="232626" y="183563"/>
                              </a:lnTo>
                              <a:lnTo>
                                <a:pt x="237275" y="177792"/>
                              </a:lnTo>
                              <a:lnTo>
                                <a:pt x="252986" y="141881"/>
                              </a:lnTo>
                              <a:lnTo>
                                <a:pt x="255070" y="125689"/>
                              </a:lnTo>
                              <a:lnTo>
                                <a:pt x="254750" y="117673"/>
                              </a:lnTo>
                              <a:lnTo>
                                <a:pt x="243046" y="73265"/>
                              </a:lnTo>
                              <a:lnTo>
                                <a:pt x="219479" y="39759"/>
                              </a:lnTo>
                              <a:lnTo>
                                <a:pt x="182605" y="12024"/>
                              </a:lnTo>
                              <a:lnTo>
                                <a:pt x="166253" y="6252"/>
                              </a:lnTo>
                              <a:lnTo>
                                <a:pt x="157916" y="3847"/>
                              </a:lnTo>
                              <a:lnTo>
                                <a:pt x="149259" y="2725"/>
                              </a:lnTo>
                              <a:lnTo>
                                <a:pt x="140120" y="1603"/>
                              </a:lnTo>
                              <a:lnTo>
                                <a:pt x="131944" y="801"/>
                              </a:lnTo>
                              <a:lnTo>
                                <a:pt x="123607" y="481"/>
                              </a:lnTo>
                              <a:lnTo>
                                <a:pt x="114950" y="0"/>
                              </a:lnTo>
                              <a:lnTo>
                                <a:pt x="106292" y="481"/>
                              </a:lnTo>
                              <a:lnTo>
                                <a:pt x="98116" y="801"/>
                              </a:lnTo>
                              <a:lnTo>
                                <a:pt x="90260" y="1121"/>
                              </a:lnTo>
                              <a:lnTo>
                                <a:pt x="63006" y="5771"/>
                              </a:lnTo>
                              <a:lnTo>
                                <a:pt x="59960" y="737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671196pt;margin-top:9.67395pt;width:20.1pt;height:18.6pt;mso-position-horizontal-relative:page;mso-position-vertical-relative:page;z-index:15735808" id="docshape6" coordorigin="2073,193" coordsize="402,372" path="m2226,201l2214,201,2210,202,2205,202,2200,203,2194,205,2188,206,2183,208,2177,211,2170,214,2129,248,2123,255,2117,262,2110,269,2104,278,2079,340,2074,374,2073,386,2073,398,2075,411,2076,424,2078,437,2081,450,2086,462,2091,473,2096,485,2133,535,2188,561,2231,565,2245,565,2306,556,2349,541,2364,536,2423,500,2440,483,2447,473,2472,417,2475,391,2475,379,2456,309,2419,256,2361,212,2335,203,2322,200,2308,198,2294,196,2281,195,2268,194,2254,193,2241,194,2228,195,2216,195,2173,203,2168,20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36320" behindDoc="0" locked="0" layoutInCell="1" allowOverlap="1" wp14:anchorId="0DC452D2" wp14:editId="3FAA0127">
                <wp:simplePos x="0" y="0"/>
                <wp:positionH relativeFrom="page">
                  <wp:posOffset>1642397</wp:posOffset>
                </wp:positionH>
                <wp:positionV relativeFrom="page">
                  <wp:posOffset>254320</wp:posOffset>
                </wp:positionV>
                <wp:extent cx="444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270"/>
                        </a:xfrm>
                        <a:custGeom>
                          <a:avLst/>
                          <a:gdLst/>
                          <a:ahLst/>
                          <a:cxnLst/>
                          <a:rect l="l" t="t" r="r" b="b"/>
                          <a:pathLst>
                            <a:path w="4445" h="1270">
                              <a:moveTo>
                                <a:pt x="0" y="801"/>
                              </a:moveTo>
                              <a:lnTo>
                                <a:pt x="1442" y="801"/>
                              </a:lnTo>
                              <a:lnTo>
                                <a:pt x="2244" y="481"/>
                              </a:lnTo>
                              <a:lnTo>
                                <a:pt x="3046" y="481"/>
                              </a:lnTo>
                              <a:lnTo>
                                <a:pt x="4007"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322601pt;margin-top:20.025208pt;width:.35pt;height:.1pt;mso-position-horizontal-relative:page;mso-position-vertical-relative:page;z-index:15736320" id="docshape7" coordorigin="2586,401" coordsize="7,2" path="m2586,402l2589,402,2590,401,2591,401,2593,40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36832" behindDoc="0" locked="0" layoutInCell="1" allowOverlap="1" wp14:anchorId="77FB1E37" wp14:editId="77C31724">
                <wp:simplePos x="0" y="0"/>
                <wp:positionH relativeFrom="page">
                  <wp:posOffset>1644641</wp:posOffset>
                </wp:positionH>
                <wp:positionV relativeFrom="page">
                  <wp:posOffset>223218</wp:posOffset>
                </wp:positionV>
                <wp:extent cx="127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lnTo>
                                <a:pt x="0"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499329pt;margin-top:17.576233pt;width:.1pt;height:.1pt;mso-position-horizontal-relative:page;mso-position-vertical-relative:page;z-index:15736832" id="docshape8" coordorigin="2590,352" coordsize="0,0" path="m2590,352l2590,352,2590,35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37344" behindDoc="0" locked="0" layoutInCell="1" allowOverlap="1" wp14:anchorId="125BC754" wp14:editId="65FA8FBF">
                <wp:simplePos x="0" y="0"/>
                <wp:positionH relativeFrom="page">
                  <wp:posOffset>1762156</wp:posOffset>
                </wp:positionH>
                <wp:positionV relativeFrom="page">
                  <wp:posOffset>154923</wp:posOffset>
                </wp:positionV>
                <wp:extent cx="66675" cy="18986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89865"/>
                        </a:xfrm>
                        <a:custGeom>
                          <a:avLst/>
                          <a:gdLst/>
                          <a:ahLst/>
                          <a:cxnLst/>
                          <a:rect l="l" t="t" r="r" b="b"/>
                          <a:pathLst>
                            <a:path w="66675" h="189865">
                              <a:moveTo>
                                <a:pt x="5290" y="37033"/>
                              </a:moveTo>
                              <a:lnTo>
                                <a:pt x="5290" y="38155"/>
                              </a:lnTo>
                              <a:lnTo>
                                <a:pt x="4328" y="38475"/>
                              </a:lnTo>
                              <a:lnTo>
                                <a:pt x="3526" y="38475"/>
                              </a:lnTo>
                              <a:lnTo>
                                <a:pt x="2244" y="38957"/>
                              </a:lnTo>
                              <a:lnTo>
                                <a:pt x="1763" y="39758"/>
                              </a:lnTo>
                              <a:lnTo>
                                <a:pt x="961" y="40399"/>
                              </a:lnTo>
                              <a:lnTo>
                                <a:pt x="480" y="41201"/>
                              </a:lnTo>
                              <a:lnTo>
                                <a:pt x="0" y="42323"/>
                              </a:lnTo>
                              <a:lnTo>
                                <a:pt x="0" y="43605"/>
                              </a:lnTo>
                              <a:lnTo>
                                <a:pt x="0" y="45529"/>
                              </a:lnTo>
                              <a:lnTo>
                                <a:pt x="0" y="47774"/>
                              </a:lnTo>
                              <a:lnTo>
                                <a:pt x="0" y="49698"/>
                              </a:lnTo>
                              <a:lnTo>
                                <a:pt x="961" y="52744"/>
                              </a:lnTo>
                              <a:lnTo>
                                <a:pt x="1282" y="55950"/>
                              </a:lnTo>
                              <a:lnTo>
                                <a:pt x="1763" y="59798"/>
                              </a:lnTo>
                              <a:lnTo>
                                <a:pt x="2725" y="63645"/>
                              </a:lnTo>
                              <a:lnTo>
                                <a:pt x="3526" y="66692"/>
                              </a:lnTo>
                              <a:lnTo>
                                <a:pt x="4328" y="70219"/>
                              </a:lnTo>
                              <a:lnTo>
                                <a:pt x="5771" y="73264"/>
                              </a:lnTo>
                              <a:lnTo>
                                <a:pt x="7374" y="75990"/>
                              </a:lnTo>
                              <a:lnTo>
                                <a:pt x="8657" y="78234"/>
                              </a:lnTo>
                              <a:lnTo>
                                <a:pt x="10901" y="80639"/>
                              </a:lnTo>
                              <a:lnTo>
                                <a:pt x="13146" y="82563"/>
                              </a:lnTo>
                              <a:lnTo>
                                <a:pt x="15230" y="84006"/>
                              </a:lnTo>
                              <a:lnTo>
                                <a:pt x="17795" y="84808"/>
                              </a:lnTo>
                              <a:lnTo>
                                <a:pt x="20841" y="84808"/>
                              </a:lnTo>
                              <a:lnTo>
                                <a:pt x="24368" y="84808"/>
                              </a:lnTo>
                              <a:lnTo>
                                <a:pt x="26934" y="84487"/>
                              </a:lnTo>
                              <a:lnTo>
                                <a:pt x="29980" y="84006"/>
                              </a:lnTo>
                              <a:lnTo>
                                <a:pt x="33026" y="82884"/>
                              </a:lnTo>
                              <a:lnTo>
                                <a:pt x="36072" y="81762"/>
                              </a:lnTo>
                              <a:lnTo>
                                <a:pt x="52905" y="65089"/>
                              </a:lnTo>
                              <a:lnTo>
                                <a:pt x="55631" y="61721"/>
                              </a:lnTo>
                              <a:lnTo>
                                <a:pt x="58196" y="58515"/>
                              </a:lnTo>
                              <a:lnTo>
                                <a:pt x="60280" y="54667"/>
                              </a:lnTo>
                              <a:lnTo>
                                <a:pt x="62044" y="51301"/>
                              </a:lnTo>
                              <a:lnTo>
                                <a:pt x="63326" y="47453"/>
                              </a:lnTo>
                              <a:lnTo>
                                <a:pt x="64769" y="43605"/>
                              </a:lnTo>
                              <a:lnTo>
                                <a:pt x="65571" y="40078"/>
                              </a:lnTo>
                              <a:lnTo>
                                <a:pt x="65571" y="36231"/>
                              </a:lnTo>
                              <a:lnTo>
                                <a:pt x="66052" y="32384"/>
                              </a:lnTo>
                              <a:lnTo>
                                <a:pt x="65571" y="28857"/>
                              </a:lnTo>
                              <a:lnTo>
                                <a:pt x="64288" y="25810"/>
                              </a:lnTo>
                              <a:lnTo>
                                <a:pt x="62044" y="21963"/>
                              </a:lnTo>
                              <a:lnTo>
                                <a:pt x="60280" y="18115"/>
                              </a:lnTo>
                              <a:lnTo>
                                <a:pt x="58196" y="14589"/>
                              </a:lnTo>
                              <a:lnTo>
                                <a:pt x="54669" y="11542"/>
                              </a:lnTo>
                              <a:lnTo>
                                <a:pt x="51623" y="8496"/>
                              </a:lnTo>
                              <a:lnTo>
                                <a:pt x="31743" y="0"/>
                              </a:lnTo>
                              <a:lnTo>
                                <a:pt x="28697" y="0"/>
                              </a:lnTo>
                              <a:lnTo>
                                <a:pt x="25651" y="800"/>
                              </a:lnTo>
                              <a:lnTo>
                                <a:pt x="22124" y="1122"/>
                              </a:lnTo>
                              <a:lnTo>
                                <a:pt x="19078" y="2244"/>
                              </a:lnTo>
                              <a:lnTo>
                                <a:pt x="16512" y="4167"/>
                              </a:lnTo>
                              <a:lnTo>
                                <a:pt x="13947" y="6091"/>
                              </a:lnTo>
                              <a:lnTo>
                                <a:pt x="2725" y="23886"/>
                              </a:lnTo>
                              <a:lnTo>
                                <a:pt x="1282" y="27734"/>
                              </a:lnTo>
                              <a:lnTo>
                                <a:pt x="961" y="32063"/>
                              </a:lnTo>
                              <a:lnTo>
                                <a:pt x="480" y="36552"/>
                              </a:lnTo>
                              <a:lnTo>
                                <a:pt x="0" y="41682"/>
                              </a:lnTo>
                              <a:lnTo>
                                <a:pt x="0" y="46973"/>
                              </a:lnTo>
                              <a:lnTo>
                                <a:pt x="0" y="52423"/>
                              </a:lnTo>
                              <a:lnTo>
                                <a:pt x="961" y="56591"/>
                              </a:lnTo>
                              <a:lnTo>
                                <a:pt x="1282" y="61240"/>
                              </a:lnTo>
                              <a:lnTo>
                                <a:pt x="2244" y="65890"/>
                              </a:lnTo>
                              <a:lnTo>
                                <a:pt x="2725" y="69738"/>
                              </a:lnTo>
                              <a:lnTo>
                                <a:pt x="16994" y="84487"/>
                              </a:lnTo>
                              <a:lnTo>
                                <a:pt x="18757" y="84487"/>
                              </a:lnTo>
                              <a:lnTo>
                                <a:pt x="20841" y="83685"/>
                              </a:lnTo>
                              <a:lnTo>
                                <a:pt x="23406" y="82082"/>
                              </a:lnTo>
                              <a:lnTo>
                                <a:pt x="26132" y="80639"/>
                              </a:lnTo>
                              <a:lnTo>
                                <a:pt x="28216" y="79036"/>
                              </a:lnTo>
                              <a:lnTo>
                                <a:pt x="30461" y="77112"/>
                              </a:lnTo>
                              <a:lnTo>
                                <a:pt x="33507" y="74387"/>
                              </a:lnTo>
                              <a:lnTo>
                                <a:pt x="36072" y="72143"/>
                              </a:lnTo>
                              <a:lnTo>
                                <a:pt x="39118" y="69417"/>
                              </a:lnTo>
                              <a:lnTo>
                                <a:pt x="41202" y="66692"/>
                              </a:lnTo>
                              <a:lnTo>
                                <a:pt x="42965" y="63966"/>
                              </a:lnTo>
                              <a:lnTo>
                                <a:pt x="45210" y="61240"/>
                              </a:lnTo>
                              <a:lnTo>
                                <a:pt x="46974" y="58515"/>
                              </a:lnTo>
                              <a:lnTo>
                                <a:pt x="48577" y="55950"/>
                              </a:lnTo>
                              <a:lnTo>
                                <a:pt x="50020" y="54026"/>
                              </a:lnTo>
                              <a:lnTo>
                                <a:pt x="51302" y="51621"/>
                              </a:lnTo>
                              <a:lnTo>
                                <a:pt x="52585" y="49377"/>
                              </a:lnTo>
                              <a:lnTo>
                                <a:pt x="53867" y="47453"/>
                              </a:lnTo>
                              <a:lnTo>
                                <a:pt x="54349" y="45849"/>
                              </a:lnTo>
                              <a:lnTo>
                                <a:pt x="54669" y="44729"/>
                              </a:lnTo>
                              <a:lnTo>
                                <a:pt x="55631" y="42805"/>
                              </a:lnTo>
                              <a:lnTo>
                                <a:pt x="55952" y="41682"/>
                              </a:lnTo>
                              <a:lnTo>
                                <a:pt x="55952" y="40880"/>
                              </a:lnTo>
                              <a:lnTo>
                                <a:pt x="56432" y="40078"/>
                              </a:lnTo>
                              <a:lnTo>
                                <a:pt x="56432" y="38957"/>
                              </a:lnTo>
                              <a:lnTo>
                                <a:pt x="56432" y="38155"/>
                              </a:lnTo>
                              <a:lnTo>
                                <a:pt x="55952" y="39277"/>
                              </a:lnTo>
                              <a:lnTo>
                                <a:pt x="55150" y="40880"/>
                              </a:lnTo>
                              <a:lnTo>
                                <a:pt x="54669" y="42323"/>
                              </a:lnTo>
                              <a:lnTo>
                                <a:pt x="54349" y="44247"/>
                              </a:lnTo>
                              <a:lnTo>
                                <a:pt x="53867" y="46652"/>
                              </a:lnTo>
                              <a:lnTo>
                                <a:pt x="53386" y="49698"/>
                              </a:lnTo>
                              <a:lnTo>
                                <a:pt x="52585" y="53545"/>
                              </a:lnTo>
                              <a:lnTo>
                                <a:pt x="51623" y="58194"/>
                              </a:lnTo>
                              <a:lnTo>
                                <a:pt x="51623" y="94426"/>
                              </a:lnTo>
                              <a:lnTo>
                                <a:pt x="52104" y="102603"/>
                              </a:lnTo>
                              <a:lnTo>
                                <a:pt x="52585" y="111421"/>
                              </a:lnTo>
                              <a:lnTo>
                                <a:pt x="52104" y="120718"/>
                              </a:lnTo>
                              <a:lnTo>
                                <a:pt x="51623" y="130338"/>
                              </a:lnTo>
                              <a:lnTo>
                                <a:pt x="51302" y="138835"/>
                              </a:lnTo>
                              <a:lnTo>
                                <a:pt x="51302" y="146530"/>
                              </a:lnTo>
                              <a:lnTo>
                                <a:pt x="50821" y="153103"/>
                              </a:lnTo>
                              <a:lnTo>
                                <a:pt x="50821" y="159676"/>
                              </a:lnTo>
                              <a:lnTo>
                                <a:pt x="50821" y="164967"/>
                              </a:lnTo>
                              <a:lnTo>
                                <a:pt x="50340" y="169616"/>
                              </a:lnTo>
                              <a:lnTo>
                                <a:pt x="50340" y="173945"/>
                              </a:lnTo>
                              <a:lnTo>
                                <a:pt x="50821" y="176990"/>
                              </a:lnTo>
                              <a:lnTo>
                                <a:pt x="50821" y="180037"/>
                              </a:lnTo>
                              <a:lnTo>
                                <a:pt x="51302" y="182442"/>
                              </a:lnTo>
                              <a:lnTo>
                                <a:pt x="52585" y="185007"/>
                              </a:lnTo>
                              <a:lnTo>
                                <a:pt x="53386" y="186931"/>
                              </a:lnTo>
                              <a:lnTo>
                                <a:pt x="54349" y="188213"/>
                              </a:lnTo>
                              <a:lnTo>
                                <a:pt x="55150" y="189335"/>
                              </a:lnTo>
                              <a:lnTo>
                                <a:pt x="56432" y="188533"/>
                              </a:lnTo>
                              <a:lnTo>
                                <a:pt x="57715" y="186609"/>
                              </a:lnTo>
                              <a:lnTo>
                                <a:pt x="58677" y="184365"/>
                              </a:lnTo>
                              <a:lnTo>
                                <a:pt x="58998" y="178593"/>
                              </a:lnTo>
                              <a:lnTo>
                                <a:pt x="59960" y="173463"/>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752518pt;margin-top:12.198669pt;width:5.25pt;height:14.95pt;mso-position-horizontal-relative:page;mso-position-vertical-relative:page;z-index:15737344" id="docshape9" coordorigin="2775,244" coordsize="105,299" path="m2783,302l2783,304,2782,305,2781,305,2779,305,2778,307,2777,308,2776,309,2775,311,2775,313,2775,316,2775,319,2775,322,2777,327,2777,332,2778,338,2779,344,2781,349,2782,355,2784,359,2787,364,2789,367,2792,371,2796,374,2799,376,2803,378,2808,378,2813,378,2817,377,2822,376,2827,374,2832,373,2858,346,2863,341,2867,336,2870,330,2873,325,2875,319,2877,313,2878,307,2878,301,2879,295,2878,289,2876,285,2873,279,2870,273,2867,267,2861,262,2856,257,2825,244,2820,244,2815,245,2810,246,2805,248,2801,251,2797,254,2779,282,2777,288,2777,294,2776,302,2775,310,2775,318,2775,327,2777,333,2777,340,2779,348,2779,354,2802,377,2805,377,2808,376,2812,373,2816,371,2819,368,2823,365,2828,361,2832,358,2837,353,2840,349,2843,345,2846,340,2849,336,2852,332,2854,329,2856,325,2858,322,2860,319,2861,316,2861,314,2863,311,2863,310,2863,308,2864,307,2864,305,2864,304,2863,306,2862,308,2861,311,2861,314,2860,317,2859,322,2858,328,2856,336,2856,393,2857,406,2858,419,2857,434,2856,449,2856,463,2856,475,2855,485,2855,495,2855,504,2854,511,2854,518,2855,523,2855,527,2856,531,2858,535,2859,538,2861,540,2862,542,2864,541,2866,538,2867,534,2868,525,2869,517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737856" behindDoc="0" locked="0" layoutInCell="1" allowOverlap="1" wp14:anchorId="58696EFF" wp14:editId="5FD419F5">
                <wp:simplePos x="0" y="0"/>
                <wp:positionH relativeFrom="page">
                  <wp:posOffset>1828529</wp:posOffset>
                </wp:positionH>
                <wp:positionV relativeFrom="page">
                  <wp:posOffset>185704</wp:posOffset>
                </wp:positionV>
                <wp:extent cx="61594" cy="5905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59055"/>
                        </a:xfrm>
                        <a:custGeom>
                          <a:avLst/>
                          <a:gdLst/>
                          <a:ahLst/>
                          <a:cxnLst/>
                          <a:rect l="l" t="t" r="r" b="b"/>
                          <a:pathLst>
                            <a:path w="61594" h="59055">
                              <a:moveTo>
                                <a:pt x="0" y="57553"/>
                              </a:moveTo>
                              <a:lnTo>
                                <a:pt x="481" y="58676"/>
                              </a:lnTo>
                              <a:lnTo>
                                <a:pt x="1282" y="58676"/>
                              </a:lnTo>
                              <a:lnTo>
                                <a:pt x="2244" y="58676"/>
                              </a:lnTo>
                              <a:lnTo>
                                <a:pt x="3046" y="57873"/>
                              </a:lnTo>
                              <a:lnTo>
                                <a:pt x="4328" y="56753"/>
                              </a:lnTo>
                              <a:lnTo>
                                <a:pt x="5771" y="55950"/>
                              </a:lnTo>
                              <a:lnTo>
                                <a:pt x="7054" y="54828"/>
                              </a:lnTo>
                              <a:lnTo>
                                <a:pt x="14749" y="44728"/>
                              </a:lnTo>
                              <a:lnTo>
                                <a:pt x="16513" y="42483"/>
                              </a:lnTo>
                              <a:lnTo>
                                <a:pt x="18276" y="40078"/>
                              </a:lnTo>
                              <a:lnTo>
                                <a:pt x="19559" y="37513"/>
                              </a:lnTo>
                              <a:lnTo>
                                <a:pt x="20841" y="34787"/>
                              </a:lnTo>
                              <a:lnTo>
                                <a:pt x="21803" y="32864"/>
                              </a:lnTo>
                              <a:lnTo>
                                <a:pt x="22605" y="30459"/>
                              </a:lnTo>
                              <a:lnTo>
                                <a:pt x="23407" y="28215"/>
                              </a:lnTo>
                              <a:lnTo>
                                <a:pt x="24369" y="25810"/>
                              </a:lnTo>
                              <a:lnTo>
                                <a:pt x="24849" y="23566"/>
                              </a:lnTo>
                              <a:lnTo>
                                <a:pt x="25170" y="21642"/>
                              </a:lnTo>
                              <a:lnTo>
                                <a:pt x="25170" y="19398"/>
                              </a:lnTo>
                              <a:lnTo>
                                <a:pt x="25170" y="17795"/>
                              </a:lnTo>
                              <a:lnTo>
                                <a:pt x="25170" y="16192"/>
                              </a:lnTo>
                              <a:lnTo>
                                <a:pt x="25170" y="15068"/>
                              </a:lnTo>
                              <a:lnTo>
                                <a:pt x="25170" y="13947"/>
                              </a:lnTo>
                              <a:lnTo>
                                <a:pt x="25170" y="13145"/>
                              </a:lnTo>
                              <a:lnTo>
                                <a:pt x="24849" y="12824"/>
                              </a:lnTo>
                              <a:lnTo>
                                <a:pt x="24849" y="12024"/>
                              </a:lnTo>
                              <a:lnTo>
                                <a:pt x="25651" y="12824"/>
                              </a:lnTo>
                              <a:lnTo>
                                <a:pt x="26132" y="13466"/>
                              </a:lnTo>
                              <a:lnTo>
                                <a:pt x="26934" y="15068"/>
                              </a:lnTo>
                              <a:lnTo>
                                <a:pt x="27895" y="17474"/>
                              </a:lnTo>
                              <a:lnTo>
                                <a:pt x="28697" y="19398"/>
                              </a:lnTo>
                              <a:lnTo>
                                <a:pt x="29178" y="21321"/>
                              </a:lnTo>
                              <a:lnTo>
                                <a:pt x="29980" y="23566"/>
                              </a:lnTo>
                              <a:lnTo>
                                <a:pt x="30942" y="26292"/>
                              </a:lnTo>
                              <a:lnTo>
                                <a:pt x="31262" y="29017"/>
                              </a:lnTo>
                              <a:lnTo>
                                <a:pt x="32224" y="32063"/>
                              </a:lnTo>
                              <a:lnTo>
                                <a:pt x="32545" y="35109"/>
                              </a:lnTo>
                              <a:lnTo>
                                <a:pt x="32545" y="38155"/>
                              </a:lnTo>
                              <a:lnTo>
                                <a:pt x="32224" y="41362"/>
                              </a:lnTo>
                              <a:lnTo>
                                <a:pt x="32224" y="43606"/>
                              </a:lnTo>
                              <a:lnTo>
                                <a:pt x="31743" y="45529"/>
                              </a:lnTo>
                              <a:lnTo>
                                <a:pt x="32224" y="47133"/>
                              </a:lnTo>
                              <a:lnTo>
                                <a:pt x="32545" y="48255"/>
                              </a:lnTo>
                              <a:lnTo>
                                <a:pt x="33507" y="49378"/>
                              </a:lnTo>
                              <a:lnTo>
                                <a:pt x="34789" y="49378"/>
                              </a:lnTo>
                              <a:lnTo>
                                <a:pt x="35591" y="49057"/>
                              </a:lnTo>
                              <a:lnTo>
                                <a:pt x="36873" y="48255"/>
                              </a:lnTo>
                              <a:lnTo>
                                <a:pt x="38637" y="47133"/>
                              </a:lnTo>
                              <a:lnTo>
                                <a:pt x="40401" y="45209"/>
                              </a:lnTo>
                              <a:lnTo>
                                <a:pt x="42164" y="43285"/>
                              </a:lnTo>
                              <a:lnTo>
                                <a:pt x="43928" y="40559"/>
                              </a:lnTo>
                              <a:lnTo>
                                <a:pt x="45691" y="37513"/>
                              </a:lnTo>
                              <a:lnTo>
                                <a:pt x="47294" y="34307"/>
                              </a:lnTo>
                              <a:lnTo>
                                <a:pt x="49539" y="30940"/>
                              </a:lnTo>
                              <a:lnTo>
                                <a:pt x="51302" y="27734"/>
                              </a:lnTo>
                              <a:lnTo>
                                <a:pt x="52585" y="24688"/>
                              </a:lnTo>
                              <a:lnTo>
                                <a:pt x="54348" y="21642"/>
                              </a:lnTo>
                              <a:lnTo>
                                <a:pt x="55631" y="17795"/>
                              </a:lnTo>
                              <a:lnTo>
                                <a:pt x="56914" y="14748"/>
                              </a:lnTo>
                              <a:lnTo>
                                <a:pt x="57715" y="12024"/>
                              </a:lnTo>
                              <a:lnTo>
                                <a:pt x="58677" y="9618"/>
                              </a:lnTo>
                              <a:lnTo>
                                <a:pt x="58998" y="7373"/>
                              </a:lnTo>
                              <a:lnTo>
                                <a:pt x="59479" y="5450"/>
                              </a:lnTo>
                              <a:lnTo>
                                <a:pt x="59960" y="3526"/>
                              </a:lnTo>
                              <a:lnTo>
                                <a:pt x="60441" y="2404"/>
                              </a:lnTo>
                              <a:lnTo>
                                <a:pt x="60441" y="1603"/>
                              </a:lnTo>
                              <a:lnTo>
                                <a:pt x="60761" y="801"/>
                              </a:lnTo>
                              <a:lnTo>
                                <a:pt x="61242" y="0"/>
                              </a:lnTo>
                              <a:lnTo>
                                <a:pt x="60441" y="480"/>
                              </a:lnTo>
                              <a:lnTo>
                                <a:pt x="59960" y="1282"/>
                              </a:lnTo>
                              <a:lnTo>
                                <a:pt x="58677" y="2404"/>
                              </a:lnTo>
                              <a:lnTo>
                                <a:pt x="57715" y="3526"/>
                              </a:lnTo>
                              <a:lnTo>
                                <a:pt x="56914" y="5450"/>
                              </a:lnTo>
                              <a:lnTo>
                                <a:pt x="55952" y="7373"/>
                              </a:lnTo>
                              <a:lnTo>
                                <a:pt x="54669" y="9618"/>
                              </a:lnTo>
                              <a:lnTo>
                                <a:pt x="53868" y="12024"/>
                              </a:lnTo>
                              <a:lnTo>
                                <a:pt x="53066" y="14748"/>
                              </a:lnTo>
                              <a:lnTo>
                                <a:pt x="51623" y="16993"/>
                              </a:lnTo>
                              <a:lnTo>
                                <a:pt x="51302" y="19398"/>
                              </a:lnTo>
                              <a:lnTo>
                                <a:pt x="50822" y="21642"/>
                              </a:lnTo>
                              <a:lnTo>
                                <a:pt x="50020" y="23566"/>
                              </a:lnTo>
                              <a:lnTo>
                                <a:pt x="50340" y="25810"/>
                              </a:lnTo>
                              <a:lnTo>
                                <a:pt x="56914" y="34787"/>
                              </a:lnTo>
                              <a:lnTo>
                                <a:pt x="58998" y="3478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978729pt;margin-top:14.622375pt;width:4.850pt;height:4.650pt;mso-position-horizontal-relative:page;mso-position-vertical-relative:page;z-index:15737856" id="docshape10" coordorigin="2880,292" coordsize="97,93" path="m2880,383l2880,385,2882,385,2883,385,2884,384,2886,382,2889,381,2891,379,2903,363,2906,359,2908,356,2910,352,2912,347,2914,344,2915,340,2916,337,2918,333,2919,330,2919,327,2919,323,2919,320,2919,318,2919,316,2919,314,2919,313,2919,313,2919,311,2920,313,2921,314,2922,316,2924,320,2925,323,2926,326,2927,330,2928,334,2929,338,2930,343,2931,348,2931,353,2930,358,2930,361,2930,364,2930,367,2931,368,2932,370,2934,370,2936,370,2938,368,2940,367,2943,364,2946,361,2949,356,2952,352,2954,346,2958,341,2960,336,2962,331,2965,327,2967,320,2969,316,2970,311,2972,308,2972,304,2973,301,2974,298,2975,296,2975,295,2975,294,2976,292,2975,293,2974,294,2972,296,2970,298,2969,301,2968,304,2966,308,2964,311,2963,316,2961,319,2960,323,2960,327,2958,330,2959,333,2969,347,2972,34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38368" behindDoc="0" locked="0" layoutInCell="1" allowOverlap="1" wp14:anchorId="66F4A65E" wp14:editId="529F403C">
                <wp:simplePos x="0" y="0"/>
                <wp:positionH relativeFrom="page">
                  <wp:posOffset>1900193</wp:posOffset>
                </wp:positionH>
                <wp:positionV relativeFrom="page">
                  <wp:posOffset>125904</wp:posOffset>
                </wp:positionV>
                <wp:extent cx="176530" cy="9461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94615"/>
                        </a:xfrm>
                        <a:custGeom>
                          <a:avLst/>
                          <a:gdLst/>
                          <a:ahLst/>
                          <a:cxnLst/>
                          <a:rect l="l" t="t" r="r" b="b"/>
                          <a:pathLst>
                            <a:path w="176530" h="94615">
                              <a:moveTo>
                                <a:pt x="0" y="91542"/>
                              </a:moveTo>
                              <a:lnTo>
                                <a:pt x="480" y="92985"/>
                              </a:lnTo>
                              <a:lnTo>
                                <a:pt x="1282" y="93786"/>
                              </a:lnTo>
                              <a:lnTo>
                                <a:pt x="2084" y="94107"/>
                              </a:lnTo>
                              <a:lnTo>
                                <a:pt x="3527" y="94107"/>
                              </a:lnTo>
                              <a:lnTo>
                                <a:pt x="4809" y="93786"/>
                              </a:lnTo>
                              <a:lnTo>
                                <a:pt x="6092" y="93786"/>
                              </a:lnTo>
                              <a:lnTo>
                                <a:pt x="7374" y="93466"/>
                              </a:lnTo>
                              <a:lnTo>
                                <a:pt x="8176" y="92985"/>
                              </a:lnTo>
                              <a:lnTo>
                                <a:pt x="9939" y="92664"/>
                              </a:lnTo>
                              <a:lnTo>
                                <a:pt x="11222" y="92182"/>
                              </a:lnTo>
                              <a:lnTo>
                                <a:pt x="12986" y="91862"/>
                              </a:lnTo>
                              <a:lnTo>
                                <a:pt x="14749" y="91061"/>
                              </a:lnTo>
                              <a:lnTo>
                                <a:pt x="16833" y="89458"/>
                              </a:lnTo>
                              <a:lnTo>
                                <a:pt x="18597" y="87213"/>
                              </a:lnTo>
                              <a:lnTo>
                                <a:pt x="20360" y="84968"/>
                              </a:lnTo>
                              <a:lnTo>
                                <a:pt x="27735" y="72624"/>
                              </a:lnTo>
                              <a:lnTo>
                                <a:pt x="28216" y="70701"/>
                              </a:lnTo>
                              <a:lnTo>
                                <a:pt x="28216" y="68777"/>
                              </a:lnTo>
                              <a:lnTo>
                                <a:pt x="28537" y="66051"/>
                              </a:lnTo>
                              <a:lnTo>
                                <a:pt x="29018" y="64127"/>
                              </a:lnTo>
                              <a:lnTo>
                                <a:pt x="28537" y="62203"/>
                              </a:lnTo>
                              <a:lnTo>
                                <a:pt x="27254" y="60280"/>
                              </a:lnTo>
                              <a:lnTo>
                                <a:pt x="26934" y="58356"/>
                              </a:lnTo>
                              <a:lnTo>
                                <a:pt x="27254" y="56432"/>
                              </a:lnTo>
                              <a:lnTo>
                                <a:pt x="28216" y="55149"/>
                              </a:lnTo>
                              <a:lnTo>
                                <a:pt x="27735" y="54829"/>
                              </a:lnTo>
                              <a:lnTo>
                                <a:pt x="27254" y="54508"/>
                              </a:lnTo>
                              <a:lnTo>
                                <a:pt x="26934" y="53707"/>
                              </a:lnTo>
                              <a:lnTo>
                                <a:pt x="26453" y="52905"/>
                              </a:lnTo>
                              <a:lnTo>
                                <a:pt x="25651" y="52905"/>
                              </a:lnTo>
                              <a:lnTo>
                                <a:pt x="25170" y="53225"/>
                              </a:lnTo>
                              <a:lnTo>
                                <a:pt x="24208" y="53225"/>
                              </a:lnTo>
                              <a:lnTo>
                                <a:pt x="23888" y="53707"/>
                              </a:lnTo>
                              <a:lnTo>
                                <a:pt x="23407" y="54028"/>
                              </a:lnTo>
                              <a:lnTo>
                                <a:pt x="22605" y="54829"/>
                              </a:lnTo>
                              <a:lnTo>
                                <a:pt x="21162" y="55630"/>
                              </a:lnTo>
                              <a:lnTo>
                                <a:pt x="20841" y="55951"/>
                              </a:lnTo>
                              <a:lnTo>
                                <a:pt x="20360" y="55630"/>
                              </a:lnTo>
                              <a:lnTo>
                                <a:pt x="19879" y="57073"/>
                              </a:lnTo>
                              <a:lnTo>
                                <a:pt x="19879" y="58677"/>
                              </a:lnTo>
                              <a:lnTo>
                                <a:pt x="19879" y="59478"/>
                              </a:lnTo>
                              <a:lnTo>
                                <a:pt x="19879" y="60600"/>
                              </a:lnTo>
                              <a:lnTo>
                                <a:pt x="19879" y="61402"/>
                              </a:lnTo>
                              <a:lnTo>
                                <a:pt x="19879" y="63325"/>
                              </a:lnTo>
                              <a:lnTo>
                                <a:pt x="20360" y="65249"/>
                              </a:lnTo>
                              <a:lnTo>
                                <a:pt x="20841" y="67494"/>
                              </a:lnTo>
                              <a:lnTo>
                                <a:pt x="21162" y="69418"/>
                              </a:lnTo>
                              <a:lnTo>
                                <a:pt x="22124" y="70701"/>
                              </a:lnTo>
                              <a:lnTo>
                                <a:pt x="22925" y="71823"/>
                              </a:lnTo>
                              <a:lnTo>
                                <a:pt x="23888" y="72945"/>
                              </a:lnTo>
                              <a:lnTo>
                                <a:pt x="24689" y="73747"/>
                              </a:lnTo>
                              <a:lnTo>
                                <a:pt x="25971" y="74868"/>
                              </a:lnTo>
                              <a:lnTo>
                                <a:pt x="26934" y="76472"/>
                              </a:lnTo>
                              <a:lnTo>
                                <a:pt x="28216" y="77914"/>
                              </a:lnTo>
                              <a:lnTo>
                                <a:pt x="30300" y="79518"/>
                              </a:lnTo>
                              <a:lnTo>
                                <a:pt x="32545" y="81763"/>
                              </a:lnTo>
                              <a:lnTo>
                                <a:pt x="34308" y="84167"/>
                              </a:lnTo>
                              <a:lnTo>
                                <a:pt x="35591" y="86091"/>
                              </a:lnTo>
                              <a:lnTo>
                                <a:pt x="37675" y="87213"/>
                              </a:lnTo>
                              <a:lnTo>
                                <a:pt x="39920" y="88335"/>
                              </a:lnTo>
                              <a:lnTo>
                                <a:pt x="41683" y="89137"/>
                              </a:lnTo>
                              <a:lnTo>
                                <a:pt x="42965" y="90258"/>
                              </a:lnTo>
                              <a:lnTo>
                                <a:pt x="44248" y="91061"/>
                              </a:lnTo>
                              <a:lnTo>
                                <a:pt x="45050" y="91862"/>
                              </a:lnTo>
                              <a:lnTo>
                                <a:pt x="46333" y="91862"/>
                              </a:lnTo>
                              <a:lnTo>
                                <a:pt x="47775" y="91061"/>
                              </a:lnTo>
                              <a:lnTo>
                                <a:pt x="49058" y="90258"/>
                              </a:lnTo>
                              <a:lnTo>
                                <a:pt x="50340" y="89458"/>
                              </a:lnTo>
                              <a:lnTo>
                                <a:pt x="51142" y="88335"/>
                              </a:lnTo>
                              <a:lnTo>
                                <a:pt x="51623" y="86893"/>
                              </a:lnTo>
                              <a:lnTo>
                                <a:pt x="52425" y="85290"/>
                              </a:lnTo>
                              <a:lnTo>
                                <a:pt x="53707" y="83686"/>
                              </a:lnTo>
                              <a:lnTo>
                                <a:pt x="54669" y="81763"/>
                              </a:lnTo>
                              <a:lnTo>
                                <a:pt x="55471" y="80319"/>
                              </a:lnTo>
                              <a:lnTo>
                                <a:pt x="56753" y="78716"/>
                              </a:lnTo>
                              <a:lnTo>
                                <a:pt x="58036" y="77273"/>
                              </a:lnTo>
                              <a:lnTo>
                                <a:pt x="59479" y="75670"/>
                              </a:lnTo>
                              <a:lnTo>
                                <a:pt x="59799" y="73747"/>
                              </a:lnTo>
                              <a:lnTo>
                                <a:pt x="60761" y="72143"/>
                              </a:lnTo>
                              <a:lnTo>
                                <a:pt x="61563" y="70701"/>
                              </a:lnTo>
                              <a:lnTo>
                                <a:pt x="62845" y="69418"/>
                              </a:lnTo>
                              <a:lnTo>
                                <a:pt x="63807" y="68295"/>
                              </a:lnTo>
                              <a:lnTo>
                                <a:pt x="65090" y="67494"/>
                              </a:lnTo>
                              <a:lnTo>
                                <a:pt x="66372" y="66372"/>
                              </a:lnTo>
                              <a:lnTo>
                                <a:pt x="68136" y="65570"/>
                              </a:lnTo>
                              <a:lnTo>
                                <a:pt x="69419" y="64929"/>
                              </a:lnTo>
                              <a:lnTo>
                                <a:pt x="70701" y="64127"/>
                              </a:lnTo>
                              <a:lnTo>
                                <a:pt x="71503" y="63647"/>
                              </a:lnTo>
                              <a:lnTo>
                                <a:pt x="72786" y="63005"/>
                              </a:lnTo>
                              <a:lnTo>
                                <a:pt x="74228" y="62203"/>
                              </a:lnTo>
                              <a:lnTo>
                                <a:pt x="75511" y="61402"/>
                              </a:lnTo>
                              <a:lnTo>
                                <a:pt x="76793" y="61402"/>
                              </a:lnTo>
                              <a:lnTo>
                                <a:pt x="78076" y="61081"/>
                              </a:lnTo>
                              <a:lnTo>
                                <a:pt x="78877" y="60600"/>
                              </a:lnTo>
                              <a:lnTo>
                                <a:pt x="80160" y="60280"/>
                              </a:lnTo>
                              <a:lnTo>
                                <a:pt x="81122" y="60280"/>
                              </a:lnTo>
                              <a:lnTo>
                                <a:pt x="81924" y="60280"/>
                              </a:lnTo>
                              <a:lnTo>
                                <a:pt x="83206" y="60600"/>
                              </a:lnTo>
                              <a:lnTo>
                                <a:pt x="84168" y="61723"/>
                              </a:lnTo>
                              <a:lnTo>
                                <a:pt x="84649" y="63325"/>
                              </a:lnTo>
                              <a:lnTo>
                                <a:pt x="84970" y="65570"/>
                              </a:lnTo>
                              <a:lnTo>
                                <a:pt x="85932" y="67173"/>
                              </a:lnTo>
                              <a:lnTo>
                                <a:pt x="86252" y="68295"/>
                              </a:lnTo>
                              <a:lnTo>
                                <a:pt x="86733" y="69418"/>
                              </a:lnTo>
                              <a:lnTo>
                                <a:pt x="87535" y="70701"/>
                              </a:lnTo>
                              <a:lnTo>
                                <a:pt x="88497" y="72624"/>
                              </a:lnTo>
                              <a:lnTo>
                                <a:pt x="88978" y="74067"/>
                              </a:lnTo>
                              <a:lnTo>
                                <a:pt x="89299" y="75670"/>
                              </a:lnTo>
                              <a:lnTo>
                                <a:pt x="89299" y="77273"/>
                              </a:lnTo>
                              <a:lnTo>
                                <a:pt x="89299" y="78395"/>
                              </a:lnTo>
                              <a:lnTo>
                                <a:pt x="89299" y="79838"/>
                              </a:lnTo>
                              <a:lnTo>
                                <a:pt x="89299" y="81442"/>
                              </a:lnTo>
                              <a:lnTo>
                                <a:pt x="89299" y="82563"/>
                              </a:lnTo>
                              <a:lnTo>
                                <a:pt x="89299" y="83686"/>
                              </a:lnTo>
                              <a:lnTo>
                                <a:pt x="89780" y="83045"/>
                              </a:lnTo>
                              <a:lnTo>
                                <a:pt x="90581" y="82243"/>
                              </a:lnTo>
                              <a:lnTo>
                                <a:pt x="91543" y="80640"/>
                              </a:lnTo>
                              <a:lnTo>
                                <a:pt x="92024" y="79197"/>
                              </a:lnTo>
                              <a:lnTo>
                                <a:pt x="92024" y="77914"/>
                              </a:lnTo>
                              <a:lnTo>
                                <a:pt x="92024" y="77594"/>
                              </a:lnTo>
                              <a:lnTo>
                                <a:pt x="92825" y="75670"/>
                              </a:lnTo>
                              <a:lnTo>
                                <a:pt x="94589" y="72624"/>
                              </a:lnTo>
                              <a:lnTo>
                                <a:pt x="96353" y="69898"/>
                              </a:lnTo>
                              <a:lnTo>
                                <a:pt x="96673" y="66853"/>
                              </a:lnTo>
                              <a:lnTo>
                                <a:pt x="97956" y="63325"/>
                              </a:lnTo>
                              <a:lnTo>
                                <a:pt x="99719" y="58997"/>
                              </a:lnTo>
                              <a:lnTo>
                                <a:pt x="101002" y="53707"/>
                              </a:lnTo>
                              <a:lnTo>
                                <a:pt x="102445" y="49378"/>
                              </a:lnTo>
                              <a:lnTo>
                                <a:pt x="103727" y="45209"/>
                              </a:lnTo>
                              <a:lnTo>
                                <a:pt x="105010" y="40881"/>
                              </a:lnTo>
                              <a:lnTo>
                                <a:pt x="105812" y="36393"/>
                              </a:lnTo>
                              <a:lnTo>
                                <a:pt x="105812" y="31262"/>
                              </a:lnTo>
                              <a:lnTo>
                                <a:pt x="105812" y="27414"/>
                              </a:lnTo>
                              <a:lnTo>
                                <a:pt x="106293" y="24369"/>
                              </a:lnTo>
                              <a:lnTo>
                                <a:pt x="106293" y="21643"/>
                              </a:lnTo>
                              <a:lnTo>
                                <a:pt x="106774" y="18598"/>
                              </a:lnTo>
                              <a:lnTo>
                                <a:pt x="106774" y="15550"/>
                              </a:lnTo>
                              <a:lnTo>
                                <a:pt x="106293" y="12826"/>
                              </a:lnTo>
                              <a:lnTo>
                                <a:pt x="106293" y="10902"/>
                              </a:lnTo>
                              <a:lnTo>
                                <a:pt x="106293" y="8978"/>
                              </a:lnTo>
                              <a:lnTo>
                                <a:pt x="106293" y="7054"/>
                              </a:lnTo>
                              <a:lnTo>
                                <a:pt x="106774" y="5451"/>
                              </a:lnTo>
                              <a:lnTo>
                                <a:pt x="107094" y="4329"/>
                              </a:lnTo>
                              <a:lnTo>
                                <a:pt x="107094" y="3206"/>
                              </a:lnTo>
                              <a:lnTo>
                                <a:pt x="107575" y="2404"/>
                              </a:lnTo>
                              <a:lnTo>
                                <a:pt x="108056" y="1603"/>
                              </a:lnTo>
                              <a:lnTo>
                                <a:pt x="108377" y="802"/>
                              </a:lnTo>
                              <a:lnTo>
                                <a:pt x="108377" y="0"/>
                              </a:lnTo>
                              <a:lnTo>
                                <a:pt x="109820" y="0"/>
                              </a:lnTo>
                              <a:lnTo>
                                <a:pt x="110621" y="1283"/>
                              </a:lnTo>
                              <a:lnTo>
                                <a:pt x="111904" y="2404"/>
                              </a:lnTo>
                              <a:lnTo>
                                <a:pt x="112705" y="4329"/>
                              </a:lnTo>
                              <a:lnTo>
                                <a:pt x="113667" y="6253"/>
                              </a:lnTo>
                              <a:lnTo>
                                <a:pt x="114950" y="8978"/>
                              </a:lnTo>
                              <a:lnTo>
                                <a:pt x="116233" y="12024"/>
                              </a:lnTo>
                              <a:lnTo>
                                <a:pt x="117194" y="15871"/>
                              </a:lnTo>
                              <a:lnTo>
                                <a:pt x="118477" y="19718"/>
                              </a:lnTo>
                              <a:lnTo>
                                <a:pt x="119278" y="24689"/>
                              </a:lnTo>
                              <a:lnTo>
                                <a:pt x="120080" y="29819"/>
                              </a:lnTo>
                              <a:lnTo>
                                <a:pt x="121042" y="35109"/>
                              </a:lnTo>
                              <a:lnTo>
                                <a:pt x="121844" y="40240"/>
                              </a:lnTo>
                              <a:lnTo>
                                <a:pt x="122806" y="44729"/>
                              </a:lnTo>
                              <a:lnTo>
                                <a:pt x="123126" y="49378"/>
                              </a:lnTo>
                              <a:lnTo>
                                <a:pt x="124088" y="53707"/>
                              </a:lnTo>
                              <a:lnTo>
                                <a:pt x="124890" y="57553"/>
                              </a:lnTo>
                              <a:lnTo>
                                <a:pt x="125371" y="61723"/>
                              </a:lnTo>
                              <a:lnTo>
                                <a:pt x="125852" y="65249"/>
                              </a:lnTo>
                              <a:lnTo>
                                <a:pt x="125852" y="69097"/>
                              </a:lnTo>
                              <a:lnTo>
                                <a:pt x="126172" y="72143"/>
                              </a:lnTo>
                              <a:lnTo>
                                <a:pt x="126172" y="75349"/>
                              </a:lnTo>
                              <a:lnTo>
                                <a:pt x="126172" y="77914"/>
                              </a:lnTo>
                              <a:lnTo>
                                <a:pt x="126172" y="79838"/>
                              </a:lnTo>
                              <a:lnTo>
                                <a:pt x="126172" y="81763"/>
                              </a:lnTo>
                              <a:lnTo>
                                <a:pt x="126653" y="83366"/>
                              </a:lnTo>
                              <a:lnTo>
                                <a:pt x="127134" y="82563"/>
                              </a:lnTo>
                              <a:lnTo>
                                <a:pt x="127455" y="81442"/>
                              </a:lnTo>
                              <a:lnTo>
                                <a:pt x="128417" y="79838"/>
                              </a:lnTo>
                              <a:lnTo>
                                <a:pt x="128898" y="78395"/>
                              </a:lnTo>
                              <a:lnTo>
                                <a:pt x="129700" y="75991"/>
                              </a:lnTo>
                              <a:lnTo>
                                <a:pt x="130181" y="73747"/>
                              </a:lnTo>
                              <a:lnTo>
                                <a:pt x="130501" y="72143"/>
                              </a:lnTo>
                              <a:lnTo>
                                <a:pt x="130501" y="70701"/>
                              </a:lnTo>
                              <a:lnTo>
                                <a:pt x="130501" y="68777"/>
                              </a:lnTo>
                              <a:lnTo>
                                <a:pt x="130982" y="66051"/>
                              </a:lnTo>
                              <a:lnTo>
                                <a:pt x="131463" y="63647"/>
                              </a:lnTo>
                              <a:lnTo>
                                <a:pt x="130982" y="61402"/>
                              </a:lnTo>
                              <a:lnTo>
                                <a:pt x="130982" y="59478"/>
                              </a:lnTo>
                              <a:lnTo>
                                <a:pt x="130982" y="56753"/>
                              </a:lnTo>
                              <a:lnTo>
                                <a:pt x="131463" y="53707"/>
                              </a:lnTo>
                              <a:lnTo>
                                <a:pt x="131944" y="50981"/>
                              </a:lnTo>
                              <a:lnTo>
                                <a:pt x="132265" y="49058"/>
                              </a:lnTo>
                              <a:lnTo>
                                <a:pt x="132746" y="46813"/>
                              </a:lnTo>
                              <a:lnTo>
                                <a:pt x="134028" y="45209"/>
                              </a:lnTo>
                              <a:lnTo>
                                <a:pt x="135311" y="43286"/>
                              </a:lnTo>
                              <a:lnTo>
                                <a:pt x="136593" y="42164"/>
                              </a:lnTo>
                              <a:lnTo>
                                <a:pt x="137876" y="41683"/>
                              </a:lnTo>
                              <a:lnTo>
                                <a:pt x="139319" y="41362"/>
                              </a:lnTo>
                              <a:lnTo>
                                <a:pt x="140922" y="40561"/>
                              </a:lnTo>
                              <a:lnTo>
                                <a:pt x="142686" y="40561"/>
                              </a:lnTo>
                              <a:lnTo>
                                <a:pt x="143968" y="41362"/>
                              </a:lnTo>
                              <a:lnTo>
                                <a:pt x="146212" y="42164"/>
                              </a:lnTo>
                              <a:lnTo>
                                <a:pt x="148297" y="42485"/>
                              </a:lnTo>
                              <a:lnTo>
                                <a:pt x="150541" y="43607"/>
                              </a:lnTo>
                              <a:lnTo>
                                <a:pt x="152305" y="44408"/>
                              </a:lnTo>
                              <a:lnTo>
                                <a:pt x="154389" y="46012"/>
                              </a:lnTo>
                              <a:lnTo>
                                <a:pt x="156634" y="48256"/>
                              </a:lnTo>
                              <a:lnTo>
                                <a:pt x="158397" y="50981"/>
                              </a:lnTo>
                              <a:lnTo>
                                <a:pt x="160000" y="53225"/>
                              </a:lnTo>
                              <a:lnTo>
                                <a:pt x="161764" y="55951"/>
                              </a:lnTo>
                              <a:lnTo>
                                <a:pt x="163046" y="58356"/>
                              </a:lnTo>
                              <a:lnTo>
                                <a:pt x="164810" y="61081"/>
                              </a:lnTo>
                              <a:lnTo>
                                <a:pt x="167054" y="63325"/>
                              </a:lnTo>
                              <a:lnTo>
                                <a:pt x="168337" y="64929"/>
                              </a:lnTo>
                              <a:lnTo>
                                <a:pt x="169619" y="66372"/>
                              </a:lnTo>
                              <a:lnTo>
                                <a:pt x="170902" y="67975"/>
                              </a:lnTo>
                              <a:lnTo>
                                <a:pt x="171704" y="69097"/>
                              </a:lnTo>
                              <a:lnTo>
                                <a:pt x="172666" y="70219"/>
                              </a:lnTo>
                              <a:lnTo>
                                <a:pt x="173467" y="71342"/>
                              </a:lnTo>
                              <a:lnTo>
                                <a:pt x="173948" y="72624"/>
                              </a:lnTo>
                              <a:lnTo>
                                <a:pt x="174429" y="73747"/>
                              </a:lnTo>
                              <a:lnTo>
                                <a:pt x="175231" y="72945"/>
                              </a:lnTo>
                              <a:lnTo>
                                <a:pt x="176193" y="72143"/>
                              </a:lnTo>
                              <a:lnTo>
                                <a:pt x="176513" y="7070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621536pt;margin-top:9.913757pt;width:13.9pt;height:7.45pt;mso-position-horizontal-relative:page;mso-position-vertical-relative:page;z-index:15738368" id="docshape11" coordorigin="2992,198" coordsize="278,149" path="m2992,342l2993,345,2994,346,2996,346,2998,346,3000,346,3002,346,3004,345,3005,345,3008,344,3010,343,3013,343,3016,342,3019,339,3022,336,3024,332,3036,313,3037,310,3037,307,3037,302,3038,299,3037,296,3035,293,3035,290,3035,287,3037,285,3036,285,3035,284,3035,283,3034,282,3033,282,3032,282,3031,282,3030,283,3029,283,3028,285,3026,286,3025,286,3024,286,3024,288,3024,291,3024,292,3024,294,3024,295,3024,298,3024,301,3025,305,3026,308,3027,310,3029,311,3030,313,3031,314,3033,316,3035,319,3037,321,3040,324,3044,327,3046,331,3048,334,3052,336,3055,337,3058,339,3060,340,3062,342,3063,343,3065,343,3068,342,3070,340,3072,339,3073,337,3074,335,3075,333,3077,330,3079,327,3080,325,3082,322,3084,320,3086,317,3087,314,3088,312,3089,310,3091,308,3093,306,3095,305,3097,303,3100,302,3102,301,3104,299,3105,299,3107,297,3109,296,3111,295,3113,295,3115,294,3117,294,3119,293,3120,293,3121,293,3123,294,3125,295,3126,298,3126,302,3128,304,3128,306,3129,308,3130,310,3132,313,3133,315,3133,317,3133,320,3133,322,3133,324,3133,327,3133,328,3133,330,3134,329,3135,328,3137,325,3137,323,3137,321,3137,320,3139,317,3141,313,3144,308,3145,304,3147,298,3149,291,3151,283,3154,276,3156,269,3158,263,3159,256,3159,248,3159,241,3160,237,3160,232,3161,228,3161,223,3160,218,3160,215,3160,212,3160,209,3161,207,3161,205,3161,203,3162,202,3163,201,3163,200,3163,198,3165,198,3167,200,3169,202,3170,205,3171,208,3173,212,3175,217,3177,223,3179,229,3180,237,3182,245,3183,254,3184,262,3186,269,3186,276,3188,283,3189,289,3190,295,3191,301,3191,307,3191,312,3191,317,3191,321,3191,324,3191,327,3192,330,3193,328,3193,327,3195,324,3195,322,3197,318,3197,314,3198,312,3198,310,3198,307,3199,302,3199,299,3199,295,3199,292,3199,288,3199,283,3200,279,3201,276,3201,272,3203,269,3206,266,3208,265,3210,264,3212,263,3214,262,3217,262,3219,263,3223,265,3226,265,3230,267,3232,268,3236,271,3239,274,3242,279,3244,282,3247,286,3249,290,3252,294,3256,298,3258,301,3260,303,3262,305,3263,307,3264,309,3266,311,3266,313,3267,314,3268,313,3270,312,3270,31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38880" behindDoc="0" locked="0" layoutInCell="1" allowOverlap="1" wp14:anchorId="427020B4" wp14:editId="62A36A3D">
                <wp:simplePos x="0" y="0"/>
                <wp:positionH relativeFrom="page">
                  <wp:posOffset>2046406</wp:posOffset>
                </wp:positionH>
                <wp:positionV relativeFrom="page">
                  <wp:posOffset>127828</wp:posOffset>
                </wp:positionV>
                <wp:extent cx="8255" cy="698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6985"/>
                        </a:xfrm>
                        <a:custGeom>
                          <a:avLst/>
                          <a:gdLst/>
                          <a:ahLst/>
                          <a:cxnLst/>
                          <a:rect l="l" t="t" r="r" b="b"/>
                          <a:pathLst>
                            <a:path w="8255" h="6985">
                              <a:moveTo>
                                <a:pt x="0" y="802"/>
                              </a:moveTo>
                              <a:lnTo>
                                <a:pt x="0" y="0"/>
                              </a:lnTo>
                              <a:lnTo>
                                <a:pt x="0" y="1282"/>
                              </a:lnTo>
                              <a:lnTo>
                                <a:pt x="480" y="2085"/>
                              </a:lnTo>
                              <a:lnTo>
                                <a:pt x="801" y="3206"/>
                              </a:lnTo>
                              <a:lnTo>
                                <a:pt x="1763" y="4329"/>
                              </a:lnTo>
                              <a:lnTo>
                                <a:pt x="3046" y="5450"/>
                              </a:lnTo>
                              <a:lnTo>
                                <a:pt x="4328" y="6252"/>
                              </a:lnTo>
                              <a:lnTo>
                                <a:pt x="6092" y="6252"/>
                              </a:lnTo>
                              <a:lnTo>
                                <a:pt x="7855" y="657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134369pt;margin-top:10.065247pt;width:.65pt;height:.550pt;mso-position-horizontal-relative:page;mso-position-vertical-relative:page;z-index:15738880" id="docshape12" coordorigin="3223,201" coordsize="13,11" path="m3223,203l3223,201,3223,203,3223,205,3224,206,3225,208,3227,210,3230,211,3232,211,3235,21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39392" behindDoc="0" locked="0" layoutInCell="1" allowOverlap="1" wp14:anchorId="322F7FA0" wp14:editId="633FF251">
                <wp:simplePos x="0" y="0"/>
                <wp:positionH relativeFrom="page">
                  <wp:posOffset>2105404</wp:posOffset>
                </wp:positionH>
                <wp:positionV relativeFrom="page">
                  <wp:posOffset>154121</wp:posOffset>
                </wp:positionV>
                <wp:extent cx="36195" cy="4826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48260"/>
                        </a:xfrm>
                        <a:custGeom>
                          <a:avLst/>
                          <a:gdLst/>
                          <a:ahLst/>
                          <a:cxnLst/>
                          <a:rect l="l" t="t" r="r" b="b"/>
                          <a:pathLst>
                            <a:path w="36195" h="48260">
                              <a:moveTo>
                                <a:pt x="16513" y="41681"/>
                              </a:moveTo>
                              <a:lnTo>
                                <a:pt x="17314" y="46331"/>
                              </a:lnTo>
                              <a:lnTo>
                                <a:pt x="18597" y="46651"/>
                              </a:lnTo>
                              <a:lnTo>
                                <a:pt x="19559" y="47453"/>
                              </a:lnTo>
                              <a:lnTo>
                                <a:pt x="20841" y="48255"/>
                              </a:lnTo>
                              <a:lnTo>
                                <a:pt x="21643" y="48255"/>
                              </a:lnTo>
                              <a:lnTo>
                                <a:pt x="22605" y="47774"/>
                              </a:lnTo>
                              <a:lnTo>
                                <a:pt x="23406" y="47453"/>
                              </a:lnTo>
                              <a:lnTo>
                                <a:pt x="24208" y="46651"/>
                              </a:lnTo>
                              <a:lnTo>
                                <a:pt x="25651" y="46331"/>
                              </a:lnTo>
                              <a:lnTo>
                                <a:pt x="26933" y="44728"/>
                              </a:lnTo>
                              <a:lnTo>
                                <a:pt x="28216" y="43125"/>
                              </a:lnTo>
                              <a:lnTo>
                                <a:pt x="29499" y="41201"/>
                              </a:lnTo>
                              <a:lnTo>
                                <a:pt x="30781" y="39758"/>
                              </a:lnTo>
                              <a:lnTo>
                                <a:pt x="34629" y="30780"/>
                              </a:lnTo>
                              <a:lnTo>
                                <a:pt x="35591" y="28536"/>
                              </a:lnTo>
                              <a:lnTo>
                                <a:pt x="35911" y="26612"/>
                              </a:lnTo>
                              <a:lnTo>
                                <a:pt x="35591" y="25008"/>
                              </a:lnTo>
                              <a:lnTo>
                                <a:pt x="35110" y="23085"/>
                              </a:lnTo>
                              <a:lnTo>
                                <a:pt x="34629" y="20841"/>
                              </a:lnTo>
                              <a:lnTo>
                                <a:pt x="34308" y="18916"/>
                              </a:lnTo>
                              <a:lnTo>
                                <a:pt x="32545" y="15871"/>
                              </a:lnTo>
                              <a:lnTo>
                                <a:pt x="31262" y="13466"/>
                              </a:lnTo>
                              <a:lnTo>
                                <a:pt x="29979" y="11221"/>
                              </a:lnTo>
                              <a:lnTo>
                                <a:pt x="28537" y="8816"/>
                              </a:lnTo>
                              <a:lnTo>
                                <a:pt x="26453" y="6892"/>
                              </a:lnTo>
                              <a:lnTo>
                                <a:pt x="23887" y="5450"/>
                              </a:lnTo>
                              <a:lnTo>
                                <a:pt x="21643" y="3847"/>
                              </a:lnTo>
                              <a:lnTo>
                                <a:pt x="19559" y="2244"/>
                              </a:lnTo>
                              <a:lnTo>
                                <a:pt x="17314" y="801"/>
                              </a:lnTo>
                              <a:lnTo>
                                <a:pt x="15230" y="320"/>
                              </a:lnTo>
                              <a:lnTo>
                                <a:pt x="12985" y="0"/>
                              </a:lnTo>
                              <a:lnTo>
                                <a:pt x="10741" y="0"/>
                              </a:lnTo>
                              <a:lnTo>
                                <a:pt x="9138" y="0"/>
                              </a:lnTo>
                              <a:lnTo>
                                <a:pt x="480" y="11221"/>
                              </a:lnTo>
                              <a:lnTo>
                                <a:pt x="0" y="13466"/>
                              </a:lnTo>
                              <a:lnTo>
                                <a:pt x="480" y="15390"/>
                              </a:lnTo>
                              <a:lnTo>
                                <a:pt x="480" y="17795"/>
                              </a:lnTo>
                              <a:lnTo>
                                <a:pt x="801" y="20520"/>
                              </a:lnTo>
                              <a:lnTo>
                                <a:pt x="1763" y="22764"/>
                              </a:lnTo>
                              <a:lnTo>
                                <a:pt x="2564" y="25008"/>
                              </a:lnTo>
                              <a:lnTo>
                                <a:pt x="3847" y="27734"/>
                              </a:lnTo>
                              <a:lnTo>
                                <a:pt x="5130" y="30460"/>
                              </a:lnTo>
                              <a:lnTo>
                                <a:pt x="7374" y="33506"/>
                              </a:lnTo>
                              <a:lnTo>
                                <a:pt x="9458" y="36712"/>
                              </a:lnTo>
                              <a:lnTo>
                                <a:pt x="12184" y="38956"/>
                              </a:lnTo>
                              <a:lnTo>
                                <a:pt x="14749" y="4007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5.779907pt;margin-top:12.135559pt;width:2.85pt;height:3.8pt;mso-position-horizontal-relative:page;mso-position-vertical-relative:page;z-index:15739392" id="docshape13" coordorigin="3316,243" coordsize="57,76" path="m3342,308l3343,316,3345,316,3346,317,3348,319,3350,319,3351,318,3352,317,3354,316,3356,316,3358,313,3360,311,3362,308,3364,305,3370,291,3372,288,3372,285,3372,282,3371,279,3370,276,3370,273,3367,268,3365,264,3363,260,3361,257,3357,254,3353,251,3350,249,3346,246,3343,244,3340,243,3336,243,3333,243,3330,243,3316,260,3316,264,3316,267,3316,271,3317,275,3318,279,3320,282,3322,286,3324,291,3327,295,3330,301,3335,304,3339,30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39904" behindDoc="0" locked="0" layoutInCell="1" allowOverlap="1" wp14:anchorId="273FFB6C" wp14:editId="5C9D2A96">
                <wp:simplePos x="0" y="0"/>
                <wp:positionH relativeFrom="page">
                  <wp:posOffset>2173541</wp:posOffset>
                </wp:positionH>
                <wp:positionV relativeFrom="page">
                  <wp:posOffset>152998</wp:posOffset>
                </wp:positionV>
                <wp:extent cx="129539" cy="6096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60960"/>
                        </a:xfrm>
                        <a:custGeom>
                          <a:avLst/>
                          <a:gdLst/>
                          <a:ahLst/>
                          <a:cxnLst/>
                          <a:rect l="l" t="t" r="r" b="b"/>
                          <a:pathLst>
                            <a:path w="129539" h="60960">
                              <a:moveTo>
                                <a:pt x="0" y="1924"/>
                              </a:moveTo>
                              <a:lnTo>
                                <a:pt x="801" y="801"/>
                              </a:lnTo>
                              <a:lnTo>
                                <a:pt x="320" y="0"/>
                              </a:lnTo>
                              <a:lnTo>
                                <a:pt x="801" y="801"/>
                              </a:lnTo>
                              <a:lnTo>
                                <a:pt x="1763" y="801"/>
                              </a:lnTo>
                              <a:lnTo>
                                <a:pt x="2083" y="1123"/>
                              </a:lnTo>
                              <a:lnTo>
                                <a:pt x="3046" y="2244"/>
                              </a:lnTo>
                              <a:lnTo>
                                <a:pt x="3366" y="3367"/>
                              </a:lnTo>
                              <a:lnTo>
                                <a:pt x="4328" y="4650"/>
                              </a:lnTo>
                              <a:lnTo>
                                <a:pt x="5130" y="5771"/>
                              </a:lnTo>
                              <a:lnTo>
                                <a:pt x="6092" y="7695"/>
                              </a:lnTo>
                              <a:lnTo>
                                <a:pt x="6893" y="9620"/>
                              </a:lnTo>
                              <a:lnTo>
                                <a:pt x="7695" y="11864"/>
                              </a:lnTo>
                              <a:lnTo>
                                <a:pt x="8657" y="14268"/>
                              </a:lnTo>
                              <a:lnTo>
                                <a:pt x="9138" y="16995"/>
                              </a:lnTo>
                              <a:lnTo>
                                <a:pt x="9940" y="20360"/>
                              </a:lnTo>
                              <a:lnTo>
                                <a:pt x="10741" y="24689"/>
                              </a:lnTo>
                              <a:lnTo>
                                <a:pt x="11703" y="28537"/>
                              </a:lnTo>
                              <a:lnTo>
                                <a:pt x="12505" y="32705"/>
                              </a:lnTo>
                              <a:lnTo>
                                <a:pt x="13466" y="37354"/>
                              </a:lnTo>
                              <a:lnTo>
                                <a:pt x="14268" y="41683"/>
                              </a:lnTo>
                              <a:lnTo>
                                <a:pt x="15070" y="45049"/>
                              </a:lnTo>
                              <a:lnTo>
                                <a:pt x="16031" y="48255"/>
                              </a:lnTo>
                              <a:lnTo>
                                <a:pt x="16031" y="51302"/>
                              </a:lnTo>
                              <a:lnTo>
                                <a:pt x="16513" y="54027"/>
                              </a:lnTo>
                              <a:lnTo>
                                <a:pt x="16833" y="56272"/>
                              </a:lnTo>
                              <a:lnTo>
                                <a:pt x="17795" y="57874"/>
                              </a:lnTo>
                              <a:lnTo>
                                <a:pt x="18116" y="58997"/>
                              </a:lnTo>
                              <a:lnTo>
                                <a:pt x="19078" y="59318"/>
                              </a:lnTo>
                              <a:lnTo>
                                <a:pt x="19399" y="60119"/>
                              </a:lnTo>
                              <a:lnTo>
                                <a:pt x="20841" y="60440"/>
                              </a:lnTo>
                              <a:lnTo>
                                <a:pt x="21162" y="60119"/>
                              </a:lnTo>
                              <a:lnTo>
                                <a:pt x="22444" y="59799"/>
                              </a:lnTo>
                              <a:lnTo>
                                <a:pt x="23887" y="59799"/>
                              </a:lnTo>
                              <a:lnTo>
                                <a:pt x="24689" y="58516"/>
                              </a:lnTo>
                              <a:lnTo>
                                <a:pt x="25170" y="56272"/>
                              </a:lnTo>
                              <a:lnTo>
                                <a:pt x="25491" y="53546"/>
                              </a:lnTo>
                              <a:lnTo>
                                <a:pt x="26453" y="51302"/>
                              </a:lnTo>
                              <a:lnTo>
                                <a:pt x="27254" y="48576"/>
                              </a:lnTo>
                              <a:lnTo>
                                <a:pt x="28537" y="45530"/>
                              </a:lnTo>
                              <a:lnTo>
                                <a:pt x="29819" y="42324"/>
                              </a:lnTo>
                              <a:lnTo>
                                <a:pt x="30781" y="38958"/>
                              </a:lnTo>
                              <a:lnTo>
                                <a:pt x="31583" y="36231"/>
                              </a:lnTo>
                              <a:lnTo>
                                <a:pt x="32865" y="33507"/>
                              </a:lnTo>
                              <a:lnTo>
                                <a:pt x="33827" y="30781"/>
                              </a:lnTo>
                              <a:lnTo>
                                <a:pt x="33827" y="27735"/>
                              </a:lnTo>
                              <a:lnTo>
                                <a:pt x="33827" y="25010"/>
                              </a:lnTo>
                              <a:lnTo>
                                <a:pt x="34629" y="22766"/>
                              </a:lnTo>
                              <a:lnTo>
                                <a:pt x="35110" y="20842"/>
                              </a:lnTo>
                              <a:lnTo>
                                <a:pt x="35110" y="18918"/>
                              </a:lnTo>
                              <a:lnTo>
                                <a:pt x="35110" y="16995"/>
                              </a:lnTo>
                              <a:lnTo>
                                <a:pt x="34629" y="15391"/>
                              </a:lnTo>
                              <a:lnTo>
                                <a:pt x="35110" y="13787"/>
                              </a:lnTo>
                              <a:lnTo>
                                <a:pt x="35591" y="12665"/>
                              </a:lnTo>
                              <a:lnTo>
                                <a:pt x="35911" y="11543"/>
                              </a:lnTo>
                              <a:lnTo>
                                <a:pt x="35911" y="10741"/>
                              </a:lnTo>
                              <a:lnTo>
                                <a:pt x="36873" y="11223"/>
                              </a:lnTo>
                              <a:lnTo>
                                <a:pt x="38156" y="11543"/>
                              </a:lnTo>
                              <a:lnTo>
                                <a:pt x="39438" y="12665"/>
                              </a:lnTo>
                              <a:lnTo>
                                <a:pt x="41202" y="13787"/>
                              </a:lnTo>
                              <a:lnTo>
                                <a:pt x="42485" y="15391"/>
                              </a:lnTo>
                              <a:lnTo>
                                <a:pt x="43286" y="16995"/>
                              </a:lnTo>
                              <a:lnTo>
                                <a:pt x="45050" y="18918"/>
                              </a:lnTo>
                              <a:lnTo>
                                <a:pt x="46813" y="20842"/>
                              </a:lnTo>
                              <a:lnTo>
                                <a:pt x="48577" y="22766"/>
                              </a:lnTo>
                              <a:lnTo>
                                <a:pt x="49378" y="24208"/>
                              </a:lnTo>
                              <a:lnTo>
                                <a:pt x="50661" y="26613"/>
                              </a:lnTo>
                              <a:lnTo>
                                <a:pt x="52425" y="28857"/>
                              </a:lnTo>
                              <a:lnTo>
                                <a:pt x="54188" y="31263"/>
                              </a:lnTo>
                              <a:lnTo>
                                <a:pt x="55471" y="33186"/>
                              </a:lnTo>
                              <a:lnTo>
                                <a:pt x="56753" y="35430"/>
                              </a:lnTo>
                              <a:lnTo>
                                <a:pt x="57715" y="37835"/>
                              </a:lnTo>
                              <a:lnTo>
                                <a:pt x="58998" y="39759"/>
                              </a:lnTo>
                              <a:lnTo>
                                <a:pt x="59799" y="40881"/>
                              </a:lnTo>
                              <a:lnTo>
                                <a:pt x="60761" y="42003"/>
                              </a:lnTo>
                              <a:lnTo>
                                <a:pt x="61082" y="43126"/>
                              </a:lnTo>
                              <a:lnTo>
                                <a:pt x="62044" y="43927"/>
                              </a:lnTo>
                              <a:lnTo>
                                <a:pt x="63647" y="45049"/>
                              </a:lnTo>
                              <a:lnTo>
                                <a:pt x="65090" y="45851"/>
                              </a:lnTo>
                              <a:lnTo>
                                <a:pt x="65892" y="45851"/>
                              </a:lnTo>
                              <a:lnTo>
                                <a:pt x="67174" y="45851"/>
                              </a:lnTo>
                              <a:lnTo>
                                <a:pt x="68457" y="45530"/>
                              </a:lnTo>
                              <a:lnTo>
                                <a:pt x="69739" y="45049"/>
                              </a:lnTo>
                              <a:lnTo>
                                <a:pt x="70701" y="43927"/>
                              </a:lnTo>
                              <a:lnTo>
                                <a:pt x="71503" y="42805"/>
                              </a:lnTo>
                              <a:lnTo>
                                <a:pt x="73266" y="41202"/>
                              </a:lnTo>
                              <a:lnTo>
                                <a:pt x="75030" y="39279"/>
                              </a:lnTo>
                              <a:lnTo>
                                <a:pt x="76312" y="37354"/>
                              </a:lnTo>
                              <a:lnTo>
                                <a:pt x="77114" y="35430"/>
                              </a:lnTo>
                              <a:lnTo>
                                <a:pt x="78397" y="33507"/>
                              </a:lnTo>
                              <a:lnTo>
                                <a:pt x="81122" y="31583"/>
                              </a:lnTo>
                              <a:lnTo>
                                <a:pt x="82886" y="29339"/>
                              </a:lnTo>
                              <a:lnTo>
                                <a:pt x="83206" y="27414"/>
                              </a:lnTo>
                              <a:lnTo>
                                <a:pt x="84489" y="25491"/>
                              </a:lnTo>
                              <a:lnTo>
                                <a:pt x="87214" y="22766"/>
                              </a:lnTo>
                              <a:lnTo>
                                <a:pt x="88817" y="20842"/>
                              </a:lnTo>
                              <a:lnTo>
                                <a:pt x="89779" y="18437"/>
                              </a:lnTo>
                              <a:lnTo>
                                <a:pt x="90581" y="16513"/>
                              </a:lnTo>
                              <a:lnTo>
                                <a:pt x="91543" y="14268"/>
                              </a:lnTo>
                              <a:lnTo>
                                <a:pt x="93307" y="12344"/>
                              </a:lnTo>
                              <a:lnTo>
                                <a:pt x="94910" y="10421"/>
                              </a:lnTo>
                              <a:lnTo>
                                <a:pt x="96673" y="8818"/>
                              </a:lnTo>
                              <a:lnTo>
                                <a:pt x="97635" y="6894"/>
                              </a:lnTo>
                              <a:lnTo>
                                <a:pt x="99238" y="5771"/>
                              </a:lnTo>
                              <a:lnTo>
                                <a:pt x="101964" y="4650"/>
                              </a:lnTo>
                              <a:lnTo>
                                <a:pt x="104048" y="3367"/>
                              </a:lnTo>
                              <a:lnTo>
                                <a:pt x="105330" y="2725"/>
                              </a:lnTo>
                              <a:lnTo>
                                <a:pt x="107094" y="2244"/>
                              </a:lnTo>
                              <a:lnTo>
                                <a:pt x="110140" y="2244"/>
                              </a:lnTo>
                              <a:lnTo>
                                <a:pt x="112705" y="2244"/>
                              </a:lnTo>
                              <a:lnTo>
                                <a:pt x="114950" y="2725"/>
                              </a:lnTo>
                              <a:lnTo>
                                <a:pt x="117034" y="3047"/>
                              </a:lnTo>
                              <a:lnTo>
                                <a:pt x="119278" y="3848"/>
                              </a:lnTo>
                              <a:lnTo>
                                <a:pt x="121363" y="4650"/>
                              </a:lnTo>
                              <a:lnTo>
                                <a:pt x="123607" y="6092"/>
                              </a:lnTo>
                              <a:lnTo>
                                <a:pt x="125371" y="7695"/>
                              </a:lnTo>
                              <a:lnTo>
                                <a:pt x="125691" y="8818"/>
                              </a:lnTo>
                              <a:lnTo>
                                <a:pt x="127134" y="10421"/>
                              </a:lnTo>
                              <a:lnTo>
                                <a:pt x="128738" y="12344"/>
                              </a:lnTo>
                              <a:lnTo>
                                <a:pt x="129218" y="14268"/>
                              </a:lnTo>
                              <a:lnTo>
                                <a:pt x="128738" y="15711"/>
                              </a:lnTo>
                              <a:lnTo>
                                <a:pt x="128738" y="18115"/>
                              </a:lnTo>
                              <a:lnTo>
                                <a:pt x="119759" y="33186"/>
                              </a:lnTo>
                              <a:lnTo>
                                <a:pt x="117034" y="35911"/>
                              </a:lnTo>
                              <a:lnTo>
                                <a:pt x="113186" y="38155"/>
                              </a:lnTo>
                              <a:lnTo>
                                <a:pt x="108858" y="40400"/>
                              </a:lnTo>
                              <a:lnTo>
                                <a:pt x="105010" y="42805"/>
                              </a:lnTo>
                              <a:lnTo>
                                <a:pt x="84489" y="50500"/>
                              </a:lnTo>
                              <a:lnTo>
                                <a:pt x="81122" y="51302"/>
                              </a:lnTo>
                              <a:lnTo>
                                <a:pt x="76793" y="5130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144989pt;margin-top:12.047119pt;width:10.2pt;height:4.8pt;mso-position-horizontal-relative:page;mso-position-vertical-relative:page;z-index:15739904" id="docshape14" coordorigin="3423,241" coordsize="204,96" path="m3423,244l3424,242,3423,241,3424,242,3426,242,3426,243,3428,244,3428,246,3430,248,3431,250,3432,253,3434,256,3435,260,3437,263,3437,268,3439,273,3440,280,3441,286,3443,292,3444,300,3445,307,3447,312,3448,317,3448,322,3449,326,3449,330,3451,332,3451,334,3453,334,3453,336,3456,336,3456,336,3458,335,3461,335,3462,333,3463,330,3463,325,3465,322,3466,317,3468,313,3470,308,3471,302,3473,298,3475,294,3476,289,3476,285,3476,280,3477,277,3478,274,3478,271,3478,268,3477,265,3478,263,3479,261,3479,259,3479,258,3481,259,3483,259,3485,261,3488,263,3490,265,3491,268,3494,271,3497,274,3499,277,3501,279,3503,283,3505,286,3508,290,3510,293,3512,297,3514,301,3516,304,3517,305,3519,307,3519,309,3521,310,3523,312,3525,313,3527,313,3529,313,3531,313,3533,312,3534,310,3536,308,3538,306,3541,303,3543,300,3544,297,3546,294,3551,291,3553,287,3554,284,3556,281,3560,277,3563,274,3564,270,3566,267,3567,263,3570,260,3572,257,3575,255,3577,252,3579,250,3583,248,3587,246,3589,245,3592,244,3596,244,3600,244,3604,245,3607,246,3611,247,3614,248,3618,251,3620,253,3621,255,3623,257,3626,260,3626,263,3626,266,3626,269,3611,293,3607,297,3601,301,3594,305,3588,308,3556,320,3551,322,3544,32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40416" behindDoc="0" locked="0" layoutInCell="1" allowOverlap="1" wp14:anchorId="147799DB" wp14:editId="4B562679">
                <wp:simplePos x="0" y="0"/>
                <wp:positionH relativeFrom="page">
                  <wp:posOffset>2473662</wp:posOffset>
                </wp:positionH>
                <wp:positionV relativeFrom="page">
                  <wp:posOffset>152998</wp:posOffset>
                </wp:positionV>
                <wp:extent cx="97155" cy="11938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19380"/>
                        </a:xfrm>
                        <a:custGeom>
                          <a:avLst/>
                          <a:gdLst/>
                          <a:ahLst/>
                          <a:cxnLst/>
                          <a:rect l="l" t="t" r="r" b="b"/>
                          <a:pathLst>
                            <a:path w="97155" h="119380">
                              <a:moveTo>
                                <a:pt x="2725" y="8015"/>
                              </a:moveTo>
                              <a:lnTo>
                                <a:pt x="1282" y="8497"/>
                              </a:lnTo>
                              <a:lnTo>
                                <a:pt x="0" y="9620"/>
                              </a:lnTo>
                              <a:lnTo>
                                <a:pt x="0" y="10741"/>
                              </a:lnTo>
                              <a:lnTo>
                                <a:pt x="0" y="13147"/>
                              </a:lnTo>
                              <a:lnTo>
                                <a:pt x="480" y="15711"/>
                              </a:lnTo>
                              <a:lnTo>
                                <a:pt x="961" y="18918"/>
                              </a:lnTo>
                              <a:lnTo>
                                <a:pt x="1763" y="22284"/>
                              </a:lnTo>
                              <a:lnTo>
                                <a:pt x="2725" y="26613"/>
                              </a:lnTo>
                              <a:lnTo>
                                <a:pt x="3526" y="30781"/>
                              </a:lnTo>
                              <a:lnTo>
                                <a:pt x="4328" y="35911"/>
                              </a:lnTo>
                              <a:lnTo>
                                <a:pt x="6092" y="40881"/>
                              </a:lnTo>
                              <a:lnTo>
                                <a:pt x="7374" y="46653"/>
                              </a:lnTo>
                              <a:lnTo>
                                <a:pt x="8336" y="52103"/>
                              </a:lnTo>
                              <a:lnTo>
                                <a:pt x="9138" y="58196"/>
                              </a:lnTo>
                              <a:lnTo>
                                <a:pt x="10099" y="64448"/>
                              </a:lnTo>
                              <a:lnTo>
                                <a:pt x="11382" y="70219"/>
                              </a:lnTo>
                              <a:lnTo>
                                <a:pt x="12184" y="75991"/>
                              </a:lnTo>
                              <a:lnTo>
                                <a:pt x="13467" y="81282"/>
                              </a:lnTo>
                              <a:lnTo>
                                <a:pt x="13467" y="86412"/>
                              </a:lnTo>
                              <a:lnTo>
                                <a:pt x="14428" y="91382"/>
                              </a:lnTo>
                              <a:lnTo>
                                <a:pt x="15230" y="96031"/>
                              </a:lnTo>
                              <a:lnTo>
                                <a:pt x="15711" y="100199"/>
                              </a:lnTo>
                              <a:lnTo>
                                <a:pt x="16032" y="104047"/>
                              </a:lnTo>
                              <a:lnTo>
                                <a:pt x="16032" y="107894"/>
                              </a:lnTo>
                              <a:lnTo>
                                <a:pt x="16032" y="111421"/>
                              </a:lnTo>
                              <a:lnTo>
                                <a:pt x="16513" y="114467"/>
                              </a:lnTo>
                              <a:lnTo>
                                <a:pt x="16513" y="116391"/>
                              </a:lnTo>
                              <a:lnTo>
                                <a:pt x="16513" y="117994"/>
                              </a:lnTo>
                              <a:lnTo>
                                <a:pt x="16032" y="118796"/>
                              </a:lnTo>
                              <a:lnTo>
                                <a:pt x="15711" y="118315"/>
                              </a:lnTo>
                              <a:lnTo>
                                <a:pt x="15711" y="117512"/>
                              </a:lnTo>
                              <a:lnTo>
                                <a:pt x="15711" y="116873"/>
                              </a:lnTo>
                              <a:lnTo>
                                <a:pt x="15711" y="115268"/>
                              </a:lnTo>
                              <a:lnTo>
                                <a:pt x="15711" y="113665"/>
                              </a:lnTo>
                              <a:lnTo>
                                <a:pt x="16513" y="111101"/>
                              </a:lnTo>
                              <a:lnTo>
                                <a:pt x="16513" y="107894"/>
                              </a:lnTo>
                              <a:lnTo>
                                <a:pt x="16994" y="104528"/>
                              </a:lnTo>
                              <a:lnTo>
                                <a:pt x="16994" y="100199"/>
                              </a:lnTo>
                              <a:lnTo>
                                <a:pt x="17474" y="96031"/>
                              </a:lnTo>
                              <a:lnTo>
                                <a:pt x="16994" y="90901"/>
                              </a:lnTo>
                              <a:lnTo>
                                <a:pt x="16513" y="85610"/>
                              </a:lnTo>
                              <a:lnTo>
                                <a:pt x="16032" y="79839"/>
                              </a:lnTo>
                              <a:lnTo>
                                <a:pt x="15711" y="74388"/>
                              </a:lnTo>
                              <a:lnTo>
                                <a:pt x="14749" y="68296"/>
                              </a:lnTo>
                              <a:lnTo>
                                <a:pt x="13947" y="61242"/>
                              </a:lnTo>
                              <a:lnTo>
                                <a:pt x="12986" y="54027"/>
                              </a:lnTo>
                              <a:lnTo>
                                <a:pt x="11703" y="46973"/>
                              </a:lnTo>
                              <a:lnTo>
                                <a:pt x="10901" y="40400"/>
                              </a:lnTo>
                              <a:lnTo>
                                <a:pt x="10420" y="34308"/>
                              </a:lnTo>
                              <a:lnTo>
                                <a:pt x="10420" y="28537"/>
                              </a:lnTo>
                              <a:lnTo>
                                <a:pt x="10099" y="23567"/>
                              </a:lnTo>
                              <a:lnTo>
                                <a:pt x="10099" y="18918"/>
                              </a:lnTo>
                              <a:lnTo>
                                <a:pt x="9619" y="14268"/>
                              </a:lnTo>
                              <a:lnTo>
                                <a:pt x="10099" y="10741"/>
                              </a:lnTo>
                              <a:lnTo>
                                <a:pt x="10901" y="8015"/>
                              </a:lnTo>
                              <a:lnTo>
                                <a:pt x="11382" y="6092"/>
                              </a:lnTo>
                              <a:lnTo>
                                <a:pt x="11703" y="4168"/>
                              </a:lnTo>
                              <a:lnTo>
                                <a:pt x="12184" y="2725"/>
                              </a:lnTo>
                              <a:lnTo>
                                <a:pt x="13467" y="1443"/>
                              </a:lnTo>
                              <a:lnTo>
                                <a:pt x="14749" y="801"/>
                              </a:lnTo>
                              <a:lnTo>
                                <a:pt x="15711" y="320"/>
                              </a:lnTo>
                              <a:lnTo>
                                <a:pt x="17474" y="320"/>
                              </a:lnTo>
                              <a:lnTo>
                                <a:pt x="19078" y="0"/>
                              </a:lnTo>
                              <a:lnTo>
                                <a:pt x="20841" y="320"/>
                              </a:lnTo>
                              <a:lnTo>
                                <a:pt x="23086" y="1924"/>
                              </a:lnTo>
                              <a:lnTo>
                                <a:pt x="24849" y="3848"/>
                              </a:lnTo>
                              <a:lnTo>
                                <a:pt x="26933" y="5451"/>
                              </a:lnTo>
                              <a:lnTo>
                                <a:pt x="29178" y="6894"/>
                              </a:lnTo>
                              <a:lnTo>
                                <a:pt x="30781" y="9299"/>
                              </a:lnTo>
                              <a:lnTo>
                                <a:pt x="32224" y="11223"/>
                              </a:lnTo>
                              <a:lnTo>
                                <a:pt x="33507" y="13147"/>
                              </a:lnTo>
                              <a:lnTo>
                                <a:pt x="35110" y="15070"/>
                              </a:lnTo>
                              <a:lnTo>
                                <a:pt x="36553" y="16995"/>
                              </a:lnTo>
                              <a:lnTo>
                                <a:pt x="38156" y="18918"/>
                              </a:lnTo>
                              <a:lnTo>
                                <a:pt x="39599" y="21163"/>
                              </a:lnTo>
                              <a:lnTo>
                                <a:pt x="40881" y="23086"/>
                              </a:lnTo>
                              <a:lnTo>
                                <a:pt x="41683" y="25491"/>
                              </a:lnTo>
                              <a:lnTo>
                                <a:pt x="42485" y="27735"/>
                              </a:lnTo>
                              <a:lnTo>
                                <a:pt x="43447" y="30460"/>
                              </a:lnTo>
                              <a:lnTo>
                                <a:pt x="43927" y="32705"/>
                              </a:lnTo>
                              <a:lnTo>
                                <a:pt x="43927" y="35110"/>
                              </a:lnTo>
                              <a:lnTo>
                                <a:pt x="43447" y="37034"/>
                              </a:lnTo>
                              <a:lnTo>
                                <a:pt x="42965" y="38958"/>
                              </a:lnTo>
                              <a:lnTo>
                                <a:pt x="42164" y="40400"/>
                              </a:lnTo>
                              <a:lnTo>
                                <a:pt x="41683" y="42324"/>
                              </a:lnTo>
                              <a:lnTo>
                                <a:pt x="33507" y="50500"/>
                              </a:lnTo>
                              <a:lnTo>
                                <a:pt x="32224" y="51302"/>
                              </a:lnTo>
                              <a:lnTo>
                                <a:pt x="30781" y="52103"/>
                              </a:lnTo>
                              <a:lnTo>
                                <a:pt x="29178" y="52424"/>
                              </a:lnTo>
                              <a:lnTo>
                                <a:pt x="27735" y="52744"/>
                              </a:lnTo>
                              <a:lnTo>
                                <a:pt x="26453" y="53226"/>
                              </a:lnTo>
                              <a:lnTo>
                                <a:pt x="25170" y="52744"/>
                              </a:lnTo>
                              <a:lnTo>
                                <a:pt x="23887" y="52744"/>
                              </a:lnTo>
                              <a:lnTo>
                                <a:pt x="19078" y="49699"/>
                              </a:lnTo>
                              <a:lnTo>
                                <a:pt x="19078" y="48897"/>
                              </a:lnTo>
                              <a:lnTo>
                                <a:pt x="19559" y="48576"/>
                              </a:lnTo>
                              <a:lnTo>
                                <a:pt x="19559" y="47774"/>
                              </a:lnTo>
                              <a:lnTo>
                                <a:pt x="20360" y="46973"/>
                              </a:lnTo>
                              <a:lnTo>
                                <a:pt x="20841" y="46172"/>
                              </a:lnTo>
                              <a:lnTo>
                                <a:pt x="21803" y="45530"/>
                              </a:lnTo>
                              <a:lnTo>
                                <a:pt x="23086" y="44729"/>
                              </a:lnTo>
                              <a:lnTo>
                                <a:pt x="23406" y="44248"/>
                              </a:lnTo>
                              <a:lnTo>
                                <a:pt x="24849" y="44248"/>
                              </a:lnTo>
                              <a:lnTo>
                                <a:pt x="26453" y="43607"/>
                              </a:lnTo>
                              <a:lnTo>
                                <a:pt x="28216" y="43126"/>
                              </a:lnTo>
                              <a:lnTo>
                                <a:pt x="30460" y="43126"/>
                              </a:lnTo>
                              <a:lnTo>
                                <a:pt x="32224" y="43607"/>
                              </a:lnTo>
                              <a:lnTo>
                                <a:pt x="34308" y="43126"/>
                              </a:lnTo>
                              <a:lnTo>
                                <a:pt x="37354" y="42805"/>
                              </a:lnTo>
                              <a:lnTo>
                                <a:pt x="40401" y="42003"/>
                              </a:lnTo>
                              <a:lnTo>
                                <a:pt x="42965" y="42003"/>
                              </a:lnTo>
                              <a:lnTo>
                                <a:pt x="45531" y="41683"/>
                              </a:lnTo>
                              <a:lnTo>
                                <a:pt x="48577" y="41683"/>
                              </a:lnTo>
                              <a:lnTo>
                                <a:pt x="51623" y="41683"/>
                              </a:lnTo>
                              <a:lnTo>
                                <a:pt x="55150" y="41683"/>
                              </a:lnTo>
                              <a:lnTo>
                                <a:pt x="58677" y="41683"/>
                              </a:lnTo>
                              <a:lnTo>
                                <a:pt x="62044" y="42003"/>
                              </a:lnTo>
                              <a:lnTo>
                                <a:pt x="66052" y="42003"/>
                              </a:lnTo>
                              <a:lnTo>
                                <a:pt x="69900" y="42324"/>
                              </a:lnTo>
                              <a:lnTo>
                                <a:pt x="72946" y="42805"/>
                              </a:lnTo>
                              <a:lnTo>
                                <a:pt x="76473" y="42805"/>
                              </a:lnTo>
                              <a:lnTo>
                                <a:pt x="79038" y="42324"/>
                              </a:lnTo>
                              <a:lnTo>
                                <a:pt x="81603" y="42003"/>
                              </a:lnTo>
                              <a:lnTo>
                                <a:pt x="84168" y="41683"/>
                              </a:lnTo>
                              <a:lnTo>
                                <a:pt x="86413" y="41202"/>
                              </a:lnTo>
                              <a:lnTo>
                                <a:pt x="88497" y="40881"/>
                              </a:lnTo>
                              <a:lnTo>
                                <a:pt x="90260" y="40400"/>
                              </a:lnTo>
                              <a:lnTo>
                                <a:pt x="91543" y="39759"/>
                              </a:lnTo>
                              <a:lnTo>
                                <a:pt x="92825" y="38476"/>
                              </a:lnTo>
                              <a:lnTo>
                                <a:pt x="94268" y="37835"/>
                              </a:lnTo>
                              <a:lnTo>
                                <a:pt x="95070" y="36553"/>
                              </a:lnTo>
                              <a:lnTo>
                                <a:pt x="95872" y="35430"/>
                              </a:lnTo>
                              <a:lnTo>
                                <a:pt x="96353" y="34308"/>
                              </a:lnTo>
                              <a:lnTo>
                                <a:pt x="96353" y="33186"/>
                              </a:lnTo>
                              <a:lnTo>
                                <a:pt x="96834" y="32384"/>
                              </a:lnTo>
                              <a:lnTo>
                                <a:pt x="96834" y="31263"/>
                              </a:lnTo>
                              <a:lnTo>
                                <a:pt x="96834" y="29659"/>
                              </a:lnTo>
                              <a:lnTo>
                                <a:pt x="96353" y="27735"/>
                              </a:lnTo>
                              <a:lnTo>
                                <a:pt x="95872" y="26131"/>
                              </a:lnTo>
                              <a:lnTo>
                                <a:pt x="95070" y="24689"/>
                              </a:lnTo>
                              <a:lnTo>
                                <a:pt x="94268" y="23086"/>
                              </a:lnTo>
                              <a:lnTo>
                                <a:pt x="92505" y="21163"/>
                              </a:lnTo>
                              <a:lnTo>
                                <a:pt x="91222" y="19719"/>
                              </a:lnTo>
                              <a:lnTo>
                                <a:pt x="89459" y="18437"/>
                              </a:lnTo>
                              <a:lnTo>
                                <a:pt x="87695" y="16995"/>
                              </a:lnTo>
                              <a:lnTo>
                                <a:pt x="85451" y="15391"/>
                              </a:lnTo>
                              <a:lnTo>
                                <a:pt x="83848" y="14268"/>
                              </a:lnTo>
                              <a:lnTo>
                                <a:pt x="81603" y="13467"/>
                              </a:lnTo>
                              <a:lnTo>
                                <a:pt x="79519" y="12344"/>
                              </a:lnTo>
                              <a:lnTo>
                                <a:pt x="77274" y="11543"/>
                              </a:lnTo>
                              <a:lnTo>
                                <a:pt x="75030" y="10421"/>
                              </a:lnTo>
                              <a:lnTo>
                                <a:pt x="72946" y="9620"/>
                              </a:lnTo>
                              <a:lnTo>
                                <a:pt x="71182" y="9620"/>
                              </a:lnTo>
                              <a:lnTo>
                                <a:pt x="69419" y="9299"/>
                              </a:lnTo>
                              <a:lnTo>
                                <a:pt x="67655" y="9620"/>
                              </a:lnTo>
                              <a:lnTo>
                                <a:pt x="66373" y="10421"/>
                              </a:lnTo>
                              <a:lnTo>
                                <a:pt x="64769" y="11543"/>
                              </a:lnTo>
                              <a:lnTo>
                                <a:pt x="63006" y="12665"/>
                              </a:lnTo>
                              <a:lnTo>
                                <a:pt x="60761" y="14268"/>
                              </a:lnTo>
                              <a:lnTo>
                                <a:pt x="59479" y="16192"/>
                              </a:lnTo>
                              <a:lnTo>
                                <a:pt x="58677" y="18115"/>
                              </a:lnTo>
                              <a:lnTo>
                                <a:pt x="57715" y="20039"/>
                              </a:lnTo>
                              <a:lnTo>
                                <a:pt x="58196" y="21964"/>
                              </a:lnTo>
                              <a:lnTo>
                                <a:pt x="58677" y="24689"/>
                              </a:lnTo>
                              <a:lnTo>
                                <a:pt x="59479" y="26613"/>
                              </a:lnTo>
                              <a:lnTo>
                                <a:pt x="59960" y="28537"/>
                              </a:lnTo>
                              <a:lnTo>
                                <a:pt x="60761" y="3046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776596pt;margin-top:12.047119pt;width:7.65pt;height:9.4pt;mso-position-horizontal-relative:page;mso-position-vertical-relative:page;z-index:15740416" id="docshape15" coordorigin="3896,241" coordsize="153,188" path="m3900,254l3898,254,3896,256,3896,258,3896,262,3896,266,3897,271,3898,276,3900,283,3901,289,3902,297,3905,305,3907,314,3909,323,3910,333,3911,342,3913,352,3915,361,3917,369,3917,377,3918,385,3920,392,3920,399,3921,405,3921,411,3921,416,3922,421,3922,424,3922,427,3921,428,3920,427,3920,426,3920,425,3920,422,3920,420,3922,416,3922,411,3922,406,3922,399,3923,392,3922,384,3922,376,3921,367,3920,358,3919,348,3917,337,3916,326,3914,315,3913,305,3912,295,3912,286,3911,278,3911,271,3911,263,3911,258,3913,254,3913,251,3914,248,3915,245,3917,243,3919,242,3920,241,3923,241,3926,241,3928,241,3932,244,3935,247,3938,250,3941,252,3944,256,3946,259,3948,262,3951,265,3953,268,3956,271,3958,274,3960,277,3961,281,3962,285,3964,289,3965,292,3965,296,3964,299,3963,302,3962,305,3961,308,3948,320,3946,322,3944,323,3941,324,3939,324,3937,325,3935,324,3933,324,3926,319,3926,318,3926,317,3926,316,3928,315,3928,314,3930,313,3932,311,3932,311,3935,311,3937,310,3940,309,3944,309,3946,310,3950,309,3954,308,3959,307,3963,307,3967,307,3972,307,3977,307,3982,307,3988,307,3993,307,4000,307,4006,308,4010,308,4016,308,4020,308,4024,307,4028,307,4032,306,4035,305,4038,305,4040,304,4042,302,4044,301,4045,299,4047,297,4047,295,4047,293,4048,292,4048,290,4048,288,4047,285,4047,282,4045,280,4044,277,4041,274,4039,272,4036,270,4034,268,4030,265,4028,263,4024,262,4021,260,4017,259,4014,257,4010,256,4008,256,4005,256,4002,256,4000,257,3998,259,3995,261,3991,263,3989,266,3988,269,3986,273,3987,276,3988,280,3989,283,3990,286,3991,28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40928" behindDoc="0" locked="0" layoutInCell="1" allowOverlap="1" wp14:anchorId="430EC779" wp14:editId="29074CCB">
                <wp:simplePos x="0" y="0"/>
                <wp:positionH relativeFrom="page">
                  <wp:posOffset>2609134</wp:posOffset>
                </wp:positionH>
                <wp:positionV relativeFrom="page">
                  <wp:posOffset>144502</wp:posOffset>
                </wp:positionV>
                <wp:extent cx="128905" cy="4699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46990"/>
                        </a:xfrm>
                        <a:custGeom>
                          <a:avLst/>
                          <a:gdLst/>
                          <a:ahLst/>
                          <a:cxnLst/>
                          <a:rect l="l" t="t" r="r" b="b"/>
                          <a:pathLst>
                            <a:path w="128905" h="46990">
                              <a:moveTo>
                                <a:pt x="4649" y="3526"/>
                              </a:moveTo>
                              <a:lnTo>
                                <a:pt x="3045" y="3526"/>
                              </a:lnTo>
                              <a:lnTo>
                                <a:pt x="2083" y="3045"/>
                              </a:lnTo>
                              <a:lnTo>
                                <a:pt x="801" y="3045"/>
                              </a:lnTo>
                              <a:lnTo>
                                <a:pt x="0" y="2724"/>
                              </a:lnTo>
                              <a:lnTo>
                                <a:pt x="801" y="3847"/>
                              </a:lnTo>
                              <a:lnTo>
                                <a:pt x="1603" y="4648"/>
                              </a:lnTo>
                              <a:lnTo>
                                <a:pt x="1603" y="5770"/>
                              </a:lnTo>
                              <a:lnTo>
                                <a:pt x="2083" y="6892"/>
                              </a:lnTo>
                              <a:lnTo>
                                <a:pt x="2564" y="8015"/>
                              </a:lnTo>
                              <a:lnTo>
                                <a:pt x="3045" y="9618"/>
                              </a:lnTo>
                              <a:lnTo>
                                <a:pt x="3366" y="11221"/>
                              </a:lnTo>
                              <a:lnTo>
                                <a:pt x="3847" y="13465"/>
                              </a:lnTo>
                              <a:lnTo>
                                <a:pt x="4328" y="15871"/>
                              </a:lnTo>
                              <a:lnTo>
                                <a:pt x="4649" y="18435"/>
                              </a:lnTo>
                              <a:lnTo>
                                <a:pt x="4649" y="21642"/>
                              </a:lnTo>
                              <a:lnTo>
                                <a:pt x="4649" y="24688"/>
                              </a:lnTo>
                              <a:lnTo>
                                <a:pt x="5130" y="27414"/>
                              </a:lnTo>
                              <a:lnTo>
                                <a:pt x="5130" y="30139"/>
                              </a:lnTo>
                              <a:lnTo>
                                <a:pt x="5130" y="32704"/>
                              </a:lnTo>
                              <a:lnTo>
                                <a:pt x="5130" y="35109"/>
                              </a:lnTo>
                              <a:lnTo>
                                <a:pt x="5130" y="37032"/>
                              </a:lnTo>
                              <a:lnTo>
                                <a:pt x="5130" y="38475"/>
                              </a:lnTo>
                              <a:lnTo>
                                <a:pt x="5130" y="40078"/>
                              </a:lnTo>
                              <a:lnTo>
                                <a:pt x="5611" y="41201"/>
                              </a:lnTo>
                              <a:lnTo>
                                <a:pt x="5611" y="42483"/>
                              </a:lnTo>
                              <a:lnTo>
                                <a:pt x="5611" y="43125"/>
                              </a:lnTo>
                              <a:lnTo>
                                <a:pt x="6412" y="42804"/>
                              </a:lnTo>
                              <a:lnTo>
                                <a:pt x="6893" y="42002"/>
                              </a:lnTo>
                              <a:lnTo>
                                <a:pt x="7695" y="41681"/>
                              </a:lnTo>
                              <a:lnTo>
                                <a:pt x="8176" y="40399"/>
                              </a:lnTo>
                              <a:lnTo>
                                <a:pt x="8977" y="39277"/>
                              </a:lnTo>
                              <a:lnTo>
                                <a:pt x="9458" y="38155"/>
                              </a:lnTo>
                              <a:lnTo>
                                <a:pt x="10420" y="36551"/>
                              </a:lnTo>
                              <a:lnTo>
                                <a:pt x="11222" y="35109"/>
                              </a:lnTo>
                              <a:lnTo>
                                <a:pt x="12023" y="33185"/>
                              </a:lnTo>
                              <a:lnTo>
                                <a:pt x="13306" y="30780"/>
                              </a:lnTo>
                              <a:lnTo>
                                <a:pt x="14268" y="28535"/>
                              </a:lnTo>
                              <a:lnTo>
                                <a:pt x="15070" y="26611"/>
                              </a:lnTo>
                              <a:lnTo>
                                <a:pt x="16352" y="24207"/>
                              </a:lnTo>
                              <a:lnTo>
                                <a:pt x="17795" y="22283"/>
                              </a:lnTo>
                              <a:lnTo>
                                <a:pt x="18597" y="20840"/>
                              </a:lnTo>
                              <a:lnTo>
                                <a:pt x="19879" y="18916"/>
                              </a:lnTo>
                              <a:lnTo>
                                <a:pt x="21162" y="17795"/>
                              </a:lnTo>
                              <a:lnTo>
                                <a:pt x="22124" y="16511"/>
                              </a:lnTo>
                              <a:lnTo>
                                <a:pt x="23406" y="15390"/>
                              </a:lnTo>
                              <a:lnTo>
                                <a:pt x="24208" y="14588"/>
                              </a:lnTo>
                              <a:lnTo>
                                <a:pt x="25170" y="13947"/>
                              </a:lnTo>
                              <a:lnTo>
                                <a:pt x="26452" y="13465"/>
                              </a:lnTo>
                              <a:lnTo>
                                <a:pt x="27254" y="13465"/>
                              </a:lnTo>
                              <a:lnTo>
                                <a:pt x="28537" y="13947"/>
                              </a:lnTo>
                              <a:lnTo>
                                <a:pt x="29819" y="14588"/>
                              </a:lnTo>
                              <a:lnTo>
                                <a:pt x="30781" y="15390"/>
                              </a:lnTo>
                              <a:lnTo>
                                <a:pt x="31583" y="15871"/>
                              </a:lnTo>
                              <a:lnTo>
                                <a:pt x="32865" y="16511"/>
                              </a:lnTo>
                              <a:lnTo>
                                <a:pt x="34148" y="17795"/>
                              </a:lnTo>
                              <a:lnTo>
                                <a:pt x="35430" y="18916"/>
                              </a:lnTo>
                              <a:lnTo>
                                <a:pt x="36873" y="20359"/>
                              </a:lnTo>
                              <a:lnTo>
                                <a:pt x="38156" y="21962"/>
                              </a:lnTo>
                              <a:lnTo>
                                <a:pt x="39438" y="23566"/>
                              </a:lnTo>
                              <a:lnTo>
                                <a:pt x="40721" y="25009"/>
                              </a:lnTo>
                              <a:lnTo>
                                <a:pt x="42485" y="26933"/>
                              </a:lnTo>
                              <a:lnTo>
                                <a:pt x="44248" y="28855"/>
                              </a:lnTo>
                              <a:lnTo>
                                <a:pt x="45851" y="30780"/>
                              </a:lnTo>
                              <a:lnTo>
                                <a:pt x="47294" y="33185"/>
                              </a:lnTo>
                              <a:lnTo>
                                <a:pt x="48096" y="35430"/>
                              </a:lnTo>
                              <a:lnTo>
                                <a:pt x="48897" y="37353"/>
                              </a:lnTo>
                              <a:lnTo>
                                <a:pt x="54669" y="45529"/>
                              </a:lnTo>
                              <a:lnTo>
                                <a:pt x="55471" y="46331"/>
                              </a:lnTo>
                              <a:lnTo>
                                <a:pt x="56272" y="46972"/>
                              </a:lnTo>
                              <a:lnTo>
                                <a:pt x="57234" y="46972"/>
                              </a:lnTo>
                              <a:lnTo>
                                <a:pt x="58036" y="46331"/>
                              </a:lnTo>
                              <a:lnTo>
                                <a:pt x="58998" y="45049"/>
                              </a:lnTo>
                              <a:lnTo>
                                <a:pt x="59318" y="43925"/>
                              </a:lnTo>
                              <a:lnTo>
                                <a:pt x="60601" y="42483"/>
                              </a:lnTo>
                              <a:lnTo>
                                <a:pt x="62044" y="40880"/>
                              </a:lnTo>
                              <a:lnTo>
                                <a:pt x="62845" y="38955"/>
                              </a:lnTo>
                              <a:lnTo>
                                <a:pt x="63326" y="37032"/>
                              </a:lnTo>
                              <a:lnTo>
                                <a:pt x="64128" y="34627"/>
                              </a:lnTo>
                              <a:lnTo>
                                <a:pt x="65090" y="32383"/>
                              </a:lnTo>
                              <a:lnTo>
                                <a:pt x="65090" y="30139"/>
                              </a:lnTo>
                              <a:lnTo>
                                <a:pt x="65410" y="27414"/>
                              </a:lnTo>
                              <a:lnTo>
                                <a:pt x="66372" y="25009"/>
                              </a:lnTo>
                              <a:lnTo>
                                <a:pt x="66693" y="22764"/>
                              </a:lnTo>
                              <a:lnTo>
                                <a:pt x="66372" y="20039"/>
                              </a:lnTo>
                              <a:lnTo>
                                <a:pt x="66372" y="17314"/>
                              </a:lnTo>
                              <a:lnTo>
                                <a:pt x="66372" y="15068"/>
                              </a:lnTo>
                              <a:lnTo>
                                <a:pt x="66693" y="12344"/>
                              </a:lnTo>
                              <a:lnTo>
                                <a:pt x="66693" y="9938"/>
                              </a:lnTo>
                              <a:lnTo>
                                <a:pt x="66693" y="8015"/>
                              </a:lnTo>
                              <a:lnTo>
                                <a:pt x="66693" y="6572"/>
                              </a:lnTo>
                              <a:lnTo>
                                <a:pt x="67174" y="4969"/>
                              </a:lnTo>
                              <a:lnTo>
                                <a:pt x="67655" y="3526"/>
                              </a:lnTo>
                              <a:lnTo>
                                <a:pt x="67976" y="2244"/>
                              </a:lnTo>
                              <a:lnTo>
                                <a:pt x="68457" y="1120"/>
                              </a:lnTo>
                              <a:lnTo>
                                <a:pt x="68938" y="320"/>
                              </a:lnTo>
                              <a:lnTo>
                                <a:pt x="69739" y="0"/>
                              </a:lnTo>
                              <a:lnTo>
                                <a:pt x="71022" y="0"/>
                              </a:lnTo>
                              <a:lnTo>
                                <a:pt x="72465" y="320"/>
                              </a:lnTo>
                              <a:lnTo>
                                <a:pt x="73747" y="800"/>
                              </a:lnTo>
                              <a:lnTo>
                                <a:pt x="74549" y="1602"/>
                              </a:lnTo>
                              <a:lnTo>
                                <a:pt x="75831" y="2724"/>
                              </a:lnTo>
                              <a:lnTo>
                                <a:pt x="76793" y="3847"/>
                              </a:lnTo>
                              <a:lnTo>
                                <a:pt x="77595" y="5770"/>
                              </a:lnTo>
                              <a:lnTo>
                                <a:pt x="78396" y="7373"/>
                              </a:lnTo>
                              <a:lnTo>
                                <a:pt x="79839" y="9297"/>
                              </a:lnTo>
                              <a:lnTo>
                                <a:pt x="81122" y="11221"/>
                              </a:lnTo>
                              <a:lnTo>
                                <a:pt x="82405" y="13465"/>
                              </a:lnTo>
                              <a:lnTo>
                                <a:pt x="84168" y="15871"/>
                              </a:lnTo>
                              <a:lnTo>
                                <a:pt x="85450" y="17795"/>
                              </a:lnTo>
                              <a:lnTo>
                                <a:pt x="87214" y="19718"/>
                              </a:lnTo>
                              <a:lnTo>
                                <a:pt x="89298" y="21161"/>
                              </a:lnTo>
                              <a:lnTo>
                                <a:pt x="91543" y="23566"/>
                              </a:lnTo>
                              <a:lnTo>
                                <a:pt x="109338" y="29658"/>
                              </a:lnTo>
                              <a:lnTo>
                                <a:pt x="113667" y="29337"/>
                              </a:lnTo>
                              <a:lnTo>
                                <a:pt x="117996" y="28855"/>
                              </a:lnTo>
                              <a:lnTo>
                                <a:pt x="122645" y="27734"/>
                              </a:lnTo>
                              <a:lnTo>
                                <a:pt x="128737" y="2661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443649pt;margin-top:11.378174pt;width:10.15pt;height:3.7pt;mso-position-horizontal-relative:page;mso-position-vertical-relative:page;z-index:15740928" id="docshape16" coordorigin="4109,228" coordsize="203,74" path="m4116,233l4114,233,4112,232,4110,232,4109,232,4110,234,4111,235,4111,237,4112,238,4113,240,4114,243,4114,245,4115,249,4116,253,4116,257,4116,262,4116,266,4117,271,4117,275,4117,279,4117,283,4117,286,4117,288,4117,291,4118,292,4118,294,4118,295,4119,295,4120,294,4121,293,4122,291,4123,289,4124,288,4125,285,4127,283,4128,280,4130,276,4131,273,4133,269,4135,266,4137,263,4138,260,4140,257,4142,256,4144,254,4146,252,4147,251,4149,250,4151,249,4152,249,4154,250,4156,251,4157,252,4159,253,4161,254,4163,256,4165,257,4167,260,4169,262,4171,265,4173,267,4176,270,4179,273,4181,276,4183,280,4185,283,4186,286,4195,299,4196,301,4197,302,4199,302,4200,301,4202,299,4202,297,4204,294,4207,292,4208,289,4209,286,4210,282,4211,279,4211,275,4212,271,4213,267,4214,263,4213,259,4213,255,4213,251,4214,247,4214,243,4214,240,4214,238,4215,235,4215,233,4216,231,4217,229,4217,228,4219,228,4221,228,4223,228,4225,229,4226,230,4228,232,4230,234,4231,237,4232,239,4235,242,4237,245,4239,249,4241,253,4243,256,4246,259,4250,261,4253,265,4281,274,4288,274,4295,273,4302,271,4312,26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41440" behindDoc="0" locked="0" layoutInCell="1" allowOverlap="1" wp14:anchorId="1819C770" wp14:editId="3004D64D">
                <wp:simplePos x="0" y="0"/>
                <wp:positionH relativeFrom="page">
                  <wp:posOffset>2852501</wp:posOffset>
                </wp:positionH>
                <wp:positionV relativeFrom="page">
                  <wp:posOffset>66267</wp:posOffset>
                </wp:positionV>
                <wp:extent cx="70485" cy="120014"/>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20014"/>
                        </a:xfrm>
                        <a:custGeom>
                          <a:avLst/>
                          <a:gdLst/>
                          <a:ahLst/>
                          <a:cxnLst/>
                          <a:rect l="l" t="t" r="r" b="b"/>
                          <a:pathLst>
                            <a:path w="70485" h="120014">
                              <a:moveTo>
                                <a:pt x="0" y="115268"/>
                              </a:moveTo>
                              <a:lnTo>
                                <a:pt x="1763" y="117191"/>
                              </a:lnTo>
                              <a:lnTo>
                                <a:pt x="2565" y="117191"/>
                              </a:lnTo>
                              <a:lnTo>
                                <a:pt x="3847" y="116710"/>
                              </a:lnTo>
                              <a:lnTo>
                                <a:pt x="6092" y="116390"/>
                              </a:lnTo>
                              <a:lnTo>
                                <a:pt x="23406" y="107894"/>
                              </a:lnTo>
                              <a:lnTo>
                                <a:pt x="26773" y="105650"/>
                              </a:lnTo>
                              <a:lnTo>
                                <a:pt x="30300" y="102923"/>
                              </a:lnTo>
                              <a:lnTo>
                                <a:pt x="33827" y="99397"/>
                              </a:lnTo>
                              <a:lnTo>
                                <a:pt x="36873" y="96351"/>
                              </a:lnTo>
                              <a:lnTo>
                                <a:pt x="39439" y="92823"/>
                              </a:lnTo>
                              <a:lnTo>
                                <a:pt x="41523" y="88975"/>
                              </a:lnTo>
                              <a:lnTo>
                                <a:pt x="43767" y="84807"/>
                              </a:lnTo>
                              <a:lnTo>
                                <a:pt x="46012" y="80960"/>
                              </a:lnTo>
                              <a:lnTo>
                                <a:pt x="47615" y="76630"/>
                              </a:lnTo>
                              <a:lnTo>
                                <a:pt x="48897" y="72463"/>
                              </a:lnTo>
                              <a:lnTo>
                                <a:pt x="50661" y="68135"/>
                              </a:lnTo>
                              <a:lnTo>
                                <a:pt x="52425" y="64286"/>
                              </a:lnTo>
                              <a:lnTo>
                                <a:pt x="53387" y="60439"/>
                              </a:lnTo>
                              <a:lnTo>
                                <a:pt x="54188" y="56270"/>
                              </a:lnTo>
                              <a:lnTo>
                                <a:pt x="54669" y="51941"/>
                              </a:lnTo>
                              <a:lnTo>
                                <a:pt x="55471" y="47774"/>
                              </a:lnTo>
                              <a:lnTo>
                                <a:pt x="55471" y="43926"/>
                              </a:lnTo>
                              <a:lnTo>
                                <a:pt x="54990" y="39597"/>
                              </a:lnTo>
                              <a:lnTo>
                                <a:pt x="54669" y="35750"/>
                              </a:lnTo>
                              <a:lnTo>
                                <a:pt x="53707" y="32383"/>
                              </a:lnTo>
                              <a:lnTo>
                                <a:pt x="52905" y="29177"/>
                              </a:lnTo>
                              <a:lnTo>
                                <a:pt x="52425" y="26131"/>
                              </a:lnTo>
                              <a:lnTo>
                                <a:pt x="51623" y="23086"/>
                              </a:lnTo>
                              <a:lnTo>
                                <a:pt x="50661" y="20039"/>
                              </a:lnTo>
                              <a:lnTo>
                                <a:pt x="49859" y="16832"/>
                              </a:lnTo>
                              <a:lnTo>
                                <a:pt x="48897" y="13787"/>
                              </a:lnTo>
                              <a:lnTo>
                                <a:pt x="47615" y="11062"/>
                              </a:lnTo>
                              <a:lnTo>
                                <a:pt x="46332" y="8817"/>
                              </a:lnTo>
                              <a:lnTo>
                                <a:pt x="45050" y="5771"/>
                              </a:lnTo>
                              <a:lnTo>
                                <a:pt x="43767" y="3366"/>
                              </a:lnTo>
                              <a:lnTo>
                                <a:pt x="42485" y="1923"/>
                              </a:lnTo>
                              <a:lnTo>
                                <a:pt x="42004" y="1121"/>
                              </a:lnTo>
                              <a:lnTo>
                                <a:pt x="41202" y="320"/>
                              </a:lnTo>
                              <a:lnTo>
                                <a:pt x="40240" y="0"/>
                              </a:lnTo>
                              <a:lnTo>
                                <a:pt x="39439" y="0"/>
                              </a:lnTo>
                              <a:lnTo>
                                <a:pt x="38958" y="641"/>
                              </a:lnTo>
                              <a:lnTo>
                                <a:pt x="38156" y="2244"/>
                              </a:lnTo>
                              <a:lnTo>
                                <a:pt x="37675" y="4167"/>
                              </a:lnTo>
                              <a:lnTo>
                                <a:pt x="37194" y="6091"/>
                              </a:lnTo>
                              <a:lnTo>
                                <a:pt x="36392" y="7694"/>
                              </a:lnTo>
                              <a:lnTo>
                                <a:pt x="36392" y="9618"/>
                              </a:lnTo>
                              <a:lnTo>
                                <a:pt x="35911" y="12664"/>
                              </a:lnTo>
                              <a:lnTo>
                                <a:pt x="35911" y="16832"/>
                              </a:lnTo>
                              <a:lnTo>
                                <a:pt x="35911" y="21482"/>
                              </a:lnTo>
                              <a:lnTo>
                                <a:pt x="35911" y="26932"/>
                              </a:lnTo>
                              <a:lnTo>
                                <a:pt x="36392" y="32704"/>
                              </a:lnTo>
                              <a:lnTo>
                                <a:pt x="36392" y="38475"/>
                              </a:lnTo>
                              <a:lnTo>
                                <a:pt x="37194" y="44727"/>
                              </a:lnTo>
                              <a:lnTo>
                                <a:pt x="38156" y="50820"/>
                              </a:lnTo>
                              <a:lnTo>
                                <a:pt x="38958" y="57393"/>
                              </a:lnTo>
                              <a:lnTo>
                                <a:pt x="40240" y="63966"/>
                              </a:lnTo>
                              <a:lnTo>
                                <a:pt x="41523" y="70539"/>
                              </a:lnTo>
                              <a:lnTo>
                                <a:pt x="43286" y="78555"/>
                              </a:lnTo>
                              <a:lnTo>
                                <a:pt x="56753" y="115589"/>
                              </a:lnTo>
                              <a:lnTo>
                                <a:pt x="65410" y="119917"/>
                              </a:lnTo>
                              <a:lnTo>
                                <a:pt x="68136" y="119917"/>
                              </a:lnTo>
                              <a:lnTo>
                                <a:pt x="70220" y="11911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606445pt;margin-top:5.217896pt;width:5.55pt;height:9.450pt;mso-position-horizontal-relative:page;mso-position-vertical-relative:page;z-index:15741440" id="docshape17" coordorigin="4492,104" coordsize="111,189" path="m4492,286l4495,289,4496,289,4498,288,4502,288,4529,274,4534,271,4540,266,4545,261,4550,256,4554,251,4558,244,4561,238,4565,232,4567,225,4569,218,4572,212,4575,206,4576,200,4577,193,4578,186,4579,180,4579,174,4579,167,4578,161,4577,155,4575,150,4575,146,4573,141,4572,136,4571,131,4569,126,4567,122,4565,118,4563,113,4561,110,4559,107,4558,106,4557,105,4556,104,4554,104,4553,105,4552,108,4551,111,4551,114,4549,116,4549,120,4549,124,4549,131,4549,138,4549,147,4549,156,4549,165,4551,175,4552,184,4553,195,4556,205,4558,215,4560,228,4582,286,4595,293,4599,293,4603,29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41952" behindDoc="0" locked="0" layoutInCell="1" allowOverlap="1" wp14:anchorId="449E0DCE" wp14:editId="7E847CC3">
                <wp:simplePos x="0" y="0"/>
                <wp:positionH relativeFrom="page">
                  <wp:posOffset>2958313</wp:posOffset>
                </wp:positionH>
                <wp:positionV relativeFrom="page">
                  <wp:posOffset>66587</wp:posOffset>
                </wp:positionV>
                <wp:extent cx="15240" cy="4953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49530"/>
                        </a:xfrm>
                        <a:custGeom>
                          <a:avLst/>
                          <a:gdLst/>
                          <a:ahLst/>
                          <a:cxnLst/>
                          <a:rect l="l" t="t" r="r" b="b"/>
                          <a:pathLst>
                            <a:path w="15240" h="49530">
                              <a:moveTo>
                                <a:pt x="14749" y="0"/>
                              </a:moveTo>
                              <a:lnTo>
                                <a:pt x="14268" y="320"/>
                              </a:lnTo>
                              <a:lnTo>
                                <a:pt x="12986" y="1603"/>
                              </a:lnTo>
                              <a:lnTo>
                                <a:pt x="12184" y="2244"/>
                              </a:lnTo>
                              <a:lnTo>
                                <a:pt x="11222" y="3527"/>
                              </a:lnTo>
                              <a:lnTo>
                                <a:pt x="10421" y="4649"/>
                              </a:lnTo>
                              <a:lnTo>
                                <a:pt x="9939" y="5771"/>
                              </a:lnTo>
                              <a:lnTo>
                                <a:pt x="9138" y="7374"/>
                              </a:lnTo>
                              <a:lnTo>
                                <a:pt x="8176" y="8817"/>
                              </a:lnTo>
                              <a:lnTo>
                                <a:pt x="7855" y="10421"/>
                              </a:lnTo>
                              <a:lnTo>
                                <a:pt x="6893" y="12024"/>
                              </a:lnTo>
                              <a:lnTo>
                                <a:pt x="6092" y="13947"/>
                              </a:lnTo>
                              <a:lnTo>
                                <a:pt x="5130" y="15871"/>
                              </a:lnTo>
                              <a:lnTo>
                                <a:pt x="3847" y="18115"/>
                              </a:lnTo>
                              <a:lnTo>
                                <a:pt x="3046" y="20842"/>
                              </a:lnTo>
                              <a:lnTo>
                                <a:pt x="2565" y="23566"/>
                              </a:lnTo>
                              <a:lnTo>
                                <a:pt x="2244" y="26612"/>
                              </a:lnTo>
                              <a:lnTo>
                                <a:pt x="1282" y="29658"/>
                              </a:lnTo>
                              <a:lnTo>
                                <a:pt x="801" y="32704"/>
                              </a:lnTo>
                              <a:lnTo>
                                <a:pt x="801" y="35911"/>
                              </a:lnTo>
                              <a:lnTo>
                                <a:pt x="481" y="38957"/>
                              </a:lnTo>
                              <a:lnTo>
                                <a:pt x="481" y="42484"/>
                              </a:lnTo>
                              <a:lnTo>
                                <a:pt x="0" y="45850"/>
                              </a:lnTo>
                              <a:lnTo>
                                <a:pt x="0" y="4937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938095pt;margin-top:5.243103pt;width:1.2pt;height:3.9pt;mso-position-horizontal-relative:page;mso-position-vertical-relative:page;z-index:15741952" id="docshape18" coordorigin="4659,105" coordsize="24,78" path="m4682,105l4681,105,4679,107,4678,108,4676,110,4675,112,4674,114,4673,116,4672,119,4671,121,4670,124,4668,127,4667,130,4665,133,4664,138,4663,142,4662,147,4661,152,4660,156,4660,161,4660,166,4660,172,4659,177,4659,18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42464" behindDoc="0" locked="0" layoutInCell="1" allowOverlap="1" wp14:anchorId="3BB33861" wp14:editId="6586BE86">
                <wp:simplePos x="0" y="0"/>
                <wp:positionH relativeFrom="page">
                  <wp:posOffset>2993905</wp:posOffset>
                </wp:positionH>
                <wp:positionV relativeFrom="page">
                  <wp:posOffset>62739</wp:posOffset>
                </wp:positionV>
                <wp:extent cx="253365" cy="13779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137795"/>
                        </a:xfrm>
                        <a:custGeom>
                          <a:avLst/>
                          <a:gdLst/>
                          <a:ahLst/>
                          <a:cxnLst/>
                          <a:rect l="l" t="t" r="r" b="b"/>
                          <a:pathLst>
                            <a:path w="253365" h="137795">
                              <a:moveTo>
                                <a:pt x="14749" y="90579"/>
                              </a:moveTo>
                              <a:lnTo>
                                <a:pt x="15551" y="89458"/>
                              </a:lnTo>
                              <a:lnTo>
                                <a:pt x="14268" y="89137"/>
                              </a:lnTo>
                              <a:lnTo>
                                <a:pt x="13787" y="88655"/>
                              </a:lnTo>
                              <a:lnTo>
                                <a:pt x="12505" y="88655"/>
                              </a:lnTo>
                              <a:lnTo>
                                <a:pt x="11703" y="89137"/>
                              </a:lnTo>
                              <a:lnTo>
                                <a:pt x="11222" y="90258"/>
                              </a:lnTo>
                              <a:lnTo>
                                <a:pt x="11222" y="91382"/>
                              </a:lnTo>
                              <a:lnTo>
                                <a:pt x="10901" y="92984"/>
                              </a:lnTo>
                              <a:lnTo>
                                <a:pt x="10901" y="94427"/>
                              </a:lnTo>
                              <a:lnTo>
                                <a:pt x="11222" y="96351"/>
                              </a:lnTo>
                              <a:lnTo>
                                <a:pt x="11222" y="97954"/>
                              </a:lnTo>
                              <a:lnTo>
                                <a:pt x="11222" y="100198"/>
                              </a:lnTo>
                              <a:lnTo>
                                <a:pt x="11222" y="102123"/>
                              </a:lnTo>
                              <a:lnTo>
                                <a:pt x="11222" y="104046"/>
                              </a:lnTo>
                              <a:lnTo>
                                <a:pt x="11703" y="106451"/>
                              </a:lnTo>
                              <a:lnTo>
                                <a:pt x="12985" y="108374"/>
                              </a:lnTo>
                              <a:lnTo>
                                <a:pt x="13787" y="110298"/>
                              </a:lnTo>
                              <a:lnTo>
                                <a:pt x="14268" y="112223"/>
                              </a:lnTo>
                              <a:lnTo>
                                <a:pt x="15551" y="114146"/>
                              </a:lnTo>
                              <a:lnTo>
                                <a:pt x="17314" y="115750"/>
                              </a:lnTo>
                              <a:lnTo>
                                <a:pt x="19078" y="116872"/>
                              </a:lnTo>
                              <a:lnTo>
                                <a:pt x="21162" y="117193"/>
                              </a:lnTo>
                              <a:lnTo>
                                <a:pt x="22925" y="117994"/>
                              </a:lnTo>
                              <a:lnTo>
                                <a:pt x="24689" y="118314"/>
                              </a:lnTo>
                              <a:lnTo>
                                <a:pt x="26453" y="118314"/>
                              </a:lnTo>
                              <a:lnTo>
                                <a:pt x="36873" y="105329"/>
                              </a:lnTo>
                              <a:lnTo>
                                <a:pt x="38156" y="103406"/>
                              </a:lnTo>
                              <a:lnTo>
                                <a:pt x="38958" y="101000"/>
                              </a:lnTo>
                              <a:lnTo>
                                <a:pt x="39920" y="98755"/>
                              </a:lnTo>
                              <a:lnTo>
                                <a:pt x="40721" y="96030"/>
                              </a:lnTo>
                              <a:lnTo>
                                <a:pt x="41202" y="93626"/>
                              </a:lnTo>
                              <a:lnTo>
                                <a:pt x="41683" y="91382"/>
                              </a:lnTo>
                              <a:lnTo>
                                <a:pt x="41683" y="89137"/>
                              </a:lnTo>
                              <a:lnTo>
                                <a:pt x="41202" y="86411"/>
                              </a:lnTo>
                              <a:lnTo>
                                <a:pt x="40721" y="82563"/>
                              </a:lnTo>
                              <a:lnTo>
                                <a:pt x="39920" y="79839"/>
                              </a:lnTo>
                              <a:lnTo>
                                <a:pt x="26453" y="69097"/>
                              </a:lnTo>
                              <a:lnTo>
                                <a:pt x="23888" y="69097"/>
                              </a:lnTo>
                              <a:lnTo>
                                <a:pt x="21162" y="69418"/>
                              </a:lnTo>
                              <a:lnTo>
                                <a:pt x="18276" y="70219"/>
                              </a:lnTo>
                              <a:lnTo>
                                <a:pt x="15551" y="71021"/>
                              </a:lnTo>
                              <a:lnTo>
                                <a:pt x="12985" y="71663"/>
                              </a:lnTo>
                              <a:lnTo>
                                <a:pt x="10901" y="72464"/>
                              </a:lnTo>
                              <a:lnTo>
                                <a:pt x="8657" y="73586"/>
                              </a:lnTo>
                              <a:lnTo>
                                <a:pt x="6893" y="75189"/>
                              </a:lnTo>
                              <a:lnTo>
                                <a:pt x="5611" y="76311"/>
                              </a:lnTo>
                              <a:lnTo>
                                <a:pt x="3847" y="77914"/>
                              </a:lnTo>
                              <a:lnTo>
                                <a:pt x="1763" y="79037"/>
                              </a:lnTo>
                              <a:lnTo>
                                <a:pt x="480" y="80640"/>
                              </a:lnTo>
                              <a:lnTo>
                                <a:pt x="0" y="81441"/>
                              </a:lnTo>
                              <a:lnTo>
                                <a:pt x="0" y="82563"/>
                              </a:lnTo>
                              <a:lnTo>
                                <a:pt x="480" y="83686"/>
                              </a:lnTo>
                              <a:lnTo>
                                <a:pt x="801" y="84808"/>
                              </a:lnTo>
                              <a:lnTo>
                                <a:pt x="2084" y="85930"/>
                              </a:lnTo>
                              <a:lnTo>
                                <a:pt x="3527" y="86732"/>
                              </a:lnTo>
                              <a:lnTo>
                                <a:pt x="4328" y="86732"/>
                              </a:lnTo>
                              <a:lnTo>
                                <a:pt x="6412" y="86732"/>
                              </a:lnTo>
                              <a:lnTo>
                                <a:pt x="9138" y="86732"/>
                              </a:lnTo>
                              <a:lnTo>
                                <a:pt x="12184" y="86732"/>
                              </a:lnTo>
                              <a:lnTo>
                                <a:pt x="15230" y="86732"/>
                              </a:lnTo>
                              <a:lnTo>
                                <a:pt x="18276" y="86411"/>
                              </a:lnTo>
                              <a:lnTo>
                                <a:pt x="21162" y="85610"/>
                              </a:lnTo>
                              <a:lnTo>
                                <a:pt x="24208" y="84808"/>
                              </a:lnTo>
                              <a:lnTo>
                                <a:pt x="27735" y="84487"/>
                              </a:lnTo>
                              <a:lnTo>
                                <a:pt x="30781" y="83686"/>
                              </a:lnTo>
                              <a:lnTo>
                                <a:pt x="33827" y="82884"/>
                              </a:lnTo>
                              <a:lnTo>
                                <a:pt x="36873" y="82083"/>
                              </a:lnTo>
                              <a:lnTo>
                                <a:pt x="40400" y="81441"/>
                              </a:lnTo>
                              <a:lnTo>
                                <a:pt x="43286" y="80640"/>
                              </a:lnTo>
                              <a:lnTo>
                                <a:pt x="46332" y="79839"/>
                              </a:lnTo>
                              <a:lnTo>
                                <a:pt x="48577" y="79037"/>
                              </a:lnTo>
                              <a:lnTo>
                                <a:pt x="50661" y="78235"/>
                              </a:lnTo>
                              <a:lnTo>
                                <a:pt x="52425" y="77914"/>
                              </a:lnTo>
                              <a:lnTo>
                                <a:pt x="54188" y="77434"/>
                              </a:lnTo>
                              <a:lnTo>
                                <a:pt x="55952" y="77113"/>
                              </a:lnTo>
                              <a:lnTo>
                                <a:pt x="58036" y="77113"/>
                              </a:lnTo>
                              <a:lnTo>
                                <a:pt x="59479" y="77113"/>
                              </a:lnTo>
                              <a:lnTo>
                                <a:pt x="61082" y="76792"/>
                              </a:lnTo>
                              <a:lnTo>
                                <a:pt x="62845" y="76311"/>
                              </a:lnTo>
                              <a:lnTo>
                                <a:pt x="64609" y="76311"/>
                              </a:lnTo>
                              <a:lnTo>
                                <a:pt x="65892" y="76311"/>
                              </a:lnTo>
                              <a:lnTo>
                                <a:pt x="67174" y="76792"/>
                              </a:lnTo>
                              <a:lnTo>
                                <a:pt x="68457" y="77113"/>
                              </a:lnTo>
                              <a:lnTo>
                                <a:pt x="69899" y="77914"/>
                              </a:lnTo>
                              <a:lnTo>
                                <a:pt x="70701" y="78716"/>
                              </a:lnTo>
                              <a:lnTo>
                                <a:pt x="71984" y="80640"/>
                              </a:lnTo>
                              <a:lnTo>
                                <a:pt x="73266" y="82083"/>
                              </a:lnTo>
                              <a:lnTo>
                                <a:pt x="74228" y="83365"/>
                              </a:lnTo>
                              <a:lnTo>
                                <a:pt x="75511" y="84808"/>
                              </a:lnTo>
                              <a:lnTo>
                                <a:pt x="76312" y="87213"/>
                              </a:lnTo>
                              <a:lnTo>
                                <a:pt x="77595" y="89137"/>
                              </a:lnTo>
                              <a:lnTo>
                                <a:pt x="78877" y="90258"/>
                              </a:lnTo>
                              <a:lnTo>
                                <a:pt x="80320" y="91702"/>
                              </a:lnTo>
                              <a:lnTo>
                                <a:pt x="81603" y="93626"/>
                              </a:lnTo>
                              <a:lnTo>
                                <a:pt x="82405" y="95229"/>
                              </a:lnTo>
                              <a:lnTo>
                                <a:pt x="83687" y="97153"/>
                              </a:lnTo>
                              <a:lnTo>
                                <a:pt x="85451" y="99077"/>
                              </a:lnTo>
                              <a:lnTo>
                                <a:pt x="86734" y="101000"/>
                              </a:lnTo>
                              <a:lnTo>
                                <a:pt x="87695" y="102924"/>
                              </a:lnTo>
                              <a:lnTo>
                                <a:pt x="88497" y="105329"/>
                              </a:lnTo>
                              <a:lnTo>
                                <a:pt x="89779" y="107253"/>
                              </a:lnTo>
                              <a:lnTo>
                                <a:pt x="90581" y="109177"/>
                              </a:lnTo>
                              <a:lnTo>
                                <a:pt x="92345" y="111421"/>
                              </a:lnTo>
                              <a:lnTo>
                                <a:pt x="93627" y="113345"/>
                              </a:lnTo>
                              <a:lnTo>
                                <a:pt x="95391" y="114948"/>
                              </a:lnTo>
                              <a:lnTo>
                                <a:pt x="96673" y="116070"/>
                              </a:lnTo>
                              <a:lnTo>
                                <a:pt x="98918" y="116872"/>
                              </a:lnTo>
                              <a:lnTo>
                                <a:pt x="100681" y="117193"/>
                              </a:lnTo>
                              <a:lnTo>
                                <a:pt x="102445" y="117673"/>
                              </a:lnTo>
                              <a:lnTo>
                                <a:pt x="104529" y="117193"/>
                              </a:lnTo>
                              <a:lnTo>
                                <a:pt x="107094" y="116872"/>
                              </a:lnTo>
                              <a:lnTo>
                                <a:pt x="109820" y="115750"/>
                              </a:lnTo>
                              <a:lnTo>
                                <a:pt x="112705" y="114146"/>
                              </a:lnTo>
                              <a:lnTo>
                                <a:pt x="115751" y="112543"/>
                              </a:lnTo>
                              <a:lnTo>
                                <a:pt x="118797" y="110298"/>
                              </a:lnTo>
                              <a:lnTo>
                                <a:pt x="121042" y="107573"/>
                              </a:lnTo>
                              <a:lnTo>
                                <a:pt x="123607" y="104527"/>
                              </a:lnTo>
                              <a:lnTo>
                                <a:pt x="126173" y="102123"/>
                              </a:lnTo>
                              <a:lnTo>
                                <a:pt x="129218" y="99558"/>
                              </a:lnTo>
                              <a:lnTo>
                                <a:pt x="131944" y="96832"/>
                              </a:lnTo>
                              <a:lnTo>
                                <a:pt x="134830" y="93626"/>
                              </a:lnTo>
                              <a:lnTo>
                                <a:pt x="137074" y="90579"/>
                              </a:lnTo>
                              <a:lnTo>
                                <a:pt x="139639" y="87854"/>
                              </a:lnTo>
                              <a:lnTo>
                                <a:pt x="141884" y="85289"/>
                              </a:lnTo>
                              <a:lnTo>
                                <a:pt x="143167" y="82083"/>
                              </a:lnTo>
                              <a:lnTo>
                                <a:pt x="144449" y="79357"/>
                              </a:lnTo>
                              <a:lnTo>
                                <a:pt x="145251" y="76792"/>
                              </a:lnTo>
                              <a:lnTo>
                                <a:pt x="146212" y="74067"/>
                              </a:lnTo>
                              <a:lnTo>
                                <a:pt x="146212" y="72143"/>
                              </a:lnTo>
                              <a:lnTo>
                                <a:pt x="146693" y="69739"/>
                              </a:lnTo>
                              <a:lnTo>
                                <a:pt x="146212" y="67814"/>
                              </a:lnTo>
                              <a:lnTo>
                                <a:pt x="145251" y="66371"/>
                              </a:lnTo>
                              <a:lnTo>
                                <a:pt x="144449" y="65569"/>
                              </a:lnTo>
                              <a:lnTo>
                                <a:pt x="143968" y="64448"/>
                              </a:lnTo>
                              <a:lnTo>
                                <a:pt x="142686" y="63165"/>
                              </a:lnTo>
                              <a:lnTo>
                                <a:pt x="141403" y="62844"/>
                              </a:lnTo>
                              <a:lnTo>
                                <a:pt x="140120" y="62524"/>
                              </a:lnTo>
                              <a:lnTo>
                                <a:pt x="139319" y="62524"/>
                              </a:lnTo>
                              <a:lnTo>
                                <a:pt x="137876" y="62844"/>
                              </a:lnTo>
                              <a:lnTo>
                                <a:pt x="135792" y="62844"/>
                              </a:lnTo>
                              <a:lnTo>
                                <a:pt x="128417" y="67174"/>
                              </a:lnTo>
                              <a:lnTo>
                                <a:pt x="126654" y="69097"/>
                              </a:lnTo>
                              <a:lnTo>
                                <a:pt x="125371" y="71021"/>
                              </a:lnTo>
                              <a:lnTo>
                                <a:pt x="124088" y="73265"/>
                              </a:lnTo>
                              <a:lnTo>
                                <a:pt x="122325" y="75991"/>
                              </a:lnTo>
                              <a:lnTo>
                                <a:pt x="121042" y="79037"/>
                              </a:lnTo>
                              <a:lnTo>
                                <a:pt x="119279" y="82083"/>
                              </a:lnTo>
                              <a:lnTo>
                                <a:pt x="117996" y="85289"/>
                              </a:lnTo>
                              <a:lnTo>
                                <a:pt x="116714" y="88335"/>
                              </a:lnTo>
                              <a:lnTo>
                                <a:pt x="115431" y="91382"/>
                              </a:lnTo>
                              <a:lnTo>
                                <a:pt x="114469" y="94908"/>
                              </a:lnTo>
                              <a:lnTo>
                                <a:pt x="113186" y="97954"/>
                              </a:lnTo>
                              <a:lnTo>
                                <a:pt x="112705" y="100679"/>
                              </a:lnTo>
                              <a:lnTo>
                                <a:pt x="111904" y="103406"/>
                              </a:lnTo>
                              <a:lnTo>
                                <a:pt x="111423" y="105650"/>
                              </a:lnTo>
                              <a:lnTo>
                                <a:pt x="111423" y="107894"/>
                              </a:lnTo>
                              <a:lnTo>
                                <a:pt x="111102" y="109978"/>
                              </a:lnTo>
                              <a:lnTo>
                                <a:pt x="111423" y="111421"/>
                              </a:lnTo>
                              <a:lnTo>
                                <a:pt x="111423" y="112543"/>
                              </a:lnTo>
                              <a:lnTo>
                                <a:pt x="111904" y="113345"/>
                              </a:lnTo>
                              <a:lnTo>
                                <a:pt x="112385" y="114146"/>
                              </a:lnTo>
                              <a:lnTo>
                                <a:pt x="113186" y="114467"/>
                              </a:lnTo>
                              <a:lnTo>
                                <a:pt x="114469" y="114467"/>
                              </a:lnTo>
                              <a:lnTo>
                                <a:pt x="115751" y="114467"/>
                              </a:lnTo>
                              <a:lnTo>
                                <a:pt x="116714" y="114467"/>
                              </a:lnTo>
                              <a:lnTo>
                                <a:pt x="118797" y="114146"/>
                              </a:lnTo>
                              <a:lnTo>
                                <a:pt x="120561" y="113024"/>
                              </a:lnTo>
                              <a:lnTo>
                                <a:pt x="122325" y="112223"/>
                              </a:lnTo>
                              <a:lnTo>
                                <a:pt x="124088" y="111100"/>
                              </a:lnTo>
                              <a:lnTo>
                                <a:pt x="126173" y="109978"/>
                              </a:lnTo>
                              <a:lnTo>
                                <a:pt x="128417" y="108374"/>
                              </a:lnTo>
                              <a:lnTo>
                                <a:pt x="129699" y="107253"/>
                              </a:lnTo>
                              <a:lnTo>
                                <a:pt x="130501" y="105650"/>
                              </a:lnTo>
                              <a:lnTo>
                                <a:pt x="131944" y="104046"/>
                              </a:lnTo>
                              <a:lnTo>
                                <a:pt x="133547" y="103406"/>
                              </a:lnTo>
                              <a:lnTo>
                                <a:pt x="135311" y="102123"/>
                              </a:lnTo>
                              <a:lnTo>
                                <a:pt x="136593" y="101482"/>
                              </a:lnTo>
                              <a:lnTo>
                                <a:pt x="138357" y="100198"/>
                              </a:lnTo>
                              <a:lnTo>
                                <a:pt x="140120" y="99558"/>
                              </a:lnTo>
                              <a:lnTo>
                                <a:pt x="141403" y="99077"/>
                              </a:lnTo>
                              <a:lnTo>
                                <a:pt x="143167" y="98755"/>
                              </a:lnTo>
                              <a:lnTo>
                                <a:pt x="144930" y="98755"/>
                              </a:lnTo>
                              <a:lnTo>
                                <a:pt x="146212" y="98755"/>
                              </a:lnTo>
                              <a:lnTo>
                                <a:pt x="153587" y="98755"/>
                              </a:lnTo>
                              <a:lnTo>
                                <a:pt x="155351" y="99558"/>
                              </a:lnTo>
                              <a:lnTo>
                                <a:pt x="156954" y="99879"/>
                              </a:lnTo>
                              <a:lnTo>
                                <a:pt x="158718" y="100679"/>
                              </a:lnTo>
                              <a:lnTo>
                                <a:pt x="160481" y="101802"/>
                              </a:lnTo>
                              <a:lnTo>
                                <a:pt x="162244" y="102603"/>
                              </a:lnTo>
                              <a:lnTo>
                                <a:pt x="164008" y="103726"/>
                              </a:lnTo>
                              <a:lnTo>
                                <a:pt x="166093" y="105329"/>
                              </a:lnTo>
                              <a:lnTo>
                                <a:pt x="168337" y="106451"/>
                              </a:lnTo>
                              <a:lnTo>
                                <a:pt x="170101" y="107573"/>
                              </a:lnTo>
                              <a:lnTo>
                                <a:pt x="172185" y="108374"/>
                              </a:lnTo>
                              <a:lnTo>
                                <a:pt x="173948" y="109497"/>
                              </a:lnTo>
                              <a:lnTo>
                                <a:pt x="176193" y="110298"/>
                              </a:lnTo>
                              <a:lnTo>
                                <a:pt x="178277" y="111100"/>
                              </a:lnTo>
                              <a:lnTo>
                                <a:pt x="180521" y="111902"/>
                              </a:lnTo>
                              <a:lnTo>
                                <a:pt x="182606" y="111902"/>
                              </a:lnTo>
                              <a:lnTo>
                                <a:pt x="184850" y="111902"/>
                              </a:lnTo>
                              <a:lnTo>
                                <a:pt x="186934" y="111100"/>
                              </a:lnTo>
                              <a:lnTo>
                                <a:pt x="188697" y="110298"/>
                              </a:lnTo>
                              <a:lnTo>
                                <a:pt x="190942" y="108696"/>
                              </a:lnTo>
                              <a:lnTo>
                                <a:pt x="193026" y="107253"/>
                              </a:lnTo>
                              <a:lnTo>
                                <a:pt x="205211" y="90579"/>
                              </a:lnTo>
                              <a:lnTo>
                                <a:pt x="206974" y="88335"/>
                              </a:lnTo>
                              <a:lnTo>
                                <a:pt x="208257" y="85289"/>
                              </a:lnTo>
                              <a:lnTo>
                                <a:pt x="210020" y="81763"/>
                              </a:lnTo>
                              <a:lnTo>
                                <a:pt x="211303" y="77914"/>
                              </a:lnTo>
                              <a:lnTo>
                                <a:pt x="212586" y="73586"/>
                              </a:lnTo>
                              <a:lnTo>
                                <a:pt x="213387" y="69418"/>
                              </a:lnTo>
                              <a:lnTo>
                                <a:pt x="214670" y="64768"/>
                              </a:lnTo>
                              <a:lnTo>
                                <a:pt x="215632" y="58997"/>
                              </a:lnTo>
                              <a:lnTo>
                                <a:pt x="216113" y="53546"/>
                              </a:lnTo>
                              <a:lnTo>
                                <a:pt x="216433" y="48255"/>
                              </a:lnTo>
                              <a:lnTo>
                                <a:pt x="216914" y="42805"/>
                              </a:lnTo>
                              <a:lnTo>
                                <a:pt x="216914" y="37354"/>
                              </a:lnTo>
                              <a:lnTo>
                                <a:pt x="216433" y="32384"/>
                              </a:lnTo>
                              <a:lnTo>
                                <a:pt x="216433" y="27414"/>
                              </a:lnTo>
                              <a:lnTo>
                                <a:pt x="211624" y="3847"/>
                              </a:lnTo>
                              <a:lnTo>
                                <a:pt x="210822" y="1924"/>
                              </a:lnTo>
                              <a:lnTo>
                                <a:pt x="209539" y="1122"/>
                              </a:lnTo>
                              <a:lnTo>
                                <a:pt x="208738" y="320"/>
                              </a:lnTo>
                              <a:lnTo>
                                <a:pt x="207776" y="0"/>
                              </a:lnTo>
                              <a:lnTo>
                                <a:pt x="206493" y="801"/>
                              </a:lnTo>
                              <a:lnTo>
                                <a:pt x="205211" y="1924"/>
                              </a:lnTo>
                              <a:lnTo>
                                <a:pt x="204249" y="3847"/>
                              </a:lnTo>
                              <a:lnTo>
                                <a:pt x="202967" y="6091"/>
                              </a:lnTo>
                              <a:lnTo>
                                <a:pt x="201684" y="9299"/>
                              </a:lnTo>
                              <a:lnTo>
                                <a:pt x="200401" y="13146"/>
                              </a:lnTo>
                              <a:lnTo>
                                <a:pt x="199600" y="18115"/>
                              </a:lnTo>
                              <a:lnTo>
                                <a:pt x="197835" y="23086"/>
                              </a:lnTo>
                              <a:lnTo>
                                <a:pt x="196874" y="28857"/>
                              </a:lnTo>
                              <a:lnTo>
                                <a:pt x="196553" y="35430"/>
                              </a:lnTo>
                              <a:lnTo>
                                <a:pt x="196073" y="42805"/>
                              </a:lnTo>
                              <a:lnTo>
                                <a:pt x="195591" y="49698"/>
                              </a:lnTo>
                              <a:lnTo>
                                <a:pt x="195271" y="57394"/>
                              </a:lnTo>
                              <a:lnTo>
                                <a:pt x="195271" y="65569"/>
                              </a:lnTo>
                              <a:lnTo>
                                <a:pt x="195591" y="73586"/>
                              </a:lnTo>
                              <a:lnTo>
                                <a:pt x="196553" y="80960"/>
                              </a:lnTo>
                              <a:lnTo>
                                <a:pt x="197355" y="87854"/>
                              </a:lnTo>
                              <a:lnTo>
                                <a:pt x="209539" y="124567"/>
                              </a:lnTo>
                              <a:lnTo>
                                <a:pt x="231664" y="137713"/>
                              </a:lnTo>
                              <a:lnTo>
                                <a:pt x="238237" y="137713"/>
                              </a:lnTo>
                              <a:lnTo>
                                <a:pt x="245131" y="137232"/>
                              </a:lnTo>
                              <a:lnTo>
                                <a:pt x="253307" y="13578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74057pt;margin-top:4.940125pt;width:19.95pt;height:10.85pt;mso-position-horizontal-relative:page;mso-position-vertical-relative:page;z-index:15742464" id="docshape19" coordorigin="4715,99" coordsize="399,217" path="m4738,241l4739,240,4737,239,4737,238,4735,238,4733,239,4732,241,4732,243,4732,245,4732,248,4732,251,4732,253,4732,257,4732,260,4732,263,4733,266,4735,269,4737,273,4737,276,4739,279,4742,281,4745,283,4748,283,4751,285,4754,285,4756,285,4773,265,4775,262,4776,258,4778,254,4779,250,4780,246,4780,243,4780,239,4780,235,4779,229,4778,225,4756,208,4752,208,4748,208,4744,209,4739,211,4735,212,4732,213,4728,215,4726,217,4724,219,4721,222,4718,223,4716,226,4715,227,4715,229,4716,231,4716,232,4718,234,4720,235,4722,235,4725,235,4729,235,4734,235,4739,235,4744,235,4748,234,4753,232,4758,232,4763,231,4768,229,4773,228,4778,227,4783,226,4788,225,4791,223,4795,222,4797,222,4800,221,4803,220,4806,220,4808,220,4811,220,4814,219,4817,219,4819,219,4821,220,4823,220,4825,222,4826,223,4828,226,4830,228,4832,230,4834,232,4835,236,4837,239,4839,241,4841,243,4843,246,4845,249,4847,252,4849,255,4851,258,4853,261,4854,265,4856,268,4857,271,4860,274,4862,277,4865,280,4867,282,4871,283,4873,283,4876,284,4879,283,4883,283,4888,281,4892,279,4897,276,4902,273,4905,268,4909,263,4914,260,4918,256,4923,251,4927,246,4931,241,4935,237,4938,233,4940,228,4942,224,4944,220,4945,215,4945,212,4946,209,4945,206,4944,203,4942,202,4942,200,4940,198,4937,198,4935,197,4934,197,4932,198,4929,198,4917,205,4914,208,4912,211,4910,214,4907,218,4905,223,4903,228,4901,233,4899,238,4897,243,4895,248,4893,253,4892,257,4891,262,4890,265,4890,269,4890,272,4890,274,4890,276,4891,277,4892,279,4893,279,4895,279,4897,279,4899,279,4902,279,4905,277,4907,276,4910,274,4914,272,4917,269,4919,268,4920,265,4923,263,4925,262,4928,260,4930,259,4933,257,4935,256,4937,255,4940,254,4943,254,4945,254,4957,254,4959,256,4962,256,4965,257,4968,259,4970,260,4973,262,4976,265,4980,266,4983,268,4986,269,4989,271,4992,273,4996,274,4999,275,5002,275,5006,275,5009,274,5012,273,5016,270,5019,268,5038,241,5041,238,5043,233,5046,228,5048,222,5050,215,5051,208,5053,201,5054,192,5055,183,5056,175,5056,166,5056,158,5056,150,5056,142,5048,105,5047,102,5045,101,5044,99,5042,99,5040,100,5038,102,5036,105,5034,108,5032,113,5030,120,5029,127,5026,135,5025,144,5024,155,5024,166,5023,177,5022,189,5022,202,5023,215,5024,226,5026,237,5045,295,5080,316,5090,316,5101,315,5114,31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56288" behindDoc="0" locked="0" layoutInCell="1" allowOverlap="1" wp14:anchorId="7D47F9FC" wp14:editId="4D4E3A8C">
                <wp:simplePos x="0" y="0"/>
                <wp:positionH relativeFrom="page">
                  <wp:posOffset>4992847</wp:posOffset>
                </wp:positionH>
                <wp:positionV relativeFrom="paragraph">
                  <wp:posOffset>392457</wp:posOffset>
                </wp:positionV>
                <wp:extent cx="20955" cy="7683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76835"/>
                        </a:xfrm>
                        <a:custGeom>
                          <a:avLst/>
                          <a:gdLst/>
                          <a:ahLst/>
                          <a:cxnLst/>
                          <a:rect l="l" t="t" r="r" b="b"/>
                          <a:pathLst>
                            <a:path w="20955" h="76835">
                              <a:moveTo>
                                <a:pt x="509" y="0"/>
                              </a:moveTo>
                              <a:lnTo>
                                <a:pt x="509" y="0"/>
                              </a:lnTo>
                              <a:lnTo>
                                <a:pt x="509" y="9176"/>
                              </a:lnTo>
                              <a:lnTo>
                                <a:pt x="0" y="11215"/>
                              </a:lnTo>
                              <a:lnTo>
                                <a:pt x="509" y="13509"/>
                              </a:lnTo>
                              <a:lnTo>
                                <a:pt x="509" y="16568"/>
                              </a:lnTo>
                              <a:lnTo>
                                <a:pt x="1274" y="19627"/>
                              </a:lnTo>
                              <a:lnTo>
                                <a:pt x="1274" y="23450"/>
                              </a:lnTo>
                              <a:lnTo>
                                <a:pt x="2039" y="27020"/>
                              </a:lnTo>
                              <a:lnTo>
                                <a:pt x="2039" y="30843"/>
                              </a:lnTo>
                              <a:lnTo>
                                <a:pt x="2039" y="34922"/>
                              </a:lnTo>
                              <a:lnTo>
                                <a:pt x="2039" y="40020"/>
                              </a:lnTo>
                              <a:lnTo>
                                <a:pt x="2039" y="44354"/>
                              </a:lnTo>
                              <a:lnTo>
                                <a:pt x="2549" y="48432"/>
                              </a:lnTo>
                              <a:lnTo>
                                <a:pt x="3314" y="51491"/>
                              </a:lnTo>
                              <a:lnTo>
                                <a:pt x="4078" y="55315"/>
                              </a:lnTo>
                              <a:lnTo>
                                <a:pt x="4078" y="59649"/>
                              </a:lnTo>
                              <a:lnTo>
                                <a:pt x="5353" y="63727"/>
                              </a:lnTo>
                              <a:lnTo>
                                <a:pt x="16314" y="74943"/>
                              </a:lnTo>
                              <a:lnTo>
                                <a:pt x="20647" y="7621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3.137604pt;margin-top:30.902161pt;width:1.65pt;height:6.05pt;mso-position-horizontal-relative:page;mso-position-vertical-relative:paragraph;z-index:15756288" id="docshape20" coordorigin="7863,618" coordsize="33,121" path="m7864,618l7864,618,7864,632,7863,636,7864,639,7864,644,7865,649,7865,655,7866,661,7866,667,7866,673,7866,681,7866,688,7867,694,7868,699,7869,705,7869,712,7871,718,7888,736,7895,73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56800" behindDoc="0" locked="0" layoutInCell="1" allowOverlap="1" wp14:anchorId="4D28EC64" wp14:editId="3601A8DF">
                <wp:simplePos x="0" y="0"/>
                <wp:positionH relativeFrom="page">
                  <wp:posOffset>4967101</wp:posOffset>
                </wp:positionH>
                <wp:positionV relativeFrom="paragraph">
                  <wp:posOffset>359319</wp:posOffset>
                </wp:positionV>
                <wp:extent cx="85725" cy="9588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5885"/>
                        </a:xfrm>
                        <a:custGeom>
                          <a:avLst/>
                          <a:gdLst/>
                          <a:ahLst/>
                          <a:cxnLst/>
                          <a:rect l="l" t="t" r="r" b="b"/>
                          <a:pathLst>
                            <a:path w="85725" h="95885">
                              <a:moveTo>
                                <a:pt x="27020" y="25236"/>
                              </a:moveTo>
                              <a:lnTo>
                                <a:pt x="25746" y="27020"/>
                              </a:lnTo>
                              <a:lnTo>
                                <a:pt x="24217" y="27785"/>
                              </a:lnTo>
                              <a:lnTo>
                                <a:pt x="22177" y="28804"/>
                              </a:lnTo>
                              <a:lnTo>
                                <a:pt x="21413" y="30844"/>
                              </a:lnTo>
                              <a:lnTo>
                                <a:pt x="20138" y="32118"/>
                              </a:lnTo>
                              <a:lnTo>
                                <a:pt x="18608" y="33138"/>
                              </a:lnTo>
                              <a:lnTo>
                                <a:pt x="18099" y="35176"/>
                              </a:lnTo>
                              <a:lnTo>
                                <a:pt x="16569" y="36962"/>
                              </a:lnTo>
                              <a:lnTo>
                                <a:pt x="16059" y="38746"/>
                              </a:lnTo>
                              <a:lnTo>
                                <a:pt x="16059" y="40530"/>
                              </a:lnTo>
                              <a:lnTo>
                                <a:pt x="15294" y="43080"/>
                              </a:lnTo>
                              <a:lnTo>
                                <a:pt x="14020" y="44863"/>
                              </a:lnTo>
                              <a:lnTo>
                                <a:pt x="12491" y="47412"/>
                              </a:lnTo>
                              <a:lnTo>
                                <a:pt x="11726" y="49197"/>
                              </a:lnTo>
                              <a:lnTo>
                                <a:pt x="11215" y="51491"/>
                              </a:lnTo>
                              <a:lnTo>
                                <a:pt x="10451" y="54805"/>
                              </a:lnTo>
                              <a:lnTo>
                                <a:pt x="9687" y="57863"/>
                              </a:lnTo>
                              <a:lnTo>
                                <a:pt x="9687" y="61433"/>
                              </a:lnTo>
                              <a:lnTo>
                                <a:pt x="9687" y="65766"/>
                              </a:lnTo>
                              <a:lnTo>
                                <a:pt x="10451" y="68825"/>
                              </a:lnTo>
                              <a:lnTo>
                                <a:pt x="10451" y="72394"/>
                              </a:lnTo>
                              <a:lnTo>
                                <a:pt x="11215" y="75452"/>
                              </a:lnTo>
                              <a:lnTo>
                                <a:pt x="28295" y="92787"/>
                              </a:lnTo>
                              <a:lnTo>
                                <a:pt x="31864" y="94571"/>
                              </a:lnTo>
                              <a:lnTo>
                                <a:pt x="35943" y="95081"/>
                              </a:lnTo>
                              <a:lnTo>
                                <a:pt x="40021" y="95846"/>
                              </a:lnTo>
                              <a:lnTo>
                                <a:pt x="44355" y="95846"/>
                              </a:lnTo>
                              <a:lnTo>
                                <a:pt x="48433" y="95846"/>
                              </a:lnTo>
                              <a:lnTo>
                                <a:pt x="51747" y="95081"/>
                              </a:lnTo>
                              <a:lnTo>
                                <a:pt x="53787" y="93806"/>
                              </a:lnTo>
                              <a:lnTo>
                                <a:pt x="56591" y="92022"/>
                              </a:lnTo>
                              <a:lnTo>
                                <a:pt x="60159" y="90747"/>
                              </a:lnTo>
                              <a:lnTo>
                                <a:pt x="63474" y="88963"/>
                              </a:lnTo>
                              <a:lnTo>
                                <a:pt x="66277" y="86669"/>
                              </a:lnTo>
                              <a:lnTo>
                                <a:pt x="69082" y="83611"/>
                              </a:lnTo>
                              <a:lnTo>
                                <a:pt x="71885" y="80551"/>
                              </a:lnTo>
                              <a:lnTo>
                                <a:pt x="74690" y="77492"/>
                              </a:lnTo>
                              <a:lnTo>
                                <a:pt x="77239" y="73158"/>
                              </a:lnTo>
                              <a:lnTo>
                                <a:pt x="80043" y="68825"/>
                              </a:lnTo>
                              <a:lnTo>
                                <a:pt x="82082" y="63982"/>
                              </a:lnTo>
                              <a:lnTo>
                                <a:pt x="84377" y="58883"/>
                              </a:lnTo>
                              <a:lnTo>
                                <a:pt x="84886" y="53530"/>
                              </a:lnTo>
                              <a:lnTo>
                                <a:pt x="85651" y="47922"/>
                              </a:lnTo>
                              <a:lnTo>
                                <a:pt x="85651" y="42315"/>
                              </a:lnTo>
                              <a:lnTo>
                                <a:pt x="85651" y="36197"/>
                              </a:lnTo>
                              <a:lnTo>
                                <a:pt x="84377" y="30844"/>
                              </a:lnTo>
                              <a:lnTo>
                                <a:pt x="82847" y="24726"/>
                              </a:lnTo>
                              <a:lnTo>
                                <a:pt x="80807" y="19627"/>
                              </a:lnTo>
                              <a:lnTo>
                                <a:pt x="78768" y="14785"/>
                              </a:lnTo>
                              <a:lnTo>
                                <a:pt x="75964" y="11215"/>
                              </a:lnTo>
                              <a:lnTo>
                                <a:pt x="73925" y="7391"/>
                              </a:lnTo>
                              <a:lnTo>
                                <a:pt x="71121" y="5097"/>
                              </a:lnTo>
                              <a:lnTo>
                                <a:pt x="68317" y="3059"/>
                              </a:lnTo>
                              <a:lnTo>
                                <a:pt x="65513" y="1274"/>
                              </a:lnTo>
                              <a:lnTo>
                                <a:pt x="62198" y="765"/>
                              </a:lnTo>
                              <a:lnTo>
                                <a:pt x="58120" y="0"/>
                              </a:lnTo>
                              <a:lnTo>
                                <a:pt x="53276" y="0"/>
                              </a:lnTo>
                              <a:lnTo>
                                <a:pt x="48433" y="765"/>
                              </a:lnTo>
                              <a:lnTo>
                                <a:pt x="44355" y="1274"/>
                              </a:lnTo>
                              <a:lnTo>
                                <a:pt x="22177" y="16059"/>
                              </a:lnTo>
                              <a:lnTo>
                                <a:pt x="18099" y="20392"/>
                              </a:lnTo>
                              <a:lnTo>
                                <a:pt x="14530" y="24726"/>
                              </a:lnTo>
                              <a:lnTo>
                                <a:pt x="11215" y="29569"/>
                              </a:lnTo>
                              <a:lnTo>
                                <a:pt x="7647" y="35176"/>
                              </a:lnTo>
                              <a:lnTo>
                                <a:pt x="5608" y="41295"/>
                              </a:lnTo>
                              <a:lnTo>
                                <a:pt x="3569" y="46647"/>
                              </a:lnTo>
                              <a:lnTo>
                                <a:pt x="1529" y="53530"/>
                              </a:lnTo>
                              <a:lnTo>
                                <a:pt x="764" y="60158"/>
                              </a:lnTo>
                              <a:lnTo>
                                <a:pt x="0" y="66276"/>
                              </a:lnTo>
                              <a:lnTo>
                                <a:pt x="0" y="71883"/>
                              </a:lnTo>
                              <a:lnTo>
                                <a:pt x="764" y="76727"/>
                              </a:lnTo>
                              <a:lnTo>
                                <a:pt x="764" y="79786"/>
                              </a:lnTo>
                              <a:lnTo>
                                <a:pt x="1529" y="83611"/>
                              </a:lnTo>
                              <a:lnTo>
                                <a:pt x="4843" y="88963"/>
                              </a:lnTo>
                              <a:lnTo>
                                <a:pt x="7647" y="9151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110321pt;margin-top:28.292847pt;width:6.75pt;height:7.55pt;mso-position-horizontal-relative:page;mso-position-vertical-relative:paragraph;z-index:15756800" id="docshape21" coordorigin="7822,566" coordsize="135,151" path="m7865,606l7863,608,7860,610,7857,611,7856,614,7854,616,7852,618,7851,621,7848,624,7847,627,7847,630,7846,634,7844,637,7842,641,7841,643,7840,647,7839,652,7837,657,7837,663,7837,669,7839,674,7839,680,7840,685,7867,712,7872,715,7879,716,7885,717,7892,717,7898,717,7904,716,7907,714,7911,711,7917,709,7922,706,7927,702,7931,698,7935,693,7940,688,7944,681,7948,674,7951,667,7955,659,7956,650,7957,641,7957,632,7957,623,7955,614,7953,605,7949,597,7946,589,7942,584,7939,577,7934,574,7930,571,7925,568,7920,567,7914,566,7906,566,7898,567,7892,568,7857,591,7851,598,7845,605,7840,612,7834,621,7831,631,7828,639,7825,650,7823,661,7822,670,7822,679,7823,687,7823,692,7825,698,7830,706,7834,71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57312" behindDoc="0" locked="0" layoutInCell="1" allowOverlap="1" wp14:anchorId="78B8461B" wp14:editId="50666481">
                <wp:simplePos x="0" y="0"/>
                <wp:positionH relativeFrom="page">
                  <wp:posOffset>5014770</wp:posOffset>
                </wp:positionH>
                <wp:positionV relativeFrom="paragraph">
                  <wp:posOffset>404183</wp:posOffset>
                </wp:positionV>
                <wp:extent cx="15875" cy="8382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83820"/>
                        </a:xfrm>
                        <a:custGeom>
                          <a:avLst/>
                          <a:gdLst/>
                          <a:ahLst/>
                          <a:cxnLst/>
                          <a:rect l="l" t="t" r="r" b="b"/>
                          <a:pathLst>
                            <a:path w="15875" h="83820">
                              <a:moveTo>
                                <a:pt x="1529" y="0"/>
                              </a:moveTo>
                              <a:lnTo>
                                <a:pt x="1529" y="0"/>
                              </a:lnTo>
                              <a:lnTo>
                                <a:pt x="1529" y="8666"/>
                              </a:lnTo>
                              <a:lnTo>
                                <a:pt x="764" y="11724"/>
                              </a:lnTo>
                              <a:lnTo>
                                <a:pt x="764" y="14019"/>
                              </a:lnTo>
                              <a:lnTo>
                                <a:pt x="0" y="17843"/>
                              </a:lnTo>
                              <a:lnTo>
                                <a:pt x="0" y="21412"/>
                              </a:lnTo>
                              <a:lnTo>
                                <a:pt x="0" y="25236"/>
                              </a:lnTo>
                              <a:lnTo>
                                <a:pt x="764" y="29314"/>
                              </a:lnTo>
                              <a:lnTo>
                                <a:pt x="764" y="33138"/>
                              </a:lnTo>
                              <a:lnTo>
                                <a:pt x="2039" y="37472"/>
                              </a:lnTo>
                              <a:lnTo>
                                <a:pt x="2804" y="41805"/>
                              </a:lnTo>
                              <a:lnTo>
                                <a:pt x="3569" y="46648"/>
                              </a:lnTo>
                              <a:lnTo>
                                <a:pt x="4078" y="50982"/>
                              </a:lnTo>
                              <a:lnTo>
                                <a:pt x="4843" y="55315"/>
                              </a:lnTo>
                              <a:lnTo>
                                <a:pt x="5607" y="60159"/>
                              </a:lnTo>
                              <a:lnTo>
                                <a:pt x="6882" y="65002"/>
                              </a:lnTo>
                              <a:lnTo>
                                <a:pt x="7647" y="69335"/>
                              </a:lnTo>
                              <a:lnTo>
                                <a:pt x="8921" y="72904"/>
                              </a:lnTo>
                              <a:lnTo>
                                <a:pt x="9687" y="75453"/>
                              </a:lnTo>
                              <a:lnTo>
                                <a:pt x="10961" y="78002"/>
                              </a:lnTo>
                              <a:lnTo>
                                <a:pt x="11725" y="80296"/>
                              </a:lnTo>
                              <a:lnTo>
                                <a:pt x="13255" y="82845"/>
                              </a:lnTo>
                              <a:lnTo>
                                <a:pt x="15294" y="8335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86380pt;margin-top:31.825439pt;width:1.25pt;height:6.6pt;mso-position-horizontal-relative:page;mso-position-vertical-relative:paragraph;z-index:15757312" id="docshape22" coordorigin="7897,637" coordsize="25,132" path="m7900,637l7900,637,7900,650,7898,655,7898,659,7897,665,7897,670,7897,676,7898,683,7898,689,7900,696,7902,702,7903,710,7904,717,7905,724,7906,731,7908,739,7909,746,7911,751,7913,755,7915,759,7916,763,7918,767,7921,76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57824" behindDoc="0" locked="0" layoutInCell="1" allowOverlap="1" wp14:anchorId="032A9BE2" wp14:editId="14AAD99D">
                <wp:simplePos x="0" y="0"/>
                <wp:positionH relativeFrom="page">
                  <wp:posOffset>5064478</wp:posOffset>
                </wp:positionH>
                <wp:positionV relativeFrom="paragraph">
                  <wp:posOffset>353200</wp:posOffset>
                </wp:positionV>
                <wp:extent cx="62230" cy="7429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74295"/>
                        </a:xfrm>
                        <a:custGeom>
                          <a:avLst/>
                          <a:gdLst/>
                          <a:ahLst/>
                          <a:cxnLst/>
                          <a:rect l="l" t="t" r="r" b="b"/>
                          <a:pathLst>
                            <a:path w="62230" h="74295">
                              <a:moveTo>
                                <a:pt x="17334" y="16059"/>
                              </a:moveTo>
                              <a:lnTo>
                                <a:pt x="15805" y="16569"/>
                              </a:lnTo>
                              <a:lnTo>
                                <a:pt x="14529" y="17333"/>
                              </a:lnTo>
                              <a:lnTo>
                                <a:pt x="12490" y="17333"/>
                              </a:lnTo>
                              <a:lnTo>
                                <a:pt x="10961" y="17333"/>
                              </a:lnTo>
                              <a:lnTo>
                                <a:pt x="8921" y="17333"/>
                              </a:lnTo>
                              <a:lnTo>
                                <a:pt x="7647" y="17333"/>
                              </a:lnTo>
                              <a:lnTo>
                                <a:pt x="6882" y="18608"/>
                              </a:lnTo>
                              <a:lnTo>
                                <a:pt x="6117" y="20393"/>
                              </a:lnTo>
                              <a:lnTo>
                                <a:pt x="5608" y="22687"/>
                              </a:lnTo>
                              <a:lnTo>
                                <a:pt x="4843" y="24726"/>
                              </a:lnTo>
                              <a:lnTo>
                                <a:pt x="4843" y="27020"/>
                              </a:lnTo>
                              <a:lnTo>
                                <a:pt x="4843" y="29569"/>
                              </a:lnTo>
                              <a:lnTo>
                                <a:pt x="4079" y="31863"/>
                              </a:lnTo>
                              <a:lnTo>
                                <a:pt x="4843" y="34922"/>
                              </a:lnTo>
                              <a:lnTo>
                                <a:pt x="5608" y="39256"/>
                              </a:lnTo>
                              <a:lnTo>
                                <a:pt x="6117" y="43080"/>
                              </a:lnTo>
                              <a:lnTo>
                                <a:pt x="6882" y="46648"/>
                              </a:lnTo>
                              <a:lnTo>
                                <a:pt x="7647" y="50472"/>
                              </a:lnTo>
                              <a:lnTo>
                                <a:pt x="8157" y="54550"/>
                              </a:lnTo>
                              <a:lnTo>
                                <a:pt x="9687" y="58884"/>
                              </a:lnTo>
                              <a:lnTo>
                                <a:pt x="10451" y="61943"/>
                              </a:lnTo>
                              <a:lnTo>
                                <a:pt x="11726" y="65001"/>
                              </a:lnTo>
                              <a:lnTo>
                                <a:pt x="12490" y="67041"/>
                              </a:lnTo>
                              <a:lnTo>
                                <a:pt x="13765" y="69335"/>
                              </a:lnTo>
                              <a:lnTo>
                                <a:pt x="15805" y="71119"/>
                              </a:lnTo>
                              <a:lnTo>
                                <a:pt x="17334" y="73159"/>
                              </a:lnTo>
                              <a:lnTo>
                                <a:pt x="19373" y="73669"/>
                              </a:lnTo>
                              <a:lnTo>
                                <a:pt x="22177" y="73669"/>
                              </a:lnTo>
                              <a:lnTo>
                                <a:pt x="40021" y="61943"/>
                              </a:lnTo>
                              <a:lnTo>
                                <a:pt x="42826" y="58884"/>
                              </a:lnTo>
                              <a:lnTo>
                                <a:pt x="46139" y="55316"/>
                              </a:lnTo>
                              <a:lnTo>
                                <a:pt x="48943" y="50982"/>
                              </a:lnTo>
                              <a:lnTo>
                                <a:pt x="51747" y="47413"/>
                              </a:lnTo>
                              <a:lnTo>
                                <a:pt x="54551" y="43589"/>
                              </a:lnTo>
                              <a:lnTo>
                                <a:pt x="56591" y="39256"/>
                              </a:lnTo>
                              <a:lnTo>
                                <a:pt x="58630" y="34922"/>
                              </a:lnTo>
                              <a:lnTo>
                                <a:pt x="60669" y="31354"/>
                              </a:lnTo>
                              <a:lnTo>
                                <a:pt x="61434" y="27785"/>
                              </a:lnTo>
                              <a:lnTo>
                                <a:pt x="61944" y="23451"/>
                              </a:lnTo>
                              <a:lnTo>
                                <a:pt x="61434" y="19118"/>
                              </a:lnTo>
                              <a:lnTo>
                                <a:pt x="60669" y="14785"/>
                              </a:lnTo>
                              <a:lnTo>
                                <a:pt x="59395" y="11215"/>
                              </a:lnTo>
                              <a:lnTo>
                                <a:pt x="56591" y="8157"/>
                              </a:lnTo>
                              <a:lnTo>
                                <a:pt x="53787" y="5098"/>
                              </a:lnTo>
                              <a:lnTo>
                                <a:pt x="50982" y="3059"/>
                              </a:lnTo>
                              <a:lnTo>
                                <a:pt x="47669" y="1274"/>
                              </a:lnTo>
                              <a:lnTo>
                                <a:pt x="44100" y="765"/>
                              </a:lnTo>
                              <a:lnTo>
                                <a:pt x="40785" y="765"/>
                              </a:lnTo>
                              <a:lnTo>
                                <a:pt x="36452" y="0"/>
                              </a:lnTo>
                              <a:lnTo>
                                <a:pt x="32373" y="765"/>
                              </a:lnTo>
                              <a:lnTo>
                                <a:pt x="28295" y="2039"/>
                              </a:lnTo>
                              <a:lnTo>
                                <a:pt x="24217" y="3823"/>
                              </a:lnTo>
                              <a:lnTo>
                                <a:pt x="19883" y="5098"/>
                              </a:lnTo>
                              <a:lnTo>
                                <a:pt x="15805" y="6883"/>
                              </a:lnTo>
                              <a:lnTo>
                                <a:pt x="11726" y="8667"/>
                              </a:lnTo>
                              <a:lnTo>
                                <a:pt x="8921" y="11215"/>
                              </a:lnTo>
                              <a:lnTo>
                                <a:pt x="5608" y="13510"/>
                              </a:lnTo>
                              <a:lnTo>
                                <a:pt x="2804" y="15549"/>
                              </a:lnTo>
                              <a:lnTo>
                                <a:pt x="0" y="1784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777832pt;margin-top:27.811096pt;width:4.9pt;height:5.85pt;mso-position-horizontal-relative:page;mso-position-vertical-relative:paragraph;z-index:15757824" id="docshape23" coordorigin="7976,556" coordsize="98,117" path="m8003,582l8000,582,7998,584,7995,584,7993,584,7990,584,7988,584,7986,586,7985,588,7984,592,7983,595,7983,599,7983,603,7982,606,7983,611,7984,618,7985,624,7986,630,7988,636,7988,642,7991,649,7992,654,7994,659,7995,662,7997,665,8000,668,8003,671,8006,672,8010,672,8039,654,8043,649,8048,643,8053,637,8057,631,8061,625,8065,618,8068,611,8071,606,8072,600,8073,593,8072,586,8071,580,8069,574,8065,569,8060,564,8056,561,8051,558,8045,557,8040,557,8033,556,8027,557,8020,559,8014,562,8007,564,8000,567,7994,570,7990,574,7984,577,7980,581,7976,58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58336" behindDoc="0" locked="0" layoutInCell="1" allowOverlap="1" wp14:anchorId="796B0B77" wp14:editId="1AA3C440">
                <wp:simplePos x="0" y="0"/>
                <wp:positionH relativeFrom="page">
                  <wp:posOffset>4923765</wp:posOffset>
                </wp:positionH>
                <wp:positionV relativeFrom="paragraph">
                  <wp:posOffset>254551</wp:posOffset>
                </wp:positionV>
                <wp:extent cx="266700" cy="255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55270"/>
                        </a:xfrm>
                        <a:custGeom>
                          <a:avLst/>
                          <a:gdLst/>
                          <a:ahLst/>
                          <a:cxnLst/>
                          <a:rect l="l" t="t" r="r" b="b"/>
                          <a:pathLst>
                            <a:path w="266700" h="255270">
                              <a:moveTo>
                                <a:pt x="162125" y="27020"/>
                              </a:moveTo>
                              <a:lnTo>
                                <a:pt x="160086" y="27020"/>
                              </a:lnTo>
                              <a:lnTo>
                                <a:pt x="157282" y="27020"/>
                              </a:lnTo>
                              <a:lnTo>
                                <a:pt x="154477" y="26510"/>
                              </a:lnTo>
                              <a:lnTo>
                                <a:pt x="131791" y="26510"/>
                              </a:lnTo>
                              <a:lnTo>
                                <a:pt x="125417" y="27020"/>
                              </a:lnTo>
                              <a:lnTo>
                                <a:pt x="119300" y="28294"/>
                              </a:lnTo>
                              <a:lnTo>
                                <a:pt x="113691" y="28804"/>
                              </a:lnTo>
                              <a:lnTo>
                                <a:pt x="108338" y="30078"/>
                              </a:lnTo>
                              <a:lnTo>
                                <a:pt x="101456" y="31863"/>
                              </a:lnTo>
                              <a:lnTo>
                                <a:pt x="95082" y="34412"/>
                              </a:lnTo>
                              <a:lnTo>
                                <a:pt x="88200" y="36197"/>
                              </a:lnTo>
                              <a:lnTo>
                                <a:pt x="81317" y="39256"/>
                              </a:lnTo>
                              <a:lnTo>
                                <a:pt x="74435" y="41805"/>
                              </a:lnTo>
                              <a:lnTo>
                                <a:pt x="67552" y="46138"/>
                              </a:lnTo>
                              <a:lnTo>
                                <a:pt x="60670" y="50217"/>
                              </a:lnTo>
                              <a:lnTo>
                                <a:pt x="53786" y="55826"/>
                              </a:lnTo>
                              <a:lnTo>
                                <a:pt x="46904" y="61433"/>
                              </a:lnTo>
                              <a:lnTo>
                                <a:pt x="40786" y="67550"/>
                              </a:lnTo>
                              <a:lnTo>
                                <a:pt x="34413" y="73668"/>
                              </a:lnTo>
                              <a:lnTo>
                                <a:pt x="10196" y="114199"/>
                              </a:lnTo>
                              <a:lnTo>
                                <a:pt x="6117" y="122611"/>
                              </a:lnTo>
                              <a:lnTo>
                                <a:pt x="4078" y="131788"/>
                              </a:lnTo>
                              <a:lnTo>
                                <a:pt x="2039" y="141730"/>
                              </a:lnTo>
                              <a:lnTo>
                                <a:pt x="1274" y="152180"/>
                              </a:lnTo>
                              <a:lnTo>
                                <a:pt x="0" y="161866"/>
                              </a:lnTo>
                              <a:lnTo>
                                <a:pt x="0" y="171809"/>
                              </a:lnTo>
                              <a:lnTo>
                                <a:pt x="1274" y="181495"/>
                              </a:lnTo>
                              <a:lnTo>
                                <a:pt x="16569" y="217692"/>
                              </a:lnTo>
                              <a:lnTo>
                                <a:pt x="46139" y="242165"/>
                              </a:lnTo>
                              <a:lnTo>
                                <a:pt x="90239" y="253890"/>
                              </a:lnTo>
                              <a:lnTo>
                                <a:pt x="102730" y="255165"/>
                              </a:lnTo>
                              <a:lnTo>
                                <a:pt x="115221" y="255165"/>
                              </a:lnTo>
                              <a:lnTo>
                                <a:pt x="153203" y="250321"/>
                              </a:lnTo>
                              <a:lnTo>
                                <a:pt x="189656" y="237321"/>
                              </a:lnTo>
                              <a:lnTo>
                                <a:pt x="230442" y="209791"/>
                              </a:lnTo>
                              <a:lnTo>
                                <a:pt x="257973" y="170534"/>
                              </a:lnTo>
                              <a:lnTo>
                                <a:pt x="266131" y="133572"/>
                              </a:lnTo>
                              <a:lnTo>
                                <a:pt x="265620" y="120317"/>
                              </a:lnTo>
                              <a:lnTo>
                                <a:pt x="257209" y="79786"/>
                              </a:lnTo>
                              <a:lnTo>
                                <a:pt x="237325" y="44099"/>
                              </a:lnTo>
                              <a:lnTo>
                                <a:pt x="209030" y="18353"/>
                              </a:lnTo>
                              <a:lnTo>
                                <a:pt x="160086" y="2548"/>
                              </a:lnTo>
                              <a:lnTo>
                                <a:pt x="133065" y="0"/>
                              </a:lnTo>
                              <a:lnTo>
                                <a:pt x="118535" y="0"/>
                              </a:lnTo>
                              <a:lnTo>
                                <a:pt x="80043" y="4843"/>
                              </a:lnTo>
                              <a:lnTo>
                                <a:pt x="44865" y="2268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69809pt;margin-top:20.043396pt;width:21pt;height:20.1pt;mso-position-horizontal-relative:page;mso-position-vertical-relative:paragraph;z-index:15758336" id="docshape24" coordorigin="7754,401" coordsize="420,402" path="m8009,443l8006,443,8002,443,7997,443,7962,443,7951,443,7942,445,7933,446,7925,448,7914,451,7904,455,7893,458,7882,463,7871,467,7860,474,7850,480,7839,489,7828,498,7818,507,7808,517,7770,581,7764,594,7760,608,7757,624,7756,641,7754,656,7754,671,7756,687,7780,744,7827,782,7896,801,7916,803,7935,803,7995,795,8053,775,8117,731,8160,669,8173,611,8172,590,8159,527,8128,470,8083,430,8006,405,7964,401,7941,401,7880,408,7825,43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58848" behindDoc="0" locked="0" layoutInCell="1" allowOverlap="1" wp14:anchorId="17AC9402" wp14:editId="52B6D283">
                <wp:simplePos x="0" y="0"/>
                <wp:positionH relativeFrom="page">
                  <wp:posOffset>5266625</wp:posOffset>
                </wp:positionH>
                <wp:positionV relativeFrom="paragraph">
                  <wp:posOffset>351416</wp:posOffset>
                </wp:positionV>
                <wp:extent cx="75565" cy="4889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48895"/>
                        </a:xfrm>
                        <a:custGeom>
                          <a:avLst/>
                          <a:gdLst/>
                          <a:ahLst/>
                          <a:cxnLst/>
                          <a:rect l="l" t="t" r="r" b="b"/>
                          <a:pathLst>
                            <a:path w="75565" h="48895">
                              <a:moveTo>
                                <a:pt x="39257" y="14785"/>
                              </a:moveTo>
                              <a:lnTo>
                                <a:pt x="37982" y="14020"/>
                              </a:lnTo>
                              <a:lnTo>
                                <a:pt x="36452" y="12999"/>
                              </a:lnTo>
                              <a:lnTo>
                                <a:pt x="36452" y="11725"/>
                              </a:lnTo>
                              <a:lnTo>
                                <a:pt x="36452" y="9942"/>
                              </a:lnTo>
                              <a:lnTo>
                                <a:pt x="35942" y="8667"/>
                              </a:lnTo>
                              <a:lnTo>
                                <a:pt x="36452" y="6882"/>
                              </a:lnTo>
                              <a:lnTo>
                                <a:pt x="34413" y="5608"/>
                              </a:lnTo>
                              <a:lnTo>
                                <a:pt x="33648" y="4843"/>
                              </a:lnTo>
                              <a:lnTo>
                                <a:pt x="31609" y="3823"/>
                              </a:lnTo>
                              <a:lnTo>
                                <a:pt x="29569" y="2549"/>
                              </a:lnTo>
                              <a:lnTo>
                                <a:pt x="28295" y="1274"/>
                              </a:lnTo>
                              <a:lnTo>
                                <a:pt x="27530" y="764"/>
                              </a:lnTo>
                              <a:lnTo>
                                <a:pt x="25491" y="0"/>
                              </a:lnTo>
                              <a:lnTo>
                                <a:pt x="23452" y="0"/>
                              </a:lnTo>
                              <a:lnTo>
                                <a:pt x="21413" y="0"/>
                              </a:lnTo>
                              <a:lnTo>
                                <a:pt x="19373" y="0"/>
                              </a:lnTo>
                              <a:lnTo>
                                <a:pt x="17844" y="1274"/>
                              </a:lnTo>
                              <a:lnTo>
                                <a:pt x="14530" y="2549"/>
                              </a:lnTo>
                              <a:lnTo>
                                <a:pt x="11726" y="3823"/>
                              </a:lnTo>
                              <a:lnTo>
                                <a:pt x="11726" y="4843"/>
                              </a:lnTo>
                              <a:lnTo>
                                <a:pt x="9686" y="6882"/>
                              </a:lnTo>
                              <a:lnTo>
                                <a:pt x="6118" y="9176"/>
                              </a:lnTo>
                              <a:lnTo>
                                <a:pt x="3313" y="11725"/>
                              </a:lnTo>
                              <a:lnTo>
                                <a:pt x="2804" y="14020"/>
                              </a:lnTo>
                              <a:lnTo>
                                <a:pt x="2039" y="17843"/>
                              </a:lnTo>
                              <a:lnTo>
                                <a:pt x="2039" y="20903"/>
                              </a:lnTo>
                              <a:lnTo>
                                <a:pt x="1274" y="24472"/>
                              </a:lnTo>
                              <a:lnTo>
                                <a:pt x="0" y="27530"/>
                              </a:lnTo>
                              <a:lnTo>
                                <a:pt x="0" y="31353"/>
                              </a:lnTo>
                              <a:lnTo>
                                <a:pt x="764" y="34413"/>
                              </a:lnTo>
                              <a:lnTo>
                                <a:pt x="1274" y="36707"/>
                              </a:lnTo>
                              <a:lnTo>
                                <a:pt x="1274" y="40020"/>
                              </a:lnTo>
                              <a:lnTo>
                                <a:pt x="2804" y="42314"/>
                              </a:lnTo>
                              <a:lnTo>
                                <a:pt x="6118" y="44864"/>
                              </a:lnTo>
                              <a:lnTo>
                                <a:pt x="9686" y="46649"/>
                              </a:lnTo>
                              <a:lnTo>
                                <a:pt x="12490" y="47923"/>
                              </a:lnTo>
                              <a:lnTo>
                                <a:pt x="15804" y="48432"/>
                              </a:lnTo>
                              <a:lnTo>
                                <a:pt x="20647" y="48432"/>
                              </a:lnTo>
                              <a:lnTo>
                                <a:pt x="26255" y="47923"/>
                              </a:lnTo>
                              <a:lnTo>
                                <a:pt x="31609" y="46649"/>
                              </a:lnTo>
                              <a:lnTo>
                                <a:pt x="37217" y="44864"/>
                              </a:lnTo>
                              <a:lnTo>
                                <a:pt x="42060" y="42314"/>
                              </a:lnTo>
                              <a:lnTo>
                                <a:pt x="47669" y="40020"/>
                              </a:lnTo>
                              <a:lnTo>
                                <a:pt x="64748" y="34413"/>
                              </a:lnTo>
                              <a:lnTo>
                                <a:pt x="75199" y="2880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694946pt;margin-top:27.670593pt;width:5.95pt;height:3.85pt;mso-position-horizontal-relative:page;mso-position-vertical-relative:paragraph;z-index:15758848" id="docshape25" coordorigin="8294,553" coordsize="119,77" path="m8356,577l8354,575,8351,574,8351,572,8351,569,8351,567,8351,564,8348,562,8347,561,8344,559,8340,557,8338,555,8337,555,8334,553,8331,553,8328,553,8324,553,8322,555,8317,557,8312,559,8312,561,8309,564,8304,568,8299,572,8298,575,8297,582,8297,586,8296,592,8294,597,8294,603,8295,608,8296,611,8296,616,8298,620,8304,624,8309,627,8314,629,8319,630,8326,630,8335,629,8344,627,8353,624,8360,620,8369,616,8396,608,8412,59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59360" behindDoc="0" locked="0" layoutInCell="1" allowOverlap="1" wp14:anchorId="4AB6D7DC" wp14:editId="6383FED1">
                <wp:simplePos x="0" y="0"/>
                <wp:positionH relativeFrom="page">
                  <wp:posOffset>5339021</wp:posOffset>
                </wp:positionH>
                <wp:positionV relativeFrom="paragraph">
                  <wp:posOffset>290238</wp:posOffset>
                </wp:positionV>
                <wp:extent cx="48260" cy="52069"/>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52069"/>
                        </a:xfrm>
                        <a:custGeom>
                          <a:avLst/>
                          <a:gdLst/>
                          <a:ahLst/>
                          <a:cxnLst/>
                          <a:rect l="l" t="t" r="r" b="b"/>
                          <a:pathLst>
                            <a:path w="48260" h="52069">
                              <a:moveTo>
                                <a:pt x="47668" y="0"/>
                              </a:moveTo>
                              <a:lnTo>
                                <a:pt x="42825" y="0"/>
                              </a:lnTo>
                              <a:lnTo>
                                <a:pt x="37982" y="1019"/>
                              </a:lnTo>
                              <a:lnTo>
                                <a:pt x="35178" y="1784"/>
                              </a:lnTo>
                              <a:lnTo>
                                <a:pt x="31608" y="3568"/>
                              </a:lnTo>
                              <a:lnTo>
                                <a:pt x="26765" y="5353"/>
                              </a:lnTo>
                              <a:lnTo>
                                <a:pt x="22687" y="7136"/>
                              </a:lnTo>
                              <a:lnTo>
                                <a:pt x="19882" y="9176"/>
                              </a:lnTo>
                              <a:lnTo>
                                <a:pt x="17333" y="12235"/>
                              </a:lnTo>
                              <a:lnTo>
                                <a:pt x="15039" y="14530"/>
                              </a:lnTo>
                              <a:lnTo>
                                <a:pt x="12490" y="17588"/>
                              </a:lnTo>
                              <a:lnTo>
                                <a:pt x="8921" y="21411"/>
                              </a:lnTo>
                              <a:lnTo>
                                <a:pt x="6882" y="24471"/>
                              </a:lnTo>
                              <a:lnTo>
                                <a:pt x="5608" y="28039"/>
                              </a:lnTo>
                              <a:lnTo>
                                <a:pt x="4079" y="31862"/>
                              </a:lnTo>
                              <a:lnTo>
                                <a:pt x="2038" y="35431"/>
                              </a:lnTo>
                              <a:lnTo>
                                <a:pt x="764" y="39255"/>
                              </a:lnTo>
                              <a:lnTo>
                                <a:pt x="764" y="42315"/>
                              </a:lnTo>
                              <a:lnTo>
                                <a:pt x="764" y="45373"/>
                              </a:lnTo>
                              <a:lnTo>
                                <a:pt x="0" y="48941"/>
                              </a:lnTo>
                              <a:lnTo>
                                <a:pt x="0" y="5200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0.395416pt;margin-top:22.853455pt;width:3.8pt;height:4.1pt;mso-position-horizontal-relative:page;mso-position-vertical-relative:paragraph;z-index:15759360" id="docshape26" coordorigin="8408,457" coordsize="76,82" path="m8483,457l8475,457,8468,459,8463,460,8458,463,8450,465,8444,468,8439,472,8435,476,8432,480,8428,485,8422,491,8419,496,8417,501,8414,507,8411,513,8409,519,8409,524,8409,529,8408,534,8408,53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59872" behindDoc="0" locked="0" layoutInCell="1" allowOverlap="1" wp14:anchorId="59D38758" wp14:editId="22FC18A2">
                <wp:simplePos x="0" y="0"/>
                <wp:positionH relativeFrom="page">
                  <wp:posOffset>5404534</wp:posOffset>
                </wp:positionH>
                <wp:positionV relativeFrom="paragraph">
                  <wp:posOffset>256334</wp:posOffset>
                </wp:positionV>
                <wp:extent cx="172085" cy="11938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119380"/>
                        </a:xfrm>
                        <a:custGeom>
                          <a:avLst/>
                          <a:gdLst/>
                          <a:ahLst/>
                          <a:cxnLst/>
                          <a:rect l="l" t="t" r="r" b="b"/>
                          <a:pathLst>
                            <a:path w="172085" h="119380">
                              <a:moveTo>
                                <a:pt x="2803" y="119043"/>
                              </a:moveTo>
                              <a:lnTo>
                                <a:pt x="2803" y="117259"/>
                              </a:lnTo>
                              <a:lnTo>
                                <a:pt x="3568" y="115985"/>
                              </a:lnTo>
                              <a:lnTo>
                                <a:pt x="5608" y="115475"/>
                              </a:lnTo>
                              <a:lnTo>
                                <a:pt x="6117" y="114200"/>
                              </a:lnTo>
                              <a:lnTo>
                                <a:pt x="6117" y="112415"/>
                              </a:lnTo>
                              <a:lnTo>
                                <a:pt x="6882" y="110376"/>
                              </a:lnTo>
                              <a:lnTo>
                                <a:pt x="8411" y="108591"/>
                              </a:lnTo>
                              <a:lnTo>
                                <a:pt x="8921" y="106807"/>
                              </a:lnTo>
                              <a:lnTo>
                                <a:pt x="8921" y="105023"/>
                              </a:lnTo>
                              <a:lnTo>
                                <a:pt x="8411" y="102984"/>
                              </a:lnTo>
                              <a:lnTo>
                                <a:pt x="7646" y="100689"/>
                              </a:lnTo>
                              <a:lnTo>
                                <a:pt x="7646" y="97631"/>
                              </a:lnTo>
                              <a:lnTo>
                                <a:pt x="7646" y="95846"/>
                              </a:lnTo>
                              <a:lnTo>
                                <a:pt x="6882" y="93298"/>
                              </a:lnTo>
                              <a:lnTo>
                                <a:pt x="6117" y="91513"/>
                              </a:lnTo>
                              <a:lnTo>
                                <a:pt x="5608" y="89728"/>
                              </a:lnTo>
                              <a:lnTo>
                                <a:pt x="4843" y="87689"/>
                              </a:lnTo>
                              <a:lnTo>
                                <a:pt x="4078" y="86414"/>
                              </a:lnTo>
                              <a:lnTo>
                                <a:pt x="3568" y="85395"/>
                              </a:lnTo>
                              <a:lnTo>
                                <a:pt x="3568" y="84120"/>
                              </a:lnTo>
                              <a:lnTo>
                                <a:pt x="2803" y="82336"/>
                              </a:lnTo>
                              <a:lnTo>
                                <a:pt x="2039" y="81571"/>
                              </a:lnTo>
                              <a:lnTo>
                                <a:pt x="2039" y="81061"/>
                              </a:lnTo>
                              <a:lnTo>
                                <a:pt x="764" y="81061"/>
                              </a:lnTo>
                              <a:lnTo>
                                <a:pt x="0" y="82336"/>
                              </a:lnTo>
                              <a:lnTo>
                                <a:pt x="0" y="83356"/>
                              </a:lnTo>
                              <a:lnTo>
                                <a:pt x="0" y="85395"/>
                              </a:lnTo>
                              <a:lnTo>
                                <a:pt x="0" y="87179"/>
                              </a:lnTo>
                              <a:lnTo>
                                <a:pt x="764" y="88964"/>
                              </a:lnTo>
                              <a:lnTo>
                                <a:pt x="764" y="90748"/>
                              </a:lnTo>
                              <a:lnTo>
                                <a:pt x="2039" y="93298"/>
                              </a:lnTo>
                              <a:lnTo>
                                <a:pt x="3568" y="95846"/>
                              </a:lnTo>
                              <a:lnTo>
                                <a:pt x="4843" y="98140"/>
                              </a:lnTo>
                              <a:lnTo>
                                <a:pt x="4843" y="100689"/>
                              </a:lnTo>
                              <a:lnTo>
                                <a:pt x="6882" y="103749"/>
                              </a:lnTo>
                              <a:lnTo>
                                <a:pt x="8921" y="106807"/>
                              </a:lnTo>
                              <a:lnTo>
                                <a:pt x="10451" y="109101"/>
                              </a:lnTo>
                              <a:lnTo>
                                <a:pt x="10961" y="111651"/>
                              </a:lnTo>
                              <a:lnTo>
                                <a:pt x="12490" y="113435"/>
                              </a:lnTo>
                              <a:lnTo>
                                <a:pt x="13764" y="115475"/>
                              </a:lnTo>
                              <a:lnTo>
                                <a:pt x="15294" y="117259"/>
                              </a:lnTo>
                              <a:lnTo>
                                <a:pt x="16569" y="118533"/>
                              </a:lnTo>
                              <a:lnTo>
                                <a:pt x="17843" y="118533"/>
                              </a:lnTo>
                              <a:lnTo>
                                <a:pt x="20137" y="118533"/>
                              </a:lnTo>
                              <a:lnTo>
                                <a:pt x="22177" y="117769"/>
                              </a:lnTo>
                              <a:lnTo>
                                <a:pt x="23452" y="117259"/>
                              </a:lnTo>
                              <a:lnTo>
                                <a:pt x="25491" y="115985"/>
                              </a:lnTo>
                              <a:lnTo>
                                <a:pt x="26255" y="114710"/>
                              </a:lnTo>
                              <a:lnTo>
                                <a:pt x="27020" y="112925"/>
                              </a:lnTo>
                              <a:lnTo>
                                <a:pt x="29059" y="111141"/>
                              </a:lnTo>
                              <a:lnTo>
                                <a:pt x="31099" y="109101"/>
                              </a:lnTo>
                              <a:lnTo>
                                <a:pt x="33138" y="106807"/>
                              </a:lnTo>
                              <a:lnTo>
                                <a:pt x="33903" y="103749"/>
                              </a:lnTo>
                              <a:lnTo>
                                <a:pt x="35943" y="100689"/>
                              </a:lnTo>
                              <a:lnTo>
                                <a:pt x="37982" y="98140"/>
                              </a:lnTo>
                              <a:lnTo>
                                <a:pt x="40786" y="95846"/>
                              </a:lnTo>
                              <a:lnTo>
                                <a:pt x="42060" y="92788"/>
                              </a:lnTo>
                              <a:lnTo>
                                <a:pt x="43590" y="90748"/>
                              </a:lnTo>
                              <a:lnTo>
                                <a:pt x="44100" y="88964"/>
                              </a:lnTo>
                              <a:lnTo>
                                <a:pt x="44864" y="87689"/>
                              </a:lnTo>
                              <a:lnTo>
                                <a:pt x="46904" y="85905"/>
                              </a:lnTo>
                              <a:lnTo>
                                <a:pt x="47668" y="84120"/>
                              </a:lnTo>
                              <a:lnTo>
                                <a:pt x="47668" y="85395"/>
                              </a:lnTo>
                              <a:lnTo>
                                <a:pt x="46139" y="86414"/>
                              </a:lnTo>
                              <a:lnTo>
                                <a:pt x="46139" y="88454"/>
                              </a:lnTo>
                              <a:lnTo>
                                <a:pt x="47668" y="89728"/>
                              </a:lnTo>
                              <a:lnTo>
                                <a:pt x="48943" y="90748"/>
                              </a:lnTo>
                              <a:lnTo>
                                <a:pt x="49708" y="92788"/>
                              </a:lnTo>
                              <a:lnTo>
                                <a:pt x="50472" y="95081"/>
                              </a:lnTo>
                              <a:lnTo>
                                <a:pt x="52511" y="96866"/>
                              </a:lnTo>
                              <a:lnTo>
                                <a:pt x="54551" y="98905"/>
                              </a:lnTo>
                              <a:lnTo>
                                <a:pt x="55826" y="100689"/>
                              </a:lnTo>
                              <a:lnTo>
                                <a:pt x="57865" y="102474"/>
                              </a:lnTo>
                              <a:lnTo>
                                <a:pt x="59905" y="103749"/>
                              </a:lnTo>
                              <a:lnTo>
                                <a:pt x="62199" y="105533"/>
                              </a:lnTo>
                              <a:lnTo>
                                <a:pt x="65513" y="106807"/>
                              </a:lnTo>
                              <a:lnTo>
                                <a:pt x="68317" y="108081"/>
                              </a:lnTo>
                              <a:lnTo>
                                <a:pt x="71120" y="108591"/>
                              </a:lnTo>
                              <a:lnTo>
                                <a:pt x="73924" y="108591"/>
                              </a:lnTo>
                              <a:lnTo>
                                <a:pt x="77238" y="108591"/>
                              </a:lnTo>
                              <a:lnTo>
                                <a:pt x="78768" y="108081"/>
                              </a:lnTo>
                              <a:lnTo>
                                <a:pt x="81317" y="106807"/>
                              </a:lnTo>
                              <a:lnTo>
                                <a:pt x="84121" y="105023"/>
                              </a:lnTo>
                              <a:lnTo>
                                <a:pt x="85650" y="102474"/>
                              </a:lnTo>
                              <a:lnTo>
                                <a:pt x="87690" y="100689"/>
                              </a:lnTo>
                              <a:lnTo>
                                <a:pt x="95082" y="87689"/>
                              </a:lnTo>
                              <a:lnTo>
                                <a:pt x="95847" y="84120"/>
                              </a:lnTo>
                              <a:lnTo>
                                <a:pt x="95847" y="81061"/>
                              </a:lnTo>
                              <a:lnTo>
                                <a:pt x="96612" y="76728"/>
                              </a:lnTo>
                              <a:lnTo>
                                <a:pt x="96612" y="72394"/>
                              </a:lnTo>
                              <a:lnTo>
                                <a:pt x="96612" y="67551"/>
                              </a:lnTo>
                              <a:lnTo>
                                <a:pt x="95847" y="61943"/>
                              </a:lnTo>
                              <a:lnTo>
                                <a:pt x="95847" y="56590"/>
                              </a:lnTo>
                              <a:lnTo>
                                <a:pt x="94573" y="50472"/>
                              </a:lnTo>
                              <a:lnTo>
                                <a:pt x="93808" y="44864"/>
                              </a:lnTo>
                              <a:lnTo>
                                <a:pt x="93043" y="39257"/>
                              </a:lnTo>
                              <a:lnTo>
                                <a:pt x="92533" y="33139"/>
                              </a:lnTo>
                              <a:lnTo>
                                <a:pt x="92533" y="27785"/>
                              </a:lnTo>
                              <a:lnTo>
                                <a:pt x="91768" y="21668"/>
                              </a:lnTo>
                              <a:lnTo>
                                <a:pt x="91004" y="16569"/>
                              </a:lnTo>
                              <a:lnTo>
                                <a:pt x="91004" y="11727"/>
                              </a:lnTo>
                              <a:lnTo>
                                <a:pt x="91004" y="8157"/>
                              </a:lnTo>
                              <a:lnTo>
                                <a:pt x="91768" y="5098"/>
                              </a:lnTo>
                              <a:lnTo>
                                <a:pt x="91004" y="3059"/>
                              </a:lnTo>
                              <a:lnTo>
                                <a:pt x="90494" y="1275"/>
                              </a:lnTo>
                              <a:lnTo>
                                <a:pt x="90494" y="0"/>
                              </a:lnTo>
                              <a:lnTo>
                                <a:pt x="91004" y="2039"/>
                              </a:lnTo>
                              <a:lnTo>
                                <a:pt x="91004" y="4333"/>
                              </a:lnTo>
                              <a:lnTo>
                                <a:pt x="91768" y="8157"/>
                              </a:lnTo>
                              <a:lnTo>
                                <a:pt x="92533" y="11727"/>
                              </a:lnTo>
                              <a:lnTo>
                                <a:pt x="93808" y="16569"/>
                              </a:lnTo>
                              <a:lnTo>
                                <a:pt x="93808" y="20903"/>
                              </a:lnTo>
                              <a:lnTo>
                                <a:pt x="94573" y="25747"/>
                              </a:lnTo>
                              <a:lnTo>
                                <a:pt x="95847" y="30844"/>
                              </a:lnTo>
                              <a:lnTo>
                                <a:pt x="96612" y="36962"/>
                              </a:lnTo>
                              <a:lnTo>
                                <a:pt x="97376" y="42316"/>
                              </a:lnTo>
                              <a:lnTo>
                                <a:pt x="97886" y="48434"/>
                              </a:lnTo>
                              <a:lnTo>
                                <a:pt x="98652" y="54550"/>
                              </a:lnTo>
                              <a:lnTo>
                                <a:pt x="98652" y="61434"/>
                              </a:lnTo>
                              <a:lnTo>
                                <a:pt x="99416" y="67041"/>
                              </a:lnTo>
                              <a:lnTo>
                                <a:pt x="99416" y="73159"/>
                              </a:lnTo>
                              <a:lnTo>
                                <a:pt x="99416" y="78513"/>
                              </a:lnTo>
                              <a:lnTo>
                                <a:pt x="99416" y="83356"/>
                              </a:lnTo>
                              <a:lnTo>
                                <a:pt x="99416" y="88454"/>
                              </a:lnTo>
                              <a:lnTo>
                                <a:pt x="99416" y="92788"/>
                              </a:lnTo>
                              <a:lnTo>
                                <a:pt x="99416" y="95846"/>
                              </a:lnTo>
                              <a:lnTo>
                                <a:pt x="99416" y="98905"/>
                              </a:lnTo>
                              <a:lnTo>
                                <a:pt x="99416" y="100689"/>
                              </a:lnTo>
                              <a:lnTo>
                                <a:pt x="99416" y="102474"/>
                              </a:lnTo>
                              <a:lnTo>
                                <a:pt x="99416" y="103749"/>
                              </a:lnTo>
                              <a:lnTo>
                                <a:pt x="100691" y="102474"/>
                              </a:lnTo>
                              <a:lnTo>
                                <a:pt x="101455" y="100689"/>
                              </a:lnTo>
                              <a:lnTo>
                                <a:pt x="102730" y="97631"/>
                              </a:lnTo>
                              <a:lnTo>
                                <a:pt x="104259" y="94571"/>
                              </a:lnTo>
                              <a:lnTo>
                                <a:pt x="105535" y="90748"/>
                              </a:lnTo>
                              <a:lnTo>
                                <a:pt x="107573" y="87179"/>
                              </a:lnTo>
                              <a:lnTo>
                                <a:pt x="109612" y="82846"/>
                              </a:lnTo>
                              <a:lnTo>
                                <a:pt x="112417" y="78002"/>
                              </a:lnTo>
                              <a:lnTo>
                                <a:pt x="115221" y="73669"/>
                              </a:lnTo>
                              <a:lnTo>
                                <a:pt x="118535" y="69336"/>
                              </a:lnTo>
                              <a:lnTo>
                                <a:pt x="122103" y="64493"/>
                              </a:lnTo>
                              <a:lnTo>
                                <a:pt x="124907" y="60159"/>
                              </a:lnTo>
                              <a:lnTo>
                                <a:pt x="128221" y="55825"/>
                              </a:lnTo>
                              <a:lnTo>
                                <a:pt x="131791" y="52258"/>
                              </a:lnTo>
                              <a:lnTo>
                                <a:pt x="134594" y="47924"/>
                              </a:lnTo>
                              <a:lnTo>
                                <a:pt x="138673" y="44354"/>
                              </a:lnTo>
                              <a:lnTo>
                                <a:pt x="141987" y="41805"/>
                              </a:lnTo>
                              <a:lnTo>
                                <a:pt x="144791" y="38747"/>
                              </a:lnTo>
                              <a:lnTo>
                                <a:pt x="147594" y="36198"/>
                              </a:lnTo>
                              <a:lnTo>
                                <a:pt x="150399" y="34413"/>
                              </a:lnTo>
                              <a:lnTo>
                                <a:pt x="154477" y="32629"/>
                              </a:lnTo>
                              <a:lnTo>
                                <a:pt x="159321" y="32629"/>
                              </a:lnTo>
                              <a:lnTo>
                                <a:pt x="162890" y="31864"/>
                              </a:lnTo>
                              <a:lnTo>
                                <a:pt x="165439" y="30844"/>
                              </a:lnTo>
                              <a:lnTo>
                                <a:pt x="168243" y="30844"/>
                              </a:lnTo>
                              <a:lnTo>
                                <a:pt x="171812" y="3084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553925pt;margin-top:20.183838pt;width:13.55pt;height:9.4pt;mso-position-horizontal-relative:page;mso-position-vertical-relative:paragraph;z-index:15759872" id="docshape27" coordorigin="8511,404" coordsize="271,188" path="m8515,591l8515,588,8517,586,8520,586,8521,584,8521,581,8522,577,8524,575,8525,572,8525,569,8524,566,8523,562,8523,557,8523,555,8522,551,8521,548,8520,545,8519,542,8518,540,8517,538,8517,536,8515,533,8514,532,8514,531,8512,531,8511,533,8511,535,8511,538,8511,541,8512,544,8512,547,8514,551,8517,555,8519,558,8519,562,8522,567,8525,572,8528,575,8528,580,8531,582,8533,586,8535,588,8537,590,8539,590,8543,590,8546,589,8548,588,8551,586,8552,584,8554,582,8557,579,8560,575,8563,572,8564,567,8568,562,8571,558,8575,555,8577,550,8580,547,8581,544,8582,542,8585,539,8586,536,8586,538,8584,540,8584,543,8586,545,8588,547,8589,550,8591,553,8594,556,8597,559,8599,562,8602,565,8605,567,8609,570,8614,572,8619,574,8623,575,8627,575,8633,575,8635,574,8639,572,8644,569,8646,565,8649,562,8661,542,8662,536,8662,531,8663,525,8663,518,8663,510,8662,501,8662,493,8660,483,8659,474,8658,465,8657,456,8657,447,8656,438,8654,430,8654,422,8654,417,8656,412,8654,408,8654,406,8654,404,8654,407,8654,411,8656,417,8657,422,8659,430,8659,437,8660,444,8662,452,8663,462,8664,470,8665,480,8666,490,8666,500,8668,509,8668,519,8668,527,8668,535,8668,543,8668,550,8668,555,8668,559,8668,562,8668,565,8668,567,8670,565,8671,562,8673,557,8675,553,8677,547,8680,541,8684,534,8688,527,8693,520,8698,513,8703,505,8708,498,8713,492,8719,486,8723,479,8729,474,8735,470,8739,465,8744,461,8748,458,8754,455,8762,455,8768,454,8772,452,8776,452,8782,45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60384" behindDoc="0" locked="0" layoutInCell="1" allowOverlap="1" wp14:anchorId="3C49B447" wp14:editId="7295CED2">
                <wp:simplePos x="0" y="0"/>
                <wp:positionH relativeFrom="page">
                  <wp:posOffset>5640585</wp:posOffset>
                </wp:positionH>
                <wp:positionV relativeFrom="paragraph">
                  <wp:posOffset>299415</wp:posOffset>
                </wp:positionV>
                <wp:extent cx="74295" cy="1536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53670"/>
                        </a:xfrm>
                        <a:custGeom>
                          <a:avLst/>
                          <a:gdLst/>
                          <a:ahLst/>
                          <a:cxnLst/>
                          <a:rect l="l" t="t" r="r" b="b"/>
                          <a:pathLst>
                            <a:path w="74295" h="153670">
                              <a:moveTo>
                                <a:pt x="0" y="60669"/>
                              </a:moveTo>
                              <a:lnTo>
                                <a:pt x="2038" y="60669"/>
                              </a:lnTo>
                              <a:lnTo>
                                <a:pt x="3313" y="59904"/>
                              </a:lnTo>
                              <a:lnTo>
                                <a:pt x="4588" y="58883"/>
                              </a:lnTo>
                              <a:lnTo>
                                <a:pt x="6117" y="55825"/>
                              </a:lnTo>
                              <a:lnTo>
                                <a:pt x="6882" y="53785"/>
                              </a:lnTo>
                              <a:lnTo>
                                <a:pt x="8921" y="51491"/>
                              </a:lnTo>
                              <a:lnTo>
                                <a:pt x="11726" y="49707"/>
                              </a:lnTo>
                              <a:lnTo>
                                <a:pt x="15039" y="47158"/>
                              </a:lnTo>
                              <a:lnTo>
                                <a:pt x="17843" y="44609"/>
                              </a:lnTo>
                              <a:lnTo>
                                <a:pt x="19118" y="42825"/>
                              </a:lnTo>
                              <a:lnTo>
                                <a:pt x="21157" y="41040"/>
                              </a:lnTo>
                              <a:lnTo>
                                <a:pt x="23451" y="39765"/>
                              </a:lnTo>
                              <a:lnTo>
                                <a:pt x="25491" y="37981"/>
                              </a:lnTo>
                              <a:lnTo>
                                <a:pt x="28040" y="36197"/>
                              </a:lnTo>
                              <a:lnTo>
                                <a:pt x="39765" y="22686"/>
                              </a:lnTo>
                              <a:lnTo>
                                <a:pt x="41295" y="20648"/>
                              </a:lnTo>
                              <a:lnTo>
                                <a:pt x="41295" y="18353"/>
                              </a:lnTo>
                              <a:lnTo>
                                <a:pt x="42060" y="15804"/>
                              </a:lnTo>
                              <a:lnTo>
                                <a:pt x="42570" y="13510"/>
                              </a:lnTo>
                              <a:lnTo>
                                <a:pt x="42570" y="11470"/>
                              </a:lnTo>
                              <a:lnTo>
                                <a:pt x="42570" y="9177"/>
                              </a:lnTo>
                              <a:lnTo>
                                <a:pt x="42060" y="7392"/>
                              </a:lnTo>
                              <a:lnTo>
                                <a:pt x="41295" y="6118"/>
                              </a:lnTo>
                              <a:lnTo>
                                <a:pt x="39765" y="4333"/>
                              </a:lnTo>
                              <a:lnTo>
                                <a:pt x="39765" y="3059"/>
                              </a:lnTo>
                              <a:lnTo>
                                <a:pt x="39256" y="1784"/>
                              </a:lnTo>
                              <a:lnTo>
                                <a:pt x="37217" y="1274"/>
                              </a:lnTo>
                              <a:lnTo>
                                <a:pt x="36452" y="0"/>
                              </a:lnTo>
                              <a:lnTo>
                                <a:pt x="35177" y="509"/>
                              </a:lnTo>
                              <a:lnTo>
                                <a:pt x="33647" y="1274"/>
                              </a:lnTo>
                              <a:lnTo>
                                <a:pt x="32373" y="1274"/>
                              </a:lnTo>
                              <a:lnTo>
                                <a:pt x="30334" y="1784"/>
                              </a:lnTo>
                              <a:lnTo>
                                <a:pt x="28805" y="2294"/>
                              </a:lnTo>
                              <a:lnTo>
                                <a:pt x="27530" y="4333"/>
                              </a:lnTo>
                              <a:lnTo>
                                <a:pt x="26000" y="5353"/>
                              </a:lnTo>
                              <a:lnTo>
                                <a:pt x="25491" y="7392"/>
                              </a:lnTo>
                              <a:lnTo>
                                <a:pt x="23962" y="9687"/>
                              </a:lnTo>
                              <a:lnTo>
                                <a:pt x="21922" y="12235"/>
                              </a:lnTo>
                              <a:lnTo>
                                <a:pt x="19118" y="15804"/>
                              </a:lnTo>
                              <a:lnTo>
                                <a:pt x="16314" y="19628"/>
                              </a:lnTo>
                              <a:lnTo>
                                <a:pt x="15039" y="22686"/>
                              </a:lnTo>
                              <a:lnTo>
                                <a:pt x="13000" y="27020"/>
                              </a:lnTo>
                              <a:lnTo>
                                <a:pt x="10960" y="30079"/>
                              </a:lnTo>
                              <a:lnTo>
                                <a:pt x="8921" y="33648"/>
                              </a:lnTo>
                              <a:lnTo>
                                <a:pt x="8156" y="37216"/>
                              </a:lnTo>
                              <a:lnTo>
                                <a:pt x="6882" y="40275"/>
                              </a:lnTo>
                              <a:lnTo>
                                <a:pt x="6117" y="42825"/>
                              </a:lnTo>
                              <a:lnTo>
                                <a:pt x="5353" y="45373"/>
                              </a:lnTo>
                              <a:lnTo>
                                <a:pt x="4588" y="47668"/>
                              </a:lnTo>
                              <a:lnTo>
                                <a:pt x="4588" y="49707"/>
                              </a:lnTo>
                              <a:lnTo>
                                <a:pt x="5353" y="51491"/>
                              </a:lnTo>
                              <a:lnTo>
                                <a:pt x="6117" y="52001"/>
                              </a:lnTo>
                              <a:lnTo>
                                <a:pt x="8156" y="52765"/>
                              </a:lnTo>
                              <a:lnTo>
                                <a:pt x="10195" y="52765"/>
                              </a:lnTo>
                              <a:lnTo>
                                <a:pt x="12235" y="51491"/>
                              </a:lnTo>
                              <a:lnTo>
                                <a:pt x="13765" y="50217"/>
                              </a:lnTo>
                              <a:lnTo>
                                <a:pt x="16314" y="48942"/>
                              </a:lnTo>
                              <a:lnTo>
                                <a:pt x="18608" y="48433"/>
                              </a:lnTo>
                              <a:lnTo>
                                <a:pt x="20647" y="46648"/>
                              </a:lnTo>
                              <a:lnTo>
                                <a:pt x="21922" y="45373"/>
                              </a:lnTo>
                              <a:lnTo>
                                <a:pt x="22687" y="43334"/>
                              </a:lnTo>
                              <a:lnTo>
                                <a:pt x="23962" y="42315"/>
                              </a:lnTo>
                              <a:lnTo>
                                <a:pt x="25491" y="40275"/>
                              </a:lnTo>
                              <a:lnTo>
                                <a:pt x="26765" y="39255"/>
                              </a:lnTo>
                              <a:lnTo>
                                <a:pt x="27530" y="37216"/>
                              </a:lnTo>
                              <a:lnTo>
                                <a:pt x="28040" y="34922"/>
                              </a:lnTo>
                              <a:lnTo>
                                <a:pt x="28805" y="33139"/>
                              </a:lnTo>
                              <a:lnTo>
                                <a:pt x="30334" y="30589"/>
                              </a:lnTo>
                              <a:lnTo>
                                <a:pt x="31608" y="28804"/>
                              </a:lnTo>
                              <a:lnTo>
                                <a:pt x="32373" y="26255"/>
                              </a:lnTo>
                              <a:lnTo>
                                <a:pt x="32883" y="24471"/>
                              </a:lnTo>
                              <a:lnTo>
                                <a:pt x="34413" y="22686"/>
                              </a:lnTo>
                              <a:lnTo>
                                <a:pt x="35177" y="20648"/>
                              </a:lnTo>
                              <a:lnTo>
                                <a:pt x="35688" y="18863"/>
                              </a:lnTo>
                              <a:lnTo>
                                <a:pt x="37217" y="17588"/>
                              </a:lnTo>
                              <a:lnTo>
                                <a:pt x="38491" y="17078"/>
                              </a:lnTo>
                              <a:lnTo>
                                <a:pt x="39256" y="16569"/>
                              </a:lnTo>
                              <a:lnTo>
                                <a:pt x="41295" y="17078"/>
                              </a:lnTo>
                              <a:lnTo>
                                <a:pt x="43335" y="18353"/>
                              </a:lnTo>
                              <a:lnTo>
                                <a:pt x="44609" y="20138"/>
                              </a:lnTo>
                              <a:lnTo>
                                <a:pt x="46139" y="22686"/>
                              </a:lnTo>
                              <a:lnTo>
                                <a:pt x="46903" y="25745"/>
                              </a:lnTo>
                              <a:lnTo>
                                <a:pt x="47413" y="28804"/>
                              </a:lnTo>
                              <a:lnTo>
                                <a:pt x="48178" y="33139"/>
                              </a:lnTo>
                              <a:lnTo>
                                <a:pt x="48943" y="37216"/>
                              </a:lnTo>
                              <a:lnTo>
                                <a:pt x="48943" y="42315"/>
                              </a:lnTo>
                              <a:lnTo>
                                <a:pt x="50218" y="47668"/>
                              </a:lnTo>
                              <a:lnTo>
                                <a:pt x="50218" y="53785"/>
                              </a:lnTo>
                              <a:lnTo>
                                <a:pt x="50982" y="59904"/>
                              </a:lnTo>
                              <a:lnTo>
                                <a:pt x="52256" y="66021"/>
                              </a:lnTo>
                              <a:lnTo>
                                <a:pt x="53021" y="72904"/>
                              </a:lnTo>
                              <a:lnTo>
                                <a:pt x="53021" y="126180"/>
                              </a:lnTo>
                              <a:lnTo>
                                <a:pt x="53786" y="131023"/>
                              </a:lnTo>
                              <a:lnTo>
                                <a:pt x="53786" y="135356"/>
                              </a:lnTo>
                              <a:lnTo>
                                <a:pt x="53786" y="139180"/>
                              </a:lnTo>
                              <a:lnTo>
                                <a:pt x="55061" y="143515"/>
                              </a:lnTo>
                              <a:lnTo>
                                <a:pt x="65513" y="153200"/>
                              </a:lnTo>
                              <a:lnTo>
                                <a:pt x="68062" y="153200"/>
                              </a:lnTo>
                              <a:lnTo>
                                <a:pt x="70865" y="151926"/>
                              </a:lnTo>
                              <a:lnTo>
                                <a:pt x="73669" y="14963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140625pt;margin-top:23.575989pt;width:5.85pt;height:12.1pt;mso-position-horizontal-relative:page;mso-position-vertical-relative:paragraph;z-index:15760384" id="docshape28" coordorigin="8883,472" coordsize="117,242" path="m8883,567l8886,567,8888,566,8890,564,8892,559,8894,556,8897,553,8901,550,8906,546,8911,542,8913,539,8916,536,8920,534,8923,531,8927,529,8945,507,8948,504,8948,500,8949,496,8950,493,8950,490,8950,486,8949,483,8948,481,8945,478,8945,476,8945,474,8941,474,8940,472,8938,472,8936,474,8934,474,8931,474,8928,475,8926,478,8924,480,8923,483,8921,487,8917,491,8913,496,8909,502,8906,507,8903,514,8900,519,8897,525,8896,530,8894,535,8892,539,8891,543,8890,547,8890,550,8891,553,8892,553,8896,555,8899,555,8902,553,8904,551,8909,549,8912,548,8915,545,8917,543,8919,540,8921,538,8923,535,8925,533,8926,530,8927,527,8928,524,8931,520,8933,517,8934,513,8935,510,8937,507,8938,504,8939,501,8941,499,8943,498,8945,498,8948,498,8951,500,8953,503,8955,507,8957,512,8957,517,8959,524,8960,530,8960,538,8962,547,8962,556,8963,566,8965,575,8966,586,8966,670,8968,678,8968,685,8968,691,8970,698,8986,713,8990,713,8994,711,8999,70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60896" behindDoc="0" locked="0" layoutInCell="1" allowOverlap="1" wp14:anchorId="782C55FB" wp14:editId="57EB7C96">
                <wp:simplePos x="0" y="0"/>
                <wp:positionH relativeFrom="page">
                  <wp:posOffset>5734904</wp:posOffset>
                </wp:positionH>
                <wp:positionV relativeFrom="paragraph">
                  <wp:posOffset>278003</wp:posOffset>
                </wp:positionV>
                <wp:extent cx="60325" cy="5080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50800"/>
                        </a:xfrm>
                        <a:custGeom>
                          <a:avLst/>
                          <a:gdLst/>
                          <a:ahLst/>
                          <a:cxnLst/>
                          <a:rect l="l" t="t" r="r" b="b"/>
                          <a:pathLst>
                            <a:path w="60325" h="50800">
                              <a:moveTo>
                                <a:pt x="5608" y="30589"/>
                              </a:moveTo>
                              <a:lnTo>
                                <a:pt x="2803" y="30589"/>
                              </a:lnTo>
                              <a:lnTo>
                                <a:pt x="764" y="31098"/>
                              </a:lnTo>
                              <a:lnTo>
                                <a:pt x="764" y="32373"/>
                              </a:lnTo>
                              <a:lnTo>
                                <a:pt x="764" y="33647"/>
                              </a:lnTo>
                              <a:lnTo>
                                <a:pt x="0" y="34921"/>
                              </a:lnTo>
                              <a:lnTo>
                                <a:pt x="0" y="36707"/>
                              </a:lnTo>
                              <a:lnTo>
                                <a:pt x="764" y="37981"/>
                              </a:lnTo>
                              <a:lnTo>
                                <a:pt x="2039" y="39000"/>
                              </a:lnTo>
                              <a:lnTo>
                                <a:pt x="3568" y="40275"/>
                              </a:lnTo>
                              <a:lnTo>
                                <a:pt x="5608" y="41550"/>
                              </a:lnTo>
                              <a:lnTo>
                                <a:pt x="7647" y="42060"/>
                              </a:lnTo>
                              <a:lnTo>
                                <a:pt x="10451" y="44098"/>
                              </a:lnTo>
                              <a:lnTo>
                                <a:pt x="12490" y="44608"/>
                              </a:lnTo>
                              <a:lnTo>
                                <a:pt x="15294" y="45883"/>
                              </a:lnTo>
                              <a:lnTo>
                                <a:pt x="18098" y="47157"/>
                              </a:lnTo>
                              <a:lnTo>
                                <a:pt x="19373" y="47667"/>
                              </a:lnTo>
                              <a:lnTo>
                                <a:pt x="21412" y="48432"/>
                              </a:lnTo>
                              <a:lnTo>
                                <a:pt x="24216" y="49452"/>
                              </a:lnTo>
                              <a:lnTo>
                                <a:pt x="26256" y="50216"/>
                              </a:lnTo>
                              <a:lnTo>
                                <a:pt x="27530" y="49452"/>
                              </a:lnTo>
                              <a:lnTo>
                                <a:pt x="29059" y="48432"/>
                              </a:lnTo>
                              <a:lnTo>
                                <a:pt x="29059" y="47157"/>
                              </a:lnTo>
                              <a:lnTo>
                                <a:pt x="30334" y="45883"/>
                              </a:lnTo>
                              <a:lnTo>
                                <a:pt x="31099" y="44098"/>
                              </a:lnTo>
                              <a:lnTo>
                                <a:pt x="31864" y="42060"/>
                              </a:lnTo>
                              <a:lnTo>
                                <a:pt x="31864" y="40275"/>
                              </a:lnTo>
                              <a:lnTo>
                                <a:pt x="32374" y="37981"/>
                              </a:lnTo>
                              <a:lnTo>
                                <a:pt x="33139" y="35431"/>
                              </a:lnTo>
                              <a:lnTo>
                                <a:pt x="33903" y="32882"/>
                              </a:lnTo>
                              <a:lnTo>
                                <a:pt x="33903" y="29824"/>
                              </a:lnTo>
                              <a:lnTo>
                                <a:pt x="34668" y="26765"/>
                              </a:lnTo>
                              <a:lnTo>
                                <a:pt x="34668" y="23706"/>
                              </a:lnTo>
                              <a:lnTo>
                                <a:pt x="35942" y="21411"/>
                              </a:lnTo>
                              <a:lnTo>
                                <a:pt x="35942" y="18353"/>
                              </a:lnTo>
                              <a:lnTo>
                                <a:pt x="35942" y="15804"/>
                              </a:lnTo>
                              <a:lnTo>
                                <a:pt x="36707" y="13255"/>
                              </a:lnTo>
                              <a:lnTo>
                                <a:pt x="37217" y="10960"/>
                              </a:lnTo>
                              <a:lnTo>
                                <a:pt x="37982" y="9176"/>
                              </a:lnTo>
                              <a:lnTo>
                                <a:pt x="38747" y="6626"/>
                              </a:lnTo>
                              <a:lnTo>
                                <a:pt x="40021" y="4842"/>
                              </a:lnTo>
                              <a:lnTo>
                                <a:pt x="42060" y="2294"/>
                              </a:lnTo>
                              <a:lnTo>
                                <a:pt x="44100" y="1784"/>
                              </a:lnTo>
                              <a:lnTo>
                                <a:pt x="46904" y="509"/>
                              </a:lnTo>
                              <a:lnTo>
                                <a:pt x="48943" y="0"/>
                              </a:lnTo>
                              <a:lnTo>
                                <a:pt x="52512" y="0"/>
                              </a:lnTo>
                              <a:lnTo>
                                <a:pt x="55826" y="509"/>
                              </a:lnTo>
                              <a:lnTo>
                                <a:pt x="60159" y="50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567261pt;margin-top:21.890015pt;width:4.75pt;height:4pt;mso-position-horizontal-relative:page;mso-position-vertical-relative:paragraph;z-index:15760896" id="docshape29" coordorigin="9031,438" coordsize="95,80" path="m9040,486l9036,486,9033,487,9033,489,9033,491,9031,493,9031,496,9033,498,9035,499,9037,501,9040,503,9043,504,9048,507,9051,508,9055,510,9060,512,9062,513,9065,514,9069,516,9073,517,9075,516,9077,514,9077,512,9079,510,9080,507,9082,504,9082,501,9082,498,9084,494,9085,490,9085,485,9086,480,9086,475,9088,472,9088,467,9088,463,9089,459,9090,455,9091,452,9092,448,9094,445,9098,441,9101,441,9105,439,9108,438,9114,438,9119,439,9126,43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61408" behindDoc="0" locked="0" layoutInCell="1" allowOverlap="1" wp14:anchorId="001770D2" wp14:editId="1E4FD21A">
                <wp:simplePos x="0" y="0"/>
                <wp:positionH relativeFrom="page">
                  <wp:posOffset>5831516</wp:posOffset>
                </wp:positionH>
                <wp:positionV relativeFrom="paragraph">
                  <wp:posOffset>275963</wp:posOffset>
                </wp:positionV>
                <wp:extent cx="80645" cy="393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39370"/>
                        </a:xfrm>
                        <a:custGeom>
                          <a:avLst/>
                          <a:gdLst/>
                          <a:ahLst/>
                          <a:cxnLst/>
                          <a:rect l="l" t="t" r="r" b="b"/>
                          <a:pathLst>
                            <a:path w="80645" h="39370">
                              <a:moveTo>
                                <a:pt x="6117" y="28805"/>
                              </a:moveTo>
                              <a:lnTo>
                                <a:pt x="5607" y="27785"/>
                              </a:lnTo>
                              <a:lnTo>
                                <a:pt x="5607" y="26510"/>
                              </a:lnTo>
                              <a:lnTo>
                                <a:pt x="6117" y="24725"/>
                              </a:lnTo>
                              <a:lnTo>
                                <a:pt x="6882" y="23960"/>
                              </a:lnTo>
                              <a:lnTo>
                                <a:pt x="6117" y="22686"/>
                              </a:lnTo>
                              <a:lnTo>
                                <a:pt x="6117" y="21411"/>
                              </a:lnTo>
                              <a:lnTo>
                                <a:pt x="5607" y="20901"/>
                              </a:lnTo>
                              <a:lnTo>
                                <a:pt x="4843" y="20393"/>
                              </a:lnTo>
                              <a:lnTo>
                                <a:pt x="3568" y="22176"/>
                              </a:lnTo>
                              <a:lnTo>
                                <a:pt x="2803" y="23451"/>
                              </a:lnTo>
                              <a:lnTo>
                                <a:pt x="2038" y="24725"/>
                              </a:lnTo>
                              <a:lnTo>
                                <a:pt x="1529" y="26510"/>
                              </a:lnTo>
                              <a:lnTo>
                                <a:pt x="765" y="28295"/>
                              </a:lnTo>
                              <a:lnTo>
                                <a:pt x="0" y="30078"/>
                              </a:lnTo>
                              <a:lnTo>
                                <a:pt x="0" y="31353"/>
                              </a:lnTo>
                              <a:lnTo>
                                <a:pt x="0" y="33138"/>
                              </a:lnTo>
                              <a:lnTo>
                                <a:pt x="0" y="34921"/>
                              </a:lnTo>
                              <a:lnTo>
                                <a:pt x="0" y="36961"/>
                              </a:lnTo>
                              <a:lnTo>
                                <a:pt x="765" y="38746"/>
                              </a:lnTo>
                              <a:lnTo>
                                <a:pt x="2038" y="39255"/>
                              </a:lnTo>
                              <a:lnTo>
                                <a:pt x="3568" y="39255"/>
                              </a:lnTo>
                              <a:lnTo>
                                <a:pt x="5607" y="38746"/>
                              </a:lnTo>
                              <a:lnTo>
                                <a:pt x="7647" y="37981"/>
                              </a:lnTo>
                              <a:lnTo>
                                <a:pt x="9686" y="36961"/>
                              </a:lnTo>
                              <a:lnTo>
                                <a:pt x="11726" y="35686"/>
                              </a:lnTo>
                              <a:lnTo>
                                <a:pt x="13255" y="33903"/>
                              </a:lnTo>
                              <a:lnTo>
                                <a:pt x="14530" y="32629"/>
                              </a:lnTo>
                              <a:lnTo>
                                <a:pt x="15294" y="30843"/>
                              </a:lnTo>
                              <a:lnTo>
                                <a:pt x="16568" y="28295"/>
                              </a:lnTo>
                              <a:lnTo>
                                <a:pt x="17333" y="25745"/>
                              </a:lnTo>
                              <a:lnTo>
                                <a:pt x="17844" y="23960"/>
                              </a:lnTo>
                              <a:lnTo>
                                <a:pt x="17844" y="22176"/>
                              </a:lnTo>
                              <a:lnTo>
                                <a:pt x="17844" y="20393"/>
                              </a:lnTo>
                              <a:lnTo>
                                <a:pt x="17844" y="18353"/>
                              </a:lnTo>
                              <a:lnTo>
                                <a:pt x="17844" y="17333"/>
                              </a:lnTo>
                              <a:lnTo>
                                <a:pt x="17333" y="16059"/>
                              </a:lnTo>
                              <a:lnTo>
                                <a:pt x="16568" y="15294"/>
                              </a:lnTo>
                              <a:lnTo>
                                <a:pt x="15294" y="14275"/>
                              </a:lnTo>
                              <a:lnTo>
                                <a:pt x="14530" y="14275"/>
                              </a:lnTo>
                              <a:lnTo>
                                <a:pt x="13255" y="13510"/>
                              </a:lnTo>
                              <a:lnTo>
                                <a:pt x="11726" y="13510"/>
                              </a:lnTo>
                              <a:lnTo>
                                <a:pt x="10450" y="13510"/>
                              </a:lnTo>
                              <a:lnTo>
                                <a:pt x="8921" y="13510"/>
                              </a:lnTo>
                              <a:lnTo>
                                <a:pt x="7647" y="12999"/>
                              </a:lnTo>
                              <a:lnTo>
                                <a:pt x="6882" y="11725"/>
                              </a:lnTo>
                              <a:lnTo>
                                <a:pt x="8921" y="11215"/>
                              </a:lnTo>
                              <a:lnTo>
                                <a:pt x="10960" y="9941"/>
                              </a:lnTo>
                              <a:lnTo>
                                <a:pt x="13255" y="9176"/>
                              </a:lnTo>
                              <a:lnTo>
                                <a:pt x="15804" y="8156"/>
                              </a:lnTo>
                              <a:lnTo>
                                <a:pt x="18608" y="7391"/>
                              </a:lnTo>
                              <a:lnTo>
                                <a:pt x="22176" y="6881"/>
                              </a:lnTo>
                              <a:lnTo>
                                <a:pt x="25491" y="5608"/>
                              </a:lnTo>
                              <a:lnTo>
                                <a:pt x="29569" y="5098"/>
                              </a:lnTo>
                              <a:lnTo>
                                <a:pt x="33138" y="4333"/>
                              </a:lnTo>
                              <a:lnTo>
                                <a:pt x="36707" y="3058"/>
                              </a:lnTo>
                              <a:lnTo>
                                <a:pt x="40786" y="2548"/>
                              </a:lnTo>
                              <a:lnTo>
                                <a:pt x="44865" y="2039"/>
                              </a:lnTo>
                              <a:lnTo>
                                <a:pt x="48433" y="1274"/>
                              </a:lnTo>
                              <a:lnTo>
                                <a:pt x="51747" y="764"/>
                              </a:lnTo>
                              <a:lnTo>
                                <a:pt x="55315" y="764"/>
                              </a:lnTo>
                              <a:lnTo>
                                <a:pt x="59394" y="764"/>
                              </a:lnTo>
                              <a:lnTo>
                                <a:pt x="62709" y="764"/>
                              </a:lnTo>
                              <a:lnTo>
                                <a:pt x="64747" y="0"/>
                              </a:lnTo>
                              <a:lnTo>
                                <a:pt x="66277" y="764"/>
                              </a:lnTo>
                              <a:lnTo>
                                <a:pt x="67552" y="2039"/>
                              </a:lnTo>
                              <a:lnTo>
                                <a:pt x="68317" y="4333"/>
                              </a:lnTo>
                              <a:lnTo>
                                <a:pt x="69591" y="6881"/>
                              </a:lnTo>
                              <a:lnTo>
                                <a:pt x="70356" y="9176"/>
                              </a:lnTo>
                              <a:lnTo>
                                <a:pt x="71120" y="12235"/>
                              </a:lnTo>
                              <a:lnTo>
                                <a:pt x="71120" y="14784"/>
                              </a:lnTo>
                              <a:lnTo>
                                <a:pt x="71120" y="17843"/>
                              </a:lnTo>
                              <a:lnTo>
                                <a:pt x="71120" y="20393"/>
                              </a:lnTo>
                              <a:lnTo>
                                <a:pt x="70356" y="23451"/>
                              </a:lnTo>
                              <a:lnTo>
                                <a:pt x="69591" y="25745"/>
                              </a:lnTo>
                              <a:lnTo>
                                <a:pt x="69591" y="27785"/>
                              </a:lnTo>
                              <a:lnTo>
                                <a:pt x="69081" y="29569"/>
                              </a:lnTo>
                              <a:lnTo>
                                <a:pt x="68317" y="30843"/>
                              </a:lnTo>
                              <a:lnTo>
                                <a:pt x="68317" y="32629"/>
                              </a:lnTo>
                              <a:lnTo>
                                <a:pt x="68317" y="33903"/>
                              </a:lnTo>
                              <a:lnTo>
                                <a:pt x="70356" y="33903"/>
                              </a:lnTo>
                              <a:lnTo>
                                <a:pt x="72395" y="33138"/>
                              </a:lnTo>
                              <a:lnTo>
                                <a:pt x="74434" y="32629"/>
                              </a:lnTo>
                              <a:lnTo>
                                <a:pt x="75964" y="31353"/>
                              </a:lnTo>
                              <a:lnTo>
                                <a:pt x="78004" y="25745"/>
                              </a:lnTo>
                              <a:lnTo>
                                <a:pt x="80042" y="2141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174561pt;margin-top:21.729431pt;width:6.35pt;height:3.1pt;mso-position-horizontal-relative:page;mso-position-vertical-relative:paragraph;z-index:15761408" id="docshape30" coordorigin="9183,435" coordsize="127,62" path="m9193,480l9192,478,9192,476,9193,474,9194,472,9193,470,9193,468,9192,468,9191,467,9189,470,9188,472,9187,474,9186,476,9185,479,9183,482,9183,484,9183,487,9183,490,9183,493,9185,496,9187,496,9189,496,9192,496,9196,494,9199,493,9202,491,9204,488,9206,486,9208,483,9210,479,9211,475,9212,472,9212,470,9212,467,9212,463,9212,462,9211,460,9210,459,9208,457,9206,457,9204,456,9202,456,9200,456,9198,456,9196,455,9194,453,9198,452,9201,450,9204,449,9208,447,9213,446,9218,445,9224,443,9230,443,9236,441,9241,439,9248,439,9254,438,9260,437,9265,436,9271,436,9277,436,9282,436,9285,435,9288,436,9290,438,9291,441,9293,445,9294,449,9295,454,9295,458,9295,463,9295,467,9294,472,9293,475,9293,478,9292,481,9291,483,9291,486,9291,488,9294,488,9297,487,9301,486,9303,484,9306,475,9310,46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61920" behindDoc="0" locked="0" layoutInCell="1" allowOverlap="1" wp14:anchorId="773BF08E" wp14:editId="51887F81">
                <wp:simplePos x="0" y="0"/>
                <wp:positionH relativeFrom="page">
                  <wp:posOffset>5868734</wp:posOffset>
                </wp:positionH>
                <wp:positionV relativeFrom="paragraph">
                  <wp:posOffset>241806</wp:posOffset>
                </wp:positionV>
                <wp:extent cx="35560" cy="444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4445"/>
                        </a:xfrm>
                        <a:custGeom>
                          <a:avLst/>
                          <a:gdLst/>
                          <a:ahLst/>
                          <a:cxnLst/>
                          <a:rect l="l" t="t" r="r" b="b"/>
                          <a:pathLst>
                            <a:path w="35560" h="4445">
                              <a:moveTo>
                                <a:pt x="4077" y="0"/>
                              </a:moveTo>
                              <a:lnTo>
                                <a:pt x="2804" y="508"/>
                              </a:lnTo>
                              <a:lnTo>
                                <a:pt x="1529" y="508"/>
                              </a:lnTo>
                              <a:lnTo>
                                <a:pt x="0" y="1018"/>
                              </a:lnTo>
                              <a:lnTo>
                                <a:pt x="1529" y="1783"/>
                              </a:lnTo>
                              <a:lnTo>
                                <a:pt x="3568" y="2293"/>
                              </a:lnTo>
                              <a:lnTo>
                                <a:pt x="6372" y="3057"/>
                              </a:lnTo>
                              <a:lnTo>
                                <a:pt x="9686" y="3568"/>
                              </a:lnTo>
                              <a:lnTo>
                                <a:pt x="13255" y="4078"/>
                              </a:lnTo>
                              <a:lnTo>
                                <a:pt x="18098" y="4078"/>
                              </a:lnTo>
                              <a:lnTo>
                                <a:pt x="27020" y="3057"/>
                              </a:lnTo>
                              <a:lnTo>
                                <a:pt x="35177" y="101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105072pt;margin-top:19.039856pt;width:2.8pt;height:.35pt;mso-position-horizontal-relative:page;mso-position-vertical-relative:paragraph;z-index:15761920" id="docshape31" coordorigin="9242,381" coordsize="56,7" path="m9249,381l9247,382,9245,382,9242,382,9245,384,9248,384,9252,386,9257,386,9263,387,9271,387,9285,386,9297,382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762432" behindDoc="0" locked="0" layoutInCell="1" allowOverlap="1" wp14:anchorId="7C9064BB" wp14:editId="4A755737">
                <wp:simplePos x="0" y="0"/>
                <wp:positionH relativeFrom="page">
                  <wp:posOffset>6015820</wp:posOffset>
                </wp:positionH>
                <wp:positionV relativeFrom="paragraph">
                  <wp:posOffset>111801</wp:posOffset>
                </wp:positionV>
                <wp:extent cx="78105" cy="14795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47955"/>
                        </a:xfrm>
                        <a:custGeom>
                          <a:avLst/>
                          <a:gdLst/>
                          <a:ahLst/>
                          <a:cxnLst/>
                          <a:rect l="l" t="t" r="r" b="b"/>
                          <a:pathLst>
                            <a:path w="78105" h="147955">
                              <a:moveTo>
                                <a:pt x="4078" y="75453"/>
                              </a:moveTo>
                              <a:lnTo>
                                <a:pt x="2549" y="74179"/>
                              </a:lnTo>
                              <a:lnTo>
                                <a:pt x="2039" y="72394"/>
                              </a:lnTo>
                              <a:lnTo>
                                <a:pt x="2039" y="70355"/>
                              </a:lnTo>
                              <a:lnTo>
                                <a:pt x="2039" y="68571"/>
                              </a:lnTo>
                              <a:lnTo>
                                <a:pt x="1274" y="66021"/>
                              </a:lnTo>
                              <a:lnTo>
                                <a:pt x="509" y="63727"/>
                              </a:lnTo>
                              <a:lnTo>
                                <a:pt x="509" y="59904"/>
                              </a:lnTo>
                              <a:lnTo>
                                <a:pt x="509" y="56335"/>
                              </a:lnTo>
                              <a:lnTo>
                                <a:pt x="509" y="52000"/>
                              </a:lnTo>
                              <a:lnTo>
                                <a:pt x="0" y="47668"/>
                              </a:lnTo>
                              <a:lnTo>
                                <a:pt x="0" y="43334"/>
                              </a:lnTo>
                              <a:lnTo>
                                <a:pt x="509" y="39255"/>
                              </a:lnTo>
                              <a:lnTo>
                                <a:pt x="1274" y="34922"/>
                              </a:lnTo>
                              <a:lnTo>
                                <a:pt x="2039" y="30588"/>
                              </a:lnTo>
                              <a:lnTo>
                                <a:pt x="3313" y="26254"/>
                              </a:lnTo>
                              <a:lnTo>
                                <a:pt x="4843" y="22686"/>
                              </a:lnTo>
                              <a:lnTo>
                                <a:pt x="6882" y="19628"/>
                              </a:lnTo>
                              <a:lnTo>
                                <a:pt x="8922" y="16569"/>
                              </a:lnTo>
                              <a:lnTo>
                                <a:pt x="10961" y="13510"/>
                              </a:lnTo>
                              <a:lnTo>
                                <a:pt x="12236" y="10960"/>
                              </a:lnTo>
                              <a:lnTo>
                                <a:pt x="15039" y="9177"/>
                              </a:lnTo>
                              <a:lnTo>
                                <a:pt x="17844" y="7392"/>
                              </a:lnTo>
                              <a:lnTo>
                                <a:pt x="38492" y="0"/>
                              </a:lnTo>
                              <a:lnTo>
                                <a:pt x="43335" y="0"/>
                              </a:lnTo>
                              <a:lnTo>
                                <a:pt x="48178" y="0"/>
                              </a:lnTo>
                              <a:lnTo>
                                <a:pt x="52257" y="0"/>
                              </a:lnTo>
                              <a:lnTo>
                                <a:pt x="56590" y="509"/>
                              </a:lnTo>
                              <a:lnTo>
                                <a:pt x="77749" y="30078"/>
                              </a:lnTo>
                              <a:lnTo>
                                <a:pt x="77749" y="36197"/>
                              </a:lnTo>
                              <a:lnTo>
                                <a:pt x="77749" y="42824"/>
                              </a:lnTo>
                              <a:lnTo>
                                <a:pt x="62708" y="80296"/>
                              </a:lnTo>
                              <a:lnTo>
                                <a:pt x="58630" y="86924"/>
                              </a:lnTo>
                              <a:lnTo>
                                <a:pt x="54296" y="94315"/>
                              </a:lnTo>
                              <a:lnTo>
                                <a:pt x="50218" y="102218"/>
                              </a:lnTo>
                              <a:lnTo>
                                <a:pt x="45374" y="110885"/>
                              </a:lnTo>
                              <a:lnTo>
                                <a:pt x="41295" y="118787"/>
                              </a:lnTo>
                              <a:lnTo>
                                <a:pt x="37217" y="126945"/>
                              </a:lnTo>
                              <a:lnTo>
                                <a:pt x="32374" y="134082"/>
                              </a:lnTo>
                              <a:lnTo>
                                <a:pt x="27530" y="140965"/>
                              </a:lnTo>
                              <a:lnTo>
                                <a:pt x="23452" y="14759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686615pt;margin-top:8.803284pt;width:6.15pt;height:11.65pt;mso-position-horizontal-relative:page;mso-position-vertical-relative:paragraph;z-index:15762432" id="docshape32" coordorigin="9474,176" coordsize="123,233" path="m9480,295l9478,293,9477,290,9477,287,9477,284,9476,280,9475,276,9475,270,9475,265,9475,258,9474,251,9474,244,9475,238,9476,231,9477,224,9479,217,9481,212,9485,207,9488,202,9491,197,9493,193,9497,191,9502,188,9534,176,9542,176,9550,176,9556,176,9563,177,9596,223,9596,233,9596,244,9572,303,9566,313,9559,325,9553,337,9545,351,9539,363,9532,376,9525,387,9517,398,9511,40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62944" behindDoc="0" locked="0" layoutInCell="1" allowOverlap="1" wp14:anchorId="129FA76F" wp14:editId="11E7079F">
                <wp:simplePos x="0" y="0"/>
                <wp:positionH relativeFrom="page">
                  <wp:posOffset>6078528</wp:posOffset>
                </wp:positionH>
                <wp:positionV relativeFrom="paragraph">
                  <wp:posOffset>352180</wp:posOffset>
                </wp:positionV>
                <wp:extent cx="3810" cy="508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5080"/>
                        </a:xfrm>
                        <a:custGeom>
                          <a:avLst/>
                          <a:gdLst/>
                          <a:ahLst/>
                          <a:cxnLst/>
                          <a:rect l="l" t="t" r="r" b="b"/>
                          <a:pathLst>
                            <a:path w="3810" h="5080">
                              <a:moveTo>
                                <a:pt x="0" y="0"/>
                              </a:moveTo>
                              <a:lnTo>
                                <a:pt x="765" y="1785"/>
                              </a:lnTo>
                              <a:lnTo>
                                <a:pt x="2804" y="3059"/>
                              </a:lnTo>
                              <a:lnTo>
                                <a:pt x="3314" y="484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624298pt;margin-top:27.730774pt;width:.3pt;height:.4pt;mso-position-horizontal-relative:page;mso-position-vertical-relative:paragraph;z-index:15762944" id="docshape33" coordorigin="9572,555" coordsize="6,8" path="m9572,555l9574,557,9577,559,9578,56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63456" behindDoc="0" locked="0" layoutInCell="1" allowOverlap="1" wp14:anchorId="671C1E60" wp14:editId="3CC62AE2">
                <wp:simplePos x="0" y="0"/>
                <wp:positionH relativeFrom="page">
                  <wp:posOffset>357994</wp:posOffset>
                </wp:positionH>
                <wp:positionV relativeFrom="page">
                  <wp:posOffset>563281</wp:posOffset>
                </wp:positionV>
                <wp:extent cx="95250" cy="10858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08585"/>
                        </a:xfrm>
                        <a:custGeom>
                          <a:avLst/>
                          <a:gdLst/>
                          <a:ahLst/>
                          <a:cxnLst/>
                          <a:rect l="l" t="t" r="r" b="b"/>
                          <a:pathLst>
                            <a:path w="95250" h="108585">
                              <a:moveTo>
                                <a:pt x="11401" y="3325"/>
                              </a:moveTo>
                              <a:lnTo>
                                <a:pt x="10214" y="4512"/>
                              </a:lnTo>
                              <a:lnTo>
                                <a:pt x="9501" y="5701"/>
                              </a:lnTo>
                              <a:lnTo>
                                <a:pt x="8313" y="6176"/>
                              </a:lnTo>
                              <a:lnTo>
                                <a:pt x="6888" y="7363"/>
                              </a:lnTo>
                              <a:lnTo>
                                <a:pt x="5700" y="8551"/>
                              </a:lnTo>
                              <a:lnTo>
                                <a:pt x="4988" y="10214"/>
                              </a:lnTo>
                              <a:lnTo>
                                <a:pt x="3800" y="11876"/>
                              </a:lnTo>
                              <a:lnTo>
                                <a:pt x="3088" y="13063"/>
                              </a:lnTo>
                              <a:lnTo>
                                <a:pt x="3088" y="14727"/>
                              </a:lnTo>
                              <a:lnTo>
                                <a:pt x="2612" y="16390"/>
                              </a:lnTo>
                              <a:lnTo>
                                <a:pt x="2612" y="18290"/>
                              </a:lnTo>
                              <a:lnTo>
                                <a:pt x="1900" y="19953"/>
                              </a:lnTo>
                              <a:lnTo>
                                <a:pt x="1187" y="21140"/>
                              </a:lnTo>
                              <a:lnTo>
                                <a:pt x="1187" y="23278"/>
                              </a:lnTo>
                              <a:lnTo>
                                <a:pt x="1187" y="24941"/>
                              </a:lnTo>
                              <a:lnTo>
                                <a:pt x="1187" y="27792"/>
                              </a:lnTo>
                              <a:lnTo>
                                <a:pt x="475" y="31829"/>
                              </a:lnTo>
                              <a:lnTo>
                                <a:pt x="475" y="36579"/>
                              </a:lnTo>
                              <a:lnTo>
                                <a:pt x="475" y="40381"/>
                              </a:lnTo>
                              <a:lnTo>
                                <a:pt x="475" y="45131"/>
                              </a:lnTo>
                              <a:lnTo>
                                <a:pt x="0" y="49645"/>
                              </a:lnTo>
                              <a:lnTo>
                                <a:pt x="0" y="54871"/>
                              </a:lnTo>
                              <a:lnTo>
                                <a:pt x="475" y="59383"/>
                              </a:lnTo>
                              <a:lnTo>
                                <a:pt x="1900" y="65085"/>
                              </a:lnTo>
                              <a:lnTo>
                                <a:pt x="3088" y="69598"/>
                              </a:lnTo>
                              <a:lnTo>
                                <a:pt x="3800" y="74824"/>
                              </a:lnTo>
                              <a:lnTo>
                                <a:pt x="25654" y="102853"/>
                              </a:lnTo>
                              <a:lnTo>
                                <a:pt x="29455" y="104991"/>
                              </a:lnTo>
                              <a:lnTo>
                                <a:pt x="33968" y="106653"/>
                              </a:lnTo>
                              <a:lnTo>
                                <a:pt x="37769" y="107841"/>
                              </a:lnTo>
                              <a:lnTo>
                                <a:pt x="41807" y="108553"/>
                              </a:lnTo>
                              <a:lnTo>
                                <a:pt x="46320" y="108553"/>
                              </a:lnTo>
                              <a:lnTo>
                                <a:pt x="51308" y="107841"/>
                              </a:lnTo>
                              <a:lnTo>
                                <a:pt x="55822" y="107367"/>
                              </a:lnTo>
                              <a:lnTo>
                                <a:pt x="75063" y="95964"/>
                              </a:lnTo>
                              <a:lnTo>
                                <a:pt x="79101" y="92402"/>
                              </a:lnTo>
                              <a:lnTo>
                                <a:pt x="82902" y="89075"/>
                              </a:lnTo>
                              <a:lnTo>
                                <a:pt x="86702" y="84563"/>
                              </a:lnTo>
                              <a:lnTo>
                                <a:pt x="88602" y="80525"/>
                              </a:lnTo>
                              <a:lnTo>
                                <a:pt x="91215" y="76486"/>
                              </a:lnTo>
                              <a:lnTo>
                                <a:pt x="93116" y="71974"/>
                              </a:lnTo>
                              <a:lnTo>
                                <a:pt x="93828" y="67223"/>
                              </a:lnTo>
                              <a:lnTo>
                                <a:pt x="95016" y="62710"/>
                              </a:lnTo>
                              <a:lnTo>
                                <a:pt x="95016" y="57008"/>
                              </a:lnTo>
                              <a:lnTo>
                                <a:pt x="94303" y="50832"/>
                              </a:lnTo>
                              <a:lnTo>
                                <a:pt x="93828" y="44418"/>
                              </a:lnTo>
                              <a:lnTo>
                                <a:pt x="92403" y="38243"/>
                              </a:lnTo>
                              <a:lnTo>
                                <a:pt x="91215" y="32542"/>
                              </a:lnTo>
                              <a:lnTo>
                                <a:pt x="88602" y="27316"/>
                              </a:lnTo>
                              <a:lnTo>
                                <a:pt x="85514" y="22803"/>
                              </a:lnTo>
                              <a:lnTo>
                                <a:pt x="83377" y="18290"/>
                              </a:lnTo>
                              <a:lnTo>
                                <a:pt x="81001" y="14252"/>
                              </a:lnTo>
                              <a:lnTo>
                                <a:pt x="78388" y="11401"/>
                              </a:lnTo>
                              <a:lnTo>
                                <a:pt x="74588" y="8551"/>
                              </a:lnTo>
                              <a:lnTo>
                                <a:pt x="71975" y="5701"/>
                              </a:lnTo>
                              <a:lnTo>
                                <a:pt x="68649" y="3325"/>
                              </a:lnTo>
                              <a:lnTo>
                                <a:pt x="66036" y="1661"/>
                              </a:lnTo>
                              <a:lnTo>
                                <a:pt x="62948" y="475"/>
                              </a:lnTo>
                              <a:lnTo>
                                <a:pt x="59622" y="0"/>
                              </a:lnTo>
                              <a:lnTo>
                                <a:pt x="56534" y="0"/>
                              </a:lnTo>
                              <a:lnTo>
                                <a:pt x="53921" y="475"/>
                              </a:lnTo>
                              <a:lnTo>
                                <a:pt x="51308" y="1661"/>
                              </a:lnTo>
                              <a:lnTo>
                                <a:pt x="48220" y="2850"/>
                              </a:lnTo>
                              <a:lnTo>
                                <a:pt x="44895" y="4988"/>
                              </a:lnTo>
                              <a:lnTo>
                                <a:pt x="42995" y="7839"/>
                              </a:lnTo>
                              <a:lnTo>
                                <a:pt x="40382" y="11401"/>
                              </a:lnTo>
                              <a:lnTo>
                                <a:pt x="36581" y="15440"/>
                              </a:lnTo>
                              <a:lnTo>
                                <a:pt x="33255" y="21140"/>
                              </a:lnTo>
                              <a:lnTo>
                                <a:pt x="32068" y="27316"/>
                              </a:lnTo>
                              <a:lnTo>
                                <a:pt x="29455" y="34205"/>
                              </a:lnTo>
                              <a:lnTo>
                                <a:pt x="26842" y="41093"/>
                              </a:lnTo>
                              <a:lnTo>
                                <a:pt x="23754" y="484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8853pt;margin-top:44.352905pt;width:7.5pt;height:8.550pt;mso-position-horizontal-relative:page;mso-position-vertical-relative:page;z-index:15763456" id="docshape34" coordorigin="564,887" coordsize="150,171" path="m582,892l580,894,579,896,577,897,575,899,573,901,572,903,570,906,569,908,569,910,568,913,568,916,567,918,566,920,566,924,566,926,566,931,565,937,565,945,565,951,565,958,564,965,564,973,565,981,567,990,569,997,570,1005,604,1049,610,1052,617,1055,623,1057,630,1058,637,1058,645,1057,652,1056,682,1038,688,1033,694,1027,700,1020,703,1014,707,1008,710,1000,712,993,713,986,713,977,712,967,712,957,709,947,707,938,703,930,698,923,695,916,691,910,687,905,681,901,677,896,672,892,668,890,663,888,658,887,653,887,649,888,645,890,640,892,634,895,631,899,627,905,621,911,616,920,614,930,610,941,606,952,601,96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3968" behindDoc="0" locked="0" layoutInCell="1" allowOverlap="1" wp14:anchorId="1967EA0F" wp14:editId="428AFFA4">
                <wp:simplePos x="0" y="0"/>
                <wp:positionH relativeFrom="page">
                  <wp:posOffset>414529</wp:posOffset>
                </wp:positionH>
                <wp:positionV relativeFrom="page">
                  <wp:posOffset>621952</wp:posOffset>
                </wp:positionV>
                <wp:extent cx="29845" cy="9715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97155"/>
                        </a:xfrm>
                        <a:custGeom>
                          <a:avLst/>
                          <a:gdLst/>
                          <a:ahLst/>
                          <a:cxnLst/>
                          <a:rect l="l" t="t" r="r" b="b"/>
                          <a:pathLst>
                            <a:path w="29845" h="97155">
                              <a:moveTo>
                                <a:pt x="7126" y="0"/>
                              </a:moveTo>
                              <a:lnTo>
                                <a:pt x="5701" y="1189"/>
                              </a:lnTo>
                              <a:lnTo>
                                <a:pt x="4513" y="2375"/>
                              </a:lnTo>
                              <a:lnTo>
                                <a:pt x="3800" y="3563"/>
                              </a:lnTo>
                              <a:lnTo>
                                <a:pt x="2612" y="5226"/>
                              </a:lnTo>
                              <a:lnTo>
                                <a:pt x="1187" y="6414"/>
                              </a:lnTo>
                              <a:lnTo>
                                <a:pt x="712" y="8077"/>
                              </a:lnTo>
                              <a:lnTo>
                                <a:pt x="712" y="9739"/>
                              </a:lnTo>
                              <a:lnTo>
                                <a:pt x="0" y="11402"/>
                              </a:lnTo>
                              <a:lnTo>
                                <a:pt x="0" y="13777"/>
                              </a:lnTo>
                              <a:lnTo>
                                <a:pt x="0" y="16154"/>
                              </a:lnTo>
                              <a:lnTo>
                                <a:pt x="712" y="19004"/>
                              </a:lnTo>
                              <a:lnTo>
                                <a:pt x="1187" y="22329"/>
                              </a:lnTo>
                              <a:lnTo>
                                <a:pt x="1900" y="25892"/>
                              </a:lnTo>
                              <a:lnTo>
                                <a:pt x="3088" y="29693"/>
                              </a:lnTo>
                              <a:lnTo>
                                <a:pt x="4513" y="34443"/>
                              </a:lnTo>
                              <a:lnTo>
                                <a:pt x="6413" y="39431"/>
                              </a:lnTo>
                              <a:lnTo>
                                <a:pt x="8313" y="44182"/>
                              </a:lnTo>
                              <a:lnTo>
                                <a:pt x="10214" y="49883"/>
                              </a:lnTo>
                              <a:lnTo>
                                <a:pt x="12114" y="54871"/>
                              </a:lnTo>
                              <a:lnTo>
                                <a:pt x="14014" y="61284"/>
                              </a:lnTo>
                              <a:lnTo>
                                <a:pt x="15915" y="68173"/>
                              </a:lnTo>
                              <a:lnTo>
                                <a:pt x="18053" y="73874"/>
                              </a:lnTo>
                              <a:lnTo>
                                <a:pt x="19953" y="78388"/>
                              </a:lnTo>
                              <a:lnTo>
                                <a:pt x="21853" y="83614"/>
                              </a:lnTo>
                              <a:lnTo>
                                <a:pt x="24466" y="87414"/>
                              </a:lnTo>
                              <a:lnTo>
                                <a:pt x="26367" y="90976"/>
                              </a:lnTo>
                              <a:lnTo>
                                <a:pt x="27554" y="94303"/>
                              </a:lnTo>
                              <a:lnTo>
                                <a:pt x="29455" y="966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40095pt;margin-top:48.972656pt;width:2.35pt;height:7.65pt;mso-position-horizontal-relative:page;mso-position-vertical-relative:page;z-index:15763968" id="docshape35" coordorigin="653,979" coordsize="47,153" path="m664,979l662,981,660,983,659,985,657,988,655,990,654,992,654,995,653,997,653,1001,653,1005,654,1009,655,1015,656,1020,658,1026,660,1034,663,1042,666,1049,669,1058,672,1066,675,1076,678,1087,681,1096,684,1103,687,1111,691,1117,694,1123,696,1128,699,113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4480" behindDoc="0" locked="0" layoutInCell="1" allowOverlap="1" wp14:anchorId="697E0746" wp14:editId="22E9FA53">
                <wp:simplePos x="0" y="0"/>
                <wp:positionH relativeFrom="page">
                  <wp:posOffset>470351</wp:posOffset>
                </wp:positionH>
                <wp:positionV relativeFrom="page">
                  <wp:posOffset>556392</wp:posOffset>
                </wp:positionV>
                <wp:extent cx="67945" cy="10477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04775"/>
                        </a:xfrm>
                        <a:custGeom>
                          <a:avLst/>
                          <a:gdLst/>
                          <a:ahLst/>
                          <a:cxnLst/>
                          <a:rect l="l" t="t" r="r" b="b"/>
                          <a:pathLst>
                            <a:path w="67945" h="104775">
                              <a:moveTo>
                                <a:pt x="30167" y="27317"/>
                              </a:moveTo>
                              <a:lnTo>
                                <a:pt x="28980" y="28030"/>
                              </a:lnTo>
                              <a:lnTo>
                                <a:pt x="27792" y="28505"/>
                              </a:lnTo>
                              <a:lnTo>
                                <a:pt x="27079" y="28505"/>
                              </a:lnTo>
                              <a:lnTo>
                                <a:pt x="25179" y="28505"/>
                              </a:lnTo>
                              <a:lnTo>
                                <a:pt x="21853" y="28505"/>
                              </a:lnTo>
                              <a:lnTo>
                                <a:pt x="19953" y="28505"/>
                              </a:lnTo>
                              <a:lnTo>
                                <a:pt x="18053" y="28030"/>
                              </a:lnTo>
                              <a:lnTo>
                                <a:pt x="16865" y="27317"/>
                              </a:lnTo>
                              <a:lnTo>
                                <a:pt x="15440" y="28030"/>
                              </a:lnTo>
                              <a:lnTo>
                                <a:pt x="14965" y="28030"/>
                              </a:lnTo>
                              <a:lnTo>
                                <a:pt x="14252" y="28505"/>
                              </a:lnTo>
                              <a:lnTo>
                                <a:pt x="13539" y="29692"/>
                              </a:lnTo>
                              <a:lnTo>
                                <a:pt x="14252" y="30167"/>
                              </a:lnTo>
                              <a:lnTo>
                                <a:pt x="14252" y="31354"/>
                              </a:lnTo>
                              <a:lnTo>
                                <a:pt x="12827" y="33018"/>
                              </a:lnTo>
                              <a:lnTo>
                                <a:pt x="13539" y="34681"/>
                              </a:lnTo>
                              <a:lnTo>
                                <a:pt x="14252" y="37056"/>
                              </a:lnTo>
                              <a:lnTo>
                                <a:pt x="14965" y="39906"/>
                              </a:lnTo>
                              <a:lnTo>
                                <a:pt x="14965" y="43945"/>
                              </a:lnTo>
                              <a:lnTo>
                                <a:pt x="15440" y="47983"/>
                              </a:lnTo>
                              <a:lnTo>
                                <a:pt x="16152" y="52496"/>
                              </a:lnTo>
                              <a:lnTo>
                                <a:pt x="17340" y="57722"/>
                              </a:lnTo>
                              <a:lnTo>
                                <a:pt x="18765" y="62235"/>
                              </a:lnTo>
                              <a:lnTo>
                                <a:pt x="19953" y="67936"/>
                              </a:lnTo>
                              <a:lnTo>
                                <a:pt x="21378" y="73162"/>
                              </a:lnTo>
                              <a:lnTo>
                                <a:pt x="23279" y="78864"/>
                              </a:lnTo>
                              <a:lnTo>
                                <a:pt x="25891" y="83375"/>
                              </a:lnTo>
                              <a:lnTo>
                                <a:pt x="27792" y="87889"/>
                              </a:lnTo>
                              <a:lnTo>
                                <a:pt x="29692" y="92403"/>
                              </a:lnTo>
                              <a:lnTo>
                                <a:pt x="31592" y="95965"/>
                              </a:lnTo>
                              <a:lnTo>
                                <a:pt x="34205" y="98816"/>
                              </a:lnTo>
                              <a:lnTo>
                                <a:pt x="36106" y="100954"/>
                              </a:lnTo>
                              <a:lnTo>
                                <a:pt x="38719" y="102854"/>
                              </a:lnTo>
                              <a:lnTo>
                                <a:pt x="40619" y="103805"/>
                              </a:lnTo>
                              <a:lnTo>
                                <a:pt x="43232" y="104516"/>
                              </a:lnTo>
                              <a:lnTo>
                                <a:pt x="45607" y="104516"/>
                              </a:lnTo>
                              <a:lnTo>
                                <a:pt x="48933" y="103329"/>
                              </a:lnTo>
                              <a:lnTo>
                                <a:pt x="52021" y="102141"/>
                              </a:lnTo>
                              <a:lnTo>
                                <a:pt x="54634" y="100003"/>
                              </a:lnTo>
                              <a:lnTo>
                                <a:pt x="57247" y="97628"/>
                              </a:lnTo>
                              <a:lnTo>
                                <a:pt x="60573" y="94777"/>
                              </a:lnTo>
                              <a:lnTo>
                                <a:pt x="62473" y="91452"/>
                              </a:lnTo>
                              <a:lnTo>
                                <a:pt x="63661" y="87414"/>
                              </a:lnTo>
                              <a:lnTo>
                                <a:pt x="64373" y="83375"/>
                              </a:lnTo>
                              <a:lnTo>
                                <a:pt x="66274" y="78864"/>
                              </a:lnTo>
                              <a:lnTo>
                                <a:pt x="66986" y="74112"/>
                              </a:lnTo>
                              <a:lnTo>
                                <a:pt x="67461" y="69599"/>
                              </a:lnTo>
                              <a:lnTo>
                                <a:pt x="67461" y="64611"/>
                              </a:lnTo>
                              <a:lnTo>
                                <a:pt x="67461" y="58673"/>
                              </a:lnTo>
                              <a:lnTo>
                                <a:pt x="66986" y="52496"/>
                              </a:lnTo>
                              <a:lnTo>
                                <a:pt x="66274" y="46796"/>
                              </a:lnTo>
                              <a:lnTo>
                                <a:pt x="65086" y="41095"/>
                              </a:lnTo>
                              <a:lnTo>
                                <a:pt x="62473" y="35393"/>
                              </a:lnTo>
                              <a:lnTo>
                                <a:pt x="60573" y="29692"/>
                              </a:lnTo>
                              <a:lnTo>
                                <a:pt x="57960" y="23992"/>
                              </a:lnTo>
                              <a:lnTo>
                                <a:pt x="54159" y="18291"/>
                              </a:lnTo>
                              <a:lnTo>
                                <a:pt x="50833" y="13539"/>
                              </a:lnTo>
                              <a:lnTo>
                                <a:pt x="47033" y="9739"/>
                              </a:lnTo>
                              <a:lnTo>
                                <a:pt x="43707" y="6177"/>
                              </a:lnTo>
                              <a:lnTo>
                                <a:pt x="40619" y="4039"/>
                              </a:lnTo>
                              <a:lnTo>
                                <a:pt x="37293" y="1663"/>
                              </a:lnTo>
                              <a:lnTo>
                                <a:pt x="34681" y="0"/>
                              </a:lnTo>
                              <a:lnTo>
                                <a:pt x="31592" y="0"/>
                              </a:lnTo>
                              <a:lnTo>
                                <a:pt x="28980" y="0"/>
                              </a:lnTo>
                              <a:lnTo>
                                <a:pt x="26367" y="1189"/>
                              </a:lnTo>
                              <a:lnTo>
                                <a:pt x="22566" y="2850"/>
                              </a:lnTo>
                              <a:lnTo>
                                <a:pt x="17340" y="4513"/>
                              </a:lnTo>
                              <a:lnTo>
                                <a:pt x="12352" y="6889"/>
                              </a:lnTo>
                              <a:lnTo>
                                <a:pt x="8313" y="8551"/>
                              </a:lnTo>
                              <a:lnTo>
                                <a:pt x="4513" y="11402"/>
                              </a:lnTo>
                              <a:lnTo>
                                <a:pt x="0" y="142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35553pt;margin-top:43.810425pt;width:5.35pt;height:8.25pt;mso-position-horizontal-relative:page;mso-position-vertical-relative:page;z-index:15764480" id="docshape36" coordorigin="741,876" coordsize="107,165" path="m788,919l786,920,784,921,783,921,780,921,775,921,772,921,769,920,767,919,765,920,764,920,763,921,762,923,763,924,763,926,761,928,762,931,763,935,764,939,764,945,765,952,766,959,768,967,770,974,772,983,774,991,777,1000,781,1008,784,1015,787,1022,790,1027,795,1032,798,1035,802,1038,805,1040,809,1041,813,1041,818,1039,823,1037,827,1034,831,1030,836,1025,839,1020,841,1014,842,1008,845,1000,846,993,847,986,847,978,847,969,846,959,845,950,843,941,839,932,836,923,832,914,826,905,821,898,815,892,810,886,805,883,799,879,795,876,790,876,786,876,782,878,776,881,768,883,760,887,754,890,748,894,741,89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4992" behindDoc="0" locked="0" layoutInCell="1" allowOverlap="1" wp14:anchorId="0534F93B" wp14:editId="5C49ECF3">
                <wp:simplePos x="0" y="0"/>
                <wp:positionH relativeFrom="page">
                  <wp:posOffset>307160</wp:posOffset>
                </wp:positionH>
                <wp:positionV relativeFrom="page">
                  <wp:posOffset>462565</wp:posOffset>
                </wp:positionV>
                <wp:extent cx="271780" cy="31559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315595"/>
                        </a:xfrm>
                        <a:custGeom>
                          <a:avLst/>
                          <a:gdLst/>
                          <a:ahLst/>
                          <a:cxnLst/>
                          <a:rect l="l" t="t" r="r" b="b"/>
                          <a:pathLst>
                            <a:path w="271780" h="315595">
                              <a:moveTo>
                                <a:pt x="98342" y="32067"/>
                              </a:moveTo>
                              <a:lnTo>
                                <a:pt x="92641" y="30880"/>
                              </a:lnTo>
                              <a:lnTo>
                                <a:pt x="89315" y="30880"/>
                              </a:lnTo>
                              <a:lnTo>
                                <a:pt x="86227" y="32067"/>
                              </a:lnTo>
                              <a:lnTo>
                                <a:pt x="81714" y="32543"/>
                              </a:lnTo>
                              <a:lnTo>
                                <a:pt x="77201" y="33256"/>
                              </a:lnTo>
                              <a:lnTo>
                                <a:pt x="73162" y="33731"/>
                              </a:lnTo>
                              <a:lnTo>
                                <a:pt x="69362" y="34918"/>
                              </a:lnTo>
                              <a:lnTo>
                                <a:pt x="41807" y="55584"/>
                              </a:lnTo>
                              <a:lnTo>
                                <a:pt x="37294" y="59385"/>
                              </a:lnTo>
                              <a:lnTo>
                                <a:pt x="32068" y="63423"/>
                              </a:lnTo>
                              <a:lnTo>
                                <a:pt x="27554" y="68649"/>
                              </a:lnTo>
                              <a:lnTo>
                                <a:pt x="23041" y="73161"/>
                              </a:lnTo>
                              <a:lnTo>
                                <a:pt x="19240" y="79574"/>
                              </a:lnTo>
                              <a:lnTo>
                                <a:pt x="15440" y="85276"/>
                              </a:lnTo>
                              <a:lnTo>
                                <a:pt x="11639" y="92164"/>
                              </a:lnTo>
                              <a:lnTo>
                                <a:pt x="0" y="135396"/>
                              </a:lnTo>
                              <a:lnTo>
                                <a:pt x="0" y="146323"/>
                              </a:lnTo>
                              <a:lnTo>
                                <a:pt x="0" y="156537"/>
                              </a:lnTo>
                              <a:lnTo>
                                <a:pt x="8314" y="200006"/>
                              </a:lnTo>
                              <a:lnTo>
                                <a:pt x="20666" y="236111"/>
                              </a:lnTo>
                              <a:lnTo>
                                <a:pt x="44895" y="274830"/>
                              </a:lnTo>
                              <a:lnTo>
                                <a:pt x="79101" y="301672"/>
                              </a:lnTo>
                              <a:lnTo>
                                <a:pt x="115682" y="313787"/>
                              </a:lnTo>
                              <a:lnTo>
                                <a:pt x="124709" y="314975"/>
                              </a:lnTo>
                              <a:lnTo>
                                <a:pt x="134923" y="314262"/>
                              </a:lnTo>
                              <a:lnTo>
                                <a:pt x="178156" y="302384"/>
                              </a:lnTo>
                              <a:lnTo>
                                <a:pt x="215925" y="278869"/>
                              </a:lnTo>
                              <a:lnTo>
                                <a:pt x="245618" y="241813"/>
                              </a:lnTo>
                              <a:lnTo>
                                <a:pt x="265571" y="196681"/>
                              </a:lnTo>
                              <a:lnTo>
                                <a:pt x="269372" y="169126"/>
                              </a:lnTo>
                              <a:lnTo>
                                <a:pt x="271272" y="156062"/>
                              </a:lnTo>
                              <a:lnTo>
                                <a:pt x="264146" y="112117"/>
                              </a:lnTo>
                              <a:lnTo>
                                <a:pt x="249418" y="68649"/>
                              </a:lnTo>
                              <a:lnTo>
                                <a:pt x="229465" y="32067"/>
                              </a:lnTo>
                              <a:lnTo>
                                <a:pt x="200010" y="6413"/>
                              </a:lnTo>
                              <a:lnTo>
                                <a:pt x="168417" y="0"/>
                              </a:lnTo>
                              <a:lnTo>
                                <a:pt x="157490" y="0"/>
                              </a:lnTo>
                              <a:lnTo>
                                <a:pt x="146563" y="712"/>
                              </a:lnTo>
                              <a:lnTo>
                                <a:pt x="135636" y="1663"/>
                              </a:lnTo>
                              <a:lnTo>
                                <a:pt x="125897" y="3563"/>
                              </a:lnTo>
                              <a:lnTo>
                                <a:pt x="115682" y="5226"/>
                              </a:lnTo>
                              <a:lnTo>
                                <a:pt x="104755" y="7602"/>
                              </a:lnTo>
                              <a:lnTo>
                                <a:pt x="93828" y="10452"/>
                              </a:lnTo>
                              <a:lnTo>
                                <a:pt x="84802" y="13303"/>
                              </a:lnTo>
                              <a:lnTo>
                                <a:pt x="76488" y="17102"/>
                              </a:lnTo>
                              <a:lnTo>
                                <a:pt x="68649" y="211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85858pt;margin-top:36.422485pt;width:21.4pt;height:24.85pt;mso-position-horizontal-relative:page;mso-position-vertical-relative:page;z-index:15764992" id="docshape37" coordorigin="484,728" coordsize="428,497" path="m639,779l630,777,624,777,620,779,612,780,605,781,599,782,593,783,550,816,542,822,534,828,527,837,520,844,514,854,508,863,502,874,484,942,484,959,484,975,497,1043,516,1100,554,1161,608,1204,666,1223,680,1224,696,1223,764,1205,824,1168,871,1109,902,1038,908,995,911,974,900,905,877,837,845,779,799,739,749,728,732,728,715,730,697,731,682,734,666,737,649,740,631,745,617,749,604,755,592,76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65504" behindDoc="0" locked="0" layoutInCell="1" allowOverlap="1" wp14:anchorId="1B14200A" wp14:editId="6E1DD97A">
                <wp:simplePos x="0" y="0"/>
                <wp:positionH relativeFrom="page">
                  <wp:posOffset>646607</wp:posOffset>
                </wp:positionH>
                <wp:positionV relativeFrom="paragraph">
                  <wp:posOffset>-119004</wp:posOffset>
                </wp:positionV>
                <wp:extent cx="26034" cy="15494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154940"/>
                        </a:xfrm>
                        <a:custGeom>
                          <a:avLst/>
                          <a:gdLst/>
                          <a:ahLst/>
                          <a:cxnLst/>
                          <a:rect l="l" t="t" r="r" b="b"/>
                          <a:pathLst>
                            <a:path w="26034" h="154940">
                              <a:moveTo>
                                <a:pt x="1900" y="0"/>
                              </a:moveTo>
                              <a:lnTo>
                                <a:pt x="1187" y="712"/>
                              </a:lnTo>
                              <a:lnTo>
                                <a:pt x="0" y="1187"/>
                              </a:lnTo>
                              <a:lnTo>
                                <a:pt x="0" y="2375"/>
                              </a:lnTo>
                              <a:lnTo>
                                <a:pt x="0" y="4513"/>
                              </a:lnTo>
                              <a:lnTo>
                                <a:pt x="0" y="9263"/>
                              </a:lnTo>
                              <a:lnTo>
                                <a:pt x="475" y="14251"/>
                              </a:lnTo>
                              <a:lnTo>
                                <a:pt x="1187" y="18765"/>
                              </a:lnTo>
                              <a:lnTo>
                                <a:pt x="1900" y="23990"/>
                              </a:lnTo>
                              <a:lnTo>
                                <a:pt x="2612" y="30404"/>
                              </a:lnTo>
                              <a:lnTo>
                                <a:pt x="4513" y="36104"/>
                              </a:lnTo>
                              <a:lnTo>
                                <a:pt x="5700" y="42995"/>
                              </a:lnTo>
                              <a:lnTo>
                                <a:pt x="7126" y="49170"/>
                              </a:lnTo>
                              <a:lnTo>
                                <a:pt x="9501" y="56058"/>
                              </a:lnTo>
                              <a:lnTo>
                                <a:pt x="11402" y="62947"/>
                              </a:lnTo>
                              <a:lnTo>
                                <a:pt x="12114" y="70785"/>
                              </a:lnTo>
                              <a:lnTo>
                                <a:pt x="13539" y="78387"/>
                              </a:lnTo>
                              <a:lnTo>
                                <a:pt x="15440" y="85749"/>
                              </a:lnTo>
                              <a:lnTo>
                                <a:pt x="17340" y="94301"/>
                              </a:lnTo>
                              <a:lnTo>
                                <a:pt x="18528" y="102853"/>
                              </a:lnTo>
                              <a:lnTo>
                                <a:pt x="19240" y="110929"/>
                              </a:lnTo>
                              <a:lnTo>
                                <a:pt x="19953" y="117817"/>
                              </a:lnTo>
                              <a:lnTo>
                                <a:pt x="21141" y="123994"/>
                              </a:lnTo>
                              <a:lnTo>
                                <a:pt x="23041" y="129695"/>
                              </a:lnTo>
                              <a:lnTo>
                                <a:pt x="23754" y="134920"/>
                              </a:lnTo>
                              <a:lnTo>
                                <a:pt x="23041" y="138958"/>
                              </a:lnTo>
                              <a:lnTo>
                                <a:pt x="23754" y="142759"/>
                              </a:lnTo>
                              <a:lnTo>
                                <a:pt x="24941" y="146322"/>
                              </a:lnTo>
                              <a:lnTo>
                                <a:pt x="25654" y="148698"/>
                              </a:lnTo>
                              <a:lnTo>
                                <a:pt x="22328" y="153211"/>
                              </a:lnTo>
                              <a:lnTo>
                                <a:pt x="21141" y="1548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13967pt;margin-top:-9.370422pt;width:2.050pt;height:12.2pt;mso-position-horizontal-relative:page;mso-position-vertical-relative:paragraph;z-index:15765504" id="docshape38" coordorigin="1018,-187" coordsize="41,244" path="m1021,-187l1020,-186,1018,-186,1018,-184,1018,-180,1018,-173,1019,-165,1020,-158,1021,-150,1022,-140,1025,-131,1027,-120,1030,-110,1033,-99,1036,-88,1037,-76,1040,-64,1043,-52,1046,-39,1047,-25,1049,-13,1050,-2,1052,8,1055,17,1056,25,1055,31,1056,37,1058,43,1059,47,1053,54,1052,5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6016" behindDoc="0" locked="0" layoutInCell="1" allowOverlap="1" wp14:anchorId="0A2CFFDB" wp14:editId="7B6022A3">
                <wp:simplePos x="0" y="0"/>
                <wp:positionH relativeFrom="page">
                  <wp:posOffset>659434</wp:posOffset>
                </wp:positionH>
                <wp:positionV relativeFrom="page">
                  <wp:posOffset>484894</wp:posOffset>
                </wp:positionV>
                <wp:extent cx="354330" cy="11112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111125"/>
                        </a:xfrm>
                        <a:custGeom>
                          <a:avLst/>
                          <a:gdLst/>
                          <a:ahLst/>
                          <a:cxnLst/>
                          <a:rect l="l" t="t" r="r" b="b"/>
                          <a:pathLst>
                            <a:path w="354330" h="111125">
                              <a:moveTo>
                                <a:pt x="0" y="96677"/>
                              </a:moveTo>
                              <a:lnTo>
                                <a:pt x="1900" y="96677"/>
                              </a:lnTo>
                              <a:lnTo>
                                <a:pt x="4513" y="95490"/>
                              </a:lnTo>
                              <a:lnTo>
                                <a:pt x="7126" y="94301"/>
                              </a:lnTo>
                              <a:lnTo>
                                <a:pt x="10214" y="92640"/>
                              </a:lnTo>
                              <a:lnTo>
                                <a:pt x="13539" y="91451"/>
                              </a:lnTo>
                              <a:lnTo>
                                <a:pt x="17340" y="89076"/>
                              </a:lnTo>
                              <a:lnTo>
                                <a:pt x="21141" y="86938"/>
                              </a:lnTo>
                              <a:lnTo>
                                <a:pt x="24941" y="84563"/>
                              </a:lnTo>
                              <a:lnTo>
                                <a:pt x="28980" y="82188"/>
                              </a:lnTo>
                              <a:lnTo>
                                <a:pt x="32068" y="78862"/>
                              </a:lnTo>
                              <a:lnTo>
                                <a:pt x="36581" y="76011"/>
                              </a:lnTo>
                              <a:lnTo>
                                <a:pt x="40382" y="73161"/>
                              </a:lnTo>
                              <a:lnTo>
                                <a:pt x="43707" y="69836"/>
                              </a:lnTo>
                              <a:lnTo>
                                <a:pt x="46320" y="65797"/>
                              </a:lnTo>
                              <a:lnTo>
                                <a:pt x="49408" y="62234"/>
                              </a:lnTo>
                              <a:lnTo>
                                <a:pt x="52734" y="58909"/>
                              </a:lnTo>
                              <a:lnTo>
                                <a:pt x="55347" y="54871"/>
                              </a:lnTo>
                              <a:lnTo>
                                <a:pt x="56534" y="50832"/>
                              </a:lnTo>
                              <a:lnTo>
                                <a:pt x="57722" y="46320"/>
                              </a:lnTo>
                              <a:lnTo>
                                <a:pt x="59147" y="41805"/>
                              </a:lnTo>
                              <a:lnTo>
                                <a:pt x="59860" y="37768"/>
                              </a:lnTo>
                              <a:lnTo>
                                <a:pt x="59860" y="33729"/>
                              </a:lnTo>
                              <a:lnTo>
                                <a:pt x="59860" y="29691"/>
                              </a:lnTo>
                              <a:lnTo>
                                <a:pt x="59860" y="25179"/>
                              </a:lnTo>
                              <a:lnTo>
                                <a:pt x="59147" y="20666"/>
                              </a:lnTo>
                              <a:lnTo>
                                <a:pt x="58435" y="17103"/>
                              </a:lnTo>
                              <a:lnTo>
                                <a:pt x="57722" y="13777"/>
                              </a:lnTo>
                              <a:lnTo>
                                <a:pt x="57247" y="10214"/>
                              </a:lnTo>
                              <a:lnTo>
                                <a:pt x="55822" y="8077"/>
                              </a:lnTo>
                              <a:lnTo>
                                <a:pt x="55347" y="6413"/>
                              </a:lnTo>
                              <a:lnTo>
                                <a:pt x="53921" y="4513"/>
                              </a:lnTo>
                              <a:lnTo>
                                <a:pt x="52734" y="2850"/>
                              </a:lnTo>
                              <a:lnTo>
                                <a:pt x="51308" y="1187"/>
                              </a:lnTo>
                              <a:lnTo>
                                <a:pt x="50833" y="475"/>
                              </a:lnTo>
                              <a:lnTo>
                                <a:pt x="48933" y="475"/>
                              </a:lnTo>
                              <a:lnTo>
                                <a:pt x="47508" y="0"/>
                              </a:lnTo>
                              <a:lnTo>
                                <a:pt x="46320" y="475"/>
                              </a:lnTo>
                              <a:lnTo>
                                <a:pt x="45608" y="1662"/>
                              </a:lnTo>
                              <a:lnTo>
                                <a:pt x="45608" y="3325"/>
                              </a:lnTo>
                              <a:lnTo>
                                <a:pt x="44895" y="5226"/>
                              </a:lnTo>
                              <a:lnTo>
                                <a:pt x="44420" y="7364"/>
                              </a:lnTo>
                              <a:lnTo>
                                <a:pt x="44420" y="10927"/>
                              </a:lnTo>
                              <a:lnTo>
                                <a:pt x="44895" y="14252"/>
                              </a:lnTo>
                              <a:lnTo>
                                <a:pt x="44895" y="18290"/>
                              </a:lnTo>
                              <a:lnTo>
                                <a:pt x="44420" y="22804"/>
                              </a:lnTo>
                              <a:lnTo>
                                <a:pt x="44895" y="26841"/>
                              </a:lnTo>
                              <a:lnTo>
                                <a:pt x="45608" y="30879"/>
                              </a:lnTo>
                              <a:lnTo>
                                <a:pt x="45608" y="35392"/>
                              </a:lnTo>
                              <a:lnTo>
                                <a:pt x="46320" y="40619"/>
                              </a:lnTo>
                              <a:lnTo>
                                <a:pt x="46795" y="46320"/>
                              </a:lnTo>
                              <a:lnTo>
                                <a:pt x="47508" y="51545"/>
                              </a:lnTo>
                              <a:lnTo>
                                <a:pt x="48933" y="57246"/>
                              </a:lnTo>
                              <a:lnTo>
                                <a:pt x="50833" y="62947"/>
                              </a:lnTo>
                              <a:lnTo>
                                <a:pt x="52021" y="68648"/>
                              </a:lnTo>
                              <a:lnTo>
                                <a:pt x="52734" y="74348"/>
                              </a:lnTo>
                              <a:lnTo>
                                <a:pt x="53921" y="78862"/>
                              </a:lnTo>
                              <a:lnTo>
                                <a:pt x="55822" y="83375"/>
                              </a:lnTo>
                              <a:lnTo>
                                <a:pt x="57247" y="87888"/>
                              </a:lnTo>
                              <a:lnTo>
                                <a:pt x="58435" y="91451"/>
                              </a:lnTo>
                              <a:lnTo>
                                <a:pt x="59860" y="95490"/>
                              </a:lnTo>
                              <a:lnTo>
                                <a:pt x="61048" y="98341"/>
                              </a:lnTo>
                              <a:lnTo>
                                <a:pt x="62948" y="101190"/>
                              </a:lnTo>
                              <a:lnTo>
                                <a:pt x="63661" y="103328"/>
                              </a:lnTo>
                              <a:lnTo>
                                <a:pt x="64848" y="105229"/>
                              </a:lnTo>
                              <a:lnTo>
                                <a:pt x="65561" y="106891"/>
                              </a:lnTo>
                              <a:lnTo>
                                <a:pt x="67461" y="107367"/>
                              </a:lnTo>
                              <a:lnTo>
                                <a:pt x="69362" y="107367"/>
                              </a:lnTo>
                              <a:lnTo>
                                <a:pt x="70074" y="106891"/>
                              </a:lnTo>
                              <a:lnTo>
                                <a:pt x="70787" y="105703"/>
                              </a:lnTo>
                              <a:lnTo>
                                <a:pt x="71975" y="104516"/>
                              </a:lnTo>
                              <a:lnTo>
                                <a:pt x="73162" y="103328"/>
                              </a:lnTo>
                              <a:lnTo>
                                <a:pt x="73875" y="101665"/>
                              </a:lnTo>
                              <a:lnTo>
                                <a:pt x="74588" y="100003"/>
                              </a:lnTo>
                              <a:lnTo>
                                <a:pt x="74588" y="98341"/>
                              </a:lnTo>
                              <a:lnTo>
                                <a:pt x="75063" y="96677"/>
                              </a:lnTo>
                              <a:lnTo>
                                <a:pt x="75775" y="94777"/>
                              </a:lnTo>
                              <a:lnTo>
                                <a:pt x="76488" y="93114"/>
                              </a:lnTo>
                              <a:lnTo>
                                <a:pt x="75775" y="91927"/>
                              </a:lnTo>
                              <a:lnTo>
                                <a:pt x="75775" y="90264"/>
                              </a:lnTo>
                              <a:lnTo>
                                <a:pt x="76488" y="87888"/>
                              </a:lnTo>
                              <a:lnTo>
                                <a:pt x="76488" y="86226"/>
                              </a:lnTo>
                              <a:lnTo>
                                <a:pt x="76488" y="84088"/>
                              </a:lnTo>
                              <a:lnTo>
                                <a:pt x="76488" y="82188"/>
                              </a:lnTo>
                              <a:lnTo>
                                <a:pt x="77201" y="80049"/>
                              </a:lnTo>
                              <a:lnTo>
                                <a:pt x="77201" y="78387"/>
                              </a:lnTo>
                              <a:lnTo>
                                <a:pt x="77676" y="76486"/>
                              </a:lnTo>
                              <a:lnTo>
                                <a:pt x="78388" y="74824"/>
                              </a:lnTo>
                              <a:lnTo>
                                <a:pt x="79101" y="73161"/>
                              </a:lnTo>
                              <a:lnTo>
                                <a:pt x="79576" y="71973"/>
                              </a:lnTo>
                              <a:lnTo>
                                <a:pt x="80289" y="70786"/>
                              </a:lnTo>
                              <a:lnTo>
                                <a:pt x="81001" y="70311"/>
                              </a:lnTo>
                              <a:lnTo>
                                <a:pt x="81714" y="69123"/>
                              </a:lnTo>
                              <a:lnTo>
                                <a:pt x="82902" y="68648"/>
                              </a:lnTo>
                              <a:lnTo>
                                <a:pt x="84802" y="68648"/>
                              </a:lnTo>
                              <a:lnTo>
                                <a:pt x="85990" y="69836"/>
                              </a:lnTo>
                              <a:lnTo>
                                <a:pt x="87415" y="70786"/>
                              </a:lnTo>
                              <a:lnTo>
                                <a:pt x="88603" y="72687"/>
                              </a:lnTo>
                              <a:lnTo>
                                <a:pt x="90028" y="73635"/>
                              </a:lnTo>
                              <a:lnTo>
                                <a:pt x="91928" y="74824"/>
                              </a:lnTo>
                              <a:lnTo>
                                <a:pt x="93828" y="77199"/>
                              </a:lnTo>
                              <a:lnTo>
                                <a:pt x="95729" y="79337"/>
                              </a:lnTo>
                              <a:lnTo>
                                <a:pt x="96916" y="81237"/>
                              </a:lnTo>
                              <a:lnTo>
                                <a:pt x="99054" y="84088"/>
                              </a:lnTo>
                              <a:lnTo>
                                <a:pt x="101430" y="86226"/>
                              </a:lnTo>
                              <a:lnTo>
                                <a:pt x="103568" y="89076"/>
                              </a:lnTo>
                              <a:lnTo>
                                <a:pt x="114495" y="102379"/>
                              </a:lnTo>
                              <a:lnTo>
                                <a:pt x="116395" y="104516"/>
                              </a:lnTo>
                              <a:lnTo>
                                <a:pt x="118295" y="106891"/>
                              </a:lnTo>
                              <a:lnTo>
                                <a:pt x="120196" y="108554"/>
                              </a:lnTo>
                              <a:lnTo>
                                <a:pt x="122809" y="109742"/>
                              </a:lnTo>
                              <a:lnTo>
                                <a:pt x="123996" y="110217"/>
                              </a:lnTo>
                              <a:lnTo>
                                <a:pt x="125421" y="110929"/>
                              </a:lnTo>
                              <a:lnTo>
                                <a:pt x="127322" y="110929"/>
                              </a:lnTo>
                              <a:lnTo>
                                <a:pt x="129697" y="110217"/>
                              </a:lnTo>
                              <a:lnTo>
                                <a:pt x="131835" y="109742"/>
                              </a:lnTo>
                              <a:lnTo>
                                <a:pt x="132310" y="108554"/>
                              </a:lnTo>
                              <a:lnTo>
                                <a:pt x="134211" y="107367"/>
                              </a:lnTo>
                              <a:lnTo>
                                <a:pt x="135636" y="105703"/>
                              </a:lnTo>
                              <a:lnTo>
                                <a:pt x="137536" y="104041"/>
                              </a:lnTo>
                              <a:lnTo>
                                <a:pt x="138724" y="101190"/>
                              </a:lnTo>
                              <a:lnTo>
                                <a:pt x="139436" y="98815"/>
                              </a:lnTo>
                              <a:lnTo>
                                <a:pt x="140149" y="96677"/>
                              </a:lnTo>
                              <a:lnTo>
                                <a:pt x="140624" y="93827"/>
                              </a:lnTo>
                              <a:lnTo>
                                <a:pt x="141337" y="90264"/>
                              </a:lnTo>
                              <a:lnTo>
                                <a:pt x="142049" y="86938"/>
                              </a:lnTo>
                              <a:lnTo>
                                <a:pt x="141337" y="84088"/>
                              </a:lnTo>
                              <a:lnTo>
                                <a:pt x="141337" y="81237"/>
                              </a:lnTo>
                              <a:lnTo>
                                <a:pt x="141337" y="77199"/>
                              </a:lnTo>
                              <a:lnTo>
                                <a:pt x="140624" y="74348"/>
                              </a:lnTo>
                              <a:lnTo>
                                <a:pt x="140149" y="70786"/>
                              </a:lnTo>
                              <a:lnTo>
                                <a:pt x="139436" y="67460"/>
                              </a:lnTo>
                              <a:lnTo>
                                <a:pt x="138249" y="63897"/>
                              </a:lnTo>
                              <a:lnTo>
                                <a:pt x="136824" y="60572"/>
                              </a:lnTo>
                              <a:lnTo>
                                <a:pt x="136348" y="58196"/>
                              </a:lnTo>
                              <a:lnTo>
                                <a:pt x="135636" y="56058"/>
                              </a:lnTo>
                              <a:lnTo>
                                <a:pt x="134211" y="54396"/>
                              </a:lnTo>
                              <a:lnTo>
                                <a:pt x="133735" y="52496"/>
                              </a:lnTo>
                              <a:lnTo>
                                <a:pt x="133023" y="50832"/>
                              </a:lnTo>
                              <a:lnTo>
                                <a:pt x="132310" y="49645"/>
                              </a:lnTo>
                              <a:lnTo>
                                <a:pt x="131835" y="48696"/>
                              </a:lnTo>
                              <a:lnTo>
                                <a:pt x="131123" y="50358"/>
                              </a:lnTo>
                              <a:lnTo>
                                <a:pt x="131123" y="52020"/>
                              </a:lnTo>
                              <a:lnTo>
                                <a:pt x="131835" y="53682"/>
                              </a:lnTo>
                              <a:lnTo>
                                <a:pt x="132310" y="55346"/>
                              </a:lnTo>
                              <a:lnTo>
                                <a:pt x="133735" y="57722"/>
                              </a:lnTo>
                              <a:lnTo>
                                <a:pt x="134211" y="60096"/>
                              </a:lnTo>
                              <a:lnTo>
                                <a:pt x="135636" y="62947"/>
                              </a:lnTo>
                              <a:lnTo>
                                <a:pt x="136348" y="65797"/>
                              </a:lnTo>
                              <a:lnTo>
                                <a:pt x="137536" y="68648"/>
                              </a:lnTo>
                              <a:lnTo>
                                <a:pt x="139436" y="71497"/>
                              </a:lnTo>
                              <a:lnTo>
                                <a:pt x="140624" y="75537"/>
                              </a:lnTo>
                              <a:lnTo>
                                <a:pt x="142049" y="78387"/>
                              </a:lnTo>
                              <a:lnTo>
                                <a:pt x="143950" y="82188"/>
                              </a:lnTo>
                              <a:lnTo>
                                <a:pt x="145850" y="85750"/>
                              </a:lnTo>
                              <a:lnTo>
                                <a:pt x="148463" y="89789"/>
                              </a:lnTo>
                              <a:lnTo>
                                <a:pt x="150363" y="93114"/>
                              </a:lnTo>
                              <a:lnTo>
                                <a:pt x="151551" y="95965"/>
                              </a:lnTo>
                              <a:lnTo>
                                <a:pt x="153689" y="98815"/>
                              </a:lnTo>
                              <a:lnTo>
                                <a:pt x="155589" y="101190"/>
                              </a:lnTo>
                              <a:lnTo>
                                <a:pt x="157490" y="103328"/>
                              </a:lnTo>
                              <a:lnTo>
                                <a:pt x="158677" y="105703"/>
                              </a:lnTo>
                              <a:lnTo>
                                <a:pt x="160103" y="107367"/>
                              </a:lnTo>
                              <a:lnTo>
                                <a:pt x="161290" y="108554"/>
                              </a:lnTo>
                              <a:lnTo>
                                <a:pt x="162478" y="109029"/>
                              </a:lnTo>
                              <a:lnTo>
                                <a:pt x="164616" y="108554"/>
                              </a:lnTo>
                              <a:lnTo>
                                <a:pt x="165804" y="108079"/>
                              </a:lnTo>
                              <a:lnTo>
                                <a:pt x="166991" y="106891"/>
                              </a:lnTo>
                              <a:lnTo>
                                <a:pt x="166991" y="105229"/>
                              </a:lnTo>
                              <a:lnTo>
                                <a:pt x="168416" y="104041"/>
                              </a:lnTo>
                              <a:lnTo>
                                <a:pt x="169604" y="101665"/>
                              </a:lnTo>
                              <a:lnTo>
                                <a:pt x="170317" y="99528"/>
                              </a:lnTo>
                              <a:lnTo>
                                <a:pt x="170317" y="97152"/>
                              </a:lnTo>
                              <a:lnTo>
                                <a:pt x="171030" y="95490"/>
                              </a:lnTo>
                              <a:lnTo>
                                <a:pt x="171505" y="92640"/>
                              </a:lnTo>
                              <a:lnTo>
                                <a:pt x="172217" y="89789"/>
                              </a:lnTo>
                              <a:lnTo>
                                <a:pt x="172217" y="87413"/>
                              </a:lnTo>
                              <a:lnTo>
                                <a:pt x="172930" y="85037"/>
                              </a:lnTo>
                              <a:lnTo>
                                <a:pt x="172217" y="82900"/>
                              </a:lnTo>
                              <a:lnTo>
                                <a:pt x="172217" y="81237"/>
                              </a:lnTo>
                              <a:lnTo>
                                <a:pt x="172930" y="79337"/>
                              </a:lnTo>
                              <a:lnTo>
                                <a:pt x="172930" y="77675"/>
                              </a:lnTo>
                              <a:lnTo>
                                <a:pt x="172930" y="76011"/>
                              </a:lnTo>
                              <a:lnTo>
                                <a:pt x="172930" y="74348"/>
                              </a:lnTo>
                              <a:lnTo>
                                <a:pt x="173405" y="72687"/>
                              </a:lnTo>
                              <a:lnTo>
                                <a:pt x="174830" y="71497"/>
                              </a:lnTo>
                              <a:lnTo>
                                <a:pt x="174830" y="70311"/>
                              </a:lnTo>
                              <a:lnTo>
                                <a:pt x="176731" y="70311"/>
                              </a:lnTo>
                              <a:lnTo>
                                <a:pt x="177918" y="69836"/>
                              </a:lnTo>
                              <a:lnTo>
                                <a:pt x="180056" y="69836"/>
                              </a:lnTo>
                              <a:lnTo>
                                <a:pt x="181244" y="70311"/>
                              </a:lnTo>
                              <a:lnTo>
                                <a:pt x="183144" y="70786"/>
                              </a:lnTo>
                              <a:lnTo>
                                <a:pt x="184332" y="71973"/>
                              </a:lnTo>
                              <a:lnTo>
                                <a:pt x="186470" y="73161"/>
                              </a:lnTo>
                              <a:lnTo>
                                <a:pt x="188370" y="74348"/>
                              </a:lnTo>
                              <a:lnTo>
                                <a:pt x="189558" y="76011"/>
                              </a:lnTo>
                              <a:lnTo>
                                <a:pt x="191458" y="78387"/>
                              </a:lnTo>
                              <a:lnTo>
                                <a:pt x="192883" y="80049"/>
                              </a:lnTo>
                              <a:lnTo>
                                <a:pt x="194784" y="82188"/>
                              </a:lnTo>
                              <a:lnTo>
                                <a:pt x="195496" y="84563"/>
                              </a:lnTo>
                              <a:lnTo>
                                <a:pt x="197397" y="87413"/>
                              </a:lnTo>
                              <a:lnTo>
                                <a:pt x="199297" y="89789"/>
                              </a:lnTo>
                              <a:lnTo>
                                <a:pt x="199772" y="92640"/>
                              </a:lnTo>
                              <a:lnTo>
                                <a:pt x="200485" y="94777"/>
                              </a:lnTo>
                              <a:lnTo>
                                <a:pt x="201197" y="97628"/>
                              </a:lnTo>
                              <a:lnTo>
                                <a:pt x="201910" y="100003"/>
                              </a:lnTo>
                              <a:lnTo>
                                <a:pt x="202385" y="102379"/>
                              </a:lnTo>
                              <a:lnTo>
                                <a:pt x="201910" y="104041"/>
                              </a:lnTo>
                              <a:lnTo>
                                <a:pt x="201910" y="105703"/>
                              </a:lnTo>
                              <a:lnTo>
                                <a:pt x="201910" y="107367"/>
                              </a:lnTo>
                              <a:lnTo>
                                <a:pt x="201197" y="109029"/>
                              </a:lnTo>
                              <a:lnTo>
                                <a:pt x="200485" y="108079"/>
                              </a:lnTo>
                              <a:lnTo>
                                <a:pt x="199772" y="105703"/>
                              </a:lnTo>
                              <a:lnTo>
                                <a:pt x="200485" y="103328"/>
                              </a:lnTo>
                              <a:lnTo>
                                <a:pt x="200485" y="101190"/>
                              </a:lnTo>
                              <a:lnTo>
                                <a:pt x="199772" y="98341"/>
                              </a:lnTo>
                              <a:lnTo>
                                <a:pt x="199772" y="95490"/>
                              </a:lnTo>
                              <a:lnTo>
                                <a:pt x="199772" y="91927"/>
                              </a:lnTo>
                              <a:lnTo>
                                <a:pt x="199772" y="89076"/>
                              </a:lnTo>
                              <a:lnTo>
                                <a:pt x="199772" y="86226"/>
                              </a:lnTo>
                              <a:lnTo>
                                <a:pt x="199297" y="83375"/>
                              </a:lnTo>
                              <a:lnTo>
                                <a:pt x="199297" y="80526"/>
                              </a:lnTo>
                              <a:lnTo>
                                <a:pt x="199772" y="78387"/>
                              </a:lnTo>
                              <a:lnTo>
                                <a:pt x="201197" y="76486"/>
                              </a:lnTo>
                              <a:lnTo>
                                <a:pt x="201910" y="75537"/>
                              </a:lnTo>
                              <a:lnTo>
                                <a:pt x="201197" y="73635"/>
                              </a:lnTo>
                              <a:lnTo>
                                <a:pt x="201910" y="73161"/>
                              </a:lnTo>
                              <a:lnTo>
                                <a:pt x="203098" y="71973"/>
                              </a:lnTo>
                              <a:lnTo>
                                <a:pt x="204998" y="73161"/>
                              </a:lnTo>
                              <a:lnTo>
                                <a:pt x="206423" y="73635"/>
                              </a:lnTo>
                              <a:lnTo>
                                <a:pt x="208323" y="74824"/>
                              </a:lnTo>
                              <a:lnTo>
                                <a:pt x="210224" y="76011"/>
                              </a:lnTo>
                              <a:lnTo>
                                <a:pt x="212124" y="77199"/>
                              </a:lnTo>
                              <a:lnTo>
                                <a:pt x="214025" y="78862"/>
                              </a:lnTo>
                              <a:lnTo>
                                <a:pt x="215925" y="80526"/>
                              </a:lnTo>
                              <a:lnTo>
                                <a:pt x="218538" y="82188"/>
                              </a:lnTo>
                              <a:lnTo>
                                <a:pt x="221151" y="84088"/>
                              </a:lnTo>
                              <a:lnTo>
                                <a:pt x="223764" y="86226"/>
                              </a:lnTo>
                              <a:lnTo>
                                <a:pt x="226139" y="87888"/>
                              </a:lnTo>
                              <a:lnTo>
                                <a:pt x="228752" y="89789"/>
                              </a:lnTo>
                              <a:lnTo>
                                <a:pt x="230653" y="91451"/>
                              </a:lnTo>
                              <a:lnTo>
                                <a:pt x="232553" y="93114"/>
                              </a:lnTo>
                              <a:lnTo>
                                <a:pt x="234691" y="94777"/>
                              </a:lnTo>
                              <a:lnTo>
                                <a:pt x="236591" y="95490"/>
                              </a:lnTo>
                              <a:lnTo>
                                <a:pt x="238491" y="96677"/>
                              </a:lnTo>
                              <a:lnTo>
                                <a:pt x="240392" y="97628"/>
                              </a:lnTo>
                              <a:lnTo>
                                <a:pt x="241104" y="98341"/>
                              </a:lnTo>
                              <a:lnTo>
                                <a:pt x="242292" y="99528"/>
                              </a:lnTo>
                              <a:lnTo>
                                <a:pt x="243005" y="98341"/>
                              </a:lnTo>
                              <a:lnTo>
                                <a:pt x="243480" y="97152"/>
                              </a:lnTo>
                              <a:lnTo>
                                <a:pt x="244192" y="95965"/>
                              </a:lnTo>
                              <a:lnTo>
                                <a:pt x="244192" y="94301"/>
                              </a:lnTo>
                              <a:lnTo>
                                <a:pt x="244192" y="92640"/>
                              </a:lnTo>
                              <a:lnTo>
                                <a:pt x="244192" y="91451"/>
                              </a:lnTo>
                              <a:lnTo>
                                <a:pt x="243480" y="89076"/>
                              </a:lnTo>
                              <a:lnTo>
                                <a:pt x="243480" y="87413"/>
                              </a:lnTo>
                              <a:lnTo>
                                <a:pt x="244192" y="85750"/>
                              </a:lnTo>
                              <a:lnTo>
                                <a:pt x="244192" y="84088"/>
                              </a:lnTo>
                              <a:lnTo>
                                <a:pt x="244192" y="82900"/>
                              </a:lnTo>
                              <a:lnTo>
                                <a:pt x="244905" y="81237"/>
                              </a:lnTo>
                              <a:lnTo>
                                <a:pt x="245618" y="78862"/>
                              </a:lnTo>
                              <a:lnTo>
                                <a:pt x="246093" y="76486"/>
                              </a:lnTo>
                              <a:lnTo>
                                <a:pt x="247518" y="74348"/>
                              </a:lnTo>
                              <a:lnTo>
                                <a:pt x="247993" y="72687"/>
                              </a:lnTo>
                              <a:lnTo>
                                <a:pt x="249418" y="70786"/>
                              </a:lnTo>
                              <a:lnTo>
                                <a:pt x="250606" y="69836"/>
                              </a:lnTo>
                              <a:lnTo>
                                <a:pt x="252506" y="67935"/>
                              </a:lnTo>
                              <a:lnTo>
                                <a:pt x="254407" y="66747"/>
                              </a:lnTo>
                              <a:lnTo>
                                <a:pt x="255832" y="65797"/>
                              </a:lnTo>
                              <a:lnTo>
                                <a:pt x="257020" y="64610"/>
                              </a:lnTo>
                              <a:lnTo>
                                <a:pt x="258920" y="63897"/>
                              </a:lnTo>
                              <a:lnTo>
                                <a:pt x="261058" y="63422"/>
                              </a:lnTo>
                              <a:lnTo>
                                <a:pt x="262245" y="63422"/>
                              </a:lnTo>
                              <a:lnTo>
                                <a:pt x="264146" y="62947"/>
                              </a:lnTo>
                              <a:lnTo>
                                <a:pt x="264858" y="62947"/>
                              </a:lnTo>
                              <a:lnTo>
                                <a:pt x="266759" y="63422"/>
                              </a:lnTo>
                              <a:lnTo>
                                <a:pt x="268659" y="64610"/>
                              </a:lnTo>
                              <a:lnTo>
                                <a:pt x="269847" y="65084"/>
                              </a:lnTo>
                              <a:lnTo>
                                <a:pt x="271985" y="66273"/>
                              </a:lnTo>
                              <a:lnTo>
                                <a:pt x="273885" y="67935"/>
                              </a:lnTo>
                              <a:lnTo>
                                <a:pt x="275785" y="69836"/>
                              </a:lnTo>
                              <a:lnTo>
                                <a:pt x="277686" y="71497"/>
                              </a:lnTo>
                              <a:lnTo>
                                <a:pt x="279586" y="73161"/>
                              </a:lnTo>
                              <a:lnTo>
                                <a:pt x="280774" y="75537"/>
                              </a:lnTo>
                              <a:lnTo>
                                <a:pt x="283387" y="77675"/>
                              </a:lnTo>
                              <a:lnTo>
                                <a:pt x="285287" y="80526"/>
                              </a:lnTo>
                              <a:lnTo>
                                <a:pt x="287187" y="83375"/>
                              </a:lnTo>
                              <a:lnTo>
                                <a:pt x="289325" y="86226"/>
                              </a:lnTo>
                              <a:lnTo>
                                <a:pt x="291226" y="89076"/>
                              </a:lnTo>
                              <a:lnTo>
                                <a:pt x="293126" y="91927"/>
                              </a:lnTo>
                              <a:lnTo>
                                <a:pt x="295026" y="94301"/>
                              </a:lnTo>
                              <a:lnTo>
                                <a:pt x="296214" y="96677"/>
                              </a:lnTo>
                              <a:lnTo>
                                <a:pt x="297639" y="98815"/>
                              </a:lnTo>
                              <a:lnTo>
                                <a:pt x="298827" y="100479"/>
                              </a:lnTo>
                              <a:lnTo>
                                <a:pt x="300727" y="102379"/>
                              </a:lnTo>
                              <a:lnTo>
                                <a:pt x="302152" y="102852"/>
                              </a:lnTo>
                              <a:lnTo>
                                <a:pt x="304053" y="101665"/>
                              </a:lnTo>
                              <a:lnTo>
                                <a:pt x="305241" y="100003"/>
                              </a:lnTo>
                              <a:lnTo>
                                <a:pt x="306666" y="97628"/>
                              </a:lnTo>
                              <a:lnTo>
                                <a:pt x="307854" y="95490"/>
                              </a:lnTo>
                              <a:lnTo>
                                <a:pt x="309041" y="93114"/>
                              </a:lnTo>
                              <a:lnTo>
                                <a:pt x="310466" y="90264"/>
                              </a:lnTo>
                              <a:lnTo>
                                <a:pt x="311179" y="87413"/>
                              </a:lnTo>
                              <a:lnTo>
                                <a:pt x="311654" y="85037"/>
                              </a:lnTo>
                              <a:lnTo>
                                <a:pt x="311654" y="82188"/>
                              </a:lnTo>
                              <a:lnTo>
                                <a:pt x="311654" y="78862"/>
                              </a:lnTo>
                              <a:lnTo>
                                <a:pt x="311654" y="75537"/>
                              </a:lnTo>
                              <a:lnTo>
                                <a:pt x="311179" y="71973"/>
                              </a:lnTo>
                              <a:lnTo>
                                <a:pt x="310466" y="67935"/>
                              </a:lnTo>
                              <a:lnTo>
                                <a:pt x="309754" y="64610"/>
                              </a:lnTo>
                              <a:lnTo>
                                <a:pt x="310466" y="61759"/>
                              </a:lnTo>
                              <a:lnTo>
                                <a:pt x="311654" y="58196"/>
                              </a:lnTo>
                              <a:lnTo>
                                <a:pt x="313079" y="54871"/>
                              </a:lnTo>
                              <a:lnTo>
                                <a:pt x="313554" y="52020"/>
                              </a:lnTo>
                              <a:lnTo>
                                <a:pt x="313554" y="49169"/>
                              </a:lnTo>
                              <a:lnTo>
                                <a:pt x="314267" y="47507"/>
                              </a:lnTo>
                              <a:lnTo>
                                <a:pt x="313554" y="45132"/>
                              </a:lnTo>
                              <a:lnTo>
                                <a:pt x="312367" y="43469"/>
                              </a:lnTo>
                              <a:lnTo>
                                <a:pt x="310466" y="41805"/>
                              </a:lnTo>
                              <a:lnTo>
                                <a:pt x="310466" y="39906"/>
                              </a:lnTo>
                              <a:lnTo>
                                <a:pt x="309754" y="39906"/>
                              </a:lnTo>
                              <a:lnTo>
                                <a:pt x="308566" y="39906"/>
                              </a:lnTo>
                              <a:lnTo>
                                <a:pt x="305953" y="40619"/>
                              </a:lnTo>
                              <a:lnTo>
                                <a:pt x="304765" y="41094"/>
                              </a:lnTo>
                              <a:lnTo>
                                <a:pt x="303340" y="42281"/>
                              </a:lnTo>
                              <a:lnTo>
                                <a:pt x="302152" y="44656"/>
                              </a:lnTo>
                              <a:lnTo>
                                <a:pt x="301440" y="46794"/>
                              </a:lnTo>
                              <a:lnTo>
                                <a:pt x="301440" y="49169"/>
                              </a:lnTo>
                              <a:lnTo>
                                <a:pt x="301440" y="53207"/>
                              </a:lnTo>
                              <a:lnTo>
                                <a:pt x="301440" y="57246"/>
                              </a:lnTo>
                              <a:lnTo>
                                <a:pt x="302152" y="61047"/>
                              </a:lnTo>
                              <a:lnTo>
                                <a:pt x="302628" y="65797"/>
                              </a:lnTo>
                              <a:lnTo>
                                <a:pt x="304053" y="70311"/>
                              </a:lnTo>
                              <a:lnTo>
                                <a:pt x="305241" y="74824"/>
                              </a:lnTo>
                              <a:lnTo>
                                <a:pt x="307141" y="79337"/>
                              </a:lnTo>
                              <a:lnTo>
                                <a:pt x="309041" y="84088"/>
                              </a:lnTo>
                              <a:lnTo>
                                <a:pt x="311179" y="87888"/>
                              </a:lnTo>
                              <a:lnTo>
                                <a:pt x="313079" y="91927"/>
                              </a:lnTo>
                              <a:lnTo>
                                <a:pt x="336834" y="104516"/>
                              </a:lnTo>
                              <a:lnTo>
                                <a:pt x="341822" y="104516"/>
                              </a:lnTo>
                              <a:lnTo>
                                <a:pt x="346335" y="104041"/>
                              </a:lnTo>
                              <a:lnTo>
                                <a:pt x="350373" y="102379"/>
                              </a:lnTo>
                              <a:lnTo>
                                <a:pt x="354174" y="1004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23985pt;margin-top:38.180664pt;width:27.9pt;height:8.75pt;mso-position-horizontal-relative:page;mso-position-vertical-relative:page;z-index:15766016" id="docshape39" coordorigin="1038,764" coordsize="558,175" path="m1038,916l1041,916,1046,914,1050,912,1055,910,1060,908,1066,904,1072,901,1078,897,1084,893,1089,888,1096,883,1102,879,1107,874,1111,867,1116,862,1122,856,1126,850,1128,844,1129,837,1132,829,1133,823,1133,817,1133,810,1133,803,1132,796,1131,791,1129,785,1129,780,1126,776,1126,774,1123,771,1122,768,1119,765,1119,764,1116,764,1113,764,1111,764,1110,766,1110,769,1109,772,1108,775,1108,781,1109,786,1109,792,1108,800,1109,806,1110,812,1110,819,1111,828,1112,837,1113,845,1116,854,1119,863,1120,872,1122,881,1123,888,1126,895,1129,902,1131,908,1133,914,1135,918,1138,923,1139,926,1141,929,1142,932,1145,933,1148,933,1149,932,1150,930,1152,928,1154,926,1155,924,1156,921,1156,918,1157,916,1158,913,1159,910,1158,908,1158,906,1159,902,1159,899,1159,896,1159,893,1160,890,1160,887,1161,884,1162,881,1163,879,1164,877,1165,875,1166,874,1167,872,1169,872,1172,872,1174,874,1176,875,1178,878,1180,880,1183,881,1186,885,1189,889,1191,892,1194,896,1198,899,1202,904,1219,925,1222,928,1225,932,1228,935,1232,936,1234,937,1236,938,1239,938,1243,937,1246,936,1247,935,1250,933,1252,930,1255,927,1257,923,1258,919,1259,916,1260,911,1261,906,1262,901,1261,896,1261,892,1261,885,1260,881,1259,875,1258,870,1256,864,1254,859,1253,855,1252,852,1250,849,1249,846,1248,844,1247,842,1246,840,1245,843,1245,846,1246,848,1247,851,1249,855,1250,858,1252,863,1253,867,1255,872,1258,876,1260,883,1262,887,1265,893,1268,899,1272,905,1275,910,1277,915,1281,919,1284,923,1286,926,1288,930,1291,933,1292,935,1294,935,1298,935,1300,934,1301,932,1301,929,1304,927,1306,924,1307,920,1307,917,1308,914,1309,910,1310,905,1310,901,1311,898,1310,894,1310,892,1311,889,1311,886,1311,883,1311,881,1312,878,1314,876,1314,874,1317,874,1319,874,1322,874,1324,874,1327,875,1329,877,1332,879,1335,881,1337,883,1340,887,1342,890,1345,893,1346,897,1349,901,1352,905,1353,910,1354,913,1355,917,1356,921,1357,925,1356,927,1356,930,1356,933,1355,935,1354,934,1353,930,1354,926,1354,923,1353,918,1353,914,1353,908,1353,904,1353,899,1352,895,1352,890,1353,887,1355,884,1356,883,1355,880,1356,879,1358,877,1361,879,1364,880,1367,881,1370,883,1373,885,1376,888,1379,890,1383,893,1387,896,1391,899,1395,902,1399,905,1402,908,1405,910,1408,913,1411,914,1414,916,1417,917,1418,918,1420,920,1421,918,1422,917,1423,915,1423,912,1423,910,1423,908,1422,904,1422,901,1423,899,1423,896,1423,894,1424,892,1425,888,1426,884,1428,881,1429,878,1431,875,1433,874,1436,871,1439,869,1441,867,1443,865,1446,864,1450,863,1451,863,1454,863,1456,863,1459,863,1462,865,1463,866,1467,868,1470,871,1473,874,1476,876,1479,879,1481,883,1485,886,1488,890,1491,895,1494,899,1497,904,1500,908,1503,912,1505,916,1507,919,1509,922,1512,925,1514,926,1517,924,1519,921,1521,917,1523,914,1525,910,1527,906,1529,901,1529,898,1529,893,1529,888,1529,883,1529,877,1527,871,1526,865,1527,861,1529,855,1532,850,1532,846,1532,841,1533,838,1532,835,1530,832,1527,829,1527,826,1526,826,1524,826,1520,828,1518,828,1516,830,1514,834,1513,837,1513,841,1513,847,1513,854,1514,860,1515,867,1517,874,1519,881,1522,889,1525,896,1529,902,1532,908,1569,928,1577,928,1584,927,1590,925,1596,92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6528" behindDoc="0" locked="0" layoutInCell="1" allowOverlap="1" wp14:anchorId="321DBC41" wp14:editId="39CBD8D0">
                <wp:simplePos x="0" y="0"/>
                <wp:positionH relativeFrom="page">
                  <wp:posOffset>802672</wp:posOffset>
                </wp:positionH>
                <wp:positionV relativeFrom="page">
                  <wp:posOffset>474679</wp:posOffset>
                </wp:positionV>
                <wp:extent cx="57150" cy="1143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1430"/>
                        </a:xfrm>
                        <a:custGeom>
                          <a:avLst/>
                          <a:gdLst/>
                          <a:ahLst/>
                          <a:cxnLst/>
                          <a:rect l="l" t="t" r="r" b="b"/>
                          <a:pathLst>
                            <a:path w="57150" h="11430">
                              <a:moveTo>
                                <a:pt x="0" y="0"/>
                              </a:moveTo>
                              <a:lnTo>
                                <a:pt x="2612" y="4039"/>
                              </a:lnTo>
                              <a:lnTo>
                                <a:pt x="4038" y="4988"/>
                              </a:lnTo>
                              <a:lnTo>
                                <a:pt x="5225" y="6177"/>
                              </a:lnTo>
                              <a:lnTo>
                                <a:pt x="7126" y="7364"/>
                              </a:lnTo>
                              <a:lnTo>
                                <a:pt x="9026" y="8552"/>
                              </a:lnTo>
                              <a:lnTo>
                                <a:pt x="11639" y="9028"/>
                              </a:lnTo>
                              <a:lnTo>
                                <a:pt x="14252" y="9739"/>
                              </a:lnTo>
                              <a:lnTo>
                                <a:pt x="17340" y="10690"/>
                              </a:lnTo>
                              <a:lnTo>
                                <a:pt x="20666" y="11402"/>
                              </a:lnTo>
                              <a:lnTo>
                                <a:pt x="25179" y="11402"/>
                              </a:lnTo>
                              <a:lnTo>
                                <a:pt x="29692" y="10690"/>
                              </a:lnTo>
                              <a:lnTo>
                                <a:pt x="35393" y="10214"/>
                              </a:lnTo>
                              <a:lnTo>
                                <a:pt x="41094" y="9028"/>
                              </a:lnTo>
                              <a:lnTo>
                                <a:pt x="48220" y="8552"/>
                              </a:lnTo>
                              <a:lnTo>
                                <a:pt x="56534" y="73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202534pt;margin-top:37.376343pt;width:4.5pt;height:.9pt;mso-position-horizontal-relative:page;mso-position-vertical-relative:page;z-index:15766528" id="docshape40" coordorigin="1264,748" coordsize="90,18" path="m1264,748l1268,754,1270,755,1272,757,1275,759,1278,761,1282,762,1286,763,1291,764,1297,765,1304,765,1311,764,1320,764,1329,762,1340,761,1353,75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7040" behindDoc="0" locked="0" layoutInCell="1" allowOverlap="1" wp14:anchorId="5C497D2D" wp14:editId="0A540A7B">
                <wp:simplePos x="0" y="0"/>
                <wp:positionH relativeFrom="page">
                  <wp:posOffset>1126679</wp:posOffset>
                </wp:positionH>
                <wp:positionV relativeFrom="page">
                  <wp:posOffset>449502</wp:posOffset>
                </wp:positionV>
                <wp:extent cx="119380" cy="12255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2555"/>
                        </a:xfrm>
                        <a:custGeom>
                          <a:avLst/>
                          <a:gdLst/>
                          <a:ahLst/>
                          <a:cxnLst/>
                          <a:rect l="l" t="t" r="r" b="b"/>
                          <a:pathLst>
                            <a:path w="119380" h="122555">
                              <a:moveTo>
                                <a:pt x="18765" y="100002"/>
                              </a:moveTo>
                              <a:lnTo>
                                <a:pt x="19240" y="98814"/>
                              </a:lnTo>
                              <a:lnTo>
                                <a:pt x="19240" y="97626"/>
                              </a:lnTo>
                              <a:lnTo>
                                <a:pt x="19240" y="95964"/>
                              </a:lnTo>
                              <a:lnTo>
                                <a:pt x="19240" y="94776"/>
                              </a:lnTo>
                              <a:lnTo>
                                <a:pt x="18765" y="93114"/>
                              </a:lnTo>
                              <a:lnTo>
                                <a:pt x="18053" y="91926"/>
                              </a:lnTo>
                              <a:lnTo>
                                <a:pt x="18053" y="90738"/>
                              </a:lnTo>
                              <a:lnTo>
                                <a:pt x="17340" y="89789"/>
                              </a:lnTo>
                              <a:lnTo>
                                <a:pt x="16865" y="89075"/>
                              </a:lnTo>
                              <a:lnTo>
                                <a:pt x="15440" y="88600"/>
                              </a:lnTo>
                              <a:lnTo>
                                <a:pt x="14727" y="87413"/>
                              </a:lnTo>
                              <a:lnTo>
                                <a:pt x="13539" y="86938"/>
                              </a:lnTo>
                              <a:lnTo>
                                <a:pt x="12352" y="86224"/>
                              </a:lnTo>
                              <a:lnTo>
                                <a:pt x="10926" y="85750"/>
                              </a:lnTo>
                              <a:lnTo>
                                <a:pt x="3325" y="85750"/>
                              </a:lnTo>
                              <a:lnTo>
                                <a:pt x="1900" y="86224"/>
                              </a:lnTo>
                              <a:lnTo>
                                <a:pt x="1425" y="87413"/>
                              </a:lnTo>
                              <a:lnTo>
                                <a:pt x="712" y="89075"/>
                              </a:lnTo>
                              <a:lnTo>
                                <a:pt x="0" y="91451"/>
                              </a:lnTo>
                              <a:lnTo>
                                <a:pt x="0" y="93114"/>
                              </a:lnTo>
                              <a:lnTo>
                                <a:pt x="0" y="95488"/>
                              </a:lnTo>
                              <a:lnTo>
                                <a:pt x="712" y="97626"/>
                              </a:lnTo>
                              <a:lnTo>
                                <a:pt x="1425" y="100002"/>
                              </a:lnTo>
                              <a:lnTo>
                                <a:pt x="1425" y="102852"/>
                              </a:lnTo>
                              <a:lnTo>
                                <a:pt x="1900" y="105228"/>
                              </a:lnTo>
                              <a:lnTo>
                                <a:pt x="3325" y="107366"/>
                              </a:lnTo>
                              <a:lnTo>
                                <a:pt x="3800" y="109741"/>
                              </a:lnTo>
                              <a:lnTo>
                                <a:pt x="5938" y="112591"/>
                              </a:lnTo>
                              <a:lnTo>
                                <a:pt x="7126" y="114729"/>
                              </a:lnTo>
                              <a:lnTo>
                                <a:pt x="8313" y="116630"/>
                              </a:lnTo>
                              <a:lnTo>
                                <a:pt x="10926" y="118292"/>
                              </a:lnTo>
                              <a:lnTo>
                                <a:pt x="12827" y="119481"/>
                              </a:lnTo>
                              <a:lnTo>
                                <a:pt x="14252" y="120429"/>
                              </a:lnTo>
                              <a:lnTo>
                                <a:pt x="16152" y="121142"/>
                              </a:lnTo>
                              <a:lnTo>
                                <a:pt x="18053" y="122331"/>
                              </a:lnTo>
                              <a:lnTo>
                                <a:pt x="19953" y="122331"/>
                              </a:lnTo>
                              <a:lnTo>
                                <a:pt x="22566" y="122331"/>
                              </a:lnTo>
                              <a:lnTo>
                                <a:pt x="24466" y="121618"/>
                              </a:lnTo>
                              <a:lnTo>
                                <a:pt x="25179" y="120429"/>
                              </a:lnTo>
                              <a:lnTo>
                                <a:pt x="27079" y="119481"/>
                              </a:lnTo>
                              <a:lnTo>
                                <a:pt x="28980" y="117105"/>
                              </a:lnTo>
                              <a:lnTo>
                                <a:pt x="30880" y="114729"/>
                              </a:lnTo>
                              <a:lnTo>
                                <a:pt x="31593" y="112591"/>
                              </a:lnTo>
                              <a:lnTo>
                                <a:pt x="32780" y="110929"/>
                              </a:lnTo>
                              <a:lnTo>
                                <a:pt x="34680" y="108079"/>
                              </a:lnTo>
                              <a:lnTo>
                                <a:pt x="37293" y="105228"/>
                              </a:lnTo>
                              <a:lnTo>
                                <a:pt x="42994" y="85037"/>
                              </a:lnTo>
                              <a:lnTo>
                                <a:pt x="43707" y="80049"/>
                              </a:lnTo>
                              <a:lnTo>
                                <a:pt x="43707" y="74822"/>
                              </a:lnTo>
                              <a:lnTo>
                                <a:pt x="43707" y="68647"/>
                              </a:lnTo>
                              <a:lnTo>
                                <a:pt x="42994" y="61759"/>
                              </a:lnTo>
                              <a:lnTo>
                                <a:pt x="42519" y="55345"/>
                              </a:lnTo>
                              <a:lnTo>
                                <a:pt x="39906" y="49645"/>
                              </a:lnTo>
                              <a:lnTo>
                                <a:pt x="38719" y="43469"/>
                              </a:lnTo>
                              <a:lnTo>
                                <a:pt x="37293" y="37055"/>
                              </a:lnTo>
                              <a:lnTo>
                                <a:pt x="36106" y="31354"/>
                              </a:lnTo>
                              <a:lnTo>
                                <a:pt x="34205" y="25653"/>
                              </a:lnTo>
                              <a:lnTo>
                                <a:pt x="32780" y="21139"/>
                              </a:lnTo>
                              <a:lnTo>
                                <a:pt x="31593" y="16626"/>
                              </a:lnTo>
                              <a:lnTo>
                                <a:pt x="29692" y="12589"/>
                              </a:lnTo>
                              <a:lnTo>
                                <a:pt x="28267" y="8551"/>
                              </a:lnTo>
                              <a:lnTo>
                                <a:pt x="27079" y="5700"/>
                              </a:lnTo>
                              <a:lnTo>
                                <a:pt x="25654" y="4037"/>
                              </a:lnTo>
                              <a:lnTo>
                                <a:pt x="25179" y="2374"/>
                              </a:lnTo>
                              <a:lnTo>
                                <a:pt x="25179" y="1186"/>
                              </a:lnTo>
                              <a:lnTo>
                                <a:pt x="24466" y="474"/>
                              </a:lnTo>
                              <a:lnTo>
                                <a:pt x="23278" y="0"/>
                              </a:lnTo>
                              <a:lnTo>
                                <a:pt x="23754" y="2374"/>
                              </a:lnTo>
                              <a:lnTo>
                                <a:pt x="24466" y="4512"/>
                              </a:lnTo>
                              <a:lnTo>
                                <a:pt x="25179" y="7362"/>
                              </a:lnTo>
                              <a:lnTo>
                                <a:pt x="25654" y="10926"/>
                              </a:lnTo>
                              <a:lnTo>
                                <a:pt x="27079" y="15439"/>
                              </a:lnTo>
                              <a:lnTo>
                                <a:pt x="28267" y="19477"/>
                              </a:lnTo>
                              <a:lnTo>
                                <a:pt x="29692" y="23990"/>
                              </a:lnTo>
                              <a:lnTo>
                                <a:pt x="30167" y="27315"/>
                              </a:lnTo>
                              <a:lnTo>
                                <a:pt x="32068" y="31354"/>
                              </a:lnTo>
                              <a:lnTo>
                                <a:pt x="34205" y="36579"/>
                              </a:lnTo>
                              <a:lnTo>
                                <a:pt x="36581" y="41093"/>
                              </a:lnTo>
                              <a:lnTo>
                                <a:pt x="38719" y="47507"/>
                              </a:lnTo>
                              <a:lnTo>
                                <a:pt x="40619" y="53682"/>
                              </a:lnTo>
                              <a:lnTo>
                                <a:pt x="42519" y="60572"/>
                              </a:lnTo>
                              <a:lnTo>
                                <a:pt x="44420" y="68647"/>
                              </a:lnTo>
                              <a:lnTo>
                                <a:pt x="47033" y="77673"/>
                              </a:lnTo>
                              <a:lnTo>
                                <a:pt x="48933" y="85750"/>
                              </a:lnTo>
                              <a:lnTo>
                                <a:pt x="50833" y="92638"/>
                              </a:lnTo>
                              <a:lnTo>
                                <a:pt x="52734" y="98339"/>
                              </a:lnTo>
                              <a:lnTo>
                                <a:pt x="55347" y="103327"/>
                              </a:lnTo>
                              <a:lnTo>
                                <a:pt x="56534" y="107366"/>
                              </a:lnTo>
                              <a:lnTo>
                                <a:pt x="57960" y="110929"/>
                              </a:lnTo>
                              <a:lnTo>
                                <a:pt x="59860" y="113067"/>
                              </a:lnTo>
                              <a:lnTo>
                                <a:pt x="61760" y="115441"/>
                              </a:lnTo>
                              <a:lnTo>
                                <a:pt x="62948" y="116630"/>
                              </a:lnTo>
                              <a:lnTo>
                                <a:pt x="64848" y="117105"/>
                              </a:lnTo>
                              <a:lnTo>
                                <a:pt x="67461" y="117580"/>
                              </a:lnTo>
                              <a:lnTo>
                                <a:pt x="69362" y="117105"/>
                              </a:lnTo>
                              <a:lnTo>
                                <a:pt x="71499" y="116630"/>
                              </a:lnTo>
                              <a:lnTo>
                                <a:pt x="72687" y="115441"/>
                              </a:lnTo>
                              <a:lnTo>
                                <a:pt x="73875" y="113067"/>
                              </a:lnTo>
                              <a:lnTo>
                                <a:pt x="75775" y="110929"/>
                              </a:lnTo>
                              <a:lnTo>
                                <a:pt x="77200" y="108553"/>
                              </a:lnTo>
                              <a:lnTo>
                                <a:pt x="77913" y="106178"/>
                              </a:lnTo>
                              <a:lnTo>
                                <a:pt x="79101" y="103327"/>
                              </a:lnTo>
                              <a:lnTo>
                                <a:pt x="80289" y="100002"/>
                              </a:lnTo>
                              <a:lnTo>
                                <a:pt x="81714" y="95488"/>
                              </a:lnTo>
                              <a:lnTo>
                                <a:pt x="81714" y="91451"/>
                              </a:lnTo>
                              <a:lnTo>
                                <a:pt x="82426" y="86938"/>
                              </a:lnTo>
                              <a:lnTo>
                                <a:pt x="82426" y="82899"/>
                              </a:lnTo>
                              <a:lnTo>
                                <a:pt x="82426" y="78861"/>
                              </a:lnTo>
                              <a:lnTo>
                                <a:pt x="82426" y="74822"/>
                              </a:lnTo>
                              <a:lnTo>
                                <a:pt x="81714" y="71973"/>
                              </a:lnTo>
                              <a:lnTo>
                                <a:pt x="81714" y="69122"/>
                              </a:lnTo>
                              <a:lnTo>
                                <a:pt x="81001" y="66271"/>
                              </a:lnTo>
                              <a:lnTo>
                                <a:pt x="80289" y="62946"/>
                              </a:lnTo>
                              <a:lnTo>
                                <a:pt x="79813" y="60572"/>
                              </a:lnTo>
                              <a:lnTo>
                                <a:pt x="79101" y="58908"/>
                              </a:lnTo>
                              <a:lnTo>
                                <a:pt x="78388" y="57721"/>
                              </a:lnTo>
                              <a:lnTo>
                                <a:pt x="77913" y="57721"/>
                              </a:lnTo>
                              <a:lnTo>
                                <a:pt x="77200" y="58196"/>
                              </a:lnTo>
                              <a:lnTo>
                                <a:pt x="76488" y="59383"/>
                              </a:lnTo>
                              <a:lnTo>
                                <a:pt x="75775" y="61046"/>
                              </a:lnTo>
                              <a:lnTo>
                                <a:pt x="75775" y="62234"/>
                              </a:lnTo>
                              <a:lnTo>
                                <a:pt x="75300" y="64610"/>
                              </a:lnTo>
                              <a:lnTo>
                                <a:pt x="75300" y="66747"/>
                              </a:lnTo>
                              <a:lnTo>
                                <a:pt x="74587" y="69598"/>
                              </a:lnTo>
                              <a:lnTo>
                                <a:pt x="74587" y="72449"/>
                              </a:lnTo>
                              <a:lnTo>
                                <a:pt x="75300" y="76011"/>
                              </a:lnTo>
                              <a:lnTo>
                                <a:pt x="75300" y="80049"/>
                              </a:lnTo>
                              <a:lnTo>
                                <a:pt x="75775" y="84088"/>
                              </a:lnTo>
                              <a:lnTo>
                                <a:pt x="76488" y="87888"/>
                              </a:lnTo>
                              <a:lnTo>
                                <a:pt x="77200" y="92638"/>
                              </a:lnTo>
                              <a:lnTo>
                                <a:pt x="78388" y="95964"/>
                              </a:lnTo>
                              <a:lnTo>
                                <a:pt x="80289" y="100002"/>
                              </a:lnTo>
                              <a:lnTo>
                                <a:pt x="82426" y="104040"/>
                              </a:lnTo>
                              <a:lnTo>
                                <a:pt x="84802" y="106890"/>
                              </a:lnTo>
                              <a:lnTo>
                                <a:pt x="88127" y="109741"/>
                              </a:lnTo>
                              <a:lnTo>
                                <a:pt x="91216" y="112591"/>
                              </a:lnTo>
                              <a:lnTo>
                                <a:pt x="95254" y="114729"/>
                              </a:lnTo>
                              <a:lnTo>
                                <a:pt x="99054" y="115918"/>
                              </a:lnTo>
                              <a:lnTo>
                                <a:pt x="103568" y="116630"/>
                              </a:lnTo>
                              <a:lnTo>
                                <a:pt x="108081" y="115441"/>
                              </a:lnTo>
                              <a:lnTo>
                                <a:pt x="113069" y="113779"/>
                              </a:lnTo>
                              <a:lnTo>
                                <a:pt x="119008" y="1109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714882pt;margin-top:35.393860pt;width:9.4pt;height:9.65pt;mso-position-horizontal-relative:page;mso-position-vertical-relative:page;z-index:15767040" id="docshape41" coordorigin="1774,708" coordsize="188,193" path="m1804,865l1805,863,1805,862,1805,859,1805,857,1804,855,1803,853,1803,851,1802,849,1801,848,1799,847,1797,846,1796,845,1794,844,1792,843,1780,843,1777,844,1777,846,1775,848,1774,852,1774,855,1774,858,1775,862,1777,865,1777,870,1777,874,1780,877,1780,881,1784,885,1786,889,1787,892,1792,894,1794,896,1797,898,1800,899,1803,901,1806,901,1810,901,1813,899,1814,898,1817,896,1820,892,1823,889,1824,885,1826,883,1829,878,1833,874,1842,842,1843,834,1843,826,1843,816,1842,805,1841,795,1837,786,1835,776,1833,766,1831,757,1828,748,1826,741,1824,734,1821,728,1819,721,1817,717,1815,714,1814,712,1814,710,1813,709,1811,708,1812,712,1813,715,1814,719,1815,725,1817,732,1819,739,1821,746,1822,751,1825,757,1828,765,1832,773,1835,783,1838,792,1841,803,1844,816,1848,830,1851,843,1854,854,1857,863,1861,871,1863,877,1866,883,1869,886,1872,890,1873,892,1876,892,1881,893,1884,892,1887,892,1889,890,1891,886,1894,883,1896,879,1897,875,1899,871,1901,865,1903,858,1903,852,1904,845,1904,838,1904,832,1904,826,1903,821,1903,817,1902,812,1901,807,1900,803,1899,801,1898,799,1897,799,1896,800,1895,801,1894,804,1894,806,1893,810,1893,813,1892,817,1892,822,1893,828,1893,834,1894,840,1895,846,1896,854,1898,859,1901,865,1904,872,1908,876,1913,881,1918,885,1924,889,1930,890,1937,892,1945,890,1952,887,1962,88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7552" behindDoc="0" locked="0" layoutInCell="1" allowOverlap="1" wp14:anchorId="5522D012" wp14:editId="33953601">
                <wp:simplePos x="0" y="0"/>
                <wp:positionH relativeFrom="page">
                  <wp:posOffset>1388924</wp:posOffset>
                </wp:positionH>
                <wp:positionV relativeFrom="page">
                  <wp:posOffset>404369</wp:posOffset>
                </wp:positionV>
                <wp:extent cx="269240" cy="15938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240" cy="159385"/>
                        </a:xfrm>
                        <a:custGeom>
                          <a:avLst/>
                          <a:gdLst/>
                          <a:ahLst/>
                          <a:cxnLst/>
                          <a:rect l="l" t="t" r="r" b="b"/>
                          <a:pathLst>
                            <a:path w="269240" h="159385">
                              <a:moveTo>
                                <a:pt x="17340" y="82900"/>
                              </a:moveTo>
                              <a:lnTo>
                                <a:pt x="16865" y="82900"/>
                              </a:lnTo>
                              <a:lnTo>
                                <a:pt x="15440" y="82187"/>
                              </a:lnTo>
                              <a:lnTo>
                                <a:pt x="14252" y="82187"/>
                              </a:lnTo>
                              <a:lnTo>
                                <a:pt x="12352" y="82187"/>
                              </a:lnTo>
                              <a:lnTo>
                                <a:pt x="10451" y="82187"/>
                              </a:lnTo>
                              <a:lnTo>
                                <a:pt x="9026" y="82900"/>
                              </a:lnTo>
                              <a:lnTo>
                                <a:pt x="7838" y="82900"/>
                              </a:lnTo>
                              <a:lnTo>
                                <a:pt x="6413" y="82900"/>
                              </a:lnTo>
                              <a:lnTo>
                                <a:pt x="4513" y="83849"/>
                              </a:lnTo>
                              <a:lnTo>
                                <a:pt x="3325" y="84562"/>
                              </a:lnTo>
                              <a:lnTo>
                                <a:pt x="1900" y="85038"/>
                              </a:lnTo>
                              <a:lnTo>
                                <a:pt x="1425" y="86938"/>
                              </a:lnTo>
                              <a:lnTo>
                                <a:pt x="712" y="87889"/>
                              </a:lnTo>
                              <a:lnTo>
                                <a:pt x="0" y="89075"/>
                              </a:lnTo>
                              <a:lnTo>
                                <a:pt x="0" y="91451"/>
                              </a:lnTo>
                              <a:lnTo>
                                <a:pt x="0" y="92639"/>
                              </a:lnTo>
                              <a:lnTo>
                                <a:pt x="712" y="94777"/>
                              </a:lnTo>
                              <a:lnTo>
                                <a:pt x="1900" y="97628"/>
                              </a:lnTo>
                              <a:lnTo>
                                <a:pt x="3325" y="100003"/>
                              </a:lnTo>
                              <a:lnTo>
                                <a:pt x="3800" y="102853"/>
                              </a:lnTo>
                              <a:lnTo>
                                <a:pt x="5938" y="104991"/>
                              </a:lnTo>
                              <a:lnTo>
                                <a:pt x="7126" y="106891"/>
                              </a:lnTo>
                              <a:lnTo>
                                <a:pt x="9026" y="109029"/>
                              </a:lnTo>
                              <a:lnTo>
                                <a:pt x="10451" y="112592"/>
                              </a:lnTo>
                              <a:lnTo>
                                <a:pt x="11639" y="115443"/>
                              </a:lnTo>
                              <a:lnTo>
                                <a:pt x="12827" y="118767"/>
                              </a:lnTo>
                              <a:lnTo>
                                <a:pt x="14252" y="122330"/>
                              </a:lnTo>
                              <a:lnTo>
                                <a:pt x="15440" y="126131"/>
                              </a:lnTo>
                              <a:lnTo>
                                <a:pt x="16865" y="130882"/>
                              </a:lnTo>
                              <a:lnTo>
                                <a:pt x="17340" y="134921"/>
                              </a:lnTo>
                              <a:lnTo>
                                <a:pt x="18053" y="138720"/>
                              </a:lnTo>
                              <a:lnTo>
                                <a:pt x="18765" y="142758"/>
                              </a:lnTo>
                              <a:lnTo>
                                <a:pt x="19953" y="146322"/>
                              </a:lnTo>
                              <a:lnTo>
                                <a:pt x="20666" y="149648"/>
                              </a:lnTo>
                              <a:lnTo>
                                <a:pt x="21378" y="153211"/>
                              </a:lnTo>
                              <a:lnTo>
                                <a:pt x="22566" y="155349"/>
                              </a:lnTo>
                              <a:lnTo>
                                <a:pt x="23754" y="157723"/>
                              </a:lnTo>
                              <a:lnTo>
                                <a:pt x="25179" y="158912"/>
                              </a:lnTo>
                              <a:lnTo>
                                <a:pt x="26367" y="159387"/>
                              </a:lnTo>
                              <a:lnTo>
                                <a:pt x="27792" y="159387"/>
                              </a:lnTo>
                              <a:lnTo>
                                <a:pt x="29692" y="158912"/>
                              </a:lnTo>
                              <a:lnTo>
                                <a:pt x="31593" y="157723"/>
                              </a:lnTo>
                              <a:lnTo>
                                <a:pt x="34206" y="156536"/>
                              </a:lnTo>
                              <a:lnTo>
                                <a:pt x="45133" y="142758"/>
                              </a:lnTo>
                              <a:lnTo>
                                <a:pt x="47033" y="139434"/>
                              </a:lnTo>
                              <a:lnTo>
                                <a:pt x="48933" y="136583"/>
                              </a:lnTo>
                              <a:lnTo>
                                <a:pt x="49646" y="133020"/>
                              </a:lnTo>
                              <a:lnTo>
                                <a:pt x="50121" y="129694"/>
                              </a:lnTo>
                              <a:lnTo>
                                <a:pt x="50833" y="126844"/>
                              </a:lnTo>
                              <a:lnTo>
                                <a:pt x="51546" y="123281"/>
                              </a:lnTo>
                              <a:lnTo>
                                <a:pt x="51546" y="120430"/>
                              </a:lnTo>
                              <a:lnTo>
                                <a:pt x="51546" y="117581"/>
                              </a:lnTo>
                              <a:lnTo>
                                <a:pt x="50833" y="115443"/>
                              </a:lnTo>
                              <a:lnTo>
                                <a:pt x="49646" y="114254"/>
                              </a:lnTo>
                              <a:lnTo>
                                <a:pt x="48933" y="113067"/>
                              </a:lnTo>
                              <a:lnTo>
                                <a:pt x="48220" y="112592"/>
                              </a:lnTo>
                              <a:lnTo>
                                <a:pt x="47033" y="111879"/>
                              </a:lnTo>
                              <a:lnTo>
                                <a:pt x="46320" y="111404"/>
                              </a:lnTo>
                              <a:lnTo>
                                <a:pt x="45133" y="111404"/>
                              </a:lnTo>
                              <a:lnTo>
                                <a:pt x="44420" y="112592"/>
                              </a:lnTo>
                              <a:lnTo>
                                <a:pt x="44420" y="113779"/>
                              </a:lnTo>
                              <a:lnTo>
                                <a:pt x="43707" y="114730"/>
                              </a:lnTo>
                              <a:lnTo>
                                <a:pt x="44420" y="116630"/>
                              </a:lnTo>
                              <a:lnTo>
                                <a:pt x="45133" y="117581"/>
                              </a:lnTo>
                              <a:lnTo>
                                <a:pt x="46320" y="119481"/>
                              </a:lnTo>
                              <a:lnTo>
                                <a:pt x="47033" y="120430"/>
                              </a:lnTo>
                              <a:lnTo>
                                <a:pt x="48220" y="122330"/>
                              </a:lnTo>
                              <a:lnTo>
                                <a:pt x="49646" y="123993"/>
                              </a:lnTo>
                              <a:lnTo>
                                <a:pt x="51546" y="125656"/>
                              </a:lnTo>
                              <a:lnTo>
                                <a:pt x="53446" y="126844"/>
                              </a:lnTo>
                              <a:lnTo>
                                <a:pt x="55347" y="128506"/>
                              </a:lnTo>
                              <a:lnTo>
                                <a:pt x="58435" y="130882"/>
                              </a:lnTo>
                              <a:lnTo>
                                <a:pt x="61048" y="132545"/>
                              </a:lnTo>
                              <a:lnTo>
                                <a:pt x="64373" y="134207"/>
                              </a:lnTo>
                              <a:lnTo>
                                <a:pt x="66986" y="135870"/>
                              </a:lnTo>
                              <a:lnTo>
                                <a:pt x="68887" y="137058"/>
                              </a:lnTo>
                              <a:lnTo>
                                <a:pt x="71975" y="138246"/>
                              </a:lnTo>
                              <a:lnTo>
                                <a:pt x="75300" y="139434"/>
                              </a:lnTo>
                              <a:lnTo>
                                <a:pt x="77913" y="140620"/>
                              </a:lnTo>
                              <a:lnTo>
                                <a:pt x="80526" y="140620"/>
                              </a:lnTo>
                              <a:lnTo>
                                <a:pt x="82427" y="139908"/>
                              </a:lnTo>
                              <a:lnTo>
                                <a:pt x="84802" y="139434"/>
                              </a:lnTo>
                              <a:lnTo>
                                <a:pt x="105468" y="104040"/>
                              </a:lnTo>
                              <a:lnTo>
                                <a:pt x="106181" y="98339"/>
                              </a:lnTo>
                              <a:lnTo>
                                <a:pt x="106181" y="92639"/>
                              </a:lnTo>
                              <a:lnTo>
                                <a:pt x="106656" y="87413"/>
                              </a:lnTo>
                              <a:lnTo>
                                <a:pt x="106656" y="81712"/>
                              </a:lnTo>
                              <a:lnTo>
                                <a:pt x="106181" y="76011"/>
                              </a:lnTo>
                              <a:lnTo>
                                <a:pt x="105468" y="69598"/>
                              </a:lnTo>
                              <a:lnTo>
                                <a:pt x="104280" y="63422"/>
                              </a:lnTo>
                              <a:lnTo>
                                <a:pt x="102380" y="57008"/>
                              </a:lnTo>
                              <a:lnTo>
                                <a:pt x="100242" y="50832"/>
                              </a:lnTo>
                              <a:lnTo>
                                <a:pt x="98342" y="44656"/>
                              </a:lnTo>
                              <a:lnTo>
                                <a:pt x="96441" y="38243"/>
                              </a:lnTo>
                              <a:lnTo>
                                <a:pt x="95254" y="32541"/>
                              </a:lnTo>
                              <a:lnTo>
                                <a:pt x="93353" y="26840"/>
                              </a:lnTo>
                              <a:lnTo>
                                <a:pt x="91928" y="21139"/>
                              </a:lnTo>
                              <a:lnTo>
                                <a:pt x="90028" y="16626"/>
                              </a:lnTo>
                              <a:lnTo>
                                <a:pt x="88127" y="11876"/>
                              </a:lnTo>
                              <a:lnTo>
                                <a:pt x="86227" y="8550"/>
                              </a:lnTo>
                              <a:lnTo>
                                <a:pt x="84802" y="5225"/>
                              </a:lnTo>
                              <a:lnTo>
                                <a:pt x="83614" y="2849"/>
                              </a:lnTo>
                              <a:lnTo>
                                <a:pt x="82902" y="1187"/>
                              </a:lnTo>
                              <a:lnTo>
                                <a:pt x="82427" y="0"/>
                              </a:lnTo>
                              <a:lnTo>
                                <a:pt x="82427" y="1662"/>
                              </a:lnTo>
                              <a:lnTo>
                                <a:pt x="82427" y="4037"/>
                              </a:lnTo>
                              <a:lnTo>
                                <a:pt x="82427" y="6175"/>
                              </a:lnTo>
                              <a:lnTo>
                                <a:pt x="82427" y="9025"/>
                              </a:lnTo>
                              <a:lnTo>
                                <a:pt x="82427" y="12588"/>
                              </a:lnTo>
                              <a:lnTo>
                                <a:pt x="82902" y="15915"/>
                              </a:lnTo>
                              <a:lnTo>
                                <a:pt x="83614" y="19953"/>
                              </a:lnTo>
                              <a:lnTo>
                                <a:pt x="83614" y="23990"/>
                              </a:lnTo>
                              <a:lnTo>
                                <a:pt x="84327" y="29216"/>
                              </a:lnTo>
                              <a:lnTo>
                                <a:pt x="84802" y="34204"/>
                              </a:lnTo>
                              <a:lnTo>
                                <a:pt x="86227" y="39430"/>
                              </a:lnTo>
                              <a:lnTo>
                                <a:pt x="87415" y="45132"/>
                              </a:lnTo>
                              <a:lnTo>
                                <a:pt x="90028" y="50832"/>
                              </a:lnTo>
                              <a:lnTo>
                                <a:pt x="92641" y="57008"/>
                              </a:lnTo>
                              <a:lnTo>
                                <a:pt x="94541" y="61759"/>
                              </a:lnTo>
                              <a:lnTo>
                                <a:pt x="97154" y="67460"/>
                              </a:lnTo>
                              <a:lnTo>
                                <a:pt x="99767" y="71973"/>
                              </a:lnTo>
                              <a:lnTo>
                                <a:pt x="102380" y="77199"/>
                              </a:lnTo>
                              <a:lnTo>
                                <a:pt x="104755" y="82187"/>
                              </a:lnTo>
                              <a:lnTo>
                                <a:pt x="108081" y="87889"/>
                              </a:lnTo>
                              <a:lnTo>
                                <a:pt x="110694" y="93113"/>
                              </a:lnTo>
                              <a:lnTo>
                                <a:pt x="113307" y="98814"/>
                              </a:lnTo>
                              <a:lnTo>
                                <a:pt x="117107" y="104991"/>
                              </a:lnTo>
                              <a:lnTo>
                                <a:pt x="119720" y="110929"/>
                              </a:lnTo>
                              <a:lnTo>
                                <a:pt x="122808" y="115916"/>
                              </a:lnTo>
                              <a:lnTo>
                                <a:pt x="125421" y="120430"/>
                              </a:lnTo>
                              <a:lnTo>
                                <a:pt x="128034" y="123993"/>
                              </a:lnTo>
                              <a:lnTo>
                                <a:pt x="130647" y="126844"/>
                              </a:lnTo>
                              <a:lnTo>
                                <a:pt x="133023" y="129220"/>
                              </a:lnTo>
                              <a:lnTo>
                                <a:pt x="135636" y="130169"/>
                              </a:lnTo>
                              <a:lnTo>
                                <a:pt x="137536" y="130169"/>
                              </a:lnTo>
                              <a:lnTo>
                                <a:pt x="149176" y="119954"/>
                              </a:lnTo>
                              <a:lnTo>
                                <a:pt x="151076" y="117581"/>
                              </a:lnTo>
                              <a:lnTo>
                                <a:pt x="152976" y="115443"/>
                              </a:lnTo>
                              <a:lnTo>
                                <a:pt x="154877" y="111879"/>
                              </a:lnTo>
                              <a:lnTo>
                                <a:pt x="156302" y="108078"/>
                              </a:lnTo>
                              <a:lnTo>
                                <a:pt x="157490" y="102853"/>
                              </a:lnTo>
                              <a:lnTo>
                                <a:pt x="159390" y="98339"/>
                              </a:lnTo>
                              <a:lnTo>
                                <a:pt x="160103" y="92639"/>
                              </a:lnTo>
                              <a:lnTo>
                                <a:pt x="160103" y="86225"/>
                              </a:lnTo>
                              <a:lnTo>
                                <a:pt x="160103" y="78148"/>
                              </a:lnTo>
                              <a:lnTo>
                                <a:pt x="159390" y="70785"/>
                              </a:lnTo>
                              <a:lnTo>
                                <a:pt x="158915" y="63422"/>
                              </a:lnTo>
                              <a:lnTo>
                                <a:pt x="158202" y="56058"/>
                              </a:lnTo>
                              <a:lnTo>
                                <a:pt x="157014" y="48456"/>
                              </a:lnTo>
                              <a:lnTo>
                                <a:pt x="155589" y="42281"/>
                              </a:lnTo>
                              <a:lnTo>
                                <a:pt x="154402" y="36580"/>
                              </a:lnTo>
                              <a:lnTo>
                                <a:pt x="153689" y="31354"/>
                              </a:lnTo>
                              <a:lnTo>
                                <a:pt x="152501" y="26840"/>
                              </a:lnTo>
                              <a:lnTo>
                                <a:pt x="151789" y="22803"/>
                              </a:lnTo>
                              <a:lnTo>
                                <a:pt x="150363" y="19477"/>
                              </a:lnTo>
                              <a:lnTo>
                                <a:pt x="149888" y="17102"/>
                              </a:lnTo>
                              <a:lnTo>
                                <a:pt x="149176" y="15439"/>
                              </a:lnTo>
                              <a:lnTo>
                                <a:pt x="149176" y="13064"/>
                              </a:lnTo>
                              <a:lnTo>
                                <a:pt x="148463" y="11876"/>
                              </a:lnTo>
                              <a:lnTo>
                                <a:pt x="149176" y="13777"/>
                              </a:lnTo>
                              <a:lnTo>
                                <a:pt x="149888" y="15439"/>
                              </a:lnTo>
                              <a:lnTo>
                                <a:pt x="149888" y="16626"/>
                              </a:lnTo>
                              <a:lnTo>
                                <a:pt x="149888" y="18764"/>
                              </a:lnTo>
                              <a:lnTo>
                                <a:pt x="150363" y="21139"/>
                              </a:lnTo>
                              <a:lnTo>
                                <a:pt x="151076" y="23515"/>
                              </a:lnTo>
                              <a:lnTo>
                                <a:pt x="151789" y="25653"/>
                              </a:lnTo>
                              <a:lnTo>
                                <a:pt x="152501" y="28503"/>
                              </a:lnTo>
                              <a:lnTo>
                                <a:pt x="153689" y="31354"/>
                              </a:lnTo>
                              <a:lnTo>
                                <a:pt x="154877" y="34204"/>
                              </a:lnTo>
                              <a:lnTo>
                                <a:pt x="156302" y="37768"/>
                              </a:lnTo>
                              <a:lnTo>
                                <a:pt x="156302" y="41568"/>
                              </a:lnTo>
                              <a:lnTo>
                                <a:pt x="157014" y="45606"/>
                              </a:lnTo>
                              <a:lnTo>
                                <a:pt x="157490" y="49645"/>
                              </a:lnTo>
                              <a:lnTo>
                                <a:pt x="158915" y="53683"/>
                              </a:lnTo>
                              <a:lnTo>
                                <a:pt x="160815" y="58195"/>
                              </a:lnTo>
                              <a:lnTo>
                                <a:pt x="162716" y="62709"/>
                              </a:lnTo>
                              <a:lnTo>
                                <a:pt x="165329" y="67460"/>
                              </a:lnTo>
                              <a:lnTo>
                                <a:pt x="167941" y="73160"/>
                              </a:lnTo>
                              <a:lnTo>
                                <a:pt x="171029" y="79337"/>
                              </a:lnTo>
                              <a:lnTo>
                                <a:pt x="174355" y="85751"/>
                              </a:lnTo>
                              <a:lnTo>
                                <a:pt x="176730" y="91926"/>
                              </a:lnTo>
                              <a:lnTo>
                                <a:pt x="179343" y="98339"/>
                              </a:lnTo>
                              <a:lnTo>
                                <a:pt x="182669" y="103328"/>
                              </a:lnTo>
                              <a:lnTo>
                                <a:pt x="185282" y="108554"/>
                              </a:lnTo>
                              <a:lnTo>
                                <a:pt x="187657" y="113779"/>
                              </a:lnTo>
                              <a:lnTo>
                                <a:pt x="189795" y="117581"/>
                              </a:lnTo>
                              <a:lnTo>
                                <a:pt x="192171" y="121143"/>
                              </a:lnTo>
                              <a:lnTo>
                                <a:pt x="194071" y="123993"/>
                              </a:lnTo>
                              <a:lnTo>
                                <a:pt x="196209" y="126131"/>
                              </a:lnTo>
                              <a:lnTo>
                                <a:pt x="198109" y="128031"/>
                              </a:lnTo>
                              <a:lnTo>
                                <a:pt x="200010" y="129220"/>
                              </a:lnTo>
                              <a:lnTo>
                                <a:pt x="202623" y="129694"/>
                              </a:lnTo>
                              <a:lnTo>
                                <a:pt x="204523" y="129220"/>
                              </a:lnTo>
                              <a:lnTo>
                                <a:pt x="223051" y="106891"/>
                              </a:lnTo>
                              <a:lnTo>
                                <a:pt x="224476" y="102853"/>
                              </a:lnTo>
                              <a:lnTo>
                                <a:pt x="225664" y="98339"/>
                              </a:lnTo>
                              <a:lnTo>
                                <a:pt x="226852" y="94301"/>
                              </a:lnTo>
                              <a:lnTo>
                                <a:pt x="227564" y="90263"/>
                              </a:lnTo>
                              <a:lnTo>
                                <a:pt x="228277" y="86225"/>
                              </a:lnTo>
                              <a:lnTo>
                                <a:pt x="228277" y="82187"/>
                              </a:lnTo>
                              <a:lnTo>
                                <a:pt x="228277" y="78148"/>
                              </a:lnTo>
                              <a:lnTo>
                                <a:pt x="228277" y="74348"/>
                              </a:lnTo>
                              <a:lnTo>
                                <a:pt x="228277" y="71498"/>
                              </a:lnTo>
                              <a:lnTo>
                                <a:pt x="227564" y="67936"/>
                              </a:lnTo>
                              <a:lnTo>
                                <a:pt x="227564" y="64609"/>
                              </a:lnTo>
                              <a:lnTo>
                                <a:pt x="227564" y="60571"/>
                              </a:lnTo>
                              <a:lnTo>
                                <a:pt x="227564" y="57721"/>
                              </a:lnTo>
                              <a:lnTo>
                                <a:pt x="226852" y="54870"/>
                              </a:lnTo>
                              <a:lnTo>
                                <a:pt x="226852" y="45606"/>
                              </a:lnTo>
                              <a:lnTo>
                                <a:pt x="226377" y="44656"/>
                              </a:lnTo>
                              <a:lnTo>
                                <a:pt x="226377" y="43943"/>
                              </a:lnTo>
                              <a:lnTo>
                                <a:pt x="226377" y="45606"/>
                              </a:lnTo>
                              <a:lnTo>
                                <a:pt x="226377" y="48456"/>
                              </a:lnTo>
                              <a:lnTo>
                                <a:pt x="226852" y="50832"/>
                              </a:lnTo>
                              <a:lnTo>
                                <a:pt x="226852" y="54158"/>
                              </a:lnTo>
                              <a:lnTo>
                                <a:pt x="227564" y="57008"/>
                              </a:lnTo>
                              <a:lnTo>
                                <a:pt x="228990" y="60571"/>
                              </a:lnTo>
                              <a:lnTo>
                                <a:pt x="229465" y="64609"/>
                              </a:lnTo>
                              <a:lnTo>
                                <a:pt x="230890" y="67936"/>
                              </a:lnTo>
                              <a:lnTo>
                                <a:pt x="232790" y="71973"/>
                              </a:lnTo>
                              <a:lnTo>
                                <a:pt x="233978" y="77199"/>
                              </a:lnTo>
                              <a:lnTo>
                                <a:pt x="235878" y="81712"/>
                              </a:lnTo>
                              <a:lnTo>
                                <a:pt x="237779" y="86938"/>
                              </a:lnTo>
                              <a:lnTo>
                                <a:pt x="239916" y="91926"/>
                              </a:lnTo>
                              <a:lnTo>
                                <a:pt x="241817" y="97628"/>
                              </a:lnTo>
                              <a:lnTo>
                                <a:pt x="244430" y="102853"/>
                              </a:lnTo>
                              <a:lnTo>
                                <a:pt x="246330" y="108078"/>
                              </a:lnTo>
                              <a:lnTo>
                                <a:pt x="248706" y="112592"/>
                              </a:lnTo>
                              <a:lnTo>
                                <a:pt x="250131" y="115443"/>
                              </a:lnTo>
                              <a:lnTo>
                                <a:pt x="251318" y="118292"/>
                              </a:lnTo>
                              <a:lnTo>
                                <a:pt x="252744" y="121143"/>
                              </a:lnTo>
                              <a:lnTo>
                                <a:pt x="254644" y="122805"/>
                              </a:lnTo>
                              <a:lnTo>
                                <a:pt x="257732" y="123993"/>
                              </a:lnTo>
                              <a:lnTo>
                                <a:pt x="261058" y="123993"/>
                              </a:lnTo>
                              <a:lnTo>
                                <a:pt x="264146" y="122805"/>
                              </a:lnTo>
                              <a:lnTo>
                                <a:pt x="268659" y="1211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364166pt;margin-top:31.840149pt;width:21.2pt;height:12.55pt;mso-position-horizontal-relative:page;mso-position-vertical-relative:page;z-index:15767552" id="docshape42" coordorigin="2187,637" coordsize="424,251" path="m2215,767l2214,767,2212,766,2210,766,2207,766,2204,766,2201,767,2200,767,2197,767,2194,769,2193,770,2190,771,2190,774,2188,775,2187,777,2187,781,2187,783,2188,786,2190,791,2193,794,2193,799,2197,802,2199,805,2201,809,2204,814,2206,819,2207,824,2210,829,2212,835,2214,843,2215,849,2216,855,2217,862,2219,867,2220,872,2221,878,2223,881,2225,885,2227,887,2229,888,2231,888,2234,887,2237,885,2241,883,2258,862,2261,856,2264,852,2265,846,2266,841,2267,837,2268,831,2268,826,2268,822,2267,819,2265,817,2264,815,2263,814,2261,813,2260,812,2258,812,2257,814,2257,816,2256,817,2257,820,2258,822,2260,825,2261,826,2263,829,2265,832,2268,835,2271,837,2274,839,2279,843,2283,846,2289,848,2293,851,2296,853,2301,855,2306,856,2310,858,2314,858,2317,857,2321,856,2353,801,2354,792,2354,783,2355,774,2355,765,2354,757,2353,746,2352,737,2349,727,2345,717,2342,707,2339,697,2337,688,2334,679,2332,670,2329,663,2326,656,2323,650,2321,645,2319,641,2318,639,2317,637,2317,639,2317,643,2317,647,2317,651,2317,657,2318,662,2319,668,2319,675,2320,683,2321,691,2323,699,2325,708,2329,717,2333,727,2336,734,2340,743,2344,750,2349,758,2352,766,2357,775,2362,783,2366,792,2372,802,2376,811,2381,819,2385,826,2389,832,2393,837,2397,840,2401,842,2404,842,2422,826,2425,822,2428,819,2431,813,2433,807,2435,799,2438,792,2439,783,2439,773,2439,760,2438,748,2438,737,2436,725,2435,713,2432,703,2430,694,2429,686,2427,679,2426,673,2424,667,2423,664,2422,661,2422,657,2421,656,2422,658,2423,661,2423,663,2423,666,2424,670,2425,674,2426,677,2427,682,2429,686,2431,691,2433,696,2433,702,2435,709,2435,715,2438,721,2441,728,2444,736,2448,743,2452,752,2457,762,2462,772,2466,782,2470,792,2475,800,2479,808,2483,816,2486,822,2490,828,2493,832,2496,835,2499,838,2502,840,2506,841,2509,840,2539,805,2541,799,2543,792,2545,785,2546,779,2547,773,2547,766,2547,760,2547,754,2547,749,2546,744,2546,739,2546,732,2546,728,2545,723,2545,709,2544,707,2544,706,2544,709,2544,713,2545,717,2545,722,2546,727,2548,732,2549,739,2551,744,2554,750,2556,758,2559,765,2562,774,2565,782,2568,791,2572,799,2575,807,2579,814,2581,819,2583,823,2585,828,2588,830,2593,832,2598,832,2603,830,2610,82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8064" behindDoc="0" locked="0" layoutInCell="1" allowOverlap="1" wp14:anchorId="7E459AAD" wp14:editId="4F4BE8A4">
                <wp:simplePos x="0" y="0"/>
                <wp:positionH relativeFrom="page">
                  <wp:posOffset>1487267</wp:posOffset>
                </wp:positionH>
                <wp:positionV relativeFrom="page">
                  <wp:posOffset>419096</wp:posOffset>
                </wp:positionV>
                <wp:extent cx="102870" cy="4318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43180"/>
                        </a:xfrm>
                        <a:custGeom>
                          <a:avLst/>
                          <a:gdLst/>
                          <a:ahLst/>
                          <a:cxnLst/>
                          <a:rect l="l" t="t" r="r" b="b"/>
                          <a:pathLst>
                            <a:path w="102870" h="43180">
                              <a:moveTo>
                                <a:pt x="0" y="42995"/>
                              </a:moveTo>
                              <a:lnTo>
                                <a:pt x="1900" y="41807"/>
                              </a:lnTo>
                              <a:lnTo>
                                <a:pt x="5225" y="40144"/>
                              </a:lnTo>
                              <a:lnTo>
                                <a:pt x="7126" y="37294"/>
                              </a:lnTo>
                              <a:lnTo>
                                <a:pt x="9739" y="34918"/>
                              </a:lnTo>
                              <a:lnTo>
                                <a:pt x="13539" y="32780"/>
                              </a:lnTo>
                              <a:lnTo>
                                <a:pt x="18053" y="30405"/>
                              </a:lnTo>
                              <a:lnTo>
                                <a:pt x="22566" y="27555"/>
                              </a:lnTo>
                              <a:lnTo>
                                <a:pt x="28267" y="24704"/>
                              </a:lnTo>
                              <a:lnTo>
                                <a:pt x="34681" y="20666"/>
                              </a:lnTo>
                              <a:lnTo>
                                <a:pt x="41807" y="17340"/>
                              </a:lnTo>
                              <a:lnTo>
                                <a:pt x="49646" y="14490"/>
                              </a:lnTo>
                              <a:lnTo>
                                <a:pt x="59147" y="10927"/>
                              </a:lnTo>
                              <a:lnTo>
                                <a:pt x="68174" y="8077"/>
                              </a:lnTo>
                              <a:lnTo>
                                <a:pt x="77201" y="5226"/>
                              </a:lnTo>
                              <a:lnTo>
                                <a:pt x="86227" y="3563"/>
                              </a:lnTo>
                              <a:lnTo>
                                <a:pt x="95254" y="1189"/>
                              </a:lnTo>
                              <a:lnTo>
                                <a:pt x="10285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107651pt;margin-top:32.999695pt;width:8.1pt;height:3.4pt;mso-position-horizontal-relative:page;mso-position-vertical-relative:page;z-index:15768064" id="docshape43" coordorigin="2342,660" coordsize="162,68" path="m2342,728l2345,726,2350,723,2353,719,2357,715,2363,712,2371,708,2378,703,2387,699,2397,693,2408,687,2420,683,2435,677,2450,673,2464,668,2478,666,2492,662,2504,660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68576" behindDoc="0" locked="0" layoutInCell="1" allowOverlap="1" wp14:anchorId="2E28B6EB" wp14:editId="6AFE18F4">
                <wp:simplePos x="0" y="0"/>
                <wp:positionH relativeFrom="page">
                  <wp:posOffset>1795121</wp:posOffset>
                </wp:positionH>
                <wp:positionV relativeFrom="page">
                  <wp:posOffset>451876</wp:posOffset>
                </wp:positionV>
                <wp:extent cx="63500" cy="4699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46990"/>
                        </a:xfrm>
                        <a:custGeom>
                          <a:avLst/>
                          <a:gdLst/>
                          <a:ahLst/>
                          <a:cxnLst/>
                          <a:rect l="l" t="t" r="r" b="b"/>
                          <a:pathLst>
                            <a:path w="63500" h="46990">
                              <a:moveTo>
                                <a:pt x="28504" y="8552"/>
                              </a:moveTo>
                              <a:lnTo>
                                <a:pt x="28504" y="7839"/>
                              </a:lnTo>
                              <a:lnTo>
                                <a:pt x="27079" y="6652"/>
                              </a:lnTo>
                              <a:lnTo>
                                <a:pt x="26366" y="5701"/>
                              </a:lnTo>
                              <a:lnTo>
                                <a:pt x="25891" y="4988"/>
                              </a:lnTo>
                              <a:lnTo>
                                <a:pt x="24466" y="4514"/>
                              </a:lnTo>
                              <a:lnTo>
                                <a:pt x="23279" y="3326"/>
                              </a:lnTo>
                              <a:lnTo>
                                <a:pt x="21853" y="2850"/>
                              </a:lnTo>
                              <a:lnTo>
                                <a:pt x="21378" y="2138"/>
                              </a:lnTo>
                              <a:lnTo>
                                <a:pt x="19953" y="1663"/>
                              </a:lnTo>
                              <a:lnTo>
                                <a:pt x="18765" y="1663"/>
                              </a:lnTo>
                              <a:lnTo>
                                <a:pt x="18052" y="950"/>
                              </a:lnTo>
                              <a:lnTo>
                                <a:pt x="16152" y="476"/>
                              </a:lnTo>
                              <a:lnTo>
                                <a:pt x="15439" y="476"/>
                              </a:lnTo>
                              <a:lnTo>
                                <a:pt x="14252" y="0"/>
                              </a:lnTo>
                              <a:lnTo>
                                <a:pt x="13539" y="0"/>
                              </a:lnTo>
                              <a:lnTo>
                                <a:pt x="11639" y="0"/>
                              </a:lnTo>
                              <a:lnTo>
                                <a:pt x="10451" y="0"/>
                              </a:lnTo>
                              <a:lnTo>
                                <a:pt x="9026" y="476"/>
                              </a:lnTo>
                              <a:lnTo>
                                <a:pt x="8551" y="476"/>
                              </a:lnTo>
                              <a:lnTo>
                                <a:pt x="7125" y="950"/>
                              </a:lnTo>
                              <a:lnTo>
                                <a:pt x="5938" y="1663"/>
                              </a:lnTo>
                              <a:lnTo>
                                <a:pt x="4512" y="3326"/>
                              </a:lnTo>
                              <a:lnTo>
                                <a:pt x="4037" y="4514"/>
                              </a:lnTo>
                              <a:lnTo>
                                <a:pt x="2612" y="6177"/>
                              </a:lnTo>
                              <a:lnTo>
                                <a:pt x="2137" y="8552"/>
                              </a:lnTo>
                              <a:lnTo>
                                <a:pt x="1425" y="10689"/>
                              </a:lnTo>
                              <a:lnTo>
                                <a:pt x="712" y="13540"/>
                              </a:lnTo>
                              <a:lnTo>
                                <a:pt x="0" y="15916"/>
                              </a:lnTo>
                              <a:lnTo>
                                <a:pt x="0" y="19953"/>
                              </a:lnTo>
                              <a:lnTo>
                                <a:pt x="712" y="22803"/>
                              </a:lnTo>
                              <a:lnTo>
                                <a:pt x="1425" y="26842"/>
                              </a:lnTo>
                              <a:lnTo>
                                <a:pt x="2137" y="30642"/>
                              </a:lnTo>
                              <a:lnTo>
                                <a:pt x="3325" y="33018"/>
                              </a:lnTo>
                              <a:lnTo>
                                <a:pt x="4037" y="34680"/>
                              </a:lnTo>
                              <a:lnTo>
                                <a:pt x="5225" y="37055"/>
                              </a:lnTo>
                              <a:lnTo>
                                <a:pt x="6650" y="38719"/>
                              </a:lnTo>
                              <a:lnTo>
                                <a:pt x="7838" y="40382"/>
                              </a:lnTo>
                              <a:lnTo>
                                <a:pt x="9026" y="42282"/>
                              </a:lnTo>
                              <a:lnTo>
                                <a:pt x="10451" y="43945"/>
                              </a:lnTo>
                              <a:lnTo>
                                <a:pt x="11639" y="45132"/>
                              </a:lnTo>
                              <a:lnTo>
                                <a:pt x="13064" y="46795"/>
                              </a:lnTo>
                              <a:lnTo>
                                <a:pt x="14964" y="46795"/>
                              </a:lnTo>
                              <a:lnTo>
                                <a:pt x="16152" y="46795"/>
                              </a:lnTo>
                              <a:lnTo>
                                <a:pt x="17577" y="46083"/>
                              </a:lnTo>
                              <a:lnTo>
                                <a:pt x="18765" y="45132"/>
                              </a:lnTo>
                              <a:lnTo>
                                <a:pt x="19953" y="43945"/>
                              </a:lnTo>
                              <a:lnTo>
                                <a:pt x="21378" y="42757"/>
                              </a:lnTo>
                              <a:lnTo>
                                <a:pt x="21853" y="41095"/>
                              </a:lnTo>
                              <a:lnTo>
                                <a:pt x="23279" y="39906"/>
                              </a:lnTo>
                              <a:lnTo>
                                <a:pt x="24466" y="37531"/>
                              </a:lnTo>
                              <a:lnTo>
                                <a:pt x="25891" y="35393"/>
                              </a:lnTo>
                              <a:lnTo>
                                <a:pt x="26366" y="33018"/>
                              </a:lnTo>
                              <a:lnTo>
                                <a:pt x="26366" y="30642"/>
                              </a:lnTo>
                              <a:lnTo>
                                <a:pt x="27079" y="28505"/>
                              </a:lnTo>
                              <a:lnTo>
                                <a:pt x="28504" y="25654"/>
                              </a:lnTo>
                              <a:lnTo>
                                <a:pt x="28979" y="22803"/>
                              </a:lnTo>
                              <a:lnTo>
                                <a:pt x="28979" y="19953"/>
                              </a:lnTo>
                              <a:lnTo>
                                <a:pt x="28979" y="17578"/>
                              </a:lnTo>
                              <a:lnTo>
                                <a:pt x="29692" y="15202"/>
                              </a:lnTo>
                              <a:lnTo>
                                <a:pt x="29692" y="13065"/>
                              </a:lnTo>
                              <a:lnTo>
                                <a:pt x="28979" y="10689"/>
                              </a:lnTo>
                              <a:lnTo>
                                <a:pt x="28504" y="8552"/>
                              </a:lnTo>
                              <a:lnTo>
                                <a:pt x="27792" y="7363"/>
                              </a:lnTo>
                              <a:lnTo>
                                <a:pt x="27792" y="5701"/>
                              </a:lnTo>
                              <a:lnTo>
                                <a:pt x="26366" y="4988"/>
                              </a:lnTo>
                              <a:lnTo>
                                <a:pt x="25179" y="4514"/>
                              </a:lnTo>
                              <a:lnTo>
                                <a:pt x="23991" y="5701"/>
                              </a:lnTo>
                              <a:lnTo>
                                <a:pt x="23991" y="7363"/>
                              </a:lnTo>
                              <a:lnTo>
                                <a:pt x="24466" y="9027"/>
                              </a:lnTo>
                              <a:lnTo>
                                <a:pt x="24466" y="11878"/>
                              </a:lnTo>
                              <a:lnTo>
                                <a:pt x="24466" y="14252"/>
                              </a:lnTo>
                              <a:lnTo>
                                <a:pt x="25179" y="17102"/>
                              </a:lnTo>
                              <a:lnTo>
                                <a:pt x="26366" y="20429"/>
                              </a:lnTo>
                              <a:lnTo>
                                <a:pt x="27792" y="23992"/>
                              </a:lnTo>
                              <a:lnTo>
                                <a:pt x="28979" y="28505"/>
                              </a:lnTo>
                              <a:lnTo>
                                <a:pt x="30880" y="32542"/>
                              </a:lnTo>
                              <a:lnTo>
                                <a:pt x="32780" y="35869"/>
                              </a:lnTo>
                              <a:lnTo>
                                <a:pt x="34205" y="38719"/>
                              </a:lnTo>
                              <a:lnTo>
                                <a:pt x="36106" y="40382"/>
                              </a:lnTo>
                              <a:lnTo>
                                <a:pt x="38006" y="42282"/>
                              </a:lnTo>
                              <a:lnTo>
                                <a:pt x="39906" y="42757"/>
                              </a:lnTo>
                              <a:lnTo>
                                <a:pt x="42519" y="43233"/>
                              </a:lnTo>
                              <a:lnTo>
                                <a:pt x="46320" y="43945"/>
                              </a:lnTo>
                              <a:lnTo>
                                <a:pt x="49646" y="44420"/>
                              </a:lnTo>
                              <a:lnTo>
                                <a:pt x="52733" y="44420"/>
                              </a:lnTo>
                              <a:lnTo>
                                <a:pt x="57960" y="43945"/>
                              </a:lnTo>
                              <a:lnTo>
                                <a:pt x="63185" y="427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348129pt;margin-top:35.580811pt;width:5pt;height:3.7pt;mso-position-horizontal-relative:page;mso-position-vertical-relative:page;z-index:15768576" id="docshape44" coordorigin="2827,712" coordsize="100,74" path="m2872,725l2872,724,2870,722,2868,721,2868,719,2865,719,2864,717,2861,716,2861,715,2858,714,2857,714,2855,713,2852,712,2851,712,2849,712,2848,712,2845,712,2843,712,2841,712,2840,712,2838,713,2836,714,2834,717,2833,719,2831,721,2830,725,2829,728,2828,733,2827,737,2827,743,2828,748,2829,754,2830,760,2832,764,2833,766,2835,770,2837,773,2839,775,2841,778,2843,781,2845,783,2848,785,2851,785,2852,785,2855,784,2857,783,2858,781,2861,779,2861,776,2864,774,2865,771,2868,767,2868,764,2868,760,2870,757,2872,752,2873,748,2873,743,2873,739,2874,736,2874,732,2873,728,2872,725,2871,723,2871,721,2868,719,2867,719,2865,721,2865,723,2865,726,2865,730,2865,734,2867,739,2868,744,2871,749,2873,757,2876,763,2879,768,2881,773,2884,775,2887,778,2890,779,2894,780,2900,781,2905,782,2910,782,2918,781,2926,7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9088" behindDoc="0" locked="0" layoutInCell="1" allowOverlap="1" wp14:anchorId="311042B3" wp14:editId="57DBA2D2">
                <wp:simplePos x="0" y="0"/>
                <wp:positionH relativeFrom="page">
                  <wp:posOffset>1883249</wp:posOffset>
                </wp:positionH>
                <wp:positionV relativeFrom="page">
                  <wp:posOffset>444988</wp:posOffset>
                </wp:positionV>
                <wp:extent cx="58419" cy="52069"/>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52069"/>
                        </a:xfrm>
                        <a:custGeom>
                          <a:avLst/>
                          <a:gdLst/>
                          <a:ahLst/>
                          <a:cxnLst/>
                          <a:rect l="l" t="t" r="r" b="b"/>
                          <a:pathLst>
                            <a:path w="58419" h="52069">
                              <a:moveTo>
                                <a:pt x="10926" y="0"/>
                              </a:moveTo>
                              <a:lnTo>
                                <a:pt x="10926" y="1663"/>
                              </a:lnTo>
                              <a:lnTo>
                                <a:pt x="9739" y="2850"/>
                              </a:lnTo>
                              <a:lnTo>
                                <a:pt x="7838" y="4513"/>
                              </a:lnTo>
                              <a:lnTo>
                                <a:pt x="6413" y="5700"/>
                              </a:lnTo>
                              <a:lnTo>
                                <a:pt x="6413" y="7838"/>
                              </a:lnTo>
                              <a:lnTo>
                                <a:pt x="5938" y="9738"/>
                              </a:lnTo>
                              <a:lnTo>
                                <a:pt x="3800" y="11402"/>
                              </a:lnTo>
                              <a:lnTo>
                                <a:pt x="3325" y="13065"/>
                              </a:lnTo>
                              <a:lnTo>
                                <a:pt x="3325" y="14727"/>
                              </a:lnTo>
                              <a:lnTo>
                                <a:pt x="3325" y="16389"/>
                              </a:lnTo>
                              <a:lnTo>
                                <a:pt x="3325" y="18766"/>
                              </a:lnTo>
                              <a:lnTo>
                                <a:pt x="3800" y="20428"/>
                              </a:lnTo>
                              <a:lnTo>
                                <a:pt x="3800" y="22804"/>
                              </a:lnTo>
                              <a:lnTo>
                                <a:pt x="5226" y="25653"/>
                              </a:lnTo>
                              <a:lnTo>
                                <a:pt x="6413" y="28504"/>
                              </a:lnTo>
                              <a:lnTo>
                                <a:pt x="7838" y="31355"/>
                              </a:lnTo>
                              <a:lnTo>
                                <a:pt x="7838" y="34205"/>
                              </a:lnTo>
                              <a:lnTo>
                                <a:pt x="7126" y="36581"/>
                              </a:lnTo>
                              <a:lnTo>
                                <a:pt x="7126" y="39430"/>
                              </a:lnTo>
                              <a:lnTo>
                                <a:pt x="6413" y="41568"/>
                              </a:lnTo>
                              <a:lnTo>
                                <a:pt x="5938" y="43943"/>
                              </a:lnTo>
                              <a:lnTo>
                                <a:pt x="5938" y="46319"/>
                              </a:lnTo>
                              <a:lnTo>
                                <a:pt x="5938" y="47983"/>
                              </a:lnTo>
                              <a:lnTo>
                                <a:pt x="6413" y="49645"/>
                              </a:lnTo>
                              <a:lnTo>
                                <a:pt x="5938" y="50833"/>
                              </a:lnTo>
                              <a:lnTo>
                                <a:pt x="5226" y="52020"/>
                              </a:lnTo>
                              <a:lnTo>
                                <a:pt x="4513" y="52020"/>
                              </a:lnTo>
                              <a:lnTo>
                                <a:pt x="3800" y="52020"/>
                              </a:lnTo>
                              <a:lnTo>
                                <a:pt x="2613" y="50120"/>
                              </a:lnTo>
                              <a:lnTo>
                                <a:pt x="1900" y="48457"/>
                              </a:lnTo>
                              <a:lnTo>
                                <a:pt x="1900" y="46794"/>
                              </a:lnTo>
                              <a:lnTo>
                                <a:pt x="1425" y="45132"/>
                              </a:lnTo>
                              <a:lnTo>
                                <a:pt x="0" y="42281"/>
                              </a:lnTo>
                              <a:lnTo>
                                <a:pt x="0" y="39430"/>
                              </a:lnTo>
                              <a:lnTo>
                                <a:pt x="0" y="37055"/>
                              </a:lnTo>
                              <a:lnTo>
                                <a:pt x="0" y="34205"/>
                              </a:lnTo>
                              <a:lnTo>
                                <a:pt x="712" y="30880"/>
                              </a:lnTo>
                              <a:lnTo>
                                <a:pt x="712" y="28029"/>
                              </a:lnTo>
                              <a:lnTo>
                                <a:pt x="1425" y="25179"/>
                              </a:lnTo>
                              <a:lnTo>
                                <a:pt x="1900" y="22090"/>
                              </a:lnTo>
                              <a:lnTo>
                                <a:pt x="3325" y="19953"/>
                              </a:lnTo>
                              <a:lnTo>
                                <a:pt x="3800" y="18289"/>
                              </a:lnTo>
                              <a:lnTo>
                                <a:pt x="5226" y="16389"/>
                              </a:lnTo>
                              <a:lnTo>
                                <a:pt x="5938" y="14251"/>
                              </a:lnTo>
                              <a:lnTo>
                                <a:pt x="6413" y="12589"/>
                              </a:lnTo>
                              <a:lnTo>
                                <a:pt x="6413" y="10689"/>
                              </a:lnTo>
                              <a:lnTo>
                                <a:pt x="7126" y="8551"/>
                              </a:lnTo>
                              <a:lnTo>
                                <a:pt x="8313" y="7364"/>
                              </a:lnTo>
                              <a:lnTo>
                                <a:pt x="10451" y="6175"/>
                              </a:lnTo>
                              <a:lnTo>
                                <a:pt x="11639" y="4988"/>
                              </a:lnTo>
                              <a:lnTo>
                                <a:pt x="12827" y="4037"/>
                              </a:lnTo>
                              <a:lnTo>
                                <a:pt x="14252" y="2850"/>
                              </a:lnTo>
                              <a:lnTo>
                                <a:pt x="15440" y="2137"/>
                              </a:lnTo>
                              <a:lnTo>
                                <a:pt x="16865" y="1663"/>
                              </a:lnTo>
                              <a:lnTo>
                                <a:pt x="18053" y="950"/>
                              </a:lnTo>
                              <a:lnTo>
                                <a:pt x="19240" y="474"/>
                              </a:lnTo>
                              <a:lnTo>
                                <a:pt x="20666" y="474"/>
                              </a:lnTo>
                              <a:lnTo>
                                <a:pt x="21853" y="950"/>
                              </a:lnTo>
                              <a:lnTo>
                                <a:pt x="23754" y="1663"/>
                              </a:lnTo>
                              <a:lnTo>
                                <a:pt x="25179" y="3325"/>
                              </a:lnTo>
                              <a:lnTo>
                                <a:pt x="26367" y="4988"/>
                              </a:lnTo>
                              <a:lnTo>
                                <a:pt x="27792" y="7364"/>
                              </a:lnTo>
                              <a:lnTo>
                                <a:pt x="30167" y="9738"/>
                              </a:lnTo>
                              <a:lnTo>
                                <a:pt x="32305" y="11876"/>
                              </a:lnTo>
                              <a:lnTo>
                                <a:pt x="33493" y="14251"/>
                              </a:lnTo>
                              <a:lnTo>
                                <a:pt x="34681" y="16389"/>
                              </a:lnTo>
                              <a:lnTo>
                                <a:pt x="36581" y="18289"/>
                              </a:lnTo>
                              <a:lnTo>
                                <a:pt x="38719" y="20428"/>
                              </a:lnTo>
                              <a:lnTo>
                                <a:pt x="40619" y="22804"/>
                              </a:lnTo>
                              <a:lnTo>
                                <a:pt x="42520" y="25179"/>
                              </a:lnTo>
                              <a:lnTo>
                                <a:pt x="43707" y="27317"/>
                              </a:lnTo>
                              <a:lnTo>
                                <a:pt x="45607" y="29691"/>
                              </a:lnTo>
                              <a:lnTo>
                                <a:pt x="48220" y="31829"/>
                              </a:lnTo>
                              <a:lnTo>
                                <a:pt x="50121" y="34205"/>
                              </a:lnTo>
                              <a:lnTo>
                                <a:pt x="51546" y="36581"/>
                              </a:lnTo>
                              <a:lnTo>
                                <a:pt x="52021" y="39430"/>
                              </a:lnTo>
                              <a:lnTo>
                                <a:pt x="54634" y="42281"/>
                              </a:lnTo>
                              <a:lnTo>
                                <a:pt x="56534" y="44419"/>
                              </a:lnTo>
                              <a:lnTo>
                                <a:pt x="57960" y="456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287323pt;margin-top:35.038452pt;width:4.6pt;height:4.1pt;mso-position-horizontal-relative:page;mso-position-vertical-relative:page;z-index:15769088" id="docshape45" coordorigin="2966,701" coordsize="92,82" path="m2983,701l2983,703,2981,705,2978,708,2976,710,2976,713,2975,716,2972,719,2971,721,2971,724,2971,727,2971,730,2972,733,2972,737,2974,741,2976,746,2978,750,2978,755,2977,758,2977,763,2976,766,2975,770,2975,774,2975,776,2976,779,2975,781,2974,783,2973,783,2972,783,2970,780,2969,777,2969,774,2968,772,2966,767,2966,763,2966,759,2966,755,2967,749,2967,745,2968,740,2969,736,2971,732,2972,730,2974,727,2975,723,2976,721,2976,718,2977,714,2979,712,2982,710,2984,709,2986,707,2988,705,2990,704,2992,703,2994,702,2996,702,2998,702,3000,702,3003,703,3005,706,3007,709,3010,712,3013,716,3017,719,3018,723,3020,727,3023,730,3027,733,3030,737,3033,740,3035,744,3038,748,3042,751,3045,755,3047,758,3048,763,3052,767,3055,771,3057,7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9600" behindDoc="0" locked="0" layoutInCell="1" allowOverlap="1" wp14:anchorId="20022B4E" wp14:editId="0E442116">
                <wp:simplePos x="0" y="0"/>
                <wp:positionH relativeFrom="page">
                  <wp:posOffset>1967576</wp:posOffset>
                </wp:positionH>
                <wp:positionV relativeFrom="page">
                  <wp:posOffset>427885</wp:posOffset>
                </wp:positionV>
                <wp:extent cx="177165" cy="58419"/>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58419"/>
                        </a:xfrm>
                        <a:custGeom>
                          <a:avLst/>
                          <a:gdLst/>
                          <a:ahLst/>
                          <a:cxnLst/>
                          <a:rect l="l" t="t" r="r" b="b"/>
                          <a:pathLst>
                            <a:path w="177165" h="58419">
                              <a:moveTo>
                                <a:pt x="1900" y="18766"/>
                              </a:moveTo>
                              <a:lnTo>
                                <a:pt x="1900" y="19953"/>
                              </a:lnTo>
                              <a:lnTo>
                                <a:pt x="1187" y="21616"/>
                              </a:lnTo>
                              <a:lnTo>
                                <a:pt x="0" y="23278"/>
                              </a:lnTo>
                              <a:lnTo>
                                <a:pt x="0" y="24941"/>
                              </a:lnTo>
                              <a:lnTo>
                                <a:pt x="474" y="26841"/>
                              </a:lnTo>
                              <a:lnTo>
                                <a:pt x="1187" y="28505"/>
                              </a:lnTo>
                              <a:lnTo>
                                <a:pt x="0" y="30167"/>
                              </a:lnTo>
                              <a:lnTo>
                                <a:pt x="0" y="32542"/>
                              </a:lnTo>
                              <a:lnTo>
                                <a:pt x="1187" y="34205"/>
                              </a:lnTo>
                              <a:lnTo>
                                <a:pt x="2613" y="36343"/>
                              </a:lnTo>
                              <a:lnTo>
                                <a:pt x="2613" y="38243"/>
                              </a:lnTo>
                              <a:lnTo>
                                <a:pt x="2613" y="39906"/>
                              </a:lnTo>
                              <a:lnTo>
                                <a:pt x="3087" y="41569"/>
                              </a:lnTo>
                              <a:lnTo>
                                <a:pt x="4513" y="43944"/>
                              </a:lnTo>
                              <a:lnTo>
                                <a:pt x="5701" y="46082"/>
                              </a:lnTo>
                              <a:lnTo>
                                <a:pt x="6888" y="48458"/>
                              </a:lnTo>
                              <a:lnTo>
                                <a:pt x="6888" y="50120"/>
                              </a:lnTo>
                              <a:lnTo>
                                <a:pt x="7601" y="52496"/>
                              </a:lnTo>
                              <a:lnTo>
                                <a:pt x="10214" y="53684"/>
                              </a:lnTo>
                              <a:lnTo>
                                <a:pt x="11402" y="55346"/>
                              </a:lnTo>
                              <a:lnTo>
                                <a:pt x="10926" y="56533"/>
                              </a:lnTo>
                              <a:lnTo>
                                <a:pt x="12827" y="57484"/>
                              </a:lnTo>
                              <a:lnTo>
                                <a:pt x="11402" y="56533"/>
                              </a:lnTo>
                              <a:lnTo>
                                <a:pt x="10214" y="55346"/>
                              </a:lnTo>
                              <a:lnTo>
                                <a:pt x="9026" y="53684"/>
                              </a:lnTo>
                              <a:lnTo>
                                <a:pt x="7601" y="51782"/>
                              </a:lnTo>
                              <a:lnTo>
                                <a:pt x="8314" y="49645"/>
                              </a:lnTo>
                              <a:lnTo>
                                <a:pt x="6888" y="47983"/>
                              </a:lnTo>
                              <a:lnTo>
                                <a:pt x="4988" y="45607"/>
                              </a:lnTo>
                              <a:lnTo>
                                <a:pt x="3800" y="43231"/>
                              </a:lnTo>
                              <a:lnTo>
                                <a:pt x="4513" y="41093"/>
                              </a:lnTo>
                              <a:lnTo>
                                <a:pt x="4513" y="38243"/>
                              </a:lnTo>
                              <a:lnTo>
                                <a:pt x="3087" y="35869"/>
                              </a:lnTo>
                              <a:lnTo>
                                <a:pt x="3087" y="33492"/>
                              </a:lnTo>
                              <a:lnTo>
                                <a:pt x="3087" y="31354"/>
                              </a:lnTo>
                              <a:lnTo>
                                <a:pt x="4513" y="28978"/>
                              </a:lnTo>
                              <a:lnTo>
                                <a:pt x="4988" y="27316"/>
                              </a:lnTo>
                              <a:lnTo>
                                <a:pt x="6413" y="25654"/>
                              </a:lnTo>
                              <a:lnTo>
                                <a:pt x="7601" y="23990"/>
                              </a:lnTo>
                              <a:lnTo>
                                <a:pt x="9501" y="22803"/>
                              </a:lnTo>
                              <a:lnTo>
                                <a:pt x="11402" y="21140"/>
                              </a:lnTo>
                              <a:lnTo>
                                <a:pt x="12114" y="19953"/>
                              </a:lnTo>
                              <a:lnTo>
                                <a:pt x="12114" y="18766"/>
                              </a:lnTo>
                              <a:lnTo>
                                <a:pt x="14727" y="18053"/>
                              </a:lnTo>
                              <a:lnTo>
                                <a:pt x="16628" y="17577"/>
                              </a:lnTo>
                              <a:lnTo>
                                <a:pt x="18528" y="17577"/>
                              </a:lnTo>
                              <a:lnTo>
                                <a:pt x="20428" y="17102"/>
                              </a:lnTo>
                              <a:lnTo>
                                <a:pt x="23041" y="18053"/>
                              </a:lnTo>
                              <a:lnTo>
                                <a:pt x="26367" y="18766"/>
                              </a:lnTo>
                              <a:lnTo>
                                <a:pt x="28742" y="19953"/>
                              </a:lnTo>
                              <a:lnTo>
                                <a:pt x="30880" y="21140"/>
                              </a:lnTo>
                              <a:lnTo>
                                <a:pt x="33255" y="22803"/>
                              </a:lnTo>
                              <a:lnTo>
                                <a:pt x="35868" y="24467"/>
                              </a:lnTo>
                              <a:lnTo>
                                <a:pt x="37294" y="25654"/>
                              </a:lnTo>
                              <a:lnTo>
                                <a:pt x="38481" y="27792"/>
                              </a:lnTo>
                              <a:lnTo>
                                <a:pt x="39669" y="29691"/>
                              </a:lnTo>
                              <a:lnTo>
                                <a:pt x="41807" y="31829"/>
                              </a:lnTo>
                              <a:lnTo>
                                <a:pt x="43707" y="34205"/>
                              </a:lnTo>
                              <a:lnTo>
                                <a:pt x="44895" y="36343"/>
                              </a:lnTo>
                              <a:lnTo>
                                <a:pt x="45608" y="38243"/>
                              </a:lnTo>
                              <a:lnTo>
                                <a:pt x="47508" y="41093"/>
                              </a:lnTo>
                              <a:lnTo>
                                <a:pt x="50121" y="43231"/>
                              </a:lnTo>
                              <a:lnTo>
                                <a:pt x="52021" y="45607"/>
                              </a:lnTo>
                              <a:lnTo>
                                <a:pt x="52734" y="46794"/>
                              </a:lnTo>
                              <a:lnTo>
                                <a:pt x="54634" y="49645"/>
                              </a:lnTo>
                              <a:lnTo>
                                <a:pt x="57247" y="51782"/>
                              </a:lnTo>
                              <a:lnTo>
                                <a:pt x="59147" y="53684"/>
                              </a:lnTo>
                              <a:lnTo>
                                <a:pt x="60335" y="55346"/>
                              </a:lnTo>
                              <a:lnTo>
                                <a:pt x="62235" y="56533"/>
                              </a:lnTo>
                              <a:lnTo>
                                <a:pt x="64136" y="55822"/>
                              </a:lnTo>
                              <a:lnTo>
                                <a:pt x="66749" y="54633"/>
                              </a:lnTo>
                              <a:lnTo>
                                <a:pt x="68649" y="53684"/>
                              </a:lnTo>
                              <a:lnTo>
                                <a:pt x="70074" y="51308"/>
                              </a:lnTo>
                              <a:lnTo>
                                <a:pt x="71262" y="49645"/>
                              </a:lnTo>
                              <a:lnTo>
                                <a:pt x="73162" y="46794"/>
                              </a:lnTo>
                              <a:lnTo>
                                <a:pt x="75063" y="44420"/>
                              </a:lnTo>
                              <a:lnTo>
                                <a:pt x="76488" y="41093"/>
                              </a:lnTo>
                              <a:lnTo>
                                <a:pt x="76963" y="38243"/>
                              </a:lnTo>
                              <a:lnTo>
                                <a:pt x="77676" y="35869"/>
                              </a:lnTo>
                              <a:lnTo>
                                <a:pt x="79101" y="33018"/>
                              </a:lnTo>
                              <a:lnTo>
                                <a:pt x="79576" y="29691"/>
                              </a:lnTo>
                              <a:lnTo>
                                <a:pt x="80289" y="26841"/>
                              </a:lnTo>
                              <a:lnTo>
                                <a:pt x="80289" y="24467"/>
                              </a:lnTo>
                              <a:lnTo>
                                <a:pt x="80289" y="21616"/>
                              </a:lnTo>
                              <a:lnTo>
                                <a:pt x="81001" y="18053"/>
                              </a:lnTo>
                              <a:lnTo>
                                <a:pt x="80289" y="15202"/>
                              </a:lnTo>
                              <a:lnTo>
                                <a:pt x="79101" y="12352"/>
                              </a:lnTo>
                              <a:lnTo>
                                <a:pt x="77676" y="9501"/>
                              </a:lnTo>
                              <a:lnTo>
                                <a:pt x="77676" y="8551"/>
                              </a:lnTo>
                              <a:lnTo>
                                <a:pt x="76963" y="6651"/>
                              </a:lnTo>
                              <a:lnTo>
                                <a:pt x="75775" y="4988"/>
                              </a:lnTo>
                              <a:lnTo>
                                <a:pt x="74588" y="3801"/>
                              </a:lnTo>
                              <a:lnTo>
                                <a:pt x="73875" y="3325"/>
                              </a:lnTo>
                              <a:lnTo>
                                <a:pt x="72450" y="3325"/>
                              </a:lnTo>
                              <a:lnTo>
                                <a:pt x="71262" y="3325"/>
                              </a:lnTo>
                              <a:lnTo>
                                <a:pt x="70074" y="3801"/>
                              </a:lnTo>
                              <a:lnTo>
                                <a:pt x="70074" y="5701"/>
                              </a:lnTo>
                              <a:lnTo>
                                <a:pt x="69362" y="6651"/>
                              </a:lnTo>
                              <a:lnTo>
                                <a:pt x="70074" y="7839"/>
                              </a:lnTo>
                              <a:lnTo>
                                <a:pt x="70074" y="9501"/>
                              </a:lnTo>
                              <a:lnTo>
                                <a:pt x="70074" y="11401"/>
                              </a:lnTo>
                              <a:lnTo>
                                <a:pt x="70549" y="13065"/>
                              </a:lnTo>
                              <a:lnTo>
                                <a:pt x="71262" y="14252"/>
                              </a:lnTo>
                              <a:lnTo>
                                <a:pt x="72450" y="16390"/>
                              </a:lnTo>
                              <a:lnTo>
                                <a:pt x="73875" y="18053"/>
                              </a:lnTo>
                              <a:lnTo>
                                <a:pt x="75775" y="20428"/>
                              </a:lnTo>
                              <a:lnTo>
                                <a:pt x="76963" y="22803"/>
                              </a:lnTo>
                              <a:lnTo>
                                <a:pt x="79576" y="25654"/>
                              </a:lnTo>
                              <a:lnTo>
                                <a:pt x="82189" y="27792"/>
                              </a:lnTo>
                              <a:lnTo>
                                <a:pt x="84802" y="30643"/>
                              </a:lnTo>
                              <a:lnTo>
                                <a:pt x="87415" y="33018"/>
                              </a:lnTo>
                              <a:lnTo>
                                <a:pt x="89315" y="35869"/>
                              </a:lnTo>
                              <a:lnTo>
                                <a:pt x="92403" y="38243"/>
                              </a:lnTo>
                              <a:lnTo>
                                <a:pt x="95016" y="41093"/>
                              </a:lnTo>
                              <a:lnTo>
                                <a:pt x="96916" y="43231"/>
                              </a:lnTo>
                              <a:lnTo>
                                <a:pt x="98817" y="45607"/>
                              </a:lnTo>
                              <a:lnTo>
                                <a:pt x="100955" y="47983"/>
                              </a:lnTo>
                              <a:lnTo>
                                <a:pt x="102855" y="49645"/>
                              </a:lnTo>
                              <a:lnTo>
                                <a:pt x="104756" y="51308"/>
                              </a:lnTo>
                              <a:lnTo>
                                <a:pt x="106656" y="52971"/>
                              </a:lnTo>
                              <a:lnTo>
                                <a:pt x="108556" y="54158"/>
                              </a:lnTo>
                              <a:lnTo>
                                <a:pt x="109744" y="54633"/>
                              </a:lnTo>
                              <a:lnTo>
                                <a:pt x="111882" y="55346"/>
                              </a:lnTo>
                              <a:lnTo>
                                <a:pt x="113069" y="56533"/>
                              </a:lnTo>
                              <a:lnTo>
                                <a:pt x="114257" y="57008"/>
                              </a:lnTo>
                              <a:lnTo>
                                <a:pt x="116395" y="57008"/>
                              </a:lnTo>
                              <a:lnTo>
                                <a:pt x="118295" y="57008"/>
                              </a:lnTo>
                              <a:lnTo>
                                <a:pt x="120195" y="55822"/>
                              </a:lnTo>
                              <a:lnTo>
                                <a:pt x="122096" y="54158"/>
                              </a:lnTo>
                              <a:lnTo>
                                <a:pt x="123284" y="52496"/>
                              </a:lnTo>
                              <a:lnTo>
                                <a:pt x="125897" y="49645"/>
                              </a:lnTo>
                              <a:lnTo>
                                <a:pt x="127797" y="46794"/>
                              </a:lnTo>
                              <a:lnTo>
                                <a:pt x="129697" y="43944"/>
                              </a:lnTo>
                              <a:lnTo>
                                <a:pt x="131123" y="41093"/>
                              </a:lnTo>
                              <a:lnTo>
                                <a:pt x="131598" y="38243"/>
                              </a:lnTo>
                              <a:lnTo>
                                <a:pt x="133023" y="35392"/>
                              </a:lnTo>
                              <a:lnTo>
                                <a:pt x="134210" y="31829"/>
                              </a:lnTo>
                              <a:lnTo>
                                <a:pt x="134210" y="28505"/>
                              </a:lnTo>
                              <a:lnTo>
                                <a:pt x="134923" y="24941"/>
                              </a:lnTo>
                              <a:lnTo>
                                <a:pt x="135636" y="22090"/>
                              </a:lnTo>
                              <a:lnTo>
                                <a:pt x="135636" y="18766"/>
                              </a:lnTo>
                              <a:lnTo>
                                <a:pt x="135636" y="15915"/>
                              </a:lnTo>
                              <a:lnTo>
                                <a:pt x="134923" y="13065"/>
                              </a:lnTo>
                              <a:lnTo>
                                <a:pt x="134210" y="10214"/>
                              </a:lnTo>
                              <a:lnTo>
                                <a:pt x="134210" y="7839"/>
                              </a:lnTo>
                              <a:lnTo>
                                <a:pt x="133736" y="4988"/>
                              </a:lnTo>
                              <a:lnTo>
                                <a:pt x="133736" y="3325"/>
                              </a:lnTo>
                              <a:lnTo>
                                <a:pt x="132310" y="2137"/>
                              </a:lnTo>
                              <a:lnTo>
                                <a:pt x="132310" y="950"/>
                              </a:lnTo>
                              <a:lnTo>
                                <a:pt x="131598" y="0"/>
                              </a:lnTo>
                              <a:lnTo>
                                <a:pt x="131598" y="1663"/>
                              </a:lnTo>
                              <a:lnTo>
                                <a:pt x="131598" y="2850"/>
                              </a:lnTo>
                              <a:lnTo>
                                <a:pt x="131598" y="4513"/>
                              </a:lnTo>
                              <a:lnTo>
                                <a:pt x="131598" y="6651"/>
                              </a:lnTo>
                              <a:lnTo>
                                <a:pt x="131598" y="9501"/>
                              </a:lnTo>
                              <a:lnTo>
                                <a:pt x="132310" y="13065"/>
                              </a:lnTo>
                              <a:lnTo>
                                <a:pt x="133023" y="15915"/>
                              </a:lnTo>
                              <a:lnTo>
                                <a:pt x="133736" y="18766"/>
                              </a:lnTo>
                              <a:lnTo>
                                <a:pt x="134210" y="22803"/>
                              </a:lnTo>
                              <a:lnTo>
                                <a:pt x="134923" y="25654"/>
                              </a:lnTo>
                              <a:lnTo>
                                <a:pt x="135636" y="29691"/>
                              </a:lnTo>
                              <a:lnTo>
                                <a:pt x="136824" y="33492"/>
                              </a:lnTo>
                              <a:lnTo>
                                <a:pt x="138249" y="37531"/>
                              </a:lnTo>
                              <a:lnTo>
                                <a:pt x="138724" y="41569"/>
                              </a:lnTo>
                              <a:lnTo>
                                <a:pt x="157490" y="58196"/>
                              </a:lnTo>
                              <a:lnTo>
                                <a:pt x="161290" y="58196"/>
                              </a:lnTo>
                              <a:lnTo>
                                <a:pt x="165804" y="57008"/>
                              </a:lnTo>
                              <a:lnTo>
                                <a:pt x="171030" y="55346"/>
                              </a:lnTo>
                              <a:lnTo>
                                <a:pt x="176731" y="529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4.927261pt;margin-top:33.691772pt;width:13.95pt;height:4.6pt;mso-position-horizontal-relative:page;mso-position-vertical-relative:page;z-index:15769600" id="docshape46" coordorigin="3099,674" coordsize="279,92" path="m3102,703l3102,705,3100,708,3099,710,3099,713,3099,716,3100,719,3099,721,3099,725,3100,728,3103,731,3103,734,3103,737,3103,739,3106,743,3108,746,3109,750,3109,753,3111,757,3115,758,3117,761,3116,763,3119,764,3117,763,3115,761,3113,758,3111,755,3112,752,3109,749,3106,746,3105,742,3106,739,3106,734,3103,730,3103,727,3103,723,3106,719,3106,717,3109,714,3111,712,3114,710,3117,707,3118,705,3118,703,3122,702,3125,702,3128,702,3131,701,3135,702,3140,703,3144,705,3147,707,3151,710,3155,712,3157,714,3159,718,3161,721,3164,724,3167,728,3169,731,3170,734,3173,739,3177,742,3180,746,3182,748,3185,752,3189,755,3192,758,3194,761,3197,763,3200,762,3204,760,3207,758,3209,755,3211,752,3214,748,3217,744,3219,739,3220,734,3221,730,3223,726,3224,721,3225,716,3225,712,3225,708,3226,702,3225,698,3223,693,3221,689,3221,687,3220,684,3218,682,3216,680,3215,679,3213,679,3211,679,3209,680,3209,683,3208,684,3209,686,3209,689,3209,692,3210,694,3211,696,3213,700,3215,702,3218,706,3220,710,3224,714,3228,718,3232,722,3236,726,3239,730,3244,734,3248,739,3251,742,3254,746,3258,749,3261,752,3264,755,3267,757,3270,759,3271,760,3275,761,3277,763,3278,764,3282,764,3285,764,3288,762,3291,759,3293,757,3297,752,3300,748,3303,743,3305,739,3306,734,3308,730,3310,724,3310,719,3311,713,3312,709,3312,703,3312,699,3311,694,3310,690,3310,686,3309,682,3309,679,3307,677,3307,675,3306,674,3306,676,3306,678,3306,681,3306,684,3306,689,3307,694,3308,699,3309,703,3310,710,3311,714,3312,721,3314,727,3316,733,3317,739,3347,765,3353,765,3360,764,3368,761,3377,75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0112" behindDoc="0" locked="0" layoutInCell="1" allowOverlap="1" wp14:anchorId="66B602FC" wp14:editId="6F9D6E03">
                <wp:simplePos x="0" y="0"/>
                <wp:positionH relativeFrom="page">
                  <wp:posOffset>2043352</wp:posOffset>
                </wp:positionH>
                <wp:positionV relativeFrom="page">
                  <wp:posOffset>347123</wp:posOffset>
                </wp:positionV>
                <wp:extent cx="53340" cy="32384"/>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32384"/>
                        </a:xfrm>
                        <a:custGeom>
                          <a:avLst/>
                          <a:gdLst/>
                          <a:ahLst/>
                          <a:cxnLst/>
                          <a:rect l="l" t="t" r="r" b="b"/>
                          <a:pathLst>
                            <a:path w="53340" h="32384">
                              <a:moveTo>
                                <a:pt x="52734" y="0"/>
                              </a:moveTo>
                              <a:lnTo>
                                <a:pt x="29692" y="4750"/>
                              </a:lnTo>
                              <a:lnTo>
                                <a:pt x="24466" y="6412"/>
                              </a:lnTo>
                              <a:lnTo>
                                <a:pt x="19240" y="8550"/>
                              </a:lnTo>
                              <a:lnTo>
                                <a:pt x="14727" y="10450"/>
                              </a:lnTo>
                              <a:lnTo>
                                <a:pt x="10926" y="12588"/>
                              </a:lnTo>
                              <a:lnTo>
                                <a:pt x="7126" y="15439"/>
                              </a:lnTo>
                              <a:lnTo>
                                <a:pt x="3800" y="17815"/>
                              </a:lnTo>
                              <a:lnTo>
                                <a:pt x="1187" y="20665"/>
                              </a:lnTo>
                              <a:lnTo>
                                <a:pt x="712" y="23040"/>
                              </a:lnTo>
                              <a:lnTo>
                                <a:pt x="0" y="25178"/>
                              </a:lnTo>
                              <a:lnTo>
                                <a:pt x="0" y="27554"/>
                              </a:lnTo>
                              <a:lnTo>
                                <a:pt x="712" y="30404"/>
                              </a:lnTo>
                              <a:lnTo>
                                <a:pt x="2613" y="320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0.893875pt;margin-top:27.332581pt;width:4.2pt;height:2.550pt;mso-position-horizontal-relative:page;mso-position-vertical-relative:page;z-index:15770112" id="docshape47" coordorigin="3218,547" coordsize="84,51" path="m3301,547l3265,554,3256,557,3248,560,3241,563,3235,566,3229,571,3224,575,3220,579,3219,583,3218,586,3218,590,3219,595,3222,59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0624" behindDoc="0" locked="0" layoutInCell="1" allowOverlap="1" wp14:anchorId="05925B96" wp14:editId="5AD02B95">
                <wp:simplePos x="0" y="0"/>
                <wp:positionH relativeFrom="page">
                  <wp:posOffset>2217470</wp:posOffset>
                </wp:positionH>
                <wp:positionV relativeFrom="page">
                  <wp:posOffset>305554</wp:posOffset>
                </wp:positionV>
                <wp:extent cx="59055" cy="1111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11125"/>
                        </a:xfrm>
                        <a:custGeom>
                          <a:avLst/>
                          <a:gdLst/>
                          <a:ahLst/>
                          <a:cxnLst/>
                          <a:rect l="l" t="t" r="r" b="b"/>
                          <a:pathLst>
                            <a:path w="59055" h="111125">
                              <a:moveTo>
                                <a:pt x="3325" y="35393"/>
                              </a:moveTo>
                              <a:lnTo>
                                <a:pt x="2613" y="35393"/>
                              </a:lnTo>
                              <a:lnTo>
                                <a:pt x="1900" y="35393"/>
                              </a:lnTo>
                              <a:lnTo>
                                <a:pt x="712" y="34204"/>
                              </a:lnTo>
                              <a:lnTo>
                                <a:pt x="712" y="33018"/>
                              </a:lnTo>
                              <a:lnTo>
                                <a:pt x="0" y="31829"/>
                              </a:lnTo>
                              <a:lnTo>
                                <a:pt x="0" y="30880"/>
                              </a:lnTo>
                              <a:lnTo>
                                <a:pt x="0" y="30167"/>
                              </a:lnTo>
                              <a:lnTo>
                                <a:pt x="712" y="28504"/>
                              </a:lnTo>
                              <a:lnTo>
                                <a:pt x="712" y="25654"/>
                              </a:lnTo>
                              <a:lnTo>
                                <a:pt x="1900" y="23278"/>
                              </a:lnTo>
                              <a:lnTo>
                                <a:pt x="2613" y="21140"/>
                              </a:lnTo>
                              <a:lnTo>
                                <a:pt x="4038" y="19478"/>
                              </a:lnTo>
                              <a:lnTo>
                                <a:pt x="4513" y="17102"/>
                              </a:lnTo>
                              <a:lnTo>
                                <a:pt x="6413" y="15915"/>
                              </a:lnTo>
                              <a:lnTo>
                                <a:pt x="8551" y="14727"/>
                              </a:lnTo>
                              <a:lnTo>
                                <a:pt x="10451" y="13539"/>
                              </a:lnTo>
                              <a:lnTo>
                                <a:pt x="12827" y="11876"/>
                              </a:lnTo>
                              <a:lnTo>
                                <a:pt x="14965" y="10214"/>
                              </a:lnTo>
                              <a:lnTo>
                                <a:pt x="16865" y="8551"/>
                              </a:lnTo>
                              <a:lnTo>
                                <a:pt x="19953" y="6887"/>
                              </a:lnTo>
                              <a:lnTo>
                                <a:pt x="34918" y="0"/>
                              </a:lnTo>
                              <a:lnTo>
                                <a:pt x="39194" y="0"/>
                              </a:lnTo>
                              <a:lnTo>
                                <a:pt x="42520" y="0"/>
                              </a:lnTo>
                              <a:lnTo>
                                <a:pt x="58672" y="26128"/>
                              </a:lnTo>
                              <a:lnTo>
                                <a:pt x="58672" y="31829"/>
                              </a:lnTo>
                              <a:lnTo>
                                <a:pt x="58672" y="38242"/>
                              </a:lnTo>
                              <a:lnTo>
                                <a:pt x="58672" y="43943"/>
                              </a:lnTo>
                              <a:lnTo>
                                <a:pt x="57247" y="49170"/>
                              </a:lnTo>
                              <a:lnTo>
                                <a:pt x="56772" y="54157"/>
                              </a:lnTo>
                              <a:lnTo>
                                <a:pt x="55347" y="59384"/>
                              </a:lnTo>
                              <a:lnTo>
                                <a:pt x="54159" y="63896"/>
                              </a:lnTo>
                              <a:lnTo>
                                <a:pt x="52734" y="68410"/>
                              </a:lnTo>
                              <a:lnTo>
                                <a:pt x="51546" y="73161"/>
                              </a:lnTo>
                              <a:lnTo>
                                <a:pt x="49646" y="77674"/>
                              </a:lnTo>
                              <a:lnTo>
                                <a:pt x="47745" y="81712"/>
                              </a:lnTo>
                              <a:lnTo>
                                <a:pt x="46320" y="86225"/>
                              </a:lnTo>
                              <a:lnTo>
                                <a:pt x="45845" y="90263"/>
                              </a:lnTo>
                              <a:lnTo>
                                <a:pt x="44420" y="94777"/>
                              </a:lnTo>
                              <a:lnTo>
                                <a:pt x="43232" y="98815"/>
                              </a:lnTo>
                              <a:lnTo>
                                <a:pt x="41807" y="102853"/>
                              </a:lnTo>
                              <a:lnTo>
                                <a:pt x="41807" y="106891"/>
                              </a:lnTo>
                              <a:lnTo>
                                <a:pt x="41332" y="1106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603943pt;margin-top:24.059387pt;width:4.650pt;height:8.75pt;mso-position-horizontal-relative:page;mso-position-vertical-relative:page;z-index:15770624" id="docshape48" coordorigin="3492,481" coordsize="93,175" path="m3497,537l3496,537,3495,537,3493,535,3493,533,3492,531,3492,530,3492,529,3493,526,3493,522,3495,518,3496,514,3498,512,3499,508,3502,506,3506,504,3509,503,3512,500,3516,497,3519,495,3524,492,3547,481,3554,481,3559,481,3584,522,3584,531,3584,541,3584,550,3582,559,3581,566,3579,575,3577,582,3575,589,3573,596,3570,604,3567,610,3565,617,3564,623,3562,630,3560,637,3558,643,3558,650,3557,65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1136" behindDoc="0" locked="0" layoutInCell="1" allowOverlap="1" wp14:anchorId="7F24E5C4" wp14:editId="458F8CF5">
                <wp:simplePos x="0" y="0"/>
                <wp:positionH relativeFrom="page">
                  <wp:posOffset>2272104</wp:posOffset>
                </wp:positionH>
                <wp:positionV relativeFrom="paragraph">
                  <wp:posOffset>-117340</wp:posOffset>
                </wp:positionV>
                <wp:extent cx="3175" cy="1714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7145"/>
                        </a:xfrm>
                        <a:custGeom>
                          <a:avLst/>
                          <a:gdLst/>
                          <a:ahLst/>
                          <a:cxnLst/>
                          <a:rect l="l" t="t" r="r" b="b"/>
                          <a:pathLst>
                            <a:path w="3175" h="17145">
                              <a:moveTo>
                                <a:pt x="0" y="0"/>
                              </a:moveTo>
                              <a:lnTo>
                                <a:pt x="712" y="1186"/>
                              </a:lnTo>
                              <a:lnTo>
                                <a:pt x="712" y="3562"/>
                              </a:lnTo>
                              <a:lnTo>
                                <a:pt x="712" y="6412"/>
                              </a:lnTo>
                              <a:lnTo>
                                <a:pt x="1425" y="8550"/>
                              </a:lnTo>
                              <a:lnTo>
                                <a:pt x="1425" y="10450"/>
                              </a:lnTo>
                              <a:lnTo>
                                <a:pt x="1425" y="12588"/>
                              </a:lnTo>
                              <a:lnTo>
                                <a:pt x="2137" y="14964"/>
                              </a:lnTo>
                              <a:lnTo>
                                <a:pt x="2612" y="171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905869pt;margin-top:-9.239441pt;width:.25pt;height:1.35pt;mso-position-horizontal-relative:page;mso-position-vertical-relative:paragraph;z-index:15771136" id="docshape49" coordorigin="3578,-185" coordsize="5,27" path="m3578,-185l3579,-183,3579,-179,3579,-175,3580,-171,3580,-168,3580,-165,3581,-161,3582,-15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1648" behindDoc="0" locked="0" layoutInCell="1" allowOverlap="1" wp14:anchorId="2F1F7D7A" wp14:editId="661D8F6E">
                <wp:simplePos x="0" y="0"/>
                <wp:positionH relativeFrom="page">
                  <wp:posOffset>2394440</wp:posOffset>
                </wp:positionH>
                <wp:positionV relativeFrom="page">
                  <wp:posOffset>357420</wp:posOffset>
                </wp:positionV>
                <wp:extent cx="58419" cy="10668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06680"/>
                        </a:xfrm>
                        <a:custGeom>
                          <a:avLst/>
                          <a:gdLst/>
                          <a:ahLst/>
                          <a:cxnLst/>
                          <a:rect l="l" t="t" r="r" b="b"/>
                          <a:pathLst>
                            <a:path w="58419" h="106680">
                              <a:moveTo>
                                <a:pt x="4960" y="16947"/>
                              </a:moveTo>
                              <a:lnTo>
                                <a:pt x="3857" y="19290"/>
                              </a:lnTo>
                              <a:lnTo>
                                <a:pt x="3444" y="20254"/>
                              </a:lnTo>
                              <a:lnTo>
                                <a:pt x="2617" y="20254"/>
                              </a:lnTo>
                              <a:lnTo>
                                <a:pt x="2342" y="19565"/>
                              </a:lnTo>
                              <a:lnTo>
                                <a:pt x="1515" y="19290"/>
                              </a:lnTo>
                              <a:lnTo>
                                <a:pt x="1240" y="18876"/>
                              </a:lnTo>
                              <a:lnTo>
                                <a:pt x="413" y="18187"/>
                              </a:lnTo>
                              <a:lnTo>
                                <a:pt x="0" y="17636"/>
                              </a:lnTo>
                              <a:lnTo>
                                <a:pt x="413" y="18600"/>
                              </a:lnTo>
                              <a:lnTo>
                                <a:pt x="826" y="19565"/>
                              </a:lnTo>
                              <a:lnTo>
                                <a:pt x="413" y="19840"/>
                              </a:lnTo>
                              <a:lnTo>
                                <a:pt x="413" y="20942"/>
                              </a:lnTo>
                              <a:lnTo>
                                <a:pt x="826" y="22596"/>
                              </a:lnTo>
                              <a:lnTo>
                                <a:pt x="1240" y="24526"/>
                              </a:lnTo>
                              <a:lnTo>
                                <a:pt x="1515" y="26592"/>
                              </a:lnTo>
                              <a:lnTo>
                                <a:pt x="2342" y="29210"/>
                              </a:lnTo>
                              <a:lnTo>
                                <a:pt x="2617" y="32105"/>
                              </a:lnTo>
                              <a:lnTo>
                                <a:pt x="3444" y="35135"/>
                              </a:lnTo>
                              <a:lnTo>
                                <a:pt x="4133" y="38167"/>
                              </a:lnTo>
                              <a:lnTo>
                                <a:pt x="4960" y="41474"/>
                              </a:lnTo>
                              <a:lnTo>
                                <a:pt x="6062" y="44780"/>
                              </a:lnTo>
                              <a:lnTo>
                                <a:pt x="7853" y="49465"/>
                              </a:lnTo>
                              <a:lnTo>
                                <a:pt x="9783" y="54426"/>
                              </a:lnTo>
                              <a:lnTo>
                                <a:pt x="11574" y="60076"/>
                              </a:lnTo>
                              <a:lnTo>
                                <a:pt x="13916" y="66001"/>
                              </a:lnTo>
                              <a:lnTo>
                                <a:pt x="16534" y="72338"/>
                              </a:lnTo>
                              <a:lnTo>
                                <a:pt x="18739" y="78539"/>
                              </a:lnTo>
                              <a:lnTo>
                                <a:pt x="21357" y="84601"/>
                              </a:lnTo>
                              <a:lnTo>
                                <a:pt x="23975" y="89148"/>
                              </a:lnTo>
                              <a:lnTo>
                                <a:pt x="25077" y="92455"/>
                              </a:lnTo>
                              <a:lnTo>
                                <a:pt x="38857" y="106096"/>
                              </a:lnTo>
                              <a:lnTo>
                                <a:pt x="41888" y="106096"/>
                              </a:lnTo>
                              <a:lnTo>
                                <a:pt x="55943" y="80192"/>
                              </a:lnTo>
                              <a:lnTo>
                                <a:pt x="56769" y="75232"/>
                              </a:lnTo>
                              <a:lnTo>
                                <a:pt x="57458" y="70271"/>
                              </a:lnTo>
                              <a:lnTo>
                                <a:pt x="57872" y="65311"/>
                              </a:lnTo>
                              <a:lnTo>
                                <a:pt x="58285" y="60350"/>
                              </a:lnTo>
                              <a:lnTo>
                                <a:pt x="58285" y="55666"/>
                              </a:lnTo>
                              <a:lnTo>
                                <a:pt x="58285" y="50429"/>
                              </a:lnTo>
                              <a:lnTo>
                                <a:pt x="57872" y="44092"/>
                              </a:lnTo>
                              <a:lnTo>
                                <a:pt x="57458" y="37478"/>
                              </a:lnTo>
                              <a:lnTo>
                                <a:pt x="57183" y="30863"/>
                              </a:lnTo>
                              <a:lnTo>
                                <a:pt x="56769" y="26179"/>
                              </a:lnTo>
                              <a:lnTo>
                                <a:pt x="56356" y="21632"/>
                              </a:lnTo>
                              <a:lnTo>
                                <a:pt x="55943" y="17222"/>
                              </a:lnTo>
                              <a:lnTo>
                                <a:pt x="55667" y="13640"/>
                              </a:lnTo>
                              <a:lnTo>
                                <a:pt x="54841" y="10333"/>
                              </a:lnTo>
                              <a:lnTo>
                                <a:pt x="54841" y="7577"/>
                              </a:lnTo>
                              <a:lnTo>
                                <a:pt x="54565" y="5372"/>
                              </a:lnTo>
                              <a:lnTo>
                                <a:pt x="54151" y="3719"/>
                              </a:lnTo>
                              <a:lnTo>
                                <a:pt x="54151" y="2065"/>
                              </a:lnTo>
                              <a:lnTo>
                                <a:pt x="54565" y="689"/>
                              </a:lnTo>
                              <a:lnTo>
                                <a:pt x="54151" y="0"/>
                              </a:lnTo>
                              <a:lnTo>
                                <a:pt x="54841" y="689"/>
                              </a:lnTo>
                              <a:lnTo>
                                <a:pt x="55254" y="13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538635pt;margin-top:28.143311pt;width:4.6pt;height:8.4pt;mso-position-horizontal-relative:page;mso-position-vertical-relative:page;z-index:15771648" id="docshape50" coordorigin="3771,563" coordsize="92,168" path="m3779,590l3777,593,3776,595,3775,595,3774,594,3773,593,3773,593,3771,592,3771,591,3771,592,3772,594,3771,594,3771,596,3772,598,3773,601,3773,605,3774,609,3775,613,3776,618,3777,623,3779,628,3780,633,3783,641,3786,649,3789,657,3793,667,3797,677,3800,687,3804,696,3809,703,3810,708,3832,730,3837,730,3859,689,3860,681,3861,674,3862,666,3863,658,3863,651,3863,642,3862,632,3861,622,3861,611,3860,604,3860,597,3859,590,3858,584,3857,579,3857,575,3857,571,3856,569,3856,566,3857,564,3856,563,3857,564,3858,56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2160" behindDoc="0" locked="0" layoutInCell="1" allowOverlap="1" wp14:anchorId="17144E33" wp14:editId="0108A8D6">
                <wp:simplePos x="0" y="0"/>
                <wp:positionH relativeFrom="page">
                  <wp:posOffset>2484694</wp:posOffset>
                </wp:positionH>
                <wp:positionV relativeFrom="page">
                  <wp:posOffset>425762</wp:posOffset>
                </wp:positionV>
                <wp:extent cx="19050" cy="32384"/>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32384"/>
                        </a:xfrm>
                        <a:custGeom>
                          <a:avLst/>
                          <a:gdLst/>
                          <a:ahLst/>
                          <a:cxnLst/>
                          <a:rect l="l" t="t" r="r" b="b"/>
                          <a:pathLst>
                            <a:path w="19050" h="32384">
                              <a:moveTo>
                                <a:pt x="1928" y="17912"/>
                              </a:moveTo>
                              <a:lnTo>
                                <a:pt x="2342" y="17223"/>
                              </a:lnTo>
                              <a:lnTo>
                                <a:pt x="2342" y="16535"/>
                              </a:lnTo>
                              <a:lnTo>
                                <a:pt x="1928" y="15570"/>
                              </a:lnTo>
                              <a:lnTo>
                                <a:pt x="1928" y="14882"/>
                              </a:lnTo>
                              <a:lnTo>
                                <a:pt x="1928" y="13916"/>
                              </a:lnTo>
                              <a:lnTo>
                                <a:pt x="1928" y="12815"/>
                              </a:lnTo>
                              <a:lnTo>
                                <a:pt x="1928" y="11850"/>
                              </a:lnTo>
                              <a:lnTo>
                                <a:pt x="1515" y="11162"/>
                              </a:lnTo>
                              <a:lnTo>
                                <a:pt x="1928" y="10197"/>
                              </a:lnTo>
                              <a:lnTo>
                                <a:pt x="1928" y="9508"/>
                              </a:lnTo>
                              <a:lnTo>
                                <a:pt x="1515" y="8956"/>
                              </a:lnTo>
                              <a:lnTo>
                                <a:pt x="1515" y="8267"/>
                              </a:lnTo>
                              <a:lnTo>
                                <a:pt x="1515" y="7302"/>
                              </a:lnTo>
                              <a:lnTo>
                                <a:pt x="1515" y="8267"/>
                              </a:lnTo>
                              <a:lnTo>
                                <a:pt x="1928" y="9508"/>
                              </a:lnTo>
                              <a:lnTo>
                                <a:pt x="1928" y="10886"/>
                              </a:lnTo>
                              <a:lnTo>
                                <a:pt x="2342" y="12815"/>
                              </a:lnTo>
                              <a:lnTo>
                                <a:pt x="2617" y="14882"/>
                              </a:lnTo>
                              <a:lnTo>
                                <a:pt x="3444" y="17223"/>
                              </a:lnTo>
                              <a:lnTo>
                                <a:pt x="4133" y="19842"/>
                              </a:lnTo>
                              <a:lnTo>
                                <a:pt x="4960" y="22184"/>
                              </a:lnTo>
                              <a:lnTo>
                                <a:pt x="6062" y="24803"/>
                              </a:lnTo>
                              <a:lnTo>
                                <a:pt x="6338" y="26869"/>
                              </a:lnTo>
                              <a:lnTo>
                                <a:pt x="7440" y="28523"/>
                              </a:lnTo>
                              <a:lnTo>
                                <a:pt x="8680" y="30176"/>
                              </a:lnTo>
                              <a:lnTo>
                                <a:pt x="9369" y="30727"/>
                              </a:lnTo>
                              <a:lnTo>
                                <a:pt x="10058" y="31415"/>
                              </a:lnTo>
                              <a:lnTo>
                                <a:pt x="10885" y="31829"/>
                              </a:lnTo>
                              <a:lnTo>
                                <a:pt x="11574" y="32380"/>
                              </a:lnTo>
                              <a:lnTo>
                                <a:pt x="12676" y="32380"/>
                              </a:lnTo>
                              <a:lnTo>
                                <a:pt x="13779" y="32105"/>
                              </a:lnTo>
                              <a:lnTo>
                                <a:pt x="15019" y="31829"/>
                              </a:lnTo>
                              <a:lnTo>
                                <a:pt x="16121" y="31139"/>
                              </a:lnTo>
                              <a:lnTo>
                                <a:pt x="16810" y="30176"/>
                              </a:lnTo>
                              <a:lnTo>
                                <a:pt x="17912" y="29073"/>
                              </a:lnTo>
                              <a:lnTo>
                                <a:pt x="18326" y="27833"/>
                              </a:lnTo>
                              <a:lnTo>
                                <a:pt x="18739" y="26180"/>
                              </a:lnTo>
                              <a:lnTo>
                                <a:pt x="19015" y="24803"/>
                              </a:lnTo>
                              <a:lnTo>
                                <a:pt x="19015" y="22873"/>
                              </a:lnTo>
                              <a:lnTo>
                                <a:pt x="19015" y="21219"/>
                              </a:lnTo>
                              <a:lnTo>
                                <a:pt x="19015" y="19566"/>
                              </a:lnTo>
                              <a:lnTo>
                                <a:pt x="18739" y="17223"/>
                              </a:lnTo>
                              <a:lnTo>
                                <a:pt x="18326" y="15570"/>
                              </a:lnTo>
                              <a:lnTo>
                                <a:pt x="17637" y="13916"/>
                              </a:lnTo>
                              <a:lnTo>
                                <a:pt x="16810" y="12263"/>
                              </a:lnTo>
                              <a:lnTo>
                                <a:pt x="15708" y="10197"/>
                              </a:lnTo>
                              <a:lnTo>
                                <a:pt x="15019" y="8543"/>
                              </a:lnTo>
                              <a:lnTo>
                                <a:pt x="13779" y="7302"/>
                              </a:lnTo>
                              <a:lnTo>
                                <a:pt x="12676" y="5649"/>
                              </a:lnTo>
                              <a:lnTo>
                                <a:pt x="11298" y="4547"/>
                              </a:lnTo>
                              <a:lnTo>
                                <a:pt x="9783" y="3306"/>
                              </a:lnTo>
                              <a:lnTo>
                                <a:pt x="8680" y="2342"/>
                              </a:lnTo>
                              <a:lnTo>
                                <a:pt x="7165" y="1653"/>
                              </a:lnTo>
                              <a:lnTo>
                                <a:pt x="6062" y="965"/>
                              </a:lnTo>
                              <a:lnTo>
                                <a:pt x="4547" y="551"/>
                              </a:lnTo>
                              <a:lnTo>
                                <a:pt x="3031" y="0"/>
                              </a:lnTo>
                              <a:lnTo>
                                <a:pt x="1928" y="275"/>
                              </a:lnTo>
                              <a:lnTo>
                                <a:pt x="1102" y="965"/>
                              </a:lnTo>
                              <a:lnTo>
                                <a:pt x="826" y="1929"/>
                              </a:lnTo>
                              <a:lnTo>
                                <a:pt x="0" y="2894"/>
                              </a:lnTo>
                              <a:lnTo>
                                <a:pt x="0" y="4271"/>
                              </a:lnTo>
                              <a:lnTo>
                                <a:pt x="0" y="5649"/>
                              </a:lnTo>
                              <a:lnTo>
                                <a:pt x="0" y="7302"/>
                              </a:lnTo>
                              <a:lnTo>
                                <a:pt x="0" y="8543"/>
                              </a:lnTo>
                              <a:lnTo>
                                <a:pt x="413" y="99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645203pt;margin-top:33.524597pt;width:1.5pt;height:2.550pt;mso-position-horizontal-relative:page;mso-position-vertical-relative:page;z-index:15772160" id="docshape51" coordorigin="3913,670" coordsize="30,51" path="m3916,699l3917,698,3917,697,3916,695,3916,694,3916,692,3916,691,3916,689,3915,688,3916,687,3916,685,3915,685,3915,684,3915,682,3915,684,3916,685,3916,688,3917,691,3917,694,3918,698,3919,702,3921,705,3922,710,3923,713,3925,715,3927,718,3928,719,3929,720,3930,721,3931,721,3933,721,3935,721,3937,721,3938,720,3939,718,3941,716,3942,714,3942,712,3943,710,3943,707,3943,704,3943,701,3942,698,3942,695,3941,692,3939,690,3938,687,3937,684,3935,682,3933,679,3931,678,3928,676,3927,674,3924,673,3922,672,3920,671,3918,670,3916,671,3915,672,3914,674,3913,675,3913,677,3913,679,3913,682,3913,684,3914,68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2672" behindDoc="0" locked="0" layoutInCell="1" allowOverlap="1" wp14:anchorId="4441D6F5" wp14:editId="2CE05E35">
                <wp:simplePos x="0" y="0"/>
                <wp:positionH relativeFrom="page">
                  <wp:posOffset>2519003</wp:posOffset>
                </wp:positionH>
                <wp:positionV relativeFrom="page">
                  <wp:posOffset>359485</wp:posOffset>
                </wp:positionV>
                <wp:extent cx="116205" cy="10350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03505"/>
                        </a:xfrm>
                        <a:custGeom>
                          <a:avLst/>
                          <a:gdLst/>
                          <a:ahLst/>
                          <a:cxnLst/>
                          <a:rect l="l" t="t" r="r" b="b"/>
                          <a:pathLst>
                            <a:path w="116205" h="103505">
                              <a:moveTo>
                                <a:pt x="8267" y="19842"/>
                              </a:moveTo>
                              <a:lnTo>
                                <a:pt x="8267" y="18188"/>
                              </a:lnTo>
                              <a:lnTo>
                                <a:pt x="7440" y="16534"/>
                              </a:lnTo>
                              <a:lnTo>
                                <a:pt x="7165" y="15157"/>
                              </a:lnTo>
                              <a:lnTo>
                                <a:pt x="6338" y="13917"/>
                              </a:lnTo>
                              <a:lnTo>
                                <a:pt x="5235" y="12539"/>
                              </a:lnTo>
                              <a:lnTo>
                                <a:pt x="4547" y="11161"/>
                              </a:lnTo>
                              <a:lnTo>
                                <a:pt x="3720" y="9507"/>
                              </a:lnTo>
                              <a:lnTo>
                                <a:pt x="2618" y="7854"/>
                              </a:lnTo>
                              <a:lnTo>
                                <a:pt x="1929" y="6201"/>
                              </a:lnTo>
                              <a:lnTo>
                                <a:pt x="1102" y="4960"/>
                              </a:lnTo>
                              <a:lnTo>
                                <a:pt x="826" y="3306"/>
                              </a:lnTo>
                              <a:lnTo>
                                <a:pt x="413" y="1929"/>
                              </a:lnTo>
                              <a:lnTo>
                                <a:pt x="0" y="964"/>
                              </a:lnTo>
                              <a:lnTo>
                                <a:pt x="0" y="0"/>
                              </a:lnTo>
                              <a:lnTo>
                                <a:pt x="413" y="551"/>
                              </a:lnTo>
                              <a:lnTo>
                                <a:pt x="826" y="1653"/>
                              </a:lnTo>
                              <a:lnTo>
                                <a:pt x="1102" y="3306"/>
                              </a:lnTo>
                              <a:lnTo>
                                <a:pt x="1929" y="5925"/>
                              </a:lnTo>
                              <a:lnTo>
                                <a:pt x="2342" y="8543"/>
                              </a:lnTo>
                              <a:lnTo>
                                <a:pt x="3031" y="12264"/>
                              </a:lnTo>
                              <a:lnTo>
                                <a:pt x="3720" y="16121"/>
                              </a:lnTo>
                              <a:lnTo>
                                <a:pt x="4547" y="20806"/>
                              </a:lnTo>
                              <a:lnTo>
                                <a:pt x="4960" y="25767"/>
                              </a:lnTo>
                              <a:lnTo>
                                <a:pt x="6063" y="31140"/>
                              </a:lnTo>
                              <a:lnTo>
                                <a:pt x="6751" y="36101"/>
                              </a:lnTo>
                              <a:lnTo>
                                <a:pt x="7440" y="41061"/>
                              </a:lnTo>
                              <a:lnTo>
                                <a:pt x="8267" y="46297"/>
                              </a:lnTo>
                              <a:lnTo>
                                <a:pt x="9369" y="51946"/>
                              </a:lnTo>
                              <a:lnTo>
                                <a:pt x="10058" y="57596"/>
                              </a:lnTo>
                              <a:lnTo>
                                <a:pt x="11298" y="63935"/>
                              </a:lnTo>
                              <a:lnTo>
                                <a:pt x="11987" y="69583"/>
                              </a:lnTo>
                              <a:lnTo>
                                <a:pt x="12676" y="75233"/>
                              </a:lnTo>
                              <a:lnTo>
                                <a:pt x="13779" y="80469"/>
                              </a:lnTo>
                              <a:lnTo>
                                <a:pt x="21357" y="99759"/>
                              </a:lnTo>
                              <a:lnTo>
                                <a:pt x="22735" y="101413"/>
                              </a:lnTo>
                              <a:lnTo>
                                <a:pt x="23975" y="102377"/>
                              </a:lnTo>
                              <a:lnTo>
                                <a:pt x="25767" y="103067"/>
                              </a:lnTo>
                              <a:lnTo>
                                <a:pt x="27696" y="103341"/>
                              </a:lnTo>
                              <a:lnTo>
                                <a:pt x="29074" y="103067"/>
                              </a:lnTo>
                              <a:lnTo>
                                <a:pt x="39132" y="92733"/>
                              </a:lnTo>
                              <a:lnTo>
                                <a:pt x="40372" y="90389"/>
                              </a:lnTo>
                              <a:lnTo>
                                <a:pt x="41475" y="87772"/>
                              </a:lnTo>
                              <a:lnTo>
                                <a:pt x="42577" y="85154"/>
                              </a:lnTo>
                              <a:lnTo>
                                <a:pt x="43266" y="82812"/>
                              </a:lnTo>
                              <a:lnTo>
                                <a:pt x="44368" y="79505"/>
                              </a:lnTo>
                              <a:lnTo>
                                <a:pt x="45471" y="76473"/>
                              </a:lnTo>
                              <a:lnTo>
                                <a:pt x="46298" y="74131"/>
                              </a:lnTo>
                              <a:lnTo>
                                <a:pt x="46987" y="71237"/>
                              </a:lnTo>
                              <a:lnTo>
                                <a:pt x="47813" y="68895"/>
                              </a:lnTo>
                              <a:lnTo>
                                <a:pt x="48089" y="66552"/>
                              </a:lnTo>
                              <a:lnTo>
                                <a:pt x="48916" y="64623"/>
                              </a:lnTo>
                              <a:lnTo>
                                <a:pt x="49329" y="62970"/>
                              </a:lnTo>
                              <a:lnTo>
                                <a:pt x="50018" y="61592"/>
                              </a:lnTo>
                              <a:lnTo>
                                <a:pt x="51120" y="60214"/>
                              </a:lnTo>
                              <a:lnTo>
                                <a:pt x="51809" y="59249"/>
                              </a:lnTo>
                              <a:lnTo>
                                <a:pt x="52222" y="58560"/>
                              </a:lnTo>
                              <a:lnTo>
                                <a:pt x="52222" y="58010"/>
                              </a:lnTo>
                              <a:lnTo>
                                <a:pt x="53049" y="57596"/>
                              </a:lnTo>
                              <a:lnTo>
                                <a:pt x="53738" y="57596"/>
                              </a:lnTo>
                              <a:lnTo>
                                <a:pt x="54152" y="58284"/>
                              </a:lnTo>
                              <a:lnTo>
                                <a:pt x="54841" y="58974"/>
                              </a:lnTo>
                              <a:lnTo>
                                <a:pt x="55667" y="59938"/>
                              </a:lnTo>
                              <a:lnTo>
                                <a:pt x="55943" y="61317"/>
                              </a:lnTo>
                              <a:lnTo>
                                <a:pt x="56770" y="62970"/>
                              </a:lnTo>
                              <a:lnTo>
                                <a:pt x="57045" y="64623"/>
                              </a:lnTo>
                              <a:lnTo>
                                <a:pt x="57872" y="67241"/>
                              </a:lnTo>
                              <a:lnTo>
                                <a:pt x="58561" y="69583"/>
                              </a:lnTo>
                              <a:lnTo>
                                <a:pt x="59388" y="72201"/>
                              </a:lnTo>
                              <a:lnTo>
                                <a:pt x="60077" y="75233"/>
                              </a:lnTo>
                              <a:lnTo>
                                <a:pt x="61179" y="78540"/>
                              </a:lnTo>
                              <a:lnTo>
                                <a:pt x="62006" y="81846"/>
                              </a:lnTo>
                              <a:lnTo>
                                <a:pt x="78679" y="101964"/>
                              </a:lnTo>
                              <a:lnTo>
                                <a:pt x="80608" y="101688"/>
                              </a:lnTo>
                              <a:lnTo>
                                <a:pt x="96178" y="83500"/>
                              </a:lnTo>
                              <a:lnTo>
                                <a:pt x="97005" y="80469"/>
                              </a:lnTo>
                              <a:lnTo>
                                <a:pt x="97418" y="77851"/>
                              </a:lnTo>
                              <a:lnTo>
                                <a:pt x="97694" y="75509"/>
                              </a:lnTo>
                              <a:lnTo>
                                <a:pt x="97694" y="72201"/>
                              </a:lnTo>
                              <a:lnTo>
                                <a:pt x="97694" y="69170"/>
                              </a:lnTo>
                              <a:lnTo>
                                <a:pt x="97694" y="66276"/>
                              </a:lnTo>
                              <a:lnTo>
                                <a:pt x="97418" y="63245"/>
                              </a:lnTo>
                              <a:lnTo>
                                <a:pt x="97418" y="60628"/>
                              </a:lnTo>
                              <a:lnTo>
                                <a:pt x="97005" y="58010"/>
                              </a:lnTo>
                              <a:lnTo>
                                <a:pt x="96591" y="55667"/>
                              </a:lnTo>
                              <a:lnTo>
                                <a:pt x="96178" y="54014"/>
                              </a:lnTo>
                              <a:lnTo>
                                <a:pt x="95903" y="52360"/>
                              </a:lnTo>
                              <a:lnTo>
                                <a:pt x="95489" y="50982"/>
                              </a:lnTo>
                              <a:lnTo>
                                <a:pt x="95076" y="50017"/>
                              </a:lnTo>
                              <a:lnTo>
                                <a:pt x="95076" y="49053"/>
                              </a:lnTo>
                              <a:lnTo>
                                <a:pt x="94800" y="48363"/>
                              </a:lnTo>
                              <a:lnTo>
                                <a:pt x="94387" y="49053"/>
                              </a:lnTo>
                              <a:lnTo>
                                <a:pt x="93973" y="49604"/>
                              </a:lnTo>
                              <a:lnTo>
                                <a:pt x="93973" y="50982"/>
                              </a:lnTo>
                              <a:lnTo>
                                <a:pt x="93698" y="52635"/>
                              </a:lnTo>
                              <a:lnTo>
                                <a:pt x="93698" y="54564"/>
                              </a:lnTo>
                              <a:lnTo>
                                <a:pt x="93973" y="56907"/>
                              </a:lnTo>
                              <a:lnTo>
                                <a:pt x="93973" y="59249"/>
                              </a:lnTo>
                              <a:lnTo>
                                <a:pt x="94387" y="62281"/>
                              </a:lnTo>
                              <a:lnTo>
                                <a:pt x="94800" y="65589"/>
                              </a:lnTo>
                              <a:lnTo>
                                <a:pt x="95076" y="68895"/>
                              </a:lnTo>
                              <a:lnTo>
                                <a:pt x="95903" y="72890"/>
                              </a:lnTo>
                              <a:lnTo>
                                <a:pt x="96591" y="76886"/>
                              </a:lnTo>
                              <a:lnTo>
                                <a:pt x="97418" y="80882"/>
                              </a:lnTo>
                              <a:lnTo>
                                <a:pt x="98521" y="84740"/>
                              </a:lnTo>
                              <a:lnTo>
                                <a:pt x="99210" y="88047"/>
                              </a:lnTo>
                              <a:lnTo>
                                <a:pt x="100725" y="90803"/>
                              </a:lnTo>
                              <a:lnTo>
                                <a:pt x="102517" y="93422"/>
                              </a:lnTo>
                              <a:lnTo>
                                <a:pt x="104032" y="95349"/>
                              </a:lnTo>
                              <a:lnTo>
                                <a:pt x="105961" y="96728"/>
                              </a:lnTo>
                              <a:lnTo>
                                <a:pt x="107477" y="98106"/>
                              </a:lnTo>
                              <a:lnTo>
                                <a:pt x="108580" y="99069"/>
                              </a:lnTo>
                              <a:lnTo>
                                <a:pt x="110095" y="99759"/>
                              </a:lnTo>
                              <a:lnTo>
                                <a:pt x="111473" y="100310"/>
                              </a:lnTo>
                              <a:lnTo>
                                <a:pt x="112989" y="100310"/>
                              </a:lnTo>
                              <a:lnTo>
                                <a:pt x="114504" y="99759"/>
                              </a:lnTo>
                              <a:lnTo>
                                <a:pt x="116020" y="986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346771pt;margin-top:28.305969pt;width:9.15pt;height:8.15pt;mso-position-horizontal-relative:page;mso-position-vertical-relative:page;z-index:15772672" id="docshape52" coordorigin="3967,566" coordsize="183,163" path="m3980,597l3980,595,3979,592,3978,590,3977,588,3975,586,3974,584,3973,581,3971,578,3970,576,3969,574,3968,571,3968,569,3967,568,3967,566,3968,567,3968,569,3969,571,3970,575,3971,580,3972,585,3973,592,3974,599,3975,607,3976,615,3978,623,3979,631,3980,639,3982,648,3983,657,3985,667,3986,676,3987,685,3989,693,4001,723,4003,726,4005,727,4008,728,4011,729,4013,728,4029,712,4031,708,4032,704,4034,700,4035,697,4037,691,4039,687,4040,683,4041,678,4042,675,4043,671,4044,668,4045,665,4046,663,4047,661,4049,659,4049,658,4049,657,4050,657,4052,657,4052,658,4053,659,4055,661,4055,663,4056,665,4057,668,4058,672,4059,676,4060,680,4062,685,4063,690,4065,695,4091,727,4094,726,4118,698,4120,693,4120,689,4121,685,4121,680,4121,675,4121,670,4120,666,4120,662,4120,657,4119,654,4118,651,4118,649,4117,646,4117,645,4117,643,4116,642,4116,643,4115,644,4115,646,4114,649,4114,652,4115,656,4115,659,4116,664,4116,669,4117,675,4118,681,4119,687,4120,693,4122,700,4123,705,4126,709,4128,713,4131,716,4134,718,4136,721,4138,722,4140,723,4142,724,4145,724,4147,723,4150,7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3184" behindDoc="0" locked="0" layoutInCell="1" allowOverlap="1" wp14:anchorId="368AD718" wp14:editId="076A8445">
                <wp:simplePos x="0" y="0"/>
                <wp:positionH relativeFrom="page">
                  <wp:posOffset>2527271</wp:posOffset>
                </wp:positionH>
                <wp:positionV relativeFrom="page">
                  <wp:posOffset>390213</wp:posOffset>
                </wp:positionV>
                <wp:extent cx="50800" cy="222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22225"/>
                        </a:xfrm>
                        <a:custGeom>
                          <a:avLst/>
                          <a:gdLst/>
                          <a:ahLst/>
                          <a:cxnLst/>
                          <a:rect l="l" t="t" r="r" b="b"/>
                          <a:pathLst>
                            <a:path w="50800" h="22225">
                              <a:moveTo>
                                <a:pt x="688" y="20254"/>
                              </a:moveTo>
                              <a:lnTo>
                                <a:pt x="413" y="20942"/>
                              </a:lnTo>
                              <a:lnTo>
                                <a:pt x="0" y="21632"/>
                              </a:lnTo>
                              <a:lnTo>
                                <a:pt x="688" y="21632"/>
                              </a:lnTo>
                              <a:lnTo>
                                <a:pt x="1791" y="21218"/>
                              </a:lnTo>
                              <a:lnTo>
                                <a:pt x="3031" y="20530"/>
                              </a:lnTo>
                              <a:lnTo>
                                <a:pt x="5235" y="19979"/>
                              </a:lnTo>
                              <a:lnTo>
                                <a:pt x="7853" y="18601"/>
                              </a:lnTo>
                              <a:lnTo>
                                <a:pt x="10472" y="17636"/>
                              </a:lnTo>
                              <a:lnTo>
                                <a:pt x="13779" y="16259"/>
                              </a:lnTo>
                              <a:lnTo>
                                <a:pt x="17085" y="15019"/>
                              </a:lnTo>
                              <a:lnTo>
                                <a:pt x="21219" y="13365"/>
                              </a:lnTo>
                              <a:lnTo>
                                <a:pt x="25353" y="11299"/>
                              </a:lnTo>
                              <a:lnTo>
                                <a:pt x="29762" y="9369"/>
                              </a:lnTo>
                              <a:lnTo>
                                <a:pt x="34310" y="7715"/>
                              </a:lnTo>
                              <a:lnTo>
                                <a:pt x="38719" y="5374"/>
                              </a:lnTo>
                              <a:lnTo>
                                <a:pt x="44781" y="2755"/>
                              </a:lnTo>
                              <a:lnTo>
                                <a:pt x="5070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997772pt;margin-top:30.725464pt;width:4pt;height:1.75pt;mso-position-horizontal-relative:page;mso-position-vertical-relative:page;z-index:15773184" id="docshape53" coordorigin="3980,615" coordsize="80,35" path="m3981,646l3981,647,3980,649,3981,649,3983,648,3985,647,3988,646,3992,644,3996,642,4002,640,4007,638,4013,636,4020,632,4027,629,4034,627,4041,623,4050,619,4060,61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3696" behindDoc="0" locked="0" layoutInCell="1" allowOverlap="1" wp14:anchorId="1C6108A9" wp14:editId="5195FAB5">
                <wp:simplePos x="0" y="0"/>
                <wp:positionH relativeFrom="page">
                  <wp:posOffset>2759588</wp:posOffset>
                </wp:positionH>
                <wp:positionV relativeFrom="page">
                  <wp:posOffset>382634</wp:posOffset>
                </wp:positionV>
                <wp:extent cx="7620" cy="4381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43815"/>
                        </a:xfrm>
                        <a:custGeom>
                          <a:avLst/>
                          <a:gdLst/>
                          <a:ahLst/>
                          <a:cxnLst/>
                          <a:rect l="l" t="t" r="r" b="b"/>
                          <a:pathLst>
                            <a:path w="7620" h="43815">
                              <a:moveTo>
                                <a:pt x="3720" y="0"/>
                              </a:moveTo>
                              <a:lnTo>
                                <a:pt x="3306" y="275"/>
                              </a:lnTo>
                              <a:lnTo>
                                <a:pt x="3720" y="965"/>
                              </a:lnTo>
                              <a:lnTo>
                                <a:pt x="4133" y="1653"/>
                              </a:lnTo>
                              <a:lnTo>
                                <a:pt x="4133" y="2618"/>
                              </a:lnTo>
                              <a:lnTo>
                                <a:pt x="4133" y="3307"/>
                              </a:lnTo>
                              <a:lnTo>
                                <a:pt x="3306" y="4271"/>
                              </a:lnTo>
                              <a:lnTo>
                                <a:pt x="2204" y="5236"/>
                              </a:lnTo>
                              <a:lnTo>
                                <a:pt x="1515" y="6614"/>
                              </a:lnTo>
                              <a:lnTo>
                                <a:pt x="688" y="8266"/>
                              </a:lnTo>
                              <a:lnTo>
                                <a:pt x="275" y="10610"/>
                              </a:lnTo>
                              <a:lnTo>
                                <a:pt x="275" y="12952"/>
                              </a:lnTo>
                              <a:lnTo>
                                <a:pt x="0" y="16259"/>
                              </a:lnTo>
                              <a:lnTo>
                                <a:pt x="275" y="20255"/>
                              </a:lnTo>
                              <a:lnTo>
                                <a:pt x="275" y="22873"/>
                              </a:lnTo>
                              <a:lnTo>
                                <a:pt x="688" y="24802"/>
                              </a:lnTo>
                              <a:lnTo>
                                <a:pt x="1102" y="27144"/>
                              </a:lnTo>
                              <a:lnTo>
                                <a:pt x="1791" y="29762"/>
                              </a:lnTo>
                              <a:lnTo>
                                <a:pt x="2617" y="32518"/>
                              </a:lnTo>
                              <a:lnTo>
                                <a:pt x="3306" y="35135"/>
                              </a:lnTo>
                              <a:lnTo>
                                <a:pt x="4409" y="37479"/>
                              </a:lnTo>
                              <a:lnTo>
                                <a:pt x="5235" y="39407"/>
                              </a:lnTo>
                              <a:lnTo>
                                <a:pt x="6337" y="41750"/>
                              </a:lnTo>
                              <a:lnTo>
                                <a:pt x="7027" y="4340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290421pt;margin-top:30.128723pt;width:.6pt;height:3.45pt;mso-position-horizontal-relative:page;mso-position-vertical-relative:page;z-index:15773696" id="docshape54" coordorigin="4346,603" coordsize="12,69" path="m4352,603l4351,603,4352,604,4352,605,4352,607,4352,608,4351,609,4349,611,4348,613,4347,616,4346,619,4346,623,4346,628,4346,634,4346,639,4347,642,4348,645,4349,649,4350,654,4351,658,4353,662,4354,665,4356,668,4357,67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74208" behindDoc="0" locked="0" layoutInCell="1" allowOverlap="1" wp14:anchorId="01BFDE41" wp14:editId="38BE17B0">
                <wp:simplePos x="0" y="0"/>
                <wp:positionH relativeFrom="page">
                  <wp:posOffset>2722246</wp:posOffset>
                </wp:positionH>
                <wp:positionV relativeFrom="page">
                  <wp:posOffset>365686</wp:posOffset>
                </wp:positionV>
                <wp:extent cx="118110" cy="5397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53975"/>
                        </a:xfrm>
                        <a:custGeom>
                          <a:avLst/>
                          <a:gdLst/>
                          <a:ahLst/>
                          <a:cxnLst/>
                          <a:rect l="l" t="t" r="r" b="b"/>
                          <a:pathLst>
                            <a:path w="118110" h="53975">
                              <a:moveTo>
                                <a:pt x="0" y="17223"/>
                              </a:moveTo>
                              <a:lnTo>
                                <a:pt x="413" y="17912"/>
                              </a:lnTo>
                              <a:lnTo>
                                <a:pt x="1102" y="18601"/>
                              </a:lnTo>
                              <a:lnTo>
                                <a:pt x="1515" y="18325"/>
                              </a:lnTo>
                              <a:lnTo>
                                <a:pt x="2204" y="17636"/>
                              </a:lnTo>
                              <a:lnTo>
                                <a:pt x="3031" y="16671"/>
                              </a:lnTo>
                              <a:lnTo>
                                <a:pt x="4133" y="15570"/>
                              </a:lnTo>
                              <a:lnTo>
                                <a:pt x="5235" y="14329"/>
                              </a:lnTo>
                              <a:lnTo>
                                <a:pt x="6751" y="13365"/>
                              </a:lnTo>
                              <a:lnTo>
                                <a:pt x="8267" y="11987"/>
                              </a:lnTo>
                              <a:lnTo>
                                <a:pt x="10885" y="11023"/>
                              </a:lnTo>
                              <a:lnTo>
                                <a:pt x="13503" y="9920"/>
                              </a:lnTo>
                              <a:lnTo>
                                <a:pt x="16810" y="8956"/>
                              </a:lnTo>
                              <a:lnTo>
                                <a:pt x="20944" y="7716"/>
                              </a:lnTo>
                              <a:lnTo>
                                <a:pt x="24251" y="6614"/>
                              </a:lnTo>
                              <a:lnTo>
                                <a:pt x="27558" y="4960"/>
                              </a:lnTo>
                              <a:lnTo>
                                <a:pt x="31278" y="3719"/>
                              </a:lnTo>
                              <a:lnTo>
                                <a:pt x="52911" y="412"/>
                              </a:lnTo>
                              <a:lnTo>
                                <a:pt x="58561" y="0"/>
                              </a:lnTo>
                              <a:lnTo>
                                <a:pt x="63797" y="0"/>
                              </a:lnTo>
                              <a:lnTo>
                                <a:pt x="68619" y="0"/>
                              </a:lnTo>
                              <a:lnTo>
                                <a:pt x="73167" y="412"/>
                              </a:lnTo>
                              <a:lnTo>
                                <a:pt x="94662" y="9920"/>
                              </a:lnTo>
                              <a:lnTo>
                                <a:pt x="97280" y="12675"/>
                              </a:lnTo>
                              <a:lnTo>
                                <a:pt x="99623" y="15570"/>
                              </a:lnTo>
                              <a:lnTo>
                                <a:pt x="101414" y="18877"/>
                              </a:lnTo>
                              <a:lnTo>
                                <a:pt x="103619" y="22597"/>
                              </a:lnTo>
                              <a:lnTo>
                                <a:pt x="105134" y="25904"/>
                              </a:lnTo>
                              <a:lnTo>
                                <a:pt x="106650" y="29211"/>
                              </a:lnTo>
                              <a:lnTo>
                                <a:pt x="107752" y="32242"/>
                              </a:lnTo>
                              <a:lnTo>
                                <a:pt x="109268" y="35135"/>
                              </a:lnTo>
                              <a:lnTo>
                                <a:pt x="109957" y="38168"/>
                              </a:lnTo>
                              <a:lnTo>
                                <a:pt x="110784" y="40509"/>
                              </a:lnTo>
                              <a:lnTo>
                                <a:pt x="111197" y="43127"/>
                              </a:lnTo>
                              <a:lnTo>
                                <a:pt x="111473" y="45469"/>
                              </a:lnTo>
                              <a:lnTo>
                                <a:pt x="111473" y="47399"/>
                              </a:lnTo>
                              <a:lnTo>
                                <a:pt x="111886" y="48776"/>
                              </a:lnTo>
                              <a:lnTo>
                                <a:pt x="112575" y="50155"/>
                              </a:lnTo>
                              <a:lnTo>
                                <a:pt x="113402" y="51120"/>
                              </a:lnTo>
                              <a:lnTo>
                                <a:pt x="114091" y="52083"/>
                              </a:lnTo>
                              <a:lnTo>
                                <a:pt x="114918" y="52773"/>
                              </a:lnTo>
                              <a:lnTo>
                                <a:pt x="115606" y="53048"/>
                              </a:lnTo>
                              <a:lnTo>
                                <a:pt x="116296" y="53462"/>
                              </a:lnTo>
                              <a:lnTo>
                                <a:pt x="116709" y="53048"/>
                              </a:lnTo>
                              <a:lnTo>
                                <a:pt x="117536" y="52083"/>
                              </a:lnTo>
                              <a:lnTo>
                                <a:pt x="117536" y="511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350143pt;margin-top:28.79425pt;width:9.3pt;height:4.25pt;mso-position-horizontal-relative:page;mso-position-vertical-relative:page;z-index:15774208" id="docshape55" coordorigin="4287,576" coordsize="186,85" path="m4287,603l4288,604,4289,605,4289,605,4290,604,4292,602,4294,600,4295,598,4298,597,4300,595,4304,593,4308,592,4313,590,4320,588,4325,586,4330,584,4336,582,4370,577,4379,576,4387,576,4395,576,4402,577,4436,592,4440,596,4444,600,4447,606,4450,611,4453,617,4455,622,4457,627,4459,631,4460,636,4461,640,4462,644,4463,647,4463,651,4463,653,4464,655,4466,656,4467,658,4468,659,4469,659,4470,660,4471,659,4472,658,4472,65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74720" behindDoc="0" locked="0" layoutInCell="1" allowOverlap="1" wp14:anchorId="6F9F9DFE" wp14:editId="597D0F0F">
                <wp:simplePos x="0" y="0"/>
                <wp:positionH relativeFrom="page">
                  <wp:posOffset>2800512</wp:posOffset>
                </wp:positionH>
                <wp:positionV relativeFrom="page">
                  <wp:posOffset>347774</wp:posOffset>
                </wp:positionV>
                <wp:extent cx="8890" cy="254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540"/>
                        </a:xfrm>
                        <a:custGeom>
                          <a:avLst/>
                          <a:gdLst/>
                          <a:ahLst/>
                          <a:cxnLst/>
                          <a:rect l="l" t="t" r="r" b="b"/>
                          <a:pathLst>
                            <a:path w="8890" h="2540">
                              <a:moveTo>
                                <a:pt x="0" y="0"/>
                              </a:moveTo>
                              <a:lnTo>
                                <a:pt x="826" y="413"/>
                              </a:lnTo>
                              <a:lnTo>
                                <a:pt x="1515" y="688"/>
                              </a:lnTo>
                              <a:lnTo>
                                <a:pt x="2618" y="1102"/>
                              </a:lnTo>
                              <a:lnTo>
                                <a:pt x="3720" y="1653"/>
                              </a:lnTo>
                              <a:lnTo>
                                <a:pt x="5236" y="1653"/>
                              </a:lnTo>
                              <a:lnTo>
                                <a:pt x="6752" y="2067"/>
                              </a:lnTo>
                              <a:lnTo>
                                <a:pt x="8267" y="20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512772pt;margin-top:27.383789pt;width:.7pt;height:.2pt;mso-position-horizontal-relative:page;mso-position-vertical-relative:page;z-index:15774720" id="docshape56" coordorigin="4410,548" coordsize="14,4" path="m4410,548l4412,548,4413,549,4414,549,4416,550,4419,550,4421,551,4423,55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5232" behindDoc="0" locked="0" layoutInCell="1" allowOverlap="1" wp14:anchorId="2DB7A0F8" wp14:editId="78A720DC">
                <wp:simplePos x="0" y="0"/>
                <wp:positionH relativeFrom="page">
                  <wp:posOffset>2855353</wp:posOffset>
                </wp:positionH>
                <wp:positionV relativeFrom="page">
                  <wp:posOffset>322972</wp:posOffset>
                </wp:positionV>
                <wp:extent cx="22860" cy="10922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09220"/>
                        </a:xfrm>
                        <a:custGeom>
                          <a:avLst/>
                          <a:gdLst/>
                          <a:ahLst/>
                          <a:cxnLst/>
                          <a:rect l="l" t="t" r="r" b="b"/>
                          <a:pathLst>
                            <a:path w="22860" h="109220">
                              <a:moveTo>
                                <a:pt x="13090" y="108715"/>
                              </a:moveTo>
                              <a:lnTo>
                                <a:pt x="13090" y="108026"/>
                              </a:lnTo>
                              <a:lnTo>
                                <a:pt x="13090" y="106785"/>
                              </a:lnTo>
                              <a:lnTo>
                                <a:pt x="13090" y="105408"/>
                              </a:lnTo>
                              <a:lnTo>
                                <a:pt x="13503" y="103341"/>
                              </a:lnTo>
                              <a:lnTo>
                                <a:pt x="13090" y="101412"/>
                              </a:lnTo>
                              <a:lnTo>
                                <a:pt x="12677" y="99069"/>
                              </a:lnTo>
                              <a:lnTo>
                                <a:pt x="12677" y="96451"/>
                              </a:lnTo>
                              <a:lnTo>
                                <a:pt x="12677" y="93834"/>
                              </a:lnTo>
                              <a:lnTo>
                                <a:pt x="12677" y="91078"/>
                              </a:lnTo>
                              <a:lnTo>
                                <a:pt x="12677" y="88183"/>
                              </a:lnTo>
                              <a:lnTo>
                                <a:pt x="12677" y="85566"/>
                              </a:lnTo>
                              <a:lnTo>
                                <a:pt x="12677" y="82260"/>
                              </a:lnTo>
                              <a:lnTo>
                                <a:pt x="12263" y="78540"/>
                              </a:lnTo>
                              <a:lnTo>
                                <a:pt x="11574" y="75232"/>
                              </a:lnTo>
                              <a:lnTo>
                                <a:pt x="11161" y="71925"/>
                              </a:lnTo>
                              <a:lnTo>
                                <a:pt x="10058" y="67929"/>
                              </a:lnTo>
                              <a:lnTo>
                                <a:pt x="9369" y="63934"/>
                              </a:lnTo>
                              <a:lnTo>
                                <a:pt x="8543" y="59938"/>
                              </a:lnTo>
                              <a:lnTo>
                                <a:pt x="7440" y="57043"/>
                              </a:lnTo>
                              <a:lnTo>
                                <a:pt x="6338" y="53323"/>
                              </a:lnTo>
                              <a:lnTo>
                                <a:pt x="5649" y="49741"/>
                              </a:lnTo>
                              <a:lnTo>
                                <a:pt x="4547" y="45745"/>
                              </a:lnTo>
                              <a:lnTo>
                                <a:pt x="3720" y="42025"/>
                              </a:lnTo>
                              <a:lnTo>
                                <a:pt x="3031" y="38166"/>
                              </a:lnTo>
                              <a:lnTo>
                                <a:pt x="2204" y="34447"/>
                              </a:lnTo>
                              <a:lnTo>
                                <a:pt x="1515" y="30864"/>
                              </a:lnTo>
                              <a:lnTo>
                                <a:pt x="826" y="25903"/>
                              </a:lnTo>
                              <a:lnTo>
                                <a:pt x="0" y="21494"/>
                              </a:lnTo>
                              <a:lnTo>
                                <a:pt x="0" y="17223"/>
                              </a:lnTo>
                              <a:lnTo>
                                <a:pt x="7165" y="688"/>
                              </a:lnTo>
                              <a:lnTo>
                                <a:pt x="7854" y="0"/>
                              </a:lnTo>
                              <a:lnTo>
                                <a:pt x="8543" y="0"/>
                              </a:lnTo>
                              <a:lnTo>
                                <a:pt x="9783" y="0"/>
                              </a:lnTo>
                              <a:lnTo>
                                <a:pt x="10885" y="688"/>
                              </a:lnTo>
                              <a:lnTo>
                                <a:pt x="12263" y="1929"/>
                              </a:lnTo>
                              <a:lnTo>
                                <a:pt x="13779" y="3582"/>
                              </a:lnTo>
                              <a:lnTo>
                                <a:pt x="14881" y="4960"/>
                              </a:lnTo>
                              <a:lnTo>
                                <a:pt x="16397" y="6613"/>
                              </a:lnTo>
                              <a:lnTo>
                                <a:pt x="17913" y="8680"/>
                              </a:lnTo>
                              <a:lnTo>
                                <a:pt x="19015" y="10609"/>
                              </a:lnTo>
                              <a:lnTo>
                                <a:pt x="20117" y="12262"/>
                              </a:lnTo>
                              <a:lnTo>
                                <a:pt x="21220" y="14881"/>
                              </a:lnTo>
                              <a:lnTo>
                                <a:pt x="22046" y="17499"/>
                              </a:lnTo>
                              <a:lnTo>
                                <a:pt x="22735" y="20254"/>
                              </a:lnTo>
                              <a:lnTo>
                                <a:pt x="22735" y="22873"/>
                              </a:lnTo>
                              <a:lnTo>
                                <a:pt x="22735" y="25215"/>
                              </a:lnTo>
                              <a:lnTo>
                                <a:pt x="22735" y="26868"/>
                              </a:lnTo>
                              <a:lnTo>
                                <a:pt x="22460" y="28797"/>
                              </a:lnTo>
                              <a:lnTo>
                                <a:pt x="21633" y="30864"/>
                              </a:lnTo>
                              <a:lnTo>
                                <a:pt x="20531" y="33207"/>
                              </a:lnTo>
                              <a:lnTo>
                                <a:pt x="19842" y="35411"/>
                              </a:lnTo>
                              <a:lnTo>
                                <a:pt x="18739" y="38166"/>
                              </a:lnTo>
                              <a:lnTo>
                                <a:pt x="18739" y="40785"/>
                              </a:lnTo>
                              <a:lnTo>
                                <a:pt x="17913" y="43126"/>
                              </a:lnTo>
                              <a:lnTo>
                                <a:pt x="17499" y="45745"/>
                              </a:lnTo>
                              <a:lnTo>
                                <a:pt x="16397" y="48087"/>
                              </a:lnTo>
                              <a:lnTo>
                                <a:pt x="15708" y="50431"/>
                              </a:lnTo>
                              <a:lnTo>
                                <a:pt x="14881" y="52634"/>
                              </a:lnTo>
                              <a:lnTo>
                                <a:pt x="14605" y="54702"/>
                              </a:lnTo>
                              <a:lnTo>
                                <a:pt x="13779" y="56355"/>
                              </a:lnTo>
                              <a:lnTo>
                                <a:pt x="13090" y="57043"/>
                              </a:lnTo>
                              <a:lnTo>
                                <a:pt x="12677" y="573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830963pt;margin-top:25.430908pt;width:1.8pt;height:8.6pt;mso-position-horizontal-relative:page;mso-position-vertical-relative:page;z-index:15775232" id="docshape57" coordorigin="4497,509" coordsize="36,172" path="m4517,680l4517,679,4517,677,4517,675,4518,671,4517,668,4517,665,4517,661,4517,656,4517,652,4517,647,4517,643,4517,638,4516,632,4515,627,4514,622,4512,616,4511,609,4510,603,4508,598,4507,593,4506,587,4504,581,4502,575,4501,569,4500,563,4499,557,4498,549,4497,542,4497,536,4508,510,4509,509,4510,509,4512,509,4514,510,4516,512,4518,514,4520,516,4522,519,4525,522,4527,525,4528,528,4530,532,4531,536,4532,541,4532,545,4532,548,4532,551,4532,554,4531,557,4529,561,4528,564,4526,569,4526,573,4525,577,4524,581,4522,584,4521,588,4520,592,4520,595,4518,597,4517,598,4517,59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5744" behindDoc="0" locked="0" layoutInCell="1" allowOverlap="1" wp14:anchorId="3EA47ECD" wp14:editId="47A14115">
                <wp:simplePos x="0" y="0"/>
                <wp:positionH relativeFrom="page">
                  <wp:posOffset>2917221</wp:posOffset>
                </wp:positionH>
                <wp:positionV relativeFrom="page">
                  <wp:posOffset>371060</wp:posOffset>
                </wp:positionV>
                <wp:extent cx="46990" cy="4318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43180"/>
                        </a:xfrm>
                        <a:custGeom>
                          <a:avLst/>
                          <a:gdLst/>
                          <a:ahLst/>
                          <a:cxnLst/>
                          <a:rect l="l" t="t" r="r" b="b"/>
                          <a:pathLst>
                            <a:path w="46990" h="43180">
                              <a:moveTo>
                                <a:pt x="4133" y="0"/>
                              </a:moveTo>
                              <a:lnTo>
                                <a:pt x="4547" y="2894"/>
                              </a:lnTo>
                              <a:lnTo>
                                <a:pt x="4960" y="3996"/>
                              </a:lnTo>
                              <a:lnTo>
                                <a:pt x="4133" y="4271"/>
                              </a:lnTo>
                              <a:lnTo>
                                <a:pt x="3445" y="4547"/>
                              </a:lnTo>
                              <a:lnTo>
                                <a:pt x="2618" y="4960"/>
                              </a:lnTo>
                              <a:lnTo>
                                <a:pt x="1929" y="4547"/>
                              </a:lnTo>
                              <a:lnTo>
                                <a:pt x="1929" y="5236"/>
                              </a:lnTo>
                              <a:lnTo>
                                <a:pt x="1929" y="6614"/>
                              </a:lnTo>
                              <a:lnTo>
                                <a:pt x="1240" y="7991"/>
                              </a:lnTo>
                              <a:lnTo>
                                <a:pt x="413" y="9921"/>
                              </a:lnTo>
                              <a:lnTo>
                                <a:pt x="413" y="11850"/>
                              </a:lnTo>
                              <a:lnTo>
                                <a:pt x="413" y="14192"/>
                              </a:lnTo>
                              <a:lnTo>
                                <a:pt x="0" y="16811"/>
                              </a:lnTo>
                              <a:lnTo>
                                <a:pt x="0" y="19566"/>
                              </a:lnTo>
                              <a:lnTo>
                                <a:pt x="0" y="22184"/>
                              </a:lnTo>
                              <a:lnTo>
                                <a:pt x="413" y="25491"/>
                              </a:lnTo>
                              <a:lnTo>
                                <a:pt x="826" y="28109"/>
                              </a:lnTo>
                              <a:lnTo>
                                <a:pt x="1240" y="30452"/>
                              </a:lnTo>
                              <a:lnTo>
                                <a:pt x="1515" y="32794"/>
                              </a:lnTo>
                              <a:lnTo>
                                <a:pt x="2342" y="34722"/>
                              </a:lnTo>
                              <a:lnTo>
                                <a:pt x="3031" y="36376"/>
                              </a:lnTo>
                              <a:lnTo>
                                <a:pt x="4133" y="38030"/>
                              </a:lnTo>
                              <a:lnTo>
                                <a:pt x="5236" y="39407"/>
                              </a:lnTo>
                              <a:lnTo>
                                <a:pt x="6338" y="40785"/>
                              </a:lnTo>
                              <a:lnTo>
                                <a:pt x="7853" y="41750"/>
                              </a:lnTo>
                              <a:lnTo>
                                <a:pt x="9783" y="42440"/>
                              </a:lnTo>
                              <a:lnTo>
                                <a:pt x="11574" y="42714"/>
                              </a:lnTo>
                              <a:lnTo>
                                <a:pt x="13917" y="42990"/>
                              </a:lnTo>
                              <a:lnTo>
                                <a:pt x="16121" y="42990"/>
                              </a:lnTo>
                              <a:lnTo>
                                <a:pt x="18739" y="42714"/>
                              </a:lnTo>
                              <a:lnTo>
                                <a:pt x="21633" y="42440"/>
                              </a:lnTo>
                              <a:lnTo>
                                <a:pt x="24664" y="41750"/>
                              </a:lnTo>
                              <a:lnTo>
                                <a:pt x="27696" y="41061"/>
                              </a:lnTo>
                              <a:lnTo>
                                <a:pt x="31003" y="40371"/>
                              </a:lnTo>
                              <a:lnTo>
                                <a:pt x="34723" y="40096"/>
                              </a:lnTo>
                              <a:lnTo>
                                <a:pt x="38030" y="39132"/>
                              </a:lnTo>
                              <a:lnTo>
                                <a:pt x="40648" y="38442"/>
                              </a:lnTo>
                              <a:lnTo>
                                <a:pt x="42990" y="37479"/>
                              </a:lnTo>
                              <a:lnTo>
                                <a:pt x="45195" y="36376"/>
                              </a:lnTo>
                              <a:lnTo>
                                <a:pt x="46711" y="354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702484pt;margin-top:29.217346pt;width:3.7pt;height:3.4pt;mso-position-horizontal-relative:page;mso-position-vertical-relative:page;z-index:15775744" id="docshape58" coordorigin="4594,584" coordsize="74,68" path="m4601,584l4601,589,4602,591,4601,591,4599,592,4598,592,4597,592,4597,593,4597,595,4596,597,4595,600,4595,603,4595,607,4594,611,4594,615,4594,619,4595,624,4595,629,4596,632,4596,636,4598,639,4599,642,4601,644,4602,646,4604,649,4606,650,4609,651,4612,652,4616,652,4619,652,4624,652,4628,651,4633,650,4638,649,4643,648,4649,647,4654,646,4658,645,4662,643,4665,642,4668,64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6256" behindDoc="0" locked="0" layoutInCell="1" allowOverlap="1" wp14:anchorId="104AAED4" wp14:editId="1C21B995">
                <wp:simplePos x="0" y="0"/>
                <wp:positionH relativeFrom="page">
                  <wp:posOffset>2920253</wp:posOffset>
                </wp:positionH>
                <wp:positionV relativeFrom="page">
                  <wp:posOffset>376710</wp:posOffset>
                </wp:positionV>
                <wp:extent cx="25400" cy="2095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0955"/>
                        </a:xfrm>
                        <a:custGeom>
                          <a:avLst/>
                          <a:gdLst/>
                          <a:ahLst/>
                          <a:cxnLst/>
                          <a:rect l="l" t="t" r="r" b="b"/>
                          <a:pathLst>
                            <a:path w="25400" h="20955">
                              <a:moveTo>
                                <a:pt x="0" y="20804"/>
                              </a:moveTo>
                              <a:lnTo>
                                <a:pt x="1102" y="20530"/>
                              </a:lnTo>
                              <a:lnTo>
                                <a:pt x="1928" y="19565"/>
                              </a:lnTo>
                              <a:lnTo>
                                <a:pt x="2204" y="18877"/>
                              </a:lnTo>
                              <a:lnTo>
                                <a:pt x="2618" y="17912"/>
                              </a:lnTo>
                              <a:lnTo>
                                <a:pt x="3306" y="16809"/>
                              </a:lnTo>
                              <a:lnTo>
                                <a:pt x="3720" y="15569"/>
                              </a:lnTo>
                              <a:lnTo>
                                <a:pt x="4822" y="14191"/>
                              </a:lnTo>
                              <a:lnTo>
                                <a:pt x="6338" y="12814"/>
                              </a:lnTo>
                              <a:lnTo>
                                <a:pt x="8542" y="11161"/>
                              </a:lnTo>
                              <a:lnTo>
                                <a:pt x="11160" y="9920"/>
                              </a:lnTo>
                              <a:lnTo>
                                <a:pt x="14192" y="7577"/>
                              </a:lnTo>
                              <a:lnTo>
                                <a:pt x="16810" y="5648"/>
                              </a:lnTo>
                              <a:lnTo>
                                <a:pt x="19704" y="3306"/>
                              </a:lnTo>
                              <a:lnTo>
                                <a:pt x="22321" y="1652"/>
                              </a:lnTo>
                              <a:lnTo>
                                <a:pt x="25353"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941208pt;margin-top:29.662231pt;width:2pt;height:1.65pt;mso-position-horizontal-relative:page;mso-position-vertical-relative:page;z-index:15776256" id="docshape59" coordorigin="4599,593" coordsize="40,33" path="m4599,626l4601,626,4602,624,4602,623,4603,621,4604,620,4605,618,4606,616,4609,613,4612,611,4616,609,4621,605,4625,602,4630,598,4634,596,4639,59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6768" behindDoc="0" locked="0" layoutInCell="1" allowOverlap="1" wp14:anchorId="54D9564E" wp14:editId="30D0CB9F">
                <wp:simplePos x="0" y="0"/>
                <wp:positionH relativeFrom="page">
                  <wp:posOffset>2916119</wp:posOffset>
                </wp:positionH>
                <wp:positionV relativeFrom="page">
                  <wp:posOffset>344466</wp:posOffset>
                </wp:positionV>
                <wp:extent cx="20320" cy="139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3970"/>
                        </a:xfrm>
                        <a:custGeom>
                          <a:avLst/>
                          <a:gdLst/>
                          <a:ahLst/>
                          <a:cxnLst/>
                          <a:rect l="l" t="t" r="r" b="b"/>
                          <a:pathLst>
                            <a:path w="20320" h="13970">
                              <a:moveTo>
                                <a:pt x="3720" y="13642"/>
                              </a:moveTo>
                              <a:lnTo>
                                <a:pt x="1515" y="13366"/>
                              </a:lnTo>
                              <a:lnTo>
                                <a:pt x="1102" y="12677"/>
                              </a:lnTo>
                              <a:lnTo>
                                <a:pt x="413" y="12263"/>
                              </a:lnTo>
                              <a:lnTo>
                                <a:pt x="413" y="11713"/>
                              </a:lnTo>
                              <a:lnTo>
                                <a:pt x="0" y="10610"/>
                              </a:lnTo>
                              <a:lnTo>
                                <a:pt x="0" y="9646"/>
                              </a:lnTo>
                              <a:lnTo>
                                <a:pt x="413" y="8681"/>
                              </a:lnTo>
                              <a:lnTo>
                                <a:pt x="1515" y="7717"/>
                              </a:lnTo>
                              <a:lnTo>
                                <a:pt x="2617" y="6614"/>
                              </a:lnTo>
                              <a:lnTo>
                                <a:pt x="4133" y="5374"/>
                              </a:lnTo>
                              <a:lnTo>
                                <a:pt x="6752" y="4409"/>
                              </a:lnTo>
                              <a:lnTo>
                                <a:pt x="9783" y="3032"/>
                              </a:lnTo>
                              <a:lnTo>
                                <a:pt x="12676" y="2068"/>
                              </a:lnTo>
                              <a:lnTo>
                                <a:pt x="16121" y="1378"/>
                              </a:lnTo>
                              <a:lnTo>
                                <a:pt x="1984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615707pt;margin-top:27.123352pt;width:1.6pt;height:1.1pt;mso-position-horizontal-relative:page;mso-position-vertical-relative:page;z-index:15776768" id="docshape60" coordorigin="4592,542" coordsize="32,22" path="m4598,564l4595,564,4594,562,4593,562,4593,561,4592,559,4592,558,4593,556,4595,555,4596,553,4599,551,4603,549,4608,547,4612,546,4618,545,4624,5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7280" behindDoc="0" locked="0" layoutInCell="1" allowOverlap="1" wp14:anchorId="55207212" wp14:editId="58C4F82D">
                <wp:simplePos x="0" y="0"/>
                <wp:positionH relativeFrom="page">
                  <wp:posOffset>3039167</wp:posOffset>
                </wp:positionH>
                <wp:positionV relativeFrom="page">
                  <wp:posOffset>270888</wp:posOffset>
                </wp:positionV>
                <wp:extent cx="332105" cy="13779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105" cy="137795"/>
                        </a:xfrm>
                        <a:custGeom>
                          <a:avLst/>
                          <a:gdLst/>
                          <a:ahLst/>
                          <a:cxnLst/>
                          <a:rect l="l" t="t" r="r" b="b"/>
                          <a:pathLst>
                            <a:path w="332105" h="137795">
                              <a:moveTo>
                                <a:pt x="0" y="137651"/>
                              </a:moveTo>
                              <a:lnTo>
                                <a:pt x="826" y="137651"/>
                              </a:lnTo>
                              <a:lnTo>
                                <a:pt x="1515" y="136961"/>
                              </a:lnTo>
                              <a:lnTo>
                                <a:pt x="1515" y="135997"/>
                              </a:lnTo>
                              <a:lnTo>
                                <a:pt x="1929" y="134894"/>
                              </a:lnTo>
                              <a:lnTo>
                                <a:pt x="2342" y="133655"/>
                              </a:lnTo>
                              <a:lnTo>
                                <a:pt x="2618" y="132277"/>
                              </a:lnTo>
                              <a:lnTo>
                                <a:pt x="3031" y="130898"/>
                              </a:lnTo>
                              <a:lnTo>
                                <a:pt x="3720" y="129245"/>
                              </a:lnTo>
                              <a:lnTo>
                                <a:pt x="4134" y="127592"/>
                              </a:lnTo>
                              <a:lnTo>
                                <a:pt x="5236" y="125663"/>
                              </a:lnTo>
                              <a:lnTo>
                                <a:pt x="6063" y="123320"/>
                              </a:lnTo>
                              <a:lnTo>
                                <a:pt x="7165" y="120977"/>
                              </a:lnTo>
                              <a:lnTo>
                                <a:pt x="7854" y="118360"/>
                              </a:lnTo>
                              <a:lnTo>
                                <a:pt x="8957" y="115054"/>
                              </a:lnTo>
                              <a:lnTo>
                                <a:pt x="9783" y="111746"/>
                              </a:lnTo>
                              <a:lnTo>
                                <a:pt x="10472" y="108439"/>
                              </a:lnTo>
                              <a:lnTo>
                                <a:pt x="11161" y="105132"/>
                              </a:lnTo>
                              <a:lnTo>
                                <a:pt x="12401" y="102101"/>
                              </a:lnTo>
                              <a:lnTo>
                                <a:pt x="12677" y="99208"/>
                              </a:lnTo>
                              <a:lnTo>
                                <a:pt x="13779" y="96452"/>
                              </a:lnTo>
                              <a:lnTo>
                                <a:pt x="14606" y="94109"/>
                              </a:lnTo>
                              <a:lnTo>
                                <a:pt x="15708" y="91904"/>
                              </a:lnTo>
                              <a:lnTo>
                                <a:pt x="16397" y="89839"/>
                              </a:lnTo>
                              <a:lnTo>
                                <a:pt x="22046" y="83225"/>
                              </a:lnTo>
                              <a:lnTo>
                                <a:pt x="22736" y="82535"/>
                              </a:lnTo>
                              <a:lnTo>
                                <a:pt x="23838" y="82260"/>
                              </a:lnTo>
                              <a:lnTo>
                                <a:pt x="25078" y="81846"/>
                              </a:lnTo>
                              <a:lnTo>
                                <a:pt x="26180" y="81846"/>
                              </a:lnTo>
                              <a:lnTo>
                                <a:pt x="27282" y="81571"/>
                              </a:lnTo>
                              <a:lnTo>
                                <a:pt x="28385" y="81571"/>
                              </a:lnTo>
                              <a:lnTo>
                                <a:pt x="29901" y="81571"/>
                              </a:lnTo>
                              <a:lnTo>
                                <a:pt x="31416" y="81846"/>
                              </a:lnTo>
                              <a:lnTo>
                                <a:pt x="32519" y="82260"/>
                              </a:lnTo>
                              <a:lnTo>
                                <a:pt x="34034" y="82535"/>
                              </a:lnTo>
                              <a:lnTo>
                                <a:pt x="35136" y="83225"/>
                              </a:lnTo>
                              <a:lnTo>
                                <a:pt x="36239" y="84188"/>
                              </a:lnTo>
                              <a:lnTo>
                                <a:pt x="37755" y="85567"/>
                              </a:lnTo>
                              <a:lnTo>
                                <a:pt x="38443" y="86945"/>
                              </a:lnTo>
                              <a:lnTo>
                                <a:pt x="39546" y="88597"/>
                              </a:lnTo>
                              <a:lnTo>
                                <a:pt x="40648" y="90527"/>
                              </a:lnTo>
                              <a:lnTo>
                                <a:pt x="41750" y="92869"/>
                              </a:lnTo>
                              <a:lnTo>
                                <a:pt x="42853" y="95901"/>
                              </a:lnTo>
                              <a:lnTo>
                                <a:pt x="44093" y="98794"/>
                              </a:lnTo>
                              <a:lnTo>
                                <a:pt x="45471" y="101825"/>
                              </a:lnTo>
                              <a:lnTo>
                                <a:pt x="46987" y="105132"/>
                              </a:lnTo>
                              <a:lnTo>
                                <a:pt x="48089" y="108439"/>
                              </a:lnTo>
                              <a:lnTo>
                                <a:pt x="49191" y="110782"/>
                              </a:lnTo>
                              <a:lnTo>
                                <a:pt x="49605" y="113400"/>
                              </a:lnTo>
                              <a:lnTo>
                                <a:pt x="50018" y="115742"/>
                              </a:lnTo>
                              <a:lnTo>
                                <a:pt x="50707" y="118085"/>
                              </a:lnTo>
                              <a:lnTo>
                                <a:pt x="51809" y="120427"/>
                              </a:lnTo>
                              <a:lnTo>
                                <a:pt x="53325" y="122080"/>
                              </a:lnTo>
                              <a:lnTo>
                                <a:pt x="54841" y="123320"/>
                              </a:lnTo>
                              <a:lnTo>
                                <a:pt x="56357" y="124699"/>
                              </a:lnTo>
                              <a:lnTo>
                                <a:pt x="58975" y="125663"/>
                              </a:lnTo>
                              <a:lnTo>
                                <a:pt x="61593" y="126352"/>
                              </a:lnTo>
                              <a:lnTo>
                                <a:pt x="64211" y="126627"/>
                              </a:lnTo>
                              <a:lnTo>
                                <a:pt x="67105" y="126627"/>
                              </a:lnTo>
                              <a:lnTo>
                                <a:pt x="81710" y="120013"/>
                              </a:lnTo>
                              <a:lnTo>
                                <a:pt x="84328" y="117671"/>
                              </a:lnTo>
                              <a:lnTo>
                                <a:pt x="86533" y="115330"/>
                              </a:lnTo>
                              <a:lnTo>
                                <a:pt x="88462" y="112435"/>
                              </a:lnTo>
                              <a:lnTo>
                                <a:pt x="90253" y="109817"/>
                              </a:lnTo>
                              <a:lnTo>
                                <a:pt x="91356" y="106786"/>
                              </a:lnTo>
                              <a:lnTo>
                                <a:pt x="92871" y="104168"/>
                              </a:lnTo>
                              <a:lnTo>
                                <a:pt x="93698" y="101137"/>
                              </a:lnTo>
                              <a:lnTo>
                                <a:pt x="94387" y="99208"/>
                              </a:lnTo>
                              <a:lnTo>
                                <a:pt x="94801" y="96865"/>
                              </a:lnTo>
                              <a:lnTo>
                                <a:pt x="95076" y="94798"/>
                              </a:lnTo>
                              <a:lnTo>
                                <a:pt x="95489" y="92869"/>
                              </a:lnTo>
                              <a:lnTo>
                                <a:pt x="95076" y="90802"/>
                              </a:lnTo>
                              <a:lnTo>
                                <a:pt x="95076" y="88597"/>
                              </a:lnTo>
                              <a:lnTo>
                                <a:pt x="94387" y="86945"/>
                              </a:lnTo>
                              <a:lnTo>
                                <a:pt x="90253" y="78264"/>
                              </a:lnTo>
                              <a:lnTo>
                                <a:pt x="89564" y="77299"/>
                              </a:lnTo>
                              <a:lnTo>
                                <a:pt x="88738" y="76610"/>
                              </a:lnTo>
                              <a:lnTo>
                                <a:pt x="88049" y="75920"/>
                              </a:lnTo>
                              <a:lnTo>
                                <a:pt x="86946" y="75646"/>
                              </a:lnTo>
                              <a:lnTo>
                                <a:pt x="85844" y="75920"/>
                              </a:lnTo>
                              <a:lnTo>
                                <a:pt x="84742" y="76886"/>
                              </a:lnTo>
                              <a:lnTo>
                                <a:pt x="83915" y="77574"/>
                              </a:lnTo>
                              <a:lnTo>
                                <a:pt x="83501" y="78539"/>
                              </a:lnTo>
                              <a:lnTo>
                                <a:pt x="83226" y="79642"/>
                              </a:lnTo>
                              <a:lnTo>
                                <a:pt x="82812" y="80881"/>
                              </a:lnTo>
                              <a:lnTo>
                                <a:pt x="83226" y="82260"/>
                              </a:lnTo>
                              <a:lnTo>
                                <a:pt x="83501" y="83638"/>
                              </a:lnTo>
                              <a:lnTo>
                                <a:pt x="83915" y="85291"/>
                              </a:lnTo>
                              <a:lnTo>
                                <a:pt x="85017" y="86945"/>
                              </a:lnTo>
                              <a:lnTo>
                                <a:pt x="85844" y="88597"/>
                              </a:lnTo>
                              <a:lnTo>
                                <a:pt x="87360" y="90802"/>
                              </a:lnTo>
                              <a:lnTo>
                                <a:pt x="88462" y="92869"/>
                              </a:lnTo>
                              <a:lnTo>
                                <a:pt x="90253" y="95211"/>
                              </a:lnTo>
                              <a:lnTo>
                                <a:pt x="102930" y="107474"/>
                              </a:lnTo>
                              <a:lnTo>
                                <a:pt x="104032" y="108439"/>
                              </a:lnTo>
                              <a:lnTo>
                                <a:pt x="105135" y="109404"/>
                              </a:lnTo>
                              <a:lnTo>
                                <a:pt x="106651" y="110369"/>
                              </a:lnTo>
                              <a:lnTo>
                                <a:pt x="108166" y="110782"/>
                              </a:lnTo>
                              <a:lnTo>
                                <a:pt x="109682" y="111058"/>
                              </a:lnTo>
                              <a:lnTo>
                                <a:pt x="111198" y="111470"/>
                              </a:lnTo>
                              <a:lnTo>
                                <a:pt x="112989" y="111058"/>
                              </a:lnTo>
                              <a:lnTo>
                                <a:pt x="114918" y="110369"/>
                              </a:lnTo>
                              <a:lnTo>
                                <a:pt x="116709" y="109817"/>
                              </a:lnTo>
                              <a:lnTo>
                                <a:pt x="117811" y="109404"/>
                              </a:lnTo>
                              <a:lnTo>
                                <a:pt x="119052" y="109128"/>
                              </a:lnTo>
                              <a:lnTo>
                                <a:pt x="120154" y="109128"/>
                              </a:lnTo>
                              <a:lnTo>
                                <a:pt x="121256" y="108439"/>
                              </a:lnTo>
                              <a:lnTo>
                                <a:pt x="122359" y="107750"/>
                              </a:lnTo>
                              <a:lnTo>
                                <a:pt x="123048" y="106786"/>
                              </a:lnTo>
                              <a:lnTo>
                                <a:pt x="123874" y="105822"/>
                              </a:lnTo>
                              <a:lnTo>
                                <a:pt x="126768" y="96452"/>
                              </a:lnTo>
                              <a:lnTo>
                                <a:pt x="127595" y="94522"/>
                              </a:lnTo>
                              <a:lnTo>
                                <a:pt x="128284" y="92456"/>
                              </a:lnTo>
                              <a:lnTo>
                                <a:pt x="129110" y="90802"/>
                              </a:lnTo>
                              <a:lnTo>
                                <a:pt x="129386" y="89149"/>
                              </a:lnTo>
                              <a:lnTo>
                                <a:pt x="130213" y="87495"/>
                              </a:lnTo>
                              <a:lnTo>
                                <a:pt x="130488" y="86255"/>
                              </a:lnTo>
                              <a:lnTo>
                                <a:pt x="130902" y="84878"/>
                              </a:lnTo>
                              <a:lnTo>
                                <a:pt x="130902" y="83914"/>
                              </a:lnTo>
                              <a:lnTo>
                                <a:pt x="131315" y="82260"/>
                              </a:lnTo>
                              <a:lnTo>
                                <a:pt x="131728" y="81295"/>
                              </a:lnTo>
                              <a:lnTo>
                                <a:pt x="132004" y="80192"/>
                              </a:lnTo>
                              <a:lnTo>
                                <a:pt x="132004" y="79642"/>
                              </a:lnTo>
                              <a:lnTo>
                                <a:pt x="132004" y="78953"/>
                              </a:lnTo>
                              <a:lnTo>
                                <a:pt x="132418" y="78539"/>
                              </a:lnTo>
                              <a:lnTo>
                                <a:pt x="132418" y="77988"/>
                              </a:lnTo>
                              <a:lnTo>
                                <a:pt x="132831" y="77988"/>
                              </a:lnTo>
                              <a:lnTo>
                                <a:pt x="133107" y="77574"/>
                              </a:lnTo>
                              <a:lnTo>
                                <a:pt x="133520" y="77574"/>
                              </a:lnTo>
                              <a:lnTo>
                                <a:pt x="133933" y="77574"/>
                              </a:lnTo>
                              <a:lnTo>
                                <a:pt x="134209" y="77574"/>
                              </a:lnTo>
                              <a:lnTo>
                                <a:pt x="134622" y="77988"/>
                              </a:lnTo>
                              <a:lnTo>
                                <a:pt x="135035" y="78264"/>
                              </a:lnTo>
                              <a:lnTo>
                                <a:pt x="135724" y="78539"/>
                              </a:lnTo>
                              <a:lnTo>
                                <a:pt x="136138" y="78953"/>
                              </a:lnTo>
                              <a:lnTo>
                                <a:pt x="136827" y="79228"/>
                              </a:lnTo>
                              <a:lnTo>
                                <a:pt x="137654" y="79918"/>
                              </a:lnTo>
                              <a:lnTo>
                                <a:pt x="138342" y="80606"/>
                              </a:lnTo>
                              <a:lnTo>
                                <a:pt x="138756" y="80881"/>
                              </a:lnTo>
                              <a:lnTo>
                                <a:pt x="139445" y="81571"/>
                              </a:lnTo>
                              <a:lnTo>
                                <a:pt x="140272" y="82260"/>
                              </a:lnTo>
                              <a:lnTo>
                                <a:pt x="140961" y="82949"/>
                              </a:lnTo>
                              <a:lnTo>
                                <a:pt x="142063" y="83914"/>
                              </a:lnTo>
                              <a:lnTo>
                                <a:pt x="143166" y="85291"/>
                              </a:lnTo>
                              <a:lnTo>
                                <a:pt x="143992" y="86255"/>
                              </a:lnTo>
                              <a:lnTo>
                                <a:pt x="145094" y="87495"/>
                              </a:lnTo>
                              <a:lnTo>
                                <a:pt x="145783" y="88597"/>
                              </a:lnTo>
                              <a:lnTo>
                                <a:pt x="146886" y="89839"/>
                              </a:lnTo>
                              <a:lnTo>
                                <a:pt x="147712" y="91215"/>
                              </a:lnTo>
                              <a:lnTo>
                                <a:pt x="148401" y="92456"/>
                              </a:lnTo>
                              <a:lnTo>
                                <a:pt x="148815" y="93833"/>
                              </a:lnTo>
                              <a:lnTo>
                                <a:pt x="149504" y="95211"/>
                              </a:lnTo>
                              <a:lnTo>
                                <a:pt x="150330" y="96176"/>
                              </a:lnTo>
                              <a:lnTo>
                                <a:pt x="150744" y="97141"/>
                              </a:lnTo>
                              <a:lnTo>
                                <a:pt x="151020" y="97829"/>
                              </a:lnTo>
                              <a:lnTo>
                                <a:pt x="151433" y="98518"/>
                              </a:lnTo>
                              <a:lnTo>
                                <a:pt x="151433" y="99208"/>
                              </a:lnTo>
                              <a:lnTo>
                                <a:pt x="151846" y="99483"/>
                              </a:lnTo>
                              <a:lnTo>
                                <a:pt x="152121" y="100172"/>
                              </a:lnTo>
                              <a:lnTo>
                                <a:pt x="152121" y="100862"/>
                              </a:lnTo>
                              <a:lnTo>
                                <a:pt x="152535" y="101137"/>
                              </a:lnTo>
                              <a:lnTo>
                                <a:pt x="152948" y="101413"/>
                              </a:lnTo>
                              <a:lnTo>
                                <a:pt x="153224" y="101137"/>
                              </a:lnTo>
                              <a:lnTo>
                                <a:pt x="153224" y="100862"/>
                              </a:lnTo>
                              <a:lnTo>
                                <a:pt x="153637" y="100448"/>
                              </a:lnTo>
                              <a:lnTo>
                                <a:pt x="154051" y="99483"/>
                              </a:lnTo>
                              <a:lnTo>
                                <a:pt x="154464" y="97829"/>
                              </a:lnTo>
                              <a:lnTo>
                                <a:pt x="155153" y="96176"/>
                              </a:lnTo>
                              <a:lnTo>
                                <a:pt x="155566" y="94522"/>
                              </a:lnTo>
                              <a:lnTo>
                                <a:pt x="155842" y="92869"/>
                              </a:lnTo>
                              <a:lnTo>
                                <a:pt x="156669" y="91215"/>
                              </a:lnTo>
                              <a:lnTo>
                                <a:pt x="157358" y="89561"/>
                              </a:lnTo>
                              <a:lnTo>
                                <a:pt x="157771" y="88185"/>
                              </a:lnTo>
                              <a:lnTo>
                                <a:pt x="158185" y="86531"/>
                              </a:lnTo>
                              <a:lnTo>
                                <a:pt x="158460" y="85291"/>
                              </a:lnTo>
                              <a:lnTo>
                                <a:pt x="158874" y="83914"/>
                              </a:lnTo>
                              <a:lnTo>
                                <a:pt x="159563" y="82949"/>
                              </a:lnTo>
                              <a:lnTo>
                                <a:pt x="159976" y="81846"/>
                              </a:lnTo>
                              <a:lnTo>
                                <a:pt x="160389" y="81295"/>
                              </a:lnTo>
                              <a:lnTo>
                                <a:pt x="160802" y="80606"/>
                              </a:lnTo>
                              <a:lnTo>
                                <a:pt x="161078" y="79918"/>
                              </a:lnTo>
                              <a:lnTo>
                                <a:pt x="161905" y="79642"/>
                              </a:lnTo>
                              <a:lnTo>
                                <a:pt x="162180" y="78953"/>
                              </a:lnTo>
                              <a:lnTo>
                                <a:pt x="163007" y="78539"/>
                              </a:lnTo>
                              <a:lnTo>
                                <a:pt x="163696" y="78264"/>
                              </a:lnTo>
                              <a:lnTo>
                                <a:pt x="164109" y="77988"/>
                              </a:lnTo>
                              <a:lnTo>
                                <a:pt x="165212" y="77988"/>
                              </a:lnTo>
                              <a:lnTo>
                                <a:pt x="166314" y="77988"/>
                              </a:lnTo>
                              <a:lnTo>
                                <a:pt x="167417" y="77988"/>
                              </a:lnTo>
                              <a:lnTo>
                                <a:pt x="168243" y="78264"/>
                              </a:lnTo>
                              <a:lnTo>
                                <a:pt x="169346" y="78953"/>
                              </a:lnTo>
                              <a:lnTo>
                                <a:pt x="170034" y="79228"/>
                              </a:lnTo>
                              <a:lnTo>
                                <a:pt x="170861" y="79918"/>
                              </a:lnTo>
                              <a:lnTo>
                                <a:pt x="171550" y="80606"/>
                              </a:lnTo>
                              <a:lnTo>
                                <a:pt x="172653" y="81295"/>
                              </a:lnTo>
                              <a:lnTo>
                                <a:pt x="174168" y="82260"/>
                              </a:lnTo>
                              <a:lnTo>
                                <a:pt x="175271" y="82949"/>
                              </a:lnTo>
                              <a:lnTo>
                                <a:pt x="177200" y="84188"/>
                              </a:lnTo>
                              <a:lnTo>
                                <a:pt x="178991" y="84878"/>
                              </a:lnTo>
                              <a:lnTo>
                                <a:pt x="180920" y="85842"/>
                              </a:lnTo>
                              <a:lnTo>
                                <a:pt x="182711" y="86945"/>
                              </a:lnTo>
                              <a:lnTo>
                                <a:pt x="184641" y="87495"/>
                              </a:lnTo>
                              <a:lnTo>
                                <a:pt x="186432" y="87909"/>
                              </a:lnTo>
                              <a:lnTo>
                                <a:pt x="187947" y="87909"/>
                              </a:lnTo>
                              <a:lnTo>
                                <a:pt x="189463" y="87495"/>
                              </a:lnTo>
                              <a:lnTo>
                                <a:pt x="191392" y="87221"/>
                              </a:lnTo>
                              <a:lnTo>
                                <a:pt x="192770" y="86945"/>
                              </a:lnTo>
                              <a:lnTo>
                                <a:pt x="194286" y="86255"/>
                              </a:lnTo>
                              <a:lnTo>
                                <a:pt x="195802" y="85842"/>
                              </a:lnTo>
                              <a:lnTo>
                                <a:pt x="197317" y="85567"/>
                              </a:lnTo>
                              <a:lnTo>
                                <a:pt x="198833" y="84602"/>
                              </a:lnTo>
                              <a:lnTo>
                                <a:pt x="200624" y="83638"/>
                              </a:lnTo>
                              <a:lnTo>
                                <a:pt x="202140" y="82535"/>
                              </a:lnTo>
                              <a:lnTo>
                                <a:pt x="204069" y="81295"/>
                              </a:lnTo>
                              <a:lnTo>
                                <a:pt x="205447" y="79642"/>
                              </a:lnTo>
                              <a:lnTo>
                                <a:pt x="212612" y="59387"/>
                              </a:lnTo>
                              <a:lnTo>
                                <a:pt x="212612" y="55667"/>
                              </a:lnTo>
                              <a:lnTo>
                                <a:pt x="212612" y="52360"/>
                              </a:lnTo>
                              <a:lnTo>
                                <a:pt x="212199" y="48776"/>
                              </a:lnTo>
                              <a:lnTo>
                                <a:pt x="211786" y="45056"/>
                              </a:lnTo>
                              <a:lnTo>
                                <a:pt x="211786" y="41474"/>
                              </a:lnTo>
                              <a:lnTo>
                                <a:pt x="211096" y="38168"/>
                              </a:lnTo>
                              <a:lnTo>
                                <a:pt x="210408" y="34861"/>
                              </a:lnTo>
                              <a:lnTo>
                                <a:pt x="209581" y="31829"/>
                              </a:lnTo>
                              <a:lnTo>
                                <a:pt x="209168" y="28521"/>
                              </a:lnTo>
                              <a:lnTo>
                                <a:pt x="208478" y="25628"/>
                              </a:lnTo>
                              <a:lnTo>
                                <a:pt x="207789" y="22597"/>
                              </a:lnTo>
                              <a:lnTo>
                                <a:pt x="206963" y="19979"/>
                              </a:lnTo>
                              <a:lnTo>
                                <a:pt x="206549" y="16672"/>
                              </a:lnTo>
                              <a:lnTo>
                                <a:pt x="205860" y="13365"/>
                              </a:lnTo>
                              <a:lnTo>
                                <a:pt x="205171" y="10058"/>
                              </a:lnTo>
                              <a:lnTo>
                                <a:pt x="204758" y="7302"/>
                              </a:lnTo>
                              <a:lnTo>
                                <a:pt x="204344" y="4960"/>
                              </a:lnTo>
                              <a:lnTo>
                                <a:pt x="204069" y="3306"/>
                              </a:lnTo>
                              <a:lnTo>
                                <a:pt x="204069" y="2066"/>
                              </a:lnTo>
                              <a:lnTo>
                                <a:pt x="203656" y="689"/>
                              </a:lnTo>
                              <a:lnTo>
                                <a:pt x="203656" y="0"/>
                              </a:lnTo>
                              <a:lnTo>
                                <a:pt x="204069" y="1653"/>
                              </a:lnTo>
                              <a:lnTo>
                                <a:pt x="204069" y="3719"/>
                              </a:lnTo>
                              <a:lnTo>
                                <a:pt x="204344" y="5649"/>
                              </a:lnTo>
                              <a:lnTo>
                                <a:pt x="204344" y="7991"/>
                              </a:lnTo>
                              <a:lnTo>
                                <a:pt x="204758" y="10334"/>
                              </a:lnTo>
                              <a:lnTo>
                                <a:pt x="205171" y="12952"/>
                              </a:lnTo>
                              <a:lnTo>
                                <a:pt x="205447" y="15983"/>
                              </a:lnTo>
                              <a:lnTo>
                                <a:pt x="206274" y="18601"/>
                              </a:lnTo>
                              <a:lnTo>
                                <a:pt x="206963" y="21908"/>
                              </a:lnTo>
                              <a:lnTo>
                                <a:pt x="207789" y="25214"/>
                              </a:lnTo>
                              <a:lnTo>
                                <a:pt x="208478" y="28935"/>
                              </a:lnTo>
                              <a:lnTo>
                                <a:pt x="209581" y="33207"/>
                              </a:lnTo>
                              <a:lnTo>
                                <a:pt x="210683" y="38442"/>
                              </a:lnTo>
                              <a:lnTo>
                                <a:pt x="212199" y="43816"/>
                              </a:lnTo>
                              <a:lnTo>
                                <a:pt x="213715" y="48776"/>
                              </a:lnTo>
                              <a:lnTo>
                                <a:pt x="214817" y="54426"/>
                              </a:lnTo>
                              <a:lnTo>
                                <a:pt x="216746" y="60075"/>
                              </a:lnTo>
                              <a:lnTo>
                                <a:pt x="218537" y="64347"/>
                              </a:lnTo>
                              <a:lnTo>
                                <a:pt x="220053" y="68619"/>
                              </a:lnTo>
                              <a:lnTo>
                                <a:pt x="221569" y="72614"/>
                              </a:lnTo>
                              <a:lnTo>
                                <a:pt x="223085" y="76334"/>
                              </a:lnTo>
                              <a:lnTo>
                                <a:pt x="224462" y="79642"/>
                              </a:lnTo>
                              <a:lnTo>
                                <a:pt x="225565" y="82949"/>
                              </a:lnTo>
                              <a:lnTo>
                                <a:pt x="226391" y="86255"/>
                              </a:lnTo>
                              <a:lnTo>
                                <a:pt x="227494" y="88874"/>
                              </a:lnTo>
                              <a:lnTo>
                                <a:pt x="228183" y="91215"/>
                              </a:lnTo>
                              <a:lnTo>
                                <a:pt x="229009" y="92869"/>
                              </a:lnTo>
                              <a:lnTo>
                                <a:pt x="229698" y="94522"/>
                              </a:lnTo>
                              <a:lnTo>
                                <a:pt x="230112" y="95901"/>
                              </a:lnTo>
                              <a:lnTo>
                                <a:pt x="230525" y="96865"/>
                              </a:lnTo>
                              <a:lnTo>
                                <a:pt x="231214" y="96176"/>
                              </a:lnTo>
                              <a:lnTo>
                                <a:pt x="231903" y="95211"/>
                              </a:lnTo>
                              <a:lnTo>
                                <a:pt x="232316" y="93833"/>
                              </a:lnTo>
                              <a:lnTo>
                                <a:pt x="232729" y="92456"/>
                              </a:lnTo>
                              <a:lnTo>
                                <a:pt x="233832" y="90802"/>
                              </a:lnTo>
                              <a:lnTo>
                                <a:pt x="233832" y="88874"/>
                              </a:lnTo>
                              <a:lnTo>
                                <a:pt x="233832" y="86945"/>
                              </a:lnTo>
                              <a:lnTo>
                                <a:pt x="233419" y="84602"/>
                              </a:lnTo>
                              <a:lnTo>
                                <a:pt x="233419" y="82535"/>
                              </a:lnTo>
                              <a:lnTo>
                                <a:pt x="233419" y="80606"/>
                              </a:lnTo>
                              <a:lnTo>
                                <a:pt x="233832" y="78539"/>
                              </a:lnTo>
                              <a:lnTo>
                                <a:pt x="234521" y="76610"/>
                              </a:lnTo>
                              <a:lnTo>
                                <a:pt x="235761" y="74957"/>
                              </a:lnTo>
                              <a:lnTo>
                                <a:pt x="236450" y="73028"/>
                              </a:lnTo>
                              <a:lnTo>
                                <a:pt x="237139" y="71374"/>
                              </a:lnTo>
                              <a:lnTo>
                                <a:pt x="237966" y="69584"/>
                              </a:lnTo>
                              <a:lnTo>
                                <a:pt x="239068" y="67930"/>
                              </a:lnTo>
                              <a:lnTo>
                                <a:pt x="239757" y="66689"/>
                              </a:lnTo>
                              <a:lnTo>
                                <a:pt x="243891" y="61729"/>
                              </a:lnTo>
                              <a:lnTo>
                                <a:pt x="244580" y="61729"/>
                              </a:lnTo>
                              <a:lnTo>
                                <a:pt x="245406" y="61729"/>
                              </a:lnTo>
                              <a:lnTo>
                                <a:pt x="246096" y="62005"/>
                              </a:lnTo>
                              <a:lnTo>
                                <a:pt x="246922" y="62417"/>
                              </a:lnTo>
                              <a:lnTo>
                                <a:pt x="247611" y="62693"/>
                              </a:lnTo>
                              <a:lnTo>
                                <a:pt x="248714" y="63382"/>
                              </a:lnTo>
                              <a:lnTo>
                                <a:pt x="249540" y="64071"/>
                              </a:lnTo>
                              <a:lnTo>
                                <a:pt x="250643" y="64623"/>
                              </a:lnTo>
                              <a:lnTo>
                                <a:pt x="251745" y="65725"/>
                              </a:lnTo>
                              <a:lnTo>
                                <a:pt x="252847" y="66965"/>
                              </a:lnTo>
                              <a:lnTo>
                                <a:pt x="253950" y="68343"/>
                              </a:lnTo>
                              <a:lnTo>
                                <a:pt x="255465" y="69308"/>
                              </a:lnTo>
                              <a:lnTo>
                                <a:pt x="256568" y="70685"/>
                              </a:lnTo>
                              <a:lnTo>
                                <a:pt x="258084" y="71926"/>
                              </a:lnTo>
                              <a:lnTo>
                                <a:pt x="259599" y="73304"/>
                              </a:lnTo>
                              <a:lnTo>
                                <a:pt x="260701" y="74681"/>
                              </a:lnTo>
                              <a:lnTo>
                                <a:pt x="262217" y="75646"/>
                              </a:lnTo>
                              <a:lnTo>
                                <a:pt x="263319" y="76886"/>
                              </a:lnTo>
                              <a:lnTo>
                                <a:pt x="264422" y="77988"/>
                              </a:lnTo>
                              <a:lnTo>
                                <a:pt x="265938" y="79228"/>
                              </a:lnTo>
                              <a:lnTo>
                                <a:pt x="267453" y="80606"/>
                              </a:lnTo>
                              <a:lnTo>
                                <a:pt x="268831" y="81571"/>
                              </a:lnTo>
                              <a:lnTo>
                                <a:pt x="269933" y="82949"/>
                              </a:lnTo>
                              <a:lnTo>
                                <a:pt x="271173" y="83914"/>
                              </a:lnTo>
                              <a:lnTo>
                                <a:pt x="272276" y="85291"/>
                              </a:lnTo>
                              <a:lnTo>
                                <a:pt x="273378" y="86255"/>
                              </a:lnTo>
                              <a:lnTo>
                                <a:pt x="274481" y="87495"/>
                              </a:lnTo>
                              <a:lnTo>
                                <a:pt x="275996" y="88597"/>
                              </a:lnTo>
                              <a:lnTo>
                                <a:pt x="277098" y="89149"/>
                              </a:lnTo>
                              <a:lnTo>
                                <a:pt x="278201" y="89561"/>
                              </a:lnTo>
                              <a:lnTo>
                                <a:pt x="279303" y="89561"/>
                              </a:lnTo>
                              <a:lnTo>
                                <a:pt x="280819" y="89561"/>
                              </a:lnTo>
                              <a:lnTo>
                                <a:pt x="281921" y="89839"/>
                              </a:lnTo>
                              <a:lnTo>
                                <a:pt x="283024" y="89561"/>
                              </a:lnTo>
                              <a:lnTo>
                                <a:pt x="284126" y="88874"/>
                              </a:lnTo>
                              <a:lnTo>
                                <a:pt x="287846" y="83225"/>
                              </a:lnTo>
                              <a:lnTo>
                                <a:pt x="288260" y="81846"/>
                              </a:lnTo>
                              <a:lnTo>
                                <a:pt x="288949" y="79918"/>
                              </a:lnTo>
                              <a:lnTo>
                                <a:pt x="289775" y="77988"/>
                              </a:lnTo>
                              <a:lnTo>
                                <a:pt x="290465" y="75920"/>
                              </a:lnTo>
                              <a:lnTo>
                                <a:pt x="290878" y="73992"/>
                              </a:lnTo>
                              <a:lnTo>
                                <a:pt x="291291" y="71926"/>
                              </a:lnTo>
                              <a:lnTo>
                                <a:pt x="291291" y="69996"/>
                              </a:lnTo>
                              <a:lnTo>
                                <a:pt x="291291" y="67654"/>
                              </a:lnTo>
                              <a:lnTo>
                                <a:pt x="291567" y="65312"/>
                              </a:lnTo>
                              <a:lnTo>
                                <a:pt x="291567" y="63382"/>
                              </a:lnTo>
                              <a:lnTo>
                                <a:pt x="291291" y="61040"/>
                              </a:lnTo>
                              <a:lnTo>
                                <a:pt x="290878" y="58697"/>
                              </a:lnTo>
                              <a:lnTo>
                                <a:pt x="290878" y="56769"/>
                              </a:lnTo>
                              <a:lnTo>
                                <a:pt x="290465" y="54702"/>
                              </a:lnTo>
                              <a:lnTo>
                                <a:pt x="290465" y="53048"/>
                              </a:lnTo>
                              <a:lnTo>
                                <a:pt x="290189" y="51395"/>
                              </a:lnTo>
                              <a:lnTo>
                                <a:pt x="290189" y="50155"/>
                              </a:lnTo>
                              <a:lnTo>
                                <a:pt x="290189" y="49052"/>
                              </a:lnTo>
                              <a:lnTo>
                                <a:pt x="289775" y="48088"/>
                              </a:lnTo>
                              <a:lnTo>
                                <a:pt x="289775" y="47399"/>
                              </a:lnTo>
                              <a:lnTo>
                                <a:pt x="290189" y="48088"/>
                              </a:lnTo>
                              <a:lnTo>
                                <a:pt x="290878" y="49052"/>
                              </a:lnTo>
                              <a:lnTo>
                                <a:pt x="291567" y="50706"/>
                              </a:lnTo>
                              <a:lnTo>
                                <a:pt x="292393" y="52360"/>
                              </a:lnTo>
                              <a:lnTo>
                                <a:pt x="293496" y="54013"/>
                              </a:lnTo>
                              <a:lnTo>
                                <a:pt x="295011" y="56355"/>
                              </a:lnTo>
                              <a:lnTo>
                                <a:pt x="296527" y="58422"/>
                              </a:lnTo>
                              <a:lnTo>
                                <a:pt x="297905" y="61040"/>
                              </a:lnTo>
                              <a:lnTo>
                                <a:pt x="299421" y="63382"/>
                              </a:lnTo>
                              <a:lnTo>
                                <a:pt x="300937" y="66277"/>
                              </a:lnTo>
                              <a:lnTo>
                                <a:pt x="302453" y="69308"/>
                              </a:lnTo>
                              <a:lnTo>
                                <a:pt x="304244" y="72338"/>
                              </a:lnTo>
                              <a:lnTo>
                                <a:pt x="305759" y="75232"/>
                              </a:lnTo>
                              <a:lnTo>
                                <a:pt x="307275" y="77988"/>
                              </a:lnTo>
                              <a:lnTo>
                                <a:pt x="308791" y="80192"/>
                              </a:lnTo>
                              <a:lnTo>
                                <a:pt x="310582" y="82535"/>
                              </a:lnTo>
                              <a:lnTo>
                                <a:pt x="311822" y="84602"/>
                              </a:lnTo>
                              <a:lnTo>
                                <a:pt x="313200" y="86255"/>
                              </a:lnTo>
                              <a:lnTo>
                                <a:pt x="314716" y="87221"/>
                              </a:lnTo>
                              <a:lnTo>
                                <a:pt x="316232" y="87909"/>
                              </a:lnTo>
                              <a:lnTo>
                                <a:pt x="317747" y="88597"/>
                              </a:lnTo>
                              <a:lnTo>
                                <a:pt x="319952" y="88874"/>
                              </a:lnTo>
                              <a:lnTo>
                                <a:pt x="322156" y="89561"/>
                              </a:lnTo>
                              <a:lnTo>
                                <a:pt x="324774" y="89561"/>
                              </a:lnTo>
                              <a:lnTo>
                                <a:pt x="327117" y="88874"/>
                              </a:lnTo>
                              <a:lnTo>
                                <a:pt x="329322" y="87909"/>
                              </a:lnTo>
                              <a:lnTo>
                                <a:pt x="331526" y="869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304489pt;margin-top:21.329773pt;width:26.15pt;height:10.85pt;mso-position-horizontal-relative:page;mso-position-vertical-relative:page;z-index:15777280" id="docshape61" coordorigin="4786,427" coordsize="523,217" path="m4786,643l4787,643,4788,642,4788,641,4789,639,4790,637,4790,635,4791,633,4792,630,4793,628,4794,624,4796,621,4797,617,4798,613,4800,608,4801,603,4803,597,4804,592,4806,587,4806,583,4808,578,4809,575,4811,571,4812,568,4821,558,4822,557,4824,556,4826,555,4827,555,4829,555,4831,555,4833,555,4836,555,4837,556,4840,557,4841,558,4843,559,4846,561,4847,564,4848,566,4850,569,4852,573,4854,578,4856,582,4858,587,4860,592,4862,597,4864,601,4864,605,4865,609,4866,613,4868,616,4870,619,4872,621,4875,623,4879,624,4883,626,4887,626,4892,626,4915,616,4919,612,4922,608,4925,604,4928,600,4930,595,4932,591,4934,586,4935,583,4935,579,4936,576,4936,573,4936,570,4936,566,4935,564,4928,550,4927,548,4926,547,4925,546,4923,546,4921,546,4920,548,4918,549,4918,550,4917,552,4917,554,4917,556,4918,558,4918,561,4920,564,4921,566,4924,570,4925,573,4928,577,4948,596,4950,597,4952,599,4954,600,4956,601,4959,601,4961,602,4964,601,4967,600,4970,600,4972,599,4974,598,4975,598,4977,597,4979,596,4980,595,4981,593,4986,578,4987,575,4988,572,4989,570,4990,567,4991,564,4992,562,4992,560,4992,559,4993,556,4994,555,4994,553,4994,552,4994,551,4995,550,4995,549,4995,549,4996,549,4996,549,4997,549,4997,549,4998,549,4999,550,5000,550,5000,551,5002,551,5003,552,5004,554,5005,554,5006,555,5007,556,5008,557,5010,559,5012,561,5013,562,5015,564,5016,566,5017,568,5019,570,5020,572,5020,574,5022,577,5023,578,5023,580,5024,581,5025,582,5025,583,5025,583,5026,584,5026,585,5026,586,5027,586,5027,586,5027,585,5028,585,5029,583,5029,581,5030,578,5031,575,5032,573,5033,570,5034,568,5035,565,5035,563,5036,561,5036,559,5037,557,5038,555,5039,555,5039,554,5040,552,5041,552,5041,551,5043,550,5044,550,5045,549,5046,549,5048,549,5050,549,5051,550,5053,551,5054,551,5055,552,5056,554,5058,555,5060,556,5062,557,5065,559,5068,560,5071,562,5074,564,5077,564,5080,565,5082,565,5084,564,5087,564,5090,564,5092,562,5094,562,5097,561,5099,560,5102,558,5104,557,5107,555,5110,552,5121,520,5121,514,5121,509,5120,503,5120,498,5120,492,5119,487,5117,481,5116,477,5115,472,5114,467,5113,462,5112,458,5111,453,5110,448,5109,442,5109,438,5108,434,5107,432,5107,430,5107,428,5107,427,5107,429,5107,432,5108,435,5108,439,5109,443,5109,447,5110,452,5111,456,5112,461,5113,466,5114,472,5116,479,5118,487,5120,496,5123,503,5124,512,5127,521,5130,528,5133,535,5135,541,5137,547,5140,552,5141,557,5143,562,5144,567,5145,570,5147,573,5148,575,5148,578,5149,579,5150,578,5151,577,5152,574,5153,572,5154,570,5154,567,5154,564,5154,560,5154,557,5154,554,5154,550,5155,547,5157,545,5158,542,5160,539,5161,536,5163,534,5164,532,5170,524,5171,524,5173,524,5174,524,5175,525,5176,525,5178,526,5179,527,5181,528,5183,530,5184,532,5186,534,5188,536,5190,538,5193,540,5195,542,5197,544,5199,546,5201,548,5203,549,5205,551,5207,554,5209,555,5211,557,5213,559,5215,561,5217,562,5218,564,5221,566,5222,567,5224,568,5226,568,5228,568,5230,568,5232,568,5234,567,5239,558,5240,555,5241,552,5242,549,5244,546,5244,543,5245,540,5245,537,5245,533,5245,529,5245,526,5245,523,5244,519,5244,516,5244,513,5244,510,5243,508,5243,506,5243,504,5242,502,5242,501,5243,502,5244,504,5245,506,5247,509,5248,512,5251,515,5253,519,5255,523,5258,526,5260,531,5262,536,5265,541,5268,545,5270,549,5272,553,5275,557,5277,560,5279,562,5282,564,5284,565,5286,566,5290,567,5293,568,5298,568,5301,567,5305,565,5308,56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7792" behindDoc="0" locked="0" layoutInCell="1" allowOverlap="1" wp14:anchorId="1771B5CF" wp14:editId="0058896A">
                <wp:simplePos x="0" y="0"/>
                <wp:positionH relativeFrom="page">
                  <wp:posOffset>3240618</wp:posOffset>
                </wp:positionH>
                <wp:positionV relativeFrom="page">
                  <wp:posOffset>298445</wp:posOffset>
                </wp:positionV>
                <wp:extent cx="61594" cy="2159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21590"/>
                        </a:xfrm>
                        <a:custGeom>
                          <a:avLst/>
                          <a:gdLst/>
                          <a:ahLst/>
                          <a:cxnLst/>
                          <a:rect l="l" t="t" r="r" b="b"/>
                          <a:pathLst>
                            <a:path w="61594" h="21590">
                              <a:moveTo>
                                <a:pt x="0" y="21495"/>
                              </a:moveTo>
                              <a:lnTo>
                                <a:pt x="689" y="20945"/>
                              </a:lnTo>
                              <a:lnTo>
                                <a:pt x="1791" y="19842"/>
                              </a:lnTo>
                              <a:lnTo>
                                <a:pt x="2893" y="18601"/>
                              </a:lnTo>
                              <a:lnTo>
                                <a:pt x="3995" y="16535"/>
                              </a:lnTo>
                              <a:lnTo>
                                <a:pt x="5925" y="14881"/>
                              </a:lnTo>
                              <a:lnTo>
                                <a:pt x="8543" y="13227"/>
                              </a:lnTo>
                              <a:lnTo>
                                <a:pt x="11850" y="11574"/>
                              </a:lnTo>
                              <a:lnTo>
                                <a:pt x="15570" y="9921"/>
                              </a:lnTo>
                              <a:lnTo>
                                <a:pt x="20806" y="7992"/>
                              </a:lnTo>
                              <a:lnTo>
                                <a:pt x="25629" y="5925"/>
                              </a:lnTo>
                              <a:lnTo>
                                <a:pt x="55805" y="275"/>
                              </a:lnTo>
                              <a:lnTo>
                                <a:pt x="6145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166809pt;margin-top:23.499634pt;width:4.850pt;height:1.7pt;mso-position-horizontal-relative:page;mso-position-vertical-relative:page;z-index:15777792" id="docshape62" coordorigin="5103,470" coordsize="97,34" path="m5103,504l5104,503,5106,501,5108,499,5110,496,5113,493,5117,491,5122,488,5128,486,5136,483,5144,479,5191,470,5200,47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8304" behindDoc="0" locked="0" layoutInCell="1" allowOverlap="1" wp14:anchorId="5F9C585C" wp14:editId="0BF6ABC0">
                <wp:simplePos x="0" y="0"/>
                <wp:positionH relativeFrom="page">
                  <wp:posOffset>3416578</wp:posOffset>
                </wp:positionH>
                <wp:positionV relativeFrom="page">
                  <wp:posOffset>338266</wp:posOffset>
                </wp:positionV>
                <wp:extent cx="26670" cy="762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7620"/>
                        </a:xfrm>
                        <a:custGeom>
                          <a:avLst/>
                          <a:gdLst/>
                          <a:ahLst/>
                          <a:cxnLst/>
                          <a:rect l="l" t="t" r="r" b="b"/>
                          <a:pathLst>
                            <a:path w="26670" h="7620">
                              <a:moveTo>
                                <a:pt x="0" y="7578"/>
                              </a:moveTo>
                              <a:lnTo>
                                <a:pt x="689" y="6888"/>
                              </a:lnTo>
                              <a:lnTo>
                                <a:pt x="1515" y="6613"/>
                              </a:lnTo>
                              <a:lnTo>
                                <a:pt x="2204" y="6199"/>
                              </a:lnTo>
                              <a:lnTo>
                                <a:pt x="3307" y="5925"/>
                              </a:lnTo>
                              <a:lnTo>
                                <a:pt x="4409" y="5649"/>
                              </a:lnTo>
                              <a:lnTo>
                                <a:pt x="5512" y="5235"/>
                              </a:lnTo>
                              <a:lnTo>
                                <a:pt x="6751" y="4960"/>
                              </a:lnTo>
                              <a:lnTo>
                                <a:pt x="8129" y="4271"/>
                              </a:lnTo>
                              <a:lnTo>
                                <a:pt x="10059" y="3582"/>
                              </a:lnTo>
                              <a:lnTo>
                                <a:pt x="11850" y="2893"/>
                              </a:lnTo>
                              <a:lnTo>
                                <a:pt x="14192" y="2205"/>
                              </a:lnTo>
                              <a:lnTo>
                                <a:pt x="16397" y="1653"/>
                              </a:lnTo>
                              <a:lnTo>
                                <a:pt x="19015" y="1240"/>
                              </a:lnTo>
                              <a:lnTo>
                                <a:pt x="21633" y="964"/>
                              </a:lnTo>
                              <a:lnTo>
                                <a:pt x="24526" y="551"/>
                              </a:lnTo>
                              <a:lnTo>
                                <a:pt x="2645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021912pt;margin-top:26.635193pt;width:2.1pt;height:.6pt;mso-position-horizontal-relative:page;mso-position-vertical-relative:page;z-index:15778304" id="docshape63" coordorigin="5380,533" coordsize="42,12" path="m5380,545l5382,544,5383,543,5384,542,5386,542,5387,542,5389,541,5391,541,5393,539,5396,538,5399,537,5403,536,5406,535,5410,535,5415,534,5419,534,5422,53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8816" behindDoc="0" locked="0" layoutInCell="1" allowOverlap="1" wp14:anchorId="11279CF3" wp14:editId="37BCD298">
                <wp:simplePos x="0" y="0"/>
                <wp:positionH relativeFrom="page">
                  <wp:posOffset>3478446</wp:posOffset>
                </wp:positionH>
                <wp:positionV relativeFrom="page">
                  <wp:posOffset>267030</wp:posOffset>
                </wp:positionV>
                <wp:extent cx="37465" cy="8128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81280"/>
                        </a:xfrm>
                        <a:custGeom>
                          <a:avLst/>
                          <a:gdLst/>
                          <a:ahLst/>
                          <a:cxnLst/>
                          <a:rect l="l" t="t" r="r" b="b"/>
                          <a:pathLst>
                            <a:path w="37465" h="81280">
                              <a:moveTo>
                                <a:pt x="0" y="3307"/>
                              </a:moveTo>
                              <a:lnTo>
                                <a:pt x="0" y="3857"/>
                              </a:lnTo>
                              <a:lnTo>
                                <a:pt x="413" y="2617"/>
                              </a:lnTo>
                              <a:lnTo>
                                <a:pt x="413" y="1653"/>
                              </a:lnTo>
                              <a:lnTo>
                                <a:pt x="0" y="551"/>
                              </a:lnTo>
                              <a:lnTo>
                                <a:pt x="0" y="0"/>
                              </a:lnTo>
                              <a:lnTo>
                                <a:pt x="0" y="963"/>
                              </a:lnTo>
                              <a:lnTo>
                                <a:pt x="413" y="2204"/>
                              </a:lnTo>
                              <a:lnTo>
                                <a:pt x="413" y="4271"/>
                              </a:lnTo>
                              <a:lnTo>
                                <a:pt x="413" y="6614"/>
                              </a:lnTo>
                              <a:lnTo>
                                <a:pt x="413" y="9231"/>
                              </a:lnTo>
                              <a:lnTo>
                                <a:pt x="689" y="12263"/>
                              </a:lnTo>
                              <a:lnTo>
                                <a:pt x="1102" y="15156"/>
                              </a:lnTo>
                              <a:lnTo>
                                <a:pt x="1102" y="18188"/>
                              </a:lnTo>
                              <a:lnTo>
                                <a:pt x="1515" y="21494"/>
                              </a:lnTo>
                              <a:lnTo>
                                <a:pt x="1102" y="24801"/>
                              </a:lnTo>
                              <a:lnTo>
                                <a:pt x="1515" y="28385"/>
                              </a:lnTo>
                              <a:lnTo>
                                <a:pt x="1515" y="32105"/>
                              </a:lnTo>
                              <a:lnTo>
                                <a:pt x="1928" y="36375"/>
                              </a:lnTo>
                              <a:lnTo>
                                <a:pt x="1928" y="41061"/>
                              </a:lnTo>
                              <a:lnTo>
                                <a:pt x="2204" y="46296"/>
                              </a:lnTo>
                              <a:lnTo>
                                <a:pt x="2618" y="51257"/>
                              </a:lnTo>
                              <a:lnTo>
                                <a:pt x="3307" y="55942"/>
                              </a:lnTo>
                              <a:lnTo>
                                <a:pt x="3720" y="60213"/>
                              </a:lnTo>
                              <a:lnTo>
                                <a:pt x="4547" y="64622"/>
                              </a:lnTo>
                              <a:lnTo>
                                <a:pt x="5236" y="67929"/>
                              </a:lnTo>
                              <a:lnTo>
                                <a:pt x="5649" y="70823"/>
                              </a:lnTo>
                              <a:lnTo>
                                <a:pt x="13090" y="80192"/>
                              </a:lnTo>
                              <a:lnTo>
                                <a:pt x="14881" y="80743"/>
                              </a:lnTo>
                              <a:lnTo>
                                <a:pt x="16810" y="80743"/>
                              </a:lnTo>
                              <a:lnTo>
                                <a:pt x="19704" y="80192"/>
                              </a:lnTo>
                              <a:lnTo>
                                <a:pt x="23149" y="79504"/>
                              </a:lnTo>
                              <a:lnTo>
                                <a:pt x="26456" y="78815"/>
                              </a:lnTo>
                              <a:lnTo>
                                <a:pt x="30176" y="78125"/>
                              </a:lnTo>
                              <a:lnTo>
                                <a:pt x="33897" y="77161"/>
                              </a:lnTo>
                              <a:lnTo>
                                <a:pt x="36928" y="757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893433pt;margin-top:21.026001pt;width:2.95pt;height:6.4pt;mso-position-horizontal-relative:page;mso-position-vertical-relative:page;z-index:15778816" id="docshape64" coordorigin="5478,421" coordsize="59,128" path="m5478,426l5478,427,5479,425,5479,423,5478,421,5478,421,5478,422,5479,424,5479,427,5479,431,5479,435,5479,440,5480,444,5480,449,5480,454,5480,460,5480,465,5480,471,5481,478,5481,485,5481,493,5482,501,5483,509,5484,515,5485,522,5486,527,5487,532,5498,547,5501,548,5504,548,5509,547,5514,546,5520,545,5525,544,5531,542,5536,54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9328" behindDoc="0" locked="0" layoutInCell="1" allowOverlap="1" wp14:anchorId="61E7F386" wp14:editId="1A764183">
                <wp:simplePos x="0" y="0"/>
                <wp:positionH relativeFrom="page">
                  <wp:posOffset>3470592</wp:posOffset>
                </wp:positionH>
                <wp:positionV relativeFrom="page">
                  <wp:posOffset>305473</wp:posOffset>
                </wp:positionV>
                <wp:extent cx="45720" cy="1778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7780"/>
                        </a:xfrm>
                        <a:custGeom>
                          <a:avLst/>
                          <a:gdLst/>
                          <a:ahLst/>
                          <a:cxnLst/>
                          <a:rect l="l" t="t" r="r" b="b"/>
                          <a:pathLst>
                            <a:path w="45720" h="17780">
                              <a:moveTo>
                                <a:pt x="1102" y="17774"/>
                              </a:moveTo>
                              <a:lnTo>
                                <a:pt x="413" y="17223"/>
                              </a:lnTo>
                              <a:lnTo>
                                <a:pt x="0" y="16809"/>
                              </a:lnTo>
                              <a:lnTo>
                                <a:pt x="0" y="16120"/>
                              </a:lnTo>
                              <a:lnTo>
                                <a:pt x="0" y="15156"/>
                              </a:lnTo>
                              <a:lnTo>
                                <a:pt x="413" y="14467"/>
                              </a:lnTo>
                              <a:lnTo>
                                <a:pt x="1102" y="13503"/>
                              </a:lnTo>
                              <a:lnTo>
                                <a:pt x="1928" y="12813"/>
                              </a:lnTo>
                              <a:lnTo>
                                <a:pt x="3444" y="12262"/>
                              </a:lnTo>
                              <a:lnTo>
                                <a:pt x="5235" y="11572"/>
                              </a:lnTo>
                              <a:lnTo>
                                <a:pt x="6337" y="10471"/>
                              </a:lnTo>
                              <a:lnTo>
                                <a:pt x="8267" y="8542"/>
                              </a:lnTo>
                              <a:lnTo>
                                <a:pt x="10472" y="6889"/>
                              </a:lnTo>
                              <a:lnTo>
                                <a:pt x="13090" y="5511"/>
                              </a:lnTo>
                              <a:lnTo>
                                <a:pt x="15707" y="4271"/>
                              </a:lnTo>
                              <a:lnTo>
                                <a:pt x="18326" y="2892"/>
                              </a:lnTo>
                              <a:lnTo>
                                <a:pt x="38030" y="0"/>
                              </a:lnTo>
                              <a:lnTo>
                                <a:pt x="42164" y="0"/>
                              </a:lnTo>
                              <a:lnTo>
                                <a:pt x="4547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275024pt;margin-top:24.05304pt;width:3.6pt;height:1.4pt;mso-position-horizontal-relative:page;mso-position-vertical-relative:page;z-index:15779328" id="docshape65" coordorigin="5466,481" coordsize="72,28" path="m5467,509l5466,508,5466,508,5466,506,5466,505,5466,504,5467,502,5469,501,5471,500,5474,499,5475,498,5479,495,5482,492,5486,490,5490,488,5494,486,5525,481,5532,481,5537,48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9840" behindDoc="0" locked="0" layoutInCell="1" allowOverlap="1" wp14:anchorId="45BBEC4C" wp14:editId="5564F1CE">
                <wp:simplePos x="0" y="0"/>
                <wp:positionH relativeFrom="page">
                  <wp:posOffset>3557126</wp:posOffset>
                </wp:positionH>
                <wp:positionV relativeFrom="page">
                  <wp:posOffset>320630</wp:posOffset>
                </wp:positionV>
                <wp:extent cx="24765" cy="1333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3335"/>
                        </a:xfrm>
                        <a:custGeom>
                          <a:avLst/>
                          <a:gdLst/>
                          <a:ahLst/>
                          <a:cxnLst/>
                          <a:rect l="l" t="t" r="r" b="b"/>
                          <a:pathLst>
                            <a:path w="24765" h="13335">
                              <a:moveTo>
                                <a:pt x="0" y="12951"/>
                              </a:moveTo>
                              <a:lnTo>
                                <a:pt x="413" y="12675"/>
                              </a:lnTo>
                              <a:lnTo>
                                <a:pt x="413" y="11574"/>
                              </a:lnTo>
                              <a:lnTo>
                                <a:pt x="1101" y="10333"/>
                              </a:lnTo>
                              <a:lnTo>
                                <a:pt x="1515" y="9369"/>
                              </a:lnTo>
                              <a:lnTo>
                                <a:pt x="2204" y="8267"/>
                              </a:lnTo>
                              <a:lnTo>
                                <a:pt x="3306" y="7302"/>
                              </a:lnTo>
                              <a:lnTo>
                                <a:pt x="4408" y="6337"/>
                              </a:lnTo>
                              <a:lnTo>
                                <a:pt x="5648" y="5374"/>
                              </a:lnTo>
                              <a:lnTo>
                                <a:pt x="15294" y="1653"/>
                              </a:lnTo>
                              <a:lnTo>
                                <a:pt x="17223" y="964"/>
                              </a:lnTo>
                              <a:lnTo>
                                <a:pt x="19014" y="688"/>
                              </a:lnTo>
                              <a:lnTo>
                                <a:pt x="20943" y="688"/>
                              </a:lnTo>
                              <a:lnTo>
                                <a:pt x="22735" y="413"/>
                              </a:lnTo>
                              <a:lnTo>
                                <a:pt x="2425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088684pt;margin-top:25.24646pt;width:1.95pt;height:1.05pt;mso-position-horizontal-relative:page;mso-position-vertical-relative:page;z-index:15779840" id="docshape66" coordorigin="5602,505" coordsize="39,21" path="m5602,525l5602,525,5602,523,5604,521,5604,520,5605,518,5607,516,5609,515,5611,513,5626,508,5629,506,5632,506,5635,506,5638,506,5640,50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0352" behindDoc="0" locked="0" layoutInCell="1" allowOverlap="1" wp14:anchorId="1C9D4FA5" wp14:editId="5A051E51">
                <wp:simplePos x="0" y="0"/>
                <wp:positionH relativeFrom="page">
                  <wp:posOffset>3622438</wp:posOffset>
                </wp:positionH>
                <wp:positionV relativeFrom="page">
                  <wp:posOffset>297481</wp:posOffset>
                </wp:positionV>
                <wp:extent cx="6350" cy="2794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7940"/>
                        </a:xfrm>
                        <a:custGeom>
                          <a:avLst/>
                          <a:gdLst/>
                          <a:ahLst/>
                          <a:cxnLst/>
                          <a:rect l="l" t="t" r="r" b="b"/>
                          <a:pathLst>
                            <a:path w="6350" h="27940">
                              <a:moveTo>
                                <a:pt x="1102" y="0"/>
                              </a:moveTo>
                              <a:lnTo>
                                <a:pt x="275" y="963"/>
                              </a:lnTo>
                              <a:lnTo>
                                <a:pt x="0" y="963"/>
                              </a:lnTo>
                              <a:lnTo>
                                <a:pt x="275" y="0"/>
                              </a:lnTo>
                              <a:lnTo>
                                <a:pt x="275" y="688"/>
                              </a:lnTo>
                              <a:lnTo>
                                <a:pt x="689" y="1653"/>
                              </a:lnTo>
                              <a:lnTo>
                                <a:pt x="1377" y="2616"/>
                              </a:lnTo>
                              <a:lnTo>
                                <a:pt x="1791" y="4270"/>
                              </a:lnTo>
                              <a:lnTo>
                                <a:pt x="1791" y="6337"/>
                              </a:lnTo>
                              <a:lnTo>
                                <a:pt x="1791" y="8542"/>
                              </a:lnTo>
                              <a:lnTo>
                                <a:pt x="2204" y="10884"/>
                              </a:lnTo>
                              <a:lnTo>
                                <a:pt x="2204" y="13227"/>
                              </a:lnTo>
                              <a:lnTo>
                                <a:pt x="2618" y="16257"/>
                              </a:lnTo>
                              <a:lnTo>
                                <a:pt x="2893" y="18876"/>
                              </a:lnTo>
                              <a:lnTo>
                                <a:pt x="3720" y="21494"/>
                              </a:lnTo>
                              <a:lnTo>
                                <a:pt x="4409" y="23836"/>
                              </a:lnTo>
                              <a:lnTo>
                                <a:pt x="4822" y="25490"/>
                              </a:lnTo>
                              <a:lnTo>
                                <a:pt x="5511" y="26868"/>
                              </a:lnTo>
                              <a:lnTo>
                                <a:pt x="6338" y="274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231415pt;margin-top:23.423767pt;width:.5pt;height:2.2pt;mso-position-horizontal-relative:page;mso-position-vertical-relative:page;z-index:15780352" id="docshape67" coordorigin="5705,468" coordsize="10,44" path="m5706,468l5705,470,5705,470,5705,468,5705,470,5706,471,5707,473,5707,475,5707,478,5707,482,5708,486,5708,489,5709,494,5709,498,5710,502,5712,506,5712,509,5713,511,5715,5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0864" behindDoc="0" locked="0" layoutInCell="1" allowOverlap="1" wp14:anchorId="1168FE2B" wp14:editId="03EB6AF3">
                <wp:simplePos x="0" y="0"/>
                <wp:positionH relativeFrom="page">
                  <wp:posOffset>3616100</wp:posOffset>
                </wp:positionH>
                <wp:positionV relativeFrom="page">
                  <wp:posOffset>228861</wp:posOffset>
                </wp:positionV>
                <wp:extent cx="86360" cy="8953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89535"/>
                        </a:xfrm>
                        <a:custGeom>
                          <a:avLst/>
                          <a:gdLst/>
                          <a:ahLst/>
                          <a:cxnLst/>
                          <a:rect l="l" t="t" r="r" b="b"/>
                          <a:pathLst>
                            <a:path w="86360" h="89535">
                              <a:moveTo>
                                <a:pt x="689" y="54013"/>
                              </a:moveTo>
                              <a:lnTo>
                                <a:pt x="1377" y="54013"/>
                              </a:lnTo>
                              <a:lnTo>
                                <a:pt x="275" y="54013"/>
                              </a:lnTo>
                              <a:lnTo>
                                <a:pt x="0" y="53737"/>
                              </a:lnTo>
                              <a:lnTo>
                                <a:pt x="275" y="54013"/>
                              </a:lnTo>
                              <a:lnTo>
                                <a:pt x="689" y="54013"/>
                              </a:lnTo>
                              <a:lnTo>
                                <a:pt x="3306" y="54289"/>
                              </a:lnTo>
                              <a:lnTo>
                                <a:pt x="5511" y="54702"/>
                              </a:lnTo>
                              <a:lnTo>
                                <a:pt x="7441" y="54978"/>
                              </a:lnTo>
                              <a:lnTo>
                                <a:pt x="9645" y="55667"/>
                              </a:lnTo>
                              <a:lnTo>
                                <a:pt x="11850" y="55667"/>
                              </a:lnTo>
                              <a:lnTo>
                                <a:pt x="14054" y="56356"/>
                              </a:lnTo>
                              <a:lnTo>
                                <a:pt x="16397" y="56632"/>
                              </a:lnTo>
                              <a:lnTo>
                                <a:pt x="19015" y="57320"/>
                              </a:lnTo>
                              <a:lnTo>
                                <a:pt x="21220" y="58009"/>
                              </a:lnTo>
                              <a:lnTo>
                                <a:pt x="23424" y="58698"/>
                              </a:lnTo>
                              <a:lnTo>
                                <a:pt x="25629" y="58974"/>
                              </a:lnTo>
                              <a:lnTo>
                                <a:pt x="28247" y="59663"/>
                              </a:lnTo>
                              <a:lnTo>
                                <a:pt x="30452" y="59663"/>
                              </a:lnTo>
                              <a:lnTo>
                                <a:pt x="32794" y="59938"/>
                              </a:lnTo>
                              <a:lnTo>
                                <a:pt x="35412" y="59663"/>
                              </a:lnTo>
                              <a:lnTo>
                                <a:pt x="38030" y="59249"/>
                              </a:lnTo>
                              <a:lnTo>
                                <a:pt x="40234" y="58974"/>
                              </a:lnTo>
                              <a:lnTo>
                                <a:pt x="42439" y="58285"/>
                              </a:lnTo>
                              <a:lnTo>
                                <a:pt x="44644" y="57320"/>
                              </a:lnTo>
                              <a:lnTo>
                                <a:pt x="47262" y="56356"/>
                              </a:lnTo>
                              <a:lnTo>
                                <a:pt x="49191" y="55667"/>
                              </a:lnTo>
                              <a:lnTo>
                                <a:pt x="50707" y="54702"/>
                              </a:lnTo>
                              <a:lnTo>
                                <a:pt x="51809" y="53048"/>
                              </a:lnTo>
                              <a:lnTo>
                                <a:pt x="52498" y="50982"/>
                              </a:lnTo>
                              <a:lnTo>
                                <a:pt x="53325" y="48640"/>
                              </a:lnTo>
                              <a:lnTo>
                                <a:pt x="54014" y="46435"/>
                              </a:lnTo>
                              <a:lnTo>
                                <a:pt x="54703" y="44092"/>
                              </a:lnTo>
                              <a:lnTo>
                                <a:pt x="55529" y="42026"/>
                              </a:lnTo>
                              <a:lnTo>
                                <a:pt x="56219" y="39821"/>
                              </a:lnTo>
                              <a:lnTo>
                                <a:pt x="56632" y="36789"/>
                              </a:lnTo>
                              <a:lnTo>
                                <a:pt x="56632" y="33758"/>
                              </a:lnTo>
                              <a:lnTo>
                                <a:pt x="57045" y="30865"/>
                              </a:lnTo>
                              <a:lnTo>
                                <a:pt x="57320" y="28109"/>
                              </a:lnTo>
                              <a:lnTo>
                                <a:pt x="57045" y="25490"/>
                              </a:lnTo>
                              <a:lnTo>
                                <a:pt x="56632" y="22873"/>
                              </a:lnTo>
                              <a:lnTo>
                                <a:pt x="56219" y="20530"/>
                              </a:lnTo>
                              <a:lnTo>
                                <a:pt x="55805" y="18188"/>
                              </a:lnTo>
                              <a:lnTo>
                                <a:pt x="55529" y="16259"/>
                              </a:lnTo>
                              <a:lnTo>
                                <a:pt x="55529" y="13916"/>
                              </a:lnTo>
                              <a:lnTo>
                                <a:pt x="55116" y="12263"/>
                              </a:lnTo>
                              <a:lnTo>
                                <a:pt x="55116" y="10196"/>
                              </a:lnTo>
                              <a:lnTo>
                                <a:pt x="54703" y="8542"/>
                              </a:lnTo>
                              <a:lnTo>
                                <a:pt x="54014" y="6889"/>
                              </a:lnTo>
                              <a:lnTo>
                                <a:pt x="53600" y="5236"/>
                              </a:lnTo>
                              <a:lnTo>
                                <a:pt x="52911" y="3995"/>
                              </a:lnTo>
                              <a:lnTo>
                                <a:pt x="52498" y="2618"/>
                              </a:lnTo>
                              <a:lnTo>
                                <a:pt x="51809" y="1928"/>
                              </a:lnTo>
                              <a:lnTo>
                                <a:pt x="51396" y="965"/>
                              </a:lnTo>
                              <a:lnTo>
                                <a:pt x="50982" y="275"/>
                              </a:lnTo>
                              <a:lnTo>
                                <a:pt x="50707" y="0"/>
                              </a:lnTo>
                              <a:lnTo>
                                <a:pt x="50293" y="0"/>
                              </a:lnTo>
                              <a:lnTo>
                                <a:pt x="49880" y="0"/>
                              </a:lnTo>
                              <a:lnTo>
                                <a:pt x="49467" y="689"/>
                              </a:lnTo>
                              <a:lnTo>
                                <a:pt x="49191" y="1378"/>
                              </a:lnTo>
                              <a:lnTo>
                                <a:pt x="48778" y="2342"/>
                              </a:lnTo>
                              <a:lnTo>
                                <a:pt x="48364" y="3581"/>
                              </a:lnTo>
                              <a:lnTo>
                                <a:pt x="48089" y="5236"/>
                              </a:lnTo>
                              <a:lnTo>
                                <a:pt x="47675" y="7579"/>
                              </a:lnTo>
                              <a:lnTo>
                                <a:pt x="47262" y="9921"/>
                              </a:lnTo>
                              <a:lnTo>
                                <a:pt x="46987" y="13228"/>
                              </a:lnTo>
                              <a:lnTo>
                                <a:pt x="46987" y="16948"/>
                              </a:lnTo>
                              <a:lnTo>
                                <a:pt x="46987" y="21220"/>
                              </a:lnTo>
                              <a:lnTo>
                                <a:pt x="46987" y="26180"/>
                              </a:lnTo>
                              <a:lnTo>
                                <a:pt x="47262" y="32105"/>
                              </a:lnTo>
                              <a:lnTo>
                                <a:pt x="47262" y="38443"/>
                              </a:lnTo>
                              <a:lnTo>
                                <a:pt x="47675" y="44368"/>
                              </a:lnTo>
                              <a:lnTo>
                                <a:pt x="48089" y="49742"/>
                              </a:lnTo>
                              <a:lnTo>
                                <a:pt x="48364" y="54702"/>
                              </a:lnTo>
                              <a:lnTo>
                                <a:pt x="48778" y="59249"/>
                              </a:lnTo>
                              <a:lnTo>
                                <a:pt x="49467" y="63658"/>
                              </a:lnTo>
                              <a:lnTo>
                                <a:pt x="50707" y="67929"/>
                              </a:lnTo>
                              <a:lnTo>
                                <a:pt x="51396" y="71926"/>
                              </a:lnTo>
                              <a:lnTo>
                                <a:pt x="51396" y="75922"/>
                              </a:lnTo>
                              <a:lnTo>
                                <a:pt x="52498" y="79229"/>
                              </a:lnTo>
                              <a:lnTo>
                                <a:pt x="68895" y="89149"/>
                              </a:lnTo>
                              <a:lnTo>
                                <a:pt x="73029" y="89149"/>
                              </a:lnTo>
                              <a:lnTo>
                                <a:pt x="77163" y="88184"/>
                              </a:lnTo>
                              <a:lnTo>
                                <a:pt x="81572" y="87083"/>
                              </a:lnTo>
                              <a:lnTo>
                                <a:pt x="86119" y="854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73233pt;margin-top:18.02063pt;width:6.8pt;height:7.05pt;mso-position-horizontal-relative:page;mso-position-vertical-relative:page;z-index:15780864" id="docshape68" coordorigin="5695,360" coordsize="136,141" path="m5696,445l5697,445,5695,445,5695,445,5695,445,5696,445,5700,446,5703,447,5706,447,5710,448,5713,448,5717,449,5720,450,5725,451,5728,452,5732,453,5735,453,5739,454,5743,454,5746,455,5750,454,5755,454,5758,453,5761,452,5765,451,5769,449,5772,448,5775,447,5776,444,5777,441,5779,437,5780,434,5781,430,5782,427,5783,423,5784,418,5784,414,5784,409,5785,405,5784,401,5784,396,5783,393,5783,389,5782,386,5782,382,5781,380,5781,376,5781,374,5780,371,5779,369,5778,367,5777,365,5776,363,5776,362,5775,361,5775,360,5774,360,5773,360,5773,361,5772,363,5771,364,5771,366,5770,369,5770,372,5769,376,5769,381,5769,387,5769,394,5769,402,5769,411,5769,421,5770,430,5770,439,5771,447,5771,454,5773,461,5775,467,5776,474,5776,480,5777,485,5803,501,5810,501,5816,499,5823,498,5830,49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1376" behindDoc="0" locked="0" layoutInCell="1" allowOverlap="1" wp14:anchorId="7972B002" wp14:editId="3FD744B9">
                <wp:simplePos x="0" y="0"/>
                <wp:positionH relativeFrom="page">
                  <wp:posOffset>3811489</wp:posOffset>
                </wp:positionH>
                <wp:positionV relativeFrom="page">
                  <wp:posOffset>200616</wp:posOffset>
                </wp:positionV>
                <wp:extent cx="115570" cy="116839"/>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16839"/>
                        </a:xfrm>
                        <a:custGeom>
                          <a:avLst/>
                          <a:gdLst/>
                          <a:ahLst/>
                          <a:cxnLst/>
                          <a:rect l="l" t="t" r="r" b="b"/>
                          <a:pathLst>
                            <a:path w="115570" h="116839">
                              <a:moveTo>
                                <a:pt x="1377" y="2065"/>
                              </a:moveTo>
                              <a:lnTo>
                                <a:pt x="688" y="4409"/>
                              </a:lnTo>
                              <a:lnTo>
                                <a:pt x="688" y="4683"/>
                              </a:lnTo>
                              <a:lnTo>
                                <a:pt x="688" y="3030"/>
                              </a:lnTo>
                              <a:lnTo>
                                <a:pt x="688" y="1376"/>
                              </a:lnTo>
                              <a:lnTo>
                                <a:pt x="0" y="687"/>
                              </a:lnTo>
                              <a:lnTo>
                                <a:pt x="0" y="0"/>
                              </a:lnTo>
                              <a:lnTo>
                                <a:pt x="0" y="687"/>
                              </a:lnTo>
                              <a:lnTo>
                                <a:pt x="0" y="2065"/>
                              </a:lnTo>
                              <a:lnTo>
                                <a:pt x="275" y="3306"/>
                              </a:lnTo>
                              <a:lnTo>
                                <a:pt x="1102" y="5372"/>
                              </a:lnTo>
                              <a:lnTo>
                                <a:pt x="1377" y="7990"/>
                              </a:lnTo>
                              <a:lnTo>
                                <a:pt x="2204" y="11022"/>
                              </a:lnTo>
                              <a:lnTo>
                                <a:pt x="2618" y="15017"/>
                              </a:lnTo>
                              <a:lnTo>
                                <a:pt x="3307" y="19289"/>
                              </a:lnTo>
                              <a:lnTo>
                                <a:pt x="3720" y="23285"/>
                              </a:lnTo>
                              <a:lnTo>
                                <a:pt x="7716" y="68342"/>
                              </a:lnTo>
                              <a:lnTo>
                                <a:pt x="8129" y="74681"/>
                              </a:lnTo>
                              <a:lnTo>
                                <a:pt x="8129" y="78952"/>
                              </a:lnTo>
                              <a:lnTo>
                                <a:pt x="8543" y="83224"/>
                              </a:lnTo>
                              <a:lnTo>
                                <a:pt x="8956" y="87220"/>
                              </a:lnTo>
                              <a:lnTo>
                                <a:pt x="8956" y="90940"/>
                              </a:lnTo>
                              <a:lnTo>
                                <a:pt x="9231" y="94521"/>
                              </a:lnTo>
                              <a:lnTo>
                                <a:pt x="9231" y="98104"/>
                              </a:lnTo>
                              <a:lnTo>
                                <a:pt x="9231" y="101135"/>
                              </a:lnTo>
                              <a:lnTo>
                                <a:pt x="9645" y="104168"/>
                              </a:lnTo>
                              <a:lnTo>
                                <a:pt x="9645" y="107060"/>
                              </a:lnTo>
                              <a:lnTo>
                                <a:pt x="9645" y="109128"/>
                              </a:lnTo>
                              <a:lnTo>
                                <a:pt x="10059" y="110782"/>
                              </a:lnTo>
                              <a:lnTo>
                                <a:pt x="10334" y="111746"/>
                              </a:lnTo>
                              <a:lnTo>
                                <a:pt x="11160" y="111056"/>
                              </a:lnTo>
                              <a:lnTo>
                                <a:pt x="11850" y="109817"/>
                              </a:lnTo>
                              <a:lnTo>
                                <a:pt x="12952" y="108714"/>
                              </a:lnTo>
                              <a:lnTo>
                                <a:pt x="13778" y="107750"/>
                              </a:lnTo>
                              <a:lnTo>
                                <a:pt x="14881" y="106510"/>
                              </a:lnTo>
                              <a:lnTo>
                                <a:pt x="15983" y="104443"/>
                              </a:lnTo>
                              <a:lnTo>
                                <a:pt x="17086" y="101825"/>
                              </a:lnTo>
                              <a:lnTo>
                                <a:pt x="18601" y="99207"/>
                              </a:lnTo>
                              <a:lnTo>
                                <a:pt x="19704" y="96175"/>
                              </a:lnTo>
                              <a:lnTo>
                                <a:pt x="20393" y="93145"/>
                              </a:lnTo>
                              <a:lnTo>
                                <a:pt x="21908" y="89148"/>
                              </a:lnTo>
                              <a:lnTo>
                                <a:pt x="23838" y="85841"/>
                              </a:lnTo>
                              <a:lnTo>
                                <a:pt x="25353" y="82535"/>
                              </a:lnTo>
                              <a:lnTo>
                                <a:pt x="26042" y="79228"/>
                              </a:lnTo>
                              <a:lnTo>
                                <a:pt x="27144" y="76334"/>
                              </a:lnTo>
                              <a:lnTo>
                                <a:pt x="28660" y="73578"/>
                              </a:lnTo>
                              <a:lnTo>
                                <a:pt x="30176" y="71374"/>
                              </a:lnTo>
                              <a:lnTo>
                                <a:pt x="31278" y="69307"/>
                              </a:lnTo>
                              <a:lnTo>
                                <a:pt x="40923" y="64070"/>
                              </a:lnTo>
                              <a:lnTo>
                                <a:pt x="42439" y="63382"/>
                              </a:lnTo>
                              <a:lnTo>
                                <a:pt x="44644" y="63382"/>
                              </a:lnTo>
                              <a:lnTo>
                                <a:pt x="47262" y="63657"/>
                              </a:lnTo>
                              <a:lnTo>
                                <a:pt x="49880" y="64347"/>
                              </a:lnTo>
                              <a:lnTo>
                                <a:pt x="51396" y="65035"/>
                              </a:lnTo>
                              <a:lnTo>
                                <a:pt x="53600" y="65999"/>
                              </a:lnTo>
                              <a:lnTo>
                                <a:pt x="55805" y="67377"/>
                              </a:lnTo>
                              <a:lnTo>
                                <a:pt x="58147" y="69031"/>
                              </a:lnTo>
                              <a:lnTo>
                                <a:pt x="59939" y="70960"/>
                              </a:lnTo>
                              <a:lnTo>
                                <a:pt x="61868" y="73028"/>
                              </a:lnTo>
                              <a:lnTo>
                                <a:pt x="63384" y="74956"/>
                              </a:lnTo>
                              <a:lnTo>
                                <a:pt x="65175" y="77298"/>
                              </a:lnTo>
                              <a:lnTo>
                                <a:pt x="66277" y="79640"/>
                              </a:lnTo>
                              <a:lnTo>
                                <a:pt x="67379" y="81983"/>
                              </a:lnTo>
                              <a:lnTo>
                                <a:pt x="67793" y="84188"/>
                              </a:lnTo>
                              <a:lnTo>
                                <a:pt x="68482" y="86531"/>
                              </a:lnTo>
                              <a:lnTo>
                                <a:pt x="69308" y="89148"/>
                              </a:lnTo>
                              <a:lnTo>
                                <a:pt x="69722" y="91904"/>
                              </a:lnTo>
                              <a:lnTo>
                                <a:pt x="68895" y="94521"/>
                              </a:lnTo>
                              <a:lnTo>
                                <a:pt x="68482" y="97139"/>
                              </a:lnTo>
                              <a:lnTo>
                                <a:pt x="68482" y="99758"/>
                              </a:lnTo>
                              <a:lnTo>
                                <a:pt x="68207" y="102514"/>
                              </a:lnTo>
                              <a:lnTo>
                                <a:pt x="67104" y="104443"/>
                              </a:lnTo>
                              <a:lnTo>
                                <a:pt x="66277" y="106786"/>
                              </a:lnTo>
                              <a:lnTo>
                                <a:pt x="65175" y="108439"/>
                              </a:lnTo>
                              <a:lnTo>
                                <a:pt x="64486" y="110093"/>
                              </a:lnTo>
                              <a:lnTo>
                                <a:pt x="63384" y="111469"/>
                              </a:lnTo>
                              <a:lnTo>
                                <a:pt x="62143" y="112710"/>
                              </a:lnTo>
                              <a:lnTo>
                                <a:pt x="61041" y="113399"/>
                              </a:lnTo>
                              <a:lnTo>
                                <a:pt x="59939" y="114364"/>
                              </a:lnTo>
                              <a:lnTo>
                                <a:pt x="59250" y="115328"/>
                              </a:lnTo>
                              <a:lnTo>
                                <a:pt x="58147" y="116017"/>
                              </a:lnTo>
                              <a:lnTo>
                                <a:pt x="56631" y="116430"/>
                              </a:lnTo>
                              <a:lnTo>
                                <a:pt x="55529" y="116430"/>
                              </a:lnTo>
                              <a:lnTo>
                                <a:pt x="50293" y="108714"/>
                              </a:lnTo>
                              <a:lnTo>
                                <a:pt x="49467" y="106510"/>
                              </a:lnTo>
                              <a:lnTo>
                                <a:pt x="48778" y="104443"/>
                              </a:lnTo>
                              <a:lnTo>
                                <a:pt x="48089" y="102514"/>
                              </a:lnTo>
                              <a:lnTo>
                                <a:pt x="47262" y="100172"/>
                              </a:lnTo>
                              <a:lnTo>
                                <a:pt x="47262" y="98518"/>
                              </a:lnTo>
                              <a:lnTo>
                                <a:pt x="47676" y="95900"/>
                              </a:lnTo>
                              <a:lnTo>
                                <a:pt x="47676" y="93557"/>
                              </a:lnTo>
                              <a:lnTo>
                                <a:pt x="48364" y="91215"/>
                              </a:lnTo>
                              <a:lnTo>
                                <a:pt x="50293" y="88597"/>
                              </a:lnTo>
                              <a:lnTo>
                                <a:pt x="51809" y="86255"/>
                              </a:lnTo>
                              <a:lnTo>
                                <a:pt x="53600" y="83912"/>
                              </a:lnTo>
                              <a:lnTo>
                                <a:pt x="55805" y="81294"/>
                              </a:lnTo>
                              <a:lnTo>
                                <a:pt x="58836" y="78677"/>
                              </a:lnTo>
                              <a:lnTo>
                                <a:pt x="62143" y="75920"/>
                              </a:lnTo>
                              <a:lnTo>
                                <a:pt x="64762" y="73578"/>
                              </a:lnTo>
                              <a:lnTo>
                                <a:pt x="82399" y="67377"/>
                              </a:lnTo>
                              <a:lnTo>
                                <a:pt x="85017" y="66964"/>
                              </a:lnTo>
                              <a:lnTo>
                                <a:pt x="99072" y="74267"/>
                              </a:lnTo>
                              <a:lnTo>
                                <a:pt x="101001" y="76334"/>
                              </a:lnTo>
                              <a:lnTo>
                                <a:pt x="102103" y="78263"/>
                              </a:lnTo>
                              <a:lnTo>
                                <a:pt x="103619" y="80329"/>
                              </a:lnTo>
                              <a:lnTo>
                                <a:pt x="104307" y="82259"/>
                              </a:lnTo>
                              <a:lnTo>
                                <a:pt x="105134" y="83912"/>
                              </a:lnTo>
                              <a:lnTo>
                                <a:pt x="106237" y="85290"/>
                              </a:lnTo>
                              <a:lnTo>
                                <a:pt x="107339" y="86944"/>
                              </a:lnTo>
                              <a:lnTo>
                                <a:pt x="107753" y="87908"/>
                              </a:lnTo>
                              <a:lnTo>
                                <a:pt x="108441" y="89148"/>
                              </a:lnTo>
                              <a:lnTo>
                                <a:pt x="109544" y="90251"/>
                              </a:lnTo>
                              <a:lnTo>
                                <a:pt x="109958" y="91215"/>
                              </a:lnTo>
                              <a:lnTo>
                                <a:pt x="110371" y="92180"/>
                              </a:lnTo>
                              <a:lnTo>
                                <a:pt x="111059" y="92869"/>
                              </a:lnTo>
                              <a:lnTo>
                                <a:pt x="111748" y="93557"/>
                              </a:lnTo>
                              <a:lnTo>
                                <a:pt x="112575" y="94246"/>
                              </a:lnTo>
                              <a:lnTo>
                                <a:pt x="113264" y="94246"/>
                              </a:lnTo>
                              <a:lnTo>
                                <a:pt x="114367" y="94246"/>
                              </a:lnTo>
                              <a:lnTo>
                                <a:pt x="115193" y="93557"/>
                              </a:lnTo>
                              <a:lnTo>
                                <a:pt x="114780" y="90527"/>
                              </a:lnTo>
                              <a:lnTo>
                                <a:pt x="114780" y="881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117249pt;margin-top:15.79657pt;width:9.1pt;height:9.2pt;mso-position-horizontal-relative:page;mso-position-vertical-relative:page;z-index:15781376" id="docshape69" coordorigin="6002,316" coordsize="182,184" path="m6005,319l6003,323,6003,323,6003,321,6003,318,6002,317,6002,316,6002,317,6002,319,6003,321,6004,324,6005,329,6006,333,6006,340,6008,346,6008,353,6014,424,6015,434,6015,440,6016,447,6016,453,6016,459,6017,465,6017,470,6017,475,6018,480,6018,485,6018,488,6018,490,6019,492,6020,491,6021,489,6023,487,6024,486,6026,484,6028,480,6029,476,6032,472,6033,467,6034,463,6037,456,6040,451,6042,446,6043,441,6045,436,6047,432,6050,428,6052,425,6067,417,6069,416,6073,416,6077,416,6081,417,6083,418,6087,420,6090,422,6094,425,6097,428,6100,431,6102,434,6105,438,6107,441,6108,445,6109,449,6110,452,6111,456,6112,461,6111,465,6110,469,6110,473,6110,477,6108,480,6107,484,6105,487,6104,489,6102,491,6100,493,6098,495,6097,496,6096,498,6094,499,6092,499,6090,499,6082,487,6080,484,6079,480,6078,477,6077,474,6077,471,6077,467,6077,463,6079,460,6082,455,6084,452,6087,448,6090,444,6095,440,6100,435,6104,432,6132,422,6136,421,6158,433,6161,436,6163,439,6166,442,6167,445,6168,448,6170,450,6171,453,6172,454,6173,456,6175,458,6176,460,6176,461,6177,462,6178,463,6180,464,6181,464,6182,464,6184,463,6183,458,6183,45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1888" behindDoc="0" locked="0" layoutInCell="1" allowOverlap="1" wp14:anchorId="40743AC2" wp14:editId="45FEFE3E">
                <wp:simplePos x="0" y="0"/>
                <wp:positionH relativeFrom="page">
                  <wp:posOffset>3905324</wp:posOffset>
                </wp:positionH>
                <wp:positionV relativeFrom="page">
                  <wp:posOffset>243744</wp:posOffset>
                </wp:positionV>
                <wp:extent cx="144145" cy="55244"/>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55244"/>
                        </a:xfrm>
                        <a:custGeom>
                          <a:avLst/>
                          <a:gdLst/>
                          <a:ahLst/>
                          <a:cxnLst/>
                          <a:rect l="l" t="t" r="r" b="b"/>
                          <a:pathLst>
                            <a:path w="144145" h="55244">
                              <a:moveTo>
                                <a:pt x="0" y="2618"/>
                              </a:moveTo>
                              <a:lnTo>
                                <a:pt x="826" y="5924"/>
                              </a:lnTo>
                              <a:lnTo>
                                <a:pt x="1240" y="7026"/>
                              </a:lnTo>
                              <a:lnTo>
                                <a:pt x="1929" y="7577"/>
                              </a:lnTo>
                              <a:lnTo>
                                <a:pt x="2618" y="8266"/>
                              </a:lnTo>
                              <a:lnTo>
                                <a:pt x="4547" y="9645"/>
                              </a:lnTo>
                              <a:lnTo>
                                <a:pt x="6476" y="10608"/>
                              </a:lnTo>
                              <a:lnTo>
                                <a:pt x="8680" y="11987"/>
                              </a:lnTo>
                              <a:lnTo>
                                <a:pt x="10885" y="13641"/>
                              </a:lnTo>
                              <a:lnTo>
                                <a:pt x="13503" y="14880"/>
                              </a:lnTo>
                              <a:lnTo>
                                <a:pt x="16122" y="16259"/>
                              </a:lnTo>
                              <a:lnTo>
                                <a:pt x="19153" y="17912"/>
                              </a:lnTo>
                              <a:lnTo>
                                <a:pt x="21357" y="18876"/>
                              </a:lnTo>
                              <a:lnTo>
                                <a:pt x="23976" y="20255"/>
                              </a:lnTo>
                              <a:lnTo>
                                <a:pt x="27282" y="21907"/>
                              </a:lnTo>
                              <a:lnTo>
                                <a:pt x="29901" y="23561"/>
                              </a:lnTo>
                              <a:lnTo>
                                <a:pt x="32105" y="24249"/>
                              </a:lnTo>
                              <a:lnTo>
                                <a:pt x="34723" y="25490"/>
                              </a:lnTo>
                              <a:lnTo>
                                <a:pt x="37755" y="26868"/>
                              </a:lnTo>
                              <a:lnTo>
                                <a:pt x="39959" y="27833"/>
                              </a:lnTo>
                              <a:lnTo>
                                <a:pt x="41888" y="29210"/>
                              </a:lnTo>
                              <a:lnTo>
                                <a:pt x="44093" y="30175"/>
                              </a:lnTo>
                              <a:lnTo>
                                <a:pt x="46298" y="31139"/>
                              </a:lnTo>
                              <a:lnTo>
                                <a:pt x="48502" y="31829"/>
                              </a:lnTo>
                              <a:lnTo>
                                <a:pt x="50432" y="31829"/>
                              </a:lnTo>
                              <a:lnTo>
                                <a:pt x="52636" y="31829"/>
                              </a:lnTo>
                              <a:lnTo>
                                <a:pt x="53738" y="31829"/>
                              </a:lnTo>
                              <a:lnTo>
                                <a:pt x="55943" y="31553"/>
                              </a:lnTo>
                              <a:lnTo>
                                <a:pt x="57872" y="31139"/>
                              </a:lnTo>
                              <a:lnTo>
                                <a:pt x="59664" y="30450"/>
                              </a:lnTo>
                              <a:lnTo>
                                <a:pt x="60490" y="30175"/>
                              </a:lnTo>
                              <a:lnTo>
                                <a:pt x="60904" y="29210"/>
                              </a:lnTo>
                              <a:lnTo>
                                <a:pt x="61593" y="27833"/>
                              </a:lnTo>
                              <a:lnTo>
                                <a:pt x="62281" y="26868"/>
                              </a:lnTo>
                              <a:lnTo>
                                <a:pt x="62281" y="25214"/>
                              </a:lnTo>
                              <a:lnTo>
                                <a:pt x="62006" y="23837"/>
                              </a:lnTo>
                              <a:lnTo>
                                <a:pt x="61593" y="22183"/>
                              </a:lnTo>
                              <a:lnTo>
                                <a:pt x="61179" y="20942"/>
                              </a:lnTo>
                              <a:lnTo>
                                <a:pt x="60904" y="19566"/>
                              </a:lnTo>
                              <a:lnTo>
                                <a:pt x="60490" y="18601"/>
                              </a:lnTo>
                              <a:lnTo>
                                <a:pt x="60077" y="16947"/>
                              </a:lnTo>
                              <a:lnTo>
                                <a:pt x="59388" y="14880"/>
                              </a:lnTo>
                              <a:lnTo>
                                <a:pt x="58975" y="12262"/>
                              </a:lnTo>
                              <a:lnTo>
                                <a:pt x="58286" y="10334"/>
                              </a:lnTo>
                              <a:lnTo>
                                <a:pt x="56770" y="8266"/>
                              </a:lnTo>
                              <a:lnTo>
                                <a:pt x="55943" y="7026"/>
                              </a:lnTo>
                              <a:lnTo>
                                <a:pt x="55667" y="5648"/>
                              </a:lnTo>
                              <a:lnTo>
                                <a:pt x="54841" y="3995"/>
                              </a:lnTo>
                              <a:lnTo>
                                <a:pt x="54152" y="2618"/>
                              </a:lnTo>
                              <a:lnTo>
                                <a:pt x="53049" y="1653"/>
                              </a:lnTo>
                              <a:lnTo>
                                <a:pt x="52636" y="965"/>
                              </a:lnTo>
                              <a:lnTo>
                                <a:pt x="51947" y="413"/>
                              </a:lnTo>
                              <a:lnTo>
                                <a:pt x="51534" y="0"/>
                              </a:lnTo>
                              <a:lnTo>
                                <a:pt x="50845" y="0"/>
                              </a:lnTo>
                              <a:lnTo>
                                <a:pt x="50845" y="413"/>
                              </a:lnTo>
                              <a:lnTo>
                                <a:pt x="50432" y="965"/>
                              </a:lnTo>
                              <a:lnTo>
                                <a:pt x="49605" y="2066"/>
                              </a:lnTo>
                              <a:lnTo>
                                <a:pt x="48916" y="3306"/>
                              </a:lnTo>
                              <a:lnTo>
                                <a:pt x="48916" y="4684"/>
                              </a:lnTo>
                              <a:lnTo>
                                <a:pt x="48502" y="6612"/>
                              </a:lnTo>
                              <a:lnTo>
                                <a:pt x="48227" y="8680"/>
                              </a:lnTo>
                              <a:lnTo>
                                <a:pt x="47814" y="11298"/>
                              </a:lnTo>
                              <a:lnTo>
                                <a:pt x="48227" y="13916"/>
                              </a:lnTo>
                              <a:lnTo>
                                <a:pt x="48502" y="16947"/>
                              </a:lnTo>
                              <a:lnTo>
                                <a:pt x="48916" y="20255"/>
                              </a:lnTo>
                              <a:lnTo>
                                <a:pt x="48916" y="24249"/>
                              </a:lnTo>
                              <a:lnTo>
                                <a:pt x="49329" y="27557"/>
                              </a:lnTo>
                              <a:lnTo>
                                <a:pt x="50018" y="31139"/>
                              </a:lnTo>
                              <a:lnTo>
                                <a:pt x="51120" y="34170"/>
                              </a:lnTo>
                              <a:lnTo>
                                <a:pt x="51947" y="37478"/>
                              </a:lnTo>
                              <a:lnTo>
                                <a:pt x="51534" y="40096"/>
                              </a:lnTo>
                              <a:lnTo>
                                <a:pt x="51947" y="42438"/>
                              </a:lnTo>
                              <a:lnTo>
                                <a:pt x="53049" y="44780"/>
                              </a:lnTo>
                              <a:lnTo>
                                <a:pt x="54152" y="46710"/>
                              </a:lnTo>
                              <a:lnTo>
                                <a:pt x="54565" y="48363"/>
                              </a:lnTo>
                              <a:lnTo>
                                <a:pt x="55667" y="49741"/>
                              </a:lnTo>
                              <a:lnTo>
                                <a:pt x="57183" y="50706"/>
                              </a:lnTo>
                              <a:lnTo>
                                <a:pt x="58286" y="52083"/>
                              </a:lnTo>
                              <a:lnTo>
                                <a:pt x="59388" y="53047"/>
                              </a:lnTo>
                              <a:lnTo>
                                <a:pt x="60490" y="54426"/>
                              </a:lnTo>
                              <a:lnTo>
                                <a:pt x="61179" y="54701"/>
                              </a:lnTo>
                              <a:lnTo>
                                <a:pt x="62695" y="54701"/>
                              </a:lnTo>
                              <a:lnTo>
                                <a:pt x="64211" y="54701"/>
                              </a:lnTo>
                              <a:lnTo>
                                <a:pt x="65726" y="53737"/>
                              </a:lnTo>
                              <a:lnTo>
                                <a:pt x="66828" y="53047"/>
                              </a:lnTo>
                              <a:lnTo>
                                <a:pt x="68620" y="51393"/>
                              </a:lnTo>
                              <a:lnTo>
                                <a:pt x="70962" y="49465"/>
                              </a:lnTo>
                              <a:lnTo>
                                <a:pt x="72754" y="47399"/>
                              </a:lnTo>
                              <a:lnTo>
                                <a:pt x="74683" y="44780"/>
                              </a:lnTo>
                              <a:lnTo>
                                <a:pt x="76199" y="42438"/>
                              </a:lnTo>
                              <a:lnTo>
                                <a:pt x="77990" y="39820"/>
                              </a:lnTo>
                              <a:lnTo>
                                <a:pt x="79506" y="37202"/>
                              </a:lnTo>
                              <a:lnTo>
                                <a:pt x="80608" y="34446"/>
                              </a:lnTo>
                              <a:lnTo>
                                <a:pt x="81710" y="31829"/>
                              </a:lnTo>
                              <a:lnTo>
                                <a:pt x="82812" y="29210"/>
                              </a:lnTo>
                              <a:lnTo>
                                <a:pt x="83639" y="26868"/>
                              </a:lnTo>
                              <a:lnTo>
                                <a:pt x="84328" y="24939"/>
                              </a:lnTo>
                              <a:lnTo>
                                <a:pt x="85017" y="22872"/>
                              </a:lnTo>
                              <a:lnTo>
                                <a:pt x="85431" y="21219"/>
                              </a:lnTo>
                              <a:lnTo>
                                <a:pt x="85844" y="19841"/>
                              </a:lnTo>
                              <a:lnTo>
                                <a:pt x="86257" y="18876"/>
                              </a:lnTo>
                              <a:lnTo>
                                <a:pt x="86533" y="18188"/>
                              </a:lnTo>
                              <a:lnTo>
                                <a:pt x="86946" y="17222"/>
                              </a:lnTo>
                              <a:lnTo>
                                <a:pt x="87359" y="18188"/>
                              </a:lnTo>
                              <a:lnTo>
                                <a:pt x="87635" y="19290"/>
                              </a:lnTo>
                              <a:lnTo>
                                <a:pt x="88048" y="20529"/>
                              </a:lnTo>
                              <a:lnTo>
                                <a:pt x="88048" y="22596"/>
                              </a:lnTo>
                              <a:lnTo>
                                <a:pt x="88462" y="24249"/>
                              </a:lnTo>
                              <a:lnTo>
                                <a:pt x="88462" y="25903"/>
                              </a:lnTo>
                              <a:lnTo>
                                <a:pt x="88875" y="27557"/>
                              </a:lnTo>
                              <a:lnTo>
                                <a:pt x="89151" y="29210"/>
                              </a:lnTo>
                              <a:lnTo>
                                <a:pt x="89564" y="31553"/>
                              </a:lnTo>
                              <a:lnTo>
                                <a:pt x="89978" y="33482"/>
                              </a:lnTo>
                              <a:lnTo>
                                <a:pt x="90253" y="35824"/>
                              </a:lnTo>
                              <a:lnTo>
                                <a:pt x="90666" y="38166"/>
                              </a:lnTo>
                              <a:lnTo>
                                <a:pt x="91080" y="40785"/>
                              </a:lnTo>
                              <a:lnTo>
                                <a:pt x="91769" y="43127"/>
                              </a:lnTo>
                              <a:lnTo>
                                <a:pt x="92183" y="45470"/>
                              </a:lnTo>
                              <a:lnTo>
                                <a:pt x="92871" y="47123"/>
                              </a:lnTo>
                              <a:lnTo>
                                <a:pt x="93698" y="48776"/>
                              </a:lnTo>
                              <a:lnTo>
                                <a:pt x="94387" y="50430"/>
                              </a:lnTo>
                              <a:lnTo>
                                <a:pt x="94801" y="51671"/>
                              </a:lnTo>
                              <a:lnTo>
                                <a:pt x="95214" y="52772"/>
                              </a:lnTo>
                              <a:lnTo>
                                <a:pt x="96316" y="53047"/>
                              </a:lnTo>
                              <a:lnTo>
                                <a:pt x="97418" y="53047"/>
                              </a:lnTo>
                              <a:lnTo>
                                <a:pt x="98107" y="52772"/>
                              </a:lnTo>
                              <a:lnTo>
                                <a:pt x="98934" y="52083"/>
                              </a:lnTo>
                              <a:lnTo>
                                <a:pt x="100036" y="50706"/>
                              </a:lnTo>
                              <a:lnTo>
                                <a:pt x="100725" y="49465"/>
                              </a:lnTo>
                              <a:lnTo>
                                <a:pt x="101552" y="48087"/>
                              </a:lnTo>
                              <a:lnTo>
                                <a:pt x="102241" y="46020"/>
                              </a:lnTo>
                              <a:lnTo>
                                <a:pt x="103344" y="43816"/>
                              </a:lnTo>
                              <a:lnTo>
                                <a:pt x="104032" y="41474"/>
                              </a:lnTo>
                              <a:lnTo>
                                <a:pt x="112713" y="26868"/>
                              </a:lnTo>
                              <a:lnTo>
                                <a:pt x="113402" y="26179"/>
                              </a:lnTo>
                              <a:lnTo>
                                <a:pt x="114229" y="25903"/>
                              </a:lnTo>
                              <a:lnTo>
                                <a:pt x="115331" y="25903"/>
                              </a:lnTo>
                              <a:lnTo>
                                <a:pt x="116434" y="25490"/>
                              </a:lnTo>
                              <a:lnTo>
                                <a:pt x="117536" y="25903"/>
                              </a:lnTo>
                              <a:lnTo>
                                <a:pt x="118638" y="25903"/>
                              </a:lnTo>
                              <a:lnTo>
                                <a:pt x="119327" y="26593"/>
                              </a:lnTo>
                              <a:lnTo>
                                <a:pt x="120568" y="27557"/>
                              </a:lnTo>
                              <a:lnTo>
                                <a:pt x="121256" y="28521"/>
                              </a:lnTo>
                              <a:lnTo>
                                <a:pt x="122359" y="30175"/>
                              </a:lnTo>
                              <a:lnTo>
                                <a:pt x="123185" y="31829"/>
                              </a:lnTo>
                              <a:lnTo>
                                <a:pt x="124288" y="33758"/>
                              </a:lnTo>
                              <a:lnTo>
                                <a:pt x="125390" y="36100"/>
                              </a:lnTo>
                              <a:lnTo>
                                <a:pt x="126906" y="38166"/>
                              </a:lnTo>
                              <a:lnTo>
                                <a:pt x="128008" y="40509"/>
                              </a:lnTo>
                              <a:lnTo>
                                <a:pt x="129524" y="42162"/>
                              </a:lnTo>
                              <a:lnTo>
                                <a:pt x="130626" y="43816"/>
                              </a:lnTo>
                              <a:lnTo>
                                <a:pt x="132004" y="45470"/>
                              </a:lnTo>
                              <a:lnTo>
                                <a:pt x="133933" y="47123"/>
                              </a:lnTo>
                              <a:lnTo>
                                <a:pt x="135862" y="48776"/>
                              </a:lnTo>
                              <a:lnTo>
                                <a:pt x="138067" y="50430"/>
                              </a:lnTo>
                              <a:lnTo>
                                <a:pt x="140685" y="52083"/>
                              </a:lnTo>
                              <a:lnTo>
                                <a:pt x="143992" y="533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7.505890pt;margin-top:19.192444pt;width:11.35pt;height:4.350pt;mso-position-horizontal-relative:page;mso-position-vertical-relative:page;z-index:15781888" id="docshape70" coordorigin="6150,384" coordsize="227,87" path="m6150,388l6151,393,6152,395,6153,396,6154,397,6157,399,6160,401,6164,403,6167,405,6171,407,6176,409,6180,412,6184,414,6188,416,6193,418,6197,421,6201,422,6205,424,6210,426,6213,428,6216,430,6220,431,6223,433,6227,434,6230,434,6233,434,6235,434,6238,434,6241,433,6244,432,6245,431,6246,430,6247,428,6248,426,6248,424,6248,421,6247,419,6246,417,6246,415,6245,413,6245,411,6244,407,6243,403,6242,400,6240,397,6238,395,6238,393,6236,390,6235,388,6234,386,6233,385,6232,384,6231,384,6230,384,6230,384,6230,385,6228,387,6227,389,6227,391,6227,394,6226,398,6225,402,6226,406,6227,411,6227,416,6227,422,6228,427,6229,433,6231,438,6232,443,6231,447,6232,451,6234,454,6235,457,6236,460,6238,462,6240,464,6242,466,6244,467,6245,470,6246,470,6249,470,6251,470,6254,468,6255,467,6258,465,6262,462,6265,458,6268,454,6270,451,6273,447,6275,442,6277,438,6279,434,6281,430,6282,426,6283,423,6284,420,6285,417,6285,415,6286,414,6286,412,6287,411,6288,412,6288,414,6289,416,6289,419,6289,422,6289,425,6290,427,6291,430,6291,434,6292,437,6292,440,6293,444,6294,448,6295,452,6295,455,6296,458,6298,461,6299,463,6299,465,6300,467,6302,467,6304,467,6305,467,6306,466,6308,464,6309,462,6310,460,6311,456,6313,453,6314,449,6328,426,6329,425,6330,425,6332,425,6333,424,6335,425,6337,425,6338,426,6340,427,6341,429,6343,431,6344,434,6346,437,6348,441,6350,444,6352,448,6354,450,6356,453,6358,455,6361,458,6364,461,6368,463,6372,466,6377,46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2400" behindDoc="0" locked="0" layoutInCell="1" allowOverlap="1" wp14:anchorId="626C5B3A" wp14:editId="71F49D94">
                <wp:simplePos x="0" y="0"/>
                <wp:positionH relativeFrom="page">
                  <wp:posOffset>4154452</wp:posOffset>
                </wp:positionH>
                <wp:positionV relativeFrom="page">
                  <wp:posOffset>195104</wp:posOffset>
                </wp:positionV>
                <wp:extent cx="335915" cy="11493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114935"/>
                        </a:xfrm>
                        <a:custGeom>
                          <a:avLst/>
                          <a:gdLst/>
                          <a:ahLst/>
                          <a:cxnLst/>
                          <a:rect l="l" t="t" r="r" b="b"/>
                          <a:pathLst>
                            <a:path w="335915" h="114935">
                              <a:moveTo>
                                <a:pt x="24251" y="100033"/>
                              </a:moveTo>
                              <a:lnTo>
                                <a:pt x="24939" y="99345"/>
                              </a:lnTo>
                              <a:lnTo>
                                <a:pt x="25767" y="98657"/>
                              </a:lnTo>
                              <a:lnTo>
                                <a:pt x="26456" y="97416"/>
                              </a:lnTo>
                              <a:lnTo>
                                <a:pt x="27282" y="96039"/>
                              </a:lnTo>
                              <a:lnTo>
                                <a:pt x="27558" y="94385"/>
                              </a:lnTo>
                              <a:lnTo>
                                <a:pt x="28798" y="92732"/>
                              </a:lnTo>
                              <a:lnTo>
                                <a:pt x="29900" y="90802"/>
                              </a:lnTo>
                              <a:lnTo>
                                <a:pt x="31003" y="88736"/>
                              </a:lnTo>
                              <a:lnTo>
                                <a:pt x="31278" y="86806"/>
                              </a:lnTo>
                              <a:lnTo>
                                <a:pt x="31691" y="85152"/>
                              </a:lnTo>
                              <a:lnTo>
                                <a:pt x="32105" y="83500"/>
                              </a:lnTo>
                              <a:lnTo>
                                <a:pt x="32105" y="81433"/>
                              </a:lnTo>
                              <a:lnTo>
                                <a:pt x="32105" y="79779"/>
                              </a:lnTo>
                              <a:lnTo>
                                <a:pt x="32105" y="77850"/>
                              </a:lnTo>
                              <a:lnTo>
                                <a:pt x="32105" y="76196"/>
                              </a:lnTo>
                              <a:lnTo>
                                <a:pt x="31691" y="74543"/>
                              </a:lnTo>
                              <a:lnTo>
                                <a:pt x="31278" y="72889"/>
                              </a:lnTo>
                              <a:lnTo>
                                <a:pt x="30589" y="70547"/>
                              </a:lnTo>
                              <a:lnTo>
                                <a:pt x="29487" y="68481"/>
                              </a:lnTo>
                              <a:lnTo>
                                <a:pt x="28798" y="66552"/>
                              </a:lnTo>
                              <a:lnTo>
                                <a:pt x="28385" y="64623"/>
                              </a:lnTo>
                              <a:lnTo>
                                <a:pt x="27558" y="62555"/>
                              </a:lnTo>
                              <a:lnTo>
                                <a:pt x="26456" y="60627"/>
                              </a:lnTo>
                              <a:lnTo>
                                <a:pt x="25767" y="58973"/>
                              </a:lnTo>
                              <a:lnTo>
                                <a:pt x="17499" y="52634"/>
                              </a:lnTo>
                              <a:lnTo>
                                <a:pt x="16121" y="52634"/>
                              </a:lnTo>
                              <a:lnTo>
                                <a:pt x="14606" y="52359"/>
                              </a:lnTo>
                              <a:lnTo>
                                <a:pt x="13503" y="52634"/>
                              </a:lnTo>
                              <a:lnTo>
                                <a:pt x="11987" y="52911"/>
                              </a:lnTo>
                              <a:lnTo>
                                <a:pt x="10472" y="54012"/>
                              </a:lnTo>
                              <a:lnTo>
                                <a:pt x="8956" y="54978"/>
                              </a:lnTo>
                              <a:lnTo>
                                <a:pt x="7853" y="56631"/>
                              </a:lnTo>
                              <a:lnTo>
                                <a:pt x="6338" y="58284"/>
                              </a:lnTo>
                              <a:lnTo>
                                <a:pt x="5236" y="60627"/>
                              </a:lnTo>
                              <a:lnTo>
                                <a:pt x="4133" y="62969"/>
                              </a:lnTo>
                              <a:lnTo>
                                <a:pt x="3031" y="65862"/>
                              </a:lnTo>
                              <a:lnTo>
                                <a:pt x="1928" y="68895"/>
                              </a:lnTo>
                              <a:lnTo>
                                <a:pt x="1515" y="72476"/>
                              </a:lnTo>
                              <a:lnTo>
                                <a:pt x="826" y="76196"/>
                              </a:lnTo>
                              <a:lnTo>
                                <a:pt x="413" y="79779"/>
                              </a:lnTo>
                              <a:lnTo>
                                <a:pt x="0" y="83086"/>
                              </a:lnTo>
                              <a:lnTo>
                                <a:pt x="0" y="86118"/>
                              </a:lnTo>
                              <a:lnTo>
                                <a:pt x="3444" y="96452"/>
                              </a:lnTo>
                              <a:lnTo>
                                <a:pt x="4547" y="97692"/>
                              </a:lnTo>
                              <a:lnTo>
                                <a:pt x="5649" y="99069"/>
                              </a:lnTo>
                              <a:lnTo>
                                <a:pt x="7165" y="100033"/>
                              </a:lnTo>
                              <a:lnTo>
                                <a:pt x="8267" y="100723"/>
                              </a:lnTo>
                              <a:lnTo>
                                <a:pt x="9783" y="101412"/>
                              </a:lnTo>
                              <a:lnTo>
                                <a:pt x="11160" y="100998"/>
                              </a:lnTo>
                              <a:lnTo>
                                <a:pt x="12677" y="100723"/>
                              </a:lnTo>
                              <a:lnTo>
                                <a:pt x="20944" y="93420"/>
                              </a:lnTo>
                              <a:lnTo>
                                <a:pt x="22459" y="91078"/>
                              </a:lnTo>
                              <a:lnTo>
                                <a:pt x="23838" y="88736"/>
                              </a:lnTo>
                              <a:lnTo>
                                <a:pt x="24939" y="86118"/>
                              </a:lnTo>
                              <a:lnTo>
                                <a:pt x="26180" y="83500"/>
                              </a:lnTo>
                              <a:lnTo>
                                <a:pt x="26869" y="80744"/>
                              </a:lnTo>
                              <a:lnTo>
                                <a:pt x="27282" y="77850"/>
                              </a:lnTo>
                              <a:lnTo>
                                <a:pt x="27558" y="75233"/>
                              </a:lnTo>
                              <a:lnTo>
                                <a:pt x="27971" y="72476"/>
                              </a:lnTo>
                              <a:lnTo>
                                <a:pt x="28385" y="69859"/>
                              </a:lnTo>
                              <a:lnTo>
                                <a:pt x="28385" y="66827"/>
                              </a:lnTo>
                              <a:lnTo>
                                <a:pt x="28798" y="63520"/>
                              </a:lnTo>
                              <a:lnTo>
                                <a:pt x="28798" y="59662"/>
                              </a:lnTo>
                              <a:lnTo>
                                <a:pt x="28798" y="55666"/>
                              </a:lnTo>
                              <a:lnTo>
                                <a:pt x="28798" y="51946"/>
                              </a:lnTo>
                              <a:lnTo>
                                <a:pt x="28385" y="47950"/>
                              </a:lnTo>
                              <a:lnTo>
                                <a:pt x="28385" y="43953"/>
                              </a:lnTo>
                              <a:lnTo>
                                <a:pt x="27971" y="38718"/>
                              </a:lnTo>
                              <a:lnTo>
                                <a:pt x="27558" y="33069"/>
                              </a:lnTo>
                              <a:lnTo>
                                <a:pt x="27971" y="28108"/>
                              </a:lnTo>
                              <a:lnTo>
                                <a:pt x="28385" y="23148"/>
                              </a:lnTo>
                              <a:lnTo>
                                <a:pt x="28385" y="18188"/>
                              </a:lnTo>
                              <a:lnTo>
                                <a:pt x="28385" y="13916"/>
                              </a:lnTo>
                              <a:lnTo>
                                <a:pt x="28385" y="9921"/>
                              </a:lnTo>
                              <a:lnTo>
                                <a:pt x="28385" y="6613"/>
                              </a:lnTo>
                              <a:lnTo>
                                <a:pt x="28798" y="3582"/>
                              </a:lnTo>
                              <a:lnTo>
                                <a:pt x="28798" y="1653"/>
                              </a:lnTo>
                              <a:lnTo>
                                <a:pt x="28798" y="0"/>
                              </a:lnTo>
                              <a:lnTo>
                                <a:pt x="29074" y="275"/>
                              </a:lnTo>
                              <a:lnTo>
                                <a:pt x="29487" y="1240"/>
                              </a:lnTo>
                              <a:lnTo>
                                <a:pt x="29900" y="2893"/>
                              </a:lnTo>
                              <a:lnTo>
                                <a:pt x="30589" y="5235"/>
                              </a:lnTo>
                              <a:lnTo>
                                <a:pt x="31003" y="7577"/>
                              </a:lnTo>
                              <a:lnTo>
                                <a:pt x="31003" y="10884"/>
                              </a:lnTo>
                              <a:lnTo>
                                <a:pt x="31278" y="13503"/>
                              </a:lnTo>
                              <a:lnTo>
                                <a:pt x="32105" y="17498"/>
                              </a:lnTo>
                              <a:lnTo>
                                <a:pt x="32794" y="21495"/>
                              </a:lnTo>
                              <a:lnTo>
                                <a:pt x="33207" y="25766"/>
                              </a:lnTo>
                              <a:lnTo>
                                <a:pt x="33896" y="30037"/>
                              </a:lnTo>
                              <a:lnTo>
                                <a:pt x="34723" y="34722"/>
                              </a:lnTo>
                              <a:lnTo>
                                <a:pt x="35825" y="39407"/>
                              </a:lnTo>
                              <a:lnTo>
                                <a:pt x="36238" y="44367"/>
                              </a:lnTo>
                              <a:lnTo>
                                <a:pt x="37341" y="50293"/>
                              </a:lnTo>
                              <a:lnTo>
                                <a:pt x="38030" y="55941"/>
                              </a:lnTo>
                              <a:lnTo>
                                <a:pt x="38857" y="61866"/>
                              </a:lnTo>
                              <a:lnTo>
                                <a:pt x="39546" y="67241"/>
                              </a:lnTo>
                              <a:lnTo>
                                <a:pt x="39959" y="72476"/>
                              </a:lnTo>
                              <a:lnTo>
                                <a:pt x="40235" y="77437"/>
                              </a:lnTo>
                              <a:lnTo>
                                <a:pt x="41062" y="82398"/>
                              </a:lnTo>
                              <a:lnTo>
                                <a:pt x="41475" y="86393"/>
                              </a:lnTo>
                              <a:lnTo>
                                <a:pt x="42164" y="90802"/>
                              </a:lnTo>
                              <a:lnTo>
                                <a:pt x="42164" y="94385"/>
                              </a:lnTo>
                              <a:lnTo>
                                <a:pt x="42577" y="98105"/>
                              </a:lnTo>
                              <a:lnTo>
                                <a:pt x="43266" y="100723"/>
                              </a:lnTo>
                              <a:lnTo>
                                <a:pt x="43955" y="103340"/>
                              </a:lnTo>
                              <a:lnTo>
                                <a:pt x="44368" y="105270"/>
                              </a:lnTo>
                              <a:lnTo>
                                <a:pt x="45195" y="106923"/>
                              </a:lnTo>
                              <a:lnTo>
                                <a:pt x="45884" y="108026"/>
                              </a:lnTo>
                              <a:lnTo>
                                <a:pt x="46573" y="108991"/>
                              </a:lnTo>
                              <a:lnTo>
                                <a:pt x="48089" y="109266"/>
                              </a:lnTo>
                              <a:lnTo>
                                <a:pt x="49191" y="108991"/>
                              </a:lnTo>
                              <a:lnTo>
                                <a:pt x="50707" y="108026"/>
                              </a:lnTo>
                              <a:lnTo>
                                <a:pt x="52223" y="106923"/>
                              </a:lnTo>
                              <a:lnTo>
                                <a:pt x="54152" y="105684"/>
                              </a:lnTo>
                              <a:lnTo>
                                <a:pt x="55529" y="104030"/>
                              </a:lnTo>
                              <a:lnTo>
                                <a:pt x="57458" y="101963"/>
                              </a:lnTo>
                              <a:lnTo>
                                <a:pt x="59250" y="99759"/>
                              </a:lnTo>
                              <a:lnTo>
                                <a:pt x="61179" y="97003"/>
                              </a:lnTo>
                              <a:lnTo>
                                <a:pt x="62970" y="94385"/>
                              </a:lnTo>
                              <a:lnTo>
                                <a:pt x="65313" y="91767"/>
                              </a:lnTo>
                              <a:lnTo>
                                <a:pt x="67104" y="88460"/>
                              </a:lnTo>
                              <a:lnTo>
                                <a:pt x="69309" y="85152"/>
                              </a:lnTo>
                              <a:lnTo>
                                <a:pt x="70824" y="82398"/>
                              </a:lnTo>
                              <a:lnTo>
                                <a:pt x="72340" y="79503"/>
                              </a:lnTo>
                              <a:lnTo>
                                <a:pt x="73856" y="76886"/>
                              </a:lnTo>
                              <a:lnTo>
                                <a:pt x="74958" y="73854"/>
                              </a:lnTo>
                              <a:lnTo>
                                <a:pt x="78265" y="65173"/>
                              </a:lnTo>
                              <a:lnTo>
                                <a:pt x="77576" y="65173"/>
                              </a:lnTo>
                              <a:lnTo>
                                <a:pt x="76887" y="65587"/>
                              </a:lnTo>
                              <a:lnTo>
                                <a:pt x="76060" y="66276"/>
                              </a:lnTo>
                              <a:lnTo>
                                <a:pt x="75647" y="67241"/>
                              </a:lnTo>
                              <a:lnTo>
                                <a:pt x="75371" y="68205"/>
                              </a:lnTo>
                              <a:lnTo>
                                <a:pt x="74958" y="69169"/>
                              </a:lnTo>
                              <a:lnTo>
                                <a:pt x="74545" y="70547"/>
                              </a:lnTo>
                              <a:lnTo>
                                <a:pt x="74545" y="72201"/>
                              </a:lnTo>
                              <a:lnTo>
                                <a:pt x="74545" y="73854"/>
                              </a:lnTo>
                              <a:lnTo>
                                <a:pt x="74545" y="75783"/>
                              </a:lnTo>
                              <a:lnTo>
                                <a:pt x="74545" y="77850"/>
                              </a:lnTo>
                              <a:lnTo>
                                <a:pt x="74958" y="80193"/>
                              </a:lnTo>
                              <a:lnTo>
                                <a:pt x="75647" y="82398"/>
                              </a:lnTo>
                              <a:lnTo>
                                <a:pt x="76474" y="84740"/>
                              </a:lnTo>
                              <a:lnTo>
                                <a:pt x="77163" y="87082"/>
                              </a:lnTo>
                              <a:lnTo>
                                <a:pt x="77990" y="89424"/>
                              </a:lnTo>
                              <a:lnTo>
                                <a:pt x="79506" y="91767"/>
                              </a:lnTo>
                              <a:lnTo>
                                <a:pt x="80883" y="94109"/>
                              </a:lnTo>
                              <a:lnTo>
                                <a:pt x="82399" y="96039"/>
                              </a:lnTo>
                              <a:lnTo>
                                <a:pt x="84328" y="98381"/>
                              </a:lnTo>
                              <a:lnTo>
                                <a:pt x="86119" y="100723"/>
                              </a:lnTo>
                              <a:lnTo>
                                <a:pt x="101139" y="107337"/>
                              </a:lnTo>
                              <a:lnTo>
                                <a:pt x="104445" y="107337"/>
                              </a:lnTo>
                              <a:lnTo>
                                <a:pt x="107477" y="107337"/>
                              </a:lnTo>
                              <a:lnTo>
                                <a:pt x="110784" y="106923"/>
                              </a:lnTo>
                              <a:lnTo>
                                <a:pt x="114091" y="105959"/>
                              </a:lnTo>
                              <a:lnTo>
                                <a:pt x="117536" y="104994"/>
                              </a:lnTo>
                              <a:lnTo>
                                <a:pt x="121256" y="103616"/>
                              </a:lnTo>
                              <a:lnTo>
                                <a:pt x="124563" y="101963"/>
                              </a:lnTo>
                              <a:lnTo>
                                <a:pt x="127870" y="100310"/>
                              </a:lnTo>
                              <a:lnTo>
                                <a:pt x="143578" y="88047"/>
                              </a:lnTo>
                              <a:lnTo>
                                <a:pt x="145508" y="86118"/>
                              </a:lnTo>
                              <a:lnTo>
                                <a:pt x="146885" y="83775"/>
                              </a:lnTo>
                              <a:lnTo>
                                <a:pt x="147988" y="81846"/>
                              </a:lnTo>
                              <a:lnTo>
                                <a:pt x="148814" y="79779"/>
                              </a:lnTo>
                              <a:lnTo>
                                <a:pt x="149917" y="77437"/>
                              </a:lnTo>
                              <a:lnTo>
                                <a:pt x="150330" y="75507"/>
                              </a:lnTo>
                              <a:lnTo>
                                <a:pt x="150606" y="73165"/>
                              </a:lnTo>
                              <a:lnTo>
                                <a:pt x="150606" y="71235"/>
                              </a:lnTo>
                              <a:lnTo>
                                <a:pt x="150606" y="69169"/>
                              </a:lnTo>
                              <a:lnTo>
                                <a:pt x="150330" y="67516"/>
                              </a:lnTo>
                              <a:lnTo>
                                <a:pt x="149917" y="66276"/>
                              </a:lnTo>
                              <a:lnTo>
                                <a:pt x="149228" y="64899"/>
                              </a:lnTo>
                              <a:lnTo>
                                <a:pt x="148814" y="63934"/>
                              </a:lnTo>
                              <a:lnTo>
                                <a:pt x="147988" y="62969"/>
                              </a:lnTo>
                              <a:lnTo>
                                <a:pt x="146885" y="62280"/>
                              </a:lnTo>
                              <a:lnTo>
                                <a:pt x="145508" y="62280"/>
                              </a:lnTo>
                              <a:lnTo>
                                <a:pt x="143991" y="62280"/>
                              </a:lnTo>
                              <a:lnTo>
                                <a:pt x="142476" y="62280"/>
                              </a:lnTo>
                              <a:lnTo>
                                <a:pt x="140960" y="62969"/>
                              </a:lnTo>
                              <a:lnTo>
                                <a:pt x="139169" y="63520"/>
                              </a:lnTo>
                              <a:lnTo>
                                <a:pt x="137240" y="64623"/>
                              </a:lnTo>
                              <a:lnTo>
                                <a:pt x="135311" y="65587"/>
                              </a:lnTo>
                              <a:lnTo>
                                <a:pt x="133933" y="66552"/>
                              </a:lnTo>
                              <a:lnTo>
                                <a:pt x="126079" y="75233"/>
                              </a:lnTo>
                              <a:lnTo>
                                <a:pt x="124563" y="77437"/>
                              </a:lnTo>
                              <a:lnTo>
                                <a:pt x="123874" y="79779"/>
                              </a:lnTo>
                              <a:lnTo>
                                <a:pt x="122634" y="82398"/>
                              </a:lnTo>
                              <a:lnTo>
                                <a:pt x="121945" y="85152"/>
                              </a:lnTo>
                              <a:lnTo>
                                <a:pt x="121256" y="87771"/>
                              </a:lnTo>
                              <a:lnTo>
                                <a:pt x="120843" y="90389"/>
                              </a:lnTo>
                              <a:lnTo>
                                <a:pt x="120843" y="93420"/>
                              </a:lnTo>
                              <a:lnTo>
                                <a:pt x="120843" y="95763"/>
                              </a:lnTo>
                              <a:lnTo>
                                <a:pt x="121256" y="98105"/>
                              </a:lnTo>
                              <a:lnTo>
                                <a:pt x="121256" y="100723"/>
                              </a:lnTo>
                              <a:lnTo>
                                <a:pt x="121945" y="102651"/>
                              </a:lnTo>
                              <a:lnTo>
                                <a:pt x="123047" y="104030"/>
                              </a:lnTo>
                              <a:lnTo>
                                <a:pt x="123874" y="105270"/>
                              </a:lnTo>
                              <a:lnTo>
                                <a:pt x="125252" y="106373"/>
                              </a:lnTo>
                              <a:lnTo>
                                <a:pt x="126768" y="107337"/>
                              </a:lnTo>
                              <a:lnTo>
                                <a:pt x="128284" y="107612"/>
                              </a:lnTo>
                              <a:lnTo>
                                <a:pt x="129799" y="107612"/>
                              </a:lnTo>
                              <a:lnTo>
                                <a:pt x="131590" y="106923"/>
                              </a:lnTo>
                              <a:lnTo>
                                <a:pt x="133519" y="106373"/>
                              </a:lnTo>
                              <a:lnTo>
                                <a:pt x="142476" y="98105"/>
                              </a:lnTo>
                              <a:lnTo>
                                <a:pt x="143578" y="95763"/>
                              </a:lnTo>
                              <a:lnTo>
                                <a:pt x="145094" y="93420"/>
                              </a:lnTo>
                              <a:lnTo>
                                <a:pt x="146610" y="91078"/>
                              </a:lnTo>
                              <a:lnTo>
                                <a:pt x="147712" y="88047"/>
                              </a:lnTo>
                              <a:lnTo>
                                <a:pt x="148814" y="85152"/>
                              </a:lnTo>
                              <a:lnTo>
                                <a:pt x="149917" y="82122"/>
                              </a:lnTo>
                              <a:lnTo>
                                <a:pt x="150606" y="79090"/>
                              </a:lnTo>
                              <a:lnTo>
                                <a:pt x="151846" y="75783"/>
                              </a:lnTo>
                              <a:lnTo>
                                <a:pt x="152535" y="72476"/>
                              </a:lnTo>
                              <a:lnTo>
                                <a:pt x="152948" y="69169"/>
                              </a:lnTo>
                              <a:lnTo>
                                <a:pt x="153224" y="65587"/>
                              </a:lnTo>
                              <a:lnTo>
                                <a:pt x="153637" y="61591"/>
                              </a:lnTo>
                              <a:lnTo>
                                <a:pt x="154051" y="57320"/>
                              </a:lnTo>
                              <a:lnTo>
                                <a:pt x="154051" y="52911"/>
                              </a:lnTo>
                              <a:lnTo>
                                <a:pt x="154051" y="48363"/>
                              </a:lnTo>
                              <a:lnTo>
                                <a:pt x="154051" y="43679"/>
                              </a:lnTo>
                              <a:lnTo>
                                <a:pt x="154051" y="39407"/>
                              </a:lnTo>
                              <a:lnTo>
                                <a:pt x="153224" y="34722"/>
                              </a:lnTo>
                              <a:lnTo>
                                <a:pt x="152948" y="30037"/>
                              </a:lnTo>
                              <a:lnTo>
                                <a:pt x="152948" y="25766"/>
                              </a:lnTo>
                              <a:lnTo>
                                <a:pt x="152948" y="21495"/>
                              </a:lnTo>
                              <a:lnTo>
                                <a:pt x="152535" y="17498"/>
                              </a:lnTo>
                              <a:lnTo>
                                <a:pt x="152535" y="14191"/>
                              </a:lnTo>
                              <a:lnTo>
                                <a:pt x="151846" y="11160"/>
                              </a:lnTo>
                              <a:lnTo>
                                <a:pt x="151432" y="8818"/>
                              </a:lnTo>
                              <a:lnTo>
                                <a:pt x="151846" y="6888"/>
                              </a:lnTo>
                              <a:lnTo>
                                <a:pt x="151432" y="5512"/>
                              </a:lnTo>
                              <a:lnTo>
                                <a:pt x="151019" y="4547"/>
                              </a:lnTo>
                              <a:lnTo>
                                <a:pt x="151019" y="5235"/>
                              </a:lnTo>
                              <a:lnTo>
                                <a:pt x="150606" y="6613"/>
                              </a:lnTo>
                              <a:lnTo>
                                <a:pt x="150606" y="8542"/>
                              </a:lnTo>
                              <a:lnTo>
                                <a:pt x="150606" y="10609"/>
                              </a:lnTo>
                              <a:lnTo>
                                <a:pt x="150606" y="12813"/>
                              </a:lnTo>
                              <a:lnTo>
                                <a:pt x="150606" y="15570"/>
                              </a:lnTo>
                              <a:lnTo>
                                <a:pt x="151019" y="18463"/>
                              </a:lnTo>
                              <a:lnTo>
                                <a:pt x="151846" y="21495"/>
                              </a:lnTo>
                              <a:lnTo>
                                <a:pt x="152121" y="25077"/>
                              </a:lnTo>
                              <a:lnTo>
                                <a:pt x="152121" y="28797"/>
                              </a:lnTo>
                              <a:lnTo>
                                <a:pt x="152535" y="32793"/>
                              </a:lnTo>
                              <a:lnTo>
                                <a:pt x="152948" y="37065"/>
                              </a:lnTo>
                              <a:lnTo>
                                <a:pt x="153224" y="41749"/>
                              </a:lnTo>
                              <a:lnTo>
                                <a:pt x="153637" y="46710"/>
                              </a:lnTo>
                              <a:lnTo>
                                <a:pt x="154051" y="51670"/>
                              </a:lnTo>
                              <a:lnTo>
                                <a:pt x="154326" y="56631"/>
                              </a:lnTo>
                              <a:lnTo>
                                <a:pt x="155153" y="61316"/>
                              </a:lnTo>
                              <a:lnTo>
                                <a:pt x="155566" y="65862"/>
                              </a:lnTo>
                              <a:lnTo>
                                <a:pt x="155842" y="70823"/>
                              </a:lnTo>
                              <a:lnTo>
                                <a:pt x="155842" y="75233"/>
                              </a:lnTo>
                              <a:lnTo>
                                <a:pt x="156255" y="79503"/>
                              </a:lnTo>
                              <a:lnTo>
                                <a:pt x="156669" y="83500"/>
                              </a:lnTo>
                              <a:lnTo>
                                <a:pt x="156944" y="87082"/>
                              </a:lnTo>
                              <a:lnTo>
                                <a:pt x="157358" y="90389"/>
                              </a:lnTo>
                              <a:lnTo>
                                <a:pt x="158184" y="93420"/>
                              </a:lnTo>
                              <a:lnTo>
                                <a:pt x="158874" y="96039"/>
                              </a:lnTo>
                              <a:lnTo>
                                <a:pt x="159975" y="98381"/>
                              </a:lnTo>
                              <a:lnTo>
                                <a:pt x="160664" y="100033"/>
                              </a:lnTo>
                              <a:lnTo>
                                <a:pt x="162180" y="101687"/>
                              </a:lnTo>
                              <a:lnTo>
                                <a:pt x="163696" y="102651"/>
                              </a:lnTo>
                              <a:lnTo>
                                <a:pt x="165212" y="103340"/>
                              </a:lnTo>
                              <a:lnTo>
                                <a:pt x="167003" y="103340"/>
                              </a:lnTo>
                              <a:lnTo>
                                <a:pt x="168932" y="103065"/>
                              </a:lnTo>
                              <a:lnTo>
                                <a:pt x="171137" y="102651"/>
                              </a:lnTo>
                              <a:lnTo>
                                <a:pt x="173341" y="101687"/>
                              </a:lnTo>
                              <a:lnTo>
                                <a:pt x="175959" y="100310"/>
                              </a:lnTo>
                              <a:lnTo>
                                <a:pt x="178577" y="99069"/>
                              </a:lnTo>
                              <a:lnTo>
                                <a:pt x="181609" y="97416"/>
                              </a:lnTo>
                              <a:lnTo>
                                <a:pt x="184227" y="95763"/>
                              </a:lnTo>
                              <a:lnTo>
                                <a:pt x="187534" y="93420"/>
                              </a:lnTo>
                              <a:lnTo>
                                <a:pt x="190565" y="91353"/>
                              </a:lnTo>
                              <a:lnTo>
                                <a:pt x="203931" y="77161"/>
                              </a:lnTo>
                              <a:lnTo>
                                <a:pt x="205447" y="75233"/>
                              </a:lnTo>
                              <a:lnTo>
                                <a:pt x="206549" y="72889"/>
                              </a:lnTo>
                              <a:lnTo>
                                <a:pt x="208065" y="70547"/>
                              </a:lnTo>
                              <a:lnTo>
                                <a:pt x="208891" y="68205"/>
                              </a:lnTo>
                              <a:lnTo>
                                <a:pt x="209581" y="66552"/>
                              </a:lnTo>
                              <a:lnTo>
                                <a:pt x="210270" y="64899"/>
                              </a:lnTo>
                              <a:lnTo>
                                <a:pt x="210683" y="62969"/>
                              </a:lnTo>
                              <a:lnTo>
                                <a:pt x="211096" y="61316"/>
                              </a:lnTo>
                              <a:lnTo>
                                <a:pt x="211096" y="59938"/>
                              </a:lnTo>
                              <a:lnTo>
                                <a:pt x="210683" y="58559"/>
                              </a:lnTo>
                              <a:lnTo>
                                <a:pt x="210270" y="57594"/>
                              </a:lnTo>
                              <a:lnTo>
                                <a:pt x="209994" y="56631"/>
                              </a:lnTo>
                              <a:lnTo>
                                <a:pt x="209581" y="55941"/>
                              </a:lnTo>
                              <a:lnTo>
                                <a:pt x="208891" y="55666"/>
                              </a:lnTo>
                              <a:lnTo>
                                <a:pt x="208065" y="55252"/>
                              </a:lnTo>
                              <a:lnTo>
                                <a:pt x="207376" y="55252"/>
                              </a:lnTo>
                              <a:lnTo>
                                <a:pt x="206273" y="55252"/>
                              </a:lnTo>
                              <a:lnTo>
                                <a:pt x="205033" y="55941"/>
                              </a:lnTo>
                              <a:lnTo>
                                <a:pt x="204344" y="56906"/>
                              </a:lnTo>
                              <a:lnTo>
                                <a:pt x="203931" y="57594"/>
                              </a:lnTo>
                              <a:lnTo>
                                <a:pt x="203242" y="58284"/>
                              </a:lnTo>
                              <a:lnTo>
                                <a:pt x="202140" y="59248"/>
                              </a:lnTo>
                              <a:lnTo>
                                <a:pt x="201038" y="60902"/>
                              </a:lnTo>
                              <a:lnTo>
                                <a:pt x="199522" y="62280"/>
                              </a:lnTo>
                              <a:lnTo>
                                <a:pt x="198419" y="63520"/>
                              </a:lnTo>
                              <a:lnTo>
                                <a:pt x="196904" y="64899"/>
                              </a:lnTo>
                              <a:lnTo>
                                <a:pt x="195801" y="66552"/>
                              </a:lnTo>
                              <a:lnTo>
                                <a:pt x="194699" y="68205"/>
                              </a:lnTo>
                              <a:lnTo>
                                <a:pt x="193597" y="69859"/>
                              </a:lnTo>
                              <a:lnTo>
                                <a:pt x="192356" y="72201"/>
                              </a:lnTo>
                              <a:lnTo>
                                <a:pt x="192081" y="74130"/>
                              </a:lnTo>
                              <a:lnTo>
                                <a:pt x="191254" y="76472"/>
                              </a:lnTo>
                              <a:lnTo>
                                <a:pt x="190152" y="79090"/>
                              </a:lnTo>
                              <a:lnTo>
                                <a:pt x="189876" y="81433"/>
                              </a:lnTo>
                              <a:lnTo>
                                <a:pt x="189463" y="84189"/>
                              </a:lnTo>
                              <a:lnTo>
                                <a:pt x="189050" y="86806"/>
                              </a:lnTo>
                              <a:lnTo>
                                <a:pt x="188360" y="89424"/>
                              </a:lnTo>
                              <a:lnTo>
                                <a:pt x="188360" y="91767"/>
                              </a:lnTo>
                              <a:lnTo>
                                <a:pt x="187947" y="93696"/>
                              </a:lnTo>
                              <a:lnTo>
                                <a:pt x="188360" y="95763"/>
                              </a:lnTo>
                              <a:lnTo>
                                <a:pt x="188360" y="97416"/>
                              </a:lnTo>
                              <a:lnTo>
                                <a:pt x="189050" y="99069"/>
                              </a:lnTo>
                              <a:lnTo>
                                <a:pt x="189463" y="100723"/>
                              </a:lnTo>
                              <a:lnTo>
                                <a:pt x="190565" y="101687"/>
                              </a:lnTo>
                              <a:lnTo>
                                <a:pt x="191254" y="102377"/>
                              </a:lnTo>
                              <a:lnTo>
                                <a:pt x="192356" y="102651"/>
                              </a:lnTo>
                              <a:lnTo>
                                <a:pt x="193597" y="103065"/>
                              </a:lnTo>
                              <a:lnTo>
                                <a:pt x="194699" y="102651"/>
                              </a:lnTo>
                              <a:lnTo>
                                <a:pt x="196490" y="102377"/>
                              </a:lnTo>
                              <a:lnTo>
                                <a:pt x="198006" y="101687"/>
                              </a:lnTo>
                              <a:lnTo>
                                <a:pt x="199108" y="100723"/>
                              </a:lnTo>
                              <a:lnTo>
                                <a:pt x="200211" y="99345"/>
                              </a:lnTo>
                              <a:lnTo>
                                <a:pt x="201313" y="97692"/>
                              </a:lnTo>
                              <a:lnTo>
                                <a:pt x="202829" y="96039"/>
                              </a:lnTo>
                              <a:lnTo>
                                <a:pt x="212199" y="80744"/>
                              </a:lnTo>
                              <a:lnTo>
                                <a:pt x="212888" y="78815"/>
                              </a:lnTo>
                              <a:lnTo>
                                <a:pt x="213301" y="76472"/>
                              </a:lnTo>
                              <a:lnTo>
                                <a:pt x="213714" y="74543"/>
                              </a:lnTo>
                              <a:lnTo>
                                <a:pt x="213714" y="72201"/>
                              </a:lnTo>
                              <a:lnTo>
                                <a:pt x="213714" y="70134"/>
                              </a:lnTo>
                              <a:lnTo>
                                <a:pt x="213714" y="68481"/>
                              </a:lnTo>
                              <a:lnTo>
                                <a:pt x="213714" y="66827"/>
                              </a:lnTo>
                              <a:lnTo>
                                <a:pt x="213714" y="65862"/>
                              </a:lnTo>
                              <a:lnTo>
                                <a:pt x="213714" y="64899"/>
                              </a:lnTo>
                              <a:lnTo>
                                <a:pt x="213714" y="63934"/>
                              </a:lnTo>
                              <a:lnTo>
                                <a:pt x="213301" y="64623"/>
                              </a:lnTo>
                              <a:lnTo>
                                <a:pt x="213301" y="65587"/>
                              </a:lnTo>
                              <a:lnTo>
                                <a:pt x="212888" y="66552"/>
                              </a:lnTo>
                              <a:lnTo>
                                <a:pt x="212888" y="67929"/>
                              </a:lnTo>
                              <a:lnTo>
                                <a:pt x="212888" y="69169"/>
                              </a:lnTo>
                              <a:lnTo>
                                <a:pt x="212888" y="70823"/>
                              </a:lnTo>
                              <a:lnTo>
                                <a:pt x="212888" y="72889"/>
                              </a:lnTo>
                              <a:lnTo>
                                <a:pt x="213301" y="74543"/>
                              </a:lnTo>
                              <a:lnTo>
                                <a:pt x="213714" y="76472"/>
                              </a:lnTo>
                              <a:lnTo>
                                <a:pt x="213990" y="78815"/>
                              </a:lnTo>
                              <a:lnTo>
                                <a:pt x="214403" y="80744"/>
                              </a:lnTo>
                              <a:lnTo>
                                <a:pt x="215230" y="82810"/>
                              </a:lnTo>
                              <a:lnTo>
                                <a:pt x="215919" y="84740"/>
                              </a:lnTo>
                              <a:lnTo>
                                <a:pt x="216608" y="86806"/>
                              </a:lnTo>
                              <a:lnTo>
                                <a:pt x="217435" y="88736"/>
                              </a:lnTo>
                              <a:lnTo>
                                <a:pt x="218123" y="90802"/>
                              </a:lnTo>
                              <a:lnTo>
                                <a:pt x="218950" y="92456"/>
                              </a:lnTo>
                              <a:lnTo>
                                <a:pt x="219226" y="93696"/>
                              </a:lnTo>
                              <a:lnTo>
                                <a:pt x="220053" y="95074"/>
                              </a:lnTo>
                              <a:lnTo>
                                <a:pt x="220053" y="96452"/>
                              </a:lnTo>
                              <a:lnTo>
                                <a:pt x="220328" y="97416"/>
                              </a:lnTo>
                              <a:lnTo>
                                <a:pt x="221155" y="98105"/>
                              </a:lnTo>
                              <a:lnTo>
                                <a:pt x="221844" y="97416"/>
                              </a:lnTo>
                              <a:lnTo>
                                <a:pt x="222670" y="96452"/>
                              </a:lnTo>
                              <a:lnTo>
                                <a:pt x="223360" y="95349"/>
                              </a:lnTo>
                              <a:lnTo>
                                <a:pt x="224186" y="94109"/>
                              </a:lnTo>
                              <a:lnTo>
                                <a:pt x="225289" y="92456"/>
                              </a:lnTo>
                              <a:lnTo>
                                <a:pt x="225978" y="91078"/>
                              </a:lnTo>
                              <a:lnTo>
                                <a:pt x="227080" y="89424"/>
                              </a:lnTo>
                              <a:lnTo>
                                <a:pt x="227907" y="87771"/>
                              </a:lnTo>
                              <a:lnTo>
                                <a:pt x="228596" y="85842"/>
                              </a:lnTo>
                              <a:lnTo>
                                <a:pt x="229285" y="84189"/>
                              </a:lnTo>
                              <a:lnTo>
                                <a:pt x="230112" y="82398"/>
                              </a:lnTo>
                              <a:lnTo>
                                <a:pt x="231214" y="80468"/>
                              </a:lnTo>
                              <a:lnTo>
                                <a:pt x="232316" y="78540"/>
                              </a:lnTo>
                              <a:lnTo>
                                <a:pt x="233419" y="76472"/>
                              </a:lnTo>
                              <a:lnTo>
                                <a:pt x="234245" y="74819"/>
                              </a:lnTo>
                              <a:lnTo>
                                <a:pt x="235348" y="73165"/>
                              </a:lnTo>
                              <a:lnTo>
                                <a:pt x="236450" y="71511"/>
                              </a:lnTo>
                              <a:lnTo>
                                <a:pt x="237552" y="70134"/>
                              </a:lnTo>
                              <a:lnTo>
                                <a:pt x="238241" y="68895"/>
                              </a:lnTo>
                              <a:lnTo>
                                <a:pt x="239343" y="67929"/>
                              </a:lnTo>
                              <a:lnTo>
                                <a:pt x="240584" y="66827"/>
                              </a:lnTo>
                              <a:lnTo>
                                <a:pt x="241272" y="66276"/>
                              </a:lnTo>
                              <a:lnTo>
                                <a:pt x="241961" y="65587"/>
                              </a:lnTo>
                              <a:lnTo>
                                <a:pt x="242788" y="65173"/>
                              </a:lnTo>
                              <a:lnTo>
                                <a:pt x="243202" y="65587"/>
                              </a:lnTo>
                              <a:lnTo>
                                <a:pt x="243891" y="65862"/>
                              </a:lnTo>
                              <a:lnTo>
                                <a:pt x="244304" y="66552"/>
                              </a:lnTo>
                              <a:lnTo>
                                <a:pt x="244580" y="67241"/>
                              </a:lnTo>
                              <a:lnTo>
                                <a:pt x="244993" y="68205"/>
                              </a:lnTo>
                              <a:lnTo>
                                <a:pt x="245406" y="69169"/>
                              </a:lnTo>
                              <a:lnTo>
                                <a:pt x="245682" y="70134"/>
                              </a:lnTo>
                              <a:lnTo>
                                <a:pt x="246095" y="71925"/>
                              </a:lnTo>
                              <a:lnTo>
                                <a:pt x="246508" y="73579"/>
                              </a:lnTo>
                              <a:lnTo>
                                <a:pt x="246922" y="75233"/>
                              </a:lnTo>
                              <a:lnTo>
                                <a:pt x="247611" y="77161"/>
                              </a:lnTo>
                              <a:lnTo>
                                <a:pt x="248024" y="78815"/>
                              </a:lnTo>
                              <a:lnTo>
                                <a:pt x="250229" y="86806"/>
                              </a:lnTo>
                              <a:lnTo>
                                <a:pt x="250229" y="88460"/>
                              </a:lnTo>
                              <a:lnTo>
                                <a:pt x="250642" y="89700"/>
                              </a:lnTo>
                              <a:lnTo>
                                <a:pt x="250642" y="91078"/>
                              </a:lnTo>
                              <a:lnTo>
                                <a:pt x="250918" y="91767"/>
                              </a:lnTo>
                              <a:lnTo>
                                <a:pt x="250918" y="92456"/>
                              </a:lnTo>
                              <a:lnTo>
                                <a:pt x="251331" y="93420"/>
                              </a:lnTo>
                              <a:lnTo>
                                <a:pt x="251331" y="93696"/>
                              </a:lnTo>
                              <a:lnTo>
                                <a:pt x="251745" y="92732"/>
                              </a:lnTo>
                              <a:lnTo>
                                <a:pt x="252434" y="91767"/>
                              </a:lnTo>
                              <a:lnTo>
                                <a:pt x="252847" y="90389"/>
                              </a:lnTo>
                              <a:lnTo>
                                <a:pt x="253536" y="89148"/>
                              </a:lnTo>
                              <a:lnTo>
                                <a:pt x="254363" y="87771"/>
                              </a:lnTo>
                              <a:lnTo>
                                <a:pt x="255052" y="86118"/>
                              </a:lnTo>
                              <a:lnTo>
                                <a:pt x="255878" y="84740"/>
                              </a:lnTo>
                              <a:lnTo>
                                <a:pt x="256981" y="83500"/>
                              </a:lnTo>
                              <a:lnTo>
                                <a:pt x="258083" y="82122"/>
                              </a:lnTo>
                              <a:lnTo>
                                <a:pt x="258772" y="80744"/>
                              </a:lnTo>
                              <a:lnTo>
                                <a:pt x="259874" y="79090"/>
                              </a:lnTo>
                              <a:lnTo>
                                <a:pt x="260701" y="77850"/>
                              </a:lnTo>
                              <a:lnTo>
                                <a:pt x="261804" y="76196"/>
                              </a:lnTo>
                              <a:lnTo>
                                <a:pt x="262492" y="74819"/>
                              </a:lnTo>
                              <a:lnTo>
                                <a:pt x="263595" y="73854"/>
                              </a:lnTo>
                              <a:lnTo>
                                <a:pt x="264421" y="72889"/>
                              </a:lnTo>
                              <a:lnTo>
                                <a:pt x="265524" y="71925"/>
                              </a:lnTo>
                              <a:lnTo>
                                <a:pt x="266626" y="70823"/>
                              </a:lnTo>
                              <a:lnTo>
                                <a:pt x="267315" y="70134"/>
                              </a:lnTo>
                              <a:lnTo>
                                <a:pt x="268142" y="69582"/>
                              </a:lnTo>
                              <a:lnTo>
                                <a:pt x="268831" y="69169"/>
                              </a:lnTo>
                              <a:lnTo>
                                <a:pt x="269658" y="68895"/>
                              </a:lnTo>
                              <a:lnTo>
                                <a:pt x="269933" y="68895"/>
                              </a:lnTo>
                              <a:lnTo>
                                <a:pt x="270760" y="68895"/>
                              </a:lnTo>
                              <a:lnTo>
                                <a:pt x="271449" y="68895"/>
                              </a:lnTo>
                              <a:lnTo>
                                <a:pt x="272276" y="69169"/>
                              </a:lnTo>
                              <a:lnTo>
                                <a:pt x="272965" y="70134"/>
                              </a:lnTo>
                              <a:lnTo>
                                <a:pt x="273378" y="70823"/>
                              </a:lnTo>
                              <a:lnTo>
                                <a:pt x="274067" y="71925"/>
                              </a:lnTo>
                              <a:lnTo>
                                <a:pt x="274894" y="72476"/>
                              </a:lnTo>
                              <a:lnTo>
                                <a:pt x="275583" y="73165"/>
                              </a:lnTo>
                              <a:lnTo>
                                <a:pt x="276272" y="73854"/>
                              </a:lnTo>
                              <a:lnTo>
                                <a:pt x="277098" y="74819"/>
                              </a:lnTo>
                              <a:lnTo>
                                <a:pt x="277374" y="75783"/>
                              </a:lnTo>
                              <a:lnTo>
                                <a:pt x="278201" y="76886"/>
                              </a:lnTo>
                              <a:lnTo>
                                <a:pt x="278614" y="78126"/>
                              </a:lnTo>
                              <a:lnTo>
                                <a:pt x="279303" y="79503"/>
                              </a:lnTo>
                              <a:lnTo>
                                <a:pt x="279992" y="80468"/>
                              </a:lnTo>
                              <a:lnTo>
                                <a:pt x="280818" y="81846"/>
                              </a:lnTo>
                              <a:lnTo>
                                <a:pt x="281232" y="83086"/>
                              </a:lnTo>
                              <a:lnTo>
                                <a:pt x="281921" y="84464"/>
                              </a:lnTo>
                              <a:lnTo>
                                <a:pt x="282610" y="85842"/>
                              </a:lnTo>
                              <a:lnTo>
                                <a:pt x="283023" y="86806"/>
                              </a:lnTo>
                              <a:lnTo>
                                <a:pt x="283712" y="88047"/>
                              </a:lnTo>
                              <a:lnTo>
                                <a:pt x="284126" y="89424"/>
                              </a:lnTo>
                              <a:lnTo>
                                <a:pt x="284539" y="90389"/>
                              </a:lnTo>
                              <a:lnTo>
                                <a:pt x="284952" y="91353"/>
                              </a:lnTo>
                              <a:lnTo>
                                <a:pt x="285228" y="92456"/>
                              </a:lnTo>
                              <a:lnTo>
                                <a:pt x="286055" y="92732"/>
                              </a:lnTo>
                              <a:lnTo>
                                <a:pt x="286330" y="93420"/>
                              </a:lnTo>
                              <a:lnTo>
                                <a:pt x="287157" y="93420"/>
                              </a:lnTo>
                              <a:lnTo>
                                <a:pt x="287571" y="93420"/>
                              </a:lnTo>
                              <a:lnTo>
                                <a:pt x="288259" y="93420"/>
                              </a:lnTo>
                              <a:lnTo>
                                <a:pt x="288949" y="92732"/>
                              </a:lnTo>
                              <a:lnTo>
                                <a:pt x="289775" y="92456"/>
                              </a:lnTo>
                              <a:lnTo>
                                <a:pt x="290464" y="91767"/>
                              </a:lnTo>
                              <a:lnTo>
                                <a:pt x="291291" y="91078"/>
                              </a:lnTo>
                              <a:lnTo>
                                <a:pt x="291980" y="90113"/>
                              </a:lnTo>
                              <a:lnTo>
                                <a:pt x="292668" y="89424"/>
                              </a:lnTo>
                              <a:lnTo>
                                <a:pt x="293909" y="88047"/>
                              </a:lnTo>
                              <a:lnTo>
                                <a:pt x="295011" y="87082"/>
                              </a:lnTo>
                              <a:lnTo>
                                <a:pt x="295700" y="86118"/>
                              </a:lnTo>
                              <a:lnTo>
                                <a:pt x="296802" y="85152"/>
                              </a:lnTo>
                              <a:lnTo>
                                <a:pt x="297905" y="83500"/>
                              </a:lnTo>
                              <a:lnTo>
                                <a:pt x="299421" y="82122"/>
                              </a:lnTo>
                              <a:lnTo>
                                <a:pt x="300523" y="80744"/>
                              </a:lnTo>
                              <a:lnTo>
                                <a:pt x="301625" y="79503"/>
                              </a:lnTo>
                              <a:lnTo>
                                <a:pt x="302728" y="78126"/>
                              </a:lnTo>
                              <a:lnTo>
                                <a:pt x="303968" y="76886"/>
                              </a:lnTo>
                              <a:lnTo>
                                <a:pt x="304656" y="75507"/>
                              </a:lnTo>
                              <a:lnTo>
                                <a:pt x="305346" y="74543"/>
                              </a:lnTo>
                              <a:lnTo>
                                <a:pt x="306173" y="73579"/>
                              </a:lnTo>
                              <a:lnTo>
                                <a:pt x="306586" y="72476"/>
                              </a:lnTo>
                              <a:lnTo>
                                <a:pt x="307275" y="71511"/>
                              </a:lnTo>
                              <a:lnTo>
                                <a:pt x="307688" y="70823"/>
                              </a:lnTo>
                              <a:lnTo>
                                <a:pt x="307688" y="70134"/>
                              </a:lnTo>
                              <a:lnTo>
                                <a:pt x="307964" y="69582"/>
                              </a:lnTo>
                              <a:lnTo>
                                <a:pt x="308377" y="68895"/>
                              </a:lnTo>
                              <a:lnTo>
                                <a:pt x="308377" y="68205"/>
                              </a:lnTo>
                              <a:lnTo>
                                <a:pt x="308377" y="67929"/>
                              </a:lnTo>
                              <a:lnTo>
                                <a:pt x="309479" y="67929"/>
                              </a:lnTo>
                              <a:lnTo>
                                <a:pt x="310581" y="67241"/>
                              </a:lnTo>
                              <a:lnTo>
                                <a:pt x="311409" y="67241"/>
                              </a:lnTo>
                              <a:lnTo>
                                <a:pt x="312098" y="66552"/>
                              </a:lnTo>
                              <a:lnTo>
                                <a:pt x="312924" y="66276"/>
                              </a:lnTo>
                              <a:lnTo>
                                <a:pt x="314026" y="65587"/>
                              </a:lnTo>
                              <a:lnTo>
                                <a:pt x="314302" y="65587"/>
                              </a:lnTo>
                              <a:lnTo>
                                <a:pt x="315129" y="65173"/>
                              </a:lnTo>
                              <a:lnTo>
                                <a:pt x="315817" y="64899"/>
                              </a:lnTo>
                              <a:lnTo>
                                <a:pt x="316231" y="64209"/>
                              </a:lnTo>
                              <a:lnTo>
                                <a:pt x="316644" y="63934"/>
                              </a:lnTo>
                              <a:lnTo>
                                <a:pt x="316920" y="63245"/>
                              </a:lnTo>
                              <a:lnTo>
                                <a:pt x="317334" y="62969"/>
                              </a:lnTo>
                              <a:lnTo>
                                <a:pt x="317747" y="62555"/>
                              </a:lnTo>
                              <a:lnTo>
                                <a:pt x="317747" y="61866"/>
                              </a:lnTo>
                              <a:lnTo>
                                <a:pt x="318022" y="61591"/>
                              </a:lnTo>
                              <a:lnTo>
                                <a:pt x="318022" y="60902"/>
                              </a:lnTo>
                              <a:lnTo>
                                <a:pt x="318022" y="60213"/>
                              </a:lnTo>
                              <a:lnTo>
                                <a:pt x="318022" y="59662"/>
                              </a:lnTo>
                              <a:lnTo>
                                <a:pt x="318022" y="58973"/>
                              </a:lnTo>
                              <a:lnTo>
                                <a:pt x="318436" y="58284"/>
                              </a:lnTo>
                              <a:lnTo>
                                <a:pt x="318436" y="57870"/>
                              </a:lnTo>
                              <a:lnTo>
                                <a:pt x="318849" y="57320"/>
                              </a:lnTo>
                              <a:lnTo>
                                <a:pt x="318849" y="56631"/>
                              </a:lnTo>
                              <a:lnTo>
                                <a:pt x="319263" y="55941"/>
                              </a:lnTo>
                              <a:lnTo>
                                <a:pt x="319263" y="55252"/>
                              </a:lnTo>
                              <a:lnTo>
                                <a:pt x="319263" y="54564"/>
                              </a:lnTo>
                              <a:lnTo>
                                <a:pt x="319539" y="53599"/>
                              </a:lnTo>
                              <a:lnTo>
                                <a:pt x="320365" y="53324"/>
                              </a:lnTo>
                              <a:lnTo>
                                <a:pt x="320640" y="52634"/>
                              </a:lnTo>
                              <a:lnTo>
                                <a:pt x="321054" y="52359"/>
                              </a:lnTo>
                              <a:lnTo>
                                <a:pt x="321467" y="51670"/>
                              </a:lnTo>
                              <a:lnTo>
                                <a:pt x="321743" y="51258"/>
                              </a:lnTo>
                              <a:lnTo>
                                <a:pt x="322569" y="50982"/>
                              </a:lnTo>
                              <a:lnTo>
                                <a:pt x="323259" y="51258"/>
                              </a:lnTo>
                              <a:lnTo>
                                <a:pt x="324086" y="52359"/>
                              </a:lnTo>
                              <a:lnTo>
                                <a:pt x="324774" y="53324"/>
                              </a:lnTo>
                              <a:lnTo>
                                <a:pt x="325601" y="54564"/>
                              </a:lnTo>
                              <a:lnTo>
                                <a:pt x="325877" y="55941"/>
                              </a:lnTo>
                              <a:lnTo>
                                <a:pt x="326703" y="57320"/>
                              </a:lnTo>
                              <a:lnTo>
                                <a:pt x="326979" y="59248"/>
                              </a:lnTo>
                              <a:lnTo>
                                <a:pt x="327805" y="60902"/>
                              </a:lnTo>
                              <a:lnTo>
                                <a:pt x="328495" y="62969"/>
                              </a:lnTo>
                              <a:lnTo>
                                <a:pt x="329322" y="64899"/>
                              </a:lnTo>
                              <a:lnTo>
                                <a:pt x="330010" y="66552"/>
                              </a:lnTo>
                              <a:lnTo>
                                <a:pt x="330699" y="68895"/>
                              </a:lnTo>
                              <a:lnTo>
                                <a:pt x="331526" y="70547"/>
                              </a:lnTo>
                              <a:lnTo>
                                <a:pt x="332215" y="72889"/>
                              </a:lnTo>
                              <a:lnTo>
                                <a:pt x="333042" y="74819"/>
                              </a:lnTo>
                              <a:lnTo>
                                <a:pt x="333731" y="77161"/>
                              </a:lnTo>
                              <a:lnTo>
                                <a:pt x="334144" y="79503"/>
                              </a:lnTo>
                              <a:lnTo>
                                <a:pt x="334557" y="81433"/>
                              </a:lnTo>
                              <a:lnTo>
                                <a:pt x="335246" y="83775"/>
                              </a:lnTo>
                              <a:lnTo>
                                <a:pt x="335246" y="86118"/>
                              </a:lnTo>
                              <a:lnTo>
                                <a:pt x="335660" y="88460"/>
                              </a:lnTo>
                              <a:lnTo>
                                <a:pt x="335660" y="90389"/>
                              </a:lnTo>
                              <a:lnTo>
                                <a:pt x="335660" y="92732"/>
                              </a:lnTo>
                              <a:lnTo>
                                <a:pt x="330699" y="105270"/>
                              </a:lnTo>
                              <a:lnTo>
                                <a:pt x="329322" y="106647"/>
                              </a:lnTo>
                              <a:lnTo>
                                <a:pt x="327805" y="108026"/>
                              </a:lnTo>
                              <a:lnTo>
                                <a:pt x="325877" y="109680"/>
                              </a:lnTo>
                              <a:lnTo>
                                <a:pt x="323672" y="110645"/>
                              </a:lnTo>
                              <a:lnTo>
                                <a:pt x="321743" y="111608"/>
                              </a:lnTo>
                              <a:lnTo>
                                <a:pt x="319263" y="112298"/>
                              </a:lnTo>
                              <a:lnTo>
                                <a:pt x="316920" y="112986"/>
                              </a:lnTo>
                              <a:lnTo>
                                <a:pt x="314716" y="113951"/>
                              </a:lnTo>
                              <a:lnTo>
                                <a:pt x="312924" y="113951"/>
                              </a:lnTo>
                              <a:lnTo>
                                <a:pt x="310581" y="114226"/>
                              </a:lnTo>
                              <a:lnTo>
                                <a:pt x="307964" y="114640"/>
                              </a:lnTo>
                              <a:lnTo>
                                <a:pt x="306173" y="114640"/>
                              </a:lnTo>
                              <a:lnTo>
                                <a:pt x="304243" y="114640"/>
                              </a:lnTo>
                              <a:lnTo>
                                <a:pt x="302728" y="113951"/>
                              </a:lnTo>
                              <a:lnTo>
                                <a:pt x="301625" y="113262"/>
                              </a:lnTo>
                              <a:lnTo>
                                <a:pt x="300523" y="112986"/>
                              </a:lnTo>
                              <a:lnTo>
                                <a:pt x="300247" y="112298"/>
                              </a:lnTo>
                              <a:lnTo>
                                <a:pt x="299834" y="111608"/>
                              </a:lnTo>
                              <a:lnTo>
                                <a:pt x="299421" y="110645"/>
                              </a:lnTo>
                              <a:lnTo>
                                <a:pt x="299421" y="109680"/>
                              </a:lnTo>
                              <a:lnTo>
                                <a:pt x="299834" y="108991"/>
                              </a:lnTo>
                              <a:lnTo>
                                <a:pt x="300523" y="10802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122223pt;margin-top:15.362549pt;width:26.45pt;height:9.050pt;mso-position-horizontal-relative:page;mso-position-vertical-relative:page;z-index:15782400" id="docshape71" coordorigin="6542,307" coordsize="529,181" path="m6581,465l6582,464,6583,463,6584,461,6585,458,6586,456,6588,453,6590,450,6591,447,6592,444,6592,441,6593,439,6593,435,6593,433,6593,430,6593,427,6592,425,6592,422,6591,418,6589,415,6588,412,6587,409,6586,406,6584,403,6583,400,6570,390,6568,390,6565,390,6564,390,6561,391,6559,392,6557,394,6555,396,6552,399,6551,403,6549,406,6547,411,6545,416,6545,421,6544,427,6543,433,6542,438,6542,443,6548,459,6550,461,6551,463,6554,465,6555,466,6558,467,6560,466,6562,466,6575,454,6578,451,6580,447,6582,443,6584,439,6585,434,6585,430,6586,426,6586,421,6587,417,6587,412,6588,407,6588,401,6588,395,6588,389,6587,383,6587,376,6586,368,6586,359,6586,352,6587,344,6587,336,6587,329,6587,323,6587,318,6588,313,6588,310,6588,307,6588,308,6589,309,6590,312,6591,315,6591,319,6591,324,6592,329,6593,335,6594,341,6595,348,6596,355,6597,362,6599,369,6600,377,6601,386,6602,395,6604,405,6605,413,6605,421,6606,429,6607,437,6608,443,6609,450,6609,456,6609,462,6611,466,6612,470,6612,473,6614,476,6615,477,6616,479,6618,479,6620,479,6622,477,6625,476,6628,474,6630,471,6633,468,6636,464,6639,460,6642,456,6645,452,6648,447,6652,441,6654,437,6656,432,6659,428,6660,424,6666,410,6665,410,6664,411,6662,412,6662,413,6661,415,6660,416,6660,418,6660,421,6660,424,6660,427,6660,430,6660,434,6662,437,6663,441,6664,444,6665,448,6668,452,6670,455,6672,458,6675,462,6678,466,6702,476,6707,476,6712,476,6717,476,6722,474,6728,473,6733,470,6739,468,6744,465,6769,446,6772,443,6774,439,6775,436,6777,433,6779,429,6779,426,6780,422,6780,419,6780,416,6779,414,6779,412,6777,409,6777,408,6775,406,6774,405,6772,405,6769,405,6767,405,6764,406,6762,407,6759,409,6756,411,6753,412,6741,426,6739,429,6738,433,6736,437,6734,441,6733,445,6733,450,6733,454,6733,458,6733,462,6733,466,6734,469,6736,471,6738,473,6740,475,6742,476,6744,477,6747,477,6750,476,6753,475,6767,462,6769,458,6771,454,6773,451,6775,446,6777,441,6779,437,6780,432,6782,427,6783,421,6783,416,6784,411,6784,404,6785,398,6785,391,6785,383,6785,376,6785,369,6784,362,6783,355,6783,348,6783,341,6783,335,6783,330,6782,325,6781,321,6782,318,6781,316,6780,314,6780,315,6780,318,6780,321,6780,324,6780,327,6780,332,6780,336,6782,341,6782,347,6782,353,6783,359,6783,366,6784,373,6784,381,6785,389,6785,396,6787,404,6787,411,6788,419,6788,426,6789,432,6789,439,6790,444,6790,450,6792,454,6793,458,6794,462,6795,465,6798,467,6800,469,6803,470,6805,470,6808,470,6812,469,6815,467,6820,465,6824,463,6828,461,6833,458,6838,454,6843,451,6864,429,6866,426,6868,422,6870,418,6871,415,6872,412,6874,409,6874,406,6875,404,6875,402,6874,399,6874,398,6873,396,6872,395,6871,395,6870,394,6869,394,6867,394,6865,395,6864,397,6864,398,6863,399,6861,401,6859,403,6857,405,6855,407,6853,409,6851,412,6849,415,6847,417,6845,421,6845,424,6844,428,6842,432,6841,435,6841,440,6840,444,6839,448,6839,452,6838,455,6839,458,6839,461,6840,463,6841,466,6843,467,6844,468,6845,469,6847,470,6849,469,6852,468,6854,467,6856,466,6858,464,6859,461,6862,458,6877,434,6878,431,6878,428,6879,425,6879,421,6879,418,6879,415,6879,412,6879,411,6879,409,6879,408,6878,409,6878,411,6878,412,6878,414,6878,416,6878,419,6878,422,6878,425,6879,428,6879,431,6880,434,6881,438,6882,441,6884,444,6885,447,6886,450,6887,453,6888,455,6889,457,6889,459,6889,461,6891,462,6892,461,6893,459,6894,457,6895,455,6897,453,6898,451,6900,448,6901,445,6902,442,6904,440,6905,437,6907,434,6908,431,6910,428,6911,425,6913,422,6915,420,6917,418,6918,416,6919,414,6921,412,6922,412,6923,411,6925,410,6925,411,6927,411,6927,412,6928,413,6928,415,6929,416,6929,418,6930,421,6931,423,6931,426,6932,429,6933,431,6937,444,6937,447,6937,449,6937,451,6938,452,6938,453,6938,454,6938,455,6939,453,6940,452,6941,450,6942,448,6943,445,6944,443,6945,441,6947,439,6949,437,6950,434,6952,432,6953,430,6955,427,6956,425,6958,424,6959,422,6961,421,6962,419,6963,418,6965,417,6966,416,6967,416,6968,416,6969,416,6970,416,6971,416,6972,418,6973,419,6974,421,6975,421,6976,422,6978,424,6979,425,6979,427,6981,428,6981,430,6982,432,6983,434,6985,436,6985,438,6986,440,6988,442,6988,444,6989,446,6990,448,6991,450,6991,451,6992,453,6993,453,6993,454,6995,454,6995,454,6996,454,6997,453,6999,453,7000,452,7001,451,7002,449,7003,448,7005,446,7007,444,7008,443,7010,441,7012,439,7014,437,7016,434,7017,432,7019,430,7021,428,7022,426,7023,425,7025,423,7025,421,7026,420,7027,419,7027,418,7027,417,7028,416,7028,415,7028,414,7030,414,7032,413,7033,413,7034,412,7035,412,7037,411,7037,411,7039,410,7040,409,7040,408,7041,408,7042,407,7042,406,7043,406,7043,405,7043,404,7043,403,7043,402,7043,401,7043,400,7044,399,7044,398,7045,398,7045,396,7045,395,7045,394,7045,393,7046,392,7047,391,7047,390,7048,390,7049,389,7049,388,7050,388,7052,388,7053,390,7054,391,7055,393,7056,395,7057,398,7057,401,7059,403,7060,406,7061,409,7062,412,7063,416,7065,418,7066,422,7067,425,7068,429,7069,432,7069,435,7070,439,7070,443,7071,447,7071,450,7071,453,7063,473,7061,475,7059,477,7056,480,7052,481,7049,483,7045,484,7042,485,7038,487,7035,487,7032,487,7027,488,7025,488,7022,488,7019,487,7017,486,7016,485,7015,484,7015,483,7014,481,7014,480,7015,479,7016,47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2912" behindDoc="0" locked="0" layoutInCell="1" allowOverlap="1" wp14:anchorId="504E2AFB" wp14:editId="61D3AE88">
                <wp:simplePos x="0" y="0"/>
                <wp:positionH relativeFrom="page">
                  <wp:posOffset>4553496</wp:posOffset>
                </wp:positionH>
                <wp:positionV relativeFrom="page">
                  <wp:posOffset>196068</wp:posOffset>
                </wp:positionV>
                <wp:extent cx="40005" cy="8826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88265"/>
                        </a:xfrm>
                        <a:custGeom>
                          <a:avLst/>
                          <a:gdLst/>
                          <a:ahLst/>
                          <a:cxnLst/>
                          <a:rect l="l" t="t" r="r" b="b"/>
                          <a:pathLst>
                            <a:path w="40005" h="88265">
                              <a:moveTo>
                                <a:pt x="0" y="54977"/>
                              </a:moveTo>
                              <a:lnTo>
                                <a:pt x="0" y="54013"/>
                              </a:lnTo>
                              <a:lnTo>
                                <a:pt x="275" y="53323"/>
                              </a:lnTo>
                              <a:lnTo>
                                <a:pt x="688" y="52360"/>
                              </a:lnTo>
                              <a:lnTo>
                                <a:pt x="1101" y="51670"/>
                              </a:lnTo>
                              <a:lnTo>
                                <a:pt x="1377" y="50982"/>
                              </a:lnTo>
                              <a:lnTo>
                                <a:pt x="1377" y="50017"/>
                              </a:lnTo>
                              <a:lnTo>
                                <a:pt x="1790" y="48364"/>
                              </a:lnTo>
                              <a:lnTo>
                                <a:pt x="1790" y="46021"/>
                              </a:lnTo>
                              <a:lnTo>
                                <a:pt x="1790" y="33482"/>
                              </a:lnTo>
                              <a:lnTo>
                                <a:pt x="2204" y="31139"/>
                              </a:lnTo>
                              <a:lnTo>
                                <a:pt x="2204" y="29073"/>
                              </a:lnTo>
                              <a:lnTo>
                                <a:pt x="2618" y="27144"/>
                              </a:lnTo>
                              <a:lnTo>
                                <a:pt x="2893" y="24802"/>
                              </a:lnTo>
                              <a:lnTo>
                                <a:pt x="3306" y="22459"/>
                              </a:lnTo>
                              <a:lnTo>
                                <a:pt x="3995" y="20117"/>
                              </a:lnTo>
                              <a:lnTo>
                                <a:pt x="4822" y="17912"/>
                              </a:lnTo>
                              <a:lnTo>
                                <a:pt x="5511" y="15156"/>
                              </a:lnTo>
                              <a:lnTo>
                                <a:pt x="6338" y="13227"/>
                              </a:lnTo>
                              <a:lnTo>
                                <a:pt x="7440" y="10885"/>
                              </a:lnTo>
                              <a:lnTo>
                                <a:pt x="8542" y="8956"/>
                              </a:lnTo>
                              <a:lnTo>
                                <a:pt x="10058" y="6889"/>
                              </a:lnTo>
                              <a:lnTo>
                                <a:pt x="11161" y="4960"/>
                              </a:lnTo>
                              <a:lnTo>
                                <a:pt x="12951" y="3583"/>
                              </a:lnTo>
                              <a:lnTo>
                                <a:pt x="14881" y="2342"/>
                              </a:lnTo>
                              <a:lnTo>
                                <a:pt x="16672" y="1241"/>
                              </a:lnTo>
                              <a:lnTo>
                                <a:pt x="18601" y="689"/>
                              </a:lnTo>
                              <a:lnTo>
                                <a:pt x="20806" y="0"/>
                              </a:lnTo>
                              <a:lnTo>
                                <a:pt x="22735" y="0"/>
                              </a:lnTo>
                              <a:lnTo>
                                <a:pt x="24526" y="0"/>
                              </a:lnTo>
                              <a:lnTo>
                                <a:pt x="26455" y="275"/>
                              </a:lnTo>
                              <a:lnTo>
                                <a:pt x="27971" y="965"/>
                              </a:lnTo>
                              <a:lnTo>
                                <a:pt x="29349" y="1929"/>
                              </a:lnTo>
                              <a:lnTo>
                                <a:pt x="31278" y="3307"/>
                              </a:lnTo>
                              <a:lnTo>
                                <a:pt x="33069" y="4547"/>
                              </a:lnTo>
                              <a:lnTo>
                                <a:pt x="39821" y="18463"/>
                              </a:lnTo>
                              <a:lnTo>
                                <a:pt x="39821" y="21494"/>
                              </a:lnTo>
                              <a:lnTo>
                                <a:pt x="39408" y="24526"/>
                              </a:lnTo>
                              <a:lnTo>
                                <a:pt x="38719" y="28522"/>
                              </a:lnTo>
                              <a:lnTo>
                                <a:pt x="38030" y="31829"/>
                              </a:lnTo>
                              <a:lnTo>
                                <a:pt x="36514" y="35825"/>
                              </a:lnTo>
                              <a:lnTo>
                                <a:pt x="35412" y="39682"/>
                              </a:lnTo>
                              <a:lnTo>
                                <a:pt x="33896" y="44092"/>
                              </a:lnTo>
                              <a:lnTo>
                                <a:pt x="32794" y="48088"/>
                              </a:lnTo>
                              <a:lnTo>
                                <a:pt x="31278" y="51947"/>
                              </a:lnTo>
                              <a:lnTo>
                                <a:pt x="29349" y="55667"/>
                              </a:lnTo>
                              <a:lnTo>
                                <a:pt x="27558" y="59249"/>
                              </a:lnTo>
                              <a:lnTo>
                                <a:pt x="25353" y="62555"/>
                              </a:lnTo>
                              <a:lnTo>
                                <a:pt x="23011" y="65863"/>
                              </a:lnTo>
                              <a:lnTo>
                                <a:pt x="20806" y="68895"/>
                              </a:lnTo>
                              <a:lnTo>
                                <a:pt x="18601" y="71925"/>
                              </a:lnTo>
                              <a:lnTo>
                                <a:pt x="16397" y="74543"/>
                              </a:lnTo>
                              <a:lnTo>
                                <a:pt x="14054" y="77575"/>
                              </a:lnTo>
                              <a:lnTo>
                                <a:pt x="12263" y="80468"/>
                              </a:lnTo>
                              <a:lnTo>
                                <a:pt x="10334" y="83500"/>
                              </a:lnTo>
                              <a:lnTo>
                                <a:pt x="8542" y="85429"/>
                              </a:lnTo>
                              <a:lnTo>
                                <a:pt x="6613" y="877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54306pt;margin-top:15.438477pt;width:3.15pt;height:6.95pt;mso-position-horizontal-relative:page;mso-position-vertical-relative:page;z-index:15782912" id="docshape72" coordorigin="7171,309" coordsize="63,139" path="m7171,395l7171,394,7171,393,7172,391,7173,390,7173,389,7173,388,7174,385,7174,381,7174,361,7174,358,7174,355,7175,352,7175,348,7176,344,7177,340,7178,337,7180,333,7181,330,7183,326,7184,323,7187,320,7188,317,7191,314,7194,312,7197,311,7200,310,7204,309,7207,309,7209,309,7213,309,7215,310,7217,312,7220,314,7223,316,7234,338,7234,343,7233,347,7232,354,7231,359,7228,365,7227,371,7224,378,7223,384,7220,391,7217,396,7214,402,7211,407,7207,412,7204,417,7200,422,7197,426,7193,431,7190,435,7187,440,7184,443,7181,44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3424" behindDoc="0" locked="0" layoutInCell="1" allowOverlap="1" wp14:anchorId="10DB7EF6" wp14:editId="4FA257E4">
                <wp:simplePos x="0" y="0"/>
                <wp:positionH relativeFrom="page">
                  <wp:posOffset>4555287</wp:posOffset>
                </wp:positionH>
                <wp:positionV relativeFrom="page">
                  <wp:posOffset>329586</wp:posOffset>
                </wp:positionV>
                <wp:extent cx="1270" cy="381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810"/>
                        </a:xfrm>
                        <a:custGeom>
                          <a:avLst/>
                          <a:gdLst/>
                          <a:ahLst/>
                          <a:cxnLst/>
                          <a:rect l="l" t="t" r="r" b="b"/>
                          <a:pathLst>
                            <a:path w="1270" h="3810">
                              <a:moveTo>
                                <a:pt x="413" y="0"/>
                              </a:moveTo>
                              <a:lnTo>
                                <a:pt x="0" y="2342"/>
                              </a:lnTo>
                              <a:lnTo>
                                <a:pt x="413" y="3307"/>
                              </a:lnTo>
                              <a:lnTo>
                                <a:pt x="413" y="2066"/>
                              </a:lnTo>
                              <a:lnTo>
                                <a:pt x="827" y="965"/>
                              </a:lnTo>
                              <a:lnTo>
                                <a:pt x="827" y="16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684082pt;margin-top:25.95166pt;width:.1pt;height:.3pt;mso-position-horizontal-relative:page;mso-position-vertical-relative:page;z-index:15783424" id="docshape73" coordorigin="7174,519" coordsize="2,6" path="m7174,519l7174,523,7174,524,7174,522,7175,521,7175,522e" filled="false" stroked="true" strokeweight="1.0pt" strokecolor="#008000">
                <v:path arrowok="t"/>
                <v:stroke dashstyle="solid"/>
                <w10:wrap type="none"/>
              </v:shape>
            </w:pict>
          </mc:Fallback>
        </mc:AlternateContent>
      </w:r>
      <w:r>
        <w:rPr>
          <w:color w:val="731B46"/>
          <w:u w:val="single" w:color="731B46"/>
        </w:rPr>
        <w:t xml:space="preserve">TIPE : Recyclage de granulats par des bactéries </w:t>
      </w:r>
      <w:r>
        <w:rPr>
          <w:color w:val="731B46"/>
          <w:spacing w:val="-2"/>
          <w:u w:val="single" w:color="731B46"/>
        </w:rPr>
        <w:t>calcifiantes</w:t>
      </w:r>
    </w:p>
    <w:p w14:paraId="2C0E85C3" w14:textId="77777777" w:rsidR="00606714" w:rsidRDefault="00606714">
      <w:pPr>
        <w:pStyle w:val="Corpsdetexte"/>
        <w:rPr>
          <w:b/>
        </w:rPr>
      </w:pPr>
    </w:p>
    <w:p w14:paraId="442E6494" w14:textId="77777777" w:rsidR="00606714" w:rsidRDefault="00606714">
      <w:pPr>
        <w:pStyle w:val="Corpsdetexte"/>
        <w:spacing w:before="207"/>
        <w:rPr>
          <w:b/>
        </w:rPr>
      </w:pPr>
    </w:p>
    <w:p w14:paraId="42D55A55" w14:textId="5078B502" w:rsidR="00606714" w:rsidRDefault="00000000">
      <w:pPr>
        <w:pStyle w:val="Corpsdetexte"/>
        <w:spacing w:line="300" w:lineRule="auto"/>
        <w:ind w:left="283" w:right="18" w:firstLine="720"/>
        <w:jc w:val="both"/>
      </w:pPr>
      <w:r>
        <w:rPr>
          <w:noProof/>
        </w:rPr>
        <mc:AlternateContent>
          <mc:Choice Requires="wps">
            <w:drawing>
              <wp:anchor distT="0" distB="0" distL="0" distR="0" simplePos="0" relativeHeight="15755776" behindDoc="0" locked="0" layoutInCell="1" allowOverlap="1" wp14:anchorId="2212AC55" wp14:editId="4169FEF0">
                <wp:simplePos x="0" y="0"/>
                <wp:positionH relativeFrom="page">
                  <wp:posOffset>5008311</wp:posOffset>
                </wp:positionH>
                <wp:positionV relativeFrom="paragraph">
                  <wp:posOffset>-67832</wp:posOffset>
                </wp:positionV>
                <wp:extent cx="602615" cy="30988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615" cy="309880"/>
                        </a:xfrm>
                        <a:custGeom>
                          <a:avLst/>
                          <a:gdLst/>
                          <a:ahLst/>
                          <a:cxnLst/>
                          <a:rect l="l" t="t" r="r" b="b"/>
                          <a:pathLst>
                            <a:path w="602615" h="309880">
                              <a:moveTo>
                                <a:pt x="182758" y="25566"/>
                              </a:moveTo>
                              <a:lnTo>
                                <a:pt x="183705" y="29354"/>
                              </a:lnTo>
                              <a:lnTo>
                                <a:pt x="180233" y="30302"/>
                              </a:lnTo>
                              <a:lnTo>
                                <a:pt x="178654" y="30302"/>
                              </a:lnTo>
                              <a:lnTo>
                                <a:pt x="177708" y="29354"/>
                              </a:lnTo>
                              <a:lnTo>
                                <a:pt x="173604" y="28092"/>
                              </a:lnTo>
                              <a:lnTo>
                                <a:pt x="171710" y="27145"/>
                              </a:lnTo>
                              <a:lnTo>
                                <a:pt x="170132" y="26513"/>
                              </a:lnTo>
                              <a:lnTo>
                                <a:pt x="167607" y="26513"/>
                              </a:lnTo>
                              <a:lnTo>
                                <a:pt x="164134" y="26513"/>
                              </a:lnTo>
                              <a:lnTo>
                                <a:pt x="160663" y="26513"/>
                              </a:lnTo>
                              <a:lnTo>
                                <a:pt x="157191" y="28723"/>
                              </a:lnTo>
                              <a:lnTo>
                                <a:pt x="153718" y="30302"/>
                              </a:lnTo>
                              <a:lnTo>
                                <a:pt x="150562" y="30302"/>
                              </a:lnTo>
                              <a:lnTo>
                                <a:pt x="146143" y="31879"/>
                              </a:lnTo>
                              <a:lnTo>
                                <a:pt x="141093" y="32511"/>
                              </a:lnTo>
                              <a:lnTo>
                                <a:pt x="136673" y="33142"/>
                              </a:lnTo>
                              <a:lnTo>
                                <a:pt x="132570" y="33142"/>
                              </a:lnTo>
                              <a:lnTo>
                                <a:pt x="128151" y="34088"/>
                              </a:lnTo>
                              <a:lnTo>
                                <a:pt x="122154" y="34721"/>
                              </a:lnTo>
                              <a:lnTo>
                                <a:pt x="117104" y="36298"/>
                              </a:lnTo>
                              <a:lnTo>
                                <a:pt x="113632" y="38507"/>
                              </a:lnTo>
                              <a:lnTo>
                                <a:pt x="109528" y="41664"/>
                              </a:lnTo>
                              <a:lnTo>
                                <a:pt x="105109" y="43874"/>
                              </a:lnTo>
                              <a:lnTo>
                                <a:pt x="100059" y="46084"/>
                              </a:lnTo>
                              <a:lnTo>
                                <a:pt x="95640" y="49239"/>
                              </a:lnTo>
                              <a:lnTo>
                                <a:pt x="91537" y="51449"/>
                              </a:lnTo>
                              <a:lnTo>
                                <a:pt x="89011" y="53658"/>
                              </a:lnTo>
                              <a:lnTo>
                                <a:pt x="83646" y="56184"/>
                              </a:lnTo>
                              <a:lnTo>
                                <a:pt x="77017" y="58394"/>
                              </a:lnTo>
                              <a:lnTo>
                                <a:pt x="71967" y="61234"/>
                              </a:lnTo>
                              <a:lnTo>
                                <a:pt x="69126" y="65968"/>
                              </a:lnTo>
                              <a:lnTo>
                                <a:pt x="65022" y="71334"/>
                              </a:lnTo>
                              <a:lnTo>
                                <a:pt x="59972" y="75122"/>
                              </a:lnTo>
                              <a:lnTo>
                                <a:pt x="55553" y="79541"/>
                              </a:lnTo>
                              <a:lnTo>
                                <a:pt x="52081" y="84275"/>
                              </a:lnTo>
                              <a:lnTo>
                                <a:pt x="48609" y="88695"/>
                              </a:lnTo>
                              <a:lnTo>
                                <a:pt x="43558" y="93113"/>
                              </a:lnTo>
                              <a:lnTo>
                                <a:pt x="39455" y="97848"/>
                              </a:lnTo>
                              <a:lnTo>
                                <a:pt x="35036" y="102267"/>
                              </a:lnTo>
                              <a:lnTo>
                                <a:pt x="31564" y="107633"/>
                              </a:lnTo>
                              <a:lnTo>
                                <a:pt x="29039" y="113630"/>
                              </a:lnTo>
                              <a:lnTo>
                                <a:pt x="24936" y="118996"/>
                              </a:lnTo>
                              <a:lnTo>
                                <a:pt x="18938" y="123731"/>
                              </a:lnTo>
                              <a:lnTo>
                                <a:pt x="13887" y="128149"/>
                              </a:lnTo>
                              <a:lnTo>
                                <a:pt x="11047" y="132884"/>
                              </a:lnTo>
                              <a:lnTo>
                                <a:pt x="7890" y="137934"/>
                              </a:lnTo>
                              <a:lnTo>
                                <a:pt x="3471" y="144247"/>
                              </a:lnTo>
                              <a:lnTo>
                                <a:pt x="946" y="149297"/>
                              </a:lnTo>
                              <a:lnTo>
                                <a:pt x="0" y="154663"/>
                              </a:lnTo>
                              <a:lnTo>
                                <a:pt x="946" y="162238"/>
                              </a:lnTo>
                              <a:lnTo>
                                <a:pt x="3471" y="172339"/>
                              </a:lnTo>
                              <a:lnTo>
                                <a:pt x="4419" y="179914"/>
                              </a:lnTo>
                              <a:lnTo>
                                <a:pt x="3471" y="184964"/>
                              </a:lnTo>
                              <a:lnTo>
                                <a:pt x="3471" y="191277"/>
                              </a:lnTo>
                              <a:lnTo>
                                <a:pt x="6944" y="197905"/>
                              </a:lnTo>
                              <a:lnTo>
                                <a:pt x="8522" y="203272"/>
                              </a:lnTo>
                              <a:lnTo>
                                <a:pt x="6944" y="207058"/>
                              </a:lnTo>
                              <a:lnTo>
                                <a:pt x="6944" y="210846"/>
                              </a:lnTo>
                              <a:lnTo>
                                <a:pt x="9469" y="215581"/>
                              </a:lnTo>
                              <a:lnTo>
                                <a:pt x="11994" y="220947"/>
                              </a:lnTo>
                              <a:lnTo>
                                <a:pt x="15466" y="227576"/>
                              </a:lnTo>
                              <a:lnTo>
                                <a:pt x="17044" y="232942"/>
                              </a:lnTo>
                              <a:lnTo>
                                <a:pt x="18938" y="236728"/>
                              </a:lnTo>
                              <a:lnTo>
                                <a:pt x="33458" y="255036"/>
                              </a:lnTo>
                              <a:lnTo>
                                <a:pt x="38508" y="258824"/>
                              </a:lnTo>
                              <a:lnTo>
                                <a:pt x="44505" y="262612"/>
                              </a:lnTo>
                              <a:lnTo>
                                <a:pt x="48609" y="266399"/>
                              </a:lnTo>
                              <a:lnTo>
                                <a:pt x="54606" y="270187"/>
                              </a:lnTo>
                              <a:lnTo>
                                <a:pt x="62497" y="273974"/>
                              </a:lnTo>
                              <a:lnTo>
                                <a:pt x="68495" y="277762"/>
                              </a:lnTo>
                              <a:lnTo>
                                <a:pt x="73545" y="280918"/>
                              </a:lnTo>
                              <a:lnTo>
                                <a:pt x="79542" y="284706"/>
                              </a:lnTo>
                              <a:lnTo>
                                <a:pt x="87117" y="287547"/>
                              </a:lnTo>
                              <a:lnTo>
                                <a:pt x="95008" y="290703"/>
                              </a:lnTo>
                              <a:lnTo>
                                <a:pt x="138567" y="302066"/>
                              </a:lnTo>
                              <a:lnTo>
                                <a:pt x="147721" y="303645"/>
                              </a:lnTo>
                              <a:lnTo>
                                <a:pt x="156243" y="305223"/>
                              </a:lnTo>
                              <a:lnTo>
                                <a:pt x="167607" y="305854"/>
                              </a:lnTo>
                              <a:lnTo>
                                <a:pt x="180233" y="307433"/>
                              </a:lnTo>
                              <a:lnTo>
                                <a:pt x="193174" y="307433"/>
                              </a:lnTo>
                              <a:lnTo>
                                <a:pt x="204222" y="308064"/>
                              </a:lnTo>
                              <a:lnTo>
                                <a:pt x="216217" y="309010"/>
                              </a:lnTo>
                              <a:lnTo>
                                <a:pt x="228842" y="309010"/>
                              </a:lnTo>
                              <a:lnTo>
                                <a:pt x="241784" y="309010"/>
                              </a:lnTo>
                              <a:lnTo>
                                <a:pt x="254725" y="309641"/>
                              </a:lnTo>
                              <a:lnTo>
                                <a:pt x="269244" y="309010"/>
                              </a:lnTo>
                              <a:lnTo>
                                <a:pt x="282817" y="308064"/>
                              </a:lnTo>
                              <a:lnTo>
                                <a:pt x="296390" y="306485"/>
                              </a:lnTo>
                              <a:lnTo>
                                <a:pt x="309331" y="304276"/>
                              </a:lnTo>
                              <a:lnTo>
                                <a:pt x="323851" y="303645"/>
                              </a:lnTo>
                              <a:lnTo>
                                <a:pt x="338371" y="302697"/>
                              </a:lnTo>
                              <a:lnTo>
                                <a:pt x="352890" y="300488"/>
                              </a:lnTo>
                              <a:lnTo>
                                <a:pt x="364885" y="297331"/>
                              </a:lnTo>
                              <a:lnTo>
                                <a:pt x="378458" y="294490"/>
                              </a:lnTo>
                              <a:lnTo>
                                <a:pt x="392030" y="292281"/>
                              </a:lnTo>
                              <a:lnTo>
                                <a:pt x="405919" y="288494"/>
                              </a:lnTo>
                              <a:lnTo>
                                <a:pt x="418544" y="285337"/>
                              </a:lnTo>
                              <a:lnTo>
                                <a:pt x="432433" y="282181"/>
                              </a:lnTo>
                              <a:lnTo>
                                <a:pt x="444112" y="279340"/>
                              </a:lnTo>
                              <a:lnTo>
                                <a:pt x="456106" y="277131"/>
                              </a:lnTo>
                              <a:lnTo>
                                <a:pt x="467154" y="273974"/>
                              </a:lnTo>
                              <a:lnTo>
                                <a:pt x="479148" y="270187"/>
                              </a:lnTo>
                              <a:lnTo>
                                <a:pt x="489565" y="266399"/>
                              </a:lnTo>
                              <a:lnTo>
                                <a:pt x="499034" y="263242"/>
                              </a:lnTo>
                              <a:lnTo>
                                <a:pt x="509135" y="259455"/>
                              </a:lnTo>
                              <a:lnTo>
                                <a:pt x="518604" y="255036"/>
                              </a:lnTo>
                              <a:lnTo>
                                <a:pt x="527126" y="251249"/>
                              </a:lnTo>
                              <a:lnTo>
                                <a:pt x="558691" y="229785"/>
                              </a:lnTo>
                              <a:lnTo>
                                <a:pt x="586783" y="197905"/>
                              </a:lnTo>
                              <a:lnTo>
                                <a:pt x="591202" y="191908"/>
                              </a:lnTo>
                              <a:lnTo>
                                <a:pt x="594674" y="185911"/>
                              </a:lnTo>
                              <a:lnTo>
                                <a:pt x="597199" y="178967"/>
                              </a:lnTo>
                              <a:lnTo>
                                <a:pt x="599725" y="172339"/>
                              </a:lnTo>
                              <a:lnTo>
                                <a:pt x="600672" y="165395"/>
                              </a:lnTo>
                              <a:lnTo>
                                <a:pt x="601303" y="158450"/>
                              </a:lnTo>
                              <a:lnTo>
                                <a:pt x="602250" y="151822"/>
                              </a:lnTo>
                              <a:lnTo>
                                <a:pt x="602250" y="145509"/>
                              </a:lnTo>
                              <a:lnTo>
                                <a:pt x="601303" y="137934"/>
                              </a:lnTo>
                              <a:lnTo>
                                <a:pt x="599725" y="131306"/>
                              </a:lnTo>
                              <a:lnTo>
                                <a:pt x="597831" y="123731"/>
                              </a:lnTo>
                              <a:lnTo>
                                <a:pt x="595306" y="116155"/>
                              </a:lnTo>
                              <a:lnTo>
                                <a:pt x="593727" y="107633"/>
                              </a:lnTo>
                              <a:lnTo>
                                <a:pt x="590256" y="99426"/>
                              </a:lnTo>
                              <a:lnTo>
                                <a:pt x="586152" y="92482"/>
                              </a:lnTo>
                              <a:lnTo>
                                <a:pt x="580786" y="85538"/>
                              </a:lnTo>
                              <a:lnTo>
                                <a:pt x="575736" y="78909"/>
                              </a:lnTo>
                              <a:lnTo>
                                <a:pt x="541646" y="49871"/>
                              </a:lnTo>
                              <a:lnTo>
                                <a:pt x="524601" y="41664"/>
                              </a:lnTo>
                              <a:lnTo>
                                <a:pt x="513553" y="36298"/>
                              </a:lnTo>
                              <a:lnTo>
                                <a:pt x="503137" y="32511"/>
                              </a:lnTo>
                              <a:lnTo>
                                <a:pt x="493037" y="28723"/>
                              </a:lnTo>
                              <a:lnTo>
                                <a:pt x="481673" y="25566"/>
                              </a:lnTo>
                              <a:lnTo>
                                <a:pt x="444112" y="15151"/>
                              </a:lnTo>
                              <a:lnTo>
                                <a:pt x="395502" y="6628"/>
                              </a:lnTo>
                              <a:lnTo>
                                <a:pt x="370882" y="3787"/>
                              </a:lnTo>
                              <a:lnTo>
                                <a:pt x="357941" y="2210"/>
                              </a:lnTo>
                              <a:lnTo>
                                <a:pt x="344999" y="631"/>
                              </a:lnTo>
                              <a:lnTo>
                                <a:pt x="332373" y="631"/>
                              </a:lnTo>
                              <a:lnTo>
                                <a:pt x="319432" y="0"/>
                              </a:lnTo>
                              <a:lnTo>
                                <a:pt x="305859" y="0"/>
                              </a:lnTo>
                              <a:lnTo>
                                <a:pt x="292918" y="0"/>
                              </a:lnTo>
                              <a:lnTo>
                                <a:pt x="280292" y="631"/>
                              </a:lnTo>
                              <a:lnTo>
                                <a:pt x="266719" y="1263"/>
                              </a:lnTo>
                              <a:lnTo>
                                <a:pt x="253778" y="2210"/>
                              </a:lnTo>
                              <a:lnTo>
                                <a:pt x="242730" y="3787"/>
                              </a:lnTo>
                              <a:lnTo>
                                <a:pt x="229789" y="5997"/>
                              </a:lnTo>
                              <a:lnTo>
                                <a:pt x="216217" y="7575"/>
                              </a:lnTo>
                              <a:lnTo>
                                <a:pt x="202644" y="8838"/>
                              </a:lnTo>
                              <a:lnTo>
                                <a:pt x="191280" y="11362"/>
                              </a:lnTo>
                              <a:lnTo>
                                <a:pt x="180233" y="1357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355255pt;margin-top:-5.341162pt;width:47.45pt;height:24.4pt;mso-position-horizontal-relative:page;mso-position-vertical-relative:paragraph;z-index:15755776" id="docshape74" coordorigin="7887,-107" coordsize="949,488" path="m8175,-67l8176,-61,8171,-59,8168,-59,8167,-61,8160,-63,8158,-64,8155,-65,8151,-65,8146,-65,8140,-65,8135,-62,8129,-59,8124,-59,8117,-57,8109,-56,8102,-55,8096,-55,8089,-53,8079,-52,8072,-50,8066,-46,8060,-41,8053,-38,8045,-34,8038,-29,8031,-26,8027,-22,8019,-18,8008,-15,8000,-10,7996,-3,7990,6,7982,11,7975,18,7969,26,7964,33,7956,40,7949,47,7942,54,7937,63,7933,72,7926,81,7917,88,7909,95,7905,102,7900,110,7893,120,7889,128,7887,137,7889,149,7893,165,7894,177,7893,184,7893,194,7898,205,7901,213,7898,219,7898,225,7902,233,7906,241,7911,252,7914,260,7917,266,7940,295,7948,301,7957,307,7964,313,7973,319,7986,325,7995,331,8003,336,8012,342,8024,346,8037,351,8105,369,8120,371,8133,374,8151,375,8171,377,8191,377,8209,378,8228,380,8247,380,8268,380,8288,381,8311,380,8332,378,8354,376,8374,372,8397,371,8420,370,8443,366,8462,361,8483,357,8504,353,8526,347,8546,343,8568,338,8586,333,8605,330,8623,325,8642,319,8658,313,8673,308,8689,302,8704,295,8717,289,8767,255,8811,205,8818,195,8824,186,8828,175,8832,165,8833,154,8834,143,8836,132,8836,122,8834,110,8832,100,8829,88,8825,76,8822,63,8817,50,8810,39,8802,28,8794,17,8740,-28,8713,-41,8696,-50,8679,-56,8664,-62,8646,-67,8586,-83,8510,-96,8471,-101,8451,-103,8430,-106,8411,-106,8390,-107,8369,-107,8348,-107,8329,-106,8307,-105,8287,-103,8269,-101,8249,-97,8228,-95,8206,-93,8188,-89,8171,-85e" filled="false" stroked="true" strokeweight="1pt" strokecolor="#05afef">
                <v:path arrowok="t"/>
                <v:stroke dashstyle="solid"/>
                <w10:wrap type="none"/>
              </v:shape>
            </w:pict>
          </mc:Fallback>
        </mc:AlternateContent>
      </w:r>
      <w:r>
        <w:t>Le béton est un matériau de construction composite fait de granulats, de sable et d’eau agglomérés par du ciment</w:t>
      </w:r>
      <w:r w:rsidR="00A257D6">
        <w:t xml:space="preserve"> </w:t>
      </w:r>
      <w:r>
        <w:rPr>
          <w:vertAlign w:val="superscript"/>
        </w:rPr>
        <w:t>[1]</w:t>
      </w:r>
      <w:r>
        <w:t xml:space="preserve">. </w:t>
      </w:r>
      <w:r w:rsidR="00A257D6">
        <w:rPr>
          <w:color w:val="EE0000"/>
        </w:rPr>
        <w:t xml:space="preserve">Or, </w:t>
      </w:r>
      <w:r>
        <w:t>L’extraction de ces granulats a un fort impact environnemental (dégradation des milieux d’extraction, exploitation énergivore</w:t>
      </w:r>
      <w:r>
        <w:rPr>
          <w:spacing w:val="-3"/>
        </w:rPr>
        <w:t xml:space="preserve"> </w:t>
      </w:r>
      <w:r>
        <w:t>et</w:t>
      </w:r>
      <w:r>
        <w:rPr>
          <w:spacing w:val="-3"/>
        </w:rPr>
        <w:t xml:space="preserve"> </w:t>
      </w:r>
      <w:r>
        <w:t>polluante,</w:t>
      </w:r>
      <w:r>
        <w:rPr>
          <w:spacing w:val="-3"/>
        </w:rPr>
        <w:t xml:space="preserve"> </w:t>
      </w:r>
      <w:r>
        <w:t>ressource</w:t>
      </w:r>
      <w:r>
        <w:rPr>
          <w:spacing w:val="-3"/>
        </w:rPr>
        <w:t xml:space="preserve"> </w:t>
      </w:r>
      <w:r>
        <w:t>limitée),</w:t>
      </w:r>
      <w:r>
        <w:rPr>
          <w:spacing w:val="-3"/>
        </w:rPr>
        <w:t xml:space="preserve"> </w:t>
      </w:r>
      <w:r>
        <w:t>et les chantiers de construction et de démolition génèrent chaque année 17 millions de tonnes de déchets à base de béton</w:t>
      </w:r>
      <w:r w:rsidR="00A257D6">
        <w:t xml:space="preserve"> </w:t>
      </w:r>
      <w:r>
        <w:rPr>
          <w:vertAlign w:val="superscript"/>
        </w:rPr>
        <w:t>[2]</w:t>
      </w:r>
      <w:r>
        <w:t>.</w:t>
      </w:r>
      <w:r w:rsidR="00A257D6">
        <w:t xml:space="preserve"> </w:t>
      </w:r>
    </w:p>
    <w:p w14:paraId="0DF73D2F" w14:textId="4AFFB25E" w:rsidR="00606714" w:rsidRPr="00A257D6" w:rsidRDefault="00000000">
      <w:pPr>
        <w:pStyle w:val="Corpsdetexte"/>
        <w:spacing w:line="300" w:lineRule="auto"/>
        <w:ind w:left="283" w:right="13"/>
        <w:jc w:val="both"/>
        <w:rPr>
          <w:strike/>
        </w:rPr>
      </w:pPr>
      <w:r>
        <w:rPr>
          <w:noProof/>
        </w:rPr>
        <mc:AlternateContent>
          <mc:Choice Requires="wps">
            <w:drawing>
              <wp:anchor distT="0" distB="0" distL="0" distR="0" simplePos="0" relativeHeight="15729664" behindDoc="0" locked="0" layoutInCell="1" allowOverlap="1" wp14:anchorId="1A6610A9" wp14:editId="5899E435">
                <wp:simplePos x="0" y="0"/>
                <wp:positionH relativeFrom="page">
                  <wp:posOffset>1972297</wp:posOffset>
                </wp:positionH>
                <wp:positionV relativeFrom="paragraph">
                  <wp:posOffset>1946552</wp:posOffset>
                </wp:positionV>
                <wp:extent cx="34925" cy="13081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30810"/>
                        </a:xfrm>
                        <a:custGeom>
                          <a:avLst/>
                          <a:gdLst/>
                          <a:ahLst/>
                          <a:cxnLst/>
                          <a:rect l="l" t="t" r="r" b="b"/>
                          <a:pathLst>
                            <a:path w="34925" h="130810">
                              <a:moveTo>
                                <a:pt x="14821" y="57898"/>
                              </a:moveTo>
                              <a:lnTo>
                                <a:pt x="13432" y="56971"/>
                              </a:lnTo>
                              <a:lnTo>
                                <a:pt x="12506" y="56045"/>
                              </a:lnTo>
                              <a:lnTo>
                                <a:pt x="9726" y="54656"/>
                              </a:lnTo>
                              <a:lnTo>
                                <a:pt x="8800" y="52340"/>
                              </a:lnTo>
                              <a:lnTo>
                                <a:pt x="6021" y="52340"/>
                              </a:lnTo>
                              <a:lnTo>
                                <a:pt x="4631" y="50487"/>
                              </a:lnTo>
                              <a:lnTo>
                                <a:pt x="4631" y="49097"/>
                              </a:lnTo>
                              <a:lnTo>
                                <a:pt x="3705" y="46781"/>
                              </a:lnTo>
                              <a:lnTo>
                                <a:pt x="2315" y="44465"/>
                              </a:lnTo>
                              <a:lnTo>
                                <a:pt x="926" y="43539"/>
                              </a:lnTo>
                              <a:lnTo>
                                <a:pt x="0" y="41223"/>
                              </a:lnTo>
                              <a:lnTo>
                                <a:pt x="0" y="18064"/>
                              </a:lnTo>
                              <a:lnTo>
                                <a:pt x="926" y="14822"/>
                              </a:lnTo>
                              <a:lnTo>
                                <a:pt x="926" y="11116"/>
                              </a:lnTo>
                              <a:lnTo>
                                <a:pt x="3705" y="7874"/>
                              </a:lnTo>
                              <a:lnTo>
                                <a:pt x="4631" y="5558"/>
                              </a:lnTo>
                              <a:lnTo>
                                <a:pt x="6021" y="3242"/>
                              </a:lnTo>
                              <a:lnTo>
                                <a:pt x="7410" y="1389"/>
                              </a:lnTo>
                              <a:lnTo>
                                <a:pt x="11116" y="0"/>
                              </a:lnTo>
                              <a:lnTo>
                                <a:pt x="13432" y="0"/>
                              </a:lnTo>
                              <a:lnTo>
                                <a:pt x="16211" y="2316"/>
                              </a:lnTo>
                              <a:lnTo>
                                <a:pt x="18527" y="5558"/>
                              </a:lnTo>
                              <a:lnTo>
                                <a:pt x="22233" y="7874"/>
                              </a:lnTo>
                              <a:lnTo>
                                <a:pt x="23622" y="10190"/>
                              </a:lnTo>
                              <a:lnTo>
                                <a:pt x="25938" y="13432"/>
                              </a:lnTo>
                              <a:lnTo>
                                <a:pt x="25938" y="18064"/>
                              </a:lnTo>
                              <a:lnTo>
                                <a:pt x="27328" y="22233"/>
                              </a:lnTo>
                              <a:lnTo>
                                <a:pt x="28717" y="26865"/>
                              </a:lnTo>
                              <a:lnTo>
                                <a:pt x="30107" y="30107"/>
                              </a:lnTo>
                              <a:lnTo>
                                <a:pt x="31033" y="35664"/>
                              </a:lnTo>
                              <a:lnTo>
                                <a:pt x="32423" y="40297"/>
                              </a:lnTo>
                              <a:lnTo>
                                <a:pt x="32423" y="45855"/>
                              </a:lnTo>
                              <a:lnTo>
                                <a:pt x="33813" y="52340"/>
                              </a:lnTo>
                              <a:lnTo>
                                <a:pt x="33813" y="57898"/>
                              </a:lnTo>
                              <a:lnTo>
                                <a:pt x="33813" y="63456"/>
                              </a:lnTo>
                              <a:lnTo>
                                <a:pt x="33813" y="70404"/>
                              </a:lnTo>
                              <a:lnTo>
                                <a:pt x="34739" y="75962"/>
                              </a:lnTo>
                              <a:lnTo>
                                <a:pt x="33813" y="82447"/>
                              </a:lnTo>
                              <a:lnTo>
                                <a:pt x="33813" y="88005"/>
                              </a:lnTo>
                              <a:lnTo>
                                <a:pt x="33813" y="93563"/>
                              </a:lnTo>
                              <a:lnTo>
                                <a:pt x="33813" y="100511"/>
                              </a:lnTo>
                              <a:lnTo>
                                <a:pt x="33813" y="106996"/>
                              </a:lnTo>
                              <a:lnTo>
                                <a:pt x="33813" y="112554"/>
                              </a:lnTo>
                              <a:lnTo>
                                <a:pt x="32423" y="117185"/>
                              </a:lnTo>
                              <a:lnTo>
                                <a:pt x="32423" y="120428"/>
                              </a:lnTo>
                              <a:lnTo>
                                <a:pt x="31033" y="123671"/>
                              </a:lnTo>
                              <a:lnTo>
                                <a:pt x="30107" y="125986"/>
                              </a:lnTo>
                              <a:lnTo>
                                <a:pt x="30107" y="128302"/>
                              </a:lnTo>
                              <a:lnTo>
                                <a:pt x="27328" y="1306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5.299026pt;margin-top:153.27182pt;width:2.75pt;height:10.3pt;mso-position-horizontal-relative:page;mso-position-vertical-relative:paragraph;z-index:15729664" id="docshape75" coordorigin="3106,3065" coordsize="55,206" path="m3129,3157l3127,3155,3126,3154,3121,3152,3120,3148,3115,3148,3113,3145,3113,3143,3112,3139,3110,3135,3107,3134,3106,3130,3106,3094,3107,3089,3107,3083,3112,3078,3113,3074,3115,3071,3118,3068,3123,3065,3127,3065,3132,3069,3135,3074,3141,3078,3143,3081,3147,3087,3147,3094,3149,3100,3151,3108,3153,3113,3155,3122,3157,3129,3157,3138,3159,3148,3159,3157,3159,3165,3159,3176,3161,3185,3159,3195,3159,3204,3159,3213,3159,3224,3159,3234,3159,3243,3157,3250,3157,3255,3155,3260,3153,3264,3153,3267,3149,3271e" filled="false" stroked="true" strokeweight="1.06pt" strokecolor="#ff0000">
                <v:path arrowok="t"/>
                <v:stroke dashstyle="solid"/>
                <w10:wrap type="none"/>
              </v:shape>
            </w:pict>
          </mc:Fallback>
        </mc:AlternateContent>
      </w:r>
      <w:r>
        <w:t>Une façon de réduire à la fois l’impact écologique</w:t>
      </w:r>
      <w:r>
        <w:rPr>
          <w:spacing w:val="-2"/>
        </w:rPr>
        <w:t xml:space="preserve"> </w:t>
      </w:r>
      <w:r>
        <w:t>de</w:t>
      </w:r>
      <w:r>
        <w:rPr>
          <w:spacing w:val="-2"/>
        </w:rPr>
        <w:t xml:space="preserve"> </w:t>
      </w:r>
      <w:r>
        <w:t>la</w:t>
      </w:r>
      <w:r>
        <w:rPr>
          <w:spacing w:val="-2"/>
        </w:rPr>
        <w:t xml:space="preserve"> </w:t>
      </w:r>
      <w:r>
        <w:t>production</w:t>
      </w:r>
      <w:r>
        <w:rPr>
          <w:spacing w:val="-2"/>
        </w:rPr>
        <w:t xml:space="preserve"> </w:t>
      </w:r>
      <w:r>
        <w:t>de</w:t>
      </w:r>
      <w:r>
        <w:rPr>
          <w:spacing w:val="-2"/>
        </w:rPr>
        <w:t xml:space="preserve"> </w:t>
      </w:r>
      <w:r>
        <w:t>granulats</w:t>
      </w:r>
      <w:r>
        <w:rPr>
          <w:spacing w:val="-2"/>
        </w:rPr>
        <w:t xml:space="preserve"> </w:t>
      </w:r>
      <w:r>
        <w:t>et</w:t>
      </w:r>
      <w:r>
        <w:rPr>
          <w:spacing w:val="-2"/>
        </w:rPr>
        <w:t xml:space="preserve"> </w:t>
      </w:r>
      <w:r>
        <w:t>la</w:t>
      </w:r>
      <w:r>
        <w:rPr>
          <w:spacing w:val="-2"/>
        </w:rPr>
        <w:t xml:space="preserve"> </w:t>
      </w:r>
      <w:r>
        <w:t>production de déchets serait d’utiliser</w:t>
      </w:r>
      <w:r w:rsidR="00A257D6">
        <w:t xml:space="preserve">, </w:t>
      </w:r>
      <w:r>
        <w:t>pour la construction</w:t>
      </w:r>
      <w:r w:rsidR="00A257D6">
        <w:t>,</w:t>
      </w:r>
      <w:r>
        <w:t xml:space="preserve"> des granulats de béton recyclé (GBR) résultant du concassage de bétons de démolition. Cependant, celui-ci</w:t>
      </w:r>
      <w:r>
        <w:rPr>
          <w:spacing w:val="-3"/>
        </w:rPr>
        <w:t xml:space="preserve"> </w:t>
      </w:r>
      <w:r>
        <w:t>ne</w:t>
      </w:r>
      <w:r>
        <w:rPr>
          <w:spacing w:val="-3"/>
        </w:rPr>
        <w:t xml:space="preserve"> </w:t>
      </w:r>
      <w:r>
        <w:t>restitue</w:t>
      </w:r>
      <w:r>
        <w:rPr>
          <w:spacing w:val="-3"/>
        </w:rPr>
        <w:t xml:space="preserve"> </w:t>
      </w:r>
      <w:r>
        <w:t>pas</w:t>
      </w:r>
      <w:r>
        <w:rPr>
          <w:spacing w:val="-3"/>
        </w:rPr>
        <w:t xml:space="preserve"> </w:t>
      </w:r>
      <w:r>
        <w:t>les</w:t>
      </w:r>
      <w:r>
        <w:rPr>
          <w:spacing w:val="-3"/>
        </w:rPr>
        <w:t xml:space="preserve"> </w:t>
      </w:r>
      <w:r>
        <w:t>granulats</w:t>
      </w:r>
      <w:r>
        <w:rPr>
          <w:spacing w:val="-3"/>
        </w:rPr>
        <w:t xml:space="preserve"> </w:t>
      </w:r>
      <w:r>
        <w:t>naturels d’origine ; il produit des granulats entourés d’une gangue de mortier.</w:t>
      </w:r>
      <w:r>
        <w:rPr>
          <w:spacing w:val="-4"/>
        </w:rPr>
        <w:t xml:space="preserve"> </w:t>
      </w:r>
      <w:r>
        <w:t>Leurs</w:t>
      </w:r>
      <w:r>
        <w:rPr>
          <w:spacing w:val="-4"/>
        </w:rPr>
        <w:t xml:space="preserve"> </w:t>
      </w:r>
      <w:r>
        <w:t>propriétés</w:t>
      </w:r>
      <w:r>
        <w:rPr>
          <w:spacing w:val="-4"/>
        </w:rPr>
        <w:t xml:space="preserve"> </w:t>
      </w:r>
      <w:r>
        <w:t>sont</w:t>
      </w:r>
      <w:r>
        <w:rPr>
          <w:spacing w:val="-4"/>
        </w:rPr>
        <w:t xml:space="preserve"> </w:t>
      </w:r>
      <w:r>
        <w:t>ainsi changées, notamment leur porosité qui est plus élevée que celle des granulats naturels</w:t>
      </w:r>
      <w:r w:rsidR="00A257D6">
        <w:t xml:space="preserve"> </w:t>
      </w:r>
      <w:r>
        <w:rPr>
          <w:vertAlign w:val="superscript"/>
        </w:rPr>
        <w:t>[2]</w:t>
      </w:r>
      <w:r>
        <w:t>, les rendant moins efficaces pour une réutilisation. En</w:t>
      </w:r>
      <w:r>
        <w:rPr>
          <w:spacing w:val="-3"/>
        </w:rPr>
        <w:t xml:space="preserve"> </w:t>
      </w:r>
      <w:r>
        <w:t>effet,</w:t>
      </w:r>
      <w:r>
        <w:rPr>
          <w:spacing w:val="-3"/>
        </w:rPr>
        <w:t xml:space="preserve"> </w:t>
      </w:r>
      <w:r>
        <w:t>un</w:t>
      </w:r>
      <w:r>
        <w:rPr>
          <w:spacing w:val="-3"/>
        </w:rPr>
        <w:t xml:space="preserve"> </w:t>
      </w:r>
      <w:r>
        <w:t>béton</w:t>
      </w:r>
      <w:r>
        <w:rPr>
          <w:spacing w:val="-3"/>
        </w:rPr>
        <w:t xml:space="preserve"> </w:t>
      </w:r>
      <w:r>
        <w:t>trop</w:t>
      </w:r>
      <w:r>
        <w:rPr>
          <w:spacing w:val="-3"/>
        </w:rPr>
        <w:t xml:space="preserve"> </w:t>
      </w:r>
      <w:r>
        <w:t>poreux</w:t>
      </w:r>
      <w:r>
        <w:rPr>
          <w:spacing w:val="-3"/>
        </w:rPr>
        <w:t xml:space="preserve"> </w:t>
      </w:r>
      <w:r>
        <w:t>est</w:t>
      </w:r>
      <w:r>
        <w:rPr>
          <w:spacing w:val="-3"/>
        </w:rPr>
        <w:t xml:space="preserve"> </w:t>
      </w:r>
      <w:r>
        <w:t>plus</w:t>
      </w:r>
      <w:r>
        <w:rPr>
          <w:spacing w:val="-3"/>
        </w:rPr>
        <w:t xml:space="preserve"> </w:t>
      </w:r>
      <w:r>
        <w:t>vulnérable aux agressions extérieures (carbonatation, humidification, attaque chimique par des ions, gel…) et par conséquent, moins résistant</w:t>
      </w:r>
      <w:r w:rsidR="00A257D6">
        <w:t xml:space="preserve"> </w:t>
      </w:r>
      <w:r>
        <w:rPr>
          <w:vertAlign w:val="superscript"/>
        </w:rPr>
        <w:t>[</w:t>
      </w:r>
      <w:commentRangeStart w:id="0"/>
      <w:r>
        <w:rPr>
          <w:vertAlign w:val="superscript"/>
        </w:rPr>
        <w:t>3</w:t>
      </w:r>
      <w:commentRangeEnd w:id="0"/>
      <w:r w:rsidR="00A257D6">
        <w:rPr>
          <w:rStyle w:val="Marquedecommentaire"/>
          <w:sz w:val="24"/>
          <w:szCs w:val="24"/>
          <w:vertAlign w:val="superscript"/>
        </w:rPr>
        <w:commentReference w:id="0"/>
      </w:r>
      <w:r>
        <w:rPr>
          <w:vertAlign w:val="superscript"/>
        </w:rPr>
        <w:t>]</w:t>
      </w:r>
      <w:r>
        <w:t xml:space="preserve">. Différentes solutions ont été essayées pour réduire cette porosité, sans qu’elles soient commercialisées </w:t>
      </w:r>
      <w:r w:rsidRPr="00A257D6">
        <w:rPr>
          <w:strike/>
        </w:rPr>
        <w:t xml:space="preserve">pour </w:t>
      </w:r>
      <w:commentRangeStart w:id="1"/>
      <w:r w:rsidRPr="00A257D6">
        <w:rPr>
          <w:strike/>
        </w:rPr>
        <w:t>l’instant</w:t>
      </w:r>
      <w:commentRangeEnd w:id="1"/>
      <w:r w:rsidR="00A257D6" w:rsidRPr="00A257D6">
        <w:rPr>
          <w:rStyle w:val="Marquedecommentaire"/>
          <w:strike/>
          <w:sz w:val="24"/>
          <w:szCs w:val="24"/>
        </w:rPr>
        <w:commentReference w:id="1"/>
      </w:r>
      <w:r w:rsidRPr="00A257D6">
        <w:rPr>
          <w:strike/>
        </w:rPr>
        <w:t>.</w:t>
      </w:r>
      <w:ins w:id="2" w:author="BEAUX Ghislaine" w:date="2026-05-01T17:44:00Z" w16du:dateUtc="2026-05-01T15:44:00Z">
        <w:r w:rsidR="008F5EF3" w:rsidRPr="008F5EF3">
          <w:rPr>
            <w:rPrChange w:id="3" w:author="BEAUX Ghislaine" w:date="2026-05-01T17:44:00Z" w16du:dateUtc="2026-05-01T15:44:00Z">
              <w:rPr>
                <w:strike/>
              </w:rPr>
            </w:rPrChange>
          </w:rPr>
          <w:t>à l’heure actuelle.</w:t>
        </w:r>
      </w:ins>
    </w:p>
    <w:p w14:paraId="60F2E06E" w14:textId="647A4530" w:rsidR="00606714" w:rsidRDefault="00000000">
      <w:pPr>
        <w:pStyle w:val="Corpsdetexte"/>
        <w:spacing w:line="300" w:lineRule="auto"/>
        <w:ind w:left="283" w:right="15" w:firstLine="720"/>
        <w:jc w:val="both"/>
      </w:pPr>
      <w:r>
        <w:rPr>
          <w:noProof/>
        </w:rPr>
        <mc:AlternateContent>
          <mc:Choice Requires="wps">
            <w:drawing>
              <wp:anchor distT="0" distB="0" distL="0" distR="0" simplePos="0" relativeHeight="15728640" behindDoc="0" locked="0" layoutInCell="1" allowOverlap="1" wp14:anchorId="22D4A3AA" wp14:editId="52978580">
                <wp:simplePos x="0" y="0"/>
                <wp:positionH relativeFrom="page">
                  <wp:posOffset>1920424</wp:posOffset>
                </wp:positionH>
                <wp:positionV relativeFrom="paragraph">
                  <wp:posOffset>126067</wp:posOffset>
                </wp:positionV>
                <wp:extent cx="212090" cy="11620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16205"/>
                        </a:xfrm>
                        <a:custGeom>
                          <a:avLst/>
                          <a:gdLst/>
                          <a:ahLst/>
                          <a:cxnLst/>
                          <a:rect l="l" t="t" r="r" b="b"/>
                          <a:pathLst>
                            <a:path w="212090" h="116205">
                              <a:moveTo>
                                <a:pt x="0" y="20192"/>
                              </a:moveTo>
                              <a:lnTo>
                                <a:pt x="0" y="21085"/>
                              </a:lnTo>
                              <a:lnTo>
                                <a:pt x="0" y="21979"/>
                              </a:lnTo>
                              <a:lnTo>
                                <a:pt x="536" y="22337"/>
                              </a:lnTo>
                              <a:lnTo>
                                <a:pt x="0" y="23230"/>
                              </a:lnTo>
                              <a:lnTo>
                                <a:pt x="0" y="24481"/>
                              </a:lnTo>
                              <a:lnTo>
                                <a:pt x="536" y="25374"/>
                              </a:lnTo>
                              <a:lnTo>
                                <a:pt x="1072" y="26625"/>
                              </a:lnTo>
                              <a:lnTo>
                                <a:pt x="1429" y="28412"/>
                              </a:lnTo>
                              <a:lnTo>
                                <a:pt x="1965" y="30557"/>
                              </a:lnTo>
                              <a:lnTo>
                                <a:pt x="2501" y="32701"/>
                              </a:lnTo>
                              <a:lnTo>
                                <a:pt x="3931" y="34845"/>
                              </a:lnTo>
                              <a:lnTo>
                                <a:pt x="5897" y="37884"/>
                              </a:lnTo>
                              <a:lnTo>
                                <a:pt x="8756" y="41278"/>
                              </a:lnTo>
                              <a:lnTo>
                                <a:pt x="11258" y="45210"/>
                              </a:lnTo>
                              <a:lnTo>
                                <a:pt x="14117" y="48962"/>
                              </a:lnTo>
                              <a:lnTo>
                                <a:pt x="17512" y="52894"/>
                              </a:lnTo>
                              <a:lnTo>
                                <a:pt x="20908" y="56289"/>
                              </a:lnTo>
                              <a:lnTo>
                                <a:pt x="24303" y="60221"/>
                              </a:lnTo>
                              <a:lnTo>
                                <a:pt x="28056" y="63973"/>
                              </a:lnTo>
                              <a:lnTo>
                                <a:pt x="31987" y="67547"/>
                              </a:lnTo>
                              <a:lnTo>
                                <a:pt x="36276" y="70942"/>
                              </a:lnTo>
                              <a:lnTo>
                                <a:pt x="41101" y="75231"/>
                              </a:lnTo>
                              <a:lnTo>
                                <a:pt x="45926" y="80413"/>
                              </a:lnTo>
                              <a:lnTo>
                                <a:pt x="50750" y="85596"/>
                              </a:lnTo>
                              <a:lnTo>
                                <a:pt x="54682" y="89884"/>
                              </a:lnTo>
                              <a:lnTo>
                                <a:pt x="58971" y="93637"/>
                              </a:lnTo>
                              <a:lnTo>
                                <a:pt x="86669" y="108825"/>
                              </a:lnTo>
                              <a:lnTo>
                                <a:pt x="92031" y="110970"/>
                              </a:lnTo>
                              <a:lnTo>
                                <a:pt x="98285" y="113115"/>
                              </a:lnTo>
                              <a:lnTo>
                                <a:pt x="104539" y="115259"/>
                              </a:lnTo>
                              <a:lnTo>
                                <a:pt x="110794" y="116152"/>
                              </a:lnTo>
                              <a:lnTo>
                                <a:pt x="117048" y="116152"/>
                              </a:lnTo>
                              <a:lnTo>
                                <a:pt x="123303" y="115259"/>
                              </a:lnTo>
                              <a:lnTo>
                                <a:pt x="130093" y="114366"/>
                              </a:lnTo>
                              <a:lnTo>
                                <a:pt x="134918" y="113472"/>
                              </a:lnTo>
                              <a:lnTo>
                                <a:pt x="140280" y="113115"/>
                              </a:lnTo>
                              <a:lnTo>
                                <a:pt x="145641" y="111685"/>
                              </a:lnTo>
                              <a:lnTo>
                                <a:pt x="174590" y="91493"/>
                              </a:lnTo>
                              <a:lnTo>
                                <a:pt x="179951" y="87204"/>
                              </a:lnTo>
                              <a:lnTo>
                                <a:pt x="201753" y="52894"/>
                              </a:lnTo>
                              <a:lnTo>
                                <a:pt x="203182" y="46461"/>
                              </a:lnTo>
                              <a:lnTo>
                                <a:pt x="204612" y="40028"/>
                              </a:lnTo>
                              <a:lnTo>
                                <a:pt x="206041" y="33952"/>
                              </a:lnTo>
                              <a:lnTo>
                                <a:pt x="207114" y="28412"/>
                              </a:lnTo>
                              <a:lnTo>
                                <a:pt x="208007" y="23230"/>
                              </a:lnTo>
                              <a:lnTo>
                                <a:pt x="208901" y="19299"/>
                              </a:lnTo>
                              <a:lnTo>
                                <a:pt x="209973" y="15546"/>
                              </a:lnTo>
                              <a:lnTo>
                                <a:pt x="210866" y="12508"/>
                              </a:lnTo>
                              <a:lnTo>
                                <a:pt x="210866" y="9828"/>
                              </a:lnTo>
                              <a:lnTo>
                                <a:pt x="211402" y="7684"/>
                              </a:lnTo>
                              <a:lnTo>
                                <a:pt x="211402" y="6075"/>
                              </a:lnTo>
                              <a:lnTo>
                                <a:pt x="211939" y="4288"/>
                              </a:lnTo>
                              <a:lnTo>
                                <a:pt x="211402" y="3037"/>
                              </a:lnTo>
                              <a:lnTo>
                                <a:pt x="211402" y="1786"/>
                              </a:lnTo>
                              <a:lnTo>
                                <a:pt x="21033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214523pt;margin-top:9.926568pt;width:16.7pt;height:9.15pt;mso-position-horizontal-relative:page;mso-position-vertical-relative:paragraph;z-index:15728640" id="docshape76" coordorigin="3024,199" coordsize="334,183" path="m3024,230l3024,232,3024,233,3025,234,3024,235,3024,237,3025,238,3026,240,3027,243,3027,247,3028,250,3030,253,3034,258,3038,264,3042,270,3047,276,3052,282,3057,287,3063,293,3068,299,3075,305,3081,310,3089,317,3097,325,3104,333,3110,340,3117,346,3161,370,3169,373,3179,377,3189,380,3199,381,3209,381,3218,380,3229,379,3237,377,3245,377,3254,374,3299,343,3308,336,3342,282,3344,272,3347,262,3349,252,3350,243,3352,235,3353,229,3355,223,3356,218,3356,214,3357,211,3357,208,3358,205,3357,203,3357,201,3356,19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29152" behindDoc="0" locked="0" layoutInCell="1" allowOverlap="1" wp14:anchorId="19E96A0D" wp14:editId="2A963370">
                <wp:simplePos x="0" y="0"/>
                <wp:positionH relativeFrom="page">
                  <wp:posOffset>1939902</wp:posOffset>
                </wp:positionH>
                <wp:positionV relativeFrom="paragraph">
                  <wp:posOffset>173421</wp:posOffset>
                </wp:positionV>
                <wp:extent cx="132080" cy="6858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68580"/>
                        </a:xfrm>
                        <a:custGeom>
                          <a:avLst/>
                          <a:gdLst/>
                          <a:ahLst/>
                          <a:cxnLst/>
                          <a:rect l="l" t="t" r="r" b="b"/>
                          <a:pathLst>
                            <a:path w="132080" h="68580">
                              <a:moveTo>
                                <a:pt x="0" y="0"/>
                              </a:moveTo>
                              <a:lnTo>
                                <a:pt x="357" y="1251"/>
                              </a:lnTo>
                              <a:lnTo>
                                <a:pt x="893" y="2144"/>
                              </a:lnTo>
                              <a:lnTo>
                                <a:pt x="893" y="3395"/>
                              </a:lnTo>
                              <a:lnTo>
                                <a:pt x="1429" y="4646"/>
                              </a:lnTo>
                              <a:lnTo>
                                <a:pt x="1787" y="5896"/>
                              </a:lnTo>
                              <a:lnTo>
                                <a:pt x="2323" y="7327"/>
                              </a:lnTo>
                              <a:lnTo>
                                <a:pt x="2859" y="8577"/>
                              </a:lnTo>
                              <a:lnTo>
                                <a:pt x="4288" y="9828"/>
                              </a:lnTo>
                              <a:lnTo>
                                <a:pt x="5718" y="11615"/>
                              </a:lnTo>
                              <a:lnTo>
                                <a:pt x="7148" y="13224"/>
                              </a:lnTo>
                              <a:lnTo>
                                <a:pt x="8577" y="15368"/>
                              </a:lnTo>
                              <a:lnTo>
                                <a:pt x="11615" y="17155"/>
                              </a:lnTo>
                              <a:lnTo>
                                <a:pt x="13402" y="19299"/>
                              </a:lnTo>
                              <a:lnTo>
                                <a:pt x="15368" y="21086"/>
                              </a:lnTo>
                              <a:lnTo>
                                <a:pt x="17334" y="22695"/>
                              </a:lnTo>
                              <a:lnTo>
                                <a:pt x="20193" y="24839"/>
                              </a:lnTo>
                              <a:lnTo>
                                <a:pt x="22695" y="26983"/>
                              </a:lnTo>
                              <a:lnTo>
                                <a:pt x="25018" y="29664"/>
                              </a:lnTo>
                              <a:lnTo>
                                <a:pt x="28056" y="32165"/>
                              </a:lnTo>
                              <a:lnTo>
                                <a:pt x="31272" y="35202"/>
                              </a:lnTo>
                              <a:lnTo>
                                <a:pt x="35204" y="38598"/>
                              </a:lnTo>
                              <a:lnTo>
                                <a:pt x="39135" y="42530"/>
                              </a:lnTo>
                              <a:lnTo>
                                <a:pt x="43960" y="45924"/>
                              </a:lnTo>
                              <a:lnTo>
                                <a:pt x="49321" y="49320"/>
                              </a:lnTo>
                              <a:lnTo>
                                <a:pt x="54503" y="52894"/>
                              </a:lnTo>
                              <a:lnTo>
                                <a:pt x="59328" y="55396"/>
                              </a:lnTo>
                              <a:lnTo>
                                <a:pt x="64689" y="58434"/>
                              </a:lnTo>
                              <a:lnTo>
                                <a:pt x="69157" y="60578"/>
                              </a:lnTo>
                              <a:lnTo>
                                <a:pt x="73445" y="62722"/>
                              </a:lnTo>
                              <a:lnTo>
                                <a:pt x="77734" y="64330"/>
                              </a:lnTo>
                              <a:lnTo>
                                <a:pt x="82559" y="65760"/>
                              </a:lnTo>
                              <a:lnTo>
                                <a:pt x="85954" y="67011"/>
                              </a:lnTo>
                              <a:lnTo>
                                <a:pt x="89886" y="67904"/>
                              </a:lnTo>
                              <a:lnTo>
                                <a:pt x="94175" y="68262"/>
                              </a:lnTo>
                              <a:lnTo>
                                <a:pt x="98642" y="68262"/>
                              </a:lnTo>
                              <a:lnTo>
                                <a:pt x="128485" y="60578"/>
                              </a:lnTo>
                              <a:lnTo>
                                <a:pt x="131881" y="593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748260pt;margin-top:13.655268pt;width:10.4pt;height:5.4pt;mso-position-horizontal-relative:page;mso-position-vertical-relative:paragraph;z-index:15729152" id="docshape77" coordorigin="3055,273" coordsize="208,108" path="m3055,273l3056,275,3056,276,3056,278,3057,280,3058,282,3059,285,3059,287,3062,289,3064,291,3066,294,3068,297,3073,300,3076,303,3079,306,3082,309,3087,312,3091,316,3094,320,3099,324,3104,329,3110,334,3117,340,3124,345,3133,351,3141,356,3148,360,3157,365,3164,369,3171,372,3177,374,3185,377,3190,379,3197,380,3203,381,3210,381,3257,369,3263,36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30176" behindDoc="0" locked="0" layoutInCell="1" allowOverlap="1" wp14:anchorId="5F402ACC" wp14:editId="3BB6CF84">
                <wp:simplePos x="0" y="0"/>
                <wp:positionH relativeFrom="page">
                  <wp:posOffset>2024638</wp:posOffset>
                </wp:positionH>
                <wp:positionV relativeFrom="paragraph">
                  <wp:posOffset>181162</wp:posOffset>
                </wp:positionV>
                <wp:extent cx="6985" cy="139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3970"/>
                        </a:xfrm>
                        <a:custGeom>
                          <a:avLst/>
                          <a:gdLst/>
                          <a:ahLst/>
                          <a:cxnLst/>
                          <a:rect l="l" t="t" r="r" b="b"/>
                          <a:pathLst>
                            <a:path w="6985" h="13970">
                              <a:moveTo>
                                <a:pt x="0" y="13432"/>
                              </a:moveTo>
                              <a:lnTo>
                                <a:pt x="1389" y="11116"/>
                              </a:lnTo>
                              <a:lnTo>
                                <a:pt x="2779" y="7873"/>
                              </a:lnTo>
                              <a:lnTo>
                                <a:pt x="3705" y="5558"/>
                              </a:lnTo>
                              <a:lnTo>
                                <a:pt x="5095" y="3242"/>
                              </a:lnTo>
                              <a:lnTo>
                                <a:pt x="6484"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420334pt;margin-top:14.264733pt;width:.550pt;height:1.1pt;mso-position-horizontal-relative:page;mso-position-vertical-relative:paragraph;z-index:15730176" id="docshape78" coordorigin="3188,285" coordsize="11,22" path="m3188,306l3191,303,3193,298,3194,294,3196,290,3199,28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30688" behindDoc="0" locked="0" layoutInCell="1" allowOverlap="1" wp14:anchorId="6F43DB02" wp14:editId="1935D6B0">
                <wp:simplePos x="0" y="0"/>
                <wp:positionH relativeFrom="page">
                  <wp:posOffset>543023</wp:posOffset>
                </wp:positionH>
                <wp:positionV relativeFrom="paragraph">
                  <wp:posOffset>113114</wp:posOffset>
                </wp:positionV>
                <wp:extent cx="62230" cy="2286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22860"/>
                        </a:xfrm>
                        <a:custGeom>
                          <a:avLst/>
                          <a:gdLst/>
                          <a:ahLst/>
                          <a:cxnLst/>
                          <a:rect l="l" t="t" r="r" b="b"/>
                          <a:pathLst>
                            <a:path w="62230" h="22860">
                              <a:moveTo>
                                <a:pt x="2570" y="22434"/>
                              </a:moveTo>
                              <a:lnTo>
                                <a:pt x="701" y="20798"/>
                              </a:lnTo>
                              <a:lnTo>
                                <a:pt x="0" y="20331"/>
                              </a:lnTo>
                              <a:lnTo>
                                <a:pt x="701" y="19629"/>
                              </a:lnTo>
                              <a:lnTo>
                                <a:pt x="1402" y="17994"/>
                              </a:lnTo>
                              <a:lnTo>
                                <a:pt x="701" y="17526"/>
                              </a:lnTo>
                              <a:lnTo>
                                <a:pt x="1402" y="16358"/>
                              </a:lnTo>
                              <a:lnTo>
                                <a:pt x="2570" y="14722"/>
                              </a:lnTo>
                              <a:lnTo>
                                <a:pt x="3271" y="13554"/>
                              </a:lnTo>
                              <a:lnTo>
                                <a:pt x="3271" y="11918"/>
                              </a:lnTo>
                              <a:lnTo>
                                <a:pt x="3972" y="10750"/>
                              </a:lnTo>
                              <a:lnTo>
                                <a:pt x="5141" y="9581"/>
                              </a:lnTo>
                              <a:lnTo>
                                <a:pt x="6309" y="8412"/>
                              </a:lnTo>
                              <a:lnTo>
                                <a:pt x="7010" y="6777"/>
                              </a:lnTo>
                              <a:lnTo>
                                <a:pt x="8413" y="5608"/>
                              </a:lnTo>
                              <a:lnTo>
                                <a:pt x="9581" y="4440"/>
                              </a:lnTo>
                              <a:lnTo>
                                <a:pt x="12152" y="3271"/>
                              </a:lnTo>
                              <a:lnTo>
                                <a:pt x="14021" y="2337"/>
                              </a:lnTo>
                              <a:lnTo>
                                <a:pt x="16592" y="1168"/>
                              </a:lnTo>
                              <a:lnTo>
                                <a:pt x="18461" y="467"/>
                              </a:lnTo>
                              <a:lnTo>
                                <a:pt x="21499" y="0"/>
                              </a:lnTo>
                              <a:lnTo>
                                <a:pt x="24771" y="0"/>
                              </a:lnTo>
                              <a:lnTo>
                                <a:pt x="27809" y="0"/>
                              </a:lnTo>
                              <a:lnTo>
                                <a:pt x="30380" y="0"/>
                              </a:lnTo>
                              <a:lnTo>
                                <a:pt x="33652" y="467"/>
                              </a:lnTo>
                              <a:lnTo>
                                <a:pt x="37391" y="1168"/>
                              </a:lnTo>
                              <a:lnTo>
                                <a:pt x="41130" y="1636"/>
                              </a:lnTo>
                              <a:lnTo>
                                <a:pt x="43700" y="2337"/>
                              </a:lnTo>
                              <a:lnTo>
                                <a:pt x="46271" y="2804"/>
                              </a:lnTo>
                              <a:lnTo>
                                <a:pt x="48842" y="3973"/>
                              </a:lnTo>
                              <a:lnTo>
                                <a:pt x="51880" y="4440"/>
                              </a:lnTo>
                              <a:lnTo>
                                <a:pt x="54450" y="4440"/>
                              </a:lnTo>
                              <a:lnTo>
                                <a:pt x="56320" y="5141"/>
                              </a:lnTo>
                              <a:lnTo>
                                <a:pt x="58189" y="5141"/>
                              </a:lnTo>
                              <a:lnTo>
                                <a:pt x="59592" y="5608"/>
                              </a:lnTo>
                              <a:lnTo>
                                <a:pt x="62162" y="5608"/>
                              </a:lnTo>
                              <a:lnTo>
                                <a:pt x="62162" y="56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57725pt;margin-top:8.906672pt;width:4.9pt;height:1.8pt;mso-position-horizontal-relative:page;mso-position-vertical-relative:paragraph;z-index:15730688" id="docshape79" coordorigin="855,178" coordsize="98,36" path="m859,213l856,211,855,210,856,209,857,206,856,206,857,204,859,201,860,199,860,197,861,195,863,193,865,191,866,189,868,187,870,185,874,183,877,182,881,180,884,179,889,178,894,178,899,178,903,178,908,179,914,180,920,181,924,182,928,183,932,184,937,185,941,185,944,186,947,186,949,187,953,187,953,18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31200" behindDoc="0" locked="0" layoutInCell="1" allowOverlap="1" wp14:anchorId="4179D443" wp14:editId="79D0DC43">
                <wp:simplePos x="0" y="0"/>
                <wp:positionH relativeFrom="page">
                  <wp:posOffset>548865</wp:posOffset>
                </wp:positionH>
                <wp:positionV relativeFrom="paragraph">
                  <wp:posOffset>105169</wp:posOffset>
                </wp:positionV>
                <wp:extent cx="48260" cy="3048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30480"/>
                        </a:xfrm>
                        <a:custGeom>
                          <a:avLst/>
                          <a:gdLst/>
                          <a:ahLst/>
                          <a:cxnLst/>
                          <a:rect l="l" t="t" r="r" b="b"/>
                          <a:pathLst>
                            <a:path w="48260" h="30480">
                              <a:moveTo>
                                <a:pt x="467" y="6309"/>
                              </a:moveTo>
                              <a:lnTo>
                                <a:pt x="0" y="3973"/>
                              </a:lnTo>
                              <a:lnTo>
                                <a:pt x="467" y="3505"/>
                              </a:lnTo>
                              <a:lnTo>
                                <a:pt x="1869" y="2336"/>
                              </a:lnTo>
                              <a:lnTo>
                                <a:pt x="3739" y="1869"/>
                              </a:lnTo>
                              <a:lnTo>
                                <a:pt x="5608" y="1168"/>
                              </a:lnTo>
                              <a:lnTo>
                                <a:pt x="7478" y="701"/>
                              </a:lnTo>
                              <a:lnTo>
                                <a:pt x="10048" y="0"/>
                              </a:lnTo>
                              <a:lnTo>
                                <a:pt x="11217" y="701"/>
                              </a:lnTo>
                              <a:lnTo>
                                <a:pt x="13320" y="2336"/>
                              </a:lnTo>
                              <a:lnTo>
                                <a:pt x="15190" y="3505"/>
                              </a:lnTo>
                              <a:lnTo>
                                <a:pt x="17527" y="4673"/>
                              </a:lnTo>
                              <a:lnTo>
                                <a:pt x="19630" y="6309"/>
                              </a:lnTo>
                              <a:lnTo>
                                <a:pt x="21499" y="7945"/>
                              </a:lnTo>
                              <a:lnTo>
                                <a:pt x="24070" y="9581"/>
                              </a:lnTo>
                              <a:lnTo>
                                <a:pt x="25940" y="12385"/>
                              </a:lnTo>
                              <a:lnTo>
                                <a:pt x="28978" y="14722"/>
                              </a:lnTo>
                              <a:lnTo>
                                <a:pt x="30847" y="17526"/>
                              </a:lnTo>
                              <a:lnTo>
                                <a:pt x="32717" y="19863"/>
                              </a:lnTo>
                              <a:lnTo>
                                <a:pt x="35287" y="21966"/>
                              </a:lnTo>
                              <a:lnTo>
                                <a:pt x="37858" y="23602"/>
                              </a:lnTo>
                              <a:lnTo>
                                <a:pt x="40429" y="25472"/>
                              </a:lnTo>
                              <a:lnTo>
                                <a:pt x="42298" y="27108"/>
                              </a:lnTo>
                              <a:lnTo>
                                <a:pt x="44168" y="28743"/>
                              </a:lnTo>
                              <a:lnTo>
                                <a:pt x="46738" y="29912"/>
                              </a:lnTo>
                              <a:lnTo>
                                <a:pt x="47907" y="303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17754pt;margin-top:8.28106pt;width:3.8pt;height:2.4pt;mso-position-horizontal-relative:page;mso-position-vertical-relative:paragraph;z-index:15731200" id="docshape80" coordorigin="864,166" coordsize="76,48" path="m865,176l864,172,865,171,867,169,870,169,873,167,876,167,880,166,882,167,885,169,888,171,892,173,895,176,898,178,902,181,905,185,910,189,913,193,916,197,920,200,924,203,928,206,931,208,934,211,938,213,940,21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31712" behindDoc="0" locked="0" layoutInCell="1" allowOverlap="1" wp14:anchorId="5C9EF2F2" wp14:editId="58DB0A73">
                <wp:simplePos x="0" y="0"/>
                <wp:positionH relativeFrom="page">
                  <wp:posOffset>562653</wp:posOffset>
                </wp:positionH>
                <wp:positionV relativeFrom="paragraph">
                  <wp:posOffset>67545</wp:posOffset>
                </wp:positionV>
                <wp:extent cx="23495" cy="11303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13030"/>
                        </a:xfrm>
                        <a:custGeom>
                          <a:avLst/>
                          <a:gdLst/>
                          <a:ahLst/>
                          <a:cxnLst/>
                          <a:rect l="l" t="t" r="r" b="b"/>
                          <a:pathLst>
                            <a:path w="23495" h="113030">
                              <a:moveTo>
                                <a:pt x="4440" y="106796"/>
                              </a:moveTo>
                              <a:lnTo>
                                <a:pt x="3271" y="109601"/>
                              </a:lnTo>
                              <a:lnTo>
                                <a:pt x="2570" y="111236"/>
                              </a:lnTo>
                              <a:lnTo>
                                <a:pt x="3271" y="112405"/>
                              </a:lnTo>
                              <a:lnTo>
                                <a:pt x="1869" y="111937"/>
                              </a:lnTo>
                              <a:lnTo>
                                <a:pt x="1402" y="110769"/>
                              </a:lnTo>
                              <a:lnTo>
                                <a:pt x="1402" y="109132"/>
                              </a:lnTo>
                              <a:lnTo>
                                <a:pt x="1402" y="106328"/>
                              </a:lnTo>
                              <a:lnTo>
                                <a:pt x="701" y="102356"/>
                              </a:lnTo>
                              <a:lnTo>
                                <a:pt x="0" y="97916"/>
                              </a:lnTo>
                              <a:lnTo>
                                <a:pt x="0" y="92307"/>
                              </a:lnTo>
                              <a:lnTo>
                                <a:pt x="701" y="85530"/>
                              </a:lnTo>
                              <a:lnTo>
                                <a:pt x="1869" y="78286"/>
                              </a:lnTo>
                              <a:lnTo>
                                <a:pt x="3271" y="71509"/>
                              </a:lnTo>
                              <a:lnTo>
                                <a:pt x="4440" y="64031"/>
                              </a:lnTo>
                              <a:lnTo>
                                <a:pt x="6309" y="56786"/>
                              </a:lnTo>
                              <a:lnTo>
                                <a:pt x="9581" y="49542"/>
                              </a:lnTo>
                              <a:lnTo>
                                <a:pt x="12152" y="42298"/>
                              </a:lnTo>
                              <a:lnTo>
                                <a:pt x="21499" y="6309"/>
                              </a:lnTo>
                              <a:lnTo>
                                <a:pt x="2290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03421pt;margin-top:5.318505pt;width:1.85pt;height:8.9pt;mso-position-horizontal-relative:page;mso-position-vertical-relative:paragraph;z-index:15731712" id="docshape81" coordorigin="886,106" coordsize="37,178" path="m893,275l891,279,890,282,891,283,889,283,888,281,888,278,888,274,887,268,886,261,886,252,887,241,889,230,891,219,893,207,896,196,901,184,905,173,920,116,922,106e" filled="false" stroked="true" strokeweight="1.06pt" strokecolor="#ff0000">
                <v:path arrowok="t"/>
                <v:stroke dashstyle="solid"/>
                <w10:wrap type="none"/>
              </v:shape>
            </w:pict>
          </mc:Fallback>
        </mc:AlternateContent>
      </w:r>
      <w:ins w:id="4" w:author="BEAUX Ghislaine" w:date="2026-05-01T17:44:00Z" w16du:dateUtc="2026-05-01T15:44:00Z">
        <w:r w:rsidR="008F5EF3">
          <w:t>Nous nous proprosons donc</w:t>
        </w:r>
      </w:ins>
      <w:ins w:id="5" w:author="BEAUX Ghislaine" w:date="2026-05-01T17:45:00Z" w16du:dateUtc="2026-05-01T15:45:00Z">
        <w:r w:rsidR="008F5EF3">
          <w:t xml:space="preserve"> d’étudier cet aspect du recyclage du béton</w:t>
        </w:r>
      </w:ins>
      <w:ins w:id="6" w:author="BEAUX Ghislaine" w:date="2026-05-01T17:46:00Z" w16du:dateUtc="2026-05-01T15:46:00Z">
        <w:r w:rsidR="008F5EF3">
          <w:t xml:space="preserve"> en utilisant , pour colmater </w:t>
        </w:r>
      </w:ins>
      <w:ins w:id="7" w:author="BEAUX Ghislaine" w:date="2026-05-01T17:44:00Z" w16du:dateUtc="2026-05-01T15:44:00Z">
        <w:r w:rsidR="008F5EF3">
          <w:t xml:space="preserve"> </w:t>
        </w:r>
      </w:ins>
      <w:ins w:id="8" w:author="BEAUX Ghislaine" w:date="2026-05-01T17:47:00Z" w16du:dateUtc="2026-05-01T15:47:00Z">
        <w:r w:rsidR="008F5EF3">
          <w:t>les</w:t>
        </w:r>
        <w:r w:rsidR="008F5EF3">
          <w:rPr>
            <w:spacing w:val="-2"/>
          </w:rPr>
          <w:t xml:space="preserve"> </w:t>
        </w:r>
        <w:r w:rsidR="008F5EF3">
          <w:t>pores</w:t>
        </w:r>
        <w:r w:rsidR="008F5EF3">
          <w:rPr>
            <w:spacing w:val="-2"/>
          </w:rPr>
          <w:t xml:space="preserve"> </w:t>
        </w:r>
        <w:r w:rsidR="008F5EF3">
          <w:t>du</w:t>
        </w:r>
        <w:r w:rsidR="008F5EF3">
          <w:rPr>
            <w:spacing w:val="-2"/>
          </w:rPr>
          <w:t xml:space="preserve"> </w:t>
        </w:r>
        <w:r w:rsidR="008F5EF3">
          <w:t>mortier des GBR</w:t>
        </w:r>
      </w:ins>
      <w:ins w:id="9" w:author="BEAUX Ghislaine" w:date="2026-05-01T17:48:00Z" w16du:dateUtc="2026-05-01T15:48:00Z">
        <w:r w:rsidR="008F5EF3">
          <w:t xml:space="preserve">, </w:t>
        </w:r>
        <w:r w:rsidR="008F5EF3">
          <w:t>l’activité calcifiante à partir d’urée et de calcium</w:t>
        </w:r>
        <w:r w:rsidR="008F5EF3">
          <w:rPr>
            <w:spacing w:val="-2"/>
          </w:rPr>
          <w:t xml:space="preserve"> </w:t>
        </w:r>
      </w:ins>
      <w:del w:id="10" w:author="BEAUX Ghislaine" w:date="2026-05-01T17:47:00Z" w16du:dateUtc="2026-05-01T15:47:00Z">
        <w:r w:rsidDel="008F5EF3">
          <w:delText>Notre</w:delText>
        </w:r>
      </w:del>
      <w:ins w:id="11" w:author="BEAUX Ghislaine" w:date="2026-05-01T17:47:00Z" w16du:dateUtc="2026-05-01T15:47:00Z">
        <w:r w:rsidR="008F5EF3">
          <w:t>,</w:t>
        </w:r>
      </w:ins>
      <w:del w:id="12" w:author="BEAUX Ghislaine" w:date="2026-05-01T17:47:00Z" w16du:dateUtc="2026-05-01T15:47:00Z">
        <w:r w:rsidDel="008F5EF3">
          <w:delText xml:space="preserve"> TIPE</w:delText>
        </w:r>
      </w:del>
      <w:del w:id="13" w:author="BEAUX Ghislaine" w:date="2026-05-01T17:48:00Z" w16du:dateUtc="2026-05-01T15:48:00Z">
        <w:r w:rsidDel="008F5EF3">
          <w:delText xml:space="preserve"> une solution utilisant </w:delText>
        </w:r>
      </w:del>
      <w:r>
        <w:t xml:space="preserve">des bactéries de l’espèce </w:t>
      </w:r>
      <w:r>
        <w:rPr>
          <w:i/>
        </w:rPr>
        <w:t>Sporosarcina pasteurii</w:t>
      </w:r>
      <w:r>
        <w:t xml:space="preserve">, </w:t>
      </w:r>
      <w:del w:id="14" w:author="BEAUX Ghislaine" w:date="2026-05-01T17:49:00Z" w16du:dateUtc="2026-05-01T15:49:00Z">
        <w:r w:rsidDel="008F5EF3">
          <w:delText xml:space="preserve">dont </w:delText>
        </w:r>
      </w:del>
      <w:del w:id="15" w:author="BEAUX Ghislaine" w:date="2026-05-01T17:48:00Z" w16du:dateUtc="2026-05-01T15:48:00Z">
        <w:r w:rsidDel="008F5EF3">
          <w:delText>l’activité calcifiante à partir d’urée et de calcium</w:delText>
        </w:r>
        <w:r w:rsidDel="008F5EF3">
          <w:rPr>
            <w:spacing w:val="-2"/>
          </w:rPr>
          <w:delText xml:space="preserve"> </w:delText>
        </w:r>
      </w:del>
      <w:del w:id="16" w:author="BEAUX Ghislaine" w:date="2026-05-01T17:49:00Z" w16du:dateUtc="2026-05-01T15:49:00Z">
        <w:r w:rsidDel="008F5EF3">
          <w:delText>doit</w:delText>
        </w:r>
        <w:r w:rsidDel="008F5EF3">
          <w:rPr>
            <w:spacing w:val="-2"/>
          </w:rPr>
          <w:delText xml:space="preserve"> </w:delText>
        </w:r>
      </w:del>
      <w:del w:id="17" w:author="BEAUX Ghislaine" w:date="2026-05-01T17:47:00Z" w16du:dateUtc="2026-05-01T15:47:00Z">
        <w:r w:rsidDel="008F5EF3">
          <w:delText>permettre</w:delText>
        </w:r>
        <w:r w:rsidDel="008F5EF3">
          <w:rPr>
            <w:spacing w:val="-2"/>
          </w:rPr>
          <w:delText xml:space="preserve"> </w:delText>
        </w:r>
        <w:r w:rsidDel="008F5EF3">
          <w:delText>de</w:delText>
        </w:r>
        <w:r w:rsidDel="008F5EF3">
          <w:rPr>
            <w:spacing w:val="-2"/>
          </w:rPr>
          <w:delText xml:space="preserve"> </w:delText>
        </w:r>
        <w:r w:rsidDel="008F5EF3">
          <w:delText>colmater</w:delText>
        </w:r>
        <w:r w:rsidDel="008F5EF3">
          <w:rPr>
            <w:spacing w:val="-2"/>
          </w:rPr>
          <w:delText xml:space="preserve"> </w:delText>
        </w:r>
        <w:r w:rsidDel="008F5EF3">
          <w:delText>les</w:delText>
        </w:r>
        <w:r w:rsidDel="008F5EF3">
          <w:rPr>
            <w:spacing w:val="-2"/>
          </w:rPr>
          <w:delText xml:space="preserve"> </w:delText>
        </w:r>
        <w:r w:rsidDel="008F5EF3">
          <w:delText>pores</w:delText>
        </w:r>
        <w:r w:rsidDel="008F5EF3">
          <w:rPr>
            <w:spacing w:val="-2"/>
          </w:rPr>
          <w:delText xml:space="preserve"> </w:delText>
        </w:r>
        <w:r w:rsidDel="008F5EF3">
          <w:delText>du</w:delText>
        </w:r>
        <w:r w:rsidDel="008F5EF3">
          <w:rPr>
            <w:spacing w:val="-2"/>
          </w:rPr>
          <w:delText xml:space="preserve"> </w:delText>
        </w:r>
        <w:r w:rsidDel="008F5EF3">
          <w:delText>mortier des GBR.</w:delText>
        </w:r>
      </w:del>
    </w:p>
    <w:p w14:paraId="6098CA2E" w14:textId="77777777" w:rsidR="00606714" w:rsidRDefault="00000000">
      <w:pPr>
        <w:pStyle w:val="Titre1"/>
        <w:spacing w:line="300" w:lineRule="auto"/>
        <w:ind w:right="17" w:firstLine="720"/>
        <w:jc w:val="both"/>
      </w:pPr>
      <w:r>
        <w:rPr>
          <w:noProof/>
        </w:rPr>
        <mc:AlternateContent>
          <mc:Choice Requires="wps">
            <w:drawing>
              <wp:anchor distT="0" distB="0" distL="0" distR="0" simplePos="0" relativeHeight="15748608" behindDoc="0" locked="0" layoutInCell="1" allowOverlap="1" wp14:anchorId="662CC421" wp14:editId="5E6D0479">
                <wp:simplePos x="0" y="0"/>
                <wp:positionH relativeFrom="page">
                  <wp:posOffset>4044422</wp:posOffset>
                </wp:positionH>
                <wp:positionV relativeFrom="paragraph">
                  <wp:posOffset>612397</wp:posOffset>
                </wp:positionV>
                <wp:extent cx="15875" cy="127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70"/>
                        </a:xfrm>
                        <a:custGeom>
                          <a:avLst/>
                          <a:gdLst/>
                          <a:ahLst/>
                          <a:cxnLst/>
                          <a:rect l="l" t="t" r="r" b="b"/>
                          <a:pathLst>
                            <a:path w="15875" h="1270">
                              <a:moveTo>
                                <a:pt x="15716" y="413"/>
                              </a:moveTo>
                              <a:lnTo>
                                <a:pt x="10133" y="0"/>
                              </a:lnTo>
                              <a:lnTo>
                                <a:pt x="7858" y="0"/>
                              </a:lnTo>
                              <a:lnTo>
                                <a:pt x="6203" y="0"/>
                              </a:lnTo>
                              <a:lnTo>
                                <a:pt x="4549" y="0"/>
                              </a:lnTo>
                              <a:lnTo>
                                <a:pt x="2688" y="413"/>
                              </a:lnTo>
                              <a:lnTo>
                                <a:pt x="1033" y="1034"/>
                              </a:lnTo>
                              <a:lnTo>
                                <a:pt x="0" y="1034"/>
                              </a:lnTo>
                              <a:lnTo>
                                <a:pt x="1033" y="1034"/>
                              </a:lnTo>
                              <a:lnTo>
                                <a:pt x="3929" y="1034"/>
                              </a:lnTo>
                              <a:lnTo>
                                <a:pt x="6617" y="413"/>
                              </a:lnTo>
                              <a:lnTo>
                                <a:pt x="10133"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458435pt;margin-top:48.220268pt;width:1.25pt;height:.1pt;mso-position-horizontal-relative:page;mso-position-vertical-relative:paragraph;z-index:15748608" id="docshape82" coordorigin="6369,964" coordsize="25,2" path="m6394,965l6385,964,6382,964,6379,964,6376,964,6373,965,6371,966,6369,966,6371,966,6375,966,6380,965,6385,964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5749120" behindDoc="0" locked="0" layoutInCell="1" allowOverlap="1" wp14:anchorId="175171AC" wp14:editId="2A82938D">
                <wp:simplePos x="0" y="0"/>
                <wp:positionH relativeFrom="page">
                  <wp:posOffset>4166437</wp:posOffset>
                </wp:positionH>
                <wp:positionV relativeFrom="paragraph">
                  <wp:posOffset>494520</wp:posOffset>
                </wp:positionV>
                <wp:extent cx="241935" cy="14224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42240"/>
                        </a:xfrm>
                        <a:custGeom>
                          <a:avLst/>
                          <a:gdLst/>
                          <a:ahLst/>
                          <a:cxnLst/>
                          <a:rect l="l" t="t" r="r" b="b"/>
                          <a:pathLst>
                            <a:path w="241935" h="142240">
                              <a:moveTo>
                                <a:pt x="1654" y="141658"/>
                              </a:moveTo>
                              <a:lnTo>
                                <a:pt x="0" y="141658"/>
                              </a:lnTo>
                              <a:lnTo>
                                <a:pt x="1654" y="141245"/>
                              </a:lnTo>
                              <a:lnTo>
                                <a:pt x="2688" y="140625"/>
                              </a:lnTo>
                              <a:lnTo>
                                <a:pt x="3928" y="139176"/>
                              </a:lnTo>
                              <a:lnTo>
                                <a:pt x="6617" y="137729"/>
                              </a:lnTo>
                              <a:lnTo>
                                <a:pt x="8892" y="136282"/>
                              </a:lnTo>
                              <a:lnTo>
                                <a:pt x="10546" y="134834"/>
                              </a:lnTo>
                              <a:lnTo>
                                <a:pt x="12821" y="133179"/>
                              </a:lnTo>
                              <a:lnTo>
                                <a:pt x="16130" y="131318"/>
                              </a:lnTo>
                              <a:lnTo>
                                <a:pt x="19025" y="128837"/>
                              </a:lnTo>
                              <a:lnTo>
                                <a:pt x="21714" y="126768"/>
                              </a:lnTo>
                              <a:lnTo>
                                <a:pt x="24609" y="124287"/>
                              </a:lnTo>
                              <a:lnTo>
                                <a:pt x="26884" y="122219"/>
                              </a:lnTo>
                              <a:lnTo>
                                <a:pt x="29159" y="119737"/>
                              </a:lnTo>
                              <a:lnTo>
                                <a:pt x="31847" y="117876"/>
                              </a:lnTo>
                              <a:lnTo>
                                <a:pt x="34122" y="115395"/>
                              </a:lnTo>
                              <a:lnTo>
                                <a:pt x="34742" y="113326"/>
                              </a:lnTo>
                              <a:lnTo>
                                <a:pt x="36397" y="110845"/>
                              </a:lnTo>
                              <a:lnTo>
                                <a:pt x="38051" y="108363"/>
                              </a:lnTo>
                              <a:lnTo>
                                <a:pt x="38672" y="105882"/>
                              </a:lnTo>
                              <a:lnTo>
                                <a:pt x="39085" y="103401"/>
                              </a:lnTo>
                              <a:lnTo>
                                <a:pt x="39706" y="101332"/>
                              </a:lnTo>
                              <a:lnTo>
                                <a:pt x="40326" y="98851"/>
                              </a:lnTo>
                              <a:lnTo>
                                <a:pt x="40740" y="96990"/>
                              </a:lnTo>
                              <a:lnTo>
                                <a:pt x="40326" y="94921"/>
                              </a:lnTo>
                              <a:lnTo>
                                <a:pt x="40326" y="92853"/>
                              </a:lnTo>
                              <a:lnTo>
                                <a:pt x="39085" y="91406"/>
                              </a:lnTo>
                              <a:lnTo>
                                <a:pt x="38672" y="89958"/>
                              </a:lnTo>
                              <a:lnTo>
                                <a:pt x="38672" y="88511"/>
                              </a:lnTo>
                              <a:lnTo>
                                <a:pt x="38672" y="87063"/>
                              </a:lnTo>
                              <a:lnTo>
                                <a:pt x="38051" y="87063"/>
                              </a:lnTo>
                              <a:lnTo>
                                <a:pt x="36397" y="87063"/>
                              </a:lnTo>
                              <a:lnTo>
                                <a:pt x="35155" y="87063"/>
                              </a:lnTo>
                              <a:lnTo>
                                <a:pt x="34742" y="87890"/>
                              </a:lnTo>
                              <a:lnTo>
                                <a:pt x="34122" y="89544"/>
                              </a:lnTo>
                              <a:lnTo>
                                <a:pt x="33088" y="90372"/>
                              </a:lnTo>
                              <a:lnTo>
                                <a:pt x="31847" y="91406"/>
                              </a:lnTo>
                              <a:lnTo>
                                <a:pt x="31227" y="92853"/>
                              </a:lnTo>
                              <a:lnTo>
                                <a:pt x="30813" y="94508"/>
                              </a:lnTo>
                              <a:lnTo>
                                <a:pt x="30193" y="96369"/>
                              </a:lnTo>
                              <a:lnTo>
                                <a:pt x="29159" y="98023"/>
                              </a:lnTo>
                              <a:lnTo>
                                <a:pt x="28538" y="99884"/>
                              </a:lnTo>
                              <a:lnTo>
                                <a:pt x="28538" y="101953"/>
                              </a:lnTo>
                              <a:lnTo>
                                <a:pt x="28538" y="104434"/>
                              </a:lnTo>
                              <a:lnTo>
                                <a:pt x="27297" y="106916"/>
                              </a:lnTo>
                              <a:lnTo>
                                <a:pt x="26884" y="109397"/>
                              </a:lnTo>
                              <a:lnTo>
                                <a:pt x="26884" y="111879"/>
                              </a:lnTo>
                              <a:lnTo>
                                <a:pt x="26884" y="114361"/>
                              </a:lnTo>
                              <a:lnTo>
                                <a:pt x="27918" y="116842"/>
                              </a:lnTo>
                              <a:lnTo>
                                <a:pt x="28538" y="119324"/>
                              </a:lnTo>
                              <a:lnTo>
                                <a:pt x="28538" y="121392"/>
                              </a:lnTo>
                              <a:lnTo>
                                <a:pt x="29572" y="123874"/>
                              </a:lnTo>
                              <a:lnTo>
                                <a:pt x="31847" y="125321"/>
                              </a:lnTo>
                              <a:lnTo>
                                <a:pt x="33501" y="126768"/>
                              </a:lnTo>
                              <a:lnTo>
                                <a:pt x="34742" y="128216"/>
                              </a:lnTo>
                              <a:lnTo>
                                <a:pt x="36397" y="128837"/>
                              </a:lnTo>
                              <a:lnTo>
                                <a:pt x="39706" y="129250"/>
                              </a:lnTo>
                              <a:lnTo>
                                <a:pt x="42601" y="129250"/>
                              </a:lnTo>
                              <a:lnTo>
                                <a:pt x="45289" y="128216"/>
                              </a:lnTo>
                              <a:lnTo>
                                <a:pt x="48185" y="127182"/>
                              </a:lnTo>
                              <a:lnTo>
                                <a:pt x="52114" y="126355"/>
                              </a:lnTo>
                              <a:lnTo>
                                <a:pt x="55836" y="124287"/>
                              </a:lnTo>
                              <a:lnTo>
                                <a:pt x="60386" y="122219"/>
                              </a:lnTo>
                              <a:lnTo>
                                <a:pt x="64936" y="119324"/>
                              </a:lnTo>
                              <a:lnTo>
                                <a:pt x="68865" y="116428"/>
                              </a:lnTo>
                              <a:lnTo>
                                <a:pt x="73209" y="113326"/>
                              </a:lnTo>
                              <a:lnTo>
                                <a:pt x="78378" y="109397"/>
                              </a:lnTo>
                              <a:lnTo>
                                <a:pt x="81687" y="105468"/>
                              </a:lnTo>
                              <a:lnTo>
                                <a:pt x="83962" y="101332"/>
                              </a:lnTo>
                              <a:lnTo>
                                <a:pt x="87271" y="96990"/>
                              </a:lnTo>
                              <a:lnTo>
                                <a:pt x="91200" y="92026"/>
                              </a:lnTo>
                              <a:lnTo>
                                <a:pt x="94509" y="87476"/>
                              </a:lnTo>
                              <a:lnTo>
                                <a:pt x="96163" y="82513"/>
                              </a:lnTo>
                              <a:lnTo>
                                <a:pt x="97404" y="77549"/>
                              </a:lnTo>
                              <a:lnTo>
                                <a:pt x="99059" y="72587"/>
                              </a:lnTo>
                              <a:lnTo>
                                <a:pt x="100093" y="67003"/>
                              </a:lnTo>
                              <a:lnTo>
                                <a:pt x="101334" y="61213"/>
                              </a:lnTo>
                              <a:lnTo>
                                <a:pt x="101747" y="55629"/>
                              </a:lnTo>
                              <a:lnTo>
                                <a:pt x="101747" y="50252"/>
                              </a:lnTo>
                              <a:lnTo>
                                <a:pt x="101334" y="44255"/>
                              </a:lnTo>
                              <a:lnTo>
                                <a:pt x="101334" y="38258"/>
                              </a:lnTo>
                              <a:lnTo>
                                <a:pt x="100713" y="32260"/>
                              </a:lnTo>
                              <a:lnTo>
                                <a:pt x="99679" y="27297"/>
                              </a:lnTo>
                              <a:lnTo>
                                <a:pt x="98438" y="22335"/>
                              </a:lnTo>
                              <a:lnTo>
                                <a:pt x="99059" y="17784"/>
                              </a:lnTo>
                              <a:lnTo>
                                <a:pt x="98438" y="13441"/>
                              </a:lnTo>
                              <a:lnTo>
                                <a:pt x="97404" y="9926"/>
                              </a:lnTo>
                              <a:lnTo>
                                <a:pt x="96784" y="6824"/>
                              </a:lnTo>
                              <a:lnTo>
                                <a:pt x="96784" y="4343"/>
                              </a:lnTo>
                              <a:lnTo>
                                <a:pt x="97404" y="2482"/>
                              </a:lnTo>
                              <a:lnTo>
                                <a:pt x="97818" y="827"/>
                              </a:lnTo>
                              <a:lnTo>
                                <a:pt x="96163" y="0"/>
                              </a:lnTo>
                              <a:lnTo>
                                <a:pt x="93889" y="827"/>
                              </a:lnTo>
                              <a:lnTo>
                                <a:pt x="92234" y="2482"/>
                              </a:lnTo>
                              <a:lnTo>
                                <a:pt x="91821" y="4963"/>
                              </a:lnTo>
                              <a:lnTo>
                                <a:pt x="91200" y="7445"/>
                              </a:lnTo>
                              <a:lnTo>
                                <a:pt x="90166" y="9926"/>
                              </a:lnTo>
                              <a:lnTo>
                                <a:pt x="88925" y="12821"/>
                              </a:lnTo>
                              <a:lnTo>
                                <a:pt x="88305" y="16337"/>
                              </a:lnTo>
                              <a:lnTo>
                                <a:pt x="88305" y="20266"/>
                              </a:lnTo>
                              <a:lnTo>
                                <a:pt x="88305" y="24816"/>
                              </a:lnTo>
                              <a:lnTo>
                                <a:pt x="88305" y="29366"/>
                              </a:lnTo>
                              <a:lnTo>
                                <a:pt x="87891" y="34743"/>
                              </a:lnTo>
                              <a:lnTo>
                                <a:pt x="88305" y="40119"/>
                              </a:lnTo>
                              <a:lnTo>
                                <a:pt x="90166" y="46116"/>
                              </a:lnTo>
                              <a:lnTo>
                                <a:pt x="91200" y="52734"/>
                              </a:lnTo>
                              <a:lnTo>
                                <a:pt x="92234" y="58111"/>
                              </a:lnTo>
                              <a:lnTo>
                                <a:pt x="93889" y="64108"/>
                              </a:lnTo>
                              <a:lnTo>
                                <a:pt x="96163" y="69484"/>
                              </a:lnTo>
                              <a:lnTo>
                                <a:pt x="98438" y="75068"/>
                              </a:lnTo>
                              <a:lnTo>
                                <a:pt x="100093" y="80031"/>
                              </a:lnTo>
                              <a:lnTo>
                                <a:pt x="102367" y="84581"/>
                              </a:lnTo>
                              <a:lnTo>
                                <a:pt x="105263" y="88511"/>
                              </a:lnTo>
                              <a:lnTo>
                                <a:pt x="107951" y="92439"/>
                              </a:lnTo>
                              <a:lnTo>
                                <a:pt x="128218" y="103401"/>
                              </a:lnTo>
                              <a:lnTo>
                                <a:pt x="131528" y="102366"/>
                              </a:lnTo>
                              <a:lnTo>
                                <a:pt x="135456" y="101953"/>
                              </a:lnTo>
                              <a:lnTo>
                                <a:pt x="138145" y="100918"/>
                              </a:lnTo>
                              <a:lnTo>
                                <a:pt x="141454" y="99471"/>
                              </a:lnTo>
                              <a:lnTo>
                                <a:pt x="144349" y="97403"/>
                              </a:lnTo>
                              <a:lnTo>
                                <a:pt x="147658" y="95335"/>
                              </a:lnTo>
                              <a:lnTo>
                                <a:pt x="151588" y="93474"/>
                              </a:lnTo>
                              <a:lnTo>
                                <a:pt x="154896" y="90992"/>
                              </a:lnTo>
                              <a:lnTo>
                                <a:pt x="157792" y="87890"/>
                              </a:lnTo>
                              <a:lnTo>
                                <a:pt x="160480" y="84995"/>
                              </a:lnTo>
                              <a:lnTo>
                                <a:pt x="163995" y="82513"/>
                              </a:lnTo>
                              <a:lnTo>
                                <a:pt x="166270" y="78998"/>
                              </a:lnTo>
                              <a:lnTo>
                                <a:pt x="167304" y="75482"/>
                              </a:lnTo>
                              <a:lnTo>
                                <a:pt x="168338" y="71139"/>
                              </a:lnTo>
                              <a:lnTo>
                                <a:pt x="169579" y="67003"/>
                              </a:lnTo>
                              <a:lnTo>
                                <a:pt x="169993" y="63694"/>
                              </a:lnTo>
                              <a:lnTo>
                                <a:pt x="169993" y="59558"/>
                              </a:lnTo>
                              <a:lnTo>
                                <a:pt x="169993" y="56043"/>
                              </a:lnTo>
                              <a:lnTo>
                                <a:pt x="169993" y="52734"/>
                              </a:lnTo>
                              <a:lnTo>
                                <a:pt x="169579" y="50252"/>
                              </a:lnTo>
                              <a:lnTo>
                                <a:pt x="169579" y="47770"/>
                              </a:lnTo>
                              <a:lnTo>
                                <a:pt x="169579" y="46116"/>
                              </a:lnTo>
                              <a:lnTo>
                                <a:pt x="168959" y="44668"/>
                              </a:lnTo>
                              <a:lnTo>
                                <a:pt x="168338" y="43221"/>
                              </a:lnTo>
                              <a:lnTo>
                                <a:pt x="167304" y="42186"/>
                              </a:lnTo>
                              <a:lnTo>
                                <a:pt x="166684" y="41153"/>
                              </a:lnTo>
                              <a:lnTo>
                                <a:pt x="166270" y="40119"/>
                              </a:lnTo>
                              <a:lnTo>
                                <a:pt x="165649" y="39292"/>
                              </a:lnTo>
                              <a:lnTo>
                                <a:pt x="165029" y="40739"/>
                              </a:lnTo>
                              <a:lnTo>
                                <a:pt x="165029" y="42186"/>
                              </a:lnTo>
                              <a:lnTo>
                                <a:pt x="165029" y="44255"/>
                              </a:lnTo>
                              <a:lnTo>
                                <a:pt x="165029" y="46116"/>
                              </a:lnTo>
                              <a:lnTo>
                                <a:pt x="165649" y="47770"/>
                              </a:lnTo>
                              <a:lnTo>
                                <a:pt x="165649" y="49632"/>
                              </a:lnTo>
                              <a:lnTo>
                                <a:pt x="166684" y="52113"/>
                              </a:lnTo>
                              <a:lnTo>
                                <a:pt x="167304" y="54595"/>
                              </a:lnTo>
                              <a:lnTo>
                                <a:pt x="167925" y="57076"/>
                              </a:lnTo>
                              <a:lnTo>
                                <a:pt x="168338" y="59558"/>
                              </a:lnTo>
                              <a:lnTo>
                                <a:pt x="168959" y="62040"/>
                              </a:lnTo>
                              <a:lnTo>
                                <a:pt x="169579" y="64522"/>
                              </a:lnTo>
                              <a:lnTo>
                                <a:pt x="169993" y="67003"/>
                              </a:lnTo>
                              <a:lnTo>
                                <a:pt x="171233" y="69484"/>
                              </a:lnTo>
                              <a:lnTo>
                                <a:pt x="171854" y="71553"/>
                              </a:lnTo>
                              <a:lnTo>
                                <a:pt x="172268" y="73000"/>
                              </a:lnTo>
                              <a:lnTo>
                                <a:pt x="172889" y="74034"/>
                              </a:lnTo>
                              <a:lnTo>
                                <a:pt x="173509" y="75482"/>
                              </a:lnTo>
                              <a:lnTo>
                                <a:pt x="173509" y="76516"/>
                              </a:lnTo>
                              <a:lnTo>
                                <a:pt x="175163" y="76929"/>
                              </a:lnTo>
                              <a:lnTo>
                                <a:pt x="176197" y="76516"/>
                              </a:lnTo>
                              <a:lnTo>
                                <a:pt x="177438" y="76102"/>
                              </a:lnTo>
                              <a:lnTo>
                                <a:pt x="179092" y="76102"/>
                              </a:lnTo>
                              <a:lnTo>
                                <a:pt x="180746" y="75068"/>
                              </a:lnTo>
                              <a:lnTo>
                                <a:pt x="183021" y="74448"/>
                              </a:lnTo>
                              <a:lnTo>
                                <a:pt x="184676" y="73000"/>
                              </a:lnTo>
                              <a:lnTo>
                                <a:pt x="187364" y="71139"/>
                              </a:lnTo>
                              <a:lnTo>
                                <a:pt x="190260" y="69484"/>
                              </a:lnTo>
                              <a:lnTo>
                                <a:pt x="192949" y="67623"/>
                              </a:lnTo>
                              <a:lnTo>
                                <a:pt x="196464" y="65555"/>
                              </a:lnTo>
                              <a:lnTo>
                                <a:pt x="199152" y="63694"/>
                              </a:lnTo>
                              <a:lnTo>
                                <a:pt x="202461" y="61627"/>
                              </a:lnTo>
                              <a:lnTo>
                                <a:pt x="205356" y="60178"/>
                              </a:lnTo>
                              <a:lnTo>
                                <a:pt x="208665" y="58524"/>
                              </a:lnTo>
                              <a:lnTo>
                                <a:pt x="211561" y="57076"/>
                              </a:lnTo>
                              <a:lnTo>
                                <a:pt x="214870" y="55629"/>
                              </a:lnTo>
                              <a:lnTo>
                                <a:pt x="217765" y="54595"/>
                              </a:lnTo>
                              <a:lnTo>
                                <a:pt x="220453" y="54181"/>
                              </a:lnTo>
                              <a:lnTo>
                                <a:pt x="223348" y="53147"/>
                              </a:lnTo>
                              <a:lnTo>
                                <a:pt x="226037" y="52734"/>
                              </a:lnTo>
                              <a:lnTo>
                                <a:pt x="228312" y="52113"/>
                              </a:lnTo>
                              <a:lnTo>
                                <a:pt x="230587" y="52113"/>
                              </a:lnTo>
                              <a:lnTo>
                                <a:pt x="232861" y="51700"/>
                              </a:lnTo>
                              <a:lnTo>
                                <a:pt x="234930" y="52113"/>
                              </a:lnTo>
                              <a:lnTo>
                                <a:pt x="236791" y="53147"/>
                              </a:lnTo>
                              <a:lnTo>
                                <a:pt x="238445" y="54181"/>
                              </a:lnTo>
                              <a:lnTo>
                                <a:pt x="239479" y="55629"/>
                              </a:lnTo>
                              <a:lnTo>
                                <a:pt x="240513" y="56663"/>
                              </a:lnTo>
                              <a:lnTo>
                                <a:pt x="241134" y="58111"/>
                              </a:lnTo>
                              <a:lnTo>
                                <a:pt x="241754" y="60178"/>
                              </a:lnTo>
                              <a:lnTo>
                                <a:pt x="241754" y="62660"/>
                              </a:lnTo>
                              <a:lnTo>
                                <a:pt x="241754" y="65142"/>
                              </a:lnTo>
                              <a:lnTo>
                                <a:pt x="241754" y="67623"/>
                              </a:lnTo>
                              <a:lnTo>
                                <a:pt x="241134" y="70105"/>
                              </a:lnTo>
                              <a:lnTo>
                                <a:pt x="240100" y="71966"/>
                              </a:lnTo>
                              <a:lnTo>
                                <a:pt x="238859" y="74034"/>
                              </a:lnTo>
                              <a:lnTo>
                                <a:pt x="238445" y="76102"/>
                              </a:lnTo>
                              <a:lnTo>
                                <a:pt x="237204" y="77963"/>
                              </a:lnTo>
                              <a:lnTo>
                                <a:pt x="236791" y="80031"/>
                              </a:lnTo>
                              <a:lnTo>
                                <a:pt x="236171" y="82100"/>
                              </a:lnTo>
                              <a:lnTo>
                                <a:pt x="236171" y="84581"/>
                              </a:lnTo>
                              <a:lnTo>
                                <a:pt x="236171" y="86028"/>
                              </a:lnTo>
                              <a:lnTo>
                                <a:pt x="234930" y="86443"/>
                              </a:lnTo>
                              <a:lnTo>
                                <a:pt x="234516" y="84995"/>
                              </a:lnTo>
                              <a:lnTo>
                                <a:pt x="233895" y="8396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065918pt;margin-top:38.938656pt;width:19.05pt;height:11.2pt;mso-position-horizontal-relative:page;mso-position-vertical-relative:paragraph;z-index:15749120" id="docshape83" coordorigin="6561,779" coordsize="381,224" path="m6564,1002l6561,1002,6564,1001,6566,1000,6568,998,6572,996,6575,993,6578,991,6582,989,6587,986,6591,982,6596,978,6600,975,6604,971,6607,967,6611,964,6615,960,6616,957,6619,953,6621,949,6622,946,6623,942,6624,938,6625,934,6625,932,6625,928,6625,925,6623,923,6622,920,6622,918,6622,916,6621,916,6619,916,6617,916,6616,917,6615,920,6613,921,6611,923,6610,925,6610,928,6609,931,6607,933,6606,936,6606,939,6606,943,6604,947,6604,951,6604,955,6604,959,6605,963,6606,967,6606,970,6608,974,6611,976,6614,978,6616,981,6619,982,6624,982,6628,982,6633,981,6637,979,6643,978,6649,975,6656,971,6664,967,6670,962,6677,957,6685,951,6690,945,6694,938,6699,932,6705,924,6710,917,6713,909,6715,901,6717,893,6719,884,6721,875,6722,866,6722,858,6721,848,6721,839,6720,830,6718,822,6716,814,6717,807,6716,800,6715,794,6714,790,6714,786,6715,783,6715,780,6713,779,6709,780,6707,783,6706,787,6705,790,6703,794,6701,799,6700,805,6700,811,6700,818,6700,825,6700,833,6700,842,6703,851,6705,862,6707,870,6709,880,6713,888,6716,897,6719,905,6723,912,6727,918,6731,924,6763,942,6768,940,6775,939,6779,938,6784,935,6789,932,6794,929,6800,926,6805,922,6810,917,6814,913,6820,909,6823,903,6825,898,6826,891,6828,884,6829,879,6829,873,6829,867,6829,862,6828,858,6828,854,6828,851,6827,849,6826,847,6825,845,6824,844,6823,842,6822,841,6821,843,6821,845,6821,848,6821,851,6822,854,6822,857,6824,861,6825,865,6826,869,6826,873,6827,876,6828,880,6829,884,6831,888,6832,891,6833,894,6834,895,6835,898,6835,899,6837,900,6839,899,6841,899,6843,899,6846,897,6850,896,6852,894,6856,891,6861,888,6865,885,6871,882,6875,879,6880,876,6885,874,6890,871,6894,869,6900,866,6904,865,6908,864,6913,862,6917,862,6921,861,6924,861,6928,860,6931,861,6934,862,6937,864,6938,866,6940,868,6941,870,6942,874,6942,877,6942,881,6942,885,6941,889,6939,892,6937,895,6937,899,6935,902,6934,905,6933,908,6933,912,6933,914,6931,915,6931,913,6930,91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49632" behindDoc="0" locked="0" layoutInCell="1" allowOverlap="1" wp14:anchorId="6E63474F" wp14:editId="71B39FA7">
                <wp:simplePos x="0" y="0"/>
                <wp:positionH relativeFrom="page">
                  <wp:posOffset>4240266</wp:posOffset>
                </wp:positionH>
                <wp:positionV relativeFrom="paragraph">
                  <wp:posOffset>498450</wp:posOffset>
                </wp:positionV>
                <wp:extent cx="66040" cy="2857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28575"/>
                        </a:xfrm>
                        <a:custGeom>
                          <a:avLst/>
                          <a:gdLst/>
                          <a:ahLst/>
                          <a:cxnLst/>
                          <a:rect l="l" t="t" r="r" b="b"/>
                          <a:pathLst>
                            <a:path w="66040" h="28575">
                              <a:moveTo>
                                <a:pt x="0" y="27918"/>
                              </a:moveTo>
                              <a:lnTo>
                                <a:pt x="1033" y="28331"/>
                              </a:lnTo>
                              <a:lnTo>
                                <a:pt x="2274" y="27918"/>
                              </a:lnTo>
                              <a:lnTo>
                                <a:pt x="2274" y="26884"/>
                              </a:lnTo>
                              <a:lnTo>
                                <a:pt x="3308" y="26263"/>
                              </a:lnTo>
                              <a:lnTo>
                                <a:pt x="5583" y="25436"/>
                              </a:lnTo>
                              <a:lnTo>
                                <a:pt x="7857" y="24402"/>
                              </a:lnTo>
                              <a:lnTo>
                                <a:pt x="10133" y="22954"/>
                              </a:lnTo>
                              <a:lnTo>
                                <a:pt x="13441" y="21921"/>
                              </a:lnTo>
                              <a:lnTo>
                                <a:pt x="16750" y="20473"/>
                              </a:lnTo>
                              <a:lnTo>
                                <a:pt x="21300" y="18405"/>
                              </a:lnTo>
                              <a:lnTo>
                                <a:pt x="25849" y="16957"/>
                              </a:lnTo>
                              <a:lnTo>
                                <a:pt x="31433" y="14889"/>
                              </a:lnTo>
                              <a:lnTo>
                                <a:pt x="37017" y="13442"/>
                              </a:lnTo>
                              <a:lnTo>
                                <a:pt x="42601" y="11994"/>
                              </a:lnTo>
                              <a:lnTo>
                                <a:pt x="47564" y="10340"/>
                              </a:lnTo>
                              <a:lnTo>
                                <a:pt x="52527" y="8478"/>
                              </a:lnTo>
                              <a:lnTo>
                                <a:pt x="56457" y="6410"/>
                              </a:lnTo>
                              <a:lnTo>
                                <a:pt x="59972" y="3929"/>
                              </a:lnTo>
                              <a:lnTo>
                                <a:pt x="62661" y="2068"/>
                              </a:lnTo>
                              <a:lnTo>
                                <a:pt x="65556"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879272pt;margin-top:39.248039pt;width:5.2pt;height:2.25pt;mso-position-horizontal-relative:page;mso-position-vertical-relative:paragraph;z-index:15749632" id="docshape84" coordorigin="6678,785" coordsize="104,45" path="m6678,829l6679,830,6681,829,6681,827,6683,826,6686,825,6690,823,6694,821,6699,819,6704,817,6711,814,6718,812,6727,808,6736,806,6745,804,6752,801,6760,798,6766,795,6772,791,6776,788,6781,78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50144" behindDoc="0" locked="0" layoutInCell="1" allowOverlap="1" wp14:anchorId="1300B08C" wp14:editId="1C81AD79">
                <wp:simplePos x="0" y="0"/>
                <wp:positionH relativeFrom="page">
                  <wp:posOffset>4156923</wp:posOffset>
                </wp:positionH>
                <wp:positionV relativeFrom="paragraph">
                  <wp:posOffset>513753</wp:posOffset>
                </wp:positionV>
                <wp:extent cx="48895" cy="266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26670"/>
                        </a:xfrm>
                        <a:custGeom>
                          <a:avLst/>
                          <a:gdLst/>
                          <a:ahLst/>
                          <a:cxnLst/>
                          <a:rect l="l" t="t" r="r" b="b"/>
                          <a:pathLst>
                            <a:path w="48895" h="26670">
                              <a:moveTo>
                                <a:pt x="0" y="26056"/>
                              </a:moveTo>
                              <a:lnTo>
                                <a:pt x="1034" y="25022"/>
                              </a:lnTo>
                              <a:lnTo>
                                <a:pt x="3308" y="23574"/>
                              </a:lnTo>
                              <a:lnTo>
                                <a:pt x="4343" y="21920"/>
                              </a:lnTo>
                              <a:lnTo>
                                <a:pt x="4343" y="20059"/>
                              </a:lnTo>
                              <a:lnTo>
                                <a:pt x="6204" y="17577"/>
                              </a:lnTo>
                              <a:lnTo>
                                <a:pt x="9513" y="15923"/>
                              </a:lnTo>
                              <a:lnTo>
                                <a:pt x="13442" y="14475"/>
                              </a:lnTo>
                              <a:lnTo>
                                <a:pt x="16751" y="13027"/>
                              </a:lnTo>
                              <a:lnTo>
                                <a:pt x="20680" y="10959"/>
                              </a:lnTo>
                              <a:lnTo>
                                <a:pt x="25229" y="9098"/>
                              </a:lnTo>
                              <a:lnTo>
                                <a:pt x="30193" y="7651"/>
                              </a:lnTo>
                              <a:lnTo>
                                <a:pt x="34743" y="5169"/>
                              </a:lnTo>
                              <a:lnTo>
                                <a:pt x="39706" y="3102"/>
                              </a:lnTo>
                              <a:lnTo>
                                <a:pt x="43636" y="1653"/>
                              </a:lnTo>
                              <a:lnTo>
                                <a:pt x="48598"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316833pt;margin-top:40.453056pt;width:3.85pt;height:2.1pt;mso-position-horizontal-relative:page;mso-position-vertical-relative:paragraph;z-index:15750144" id="docshape85" coordorigin="6546,809" coordsize="77,42" path="m6546,850l6548,848,6552,846,6553,844,6553,841,6556,837,6561,834,6568,832,6573,830,6579,826,6586,823,6594,821,6601,817,6609,814,6615,812,6623,80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5754752" behindDoc="0" locked="0" layoutInCell="1" allowOverlap="1" wp14:anchorId="35E8C0CB" wp14:editId="3D38EA50">
                <wp:simplePos x="0" y="0"/>
                <wp:positionH relativeFrom="page">
                  <wp:posOffset>4382961</wp:posOffset>
                </wp:positionH>
                <wp:positionV relativeFrom="paragraph">
                  <wp:posOffset>622737</wp:posOffset>
                </wp:positionV>
                <wp:extent cx="51435" cy="12065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20650"/>
                        </a:xfrm>
                        <a:custGeom>
                          <a:avLst/>
                          <a:gdLst/>
                          <a:ahLst/>
                          <a:cxnLst/>
                          <a:rect l="l" t="t" r="r" b="b"/>
                          <a:pathLst>
                            <a:path w="51435" h="120650">
                              <a:moveTo>
                                <a:pt x="2895" y="57284"/>
                              </a:moveTo>
                              <a:lnTo>
                                <a:pt x="2274" y="56663"/>
                              </a:lnTo>
                              <a:lnTo>
                                <a:pt x="1240" y="55216"/>
                              </a:lnTo>
                              <a:lnTo>
                                <a:pt x="620" y="54181"/>
                              </a:lnTo>
                              <a:lnTo>
                                <a:pt x="620" y="53354"/>
                              </a:lnTo>
                              <a:lnTo>
                                <a:pt x="0" y="52320"/>
                              </a:lnTo>
                              <a:lnTo>
                                <a:pt x="0" y="50252"/>
                              </a:lnTo>
                              <a:lnTo>
                                <a:pt x="620" y="48391"/>
                              </a:lnTo>
                              <a:lnTo>
                                <a:pt x="620" y="47357"/>
                              </a:lnTo>
                              <a:lnTo>
                                <a:pt x="1240" y="45289"/>
                              </a:lnTo>
                              <a:lnTo>
                                <a:pt x="1654" y="42394"/>
                              </a:lnTo>
                              <a:lnTo>
                                <a:pt x="2274" y="39912"/>
                              </a:lnTo>
                              <a:lnTo>
                                <a:pt x="3308" y="37431"/>
                              </a:lnTo>
                              <a:lnTo>
                                <a:pt x="4550" y="34949"/>
                              </a:lnTo>
                              <a:lnTo>
                                <a:pt x="6203" y="31847"/>
                              </a:lnTo>
                              <a:lnTo>
                                <a:pt x="7858" y="28952"/>
                              </a:lnTo>
                              <a:lnTo>
                                <a:pt x="9512" y="25436"/>
                              </a:lnTo>
                              <a:lnTo>
                                <a:pt x="11787" y="22334"/>
                              </a:lnTo>
                              <a:lnTo>
                                <a:pt x="14063" y="19853"/>
                              </a:lnTo>
                              <a:lnTo>
                                <a:pt x="16337" y="17371"/>
                              </a:lnTo>
                              <a:lnTo>
                                <a:pt x="19026" y="14889"/>
                              </a:lnTo>
                              <a:lnTo>
                                <a:pt x="21921" y="13028"/>
                              </a:lnTo>
                              <a:lnTo>
                                <a:pt x="23989" y="10547"/>
                              </a:lnTo>
                              <a:lnTo>
                                <a:pt x="26884" y="8065"/>
                              </a:lnTo>
                              <a:lnTo>
                                <a:pt x="28538" y="6617"/>
                              </a:lnTo>
                              <a:lnTo>
                                <a:pt x="30814" y="4963"/>
                              </a:lnTo>
                              <a:lnTo>
                                <a:pt x="33502" y="3515"/>
                              </a:lnTo>
                              <a:lnTo>
                                <a:pt x="35363" y="2481"/>
                              </a:lnTo>
                              <a:lnTo>
                                <a:pt x="37017" y="1447"/>
                              </a:lnTo>
                              <a:lnTo>
                                <a:pt x="38672" y="620"/>
                              </a:lnTo>
                              <a:lnTo>
                                <a:pt x="39292" y="0"/>
                              </a:lnTo>
                              <a:lnTo>
                                <a:pt x="40947" y="620"/>
                              </a:lnTo>
                              <a:lnTo>
                                <a:pt x="41981" y="1034"/>
                              </a:lnTo>
                              <a:lnTo>
                                <a:pt x="43015" y="1447"/>
                              </a:lnTo>
                              <a:lnTo>
                                <a:pt x="44876" y="3102"/>
                              </a:lnTo>
                              <a:lnTo>
                                <a:pt x="46944" y="4549"/>
                              </a:lnTo>
                              <a:lnTo>
                                <a:pt x="50874" y="19439"/>
                              </a:lnTo>
                              <a:lnTo>
                                <a:pt x="50460" y="24402"/>
                              </a:lnTo>
                              <a:lnTo>
                                <a:pt x="49840" y="29365"/>
                              </a:lnTo>
                              <a:lnTo>
                                <a:pt x="48805" y="34949"/>
                              </a:lnTo>
                              <a:lnTo>
                                <a:pt x="47564" y="40326"/>
                              </a:lnTo>
                              <a:lnTo>
                                <a:pt x="45910" y="46323"/>
                              </a:lnTo>
                              <a:lnTo>
                                <a:pt x="44256" y="53354"/>
                              </a:lnTo>
                              <a:lnTo>
                                <a:pt x="42601" y="59145"/>
                              </a:lnTo>
                              <a:lnTo>
                                <a:pt x="40947" y="65762"/>
                              </a:lnTo>
                              <a:lnTo>
                                <a:pt x="38672" y="72173"/>
                              </a:lnTo>
                              <a:lnTo>
                                <a:pt x="29159" y="103607"/>
                              </a:lnTo>
                              <a:lnTo>
                                <a:pt x="29159" y="107950"/>
                              </a:lnTo>
                              <a:lnTo>
                                <a:pt x="29780" y="111879"/>
                              </a:lnTo>
                              <a:lnTo>
                                <a:pt x="30814" y="115394"/>
                              </a:lnTo>
                              <a:lnTo>
                                <a:pt x="30814" y="117049"/>
                              </a:lnTo>
                              <a:lnTo>
                                <a:pt x="32468" y="118497"/>
                              </a:lnTo>
                              <a:lnTo>
                                <a:pt x="35363" y="120358"/>
                              </a:lnTo>
                              <a:lnTo>
                                <a:pt x="38672" y="12035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115082pt;margin-top:49.034447pt;width:4.05pt;height:9.5pt;mso-position-horizontal-relative:page;mso-position-vertical-relative:paragraph;z-index:15754752" id="docshape86" coordorigin="6902,981" coordsize="81,190" path="m6907,1071l6906,1070,6904,1068,6903,1066,6903,1065,6902,1063,6902,1060,6903,1057,6903,1055,6904,1052,6905,1047,6906,1044,6908,1040,6909,1036,6912,1031,6915,1026,6917,1021,6921,1016,6924,1012,6928,1008,6932,1004,6937,1001,6940,997,6945,993,6947,991,6951,989,6955,986,6958,985,6961,983,6963,982,6964,981,6967,982,6968,982,6970,983,6973,986,6976,988,6982,1011,6982,1019,6981,1027,6979,1036,6977,1044,6975,1054,6972,1065,6969,1074,6967,1084,6963,1094,6948,1144,6948,1151,6949,1157,6951,1162,6951,1165,6953,1167,6958,1170,6963,1170e" filled="false" stroked="true" strokeweight="1pt" strokecolor="#05afef">
                <v:path arrowok="t"/>
                <v:stroke dashstyle="solid"/>
                <w10:wrap type="none"/>
              </v:shape>
            </w:pict>
          </mc:Fallback>
        </mc:AlternateContent>
      </w:r>
      <w:r>
        <w:t>→ Dans quelle mesure est-il possible de réemployer des granulats de béton recyclé en réduisant leur porosité grâce à des bactéries calcifiantes ?</w:t>
      </w:r>
    </w:p>
    <w:p w14:paraId="609127F7" w14:textId="77777777" w:rsidR="00606714" w:rsidRDefault="00606714">
      <w:pPr>
        <w:pStyle w:val="Corpsdetexte"/>
        <w:rPr>
          <w:b/>
        </w:rPr>
      </w:pPr>
    </w:p>
    <w:p w14:paraId="3BB72618" w14:textId="77777777" w:rsidR="00606714" w:rsidRDefault="00606714">
      <w:pPr>
        <w:pStyle w:val="Corpsdetexte"/>
        <w:spacing w:before="138"/>
        <w:rPr>
          <w:b/>
        </w:rPr>
      </w:pPr>
    </w:p>
    <w:p w14:paraId="7C3D27C1" w14:textId="77777777" w:rsidR="00606714" w:rsidRDefault="00000000">
      <w:pPr>
        <w:pStyle w:val="Paragraphedeliste"/>
        <w:numPr>
          <w:ilvl w:val="0"/>
          <w:numId w:val="4"/>
        </w:numPr>
        <w:tabs>
          <w:tab w:val="left" w:pos="516"/>
        </w:tabs>
        <w:ind w:hanging="233"/>
        <w:jc w:val="both"/>
        <w:rPr>
          <w:b/>
          <w:color w:val="EF3A3A"/>
          <w:sz w:val="24"/>
        </w:rPr>
      </w:pPr>
      <w:r>
        <w:rPr>
          <w:b/>
          <w:noProof/>
          <w:sz w:val="24"/>
        </w:rPr>
        <mc:AlternateContent>
          <mc:Choice Requires="wps">
            <w:drawing>
              <wp:anchor distT="0" distB="0" distL="0" distR="0" simplePos="0" relativeHeight="15743488" behindDoc="0" locked="0" layoutInCell="1" allowOverlap="1" wp14:anchorId="4B81CC3D" wp14:editId="4D851D72">
                <wp:simplePos x="0" y="0"/>
                <wp:positionH relativeFrom="page">
                  <wp:posOffset>2614654</wp:posOffset>
                </wp:positionH>
                <wp:positionV relativeFrom="paragraph">
                  <wp:posOffset>189724</wp:posOffset>
                </wp:positionV>
                <wp:extent cx="308610" cy="25781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257810"/>
                        </a:xfrm>
                        <a:custGeom>
                          <a:avLst/>
                          <a:gdLst/>
                          <a:ahLst/>
                          <a:cxnLst/>
                          <a:rect l="l" t="t" r="r" b="b"/>
                          <a:pathLst>
                            <a:path w="308610" h="257810">
                              <a:moveTo>
                                <a:pt x="99461" y="20175"/>
                              </a:moveTo>
                              <a:lnTo>
                                <a:pt x="99461" y="23006"/>
                              </a:lnTo>
                              <a:lnTo>
                                <a:pt x="98753" y="24422"/>
                              </a:lnTo>
                              <a:lnTo>
                                <a:pt x="97691" y="24422"/>
                              </a:lnTo>
                              <a:lnTo>
                                <a:pt x="96629" y="26192"/>
                              </a:lnTo>
                              <a:lnTo>
                                <a:pt x="95921" y="27962"/>
                              </a:lnTo>
                              <a:lnTo>
                                <a:pt x="95921" y="31501"/>
                              </a:lnTo>
                              <a:lnTo>
                                <a:pt x="95921" y="34687"/>
                              </a:lnTo>
                              <a:lnTo>
                                <a:pt x="94859" y="37164"/>
                              </a:lnTo>
                              <a:lnTo>
                                <a:pt x="93797" y="39996"/>
                              </a:lnTo>
                              <a:lnTo>
                                <a:pt x="93089" y="41766"/>
                              </a:lnTo>
                              <a:lnTo>
                                <a:pt x="90966" y="44243"/>
                              </a:lnTo>
                              <a:lnTo>
                                <a:pt x="89196" y="46721"/>
                              </a:lnTo>
                              <a:lnTo>
                                <a:pt x="87072" y="48491"/>
                              </a:lnTo>
                              <a:lnTo>
                                <a:pt x="85302" y="50260"/>
                              </a:lnTo>
                              <a:lnTo>
                                <a:pt x="83179" y="50968"/>
                              </a:lnTo>
                              <a:lnTo>
                                <a:pt x="81409" y="52738"/>
                              </a:lnTo>
                              <a:lnTo>
                                <a:pt x="79639" y="53446"/>
                              </a:lnTo>
                              <a:lnTo>
                                <a:pt x="77515" y="54507"/>
                              </a:lnTo>
                              <a:lnTo>
                                <a:pt x="76808" y="53446"/>
                              </a:lnTo>
                              <a:lnTo>
                                <a:pt x="73622" y="52738"/>
                              </a:lnTo>
                              <a:lnTo>
                                <a:pt x="71852" y="52738"/>
                              </a:lnTo>
                              <a:lnTo>
                                <a:pt x="69021" y="53446"/>
                              </a:lnTo>
                              <a:lnTo>
                                <a:pt x="66189" y="54507"/>
                              </a:lnTo>
                              <a:lnTo>
                                <a:pt x="61234" y="56986"/>
                              </a:lnTo>
                              <a:lnTo>
                                <a:pt x="57340" y="59463"/>
                              </a:lnTo>
                              <a:lnTo>
                                <a:pt x="51677" y="63003"/>
                              </a:lnTo>
                              <a:lnTo>
                                <a:pt x="47783" y="67250"/>
                              </a:lnTo>
                              <a:lnTo>
                                <a:pt x="43182" y="72205"/>
                              </a:lnTo>
                              <a:lnTo>
                                <a:pt x="39288" y="78222"/>
                              </a:lnTo>
                              <a:lnTo>
                                <a:pt x="35395" y="84239"/>
                              </a:lnTo>
                              <a:lnTo>
                                <a:pt x="30794" y="91672"/>
                              </a:lnTo>
                              <a:lnTo>
                                <a:pt x="25838" y="98751"/>
                              </a:lnTo>
                              <a:lnTo>
                                <a:pt x="21945" y="105476"/>
                              </a:lnTo>
                              <a:lnTo>
                                <a:pt x="18051" y="111493"/>
                              </a:lnTo>
                              <a:lnTo>
                                <a:pt x="15220" y="116449"/>
                              </a:lnTo>
                              <a:lnTo>
                                <a:pt x="1061" y="150428"/>
                              </a:lnTo>
                              <a:lnTo>
                                <a:pt x="0" y="158215"/>
                              </a:lnTo>
                              <a:lnTo>
                                <a:pt x="0" y="166001"/>
                              </a:lnTo>
                              <a:lnTo>
                                <a:pt x="1061" y="172726"/>
                              </a:lnTo>
                              <a:lnTo>
                                <a:pt x="1769" y="180513"/>
                              </a:lnTo>
                              <a:lnTo>
                                <a:pt x="3893" y="189008"/>
                              </a:lnTo>
                              <a:lnTo>
                                <a:pt x="5663" y="196441"/>
                              </a:lnTo>
                              <a:lnTo>
                                <a:pt x="8494" y="204936"/>
                              </a:lnTo>
                              <a:lnTo>
                                <a:pt x="12388" y="210952"/>
                              </a:lnTo>
                              <a:lnTo>
                                <a:pt x="15220" y="217678"/>
                              </a:lnTo>
                              <a:lnTo>
                                <a:pt x="21237" y="223694"/>
                              </a:lnTo>
                              <a:lnTo>
                                <a:pt x="56632" y="247763"/>
                              </a:lnTo>
                              <a:lnTo>
                                <a:pt x="74684" y="253426"/>
                              </a:lnTo>
                              <a:lnTo>
                                <a:pt x="84240" y="256258"/>
                              </a:lnTo>
                              <a:lnTo>
                                <a:pt x="95921" y="256966"/>
                              </a:lnTo>
                              <a:lnTo>
                                <a:pt x="106186" y="257674"/>
                              </a:lnTo>
                              <a:lnTo>
                                <a:pt x="116804" y="257674"/>
                              </a:lnTo>
                              <a:lnTo>
                                <a:pt x="132024" y="256258"/>
                              </a:lnTo>
                              <a:lnTo>
                                <a:pt x="145475" y="254488"/>
                              </a:lnTo>
                              <a:lnTo>
                                <a:pt x="159987" y="252011"/>
                              </a:lnTo>
                              <a:lnTo>
                                <a:pt x="172375" y="248471"/>
                              </a:lnTo>
                              <a:lnTo>
                                <a:pt x="185826" y="244931"/>
                              </a:lnTo>
                              <a:lnTo>
                                <a:pt x="224052" y="229004"/>
                              </a:lnTo>
                              <a:lnTo>
                                <a:pt x="244228" y="213430"/>
                              </a:lnTo>
                              <a:lnTo>
                                <a:pt x="253785" y="205997"/>
                              </a:lnTo>
                              <a:lnTo>
                                <a:pt x="262280" y="198210"/>
                              </a:lnTo>
                              <a:lnTo>
                                <a:pt x="272191" y="189715"/>
                              </a:lnTo>
                              <a:lnTo>
                                <a:pt x="279624" y="181929"/>
                              </a:lnTo>
                              <a:lnTo>
                                <a:pt x="303693" y="145472"/>
                              </a:lnTo>
                              <a:lnTo>
                                <a:pt x="308294" y="124235"/>
                              </a:lnTo>
                              <a:lnTo>
                                <a:pt x="308294" y="112201"/>
                              </a:lnTo>
                              <a:lnTo>
                                <a:pt x="308294" y="100167"/>
                              </a:lnTo>
                              <a:lnTo>
                                <a:pt x="305462" y="89194"/>
                              </a:lnTo>
                              <a:lnTo>
                                <a:pt x="301569" y="77514"/>
                              </a:lnTo>
                              <a:lnTo>
                                <a:pt x="298029" y="66188"/>
                              </a:lnTo>
                              <a:lnTo>
                                <a:pt x="272899" y="30439"/>
                              </a:lnTo>
                              <a:lnTo>
                                <a:pt x="249184" y="14512"/>
                              </a:lnTo>
                              <a:lnTo>
                                <a:pt x="239627" y="9202"/>
                              </a:lnTo>
                              <a:lnTo>
                                <a:pt x="229716" y="5663"/>
                              </a:lnTo>
                              <a:lnTo>
                                <a:pt x="218389" y="3185"/>
                              </a:lnTo>
                              <a:lnTo>
                                <a:pt x="207771" y="1416"/>
                              </a:lnTo>
                              <a:lnTo>
                                <a:pt x="197152" y="0"/>
                              </a:lnTo>
                              <a:lnTo>
                                <a:pt x="185826" y="0"/>
                              </a:lnTo>
                              <a:lnTo>
                                <a:pt x="174499" y="708"/>
                              </a:lnTo>
                              <a:lnTo>
                                <a:pt x="161757" y="1416"/>
                              </a:lnTo>
                              <a:lnTo>
                                <a:pt x="149368" y="4247"/>
                              </a:lnTo>
                              <a:lnTo>
                                <a:pt x="136980" y="5663"/>
                              </a:lnTo>
                              <a:lnTo>
                                <a:pt x="125653" y="8494"/>
                              </a:lnTo>
                              <a:lnTo>
                                <a:pt x="113973" y="11680"/>
                              </a:lnTo>
                              <a:lnTo>
                                <a:pt x="102646" y="1769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878281pt;margin-top:14.938952pt;width:24.3pt;height:20.3pt;mso-position-horizontal-relative:page;mso-position-vertical-relative:paragraph;z-index:15743488" id="docshape87" coordorigin="4118,299" coordsize="486,406" path="m4274,331l4274,335,4273,337,4271,337,4270,340,4269,343,4269,348,4269,353,4267,357,4265,362,4264,365,4261,368,4258,372,4255,375,4252,378,4249,379,4246,382,4243,383,4240,385,4239,383,4234,382,4231,382,4226,383,4222,385,4214,389,4208,392,4199,398,4193,405,4186,412,4179,422,4173,431,4166,443,4158,454,4152,465,4146,474,4142,482,4119,536,4118,548,4118,560,4119,571,4120,583,4124,596,4126,608,4131,622,4137,631,4142,642,4151,651,4207,689,4235,698,4250,702,4269,703,4285,705,4302,705,4325,702,4347,700,4370,696,4389,690,4410,684,4470,659,4502,635,4517,623,4531,611,4546,598,4558,585,4596,528,4603,494,4603,475,4603,457,4599,439,4592,421,4587,403,4547,347,4510,322,4495,313,4479,308,4461,304,4445,301,4428,299,4410,299,4392,300,4372,301,4353,305,4333,308,4315,312,4297,317,4279,327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44000" behindDoc="0" locked="0" layoutInCell="1" allowOverlap="1" wp14:anchorId="06C77DBA" wp14:editId="2E2EFDD9">
                <wp:simplePos x="0" y="0"/>
                <wp:positionH relativeFrom="page">
                  <wp:posOffset>2990544</wp:posOffset>
                </wp:positionH>
                <wp:positionV relativeFrom="paragraph">
                  <wp:posOffset>127018</wp:posOffset>
                </wp:positionV>
                <wp:extent cx="146685" cy="14986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49860"/>
                        </a:xfrm>
                        <a:custGeom>
                          <a:avLst/>
                          <a:gdLst/>
                          <a:ahLst/>
                          <a:cxnLst/>
                          <a:rect l="l" t="t" r="r" b="b"/>
                          <a:pathLst>
                            <a:path w="146685" h="149860">
                              <a:moveTo>
                                <a:pt x="3929" y="139797"/>
                              </a:moveTo>
                              <a:lnTo>
                                <a:pt x="620" y="140831"/>
                              </a:lnTo>
                              <a:lnTo>
                                <a:pt x="0" y="141245"/>
                              </a:lnTo>
                              <a:lnTo>
                                <a:pt x="0" y="142899"/>
                              </a:lnTo>
                              <a:lnTo>
                                <a:pt x="620" y="144760"/>
                              </a:lnTo>
                              <a:lnTo>
                                <a:pt x="1240" y="146415"/>
                              </a:lnTo>
                              <a:lnTo>
                                <a:pt x="2274" y="147242"/>
                              </a:lnTo>
                              <a:lnTo>
                                <a:pt x="3515" y="148896"/>
                              </a:lnTo>
                              <a:lnTo>
                                <a:pt x="4549" y="149723"/>
                              </a:lnTo>
                              <a:lnTo>
                                <a:pt x="6824" y="149723"/>
                              </a:lnTo>
                              <a:lnTo>
                                <a:pt x="8478" y="148896"/>
                              </a:lnTo>
                              <a:lnTo>
                                <a:pt x="28539" y="126975"/>
                              </a:lnTo>
                              <a:lnTo>
                                <a:pt x="30400" y="123873"/>
                              </a:lnTo>
                              <a:lnTo>
                                <a:pt x="30814" y="121392"/>
                              </a:lnTo>
                              <a:lnTo>
                                <a:pt x="32054" y="118497"/>
                              </a:lnTo>
                              <a:lnTo>
                                <a:pt x="32468" y="116015"/>
                              </a:lnTo>
                              <a:lnTo>
                                <a:pt x="32468" y="112913"/>
                              </a:lnTo>
                              <a:lnTo>
                                <a:pt x="32054" y="110431"/>
                              </a:lnTo>
                              <a:lnTo>
                                <a:pt x="32054" y="108570"/>
                              </a:lnTo>
                              <a:lnTo>
                                <a:pt x="31434" y="106915"/>
                              </a:lnTo>
                              <a:lnTo>
                                <a:pt x="30400" y="105468"/>
                              </a:lnTo>
                              <a:lnTo>
                                <a:pt x="29159" y="104434"/>
                              </a:lnTo>
                              <a:lnTo>
                                <a:pt x="27505" y="102986"/>
                              </a:lnTo>
                              <a:lnTo>
                                <a:pt x="26470" y="101952"/>
                              </a:lnTo>
                              <a:lnTo>
                                <a:pt x="25230" y="101539"/>
                              </a:lnTo>
                              <a:lnTo>
                                <a:pt x="23575" y="101125"/>
                              </a:lnTo>
                              <a:lnTo>
                                <a:pt x="22541" y="101125"/>
                              </a:lnTo>
                              <a:lnTo>
                                <a:pt x="21300" y="101125"/>
                              </a:lnTo>
                              <a:lnTo>
                                <a:pt x="20266" y="101539"/>
                              </a:lnTo>
                              <a:lnTo>
                                <a:pt x="19646" y="101952"/>
                              </a:lnTo>
                              <a:lnTo>
                                <a:pt x="18612" y="101952"/>
                              </a:lnTo>
                              <a:lnTo>
                                <a:pt x="17371" y="102573"/>
                              </a:lnTo>
                              <a:lnTo>
                                <a:pt x="16337" y="102986"/>
                              </a:lnTo>
                              <a:lnTo>
                                <a:pt x="15717" y="103607"/>
                              </a:lnTo>
                              <a:lnTo>
                                <a:pt x="16957" y="104434"/>
                              </a:lnTo>
                              <a:lnTo>
                                <a:pt x="17991" y="106088"/>
                              </a:lnTo>
                              <a:lnTo>
                                <a:pt x="19646" y="107536"/>
                              </a:lnTo>
                              <a:lnTo>
                                <a:pt x="20887" y="109604"/>
                              </a:lnTo>
                              <a:lnTo>
                                <a:pt x="22541" y="111052"/>
                              </a:lnTo>
                              <a:lnTo>
                                <a:pt x="23575" y="112913"/>
                              </a:lnTo>
                              <a:lnTo>
                                <a:pt x="25230" y="115394"/>
                              </a:lnTo>
                              <a:lnTo>
                                <a:pt x="26884" y="117876"/>
                              </a:lnTo>
                              <a:lnTo>
                                <a:pt x="28125" y="120358"/>
                              </a:lnTo>
                              <a:lnTo>
                                <a:pt x="29159" y="122839"/>
                              </a:lnTo>
                              <a:lnTo>
                                <a:pt x="30814" y="125321"/>
                              </a:lnTo>
                              <a:lnTo>
                                <a:pt x="32054" y="128009"/>
                              </a:lnTo>
                              <a:lnTo>
                                <a:pt x="33088" y="129870"/>
                              </a:lnTo>
                              <a:lnTo>
                                <a:pt x="34122" y="132352"/>
                              </a:lnTo>
                              <a:lnTo>
                                <a:pt x="35363" y="133800"/>
                              </a:lnTo>
                              <a:lnTo>
                                <a:pt x="36397" y="135454"/>
                              </a:lnTo>
                              <a:lnTo>
                                <a:pt x="37638" y="136281"/>
                              </a:lnTo>
                              <a:lnTo>
                                <a:pt x="38672" y="137315"/>
                              </a:lnTo>
                              <a:lnTo>
                                <a:pt x="40326" y="137936"/>
                              </a:lnTo>
                              <a:lnTo>
                                <a:pt x="41981" y="137315"/>
                              </a:lnTo>
                              <a:lnTo>
                                <a:pt x="43635" y="136902"/>
                              </a:lnTo>
                              <a:lnTo>
                                <a:pt x="44876" y="135868"/>
                              </a:lnTo>
                              <a:lnTo>
                                <a:pt x="46531" y="134834"/>
                              </a:lnTo>
                              <a:lnTo>
                                <a:pt x="48185" y="133800"/>
                              </a:lnTo>
                              <a:lnTo>
                                <a:pt x="50460" y="132352"/>
                              </a:lnTo>
                              <a:lnTo>
                                <a:pt x="52114" y="130491"/>
                              </a:lnTo>
                              <a:lnTo>
                                <a:pt x="53148" y="128423"/>
                              </a:lnTo>
                              <a:lnTo>
                                <a:pt x="55010" y="125941"/>
                              </a:lnTo>
                              <a:lnTo>
                                <a:pt x="56044" y="123873"/>
                              </a:lnTo>
                              <a:lnTo>
                                <a:pt x="57698" y="121392"/>
                              </a:lnTo>
                              <a:lnTo>
                                <a:pt x="58318" y="118497"/>
                              </a:lnTo>
                              <a:lnTo>
                                <a:pt x="58939" y="115394"/>
                              </a:lnTo>
                              <a:lnTo>
                                <a:pt x="59352" y="112913"/>
                              </a:lnTo>
                              <a:lnTo>
                                <a:pt x="59973" y="111052"/>
                              </a:lnTo>
                              <a:lnTo>
                                <a:pt x="60593" y="109604"/>
                              </a:lnTo>
                              <a:lnTo>
                                <a:pt x="61007" y="106915"/>
                              </a:lnTo>
                              <a:lnTo>
                                <a:pt x="61627" y="105468"/>
                              </a:lnTo>
                              <a:lnTo>
                                <a:pt x="62248" y="104021"/>
                              </a:lnTo>
                              <a:lnTo>
                                <a:pt x="62661" y="101952"/>
                              </a:lnTo>
                              <a:lnTo>
                                <a:pt x="63902" y="99471"/>
                              </a:lnTo>
                              <a:lnTo>
                                <a:pt x="64523" y="98023"/>
                              </a:lnTo>
                              <a:lnTo>
                                <a:pt x="64936" y="96989"/>
                              </a:lnTo>
                              <a:lnTo>
                                <a:pt x="66177" y="96162"/>
                              </a:lnTo>
                              <a:lnTo>
                                <a:pt x="65557" y="94508"/>
                              </a:lnTo>
                              <a:lnTo>
                                <a:pt x="65557" y="93680"/>
                              </a:lnTo>
                              <a:lnTo>
                                <a:pt x="67211" y="94508"/>
                              </a:lnTo>
                              <a:lnTo>
                                <a:pt x="68865" y="95541"/>
                              </a:lnTo>
                              <a:lnTo>
                                <a:pt x="70520" y="96576"/>
                              </a:lnTo>
                              <a:lnTo>
                                <a:pt x="72795" y="97610"/>
                              </a:lnTo>
                              <a:lnTo>
                                <a:pt x="74449" y="98643"/>
                              </a:lnTo>
                              <a:lnTo>
                                <a:pt x="76724" y="100091"/>
                              </a:lnTo>
                              <a:lnTo>
                                <a:pt x="78378" y="101952"/>
                              </a:lnTo>
                              <a:lnTo>
                                <a:pt x="80033" y="102986"/>
                              </a:lnTo>
                              <a:lnTo>
                                <a:pt x="81687" y="104021"/>
                              </a:lnTo>
                              <a:lnTo>
                                <a:pt x="83548" y="105054"/>
                              </a:lnTo>
                              <a:lnTo>
                                <a:pt x="85617" y="106502"/>
                              </a:lnTo>
                              <a:lnTo>
                                <a:pt x="87478" y="107536"/>
                              </a:lnTo>
                              <a:lnTo>
                                <a:pt x="88512" y="107950"/>
                              </a:lnTo>
                              <a:lnTo>
                                <a:pt x="90166" y="107950"/>
                              </a:lnTo>
                              <a:lnTo>
                                <a:pt x="91821" y="107536"/>
                              </a:lnTo>
                              <a:lnTo>
                                <a:pt x="93475" y="107536"/>
                              </a:lnTo>
                              <a:lnTo>
                                <a:pt x="95130" y="106502"/>
                              </a:lnTo>
                              <a:lnTo>
                                <a:pt x="96370" y="105054"/>
                              </a:lnTo>
                              <a:lnTo>
                                <a:pt x="97405" y="102986"/>
                              </a:lnTo>
                              <a:lnTo>
                                <a:pt x="99059" y="101539"/>
                              </a:lnTo>
                              <a:lnTo>
                                <a:pt x="100714" y="99471"/>
                              </a:lnTo>
                              <a:lnTo>
                                <a:pt x="101954" y="96576"/>
                              </a:lnTo>
                              <a:lnTo>
                                <a:pt x="103609" y="93680"/>
                              </a:lnTo>
                              <a:lnTo>
                                <a:pt x="104643" y="89544"/>
                              </a:lnTo>
                              <a:lnTo>
                                <a:pt x="105884" y="86029"/>
                              </a:lnTo>
                              <a:lnTo>
                                <a:pt x="106504" y="83134"/>
                              </a:lnTo>
                              <a:lnTo>
                                <a:pt x="106918" y="79618"/>
                              </a:lnTo>
                              <a:lnTo>
                                <a:pt x="106918" y="75275"/>
                              </a:lnTo>
                              <a:lnTo>
                                <a:pt x="106918" y="70105"/>
                              </a:lnTo>
                              <a:lnTo>
                                <a:pt x="106918" y="65142"/>
                              </a:lnTo>
                              <a:lnTo>
                                <a:pt x="106504" y="60179"/>
                              </a:lnTo>
                              <a:lnTo>
                                <a:pt x="105884" y="55216"/>
                              </a:lnTo>
                              <a:lnTo>
                                <a:pt x="104643" y="49839"/>
                              </a:lnTo>
                              <a:lnTo>
                                <a:pt x="102988" y="44875"/>
                              </a:lnTo>
                              <a:lnTo>
                                <a:pt x="101334" y="39292"/>
                              </a:lnTo>
                              <a:lnTo>
                                <a:pt x="99679" y="34328"/>
                              </a:lnTo>
                              <a:lnTo>
                                <a:pt x="98025" y="29366"/>
                              </a:lnTo>
                              <a:lnTo>
                                <a:pt x="96991" y="25022"/>
                              </a:lnTo>
                              <a:lnTo>
                                <a:pt x="95750" y="20886"/>
                              </a:lnTo>
                              <a:lnTo>
                                <a:pt x="94716" y="16543"/>
                              </a:lnTo>
                              <a:lnTo>
                                <a:pt x="93475" y="13028"/>
                              </a:lnTo>
                              <a:lnTo>
                                <a:pt x="93062" y="9926"/>
                              </a:lnTo>
                              <a:lnTo>
                                <a:pt x="92441" y="7031"/>
                              </a:lnTo>
                              <a:lnTo>
                                <a:pt x="91821" y="4963"/>
                              </a:lnTo>
                              <a:lnTo>
                                <a:pt x="91200" y="3102"/>
                              </a:lnTo>
                              <a:lnTo>
                                <a:pt x="90787" y="1033"/>
                              </a:lnTo>
                              <a:lnTo>
                                <a:pt x="90787" y="0"/>
                              </a:lnTo>
                              <a:lnTo>
                                <a:pt x="91200" y="1654"/>
                              </a:lnTo>
                              <a:lnTo>
                                <a:pt x="91821" y="3102"/>
                              </a:lnTo>
                              <a:lnTo>
                                <a:pt x="92441" y="4963"/>
                              </a:lnTo>
                              <a:lnTo>
                                <a:pt x="93475" y="7444"/>
                              </a:lnTo>
                              <a:lnTo>
                                <a:pt x="94716" y="9926"/>
                              </a:lnTo>
                              <a:lnTo>
                                <a:pt x="95750" y="13441"/>
                              </a:lnTo>
                              <a:lnTo>
                                <a:pt x="97405" y="17577"/>
                              </a:lnTo>
                              <a:lnTo>
                                <a:pt x="99059" y="20886"/>
                              </a:lnTo>
                              <a:lnTo>
                                <a:pt x="100714" y="25022"/>
                              </a:lnTo>
                              <a:lnTo>
                                <a:pt x="102575" y="29986"/>
                              </a:lnTo>
                              <a:lnTo>
                                <a:pt x="104643" y="34328"/>
                              </a:lnTo>
                              <a:lnTo>
                                <a:pt x="106504" y="39292"/>
                              </a:lnTo>
                              <a:lnTo>
                                <a:pt x="108158" y="44255"/>
                              </a:lnTo>
                              <a:lnTo>
                                <a:pt x="109813" y="49218"/>
                              </a:lnTo>
                              <a:lnTo>
                                <a:pt x="111467" y="54802"/>
                              </a:lnTo>
                              <a:lnTo>
                                <a:pt x="112501" y="59351"/>
                              </a:lnTo>
                              <a:lnTo>
                                <a:pt x="114156" y="64315"/>
                              </a:lnTo>
                              <a:lnTo>
                                <a:pt x="116017" y="67624"/>
                              </a:lnTo>
                              <a:lnTo>
                                <a:pt x="117051" y="71759"/>
                              </a:lnTo>
                              <a:lnTo>
                                <a:pt x="118705" y="75275"/>
                              </a:lnTo>
                              <a:lnTo>
                                <a:pt x="119739" y="78584"/>
                              </a:lnTo>
                              <a:lnTo>
                                <a:pt x="121601" y="81686"/>
                              </a:lnTo>
                              <a:lnTo>
                                <a:pt x="122635" y="84168"/>
                              </a:lnTo>
                              <a:lnTo>
                                <a:pt x="124289" y="86029"/>
                              </a:lnTo>
                              <a:lnTo>
                                <a:pt x="125530" y="87683"/>
                              </a:lnTo>
                              <a:lnTo>
                                <a:pt x="126564" y="88510"/>
                              </a:lnTo>
                              <a:lnTo>
                                <a:pt x="128839" y="89131"/>
                              </a:lnTo>
                              <a:lnTo>
                                <a:pt x="132148" y="90165"/>
                              </a:lnTo>
                              <a:lnTo>
                                <a:pt x="135457" y="90578"/>
                              </a:lnTo>
                              <a:lnTo>
                                <a:pt x="144970" y="81686"/>
                              </a:lnTo>
                              <a:lnTo>
                                <a:pt x="146210" y="78584"/>
                              </a:lnTo>
                              <a:lnTo>
                                <a:pt x="146624" y="7568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475937pt;margin-top:10.001423pt;width:11.55pt;height:11.8pt;mso-position-horizontal-relative:page;mso-position-vertical-relative:paragraph;z-index:15744000" id="docshape88" coordorigin="4710,200" coordsize="231,236" path="m4716,420l4710,422,4710,422,4710,425,4710,428,4711,431,4713,432,4715,435,4717,436,4720,436,4723,435,4754,400,4757,395,4758,391,4760,387,4761,383,4761,378,4760,374,4760,371,4759,368,4757,366,4755,364,4753,362,4751,361,4749,360,4747,359,4745,359,4743,359,4741,360,4740,361,4739,361,4737,362,4735,362,4734,363,4736,364,4738,367,4740,369,4742,373,4745,375,4747,378,4749,382,4752,386,4754,390,4755,393,4758,397,4760,402,4762,405,4763,408,4765,411,4767,413,4769,415,4770,416,4773,417,4776,416,4778,416,4780,414,4783,412,4785,411,4789,408,4792,406,4793,402,4796,398,4798,395,4800,391,4801,387,4802,382,4803,378,4804,375,4805,373,4806,368,4807,366,4808,364,4808,361,4810,357,4811,354,4812,353,4814,351,4813,349,4813,348,4815,349,4818,350,4821,352,4824,354,4827,355,4830,358,4833,361,4836,362,4838,364,4841,365,4844,368,4847,369,4849,370,4852,370,4854,369,4857,369,4859,368,4861,365,4863,362,4866,360,4868,357,4870,352,4873,348,4874,341,4876,336,4877,331,4878,325,4878,319,4878,310,4878,303,4877,295,4876,287,4874,279,4872,271,4869,262,4866,254,4864,246,4862,239,4860,233,4859,226,4857,221,4856,216,4855,211,4854,208,4853,205,4852,202,4852,200,4853,203,4854,205,4855,208,4857,212,4859,216,4860,221,4863,228,4866,233,4868,239,4871,247,4874,254,4877,262,4880,270,4882,278,4885,286,4887,293,4889,301,4892,307,4894,313,4896,319,4898,324,4901,329,4903,333,4905,336,4907,338,4909,339,4912,340,4918,342,4923,343,4938,329,4940,324,4940,319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44512" behindDoc="0" locked="0" layoutInCell="1" allowOverlap="1" wp14:anchorId="5BCD26ED" wp14:editId="685B3BAB">
                <wp:simplePos x="0" y="0"/>
                <wp:positionH relativeFrom="page">
                  <wp:posOffset>3102632</wp:posOffset>
                </wp:positionH>
                <wp:positionV relativeFrom="paragraph">
                  <wp:posOffset>149559</wp:posOffset>
                </wp:positionV>
                <wp:extent cx="51435" cy="2730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27305"/>
                        </a:xfrm>
                        <a:custGeom>
                          <a:avLst/>
                          <a:gdLst/>
                          <a:ahLst/>
                          <a:cxnLst/>
                          <a:rect l="l" t="t" r="r" b="b"/>
                          <a:pathLst>
                            <a:path w="51435" h="27305">
                              <a:moveTo>
                                <a:pt x="0" y="26677"/>
                              </a:moveTo>
                              <a:lnTo>
                                <a:pt x="1034" y="26263"/>
                              </a:lnTo>
                              <a:lnTo>
                                <a:pt x="2688" y="25850"/>
                              </a:lnTo>
                              <a:lnTo>
                                <a:pt x="3929" y="24816"/>
                              </a:lnTo>
                              <a:lnTo>
                                <a:pt x="4963" y="24195"/>
                              </a:lnTo>
                              <a:lnTo>
                                <a:pt x="7238" y="23368"/>
                              </a:lnTo>
                              <a:lnTo>
                                <a:pt x="9512" y="22334"/>
                              </a:lnTo>
                              <a:lnTo>
                                <a:pt x="12201" y="20887"/>
                              </a:lnTo>
                              <a:lnTo>
                                <a:pt x="15510" y="19232"/>
                              </a:lnTo>
                              <a:lnTo>
                                <a:pt x="19026" y="17371"/>
                              </a:lnTo>
                              <a:lnTo>
                                <a:pt x="22955" y="15923"/>
                              </a:lnTo>
                              <a:lnTo>
                                <a:pt x="27918" y="13442"/>
                              </a:lnTo>
                              <a:lnTo>
                                <a:pt x="32468" y="11374"/>
                              </a:lnTo>
                              <a:lnTo>
                                <a:pt x="35156" y="9306"/>
                              </a:lnTo>
                              <a:lnTo>
                                <a:pt x="39086" y="6824"/>
                              </a:lnTo>
                              <a:lnTo>
                                <a:pt x="43015" y="4963"/>
                              </a:lnTo>
                              <a:lnTo>
                                <a:pt x="46945" y="2481"/>
                              </a:lnTo>
                              <a:lnTo>
                                <a:pt x="50874"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4.301773pt;margin-top:11.776324pt;width:4.05pt;height:2.15pt;mso-position-horizontal-relative:page;mso-position-vertical-relative:paragraph;z-index:15744512" id="docshape89" coordorigin="4886,236" coordsize="81,43" path="m4886,278l4888,277,4890,276,4892,275,4894,274,4897,272,4901,271,4905,268,4910,266,4916,263,4922,261,4930,257,4937,253,4941,250,4948,246,4954,243,4960,239,4966,236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45024" behindDoc="0" locked="0" layoutInCell="1" allowOverlap="1" wp14:anchorId="0F0D0CB4" wp14:editId="02AD195B">
                <wp:simplePos x="0" y="0"/>
                <wp:positionH relativeFrom="page">
                  <wp:posOffset>3205000</wp:posOffset>
                </wp:positionH>
                <wp:positionV relativeFrom="paragraph">
                  <wp:posOffset>151006</wp:posOffset>
                </wp:positionV>
                <wp:extent cx="20955" cy="1778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7780"/>
                        </a:xfrm>
                        <a:custGeom>
                          <a:avLst/>
                          <a:gdLst/>
                          <a:ahLst/>
                          <a:cxnLst/>
                          <a:rect l="l" t="t" r="r" b="b"/>
                          <a:pathLst>
                            <a:path w="20955" h="17780">
                              <a:moveTo>
                                <a:pt x="0" y="17784"/>
                              </a:moveTo>
                              <a:lnTo>
                                <a:pt x="0" y="16957"/>
                              </a:lnTo>
                              <a:lnTo>
                                <a:pt x="620" y="15303"/>
                              </a:lnTo>
                              <a:lnTo>
                                <a:pt x="620" y="14476"/>
                              </a:lnTo>
                              <a:lnTo>
                                <a:pt x="1654" y="12822"/>
                              </a:lnTo>
                              <a:lnTo>
                                <a:pt x="2688" y="11374"/>
                              </a:lnTo>
                              <a:lnTo>
                                <a:pt x="4342" y="9926"/>
                              </a:lnTo>
                              <a:lnTo>
                                <a:pt x="6204" y="8478"/>
                              </a:lnTo>
                              <a:lnTo>
                                <a:pt x="8272" y="6824"/>
                              </a:lnTo>
                              <a:lnTo>
                                <a:pt x="10547" y="5377"/>
                              </a:lnTo>
                              <a:lnTo>
                                <a:pt x="13442" y="3929"/>
                              </a:lnTo>
                              <a:lnTo>
                                <a:pt x="16751" y="1861"/>
                              </a:lnTo>
                              <a:lnTo>
                                <a:pt x="19026" y="413"/>
                              </a:lnTo>
                              <a:lnTo>
                                <a:pt x="20680"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362274pt;margin-top:11.890307pt;width:1.65pt;height:1.4pt;mso-position-horizontal-relative:page;mso-position-vertical-relative:paragraph;z-index:15745024" id="docshape90" coordorigin="5047,238" coordsize="33,28" path="m5047,266l5047,265,5048,262,5048,261,5050,258,5051,256,5054,253,5057,251,5060,249,5064,246,5068,244,5074,241,5077,238,5080,238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45536" behindDoc="0" locked="0" layoutInCell="1" allowOverlap="1" wp14:anchorId="45B261DE" wp14:editId="67616920">
                <wp:simplePos x="0" y="0"/>
                <wp:positionH relativeFrom="page">
                  <wp:posOffset>3262699</wp:posOffset>
                </wp:positionH>
                <wp:positionV relativeFrom="paragraph">
                  <wp:posOffset>75938</wp:posOffset>
                </wp:positionV>
                <wp:extent cx="99695" cy="5969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59690"/>
                        </a:xfrm>
                        <a:custGeom>
                          <a:avLst/>
                          <a:gdLst/>
                          <a:ahLst/>
                          <a:cxnLst/>
                          <a:rect l="l" t="t" r="r" b="b"/>
                          <a:pathLst>
                            <a:path w="99695" h="59690">
                              <a:moveTo>
                                <a:pt x="12821" y="7858"/>
                              </a:moveTo>
                              <a:lnTo>
                                <a:pt x="12201" y="7444"/>
                              </a:lnTo>
                              <a:lnTo>
                                <a:pt x="11167" y="6824"/>
                              </a:lnTo>
                              <a:lnTo>
                                <a:pt x="9926" y="6824"/>
                              </a:lnTo>
                              <a:lnTo>
                                <a:pt x="8892" y="6410"/>
                              </a:lnTo>
                              <a:lnTo>
                                <a:pt x="7651" y="5790"/>
                              </a:lnTo>
                              <a:lnTo>
                                <a:pt x="6617" y="5377"/>
                              </a:lnTo>
                              <a:lnTo>
                                <a:pt x="5997" y="4963"/>
                              </a:lnTo>
                              <a:lnTo>
                                <a:pt x="4962" y="4343"/>
                              </a:lnTo>
                              <a:lnTo>
                                <a:pt x="4342" y="5377"/>
                              </a:lnTo>
                              <a:lnTo>
                                <a:pt x="3308" y="5790"/>
                              </a:lnTo>
                              <a:lnTo>
                                <a:pt x="2688" y="6824"/>
                              </a:lnTo>
                              <a:lnTo>
                                <a:pt x="1654" y="8271"/>
                              </a:lnTo>
                              <a:lnTo>
                                <a:pt x="1034" y="10340"/>
                              </a:lnTo>
                              <a:lnTo>
                                <a:pt x="1034" y="12408"/>
                              </a:lnTo>
                              <a:lnTo>
                                <a:pt x="413" y="15303"/>
                              </a:lnTo>
                              <a:lnTo>
                                <a:pt x="413" y="18405"/>
                              </a:lnTo>
                              <a:lnTo>
                                <a:pt x="0" y="22334"/>
                              </a:lnTo>
                              <a:lnTo>
                                <a:pt x="0" y="26677"/>
                              </a:lnTo>
                              <a:lnTo>
                                <a:pt x="0" y="30813"/>
                              </a:lnTo>
                              <a:lnTo>
                                <a:pt x="0" y="35155"/>
                              </a:lnTo>
                              <a:lnTo>
                                <a:pt x="0" y="39292"/>
                              </a:lnTo>
                              <a:lnTo>
                                <a:pt x="1034" y="43634"/>
                              </a:lnTo>
                              <a:lnTo>
                                <a:pt x="11580" y="58524"/>
                              </a:lnTo>
                              <a:lnTo>
                                <a:pt x="13855" y="59558"/>
                              </a:lnTo>
                              <a:lnTo>
                                <a:pt x="16751" y="59558"/>
                              </a:lnTo>
                              <a:lnTo>
                                <a:pt x="19025" y="59558"/>
                              </a:lnTo>
                              <a:lnTo>
                                <a:pt x="22334" y="58524"/>
                              </a:lnTo>
                              <a:lnTo>
                                <a:pt x="25643" y="57697"/>
                              </a:lnTo>
                              <a:lnTo>
                                <a:pt x="28538" y="55629"/>
                              </a:lnTo>
                              <a:lnTo>
                                <a:pt x="31848" y="53561"/>
                              </a:lnTo>
                              <a:lnTo>
                                <a:pt x="35156" y="51079"/>
                              </a:lnTo>
                              <a:lnTo>
                                <a:pt x="38465" y="48598"/>
                              </a:lnTo>
                              <a:lnTo>
                                <a:pt x="41361" y="46116"/>
                              </a:lnTo>
                              <a:lnTo>
                                <a:pt x="44669" y="42600"/>
                              </a:lnTo>
                              <a:lnTo>
                                <a:pt x="47564" y="38672"/>
                              </a:lnTo>
                              <a:lnTo>
                                <a:pt x="49633" y="34328"/>
                              </a:lnTo>
                              <a:lnTo>
                                <a:pt x="51908" y="30192"/>
                              </a:lnTo>
                              <a:lnTo>
                                <a:pt x="53562" y="25849"/>
                              </a:lnTo>
                              <a:lnTo>
                                <a:pt x="54803" y="21300"/>
                              </a:lnTo>
                              <a:lnTo>
                                <a:pt x="55837" y="17785"/>
                              </a:lnTo>
                              <a:lnTo>
                                <a:pt x="57077" y="15303"/>
                              </a:lnTo>
                              <a:lnTo>
                                <a:pt x="58732" y="11788"/>
                              </a:lnTo>
                              <a:lnTo>
                                <a:pt x="59766" y="9926"/>
                              </a:lnTo>
                              <a:lnTo>
                                <a:pt x="60387" y="7444"/>
                              </a:lnTo>
                              <a:lnTo>
                                <a:pt x="61007" y="5790"/>
                              </a:lnTo>
                              <a:lnTo>
                                <a:pt x="61420" y="3929"/>
                              </a:lnTo>
                              <a:lnTo>
                                <a:pt x="61007" y="2895"/>
                              </a:lnTo>
                              <a:lnTo>
                                <a:pt x="60387" y="1861"/>
                              </a:lnTo>
                              <a:lnTo>
                                <a:pt x="59766" y="827"/>
                              </a:lnTo>
                              <a:lnTo>
                                <a:pt x="59146" y="0"/>
                              </a:lnTo>
                              <a:lnTo>
                                <a:pt x="58111" y="413"/>
                              </a:lnTo>
                              <a:lnTo>
                                <a:pt x="57491" y="827"/>
                              </a:lnTo>
                              <a:lnTo>
                                <a:pt x="56457" y="2482"/>
                              </a:lnTo>
                              <a:lnTo>
                                <a:pt x="55837" y="2895"/>
                              </a:lnTo>
                              <a:lnTo>
                                <a:pt x="55216" y="3929"/>
                              </a:lnTo>
                              <a:lnTo>
                                <a:pt x="54182" y="4963"/>
                              </a:lnTo>
                              <a:lnTo>
                                <a:pt x="53562" y="6410"/>
                              </a:lnTo>
                              <a:lnTo>
                                <a:pt x="52528" y="8271"/>
                              </a:lnTo>
                              <a:lnTo>
                                <a:pt x="51287" y="10960"/>
                              </a:lnTo>
                              <a:lnTo>
                                <a:pt x="50874" y="13442"/>
                              </a:lnTo>
                              <a:lnTo>
                                <a:pt x="50874" y="15923"/>
                              </a:lnTo>
                              <a:lnTo>
                                <a:pt x="51287" y="18405"/>
                              </a:lnTo>
                              <a:lnTo>
                                <a:pt x="52528" y="21300"/>
                              </a:lnTo>
                              <a:lnTo>
                                <a:pt x="53562" y="24195"/>
                              </a:lnTo>
                              <a:lnTo>
                                <a:pt x="54803" y="27297"/>
                              </a:lnTo>
                              <a:lnTo>
                                <a:pt x="56457" y="29779"/>
                              </a:lnTo>
                              <a:lnTo>
                                <a:pt x="58111" y="32261"/>
                              </a:lnTo>
                              <a:lnTo>
                                <a:pt x="60387" y="33708"/>
                              </a:lnTo>
                              <a:lnTo>
                                <a:pt x="64316" y="35155"/>
                              </a:lnTo>
                              <a:lnTo>
                                <a:pt x="68658" y="36190"/>
                              </a:lnTo>
                              <a:lnTo>
                                <a:pt x="73829" y="36810"/>
                              </a:lnTo>
                              <a:lnTo>
                                <a:pt x="78792" y="36810"/>
                              </a:lnTo>
                              <a:lnTo>
                                <a:pt x="85616" y="35776"/>
                              </a:lnTo>
                              <a:lnTo>
                                <a:pt x="92234" y="33294"/>
                              </a:lnTo>
                              <a:lnTo>
                                <a:pt x="99473" y="30192"/>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905487pt;margin-top:5.979388pt;width:7.85pt;height:4.7pt;mso-position-horizontal-relative:page;mso-position-vertical-relative:paragraph;z-index:15745536" id="docshape91" coordorigin="5138,120" coordsize="157,94" path="m5158,132l5157,131,5156,130,5154,130,5152,130,5150,129,5149,128,5148,127,5146,126,5145,128,5143,129,5142,130,5141,133,5140,136,5140,139,5139,144,5139,149,5138,155,5138,162,5138,168,5138,175,5138,181,5140,188,5156,212,5160,213,5164,213,5168,213,5173,212,5178,210,5183,207,5188,204,5193,200,5199,196,5203,192,5208,187,5213,180,5216,174,5220,167,5222,160,5224,153,5226,148,5228,144,5231,138,5232,135,5233,131,5234,129,5235,126,5234,124,5233,123,5232,121,5231,120,5230,120,5229,121,5227,123,5226,124,5225,126,5223,127,5222,130,5221,133,5219,137,5218,141,5218,145,5219,149,5221,153,5222,158,5224,163,5227,166,5230,170,5233,173,5239,175,5246,177,5254,178,5262,178,5273,176,5283,172,5295,167e" filled="false" stroked="true" strokeweight="1.0pt" strokecolor="#05afef">
                <v:path arrowok="t"/>
                <v:stroke dashstyle="solid"/>
                <w10:wrap type="none"/>
              </v:shape>
            </w:pict>
          </mc:Fallback>
        </mc:AlternateContent>
      </w:r>
      <w:r>
        <w:rPr>
          <w:b/>
          <w:noProof/>
          <w:sz w:val="24"/>
        </w:rPr>
        <mc:AlternateContent>
          <mc:Choice Requires="wps">
            <w:drawing>
              <wp:anchor distT="0" distB="0" distL="0" distR="0" simplePos="0" relativeHeight="15746048" behindDoc="0" locked="0" layoutInCell="1" allowOverlap="1" wp14:anchorId="1F0ADB8D" wp14:editId="7E956B6A">
                <wp:simplePos x="0" y="0"/>
                <wp:positionH relativeFrom="page">
                  <wp:posOffset>3490391</wp:posOffset>
                </wp:positionH>
                <wp:positionV relativeFrom="paragraph">
                  <wp:posOffset>-12779</wp:posOffset>
                </wp:positionV>
                <wp:extent cx="45720" cy="7366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3660"/>
                        </a:xfrm>
                        <a:custGeom>
                          <a:avLst/>
                          <a:gdLst/>
                          <a:ahLst/>
                          <a:cxnLst/>
                          <a:rect l="l" t="t" r="r" b="b"/>
                          <a:pathLst>
                            <a:path w="45720" h="73660">
                              <a:moveTo>
                                <a:pt x="3929" y="11994"/>
                              </a:moveTo>
                              <a:lnTo>
                                <a:pt x="3308" y="11581"/>
                              </a:lnTo>
                              <a:lnTo>
                                <a:pt x="2688" y="10960"/>
                              </a:lnTo>
                              <a:lnTo>
                                <a:pt x="3308" y="10133"/>
                              </a:lnTo>
                              <a:lnTo>
                                <a:pt x="2688" y="9512"/>
                              </a:lnTo>
                              <a:lnTo>
                                <a:pt x="1654" y="8479"/>
                              </a:lnTo>
                              <a:lnTo>
                                <a:pt x="1033" y="7652"/>
                              </a:lnTo>
                              <a:lnTo>
                                <a:pt x="0" y="7031"/>
                              </a:lnTo>
                              <a:lnTo>
                                <a:pt x="0" y="8065"/>
                              </a:lnTo>
                              <a:lnTo>
                                <a:pt x="0" y="9099"/>
                              </a:lnTo>
                              <a:lnTo>
                                <a:pt x="0" y="10547"/>
                              </a:lnTo>
                              <a:lnTo>
                                <a:pt x="1033" y="12615"/>
                              </a:lnTo>
                              <a:lnTo>
                                <a:pt x="1033" y="14476"/>
                              </a:lnTo>
                              <a:lnTo>
                                <a:pt x="620" y="16957"/>
                              </a:lnTo>
                              <a:lnTo>
                                <a:pt x="1033" y="19439"/>
                              </a:lnTo>
                              <a:lnTo>
                                <a:pt x="2274" y="22541"/>
                              </a:lnTo>
                              <a:lnTo>
                                <a:pt x="3308" y="26057"/>
                              </a:lnTo>
                              <a:lnTo>
                                <a:pt x="3929" y="29366"/>
                              </a:lnTo>
                              <a:lnTo>
                                <a:pt x="4962" y="32881"/>
                              </a:lnTo>
                              <a:lnTo>
                                <a:pt x="6203" y="36810"/>
                              </a:lnTo>
                              <a:lnTo>
                                <a:pt x="7858" y="40326"/>
                              </a:lnTo>
                              <a:lnTo>
                                <a:pt x="8892" y="44462"/>
                              </a:lnTo>
                              <a:lnTo>
                                <a:pt x="10133" y="47771"/>
                              </a:lnTo>
                              <a:lnTo>
                                <a:pt x="11167" y="51907"/>
                              </a:lnTo>
                              <a:lnTo>
                                <a:pt x="11787" y="55836"/>
                              </a:lnTo>
                              <a:lnTo>
                                <a:pt x="12821" y="59352"/>
                              </a:lnTo>
                              <a:lnTo>
                                <a:pt x="13441" y="62867"/>
                              </a:lnTo>
                              <a:lnTo>
                                <a:pt x="13441" y="65763"/>
                              </a:lnTo>
                              <a:lnTo>
                                <a:pt x="13441" y="68244"/>
                              </a:lnTo>
                              <a:lnTo>
                                <a:pt x="13441" y="70726"/>
                              </a:lnTo>
                              <a:lnTo>
                                <a:pt x="14062" y="72173"/>
                              </a:lnTo>
                              <a:lnTo>
                                <a:pt x="14062" y="73207"/>
                              </a:lnTo>
                              <a:lnTo>
                                <a:pt x="13441" y="73621"/>
                              </a:lnTo>
                              <a:lnTo>
                                <a:pt x="15096" y="72794"/>
                              </a:lnTo>
                              <a:lnTo>
                                <a:pt x="16130" y="71139"/>
                              </a:lnTo>
                              <a:lnTo>
                                <a:pt x="17371" y="69692"/>
                              </a:lnTo>
                              <a:lnTo>
                                <a:pt x="19025" y="66797"/>
                              </a:lnTo>
                              <a:lnTo>
                                <a:pt x="20059" y="63694"/>
                              </a:lnTo>
                              <a:lnTo>
                                <a:pt x="21300" y="60179"/>
                              </a:lnTo>
                              <a:lnTo>
                                <a:pt x="22954" y="56870"/>
                              </a:lnTo>
                              <a:lnTo>
                                <a:pt x="23988" y="52734"/>
                              </a:lnTo>
                              <a:lnTo>
                                <a:pt x="24609" y="49426"/>
                              </a:lnTo>
                              <a:lnTo>
                                <a:pt x="25643" y="44462"/>
                              </a:lnTo>
                              <a:lnTo>
                                <a:pt x="26263" y="39912"/>
                              </a:lnTo>
                              <a:lnTo>
                                <a:pt x="27504" y="34949"/>
                              </a:lnTo>
                              <a:lnTo>
                                <a:pt x="27918" y="29986"/>
                              </a:lnTo>
                              <a:lnTo>
                                <a:pt x="28538" y="25022"/>
                              </a:lnTo>
                              <a:lnTo>
                                <a:pt x="29572" y="20473"/>
                              </a:lnTo>
                              <a:lnTo>
                                <a:pt x="30193" y="15923"/>
                              </a:lnTo>
                              <a:lnTo>
                                <a:pt x="30813" y="12615"/>
                              </a:lnTo>
                              <a:lnTo>
                                <a:pt x="31847" y="9099"/>
                              </a:lnTo>
                              <a:lnTo>
                                <a:pt x="32468" y="5997"/>
                              </a:lnTo>
                              <a:lnTo>
                                <a:pt x="33088" y="3516"/>
                              </a:lnTo>
                              <a:lnTo>
                                <a:pt x="34122" y="1654"/>
                              </a:lnTo>
                              <a:lnTo>
                                <a:pt x="35156" y="620"/>
                              </a:lnTo>
                              <a:lnTo>
                                <a:pt x="36397" y="0"/>
                              </a:lnTo>
                              <a:lnTo>
                                <a:pt x="38051" y="0"/>
                              </a:lnTo>
                              <a:lnTo>
                                <a:pt x="39706" y="0"/>
                              </a:lnTo>
                              <a:lnTo>
                                <a:pt x="41360" y="0"/>
                              </a:lnTo>
                              <a:lnTo>
                                <a:pt x="43635" y="0"/>
                              </a:lnTo>
                              <a:lnTo>
                                <a:pt x="45289" y="103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834015pt;margin-top:-1.006269pt;width:3.6pt;height:5.8pt;mso-position-horizontal-relative:page;mso-position-vertical-relative:paragraph;z-index:15746048" id="docshape92" coordorigin="5497,-20" coordsize="72,116" path="m5503,-1l5502,-2,5501,-3,5502,-4,5501,-5,5499,-7,5498,-8,5497,-9,5497,-7,5497,-6,5497,-4,5498,0,5498,3,5498,7,5498,10,5500,15,5502,21,5503,26,5504,32,5506,38,5509,43,5511,50,5513,55,5514,62,5515,68,5517,73,5518,79,5518,83,5518,87,5518,91,5519,94,5519,95,5518,96,5520,95,5522,92,5524,90,5527,85,5528,80,5530,75,5533,69,5534,63,5535,58,5537,50,5538,43,5540,35,5541,27,5542,19,5543,12,5544,5,5545,0,5547,-6,5548,-11,5549,-15,5550,-18,5552,-19,5554,-20,5557,-20,5559,-20,5562,-20,5565,-20,5568,-18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46560" behindDoc="0" locked="0" layoutInCell="1" allowOverlap="1" wp14:anchorId="4546AE61" wp14:editId="439C963B">
                <wp:simplePos x="0" y="0"/>
                <wp:positionH relativeFrom="page">
                  <wp:posOffset>3550158</wp:posOffset>
                </wp:positionH>
                <wp:positionV relativeFrom="paragraph">
                  <wp:posOffset>-21051</wp:posOffset>
                </wp:positionV>
                <wp:extent cx="31115" cy="4889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48895"/>
                        </a:xfrm>
                        <a:custGeom>
                          <a:avLst/>
                          <a:gdLst/>
                          <a:ahLst/>
                          <a:cxnLst/>
                          <a:rect l="l" t="t" r="r" b="b"/>
                          <a:pathLst>
                            <a:path w="31115" h="48895">
                              <a:moveTo>
                                <a:pt x="3515" y="44668"/>
                              </a:moveTo>
                              <a:lnTo>
                                <a:pt x="3929" y="46116"/>
                              </a:lnTo>
                              <a:lnTo>
                                <a:pt x="4549" y="47150"/>
                              </a:lnTo>
                              <a:lnTo>
                                <a:pt x="5790" y="47563"/>
                              </a:lnTo>
                              <a:lnTo>
                                <a:pt x="6824" y="48597"/>
                              </a:lnTo>
                              <a:lnTo>
                                <a:pt x="8478" y="48184"/>
                              </a:lnTo>
                              <a:lnTo>
                                <a:pt x="10133" y="47563"/>
                              </a:lnTo>
                              <a:lnTo>
                                <a:pt x="11787" y="47150"/>
                              </a:lnTo>
                              <a:lnTo>
                                <a:pt x="13028" y="45702"/>
                              </a:lnTo>
                              <a:lnTo>
                                <a:pt x="14062" y="44668"/>
                              </a:lnTo>
                              <a:lnTo>
                                <a:pt x="16337" y="43221"/>
                              </a:lnTo>
                              <a:lnTo>
                                <a:pt x="17991" y="41773"/>
                              </a:lnTo>
                              <a:lnTo>
                                <a:pt x="19646" y="40118"/>
                              </a:lnTo>
                              <a:lnTo>
                                <a:pt x="21301" y="38671"/>
                              </a:lnTo>
                              <a:lnTo>
                                <a:pt x="22955" y="37224"/>
                              </a:lnTo>
                              <a:lnTo>
                                <a:pt x="24816" y="35155"/>
                              </a:lnTo>
                              <a:lnTo>
                                <a:pt x="26470" y="33294"/>
                              </a:lnTo>
                              <a:lnTo>
                                <a:pt x="27504" y="31226"/>
                              </a:lnTo>
                              <a:lnTo>
                                <a:pt x="28538" y="29158"/>
                              </a:lnTo>
                              <a:lnTo>
                                <a:pt x="29779" y="27711"/>
                              </a:lnTo>
                              <a:lnTo>
                                <a:pt x="30400" y="25849"/>
                              </a:lnTo>
                              <a:lnTo>
                                <a:pt x="30813" y="23367"/>
                              </a:lnTo>
                              <a:lnTo>
                                <a:pt x="30400" y="20266"/>
                              </a:lnTo>
                              <a:lnTo>
                                <a:pt x="29159" y="17784"/>
                              </a:lnTo>
                              <a:lnTo>
                                <a:pt x="28538" y="15923"/>
                              </a:lnTo>
                              <a:lnTo>
                                <a:pt x="19646" y="3308"/>
                              </a:lnTo>
                              <a:lnTo>
                                <a:pt x="17991" y="1861"/>
                              </a:lnTo>
                              <a:lnTo>
                                <a:pt x="16337" y="827"/>
                              </a:lnTo>
                              <a:lnTo>
                                <a:pt x="14683" y="0"/>
                              </a:lnTo>
                              <a:lnTo>
                                <a:pt x="13442" y="0"/>
                              </a:lnTo>
                              <a:lnTo>
                                <a:pt x="11787" y="0"/>
                              </a:lnTo>
                              <a:lnTo>
                                <a:pt x="10133" y="0"/>
                              </a:lnTo>
                              <a:lnTo>
                                <a:pt x="8478" y="413"/>
                              </a:lnTo>
                              <a:lnTo>
                                <a:pt x="7444" y="1447"/>
                              </a:lnTo>
                              <a:lnTo>
                                <a:pt x="5790" y="2481"/>
                              </a:lnTo>
                              <a:lnTo>
                                <a:pt x="4549" y="4342"/>
                              </a:lnTo>
                              <a:lnTo>
                                <a:pt x="3515" y="5790"/>
                              </a:lnTo>
                              <a:lnTo>
                                <a:pt x="2274" y="7444"/>
                              </a:lnTo>
                              <a:lnTo>
                                <a:pt x="1861" y="8892"/>
                              </a:lnTo>
                              <a:lnTo>
                                <a:pt x="1240" y="10753"/>
                              </a:lnTo>
                              <a:lnTo>
                                <a:pt x="620" y="13234"/>
                              </a:lnTo>
                              <a:lnTo>
                                <a:pt x="0" y="15923"/>
                              </a:lnTo>
                              <a:lnTo>
                                <a:pt x="620" y="18404"/>
                              </a:lnTo>
                              <a:lnTo>
                                <a:pt x="1240" y="20886"/>
                              </a:lnTo>
                              <a:lnTo>
                                <a:pt x="7858" y="30812"/>
                              </a:lnTo>
                              <a:lnTo>
                                <a:pt x="9512" y="31640"/>
                              </a:lnTo>
                              <a:lnTo>
                                <a:pt x="11374" y="32673"/>
                              </a:lnTo>
                              <a:lnTo>
                                <a:pt x="13442" y="3370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540039pt;margin-top:-1.657575pt;width:2.450pt;height:3.85pt;mso-position-horizontal-relative:page;mso-position-vertical-relative:paragraph;z-index:15746560" id="docshape93" coordorigin="5591,-33" coordsize="49,77" path="m5596,37l5597,39,5598,41,5600,42,5602,43,5604,43,5607,42,5609,41,5611,39,5613,37,5617,35,5619,33,5622,30,5624,28,5627,25,5630,22,5632,19,5634,16,5636,13,5638,10,5639,8,5639,4,5639,-1,5637,-5,5636,-8,5622,-28,5619,-30,5617,-32,5614,-33,5612,-33,5609,-33,5607,-33,5604,-33,5603,-31,5600,-29,5598,-26,5596,-24,5594,-21,5594,-19,5593,-16,5592,-12,5591,-8,5592,-4,5593,0,5603,15,5606,17,5609,18,5612,20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47072" behindDoc="0" locked="0" layoutInCell="1" allowOverlap="1" wp14:anchorId="693C2ADA" wp14:editId="4444C9BB">
                <wp:simplePos x="0" y="0"/>
                <wp:positionH relativeFrom="page">
                  <wp:posOffset>3598343</wp:posOffset>
                </wp:positionH>
                <wp:positionV relativeFrom="paragraph">
                  <wp:posOffset>-80816</wp:posOffset>
                </wp:positionV>
                <wp:extent cx="132715" cy="7239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72390"/>
                        </a:xfrm>
                        <a:custGeom>
                          <a:avLst/>
                          <a:gdLst/>
                          <a:ahLst/>
                          <a:cxnLst/>
                          <a:rect l="l" t="t" r="r" b="b"/>
                          <a:pathLst>
                            <a:path w="132715" h="72390">
                              <a:moveTo>
                                <a:pt x="2895" y="50666"/>
                              </a:moveTo>
                              <a:lnTo>
                                <a:pt x="1241" y="50253"/>
                              </a:lnTo>
                              <a:lnTo>
                                <a:pt x="620" y="49218"/>
                              </a:lnTo>
                              <a:lnTo>
                                <a:pt x="0" y="48805"/>
                              </a:lnTo>
                              <a:lnTo>
                                <a:pt x="0" y="47771"/>
                              </a:lnTo>
                              <a:lnTo>
                                <a:pt x="1241" y="47771"/>
                              </a:lnTo>
                              <a:lnTo>
                                <a:pt x="2895" y="48805"/>
                              </a:lnTo>
                              <a:lnTo>
                                <a:pt x="3929" y="49632"/>
                              </a:lnTo>
                              <a:lnTo>
                                <a:pt x="5170" y="51287"/>
                              </a:lnTo>
                              <a:lnTo>
                                <a:pt x="6204" y="52734"/>
                              </a:lnTo>
                              <a:lnTo>
                                <a:pt x="7238" y="54595"/>
                              </a:lnTo>
                              <a:lnTo>
                                <a:pt x="8479" y="56250"/>
                              </a:lnTo>
                              <a:lnTo>
                                <a:pt x="9513" y="58732"/>
                              </a:lnTo>
                              <a:lnTo>
                                <a:pt x="10754" y="60179"/>
                              </a:lnTo>
                              <a:lnTo>
                                <a:pt x="11788" y="62247"/>
                              </a:lnTo>
                              <a:lnTo>
                                <a:pt x="12408" y="64108"/>
                              </a:lnTo>
                              <a:lnTo>
                                <a:pt x="13442" y="65556"/>
                              </a:lnTo>
                              <a:lnTo>
                                <a:pt x="14063" y="67210"/>
                              </a:lnTo>
                              <a:lnTo>
                                <a:pt x="15097" y="68657"/>
                              </a:lnTo>
                              <a:lnTo>
                                <a:pt x="16751" y="70105"/>
                              </a:lnTo>
                              <a:lnTo>
                                <a:pt x="17991" y="71139"/>
                              </a:lnTo>
                              <a:lnTo>
                                <a:pt x="19646" y="71553"/>
                              </a:lnTo>
                              <a:lnTo>
                                <a:pt x="21301" y="72173"/>
                              </a:lnTo>
                              <a:lnTo>
                                <a:pt x="23576" y="72173"/>
                              </a:lnTo>
                              <a:lnTo>
                                <a:pt x="25230" y="71139"/>
                              </a:lnTo>
                              <a:lnTo>
                                <a:pt x="34743" y="57284"/>
                              </a:lnTo>
                              <a:lnTo>
                                <a:pt x="35777" y="54595"/>
                              </a:lnTo>
                              <a:lnTo>
                                <a:pt x="35777" y="52114"/>
                              </a:lnTo>
                              <a:lnTo>
                                <a:pt x="36398" y="49632"/>
                              </a:lnTo>
                              <a:lnTo>
                                <a:pt x="35777" y="47771"/>
                              </a:lnTo>
                              <a:lnTo>
                                <a:pt x="35364" y="45703"/>
                              </a:lnTo>
                              <a:lnTo>
                                <a:pt x="35364" y="43842"/>
                              </a:lnTo>
                              <a:lnTo>
                                <a:pt x="34743" y="41773"/>
                              </a:lnTo>
                              <a:lnTo>
                                <a:pt x="34743" y="40740"/>
                              </a:lnTo>
                              <a:lnTo>
                                <a:pt x="34743" y="39292"/>
                              </a:lnTo>
                              <a:lnTo>
                                <a:pt x="34743" y="37844"/>
                              </a:lnTo>
                              <a:lnTo>
                                <a:pt x="35777" y="38258"/>
                              </a:lnTo>
                              <a:lnTo>
                                <a:pt x="37018" y="39292"/>
                              </a:lnTo>
                              <a:lnTo>
                                <a:pt x="38052" y="40326"/>
                              </a:lnTo>
                              <a:lnTo>
                                <a:pt x="39293" y="41360"/>
                              </a:lnTo>
                              <a:lnTo>
                                <a:pt x="40947" y="42187"/>
                              </a:lnTo>
                              <a:lnTo>
                                <a:pt x="41981" y="43221"/>
                              </a:lnTo>
                              <a:lnTo>
                                <a:pt x="44256" y="44255"/>
                              </a:lnTo>
                              <a:lnTo>
                                <a:pt x="46531" y="45703"/>
                              </a:lnTo>
                              <a:lnTo>
                                <a:pt x="49219" y="46737"/>
                              </a:lnTo>
                              <a:lnTo>
                                <a:pt x="50874" y="48185"/>
                              </a:lnTo>
                              <a:lnTo>
                                <a:pt x="52735" y="49632"/>
                              </a:lnTo>
                              <a:lnTo>
                                <a:pt x="53769" y="51287"/>
                              </a:lnTo>
                              <a:lnTo>
                                <a:pt x="55424" y="52114"/>
                              </a:lnTo>
                              <a:lnTo>
                                <a:pt x="58319" y="53768"/>
                              </a:lnTo>
                              <a:lnTo>
                                <a:pt x="60387" y="54595"/>
                              </a:lnTo>
                              <a:lnTo>
                                <a:pt x="62248" y="55629"/>
                              </a:lnTo>
                              <a:lnTo>
                                <a:pt x="64316" y="56663"/>
                              </a:lnTo>
                              <a:lnTo>
                                <a:pt x="66591" y="57284"/>
                              </a:lnTo>
                              <a:lnTo>
                                <a:pt x="68245" y="57284"/>
                              </a:lnTo>
                              <a:lnTo>
                                <a:pt x="69486" y="57697"/>
                              </a:lnTo>
                              <a:lnTo>
                                <a:pt x="70520" y="57697"/>
                              </a:lnTo>
                              <a:lnTo>
                                <a:pt x="71761" y="57284"/>
                              </a:lnTo>
                              <a:lnTo>
                                <a:pt x="72795" y="56663"/>
                              </a:lnTo>
                              <a:lnTo>
                                <a:pt x="73829" y="55629"/>
                              </a:lnTo>
                              <a:lnTo>
                                <a:pt x="75070" y="54595"/>
                              </a:lnTo>
                              <a:lnTo>
                                <a:pt x="76104" y="53148"/>
                              </a:lnTo>
                              <a:lnTo>
                                <a:pt x="77345" y="51700"/>
                              </a:lnTo>
                              <a:lnTo>
                                <a:pt x="77758" y="50253"/>
                              </a:lnTo>
                              <a:lnTo>
                                <a:pt x="78379" y="48185"/>
                              </a:lnTo>
                              <a:lnTo>
                                <a:pt x="78999" y="45703"/>
                              </a:lnTo>
                              <a:lnTo>
                                <a:pt x="79413" y="42187"/>
                              </a:lnTo>
                              <a:lnTo>
                                <a:pt x="80654" y="39706"/>
                              </a:lnTo>
                              <a:lnTo>
                                <a:pt x="81688" y="37224"/>
                              </a:lnTo>
                              <a:lnTo>
                                <a:pt x="82929" y="34328"/>
                              </a:lnTo>
                              <a:lnTo>
                                <a:pt x="83963" y="31227"/>
                              </a:lnTo>
                              <a:lnTo>
                                <a:pt x="85203" y="27918"/>
                              </a:lnTo>
                              <a:lnTo>
                                <a:pt x="86238" y="24816"/>
                              </a:lnTo>
                              <a:lnTo>
                                <a:pt x="87892" y="21921"/>
                              </a:lnTo>
                              <a:lnTo>
                                <a:pt x="88926" y="19439"/>
                              </a:lnTo>
                              <a:lnTo>
                                <a:pt x="90167" y="16957"/>
                              </a:lnTo>
                              <a:lnTo>
                                <a:pt x="92442" y="13855"/>
                              </a:lnTo>
                              <a:lnTo>
                                <a:pt x="94096" y="11374"/>
                              </a:lnTo>
                              <a:lnTo>
                                <a:pt x="95751" y="9512"/>
                              </a:lnTo>
                              <a:lnTo>
                                <a:pt x="98025" y="7444"/>
                              </a:lnTo>
                              <a:lnTo>
                                <a:pt x="100300" y="5997"/>
                              </a:lnTo>
                              <a:lnTo>
                                <a:pt x="101955" y="4549"/>
                              </a:lnTo>
                              <a:lnTo>
                                <a:pt x="104230" y="2482"/>
                              </a:lnTo>
                              <a:lnTo>
                                <a:pt x="106298" y="1447"/>
                              </a:lnTo>
                              <a:lnTo>
                                <a:pt x="107952" y="1034"/>
                              </a:lnTo>
                              <a:lnTo>
                                <a:pt x="110227" y="0"/>
                              </a:lnTo>
                              <a:lnTo>
                                <a:pt x="112502" y="0"/>
                              </a:lnTo>
                              <a:lnTo>
                                <a:pt x="114777" y="0"/>
                              </a:lnTo>
                              <a:lnTo>
                                <a:pt x="116431" y="413"/>
                              </a:lnTo>
                              <a:lnTo>
                                <a:pt x="118706" y="1034"/>
                              </a:lnTo>
                              <a:lnTo>
                                <a:pt x="120360" y="2067"/>
                              </a:lnTo>
                              <a:lnTo>
                                <a:pt x="122635" y="2895"/>
                              </a:lnTo>
                              <a:lnTo>
                                <a:pt x="131528" y="11994"/>
                              </a:lnTo>
                              <a:lnTo>
                                <a:pt x="132148" y="13442"/>
                              </a:lnTo>
                              <a:lnTo>
                                <a:pt x="132148" y="15303"/>
                              </a:lnTo>
                              <a:lnTo>
                                <a:pt x="131528" y="17785"/>
                              </a:lnTo>
                              <a:lnTo>
                                <a:pt x="130907" y="20473"/>
                              </a:lnTo>
                              <a:lnTo>
                                <a:pt x="129873" y="21921"/>
                              </a:lnTo>
                              <a:lnTo>
                                <a:pt x="129253" y="23782"/>
                              </a:lnTo>
                              <a:lnTo>
                                <a:pt x="128219" y="24816"/>
                              </a:lnTo>
                              <a:lnTo>
                                <a:pt x="127598" y="25850"/>
                              </a:lnTo>
                              <a:lnTo>
                                <a:pt x="126564" y="26884"/>
                              </a:lnTo>
                              <a:lnTo>
                                <a:pt x="125324" y="2791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334137pt;margin-top:-6.363538pt;width:10.45pt;height:5.7pt;mso-position-horizontal-relative:page;mso-position-vertical-relative:paragraph;z-index:15747072" id="docshape94" coordorigin="5667,-127" coordsize="209,114" path="m5671,-47l5669,-48,5668,-50,5667,-50,5667,-52,5669,-52,5671,-50,5673,-49,5675,-47,5676,-44,5678,-41,5680,-39,5682,-35,5684,-33,5685,-29,5686,-26,5688,-24,5689,-21,5690,-19,5693,-17,5695,-15,5698,-15,5700,-14,5704,-14,5706,-15,5721,-37,5723,-41,5723,-45,5724,-49,5723,-52,5722,-55,5722,-58,5721,-61,5721,-63,5721,-65,5721,-68,5723,-67,5725,-65,5727,-64,5729,-62,5731,-61,5733,-59,5736,-58,5740,-55,5744,-54,5747,-51,5750,-49,5751,-47,5754,-45,5759,-43,5762,-41,5765,-40,5768,-38,5772,-37,5774,-37,5776,-36,5778,-36,5780,-37,5781,-38,5783,-40,5785,-41,5787,-44,5788,-46,5789,-48,5790,-51,5791,-55,5792,-61,5794,-65,5795,-69,5797,-73,5799,-78,5801,-83,5802,-88,5805,-93,5807,-97,5809,-101,5812,-105,5815,-109,5817,-112,5821,-116,5825,-118,5827,-120,5831,-123,5834,-125,5837,-126,5840,-127,5844,-127,5847,-127,5850,-127,5854,-126,5856,-124,5860,-123,5874,-108,5875,-106,5875,-103,5874,-99,5873,-95,5871,-93,5870,-90,5869,-88,5868,-87,5866,-85,5864,-83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47584" behindDoc="0" locked="0" layoutInCell="1" allowOverlap="1" wp14:anchorId="1DFBF14A" wp14:editId="65645C01">
                <wp:simplePos x="0" y="0"/>
                <wp:positionH relativeFrom="page">
                  <wp:posOffset>3870912</wp:posOffset>
                </wp:positionH>
                <wp:positionV relativeFrom="paragraph">
                  <wp:posOffset>-146579</wp:posOffset>
                </wp:positionV>
                <wp:extent cx="63500" cy="126364"/>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26364"/>
                        </a:xfrm>
                        <a:custGeom>
                          <a:avLst/>
                          <a:gdLst/>
                          <a:ahLst/>
                          <a:cxnLst/>
                          <a:rect l="l" t="t" r="r" b="b"/>
                          <a:pathLst>
                            <a:path w="63500" h="126364">
                              <a:moveTo>
                                <a:pt x="3308" y="46736"/>
                              </a:moveTo>
                              <a:lnTo>
                                <a:pt x="4549" y="45909"/>
                              </a:lnTo>
                              <a:lnTo>
                                <a:pt x="6203" y="44875"/>
                              </a:lnTo>
                              <a:lnTo>
                                <a:pt x="7858" y="44255"/>
                              </a:lnTo>
                              <a:lnTo>
                                <a:pt x="10133" y="43427"/>
                              </a:lnTo>
                              <a:lnTo>
                                <a:pt x="12821" y="42393"/>
                              </a:lnTo>
                              <a:lnTo>
                                <a:pt x="15096" y="40945"/>
                              </a:lnTo>
                              <a:lnTo>
                                <a:pt x="17991" y="39291"/>
                              </a:lnTo>
                              <a:lnTo>
                                <a:pt x="20060" y="36810"/>
                              </a:lnTo>
                              <a:lnTo>
                                <a:pt x="22954" y="34948"/>
                              </a:lnTo>
                              <a:lnTo>
                                <a:pt x="25229" y="32880"/>
                              </a:lnTo>
                              <a:lnTo>
                                <a:pt x="27918" y="31019"/>
                              </a:lnTo>
                              <a:lnTo>
                                <a:pt x="30813" y="28951"/>
                              </a:lnTo>
                              <a:lnTo>
                                <a:pt x="33088" y="27504"/>
                              </a:lnTo>
                              <a:lnTo>
                                <a:pt x="35363" y="25849"/>
                              </a:lnTo>
                              <a:lnTo>
                                <a:pt x="37017" y="24402"/>
                              </a:lnTo>
                              <a:lnTo>
                                <a:pt x="38672" y="22954"/>
                              </a:lnTo>
                              <a:lnTo>
                                <a:pt x="39706" y="21506"/>
                              </a:lnTo>
                              <a:lnTo>
                                <a:pt x="40326" y="20059"/>
                              </a:lnTo>
                              <a:lnTo>
                                <a:pt x="40946" y="18405"/>
                              </a:lnTo>
                              <a:lnTo>
                                <a:pt x="40946" y="16957"/>
                              </a:lnTo>
                              <a:lnTo>
                                <a:pt x="40326" y="15923"/>
                              </a:lnTo>
                              <a:lnTo>
                                <a:pt x="39706" y="14476"/>
                              </a:lnTo>
                              <a:lnTo>
                                <a:pt x="38672" y="12614"/>
                              </a:lnTo>
                              <a:lnTo>
                                <a:pt x="37017" y="10960"/>
                              </a:lnTo>
                              <a:lnTo>
                                <a:pt x="35363" y="9512"/>
                              </a:lnTo>
                              <a:lnTo>
                                <a:pt x="33088" y="7444"/>
                              </a:lnTo>
                              <a:lnTo>
                                <a:pt x="31434" y="5583"/>
                              </a:lnTo>
                              <a:lnTo>
                                <a:pt x="28538" y="4135"/>
                              </a:lnTo>
                              <a:lnTo>
                                <a:pt x="25850" y="2481"/>
                              </a:lnTo>
                              <a:lnTo>
                                <a:pt x="23575" y="1654"/>
                              </a:lnTo>
                              <a:lnTo>
                                <a:pt x="21300" y="620"/>
                              </a:lnTo>
                              <a:lnTo>
                                <a:pt x="19025" y="0"/>
                              </a:lnTo>
                              <a:lnTo>
                                <a:pt x="16750" y="0"/>
                              </a:lnTo>
                              <a:lnTo>
                                <a:pt x="14475" y="620"/>
                              </a:lnTo>
                              <a:lnTo>
                                <a:pt x="12407" y="2067"/>
                              </a:lnTo>
                              <a:lnTo>
                                <a:pt x="10546" y="3515"/>
                              </a:lnTo>
                              <a:lnTo>
                                <a:pt x="9512" y="4135"/>
                              </a:lnTo>
                              <a:lnTo>
                                <a:pt x="3308" y="13027"/>
                              </a:lnTo>
                              <a:lnTo>
                                <a:pt x="2274" y="15096"/>
                              </a:lnTo>
                              <a:lnTo>
                                <a:pt x="1033" y="17577"/>
                              </a:lnTo>
                              <a:lnTo>
                                <a:pt x="620" y="20059"/>
                              </a:lnTo>
                              <a:lnTo>
                                <a:pt x="0" y="22541"/>
                              </a:lnTo>
                              <a:lnTo>
                                <a:pt x="0" y="25436"/>
                              </a:lnTo>
                              <a:lnTo>
                                <a:pt x="0" y="28331"/>
                              </a:lnTo>
                              <a:lnTo>
                                <a:pt x="0" y="31019"/>
                              </a:lnTo>
                              <a:lnTo>
                                <a:pt x="620" y="33915"/>
                              </a:lnTo>
                              <a:lnTo>
                                <a:pt x="620" y="36810"/>
                              </a:lnTo>
                              <a:lnTo>
                                <a:pt x="1033" y="39911"/>
                              </a:lnTo>
                              <a:lnTo>
                                <a:pt x="1654" y="42807"/>
                              </a:lnTo>
                              <a:lnTo>
                                <a:pt x="2274" y="45289"/>
                              </a:lnTo>
                              <a:lnTo>
                                <a:pt x="3308" y="46736"/>
                              </a:lnTo>
                              <a:lnTo>
                                <a:pt x="3929" y="48805"/>
                              </a:lnTo>
                              <a:lnTo>
                                <a:pt x="4549" y="50252"/>
                              </a:lnTo>
                              <a:lnTo>
                                <a:pt x="5583" y="51286"/>
                              </a:lnTo>
                              <a:lnTo>
                                <a:pt x="6824" y="51906"/>
                              </a:lnTo>
                              <a:lnTo>
                                <a:pt x="7858" y="52320"/>
                              </a:lnTo>
                              <a:lnTo>
                                <a:pt x="8478" y="52733"/>
                              </a:lnTo>
                              <a:lnTo>
                                <a:pt x="15716" y="47356"/>
                              </a:lnTo>
                              <a:lnTo>
                                <a:pt x="16750" y="45909"/>
                              </a:lnTo>
                              <a:lnTo>
                                <a:pt x="17991" y="43841"/>
                              </a:lnTo>
                              <a:lnTo>
                                <a:pt x="19025" y="41773"/>
                              </a:lnTo>
                              <a:lnTo>
                                <a:pt x="19646" y="40945"/>
                              </a:lnTo>
                              <a:lnTo>
                                <a:pt x="20060" y="38878"/>
                              </a:lnTo>
                              <a:lnTo>
                                <a:pt x="20680" y="36396"/>
                              </a:lnTo>
                              <a:lnTo>
                                <a:pt x="21300" y="34328"/>
                              </a:lnTo>
                              <a:lnTo>
                                <a:pt x="21921" y="32880"/>
                              </a:lnTo>
                              <a:lnTo>
                                <a:pt x="22334" y="31433"/>
                              </a:lnTo>
                              <a:lnTo>
                                <a:pt x="22334" y="29985"/>
                              </a:lnTo>
                              <a:lnTo>
                                <a:pt x="22954" y="28331"/>
                              </a:lnTo>
                              <a:lnTo>
                                <a:pt x="23575" y="26884"/>
                              </a:lnTo>
                              <a:lnTo>
                                <a:pt x="23575" y="25436"/>
                              </a:lnTo>
                              <a:lnTo>
                                <a:pt x="24609" y="23988"/>
                              </a:lnTo>
                              <a:lnTo>
                                <a:pt x="25229" y="22541"/>
                              </a:lnTo>
                              <a:lnTo>
                                <a:pt x="25850" y="20886"/>
                              </a:lnTo>
                              <a:lnTo>
                                <a:pt x="26884" y="20059"/>
                              </a:lnTo>
                              <a:lnTo>
                                <a:pt x="27504" y="18405"/>
                              </a:lnTo>
                              <a:lnTo>
                                <a:pt x="29159" y="18405"/>
                              </a:lnTo>
                              <a:lnTo>
                                <a:pt x="30193" y="19439"/>
                              </a:lnTo>
                              <a:lnTo>
                                <a:pt x="31434" y="20886"/>
                              </a:lnTo>
                              <a:lnTo>
                                <a:pt x="33088" y="22541"/>
                              </a:lnTo>
                              <a:lnTo>
                                <a:pt x="34743" y="24402"/>
                              </a:lnTo>
                              <a:lnTo>
                                <a:pt x="35776" y="26884"/>
                              </a:lnTo>
                              <a:lnTo>
                                <a:pt x="37017" y="30399"/>
                              </a:lnTo>
                              <a:lnTo>
                                <a:pt x="38051" y="34328"/>
                              </a:lnTo>
                              <a:lnTo>
                                <a:pt x="38051" y="38464"/>
                              </a:lnTo>
                              <a:lnTo>
                                <a:pt x="39706" y="42393"/>
                              </a:lnTo>
                              <a:lnTo>
                                <a:pt x="41360" y="46736"/>
                              </a:lnTo>
                              <a:lnTo>
                                <a:pt x="43014" y="52320"/>
                              </a:lnTo>
                              <a:lnTo>
                                <a:pt x="44255" y="57696"/>
                              </a:lnTo>
                              <a:lnTo>
                                <a:pt x="45290" y="62660"/>
                              </a:lnTo>
                              <a:lnTo>
                                <a:pt x="46944" y="68244"/>
                              </a:lnTo>
                              <a:lnTo>
                                <a:pt x="48185" y="73621"/>
                              </a:lnTo>
                              <a:lnTo>
                                <a:pt x="49219" y="79618"/>
                              </a:lnTo>
                              <a:lnTo>
                                <a:pt x="50460" y="85201"/>
                              </a:lnTo>
                              <a:lnTo>
                                <a:pt x="50873" y="90164"/>
                              </a:lnTo>
                              <a:lnTo>
                                <a:pt x="52114" y="94507"/>
                              </a:lnTo>
                              <a:lnTo>
                                <a:pt x="53148" y="99057"/>
                              </a:lnTo>
                              <a:lnTo>
                                <a:pt x="53769" y="103607"/>
                              </a:lnTo>
                              <a:lnTo>
                                <a:pt x="54389" y="107122"/>
                              </a:lnTo>
                              <a:lnTo>
                                <a:pt x="54803" y="110017"/>
                              </a:lnTo>
                              <a:lnTo>
                                <a:pt x="56043" y="112913"/>
                              </a:lnTo>
                              <a:lnTo>
                                <a:pt x="56043" y="115394"/>
                              </a:lnTo>
                              <a:lnTo>
                                <a:pt x="56457" y="117876"/>
                              </a:lnTo>
                              <a:lnTo>
                                <a:pt x="57077" y="119531"/>
                              </a:lnTo>
                              <a:lnTo>
                                <a:pt x="57698" y="120978"/>
                              </a:lnTo>
                              <a:lnTo>
                                <a:pt x="58111" y="122425"/>
                              </a:lnTo>
                              <a:lnTo>
                                <a:pt x="59973" y="124494"/>
                              </a:lnTo>
                              <a:lnTo>
                                <a:pt x="61627" y="126355"/>
                              </a:lnTo>
                              <a:lnTo>
                                <a:pt x="63282" y="126355"/>
                              </a:lnTo>
                              <a:lnTo>
                                <a:pt x="63282" y="124907"/>
                              </a:lnTo>
                              <a:lnTo>
                                <a:pt x="62661" y="123046"/>
                              </a:lnTo>
                              <a:lnTo>
                                <a:pt x="62041" y="120358"/>
                              </a:lnTo>
                              <a:lnTo>
                                <a:pt x="61627" y="11787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796295pt;margin-top:-11.541669pt;width:5pt;height:9.950pt;mso-position-horizontal-relative:page;mso-position-vertical-relative:paragraph;z-index:15747584" id="docshape95" coordorigin="6096,-231" coordsize="100,199" path="m6101,-157l6103,-159,6106,-160,6108,-161,6112,-162,6116,-164,6120,-166,6124,-169,6128,-173,6132,-176,6136,-179,6140,-182,6144,-185,6148,-188,6152,-190,6154,-192,6157,-195,6158,-197,6159,-199,6160,-202,6160,-204,6159,-206,6158,-208,6157,-211,6154,-214,6152,-216,6148,-219,6145,-222,6141,-224,6137,-227,6133,-228,6129,-230,6126,-231,6122,-231,6119,-230,6115,-228,6113,-225,6111,-224,6101,-210,6100,-207,6098,-203,6097,-199,6096,-195,6096,-191,6096,-186,6096,-182,6097,-177,6097,-173,6098,-168,6099,-163,6100,-160,6101,-157,6102,-154,6103,-152,6105,-150,6107,-149,6108,-148,6109,-148,6121,-156,6122,-159,6124,-162,6126,-165,6127,-166,6128,-170,6128,-174,6129,-177,6130,-179,6131,-181,6131,-184,6132,-186,6133,-188,6133,-191,6135,-193,6136,-195,6137,-198,6138,-199,6139,-202,6142,-202,6143,-200,6145,-198,6148,-195,6151,-192,6152,-188,6154,-183,6156,-177,6156,-170,6158,-164,6161,-157,6164,-148,6166,-140,6167,-132,6170,-123,6172,-115,6173,-105,6175,-97,6176,-89,6178,-82,6180,-75,6181,-68,6182,-62,6182,-58,6184,-53,6184,-49,6185,-45,6186,-43,6187,-40,6187,-38,6190,-35,6193,-32,6196,-32,6196,-34,6195,-37,6194,-41,6193,-45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48096" behindDoc="0" locked="0" layoutInCell="1" allowOverlap="1" wp14:anchorId="562A6E13" wp14:editId="34CDB555">
                <wp:simplePos x="0" y="0"/>
                <wp:positionH relativeFrom="page">
                  <wp:posOffset>3928611</wp:posOffset>
                </wp:positionH>
                <wp:positionV relativeFrom="paragraph">
                  <wp:posOffset>-205724</wp:posOffset>
                </wp:positionV>
                <wp:extent cx="147320" cy="9461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94615"/>
                        </a:xfrm>
                        <a:custGeom>
                          <a:avLst/>
                          <a:gdLst/>
                          <a:ahLst/>
                          <a:cxnLst/>
                          <a:rect l="l" t="t" r="r" b="b"/>
                          <a:pathLst>
                            <a:path w="147320" h="94615">
                              <a:moveTo>
                                <a:pt x="0" y="92647"/>
                              </a:moveTo>
                              <a:lnTo>
                                <a:pt x="1654" y="93060"/>
                              </a:lnTo>
                              <a:lnTo>
                                <a:pt x="3308" y="93473"/>
                              </a:lnTo>
                              <a:lnTo>
                                <a:pt x="4963" y="94094"/>
                              </a:lnTo>
                              <a:lnTo>
                                <a:pt x="6617" y="93473"/>
                              </a:lnTo>
                              <a:lnTo>
                                <a:pt x="7858" y="92647"/>
                              </a:lnTo>
                              <a:lnTo>
                                <a:pt x="8892" y="92026"/>
                              </a:lnTo>
                              <a:lnTo>
                                <a:pt x="11167" y="91612"/>
                              </a:lnTo>
                              <a:lnTo>
                                <a:pt x="12821" y="90578"/>
                              </a:lnTo>
                              <a:lnTo>
                                <a:pt x="13442" y="89131"/>
                              </a:lnTo>
                              <a:lnTo>
                                <a:pt x="15096" y="88097"/>
                              </a:lnTo>
                              <a:lnTo>
                                <a:pt x="16130" y="86649"/>
                              </a:lnTo>
                              <a:lnTo>
                                <a:pt x="17371" y="84995"/>
                              </a:lnTo>
                              <a:lnTo>
                                <a:pt x="19025" y="83548"/>
                              </a:lnTo>
                              <a:lnTo>
                                <a:pt x="20060" y="81686"/>
                              </a:lnTo>
                              <a:lnTo>
                                <a:pt x="20680" y="79618"/>
                              </a:lnTo>
                              <a:lnTo>
                                <a:pt x="21714" y="77550"/>
                              </a:lnTo>
                              <a:lnTo>
                                <a:pt x="22334" y="75069"/>
                              </a:lnTo>
                              <a:lnTo>
                                <a:pt x="22955" y="73207"/>
                              </a:lnTo>
                              <a:lnTo>
                                <a:pt x="22955" y="71139"/>
                              </a:lnTo>
                              <a:lnTo>
                                <a:pt x="23369" y="68658"/>
                              </a:lnTo>
                              <a:lnTo>
                                <a:pt x="23989" y="66176"/>
                              </a:lnTo>
                              <a:lnTo>
                                <a:pt x="23989" y="64108"/>
                              </a:lnTo>
                              <a:lnTo>
                                <a:pt x="23369" y="62247"/>
                              </a:lnTo>
                              <a:lnTo>
                                <a:pt x="23369" y="60799"/>
                              </a:lnTo>
                              <a:lnTo>
                                <a:pt x="22955" y="59145"/>
                              </a:lnTo>
                              <a:lnTo>
                                <a:pt x="22955" y="58318"/>
                              </a:lnTo>
                              <a:lnTo>
                                <a:pt x="22955" y="56663"/>
                              </a:lnTo>
                              <a:lnTo>
                                <a:pt x="22955" y="55836"/>
                              </a:lnTo>
                              <a:lnTo>
                                <a:pt x="22955" y="54802"/>
                              </a:lnTo>
                              <a:lnTo>
                                <a:pt x="22955" y="54182"/>
                              </a:lnTo>
                              <a:lnTo>
                                <a:pt x="23369" y="53768"/>
                              </a:lnTo>
                              <a:lnTo>
                                <a:pt x="25643" y="54802"/>
                              </a:lnTo>
                              <a:lnTo>
                                <a:pt x="27297" y="56250"/>
                              </a:lnTo>
                              <a:lnTo>
                                <a:pt x="28538" y="58318"/>
                              </a:lnTo>
                              <a:lnTo>
                                <a:pt x="29572" y="60179"/>
                              </a:lnTo>
                              <a:lnTo>
                                <a:pt x="30193" y="62247"/>
                              </a:lnTo>
                              <a:lnTo>
                                <a:pt x="31227" y="64108"/>
                              </a:lnTo>
                              <a:lnTo>
                                <a:pt x="31847" y="65763"/>
                              </a:lnTo>
                              <a:lnTo>
                                <a:pt x="32467" y="67624"/>
                              </a:lnTo>
                              <a:lnTo>
                                <a:pt x="32882" y="69278"/>
                              </a:lnTo>
                              <a:lnTo>
                                <a:pt x="34122" y="71139"/>
                              </a:lnTo>
                              <a:lnTo>
                                <a:pt x="35776" y="72587"/>
                              </a:lnTo>
                              <a:lnTo>
                                <a:pt x="37431" y="74241"/>
                              </a:lnTo>
                              <a:lnTo>
                                <a:pt x="39085" y="75689"/>
                              </a:lnTo>
                              <a:lnTo>
                                <a:pt x="40740" y="76103"/>
                              </a:lnTo>
                              <a:lnTo>
                                <a:pt x="43015" y="76723"/>
                              </a:lnTo>
                              <a:lnTo>
                                <a:pt x="44669" y="76723"/>
                              </a:lnTo>
                              <a:lnTo>
                                <a:pt x="46324" y="76103"/>
                              </a:lnTo>
                              <a:lnTo>
                                <a:pt x="48598" y="75689"/>
                              </a:lnTo>
                              <a:lnTo>
                                <a:pt x="49839" y="74241"/>
                              </a:lnTo>
                              <a:lnTo>
                                <a:pt x="51494" y="73207"/>
                              </a:lnTo>
                              <a:lnTo>
                                <a:pt x="52528" y="71760"/>
                              </a:lnTo>
                              <a:lnTo>
                                <a:pt x="53769" y="70105"/>
                              </a:lnTo>
                              <a:lnTo>
                                <a:pt x="54803" y="68244"/>
                              </a:lnTo>
                              <a:lnTo>
                                <a:pt x="55423" y="66176"/>
                              </a:lnTo>
                              <a:lnTo>
                                <a:pt x="56457" y="64108"/>
                              </a:lnTo>
                              <a:lnTo>
                                <a:pt x="57077" y="61627"/>
                              </a:lnTo>
                              <a:lnTo>
                                <a:pt x="57491" y="59766"/>
                              </a:lnTo>
                              <a:lnTo>
                                <a:pt x="58111" y="57284"/>
                              </a:lnTo>
                              <a:lnTo>
                                <a:pt x="59352" y="55216"/>
                              </a:lnTo>
                              <a:lnTo>
                                <a:pt x="59766" y="53354"/>
                              </a:lnTo>
                              <a:lnTo>
                                <a:pt x="60387" y="50873"/>
                              </a:lnTo>
                              <a:lnTo>
                                <a:pt x="61007" y="48805"/>
                              </a:lnTo>
                              <a:lnTo>
                                <a:pt x="61421" y="46737"/>
                              </a:lnTo>
                              <a:lnTo>
                                <a:pt x="61421" y="45289"/>
                              </a:lnTo>
                              <a:lnTo>
                                <a:pt x="62041" y="43842"/>
                              </a:lnTo>
                              <a:lnTo>
                                <a:pt x="62661" y="42394"/>
                              </a:lnTo>
                              <a:lnTo>
                                <a:pt x="62661" y="41360"/>
                              </a:lnTo>
                              <a:lnTo>
                                <a:pt x="62661" y="39913"/>
                              </a:lnTo>
                              <a:lnTo>
                                <a:pt x="62661" y="38879"/>
                              </a:lnTo>
                              <a:lnTo>
                                <a:pt x="62661" y="38258"/>
                              </a:lnTo>
                              <a:lnTo>
                                <a:pt x="62661" y="37431"/>
                              </a:lnTo>
                              <a:lnTo>
                                <a:pt x="62661" y="36397"/>
                              </a:lnTo>
                              <a:lnTo>
                                <a:pt x="63695" y="36397"/>
                              </a:lnTo>
                              <a:lnTo>
                                <a:pt x="65350" y="37431"/>
                              </a:lnTo>
                              <a:lnTo>
                                <a:pt x="67004" y="37844"/>
                              </a:lnTo>
                              <a:lnTo>
                                <a:pt x="68245" y="39292"/>
                              </a:lnTo>
                              <a:lnTo>
                                <a:pt x="69279" y="40326"/>
                              </a:lnTo>
                              <a:lnTo>
                                <a:pt x="70934" y="41774"/>
                              </a:lnTo>
                              <a:lnTo>
                                <a:pt x="71554" y="43221"/>
                              </a:lnTo>
                              <a:lnTo>
                                <a:pt x="72795" y="45289"/>
                              </a:lnTo>
                              <a:lnTo>
                                <a:pt x="73829" y="46737"/>
                              </a:lnTo>
                              <a:lnTo>
                                <a:pt x="74449" y="48185"/>
                              </a:lnTo>
                              <a:lnTo>
                                <a:pt x="75483" y="49839"/>
                              </a:lnTo>
                              <a:lnTo>
                                <a:pt x="76103" y="51287"/>
                              </a:lnTo>
                              <a:lnTo>
                                <a:pt x="77138" y="52734"/>
                              </a:lnTo>
                              <a:lnTo>
                                <a:pt x="78378" y="54182"/>
                              </a:lnTo>
                              <a:lnTo>
                                <a:pt x="80033" y="55216"/>
                              </a:lnTo>
                              <a:lnTo>
                                <a:pt x="82721" y="55836"/>
                              </a:lnTo>
                              <a:lnTo>
                                <a:pt x="84996" y="56250"/>
                              </a:lnTo>
                              <a:lnTo>
                                <a:pt x="98439" y="46737"/>
                              </a:lnTo>
                              <a:lnTo>
                                <a:pt x="100093" y="44876"/>
                              </a:lnTo>
                              <a:lnTo>
                                <a:pt x="102368" y="42394"/>
                              </a:lnTo>
                              <a:lnTo>
                                <a:pt x="104023" y="39913"/>
                              </a:lnTo>
                              <a:lnTo>
                                <a:pt x="105263" y="37431"/>
                              </a:lnTo>
                              <a:lnTo>
                                <a:pt x="106917" y="34949"/>
                              </a:lnTo>
                              <a:lnTo>
                                <a:pt x="108572" y="31848"/>
                              </a:lnTo>
                              <a:lnTo>
                                <a:pt x="110226" y="28952"/>
                              </a:lnTo>
                              <a:lnTo>
                                <a:pt x="110847" y="25850"/>
                              </a:lnTo>
                              <a:lnTo>
                                <a:pt x="111260" y="22955"/>
                              </a:lnTo>
                              <a:lnTo>
                                <a:pt x="111881" y="19439"/>
                              </a:lnTo>
                              <a:lnTo>
                                <a:pt x="111881" y="16544"/>
                              </a:lnTo>
                              <a:lnTo>
                                <a:pt x="111881" y="13442"/>
                              </a:lnTo>
                              <a:lnTo>
                                <a:pt x="111260" y="10960"/>
                              </a:lnTo>
                              <a:lnTo>
                                <a:pt x="110847" y="8892"/>
                              </a:lnTo>
                              <a:lnTo>
                                <a:pt x="110226" y="7031"/>
                              </a:lnTo>
                              <a:lnTo>
                                <a:pt x="109606" y="5583"/>
                              </a:lnTo>
                              <a:lnTo>
                                <a:pt x="108985" y="4550"/>
                              </a:lnTo>
                              <a:lnTo>
                                <a:pt x="108572" y="3101"/>
                              </a:lnTo>
                              <a:lnTo>
                                <a:pt x="107331" y="2068"/>
                              </a:lnTo>
                              <a:lnTo>
                                <a:pt x="106297" y="1034"/>
                              </a:lnTo>
                              <a:lnTo>
                                <a:pt x="105676" y="620"/>
                              </a:lnTo>
                              <a:lnTo>
                                <a:pt x="104643" y="0"/>
                              </a:lnTo>
                              <a:lnTo>
                                <a:pt x="104023" y="620"/>
                              </a:lnTo>
                              <a:lnTo>
                                <a:pt x="102988" y="2068"/>
                              </a:lnTo>
                              <a:lnTo>
                                <a:pt x="102988" y="3929"/>
                              </a:lnTo>
                              <a:lnTo>
                                <a:pt x="102988" y="5997"/>
                              </a:lnTo>
                              <a:lnTo>
                                <a:pt x="103402" y="8478"/>
                              </a:lnTo>
                              <a:lnTo>
                                <a:pt x="104023" y="10960"/>
                              </a:lnTo>
                              <a:lnTo>
                                <a:pt x="104023" y="14062"/>
                              </a:lnTo>
                              <a:lnTo>
                                <a:pt x="104643" y="16958"/>
                              </a:lnTo>
                              <a:lnTo>
                                <a:pt x="105263" y="19853"/>
                              </a:lnTo>
                              <a:lnTo>
                                <a:pt x="105676" y="22955"/>
                              </a:lnTo>
                              <a:lnTo>
                                <a:pt x="106917" y="25436"/>
                              </a:lnTo>
                              <a:lnTo>
                                <a:pt x="107331" y="27918"/>
                              </a:lnTo>
                              <a:lnTo>
                                <a:pt x="108572" y="30813"/>
                              </a:lnTo>
                              <a:lnTo>
                                <a:pt x="119739" y="39292"/>
                              </a:lnTo>
                              <a:lnTo>
                                <a:pt x="124289" y="39913"/>
                              </a:lnTo>
                              <a:lnTo>
                                <a:pt x="128011" y="39913"/>
                              </a:lnTo>
                              <a:lnTo>
                                <a:pt x="130907" y="39292"/>
                              </a:lnTo>
                              <a:lnTo>
                                <a:pt x="134836" y="37844"/>
                              </a:lnTo>
                              <a:lnTo>
                                <a:pt x="139386" y="35776"/>
                              </a:lnTo>
                              <a:lnTo>
                                <a:pt x="144349" y="33295"/>
                              </a:lnTo>
                              <a:lnTo>
                                <a:pt x="147037" y="31434"/>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339478pt;margin-top:-16.198803pt;width:11.6pt;height:7.45pt;mso-position-horizontal-relative:page;mso-position-vertical-relative:paragraph;z-index:15748096" id="docshape96" coordorigin="6187,-324" coordsize="232,149" path="m6187,-178l6189,-177,6192,-177,6195,-176,6197,-177,6199,-178,6201,-179,6204,-180,6207,-181,6208,-184,6211,-185,6212,-188,6214,-190,6217,-192,6218,-195,6219,-199,6221,-202,6222,-206,6223,-209,6223,-212,6224,-216,6225,-220,6225,-223,6224,-226,6224,-228,6223,-231,6223,-232,6223,-235,6223,-236,6223,-238,6223,-239,6224,-239,6227,-238,6230,-235,6232,-232,6233,-229,6234,-226,6236,-223,6237,-220,6238,-217,6239,-215,6241,-212,6243,-210,6246,-207,6248,-205,6251,-204,6255,-203,6257,-203,6260,-204,6263,-205,6265,-207,6268,-209,6270,-211,6271,-214,6273,-217,6274,-220,6276,-223,6277,-227,6277,-230,6278,-234,6280,-237,6281,-240,6282,-244,6283,-247,6284,-250,6284,-253,6284,-255,6285,-257,6285,-259,6285,-261,6285,-263,6285,-264,6285,-265,6285,-267,6287,-267,6290,-265,6292,-264,6294,-262,6296,-260,6298,-258,6299,-256,6301,-253,6303,-250,6304,-248,6306,-245,6307,-243,6308,-241,6310,-239,6313,-237,6317,-236,6321,-235,6342,-250,6344,-253,6348,-257,6351,-261,6353,-265,6355,-269,6358,-274,6360,-278,6361,-283,6362,-288,6363,-293,6363,-298,6363,-303,6362,-307,6361,-310,6360,-313,6359,-315,6358,-317,6358,-319,6356,-321,6354,-322,6353,-323,6352,-324,6351,-323,6349,-321,6349,-318,6349,-315,6350,-311,6351,-307,6351,-302,6352,-297,6353,-293,6353,-288,6355,-284,6356,-280,6358,-275,6375,-262,6383,-261,6388,-261,6393,-262,6399,-264,6406,-268,6414,-272,6418,-274e" filled="false" stroked="true" strokeweight="1.0pt" strokecolor="#05afef">
                <v:path arrowok="t"/>
                <v:stroke dashstyle="solid"/>
                <w10:wrap type="none"/>
              </v:shape>
            </w:pict>
          </mc:Fallback>
        </mc:AlternateContent>
      </w:r>
      <w:r>
        <w:rPr>
          <w:b/>
          <w:noProof/>
          <w:sz w:val="24"/>
        </w:rPr>
        <mc:AlternateContent>
          <mc:Choice Requires="wps">
            <w:drawing>
              <wp:anchor distT="0" distB="0" distL="0" distR="0" simplePos="0" relativeHeight="15751168" behindDoc="0" locked="0" layoutInCell="1" allowOverlap="1" wp14:anchorId="52B23CF8" wp14:editId="1AD9CDB0">
                <wp:simplePos x="0" y="0"/>
                <wp:positionH relativeFrom="page">
                  <wp:posOffset>3263733</wp:posOffset>
                </wp:positionH>
                <wp:positionV relativeFrom="paragraph">
                  <wp:posOffset>214701</wp:posOffset>
                </wp:positionV>
                <wp:extent cx="19685" cy="2730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27305"/>
                        </a:xfrm>
                        <a:custGeom>
                          <a:avLst/>
                          <a:gdLst/>
                          <a:ahLst/>
                          <a:cxnLst/>
                          <a:rect l="l" t="t" r="r" b="b"/>
                          <a:pathLst>
                            <a:path w="19685" h="27305">
                              <a:moveTo>
                                <a:pt x="19646" y="0"/>
                              </a:moveTo>
                              <a:lnTo>
                                <a:pt x="17371" y="0"/>
                              </a:lnTo>
                              <a:lnTo>
                                <a:pt x="16130" y="827"/>
                              </a:lnTo>
                              <a:lnTo>
                                <a:pt x="15096" y="1861"/>
                              </a:lnTo>
                              <a:lnTo>
                                <a:pt x="13442" y="3515"/>
                              </a:lnTo>
                              <a:lnTo>
                                <a:pt x="12821" y="4342"/>
                              </a:lnTo>
                              <a:lnTo>
                                <a:pt x="11167" y="5996"/>
                              </a:lnTo>
                              <a:lnTo>
                                <a:pt x="8478" y="6824"/>
                              </a:lnTo>
                              <a:lnTo>
                                <a:pt x="6203" y="8478"/>
                              </a:lnTo>
                              <a:lnTo>
                                <a:pt x="3928" y="9306"/>
                              </a:lnTo>
                              <a:lnTo>
                                <a:pt x="2274" y="10960"/>
                              </a:lnTo>
                              <a:lnTo>
                                <a:pt x="1034" y="12821"/>
                              </a:lnTo>
                              <a:lnTo>
                                <a:pt x="0" y="15302"/>
                              </a:lnTo>
                              <a:lnTo>
                                <a:pt x="0" y="17784"/>
                              </a:lnTo>
                              <a:lnTo>
                                <a:pt x="0" y="20266"/>
                              </a:lnTo>
                              <a:lnTo>
                                <a:pt x="0" y="22747"/>
                              </a:lnTo>
                              <a:lnTo>
                                <a:pt x="0" y="25229"/>
                              </a:lnTo>
                              <a:lnTo>
                                <a:pt x="1034" y="2688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986908pt;margin-top:16.905659pt;width:1.55pt;height:2.15pt;mso-position-horizontal-relative:page;mso-position-vertical-relative:paragraph;z-index:15751168" id="docshape97" coordorigin="5140,338" coordsize="31,43" path="m5171,338l5167,338,5165,339,5164,341,5161,344,5160,345,5157,348,5153,349,5150,351,5146,353,5143,355,5141,358,5140,362,5140,366,5140,370,5140,374,5140,378,5141,380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51680" behindDoc="0" locked="0" layoutInCell="1" allowOverlap="1" wp14:anchorId="30B49961" wp14:editId="1B6CD9CF">
                <wp:simplePos x="0" y="0"/>
                <wp:positionH relativeFrom="page">
                  <wp:posOffset>3513967</wp:posOffset>
                </wp:positionH>
                <wp:positionV relativeFrom="paragraph">
                  <wp:posOffset>132601</wp:posOffset>
                </wp:positionV>
                <wp:extent cx="146685" cy="9715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97155"/>
                        </a:xfrm>
                        <a:custGeom>
                          <a:avLst/>
                          <a:gdLst/>
                          <a:ahLst/>
                          <a:cxnLst/>
                          <a:rect l="l" t="t" r="r" b="b"/>
                          <a:pathLst>
                            <a:path w="146685" h="97155">
                              <a:moveTo>
                                <a:pt x="3929" y="1033"/>
                              </a:moveTo>
                              <a:lnTo>
                                <a:pt x="2688" y="1033"/>
                              </a:lnTo>
                              <a:lnTo>
                                <a:pt x="2068" y="1033"/>
                              </a:lnTo>
                              <a:lnTo>
                                <a:pt x="1034" y="413"/>
                              </a:lnTo>
                              <a:lnTo>
                                <a:pt x="413" y="0"/>
                              </a:lnTo>
                              <a:lnTo>
                                <a:pt x="0" y="1033"/>
                              </a:lnTo>
                              <a:lnTo>
                                <a:pt x="0" y="1861"/>
                              </a:lnTo>
                              <a:lnTo>
                                <a:pt x="0" y="4342"/>
                              </a:lnTo>
                              <a:lnTo>
                                <a:pt x="413" y="6410"/>
                              </a:lnTo>
                              <a:lnTo>
                                <a:pt x="413" y="7858"/>
                              </a:lnTo>
                              <a:lnTo>
                                <a:pt x="1034" y="10339"/>
                              </a:lnTo>
                              <a:lnTo>
                                <a:pt x="1034" y="12821"/>
                              </a:lnTo>
                              <a:lnTo>
                                <a:pt x="1654" y="16337"/>
                              </a:lnTo>
                              <a:lnTo>
                                <a:pt x="1654" y="19852"/>
                              </a:lnTo>
                              <a:lnTo>
                                <a:pt x="2068" y="23368"/>
                              </a:lnTo>
                              <a:lnTo>
                                <a:pt x="2068" y="27297"/>
                              </a:lnTo>
                              <a:lnTo>
                                <a:pt x="2688" y="31227"/>
                              </a:lnTo>
                              <a:lnTo>
                                <a:pt x="3308" y="35776"/>
                              </a:lnTo>
                              <a:lnTo>
                                <a:pt x="4343" y="40739"/>
                              </a:lnTo>
                              <a:lnTo>
                                <a:pt x="4343" y="46116"/>
                              </a:lnTo>
                              <a:lnTo>
                                <a:pt x="5584" y="51700"/>
                              </a:lnTo>
                              <a:lnTo>
                                <a:pt x="5997" y="57077"/>
                              </a:lnTo>
                              <a:lnTo>
                                <a:pt x="6617" y="63074"/>
                              </a:lnTo>
                              <a:lnTo>
                                <a:pt x="6617" y="69071"/>
                              </a:lnTo>
                              <a:lnTo>
                                <a:pt x="7238" y="74655"/>
                              </a:lnTo>
                              <a:lnTo>
                                <a:pt x="7238" y="78584"/>
                              </a:lnTo>
                              <a:lnTo>
                                <a:pt x="7652" y="82513"/>
                              </a:lnTo>
                              <a:lnTo>
                                <a:pt x="8272" y="85615"/>
                              </a:lnTo>
                              <a:lnTo>
                                <a:pt x="8892" y="88924"/>
                              </a:lnTo>
                              <a:lnTo>
                                <a:pt x="8892" y="91406"/>
                              </a:lnTo>
                              <a:lnTo>
                                <a:pt x="9513" y="93474"/>
                              </a:lnTo>
                              <a:lnTo>
                                <a:pt x="10547" y="94921"/>
                              </a:lnTo>
                              <a:lnTo>
                                <a:pt x="11167" y="96368"/>
                              </a:lnTo>
                              <a:lnTo>
                                <a:pt x="12822" y="96989"/>
                              </a:lnTo>
                              <a:lnTo>
                                <a:pt x="15096" y="96989"/>
                              </a:lnTo>
                              <a:lnTo>
                                <a:pt x="16751" y="96989"/>
                              </a:lnTo>
                              <a:lnTo>
                                <a:pt x="19026" y="95541"/>
                              </a:lnTo>
                              <a:lnTo>
                                <a:pt x="21094" y="93887"/>
                              </a:lnTo>
                              <a:lnTo>
                                <a:pt x="23369" y="93060"/>
                              </a:lnTo>
                              <a:lnTo>
                                <a:pt x="26264" y="90992"/>
                              </a:lnTo>
                              <a:lnTo>
                                <a:pt x="28538" y="88510"/>
                              </a:lnTo>
                              <a:lnTo>
                                <a:pt x="31227" y="86029"/>
                              </a:lnTo>
                              <a:lnTo>
                                <a:pt x="34123" y="82100"/>
                              </a:lnTo>
                              <a:lnTo>
                                <a:pt x="36811" y="78584"/>
                              </a:lnTo>
                              <a:lnTo>
                                <a:pt x="39706" y="75482"/>
                              </a:lnTo>
                              <a:lnTo>
                                <a:pt x="41981" y="72587"/>
                              </a:lnTo>
                              <a:lnTo>
                                <a:pt x="44049" y="69691"/>
                              </a:lnTo>
                              <a:lnTo>
                                <a:pt x="45703" y="66590"/>
                              </a:lnTo>
                              <a:lnTo>
                                <a:pt x="46944" y="63694"/>
                              </a:lnTo>
                              <a:lnTo>
                                <a:pt x="47978" y="61626"/>
                              </a:lnTo>
                              <a:lnTo>
                                <a:pt x="48598" y="59558"/>
                              </a:lnTo>
                              <a:lnTo>
                                <a:pt x="49219" y="58731"/>
                              </a:lnTo>
                              <a:lnTo>
                                <a:pt x="49633" y="57077"/>
                              </a:lnTo>
                              <a:lnTo>
                                <a:pt x="49633" y="56249"/>
                              </a:lnTo>
                              <a:lnTo>
                                <a:pt x="50253" y="57697"/>
                              </a:lnTo>
                              <a:lnTo>
                                <a:pt x="50253" y="59558"/>
                              </a:lnTo>
                              <a:lnTo>
                                <a:pt x="50253" y="61212"/>
                              </a:lnTo>
                              <a:lnTo>
                                <a:pt x="50253" y="63074"/>
                              </a:lnTo>
                              <a:lnTo>
                                <a:pt x="51494" y="64522"/>
                              </a:lnTo>
                              <a:lnTo>
                                <a:pt x="52528" y="66176"/>
                              </a:lnTo>
                              <a:lnTo>
                                <a:pt x="53562" y="67624"/>
                              </a:lnTo>
                              <a:lnTo>
                                <a:pt x="54803" y="69071"/>
                              </a:lnTo>
                              <a:lnTo>
                                <a:pt x="55837" y="70518"/>
                              </a:lnTo>
                              <a:lnTo>
                                <a:pt x="57077" y="72173"/>
                              </a:lnTo>
                              <a:lnTo>
                                <a:pt x="58112" y="72587"/>
                              </a:lnTo>
                              <a:lnTo>
                                <a:pt x="59146" y="73621"/>
                              </a:lnTo>
                              <a:lnTo>
                                <a:pt x="60387" y="75069"/>
                              </a:lnTo>
                              <a:lnTo>
                                <a:pt x="61421" y="75482"/>
                              </a:lnTo>
                              <a:lnTo>
                                <a:pt x="62662" y="76102"/>
                              </a:lnTo>
                              <a:lnTo>
                                <a:pt x="63695" y="76102"/>
                              </a:lnTo>
                              <a:lnTo>
                                <a:pt x="65350" y="76102"/>
                              </a:lnTo>
                              <a:lnTo>
                                <a:pt x="66591" y="75482"/>
                              </a:lnTo>
                              <a:lnTo>
                                <a:pt x="67625" y="74655"/>
                              </a:lnTo>
                              <a:lnTo>
                                <a:pt x="69279" y="74035"/>
                              </a:lnTo>
                              <a:lnTo>
                                <a:pt x="70520" y="73000"/>
                              </a:lnTo>
                              <a:lnTo>
                                <a:pt x="72175" y="72173"/>
                              </a:lnTo>
                              <a:lnTo>
                                <a:pt x="73209" y="70518"/>
                              </a:lnTo>
                              <a:lnTo>
                                <a:pt x="74863" y="69071"/>
                              </a:lnTo>
                              <a:lnTo>
                                <a:pt x="76104" y="66590"/>
                              </a:lnTo>
                              <a:lnTo>
                                <a:pt x="77758" y="64108"/>
                              </a:lnTo>
                              <a:lnTo>
                                <a:pt x="79413" y="61626"/>
                              </a:lnTo>
                              <a:lnTo>
                                <a:pt x="81067" y="59145"/>
                              </a:lnTo>
                              <a:lnTo>
                                <a:pt x="82722" y="57077"/>
                              </a:lnTo>
                              <a:lnTo>
                                <a:pt x="84996" y="54595"/>
                              </a:lnTo>
                              <a:lnTo>
                                <a:pt x="86651" y="52113"/>
                              </a:lnTo>
                              <a:lnTo>
                                <a:pt x="88926" y="49632"/>
                              </a:lnTo>
                              <a:lnTo>
                                <a:pt x="90580" y="47150"/>
                              </a:lnTo>
                              <a:lnTo>
                                <a:pt x="92855" y="45289"/>
                              </a:lnTo>
                              <a:lnTo>
                                <a:pt x="95130" y="43221"/>
                              </a:lnTo>
                              <a:lnTo>
                                <a:pt x="97198" y="41153"/>
                              </a:lnTo>
                              <a:lnTo>
                                <a:pt x="100093" y="39706"/>
                              </a:lnTo>
                              <a:lnTo>
                                <a:pt x="102368" y="38257"/>
                              </a:lnTo>
                              <a:lnTo>
                                <a:pt x="105677" y="36810"/>
                              </a:lnTo>
                              <a:lnTo>
                                <a:pt x="108572" y="35362"/>
                              </a:lnTo>
                              <a:lnTo>
                                <a:pt x="111881" y="33708"/>
                              </a:lnTo>
                              <a:lnTo>
                                <a:pt x="115810" y="32261"/>
                              </a:lnTo>
                              <a:lnTo>
                                <a:pt x="119119" y="30812"/>
                              </a:lnTo>
                              <a:lnTo>
                                <a:pt x="122428" y="29779"/>
                              </a:lnTo>
                              <a:lnTo>
                                <a:pt x="126357" y="28745"/>
                              </a:lnTo>
                              <a:lnTo>
                                <a:pt x="129666" y="28331"/>
                              </a:lnTo>
                              <a:lnTo>
                                <a:pt x="132562" y="27918"/>
                              </a:lnTo>
                              <a:lnTo>
                                <a:pt x="134837" y="27918"/>
                              </a:lnTo>
                              <a:lnTo>
                                <a:pt x="137525" y="27918"/>
                              </a:lnTo>
                              <a:lnTo>
                                <a:pt x="140420" y="27918"/>
                              </a:lnTo>
                              <a:lnTo>
                                <a:pt x="142695" y="28331"/>
                              </a:lnTo>
                              <a:lnTo>
                                <a:pt x="144350" y="28745"/>
                              </a:lnTo>
                              <a:lnTo>
                                <a:pt x="146004" y="29365"/>
                              </a:lnTo>
                              <a:lnTo>
                                <a:pt x="146004" y="30400"/>
                              </a:lnTo>
                              <a:lnTo>
                                <a:pt x="146624" y="31227"/>
                              </a:lnTo>
                              <a:lnTo>
                                <a:pt x="146004" y="32881"/>
                              </a:lnTo>
                              <a:lnTo>
                                <a:pt x="144350" y="34742"/>
                              </a:lnTo>
                              <a:lnTo>
                                <a:pt x="143109" y="36810"/>
                              </a:lnTo>
                              <a:lnTo>
                                <a:pt x="132562" y="48805"/>
                              </a:lnTo>
                              <a:lnTo>
                                <a:pt x="129666" y="51286"/>
                              </a:lnTo>
                              <a:lnTo>
                                <a:pt x="126357" y="54181"/>
                              </a:lnTo>
                              <a:lnTo>
                                <a:pt x="123049" y="56249"/>
                              </a:lnTo>
                              <a:lnTo>
                                <a:pt x="120153" y="58731"/>
                              </a:lnTo>
                              <a:lnTo>
                                <a:pt x="118085" y="60592"/>
                              </a:lnTo>
                              <a:lnTo>
                                <a:pt x="116224" y="61626"/>
                              </a:lnTo>
                              <a:lnTo>
                                <a:pt x="115190" y="62040"/>
                              </a:lnTo>
                              <a:lnTo>
                                <a:pt x="114156" y="62660"/>
                              </a:lnTo>
                              <a:lnTo>
                                <a:pt x="112915" y="62040"/>
                              </a:lnTo>
                              <a:lnTo>
                                <a:pt x="112295" y="60592"/>
                              </a:lnTo>
                              <a:lnTo>
                                <a:pt x="112915" y="58111"/>
                              </a:lnTo>
                              <a:lnTo>
                                <a:pt x="114156" y="55216"/>
                              </a:lnTo>
                              <a:lnTo>
                                <a:pt x="116845" y="5170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690338pt;margin-top:10.441089pt;width:11.55pt;height:7.65pt;mso-position-horizontal-relative:page;mso-position-vertical-relative:paragraph;z-index:15751680" id="docshape98" coordorigin="5534,209" coordsize="231,153" path="m5540,210l5538,210,5537,210,5535,209,5534,209,5534,210,5534,212,5534,216,5534,219,5534,221,5535,225,5535,229,5536,235,5536,240,5537,246,5537,252,5538,258,5539,265,5541,273,5541,281,5543,290,5543,299,5544,308,5544,318,5545,326,5545,333,5546,339,5547,344,5548,349,5548,353,5549,356,5550,358,5551,361,5554,362,5558,362,5560,362,5564,359,5567,357,5571,355,5575,352,5579,348,5583,344,5588,338,5592,333,5596,328,5600,323,5603,319,5606,314,5608,309,5609,306,5610,303,5611,301,5612,299,5612,297,5613,300,5613,303,5613,305,5613,308,5615,310,5617,313,5618,315,5620,318,5622,320,5624,322,5625,323,5627,325,5629,327,5631,328,5632,329,5634,329,5637,329,5639,328,5640,326,5643,325,5645,324,5647,322,5649,320,5652,318,5654,314,5656,310,5659,306,5661,302,5664,299,5668,295,5670,291,5674,287,5676,283,5680,280,5684,277,5687,274,5691,271,5695,269,5700,267,5705,265,5710,262,5716,260,5721,257,5727,256,5733,254,5738,253,5743,253,5746,253,5750,253,5755,253,5759,253,5761,254,5764,255,5764,257,5765,258,5764,261,5761,264,5759,267,5743,286,5738,290,5733,294,5728,297,5723,301,5720,304,5717,306,5715,307,5714,308,5712,307,5711,304,5712,300,5714,296,5718,290e" filled="false" stroked="true" strokeweight="1.0pt" strokecolor="#05afef">
                <v:path arrowok="t"/>
                <v:stroke dashstyle="solid"/>
                <w10:wrap type="none"/>
              </v:shape>
            </w:pict>
          </mc:Fallback>
        </mc:AlternateContent>
      </w:r>
      <w:r>
        <w:rPr>
          <w:b/>
          <w:noProof/>
          <w:sz w:val="24"/>
        </w:rPr>
        <mc:AlternateContent>
          <mc:Choice Requires="wps">
            <w:drawing>
              <wp:anchor distT="0" distB="0" distL="0" distR="0" simplePos="0" relativeHeight="15752192" behindDoc="0" locked="0" layoutInCell="1" allowOverlap="1" wp14:anchorId="39EC9D30" wp14:editId="4556FCC0">
                <wp:simplePos x="0" y="0"/>
                <wp:positionH relativeFrom="page">
                  <wp:posOffset>3794188</wp:posOffset>
                </wp:positionH>
                <wp:positionV relativeFrom="paragraph">
                  <wp:posOffset>49467</wp:posOffset>
                </wp:positionV>
                <wp:extent cx="85090" cy="7937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79375"/>
                        </a:xfrm>
                        <a:custGeom>
                          <a:avLst/>
                          <a:gdLst/>
                          <a:ahLst/>
                          <a:cxnLst/>
                          <a:rect l="l" t="t" r="r" b="b"/>
                          <a:pathLst>
                            <a:path w="85090" h="79375">
                              <a:moveTo>
                                <a:pt x="14062" y="28952"/>
                              </a:moveTo>
                              <a:lnTo>
                                <a:pt x="17371" y="26884"/>
                              </a:lnTo>
                              <a:lnTo>
                                <a:pt x="17991" y="27918"/>
                              </a:lnTo>
                              <a:lnTo>
                                <a:pt x="18612" y="29366"/>
                              </a:lnTo>
                              <a:lnTo>
                                <a:pt x="19025" y="30813"/>
                              </a:lnTo>
                              <a:lnTo>
                                <a:pt x="19646" y="31847"/>
                              </a:lnTo>
                              <a:lnTo>
                                <a:pt x="19646" y="33295"/>
                              </a:lnTo>
                              <a:lnTo>
                                <a:pt x="20266" y="34742"/>
                              </a:lnTo>
                              <a:lnTo>
                                <a:pt x="20680" y="36810"/>
                              </a:lnTo>
                              <a:lnTo>
                                <a:pt x="20680" y="39292"/>
                              </a:lnTo>
                              <a:lnTo>
                                <a:pt x="21300" y="41774"/>
                              </a:lnTo>
                              <a:lnTo>
                                <a:pt x="21300" y="55836"/>
                              </a:lnTo>
                              <a:lnTo>
                                <a:pt x="20680" y="58731"/>
                              </a:lnTo>
                              <a:lnTo>
                                <a:pt x="20680" y="61626"/>
                              </a:lnTo>
                              <a:lnTo>
                                <a:pt x="20266" y="65142"/>
                              </a:lnTo>
                              <a:lnTo>
                                <a:pt x="19646" y="68244"/>
                              </a:lnTo>
                              <a:lnTo>
                                <a:pt x="19025" y="70725"/>
                              </a:lnTo>
                              <a:lnTo>
                                <a:pt x="18612" y="73207"/>
                              </a:lnTo>
                              <a:lnTo>
                                <a:pt x="17991" y="74655"/>
                              </a:lnTo>
                              <a:lnTo>
                                <a:pt x="17991" y="76102"/>
                              </a:lnTo>
                              <a:lnTo>
                                <a:pt x="17371" y="77550"/>
                              </a:lnTo>
                              <a:lnTo>
                                <a:pt x="16337" y="78583"/>
                              </a:lnTo>
                              <a:lnTo>
                                <a:pt x="15716" y="79204"/>
                              </a:lnTo>
                              <a:lnTo>
                                <a:pt x="14682" y="79204"/>
                              </a:lnTo>
                              <a:lnTo>
                                <a:pt x="13442" y="78170"/>
                              </a:lnTo>
                              <a:lnTo>
                                <a:pt x="12408" y="77550"/>
                              </a:lnTo>
                              <a:lnTo>
                                <a:pt x="6203" y="69071"/>
                              </a:lnTo>
                              <a:lnTo>
                                <a:pt x="5169" y="67210"/>
                              </a:lnTo>
                              <a:lnTo>
                                <a:pt x="4549" y="65142"/>
                              </a:lnTo>
                              <a:lnTo>
                                <a:pt x="3929" y="62660"/>
                              </a:lnTo>
                              <a:lnTo>
                                <a:pt x="3515" y="60179"/>
                              </a:lnTo>
                              <a:lnTo>
                                <a:pt x="2895" y="58317"/>
                              </a:lnTo>
                              <a:lnTo>
                                <a:pt x="1654" y="55836"/>
                              </a:lnTo>
                              <a:lnTo>
                                <a:pt x="1240" y="53768"/>
                              </a:lnTo>
                              <a:lnTo>
                                <a:pt x="620" y="52320"/>
                              </a:lnTo>
                              <a:lnTo>
                                <a:pt x="0" y="51286"/>
                              </a:lnTo>
                              <a:lnTo>
                                <a:pt x="0" y="50666"/>
                              </a:lnTo>
                              <a:lnTo>
                                <a:pt x="620" y="49838"/>
                              </a:lnTo>
                              <a:lnTo>
                                <a:pt x="1654" y="49218"/>
                              </a:lnTo>
                              <a:lnTo>
                                <a:pt x="3515" y="48805"/>
                              </a:lnTo>
                              <a:lnTo>
                                <a:pt x="5169" y="48184"/>
                              </a:lnTo>
                              <a:lnTo>
                                <a:pt x="7858" y="48184"/>
                              </a:lnTo>
                              <a:lnTo>
                                <a:pt x="10753" y="47771"/>
                              </a:lnTo>
                              <a:lnTo>
                                <a:pt x="14062" y="47357"/>
                              </a:lnTo>
                              <a:lnTo>
                                <a:pt x="17991" y="46737"/>
                              </a:lnTo>
                              <a:lnTo>
                                <a:pt x="21921" y="45703"/>
                              </a:lnTo>
                              <a:lnTo>
                                <a:pt x="25850" y="45289"/>
                              </a:lnTo>
                              <a:lnTo>
                                <a:pt x="29159" y="43841"/>
                              </a:lnTo>
                              <a:lnTo>
                                <a:pt x="33088" y="42394"/>
                              </a:lnTo>
                              <a:lnTo>
                                <a:pt x="37017" y="40740"/>
                              </a:lnTo>
                              <a:lnTo>
                                <a:pt x="56664" y="31434"/>
                              </a:lnTo>
                              <a:lnTo>
                                <a:pt x="58732" y="29779"/>
                              </a:lnTo>
                              <a:lnTo>
                                <a:pt x="60593" y="27297"/>
                              </a:lnTo>
                              <a:lnTo>
                                <a:pt x="61628" y="25436"/>
                              </a:lnTo>
                              <a:lnTo>
                                <a:pt x="62248" y="23368"/>
                              </a:lnTo>
                              <a:lnTo>
                                <a:pt x="63282" y="20473"/>
                              </a:lnTo>
                              <a:lnTo>
                                <a:pt x="63902" y="17991"/>
                              </a:lnTo>
                              <a:lnTo>
                                <a:pt x="63902" y="15923"/>
                              </a:lnTo>
                              <a:lnTo>
                                <a:pt x="63902" y="13442"/>
                              </a:lnTo>
                              <a:lnTo>
                                <a:pt x="63282" y="10960"/>
                              </a:lnTo>
                              <a:lnTo>
                                <a:pt x="62661" y="8892"/>
                              </a:lnTo>
                              <a:lnTo>
                                <a:pt x="62248" y="6411"/>
                              </a:lnTo>
                              <a:lnTo>
                                <a:pt x="61628" y="4962"/>
                              </a:lnTo>
                              <a:lnTo>
                                <a:pt x="61007" y="3515"/>
                              </a:lnTo>
                              <a:lnTo>
                                <a:pt x="60593" y="2068"/>
                              </a:lnTo>
                              <a:lnTo>
                                <a:pt x="59973" y="620"/>
                              </a:lnTo>
                              <a:lnTo>
                                <a:pt x="58732" y="0"/>
                              </a:lnTo>
                              <a:lnTo>
                                <a:pt x="58318" y="1034"/>
                              </a:lnTo>
                              <a:lnTo>
                                <a:pt x="57698" y="2068"/>
                              </a:lnTo>
                              <a:lnTo>
                                <a:pt x="56664" y="3101"/>
                              </a:lnTo>
                              <a:lnTo>
                                <a:pt x="56044" y="3929"/>
                              </a:lnTo>
                              <a:lnTo>
                                <a:pt x="56044" y="5583"/>
                              </a:lnTo>
                              <a:lnTo>
                                <a:pt x="55423" y="7031"/>
                              </a:lnTo>
                              <a:lnTo>
                                <a:pt x="54389" y="8892"/>
                              </a:lnTo>
                              <a:lnTo>
                                <a:pt x="54389" y="10960"/>
                              </a:lnTo>
                              <a:lnTo>
                                <a:pt x="54389" y="13442"/>
                              </a:lnTo>
                              <a:lnTo>
                                <a:pt x="54389" y="15923"/>
                              </a:lnTo>
                              <a:lnTo>
                                <a:pt x="54389" y="19025"/>
                              </a:lnTo>
                              <a:lnTo>
                                <a:pt x="54389" y="21921"/>
                              </a:lnTo>
                              <a:lnTo>
                                <a:pt x="55009" y="24402"/>
                              </a:lnTo>
                              <a:lnTo>
                                <a:pt x="55423" y="27297"/>
                              </a:lnTo>
                              <a:lnTo>
                                <a:pt x="56044" y="30813"/>
                              </a:lnTo>
                              <a:lnTo>
                                <a:pt x="57077" y="33915"/>
                              </a:lnTo>
                              <a:lnTo>
                                <a:pt x="57698" y="36810"/>
                              </a:lnTo>
                              <a:lnTo>
                                <a:pt x="58318" y="39292"/>
                              </a:lnTo>
                              <a:lnTo>
                                <a:pt x="59973" y="42394"/>
                              </a:lnTo>
                              <a:lnTo>
                                <a:pt x="61007" y="44876"/>
                              </a:lnTo>
                              <a:lnTo>
                                <a:pt x="61628" y="47357"/>
                              </a:lnTo>
                              <a:lnTo>
                                <a:pt x="62661" y="49218"/>
                              </a:lnTo>
                              <a:lnTo>
                                <a:pt x="64522" y="50666"/>
                              </a:lnTo>
                              <a:lnTo>
                                <a:pt x="66177" y="51700"/>
                              </a:lnTo>
                              <a:lnTo>
                                <a:pt x="68245" y="53147"/>
                              </a:lnTo>
                              <a:lnTo>
                                <a:pt x="70520" y="53147"/>
                              </a:lnTo>
                              <a:lnTo>
                                <a:pt x="72795" y="52734"/>
                              </a:lnTo>
                              <a:lnTo>
                                <a:pt x="75690" y="51286"/>
                              </a:lnTo>
                              <a:lnTo>
                                <a:pt x="78378" y="49218"/>
                              </a:lnTo>
                              <a:lnTo>
                                <a:pt x="81687" y="46323"/>
                              </a:lnTo>
                              <a:lnTo>
                                <a:pt x="84582" y="4322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754974pt;margin-top:3.895098pt;width:6.7pt;height:6.25pt;mso-position-horizontal-relative:page;mso-position-vertical-relative:paragraph;z-index:15752192" id="docshape99" coordorigin="5975,78" coordsize="134,125" path="m5997,123l6002,120,6003,122,6004,124,6005,126,6006,128,6006,130,6007,133,6008,136,6008,140,6009,144,6009,166,6008,170,6008,175,6007,180,6006,185,6005,189,6004,193,6003,195,6003,198,6002,200,6001,202,6000,203,5998,203,5996,201,5995,200,5985,187,5983,184,5982,180,5981,177,5981,173,5980,170,5978,166,5977,163,5976,160,5975,159,5975,158,5976,156,5978,155,5981,155,5983,154,5987,154,5992,153,5997,152,6003,152,6010,150,6016,149,6021,147,6027,145,6033,142,6064,127,6068,125,6071,121,6072,118,6073,115,6075,110,6076,106,6076,103,6076,99,6075,95,6074,92,6073,88,6072,86,6071,83,6071,81,6070,79,6068,78,6067,80,6066,81,6064,83,6063,84,6063,87,6062,89,6061,92,6061,95,6061,99,6061,103,6061,108,6061,112,6062,116,6062,121,6063,126,6065,131,6066,136,6067,140,6070,145,6071,149,6072,152,6074,155,6077,158,6079,159,6083,162,6086,162,6090,161,6094,159,6099,155,6104,151,6108,146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52704" behindDoc="0" locked="0" layoutInCell="1" allowOverlap="1" wp14:anchorId="352B2213" wp14:editId="52C701F3">
                <wp:simplePos x="0" y="0"/>
                <wp:positionH relativeFrom="page">
                  <wp:posOffset>3841753</wp:posOffset>
                </wp:positionH>
                <wp:positionV relativeFrom="paragraph">
                  <wp:posOffset>-7195</wp:posOffset>
                </wp:positionV>
                <wp:extent cx="36830" cy="4191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41910"/>
                        </a:xfrm>
                        <a:custGeom>
                          <a:avLst/>
                          <a:gdLst/>
                          <a:ahLst/>
                          <a:cxnLst/>
                          <a:rect l="l" t="t" r="r" b="b"/>
                          <a:pathLst>
                            <a:path w="36830" h="41910">
                              <a:moveTo>
                                <a:pt x="36397" y="0"/>
                              </a:moveTo>
                              <a:lnTo>
                                <a:pt x="33709" y="1034"/>
                              </a:lnTo>
                              <a:lnTo>
                                <a:pt x="32468" y="1447"/>
                              </a:lnTo>
                              <a:lnTo>
                                <a:pt x="29779" y="2068"/>
                              </a:lnTo>
                              <a:lnTo>
                                <a:pt x="27504" y="2895"/>
                              </a:lnTo>
                              <a:lnTo>
                                <a:pt x="25230" y="4549"/>
                              </a:lnTo>
                              <a:lnTo>
                                <a:pt x="22954" y="5997"/>
                              </a:lnTo>
                              <a:lnTo>
                                <a:pt x="19646" y="7858"/>
                              </a:lnTo>
                              <a:lnTo>
                                <a:pt x="16957" y="9512"/>
                              </a:lnTo>
                              <a:lnTo>
                                <a:pt x="13441" y="11374"/>
                              </a:lnTo>
                              <a:lnTo>
                                <a:pt x="10133" y="12822"/>
                              </a:lnTo>
                              <a:lnTo>
                                <a:pt x="7858" y="14889"/>
                              </a:lnTo>
                              <a:lnTo>
                                <a:pt x="5169" y="16957"/>
                              </a:lnTo>
                              <a:lnTo>
                                <a:pt x="2894" y="19439"/>
                              </a:lnTo>
                              <a:lnTo>
                                <a:pt x="1240" y="21920"/>
                              </a:lnTo>
                              <a:lnTo>
                                <a:pt x="0" y="23782"/>
                              </a:lnTo>
                              <a:lnTo>
                                <a:pt x="0" y="26263"/>
                              </a:lnTo>
                              <a:lnTo>
                                <a:pt x="13441" y="41360"/>
                              </a:lnTo>
                              <a:lnTo>
                                <a:pt x="17371" y="4177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500275pt;margin-top:-.566602pt;width:2.9pt;height:3.3pt;mso-position-horizontal-relative:page;mso-position-vertical-relative:paragraph;z-index:15752704" id="docshape100" coordorigin="6050,-11" coordsize="58,66" path="m6107,-11l6103,-10,6101,-9,6097,-8,6093,-7,6090,-4,6086,-2,6081,1,6077,4,6071,7,6066,9,6062,12,6058,15,6055,19,6052,23,6050,26,6050,30,6071,54,6077,54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53216" behindDoc="0" locked="0" layoutInCell="1" allowOverlap="1" wp14:anchorId="37A2B952" wp14:editId="78AC43CB">
                <wp:simplePos x="0" y="0"/>
                <wp:positionH relativeFrom="page">
                  <wp:posOffset>3923441</wp:posOffset>
                </wp:positionH>
                <wp:positionV relativeFrom="paragraph">
                  <wp:posOffset>-53932</wp:posOffset>
                </wp:positionV>
                <wp:extent cx="247650" cy="14287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42875"/>
                        </a:xfrm>
                        <a:custGeom>
                          <a:avLst/>
                          <a:gdLst/>
                          <a:ahLst/>
                          <a:cxnLst/>
                          <a:rect l="l" t="t" r="r" b="b"/>
                          <a:pathLst>
                            <a:path w="247650" h="142875">
                              <a:moveTo>
                                <a:pt x="14062" y="78998"/>
                              </a:moveTo>
                              <a:lnTo>
                                <a:pt x="12408" y="78584"/>
                              </a:lnTo>
                              <a:lnTo>
                                <a:pt x="11787" y="78584"/>
                              </a:lnTo>
                              <a:lnTo>
                                <a:pt x="11787" y="78998"/>
                              </a:lnTo>
                              <a:lnTo>
                                <a:pt x="10753" y="78998"/>
                              </a:lnTo>
                              <a:lnTo>
                                <a:pt x="9099" y="78998"/>
                              </a:lnTo>
                              <a:lnTo>
                                <a:pt x="8478" y="78998"/>
                              </a:lnTo>
                              <a:lnTo>
                                <a:pt x="7444" y="78584"/>
                              </a:lnTo>
                              <a:lnTo>
                                <a:pt x="6204" y="77964"/>
                              </a:lnTo>
                              <a:lnTo>
                                <a:pt x="5170" y="77964"/>
                              </a:lnTo>
                              <a:lnTo>
                                <a:pt x="4549" y="78998"/>
                              </a:lnTo>
                              <a:lnTo>
                                <a:pt x="4549" y="80032"/>
                              </a:lnTo>
                              <a:lnTo>
                                <a:pt x="4549" y="81479"/>
                              </a:lnTo>
                              <a:lnTo>
                                <a:pt x="3929" y="82927"/>
                              </a:lnTo>
                              <a:lnTo>
                                <a:pt x="3515" y="85616"/>
                              </a:lnTo>
                              <a:lnTo>
                                <a:pt x="3515" y="88097"/>
                              </a:lnTo>
                              <a:lnTo>
                                <a:pt x="3515" y="90579"/>
                              </a:lnTo>
                              <a:lnTo>
                                <a:pt x="3515" y="93888"/>
                              </a:lnTo>
                              <a:lnTo>
                                <a:pt x="2895" y="97403"/>
                              </a:lnTo>
                              <a:lnTo>
                                <a:pt x="2275" y="100918"/>
                              </a:lnTo>
                              <a:lnTo>
                                <a:pt x="1861" y="104434"/>
                              </a:lnTo>
                              <a:lnTo>
                                <a:pt x="1861" y="107330"/>
                              </a:lnTo>
                              <a:lnTo>
                                <a:pt x="1241" y="110845"/>
                              </a:lnTo>
                              <a:lnTo>
                                <a:pt x="620" y="113327"/>
                              </a:lnTo>
                              <a:lnTo>
                                <a:pt x="0" y="116428"/>
                              </a:lnTo>
                              <a:lnTo>
                                <a:pt x="0" y="118290"/>
                              </a:lnTo>
                              <a:lnTo>
                                <a:pt x="620" y="119738"/>
                              </a:lnTo>
                              <a:lnTo>
                                <a:pt x="1241" y="121806"/>
                              </a:lnTo>
                              <a:lnTo>
                                <a:pt x="1861" y="123253"/>
                              </a:lnTo>
                              <a:lnTo>
                                <a:pt x="3515" y="123873"/>
                              </a:lnTo>
                              <a:lnTo>
                                <a:pt x="4549" y="124908"/>
                              </a:lnTo>
                              <a:lnTo>
                                <a:pt x="6824" y="124908"/>
                              </a:lnTo>
                              <a:lnTo>
                                <a:pt x="7858" y="124908"/>
                              </a:lnTo>
                              <a:lnTo>
                                <a:pt x="10133" y="123873"/>
                              </a:lnTo>
                              <a:lnTo>
                                <a:pt x="12408" y="122426"/>
                              </a:lnTo>
                              <a:lnTo>
                                <a:pt x="14683" y="121392"/>
                              </a:lnTo>
                              <a:lnTo>
                                <a:pt x="25850" y="110432"/>
                              </a:lnTo>
                              <a:lnTo>
                                <a:pt x="28125" y="107950"/>
                              </a:lnTo>
                              <a:lnTo>
                                <a:pt x="29779" y="105468"/>
                              </a:lnTo>
                              <a:lnTo>
                                <a:pt x="30814" y="103400"/>
                              </a:lnTo>
                              <a:lnTo>
                                <a:pt x="32054" y="101332"/>
                              </a:lnTo>
                              <a:lnTo>
                                <a:pt x="33088" y="98850"/>
                              </a:lnTo>
                              <a:lnTo>
                                <a:pt x="33088" y="96369"/>
                              </a:lnTo>
                              <a:lnTo>
                                <a:pt x="33709" y="93888"/>
                              </a:lnTo>
                              <a:lnTo>
                                <a:pt x="34743" y="92026"/>
                              </a:lnTo>
                              <a:lnTo>
                                <a:pt x="35363" y="90579"/>
                              </a:lnTo>
                              <a:lnTo>
                                <a:pt x="35983" y="90992"/>
                              </a:lnTo>
                              <a:lnTo>
                                <a:pt x="37017" y="91406"/>
                              </a:lnTo>
                              <a:lnTo>
                                <a:pt x="37638" y="92026"/>
                              </a:lnTo>
                              <a:lnTo>
                                <a:pt x="38052" y="93060"/>
                              </a:lnTo>
                              <a:lnTo>
                                <a:pt x="39292" y="93888"/>
                              </a:lnTo>
                              <a:lnTo>
                                <a:pt x="39913" y="95542"/>
                              </a:lnTo>
                              <a:lnTo>
                                <a:pt x="40947" y="95955"/>
                              </a:lnTo>
                              <a:lnTo>
                                <a:pt x="41981" y="96989"/>
                              </a:lnTo>
                              <a:lnTo>
                                <a:pt x="43222" y="98024"/>
                              </a:lnTo>
                              <a:lnTo>
                                <a:pt x="43635" y="98850"/>
                              </a:lnTo>
                              <a:lnTo>
                                <a:pt x="44876" y="99471"/>
                              </a:lnTo>
                              <a:lnTo>
                                <a:pt x="46531" y="100505"/>
                              </a:lnTo>
                              <a:lnTo>
                                <a:pt x="47564" y="101332"/>
                              </a:lnTo>
                              <a:lnTo>
                                <a:pt x="48805" y="101953"/>
                              </a:lnTo>
                              <a:lnTo>
                                <a:pt x="50460" y="102367"/>
                              </a:lnTo>
                              <a:lnTo>
                                <a:pt x="52115" y="102987"/>
                              </a:lnTo>
                              <a:lnTo>
                                <a:pt x="53769" y="103400"/>
                              </a:lnTo>
                              <a:lnTo>
                                <a:pt x="55010" y="103400"/>
                              </a:lnTo>
                              <a:lnTo>
                                <a:pt x="56044" y="104021"/>
                              </a:lnTo>
                              <a:lnTo>
                                <a:pt x="57698" y="104021"/>
                              </a:lnTo>
                              <a:lnTo>
                                <a:pt x="58939" y="104021"/>
                              </a:lnTo>
                              <a:lnTo>
                                <a:pt x="59973" y="103400"/>
                              </a:lnTo>
                              <a:lnTo>
                                <a:pt x="61007" y="102367"/>
                              </a:lnTo>
                              <a:lnTo>
                                <a:pt x="62248" y="101332"/>
                              </a:lnTo>
                              <a:lnTo>
                                <a:pt x="63902" y="100505"/>
                              </a:lnTo>
                              <a:lnTo>
                                <a:pt x="64936" y="99471"/>
                              </a:lnTo>
                              <a:lnTo>
                                <a:pt x="66177" y="98437"/>
                              </a:lnTo>
                              <a:lnTo>
                                <a:pt x="67211" y="98024"/>
                              </a:lnTo>
                              <a:lnTo>
                                <a:pt x="68452" y="96369"/>
                              </a:lnTo>
                              <a:lnTo>
                                <a:pt x="69486" y="95542"/>
                              </a:lnTo>
                              <a:lnTo>
                                <a:pt x="70106" y="94508"/>
                              </a:lnTo>
                              <a:lnTo>
                                <a:pt x="71141" y="93888"/>
                              </a:lnTo>
                              <a:lnTo>
                                <a:pt x="71761" y="93060"/>
                              </a:lnTo>
                              <a:lnTo>
                                <a:pt x="71761" y="91406"/>
                              </a:lnTo>
                              <a:lnTo>
                                <a:pt x="72795" y="89958"/>
                              </a:lnTo>
                              <a:lnTo>
                                <a:pt x="72795" y="88510"/>
                              </a:lnTo>
                              <a:lnTo>
                                <a:pt x="73415" y="87063"/>
                              </a:lnTo>
                              <a:lnTo>
                                <a:pt x="74036" y="85616"/>
                              </a:lnTo>
                              <a:lnTo>
                                <a:pt x="74449" y="83961"/>
                              </a:lnTo>
                              <a:lnTo>
                                <a:pt x="75070" y="82513"/>
                              </a:lnTo>
                              <a:lnTo>
                                <a:pt x="75690" y="81479"/>
                              </a:lnTo>
                              <a:lnTo>
                                <a:pt x="75690" y="80445"/>
                              </a:lnTo>
                              <a:lnTo>
                                <a:pt x="76104" y="79618"/>
                              </a:lnTo>
                              <a:lnTo>
                                <a:pt x="77344" y="79618"/>
                              </a:lnTo>
                              <a:lnTo>
                                <a:pt x="78378" y="79618"/>
                              </a:lnTo>
                              <a:lnTo>
                                <a:pt x="79619" y="79618"/>
                              </a:lnTo>
                              <a:lnTo>
                                <a:pt x="81274" y="80445"/>
                              </a:lnTo>
                              <a:lnTo>
                                <a:pt x="82928" y="81479"/>
                              </a:lnTo>
                              <a:lnTo>
                                <a:pt x="84583" y="82100"/>
                              </a:lnTo>
                              <a:lnTo>
                                <a:pt x="86237" y="82100"/>
                              </a:lnTo>
                              <a:lnTo>
                                <a:pt x="87478" y="82927"/>
                              </a:lnTo>
                              <a:lnTo>
                                <a:pt x="89546" y="83961"/>
                              </a:lnTo>
                              <a:lnTo>
                                <a:pt x="91821" y="84582"/>
                              </a:lnTo>
                              <a:lnTo>
                                <a:pt x="93475" y="84582"/>
                              </a:lnTo>
                              <a:lnTo>
                                <a:pt x="95750" y="85616"/>
                              </a:lnTo>
                              <a:lnTo>
                                <a:pt x="98025" y="86443"/>
                              </a:lnTo>
                              <a:lnTo>
                                <a:pt x="100300" y="87063"/>
                              </a:lnTo>
                              <a:lnTo>
                                <a:pt x="102574" y="87063"/>
                              </a:lnTo>
                              <a:lnTo>
                                <a:pt x="104643" y="87477"/>
                              </a:lnTo>
                              <a:lnTo>
                                <a:pt x="106504" y="87477"/>
                              </a:lnTo>
                              <a:lnTo>
                                <a:pt x="108158" y="87477"/>
                              </a:lnTo>
                              <a:lnTo>
                                <a:pt x="109813" y="87063"/>
                              </a:lnTo>
                              <a:lnTo>
                                <a:pt x="112088" y="86029"/>
                              </a:lnTo>
                              <a:lnTo>
                                <a:pt x="113122" y="84995"/>
                              </a:lnTo>
                              <a:lnTo>
                                <a:pt x="114776" y="83547"/>
                              </a:lnTo>
                              <a:lnTo>
                                <a:pt x="117051" y="81479"/>
                              </a:lnTo>
                              <a:lnTo>
                                <a:pt x="118705" y="79618"/>
                              </a:lnTo>
                              <a:lnTo>
                                <a:pt x="120360" y="77137"/>
                              </a:lnTo>
                              <a:lnTo>
                                <a:pt x="121601" y="74655"/>
                              </a:lnTo>
                              <a:lnTo>
                                <a:pt x="123255" y="72173"/>
                              </a:lnTo>
                              <a:lnTo>
                                <a:pt x="127598" y="56663"/>
                              </a:lnTo>
                              <a:lnTo>
                                <a:pt x="128839" y="52734"/>
                              </a:lnTo>
                              <a:lnTo>
                                <a:pt x="128839" y="49218"/>
                              </a:lnTo>
                              <a:lnTo>
                                <a:pt x="128839" y="46116"/>
                              </a:lnTo>
                              <a:lnTo>
                                <a:pt x="128839" y="42187"/>
                              </a:lnTo>
                              <a:lnTo>
                                <a:pt x="129459" y="38672"/>
                              </a:lnTo>
                              <a:lnTo>
                                <a:pt x="129459" y="35363"/>
                              </a:lnTo>
                              <a:lnTo>
                                <a:pt x="128839" y="31848"/>
                              </a:lnTo>
                              <a:lnTo>
                                <a:pt x="128218" y="27711"/>
                              </a:lnTo>
                              <a:lnTo>
                                <a:pt x="127184" y="24403"/>
                              </a:lnTo>
                              <a:lnTo>
                                <a:pt x="126564" y="21301"/>
                              </a:lnTo>
                              <a:lnTo>
                                <a:pt x="125944" y="18819"/>
                              </a:lnTo>
                              <a:lnTo>
                                <a:pt x="125530" y="16337"/>
                              </a:lnTo>
                              <a:lnTo>
                                <a:pt x="124910" y="14476"/>
                              </a:lnTo>
                              <a:lnTo>
                                <a:pt x="124910" y="12822"/>
                              </a:lnTo>
                              <a:lnTo>
                                <a:pt x="124910" y="11374"/>
                              </a:lnTo>
                              <a:lnTo>
                                <a:pt x="124290" y="10340"/>
                              </a:lnTo>
                              <a:lnTo>
                                <a:pt x="124290" y="11374"/>
                              </a:lnTo>
                              <a:lnTo>
                                <a:pt x="124290" y="12822"/>
                              </a:lnTo>
                              <a:lnTo>
                                <a:pt x="124910" y="14476"/>
                              </a:lnTo>
                              <a:lnTo>
                                <a:pt x="125530" y="16958"/>
                              </a:lnTo>
                              <a:lnTo>
                                <a:pt x="125530" y="19439"/>
                              </a:lnTo>
                              <a:lnTo>
                                <a:pt x="125530" y="21921"/>
                              </a:lnTo>
                              <a:lnTo>
                                <a:pt x="125944" y="25850"/>
                              </a:lnTo>
                              <a:lnTo>
                                <a:pt x="126564" y="29779"/>
                              </a:lnTo>
                              <a:lnTo>
                                <a:pt x="127184" y="33709"/>
                              </a:lnTo>
                              <a:lnTo>
                                <a:pt x="128218" y="38258"/>
                              </a:lnTo>
                              <a:lnTo>
                                <a:pt x="128839" y="43635"/>
                              </a:lnTo>
                              <a:lnTo>
                                <a:pt x="130493" y="48805"/>
                              </a:lnTo>
                              <a:lnTo>
                                <a:pt x="131114" y="54595"/>
                              </a:lnTo>
                              <a:lnTo>
                                <a:pt x="132148" y="60592"/>
                              </a:lnTo>
                              <a:lnTo>
                                <a:pt x="133182" y="67210"/>
                              </a:lnTo>
                              <a:lnTo>
                                <a:pt x="134423" y="73621"/>
                              </a:lnTo>
                              <a:lnTo>
                                <a:pt x="135043" y="80032"/>
                              </a:lnTo>
                              <a:lnTo>
                                <a:pt x="136077" y="86443"/>
                              </a:lnTo>
                              <a:lnTo>
                                <a:pt x="137111" y="93060"/>
                              </a:lnTo>
                              <a:lnTo>
                                <a:pt x="137111" y="99471"/>
                              </a:lnTo>
                              <a:lnTo>
                                <a:pt x="137731" y="105468"/>
                              </a:lnTo>
                              <a:lnTo>
                                <a:pt x="138972" y="110845"/>
                              </a:lnTo>
                              <a:lnTo>
                                <a:pt x="139386" y="116428"/>
                              </a:lnTo>
                              <a:lnTo>
                                <a:pt x="139386" y="120772"/>
                              </a:lnTo>
                              <a:lnTo>
                                <a:pt x="140006" y="125321"/>
                              </a:lnTo>
                              <a:lnTo>
                                <a:pt x="141041" y="129251"/>
                              </a:lnTo>
                              <a:lnTo>
                                <a:pt x="141661" y="132766"/>
                              </a:lnTo>
                              <a:lnTo>
                                <a:pt x="141661" y="135661"/>
                              </a:lnTo>
                              <a:lnTo>
                                <a:pt x="141661" y="138143"/>
                              </a:lnTo>
                              <a:lnTo>
                                <a:pt x="142281" y="139797"/>
                              </a:lnTo>
                              <a:lnTo>
                                <a:pt x="142281" y="141659"/>
                              </a:lnTo>
                              <a:lnTo>
                                <a:pt x="143315" y="142693"/>
                              </a:lnTo>
                              <a:lnTo>
                                <a:pt x="143935" y="142279"/>
                              </a:lnTo>
                              <a:lnTo>
                                <a:pt x="144556" y="141659"/>
                              </a:lnTo>
                              <a:lnTo>
                                <a:pt x="144556" y="139797"/>
                              </a:lnTo>
                              <a:lnTo>
                                <a:pt x="144970" y="137729"/>
                              </a:lnTo>
                              <a:lnTo>
                                <a:pt x="146211" y="134834"/>
                              </a:lnTo>
                              <a:lnTo>
                                <a:pt x="146624" y="130698"/>
                              </a:lnTo>
                              <a:lnTo>
                                <a:pt x="146211" y="127389"/>
                              </a:lnTo>
                              <a:lnTo>
                                <a:pt x="144970" y="122840"/>
                              </a:lnTo>
                              <a:lnTo>
                                <a:pt x="143935" y="118910"/>
                              </a:lnTo>
                              <a:lnTo>
                                <a:pt x="143315" y="113947"/>
                              </a:lnTo>
                              <a:lnTo>
                                <a:pt x="143315" y="108984"/>
                              </a:lnTo>
                              <a:lnTo>
                                <a:pt x="142695" y="103400"/>
                              </a:lnTo>
                              <a:lnTo>
                                <a:pt x="141661" y="98437"/>
                              </a:lnTo>
                              <a:lnTo>
                                <a:pt x="140627" y="93060"/>
                              </a:lnTo>
                              <a:lnTo>
                                <a:pt x="140627" y="87063"/>
                              </a:lnTo>
                              <a:lnTo>
                                <a:pt x="140006" y="81479"/>
                              </a:lnTo>
                              <a:lnTo>
                                <a:pt x="138352" y="76102"/>
                              </a:lnTo>
                              <a:lnTo>
                                <a:pt x="137111" y="70519"/>
                              </a:lnTo>
                              <a:lnTo>
                                <a:pt x="137111" y="65555"/>
                              </a:lnTo>
                              <a:lnTo>
                                <a:pt x="137111" y="61213"/>
                              </a:lnTo>
                              <a:lnTo>
                                <a:pt x="137111" y="57077"/>
                              </a:lnTo>
                              <a:lnTo>
                                <a:pt x="137111" y="54181"/>
                              </a:lnTo>
                              <a:lnTo>
                                <a:pt x="138352" y="51286"/>
                              </a:lnTo>
                              <a:lnTo>
                                <a:pt x="139386" y="48805"/>
                              </a:lnTo>
                              <a:lnTo>
                                <a:pt x="140006" y="46116"/>
                              </a:lnTo>
                              <a:lnTo>
                                <a:pt x="141041" y="43635"/>
                              </a:lnTo>
                              <a:lnTo>
                                <a:pt x="142281" y="41773"/>
                              </a:lnTo>
                              <a:lnTo>
                                <a:pt x="144556" y="40326"/>
                              </a:lnTo>
                              <a:lnTo>
                                <a:pt x="147244" y="39292"/>
                              </a:lnTo>
                              <a:lnTo>
                                <a:pt x="149519" y="38258"/>
                              </a:lnTo>
                              <a:lnTo>
                                <a:pt x="151794" y="37844"/>
                              </a:lnTo>
                              <a:lnTo>
                                <a:pt x="154483" y="37224"/>
                              </a:lnTo>
                              <a:lnTo>
                                <a:pt x="157378" y="36810"/>
                              </a:lnTo>
                              <a:lnTo>
                                <a:pt x="160067" y="36190"/>
                              </a:lnTo>
                              <a:lnTo>
                                <a:pt x="161307" y="36190"/>
                              </a:lnTo>
                              <a:lnTo>
                                <a:pt x="162962" y="36190"/>
                              </a:lnTo>
                              <a:lnTo>
                                <a:pt x="165237" y="37224"/>
                              </a:lnTo>
                              <a:lnTo>
                                <a:pt x="167925" y="37844"/>
                              </a:lnTo>
                              <a:lnTo>
                                <a:pt x="169579" y="37844"/>
                              </a:lnTo>
                              <a:lnTo>
                                <a:pt x="171234" y="38672"/>
                              </a:lnTo>
                              <a:lnTo>
                                <a:pt x="171855" y="39706"/>
                              </a:lnTo>
                              <a:lnTo>
                                <a:pt x="173096" y="40740"/>
                              </a:lnTo>
                              <a:lnTo>
                                <a:pt x="174750" y="42187"/>
                              </a:lnTo>
                              <a:lnTo>
                                <a:pt x="175784" y="43221"/>
                              </a:lnTo>
                              <a:lnTo>
                                <a:pt x="175163" y="45289"/>
                              </a:lnTo>
                              <a:lnTo>
                                <a:pt x="174750" y="46737"/>
                              </a:lnTo>
                              <a:lnTo>
                                <a:pt x="175784" y="48805"/>
                              </a:lnTo>
                              <a:lnTo>
                                <a:pt x="175784" y="50253"/>
                              </a:lnTo>
                              <a:lnTo>
                                <a:pt x="174750" y="52114"/>
                              </a:lnTo>
                              <a:lnTo>
                                <a:pt x="174129" y="53768"/>
                              </a:lnTo>
                              <a:lnTo>
                                <a:pt x="173508" y="55629"/>
                              </a:lnTo>
                              <a:lnTo>
                                <a:pt x="173096" y="57077"/>
                              </a:lnTo>
                              <a:lnTo>
                                <a:pt x="171855" y="59145"/>
                              </a:lnTo>
                              <a:lnTo>
                                <a:pt x="170820" y="60592"/>
                              </a:lnTo>
                              <a:lnTo>
                                <a:pt x="167925" y="61626"/>
                              </a:lnTo>
                              <a:lnTo>
                                <a:pt x="166271" y="63074"/>
                              </a:lnTo>
                              <a:lnTo>
                                <a:pt x="166271" y="64522"/>
                              </a:lnTo>
                              <a:lnTo>
                                <a:pt x="164617" y="65142"/>
                              </a:lnTo>
                              <a:lnTo>
                                <a:pt x="163582" y="66176"/>
                              </a:lnTo>
                              <a:lnTo>
                                <a:pt x="162962" y="67210"/>
                              </a:lnTo>
                              <a:lnTo>
                                <a:pt x="161307" y="67210"/>
                              </a:lnTo>
                              <a:lnTo>
                                <a:pt x="160687" y="67624"/>
                              </a:lnTo>
                              <a:lnTo>
                                <a:pt x="160067" y="66590"/>
                              </a:lnTo>
                              <a:lnTo>
                                <a:pt x="159653" y="65555"/>
                              </a:lnTo>
                              <a:lnTo>
                                <a:pt x="160067" y="64522"/>
                              </a:lnTo>
                              <a:lnTo>
                                <a:pt x="161307" y="63074"/>
                              </a:lnTo>
                              <a:lnTo>
                                <a:pt x="161721" y="61213"/>
                              </a:lnTo>
                              <a:lnTo>
                                <a:pt x="163582" y="59145"/>
                              </a:lnTo>
                              <a:lnTo>
                                <a:pt x="166271" y="57077"/>
                              </a:lnTo>
                              <a:lnTo>
                                <a:pt x="170200" y="55216"/>
                              </a:lnTo>
                              <a:lnTo>
                                <a:pt x="173096" y="52734"/>
                              </a:lnTo>
                              <a:lnTo>
                                <a:pt x="176404" y="50666"/>
                              </a:lnTo>
                              <a:lnTo>
                                <a:pt x="180333" y="48185"/>
                              </a:lnTo>
                              <a:lnTo>
                                <a:pt x="184263" y="45289"/>
                              </a:lnTo>
                              <a:lnTo>
                                <a:pt x="188605" y="42187"/>
                              </a:lnTo>
                              <a:lnTo>
                                <a:pt x="192535" y="39292"/>
                              </a:lnTo>
                              <a:lnTo>
                                <a:pt x="195430" y="36810"/>
                              </a:lnTo>
                              <a:lnTo>
                                <a:pt x="198739" y="33709"/>
                              </a:lnTo>
                              <a:lnTo>
                                <a:pt x="202048" y="31227"/>
                              </a:lnTo>
                              <a:lnTo>
                                <a:pt x="204943" y="28745"/>
                              </a:lnTo>
                              <a:lnTo>
                                <a:pt x="207218" y="26264"/>
                              </a:lnTo>
                              <a:lnTo>
                                <a:pt x="209286" y="24403"/>
                              </a:lnTo>
                              <a:lnTo>
                                <a:pt x="211561" y="21921"/>
                              </a:lnTo>
                              <a:lnTo>
                                <a:pt x="213836" y="19853"/>
                              </a:lnTo>
                              <a:lnTo>
                                <a:pt x="214456" y="17785"/>
                              </a:lnTo>
                              <a:lnTo>
                                <a:pt x="215490" y="15303"/>
                              </a:lnTo>
                              <a:lnTo>
                                <a:pt x="216110" y="13856"/>
                              </a:lnTo>
                              <a:lnTo>
                                <a:pt x="216731" y="11994"/>
                              </a:lnTo>
                              <a:lnTo>
                                <a:pt x="217144" y="10340"/>
                              </a:lnTo>
                              <a:lnTo>
                                <a:pt x="217144" y="8892"/>
                              </a:lnTo>
                              <a:lnTo>
                                <a:pt x="216110" y="7444"/>
                              </a:lnTo>
                              <a:lnTo>
                                <a:pt x="216110" y="6411"/>
                              </a:lnTo>
                              <a:lnTo>
                                <a:pt x="216110" y="5377"/>
                              </a:lnTo>
                              <a:lnTo>
                                <a:pt x="215490" y="4343"/>
                              </a:lnTo>
                              <a:lnTo>
                                <a:pt x="214456" y="3516"/>
                              </a:lnTo>
                              <a:lnTo>
                                <a:pt x="213836" y="2482"/>
                              </a:lnTo>
                              <a:lnTo>
                                <a:pt x="213215" y="1861"/>
                              </a:lnTo>
                              <a:lnTo>
                                <a:pt x="212181" y="1034"/>
                              </a:lnTo>
                              <a:lnTo>
                                <a:pt x="211561" y="0"/>
                              </a:lnTo>
                              <a:lnTo>
                                <a:pt x="210527" y="1034"/>
                              </a:lnTo>
                              <a:lnTo>
                                <a:pt x="209286" y="1447"/>
                              </a:lnTo>
                              <a:lnTo>
                                <a:pt x="208872" y="2482"/>
                              </a:lnTo>
                              <a:lnTo>
                                <a:pt x="208252" y="4343"/>
                              </a:lnTo>
                              <a:lnTo>
                                <a:pt x="207632" y="6411"/>
                              </a:lnTo>
                              <a:lnTo>
                                <a:pt x="206597" y="8892"/>
                              </a:lnTo>
                              <a:lnTo>
                                <a:pt x="206597" y="11374"/>
                              </a:lnTo>
                              <a:lnTo>
                                <a:pt x="206597" y="14476"/>
                              </a:lnTo>
                              <a:lnTo>
                                <a:pt x="206597" y="17785"/>
                              </a:lnTo>
                              <a:lnTo>
                                <a:pt x="205977" y="21301"/>
                              </a:lnTo>
                              <a:lnTo>
                                <a:pt x="205977" y="24816"/>
                              </a:lnTo>
                              <a:lnTo>
                                <a:pt x="206597" y="27711"/>
                              </a:lnTo>
                              <a:lnTo>
                                <a:pt x="207218" y="30813"/>
                              </a:lnTo>
                              <a:lnTo>
                                <a:pt x="206597" y="33295"/>
                              </a:lnTo>
                              <a:lnTo>
                                <a:pt x="207218" y="35363"/>
                              </a:lnTo>
                              <a:lnTo>
                                <a:pt x="208252" y="37224"/>
                              </a:lnTo>
                              <a:lnTo>
                                <a:pt x="209906" y="38672"/>
                              </a:lnTo>
                              <a:lnTo>
                                <a:pt x="211147" y="39706"/>
                              </a:lnTo>
                              <a:lnTo>
                                <a:pt x="212802" y="40740"/>
                              </a:lnTo>
                              <a:lnTo>
                                <a:pt x="214456" y="41153"/>
                              </a:lnTo>
                              <a:lnTo>
                                <a:pt x="216731" y="42187"/>
                              </a:lnTo>
                              <a:lnTo>
                                <a:pt x="220040" y="42187"/>
                              </a:lnTo>
                              <a:lnTo>
                                <a:pt x="223349" y="41153"/>
                              </a:lnTo>
                              <a:lnTo>
                                <a:pt x="226244" y="40326"/>
                              </a:lnTo>
                              <a:lnTo>
                                <a:pt x="230173" y="38258"/>
                              </a:lnTo>
                              <a:lnTo>
                                <a:pt x="235137" y="35776"/>
                              </a:lnTo>
                              <a:lnTo>
                                <a:pt x="239066" y="32881"/>
                              </a:lnTo>
                              <a:lnTo>
                                <a:pt x="240720" y="29779"/>
                              </a:lnTo>
                              <a:lnTo>
                                <a:pt x="243616" y="25850"/>
                              </a:lnTo>
                              <a:lnTo>
                                <a:pt x="247338" y="2192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932373pt;margin-top:-4.246686pt;width:19.5pt;height:11.25pt;mso-position-horizontal-relative:page;mso-position-vertical-relative:paragraph;z-index:15753216" id="docshape101" coordorigin="6179,-85" coordsize="390,225" path="m6201,39l6198,39,6197,39,6197,39,6196,39,6193,39,6192,39,6190,39,6188,38,6187,38,6186,39,6186,41,6186,43,6185,46,6184,50,6184,54,6184,58,6184,63,6183,68,6182,74,6182,80,6182,84,6181,90,6180,94,6179,98,6179,101,6180,104,6181,107,6182,109,6184,110,6186,112,6189,112,6191,112,6195,110,6198,108,6202,106,6219,89,6223,85,6226,81,6227,78,6229,75,6231,71,6231,67,6232,63,6233,60,6234,58,6235,58,6237,59,6238,60,6239,62,6241,63,6242,66,6243,66,6245,68,6247,69,6247,71,6249,72,6252,73,6254,75,6256,76,6258,76,6261,77,6263,78,6265,78,6267,79,6270,79,6271,79,6273,78,6275,76,6277,75,6279,73,6281,72,6283,70,6284,69,6286,67,6288,66,6289,64,6291,63,6292,62,6292,59,6293,57,6293,54,6294,52,6295,50,6296,47,6297,45,6298,43,6298,42,6298,40,6300,40,6302,40,6304,40,6307,42,6309,43,6312,44,6314,44,6316,46,6320,47,6323,48,6326,48,6329,50,6333,51,6337,52,6340,52,6343,53,6346,53,6349,53,6352,52,6355,51,6357,49,6359,47,6363,43,6366,40,6368,37,6370,33,6373,29,6380,4,6382,-2,6382,-7,6382,-12,6382,-18,6383,-24,6383,-29,6382,-35,6381,-41,6379,-47,6378,-51,6377,-55,6376,-59,6375,-62,6375,-65,6375,-67,6374,-69,6374,-67,6374,-65,6375,-62,6376,-58,6376,-54,6376,-50,6377,-44,6378,-38,6379,-32,6381,-25,6382,-16,6384,-8,6385,1,6387,10,6388,21,6390,31,6391,41,6393,51,6395,62,6395,72,6396,81,6398,90,6398,98,6398,105,6399,112,6401,119,6402,124,6402,129,6402,133,6403,135,6403,138,6404,140,6405,139,6406,138,6406,135,6407,132,6409,127,6410,121,6409,116,6407,109,6405,102,6404,95,6404,87,6403,78,6402,70,6400,62,6400,52,6399,43,6397,35,6395,26,6395,18,6395,11,6395,5,6395,0,6397,-4,6398,-8,6399,-12,6401,-16,6403,-19,6406,-21,6411,-23,6414,-25,6418,-25,6422,-26,6426,-27,6431,-28,6433,-28,6435,-28,6439,-26,6443,-25,6446,-25,6448,-24,6449,-22,6451,-21,6454,-18,6455,-17,6454,-14,6454,-11,6455,-8,6455,-6,6454,-3,6453,0,6452,3,6451,5,6449,8,6448,10,6443,12,6440,14,6440,17,6438,18,6436,19,6435,21,6433,21,6432,22,6431,20,6430,18,6431,17,6433,14,6433,11,6436,8,6440,5,6447,2,6451,-2,6456,-5,6463,-9,6469,-14,6476,-18,6482,-23,6486,-27,6492,-32,6497,-36,6501,-40,6505,-44,6508,-47,6512,-50,6515,-54,6516,-57,6518,-61,6519,-63,6520,-66,6521,-69,6521,-71,6519,-73,6519,-75,6519,-76,6518,-78,6516,-79,6515,-81,6514,-82,6513,-83,6512,-85,6510,-83,6508,-83,6508,-81,6507,-78,6506,-75,6504,-71,6504,-67,6504,-62,6504,-57,6503,-51,6503,-46,6504,-41,6505,-36,6504,-33,6505,-29,6507,-26,6509,-24,6511,-22,6514,-21,6516,-20,6520,-18,6525,-18,6530,-20,6535,-21,6541,-25,6549,-29,6555,-33,6558,-38,6562,-44,6568,-50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53728" behindDoc="0" locked="0" layoutInCell="1" allowOverlap="1" wp14:anchorId="03B1CE1E" wp14:editId="573D02AE">
                <wp:simplePos x="0" y="0"/>
                <wp:positionH relativeFrom="page">
                  <wp:posOffset>4114322</wp:posOffset>
                </wp:positionH>
                <wp:positionV relativeFrom="paragraph">
                  <wp:posOffset>-98188</wp:posOffset>
                </wp:positionV>
                <wp:extent cx="36195" cy="266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26670"/>
                        </a:xfrm>
                        <a:custGeom>
                          <a:avLst/>
                          <a:gdLst/>
                          <a:ahLst/>
                          <a:cxnLst/>
                          <a:rect l="l" t="t" r="r" b="b"/>
                          <a:pathLst>
                            <a:path w="36195" h="26670">
                              <a:moveTo>
                                <a:pt x="35776" y="0"/>
                              </a:moveTo>
                              <a:lnTo>
                                <a:pt x="35776" y="0"/>
                              </a:lnTo>
                              <a:lnTo>
                                <a:pt x="24196" y="0"/>
                              </a:lnTo>
                              <a:lnTo>
                                <a:pt x="21921" y="1034"/>
                              </a:lnTo>
                              <a:lnTo>
                                <a:pt x="18405" y="1861"/>
                              </a:lnTo>
                              <a:lnTo>
                                <a:pt x="15716" y="3516"/>
                              </a:lnTo>
                              <a:lnTo>
                                <a:pt x="13442" y="4343"/>
                              </a:lnTo>
                              <a:lnTo>
                                <a:pt x="11167" y="4963"/>
                              </a:lnTo>
                              <a:lnTo>
                                <a:pt x="8478" y="5997"/>
                              </a:lnTo>
                              <a:lnTo>
                                <a:pt x="6203" y="6824"/>
                              </a:lnTo>
                              <a:lnTo>
                                <a:pt x="5169" y="8479"/>
                              </a:lnTo>
                              <a:lnTo>
                                <a:pt x="3928" y="9926"/>
                              </a:lnTo>
                              <a:lnTo>
                                <a:pt x="2275" y="11374"/>
                              </a:lnTo>
                              <a:lnTo>
                                <a:pt x="1240" y="13442"/>
                              </a:lnTo>
                              <a:lnTo>
                                <a:pt x="620" y="14889"/>
                              </a:lnTo>
                              <a:lnTo>
                                <a:pt x="0" y="16337"/>
                              </a:lnTo>
                              <a:lnTo>
                                <a:pt x="620" y="17785"/>
                              </a:lnTo>
                              <a:lnTo>
                                <a:pt x="1240" y="19439"/>
                              </a:lnTo>
                              <a:lnTo>
                                <a:pt x="1240" y="20887"/>
                              </a:lnTo>
                              <a:lnTo>
                                <a:pt x="2275" y="22748"/>
                              </a:lnTo>
                              <a:lnTo>
                                <a:pt x="4549" y="24402"/>
                              </a:lnTo>
                              <a:lnTo>
                                <a:pt x="6824" y="25230"/>
                              </a:lnTo>
                              <a:lnTo>
                                <a:pt x="8478" y="2626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962372pt;margin-top:-7.731366pt;width:2.85pt;height:2.1pt;mso-position-horizontal-relative:page;mso-position-vertical-relative:paragraph;z-index:15753728" id="docshape102" coordorigin="6479,-155" coordsize="57,42" path="m6536,-155l6536,-155,6517,-155,6514,-153,6508,-152,6504,-149,6500,-148,6497,-147,6493,-145,6489,-144,6487,-141,6485,-139,6483,-137,6481,-133,6480,-131,6479,-129,6480,-127,6481,-124,6481,-122,6483,-119,6486,-116,6490,-115,6493,-113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54240" behindDoc="0" locked="0" layoutInCell="1" allowOverlap="1" wp14:anchorId="5A9CA660" wp14:editId="46A7908F">
                <wp:simplePos x="0" y="0"/>
                <wp:positionH relativeFrom="page">
                  <wp:posOffset>4184222</wp:posOffset>
                </wp:positionH>
                <wp:positionV relativeFrom="paragraph">
                  <wp:posOffset>-125692</wp:posOffset>
                </wp:positionV>
                <wp:extent cx="172720" cy="10223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02235"/>
                        </a:xfrm>
                        <a:custGeom>
                          <a:avLst/>
                          <a:gdLst/>
                          <a:ahLst/>
                          <a:cxnLst/>
                          <a:rect l="l" t="t" r="r" b="b"/>
                          <a:pathLst>
                            <a:path w="172720" h="102235">
                              <a:moveTo>
                                <a:pt x="13442" y="56249"/>
                              </a:moveTo>
                              <a:lnTo>
                                <a:pt x="9099" y="55836"/>
                              </a:lnTo>
                              <a:lnTo>
                                <a:pt x="8478" y="56870"/>
                              </a:lnTo>
                              <a:lnTo>
                                <a:pt x="7444" y="57697"/>
                              </a:lnTo>
                              <a:lnTo>
                                <a:pt x="6824" y="58731"/>
                              </a:lnTo>
                              <a:lnTo>
                                <a:pt x="5790" y="60799"/>
                              </a:lnTo>
                              <a:lnTo>
                                <a:pt x="4549" y="62246"/>
                              </a:lnTo>
                              <a:lnTo>
                                <a:pt x="3929" y="64315"/>
                              </a:lnTo>
                              <a:lnTo>
                                <a:pt x="4549" y="66176"/>
                              </a:lnTo>
                              <a:lnTo>
                                <a:pt x="5170" y="68244"/>
                              </a:lnTo>
                              <a:lnTo>
                                <a:pt x="4549" y="70726"/>
                              </a:lnTo>
                              <a:lnTo>
                                <a:pt x="4549" y="73621"/>
                              </a:lnTo>
                              <a:lnTo>
                                <a:pt x="5790" y="76102"/>
                              </a:lnTo>
                              <a:lnTo>
                                <a:pt x="6824" y="79618"/>
                              </a:lnTo>
                              <a:lnTo>
                                <a:pt x="7444" y="82720"/>
                              </a:lnTo>
                              <a:lnTo>
                                <a:pt x="8478" y="85615"/>
                              </a:lnTo>
                              <a:lnTo>
                                <a:pt x="9099" y="88717"/>
                              </a:lnTo>
                              <a:lnTo>
                                <a:pt x="10133" y="91612"/>
                              </a:lnTo>
                              <a:lnTo>
                                <a:pt x="11374" y="94094"/>
                              </a:lnTo>
                              <a:lnTo>
                                <a:pt x="11787" y="96162"/>
                              </a:lnTo>
                              <a:lnTo>
                                <a:pt x="11374" y="98023"/>
                              </a:lnTo>
                              <a:lnTo>
                                <a:pt x="12408" y="99471"/>
                              </a:lnTo>
                              <a:lnTo>
                                <a:pt x="14062" y="101125"/>
                              </a:lnTo>
                              <a:lnTo>
                                <a:pt x="13028" y="102159"/>
                              </a:lnTo>
                              <a:lnTo>
                                <a:pt x="12408" y="101125"/>
                              </a:lnTo>
                              <a:lnTo>
                                <a:pt x="11374" y="99471"/>
                              </a:lnTo>
                              <a:lnTo>
                                <a:pt x="10753" y="98644"/>
                              </a:lnTo>
                              <a:lnTo>
                                <a:pt x="10753" y="96989"/>
                              </a:lnTo>
                              <a:lnTo>
                                <a:pt x="10753" y="95542"/>
                              </a:lnTo>
                              <a:lnTo>
                                <a:pt x="10133" y="93681"/>
                              </a:lnTo>
                              <a:lnTo>
                                <a:pt x="7858" y="91199"/>
                              </a:lnTo>
                              <a:lnTo>
                                <a:pt x="6824" y="88717"/>
                              </a:lnTo>
                              <a:lnTo>
                                <a:pt x="6824" y="86236"/>
                              </a:lnTo>
                              <a:lnTo>
                                <a:pt x="5790" y="83754"/>
                              </a:lnTo>
                              <a:lnTo>
                                <a:pt x="3515" y="81065"/>
                              </a:lnTo>
                              <a:lnTo>
                                <a:pt x="2895" y="78170"/>
                              </a:lnTo>
                              <a:lnTo>
                                <a:pt x="2895" y="75275"/>
                              </a:lnTo>
                              <a:lnTo>
                                <a:pt x="2275" y="72173"/>
                              </a:lnTo>
                              <a:lnTo>
                                <a:pt x="1861" y="68657"/>
                              </a:lnTo>
                              <a:lnTo>
                                <a:pt x="1240" y="65762"/>
                              </a:lnTo>
                              <a:lnTo>
                                <a:pt x="0" y="62660"/>
                              </a:lnTo>
                              <a:lnTo>
                                <a:pt x="0" y="60178"/>
                              </a:lnTo>
                              <a:lnTo>
                                <a:pt x="1861" y="57697"/>
                              </a:lnTo>
                              <a:lnTo>
                                <a:pt x="2275" y="55836"/>
                              </a:lnTo>
                              <a:lnTo>
                                <a:pt x="2275" y="54388"/>
                              </a:lnTo>
                              <a:lnTo>
                                <a:pt x="3515" y="52320"/>
                              </a:lnTo>
                              <a:lnTo>
                                <a:pt x="6203" y="50872"/>
                              </a:lnTo>
                              <a:lnTo>
                                <a:pt x="8478" y="49425"/>
                              </a:lnTo>
                              <a:lnTo>
                                <a:pt x="9512" y="48391"/>
                              </a:lnTo>
                              <a:lnTo>
                                <a:pt x="10753" y="47357"/>
                              </a:lnTo>
                              <a:lnTo>
                                <a:pt x="13442" y="46323"/>
                              </a:lnTo>
                              <a:lnTo>
                                <a:pt x="16337" y="45909"/>
                              </a:lnTo>
                              <a:lnTo>
                                <a:pt x="18612" y="44255"/>
                              </a:lnTo>
                              <a:lnTo>
                                <a:pt x="20887" y="43841"/>
                              </a:lnTo>
                              <a:lnTo>
                                <a:pt x="22541" y="42807"/>
                              </a:lnTo>
                              <a:lnTo>
                                <a:pt x="25230" y="41773"/>
                              </a:lnTo>
                              <a:lnTo>
                                <a:pt x="28125" y="41773"/>
                              </a:lnTo>
                              <a:lnTo>
                                <a:pt x="30400" y="40946"/>
                              </a:lnTo>
                              <a:lnTo>
                                <a:pt x="32468" y="40326"/>
                              </a:lnTo>
                              <a:lnTo>
                                <a:pt x="34743" y="39292"/>
                              </a:lnTo>
                              <a:lnTo>
                                <a:pt x="38051" y="38878"/>
                              </a:lnTo>
                              <a:lnTo>
                                <a:pt x="40947" y="38465"/>
                              </a:lnTo>
                              <a:lnTo>
                                <a:pt x="42601" y="37844"/>
                              </a:lnTo>
                              <a:lnTo>
                                <a:pt x="44876" y="37430"/>
                              </a:lnTo>
                              <a:lnTo>
                                <a:pt x="47564" y="36810"/>
                              </a:lnTo>
                              <a:lnTo>
                                <a:pt x="49839" y="36810"/>
                              </a:lnTo>
                              <a:lnTo>
                                <a:pt x="51494" y="35983"/>
                              </a:lnTo>
                              <a:lnTo>
                                <a:pt x="52735" y="35362"/>
                              </a:lnTo>
                              <a:lnTo>
                                <a:pt x="54389" y="34949"/>
                              </a:lnTo>
                              <a:lnTo>
                                <a:pt x="56044" y="33914"/>
                              </a:lnTo>
                              <a:lnTo>
                                <a:pt x="57077" y="33501"/>
                              </a:lnTo>
                              <a:lnTo>
                                <a:pt x="56664" y="32881"/>
                              </a:lnTo>
                              <a:lnTo>
                                <a:pt x="56664" y="31847"/>
                              </a:lnTo>
                              <a:lnTo>
                                <a:pt x="57698" y="31020"/>
                              </a:lnTo>
                              <a:lnTo>
                                <a:pt x="58318" y="29986"/>
                              </a:lnTo>
                              <a:lnTo>
                                <a:pt x="57077" y="28538"/>
                              </a:lnTo>
                              <a:lnTo>
                                <a:pt x="56044" y="27504"/>
                              </a:lnTo>
                              <a:lnTo>
                                <a:pt x="56044" y="26470"/>
                              </a:lnTo>
                              <a:lnTo>
                                <a:pt x="55424" y="25436"/>
                              </a:lnTo>
                              <a:lnTo>
                                <a:pt x="54389" y="24402"/>
                              </a:lnTo>
                              <a:lnTo>
                                <a:pt x="53355" y="23368"/>
                              </a:lnTo>
                              <a:lnTo>
                                <a:pt x="51494" y="22954"/>
                              </a:lnTo>
                              <a:lnTo>
                                <a:pt x="51080" y="22541"/>
                              </a:lnTo>
                              <a:lnTo>
                                <a:pt x="49426" y="21506"/>
                              </a:lnTo>
                              <a:lnTo>
                                <a:pt x="48185" y="20473"/>
                              </a:lnTo>
                              <a:lnTo>
                                <a:pt x="46531" y="20059"/>
                              </a:lnTo>
                              <a:lnTo>
                                <a:pt x="45910" y="19439"/>
                              </a:lnTo>
                              <a:lnTo>
                                <a:pt x="44876" y="18405"/>
                              </a:lnTo>
                              <a:lnTo>
                                <a:pt x="43842" y="17991"/>
                              </a:lnTo>
                              <a:lnTo>
                                <a:pt x="42601" y="17991"/>
                              </a:lnTo>
                              <a:lnTo>
                                <a:pt x="43842" y="19025"/>
                              </a:lnTo>
                              <a:lnTo>
                                <a:pt x="43842" y="20886"/>
                              </a:lnTo>
                              <a:lnTo>
                                <a:pt x="44256" y="22541"/>
                              </a:lnTo>
                              <a:lnTo>
                                <a:pt x="45910" y="25022"/>
                              </a:lnTo>
                              <a:lnTo>
                                <a:pt x="47151" y="26470"/>
                              </a:lnTo>
                              <a:lnTo>
                                <a:pt x="47564" y="28538"/>
                              </a:lnTo>
                              <a:lnTo>
                                <a:pt x="48805" y="31020"/>
                              </a:lnTo>
                              <a:lnTo>
                                <a:pt x="49839" y="33501"/>
                              </a:lnTo>
                              <a:lnTo>
                                <a:pt x="51494" y="35983"/>
                              </a:lnTo>
                              <a:lnTo>
                                <a:pt x="52735" y="38465"/>
                              </a:lnTo>
                              <a:lnTo>
                                <a:pt x="54389" y="40946"/>
                              </a:lnTo>
                              <a:lnTo>
                                <a:pt x="55009" y="43427"/>
                              </a:lnTo>
                              <a:lnTo>
                                <a:pt x="56664" y="45909"/>
                              </a:lnTo>
                              <a:lnTo>
                                <a:pt x="58318" y="48391"/>
                              </a:lnTo>
                              <a:lnTo>
                                <a:pt x="59973" y="50252"/>
                              </a:lnTo>
                              <a:lnTo>
                                <a:pt x="60593" y="51906"/>
                              </a:lnTo>
                              <a:lnTo>
                                <a:pt x="61628" y="53768"/>
                              </a:lnTo>
                              <a:lnTo>
                                <a:pt x="63282" y="54802"/>
                              </a:lnTo>
                              <a:lnTo>
                                <a:pt x="64522" y="56249"/>
                              </a:lnTo>
                              <a:lnTo>
                                <a:pt x="66177" y="56249"/>
                              </a:lnTo>
                              <a:lnTo>
                                <a:pt x="68452" y="55836"/>
                              </a:lnTo>
                              <a:lnTo>
                                <a:pt x="70106" y="54802"/>
                              </a:lnTo>
                              <a:lnTo>
                                <a:pt x="71761" y="53354"/>
                              </a:lnTo>
                              <a:lnTo>
                                <a:pt x="73415" y="51906"/>
                              </a:lnTo>
                              <a:lnTo>
                                <a:pt x="75690" y="49838"/>
                              </a:lnTo>
                              <a:lnTo>
                                <a:pt x="78999" y="47357"/>
                              </a:lnTo>
                              <a:lnTo>
                                <a:pt x="81274" y="44875"/>
                              </a:lnTo>
                              <a:lnTo>
                                <a:pt x="82928" y="42393"/>
                              </a:lnTo>
                              <a:lnTo>
                                <a:pt x="84582" y="39292"/>
                              </a:lnTo>
                              <a:lnTo>
                                <a:pt x="87478" y="36396"/>
                              </a:lnTo>
                              <a:lnTo>
                                <a:pt x="89132" y="33501"/>
                              </a:lnTo>
                              <a:lnTo>
                                <a:pt x="90787" y="30399"/>
                              </a:lnTo>
                              <a:lnTo>
                                <a:pt x="92442" y="27504"/>
                              </a:lnTo>
                              <a:lnTo>
                                <a:pt x="99059" y="8478"/>
                              </a:lnTo>
                              <a:lnTo>
                                <a:pt x="99679" y="6617"/>
                              </a:lnTo>
                              <a:lnTo>
                                <a:pt x="100300" y="4549"/>
                              </a:lnTo>
                              <a:lnTo>
                                <a:pt x="100920" y="3101"/>
                              </a:lnTo>
                              <a:lnTo>
                                <a:pt x="100920" y="2067"/>
                              </a:lnTo>
                              <a:lnTo>
                                <a:pt x="101334" y="620"/>
                              </a:lnTo>
                              <a:lnTo>
                                <a:pt x="102575" y="0"/>
                              </a:lnTo>
                              <a:lnTo>
                                <a:pt x="103609" y="1034"/>
                              </a:lnTo>
                              <a:lnTo>
                                <a:pt x="104229" y="2067"/>
                              </a:lnTo>
                              <a:lnTo>
                                <a:pt x="105883" y="3101"/>
                              </a:lnTo>
                              <a:lnTo>
                                <a:pt x="106504" y="4136"/>
                              </a:lnTo>
                              <a:lnTo>
                                <a:pt x="107538" y="5583"/>
                              </a:lnTo>
                              <a:lnTo>
                                <a:pt x="109192" y="7444"/>
                              </a:lnTo>
                              <a:lnTo>
                                <a:pt x="110433" y="9512"/>
                              </a:lnTo>
                              <a:lnTo>
                                <a:pt x="112087" y="11580"/>
                              </a:lnTo>
                              <a:lnTo>
                                <a:pt x="113122" y="13028"/>
                              </a:lnTo>
                              <a:lnTo>
                                <a:pt x="114776" y="15096"/>
                              </a:lnTo>
                              <a:lnTo>
                                <a:pt x="117051" y="16543"/>
                              </a:lnTo>
                              <a:lnTo>
                                <a:pt x="118706" y="18405"/>
                              </a:lnTo>
                              <a:lnTo>
                                <a:pt x="120980" y="20473"/>
                              </a:lnTo>
                              <a:lnTo>
                                <a:pt x="122635" y="22541"/>
                              </a:lnTo>
                              <a:lnTo>
                                <a:pt x="125530" y="23368"/>
                              </a:lnTo>
                              <a:lnTo>
                                <a:pt x="127598" y="25022"/>
                              </a:lnTo>
                              <a:lnTo>
                                <a:pt x="130493" y="25849"/>
                              </a:lnTo>
                              <a:lnTo>
                                <a:pt x="133182" y="26470"/>
                              </a:lnTo>
                              <a:lnTo>
                                <a:pt x="136077" y="26884"/>
                              </a:lnTo>
                              <a:lnTo>
                                <a:pt x="140007" y="27504"/>
                              </a:lnTo>
                              <a:lnTo>
                                <a:pt x="144556" y="27918"/>
                              </a:lnTo>
                              <a:lnTo>
                                <a:pt x="148899" y="27504"/>
                              </a:lnTo>
                              <a:lnTo>
                                <a:pt x="152828" y="25849"/>
                              </a:lnTo>
                              <a:lnTo>
                                <a:pt x="157378" y="23988"/>
                              </a:lnTo>
                              <a:lnTo>
                                <a:pt x="166271" y="18405"/>
                              </a:lnTo>
                              <a:lnTo>
                                <a:pt x="172475" y="1302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466309pt;margin-top:-9.897045pt;width:13.6pt;height:8.0500pt;mso-position-horizontal-relative:page;mso-position-vertical-relative:paragraph;z-index:15754240" id="docshape103" coordorigin="6589,-198" coordsize="272,161" path="m6610,-109l6604,-110,6603,-108,6601,-107,6600,-105,6598,-102,6596,-100,6596,-97,6596,-94,6597,-90,6596,-87,6596,-82,6598,-78,6600,-73,6601,-68,6603,-63,6604,-58,6605,-54,6607,-50,6608,-47,6607,-44,6609,-41,6611,-39,6610,-37,6609,-39,6607,-41,6606,-43,6606,-45,6606,-47,6605,-50,6602,-54,6600,-58,6600,-62,6598,-66,6595,-70,6594,-75,6594,-79,6593,-84,6592,-90,6591,-94,6589,-99,6589,-103,6592,-107,6593,-110,6593,-112,6595,-116,6599,-118,6603,-120,6604,-122,6606,-123,6610,-125,6615,-126,6619,-128,6622,-129,6625,-131,6629,-132,6634,-132,6637,-133,6640,-134,6644,-136,6649,-137,6654,-137,6656,-138,6660,-139,6664,-140,6668,-140,6670,-141,6672,-142,6675,-143,6678,-145,6679,-145,6679,-146,6679,-148,6680,-149,6681,-151,6679,-153,6678,-155,6678,-156,6677,-158,6675,-160,6673,-161,6670,-162,6670,-162,6667,-164,6665,-166,6663,-166,6662,-167,6660,-169,6658,-170,6656,-170,6658,-168,6658,-165,6659,-162,6662,-159,6664,-156,6664,-153,6666,-149,6668,-145,6670,-141,6672,-137,6675,-133,6676,-130,6679,-126,6681,-122,6684,-119,6685,-116,6686,-113,6689,-112,6691,-109,6694,-109,6697,-110,6700,-112,6702,-114,6705,-116,6709,-119,6714,-123,6717,-127,6720,-131,6723,-136,6727,-141,6730,-145,6732,-150,6735,-155,6745,-185,6746,-188,6747,-191,6748,-193,6748,-195,6749,-197,6751,-198,6752,-196,6753,-195,6756,-193,6757,-191,6759,-189,6761,-186,6763,-183,6766,-180,6767,-177,6770,-174,6774,-172,6776,-169,6780,-166,6782,-162,6787,-161,6790,-159,6795,-157,6799,-156,6804,-156,6810,-155,6817,-154,6824,-155,6830,-157,6837,-160,6851,-169,6861,-177e" filled="false" stroked="true" strokeweight="1pt" strokecolor="#05afef">
                <v:path arrowok="t"/>
                <v:stroke dashstyle="solid"/>
                <w10:wrap type="none"/>
              </v:shape>
            </w:pict>
          </mc:Fallback>
        </mc:AlternateContent>
      </w:r>
      <w:r>
        <w:rPr>
          <w:b/>
          <w:noProof/>
          <w:sz w:val="24"/>
        </w:rPr>
        <mc:AlternateContent>
          <mc:Choice Requires="wps">
            <w:drawing>
              <wp:anchor distT="0" distB="0" distL="0" distR="0" simplePos="0" relativeHeight="15755264" behindDoc="0" locked="0" layoutInCell="1" allowOverlap="1" wp14:anchorId="25619611" wp14:editId="2BC6D508">
                <wp:simplePos x="0" y="0"/>
                <wp:positionH relativeFrom="page">
                  <wp:posOffset>4461340</wp:posOffset>
                </wp:positionH>
                <wp:positionV relativeFrom="paragraph">
                  <wp:posOffset>-111216</wp:posOffset>
                </wp:positionV>
                <wp:extent cx="1270" cy="63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350"/>
                        </a:xfrm>
                        <a:custGeom>
                          <a:avLst/>
                          <a:gdLst/>
                          <a:ahLst/>
                          <a:cxnLst/>
                          <a:rect l="l" t="t" r="r" b="b"/>
                          <a:pathLst>
                            <a:path w="1270" h="6350">
                              <a:moveTo>
                                <a:pt x="1034" y="0"/>
                              </a:moveTo>
                              <a:lnTo>
                                <a:pt x="620" y="1447"/>
                              </a:lnTo>
                              <a:lnTo>
                                <a:pt x="620" y="3102"/>
                              </a:lnTo>
                              <a:lnTo>
                                <a:pt x="0" y="4549"/>
                              </a:lnTo>
                              <a:lnTo>
                                <a:pt x="0" y="599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286652pt;margin-top:-8.757215pt;width:.1pt;height:.5pt;mso-position-horizontal-relative:page;mso-position-vertical-relative:paragraph;z-index:15755264" id="docshape104" coordorigin="7026,-175" coordsize="2,10" path="m7027,-175l7027,-173,7027,-170,7026,-168,7026,-166e" filled="false" stroked="true" strokeweight="1pt" strokecolor="#05afef">
                <v:path arrowok="t"/>
                <v:stroke dashstyle="solid"/>
                <w10:wrap type="none"/>
              </v:shape>
            </w:pict>
          </mc:Fallback>
        </mc:AlternateContent>
      </w:r>
      <w:r>
        <w:rPr>
          <w:b/>
          <w:color w:val="EF3A3A"/>
          <w:sz w:val="24"/>
        </w:rPr>
        <w:t xml:space="preserve">Caractérisation des </w:t>
      </w:r>
      <w:r>
        <w:rPr>
          <w:b/>
          <w:color w:val="EF3A3A"/>
          <w:spacing w:val="-2"/>
          <w:sz w:val="24"/>
        </w:rPr>
        <w:t>granulats</w:t>
      </w:r>
    </w:p>
    <w:p w14:paraId="512B0A6D" w14:textId="77777777" w:rsidR="00606714" w:rsidRDefault="00000000">
      <w:pPr>
        <w:pStyle w:val="Paragraphedeliste"/>
        <w:numPr>
          <w:ilvl w:val="1"/>
          <w:numId w:val="4"/>
        </w:numPr>
        <w:tabs>
          <w:tab w:val="left" w:pos="1423"/>
        </w:tabs>
        <w:spacing w:before="229"/>
        <w:rPr>
          <w:sz w:val="24"/>
        </w:rPr>
      </w:pPr>
      <w:r>
        <w:rPr>
          <w:noProof/>
          <w:sz w:val="24"/>
        </w:rPr>
        <mc:AlternateContent>
          <mc:Choice Requires="wps">
            <w:drawing>
              <wp:anchor distT="0" distB="0" distL="0" distR="0" simplePos="0" relativeHeight="15732224" behindDoc="0" locked="0" layoutInCell="1" allowOverlap="1" wp14:anchorId="05E758FE" wp14:editId="174DCDE2">
                <wp:simplePos x="0" y="0"/>
                <wp:positionH relativeFrom="page">
                  <wp:posOffset>2697952</wp:posOffset>
                </wp:positionH>
                <wp:positionV relativeFrom="paragraph">
                  <wp:posOffset>109626</wp:posOffset>
                </wp:positionV>
                <wp:extent cx="81280" cy="7366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73660"/>
                        </a:xfrm>
                        <a:custGeom>
                          <a:avLst/>
                          <a:gdLst/>
                          <a:ahLst/>
                          <a:cxnLst/>
                          <a:rect l="l" t="t" r="r" b="b"/>
                          <a:pathLst>
                            <a:path w="81280" h="73660">
                              <a:moveTo>
                                <a:pt x="7855" y="36231"/>
                              </a:moveTo>
                              <a:lnTo>
                                <a:pt x="7054" y="36552"/>
                              </a:lnTo>
                              <a:lnTo>
                                <a:pt x="6573" y="37033"/>
                              </a:lnTo>
                              <a:lnTo>
                                <a:pt x="5771" y="37033"/>
                              </a:lnTo>
                              <a:lnTo>
                                <a:pt x="5290" y="37353"/>
                              </a:lnTo>
                              <a:lnTo>
                                <a:pt x="4809" y="38155"/>
                              </a:lnTo>
                              <a:lnTo>
                                <a:pt x="4328" y="38957"/>
                              </a:lnTo>
                              <a:lnTo>
                                <a:pt x="4007" y="39598"/>
                              </a:lnTo>
                              <a:lnTo>
                                <a:pt x="3526" y="40881"/>
                              </a:lnTo>
                              <a:lnTo>
                                <a:pt x="3046" y="41522"/>
                              </a:lnTo>
                              <a:lnTo>
                                <a:pt x="2725" y="42804"/>
                              </a:lnTo>
                              <a:lnTo>
                                <a:pt x="2244" y="43927"/>
                              </a:lnTo>
                              <a:lnTo>
                                <a:pt x="1763" y="45370"/>
                              </a:lnTo>
                              <a:lnTo>
                                <a:pt x="1763" y="46973"/>
                              </a:lnTo>
                              <a:lnTo>
                                <a:pt x="1763" y="48897"/>
                              </a:lnTo>
                              <a:lnTo>
                                <a:pt x="1763" y="50820"/>
                              </a:lnTo>
                              <a:lnTo>
                                <a:pt x="1282" y="52744"/>
                              </a:lnTo>
                              <a:lnTo>
                                <a:pt x="1282" y="55149"/>
                              </a:lnTo>
                              <a:lnTo>
                                <a:pt x="1282" y="57073"/>
                              </a:lnTo>
                              <a:lnTo>
                                <a:pt x="1763" y="58997"/>
                              </a:lnTo>
                              <a:lnTo>
                                <a:pt x="7374" y="68616"/>
                              </a:lnTo>
                              <a:lnTo>
                                <a:pt x="9138" y="70059"/>
                              </a:lnTo>
                              <a:lnTo>
                                <a:pt x="11703" y="71341"/>
                              </a:lnTo>
                              <a:lnTo>
                                <a:pt x="14749" y="71982"/>
                              </a:lnTo>
                              <a:lnTo>
                                <a:pt x="18276" y="72784"/>
                              </a:lnTo>
                              <a:lnTo>
                                <a:pt x="21803" y="73264"/>
                              </a:lnTo>
                              <a:lnTo>
                                <a:pt x="25170" y="73585"/>
                              </a:lnTo>
                              <a:lnTo>
                                <a:pt x="29178" y="73264"/>
                              </a:lnTo>
                              <a:lnTo>
                                <a:pt x="65090" y="60440"/>
                              </a:lnTo>
                              <a:lnTo>
                                <a:pt x="67655" y="58516"/>
                              </a:lnTo>
                              <a:lnTo>
                                <a:pt x="70701" y="56592"/>
                              </a:lnTo>
                              <a:lnTo>
                                <a:pt x="81122" y="36552"/>
                              </a:lnTo>
                              <a:lnTo>
                                <a:pt x="80801" y="32705"/>
                              </a:lnTo>
                              <a:lnTo>
                                <a:pt x="72946" y="14589"/>
                              </a:lnTo>
                              <a:lnTo>
                                <a:pt x="70701" y="11062"/>
                              </a:lnTo>
                              <a:lnTo>
                                <a:pt x="68136" y="8496"/>
                              </a:lnTo>
                              <a:lnTo>
                                <a:pt x="65090" y="6573"/>
                              </a:lnTo>
                              <a:lnTo>
                                <a:pt x="62044" y="4648"/>
                              </a:lnTo>
                              <a:lnTo>
                                <a:pt x="58998" y="3366"/>
                              </a:lnTo>
                              <a:lnTo>
                                <a:pt x="55631" y="1923"/>
                              </a:lnTo>
                              <a:lnTo>
                                <a:pt x="52104" y="641"/>
                              </a:lnTo>
                              <a:lnTo>
                                <a:pt x="48577" y="0"/>
                              </a:lnTo>
                              <a:lnTo>
                                <a:pt x="44729" y="0"/>
                              </a:lnTo>
                              <a:lnTo>
                                <a:pt x="41202" y="320"/>
                              </a:lnTo>
                              <a:lnTo>
                                <a:pt x="37354" y="641"/>
                              </a:lnTo>
                              <a:lnTo>
                                <a:pt x="33827" y="1923"/>
                              </a:lnTo>
                              <a:lnTo>
                                <a:pt x="29499" y="2564"/>
                              </a:lnTo>
                              <a:lnTo>
                                <a:pt x="25651" y="4168"/>
                              </a:lnTo>
                              <a:lnTo>
                                <a:pt x="10100" y="18115"/>
                              </a:lnTo>
                              <a:lnTo>
                                <a:pt x="7374" y="21963"/>
                              </a:lnTo>
                              <a:lnTo>
                                <a:pt x="5771" y="25330"/>
                              </a:lnTo>
                              <a:lnTo>
                                <a:pt x="3526" y="29658"/>
                              </a:lnTo>
                              <a:lnTo>
                                <a:pt x="2244" y="34628"/>
                              </a:lnTo>
                              <a:lnTo>
                                <a:pt x="1282" y="40079"/>
                              </a:lnTo>
                              <a:lnTo>
                                <a:pt x="0" y="4617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2.43718pt;margin-top:8.631976pt;width:6.4pt;height:5.8pt;mso-position-horizontal-relative:page;mso-position-vertical-relative:paragraph;z-index:15732224" id="docshape105" coordorigin="4249,173" coordsize="128,116" path="m4261,230l4260,230,4259,231,4258,231,4257,231,4256,233,4256,234,4255,235,4254,237,4254,238,4253,240,4252,242,4252,244,4252,247,4252,250,4252,253,4251,256,4251,259,4251,263,4252,266,4260,281,4263,283,4267,285,4272,286,4278,287,4283,288,4288,289,4295,288,4351,268,4355,265,4360,262,4376,230,4376,224,4364,196,4360,190,4356,186,4351,183,4346,180,4342,178,4336,176,4331,174,4325,173,4319,173,4314,173,4308,174,4302,176,4295,177,4289,179,4265,201,4260,207,4258,213,4254,219,4252,227,4251,236,4249,245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5732736" behindDoc="0" locked="0" layoutInCell="1" allowOverlap="1" wp14:anchorId="1EE02721" wp14:editId="1849D02B">
                <wp:simplePos x="0" y="0"/>
                <wp:positionH relativeFrom="page">
                  <wp:posOffset>2732741</wp:posOffset>
                </wp:positionH>
                <wp:positionV relativeFrom="paragraph">
                  <wp:posOffset>137681</wp:posOffset>
                </wp:positionV>
                <wp:extent cx="18415" cy="6985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69850"/>
                        </a:xfrm>
                        <a:custGeom>
                          <a:avLst/>
                          <a:gdLst/>
                          <a:ahLst/>
                          <a:cxnLst/>
                          <a:rect l="l" t="t" r="r" b="b"/>
                          <a:pathLst>
                            <a:path w="18415" h="69850">
                              <a:moveTo>
                                <a:pt x="7374" y="1923"/>
                              </a:moveTo>
                              <a:lnTo>
                                <a:pt x="6893" y="1603"/>
                              </a:lnTo>
                              <a:lnTo>
                                <a:pt x="6412" y="1122"/>
                              </a:lnTo>
                              <a:lnTo>
                                <a:pt x="5611" y="480"/>
                              </a:lnTo>
                              <a:lnTo>
                                <a:pt x="4809" y="0"/>
                              </a:lnTo>
                              <a:lnTo>
                                <a:pt x="3847" y="0"/>
                              </a:lnTo>
                              <a:lnTo>
                                <a:pt x="3366" y="480"/>
                              </a:lnTo>
                              <a:lnTo>
                                <a:pt x="2565" y="0"/>
                              </a:lnTo>
                              <a:lnTo>
                                <a:pt x="1763" y="480"/>
                              </a:lnTo>
                              <a:lnTo>
                                <a:pt x="1282" y="480"/>
                              </a:lnTo>
                              <a:lnTo>
                                <a:pt x="801" y="1122"/>
                              </a:lnTo>
                              <a:lnTo>
                                <a:pt x="0" y="1603"/>
                              </a:lnTo>
                              <a:lnTo>
                                <a:pt x="0" y="2725"/>
                              </a:lnTo>
                              <a:lnTo>
                                <a:pt x="480" y="4328"/>
                              </a:lnTo>
                              <a:lnTo>
                                <a:pt x="480" y="6252"/>
                              </a:lnTo>
                              <a:lnTo>
                                <a:pt x="480" y="8176"/>
                              </a:lnTo>
                              <a:lnTo>
                                <a:pt x="801" y="10902"/>
                              </a:lnTo>
                              <a:lnTo>
                                <a:pt x="1282" y="13467"/>
                              </a:lnTo>
                              <a:lnTo>
                                <a:pt x="2084" y="16673"/>
                              </a:lnTo>
                              <a:lnTo>
                                <a:pt x="2084" y="20039"/>
                              </a:lnTo>
                              <a:lnTo>
                                <a:pt x="2565" y="23887"/>
                              </a:lnTo>
                              <a:lnTo>
                                <a:pt x="3366" y="27414"/>
                              </a:lnTo>
                              <a:lnTo>
                                <a:pt x="3847" y="30941"/>
                              </a:lnTo>
                              <a:lnTo>
                                <a:pt x="4809" y="34789"/>
                              </a:lnTo>
                              <a:lnTo>
                                <a:pt x="5130" y="38636"/>
                              </a:lnTo>
                              <a:lnTo>
                                <a:pt x="6092" y="42003"/>
                              </a:lnTo>
                              <a:lnTo>
                                <a:pt x="6893" y="45209"/>
                              </a:lnTo>
                              <a:lnTo>
                                <a:pt x="7855" y="48576"/>
                              </a:lnTo>
                              <a:lnTo>
                                <a:pt x="8657" y="52103"/>
                              </a:lnTo>
                              <a:lnTo>
                                <a:pt x="9939" y="54828"/>
                              </a:lnTo>
                              <a:lnTo>
                                <a:pt x="10741" y="57554"/>
                              </a:lnTo>
                              <a:lnTo>
                                <a:pt x="12184" y="60119"/>
                              </a:lnTo>
                              <a:lnTo>
                                <a:pt x="12986" y="62844"/>
                              </a:lnTo>
                              <a:lnTo>
                                <a:pt x="14268" y="64768"/>
                              </a:lnTo>
                              <a:lnTo>
                                <a:pt x="15230" y="67173"/>
                              </a:lnTo>
                              <a:lnTo>
                                <a:pt x="16512" y="68616"/>
                              </a:lnTo>
                              <a:lnTo>
                                <a:pt x="17795" y="6941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5.176529pt;margin-top:10.841083pt;width:1.45pt;height:5.5pt;mso-position-horizontal-relative:page;mso-position-vertical-relative:paragraph;z-index:15732736" id="docshape106" coordorigin="4304,217" coordsize="29,110" path="m4315,220l4314,219,4314,219,4312,218,4311,217,4310,217,4309,218,4308,217,4306,218,4306,218,4305,219,4304,219,4304,221,4304,224,4304,227,4304,230,4305,234,4306,238,4307,243,4307,248,4308,254,4309,260,4310,266,4311,272,4312,278,4313,283,4314,288,4316,293,4317,299,4319,303,4320,307,4323,311,4324,316,4326,319,4328,323,4330,325,4332,326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5733248" behindDoc="0" locked="0" layoutInCell="1" allowOverlap="1" wp14:anchorId="62C3B76B" wp14:editId="09606DC0">
                <wp:simplePos x="0" y="0"/>
                <wp:positionH relativeFrom="page">
                  <wp:posOffset>2774425</wp:posOffset>
                </wp:positionH>
                <wp:positionV relativeFrom="paragraph">
                  <wp:posOffset>85257</wp:posOffset>
                </wp:positionV>
                <wp:extent cx="83820" cy="7937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79375"/>
                        </a:xfrm>
                        <a:custGeom>
                          <a:avLst/>
                          <a:gdLst/>
                          <a:ahLst/>
                          <a:cxnLst/>
                          <a:rect l="l" t="t" r="r" b="b"/>
                          <a:pathLst>
                            <a:path w="83820" h="79375">
                              <a:moveTo>
                                <a:pt x="33827" y="31262"/>
                              </a:moveTo>
                              <a:lnTo>
                                <a:pt x="32545" y="29659"/>
                              </a:lnTo>
                              <a:lnTo>
                                <a:pt x="31583" y="29338"/>
                              </a:lnTo>
                              <a:lnTo>
                                <a:pt x="30781" y="28537"/>
                              </a:lnTo>
                              <a:lnTo>
                                <a:pt x="29819" y="28216"/>
                              </a:lnTo>
                              <a:lnTo>
                                <a:pt x="29499" y="27735"/>
                              </a:lnTo>
                              <a:lnTo>
                                <a:pt x="28537" y="26933"/>
                              </a:lnTo>
                              <a:lnTo>
                                <a:pt x="25971" y="26933"/>
                              </a:lnTo>
                              <a:lnTo>
                                <a:pt x="25491" y="27735"/>
                              </a:lnTo>
                              <a:lnTo>
                                <a:pt x="25170" y="28216"/>
                              </a:lnTo>
                              <a:lnTo>
                                <a:pt x="24689" y="29017"/>
                              </a:lnTo>
                              <a:lnTo>
                                <a:pt x="24208" y="30140"/>
                              </a:lnTo>
                              <a:lnTo>
                                <a:pt x="23727" y="31262"/>
                              </a:lnTo>
                              <a:lnTo>
                                <a:pt x="22925" y="32384"/>
                              </a:lnTo>
                              <a:lnTo>
                                <a:pt x="22444" y="33507"/>
                              </a:lnTo>
                              <a:lnTo>
                                <a:pt x="21643" y="35430"/>
                              </a:lnTo>
                              <a:lnTo>
                                <a:pt x="21162" y="37354"/>
                              </a:lnTo>
                              <a:lnTo>
                                <a:pt x="20360" y="39278"/>
                              </a:lnTo>
                              <a:lnTo>
                                <a:pt x="19879" y="42003"/>
                              </a:lnTo>
                              <a:lnTo>
                                <a:pt x="19398" y="44408"/>
                              </a:lnTo>
                              <a:lnTo>
                                <a:pt x="19398" y="47454"/>
                              </a:lnTo>
                              <a:lnTo>
                                <a:pt x="19078" y="50500"/>
                              </a:lnTo>
                              <a:lnTo>
                                <a:pt x="18597" y="53546"/>
                              </a:lnTo>
                              <a:lnTo>
                                <a:pt x="18597" y="56753"/>
                              </a:lnTo>
                              <a:lnTo>
                                <a:pt x="18597" y="59799"/>
                              </a:lnTo>
                              <a:lnTo>
                                <a:pt x="19078" y="62524"/>
                              </a:lnTo>
                              <a:lnTo>
                                <a:pt x="19398" y="65570"/>
                              </a:lnTo>
                              <a:lnTo>
                                <a:pt x="19398" y="68296"/>
                              </a:lnTo>
                              <a:lnTo>
                                <a:pt x="20360" y="71021"/>
                              </a:lnTo>
                              <a:lnTo>
                                <a:pt x="32545" y="79037"/>
                              </a:lnTo>
                              <a:lnTo>
                                <a:pt x="35591" y="78716"/>
                              </a:lnTo>
                              <a:lnTo>
                                <a:pt x="38476" y="78235"/>
                              </a:lnTo>
                              <a:lnTo>
                                <a:pt x="41523" y="77594"/>
                              </a:lnTo>
                              <a:lnTo>
                                <a:pt x="45531" y="75670"/>
                              </a:lnTo>
                              <a:lnTo>
                                <a:pt x="48897" y="73746"/>
                              </a:lnTo>
                              <a:lnTo>
                                <a:pt x="53226" y="71341"/>
                              </a:lnTo>
                              <a:lnTo>
                                <a:pt x="56753" y="68616"/>
                              </a:lnTo>
                              <a:lnTo>
                                <a:pt x="61082" y="65570"/>
                              </a:lnTo>
                              <a:lnTo>
                                <a:pt x="65090" y="62043"/>
                              </a:lnTo>
                              <a:lnTo>
                                <a:pt x="83687" y="33507"/>
                              </a:lnTo>
                              <a:lnTo>
                                <a:pt x="83687" y="29659"/>
                              </a:lnTo>
                              <a:lnTo>
                                <a:pt x="83206" y="25490"/>
                              </a:lnTo>
                              <a:lnTo>
                                <a:pt x="81443" y="21643"/>
                              </a:lnTo>
                              <a:lnTo>
                                <a:pt x="79840" y="17795"/>
                              </a:lnTo>
                              <a:lnTo>
                                <a:pt x="49859" y="481"/>
                              </a:lnTo>
                              <a:lnTo>
                                <a:pt x="45531" y="0"/>
                              </a:lnTo>
                              <a:lnTo>
                                <a:pt x="40721" y="481"/>
                              </a:lnTo>
                              <a:lnTo>
                                <a:pt x="35911" y="1122"/>
                              </a:lnTo>
                              <a:lnTo>
                                <a:pt x="31583" y="2405"/>
                              </a:lnTo>
                              <a:lnTo>
                                <a:pt x="26773" y="3527"/>
                              </a:lnTo>
                              <a:lnTo>
                                <a:pt x="3366" y="19238"/>
                              </a:lnTo>
                              <a:lnTo>
                                <a:pt x="0" y="2276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458694pt;margin-top:6.713183pt;width:6.6pt;height:6.25pt;mso-position-horizontal-relative:page;mso-position-vertical-relative:paragraph;z-index:15733248" id="docshape107" coordorigin="4369,134" coordsize="132,125" path="m4422,183l4420,181,4419,180,4418,179,4416,179,4416,178,4414,177,4410,177,4409,178,4409,179,4408,180,4407,182,4407,183,4405,185,4405,187,4403,190,4403,193,4401,196,4400,200,4400,204,4400,209,4399,214,4398,219,4398,224,4398,228,4399,233,4400,238,4400,242,4401,246,4420,259,4425,258,4430,257,4435,256,4441,253,4446,250,4453,247,4459,242,4465,238,4472,232,4501,187,4501,181,4500,174,4497,168,4495,162,4448,135,4441,134,4433,135,4426,136,4419,138,4411,140,4374,165,4369,170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5742976" behindDoc="0" locked="0" layoutInCell="1" allowOverlap="1" wp14:anchorId="535F051D" wp14:editId="7F54035F">
                <wp:simplePos x="0" y="0"/>
                <wp:positionH relativeFrom="page">
                  <wp:posOffset>2361930</wp:posOffset>
                </wp:positionH>
                <wp:positionV relativeFrom="paragraph">
                  <wp:posOffset>323475</wp:posOffset>
                </wp:positionV>
                <wp:extent cx="313690" cy="470534"/>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70534"/>
                        </a:xfrm>
                        <a:custGeom>
                          <a:avLst/>
                          <a:gdLst/>
                          <a:ahLst/>
                          <a:cxnLst/>
                          <a:rect l="l" t="t" r="r" b="b"/>
                          <a:pathLst>
                            <a:path w="313690" h="470534">
                              <a:moveTo>
                                <a:pt x="0" y="470043"/>
                              </a:moveTo>
                              <a:lnTo>
                                <a:pt x="707" y="468274"/>
                              </a:lnTo>
                              <a:lnTo>
                                <a:pt x="707" y="465795"/>
                              </a:lnTo>
                              <a:lnTo>
                                <a:pt x="2831" y="462964"/>
                              </a:lnTo>
                              <a:lnTo>
                                <a:pt x="3539" y="461548"/>
                              </a:lnTo>
                              <a:lnTo>
                                <a:pt x="3539" y="458717"/>
                              </a:lnTo>
                              <a:lnTo>
                                <a:pt x="4601" y="456239"/>
                              </a:lnTo>
                              <a:lnTo>
                                <a:pt x="6725" y="451991"/>
                              </a:lnTo>
                              <a:lnTo>
                                <a:pt x="7433" y="449514"/>
                              </a:lnTo>
                              <a:lnTo>
                                <a:pt x="9556" y="445975"/>
                              </a:lnTo>
                              <a:lnTo>
                                <a:pt x="11326" y="442789"/>
                              </a:lnTo>
                              <a:lnTo>
                                <a:pt x="13450" y="438542"/>
                              </a:lnTo>
                              <a:lnTo>
                                <a:pt x="16282" y="433233"/>
                              </a:lnTo>
                              <a:lnTo>
                                <a:pt x="18051" y="428277"/>
                              </a:lnTo>
                              <a:lnTo>
                                <a:pt x="20883" y="422967"/>
                              </a:lnTo>
                              <a:lnTo>
                                <a:pt x="23715" y="416950"/>
                              </a:lnTo>
                              <a:lnTo>
                                <a:pt x="26546" y="410226"/>
                              </a:lnTo>
                              <a:lnTo>
                                <a:pt x="30440" y="403501"/>
                              </a:lnTo>
                              <a:lnTo>
                                <a:pt x="35395" y="396775"/>
                              </a:lnTo>
                              <a:lnTo>
                                <a:pt x="38227" y="388989"/>
                              </a:lnTo>
                              <a:lnTo>
                                <a:pt x="42828" y="381202"/>
                              </a:lnTo>
                              <a:lnTo>
                                <a:pt x="47784" y="371292"/>
                              </a:lnTo>
                              <a:lnTo>
                                <a:pt x="52385" y="361735"/>
                              </a:lnTo>
                              <a:lnTo>
                                <a:pt x="58402" y="352532"/>
                              </a:lnTo>
                              <a:lnTo>
                                <a:pt x="64066" y="342975"/>
                              </a:lnTo>
                              <a:lnTo>
                                <a:pt x="70791" y="332003"/>
                              </a:lnTo>
                              <a:lnTo>
                                <a:pt x="78578" y="321031"/>
                              </a:lnTo>
                              <a:lnTo>
                                <a:pt x="84241" y="310766"/>
                              </a:lnTo>
                              <a:lnTo>
                                <a:pt x="90966" y="299440"/>
                              </a:lnTo>
                              <a:lnTo>
                                <a:pt x="96629" y="289530"/>
                              </a:lnTo>
                              <a:lnTo>
                                <a:pt x="103354" y="278203"/>
                              </a:lnTo>
                              <a:lnTo>
                                <a:pt x="110080" y="267939"/>
                              </a:lnTo>
                              <a:lnTo>
                                <a:pt x="115743" y="258736"/>
                              </a:lnTo>
                              <a:lnTo>
                                <a:pt x="121406" y="249533"/>
                              </a:lnTo>
                              <a:lnTo>
                                <a:pt x="128131" y="239269"/>
                              </a:lnTo>
                              <a:lnTo>
                                <a:pt x="134856" y="229713"/>
                              </a:lnTo>
                              <a:lnTo>
                                <a:pt x="141582" y="219447"/>
                              </a:lnTo>
                              <a:lnTo>
                                <a:pt x="146537" y="209537"/>
                              </a:lnTo>
                              <a:lnTo>
                                <a:pt x="153262" y="197503"/>
                              </a:lnTo>
                              <a:lnTo>
                                <a:pt x="158925" y="185468"/>
                              </a:lnTo>
                              <a:lnTo>
                                <a:pt x="165650" y="172727"/>
                              </a:lnTo>
                              <a:lnTo>
                                <a:pt x="173084" y="160692"/>
                              </a:lnTo>
                              <a:lnTo>
                                <a:pt x="179809" y="150782"/>
                              </a:lnTo>
                              <a:lnTo>
                                <a:pt x="186534" y="140517"/>
                              </a:lnTo>
                              <a:lnTo>
                                <a:pt x="194321" y="130253"/>
                              </a:lnTo>
                              <a:lnTo>
                                <a:pt x="202108" y="119988"/>
                              </a:lnTo>
                              <a:lnTo>
                                <a:pt x="210603" y="109724"/>
                              </a:lnTo>
                              <a:lnTo>
                                <a:pt x="218390" y="98752"/>
                              </a:lnTo>
                              <a:lnTo>
                                <a:pt x="226884" y="87779"/>
                              </a:lnTo>
                              <a:lnTo>
                                <a:pt x="234672" y="78223"/>
                              </a:lnTo>
                              <a:lnTo>
                                <a:pt x="244228" y="66188"/>
                              </a:lnTo>
                              <a:lnTo>
                                <a:pt x="251662" y="56986"/>
                              </a:lnTo>
                              <a:lnTo>
                                <a:pt x="260511" y="48491"/>
                              </a:lnTo>
                              <a:lnTo>
                                <a:pt x="267235" y="40704"/>
                              </a:lnTo>
                              <a:lnTo>
                                <a:pt x="273961" y="33979"/>
                              </a:lnTo>
                              <a:lnTo>
                                <a:pt x="280686" y="29024"/>
                              </a:lnTo>
                              <a:lnTo>
                                <a:pt x="285287" y="23714"/>
                              </a:lnTo>
                              <a:lnTo>
                                <a:pt x="290243" y="19467"/>
                              </a:lnTo>
                              <a:lnTo>
                                <a:pt x="293782" y="16282"/>
                              </a:lnTo>
                              <a:lnTo>
                                <a:pt x="297676" y="12742"/>
                              </a:lnTo>
                              <a:lnTo>
                                <a:pt x="301569" y="10265"/>
                              </a:lnTo>
                              <a:lnTo>
                                <a:pt x="304401" y="7433"/>
                              </a:lnTo>
                              <a:lnTo>
                                <a:pt x="307232" y="6017"/>
                              </a:lnTo>
                              <a:lnTo>
                                <a:pt x="309356" y="4247"/>
                              </a:lnTo>
                              <a:lnTo>
                                <a:pt x="310064" y="3185"/>
                              </a:lnTo>
                              <a:lnTo>
                                <a:pt x="311126" y="1770"/>
                              </a:lnTo>
                              <a:lnTo>
                                <a:pt x="312188" y="1770"/>
                              </a:lnTo>
                              <a:lnTo>
                                <a:pt x="312188" y="708"/>
                              </a:lnTo>
                              <a:lnTo>
                                <a:pt x="313250"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97876pt;margin-top:25.470539pt;width:24.7pt;height:37.050pt;mso-position-horizontal-relative:page;mso-position-vertical-relative:paragraph;z-index:15742976" id="docshape108" coordorigin="3720,509" coordsize="494,741" path="m3720,1250l3721,1247,3721,1243,3724,1238,3725,1236,3725,1232,3727,1228,3730,1221,3731,1217,3735,1212,3737,1207,3741,1200,3745,1192,3748,1184,3752,1176,3757,1166,3761,1155,3768,1145,3775,1134,3780,1122,3787,1110,3795,1094,3802,1079,3812,1065,3820,1050,3831,1032,3843,1015,3852,999,3863,981,3872,965,3882,948,3893,931,3902,917,3911,902,3921,886,3932,871,3943,855,3950,839,3961,820,3970,801,3980,781,3992,762,4003,747,4013,731,4026,715,4038,698,4051,682,4063,665,4077,648,4089,633,4104,614,4116,599,4130,586,4140,574,4151,563,4162,555,4169,547,4177,540,4182,535,4188,529,4194,526,4199,521,4203,519,4207,516,4208,514,4210,512,4211,512,4211,511,4213,509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5750656" behindDoc="0" locked="0" layoutInCell="1" allowOverlap="1" wp14:anchorId="55124B8C" wp14:editId="39E91340">
                <wp:simplePos x="0" y="0"/>
                <wp:positionH relativeFrom="page">
                  <wp:posOffset>3066234</wp:posOffset>
                </wp:positionH>
                <wp:positionV relativeFrom="paragraph">
                  <wp:posOffset>79782</wp:posOffset>
                </wp:positionV>
                <wp:extent cx="295275" cy="15684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56845"/>
                        </a:xfrm>
                        <a:custGeom>
                          <a:avLst/>
                          <a:gdLst/>
                          <a:ahLst/>
                          <a:cxnLst/>
                          <a:rect l="l" t="t" r="r" b="b"/>
                          <a:pathLst>
                            <a:path w="295275" h="156845">
                              <a:moveTo>
                                <a:pt x="46324" y="100298"/>
                              </a:moveTo>
                              <a:lnTo>
                                <a:pt x="45290" y="98850"/>
                              </a:lnTo>
                              <a:lnTo>
                                <a:pt x="43015" y="96369"/>
                              </a:lnTo>
                              <a:lnTo>
                                <a:pt x="41360" y="94922"/>
                              </a:lnTo>
                              <a:lnTo>
                                <a:pt x="39085" y="94508"/>
                              </a:lnTo>
                              <a:lnTo>
                                <a:pt x="37431" y="94508"/>
                              </a:lnTo>
                              <a:lnTo>
                                <a:pt x="35156" y="93887"/>
                              </a:lnTo>
                              <a:lnTo>
                                <a:pt x="33502" y="93473"/>
                              </a:lnTo>
                              <a:lnTo>
                                <a:pt x="31227" y="93473"/>
                              </a:lnTo>
                              <a:lnTo>
                                <a:pt x="29572" y="93473"/>
                              </a:lnTo>
                              <a:lnTo>
                                <a:pt x="27298" y="94508"/>
                              </a:lnTo>
                              <a:lnTo>
                                <a:pt x="25023" y="94922"/>
                              </a:lnTo>
                              <a:lnTo>
                                <a:pt x="23368" y="95334"/>
                              </a:lnTo>
                              <a:lnTo>
                                <a:pt x="21300" y="95955"/>
                              </a:lnTo>
                              <a:lnTo>
                                <a:pt x="19025" y="96369"/>
                              </a:lnTo>
                              <a:lnTo>
                                <a:pt x="16751" y="96989"/>
                              </a:lnTo>
                              <a:lnTo>
                                <a:pt x="15096" y="97403"/>
                              </a:lnTo>
                              <a:lnTo>
                                <a:pt x="12821" y="98437"/>
                              </a:lnTo>
                              <a:lnTo>
                                <a:pt x="11787" y="99471"/>
                              </a:lnTo>
                              <a:lnTo>
                                <a:pt x="9926" y="100918"/>
                              </a:lnTo>
                              <a:lnTo>
                                <a:pt x="4342" y="110432"/>
                              </a:lnTo>
                              <a:lnTo>
                                <a:pt x="3308" y="112913"/>
                              </a:lnTo>
                              <a:lnTo>
                                <a:pt x="2688" y="115808"/>
                              </a:lnTo>
                              <a:lnTo>
                                <a:pt x="2274" y="118703"/>
                              </a:lnTo>
                              <a:lnTo>
                                <a:pt x="1034" y="121185"/>
                              </a:lnTo>
                              <a:lnTo>
                                <a:pt x="413" y="124287"/>
                              </a:lnTo>
                              <a:lnTo>
                                <a:pt x="0" y="127182"/>
                              </a:lnTo>
                              <a:lnTo>
                                <a:pt x="0" y="130698"/>
                              </a:lnTo>
                              <a:lnTo>
                                <a:pt x="0" y="134213"/>
                              </a:lnTo>
                              <a:lnTo>
                                <a:pt x="413" y="137109"/>
                              </a:lnTo>
                              <a:lnTo>
                                <a:pt x="413" y="140624"/>
                              </a:lnTo>
                              <a:lnTo>
                                <a:pt x="413" y="143726"/>
                              </a:lnTo>
                              <a:lnTo>
                                <a:pt x="1654" y="146208"/>
                              </a:lnTo>
                              <a:lnTo>
                                <a:pt x="2274" y="148689"/>
                              </a:lnTo>
                              <a:lnTo>
                                <a:pt x="3308" y="150551"/>
                              </a:lnTo>
                              <a:lnTo>
                                <a:pt x="4963" y="152619"/>
                              </a:lnTo>
                              <a:lnTo>
                                <a:pt x="5997" y="154066"/>
                              </a:lnTo>
                              <a:lnTo>
                                <a:pt x="7858" y="155514"/>
                              </a:lnTo>
                              <a:lnTo>
                                <a:pt x="9512" y="156134"/>
                              </a:lnTo>
                              <a:lnTo>
                                <a:pt x="11167" y="156548"/>
                              </a:lnTo>
                              <a:lnTo>
                                <a:pt x="12821" y="156134"/>
                              </a:lnTo>
                              <a:lnTo>
                                <a:pt x="14476" y="155514"/>
                              </a:lnTo>
                              <a:lnTo>
                                <a:pt x="16130" y="154687"/>
                              </a:lnTo>
                              <a:lnTo>
                                <a:pt x="17785" y="153032"/>
                              </a:lnTo>
                              <a:lnTo>
                                <a:pt x="19439" y="151585"/>
                              </a:lnTo>
                              <a:lnTo>
                                <a:pt x="21714" y="149724"/>
                              </a:lnTo>
                              <a:lnTo>
                                <a:pt x="23368" y="148069"/>
                              </a:lnTo>
                              <a:lnTo>
                                <a:pt x="25643" y="145588"/>
                              </a:lnTo>
                              <a:lnTo>
                                <a:pt x="27918" y="143726"/>
                              </a:lnTo>
                              <a:lnTo>
                                <a:pt x="37431" y="125734"/>
                              </a:lnTo>
                              <a:lnTo>
                                <a:pt x="38465" y="123253"/>
                              </a:lnTo>
                              <a:lnTo>
                                <a:pt x="39085" y="121185"/>
                              </a:lnTo>
                              <a:lnTo>
                                <a:pt x="39706" y="119324"/>
                              </a:lnTo>
                              <a:lnTo>
                                <a:pt x="40326" y="117876"/>
                              </a:lnTo>
                              <a:lnTo>
                                <a:pt x="40326" y="116222"/>
                              </a:lnTo>
                              <a:lnTo>
                                <a:pt x="40740" y="115395"/>
                              </a:lnTo>
                              <a:lnTo>
                                <a:pt x="41360" y="113740"/>
                              </a:lnTo>
                              <a:lnTo>
                                <a:pt x="41360" y="112913"/>
                              </a:lnTo>
                              <a:lnTo>
                                <a:pt x="41981" y="111879"/>
                              </a:lnTo>
                              <a:lnTo>
                                <a:pt x="42394" y="110432"/>
                              </a:lnTo>
                              <a:lnTo>
                                <a:pt x="43635" y="110845"/>
                              </a:lnTo>
                              <a:lnTo>
                                <a:pt x="45290" y="111259"/>
                              </a:lnTo>
                              <a:lnTo>
                                <a:pt x="46324" y="112293"/>
                              </a:lnTo>
                              <a:lnTo>
                                <a:pt x="47978" y="112913"/>
                              </a:lnTo>
                              <a:lnTo>
                                <a:pt x="49839" y="113740"/>
                              </a:lnTo>
                              <a:lnTo>
                                <a:pt x="51908" y="114361"/>
                              </a:lnTo>
                              <a:lnTo>
                                <a:pt x="53562" y="114774"/>
                              </a:lnTo>
                              <a:lnTo>
                                <a:pt x="55837" y="115395"/>
                              </a:lnTo>
                              <a:lnTo>
                                <a:pt x="58112" y="116222"/>
                              </a:lnTo>
                              <a:lnTo>
                                <a:pt x="60387" y="117256"/>
                              </a:lnTo>
                              <a:lnTo>
                                <a:pt x="62662" y="118290"/>
                              </a:lnTo>
                              <a:lnTo>
                                <a:pt x="64936" y="118703"/>
                              </a:lnTo>
                              <a:lnTo>
                                <a:pt x="67004" y="119324"/>
                              </a:lnTo>
                              <a:lnTo>
                                <a:pt x="68865" y="119324"/>
                              </a:lnTo>
                              <a:lnTo>
                                <a:pt x="70520" y="119324"/>
                              </a:lnTo>
                              <a:lnTo>
                                <a:pt x="72588" y="118703"/>
                              </a:lnTo>
                              <a:lnTo>
                                <a:pt x="74863" y="118290"/>
                              </a:lnTo>
                              <a:lnTo>
                                <a:pt x="77758" y="117256"/>
                              </a:lnTo>
                              <a:lnTo>
                                <a:pt x="80447" y="115808"/>
                              </a:lnTo>
                              <a:lnTo>
                                <a:pt x="83342" y="114361"/>
                              </a:lnTo>
                              <a:lnTo>
                                <a:pt x="105056" y="90372"/>
                              </a:lnTo>
                              <a:lnTo>
                                <a:pt x="106917" y="87477"/>
                              </a:lnTo>
                              <a:lnTo>
                                <a:pt x="108572" y="83961"/>
                              </a:lnTo>
                              <a:lnTo>
                                <a:pt x="109606" y="80445"/>
                              </a:lnTo>
                              <a:lnTo>
                                <a:pt x="110226" y="76930"/>
                              </a:lnTo>
                              <a:lnTo>
                                <a:pt x="110847" y="73000"/>
                              </a:lnTo>
                              <a:lnTo>
                                <a:pt x="110226" y="69072"/>
                              </a:lnTo>
                              <a:lnTo>
                                <a:pt x="110226" y="65142"/>
                              </a:lnTo>
                              <a:lnTo>
                                <a:pt x="109606" y="61006"/>
                              </a:lnTo>
                              <a:lnTo>
                                <a:pt x="108572" y="57077"/>
                              </a:lnTo>
                              <a:lnTo>
                                <a:pt x="107952" y="52527"/>
                              </a:lnTo>
                              <a:lnTo>
                                <a:pt x="106297" y="48184"/>
                              </a:lnTo>
                              <a:lnTo>
                                <a:pt x="105056" y="43221"/>
                              </a:lnTo>
                              <a:lnTo>
                                <a:pt x="103402" y="38672"/>
                              </a:lnTo>
                              <a:lnTo>
                                <a:pt x="102368" y="34742"/>
                              </a:lnTo>
                              <a:lnTo>
                                <a:pt x="100713" y="31640"/>
                              </a:lnTo>
                              <a:lnTo>
                                <a:pt x="99472" y="28745"/>
                              </a:lnTo>
                              <a:lnTo>
                                <a:pt x="98438" y="25850"/>
                              </a:lnTo>
                              <a:lnTo>
                                <a:pt x="97818" y="23368"/>
                              </a:lnTo>
                              <a:lnTo>
                                <a:pt x="96784" y="20887"/>
                              </a:lnTo>
                              <a:lnTo>
                                <a:pt x="95543" y="18405"/>
                              </a:lnTo>
                              <a:lnTo>
                                <a:pt x="95130" y="16750"/>
                              </a:lnTo>
                              <a:lnTo>
                                <a:pt x="92855" y="16337"/>
                              </a:lnTo>
                              <a:lnTo>
                                <a:pt x="91201" y="15717"/>
                              </a:lnTo>
                              <a:lnTo>
                                <a:pt x="89546" y="16750"/>
                              </a:lnTo>
                              <a:lnTo>
                                <a:pt x="88305" y="18405"/>
                              </a:lnTo>
                              <a:lnTo>
                                <a:pt x="87271" y="20887"/>
                              </a:lnTo>
                              <a:lnTo>
                                <a:pt x="86030" y="23368"/>
                              </a:lnTo>
                              <a:lnTo>
                                <a:pt x="85617" y="26264"/>
                              </a:lnTo>
                              <a:lnTo>
                                <a:pt x="84996" y="29159"/>
                              </a:lnTo>
                              <a:lnTo>
                                <a:pt x="83962" y="32260"/>
                              </a:lnTo>
                              <a:lnTo>
                                <a:pt x="83962" y="35776"/>
                              </a:lnTo>
                              <a:lnTo>
                                <a:pt x="83962" y="39292"/>
                              </a:lnTo>
                              <a:lnTo>
                                <a:pt x="84996" y="43221"/>
                              </a:lnTo>
                              <a:lnTo>
                                <a:pt x="86030" y="47564"/>
                              </a:lnTo>
                              <a:lnTo>
                                <a:pt x="87271" y="52527"/>
                              </a:lnTo>
                              <a:lnTo>
                                <a:pt x="88305" y="57077"/>
                              </a:lnTo>
                              <a:lnTo>
                                <a:pt x="89546" y="62040"/>
                              </a:lnTo>
                              <a:lnTo>
                                <a:pt x="90580" y="66590"/>
                              </a:lnTo>
                              <a:lnTo>
                                <a:pt x="91821" y="71553"/>
                              </a:lnTo>
                              <a:lnTo>
                                <a:pt x="93475" y="76516"/>
                              </a:lnTo>
                              <a:lnTo>
                                <a:pt x="94509" y="81479"/>
                              </a:lnTo>
                              <a:lnTo>
                                <a:pt x="108986" y="103814"/>
                              </a:lnTo>
                              <a:lnTo>
                                <a:pt x="110847" y="104434"/>
                              </a:lnTo>
                              <a:lnTo>
                                <a:pt x="129873" y="93887"/>
                              </a:lnTo>
                              <a:lnTo>
                                <a:pt x="133182" y="90372"/>
                              </a:lnTo>
                              <a:lnTo>
                                <a:pt x="137111" y="86856"/>
                              </a:lnTo>
                              <a:lnTo>
                                <a:pt x="141040" y="82927"/>
                              </a:lnTo>
                              <a:lnTo>
                                <a:pt x="144349" y="78998"/>
                              </a:lnTo>
                              <a:lnTo>
                                <a:pt x="147658" y="74448"/>
                              </a:lnTo>
                              <a:lnTo>
                                <a:pt x="150967" y="70105"/>
                              </a:lnTo>
                              <a:lnTo>
                                <a:pt x="153862" y="65556"/>
                              </a:lnTo>
                              <a:lnTo>
                                <a:pt x="156551" y="61006"/>
                              </a:lnTo>
                              <a:lnTo>
                                <a:pt x="158412" y="56043"/>
                              </a:lnTo>
                              <a:lnTo>
                                <a:pt x="160066" y="51700"/>
                              </a:lnTo>
                              <a:lnTo>
                                <a:pt x="161101" y="46737"/>
                              </a:lnTo>
                              <a:lnTo>
                                <a:pt x="161721" y="41774"/>
                              </a:lnTo>
                              <a:lnTo>
                                <a:pt x="161721" y="37224"/>
                              </a:lnTo>
                              <a:lnTo>
                                <a:pt x="157171" y="14889"/>
                              </a:lnTo>
                              <a:lnTo>
                                <a:pt x="156551" y="11374"/>
                              </a:lnTo>
                              <a:lnTo>
                                <a:pt x="155517" y="8892"/>
                              </a:lnTo>
                              <a:lnTo>
                                <a:pt x="154896" y="6824"/>
                              </a:lnTo>
                              <a:lnTo>
                                <a:pt x="154896" y="4963"/>
                              </a:lnTo>
                              <a:lnTo>
                                <a:pt x="154483" y="3929"/>
                              </a:lnTo>
                              <a:lnTo>
                                <a:pt x="153242" y="2895"/>
                              </a:lnTo>
                              <a:lnTo>
                                <a:pt x="152621" y="1861"/>
                              </a:lnTo>
                              <a:lnTo>
                                <a:pt x="150967" y="827"/>
                              </a:lnTo>
                              <a:lnTo>
                                <a:pt x="149933" y="413"/>
                              </a:lnTo>
                              <a:lnTo>
                                <a:pt x="148899" y="0"/>
                              </a:lnTo>
                              <a:lnTo>
                                <a:pt x="147038" y="413"/>
                              </a:lnTo>
                              <a:lnTo>
                                <a:pt x="146004" y="827"/>
                              </a:lnTo>
                              <a:lnTo>
                                <a:pt x="145383" y="1861"/>
                              </a:lnTo>
                              <a:lnTo>
                                <a:pt x="143729" y="2895"/>
                              </a:lnTo>
                              <a:lnTo>
                                <a:pt x="143108" y="4963"/>
                              </a:lnTo>
                              <a:lnTo>
                                <a:pt x="142074" y="6411"/>
                              </a:lnTo>
                              <a:lnTo>
                                <a:pt x="141454" y="8892"/>
                              </a:lnTo>
                              <a:lnTo>
                                <a:pt x="140420" y="11787"/>
                              </a:lnTo>
                              <a:lnTo>
                                <a:pt x="139800" y="15303"/>
                              </a:lnTo>
                              <a:lnTo>
                                <a:pt x="139386" y="18819"/>
                              </a:lnTo>
                              <a:lnTo>
                                <a:pt x="139386" y="22334"/>
                              </a:lnTo>
                              <a:lnTo>
                                <a:pt x="139800" y="25850"/>
                              </a:lnTo>
                              <a:lnTo>
                                <a:pt x="140420" y="29779"/>
                              </a:lnTo>
                              <a:lnTo>
                                <a:pt x="141040" y="34121"/>
                              </a:lnTo>
                              <a:lnTo>
                                <a:pt x="141454" y="39292"/>
                              </a:lnTo>
                              <a:lnTo>
                                <a:pt x="142695" y="43635"/>
                              </a:lnTo>
                              <a:lnTo>
                                <a:pt x="143729" y="48184"/>
                              </a:lnTo>
                              <a:lnTo>
                                <a:pt x="145383" y="52527"/>
                              </a:lnTo>
                              <a:lnTo>
                                <a:pt x="147038" y="57077"/>
                              </a:lnTo>
                              <a:lnTo>
                                <a:pt x="148899" y="61006"/>
                              </a:lnTo>
                              <a:lnTo>
                                <a:pt x="150553" y="65556"/>
                              </a:lnTo>
                              <a:lnTo>
                                <a:pt x="152621" y="69072"/>
                              </a:lnTo>
                              <a:lnTo>
                                <a:pt x="154896" y="71966"/>
                              </a:lnTo>
                              <a:lnTo>
                                <a:pt x="157171" y="75068"/>
                              </a:lnTo>
                              <a:lnTo>
                                <a:pt x="158825" y="76930"/>
                              </a:lnTo>
                              <a:lnTo>
                                <a:pt x="160480" y="78998"/>
                              </a:lnTo>
                              <a:lnTo>
                                <a:pt x="162134" y="81066"/>
                              </a:lnTo>
                              <a:lnTo>
                                <a:pt x="163995" y="81893"/>
                              </a:lnTo>
                              <a:lnTo>
                                <a:pt x="165650" y="83548"/>
                              </a:lnTo>
                              <a:lnTo>
                                <a:pt x="167925" y="84374"/>
                              </a:lnTo>
                              <a:lnTo>
                                <a:pt x="169993" y="84374"/>
                              </a:lnTo>
                              <a:lnTo>
                                <a:pt x="172268" y="83961"/>
                              </a:lnTo>
                              <a:lnTo>
                                <a:pt x="174543" y="82927"/>
                              </a:lnTo>
                              <a:lnTo>
                                <a:pt x="177438" y="81893"/>
                              </a:lnTo>
                              <a:lnTo>
                                <a:pt x="180126" y="81066"/>
                              </a:lnTo>
                              <a:lnTo>
                                <a:pt x="183435" y="79411"/>
                              </a:lnTo>
                              <a:lnTo>
                                <a:pt x="186951" y="77964"/>
                              </a:lnTo>
                              <a:lnTo>
                                <a:pt x="189640" y="76103"/>
                              </a:lnTo>
                              <a:lnTo>
                                <a:pt x="192949" y="74034"/>
                              </a:lnTo>
                              <a:lnTo>
                                <a:pt x="195844" y="71553"/>
                              </a:lnTo>
                              <a:lnTo>
                                <a:pt x="205356" y="56043"/>
                              </a:lnTo>
                              <a:lnTo>
                                <a:pt x="207011" y="52527"/>
                              </a:lnTo>
                              <a:lnTo>
                                <a:pt x="208045" y="49219"/>
                              </a:lnTo>
                              <a:lnTo>
                                <a:pt x="208665" y="46116"/>
                              </a:lnTo>
                              <a:lnTo>
                                <a:pt x="209700" y="43221"/>
                              </a:lnTo>
                              <a:lnTo>
                                <a:pt x="209700" y="40119"/>
                              </a:lnTo>
                              <a:lnTo>
                                <a:pt x="209700" y="38258"/>
                              </a:lnTo>
                              <a:lnTo>
                                <a:pt x="209700" y="36810"/>
                              </a:lnTo>
                              <a:lnTo>
                                <a:pt x="209286" y="35156"/>
                              </a:lnTo>
                              <a:lnTo>
                                <a:pt x="209286" y="34121"/>
                              </a:lnTo>
                              <a:lnTo>
                                <a:pt x="208665" y="32674"/>
                              </a:lnTo>
                              <a:lnTo>
                                <a:pt x="207632" y="32260"/>
                              </a:lnTo>
                              <a:lnTo>
                                <a:pt x="206391" y="32260"/>
                              </a:lnTo>
                              <a:lnTo>
                                <a:pt x="205977" y="31640"/>
                              </a:lnTo>
                              <a:lnTo>
                                <a:pt x="204736" y="32260"/>
                              </a:lnTo>
                              <a:lnTo>
                                <a:pt x="204116" y="33295"/>
                              </a:lnTo>
                              <a:lnTo>
                                <a:pt x="203082" y="34742"/>
                              </a:lnTo>
                              <a:lnTo>
                                <a:pt x="203082" y="36810"/>
                              </a:lnTo>
                              <a:lnTo>
                                <a:pt x="203082" y="38258"/>
                              </a:lnTo>
                              <a:lnTo>
                                <a:pt x="203082" y="40119"/>
                              </a:lnTo>
                              <a:lnTo>
                                <a:pt x="203702" y="42601"/>
                              </a:lnTo>
                              <a:lnTo>
                                <a:pt x="204116" y="45082"/>
                              </a:lnTo>
                              <a:lnTo>
                                <a:pt x="204116" y="47564"/>
                              </a:lnTo>
                              <a:lnTo>
                                <a:pt x="204736" y="50045"/>
                              </a:lnTo>
                              <a:lnTo>
                                <a:pt x="206391" y="53148"/>
                              </a:lnTo>
                              <a:lnTo>
                                <a:pt x="207632" y="55629"/>
                              </a:lnTo>
                              <a:lnTo>
                                <a:pt x="208665" y="57697"/>
                              </a:lnTo>
                              <a:lnTo>
                                <a:pt x="209700" y="60179"/>
                              </a:lnTo>
                              <a:lnTo>
                                <a:pt x="211561" y="61627"/>
                              </a:lnTo>
                              <a:lnTo>
                                <a:pt x="213216" y="63074"/>
                              </a:lnTo>
                              <a:lnTo>
                                <a:pt x="214250" y="64522"/>
                              </a:lnTo>
                              <a:lnTo>
                                <a:pt x="215490" y="65970"/>
                              </a:lnTo>
                              <a:lnTo>
                                <a:pt x="216524" y="67003"/>
                              </a:lnTo>
                              <a:lnTo>
                                <a:pt x="218179" y="67623"/>
                              </a:lnTo>
                              <a:lnTo>
                                <a:pt x="219212" y="67623"/>
                              </a:lnTo>
                              <a:lnTo>
                                <a:pt x="220453" y="67623"/>
                              </a:lnTo>
                              <a:lnTo>
                                <a:pt x="222108" y="67623"/>
                              </a:lnTo>
                              <a:lnTo>
                                <a:pt x="223763" y="67003"/>
                              </a:lnTo>
                              <a:lnTo>
                                <a:pt x="225417" y="65970"/>
                              </a:lnTo>
                              <a:lnTo>
                                <a:pt x="227071" y="65142"/>
                              </a:lnTo>
                              <a:lnTo>
                                <a:pt x="229346" y="64108"/>
                              </a:lnTo>
                              <a:lnTo>
                                <a:pt x="231001" y="63074"/>
                              </a:lnTo>
                              <a:lnTo>
                                <a:pt x="233275" y="61006"/>
                              </a:lnTo>
                              <a:lnTo>
                                <a:pt x="234930" y="59558"/>
                              </a:lnTo>
                              <a:lnTo>
                                <a:pt x="237204" y="57077"/>
                              </a:lnTo>
                              <a:lnTo>
                                <a:pt x="238859" y="55216"/>
                              </a:lnTo>
                              <a:lnTo>
                                <a:pt x="241134" y="52527"/>
                              </a:lnTo>
                              <a:lnTo>
                                <a:pt x="243409" y="50045"/>
                              </a:lnTo>
                              <a:lnTo>
                                <a:pt x="245063" y="47564"/>
                              </a:lnTo>
                              <a:lnTo>
                                <a:pt x="246718" y="45082"/>
                              </a:lnTo>
                              <a:lnTo>
                                <a:pt x="248372" y="42601"/>
                              </a:lnTo>
                              <a:lnTo>
                                <a:pt x="250026" y="40119"/>
                              </a:lnTo>
                              <a:lnTo>
                                <a:pt x="252302" y="37224"/>
                              </a:lnTo>
                              <a:lnTo>
                                <a:pt x="254576" y="35156"/>
                              </a:lnTo>
                              <a:lnTo>
                                <a:pt x="256231" y="33295"/>
                              </a:lnTo>
                              <a:lnTo>
                                <a:pt x="257885" y="31640"/>
                              </a:lnTo>
                              <a:lnTo>
                                <a:pt x="260160" y="29779"/>
                              </a:lnTo>
                              <a:lnTo>
                                <a:pt x="261815" y="28331"/>
                              </a:lnTo>
                              <a:lnTo>
                                <a:pt x="264089" y="26264"/>
                              </a:lnTo>
                              <a:lnTo>
                                <a:pt x="266364" y="24815"/>
                              </a:lnTo>
                              <a:lnTo>
                                <a:pt x="269053" y="23782"/>
                              </a:lnTo>
                              <a:lnTo>
                                <a:pt x="271328" y="22334"/>
                              </a:lnTo>
                              <a:lnTo>
                                <a:pt x="272982" y="21300"/>
                              </a:lnTo>
                              <a:lnTo>
                                <a:pt x="275257" y="20266"/>
                              </a:lnTo>
                              <a:lnTo>
                                <a:pt x="277532" y="19232"/>
                              </a:lnTo>
                              <a:lnTo>
                                <a:pt x="279806" y="18405"/>
                              </a:lnTo>
                              <a:lnTo>
                                <a:pt x="281461" y="17785"/>
                              </a:lnTo>
                              <a:lnTo>
                                <a:pt x="283116" y="17785"/>
                              </a:lnTo>
                              <a:lnTo>
                                <a:pt x="285390" y="17785"/>
                              </a:lnTo>
                              <a:lnTo>
                                <a:pt x="286424" y="18405"/>
                              </a:lnTo>
                              <a:lnTo>
                                <a:pt x="292629" y="24195"/>
                              </a:lnTo>
                              <a:lnTo>
                                <a:pt x="293663" y="25850"/>
                              </a:lnTo>
                              <a:lnTo>
                                <a:pt x="294283" y="26677"/>
                              </a:lnTo>
                              <a:lnTo>
                                <a:pt x="294903" y="28745"/>
                              </a:lnTo>
                              <a:lnTo>
                                <a:pt x="294283" y="30193"/>
                              </a:lnTo>
                              <a:lnTo>
                                <a:pt x="294283" y="31640"/>
                              </a:lnTo>
                              <a:lnTo>
                                <a:pt x="293249" y="33295"/>
                              </a:lnTo>
                              <a:lnTo>
                                <a:pt x="292008" y="34742"/>
                              </a:lnTo>
                              <a:lnTo>
                                <a:pt x="289733" y="36190"/>
                              </a:lnTo>
                              <a:lnTo>
                                <a:pt x="288079" y="37638"/>
                              </a:lnTo>
                              <a:lnTo>
                                <a:pt x="278565" y="44669"/>
                              </a:lnTo>
                              <a:lnTo>
                                <a:pt x="275257" y="44669"/>
                              </a:lnTo>
                              <a:lnTo>
                                <a:pt x="270707" y="43635"/>
                              </a:lnTo>
                              <a:lnTo>
                                <a:pt x="267398" y="4218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435822pt;margin-top:6.282092pt;width:23.25pt;height:12.35pt;mso-position-horizontal-relative:page;mso-position-vertical-relative:paragraph;z-index:15750656" id="docshape109" coordorigin="4829,126" coordsize="465,247" path="m4902,284l4900,281,4896,277,4894,275,4890,274,4888,274,4884,273,4881,273,4878,273,4875,273,4872,274,4868,275,4866,276,4862,277,4859,277,4855,278,4852,279,4849,281,4847,282,4844,285,4836,300,4834,303,4833,308,4832,313,4830,316,4829,321,4829,326,4829,331,4829,337,4829,342,4829,347,4829,352,4831,356,4832,360,4834,363,4837,366,4838,368,4841,371,4844,372,4846,372,4849,372,4852,371,4854,369,4857,367,4859,364,4863,361,4866,359,4869,355,4873,352,4888,324,4889,320,4890,316,4891,314,4892,311,4892,309,4893,307,4894,305,4894,303,4895,302,4895,300,4897,300,4900,301,4902,302,4904,303,4907,305,4910,306,4913,306,4917,307,4920,309,4924,310,4927,312,4931,313,4934,314,4937,314,4940,314,4943,313,4947,312,4951,310,4955,308,4960,306,4994,268,4997,263,5000,258,5001,252,5002,247,5003,241,5002,234,5002,228,5001,222,5000,216,4999,208,4996,202,4994,194,4992,187,4990,180,4987,175,4985,171,4984,166,4983,162,4981,159,4979,155,4979,152,4975,151,4972,150,4970,152,4968,155,4966,159,4964,162,4964,167,4963,172,4961,176,4961,182,4961,188,4963,194,4964,201,4966,208,4968,216,4970,223,4971,231,4973,238,4976,246,4978,254,5000,289,5003,290,5033,273,5038,268,5045,262,5051,256,5056,250,5061,243,5066,236,5071,229,5075,222,5078,214,5081,207,5082,199,5083,191,5083,184,5076,149,5075,144,5074,140,5073,136,5073,133,5072,132,5070,130,5069,129,5066,127,5065,126,5063,126,5060,126,5059,127,5058,129,5055,130,5054,133,5052,136,5051,140,5050,144,5049,150,5048,155,5048,161,5049,166,5050,173,5051,179,5051,188,5053,194,5055,202,5058,208,5060,216,5063,222,5066,229,5069,234,5073,239,5076,244,5079,247,5081,250,5084,253,5087,255,5090,257,5093,259,5096,259,5100,258,5104,256,5108,255,5112,253,5118,251,5123,248,5127,245,5133,242,5137,238,5152,214,5155,208,5156,203,5157,198,5159,194,5159,189,5159,186,5159,184,5158,181,5158,179,5157,177,5156,176,5154,176,5153,175,5151,176,5150,178,5149,180,5149,184,5149,186,5149,189,5150,193,5150,197,5150,201,5151,204,5154,209,5156,213,5157,217,5159,220,5162,223,5164,225,5166,227,5168,230,5170,231,5172,232,5174,232,5176,232,5178,232,5181,231,5184,230,5186,228,5190,227,5192,225,5196,222,5199,219,5202,216,5205,213,5208,208,5212,204,5215,201,5217,197,5220,193,5222,189,5226,184,5230,181,5232,178,5235,175,5238,173,5241,170,5245,167,5248,165,5252,163,5256,161,5259,159,5262,158,5266,156,5269,155,5272,154,5275,154,5278,154,5280,155,5290,164,5291,166,5292,168,5293,171,5292,173,5292,175,5291,178,5289,180,5285,183,5282,185,5267,196,5262,196,5255,194,5250,192e" filled="false" stroked="true" strokeweight="1pt" strokecolor="#05afef">
                <v:path arrowok="t"/>
                <v:stroke dashstyle="solid"/>
                <w10:wrap type="none"/>
              </v:shape>
            </w:pict>
          </mc:Fallback>
        </mc:AlternateContent>
      </w:r>
      <w:r>
        <w:rPr>
          <w:color w:val="37751C"/>
          <w:sz w:val="24"/>
        </w:rPr>
        <w:t xml:space="preserve">Choix des </w:t>
      </w:r>
      <w:r>
        <w:rPr>
          <w:color w:val="37751C"/>
          <w:spacing w:val="-5"/>
          <w:sz w:val="24"/>
        </w:rPr>
        <w:t>GBR</w:t>
      </w:r>
    </w:p>
    <w:p w14:paraId="7B3BE66A" w14:textId="2569CF77" w:rsidR="00606714" w:rsidRDefault="00000000">
      <w:pPr>
        <w:pStyle w:val="Corpsdetexte"/>
        <w:spacing w:before="229" w:line="300" w:lineRule="auto"/>
        <w:ind w:left="283" w:right="15" w:firstLine="720"/>
        <w:jc w:val="both"/>
      </w:pPr>
      <w:r>
        <w:t xml:space="preserve">Les échantillons de béton utilisés proviennent de la démolition d’une construction en béton </w:t>
      </w:r>
      <w:commentRangeStart w:id="18"/>
      <w:r>
        <w:t>suite à des travaux.</w:t>
      </w:r>
      <w:commentRangeEnd w:id="18"/>
      <w:r w:rsidR="008F5EF3">
        <w:rPr>
          <w:rStyle w:val="Marquedecommentaire"/>
          <w:sz w:val="24"/>
          <w:szCs w:val="24"/>
        </w:rPr>
        <w:commentReference w:id="18"/>
      </w:r>
      <w:r>
        <w:t xml:space="preserve"> </w:t>
      </w:r>
      <w:ins w:id="19" w:author="BEAUX Ghislaine" w:date="2026-05-01T17:51:00Z" w16du:dateUtc="2026-05-01T15:51:00Z">
        <w:r w:rsidR="008F5EF3">
          <w:t>Ces</w:t>
        </w:r>
      </w:ins>
      <w:del w:id="20" w:author="BEAUX Ghislaine" w:date="2026-05-01T17:51:00Z" w16du:dateUtc="2026-05-01T15:51:00Z">
        <w:r w:rsidDel="008F5EF3">
          <w:delText xml:space="preserve">Les </w:delText>
        </w:r>
      </w:del>
      <w:r>
        <w:t xml:space="preserve">morceaux de béton </w:t>
      </w:r>
      <w:del w:id="21" w:author="BEAUX Ghislaine" w:date="2026-05-01T17:51:00Z" w16du:dateUtc="2026-05-01T15:51:00Z">
        <w:r w:rsidDel="008F5EF3">
          <w:delText>récupérés</w:delText>
        </w:r>
        <w:r w:rsidDel="008F5EF3">
          <w:rPr>
            <w:spacing w:val="-2"/>
          </w:rPr>
          <w:delText xml:space="preserve"> </w:delText>
        </w:r>
        <w:r w:rsidDel="008F5EF3">
          <w:delText>ont</w:delText>
        </w:r>
        <w:r w:rsidDel="008F5EF3">
          <w:rPr>
            <w:spacing w:val="-2"/>
          </w:rPr>
          <w:delText xml:space="preserve"> </w:delText>
        </w:r>
        <w:r w:rsidDel="008F5EF3">
          <w:delText>ensuite</w:delText>
        </w:r>
        <w:r w:rsidDel="008F5EF3">
          <w:rPr>
            <w:spacing w:val="-2"/>
          </w:rPr>
          <w:delText xml:space="preserve"> </w:delText>
        </w:r>
        <w:r w:rsidDel="008F5EF3">
          <w:delText>subi</w:delText>
        </w:r>
        <w:r w:rsidDel="008F5EF3">
          <w:rPr>
            <w:spacing w:val="-2"/>
          </w:rPr>
          <w:delText xml:space="preserve"> </w:delText>
        </w:r>
        <w:r w:rsidDel="008F5EF3">
          <w:delText>un</w:delText>
        </w:r>
        <w:r w:rsidDel="008F5EF3">
          <w:rPr>
            <w:spacing w:val="-2"/>
          </w:rPr>
          <w:delText xml:space="preserve"> </w:delText>
        </w:r>
        <w:r w:rsidDel="008F5EF3">
          <w:delText>concassage</w:delText>
        </w:r>
        <w:r w:rsidDel="008F5EF3">
          <w:rPr>
            <w:spacing w:val="-2"/>
          </w:rPr>
          <w:delText xml:space="preserve"> </w:delText>
        </w:r>
        <w:r w:rsidDel="008F5EF3">
          <w:delText xml:space="preserve">pour en récupérer les </w:delText>
        </w:r>
      </w:del>
      <w:ins w:id="22" w:author="BEAUX Ghislaine" w:date="2026-05-01T17:51:00Z" w16du:dateUtc="2026-05-01T15:51:00Z">
        <w:r w:rsidR="008F5EF3">
          <w:t>sont ensuite conc</w:t>
        </w:r>
      </w:ins>
      <w:ins w:id="23" w:author="BEAUX Ghislaine" w:date="2026-05-01T17:52:00Z" w16du:dateUtc="2026-05-01T15:52:00Z">
        <w:r w:rsidR="008F5EF3">
          <w:t xml:space="preserve">assés à l’état de </w:t>
        </w:r>
      </w:ins>
      <w:r>
        <w:t>granulats. Cette méthode ne permet pas de restituer les granulats d’origine</w:t>
      </w:r>
      <w:r>
        <w:rPr>
          <w:spacing w:val="-3"/>
        </w:rPr>
        <w:t xml:space="preserve"> </w:t>
      </w:r>
      <w:r>
        <w:t>:</w:t>
      </w:r>
      <w:r>
        <w:rPr>
          <w:spacing w:val="-3"/>
        </w:rPr>
        <w:t xml:space="preserve"> </w:t>
      </w:r>
      <w:r>
        <w:t xml:space="preserve">les granulats récupérés sont en effet emprisonnés dans une gangue de </w:t>
      </w:r>
      <w:commentRangeStart w:id="24"/>
      <w:r>
        <w:t>mortier</w:t>
      </w:r>
      <w:commentRangeEnd w:id="24"/>
      <w:r w:rsidR="00CD0556">
        <w:rPr>
          <w:rStyle w:val="Marquedecommentaire"/>
          <w:sz w:val="24"/>
          <w:szCs w:val="24"/>
        </w:rPr>
        <w:commentReference w:id="24"/>
      </w:r>
      <w:r>
        <w:t xml:space="preserve">. Nous avons ensuite procédé à un tamisage pour ne conserver que ceux de taille comprise entre 7 et 9 mm. Les granulats sont </w:t>
      </w:r>
      <w:ins w:id="25" w:author="BEAUX Ghislaine" w:date="2026-05-01T17:54:00Z" w16du:dateUtc="2026-05-01T15:54:00Z">
        <w:r w:rsidR="008F5EF3">
          <w:t>hétérogènes</w:t>
        </w:r>
        <w:r w:rsidR="00CD0556">
          <w:t xml:space="preserve">, ils diffèrent par </w:t>
        </w:r>
      </w:ins>
      <w:del w:id="26" w:author="BEAUX Ghislaine" w:date="2026-05-01T17:54:00Z" w16du:dateUtc="2026-05-01T15:54:00Z">
        <w:r w:rsidDel="008F5EF3">
          <w:delText xml:space="preserve">de nature variées, </w:delText>
        </w:r>
        <w:r w:rsidDel="00CD0556">
          <w:delText xml:space="preserve">certaines de leurs propriétés comme </w:delText>
        </w:r>
      </w:del>
      <w:r>
        <w:t xml:space="preserve">leur forme, leur masse ou encore </w:t>
      </w:r>
      <w:del w:id="27" w:author="BEAUX Ghislaine" w:date="2026-05-01T17:55:00Z" w16du:dateUtc="2026-05-01T15:55:00Z">
        <w:r w:rsidDel="00CD0556">
          <w:delText>la nature des granulats naturels qu’ils contiennent peuvent donc différer.</w:delText>
        </w:r>
      </w:del>
      <w:ins w:id="28" w:author="BEAUX Ghislaine" w:date="2026-05-01T17:55:00Z" w16du:dateUtc="2026-05-01T15:55:00Z">
        <w:r w:rsidR="00CD0556">
          <w:t>leur nature pétrograp</w:t>
        </w:r>
      </w:ins>
      <w:ins w:id="29" w:author="BEAUX Ghislaine" w:date="2026-05-01T17:56:00Z" w16du:dateUtc="2026-05-01T15:56:00Z">
        <w:r w:rsidR="00CD0556">
          <w:t>hi</w:t>
        </w:r>
      </w:ins>
      <w:ins w:id="30" w:author="BEAUX Ghislaine" w:date="2026-05-01T17:55:00Z" w16du:dateUtc="2026-05-01T15:55:00Z">
        <w:r w:rsidR="00CD0556">
          <w:t>que ou minéralogique.</w:t>
        </w:r>
      </w:ins>
      <w:ins w:id="31" w:author="BEAUX Ghislaine" w:date="2026-05-01T17:57:00Z" w16du:dateUtc="2026-05-01T15:57:00Z">
        <w:r w:rsidR="00CD0556">
          <w:t xml:space="preserve"> Il s’agit donc de préciser la structure des</w:t>
        </w:r>
      </w:ins>
      <w:ins w:id="32" w:author="BEAUX Ghislaine" w:date="2026-05-01T17:58:00Z" w16du:dateUtc="2026-05-01T15:58:00Z">
        <w:r w:rsidR="00CD0556">
          <w:t xml:space="preserve"> GBR dont nous disposons.</w:t>
        </w:r>
      </w:ins>
    </w:p>
    <w:p w14:paraId="44036326" w14:textId="77777777" w:rsidR="00606714" w:rsidRDefault="00606714">
      <w:pPr>
        <w:pStyle w:val="Corpsdetexte"/>
        <w:spacing w:before="69"/>
      </w:pPr>
    </w:p>
    <w:p w14:paraId="50FF7F32" w14:textId="77777777" w:rsidR="00606714" w:rsidRDefault="00000000">
      <w:pPr>
        <w:pStyle w:val="Paragraphedeliste"/>
        <w:numPr>
          <w:ilvl w:val="1"/>
          <w:numId w:val="4"/>
        </w:numPr>
        <w:tabs>
          <w:tab w:val="left" w:pos="1423"/>
        </w:tabs>
        <w:rPr>
          <w:sz w:val="24"/>
        </w:rPr>
      </w:pPr>
      <w:r>
        <w:rPr>
          <w:color w:val="37751C"/>
          <w:sz w:val="24"/>
        </w:rPr>
        <w:t xml:space="preserve">Observation et mise en évidence de la présence de </w:t>
      </w:r>
      <w:r>
        <w:rPr>
          <w:color w:val="37751C"/>
          <w:spacing w:val="-2"/>
          <w:sz w:val="24"/>
        </w:rPr>
        <w:t>carbonates</w:t>
      </w:r>
    </w:p>
    <w:p w14:paraId="74BF8B8F" w14:textId="34F8332F" w:rsidR="00606714" w:rsidRDefault="00000000">
      <w:pPr>
        <w:pStyle w:val="Corpsdetexte"/>
        <w:spacing w:before="229" w:line="300" w:lineRule="auto"/>
        <w:ind w:left="283" w:right="18" w:firstLine="720"/>
        <w:jc w:val="both"/>
      </w:pPr>
      <w:r>
        <w:t xml:space="preserve">On </w:t>
      </w:r>
      <w:del w:id="33" w:author="BEAUX Ghislaine" w:date="2026-05-01T17:56:00Z" w16du:dateUtc="2026-05-01T15:56:00Z">
        <w:r w:rsidDel="00CD0556">
          <w:delText xml:space="preserve">regarde </w:delText>
        </w:r>
      </w:del>
      <w:ins w:id="34" w:author="BEAUX Ghislaine" w:date="2026-05-01T17:56:00Z" w16du:dateUtc="2026-05-01T15:56:00Z">
        <w:r w:rsidR="00CD0556">
          <w:t>observe</w:t>
        </w:r>
        <w:r w:rsidR="00CD0556">
          <w:t xml:space="preserve"> </w:t>
        </w:r>
      </w:ins>
      <w:r>
        <w:t xml:space="preserve">les granulats à la loupe binoculaire afin </w:t>
      </w:r>
      <w:del w:id="35" w:author="BEAUX Ghislaine" w:date="2026-05-01T17:56:00Z" w16du:dateUtc="2026-05-01T15:56:00Z">
        <w:r w:rsidDel="00CD0556">
          <w:delText xml:space="preserve">d’observer </w:delText>
        </w:r>
      </w:del>
      <w:ins w:id="36" w:author="BEAUX Ghislaine" w:date="2026-05-01T17:56:00Z" w16du:dateUtc="2026-05-01T15:56:00Z">
        <w:r w:rsidR="00CD0556">
          <w:t>de discerner</w:t>
        </w:r>
        <w:r w:rsidR="00CD0556">
          <w:t xml:space="preserve"> </w:t>
        </w:r>
      </w:ins>
      <w:r>
        <w:t>la différence entre les granulats naturels et les zones occupées par le mortier</w:t>
      </w:r>
      <w:del w:id="37" w:author="BEAUX Ghislaine" w:date="2026-05-01T17:58:00Z" w16du:dateUtc="2026-05-01T15:58:00Z">
        <w:r w:rsidDel="00CD0556">
          <w:delText>.</w:delText>
        </w:r>
      </w:del>
      <w:ins w:id="38" w:author="BEAUX Ghislaine" w:date="2026-05-01T17:57:00Z" w16du:dateUtc="2026-05-01T15:57:00Z">
        <w:r w:rsidR="00CD0556">
          <w:t>primaire</w:t>
        </w:r>
      </w:ins>
    </w:p>
    <w:p w14:paraId="7359EA74" w14:textId="77777777" w:rsidR="00606714" w:rsidRDefault="00606714">
      <w:pPr>
        <w:pStyle w:val="Corpsdetexte"/>
        <w:spacing w:line="300" w:lineRule="auto"/>
        <w:jc w:val="both"/>
        <w:sectPr w:rsidR="00606714">
          <w:footerReference w:type="default" r:id="rId11"/>
          <w:type w:val="continuous"/>
          <w:pgSz w:w="11920" w:h="16840"/>
          <w:pgMar w:top="960" w:right="1275" w:bottom="980" w:left="992" w:header="0" w:footer="799" w:gutter="0"/>
          <w:pgNumType w:start="1"/>
          <w:cols w:space="720"/>
        </w:sectPr>
      </w:pPr>
    </w:p>
    <w:p w14:paraId="5B844792" w14:textId="77777777" w:rsidR="00606714" w:rsidRDefault="00000000">
      <w:pPr>
        <w:ind w:left="1753"/>
        <w:rPr>
          <w:sz w:val="20"/>
        </w:rPr>
      </w:pPr>
      <w:r>
        <w:rPr>
          <w:noProof/>
          <w:sz w:val="20"/>
        </w:rPr>
        <w:lastRenderedPageBreak/>
        <mc:AlternateContent>
          <mc:Choice Requires="wps">
            <w:drawing>
              <wp:anchor distT="0" distB="0" distL="0" distR="0" simplePos="0" relativeHeight="15797248" behindDoc="0" locked="0" layoutInCell="1" allowOverlap="1" wp14:anchorId="3D944C7A" wp14:editId="7D46B012">
                <wp:simplePos x="0" y="0"/>
                <wp:positionH relativeFrom="page">
                  <wp:posOffset>6866649</wp:posOffset>
                </wp:positionH>
                <wp:positionV relativeFrom="page">
                  <wp:posOffset>6279399</wp:posOffset>
                </wp:positionV>
                <wp:extent cx="124460" cy="9080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90805"/>
                        </a:xfrm>
                        <a:custGeom>
                          <a:avLst/>
                          <a:gdLst/>
                          <a:ahLst/>
                          <a:cxnLst/>
                          <a:rect l="l" t="t" r="r" b="b"/>
                          <a:pathLst>
                            <a:path w="124460" h="90805">
                              <a:moveTo>
                                <a:pt x="3051" y="17358"/>
                              </a:moveTo>
                              <a:lnTo>
                                <a:pt x="1525" y="14306"/>
                              </a:lnTo>
                              <a:lnTo>
                                <a:pt x="2097" y="13352"/>
                              </a:lnTo>
                              <a:lnTo>
                                <a:pt x="2479" y="12398"/>
                              </a:lnTo>
                              <a:lnTo>
                                <a:pt x="3623" y="11063"/>
                              </a:lnTo>
                              <a:lnTo>
                                <a:pt x="4005" y="10109"/>
                              </a:lnTo>
                              <a:lnTo>
                                <a:pt x="4577" y="9156"/>
                              </a:lnTo>
                              <a:lnTo>
                                <a:pt x="5150" y="8201"/>
                              </a:lnTo>
                              <a:lnTo>
                                <a:pt x="5150" y="7248"/>
                              </a:lnTo>
                              <a:lnTo>
                                <a:pt x="4577" y="8774"/>
                              </a:lnTo>
                              <a:lnTo>
                                <a:pt x="4005" y="9537"/>
                              </a:lnTo>
                              <a:lnTo>
                                <a:pt x="3623" y="11063"/>
                              </a:lnTo>
                              <a:lnTo>
                                <a:pt x="3623" y="12398"/>
                              </a:lnTo>
                              <a:lnTo>
                                <a:pt x="3051" y="14306"/>
                              </a:lnTo>
                              <a:lnTo>
                                <a:pt x="2097" y="16595"/>
                              </a:lnTo>
                              <a:lnTo>
                                <a:pt x="1525" y="18884"/>
                              </a:lnTo>
                              <a:lnTo>
                                <a:pt x="953" y="21936"/>
                              </a:lnTo>
                              <a:lnTo>
                                <a:pt x="381" y="25179"/>
                              </a:lnTo>
                              <a:lnTo>
                                <a:pt x="381" y="28040"/>
                              </a:lnTo>
                              <a:lnTo>
                                <a:pt x="381" y="31283"/>
                              </a:lnTo>
                              <a:lnTo>
                                <a:pt x="0" y="34335"/>
                              </a:lnTo>
                              <a:lnTo>
                                <a:pt x="0" y="37577"/>
                              </a:lnTo>
                              <a:lnTo>
                                <a:pt x="381" y="40820"/>
                              </a:lnTo>
                              <a:lnTo>
                                <a:pt x="381" y="43491"/>
                              </a:lnTo>
                              <a:lnTo>
                                <a:pt x="381" y="46352"/>
                              </a:lnTo>
                              <a:lnTo>
                                <a:pt x="381" y="49023"/>
                              </a:lnTo>
                              <a:lnTo>
                                <a:pt x="953" y="51312"/>
                              </a:lnTo>
                              <a:lnTo>
                                <a:pt x="2097" y="53601"/>
                              </a:lnTo>
                              <a:lnTo>
                                <a:pt x="2097" y="55509"/>
                              </a:lnTo>
                              <a:lnTo>
                                <a:pt x="2479" y="56843"/>
                              </a:lnTo>
                              <a:lnTo>
                                <a:pt x="3623" y="58179"/>
                              </a:lnTo>
                              <a:lnTo>
                                <a:pt x="4005" y="58751"/>
                              </a:lnTo>
                              <a:lnTo>
                                <a:pt x="5531" y="58179"/>
                              </a:lnTo>
                              <a:lnTo>
                                <a:pt x="7248" y="57416"/>
                              </a:lnTo>
                              <a:lnTo>
                                <a:pt x="8774" y="56462"/>
                              </a:lnTo>
                              <a:lnTo>
                                <a:pt x="9728" y="55127"/>
                              </a:lnTo>
                              <a:lnTo>
                                <a:pt x="11254" y="53601"/>
                              </a:lnTo>
                              <a:lnTo>
                                <a:pt x="12779" y="52265"/>
                              </a:lnTo>
                              <a:lnTo>
                                <a:pt x="14306" y="50549"/>
                              </a:lnTo>
                              <a:lnTo>
                                <a:pt x="15450" y="48641"/>
                              </a:lnTo>
                              <a:lnTo>
                                <a:pt x="16404" y="46734"/>
                              </a:lnTo>
                              <a:lnTo>
                                <a:pt x="17930" y="44445"/>
                              </a:lnTo>
                              <a:lnTo>
                                <a:pt x="19647" y="42728"/>
                              </a:lnTo>
                              <a:lnTo>
                                <a:pt x="20601" y="40439"/>
                              </a:lnTo>
                              <a:lnTo>
                                <a:pt x="21555" y="38150"/>
                              </a:lnTo>
                              <a:lnTo>
                                <a:pt x="22127" y="35861"/>
                              </a:lnTo>
                              <a:lnTo>
                                <a:pt x="23080" y="33954"/>
                              </a:lnTo>
                              <a:lnTo>
                                <a:pt x="23652" y="31664"/>
                              </a:lnTo>
                              <a:lnTo>
                                <a:pt x="24797" y="28803"/>
                              </a:lnTo>
                              <a:lnTo>
                                <a:pt x="26323" y="26132"/>
                              </a:lnTo>
                              <a:lnTo>
                                <a:pt x="27277" y="23843"/>
                              </a:lnTo>
                              <a:lnTo>
                                <a:pt x="28422" y="21554"/>
                              </a:lnTo>
                              <a:lnTo>
                                <a:pt x="28803" y="19647"/>
                              </a:lnTo>
                              <a:lnTo>
                                <a:pt x="29948" y="18312"/>
                              </a:lnTo>
                              <a:lnTo>
                                <a:pt x="30329" y="16977"/>
                              </a:lnTo>
                              <a:lnTo>
                                <a:pt x="30901" y="16595"/>
                              </a:lnTo>
                              <a:lnTo>
                                <a:pt x="31474" y="15641"/>
                              </a:lnTo>
                              <a:lnTo>
                                <a:pt x="31855" y="14688"/>
                              </a:lnTo>
                              <a:lnTo>
                                <a:pt x="33000" y="15069"/>
                              </a:lnTo>
                              <a:lnTo>
                                <a:pt x="33000" y="16595"/>
                              </a:lnTo>
                              <a:lnTo>
                                <a:pt x="33572" y="17930"/>
                              </a:lnTo>
                              <a:lnTo>
                                <a:pt x="33954" y="19647"/>
                              </a:lnTo>
                              <a:lnTo>
                                <a:pt x="34526" y="21554"/>
                              </a:lnTo>
                              <a:lnTo>
                                <a:pt x="35098" y="23462"/>
                              </a:lnTo>
                              <a:lnTo>
                                <a:pt x="36052" y="25179"/>
                              </a:lnTo>
                              <a:lnTo>
                                <a:pt x="37196" y="27086"/>
                              </a:lnTo>
                              <a:lnTo>
                                <a:pt x="37578" y="28803"/>
                              </a:lnTo>
                              <a:lnTo>
                                <a:pt x="38723" y="31283"/>
                              </a:lnTo>
                              <a:lnTo>
                                <a:pt x="39676" y="33572"/>
                              </a:lnTo>
                              <a:lnTo>
                                <a:pt x="41202" y="35289"/>
                              </a:lnTo>
                              <a:lnTo>
                                <a:pt x="42347" y="36624"/>
                              </a:lnTo>
                              <a:lnTo>
                                <a:pt x="43873" y="38531"/>
                              </a:lnTo>
                              <a:lnTo>
                                <a:pt x="44827" y="40439"/>
                              </a:lnTo>
                              <a:lnTo>
                                <a:pt x="46925" y="41774"/>
                              </a:lnTo>
                              <a:lnTo>
                                <a:pt x="56653" y="45780"/>
                              </a:lnTo>
                              <a:lnTo>
                                <a:pt x="58180" y="45398"/>
                              </a:lnTo>
                              <a:lnTo>
                                <a:pt x="60278" y="45017"/>
                              </a:lnTo>
                              <a:lnTo>
                                <a:pt x="61803" y="44445"/>
                              </a:lnTo>
                              <a:lnTo>
                                <a:pt x="63520" y="43491"/>
                              </a:lnTo>
                              <a:lnTo>
                                <a:pt x="65428" y="42728"/>
                              </a:lnTo>
                              <a:lnTo>
                                <a:pt x="66954" y="40820"/>
                              </a:lnTo>
                              <a:lnTo>
                                <a:pt x="68671" y="38913"/>
                              </a:lnTo>
                              <a:lnTo>
                                <a:pt x="69625" y="37577"/>
                              </a:lnTo>
                              <a:lnTo>
                                <a:pt x="70579" y="35861"/>
                              </a:lnTo>
                              <a:lnTo>
                                <a:pt x="72296" y="34335"/>
                              </a:lnTo>
                              <a:lnTo>
                                <a:pt x="72677" y="32618"/>
                              </a:lnTo>
                              <a:lnTo>
                                <a:pt x="73821" y="30711"/>
                              </a:lnTo>
                              <a:lnTo>
                                <a:pt x="74203" y="28803"/>
                              </a:lnTo>
                              <a:lnTo>
                                <a:pt x="74776" y="26132"/>
                              </a:lnTo>
                              <a:lnTo>
                                <a:pt x="74776" y="23843"/>
                              </a:lnTo>
                              <a:lnTo>
                                <a:pt x="74203" y="21173"/>
                              </a:lnTo>
                              <a:lnTo>
                                <a:pt x="74203" y="18884"/>
                              </a:lnTo>
                              <a:lnTo>
                                <a:pt x="70197" y="9156"/>
                              </a:lnTo>
                              <a:lnTo>
                                <a:pt x="69053" y="7248"/>
                              </a:lnTo>
                              <a:lnTo>
                                <a:pt x="67526" y="6485"/>
                              </a:lnTo>
                              <a:lnTo>
                                <a:pt x="66001" y="4959"/>
                              </a:lnTo>
                              <a:lnTo>
                                <a:pt x="63903" y="4196"/>
                              </a:lnTo>
                              <a:lnTo>
                                <a:pt x="62376" y="2670"/>
                              </a:lnTo>
                              <a:lnTo>
                                <a:pt x="60278" y="2288"/>
                              </a:lnTo>
                              <a:lnTo>
                                <a:pt x="58752" y="1335"/>
                              </a:lnTo>
                              <a:lnTo>
                                <a:pt x="56653" y="953"/>
                              </a:lnTo>
                              <a:lnTo>
                                <a:pt x="55127" y="381"/>
                              </a:lnTo>
                              <a:lnTo>
                                <a:pt x="53030" y="381"/>
                              </a:lnTo>
                              <a:lnTo>
                                <a:pt x="52075" y="381"/>
                              </a:lnTo>
                              <a:lnTo>
                                <a:pt x="51121" y="0"/>
                              </a:lnTo>
                              <a:lnTo>
                                <a:pt x="49977" y="0"/>
                              </a:lnTo>
                              <a:lnTo>
                                <a:pt x="49023" y="381"/>
                              </a:lnTo>
                              <a:lnTo>
                                <a:pt x="50549" y="953"/>
                              </a:lnTo>
                              <a:lnTo>
                                <a:pt x="53030" y="1907"/>
                              </a:lnTo>
                              <a:lnTo>
                                <a:pt x="56272" y="2670"/>
                              </a:lnTo>
                              <a:lnTo>
                                <a:pt x="59324" y="3242"/>
                              </a:lnTo>
                              <a:lnTo>
                                <a:pt x="62376" y="4577"/>
                              </a:lnTo>
                              <a:lnTo>
                                <a:pt x="65428" y="5531"/>
                              </a:lnTo>
                              <a:lnTo>
                                <a:pt x="69053" y="6867"/>
                              </a:lnTo>
                              <a:lnTo>
                                <a:pt x="72677" y="8201"/>
                              </a:lnTo>
                              <a:lnTo>
                                <a:pt x="76873" y="9537"/>
                              </a:lnTo>
                              <a:lnTo>
                                <a:pt x="80498" y="11063"/>
                              </a:lnTo>
                              <a:lnTo>
                                <a:pt x="84694" y="12780"/>
                              </a:lnTo>
                              <a:lnTo>
                                <a:pt x="88128" y="14306"/>
                              </a:lnTo>
                              <a:lnTo>
                                <a:pt x="92325" y="16023"/>
                              </a:lnTo>
                              <a:lnTo>
                                <a:pt x="96522" y="18312"/>
                              </a:lnTo>
                              <a:lnTo>
                                <a:pt x="100527" y="20601"/>
                              </a:lnTo>
                              <a:lnTo>
                                <a:pt x="104151" y="22508"/>
                              </a:lnTo>
                              <a:lnTo>
                                <a:pt x="107776" y="24797"/>
                              </a:lnTo>
                              <a:lnTo>
                                <a:pt x="123228" y="49977"/>
                              </a:lnTo>
                              <a:lnTo>
                                <a:pt x="123800" y="54173"/>
                              </a:lnTo>
                              <a:lnTo>
                                <a:pt x="124372" y="58179"/>
                              </a:lnTo>
                              <a:lnTo>
                                <a:pt x="123800" y="62376"/>
                              </a:lnTo>
                              <a:lnTo>
                                <a:pt x="122273" y="66572"/>
                              </a:lnTo>
                              <a:lnTo>
                                <a:pt x="120747" y="70577"/>
                              </a:lnTo>
                              <a:lnTo>
                                <a:pt x="117695" y="73821"/>
                              </a:lnTo>
                              <a:lnTo>
                                <a:pt x="115024" y="77445"/>
                              </a:lnTo>
                              <a:lnTo>
                                <a:pt x="111973" y="80688"/>
                              </a:lnTo>
                              <a:lnTo>
                                <a:pt x="108921" y="83931"/>
                              </a:lnTo>
                              <a:lnTo>
                                <a:pt x="104724" y="86792"/>
                              </a:lnTo>
                              <a:lnTo>
                                <a:pt x="101100" y="89081"/>
                              </a:lnTo>
                              <a:lnTo>
                                <a:pt x="96903" y="907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68103pt;margin-top:494.440918pt;width:9.8pt;height:7.15pt;mso-position-horizontal-relative:page;mso-position-vertical-relative:page;z-index:15797248" id="docshape110" coordorigin="10814,9889" coordsize="196,143" path="m10818,9916l10816,9911,10817,9910,10818,9908,10819,9906,10820,9905,10821,9903,10822,9902,10822,9900,10821,9903,10820,9904,10819,9906,10819,9908,10818,9911,10817,9915,10816,9919,10815,9923,10814,9928,10814,9933,10814,9938,10814,9943,10814,9948,10814,9953,10814,9957,10814,9962,10814,9966,10815,9970,10817,9973,10817,9976,10818,9978,10819,9980,10820,9981,10822,9980,10825,9979,10827,9978,10829,9976,10831,9973,10834,9971,10836,9968,10838,9965,10839,9962,10842,9959,10845,9956,10846,9953,10848,9949,10848,9945,10850,9942,10851,9939,10853,9934,10855,9930,10857,9926,10858,9923,10859,9920,10861,9918,10861,9916,10862,9915,10863,9913,10864,9912,10866,9913,10866,9915,10866,9917,10867,9920,10868,9923,10869,9926,10870,9928,10872,9931,10873,9934,10875,9938,10876,9942,10879,9944,10880,9946,10883,9949,10884,9953,10888,9955,10903,9961,10905,9960,10909,9960,10911,9959,10914,9957,10917,9956,10919,9953,10922,9950,10923,9948,10925,9945,10927,9943,10928,9940,10930,9937,10930,9934,10931,9930,10931,9926,10930,9922,10930,9919,10924,9903,10922,9900,10920,9899,10918,9897,10914,9895,10912,9893,10909,9892,10906,9891,10903,9890,10900,9889,10897,9889,10896,9889,10894,9889,10892,9889,10891,9889,10893,9890,10897,9892,10902,9893,10907,9894,10912,9896,10917,9898,10922,9900,10928,9902,10935,9904,10940,9906,10947,9909,10952,9911,10959,9914,10966,9918,10972,9921,10978,9924,10983,9928,11008,9968,11009,9974,11009,9980,11009,9987,11006,9994,11004,10000,10999,10005,10995,10011,10990,10016,10985,10021,10979,10025,10973,10029,10966,1003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13632" behindDoc="0" locked="0" layoutInCell="1" allowOverlap="1" wp14:anchorId="1BDD94E2" wp14:editId="1EA55C9F">
                <wp:simplePos x="0" y="0"/>
                <wp:positionH relativeFrom="page">
                  <wp:posOffset>6961039</wp:posOffset>
                </wp:positionH>
                <wp:positionV relativeFrom="page">
                  <wp:posOffset>6452377</wp:posOffset>
                </wp:positionV>
                <wp:extent cx="59690" cy="9969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99695"/>
                        </a:xfrm>
                        <a:custGeom>
                          <a:avLst/>
                          <a:gdLst/>
                          <a:ahLst/>
                          <a:cxnLst/>
                          <a:rect l="l" t="t" r="r" b="b"/>
                          <a:pathLst>
                            <a:path w="59690" h="99695">
                              <a:moveTo>
                                <a:pt x="1106" y="99395"/>
                              </a:moveTo>
                              <a:lnTo>
                                <a:pt x="0" y="99395"/>
                              </a:lnTo>
                              <a:lnTo>
                                <a:pt x="0" y="98473"/>
                              </a:lnTo>
                              <a:lnTo>
                                <a:pt x="0" y="97920"/>
                              </a:lnTo>
                              <a:lnTo>
                                <a:pt x="552" y="97182"/>
                              </a:lnTo>
                              <a:lnTo>
                                <a:pt x="1106" y="96261"/>
                              </a:lnTo>
                              <a:lnTo>
                                <a:pt x="1659" y="95338"/>
                              </a:lnTo>
                              <a:lnTo>
                                <a:pt x="2028" y="94416"/>
                              </a:lnTo>
                              <a:lnTo>
                                <a:pt x="3134" y="93125"/>
                              </a:lnTo>
                              <a:lnTo>
                                <a:pt x="3134" y="91835"/>
                              </a:lnTo>
                              <a:lnTo>
                                <a:pt x="3503" y="90913"/>
                              </a:lnTo>
                              <a:lnTo>
                                <a:pt x="4056" y="89068"/>
                              </a:lnTo>
                              <a:lnTo>
                                <a:pt x="4609" y="87409"/>
                              </a:lnTo>
                              <a:lnTo>
                                <a:pt x="4978" y="85565"/>
                              </a:lnTo>
                              <a:lnTo>
                                <a:pt x="4978" y="82983"/>
                              </a:lnTo>
                              <a:lnTo>
                                <a:pt x="5532" y="80770"/>
                              </a:lnTo>
                              <a:lnTo>
                                <a:pt x="6084" y="77635"/>
                              </a:lnTo>
                              <a:lnTo>
                                <a:pt x="6638" y="74500"/>
                              </a:lnTo>
                              <a:lnTo>
                                <a:pt x="7007" y="71365"/>
                              </a:lnTo>
                              <a:lnTo>
                                <a:pt x="7007" y="67309"/>
                              </a:lnTo>
                              <a:lnTo>
                                <a:pt x="7560" y="63436"/>
                              </a:lnTo>
                              <a:lnTo>
                                <a:pt x="8114" y="59379"/>
                              </a:lnTo>
                              <a:lnTo>
                                <a:pt x="8482" y="54031"/>
                              </a:lnTo>
                              <a:lnTo>
                                <a:pt x="8482" y="48683"/>
                              </a:lnTo>
                              <a:lnTo>
                                <a:pt x="9035" y="42966"/>
                              </a:lnTo>
                              <a:lnTo>
                                <a:pt x="10142" y="37619"/>
                              </a:lnTo>
                              <a:lnTo>
                                <a:pt x="11617" y="32271"/>
                              </a:lnTo>
                              <a:lnTo>
                                <a:pt x="11986" y="27476"/>
                              </a:lnTo>
                              <a:lnTo>
                                <a:pt x="13093" y="23050"/>
                              </a:lnTo>
                              <a:lnTo>
                                <a:pt x="14568" y="18625"/>
                              </a:lnTo>
                              <a:lnTo>
                                <a:pt x="16043" y="14199"/>
                              </a:lnTo>
                              <a:lnTo>
                                <a:pt x="17519" y="11064"/>
                              </a:lnTo>
                              <a:lnTo>
                                <a:pt x="18994" y="7929"/>
                              </a:lnTo>
                              <a:lnTo>
                                <a:pt x="20469" y="5347"/>
                              </a:lnTo>
                              <a:lnTo>
                                <a:pt x="30058" y="0"/>
                              </a:lnTo>
                              <a:lnTo>
                                <a:pt x="32087" y="922"/>
                              </a:lnTo>
                              <a:lnTo>
                                <a:pt x="33563" y="2212"/>
                              </a:lnTo>
                              <a:lnTo>
                                <a:pt x="35959" y="3134"/>
                              </a:lnTo>
                              <a:lnTo>
                                <a:pt x="38541" y="4794"/>
                              </a:lnTo>
                              <a:lnTo>
                                <a:pt x="40938" y="6638"/>
                              </a:lnTo>
                              <a:lnTo>
                                <a:pt x="42967" y="9220"/>
                              </a:lnTo>
                              <a:lnTo>
                                <a:pt x="45549" y="12355"/>
                              </a:lnTo>
                              <a:lnTo>
                                <a:pt x="54032" y="32271"/>
                              </a:lnTo>
                              <a:lnTo>
                                <a:pt x="55507" y="36328"/>
                              </a:lnTo>
                              <a:lnTo>
                                <a:pt x="55876" y="40385"/>
                              </a:lnTo>
                              <a:lnTo>
                                <a:pt x="56983" y="44257"/>
                              </a:lnTo>
                              <a:lnTo>
                                <a:pt x="57536" y="48314"/>
                              </a:lnTo>
                              <a:lnTo>
                                <a:pt x="57905" y="52371"/>
                              </a:lnTo>
                              <a:lnTo>
                                <a:pt x="58458" y="56244"/>
                              </a:lnTo>
                              <a:lnTo>
                                <a:pt x="59011" y="60301"/>
                              </a:lnTo>
                              <a:lnTo>
                                <a:pt x="59380" y="63805"/>
                              </a:lnTo>
                              <a:lnTo>
                                <a:pt x="59380" y="67862"/>
                              </a:lnTo>
                              <a:lnTo>
                                <a:pt x="59011" y="70996"/>
                              </a:lnTo>
                              <a:lnTo>
                                <a:pt x="59011" y="73947"/>
                              </a:lnTo>
                              <a:lnTo>
                                <a:pt x="59011" y="76713"/>
                              </a:lnTo>
                              <a:lnTo>
                                <a:pt x="58458" y="78926"/>
                              </a:lnTo>
                              <a:lnTo>
                                <a:pt x="58458" y="81140"/>
                              </a:lnTo>
                              <a:lnTo>
                                <a:pt x="58458" y="82983"/>
                              </a:lnTo>
                              <a:lnTo>
                                <a:pt x="59011" y="84274"/>
                              </a:lnTo>
                              <a:lnTo>
                                <a:pt x="59380" y="855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113342pt;margin-top:508.061188pt;width:4.7pt;height:7.85pt;mso-position-horizontal-relative:page;mso-position-vertical-relative:page;z-index:15813632" id="docshape111" coordorigin="10962,10161" coordsize="94,157" path="m10964,10318l10962,10318,10962,10316,10962,10315,10963,10314,10964,10313,10965,10311,10965,10310,10967,10308,10967,10306,10968,10304,10969,10301,10970,10299,10970,10296,10970,10292,10971,10288,10972,10283,10973,10279,10973,10274,10973,10267,10974,10261,10975,10255,10976,10246,10976,10238,10976,10229,10978,10220,10981,10212,10981,10204,10983,10198,10985,10191,10988,10184,10990,10179,10992,10174,10995,10170,11010,10161,11013,10163,11015,10165,11019,10166,11023,10169,11027,10172,11030,10176,11034,10181,11047,10212,11050,10218,11050,10225,11052,10231,11053,10237,11053,10244,11054,10250,11055,10256,11056,10262,11056,10268,11055,10273,11055,10278,11055,10282,11054,10286,11054,10289,11054,10292,11055,10294,11056,1029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14144" behindDoc="0" locked="0" layoutInCell="1" allowOverlap="1" wp14:anchorId="48DF1448" wp14:editId="3119E3CD">
                <wp:simplePos x="0" y="0"/>
                <wp:positionH relativeFrom="page">
                  <wp:posOffset>7052875</wp:posOffset>
                </wp:positionH>
                <wp:positionV relativeFrom="page">
                  <wp:posOffset>6403140</wp:posOffset>
                </wp:positionV>
                <wp:extent cx="236220" cy="12065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120650"/>
                        </a:xfrm>
                        <a:custGeom>
                          <a:avLst/>
                          <a:gdLst/>
                          <a:ahLst/>
                          <a:cxnLst/>
                          <a:rect l="l" t="t" r="r" b="b"/>
                          <a:pathLst>
                            <a:path w="236220" h="120650">
                              <a:moveTo>
                                <a:pt x="2029" y="92573"/>
                              </a:moveTo>
                              <a:lnTo>
                                <a:pt x="0" y="92203"/>
                              </a:lnTo>
                              <a:lnTo>
                                <a:pt x="1106" y="92573"/>
                              </a:lnTo>
                              <a:lnTo>
                                <a:pt x="2582" y="93494"/>
                              </a:lnTo>
                              <a:lnTo>
                                <a:pt x="3504" y="94047"/>
                              </a:lnTo>
                              <a:lnTo>
                                <a:pt x="5532" y="94970"/>
                              </a:lnTo>
                              <a:lnTo>
                                <a:pt x="7008" y="96629"/>
                              </a:lnTo>
                              <a:lnTo>
                                <a:pt x="8114" y="97920"/>
                              </a:lnTo>
                              <a:lnTo>
                                <a:pt x="9590" y="99765"/>
                              </a:lnTo>
                              <a:lnTo>
                                <a:pt x="10511" y="101977"/>
                              </a:lnTo>
                              <a:lnTo>
                                <a:pt x="11617" y="104190"/>
                              </a:lnTo>
                              <a:lnTo>
                                <a:pt x="11987" y="106034"/>
                              </a:lnTo>
                              <a:lnTo>
                                <a:pt x="11987" y="108247"/>
                              </a:lnTo>
                              <a:lnTo>
                                <a:pt x="11987" y="110460"/>
                              </a:lnTo>
                              <a:lnTo>
                                <a:pt x="11987" y="113041"/>
                              </a:lnTo>
                              <a:lnTo>
                                <a:pt x="11987" y="115254"/>
                              </a:lnTo>
                              <a:lnTo>
                                <a:pt x="11987" y="117099"/>
                              </a:lnTo>
                              <a:lnTo>
                                <a:pt x="11987" y="118758"/>
                              </a:lnTo>
                              <a:lnTo>
                                <a:pt x="11987" y="120233"/>
                              </a:lnTo>
                              <a:lnTo>
                                <a:pt x="11617" y="120602"/>
                              </a:lnTo>
                              <a:lnTo>
                                <a:pt x="10511" y="120602"/>
                              </a:lnTo>
                              <a:lnTo>
                                <a:pt x="10511" y="120233"/>
                              </a:lnTo>
                              <a:lnTo>
                                <a:pt x="9958" y="119311"/>
                              </a:lnTo>
                              <a:lnTo>
                                <a:pt x="9590" y="118021"/>
                              </a:lnTo>
                              <a:lnTo>
                                <a:pt x="9958" y="117099"/>
                              </a:lnTo>
                              <a:lnTo>
                                <a:pt x="10511" y="116177"/>
                              </a:lnTo>
                              <a:lnTo>
                                <a:pt x="10511" y="114886"/>
                              </a:lnTo>
                              <a:lnTo>
                                <a:pt x="10511" y="113595"/>
                              </a:lnTo>
                              <a:lnTo>
                                <a:pt x="11065" y="111750"/>
                              </a:lnTo>
                              <a:lnTo>
                                <a:pt x="11065" y="110460"/>
                              </a:lnTo>
                              <a:lnTo>
                                <a:pt x="11617" y="108616"/>
                              </a:lnTo>
                              <a:lnTo>
                                <a:pt x="12540" y="106772"/>
                              </a:lnTo>
                              <a:lnTo>
                                <a:pt x="13093" y="105112"/>
                              </a:lnTo>
                              <a:lnTo>
                                <a:pt x="13093" y="103268"/>
                              </a:lnTo>
                              <a:lnTo>
                                <a:pt x="13093" y="101977"/>
                              </a:lnTo>
                              <a:lnTo>
                                <a:pt x="14015" y="101055"/>
                              </a:lnTo>
                              <a:lnTo>
                                <a:pt x="15121" y="99765"/>
                              </a:lnTo>
                              <a:lnTo>
                                <a:pt x="15491" y="98473"/>
                              </a:lnTo>
                              <a:lnTo>
                                <a:pt x="16043" y="97183"/>
                              </a:lnTo>
                              <a:lnTo>
                                <a:pt x="16597" y="96261"/>
                              </a:lnTo>
                              <a:lnTo>
                                <a:pt x="17519" y="95339"/>
                              </a:lnTo>
                              <a:lnTo>
                                <a:pt x="18441" y="94970"/>
                              </a:lnTo>
                              <a:lnTo>
                                <a:pt x="19548" y="94047"/>
                              </a:lnTo>
                              <a:lnTo>
                                <a:pt x="21022" y="93126"/>
                              </a:lnTo>
                              <a:lnTo>
                                <a:pt x="23052" y="92573"/>
                              </a:lnTo>
                              <a:lnTo>
                                <a:pt x="24527" y="91835"/>
                              </a:lnTo>
                              <a:lnTo>
                                <a:pt x="27477" y="91281"/>
                              </a:lnTo>
                              <a:lnTo>
                                <a:pt x="30428" y="90913"/>
                              </a:lnTo>
                              <a:lnTo>
                                <a:pt x="33563" y="90913"/>
                              </a:lnTo>
                              <a:lnTo>
                                <a:pt x="37067" y="91281"/>
                              </a:lnTo>
                              <a:lnTo>
                                <a:pt x="40939" y="91281"/>
                              </a:lnTo>
                              <a:lnTo>
                                <a:pt x="44443" y="91281"/>
                              </a:lnTo>
                              <a:lnTo>
                                <a:pt x="49054" y="91835"/>
                              </a:lnTo>
                              <a:lnTo>
                                <a:pt x="52926" y="92573"/>
                              </a:lnTo>
                              <a:lnTo>
                                <a:pt x="57536" y="93126"/>
                              </a:lnTo>
                              <a:lnTo>
                                <a:pt x="60855" y="92573"/>
                              </a:lnTo>
                              <a:lnTo>
                                <a:pt x="64360" y="92203"/>
                              </a:lnTo>
                              <a:lnTo>
                                <a:pt x="67864" y="92573"/>
                              </a:lnTo>
                              <a:lnTo>
                                <a:pt x="70998" y="93126"/>
                              </a:lnTo>
                              <a:lnTo>
                                <a:pt x="73396" y="93126"/>
                              </a:lnTo>
                              <a:lnTo>
                                <a:pt x="75978" y="93126"/>
                              </a:lnTo>
                              <a:lnTo>
                                <a:pt x="77822" y="93126"/>
                              </a:lnTo>
                              <a:lnTo>
                                <a:pt x="79481" y="92573"/>
                              </a:lnTo>
                              <a:lnTo>
                                <a:pt x="80957" y="92203"/>
                              </a:lnTo>
                              <a:lnTo>
                                <a:pt x="81879" y="91835"/>
                              </a:lnTo>
                              <a:lnTo>
                                <a:pt x="82985" y="90913"/>
                              </a:lnTo>
                              <a:lnTo>
                                <a:pt x="83354" y="89991"/>
                              </a:lnTo>
                              <a:lnTo>
                                <a:pt x="83907" y="89622"/>
                              </a:lnTo>
                              <a:lnTo>
                                <a:pt x="84460" y="88700"/>
                              </a:lnTo>
                              <a:lnTo>
                                <a:pt x="84460" y="87409"/>
                              </a:lnTo>
                              <a:lnTo>
                                <a:pt x="84460" y="86487"/>
                              </a:lnTo>
                              <a:lnTo>
                                <a:pt x="84460" y="85565"/>
                              </a:lnTo>
                              <a:lnTo>
                                <a:pt x="83907" y="84274"/>
                              </a:lnTo>
                              <a:lnTo>
                                <a:pt x="83354" y="83352"/>
                              </a:lnTo>
                              <a:lnTo>
                                <a:pt x="83354" y="82061"/>
                              </a:lnTo>
                              <a:lnTo>
                                <a:pt x="82985" y="81139"/>
                              </a:lnTo>
                              <a:lnTo>
                                <a:pt x="81879" y="80217"/>
                              </a:lnTo>
                              <a:lnTo>
                                <a:pt x="79850" y="79295"/>
                              </a:lnTo>
                              <a:lnTo>
                                <a:pt x="78928" y="78557"/>
                              </a:lnTo>
                              <a:lnTo>
                                <a:pt x="77452" y="77082"/>
                              </a:lnTo>
                              <a:lnTo>
                                <a:pt x="76899" y="76160"/>
                              </a:lnTo>
                              <a:lnTo>
                                <a:pt x="76346" y="75422"/>
                              </a:lnTo>
                              <a:lnTo>
                                <a:pt x="75978" y="74500"/>
                              </a:lnTo>
                              <a:lnTo>
                                <a:pt x="75424" y="73578"/>
                              </a:lnTo>
                              <a:lnTo>
                                <a:pt x="74502" y="73210"/>
                              </a:lnTo>
                              <a:lnTo>
                                <a:pt x="73949" y="72287"/>
                              </a:lnTo>
                              <a:lnTo>
                                <a:pt x="72473" y="71734"/>
                              </a:lnTo>
                              <a:lnTo>
                                <a:pt x="71367" y="71734"/>
                              </a:lnTo>
                              <a:lnTo>
                                <a:pt x="69891" y="71734"/>
                              </a:lnTo>
                              <a:lnTo>
                                <a:pt x="68970" y="72287"/>
                              </a:lnTo>
                              <a:lnTo>
                                <a:pt x="67864" y="72656"/>
                              </a:lnTo>
                              <a:lnTo>
                                <a:pt x="66388" y="73210"/>
                              </a:lnTo>
                              <a:lnTo>
                                <a:pt x="55508" y="87778"/>
                              </a:lnTo>
                              <a:lnTo>
                                <a:pt x="54033" y="89991"/>
                              </a:lnTo>
                              <a:lnTo>
                                <a:pt x="52926" y="92203"/>
                              </a:lnTo>
                              <a:lnTo>
                                <a:pt x="52373" y="94417"/>
                              </a:lnTo>
                              <a:lnTo>
                                <a:pt x="52004" y="96261"/>
                              </a:lnTo>
                              <a:lnTo>
                                <a:pt x="50898" y="98473"/>
                              </a:lnTo>
                              <a:lnTo>
                                <a:pt x="50898" y="100686"/>
                              </a:lnTo>
                              <a:lnTo>
                                <a:pt x="50898" y="102346"/>
                              </a:lnTo>
                              <a:lnTo>
                                <a:pt x="50898" y="103821"/>
                              </a:lnTo>
                              <a:lnTo>
                                <a:pt x="50898" y="105112"/>
                              </a:lnTo>
                              <a:lnTo>
                                <a:pt x="51451" y="105481"/>
                              </a:lnTo>
                              <a:lnTo>
                                <a:pt x="52004" y="106034"/>
                              </a:lnTo>
                              <a:lnTo>
                                <a:pt x="52373" y="106772"/>
                              </a:lnTo>
                              <a:lnTo>
                                <a:pt x="52926" y="107325"/>
                              </a:lnTo>
                              <a:lnTo>
                                <a:pt x="52926" y="107694"/>
                              </a:lnTo>
                              <a:lnTo>
                                <a:pt x="54033" y="107694"/>
                              </a:lnTo>
                              <a:lnTo>
                                <a:pt x="54401" y="107694"/>
                              </a:lnTo>
                              <a:lnTo>
                                <a:pt x="55877" y="107325"/>
                              </a:lnTo>
                              <a:lnTo>
                                <a:pt x="56984" y="106403"/>
                              </a:lnTo>
                              <a:lnTo>
                                <a:pt x="57905" y="106034"/>
                              </a:lnTo>
                              <a:lnTo>
                                <a:pt x="59380" y="105112"/>
                              </a:lnTo>
                              <a:lnTo>
                                <a:pt x="60855" y="104559"/>
                              </a:lnTo>
                              <a:lnTo>
                                <a:pt x="61962" y="103821"/>
                              </a:lnTo>
                              <a:lnTo>
                                <a:pt x="63437" y="102899"/>
                              </a:lnTo>
                              <a:lnTo>
                                <a:pt x="64360" y="101977"/>
                              </a:lnTo>
                              <a:lnTo>
                                <a:pt x="66020" y="101055"/>
                              </a:lnTo>
                              <a:lnTo>
                                <a:pt x="66941" y="100133"/>
                              </a:lnTo>
                              <a:lnTo>
                                <a:pt x="67864" y="99395"/>
                              </a:lnTo>
                              <a:lnTo>
                                <a:pt x="68970" y="98473"/>
                              </a:lnTo>
                              <a:lnTo>
                                <a:pt x="69339" y="97551"/>
                              </a:lnTo>
                              <a:lnTo>
                                <a:pt x="70446" y="97183"/>
                              </a:lnTo>
                              <a:lnTo>
                                <a:pt x="71367" y="96629"/>
                              </a:lnTo>
                              <a:lnTo>
                                <a:pt x="71921" y="95707"/>
                              </a:lnTo>
                              <a:lnTo>
                                <a:pt x="72473" y="94970"/>
                              </a:lnTo>
                              <a:lnTo>
                                <a:pt x="72842" y="94047"/>
                              </a:lnTo>
                              <a:lnTo>
                                <a:pt x="73949" y="93126"/>
                              </a:lnTo>
                              <a:lnTo>
                                <a:pt x="74502" y="92573"/>
                              </a:lnTo>
                              <a:lnTo>
                                <a:pt x="75424" y="92203"/>
                              </a:lnTo>
                              <a:lnTo>
                                <a:pt x="76346" y="91835"/>
                              </a:lnTo>
                              <a:lnTo>
                                <a:pt x="77452" y="91281"/>
                              </a:lnTo>
                              <a:lnTo>
                                <a:pt x="77822" y="91281"/>
                              </a:lnTo>
                              <a:lnTo>
                                <a:pt x="78928" y="90913"/>
                              </a:lnTo>
                              <a:lnTo>
                                <a:pt x="79850" y="90913"/>
                              </a:lnTo>
                              <a:lnTo>
                                <a:pt x="80957" y="91281"/>
                              </a:lnTo>
                              <a:lnTo>
                                <a:pt x="82432" y="91281"/>
                              </a:lnTo>
                              <a:lnTo>
                                <a:pt x="83354" y="91281"/>
                              </a:lnTo>
                              <a:lnTo>
                                <a:pt x="84460" y="91835"/>
                              </a:lnTo>
                              <a:lnTo>
                                <a:pt x="85936" y="91835"/>
                              </a:lnTo>
                              <a:lnTo>
                                <a:pt x="91837" y="94417"/>
                              </a:lnTo>
                              <a:lnTo>
                                <a:pt x="93312" y="94970"/>
                              </a:lnTo>
                              <a:lnTo>
                                <a:pt x="95341" y="94970"/>
                              </a:lnTo>
                              <a:lnTo>
                                <a:pt x="97922" y="95339"/>
                              </a:lnTo>
                              <a:lnTo>
                                <a:pt x="99951" y="95339"/>
                              </a:lnTo>
                              <a:lnTo>
                                <a:pt x="112860" y="91281"/>
                              </a:lnTo>
                              <a:lnTo>
                                <a:pt x="115258" y="90360"/>
                              </a:lnTo>
                              <a:lnTo>
                                <a:pt x="117839" y="88700"/>
                              </a:lnTo>
                              <a:lnTo>
                                <a:pt x="120236" y="87409"/>
                              </a:lnTo>
                              <a:lnTo>
                                <a:pt x="122264" y="85195"/>
                              </a:lnTo>
                              <a:lnTo>
                                <a:pt x="124846" y="83721"/>
                              </a:lnTo>
                              <a:lnTo>
                                <a:pt x="127244" y="81508"/>
                              </a:lnTo>
                              <a:lnTo>
                                <a:pt x="129272" y="79295"/>
                              </a:lnTo>
                              <a:lnTo>
                                <a:pt x="130748" y="76713"/>
                              </a:lnTo>
                              <a:lnTo>
                                <a:pt x="132777" y="74500"/>
                              </a:lnTo>
                              <a:lnTo>
                                <a:pt x="134251" y="71365"/>
                              </a:lnTo>
                              <a:lnTo>
                                <a:pt x="135358" y="68784"/>
                              </a:lnTo>
                              <a:lnTo>
                                <a:pt x="136833" y="65649"/>
                              </a:lnTo>
                              <a:lnTo>
                                <a:pt x="137755" y="62514"/>
                              </a:lnTo>
                              <a:lnTo>
                                <a:pt x="138862" y="59010"/>
                              </a:lnTo>
                              <a:lnTo>
                                <a:pt x="139231" y="55322"/>
                              </a:lnTo>
                              <a:lnTo>
                                <a:pt x="140337" y="51818"/>
                              </a:lnTo>
                              <a:lnTo>
                                <a:pt x="141259" y="47945"/>
                              </a:lnTo>
                              <a:lnTo>
                                <a:pt x="142365" y="43889"/>
                              </a:lnTo>
                              <a:lnTo>
                                <a:pt x="142365" y="39832"/>
                              </a:lnTo>
                              <a:lnTo>
                                <a:pt x="142735" y="35959"/>
                              </a:lnTo>
                              <a:lnTo>
                                <a:pt x="143288" y="31534"/>
                              </a:lnTo>
                              <a:lnTo>
                                <a:pt x="143841" y="27845"/>
                              </a:lnTo>
                              <a:lnTo>
                                <a:pt x="143841" y="24710"/>
                              </a:lnTo>
                              <a:lnTo>
                                <a:pt x="143288" y="22129"/>
                              </a:lnTo>
                              <a:lnTo>
                                <a:pt x="142735" y="20284"/>
                              </a:lnTo>
                              <a:lnTo>
                                <a:pt x="142735" y="18625"/>
                              </a:lnTo>
                              <a:lnTo>
                                <a:pt x="141813" y="17703"/>
                              </a:lnTo>
                              <a:lnTo>
                                <a:pt x="141259" y="16411"/>
                              </a:lnTo>
                              <a:lnTo>
                                <a:pt x="140706" y="15490"/>
                              </a:lnTo>
                              <a:lnTo>
                                <a:pt x="140337" y="14567"/>
                              </a:lnTo>
                              <a:lnTo>
                                <a:pt x="139231" y="15121"/>
                              </a:lnTo>
                              <a:lnTo>
                                <a:pt x="138862" y="15121"/>
                              </a:lnTo>
                              <a:lnTo>
                                <a:pt x="137755" y="15490"/>
                              </a:lnTo>
                              <a:lnTo>
                                <a:pt x="137387" y="15858"/>
                              </a:lnTo>
                              <a:lnTo>
                                <a:pt x="136280" y="16411"/>
                              </a:lnTo>
                              <a:lnTo>
                                <a:pt x="135358" y="16781"/>
                              </a:lnTo>
                              <a:lnTo>
                                <a:pt x="134251" y="17703"/>
                              </a:lnTo>
                              <a:lnTo>
                                <a:pt x="133330" y="18993"/>
                              </a:lnTo>
                              <a:lnTo>
                                <a:pt x="132223" y="20837"/>
                              </a:lnTo>
                              <a:lnTo>
                                <a:pt x="131301" y="23050"/>
                              </a:lnTo>
                              <a:lnTo>
                                <a:pt x="130379" y="25263"/>
                              </a:lnTo>
                              <a:lnTo>
                                <a:pt x="129272" y="27476"/>
                              </a:lnTo>
                              <a:lnTo>
                                <a:pt x="127797" y="29689"/>
                              </a:lnTo>
                              <a:lnTo>
                                <a:pt x="126875" y="32824"/>
                              </a:lnTo>
                              <a:lnTo>
                                <a:pt x="125769" y="35959"/>
                              </a:lnTo>
                              <a:lnTo>
                                <a:pt x="125400" y="38910"/>
                              </a:lnTo>
                              <a:lnTo>
                                <a:pt x="124846" y="42044"/>
                              </a:lnTo>
                              <a:lnTo>
                                <a:pt x="124846" y="45733"/>
                              </a:lnTo>
                              <a:lnTo>
                                <a:pt x="124846" y="49605"/>
                              </a:lnTo>
                              <a:lnTo>
                                <a:pt x="125400" y="54031"/>
                              </a:lnTo>
                              <a:lnTo>
                                <a:pt x="126323" y="58457"/>
                              </a:lnTo>
                              <a:lnTo>
                                <a:pt x="127244" y="62514"/>
                              </a:lnTo>
                              <a:lnTo>
                                <a:pt x="128903" y="66018"/>
                              </a:lnTo>
                              <a:lnTo>
                                <a:pt x="130379" y="69152"/>
                              </a:lnTo>
                              <a:lnTo>
                                <a:pt x="142365" y="78926"/>
                              </a:lnTo>
                              <a:lnTo>
                                <a:pt x="144210" y="79295"/>
                              </a:lnTo>
                              <a:lnTo>
                                <a:pt x="146791" y="79295"/>
                              </a:lnTo>
                              <a:lnTo>
                                <a:pt x="149189" y="78557"/>
                              </a:lnTo>
                              <a:lnTo>
                                <a:pt x="151217" y="78004"/>
                              </a:lnTo>
                              <a:lnTo>
                                <a:pt x="154352" y="76713"/>
                              </a:lnTo>
                              <a:lnTo>
                                <a:pt x="157303" y="75422"/>
                              </a:lnTo>
                              <a:lnTo>
                                <a:pt x="159701" y="73947"/>
                              </a:lnTo>
                              <a:lnTo>
                                <a:pt x="162835" y="72287"/>
                              </a:lnTo>
                              <a:lnTo>
                                <a:pt x="165233" y="70074"/>
                              </a:lnTo>
                              <a:lnTo>
                                <a:pt x="167814" y="67309"/>
                              </a:lnTo>
                              <a:lnTo>
                                <a:pt x="170765" y="64726"/>
                              </a:lnTo>
                              <a:lnTo>
                                <a:pt x="173715" y="61223"/>
                              </a:lnTo>
                              <a:lnTo>
                                <a:pt x="176297" y="58088"/>
                              </a:lnTo>
                              <a:lnTo>
                                <a:pt x="178696" y="54584"/>
                              </a:lnTo>
                              <a:lnTo>
                                <a:pt x="180723" y="50896"/>
                              </a:lnTo>
                              <a:lnTo>
                                <a:pt x="182752" y="47392"/>
                              </a:lnTo>
                              <a:lnTo>
                                <a:pt x="184227" y="43519"/>
                              </a:lnTo>
                              <a:lnTo>
                                <a:pt x="185702" y="39463"/>
                              </a:lnTo>
                              <a:lnTo>
                                <a:pt x="186625" y="35406"/>
                              </a:lnTo>
                              <a:lnTo>
                                <a:pt x="188283" y="31534"/>
                              </a:lnTo>
                              <a:lnTo>
                                <a:pt x="189207" y="27845"/>
                              </a:lnTo>
                              <a:lnTo>
                                <a:pt x="189760" y="23973"/>
                              </a:lnTo>
                              <a:lnTo>
                                <a:pt x="190128" y="20284"/>
                              </a:lnTo>
                              <a:lnTo>
                                <a:pt x="191234" y="16781"/>
                              </a:lnTo>
                              <a:lnTo>
                                <a:pt x="191234" y="13646"/>
                              </a:lnTo>
                              <a:lnTo>
                                <a:pt x="191603" y="10695"/>
                              </a:lnTo>
                              <a:lnTo>
                                <a:pt x="191603" y="7929"/>
                              </a:lnTo>
                              <a:lnTo>
                                <a:pt x="191603" y="5716"/>
                              </a:lnTo>
                              <a:lnTo>
                                <a:pt x="191603" y="3872"/>
                              </a:lnTo>
                              <a:lnTo>
                                <a:pt x="191234" y="2212"/>
                              </a:lnTo>
                              <a:lnTo>
                                <a:pt x="191234" y="922"/>
                              </a:lnTo>
                              <a:lnTo>
                                <a:pt x="191234" y="0"/>
                              </a:lnTo>
                              <a:lnTo>
                                <a:pt x="190681" y="0"/>
                              </a:lnTo>
                              <a:lnTo>
                                <a:pt x="190128" y="0"/>
                              </a:lnTo>
                              <a:lnTo>
                                <a:pt x="189760" y="368"/>
                              </a:lnTo>
                              <a:lnTo>
                                <a:pt x="188653" y="1290"/>
                              </a:lnTo>
                              <a:lnTo>
                                <a:pt x="187731" y="2582"/>
                              </a:lnTo>
                              <a:lnTo>
                                <a:pt x="186625" y="4426"/>
                              </a:lnTo>
                              <a:lnTo>
                                <a:pt x="186256" y="6085"/>
                              </a:lnTo>
                              <a:lnTo>
                                <a:pt x="185149" y="8298"/>
                              </a:lnTo>
                              <a:lnTo>
                                <a:pt x="183674" y="10142"/>
                              </a:lnTo>
                              <a:lnTo>
                                <a:pt x="182752" y="12355"/>
                              </a:lnTo>
                              <a:lnTo>
                                <a:pt x="181276" y="15121"/>
                              </a:lnTo>
                              <a:lnTo>
                                <a:pt x="180170" y="18071"/>
                              </a:lnTo>
                              <a:lnTo>
                                <a:pt x="178696" y="21759"/>
                              </a:lnTo>
                              <a:lnTo>
                                <a:pt x="177773" y="24710"/>
                              </a:lnTo>
                              <a:lnTo>
                                <a:pt x="176667" y="28398"/>
                              </a:lnTo>
                              <a:lnTo>
                                <a:pt x="175191" y="31902"/>
                              </a:lnTo>
                              <a:lnTo>
                                <a:pt x="174638" y="35959"/>
                              </a:lnTo>
                              <a:lnTo>
                                <a:pt x="173715" y="40385"/>
                              </a:lnTo>
                              <a:lnTo>
                                <a:pt x="173163" y="44257"/>
                              </a:lnTo>
                              <a:lnTo>
                                <a:pt x="172794" y="48314"/>
                              </a:lnTo>
                              <a:lnTo>
                                <a:pt x="171687" y="52740"/>
                              </a:lnTo>
                              <a:lnTo>
                                <a:pt x="171687" y="58088"/>
                              </a:lnTo>
                              <a:lnTo>
                                <a:pt x="171319" y="62514"/>
                              </a:lnTo>
                              <a:lnTo>
                                <a:pt x="171319" y="66571"/>
                              </a:lnTo>
                              <a:lnTo>
                                <a:pt x="171687" y="70443"/>
                              </a:lnTo>
                              <a:lnTo>
                                <a:pt x="172240" y="73947"/>
                              </a:lnTo>
                              <a:lnTo>
                                <a:pt x="172794" y="76713"/>
                              </a:lnTo>
                              <a:lnTo>
                                <a:pt x="173715" y="78557"/>
                              </a:lnTo>
                              <a:lnTo>
                                <a:pt x="174638" y="80770"/>
                              </a:lnTo>
                              <a:lnTo>
                                <a:pt x="176297" y="81508"/>
                              </a:lnTo>
                              <a:lnTo>
                                <a:pt x="178141" y="82430"/>
                              </a:lnTo>
                              <a:lnTo>
                                <a:pt x="180170" y="82983"/>
                              </a:lnTo>
                              <a:lnTo>
                                <a:pt x="182199" y="82983"/>
                              </a:lnTo>
                              <a:lnTo>
                                <a:pt x="184227" y="82430"/>
                              </a:lnTo>
                              <a:lnTo>
                                <a:pt x="186256" y="81508"/>
                              </a:lnTo>
                              <a:lnTo>
                                <a:pt x="188653" y="80217"/>
                              </a:lnTo>
                              <a:lnTo>
                                <a:pt x="191234" y="78926"/>
                              </a:lnTo>
                              <a:lnTo>
                                <a:pt x="193632" y="77082"/>
                              </a:lnTo>
                              <a:lnTo>
                                <a:pt x="196214" y="74869"/>
                              </a:lnTo>
                              <a:lnTo>
                                <a:pt x="198611" y="72287"/>
                              </a:lnTo>
                              <a:lnTo>
                                <a:pt x="200639" y="70443"/>
                              </a:lnTo>
                              <a:lnTo>
                                <a:pt x="210598" y="55322"/>
                              </a:lnTo>
                              <a:lnTo>
                                <a:pt x="212073" y="52371"/>
                              </a:lnTo>
                              <a:lnTo>
                                <a:pt x="213733" y="48683"/>
                              </a:lnTo>
                              <a:lnTo>
                                <a:pt x="214101" y="45733"/>
                              </a:lnTo>
                              <a:lnTo>
                                <a:pt x="215208" y="42598"/>
                              </a:lnTo>
                              <a:lnTo>
                                <a:pt x="215578" y="40385"/>
                              </a:lnTo>
                              <a:lnTo>
                                <a:pt x="216684" y="38541"/>
                              </a:lnTo>
                              <a:lnTo>
                                <a:pt x="216684" y="36697"/>
                              </a:lnTo>
                              <a:lnTo>
                                <a:pt x="217052" y="35406"/>
                              </a:lnTo>
                              <a:lnTo>
                                <a:pt x="217052" y="35037"/>
                              </a:lnTo>
                              <a:lnTo>
                                <a:pt x="217606" y="34484"/>
                              </a:lnTo>
                              <a:lnTo>
                                <a:pt x="217606" y="34114"/>
                              </a:lnTo>
                              <a:lnTo>
                                <a:pt x="217052" y="34114"/>
                              </a:lnTo>
                              <a:lnTo>
                                <a:pt x="217052" y="34484"/>
                              </a:lnTo>
                              <a:lnTo>
                                <a:pt x="217052" y="35959"/>
                              </a:lnTo>
                              <a:lnTo>
                                <a:pt x="216684" y="38172"/>
                              </a:lnTo>
                              <a:lnTo>
                                <a:pt x="216130" y="40385"/>
                              </a:lnTo>
                              <a:lnTo>
                                <a:pt x="215578" y="42044"/>
                              </a:lnTo>
                              <a:lnTo>
                                <a:pt x="215208" y="44257"/>
                              </a:lnTo>
                              <a:lnTo>
                                <a:pt x="214655" y="46470"/>
                              </a:lnTo>
                              <a:lnTo>
                                <a:pt x="214655" y="49236"/>
                              </a:lnTo>
                              <a:lnTo>
                                <a:pt x="214655" y="51449"/>
                              </a:lnTo>
                              <a:lnTo>
                                <a:pt x="215208" y="54031"/>
                              </a:lnTo>
                              <a:lnTo>
                                <a:pt x="215578" y="56797"/>
                              </a:lnTo>
                              <a:lnTo>
                                <a:pt x="216684" y="59932"/>
                              </a:lnTo>
                              <a:lnTo>
                                <a:pt x="217606" y="63436"/>
                              </a:lnTo>
                              <a:lnTo>
                                <a:pt x="219081" y="66018"/>
                              </a:lnTo>
                              <a:lnTo>
                                <a:pt x="221663" y="68784"/>
                              </a:lnTo>
                              <a:lnTo>
                                <a:pt x="224059" y="71365"/>
                              </a:lnTo>
                              <a:lnTo>
                                <a:pt x="229040" y="78557"/>
                              </a:lnTo>
                              <a:lnTo>
                                <a:pt x="235678" y="8206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344543pt;margin-top:504.184265pt;width:18.6pt;height:9.5pt;mso-position-horizontal-relative:page;mso-position-vertical-relative:page;z-index:15814144" id="docshape112" coordorigin="11107,10084" coordsize="372,190" path="m11110,10229l11107,10229,11109,10229,11111,10231,11112,10232,11116,10233,11118,10236,11120,10238,11122,10241,11123,10244,11125,10248,11126,10251,11126,10254,11126,10258,11126,10262,11126,10265,11126,10268,11126,10271,11126,10273,11125,10274,11123,10274,11123,10273,11123,10272,11122,10270,11123,10268,11123,10267,11123,10265,11123,10263,11124,10260,11124,10258,11125,10255,11127,10252,11128,10249,11128,10246,11128,10244,11129,10243,11131,10241,11131,10239,11132,10237,11133,10235,11134,10234,11136,10233,11138,10232,11140,10230,11143,10229,11146,10228,11150,10227,11155,10227,11160,10227,11165,10227,11171,10227,11177,10227,11184,10228,11190,10229,11198,10230,11203,10229,11208,10229,11214,10229,11219,10230,11222,10230,11227,10230,11229,10230,11232,10229,11234,10229,11236,10228,11238,10227,11238,10225,11239,10225,11240,10223,11240,10221,11240,10220,11240,10218,11239,10216,11238,10215,11238,10213,11238,10211,11236,10210,11233,10209,11231,10207,11229,10205,11228,10204,11227,10202,11227,10201,11226,10200,11224,10199,11223,10198,11221,10197,11219,10197,11217,10197,11216,10198,11214,10198,11211,10199,11194,10222,11192,10225,11190,10229,11189,10232,11189,10235,11187,10239,11187,10242,11187,10245,11187,10247,11187,10249,11188,10250,11189,10251,11189,10252,11190,10253,11190,10253,11192,10253,11193,10253,11195,10253,11197,10251,11198,10251,11200,10249,11203,10248,11204,10247,11207,10246,11208,10244,11211,10243,11212,10241,11214,10240,11216,10239,11216,10237,11218,10237,11219,10236,11220,10234,11221,10233,11222,10232,11223,10230,11224,10229,11226,10229,11227,10228,11229,10227,11229,10227,11231,10227,11233,10227,11234,10227,11237,10227,11238,10227,11240,10228,11242,10228,11252,10232,11254,10233,11257,10233,11261,10234,11264,10234,11285,10227,11288,10226,11292,10223,11296,10221,11299,10218,11303,10216,11307,10212,11310,10209,11313,10204,11316,10201,11318,10196,11320,10192,11322,10187,11324,10182,11326,10177,11326,10171,11328,10165,11329,10159,11331,10153,11331,10146,11332,10140,11333,10133,11333,10128,11333,10123,11333,10119,11332,10116,11332,10113,11330,10112,11329,10110,11328,10108,11328,10107,11326,10107,11326,10107,11324,10108,11323,10109,11322,10110,11320,10110,11318,10112,11317,10114,11315,10117,11314,10120,11312,10123,11310,10127,11308,10130,11307,10135,11305,10140,11304,10145,11303,10150,11303,10156,11303,10162,11304,10169,11306,10176,11307,10182,11310,10188,11312,10193,11331,10208,11334,10209,11338,10209,11342,10207,11345,10207,11350,10204,11355,10202,11358,10200,11363,10198,11367,10194,11371,10190,11376,10186,11380,10180,11385,10175,11388,10170,11391,10164,11395,10158,11397,10152,11399,10146,11401,10139,11403,10133,11405,10128,11406,10121,11406,10116,11408,10110,11408,10105,11409,10101,11409,10096,11409,10093,11409,10090,11408,10087,11408,10085,11408,10084,11407,10084,11406,10084,11406,10084,11404,10086,11403,10088,11401,10091,11400,10093,11398,10097,11396,10100,11395,10103,11392,10107,11391,10112,11388,10118,11387,10123,11385,10128,11383,10134,11382,10140,11380,10147,11380,10153,11379,10160,11377,10167,11377,10175,11377,10182,11377,10189,11377,10195,11378,10200,11379,10204,11380,10207,11382,10211,11385,10212,11387,10213,11391,10214,11394,10214,11397,10213,11400,10212,11404,10210,11408,10208,11412,10205,11416,10202,11420,10198,11423,10195,11439,10171,11441,10166,11443,10160,11444,10156,11446,10151,11446,10147,11448,10144,11448,10141,11449,10139,11449,10139,11450,10138,11450,10137,11449,10137,11449,10138,11449,10140,11448,10144,11447,10147,11446,10150,11446,10153,11445,10157,11445,10161,11445,10165,11446,10169,11446,10173,11448,10178,11450,10184,11452,10188,11456,10192,11460,10196,11468,10207,11478,1021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24384" behindDoc="0" locked="0" layoutInCell="1" allowOverlap="1" wp14:anchorId="4944FA8D" wp14:editId="764CCD35">
                <wp:simplePos x="0" y="0"/>
                <wp:positionH relativeFrom="page">
                  <wp:posOffset>6791380</wp:posOffset>
                </wp:positionH>
                <wp:positionV relativeFrom="page">
                  <wp:posOffset>6655410</wp:posOffset>
                </wp:positionV>
                <wp:extent cx="96520" cy="5778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57785"/>
                        </a:xfrm>
                        <a:custGeom>
                          <a:avLst/>
                          <a:gdLst/>
                          <a:ahLst/>
                          <a:cxnLst/>
                          <a:rect l="l" t="t" r="r" b="b"/>
                          <a:pathLst>
                            <a:path w="96520" h="57785">
                              <a:moveTo>
                                <a:pt x="0" y="30243"/>
                              </a:moveTo>
                              <a:lnTo>
                                <a:pt x="1106" y="29321"/>
                              </a:lnTo>
                              <a:lnTo>
                                <a:pt x="1106" y="28399"/>
                              </a:lnTo>
                              <a:lnTo>
                                <a:pt x="1474" y="27661"/>
                              </a:lnTo>
                              <a:lnTo>
                                <a:pt x="1474" y="26739"/>
                              </a:lnTo>
                              <a:lnTo>
                                <a:pt x="1474" y="26185"/>
                              </a:lnTo>
                              <a:lnTo>
                                <a:pt x="2027" y="25448"/>
                              </a:lnTo>
                              <a:lnTo>
                                <a:pt x="2581" y="24526"/>
                              </a:lnTo>
                              <a:lnTo>
                                <a:pt x="3134" y="23604"/>
                              </a:lnTo>
                              <a:lnTo>
                                <a:pt x="4056" y="23235"/>
                              </a:lnTo>
                              <a:lnTo>
                                <a:pt x="4609" y="22682"/>
                              </a:lnTo>
                              <a:lnTo>
                                <a:pt x="5531" y="22313"/>
                              </a:lnTo>
                              <a:lnTo>
                                <a:pt x="6638" y="21760"/>
                              </a:lnTo>
                              <a:lnTo>
                                <a:pt x="8113" y="21391"/>
                              </a:lnTo>
                              <a:lnTo>
                                <a:pt x="8482" y="21760"/>
                              </a:lnTo>
                              <a:lnTo>
                                <a:pt x="9589" y="22313"/>
                              </a:lnTo>
                              <a:lnTo>
                                <a:pt x="10510" y="22682"/>
                              </a:lnTo>
                              <a:lnTo>
                                <a:pt x="11617" y="23973"/>
                              </a:lnTo>
                              <a:lnTo>
                                <a:pt x="12539" y="25448"/>
                              </a:lnTo>
                              <a:lnTo>
                                <a:pt x="13461" y="26185"/>
                              </a:lnTo>
                              <a:lnTo>
                                <a:pt x="14568" y="27661"/>
                              </a:lnTo>
                              <a:lnTo>
                                <a:pt x="15121" y="28952"/>
                              </a:lnTo>
                              <a:lnTo>
                                <a:pt x="16043" y="30611"/>
                              </a:lnTo>
                              <a:lnTo>
                                <a:pt x="16596" y="32825"/>
                              </a:lnTo>
                              <a:lnTo>
                                <a:pt x="17518" y="35037"/>
                              </a:lnTo>
                              <a:lnTo>
                                <a:pt x="18071" y="37250"/>
                              </a:lnTo>
                              <a:lnTo>
                                <a:pt x="18071" y="39648"/>
                              </a:lnTo>
                              <a:lnTo>
                                <a:pt x="18440" y="42229"/>
                              </a:lnTo>
                              <a:lnTo>
                                <a:pt x="18994" y="44442"/>
                              </a:lnTo>
                              <a:lnTo>
                                <a:pt x="19547" y="46287"/>
                              </a:lnTo>
                              <a:lnTo>
                                <a:pt x="20101" y="48499"/>
                              </a:lnTo>
                              <a:lnTo>
                                <a:pt x="20469" y="50159"/>
                              </a:lnTo>
                              <a:lnTo>
                                <a:pt x="21576" y="52003"/>
                              </a:lnTo>
                              <a:lnTo>
                                <a:pt x="21944" y="53294"/>
                              </a:lnTo>
                              <a:lnTo>
                                <a:pt x="23603" y="54585"/>
                              </a:lnTo>
                              <a:lnTo>
                                <a:pt x="24526" y="55507"/>
                              </a:lnTo>
                              <a:lnTo>
                                <a:pt x="26002" y="56429"/>
                              </a:lnTo>
                              <a:lnTo>
                                <a:pt x="28030" y="56798"/>
                              </a:lnTo>
                              <a:lnTo>
                                <a:pt x="30058" y="57351"/>
                              </a:lnTo>
                              <a:lnTo>
                                <a:pt x="32087" y="56798"/>
                              </a:lnTo>
                              <a:lnTo>
                                <a:pt x="33931" y="56798"/>
                              </a:lnTo>
                              <a:lnTo>
                                <a:pt x="35959" y="56060"/>
                              </a:lnTo>
                              <a:lnTo>
                                <a:pt x="37988" y="55138"/>
                              </a:lnTo>
                              <a:lnTo>
                                <a:pt x="40570" y="53662"/>
                              </a:lnTo>
                              <a:lnTo>
                                <a:pt x="42045" y="52925"/>
                              </a:lnTo>
                              <a:lnTo>
                                <a:pt x="43889" y="51081"/>
                              </a:lnTo>
                              <a:lnTo>
                                <a:pt x="45549" y="49237"/>
                              </a:lnTo>
                              <a:lnTo>
                                <a:pt x="47393" y="47024"/>
                              </a:lnTo>
                              <a:lnTo>
                                <a:pt x="49421" y="45364"/>
                              </a:lnTo>
                              <a:lnTo>
                                <a:pt x="50528" y="43152"/>
                              </a:lnTo>
                              <a:lnTo>
                                <a:pt x="52003" y="40385"/>
                              </a:lnTo>
                              <a:lnTo>
                                <a:pt x="52925" y="38172"/>
                              </a:lnTo>
                              <a:lnTo>
                                <a:pt x="54400" y="35959"/>
                              </a:lnTo>
                              <a:lnTo>
                                <a:pt x="55876" y="33747"/>
                              </a:lnTo>
                              <a:lnTo>
                                <a:pt x="56983" y="30611"/>
                              </a:lnTo>
                              <a:lnTo>
                                <a:pt x="57904" y="27661"/>
                              </a:lnTo>
                              <a:lnTo>
                                <a:pt x="58458" y="24526"/>
                              </a:lnTo>
                              <a:lnTo>
                                <a:pt x="59380" y="20838"/>
                              </a:lnTo>
                              <a:lnTo>
                                <a:pt x="60486" y="17887"/>
                              </a:lnTo>
                              <a:lnTo>
                                <a:pt x="61408" y="15675"/>
                              </a:lnTo>
                              <a:lnTo>
                                <a:pt x="61408" y="13461"/>
                              </a:lnTo>
                              <a:lnTo>
                                <a:pt x="61408" y="11248"/>
                              </a:lnTo>
                              <a:lnTo>
                                <a:pt x="61408" y="8114"/>
                              </a:lnTo>
                              <a:lnTo>
                                <a:pt x="61408" y="5901"/>
                              </a:lnTo>
                              <a:lnTo>
                                <a:pt x="60855" y="4426"/>
                              </a:lnTo>
                              <a:lnTo>
                                <a:pt x="60486" y="3688"/>
                              </a:lnTo>
                              <a:lnTo>
                                <a:pt x="60486" y="2213"/>
                              </a:lnTo>
                              <a:lnTo>
                                <a:pt x="59933" y="922"/>
                              </a:lnTo>
                              <a:lnTo>
                                <a:pt x="59011" y="0"/>
                              </a:lnTo>
                              <a:lnTo>
                                <a:pt x="57904" y="1475"/>
                              </a:lnTo>
                              <a:lnTo>
                                <a:pt x="57536" y="2213"/>
                              </a:lnTo>
                              <a:lnTo>
                                <a:pt x="56983" y="3688"/>
                              </a:lnTo>
                              <a:lnTo>
                                <a:pt x="55876" y="4426"/>
                              </a:lnTo>
                              <a:lnTo>
                                <a:pt x="55876" y="6823"/>
                              </a:lnTo>
                              <a:lnTo>
                                <a:pt x="56429" y="9036"/>
                              </a:lnTo>
                              <a:lnTo>
                                <a:pt x="56429" y="11618"/>
                              </a:lnTo>
                              <a:lnTo>
                                <a:pt x="56429" y="14199"/>
                              </a:lnTo>
                              <a:lnTo>
                                <a:pt x="56983" y="16965"/>
                              </a:lnTo>
                              <a:lnTo>
                                <a:pt x="57904" y="19547"/>
                              </a:lnTo>
                              <a:lnTo>
                                <a:pt x="58458" y="22682"/>
                              </a:lnTo>
                              <a:lnTo>
                                <a:pt x="59011" y="25448"/>
                              </a:lnTo>
                              <a:lnTo>
                                <a:pt x="59380" y="28399"/>
                              </a:lnTo>
                              <a:lnTo>
                                <a:pt x="60486" y="31164"/>
                              </a:lnTo>
                              <a:lnTo>
                                <a:pt x="61962" y="34300"/>
                              </a:lnTo>
                              <a:lnTo>
                                <a:pt x="62884" y="36882"/>
                              </a:lnTo>
                              <a:lnTo>
                                <a:pt x="64359" y="39648"/>
                              </a:lnTo>
                              <a:lnTo>
                                <a:pt x="66940" y="41861"/>
                              </a:lnTo>
                              <a:lnTo>
                                <a:pt x="69338" y="44073"/>
                              </a:lnTo>
                              <a:lnTo>
                                <a:pt x="72842" y="46655"/>
                              </a:lnTo>
                              <a:lnTo>
                                <a:pt x="76346" y="48868"/>
                              </a:lnTo>
                              <a:lnTo>
                                <a:pt x="80956" y="50712"/>
                              </a:lnTo>
                              <a:lnTo>
                                <a:pt x="85381" y="51450"/>
                              </a:lnTo>
                              <a:lnTo>
                                <a:pt x="89808" y="51450"/>
                              </a:lnTo>
                              <a:lnTo>
                                <a:pt x="96446" y="514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754395pt;margin-top:524.048035pt;width:7.6pt;height:4.55pt;mso-position-horizontal-relative:page;mso-position-vertical-relative:page;z-index:15824384" id="docshape113" coordorigin="10695,10481" coordsize="152,91" path="m10695,10529l10697,10527,10697,10526,10697,10525,10697,10523,10697,10522,10698,10521,10699,10520,10700,10518,10701,10518,10702,10517,10704,10516,10706,10515,10708,10515,10708,10515,10710,10516,10712,10517,10713,10519,10715,10521,10716,10522,10718,10525,10719,10527,10720,10529,10721,10533,10723,10536,10724,10540,10724,10543,10724,10547,10725,10551,10726,10554,10727,10557,10727,10560,10729,10563,10730,10565,10732,10567,10734,10568,10736,10570,10739,10570,10742,10571,10746,10570,10749,10570,10752,10569,10755,10568,10759,10565,10761,10564,10764,10561,10767,10558,10770,10555,10773,10552,10775,10549,10777,10545,10778,10541,10781,10538,10783,10534,10785,10529,10786,10525,10787,10520,10789,10514,10790,10509,10792,10506,10792,10502,10792,10499,10792,10494,10792,10490,10791,10488,10790,10487,10790,10484,10789,10482,10788,10481,10786,10483,10786,10484,10785,10487,10783,10488,10783,10492,10784,10495,10784,10499,10784,10503,10785,10508,10786,10512,10787,10517,10788,10521,10789,10526,10790,10530,10793,10535,10794,10539,10796,10543,10801,10547,10804,10550,10810,10554,10815,10558,10823,10561,10830,10562,10837,10562,10847,1056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24896" behindDoc="0" locked="0" layoutInCell="1" allowOverlap="1" wp14:anchorId="7B697039" wp14:editId="17033238">
                <wp:simplePos x="0" y="0"/>
                <wp:positionH relativeFrom="page">
                  <wp:posOffset>7001978</wp:posOffset>
                </wp:positionH>
                <wp:positionV relativeFrom="page">
                  <wp:posOffset>6632360</wp:posOffset>
                </wp:positionV>
                <wp:extent cx="87630" cy="4064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40640"/>
                        </a:xfrm>
                        <a:custGeom>
                          <a:avLst/>
                          <a:gdLst/>
                          <a:ahLst/>
                          <a:cxnLst/>
                          <a:rect l="l" t="t" r="r" b="b"/>
                          <a:pathLst>
                            <a:path w="87630" h="40640">
                              <a:moveTo>
                                <a:pt x="1106" y="33377"/>
                              </a:moveTo>
                              <a:lnTo>
                                <a:pt x="0" y="33377"/>
                              </a:lnTo>
                              <a:lnTo>
                                <a:pt x="554" y="33745"/>
                              </a:lnTo>
                              <a:lnTo>
                                <a:pt x="1106" y="34668"/>
                              </a:lnTo>
                              <a:lnTo>
                                <a:pt x="1475" y="35590"/>
                              </a:lnTo>
                              <a:lnTo>
                                <a:pt x="3135" y="36512"/>
                              </a:lnTo>
                              <a:lnTo>
                                <a:pt x="4979" y="36881"/>
                              </a:lnTo>
                              <a:lnTo>
                                <a:pt x="7560" y="37803"/>
                              </a:lnTo>
                              <a:lnTo>
                                <a:pt x="9959" y="38171"/>
                              </a:lnTo>
                              <a:lnTo>
                                <a:pt x="13093" y="38725"/>
                              </a:lnTo>
                              <a:lnTo>
                                <a:pt x="16044" y="39093"/>
                              </a:lnTo>
                              <a:lnTo>
                                <a:pt x="18994" y="39462"/>
                              </a:lnTo>
                              <a:lnTo>
                                <a:pt x="21945" y="40015"/>
                              </a:lnTo>
                              <a:lnTo>
                                <a:pt x="25080" y="40384"/>
                              </a:lnTo>
                              <a:lnTo>
                                <a:pt x="28030" y="40384"/>
                              </a:lnTo>
                              <a:lnTo>
                                <a:pt x="30981" y="39462"/>
                              </a:lnTo>
                              <a:lnTo>
                                <a:pt x="33932" y="38725"/>
                              </a:lnTo>
                              <a:lnTo>
                                <a:pt x="36514" y="37250"/>
                              </a:lnTo>
                              <a:lnTo>
                                <a:pt x="38911" y="35590"/>
                              </a:lnTo>
                              <a:lnTo>
                                <a:pt x="41492" y="34299"/>
                              </a:lnTo>
                              <a:lnTo>
                                <a:pt x="43890" y="32824"/>
                              </a:lnTo>
                              <a:lnTo>
                                <a:pt x="47025" y="31164"/>
                              </a:lnTo>
                              <a:lnTo>
                                <a:pt x="49053" y="29873"/>
                              </a:lnTo>
                              <a:lnTo>
                                <a:pt x="50897" y="28029"/>
                              </a:lnTo>
                              <a:lnTo>
                                <a:pt x="52926" y="26738"/>
                              </a:lnTo>
                              <a:lnTo>
                                <a:pt x="54954" y="25816"/>
                              </a:lnTo>
                              <a:lnTo>
                                <a:pt x="56984" y="25263"/>
                              </a:lnTo>
                              <a:lnTo>
                                <a:pt x="57905" y="24526"/>
                              </a:lnTo>
                              <a:lnTo>
                                <a:pt x="58458" y="22312"/>
                              </a:lnTo>
                              <a:lnTo>
                                <a:pt x="59380" y="20468"/>
                              </a:lnTo>
                              <a:lnTo>
                                <a:pt x="59934" y="19177"/>
                              </a:lnTo>
                              <a:lnTo>
                                <a:pt x="60487" y="16964"/>
                              </a:lnTo>
                              <a:lnTo>
                                <a:pt x="59011" y="14751"/>
                              </a:lnTo>
                              <a:lnTo>
                                <a:pt x="57905" y="12908"/>
                              </a:lnTo>
                              <a:lnTo>
                                <a:pt x="56984" y="10695"/>
                              </a:lnTo>
                              <a:lnTo>
                                <a:pt x="55877" y="8851"/>
                              </a:lnTo>
                              <a:lnTo>
                                <a:pt x="54402" y="7191"/>
                              </a:lnTo>
                              <a:lnTo>
                                <a:pt x="52926" y="5900"/>
                              </a:lnTo>
                              <a:lnTo>
                                <a:pt x="51451" y="4056"/>
                              </a:lnTo>
                              <a:lnTo>
                                <a:pt x="49976" y="3134"/>
                              </a:lnTo>
                              <a:lnTo>
                                <a:pt x="48500" y="2212"/>
                              </a:lnTo>
                              <a:lnTo>
                                <a:pt x="47025" y="1843"/>
                              </a:lnTo>
                              <a:lnTo>
                                <a:pt x="44997" y="1474"/>
                              </a:lnTo>
                              <a:lnTo>
                                <a:pt x="43522" y="553"/>
                              </a:lnTo>
                              <a:lnTo>
                                <a:pt x="42046" y="0"/>
                              </a:lnTo>
                              <a:lnTo>
                                <a:pt x="40017" y="0"/>
                              </a:lnTo>
                              <a:lnTo>
                                <a:pt x="37436" y="553"/>
                              </a:lnTo>
                              <a:lnTo>
                                <a:pt x="35407" y="921"/>
                              </a:lnTo>
                              <a:lnTo>
                                <a:pt x="33932" y="1474"/>
                              </a:lnTo>
                              <a:lnTo>
                                <a:pt x="32456" y="2212"/>
                              </a:lnTo>
                              <a:lnTo>
                                <a:pt x="30428" y="3687"/>
                              </a:lnTo>
                              <a:lnTo>
                                <a:pt x="28584" y="4978"/>
                              </a:lnTo>
                              <a:lnTo>
                                <a:pt x="26556" y="5900"/>
                              </a:lnTo>
                              <a:lnTo>
                                <a:pt x="24527" y="7191"/>
                              </a:lnTo>
                              <a:lnTo>
                                <a:pt x="23052" y="8482"/>
                              </a:lnTo>
                              <a:lnTo>
                                <a:pt x="21576" y="10326"/>
                              </a:lnTo>
                              <a:lnTo>
                                <a:pt x="20101" y="11985"/>
                              </a:lnTo>
                              <a:lnTo>
                                <a:pt x="18994" y="13830"/>
                              </a:lnTo>
                              <a:lnTo>
                                <a:pt x="18072" y="15674"/>
                              </a:lnTo>
                              <a:lnTo>
                                <a:pt x="16966" y="17333"/>
                              </a:lnTo>
                              <a:lnTo>
                                <a:pt x="16044" y="19546"/>
                              </a:lnTo>
                              <a:lnTo>
                                <a:pt x="15491" y="21390"/>
                              </a:lnTo>
                              <a:lnTo>
                                <a:pt x="15491" y="23603"/>
                              </a:lnTo>
                              <a:lnTo>
                                <a:pt x="15491" y="25263"/>
                              </a:lnTo>
                              <a:lnTo>
                                <a:pt x="15491" y="26738"/>
                              </a:lnTo>
                              <a:lnTo>
                                <a:pt x="16597" y="28029"/>
                              </a:lnTo>
                              <a:lnTo>
                                <a:pt x="16966" y="28951"/>
                              </a:lnTo>
                              <a:lnTo>
                                <a:pt x="18441" y="29873"/>
                              </a:lnTo>
                              <a:lnTo>
                                <a:pt x="19548" y="30610"/>
                              </a:lnTo>
                              <a:lnTo>
                                <a:pt x="21023" y="31164"/>
                              </a:lnTo>
                              <a:lnTo>
                                <a:pt x="21945" y="31164"/>
                              </a:lnTo>
                              <a:lnTo>
                                <a:pt x="23605" y="31164"/>
                              </a:lnTo>
                              <a:lnTo>
                                <a:pt x="25080" y="31164"/>
                              </a:lnTo>
                              <a:lnTo>
                                <a:pt x="26556" y="31164"/>
                              </a:lnTo>
                              <a:lnTo>
                                <a:pt x="28030" y="30610"/>
                              </a:lnTo>
                              <a:lnTo>
                                <a:pt x="28953" y="29873"/>
                              </a:lnTo>
                              <a:lnTo>
                                <a:pt x="30981" y="28951"/>
                              </a:lnTo>
                              <a:lnTo>
                                <a:pt x="32456" y="28029"/>
                              </a:lnTo>
                              <a:lnTo>
                                <a:pt x="33563" y="27107"/>
                              </a:lnTo>
                              <a:lnTo>
                                <a:pt x="35038" y="26185"/>
                              </a:lnTo>
                              <a:lnTo>
                                <a:pt x="36514" y="25263"/>
                              </a:lnTo>
                              <a:lnTo>
                                <a:pt x="37436" y="24526"/>
                              </a:lnTo>
                              <a:lnTo>
                                <a:pt x="38542" y="23972"/>
                              </a:lnTo>
                              <a:lnTo>
                                <a:pt x="40017" y="23050"/>
                              </a:lnTo>
                              <a:lnTo>
                                <a:pt x="40571" y="21759"/>
                              </a:lnTo>
                              <a:lnTo>
                                <a:pt x="41492" y="20837"/>
                              </a:lnTo>
                              <a:lnTo>
                                <a:pt x="42046" y="20099"/>
                              </a:lnTo>
                              <a:lnTo>
                                <a:pt x="42968" y="18624"/>
                              </a:lnTo>
                              <a:lnTo>
                                <a:pt x="43522" y="17333"/>
                              </a:lnTo>
                              <a:lnTo>
                                <a:pt x="43890" y="15674"/>
                              </a:lnTo>
                              <a:lnTo>
                                <a:pt x="43890" y="14198"/>
                              </a:lnTo>
                              <a:lnTo>
                                <a:pt x="44443" y="12908"/>
                              </a:lnTo>
                              <a:lnTo>
                                <a:pt x="44997" y="11985"/>
                              </a:lnTo>
                              <a:lnTo>
                                <a:pt x="45549" y="11064"/>
                              </a:lnTo>
                              <a:lnTo>
                                <a:pt x="46472" y="11064"/>
                              </a:lnTo>
                              <a:lnTo>
                                <a:pt x="47394" y="10695"/>
                              </a:lnTo>
                              <a:lnTo>
                                <a:pt x="49053" y="11985"/>
                              </a:lnTo>
                              <a:lnTo>
                                <a:pt x="50529" y="12908"/>
                              </a:lnTo>
                              <a:lnTo>
                                <a:pt x="52003" y="14198"/>
                              </a:lnTo>
                              <a:lnTo>
                                <a:pt x="52926" y="15674"/>
                              </a:lnTo>
                              <a:lnTo>
                                <a:pt x="54033" y="17333"/>
                              </a:lnTo>
                              <a:lnTo>
                                <a:pt x="55508" y="18624"/>
                              </a:lnTo>
                              <a:lnTo>
                                <a:pt x="56984" y="20468"/>
                              </a:lnTo>
                              <a:lnTo>
                                <a:pt x="58458" y="22681"/>
                              </a:lnTo>
                              <a:lnTo>
                                <a:pt x="60487" y="24526"/>
                              </a:lnTo>
                              <a:lnTo>
                                <a:pt x="62515" y="26738"/>
                              </a:lnTo>
                              <a:lnTo>
                                <a:pt x="63991" y="28951"/>
                              </a:lnTo>
                              <a:lnTo>
                                <a:pt x="64913" y="31164"/>
                              </a:lnTo>
                              <a:lnTo>
                                <a:pt x="66388" y="33377"/>
                              </a:lnTo>
                              <a:lnTo>
                                <a:pt x="68416" y="35037"/>
                              </a:lnTo>
                              <a:lnTo>
                                <a:pt x="70999" y="36881"/>
                              </a:lnTo>
                              <a:lnTo>
                                <a:pt x="73949" y="38171"/>
                              </a:lnTo>
                              <a:lnTo>
                                <a:pt x="76346" y="39462"/>
                              </a:lnTo>
                              <a:lnTo>
                                <a:pt x="78928" y="39462"/>
                              </a:lnTo>
                              <a:lnTo>
                                <a:pt x="81326" y="39462"/>
                              </a:lnTo>
                              <a:lnTo>
                                <a:pt x="84460" y="39093"/>
                              </a:lnTo>
                              <a:lnTo>
                                <a:pt x="87411" y="387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336853pt;margin-top:522.233093pt;width:6.9pt;height:3.2pt;mso-position-horizontal-relative:page;mso-position-vertical-relative:page;z-index:15824896" id="docshape114" coordorigin="11027,10445" coordsize="138,64" path="m11028,10497l11027,10497,11028,10498,11028,10499,11029,10501,11032,10502,11035,10503,11039,10504,11042,10505,11047,10506,11052,10506,11057,10507,11061,10508,11066,10508,11071,10508,11076,10507,11080,10506,11084,10503,11088,10501,11092,10499,11096,10496,11101,10494,11104,10492,11107,10489,11110,10487,11113,10485,11116,10484,11118,10483,11119,10480,11120,10477,11121,10475,11122,10471,11120,10468,11118,10465,11116,10462,11115,10459,11112,10456,11110,10454,11108,10451,11105,10450,11103,10448,11101,10448,11098,10447,11095,10446,11093,10445,11090,10445,11086,10446,11082,10446,11080,10447,11078,10448,11075,10450,11072,10453,11069,10454,11065,10456,11063,10458,11061,10461,11058,10464,11057,10466,11055,10469,11053,10472,11052,10475,11051,10478,11051,10482,11051,10484,11051,10487,11053,10489,11053,10490,11056,10492,11058,10493,11060,10494,11061,10494,11064,10494,11066,10494,11069,10494,11071,10493,11072,10492,11076,10490,11078,10489,11080,10487,11082,10486,11084,10484,11086,10483,11087,10482,11090,10481,11091,10479,11092,10477,11093,10476,11094,10474,11095,10472,11096,10469,11096,10467,11097,10465,11098,10464,11098,10462,11100,10462,11101,10462,11104,10464,11106,10465,11109,10467,11110,10469,11112,10472,11114,10474,11116,10477,11119,10480,11122,10483,11125,10487,11128,10490,11129,10494,11131,10497,11134,10500,11139,10503,11143,10505,11147,10507,11151,10507,11155,10507,11160,10506,11164,1050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25408" behindDoc="0" locked="0" layoutInCell="1" allowOverlap="1" wp14:anchorId="70AA5D64" wp14:editId="52CDB75E">
                <wp:simplePos x="0" y="0"/>
                <wp:positionH relativeFrom="page">
                  <wp:posOffset>7036463</wp:posOffset>
                </wp:positionH>
                <wp:positionV relativeFrom="page">
                  <wp:posOffset>6585888</wp:posOffset>
                </wp:positionV>
                <wp:extent cx="41910" cy="2095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20955"/>
                        </a:xfrm>
                        <a:custGeom>
                          <a:avLst/>
                          <a:gdLst/>
                          <a:ahLst/>
                          <a:cxnLst/>
                          <a:rect l="l" t="t" r="r" b="b"/>
                          <a:pathLst>
                            <a:path w="41910" h="20955">
                              <a:moveTo>
                                <a:pt x="0" y="0"/>
                              </a:moveTo>
                              <a:lnTo>
                                <a:pt x="1475" y="2212"/>
                              </a:lnTo>
                              <a:lnTo>
                                <a:pt x="2950" y="3503"/>
                              </a:lnTo>
                              <a:lnTo>
                                <a:pt x="4426" y="5347"/>
                              </a:lnTo>
                              <a:lnTo>
                                <a:pt x="7007" y="7007"/>
                              </a:lnTo>
                              <a:lnTo>
                                <a:pt x="9404" y="8851"/>
                              </a:lnTo>
                              <a:lnTo>
                                <a:pt x="13461" y="10695"/>
                              </a:lnTo>
                              <a:lnTo>
                                <a:pt x="18441" y="12355"/>
                              </a:lnTo>
                              <a:lnTo>
                                <a:pt x="23051" y="14568"/>
                              </a:lnTo>
                              <a:lnTo>
                                <a:pt x="26923" y="16412"/>
                              </a:lnTo>
                              <a:lnTo>
                                <a:pt x="31533" y="18072"/>
                              </a:lnTo>
                              <a:lnTo>
                                <a:pt x="36514" y="19546"/>
                              </a:lnTo>
                              <a:lnTo>
                                <a:pt x="41861" y="208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4.052246pt;margin-top:518.573914pt;width:3.3pt;height:1.65pt;mso-position-horizontal-relative:page;mso-position-vertical-relative:page;z-index:15825408" id="docshape115" coordorigin="11081,10371" coordsize="66,33" path="m11081,10371l11083,10375,11086,10377,11088,10380,11092,10383,11096,10385,11102,10388,11110,10391,11117,10394,11123,10397,11131,10400,11139,10402,11147,1040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28480" behindDoc="0" locked="0" layoutInCell="1" allowOverlap="1" wp14:anchorId="39007C85" wp14:editId="62B5DF51">
                <wp:simplePos x="0" y="0"/>
                <wp:positionH relativeFrom="page">
                  <wp:posOffset>6911801</wp:posOffset>
                </wp:positionH>
                <wp:positionV relativeFrom="page">
                  <wp:posOffset>6761998</wp:posOffset>
                </wp:positionV>
                <wp:extent cx="85090" cy="14605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46050"/>
                        </a:xfrm>
                        <a:custGeom>
                          <a:avLst/>
                          <a:gdLst/>
                          <a:ahLst/>
                          <a:cxnLst/>
                          <a:rect l="l" t="t" r="r" b="b"/>
                          <a:pathLst>
                            <a:path w="85090" h="146050">
                              <a:moveTo>
                                <a:pt x="1475" y="0"/>
                              </a:moveTo>
                              <a:lnTo>
                                <a:pt x="1475" y="922"/>
                              </a:lnTo>
                              <a:lnTo>
                                <a:pt x="921" y="2213"/>
                              </a:lnTo>
                              <a:lnTo>
                                <a:pt x="368" y="3872"/>
                              </a:lnTo>
                              <a:lnTo>
                                <a:pt x="0" y="5716"/>
                              </a:lnTo>
                              <a:lnTo>
                                <a:pt x="368" y="7561"/>
                              </a:lnTo>
                              <a:lnTo>
                                <a:pt x="368" y="10142"/>
                              </a:lnTo>
                              <a:lnTo>
                                <a:pt x="0" y="13277"/>
                              </a:lnTo>
                              <a:lnTo>
                                <a:pt x="0" y="16781"/>
                              </a:lnTo>
                              <a:lnTo>
                                <a:pt x="921" y="20285"/>
                              </a:lnTo>
                              <a:lnTo>
                                <a:pt x="1475" y="23972"/>
                              </a:lnTo>
                              <a:lnTo>
                                <a:pt x="1844" y="28399"/>
                              </a:lnTo>
                              <a:lnTo>
                                <a:pt x="2950" y="32824"/>
                              </a:lnTo>
                              <a:lnTo>
                                <a:pt x="3872" y="37250"/>
                              </a:lnTo>
                              <a:lnTo>
                                <a:pt x="4425" y="41123"/>
                              </a:lnTo>
                              <a:lnTo>
                                <a:pt x="4978" y="46102"/>
                              </a:lnTo>
                              <a:lnTo>
                                <a:pt x="5347" y="51449"/>
                              </a:lnTo>
                              <a:lnTo>
                                <a:pt x="5347" y="56245"/>
                              </a:lnTo>
                              <a:lnTo>
                                <a:pt x="6454" y="61223"/>
                              </a:lnTo>
                              <a:lnTo>
                                <a:pt x="7376" y="65649"/>
                              </a:lnTo>
                              <a:lnTo>
                                <a:pt x="8483" y="70075"/>
                              </a:lnTo>
                              <a:lnTo>
                                <a:pt x="8851" y="74500"/>
                              </a:lnTo>
                              <a:lnTo>
                                <a:pt x="9404" y="78373"/>
                              </a:lnTo>
                              <a:lnTo>
                                <a:pt x="9958" y="82061"/>
                              </a:lnTo>
                              <a:lnTo>
                                <a:pt x="10326" y="85196"/>
                              </a:lnTo>
                              <a:lnTo>
                                <a:pt x="10879" y="88147"/>
                              </a:lnTo>
                              <a:lnTo>
                                <a:pt x="10879" y="90913"/>
                              </a:lnTo>
                              <a:lnTo>
                                <a:pt x="10879" y="93494"/>
                              </a:lnTo>
                              <a:lnTo>
                                <a:pt x="10326" y="95339"/>
                              </a:lnTo>
                              <a:lnTo>
                                <a:pt x="9958" y="96629"/>
                              </a:lnTo>
                              <a:lnTo>
                                <a:pt x="8483" y="96260"/>
                              </a:lnTo>
                              <a:lnTo>
                                <a:pt x="7376" y="94786"/>
                              </a:lnTo>
                              <a:lnTo>
                                <a:pt x="7929" y="94048"/>
                              </a:lnTo>
                              <a:lnTo>
                                <a:pt x="7929" y="92573"/>
                              </a:lnTo>
                              <a:lnTo>
                                <a:pt x="7929" y="90359"/>
                              </a:lnTo>
                              <a:lnTo>
                                <a:pt x="7929" y="88147"/>
                              </a:lnTo>
                              <a:lnTo>
                                <a:pt x="9404" y="85565"/>
                              </a:lnTo>
                              <a:lnTo>
                                <a:pt x="10879" y="82984"/>
                              </a:lnTo>
                              <a:lnTo>
                                <a:pt x="11802" y="80217"/>
                              </a:lnTo>
                              <a:lnTo>
                                <a:pt x="12909" y="77082"/>
                              </a:lnTo>
                              <a:lnTo>
                                <a:pt x="13830" y="73947"/>
                              </a:lnTo>
                              <a:lnTo>
                                <a:pt x="15306" y="71366"/>
                              </a:lnTo>
                              <a:lnTo>
                                <a:pt x="16965" y="68784"/>
                              </a:lnTo>
                              <a:lnTo>
                                <a:pt x="18810" y="66571"/>
                              </a:lnTo>
                              <a:lnTo>
                                <a:pt x="19363" y="63805"/>
                              </a:lnTo>
                              <a:lnTo>
                                <a:pt x="20284" y="61592"/>
                              </a:lnTo>
                              <a:lnTo>
                                <a:pt x="22313" y="59379"/>
                              </a:lnTo>
                              <a:lnTo>
                                <a:pt x="23789" y="57535"/>
                              </a:lnTo>
                              <a:lnTo>
                                <a:pt x="24341" y="56798"/>
                              </a:lnTo>
                              <a:lnTo>
                                <a:pt x="24895" y="55322"/>
                              </a:lnTo>
                              <a:lnTo>
                                <a:pt x="25817" y="54031"/>
                              </a:lnTo>
                              <a:lnTo>
                                <a:pt x="26371" y="53109"/>
                              </a:lnTo>
                              <a:lnTo>
                                <a:pt x="27292" y="52740"/>
                              </a:lnTo>
                              <a:lnTo>
                                <a:pt x="28768" y="52740"/>
                              </a:lnTo>
                              <a:lnTo>
                                <a:pt x="29874" y="52740"/>
                              </a:lnTo>
                              <a:lnTo>
                                <a:pt x="32272" y="52740"/>
                              </a:lnTo>
                              <a:lnTo>
                                <a:pt x="33932" y="53109"/>
                              </a:lnTo>
                              <a:lnTo>
                                <a:pt x="35406" y="53662"/>
                              </a:lnTo>
                              <a:lnTo>
                                <a:pt x="36328" y="54585"/>
                              </a:lnTo>
                              <a:lnTo>
                                <a:pt x="37803" y="54953"/>
                              </a:lnTo>
                              <a:lnTo>
                                <a:pt x="38910" y="54953"/>
                              </a:lnTo>
                              <a:lnTo>
                                <a:pt x="40386" y="55322"/>
                              </a:lnTo>
                              <a:lnTo>
                                <a:pt x="41307" y="55875"/>
                              </a:lnTo>
                              <a:lnTo>
                                <a:pt x="42783" y="56798"/>
                              </a:lnTo>
                              <a:lnTo>
                                <a:pt x="44812" y="57166"/>
                              </a:lnTo>
                              <a:lnTo>
                                <a:pt x="46840" y="58088"/>
                              </a:lnTo>
                              <a:lnTo>
                                <a:pt x="48868" y="59011"/>
                              </a:lnTo>
                              <a:lnTo>
                                <a:pt x="50897" y="59748"/>
                              </a:lnTo>
                              <a:lnTo>
                                <a:pt x="52741" y="60301"/>
                              </a:lnTo>
                              <a:lnTo>
                                <a:pt x="54770" y="61223"/>
                              </a:lnTo>
                              <a:lnTo>
                                <a:pt x="57352" y="61961"/>
                              </a:lnTo>
                              <a:lnTo>
                                <a:pt x="58827" y="62883"/>
                              </a:lnTo>
                              <a:lnTo>
                                <a:pt x="60302" y="63436"/>
                              </a:lnTo>
                              <a:lnTo>
                                <a:pt x="62331" y="64174"/>
                              </a:lnTo>
                              <a:lnTo>
                                <a:pt x="63806" y="64727"/>
                              </a:lnTo>
                              <a:lnTo>
                                <a:pt x="65281" y="64727"/>
                              </a:lnTo>
                              <a:lnTo>
                                <a:pt x="66203" y="65096"/>
                              </a:lnTo>
                              <a:lnTo>
                                <a:pt x="67863" y="65096"/>
                              </a:lnTo>
                              <a:lnTo>
                                <a:pt x="69338" y="65096"/>
                              </a:lnTo>
                              <a:lnTo>
                                <a:pt x="70260" y="64727"/>
                              </a:lnTo>
                              <a:lnTo>
                                <a:pt x="71182" y="63805"/>
                              </a:lnTo>
                              <a:lnTo>
                                <a:pt x="72842" y="62883"/>
                              </a:lnTo>
                              <a:lnTo>
                                <a:pt x="74317" y="61592"/>
                              </a:lnTo>
                              <a:lnTo>
                                <a:pt x="75793" y="60301"/>
                              </a:lnTo>
                              <a:lnTo>
                                <a:pt x="76715" y="59011"/>
                              </a:lnTo>
                              <a:lnTo>
                                <a:pt x="78189" y="57535"/>
                              </a:lnTo>
                              <a:lnTo>
                                <a:pt x="79665" y="55322"/>
                              </a:lnTo>
                              <a:lnTo>
                                <a:pt x="80771" y="53109"/>
                              </a:lnTo>
                              <a:lnTo>
                                <a:pt x="81325" y="50527"/>
                              </a:lnTo>
                              <a:lnTo>
                                <a:pt x="81325" y="48314"/>
                              </a:lnTo>
                              <a:lnTo>
                                <a:pt x="81694" y="46102"/>
                              </a:lnTo>
                              <a:lnTo>
                                <a:pt x="82801" y="43336"/>
                              </a:lnTo>
                              <a:lnTo>
                                <a:pt x="83170" y="41123"/>
                              </a:lnTo>
                              <a:lnTo>
                                <a:pt x="83722" y="38910"/>
                              </a:lnTo>
                              <a:lnTo>
                                <a:pt x="83170" y="35959"/>
                              </a:lnTo>
                              <a:lnTo>
                                <a:pt x="83170" y="33193"/>
                              </a:lnTo>
                              <a:lnTo>
                                <a:pt x="84276" y="29690"/>
                              </a:lnTo>
                              <a:lnTo>
                                <a:pt x="84276" y="26186"/>
                              </a:lnTo>
                              <a:lnTo>
                                <a:pt x="83722" y="22498"/>
                              </a:lnTo>
                              <a:lnTo>
                                <a:pt x="83170" y="19547"/>
                              </a:lnTo>
                              <a:lnTo>
                                <a:pt x="83722" y="16412"/>
                              </a:lnTo>
                              <a:lnTo>
                                <a:pt x="83722" y="13277"/>
                              </a:lnTo>
                              <a:lnTo>
                                <a:pt x="83722" y="10511"/>
                              </a:lnTo>
                              <a:lnTo>
                                <a:pt x="83722" y="8298"/>
                              </a:lnTo>
                              <a:lnTo>
                                <a:pt x="83722" y="6085"/>
                              </a:lnTo>
                              <a:lnTo>
                                <a:pt x="84276" y="4794"/>
                              </a:lnTo>
                              <a:lnTo>
                                <a:pt x="84829" y="3503"/>
                              </a:lnTo>
                              <a:lnTo>
                                <a:pt x="84829" y="3135"/>
                              </a:lnTo>
                              <a:lnTo>
                                <a:pt x="84829" y="2213"/>
                              </a:lnTo>
                              <a:lnTo>
                                <a:pt x="84276" y="4425"/>
                              </a:lnTo>
                              <a:lnTo>
                                <a:pt x="84276" y="6085"/>
                              </a:lnTo>
                              <a:lnTo>
                                <a:pt x="83722" y="9220"/>
                              </a:lnTo>
                              <a:lnTo>
                                <a:pt x="83170" y="12355"/>
                              </a:lnTo>
                              <a:lnTo>
                                <a:pt x="83170" y="16412"/>
                              </a:lnTo>
                              <a:lnTo>
                                <a:pt x="82801" y="20838"/>
                              </a:lnTo>
                              <a:lnTo>
                                <a:pt x="82801" y="25263"/>
                              </a:lnTo>
                              <a:lnTo>
                                <a:pt x="83170" y="29690"/>
                              </a:lnTo>
                              <a:lnTo>
                                <a:pt x="83170" y="35037"/>
                              </a:lnTo>
                              <a:lnTo>
                                <a:pt x="82246" y="40385"/>
                              </a:lnTo>
                              <a:lnTo>
                                <a:pt x="81694" y="45548"/>
                              </a:lnTo>
                              <a:lnTo>
                                <a:pt x="81694" y="51449"/>
                              </a:lnTo>
                              <a:lnTo>
                                <a:pt x="81694" y="57535"/>
                              </a:lnTo>
                              <a:lnTo>
                                <a:pt x="81325" y="63805"/>
                              </a:lnTo>
                              <a:lnTo>
                                <a:pt x="80771" y="70075"/>
                              </a:lnTo>
                              <a:lnTo>
                                <a:pt x="80771" y="76713"/>
                              </a:lnTo>
                              <a:lnTo>
                                <a:pt x="81694" y="83721"/>
                              </a:lnTo>
                              <a:lnTo>
                                <a:pt x="82801" y="89991"/>
                              </a:lnTo>
                              <a:lnTo>
                                <a:pt x="83722" y="96629"/>
                              </a:lnTo>
                              <a:lnTo>
                                <a:pt x="83170" y="102899"/>
                              </a:lnTo>
                              <a:lnTo>
                                <a:pt x="83170" y="108985"/>
                              </a:lnTo>
                              <a:lnTo>
                                <a:pt x="83170" y="114886"/>
                              </a:lnTo>
                              <a:lnTo>
                                <a:pt x="83170" y="137384"/>
                              </a:lnTo>
                              <a:lnTo>
                                <a:pt x="82801" y="139597"/>
                              </a:lnTo>
                              <a:lnTo>
                                <a:pt x="82801" y="141809"/>
                              </a:lnTo>
                              <a:lnTo>
                                <a:pt x="82801" y="143654"/>
                              </a:lnTo>
                              <a:lnTo>
                                <a:pt x="81694" y="144944"/>
                              </a:lnTo>
                              <a:lnTo>
                                <a:pt x="81694" y="145867"/>
                              </a:lnTo>
                              <a:lnTo>
                                <a:pt x="83722" y="1454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236328pt;margin-top:532.440796pt;width:6.7pt;height:11.5pt;mso-position-horizontal-relative:page;mso-position-vertical-relative:page;z-index:15828480" id="docshape116" coordorigin="10885,10649" coordsize="134,230" path="m10887,10649l10887,10650,10886,10652,10885,10655,10885,10658,10885,10661,10885,10665,10885,10670,10885,10675,10886,10681,10887,10687,10888,10694,10889,10701,10891,10707,10892,10714,10893,10721,10893,10730,10893,10737,10895,10745,10896,10752,10898,10759,10899,10766,10900,10772,10900,10778,10901,10783,10902,10788,10902,10792,10902,10796,10901,10799,10900,10801,10898,10800,10896,10798,10897,10797,10897,10795,10897,10791,10897,10788,10900,10784,10902,10779,10903,10775,10905,10770,10907,10765,10909,10761,10911,10757,10914,10754,10915,10749,10917,10746,10920,10742,10922,10739,10923,10738,10924,10736,10925,10734,10926,10732,10928,10732,10930,10732,10932,10732,10936,10732,10938,10732,10940,10733,10942,10735,10944,10735,10946,10735,10948,10736,10950,10737,10952,10738,10955,10739,10958,10740,10962,10742,10965,10743,10968,10744,10971,10745,10975,10746,10977,10748,10980,10749,10983,10750,10985,10751,10988,10751,10989,10751,10992,10751,10994,10751,10995,10751,10997,10749,10999,10748,11002,10746,11004,10744,11006,10742,11008,10739,11010,10736,11012,10732,11013,10728,11013,10725,11013,10721,11015,10717,11016,10714,11017,10710,11016,10705,11016,10701,11017,10696,11017,10690,11017,10684,11016,10680,11017,10675,11017,10670,11017,10665,11017,10662,11017,10658,11017,10656,11018,10654,11018,10654,11018,10652,11017,10656,11017,10658,11017,10663,11016,10668,11016,10675,11015,10682,11015,10689,11016,10696,11016,10704,11014,10712,11013,10721,11013,10730,11013,10739,11013,10749,11012,10759,11012,10770,11013,10781,11015,10791,11017,10801,11016,10811,11016,10820,11016,10830,11016,10865,11015,10869,11015,10872,11015,10875,11013,10877,11013,10879,11017,1087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28992" behindDoc="0" locked="0" layoutInCell="1" allowOverlap="1" wp14:anchorId="764520EE" wp14:editId="550D49FD">
                <wp:simplePos x="0" y="0"/>
                <wp:positionH relativeFrom="page">
                  <wp:posOffset>7028902</wp:posOffset>
                </wp:positionH>
                <wp:positionV relativeFrom="page">
                  <wp:posOffset>6759785</wp:posOffset>
                </wp:positionV>
                <wp:extent cx="102235" cy="11747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17475"/>
                        </a:xfrm>
                        <a:custGeom>
                          <a:avLst/>
                          <a:gdLst/>
                          <a:ahLst/>
                          <a:cxnLst/>
                          <a:rect l="l" t="t" r="r" b="b"/>
                          <a:pathLst>
                            <a:path w="102235" h="117475">
                              <a:moveTo>
                                <a:pt x="3503" y="29136"/>
                              </a:moveTo>
                              <a:lnTo>
                                <a:pt x="3503" y="30058"/>
                              </a:lnTo>
                              <a:lnTo>
                                <a:pt x="3503" y="31349"/>
                              </a:lnTo>
                              <a:lnTo>
                                <a:pt x="4057" y="32824"/>
                              </a:lnTo>
                              <a:lnTo>
                                <a:pt x="4057" y="34484"/>
                              </a:lnTo>
                              <a:lnTo>
                                <a:pt x="4610" y="36696"/>
                              </a:lnTo>
                              <a:lnTo>
                                <a:pt x="4610" y="39463"/>
                              </a:lnTo>
                              <a:lnTo>
                                <a:pt x="5163" y="42045"/>
                              </a:lnTo>
                              <a:lnTo>
                                <a:pt x="5532" y="45180"/>
                              </a:lnTo>
                              <a:lnTo>
                                <a:pt x="5532" y="48314"/>
                              </a:lnTo>
                              <a:lnTo>
                                <a:pt x="6638" y="52371"/>
                              </a:lnTo>
                              <a:lnTo>
                                <a:pt x="7007" y="56798"/>
                              </a:lnTo>
                              <a:lnTo>
                                <a:pt x="7007" y="61223"/>
                              </a:lnTo>
                              <a:lnTo>
                                <a:pt x="7007" y="65096"/>
                              </a:lnTo>
                              <a:lnTo>
                                <a:pt x="7560" y="70075"/>
                              </a:lnTo>
                              <a:lnTo>
                                <a:pt x="8113" y="74500"/>
                              </a:lnTo>
                              <a:lnTo>
                                <a:pt x="8113" y="79295"/>
                              </a:lnTo>
                              <a:lnTo>
                                <a:pt x="8113" y="84274"/>
                              </a:lnTo>
                              <a:lnTo>
                                <a:pt x="7560" y="89068"/>
                              </a:lnTo>
                              <a:lnTo>
                                <a:pt x="7007" y="94047"/>
                              </a:lnTo>
                              <a:lnTo>
                                <a:pt x="6638" y="98473"/>
                              </a:lnTo>
                              <a:lnTo>
                                <a:pt x="6085" y="102346"/>
                              </a:lnTo>
                              <a:lnTo>
                                <a:pt x="5532" y="106034"/>
                              </a:lnTo>
                              <a:lnTo>
                                <a:pt x="4610" y="108616"/>
                              </a:lnTo>
                              <a:lnTo>
                                <a:pt x="4057" y="111197"/>
                              </a:lnTo>
                              <a:lnTo>
                                <a:pt x="3134" y="113041"/>
                              </a:lnTo>
                              <a:lnTo>
                                <a:pt x="2582" y="114886"/>
                              </a:lnTo>
                              <a:lnTo>
                                <a:pt x="1659" y="116545"/>
                              </a:lnTo>
                              <a:lnTo>
                                <a:pt x="1106" y="117468"/>
                              </a:lnTo>
                              <a:lnTo>
                                <a:pt x="552" y="117468"/>
                              </a:lnTo>
                              <a:lnTo>
                                <a:pt x="0" y="117099"/>
                              </a:lnTo>
                              <a:lnTo>
                                <a:pt x="1106" y="115623"/>
                              </a:lnTo>
                              <a:lnTo>
                                <a:pt x="1659" y="113041"/>
                              </a:lnTo>
                              <a:lnTo>
                                <a:pt x="2028" y="110460"/>
                              </a:lnTo>
                              <a:lnTo>
                                <a:pt x="2028" y="107694"/>
                              </a:lnTo>
                              <a:lnTo>
                                <a:pt x="3134" y="104559"/>
                              </a:lnTo>
                              <a:lnTo>
                                <a:pt x="4610" y="101055"/>
                              </a:lnTo>
                              <a:lnTo>
                                <a:pt x="5532" y="96998"/>
                              </a:lnTo>
                              <a:lnTo>
                                <a:pt x="6085" y="92572"/>
                              </a:lnTo>
                              <a:lnTo>
                                <a:pt x="7007" y="88700"/>
                              </a:lnTo>
                              <a:lnTo>
                                <a:pt x="8113" y="84274"/>
                              </a:lnTo>
                              <a:lnTo>
                                <a:pt x="9589" y="79848"/>
                              </a:lnTo>
                              <a:lnTo>
                                <a:pt x="10511" y="75422"/>
                              </a:lnTo>
                              <a:lnTo>
                                <a:pt x="11617" y="70996"/>
                              </a:lnTo>
                              <a:lnTo>
                                <a:pt x="11986" y="66940"/>
                              </a:lnTo>
                              <a:lnTo>
                                <a:pt x="13093" y="63436"/>
                              </a:lnTo>
                              <a:lnTo>
                                <a:pt x="13646" y="59748"/>
                              </a:lnTo>
                              <a:lnTo>
                                <a:pt x="14015" y="56244"/>
                              </a:lnTo>
                              <a:lnTo>
                                <a:pt x="14568" y="53662"/>
                              </a:lnTo>
                              <a:lnTo>
                                <a:pt x="14568" y="50896"/>
                              </a:lnTo>
                              <a:lnTo>
                                <a:pt x="15121" y="48683"/>
                              </a:lnTo>
                              <a:lnTo>
                                <a:pt x="15490" y="47023"/>
                              </a:lnTo>
                              <a:lnTo>
                                <a:pt x="15490" y="45548"/>
                              </a:lnTo>
                              <a:lnTo>
                                <a:pt x="16597" y="43889"/>
                              </a:lnTo>
                              <a:lnTo>
                                <a:pt x="16965" y="42598"/>
                              </a:lnTo>
                              <a:lnTo>
                                <a:pt x="17519" y="41122"/>
                              </a:lnTo>
                              <a:lnTo>
                                <a:pt x="18072" y="40385"/>
                              </a:lnTo>
                              <a:lnTo>
                                <a:pt x="18994" y="40385"/>
                              </a:lnTo>
                              <a:lnTo>
                                <a:pt x="20100" y="40754"/>
                              </a:lnTo>
                              <a:lnTo>
                                <a:pt x="21022" y="41122"/>
                              </a:lnTo>
                              <a:lnTo>
                                <a:pt x="22128" y="42045"/>
                              </a:lnTo>
                              <a:lnTo>
                                <a:pt x="23051" y="42598"/>
                              </a:lnTo>
                              <a:lnTo>
                                <a:pt x="23972" y="43335"/>
                              </a:lnTo>
                              <a:lnTo>
                                <a:pt x="25079" y="44810"/>
                              </a:lnTo>
                              <a:lnTo>
                                <a:pt x="25448" y="46101"/>
                              </a:lnTo>
                              <a:lnTo>
                                <a:pt x="26554" y="47761"/>
                              </a:lnTo>
                              <a:lnTo>
                                <a:pt x="27108" y="49236"/>
                              </a:lnTo>
                              <a:lnTo>
                                <a:pt x="27477" y="50896"/>
                              </a:lnTo>
                              <a:lnTo>
                                <a:pt x="27477" y="52740"/>
                              </a:lnTo>
                              <a:lnTo>
                                <a:pt x="28030" y="54585"/>
                              </a:lnTo>
                              <a:lnTo>
                                <a:pt x="28030" y="56244"/>
                              </a:lnTo>
                              <a:lnTo>
                                <a:pt x="28030" y="57535"/>
                              </a:lnTo>
                              <a:lnTo>
                                <a:pt x="28030" y="59010"/>
                              </a:lnTo>
                              <a:lnTo>
                                <a:pt x="27477" y="60301"/>
                              </a:lnTo>
                              <a:lnTo>
                                <a:pt x="27477" y="61591"/>
                              </a:lnTo>
                              <a:lnTo>
                                <a:pt x="27108" y="62514"/>
                              </a:lnTo>
                              <a:lnTo>
                                <a:pt x="25448" y="63436"/>
                              </a:lnTo>
                              <a:lnTo>
                                <a:pt x="24526" y="63805"/>
                              </a:lnTo>
                              <a:lnTo>
                                <a:pt x="23604" y="63436"/>
                              </a:lnTo>
                              <a:lnTo>
                                <a:pt x="22498" y="63436"/>
                              </a:lnTo>
                              <a:lnTo>
                                <a:pt x="21576" y="63436"/>
                              </a:lnTo>
                              <a:lnTo>
                                <a:pt x="20469" y="63436"/>
                              </a:lnTo>
                              <a:lnTo>
                                <a:pt x="19547" y="63436"/>
                              </a:lnTo>
                              <a:lnTo>
                                <a:pt x="18994" y="62514"/>
                              </a:lnTo>
                              <a:lnTo>
                                <a:pt x="18625" y="61591"/>
                              </a:lnTo>
                              <a:lnTo>
                                <a:pt x="18072" y="60670"/>
                              </a:lnTo>
                              <a:lnTo>
                                <a:pt x="17519" y="59748"/>
                              </a:lnTo>
                              <a:lnTo>
                                <a:pt x="17519" y="59010"/>
                              </a:lnTo>
                              <a:lnTo>
                                <a:pt x="17519" y="57535"/>
                              </a:lnTo>
                              <a:lnTo>
                                <a:pt x="18072" y="55875"/>
                              </a:lnTo>
                              <a:lnTo>
                                <a:pt x="18994" y="54953"/>
                              </a:lnTo>
                              <a:lnTo>
                                <a:pt x="20100" y="54031"/>
                              </a:lnTo>
                              <a:lnTo>
                                <a:pt x="21576" y="52740"/>
                              </a:lnTo>
                              <a:lnTo>
                                <a:pt x="23051" y="51449"/>
                              </a:lnTo>
                              <a:lnTo>
                                <a:pt x="25079" y="49605"/>
                              </a:lnTo>
                              <a:lnTo>
                                <a:pt x="27477" y="48314"/>
                              </a:lnTo>
                              <a:lnTo>
                                <a:pt x="30612" y="47023"/>
                              </a:lnTo>
                              <a:lnTo>
                                <a:pt x="33563" y="45548"/>
                              </a:lnTo>
                              <a:lnTo>
                                <a:pt x="36513" y="44810"/>
                              </a:lnTo>
                              <a:lnTo>
                                <a:pt x="39464" y="43335"/>
                              </a:lnTo>
                              <a:lnTo>
                                <a:pt x="42967" y="42598"/>
                              </a:lnTo>
                              <a:lnTo>
                                <a:pt x="46471" y="41122"/>
                              </a:lnTo>
                              <a:lnTo>
                                <a:pt x="49421" y="40385"/>
                              </a:lnTo>
                              <a:lnTo>
                                <a:pt x="52926" y="38541"/>
                              </a:lnTo>
                              <a:lnTo>
                                <a:pt x="56061" y="37250"/>
                              </a:lnTo>
                              <a:lnTo>
                                <a:pt x="59011" y="35037"/>
                              </a:lnTo>
                              <a:lnTo>
                                <a:pt x="61962" y="33193"/>
                              </a:lnTo>
                              <a:lnTo>
                                <a:pt x="64544" y="31349"/>
                              </a:lnTo>
                              <a:lnTo>
                                <a:pt x="66941" y="29136"/>
                              </a:lnTo>
                              <a:lnTo>
                                <a:pt x="69523" y="26554"/>
                              </a:lnTo>
                              <a:lnTo>
                                <a:pt x="71920" y="23972"/>
                              </a:lnTo>
                              <a:lnTo>
                                <a:pt x="73948" y="21206"/>
                              </a:lnTo>
                              <a:lnTo>
                                <a:pt x="75977" y="18625"/>
                              </a:lnTo>
                              <a:lnTo>
                                <a:pt x="76899" y="16412"/>
                              </a:lnTo>
                              <a:lnTo>
                                <a:pt x="78374" y="14199"/>
                              </a:lnTo>
                              <a:lnTo>
                                <a:pt x="79481" y="12355"/>
                              </a:lnTo>
                              <a:lnTo>
                                <a:pt x="80403" y="10510"/>
                              </a:lnTo>
                              <a:lnTo>
                                <a:pt x="80957" y="8298"/>
                              </a:lnTo>
                              <a:lnTo>
                                <a:pt x="80957" y="6638"/>
                              </a:lnTo>
                              <a:lnTo>
                                <a:pt x="81509" y="5347"/>
                              </a:lnTo>
                              <a:lnTo>
                                <a:pt x="81509" y="4425"/>
                              </a:lnTo>
                              <a:lnTo>
                                <a:pt x="80957" y="3134"/>
                              </a:lnTo>
                              <a:lnTo>
                                <a:pt x="80957" y="2212"/>
                              </a:lnTo>
                              <a:lnTo>
                                <a:pt x="80957" y="1290"/>
                              </a:lnTo>
                              <a:lnTo>
                                <a:pt x="79850" y="368"/>
                              </a:lnTo>
                              <a:lnTo>
                                <a:pt x="79481" y="368"/>
                              </a:lnTo>
                              <a:lnTo>
                                <a:pt x="78374" y="0"/>
                              </a:lnTo>
                              <a:lnTo>
                                <a:pt x="77452" y="0"/>
                              </a:lnTo>
                              <a:lnTo>
                                <a:pt x="76346" y="0"/>
                              </a:lnTo>
                              <a:lnTo>
                                <a:pt x="75424" y="368"/>
                              </a:lnTo>
                              <a:lnTo>
                                <a:pt x="73948" y="737"/>
                              </a:lnTo>
                              <a:lnTo>
                                <a:pt x="72473" y="1659"/>
                              </a:lnTo>
                              <a:lnTo>
                                <a:pt x="70997" y="2212"/>
                              </a:lnTo>
                              <a:lnTo>
                                <a:pt x="69523" y="3503"/>
                              </a:lnTo>
                              <a:lnTo>
                                <a:pt x="67863" y="4794"/>
                              </a:lnTo>
                              <a:lnTo>
                                <a:pt x="66388" y="7007"/>
                              </a:lnTo>
                              <a:lnTo>
                                <a:pt x="64544" y="9220"/>
                              </a:lnTo>
                              <a:lnTo>
                                <a:pt x="63437" y="11986"/>
                              </a:lnTo>
                              <a:lnTo>
                                <a:pt x="62515" y="14937"/>
                              </a:lnTo>
                              <a:lnTo>
                                <a:pt x="61962" y="18071"/>
                              </a:lnTo>
                              <a:lnTo>
                                <a:pt x="61408" y="21759"/>
                              </a:lnTo>
                              <a:lnTo>
                                <a:pt x="61408" y="24710"/>
                              </a:lnTo>
                              <a:lnTo>
                                <a:pt x="90361" y="51818"/>
                              </a:lnTo>
                              <a:lnTo>
                                <a:pt x="96815" y="52371"/>
                              </a:lnTo>
                              <a:lnTo>
                                <a:pt x="101795" y="5237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456909pt;margin-top:532.266541pt;width:8.0500pt;height:9.25pt;mso-position-horizontal-relative:page;mso-position-vertical-relative:page;z-index:15828992" id="docshape117" coordorigin="11069,10645" coordsize="161,185" path="m11075,10691l11075,10693,11075,10695,11076,10697,11076,10700,11076,10703,11076,10707,11077,10712,11078,10716,11078,10721,11080,10728,11080,10735,11080,10742,11080,10748,11081,10756,11082,10763,11082,10770,11082,10778,11081,10786,11080,10793,11080,10800,11079,10807,11078,10812,11076,10816,11076,10820,11074,10823,11073,10826,11072,10829,11071,10830,11070,10830,11069,10830,11071,10827,11072,10823,11072,10819,11072,10815,11074,10810,11076,10804,11078,10798,11079,10791,11080,10785,11082,10778,11084,10771,11086,10764,11087,10757,11088,10751,11090,10745,11091,10739,11091,10734,11092,10730,11092,10725,11093,10722,11094,10719,11094,10717,11095,10714,11096,10712,11097,10710,11098,10709,11099,10709,11101,10710,11102,10710,11104,10712,11105,10712,11107,10714,11109,10716,11109,10718,11111,10721,11112,10723,11112,10725,11112,10728,11113,10731,11113,10734,11113,10736,11113,10738,11112,10740,11112,10742,11112,10744,11109,10745,11108,10746,11106,10745,11105,10745,11103,10745,11101,10745,11100,10745,11099,10744,11098,10742,11098,10741,11097,10739,11097,10738,11097,10736,11098,10733,11099,10732,11101,10730,11103,10728,11105,10726,11109,10723,11112,10721,11117,10719,11122,10717,11127,10716,11131,10714,11137,10712,11142,10710,11147,10709,11152,10706,11157,10704,11162,10701,11167,10698,11171,10695,11175,10691,11179,10687,11182,10683,11186,10679,11189,10675,11190,10671,11193,10668,11194,10665,11196,10662,11197,10658,11197,10656,11198,10654,11198,10652,11197,10650,11197,10649,11197,10647,11195,10646,11194,10646,11193,10645,11191,10645,11189,10645,11188,10646,11186,10646,11183,10648,11181,10649,11179,10651,11176,10653,11174,10656,11171,10660,11169,10664,11168,10669,11167,10674,11166,10680,11166,10684,11211,10727,11222,10728,11229,10728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5829504" behindDoc="0" locked="0" layoutInCell="1" allowOverlap="1" wp14:anchorId="79DC4E97" wp14:editId="13BFF556">
                <wp:simplePos x="0" y="0"/>
                <wp:positionH relativeFrom="page">
                  <wp:posOffset>7233046</wp:posOffset>
                </wp:positionH>
                <wp:positionV relativeFrom="page">
                  <wp:posOffset>6682149</wp:posOffset>
                </wp:positionV>
                <wp:extent cx="88265" cy="10795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07950"/>
                        </a:xfrm>
                        <a:custGeom>
                          <a:avLst/>
                          <a:gdLst/>
                          <a:ahLst/>
                          <a:cxnLst/>
                          <a:rect l="l" t="t" r="r" b="b"/>
                          <a:pathLst>
                            <a:path w="88265" h="107950">
                              <a:moveTo>
                                <a:pt x="28030" y="85196"/>
                              </a:moveTo>
                              <a:lnTo>
                                <a:pt x="28953" y="84643"/>
                              </a:lnTo>
                              <a:lnTo>
                                <a:pt x="30060" y="83721"/>
                              </a:lnTo>
                              <a:lnTo>
                                <a:pt x="30427" y="82983"/>
                              </a:lnTo>
                              <a:lnTo>
                                <a:pt x="31534" y="82061"/>
                              </a:lnTo>
                              <a:lnTo>
                                <a:pt x="31903" y="80770"/>
                              </a:lnTo>
                              <a:lnTo>
                                <a:pt x="32456" y="79295"/>
                              </a:lnTo>
                              <a:lnTo>
                                <a:pt x="32456" y="78373"/>
                              </a:lnTo>
                              <a:lnTo>
                                <a:pt x="33009" y="77082"/>
                              </a:lnTo>
                              <a:lnTo>
                                <a:pt x="33563" y="76160"/>
                              </a:lnTo>
                              <a:lnTo>
                                <a:pt x="33563" y="74869"/>
                              </a:lnTo>
                              <a:lnTo>
                                <a:pt x="33009" y="73578"/>
                              </a:lnTo>
                              <a:lnTo>
                                <a:pt x="32456" y="72656"/>
                              </a:lnTo>
                              <a:lnTo>
                                <a:pt x="31903" y="71734"/>
                              </a:lnTo>
                              <a:lnTo>
                                <a:pt x="31903" y="70996"/>
                              </a:lnTo>
                              <a:lnTo>
                                <a:pt x="31534" y="70074"/>
                              </a:lnTo>
                              <a:lnTo>
                                <a:pt x="30427" y="69153"/>
                              </a:lnTo>
                              <a:lnTo>
                                <a:pt x="30060" y="68784"/>
                              </a:lnTo>
                              <a:lnTo>
                                <a:pt x="28953" y="67861"/>
                              </a:lnTo>
                              <a:lnTo>
                                <a:pt x="28399" y="67308"/>
                              </a:lnTo>
                              <a:lnTo>
                                <a:pt x="27477" y="67308"/>
                              </a:lnTo>
                              <a:lnTo>
                                <a:pt x="26555" y="67861"/>
                              </a:lnTo>
                              <a:lnTo>
                                <a:pt x="25079" y="67861"/>
                              </a:lnTo>
                              <a:lnTo>
                                <a:pt x="23420" y="67861"/>
                              </a:lnTo>
                              <a:lnTo>
                                <a:pt x="21945" y="68231"/>
                              </a:lnTo>
                              <a:lnTo>
                                <a:pt x="20469" y="68784"/>
                              </a:lnTo>
                              <a:lnTo>
                                <a:pt x="18441" y="69521"/>
                              </a:lnTo>
                              <a:lnTo>
                                <a:pt x="16598" y="70996"/>
                              </a:lnTo>
                              <a:lnTo>
                                <a:pt x="14568" y="72287"/>
                              </a:lnTo>
                              <a:lnTo>
                                <a:pt x="12539" y="73947"/>
                              </a:lnTo>
                              <a:lnTo>
                                <a:pt x="9958" y="76160"/>
                              </a:lnTo>
                              <a:lnTo>
                                <a:pt x="8113" y="78373"/>
                              </a:lnTo>
                              <a:lnTo>
                                <a:pt x="6085" y="80770"/>
                              </a:lnTo>
                              <a:lnTo>
                                <a:pt x="4610" y="82983"/>
                              </a:lnTo>
                              <a:lnTo>
                                <a:pt x="2950" y="85934"/>
                              </a:lnTo>
                              <a:lnTo>
                                <a:pt x="1475" y="89069"/>
                              </a:lnTo>
                              <a:lnTo>
                                <a:pt x="1106" y="91835"/>
                              </a:lnTo>
                              <a:lnTo>
                                <a:pt x="0" y="94785"/>
                              </a:lnTo>
                              <a:lnTo>
                                <a:pt x="0" y="97551"/>
                              </a:lnTo>
                              <a:lnTo>
                                <a:pt x="1106" y="99764"/>
                              </a:lnTo>
                              <a:lnTo>
                                <a:pt x="2029" y="101608"/>
                              </a:lnTo>
                              <a:lnTo>
                                <a:pt x="2950" y="103821"/>
                              </a:lnTo>
                              <a:lnTo>
                                <a:pt x="4610" y="105112"/>
                              </a:lnTo>
                              <a:lnTo>
                                <a:pt x="6455" y="106034"/>
                              </a:lnTo>
                              <a:lnTo>
                                <a:pt x="8113" y="106772"/>
                              </a:lnTo>
                              <a:lnTo>
                                <a:pt x="9958" y="107325"/>
                              </a:lnTo>
                              <a:lnTo>
                                <a:pt x="11987" y="107325"/>
                              </a:lnTo>
                              <a:lnTo>
                                <a:pt x="13461" y="107325"/>
                              </a:lnTo>
                              <a:lnTo>
                                <a:pt x="15491" y="106772"/>
                              </a:lnTo>
                              <a:lnTo>
                                <a:pt x="18071" y="106034"/>
                              </a:lnTo>
                              <a:lnTo>
                                <a:pt x="20469" y="104559"/>
                              </a:lnTo>
                              <a:lnTo>
                                <a:pt x="23420" y="103268"/>
                              </a:lnTo>
                              <a:lnTo>
                                <a:pt x="26555" y="101608"/>
                              </a:lnTo>
                              <a:lnTo>
                                <a:pt x="28953" y="99395"/>
                              </a:lnTo>
                              <a:lnTo>
                                <a:pt x="33009" y="96629"/>
                              </a:lnTo>
                              <a:lnTo>
                                <a:pt x="53847" y="64358"/>
                              </a:lnTo>
                              <a:lnTo>
                                <a:pt x="55508" y="59748"/>
                              </a:lnTo>
                              <a:lnTo>
                                <a:pt x="55877" y="54585"/>
                              </a:lnTo>
                              <a:lnTo>
                                <a:pt x="56983" y="49236"/>
                              </a:lnTo>
                              <a:lnTo>
                                <a:pt x="57351" y="43889"/>
                              </a:lnTo>
                              <a:lnTo>
                                <a:pt x="57905" y="38541"/>
                              </a:lnTo>
                              <a:lnTo>
                                <a:pt x="57905" y="33193"/>
                              </a:lnTo>
                              <a:lnTo>
                                <a:pt x="58458" y="27845"/>
                              </a:lnTo>
                              <a:lnTo>
                                <a:pt x="58458" y="23419"/>
                              </a:lnTo>
                              <a:lnTo>
                                <a:pt x="59011" y="18625"/>
                              </a:lnTo>
                              <a:lnTo>
                                <a:pt x="59011" y="14568"/>
                              </a:lnTo>
                              <a:lnTo>
                                <a:pt x="59011" y="10510"/>
                              </a:lnTo>
                              <a:lnTo>
                                <a:pt x="59011" y="7007"/>
                              </a:lnTo>
                              <a:lnTo>
                                <a:pt x="59011" y="4425"/>
                              </a:lnTo>
                              <a:lnTo>
                                <a:pt x="59011" y="2212"/>
                              </a:lnTo>
                              <a:lnTo>
                                <a:pt x="58458" y="368"/>
                              </a:lnTo>
                              <a:lnTo>
                                <a:pt x="58458" y="0"/>
                              </a:lnTo>
                              <a:lnTo>
                                <a:pt x="57351" y="1291"/>
                              </a:lnTo>
                              <a:lnTo>
                                <a:pt x="56983" y="3135"/>
                              </a:lnTo>
                              <a:lnTo>
                                <a:pt x="55877" y="5716"/>
                              </a:lnTo>
                              <a:lnTo>
                                <a:pt x="55508" y="8298"/>
                              </a:lnTo>
                              <a:lnTo>
                                <a:pt x="54954" y="11433"/>
                              </a:lnTo>
                              <a:lnTo>
                                <a:pt x="54401" y="15121"/>
                              </a:lnTo>
                              <a:lnTo>
                                <a:pt x="53847" y="19547"/>
                              </a:lnTo>
                              <a:lnTo>
                                <a:pt x="53480" y="23973"/>
                              </a:lnTo>
                              <a:lnTo>
                                <a:pt x="52373" y="28399"/>
                              </a:lnTo>
                              <a:lnTo>
                                <a:pt x="52004" y="32824"/>
                              </a:lnTo>
                              <a:lnTo>
                                <a:pt x="51451" y="38172"/>
                              </a:lnTo>
                              <a:lnTo>
                                <a:pt x="50528" y="42967"/>
                              </a:lnTo>
                              <a:lnTo>
                                <a:pt x="49421" y="48314"/>
                              </a:lnTo>
                              <a:lnTo>
                                <a:pt x="48869" y="53663"/>
                              </a:lnTo>
                              <a:lnTo>
                                <a:pt x="48500" y="59379"/>
                              </a:lnTo>
                              <a:lnTo>
                                <a:pt x="47393" y="65096"/>
                              </a:lnTo>
                              <a:lnTo>
                                <a:pt x="46472" y="71734"/>
                              </a:lnTo>
                              <a:lnTo>
                                <a:pt x="45365" y="77635"/>
                              </a:lnTo>
                              <a:lnTo>
                                <a:pt x="44996" y="81508"/>
                              </a:lnTo>
                              <a:lnTo>
                                <a:pt x="44996" y="85565"/>
                              </a:lnTo>
                              <a:lnTo>
                                <a:pt x="44996" y="89622"/>
                              </a:lnTo>
                              <a:lnTo>
                                <a:pt x="44443" y="92573"/>
                              </a:lnTo>
                              <a:lnTo>
                                <a:pt x="44443" y="96261"/>
                              </a:lnTo>
                              <a:lnTo>
                                <a:pt x="44443" y="98842"/>
                              </a:lnTo>
                              <a:lnTo>
                                <a:pt x="44443" y="101055"/>
                              </a:lnTo>
                              <a:lnTo>
                                <a:pt x="44443" y="102346"/>
                              </a:lnTo>
                              <a:lnTo>
                                <a:pt x="44443" y="104190"/>
                              </a:lnTo>
                              <a:lnTo>
                                <a:pt x="45918" y="103821"/>
                              </a:lnTo>
                              <a:lnTo>
                                <a:pt x="47393" y="103268"/>
                              </a:lnTo>
                              <a:lnTo>
                                <a:pt x="57351" y="92203"/>
                              </a:lnTo>
                              <a:lnTo>
                                <a:pt x="59380" y="89622"/>
                              </a:lnTo>
                              <a:lnTo>
                                <a:pt x="60855" y="86856"/>
                              </a:lnTo>
                              <a:lnTo>
                                <a:pt x="62331" y="84274"/>
                              </a:lnTo>
                              <a:lnTo>
                                <a:pt x="63990" y="81508"/>
                              </a:lnTo>
                              <a:lnTo>
                                <a:pt x="65466" y="78926"/>
                              </a:lnTo>
                              <a:lnTo>
                                <a:pt x="66388" y="76160"/>
                              </a:lnTo>
                              <a:lnTo>
                                <a:pt x="67494" y="73578"/>
                              </a:lnTo>
                              <a:lnTo>
                                <a:pt x="68416" y="70996"/>
                              </a:lnTo>
                              <a:lnTo>
                                <a:pt x="69339" y="69153"/>
                              </a:lnTo>
                              <a:lnTo>
                                <a:pt x="69891" y="67308"/>
                              </a:lnTo>
                              <a:lnTo>
                                <a:pt x="70445" y="66018"/>
                              </a:lnTo>
                              <a:lnTo>
                                <a:pt x="70814" y="65096"/>
                              </a:lnTo>
                              <a:lnTo>
                                <a:pt x="71367" y="66571"/>
                              </a:lnTo>
                              <a:lnTo>
                                <a:pt x="71367" y="68231"/>
                              </a:lnTo>
                              <a:lnTo>
                                <a:pt x="71367" y="70074"/>
                              </a:lnTo>
                              <a:lnTo>
                                <a:pt x="71920" y="72287"/>
                              </a:lnTo>
                              <a:lnTo>
                                <a:pt x="71920" y="73947"/>
                              </a:lnTo>
                              <a:lnTo>
                                <a:pt x="71920" y="76160"/>
                              </a:lnTo>
                              <a:lnTo>
                                <a:pt x="71920" y="78004"/>
                              </a:lnTo>
                              <a:lnTo>
                                <a:pt x="72474" y="80217"/>
                              </a:lnTo>
                              <a:lnTo>
                                <a:pt x="72842" y="82061"/>
                              </a:lnTo>
                              <a:lnTo>
                                <a:pt x="73949" y="84274"/>
                              </a:lnTo>
                              <a:lnTo>
                                <a:pt x="74871" y="86487"/>
                              </a:lnTo>
                              <a:lnTo>
                                <a:pt x="76346" y="89069"/>
                              </a:lnTo>
                              <a:lnTo>
                                <a:pt x="78928" y="92203"/>
                              </a:lnTo>
                              <a:lnTo>
                                <a:pt x="81878" y="95707"/>
                              </a:lnTo>
                              <a:lnTo>
                                <a:pt x="84829" y="99395"/>
                              </a:lnTo>
                              <a:lnTo>
                                <a:pt x="87780" y="1019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531189pt;margin-top:526.153503pt;width:6.95pt;height:8.5pt;mso-position-horizontal-relative:page;mso-position-vertical-relative:page;z-index:15829504" id="docshape118" coordorigin="11391,10523" coordsize="139,170" path="m11435,10657l11436,10656,11438,10655,11439,10654,11440,10652,11441,10650,11442,10648,11442,10646,11443,10644,11443,10643,11443,10641,11443,10639,11442,10637,11441,10636,11441,10635,11440,10633,11439,10632,11438,10631,11436,10630,11435,10629,11434,10629,11432,10630,11430,10630,11428,10630,11425,10631,11423,10631,11420,10633,11417,10635,11414,10637,11410,10640,11406,10643,11403,10646,11400,10650,11398,10654,11395,10658,11393,10663,11392,10668,11391,10672,11391,10677,11392,10680,11394,10683,11395,10687,11398,10689,11401,10690,11403,10691,11406,10692,11410,10692,11412,10692,11415,10691,11419,10690,11423,10688,11428,10686,11432,10683,11436,10680,11443,10675,11475,10624,11478,10617,11479,10609,11480,10601,11481,10592,11482,10584,11482,10575,11483,10567,11483,10560,11484,10552,11484,10546,11484,10540,11484,10534,11484,10530,11484,10527,11483,10524,11483,10523,11481,10525,11480,10528,11479,10532,11478,10536,11477,10541,11476,10547,11475,10554,11475,10561,11473,10568,11473,10575,11472,10583,11470,10591,11468,10599,11468,10608,11467,10617,11465,10626,11464,10636,11462,10645,11461,10651,11461,10658,11461,10664,11461,10669,11461,10675,11461,10679,11461,10682,11461,10684,11461,10687,11463,10687,11465,10686,11481,10668,11484,10664,11486,10660,11489,10656,11491,10651,11494,10647,11495,10643,11497,10639,11498,10635,11500,10632,11501,10629,11502,10627,11502,10626,11503,10628,11503,10631,11503,10633,11504,10637,11504,10640,11504,10643,11504,10646,11505,10649,11505,10652,11507,10656,11509,10659,11511,10663,11515,10668,11520,10674,11524,10680,11529,1068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1040" behindDoc="0" locked="0" layoutInCell="1" allowOverlap="1" wp14:anchorId="4633AF18" wp14:editId="47D1172A">
                <wp:simplePos x="0" y="0"/>
                <wp:positionH relativeFrom="page">
                  <wp:posOffset>6848364</wp:posOffset>
                </wp:positionH>
                <wp:positionV relativeFrom="page">
                  <wp:posOffset>6931469</wp:posOffset>
                </wp:positionV>
                <wp:extent cx="40005" cy="11938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19380"/>
                        </a:xfrm>
                        <a:custGeom>
                          <a:avLst/>
                          <a:gdLst/>
                          <a:ahLst/>
                          <a:cxnLst/>
                          <a:rect l="l" t="t" r="r" b="b"/>
                          <a:pathLst>
                            <a:path w="40005" h="119380">
                              <a:moveTo>
                                <a:pt x="14383" y="18625"/>
                              </a:moveTo>
                              <a:lnTo>
                                <a:pt x="14014" y="17702"/>
                              </a:lnTo>
                              <a:lnTo>
                                <a:pt x="12908" y="16412"/>
                              </a:lnTo>
                              <a:lnTo>
                                <a:pt x="11432" y="14199"/>
                              </a:lnTo>
                              <a:lnTo>
                                <a:pt x="9957" y="11986"/>
                              </a:lnTo>
                              <a:lnTo>
                                <a:pt x="9035" y="9588"/>
                              </a:lnTo>
                              <a:lnTo>
                                <a:pt x="7376" y="7376"/>
                              </a:lnTo>
                              <a:lnTo>
                                <a:pt x="6453" y="5716"/>
                              </a:lnTo>
                              <a:lnTo>
                                <a:pt x="5901" y="3872"/>
                              </a:lnTo>
                              <a:lnTo>
                                <a:pt x="5531" y="2212"/>
                              </a:lnTo>
                              <a:lnTo>
                                <a:pt x="4978" y="737"/>
                              </a:lnTo>
                              <a:lnTo>
                                <a:pt x="4978" y="0"/>
                              </a:lnTo>
                              <a:lnTo>
                                <a:pt x="4978" y="1290"/>
                              </a:lnTo>
                              <a:lnTo>
                                <a:pt x="4978" y="3872"/>
                              </a:lnTo>
                              <a:lnTo>
                                <a:pt x="4425" y="6638"/>
                              </a:lnTo>
                              <a:lnTo>
                                <a:pt x="4425" y="9588"/>
                              </a:lnTo>
                              <a:lnTo>
                                <a:pt x="3871" y="12723"/>
                              </a:lnTo>
                              <a:lnTo>
                                <a:pt x="3871" y="16412"/>
                              </a:lnTo>
                              <a:lnTo>
                                <a:pt x="4425" y="21206"/>
                              </a:lnTo>
                              <a:lnTo>
                                <a:pt x="3871" y="26001"/>
                              </a:lnTo>
                              <a:lnTo>
                                <a:pt x="3871" y="30980"/>
                              </a:lnTo>
                              <a:lnTo>
                                <a:pt x="3502" y="36328"/>
                              </a:lnTo>
                              <a:lnTo>
                                <a:pt x="3502" y="41675"/>
                              </a:lnTo>
                              <a:lnTo>
                                <a:pt x="3502" y="47761"/>
                              </a:lnTo>
                              <a:lnTo>
                                <a:pt x="2950" y="54031"/>
                              </a:lnTo>
                              <a:lnTo>
                                <a:pt x="2396" y="60301"/>
                              </a:lnTo>
                              <a:lnTo>
                                <a:pt x="2027" y="66939"/>
                              </a:lnTo>
                              <a:lnTo>
                                <a:pt x="921" y="73025"/>
                              </a:lnTo>
                              <a:lnTo>
                                <a:pt x="552" y="79295"/>
                              </a:lnTo>
                              <a:lnTo>
                                <a:pt x="552" y="85012"/>
                              </a:lnTo>
                              <a:lnTo>
                                <a:pt x="921" y="90359"/>
                              </a:lnTo>
                              <a:lnTo>
                                <a:pt x="921" y="95338"/>
                              </a:lnTo>
                              <a:lnTo>
                                <a:pt x="552" y="99764"/>
                              </a:lnTo>
                              <a:lnTo>
                                <a:pt x="0" y="103637"/>
                              </a:lnTo>
                              <a:lnTo>
                                <a:pt x="552" y="107693"/>
                              </a:lnTo>
                              <a:lnTo>
                                <a:pt x="921" y="110828"/>
                              </a:lnTo>
                              <a:lnTo>
                                <a:pt x="552" y="113410"/>
                              </a:lnTo>
                              <a:lnTo>
                                <a:pt x="921" y="115254"/>
                              </a:lnTo>
                              <a:lnTo>
                                <a:pt x="921" y="116545"/>
                              </a:lnTo>
                              <a:lnTo>
                                <a:pt x="2027" y="117836"/>
                              </a:lnTo>
                              <a:lnTo>
                                <a:pt x="2396" y="118758"/>
                              </a:lnTo>
                              <a:lnTo>
                                <a:pt x="3502" y="118758"/>
                              </a:lnTo>
                              <a:lnTo>
                                <a:pt x="4978" y="118389"/>
                              </a:lnTo>
                              <a:lnTo>
                                <a:pt x="6453" y="117836"/>
                              </a:lnTo>
                              <a:lnTo>
                                <a:pt x="7376" y="117098"/>
                              </a:lnTo>
                              <a:lnTo>
                                <a:pt x="8482" y="116177"/>
                              </a:lnTo>
                              <a:lnTo>
                                <a:pt x="9404" y="115623"/>
                              </a:lnTo>
                              <a:lnTo>
                                <a:pt x="10879" y="114885"/>
                              </a:lnTo>
                              <a:lnTo>
                                <a:pt x="11986" y="113410"/>
                              </a:lnTo>
                              <a:lnTo>
                                <a:pt x="12908" y="111751"/>
                              </a:lnTo>
                              <a:lnTo>
                                <a:pt x="14014" y="110275"/>
                              </a:lnTo>
                              <a:lnTo>
                                <a:pt x="14936" y="108616"/>
                              </a:lnTo>
                              <a:lnTo>
                                <a:pt x="15489" y="107325"/>
                              </a:lnTo>
                              <a:lnTo>
                                <a:pt x="16965" y="105849"/>
                              </a:lnTo>
                              <a:lnTo>
                                <a:pt x="17518" y="104190"/>
                              </a:lnTo>
                              <a:lnTo>
                                <a:pt x="18440" y="103268"/>
                              </a:lnTo>
                              <a:lnTo>
                                <a:pt x="18993" y="101977"/>
                              </a:lnTo>
                              <a:lnTo>
                                <a:pt x="19363" y="101055"/>
                              </a:lnTo>
                              <a:lnTo>
                                <a:pt x="19363" y="99764"/>
                              </a:lnTo>
                              <a:lnTo>
                                <a:pt x="21022" y="99211"/>
                              </a:lnTo>
                              <a:lnTo>
                                <a:pt x="22497" y="100133"/>
                              </a:lnTo>
                              <a:lnTo>
                                <a:pt x="23972" y="100686"/>
                              </a:lnTo>
                              <a:lnTo>
                                <a:pt x="24894" y="101977"/>
                              </a:lnTo>
                              <a:lnTo>
                                <a:pt x="26370" y="103268"/>
                              </a:lnTo>
                              <a:lnTo>
                                <a:pt x="28951" y="105112"/>
                              </a:lnTo>
                              <a:lnTo>
                                <a:pt x="30427" y="106772"/>
                              </a:lnTo>
                              <a:lnTo>
                                <a:pt x="32456" y="108616"/>
                              </a:lnTo>
                              <a:lnTo>
                                <a:pt x="33931" y="110275"/>
                              </a:lnTo>
                              <a:lnTo>
                                <a:pt x="36328" y="111751"/>
                              </a:lnTo>
                              <a:lnTo>
                                <a:pt x="38357" y="113041"/>
                              </a:lnTo>
                              <a:lnTo>
                                <a:pt x="39832" y="1134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241272pt;margin-top:545.785034pt;width:3.15pt;height:9.4pt;mso-position-horizontal-relative:page;mso-position-vertical-relative:page;z-index:15831040" id="docshape119" coordorigin="10785,10916" coordsize="63,188" path="m10807,10945l10807,10944,10805,10942,10803,10938,10801,10935,10799,10931,10796,10927,10795,10925,10794,10922,10794,10919,10793,10917,10793,10916,10793,10918,10793,10922,10792,10926,10792,10931,10791,10936,10791,10942,10792,10949,10791,10957,10791,10964,10790,10973,10790,10981,10790,10991,10789,11001,10789,11011,10788,11021,10786,11031,10786,11041,10786,11050,10786,11058,10786,11066,10786,11073,10785,11079,10786,11085,10786,11090,10786,11094,10786,11097,10786,11099,10788,11101,10789,11103,10790,11103,10793,11102,10795,11101,10796,11100,10798,11099,10800,11098,10802,11097,10804,11094,10805,11092,10807,11089,10808,11087,10809,11085,10812,11082,10812,11080,10814,11078,10815,11076,10815,11075,10815,11073,10818,11072,10820,11073,10823,11074,10824,11076,10826,11078,10830,11081,10833,11084,10836,11087,10838,11089,10842,11092,10845,11094,10848,1109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1552" behindDoc="0" locked="0" layoutInCell="1" allowOverlap="1" wp14:anchorId="3B72923B" wp14:editId="3560B175">
                <wp:simplePos x="0" y="0"/>
                <wp:positionH relativeFrom="page">
                  <wp:posOffset>6891700</wp:posOffset>
                </wp:positionH>
                <wp:positionV relativeFrom="page">
                  <wp:posOffset>7000622</wp:posOffset>
                </wp:positionV>
                <wp:extent cx="5080" cy="190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905"/>
                        </a:xfrm>
                        <a:custGeom>
                          <a:avLst/>
                          <a:gdLst/>
                          <a:ahLst/>
                          <a:cxnLst/>
                          <a:rect l="l" t="t" r="r" b="b"/>
                          <a:pathLst>
                            <a:path w="5080" h="1905">
                              <a:moveTo>
                                <a:pt x="4978" y="1659"/>
                              </a:moveTo>
                              <a:lnTo>
                                <a:pt x="3135" y="368"/>
                              </a:lnTo>
                              <a:lnTo>
                                <a:pt x="2028" y="368"/>
                              </a:lnTo>
                              <a:lnTo>
                                <a:pt x="1106" y="0"/>
                              </a:lnTo>
                              <a:lnTo>
                                <a:pt x="0" y="0"/>
                              </a:lnTo>
                              <a:lnTo>
                                <a:pt x="1475" y="922"/>
                              </a:lnTo>
                              <a:lnTo>
                                <a:pt x="3135" y="1291"/>
                              </a:lnTo>
                              <a:lnTo>
                                <a:pt x="4978" y="16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653564pt;margin-top:551.230103pt;width:.4pt;height:.15pt;mso-position-horizontal-relative:page;mso-position-vertical-relative:page;z-index:15831552" id="docshape120" coordorigin="10853,11025" coordsize="8,3" path="m10861,11027l10858,11025,10856,11025,10855,11025,10853,11025,10855,11026,10858,11027,10861,1102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2064" behindDoc="0" locked="0" layoutInCell="1" allowOverlap="1" wp14:anchorId="5984AF0B" wp14:editId="523C1528">
                <wp:simplePos x="0" y="0"/>
                <wp:positionH relativeFrom="page">
                  <wp:posOffset>6947577</wp:posOffset>
                </wp:positionH>
                <wp:positionV relativeFrom="page">
                  <wp:posOffset>6915794</wp:posOffset>
                </wp:positionV>
                <wp:extent cx="92075" cy="12065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0650"/>
                        </a:xfrm>
                        <a:custGeom>
                          <a:avLst/>
                          <a:gdLst/>
                          <a:ahLst/>
                          <a:cxnLst/>
                          <a:rect l="l" t="t" r="r" b="b"/>
                          <a:pathLst>
                            <a:path w="92075" h="120650">
                              <a:moveTo>
                                <a:pt x="8113" y="59932"/>
                              </a:moveTo>
                              <a:lnTo>
                                <a:pt x="7007" y="59563"/>
                              </a:lnTo>
                              <a:lnTo>
                                <a:pt x="6084" y="59010"/>
                              </a:lnTo>
                              <a:lnTo>
                                <a:pt x="4978" y="58641"/>
                              </a:lnTo>
                              <a:lnTo>
                                <a:pt x="4057" y="58088"/>
                              </a:lnTo>
                              <a:lnTo>
                                <a:pt x="3503" y="57719"/>
                              </a:lnTo>
                              <a:lnTo>
                                <a:pt x="3503" y="59010"/>
                              </a:lnTo>
                              <a:lnTo>
                                <a:pt x="4057" y="60854"/>
                              </a:lnTo>
                              <a:lnTo>
                                <a:pt x="4610" y="63436"/>
                              </a:lnTo>
                              <a:lnTo>
                                <a:pt x="4978" y="66202"/>
                              </a:lnTo>
                              <a:lnTo>
                                <a:pt x="6084" y="68784"/>
                              </a:lnTo>
                              <a:lnTo>
                                <a:pt x="7007" y="72287"/>
                              </a:lnTo>
                              <a:lnTo>
                                <a:pt x="8113" y="75422"/>
                              </a:lnTo>
                              <a:lnTo>
                                <a:pt x="8482" y="79111"/>
                              </a:lnTo>
                              <a:lnTo>
                                <a:pt x="9957" y="82614"/>
                              </a:lnTo>
                              <a:lnTo>
                                <a:pt x="11064" y="87040"/>
                              </a:lnTo>
                              <a:lnTo>
                                <a:pt x="11617" y="91466"/>
                              </a:lnTo>
                              <a:lnTo>
                                <a:pt x="12539" y="95523"/>
                              </a:lnTo>
                              <a:lnTo>
                                <a:pt x="13092" y="99395"/>
                              </a:lnTo>
                              <a:lnTo>
                                <a:pt x="13461" y="102899"/>
                              </a:lnTo>
                              <a:lnTo>
                                <a:pt x="14014" y="105666"/>
                              </a:lnTo>
                              <a:lnTo>
                                <a:pt x="14014" y="108800"/>
                              </a:lnTo>
                              <a:lnTo>
                                <a:pt x="14014" y="111382"/>
                              </a:lnTo>
                              <a:lnTo>
                                <a:pt x="14014" y="113595"/>
                              </a:lnTo>
                              <a:lnTo>
                                <a:pt x="13461" y="114886"/>
                              </a:lnTo>
                              <a:lnTo>
                                <a:pt x="12539" y="116361"/>
                              </a:lnTo>
                              <a:lnTo>
                                <a:pt x="11617" y="117099"/>
                              </a:lnTo>
                              <a:lnTo>
                                <a:pt x="10510" y="118021"/>
                              </a:lnTo>
                              <a:lnTo>
                                <a:pt x="9589" y="118943"/>
                              </a:lnTo>
                              <a:lnTo>
                                <a:pt x="8113" y="119865"/>
                              </a:lnTo>
                              <a:lnTo>
                                <a:pt x="6638" y="119865"/>
                              </a:lnTo>
                              <a:lnTo>
                                <a:pt x="4978" y="119865"/>
                              </a:lnTo>
                              <a:lnTo>
                                <a:pt x="4057" y="120234"/>
                              </a:lnTo>
                              <a:lnTo>
                                <a:pt x="3134" y="120234"/>
                              </a:lnTo>
                              <a:lnTo>
                                <a:pt x="1475" y="119865"/>
                              </a:lnTo>
                              <a:lnTo>
                                <a:pt x="1106" y="118943"/>
                              </a:lnTo>
                              <a:lnTo>
                                <a:pt x="0" y="118574"/>
                              </a:lnTo>
                              <a:lnTo>
                                <a:pt x="0" y="117099"/>
                              </a:lnTo>
                              <a:lnTo>
                                <a:pt x="552" y="115808"/>
                              </a:lnTo>
                              <a:lnTo>
                                <a:pt x="1106" y="114886"/>
                              </a:lnTo>
                              <a:lnTo>
                                <a:pt x="2027" y="113226"/>
                              </a:lnTo>
                              <a:lnTo>
                                <a:pt x="4057" y="110460"/>
                              </a:lnTo>
                              <a:lnTo>
                                <a:pt x="6638" y="107325"/>
                              </a:lnTo>
                              <a:lnTo>
                                <a:pt x="9589" y="104375"/>
                              </a:lnTo>
                              <a:lnTo>
                                <a:pt x="12539" y="100687"/>
                              </a:lnTo>
                              <a:lnTo>
                                <a:pt x="16596" y="97183"/>
                              </a:lnTo>
                              <a:lnTo>
                                <a:pt x="20469" y="93126"/>
                              </a:lnTo>
                              <a:lnTo>
                                <a:pt x="24526" y="89253"/>
                              </a:lnTo>
                              <a:lnTo>
                                <a:pt x="28952" y="84827"/>
                              </a:lnTo>
                              <a:lnTo>
                                <a:pt x="33008" y="80402"/>
                              </a:lnTo>
                              <a:lnTo>
                                <a:pt x="37434" y="75422"/>
                              </a:lnTo>
                              <a:lnTo>
                                <a:pt x="40939" y="70997"/>
                              </a:lnTo>
                              <a:lnTo>
                                <a:pt x="44995" y="66202"/>
                              </a:lnTo>
                              <a:lnTo>
                                <a:pt x="47946" y="61223"/>
                              </a:lnTo>
                              <a:lnTo>
                                <a:pt x="52003" y="56428"/>
                              </a:lnTo>
                              <a:lnTo>
                                <a:pt x="55507" y="51449"/>
                              </a:lnTo>
                              <a:lnTo>
                                <a:pt x="71366" y="17887"/>
                              </a:lnTo>
                              <a:lnTo>
                                <a:pt x="72473" y="14199"/>
                              </a:lnTo>
                              <a:lnTo>
                                <a:pt x="72842" y="10695"/>
                              </a:lnTo>
                              <a:lnTo>
                                <a:pt x="73395" y="7191"/>
                              </a:lnTo>
                              <a:lnTo>
                                <a:pt x="73395" y="4425"/>
                              </a:lnTo>
                              <a:lnTo>
                                <a:pt x="73948" y="2213"/>
                              </a:lnTo>
                              <a:lnTo>
                                <a:pt x="73948" y="922"/>
                              </a:lnTo>
                              <a:lnTo>
                                <a:pt x="73948" y="0"/>
                              </a:lnTo>
                              <a:lnTo>
                                <a:pt x="73395" y="1475"/>
                              </a:lnTo>
                              <a:lnTo>
                                <a:pt x="72842" y="3135"/>
                              </a:lnTo>
                              <a:lnTo>
                                <a:pt x="72473" y="5348"/>
                              </a:lnTo>
                              <a:lnTo>
                                <a:pt x="71366" y="8114"/>
                              </a:lnTo>
                              <a:lnTo>
                                <a:pt x="70997" y="11617"/>
                              </a:lnTo>
                              <a:lnTo>
                                <a:pt x="70445" y="15675"/>
                              </a:lnTo>
                              <a:lnTo>
                                <a:pt x="69891" y="20469"/>
                              </a:lnTo>
                              <a:lnTo>
                                <a:pt x="69338" y="25263"/>
                              </a:lnTo>
                              <a:lnTo>
                                <a:pt x="68969" y="29874"/>
                              </a:lnTo>
                              <a:lnTo>
                                <a:pt x="68969" y="34668"/>
                              </a:lnTo>
                              <a:lnTo>
                                <a:pt x="68969" y="39463"/>
                              </a:lnTo>
                              <a:lnTo>
                                <a:pt x="68969" y="45364"/>
                              </a:lnTo>
                              <a:lnTo>
                                <a:pt x="69338" y="50712"/>
                              </a:lnTo>
                              <a:lnTo>
                                <a:pt x="69338" y="56428"/>
                              </a:lnTo>
                              <a:lnTo>
                                <a:pt x="69338" y="87409"/>
                              </a:lnTo>
                              <a:lnTo>
                                <a:pt x="69891" y="91835"/>
                              </a:lnTo>
                              <a:lnTo>
                                <a:pt x="69891" y="95523"/>
                              </a:lnTo>
                              <a:lnTo>
                                <a:pt x="69891" y="98474"/>
                              </a:lnTo>
                              <a:lnTo>
                                <a:pt x="69891" y="100687"/>
                              </a:lnTo>
                              <a:lnTo>
                                <a:pt x="69891" y="102530"/>
                              </a:lnTo>
                              <a:lnTo>
                                <a:pt x="69891" y="103821"/>
                              </a:lnTo>
                              <a:lnTo>
                                <a:pt x="69338" y="102899"/>
                              </a:lnTo>
                              <a:lnTo>
                                <a:pt x="69338" y="102161"/>
                              </a:lnTo>
                              <a:lnTo>
                                <a:pt x="69338" y="99949"/>
                              </a:lnTo>
                              <a:lnTo>
                                <a:pt x="69338" y="97183"/>
                              </a:lnTo>
                              <a:lnTo>
                                <a:pt x="69891" y="94601"/>
                              </a:lnTo>
                              <a:lnTo>
                                <a:pt x="70445" y="91466"/>
                              </a:lnTo>
                              <a:lnTo>
                                <a:pt x="70997" y="88331"/>
                              </a:lnTo>
                              <a:lnTo>
                                <a:pt x="71366" y="85196"/>
                              </a:lnTo>
                              <a:lnTo>
                                <a:pt x="71920" y="81692"/>
                              </a:lnTo>
                              <a:lnTo>
                                <a:pt x="72842" y="78557"/>
                              </a:lnTo>
                              <a:lnTo>
                                <a:pt x="73395" y="75053"/>
                              </a:lnTo>
                              <a:lnTo>
                                <a:pt x="74502" y="70997"/>
                              </a:lnTo>
                              <a:lnTo>
                                <a:pt x="75424" y="67124"/>
                              </a:lnTo>
                              <a:lnTo>
                                <a:pt x="76346" y="63067"/>
                              </a:lnTo>
                              <a:lnTo>
                                <a:pt x="77452" y="59563"/>
                              </a:lnTo>
                              <a:lnTo>
                                <a:pt x="78927" y="55875"/>
                              </a:lnTo>
                              <a:lnTo>
                                <a:pt x="79850" y="52924"/>
                              </a:lnTo>
                              <a:lnTo>
                                <a:pt x="81325" y="51080"/>
                              </a:lnTo>
                              <a:lnTo>
                                <a:pt x="82984" y="48867"/>
                              </a:lnTo>
                              <a:lnTo>
                                <a:pt x="84459" y="46655"/>
                              </a:lnTo>
                              <a:lnTo>
                                <a:pt x="85935" y="44811"/>
                              </a:lnTo>
                              <a:lnTo>
                                <a:pt x="86857" y="44073"/>
                              </a:lnTo>
                              <a:lnTo>
                                <a:pt x="88332" y="43151"/>
                              </a:lnTo>
                              <a:lnTo>
                                <a:pt x="89808" y="41676"/>
                              </a:lnTo>
                              <a:lnTo>
                                <a:pt x="91837" y="4130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053345pt;margin-top:544.550781pt;width:7.25pt;height:9.5pt;mso-position-horizontal-relative:page;mso-position-vertical-relative:page;z-index:15832064" id="docshape121" coordorigin="10941,10891" coordsize="145,190" path="m10954,10985l10952,10985,10951,10984,10949,10983,10947,10982,10947,10982,10947,10984,10947,10987,10948,10991,10949,10995,10951,10999,10952,11005,10954,11010,10954,11016,10957,11021,10958,11028,10959,11035,10961,11041,10962,11048,10962,11053,10963,11057,10963,11062,10963,11066,10963,11070,10962,11072,10961,11074,10959,11075,10958,11077,10956,11078,10954,11080,10952,11080,10949,11080,10947,11080,10946,11080,10943,11080,10943,11078,10941,11078,10941,11075,10942,11073,10943,11072,10944,11069,10947,11065,10952,11060,10956,11055,10961,11050,10967,11044,10973,11038,10980,11032,10987,11025,10993,11018,11000,11010,11006,11003,11012,10995,11017,10987,11023,10980,11028,10972,11053,10919,11055,10913,11056,10908,11057,10902,11057,10898,11058,10895,11058,10892,11058,10891,11057,10893,11056,10896,11055,10899,11053,10904,11053,10909,11052,10916,11051,10923,11050,10931,11050,10938,11050,10946,11050,10953,11050,10962,11050,10971,11050,10980,11050,11029,11051,11036,11051,11041,11051,11046,11051,11050,11051,11052,11051,11055,11050,11053,11050,11052,11050,11048,11050,11044,11051,11040,11052,11035,11053,11030,11053,11025,11054,11020,11056,11015,11057,11009,11058,11003,11060,10997,11061,10990,11063,10985,11065,10979,11067,10974,11069,10971,11072,10968,11074,10964,11076,10962,11078,10960,11080,10959,11082,10957,11086,10956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5832576" behindDoc="0" locked="0" layoutInCell="1" allowOverlap="1" wp14:anchorId="66048967" wp14:editId="57182782">
                <wp:simplePos x="0" y="0"/>
                <wp:positionH relativeFrom="page">
                  <wp:posOffset>7057855</wp:posOffset>
                </wp:positionH>
                <wp:positionV relativeFrom="page">
                  <wp:posOffset>6959868</wp:posOffset>
                </wp:positionV>
                <wp:extent cx="90170" cy="61594"/>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61594"/>
                        </a:xfrm>
                        <a:custGeom>
                          <a:avLst/>
                          <a:gdLst/>
                          <a:ahLst/>
                          <a:cxnLst/>
                          <a:rect l="l" t="t" r="r" b="b"/>
                          <a:pathLst>
                            <a:path w="90170" h="61594">
                              <a:moveTo>
                                <a:pt x="1106" y="61039"/>
                              </a:moveTo>
                              <a:lnTo>
                                <a:pt x="553" y="60670"/>
                              </a:lnTo>
                              <a:lnTo>
                                <a:pt x="0" y="59748"/>
                              </a:lnTo>
                              <a:lnTo>
                                <a:pt x="0" y="58826"/>
                              </a:lnTo>
                              <a:lnTo>
                                <a:pt x="0" y="57167"/>
                              </a:lnTo>
                              <a:lnTo>
                                <a:pt x="0" y="55876"/>
                              </a:lnTo>
                              <a:lnTo>
                                <a:pt x="0" y="53662"/>
                              </a:lnTo>
                              <a:lnTo>
                                <a:pt x="553" y="50896"/>
                              </a:lnTo>
                              <a:lnTo>
                                <a:pt x="1106" y="48315"/>
                              </a:lnTo>
                              <a:lnTo>
                                <a:pt x="2028" y="44627"/>
                              </a:lnTo>
                              <a:lnTo>
                                <a:pt x="3503" y="41676"/>
                              </a:lnTo>
                              <a:lnTo>
                                <a:pt x="5532" y="38910"/>
                              </a:lnTo>
                              <a:lnTo>
                                <a:pt x="7008" y="35775"/>
                              </a:lnTo>
                              <a:lnTo>
                                <a:pt x="9035" y="33562"/>
                              </a:lnTo>
                              <a:lnTo>
                                <a:pt x="10142" y="30980"/>
                              </a:lnTo>
                              <a:lnTo>
                                <a:pt x="11064" y="28214"/>
                              </a:lnTo>
                              <a:lnTo>
                                <a:pt x="11986" y="25264"/>
                              </a:lnTo>
                              <a:lnTo>
                                <a:pt x="13461" y="23051"/>
                              </a:lnTo>
                              <a:lnTo>
                                <a:pt x="14568" y="20285"/>
                              </a:lnTo>
                              <a:lnTo>
                                <a:pt x="16043" y="17150"/>
                              </a:lnTo>
                              <a:lnTo>
                                <a:pt x="18072" y="14937"/>
                              </a:lnTo>
                              <a:lnTo>
                                <a:pt x="20101" y="12724"/>
                              </a:lnTo>
                              <a:lnTo>
                                <a:pt x="21576" y="10511"/>
                              </a:lnTo>
                              <a:lnTo>
                                <a:pt x="23051" y="8851"/>
                              </a:lnTo>
                              <a:lnTo>
                                <a:pt x="24527" y="7007"/>
                              </a:lnTo>
                              <a:lnTo>
                                <a:pt x="26002" y="5163"/>
                              </a:lnTo>
                              <a:lnTo>
                                <a:pt x="27109" y="3872"/>
                              </a:lnTo>
                              <a:lnTo>
                                <a:pt x="27477" y="2950"/>
                              </a:lnTo>
                              <a:lnTo>
                                <a:pt x="28583" y="1659"/>
                              </a:lnTo>
                              <a:lnTo>
                                <a:pt x="28952" y="737"/>
                              </a:lnTo>
                              <a:lnTo>
                                <a:pt x="30059" y="737"/>
                              </a:lnTo>
                              <a:lnTo>
                                <a:pt x="30981" y="737"/>
                              </a:lnTo>
                              <a:lnTo>
                                <a:pt x="32456" y="1291"/>
                              </a:lnTo>
                              <a:lnTo>
                                <a:pt x="33563" y="2582"/>
                              </a:lnTo>
                              <a:lnTo>
                                <a:pt x="35038" y="3504"/>
                              </a:lnTo>
                              <a:lnTo>
                                <a:pt x="35959" y="4794"/>
                              </a:lnTo>
                              <a:lnTo>
                                <a:pt x="37066" y="5717"/>
                              </a:lnTo>
                              <a:lnTo>
                                <a:pt x="37066" y="7007"/>
                              </a:lnTo>
                              <a:lnTo>
                                <a:pt x="37435" y="8298"/>
                              </a:lnTo>
                              <a:lnTo>
                                <a:pt x="37435" y="9589"/>
                              </a:lnTo>
                              <a:lnTo>
                                <a:pt x="37989" y="11064"/>
                              </a:lnTo>
                              <a:lnTo>
                                <a:pt x="38541" y="12355"/>
                              </a:lnTo>
                              <a:lnTo>
                                <a:pt x="38910" y="14015"/>
                              </a:lnTo>
                              <a:lnTo>
                                <a:pt x="39464" y="15859"/>
                              </a:lnTo>
                              <a:lnTo>
                                <a:pt x="40571" y="17703"/>
                              </a:lnTo>
                              <a:lnTo>
                                <a:pt x="40939" y="19916"/>
                              </a:lnTo>
                              <a:lnTo>
                                <a:pt x="42045" y="22128"/>
                              </a:lnTo>
                              <a:lnTo>
                                <a:pt x="42414" y="24341"/>
                              </a:lnTo>
                              <a:lnTo>
                                <a:pt x="42967" y="26001"/>
                              </a:lnTo>
                              <a:lnTo>
                                <a:pt x="43521" y="28214"/>
                              </a:lnTo>
                              <a:lnTo>
                                <a:pt x="44074" y="29690"/>
                              </a:lnTo>
                              <a:lnTo>
                                <a:pt x="44443" y="31349"/>
                              </a:lnTo>
                              <a:lnTo>
                                <a:pt x="44996" y="32825"/>
                              </a:lnTo>
                              <a:lnTo>
                                <a:pt x="45549" y="34115"/>
                              </a:lnTo>
                              <a:lnTo>
                                <a:pt x="45549" y="35037"/>
                              </a:lnTo>
                              <a:lnTo>
                                <a:pt x="46471" y="35037"/>
                              </a:lnTo>
                              <a:lnTo>
                                <a:pt x="47394" y="34115"/>
                              </a:lnTo>
                              <a:lnTo>
                                <a:pt x="47946" y="32825"/>
                              </a:lnTo>
                              <a:lnTo>
                                <a:pt x="49053" y="31903"/>
                              </a:lnTo>
                              <a:lnTo>
                                <a:pt x="49421" y="30980"/>
                              </a:lnTo>
                              <a:lnTo>
                                <a:pt x="57536" y="23788"/>
                              </a:lnTo>
                              <a:lnTo>
                                <a:pt x="59011" y="21575"/>
                              </a:lnTo>
                              <a:lnTo>
                                <a:pt x="60487" y="19916"/>
                              </a:lnTo>
                              <a:lnTo>
                                <a:pt x="61962" y="18072"/>
                              </a:lnTo>
                              <a:lnTo>
                                <a:pt x="62884" y="16412"/>
                              </a:lnTo>
                              <a:lnTo>
                                <a:pt x="64359" y="14568"/>
                              </a:lnTo>
                              <a:lnTo>
                                <a:pt x="66019" y="12355"/>
                              </a:lnTo>
                              <a:lnTo>
                                <a:pt x="67494" y="9589"/>
                              </a:lnTo>
                              <a:lnTo>
                                <a:pt x="68416" y="7376"/>
                              </a:lnTo>
                              <a:lnTo>
                                <a:pt x="69892" y="5717"/>
                              </a:lnTo>
                              <a:lnTo>
                                <a:pt x="70998" y="3872"/>
                              </a:lnTo>
                              <a:lnTo>
                                <a:pt x="72473" y="2582"/>
                              </a:lnTo>
                              <a:lnTo>
                                <a:pt x="72842" y="1659"/>
                              </a:lnTo>
                              <a:lnTo>
                                <a:pt x="73948" y="737"/>
                              </a:lnTo>
                              <a:lnTo>
                                <a:pt x="74871" y="0"/>
                              </a:lnTo>
                              <a:lnTo>
                                <a:pt x="75977" y="737"/>
                              </a:lnTo>
                              <a:lnTo>
                                <a:pt x="76899" y="2213"/>
                              </a:lnTo>
                              <a:lnTo>
                                <a:pt x="77453" y="2950"/>
                              </a:lnTo>
                              <a:lnTo>
                                <a:pt x="77453" y="4426"/>
                              </a:lnTo>
                              <a:lnTo>
                                <a:pt x="77453" y="6085"/>
                              </a:lnTo>
                              <a:lnTo>
                                <a:pt x="77453" y="7376"/>
                              </a:lnTo>
                              <a:lnTo>
                                <a:pt x="77453" y="9220"/>
                              </a:lnTo>
                              <a:lnTo>
                                <a:pt x="78006" y="11064"/>
                              </a:lnTo>
                              <a:lnTo>
                                <a:pt x="78006" y="12724"/>
                              </a:lnTo>
                              <a:lnTo>
                                <a:pt x="78375" y="14015"/>
                              </a:lnTo>
                              <a:lnTo>
                                <a:pt x="79481" y="15859"/>
                              </a:lnTo>
                              <a:lnTo>
                                <a:pt x="79850" y="17703"/>
                              </a:lnTo>
                              <a:lnTo>
                                <a:pt x="80957" y="19363"/>
                              </a:lnTo>
                              <a:lnTo>
                                <a:pt x="81878" y="20838"/>
                              </a:lnTo>
                              <a:lnTo>
                                <a:pt x="83354" y="22498"/>
                              </a:lnTo>
                              <a:lnTo>
                                <a:pt x="84828" y="23788"/>
                              </a:lnTo>
                              <a:lnTo>
                                <a:pt x="85935" y="24710"/>
                              </a:lnTo>
                              <a:lnTo>
                                <a:pt x="87410" y="25264"/>
                              </a:lnTo>
                              <a:lnTo>
                                <a:pt x="88333" y="26001"/>
                              </a:lnTo>
                              <a:lnTo>
                                <a:pt x="89808" y="260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736633pt;margin-top:548.021118pt;width:7.1pt;height:4.850pt;mso-position-horizontal-relative:page;mso-position-vertical-relative:page;z-index:15832576" id="docshape122" coordorigin="11115,10960" coordsize="142,97" path="m11116,11057l11116,11056,11115,11055,11115,11053,11115,11050,11115,11048,11115,11045,11116,11041,11116,11037,11118,11031,11120,11026,11123,11022,11126,11017,11129,11013,11131,11009,11132,11005,11134,11000,11136,10997,11138,10992,11140,10987,11143,10984,11146,10980,11149,10977,11151,10974,11153,10971,11156,10969,11157,10967,11158,10965,11160,10963,11160,10962,11162,10962,11164,10962,11166,10962,11168,10964,11170,10966,11171,10968,11173,10969,11173,10971,11174,10973,11174,10976,11175,10978,11175,10980,11176,10982,11177,10985,11179,10988,11179,10992,11181,10995,11182,10999,11182,11001,11183,11005,11184,11007,11185,11010,11186,11012,11186,11014,11186,11016,11188,11016,11189,11014,11190,11012,11192,11011,11193,11009,11205,10998,11208,10994,11210,10992,11212,10989,11214,10986,11216,10983,11219,10980,11221,10976,11222,10972,11225,10969,11227,10967,11229,10964,11229,10963,11231,10962,11233,10960,11234,10962,11236,10964,11237,10965,11237,10967,11237,10970,11237,10972,11237,10975,11238,10978,11238,10980,11238,10982,11240,10985,11240,10988,11242,10991,11244,10993,11246,10996,11248,10998,11250,10999,11252,11000,11254,11001,11256,1100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3088" behindDoc="0" locked="0" layoutInCell="1" allowOverlap="1" wp14:anchorId="54B08011" wp14:editId="122DDDDA">
                <wp:simplePos x="0" y="0"/>
                <wp:positionH relativeFrom="page">
                  <wp:posOffset>7145266</wp:posOffset>
                </wp:positionH>
                <wp:positionV relativeFrom="page">
                  <wp:posOffset>6910631</wp:posOffset>
                </wp:positionV>
                <wp:extent cx="3175" cy="444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4445"/>
                        </a:xfrm>
                        <a:custGeom>
                          <a:avLst/>
                          <a:gdLst/>
                          <a:ahLst/>
                          <a:cxnLst/>
                          <a:rect l="l" t="t" r="r" b="b"/>
                          <a:pathLst>
                            <a:path w="3175" h="4445">
                              <a:moveTo>
                                <a:pt x="2950" y="0"/>
                              </a:moveTo>
                              <a:lnTo>
                                <a:pt x="2397" y="0"/>
                              </a:lnTo>
                              <a:lnTo>
                                <a:pt x="2028" y="0"/>
                              </a:lnTo>
                              <a:lnTo>
                                <a:pt x="922" y="0"/>
                              </a:lnTo>
                              <a:lnTo>
                                <a:pt x="553" y="0"/>
                              </a:lnTo>
                              <a:lnTo>
                                <a:pt x="0" y="368"/>
                              </a:lnTo>
                              <a:lnTo>
                                <a:pt x="553" y="1659"/>
                              </a:lnTo>
                              <a:lnTo>
                                <a:pt x="1475" y="2581"/>
                              </a:lnTo>
                              <a:lnTo>
                                <a:pt x="2397" y="38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619385pt;margin-top:544.144226pt;width:.25pt;height:.35pt;mso-position-horizontal-relative:page;mso-position-vertical-relative:page;z-index:15833088" id="docshape123" coordorigin="11252,10883" coordsize="5,7" path="m11257,10883l11256,10883,11256,10883,11254,10883,11253,10883,11252,10883,11253,10885,11255,10887,11256,10889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3600" behindDoc="0" locked="0" layoutInCell="1" allowOverlap="1" wp14:anchorId="04A4A73A" wp14:editId="3BB003EF">
                <wp:simplePos x="0" y="0"/>
                <wp:positionH relativeFrom="page">
                  <wp:posOffset>7206122</wp:posOffset>
                </wp:positionH>
                <wp:positionV relativeFrom="page">
                  <wp:posOffset>6840371</wp:posOffset>
                </wp:positionV>
                <wp:extent cx="199390" cy="14478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44780"/>
                        </a:xfrm>
                        <a:custGeom>
                          <a:avLst/>
                          <a:gdLst/>
                          <a:ahLst/>
                          <a:cxnLst/>
                          <a:rect l="l" t="t" r="r" b="b"/>
                          <a:pathLst>
                            <a:path w="199390" h="144780">
                              <a:moveTo>
                                <a:pt x="7007" y="22313"/>
                              </a:moveTo>
                              <a:lnTo>
                                <a:pt x="7561" y="22313"/>
                              </a:lnTo>
                              <a:lnTo>
                                <a:pt x="9036" y="22682"/>
                              </a:lnTo>
                              <a:lnTo>
                                <a:pt x="9589" y="23604"/>
                              </a:lnTo>
                              <a:lnTo>
                                <a:pt x="9959" y="24894"/>
                              </a:lnTo>
                              <a:lnTo>
                                <a:pt x="10510" y="26186"/>
                              </a:lnTo>
                              <a:lnTo>
                                <a:pt x="11065" y="28030"/>
                              </a:lnTo>
                              <a:lnTo>
                                <a:pt x="11065" y="30611"/>
                              </a:lnTo>
                              <a:lnTo>
                                <a:pt x="11433" y="34299"/>
                              </a:lnTo>
                              <a:lnTo>
                                <a:pt x="11433" y="37803"/>
                              </a:lnTo>
                              <a:lnTo>
                                <a:pt x="11986" y="42598"/>
                              </a:lnTo>
                              <a:lnTo>
                                <a:pt x="11986" y="46654"/>
                              </a:lnTo>
                              <a:lnTo>
                                <a:pt x="11433" y="51081"/>
                              </a:lnTo>
                              <a:lnTo>
                                <a:pt x="11065" y="56059"/>
                              </a:lnTo>
                              <a:lnTo>
                                <a:pt x="10510" y="61223"/>
                              </a:lnTo>
                              <a:lnTo>
                                <a:pt x="9959" y="67124"/>
                              </a:lnTo>
                              <a:lnTo>
                                <a:pt x="9589" y="73209"/>
                              </a:lnTo>
                              <a:lnTo>
                                <a:pt x="8483" y="79848"/>
                              </a:lnTo>
                              <a:lnTo>
                                <a:pt x="7929" y="86672"/>
                              </a:lnTo>
                              <a:lnTo>
                                <a:pt x="6454" y="94970"/>
                              </a:lnTo>
                              <a:lnTo>
                                <a:pt x="5532" y="102161"/>
                              </a:lnTo>
                              <a:lnTo>
                                <a:pt x="4426" y="108247"/>
                              </a:lnTo>
                              <a:lnTo>
                                <a:pt x="3503" y="114148"/>
                              </a:lnTo>
                              <a:lnTo>
                                <a:pt x="2581" y="119865"/>
                              </a:lnTo>
                              <a:lnTo>
                                <a:pt x="2029" y="124659"/>
                              </a:lnTo>
                              <a:lnTo>
                                <a:pt x="1475" y="128716"/>
                              </a:lnTo>
                              <a:lnTo>
                                <a:pt x="1106" y="132773"/>
                              </a:lnTo>
                              <a:lnTo>
                                <a:pt x="552" y="136277"/>
                              </a:lnTo>
                              <a:lnTo>
                                <a:pt x="552" y="138859"/>
                              </a:lnTo>
                              <a:lnTo>
                                <a:pt x="0" y="141072"/>
                              </a:lnTo>
                              <a:lnTo>
                                <a:pt x="0" y="142547"/>
                              </a:lnTo>
                              <a:lnTo>
                                <a:pt x="0" y="143285"/>
                              </a:lnTo>
                              <a:lnTo>
                                <a:pt x="552" y="144760"/>
                              </a:lnTo>
                              <a:lnTo>
                                <a:pt x="1475" y="143285"/>
                              </a:lnTo>
                              <a:lnTo>
                                <a:pt x="2581" y="142547"/>
                              </a:lnTo>
                              <a:lnTo>
                                <a:pt x="4057" y="141072"/>
                              </a:lnTo>
                              <a:lnTo>
                                <a:pt x="4426" y="138859"/>
                              </a:lnTo>
                              <a:lnTo>
                                <a:pt x="5532" y="135908"/>
                              </a:lnTo>
                              <a:lnTo>
                                <a:pt x="6454" y="133142"/>
                              </a:lnTo>
                              <a:lnTo>
                                <a:pt x="7561" y="130007"/>
                              </a:lnTo>
                              <a:lnTo>
                                <a:pt x="8483" y="126872"/>
                              </a:lnTo>
                              <a:lnTo>
                                <a:pt x="9589" y="123922"/>
                              </a:lnTo>
                              <a:lnTo>
                                <a:pt x="9959" y="120234"/>
                              </a:lnTo>
                              <a:lnTo>
                                <a:pt x="11065" y="116730"/>
                              </a:lnTo>
                              <a:lnTo>
                                <a:pt x="11986" y="113226"/>
                              </a:lnTo>
                              <a:lnTo>
                                <a:pt x="12908" y="110091"/>
                              </a:lnTo>
                              <a:lnTo>
                                <a:pt x="14015" y="106956"/>
                              </a:lnTo>
                              <a:lnTo>
                                <a:pt x="14937" y="103821"/>
                              </a:lnTo>
                              <a:lnTo>
                                <a:pt x="15491" y="100686"/>
                              </a:lnTo>
                              <a:lnTo>
                                <a:pt x="16412" y="98105"/>
                              </a:lnTo>
                              <a:lnTo>
                                <a:pt x="16965" y="95523"/>
                              </a:lnTo>
                              <a:lnTo>
                                <a:pt x="18072" y="93679"/>
                              </a:lnTo>
                              <a:lnTo>
                                <a:pt x="18441" y="92388"/>
                              </a:lnTo>
                              <a:lnTo>
                                <a:pt x="19547" y="91466"/>
                              </a:lnTo>
                              <a:lnTo>
                                <a:pt x="19916" y="91097"/>
                              </a:lnTo>
                              <a:lnTo>
                                <a:pt x="21023" y="90544"/>
                              </a:lnTo>
                              <a:lnTo>
                                <a:pt x="22498" y="90544"/>
                              </a:lnTo>
                              <a:lnTo>
                                <a:pt x="23972" y="91097"/>
                              </a:lnTo>
                              <a:lnTo>
                                <a:pt x="25449" y="91466"/>
                              </a:lnTo>
                              <a:lnTo>
                                <a:pt x="26555" y="92757"/>
                              </a:lnTo>
                              <a:lnTo>
                                <a:pt x="28030" y="94048"/>
                              </a:lnTo>
                              <a:lnTo>
                                <a:pt x="28953" y="95892"/>
                              </a:lnTo>
                              <a:lnTo>
                                <a:pt x="29874" y="98105"/>
                              </a:lnTo>
                              <a:lnTo>
                                <a:pt x="30428" y="101239"/>
                              </a:lnTo>
                              <a:lnTo>
                                <a:pt x="31534" y="103821"/>
                              </a:lnTo>
                              <a:lnTo>
                                <a:pt x="31534" y="106034"/>
                              </a:lnTo>
                              <a:lnTo>
                                <a:pt x="31903" y="109169"/>
                              </a:lnTo>
                              <a:lnTo>
                                <a:pt x="31903" y="111935"/>
                              </a:lnTo>
                              <a:lnTo>
                                <a:pt x="31903" y="114886"/>
                              </a:lnTo>
                              <a:lnTo>
                                <a:pt x="31903" y="117652"/>
                              </a:lnTo>
                              <a:lnTo>
                                <a:pt x="31903" y="120787"/>
                              </a:lnTo>
                              <a:lnTo>
                                <a:pt x="31534" y="123922"/>
                              </a:lnTo>
                              <a:lnTo>
                                <a:pt x="30981" y="126503"/>
                              </a:lnTo>
                              <a:lnTo>
                                <a:pt x="30428" y="129085"/>
                              </a:lnTo>
                              <a:lnTo>
                                <a:pt x="30428" y="131298"/>
                              </a:lnTo>
                              <a:lnTo>
                                <a:pt x="29874" y="133511"/>
                              </a:lnTo>
                              <a:lnTo>
                                <a:pt x="29505" y="135908"/>
                              </a:lnTo>
                              <a:lnTo>
                                <a:pt x="29505" y="138121"/>
                              </a:lnTo>
                              <a:lnTo>
                                <a:pt x="28953" y="139781"/>
                              </a:lnTo>
                              <a:lnTo>
                                <a:pt x="28399" y="141072"/>
                              </a:lnTo>
                              <a:lnTo>
                                <a:pt x="28399" y="142547"/>
                              </a:lnTo>
                              <a:lnTo>
                                <a:pt x="28030" y="143285"/>
                              </a:lnTo>
                              <a:lnTo>
                                <a:pt x="27477" y="144760"/>
                              </a:lnTo>
                              <a:lnTo>
                                <a:pt x="26923" y="143838"/>
                              </a:lnTo>
                              <a:lnTo>
                                <a:pt x="26555" y="142547"/>
                              </a:lnTo>
                              <a:lnTo>
                                <a:pt x="26555" y="140334"/>
                              </a:lnTo>
                              <a:lnTo>
                                <a:pt x="26923" y="138859"/>
                              </a:lnTo>
                              <a:lnTo>
                                <a:pt x="28030" y="137568"/>
                              </a:lnTo>
                              <a:lnTo>
                                <a:pt x="28399" y="135908"/>
                              </a:lnTo>
                              <a:lnTo>
                                <a:pt x="29505" y="133142"/>
                              </a:lnTo>
                              <a:lnTo>
                                <a:pt x="30428" y="130560"/>
                              </a:lnTo>
                              <a:lnTo>
                                <a:pt x="31903" y="127794"/>
                              </a:lnTo>
                              <a:lnTo>
                                <a:pt x="33379" y="124659"/>
                              </a:lnTo>
                              <a:lnTo>
                                <a:pt x="35407" y="122078"/>
                              </a:lnTo>
                              <a:lnTo>
                                <a:pt x="37988" y="118942"/>
                              </a:lnTo>
                              <a:lnTo>
                                <a:pt x="40385" y="115808"/>
                              </a:lnTo>
                              <a:lnTo>
                                <a:pt x="42415" y="112673"/>
                              </a:lnTo>
                              <a:lnTo>
                                <a:pt x="44995" y="109169"/>
                              </a:lnTo>
                              <a:lnTo>
                                <a:pt x="46841" y="106034"/>
                              </a:lnTo>
                              <a:lnTo>
                                <a:pt x="48499" y="103452"/>
                              </a:lnTo>
                              <a:lnTo>
                                <a:pt x="50344" y="101608"/>
                              </a:lnTo>
                              <a:lnTo>
                                <a:pt x="52003" y="99948"/>
                              </a:lnTo>
                              <a:lnTo>
                                <a:pt x="53479" y="98474"/>
                              </a:lnTo>
                              <a:lnTo>
                                <a:pt x="54401" y="97736"/>
                              </a:lnTo>
                              <a:lnTo>
                                <a:pt x="55323" y="96814"/>
                              </a:lnTo>
                              <a:lnTo>
                                <a:pt x="56984" y="96261"/>
                              </a:lnTo>
                              <a:lnTo>
                                <a:pt x="57905" y="96261"/>
                              </a:lnTo>
                              <a:lnTo>
                                <a:pt x="58827" y="96261"/>
                              </a:lnTo>
                              <a:lnTo>
                                <a:pt x="59933" y="96814"/>
                              </a:lnTo>
                              <a:lnTo>
                                <a:pt x="60855" y="97182"/>
                              </a:lnTo>
                              <a:lnTo>
                                <a:pt x="61962" y="98105"/>
                              </a:lnTo>
                              <a:lnTo>
                                <a:pt x="62331" y="99027"/>
                              </a:lnTo>
                              <a:lnTo>
                                <a:pt x="62883" y="100318"/>
                              </a:lnTo>
                              <a:lnTo>
                                <a:pt x="63437" y="101608"/>
                              </a:lnTo>
                              <a:lnTo>
                                <a:pt x="63806" y="103084"/>
                              </a:lnTo>
                              <a:lnTo>
                                <a:pt x="64359" y="104375"/>
                              </a:lnTo>
                              <a:lnTo>
                                <a:pt x="64359" y="105297"/>
                              </a:lnTo>
                              <a:lnTo>
                                <a:pt x="65465" y="106956"/>
                              </a:lnTo>
                              <a:lnTo>
                                <a:pt x="65835" y="108247"/>
                              </a:lnTo>
                              <a:lnTo>
                                <a:pt x="66388" y="109723"/>
                              </a:lnTo>
                              <a:lnTo>
                                <a:pt x="66941" y="111013"/>
                              </a:lnTo>
                              <a:lnTo>
                                <a:pt x="67310" y="112673"/>
                              </a:lnTo>
                              <a:lnTo>
                                <a:pt x="67863" y="114148"/>
                              </a:lnTo>
                              <a:lnTo>
                                <a:pt x="68416" y="115808"/>
                              </a:lnTo>
                              <a:lnTo>
                                <a:pt x="69338" y="117652"/>
                              </a:lnTo>
                              <a:lnTo>
                                <a:pt x="69891" y="119496"/>
                              </a:lnTo>
                              <a:lnTo>
                                <a:pt x="70445" y="120787"/>
                              </a:lnTo>
                              <a:lnTo>
                                <a:pt x="70813" y="122078"/>
                              </a:lnTo>
                              <a:lnTo>
                                <a:pt x="71367" y="123000"/>
                              </a:lnTo>
                              <a:lnTo>
                                <a:pt x="71920" y="123922"/>
                              </a:lnTo>
                              <a:lnTo>
                                <a:pt x="72289" y="125213"/>
                              </a:lnTo>
                              <a:lnTo>
                                <a:pt x="73396" y="124659"/>
                              </a:lnTo>
                              <a:lnTo>
                                <a:pt x="74317" y="124290"/>
                              </a:lnTo>
                              <a:lnTo>
                                <a:pt x="75424" y="123922"/>
                              </a:lnTo>
                              <a:lnTo>
                                <a:pt x="75793" y="123000"/>
                              </a:lnTo>
                              <a:lnTo>
                                <a:pt x="76899" y="122078"/>
                              </a:lnTo>
                              <a:lnTo>
                                <a:pt x="77821" y="121155"/>
                              </a:lnTo>
                              <a:lnTo>
                                <a:pt x="78375" y="120234"/>
                              </a:lnTo>
                              <a:lnTo>
                                <a:pt x="79297" y="118574"/>
                              </a:lnTo>
                              <a:lnTo>
                                <a:pt x="79850" y="117099"/>
                              </a:lnTo>
                              <a:lnTo>
                                <a:pt x="80771" y="116361"/>
                              </a:lnTo>
                              <a:lnTo>
                                <a:pt x="81878" y="114886"/>
                              </a:lnTo>
                              <a:lnTo>
                                <a:pt x="83353" y="113595"/>
                              </a:lnTo>
                              <a:lnTo>
                                <a:pt x="84275" y="112304"/>
                              </a:lnTo>
                              <a:lnTo>
                                <a:pt x="85382" y="110091"/>
                              </a:lnTo>
                              <a:lnTo>
                                <a:pt x="86304" y="108247"/>
                              </a:lnTo>
                              <a:lnTo>
                                <a:pt x="87410" y="106034"/>
                              </a:lnTo>
                              <a:lnTo>
                                <a:pt x="88333" y="104743"/>
                              </a:lnTo>
                              <a:lnTo>
                                <a:pt x="88886" y="103821"/>
                              </a:lnTo>
                              <a:lnTo>
                                <a:pt x="89807" y="103084"/>
                              </a:lnTo>
                              <a:lnTo>
                                <a:pt x="90914" y="101239"/>
                              </a:lnTo>
                              <a:lnTo>
                                <a:pt x="91283" y="100318"/>
                              </a:lnTo>
                              <a:lnTo>
                                <a:pt x="92390" y="99948"/>
                              </a:lnTo>
                              <a:lnTo>
                                <a:pt x="93312" y="99948"/>
                              </a:lnTo>
                              <a:lnTo>
                                <a:pt x="94788" y="100318"/>
                              </a:lnTo>
                              <a:lnTo>
                                <a:pt x="95340" y="101608"/>
                              </a:lnTo>
                              <a:lnTo>
                                <a:pt x="96263" y="102161"/>
                              </a:lnTo>
                              <a:lnTo>
                                <a:pt x="97369" y="103084"/>
                              </a:lnTo>
                              <a:lnTo>
                                <a:pt x="98291" y="104375"/>
                              </a:lnTo>
                              <a:lnTo>
                                <a:pt x="100320" y="105297"/>
                              </a:lnTo>
                              <a:lnTo>
                                <a:pt x="101795" y="106587"/>
                              </a:lnTo>
                              <a:lnTo>
                                <a:pt x="103270" y="107510"/>
                              </a:lnTo>
                              <a:lnTo>
                                <a:pt x="105299" y="108247"/>
                              </a:lnTo>
                              <a:lnTo>
                                <a:pt x="106774" y="109723"/>
                              </a:lnTo>
                              <a:lnTo>
                                <a:pt x="108802" y="111013"/>
                              </a:lnTo>
                              <a:lnTo>
                                <a:pt x="110831" y="112304"/>
                              </a:lnTo>
                              <a:lnTo>
                                <a:pt x="112860" y="113226"/>
                              </a:lnTo>
                              <a:lnTo>
                                <a:pt x="114334" y="113226"/>
                              </a:lnTo>
                              <a:lnTo>
                                <a:pt x="116364" y="113595"/>
                              </a:lnTo>
                              <a:lnTo>
                                <a:pt x="117838" y="114148"/>
                              </a:lnTo>
                              <a:lnTo>
                                <a:pt x="119314" y="114148"/>
                              </a:lnTo>
                              <a:lnTo>
                                <a:pt x="120236" y="114148"/>
                              </a:lnTo>
                              <a:lnTo>
                                <a:pt x="121712" y="114148"/>
                              </a:lnTo>
                              <a:lnTo>
                                <a:pt x="122818" y="114517"/>
                              </a:lnTo>
                              <a:lnTo>
                                <a:pt x="123740" y="114517"/>
                              </a:lnTo>
                              <a:lnTo>
                                <a:pt x="124846" y="114148"/>
                              </a:lnTo>
                              <a:lnTo>
                                <a:pt x="126322" y="114148"/>
                              </a:lnTo>
                              <a:lnTo>
                                <a:pt x="127244" y="113226"/>
                              </a:lnTo>
                              <a:lnTo>
                                <a:pt x="128719" y="112673"/>
                              </a:lnTo>
                              <a:lnTo>
                                <a:pt x="130194" y="111935"/>
                              </a:lnTo>
                              <a:lnTo>
                                <a:pt x="131300" y="110091"/>
                              </a:lnTo>
                              <a:lnTo>
                                <a:pt x="132222" y="108800"/>
                              </a:lnTo>
                              <a:lnTo>
                                <a:pt x="134251" y="107510"/>
                              </a:lnTo>
                              <a:lnTo>
                                <a:pt x="135174" y="105666"/>
                              </a:lnTo>
                              <a:lnTo>
                                <a:pt x="136280" y="103821"/>
                              </a:lnTo>
                              <a:lnTo>
                                <a:pt x="137202" y="101608"/>
                              </a:lnTo>
                              <a:lnTo>
                                <a:pt x="138677" y="99395"/>
                              </a:lnTo>
                              <a:lnTo>
                                <a:pt x="139231" y="96814"/>
                              </a:lnTo>
                              <a:lnTo>
                                <a:pt x="140337" y="94048"/>
                              </a:lnTo>
                              <a:lnTo>
                                <a:pt x="140706" y="91466"/>
                              </a:lnTo>
                              <a:lnTo>
                                <a:pt x="141813" y="88331"/>
                              </a:lnTo>
                              <a:lnTo>
                                <a:pt x="142734" y="84827"/>
                              </a:lnTo>
                              <a:lnTo>
                                <a:pt x="143656" y="81324"/>
                              </a:lnTo>
                              <a:lnTo>
                                <a:pt x="144210" y="77635"/>
                              </a:lnTo>
                              <a:lnTo>
                                <a:pt x="144762" y="73209"/>
                              </a:lnTo>
                              <a:lnTo>
                                <a:pt x="145684" y="69337"/>
                              </a:lnTo>
                              <a:lnTo>
                                <a:pt x="146239" y="63989"/>
                              </a:lnTo>
                              <a:lnTo>
                                <a:pt x="147160" y="58641"/>
                              </a:lnTo>
                              <a:lnTo>
                                <a:pt x="147160" y="53847"/>
                              </a:lnTo>
                              <a:lnTo>
                                <a:pt x="147713" y="48499"/>
                              </a:lnTo>
                              <a:lnTo>
                                <a:pt x="148820" y="42598"/>
                              </a:lnTo>
                              <a:lnTo>
                                <a:pt x="150295" y="36881"/>
                              </a:lnTo>
                              <a:lnTo>
                                <a:pt x="151217" y="31533"/>
                              </a:lnTo>
                              <a:lnTo>
                                <a:pt x="152139" y="26186"/>
                              </a:lnTo>
                              <a:lnTo>
                                <a:pt x="153246" y="21759"/>
                              </a:lnTo>
                              <a:lnTo>
                                <a:pt x="154168" y="16965"/>
                              </a:lnTo>
                              <a:lnTo>
                                <a:pt x="155275" y="13461"/>
                              </a:lnTo>
                              <a:lnTo>
                                <a:pt x="155643" y="9773"/>
                              </a:lnTo>
                              <a:lnTo>
                                <a:pt x="156196" y="7191"/>
                              </a:lnTo>
                              <a:lnTo>
                                <a:pt x="157303" y="4979"/>
                              </a:lnTo>
                              <a:lnTo>
                                <a:pt x="158225" y="3135"/>
                              </a:lnTo>
                              <a:lnTo>
                                <a:pt x="158777" y="1844"/>
                              </a:lnTo>
                              <a:lnTo>
                                <a:pt x="158777" y="922"/>
                              </a:lnTo>
                              <a:lnTo>
                                <a:pt x="158777" y="0"/>
                              </a:lnTo>
                              <a:lnTo>
                                <a:pt x="158777" y="1844"/>
                              </a:lnTo>
                              <a:lnTo>
                                <a:pt x="158225" y="4057"/>
                              </a:lnTo>
                              <a:lnTo>
                                <a:pt x="157671" y="6822"/>
                              </a:lnTo>
                              <a:lnTo>
                                <a:pt x="157303" y="9404"/>
                              </a:lnTo>
                              <a:lnTo>
                                <a:pt x="157303" y="12539"/>
                              </a:lnTo>
                              <a:lnTo>
                                <a:pt x="156196" y="16043"/>
                              </a:lnTo>
                              <a:lnTo>
                                <a:pt x="155643" y="20100"/>
                              </a:lnTo>
                              <a:lnTo>
                                <a:pt x="154720" y="24894"/>
                              </a:lnTo>
                              <a:lnTo>
                                <a:pt x="154168" y="29874"/>
                              </a:lnTo>
                              <a:lnTo>
                                <a:pt x="154168" y="34299"/>
                              </a:lnTo>
                              <a:lnTo>
                                <a:pt x="153799" y="39647"/>
                              </a:lnTo>
                              <a:lnTo>
                                <a:pt x="153246" y="45733"/>
                              </a:lnTo>
                              <a:lnTo>
                                <a:pt x="152693" y="51449"/>
                              </a:lnTo>
                              <a:lnTo>
                                <a:pt x="152139" y="57719"/>
                              </a:lnTo>
                              <a:lnTo>
                                <a:pt x="151770" y="63436"/>
                              </a:lnTo>
                              <a:lnTo>
                                <a:pt x="150664" y="69337"/>
                              </a:lnTo>
                              <a:lnTo>
                                <a:pt x="150295" y="74685"/>
                              </a:lnTo>
                              <a:lnTo>
                                <a:pt x="149188" y="79480"/>
                              </a:lnTo>
                              <a:lnTo>
                                <a:pt x="148820" y="84274"/>
                              </a:lnTo>
                              <a:lnTo>
                                <a:pt x="147713" y="88884"/>
                              </a:lnTo>
                              <a:lnTo>
                                <a:pt x="147160" y="92757"/>
                              </a:lnTo>
                              <a:lnTo>
                                <a:pt x="146239" y="96261"/>
                              </a:lnTo>
                              <a:lnTo>
                                <a:pt x="145684" y="99027"/>
                              </a:lnTo>
                              <a:lnTo>
                                <a:pt x="145316" y="101239"/>
                              </a:lnTo>
                              <a:lnTo>
                                <a:pt x="144762" y="103084"/>
                              </a:lnTo>
                              <a:lnTo>
                                <a:pt x="144210" y="103821"/>
                              </a:lnTo>
                              <a:lnTo>
                                <a:pt x="143656" y="103084"/>
                              </a:lnTo>
                              <a:lnTo>
                                <a:pt x="143656" y="101239"/>
                              </a:lnTo>
                              <a:lnTo>
                                <a:pt x="143288" y="99027"/>
                              </a:lnTo>
                              <a:lnTo>
                                <a:pt x="143288" y="96814"/>
                              </a:lnTo>
                              <a:lnTo>
                                <a:pt x="143288" y="94048"/>
                              </a:lnTo>
                              <a:lnTo>
                                <a:pt x="143656" y="91466"/>
                              </a:lnTo>
                              <a:lnTo>
                                <a:pt x="143656" y="88331"/>
                              </a:lnTo>
                              <a:lnTo>
                                <a:pt x="143656" y="85196"/>
                              </a:lnTo>
                              <a:lnTo>
                                <a:pt x="143656" y="82061"/>
                              </a:lnTo>
                              <a:lnTo>
                                <a:pt x="143288" y="78557"/>
                              </a:lnTo>
                              <a:lnTo>
                                <a:pt x="143656" y="75054"/>
                              </a:lnTo>
                              <a:lnTo>
                                <a:pt x="143656" y="70996"/>
                              </a:lnTo>
                              <a:lnTo>
                                <a:pt x="144210" y="67124"/>
                              </a:lnTo>
                              <a:lnTo>
                                <a:pt x="145316" y="62698"/>
                              </a:lnTo>
                              <a:lnTo>
                                <a:pt x="145684" y="58272"/>
                              </a:lnTo>
                              <a:lnTo>
                                <a:pt x="145684" y="53847"/>
                              </a:lnTo>
                              <a:lnTo>
                                <a:pt x="146791" y="48867"/>
                              </a:lnTo>
                              <a:lnTo>
                                <a:pt x="148266" y="44073"/>
                              </a:lnTo>
                              <a:lnTo>
                                <a:pt x="149188" y="39647"/>
                              </a:lnTo>
                              <a:lnTo>
                                <a:pt x="158777" y="20100"/>
                              </a:lnTo>
                              <a:lnTo>
                                <a:pt x="161175" y="16965"/>
                              </a:lnTo>
                              <a:lnTo>
                                <a:pt x="174269" y="9404"/>
                              </a:lnTo>
                              <a:lnTo>
                                <a:pt x="177219" y="9035"/>
                              </a:lnTo>
                              <a:lnTo>
                                <a:pt x="180723" y="9035"/>
                              </a:lnTo>
                              <a:lnTo>
                                <a:pt x="183673" y="9773"/>
                              </a:lnTo>
                              <a:lnTo>
                                <a:pt x="186625" y="9773"/>
                              </a:lnTo>
                              <a:lnTo>
                                <a:pt x="190127" y="10326"/>
                              </a:lnTo>
                              <a:lnTo>
                                <a:pt x="193078" y="10695"/>
                              </a:lnTo>
                              <a:lnTo>
                                <a:pt x="196213" y="11248"/>
                              </a:lnTo>
                              <a:lnTo>
                                <a:pt x="199164" y="116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411194pt;margin-top:538.611938pt;width:15.7pt;height:11.4pt;mso-position-horizontal-relative:page;mso-position-vertical-relative:page;z-index:15833600" id="docshape124" coordorigin="11348,10772" coordsize="314,228" path="m11359,10807l11360,10807,11362,10808,11363,10809,11364,10811,11365,10813,11366,10816,11366,10820,11366,10826,11366,10832,11367,10839,11367,10846,11366,10853,11366,10861,11365,10869,11364,10878,11363,10888,11362,10898,11361,10909,11358,10922,11357,10933,11355,10943,11354,10952,11352,10961,11351,10969,11351,10975,11350,10981,11349,10987,11349,10991,11348,10994,11348,10997,11348,10998,11349,11000,11351,10998,11352,10997,11355,10994,11355,10991,11357,10986,11358,10982,11360,10977,11362,10972,11363,10967,11364,10962,11366,10956,11367,10951,11369,10946,11370,10941,11372,10936,11373,10931,11374,10927,11375,10923,11377,10920,11377,10918,11379,10916,11380,10916,11381,10915,11384,10915,11386,10916,11388,10916,11390,10918,11392,10920,11394,10923,11395,10927,11396,10932,11398,10936,11398,10939,11398,10944,11398,10949,11398,10953,11398,10958,11398,10962,11398,10967,11397,10971,11396,10976,11396,10979,11395,10982,11395,10986,11395,10990,11394,10992,11393,10994,11393,10997,11392,10998,11391,11000,11391,10999,11390,10997,11390,10993,11391,10991,11392,10989,11393,10986,11395,10982,11396,10978,11398,10973,11401,10969,11404,10964,11408,10960,11412,10955,11415,10950,11419,10944,11422,10939,11425,10935,11428,10932,11430,10930,11432,10927,11434,10926,11435,10925,11438,10924,11439,10924,11441,10924,11443,10925,11444,10925,11446,10927,11446,10928,11447,10930,11448,10932,11449,10935,11450,10937,11450,10938,11451,10941,11452,10943,11453,10945,11454,10947,11454,10950,11455,10952,11456,10955,11457,10958,11458,10960,11459,10962,11460,10964,11461,10966,11461,10967,11462,10969,11464,10969,11465,10968,11467,10967,11468,10966,11469,10964,11471,10963,11472,10962,11473,10959,11474,10957,11475,10955,11477,10953,11479,10951,11481,10949,11483,10946,11484,10943,11486,10939,11487,10937,11488,10936,11490,10935,11491,10932,11492,10930,11494,10930,11495,10930,11497,10930,11498,10932,11500,10933,11502,10935,11503,10937,11506,10938,11509,10940,11511,10942,11514,10943,11516,10945,11520,10947,11523,10949,11526,10951,11528,10951,11531,10951,11534,10952,11536,10952,11538,10952,11540,10952,11542,10953,11543,10953,11545,10952,11547,10952,11549,10951,11551,10950,11553,10949,11555,10946,11556,10944,11560,10942,11561,10939,11563,10936,11564,10932,11567,10929,11567,10925,11569,10920,11570,10916,11572,10911,11573,10906,11574,10900,11575,10895,11576,10888,11578,10881,11579,10873,11580,10865,11580,10857,11581,10849,11583,10839,11585,10830,11586,10822,11588,10813,11590,10807,11591,10799,11593,10793,11593,10788,11594,10784,11596,10780,11597,10777,11598,10775,11598,10774,11598,10772,11598,10775,11597,10779,11597,10783,11596,10787,11596,10792,11594,10798,11593,10804,11592,10811,11591,10819,11591,10826,11590,10835,11590,10844,11589,10853,11588,10863,11587,10872,11585,10881,11585,10890,11583,10897,11583,10905,11581,10912,11580,10918,11579,10924,11578,10928,11577,10932,11576,10935,11575,10936,11574,10935,11574,10932,11574,10928,11574,10925,11574,10920,11574,10916,11574,10911,11574,10906,11574,10901,11574,10896,11574,10890,11574,10884,11575,10878,11577,10871,11578,10864,11578,10857,11579,10849,11582,10842,11583,10835,11598,10804,11602,10799,11623,10787,11627,10786,11633,10786,11637,10788,11642,10788,11648,10789,11652,10789,11657,10790,11662,1079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4112" behindDoc="0" locked="0" layoutInCell="1" allowOverlap="1" wp14:anchorId="6A93B393" wp14:editId="3F5D00BE">
                <wp:simplePos x="0" y="0"/>
                <wp:positionH relativeFrom="page">
                  <wp:posOffset>7426678</wp:posOffset>
                </wp:positionH>
                <wp:positionV relativeFrom="page">
                  <wp:posOffset>6821009</wp:posOffset>
                </wp:positionV>
                <wp:extent cx="32384" cy="32384"/>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2384"/>
                        </a:xfrm>
                        <a:custGeom>
                          <a:avLst/>
                          <a:gdLst/>
                          <a:ahLst/>
                          <a:cxnLst/>
                          <a:rect l="l" t="t" r="r" b="b"/>
                          <a:pathLst>
                            <a:path w="32384" h="32384">
                              <a:moveTo>
                                <a:pt x="2582" y="32270"/>
                              </a:moveTo>
                              <a:lnTo>
                                <a:pt x="0" y="32270"/>
                              </a:lnTo>
                              <a:lnTo>
                                <a:pt x="2028" y="32270"/>
                              </a:lnTo>
                              <a:lnTo>
                                <a:pt x="4609" y="31902"/>
                              </a:lnTo>
                              <a:lnTo>
                                <a:pt x="7007" y="31348"/>
                              </a:lnTo>
                              <a:lnTo>
                                <a:pt x="9590" y="31348"/>
                              </a:lnTo>
                              <a:lnTo>
                                <a:pt x="11987" y="30611"/>
                              </a:lnTo>
                              <a:lnTo>
                                <a:pt x="14568" y="30057"/>
                              </a:lnTo>
                              <a:lnTo>
                                <a:pt x="16965" y="29136"/>
                              </a:lnTo>
                              <a:lnTo>
                                <a:pt x="19547" y="28398"/>
                              </a:lnTo>
                              <a:lnTo>
                                <a:pt x="21576" y="26923"/>
                              </a:lnTo>
                              <a:lnTo>
                                <a:pt x="23973" y="25632"/>
                              </a:lnTo>
                              <a:lnTo>
                                <a:pt x="26002" y="24341"/>
                              </a:lnTo>
                              <a:lnTo>
                                <a:pt x="27477" y="23419"/>
                              </a:lnTo>
                              <a:lnTo>
                                <a:pt x="28399" y="22128"/>
                              </a:lnTo>
                              <a:lnTo>
                                <a:pt x="28952" y="20837"/>
                              </a:lnTo>
                              <a:lnTo>
                                <a:pt x="30059" y="19362"/>
                              </a:lnTo>
                              <a:lnTo>
                                <a:pt x="30427" y="18624"/>
                              </a:lnTo>
                              <a:lnTo>
                                <a:pt x="30981" y="17149"/>
                              </a:lnTo>
                              <a:lnTo>
                                <a:pt x="31533" y="15489"/>
                              </a:lnTo>
                              <a:lnTo>
                                <a:pt x="31533" y="14198"/>
                              </a:lnTo>
                              <a:lnTo>
                                <a:pt x="31903" y="12355"/>
                              </a:lnTo>
                              <a:lnTo>
                                <a:pt x="31903" y="10510"/>
                              </a:lnTo>
                              <a:lnTo>
                                <a:pt x="31533" y="8851"/>
                              </a:lnTo>
                              <a:lnTo>
                                <a:pt x="31533" y="7006"/>
                              </a:lnTo>
                              <a:lnTo>
                                <a:pt x="30981" y="5716"/>
                              </a:lnTo>
                              <a:lnTo>
                                <a:pt x="30427" y="4425"/>
                              </a:lnTo>
                              <a:lnTo>
                                <a:pt x="29505" y="2950"/>
                              </a:lnTo>
                              <a:lnTo>
                                <a:pt x="28952" y="2212"/>
                              </a:lnTo>
                              <a:lnTo>
                                <a:pt x="28030" y="737"/>
                              </a:lnTo>
                              <a:lnTo>
                                <a:pt x="26923" y="0"/>
                              </a:lnTo>
                              <a:lnTo>
                                <a:pt x="26555" y="0"/>
                              </a:lnTo>
                              <a:lnTo>
                                <a:pt x="25449" y="0"/>
                              </a:lnTo>
                              <a:lnTo>
                                <a:pt x="24526" y="0"/>
                              </a:lnTo>
                              <a:lnTo>
                                <a:pt x="23420" y="0"/>
                              </a:lnTo>
                              <a:lnTo>
                                <a:pt x="22497" y="737"/>
                              </a:lnTo>
                              <a:lnTo>
                                <a:pt x="21022" y="2212"/>
                              </a:lnTo>
                              <a:lnTo>
                                <a:pt x="19547" y="3872"/>
                              </a:lnTo>
                              <a:lnTo>
                                <a:pt x="18071" y="5716"/>
                              </a:lnTo>
                              <a:lnTo>
                                <a:pt x="16043" y="7929"/>
                              </a:lnTo>
                              <a:lnTo>
                                <a:pt x="14015" y="10142"/>
                              </a:lnTo>
                              <a:lnTo>
                                <a:pt x="11433" y="12355"/>
                              </a:lnTo>
                              <a:lnTo>
                                <a:pt x="8483" y="145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777832pt;margin-top:537.087341pt;width:2.550pt;height:2.550pt;mso-position-horizontal-relative:page;mso-position-vertical-relative:page;z-index:15834112" id="docshape125" coordorigin="11696,10742" coordsize="51,51" path="m11700,10793l11696,10793,11699,10793,11703,10792,11707,10791,11711,10791,11714,10790,11718,10789,11722,10788,11726,10786,11730,10784,11733,10782,11737,10780,11739,10779,11740,10777,11741,10775,11743,10772,11743,10771,11744,10769,11745,10766,11745,10764,11746,10761,11746,10758,11745,10756,11745,10753,11744,10751,11743,10749,11742,10746,11741,10745,11740,10743,11738,10742,11737,10742,11736,10742,11734,10742,11732,10742,11731,10743,11729,10745,11726,10748,11724,10751,11721,10754,11718,10758,11714,10761,11709,1076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4624" behindDoc="0" locked="0" layoutInCell="1" allowOverlap="1" wp14:anchorId="6DF259E7" wp14:editId="056FEDCE">
                <wp:simplePos x="0" y="0"/>
                <wp:positionH relativeFrom="page">
                  <wp:posOffset>7373753</wp:posOffset>
                </wp:positionH>
                <wp:positionV relativeFrom="page">
                  <wp:posOffset>6911921</wp:posOffset>
                </wp:positionV>
                <wp:extent cx="57785" cy="889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8890"/>
                        </a:xfrm>
                        <a:custGeom>
                          <a:avLst/>
                          <a:gdLst/>
                          <a:ahLst/>
                          <a:cxnLst/>
                          <a:rect l="l" t="t" r="r" b="b"/>
                          <a:pathLst>
                            <a:path w="57785" h="8890">
                              <a:moveTo>
                                <a:pt x="0" y="8851"/>
                              </a:moveTo>
                              <a:lnTo>
                                <a:pt x="1106" y="7929"/>
                              </a:lnTo>
                              <a:lnTo>
                                <a:pt x="3134" y="7007"/>
                              </a:lnTo>
                              <a:lnTo>
                                <a:pt x="5532" y="6085"/>
                              </a:lnTo>
                              <a:lnTo>
                                <a:pt x="8482" y="4425"/>
                              </a:lnTo>
                              <a:lnTo>
                                <a:pt x="11617" y="3135"/>
                              </a:lnTo>
                              <a:lnTo>
                                <a:pt x="15120" y="2213"/>
                              </a:lnTo>
                              <a:lnTo>
                                <a:pt x="18439" y="1291"/>
                              </a:lnTo>
                              <a:lnTo>
                                <a:pt x="22497" y="368"/>
                              </a:lnTo>
                              <a:lnTo>
                                <a:pt x="26923" y="0"/>
                              </a:lnTo>
                              <a:lnTo>
                                <a:pt x="31533" y="0"/>
                              </a:lnTo>
                              <a:lnTo>
                                <a:pt x="35959" y="0"/>
                              </a:lnTo>
                              <a:lnTo>
                                <a:pt x="40938" y="368"/>
                              </a:lnTo>
                              <a:lnTo>
                                <a:pt x="45549" y="922"/>
                              </a:lnTo>
                              <a:lnTo>
                                <a:pt x="49421" y="922"/>
                              </a:lnTo>
                              <a:lnTo>
                                <a:pt x="53478" y="1291"/>
                              </a:lnTo>
                              <a:lnTo>
                                <a:pt x="57535" y="16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610474pt;margin-top:544.245789pt;width:4.55pt;height:.7pt;mso-position-horizontal-relative:page;mso-position-vertical-relative:page;z-index:15834624" id="docshape126" coordorigin="11612,10885" coordsize="91,14" path="m11612,10899l11614,10897,11617,10896,11621,10894,11626,10892,11631,10890,11636,10888,11641,10887,11648,10885,11655,10885,11662,10885,11669,10885,11677,10885,11684,10886,11690,10886,11696,10887,11703,1088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5648" behindDoc="0" locked="0" layoutInCell="1" allowOverlap="1" wp14:anchorId="3202A71E" wp14:editId="2AD1F4FA">
                <wp:simplePos x="0" y="0"/>
                <wp:positionH relativeFrom="page">
                  <wp:posOffset>6829922</wp:posOffset>
                </wp:positionH>
                <wp:positionV relativeFrom="page">
                  <wp:posOffset>7184661</wp:posOffset>
                </wp:positionV>
                <wp:extent cx="128905" cy="5461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54610"/>
                        </a:xfrm>
                        <a:custGeom>
                          <a:avLst/>
                          <a:gdLst/>
                          <a:ahLst/>
                          <a:cxnLst/>
                          <a:rect l="l" t="t" r="r" b="b"/>
                          <a:pathLst>
                            <a:path w="128905" h="54610">
                              <a:moveTo>
                                <a:pt x="12908" y="41307"/>
                              </a:moveTo>
                              <a:lnTo>
                                <a:pt x="14937" y="40016"/>
                              </a:lnTo>
                              <a:lnTo>
                                <a:pt x="16412" y="40016"/>
                              </a:lnTo>
                              <a:lnTo>
                                <a:pt x="18441" y="39094"/>
                              </a:lnTo>
                              <a:lnTo>
                                <a:pt x="20469" y="38172"/>
                              </a:lnTo>
                              <a:lnTo>
                                <a:pt x="22866" y="36881"/>
                              </a:lnTo>
                              <a:lnTo>
                                <a:pt x="25448" y="35406"/>
                              </a:lnTo>
                              <a:lnTo>
                                <a:pt x="27845" y="34115"/>
                              </a:lnTo>
                              <a:lnTo>
                                <a:pt x="30427" y="32824"/>
                              </a:lnTo>
                              <a:lnTo>
                                <a:pt x="32825" y="30980"/>
                              </a:lnTo>
                              <a:lnTo>
                                <a:pt x="34853" y="28767"/>
                              </a:lnTo>
                              <a:lnTo>
                                <a:pt x="36328" y="27108"/>
                              </a:lnTo>
                              <a:lnTo>
                                <a:pt x="38357" y="24895"/>
                              </a:lnTo>
                              <a:lnTo>
                                <a:pt x="39832" y="22682"/>
                              </a:lnTo>
                              <a:lnTo>
                                <a:pt x="41308" y="20838"/>
                              </a:lnTo>
                              <a:lnTo>
                                <a:pt x="42414" y="18994"/>
                              </a:lnTo>
                              <a:lnTo>
                                <a:pt x="43336" y="17334"/>
                              </a:lnTo>
                              <a:lnTo>
                                <a:pt x="43889" y="15490"/>
                              </a:lnTo>
                              <a:lnTo>
                                <a:pt x="43889" y="13830"/>
                              </a:lnTo>
                              <a:lnTo>
                                <a:pt x="43889" y="11617"/>
                              </a:lnTo>
                              <a:lnTo>
                                <a:pt x="43889" y="9773"/>
                              </a:lnTo>
                              <a:lnTo>
                                <a:pt x="43336" y="8482"/>
                              </a:lnTo>
                              <a:lnTo>
                                <a:pt x="42414" y="7192"/>
                              </a:lnTo>
                              <a:lnTo>
                                <a:pt x="41861" y="5348"/>
                              </a:lnTo>
                              <a:lnTo>
                                <a:pt x="41308" y="4057"/>
                              </a:lnTo>
                              <a:lnTo>
                                <a:pt x="40385" y="2581"/>
                              </a:lnTo>
                              <a:lnTo>
                                <a:pt x="39464" y="1291"/>
                              </a:lnTo>
                              <a:lnTo>
                                <a:pt x="38357" y="922"/>
                              </a:lnTo>
                              <a:lnTo>
                                <a:pt x="37434" y="368"/>
                              </a:lnTo>
                              <a:lnTo>
                                <a:pt x="35959" y="0"/>
                              </a:lnTo>
                              <a:lnTo>
                                <a:pt x="34853" y="0"/>
                              </a:lnTo>
                              <a:lnTo>
                                <a:pt x="33377" y="0"/>
                              </a:lnTo>
                              <a:lnTo>
                                <a:pt x="31903" y="368"/>
                              </a:lnTo>
                              <a:lnTo>
                                <a:pt x="30427" y="922"/>
                              </a:lnTo>
                              <a:lnTo>
                                <a:pt x="28399" y="1844"/>
                              </a:lnTo>
                              <a:lnTo>
                                <a:pt x="26370" y="2581"/>
                              </a:lnTo>
                              <a:lnTo>
                                <a:pt x="24342" y="4426"/>
                              </a:lnTo>
                              <a:lnTo>
                                <a:pt x="22313" y="5717"/>
                              </a:lnTo>
                              <a:lnTo>
                                <a:pt x="20838" y="7929"/>
                              </a:lnTo>
                              <a:lnTo>
                                <a:pt x="18994" y="9773"/>
                              </a:lnTo>
                              <a:lnTo>
                                <a:pt x="17334" y="12355"/>
                              </a:lnTo>
                              <a:lnTo>
                                <a:pt x="15858" y="14568"/>
                              </a:lnTo>
                              <a:lnTo>
                                <a:pt x="13830" y="17334"/>
                              </a:lnTo>
                              <a:lnTo>
                                <a:pt x="11433" y="19915"/>
                              </a:lnTo>
                              <a:lnTo>
                                <a:pt x="9404" y="23604"/>
                              </a:lnTo>
                              <a:lnTo>
                                <a:pt x="1475" y="40385"/>
                              </a:lnTo>
                              <a:lnTo>
                                <a:pt x="368" y="43889"/>
                              </a:lnTo>
                              <a:lnTo>
                                <a:pt x="0" y="46102"/>
                              </a:lnTo>
                              <a:lnTo>
                                <a:pt x="0" y="48868"/>
                              </a:lnTo>
                              <a:lnTo>
                                <a:pt x="0" y="50527"/>
                              </a:lnTo>
                              <a:lnTo>
                                <a:pt x="368" y="52371"/>
                              </a:lnTo>
                              <a:lnTo>
                                <a:pt x="1475" y="53662"/>
                              </a:lnTo>
                              <a:lnTo>
                                <a:pt x="2950" y="54585"/>
                              </a:lnTo>
                              <a:lnTo>
                                <a:pt x="3872" y="54585"/>
                              </a:lnTo>
                              <a:lnTo>
                                <a:pt x="5347" y="54585"/>
                              </a:lnTo>
                              <a:lnTo>
                                <a:pt x="7376" y="54585"/>
                              </a:lnTo>
                              <a:lnTo>
                                <a:pt x="9404" y="54031"/>
                              </a:lnTo>
                              <a:lnTo>
                                <a:pt x="10510" y="52740"/>
                              </a:lnTo>
                              <a:lnTo>
                                <a:pt x="12355" y="51080"/>
                              </a:lnTo>
                              <a:lnTo>
                                <a:pt x="14383" y="49237"/>
                              </a:lnTo>
                              <a:lnTo>
                                <a:pt x="16412" y="47024"/>
                              </a:lnTo>
                              <a:lnTo>
                                <a:pt x="18441" y="44442"/>
                              </a:lnTo>
                              <a:lnTo>
                                <a:pt x="20469" y="41676"/>
                              </a:lnTo>
                              <a:lnTo>
                                <a:pt x="22313" y="39463"/>
                              </a:lnTo>
                              <a:lnTo>
                                <a:pt x="24342" y="36881"/>
                              </a:lnTo>
                              <a:lnTo>
                                <a:pt x="26370" y="34668"/>
                              </a:lnTo>
                              <a:lnTo>
                                <a:pt x="28399" y="31902"/>
                              </a:lnTo>
                              <a:lnTo>
                                <a:pt x="30427" y="29689"/>
                              </a:lnTo>
                              <a:lnTo>
                                <a:pt x="31903" y="27476"/>
                              </a:lnTo>
                              <a:lnTo>
                                <a:pt x="32825" y="25263"/>
                              </a:lnTo>
                              <a:lnTo>
                                <a:pt x="33931" y="23051"/>
                              </a:lnTo>
                              <a:lnTo>
                                <a:pt x="34853" y="20838"/>
                              </a:lnTo>
                              <a:lnTo>
                                <a:pt x="35959" y="18994"/>
                              </a:lnTo>
                              <a:lnTo>
                                <a:pt x="35959" y="16781"/>
                              </a:lnTo>
                              <a:lnTo>
                                <a:pt x="36328" y="15121"/>
                              </a:lnTo>
                              <a:lnTo>
                                <a:pt x="36328" y="13830"/>
                              </a:lnTo>
                              <a:lnTo>
                                <a:pt x="36328" y="12355"/>
                              </a:lnTo>
                              <a:lnTo>
                                <a:pt x="36882" y="11064"/>
                              </a:lnTo>
                              <a:lnTo>
                                <a:pt x="36882" y="10142"/>
                              </a:lnTo>
                              <a:lnTo>
                                <a:pt x="36328" y="9773"/>
                              </a:lnTo>
                              <a:lnTo>
                                <a:pt x="35959" y="9404"/>
                              </a:lnTo>
                              <a:lnTo>
                                <a:pt x="34853" y="8851"/>
                              </a:lnTo>
                              <a:lnTo>
                                <a:pt x="34300" y="8851"/>
                              </a:lnTo>
                              <a:lnTo>
                                <a:pt x="34853" y="9773"/>
                              </a:lnTo>
                              <a:lnTo>
                                <a:pt x="35407" y="11064"/>
                              </a:lnTo>
                              <a:lnTo>
                                <a:pt x="35407" y="12355"/>
                              </a:lnTo>
                              <a:lnTo>
                                <a:pt x="35959" y="13830"/>
                              </a:lnTo>
                              <a:lnTo>
                                <a:pt x="36882" y="15490"/>
                              </a:lnTo>
                              <a:lnTo>
                                <a:pt x="37434" y="17703"/>
                              </a:lnTo>
                              <a:lnTo>
                                <a:pt x="38357" y="19915"/>
                              </a:lnTo>
                              <a:lnTo>
                                <a:pt x="39464" y="22128"/>
                              </a:lnTo>
                              <a:lnTo>
                                <a:pt x="40938" y="24341"/>
                              </a:lnTo>
                              <a:lnTo>
                                <a:pt x="42414" y="27108"/>
                              </a:lnTo>
                              <a:lnTo>
                                <a:pt x="43889" y="29320"/>
                              </a:lnTo>
                              <a:lnTo>
                                <a:pt x="45918" y="31902"/>
                              </a:lnTo>
                              <a:lnTo>
                                <a:pt x="47393" y="34115"/>
                              </a:lnTo>
                              <a:lnTo>
                                <a:pt x="49421" y="36881"/>
                              </a:lnTo>
                              <a:lnTo>
                                <a:pt x="50897" y="39094"/>
                              </a:lnTo>
                              <a:lnTo>
                                <a:pt x="52372" y="40754"/>
                              </a:lnTo>
                              <a:lnTo>
                                <a:pt x="53847" y="42967"/>
                              </a:lnTo>
                              <a:lnTo>
                                <a:pt x="55322" y="45180"/>
                              </a:lnTo>
                              <a:lnTo>
                                <a:pt x="56429" y="47024"/>
                              </a:lnTo>
                              <a:lnTo>
                                <a:pt x="57351" y="48315"/>
                              </a:lnTo>
                              <a:lnTo>
                                <a:pt x="58273" y="49237"/>
                              </a:lnTo>
                              <a:lnTo>
                                <a:pt x="59380" y="49237"/>
                              </a:lnTo>
                              <a:lnTo>
                                <a:pt x="59749" y="49237"/>
                              </a:lnTo>
                              <a:lnTo>
                                <a:pt x="60855" y="48868"/>
                              </a:lnTo>
                              <a:lnTo>
                                <a:pt x="66756" y="42598"/>
                              </a:lnTo>
                              <a:lnTo>
                                <a:pt x="67863" y="40754"/>
                              </a:lnTo>
                              <a:lnTo>
                                <a:pt x="69338" y="38541"/>
                              </a:lnTo>
                              <a:lnTo>
                                <a:pt x="70260" y="36328"/>
                              </a:lnTo>
                              <a:lnTo>
                                <a:pt x="71367" y="34668"/>
                              </a:lnTo>
                              <a:lnTo>
                                <a:pt x="71735" y="32456"/>
                              </a:lnTo>
                              <a:lnTo>
                                <a:pt x="72842" y="30243"/>
                              </a:lnTo>
                              <a:lnTo>
                                <a:pt x="73395" y="28399"/>
                              </a:lnTo>
                              <a:lnTo>
                                <a:pt x="73395" y="26185"/>
                              </a:lnTo>
                              <a:lnTo>
                                <a:pt x="73764" y="23973"/>
                              </a:lnTo>
                              <a:lnTo>
                                <a:pt x="74317" y="21760"/>
                              </a:lnTo>
                              <a:lnTo>
                                <a:pt x="74317" y="19547"/>
                              </a:lnTo>
                              <a:lnTo>
                                <a:pt x="74317" y="8851"/>
                              </a:lnTo>
                              <a:lnTo>
                                <a:pt x="73764" y="7560"/>
                              </a:lnTo>
                              <a:lnTo>
                                <a:pt x="73395" y="6270"/>
                              </a:lnTo>
                              <a:lnTo>
                                <a:pt x="73395" y="5717"/>
                              </a:lnTo>
                              <a:lnTo>
                                <a:pt x="72842" y="4794"/>
                              </a:lnTo>
                              <a:lnTo>
                                <a:pt x="73395" y="5717"/>
                              </a:lnTo>
                              <a:lnTo>
                                <a:pt x="73395" y="7192"/>
                              </a:lnTo>
                              <a:lnTo>
                                <a:pt x="74317" y="7929"/>
                              </a:lnTo>
                              <a:lnTo>
                                <a:pt x="74871" y="9773"/>
                              </a:lnTo>
                              <a:lnTo>
                                <a:pt x="75239" y="11064"/>
                              </a:lnTo>
                              <a:lnTo>
                                <a:pt x="75239" y="12355"/>
                              </a:lnTo>
                              <a:lnTo>
                                <a:pt x="76346" y="14199"/>
                              </a:lnTo>
                              <a:lnTo>
                                <a:pt x="76715" y="16043"/>
                              </a:lnTo>
                              <a:lnTo>
                                <a:pt x="77821" y="17703"/>
                              </a:lnTo>
                              <a:lnTo>
                                <a:pt x="78743" y="19915"/>
                              </a:lnTo>
                              <a:lnTo>
                                <a:pt x="80218" y="21760"/>
                              </a:lnTo>
                              <a:lnTo>
                                <a:pt x="81878" y="23604"/>
                              </a:lnTo>
                              <a:lnTo>
                                <a:pt x="83353" y="25263"/>
                              </a:lnTo>
                              <a:lnTo>
                                <a:pt x="84828" y="26554"/>
                              </a:lnTo>
                              <a:lnTo>
                                <a:pt x="86304" y="28399"/>
                              </a:lnTo>
                              <a:lnTo>
                                <a:pt x="87226" y="29689"/>
                              </a:lnTo>
                              <a:lnTo>
                                <a:pt x="87779" y="30980"/>
                              </a:lnTo>
                              <a:lnTo>
                                <a:pt x="87779" y="32456"/>
                              </a:lnTo>
                              <a:lnTo>
                                <a:pt x="87779" y="33193"/>
                              </a:lnTo>
                              <a:lnTo>
                                <a:pt x="87779" y="34115"/>
                              </a:lnTo>
                              <a:lnTo>
                                <a:pt x="88333" y="34115"/>
                              </a:lnTo>
                              <a:lnTo>
                                <a:pt x="88702" y="34115"/>
                              </a:lnTo>
                              <a:lnTo>
                                <a:pt x="89255" y="34115"/>
                              </a:lnTo>
                              <a:lnTo>
                                <a:pt x="89808" y="33193"/>
                              </a:lnTo>
                              <a:lnTo>
                                <a:pt x="90730" y="32824"/>
                              </a:lnTo>
                              <a:lnTo>
                                <a:pt x="91283" y="31902"/>
                              </a:lnTo>
                              <a:lnTo>
                                <a:pt x="91837" y="30980"/>
                              </a:lnTo>
                              <a:lnTo>
                                <a:pt x="92205" y="29689"/>
                              </a:lnTo>
                              <a:lnTo>
                                <a:pt x="92758" y="28399"/>
                              </a:lnTo>
                              <a:lnTo>
                                <a:pt x="93681" y="27476"/>
                              </a:lnTo>
                              <a:lnTo>
                                <a:pt x="94234" y="25817"/>
                              </a:lnTo>
                              <a:lnTo>
                                <a:pt x="94788" y="24341"/>
                              </a:lnTo>
                              <a:lnTo>
                                <a:pt x="95340" y="23051"/>
                              </a:lnTo>
                              <a:lnTo>
                                <a:pt x="95709" y="21207"/>
                              </a:lnTo>
                              <a:lnTo>
                                <a:pt x="96263" y="19915"/>
                              </a:lnTo>
                              <a:lnTo>
                                <a:pt x="96815" y="18256"/>
                              </a:lnTo>
                              <a:lnTo>
                                <a:pt x="97184" y="16781"/>
                              </a:lnTo>
                              <a:lnTo>
                                <a:pt x="97738" y="15490"/>
                              </a:lnTo>
                              <a:lnTo>
                                <a:pt x="98290" y="14568"/>
                              </a:lnTo>
                              <a:lnTo>
                                <a:pt x="98844" y="13277"/>
                              </a:lnTo>
                              <a:lnTo>
                                <a:pt x="98844" y="12355"/>
                              </a:lnTo>
                              <a:lnTo>
                                <a:pt x="99213" y="11986"/>
                              </a:lnTo>
                              <a:lnTo>
                                <a:pt x="100319" y="11986"/>
                              </a:lnTo>
                              <a:lnTo>
                                <a:pt x="101241" y="11986"/>
                              </a:lnTo>
                              <a:lnTo>
                                <a:pt x="102163" y="11986"/>
                              </a:lnTo>
                              <a:lnTo>
                                <a:pt x="103823" y="12355"/>
                              </a:lnTo>
                              <a:lnTo>
                                <a:pt x="104192" y="13277"/>
                              </a:lnTo>
                              <a:lnTo>
                                <a:pt x="105667" y="14199"/>
                              </a:lnTo>
                              <a:lnTo>
                                <a:pt x="106774" y="15121"/>
                              </a:lnTo>
                              <a:lnTo>
                                <a:pt x="107696" y="16412"/>
                              </a:lnTo>
                              <a:lnTo>
                                <a:pt x="109171" y="17703"/>
                              </a:lnTo>
                              <a:lnTo>
                                <a:pt x="110646" y="18625"/>
                              </a:lnTo>
                              <a:lnTo>
                                <a:pt x="112306" y="18994"/>
                              </a:lnTo>
                              <a:lnTo>
                                <a:pt x="113781" y="19915"/>
                              </a:lnTo>
                              <a:lnTo>
                                <a:pt x="115257" y="21207"/>
                              </a:lnTo>
                              <a:lnTo>
                                <a:pt x="116732" y="22682"/>
                              </a:lnTo>
                              <a:lnTo>
                                <a:pt x="118760" y="24341"/>
                              </a:lnTo>
                              <a:lnTo>
                                <a:pt x="120789" y="25817"/>
                              </a:lnTo>
                              <a:lnTo>
                                <a:pt x="123739" y="27476"/>
                              </a:lnTo>
                              <a:lnTo>
                                <a:pt x="126137" y="29320"/>
                              </a:lnTo>
                              <a:lnTo>
                                <a:pt x="128719" y="309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789185pt;margin-top:565.721375pt;width:10.15pt;height:4.3pt;mso-position-horizontal-relative:page;mso-position-vertical-relative:page;z-index:15835648" id="docshape127" coordorigin="10756,11314" coordsize="203,86" path="m10776,11379l10779,11377,10782,11377,10785,11376,10788,11375,10792,11373,10796,11370,10800,11368,10804,11366,10807,11363,10811,11360,10813,11357,10816,11354,10819,11350,10821,11347,10823,11344,10824,11342,10825,11339,10825,11336,10825,11333,10825,11330,10824,11328,10823,11326,10822,11323,10821,11321,10819,11318,10818,11316,10816,11316,10815,11315,10812,11314,10811,11314,10808,11314,10806,11315,10804,11316,10801,11317,10797,11318,10794,11321,10791,11323,10789,11327,10786,11330,10783,11334,10781,11337,10778,11342,10774,11346,10771,11352,10758,11378,10756,11384,10756,11387,10756,11391,10756,11394,10756,11397,10758,11399,10760,11400,10762,11400,10764,11400,10767,11400,10771,11400,10772,11397,10775,11395,10778,11392,10782,11388,10785,11384,10788,11380,10791,11377,10794,11373,10797,11369,10801,11365,10804,11361,10806,11358,10807,11354,10809,11351,10811,11347,10812,11344,10812,11341,10813,11338,10813,11336,10813,11334,10814,11332,10814,11330,10813,11330,10812,11329,10811,11328,10810,11328,10811,11330,10812,11332,10812,11334,10812,11336,10814,11339,10815,11342,10816,11346,10818,11349,10820,11353,10823,11357,10825,11361,10828,11365,10830,11368,10834,11373,10836,11376,10838,11379,10841,11382,10843,11386,10845,11388,10846,11391,10848,11392,10849,11392,10850,11392,10852,11391,10861,11382,10863,11379,10865,11375,10866,11372,10868,11369,10869,11366,10870,11362,10871,11359,10871,11356,10872,11352,10873,11349,10873,11345,10873,11328,10872,11326,10871,11324,10871,11323,10870,11322,10871,11323,10871,11326,10873,11327,10874,11330,10874,11332,10874,11334,10876,11337,10877,11340,10878,11342,10880,11346,10882,11349,10885,11352,10887,11354,10889,11356,10892,11359,10893,11361,10894,11363,10894,11366,10894,11367,10894,11368,10895,11368,10895,11368,10896,11368,10897,11367,10899,11366,10900,11365,10900,11363,10901,11361,10902,11359,10903,11358,10904,11355,10905,11353,10906,11351,10907,11348,10907,11346,10908,11343,10909,11341,10910,11339,10911,11337,10911,11335,10911,11334,10912,11333,10914,11333,10915,11333,10917,11333,10919,11334,10920,11335,10922,11337,10924,11338,10925,11340,10928,11342,10930,11344,10933,11344,10935,11346,10937,11348,10940,11350,10943,11353,10946,11355,10951,11358,10954,11361,10958,1136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6160" behindDoc="0" locked="0" layoutInCell="1" allowOverlap="1" wp14:anchorId="53AFF4CF" wp14:editId="204F88CF">
                <wp:simplePos x="0" y="0"/>
                <wp:positionH relativeFrom="page">
                  <wp:posOffset>7054905</wp:posOffset>
                </wp:positionH>
                <wp:positionV relativeFrom="page">
                  <wp:posOffset>7051150</wp:posOffset>
                </wp:positionV>
                <wp:extent cx="212090" cy="14795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47955"/>
                        </a:xfrm>
                        <a:custGeom>
                          <a:avLst/>
                          <a:gdLst/>
                          <a:ahLst/>
                          <a:cxnLst/>
                          <a:rect l="l" t="t" r="r" b="b"/>
                          <a:pathLst>
                            <a:path w="212090" h="147955">
                              <a:moveTo>
                                <a:pt x="7007" y="103268"/>
                              </a:moveTo>
                              <a:lnTo>
                                <a:pt x="7007" y="102899"/>
                              </a:lnTo>
                              <a:lnTo>
                                <a:pt x="7560" y="101977"/>
                              </a:lnTo>
                              <a:lnTo>
                                <a:pt x="7560" y="96629"/>
                              </a:lnTo>
                              <a:lnTo>
                                <a:pt x="7928" y="95339"/>
                              </a:lnTo>
                              <a:lnTo>
                                <a:pt x="7928" y="94047"/>
                              </a:lnTo>
                              <a:lnTo>
                                <a:pt x="7928" y="92204"/>
                              </a:lnTo>
                              <a:lnTo>
                                <a:pt x="7928" y="91466"/>
                              </a:lnTo>
                              <a:lnTo>
                                <a:pt x="7928" y="89991"/>
                              </a:lnTo>
                              <a:lnTo>
                                <a:pt x="7560" y="89622"/>
                              </a:lnTo>
                              <a:lnTo>
                                <a:pt x="7560" y="89068"/>
                              </a:lnTo>
                              <a:lnTo>
                                <a:pt x="6453" y="89068"/>
                              </a:lnTo>
                              <a:lnTo>
                                <a:pt x="6453" y="89991"/>
                              </a:lnTo>
                              <a:lnTo>
                                <a:pt x="6453" y="91835"/>
                              </a:lnTo>
                              <a:lnTo>
                                <a:pt x="6084" y="93679"/>
                              </a:lnTo>
                              <a:lnTo>
                                <a:pt x="4978" y="95339"/>
                              </a:lnTo>
                              <a:lnTo>
                                <a:pt x="4057" y="98104"/>
                              </a:lnTo>
                              <a:lnTo>
                                <a:pt x="3503" y="101055"/>
                              </a:lnTo>
                              <a:lnTo>
                                <a:pt x="2581" y="104190"/>
                              </a:lnTo>
                              <a:lnTo>
                                <a:pt x="2027" y="107878"/>
                              </a:lnTo>
                              <a:lnTo>
                                <a:pt x="1475" y="110828"/>
                              </a:lnTo>
                              <a:lnTo>
                                <a:pt x="1106" y="114517"/>
                              </a:lnTo>
                              <a:lnTo>
                                <a:pt x="552" y="118021"/>
                              </a:lnTo>
                              <a:lnTo>
                                <a:pt x="552" y="121524"/>
                              </a:lnTo>
                              <a:lnTo>
                                <a:pt x="552" y="125028"/>
                              </a:lnTo>
                              <a:lnTo>
                                <a:pt x="0" y="128716"/>
                              </a:lnTo>
                              <a:lnTo>
                                <a:pt x="0" y="131667"/>
                              </a:lnTo>
                              <a:lnTo>
                                <a:pt x="0" y="135355"/>
                              </a:lnTo>
                              <a:lnTo>
                                <a:pt x="552" y="138305"/>
                              </a:lnTo>
                              <a:lnTo>
                                <a:pt x="1106" y="141072"/>
                              </a:lnTo>
                              <a:lnTo>
                                <a:pt x="1106" y="143285"/>
                              </a:lnTo>
                              <a:lnTo>
                                <a:pt x="1475" y="145129"/>
                              </a:lnTo>
                              <a:lnTo>
                                <a:pt x="2950" y="145866"/>
                              </a:lnTo>
                              <a:lnTo>
                                <a:pt x="4978" y="146420"/>
                              </a:lnTo>
                              <a:lnTo>
                                <a:pt x="6453" y="146788"/>
                              </a:lnTo>
                              <a:lnTo>
                                <a:pt x="8482" y="146420"/>
                              </a:lnTo>
                              <a:lnTo>
                                <a:pt x="9958" y="146420"/>
                              </a:lnTo>
                              <a:lnTo>
                                <a:pt x="11986" y="145866"/>
                              </a:lnTo>
                              <a:lnTo>
                                <a:pt x="13461" y="145129"/>
                              </a:lnTo>
                              <a:lnTo>
                                <a:pt x="14937" y="144575"/>
                              </a:lnTo>
                              <a:lnTo>
                                <a:pt x="16412" y="143654"/>
                              </a:lnTo>
                              <a:lnTo>
                                <a:pt x="17519" y="142916"/>
                              </a:lnTo>
                              <a:lnTo>
                                <a:pt x="18440" y="141440"/>
                              </a:lnTo>
                              <a:lnTo>
                                <a:pt x="19546" y="140703"/>
                              </a:lnTo>
                              <a:lnTo>
                                <a:pt x="21022" y="139781"/>
                              </a:lnTo>
                              <a:lnTo>
                                <a:pt x="21944" y="138859"/>
                              </a:lnTo>
                              <a:lnTo>
                                <a:pt x="23419" y="137937"/>
                              </a:lnTo>
                              <a:lnTo>
                                <a:pt x="24894" y="137568"/>
                              </a:lnTo>
                              <a:lnTo>
                                <a:pt x="26554" y="137015"/>
                              </a:lnTo>
                              <a:lnTo>
                                <a:pt x="28030" y="136646"/>
                              </a:lnTo>
                              <a:lnTo>
                                <a:pt x="28952" y="136092"/>
                              </a:lnTo>
                              <a:lnTo>
                                <a:pt x="30059" y="136092"/>
                              </a:lnTo>
                              <a:lnTo>
                                <a:pt x="30980" y="136092"/>
                              </a:lnTo>
                              <a:lnTo>
                                <a:pt x="32456" y="136092"/>
                              </a:lnTo>
                              <a:lnTo>
                                <a:pt x="33931" y="136646"/>
                              </a:lnTo>
                              <a:lnTo>
                                <a:pt x="35406" y="137015"/>
                              </a:lnTo>
                              <a:lnTo>
                                <a:pt x="36882" y="137568"/>
                              </a:lnTo>
                              <a:lnTo>
                                <a:pt x="37988" y="137937"/>
                              </a:lnTo>
                              <a:lnTo>
                                <a:pt x="39464" y="138305"/>
                              </a:lnTo>
                              <a:lnTo>
                                <a:pt x="40939" y="138859"/>
                              </a:lnTo>
                              <a:lnTo>
                                <a:pt x="42414" y="139228"/>
                              </a:lnTo>
                              <a:lnTo>
                                <a:pt x="43889" y="139781"/>
                              </a:lnTo>
                              <a:lnTo>
                                <a:pt x="45364" y="139781"/>
                              </a:lnTo>
                              <a:lnTo>
                                <a:pt x="47393" y="139781"/>
                              </a:lnTo>
                              <a:lnTo>
                                <a:pt x="49421" y="139781"/>
                              </a:lnTo>
                              <a:lnTo>
                                <a:pt x="50896" y="139781"/>
                              </a:lnTo>
                              <a:lnTo>
                                <a:pt x="52372" y="139228"/>
                              </a:lnTo>
                              <a:lnTo>
                                <a:pt x="54401" y="138859"/>
                              </a:lnTo>
                              <a:lnTo>
                                <a:pt x="55876" y="138305"/>
                              </a:lnTo>
                              <a:lnTo>
                                <a:pt x="57351" y="137568"/>
                              </a:lnTo>
                              <a:lnTo>
                                <a:pt x="58826" y="137015"/>
                              </a:lnTo>
                              <a:lnTo>
                                <a:pt x="60487" y="136092"/>
                              </a:lnTo>
                              <a:lnTo>
                                <a:pt x="61962" y="134802"/>
                              </a:lnTo>
                              <a:lnTo>
                                <a:pt x="63437" y="133511"/>
                              </a:lnTo>
                              <a:lnTo>
                                <a:pt x="63990" y="131667"/>
                              </a:lnTo>
                              <a:lnTo>
                                <a:pt x="64912" y="130007"/>
                              </a:lnTo>
                              <a:lnTo>
                                <a:pt x="65465" y="129085"/>
                              </a:lnTo>
                              <a:lnTo>
                                <a:pt x="65834" y="127241"/>
                              </a:lnTo>
                              <a:lnTo>
                                <a:pt x="65834" y="125028"/>
                              </a:lnTo>
                              <a:lnTo>
                                <a:pt x="65834" y="122815"/>
                              </a:lnTo>
                              <a:lnTo>
                                <a:pt x="65465" y="120233"/>
                              </a:lnTo>
                              <a:lnTo>
                                <a:pt x="64912" y="118021"/>
                              </a:lnTo>
                              <a:lnTo>
                                <a:pt x="63990" y="116177"/>
                              </a:lnTo>
                              <a:lnTo>
                                <a:pt x="62883" y="114517"/>
                              </a:lnTo>
                              <a:lnTo>
                                <a:pt x="61962" y="112304"/>
                              </a:lnTo>
                              <a:lnTo>
                                <a:pt x="60487" y="110828"/>
                              </a:lnTo>
                              <a:lnTo>
                                <a:pt x="58826" y="109169"/>
                              </a:lnTo>
                              <a:lnTo>
                                <a:pt x="56982" y="108247"/>
                              </a:lnTo>
                              <a:lnTo>
                                <a:pt x="55507" y="107878"/>
                              </a:lnTo>
                              <a:lnTo>
                                <a:pt x="53478" y="106956"/>
                              </a:lnTo>
                              <a:lnTo>
                                <a:pt x="50896" y="106403"/>
                              </a:lnTo>
                              <a:lnTo>
                                <a:pt x="48869" y="106403"/>
                              </a:lnTo>
                              <a:lnTo>
                                <a:pt x="47025" y="106403"/>
                              </a:lnTo>
                              <a:lnTo>
                                <a:pt x="44995" y="106956"/>
                              </a:lnTo>
                              <a:lnTo>
                                <a:pt x="42967" y="107325"/>
                              </a:lnTo>
                              <a:lnTo>
                                <a:pt x="40939" y="108247"/>
                              </a:lnTo>
                              <a:lnTo>
                                <a:pt x="38910" y="109538"/>
                              </a:lnTo>
                              <a:lnTo>
                                <a:pt x="37434" y="110828"/>
                              </a:lnTo>
                              <a:lnTo>
                                <a:pt x="35406" y="111750"/>
                              </a:lnTo>
                              <a:lnTo>
                                <a:pt x="34484" y="113041"/>
                              </a:lnTo>
                              <a:lnTo>
                                <a:pt x="33931" y="114517"/>
                              </a:lnTo>
                              <a:lnTo>
                                <a:pt x="33378" y="116177"/>
                              </a:lnTo>
                              <a:lnTo>
                                <a:pt x="33378" y="117468"/>
                              </a:lnTo>
                              <a:lnTo>
                                <a:pt x="33378" y="119680"/>
                              </a:lnTo>
                              <a:lnTo>
                                <a:pt x="33378" y="121524"/>
                              </a:lnTo>
                              <a:lnTo>
                                <a:pt x="33931" y="123368"/>
                              </a:lnTo>
                              <a:lnTo>
                                <a:pt x="35038" y="124659"/>
                              </a:lnTo>
                              <a:lnTo>
                                <a:pt x="36882" y="126872"/>
                              </a:lnTo>
                              <a:lnTo>
                                <a:pt x="52003" y="134802"/>
                              </a:lnTo>
                              <a:lnTo>
                                <a:pt x="54954" y="135355"/>
                              </a:lnTo>
                              <a:lnTo>
                                <a:pt x="57905" y="135355"/>
                              </a:lnTo>
                              <a:lnTo>
                                <a:pt x="61962" y="134802"/>
                              </a:lnTo>
                              <a:lnTo>
                                <a:pt x="65465" y="134802"/>
                              </a:lnTo>
                              <a:lnTo>
                                <a:pt x="68416" y="134433"/>
                              </a:lnTo>
                              <a:lnTo>
                                <a:pt x="71366" y="133880"/>
                              </a:lnTo>
                              <a:lnTo>
                                <a:pt x="74317" y="132589"/>
                              </a:lnTo>
                              <a:lnTo>
                                <a:pt x="77452" y="131667"/>
                              </a:lnTo>
                              <a:lnTo>
                                <a:pt x="79850" y="130376"/>
                              </a:lnTo>
                              <a:lnTo>
                                <a:pt x="82431" y="129085"/>
                              </a:lnTo>
                              <a:lnTo>
                                <a:pt x="84275" y="128716"/>
                              </a:lnTo>
                              <a:lnTo>
                                <a:pt x="85935" y="127241"/>
                              </a:lnTo>
                              <a:lnTo>
                                <a:pt x="87410" y="125950"/>
                              </a:lnTo>
                              <a:lnTo>
                                <a:pt x="87779" y="124659"/>
                              </a:lnTo>
                              <a:lnTo>
                                <a:pt x="88332" y="123737"/>
                              </a:lnTo>
                              <a:lnTo>
                                <a:pt x="88886" y="122446"/>
                              </a:lnTo>
                              <a:lnTo>
                                <a:pt x="89438" y="120602"/>
                              </a:lnTo>
                              <a:lnTo>
                                <a:pt x="89808" y="118943"/>
                              </a:lnTo>
                              <a:lnTo>
                                <a:pt x="89808" y="117099"/>
                              </a:lnTo>
                              <a:lnTo>
                                <a:pt x="90361" y="115254"/>
                              </a:lnTo>
                              <a:lnTo>
                                <a:pt x="90914" y="113595"/>
                              </a:lnTo>
                              <a:lnTo>
                                <a:pt x="91283" y="111382"/>
                              </a:lnTo>
                              <a:lnTo>
                                <a:pt x="91283" y="109169"/>
                              </a:lnTo>
                              <a:lnTo>
                                <a:pt x="91836" y="107878"/>
                              </a:lnTo>
                              <a:lnTo>
                                <a:pt x="91836" y="106034"/>
                              </a:lnTo>
                              <a:lnTo>
                                <a:pt x="91836" y="104743"/>
                              </a:lnTo>
                              <a:lnTo>
                                <a:pt x="91836" y="102899"/>
                              </a:lnTo>
                              <a:lnTo>
                                <a:pt x="91836" y="101608"/>
                              </a:lnTo>
                              <a:lnTo>
                                <a:pt x="92389" y="100686"/>
                              </a:lnTo>
                              <a:lnTo>
                                <a:pt x="92389" y="99764"/>
                              </a:lnTo>
                              <a:lnTo>
                                <a:pt x="92389" y="98842"/>
                              </a:lnTo>
                              <a:lnTo>
                                <a:pt x="92389" y="97551"/>
                              </a:lnTo>
                              <a:lnTo>
                                <a:pt x="92389" y="96629"/>
                              </a:lnTo>
                              <a:lnTo>
                                <a:pt x="92389" y="95892"/>
                              </a:lnTo>
                              <a:lnTo>
                                <a:pt x="92389" y="95339"/>
                              </a:lnTo>
                              <a:lnTo>
                                <a:pt x="92389" y="94416"/>
                              </a:lnTo>
                              <a:lnTo>
                                <a:pt x="92389" y="94047"/>
                              </a:lnTo>
                              <a:lnTo>
                                <a:pt x="92389" y="93679"/>
                              </a:lnTo>
                              <a:lnTo>
                                <a:pt x="92389" y="93126"/>
                              </a:lnTo>
                              <a:lnTo>
                                <a:pt x="91283" y="93679"/>
                              </a:lnTo>
                              <a:lnTo>
                                <a:pt x="90914" y="94416"/>
                              </a:lnTo>
                              <a:lnTo>
                                <a:pt x="89808" y="95892"/>
                              </a:lnTo>
                              <a:lnTo>
                                <a:pt x="89438" y="96629"/>
                              </a:lnTo>
                              <a:lnTo>
                                <a:pt x="88886" y="98104"/>
                              </a:lnTo>
                              <a:lnTo>
                                <a:pt x="87779" y="99764"/>
                              </a:lnTo>
                              <a:lnTo>
                                <a:pt x="87410" y="101608"/>
                              </a:lnTo>
                              <a:lnTo>
                                <a:pt x="86857" y="103268"/>
                              </a:lnTo>
                              <a:lnTo>
                                <a:pt x="86304" y="105481"/>
                              </a:lnTo>
                              <a:lnTo>
                                <a:pt x="85935" y="107878"/>
                              </a:lnTo>
                              <a:lnTo>
                                <a:pt x="85935" y="110460"/>
                              </a:lnTo>
                              <a:lnTo>
                                <a:pt x="85935" y="112673"/>
                              </a:lnTo>
                              <a:lnTo>
                                <a:pt x="85935" y="114886"/>
                              </a:lnTo>
                              <a:lnTo>
                                <a:pt x="85935" y="117099"/>
                              </a:lnTo>
                              <a:lnTo>
                                <a:pt x="86304" y="119312"/>
                              </a:lnTo>
                              <a:lnTo>
                                <a:pt x="87410" y="121524"/>
                              </a:lnTo>
                              <a:lnTo>
                                <a:pt x="87779" y="122815"/>
                              </a:lnTo>
                              <a:lnTo>
                                <a:pt x="88886" y="124290"/>
                              </a:lnTo>
                              <a:lnTo>
                                <a:pt x="90361" y="125581"/>
                              </a:lnTo>
                              <a:lnTo>
                                <a:pt x="91836" y="127241"/>
                              </a:lnTo>
                              <a:lnTo>
                                <a:pt x="93864" y="128163"/>
                              </a:lnTo>
                              <a:lnTo>
                                <a:pt x="95893" y="128716"/>
                              </a:lnTo>
                              <a:lnTo>
                                <a:pt x="97921" y="129454"/>
                              </a:lnTo>
                              <a:lnTo>
                                <a:pt x="100319" y="130007"/>
                              </a:lnTo>
                              <a:lnTo>
                                <a:pt x="102900" y="130007"/>
                              </a:lnTo>
                              <a:lnTo>
                                <a:pt x="105299" y="129085"/>
                              </a:lnTo>
                              <a:lnTo>
                                <a:pt x="109355" y="128163"/>
                              </a:lnTo>
                              <a:lnTo>
                                <a:pt x="133697" y="112673"/>
                              </a:lnTo>
                              <a:lnTo>
                                <a:pt x="136833" y="109538"/>
                              </a:lnTo>
                              <a:lnTo>
                                <a:pt x="139230" y="106034"/>
                              </a:lnTo>
                              <a:lnTo>
                                <a:pt x="141812" y="102530"/>
                              </a:lnTo>
                              <a:lnTo>
                                <a:pt x="143840" y="98842"/>
                              </a:lnTo>
                              <a:lnTo>
                                <a:pt x="145684" y="94970"/>
                              </a:lnTo>
                              <a:lnTo>
                                <a:pt x="147714" y="90913"/>
                              </a:lnTo>
                              <a:lnTo>
                                <a:pt x="149188" y="86856"/>
                              </a:lnTo>
                              <a:lnTo>
                                <a:pt x="150295" y="82430"/>
                              </a:lnTo>
                              <a:lnTo>
                                <a:pt x="151769" y="78004"/>
                              </a:lnTo>
                              <a:lnTo>
                                <a:pt x="152323" y="73578"/>
                              </a:lnTo>
                              <a:lnTo>
                                <a:pt x="153246" y="68784"/>
                              </a:lnTo>
                              <a:lnTo>
                                <a:pt x="153798" y="63805"/>
                              </a:lnTo>
                              <a:lnTo>
                                <a:pt x="154720" y="58641"/>
                              </a:lnTo>
                              <a:lnTo>
                                <a:pt x="155274" y="52371"/>
                              </a:lnTo>
                              <a:lnTo>
                                <a:pt x="155643" y="46654"/>
                              </a:lnTo>
                              <a:lnTo>
                                <a:pt x="155643" y="40754"/>
                              </a:lnTo>
                              <a:lnTo>
                                <a:pt x="156195" y="34668"/>
                              </a:lnTo>
                              <a:lnTo>
                                <a:pt x="156750" y="29320"/>
                              </a:lnTo>
                              <a:lnTo>
                                <a:pt x="157302" y="23972"/>
                              </a:lnTo>
                              <a:lnTo>
                                <a:pt x="157671" y="18993"/>
                              </a:lnTo>
                              <a:lnTo>
                                <a:pt x="158224" y="15121"/>
                              </a:lnTo>
                              <a:lnTo>
                                <a:pt x="158778" y="11064"/>
                              </a:lnTo>
                              <a:lnTo>
                                <a:pt x="159146" y="7929"/>
                              </a:lnTo>
                              <a:lnTo>
                                <a:pt x="159700" y="4794"/>
                              </a:lnTo>
                              <a:lnTo>
                                <a:pt x="160253" y="2581"/>
                              </a:lnTo>
                              <a:lnTo>
                                <a:pt x="160806" y="921"/>
                              </a:lnTo>
                              <a:lnTo>
                                <a:pt x="161176" y="368"/>
                              </a:lnTo>
                              <a:lnTo>
                                <a:pt x="162650" y="0"/>
                              </a:lnTo>
                              <a:lnTo>
                                <a:pt x="163757" y="0"/>
                              </a:lnTo>
                              <a:lnTo>
                                <a:pt x="171133" y="12908"/>
                              </a:lnTo>
                              <a:lnTo>
                                <a:pt x="171686" y="16780"/>
                              </a:lnTo>
                              <a:lnTo>
                                <a:pt x="172240" y="21206"/>
                              </a:lnTo>
                              <a:lnTo>
                                <a:pt x="172608" y="26554"/>
                              </a:lnTo>
                              <a:lnTo>
                                <a:pt x="172608" y="32824"/>
                              </a:lnTo>
                              <a:lnTo>
                                <a:pt x="172608" y="39463"/>
                              </a:lnTo>
                              <a:lnTo>
                                <a:pt x="172608" y="46101"/>
                              </a:lnTo>
                              <a:lnTo>
                                <a:pt x="172240" y="51818"/>
                              </a:lnTo>
                              <a:lnTo>
                                <a:pt x="171133" y="57719"/>
                              </a:lnTo>
                              <a:lnTo>
                                <a:pt x="170211" y="64358"/>
                              </a:lnTo>
                              <a:lnTo>
                                <a:pt x="168736" y="70997"/>
                              </a:lnTo>
                              <a:lnTo>
                                <a:pt x="167630" y="78004"/>
                              </a:lnTo>
                              <a:lnTo>
                                <a:pt x="166154" y="85565"/>
                              </a:lnTo>
                              <a:lnTo>
                                <a:pt x="164679" y="93126"/>
                              </a:lnTo>
                              <a:lnTo>
                                <a:pt x="163204" y="100686"/>
                              </a:lnTo>
                              <a:lnTo>
                                <a:pt x="161176" y="109169"/>
                              </a:lnTo>
                              <a:lnTo>
                                <a:pt x="158778" y="116730"/>
                              </a:lnTo>
                              <a:lnTo>
                                <a:pt x="157302" y="123368"/>
                              </a:lnTo>
                              <a:lnTo>
                                <a:pt x="155643" y="129085"/>
                              </a:lnTo>
                              <a:lnTo>
                                <a:pt x="154720" y="133880"/>
                              </a:lnTo>
                              <a:lnTo>
                                <a:pt x="153798" y="137937"/>
                              </a:lnTo>
                              <a:lnTo>
                                <a:pt x="153246" y="141072"/>
                              </a:lnTo>
                              <a:lnTo>
                                <a:pt x="152692" y="143654"/>
                              </a:lnTo>
                              <a:lnTo>
                                <a:pt x="152323" y="145497"/>
                              </a:lnTo>
                              <a:lnTo>
                                <a:pt x="152692" y="146788"/>
                              </a:lnTo>
                              <a:lnTo>
                                <a:pt x="153798" y="147710"/>
                              </a:lnTo>
                              <a:lnTo>
                                <a:pt x="154720" y="147710"/>
                              </a:lnTo>
                              <a:lnTo>
                                <a:pt x="156195" y="147341"/>
                              </a:lnTo>
                              <a:lnTo>
                                <a:pt x="158778" y="145866"/>
                              </a:lnTo>
                              <a:lnTo>
                                <a:pt x="160806" y="144575"/>
                              </a:lnTo>
                              <a:lnTo>
                                <a:pt x="162650" y="142363"/>
                              </a:lnTo>
                              <a:lnTo>
                                <a:pt x="165232" y="139781"/>
                              </a:lnTo>
                              <a:lnTo>
                                <a:pt x="180723" y="109169"/>
                              </a:lnTo>
                              <a:lnTo>
                                <a:pt x="182751" y="103268"/>
                              </a:lnTo>
                              <a:lnTo>
                                <a:pt x="184596" y="97183"/>
                              </a:lnTo>
                              <a:lnTo>
                                <a:pt x="186624" y="91466"/>
                              </a:lnTo>
                              <a:lnTo>
                                <a:pt x="188099" y="85196"/>
                              </a:lnTo>
                              <a:lnTo>
                                <a:pt x="189574" y="78004"/>
                              </a:lnTo>
                              <a:lnTo>
                                <a:pt x="191603" y="70444"/>
                              </a:lnTo>
                              <a:lnTo>
                                <a:pt x="193078" y="63805"/>
                              </a:lnTo>
                              <a:lnTo>
                                <a:pt x="194739" y="56244"/>
                              </a:lnTo>
                              <a:lnTo>
                                <a:pt x="196582" y="48314"/>
                              </a:lnTo>
                              <a:lnTo>
                                <a:pt x="198058" y="40385"/>
                              </a:lnTo>
                              <a:lnTo>
                                <a:pt x="199716" y="33746"/>
                              </a:lnTo>
                              <a:lnTo>
                                <a:pt x="201193" y="28029"/>
                              </a:lnTo>
                              <a:lnTo>
                                <a:pt x="202667" y="22682"/>
                              </a:lnTo>
                              <a:lnTo>
                                <a:pt x="204142" y="18256"/>
                              </a:lnTo>
                              <a:lnTo>
                                <a:pt x="205065" y="14568"/>
                              </a:lnTo>
                              <a:lnTo>
                                <a:pt x="206171" y="12355"/>
                              </a:lnTo>
                              <a:lnTo>
                                <a:pt x="207094" y="10695"/>
                              </a:lnTo>
                              <a:lnTo>
                                <a:pt x="207647" y="9404"/>
                              </a:lnTo>
                              <a:lnTo>
                                <a:pt x="208201" y="7929"/>
                              </a:lnTo>
                              <a:lnTo>
                                <a:pt x="208201" y="9773"/>
                              </a:lnTo>
                              <a:lnTo>
                                <a:pt x="208568" y="11617"/>
                              </a:lnTo>
                              <a:lnTo>
                                <a:pt x="208568" y="14199"/>
                              </a:lnTo>
                              <a:lnTo>
                                <a:pt x="208568" y="17334"/>
                              </a:lnTo>
                              <a:lnTo>
                                <a:pt x="208201" y="20837"/>
                              </a:lnTo>
                              <a:lnTo>
                                <a:pt x="207647" y="24894"/>
                              </a:lnTo>
                              <a:lnTo>
                                <a:pt x="207094" y="30242"/>
                              </a:lnTo>
                              <a:lnTo>
                                <a:pt x="206540" y="35406"/>
                              </a:lnTo>
                              <a:lnTo>
                                <a:pt x="205618" y="42598"/>
                              </a:lnTo>
                              <a:lnTo>
                                <a:pt x="204696" y="49605"/>
                              </a:lnTo>
                              <a:lnTo>
                                <a:pt x="203590" y="56244"/>
                              </a:lnTo>
                              <a:lnTo>
                                <a:pt x="202114" y="63805"/>
                              </a:lnTo>
                              <a:lnTo>
                                <a:pt x="201193" y="70444"/>
                              </a:lnTo>
                              <a:lnTo>
                                <a:pt x="199716" y="77635"/>
                              </a:lnTo>
                              <a:lnTo>
                                <a:pt x="198610" y="84274"/>
                              </a:lnTo>
                              <a:lnTo>
                                <a:pt x="197688" y="91466"/>
                              </a:lnTo>
                              <a:lnTo>
                                <a:pt x="197136" y="98104"/>
                              </a:lnTo>
                              <a:lnTo>
                                <a:pt x="196582" y="103821"/>
                              </a:lnTo>
                              <a:lnTo>
                                <a:pt x="196582" y="108616"/>
                              </a:lnTo>
                              <a:lnTo>
                                <a:pt x="197136" y="113963"/>
                              </a:lnTo>
                              <a:lnTo>
                                <a:pt x="208568" y="136092"/>
                              </a:lnTo>
                              <a:lnTo>
                                <a:pt x="211704" y="1370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504333pt;margin-top:555.208679pt;width:16.7pt;height:11.65pt;mso-position-horizontal-relative:page;mso-position-vertical-relative:page;z-index:15836160" id="docshape128" coordorigin="11110,11104" coordsize="334,233" path="m11121,11267l11121,11266,11122,11265,11122,11256,11123,11254,11123,11252,11123,11249,11123,11248,11123,11246,11122,11245,11122,11244,11120,11244,11120,11246,11120,11249,11120,11252,11118,11254,11116,11259,11116,11263,11114,11268,11113,11274,11112,11279,11112,11285,11111,11290,11111,11296,11111,11301,11110,11307,11110,11312,11110,11317,11111,11322,11112,11326,11112,11330,11112,11333,11115,11334,11118,11335,11120,11335,11123,11335,11126,11335,11129,11334,11131,11333,11134,11332,11136,11330,11138,11329,11139,11327,11141,11326,11143,11324,11145,11323,11147,11321,11149,11321,11152,11320,11154,11319,11156,11318,11157,11318,11159,11318,11161,11318,11164,11319,11166,11320,11168,11321,11170,11321,11172,11322,11175,11323,11177,11323,11179,11324,11182,11324,11185,11324,11188,11324,11190,11324,11193,11323,11196,11323,11198,11322,11200,11321,11203,11320,11205,11318,11208,11316,11210,11314,11211,11312,11212,11309,11213,11307,11214,11305,11214,11301,11214,11298,11213,11294,11212,11290,11211,11287,11209,11285,11208,11281,11205,11279,11203,11276,11200,11275,11198,11274,11194,11273,11190,11272,11187,11272,11184,11272,11181,11273,11178,11273,11175,11275,11171,11277,11169,11279,11166,11280,11164,11282,11164,11285,11163,11287,11163,11289,11163,11293,11163,11296,11164,11298,11165,11300,11168,11304,11192,11316,11197,11317,11201,11317,11208,11316,11213,11316,11218,11316,11222,11315,11227,11313,11232,11312,11236,11309,11240,11307,11243,11307,11245,11305,11248,11303,11248,11300,11249,11299,11250,11297,11251,11294,11252,11291,11252,11289,11252,11286,11253,11283,11254,11280,11254,11276,11255,11274,11255,11271,11255,11269,11255,11266,11255,11264,11256,11263,11256,11261,11256,11260,11256,11258,11256,11256,11256,11255,11256,11254,11256,11253,11256,11252,11256,11252,11256,11251,11254,11252,11253,11253,11252,11255,11251,11256,11250,11259,11248,11261,11248,11264,11247,11267,11246,11270,11245,11274,11245,11278,11245,11282,11245,11285,11245,11289,11246,11292,11248,11296,11248,11298,11250,11300,11252,11302,11255,11305,11258,11306,11261,11307,11264,11308,11268,11309,11272,11309,11276,11307,11282,11306,11321,11282,11326,11277,11329,11271,11333,11266,11337,11260,11340,11254,11343,11247,11345,11241,11347,11234,11349,11227,11350,11220,11351,11212,11352,11205,11354,11197,11355,11187,11355,11178,11355,11168,11356,11159,11357,11150,11358,11142,11358,11134,11359,11128,11360,11122,11361,11117,11362,11112,11362,11108,11363,11106,11364,11105,11366,11104,11368,11104,11380,11125,11380,11131,11381,11138,11382,11146,11382,11156,11382,11166,11382,11177,11381,11186,11380,11195,11378,11206,11376,11216,11374,11227,11372,11239,11369,11251,11367,11263,11364,11276,11360,11288,11358,11298,11355,11307,11354,11315,11352,11321,11351,11326,11351,11330,11350,11333,11351,11335,11352,11337,11354,11337,11356,11336,11360,11334,11363,11332,11366,11328,11370,11324,11395,11276,11398,11267,11401,11257,11404,11248,11406,11238,11409,11227,11412,11215,11414,11205,11417,11193,11420,11180,11422,11168,11425,11157,11427,11148,11429,11140,11432,11133,11433,11127,11435,11124,11436,11121,11437,11119,11438,11117,11438,11120,11439,11122,11439,11127,11439,11131,11438,11137,11437,11143,11436,11152,11435,11160,11434,11171,11432,11182,11431,11193,11428,11205,11427,11215,11425,11226,11423,11237,11421,11248,11421,11259,11420,11268,11420,11275,11421,11284,11439,11318,11443,1132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6672" behindDoc="0" locked="0" layoutInCell="1" allowOverlap="1" wp14:anchorId="26403E59" wp14:editId="09A4AB4F">
                <wp:simplePos x="0" y="0"/>
                <wp:positionH relativeFrom="page">
                  <wp:posOffset>7328941</wp:posOffset>
                </wp:positionH>
                <wp:positionV relativeFrom="page">
                  <wp:posOffset>7041376</wp:posOffset>
                </wp:positionV>
                <wp:extent cx="55880" cy="11811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18110"/>
                        </a:xfrm>
                        <a:custGeom>
                          <a:avLst/>
                          <a:gdLst/>
                          <a:ahLst/>
                          <a:cxnLst/>
                          <a:rect l="l" t="t" r="r" b="b"/>
                          <a:pathLst>
                            <a:path w="55880" h="118110">
                              <a:moveTo>
                                <a:pt x="34852" y="78557"/>
                              </a:moveTo>
                              <a:lnTo>
                                <a:pt x="34484" y="77635"/>
                              </a:lnTo>
                              <a:lnTo>
                                <a:pt x="33377" y="76713"/>
                              </a:lnTo>
                              <a:lnTo>
                                <a:pt x="32825" y="75422"/>
                              </a:lnTo>
                              <a:lnTo>
                                <a:pt x="31901" y="73578"/>
                              </a:lnTo>
                              <a:lnTo>
                                <a:pt x="30980" y="71919"/>
                              </a:lnTo>
                              <a:lnTo>
                                <a:pt x="29874" y="70628"/>
                              </a:lnTo>
                              <a:lnTo>
                                <a:pt x="29320" y="68784"/>
                              </a:lnTo>
                              <a:lnTo>
                                <a:pt x="28399" y="66940"/>
                              </a:lnTo>
                              <a:lnTo>
                                <a:pt x="27476" y="66018"/>
                              </a:lnTo>
                              <a:lnTo>
                                <a:pt x="26369" y="64727"/>
                              </a:lnTo>
                              <a:lnTo>
                                <a:pt x="26001" y="63805"/>
                              </a:lnTo>
                              <a:lnTo>
                                <a:pt x="24894" y="63067"/>
                              </a:lnTo>
                              <a:lnTo>
                                <a:pt x="24341" y="62514"/>
                              </a:lnTo>
                              <a:lnTo>
                                <a:pt x="23420" y="62514"/>
                              </a:lnTo>
                              <a:lnTo>
                                <a:pt x="22866" y="62145"/>
                              </a:lnTo>
                              <a:lnTo>
                                <a:pt x="21943" y="61592"/>
                              </a:lnTo>
                              <a:lnTo>
                                <a:pt x="21391" y="60854"/>
                              </a:lnTo>
                              <a:lnTo>
                                <a:pt x="20469" y="60854"/>
                              </a:lnTo>
                              <a:lnTo>
                                <a:pt x="19363" y="60301"/>
                              </a:lnTo>
                              <a:lnTo>
                                <a:pt x="18439" y="60301"/>
                              </a:lnTo>
                              <a:lnTo>
                                <a:pt x="17518" y="59932"/>
                              </a:lnTo>
                              <a:lnTo>
                                <a:pt x="15858" y="60301"/>
                              </a:lnTo>
                              <a:lnTo>
                                <a:pt x="14383" y="60854"/>
                              </a:lnTo>
                              <a:lnTo>
                                <a:pt x="12907" y="61223"/>
                              </a:lnTo>
                              <a:lnTo>
                                <a:pt x="11432" y="62514"/>
                              </a:lnTo>
                              <a:lnTo>
                                <a:pt x="9958" y="63805"/>
                              </a:lnTo>
                              <a:lnTo>
                                <a:pt x="8481" y="65280"/>
                              </a:lnTo>
                              <a:lnTo>
                                <a:pt x="7007" y="66940"/>
                              </a:lnTo>
                              <a:lnTo>
                                <a:pt x="5532" y="69153"/>
                              </a:lnTo>
                              <a:lnTo>
                                <a:pt x="3871" y="71366"/>
                              </a:lnTo>
                              <a:lnTo>
                                <a:pt x="2950" y="74132"/>
                              </a:lnTo>
                              <a:lnTo>
                                <a:pt x="2027" y="77266"/>
                              </a:lnTo>
                              <a:lnTo>
                                <a:pt x="921" y="79848"/>
                              </a:lnTo>
                              <a:lnTo>
                                <a:pt x="551" y="82430"/>
                              </a:lnTo>
                              <a:lnTo>
                                <a:pt x="0" y="85196"/>
                              </a:lnTo>
                              <a:lnTo>
                                <a:pt x="0" y="87778"/>
                              </a:lnTo>
                              <a:lnTo>
                                <a:pt x="0" y="90544"/>
                              </a:lnTo>
                              <a:lnTo>
                                <a:pt x="0" y="93126"/>
                              </a:lnTo>
                              <a:lnTo>
                                <a:pt x="551" y="95892"/>
                              </a:lnTo>
                              <a:lnTo>
                                <a:pt x="4977" y="101977"/>
                              </a:lnTo>
                              <a:lnTo>
                                <a:pt x="6453" y="102899"/>
                              </a:lnTo>
                              <a:lnTo>
                                <a:pt x="7929" y="102899"/>
                              </a:lnTo>
                              <a:lnTo>
                                <a:pt x="9404" y="102530"/>
                              </a:lnTo>
                              <a:lnTo>
                                <a:pt x="10879" y="101977"/>
                              </a:lnTo>
                              <a:lnTo>
                                <a:pt x="12907" y="100686"/>
                              </a:lnTo>
                              <a:lnTo>
                                <a:pt x="15489" y="99395"/>
                              </a:lnTo>
                              <a:lnTo>
                                <a:pt x="17518" y="97552"/>
                              </a:lnTo>
                              <a:lnTo>
                                <a:pt x="19363" y="95339"/>
                              </a:lnTo>
                              <a:lnTo>
                                <a:pt x="21391" y="93679"/>
                              </a:lnTo>
                              <a:lnTo>
                                <a:pt x="30427" y="78004"/>
                              </a:lnTo>
                              <a:lnTo>
                                <a:pt x="31901" y="75054"/>
                              </a:lnTo>
                              <a:lnTo>
                                <a:pt x="32825" y="70997"/>
                              </a:lnTo>
                              <a:lnTo>
                                <a:pt x="34484" y="66571"/>
                              </a:lnTo>
                              <a:lnTo>
                                <a:pt x="34852" y="62145"/>
                              </a:lnTo>
                              <a:lnTo>
                                <a:pt x="36328" y="57166"/>
                              </a:lnTo>
                              <a:lnTo>
                                <a:pt x="37434" y="52740"/>
                              </a:lnTo>
                              <a:lnTo>
                                <a:pt x="38356" y="47393"/>
                              </a:lnTo>
                              <a:lnTo>
                                <a:pt x="39463" y="43520"/>
                              </a:lnTo>
                              <a:lnTo>
                                <a:pt x="40938" y="40016"/>
                              </a:lnTo>
                              <a:lnTo>
                                <a:pt x="41860" y="35959"/>
                              </a:lnTo>
                              <a:lnTo>
                                <a:pt x="43336" y="31902"/>
                              </a:lnTo>
                              <a:lnTo>
                                <a:pt x="44812" y="28030"/>
                              </a:lnTo>
                              <a:lnTo>
                                <a:pt x="45918" y="24341"/>
                              </a:lnTo>
                              <a:lnTo>
                                <a:pt x="46840" y="20469"/>
                              </a:lnTo>
                              <a:lnTo>
                                <a:pt x="47946" y="16780"/>
                              </a:lnTo>
                              <a:lnTo>
                                <a:pt x="49421" y="12355"/>
                              </a:lnTo>
                              <a:lnTo>
                                <a:pt x="50896" y="8482"/>
                              </a:lnTo>
                              <a:lnTo>
                                <a:pt x="52372" y="5347"/>
                              </a:lnTo>
                              <a:lnTo>
                                <a:pt x="53294" y="2766"/>
                              </a:lnTo>
                              <a:lnTo>
                                <a:pt x="54400" y="922"/>
                              </a:lnTo>
                              <a:lnTo>
                                <a:pt x="54769" y="0"/>
                              </a:lnTo>
                              <a:lnTo>
                                <a:pt x="55322" y="1291"/>
                              </a:lnTo>
                              <a:lnTo>
                                <a:pt x="55876" y="3504"/>
                              </a:lnTo>
                              <a:lnTo>
                                <a:pt x="55322" y="6638"/>
                              </a:lnTo>
                              <a:lnTo>
                                <a:pt x="54769" y="9773"/>
                              </a:lnTo>
                              <a:lnTo>
                                <a:pt x="54400" y="13277"/>
                              </a:lnTo>
                              <a:lnTo>
                                <a:pt x="53294" y="16780"/>
                              </a:lnTo>
                              <a:lnTo>
                                <a:pt x="51819" y="20469"/>
                              </a:lnTo>
                              <a:lnTo>
                                <a:pt x="50344" y="24894"/>
                              </a:lnTo>
                              <a:lnTo>
                                <a:pt x="48868" y="29689"/>
                              </a:lnTo>
                              <a:lnTo>
                                <a:pt x="46840" y="35590"/>
                              </a:lnTo>
                              <a:lnTo>
                                <a:pt x="44812" y="40754"/>
                              </a:lnTo>
                              <a:lnTo>
                                <a:pt x="42967" y="47023"/>
                              </a:lnTo>
                              <a:lnTo>
                                <a:pt x="40385" y="52740"/>
                              </a:lnTo>
                              <a:lnTo>
                                <a:pt x="37434" y="60854"/>
                              </a:lnTo>
                              <a:lnTo>
                                <a:pt x="34852" y="67862"/>
                              </a:lnTo>
                              <a:lnTo>
                                <a:pt x="32456" y="75054"/>
                              </a:lnTo>
                              <a:lnTo>
                                <a:pt x="29874" y="81139"/>
                              </a:lnTo>
                              <a:lnTo>
                                <a:pt x="27845" y="86487"/>
                              </a:lnTo>
                              <a:lnTo>
                                <a:pt x="26001" y="91466"/>
                              </a:lnTo>
                              <a:lnTo>
                                <a:pt x="24341" y="95339"/>
                              </a:lnTo>
                              <a:lnTo>
                                <a:pt x="22497" y="98842"/>
                              </a:lnTo>
                              <a:lnTo>
                                <a:pt x="21391" y="101608"/>
                              </a:lnTo>
                              <a:lnTo>
                                <a:pt x="20469" y="103821"/>
                              </a:lnTo>
                              <a:lnTo>
                                <a:pt x="19915" y="106034"/>
                              </a:lnTo>
                              <a:lnTo>
                                <a:pt x="19915" y="107878"/>
                              </a:lnTo>
                              <a:lnTo>
                                <a:pt x="20469" y="108247"/>
                              </a:lnTo>
                              <a:lnTo>
                                <a:pt x="21391" y="108247"/>
                              </a:lnTo>
                              <a:lnTo>
                                <a:pt x="22497" y="108247"/>
                              </a:lnTo>
                              <a:lnTo>
                                <a:pt x="23972" y="107878"/>
                              </a:lnTo>
                              <a:lnTo>
                                <a:pt x="24894" y="106403"/>
                              </a:lnTo>
                              <a:lnTo>
                                <a:pt x="26923" y="105112"/>
                              </a:lnTo>
                              <a:lnTo>
                                <a:pt x="28951" y="103821"/>
                              </a:lnTo>
                              <a:lnTo>
                                <a:pt x="30980" y="101977"/>
                              </a:lnTo>
                              <a:lnTo>
                                <a:pt x="33377" y="100317"/>
                              </a:lnTo>
                              <a:lnTo>
                                <a:pt x="35406" y="98474"/>
                              </a:lnTo>
                              <a:lnTo>
                                <a:pt x="37434" y="95892"/>
                              </a:lnTo>
                              <a:lnTo>
                                <a:pt x="39463" y="93679"/>
                              </a:lnTo>
                              <a:lnTo>
                                <a:pt x="40938" y="90913"/>
                              </a:lnTo>
                              <a:lnTo>
                                <a:pt x="42967" y="88331"/>
                              </a:lnTo>
                              <a:lnTo>
                                <a:pt x="44442" y="85196"/>
                              </a:lnTo>
                              <a:lnTo>
                                <a:pt x="45363" y="82430"/>
                              </a:lnTo>
                              <a:lnTo>
                                <a:pt x="46287" y="79848"/>
                              </a:lnTo>
                              <a:lnTo>
                                <a:pt x="47946" y="77635"/>
                              </a:lnTo>
                              <a:lnTo>
                                <a:pt x="48314" y="75791"/>
                              </a:lnTo>
                              <a:lnTo>
                                <a:pt x="49421" y="74132"/>
                              </a:lnTo>
                              <a:lnTo>
                                <a:pt x="49789" y="73209"/>
                              </a:lnTo>
                              <a:lnTo>
                                <a:pt x="48868" y="72841"/>
                              </a:lnTo>
                              <a:lnTo>
                                <a:pt x="48868" y="74132"/>
                              </a:lnTo>
                              <a:lnTo>
                                <a:pt x="49421" y="75791"/>
                              </a:lnTo>
                              <a:lnTo>
                                <a:pt x="49421" y="77635"/>
                              </a:lnTo>
                              <a:lnTo>
                                <a:pt x="49421" y="79848"/>
                              </a:lnTo>
                              <a:lnTo>
                                <a:pt x="48868" y="82430"/>
                              </a:lnTo>
                              <a:lnTo>
                                <a:pt x="48314" y="85196"/>
                              </a:lnTo>
                              <a:lnTo>
                                <a:pt x="48314" y="87778"/>
                              </a:lnTo>
                              <a:lnTo>
                                <a:pt x="48314" y="89991"/>
                              </a:lnTo>
                              <a:lnTo>
                                <a:pt x="47946" y="92757"/>
                              </a:lnTo>
                              <a:lnTo>
                                <a:pt x="46840" y="95339"/>
                              </a:lnTo>
                              <a:lnTo>
                                <a:pt x="46287" y="98474"/>
                              </a:lnTo>
                              <a:lnTo>
                                <a:pt x="46840" y="101240"/>
                              </a:lnTo>
                              <a:lnTo>
                                <a:pt x="47946" y="104190"/>
                              </a:lnTo>
                              <a:lnTo>
                                <a:pt x="48868" y="107325"/>
                              </a:lnTo>
                              <a:lnTo>
                                <a:pt x="49789" y="110829"/>
                              </a:lnTo>
                              <a:lnTo>
                                <a:pt x="50344" y="114886"/>
                              </a:lnTo>
                              <a:lnTo>
                                <a:pt x="50896" y="1180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081970pt;margin-top:554.439087pt;width:4.4pt;height:9.3pt;mso-position-horizontal-relative:page;mso-position-vertical-relative:page;z-index:15836672" id="docshape129" coordorigin="11542,11089" coordsize="88,186" path="m11597,11212l11596,11211,11594,11210,11593,11208,11592,11205,11590,11202,11589,11200,11588,11197,11586,11194,11585,11193,11583,11191,11583,11189,11581,11188,11580,11187,11579,11187,11578,11187,11576,11186,11575,11185,11574,11185,11572,11184,11571,11184,11569,11183,11567,11184,11564,11185,11562,11185,11560,11187,11557,11189,11555,11192,11553,11194,11550,11198,11548,11201,11546,11206,11545,11210,11543,11215,11543,11219,11542,11223,11542,11227,11542,11231,11542,11235,11543,11240,11549,11249,11552,11251,11554,11251,11556,11250,11559,11249,11562,11247,11566,11245,11569,11242,11572,11239,11575,11236,11590,11212,11592,11207,11593,11201,11596,11194,11597,11187,11599,11179,11601,11172,11602,11163,11604,11157,11606,11152,11608,11145,11610,11139,11612,11133,11614,11127,11615,11121,11617,11115,11619,11108,11622,11102,11624,11097,11626,11093,11627,11090,11628,11089,11629,11091,11630,11094,11629,11099,11628,11104,11627,11110,11626,11115,11623,11121,11621,11128,11619,11136,11615,11145,11612,11153,11609,11163,11605,11172,11601,11185,11597,11196,11593,11207,11589,11217,11585,11225,11583,11233,11580,11239,11577,11244,11575,11249,11574,11252,11573,11256,11573,11259,11574,11259,11575,11259,11577,11259,11579,11259,11581,11256,11584,11254,11587,11252,11590,11249,11594,11247,11597,11244,11601,11240,11604,11236,11606,11232,11609,11228,11612,11223,11613,11219,11615,11215,11617,11211,11618,11208,11619,11206,11620,11204,11619,11203,11619,11206,11619,11208,11619,11211,11619,11215,11619,11219,11618,11223,11618,11227,11618,11230,11617,11235,11615,11239,11615,11244,11615,11248,11617,11253,11619,11258,11620,11263,11621,11270,11622,1127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7184" behindDoc="0" locked="0" layoutInCell="1" allowOverlap="1" wp14:anchorId="0D4CBA69" wp14:editId="53981746">
                <wp:simplePos x="0" y="0"/>
                <wp:positionH relativeFrom="page">
                  <wp:posOffset>6703600</wp:posOffset>
                </wp:positionH>
                <wp:positionV relativeFrom="page">
                  <wp:posOffset>7327946</wp:posOffset>
                </wp:positionV>
                <wp:extent cx="194310" cy="12573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25730"/>
                        </a:xfrm>
                        <a:custGeom>
                          <a:avLst/>
                          <a:gdLst/>
                          <a:ahLst/>
                          <a:cxnLst/>
                          <a:rect l="l" t="t" r="r" b="b"/>
                          <a:pathLst>
                            <a:path w="194310" h="125730">
                              <a:moveTo>
                                <a:pt x="41861" y="39094"/>
                              </a:moveTo>
                              <a:lnTo>
                                <a:pt x="36883" y="35959"/>
                              </a:lnTo>
                              <a:lnTo>
                                <a:pt x="35407" y="34668"/>
                              </a:lnTo>
                              <a:lnTo>
                                <a:pt x="35038" y="32824"/>
                              </a:lnTo>
                              <a:lnTo>
                                <a:pt x="33932" y="30980"/>
                              </a:lnTo>
                              <a:lnTo>
                                <a:pt x="33010" y="28767"/>
                              </a:lnTo>
                              <a:lnTo>
                                <a:pt x="31903" y="27108"/>
                              </a:lnTo>
                              <a:lnTo>
                                <a:pt x="30981" y="24894"/>
                              </a:lnTo>
                              <a:lnTo>
                                <a:pt x="29875" y="23051"/>
                              </a:lnTo>
                              <a:lnTo>
                                <a:pt x="28399" y="21207"/>
                              </a:lnTo>
                              <a:lnTo>
                                <a:pt x="27477" y="19916"/>
                              </a:lnTo>
                              <a:lnTo>
                                <a:pt x="26002" y="18256"/>
                              </a:lnTo>
                              <a:lnTo>
                                <a:pt x="24527" y="16781"/>
                              </a:lnTo>
                              <a:lnTo>
                                <a:pt x="23973" y="15490"/>
                              </a:lnTo>
                              <a:lnTo>
                                <a:pt x="23051" y="14568"/>
                              </a:lnTo>
                              <a:lnTo>
                                <a:pt x="21391" y="13830"/>
                              </a:lnTo>
                              <a:lnTo>
                                <a:pt x="19916" y="12908"/>
                              </a:lnTo>
                              <a:lnTo>
                                <a:pt x="18994" y="12355"/>
                              </a:lnTo>
                              <a:lnTo>
                                <a:pt x="18072" y="12355"/>
                              </a:lnTo>
                              <a:lnTo>
                                <a:pt x="16412" y="13277"/>
                              </a:lnTo>
                              <a:lnTo>
                                <a:pt x="15490" y="14199"/>
                              </a:lnTo>
                              <a:lnTo>
                                <a:pt x="15490" y="16043"/>
                              </a:lnTo>
                              <a:lnTo>
                                <a:pt x="14568" y="17703"/>
                              </a:lnTo>
                              <a:lnTo>
                                <a:pt x="14016" y="19916"/>
                              </a:lnTo>
                              <a:lnTo>
                                <a:pt x="13462" y="23051"/>
                              </a:lnTo>
                              <a:lnTo>
                                <a:pt x="13462" y="26186"/>
                              </a:lnTo>
                              <a:lnTo>
                                <a:pt x="14016" y="29320"/>
                              </a:lnTo>
                              <a:lnTo>
                                <a:pt x="14568" y="33193"/>
                              </a:lnTo>
                              <a:lnTo>
                                <a:pt x="15490" y="37250"/>
                              </a:lnTo>
                              <a:lnTo>
                                <a:pt x="16412" y="42045"/>
                              </a:lnTo>
                              <a:lnTo>
                                <a:pt x="18072" y="47024"/>
                              </a:lnTo>
                              <a:lnTo>
                                <a:pt x="28030" y="74132"/>
                              </a:lnTo>
                              <a:lnTo>
                                <a:pt x="29875" y="79848"/>
                              </a:lnTo>
                              <a:lnTo>
                                <a:pt x="31903" y="84643"/>
                              </a:lnTo>
                              <a:lnTo>
                                <a:pt x="33932" y="89622"/>
                              </a:lnTo>
                              <a:lnTo>
                                <a:pt x="35960" y="94417"/>
                              </a:lnTo>
                              <a:lnTo>
                                <a:pt x="37989" y="98842"/>
                              </a:lnTo>
                              <a:lnTo>
                                <a:pt x="39464" y="103268"/>
                              </a:lnTo>
                              <a:lnTo>
                                <a:pt x="40386" y="106403"/>
                              </a:lnTo>
                              <a:lnTo>
                                <a:pt x="40940" y="109907"/>
                              </a:lnTo>
                              <a:lnTo>
                                <a:pt x="41861" y="112673"/>
                              </a:lnTo>
                              <a:lnTo>
                                <a:pt x="41861" y="115255"/>
                              </a:lnTo>
                              <a:lnTo>
                                <a:pt x="41492" y="117468"/>
                              </a:lnTo>
                              <a:lnTo>
                                <a:pt x="30428" y="125028"/>
                              </a:lnTo>
                              <a:lnTo>
                                <a:pt x="27477" y="125028"/>
                              </a:lnTo>
                              <a:lnTo>
                                <a:pt x="24527" y="125582"/>
                              </a:lnTo>
                              <a:lnTo>
                                <a:pt x="21023" y="125582"/>
                              </a:lnTo>
                              <a:lnTo>
                                <a:pt x="17519" y="125028"/>
                              </a:lnTo>
                              <a:lnTo>
                                <a:pt x="14568" y="124106"/>
                              </a:lnTo>
                              <a:lnTo>
                                <a:pt x="11434" y="122815"/>
                              </a:lnTo>
                              <a:lnTo>
                                <a:pt x="9036" y="121893"/>
                              </a:lnTo>
                              <a:lnTo>
                                <a:pt x="6454" y="120234"/>
                              </a:lnTo>
                              <a:lnTo>
                                <a:pt x="4426" y="118390"/>
                              </a:lnTo>
                              <a:lnTo>
                                <a:pt x="2950" y="117099"/>
                              </a:lnTo>
                              <a:lnTo>
                                <a:pt x="1475" y="114886"/>
                              </a:lnTo>
                              <a:lnTo>
                                <a:pt x="922" y="113042"/>
                              </a:lnTo>
                              <a:lnTo>
                                <a:pt x="554" y="110829"/>
                              </a:lnTo>
                              <a:lnTo>
                                <a:pt x="0" y="107694"/>
                              </a:lnTo>
                              <a:lnTo>
                                <a:pt x="20470" y="82061"/>
                              </a:lnTo>
                              <a:lnTo>
                                <a:pt x="25449" y="77635"/>
                              </a:lnTo>
                              <a:lnTo>
                                <a:pt x="29875" y="72656"/>
                              </a:lnTo>
                              <a:lnTo>
                                <a:pt x="35407" y="67862"/>
                              </a:lnTo>
                              <a:lnTo>
                                <a:pt x="41492" y="63436"/>
                              </a:lnTo>
                              <a:lnTo>
                                <a:pt x="46841" y="58457"/>
                              </a:lnTo>
                              <a:lnTo>
                                <a:pt x="52004" y="54585"/>
                              </a:lnTo>
                              <a:lnTo>
                                <a:pt x="56983" y="50527"/>
                              </a:lnTo>
                              <a:lnTo>
                                <a:pt x="61962" y="47024"/>
                              </a:lnTo>
                              <a:lnTo>
                                <a:pt x="66941" y="42967"/>
                              </a:lnTo>
                              <a:lnTo>
                                <a:pt x="71367" y="39832"/>
                              </a:lnTo>
                              <a:lnTo>
                                <a:pt x="75793" y="36881"/>
                              </a:lnTo>
                              <a:lnTo>
                                <a:pt x="79850" y="33193"/>
                              </a:lnTo>
                              <a:lnTo>
                                <a:pt x="83907" y="30243"/>
                              </a:lnTo>
                              <a:lnTo>
                                <a:pt x="87411" y="27108"/>
                              </a:lnTo>
                              <a:lnTo>
                                <a:pt x="90361" y="23973"/>
                              </a:lnTo>
                              <a:lnTo>
                                <a:pt x="92759" y="20838"/>
                              </a:lnTo>
                              <a:lnTo>
                                <a:pt x="95341" y="17703"/>
                              </a:lnTo>
                              <a:lnTo>
                                <a:pt x="97370" y="14568"/>
                              </a:lnTo>
                              <a:lnTo>
                                <a:pt x="98845" y="11986"/>
                              </a:lnTo>
                              <a:lnTo>
                                <a:pt x="99766" y="9220"/>
                              </a:lnTo>
                              <a:lnTo>
                                <a:pt x="100873" y="7007"/>
                              </a:lnTo>
                              <a:lnTo>
                                <a:pt x="101796" y="4426"/>
                              </a:lnTo>
                              <a:lnTo>
                                <a:pt x="102348" y="2581"/>
                              </a:lnTo>
                              <a:lnTo>
                                <a:pt x="102902" y="1844"/>
                              </a:lnTo>
                              <a:lnTo>
                                <a:pt x="103271" y="922"/>
                              </a:lnTo>
                              <a:lnTo>
                                <a:pt x="103271" y="0"/>
                              </a:lnTo>
                              <a:lnTo>
                                <a:pt x="103271" y="1844"/>
                              </a:lnTo>
                              <a:lnTo>
                                <a:pt x="103271" y="3504"/>
                              </a:lnTo>
                              <a:lnTo>
                                <a:pt x="102902" y="5348"/>
                              </a:lnTo>
                              <a:lnTo>
                                <a:pt x="102902" y="7007"/>
                              </a:lnTo>
                              <a:lnTo>
                                <a:pt x="102348" y="9773"/>
                              </a:lnTo>
                              <a:lnTo>
                                <a:pt x="102348" y="12908"/>
                              </a:lnTo>
                              <a:lnTo>
                                <a:pt x="102348" y="16043"/>
                              </a:lnTo>
                              <a:lnTo>
                                <a:pt x="102348" y="19916"/>
                              </a:lnTo>
                              <a:lnTo>
                                <a:pt x="101796" y="24341"/>
                              </a:lnTo>
                              <a:lnTo>
                                <a:pt x="101796" y="29690"/>
                              </a:lnTo>
                              <a:lnTo>
                                <a:pt x="102348" y="35037"/>
                              </a:lnTo>
                              <a:lnTo>
                                <a:pt x="102348" y="40385"/>
                              </a:lnTo>
                              <a:lnTo>
                                <a:pt x="102902" y="46102"/>
                              </a:lnTo>
                              <a:lnTo>
                                <a:pt x="102902" y="52372"/>
                              </a:lnTo>
                              <a:lnTo>
                                <a:pt x="103271" y="58457"/>
                              </a:lnTo>
                              <a:lnTo>
                                <a:pt x="103823" y="64358"/>
                              </a:lnTo>
                              <a:lnTo>
                                <a:pt x="103823" y="70075"/>
                              </a:lnTo>
                              <a:lnTo>
                                <a:pt x="103823" y="74869"/>
                              </a:lnTo>
                              <a:lnTo>
                                <a:pt x="103823" y="96629"/>
                              </a:lnTo>
                              <a:lnTo>
                                <a:pt x="104377" y="98842"/>
                              </a:lnTo>
                              <a:lnTo>
                                <a:pt x="104377" y="100318"/>
                              </a:lnTo>
                              <a:lnTo>
                                <a:pt x="104746" y="101055"/>
                              </a:lnTo>
                              <a:lnTo>
                                <a:pt x="105852" y="100687"/>
                              </a:lnTo>
                              <a:lnTo>
                                <a:pt x="106774" y="99764"/>
                              </a:lnTo>
                              <a:lnTo>
                                <a:pt x="107881" y="98842"/>
                              </a:lnTo>
                              <a:lnTo>
                                <a:pt x="108803" y="97551"/>
                              </a:lnTo>
                              <a:lnTo>
                                <a:pt x="109725" y="95892"/>
                              </a:lnTo>
                              <a:lnTo>
                                <a:pt x="111384" y="93495"/>
                              </a:lnTo>
                              <a:lnTo>
                                <a:pt x="112860" y="91282"/>
                              </a:lnTo>
                              <a:lnTo>
                                <a:pt x="114335" y="88700"/>
                              </a:lnTo>
                              <a:lnTo>
                                <a:pt x="115810" y="86118"/>
                              </a:lnTo>
                              <a:lnTo>
                                <a:pt x="116733" y="82984"/>
                              </a:lnTo>
                              <a:lnTo>
                                <a:pt x="117839" y="80217"/>
                              </a:lnTo>
                              <a:lnTo>
                                <a:pt x="118761" y="78004"/>
                              </a:lnTo>
                              <a:lnTo>
                                <a:pt x="119867" y="75791"/>
                              </a:lnTo>
                              <a:lnTo>
                                <a:pt x="120790" y="73579"/>
                              </a:lnTo>
                              <a:lnTo>
                                <a:pt x="121343" y="71366"/>
                              </a:lnTo>
                              <a:lnTo>
                                <a:pt x="122818" y="68784"/>
                              </a:lnTo>
                              <a:lnTo>
                                <a:pt x="123187" y="66571"/>
                              </a:lnTo>
                              <a:lnTo>
                                <a:pt x="124293" y="64727"/>
                              </a:lnTo>
                              <a:lnTo>
                                <a:pt x="125215" y="63067"/>
                              </a:lnTo>
                              <a:lnTo>
                                <a:pt x="125769" y="61592"/>
                              </a:lnTo>
                              <a:lnTo>
                                <a:pt x="126691" y="60301"/>
                              </a:lnTo>
                              <a:lnTo>
                                <a:pt x="127797" y="59010"/>
                              </a:lnTo>
                              <a:lnTo>
                                <a:pt x="128351" y="58088"/>
                              </a:lnTo>
                              <a:lnTo>
                                <a:pt x="129826" y="57166"/>
                              </a:lnTo>
                              <a:lnTo>
                                <a:pt x="131301" y="56798"/>
                              </a:lnTo>
                              <a:lnTo>
                                <a:pt x="132223" y="56798"/>
                              </a:lnTo>
                              <a:lnTo>
                                <a:pt x="133698" y="57166"/>
                              </a:lnTo>
                              <a:lnTo>
                                <a:pt x="134805" y="57720"/>
                              </a:lnTo>
                              <a:lnTo>
                                <a:pt x="135727" y="58457"/>
                              </a:lnTo>
                              <a:lnTo>
                                <a:pt x="137202" y="59379"/>
                              </a:lnTo>
                              <a:lnTo>
                                <a:pt x="138309" y="60670"/>
                              </a:lnTo>
                              <a:lnTo>
                                <a:pt x="139784" y="61592"/>
                              </a:lnTo>
                              <a:lnTo>
                                <a:pt x="140153" y="63067"/>
                              </a:lnTo>
                              <a:lnTo>
                                <a:pt x="141259" y="64358"/>
                              </a:lnTo>
                              <a:lnTo>
                                <a:pt x="141813" y="66018"/>
                              </a:lnTo>
                              <a:lnTo>
                                <a:pt x="142734" y="67862"/>
                              </a:lnTo>
                              <a:lnTo>
                                <a:pt x="143657" y="69706"/>
                              </a:lnTo>
                              <a:lnTo>
                                <a:pt x="144764" y="71366"/>
                              </a:lnTo>
                              <a:lnTo>
                                <a:pt x="146239" y="73579"/>
                              </a:lnTo>
                              <a:lnTo>
                                <a:pt x="147160" y="75422"/>
                              </a:lnTo>
                              <a:lnTo>
                                <a:pt x="148635" y="77082"/>
                              </a:lnTo>
                              <a:lnTo>
                                <a:pt x="150295" y="78926"/>
                              </a:lnTo>
                              <a:lnTo>
                                <a:pt x="151217" y="81140"/>
                              </a:lnTo>
                              <a:lnTo>
                                <a:pt x="152140" y="82430"/>
                              </a:lnTo>
                              <a:lnTo>
                                <a:pt x="153246" y="84274"/>
                              </a:lnTo>
                              <a:lnTo>
                                <a:pt x="154168" y="85565"/>
                              </a:lnTo>
                              <a:lnTo>
                                <a:pt x="155643" y="85565"/>
                              </a:lnTo>
                              <a:lnTo>
                                <a:pt x="157119" y="85565"/>
                              </a:lnTo>
                              <a:lnTo>
                                <a:pt x="159147" y="85565"/>
                              </a:lnTo>
                              <a:lnTo>
                                <a:pt x="160253" y="84643"/>
                              </a:lnTo>
                              <a:lnTo>
                                <a:pt x="161729" y="83352"/>
                              </a:lnTo>
                              <a:lnTo>
                                <a:pt x="163204" y="82430"/>
                              </a:lnTo>
                              <a:lnTo>
                                <a:pt x="164679" y="80771"/>
                              </a:lnTo>
                              <a:lnTo>
                                <a:pt x="166154" y="78926"/>
                              </a:lnTo>
                              <a:lnTo>
                                <a:pt x="167261" y="77082"/>
                              </a:lnTo>
                              <a:lnTo>
                                <a:pt x="168736" y="75422"/>
                              </a:lnTo>
                              <a:lnTo>
                                <a:pt x="169658" y="73209"/>
                              </a:lnTo>
                              <a:lnTo>
                                <a:pt x="170765" y="70444"/>
                              </a:lnTo>
                              <a:lnTo>
                                <a:pt x="171687" y="68231"/>
                              </a:lnTo>
                              <a:lnTo>
                                <a:pt x="172609" y="66018"/>
                              </a:lnTo>
                              <a:lnTo>
                                <a:pt x="174269" y="63805"/>
                              </a:lnTo>
                              <a:lnTo>
                                <a:pt x="175191" y="61223"/>
                              </a:lnTo>
                              <a:lnTo>
                                <a:pt x="179248" y="53294"/>
                              </a:lnTo>
                              <a:lnTo>
                                <a:pt x="179616" y="52372"/>
                              </a:lnTo>
                              <a:lnTo>
                                <a:pt x="180723" y="52372"/>
                              </a:lnTo>
                              <a:lnTo>
                                <a:pt x="181092" y="52372"/>
                              </a:lnTo>
                              <a:lnTo>
                                <a:pt x="182752" y="52740"/>
                              </a:lnTo>
                              <a:lnTo>
                                <a:pt x="183674" y="54031"/>
                              </a:lnTo>
                              <a:lnTo>
                                <a:pt x="184227" y="54953"/>
                              </a:lnTo>
                              <a:lnTo>
                                <a:pt x="185149" y="56244"/>
                              </a:lnTo>
                              <a:lnTo>
                                <a:pt x="186071" y="58088"/>
                              </a:lnTo>
                              <a:lnTo>
                                <a:pt x="186624" y="60301"/>
                              </a:lnTo>
                              <a:lnTo>
                                <a:pt x="187731" y="62514"/>
                              </a:lnTo>
                              <a:lnTo>
                                <a:pt x="188100" y="64727"/>
                              </a:lnTo>
                              <a:lnTo>
                                <a:pt x="188653" y="66940"/>
                              </a:lnTo>
                              <a:lnTo>
                                <a:pt x="189207" y="69153"/>
                              </a:lnTo>
                              <a:lnTo>
                                <a:pt x="190128" y="70997"/>
                              </a:lnTo>
                              <a:lnTo>
                                <a:pt x="190682" y="72656"/>
                              </a:lnTo>
                              <a:lnTo>
                                <a:pt x="191603" y="74869"/>
                              </a:lnTo>
                              <a:lnTo>
                                <a:pt x="192157" y="77082"/>
                              </a:lnTo>
                              <a:lnTo>
                                <a:pt x="192709" y="78926"/>
                              </a:lnTo>
                              <a:lnTo>
                                <a:pt x="193078" y="80217"/>
                              </a:lnTo>
                              <a:lnTo>
                                <a:pt x="194185" y="816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842529pt;margin-top:577.003662pt;width:15.3pt;height:9.9pt;mso-position-horizontal-relative:page;mso-position-vertical-relative:page;z-index:15837184" id="docshape130" coordorigin="10557,11540" coordsize="306,198" path="m10623,11602l10615,11597,10613,11595,10612,11592,10610,11589,10609,11585,10607,11583,10606,11579,10604,11576,10602,11573,10600,11571,10598,11569,10595,11567,10595,11564,10593,11563,10591,11562,10588,11560,10587,11560,10585,11560,10583,11561,10581,11562,10581,11565,10580,11568,10579,11571,10578,11576,10578,11581,10579,11586,10580,11592,10581,11599,10583,11606,10585,11614,10601,11657,10604,11666,10607,11673,10610,11681,10613,11689,10617,11696,10619,11703,10620,11708,10621,11713,10623,11718,10623,11722,10622,11725,10605,11737,10600,11737,10595,11738,10590,11738,10584,11737,10580,11736,10575,11733,10571,11732,10567,11729,10564,11727,10561,11724,10559,11721,10558,11718,10558,11715,10557,11710,10589,11669,10597,11662,10604,11654,10613,11647,10622,11640,10631,11632,10639,11626,10647,11620,10654,11614,10662,11608,10669,11603,10676,11598,10683,11592,10689,11588,10695,11583,10699,11578,10703,11573,10707,11568,10710,11563,10713,11559,10714,11555,10716,11551,10717,11547,10718,11544,10719,11543,10719,11542,10719,11540,10719,11543,10719,11546,10719,11548,10719,11551,10718,11555,10718,11560,10718,11565,10718,11571,10717,11578,10717,11587,10718,11595,10718,11604,10719,11613,10719,11623,10719,11632,10720,11641,10720,11650,10720,11658,10720,11692,10721,11696,10721,11698,10722,11699,10724,11699,10725,11697,10727,11696,10728,11694,10730,11691,10732,11687,10735,11684,10737,11680,10739,11676,10741,11671,10742,11666,10744,11663,10746,11659,10747,11656,10748,11652,10750,11648,10751,11645,10753,11642,10754,11639,10755,11637,10756,11635,10758,11633,10759,11632,10761,11630,10764,11630,10765,11630,10767,11630,10769,11631,10771,11632,10773,11634,10775,11636,10777,11637,10778,11639,10779,11641,10780,11644,10782,11647,10783,11650,10785,11652,10787,11656,10789,11659,10791,11661,10794,11664,10795,11668,10796,11670,10798,11673,10800,11675,10802,11675,10804,11675,10807,11675,10809,11673,10812,11671,10814,11670,10816,11667,10819,11664,10820,11661,10823,11659,10824,11655,10826,11651,10827,11648,10829,11644,10831,11641,10833,11636,10839,11624,10840,11623,10841,11623,10842,11623,10845,11623,10846,11625,10847,11627,10848,11629,10850,11632,10851,11635,10852,11639,10853,11642,10854,11645,10855,11649,10856,11652,10857,11654,10859,11658,10859,11661,10860,11664,10861,11666,10863,11669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7696" behindDoc="0" locked="0" layoutInCell="1" allowOverlap="1" wp14:anchorId="0CC1BD10" wp14:editId="7F7EC01D">
                <wp:simplePos x="0" y="0"/>
                <wp:positionH relativeFrom="page">
                  <wp:posOffset>6804473</wp:posOffset>
                </wp:positionH>
                <wp:positionV relativeFrom="page">
                  <wp:posOffset>7342514</wp:posOffset>
                </wp:positionV>
                <wp:extent cx="76200" cy="889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8890"/>
                        </a:xfrm>
                        <a:custGeom>
                          <a:avLst/>
                          <a:gdLst/>
                          <a:ahLst/>
                          <a:cxnLst/>
                          <a:rect l="l" t="t" r="r" b="b"/>
                          <a:pathLst>
                            <a:path w="76200" h="8890">
                              <a:moveTo>
                                <a:pt x="0" y="8851"/>
                              </a:moveTo>
                              <a:lnTo>
                                <a:pt x="368" y="7560"/>
                              </a:lnTo>
                              <a:lnTo>
                                <a:pt x="2028" y="6638"/>
                              </a:lnTo>
                              <a:lnTo>
                                <a:pt x="4425" y="6269"/>
                              </a:lnTo>
                              <a:lnTo>
                                <a:pt x="7929" y="5900"/>
                              </a:lnTo>
                              <a:lnTo>
                                <a:pt x="11433" y="5347"/>
                              </a:lnTo>
                              <a:lnTo>
                                <a:pt x="15859" y="4057"/>
                              </a:lnTo>
                              <a:lnTo>
                                <a:pt x="21944" y="3135"/>
                              </a:lnTo>
                              <a:lnTo>
                                <a:pt x="28399" y="2213"/>
                              </a:lnTo>
                              <a:lnTo>
                                <a:pt x="34300" y="922"/>
                              </a:lnTo>
                              <a:lnTo>
                                <a:pt x="40939" y="553"/>
                              </a:lnTo>
                              <a:lnTo>
                                <a:pt x="47762" y="0"/>
                              </a:lnTo>
                              <a:lnTo>
                                <a:pt x="55322" y="0"/>
                              </a:lnTo>
                              <a:lnTo>
                                <a:pt x="62331" y="0"/>
                              </a:lnTo>
                              <a:lnTo>
                                <a:pt x="69338" y="0"/>
                              </a:lnTo>
                              <a:lnTo>
                                <a:pt x="75793" y="5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785339pt;margin-top:578.150757pt;width:6pt;height:.7pt;mso-position-horizontal-relative:page;mso-position-vertical-relative:page;z-index:15837696" id="docshape131" coordorigin="10716,11563" coordsize="120,14" path="m10716,11577l10716,11575,10719,11573,10723,11573,10728,11572,10734,11571,10741,11569,10750,11568,10760,11567,10770,11564,10780,11564,10791,11563,10803,11563,10814,11563,10825,11563,10835,1156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8208" behindDoc="0" locked="0" layoutInCell="1" allowOverlap="1" wp14:anchorId="3C9D064E" wp14:editId="6F07BC38">
                <wp:simplePos x="0" y="0"/>
                <wp:positionH relativeFrom="page">
                  <wp:posOffset>6953662</wp:posOffset>
                </wp:positionH>
                <wp:positionV relativeFrom="page">
                  <wp:posOffset>7268013</wp:posOffset>
                </wp:positionV>
                <wp:extent cx="280035" cy="13144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131445"/>
                        </a:xfrm>
                        <a:custGeom>
                          <a:avLst/>
                          <a:gdLst/>
                          <a:ahLst/>
                          <a:cxnLst/>
                          <a:rect l="l" t="t" r="r" b="b"/>
                          <a:pathLst>
                            <a:path w="280035" h="131445">
                              <a:moveTo>
                                <a:pt x="39833" y="130929"/>
                              </a:moveTo>
                              <a:lnTo>
                                <a:pt x="39464" y="130376"/>
                              </a:lnTo>
                              <a:lnTo>
                                <a:pt x="38358" y="128716"/>
                              </a:lnTo>
                              <a:lnTo>
                                <a:pt x="37435" y="126872"/>
                              </a:lnTo>
                              <a:lnTo>
                                <a:pt x="36328" y="124659"/>
                              </a:lnTo>
                              <a:lnTo>
                                <a:pt x="35407" y="122446"/>
                              </a:lnTo>
                              <a:lnTo>
                                <a:pt x="34485" y="120234"/>
                              </a:lnTo>
                              <a:lnTo>
                                <a:pt x="32825" y="118390"/>
                              </a:lnTo>
                              <a:lnTo>
                                <a:pt x="31903" y="116177"/>
                              </a:lnTo>
                              <a:lnTo>
                                <a:pt x="30981" y="113964"/>
                              </a:lnTo>
                              <a:lnTo>
                                <a:pt x="29874" y="111751"/>
                              </a:lnTo>
                              <a:lnTo>
                                <a:pt x="28399" y="109538"/>
                              </a:lnTo>
                              <a:lnTo>
                                <a:pt x="27477" y="107878"/>
                              </a:lnTo>
                              <a:lnTo>
                                <a:pt x="26002" y="106034"/>
                              </a:lnTo>
                              <a:lnTo>
                                <a:pt x="24896" y="104190"/>
                              </a:lnTo>
                              <a:lnTo>
                                <a:pt x="23973" y="102530"/>
                              </a:lnTo>
                              <a:lnTo>
                                <a:pt x="22867" y="100686"/>
                              </a:lnTo>
                              <a:lnTo>
                                <a:pt x="21945" y="98473"/>
                              </a:lnTo>
                              <a:lnTo>
                                <a:pt x="20839" y="97182"/>
                              </a:lnTo>
                              <a:lnTo>
                                <a:pt x="19363" y="95892"/>
                              </a:lnTo>
                              <a:lnTo>
                                <a:pt x="18441" y="94970"/>
                              </a:lnTo>
                              <a:lnTo>
                                <a:pt x="17519" y="93679"/>
                              </a:lnTo>
                              <a:lnTo>
                                <a:pt x="16412" y="92757"/>
                              </a:lnTo>
                              <a:lnTo>
                                <a:pt x="15491" y="91835"/>
                              </a:lnTo>
                              <a:lnTo>
                                <a:pt x="14015" y="91835"/>
                              </a:lnTo>
                              <a:lnTo>
                                <a:pt x="12909" y="91835"/>
                              </a:lnTo>
                              <a:lnTo>
                                <a:pt x="11986" y="91835"/>
                              </a:lnTo>
                              <a:lnTo>
                                <a:pt x="10511" y="92388"/>
                              </a:lnTo>
                              <a:lnTo>
                                <a:pt x="9405" y="93125"/>
                              </a:lnTo>
                              <a:lnTo>
                                <a:pt x="7929" y="94048"/>
                              </a:lnTo>
                              <a:lnTo>
                                <a:pt x="6454" y="94970"/>
                              </a:lnTo>
                              <a:lnTo>
                                <a:pt x="5532" y="96260"/>
                              </a:lnTo>
                              <a:lnTo>
                                <a:pt x="4426" y="97551"/>
                              </a:lnTo>
                              <a:lnTo>
                                <a:pt x="3504" y="99395"/>
                              </a:lnTo>
                              <a:lnTo>
                                <a:pt x="2397" y="101608"/>
                              </a:lnTo>
                              <a:lnTo>
                                <a:pt x="1475" y="103821"/>
                              </a:lnTo>
                              <a:lnTo>
                                <a:pt x="922" y="106034"/>
                              </a:lnTo>
                              <a:lnTo>
                                <a:pt x="553" y="108800"/>
                              </a:lnTo>
                              <a:lnTo>
                                <a:pt x="0" y="111382"/>
                              </a:lnTo>
                              <a:lnTo>
                                <a:pt x="0" y="113964"/>
                              </a:lnTo>
                              <a:lnTo>
                                <a:pt x="0" y="117099"/>
                              </a:lnTo>
                              <a:lnTo>
                                <a:pt x="553" y="119865"/>
                              </a:lnTo>
                              <a:lnTo>
                                <a:pt x="553" y="122446"/>
                              </a:lnTo>
                              <a:lnTo>
                                <a:pt x="922" y="124659"/>
                              </a:lnTo>
                              <a:lnTo>
                                <a:pt x="2028" y="126872"/>
                              </a:lnTo>
                              <a:lnTo>
                                <a:pt x="2397" y="128163"/>
                              </a:lnTo>
                              <a:lnTo>
                                <a:pt x="3504" y="129085"/>
                              </a:lnTo>
                              <a:lnTo>
                                <a:pt x="4979" y="130007"/>
                              </a:lnTo>
                              <a:lnTo>
                                <a:pt x="5901" y="130376"/>
                              </a:lnTo>
                              <a:lnTo>
                                <a:pt x="7007" y="130929"/>
                              </a:lnTo>
                              <a:lnTo>
                                <a:pt x="8483" y="130929"/>
                              </a:lnTo>
                              <a:lnTo>
                                <a:pt x="9958" y="130376"/>
                              </a:lnTo>
                              <a:lnTo>
                                <a:pt x="11986" y="130376"/>
                              </a:lnTo>
                              <a:lnTo>
                                <a:pt x="21392" y="122446"/>
                              </a:lnTo>
                              <a:lnTo>
                                <a:pt x="23973" y="120234"/>
                              </a:lnTo>
                              <a:lnTo>
                                <a:pt x="26002" y="117099"/>
                              </a:lnTo>
                              <a:lnTo>
                                <a:pt x="28399" y="114517"/>
                              </a:lnTo>
                              <a:lnTo>
                                <a:pt x="30428" y="111382"/>
                              </a:lnTo>
                              <a:lnTo>
                                <a:pt x="32825" y="108247"/>
                              </a:lnTo>
                              <a:lnTo>
                                <a:pt x="34854" y="104743"/>
                              </a:lnTo>
                              <a:lnTo>
                                <a:pt x="37435" y="101239"/>
                              </a:lnTo>
                              <a:lnTo>
                                <a:pt x="38910" y="97551"/>
                              </a:lnTo>
                              <a:lnTo>
                                <a:pt x="40385" y="94048"/>
                              </a:lnTo>
                              <a:lnTo>
                                <a:pt x="41861" y="90175"/>
                              </a:lnTo>
                              <a:lnTo>
                                <a:pt x="42968" y="86118"/>
                              </a:lnTo>
                              <a:lnTo>
                                <a:pt x="43336" y="82061"/>
                              </a:lnTo>
                              <a:lnTo>
                                <a:pt x="43890" y="77635"/>
                              </a:lnTo>
                              <a:lnTo>
                                <a:pt x="43336" y="73209"/>
                              </a:lnTo>
                              <a:lnTo>
                                <a:pt x="43890" y="67862"/>
                              </a:lnTo>
                              <a:lnTo>
                                <a:pt x="44443" y="63067"/>
                              </a:lnTo>
                              <a:lnTo>
                                <a:pt x="44811" y="57719"/>
                              </a:lnTo>
                              <a:lnTo>
                                <a:pt x="44811" y="52372"/>
                              </a:lnTo>
                              <a:lnTo>
                                <a:pt x="44811" y="47023"/>
                              </a:lnTo>
                              <a:lnTo>
                                <a:pt x="45365" y="42598"/>
                              </a:lnTo>
                              <a:lnTo>
                                <a:pt x="45918" y="38541"/>
                              </a:lnTo>
                              <a:lnTo>
                                <a:pt x="46287" y="34668"/>
                              </a:lnTo>
                              <a:lnTo>
                                <a:pt x="46840" y="31533"/>
                              </a:lnTo>
                              <a:lnTo>
                                <a:pt x="47394" y="28952"/>
                              </a:lnTo>
                              <a:lnTo>
                                <a:pt x="47947" y="26739"/>
                              </a:lnTo>
                              <a:lnTo>
                                <a:pt x="47947" y="25263"/>
                              </a:lnTo>
                              <a:lnTo>
                                <a:pt x="48315" y="23972"/>
                              </a:lnTo>
                              <a:lnTo>
                                <a:pt x="48315" y="23050"/>
                              </a:lnTo>
                              <a:lnTo>
                                <a:pt x="48315" y="24894"/>
                              </a:lnTo>
                              <a:lnTo>
                                <a:pt x="48315" y="38172"/>
                              </a:lnTo>
                              <a:lnTo>
                                <a:pt x="48869" y="42229"/>
                              </a:lnTo>
                              <a:lnTo>
                                <a:pt x="48869" y="46655"/>
                              </a:lnTo>
                              <a:lnTo>
                                <a:pt x="48869" y="51449"/>
                              </a:lnTo>
                              <a:lnTo>
                                <a:pt x="49422" y="57351"/>
                              </a:lnTo>
                              <a:lnTo>
                                <a:pt x="49790" y="63067"/>
                              </a:lnTo>
                              <a:lnTo>
                                <a:pt x="50344" y="69153"/>
                              </a:lnTo>
                              <a:lnTo>
                                <a:pt x="50344" y="74500"/>
                              </a:lnTo>
                              <a:lnTo>
                                <a:pt x="50344" y="80401"/>
                              </a:lnTo>
                              <a:lnTo>
                                <a:pt x="50344" y="86118"/>
                              </a:lnTo>
                              <a:lnTo>
                                <a:pt x="50897" y="91835"/>
                              </a:lnTo>
                              <a:lnTo>
                                <a:pt x="50897" y="97182"/>
                              </a:lnTo>
                              <a:lnTo>
                                <a:pt x="50897" y="101977"/>
                              </a:lnTo>
                              <a:lnTo>
                                <a:pt x="50897" y="107325"/>
                              </a:lnTo>
                              <a:lnTo>
                                <a:pt x="50344" y="111382"/>
                              </a:lnTo>
                              <a:lnTo>
                                <a:pt x="50344" y="115439"/>
                              </a:lnTo>
                              <a:lnTo>
                                <a:pt x="50897" y="118943"/>
                              </a:lnTo>
                              <a:lnTo>
                                <a:pt x="50897" y="122078"/>
                              </a:lnTo>
                              <a:lnTo>
                                <a:pt x="50897" y="124290"/>
                              </a:lnTo>
                              <a:lnTo>
                                <a:pt x="51451" y="125950"/>
                              </a:lnTo>
                              <a:lnTo>
                                <a:pt x="51820" y="126872"/>
                              </a:lnTo>
                              <a:lnTo>
                                <a:pt x="52373" y="128163"/>
                              </a:lnTo>
                              <a:lnTo>
                                <a:pt x="52926" y="128716"/>
                              </a:lnTo>
                              <a:lnTo>
                                <a:pt x="53848" y="128716"/>
                              </a:lnTo>
                              <a:lnTo>
                                <a:pt x="55323" y="128716"/>
                              </a:lnTo>
                              <a:lnTo>
                                <a:pt x="56798" y="127794"/>
                              </a:lnTo>
                              <a:lnTo>
                                <a:pt x="58274" y="126503"/>
                              </a:lnTo>
                              <a:lnTo>
                                <a:pt x="59934" y="124659"/>
                              </a:lnTo>
                              <a:lnTo>
                                <a:pt x="61778" y="122446"/>
                              </a:lnTo>
                              <a:lnTo>
                                <a:pt x="63806" y="120234"/>
                              </a:lnTo>
                              <a:lnTo>
                                <a:pt x="65282" y="118021"/>
                              </a:lnTo>
                              <a:lnTo>
                                <a:pt x="67310" y="115808"/>
                              </a:lnTo>
                              <a:lnTo>
                                <a:pt x="69339" y="113226"/>
                              </a:lnTo>
                              <a:lnTo>
                                <a:pt x="70814" y="110460"/>
                              </a:lnTo>
                              <a:lnTo>
                                <a:pt x="72289" y="107878"/>
                              </a:lnTo>
                              <a:lnTo>
                                <a:pt x="73396" y="105112"/>
                              </a:lnTo>
                              <a:lnTo>
                                <a:pt x="74317" y="101977"/>
                              </a:lnTo>
                              <a:lnTo>
                                <a:pt x="75240" y="99027"/>
                              </a:lnTo>
                              <a:lnTo>
                                <a:pt x="76346" y="96260"/>
                              </a:lnTo>
                              <a:lnTo>
                                <a:pt x="77268" y="93679"/>
                              </a:lnTo>
                              <a:lnTo>
                                <a:pt x="77822" y="90913"/>
                              </a:lnTo>
                              <a:lnTo>
                                <a:pt x="78375" y="88700"/>
                              </a:lnTo>
                              <a:lnTo>
                                <a:pt x="78744" y="86487"/>
                              </a:lnTo>
                              <a:lnTo>
                                <a:pt x="78744" y="85565"/>
                              </a:lnTo>
                              <a:lnTo>
                                <a:pt x="78744" y="84274"/>
                              </a:lnTo>
                              <a:lnTo>
                                <a:pt x="78744" y="82983"/>
                              </a:lnTo>
                              <a:lnTo>
                                <a:pt x="79297" y="83905"/>
                              </a:lnTo>
                              <a:lnTo>
                                <a:pt x="79297" y="85196"/>
                              </a:lnTo>
                              <a:lnTo>
                                <a:pt x="79850" y="86487"/>
                              </a:lnTo>
                              <a:lnTo>
                                <a:pt x="79850" y="88331"/>
                              </a:lnTo>
                              <a:lnTo>
                                <a:pt x="80403" y="89622"/>
                              </a:lnTo>
                              <a:lnTo>
                                <a:pt x="80772" y="90913"/>
                              </a:lnTo>
                              <a:lnTo>
                                <a:pt x="81326" y="93125"/>
                              </a:lnTo>
                              <a:lnTo>
                                <a:pt x="81878" y="95338"/>
                              </a:lnTo>
                              <a:lnTo>
                                <a:pt x="81878" y="97182"/>
                              </a:lnTo>
                              <a:lnTo>
                                <a:pt x="82247" y="99395"/>
                              </a:lnTo>
                              <a:lnTo>
                                <a:pt x="82801" y="101608"/>
                              </a:lnTo>
                              <a:lnTo>
                                <a:pt x="83353" y="103821"/>
                              </a:lnTo>
                              <a:lnTo>
                                <a:pt x="83723" y="106034"/>
                              </a:lnTo>
                              <a:lnTo>
                                <a:pt x="84276" y="108247"/>
                              </a:lnTo>
                              <a:lnTo>
                                <a:pt x="85383" y="110460"/>
                              </a:lnTo>
                              <a:lnTo>
                                <a:pt x="85752" y="112673"/>
                              </a:lnTo>
                              <a:lnTo>
                                <a:pt x="85752" y="114517"/>
                              </a:lnTo>
                              <a:lnTo>
                                <a:pt x="86304" y="116177"/>
                              </a:lnTo>
                              <a:lnTo>
                                <a:pt x="86858" y="117099"/>
                              </a:lnTo>
                              <a:lnTo>
                                <a:pt x="87227" y="118390"/>
                              </a:lnTo>
                              <a:lnTo>
                                <a:pt x="87779" y="119312"/>
                              </a:lnTo>
                              <a:lnTo>
                                <a:pt x="88886" y="119865"/>
                              </a:lnTo>
                              <a:lnTo>
                                <a:pt x="89255" y="119865"/>
                              </a:lnTo>
                              <a:lnTo>
                                <a:pt x="90361" y="119865"/>
                              </a:lnTo>
                              <a:lnTo>
                                <a:pt x="90730" y="119312"/>
                              </a:lnTo>
                              <a:lnTo>
                                <a:pt x="91837" y="118943"/>
                              </a:lnTo>
                              <a:lnTo>
                                <a:pt x="92759" y="118021"/>
                              </a:lnTo>
                              <a:lnTo>
                                <a:pt x="93312" y="116730"/>
                              </a:lnTo>
                              <a:lnTo>
                                <a:pt x="94234" y="115439"/>
                              </a:lnTo>
                              <a:lnTo>
                                <a:pt x="94788" y="113964"/>
                              </a:lnTo>
                              <a:lnTo>
                                <a:pt x="95340" y="112304"/>
                              </a:lnTo>
                              <a:lnTo>
                                <a:pt x="96263" y="110460"/>
                              </a:lnTo>
                              <a:lnTo>
                                <a:pt x="96816" y="109169"/>
                              </a:lnTo>
                              <a:lnTo>
                                <a:pt x="97369" y="107325"/>
                              </a:lnTo>
                              <a:lnTo>
                                <a:pt x="97369" y="106034"/>
                              </a:lnTo>
                              <a:lnTo>
                                <a:pt x="97738" y="104190"/>
                              </a:lnTo>
                              <a:lnTo>
                                <a:pt x="98291" y="102530"/>
                              </a:lnTo>
                              <a:lnTo>
                                <a:pt x="98845" y="100686"/>
                              </a:lnTo>
                              <a:lnTo>
                                <a:pt x="99213" y="99395"/>
                              </a:lnTo>
                              <a:lnTo>
                                <a:pt x="99766" y="98104"/>
                              </a:lnTo>
                              <a:lnTo>
                                <a:pt x="100319" y="96260"/>
                              </a:lnTo>
                              <a:lnTo>
                                <a:pt x="100689" y="94970"/>
                              </a:lnTo>
                              <a:lnTo>
                                <a:pt x="101242" y="93125"/>
                              </a:lnTo>
                              <a:lnTo>
                                <a:pt x="101795" y="91835"/>
                              </a:lnTo>
                              <a:lnTo>
                                <a:pt x="102348" y="90544"/>
                              </a:lnTo>
                              <a:lnTo>
                                <a:pt x="103270" y="89253"/>
                              </a:lnTo>
                              <a:lnTo>
                                <a:pt x="103823" y="88331"/>
                              </a:lnTo>
                              <a:lnTo>
                                <a:pt x="104192" y="87778"/>
                              </a:lnTo>
                              <a:lnTo>
                                <a:pt x="104746" y="87040"/>
                              </a:lnTo>
                              <a:lnTo>
                                <a:pt x="105852" y="87040"/>
                              </a:lnTo>
                              <a:lnTo>
                                <a:pt x="107327" y="87778"/>
                              </a:lnTo>
                              <a:lnTo>
                                <a:pt x="107696" y="88700"/>
                              </a:lnTo>
                              <a:lnTo>
                                <a:pt x="109171" y="89622"/>
                              </a:lnTo>
                              <a:lnTo>
                                <a:pt x="110278" y="90913"/>
                              </a:lnTo>
                              <a:lnTo>
                                <a:pt x="111200" y="92388"/>
                              </a:lnTo>
                              <a:lnTo>
                                <a:pt x="111753" y="94048"/>
                              </a:lnTo>
                              <a:lnTo>
                                <a:pt x="112675" y="95338"/>
                              </a:lnTo>
                              <a:lnTo>
                                <a:pt x="113782" y="97551"/>
                              </a:lnTo>
                              <a:lnTo>
                                <a:pt x="114704" y="99764"/>
                              </a:lnTo>
                              <a:lnTo>
                                <a:pt x="115257" y="101977"/>
                              </a:lnTo>
                              <a:lnTo>
                                <a:pt x="115810" y="104190"/>
                              </a:lnTo>
                              <a:lnTo>
                                <a:pt x="116179" y="106034"/>
                              </a:lnTo>
                              <a:lnTo>
                                <a:pt x="117285" y="108247"/>
                              </a:lnTo>
                              <a:lnTo>
                                <a:pt x="117654" y="109538"/>
                              </a:lnTo>
                              <a:lnTo>
                                <a:pt x="118208" y="110460"/>
                              </a:lnTo>
                              <a:lnTo>
                                <a:pt x="118761" y="111751"/>
                              </a:lnTo>
                              <a:lnTo>
                                <a:pt x="119683" y="112673"/>
                              </a:lnTo>
                              <a:lnTo>
                                <a:pt x="120236" y="113595"/>
                              </a:lnTo>
                              <a:lnTo>
                                <a:pt x="120789" y="114517"/>
                              </a:lnTo>
                              <a:lnTo>
                                <a:pt x="121711" y="114517"/>
                              </a:lnTo>
                              <a:lnTo>
                                <a:pt x="122265" y="114517"/>
                              </a:lnTo>
                              <a:lnTo>
                                <a:pt x="123187" y="114517"/>
                              </a:lnTo>
                              <a:lnTo>
                                <a:pt x="124662" y="114517"/>
                              </a:lnTo>
                              <a:lnTo>
                                <a:pt x="125769" y="113964"/>
                              </a:lnTo>
                              <a:lnTo>
                                <a:pt x="126690" y="113226"/>
                              </a:lnTo>
                              <a:lnTo>
                                <a:pt x="128166" y="112304"/>
                              </a:lnTo>
                              <a:lnTo>
                                <a:pt x="129272" y="111382"/>
                              </a:lnTo>
                              <a:lnTo>
                                <a:pt x="130195" y="110460"/>
                              </a:lnTo>
                              <a:lnTo>
                                <a:pt x="131670" y="108800"/>
                              </a:lnTo>
                              <a:lnTo>
                                <a:pt x="132776" y="107325"/>
                              </a:lnTo>
                              <a:lnTo>
                                <a:pt x="134252" y="105665"/>
                              </a:lnTo>
                              <a:lnTo>
                                <a:pt x="135173" y="104190"/>
                              </a:lnTo>
                              <a:lnTo>
                                <a:pt x="136280" y="101977"/>
                              </a:lnTo>
                              <a:lnTo>
                                <a:pt x="137755" y="100317"/>
                              </a:lnTo>
                              <a:lnTo>
                                <a:pt x="142182" y="91466"/>
                              </a:lnTo>
                              <a:lnTo>
                                <a:pt x="143103" y="89622"/>
                              </a:lnTo>
                              <a:lnTo>
                                <a:pt x="143657" y="87778"/>
                              </a:lnTo>
                              <a:lnTo>
                                <a:pt x="144209" y="86118"/>
                              </a:lnTo>
                              <a:lnTo>
                                <a:pt x="144764" y="84274"/>
                              </a:lnTo>
                              <a:lnTo>
                                <a:pt x="144764" y="83352"/>
                              </a:lnTo>
                              <a:lnTo>
                                <a:pt x="145132" y="82614"/>
                              </a:lnTo>
                              <a:lnTo>
                                <a:pt x="146238" y="83352"/>
                              </a:lnTo>
                              <a:lnTo>
                                <a:pt x="146607" y="84827"/>
                              </a:lnTo>
                              <a:lnTo>
                                <a:pt x="147160" y="86487"/>
                              </a:lnTo>
                              <a:lnTo>
                                <a:pt x="148267" y="87778"/>
                              </a:lnTo>
                              <a:lnTo>
                                <a:pt x="148635" y="89622"/>
                              </a:lnTo>
                              <a:lnTo>
                                <a:pt x="150111" y="90913"/>
                              </a:lnTo>
                              <a:lnTo>
                                <a:pt x="151217" y="92757"/>
                              </a:lnTo>
                              <a:lnTo>
                                <a:pt x="152139" y="94970"/>
                              </a:lnTo>
                              <a:lnTo>
                                <a:pt x="153246" y="96814"/>
                              </a:lnTo>
                              <a:lnTo>
                                <a:pt x="154168" y="98473"/>
                              </a:lnTo>
                              <a:lnTo>
                                <a:pt x="155090" y="100317"/>
                              </a:lnTo>
                              <a:lnTo>
                                <a:pt x="156750" y="101977"/>
                              </a:lnTo>
                              <a:lnTo>
                                <a:pt x="166708" y="109538"/>
                              </a:lnTo>
                              <a:lnTo>
                                <a:pt x="168552" y="110091"/>
                              </a:lnTo>
                              <a:lnTo>
                                <a:pt x="170581" y="110460"/>
                              </a:lnTo>
                              <a:lnTo>
                                <a:pt x="173163" y="111013"/>
                              </a:lnTo>
                              <a:lnTo>
                                <a:pt x="175191" y="111013"/>
                              </a:lnTo>
                              <a:lnTo>
                                <a:pt x="204513" y="85196"/>
                              </a:lnTo>
                              <a:lnTo>
                                <a:pt x="205988" y="81139"/>
                              </a:lnTo>
                              <a:lnTo>
                                <a:pt x="208016" y="77266"/>
                              </a:lnTo>
                              <a:lnTo>
                                <a:pt x="209491" y="72288"/>
                              </a:lnTo>
                              <a:lnTo>
                                <a:pt x="210967" y="67493"/>
                              </a:lnTo>
                              <a:lnTo>
                                <a:pt x="212073" y="62514"/>
                              </a:lnTo>
                              <a:lnTo>
                                <a:pt x="213548" y="56797"/>
                              </a:lnTo>
                              <a:lnTo>
                                <a:pt x="214471" y="50527"/>
                              </a:lnTo>
                              <a:lnTo>
                                <a:pt x="215024" y="45364"/>
                              </a:lnTo>
                              <a:lnTo>
                                <a:pt x="216130" y="40016"/>
                              </a:lnTo>
                              <a:lnTo>
                                <a:pt x="216499" y="34668"/>
                              </a:lnTo>
                              <a:lnTo>
                                <a:pt x="217606" y="29320"/>
                              </a:lnTo>
                              <a:lnTo>
                                <a:pt x="217975" y="24526"/>
                              </a:lnTo>
                              <a:lnTo>
                                <a:pt x="218528" y="19178"/>
                              </a:lnTo>
                              <a:lnTo>
                                <a:pt x="219081" y="14752"/>
                              </a:lnTo>
                              <a:lnTo>
                                <a:pt x="219450" y="10695"/>
                              </a:lnTo>
                              <a:lnTo>
                                <a:pt x="220002" y="7560"/>
                              </a:lnTo>
                              <a:lnTo>
                                <a:pt x="220556" y="4979"/>
                              </a:lnTo>
                              <a:lnTo>
                                <a:pt x="221109" y="3134"/>
                              </a:lnTo>
                              <a:lnTo>
                                <a:pt x="221109" y="1290"/>
                              </a:lnTo>
                              <a:lnTo>
                                <a:pt x="221109" y="0"/>
                              </a:lnTo>
                              <a:lnTo>
                                <a:pt x="220556" y="1290"/>
                              </a:lnTo>
                              <a:lnTo>
                                <a:pt x="220556" y="2766"/>
                              </a:lnTo>
                              <a:lnTo>
                                <a:pt x="220002" y="4979"/>
                              </a:lnTo>
                              <a:lnTo>
                                <a:pt x="220002" y="8113"/>
                              </a:lnTo>
                              <a:lnTo>
                                <a:pt x="219450" y="11064"/>
                              </a:lnTo>
                              <a:lnTo>
                                <a:pt x="219081" y="14752"/>
                              </a:lnTo>
                              <a:lnTo>
                                <a:pt x="218528" y="19178"/>
                              </a:lnTo>
                              <a:lnTo>
                                <a:pt x="218528" y="23603"/>
                              </a:lnTo>
                              <a:lnTo>
                                <a:pt x="217975" y="28399"/>
                              </a:lnTo>
                              <a:lnTo>
                                <a:pt x="217975" y="34115"/>
                              </a:lnTo>
                              <a:lnTo>
                                <a:pt x="217975" y="40016"/>
                              </a:lnTo>
                              <a:lnTo>
                                <a:pt x="217975" y="45733"/>
                              </a:lnTo>
                              <a:lnTo>
                                <a:pt x="217975" y="51449"/>
                              </a:lnTo>
                              <a:lnTo>
                                <a:pt x="217606" y="57351"/>
                              </a:lnTo>
                              <a:lnTo>
                                <a:pt x="217606" y="63067"/>
                              </a:lnTo>
                              <a:lnTo>
                                <a:pt x="217052" y="68415"/>
                              </a:lnTo>
                              <a:lnTo>
                                <a:pt x="217052" y="73763"/>
                              </a:lnTo>
                              <a:lnTo>
                                <a:pt x="216499" y="78557"/>
                              </a:lnTo>
                              <a:lnTo>
                                <a:pt x="216499" y="83352"/>
                              </a:lnTo>
                              <a:lnTo>
                                <a:pt x="216499" y="87409"/>
                              </a:lnTo>
                              <a:lnTo>
                                <a:pt x="216130" y="90913"/>
                              </a:lnTo>
                              <a:lnTo>
                                <a:pt x="216130" y="94048"/>
                              </a:lnTo>
                              <a:lnTo>
                                <a:pt x="216130" y="96814"/>
                              </a:lnTo>
                              <a:lnTo>
                                <a:pt x="216130" y="98473"/>
                              </a:lnTo>
                              <a:lnTo>
                                <a:pt x="216130" y="99395"/>
                              </a:lnTo>
                              <a:lnTo>
                                <a:pt x="217606" y="99395"/>
                              </a:lnTo>
                              <a:lnTo>
                                <a:pt x="219450" y="98473"/>
                              </a:lnTo>
                              <a:lnTo>
                                <a:pt x="221477" y="97551"/>
                              </a:lnTo>
                              <a:lnTo>
                                <a:pt x="224059" y="95892"/>
                              </a:lnTo>
                              <a:lnTo>
                                <a:pt x="227010" y="94048"/>
                              </a:lnTo>
                              <a:lnTo>
                                <a:pt x="229961" y="91835"/>
                              </a:lnTo>
                              <a:lnTo>
                                <a:pt x="233464" y="88700"/>
                              </a:lnTo>
                              <a:lnTo>
                                <a:pt x="236969" y="86118"/>
                              </a:lnTo>
                              <a:lnTo>
                                <a:pt x="240472" y="83352"/>
                              </a:lnTo>
                              <a:lnTo>
                                <a:pt x="243423" y="79848"/>
                              </a:lnTo>
                              <a:lnTo>
                                <a:pt x="246927" y="76344"/>
                              </a:lnTo>
                              <a:lnTo>
                                <a:pt x="250431" y="73209"/>
                              </a:lnTo>
                              <a:lnTo>
                                <a:pt x="253934" y="69706"/>
                              </a:lnTo>
                              <a:lnTo>
                                <a:pt x="257438" y="66940"/>
                              </a:lnTo>
                              <a:lnTo>
                                <a:pt x="261496" y="63989"/>
                              </a:lnTo>
                              <a:lnTo>
                                <a:pt x="265000" y="61776"/>
                              </a:lnTo>
                              <a:lnTo>
                                <a:pt x="268502" y="59563"/>
                              </a:lnTo>
                              <a:lnTo>
                                <a:pt x="272376" y="58088"/>
                              </a:lnTo>
                              <a:lnTo>
                                <a:pt x="275880" y="56797"/>
                              </a:lnTo>
                              <a:lnTo>
                                <a:pt x="279937" y="545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532471pt;margin-top:572.284546pt;width:22.05pt;height:10.35pt;mso-position-horizontal-relative:page;mso-position-vertical-relative:page;z-index:15838208" id="docshape132" coordorigin="10951,11446" coordsize="441,207" path="m11013,11652l11013,11651,11011,11648,11010,11645,11008,11642,11006,11639,11005,11635,11002,11632,11001,11629,10999,11625,10998,11622,10995,11618,10994,11616,10992,11613,10990,11610,10988,11607,10987,11604,10985,11601,10983,11599,10981,11597,10980,11595,10978,11593,10976,11592,10975,11590,10973,11590,10971,11590,10970,11590,10967,11591,10965,11592,10963,11594,10961,11595,10959,11597,10958,11599,10956,11602,10954,11606,10953,11609,10952,11613,10952,11617,10951,11621,10951,11625,10951,11630,10952,11634,10952,11639,10952,11642,10954,11645,10954,11648,10956,11649,10958,11650,10960,11651,10962,11652,10964,11652,10966,11651,10970,11651,10984,11639,10988,11635,10992,11630,10995,11626,10999,11621,11002,11616,11006,11611,11010,11605,11012,11599,11014,11594,11017,11588,11018,11581,11019,11575,11020,11568,11019,11561,11020,11553,11021,11545,11021,11537,11021,11528,11021,11520,11022,11513,11023,11506,11024,11500,11024,11495,11025,11491,11026,11488,11026,11485,11027,11483,11027,11482,11027,11485,11027,11506,11028,11512,11028,11519,11028,11527,11028,11536,11029,11545,11030,11555,11030,11563,11030,11572,11030,11581,11031,11590,11031,11599,11031,11606,11031,11615,11030,11621,11030,11627,11031,11633,11031,11638,11031,11641,11032,11644,11032,11645,11033,11648,11034,11648,11035,11648,11038,11648,11040,11647,11042,11645,11045,11642,11048,11639,11051,11635,11053,11632,11057,11628,11060,11624,11062,11620,11064,11616,11066,11611,11068,11606,11069,11602,11071,11597,11072,11593,11073,11589,11074,11585,11075,11582,11075,11580,11075,11578,11075,11576,11076,11578,11076,11580,11076,11582,11076,11585,11077,11587,11078,11589,11079,11592,11080,11596,11080,11599,11080,11602,11081,11606,11082,11609,11082,11613,11083,11616,11085,11620,11086,11623,11086,11626,11087,11629,11087,11630,11088,11632,11089,11634,11091,11634,11091,11634,11093,11634,11094,11634,11095,11633,11097,11632,11098,11630,11099,11627,11100,11625,11101,11623,11102,11620,11103,11618,11104,11615,11104,11613,11105,11610,11105,11607,11106,11604,11107,11602,11108,11600,11109,11597,11109,11595,11110,11592,11111,11590,11112,11588,11113,11586,11114,11585,11115,11584,11116,11583,11117,11583,11120,11584,11120,11585,11123,11587,11124,11589,11126,11591,11127,11594,11128,11596,11130,11599,11131,11603,11132,11606,11133,11610,11134,11613,11135,11616,11136,11618,11137,11620,11138,11622,11139,11623,11140,11625,11141,11626,11142,11626,11143,11626,11145,11626,11147,11626,11149,11625,11150,11624,11152,11623,11154,11621,11156,11620,11158,11617,11160,11615,11162,11612,11164,11610,11165,11606,11168,11604,11175,11590,11176,11587,11177,11584,11178,11581,11179,11578,11179,11577,11179,11576,11181,11577,11182,11579,11182,11582,11184,11584,11185,11587,11187,11589,11189,11592,11190,11595,11192,11598,11193,11601,11195,11604,11197,11606,11213,11618,11216,11619,11219,11620,11223,11621,11227,11621,11273,11580,11275,11573,11278,11567,11281,11560,11283,11552,11285,11544,11287,11535,11288,11525,11289,11517,11291,11509,11292,11500,11293,11492,11294,11484,11295,11476,11296,11469,11296,11463,11297,11458,11298,11454,11299,11451,11299,11448,11299,11446,11298,11448,11298,11450,11297,11454,11297,11458,11296,11463,11296,11469,11295,11476,11295,11483,11294,11490,11294,11499,11294,11509,11294,11518,11294,11527,11293,11536,11293,11545,11292,11553,11292,11562,11292,11569,11292,11577,11292,11583,11291,11589,11291,11594,11291,11598,11291,11601,11291,11602,11293,11602,11296,11601,11299,11599,11303,11597,11308,11594,11313,11590,11318,11585,11324,11581,11329,11577,11334,11571,11340,11566,11345,11561,11351,11555,11356,11551,11362,11546,11368,11543,11373,11539,11380,11537,11385,11535,11391,1153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8720" behindDoc="0" locked="0" layoutInCell="1" allowOverlap="1" wp14:anchorId="16CCA10A" wp14:editId="434AB74D">
                <wp:simplePos x="0" y="0"/>
                <wp:positionH relativeFrom="page">
                  <wp:posOffset>7308470</wp:posOffset>
                </wp:positionH>
                <wp:positionV relativeFrom="page">
                  <wp:posOffset>7340302</wp:posOffset>
                </wp:positionV>
                <wp:extent cx="4445" cy="317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3175"/>
                        </a:xfrm>
                        <a:custGeom>
                          <a:avLst/>
                          <a:gdLst/>
                          <a:ahLst/>
                          <a:cxnLst/>
                          <a:rect l="l" t="t" r="r" b="b"/>
                          <a:pathLst>
                            <a:path w="4445" h="3175">
                              <a:moveTo>
                                <a:pt x="0" y="3134"/>
                              </a:moveTo>
                              <a:lnTo>
                                <a:pt x="921" y="2765"/>
                              </a:lnTo>
                              <a:lnTo>
                                <a:pt x="2027" y="1843"/>
                              </a:lnTo>
                              <a:lnTo>
                                <a:pt x="2950" y="921"/>
                              </a:lnTo>
                              <a:lnTo>
                                <a:pt x="387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5.470154pt;margin-top:577.976563pt;width:.35pt;height:.25pt;mso-position-horizontal-relative:page;mso-position-vertical-relative:page;z-index:15838720" id="docshape133" coordorigin="11509,11560" coordsize="7,5" path="m11509,11564l11511,11564,11513,11562,11514,11561,11516,1156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57664" behindDoc="0" locked="0" layoutInCell="1" allowOverlap="1" wp14:anchorId="2466E76E" wp14:editId="1AC9345D">
                <wp:simplePos x="0" y="0"/>
                <wp:positionH relativeFrom="page">
                  <wp:posOffset>6892301</wp:posOffset>
                </wp:positionH>
                <wp:positionV relativeFrom="page">
                  <wp:posOffset>8910916</wp:posOffset>
                </wp:positionV>
                <wp:extent cx="40005" cy="3429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34290"/>
                        </a:xfrm>
                        <a:custGeom>
                          <a:avLst/>
                          <a:gdLst/>
                          <a:ahLst/>
                          <a:cxnLst/>
                          <a:rect l="l" t="t" r="r" b="b"/>
                          <a:pathLst>
                            <a:path w="40005" h="34290">
                              <a:moveTo>
                                <a:pt x="0" y="7923"/>
                              </a:moveTo>
                              <a:lnTo>
                                <a:pt x="3420" y="7383"/>
                              </a:lnTo>
                              <a:lnTo>
                                <a:pt x="4502" y="7023"/>
                              </a:lnTo>
                              <a:lnTo>
                                <a:pt x="3960" y="7923"/>
                              </a:lnTo>
                              <a:lnTo>
                                <a:pt x="3420" y="9184"/>
                              </a:lnTo>
                              <a:lnTo>
                                <a:pt x="2881" y="10444"/>
                              </a:lnTo>
                              <a:lnTo>
                                <a:pt x="2881" y="12245"/>
                              </a:lnTo>
                              <a:lnTo>
                                <a:pt x="2520" y="13866"/>
                              </a:lnTo>
                              <a:lnTo>
                                <a:pt x="2520" y="15667"/>
                              </a:lnTo>
                              <a:lnTo>
                                <a:pt x="2520" y="17828"/>
                              </a:lnTo>
                              <a:lnTo>
                                <a:pt x="2520" y="19989"/>
                              </a:lnTo>
                              <a:lnTo>
                                <a:pt x="2881" y="22150"/>
                              </a:lnTo>
                              <a:lnTo>
                                <a:pt x="2881" y="24311"/>
                              </a:lnTo>
                              <a:lnTo>
                                <a:pt x="2881" y="26472"/>
                              </a:lnTo>
                              <a:lnTo>
                                <a:pt x="3420" y="28273"/>
                              </a:lnTo>
                              <a:lnTo>
                                <a:pt x="3960" y="29894"/>
                              </a:lnTo>
                              <a:lnTo>
                                <a:pt x="4502" y="31694"/>
                              </a:lnTo>
                              <a:lnTo>
                                <a:pt x="4502" y="32955"/>
                              </a:lnTo>
                              <a:lnTo>
                                <a:pt x="4861" y="34216"/>
                              </a:lnTo>
                              <a:lnTo>
                                <a:pt x="6301" y="34216"/>
                              </a:lnTo>
                              <a:lnTo>
                                <a:pt x="7382" y="34216"/>
                              </a:lnTo>
                              <a:lnTo>
                                <a:pt x="8283" y="33855"/>
                              </a:lnTo>
                              <a:lnTo>
                                <a:pt x="13685" y="27012"/>
                              </a:lnTo>
                              <a:lnTo>
                                <a:pt x="14586" y="25212"/>
                              </a:lnTo>
                              <a:lnTo>
                                <a:pt x="16026" y="23411"/>
                              </a:lnTo>
                              <a:lnTo>
                                <a:pt x="17107" y="21790"/>
                              </a:lnTo>
                              <a:lnTo>
                                <a:pt x="18548" y="19629"/>
                              </a:lnTo>
                              <a:lnTo>
                                <a:pt x="19449" y="17468"/>
                              </a:lnTo>
                              <a:lnTo>
                                <a:pt x="21070" y="14766"/>
                              </a:lnTo>
                              <a:lnTo>
                                <a:pt x="22510" y="13146"/>
                              </a:lnTo>
                              <a:lnTo>
                                <a:pt x="23951" y="11345"/>
                              </a:lnTo>
                              <a:lnTo>
                                <a:pt x="25932" y="9544"/>
                              </a:lnTo>
                              <a:lnTo>
                                <a:pt x="27372" y="7923"/>
                              </a:lnTo>
                              <a:lnTo>
                                <a:pt x="29354" y="6122"/>
                              </a:lnTo>
                              <a:lnTo>
                                <a:pt x="31154" y="5222"/>
                              </a:lnTo>
                              <a:lnTo>
                                <a:pt x="33135" y="3961"/>
                              </a:lnTo>
                              <a:lnTo>
                                <a:pt x="34576" y="2341"/>
                              </a:lnTo>
                              <a:lnTo>
                                <a:pt x="37097" y="900"/>
                              </a:lnTo>
                              <a:lnTo>
                                <a:pt x="39978"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700928pt;margin-top:701.646973pt;width:3.15pt;height:2.7pt;mso-position-horizontal-relative:page;mso-position-vertical-relative:page;z-index:15857664" id="docshape134" coordorigin="10854,14033" coordsize="63,54" path="m10854,14045l10859,14045,10861,14044,10860,14045,10859,14047,10859,14049,10859,14052,10858,14055,10858,14058,10858,14061,10858,14064,10859,14068,10859,14071,10859,14075,10859,14077,10860,14080,10861,14083,10861,14085,10862,14087,10864,14087,10866,14087,10867,14086,10876,14075,10877,14073,10879,14070,10881,14067,10883,14064,10885,14060,10887,14056,10889,14054,10892,14051,10895,14048,10897,14045,10900,14043,10903,14041,10906,14039,10908,14037,10912,14034,10917,14033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5858176" behindDoc="0" locked="0" layoutInCell="1" allowOverlap="1" wp14:anchorId="33EA9F9D" wp14:editId="4AFA1CFB">
                <wp:simplePos x="0" y="0"/>
                <wp:positionH relativeFrom="page">
                  <wp:posOffset>6954791</wp:posOffset>
                </wp:positionH>
                <wp:positionV relativeFrom="page">
                  <wp:posOffset>8906234</wp:posOffset>
                </wp:positionV>
                <wp:extent cx="70485" cy="3619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36195"/>
                        </a:xfrm>
                        <a:custGeom>
                          <a:avLst/>
                          <a:gdLst/>
                          <a:ahLst/>
                          <a:cxnLst/>
                          <a:rect l="l" t="t" r="r" b="b"/>
                          <a:pathLst>
                            <a:path w="70485" h="36195">
                              <a:moveTo>
                                <a:pt x="8283" y="16387"/>
                              </a:moveTo>
                              <a:lnTo>
                                <a:pt x="7203" y="17287"/>
                              </a:lnTo>
                              <a:lnTo>
                                <a:pt x="6302" y="18548"/>
                              </a:lnTo>
                              <a:lnTo>
                                <a:pt x="5222" y="19448"/>
                              </a:lnTo>
                              <a:lnTo>
                                <a:pt x="4862" y="20709"/>
                              </a:lnTo>
                              <a:lnTo>
                                <a:pt x="4321" y="22150"/>
                              </a:lnTo>
                              <a:lnTo>
                                <a:pt x="3241" y="23770"/>
                              </a:lnTo>
                              <a:lnTo>
                                <a:pt x="2340" y="24671"/>
                              </a:lnTo>
                              <a:lnTo>
                                <a:pt x="1440" y="25571"/>
                              </a:lnTo>
                              <a:lnTo>
                                <a:pt x="899" y="26832"/>
                              </a:lnTo>
                              <a:lnTo>
                                <a:pt x="359" y="28093"/>
                              </a:lnTo>
                              <a:lnTo>
                                <a:pt x="359" y="28993"/>
                              </a:lnTo>
                              <a:lnTo>
                                <a:pt x="0" y="29893"/>
                              </a:lnTo>
                              <a:lnTo>
                                <a:pt x="0" y="31154"/>
                              </a:lnTo>
                              <a:lnTo>
                                <a:pt x="359" y="32415"/>
                              </a:lnTo>
                              <a:lnTo>
                                <a:pt x="899" y="33315"/>
                              </a:lnTo>
                              <a:lnTo>
                                <a:pt x="1800" y="34215"/>
                              </a:lnTo>
                              <a:lnTo>
                                <a:pt x="2881" y="35116"/>
                              </a:lnTo>
                              <a:lnTo>
                                <a:pt x="4321" y="35476"/>
                              </a:lnTo>
                              <a:lnTo>
                                <a:pt x="5222" y="36016"/>
                              </a:lnTo>
                              <a:lnTo>
                                <a:pt x="6662" y="36016"/>
                              </a:lnTo>
                              <a:lnTo>
                                <a:pt x="8283" y="35476"/>
                              </a:lnTo>
                              <a:lnTo>
                                <a:pt x="10084" y="35116"/>
                              </a:lnTo>
                              <a:lnTo>
                                <a:pt x="12065" y="34215"/>
                              </a:lnTo>
                              <a:lnTo>
                                <a:pt x="14046" y="33315"/>
                              </a:lnTo>
                              <a:lnTo>
                                <a:pt x="16027" y="32415"/>
                              </a:lnTo>
                              <a:lnTo>
                                <a:pt x="17468" y="31154"/>
                              </a:lnTo>
                              <a:lnTo>
                                <a:pt x="19449" y="29893"/>
                              </a:lnTo>
                              <a:lnTo>
                                <a:pt x="20889" y="28093"/>
                              </a:lnTo>
                              <a:lnTo>
                                <a:pt x="22330" y="26472"/>
                              </a:lnTo>
                              <a:lnTo>
                                <a:pt x="23231" y="24671"/>
                              </a:lnTo>
                              <a:lnTo>
                                <a:pt x="24851" y="22510"/>
                              </a:lnTo>
                              <a:lnTo>
                                <a:pt x="25211" y="20709"/>
                              </a:lnTo>
                              <a:lnTo>
                                <a:pt x="25751" y="19088"/>
                              </a:lnTo>
                              <a:lnTo>
                                <a:pt x="26292" y="17287"/>
                              </a:lnTo>
                              <a:lnTo>
                                <a:pt x="25751" y="15126"/>
                              </a:lnTo>
                              <a:lnTo>
                                <a:pt x="25211" y="12965"/>
                              </a:lnTo>
                              <a:lnTo>
                                <a:pt x="24851" y="10804"/>
                              </a:lnTo>
                              <a:lnTo>
                                <a:pt x="24311" y="9184"/>
                              </a:lnTo>
                              <a:lnTo>
                                <a:pt x="22870" y="7383"/>
                              </a:lnTo>
                              <a:lnTo>
                                <a:pt x="21790" y="5582"/>
                              </a:lnTo>
                              <a:lnTo>
                                <a:pt x="20889" y="3961"/>
                              </a:lnTo>
                              <a:lnTo>
                                <a:pt x="19449" y="2520"/>
                              </a:lnTo>
                              <a:lnTo>
                                <a:pt x="17468" y="1260"/>
                              </a:lnTo>
                              <a:lnTo>
                                <a:pt x="15487" y="900"/>
                              </a:lnTo>
                              <a:lnTo>
                                <a:pt x="13506" y="359"/>
                              </a:lnTo>
                              <a:lnTo>
                                <a:pt x="11525" y="359"/>
                              </a:lnTo>
                              <a:lnTo>
                                <a:pt x="10084" y="0"/>
                              </a:lnTo>
                              <a:lnTo>
                                <a:pt x="9184" y="0"/>
                              </a:lnTo>
                              <a:lnTo>
                                <a:pt x="8643" y="359"/>
                              </a:lnTo>
                              <a:lnTo>
                                <a:pt x="8283" y="1260"/>
                              </a:lnTo>
                              <a:lnTo>
                                <a:pt x="8283" y="2520"/>
                              </a:lnTo>
                              <a:lnTo>
                                <a:pt x="7743" y="3421"/>
                              </a:lnTo>
                              <a:lnTo>
                                <a:pt x="7743" y="4681"/>
                              </a:lnTo>
                              <a:lnTo>
                                <a:pt x="8283" y="6122"/>
                              </a:lnTo>
                              <a:lnTo>
                                <a:pt x="8283" y="7383"/>
                              </a:lnTo>
                              <a:lnTo>
                                <a:pt x="8643" y="8283"/>
                              </a:lnTo>
                              <a:lnTo>
                                <a:pt x="9184" y="9184"/>
                              </a:lnTo>
                              <a:lnTo>
                                <a:pt x="9724" y="10444"/>
                              </a:lnTo>
                              <a:lnTo>
                                <a:pt x="10624" y="11345"/>
                              </a:lnTo>
                              <a:lnTo>
                                <a:pt x="11525" y="12065"/>
                              </a:lnTo>
                              <a:lnTo>
                                <a:pt x="12605" y="12965"/>
                              </a:lnTo>
                              <a:lnTo>
                                <a:pt x="13506" y="13866"/>
                              </a:lnTo>
                              <a:lnTo>
                                <a:pt x="14586" y="14226"/>
                              </a:lnTo>
                              <a:lnTo>
                                <a:pt x="16027" y="14766"/>
                              </a:lnTo>
                              <a:lnTo>
                                <a:pt x="17468" y="15126"/>
                              </a:lnTo>
                              <a:lnTo>
                                <a:pt x="18908" y="15126"/>
                              </a:lnTo>
                              <a:lnTo>
                                <a:pt x="20349" y="15126"/>
                              </a:lnTo>
                              <a:lnTo>
                                <a:pt x="21790" y="15126"/>
                              </a:lnTo>
                              <a:lnTo>
                                <a:pt x="23231" y="15126"/>
                              </a:lnTo>
                              <a:lnTo>
                                <a:pt x="24851" y="15126"/>
                              </a:lnTo>
                              <a:lnTo>
                                <a:pt x="26652" y="15126"/>
                              </a:lnTo>
                              <a:lnTo>
                                <a:pt x="28093" y="14766"/>
                              </a:lnTo>
                              <a:lnTo>
                                <a:pt x="30074" y="14226"/>
                              </a:lnTo>
                              <a:lnTo>
                                <a:pt x="32055" y="13866"/>
                              </a:lnTo>
                              <a:lnTo>
                                <a:pt x="34036" y="13506"/>
                              </a:lnTo>
                              <a:lnTo>
                                <a:pt x="36017" y="12965"/>
                              </a:lnTo>
                              <a:lnTo>
                                <a:pt x="38358" y="12965"/>
                              </a:lnTo>
                              <a:lnTo>
                                <a:pt x="40879" y="12605"/>
                              </a:lnTo>
                              <a:lnTo>
                                <a:pt x="43220" y="12605"/>
                              </a:lnTo>
                              <a:lnTo>
                                <a:pt x="45742" y="12065"/>
                              </a:lnTo>
                              <a:lnTo>
                                <a:pt x="49163" y="12065"/>
                              </a:lnTo>
                              <a:lnTo>
                                <a:pt x="52044" y="12065"/>
                              </a:lnTo>
                              <a:lnTo>
                                <a:pt x="54926" y="12605"/>
                              </a:lnTo>
                              <a:lnTo>
                                <a:pt x="57447" y="12605"/>
                              </a:lnTo>
                              <a:lnTo>
                                <a:pt x="59788" y="12965"/>
                              </a:lnTo>
                              <a:lnTo>
                                <a:pt x="69152" y="18188"/>
                              </a:lnTo>
                              <a:lnTo>
                                <a:pt x="69152" y="19448"/>
                              </a:lnTo>
                              <a:lnTo>
                                <a:pt x="69152" y="21249"/>
                              </a:lnTo>
                              <a:lnTo>
                                <a:pt x="69694" y="22510"/>
                              </a:lnTo>
                              <a:lnTo>
                                <a:pt x="69694" y="24311"/>
                              </a:lnTo>
                              <a:lnTo>
                                <a:pt x="70053" y="25931"/>
                              </a:lnTo>
                              <a:lnTo>
                                <a:pt x="70053" y="27372"/>
                              </a:lnTo>
                              <a:lnTo>
                                <a:pt x="69694" y="28633"/>
                              </a:lnTo>
                              <a:lnTo>
                                <a:pt x="68613" y="29533"/>
                              </a:lnTo>
                              <a:lnTo>
                                <a:pt x="67172" y="30253"/>
                              </a:lnTo>
                              <a:lnTo>
                                <a:pt x="66271" y="3079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621399pt;margin-top:701.27832pt;width:5.55pt;height:2.85pt;mso-position-horizontal-relative:page;mso-position-vertical-relative:page;z-index:15858176" id="docshape135" coordorigin="10952,14026" coordsize="111,57" path="m10965,14051l10964,14053,10962,14055,10961,14056,10960,14058,10959,14060,10958,14063,10956,14064,10955,14066,10954,14068,10953,14070,10953,14071,10952,14073,10952,14075,10953,14077,10954,14078,10955,14079,10957,14081,10959,14081,10961,14082,10963,14082,10965,14081,10968,14081,10971,14079,10975,14078,10978,14077,10980,14075,10983,14073,10985,14070,10988,14067,10989,14064,10992,14061,10992,14058,10993,14056,10994,14053,10993,14049,10992,14046,10992,14043,10991,14040,10988,14037,10987,14034,10985,14032,10983,14030,10980,14028,10977,14027,10974,14026,10971,14026,10968,14026,10967,14026,10966,14026,10965,14028,10965,14030,10965,14031,10965,14033,10965,14035,10965,14037,10966,14039,10967,14040,10968,14042,10969,14043,10971,14045,10972,14046,10974,14047,10975,14048,10978,14049,10980,14049,10982,14049,10984,14049,10987,14049,10989,14049,10992,14049,10994,14049,10997,14049,11000,14048,11003,14047,11006,14047,11009,14046,11013,14046,11017,14045,11020,14045,11024,14045,11030,14045,11034,14045,11039,14045,11043,14045,11047,14046,11061,14054,11061,14056,11061,14059,11062,14061,11062,14064,11063,14066,11063,14069,11062,14071,11060,14072,11058,14073,11057,14074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5858688" behindDoc="0" locked="0" layoutInCell="1" allowOverlap="1" wp14:anchorId="7836A5F1" wp14:editId="638909CE">
                <wp:simplePos x="0" y="0"/>
                <wp:positionH relativeFrom="page">
                  <wp:posOffset>7016201</wp:posOffset>
                </wp:positionH>
                <wp:positionV relativeFrom="page">
                  <wp:posOffset>8871118</wp:posOffset>
                </wp:positionV>
                <wp:extent cx="10795" cy="2159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21590"/>
                        </a:xfrm>
                        <a:custGeom>
                          <a:avLst/>
                          <a:gdLst/>
                          <a:ahLst/>
                          <a:cxnLst/>
                          <a:rect l="l" t="t" r="r" b="b"/>
                          <a:pathLst>
                            <a:path w="10795" h="21590">
                              <a:moveTo>
                                <a:pt x="10625" y="21249"/>
                              </a:moveTo>
                              <a:lnTo>
                                <a:pt x="4862" y="18188"/>
                              </a:lnTo>
                              <a:lnTo>
                                <a:pt x="3241" y="17288"/>
                              </a:lnTo>
                              <a:lnTo>
                                <a:pt x="3241" y="16027"/>
                              </a:lnTo>
                              <a:lnTo>
                                <a:pt x="2881" y="14766"/>
                              </a:lnTo>
                              <a:lnTo>
                                <a:pt x="1801" y="13506"/>
                              </a:lnTo>
                              <a:lnTo>
                                <a:pt x="1440" y="11705"/>
                              </a:lnTo>
                              <a:lnTo>
                                <a:pt x="900" y="10444"/>
                              </a:lnTo>
                              <a:lnTo>
                                <a:pt x="360" y="8643"/>
                              </a:lnTo>
                              <a:lnTo>
                                <a:pt x="0" y="7383"/>
                              </a:lnTo>
                              <a:lnTo>
                                <a:pt x="0" y="5582"/>
                              </a:lnTo>
                              <a:lnTo>
                                <a:pt x="360" y="4321"/>
                              </a:lnTo>
                              <a:lnTo>
                                <a:pt x="1440" y="3421"/>
                              </a:lnTo>
                              <a:lnTo>
                                <a:pt x="2340" y="2160"/>
                              </a:lnTo>
                              <a:lnTo>
                                <a:pt x="3781" y="1260"/>
                              </a:lnTo>
                              <a:lnTo>
                                <a:pt x="5222"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456787pt;margin-top:698.513245pt;width:.85pt;height:1.7pt;mso-position-horizontal-relative:page;mso-position-vertical-relative:page;z-index:15858688" id="docshape136" coordorigin="11049,13970" coordsize="17,34" path="m11066,14004l11057,13999,11054,13997,11054,13996,11054,13994,11052,13992,11051,13989,11051,13987,11050,13984,11049,13982,11049,13979,11050,13977,11051,13976,11053,13974,11055,13972,11057,13970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5859200" behindDoc="0" locked="0" layoutInCell="1" allowOverlap="1" wp14:anchorId="1B4A1C66" wp14:editId="05303280">
                <wp:simplePos x="0" y="0"/>
                <wp:positionH relativeFrom="page">
                  <wp:posOffset>7128756</wp:posOffset>
                </wp:positionH>
                <wp:positionV relativeFrom="page">
                  <wp:posOffset>8887685</wp:posOffset>
                </wp:positionV>
                <wp:extent cx="111760" cy="52069"/>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52069"/>
                        </a:xfrm>
                        <a:custGeom>
                          <a:avLst/>
                          <a:gdLst/>
                          <a:ahLst/>
                          <a:cxnLst/>
                          <a:rect l="l" t="t" r="r" b="b"/>
                          <a:pathLst>
                            <a:path w="111760" h="52069">
                              <a:moveTo>
                                <a:pt x="0" y="12425"/>
                              </a:moveTo>
                              <a:lnTo>
                                <a:pt x="0" y="13866"/>
                              </a:lnTo>
                              <a:lnTo>
                                <a:pt x="359" y="15487"/>
                              </a:lnTo>
                              <a:lnTo>
                                <a:pt x="899" y="17648"/>
                              </a:lnTo>
                              <a:lnTo>
                                <a:pt x="1440" y="19809"/>
                              </a:lnTo>
                              <a:lnTo>
                                <a:pt x="1800" y="21970"/>
                              </a:lnTo>
                              <a:lnTo>
                                <a:pt x="2340" y="24671"/>
                              </a:lnTo>
                              <a:lnTo>
                                <a:pt x="2881" y="27192"/>
                              </a:lnTo>
                              <a:lnTo>
                                <a:pt x="3420" y="30253"/>
                              </a:lnTo>
                              <a:lnTo>
                                <a:pt x="3420" y="33315"/>
                              </a:lnTo>
                              <a:lnTo>
                                <a:pt x="3420" y="35836"/>
                              </a:lnTo>
                              <a:lnTo>
                                <a:pt x="3420" y="49343"/>
                              </a:lnTo>
                              <a:lnTo>
                                <a:pt x="2881" y="50963"/>
                              </a:lnTo>
                              <a:lnTo>
                                <a:pt x="2881" y="51864"/>
                              </a:lnTo>
                              <a:lnTo>
                                <a:pt x="2340" y="51504"/>
                              </a:lnTo>
                              <a:lnTo>
                                <a:pt x="1800" y="50243"/>
                              </a:lnTo>
                              <a:lnTo>
                                <a:pt x="1800" y="48802"/>
                              </a:lnTo>
                              <a:lnTo>
                                <a:pt x="1440" y="47542"/>
                              </a:lnTo>
                              <a:lnTo>
                                <a:pt x="1440" y="45921"/>
                              </a:lnTo>
                              <a:lnTo>
                                <a:pt x="1440" y="44120"/>
                              </a:lnTo>
                              <a:lnTo>
                                <a:pt x="1440" y="41959"/>
                              </a:lnTo>
                              <a:lnTo>
                                <a:pt x="1800" y="40158"/>
                              </a:lnTo>
                              <a:lnTo>
                                <a:pt x="1800" y="37997"/>
                              </a:lnTo>
                              <a:lnTo>
                                <a:pt x="2340" y="35836"/>
                              </a:lnTo>
                              <a:lnTo>
                                <a:pt x="2881" y="34215"/>
                              </a:lnTo>
                              <a:lnTo>
                                <a:pt x="2881" y="32415"/>
                              </a:lnTo>
                              <a:lnTo>
                                <a:pt x="3420" y="30614"/>
                              </a:lnTo>
                              <a:lnTo>
                                <a:pt x="4322" y="28993"/>
                              </a:lnTo>
                              <a:lnTo>
                                <a:pt x="4862" y="27192"/>
                              </a:lnTo>
                              <a:lnTo>
                                <a:pt x="5762" y="25571"/>
                              </a:lnTo>
                              <a:lnTo>
                                <a:pt x="6663" y="24131"/>
                              </a:lnTo>
                              <a:lnTo>
                                <a:pt x="8283" y="22870"/>
                              </a:lnTo>
                              <a:lnTo>
                                <a:pt x="9184" y="21970"/>
                              </a:lnTo>
                              <a:lnTo>
                                <a:pt x="10625" y="21069"/>
                              </a:lnTo>
                              <a:lnTo>
                                <a:pt x="11706" y="19809"/>
                              </a:lnTo>
                              <a:lnTo>
                                <a:pt x="13145" y="19449"/>
                              </a:lnTo>
                              <a:lnTo>
                                <a:pt x="14586" y="18908"/>
                              </a:lnTo>
                              <a:lnTo>
                                <a:pt x="15486" y="18548"/>
                              </a:lnTo>
                              <a:lnTo>
                                <a:pt x="16928" y="18188"/>
                              </a:lnTo>
                              <a:lnTo>
                                <a:pt x="18368" y="17648"/>
                              </a:lnTo>
                              <a:lnTo>
                                <a:pt x="19449" y="17287"/>
                              </a:lnTo>
                              <a:lnTo>
                                <a:pt x="20349" y="16747"/>
                              </a:lnTo>
                              <a:lnTo>
                                <a:pt x="21431" y="16387"/>
                              </a:lnTo>
                              <a:lnTo>
                                <a:pt x="22331" y="16027"/>
                              </a:lnTo>
                              <a:lnTo>
                                <a:pt x="23771" y="16027"/>
                              </a:lnTo>
                              <a:lnTo>
                                <a:pt x="24851" y="16387"/>
                              </a:lnTo>
                              <a:lnTo>
                                <a:pt x="26292" y="16747"/>
                              </a:lnTo>
                              <a:lnTo>
                                <a:pt x="27192" y="17648"/>
                              </a:lnTo>
                              <a:lnTo>
                                <a:pt x="28633" y="18188"/>
                              </a:lnTo>
                              <a:lnTo>
                                <a:pt x="29713" y="18908"/>
                              </a:lnTo>
                              <a:lnTo>
                                <a:pt x="31155" y="19809"/>
                              </a:lnTo>
                              <a:lnTo>
                                <a:pt x="32595" y="21069"/>
                              </a:lnTo>
                              <a:lnTo>
                                <a:pt x="34576" y="22510"/>
                              </a:lnTo>
                              <a:lnTo>
                                <a:pt x="36558" y="23771"/>
                              </a:lnTo>
                              <a:lnTo>
                                <a:pt x="37998" y="25031"/>
                              </a:lnTo>
                              <a:lnTo>
                                <a:pt x="39979" y="26832"/>
                              </a:lnTo>
                              <a:lnTo>
                                <a:pt x="41419" y="28453"/>
                              </a:lnTo>
                              <a:lnTo>
                                <a:pt x="42860" y="30614"/>
                              </a:lnTo>
                              <a:lnTo>
                                <a:pt x="44301" y="32415"/>
                              </a:lnTo>
                              <a:lnTo>
                                <a:pt x="45742" y="34215"/>
                              </a:lnTo>
                              <a:lnTo>
                                <a:pt x="46642" y="36376"/>
                              </a:lnTo>
                              <a:lnTo>
                                <a:pt x="47723" y="37997"/>
                              </a:lnTo>
                              <a:lnTo>
                                <a:pt x="48624" y="39798"/>
                              </a:lnTo>
                              <a:lnTo>
                                <a:pt x="49703" y="41599"/>
                              </a:lnTo>
                              <a:lnTo>
                                <a:pt x="50064" y="42859"/>
                              </a:lnTo>
                              <a:lnTo>
                                <a:pt x="51144" y="44120"/>
                              </a:lnTo>
                              <a:lnTo>
                                <a:pt x="51504" y="44480"/>
                              </a:lnTo>
                              <a:lnTo>
                                <a:pt x="53126" y="44480"/>
                              </a:lnTo>
                              <a:lnTo>
                                <a:pt x="54026" y="44480"/>
                              </a:lnTo>
                              <a:lnTo>
                                <a:pt x="55467" y="43220"/>
                              </a:lnTo>
                              <a:lnTo>
                                <a:pt x="56546" y="42319"/>
                              </a:lnTo>
                              <a:lnTo>
                                <a:pt x="57987" y="41059"/>
                              </a:lnTo>
                              <a:lnTo>
                                <a:pt x="59428" y="38898"/>
                              </a:lnTo>
                              <a:lnTo>
                                <a:pt x="60869" y="36737"/>
                              </a:lnTo>
                              <a:lnTo>
                                <a:pt x="62310" y="34936"/>
                              </a:lnTo>
                              <a:lnTo>
                                <a:pt x="63751" y="32415"/>
                              </a:lnTo>
                              <a:lnTo>
                                <a:pt x="65192" y="29893"/>
                              </a:lnTo>
                              <a:lnTo>
                                <a:pt x="66631" y="27192"/>
                              </a:lnTo>
                              <a:lnTo>
                                <a:pt x="67712" y="24671"/>
                              </a:lnTo>
                              <a:lnTo>
                                <a:pt x="68612" y="21970"/>
                              </a:lnTo>
                              <a:lnTo>
                                <a:pt x="70053" y="18908"/>
                              </a:lnTo>
                              <a:lnTo>
                                <a:pt x="71133" y="16387"/>
                              </a:lnTo>
                              <a:lnTo>
                                <a:pt x="72035" y="13866"/>
                              </a:lnTo>
                              <a:lnTo>
                                <a:pt x="73115" y="11165"/>
                              </a:lnTo>
                              <a:lnTo>
                                <a:pt x="73475" y="9004"/>
                              </a:lnTo>
                              <a:lnTo>
                                <a:pt x="74555" y="6843"/>
                              </a:lnTo>
                              <a:lnTo>
                                <a:pt x="74917" y="5042"/>
                              </a:lnTo>
                              <a:lnTo>
                                <a:pt x="75455" y="3421"/>
                              </a:lnTo>
                              <a:lnTo>
                                <a:pt x="75996" y="2161"/>
                              </a:lnTo>
                              <a:lnTo>
                                <a:pt x="75996" y="720"/>
                              </a:lnTo>
                              <a:lnTo>
                                <a:pt x="75996" y="0"/>
                              </a:lnTo>
                              <a:lnTo>
                                <a:pt x="75455" y="1620"/>
                              </a:lnTo>
                              <a:lnTo>
                                <a:pt x="75455" y="2881"/>
                              </a:lnTo>
                              <a:lnTo>
                                <a:pt x="74917" y="5042"/>
                              </a:lnTo>
                              <a:lnTo>
                                <a:pt x="74917" y="6843"/>
                              </a:lnTo>
                              <a:lnTo>
                                <a:pt x="74555" y="9004"/>
                              </a:lnTo>
                              <a:lnTo>
                                <a:pt x="74555" y="11165"/>
                              </a:lnTo>
                              <a:lnTo>
                                <a:pt x="74555" y="13326"/>
                              </a:lnTo>
                              <a:lnTo>
                                <a:pt x="74917" y="16027"/>
                              </a:lnTo>
                              <a:lnTo>
                                <a:pt x="74917" y="18548"/>
                              </a:lnTo>
                              <a:lnTo>
                                <a:pt x="75996" y="21069"/>
                              </a:lnTo>
                              <a:lnTo>
                                <a:pt x="76356" y="23771"/>
                              </a:lnTo>
                              <a:lnTo>
                                <a:pt x="104270" y="44480"/>
                              </a:lnTo>
                              <a:lnTo>
                                <a:pt x="111473" y="4538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319397pt;margin-top:699.817749pt;width:8.8pt;height:4.1pt;mso-position-horizontal-relative:page;mso-position-vertical-relative:page;z-index:15859200" id="docshape137" coordorigin="11226,13996" coordsize="176,82" path="m11226,14016l11226,14018,11227,14021,11228,14024,11229,14028,11229,14031,11230,14035,11231,14039,11232,14044,11232,14049,11232,14053,11232,14074,11231,14077,11231,14078,11230,14077,11229,14075,11229,14073,11229,14071,11229,14069,11229,14066,11229,14062,11229,14060,11229,14056,11230,14053,11231,14050,11231,14047,11232,14045,11233,14042,11234,14039,11235,14037,11237,14034,11239,14032,11241,14031,11243,14030,11245,14028,11247,14027,11249,14026,11251,14026,11253,14025,11255,14024,11257,14024,11258,14023,11260,14022,11262,14022,11264,14022,11266,14022,11268,14023,11269,14024,11271,14025,11273,14026,11275,14028,11278,14030,11281,14032,11284,14034,11286,14036,11289,14039,11292,14041,11294,14045,11296,14047,11298,14050,11300,14054,11302,14056,11303,14059,11305,14062,11305,14064,11307,14066,11307,14066,11310,14066,11311,14066,11314,14064,11315,14063,11318,14061,11320,14058,11322,14054,11325,14051,11327,14047,11329,14043,11331,14039,11333,14035,11334,14031,11337,14026,11338,14022,11340,14018,11342,14014,11342,14011,11344,14007,11344,14004,11345,14002,11346,14000,11346,13997,11346,13996,11345,13999,11345,14001,11344,14004,11344,14007,11344,14011,11344,14014,11344,14017,11344,14022,11344,14026,11346,14030,11347,14034,11391,14066,11402,14068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5859712" behindDoc="0" locked="0" layoutInCell="1" allowOverlap="1" wp14:anchorId="250E09E1" wp14:editId="269DCB1D">
                <wp:simplePos x="0" y="0"/>
                <wp:positionH relativeFrom="page">
                  <wp:posOffset>7319648</wp:posOffset>
                </wp:positionH>
                <wp:positionV relativeFrom="page">
                  <wp:posOffset>8855990</wp:posOffset>
                </wp:positionV>
                <wp:extent cx="149860" cy="13271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32715"/>
                        </a:xfrm>
                        <a:custGeom>
                          <a:avLst/>
                          <a:gdLst/>
                          <a:ahLst/>
                          <a:cxnLst/>
                          <a:rect l="l" t="t" r="r" b="b"/>
                          <a:pathLst>
                            <a:path w="149860" h="132715">
                              <a:moveTo>
                                <a:pt x="30255" y="7743"/>
                              </a:moveTo>
                              <a:lnTo>
                                <a:pt x="29715" y="6843"/>
                              </a:lnTo>
                              <a:lnTo>
                                <a:pt x="29355" y="6122"/>
                              </a:lnTo>
                              <a:lnTo>
                                <a:pt x="28814" y="4682"/>
                              </a:lnTo>
                              <a:lnTo>
                                <a:pt x="28274" y="3961"/>
                              </a:lnTo>
                              <a:lnTo>
                                <a:pt x="28274" y="3061"/>
                              </a:lnTo>
                              <a:lnTo>
                                <a:pt x="27913" y="2160"/>
                              </a:lnTo>
                              <a:lnTo>
                                <a:pt x="27913" y="1260"/>
                              </a:lnTo>
                              <a:lnTo>
                                <a:pt x="27913" y="0"/>
                              </a:lnTo>
                              <a:lnTo>
                                <a:pt x="27913" y="1800"/>
                              </a:lnTo>
                              <a:lnTo>
                                <a:pt x="28274" y="3421"/>
                              </a:lnTo>
                              <a:lnTo>
                                <a:pt x="28274" y="6122"/>
                              </a:lnTo>
                              <a:lnTo>
                                <a:pt x="28814" y="9184"/>
                              </a:lnTo>
                              <a:lnTo>
                                <a:pt x="29355" y="12966"/>
                              </a:lnTo>
                              <a:lnTo>
                                <a:pt x="29715" y="16927"/>
                              </a:lnTo>
                              <a:lnTo>
                                <a:pt x="29715" y="21249"/>
                              </a:lnTo>
                              <a:lnTo>
                                <a:pt x="29715" y="25932"/>
                              </a:lnTo>
                              <a:lnTo>
                                <a:pt x="29355" y="30794"/>
                              </a:lnTo>
                              <a:lnTo>
                                <a:pt x="29355" y="36377"/>
                              </a:lnTo>
                              <a:lnTo>
                                <a:pt x="28274" y="41959"/>
                              </a:lnTo>
                              <a:lnTo>
                                <a:pt x="27373" y="48442"/>
                              </a:lnTo>
                              <a:lnTo>
                                <a:pt x="26472" y="54565"/>
                              </a:lnTo>
                              <a:lnTo>
                                <a:pt x="24852" y="61588"/>
                              </a:lnTo>
                              <a:lnTo>
                                <a:pt x="23411" y="68071"/>
                              </a:lnTo>
                              <a:lnTo>
                                <a:pt x="21431" y="74915"/>
                              </a:lnTo>
                              <a:lnTo>
                                <a:pt x="19989" y="81397"/>
                              </a:lnTo>
                              <a:lnTo>
                                <a:pt x="18189" y="87881"/>
                              </a:lnTo>
                              <a:lnTo>
                                <a:pt x="16208" y="94003"/>
                              </a:lnTo>
                              <a:lnTo>
                                <a:pt x="13687" y="99586"/>
                              </a:lnTo>
                              <a:lnTo>
                                <a:pt x="11345" y="104808"/>
                              </a:lnTo>
                              <a:lnTo>
                                <a:pt x="8825" y="109671"/>
                              </a:lnTo>
                              <a:lnTo>
                                <a:pt x="6842" y="113993"/>
                              </a:lnTo>
                              <a:lnTo>
                                <a:pt x="4862" y="117774"/>
                              </a:lnTo>
                              <a:lnTo>
                                <a:pt x="3062" y="120836"/>
                              </a:lnTo>
                              <a:lnTo>
                                <a:pt x="1982" y="123897"/>
                              </a:lnTo>
                              <a:lnTo>
                                <a:pt x="1080" y="126419"/>
                              </a:lnTo>
                              <a:lnTo>
                                <a:pt x="540" y="128219"/>
                              </a:lnTo>
                              <a:lnTo>
                                <a:pt x="0" y="130020"/>
                              </a:lnTo>
                              <a:lnTo>
                                <a:pt x="0" y="131281"/>
                              </a:lnTo>
                              <a:lnTo>
                                <a:pt x="0" y="132541"/>
                              </a:lnTo>
                              <a:lnTo>
                                <a:pt x="1621" y="132541"/>
                              </a:lnTo>
                              <a:lnTo>
                                <a:pt x="2521" y="131641"/>
                              </a:lnTo>
                              <a:lnTo>
                                <a:pt x="3422" y="130741"/>
                              </a:lnTo>
                              <a:lnTo>
                                <a:pt x="4862" y="129480"/>
                              </a:lnTo>
                              <a:lnTo>
                                <a:pt x="6484" y="127859"/>
                              </a:lnTo>
                              <a:lnTo>
                                <a:pt x="7384" y="126058"/>
                              </a:lnTo>
                              <a:lnTo>
                                <a:pt x="8283" y="123897"/>
                              </a:lnTo>
                              <a:lnTo>
                                <a:pt x="9905" y="121196"/>
                              </a:lnTo>
                              <a:lnTo>
                                <a:pt x="15128" y="104808"/>
                              </a:lnTo>
                              <a:lnTo>
                                <a:pt x="16208" y="100486"/>
                              </a:lnTo>
                              <a:lnTo>
                                <a:pt x="17109" y="96525"/>
                              </a:lnTo>
                              <a:lnTo>
                                <a:pt x="18189" y="92203"/>
                              </a:lnTo>
                              <a:lnTo>
                                <a:pt x="18549" y="88781"/>
                              </a:lnTo>
                              <a:lnTo>
                                <a:pt x="19089" y="84819"/>
                              </a:lnTo>
                              <a:lnTo>
                                <a:pt x="19629" y="81938"/>
                              </a:lnTo>
                              <a:lnTo>
                                <a:pt x="19989" y="78876"/>
                              </a:lnTo>
                              <a:lnTo>
                                <a:pt x="21070" y="76175"/>
                              </a:lnTo>
                              <a:lnTo>
                                <a:pt x="21070" y="74014"/>
                              </a:lnTo>
                              <a:lnTo>
                                <a:pt x="21431" y="71853"/>
                              </a:lnTo>
                              <a:lnTo>
                                <a:pt x="21971" y="69692"/>
                              </a:lnTo>
                              <a:lnTo>
                                <a:pt x="23051" y="68071"/>
                              </a:lnTo>
                              <a:lnTo>
                                <a:pt x="23411" y="66631"/>
                              </a:lnTo>
                              <a:lnTo>
                                <a:pt x="24492" y="65370"/>
                              </a:lnTo>
                              <a:lnTo>
                                <a:pt x="25933" y="64470"/>
                              </a:lnTo>
                              <a:lnTo>
                                <a:pt x="27373" y="63209"/>
                              </a:lnTo>
                              <a:lnTo>
                                <a:pt x="28814" y="62309"/>
                              </a:lnTo>
                              <a:lnTo>
                                <a:pt x="30255" y="61048"/>
                              </a:lnTo>
                              <a:lnTo>
                                <a:pt x="32236" y="60148"/>
                              </a:lnTo>
                              <a:lnTo>
                                <a:pt x="34757" y="59787"/>
                              </a:lnTo>
                              <a:lnTo>
                                <a:pt x="36558" y="59427"/>
                              </a:lnTo>
                              <a:lnTo>
                                <a:pt x="39079" y="58887"/>
                              </a:lnTo>
                              <a:lnTo>
                                <a:pt x="41421" y="58527"/>
                              </a:lnTo>
                              <a:lnTo>
                                <a:pt x="43401" y="58527"/>
                              </a:lnTo>
                              <a:lnTo>
                                <a:pt x="45922" y="57987"/>
                              </a:lnTo>
                              <a:lnTo>
                                <a:pt x="48264" y="57987"/>
                              </a:lnTo>
                              <a:lnTo>
                                <a:pt x="50785" y="57987"/>
                              </a:lnTo>
                              <a:lnTo>
                                <a:pt x="53126" y="57987"/>
                              </a:lnTo>
                              <a:lnTo>
                                <a:pt x="55107" y="57626"/>
                              </a:lnTo>
                              <a:lnTo>
                                <a:pt x="57087" y="57266"/>
                              </a:lnTo>
                              <a:lnTo>
                                <a:pt x="58528" y="56726"/>
                              </a:lnTo>
                              <a:lnTo>
                                <a:pt x="60509" y="56366"/>
                              </a:lnTo>
                              <a:lnTo>
                                <a:pt x="61950" y="55465"/>
                              </a:lnTo>
                              <a:lnTo>
                                <a:pt x="63930" y="54565"/>
                              </a:lnTo>
                              <a:lnTo>
                                <a:pt x="65372" y="53664"/>
                              </a:lnTo>
                              <a:lnTo>
                                <a:pt x="66272" y="52764"/>
                              </a:lnTo>
                              <a:lnTo>
                                <a:pt x="67893" y="51504"/>
                              </a:lnTo>
                              <a:lnTo>
                                <a:pt x="68253" y="50603"/>
                              </a:lnTo>
                              <a:lnTo>
                                <a:pt x="68793" y="49342"/>
                              </a:lnTo>
                              <a:lnTo>
                                <a:pt x="69334" y="47722"/>
                              </a:lnTo>
                              <a:lnTo>
                                <a:pt x="68793" y="46281"/>
                              </a:lnTo>
                              <a:lnTo>
                                <a:pt x="68793" y="44660"/>
                              </a:lnTo>
                              <a:lnTo>
                                <a:pt x="68793" y="42859"/>
                              </a:lnTo>
                              <a:lnTo>
                                <a:pt x="68793" y="40699"/>
                              </a:lnTo>
                              <a:lnTo>
                                <a:pt x="68253" y="38898"/>
                              </a:lnTo>
                              <a:lnTo>
                                <a:pt x="67893" y="37277"/>
                              </a:lnTo>
                              <a:lnTo>
                                <a:pt x="67893" y="35476"/>
                              </a:lnTo>
                              <a:lnTo>
                                <a:pt x="67353" y="33855"/>
                              </a:lnTo>
                              <a:lnTo>
                                <a:pt x="66812" y="32955"/>
                              </a:lnTo>
                              <a:lnTo>
                                <a:pt x="66272" y="32054"/>
                              </a:lnTo>
                              <a:lnTo>
                                <a:pt x="66272" y="30794"/>
                              </a:lnTo>
                              <a:lnTo>
                                <a:pt x="65372" y="30254"/>
                              </a:lnTo>
                              <a:lnTo>
                                <a:pt x="64472" y="29893"/>
                              </a:lnTo>
                              <a:lnTo>
                                <a:pt x="62851" y="29893"/>
                              </a:lnTo>
                              <a:lnTo>
                                <a:pt x="61950" y="29893"/>
                              </a:lnTo>
                              <a:lnTo>
                                <a:pt x="60509" y="30254"/>
                              </a:lnTo>
                              <a:lnTo>
                                <a:pt x="59609" y="31154"/>
                              </a:lnTo>
                              <a:lnTo>
                                <a:pt x="57988" y="32415"/>
                              </a:lnTo>
                              <a:lnTo>
                                <a:pt x="57087" y="33315"/>
                              </a:lnTo>
                              <a:lnTo>
                                <a:pt x="56187" y="34576"/>
                              </a:lnTo>
                              <a:lnTo>
                                <a:pt x="54567" y="36377"/>
                              </a:lnTo>
                              <a:lnTo>
                                <a:pt x="53126" y="38537"/>
                              </a:lnTo>
                              <a:lnTo>
                                <a:pt x="52226" y="41599"/>
                              </a:lnTo>
                              <a:lnTo>
                                <a:pt x="50785" y="44120"/>
                              </a:lnTo>
                              <a:lnTo>
                                <a:pt x="49344" y="47181"/>
                              </a:lnTo>
                              <a:lnTo>
                                <a:pt x="47904" y="50243"/>
                              </a:lnTo>
                              <a:lnTo>
                                <a:pt x="46282" y="53304"/>
                              </a:lnTo>
                              <a:lnTo>
                                <a:pt x="44842" y="56726"/>
                              </a:lnTo>
                              <a:lnTo>
                                <a:pt x="43401" y="60688"/>
                              </a:lnTo>
                              <a:lnTo>
                                <a:pt x="41960" y="65010"/>
                              </a:lnTo>
                              <a:lnTo>
                                <a:pt x="41060" y="68431"/>
                              </a:lnTo>
                              <a:lnTo>
                                <a:pt x="39619" y="72393"/>
                              </a:lnTo>
                              <a:lnTo>
                                <a:pt x="38538" y="76175"/>
                              </a:lnTo>
                              <a:lnTo>
                                <a:pt x="37999" y="79236"/>
                              </a:lnTo>
                              <a:lnTo>
                                <a:pt x="37638" y="82658"/>
                              </a:lnTo>
                              <a:lnTo>
                                <a:pt x="37638" y="85359"/>
                              </a:lnTo>
                              <a:lnTo>
                                <a:pt x="37638" y="87520"/>
                              </a:lnTo>
                              <a:lnTo>
                                <a:pt x="37999" y="89141"/>
                              </a:lnTo>
                              <a:lnTo>
                                <a:pt x="37999" y="90942"/>
                              </a:lnTo>
                              <a:lnTo>
                                <a:pt x="39079" y="92203"/>
                              </a:lnTo>
                              <a:lnTo>
                                <a:pt x="39619" y="93103"/>
                              </a:lnTo>
                              <a:lnTo>
                                <a:pt x="41060" y="93103"/>
                              </a:lnTo>
                              <a:lnTo>
                                <a:pt x="41960" y="93103"/>
                              </a:lnTo>
                              <a:lnTo>
                                <a:pt x="50785" y="87881"/>
                              </a:lnTo>
                              <a:lnTo>
                                <a:pt x="52765" y="86260"/>
                              </a:lnTo>
                              <a:lnTo>
                                <a:pt x="54567" y="84099"/>
                              </a:lnTo>
                              <a:lnTo>
                                <a:pt x="56548" y="81397"/>
                              </a:lnTo>
                              <a:lnTo>
                                <a:pt x="57988" y="79236"/>
                              </a:lnTo>
                              <a:lnTo>
                                <a:pt x="59969" y="76715"/>
                              </a:lnTo>
                              <a:lnTo>
                                <a:pt x="61409" y="74554"/>
                              </a:lnTo>
                              <a:lnTo>
                                <a:pt x="62491" y="71853"/>
                              </a:lnTo>
                              <a:lnTo>
                                <a:pt x="63391" y="69692"/>
                              </a:lnTo>
                              <a:lnTo>
                                <a:pt x="64472" y="67171"/>
                              </a:lnTo>
                              <a:lnTo>
                                <a:pt x="65372" y="64470"/>
                              </a:lnTo>
                              <a:lnTo>
                                <a:pt x="66272" y="62309"/>
                              </a:lnTo>
                              <a:lnTo>
                                <a:pt x="66812" y="59787"/>
                              </a:lnTo>
                              <a:lnTo>
                                <a:pt x="67893" y="57626"/>
                              </a:lnTo>
                              <a:lnTo>
                                <a:pt x="68253" y="55826"/>
                              </a:lnTo>
                              <a:lnTo>
                                <a:pt x="68253" y="54565"/>
                              </a:lnTo>
                              <a:lnTo>
                                <a:pt x="68793" y="53664"/>
                              </a:lnTo>
                              <a:lnTo>
                                <a:pt x="69334" y="52404"/>
                              </a:lnTo>
                              <a:lnTo>
                                <a:pt x="69334" y="53664"/>
                              </a:lnTo>
                              <a:lnTo>
                                <a:pt x="69334" y="62309"/>
                              </a:lnTo>
                              <a:lnTo>
                                <a:pt x="69694" y="64470"/>
                              </a:lnTo>
                              <a:lnTo>
                                <a:pt x="70234" y="66631"/>
                              </a:lnTo>
                              <a:lnTo>
                                <a:pt x="71135" y="68431"/>
                              </a:lnTo>
                              <a:lnTo>
                                <a:pt x="71675" y="70592"/>
                              </a:lnTo>
                              <a:lnTo>
                                <a:pt x="72756" y="72753"/>
                              </a:lnTo>
                              <a:lnTo>
                                <a:pt x="73116" y="74915"/>
                              </a:lnTo>
                              <a:lnTo>
                                <a:pt x="74197" y="76715"/>
                              </a:lnTo>
                              <a:lnTo>
                                <a:pt x="75096" y="78336"/>
                              </a:lnTo>
                              <a:lnTo>
                                <a:pt x="76177" y="79777"/>
                              </a:lnTo>
                              <a:lnTo>
                                <a:pt x="77078" y="81037"/>
                              </a:lnTo>
                              <a:lnTo>
                                <a:pt x="77978" y="81938"/>
                              </a:lnTo>
                              <a:lnTo>
                                <a:pt x="79058" y="82658"/>
                              </a:lnTo>
                              <a:lnTo>
                                <a:pt x="80499" y="82658"/>
                              </a:lnTo>
                              <a:lnTo>
                                <a:pt x="81400" y="82658"/>
                              </a:lnTo>
                              <a:lnTo>
                                <a:pt x="82841" y="81938"/>
                              </a:lnTo>
                              <a:lnTo>
                                <a:pt x="93105" y="74014"/>
                              </a:lnTo>
                              <a:lnTo>
                                <a:pt x="95987" y="71853"/>
                              </a:lnTo>
                              <a:lnTo>
                                <a:pt x="99048" y="69692"/>
                              </a:lnTo>
                              <a:lnTo>
                                <a:pt x="101929" y="67171"/>
                              </a:lnTo>
                              <a:lnTo>
                                <a:pt x="104812" y="64470"/>
                              </a:lnTo>
                              <a:lnTo>
                                <a:pt x="108232" y="61588"/>
                              </a:lnTo>
                              <a:lnTo>
                                <a:pt x="112195" y="58887"/>
                              </a:lnTo>
                              <a:lnTo>
                                <a:pt x="115977" y="56726"/>
                              </a:lnTo>
                              <a:lnTo>
                                <a:pt x="119398" y="54565"/>
                              </a:lnTo>
                              <a:lnTo>
                                <a:pt x="137586" y="48082"/>
                              </a:lnTo>
                              <a:lnTo>
                                <a:pt x="140468" y="47722"/>
                              </a:lnTo>
                              <a:lnTo>
                                <a:pt x="142809" y="47722"/>
                              </a:lnTo>
                              <a:lnTo>
                                <a:pt x="145331" y="47722"/>
                              </a:lnTo>
                              <a:lnTo>
                                <a:pt x="147312" y="48442"/>
                              </a:lnTo>
                              <a:lnTo>
                                <a:pt x="148212" y="49342"/>
                              </a:lnTo>
                              <a:lnTo>
                                <a:pt x="149113" y="51143"/>
                              </a:lnTo>
                              <a:lnTo>
                                <a:pt x="149652" y="53304"/>
                              </a:lnTo>
                              <a:lnTo>
                                <a:pt x="149113" y="55826"/>
                              </a:lnTo>
                              <a:lnTo>
                                <a:pt x="147672" y="58887"/>
                              </a:lnTo>
                              <a:lnTo>
                                <a:pt x="145870" y="62309"/>
                              </a:lnTo>
                              <a:lnTo>
                                <a:pt x="142809" y="65910"/>
                              </a:lnTo>
                              <a:lnTo>
                                <a:pt x="139027" y="69692"/>
                              </a:lnTo>
                              <a:lnTo>
                                <a:pt x="135066" y="74014"/>
                              </a:lnTo>
                              <a:lnTo>
                                <a:pt x="130743" y="77976"/>
                              </a:lnTo>
                              <a:lnTo>
                                <a:pt x="125881" y="81397"/>
                              </a:lnTo>
                              <a:lnTo>
                                <a:pt x="120478" y="8535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6.350281pt;margin-top:697.322083pt;width:11.8pt;height:10.45pt;mso-position-horizontal-relative:page;mso-position-vertical-relative:page;z-index:15859712" id="docshape138" coordorigin="11527,13946" coordsize="236,209" path="m11575,13959l11574,13957,11573,13956,11572,13954,11572,13953,11572,13951,11571,13950,11571,13948,11571,13946,11571,13949,11572,13952,11572,13956,11572,13961,11573,13967,11574,13973,11574,13980,11574,13987,11573,13995,11573,14004,11572,14013,11570,14023,11569,14032,11566,14043,11564,14054,11561,14064,11558,14075,11556,14085,11553,14094,11549,14103,11545,14111,11541,14119,11538,14126,11535,14132,11532,14137,11530,14142,11529,14146,11528,14148,11527,14151,11527,14153,11527,14155,11530,14155,11531,14154,11532,14152,11535,14150,11537,14148,11539,14145,11540,14142,11543,14137,11551,14111,11553,14105,11554,14098,11556,14092,11556,14086,11557,14080,11558,14075,11558,14071,11560,14066,11560,14063,11561,14060,11562,14056,11563,14054,11564,14051,11566,14049,11568,14048,11570,14046,11572,14045,11575,14043,11578,14041,11582,14041,11585,14040,11589,14039,11592,14039,11595,14039,11599,14038,11603,14038,11607,14038,11611,14038,11614,14037,11617,14037,11619,14036,11622,14035,11625,14034,11628,14032,11630,14031,11631,14030,11634,14028,11634,14026,11635,14024,11636,14022,11635,14019,11635,14017,11635,14014,11635,14011,11634,14008,11634,14005,11634,14002,11633,14000,11632,13998,11631,13997,11631,13995,11630,13994,11629,13994,11626,13994,11625,13994,11622,13994,11621,13996,11618,13997,11617,13999,11615,14001,11613,14004,11611,14007,11609,14012,11607,14016,11605,14021,11602,14026,11600,14030,11598,14036,11595,14042,11593,14049,11592,14054,11589,14060,11588,14066,11587,14071,11586,14077,11586,14081,11586,14084,11587,14087,11587,14090,11589,14092,11589,14093,11592,14093,11593,14093,11607,14085,11610,14082,11613,14079,11616,14075,11618,14071,11621,14067,11624,14064,11625,14060,11627,14056,11629,14052,11630,14048,11631,14045,11632,14041,11634,14037,11634,14034,11634,14032,11635,14031,11636,14029,11636,14031,11636,14045,11637,14048,11638,14051,11639,14054,11640,14058,11642,14061,11642,14064,11644,14067,11645,14070,11647,14072,11648,14074,11650,14075,11652,14077,11654,14077,11655,14077,11657,14075,11674,14063,11678,14060,11683,14056,11688,14052,11692,14048,11697,14043,11704,14039,11710,14036,11715,14032,11744,14022,11748,14022,11752,14022,11756,14022,11759,14023,11760,14024,11762,14027,11763,14030,11762,14034,11760,14039,11757,14045,11752,14050,11746,14056,11740,14063,11733,14069,11725,14075,11717,14081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5877120" behindDoc="0" locked="0" layoutInCell="1" allowOverlap="1" wp14:anchorId="0E85F13A" wp14:editId="438401CE">
                <wp:simplePos x="0" y="0"/>
                <wp:positionH relativeFrom="page">
                  <wp:posOffset>6950962</wp:posOffset>
                </wp:positionH>
                <wp:positionV relativeFrom="page">
                  <wp:posOffset>9258109</wp:posOffset>
                </wp:positionV>
                <wp:extent cx="172720" cy="13398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33985"/>
                        </a:xfrm>
                        <a:custGeom>
                          <a:avLst/>
                          <a:gdLst/>
                          <a:ahLst/>
                          <a:cxnLst/>
                          <a:rect l="l" t="t" r="r" b="b"/>
                          <a:pathLst>
                            <a:path w="172720" h="133985">
                              <a:moveTo>
                                <a:pt x="19108" y="1910"/>
                              </a:moveTo>
                              <a:lnTo>
                                <a:pt x="17962" y="1337"/>
                              </a:lnTo>
                              <a:lnTo>
                                <a:pt x="17006" y="573"/>
                              </a:lnTo>
                              <a:lnTo>
                                <a:pt x="16051" y="573"/>
                              </a:lnTo>
                              <a:lnTo>
                                <a:pt x="14905" y="0"/>
                              </a:lnTo>
                              <a:lnTo>
                                <a:pt x="13949" y="573"/>
                              </a:lnTo>
                              <a:lnTo>
                                <a:pt x="12420" y="1337"/>
                              </a:lnTo>
                              <a:lnTo>
                                <a:pt x="11273" y="2866"/>
                              </a:lnTo>
                              <a:lnTo>
                                <a:pt x="10318" y="4586"/>
                              </a:lnTo>
                              <a:lnTo>
                                <a:pt x="9172" y="7452"/>
                              </a:lnTo>
                              <a:lnTo>
                                <a:pt x="9745" y="11083"/>
                              </a:lnTo>
                              <a:lnTo>
                                <a:pt x="9172" y="15286"/>
                              </a:lnTo>
                              <a:lnTo>
                                <a:pt x="8790" y="20255"/>
                              </a:lnTo>
                              <a:lnTo>
                                <a:pt x="7643" y="25414"/>
                              </a:lnTo>
                              <a:lnTo>
                                <a:pt x="6687" y="31338"/>
                              </a:lnTo>
                              <a:lnTo>
                                <a:pt x="6115" y="36879"/>
                              </a:lnTo>
                              <a:lnTo>
                                <a:pt x="6115" y="42803"/>
                              </a:lnTo>
                              <a:lnTo>
                                <a:pt x="6115" y="49300"/>
                              </a:lnTo>
                              <a:lnTo>
                                <a:pt x="5541" y="56179"/>
                              </a:lnTo>
                              <a:lnTo>
                                <a:pt x="5159" y="63058"/>
                              </a:lnTo>
                              <a:lnTo>
                                <a:pt x="5159" y="69937"/>
                              </a:lnTo>
                              <a:lnTo>
                                <a:pt x="5159" y="77198"/>
                              </a:lnTo>
                              <a:lnTo>
                                <a:pt x="3630" y="84078"/>
                              </a:lnTo>
                              <a:lnTo>
                                <a:pt x="2483" y="91148"/>
                              </a:lnTo>
                              <a:lnTo>
                                <a:pt x="1910" y="97454"/>
                              </a:lnTo>
                              <a:lnTo>
                                <a:pt x="1910" y="103951"/>
                              </a:lnTo>
                              <a:lnTo>
                                <a:pt x="1528" y="109492"/>
                              </a:lnTo>
                              <a:lnTo>
                                <a:pt x="955" y="114460"/>
                              </a:lnTo>
                              <a:lnTo>
                                <a:pt x="955" y="118664"/>
                              </a:lnTo>
                              <a:lnTo>
                                <a:pt x="955" y="122677"/>
                              </a:lnTo>
                              <a:lnTo>
                                <a:pt x="1528" y="126499"/>
                              </a:lnTo>
                              <a:lnTo>
                                <a:pt x="1528" y="129174"/>
                              </a:lnTo>
                              <a:lnTo>
                                <a:pt x="955" y="131085"/>
                              </a:lnTo>
                              <a:lnTo>
                                <a:pt x="955" y="133378"/>
                              </a:lnTo>
                              <a:lnTo>
                                <a:pt x="2483" y="133378"/>
                              </a:lnTo>
                              <a:lnTo>
                                <a:pt x="3057" y="132423"/>
                              </a:lnTo>
                              <a:lnTo>
                                <a:pt x="3630" y="131085"/>
                              </a:lnTo>
                              <a:lnTo>
                                <a:pt x="4586" y="128792"/>
                              </a:lnTo>
                              <a:lnTo>
                                <a:pt x="5159" y="125543"/>
                              </a:lnTo>
                              <a:lnTo>
                                <a:pt x="5541" y="122295"/>
                              </a:lnTo>
                              <a:lnTo>
                                <a:pt x="6115" y="118091"/>
                              </a:lnTo>
                              <a:lnTo>
                                <a:pt x="5541" y="113123"/>
                              </a:lnTo>
                              <a:lnTo>
                                <a:pt x="5541" y="108154"/>
                              </a:lnTo>
                              <a:lnTo>
                                <a:pt x="5159" y="102040"/>
                              </a:lnTo>
                              <a:lnTo>
                                <a:pt x="4586" y="95734"/>
                              </a:lnTo>
                              <a:lnTo>
                                <a:pt x="3057" y="89237"/>
                              </a:lnTo>
                              <a:lnTo>
                                <a:pt x="1910" y="82740"/>
                              </a:lnTo>
                              <a:lnTo>
                                <a:pt x="1528" y="76434"/>
                              </a:lnTo>
                              <a:lnTo>
                                <a:pt x="955" y="69364"/>
                              </a:lnTo>
                              <a:lnTo>
                                <a:pt x="382" y="63440"/>
                              </a:lnTo>
                              <a:lnTo>
                                <a:pt x="0" y="57516"/>
                              </a:lnTo>
                              <a:lnTo>
                                <a:pt x="0" y="51593"/>
                              </a:lnTo>
                              <a:lnTo>
                                <a:pt x="382" y="46433"/>
                              </a:lnTo>
                              <a:lnTo>
                                <a:pt x="1528" y="41847"/>
                              </a:lnTo>
                              <a:lnTo>
                                <a:pt x="1910" y="38217"/>
                              </a:lnTo>
                              <a:lnTo>
                                <a:pt x="3630" y="34968"/>
                              </a:lnTo>
                              <a:lnTo>
                                <a:pt x="4586" y="32293"/>
                              </a:lnTo>
                              <a:lnTo>
                                <a:pt x="6115" y="30000"/>
                              </a:lnTo>
                              <a:lnTo>
                                <a:pt x="7261" y="28089"/>
                              </a:lnTo>
                              <a:lnTo>
                                <a:pt x="8790" y="26752"/>
                              </a:lnTo>
                              <a:lnTo>
                                <a:pt x="10700" y="25796"/>
                              </a:lnTo>
                              <a:lnTo>
                                <a:pt x="12803" y="25414"/>
                              </a:lnTo>
                              <a:lnTo>
                                <a:pt x="14905" y="25796"/>
                              </a:lnTo>
                              <a:lnTo>
                                <a:pt x="31529" y="35924"/>
                              </a:lnTo>
                              <a:lnTo>
                                <a:pt x="33058" y="37643"/>
                              </a:lnTo>
                              <a:lnTo>
                                <a:pt x="34587" y="39554"/>
                              </a:lnTo>
                              <a:lnTo>
                                <a:pt x="35542" y="41465"/>
                              </a:lnTo>
                              <a:lnTo>
                                <a:pt x="36689" y="43185"/>
                              </a:lnTo>
                              <a:lnTo>
                                <a:pt x="37262" y="44714"/>
                              </a:lnTo>
                              <a:lnTo>
                                <a:pt x="37644" y="46051"/>
                              </a:lnTo>
                              <a:lnTo>
                                <a:pt x="38791" y="47771"/>
                              </a:lnTo>
                              <a:lnTo>
                                <a:pt x="38791" y="49300"/>
                              </a:lnTo>
                              <a:lnTo>
                                <a:pt x="38791" y="50637"/>
                              </a:lnTo>
                              <a:lnTo>
                                <a:pt x="39173" y="51975"/>
                              </a:lnTo>
                              <a:lnTo>
                                <a:pt x="39173" y="53886"/>
                              </a:lnTo>
                              <a:lnTo>
                                <a:pt x="39173" y="54650"/>
                              </a:lnTo>
                              <a:lnTo>
                                <a:pt x="38791" y="56561"/>
                              </a:lnTo>
                              <a:lnTo>
                                <a:pt x="38217" y="57899"/>
                              </a:lnTo>
                              <a:lnTo>
                                <a:pt x="37262" y="58472"/>
                              </a:lnTo>
                              <a:lnTo>
                                <a:pt x="36115" y="59427"/>
                              </a:lnTo>
                              <a:lnTo>
                                <a:pt x="34587" y="59427"/>
                              </a:lnTo>
                              <a:lnTo>
                                <a:pt x="32484" y="59810"/>
                              </a:lnTo>
                              <a:lnTo>
                                <a:pt x="30383" y="59810"/>
                              </a:lnTo>
                              <a:lnTo>
                                <a:pt x="28281" y="59427"/>
                              </a:lnTo>
                              <a:lnTo>
                                <a:pt x="26370" y="58854"/>
                              </a:lnTo>
                              <a:lnTo>
                                <a:pt x="24268" y="58472"/>
                              </a:lnTo>
                              <a:lnTo>
                                <a:pt x="22166" y="58472"/>
                              </a:lnTo>
                              <a:lnTo>
                                <a:pt x="20064" y="57899"/>
                              </a:lnTo>
                              <a:lnTo>
                                <a:pt x="17962" y="57516"/>
                              </a:lnTo>
                              <a:lnTo>
                                <a:pt x="16433" y="57516"/>
                              </a:lnTo>
                              <a:lnTo>
                                <a:pt x="14905" y="57134"/>
                              </a:lnTo>
                              <a:lnTo>
                                <a:pt x="12803" y="56561"/>
                              </a:lnTo>
                              <a:lnTo>
                                <a:pt x="13949" y="56179"/>
                              </a:lnTo>
                              <a:lnTo>
                                <a:pt x="15478" y="55606"/>
                              </a:lnTo>
                              <a:lnTo>
                                <a:pt x="17962" y="55224"/>
                              </a:lnTo>
                              <a:lnTo>
                                <a:pt x="21593" y="55224"/>
                              </a:lnTo>
                              <a:lnTo>
                                <a:pt x="25224" y="55224"/>
                              </a:lnTo>
                              <a:lnTo>
                                <a:pt x="29427" y="55224"/>
                              </a:lnTo>
                              <a:lnTo>
                                <a:pt x="34014" y="55224"/>
                              </a:lnTo>
                              <a:lnTo>
                                <a:pt x="39173" y="54650"/>
                              </a:lnTo>
                              <a:lnTo>
                                <a:pt x="44332" y="54650"/>
                              </a:lnTo>
                              <a:lnTo>
                                <a:pt x="50065" y="54268"/>
                              </a:lnTo>
                              <a:lnTo>
                                <a:pt x="74334" y="50064"/>
                              </a:lnTo>
                              <a:lnTo>
                                <a:pt x="77965" y="49300"/>
                              </a:lnTo>
                              <a:lnTo>
                                <a:pt x="88283" y="39172"/>
                              </a:lnTo>
                              <a:lnTo>
                                <a:pt x="88283" y="37261"/>
                              </a:lnTo>
                              <a:lnTo>
                                <a:pt x="88283" y="35924"/>
                              </a:lnTo>
                              <a:lnTo>
                                <a:pt x="88283" y="34586"/>
                              </a:lnTo>
                              <a:lnTo>
                                <a:pt x="88283" y="33631"/>
                              </a:lnTo>
                              <a:lnTo>
                                <a:pt x="87901" y="32293"/>
                              </a:lnTo>
                              <a:lnTo>
                                <a:pt x="86755" y="31338"/>
                              </a:lnTo>
                              <a:lnTo>
                                <a:pt x="86755" y="30382"/>
                              </a:lnTo>
                              <a:lnTo>
                                <a:pt x="86373" y="29427"/>
                              </a:lnTo>
                              <a:lnTo>
                                <a:pt x="85226" y="29045"/>
                              </a:lnTo>
                              <a:lnTo>
                                <a:pt x="84270" y="28471"/>
                              </a:lnTo>
                              <a:lnTo>
                                <a:pt x="83697" y="28471"/>
                              </a:lnTo>
                              <a:lnTo>
                                <a:pt x="83124" y="27707"/>
                              </a:lnTo>
                              <a:lnTo>
                                <a:pt x="82168" y="27707"/>
                              </a:lnTo>
                              <a:lnTo>
                                <a:pt x="80640" y="26752"/>
                              </a:lnTo>
                              <a:lnTo>
                                <a:pt x="79111" y="26752"/>
                              </a:lnTo>
                              <a:lnTo>
                                <a:pt x="77582" y="26752"/>
                              </a:lnTo>
                              <a:lnTo>
                                <a:pt x="75862" y="26752"/>
                              </a:lnTo>
                              <a:lnTo>
                                <a:pt x="74334" y="27134"/>
                              </a:lnTo>
                              <a:lnTo>
                                <a:pt x="73379" y="27707"/>
                              </a:lnTo>
                              <a:lnTo>
                                <a:pt x="71849" y="28089"/>
                              </a:lnTo>
                              <a:lnTo>
                                <a:pt x="64588" y="35350"/>
                              </a:lnTo>
                              <a:lnTo>
                                <a:pt x="63059" y="37261"/>
                              </a:lnTo>
                              <a:lnTo>
                                <a:pt x="61531" y="39554"/>
                              </a:lnTo>
                              <a:lnTo>
                                <a:pt x="60002" y="41847"/>
                              </a:lnTo>
                              <a:lnTo>
                                <a:pt x="57900" y="43758"/>
                              </a:lnTo>
                              <a:lnTo>
                                <a:pt x="56753" y="46051"/>
                              </a:lnTo>
                              <a:lnTo>
                                <a:pt x="55225" y="48344"/>
                              </a:lnTo>
                              <a:lnTo>
                                <a:pt x="54843" y="49682"/>
                              </a:lnTo>
                              <a:lnTo>
                                <a:pt x="54269" y="51593"/>
                              </a:lnTo>
                              <a:lnTo>
                                <a:pt x="54269" y="53313"/>
                              </a:lnTo>
                              <a:lnTo>
                                <a:pt x="54269" y="54650"/>
                              </a:lnTo>
                              <a:lnTo>
                                <a:pt x="54269" y="56179"/>
                              </a:lnTo>
                              <a:lnTo>
                                <a:pt x="54843" y="57516"/>
                              </a:lnTo>
                              <a:lnTo>
                                <a:pt x="55798" y="57899"/>
                              </a:lnTo>
                              <a:lnTo>
                                <a:pt x="57326" y="57899"/>
                              </a:lnTo>
                              <a:lnTo>
                                <a:pt x="58856" y="57516"/>
                              </a:lnTo>
                              <a:lnTo>
                                <a:pt x="60384" y="57134"/>
                              </a:lnTo>
                              <a:lnTo>
                                <a:pt x="61912" y="55606"/>
                              </a:lnTo>
                              <a:lnTo>
                                <a:pt x="63633" y="54650"/>
                              </a:lnTo>
                              <a:lnTo>
                                <a:pt x="65544" y="52930"/>
                              </a:lnTo>
                              <a:lnTo>
                                <a:pt x="67646" y="51593"/>
                              </a:lnTo>
                              <a:lnTo>
                                <a:pt x="70320" y="50064"/>
                              </a:lnTo>
                              <a:lnTo>
                                <a:pt x="71849" y="48727"/>
                              </a:lnTo>
                              <a:lnTo>
                                <a:pt x="73952" y="47389"/>
                              </a:lnTo>
                              <a:lnTo>
                                <a:pt x="76435" y="46051"/>
                              </a:lnTo>
                              <a:lnTo>
                                <a:pt x="79111" y="44714"/>
                              </a:lnTo>
                              <a:lnTo>
                                <a:pt x="80640" y="43185"/>
                              </a:lnTo>
                              <a:lnTo>
                                <a:pt x="82742" y="42421"/>
                              </a:lnTo>
                              <a:lnTo>
                                <a:pt x="84270" y="40892"/>
                              </a:lnTo>
                              <a:lnTo>
                                <a:pt x="85226" y="39554"/>
                              </a:lnTo>
                              <a:lnTo>
                                <a:pt x="86373" y="38599"/>
                              </a:lnTo>
                              <a:lnTo>
                                <a:pt x="86755" y="37643"/>
                              </a:lnTo>
                              <a:lnTo>
                                <a:pt x="87901" y="37261"/>
                              </a:lnTo>
                              <a:lnTo>
                                <a:pt x="88283" y="36306"/>
                              </a:lnTo>
                              <a:lnTo>
                                <a:pt x="88283" y="35350"/>
                              </a:lnTo>
                              <a:lnTo>
                                <a:pt x="87901" y="36879"/>
                              </a:lnTo>
                              <a:lnTo>
                                <a:pt x="87328" y="38217"/>
                              </a:lnTo>
                              <a:lnTo>
                                <a:pt x="86755" y="39554"/>
                              </a:lnTo>
                              <a:lnTo>
                                <a:pt x="86755" y="41465"/>
                              </a:lnTo>
                              <a:lnTo>
                                <a:pt x="87328" y="42803"/>
                              </a:lnTo>
                              <a:lnTo>
                                <a:pt x="87901" y="44714"/>
                              </a:lnTo>
                              <a:lnTo>
                                <a:pt x="88856" y="46433"/>
                              </a:lnTo>
                              <a:lnTo>
                                <a:pt x="90003" y="48344"/>
                              </a:lnTo>
                              <a:lnTo>
                                <a:pt x="90958" y="49682"/>
                              </a:lnTo>
                              <a:lnTo>
                                <a:pt x="91914" y="51593"/>
                              </a:lnTo>
                              <a:lnTo>
                                <a:pt x="93060" y="53313"/>
                              </a:lnTo>
                              <a:lnTo>
                                <a:pt x="94590" y="54650"/>
                              </a:lnTo>
                              <a:lnTo>
                                <a:pt x="96118" y="56179"/>
                              </a:lnTo>
                              <a:lnTo>
                                <a:pt x="97646" y="57516"/>
                              </a:lnTo>
                              <a:lnTo>
                                <a:pt x="99176" y="58472"/>
                              </a:lnTo>
                              <a:lnTo>
                                <a:pt x="100703" y="59427"/>
                              </a:lnTo>
                              <a:lnTo>
                                <a:pt x="102806" y="59427"/>
                              </a:lnTo>
                              <a:lnTo>
                                <a:pt x="104335" y="59427"/>
                              </a:lnTo>
                              <a:lnTo>
                                <a:pt x="105864" y="58854"/>
                              </a:lnTo>
                              <a:lnTo>
                                <a:pt x="107010" y="58472"/>
                              </a:lnTo>
                              <a:lnTo>
                                <a:pt x="108539" y="57899"/>
                              </a:lnTo>
                              <a:lnTo>
                                <a:pt x="110067" y="57134"/>
                              </a:lnTo>
                              <a:lnTo>
                                <a:pt x="111023" y="56179"/>
                              </a:lnTo>
                              <a:lnTo>
                                <a:pt x="113125" y="54650"/>
                              </a:lnTo>
                              <a:lnTo>
                                <a:pt x="114272" y="53313"/>
                              </a:lnTo>
                              <a:lnTo>
                                <a:pt x="115800" y="51593"/>
                              </a:lnTo>
                              <a:lnTo>
                                <a:pt x="117329" y="49682"/>
                              </a:lnTo>
                              <a:lnTo>
                                <a:pt x="118857" y="47771"/>
                              </a:lnTo>
                              <a:lnTo>
                                <a:pt x="119812" y="46051"/>
                              </a:lnTo>
                              <a:lnTo>
                                <a:pt x="121533" y="43758"/>
                              </a:lnTo>
                              <a:lnTo>
                                <a:pt x="121915" y="41847"/>
                              </a:lnTo>
                              <a:lnTo>
                                <a:pt x="123062" y="39554"/>
                              </a:lnTo>
                              <a:lnTo>
                                <a:pt x="124018" y="37643"/>
                              </a:lnTo>
                              <a:lnTo>
                                <a:pt x="125164" y="35924"/>
                              </a:lnTo>
                              <a:lnTo>
                                <a:pt x="126119" y="33631"/>
                              </a:lnTo>
                              <a:lnTo>
                                <a:pt x="127074" y="31720"/>
                              </a:lnTo>
                              <a:lnTo>
                                <a:pt x="128220" y="30382"/>
                              </a:lnTo>
                              <a:lnTo>
                                <a:pt x="129176" y="29045"/>
                              </a:lnTo>
                              <a:lnTo>
                                <a:pt x="130323" y="27707"/>
                              </a:lnTo>
                              <a:lnTo>
                                <a:pt x="131278" y="26752"/>
                              </a:lnTo>
                              <a:lnTo>
                                <a:pt x="132808" y="25796"/>
                              </a:lnTo>
                              <a:lnTo>
                                <a:pt x="133954" y="25414"/>
                              </a:lnTo>
                              <a:lnTo>
                                <a:pt x="134909" y="24841"/>
                              </a:lnTo>
                              <a:lnTo>
                                <a:pt x="135865" y="24458"/>
                              </a:lnTo>
                              <a:lnTo>
                                <a:pt x="137011" y="24458"/>
                              </a:lnTo>
                              <a:lnTo>
                                <a:pt x="137966" y="23885"/>
                              </a:lnTo>
                              <a:lnTo>
                                <a:pt x="139113" y="23885"/>
                              </a:lnTo>
                              <a:lnTo>
                                <a:pt x="139496" y="23503"/>
                              </a:lnTo>
                              <a:lnTo>
                                <a:pt x="140642" y="24458"/>
                              </a:lnTo>
                              <a:lnTo>
                                <a:pt x="141023" y="25796"/>
                              </a:lnTo>
                              <a:lnTo>
                                <a:pt x="141597" y="27707"/>
                              </a:lnTo>
                              <a:lnTo>
                                <a:pt x="142171" y="29427"/>
                              </a:lnTo>
                              <a:lnTo>
                                <a:pt x="142743" y="31338"/>
                              </a:lnTo>
                              <a:lnTo>
                                <a:pt x="142743" y="33631"/>
                              </a:lnTo>
                              <a:lnTo>
                                <a:pt x="143126" y="35350"/>
                              </a:lnTo>
                              <a:lnTo>
                                <a:pt x="143699" y="37643"/>
                              </a:lnTo>
                              <a:lnTo>
                                <a:pt x="144273" y="40128"/>
                              </a:lnTo>
                              <a:lnTo>
                                <a:pt x="144655" y="42421"/>
                              </a:lnTo>
                              <a:lnTo>
                                <a:pt x="145801" y="44141"/>
                              </a:lnTo>
                              <a:lnTo>
                                <a:pt x="146184" y="46051"/>
                              </a:lnTo>
                              <a:lnTo>
                                <a:pt x="147904" y="47389"/>
                              </a:lnTo>
                              <a:lnTo>
                                <a:pt x="149814" y="49300"/>
                              </a:lnTo>
                              <a:lnTo>
                                <a:pt x="151917" y="51593"/>
                              </a:lnTo>
                              <a:lnTo>
                                <a:pt x="154592" y="52930"/>
                              </a:lnTo>
                              <a:lnTo>
                                <a:pt x="157076" y="54650"/>
                              </a:lnTo>
                              <a:lnTo>
                                <a:pt x="160324" y="56179"/>
                              </a:lnTo>
                              <a:lnTo>
                                <a:pt x="162808" y="56561"/>
                              </a:lnTo>
                              <a:lnTo>
                                <a:pt x="165484" y="57134"/>
                              </a:lnTo>
                              <a:lnTo>
                                <a:pt x="168540" y="57516"/>
                              </a:lnTo>
                              <a:lnTo>
                                <a:pt x="172172" y="5751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319885pt;margin-top:728.984985pt;width:13.6pt;height:10.55pt;mso-position-horizontal-relative:page;mso-position-vertical-relative:page;z-index:15877120" id="docshape139" coordorigin="10946,14580" coordsize="272,211" path="m10976,14583l10975,14582,10973,14581,10972,14581,10970,14580,10968,14581,10966,14582,10964,14584,10963,14587,10961,14591,10962,14597,10961,14604,10960,14612,10958,14620,10957,14629,10956,14638,10956,14647,10956,14657,10955,14668,10955,14679,10955,14690,10955,14701,10952,14712,10950,14723,10949,14733,10949,14743,10949,14752,10948,14760,10948,14767,10948,14773,10949,14779,10949,14783,10948,14786,10948,14790,10950,14790,10951,14788,10952,14786,10954,14783,10955,14777,10955,14772,10956,14766,10955,14758,10955,14750,10955,14740,10954,14730,10951,14720,10949,14710,10949,14700,10948,14689,10947,14680,10946,14670,10946,14661,10947,14653,10949,14646,10949,14640,10952,14635,10954,14631,10956,14627,10958,14624,10960,14622,10963,14620,10967,14620,10970,14620,10996,14636,10998,14639,11001,14642,11002,14645,11004,14648,11005,14650,11006,14652,11007,14655,11007,14657,11007,14659,11008,14662,11008,14665,11008,14666,11007,14669,11007,14671,11005,14672,11003,14673,11001,14673,10998,14674,10994,14674,10991,14673,10988,14672,10985,14672,10981,14672,10978,14671,10975,14670,10972,14670,10970,14670,10967,14669,10968,14668,10971,14667,10975,14667,10980,14667,10986,14667,10993,14667,11000,14667,11008,14666,11016,14666,11025,14665,11063,14659,11069,14657,11085,14641,11085,14638,11085,14636,11085,14634,11085,14633,11085,14631,11083,14629,11083,14628,11082,14626,11081,14625,11079,14625,11078,14625,11077,14623,11076,14623,11073,14622,11071,14622,11069,14622,11066,14622,11063,14622,11062,14623,11060,14624,11048,14635,11046,14638,11043,14642,11041,14646,11038,14649,11036,14652,11033,14656,11033,14658,11032,14661,11032,14664,11032,14666,11032,14668,11033,14670,11034,14671,11037,14671,11039,14670,11041,14670,11044,14667,11047,14666,11050,14663,11053,14661,11057,14659,11060,14656,11063,14654,11067,14652,11071,14650,11073,14648,11077,14647,11079,14644,11081,14642,11082,14640,11083,14639,11085,14638,11085,14637,11085,14635,11085,14638,11084,14640,11083,14642,11083,14645,11084,14647,11085,14650,11086,14653,11088,14656,11090,14658,11091,14661,11093,14664,11095,14666,11098,14668,11100,14670,11103,14672,11105,14673,11108,14673,11111,14673,11113,14672,11115,14672,11117,14671,11120,14670,11121,14668,11125,14666,11126,14664,11129,14661,11131,14658,11134,14655,11135,14652,11138,14649,11138,14646,11140,14642,11142,14639,11144,14636,11145,14633,11147,14630,11148,14628,11150,14625,11152,14623,11153,14622,11156,14620,11157,14620,11159,14619,11160,14618,11162,14618,11164,14617,11165,14617,11166,14617,11168,14618,11168,14620,11169,14623,11170,14626,11171,14629,11171,14633,11172,14635,11173,14639,11174,14643,11174,14647,11176,14649,11177,14652,11179,14654,11182,14657,11186,14661,11190,14663,11194,14666,11199,14668,11203,14669,11207,14670,11212,14670,11218,14670e" filled="false" stroked="true" strokeweight="1pt" strokecolor="#702fa0">
                <v:path arrowok="t"/>
                <v:stroke dashstyle="solid"/>
                <w10:wrap type="none"/>
              </v:shape>
            </w:pict>
          </mc:Fallback>
        </mc:AlternateContent>
      </w:r>
      <w:r>
        <w:rPr>
          <w:noProof/>
          <w:sz w:val="20"/>
        </w:rPr>
        <mc:AlternateContent>
          <mc:Choice Requires="wps">
            <w:drawing>
              <wp:anchor distT="0" distB="0" distL="0" distR="0" simplePos="0" relativeHeight="15877632" behindDoc="0" locked="0" layoutInCell="1" allowOverlap="1" wp14:anchorId="3A461D78" wp14:editId="2EE55212">
                <wp:simplePos x="0" y="0"/>
                <wp:positionH relativeFrom="page">
                  <wp:posOffset>7203775</wp:posOffset>
                </wp:positionH>
                <wp:positionV relativeFrom="page">
                  <wp:posOffset>9173075</wp:posOffset>
                </wp:positionV>
                <wp:extent cx="143510" cy="15049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50495"/>
                        </a:xfrm>
                        <a:custGeom>
                          <a:avLst/>
                          <a:gdLst/>
                          <a:ahLst/>
                          <a:cxnLst/>
                          <a:rect l="l" t="t" r="r" b="b"/>
                          <a:pathLst>
                            <a:path w="143510" h="150495">
                              <a:moveTo>
                                <a:pt x="0" y="112167"/>
                              </a:moveTo>
                              <a:lnTo>
                                <a:pt x="2101" y="111785"/>
                              </a:lnTo>
                              <a:lnTo>
                                <a:pt x="4203" y="111212"/>
                              </a:lnTo>
                              <a:lnTo>
                                <a:pt x="6114" y="110830"/>
                              </a:lnTo>
                              <a:lnTo>
                                <a:pt x="9362" y="109492"/>
                              </a:lnTo>
                              <a:lnTo>
                                <a:pt x="12993" y="107199"/>
                              </a:lnTo>
                              <a:lnTo>
                                <a:pt x="16624" y="104333"/>
                              </a:lnTo>
                              <a:lnTo>
                                <a:pt x="20064" y="101657"/>
                              </a:lnTo>
                              <a:lnTo>
                                <a:pt x="23695" y="99364"/>
                              </a:lnTo>
                              <a:lnTo>
                                <a:pt x="27326" y="97071"/>
                              </a:lnTo>
                              <a:lnTo>
                                <a:pt x="30957" y="94778"/>
                              </a:lnTo>
                              <a:lnTo>
                                <a:pt x="34204" y="91912"/>
                              </a:lnTo>
                              <a:lnTo>
                                <a:pt x="37644" y="89237"/>
                              </a:lnTo>
                              <a:lnTo>
                                <a:pt x="40320" y="86370"/>
                              </a:lnTo>
                              <a:lnTo>
                                <a:pt x="43377" y="84078"/>
                              </a:lnTo>
                              <a:lnTo>
                                <a:pt x="46052" y="81402"/>
                              </a:lnTo>
                              <a:lnTo>
                                <a:pt x="59428" y="57899"/>
                              </a:lnTo>
                              <a:lnTo>
                                <a:pt x="60957" y="54268"/>
                              </a:lnTo>
                              <a:lnTo>
                                <a:pt x="62103" y="50637"/>
                              </a:lnTo>
                              <a:lnTo>
                                <a:pt x="62486" y="47007"/>
                              </a:lnTo>
                              <a:lnTo>
                                <a:pt x="63059" y="42803"/>
                              </a:lnTo>
                              <a:lnTo>
                                <a:pt x="64014" y="38599"/>
                              </a:lnTo>
                              <a:lnTo>
                                <a:pt x="64014" y="34013"/>
                              </a:lnTo>
                              <a:lnTo>
                                <a:pt x="64014" y="29427"/>
                              </a:lnTo>
                              <a:lnTo>
                                <a:pt x="64014" y="24459"/>
                              </a:lnTo>
                              <a:lnTo>
                                <a:pt x="64014" y="19873"/>
                              </a:lnTo>
                              <a:lnTo>
                                <a:pt x="63632" y="16051"/>
                              </a:lnTo>
                              <a:lnTo>
                                <a:pt x="63059" y="12420"/>
                              </a:lnTo>
                              <a:lnTo>
                                <a:pt x="63059" y="9172"/>
                              </a:lnTo>
                              <a:lnTo>
                                <a:pt x="62103" y="6114"/>
                              </a:lnTo>
                              <a:lnTo>
                                <a:pt x="61531" y="3248"/>
                              </a:lnTo>
                              <a:lnTo>
                                <a:pt x="60575" y="1910"/>
                              </a:lnTo>
                              <a:lnTo>
                                <a:pt x="59428" y="573"/>
                              </a:lnTo>
                              <a:lnTo>
                                <a:pt x="57900" y="0"/>
                              </a:lnTo>
                              <a:lnTo>
                                <a:pt x="56945" y="573"/>
                              </a:lnTo>
                              <a:lnTo>
                                <a:pt x="55224" y="1337"/>
                              </a:lnTo>
                              <a:lnTo>
                                <a:pt x="48536" y="15669"/>
                              </a:lnTo>
                              <a:lnTo>
                                <a:pt x="47007" y="20255"/>
                              </a:lnTo>
                              <a:lnTo>
                                <a:pt x="45478" y="25796"/>
                              </a:lnTo>
                              <a:lnTo>
                                <a:pt x="44523" y="31338"/>
                              </a:lnTo>
                              <a:lnTo>
                                <a:pt x="43377" y="37261"/>
                              </a:lnTo>
                              <a:lnTo>
                                <a:pt x="36115" y="72612"/>
                              </a:lnTo>
                              <a:lnTo>
                                <a:pt x="34587" y="81020"/>
                              </a:lnTo>
                              <a:lnTo>
                                <a:pt x="33058" y="87899"/>
                              </a:lnTo>
                              <a:lnTo>
                                <a:pt x="32103" y="95161"/>
                              </a:lnTo>
                              <a:lnTo>
                                <a:pt x="30957" y="101657"/>
                              </a:lnTo>
                              <a:lnTo>
                                <a:pt x="30574" y="108155"/>
                              </a:lnTo>
                              <a:lnTo>
                                <a:pt x="29427" y="113123"/>
                              </a:lnTo>
                              <a:lnTo>
                                <a:pt x="29427" y="118091"/>
                              </a:lnTo>
                              <a:lnTo>
                                <a:pt x="41275" y="138920"/>
                              </a:lnTo>
                              <a:lnTo>
                                <a:pt x="43377" y="138920"/>
                              </a:lnTo>
                              <a:lnTo>
                                <a:pt x="46052" y="138346"/>
                              </a:lnTo>
                              <a:lnTo>
                                <a:pt x="49110" y="137964"/>
                              </a:lnTo>
                              <a:lnTo>
                                <a:pt x="52167" y="136626"/>
                              </a:lnTo>
                              <a:lnTo>
                                <a:pt x="55224" y="135098"/>
                              </a:lnTo>
                              <a:lnTo>
                                <a:pt x="58855" y="133760"/>
                              </a:lnTo>
                              <a:lnTo>
                                <a:pt x="62103" y="132040"/>
                              </a:lnTo>
                              <a:lnTo>
                                <a:pt x="65734" y="130129"/>
                              </a:lnTo>
                              <a:lnTo>
                                <a:pt x="69747" y="127836"/>
                              </a:lnTo>
                              <a:lnTo>
                                <a:pt x="73378" y="125543"/>
                              </a:lnTo>
                              <a:lnTo>
                                <a:pt x="77009" y="123250"/>
                              </a:lnTo>
                              <a:lnTo>
                                <a:pt x="80640" y="120384"/>
                              </a:lnTo>
                              <a:lnTo>
                                <a:pt x="84270" y="117709"/>
                              </a:lnTo>
                              <a:lnTo>
                                <a:pt x="87328" y="115416"/>
                              </a:lnTo>
                              <a:lnTo>
                                <a:pt x="90385" y="113123"/>
                              </a:lnTo>
                              <a:lnTo>
                                <a:pt x="93060" y="110830"/>
                              </a:lnTo>
                              <a:lnTo>
                                <a:pt x="95736" y="108537"/>
                              </a:lnTo>
                              <a:lnTo>
                                <a:pt x="97646" y="106244"/>
                              </a:lnTo>
                              <a:lnTo>
                                <a:pt x="99366" y="104333"/>
                              </a:lnTo>
                              <a:lnTo>
                                <a:pt x="100895" y="102040"/>
                              </a:lnTo>
                              <a:lnTo>
                                <a:pt x="101851" y="100320"/>
                              </a:lnTo>
                              <a:lnTo>
                                <a:pt x="102806" y="98409"/>
                              </a:lnTo>
                              <a:lnTo>
                                <a:pt x="102806" y="97454"/>
                              </a:lnTo>
                              <a:lnTo>
                                <a:pt x="103379" y="96498"/>
                              </a:lnTo>
                              <a:lnTo>
                                <a:pt x="102806" y="95734"/>
                              </a:lnTo>
                              <a:lnTo>
                                <a:pt x="101851" y="94778"/>
                              </a:lnTo>
                              <a:lnTo>
                                <a:pt x="100895" y="94778"/>
                              </a:lnTo>
                              <a:lnTo>
                                <a:pt x="99748" y="94205"/>
                              </a:lnTo>
                              <a:lnTo>
                                <a:pt x="97646" y="94205"/>
                              </a:lnTo>
                              <a:lnTo>
                                <a:pt x="95736" y="93823"/>
                              </a:lnTo>
                              <a:lnTo>
                                <a:pt x="93633" y="94205"/>
                              </a:lnTo>
                              <a:lnTo>
                                <a:pt x="90958" y="95161"/>
                              </a:lnTo>
                              <a:lnTo>
                                <a:pt x="87901" y="96116"/>
                              </a:lnTo>
                              <a:lnTo>
                                <a:pt x="84843" y="97071"/>
                              </a:lnTo>
                              <a:lnTo>
                                <a:pt x="81595" y="98027"/>
                              </a:lnTo>
                              <a:lnTo>
                                <a:pt x="78537" y="99364"/>
                              </a:lnTo>
                              <a:lnTo>
                                <a:pt x="76054" y="101084"/>
                              </a:lnTo>
                              <a:lnTo>
                                <a:pt x="73378" y="102613"/>
                              </a:lnTo>
                              <a:lnTo>
                                <a:pt x="70894" y="103951"/>
                              </a:lnTo>
                              <a:lnTo>
                                <a:pt x="68219" y="105670"/>
                              </a:lnTo>
                              <a:lnTo>
                                <a:pt x="66116" y="107581"/>
                              </a:lnTo>
                              <a:lnTo>
                                <a:pt x="64588" y="109492"/>
                              </a:lnTo>
                              <a:lnTo>
                                <a:pt x="63059" y="111212"/>
                              </a:lnTo>
                              <a:lnTo>
                                <a:pt x="61531" y="112741"/>
                              </a:lnTo>
                              <a:lnTo>
                                <a:pt x="60001" y="114460"/>
                              </a:lnTo>
                              <a:lnTo>
                                <a:pt x="58855" y="116371"/>
                              </a:lnTo>
                              <a:lnTo>
                                <a:pt x="58473" y="117709"/>
                              </a:lnTo>
                              <a:lnTo>
                                <a:pt x="57900" y="119620"/>
                              </a:lnTo>
                              <a:lnTo>
                                <a:pt x="57327" y="120384"/>
                              </a:lnTo>
                              <a:lnTo>
                                <a:pt x="57327" y="121339"/>
                              </a:lnTo>
                              <a:lnTo>
                                <a:pt x="58473" y="121913"/>
                              </a:lnTo>
                              <a:lnTo>
                                <a:pt x="59428" y="122295"/>
                              </a:lnTo>
                              <a:lnTo>
                                <a:pt x="60957" y="122295"/>
                              </a:lnTo>
                              <a:lnTo>
                                <a:pt x="62486" y="121913"/>
                              </a:lnTo>
                              <a:lnTo>
                                <a:pt x="64588" y="121339"/>
                              </a:lnTo>
                              <a:lnTo>
                                <a:pt x="67263" y="120957"/>
                              </a:lnTo>
                              <a:lnTo>
                                <a:pt x="69747" y="120384"/>
                              </a:lnTo>
                              <a:lnTo>
                                <a:pt x="71849" y="119620"/>
                              </a:lnTo>
                              <a:lnTo>
                                <a:pt x="74524" y="119046"/>
                              </a:lnTo>
                              <a:lnTo>
                                <a:pt x="77009" y="118091"/>
                              </a:lnTo>
                              <a:lnTo>
                                <a:pt x="79684" y="117709"/>
                              </a:lnTo>
                              <a:lnTo>
                                <a:pt x="82168" y="117709"/>
                              </a:lnTo>
                              <a:lnTo>
                                <a:pt x="84843" y="117327"/>
                              </a:lnTo>
                              <a:lnTo>
                                <a:pt x="86945" y="117327"/>
                              </a:lnTo>
                              <a:lnTo>
                                <a:pt x="88474" y="117327"/>
                              </a:lnTo>
                              <a:lnTo>
                                <a:pt x="90385" y="117709"/>
                              </a:lnTo>
                              <a:lnTo>
                                <a:pt x="92487" y="118091"/>
                              </a:lnTo>
                              <a:lnTo>
                                <a:pt x="94015" y="118664"/>
                              </a:lnTo>
                              <a:lnTo>
                                <a:pt x="95736" y="119620"/>
                              </a:lnTo>
                              <a:lnTo>
                                <a:pt x="97265" y="120384"/>
                              </a:lnTo>
                              <a:lnTo>
                                <a:pt x="98220" y="121339"/>
                              </a:lnTo>
                              <a:lnTo>
                                <a:pt x="99748" y="122295"/>
                              </a:lnTo>
                              <a:lnTo>
                                <a:pt x="101851" y="123633"/>
                              </a:lnTo>
                              <a:lnTo>
                                <a:pt x="103379" y="125161"/>
                              </a:lnTo>
                              <a:lnTo>
                                <a:pt x="105481" y="126881"/>
                              </a:lnTo>
                              <a:lnTo>
                                <a:pt x="107583" y="128792"/>
                              </a:lnTo>
                              <a:lnTo>
                                <a:pt x="110067" y="130129"/>
                              </a:lnTo>
                              <a:lnTo>
                                <a:pt x="112742" y="132040"/>
                              </a:lnTo>
                              <a:lnTo>
                                <a:pt x="115227" y="134333"/>
                              </a:lnTo>
                              <a:lnTo>
                                <a:pt x="118857" y="137008"/>
                              </a:lnTo>
                              <a:lnTo>
                                <a:pt x="122106" y="139684"/>
                              </a:lnTo>
                              <a:lnTo>
                                <a:pt x="125737" y="142550"/>
                              </a:lnTo>
                              <a:lnTo>
                                <a:pt x="129750" y="144843"/>
                              </a:lnTo>
                              <a:lnTo>
                                <a:pt x="137011" y="148474"/>
                              </a:lnTo>
                              <a:lnTo>
                                <a:pt x="143317" y="150385"/>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226379pt;margin-top:722.289429pt;width:11.3pt;height:11.85pt;mso-position-horizontal-relative:page;mso-position-vertical-relative:page;z-index:15877632" id="docshape140" coordorigin="11345,14446" coordsize="226,237" path="m11345,14622l11348,14622,11351,14621,11354,14620,11359,14618,11365,14615,11371,14610,11376,14606,11382,14602,11388,14599,11393,14595,11398,14591,11404,14586,11408,14582,11413,14578,11417,14574,11438,14537,11441,14531,11442,14526,11443,14520,11444,14513,11445,14507,11445,14499,11445,14492,11445,14484,11445,14477,11445,14471,11444,14465,11444,14460,11442,14455,11441,14451,11440,14449,11438,14447,11436,14446,11434,14447,11431,14448,11421,14470,11419,14478,11416,14486,11415,14495,11413,14504,11401,14560,11399,14573,11397,14584,11395,14596,11393,14606,11393,14616,11391,14624,11391,14632,11410,14665,11413,14665,11417,14664,11422,14663,11427,14661,11431,14659,11437,14656,11442,14654,11448,14651,11454,14647,11460,14643,11466,14640,11472,14635,11477,14631,11482,14628,11487,14624,11491,14620,11495,14617,11498,14613,11501,14610,11503,14606,11505,14604,11506,14601,11506,14599,11507,14598,11506,14597,11505,14595,11503,14595,11502,14594,11498,14594,11495,14594,11492,14594,11488,14596,11483,14597,11478,14599,11473,14600,11468,14602,11464,14605,11460,14607,11456,14609,11452,14612,11449,14615,11446,14618,11444,14621,11441,14623,11439,14626,11437,14629,11437,14631,11436,14634,11435,14635,11435,14637,11437,14638,11438,14638,11441,14638,11443,14638,11446,14637,11450,14636,11454,14635,11458,14634,11462,14633,11466,14632,11470,14631,11474,14631,11478,14631,11481,14631,11484,14631,11487,14631,11490,14632,11493,14633,11495,14634,11498,14635,11499,14637,11502,14638,11505,14640,11507,14643,11511,14646,11514,14649,11518,14651,11522,14654,11526,14657,11532,14662,11537,14666,11543,14670,11549,14674,11560,14680,11570,14683e" filled="false" stroked="true" strokeweight="1.0pt" strokecolor="#702fa0">
                <v:path arrowok="t"/>
                <v:stroke dashstyle="solid"/>
                <w10:wrap type="none"/>
              </v:shape>
            </w:pict>
          </mc:Fallback>
        </mc:AlternateContent>
      </w:r>
      <w:r>
        <w:rPr>
          <w:noProof/>
          <w:sz w:val="20"/>
        </w:rPr>
        <mc:AlternateContent>
          <mc:Choice Requires="wps">
            <w:drawing>
              <wp:anchor distT="0" distB="0" distL="0" distR="0" simplePos="0" relativeHeight="15887872" behindDoc="0" locked="0" layoutInCell="1" allowOverlap="1" wp14:anchorId="2E8A4F56" wp14:editId="0B126512">
                <wp:simplePos x="0" y="0"/>
                <wp:positionH relativeFrom="page">
                  <wp:posOffset>6797403</wp:posOffset>
                </wp:positionH>
                <wp:positionV relativeFrom="page">
                  <wp:posOffset>9435394</wp:posOffset>
                </wp:positionV>
                <wp:extent cx="128270" cy="7620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76200"/>
                        </a:xfrm>
                        <a:custGeom>
                          <a:avLst/>
                          <a:gdLst/>
                          <a:ahLst/>
                          <a:cxnLst/>
                          <a:rect l="l" t="t" r="r" b="b"/>
                          <a:pathLst>
                            <a:path w="128270" h="76200">
                              <a:moveTo>
                                <a:pt x="0" y="49058"/>
                              </a:moveTo>
                              <a:lnTo>
                                <a:pt x="427" y="49915"/>
                              </a:lnTo>
                              <a:lnTo>
                                <a:pt x="1713" y="50557"/>
                              </a:lnTo>
                              <a:lnTo>
                                <a:pt x="3427" y="51629"/>
                              </a:lnTo>
                              <a:lnTo>
                                <a:pt x="4498" y="52057"/>
                              </a:lnTo>
                              <a:lnTo>
                                <a:pt x="5141" y="51629"/>
                              </a:lnTo>
                              <a:lnTo>
                                <a:pt x="6212" y="50986"/>
                              </a:lnTo>
                              <a:lnTo>
                                <a:pt x="8569" y="50557"/>
                              </a:lnTo>
                              <a:lnTo>
                                <a:pt x="10283" y="49915"/>
                              </a:lnTo>
                              <a:lnTo>
                                <a:pt x="11996" y="49058"/>
                              </a:lnTo>
                              <a:lnTo>
                                <a:pt x="13924" y="48415"/>
                              </a:lnTo>
                              <a:lnTo>
                                <a:pt x="16067" y="47987"/>
                              </a:lnTo>
                              <a:lnTo>
                                <a:pt x="17995" y="46916"/>
                              </a:lnTo>
                              <a:lnTo>
                                <a:pt x="19067" y="45845"/>
                              </a:lnTo>
                              <a:lnTo>
                                <a:pt x="20780" y="44345"/>
                              </a:lnTo>
                              <a:lnTo>
                                <a:pt x="21851" y="43274"/>
                              </a:lnTo>
                              <a:lnTo>
                                <a:pt x="23779" y="42203"/>
                              </a:lnTo>
                              <a:lnTo>
                                <a:pt x="24208" y="40703"/>
                              </a:lnTo>
                              <a:lnTo>
                                <a:pt x="24850" y="39203"/>
                              </a:lnTo>
                              <a:lnTo>
                                <a:pt x="25493" y="37061"/>
                              </a:lnTo>
                              <a:lnTo>
                                <a:pt x="25922" y="35133"/>
                              </a:lnTo>
                              <a:lnTo>
                                <a:pt x="26564" y="32991"/>
                              </a:lnTo>
                              <a:lnTo>
                                <a:pt x="27207" y="30848"/>
                              </a:lnTo>
                              <a:lnTo>
                                <a:pt x="27850" y="27849"/>
                              </a:lnTo>
                              <a:lnTo>
                                <a:pt x="28278" y="25278"/>
                              </a:lnTo>
                              <a:lnTo>
                                <a:pt x="28921" y="22708"/>
                              </a:lnTo>
                              <a:lnTo>
                                <a:pt x="28921" y="3641"/>
                              </a:lnTo>
                              <a:lnTo>
                                <a:pt x="28278" y="1499"/>
                              </a:lnTo>
                              <a:lnTo>
                                <a:pt x="27850" y="642"/>
                              </a:lnTo>
                              <a:lnTo>
                                <a:pt x="26564" y="0"/>
                              </a:lnTo>
                              <a:lnTo>
                                <a:pt x="25493" y="1071"/>
                              </a:lnTo>
                              <a:lnTo>
                                <a:pt x="24208" y="3213"/>
                              </a:lnTo>
                              <a:lnTo>
                                <a:pt x="23779" y="4712"/>
                              </a:lnTo>
                              <a:lnTo>
                                <a:pt x="23137" y="6640"/>
                              </a:lnTo>
                              <a:lnTo>
                                <a:pt x="21851" y="9211"/>
                              </a:lnTo>
                              <a:lnTo>
                                <a:pt x="21851" y="12425"/>
                              </a:lnTo>
                              <a:lnTo>
                                <a:pt x="21423" y="15424"/>
                              </a:lnTo>
                              <a:lnTo>
                                <a:pt x="21423" y="19066"/>
                              </a:lnTo>
                              <a:lnTo>
                                <a:pt x="20780" y="22708"/>
                              </a:lnTo>
                              <a:lnTo>
                                <a:pt x="20780" y="26778"/>
                              </a:lnTo>
                              <a:lnTo>
                                <a:pt x="21423" y="30848"/>
                              </a:lnTo>
                              <a:lnTo>
                                <a:pt x="21851" y="35133"/>
                              </a:lnTo>
                              <a:lnTo>
                                <a:pt x="21423" y="39203"/>
                              </a:lnTo>
                              <a:lnTo>
                                <a:pt x="21851" y="43916"/>
                              </a:lnTo>
                              <a:lnTo>
                                <a:pt x="22493" y="48415"/>
                              </a:lnTo>
                              <a:lnTo>
                                <a:pt x="22493" y="53128"/>
                              </a:lnTo>
                              <a:lnTo>
                                <a:pt x="21851" y="56770"/>
                              </a:lnTo>
                              <a:lnTo>
                                <a:pt x="21423" y="60412"/>
                              </a:lnTo>
                              <a:lnTo>
                                <a:pt x="21423" y="64482"/>
                              </a:lnTo>
                              <a:lnTo>
                                <a:pt x="21423" y="68124"/>
                              </a:lnTo>
                              <a:lnTo>
                                <a:pt x="21423" y="70695"/>
                              </a:lnTo>
                              <a:lnTo>
                                <a:pt x="21423" y="72623"/>
                              </a:lnTo>
                              <a:lnTo>
                                <a:pt x="21423" y="74337"/>
                              </a:lnTo>
                              <a:lnTo>
                                <a:pt x="21423" y="75837"/>
                              </a:lnTo>
                              <a:lnTo>
                                <a:pt x="22493" y="75194"/>
                              </a:lnTo>
                              <a:lnTo>
                                <a:pt x="24208" y="74765"/>
                              </a:lnTo>
                              <a:lnTo>
                                <a:pt x="25493" y="73694"/>
                              </a:lnTo>
                              <a:lnTo>
                                <a:pt x="27207" y="72623"/>
                              </a:lnTo>
                              <a:lnTo>
                                <a:pt x="28278" y="71123"/>
                              </a:lnTo>
                              <a:lnTo>
                                <a:pt x="29992" y="69624"/>
                              </a:lnTo>
                              <a:lnTo>
                                <a:pt x="31706" y="67482"/>
                              </a:lnTo>
                              <a:lnTo>
                                <a:pt x="33634" y="65554"/>
                              </a:lnTo>
                              <a:lnTo>
                                <a:pt x="35348" y="63411"/>
                              </a:lnTo>
                              <a:lnTo>
                                <a:pt x="37062" y="60840"/>
                              </a:lnTo>
                              <a:lnTo>
                                <a:pt x="38133" y="58270"/>
                              </a:lnTo>
                              <a:lnTo>
                                <a:pt x="39418" y="56127"/>
                              </a:lnTo>
                              <a:lnTo>
                                <a:pt x="40489" y="53557"/>
                              </a:lnTo>
                              <a:lnTo>
                                <a:pt x="42203" y="50986"/>
                              </a:lnTo>
                              <a:lnTo>
                                <a:pt x="43489" y="49058"/>
                              </a:lnTo>
                              <a:lnTo>
                                <a:pt x="45203" y="46487"/>
                              </a:lnTo>
                              <a:lnTo>
                                <a:pt x="46917" y="44345"/>
                              </a:lnTo>
                              <a:lnTo>
                                <a:pt x="47987" y="42203"/>
                              </a:lnTo>
                              <a:lnTo>
                                <a:pt x="49272" y="40275"/>
                              </a:lnTo>
                              <a:lnTo>
                                <a:pt x="50986" y="38132"/>
                              </a:lnTo>
                              <a:lnTo>
                                <a:pt x="52058" y="36633"/>
                              </a:lnTo>
                              <a:lnTo>
                                <a:pt x="53344" y="35133"/>
                              </a:lnTo>
                              <a:lnTo>
                                <a:pt x="54415" y="34062"/>
                              </a:lnTo>
                              <a:lnTo>
                                <a:pt x="55486" y="32562"/>
                              </a:lnTo>
                              <a:lnTo>
                                <a:pt x="56771" y="31920"/>
                              </a:lnTo>
                              <a:lnTo>
                                <a:pt x="57842" y="31920"/>
                              </a:lnTo>
                              <a:lnTo>
                                <a:pt x="59128" y="31920"/>
                              </a:lnTo>
                              <a:lnTo>
                                <a:pt x="59556" y="31920"/>
                              </a:lnTo>
                              <a:lnTo>
                                <a:pt x="61270" y="32562"/>
                              </a:lnTo>
                              <a:lnTo>
                                <a:pt x="62555" y="33633"/>
                              </a:lnTo>
                              <a:lnTo>
                                <a:pt x="63627" y="35133"/>
                              </a:lnTo>
                              <a:lnTo>
                                <a:pt x="64912" y="36633"/>
                              </a:lnTo>
                              <a:lnTo>
                                <a:pt x="65340" y="38132"/>
                              </a:lnTo>
                              <a:lnTo>
                                <a:pt x="66626" y="40275"/>
                              </a:lnTo>
                              <a:lnTo>
                                <a:pt x="67269" y="41774"/>
                              </a:lnTo>
                              <a:lnTo>
                                <a:pt x="67697" y="44345"/>
                              </a:lnTo>
                              <a:lnTo>
                                <a:pt x="68982" y="46487"/>
                              </a:lnTo>
                              <a:lnTo>
                                <a:pt x="69411" y="49058"/>
                              </a:lnTo>
                              <a:lnTo>
                                <a:pt x="70053" y="51629"/>
                              </a:lnTo>
                              <a:lnTo>
                                <a:pt x="70053" y="54199"/>
                              </a:lnTo>
                              <a:lnTo>
                                <a:pt x="70696" y="56770"/>
                              </a:lnTo>
                              <a:lnTo>
                                <a:pt x="70696" y="58698"/>
                              </a:lnTo>
                              <a:lnTo>
                                <a:pt x="70696" y="60840"/>
                              </a:lnTo>
                              <a:lnTo>
                                <a:pt x="70053" y="62983"/>
                              </a:lnTo>
                              <a:lnTo>
                                <a:pt x="70053" y="65554"/>
                              </a:lnTo>
                              <a:lnTo>
                                <a:pt x="69411" y="67053"/>
                              </a:lnTo>
                              <a:lnTo>
                                <a:pt x="68982" y="68124"/>
                              </a:lnTo>
                              <a:lnTo>
                                <a:pt x="68340" y="69624"/>
                              </a:lnTo>
                              <a:lnTo>
                                <a:pt x="67269" y="71123"/>
                              </a:lnTo>
                              <a:lnTo>
                                <a:pt x="66626" y="72195"/>
                              </a:lnTo>
                              <a:lnTo>
                                <a:pt x="66626" y="71123"/>
                              </a:lnTo>
                              <a:lnTo>
                                <a:pt x="66626" y="69624"/>
                              </a:lnTo>
                              <a:lnTo>
                                <a:pt x="67269" y="68124"/>
                              </a:lnTo>
                              <a:lnTo>
                                <a:pt x="67697" y="67053"/>
                              </a:lnTo>
                              <a:lnTo>
                                <a:pt x="68982" y="64911"/>
                              </a:lnTo>
                              <a:lnTo>
                                <a:pt x="70053" y="62983"/>
                              </a:lnTo>
                              <a:lnTo>
                                <a:pt x="71125" y="60412"/>
                              </a:lnTo>
                              <a:lnTo>
                                <a:pt x="73053" y="58270"/>
                              </a:lnTo>
                              <a:lnTo>
                                <a:pt x="74767" y="55699"/>
                              </a:lnTo>
                              <a:lnTo>
                                <a:pt x="76480" y="53128"/>
                              </a:lnTo>
                              <a:lnTo>
                                <a:pt x="78195" y="50557"/>
                              </a:lnTo>
                              <a:lnTo>
                                <a:pt x="80551" y="47987"/>
                              </a:lnTo>
                              <a:lnTo>
                                <a:pt x="82265" y="44773"/>
                              </a:lnTo>
                              <a:lnTo>
                                <a:pt x="83979" y="42203"/>
                              </a:lnTo>
                              <a:lnTo>
                                <a:pt x="86335" y="39203"/>
                              </a:lnTo>
                              <a:lnTo>
                                <a:pt x="88692" y="37704"/>
                              </a:lnTo>
                              <a:lnTo>
                                <a:pt x="90405" y="36633"/>
                              </a:lnTo>
                              <a:lnTo>
                                <a:pt x="91477" y="36633"/>
                              </a:lnTo>
                              <a:lnTo>
                                <a:pt x="93191" y="35561"/>
                              </a:lnTo>
                              <a:lnTo>
                                <a:pt x="94905" y="35561"/>
                              </a:lnTo>
                              <a:lnTo>
                                <a:pt x="96833" y="35561"/>
                              </a:lnTo>
                              <a:lnTo>
                                <a:pt x="98546" y="35561"/>
                              </a:lnTo>
                              <a:lnTo>
                                <a:pt x="100260" y="36204"/>
                              </a:lnTo>
                              <a:lnTo>
                                <a:pt x="101331" y="37061"/>
                              </a:lnTo>
                              <a:lnTo>
                                <a:pt x="103045" y="38132"/>
                              </a:lnTo>
                              <a:lnTo>
                                <a:pt x="104760" y="39632"/>
                              </a:lnTo>
                              <a:lnTo>
                                <a:pt x="106044" y="41774"/>
                              </a:lnTo>
                              <a:lnTo>
                                <a:pt x="107115" y="43916"/>
                              </a:lnTo>
                              <a:lnTo>
                                <a:pt x="108401" y="45845"/>
                              </a:lnTo>
                              <a:lnTo>
                                <a:pt x="108830" y="48415"/>
                              </a:lnTo>
                              <a:lnTo>
                                <a:pt x="110115" y="50986"/>
                              </a:lnTo>
                              <a:lnTo>
                                <a:pt x="110543" y="53128"/>
                              </a:lnTo>
                              <a:lnTo>
                                <a:pt x="111186" y="55699"/>
                              </a:lnTo>
                              <a:lnTo>
                                <a:pt x="112472" y="57841"/>
                              </a:lnTo>
                              <a:lnTo>
                                <a:pt x="112900" y="59769"/>
                              </a:lnTo>
                              <a:lnTo>
                                <a:pt x="114614" y="61912"/>
                              </a:lnTo>
                              <a:lnTo>
                                <a:pt x="115899" y="64482"/>
                              </a:lnTo>
                              <a:lnTo>
                                <a:pt x="118256" y="66410"/>
                              </a:lnTo>
                              <a:lnTo>
                                <a:pt x="120398" y="68124"/>
                              </a:lnTo>
                              <a:lnTo>
                                <a:pt x="124040" y="70052"/>
                              </a:lnTo>
                              <a:lnTo>
                                <a:pt x="128110" y="721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228638pt;margin-top:742.944458pt;width:10.1pt;height:6pt;mso-position-horizontal-relative:page;mso-position-vertical-relative:page;z-index:15887872" id="docshape141" coordorigin="10705,14859" coordsize="202,120" path="m10705,14936l10705,14937,10707,14939,10710,14940,10712,14941,10713,14940,10714,14939,10718,14939,10721,14937,10723,14936,10727,14935,10730,14934,10733,14933,10735,14931,10737,14929,10739,14927,10742,14925,10743,14923,10744,14921,10745,14917,10745,14914,10746,14911,10747,14907,10748,14903,10749,14899,10750,14895,10750,14865,10749,14861,10748,14860,10746,14859,10745,14861,10743,14864,10742,14866,10741,14869,10739,14873,10739,14878,10738,14883,10738,14889,10737,14895,10737,14901,10738,14907,10739,14914,10738,14921,10739,14928,10740,14935,10740,14943,10739,14948,10738,14954,10738,14960,10738,14966,10738,14970,10738,14973,10738,14976,10738,14978,10740,14977,10743,14977,10745,14975,10747,14973,10749,14971,10752,14969,10755,14965,10758,14962,10760,14959,10763,14955,10765,14951,10767,14947,10768,14943,10771,14939,10773,14936,10776,14932,10778,14929,10780,14925,10782,14922,10785,14919,10787,14917,10789,14914,10790,14913,10792,14910,10794,14909,10796,14909,10798,14909,10798,14909,10801,14910,10803,14912,10805,14914,10807,14917,10807,14919,10809,14922,10811,14925,10811,14929,10813,14932,10814,14936,10815,14940,10815,14944,10816,14948,10816,14951,10816,14955,10815,14958,10815,14962,10814,14964,10813,14966,10812,14969,10811,14971,10809,14973,10809,14971,10809,14969,10811,14966,10811,14964,10813,14961,10815,14958,10817,14954,10820,14951,10822,14947,10825,14943,10828,14939,10831,14934,10834,14929,10837,14925,10841,14921,10844,14918,10847,14917,10849,14917,10851,14915,10854,14915,10857,14915,10860,14915,10862,14916,10864,14917,10867,14919,10870,14921,10872,14925,10873,14928,10875,14931,10876,14935,10878,14939,10879,14943,10880,14947,10882,14950,10882,14953,10885,14956,10887,14960,10891,14963,10894,14966,10900,14969,10906,1497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88384" behindDoc="0" locked="0" layoutInCell="1" allowOverlap="1" wp14:anchorId="5BBC1A4F" wp14:editId="5A4A406F">
                <wp:simplePos x="0" y="0"/>
                <wp:positionH relativeFrom="page">
                  <wp:posOffset>7026847</wp:posOffset>
                </wp:positionH>
                <wp:positionV relativeFrom="page">
                  <wp:posOffset>9399832</wp:posOffset>
                </wp:positionV>
                <wp:extent cx="63500" cy="12065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20650"/>
                        </a:xfrm>
                        <a:custGeom>
                          <a:avLst/>
                          <a:gdLst/>
                          <a:ahLst/>
                          <a:cxnLst/>
                          <a:rect l="l" t="t" r="r" b="b"/>
                          <a:pathLst>
                            <a:path w="63500" h="120650">
                              <a:moveTo>
                                <a:pt x="0" y="92761"/>
                              </a:moveTo>
                              <a:lnTo>
                                <a:pt x="4071" y="92332"/>
                              </a:lnTo>
                              <a:lnTo>
                                <a:pt x="5784" y="92332"/>
                              </a:lnTo>
                              <a:lnTo>
                                <a:pt x="7070" y="91261"/>
                              </a:lnTo>
                              <a:lnTo>
                                <a:pt x="8783" y="90190"/>
                              </a:lnTo>
                              <a:lnTo>
                                <a:pt x="9855" y="89119"/>
                              </a:lnTo>
                              <a:lnTo>
                                <a:pt x="11569" y="87619"/>
                              </a:lnTo>
                              <a:lnTo>
                                <a:pt x="12854" y="86548"/>
                              </a:lnTo>
                              <a:lnTo>
                                <a:pt x="14568" y="84620"/>
                              </a:lnTo>
                              <a:lnTo>
                                <a:pt x="15638" y="82906"/>
                              </a:lnTo>
                              <a:lnTo>
                                <a:pt x="17352" y="80335"/>
                              </a:lnTo>
                              <a:lnTo>
                                <a:pt x="18638" y="77765"/>
                              </a:lnTo>
                              <a:lnTo>
                                <a:pt x="19709" y="74765"/>
                              </a:lnTo>
                              <a:lnTo>
                                <a:pt x="21422" y="71124"/>
                              </a:lnTo>
                              <a:lnTo>
                                <a:pt x="22708" y="68553"/>
                              </a:lnTo>
                              <a:lnTo>
                                <a:pt x="23136" y="66410"/>
                              </a:lnTo>
                              <a:lnTo>
                                <a:pt x="24422" y="63411"/>
                              </a:lnTo>
                              <a:lnTo>
                                <a:pt x="25065" y="59341"/>
                              </a:lnTo>
                              <a:lnTo>
                                <a:pt x="25493" y="55271"/>
                              </a:lnTo>
                              <a:lnTo>
                                <a:pt x="26778" y="50558"/>
                              </a:lnTo>
                              <a:lnTo>
                                <a:pt x="26778" y="46487"/>
                              </a:lnTo>
                              <a:lnTo>
                                <a:pt x="27207" y="41774"/>
                              </a:lnTo>
                              <a:lnTo>
                                <a:pt x="27207" y="37704"/>
                              </a:lnTo>
                              <a:lnTo>
                                <a:pt x="27850" y="32991"/>
                              </a:lnTo>
                              <a:lnTo>
                                <a:pt x="27850" y="28921"/>
                              </a:lnTo>
                              <a:lnTo>
                                <a:pt x="27850" y="24208"/>
                              </a:lnTo>
                              <a:lnTo>
                                <a:pt x="27207" y="20137"/>
                              </a:lnTo>
                              <a:lnTo>
                                <a:pt x="27850" y="16067"/>
                              </a:lnTo>
                              <a:lnTo>
                                <a:pt x="27850" y="12853"/>
                              </a:lnTo>
                              <a:lnTo>
                                <a:pt x="27850" y="10282"/>
                              </a:lnTo>
                              <a:lnTo>
                                <a:pt x="27207" y="7712"/>
                              </a:lnTo>
                              <a:lnTo>
                                <a:pt x="27207" y="5141"/>
                              </a:lnTo>
                              <a:lnTo>
                                <a:pt x="26778" y="3213"/>
                              </a:lnTo>
                              <a:lnTo>
                                <a:pt x="26778" y="1499"/>
                              </a:lnTo>
                              <a:lnTo>
                                <a:pt x="26778" y="642"/>
                              </a:lnTo>
                              <a:lnTo>
                                <a:pt x="26136" y="0"/>
                              </a:lnTo>
                              <a:lnTo>
                                <a:pt x="25065" y="2142"/>
                              </a:lnTo>
                              <a:lnTo>
                                <a:pt x="24422" y="4713"/>
                              </a:lnTo>
                              <a:lnTo>
                                <a:pt x="23779" y="7283"/>
                              </a:lnTo>
                              <a:lnTo>
                                <a:pt x="22708" y="10282"/>
                              </a:lnTo>
                              <a:lnTo>
                                <a:pt x="22065" y="13924"/>
                              </a:lnTo>
                              <a:lnTo>
                                <a:pt x="20994" y="17566"/>
                              </a:lnTo>
                              <a:lnTo>
                                <a:pt x="20352" y="21637"/>
                              </a:lnTo>
                              <a:lnTo>
                                <a:pt x="19709" y="27421"/>
                              </a:lnTo>
                              <a:lnTo>
                                <a:pt x="17995" y="32991"/>
                              </a:lnTo>
                              <a:lnTo>
                                <a:pt x="17352" y="39632"/>
                              </a:lnTo>
                              <a:lnTo>
                                <a:pt x="16281" y="45845"/>
                              </a:lnTo>
                              <a:lnTo>
                                <a:pt x="15210" y="52700"/>
                              </a:lnTo>
                              <a:lnTo>
                                <a:pt x="13282" y="58698"/>
                              </a:lnTo>
                              <a:lnTo>
                                <a:pt x="12210" y="64911"/>
                              </a:lnTo>
                              <a:lnTo>
                                <a:pt x="10497" y="71124"/>
                              </a:lnTo>
                              <a:lnTo>
                                <a:pt x="9425" y="77336"/>
                              </a:lnTo>
                              <a:lnTo>
                                <a:pt x="7497" y="82478"/>
                              </a:lnTo>
                              <a:lnTo>
                                <a:pt x="6426" y="87619"/>
                              </a:lnTo>
                              <a:lnTo>
                                <a:pt x="5355" y="92761"/>
                              </a:lnTo>
                              <a:lnTo>
                                <a:pt x="4071" y="97902"/>
                              </a:lnTo>
                              <a:lnTo>
                                <a:pt x="2999" y="101972"/>
                              </a:lnTo>
                              <a:lnTo>
                                <a:pt x="2356" y="106257"/>
                              </a:lnTo>
                              <a:lnTo>
                                <a:pt x="1713" y="109899"/>
                              </a:lnTo>
                              <a:lnTo>
                                <a:pt x="1713" y="112898"/>
                              </a:lnTo>
                              <a:lnTo>
                                <a:pt x="2356" y="115469"/>
                              </a:lnTo>
                              <a:lnTo>
                                <a:pt x="2999" y="117611"/>
                              </a:lnTo>
                              <a:lnTo>
                                <a:pt x="3427" y="119539"/>
                              </a:lnTo>
                              <a:lnTo>
                                <a:pt x="5355" y="120182"/>
                              </a:lnTo>
                              <a:lnTo>
                                <a:pt x="7070" y="120182"/>
                              </a:lnTo>
                              <a:lnTo>
                                <a:pt x="9425" y="119111"/>
                              </a:lnTo>
                              <a:lnTo>
                                <a:pt x="11139" y="118468"/>
                              </a:lnTo>
                              <a:lnTo>
                                <a:pt x="13282" y="116969"/>
                              </a:lnTo>
                              <a:lnTo>
                                <a:pt x="15638" y="114398"/>
                              </a:lnTo>
                              <a:lnTo>
                                <a:pt x="17995" y="112470"/>
                              </a:lnTo>
                              <a:lnTo>
                                <a:pt x="20352" y="109899"/>
                              </a:lnTo>
                              <a:lnTo>
                                <a:pt x="22065" y="107757"/>
                              </a:lnTo>
                              <a:lnTo>
                                <a:pt x="23779" y="105186"/>
                              </a:lnTo>
                              <a:lnTo>
                                <a:pt x="26136" y="102615"/>
                              </a:lnTo>
                              <a:lnTo>
                                <a:pt x="28493" y="100044"/>
                              </a:lnTo>
                              <a:lnTo>
                                <a:pt x="30849" y="96831"/>
                              </a:lnTo>
                              <a:lnTo>
                                <a:pt x="32563" y="93832"/>
                              </a:lnTo>
                              <a:lnTo>
                                <a:pt x="34277" y="91261"/>
                              </a:lnTo>
                              <a:lnTo>
                                <a:pt x="36633" y="89119"/>
                              </a:lnTo>
                              <a:lnTo>
                                <a:pt x="38989" y="86548"/>
                              </a:lnTo>
                              <a:lnTo>
                                <a:pt x="40703" y="84620"/>
                              </a:lnTo>
                              <a:lnTo>
                                <a:pt x="42418" y="82906"/>
                              </a:lnTo>
                              <a:lnTo>
                                <a:pt x="43489" y="81407"/>
                              </a:lnTo>
                              <a:lnTo>
                                <a:pt x="44132" y="80335"/>
                              </a:lnTo>
                              <a:lnTo>
                                <a:pt x="44774" y="79907"/>
                              </a:lnTo>
                              <a:lnTo>
                                <a:pt x="45203" y="79907"/>
                              </a:lnTo>
                              <a:lnTo>
                                <a:pt x="45845" y="79907"/>
                              </a:lnTo>
                              <a:lnTo>
                                <a:pt x="46488" y="82049"/>
                              </a:lnTo>
                              <a:lnTo>
                                <a:pt x="46917" y="84620"/>
                              </a:lnTo>
                              <a:lnTo>
                                <a:pt x="46917" y="87191"/>
                              </a:lnTo>
                              <a:lnTo>
                                <a:pt x="46917" y="89119"/>
                              </a:lnTo>
                              <a:lnTo>
                                <a:pt x="47559" y="91261"/>
                              </a:lnTo>
                              <a:lnTo>
                                <a:pt x="47559" y="93832"/>
                              </a:lnTo>
                              <a:lnTo>
                                <a:pt x="48202" y="95974"/>
                              </a:lnTo>
                              <a:lnTo>
                                <a:pt x="48845" y="97902"/>
                              </a:lnTo>
                              <a:lnTo>
                                <a:pt x="49916" y="100044"/>
                              </a:lnTo>
                              <a:lnTo>
                                <a:pt x="52272" y="101972"/>
                              </a:lnTo>
                              <a:lnTo>
                                <a:pt x="54629" y="103044"/>
                              </a:lnTo>
                              <a:lnTo>
                                <a:pt x="56343" y="103044"/>
                              </a:lnTo>
                              <a:lnTo>
                                <a:pt x="58700" y="102615"/>
                              </a:lnTo>
                              <a:lnTo>
                                <a:pt x="60842" y="101972"/>
                              </a:lnTo>
                              <a:lnTo>
                                <a:pt x="63198" y="1011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295044pt;margin-top:740.144287pt;width:5pt;height:9.5pt;mso-position-horizontal-relative:page;mso-position-vertical-relative:page;z-index:15888384" id="docshape142" coordorigin="11066,14803" coordsize="100,190" path="m11066,14949l11072,14948,11075,14948,11077,14947,11080,14945,11081,14943,11084,14941,11086,14939,11089,14936,11091,14933,11093,14929,11095,14925,11097,14921,11100,14915,11102,14911,11102,14907,11104,14903,11105,14896,11106,14890,11108,14883,11108,14876,11109,14869,11109,14862,11110,14855,11110,14848,11110,14841,11109,14835,11110,14828,11110,14823,11110,14819,11109,14815,11109,14811,11108,14808,11108,14805,11108,14804,11107,14803,11105,14806,11104,14810,11103,14814,11102,14819,11101,14825,11099,14831,11098,14837,11097,14846,11094,14855,11093,14865,11092,14875,11090,14886,11087,14895,11085,14905,11082,14915,11081,14925,11078,14933,11076,14941,11074,14949,11072,14957,11071,14963,11070,14970,11069,14976,11069,14981,11070,14985,11071,14988,11071,14991,11074,14992,11077,14992,11081,14990,11083,14989,11087,14987,11091,14983,11094,14980,11098,14976,11101,14973,11103,14969,11107,14964,11111,14960,11114,14955,11117,14951,11120,14947,11124,14943,11127,14939,11130,14936,11133,14933,11134,14931,11135,14929,11136,14929,11137,14929,11138,14929,11139,14932,11140,14936,11140,14940,11140,14943,11141,14947,11141,14951,11142,14954,11143,14957,11145,14960,11148,14963,11152,14965,11155,14965,11158,14964,11162,14963,11165,1496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88896" behindDoc="0" locked="0" layoutInCell="1" allowOverlap="1" wp14:anchorId="6D96C634" wp14:editId="4C3E9799">
                <wp:simplePos x="0" y="0"/>
                <wp:positionH relativeFrom="page">
                  <wp:posOffset>7084904</wp:posOffset>
                </wp:positionH>
                <wp:positionV relativeFrom="page">
                  <wp:posOffset>9449962</wp:posOffset>
                </wp:positionV>
                <wp:extent cx="11430" cy="444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4445"/>
                        </a:xfrm>
                        <a:custGeom>
                          <a:avLst/>
                          <a:gdLst/>
                          <a:ahLst/>
                          <a:cxnLst/>
                          <a:rect l="l" t="t" r="r" b="b"/>
                          <a:pathLst>
                            <a:path w="11430" h="4445">
                              <a:moveTo>
                                <a:pt x="2355" y="0"/>
                              </a:moveTo>
                              <a:lnTo>
                                <a:pt x="1713" y="428"/>
                              </a:lnTo>
                              <a:lnTo>
                                <a:pt x="642" y="428"/>
                              </a:lnTo>
                              <a:lnTo>
                                <a:pt x="0" y="856"/>
                              </a:lnTo>
                              <a:lnTo>
                                <a:pt x="1070" y="1499"/>
                              </a:lnTo>
                              <a:lnTo>
                                <a:pt x="2784" y="2570"/>
                              </a:lnTo>
                              <a:lnTo>
                                <a:pt x="5784" y="2999"/>
                              </a:lnTo>
                              <a:lnTo>
                                <a:pt x="8139" y="3427"/>
                              </a:lnTo>
                              <a:lnTo>
                                <a:pt x="10925" y="40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866516pt;margin-top:744.091553pt;width:.9pt;height:.35pt;mso-position-horizontal-relative:page;mso-position-vertical-relative:page;z-index:15888896" id="docshape143" coordorigin="11157,14882" coordsize="18,7" path="m11161,14882l11160,14883,11158,14883,11157,14883,11159,14884,11162,14886,11166,14887,11170,14887,11175,1488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89408" behindDoc="0" locked="0" layoutInCell="1" allowOverlap="1" wp14:anchorId="184AB934" wp14:editId="05AFB398">
                <wp:simplePos x="0" y="0"/>
                <wp:positionH relativeFrom="page">
                  <wp:posOffset>7126037</wp:posOffset>
                </wp:positionH>
                <wp:positionV relativeFrom="page">
                  <wp:posOffset>9396190</wp:posOffset>
                </wp:positionV>
                <wp:extent cx="237490" cy="10477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104775"/>
                        </a:xfrm>
                        <a:custGeom>
                          <a:avLst/>
                          <a:gdLst/>
                          <a:ahLst/>
                          <a:cxnLst/>
                          <a:rect l="l" t="t" r="r" b="b"/>
                          <a:pathLst>
                            <a:path w="237490" h="104775">
                              <a:moveTo>
                                <a:pt x="7497" y="27421"/>
                              </a:moveTo>
                              <a:lnTo>
                                <a:pt x="8783" y="28492"/>
                              </a:lnTo>
                              <a:lnTo>
                                <a:pt x="9211" y="28920"/>
                              </a:lnTo>
                              <a:lnTo>
                                <a:pt x="9854" y="30420"/>
                              </a:lnTo>
                              <a:lnTo>
                                <a:pt x="10497" y="33633"/>
                              </a:lnTo>
                              <a:lnTo>
                                <a:pt x="10925" y="36633"/>
                              </a:lnTo>
                              <a:lnTo>
                                <a:pt x="11568" y="39846"/>
                              </a:lnTo>
                              <a:lnTo>
                                <a:pt x="12853" y="43274"/>
                              </a:lnTo>
                              <a:lnTo>
                                <a:pt x="13282" y="46487"/>
                              </a:lnTo>
                              <a:lnTo>
                                <a:pt x="14567" y="51629"/>
                              </a:lnTo>
                              <a:lnTo>
                                <a:pt x="15638" y="55699"/>
                              </a:lnTo>
                              <a:lnTo>
                                <a:pt x="16710" y="60412"/>
                              </a:lnTo>
                              <a:lnTo>
                                <a:pt x="17352" y="64482"/>
                              </a:lnTo>
                              <a:lnTo>
                                <a:pt x="17352" y="68124"/>
                              </a:lnTo>
                              <a:lnTo>
                                <a:pt x="17352" y="71766"/>
                              </a:lnTo>
                              <a:lnTo>
                                <a:pt x="17352" y="75836"/>
                              </a:lnTo>
                              <a:lnTo>
                                <a:pt x="16710" y="78407"/>
                              </a:lnTo>
                              <a:lnTo>
                                <a:pt x="16710" y="82049"/>
                              </a:lnTo>
                              <a:lnTo>
                                <a:pt x="16281" y="85691"/>
                              </a:lnTo>
                              <a:lnTo>
                                <a:pt x="15638" y="88690"/>
                              </a:lnTo>
                              <a:lnTo>
                                <a:pt x="14995" y="91904"/>
                              </a:lnTo>
                              <a:lnTo>
                                <a:pt x="14567" y="95331"/>
                              </a:lnTo>
                              <a:lnTo>
                                <a:pt x="13282" y="97902"/>
                              </a:lnTo>
                              <a:lnTo>
                                <a:pt x="12853" y="100044"/>
                              </a:lnTo>
                              <a:lnTo>
                                <a:pt x="11568" y="101115"/>
                              </a:lnTo>
                              <a:lnTo>
                                <a:pt x="10497" y="102187"/>
                              </a:lnTo>
                              <a:lnTo>
                                <a:pt x="9211" y="103044"/>
                              </a:lnTo>
                              <a:lnTo>
                                <a:pt x="7497" y="103686"/>
                              </a:lnTo>
                              <a:lnTo>
                                <a:pt x="6425" y="104115"/>
                              </a:lnTo>
                              <a:lnTo>
                                <a:pt x="5141" y="104757"/>
                              </a:lnTo>
                              <a:lnTo>
                                <a:pt x="3426" y="103686"/>
                              </a:lnTo>
                              <a:lnTo>
                                <a:pt x="2999" y="102187"/>
                              </a:lnTo>
                              <a:lnTo>
                                <a:pt x="1713" y="101115"/>
                              </a:lnTo>
                              <a:lnTo>
                                <a:pt x="1071" y="99616"/>
                              </a:lnTo>
                              <a:lnTo>
                                <a:pt x="642" y="97902"/>
                              </a:lnTo>
                              <a:lnTo>
                                <a:pt x="642" y="95974"/>
                              </a:lnTo>
                              <a:lnTo>
                                <a:pt x="0" y="94474"/>
                              </a:lnTo>
                              <a:lnTo>
                                <a:pt x="0" y="92332"/>
                              </a:lnTo>
                              <a:lnTo>
                                <a:pt x="642" y="90832"/>
                              </a:lnTo>
                              <a:lnTo>
                                <a:pt x="1071" y="88690"/>
                              </a:lnTo>
                              <a:lnTo>
                                <a:pt x="1713" y="87619"/>
                              </a:lnTo>
                              <a:lnTo>
                                <a:pt x="2356" y="86119"/>
                              </a:lnTo>
                              <a:lnTo>
                                <a:pt x="3426" y="84620"/>
                              </a:lnTo>
                              <a:lnTo>
                                <a:pt x="4712" y="83120"/>
                              </a:lnTo>
                              <a:lnTo>
                                <a:pt x="5784" y="81406"/>
                              </a:lnTo>
                              <a:lnTo>
                                <a:pt x="6855" y="80550"/>
                              </a:lnTo>
                              <a:lnTo>
                                <a:pt x="17995" y="74337"/>
                              </a:lnTo>
                              <a:lnTo>
                                <a:pt x="20780" y="73266"/>
                              </a:lnTo>
                              <a:lnTo>
                                <a:pt x="24422" y="72195"/>
                              </a:lnTo>
                              <a:lnTo>
                                <a:pt x="27206" y="71123"/>
                              </a:lnTo>
                              <a:lnTo>
                                <a:pt x="30206" y="70695"/>
                              </a:lnTo>
                              <a:lnTo>
                                <a:pt x="32991" y="69624"/>
                              </a:lnTo>
                              <a:lnTo>
                                <a:pt x="35990" y="68553"/>
                              </a:lnTo>
                              <a:lnTo>
                                <a:pt x="38775" y="68124"/>
                              </a:lnTo>
                              <a:lnTo>
                                <a:pt x="41774" y="67053"/>
                              </a:lnTo>
                              <a:lnTo>
                                <a:pt x="44560" y="65982"/>
                              </a:lnTo>
                              <a:lnTo>
                                <a:pt x="46917" y="65553"/>
                              </a:lnTo>
                              <a:lnTo>
                                <a:pt x="49272" y="64482"/>
                              </a:lnTo>
                              <a:lnTo>
                                <a:pt x="51629" y="63411"/>
                              </a:lnTo>
                              <a:lnTo>
                                <a:pt x="53986" y="61912"/>
                              </a:lnTo>
                              <a:lnTo>
                                <a:pt x="56129" y="60412"/>
                              </a:lnTo>
                              <a:lnTo>
                                <a:pt x="58056" y="58270"/>
                              </a:lnTo>
                              <a:lnTo>
                                <a:pt x="59770" y="56770"/>
                              </a:lnTo>
                              <a:lnTo>
                                <a:pt x="61484" y="55271"/>
                              </a:lnTo>
                              <a:lnTo>
                                <a:pt x="62555" y="54199"/>
                              </a:lnTo>
                              <a:lnTo>
                                <a:pt x="63198" y="52700"/>
                              </a:lnTo>
                              <a:lnTo>
                                <a:pt x="63841" y="51629"/>
                              </a:lnTo>
                              <a:lnTo>
                                <a:pt x="64268" y="50129"/>
                              </a:lnTo>
                              <a:lnTo>
                                <a:pt x="64268" y="49058"/>
                              </a:lnTo>
                              <a:lnTo>
                                <a:pt x="64268" y="47558"/>
                              </a:lnTo>
                              <a:lnTo>
                                <a:pt x="64268" y="45844"/>
                              </a:lnTo>
                              <a:lnTo>
                                <a:pt x="63841" y="44345"/>
                              </a:lnTo>
                              <a:lnTo>
                                <a:pt x="62555" y="42845"/>
                              </a:lnTo>
                              <a:lnTo>
                                <a:pt x="62127" y="41774"/>
                              </a:lnTo>
                              <a:lnTo>
                                <a:pt x="60842" y="40274"/>
                              </a:lnTo>
                              <a:lnTo>
                                <a:pt x="60199" y="38775"/>
                              </a:lnTo>
                              <a:lnTo>
                                <a:pt x="59128" y="37704"/>
                              </a:lnTo>
                              <a:lnTo>
                                <a:pt x="57413" y="38132"/>
                              </a:lnTo>
                              <a:lnTo>
                                <a:pt x="56129" y="38775"/>
                              </a:lnTo>
                              <a:lnTo>
                                <a:pt x="55057" y="40274"/>
                              </a:lnTo>
                              <a:lnTo>
                                <a:pt x="53986" y="41774"/>
                              </a:lnTo>
                              <a:lnTo>
                                <a:pt x="53344" y="43916"/>
                              </a:lnTo>
                              <a:lnTo>
                                <a:pt x="52272" y="45844"/>
                              </a:lnTo>
                              <a:lnTo>
                                <a:pt x="51629" y="47987"/>
                              </a:lnTo>
                              <a:lnTo>
                                <a:pt x="50986" y="50129"/>
                              </a:lnTo>
                              <a:lnTo>
                                <a:pt x="50986" y="52700"/>
                              </a:lnTo>
                              <a:lnTo>
                                <a:pt x="50344" y="55699"/>
                              </a:lnTo>
                              <a:lnTo>
                                <a:pt x="49915" y="58912"/>
                              </a:lnTo>
                              <a:lnTo>
                                <a:pt x="49915" y="61483"/>
                              </a:lnTo>
                              <a:lnTo>
                                <a:pt x="49272" y="64054"/>
                              </a:lnTo>
                              <a:lnTo>
                                <a:pt x="48630" y="67053"/>
                              </a:lnTo>
                              <a:lnTo>
                                <a:pt x="48202" y="70052"/>
                              </a:lnTo>
                              <a:lnTo>
                                <a:pt x="48202" y="72837"/>
                              </a:lnTo>
                              <a:lnTo>
                                <a:pt x="47559" y="75408"/>
                              </a:lnTo>
                              <a:lnTo>
                                <a:pt x="46917" y="77979"/>
                              </a:lnTo>
                              <a:lnTo>
                                <a:pt x="46274" y="80550"/>
                              </a:lnTo>
                              <a:lnTo>
                                <a:pt x="46274" y="82049"/>
                              </a:lnTo>
                              <a:lnTo>
                                <a:pt x="46274" y="83977"/>
                              </a:lnTo>
                              <a:lnTo>
                                <a:pt x="45845" y="85048"/>
                              </a:lnTo>
                              <a:lnTo>
                                <a:pt x="45845" y="85691"/>
                              </a:lnTo>
                              <a:lnTo>
                                <a:pt x="46274" y="85691"/>
                              </a:lnTo>
                              <a:lnTo>
                                <a:pt x="46917" y="84620"/>
                              </a:lnTo>
                              <a:lnTo>
                                <a:pt x="48202" y="83977"/>
                              </a:lnTo>
                              <a:lnTo>
                                <a:pt x="48630" y="83120"/>
                              </a:lnTo>
                              <a:lnTo>
                                <a:pt x="49915" y="81406"/>
                              </a:lnTo>
                              <a:lnTo>
                                <a:pt x="50986" y="79907"/>
                              </a:lnTo>
                              <a:lnTo>
                                <a:pt x="52272" y="78407"/>
                              </a:lnTo>
                              <a:lnTo>
                                <a:pt x="53344" y="76265"/>
                              </a:lnTo>
                              <a:lnTo>
                                <a:pt x="54414" y="74337"/>
                              </a:lnTo>
                              <a:lnTo>
                                <a:pt x="55700" y="72195"/>
                              </a:lnTo>
                              <a:lnTo>
                                <a:pt x="56129" y="70695"/>
                              </a:lnTo>
                              <a:lnTo>
                                <a:pt x="57413" y="68124"/>
                              </a:lnTo>
                              <a:lnTo>
                                <a:pt x="58056" y="65982"/>
                              </a:lnTo>
                              <a:lnTo>
                                <a:pt x="58484" y="64054"/>
                              </a:lnTo>
                              <a:lnTo>
                                <a:pt x="59128" y="61912"/>
                              </a:lnTo>
                              <a:lnTo>
                                <a:pt x="59128" y="60412"/>
                              </a:lnTo>
                              <a:lnTo>
                                <a:pt x="59770" y="58270"/>
                              </a:lnTo>
                              <a:lnTo>
                                <a:pt x="59770" y="56770"/>
                              </a:lnTo>
                              <a:lnTo>
                                <a:pt x="60199" y="55271"/>
                              </a:lnTo>
                              <a:lnTo>
                                <a:pt x="60199" y="53771"/>
                              </a:lnTo>
                              <a:lnTo>
                                <a:pt x="60842" y="52057"/>
                              </a:lnTo>
                              <a:lnTo>
                                <a:pt x="60842" y="50557"/>
                              </a:lnTo>
                              <a:lnTo>
                                <a:pt x="62127" y="49058"/>
                              </a:lnTo>
                              <a:lnTo>
                                <a:pt x="62127" y="47987"/>
                              </a:lnTo>
                              <a:lnTo>
                                <a:pt x="62555" y="49058"/>
                              </a:lnTo>
                              <a:lnTo>
                                <a:pt x="62555" y="50129"/>
                              </a:lnTo>
                              <a:lnTo>
                                <a:pt x="63198" y="50557"/>
                              </a:lnTo>
                              <a:lnTo>
                                <a:pt x="63841" y="51629"/>
                              </a:lnTo>
                              <a:lnTo>
                                <a:pt x="64268" y="53128"/>
                              </a:lnTo>
                              <a:lnTo>
                                <a:pt x="65554" y="54628"/>
                              </a:lnTo>
                              <a:lnTo>
                                <a:pt x="65983" y="56770"/>
                              </a:lnTo>
                              <a:lnTo>
                                <a:pt x="66626" y="58912"/>
                              </a:lnTo>
                              <a:lnTo>
                                <a:pt x="67912" y="60840"/>
                              </a:lnTo>
                              <a:lnTo>
                                <a:pt x="68340" y="63411"/>
                              </a:lnTo>
                              <a:lnTo>
                                <a:pt x="70053" y="66625"/>
                              </a:lnTo>
                              <a:lnTo>
                                <a:pt x="70696" y="69195"/>
                              </a:lnTo>
                              <a:lnTo>
                                <a:pt x="71982" y="71766"/>
                              </a:lnTo>
                              <a:lnTo>
                                <a:pt x="72410" y="74337"/>
                              </a:lnTo>
                              <a:lnTo>
                                <a:pt x="73696" y="76908"/>
                              </a:lnTo>
                              <a:lnTo>
                                <a:pt x="74124" y="79478"/>
                              </a:lnTo>
                              <a:lnTo>
                                <a:pt x="74767" y="81406"/>
                              </a:lnTo>
                              <a:lnTo>
                                <a:pt x="75409" y="83549"/>
                              </a:lnTo>
                              <a:lnTo>
                                <a:pt x="75838" y="85691"/>
                              </a:lnTo>
                              <a:lnTo>
                                <a:pt x="75838" y="86548"/>
                              </a:lnTo>
                              <a:lnTo>
                                <a:pt x="75838" y="87619"/>
                              </a:lnTo>
                              <a:lnTo>
                                <a:pt x="75838" y="88690"/>
                              </a:lnTo>
                              <a:lnTo>
                                <a:pt x="76481" y="88262"/>
                              </a:lnTo>
                              <a:lnTo>
                                <a:pt x="77766" y="87619"/>
                              </a:lnTo>
                              <a:lnTo>
                                <a:pt x="78194" y="86548"/>
                              </a:lnTo>
                              <a:lnTo>
                                <a:pt x="79479" y="85048"/>
                              </a:lnTo>
                              <a:lnTo>
                                <a:pt x="80551" y="83549"/>
                              </a:lnTo>
                              <a:lnTo>
                                <a:pt x="82265" y="82049"/>
                              </a:lnTo>
                              <a:lnTo>
                                <a:pt x="83550" y="79907"/>
                              </a:lnTo>
                              <a:lnTo>
                                <a:pt x="85264" y="77979"/>
                              </a:lnTo>
                              <a:lnTo>
                                <a:pt x="86977" y="75836"/>
                              </a:lnTo>
                              <a:lnTo>
                                <a:pt x="89334" y="73266"/>
                              </a:lnTo>
                              <a:lnTo>
                                <a:pt x="91048" y="70695"/>
                              </a:lnTo>
                              <a:lnTo>
                                <a:pt x="92761" y="68124"/>
                              </a:lnTo>
                              <a:lnTo>
                                <a:pt x="94476" y="65982"/>
                              </a:lnTo>
                              <a:lnTo>
                                <a:pt x="96190" y="63411"/>
                              </a:lnTo>
                              <a:lnTo>
                                <a:pt x="97476" y="61483"/>
                              </a:lnTo>
                              <a:lnTo>
                                <a:pt x="99190" y="59341"/>
                              </a:lnTo>
                              <a:lnTo>
                                <a:pt x="100260" y="56770"/>
                              </a:lnTo>
                              <a:lnTo>
                                <a:pt x="101545" y="54628"/>
                              </a:lnTo>
                              <a:lnTo>
                                <a:pt x="101974" y="52700"/>
                              </a:lnTo>
                              <a:lnTo>
                                <a:pt x="102616" y="51629"/>
                              </a:lnTo>
                              <a:lnTo>
                                <a:pt x="103260" y="50129"/>
                              </a:lnTo>
                              <a:lnTo>
                                <a:pt x="101974" y="51629"/>
                              </a:lnTo>
                              <a:lnTo>
                                <a:pt x="101545" y="52700"/>
                              </a:lnTo>
                              <a:lnTo>
                                <a:pt x="101545" y="54199"/>
                              </a:lnTo>
                              <a:lnTo>
                                <a:pt x="100903" y="55271"/>
                              </a:lnTo>
                              <a:lnTo>
                                <a:pt x="100260" y="57199"/>
                              </a:lnTo>
                              <a:lnTo>
                                <a:pt x="100260" y="69624"/>
                              </a:lnTo>
                              <a:lnTo>
                                <a:pt x="100903" y="71766"/>
                              </a:lnTo>
                              <a:lnTo>
                                <a:pt x="101545" y="73694"/>
                              </a:lnTo>
                              <a:lnTo>
                                <a:pt x="101974" y="75836"/>
                              </a:lnTo>
                              <a:lnTo>
                                <a:pt x="103260" y="78407"/>
                              </a:lnTo>
                              <a:lnTo>
                                <a:pt x="104331" y="79907"/>
                              </a:lnTo>
                              <a:lnTo>
                                <a:pt x="105402" y="81406"/>
                              </a:lnTo>
                              <a:lnTo>
                                <a:pt x="106045" y="82478"/>
                              </a:lnTo>
                              <a:lnTo>
                                <a:pt x="107330" y="83977"/>
                              </a:lnTo>
                              <a:lnTo>
                                <a:pt x="108401" y="85048"/>
                              </a:lnTo>
                              <a:lnTo>
                                <a:pt x="109472" y="85691"/>
                              </a:lnTo>
                              <a:lnTo>
                                <a:pt x="110115" y="86119"/>
                              </a:lnTo>
                              <a:lnTo>
                                <a:pt x="111400" y="86119"/>
                              </a:lnTo>
                              <a:lnTo>
                                <a:pt x="111829" y="86119"/>
                              </a:lnTo>
                              <a:lnTo>
                                <a:pt x="113114" y="86119"/>
                              </a:lnTo>
                              <a:lnTo>
                                <a:pt x="113542" y="85691"/>
                              </a:lnTo>
                              <a:lnTo>
                                <a:pt x="114186" y="85048"/>
                              </a:lnTo>
                              <a:lnTo>
                                <a:pt x="115257" y="84620"/>
                              </a:lnTo>
                              <a:lnTo>
                                <a:pt x="115899" y="83549"/>
                              </a:lnTo>
                              <a:lnTo>
                                <a:pt x="117185" y="82478"/>
                              </a:lnTo>
                              <a:lnTo>
                                <a:pt x="117613" y="80978"/>
                              </a:lnTo>
                              <a:lnTo>
                                <a:pt x="118898" y="79478"/>
                              </a:lnTo>
                              <a:lnTo>
                                <a:pt x="119327" y="78407"/>
                              </a:lnTo>
                              <a:lnTo>
                                <a:pt x="120612" y="76908"/>
                              </a:lnTo>
                              <a:lnTo>
                                <a:pt x="121255" y="74765"/>
                              </a:lnTo>
                              <a:lnTo>
                                <a:pt x="121684" y="73266"/>
                              </a:lnTo>
                              <a:lnTo>
                                <a:pt x="122969" y="71766"/>
                              </a:lnTo>
                              <a:lnTo>
                                <a:pt x="123397" y="70052"/>
                              </a:lnTo>
                              <a:lnTo>
                                <a:pt x="124040" y="68124"/>
                              </a:lnTo>
                              <a:lnTo>
                                <a:pt x="125111" y="66625"/>
                              </a:lnTo>
                              <a:lnTo>
                                <a:pt x="125754" y="64482"/>
                              </a:lnTo>
                              <a:lnTo>
                                <a:pt x="127039" y="62983"/>
                              </a:lnTo>
                              <a:lnTo>
                                <a:pt x="127468" y="60840"/>
                              </a:lnTo>
                              <a:lnTo>
                                <a:pt x="128110" y="59341"/>
                              </a:lnTo>
                              <a:lnTo>
                                <a:pt x="128754" y="56770"/>
                              </a:lnTo>
                              <a:lnTo>
                                <a:pt x="129182" y="55271"/>
                              </a:lnTo>
                              <a:lnTo>
                                <a:pt x="130467" y="54199"/>
                              </a:lnTo>
                              <a:lnTo>
                                <a:pt x="131109" y="52700"/>
                              </a:lnTo>
                              <a:lnTo>
                                <a:pt x="131538" y="51629"/>
                              </a:lnTo>
                              <a:lnTo>
                                <a:pt x="132824" y="50129"/>
                              </a:lnTo>
                              <a:lnTo>
                                <a:pt x="133894" y="49486"/>
                              </a:lnTo>
                              <a:lnTo>
                                <a:pt x="134538" y="49058"/>
                              </a:lnTo>
                              <a:lnTo>
                                <a:pt x="134966" y="49486"/>
                              </a:lnTo>
                              <a:lnTo>
                                <a:pt x="135609" y="50129"/>
                              </a:lnTo>
                              <a:lnTo>
                                <a:pt x="136894" y="50557"/>
                              </a:lnTo>
                              <a:lnTo>
                                <a:pt x="137322" y="51629"/>
                              </a:lnTo>
                              <a:lnTo>
                                <a:pt x="137965" y="52057"/>
                              </a:lnTo>
                              <a:lnTo>
                                <a:pt x="139036" y="53128"/>
                              </a:lnTo>
                              <a:lnTo>
                                <a:pt x="139679" y="54628"/>
                              </a:lnTo>
                              <a:lnTo>
                                <a:pt x="140322" y="56342"/>
                              </a:lnTo>
                              <a:lnTo>
                                <a:pt x="140965" y="57841"/>
                              </a:lnTo>
                              <a:lnTo>
                                <a:pt x="142036" y="60412"/>
                              </a:lnTo>
                              <a:lnTo>
                                <a:pt x="142678" y="62340"/>
                              </a:lnTo>
                              <a:lnTo>
                                <a:pt x="143106" y="64054"/>
                              </a:lnTo>
                              <a:lnTo>
                                <a:pt x="143750" y="65982"/>
                              </a:lnTo>
                              <a:lnTo>
                                <a:pt x="144820" y="68553"/>
                              </a:lnTo>
                              <a:lnTo>
                                <a:pt x="145463" y="71123"/>
                              </a:lnTo>
                              <a:lnTo>
                                <a:pt x="146749" y="73266"/>
                              </a:lnTo>
                              <a:lnTo>
                                <a:pt x="148463" y="75408"/>
                              </a:lnTo>
                              <a:lnTo>
                                <a:pt x="149534" y="77336"/>
                              </a:lnTo>
                              <a:lnTo>
                                <a:pt x="150819" y="79478"/>
                              </a:lnTo>
                              <a:lnTo>
                                <a:pt x="151890" y="81406"/>
                              </a:lnTo>
                              <a:lnTo>
                                <a:pt x="152961" y="82478"/>
                              </a:lnTo>
                              <a:lnTo>
                                <a:pt x="154675" y="83549"/>
                              </a:lnTo>
                              <a:lnTo>
                                <a:pt x="155319" y="84620"/>
                              </a:lnTo>
                              <a:lnTo>
                                <a:pt x="157033" y="85691"/>
                              </a:lnTo>
                              <a:lnTo>
                                <a:pt x="158318" y="85691"/>
                              </a:lnTo>
                              <a:lnTo>
                                <a:pt x="159388" y="85048"/>
                              </a:lnTo>
                              <a:lnTo>
                                <a:pt x="161102" y="84620"/>
                              </a:lnTo>
                              <a:lnTo>
                                <a:pt x="162388" y="84620"/>
                              </a:lnTo>
                              <a:lnTo>
                                <a:pt x="163459" y="83120"/>
                              </a:lnTo>
                              <a:lnTo>
                                <a:pt x="165172" y="82049"/>
                              </a:lnTo>
                              <a:lnTo>
                                <a:pt x="166886" y="79907"/>
                              </a:lnTo>
                              <a:lnTo>
                                <a:pt x="168172" y="77336"/>
                              </a:lnTo>
                              <a:lnTo>
                                <a:pt x="169886" y="74337"/>
                              </a:lnTo>
                              <a:lnTo>
                                <a:pt x="170957" y="72195"/>
                              </a:lnTo>
                              <a:lnTo>
                                <a:pt x="172670" y="69195"/>
                              </a:lnTo>
                              <a:lnTo>
                                <a:pt x="173956" y="65982"/>
                              </a:lnTo>
                              <a:lnTo>
                                <a:pt x="175028" y="62983"/>
                              </a:lnTo>
                              <a:lnTo>
                                <a:pt x="176313" y="59341"/>
                              </a:lnTo>
                              <a:lnTo>
                                <a:pt x="176741" y="55271"/>
                              </a:lnTo>
                              <a:lnTo>
                                <a:pt x="178027" y="50129"/>
                              </a:lnTo>
                              <a:lnTo>
                                <a:pt x="179098" y="45416"/>
                              </a:lnTo>
                              <a:lnTo>
                                <a:pt x="179741" y="41346"/>
                              </a:lnTo>
                              <a:lnTo>
                                <a:pt x="180383" y="37275"/>
                              </a:lnTo>
                              <a:lnTo>
                                <a:pt x="181454" y="32562"/>
                              </a:lnTo>
                              <a:lnTo>
                                <a:pt x="182526" y="27849"/>
                              </a:lnTo>
                              <a:lnTo>
                                <a:pt x="183168" y="23350"/>
                              </a:lnTo>
                              <a:lnTo>
                                <a:pt x="184453" y="18637"/>
                              </a:lnTo>
                              <a:lnTo>
                                <a:pt x="189595" y="2570"/>
                              </a:lnTo>
                              <a:lnTo>
                                <a:pt x="190237" y="1070"/>
                              </a:lnTo>
                              <a:lnTo>
                                <a:pt x="190667" y="0"/>
                              </a:lnTo>
                              <a:lnTo>
                                <a:pt x="190667" y="0"/>
                              </a:lnTo>
                              <a:lnTo>
                                <a:pt x="190667" y="18637"/>
                              </a:lnTo>
                              <a:lnTo>
                                <a:pt x="190237" y="22708"/>
                              </a:lnTo>
                              <a:lnTo>
                                <a:pt x="190237" y="27421"/>
                              </a:lnTo>
                              <a:lnTo>
                                <a:pt x="190237" y="32562"/>
                              </a:lnTo>
                              <a:lnTo>
                                <a:pt x="189595" y="37704"/>
                              </a:lnTo>
                              <a:lnTo>
                                <a:pt x="189595" y="42845"/>
                              </a:lnTo>
                              <a:lnTo>
                                <a:pt x="188952" y="47558"/>
                              </a:lnTo>
                              <a:lnTo>
                                <a:pt x="188952" y="52700"/>
                              </a:lnTo>
                              <a:lnTo>
                                <a:pt x="188310" y="56770"/>
                              </a:lnTo>
                              <a:lnTo>
                                <a:pt x="188310" y="61483"/>
                              </a:lnTo>
                              <a:lnTo>
                                <a:pt x="187238" y="64911"/>
                              </a:lnTo>
                              <a:lnTo>
                                <a:pt x="186597" y="68553"/>
                              </a:lnTo>
                              <a:lnTo>
                                <a:pt x="186167" y="71766"/>
                              </a:lnTo>
                              <a:lnTo>
                                <a:pt x="185525" y="74765"/>
                              </a:lnTo>
                              <a:lnTo>
                                <a:pt x="184883" y="76908"/>
                              </a:lnTo>
                              <a:lnTo>
                                <a:pt x="184453" y="78836"/>
                              </a:lnTo>
                              <a:lnTo>
                                <a:pt x="184453" y="80550"/>
                              </a:lnTo>
                              <a:lnTo>
                                <a:pt x="184883" y="80978"/>
                              </a:lnTo>
                              <a:lnTo>
                                <a:pt x="186167" y="80550"/>
                              </a:lnTo>
                              <a:lnTo>
                                <a:pt x="187238" y="79478"/>
                              </a:lnTo>
                              <a:lnTo>
                                <a:pt x="188952" y="78407"/>
                              </a:lnTo>
                              <a:lnTo>
                                <a:pt x="190237" y="76265"/>
                              </a:lnTo>
                              <a:lnTo>
                                <a:pt x="191951" y="74337"/>
                              </a:lnTo>
                              <a:lnTo>
                                <a:pt x="194309" y="71766"/>
                              </a:lnTo>
                              <a:lnTo>
                                <a:pt x="196451" y="68553"/>
                              </a:lnTo>
                              <a:lnTo>
                                <a:pt x="200093" y="64482"/>
                              </a:lnTo>
                              <a:lnTo>
                                <a:pt x="204163" y="60412"/>
                              </a:lnTo>
                              <a:lnTo>
                                <a:pt x="208019" y="55271"/>
                              </a:lnTo>
                              <a:lnTo>
                                <a:pt x="212090" y="50557"/>
                              </a:lnTo>
                              <a:lnTo>
                                <a:pt x="215731" y="45844"/>
                              </a:lnTo>
                              <a:lnTo>
                                <a:pt x="219802" y="41346"/>
                              </a:lnTo>
                              <a:lnTo>
                                <a:pt x="223230" y="37704"/>
                              </a:lnTo>
                              <a:lnTo>
                                <a:pt x="226658" y="34062"/>
                              </a:lnTo>
                              <a:lnTo>
                                <a:pt x="230728" y="31063"/>
                              </a:lnTo>
                              <a:lnTo>
                                <a:pt x="234156" y="27421"/>
                              </a:lnTo>
                              <a:lnTo>
                                <a:pt x="237155" y="248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105286pt;margin-top:739.857544pt;width:18.7pt;height:8.25pt;mso-position-horizontal-relative:page;mso-position-vertical-relative:page;z-index:15889408" id="docshape144" coordorigin="11222,14797" coordsize="374,165" path="m11234,14840l11236,14842,11237,14843,11238,14845,11239,14850,11239,14855,11240,14860,11242,14865,11243,14870,11245,14878,11247,14885,11248,14892,11249,14899,11249,14904,11249,14910,11249,14917,11248,14921,11248,14926,11248,14932,11247,14937,11246,14942,11245,14947,11243,14951,11242,14955,11240,14956,11239,14958,11237,14959,11234,14960,11232,14961,11230,14962,11228,14960,11227,14958,11225,14956,11224,14954,11223,14951,11223,14948,11222,14946,11222,14943,11223,14940,11224,14937,11225,14935,11226,14933,11228,14930,11230,14928,11231,14925,11233,14924,11250,14914,11255,14913,11261,14911,11265,14909,11270,14908,11274,14907,11279,14905,11283,14904,11288,14903,11292,14901,11296,14900,11300,14899,11303,14897,11307,14895,11310,14892,11314,14889,11316,14887,11319,14884,11321,14883,11322,14880,11323,14878,11323,14876,11323,14874,11323,14872,11323,14869,11323,14867,11321,14865,11320,14863,11318,14861,11317,14858,11315,14857,11313,14857,11310,14858,11309,14861,11307,14863,11306,14866,11304,14869,11303,14873,11302,14876,11302,14880,11301,14885,11301,14890,11301,14894,11300,14898,11299,14903,11298,14907,11298,14912,11297,14916,11296,14920,11295,14924,11295,14926,11295,14929,11294,14931,11294,14932,11295,14932,11296,14930,11298,14929,11299,14928,11301,14925,11302,14923,11304,14921,11306,14917,11308,14914,11310,14911,11310,14908,11313,14904,11314,14901,11314,14898,11315,14895,11315,14892,11316,14889,11316,14887,11317,14884,11317,14882,11318,14879,11318,14877,11320,14874,11320,14873,11321,14874,11321,14876,11322,14877,11323,14878,11323,14881,11325,14883,11326,14887,11327,14890,11329,14893,11330,14897,11332,14902,11333,14906,11335,14910,11336,14914,11338,14918,11339,14922,11340,14925,11341,14929,11342,14932,11342,14933,11342,14935,11342,14937,11343,14936,11345,14935,11345,14933,11347,14931,11349,14929,11352,14926,11354,14923,11356,14920,11359,14917,11363,14913,11365,14908,11368,14904,11371,14901,11374,14897,11376,14894,11378,14891,11380,14887,11382,14883,11383,14880,11384,14878,11385,14876,11383,14878,11382,14880,11382,14883,11381,14884,11380,14887,11380,14907,11381,14910,11382,14913,11383,14917,11385,14921,11386,14923,11388,14925,11389,14927,11391,14929,11393,14931,11395,14932,11396,14933,11398,14933,11398,14933,11400,14933,11401,14932,11402,14931,11404,14930,11405,14929,11407,14927,11407,14925,11409,14922,11410,14921,11412,14918,11413,14915,11414,14913,11416,14910,11416,14907,11417,14904,11419,14902,11420,14899,11422,14896,11423,14893,11424,14891,11425,14887,11426,14884,11428,14883,11429,14880,11429,14878,11431,14876,11433,14875,11434,14874,11435,14875,11436,14876,11438,14877,11438,14878,11439,14879,11441,14881,11442,14883,11443,14886,11444,14888,11446,14892,11447,14895,11447,14898,11448,14901,11450,14905,11451,14909,11453,14913,11456,14916,11458,14919,11460,14922,11461,14925,11463,14927,11466,14929,11467,14930,11469,14932,11471,14932,11473,14931,11476,14930,11478,14930,11480,14928,11482,14926,11485,14923,11487,14919,11490,14914,11491,14911,11494,14906,11496,14901,11498,14896,11500,14891,11500,14884,11502,14876,11504,14869,11505,14862,11506,14856,11508,14848,11510,14841,11511,14834,11513,14827,11521,14801,11522,14799,11522,14797,11522,14797,11522,14827,11522,14833,11522,14840,11522,14848,11521,14857,11521,14865,11520,14872,11520,14880,11519,14887,11519,14894,11517,14899,11516,14905,11515,14910,11514,14915,11513,14918,11513,14921,11513,14924,11513,14925,11515,14924,11517,14922,11520,14921,11522,14917,11524,14914,11528,14910,11531,14905,11537,14899,11544,14892,11550,14884,11556,14877,11562,14869,11568,14862,11574,14857,11579,14851,11585,14846,11591,14840,11596,1483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97088" behindDoc="0" locked="0" layoutInCell="1" allowOverlap="1" wp14:anchorId="40898E6F" wp14:editId="782A0559">
                <wp:simplePos x="0" y="0"/>
                <wp:positionH relativeFrom="page">
                  <wp:posOffset>6796135</wp:posOffset>
                </wp:positionH>
                <wp:positionV relativeFrom="page">
                  <wp:posOffset>9645123</wp:posOffset>
                </wp:positionV>
                <wp:extent cx="90805" cy="4000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40005"/>
                        </a:xfrm>
                        <a:custGeom>
                          <a:avLst/>
                          <a:gdLst/>
                          <a:ahLst/>
                          <a:cxnLst/>
                          <a:rect l="l" t="t" r="r" b="b"/>
                          <a:pathLst>
                            <a:path w="90805" h="40005">
                              <a:moveTo>
                                <a:pt x="8724" y="8954"/>
                              </a:moveTo>
                              <a:lnTo>
                                <a:pt x="6198" y="10102"/>
                              </a:lnTo>
                              <a:lnTo>
                                <a:pt x="6198" y="10562"/>
                              </a:lnTo>
                              <a:lnTo>
                                <a:pt x="5739" y="11021"/>
                              </a:lnTo>
                              <a:lnTo>
                                <a:pt x="5739" y="12169"/>
                              </a:lnTo>
                              <a:lnTo>
                                <a:pt x="4361" y="12169"/>
                              </a:lnTo>
                              <a:lnTo>
                                <a:pt x="4361" y="12858"/>
                              </a:lnTo>
                              <a:lnTo>
                                <a:pt x="5739" y="13317"/>
                              </a:lnTo>
                              <a:lnTo>
                                <a:pt x="6198" y="14465"/>
                              </a:lnTo>
                              <a:lnTo>
                                <a:pt x="6887" y="15613"/>
                              </a:lnTo>
                              <a:lnTo>
                                <a:pt x="7576" y="16761"/>
                              </a:lnTo>
                              <a:lnTo>
                                <a:pt x="8265" y="17679"/>
                              </a:lnTo>
                              <a:lnTo>
                                <a:pt x="9414" y="18368"/>
                              </a:lnTo>
                              <a:lnTo>
                                <a:pt x="10561" y="19516"/>
                              </a:lnTo>
                              <a:lnTo>
                                <a:pt x="11938" y="21124"/>
                              </a:lnTo>
                              <a:lnTo>
                                <a:pt x="12627" y="22272"/>
                              </a:lnTo>
                              <a:lnTo>
                                <a:pt x="13775" y="23879"/>
                              </a:lnTo>
                              <a:lnTo>
                                <a:pt x="14924" y="25027"/>
                              </a:lnTo>
                              <a:lnTo>
                                <a:pt x="16302" y="26634"/>
                              </a:lnTo>
                              <a:lnTo>
                                <a:pt x="17450" y="27782"/>
                              </a:lnTo>
                              <a:lnTo>
                                <a:pt x="18138" y="28241"/>
                              </a:lnTo>
                              <a:lnTo>
                                <a:pt x="19286" y="29390"/>
                              </a:lnTo>
                              <a:lnTo>
                                <a:pt x="19975" y="30538"/>
                              </a:lnTo>
                              <a:lnTo>
                                <a:pt x="19286" y="32145"/>
                              </a:lnTo>
                              <a:lnTo>
                                <a:pt x="19286" y="33293"/>
                              </a:lnTo>
                              <a:lnTo>
                                <a:pt x="18827" y="34211"/>
                              </a:lnTo>
                              <a:lnTo>
                                <a:pt x="17450" y="34211"/>
                              </a:lnTo>
                              <a:lnTo>
                                <a:pt x="16302" y="34211"/>
                              </a:lnTo>
                              <a:lnTo>
                                <a:pt x="14924" y="34211"/>
                              </a:lnTo>
                              <a:lnTo>
                                <a:pt x="13087" y="34211"/>
                              </a:lnTo>
                              <a:lnTo>
                                <a:pt x="11938" y="33752"/>
                              </a:lnTo>
                              <a:lnTo>
                                <a:pt x="10102" y="33293"/>
                              </a:lnTo>
                              <a:lnTo>
                                <a:pt x="8724" y="32145"/>
                              </a:lnTo>
                              <a:lnTo>
                                <a:pt x="7576" y="31456"/>
                              </a:lnTo>
                              <a:lnTo>
                                <a:pt x="6198" y="30538"/>
                              </a:lnTo>
                              <a:lnTo>
                                <a:pt x="5739" y="29390"/>
                              </a:lnTo>
                              <a:lnTo>
                                <a:pt x="4361" y="28241"/>
                              </a:lnTo>
                              <a:lnTo>
                                <a:pt x="3902" y="25945"/>
                              </a:lnTo>
                              <a:lnTo>
                                <a:pt x="2525" y="24338"/>
                              </a:lnTo>
                              <a:lnTo>
                                <a:pt x="2065" y="23190"/>
                              </a:lnTo>
                              <a:lnTo>
                                <a:pt x="1377" y="21583"/>
                              </a:lnTo>
                              <a:lnTo>
                                <a:pt x="688" y="19516"/>
                              </a:lnTo>
                              <a:lnTo>
                                <a:pt x="0" y="16761"/>
                              </a:lnTo>
                              <a:lnTo>
                                <a:pt x="0" y="14924"/>
                              </a:lnTo>
                              <a:lnTo>
                                <a:pt x="688" y="12858"/>
                              </a:lnTo>
                              <a:lnTo>
                                <a:pt x="1377" y="10562"/>
                              </a:lnTo>
                              <a:lnTo>
                                <a:pt x="2065" y="8265"/>
                              </a:lnTo>
                              <a:lnTo>
                                <a:pt x="3213" y="6199"/>
                              </a:lnTo>
                              <a:lnTo>
                                <a:pt x="5050" y="4592"/>
                              </a:lnTo>
                              <a:lnTo>
                                <a:pt x="6887" y="3444"/>
                              </a:lnTo>
                              <a:lnTo>
                                <a:pt x="8724" y="1836"/>
                              </a:lnTo>
                              <a:lnTo>
                                <a:pt x="11938" y="688"/>
                              </a:lnTo>
                              <a:lnTo>
                                <a:pt x="14465" y="0"/>
                              </a:lnTo>
                              <a:lnTo>
                                <a:pt x="17450" y="0"/>
                              </a:lnTo>
                              <a:lnTo>
                                <a:pt x="20663" y="0"/>
                              </a:lnTo>
                              <a:lnTo>
                                <a:pt x="23190" y="0"/>
                              </a:lnTo>
                              <a:lnTo>
                                <a:pt x="25486" y="688"/>
                              </a:lnTo>
                              <a:lnTo>
                                <a:pt x="28012" y="688"/>
                              </a:lnTo>
                              <a:lnTo>
                                <a:pt x="29848" y="1836"/>
                              </a:lnTo>
                              <a:lnTo>
                                <a:pt x="31686" y="2296"/>
                              </a:lnTo>
                              <a:lnTo>
                                <a:pt x="33063" y="3444"/>
                              </a:lnTo>
                              <a:lnTo>
                                <a:pt x="34900" y="4592"/>
                              </a:lnTo>
                              <a:lnTo>
                                <a:pt x="36048" y="6199"/>
                              </a:lnTo>
                              <a:lnTo>
                                <a:pt x="37885" y="7806"/>
                              </a:lnTo>
                              <a:lnTo>
                                <a:pt x="38574" y="9413"/>
                              </a:lnTo>
                              <a:lnTo>
                                <a:pt x="39952" y="11021"/>
                              </a:lnTo>
                              <a:lnTo>
                                <a:pt x="40411" y="13317"/>
                              </a:lnTo>
                              <a:lnTo>
                                <a:pt x="41100" y="15613"/>
                              </a:lnTo>
                              <a:lnTo>
                                <a:pt x="41788" y="18368"/>
                              </a:lnTo>
                              <a:lnTo>
                                <a:pt x="41788" y="19976"/>
                              </a:lnTo>
                              <a:lnTo>
                                <a:pt x="41788" y="22272"/>
                              </a:lnTo>
                              <a:lnTo>
                                <a:pt x="41788" y="23879"/>
                              </a:lnTo>
                              <a:lnTo>
                                <a:pt x="42248" y="25945"/>
                              </a:lnTo>
                              <a:lnTo>
                                <a:pt x="42936" y="27782"/>
                              </a:lnTo>
                              <a:lnTo>
                                <a:pt x="42936" y="29849"/>
                              </a:lnTo>
                              <a:lnTo>
                                <a:pt x="43626" y="31456"/>
                              </a:lnTo>
                              <a:lnTo>
                                <a:pt x="43626" y="33293"/>
                              </a:lnTo>
                              <a:lnTo>
                                <a:pt x="43626" y="34211"/>
                              </a:lnTo>
                              <a:lnTo>
                                <a:pt x="43626" y="36048"/>
                              </a:lnTo>
                              <a:lnTo>
                                <a:pt x="44314" y="33752"/>
                              </a:lnTo>
                              <a:lnTo>
                                <a:pt x="44314" y="32145"/>
                              </a:lnTo>
                              <a:lnTo>
                                <a:pt x="44774" y="29849"/>
                              </a:lnTo>
                              <a:lnTo>
                                <a:pt x="44774" y="27782"/>
                              </a:lnTo>
                              <a:lnTo>
                                <a:pt x="46152" y="25027"/>
                              </a:lnTo>
                              <a:lnTo>
                                <a:pt x="46152" y="22272"/>
                              </a:lnTo>
                              <a:lnTo>
                                <a:pt x="46611" y="19516"/>
                              </a:lnTo>
                              <a:lnTo>
                                <a:pt x="47988" y="17220"/>
                              </a:lnTo>
                              <a:lnTo>
                                <a:pt x="48447" y="14924"/>
                              </a:lnTo>
                              <a:lnTo>
                                <a:pt x="48447" y="12169"/>
                              </a:lnTo>
                              <a:lnTo>
                                <a:pt x="49825" y="9413"/>
                              </a:lnTo>
                              <a:lnTo>
                                <a:pt x="50973" y="6658"/>
                              </a:lnTo>
                              <a:lnTo>
                                <a:pt x="51662" y="5051"/>
                              </a:lnTo>
                              <a:lnTo>
                                <a:pt x="52351" y="3444"/>
                              </a:lnTo>
                              <a:lnTo>
                                <a:pt x="52810" y="2296"/>
                              </a:lnTo>
                              <a:lnTo>
                                <a:pt x="54877" y="1836"/>
                              </a:lnTo>
                              <a:lnTo>
                                <a:pt x="56025" y="688"/>
                              </a:lnTo>
                              <a:lnTo>
                                <a:pt x="57861" y="688"/>
                              </a:lnTo>
                              <a:lnTo>
                                <a:pt x="59698" y="1836"/>
                              </a:lnTo>
                              <a:lnTo>
                                <a:pt x="61535" y="2296"/>
                              </a:lnTo>
                              <a:lnTo>
                                <a:pt x="62913" y="3444"/>
                              </a:lnTo>
                              <a:lnTo>
                                <a:pt x="64751" y="4592"/>
                              </a:lnTo>
                              <a:lnTo>
                                <a:pt x="67276" y="6658"/>
                              </a:lnTo>
                              <a:lnTo>
                                <a:pt x="69112" y="8265"/>
                              </a:lnTo>
                              <a:lnTo>
                                <a:pt x="70261" y="10562"/>
                              </a:lnTo>
                              <a:lnTo>
                                <a:pt x="71639" y="12858"/>
                              </a:lnTo>
                              <a:lnTo>
                                <a:pt x="73935" y="15613"/>
                              </a:lnTo>
                              <a:lnTo>
                                <a:pt x="76001" y="18368"/>
                              </a:lnTo>
                              <a:lnTo>
                                <a:pt x="77838" y="19976"/>
                              </a:lnTo>
                              <a:lnTo>
                                <a:pt x="85875" y="28701"/>
                              </a:lnTo>
                              <a:lnTo>
                                <a:pt x="87023" y="30997"/>
                              </a:lnTo>
                              <a:lnTo>
                                <a:pt x="88401" y="33293"/>
                              </a:lnTo>
                              <a:lnTo>
                                <a:pt x="89548" y="34900"/>
                              </a:lnTo>
                              <a:lnTo>
                                <a:pt x="90237" y="36507"/>
                              </a:lnTo>
                              <a:lnTo>
                                <a:pt x="90237" y="37656"/>
                              </a:lnTo>
                              <a:lnTo>
                                <a:pt x="90237" y="38804"/>
                              </a:lnTo>
                              <a:lnTo>
                                <a:pt x="90237" y="399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128784pt;margin-top:759.458557pt;width:7.15pt;height:3.15pt;mso-position-horizontal-relative:page;mso-position-vertical-relative:page;z-index:15897088" id="docshape145" coordorigin="10703,15189" coordsize="143,63" path="m10716,15203l10712,15205,10712,15206,10712,15207,10712,15208,10709,15208,10709,15209,10712,15210,10712,15212,10713,15214,10715,15216,10716,15217,10717,15218,10719,15220,10721,15222,10722,15224,10724,15227,10726,15229,10728,15231,10730,15233,10731,15234,10733,15235,10734,15237,10733,15240,10733,15242,10732,15243,10730,15243,10728,15243,10726,15243,10723,15243,10721,15242,10718,15242,10716,15240,10715,15239,10712,15237,10712,15235,10709,15234,10709,15230,10707,15227,10706,15226,10705,15223,10704,15220,10703,15216,10703,15213,10704,15209,10705,15206,10706,15202,10708,15199,10711,15196,10713,15195,10716,15192,10721,15190,10725,15189,10730,15189,10735,15189,10739,15189,10743,15190,10747,15190,10750,15192,10752,15193,10755,15195,10758,15196,10759,15199,10762,15201,10763,15204,10765,15207,10766,15210,10767,15214,10768,15218,10768,15221,10768,15224,10768,15227,10769,15230,10770,15233,10770,15236,10771,15239,10771,15242,10771,15243,10771,15246,10772,15242,10772,15240,10773,15236,10773,15233,10775,15229,10775,15224,10776,15220,10778,15216,10779,15213,10779,15208,10781,15204,10783,15200,10784,15197,10785,15195,10786,15193,10789,15192,10791,15190,10794,15190,10797,15192,10799,15193,10802,15195,10805,15196,10809,15200,10811,15202,10813,15206,10815,15209,10819,15214,10822,15218,10825,15221,10838,15234,10840,15238,10842,15242,10844,15244,10845,15247,10845,15248,10845,15250,10845,1525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97600" behindDoc="0" locked="0" layoutInCell="1" allowOverlap="1" wp14:anchorId="7F1C1D0A" wp14:editId="7493169E">
                <wp:simplePos x="0" y="0"/>
                <wp:positionH relativeFrom="page">
                  <wp:posOffset>6922882</wp:posOffset>
                </wp:positionH>
                <wp:positionV relativeFrom="page">
                  <wp:posOffset>9634790</wp:posOffset>
                </wp:positionV>
                <wp:extent cx="142875" cy="4889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48895"/>
                        </a:xfrm>
                        <a:custGeom>
                          <a:avLst/>
                          <a:gdLst/>
                          <a:ahLst/>
                          <a:cxnLst/>
                          <a:rect l="l" t="t" r="r" b="b"/>
                          <a:pathLst>
                            <a:path w="142875" h="48895">
                              <a:moveTo>
                                <a:pt x="688" y="9873"/>
                              </a:moveTo>
                              <a:lnTo>
                                <a:pt x="0" y="11021"/>
                              </a:lnTo>
                              <a:lnTo>
                                <a:pt x="0" y="12169"/>
                              </a:lnTo>
                              <a:lnTo>
                                <a:pt x="0" y="13776"/>
                              </a:lnTo>
                              <a:lnTo>
                                <a:pt x="0" y="14924"/>
                              </a:lnTo>
                              <a:lnTo>
                                <a:pt x="0" y="16531"/>
                              </a:lnTo>
                              <a:lnTo>
                                <a:pt x="688" y="18139"/>
                              </a:lnTo>
                              <a:lnTo>
                                <a:pt x="1377" y="19746"/>
                              </a:lnTo>
                              <a:lnTo>
                                <a:pt x="2065" y="21353"/>
                              </a:lnTo>
                              <a:lnTo>
                                <a:pt x="2065" y="22501"/>
                              </a:lnTo>
                              <a:lnTo>
                                <a:pt x="2525" y="24109"/>
                              </a:lnTo>
                              <a:lnTo>
                                <a:pt x="2525" y="25945"/>
                              </a:lnTo>
                              <a:lnTo>
                                <a:pt x="3902" y="28012"/>
                              </a:lnTo>
                              <a:lnTo>
                                <a:pt x="5050" y="30308"/>
                              </a:lnTo>
                              <a:lnTo>
                                <a:pt x="5739" y="32604"/>
                              </a:lnTo>
                              <a:lnTo>
                                <a:pt x="6428" y="34211"/>
                              </a:lnTo>
                              <a:lnTo>
                                <a:pt x="6887" y="35360"/>
                              </a:lnTo>
                              <a:lnTo>
                                <a:pt x="7576" y="34211"/>
                              </a:lnTo>
                              <a:lnTo>
                                <a:pt x="8265" y="31915"/>
                              </a:lnTo>
                              <a:lnTo>
                                <a:pt x="8724" y="29849"/>
                              </a:lnTo>
                              <a:lnTo>
                                <a:pt x="9414" y="28012"/>
                              </a:lnTo>
                              <a:lnTo>
                                <a:pt x="10102" y="25945"/>
                              </a:lnTo>
                              <a:lnTo>
                                <a:pt x="10561" y="24109"/>
                              </a:lnTo>
                              <a:lnTo>
                                <a:pt x="11249" y="22501"/>
                              </a:lnTo>
                              <a:lnTo>
                                <a:pt x="12627" y="20435"/>
                              </a:lnTo>
                              <a:lnTo>
                                <a:pt x="13087" y="18598"/>
                              </a:lnTo>
                              <a:lnTo>
                                <a:pt x="13087" y="16531"/>
                              </a:lnTo>
                              <a:lnTo>
                                <a:pt x="13775" y="13776"/>
                              </a:lnTo>
                              <a:lnTo>
                                <a:pt x="13775" y="11480"/>
                              </a:lnTo>
                              <a:lnTo>
                                <a:pt x="14465" y="9873"/>
                              </a:lnTo>
                              <a:lnTo>
                                <a:pt x="14465" y="8265"/>
                              </a:lnTo>
                              <a:lnTo>
                                <a:pt x="14465" y="6658"/>
                              </a:lnTo>
                              <a:lnTo>
                                <a:pt x="14924" y="4821"/>
                              </a:lnTo>
                              <a:lnTo>
                                <a:pt x="15612" y="3214"/>
                              </a:lnTo>
                              <a:lnTo>
                                <a:pt x="16990" y="2066"/>
                              </a:lnTo>
                              <a:lnTo>
                                <a:pt x="18827" y="918"/>
                              </a:lnTo>
                              <a:lnTo>
                                <a:pt x="19975" y="918"/>
                              </a:lnTo>
                              <a:lnTo>
                                <a:pt x="21812" y="918"/>
                              </a:lnTo>
                              <a:lnTo>
                                <a:pt x="23190" y="1607"/>
                              </a:lnTo>
                              <a:lnTo>
                                <a:pt x="24338" y="2066"/>
                              </a:lnTo>
                              <a:lnTo>
                                <a:pt x="25486" y="3214"/>
                              </a:lnTo>
                              <a:lnTo>
                                <a:pt x="26864" y="4821"/>
                              </a:lnTo>
                              <a:lnTo>
                                <a:pt x="27552" y="6658"/>
                              </a:lnTo>
                              <a:lnTo>
                                <a:pt x="28700" y="8265"/>
                              </a:lnTo>
                              <a:lnTo>
                                <a:pt x="29849" y="9873"/>
                              </a:lnTo>
                              <a:lnTo>
                                <a:pt x="31226" y="12169"/>
                              </a:lnTo>
                              <a:lnTo>
                                <a:pt x="31686" y="14924"/>
                              </a:lnTo>
                              <a:lnTo>
                                <a:pt x="32374" y="17679"/>
                              </a:lnTo>
                              <a:lnTo>
                                <a:pt x="33063" y="19746"/>
                              </a:lnTo>
                              <a:lnTo>
                                <a:pt x="33752" y="21353"/>
                              </a:lnTo>
                              <a:lnTo>
                                <a:pt x="34211" y="23649"/>
                              </a:lnTo>
                              <a:lnTo>
                                <a:pt x="34900" y="25945"/>
                              </a:lnTo>
                              <a:lnTo>
                                <a:pt x="35589" y="27553"/>
                              </a:lnTo>
                              <a:lnTo>
                                <a:pt x="36048" y="29849"/>
                              </a:lnTo>
                              <a:lnTo>
                                <a:pt x="36048" y="30767"/>
                              </a:lnTo>
                              <a:lnTo>
                                <a:pt x="36737" y="32604"/>
                              </a:lnTo>
                              <a:lnTo>
                                <a:pt x="38114" y="33523"/>
                              </a:lnTo>
                              <a:lnTo>
                                <a:pt x="38574" y="34671"/>
                              </a:lnTo>
                              <a:lnTo>
                                <a:pt x="40410" y="34671"/>
                              </a:lnTo>
                              <a:lnTo>
                                <a:pt x="42248" y="34211"/>
                              </a:lnTo>
                              <a:lnTo>
                                <a:pt x="43626" y="32604"/>
                              </a:lnTo>
                              <a:lnTo>
                                <a:pt x="44774" y="31915"/>
                              </a:lnTo>
                              <a:lnTo>
                                <a:pt x="46152" y="30767"/>
                              </a:lnTo>
                              <a:lnTo>
                                <a:pt x="47988" y="29160"/>
                              </a:lnTo>
                              <a:lnTo>
                                <a:pt x="48676" y="27553"/>
                              </a:lnTo>
                              <a:lnTo>
                                <a:pt x="49136" y="25945"/>
                              </a:lnTo>
                              <a:lnTo>
                                <a:pt x="49136" y="24109"/>
                              </a:lnTo>
                              <a:lnTo>
                                <a:pt x="50513" y="22042"/>
                              </a:lnTo>
                              <a:lnTo>
                                <a:pt x="50973" y="19746"/>
                              </a:lnTo>
                              <a:lnTo>
                                <a:pt x="51662" y="18139"/>
                              </a:lnTo>
                              <a:lnTo>
                                <a:pt x="52351" y="15843"/>
                              </a:lnTo>
                              <a:lnTo>
                                <a:pt x="52810" y="14235"/>
                              </a:lnTo>
                              <a:lnTo>
                                <a:pt x="54188" y="12169"/>
                              </a:lnTo>
                              <a:lnTo>
                                <a:pt x="55336" y="9873"/>
                              </a:lnTo>
                              <a:lnTo>
                                <a:pt x="56714" y="8265"/>
                              </a:lnTo>
                              <a:lnTo>
                                <a:pt x="57173" y="7117"/>
                              </a:lnTo>
                              <a:lnTo>
                                <a:pt x="58550" y="5969"/>
                              </a:lnTo>
                              <a:lnTo>
                                <a:pt x="59698" y="5969"/>
                              </a:lnTo>
                              <a:lnTo>
                                <a:pt x="61076" y="5510"/>
                              </a:lnTo>
                              <a:lnTo>
                                <a:pt x="62224" y="5510"/>
                              </a:lnTo>
                              <a:lnTo>
                                <a:pt x="63373" y="5510"/>
                              </a:lnTo>
                              <a:lnTo>
                                <a:pt x="64751" y="5510"/>
                              </a:lnTo>
                              <a:lnTo>
                                <a:pt x="65898" y="6658"/>
                              </a:lnTo>
                              <a:lnTo>
                                <a:pt x="66587" y="6658"/>
                              </a:lnTo>
                              <a:lnTo>
                                <a:pt x="67735" y="7117"/>
                              </a:lnTo>
                              <a:lnTo>
                                <a:pt x="68423" y="8265"/>
                              </a:lnTo>
                              <a:lnTo>
                                <a:pt x="69801" y="8725"/>
                              </a:lnTo>
                              <a:lnTo>
                                <a:pt x="70261" y="9873"/>
                              </a:lnTo>
                              <a:lnTo>
                                <a:pt x="71639" y="10332"/>
                              </a:lnTo>
                              <a:lnTo>
                                <a:pt x="72097" y="11480"/>
                              </a:lnTo>
                              <a:lnTo>
                                <a:pt x="73475" y="12628"/>
                              </a:lnTo>
                              <a:lnTo>
                                <a:pt x="73935" y="14235"/>
                              </a:lnTo>
                              <a:lnTo>
                                <a:pt x="74623" y="15383"/>
                              </a:lnTo>
                              <a:lnTo>
                                <a:pt x="75313" y="17679"/>
                              </a:lnTo>
                              <a:lnTo>
                                <a:pt x="76001" y="19287"/>
                              </a:lnTo>
                              <a:lnTo>
                                <a:pt x="76001" y="20894"/>
                              </a:lnTo>
                              <a:lnTo>
                                <a:pt x="74623" y="22501"/>
                              </a:lnTo>
                              <a:lnTo>
                                <a:pt x="74623" y="24109"/>
                              </a:lnTo>
                              <a:lnTo>
                                <a:pt x="74623" y="26405"/>
                              </a:lnTo>
                              <a:lnTo>
                                <a:pt x="74623" y="28701"/>
                              </a:lnTo>
                              <a:lnTo>
                                <a:pt x="74623" y="30308"/>
                              </a:lnTo>
                              <a:lnTo>
                                <a:pt x="75313" y="32604"/>
                              </a:lnTo>
                              <a:lnTo>
                                <a:pt x="75313" y="34211"/>
                              </a:lnTo>
                              <a:lnTo>
                                <a:pt x="76001" y="35360"/>
                              </a:lnTo>
                              <a:lnTo>
                                <a:pt x="76460" y="36278"/>
                              </a:lnTo>
                              <a:lnTo>
                                <a:pt x="77838" y="36967"/>
                              </a:lnTo>
                              <a:lnTo>
                                <a:pt x="78298" y="38115"/>
                              </a:lnTo>
                              <a:lnTo>
                                <a:pt x="79675" y="38115"/>
                              </a:lnTo>
                              <a:lnTo>
                                <a:pt x="80823" y="38115"/>
                              </a:lnTo>
                              <a:lnTo>
                                <a:pt x="82660" y="36967"/>
                              </a:lnTo>
                              <a:lnTo>
                                <a:pt x="84497" y="35819"/>
                              </a:lnTo>
                              <a:lnTo>
                                <a:pt x="95059" y="27553"/>
                              </a:lnTo>
                              <a:lnTo>
                                <a:pt x="97126" y="25257"/>
                              </a:lnTo>
                              <a:lnTo>
                                <a:pt x="98962" y="23190"/>
                              </a:lnTo>
                              <a:lnTo>
                                <a:pt x="100800" y="20435"/>
                              </a:lnTo>
                              <a:lnTo>
                                <a:pt x="101948" y="18139"/>
                              </a:lnTo>
                              <a:lnTo>
                                <a:pt x="103784" y="15843"/>
                              </a:lnTo>
                              <a:lnTo>
                                <a:pt x="105162" y="13776"/>
                              </a:lnTo>
                              <a:lnTo>
                                <a:pt x="105622" y="11480"/>
                              </a:lnTo>
                              <a:lnTo>
                                <a:pt x="106310" y="9414"/>
                              </a:lnTo>
                              <a:lnTo>
                                <a:pt x="107687" y="7577"/>
                              </a:lnTo>
                              <a:lnTo>
                                <a:pt x="108147" y="5510"/>
                              </a:lnTo>
                              <a:lnTo>
                                <a:pt x="109525" y="3214"/>
                              </a:lnTo>
                              <a:lnTo>
                                <a:pt x="109984" y="1607"/>
                              </a:lnTo>
                              <a:lnTo>
                                <a:pt x="110673" y="0"/>
                              </a:lnTo>
                              <a:lnTo>
                                <a:pt x="111362" y="459"/>
                              </a:lnTo>
                              <a:lnTo>
                                <a:pt x="112050" y="918"/>
                              </a:lnTo>
                              <a:lnTo>
                                <a:pt x="112510" y="1607"/>
                              </a:lnTo>
                              <a:lnTo>
                                <a:pt x="113198" y="2755"/>
                              </a:lnTo>
                              <a:lnTo>
                                <a:pt x="113198" y="3673"/>
                              </a:lnTo>
                              <a:lnTo>
                                <a:pt x="113198" y="5510"/>
                              </a:lnTo>
                              <a:lnTo>
                                <a:pt x="113198" y="7117"/>
                              </a:lnTo>
                              <a:lnTo>
                                <a:pt x="112510" y="9414"/>
                              </a:lnTo>
                              <a:lnTo>
                                <a:pt x="112510" y="12169"/>
                              </a:lnTo>
                              <a:lnTo>
                                <a:pt x="112510" y="14924"/>
                              </a:lnTo>
                              <a:lnTo>
                                <a:pt x="112510" y="18139"/>
                              </a:lnTo>
                              <a:lnTo>
                                <a:pt x="112050" y="21353"/>
                              </a:lnTo>
                              <a:lnTo>
                                <a:pt x="112050" y="25257"/>
                              </a:lnTo>
                              <a:lnTo>
                                <a:pt x="112050" y="28701"/>
                              </a:lnTo>
                              <a:lnTo>
                                <a:pt x="112050" y="31456"/>
                              </a:lnTo>
                              <a:lnTo>
                                <a:pt x="112510" y="34211"/>
                              </a:lnTo>
                              <a:lnTo>
                                <a:pt x="113887" y="36967"/>
                              </a:lnTo>
                              <a:lnTo>
                                <a:pt x="115724" y="40181"/>
                              </a:lnTo>
                              <a:lnTo>
                                <a:pt x="117562" y="42477"/>
                              </a:lnTo>
                              <a:lnTo>
                                <a:pt x="120087" y="43626"/>
                              </a:lnTo>
                              <a:lnTo>
                                <a:pt x="123073" y="45233"/>
                              </a:lnTo>
                              <a:lnTo>
                                <a:pt x="126746" y="47299"/>
                              </a:lnTo>
                              <a:lnTo>
                                <a:pt x="131109" y="48447"/>
                              </a:lnTo>
                              <a:lnTo>
                                <a:pt x="136849" y="47299"/>
                              </a:lnTo>
                              <a:lnTo>
                                <a:pt x="142360" y="472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108887pt;margin-top:758.644958pt;width:11.25pt;height:3.85pt;mso-position-horizontal-relative:page;mso-position-vertical-relative:page;z-index:15897600" id="docshape146" coordorigin="10902,15173" coordsize="225,77" path="m10903,15188l10902,15190,10902,15192,10902,15195,10902,15196,10902,15199,10903,15201,10904,15204,10905,15207,10905,15208,10906,15211,10906,15214,10908,15217,10910,15221,10911,15224,10912,15227,10913,15229,10914,15227,10915,15223,10916,15220,10917,15217,10918,15214,10919,15211,10920,15208,10922,15205,10923,15202,10923,15199,10924,15195,10924,15191,10925,15188,10925,15186,10925,15183,10926,15180,10927,15178,10929,15176,10932,15174,10934,15174,10937,15174,10939,15175,10941,15176,10942,15178,10944,15180,10946,15183,10947,15186,10949,15188,10951,15192,10952,15196,10953,15201,10954,15204,10955,15207,10956,15210,10957,15214,10958,15216,10959,15220,10959,15221,10960,15224,10962,15226,10963,15227,10966,15227,10969,15227,10971,15224,10973,15223,10975,15221,10978,15219,10979,15216,10980,15214,10980,15211,10982,15208,10982,15204,10984,15201,10985,15198,10985,15195,10988,15192,10989,15188,10991,15186,10992,15184,10994,15182,10996,15182,10998,15182,11000,15182,11002,15182,11004,15182,11006,15183,11007,15183,11009,15184,11010,15186,11012,15187,11013,15188,11015,15189,11016,15191,11018,15193,11019,15195,11020,15197,11021,15201,11022,15203,11022,15206,11020,15208,11020,15211,11020,15214,11020,15218,11020,15221,11021,15224,11021,15227,11022,15229,11023,15230,11025,15231,11025,15233,11028,15233,11029,15233,11032,15231,11035,15229,11052,15216,11055,15213,11058,15209,11061,15205,11063,15201,11066,15198,11068,15195,11069,15191,11070,15188,11072,15185,11072,15182,11075,15178,11075,15175,11076,15173,11078,15174,11079,15174,11079,15175,11080,15177,11080,15179,11080,15182,11080,15184,11079,15188,11079,15192,11079,15196,11079,15201,11079,15207,11079,15213,11079,15218,11079,15222,11079,15227,11082,15231,11084,15236,11087,15240,11091,15242,11096,15244,11102,15247,11109,15249,11118,15247,11126,1524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98112" behindDoc="0" locked="0" layoutInCell="1" allowOverlap="1" wp14:anchorId="49D7B3B1" wp14:editId="731576B9">
                <wp:simplePos x="0" y="0"/>
                <wp:positionH relativeFrom="page">
                  <wp:posOffset>7167881</wp:posOffset>
                </wp:positionH>
                <wp:positionV relativeFrom="page">
                  <wp:posOffset>9576699</wp:posOffset>
                </wp:positionV>
                <wp:extent cx="56515" cy="8572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85725"/>
                        </a:xfrm>
                        <a:custGeom>
                          <a:avLst/>
                          <a:gdLst/>
                          <a:ahLst/>
                          <a:cxnLst/>
                          <a:rect l="l" t="t" r="r" b="b"/>
                          <a:pathLst>
                            <a:path w="56515" h="85725">
                              <a:moveTo>
                                <a:pt x="0" y="52580"/>
                              </a:moveTo>
                              <a:lnTo>
                                <a:pt x="1148" y="52580"/>
                              </a:lnTo>
                              <a:lnTo>
                                <a:pt x="2295" y="51891"/>
                              </a:lnTo>
                              <a:lnTo>
                                <a:pt x="11021" y="46381"/>
                              </a:lnTo>
                              <a:lnTo>
                                <a:pt x="12858" y="44773"/>
                              </a:lnTo>
                              <a:lnTo>
                                <a:pt x="15384" y="43166"/>
                              </a:lnTo>
                              <a:lnTo>
                                <a:pt x="17220" y="41329"/>
                              </a:lnTo>
                              <a:lnTo>
                                <a:pt x="19746" y="40411"/>
                              </a:lnTo>
                              <a:lnTo>
                                <a:pt x="22272" y="38115"/>
                              </a:lnTo>
                              <a:lnTo>
                                <a:pt x="24109" y="36507"/>
                              </a:lnTo>
                              <a:lnTo>
                                <a:pt x="25946" y="34900"/>
                              </a:lnTo>
                              <a:lnTo>
                                <a:pt x="27782" y="33063"/>
                              </a:lnTo>
                              <a:lnTo>
                                <a:pt x="35360" y="20435"/>
                              </a:lnTo>
                              <a:lnTo>
                                <a:pt x="37196" y="17220"/>
                              </a:lnTo>
                              <a:lnTo>
                                <a:pt x="38345" y="14465"/>
                              </a:lnTo>
                              <a:lnTo>
                                <a:pt x="39723" y="11710"/>
                              </a:lnTo>
                              <a:lnTo>
                                <a:pt x="40871" y="8954"/>
                              </a:lnTo>
                              <a:lnTo>
                                <a:pt x="42248" y="6658"/>
                              </a:lnTo>
                              <a:lnTo>
                                <a:pt x="42707" y="5051"/>
                              </a:lnTo>
                              <a:lnTo>
                                <a:pt x="44084" y="3444"/>
                              </a:lnTo>
                              <a:lnTo>
                                <a:pt x="45233" y="2296"/>
                              </a:lnTo>
                              <a:lnTo>
                                <a:pt x="46611" y="459"/>
                              </a:lnTo>
                              <a:lnTo>
                                <a:pt x="47070" y="0"/>
                              </a:lnTo>
                              <a:lnTo>
                                <a:pt x="48907" y="1147"/>
                              </a:lnTo>
                              <a:lnTo>
                                <a:pt x="49596" y="2296"/>
                              </a:lnTo>
                              <a:lnTo>
                                <a:pt x="50974" y="3903"/>
                              </a:lnTo>
                              <a:lnTo>
                                <a:pt x="51433" y="6199"/>
                              </a:lnTo>
                              <a:lnTo>
                                <a:pt x="51433" y="23879"/>
                              </a:lnTo>
                              <a:lnTo>
                                <a:pt x="50974" y="28241"/>
                              </a:lnTo>
                              <a:lnTo>
                                <a:pt x="50974" y="32604"/>
                              </a:lnTo>
                              <a:lnTo>
                                <a:pt x="50974" y="36967"/>
                              </a:lnTo>
                              <a:lnTo>
                                <a:pt x="50974" y="41329"/>
                              </a:lnTo>
                              <a:lnTo>
                                <a:pt x="50974" y="45921"/>
                              </a:lnTo>
                              <a:lnTo>
                                <a:pt x="51433" y="50284"/>
                              </a:lnTo>
                              <a:lnTo>
                                <a:pt x="51433" y="55335"/>
                              </a:lnTo>
                              <a:lnTo>
                                <a:pt x="51433" y="59698"/>
                              </a:lnTo>
                              <a:lnTo>
                                <a:pt x="52121" y="63602"/>
                              </a:lnTo>
                              <a:lnTo>
                                <a:pt x="52810" y="67505"/>
                              </a:lnTo>
                              <a:lnTo>
                                <a:pt x="53270" y="71179"/>
                              </a:lnTo>
                              <a:lnTo>
                                <a:pt x="53959" y="75082"/>
                              </a:lnTo>
                              <a:lnTo>
                                <a:pt x="55107" y="78526"/>
                              </a:lnTo>
                              <a:lnTo>
                                <a:pt x="55795" y="80133"/>
                              </a:lnTo>
                              <a:lnTo>
                                <a:pt x="55795" y="81281"/>
                              </a:lnTo>
                              <a:lnTo>
                                <a:pt x="55795" y="82889"/>
                              </a:lnTo>
                              <a:lnTo>
                                <a:pt x="55795" y="84496"/>
                              </a:lnTo>
                              <a:lnTo>
                                <a:pt x="56484" y="856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400085pt;margin-top:754.070862pt;width:4.45pt;height:6.75pt;mso-position-horizontal-relative:page;mso-position-vertical-relative:page;z-index:15898112" id="docshape147" coordorigin="11288,15081" coordsize="89,135" path="m11288,15164l11290,15164,11292,15163,11305,15154,11308,15152,11312,15149,11315,15147,11319,15145,11323,15141,11326,15139,11329,15136,11332,15133,11344,15114,11347,15109,11348,15104,11351,15100,11352,15096,11355,15092,11355,15089,11357,15087,11359,15085,11361,15082,11362,15081,11365,15083,11366,15085,11368,15088,11369,15091,11369,15119,11368,15126,11368,15133,11368,15140,11368,15147,11368,15154,11369,15161,11369,15169,11369,15175,11370,15182,11371,15188,11372,15194,11373,15200,11375,15205,11376,15208,11376,15209,11376,15212,11376,15214,11377,1521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98624" behindDoc="0" locked="0" layoutInCell="1" allowOverlap="1" wp14:anchorId="197886DA" wp14:editId="3FDA2566">
                <wp:simplePos x="0" y="0"/>
                <wp:positionH relativeFrom="page">
                  <wp:posOffset>7189464</wp:posOffset>
                </wp:positionH>
                <wp:positionV relativeFrom="page">
                  <wp:posOffset>9676580</wp:posOffset>
                </wp:positionV>
                <wp:extent cx="79375" cy="1079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795"/>
                        </a:xfrm>
                        <a:custGeom>
                          <a:avLst/>
                          <a:gdLst/>
                          <a:ahLst/>
                          <a:cxnLst/>
                          <a:rect l="l" t="t" r="r" b="b"/>
                          <a:pathLst>
                            <a:path w="79375" h="10795">
                              <a:moveTo>
                                <a:pt x="0" y="10562"/>
                              </a:moveTo>
                              <a:lnTo>
                                <a:pt x="3215" y="8954"/>
                              </a:lnTo>
                              <a:lnTo>
                                <a:pt x="5740" y="8495"/>
                              </a:lnTo>
                              <a:lnTo>
                                <a:pt x="8266" y="8495"/>
                              </a:lnTo>
                              <a:lnTo>
                                <a:pt x="11251" y="7806"/>
                              </a:lnTo>
                              <a:lnTo>
                                <a:pt x="14925" y="7347"/>
                              </a:lnTo>
                              <a:lnTo>
                                <a:pt x="18829" y="6199"/>
                              </a:lnTo>
                              <a:lnTo>
                                <a:pt x="22962" y="5510"/>
                              </a:lnTo>
                              <a:lnTo>
                                <a:pt x="27323" y="5510"/>
                              </a:lnTo>
                              <a:lnTo>
                                <a:pt x="31687" y="4592"/>
                              </a:lnTo>
                              <a:lnTo>
                                <a:pt x="36049" y="3903"/>
                              </a:lnTo>
                              <a:lnTo>
                                <a:pt x="40412" y="2755"/>
                              </a:lnTo>
                              <a:lnTo>
                                <a:pt x="44774" y="2296"/>
                              </a:lnTo>
                              <a:lnTo>
                                <a:pt x="50515" y="2296"/>
                              </a:lnTo>
                              <a:lnTo>
                                <a:pt x="55336" y="1836"/>
                              </a:lnTo>
                              <a:lnTo>
                                <a:pt x="59699" y="1836"/>
                              </a:lnTo>
                              <a:lnTo>
                                <a:pt x="64751" y="1148"/>
                              </a:lnTo>
                              <a:lnTo>
                                <a:pt x="69573" y="0"/>
                              </a:lnTo>
                              <a:lnTo>
                                <a:pt x="74624" y="0"/>
                              </a:lnTo>
                              <a:lnTo>
                                <a:pt x="78987"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099548pt;margin-top:761.935486pt;width:6.25pt;height:.85pt;mso-position-horizontal-relative:page;mso-position-vertical-relative:page;z-index:15898624" id="docshape148" coordorigin="11322,15239" coordsize="125,17" path="m11322,15255l11327,15253,11331,15252,11335,15252,11340,15251,11345,15250,11352,15248,11358,15247,11365,15247,11372,15246,11379,15245,11386,15243,11393,15242,11402,15242,11409,15242,11416,15242,11424,15241,11432,15239,11440,15239,11446,15239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5905280" behindDoc="0" locked="0" layoutInCell="1" allowOverlap="1" wp14:anchorId="2ED9897B" wp14:editId="6A7BFBD6">
                <wp:simplePos x="0" y="0"/>
                <wp:positionH relativeFrom="page">
                  <wp:posOffset>1305296</wp:posOffset>
                </wp:positionH>
                <wp:positionV relativeFrom="page">
                  <wp:posOffset>10136158</wp:posOffset>
                </wp:positionV>
                <wp:extent cx="152400" cy="11874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18745"/>
                        </a:xfrm>
                        <a:custGeom>
                          <a:avLst/>
                          <a:gdLst/>
                          <a:ahLst/>
                          <a:cxnLst/>
                          <a:rect l="l" t="t" r="r" b="b"/>
                          <a:pathLst>
                            <a:path w="152400" h="118745">
                              <a:moveTo>
                                <a:pt x="9918" y="4096"/>
                              </a:moveTo>
                              <a:lnTo>
                                <a:pt x="9918" y="6684"/>
                              </a:lnTo>
                              <a:lnTo>
                                <a:pt x="8840" y="6037"/>
                              </a:lnTo>
                              <a:lnTo>
                                <a:pt x="8193" y="5606"/>
                              </a:lnTo>
                              <a:lnTo>
                                <a:pt x="7115" y="5174"/>
                              </a:lnTo>
                              <a:lnTo>
                                <a:pt x="6468" y="4096"/>
                              </a:lnTo>
                              <a:lnTo>
                                <a:pt x="5821" y="3018"/>
                              </a:lnTo>
                              <a:lnTo>
                                <a:pt x="5174" y="2587"/>
                              </a:lnTo>
                              <a:lnTo>
                                <a:pt x="4096" y="1509"/>
                              </a:lnTo>
                              <a:lnTo>
                                <a:pt x="3018" y="862"/>
                              </a:lnTo>
                              <a:lnTo>
                                <a:pt x="1724" y="0"/>
                              </a:lnTo>
                              <a:lnTo>
                                <a:pt x="1078" y="0"/>
                              </a:lnTo>
                              <a:lnTo>
                                <a:pt x="0" y="431"/>
                              </a:lnTo>
                              <a:lnTo>
                                <a:pt x="0" y="2587"/>
                              </a:lnTo>
                              <a:lnTo>
                                <a:pt x="0" y="5174"/>
                              </a:lnTo>
                              <a:lnTo>
                                <a:pt x="646" y="6684"/>
                              </a:lnTo>
                              <a:lnTo>
                                <a:pt x="646" y="8193"/>
                              </a:lnTo>
                              <a:lnTo>
                                <a:pt x="646" y="11212"/>
                              </a:lnTo>
                              <a:lnTo>
                                <a:pt x="1078" y="14877"/>
                              </a:lnTo>
                              <a:lnTo>
                                <a:pt x="1078" y="19621"/>
                              </a:lnTo>
                              <a:lnTo>
                                <a:pt x="1724" y="24364"/>
                              </a:lnTo>
                              <a:lnTo>
                                <a:pt x="3018" y="28892"/>
                              </a:lnTo>
                              <a:lnTo>
                                <a:pt x="4096" y="34067"/>
                              </a:lnTo>
                              <a:lnTo>
                                <a:pt x="4743" y="39242"/>
                              </a:lnTo>
                              <a:lnTo>
                                <a:pt x="6468" y="43985"/>
                              </a:lnTo>
                              <a:lnTo>
                                <a:pt x="8193" y="48729"/>
                              </a:lnTo>
                              <a:lnTo>
                                <a:pt x="9271" y="53257"/>
                              </a:lnTo>
                              <a:lnTo>
                                <a:pt x="10565" y="58001"/>
                              </a:lnTo>
                              <a:lnTo>
                                <a:pt x="12290" y="62744"/>
                              </a:lnTo>
                              <a:lnTo>
                                <a:pt x="13368" y="67919"/>
                              </a:lnTo>
                              <a:lnTo>
                                <a:pt x="14662" y="73525"/>
                              </a:lnTo>
                              <a:lnTo>
                                <a:pt x="15740" y="78700"/>
                              </a:lnTo>
                              <a:lnTo>
                                <a:pt x="16387" y="83875"/>
                              </a:lnTo>
                              <a:lnTo>
                                <a:pt x="16387" y="89050"/>
                              </a:lnTo>
                              <a:lnTo>
                                <a:pt x="17034" y="94224"/>
                              </a:lnTo>
                              <a:lnTo>
                                <a:pt x="17465" y="98537"/>
                              </a:lnTo>
                              <a:lnTo>
                                <a:pt x="17465" y="102634"/>
                              </a:lnTo>
                              <a:lnTo>
                                <a:pt x="10996" y="118158"/>
                              </a:lnTo>
                              <a:lnTo>
                                <a:pt x="10565" y="118589"/>
                              </a:lnTo>
                              <a:lnTo>
                                <a:pt x="9271" y="118589"/>
                              </a:lnTo>
                              <a:lnTo>
                                <a:pt x="8193" y="118158"/>
                              </a:lnTo>
                              <a:lnTo>
                                <a:pt x="7115" y="117080"/>
                              </a:lnTo>
                              <a:lnTo>
                                <a:pt x="6468" y="115571"/>
                              </a:lnTo>
                              <a:lnTo>
                                <a:pt x="5821" y="112983"/>
                              </a:lnTo>
                              <a:lnTo>
                                <a:pt x="5174" y="110396"/>
                              </a:lnTo>
                              <a:lnTo>
                                <a:pt x="4743" y="107162"/>
                              </a:lnTo>
                              <a:lnTo>
                                <a:pt x="4096" y="103065"/>
                              </a:lnTo>
                              <a:lnTo>
                                <a:pt x="4096" y="98968"/>
                              </a:lnTo>
                              <a:lnTo>
                                <a:pt x="4743" y="94871"/>
                              </a:lnTo>
                              <a:lnTo>
                                <a:pt x="4743" y="90559"/>
                              </a:lnTo>
                              <a:lnTo>
                                <a:pt x="5821" y="86031"/>
                              </a:lnTo>
                              <a:lnTo>
                                <a:pt x="6468" y="81934"/>
                              </a:lnTo>
                              <a:lnTo>
                                <a:pt x="8193" y="77622"/>
                              </a:lnTo>
                              <a:lnTo>
                                <a:pt x="9918" y="74603"/>
                              </a:lnTo>
                              <a:lnTo>
                                <a:pt x="10996" y="72016"/>
                              </a:lnTo>
                              <a:lnTo>
                                <a:pt x="12937" y="69428"/>
                              </a:lnTo>
                              <a:lnTo>
                                <a:pt x="15093" y="66841"/>
                              </a:lnTo>
                              <a:lnTo>
                                <a:pt x="17465" y="64685"/>
                              </a:lnTo>
                              <a:lnTo>
                                <a:pt x="19837" y="62744"/>
                              </a:lnTo>
                              <a:lnTo>
                                <a:pt x="21562" y="60157"/>
                              </a:lnTo>
                              <a:lnTo>
                                <a:pt x="23933" y="58432"/>
                              </a:lnTo>
                              <a:lnTo>
                                <a:pt x="26952" y="56923"/>
                              </a:lnTo>
                              <a:lnTo>
                                <a:pt x="28677" y="55844"/>
                              </a:lnTo>
                              <a:lnTo>
                                <a:pt x="29755" y="54982"/>
                              </a:lnTo>
                              <a:lnTo>
                                <a:pt x="31049" y="53904"/>
                              </a:lnTo>
                              <a:lnTo>
                                <a:pt x="32774" y="53257"/>
                              </a:lnTo>
                              <a:lnTo>
                                <a:pt x="34499" y="52826"/>
                              </a:lnTo>
                              <a:lnTo>
                                <a:pt x="36871" y="52826"/>
                              </a:lnTo>
                              <a:lnTo>
                                <a:pt x="38596" y="52826"/>
                              </a:lnTo>
                              <a:lnTo>
                                <a:pt x="40968" y="52826"/>
                              </a:lnTo>
                              <a:lnTo>
                                <a:pt x="43771" y="52826"/>
                              </a:lnTo>
                              <a:lnTo>
                                <a:pt x="46143" y="53257"/>
                              </a:lnTo>
                              <a:lnTo>
                                <a:pt x="48514" y="54335"/>
                              </a:lnTo>
                              <a:lnTo>
                                <a:pt x="50886" y="55413"/>
                              </a:lnTo>
                              <a:lnTo>
                                <a:pt x="52611" y="56923"/>
                              </a:lnTo>
                              <a:lnTo>
                                <a:pt x="54767" y="58432"/>
                              </a:lnTo>
                              <a:lnTo>
                                <a:pt x="56708" y="60157"/>
                              </a:lnTo>
                              <a:lnTo>
                                <a:pt x="57786" y="61666"/>
                              </a:lnTo>
                              <a:lnTo>
                                <a:pt x="59511" y="63607"/>
                              </a:lnTo>
                              <a:lnTo>
                                <a:pt x="60805" y="65763"/>
                              </a:lnTo>
                              <a:lnTo>
                                <a:pt x="61883" y="68350"/>
                              </a:lnTo>
                              <a:lnTo>
                                <a:pt x="62961" y="70938"/>
                              </a:lnTo>
                              <a:lnTo>
                                <a:pt x="64255" y="73525"/>
                              </a:lnTo>
                              <a:lnTo>
                                <a:pt x="64686" y="76759"/>
                              </a:lnTo>
                              <a:lnTo>
                                <a:pt x="65980" y="79347"/>
                              </a:lnTo>
                              <a:lnTo>
                                <a:pt x="67058" y="81934"/>
                              </a:lnTo>
                              <a:lnTo>
                                <a:pt x="68351" y="83875"/>
                              </a:lnTo>
                              <a:lnTo>
                                <a:pt x="69430" y="86031"/>
                              </a:lnTo>
                              <a:lnTo>
                                <a:pt x="71155" y="87540"/>
                              </a:lnTo>
                              <a:lnTo>
                                <a:pt x="72880" y="89050"/>
                              </a:lnTo>
                              <a:lnTo>
                                <a:pt x="74605" y="90128"/>
                              </a:lnTo>
                              <a:lnTo>
                                <a:pt x="76545" y="90559"/>
                              </a:lnTo>
                              <a:lnTo>
                                <a:pt x="78270" y="90559"/>
                              </a:lnTo>
                              <a:lnTo>
                                <a:pt x="79995" y="90559"/>
                              </a:lnTo>
                              <a:lnTo>
                                <a:pt x="89914" y="82797"/>
                              </a:lnTo>
                              <a:lnTo>
                                <a:pt x="92286" y="80209"/>
                              </a:lnTo>
                              <a:lnTo>
                                <a:pt x="94011" y="78269"/>
                              </a:lnTo>
                              <a:lnTo>
                                <a:pt x="94442" y="75681"/>
                              </a:lnTo>
                              <a:lnTo>
                                <a:pt x="95736" y="73525"/>
                              </a:lnTo>
                              <a:lnTo>
                                <a:pt x="96814" y="70938"/>
                              </a:lnTo>
                              <a:lnTo>
                                <a:pt x="97460" y="68782"/>
                              </a:lnTo>
                              <a:lnTo>
                                <a:pt x="97460" y="66841"/>
                              </a:lnTo>
                              <a:lnTo>
                                <a:pt x="97460" y="64685"/>
                              </a:lnTo>
                              <a:lnTo>
                                <a:pt x="97460" y="62744"/>
                              </a:lnTo>
                              <a:lnTo>
                                <a:pt x="96814" y="61019"/>
                              </a:lnTo>
                              <a:lnTo>
                                <a:pt x="95736" y="59079"/>
                              </a:lnTo>
                              <a:lnTo>
                                <a:pt x="95089" y="57569"/>
                              </a:lnTo>
                              <a:lnTo>
                                <a:pt x="94011" y="55413"/>
                              </a:lnTo>
                              <a:lnTo>
                                <a:pt x="92717" y="53904"/>
                              </a:lnTo>
                              <a:lnTo>
                                <a:pt x="91639" y="52179"/>
                              </a:lnTo>
                              <a:lnTo>
                                <a:pt x="90561" y="50670"/>
                              </a:lnTo>
                              <a:lnTo>
                                <a:pt x="88620" y="49160"/>
                              </a:lnTo>
                              <a:lnTo>
                                <a:pt x="86895" y="48082"/>
                              </a:lnTo>
                              <a:lnTo>
                                <a:pt x="85170" y="47004"/>
                              </a:lnTo>
                              <a:lnTo>
                                <a:pt x="84092" y="46142"/>
                              </a:lnTo>
                              <a:lnTo>
                                <a:pt x="82367" y="45064"/>
                              </a:lnTo>
                              <a:lnTo>
                                <a:pt x="80642" y="44417"/>
                              </a:lnTo>
                              <a:lnTo>
                                <a:pt x="79348" y="44417"/>
                              </a:lnTo>
                              <a:lnTo>
                                <a:pt x="77623" y="44417"/>
                              </a:lnTo>
                              <a:lnTo>
                                <a:pt x="76545" y="44417"/>
                              </a:lnTo>
                              <a:lnTo>
                                <a:pt x="75251" y="44417"/>
                              </a:lnTo>
                              <a:lnTo>
                                <a:pt x="74173" y="45064"/>
                              </a:lnTo>
                              <a:lnTo>
                                <a:pt x="72880" y="45495"/>
                              </a:lnTo>
                              <a:lnTo>
                                <a:pt x="71802" y="46573"/>
                              </a:lnTo>
                              <a:lnTo>
                                <a:pt x="71155" y="47651"/>
                              </a:lnTo>
                              <a:lnTo>
                                <a:pt x="70723" y="48082"/>
                              </a:lnTo>
                              <a:lnTo>
                                <a:pt x="70723" y="49160"/>
                              </a:lnTo>
                              <a:lnTo>
                                <a:pt x="70723" y="50670"/>
                              </a:lnTo>
                              <a:lnTo>
                                <a:pt x="70723" y="51748"/>
                              </a:lnTo>
                              <a:lnTo>
                                <a:pt x="71802" y="53257"/>
                              </a:lnTo>
                              <a:lnTo>
                                <a:pt x="73527" y="54982"/>
                              </a:lnTo>
                              <a:lnTo>
                                <a:pt x="75898" y="55844"/>
                              </a:lnTo>
                              <a:lnTo>
                                <a:pt x="77623" y="56923"/>
                              </a:lnTo>
                              <a:lnTo>
                                <a:pt x="79995" y="57569"/>
                              </a:lnTo>
                              <a:lnTo>
                                <a:pt x="82367" y="58001"/>
                              </a:lnTo>
                              <a:lnTo>
                                <a:pt x="84523" y="58432"/>
                              </a:lnTo>
                              <a:lnTo>
                                <a:pt x="103929" y="58432"/>
                              </a:lnTo>
                              <a:lnTo>
                                <a:pt x="106301" y="58001"/>
                              </a:lnTo>
                              <a:lnTo>
                                <a:pt x="108457" y="58001"/>
                              </a:lnTo>
                              <a:lnTo>
                                <a:pt x="110829" y="57569"/>
                              </a:lnTo>
                              <a:lnTo>
                                <a:pt x="112554" y="57569"/>
                              </a:lnTo>
                              <a:lnTo>
                                <a:pt x="114279" y="57569"/>
                              </a:lnTo>
                              <a:lnTo>
                                <a:pt x="116220" y="56923"/>
                              </a:lnTo>
                              <a:lnTo>
                                <a:pt x="117945" y="56923"/>
                              </a:lnTo>
                              <a:lnTo>
                                <a:pt x="119669" y="56491"/>
                              </a:lnTo>
                              <a:lnTo>
                                <a:pt x="121394" y="56491"/>
                              </a:lnTo>
                              <a:lnTo>
                                <a:pt x="123119" y="55844"/>
                              </a:lnTo>
                              <a:lnTo>
                                <a:pt x="124845" y="55844"/>
                              </a:lnTo>
                              <a:lnTo>
                                <a:pt x="127216" y="55844"/>
                              </a:lnTo>
                              <a:lnTo>
                                <a:pt x="128941" y="56491"/>
                              </a:lnTo>
                              <a:lnTo>
                                <a:pt x="131313" y="56923"/>
                              </a:lnTo>
                              <a:lnTo>
                                <a:pt x="133038" y="58001"/>
                              </a:lnTo>
                              <a:lnTo>
                                <a:pt x="134763" y="59510"/>
                              </a:lnTo>
                              <a:lnTo>
                                <a:pt x="136057" y="61019"/>
                              </a:lnTo>
                              <a:lnTo>
                                <a:pt x="136488" y="63176"/>
                              </a:lnTo>
                              <a:lnTo>
                                <a:pt x="137135" y="64685"/>
                              </a:lnTo>
                              <a:lnTo>
                                <a:pt x="137135" y="66194"/>
                              </a:lnTo>
                              <a:lnTo>
                                <a:pt x="137782" y="67919"/>
                              </a:lnTo>
                              <a:lnTo>
                                <a:pt x="137782" y="69428"/>
                              </a:lnTo>
                              <a:lnTo>
                                <a:pt x="137782" y="70506"/>
                              </a:lnTo>
                              <a:lnTo>
                                <a:pt x="140154" y="71369"/>
                              </a:lnTo>
                              <a:lnTo>
                                <a:pt x="142310" y="72447"/>
                              </a:lnTo>
                              <a:lnTo>
                                <a:pt x="144035" y="73094"/>
                              </a:lnTo>
                              <a:lnTo>
                                <a:pt x="145975" y="73094"/>
                              </a:lnTo>
                              <a:lnTo>
                                <a:pt x="149425" y="70938"/>
                              </a:lnTo>
                              <a:lnTo>
                                <a:pt x="152228" y="694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779243pt;margin-top:798.122681pt;width:12pt;height:9.35pt;mso-position-horizontal-relative:page;mso-position-vertical-relative:page;z-index:15905280" id="docshape149" coordorigin="2056,15962" coordsize="240,187" path="m2071,15969l2071,15973,2070,15972,2068,15971,2067,15971,2066,15969,2065,15967,2064,15967,2062,15965,2060,15964,2058,15962,2057,15962,2056,15963,2056,15967,2056,15971,2057,15973,2057,15975,2057,15980,2057,15986,2057,15993,2058,16001,2060,16008,2062,16016,2063,16024,2066,16032,2068,16039,2070,16046,2072,16054,2075,16061,2077,16069,2079,16078,2080,16086,2081,16095,2081,16103,2082,16111,2083,16118,2083,16124,2073,16149,2072,16149,2070,16149,2068,16149,2067,16147,2066,16144,2065,16140,2064,16136,2063,16131,2062,16125,2062,16118,2063,16112,2063,16105,2065,16098,2066,16091,2068,16085,2071,16080,2073,16076,2076,16072,2079,16068,2083,16064,2087,16061,2090,16057,2093,16054,2098,16052,2101,16050,2102,16049,2104,16047,2107,16046,2110,16046,2114,16046,2116,16046,2120,16046,2125,16046,2128,16046,2132,16048,2136,16050,2138,16052,2142,16054,2145,16057,2147,16060,2149,16063,2151,16066,2153,16070,2155,16074,2157,16078,2157,16083,2159,16087,2161,16091,2163,16095,2165,16098,2168,16100,2170,16103,2173,16104,2176,16105,2179,16105,2182,16105,2197,16093,2201,16089,2204,16086,2204,16082,2206,16078,2208,16074,2209,16071,2209,16068,2209,16064,2209,16061,2208,16059,2206,16055,2205,16053,2204,16050,2202,16047,2200,16045,2198,16042,2195,16040,2192,16038,2190,16036,2188,16035,2185,16033,2183,16032,2181,16032,2178,16032,2176,16032,2174,16032,2172,16033,2170,16034,2169,16036,2168,16037,2167,16038,2167,16040,2167,16042,2167,16044,2169,16046,2171,16049,2175,16050,2178,16052,2182,16053,2185,16054,2189,16054,2219,16054,2223,16054,2226,16054,2230,16053,2233,16053,2236,16053,2239,16052,2241,16052,2244,16051,2247,16051,2249,16050,2252,16050,2256,16050,2259,16051,2262,16052,2265,16054,2268,16056,2270,16059,2271,16062,2272,16064,2272,16067,2273,16069,2273,16072,2273,16073,2276,16075,2280,16077,2282,16078,2285,16078,2291,16074,2295,1607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06304" behindDoc="0" locked="0" layoutInCell="1" allowOverlap="1" wp14:anchorId="31793DE0" wp14:editId="13477AE4">
                <wp:simplePos x="0" y="0"/>
                <wp:positionH relativeFrom="page">
                  <wp:posOffset>1488574</wp:posOffset>
                </wp:positionH>
                <wp:positionV relativeFrom="page">
                  <wp:posOffset>10099287</wp:posOffset>
                </wp:positionV>
                <wp:extent cx="48895" cy="1130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13030"/>
                        </a:xfrm>
                        <a:custGeom>
                          <a:avLst/>
                          <a:gdLst/>
                          <a:ahLst/>
                          <a:cxnLst/>
                          <a:rect l="l" t="t" r="r" b="b"/>
                          <a:pathLst>
                            <a:path w="48895" h="113030">
                              <a:moveTo>
                                <a:pt x="12290" y="0"/>
                              </a:moveTo>
                              <a:lnTo>
                                <a:pt x="10996" y="431"/>
                              </a:lnTo>
                              <a:lnTo>
                                <a:pt x="9271" y="431"/>
                              </a:lnTo>
                              <a:lnTo>
                                <a:pt x="8624" y="1509"/>
                              </a:lnTo>
                              <a:lnTo>
                                <a:pt x="8624" y="3018"/>
                              </a:lnTo>
                              <a:lnTo>
                                <a:pt x="8624" y="4528"/>
                              </a:lnTo>
                              <a:lnTo>
                                <a:pt x="8624" y="6252"/>
                              </a:lnTo>
                              <a:lnTo>
                                <a:pt x="8193" y="8193"/>
                              </a:lnTo>
                              <a:lnTo>
                                <a:pt x="8193" y="10780"/>
                              </a:lnTo>
                              <a:lnTo>
                                <a:pt x="8193" y="14446"/>
                              </a:lnTo>
                              <a:lnTo>
                                <a:pt x="8193" y="18543"/>
                              </a:lnTo>
                              <a:lnTo>
                                <a:pt x="8193" y="23286"/>
                              </a:lnTo>
                              <a:lnTo>
                                <a:pt x="7546" y="30617"/>
                              </a:lnTo>
                              <a:lnTo>
                                <a:pt x="6899" y="38379"/>
                              </a:lnTo>
                              <a:lnTo>
                                <a:pt x="6468" y="46142"/>
                              </a:lnTo>
                              <a:lnTo>
                                <a:pt x="5175" y="54335"/>
                              </a:lnTo>
                              <a:lnTo>
                                <a:pt x="4096" y="61666"/>
                              </a:lnTo>
                              <a:lnTo>
                                <a:pt x="3449" y="68350"/>
                              </a:lnTo>
                              <a:lnTo>
                                <a:pt x="2371" y="74172"/>
                              </a:lnTo>
                              <a:lnTo>
                                <a:pt x="1725" y="79347"/>
                              </a:lnTo>
                              <a:lnTo>
                                <a:pt x="431" y="84522"/>
                              </a:lnTo>
                              <a:lnTo>
                                <a:pt x="0" y="88618"/>
                              </a:lnTo>
                              <a:lnTo>
                                <a:pt x="0" y="92715"/>
                              </a:lnTo>
                              <a:lnTo>
                                <a:pt x="0" y="96381"/>
                              </a:lnTo>
                              <a:lnTo>
                                <a:pt x="431" y="99615"/>
                              </a:lnTo>
                              <a:lnTo>
                                <a:pt x="11643" y="111905"/>
                              </a:lnTo>
                              <a:lnTo>
                                <a:pt x="15093" y="112552"/>
                              </a:lnTo>
                              <a:lnTo>
                                <a:pt x="19190" y="112552"/>
                              </a:lnTo>
                              <a:lnTo>
                                <a:pt x="23287" y="111905"/>
                              </a:lnTo>
                              <a:lnTo>
                                <a:pt x="27384" y="111043"/>
                              </a:lnTo>
                              <a:lnTo>
                                <a:pt x="31480" y="109964"/>
                              </a:lnTo>
                              <a:lnTo>
                                <a:pt x="36224" y="108240"/>
                              </a:lnTo>
                              <a:lnTo>
                                <a:pt x="40752" y="106730"/>
                              </a:lnTo>
                              <a:lnTo>
                                <a:pt x="44849" y="105221"/>
                              </a:lnTo>
                              <a:lnTo>
                                <a:pt x="48299" y="10371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210609pt;margin-top:795.219482pt;width:3.85pt;height:8.9pt;mso-position-horizontal-relative:page;mso-position-vertical-relative:page;z-index:15906304" id="docshape150" coordorigin="2344,15904" coordsize="77,178" path="m2364,15904l2362,15905,2359,15905,2358,15907,2358,15909,2358,15912,2358,15914,2357,15917,2357,15921,2357,15927,2357,15934,2357,15941,2356,15953,2355,15965,2354,15977,2352,15990,2351,16002,2350,16012,2348,16021,2347,16029,2345,16037,2344,16044,2344,16050,2344,16056,2345,16061,2363,16081,2368,16082,2374,16082,2381,16081,2387,16079,2394,16078,2401,16075,2408,16072,2415,16070,2420,1606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06816" behindDoc="0" locked="0" layoutInCell="1" allowOverlap="1" wp14:anchorId="38423F5E" wp14:editId="6085B803">
                <wp:simplePos x="0" y="0"/>
                <wp:positionH relativeFrom="page">
                  <wp:posOffset>1489652</wp:posOffset>
                </wp:positionH>
                <wp:positionV relativeFrom="page">
                  <wp:posOffset>10174969</wp:posOffset>
                </wp:positionV>
                <wp:extent cx="39370" cy="1079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0795"/>
                        </a:xfrm>
                        <a:custGeom>
                          <a:avLst/>
                          <a:gdLst/>
                          <a:ahLst/>
                          <a:cxnLst/>
                          <a:rect l="l" t="t" r="r" b="b"/>
                          <a:pathLst>
                            <a:path w="39370" h="10795">
                              <a:moveTo>
                                <a:pt x="0" y="10780"/>
                              </a:moveTo>
                              <a:lnTo>
                                <a:pt x="1293" y="9918"/>
                              </a:lnTo>
                              <a:lnTo>
                                <a:pt x="3018" y="8840"/>
                              </a:lnTo>
                              <a:lnTo>
                                <a:pt x="5821" y="7762"/>
                              </a:lnTo>
                              <a:lnTo>
                                <a:pt x="8840" y="7331"/>
                              </a:lnTo>
                              <a:lnTo>
                                <a:pt x="11212" y="6684"/>
                              </a:lnTo>
                              <a:lnTo>
                                <a:pt x="13368" y="5606"/>
                              </a:lnTo>
                              <a:lnTo>
                                <a:pt x="17034" y="4743"/>
                              </a:lnTo>
                              <a:lnTo>
                                <a:pt x="20484" y="3665"/>
                              </a:lnTo>
                              <a:lnTo>
                                <a:pt x="24580" y="3018"/>
                              </a:lnTo>
                              <a:lnTo>
                                <a:pt x="29324" y="2156"/>
                              </a:lnTo>
                              <a:lnTo>
                                <a:pt x="34499" y="1078"/>
                              </a:lnTo>
                              <a:lnTo>
                                <a:pt x="39243"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295502pt;margin-top:801.178711pt;width:3.1pt;height:.85pt;mso-position-horizontal-relative:page;mso-position-vertical-relative:page;z-index:15906816" id="docshape151" coordorigin="2346,16024" coordsize="62,17" path="m2346,16041l2348,16039,2351,16037,2355,16036,2360,16035,2364,16034,2367,16032,2373,16031,2378,16029,2385,16028,2392,16027,2400,16025,2408,1602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07328" behindDoc="0" locked="0" layoutInCell="1" allowOverlap="1" wp14:anchorId="04F13425" wp14:editId="346A15E1">
                <wp:simplePos x="0" y="0"/>
                <wp:positionH relativeFrom="page">
                  <wp:posOffset>1702040</wp:posOffset>
                </wp:positionH>
                <wp:positionV relativeFrom="page">
                  <wp:posOffset>10116321</wp:posOffset>
                </wp:positionV>
                <wp:extent cx="60325" cy="7112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71120"/>
                        </a:xfrm>
                        <a:custGeom>
                          <a:avLst/>
                          <a:gdLst/>
                          <a:ahLst/>
                          <a:cxnLst/>
                          <a:rect l="l" t="t" r="r" b="b"/>
                          <a:pathLst>
                            <a:path w="60325" h="71120">
                              <a:moveTo>
                                <a:pt x="646" y="25874"/>
                              </a:moveTo>
                              <a:lnTo>
                                <a:pt x="0" y="25442"/>
                              </a:lnTo>
                              <a:lnTo>
                                <a:pt x="0" y="25011"/>
                              </a:lnTo>
                              <a:lnTo>
                                <a:pt x="0" y="23286"/>
                              </a:lnTo>
                              <a:lnTo>
                                <a:pt x="646" y="22424"/>
                              </a:lnTo>
                              <a:lnTo>
                                <a:pt x="1725" y="22855"/>
                              </a:lnTo>
                              <a:lnTo>
                                <a:pt x="3018" y="21777"/>
                              </a:lnTo>
                              <a:lnTo>
                                <a:pt x="3018" y="18758"/>
                              </a:lnTo>
                              <a:lnTo>
                                <a:pt x="4097" y="16171"/>
                              </a:lnTo>
                              <a:lnTo>
                                <a:pt x="4097" y="17249"/>
                              </a:lnTo>
                              <a:lnTo>
                                <a:pt x="3018" y="18758"/>
                              </a:lnTo>
                              <a:lnTo>
                                <a:pt x="2372" y="21346"/>
                              </a:lnTo>
                              <a:lnTo>
                                <a:pt x="1725" y="25442"/>
                              </a:lnTo>
                              <a:lnTo>
                                <a:pt x="1725" y="29539"/>
                              </a:lnTo>
                              <a:lnTo>
                                <a:pt x="7115" y="52395"/>
                              </a:lnTo>
                              <a:lnTo>
                                <a:pt x="8193" y="56060"/>
                              </a:lnTo>
                              <a:lnTo>
                                <a:pt x="9918" y="59079"/>
                              </a:lnTo>
                              <a:lnTo>
                                <a:pt x="11212" y="62313"/>
                              </a:lnTo>
                              <a:lnTo>
                                <a:pt x="12937" y="64254"/>
                              </a:lnTo>
                              <a:lnTo>
                                <a:pt x="14662" y="66410"/>
                              </a:lnTo>
                              <a:lnTo>
                                <a:pt x="16387" y="67919"/>
                              </a:lnTo>
                              <a:lnTo>
                                <a:pt x="18759" y="68997"/>
                              </a:lnTo>
                              <a:lnTo>
                                <a:pt x="20484" y="70075"/>
                              </a:lnTo>
                              <a:lnTo>
                                <a:pt x="22209" y="70506"/>
                              </a:lnTo>
                              <a:lnTo>
                                <a:pt x="25227" y="70506"/>
                              </a:lnTo>
                              <a:lnTo>
                                <a:pt x="27384" y="70075"/>
                              </a:lnTo>
                              <a:lnTo>
                                <a:pt x="30402" y="69428"/>
                              </a:lnTo>
                              <a:lnTo>
                                <a:pt x="32774" y="67919"/>
                              </a:lnTo>
                              <a:lnTo>
                                <a:pt x="35146" y="66841"/>
                              </a:lnTo>
                              <a:lnTo>
                                <a:pt x="36871" y="65332"/>
                              </a:lnTo>
                              <a:lnTo>
                                <a:pt x="39243" y="63391"/>
                              </a:lnTo>
                              <a:lnTo>
                                <a:pt x="40968" y="61235"/>
                              </a:lnTo>
                              <a:lnTo>
                                <a:pt x="42046" y="58647"/>
                              </a:lnTo>
                              <a:lnTo>
                                <a:pt x="43124" y="53904"/>
                              </a:lnTo>
                              <a:lnTo>
                                <a:pt x="45065" y="48729"/>
                              </a:lnTo>
                              <a:lnTo>
                                <a:pt x="46143" y="43123"/>
                              </a:lnTo>
                              <a:lnTo>
                                <a:pt x="47221" y="37301"/>
                              </a:lnTo>
                              <a:lnTo>
                                <a:pt x="47868" y="31048"/>
                              </a:lnTo>
                              <a:lnTo>
                                <a:pt x="48515" y="25442"/>
                              </a:lnTo>
                              <a:lnTo>
                                <a:pt x="49161" y="20268"/>
                              </a:lnTo>
                              <a:lnTo>
                                <a:pt x="50239" y="15524"/>
                              </a:lnTo>
                              <a:lnTo>
                                <a:pt x="50886" y="11427"/>
                              </a:lnTo>
                              <a:lnTo>
                                <a:pt x="51318" y="8409"/>
                              </a:lnTo>
                              <a:lnTo>
                                <a:pt x="52611" y="5174"/>
                              </a:lnTo>
                              <a:lnTo>
                                <a:pt x="53043" y="3234"/>
                              </a:lnTo>
                              <a:lnTo>
                                <a:pt x="54983" y="1509"/>
                              </a:lnTo>
                              <a:lnTo>
                                <a:pt x="57139" y="646"/>
                              </a:lnTo>
                              <a:lnTo>
                                <a:pt x="6015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018906pt;margin-top:796.56073pt;width:4.75pt;height:5.6pt;mso-position-horizontal-relative:page;mso-position-vertical-relative:page;z-index:15907328" id="docshape152" coordorigin="2680,15931" coordsize="95,112" path="m2681,15972l2680,15971,2680,15971,2680,15968,2681,15967,2683,15967,2685,15966,2685,15961,2687,15957,2687,15958,2685,15961,2684,15965,2683,15971,2683,15978,2692,16014,2693,16019,2696,16024,2698,16029,2701,16032,2703,16036,2706,16038,2710,16040,2713,16042,2715,16042,2720,16042,2724,16042,2728,16041,2732,16038,2736,16036,2738,16034,2742,16031,2745,16028,2747,16024,2748,16016,2751,16008,2753,15999,2755,15990,2756,15980,2757,15971,2758,15963,2759,15956,2761,15949,2761,15944,2763,15939,2764,15936,2767,15934,2770,15932,2775,1593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07840" behindDoc="0" locked="0" layoutInCell="1" allowOverlap="1" wp14:anchorId="64D6398B" wp14:editId="096A7D6A">
                <wp:simplePos x="0" y="0"/>
                <wp:positionH relativeFrom="page">
                  <wp:posOffset>1790876</wp:posOffset>
                </wp:positionH>
                <wp:positionV relativeFrom="page">
                  <wp:posOffset>10116968</wp:posOffset>
                </wp:positionV>
                <wp:extent cx="41910" cy="64769"/>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64769"/>
                        </a:xfrm>
                        <a:custGeom>
                          <a:avLst/>
                          <a:gdLst/>
                          <a:ahLst/>
                          <a:cxnLst/>
                          <a:rect l="l" t="t" r="r" b="b"/>
                          <a:pathLst>
                            <a:path w="41910" h="64769">
                              <a:moveTo>
                                <a:pt x="0" y="54982"/>
                              </a:moveTo>
                              <a:lnTo>
                                <a:pt x="1078" y="55844"/>
                              </a:lnTo>
                              <a:lnTo>
                                <a:pt x="1724" y="56923"/>
                              </a:lnTo>
                              <a:lnTo>
                                <a:pt x="2803" y="57569"/>
                              </a:lnTo>
                              <a:lnTo>
                                <a:pt x="2156" y="58432"/>
                              </a:lnTo>
                              <a:lnTo>
                                <a:pt x="2156" y="59079"/>
                              </a:lnTo>
                              <a:lnTo>
                                <a:pt x="2803" y="60157"/>
                              </a:lnTo>
                              <a:lnTo>
                                <a:pt x="3881" y="60588"/>
                              </a:lnTo>
                              <a:lnTo>
                                <a:pt x="5175" y="61019"/>
                              </a:lnTo>
                              <a:lnTo>
                                <a:pt x="6253" y="61666"/>
                              </a:lnTo>
                              <a:lnTo>
                                <a:pt x="7546" y="62097"/>
                              </a:lnTo>
                              <a:lnTo>
                                <a:pt x="8624" y="62744"/>
                              </a:lnTo>
                              <a:lnTo>
                                <a:pt x="9918" y="63175"/>
                              </a:lnTo>
                              <a:lnTo>
                                <a:pt x="10996" y="63607"/>
                              </a:lnTo>
                              <a:lnTo>
                                <a:pt x="12721" y="63607"/>
                              </a:lnTo>
                              <a:lnTo>
                                <a:pt x="13799" y="64254"/>
                              </a:lnTo>
                              <a:lnTo>
                                <a:pt x="15093" y="63607"/>
                              </a:lnTo>
                              <a:lnTo>
                                <a:pt x="16818" y="63175"/>
                              </a:lnTo>
                              <a:lnTo>
                                <a:pt x="17896" y="62097"/>
                              </a:lnTo>
                              <a:lnTo>
                                <a:pt x="20268" y="61019"/>
                              </a:lnTo>
                              <a:lnTo>
                                <a:pt x="22640" y="59510"/>
                              </a:lnTo>
                              <a:lnTo>
                                <a:pt x="24365" y="58432"/>
                              </a:lnTo>
                              <a:lnTo>
                                <a:pt x="26737" y="56923"/>
                              </a:lnTo>
                              <a:lnTo>
                                <a:pt x="29108" y="55413"/>
                              </a:lnTo>
                              <a:lnTo>
                                <a:pt x="30833" y="53257"/>
                              </a:lnTo>
                              <a:lnTo>
                                <a:pt x="33205" y="51316"/>
                              </a:lnTo>
                              <a:lnTo>
                                <a:pt x="34930" y="49160"/>
                              </a:lnTo>
                              <a:lnTo>
                                <a:pt x="36655" y="47004"/>
                              </a:lnTo>
                              <a:lnTo>
                                <a:pt x="37733" y="45064"/>
                              </a:lnTo>
                              <a:lnTo>
                                <a:pt x="39674" y="42476"/>
                              </a:lnTo>
                              <a:lnTo>
                                <a:pt x="40105" y="40320"/>
                              </a:lnTo>
                              <a:lnTo>
                                <a:pt x="41399" y="37733"/>
                              </a:lnTo>
                              <a:lnTo>
                                <a:pt x="41830" y="35145"/>
                              </a:lnTo>
                              <a:lnTo>
                                <a:pt x="41830" y="32558"/>
                              </a:lnTo>
                              <a:lnTo>
                                <a:pt x="41830" y="29539"/>
                              </a:lnTo>
                              <a:lnTo>
                                <a:pt x="41830" y="26952"/>
                              </a:lnTo>
                              <a:lnTo>
                                <a:pt x="41399" y="23717"/>
                              </a:lnTo>
                              <a:lnTo>
                                <a:pt x="40752" y="21130"/>
                              </a:lnTo>
                              <a:lnTo>
                                <a:pt x="39674" y="18111"/>
                              </a:lnTo>
                              <a:lnTo>
                                <a:pt x="38380" y="14446"/>
                              </a:lnTo>
                              <a:lnTo>
                                <a:pt x="37302" y="10349"/>
                              </a:lnTo>
                              <a:lnTo>
                                <a:pt x="35577" y="7115"/>
                              </a:lnTo>
                              <a:lnTo>
                                <a:pt x="34283" y="4527"/>
                              </a:lnTo>
                              <a:lnTo>
                                <a:pt x="33205" y="2587"/>
                              </a:lnTo>
                              <a:lnTo>
                                <a:pt x="31480" y="1509"/>
                              </a:lnTo>
                              <a:lnTo>
                                <a:pt x="29755" y="431"/>
                              </a:lnTo>
                              <a:lnTo>
                                <a:pt x="27815" y="0"/>
                              </a:lnTo>
                              <a:lnTo>
                                <a:pt x="26090" y="431"/>
                              </a:lnTo>
                              <a:lnTo>
                                <a:pt x="24365" y="1509"/>
                              </a:lnTo>
                              <a:lnTo>
                                <a:pt x="22640" y="3018"/>
                              </a:lnTo>
                              <a:lnTo>
                                <a:pt x="20915" y="5174"/>
                              </a:lnTo>
                              <a:lnTo>
                                <a:pt x="18543" y="7762"/>
                              </a:lnTo>
                              <a:lnTo>
                                <a:pt x="16818" y="10780"/>
                              </a:lnTo>
                              <a:lnTo>
                                <a:pt x="15740" y="13799"/>
                              </a:lnTo>
                              <a:lnTo>
                                <a:pt x="13799" y="17465"/>
                              </a:lnTo>
                              <a:lnTo>
                                <a:pt x="12721" y="22208"/>
                              </a:lnTo>
                              <a:lnTo>
                                <a:pt x="13368" y="26952"/>
                              </a:lnTo>
                              <a:lnTo>
                                <a:pt x="12721" y="31048"/>
                              </a:lnTo>
                              <a:lnTo>
                                <a:pt x="10996" y="34714"/>
                              </a:lnTo>
                              <a:lnTo>
                                <a:pt x="9918" y="38379"/>
                              </a:lnTo>
                              <a:lnTo>
                                <a:pt x="9918" y="429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013885pt;margin-top:796.611694pt;width:3.3pt;height:5.1pt;mso-position-horizontal-relative:page;mso-position-vertical-relative:page;z-index:15907840" id="docshape153" coordorigin="2820,15932" coordsize="66,102" path="m2820,16019l2822,16020,2823,16022,2825,16023,2824,16024,2824,16025,2825,16027,2826,16028,2828,16028,2830,16029,2832,16030,2834,16031,2836,16032,2838,16032,2840,16032,2842,16033,2844,16032,2847,16032,2848,16030,2852,16028,2856,16026,2859,16024,2862,16022,2866,16019,2869,16016,2873,16013,2875,16010,2878,16006,2880,16003,2883,15999,2883,15996,2885,15992,2886,15988,2886,15984,2886,15979,2886,15975,2885,15970,2884,15966,2883,15961,2881,15955,2879,15949,2876,15943,2874,15939,2873,15936,2870,15935,2867,15933,2864,15932,2861,15933,2859,15935,2856,15937,2853,15940,2849,15944,2847,15949,2845,15954,2842,15960,2840,15967,2841,15975,2840,15981,2838,15987,2836,15993,2836,1600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10912" behindDoc="0" locked="0" layoutInCell="1" allowOverlap="1" wp14:anchorId="5559FEE8" wp14:editId="7894FB58">
                <wp:simplePos x="0" y="0"/>
                <wp:positionH relativeFrom="page">
                  <wp:posOffset>2363595</wp:posOffset>
                </wp:positionH>
                <wp:positionV relativeFrom="page">
                  <wp:posOffset>10077707</wp:posOffset>
                </wp:positionV>
                <wp:extent cx="134620" cy="13081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30810"/>
                        </a:xfrm>
                        <a:custGeom>
                          <a:avLst/>
                          <a:gdLst/>
                          <a:ahLst/>
                          <a:cxnLst/>
                          <a:rect l="l" t="t" r="r" b="b"/>
                          <a:pathLst>
                            <a:path w="134620" h="130810">
                              <a:moveTo>
                                <a:pt x="7770" y="9249"/>
                              </a:moveTo>
                              <a:lnTo>
                                <a:pt x="7400" y="7770"/>
                              </a:lnTo>
                              <a:lnTo>
                                <a:pt x="7400" y="7153"/>
                              </a:lnTo>
                              <a:lnTo>
                                <a:pt x="7030" y="6536"/>
                              </a:lnTo>
                              <a:lnTo>
                                <a:pt x="7030" y="5919"/>
                              </a:lnTo>
                              <a:lnTo>
                                <a:pt x="7030" y="5426"/>
                              </a:lnTo>
                              <a:lnTo>
                                <a:pt x="6783" y="4810"/>
                              </a:lnTo>
                              <a:lnTo>
                                <a:pt x="6783" y="5673"/>
                              </a:lnTo>
                              <a:lnTo>
                                <a:pt x="6783" y="6906"/>
                              </a:lnTo>
                              <a:lnTo>
                                <a:pt x="6413" y="8016"/>
                              </a:lnTo>
                              <a:lnTo>
                                <a:pt x="6043" y="9866"/>
                              </a:lnTo>
                              <a:lnTo>
                                <a:pt x="6043" y="12209"/>
                              </a:lnTo>
                              <a:lnTo>
                                <a:pt x="5673" y="14553"/>
                              </a:lnTo>
                              <a:lnTo>
                                <a:pt x="5056" y="17266"/>
                              </a:lnTo>
                              <a:lnTo>
                                <a:pt x="4686" y="20226"/>
                              </a:lnTo>
                              <a:lnTo>
                                <a:pt x="4070" y="23433"/>
                              </a:lnTo>
                              <a:lnTo>
                                <a:pt x="3700" y="26763"/>
                              </a:lnTo>
                              <a:lnTo>
                                <a:pt x="3083" y="29969"/>
                              </a:lnTo>
                              <a:lnTo>
                                <a:pt x="2343" y="33546"/>
                              </a:lnTo>
                              <a:lnTo>
                                <a:pt x="2096" y="36876"/>
                              </a:lnTo>
                              <a:lnTo>
                                <a:pt x="1356" y="40453"/>
                              </a:lnTo>
                              <a:lnTo>
                                <a:pt x="1110" y="43413"/>
                              </a:lnTo>
                              <a:lnTo>
                                <a:pt x="740" y="46373"/>
                              </a:lnTo>
                              <a:lnTo>
                                <a:pt x="370" y="48963"/>
                              </a:lnTo>
                              <a:lnTo>
                                <a:pt x="370" y="51306"/>
                              </a:lnTo>
                              <a:lnTo>
                                <a:pt x="0" y="53403"/>
                              </a:lnTo>
                              <a:lnTo>
                                <a:pt x="0" y="54883"/>
                              </a:lnTo>
                              <a:lnTo>
                                <a:pt x="370" y="56363"/>
                              </a:lnTo>
                              <a:lnTo>
                                <a:pt x="1110" y="57349"/>
                              </a:lnTo>
                              <a:lnTo>
                                <a:pt x="1726" y="56979"/>
                              </a:lnTo>
                              <a:lnTo>
                                <a:pt x="2713" y="56733"/>
                              </a:lnTo>
                              <a:lnTo>
                                <a:pt x="3453" y="56116"/>
                              </a:lnTo>
                              <a:lnTo>
                                <a:pt x="4070" y="55253"/>
                              </a:lnTo>
                              <a:lnTo>
                                <a:pt x="4440" y="54019"/>
                              </a:lnTo>
                              <a:lnTo>
                                <a:pt x="4686" y="52909"/>
                              </a:lnTo>
                              <a:lnTo>
                                <a:pt x="5426" y="51059"/>
                              </a:lnTo>
                              <a:lnTo>
                                <a:pt x="6043" y="49333"/>
                              </a:lnTo>
                              <a:lnTo>
                                <a:pt x="6783" y="47483"/>
                              </a:lnTo>
                              <a:lnTo>
                                <a:pt x="7400" y="45386"/>
                              </a:lnTo>
                              <a:lnTo>
                                <a:pt x="8016" y="43659"/>
                              </a:lnTo>
                              <a:lnTo>
                                <a:pt x="8756" y="41933"/>
                              </a:lnTo>
                              <a:lnTo>
                                <a:pt x="9126" y="39836"/>
                              </a:lnTo>
                              <a:lnTo>
                                <a:pt x="9373" y="38356"/>
                              </a:lnTo>
                              <a:lnTo>
                                <a:pt x="9743" y="36259"/>
                              </a:lnTo>
                              <a:lnTo>
                                <a:pt x="10113" y="34409"/>
                              </a:lnTo>
                              <a:lnTo>
                                <a:pt x="10360" y="32929"/>
                              </a:lnTo>
                              <a:lnTo>
                                <a:pt x="11100" y="31449"/>
                              </a:lnTo>
                              <a:lnTo>
                                <a:pt x="11346" y="29969"/>
                              </a:lnTo>
                              <a:lnTo>
                                <a:pt x="12086" y="28859"/>
                              </a:lnTo>
                              <a:lnTo>
                                <a:pt x="12703" y="27873"/>
                              </a:lnTo>
                              <a:lnTo>
                                <a:pt x="13443" y="26763"/>
                              </a:lnTo>
                              <a:lnTo>
                                <a:pt x="13690" y="25899"/>
                              </a:lnTo>
                              <a:lnTo>
                                <a:pt x="14800" y="24913"/>
                              </a:lnTo>
                              <a:lnTo>
                                <a:pt x="15416" y="24049"/>
                              </a:lnTo>
                              <a:lnTo>
                                <a:pt x="16403" y="22939"/>
                              </a:lnTo>
                              <a:lnTo>
                                <a:pt x="17390" y="21953"/>
                              </a:lnTo>
                              <a:lnTo>
                                <a:pt x="19116" y="21459"/>
                              </a:lnTo>
                              <a:lnTo>
                                <a:pt x="20720" y="20843"/>
                              </a:lnTo>
                              <a:lnTo>
                                <a:pt x="22693" y="20226"/>
                              </a:lnTo>
                              <a:lnTo>
                                <a:pt x="24420" y="19609"/>
                              </a:lnTo>
                              <a:lnTo>
                                <a:pt x="26393" y="18993"/>
                              </a:lnTo>
                              <a:lnTo>
                                <a:pt x="28367" y="18746"/>
                              </a:lnTo>
                              <a:lnTo>
                                <a:pt x="30463" y="18499"/>
                              </a:lnTo>
                              <a:lnTo>
                                <a:pt x="32807" y="17883"/>
                              </a:lnTo>
                              <a:lnTo>
                                <a:pt x="35397" y="17883"/>
                              </a:lnTo>
                              <a:lnTo>
                                <a:pt x="37740" y="17883"/>
                              </a:lnTo>
                              <a:lnTo>
                                <a:pt x="40453" y="17513"/>
                              </a:lnTo>
                              <a:lnTo>
                                <a:pt x="42797" y="16649"/>
                              </a:lnTo>
                              <a:lnTo>
                                <a:pt x="45140" y="16403"/>
                              </a:lnTo>
                              <a:lnTo>
                                <a:pt x="47483" y="15786"/>
                              </a:lnTo>
                              <a:lnTo>
                                <a:pt x="49087" y="15169"/>
                              </a:lnTo>
                              <a:lnTo>
                                <a:pt x="49827" y="14553"/>
                              </a:lnTo>
                              <a:lnTo>
                                <a:pt x="50444" y="13689"/>
                              </a:lnTo>
                              <a:lnTo>
                                <a:pt x="51060" y="13073"/>
                              </a:lnTo>
                              <a:lnTo>
                                <a:pt x="52417" y="12456"/>
                              </a:lnTo>
                              <a:lnTo>
                                <a:pt x="53773" y="11963"/>
                              </a:lnTo>
                              <a:lnTo>
                                <a:pt x="55130" y="10976"/>
                              </a:lnTo>
                              <a:lnTo>
                                <a:pt x="55500" y="10483"/>
                              </a:lnTo>
                              <a:lnTo>
                                <a:pt x="56117" y="9496"/>
                              </a:lnTo>
                              <a:lnTo>
                                <a:pt x="57104" y="8633"/>
                              </a:lnTo>
                              <a:lnTo>
                                <a:pt x="57474" y="8016"/>
                              </a:lnTo>
                              <a:lnTo>
                                <a:pt x="57104" y="6906"/>
                              </a:lnTo>
                              <a:lnTo>
                                <a:pt x="57104" y="5919"/>
                              </a:lnTo>
                              <a:lnTo>
                                <a:pt x="57844" y="4810"/>
                              </a:lnTo>
                              <a:lnTo>
                                <a:pt x="57844" y="3946"/>
                              </a:lnTo>
                              <a:lnTo>
                                <a:pt x="57104" y="2959"/>
                              </a:lnTo>
                              <a:lnTo>
                                <a:pt x="56734" y="2096"/>
                              </a:lnTo>
                              <a:lnTo>
                                <a:pt x="57844" y="1233"/>
                              </a:lnTo>
                              <a:lnTo>
                                <a:pt x="58090" y="616"/>
                              </a:lnTo>
                              <a:lnTo>
                                <a:pt x="57844" y="0"/>
                              </a:lnTo>
                              <a:lnTo>
                                <a:pt x="57104" y="0"/>
                              </a:lnTo>
                              <a:lnTo>
                                <a:pt x="58090" y="0"/>
                              </a:lnTo>
                              <a:lnTo>
                                <a:pt x="57104" y="616"/>
                              </a:lnTo>
                              <a:lnTo>
                                <a:pt x="57104" y="1480"/>
                              </a:lnTo>
                              <a:lnTo>
                                <a:pt x="57104" y="2713"/>
                              </a:lnTo>
                              <a:lnTo>
                                <a:pt x="56734" y="4193"/>
                              </a:lnTo>
                              <a:lnTo>
                                <a:pt x="55747" y="5673"/>
                              </a:lnTo>
                              <a:lnTo>
                                <a:pt x="54760" y="7523"/>
                              </a:lnTo>
                              <a:lnTo>
                                <a:pt x="54760" y="9496"/>
                              </a:lnTo>
                              <a:lnTo>
                                <a:pt x="54760" y="11963"/>
                              </a:lnTo>
                              <a:lnTo>
                                <a:pt x="54760" y="14553"/>
                              </a:lnTo>
                              <a:lnTo>
                                <a:pt x="54760" y="17266"/>
                              </a:lnTo>
                              <a:lnTo>
                                <a:pt x="54513" y="19979"/>
                              </a:lnTo>
                              <a:lnTo>
                                <a:pt x="54143" y="22569"/>
                              </a:lnTo>
                              <a:lnTo>
                                <a:pt x="54513" y="25529"/>
                              </a:lnTo>
                              <a:lnTo>
                                <a:pt x="54513" y="27873"/>
                              </a:lnTo>
                              <a:lnTo>
                                <a:pt x="54143" y="30339"/>
                              </a:lnTo>
                              <a:lnTo>
                                <a:pt x="53773" y="32436"/>
                              </a:lnTo>
                              <a:lnTo>
                                <a:pt x="54513" y="34163"/>
                              </a:lnTo>
                              <a:lnTo>
                                <a:pt x="54760" y="35889"/>
                              </a:lnTo>
                              <a:lnTo>
                                <a:pt x="55500" y="37369"/>
                              </a:lnTo>
                              <a:lnTo>
                                <a:pt x="56117" y="38603"/>
                              </a:lnTo>
                              <a:lnTo>
                                <a:pt x="57104" y="39466"/>
                              </a:lnTo>
                              <a:lnTo>
                                <a:pt x="58090" y="40453"/>
                              </a:lnTo>
                              <a:lnTo>
                                <a:pt x="59077" y="40946"/>
                              </a:lnTo>
                              <a:lnTo>
                                <a:pt x="60187" y="41316"/>
                              </a:lnTo>
                              <a:lnTo>
                                <a:pt x="61790" y="41316"/>
                              </a:lnTo>
                              <a:lnTo>
                                <a:pt x="63147" y="40946"/>
                              </a:lnTo>
                              <a:lnTo>
                                <a:pt x="64751" y="40699"/>
                              </a:lnTo>
                              <a:lnTo>
                                <a:pt x="66107" y="40083"/>
                              </a:lnTo>
                              <a:lnTo>
                                <a:pt x="67094" y="39219"/>
                              </a:lnTo>
                              <a:lnTo>
                                <a:pt x="68820" y="38356"/>
                              </a:lnTo>
                              <a:lnTo>
                                <a:pt x="70794" y="37123"/>
                              </a:lnTo>
                              <a:lnTo>
                                <a:pt x="72767" y="35889"/>
                              </a:lnTo>
                              <a:lnTo>
                                <a:pt x="73754" y="34163"/>
                              </a:lnTo>
                              <a:lnTo>
                                <a:pt x="75110" y="32683"/>
                              </a:lnTo>
                              <a:lnTo>
                                <a:pt x="77208" y="31203"/>
                              </a:lnTo>
                              <a:lnTo>
                                <a:pt x="78810" y="29476"/>
                              </a:lnTo>
                              <a:lnTo>
                                <a:pt x="79797" y="27873"/>
                              </a:lnTo>
                              <a:lnTo>
                                <a:pt x="80784" y="25899"/>
                              </a:lnTo>
                              <a:lnTo>
                                <a:pt x="82141" y="24049"/>
                              </a:lnTo>
                              <a:lnTo>
                                <a:pt x="83497" y="22323"/>
                              </a:lnTo>
                              <a:lnTo>
                                <a:pt x="85101" y="20473"/>
                              </a:lnTo>
                              <a:lnTo>
                                <a:pt x="86457" y="18993"/>
                              </a:lnTo>
                              <a:lnTo>
                                <a:pt x="87444" y="17883"/>
                              </a:lnTo>
                              <a:lnTo>
                                <a:pt x="88801" y="16649"/>
                              </a:lnTo>
                              <a:lnTo>
                                <a:pt x="90897" y="15416"/>
                              </a:lnTo>
                              <a:lnTo>
                                <a:pt x="92501" y="14306"/>
                              </a:lnTo>
                              <a:lnTo>
                                <a:pt x="93117" y="13443"/>
                              </a:lnTo>
                              <a:lnTo>
                                <a:pt x="94227" y="12456"/>
                              </a:lnTo>
                              <a:lnTo>
                                <a:pt x="95461" y="11963"/>
                              </a:lnTo>
                              <a:lnTo>
                                <a:pt x="96571" y="11593"/>
                              </a:lnTo>
                              <a:lnTo>
                                <a:pt x="97187" y="11346"/>
                              </a:lnTo>
                              <a:lnTo>
                                <a:pt x="98174" y="11346"/>
                              </a:lnTo>
                              <a:lnTo>
                                <a:pt x="99531" y="11593"/>
                              </a:lnTo>
                              <a:lnTo>
                                <a:pt x="100517" y="11963"/>
                              </a:lnTo>
                              <a:lnTo>
                                <a:pt x="101134" y="12456"/>
                              </a:lnTo>
                              <a:lnTo>
                                <a:pt x="101874" y="13443"/>
                              </a:lnTo>
                              <a:lnTo>
                                <a:pt x="102861" y="14306"/>
                              </a:lnTo>
                              <a:lnTo>
                                <a:pt x="104218" y="15416"/>
                              </a:lnTo>
                              <a:lnTo>
                                <a:pt x="105204" y="16649"/>
                              </a:lnTo>
                              <a:lnTo>
                                <a:pt x="105204" y="17883"/>
                              </a:lnTo>
                              <a:lnTo>
                                <a:pt x="105574" y="18993"/>
                              </a:lnTo>
                              <a:lnTo>
                                <a:pt x="106808" y="20226"/>
                              </a:lnTo>
                              <a:lnTo>
                                <a:pt x="107177" y="21459"/>
                              </a:lnTo>
                              <a:lnTo>
                                <a:pt x="107177" y="22323"/>
                              </a:lnTo>
                              <a:lnTo>
                                <a:pt x="107177" y="23433"/>
                              </a:lnTo>
                              <a:lnTo>
                                <a:pt x="107548" y="24913"/>
                              </a:lnTo>
                              <a:lnTo>
                                <a:pt x="107918" y="26146"/>
                              </a:lnTo>
                              <a:lnTo>
                                <a:pt x="107548" y="27379"/>
                              </a:lnTo>
                              <a:lnTo>
                                <a:pt x="107177" y="28489"/>
                              </a:lnTo>
                              <a:lnTo>
                                <a:pt x="107177" y="29723"/>
                              </a:lnTo>
                              <a:lnTo>
                                <a:pt x="107918" y="30586"/>
                              </a:lnTo>
                              <a:lnTo>
                                <a:pt x="108164" y="31449"/>
                              </a:lnTo>
                              <a:lnTo>
                                <a:pt x="108534" y="32683"/>
                              </a:lnTo>
                              <a:lnTo>
                                <a:pt x="107548" y="33546"/>
                              </a:lnTo>
                              <a:lnTo>
                                <a:pt x="107177" y="34163"/>
                              </a:lnTo>
                              <a:lnTo>
                                <a:pt x="107177" y="35396"/>
                              </a:lnTo>
                              <a:lnTo>
                                <a:pt x="106808" y="35889"/>
                              </a:lnTo>
                              <a:lnTo>
                                <a:pt x="107177" y="36876"/>
                              </a:lnTo>
                              <a:lnTo>
                                <a:pt x="107548" y="37739"/>
                              </a:lnTo>
                              <a:lnTo>
                                <a:pt x="107918" y="38603"/>
                              </a:lnTo>
                              <a:lnTo>
                                <a:pt x="108164" y="39466"/>
                              </a:lnTo>
                              <a:lnTo>
                                <a:pt x="108904" y="40699"/>
                              </a:lnTo>
                              <a:lnTo>
                                <a:pt x="109891" y="41933"/>
                              </a:lnTo>
                              <a:lnTo>
                                <a:pt x="111248" y="42796"/>
                              </a:lnTo>
                              <a:lnTo>
                                <a:pt x="112235" y="43906"/>
                              </a:lnTo>
                              <a:lnTo>
                                <a:pt x="112235" y="44893"/>
                              </a:lnTo>
                              <a:lnTo>
                                <a:pt x="112851" y="46373"/>
                              </a:lnTo>
                              <a:lnTo>
                                <a:pt x="114578" y="47853"/>
                              </a:lnTo>
                              <a:lnTo>
                                <a:pt x="115811" y="49333"/>
                              </a:lnTo>
                              <a:lnTo>
                                <a:pt x="116181" y="51059"/>
                              </a:lnTo>
                              <a:lnTo>
                                <a:pt x="117168" y="52909"/>
                              </a:lnTo>
                              <a:lnTo>
                                <a:pt x="118524" y="54636"/>
                              </a:lnTo>
                              <a:lnTo>
                                <a:pt x="120251" y="56733"/>
                              </a:lnTo>
                              <a:lnTo>
                                <a:pt x="120868" y="58829"/>
                              </a:lnTo>
                              <a:lnTo>
                                <a:pt x="122224" y="61419"/>
                              </a:lnTo>
                              <a:lnTo>
                                <a:pt x="123211" y="64133"/>
                              </a:lnTo>
                              <a:lnTo>
                                <a:pt x="124568" y="67339"/>
                              </a:lnTo>
                              <a:lnTo>
                                <a:pt x="126541" y="70299"/>
                              </a:lnTo>
                              <a:lnTo>
                                <a:pt x="127898" y="73259"/>
                              </a:lnTo>
                              <a:lnTo>
                                <a:pt x="128885" y="76589"/>
                              </a:lnTo>
                              <a:lnTo>
                                <a:pt x="129871" y="79796"/>
                              </a:lnTo>
                              <a:lnTo>
                                <a:pt x="131598" y="83126"/>
                              </a:lnTo>
                              <a:lnTo>
                                <a:pt x="132831" y="86332"/>
                              </a:lnTo>
                              <a:lnTo>
                                <a:pt x="133201" y="89909"/>
                              </a:lnTo>
                              <a:lnTo>
                                <a:pt x="133571" y="93239"/>
                              </a:lnTo>
                              <a:lnTo>
                                <a:pt x="134188" y="96816"/>
                              </a:lnTo>
                              <a:lnTo>
                                <a:pt x="134188" y="100269"/>
                              </a:lnTo>
                              <a:lnTo>
                                <a:pt x="133201" y="103846"/>
                              </a:lnTo>
                              <a:lnTo>
                                <a:pt x="132831" y="107176"/>
                              </a:lnTo>
                              <a:lnTo>
                                <a:pt x="133201" y="109766"/>
                              </a:lnTo>
                              <a:lnTo>
                                <a:pt x="133201" y="112726"/>
                              </a:lnTo>
                              <a:lnTo>
                                <a:pt x="132215" y="115686"/>
                              </a:lnTo>
                              <a:lnTo>
                                <a:pt x="130611" y="118152"/>
                              </a:lnTo>
                              <a:lnTo>
                                <a:pt x="128268" y="119879"/>
                              </a:lnTo>
                              <a:lnTo>
                                <a:pt x="125925" y="121975"/>
                              </a:lnTo>
                              <a:lnTo>
                                <a:pt x="124198" y="123702"/>
                              </a:lnTo>
                              <a:lnTo>
                                <a:pt x="121238" y="125182"/>
                              </a:lnTo>
                              <a:lnTo>
                                <a:pt x="117168" y="126662"/>
                              </a:lnTo>
                              <a:lnTo>
                                <a:pt x="113591" y="127895"/>
                              </a:lnTo>
                              <a:lnTo>
                                <a:pt x="110508" y="129129"/>
                              </a:lnTo>
                              <a:lnTo>
                                <a:pt x="107177" y="129746"/>
                              </a:lnTo>
                              <a:lnTo>
                                <a:pt x="102491" y="130239"/>
                              </a:lnTo>
                              <a:lnTo>
                                <a:pt x="98544" y="129992"/>
                              </a:lnTo>
                              <a:lnTo>
                                <a:pt x="83127" y="120742"/>
                              </a:lnTo>
                              <a:lnTo>
                                <a:pt x="82141" y="118769"/>
                              </a:lnTo>
                              <a:lnTo>
                                <a:pt x="80537" y="116672"/>
                              </a:lnTo>
                              <a:lnTo>
                                <a:pt x="79181" y="114822"/>
                              </a:lnTo>
                              <a:lnTo>
                                <a:pt x="79181" y="112726"/>
                              </a:lnTo>
                              <a:lnTo>
                                <a:pt x="79181" y="110999"/>
                              </a:lnTo>
                              <a:lnTo>
                                <a:pt x="78194" y="108902"/>
                              </a:lnTo>
                              <a:lnTo>
                                <a:pt x="77824" y="107422"/>
                              </a:lnTo>
                              <a:lnTo>
                                <a:pt x="78194" y="103229"/>
                              </a:lnTo>
                              <a:lnTo>
                                <a:pt x="79427" y="1002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109894pt;margin-top:793.520264pt;width:10.6pt;height:10.3pt;mso-position-horizontal-relative:page;mso-position-vertical-relative:page;z-index:15910912" id="docshape154" coordorigin="3722,15870" coordsize="212,206" path="m3734,15885l3734,15883,3734,15882,3733,15881,3733,15880,3733,15879,3733,15878,3733,15879,3733,15881,3732,15883,3732,15886,3732,15890,3731,15893,3730,15898,3730,15902,3729,15907,3728,15913,3727,15918,3726,15923,3725,15928,3724,15934,3724,15939,3723,15943,3723,15948,3723,15951,3722,15955,3722,15957,3723,15959,3724,15961,3725,15960,3726,15960,3728,15959,3729,15957,3729,15955,3730,15954,3731,15951,3732,15948,3733,15945,3734,15942,3735,15939,3736,15936,3737,15933,3737,15931,3738,15928,3738,15925,3739,15922,3740,15920,3740,15918,3741,15916,3742,15914,3743,15913,3744,15911,3746,15910,3746,15908,3748,15907,3750,15905,3752,15904,3755,15903,3758,15902,3761,15901,3764,15900,3767,15900,3770,15900,3774,15899,3778,15899,3782,15899,3786,15898,3790,15897,3793,15896,3797,15895,3800,15894,3801,15893,3802,15892,3803,15891,3805,15890,3807,15889,3809,15888,3810,15887,3811,15885,3812,15884,3813,15883,3812,15881,3812,15880,3813,15878,3813,15877,3812,15875,3812,15874,3813,15872,3814,15871,3813,15870,3812,15870,3814,15870,3812,15871,3812,15873,3812,15875,3812,15877,3810,15879,3808,15882,3808,15885,3808,15889,3808,15893,3808,15898,3808,15902,3807,15906,3808,15911,3808,15914,3807,15918,3807,15921,3808,15924,3808,15927,3810,15929,3811,15931,3812,15933,3814,15934,3815,15935,3817,15935,3820,15935,3822,15935,3824,15934,3826,15934,3828,15932,3831,15931,3834,15929,3837,15927,3838,15924,3840,15922,3844,15920,3846,15917,3848,15914,3849,15911,3852,15908,3854,15906,3856,15903,3858,15900,3860,15899,3862,15897,3865,15895,3868,15893,3869,15892,3871,15890,3873,15889,3874,15889,3875,15888,3877,15888,3879,15889,3880,15889,3881,15890,3883,15892,3884,15893,3886,15895,3888,15897,3888,15899,3888,15900,3890,15902,3891,15904,3891,15906,3891,15907,3892,15910,3892,15912,3892,15914,3891,15915,3891,15917,3892,15919,3893,15920,3893,15922,3892,15923,3891,15924,3891,15926,3890,15927,3891,15928,3892,15930,3892,15931,3893,15933,3894,15934,3895,15936,3897,15938,3899,15940,3899,15941,3900,15943,3903,15946,3905,15948,3905,15951,3907,15954,3909,15956,3912,15960,3913,15963,3915,15967,3916,15971,3918,15976,3921,15981,3924,15986,3925,15991,3927,15996,3929,16001,3931,16006,3932,16012,3933,16017,3934,16023,3934,16028,3932,16034,3931,16039,3932,16043,3932,16048,3930,16053,3928,16056,3924,16059,3921,16062,3918,16065,3913,16068,3907,16070,3901,16072,3896,16074,3891,16075,3884,16076,3877,16075,3853,16061,3852,16057,3849,16054,3847,16051,3847,16048,3847,16045,3845,16042,3845,16040,3845,16033,3847,1602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16544" behindDoc="0" locked="0" layoutInCell="1" allowOverlap="1" wp14:anchorId="067B62D9" wp14:editId="468BC652">
                <wp:simplePos x="0" y="0"/>
                <wp:positionH relativeFrom="page">
                  <wp:posOffset>1257232</wp:posOffset>
                </wp:positionH>
                <wp:positionV relativeFrom="page">
                  <wp:posOffset>10323632</wp:posOffset>
                </wp:positionV>
                <wp:extent cx="42545" cy="123189"/>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23189"/>
                        </a:xfrm>
                        <a:custGeom>
                          <a:avLst/>
                          <a:gdLst/>
                          <a:ahLst/>
                          <a:cxnLst/>
                          <a:rect l="l" t="t" r="r" b="b"/>
                          <a:pathLst>
                            <a:path w="42545" h="123189">
                              <a:moveTo>
                                <a:pt x="3699" y="18993"/>
                              </a:moveTo>
                              <a:lnTo>
                                <a:pt x="3699" y="20473"/>
                              </a:lnTo>
                              <a:lnTo>
                                <a:pt x="3330" y="21089"/>
                              </a:lnTo>
                              <a:lnTo>
                                <a:pt x="3083" y="22323"/>
                              </a:lnTo>
                              <a:lnTo>
                                <a:pt x="2713" y="23186"/>
                              </a:lnTo>
                              <a:lnTo>
                                <a:pt x="2343" y="24049"/>
                              </a:lnTo>
                              <a:lnTo>
                                <a:pt x="1726" y="24666"/>
                              </a:lnTo>
                              <a:lnTo>
                                <a:pt x="986" y="25283"/>
                              </a:lnTo>
                              <a:lnTo>
                                <a:pt x="740" y="26146"/>
                              </a:lnTo>
                              <a:lnTo>
                                <a:pt x="370" y="27009"/>
                              </a:lnTo>
                              <a:lnTo>
                                <a:pt x="370" y="27996"/>
                              </a:lnTo>
                              <a:lnTo>
                                <a:pt x="0" y="28489"/>
                              </a:lnTo>
                              <a:lnTo>
                                <a:pt x="0" y="29106"/>
                              </a:lnTo>
                              <a:lnTo>
                                <a:pt x="0" y="29476"/>
                              </a:lnTo>
                              <a:lnTo>
                                <a:pt x="0" y="29969"/>
                              </a:lnTo>
                              <a:lnTo>
                                <a:pt x="370" y="31203"/>
                              </a:lnTo>
                              <a:lnTo>
                                <a:pt x="740" y="32066"/>
                              </a:lnTo>
                              <a:lnTo>
                                <a:pt x="1356" y="33916"/>
                              </a:lnTo>
                              <a:lnTo>
                                <a:pt x="2343" y="35396"/>
                              </a:lnTo>
                              <a:lnTo>
                                <a:pt x="3330" y="36506"/>
                              </a:lnTo>
                              <a:lnTo>
                                <a:pt x="4440" y="37739"/>
                              </a:lnTo>
                              <a:lnTo>
                                <a:pt x="5673" y="38356"/>
                              </a:lnTo>
                              <a:lnTo>
                                <a:pt x="7400" y="38973"/>
                              </a:lnTo>
                              <a:lnTo>
                                <a:pt x="8756" y="39466"/>
                              </a:lnTo>
                              <a:lnTo>
                                <a:pt x="10360" y="39466"/>
                              </a:lnTo>
                              <a:lnTo>
                                <a:pt x="11716" y="38973"/>
                              </a:lnTo>
                              <a:lnTo>
                                <a:pt x="13443" y="37986"/>
                              </a:lnTo>
                              <a:lnTo>
                                <a:pt x="15046" y="37123"/>
                              </a:lnTo>
                              <a:lnTo>
                                <a:pt x="16773" y="35643"/>
                              </a:lnTo>
                              <a:lnTo>
                                <a:pt x="18376" y="33916"/>
                              </a:lnTo>
                              <a:lnTo>
                                <a:pt x="20350" y="31819"/>
                              </a:lnTo>
                              <a:lnTo>
                                <a:pt x="21706" y="30586"/>
                              </a:lnTo>
                              <a:lnTo>
                                <a:pt x="22693" y="30339"/>
                              </a:lnTo>
                              <a:lnTo>
                                <a:pt x="23803" y="29476"/>
                              </a:lnTo>
                              <a:lnTo>
                                <a:pt x="24050" y="27996"/>
                              </a:lnTo>
                              <a:lnTo>
                                <a:pt x="24790" y="26393"/>
                              </a:lnTo>
                              <a:lnTo>
                                <a:pt x="25777" y="24913"/>
                              </a:lnTo>
                              <a:lnTo>
                                <a:pt x="26393" y="23186"/>
                              </a:lnTo>
                              <a:lnTo>
                                <a:pt x="26763" y="21089"/>
                              </a:lnTo>
                              <a:lnTo>
                                <a:pt x="27133" y="18746"/>
                              </a:lnTo>
                              <a:lnTo>
                                <a:pt x="27380" y="16403"/>
                              </a:lnTo>
                              <a:lnTo>
                                <a:pt x="27380" y="14306"/>
                              </a:lnTo>
                              <a:lnTo>
                                <a:pt x="27380" y="11963"/>
                              </a:lnTo>
                              <a:lnTo>
                                <a:pt x="26763" y="9866"/>
                              </a:lnTo>
                              <a:lnTo>
                                <a:pt x="25037" y="8016"/>
                              </a:lnTo>
                              <a:lnTo>
                                <a:pt x="24790" y="6289"/>
                              </a:lnTo>
                              <a:lnTo>
                                <a:pt x="25406" y="5056"/>
                              </a:lnTo>
                              <a:lnTo>
                                <a:pt x="25777" y="3576"/>
                              </a:lnTo>
                              <a:lnTo>
                                <a:pt x="25037" y="2466"/>
                              </a:lnTo>
                              <a:lnTo>
                                <a:pt x="24790" y="1479"/>
                              </a:lnTo>
                              <a:lnTo>
                                <a:pt x="24420" y="616"/>
                              </a:lnTo>
                              <a:lnTo>
                                <a:pt x="23803" y="0"/>
                              </a:lnTo>
                              <a:lnTo>
                                <a:pt x="22693" y="0"/>
                              </a:lnTo>
                              <a:lnTo>
                                <a:pt x="21706" y="0"/>
                              </a:lnTo>
                              <a:lnTo>
                                <a:pt x="20720" y="616"/>
                              </a:lnTo>
                              <a:lnTo>
                                <a:pt x="19363" y="1233"/>
                              </a:lnTo>
                              <a:lnTo>
                                <a:pt x="18376" y="1849"/>
                              </a:lnTo>
                              <a:lnTo>
                                <a:pt x="17390" y="2713"/>
                              </a:lnTo>
                              <a:lnTo>
                                <a:pt x="15786" y="3946"/>
                              </a:lnTo>
                              <a:lnTo>
                                <a:pt x="14430" y="5426"/>
                              </a:lnTo>
                              <a:lnTo>
                                <a:pt x="13073" y="6536"/>
                              </a:lnTo>
                              <a:lnTo>
                                <a:pt x="11716" y="8386"/>
                              </a:lnTo>
                              <a:lnTo>
                                <a:pt x="10360" y="10483"/>
                              </a:lnTo>
                              <a:lnTo>
                                <a:pt x="9003" y="12456"/>
                              </a:lnTo>
                              <a:lnTo>
                                <a:pt x="8386" y="14553"/>
                              </a:lnTo>
                              <a:lnTo>
                                <a:pt x="7770" y="16649"/>
                              </a:lnTo>
                              <a:lnTo>
                                <a:pt x="6660" y="18993"/>
                              </a:lnTo>
                              <a:lnTo>
                                <a:pt x="6043" y="21459"/>
                              </a:lnTo>
                              <a:lnTo>
                                <a:pt x="5056" y="23803"/>
                              </a:lnTo>
                              <a:lnTo>
                                <a:pt x="4440" y="26393"/>
                              </a:lnTo>
                              <a:lnTo>
                                <a:pt x="4070" y="28859"/>
                              </a:lnTo>
                              <a:lnTo>
                                <a:pt x="4070" y="31203"/>
                              </a:lnTo>
                              <a:lnTo>
                                <a:pt x="4070" y="32929"/>
                              </a:lnTo>
                              <a:lnTo>
                                <a:pt x="4070" y="34409"/>
                              </a:lnTo>
                              <a:lnTo>
                                <a:pt x="4440" y="35889"/>
                              </a:lnTo>
                              <a:lnTo>
                                <a:pt x="4686" y="37369"/>
                              </a:lnTo>
                              <a:lnTo>
                                <a:pt x="5426" y="38603"/>
                              </a:lnTo>
                              <a:lnTo>
                                <a:pt x="6413" y="39466"/>
                              </a:lnTo>
                              <a:lnTo>
                                <a:pt x="7400" y="39836"/>
                              </a:lnTo>
                              <a:lnTo>
                                <a:pt x="9003" y="39466"/>
                              </a:lnTo>
                              <a:lnTo>
                                <a:pt x="10360" y="39219"/>
                              </a:lnTo>
                              <a:lnTo>
                                <a:pt x="12086" y="38973"/>
                              </a:lnTo>
                              <a:lnTo>
                                <a:pt x="13690" y="37986"/>
                              </a:lnTo>
                              <a:lnTo>
                                <a:pt x="16033" y="37123"/>
                              </a:lnTo>
                              <a:lnTo>
                                <a:pt x="18130" y="35643"/>
                              </a:lnTo>
                              <a:lnTo>
                                <a:pt x="19733" y="34409"/>
                              </a:lnTo>
                              <a:lnTo>
                                <a:pt x="20720" y="32929"/>
                              </a:lnTo>
                              <a:lnTo>
                                <a:pt x="22446" y="31449"/>
                              </a:lnTo>
                              <a:lnTo>
                                <a:pt x="24420" y="29969"/>
                              </a:lnTo>
                              <a:lnTo>
                                <a:pt x="26023" y="28859"/>
                              </a:lnTo>
                              <a:lnTo>
                                <a:pt x="27380" y="27626"/>
                              </a:lnTo>
                              <a:lnTo>
                                <a:pt x="28366" y="26393"/>
                              </a:lnTo>
                              <a:lnTo>
                                <a:pt x="29476" y="25283"/>
                              </a:lnTo>
                              <a:lnTo>
                                <a:pt x="30710" y="23803"/>
                              </a:lnTo>
                              <a:lnTo>
                                <a:pt x="32437" y="21953"/>
                              </a:lnTo>
                              <a:lnTo>
                                <a:pt x="33423" y="20473"/>
                              </a:lnTo>
                              <a:lnTo>
                                <a:pt x="34040" y="19363"/>
                              </a:lnTo>
                              <a:lnTo>
                                <a:pt x="34780" y="18129"/>
                              </a:lnTo>
                              <a:lnTo>
                                <a:pt x="35396" y="17513"/>
                              </a:lnTo>
                              <a:lnTo>
                                <a:pt x="36383" y="17019"/>
                              </a:lnTo>
                              <a:lnTo>
                                <a:pt x="37123" y="17019"/>
                              </a:lnTo>
                              <a:lnTo>
                                <a:pt x="37370" y="17266"/>
                              </a:lnTo>
                              <a:lnTo>
                                <a:pt x="38480" y="18129"/>
                              </a:lnTo>
                              <a:lnTo>
                                <a:pt x="38727" y="19363"/>
                              </a:lnTo>
                              <a:lnTo>
                                <a:pt x="39097" y="21089"/>
                              </a:lnTo>
                              <a:lnTo>
                                <a:pt x="39467" y="23433"/>
                              </a:lnTo>
                              <a:lnTo>
                                <a:pt x="39713" y="26393"/>
                              </a:lnTo>
                              <a:lnTo>
                                <a:pt x="40453" y="29723"/>
                              </a:lnTo>
                              <a:lnTo>
                                <a:pt x="40453" y="33546"/>
                              </a:lnTo>
                              <a:lnTo>
                                <a:pt x="40823" y="37123"/>
                              </a:lnTo>
                              <a:lnTo>
                                <a:pt x="40823" y="40946"/>
                              </a:lnTo>
                              <a:lnTo>
                                <a:pt x="40823" y="44523"/>
                              </a:lnTo>
                              <a:lnTo>
                                <a:pt x="40823" y="48346"/>
                              </a:lnTo>
                              <a:lnTo>
                                <a:pt x="40453" y="51923"/>
                              </a:lnTo>
                              <a:lnTo>
                                <a:pt x="40083" y="56116"/>
                              </a:lnTo>
                              <a:lnTo>
                                <a:pt x="39713" y="61172"/>
                              </a:lnTo>
                              <a:lnTo>
                                <a:pt x="39713" y="66846"/>
                              </a:lnTo>
                              <a:lnTo>
                                <a:pt x="39713" y="72766"/>
                              </a:lnTo>
                              <a:lnTo>
                                <a:pt x="39467" y="78932"/>
                              </a:lnTo>
                              <a:lnTo>
                                <a:pt x="39097" y="84852"/>
                              </a:lnTo>
                              <a:lnTo>
                                <a:pt x="38727" y="89909"/>
                              </a:lnTo>
                              <a:lnTo>
                                <a:pt x="38727" y="94719"/>
                              </a:lnTo>
                              <a:lnTo>
                                <a:pt x="38727" y="99159"/>
                              </a:lnTo>
                              <a:lnTo>
                                <a:pt x="39097" y="103229"/>
                              </a:lnTo>
                              <a:lnTo>
                                <a:pt x="39713" y="107176"/>
                              </a:lnTo>
                              <a:lnTo>
                                <a:pt x="40453" y="110382"/>
                              </a:lnTo>
                              <a:lnTo>
                                <a:pt x="41070" y="113712"/>
                              </a:lnTo>
                              <a:lnTo>
                                <a:pt x="41440" y="116302"/>
                              </a:lnTo>
                              <a:lnTo>
                                <a:pt x="41810" y="118399"/>
                              </a:lnTo>
                              <a:lnTo>
                                <a:pt x="41810" y="120249"/>
                              </a:lnTo>
                              <a:lnTo>
                                <a:pt x="42427" y="121359"/>
                              </a:lnTo>
                              <a:lnTo>
                                <a:pt x="42057" y="122222"/>
                              </a:lnTo>
                              <a:lnTo>
                                <a:pt x="41070" y="12259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99472pt;margin-top:812.88446pt;width:3.35pt;height:9.7pt;mso-position-horizontal-relative:page;mso-position-vertical-relative:page;z-index:15916544" id="docshape155" coordorigin="1980,16258" coordsize="67,194" path="m1986,16288l1986,16290,1985,16291,1985,16293,1984,16294,1984,16296,1983,16297,1981,16298,1981,16299,1980,16300,1980,16302,1980,16303,1980,16304,1980,16304,1980,16305,1980,16307,1981,16308,1982,16311,1984,16313,1985,16315,1987,16317,1989,16318,1992,16319,1994,16320,1996,16320,1998,16319,2001,16318,2004,16316,2006,16314,2009,16311,2012,16308,2014,16306,2016,16305,2017,16304,2018,16302,2019,16299,2020,16297,2021,16294,2022,16291,2023,16287,2023,16284,2023,16280,2023,16277,2022,16273,2019,16270,2019,16268,2020,16266,2020,16263,2019,16262,2019,16260,2018,16259,2017,16258,2016,16258,2014,16258,2013,16259,2010,16260,2009,16261,2007,16262,2005,16264,2003,16266,2000,16268,1998,16271,1996,16274,1994,16277,1993,16281,1992,16284,1990,16288,1989,16291,1988,16295,1987,16299,1986,16303,1986,16307,1986,16310,1986,16312,1987,16314,1987,16317,1988,16318,1990,16320,1992,16320,1994,16320,1996,16319,1999,16319,2001,16318,2005,16316,2008,16314,2011,16312,2013,16310,2015,16307,2018,16305,2021,16303,2023,16301,2025,16299,2026,16298,2028,16295,2031,16292,2033,16290,2034,16288,2035,16286,2036,16285,2037,16284,2038,16284,2039,16285,2040,16286,2041,16288,2041,16291,2042,16295,2042,16299,2044,16304,2044,16311,2044,16316,2044,16322,2044,16328,2044,16334,2044,16339,2043,16346,2042,16354,2042,16363,2042,16372,2042,16382,2041,16391,2041,16399,2041,16407,2041,16414,2041,16420,2042,16426,2044,16432,2045,16437,2045,16441,2046,16444,2046,16447,2047,16449,2046,16450,2045,1645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17056" behindDoc="0" locked="0" layoutInCell="1" allowOverlap="1" wp14:anchorId="7B44070F" wp14:editId="7BCFD164">
                <wp:simplePos x="0" y="0"/>
                <wp:positionH relativeFrom="page">
                  <wp:posOffset>1303730</wp:posOffset>
                </wp:positionH>
                <wp:positionV relativeFrom="page">
                  <wp:posOffset>10311792</wp:posOffset>
                </wp:positionV>
                <wp:extent cx="112395" cy="4953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49530"/>
                        </a:xfrm>
                        <a:custGeom>
                          <a:avLst/>
                          <a:gdLst/>
                          <a:ahLst/>
                          <a:cxnLst/>
                          <a:rect l="l" t="t" r="r" b="b"/>
                          <a:pathLst>
                            <a:path w="112395" h="49530">
                              <a:moveTo>
                                <a:pt x="0" y="48099"/>
                              </a:moveTo>
                              <a:lnTo>
                                <a:pt x="986" y="48346"/>
                              </a:lnTo>
                              <a:lnTo>
                                <a:pt x="1603" y="48716"/>
                              </a:lnTo>
                              <a:lnTo>
                                <a:pt x="2590" y="48963"/>
                              </a:lnTo>
                              <a:lnTo>
                                <a:pt x="3576" y="49209"/>
                              </a:lnTo>
                              <a:lnTo>
                                <a:pt x="4563" y="49209"/>
                              </a:lnTo>
                              <a:lnTo>
                                <a:pt x="5919" y="48963"/>
                              </a:lnTo>
                              <a:lnTo>
                                <a:pt x="6906" y="48963"/>
                              </a:lnTo>
                              <a:lnTo>
                                <a:pt x="12950" y="46003"/>
                              </a:lnTo>
                              <a:lnTo>
                                <a:pt x="13936" y="45386"/>
                              </a:lnTo>
                              <a:lnTo>
                                <a:pt x="14923" y="44523"/>
                              </a:lnTo>
                              <a:lnTo>
                                <a:pt x="15910" y="43659"/>
                              </a:lnTo>
                              <a:lnTo>
                                <a:pt x="16650" y="42426"/>
                              </a:lnTo>
                              <a:lnTo>
                                <a:pt x="17020" y="41563"/>
                              </a:lnTo>
                              <a:lnTo>
                                <a:pt x="17636" y="40329"/>
                              </a:lnTo>
                              <a:lnTo>
                                <a:pt x="18253" y="39466"/>
                              </a:lnTo>
                              <a:lnTo>
                                <a:pt x="18993" y="38603"/>
                              </a:lnTo>
                              <a:lnTo>
                                <a:pt x="19610" y="37369"/>
                              </a:lnTo>
                              <a:lnTo>
                                <a:pt x="20350" y="36259"/>
                              </a:lnTo>
                              <a:lnTo>
                                <a:pt x="20967" y="35026"/>
                              </a:lnTo>
                              <a:lnTo>
                                <a:pt x="21583" y="33793"/>
                              </a:lnTo>
                              <a:lnTo>
                                <a:pt x="22323" y="32313"/>
                              </a:lnTo>
                              <a:lnTo>
                                <a:pt x="22693" y="31203"/>
                              </a:lnTo>
                              <a:lnTo>
                                <a:pt x="22693" y="29969"/>
                              </a:lnTo>
                              <a:lnTo>
                                <a:pt x="22940" y="29106"/>
                              </a:lnTo>
                              <a:lnTo>
                                <a:pt x="23680" y="27873"/>
                              </a:lnTo>
                              <a:lnTo>
                                <a:pt x="23926" y="26763"/>
                              </a:lnTo>
                              <a:lnTo>
                                <a:pt x="24296" y="25776"/>
                              </a:lnTo>
                              <a:lnTo>
                                <a:pt x="24666" y="24666"/>
                              </a:lnTo>
                              <a:lnTo>
                                <a:pt x="25283" y="23433"/>
                              </a:lnTo>
                              <a:lnTo>
                                <a:pt x="26023" y="22569"/>
                              </a:lnTo>
                              <a:lnTo>
                                <a:pt x="26270" y="21953"/>
                              </a:lnTo>
                              <a:lnTo>
                                <a:pt x="26640" y="21336"/>
                              </a:lnTo>
                              <a:lnTo>
                                <a:pt x="27010" y="20843"/>
                              </a:lnTo>
                              <a:lnTo>
                                <a:pt x="27256" y="21953"/>
                              </a:lnTo>
                              <a:lnTo>
                                <a:pt x="27256" y="22816"/>
                              </a:lnTo>
                              <a:lnTo>
                                <a:pt x="27626" y="24049"/>
                              </a:lnTo>
                              <a:lnTo>
                                <a:pt x="27997" y="24913"/>
                              </a:lnTo>
                              <a:lnTo>
                                <a:pt x="27997" y="26146"/>
                              </a:lnTo>
                              <a:lnTo>
                                <a:pt x="28366" y="27256"/>
                              </a:lnTo>
                              <a:lnTo>
                                <a:pt x="28613" y="28859"/>
                              </a:lnTo>
                              <a:lnTo>
                                <a:pt x="29353" y="29969"/>
                              </a:lnTo>
                              <a:lnTo>
                                <a:pt x="36260" y="36753"/>
                              </a:lnTo>
                              <a:lnTo>
                                <a:pt x="37987" y="36753"/>
                              </a:lnTo>
                              <a:lnTo>
                                <a:pt x="45633" y="34163"/>
                              </a:lnTo>
                              <a:lnTo>
                                <a:pt x="47360" y="33299"/>
                              </a:lnTo>
                              <a:lnTo>
                                <a:pt x="48717" y="32313"/>
                              </a:lnTo>
                              <a:lnTo>
                                <a:pt x="49703" y="31449"/>
                              </a:lnTo>
                              <a:lnTo>
                                <a:pt x="50690" y="30586"/>
                              </a:lnTo>
                              <a:lnTo>
                                <a:pt x="51677" y="29353"/>
                              </a:lnTo>
                              <a:lnTo>
                                <a:pt x="52294" y="28859"/>
                              </a:lnTo>
                              <a:lnTo>
                                <a:pt x="53034" y="27626"/>
                              </a:lnTo>
                              <a:lnTo>
                                <a:pt x="53650" y="26763"/>
                              </a:lnTo>
                              <a:lnTo>
                                <a:pt x="54390" y="25776"/>
                              </a:lnTo>
                              <a:lnTo>
                                <a:pt x="54637" y="24913"/>
                              </a:lnTo>
                              <a:lnTo>
                                <a:pt x="54637" y="24049"/>
                              </a:lnTo>
                              <a:lnTo>
                                <a:pt x="55007" y="23186"/>
                              </a:lnTo>
                              <a:lnTo>
                                <a:pt x="55007" y="22323"/>
                              </a:lnTo>
                              <a:lnTo>
                                <a:pt x="55377" y="21336"/>
                              </a:lnTo>
                              <a:lnTo>
                                <a:pt x="55624" y="20843"/>
                              </a:lnTo>
                              <a:lnTo>
                                <a:pt x="55624" y="19856"/>
                              </a:lnTo>
                              <a:lnTo>
                                <a:pt x="55624" y="19363"/>
                              </a:lnTo>
                              <a:lnTo>
                                <a:pt x="55994" y="18376"/>
                              </a:lnTo>
                              <a:lnTo>
                                <a:pt x="55994" y="17883"/>
                              </a:lnTo>
                              <a:lnTo>
                                <a:pt x="56363" y="17513"/>
                              </a:lnTo>
                              <a:lnTo>
                                <a:pt x="56734" y="16896"/>
                              </a:lnTo>
                              <a:lnTo>
                                <a:pt x="56363" y="16649"/>
                              </a:lnTo>
                              <a:lnTo>
                                <a:pt x="56363" y="17513"/>
                              </a:lnTo>
                              <a:lnTo>
                                <a:pt x="55994" y="18129"/>
                              </a:lnTo>
                              <a:lnTo>
                                <a:pt x="55994" y="18993"/>
                              </a:lnTo>
                              <a:lnTo>
                                <a:pt x="56363" y="19609"/>
                              </a:lnTo>
                              <a:lnTo>
                                <a:pt x="56363" y="20226"/>
                              </a:lnTo>
                              <a:lnTo>
                                <a:pt x="56363" y="20843"/>
                              </a:lnTo>
                              <a:lnTo>
                                <a:pt x="56363" y="21953"/>
                              </a:lnTo>
                              <a:lnTo>
                                <a:pt x="56734" y="22816"/>
                              </a:lnTo>
                              <a:lnTo>
                                <a:pt x="56980" y="24296"/>
                              </a:lnTo>
                              <a:lnTo>
                                <a:pt x="57720" y="25776"/>
                              </a:lnTo>
                              <a:lnTo>
                                <a:pt x="58337" y="27626"/>
                              </a:lnTo>
                              <a:lnTo>
                                <a:pt x="59694" y="29353"/>
                              </a:lnTo>
                              <a:lnTo>
                                <a:pt x="61050" y="30833"/>
                              </a:lnTo>
                              <a:lnTo>
                                <a:pt x="61667" y="32683"/>
                              </a:lnTo>
                              <a:lnTo>
                                <a:pt x="63024" y="34163"/>
                              </a:lnTo>
                              <a:lnTo>
                                <a:pt x="64627" y="35273"/>
                              </a:lnTo>
                              <a:lnTo>
                                <a:pt x="65984" y="36506"/>
                              </a:lnTo>
                              <a:lnTo>
                                <a:pt x="67340" y="36753"/>
                              </a:lnTo>
                              <a:lnTo>
                                <a:pt x="68697" y="37123"/>
                              </a:lnTo>
                              <a:lnTo>
                                <a:pt x="70300" y="37123"/>
                              </a:lnTo>
                              <a:lnTo>
                                <a:pt x="71410" y="36753"/>
                              </a:lnTo>
                              <a:lnTo>
                                <a:pt x="72397" y="36506"/>
                              </a:lnTo>
                              <a:lnTo>
                                <a:pt x="73384" y="35889"/>
                              </a:lnTo>
                              <a:lnTo>
                                <a:pt x="74370" y="35026"/>
                              </a:lnTo>
                              <a:lnTo>
                                <a:pt x="75727" y="34163"/>
                              </a:lnTo>
                              <a:lnTo>
                                <a:pt x="77084" y="32929"/>
                              </a:lnTo>
                              <a:lnTo>
                                <a:pt x="78317" y="31819"/>
                              </a:lnTo>
                              <a:lnTo>
                                <a:pt x="79674" y="30586"/>
                              </a:lnTo>
                              <a:lnTo>
                                <a:pt x="81401" y="29106"/>
                              </a:lnTo>
                              <a:lnTo>
                                <a:pt x="83004" y="27256"/>
                              </a:lnTo>
                              <a:lnTo>
                                <a:pt x="84361" y="25776"/>
                              </a:lnTo>
                              <a:lnTo>
                                <a:pt x="85717" y="24296"/>
                              </a:lnTo>
                              <a:lnTo>
                                <a:pt x="87074" y="22816"/>
                              </a:lnTo>
                              <a:lnTo>
                                <a:pt x="88061" y="21336"/>
                              </a:lnTo>
                              <a:lnTo>
                                <a:pt x="89047" y="19856"/>
                              </a:lnTo>
                              <a:lnTo>
                                <a:pt x="89664" y="18376"/>
                              </a:lnTo>
                              <a:lnTo>
                                <a:pt x="90774" y="16896"/>
                              </a:lnTo>
                              <a:lnTo>
                                <a:pt x="91021" y="15416"/>
                              </a:lnTo>
                              <a:lnTo>
                                <a:pt x="91761" y="13936"/>
                              </a:lnTo>
                              <a:lnTo>
                                <a:pt x="92007" y="12209"/>
                              </a:lnTo>
                              <a:lnTo>
                                <a:pt x="92747" y="10359"/>
                              </a:lnTo>
                              <a:lnTo>
                                <a:pt x="93117" y="9249"/>
                              </a:lnTo>
                              <a:lnTo>
                                <a:pt x="93734" y="8016"/>
                              </a:lnTo>
                              <a:lnTo>
                                <a:pt x="94721" y="6536"/>
                              </a:lnTo>
                              <a:lnTo>
                                <a:pt x="95337" y="5303"/>
                              </a:lnTo>
                              <a:lnTo>
                                <a:pt x="95707" y="3823"/>
                              </a:lnTo>
                              <a:lnTo>
                                <a:pt x="96447" y="2959"/>
                              </a:lnTo>
                              <a:lnTo>
                                <a:pt x="96694" y="1849"/>
                              </a:lnTo>
                              <a:lnTo>
                                <a:pt x="97064" y="863"/>
                              </a:lnTo>
                              <a:lnTo>
                                <a:pt x="97434" y="369"/>
                              </a:lnTo>
                              <a:lnTo>
                                <a:pt x="97434" y="0"/>
                              </a:lnTo>
                              <a:lnTo>
                                <a:pt x="97681" y="1233"/>
                              </a:lnTo>
                              <a:lnTo>
                                <a:pt x="97434" y="2959"/>
                              </a:lnTo>
                              <a:lnTo>
                                <a:pt x="97434" y="4439"/>
                              </a:lnTo>
                              <a:lnTo>
                                <a:pt x="97434" y="6289"/>
                              </a:lnTo>
                              <a:lnTo>
                                <a:pt x="97434" y="8016"/>
                              </a:lnTo>
                              <a:lnTo>
                                <a:pt x="97064" y="9866"/>
                              </a:lnTo>
                              <a:lnTo>
                                <a:pt x="96694" y="11593"/>
                              </a:lnTo>
                              <a:lnTo>
                                <a:pt x="96694" y="13319"/>
                              </a:lnTo>
                              <a:lnTo>
                                <a:pt x="96694" y="15169"/>
                              </a:lnTo>
                              <a:lnTo>
                                <a:pt x="97434" y="17266"/>
                              </a:lnTo>
                              <a:lnTo>
                                <a:pt x="97434" y="19363"/>
                              </a:lnTo>
                              <a:lnTo>
                                <a:pt x="97434" y="21336"/>
                              </a:lnTo>
                              <a:lnTo>
                                <a:pt x="97681" y="23803"/>
                              </a:lnTo>
                              <a:lnTo>
                                <a:pt x="98791" y="26393"/>
                              </a:lnTo>
                              <a:lnTo>
                                <a:pt x="99778" y="28859"/>
                              </a:lnTo>
                              <a:lnTo>
                                <a:pt x="108781" y="35643"/>
                              </a:lnTo>
                              <a:lnTo>
                                <a:pt x="112111" y="3527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655922pt;margin-top:811.952148pt;width:8.85pt;height:3.9pt;mso-position-horizontal-relative:page;mso-position-vertical-relative:page;z-index:15917056" id="docshape156" coordorigin="2053,16239" coordsize="177,78" path="m2053,16315l2055,16315,2056,16316,2057,16316,2059,16317,2060,16317,2062,16316,2064,16316,2074,16311,2075,16311,2077,16309,2078,16308,2079,16306,2080,16304,2081,16303,2082,16301,2083,16300,2084,16298,2085,16296,2086,16294,2087,16292,2088,16290,2089,16288,2089,16286,2089,16285,2090,16283,2091,16281,2091,16280,2092,16278,2093,16276,2094,16275,2094,16274,2095,16273,2096,16272,2096,16274,2096,16275,2097,16277,2097,16278,2097,16280,2098,16282,2098,16284,2099,16286,2110,16297,2113,16297,2125,16293,2128,16291,2130,16290,2131,16289,2133,16287,2135,16285,2135,16284,2137,16283,2138,16281,2139,16280,2139,16278,2139,16277,2140,16276,2140,16274,2140,16273,2141,16272,2141,16270,2141,16270,2141,16268,2141,16267,2142,16267,2142,16266,2142,16265,2142,16267,2141,16268,2141,16269,2142,16270,2142,16271,2142,16272,2142,16274,2142,16275,2143,16277,2144,16280,2145,16283,2147,16285,2149,16288,2150,16291,2152,16293,2155,16295,2157,16297,2159,16297,2161,16298,2164,16298,2166,16297,2167,16297,2169,16296,2170,16294,2172,16293,2175,16291,2176,16289,2179,16287,2181,16285,2184,16282,2186,16280,2188,16277,2190,16275,2192,16273,2193,16270,2194,16268,2196,16266,2196,16263,2198,16261,2198,16258,2199,16255,2200,16254,2201,16252,2202,16249,2203,16247,2204,16245,2205,16244,2205,16242,2206,16240,2207,16240,2207,16239,2207,16241,2207,16244,2207,16246,2207,16249,2207,16252,2206,16255,2205,16257,2205,16260,2205,16263,2207,16266,2207,16270,2207,16273,2207,16277,2209,16281,2210,16284,2224,16295,2230,1629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17568" behindDoc="0" locked="0" layoutInCell="1" allowOverlap="1" wp14:anchorId="6EA0EEC6" wp14:editId="2EF50F1A">
                <wp:simplePos x="0" y="0"/>
                <wp:positionH relativeFrom="page">
                  <wp:posOffset>1548920</wp:posOffset>
                </wp:positionH>
                <wp:positionV relativeFrom="page">
                  <wp:posOffset>10281822</wp:posOffset>
                </wp:positionV>
                <wp:extent cx="231775" cy="55244"/>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55244"/>
                        </a:xfrm>
                        <a:custGeom>
                          <a:avLst/>
                          <a:gdLst/>
                          <a:ahLst/>
                          <a:cxnLst/>
                          <a:rect l="l" t="t" r="r" b="b"/>
                          <a:pathLst>
                            <a:path w="231775" h="55244">
                              <a:moveTo>
                                <a:pt x="0" y="22816"/>
                              </a:moveTo>
                              <a:lnTo>
                                <a:pt x="2343" y="21953"/>
                              </a:lnTo>
                              <a:lnTo>
                                <a:pt x="2343" y="21336"/>
                              </a:lnTo>
                              <a:lnTo>
                                <a:pt x="2713" y="20473"/>
                              </a:lnTo>
                              <a:lnTo>
                                <a:pt x="3453" y="19856"/>
                              </a:lnTo>
                              <a:lnTo>
                                <a:pt x="3699" y="18993"/>
                              </a:lnTo>
                              <a:lnTo>
                                <a:pt x="3699" y="18129"/>
                              </a:lnTo>
                              <a:lnTo>
                                <a:pt x="4686" y="18376"/>
                              </a:lnTo>
                              <a:lnTo>
                                <a:pt x="5673" y="18376"/>
                              </a:lnTo>
                              <a:lnTo>
                                <a:pt x="6043" y="18129"/>
                              </a:lnTo>
                              <a:lnTo>
                                <a:pt x="6783" y="17513"/>
                              </a:lnTo>
                              <a:lnTo>
                                <a:pt x="7029" y="16649"/>
                              </a:lnTo>
                              <a:lnTo>
                                <a:pt x="7769" y="15416"/>
                              </a:lnTo>
                              <a:lnTo>
                                <a:pt x="7769" y="14553"/>
                              </a:lnTo>
                              <a:lnTo>
                                <a:pt x="8016" y="14923"/>
                              </a:lnTo>
                              <a:lnTo>
                                <a:pt x="8756" y="15416"/>
                              </a:lnTo>
                              <a:lnTo>
                                <a:pt x="9373" y="16649"/>
                              </a:lnTo>
                              <a:lnTo>
                                <a:pt x="9743" y="18376"/>
                              </a:lnTo>
                              <a:lnTo>
                                <a:pt x="10360" y="20473"/>
                              </a:lnTo>
                              <a:lnTo>
                                <a:pt x="11100" y="23186"/>
                              </a:lnTo>
                              <a:lnTo>
                                <a:pt x="11716" y="25899"/>
                              </a:lnTo>
                              <a:lnTo>
                                <a:pt x="12456" y="28859"/>
                              </a:lnTo>
                              <a:lnTo>
                                <a:pt x="13443" y="31819"/>
                              </a:lnTo>
                              <a:lnTo>
                                <a:pt x="14060" y="34409"/>
                              </a:lnTo>
                              <a:lnTo>
                                <a:pt x="14800" y="37123"/>
                              </a:lnTo>
                              <a:lnTo>
                                <a:pt x="15786" y="39466"/>
                              </a:lnTo>
                              <a:lnTo>
                                <a:pt x="16773" y="41563"/>
                              </a:lnTo>
                              <a:lnTo>
                                <a:pt x="17390" y="43289"/>
                              </a:lnTo>
                              <a:lnTo>
                                <a:pt x="18130" y="45386"/>
                              </a:lnTo>
                              <a:lnTo>
                                <a:pt x="19116" y="47236"/>
                              </a:lnTo>
                              <a:lnTo>
                                <a:pt x="20103" y="48963"/>
                              </a:lnTo>
                              <a:lnTo>
                                <a:pt x="20720" y="50443"/>
                              </a:lnTo>
                              <a:lnTo>
                                <a:pt x="21707" y="51923"/>
                              </a:lnTo>
                              <a:lnTo>
                                <a:pt x="22446" y="52786"/>
                              </a:lnTo>
                              <a:lnTo>
                                <a:pt x="23063" y="53772"/>
                              </a:lnTo>
                              <a:lnTo>
                                <a:pt x="23803" y="54266"/>
                              </a:lnTo>
                              <a:lnTo>
                                <a:pt x="24050" y="54636"/>
                              </a:lnTo>
                              <a:lnTo>
                                <a:pt x="24790" y="54019"/>
                              </a:lnTo>
                              <a:lnTo>
                                <a:pt x="25406" y="53156"/>
                              </a:lnTo>
                              <a:lnTo>
                                <a:pt x="26146" y="52292"/>
                              </a:lnTo>
                              <a:lnTo>
                                <a:pt x="26763" y="51306"/>
                              </a:lnTo>
                              <a:lnTo>
                                <a:pt x="27750" y="50196"/>
                              </a:lnTo>
                              <a:lnTo>
                                <a:pt x="28737" y="48963"/>
                              </a:lnTo>
                              <a:lnTo>
                                <a:pt x="29476" y="47852"/>
                              </a:lnTo>
                              <a:lnTo>
                                <a:pt x="30093" y="46249"/>
                              </a:lnTo>
                              <a:lnTo>
                                <a:pt x="31450" y="44523"/>
                              </a:lnTo>
                              <a:lnTo>
                                <a:pt x="32806" y="42426"/>
                              </a:lnTo>
                              <a:lnTo>
                                <a:pt x="33793" y="40329"/>
                              </a:lnTo>
                              <a:lnTo>
                                <a:pt x="35150" y="38356"/>
                              </a:lnTo>
                              <a:lnTo>
                                <a:pt x="36383" y="35889"/>
                              </a:lnTo>
                              <a:lnTo>
                                <a:pt x="38110" y="33546"/>
                              </a:lnTo>
                              <a:lnTo>
                                <a:pt x="39467" y="31449"/>
                              </a:lnTo>
                              <a:lnTo>
                                <a:pt x="40823" y="29353"/>
                              </a:lnTo>
                              <a:lnTo>
                                <a:pt x="41810" y="27626"/>
                              </a:lnTo>
                              <a:lnTo>
                                <a:pt x="43167" y="25899"/>
                              </a:lnTo>
                              <a:lnTo>
                                <a:pt x="44770" y="24666"/>
                              </a:lnTo>
                              <a:lnTo>
                                <a:pt x="46127" y="23433"/>
                              </a:lnTo>
                              <a:lnTo>
                                <a:pt x="47113" y="22323"/>
                              </a:lnTo>
                              <a:lnTo>
                                <a:pt x="48470" y="21336"/>
                              </a:lnTo>
                              <a:lnTo>
                                <a:pt x="49457" y="20473"/>
                              </a:lnTo>
                              <a:lnTo>
                                <a:pt x="50443" y="20226"/>
                              </a:lnTo>
                              <a:lnTo>
                                <a:pt x="51430" y="19609"/>
                              </a:lnTo>
                              <a:lnTo>
                                <a:pt x="52170" y="19363"/>
                              </a:lnTo>
                              <a:lnTo>
                                <a:pt x="52787" y="18993"/>
                              </a:lnTo>
                              <a:lnTo>
                                <a:pt x="53773" y="18993"/>
                              </a:lnTo>
                              <a:lnTo>
                                <a:pt x="54514" y="18993"/>
                              </a:lnTo>
                              <a:lnTo>
                                <a:pt x="55130" y="19363"/>
                              </a:lnTo>
                              <a:lnTo>
                                <a:pt x="55500" y="19856"/>
                              </a:lnTo>
                              <a:lnTo>
                                <a:pt x="56117" y="20473"/>
                              </a:lnTo>
                              <a:lnTo>
                                <a:pt x="56487" y="21336"/>
                              </a:lnTo>
                              <a:lnTo>
                                <a:pt x="56857" y="22816"/>
                              </a:lnTo>
                              <a:lnTo>
                                <a:pt x="57103" y="24049"/>
                              </a:lnTo>
                              <a:lnTo>
                                <a:pt x="57474" y="25529"/>
                              </a:lnTo>
                              <a:lnTo>
                                <a:pt x="57844" y="27379"/>
                              </a:lnTo>
                              <a:lnTo>
                                <a:pt x="58460" y="29106"/>
                              </a:lnTo>
                              <a:lnTo>
                                <a:pt x="58830" y="30833"/>
                              </a:lnTo>
                              <a:lnTo>
                                <a:pt x="59077" y="32683"/>
                              </a:lnTo>
                              <a:lnTo>
                                <a:pt x="59817" y="34409"/>
                              </a:lnTo>
                              <a:lnTo>
                                <a:pt x="60434" y="36259"/>
                              </a:lnTo>
                              <a:lnTo>
                                <a:pt x="61420" y="37739"/>
                              </a:lnTo>
                              <a:lnTo>
                                <a:pt x="62530" y="39219"/>
                              </a:lnTo>
                              <a:lnTo>
                                <a:pt x="63147" y="40699"/>
                              </a:lnTo>
                              <a:lnTo>
                                <a:pt x="64134" y="41809"/>
                              </a:lnTo>
                              <a:lnTo>
                                <a:pt x="64750" y="43043"/>
                              </a:lnTo>
                              <a:lnTo>
                                <a:pt x="65860" y="44276"/>
                              </a:lnTo>
                              <a:lnTo>
                                <a:pt x="71780" y="46866"/>
                              </a:lnTo>
                              <a:lnTo>
                                <a:pt x="73137" y="46866"/>
                              </a:lnTo>
                              <a:lnTo>
                                <a:pt x="74124" y="46619"/>
                              </a:lnTo>
                              <a:lnTo>
                                <a:pt x="75110" y="46003"/>
                              </a:lnTo>
                              <a:lnTo>
                                <a:pt x="76097" y="45386"/>
                              </a:lnTo>
                              <a:lnTo>
                                <a:pt x="77454" y="44769"/>
                              </a:lnTo>
                              <a:lnTo>
                                <a:pt x="78810" y="43659"/>
                              </a:lnTo>
                              <a:lnTo>
                                <a:pt x="80167" y="42796"/>
                              </a:lnTo>
                              <a:lnTo>
                                <a:pt x="81154" y="41563"/>
                              </a:lnTo>
                              <a:lnTo>
                                <a:pt x="82141" y="40083"/>
                              </a:lnTo>
                              <a:lnTo>
                                <a:pt x="83497" y="38603"/>
                              </a:lnTo>
                              <a:lnTo>
                                <a:pt x="84484" y="36876"/>
                              </a:lnTo>
                              <a:lnTo>
                                <a:pt x="85224" y="34409"/>
                              </a:lnTo>
                              <a:lnTo>
                                <a:pt x="85471" y="32313"/>
                              </a:lnTo>
                              <a:lnTo>
                                <a:pt x="86211" y="30586"/>
                              </a:lnTo>
                              <a:lnTo>
                                <a:pt x="86211" y="28489"/>
                              </a:lnTo>
                              <a:lnTo>
                                <a:pt x="86211" y="26393"/>
                              </a:lnTo>
                              <a:lnTo>
                                <a:pt x="86211" y="24296"/>
                              </a:lnTo>
                              <a:lnTo>
                                <a:pt x="85471" y="22323"/>
                              </a:lnTo>
                              <a:lnTo>
                                <a:pt x="85224" y="20473"/>
                              </a:lnTo>
                              <a:lnTo>
                                <a:pt x="84484" y="18746"/>
                              </a:lnTo>
                              <a:lnTo>
                                <a:pt x="84114" y="16896"/>
                              </a:lnTo>
                              <a:lnTo>
                                <a:pt x="83127" y="15786"/>
                              </a:lnTo>
                              <a:lnTo>
                                <a:pt x="82510" y="14553"/>
                              </a:lnTo>
                              <a:lnTo>
                                <a:pt x="81771" y="13443"/>
                              </a:lnTo>
                              <a:lnTo>
                                <a:pt x="76467" y="9866"/>
                              </a:lnTo>
                              <a:lnTo>
                                <a:pt x="75480" y="9496"/>
                              </a:lnTo>
                              <a:lnTo>
                                <a:pt x="74124" y="9496"/>
                              </a:lnTo>
                              <a:lnTo>
                                <a:pt x="72767" y="9866"/>
                              </a:lnTo>
                              <a:lnTo>
                                <a:pt x="71534" y="10113"/>
                              </a:lnTo>
                              <a:lnTo>
                                <a:pt x="70424" y="10359"/>
                              </a:lnTo>
                              <a:lnTo>
                                <a:pt x="69190" y="10359"/>
                              </a:lnTo>
                              <a:lnTo>
                                <a:pt x="67834" y="10976"/>
                              </a:lnTo>
                              <a:lnTo>
                                <a:pt x="66477" y="11346"/>
                              </a:lnTo>
                              <a:lnTo>
                                <a:pt x="65120" y="11839"/>
                              </a:lnTo>
                              <a:lnTo>
                                <a:pt x="64134" y="12456"/>
                              </a:lnTo>
                              <a:lnTo>
                                <a:pt x="63517" y="13443"/>
                              </a:lnTo>
                              <a:lnTo>
                                <a:pt x="62777" y="14306"/>
                              </a:lnTo>
                              <a:lnTo>
                                <a:pt x="62777" y="15169"/>
                              </a:lnTo>
                              <a:lnTo>
                                <a:pt x="62777" y="16033"/>
                              </a:lnTo>
                              <a:lnTo>
                                <a:pt x="62777" y="17266"/>
                              </a:lnTo>
                              <a:lnTo>
                                <a:pt x="63517" y="18376"/>
                              </a:lnTo>
                              <a:lnTo>
                                <a:pt x="63764" y="19363"/>
                              </a:lnTo>
                              <a:lnTo>
                                <a:pt x="64504" y="20226"/>
                              </a:lnTo>
                              <a:lnTo>
                                <a:pt x="65860" y="21089"/>
                              </a:lnTo>
                              <a:lnTo>
                                <a:pt x="67094" y="21953"/>
                              </a:lnTo>
                              <a:lnTo>
                                <a:pt x="68204" y="23186"/>
                              </a:lnTo>
                              <a:lnTo>
                                <a:pt x="69807" y="23803"/>
                              </a:lnTo>
                              <a:lnTo>
                                <a:pt x="72520" y="24296"/>
                              </a:lnTo>
                              <a:lnTo>
                                <a:pt x="74864" y="24666"/>
                              </a:lnTo>
                              <a:lnTo>
                                <a:pt x="77207" y="24296"/>
                              </a:lnTo>
                              <a:lnTo>
                                <a:pt x="78441" y="23803"/>
                              </a:lnTo>
                              <a:lnTo>
                                <a:pt x="80537" y="23433"/>
                              </a:lnTo>
                              <a:lnTo>
                                <a:pt x="82141" y="22816"/>
                              </a:lnTo>
                              <a:lnTo>
                                <a:pt x="84484" y="21953"/>
                              </a:lnTo>
                              <a:lnTo>
                                <a:pt x="86827" y="21336"/>
                              </a:lnTo>
                              <a:lnTo>
                                <a:pt x="89787" y="20226"/>
                              </a:lnTo>
                              <a:lnTo>
                                <a:pt x="92501" y="19363"/>
                              </a:lnTo>
                              <a:lnTo>
                                <a:pt x="95461" y="18376"/>
                              </a:lnTo>
                              <a:lnTo>
                                <a:pt x="99161" y="17266"/>
                              </a:lnTo>
                              <a:lnTo>
                                <a:pt x="102491" y="16033"/>
                              </a:lnTo>
                              <a:lnTo>
                                <a:pt x="105821" y="15169"/>
                              </a:lnTo>
                              <a:lnTo>
                                <a:pt x="109151" y="14553"/>
                              </a:lnTo>
                              <a:lnTo>
                                <a:pt x="111864" y="13689"/>
                              </a:lnTo>
                              <a:lnTo>
                                <a:pt x="113838" y="13073"/>
                              </a:lnTo>
                              <a:lnTo>
                                <a:pt x="116181" y="12456"/>
                              </a:lnTo>
                              <a:lnTo>
                                <a:pt x="117908" y="12209"/>
                              </a:lnTo>
                              <a:lnTo>
                                <a:pt x="119511" y="11839"/>
                              </a:lnTo>
                              <a:lnTo>
                                <a:pt x="120868" y="11593"/>
                              </a:lnTo>
                              <a:lnTo>
                                <a:pt x="122224" y="11346"/>
                              </a:lnTo>
                              <a:lnTo>
                                <a:pt x="123211" y="10976"/>
                              </a:lnTo>
                              <a:lnTo>
                                <a:pt x="124198" y="10976"/>
                              </a:lnTo>
                              <a:lnTo>
                                <a:pt x="127528" y="10976"/>
                              </a:lnTo>
                              <a:lnTo>
                                <a:pt x="128268" y="11346"/>
                              </a:lnTo>
                              <a:lnTo>
                                <a:pt x="128514" y="11839"/>
                              </a:lnTo>
                              <a:lnTo>
                                <a:pt x="129254" y="12456"/>
                              </a:lnTo>
                              <a:lnTo>
                                <a:pt x="129501" y="13073"/>
                              </a:lnTo>
                              <a:lnTo>
                                <a:pt x="130241" y="13936"/>
                              </a:lnTo>
                              <a:lnTo>
                                <a:pt x="130611" y="15169"/>
                              </a:lnTo>
                              <a:lnTo>
                                <a:pt x="130858" y="16403"/>
                              </a:lnTo>
                              <a:lnTo>
                                <a:pt x="130858" y="17513"/>
                              </a:lnTo>
                              <a:lnTo>
                                <a:pt x="131228" y="18993"/>
                              </a:lnTo>
                              <a:lnTo>
                                <a:pt x="131228" y="20843"/>
                              </a:lnTo>
                              <a:lnTo>
                                <a:pt x="131598" y="22569"/>
                              </a:lnTo>
                              <a:lnTo>
                                <a:pt x="131598" y="24296"/>
                              </a:lnTo>
                              <a:lnTo>
                                <a:pt x="131844" y="26763"/>
                              </a:lnTo>
                              <a:lnTo>
                                <a:pt x="131844" y="28859"/>
                              </a:lnTo>
                              <a:lnTo>
                                <a:pt x="131844" y="31203"/>
                              </a:lnTo>
                              <a:lnTo>
                                <a:pt x="131844" y="33299"/>
                              </a:lnTo>
                              <a:lnTo>
                                <a:pt x="132215" y="35643"/>
                              </a:lnTo>
                              <a:lnTo>
                                <a:pt x="132215" y="37369"/>
                              </a:lnTo>
                              <a:lnTo>
                                <a:pt x="132585" y="38849"/>
                              </a:lnTo>
                              <a:lnTo>
                                <a:pt x="132215" y="40329"/>
                              </a:lnTo>
                              <a:lnTo>
                                <a:pt x="132215" y="41809"/>
                              </a:lnTo>
                              <a:lnTo>
                                <a:pt x="132585" y="42426"/>
                              </a:lnTo>
                              <a:lnTo>
                                <a:pt x="132585" y="43289"/>
                              </a:lnTo>
                              <a:lnTo>
                                <a:pt x="132831" y="43906"/>
                              </a:lnTo>
                              <a:lnTo>
                                <a:pt x="132831" y="44523"/>
                              </a:lnTo>
                              <a:lnTo>
                                <a:pt x="133571" y="43906"/>
                              </a:lnTo>
                              <a:lnTo>
                                <a:pt x="134188" y="43043"/>
                              </a:lnTo>
                              <a:lnTo>
                                <a:pt x="134928" y="42179"/>
                              </a:lnTo>
                              <a:lnTo>
                                <a:pt x="135915" y="41316"/>
                              </a:lnTo>
                              <a:lnTo>
                                <a:pt x="136901" y="40083"/>
                              </a:lnTo>
                              <a:lnTo>
                                <a:pt x="138258" y="38603"/>
                              </a:lnTo>
                              <a:lnTo>
                                <a:pt x="138875" y="36876"/>
                              </a:lnTo>
                              <a:lnTo>
                                <a:pt x="139861" y="35026"/>
                              </a:lnTo>
                              <a:lnTo>
                                <a:pt x="141218" y="32929"/>
                              </a:lnTo>
                              <a:lnTo>
                                <a:pt x="142575" y="30833"/>
                              </a:lnTo>
                              <a:lnTo>
                                <a:pt x="143931" y="28859"/>
                              </a:lnTo>
                              <a:lnTo>
                                <a:pt x="145288" y="26393"/>
                              </a:lnTo>
                              <a:lnTo>
                                <a:pt x="146521" y="24296"/>
                              </a:lnTo>
                              <a:lnTo>
                                <a:pt x="147631" y="21953"/>
                              </a:lnTo>
                              <a:lnTo>
                                <a:pt x="148865" y="19856"/>
                              </a:lnTo>
                              <a:lnTo>
                                <a:pt x="149975" y="17883"/>
                              </a:lnTo>
                              <a:lnTo>
                                <a:pt x="151208" y="16033"/>
                              </a:lnTo>
                              <a:lnTo>
                                <a:pt x="151948" y="14306"/>
                              </a:lnTo>
                              <a:lnTo>
                                <a:pt x="152565" y="12826"/>
                              </a:lnTo>
                              <a:lnTo>
                                <a:pt x="153305" y="11593"/>
                              </a:lnTo>
                              <a:lnTo>
                                <a:pt x="153551" y="10359"/>
                              </a:lnTo>
                              <a:lnTo>
                                <a:pt x="153921" y="9866"/>
                              </a:lnTo>
                              <a:lnTo>
                                <a:pt x="153921" y="9249"/>
                              </a:lnTo>
                              <a:lnTo>
                                <a:pt x="153921" y="8633"/>
                              </a:lnTo>
                              <a:lnTo>
                                <a:pt x="154292" y="8016"/>
                              </a:lnTo>
                              <a:lnTo>
                                <a:pt x="154538" y="7769"/>
                              </a:lnTo>
                              <a:lnTo>
                                <a:pt x="154538" y="7153"/>
                              </a:lnTo>
                              <a:lnTo>
                                <a:pt x="154908" y="6906"/>
                              </a:lnTo>
                              <a:lnTo>
                                <a:pt x="155895" y="8016"/>
                              </a:lnTo>
                              <a:lnTo>
                                <a:pt x="156635" y="8879"/>
                              </a:lnTo>
                              <a:lnTo>
                                <a:pt x="157252" y="10359"/>
                              </a:lnTo>
                              <a:lnTo>
                                <a:pt x="157622" y="11593"/>
                              </a:lnTo>
                              <a:lnTo>
                                <a:pt x="157868" y="13073"/>
                              </a:lnTo>
                              <a:lnTo>
                                <a:pt x="158238" y="14553"/>
                              </a:lnTo>
                              <a:lnTo>
                                <a:pt x="158978" y="16033"/>
                              </a:lnTo>
                              <a:lnTo>
                                <a:pt x="159225" y="17513"/>
                              </a:lnTo>
                              <a:lnTo>
                                <a:pt x="159595" y="18993"/>
                              </a:lnTo>
                              <a:lnTo>
                                <a:pt x="160212" y="20473"/>
                              </a:lnTo>
                              <a:lnTo>
                                <a:pt x="160582" y="21953"/>
                              </a:lnTo>
                              <a:lnTo>
                                <a:pt x="160952" y="23433"/>
                              </a:lnTo>
                              <a:lnTo>
                                <a:pt x="161568" y="24913"/>
                              </a:lnTo>
                              <a:lnTo>
                                <a:pt x="162308" y="26393"/>
                              </a:lnTo>
                              <a:lnTo>
                                <a:pt x="162925" y="27379"/>
                              </a:lnTo>
                              <a:lnTo>
                                <a:pt x="163912" y="28243"/>
                              </a:lnTo>
                              <a:lnTo>
                                <a:pt x="164898" y="28489"/>
                              </a:lnTo>
                              <a:lnTo>
                                <a:pt x="166255" y="28859"/>
                              </a:lnTo>
                              <a:lnTo>
                                <a:pt x="167242" y="28859"/>
                              </a:lnTo>
                              <a:lnTo>
                                <a:pt x="168968" y="28489"/>
                              </a:lnTo>
                              <a:lnTo>
                                <a:pt x="170572" y="27873"/>
                              </a:lnTo>
                              <a:lnTo>
                                <a:pt x="172298" y="26763"/>
                              </a:lnTo>
                              <a:lnTo>
                                <a:pt x="174272" y="25529"/>
                              </a:lnTo>
                              <a:lnTo>
                                <a:pt x="176245" y="24296"/>
                              </a:lnTo>
                              <a:lnTo>
                                <a:pt x="178589" y="22569"/>
                              </a:lnTo>
                              <a:lnTo>
                                <a:pt x="180932" y="21089"/>
                              </a:lnTo>
                              <a:lnTo>
                                <a:pt x="183275" y="18993"/>
                              </a:lnTo>
                              <a:lnTo>
                                <a:pt x="185618" y="17266"/>
                              </a:lnTo>
                              <a:lnTo>
                                <a:pt x="187345" y="15416"/>
                              </a:lnTo>
                              <a:lnTo>
                                <a:pt x="188949" y="13689"/>
                              </a:lnTo>
                              <a:lnTo>
                                <a:pt x="191292" y="11839"/>
                              </a:lnTo>
                              <a:lnTo>
                                <a:pt x="193266" y="10113"/>
                              </a:lnTo>
                              <a:lnTo>
                                <a:pt x="195609" y="8633"/>
                              </a:lnTo>
                              <a:lnTo>
                                <a:pt x="197952" y="7153"/>
                              </a:lnTo>
                              <a:lnTo>
                                <a:pt x="200296" y="5919"/>
                              </a:lnTo>
                              <a:lnTo>
                                <a:pt x="202639" y="4809"/>
                              </a:lnTo>
                              <a:lnTo>
                                <a:pt x="204612" y="3946"/>
                              </a:lnTo>
                              <a:lnTo>
                                <a:pt x="206709" y="2959"/>
                              </a:lnTo>
                              <a:lnTo>
                                <a:pt x="208682" y="2096"/>
                              </a:lnTo>
                              <a:lnTo>
                                <a:pt x="210656" y="1479"/>
                              </a:lnTo>
                              <a:lnTo>
                                <a:pt x="212382" y="863"/>
                              </a:lnTo>
                              <a:lnTo>
                                <a:pt x="213986" y="616"/>
                              </a:lnTo>
                              <a:lnTo>
                                <a:pt x="215959" y="369"/>
                              </a:lnTo>
                              <a:lnTo>
                                <a:pt x="217686" y="0"/>
                              </a:lnTo>
                              <a:lnTo>
                                <a:pt x="219289" y="369"/>
                              </a:lnTo>
                              <a:lnTo>
                                <a:pt x="220646" y="616"/>
                              </a:lnTo>
                              <a:lnTo>
                                <a:pt x="221632" y="863"/>
                              </a:lnTo>
                              <a:lnTo>
                                <a:pt x="231006" y="15416"/>
                              </a:lnTo>
                              <a:lnTo>
                                <a:pt x="231622" y="17513"/>
                              </a:lnTo>
                              <a:lnTo>
                                <a:pt x="231622" y="19856"/>
                              </a:lnTo>
                              <a:lnTo>
                                <a:pt x="231622" y="22323"/>
                              </a:lnTo>
                              <a:lnTo>
                                <a:pt x="231622" y="24666"/>
                              </a:lnTo>
                              <a:lnTo>
                                <a:pt x="231376" y="26763"/>
                              </a:lnTo>
                              <a:lnTo>
                                <a:pt x="231006" y="28859"/>
                              </a:lnTo>
                              <a:lnTo>
                                <a:pt x="230636" y="30833"/>
                              </a:lnTo>
                              <a:lnTo>
                                <a:pt x="229649" y="32929"/>
                              </a:lnTo>
                              <a:lnTo>
                                <a:pt x="228292" y="34409"/>
                              </a:lnTo>
                              <a:lnTo>
                                <a:pt x="227676" y="35889"/>
                              </a:lnTo>
                              <a:lnTo>
                                <a:pt x="226319" y="37369"/>
                              </a:lnTo>
                              <a:lnTo>
                                <a:pt x="224962" y="38603"/>
                              </a:lnTo>
                              <a:lnTo>
                                <a:pt x="223976" y="39836"/>
                              </a:lnTo>
                              <a:lnTo>
                                <a:pt x="222989" y="40329"/>
                              </a:lnTo>
                              <a:lnTo>
                                <a:pt x="222002" y="40946"/>
                              </a:lnTo>
                              <a:lnTo>
                                <a:pt x="221386" y="41563"/>
                              </a:lnTo>
                              <a:lnTo>
                                <a:pt x="220276" y="41809"/>
                              </a:lnTo>
                              <a:lnTo>
                                <a:pt x="219659" y="41563"/>
                              </a:lnTo>
                              <a:lnTo>
                                <a:pt x="219659" y="40083"/>
                              </a:lnTo>
                              <a:lnTo>
                                <a:pt x="219659" y="37986"/>
                              </a:lnTo>
                              <a:lnTo>
                                <a:pt x="219659" y="34779"/>
                              </a:lnTo>
                              <a:lnTo>
                                <a:pt x="220276" y="31203"/>
                              </a:lnTo>
                              <a:lnTo>
                                <a:pt x="222002" y="2762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962227pt;margin-top:809.592346pt;width:18.25pt;height:4.350pt;mso-position-horizontal-relative:page;mso-position-vertical-relative:page;z-index:15917568" id="docshape157" coordorigin="2439,16192" coordsize="365,87" path="m2439,16228l2443,16226,2443,16225,2444,16224,2445,16223,2445,16222,2445,16220,2447,16221,2448,16221,2449,16220,2450,16219,2450,16218,2451,16216,2451,16215,2452,16215,2453,16216,2454,16218,2455,16221,2456,16224,2457,16228,2458,16233,2459,16237,2460,16242,2461,16246,2463,16250,2464,16254,2466,16257,2467,16260,2468,16263,2469,16266,2471,16269,2472,16271,2473,16274,2475,16275,2476,16277,2477,16277,2477,16278,2478,16277,2479,16276,2480,16274,2481,16273,2483,16271,2484,16269,2486,16267,2487,16265,2489,16262,2491,16259,2492,16255,2495,16252,2497,16248,2499,16245,2501,16241,2504,16238,2505,16235,2507,16233,2510,16231,2512,16229,2513,16227,2516,16225,2517,16224,2519,16224,2520,16223,2521,16222,2522,16222,2524,16222,2525,16222,2526,16222,2527,16223,2528,16224,2528,16225,2529,16228,2529,16230,2530,16232,2530,16235,2531,16238,2532,16240,2532,16243,2533,16246,2534,16249,2536,16251,2538,16254,2539,16256,2540,16258,2541,16260,2543,16262,2552,16266,2554,16266,2556,16265,2558,16264,2559,16263,2561,16262,2563,16261,2565,16259,2567,16257,2569,16255,2571,16253,2572,16250,2573,16246,2574,16243,2575,16240,2575,16237,2575,16233,2575,16230,2574,16227,2573,16224,2572,16221,2572,16218,2570,16217,2569,16215,2568,16213,2560,16207,2558,16207,2556,16207,2554,16207,2552,16208,2550,16208,2548,16208,2546,16209,2544,16210,2542,16210,2540,16211,2539,16213,2538,16214,2538,16216,2538,16217,2538,16219,2539,16221,2540,16222,2541,16224,2543,16225,2545,16226,2547,16228,2549,16229,2553,16230,2557,16231,2561,16230,2563,16229,2566,16229,2569,16228,2572,16226,2576,16225,2581,16224,2585,16222,2590,16221,2595,16219,2601,16217,2606,16216,2611,16215,2615,16213,2619,16212,2622,16211,2625,16211,2627,16210,2630,16210,2632,16210,2633,16209,2635,16209,2640,16209,2641,16210,2642,16210,2643,16211,2643,16212,2644,16214,2645,16216,2645,16218,2645,16219,2646,16222,2646,16225,2646,16227,2646,16230,2647,16234,2647,16237,2647,16241,2647,16244,2647,16248,2647,16251,2648,16253,2647,16255,2647,16258,2648,16259,2648,16260,2648,16261,2648,16262,2650,16261,2651,16260,2652,16258,2653,16257,2655,16255,2657,16253,2658,16250,2659,16247,2662,16244,2664,16240,2666,16237,2668,16233,2670,16230,2672,16226,2674,16223,2675,16220,2677,16217,2679,16214,2680,16212,2681,16210,2681,16208,2682,16207,2682,16206,2682,16205,2682,16204,2683,16204,2683,16203,2683,16203,2685,16204,2686,16206,2687,16208,2687,16210,2688,16212,2688,16215,2690,16217,2690,16219,2691,16222,2692,16224,2692,16226,2693,16229,2694,16231,2695,16233,2696,16235,2697,16236,2699,16237,2701,16237,2703,16237,2705,16237,2708,16236,2711,16234,2714,16232,2717,16230,2720,16227,2724,16225,2728,16222,2732,16219,2734,16216,2737,16213,2740,16210,2744,16208,2747,16205,2751,16203,2755,16201,2758,16199,2761,16198,2765,16197,2768,16195,2771,16194,2774,16193,2776,16193,2779,16192,2782,16192,2785,16192,2787,16193,2788,16193,2803,16216,2804,16219,2804,16223,2804,16227,2804,16231,2804,16234,2803,16237,2802,16240,2801,16244,2799,16246,2798,16248,2796,16251,2794,16253,2792,16255,2790,16255,2789,16256,2788,16257,2786,16258,2785,16257,2785,16255,2785,16252,2785,16247,2786,16241,2789,1623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18080" behindDoc="0" locked="0" layoutInCell="1" allowOverlap="1" wp14:anchorId="0A5124F3" wp14:editId="66034336">
                <wp:simplePos x="0" y="0"/>
                <wp:positionH relativeFrom="page">
                  <wp:posOffset>1878101</wp:posOffset>
                </wp:positionH>
                <wp:positionV relativeFrom="page">
                  <wp:posOffset>10229405</wp:posOffset>
                </wp:positionV>
                <wp:extent cx="141605" cy="901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90170"/>
                        </a:xfrm>
                        <a:custGeom>
                          <a:avLst/>
                          <a:gdLst/>
                          <a:ahLst/>
                          <a:cxnLst/>
                          <a:rect l="l" t="t" r="r" b="b"/>
                          <a:pathLst>
                            <a:path w="141605" h="90170">
                              <a:moveTo>
                                <a:pt x="0" y="75849"/>
                              </a:moveTo>
                              <a:lnTo>
                                <a:pt x="616" y="75849"/>
                              </a:lnTo>
                              <a:lnTo>
                                <a:pt x="1603" y="75232"/>
                              </a:lnTo>
                              <a:lnTo>
                                <a:pt x="2959" y="74739"/>
                              </a:lnTo>
                              <a:lnTo>
                                <a:pt x="4316" y="74122"/>
                              </a:lnTo>
                              <a:lnTo>
                                <a:pt x="6289" y="73506"/>
                              </a:lnTo>
                              <a:lnTo>
                                <a:pt x="9003" y="72272"/>
                              </a:lnTo>
                              <a:lnTo>
                                <a:pt x="11593" y="71162"/>
                              </a:lnTo>
                              <a:lnTo>
                                <a:pt x="14306" y="69312"/>
                              </a:lnTo>
                              <a:lnTo>
                                <a:pt x="17020" y="67339"/>
                              </a:lnTo>
                              <a:lnTo>
                                <a:pt x="19610" y="64872"/>
                              </a:lnTo>
                              <a:lnTo>
                                <a:pt x="21953" y="62529"/>
                              </a:lnTo>
                              <a:lnTo>
                                <a:pt x="25036" y="60186"/>
                              </a:lnTo>
                              <a:lnTo>
                                <a:pt x="27626" y="58336"/>
                              </a:lnTo>
                              <a:lnTo>
                                <a:pt x="30710" y="56363"/>
                              </a:lnTo>
                              <a:lnTo>
                                <a:pt x="34040" y="53896"/>
                              </a:lnTo>
                              <a:lnTo>
                                <a:pt x="51307" y="38849"/>
                              </a:lnTo>
                              <a:lnTo>
                                <a:pt x="53034" y="36383"/>
                              </a:lnTo>
                              <a:lnTo>
                                <a:pt x="54390" y="33793"/>
                              </a:lnTo>
                              <a:lnTo>
                                <a:pt x="55377" y="31079"/>
                              </a:lnTo>
                              <a:lnTo>
                                <a:pt x="56733" y="28736"/>
                              </a:lnTo>
                              <a:lnTo>
                                <a:pt x="57350" y="26393"/>
                              </a:lnTo>
                              <a:lnTo>
                                <a:pt x="58090" y="23679"/>
                              </a:lnTo>
                              <a:lnTo>
                                <a:pt x="58707" y="20966"/>
                              </a:lnTo>
                              <a:lnTo>
                                <a:pt x="59694" y="18623"/>
                              </a:lnTo>
                              <a:lnTo>
                                <a:pt x="60310" y="16279"/>
                              </a:lnTo>
                              <a:lnTo>
                                <a:pt x="60310" y="13936"/>
                              </a:lnTo>
                              <a:lnTo>
                                <a:pt x="60310" y="11469"/>
                              </a:lnTo>
                              <a:lnTo>
                                <a:pt x="60680" y="9373"/>
                              </a:lnTo>
                              <a:lnTo>
                                <a:pt x="60680" y="7399"/>
                              </a:lnTo>
                              <a:lnTo>
                                <a:pt x="60680" y="5550"/>
                              </a:lnTo>
                              <a:lnTo>
                                <a:pt x="60310" y="4070"/>
                              </a:lnTo>
                              <a:lnTo>
                                <a:pt x="60063" y="2960"/>
                              </a:lnTo>
                              <a:lnTo>
                                <a:pt x="60063" y="1973"/>
                              </a:lnTo>
                              <a:lnTo>
                                <a:pt x="60063" y="1110"/>
                              </a:lnTo>
                              <a:lnTo>
                                <a:pt x="59694" y="493"/>
                              </a:lnTo>
                              <a:lnTo>
                                <a:pt x="59324" y="0"/>
                              </a:lnTo>
                              <a:lnTo>
                                <a:pt x="58707" y="0"/>
                              </a:lnTo>
                              <a:lnTo>
                                <a:pt x="58090" y="493"/>
                              </a:lnTo>
                              <a:lnTo>
                                <a:pt x="56980" y="1480"/>
                              </a:lnTo>
                              <a:lnTo>
                                <a:pt x="55993" y="2960"/>
                              </a:lnTo>
                              <a:lnTo>
                                <a:pt x="55007" y="4933"/>
                              </a:lnTo>
                              <a:lnTo>
                                <a:pt x="54020" y="7646"/>
                              </a:lnTo>
                              <a:lnTo>
                                <a:pt x="52417" y="10976"/>
                              </a:lnTo>
                              <a:lnTo>
                                <a:pt x="51060" y="15046"/>
                              </a:lnTo>
                              <a:lnTo>
                                <a:pt x="49333" y="20103"/>
                              </a:lnTo>
                              <a:lnTo>
                                <a:pt x="47977" y="25406"/>
                              </a:lnTo>
                              <a:lnTo>
                                <a:pt x="46743" y="30463"/>
                              </a:lnTo>
                              <a:lnTo>
                                <a:pt x="45017" y="35273"/>
                              </a:lnTo>
                              <a:lnTo>
                                <a:pt x="44030" y="39959"/>
                              </a:lnTo>
                              <a:lnTo>
                                <a:pt x="42673" y="44769"/>
                              </a:lnTo>
                              <a:lnTo>
                                <a:pt x="42057" y="49209"/>
                              </a:lnTo>
                              <a:lnTo>
                                <a:pt x="41070" y="53649"/>
                              </a:lnTo>
                              <a:lnTo>
                                <a:pt x="40330" y="58089"/>
                              </a:lnTo>
                              <a:lnTo>
                                <a:pt x="39713" y="62529"/>
                              </a:lnTo>
                              <a:lnTo>
                                <a:pt x="39343" y="66722"/>
                              </a:lnTo>
                              <a:lnTo>
                                <a:pt x="39343" y="70546"/>
                              </a:lnTo>
                              <a:lnTo>
                                <a:pt x="39713" y="74122"/>
                              </a:lnTo>
                              <a:lnTo>
                                <a:pt x="39960" y="77082"/>
                              </a:lnTo>
                              <a:lnTo>
                                <a:pt x="40330" y="79796"/>
                              </a:lnTo>
                              <a:lnTo>
                                <a:pt x="41317" y="81769"/>
                              </a:lnTo>
                              <a:lnTo>
                                <a:pt x="42057" y="83249"/>
                              </a:lnTo>
                              <a:lnTo>
                                <a:pt x="43043" y="84729"/>
                              </a:lnTo>
                              <a:lnTo>
                                <a:pt x="44030" y="85716"/>
                              </a:lnTo>
                              <a:lnTo>
                                <a:pt x="45017" y="86209"/>
                              </a:lnTo>
                              <a:lnTo>
                                <a:pt x="46743" y="86209"/>
                              </a:lnTo>
                              <a:lnTo>
                                <a:pt x="47977" y="86209"/>
                              </a:lnTo>
                              <a:lnTo>
                                <a:pt x="49333" y="85716"/>
                              </a:lnTo>
                              <a:lnTo>
                                <a:pt x="51060" y="85099"/>
                              </a:lnTo>
                              <a:lnTo>
                                <a:pt x="53034" y="83866"/>
                              </a:lnTo>
                              <a:lnTo>
                                <a:pt x="55007" y="82386"/>
                              </a:lnTo>
                              <a:lnTo>
                                <a:pt x="56733" y="80906"/>
                              </a:lnTo>
                              <a:lnTo>
                                <a:pt x="58707" y="79179"/>
                              </a:lnTo>
                              <a:lnTo>
                                <a:pt x="60310" y="77329"/>
                              </a:lnTo>
                              <a:lnTo>
                                <a:pt x="61667" y="75849"/>
                              </a:lnTo>
                              <a:lnTo>
                                <a:pt x="62407" y="74122"/>
                              </a:lnTo>
                              <a:lnTo>
                                <a:pt x="63393" y="72272"/>
                              </a:lnTo>
                              <a:lnTo>
                                <a:pt x="64380" y="69929"/>
                              </a:lnTo>
                              <a:lnTo>
                                <a:pt x="65367" y="67832"/>
                              </a:lnTo>
                              <a:lnTo>
                                <a:pt x="66354" y="65859"/>
                              </a:lnTo>
                              <a:lnTo>
                                <a:pt x="67710" y="63762"/>
                              </a:lnTo>
                              <a:lnTo>
                                <a:pt x="68697" y="61912"/>
                              </a:lnTo>
                              <a:lnTo>
                                <a:pt x="69684" y="59569"/>
                              </a:lnTo>
                              <a:lnTo>
                                <a:pt x="70671" y="57843"/>
                              </a:lnTo>
                              <a:lnTo>
                                <a:pt x="71657" y="56363"/>
                              </a:lnTo>
                              <a:lnTo>
                                <a:pt x="72027" y="55376"/>
                              </a:lnTo>
                              <a:lnTo>
                                <a:pt x="72397" y="55746"/>
                              </a:lnTo>
                              <a:lnTo>
                                <a:pt x="72397" y="55993"/>
                              </a:lnTo>
                              <a:lnTo>
                                <a:pt x="72767" y="56609"/>
                              </a:lnTo>
                              <a:lnTo>
                                <a:pt x="72767" y="57226"/>
                              </a:lnTo>
                              <a:lnTo>
                                <a:pt x="72767" y="58089"/>
                              </a:lnTo>
                              <a:lnTo>
                                <a:pt x="72767" y="58952"/>
                              </a:lnTo>
                              <a:lnTo>
                                <a:pt x="72767" y="59816"/>
                              </a:lnTo>
                              <a:lnTo>
                                <a:pt x="73014" y="61296"/>
                              </a:lnTo>
                              <a:lnTo>
                                <a:pt x="73384" y="62529"/>
                              </a:lnTo>
                              <a:lnTo>
                                <a:pt x="73754" y="64256"/>
                              </a:lnTo>
                              <a:lnTo>
                                <a:pt x="74000" y="66106"/>
                              </a:lnTo>
                              <a:lnTo>
                                <a:pt x="74740" y="67832"/>
                              </a:lnTo>
                              <a:lnTo>
                                <a:pt x="75357" y="69312"/>
                              </a:lnTo>
                              <a:lnTo>
                                <a:pt x="75727" y="71162"/>
                              </a:lnTo>
                              <a:lnTo>
                                <a:pt x="76344" y="72642"/>
                              </a:lnTo>
                              <a:lnTo>
                                <a:pt x="77331" y="74369"/>
                              </a:lnTo>
                              <a:lnTo>
                                <a:pt x="78071" y="75602"/>
                              </a:lnTo>
                              <a:lnTo>
                                <a:pt x="79057" y="76712"/>
                              </a:lnTo>
                              <a:lnTo>
                                <a:pt x="80044" y="77946"/>
                              </a:lnTo>
                              <a:lnTo>
                                <a:pt x="81030" y="78562"/>
                              </a:lnTo>
                              <a:lnTo>
                                <a:pt x="81770" y="79179"/>
                              </a:lnTo>
                              <a:lnTo>
                                <a:pt x="82757" y="79426"/>
                              </a:lnTo>
                              <a:lnTo>
                                <a:pt x="84114" y="79179"/>
                              </a:lnTo>
                              <a:lnTo>
                                <a:pt x="85347" y="78562"/>
                              </a:lnTo>
                              <a:lnTo>
                                <a:pt x="86704" y="77946"/>
                              </a:lnTo>
                              <a:lnTo>
                                <a:pt x="87690" y="77082"/>
                              </a:lnTo>
                              <a:lnTo>
                                <a:pt x="88677" y="76219"/>
                              </a:lnTo>
                              <a:lnTo>
                                <a:pt x="89787" y="74986"/>
                              </a:lnTo>
                              <a:lnTo>
                                <a:pt x="91020" y="73506"/>
                              </a:lnTo>
                              <a:lnTo>
                                <a:pt x="91761" y="72026"/>
                              </a:lnTo>
                              <a:lnTo>
                                <a:pt x="93117" y="70299"/>
                              </a:lnTo>
                              <a:lnTo>
                                <a:pt x="94104" y="68819"/>
                              </a:lnTo>
                              <a:lnTo>
                                <a:pt x="95461" y="66969"/>
                              </a:lnTo>
                              <a:lnTo>
                                <a:pt x="97064" y="64872"/>
                              </a:lnTo>
                              <a:lnTo>
                                <a:pt x="99037" y="63392"/>
                              </a:lnTo>
                              <a:lnTo>
                                <a:pt x="100764" y="61666"/>
                              </a:lnTo>
                              <a:lnTo>
                                <a:pt x="102738" y="60186"/>
                              </a:lnTo>
                              <a:lnTo>
                                <a:pt x="105081" y="58952"/>
                              </a:lnTo>
                              <a:lnTo>
                                <a:pt x="107794" y="57472"/>
                              </a:lnTo>
                              <a:lnTo>
                                <a:pt x="121114" y="53279"/>
                              </a:lnTo>
                              <a:lnTo>
                                <a:pt x="123828" y="53279"/>
                              </a:lnTo>
                              <a:lnTo>
                                <a:pt x="126418" y="53279"/>
                              </a:lnTo>
                              <a:lnTo>
                                <a:pt x="128761" y="53279"/>
                              </a:lnTo>
                              <a:lnTo>
                                <a:pt x="131105" y="53649"/>
                              </a:lnTo>
                              <a:lnTo>
                                <a:pt x="133078" y="53896"/>
                              </a:lnTo>
                              <a:lnTo>
                                <a:pt x="135175" y="54513"/>
                              </a:lnTo>
                              <a:lnTo>
                                <a:pt x="136778" y="55129"/>
                              </a:lnTo>
                              <a:lnTo>
                                <a:pt x="138134" y="55993"/>
                              </a:lnTo>
                              <a:lnTo>
                                <a:pt x="139491" y="56856"/>
                              </a:lnTo>
                              <a:lnTo>
                                <a:pt x="140108" y="58089"/>
                              </a:lnTo>
                              <a:lnTo>
                                <a:pt x="140848" y="59323"/>
                              </a:lnTo>
                              <a:lnTo>
                                <a:pt x="141095" y="60803"/>
                              </a:lnTo>
                              <a:lnTo>
                                <a:pt x="141095" y="62282"/>
                              </a:lnTo>
                              <a:lnTo>
                                <a:pt x="141095" y="64009"/>
                              </a:lnTo>
                              <a:lnTo>
                                <a:pt x="140478" y="65859"/>
                              </a:lnTo>
                              <a:lnTo>
                                <a:pt x="139861" y="67832"/>
                              </a:lnTo>
                              <a:lnTo>
                                <a:pt x="139121" y="69929"/>
                              </a:lnTo>
                              <a:lnTo>
                                <a:pt x="138134" y="71779"/>
                              </a:lnTo>
                              <a:lnTo>
                                <a:pt x="136778" y="73752"/>
                              </a:lnTo>
                              <a:lnTo>
                                <a:pt x="135421" y="75849"/>
                              </a:lnTo>
                              <a:lnTo>
                                <a:pt x="133818" y="77946"/>
                              </a:lnTo>
                              <a:lnTo>
                                <a:pt x="132091" y="79796"/>
                              </a:lnTo>
                              <a:lnTo>
                                <a:pt x="130118" y="81769"/>
                              </a:lnTo>
                              <a:lnTo>
                                <a:pt x="128515" y="83866"/>
                              </a:lnTo>
                              <a:lnTo>
                                <a:pt x="126788" y="85962"/>
                              </a:lnTo>
                              <a:lnTo>
                                <a:pt x="125431" y="87442"/>
                              </a:lnTo>
                              <a:lnTo>
                                <a:pt x="124074" y="88306"/>
                              </a:lnTo>
                              <a:lnTo>
                                <a:pt x="122841" y="89292"/>
                              </a:lnTo>
                              <a:lnTo>
                                <a:pt x="121485" y="89786"/>
                              </a:lnTo>
                              <a:lnTo>
                                <a:pt x="120498" y="89539"/>
                              </a:lnTo>
                              <a:lnTo>
                                <a:pt x="119388" y="886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882004pt;margin-top:805.465027pt;width:11.15pt;height:7.1pt;mso-position-horizontal-relative:page;mso-position-vertical-relative:page;z-index:15918080" id="docshape158" coordorigin="2958,16109" coordsize="223,142" path="m2958,16229l2959,16229,2960,16228,2962,16227,2964,16226,2968,16225,2972,16223,2976,16221,2980,16218,2984,16215,2989,16211,2992,16208,2997,16204,3001,16201,3006,16198,3011,16194,3038,16170,3041,16167,3043,16163,3045,16158,3047,16155,3048,16151,3049,16147,3050,16142,3052,16139,3053,16135,3053,16131,3053,16127,3053,16124,3053,16121,3053,16118,3053,16116,3052,16114,3052,16112,3052,16111,3052,16110,3051,16109,3050,16109,3049,16110,3047,16112,3046,16114,3044,16117,3043,16121,3040,16127,3038,16133,3035,16141,3033,16149,3031,16157,3029,16165,3027,16172,3025,16180,3024,16187,3022,16194,3021,16201,3020,16208,3020,16214,3020,16220,3020,16226,3021,16231,3021,16235,3023,16238,3024,16240,3025,16243,3027,16244,3029,16245,3031,16245,3033,16245,3035,16244,3038,16243,3041,16241,3044,16239,3047,16237,3050,16234,3053,16231,3055,16229,3056,16226,3057,16223,3059,16219,3061,16216,3062,16213,3064,16210,3066,16207,3067,16203,3069,16200,3070,16198,3071,16197,3072,16197,3072,16197,3072,16198,3072,16199,3072,16201,3072,16202,3072,16203,3073,16206,3073,16208,3074,16210,3074,16213,3075,16216,3076,16218,3077,16221,3078,16224,3079,16226,3081,16228,3082,16230,3084,16232,3085,16233,3086,16234,3088,16234,3090,16234,3092,16233,3094,16232,3096,16231,3097,16229,3099,16227,3101,16225,3102,16223,3104,16220,3106,16218,3108,16215,3110,16211,3114,16209,3116,16206,3119,16204,3123,16202,3127,16200,3148,16193,3153,16193,3157,16193,3160,16193,3164,16194,3167,16194,3171,16195,3173,16196,3175,16197,3177,16199,3178,16201,3179,16203,3180,16205,3180,16207,3180,16210,3179,16213,3178,16216,3177,16219,3175,16222,3173,16225,3171,16229,3168,16232,3166,16235,3163,16238,3160,16241,3157,16245,3155,16247,3153,16248,3151,16250,3149,16251,3147,16250,3146,1624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18592" behindDoc="0" locked="0" layoutInCell="1" allowOverlap="1" wp14:anchorId="26364CA7" wp14:editId="0C277AF0">
                <wp:simplePos x="0" y="0"/>
                <wp:positionH relativeFrom="page">
                  <wp:posOffset>2114657</wp:posOffset>
                </wp:positionH>
                <wp:positionV relativeFrom="page">
                  <wp:posOffset>10276272</wp:posOffset>
                </wp:positionV>
                <wp:extent cx="33020" cy="3683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6830"/>
                        </a:xfrm>
                        <a:custGeom>
                          <a:avLst/>
                          <a:gdLst/>
                          <a:ahLst/>
                          <a:cxnLst/>
                          <a:rect l="l" t="t" r="r" b="b"/>
                          <a:pathLst>
                            <a:path w="33020" h="36830">
                              <a:moveTo>
                                <a:pt x="0" y="36383"/>
                              </a:moveTo>
                              <a:lnTo>
                                <a:pt x="986" y="36383"/>
                              </a:lnTo>
                              <a:lnTo>
                                <a:pt x="1726" y="36383"/>
                              </a:lnTo>
                              <a:lnTo>
                                <a:pt x="3083" y="36136"/>
                              </a:lnTo>
                              <a:lnTo>
                                <a:pt x="4070" y="35889"/>
                              </a:lnTo>
                              <a:lnTo>
                                <a:pt x="5056" y="35519"/>
                              </a:lnTo>
                              <a:lnTo>
                                <a:pt x="6413" y="35273"/>
                              </a:lnTo>
                              <a:lnTo>
                                <a:pt x="7770" y="34656"/>
                              </a:lnTo>
                              <a:lnTo>
                                <a:pt x="9003" y="33793"/>
                              </a:lnTo>
                              <a:lnTo>
                                <a:pt x="9990" y="32929"/>
                              </a:lnTo>
                              <a:lnTo>
                                <a:pt x="11346" y="31943"/>
                              </a:lnTo>
                              <a:lnTo>
                                <a:pt x="12703" y="30833"/>
                              </a:lnTo>
                              <a:lnTo>
                                <a:pt x="14676" y="29599"/>
                              </a:lnTo>
                              <a:lnTo>
                                <a:pt x="16033" y="28366"/>
                              </a:lnTo>
                              <a:lnTo>
                                <a:pt x="17760" y="27256"/>
                              </a:lnTo>
                              <a:lnTo>
                                <a:pt x="19363" y="26023"/>
                              </a:lnTo>
                              <a:lnTo>
                                <a:pt x="21090" y="25159"/>
                              </a:lnTo>
                              <a:lnTo>
                                <a:pt x="23063" y="23926"/>
                              </a:lnTo>
                              <a:lnTo>
                                <a:pt x="24790" y="22816"/>
                              </a:lnTo>
                              <a:lnTo>
                                <a:pt x="26023" y="21583"/>
                              </a:lnTo>
                              <a:lnTo>
                                <a:pt x="27380" y="20473"/>
                              </a:lnTo>
                              <a:lnTo>
                                <a:pt x="28737" y="19239"/>
                              </a:lnTo>
                              <a:lnTo>
                                <a:pt x="30093" y="18006"/>
                              </a:lnTo>
                              <a:lnTo>
                                <a:pt x="30710" y="17143"/>
                              </a:lnTo>
                              <a:lnTo>
                                <a:pt x="31080" y="15909"/>
                              </a:lnTo>
                              <a:lnTo>
                                <a:pt x="31450" y="14799"/>
                              </a:lnTo>
                              <a:lnTo>
                                <a:pt x="31697" y="13566"/>
                              </a:lnTo>
                              <a:lnTo>
                                <a:pt x="32067" y="12456"/>
                              </a:lnTo>
                              <a:lnTo>
                                <a:pt x="32436" y="10976"/>
                              </a:lnTo>
                              <a:lnTo>
                                <a:pt x="32436" y="9743"/>
                              </a:lnTo>
                              <a:lnTo>
                                <a:pt x="32436" y="8263"/>
                              </a:lnTo>
                              <a:lnTo>
                                <a:pt x="32436" y="6413"/>
                              </a:lnTo>
                              <a:lnTo>
                                <a:pt x="32067" y="4933"/>
                              </a:lnTo>
                              <a:lnTo>
                                <a:pt x="31697" y="3823"/>
                              </a:lnTo>
                              <a:lnTo>
                                <a:pt x="31080" y="2959"/>
                              </a:lnTo>
                              <a:lnTo>
                                <a:pt x="30710" y="2343"/>
                              </a:lnTo>
                              <a:lnTo>
                                <a:pt x="29723" y="1479"/>
                              </a:lnTo>
                              <a:lnTo>
                                <a:pt x="29106" y="863"/>
                              </a:lnTo>
                              <a:lnTo>
                                <a:pt x="27750" y="493"/>
                              </a:lnTo>
                              <a:lnTo>
                                <a:pt x="26763" y="0"/>
                              </a:lnTo>
                              <a:lnTo>
                                <a:pt x="25406" y="0"/>
                              </a:lnTo>
                              <a:lnTo>
                                <a:pt x="24050" y="0"/>
                              </a:lnTo>
                              <a:lnTo>
                                <a:pt x="22693" y="246"/>
                              </a:lnTo>
                              <a:lnTo>
                                <a:pt x="21090" y="863"/>
                              </a:lnTo>
                              <a:lnTo>
                                <a:pt x="19363" y="1479"/>
                              </a:lnTo>
                              <a:lnTo>
                                <a:pt x="17390" y="1973"/>
                              </a:lnTo>
                              <a:lnTo>
                                <a:pt x="15416" y="2959"/>
                              </a:lnTo>
                              <a:lnTo>
                                <a:pt x="13073" y="4070"/>
                              </a:lnTo>
                              <a:lnTo>
                                <a:pt x="11346" y="4933"/>
                              </a:lnTo>
                              <a:lnTo>
                                <a:pt x="9743" y="6166"/>
                              </a:lnTo>
                              <a:lnTo>
                                <a:pt x="8756" y="7399"/>
                              </a:lnTo>
                              <a:lnTo>
                                <a:pt x="8016" y="8509"/>
                              </a:lnTo>
                              <a:lnTo>
                                <a:pt x="7029" y="9989"/>
                              </a:lnTo>
                              <a:lnTo>
                                <a:pt x="6660" y="11839"/>
                              </a:lnTo>
                              <a:lnTo>
                                <a:pt x="6043" y="13566"/>
                              </a:lnTo>
                              <a:lnTo>
                                <a:pt x="5426" y="15416"/>
                              </a:lnTo>
                              <a:lnTo>
                                <a:pt x="5056" y="17143"/>
                              </a:lnTo>
                              <a:lnTo>
                                <a:pt x="5056" y="19486"/>
                              </a:lnTo>
                              <a:lnTo>
                                <a:pt x="5673" y="2158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508499pt;margin-top:809.155334pt;width:2.6pt;height:2.9pt;mso-position-horizontal-relative:page;mso-position-vertical-relative:page;z-index:15918592" id="docshape159" coordorigin="3330,16183" coordsize="52,58" path="m3330,16240l3332,16240,3333,16240,3335,16240,3337,16240,3338,16239,3340,16239,3342,16238,3344,16236,3346,16235,3348,16233,3350,16232,3353,16230,3355,16228,3358,16226,3361,16224,3363,16223,3366,16221,3369,16219,3371,16217,3373,16215,3375,16213,3378,16211,3379,16210,3379,16208,3380,16206,3380,16204,3381,16203,3381,16200,3381,16198,3381,16196,3381,16193,3381,16191,3380,16189,3379,16188,3379,16187,3377,16185,3376,16184,3374,16184,3372,16183,3370,16183,3368,16183,3366,16183,3363,16184,3361,16185,3358,16186,3354,16188,3351,16190,3348,16191,3346,16193,3344,16195,3343,16197,3341,16199,3341,16202,3340,16204,3339,16207,3338,16210,3338,16214,3339,1621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19104" behindDoc="0" locked="0" layoutInCell="1" allowOverlap="1" wp14:anchorId="61A3FB9D" wp14:editId="6AF8993D">
                <wp:simplePos x="0" y="0"/>
                <wp:positionH relativeFrom="page">
                  <wp:posOffset>2163128</wp:posOffset>
                </wp:positionH>
                <wp:positionV relativeFrom="page">
                  <wp:posOffset>10220403</wp:posOffset>
                </wp:positionV>
                <wp:extent cx="66675" cy="9080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90805"/>
                        </a:xfrm>
                        <a:custGeom>
                          <a:avLst/>
                          <a:gdLst/>
                          <a:ahLst/>
                          <a:cxnLst/>
                          <a:rect l="l" t="t" r="r" b="b"/>
                          <a:pathLst>
                            <a:path w="66675" h="90805">
                              <a:moveTo>
                                <a:pt x="0" y="65859"/>
                              </a:moveTo>
                              <a:lnTo>
                                <a:pt x="1603" y="64132"/>
                              </a:lnTo>
                              <a:lnTo>
                                <a:pt x="2343" y="62899"/>
                              </a:lnTo>
                              <a:lnTo>
                                <a:pt x="2960" y="61172"/>
                              </a:lnTo>
                              <a:lnTo>
                                <a:pt x="3330" y="59323"/>
                              </a:lnTo>
                              <a:lnTo>
                                <a:pt x="4316" y="56979"/>
                              </a:lnTo>
                              <a:lnTo>
                                <a:pt x="4933" y="54636"/>
                              </a:lnTo>
                              <a:lnTo>
                                <a:pt x="5920" y="51923"/>
                              </a:lnTo>
                              <a:lnTo>
                                <a:pt x="6660" y="48963"/>
                              </a:lnTo>
                              <a:lnTo>
                                <a:pt x="7646" y="46003"/>
                              </a:lnTo>
                              <a:lnTo>
                                <a:pt x="8263" y="43659"/>
                              </a:lnTo>
                              <a:lnTo>
                                <a:pt x="9003" y="40946"/>
                              </a:lnTo>
                              <a:lnTo>
                                <a:pt x="9990" y="37369"/>
                              </a:lnTo>
                              <a:lnTo>
                                <a:pt x="10976" y="33916"/>
                              </a:lnTo>
                              <a:lnTo>
                                <a:pt x="11593" y="29723"/>
                              </a:lnTo>
                              <a:lnTo>
                                <a:pt x="11963" y="25529"/>
                              </a:lnTo>
                              <a:lnTo>
                                <a:pt x="12580" y="20843"/>
                              </a:lnTo>
                              <a:lnTo>
                                <a:pt x="12950" y="16403"/>
                              </a:lnTo>
                              <a:lnTo>
                                <a:pt x="18253" y="0"/>
                              </a:lnTo>
                              <a:lnTo>
                                <a:pt x="18993" y="986"/>
                              </a:lnTo>
                              <a:lnTo>
                                <a:pt x="19610" y="2096"/>
                              </a:lnTo>
                              <a:lnTo>
                                <a:pt x="19610" y="3946"/>
                              </a:lnTo>
                              <a:lnTo>
                                <a:pt x="19980" y="5919"/>
                              </a:lnTo>
                              <a:lnTo>
                                <a:pt x="19980" y="9003"/>
                              </a:lnTo>
                              <a:lnTo>
                                <a:pt x="19980" y="11963"/>
                              </a:lnTo>
                              <a:lnTo>
                                <a:pt x="19610" y="15416"/>
                              </a:lnTo>
                              <a:lnTo>
                                <a:pt x="19363" y="18993"/>
                              </a:lnTo>
                              <a:lnTo>
                                <a:pt x="18993" y="22939"/>
                              </a:lnTo>
                              <a:lnTo>
                                <a:pt x="18253" y="26393"/>
                              </a:lnTo>
                              <a:lnTo>
                                <a:pt x="18006" y="30339"/>
                              </a:lnTo>
                              <a:lnTo>
                                <a:pt x="17266" y="34409"/>
                              </a:lnTo>
                              <a:lnTo>
                                <a:pt x="17020" y="38849"/>
                              </a:lnTo>
                              <a:lnTo>
                                <a:pt x="16649" y="42796"/>
                              </a:lnTo>
                              <a:lnTo>
                                <a:pt x="16649" y="46003"/>
                              </a:lnTo>
                              <a:lnTo>
                                <a:pt x="16280" y="49333"/>
                              </a:lnTo>
                              <a:lnTo>
                                <a:pt x="16280" y="52539"/>
                              </a:lnTo>
                              <a:lnTo>
                                <a:pt x="15663" y="55499"/>
                              </a:lnTo>
                              <a:lnTo>
                                <a:pt x="15663" y="58829"/>
                              </a:lnTo>
                              <a:lnTo>
                                <a:pt x="15293" y="62283"/>
                              </a:lnTo>
                              <a:lnTo>
                                <a:pt x="15293" y="65612"/>
                              </a:lnTo>
                              <a:lnTo>
                                <a:pt x="15293" y="69189"/>
                              </a:lnTo>
                              <a:lnTo>
                                <a:pt x="15663" y="73259"/>
                              </a:lnTo>
                              <a:lnTo>
                                <a:pt x="16033" y="77206"/>
                              </a:lnTo>
                              <a:lnTo>
                                <a:pt x="16280" y="80412"/>
                              </a:lnTo>
                              <a:lnTo>
                                <a:pt x="16649" y="83372"/>
                              </a:lnTo>
                              <a:lnTo>
                                <a:pt x="20350" y="90279"/>
                              </a:lnTo>
                              <a:lnTo>
                                <a:pt x="21336" y="90279"/>
                              </a:lnTo>
                              <a:lnTo>
                                <a:pt x="22323" y="89909"/>
                              </a:lnTo>
                              <a:lnTo>
                                <a:pt x="23310" y="89292"/>
                              </a:lnTo>
                              <a:lnTo>
                                <a:pt x="24296" y="88182"/>
                              </a:lnTo>
                              <a:lnTo>
                                <a:pt x="25653" y="86702"/>
                              </a:lnTo>
                              <a:lnTo>
                                <a:pt x="27010" y="85222"/>
                              </a:lnTo>
                              <a:lnTo>
                                <a:pt x="28367" y="83372"/>
                              </a:lnTo>
                              <a:lnTo>
                                <a:pt x="29600" y="81276"/>
                              </a:lnTo>
                              <a:lnTo>
                                <a:pt x="30957" y="79302"/>
                              </a:lnTo>
                              <a:lnTo>
                                <a:pt x="31697" y="77822"/>
                              </a:lnTo>
                              <a:lnTo>
                                <a:pt x="32313" y="75972"/>
                              </a:lnTo>
                              <a:lnTo>
                                <a:pt x="33053" y="74246"/>
                              </a:lnTo>
                              <a:lnTo>
                                <a:pt x="33670" y="72766"/>
                              </a:lnTo>
                              <a:lnTo>
                                <a:pt x="34287" y="71286"/>
                              </a:lnTo>
                              <a:lnTo>
                                <a:pt x="35027" y="70052"/>
                              </a:lnTo>
                              <a:lnTo>
                                <a:pt x="36013" y="68819"/>
                              </a:lnTo>
                              <a:lnTo>
                                <a:pt x="36630" y="67956"/>
                              </a:lnTo>
                              <a:lnTo>
                                <a:pt x="37370" y="67092"/>
                              </a:lnTo>
                              <a:lnTo>
                                <a:pt x="37987" y="66229"/>
                              </a:lnTo>
                              <a:lnTo>
                                <a:pt x="38357" y="65612"/>
                              </a:lnTo>
                              <a:lnTo>
                                <a:pt x="38973" y="65366"/>
                              </a:lnTo>
                              <a:lnTo>
                                <a:pt x="39713" y="65366"/>
                              </a:lnTo>
                              <a:lnTo>
                                <a:pt x="40330" y="65612"/>
                              </a:lnTo>
                              <a:lnTo>
                                <a:pt x="40947" y="65859"/>
                              </a:lnTo>
                              <a:lnTo>
                                <a:pt x="41687" y="66476"/>
                              </a:lnTo>
                              <a:lnTo>
                                <a:pt x="42303" y="67092"/>
                              </a:lnTo>
                              <a:lnTo>
                                <a:pt x="43043" y="67709"/>
                              </a:lnTo>
                              <a:lnTo>
                                <a:pt x="43660" y="68572"/>
                              </a:lnTo>
                              <a:lnTo>
                                <a:pt x="44647" y="69436"/>
                              </a:lnTo>
                              <a:lnTo>
                                <a:pt x="45633" y="70299"/>
                              </a:lnTo>
                              <a:lnTo>
                                <a:pt x="46373" y="70916"/>
                              </a:lnTo>
                              <a:lnTo>
                                <a:pt x="47360" y="71779"/>
                              </a:lnTo>
                              <a:lnTo>
                                <a:pt x="48347" y="72396"/>
                              </a:lnTo>
                              <a:lnTo>
                                <a:pt x="49703" y="73629"/>
                              </a:lnTo>
                              <a:lnTo>
                                <a:pt x="50690" y="74862"/>
                              </a:lnTo>
                              <a:lnTo>
                                <a:pt x="51677" y="75356"/>
                              </a:lnTo>
                              <a:lnTo>
                                <a:pt x="52664" y="76342"/>
                              </a:lnTo>
                              <a:lnTo>
                                <a:pt x="53650" y="76836"/>
                              </a:lnTo>
                              <a:lnTo>
                                <a:pt x="55007" y="77452"/>
                              </a:lnTo>
                              <a:lnTo>
                                <a:pt x="56363" y="78069"/>
                              </a:lnTo>
                              <a:lnTo>
                                <a:pt x="56980" y="78316"/>
                              </a:lnTo>
                              <a:lnTo>
                                <a:pt x="56980" y="77452"/>
                              </a:lnTo>
                              <a:lnTo>
                                <a:pt x="57720" y="76589"/>
                              </a:lnTo>
                              <a:lnTo>
                                <a:pt x="58337" y="75726"/>
                              </a:lnTo>
                              <a:lnTo>
                                <a:pt x="58337" y="74492"/>
                              </a:lnTo>
                              <a:lnTo>
                                <a:pt x="58707" y="73012"/>
                              </a:lnTo>
                              <a:lnTo>
                                <a:pt x="59694" y="71532"/>
                              </a:lnTo>
                              <a:lnTo>
                                <a:pt x="61050" y="70052"/>
                              </a:lnTo>
                              <a:lnTo>
                                <a:pt x="62037" y="68572"/>
                              </a:lnTo>
                              <a:lnTo>
                                <a:pt x="63024" y="67339"/>
                              </a:lnTo>
                              <a:lnTo>
                                <a:pt x="63394" y="65859"/>
                              </a:lnTo>
                              <a:lnTo>
                                <a:pt x="64011" y="64379"/>
                              </a:lnTo>
                              <a:lnTo>
                                <a:pt x="64750" y="62283"/>
                              </a:lnTo>
                              <a:lnTo>
                                <a:pt x="65367" y="60309"/>
                              </a:lnTo>
                              <a:lnTo>
                                <a:pt x="65367" y="58212"/>
                              </a:lnTo>
                              <a:lnTo>
                                <a:pt x="65737" y="56116"/>
                              </a:lnTo>
                              <a:lnTo>
                                <a:pt x="65737" y="53773"/>
                              </a:lnTo>
                              <a:lnTo>
                                <a:pt x="65367" y="50443"/>
                              </a:lnTo>
                              <a:lnTo>
                                <a:pt x="64997" y="47853"/>
                              </a:lnTo>
                              <a:lnTo>
                                <a:pt x="64380" y="45139"/>
                              </a:lnTo>
                              <a:lnTo>
                                <a:pt x="63394" y="42796"/>
                              </a:lnTo>
                              <a:lnTo>
                                <a:pt x="63024" y="40329"/>
                              </a:lnTo>
                              <a:lnTo>
                                <a:pt x="62654" y="38356"/>
                              </a:lnTo>
                              <a:lnTo>
                                <a:pt x="62407" y="36506"/>
                              </a:lnTo>
                              <a:lnTo>
                                <a:pt x="61667" y="34409"/>
                              </a:lnTo>
                              <a:lnTo>
                                <a:pt x="61420" y="33299"/>
                              </a:lnTo>
                              <a:lnTo>
                                <a:pt x="61420" y="32436"/>
                              </a:lnTo>
                              <a:lnTo>
                                <a:pt x="61050" y="31449"/>
                              </a:lnTo>
                              <a:lnTo>
                                <a:pt x="60680" y="29969"/>
                              </a:lnTo>
                              <a:lnTo>
                                <a:pt x="60310" y="28859"/>
                              </a:lnTo>
                              <a:lnTo>
                                <a:pt x="61420" y="29353"/>
                              </a:lnTo>
                              <a:lnTo>
                                <a:pt x="62654" y="30339"/>
                              </a:lnTo>
                              <a:lnTo>
                                <a:pt x="63764" y="31203"/>
                              </a:lnTo>
                              <a:lnTo>
                                <a:pt x="64997" y="31819"/>
                              </a:lnTo>
                              <a:lnTo>
                                <a:pt x="66354" y="3206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325089pt;margin-top:804.756165pt;width:5.25pt;height:7.15pt;mso-position-horizontal-relative:page;mso-position-vertical-relative:page;z-index:15919104" id="docshape160" coordorigin="3407,16095" coordsize="105,143" path="m3407,16199l3409,16196,3410,16194,3411,16191,3412,16189,3413,16185,3414,16181,3416,16177,3417,16172,3419,16168,3420,16164,3421,16160,3422,16154,3424,16149,3425,16142,3425,16135,3426,16128,3427,16121,3435,16095,3436,16097,3437,16098,3437,16101,3438,16104,3438,16109,3438,16114,3437,16119,3437,16125,3436,16131,3435,16137,3435,16143,3434,16149,3433,16156,3433,16163,3433,16168,3432,16173,3432,16178,3431,16183,3431,16188,3431,16193,3431,16198,3431,16204,3431,16210,3432,16217,3432,16222,3433,16226,3439,16237,3440,16237,3442,16237,3443,16236,3445,16234,3447,16232,3449,16229,3451,16226,3453,16223,3455,16220,3456,16218,3457,16215,3459,16212,3460,16210,3460,16207,3462,16205,3463,16204,3464,16202,3465,16201,3466,16199,3467,16198,3468,16198,3469,16198,3470,16198,3471,16199,3472,16200,3473,16201,3474,16202,3475,16203,3477,16204,3478,16206,3480,16207,3481,16208,3483,16209,3485,16211,3486,16213,3488,16214,3489,16215,3491,16216,3493,16217,3495,16218,3496,16218,3496,16217,3497,16216,3498,16214,3498,16212,3499,16210,3501,16208,3503,16205,3504,16203,3506,16201,3506,16199,3507,16197,3508,16193,3509,16190,3509,16187,3510,16183,3510,16180,3509,16175,3509,16170,3508,16166,3506,16163,3506,16159,3505,16156,3505,16153,3504,16149,3503,16148,3503,16146,3503,16145,3502,16142,3501,16141,3503,16141,3505,16143,3507,16144,3509,16145,3511,1614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19616" behindDoc="0" locked="0" layoutInCell="1" allowOverlap="1" wp14:anchorId="5E1BA5E1" wp14:editId="65B79828">
                <wp:simplePos x="0" y="0"/>
                <wp:positionH relativeFrom="page">
                  <wp:posOffset>2256863</wp:posOffset>
                </wp:positionH>
                <wp:positionV relativeFrom="page">
                  <wp:posOffset>10213372</wp:posOffset>
                </wp:positionV>
                <wp:extent cx="46990" cy="12382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23825"/>
                        </a:xfrm>
                        <a:custGeom>
                          <a:avLst/>
                          <a:gdLst/>
                          <a:ahLst/>
                          <a:cxnLst/>
                          <a:rect l="l" t="t" r="r" b="b"/>
                          <a:pathLst>
                            <a:path w="46990" h="123825">
                              <a:moveTo>
                                <a:pt x="21090" y="8016"/>
                              </a:moveTo>
                              <a:lnTo>
                                <a:pt x="20350" y="5919"/>
                              </a:lnTo>
                              <a:lnTo>
                                <a:pt x="19980" y="5056"/>
                              </a:lnTo>
                              <a:lnTo>
                                <a:pt x="19733" y="4069"/>
                              </a:lnTo>
                              <a:lnTo>
                                <a:pt x="19363" y="3453"/>
                              </a:lnTo>
                              <a:lnTo>
                                <a:pt x="18993" y="2343"/>
                              </a:lnTo>
                              <a:lnTo>
                                <a:pt x="18746" y="1480"/>
                              </a:lnTo>
                              <a:lnTo>
                                <a:pt x="18376" y="863"/>
                              </a:lnTo>
                              <a:lnTo>
                                <a:pt x="18006" y="246"/>
                              </a:lnTo>
                              <a:lnTo>
                                <a:pt x="17390" y="0"/>
                              </a:lnTo>
                              <a:lnTo>
                                <a:pt x="17390" y="1110"/>
                              </a:lnTo>
                              <a:lnTo>
                                <a:pt x="17390" y="12949"/>
                              </a:lnTo>
                              <a:lnTo>
                                <a:pt x="17020" y="16526"/>
                              </a:lnTo>
                              <a:lnTo>
                                <a:pt x="17020" y="21583"/>
                              </a:lnTo>
                              <a:lnTo>
                                <a:pt x="17020" y="27009"/>
                              </a:lnTo>
                              <a:lnTo>
                                <a:pt x="16650" y="32559"/>
                              </a:lnTo>
                              <a:lnTo>
                                <a:pt x="16033" y="38233"/>
                              </a:lnTo>
                              <a:lnTo>
                                <a:pt x="15663" y="44399"/>
                              </a:lnTo>
                              <a:lnTo>
                                <a:pt x="14676" y="50443"/>
                              </a:lnTo>
                              <a:lnTo>
                                <a:pt x="9003" y="74986"/>
                              </a:lnTo>
                              <a:lnTo>
                                <a:pt x="7646" y="80289"/>
                              </a:lnTo>
                              <a:lnTo>
                                <a:pt x="6043" y="85346"/>
                              </a:lnTo>
                              <a:lnTo>
                                <a:pt x="4316" y="90156"/>
                              </a:lnTo>
                              <a:lnTo>
                                <a:pt x="2713" y="96076"/>
                              </a:lnTo>
                              <a:lnTo>
                                <a:pt x="1356" y="101132"/>
                              </a:lnTo>
                              <a:lnTo>
                                <a:pt x="369" y="105819"/>
                              </a:lnTo>
                              <a:lnTo>
                                <a:pt x="0" y="109766"/>
                              </a:lnTo>
                              <a:lnTo>
                                <a:pt x="0" y="112972"/>
                              </a:lnTo>
                              <a:lnTo>
                                <a:pt x="0" y="115932"/>
                              </a:lnTo>
                              <a:lnTo>
                                <a:pt x="616" y="118275"/>
                              </a:lnTo>
                              <a:lnTo>
                                <a:pt x="2343" y="120125"/>
                              </a:lnTo>
                              <a:lnTo>
                                <a:pt x="3330" y="121605"/>
                              </a:lnTo>
                              <a:lnTo>
                                <a:pt x="4070" y="122715"/>
                              </a:lnTo>
                              <a:lnTo>
                                <a:pt x="4686" y="123332"/>
                              </a:lnTo>
                              <a:lnTo>
                                <a:pt x="6043" y="123332"/>
                              </a:lnTo>
                              <a:lnTo>
                                <a:pt x="7646" y="123332"/>
                              </a:lnTo>
                              <a:lnTo>
                                <a:pt x="8633" y="122715"/>
                              </a:lnTo>
                              <a:lnTo>
                                <a:pt x="9990" y="121852"/>
                              </a:lnTo>
                              <a:lnTo>
                                <a:pt x="10976" y="120742"/>
                              </a:lnTo>
                              <a:lnTo>
                                <a:pt x="12333" y="119509"/>
                              </a:lnTo>
                              <a:lnTo>
                                <a:pt x="13320" y="118275"/>
                              </a:lnTo>
                              <a:lnTo>
                                <a:pt x="14676" y="116302"/>
                              </a:lnTo>
                              <a:lnTo>
                                <a:pt x="16403" y="114206"/>
                              </a:lnTo>
                              <a:lnTo>
                                <a:pt x="17390" y="111739"/>
                              </a:lnTo>
                              <a:lnTo>
                                <a:pt x="18376" y="108779"/>
                              </a:lnTo>
                              <a:lnTo>
                                <a:pt x="19733" y="105572"/>
                              </a:lnTo>
                              <a:lnTo>
                                <a:pt x="21090" y="101996"/>
                              </a:lnTo>
                              <a:lnTo>
                                <a:pt x="22693" y="97802"/>
                              </a:lnTo>
                              <a:lnTo>
                                <a:pt x="24050" y="93116"/>
                              </a:lnTo>
                              <a:lnTo>
                                <a:pt x="26023" y="88059"/>
                              </a:lnTo>
                              <a:lnTo>
                                <a:pt x="27750" y="82386"/>
                              </a:lnTo>
                              <a:lnTo>
                                <a:pt x="29353" y="76466"/>
                              </a:lnTo>
                              <a:lnTo>
                                <a:pt x="31080" y="70546"/>
                              </a:lnTo>
                              <a:lnTo>
                                <a:pt x="33053" y="64379"/>
                              </a:lnTo>
                              <a:lnTo>
                                <a:pt x="34657" y="58089"/>
                              </a:lnTo>
                              <a:lnTo>
                                <a:pt x="36753" y="50073"/>
                              </a:lnTo>
                              <a:lnTo>
                                <a:pt x="38727" y="42426"/>
                              </a:lnTo>
                              <a:lnTo>
                                <a:pt x="40330" y="34903"/>
                              </a:lnTo>
                              <a:lnTo>
                                <a:pt x="42057" y="29353"/>
                              </a:lnTo>
                              <a:lnTo>
                                <a:pt x="43043" y="24296"/>
                              </a:lnTo>
                              <a:lnTo>
                                <a:pt x="44400" y="20473"/>
                              </a:lnTo>
                              <a:lnTo>
                                <a:pt x="45017" y="17143"/>
                              </a:lnTo>
                              <a:lnTo>
                                <a:pt x="45757" y="14799"/>
                              </a:lnTo>
                              <a:lnTo>
                                <a:pt x="46373" y="12949"/>
                              </a:lnTo>
                              <a:lnTo>
                                <a:pt x="46743" y="11469"/>
                              </a:lnTo>
                              <a:lnTo>
                                <a:pt x="46743" y="10606"/>
                              </a:lnTo>
                              <a:lnTo>
                                <a:pt x="46743" y="11839"/>
                              </a:lnTo>
                              <a:lnTo>
                                <a:pt x="46373" y="13566"/>
                              </a:lnTo>
                              <a:lnTo>
                                <a:pt x="46373" y="16033"/>
                              </a:lnTo>
                              <a:lnTo>
                                <a:pt x="46373" y="19239"/>
                              </a:lnTo>
                              <a:lnTo>
                                <a:pt x="46373" y="22446"/>
                              </a:lnTo>
                              <a:lnTo>
                                <a:pt x="45757" y="25776"/>
                              </a:lnTo>
                              <a:lnTo>
                                <a:pt x="45017" y="29599"/>
                              </a:lnTo>
                              <a:lnTo>
                                <a:pt x="44400" y="33423"/>
                              </a:lnTo>
                              <a:lnTo>
                                <a:pt x="43414" y="39466"/>
                              </a:lnTo>
                              <a:lnTo>
                                <a:pt x="42057" y="44399"/>
                              </a:lnTo>
                              <a:lnTo>
                                <a:pt x="41070" y="49826"/>
                              </a:lnTo>
                              <a:lnTo>
                                <a:pt x="40083" y="54883"/>
                              </a:lnTo>
                              <a:lnTo>
                                <a:pt x="38727" y="60433"/>
                              </a:lnTo>
                              <a:lnTo>
                                <a:pt x="37740" y="65859"/>
                              </a:lnTo>
                              <a:lnTo>
                                <a:pt x="36753" y="71409"/>
                              </a:lnTo>
                              <a:lnTo>
                                <a:pt x="35767" y="76466"/>
                              </a:lnTo>
                              <a:lnTo>
                                <a:pt x="35027" y="82139"/>
                              </a:lnTo>
                              <a:lnTo>
                                <a:pt x="34410" y="87196"/>
                              </a:lnTo>
                              <a:lnTo>
                                <a:pt x="34040" y="92252"/>
                              </a:lnTo>
                              <a:lnTo>
                                <a:pt x="34040" y="96692"/>
                              </a:lnTo>
                              <a:lnTo>
                                <a:pt x="34040" y="101132"/>
                              </a:lnTo>
                              <a:lnTo>
                                <a:pt x="34040" y="104956"/>
                              </a:lnTo>
                              <a:lnTo>
                                <a:pt x="34410" y="108532"/>
                              </a:lnTo>
                              <a:lnTo>
                                <a:pt x="43414" y="119755"/>
                              </a:lnTo>
                              <a:lnTo>
                                <a:pt x="45017" y="1195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7.705765pt;margin-top:804.202576pt;width:3.7pt;height:9.75pt;mso-position-horizontal-relative:page;mso-position-vertical-relative:page;z-index:15919616" id="docshape161" coordorigin="3554,16084" coordsize="74,195" path="m3587,16097l3586,16093,3586,16092,3585,16090,3585,16089,3584,16088,3584,16086,3583,16085,3582,16084,3582,16084,3582,16086,3582,16104,3581,16110,3581,16118,3581,16127,3580,16135,3579,16144,3579,16154,3577,16163,3568,16202,3566,16210,3564,16218,3561,16226,3558,16235,3556,16243,3555,16251,3554,16257,3554,16262,3554,16267,3555,16270,3558,16273,3559,16276,3561,16277,3561,16278,3564,16278,3566,16278,3568,16277,3570,16276,3571,16274,3574,16272,3575,16270,3577,16267,3580,16264,3582,16260,3583,16255,3585,16250,3587,16245,3590,16238,3592,16231,3595,16223,3598,16214,3600,16204,3603,16195,3606,16185,3609,16176,3612,16163,3615,16151,3618,16139,3620,16130,3622,16122,3624,16116,3625,16111,3626,16107,3627,16104,3628,16102,3628,16101,3628,16103,3627,16105,3627,16109,3627,16114,3627,16119,3626,16125,3625,16131,3624,16137,3622,16146,3620,16154,3619,16163,3617,16170,3615,16179,3614,16188,3612,16197,3610,16204,3609,16213,3608,16221,3608,16229,3608,16236,3608,16243,3608,16249,3608,16255,3622,16273,3625,1627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0128" behindDoc="0" locked="0" layoutInCell="1" allowOverlap="1" wp14:anchorId="4F551431" wp14:editId="0DF47797">
                <wp:simplePos x="0" y="0"/>
                <wp:positionH relativeFrom="page">
                  <wp:posOffset>2324327</wp:posOffset>
                </wp:positionH>
                <wp:positionV relativeFrom="page">
                  <wp:posOffset>10256909</wp:posOffset>
                </wp:positionV>
                <wp:extent cx="46990" cy="4635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46355"/>
                        </a:xfrm>
                        <a:custGeom>
                          <a:avLst/>
                          <a:gdLst/>
                          <a:ahLst/>
                          <a:cxnLst/>
                          <a:rect l="l" t="t" r="r" b="b"/>
                          <a:pathLst>
                            <a:path w="46990" h="46355">
                              <a:moveTo>
                                <a:pt x="0" y="30586"/>
                              </a:moveTo>
                              <a:lnTo>
                                <a:pt x="616" y="31449"/>
                              </a:lnTo>
                              <a:lnTo>
                                <a:pt x="1973" y="31449"/>
                              </a:lnTo>
                              <a:lnTo>
                                <a:pt x="2959" y="31449"/>
                              </a:lnTo>
                              <a:lnTo>
                                <a:pt x="3946" y="30833"/>
                              </a:lnTo>
                              <a:lnTo>
                                <a:pt x="4933" y="30586"/>
                              </a:lnTo>
                              <a:lnTo>
                                <a:pt x="6290" y="30339"/>
                              </a:lnTo>
                              <a:lnTo>
                                <a:pt x="8016" y="29723"/>
                              </a:lnTo>
                              <a:lnTo>
                                <a:pt x="9250" y="28859"/>
                              </a:lnTo>
                              <a:lnTo>
                                <a:pt x="10976" y="28243"/>
                              </a:lnTo>
                              <a:lnTo>
                                <a:pt x="12950" y="27626"/>
                              </a:lnTo>
                              <a:lnTo>
                                <a:pt x="14923" y="26763"/>
                              </a:lnTo>
                              <a:lnTo>
                                <a:pt x="17020" y="25776"/>
                              </a:lnTo>
                              <a:lnTo>
                                <a:pt x="18993" y="24913"/>
                              </a:lnTo>
                              <a:lnTo>
                                <a:pt x="21336" y="23803"/>
                              </a:lnTo>
                              <a:lnTo>
                                <a:pt x="28983" y="16649"/>
                              </a:lnTo>
                              <a:lnTo>
                                <a:pt x="30340" y="15416"/>
                              </a:lnTo>
                              <a:lnTo>
                                <a:pt x="31697" y="13936"/>
                              </a:lnTo>
                              <a:lnTo>
                                <a:pt x="32313" y="12456"/>
                              </a:lnTo>
                              <a:lnTo>
                                <a:pt x="32683" y="11346"/>
                              </a:lnTo>
                              <a:lnTo>
                                <a:pt x="33300" y="10113"/>
                              </a:lnTo>
                              <a:lnTo>
                                <a:pt x="33300" y="8879"/>
                              </a:lnTo>
                              <a:lnTo>
                                <a:pt x="33300" y="7399"/>
                              </a:lnTo>
                              <a:lnTo>
                                <a:pt x="33053" y="6289"/>
                              </a:lnTo>
                              <a:lnTo>
                                <a:pt x="32313" y="5056"/>
                              </a:lnTo>
                              <a:lnTo>
                                <a:pt x="31943" y="3823"/>
                              </a:lnTo>
                              <a:lnTo>
                                <a:pt x="31697" y="2959"/>
                              </a:lnTo>
                              <a:lnTo>
                                <a:pt x="31326" y="2096"/>
                              </a:lnTo>
                              <a:lnTo>
                                <a:pt x="28366" y="0"/>
                              </a:lnTo>
                              <a:lnTo>
                                <a:pt x="27380" y="0"/>
                              </a:lnTo>
                              <a:lnTo>
                                <a:pt x="26270" y="369"/>
                              </a:lnTo>
                              <a:lnTo>
                                <a:pt x="25036" y="863"/>
                              </a:lnTo>
                              <a:lnTo>
                                <a:pt x="24296" y="1479"/>
                              </a:lnTo>
                              <a:lnTo>
                                <a:pt x="22940" y="2343"/>
                              </a:lnTo>
                              <a:lnTo>
                                <a:pt x="21706" y="3329"/>
                              </a:lnTo>
                              <a:lnTo>
                                <a:pt x="20350" y="4439"/>
                              </a:lnTo>
                              <a:lnTo>
                                <a:pt x="19363" y="6289"/>
                              </a:lnTo>
                              <a:lnTo>
                                <a:pt x="18376" y="8386"/>
                              </a:lnTo>
                              <a:lnTo>
                                <a:pt x="17020" y="10359"/>
                              </a:lnTo>
                              <a:lnTo>
                                <a:pt x="16280" y="12826"/>
                              </a:lnTo>
                              <a:lnTo>
                                <a:pt x="15293" y="15416"/>
                              </a:lnTo>
                              <a:lnTo>
                                <a:pt x="14676" y="18129"/>
                              </a:lnTo>
                              <a:lnTo>
                                <a:pt x="13936" y="21336"/>
                              </a:lnTo>
                              <a:lnTo>
                                <a:pt x="13690" y="24666"/>
                              </a:lnTo>
                              <a:lnTo>
                                <a:pt x="13690" y="27873"/>
                              </a:lnTo>
                              <a:lnTo>
                                <a:pt x="13690" y="31203"/>
                              </a:lnTo>
                              <a:lnTo>
                                <a:pt x="14306" y="34163"/>
                              </a:lnTo>
                              <a:lnTo>
                                <a:pt x="14676" y="37123"/>
                              </a:lnTo>
                              <a:lnTo>
                                <a:pt x="15293" y="39466"/>
                              </a:lnTo>
                              <a:lnTo>
                                <a:pt x="27010" y="45756"/>
                              </a:lnTo>
                              <a:lnTo>
                                <a:pt x="30957" y="45756"/>
                              </a:lnTo>
                              <a:lnTo>
                                <a:pt x="35397" y="45139"/>
                              </a:lnTo>
                              <a:lnTo>
                                <a:pt x="38973" y="44276"/>
                              </a:lnTo>
                              <a:lnTo>
                                <a:pt x="42673" y="42796"/>
                              </a:lnTo>
                              <a:lnTo>
                                <a:pt x="46373" y="406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017914pt;margin-top:807.630676pt;width:3.7pt;height:3.65pt;mso-position-horizontal-relative:page;mso-position-vertical-relative:page;z-index:15920128" id="docshape162" coordorigin="3660,16153" coordsize="74,73" path="m3660,16201l3661,16202,3663,16202,3665,16202,3667,16201,3668,16201,3670,16200,3673,16199,3675,16198,3678,16197,3681,16196,3684,16195,3687,16193,3690,16192,3694,16190,3706,16179,3708,16177,3710,16175,3711,16172,3712,16170,3713,16169,3713,16167,3713,16164,3712,16163,3711,16161,3711,16159,3710,16157,3710,16156,3705,16153,3703,16153,3702,16153,3700,16154,3699,16155,3696,16156,3695,16158,3692,16160,3691,16163,3689,16166,3687,16169,3686,16173,3684,16177,3683,16181,3682,16186,3682,16191,3682,16197,3682,16202,3683,16206,3683,16211,3684,16215,3703,16225,3709,16225,3716,16224,3722,16222,3728,16220,3733,1621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0640" behindDoc="0" locked="0" layoutInCell="1" allowOverlap="1" wp14:anchorId="769CA2E2" wp14:editId="7221BFCB">
                <wp:simplePos x="0" y="0"/>
                <wp:positionH relativeFrom="page">
                  <wp:posOffset>2355037</wp:posOffset>
                </wp:positionH>
                <wp:positionV relativeFrom="page">
                  <wp:posOffset>10222869</wp:posOffset>
                </wp:positionV>
                <wp:extent cx="23495" cy="2032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20320"/>
                        </a:xfrm>
                        <a:custGeom>
                          <a:avLst/>
                          <a:gdLst/>
                          <a:ahLst/>
                          <a:cxnLst/>
                          <a:rect l="l" t="t" r="r" b="b"/>
                          <a:pathLst>
                            <a:path w="23495" h="20320">
                              <a:moveTo>
                                <a:pt x="23310" y="246"/>
                              </a:moveTo>
                              <a:lnTo>
                                <a:pt x="22323" y="0"/>
                              </a:lnTo>
                              <a:lnTo>
                                <a:pt x="20596" y="0"/>
                              </a:lnTo>
                              <a:lnTo>
                                <a:pt x="18623" y="0"/>
                              </a:lnTo>
                              <a:lnTo>
                                <a:pt x="17020" y="493"/>
                              </a:lnTo>
                              <a:lnTo>
                                <a:pt x="15293" y="863"/>
                              </a:lnTo>
                              <a:lnTo>
                                <a:pt x="4316" y="7399"/>
                              </a:lnTo>
                              <a:lnTo>
                                <a:pt x="2590" y="9126"/>
                              </a:lnTo>
                              <a:lnTo>
                                <a:pt x="986" y="11223"/>
                              </a:lnTo>
                              <a:lnTo>
                                <a:pt x="246" y="12949"/>
                              </a:lnTo>
                              <a:lnTo>
                                <a:pt x="0" y="14429"/>
                              </a:lnTo>
                              <a:lnTo>
                                <a:pt x="0" y="16279"/>
                              </a:lnTo>
                              <a:lnTo>
                                <a:pt x="986" y="18006"/>
                              </a:lnTo>
                              <a:lnTo>
                                <a:pt x="2590" y="201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43605pt;margin-top:804.950378pt;width:1.85pt;height:1.6pt;mso-position-horizontal-relative:page;mso-position-vertical-relative:page;z-index:15920640" id="docshape163" coordorigin="3709,16099" coordsize="37,32" path="m3745,16099l3744,16099,3741,16099,3738,16099,3736,16100,3733,16100,3716,16111,3713,16113,3710,16117,3709,16119,3709,16122,3709,16125,3710,16127,3713,1613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1152" behindDoc="0" locked="0" layoutInCell="1" allowOverlap="1" wp14:anchorId="13C7CD27" wp14:editId="73161520">
                <wp:simplePos x="0" y="0"/>
                <wp:positionH relativeFrom="page">
                  <wp:posOffset>2411032</wp:posOffset>
                </wp:positionH>
                <wp:positionV relativeFrom="page">
                  <wp:posOffset>10246302</wp:posOffset>
                </wp:positionV>
                <wp:extent cx="130175" cy="52069"/>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52069"/>
                        </a:xfrm>
                        <a:custGeom>
                          <a:avLst/>
                          <a:gdLst/>
                          <a:ahLst/>
                          <a:cxnLst/>
                          <a:rect l="l" t="t" r="r" b="b"/>
                          <a:pathLst>
                            <a:path w="130175" h="52069">
                              <a:moveTo>
                                <a:pt x="11346" y="11469"/>
                              </a:moveTo>
                              <a:lnTo>
                                <a:pt x="10729" y="10976"/>
                              </a:lnTo>
                              <a:lnTo>
                                <a:pt x="9989" y="10606"/>
                              </a:lnTo>
                              <a:lnTo>
                                <a:pt x="9373" y="10606"/>
                              </a:lnTo>
                              <a:lnTo>
                                <a:pt x="8756" y="10606"/>
                              </a:lnTo>
                              <a:lnTo>
                                <a:pt x="8016" y="10606"/>
                              </a:lnTo>
                              <a:lnTo>
                                <a:pt x="7399" y="11223"/>
                              </a:lnTo>
                              <a:lnTo>
                                <a:pt x="6659" y="11839"/>
                              </a:lnTo>
                              <a:lnTo>
                                <a:pt x="6043" y="12703"/>
                              </a:lnTo>
                              <a:lnTo>
                                <a:pt x="5673" y="13566"/>
                              </a:lnTo>
                              <a:lnTo>
                                <a:pt x="5056" y="14799"/>
                              </a:lnTo>
                              <a:lnTo>
                                <a:pt x="4686" y="16279"/>
                              </a:lnTo>
                              <a:lnTo>
                                <a:pt x="4070" y="18006"/>
                              </a:lnTo>
                              <a:lnTo>
                                <a:pt x="3700" y="19856"/>
                              </a:lnTo>
                              <a:lnTo>
                                <a:pt x="3330" y="21953"/>
                              </a:lnTo>
                              <a:lnTo>
                                <a:pt x="3083" y="23926"/>
                              </a:lnTo>
                              <a:lnTo>
                                <a:pt x="2713" y="26639"/>
                              </a:lnTo>
                              <a:lnTo>
                                <a:pt x="2096" y="29353"/>
                              </a:lnTo>
                              <a:lnTo>
                                <a:pt x="1356" y="31943"/>
                              </a:lnTo>
                              <a:lnTo>
                                <a:pt x="986" y="34656"/>
                              </a:lnTo>
                              <a:lnTo>
                                <a:pt x="740" y="37616"/>
                              </a:lnTo>
                              <a:lnTo>
                                <a:pt x="370" y="40329"/>
                              </a:lnTo>
                              <a:lnTo>
                                <a:pt x="370" y="42919"/>
                              </a:lnTo>
                              <a:lnTo>
                                <a:pt x="370" y="45016"/>
                              </a:lnTo>
                              <a:lnTo>
                                <a:pt x="370" y="47113"/>
                              </a:lnTo>
                              <a:lnTo>
                                <a:pt x="0" y="48963"/>
                              </a:lnTo>
                              <a:lnTo>
                                <a:pt x="0" y="50442"/>
                              </a:lnTo>
                              <a:lnTo>
                                <a:pt x="740" y="50936"/>
                              </a:lnTo>
                              <a:lnTo>
                                <a:pt x="1356" y="51922"/>
                              </a:lnTo>
                              <a:lnTo>
                                <a:pt x="2096" y="51553"/>
                              </a:lnTo>
                              <a:lnTo>
                                <a:pt x="2713" y="50442"/>
                              </a:lnTo>
                              <a:lnTo>
                                <a:pt x="3083" y="49209"/>
                              </a:lnTo>
                              <a:lnTo>
                                <a:pt x="3083" y="47729"/>
                              </a:lnTo>
                              <a:lnTo>
                                <a:pt x="3330" y="45879"/>
                              </a:lnTo>
                              <a:lnTo>
                                <a:pt x="3700" y="44153"/>
                              </a:lnTo>
                              <a:lnTo>
                                <a:pt x="3700" y="42426"/>
                              </a:lnTo>
                              <a:lnTo>
                                <a:pt x="3700" y="40576"/>
                              </a:lnTo>
                              <a:lnTo>
                                <a:pt x="3700" y="38479"/>
                              </a:lnTo>
                              <a:lnTo>
                                <a:pt x="3700" y="36383"/>
                              </a:lnTo>
                              <a:lnTo>
                                <a:pt x="3700" y="34409"/>
                              </a:lnTo>
                              <a:lnTo>
                                <a:pt x="3700" y="32313"/>
                              </a:lnTo>
                              <a:lnTo>
                                <a:pt x="3330" y="30463"/>
                              </a:lnTo>
                              <a:lnTo>
                                <a:pt x="2713" y="28736"/>
                              </a:lnTo>
                              <a:lnTo>
                                <a:pt x="2343" y="27009"/>
                              </a:lnTo>
                              <a:lnTo>
                                <a:pt x="1726" y="25406"/>
                              </a:lnTo>
                              <a:lnTo>
                                <a:pt x="1356" y="23926"/>
                              </a:lnTo>
                              <a:lnTo>
                                <a:pt x="986" y="22446"/>
                              </a:lnTo>
                              <a:lnTo>
                                <a:pt x="740" y="21336"/>
                              </a:lnTo>
                              <a:lnTo>
                                <a:pt x="740" y="20103"/>
                              </a:lnTo>
                              <a:lnTo>
                                <a:pt x="740" y="19239"/>
                              </a:lnTo>
                              <a:lnTo>
                                <a:pt x="370" y="18376"/>
                              </a:lnTo>
                              <a:lnTo>
                                <a:pt x="740" y="17513"/>
                              </a:lnTo>
                              <a:lnTo>
                                <a:pt x="740" y="16526"/>
                              </a:lnTo>
                              <a:lnTo>
                                <a:pt x="986" y="15663"/>
                              </a:lnTo>
                              <a:lnTo>
                                <a:pt x="1726" y="15046"/>
                              </a:lnTo>
                              <a:lnTo>
                                <a:pt x="2713" y="14429"/>
                              </a:lnTo>
                              <a:lnTo>
                                <a:pt x="4070" y="14183"/>
                              </a:lnTo>
                              <a:lnTo>
                                <a:pt x="5673" y="13566"/>
                              </a:lnTo>
                              <a:lnTo>
                                <a:pt x="28737" y="13566"/>
                              </a:lnTo>
                              <a:lnTo>
                                <a:pt x="31696" y="13936"/>
                              </a:lnTo>
                              <a:lnTo>
                                <a:pt x="35026" y="13566"/>
                              </a:lnTo>
                              <a:lnTo>
                                <a:pt x="37740" y="13566"/>
                              </a:lnTo>
                              <a:lnTo>
                                <a:pt x="39466" y="13936"/>
                              </a:lnTo>
                              <a:lnTo>
                                <a:pt x="41810" y="13936"/>
                              </a:lnTo>
                              <a:lnTo>
                                <a:pt x="44400" y="13566"/>
                              </a:lnTo>
                              <a:lnTo>
                                <a:pt x="46743" y="13319"/>
                              </a:lnTo>
                              <a:lnTo>
                                <a:pt x="48100" y="12949"/>
                              </a:lnTo>
                              <a:lnTo>
                                <a:pt x="49703" y="12949"/>
                              </a:lnTo>
                              <a:lnTo>
                                <a:pt x="51430" y="12703"/>
                              </a:lnTo>
                              <a:lnTo>
                                <a:pt x="53157" y="12456"/>
                              </a:lnTo>
                              <a:lnTo>
                                <a:pt x="54143" y="12086"/>
                              </a:lnTo>
                              <a:lnTo>
                                <a:pt x="55130" y="11469"/>
                              </a:lnTo>
                              <a:lnTo>
                                <a:pt x="55747" y="10976"/>
                              </a:lnTo>
                              <a:lnTo>
                                <a:pt x="56487" y="10606"/>
                              </a:lnTo>
                              <a:lnTo>
                                <a:pt x="57473" y="9989"/>
                              </a:lnTo>
                              <a:lnTo>
                                <a:pt x="57720" y="9496"/>
                              </a:lnTo>
                              <a:lnTo>
                                <a:pt x="57720" y="8509"/>
                              </a:lnTo>
                              <a:lnTo>
                                <a:pt x="57720" y="7646"/>
                              </a:lnTo>
                              <a:lnTo>
                                <a:pt x="58460" y="6783"/>
                              </a:lnTo>
                              <a:lnTo>
                                <a:pt x="58830" y="5549"/>
                              </a:lnTo>
                              <a:lnTo>
                                <a:pt x="58460" y="4686"/>
                              </a:lnTo>
                              <a:lnTo>
                                <a:pt x="58090" y="3823"/>
                              </a:lnTo>
                              <a:lnTo>
                                <a:pt x="58090" y="2959"/>
                              </a:lnTo>
                              <a:lnTo>
                                <a:pt x="58090" y="2343"/>
                              </a:lnTo>
                              <a:lnTo>
                                <a:pt x="58090" y="1479"/>
                              </a:lnTo>
                              <a:lnTo>
                                <a:pt x="57473" y="863"/>
                              </a:lnTo>
                              <a:lnTo>
                                <a:pt x="56733" y="493"/>
                              </a:lnTo>
                              <a:lnTo>
                                <a:pt x="56117" y="246"/>
                              </a:lnTo>
                              <a:lnTo>
                                <a:pt x="55130" y="0"/>
                              </a:lnTo>
                              <a:lnTo>
                                <a:pt x="54390" y="246"/>
                              </a:lnTo>
                              <a:lnTo>
                                <a:pt x="53774" y="863"/>
                              </a:lnTo>
                              <a:lnTo>
                                <a:pt x="51800" y="1973"/>
                              </a:lnTo>
                              <a:lnTo>
                                <a:pt x="50444" y="3453"/>
                              </a:lnTo>
                              <a:lnTo>
                                <a:pt x="50074" y="5056"/>
                              </a:lnTo>
                              <a:lnTo>
                                <a:pt x="49457" y="7029"/>
                              </a:lnTo>
                              <a:lnTo>
                                <a:pt x="48470" y="9126"/>
                              </a:lnTo>
                              <a:lnTo>
                                <a:pt x="47730" y="11469"/>
                              </a:lnTo>
                              <a:lnTo>
                                <a:pt x="47113" y="13936"/>
                              </a:lnTo>
                              <a:lnTo>
                                <a:pt x="46743" y="16526"/>
                              </a:lnTo>
                              <a:lnTo>
                                <a:pt x="47113" y="19239"/>
                              </a:lnTo>
                              <a:lnTo>
                                <a:pt x="47113" y="21953"/>
                              </a:lnTo>
                              <a:lnTo>
                                <a:pt x="46743" y="24913"/>
                              </a:lnTo>
                              <a:lnTo>
                                <a:pt x="47113" y="28119"/>
                              </a:lnTo>
                              <a:lnTo>
                                <a:pt x="48100" y="31079"/>
                              </a:lnTo>
                              <a:lnTo>
                                <a:pt x="48717" y="34039"/>
                              </a:lnTo>
                              <a:lnTo>
                                <a:pt x="48470" y="36383"/>
                              </a:lnTo>
                              <a:lnTo>
                                <a:pt x="48717" y="39096"/>
                              </a:lnTo>
                              <a:lnTo>
                                <a:pt x="50444" y="41193"/>
                              </a:lnTo>
                              <a:lnTo>
                                <a:pt x="51430" y="42919"/>
                              </a:lnTo>
                              <a:lnTo>
                                <a:pt x="52047" y="44399"/>
                              </a:lnTo>
                              <a:lnTo>
                                <a:pt x="52787" y="45386"/>
                              </a:lnTo>
                              <a:lnTo>
                                <a:pt x="53774" y="45633"/>
                              </a:lnTo>
                              <a:lnTo>
                                <a:pt x="55130" y="45633"/>
                              </a:lnTo>
                              <a:lnTo>
                                <a:pt x="56733" y="45386"/>
                              </a:lnTo>
                              <a:lnTo>
                                <a:pt x="58090" y="44399"/>
                              </a:lnTo>
                              <a:lnTo>
                                <a:pt x="59447" y="43536"/>
                              </a:lnTo>
                              <a:lnTo>
                                <a:pt x="61420" y="42919"/>
                              </a:lnTo>
                              <a:lnTo>
                                <a:pt x="63393" y="41809"/>
                              </a:lnTo>
                              <a:lnTo>
                                <a:pt x="64750" y="40329"/>
                              </a:lnTo>
                              <a:lnTo>
                                <a:pt x="66724" y="38849"/>
                              </a:lnTo>
                              <a:lnTo>
                                <a:pt x="74494" y="30463"/>
                              </a:lnTo>
                              <a:lnTo>
                                <a:pt x="75850" y="28736"/>
                              </a:lnTo>
                              <a:lnTo>
                                <a:pt x="77454" y="27009"/>
                              </a:lnTo>
                              <a:lnTo>
                                <a:pt x="78811" y="25159"/>
                              </a:lnTo>
                              <a:lnTo>
                                <a:pt x="79797" y="23063"/>
                              </a:lnTo>
                              <a:lnTo>
                                <a:pt x="80784" y="21336"/>
                              </a:lnTo>
                              <a:lnTo>
                                <a:pt x="82510" y="19486"/>
                              </a:lnTo>
                              <a:lnTo>
                                <a:pt x="83497" y="18006"/>
                              </a:lnTo>
                              <a:lnTo>
                                <a:pt x="83744" y="16526"/>
                              </a:lnTo>
                              <a:lnTo>
                                <a:pt x="84484" y="15046"/>
                              </a:lnTo>
                              <a:lnTo>
                                <a:pt x="85840" y="13566"/>
                              </a:lnTo>
                              <a:lnTo>
                                <a:pt x="86827" y="12703"/>
                              </a:lnTo>
                              <a:lnTo>
                                <a:pt x="86827" y="12086"/>
                              </a:lnTo>
                              <a:lnTo>
                                <a:pt x="87197" y="11469"/>
                              </a:lnTo>
                              <a:lnTo>
                                <a:pt x="88184" y="10976"/>
                              </a:lnTo>
                              <a:lnTo>
                                <a:pt x="87814" y="11223"/>
                              </a:lnTo>
                              <a:lnTo>
                                <a:pt x="87814" y="12456"/>
                              </a:lnTo>
                              <a:lnTo>
                                <a:pt x="87444" y="13566"/>
                              </a:lnTo>
                              <a:lnTo>
                                <a:pt x="87197" y="15046"/>
                              </a:lnTo>
                              <a:lnTo>
                                <a:pt x="88184" y="16279"/>
                              </a:lnTo>
                              <a:lnTo>
                                <a:pt x="88431" y="17759"/>
                              </a:lnTo>
                              <a:lnTo>
                                <a:pt x="88184" y="19239"/>
                              </a:lnTo>
                              <a:lnTo>
                                <a:pt x="88431" y="20966"/>
                              </a:lnTo>
                              <a:lnTo>
                                <a:pt x="89170" y="22199"/>
                              </a:lnTo>
                              <a:lnTo>
                                <a:pt x="89417" y="23926"/>
                              </a:lnTo>
                              <a:lnTo>
                                <a:pt x="89787" y="26023"/>
                              </a:lnTo>
                              <a:lnTo>
                                <a:pt x="89787" y="27873"/>
                              </a:lnTo>
                              <a:lnTo>
                                <a:pt x="89170" y="29969"/>
                              </a:lnTo>
                              <a:lnTo>
                                <a:pt x="89417" y="31696"/>
                              </a:lnTo>
                              <a:lnTo>
                                <a:pt x="90158" y="33423"/>
                              </a:lnTo>
                              <a:lnTo>
                                <a:pt x="90528" y="35273"/>
                              </a:lnTo>
                              <a:lnTo>
                                <a:pt x="89787" y="36999"/>
                              </a:lnTo>
                              <a:lnTo>
                                <a:pt x="89787" y="38233"/>
                              </a:lnTo>
                              <a:lnTo>
                                <a:pt x="90528" y="39466"/>
                              </a:lnTo>
                              <a:lnTo>
                                <a:pt x="90158" y="39959"/>
                              </a:lnTo>
                              <a:lnTo>
                                <a:pt x="90528" y="39466"/>
                              </a:lnTo>
                              <a:lnTo>
                                <a:pt x="90528" y="38479"/>
                              </a:lnTo>
                              <a:lnTo>
                                <a:pt x="98174" y="27873"/>
                              </a:lnTo>
                              <a:lnTo>
                                <a:pt x="100147" y="26023"/>
                              </a:lnTo>
                              <a:lnTo>
                                <a:pt x="101134" y="24296"/>
                              </a:lnTo>
                              <a:lnTo>
                                <a:pt x="102491" y="22816"/>
                              </a:lnTo>
                              <a:lnTo>
                                <a:pt x="104218" y="20966"/>
                              </a:lnTo>
                              <a:lnTo>
                                <a:pt x="106191" y="19856"/>
                              </a:lnTo>
                              <a:lnTo>
                                <a:pt x="107547" y="18376"/>
                              </a:lnTo>
                              <a:lnTo>
                                <a:pt x="108781" y="17513"/>
                              </a:lnTo>
                              <a:lnTo>
                                <a:pt x="109891" y="16526"/>
                              </a:lnTo>
                              <a:lnTo>
                                <a:pt x="111124" y="16033"/>
                              </a:lnTo>
                              <a:lnTo>
                                <a:pt x="112481" y="15416"/>
                              </a:lnTo>
                              <a:lnTo>
                                <a:pt x="113838" y="15046"/>
                              </a:lnTo>
                              <a:lnTo>
                                <a:pt x="114455" y="15416"/>
                              </a:lnTo>
                              <a:lnTo>
                                <a:pt x="115565" y="16033"/>
                              </a:lnTo>
                              <a:lnTo>
                                <a:pt x="116181" y="16896"/>
                              </a:lnTo>
                              <a:lnTo>
                                <a:pt x="116181" y="18006"/>
                              </a:lnTo>
                              <a:lnTo>
                                <a:pt x="116551" y="19239"/>
                              </a:lnTo>
                              <a:lnTo>
                                <a:pt x="117168" y="20473"/>
                              </a:lnTo>
                              <a:lnTo>
                                <a:pt x="117538" y="22199"/>
                              </a:lnTo>
                              <a:lnTo>
                                <a:pt x="117538" y="23926"/>
                              </a:lnTo>
                              <a:lnTo>
                                <a:pt x="117538" y="25406"/>
                              </a:lnTo>
                              <a:lnTo>
                                <a:pt x="117908" y="27009"/>
                              </a:lnTo>
                              <a:lnTo>
                                <a:pt x="118524" y="28119"/>
                              </a:lnTo>
                              <a:lnTo>
                                <a:pt x="119881" y="29599"/>
                              </a:lnTo>
                              <a:lnTo>
                                <a:pt x="120498" y="31079"/>
                              </a:lnTo>
                              <a:lnTo>
                                <a:pt x="121238" y="32929"/>
                              </a:lnTo>
                              <a:lnTo>
                                <a:pt x="123211" y="34656"/>
                              </a:lnTo>
                              <a:lnTo>
                                <a:pt x="126911" y="35889"/>
                              </a:lnTo>
                              <a:lnTo>
                                <a:pt x="129871" y="3699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845047pt;margin-top:806.795471pt;width:10.25pt;height:4.1pt;mso-position-horizontal-relative:page;mso-position-vertical-relative:page;z-index:15921152" id="docshape164" coordorigin="3797,16136" coordsize="205,82" path="m3815,16154l3814,16153,3813,16153,3812,16153,3811,16153,3810,16153,3809,16154,3807,16155,3806,16156,3806,16157,3805,16159,3804,16162,3803,16164,3803,16167,3802,16170,3802,16174,3801,16178,3800,16182,3799,16186,3798,16190,3798,16195,3797,16199,3797,16203,3797,16207,3797,16210,3797,16213,3797,16215,3798,16216,3799,16218,3800,16217,3801,16215,3802,16213,3802,16211,3802,16208,3803,16205,3803,16203,3803,16200,3803,16197,3803,16193,3803,16190,3803,16187,3802,16184,3801,16181,3801,16178,3800,16176,3799,16174,3798,16171,3798,16170,3798,16168,3798,16166,3797,16165,3798,16163,3798,16162,3798,16161,3800,16160,3801,16159,3803,16158,3806,16157,3842,16157,3847,16158,3852,16157,3856,16157,3859,16158,3863,16158,3867,16157,3871,16157,3873,16156,3875,16156,3878,16156,3881,16156,3882,16155,3884,16154,3885,16153,3886,16153,3887,16152,3888,16151,3888,16149,3888,16148,3889,16147,3890,16145,3889,16143,3888,16142,3888,16141,3888,16140,3888,16138,3887,16137,3886,16137,3885,16136,3884,16136,3883,16136,3882,16137,3878,16139,3876,16141,3876,16144,3875,16147,3873,16150,3872,16154,3871,16158,3871,16162,3871,16166,3871,16170,3871,16175,3871,16180,3873,16185,3874,16190,3873,16193,3874,16197,3876,16201,3878,16203,3879,16206,3880,16207,3882,16208,3884,16208,3886,16207,3888,16206,3891,16204,3894,16203,3897,16202,3899,16199,3902,16197,3914,16184,3916,16181,3919,16178,3921,16176,3923,16172,3924,16170,3927,16167,3928,16164,3929,16162,3930,16160,3932,16157,3934,16156,3934,16155,3934,16154,3936,16153,3935,16154,3935,16156,3935,16157,3934,16160,3936,16162,3936,16164,3936,16166,3936,16169,3937,16171,3938,16174,3938,16177,3938,16180,3937,16183,3938,16186,3939,16189,3939,16191,3938,16194,3938,16196,3939,16198,3939,16199,3939,16198,3939,16197,3952,16180,3955,16177,3956,16174,3958,16172,3961,16169,3964,16167,3966,16165,3968,16163,3970,16162,3972,16161,3974,16160,3976,16160,3977,16160,3979,16161,3980,16163,3980,16164,3980,16166,3981,16168,3982,16171,3982,16174,3982,16176,3983,16178,3984,16180,3986,16183,3987,16185,3988,16188,3991,16190,3997,16192,4001,1619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1664" behindDoc="0" locked="0" layoutInCell="1" allowOverlap="1" wp14:anchorId="3135632A" wp14:editId="682A035E">
                <wp:simplePos x="0" y="0"/>
                <wp:positionH relativeFrom="page">
                  <wp:posOffset>2580247</wp:posOffset>
                </wp:positionH>
                <wp:positionV relativeFrom="page">
                  <wp:posOffset>10243342</wp:posOffset>
                </wp:positionV>
                <wp:extent cx="59055" cy="3619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36195"/>
                        </a:xfrm>
                        <a:custGeom>
                          <a:avLst/>
                          <a:gdLst/>
                          <a:ahLst/>
                          <a:cxnLst/>
                          <a:rect l="l" t="t" r="r" b="b"/>
                          <a:pathLst>
                            <a:path w="59055" h="36195">
                              <a:moveTo>
                                <a:pt x="0" y="0"/>
                              </a:moveTo>
                              <a:lnTo>
                                <a:pt x="369" y="863"/>
                              </a:lnTo>
                              <a:lnTo>
                                <a:pt x="739" y="1973"/>
                              </a:lnTo>
                              <a:lnTo>
                                <a:pt x="986" y="3453"/>
                              </a:lnTo>
                              <a:lnTo>
                                <a:pt x="1356" y="4933"/>
                              </a:lnTo>
                              <a:lnTo>
                                <a:pt x="1727" y="6783"/>
                              </a:lnTo>
                              <a:lnTo>
                                <a:pt x="2343" y="8879"/>
                              </a:lnTo>
                              <a:lnTo>
                                <a:pt x="2713" y="10976"/>
                              </a:lnTo>
                              <a:lnTo>
                                <a:pt x="3330" y="12949"/>
                              </a:lnTo>
                              <a:lnTo>
                                <a:pt x="4070" y="15046"/>
                              </a:lnTo>
                              <a:lnTo>
                                <a:pt x="4686" y="17389"/>
                              </a:lnTo>
                              <a:lnTo>
                                <a:pt x="5057" y="19856"/>
                              </a:lnTo>
                              <a:lnTo>
                                <a:pt x="5673" y="22199"/>
                              </a:lnTo>
                              <a:lnTo>
                                <a:pt x="6660" y="24543"/>
                              </a:lnTo>
                              <a:lnTo>
                                <a:pt x="7400" y="26639"/>
                              </a:lnTo>
                              <a:lnTo>
                                <a:pt x="8016" y="28736"/>
                              </a:lnTo>
                              <a:lnTo>
                                <a:pt x="8756" y="30463"/>
                              </a:lnTo>
                              <a:lnTo>
                                <a:pt x="13073" y="35519"/>
                              </a:lnTo>
                              <a:lnTo>
                                <a:pt x="13690" y="36136"/>
                              </a:lnTo>
                              <a:lnTo>
                                <a:pt x="14677" y="36136"/>
                              </a:lnTo>
                              <a:lnTo>
                                <a:pt x="15663" y="35889"/>
                              </a:lnTo>
                              <a:lnTo>
                                <a:pt x="16773" y="35273"/>
                              </a:lnTo>
                              <a:lnTo>
                                <a:pt x="18007" y="34409"/>
                              </a:lnTo>
                              <a:lnTo>
                                <a:pt x="19363" y="33423"/>
                              </a:lnTo>
                              <a:lnTo>
                                <a:pt x="21090" y="32313"/>
                              </a:lnTo>
                              <a:lnTo>
                                <a:pt x="28120" y="26023"/>
                              </a:lnTo>
                              <a:lnTo>
                                <a:pt x="29723" y="24543"/>
                              </a:lnTo>
                              <a:lnTo>
                                <a:pt x="31080" y="22816"/>
                              </a:lnTo>
                              <a:lnTo>
                                <a:pt x="32067" y="21336"/>
                              </a:lnTo>
                              <a:lnTo>
                                <a:pt x="33423" y="19856"/>
                              </a:lnTo>
                              <a:lnTo>
                                <a:pt x="34780" y="18376"/>
                              </a:lnTo>
                              <a:lnTo>
                                <a:pt x="36013" y="16526"/>
                              </a:lnTo>
                              <a:lnTo>
                                <a:pt x="37123" y="14799"/>
                              </a:lnTo>
                              <a:lnTo>
                                <a:pt x="38110" y="12949"/>
                              </a:lnTo>
                              <a:lnTo>
                                <a:pt x="39097" y="11223"/>
                              </a:lnTo>
                              <a:lnTo>
                                <a:pt x="40083" y="9496"/>
                              </a:lnTo>
                              <a:lnTo>
                                <a:pt x="41070" y="7646"/>
                              </a:lnTo>
                              <a:lnTo>
                                <a:pt x="41810" y="5919"/>
                              </a:lnTo>
                              <a:lnTo>
                                <a:pt x="42427" y="4686"/>
                              </a:lnTo>
                              <a:lnTo>
                                <a:pt x="43043" y="3453"/>
                              </a:lnTo>
                              <a:lnTo>
                                <a:pt x="43783" y="2589"/>
                              </a:lnTo>
                              <a:lnTo>
                                <a:pt x="44400" y="1973"/>
                              </a:lnTo>
                              <a:lnTo>
                                <a:pt x="44400" y="1479"/>
                              </a:lnTo>
                              <a:lnTo>
                                <a:pt x="44770" y="863"/>
                              </a:lnTo>
                              <a:lnTo>
                                <a:pt x="45140" y="246"/>
                              </a:lnTo>
                              <a:lnTo>
                                <a:pt x="45757" y="863"/>
                              </a:lnTo>
                              <a:lnTo>
                                <a:pt x="46373" y="1973"/>
                              </a:lnTo>
                              <a:lnTo>
                                <a:pt x="46743" y="2959"/>
                              </a:lnTo>
                              <a:lnTo>
                                <a:pt x="47113" y="4686"/>
                              </a:lnTo>
                              <a:lnTo>
                                <a:pt x="47483" y="6413"/>
                              </a:lnTo>
                              <a:lnTo>
                                <a:pt x="47730" y="8509"/>
                              </a:lnTo>
                              <a:lnTo>
                                <a:pt x="47730" y="10606"/>
                              </a:lnTo>
                              <a:lnTo>
                                <a:pt x="47730" y="12949"/>
                              </a:lnTo>
                              <a:lnTo>
                                <a:pt x="47730" y="15046"/>
                              </a:lnTo>
                              <a:lnTo>
                                <a:pt x="48100" y="17389"/>
                              </a:lnTo>
                              <a:lnTo>
                                <a:pt x="48100" y="19856"/>
                              </a:lnTo>
                              <a:lnTo>
                                <a:pt x="48100" y="21953"/>
                              </a:lnTo>
                              <a:lnTo>
                                <a:pt x="48470" y="23926"/>
                              </a:lnTo>
                              <a:lnTo>
                                <a:pt x="48470" y="26393"/>
                              </a:lnTo>
                              <a:lnTo>
                                <a:pt x="48470" y="28736"/>
                              </a:lnTo>
                              <a:lnTo>
                                <a:pt x="49087" y="30833"/>
                              </a:lnTo>
                              <a:lnTo>
                                <a:pt x="53157" y="35889"/>
                              </a:lnTo>
                              <a:lnTo>
                                <a:pt x="54390" y="35519"/>
                              </a:lnTo>
                              <a:lnTo>
                                <a:pt x="56117" y="34903"/>
                              </a:lnTo>
                              <a:lnTo>
                                <a:pt x="57474" y="34409"/>
                              </a:lnTo>
                              <a:lnTo>
                                <a:pt x="58460" y="3317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169098pt;margin-top:806.562439pt;width:4.650pt;height:2.85pt;mso-position-horizontal-relative:page;mso-position-vertical-relative:page;z-index:15921664" id="docshape165" coordorigin="4063,16131" coordsize="93,57" path="m4063,16131l4064,16133,4065,16134,4065,16137,4066,16139,4066,16142,4067,16145,4068,16149,4069,16152,4070,16155,4071,16159,4071,16163,4072,16166,4074,16170,4075,16173,4076,16177,4077,16179,4084,16187,4085,16188,4086,16188,4088,16188,4090,16187,4092,16185,4094,16184,4097,16182,4108,16172,4110,16170,4112,16167,4114,16165,4116,16163,4118,16160,4120,16157,4122,16155,4123,16152,4125,16149,4127,16146,4128,16143,4129,16141,4130,16139,4131,16137,4132,16135,4133,16134,4133,16134,4134,16133,4134,16132,4135,16133,4136,16134,4137,16136,4138,16139,4138,16141,4139,16145,4139,16148,4139,16152,4139,16155,4139,16159,4139,16163,4139,16166,4140,16169,4140,16173,4140,16177,4141,16180,4147,16188,4149,16187,4152,16186,4154,16185,4155,1618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2176" behindDoc="0" locked="0" layoutInCell="1" allowOverlap="1" wp14:anchorId="2ED0276F" wp14:editId="02859197">
                <wp:simplePos x="0" y="0"/>
                <wp:positionH relativeFrom="page">
                  <wp:posOffset>2632294</wp:posOffset>
                </wp:positionH>
                <wp:positionV relativeFrom="page">
                  <wp:posOffset>10224349</wp:posOffset>
                </wp:positionV>
                <wp:extent cx="10160" cy="635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350"/>
                        </a:xfrm>
                        <a:custGeom>
                          <a:avLst/>
                          <a:gdLst/>
                          <a:ahLst/>
                          <a:cxnLst/>
                          <a:rect l="l" t="t" r="r" b="b"/>
                          <a:pathLst>
                            <a:path w="10160" h="6350">
                              <a:moveTo>
                                <a:pt x="4440" y="0"/>
                              </a:moveTo>
                              <a:lnTo>
                                <a:pt x="2713" y="0"/>
                              </a:lnTo>
                              <a:lnTo>
                                <a:pt x="2096" y="246"/>
                              </a:lnTo>
                              <a:lnTo>
                                <a:pt x="1356" y="246"/>
                              </a:lnTo>
                              <a:lnTo>
                                <a:pt x="740" y="493"/>
                              </a:lnTo>
                              <a:lnTo>
                                <a:pt x="0" y="863"/>
                              </a:lnTo>
                              <a:lnTo>
                                <a:pt x="0" y="1480"/>
                              </a:lnTo>
                              <a:lnTo>
                                <a:pt x="740" y="2343"/>
                              </a:lnTo>
                              <a:lnTo>
                                <a:pt x="1726" y="2959"/>
                              </a:lnTo>
                              <a:lnTo>
                                <a:pt x="3083" y="3453"/>
                              </a:lnTo>
                              <a:lnTo>
                                <a:pt x="4686" y="3823"/>
                              </a:lnTo>
                              <a:lnTo>
                                <a:pt x="6413" y="4439"/>
                              </a:lnTo>
                              <a:lnTo>
                                <a:pt x="8017" y="5303"/>
                              </a:lnTo>
                              <a:lnTo>
                                <a:pt x="10113" y="591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267303pt;margin-top:805.066895pt;width:.8pt;height:.5pt;mso-position-horizontal-relative:page;mso-position-vertical-relative:page;z-index:15922176" id="docshape166" coordorigin="4145,16101" coordsize="16,10" path="m4152,16101l4150,16101,4149,16102,4147,16102,4147,16102,4145,16103,4145,16104,4147,16105,4148,16106,4150,16107,4153,16107,4155,16108,4158,16110,4161,1611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2688" behindDoc="0" locked="0" layoutInCell="1" allowOverlap="1" wp14:anchorId="592EED2D" wp14:editId="784DAE57">
                <wp:simplePos x="0" y="0"/>
                <wp:positionH relativeFrom="page">
                  <wp:posOffset>2675092</wp:posOffset>
                </wp:positionH>
                <wp:positionV relativeFrom="page">
                  <wp:posOffset>10225459</wp:posOffset>
                </wp:positionV>
                <wp:extent cx="184785" cy="12763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127635"/>
                        </a:xfrm>
                        <a:custGeom>
                          <a:avLst/>
                          <a:gdLst/>
                          <a:ahLst/>
                          <a:cxnLst/>
                          <a:rect l="l" t="t" r="r" b="b"/>
                          <a:pathLst>
                            <a:path w="184785" h="127635">
                              <a:moveTo>
                                <a:pt x="4316" y="35643"/>
                              </a:moveTo>
                              <a:lnTo>
                                <a:pt x="4933" y="35273"/>
                              </a:lnTo>
                              <a:lnTo>
                                <a:pt x="4933" y="35026"/>
                              </a:lnTo>
                              <a:lnTo>
                                <a:pt x="4933" y="34163"/>
                              </a:lnTo>
                              <a:lnTo>
                                <a:pt x="4933" y="33299"/>
                              </a:lnTo>
                              <a:lnTo>
                                <a:pt x="5302" y="32683"/>
                              </a:lnTo>
                              <a:lnTo>
                                <a:pt x="5302" y="31819"/>
                              </a:lnTo>
                              <a:lnTo>
                                <a:pt x="5673" y="30833"/>
                              </a:lnTo>
                              <a:lnTo>
                                <a:pt x="5673" y="29969"/>
                              </a:lnTo>
                              <a:lnTo>
                                <a:pt x="5673" y="28859"/>
                              </a:lnTo>
                              <a:lnTo>
                                <a:pt x="5919" y="27873"/>
                              </a:lnTo>
                              <a:lnTo>
                                <a:pt x="5919" y="27009"/>
                              </a:lnTo>
                              <a:lnTo>
                                <a:pt x="5919" y="25899"/>
                              </a:lnTo>
                              <a:lnTo>
                                <a:pt x="5673" y="24296"/>
                              </a:lnTo>
                              <a:lnTo>
                                <a:pt x="5673" y="22816"/>
                              </a:lnTo>
                              <a:lnTo>
                                <a:pt x="5673" y="21706"/>
                              </a:lnTo>
                              <a:lnTo>
                                <a:pt x="5673" y="20226"/>
                              </a:lnTo>
                              <a:lnTo>
                                <a:pt x="5302" y="18376"/>
                              </a:lnTo>
                              <a:lnTo>
                                <a:pt x="4933" y="16649"/>
                              </a:lnTo>
                              <a:lnTo>
                                <a:pt x="4686" y="14923"/>
                              </a:lnTo>
                              <a:lnTo>
                                <a:pt x="4686" y="13073"/>
                              </a:lnTo>
                              <a:lnTo>
                                <a:pt x="4316" y="11346"/>
                              </a:lnTo>
                              <a:lnTo>
                                <a:pt x="4316" y="10113"/>
                              </a:lnTo>
                              <a:lnTo>
                                <a:pt x="4316" y="8879"/>
                              </a:lnTo>
                              <a:lnTo>
                                <a:pt x="4686" y="8386"/>
                              </a:lnTo>
                              <a:lnTo>
                                <a:pt x="4686" y="7399"/>
                              </a:lnTo>
                              <a:lnTo>
                                <a:pt x="4933" y="7153"/>
                              </a:lnTo>
                              <a:lnTo>
                                <a:pt x="4316" y="7769"/>
                              </a:lnTo>
                              <a:lnTo>
                                <a:pt x="3699" y="8633"/>
                              </a:lnTo>
                              <a:lnTo>
                                <a:pt x="2959" y="10113"/>
                              </a:lnTo>
                              <a:lnTo>
                                <a:pt x="2343" y="11593"/>
                              </a:lnTo>
                              <a:lnTo>
                                <a:pt x="1973" y="13319"/>
                              </a:lnTo>
                              <a:lnTo>
                                <a:pt x="1356" y="14923"/>
                              </a:lnTo>
                              <a:lnTo>
                                <a:pt x="616" y="16649"/>
                              </a:lnTo>
                              <a:lnTo>
                                <a:pt x="246" y="18376"/>
                              </a:lnTo>
                              <a:lnTo>
                                <a:pt x="0" y="20473"/>
                              </a:lnTo>
                              <a:lnTo>
                                <a:pt x="0" y="22816"/>
                              </a:lnTo>
                              <a:lnTo>
                                <a:pt x="0" y="24913"/>
                              </a:lnTo>
                              <a:lnTo>
                                <a:pt x="246" y="27379"/>
                              </a:lnTo>
                              <a:lnTo>
                                <a:pt x="616" y="29353"/>
                              </a:lnTo>
                              <a:lnTo>
                                <a:pt x="986" y="31449"/>
                              </a:lnTo>
                              <a:lnTo>
                                <a:pt x="1603" y="33299"/>
                              </a:lnTo>
                              <a:lnTo>
                                <a:pt x="2343" y="35273"/>
                              </a:lnTo>
                              <a:lnTo>
                                <a:pt x="2959" y="37123"/>
                              </a:lnTo>
                              <a:lnTo>
                                <a:pt x="3946" y="38849"/>
                              </a:lnTo>
                              <a:lnTo>
                                <a:pt x="4933" y="40699"/>
                              </a:lnTo>
                              <a:lnTo>
                                <a:pt x="5919" y="42179"/>
                              </a:lnTo>
                              <a:lnTo>
                                <a:pt x="7029" y="43659"/>
                              </a:lnTo>
                              <a:lnTo>
                                <a:pt x="8263" y="45139"/>
                              </a:lnTo>
                              <a:lnTo>
                                <a:pt x="9373" y="46249"/>
                              </a:lnTo>
                              <a:lnTo>
                                <a:pt x="10359" y="46866"/>
                              </a:lnTo>
                              <a:lnTo>
                                <a:pt x="11346" y="47853"/>
                              </a:lnTo>
                              <a:lnTo>
                                <a:pt x="12703" y="47853"/>
                              </a:lnTo>
                              <a:lnTo>
                                <a:pt x="13689" y="47853"/>
                              </a:lnTo>
                              <a:lnTo>
                                <a:pt x="14676" y="47853"/>
                              </a:lnTo>
                              <a:lnTo>
                                <a:pt x="15663" y="47236"/>
                              </a:lnTo>
                              <a:lnTo>
                                <a:pt x="16649" y="46866"/>
                              </a:lnTo>
                              <a:lnTo>
                                <a:pt x="17636" y="46003"/>
                              </a:lnTo>
                              <a:lnTo>
                                <a:pt x="18993" y="45139"/>
                              </a:lnTo>
                              <a:lnTo>
                                <a:pt x="20349" y="43906"/>
                              </a:lnTo>
                              <a:lnTo>
                                <a:pt x="21706" y="42796"/>
                              </a:lnTo>
                              <a:lnTo>
                                <a:pt x="22939" y="41563"/>
                              </a:lnTo>
                              <a:lnTo>
                                <a:pt x="24666" y="40083"/>
                              </a:lnTo>
                              <a:lnTo>
                                <a:pt x="26023" y="38356"/>
                              </a:lnTo>
                              <a:lnTo>
                                <a:pt x="27380" y="36876"/>
                              </a:lnTo>
                              <a:lnTo>
                                <a:pt x="28613" y="35026"/>
                              </a:lnTo>
                              <a:lnTo>
                                <a:pt x="30340" y="32929"/>
                              </a:lnTo>
                              <a:lnTo>
                                <a:pt x="31696" y="31203"/>
                              </a:lnTo>
                              <a:lnTo>
                                <a:pt x="33053" y="29353"/>
                              </a:lnTo>
                              <a:lnTo>
                                <a:pt x="34286" y="27626"/>
                              </a:lnTo>
                              <a:lnTo>
                                <a:pt x="35396" y="25899"/>
                              </a:lnTo>
                              <a:lnTo>
                                <a:pt x="36383" y="24296"/>
                              </a:lnTo>
                              <a:lnTo>
                                <a:pt x="37740" y="22816"/>
                              </a:lnTo>
                              <a:lnTo>
                                <a:pt x="38726" y="21336"/>
                              </a:lnTo>
                              <a:lnTo>
                                <a:pt x="39960" y="20473"/>
                              </a:lnTo>
                              <a:lnTo>
                                <a:pt x="41686" y="19856"/>
                              </a:lnTo>
                              <a:lnTo>
                                <a:pt x="43043" y="18746"/>
                              </a:lnTo>
                              <a:lnTo>
                                <a:pt x="44400" y="18129"/>
                              </a:lnTo>
                              <a:lnTo>
                                <a:pt x="45633" y="17266"/>
                              </a:lnTo>
                              <a:lnTo>
                                <a:pt x="47360" y="16896"/>
                              </a:lnTo>
                              <a:lnTo>
                                <a:pt x="48716" y="16403"/>
                              </a:lnTo>
                              <a:lnTo>
                                <a:pt x="50073" y="16033"/>
                              </a:lnTo>
                              <a:lnTo>
                                <a:pt x="51677" y="15416"/>
                              </a:lnTo>
                              <a:lnTo>
                                <a:pt x="53033" y="15416"/>
                              </a:lnTo>
                              <a:lnTo>
                                <a:pt x="54020" y="15169"/>
                              </a:lnTo>
                              <a:lnTo>
                                <a:pt x="55007" y="14923"/>
                              </a:lnTo>
                              <a:lnTo>
                                <a:pt x="55746" y="14923"/>
                              </a:lnTo>
                              <a:lnTo>
                                <a:pt x="56733" y="15169"/>
                              </a:lnTo>
                              <a:lnTo>
                                <a:pt x="57720" y="15416"/>
                              </a:lnTo>
                              <a:lnTo>
                                <a:pt x="58707" y="15786"/>
                              </a:lnTo>
                              <a:lnTo>
                                <a:pt x="59323" y="16403"/>
                              </a:lnTo>
                              <a:lnTo>
                                <a:pt x="60063" y="16403"/>
                              </a:lnTo>
                              <a:lnTo>
                                <a:pt x="60680" y="16896"/>
                              </a:lnTo>
                              <a:lnTo>
                                <a:pt x="61050" y="17883"/>
                              </a:lnTo>
                              <a:lnTo>
                                <a:pt x="61420" y="18746"/>
                              </a:lnTo>
                              <a:lnTo>
                                <a:pt x="61667" y="20226"/>
                              </a:lnTo>
                              <a:lnTo>
                                <a:pt x="62037" y="21336"/>
                              </a:lnTo>
                              <a:lnTo>
                                <a:pt x="62037" y="22816"/>
                              </a:lnTo>
                              <a:lnTo>
                                <a:pt x="62407" y="24666"/>
                              </a:lnTo>
                              <a:lnTo>
                                <a:pt x="62777" y="26146"/>
                              </a:lnTo>
                              <a:lnTo>
                                <a:pt x="63023" y="27873"/>
                              </a:lnTo>
                              <a:lnTo>
                                <a:pt x="63393" y="29353"/>
                              </a:lnTo>
                              <a:lnTo>
                                <a:pt x="64010" y="31203"/>
                              </a:lnTo>
                              <a:lnTo>
                                <a:pt x="64380" y="32929"/>
                              </a:lnTo>
                              <a:lnTo>
                                <a:pt x="64750" y="34409"/>
                              </a:lnTo>
                              <a:lnTo>
                                <a:pt x="65367" y="35889"/>
                              </a:lnTo>
                              <a:lnTo>
                                <a:pt x="66107" y="37369"/>
                              </a:lnTo>
                              <a:lnTo>
                                <a:pt x="66723" y="38603"/>
                              </a:lnTo>
                              <a:lnTo>
                                <a:pt x="67340" y="39466"/>
                              </a:lnTo>
                              <a:lnTo>
                                <a:pt x="68450" y="40329"/>
                              </a:lnTo>
                              <a:lnTo>
                                <a:pt x="70053" y="40946"/>
                              </a:lnTo>
                              <a:lnTo>
                                <a:pt x="71780" y="41809"/>
                              </a:lnTo>
                              <a:lnTo>
                                <a:pt x="73384" y="42179"/>
                              </a:lnTo>
                              <a:lnTo>
                                <a:pt x="75357" y="42179"/>
                              </a:lnTo>
                              <a:lnTo>
                                <a:pt x="77700" y="41809"/>
                              </a:lnTo>
                              <a:lnTo>
                                <a:pt x="80414" y="41809"/>
                              </a:lnTo>
                              <a:lnTo>
                                <a:pt x="82757" y="41563"/>
                              </a:lnTo>
                              <a:lnTo>
                                <a:pt x="85100" y="40699"/>
                              </a:lnTo>
                              <a:lnTo>
                                <a:pt x="87074" y="39836"/>
                              </a:lnTo>
                              <a:lnTo>
                                <a:pt x="89417" y="38849"/>
                              </a:lnTo>
                              <a:lnTo>
                                <a:pt x="99037" y="32313"/>
                              </a:lnTo>
                              <a:lnTo>
                                <a:pt x="100764" y="30833"/>
                              </a:lnTo>
                              <a:lnTo>
                                <a:pt x="102121" y="29353"/>
                              </a:lnTo>
                              <a:lnTo>
                                <a:pt x="103724" y="27379"/>
                              </a:lnTo>
                              <a:lnTo>
                                <a:pt x="105081" y="25529"/>
                              </a:lnTo>
                              <a:lnTo>
                                <a:pt x="106437" y="23803"/>
                              </a:lnTo>
                              <a:lnTo>
                                <a:pt x="108164" y="21089"/>
                              </a:lnTo>
                              <a:lnTo>
                                <a:pt x="109397" y="18376"/>
                              </a:lnTo>
                              <a:lnTo>
                                <a:pt x="110384" y="15416"/>
                              </a:lnTo>
                              <a:lnTo>
                                <a:pt x="111494" y="12826"/>
                              </a:lnTo>
                              <a:lnTo>
                                <a:pt x="112481" y="10359"/>
                              </a:lnTo>
                              <a:lnTo>
                                <a:pt x="112727" y="8386"/>
                              </a:lnTo>
                              <a:lnTo>
                                <a:pt x="113467" y="6536"/>
                              </a:lnTo>
                              <a:lnTo>
                                <a:pt x="113467" y="4809"/>
                              </a:lnTo>
                              <a:lnTo>
                                <a:pt x="113467" y="3576"/>
                              </a:lnTo>
                              <a:lnTo>
                                <a:pt x="113467" y="2343"/>
                              </a:lnTo>
                              <a:lnTo>
                                <a:pt x="113097" y="1233"/>
                              </a:lnTo>
                              <a:lnTo>
                                <a:pt x="112727" y="616"/>
                              </a:lnTo>
                              <a:lnTo>
                                <a:pt x="112481" y="0"/>
                              </a:lnTo>
                              <a:lnTo>
                                <a:pt x="111741" y="0"/>
                              </a:lnTo>
                              <a:lnTo>
                                <a:pt x="111124" y="0"/>
                              </a:lnTo>
                              <a:lnTo>
                                <a:pt x="110754" y="370"/>
                              </a:lnTo>
                              <a:lnTo>
                                <a:pt x="110137" y="863"/>
                              </a:lnTo>
                              <a:lnTo>
                                <a:pt x="109767" y="1849"/>
                              </a:lnTo>
                              <a:lnTo>
                                <a:pt x="109151" y="2959"/>
                              </a:lnTo>
                              <a:lnTo>
                                <a:pt x="108781" y="4193"/>
                              </a:lnTo>
                              <a:lnTo>
                                <a:pt x="108164" y="5673"/>
                              </a:lnTo>
                              <a:lnTo>
                                <a:pt x="107794" y="7769"/>
                              </a:lnTo>
                              <a:lnTo>
                                <a:pt x="107054" y="10113"/>
                              </a:lnTo>
                              <a:lnTo>
                                <a:pt x="106437" y="12456"/>
                              </a:lnTo>
                              <a:lnTo>
                                <a:pt x="106067" y="13936"/>
                              </a:lnTo>
                              <a:lnTo>
                                <a:pt x="105821" y="16033"/>
                              </a:lnTo>
                              <a:lnTo>
                                <a:pt x="105451" y="17883"/>
                              </a:lnTo>
                              <a:lnTo>
                                <a:pt x="105451" y="19856"/>
                              </a:lnTo>
                              <a:lnTo>
                                <a:pt x="105081" y="21953"/>
                              </a:lnTo>
                              <a:lnTo>
                                <a:pt x="104711" y="24296"/>
                              </a:lnTo>
                              <a:lnTo>
                                <a:pt x="104711" y="33299"/>
                              </a:lnTo>
                              <a:lnTo>
                                <a:pt x="105081" y="34779"/>
                              </a:lnTo>
                              <a:lnTo>
                                <a:pt x="111124" y="40329"/>
                              </a:lnTo>
                              <a:lnTo>
                                <a:pt x="112481" y="40083"/>
                              </a:lnTo>
                              <a:lnTo>
                                <a:pt x="114454" y="39836"/>
                              </a:lnTo>
                              <a:lnTo>
                                <a:pt x="116057" y="39466"/>
                              </a:lnTo>
                              <a:lnTo>
                                <a:pt x="118154" y="38603"/>
                              </a:lnTo>
                              <a:lnTo>
                                <a:pt x="120497" y="37739"/>
                              </a:lnTo>
                              <a:lnTo>
                                <a:pt x="122841" y="36506"/>
                              </a:lnTo>
                              <a:lnTo>
                                <a:pt x="125184" y="35026"/>
                              </a:lnTo>
                              <a:lnTo>
                                <a:pt x="127404" y="33793"/>
                              </a:lnTo>
                              <a:lnTo>
                                <a:pt x="129748" y="32313"/>
                              </a:lnTo>
                              <a:lnTo>
                                <a:pt x="131844" y="30833"/>
                              </a:lnTo>
                              <a:lnTo>
                                <a:pt x="133818" y="29106"/>
                              </a:lnTo>
                              <a:lnTo>
                                <a:pt x="135791" y="27379"/>
                              </a:lnTo>
                              <a:lnTo>
                                <a:pt x="138505" y="25283"/>
                              </a:lnTo>
                              <a:lnTo>
                                <a:pt x="140848" y="23433"/>
                              </a:lnTo>
                              <a:lnTo>
                                <a:pt x="143191" y="21706"/>
                              </a:lnTo>
                              <a:lnTo>
                                <a:pt x="145781" y="20226"/>
                              </a:lnTo>
                              <a:lnTo>
                                <a:pt x="148124" y="18746"/>
                              </a:lnTo>
                              <a:lnTo>
                                <a:pt x="150221" y="17513"/>
                              </a:lnTo>
                              <a:lnTo>
                                <a:pt x="152194" y="16033"/>
                              </a:lnTo>
                              <a:lnTo>
                                <a:pt x="154168" y="14553"/>
                              </a:lnTo>
                              <a:lnTo>
                                <a:pt x="155895" y="13319"/>
                              </a:lnTo>
                              <a:lnTo>
                                <a:pt x="156881" y="12456"/>
                              </a:lnTo>
                              <a:lnTo>
                                <a:pt x="158115" y="11839"/>
                              </a:lnTo>
                              <a:lnTo>
                                <a:pt x="159471" y="10976"/>
                              </a:lnTo>
                              <a:lnTo>
                                <a:pt x="160828" y="10359"/>
                              </a:lnTo>
                              <a:lnTo>
                                <a:pt x="161815" y="9866"/>
                              </a:lnTo>
                              <a:lnTo>
                                <a:pt x="162802" y="9496"/>
                              </a:lnTo>
                              <a:lnTo>
                                <a:pt x="163541" y="9496"/>
                              </a:lnTo>
                              <a:lnTo>
                                <a:pt x="164528" y="9496"/>
                              </a:lnTo>
                              <a:lnTo>
                                <a:pt x="165515" y="9496"/>
                              </a:lnTo>
                              <a:lnTo>
                                <a:pt x="165885" y="10359"/>
                              </a:lnTo>
                              <a:lnTo>
                                <a:pt x="166502" y="10976"/>
                              </a:lnTo>
                              <a:lnTo>
                                <a:pt x="166871" y="11839"/>
                              </a:lnTo>
                              <a:lnTo>
                                <a:pt x="166502" y="12826"/>
                              </a:lnTo>
                              <a:lnTo>
                                <a:pt x="166502" y="13936"/>
                              </a:lnTo>
                              <a:lnTo>
                                <a:pt x="166871" y="14923"/>
                              </a:lnTo>
                              <a:lnTo>
                                <a:pt x="166871" y="15786"/>
                              </a:lnTo>
                              <a:lnTo>
                                <a:pt x="166502" y="16403"/>
                              </a:lnTo>
                              <a:lnTo>
                                <a:pt x="166132" y="17513"/>
                              </a:lnTo>
                              <a:lnTo>
                                <a:pt x="165885" y="18376"/>
                              </a:lnTo>
                              <a:lnTo>
                                <a:pt x="165515" y="19363"/>
                              </a:lnTo>
                              <a:lnTo>
                                <a:pt x="164898" y="20226"/>
                              </a:lnTo>
                              <a:lnTo>
                                <a:pt x="164528" y="21706"/>
                              </a:lnTo>
                              <a:lnTo>
                                <a:pt x="164158" y="22816"/>
                              </a:lnTo>
                              <a:lnTo>
                                <a:pt x="163788" y="24049"/>
                              </a:lnTo>
                              <a:lnTo>
                                <a:pt x="163541" y="25283"/>
                              </a:lnTo>
                              <a:lnTo>
                                <a:pt x="162802" y="26393"/>
                              </a:lnTo>
                              <a:lnTo>
                                <a:pt x="162555" y="27379"/>
                              </a:lnTo>
                              <a:lnTo>
                                <a:pt x="162555" y="28489"/>
                              </a:lnTo>
                              <a:lnTo>
                                <a:pt x="162185" y="29723"/>
                              </a:lnTo>
                              <a:lnTo>
                                <a:pt x="162185" y="30833"/>
                              </a:lnTo>
                              <a:lnTo>
                                <a:pt x="161815" y="31819"/>
                              </a:lnTo>
                              <a:lnTo>
                                <a:pt x="162185" y="32929"/>
                              </a:lnTo>
                              <a:lnTo>
                                <a:pt x="162185" y="33793"/>
                              </a:lnTo>
                              <a:lnTo>
                                <a:pt x="162555" y="35026"/>
                              </a:lnTo>
                              <a:lnTo>
                                <a:pt x="162555" y="35889"/>
                              </a:lnTo>
                              <a:lnTo>
                                <a:pt x="162802" y="36876"/>
                              </a:lnTo>
                              <a:lnTo>
                                <a:pt x="163172" y="37739"/>
                              </a:lnTo>
                              <a:lnTo>
                                <a:pt x="163788" y="38603"/>
                              </a:lnTo>
                              <a:lnTo>
                                <a:pt x="164528" y="39466"/>
                              </a:lnTo>
                              <a:lnTo>
                                <a:pt x="165145" y="40329"/>
                              </a:lnTo>
                              <a:lnTo>
                                <a:pt x="165885" y="41316"/>
                              </a:lnTo>
                              <a:lnTo>
                                <a:pt x="166871" y="42426"/>
                              </a:lnTo>
                              <a:lnTo>
                                <a:pt x="167858" y="43289"/>
                              </a:lnTo>
                              <a:lnTo>
                                <a:pt x="168845" y="44769"/>
                              </a:lnTo>
                              <a:lnTo>
                                <a:pt x="169831" y="46249"/>
                              </a:lnTo>
                              <a:lnTo>
                                <a:pt x="171558" y="47853"/>
                              </a:lnTo>
                              <a:lnTo>
                                <a:pt x="172915" y="49826"/>
                              </a:lnTo>
                              <a:lnTo>
                                <a:pt x="174518" y="52293"/>
                              </a:lnTo>
                              <a:lnTo>
                                <a:pt x="176245" y="54883"/>
                              </a:lnTo>
                              <a:lnTo>
                                <a:pt x="177232" y="57843"/>
                              </a:lnTo>
                              <a:lnTo>
                                <a:pt x="184508" y="83742"/>
                              </a:lnTo>
                              <a:lnTo>
                                <a:pt x="184508" y="87566"/>
                              </a:lnTo>
                              <a:lnTo>
                                <a:pt x="184262" y="91142"/>
                              </a:lnTo>
                              <a:lnTo>
                                <a:pt x="184262" y="94966"/>
                              </a:lnTo>
                              <a:lnTo>
                                <a:pt x="183522" y="98542"/>
                              </a:lnTo>
                              <a:lnTo>
                                <a:pt x="182905" y="102119"/>
                              </a:lnTo>
                              <a:lnTo>
                                <a:pt x="181919" y="105696"/>
                              </a:lnTo>
                              <a:lnTo>
                                <a:pt x="158115" y="127279"/>
                              </a:lnTo>
                              <a:lnTo>
                                <a:pt x="154538" y="127279"/>
                              </a:lnTo>
                              <a:lnTo>
                                <a:pt x="150221" y="127279"/>
                              </a:lnTo>
                              <a:lnTo>
                                <a:pt x="145781" y="127279"/>
                              </a:lnTo>
                              <a:lnTo>
                                <a:pt x="141835" y="126415"/>
                              </a:lnTo>
                              <a:lnTo>
                                <a:pt x="137765" y="125552"/>
                              </a:lnTo>
                              <a:lnTo>
                                <a:pt x="133818" y="124072"/>
                              </a:lnTo>
                              <a:lnTo>
                                <a:pt x="129748" y="122592"/>
                              </a:lnTo>
                              <a:lnTo>
                                <a:pt x="126171" y="120495"/>
                              </a:lnTo>
                              <a:lnTo>
                                <a:pt x="123088" y="117782"/>
                              </a:lnTo>
                              <a:lnTo>
                                <a:pt x="119758" y="114822"/>
                              </a:lnTo>
                              <a:lnTo>
                                <a:pt x="116057" y="111862"/>
                              </a:lnTo>
                              <a:lnTo>
                                <a:pt x="108781" y="92006"/>
                              </a:lnTo>
                              <a:lnTo>
                                <a:pt x="108411" y="89292"/>
                              </a:lnTo>
                              <a:lnTo>
                                <a:pt x="107794" y="8694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637207pt;margin-top:805.154297pt;width:14.55pt;height:10.050pt;mso-position-horizontal-relative:page;mso-position-vertical-relative:page;z-index:15922688" id="docshape167" coordorigin="4213,16103" coordsize="291,201" path="m4220,16159l4221,16159,4221,16158,4221,16157,4221,16156,4221,16155,4221,16153,4222,16152,4222,16150,4222,16149,4222,16147,4222,16146,4222,16144,4222,16141,4222,16139,4222,16137,4222,16135,4221,16132,4221,16129,4220,16127,4220,16124,4220,16121,4220,16119,4220,16117,4220,16116,4220,16115,4221,16114,4220,16115,4219,16117,4217,16119,4216,16121,4216,16124,4215,16127,4214,16129,4213,16132,4213,16135,4213,16139,4213,16142,4213,16146,4214,16149,4214,16153,4215,16156,4216,16159,4217,16162,4219,16164,4221,16167,4222,16170,4224,16172,4226,16174,4228,16176,4229,16177,4231,16178,4233,16178,4234,16178,4236,16178,4237,16177,4239,16177,4241,16176,4243,16174,4245,16172,4247,16170,4249,16169,4252,16166,4254,16163,4256,16161,4258,16158,4261,16155,4263,16152,4265,16149,4267,16147,4268,16144,4270,16141,4272,16139,4274,16137,4276,16135,4278,16134,4281,16133,4283,16132,4285,16130,4287,16130,4289,16129,4292,16128,4294,16127,4296,16127,4298,16127,4299,16127,4301,16127,4302,16127,4304,16127,4305,16128,4306,16129,4307,16129,4308,16130,4309,16131,4309,16133,4310,16135,4310,16137,4310,16139,4311,16142,4312,16144,4312,16147,4313,16149,4314,16152,4314,16155,4315,16157,4316,16160,4317,16162,4318,16164,4319,16165,4321,16167,4323,16168,4326,16169,4328,16170,4331,16170,4335,16169,4339,16169,4343,16169,4347,16167,4350,16166,4354,16164,4369,16154,4371,16152,4374,16149,4376,16146,4378,16143,4380,16141,4383,16136,4385,16132,4387,16127,4388,16123,4390,16119,4390,16116,4391,16113,4391,16111,4391,16109,4391,16107,4391,16105,4390,16104,4390,16103,4389,16103,4388,16103,4387,16104,4386,16104,4386,16106,4385,16108,4384,16110,4383,16112,4382,16115,4381,16119,4380,16123,4380,16125,4379,16128,4379,16131,4379,16134,4378,16138,4378,16141,4378,16156,4378,16158,4388,16167,4390,16166,4393,16166,4396,16165,4399,16164,4403,16163,4406,16161,4410,16158,4413,16156,4417,16154,4420,16152,4423,16149,4427,16146,4431,16143,4435,16140,4438,16137,4442,16135,4446,16133,4449,16131,4452,16128,4456,16126,4458,16124,4460,16123,4462,16122,4464,16120,4466,16119,4468,16119,4469,16118,4470,16118,4472,16118,4473,16118,4474,16119,4475,16120,4476,16122,4475,16123,4475,16125,4476,16127,4476,16128,4475,16129,4474,16131,4474,16132,4473,16134,4472,16135,4472,16137,4471,16139,4471,16141,4470,16143,4469,16145,4469,16146,4469,16148,4468,16150,4468,16152,4468,16153,4468,16155,4468,16156,4469,16158,4469,16160,4469,16161,4470,16163,4471,16164,4472,16165,4473,16167,4474,16168,4476,16170,4477,16171,4479,16174,4480,16176,4483,16178,4485,16182,4488,16185,4490,16190,4492,16194,4503,16235,4503,16241,4503,16247,4503,16253,4502,16258,4501,16264,4499,16270,4462,16304,4456,16304,4449,16304,4442,16304,4436,16302,4430,16301,4423,16298,4417,16296,4411,16293,4407,16289,4401,16284,4396,16279,4384,16248,4383,16244,4382,1624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3200" behindDoc="0" locked="0" layoutInCell="1" allowOverlap="1" wp14:anchorId="57262C07" wp14:editId="6E73DC16">
                <wp:simplePos x="0" y="0"/>
                <wp:positionH relativeFrom="page">
                  <wp:posOffset>2969739</wp:posOffset>
                </wp:positionH>
                <wp:positionV relativeFrom="page">
                  <wp:posOffset>10221883</wp:posOffset>
                </wp:positionV>
                <wp:extent cx="174625" cy="10477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04775"/>
                        </a:xfrm>
                        <a:custGeom>
                          <a:avLst/>
                          <a:gdLst/>
                          <a:ahLst/>
                          <a:cxnLst/>
                          <a:rect l="l" t="t" r="r" b="b"/>
                          <a:pathLst>
                            <a:path w="174625" h="104775">
                              <a:moveTo>
                                <a:pt x="7646" y="9003"/>
                              </a:moveTo>
                              <a:lnTo>
                                <a:pt x="9003" y="7153"/>
                              </a:lnTo>
                              <a:lnTo>
                                <a:pt x="9373" y="6536"/>
                              </a:lnTo>
                              <a:lnTo>
                                <a:pt x="9373" y="5919"/>
                              </a:lnTo>
                              <a:lnTo>
                                <a:pt x="9373" y="7153"/>
                              </a:lnTo>
                              <a:lnTo>
                                <a:pt x="9373" y="9003"/>
                              </a:lnTo>
                              <a:lnTo>
                                <a:pt x="9743" y="10976"/>
                              </a:lnTo>
                              <a:lnTo>
                                <a:pt x="9743" y="26763"/>
                              </a:lnTo>
                              <a:lnTo>
                                <a:pt x="9989" y="30956"/>
                              </a:lnTo>
                              <a:lnTo>
                                <a:pt x="9989" y="35396"/>
                              </a:lnTo>
                              <a:lnTo>
                                <a:pt x="9989" y="39836"/>
                              </a:lnTo>
                              <a:lnTo>
                                <a:pt x="9743" y="44523"/>
                              </a:lnTo>
                              <a:lnTo>
                                <a:pt x="9743" y="49579"/>
                              </a:lnTo>
                              <a:lnTo>
                                <a:pt x="9373" y="54883"/>
                              </a:lnTo>
                              <a:lnTo>
                                <a:pt x="8756" y="59939"/>
                              </a:lnTo>
                              <a:lnTo>
                                <a:pt x="7646" y="64749"/>
                              </a:lnTo>
                              <a:lnTo>
                                <a:pt x="7029" y="69436"/>
                              </a:lnTo>
                              <a:lnTo>
                                <a:pt x="6413" y="73382"/>
                              </a:lnTo>
                              <a:lnTo>
                                <a:pt x="5426" y="76836"/>
                              </a:lnTo>
                              <a:lnTo>
                                <a:pt x="5056" y="80412"/>
                              </a:lnTo>
                              <a:lnTo>
                                <a:pt x="4070" y="84236"/>
                              </a:lnTo>
                              <a:lnTo>
                                <a:pt x="3330" y="87566"/>
                              </a:lnTo>
                              <a:lnTo>
                                <a:pt x="2713" y="90772"/>
                              </a:lnTo>
                              <a:lnTo>
                                <a:pt x="1973" y="93486"/>
                              </a:lnTo>
                              <a:lnTo>
                                <a:pt x="1356" y="95829"/>
                              </a:lnTo>
                              <a:lnTo>
                                <a:pt x="740" y="98542"/>
                              </a:lnTo>
                              <a:lnTo>
                                <a:pt x="0" y="100639"/>
                              </a:lnTo>
                              <a:lnTo>
                                <a:pt x="0" y="102119"/>
                              </a:lnTo>
                              <a:lnTo>
                                <a:pt x="369" y="103229"/>
                              </a:lnTo>
                              <a:lnTo>
                                <a:pt x="369" y="104216"/>
                              </a:lnTo>
                              <a:lnTo>
                                <a:pt x="369" y="103599"/>
                              </a:lnTo>
                              <a:lnTo>
                                <a:pt x="740" y="102736"/>
                              </a:lnTo>
                              <a:lnTo>
                                <a:pt x="1356" y="101256"/>
                              </a:lnTo>
                              <a:lnTo>
                                <a:pt x="1973" y="99159"/>
                              </a:lnTo>
                              <a:lnTo>
                                <a:pt x="2343" y="96816"/>
                              </a:lnTo>
                              <a:lnTo>
                                <a:pt x="2713" y="93239"/>
                              </a:lnTo>
                              <a:lnTo>
                                <a:pt x="2713" y="90772"/>
                              </a:lnTo>
                              <a:lnTo>
                                <a:pt x="3083" y="88429"/>
                              </a:lnTo>
                              <a:lnTo>
                                <a:pt x="3083" y="86086"/>
                              </a:lnTo>
                              <a:lnTo>
                                <a:pt x="3330" y="83126"/>
                              </a:lnTo>
                              <a:lnTo>
                                <a:pt x="3700" y="79549"/>
                              </a:lnTo>
                              <a:lnTo>
                                <a:pt x="4070" y="75726"/>
                              </a:lnTo>
                              <a:lnTo>
                                <a:pt x="4070" y="71532"/>
                              </a:lnTo>
                              <a:lnTo>
                                <a:pt x="4316" y="67092"/>
                              </a:lnTo>
                              <a:lnTo>
                                <a:pt x="5056" y="61172"/>
                              </a:lnTo>
                              <a:lnTo>
                                <a:pt x="5426" y="55499"/>
                              </a:lnTo>
                              <a:lnTo>
                                <a:pt x="5673" y="50196"/>
                              </a:lnTo>
                              <a:lnTo>
                                <a:pt x="6413" y="45139"/>
                              </a:lnTo>
                              <a:lnTo>
                                <a:pt x="7029" y="40453"/>
                              </a:lnTo>
                              <a:lnTo>
                                <a:pt x="7399" y="35643"/>
                              </a:lnTo>
                              <a:lnTo>
                                <a:pt x="8016" y="31203"/>
                              </a:lnTo>
                              <a:lnTo>
                                <a:pt x="9003" y="27379"/>
                              </a:lnTo>
                              <a:lnTo>
                                <a:pt x="10360" y="23803"/>
                              </a:lnTo>
                              <a:lnTo>
                                <a:pt x="11346" y="20226"/>
                              </a:lnTo>
                              <a:lnTo>
                                <a:pt x="19733" y="10113"/>
                              </a:lnTo>
                              <a:lnTo>
                                <a:pt x="21090" y="9496"/>
                              </a:lnTo>
                              <a:lnTo>
                                <a:pt x="22693" y="9496"/>
                              </a:lnTo>
                              <a:lnTo>
                                <a:pt x="24666" y="9496"/>
                              </a:lnTo>
                              <a:lnTo>
                                <a:pt x="26393" y="9866"/>
                              </a:lnTo>
                              <a:lnTo>
                                <a:pt x="28367" y="10483"/>
                              </a:lnTo>
                              <a:lnTo>
                                <a:pt x="30093" y="10976"/>
                              </a:lnTo>
                              <a:lnTo>
                                <a:pt x="31696" y="11963"/>
                              </a:lnTo>
                              <a:lnTo>
                                <a:pt x="39097" y="17513"/>
                              </a:lnTo>
                              <a:lnTo>
                                <a:pt x="40083" y="18499"/>
                              </a:lnTo>
                              <a:lnTo>
                                <a:pt x="40700" y="19609"/>
                              </a:lnTo>
                              <a:lnTo>
                                <a:pt x="41440" y="21089"/>
                              </a:lnTo>
                              <a:lnTo>
                                <a:pt x="41440" y="22569"/>
                              </a:lnTo>
                              <a:lnTo>
                                <a:pt x="41070" y="24049"/>
                              </a:lnTo>
                              <a:lnTo>
                                <a:pt x="40700" y="25283"/>
                              </a:lnTo>
                              <a:lnTo>
                                <a:pt x="40083" y="26763"/>
                              </a:lnTo>
                              <a:lnTo>
                                <a:pt x="39467" y="27873"/>
                              </a:lnTo>
                              <a:lnTo>
                                <a:pt x="38727" y="29476"/>
                              </a:lnTo>
                              <a:lnTo>
                                <a:pt x="37740" y="29969"/>
                              </a:lnTo>
                              <a:lnTo>
                                <a:pt x="36753" y="30956"/>
                              </a:lnTo>
                              <a:lnTo>
                                <a:pt x="35766" y="31819"/>
                              </a:lnTo>
                              <a:lnTo>
                                <a:pt x="34780" y="32683"/>
                              </a:lnTo>
                              <a:lnTo>
                                <a:pt x="33423" y="32929"/>
                              </a:lnTo>
                              <a:lnTo>
                                <a:pt x="32436" y="33546"/>
                              </a:lnTo>
                              <a:lnTo>
                                <a:pt x="31080" y="34163"/>
                              </a:lnTo>
                              <a:lnTo>
                                <a:pt x="30093" y="34409"/>
                              </a:lnTo>
                              <a:lnTo>
                                <a:pt x="29107" y="34409"/>
                              </a:lnTo>
                              <a:lnTo>
                                <a:pt x="28120" y="34409"/>
                              </a:lnTo>
                              <a:lnTo>
                                <a:pt x="27380" y="34409"/>
                              </a:lnTo>
                              <a:lnTo>
                                <a:pt x="26763" y="33916"/>
                              </a:lnTo>
                              <a:lnTo>
                                <a:pt x="26023" y="33546"/>
                              </a:lnTo>
                              <a:lnTo>
                                <a:pt x="26023" y="32683"/>
                              </a:lnTo>
                              <a:lnTo>
                                <a:pt x="26023" y="31449"/>
                              </a:lnTo>
                              <a:lnTo>
                                <a:pt x="26393" y="30586"/>
                              </a:lnTo>
                              <a:lnTo>
                                <a:pt x="26763" y="29969"/>
                              </a:lnTo>
                              <a:lnTo>
                                <a:pt x="27010" y="29476"/>
                              </a:lnTo>
                              <a:lnTo>
                                <a:pt x="27380" y="29106"/>
                              </a:lnTo>
                              <a:lnTo>
                                <a:pt x="28120" y="28859"/>
                              </a:lnTo>
                              <a:lnTo>
                                <a:pt x="28737" y="28489"/>
                              </a:lnTo>
                              <a:lnTo>
                                <a:pt x="59447" y="28489"/>
                              </a:lnTo>
                              <a:lnTo>
                                <a:pt x="62777" y="28243"/>
                              </a:lnTo>
                              <a:lnTo>
                                <a:pt x="65737" y="27873"/>
                              </a:lnTo>
                              <a:lnTo>
                                <a:pt x="68820" y="27626"/>
                              </a:lnTo>
                              <a:lnTo>
                                <a:pt x="71410" y="27009"/>
                              </a:lnTo>
                              <a:lnTo>
                                <a:pt x="74124" y="26146"/>
                              </a:lnTo>
                              <a:lnTo>
                                <a:pt x="76467" y="25283"/>
                              </a:lnTo>
                              <a:lnTo>
                                <a:pt x="78811" y="24419"/>
                              </a:lnTo>
                              <a:lnTo>
                                <a:pt x="80414" y="23433"/>
                              </a:lnTo>
                              <a:lnTo>
                                <a:pt x="82510" y="22939"/>
                              </a:lnTo>
                              <a:lnTo>
                                <a:pt x="84484" y="22323"/>
                              </a:lnTo>
                              <a:lnTo>
                                <a:pt x="85841" y="21089"/>
                              </a:lnTo>
                              <a:lnTo>
                                <a:pt x="86827" y="19609"/>
                              </a:lnTo>
                              <a:lnTo>
                                <a:pt x="88184" y="18129"/>
                              </a:lnTo>
                              <a:lnTo>
                                <a:pt x="89171" y="16403"/>
                              </a:lnTo>
                              <a:lnTo>
                                <a:pt x="90158" y="14923"/>
                              </a:lnTo>
                              <a:lnTo>
                                <a:pt x="90774" y="13073"/>
                              </a:lnTo>
                              <a:lnTo>
                                <a:pt x="91144" y="11593"/>
                              </a:lnTo>
                              <a:lnTo>
                                <a:pt x="91514" y="9866"/>
                              </a:lnTo>
                              <a:lnTo>
                                <a:pt x="91514" y="8016"/>
                              </a:lnTo>
                              <a:lnTo>
                                <a:pt x="91514" y="6536"/>
                              </a:lnTo>
                              <a:lnTo>
                                <a:pt x="91514" y="5426"/>
                              </a:lnTo>
                              <a:lnTo>
                                <a:pt x="90774" y="4193"/>
                              </a:lnTo>
                              <a:lnTo>
                                <a:pt x="90158" y="2959"/>
                              </a:lnTo>
                              <a:lnTo>
                                <a:pt x="89171" y="2096"/>
                              </a:lnTo>
                              <a:lnTo>
                                <a:pt x="88184" y="1233"/>
                              </a:lnTo>
                              <a:lnTo>
                                <a:pt x="86827" y="616"/>
                              </a:lnTo>
                              <a:lnTo>
                                <a:pt x="85101" y="616"/>
                              </a:lnTo>
                              <a:lnTo>
                                <a:pt x="83744" y="369"/>
                              </a:lnTo>
                              <a:lnTo>
                                <a:pt x="82140" y="0"/>
                              </a:lnTo>
                              <a:lnTo>
                                <a:pt x="80414" y="369"/>
                              </a:lnTo>
                              <a:lnTo>
                                <a:pt x="78440" y="986"/>
                              </a:lnTo>
                              <a:lnTo>
                                <a:pt x="76467" y="1479"/>
                              </a:lnTo>
                              <a:lnTo>
                                <a:pt x="74740" y="2713"/>
                              </a:lnTo>
                              <a:lnTo>
                                <a:pt x="67094" y="10483"/>
                              </a:lnTo>
                              <a:lnTo>
                                <a:pt x="65737" y="12209"/>
                              </a:lnTo>
                              <a:lnTo>
                                <a:pt x="64750" y="14306"/>
                              </a:lnTo>
                              <a:lnTo>
                                <a:pt x="63764" y="16033"/>
                              </a:lnTo>
                              <a:lnTo>
                                <a:pt x="63147" y="18499"/>
                              </a:lnTo>
                              <a:lnTo>
                                <a:pt x="62407" y="20473"/>
                              </a:lnTo>
                              <a:lnTo>
                                <a:pt x="62160" y="22569"/>
                              </a:lnTo>
                              <a:lnTo>
                                <a:pt x="61790" y="24913"/>
                              </a:lnTo>
                              <a:lnTo>
                                <a:pt x="61790" y="27009"/>
                              </a:lnTo>
                              <a:lnTo>
                                <a:pt x="62160" y="28859"/>
                              </a:lnTo>
                              <a:lnTo>
                                <a:pt x="62407" y="30956"/>
                              </a:lnTo>
                              <a:lnTo>
                                <a:pt x="63147" y="32436"/>
                              </a:lnTo>
                              <a:lnTo>
                                <a:pt x="63764" y="33916"/>
                              </a:lnTo>
                              <a:lnTo>
                                <a:pt x="64504" y="35026"/>
                              </a:lnTo>
                              <a:lnTo>
                                <a:pt x="65120" y="36259"/>
                              </a:lnTo>
                              <a:lnTo>
                                <a:pt x="65737" y="37123"/>
                              </a:lnTo>
                              <a:lnTo>
                                <a:pt x="66724" y="37739"/>
                              </a:lnTo>
                              <a:lnTo>
                                <a:pt x="67834" y="37986"/>
                              </a:lnTo>
                              <a:lnTo>
                                <a:pt x="68820" y="38356"/>
                              </a:lnTo>
                              <a:lnTo>
                                <a:pt x="69807" y="38356"/>
                              </a:lnTo>
                              <a:lnTo>
                                <a:pt x="70794" y="37986"/>
                              </a:lnTo>
                              <a:lnTo>
                                <a:pt x="71780" y="37739"/>
                              </a:lnTo>
                              <a:lnTo>
                                <a:pt x="72767" y="37123"/>
                              </a:lnTo>
                              <a:lnTo>
                                <a:pt x="73754" y="36259"/>
                              </a:lnTo>
                              <a:lnTo>
                                <a:pt x="74740" y="35026"/>
                              </a:lnTo>
                              <a:lnTo>
                                <a:pt x="75850" y="34163"/>
                              </a:lnTo>
                              <a:lnTo>
                                <a:pt x="76837" y="32929"/>
                              </a:lnTo>
                              <a:lnTo>
                                <a:pt x="78071" y="31449"/>
                              </a:lnTo>
                              <a:lnTo>
                                <a:pt x="79181" y="29969"/>
                              </a:lnTo>
                              <a:lnTo>
                                <a:pt x="79427" y="28489"/>
                              </a:lnTo>
                              <a:lnTo>
                                <a:pt x="80414" y="27009"/>
                              </a:lnTo>
                              <a:lnTo>
                                <a:pt x="81154" y="25529"/>
                              </a:lnTo>
                              <a:lnTo>
                                <a:pt x="82140" y="24049"/>
                              </a:lnTo>
                              <a:lnTo>
                                <a:pt x="82757" y="22939"/>
                              </a:lnTo>
                              <a:lnTo>
                                <a:pt x="83497" y="21459"/>
                              </a:lnTo>
                              <a:lnTo>
                                <a:pt x="84114" y="19609"/>
                              </a:lnTo>
                              <a:lnTo>
                                <a:pt x="84854" y="18129"/>
                              </a:lnTo>
                              <a:lnTo>
                                <a:pt x="85471" y="16403"/>
                              </a:lnTo>
                              <a:lnTo>
                                <a:pt x="86087" y="14923"/>
                              </a:lnTo>
                              <a:lnTo>
                                <a:pt x="86457" y="13443"/>
                              </a:lnTo>
                              <a:lnTo>
                                <a:pt x="86827" y="12209"/>
                              </a:lnTo>
                              <a:lnTo>
                                <a:pt x="87444" y="10976"/>
                              </a:lnTo>
                              <a:lnTo>
                                <a:pt x="87814" y="10113"/>
                              </a:lnTo>
                              <a:lnTo>
                                <a:pt x="88184" y="9249"/>
                              </a:lnTo>
                              <a:lnTo>
                                <a:pt x="88431" y="8633"/>
                              </a:lnTo>
                              <a:lnTo>
                                <a:pt x="88801" y="8016"/>
                              </a:lnTo>
                              <a:lnTo>
                                <a:pt x="89417" y="8016"/>
                              </a:lnTo>
                              <a:lnTo>
                                <a:pt x="90158" y="8386"/>
                              </a:lnTo>
                              <a:lnTo>
                                <a:pt x="94474" y="14553"/>
                              </a:lnTo>
                              <a:lnTo>
                                <a:pt x="95091" y="16033"/>
                              </a:lnTo>
                              <a:lnTo>
                                <a:pt x="95831" y="17883"/>
                              </a:lnTo>
                              <a:lnTo>
                                <a:pt x="96201" y="19979"/>
                              </a:lnTo>
                              <a:lnTo>
                                <a:pt x="96447" y="21706"/>
                              </a:lnTo>
                              <a:lnTo>
                                <a:pt x="97187" y="23433"/>
                              </a:lnTo>
                              <a:lnTo>
                                <a:pt x="97187" y="25529"/>
                              </a:lnTo>
                              <a:lnTo>
                                <a:pt x="97187" y="27626"/>
                              </a:lnTo>
                              <a:lnTo>
                                <a:pt x="97434" y="29476"/>
                              </a:lnTo>
                              <a:lnTo>
                                <a:pt x="98174" y="31449"/>
                              </a:lnTo>
                              <a:lnTo>
                                <a:pt x="98791" y="33546"/>
                              </a:lnTo>
                              <a:lnTo>
                                <a:pt x="99531" y="35396"/>
                              </a:lnTo>
                              <a:lnTo>
                                <a:pt x="100147" y="37123"/>
                              </a:lnTo>
                              <a:lnTo>
                                <a:pt x="101134" y="38603"/>
                              </a:lnTo>
                              <a:lnTo>
                                <a:pt x="102121" y="40083"/>
                              </a:lnTo>
                              <a:lnTo>
                                <a:pt x="108534" y="44276"/>
                              </a:lnTo>
                              <a:lnTo>
                                <a:pt x="110138" y="44276"/>
                              </a:lnTo>
                              <a:lnTo>
                                <a:pt x="111494" y="44276"/>
                              </a:lnTo>
                              <a:lnTo>
                                <a:pt x="113468" y="43906"/>
                              </a:lnTo>
                              <a:lnTo>
                                <a:pt x="115565" y="43413"/>
                              </a:lnTo>
                              <a:lnTo>
                                <a:pt x="117538" y="42426"/>
                              </a:lnTo>
                              <a:lnTo>
                                <a:pt x="119141" y="41316"/>
                              </a:lnTo>
                              <a:lnTo>
                                <a:pt x="121238" y="40083"/>
                              </a:lnTo>
                              <a:lnTo>
                                <a:pt x="123457" y="38356"/>
                              </a:lnTo>
                              <a:lnTo>
                                <a:pt x="125554" y="36506"/>
                              </a:lnTo>
                              <a:lnTo>
                                <a:pt x="127528" y="34779"/>
                              </a:lnTo>
                              <a:lnTo>
                                <a:pt x="129501" y="32683"/>
                              </a:lnTo>
                              <a:lnTo>
                                <a:pt x="131475" y="30339"/>
                              </a:lnTo>
                              <a:lnTo>
                                <a:pt x="133818" y="27873"/>
                              </a:lnTo>
                              <a:lnTo>
                                <a:pt x="135915" y="25899"/>
                              </a:lnTo>
                              <a:lnTo>
                                <a:pt x="137518" y="23433"/>
                              </a:lnTo>
                              <a:lnTo>
                                <a:pt x="139245" y="21459"/>
                              </a:lnTo>
                              <a:lnTo>
                                <a:pt x="145535" y="10976"/>
                              </a:lnTo>
                              <a:lnTo>
                                <a:pt x="146521" y="9866"/>
                              </a:lnTo>
                              <a:lnTo>
                                <a:pt x="147261" y="9003"/>
                              </a:lnTo>
                              <a:lnTo>
                                <a:pt x="147878" y="8633"/>
                              </a:lnTo>
                              <a:lnTo>
                                <a:pt x="148495" y="8016"/>
                              </a:lnTo>
                              <a:lnTo>
                                <a:pt x="149605" y="7523"/>
                              </a:lnTo>
                              <a:lnTo>
                                <a:pt x="150591" y="7523"/>
                              </a:lnTo>
                              <a:lnTo>
                                <a:pt x="151208" y="7523"/>
                              </a:lnTo>
                              <a:lnTo>
                                <a:pt x="151825" y="8633"/>
                              </a:lnTo>
                              <a:lnTo>
                                <a:pt x="152195" y="10113"/>
                              </a:lnTo>
                              <a:lnTo>
                                <a:pt x="152935" y="11593"/>
                              </a:lnTo>
                              <a:lnTo>
                                <a:pt x="153922" y="13073"/>
                              </a:lnTo>
                              <a:lnTo>
                                <a:pt x="154908" y="14923"/>
                              </a:lnTo>
                              <a:lnTo>
                                <a:pt x="155525" y="16896"/>
                              </a:lnTo>
                              <a:lnTo>
                                <a:pt x="156882" y="18746"/>
                              </a:lnTo>
                              <a:lnTo>
                                <a:pt x="157868" y="20843"/>
                              </a:lnTo>
                              <a:lnTo>
                                <a:pt x="159225" y="22939"/>
                              </a:lnTo>
                              <a:lnTo>
                                <a:pt x="160582" y="24913"/>
                              </a:lnTo>
                              <a:lnTo>
                                <a:pt x="161938" y="26763"/>
                              </a:lnTo>
                              <a:lnTo>
                                <a:pt x="163172" y="28859"/>
                              </a:lnTo>
                              <a:lnTo>
                                <a:pt x="164528" y="30956"/>
                              </a:lnTo>
                              <a:lnTo>
                                <a:pt x="165885" y="32929"/>
                              </a:lnTo>
                              <a:lnTo>
                                <a:pt x="167612" y="34779"/>
                              </a:lnTo>
                              <a:lnTo>
                                <a:pt x="169215" y="36876"/>
                              </a:lnTo>
                              <a:lnTo>
                                <a:pt x="171928" y="39219"/>
                              </a:lnTo>
                              <a:lnTo>
                                <a:pt x="174272" y="4156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3.837769pt;margin-top:804.872681pt;width:13.75pt;height:8.25pt;mso-position-horizontal-relative:page;mso-position-vertical-relative:page;z-index:15923200" id="docshape168" coordorigin="4677,16097" coordsize="275,165" path="m4689,16112l4691,16109,4692,16108,4692,16107,4692,16109,4692,16112,4692,16115,4692,16140,4692,16146,4692,16153,4692,16160,4692,16168,4692,16176,4692,16184,4691,16192,4689,16199,4688,16207,4687,16213,4685,16218,4685,16224,4683,16230,4682,16235,4681,16240,4680,16245,4679,16248,4678,16253,4677,16256,4677,16258,4677,16260,4677,16262,4677,16261,4678,16259,4679,16257,4680,16254,4680,16250,4681,16244,4681,16240,4682,16237,4682,16233,4682,16228,4683,16223,4683,16217,4683,16210,4684,16203,4685,16194,4685,16185,4686,16177,4687,16169,4688,16161,4688,16154,4689,16147,4691,16141,4693,16135,4695,16129,4708,16113,4710,16112,4712,16112,4716,16112,4718,16113,4721,16114,4724,16115,4727,16116,4738,16125,4740,16127,4741,16128,4742,16131,4742,16133,4741,16135,4741,16137,4740,16140,4739,16141,4738,16144,4736,16145,4735,16146,4733,16148,4732,16149,4729,16149,4728,16150,4726,16151,4724,16152,4723,16152,4721,16152,4720,16152,4719,16151,4718,16150,4718,16149,4718,16147,4718,16146,4719,16145,4719,16144,4720,16143,4721,16143,4722,16142,4770,16142,4776,16142,4780,16141,4785,16141,4789,16140,4793,16139,4797,16137,4801,16136,4803,16134,4807,16134,4810,16133,4812,16131,4813,16128,4816,16126,4817,16123,4819,16121,4820,16118,4820,16116,4821,16113,4821,16110,4821,16108,4821,16106,4820,16104,4819,16102,4817,16101,4816,16099,4813,16098,4811,16098,4809,16098,4806,16097,4803,16098,4800,16099,4797,16100,4794,16102,4782,16114,4780,16117,4779,16120,4777,16123,4776,16127,4775,16130,4775,16133,4774,16137,4774,16140,4775,16143,4775,16146,4776,16149,4777,16151,4778,16153,4779,16155,4780,16156,4782,16157,4784,16157,4785,16158,4787,16158,4788,16157,4790,16157,4791,16156,4793,16155,4794,16153,4796,16151,4798,16149,4800,16147,4801,16145,4802,16142,4803,16140,4805,16138,4806,16135,4807,16134,4808,16131,4809,16128,4810,16126,4811,16123,4812,16121,4813,16119,4813,16117,4814,16115,4815,16113,4816,16112,4816,16111,4817,16110,4818,16110,4819,16111,4826,16120,4827,16123,4828,16126,4828,16129,4829,16132,4830,16134,4830,16138,4830,16141,4830,16144,4831,16147,4832,16150,4833,16153,4834,16156,4836,16158,4838,16161,4848,16167,4850,16167,4852,16167,4855,16167,4859,16166,4862,16164,4864,16163,4868,16161,4871,16158,4874,16155,4878,16152,4881,16149,4884,16145,4887,16141,4891,16138,4893,16134,4896,16131,4906,16115,4907,16113,4909,16112,4910,16111,4911,16110,4912,16109,4914,16109,4915,16109,4916,16111,4916,16113,4918,16116,4919,16118,4921,16121,4922,16124,4924,16127,4925,16130,4928,16134,4930,16137,4932,16140,4934,16143,4936,16146,4938,16149,4941,16152,4943,16156,4948,16159,4951,1616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3712" behindDoc="0" locked="0" layoutInCell="1" allowOverlap="1" wp14:anchorId="6DCF2622" wp14:editId="3EF6E701">
                <wp:simplePos x="0" y="0"/>
                <wp:positionH relativeFrom="page">
                  <wp:posOffset>3255441</wp:posOffset>
                </wp:positionH>
                <wp:positionV relativeFrom="page">
                  <wp:posOffset>10165519</wp:posOffset>
                </wp:positionV>
                <wp:extent cx="106680" cy="8699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86995"/>
                        </a:xfrm>
                        <a:custGeom>
                          <a:avLst/>
                          <a:gdLst/>
                          <a:ahLst/>
                          <a:cxnLst/>
                          <a:rect l="l" t="t" r="r" b="b"/>
                          <a:pathLst>
                            <a:path w="106680" h="86995">
                              <a:moveTo>
                                <a:pt x="0" y="71779"/>
                              </a:moveTo>
                              <a:lnTo>
                                <a:pt x="986" y="71532"/>
                              </a:lnTo>
                              <a:lnTo>
                                <a:pt x="1973" y="70916"/>
                              </a:lnTo>
                              <a:lnTo>
                                <a:pt x="3946" y="69806"/>
                              </a:lnTo>
                              <a:lnTo>
                                <a:pt x="5303" y="68819"/>
                              </a:lnTo>
                              <a:lnTo>
                                <a:pt x="6660" y="67339"/>
                              </a:lnTo>
                              <a:lnTo>
                                <a:pt x="7893" y="66229"/>
                              </a:lnTo>
                              <a:lnTo>
                                <a:pt x="9619" y="64996"/>
                              </a:lnTo>
                              <a:lnTo>
                                <a:pt x="11593" y="63516"/>
                              </a:lnTo>
                              <a:lnTo>
                                <a:pt x="12949" y="62036"/>
                              </a:lnTo>
                              <a:lnTo>
                                <a:pt x="14676" y="60802"/>
                              </a:lnTo>
                              <a:lnTo>
                                <a:pt x="16280" y="59076"/>
                              </a:lnTo>
                              <a:lnTo>
                                <a:pt x="18007" y="57349"/>
                              </a:lnTo>
                              <a:lnTo>
                                <a:pt x="19980" y="55499"/>
                              </a:lnTo>
                              <a:lnTo>
                                <a:pt x="21953" y="53402"/>
                              </a:lnTo>
                              <a:lnTo>
                                <a:pt x="23926" y="51306"/>
                              </a:lnTo>
                              <a:lnTo>
                                <a:pt x="26023" y="49333"/>
                              </a:lnTo>
                              <a:lnTo>
                                <a:pt x="28366" y="46866"/>
                              </a:lnTo>
                              <a:lnTo>
                                <a:pt x="30340" y="44523"/>
                              </a:lnTo>
                              <a:lnTo>
                                <a:pt x="31696" y="42179"/>
                              </a:lnTo>
                              <a:lnTo>
                                <a:pt x="33300" y="39219"/>
                              </a:lnTo>
                              <a:lnTo>
                                <a:pt x="35643" y="35889"/>
                              </a:lnTo>
                              <a:lnTo>
                                <a:pt x="37000" y="32929"/>
                              </a:lnTo>
                              <a:lnTo>
                                <a:pt x="38356" y="29969"/>
                              </a:lnTo>
                              <a:lnTo>
                                <a:pt x="39343" y="26763"/>
                              </a:lnTo>
                              <a:lnTo>
                                <a:pt x="40947" y="23186"/>
                              </a:lnTo>
                              <a:lnTo>
                                <a:pt x="42304" y="19979"/>
                              </a:lnTo>
                              <a:lnTo>
                                <a:pt x="43660" y="16896"/>
                              </a:lnTo>
                              <a:lnTo>
                                <a:pt x="44277" y="13936"/>
                              </a:lnTo>
                              <a:lnTo>
                                <a:pt x="45017" y="10976"/>
                              </a:lnTo>
                              <a:lnTo>
                                <a:pt x="45634" y="8386"/>
                              </a:lnTo>
                              <a:lnTo>
                                <a:pt x="46373" y="5919"/>
                              </a:lnTo>
                              <a:lnTo>
                                <a:pt x="46620" y="4193"/>
                              </a:lnTo>
                              <a:lnTo>
                                <a:pt x="46373" y="2713"/>
                              </a:lnTo>
                              <a:lnTo>
                                <a:pt x="46373" y="1479"/>
                              </a:lnTo>
                              <a:lnTo>
                                <a:pt x="46373" y="616"/>
                              </a:lnTo>
                              <a:lnTo>
                                <a:pt x="46004" y="0"/>
                              </a:lnTo>
                              <a:lnTo>
                                <a:pt x="45017" y="0"/>
                              </a:lnTo>
                              <a:lnTo>
                                <a:pt x="44277" y="0"/>
                              </a:lnTo>
                              <a:lnTo>
                                <a:pt x="43290" y="369"/>
                              </a:lnTo>
                              <a:lnTo>
                                <a:pt x="42304" y="616"/>
                              </a:lnTo>
                              <a:lnTo>
                                <a:pt x="40700" y="1479"/>
                              </a:lnTo>
                              <a:lnTo>
                                <a:pt x="38973" y="2959"/>
                              </a:lnTo>
                              <a:lnTo>
                                <a:pt x="37000" y="4439"/>
                              </a:lnTo>
                              <a:lnTo>
                                <a:pt x="35273" y="6536"/>
                              </a:lnTo>
                              <a:lnTo>
                                <a:pt x="33670" y="9249"/>
                              </a:lnTo>
                              <a:lnTo>
                                <a:pt x="31696" y="12456"/>
                              </a:lnTo>
                              <a:lnTo>
                                <a:pt x="29600" y="16403"/>
                              </a:lnTo>
                              <a:lnTo>
                                <a:pt x="27997" y="20473"/>
                              </a:lnTo>
                              <a:lnTo>
                                <a:pt x="26640" y="24419"/>
                              </a:lnTo>
                              <a:lnTo>
                                <a:pt x="25283" y="28489"/>
                              </a:lnTo>
                              <a:lnTo>
                                <a:pt x="24296" y="33299"/>
                              </a:lnTo>
                              <a:lnTo>
                                <a:pt x="23310" y="37986"/>
                              </a:lnTo>
                              <a:lnTo>
                                <a:pt x="21953" y="42796"/>
                              </a:lnTo>
                              <a:lnTo>
                                <a:pt x="20966" y="47852"/>
                              </a:lnTo>
                              <a:lnTo>
                                <a:pt x="19980" y="52539"/>
                              </a:lnTo>
                              <a:lnTo>
                                <a:pt x="19239" y="57349"/>
                              </a:lnTo>
                              <a:lnTo>
                                <a:pt x="18623" y="61789"/>
                              </a:lnTo>
                              <a:lnTo>
                                <a:pt x="18623" y="65859"/>
                              </a:lnTo>
                              <a:lnTo>
                                <a:pt x="19239" y="69436"/>
                              </a:lnTo>
                              <a:lnTo>
                                <a:pt x="19610" y="73012"/>
                              </a:lnTo>
                              <a:lnTo>
                                <a:pt x="31696" y="86949"/>
                              </a:lnTo>
                              <a:lnTo>
                                <a:pt x="33670" y="86702"/>
                              </a:lnTo>
                              <a:lnTo>
                                <a:pt x="40947" y="81029"/>
                              </a:lnTo>
                              <a:lnTo>
                                <a:pt x="42304" y="79549"/>
                              </a:lnTo>
                              <a:lnTo>
                                <a:pt x="44277" y="77822"/>
                              </a:lnTo>
                              <a:lnTo>
                                <a:pt x="46004" y="75972"/>
                              </a:lnTo>
                              <a:lnTo>
                                <a:pt x="47360" y="74246"/>
                              </a:lnTo>
                              <a:lnTo>
                                <a:pt x="48347" y="72149"/>
                              </a:lnTo>
                              <a:lnTo>
                                <a:pt x="49703" y="70299"/>
                              </a:lnTo>
                              <a:lnTo>
                                <a:pt x="51060" y="68326"/>
                              </a:lnTo>
                              <a:lnTo>
                                <a:pt x="51677" y="66846"/>
                              </a:lnTo>
                              <a:lnTo>
                                <a:pt x="52047" y="65366"/>
                              </a:lnTo>
                              <a:lnTo>
                                <a:pt x="52663" y="64132"/>
                              </a:lnTo>
                              <a:lnTo>
                                <a:pt x="53033" y="62899"/>
                              </a:lnTo>
                              <a:lnTo>
                                <a:pt x="53280" y="62282"/>
                              </a:lnTo>
                              <a:lnTo>
                                <a:pt x="53650" y="61419"/>
                              </a:lnTo>
                              <a:lnTo>
                                <a:pt x="54020" y="60802"/>
                              </a:lnTo>
                              <a:lnTo>
                                <a:pt x="53650" y="61789"/>
                              </a:lnTo>
                              <a:lnTo>
                                <a:pt x="53650" y="62282"/>
                              </a:lnTo>
                              <a:lnTo>
                                <a:pt x="53280" y="63516"/>
                              </a:lnTo>
                              <a:lnTo>
                                <a:pt x="53033" y="64749"/>
                              </a:lnTo>
                              <a:lnTo>
                                <a:pt x="53033" y="65859"/>
                              </a:lnTo>
                              <a:lnTo>
                                <a:pt x="53280" y="67339"/>
                              </a:lnTo>
                              <a:lnTo>
                                <a:pt x="53280" y="68819"/>
                              </a:lnTo>
                              <a:lnTo>
                                <a:pt x="53280" y="70669"/>
                              </a:lnTo>
                              <a:lnTo>
                                <a:pt x="53280" y="72396"/>
                              </a:lnTo>
                              <a:lnTo>
                                <a:pt x="54020" y="73629"/>
                              </a:lnTo>
                              <a:lnTo>
                                <a:pt x="54637" y="75356"/>
                              </a:lnTo>
                              <a:lnTo>
                                <a:pt x="55007" y="77206"/>
                              </a:lnTo>
                              <a:lnTo>
                                <a:pt x="55624" y="78932"/>
                              </a:lnTo>
                              <a:lnTo>
                                <a:pt x="60680" y="84852"/>
                              </a:lnTo>
                              <a:lnTo>
                                <a:pt x="62037" y="85839"/>
                              </a:lnTo>
                              <a:lnTo>
                                <a:pt x="63393" y="86332"/>
                              </a:lnTo>
                              <a:lnTo>
                                <a:pt x="64627" y="86702"/>
                              </a:lnTo>
                              <a:lnTo>
                                <a:pt x="65983" y="86702"/>
                              </a:lnTo>
                              <a:lnTo>
                                <a:pt x="67340" y="86332"/>
                              </a:lnTo>
                              <a:lnTo>
                                <a:pt x="69067" y="85839"/>
                              </a:lnTo>
                              <a:lnTo>
                                <a:pt x="70301" y="84852"/>
                              </a:lnTo>
                              <a:lnTo>
                                <a:pt x="72027" y="83372"/>
                              </a:lnTo>
                              <a:lnTo>
                                <a:pt x="73384" y="82262"/>
                              </a:lnTo>
                              <a:lnTo>
                                <a:pt x="83004" y="68819"/>
                              </a:lnTo>
                              <a:lnTo>
                                <a:pt x="83744" y="66846"/>
                              </a:lnTo>
                              <a:lnTo>
                                <a:pt x="84361" y="64749"/>
                              </a:lnTo>
                              <a:lnTo>
                                <a:pt x="84730" y="62899"/>
                              </a:lnTo>
                              <a:lnTo>
                                <a:pt x="84730" y="60802"/>
                              </a:lnTo>
                              <a:lnTo>
                                <a:pt x="84730" y="58459"/>
                              </a:lnTo>
                              <a:lnTo>
                                <a:pt x="84730" y="56362"/>
                              </a:lnTo>
                              <a:lnTo>
                                <a:pt x="84361" y="54389"/>
                              </a:lnTo>
                              <a:lnTo>
                                <a:pt x="83990" y="52909"/>
                              </a:lnTo>
                              <a:lnTo>
                                <a:pt x="83374" y="51306"/>
                              </a:lnTo>
                              <a:lnTo>
                                <a:pt x="83004" y="50196"/>
                              </a:lnTo>
                              <a:lnTo>
                                <a:pt x="82387" y="48962"/>
                              </a:lnTo>
                              <a:lnTo>
                                <a:pt x="81400" y="48099"/>
                              </a:lnTo>
                              <a:lnTo>
                                <a:pt x="80414" y="47236"/>
                              </a:lnTo>
                              <a:lnTo>
                                <a:pt x="79427" y="46373"/>
                              </a:lnTo>
                              <a:lnTo>
                                <a:pt x="78317" y="45756"/>
                              </a:lnTo>
                              <a:lnTo>
                                <a:pt x="77084" y="45386"/>
                              </a:lnTo>
                              <a:lnTo>
                                <a:pt x="75727" y="45139"/>
                              </a:lnTo>
                              <a:lnTo>
                                <a:pt x="74740" y="45139"/>
                              </a:lnTo>
                              <a:lnTo>
                                <a:pt x="64380" y="51922"/>
                              </a:lnTo>
                              <a:lnTo>
                                <a:pt x="63023" y="53402"/>
                              </a:lnTo>
                              <a:lnTo>
                                <a:pt x="61667" y="55499"/>
                              </a:lnTo>
                              <a:lnTo>
                                <a:pt x="60680" y="57596"/>
                              </a:lnTo>
                              <a:lnTo>
                                <a:pt x="59323" y="59939"/>
                              </a:lnTo>
                              <a:lnTo>
                                <a:pt x="58337" y="62282"/>
                              </a:lnTo>
                              <a:lnTo>
                                <a:pt x="57720" y="64749"/>
                              </a:lnTo>
                              <a:lnTo>
                                <a:pt x="57350" y="67092"/>
                              </a:lnTo>
                              <a:lnTo>
                                <a:pt x="56734" y="69436"/>
                              </a:lnTo>
                              <a:lnTo>
                                <a:pt x="56363" y="71532"/>
                              </a:lnTo>
                              <a:lnTo>
                                <a:pt x="56734" y="73629"/>
                              </a:lnTo>
                              <a:lnTo>
                                <a:pt x="57720" y="75356"/>
                              </a:lnTo>
                              <a:lnTo>
                                <a:pt x="58337" y="76836"/>
                              </a:lnTo>
                              <a:lnTo>
                                <a:pt x="59323" y="78069"/>
                              </a:lnTo>
                              <a:lnTo>
                                <a:pt x="60064" y="78932"/>
                              </a:lnTo>
                              <a:lnTo>
                                <a:pt x="60680" y="80166"/>
                              </a:lnTo>
                              <a:lnTo>
                                <a:pt x="62037" y="80782"/>
                              </a:lnTo>
                              <a:lnTo>
                                <a:pt x="63023" y="81276"/>
                              </a:lnTo>
                              <a:lnTo>
                                <a:pt x="64010" y="81646"/>
                              </a:lnTo>
                              <a:lnTo>
                                <a:pt x="65367" y="81646"/>
                              </a:lnTo>
                              <a:lnTo>
                                <a:pt x="66971" y="81646"/>
                              </a:lnTo>
                              <a:lnTo>
                                <a:pt x="68327" y="81276"/>
                              </a:lnTo>
                              <a:lnTo>
                                <a:pt x="70054" y="80782"/>
                              </a:lnTo>
                              <a:lnTo>
                                <a:pt x="71411" y="79796"/>
                              </a:lnTo>
                              <a:lnTo>
                                <a:pt x="73014" y="79302"/>
                              </a:lnTo>
                              <a:lnTo>
                                <a:pt x="80044" y="76342"/>
                              </a:lnTo>
                              <a:lnTo>
                                <a:pt x="81400" y="74862"/>
                              </a:lnTo>
                              <a:lnTo>
                                <a:pt x="82757" y="73876"/>
                              </a:lnTo>
                              <a:lnTo>
                                <a:pt x="84361" y="73012"/>
                              </a:lnTo>
                              <a:lnTo>
                                <a:pt x="85717" y="72396"/>
                              </a:lnTo>
                              <a:lnTo>
                                <a:pt x="86704" y="71532"/>
                              </a:lnTo>
                              <a:lnTo>
                                <a:pt x="88060" y="70916"/>
                              </a:lnTo>
                              <a:lnTo>
                                <a:pt x="89048" y="70669"/>
                              </a:lnTo>
                              <a:lnTo>
                                <a:pt x="90034" y="70669"/>
                              </a:lnTo>
                              <a:lnTo>
                                <a:pt x="90774" y="70916"/>
                              </a:lnTo>
                              <a:lnTo>
                                <a:pt x="91390" y="71779"/>
                              </a:lnTo>
                              <a:lnTo>
                                <a:pt x="92007" y="72396"/>
                              </a:lnTo>
                              <a:lnTo>
                                <a:pt x="92747" y="73259"/>
                              </a:lnTo>
                              <a:lnTo>
                                <a:pt x="93364" y="74246"/>
                              </a:lnTo>
                              <a:lnTo>
                                <a:pt x="94104" y="75109"/>
                              </a:lnTo>
                              <a:lnTo>
                                <a:pt x="95091" y="76342"/>
                              </a:lnTo>
                              <a:lnTo>
                                <a:pt x="96077" y="77206"/>
                              </a:lnTo>
                              <a:lnTo>
                                <a:pt x="96694" y="78316"/>
                              </a:lnTo>
                              <a:lnTo>
                                <a:pt x="97434" y="79549"/>
                              </a:lnTo>
                              <a:lnTo>
                                <a:pt x="98421" y="80412"/>
                              </a:lnTo>
                              <a:lnTo>
                                <a:pt x="99777" y="81646"/>
                              </a:lnTo>
                              <a:lnTo>
                                <a:pt x="101011" y="82756"/>
                              </a:lnTo>
                              <a:lnTo>
                                <a:pt x="102737" y="83372"/>
                              </a:lnTo>
                              <a:lnTo>
                                <a:pt x="104464" y="83989"/>
                              </a:lnTo>
                              <a:lnTo>
                                <a:pt x="106684" y="8423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333954pt;margin-top:800.434631pt;width:8.4pt;height:6.85pt;mso-position-horizontal-relative:page;mso-position-vertical-relative:page;z-index:15923712" id="docshape169" coordorigin="5127,16009" coordsize="168,137" path="m5127,16122l5128,16121,5130,16120,5133,16119,5135,16117,5137,16115,5139,16113,5142,16111,5145,16109,5147,16106,5150,16104,5152,16102,5155,16099,5158,16096,5161,16093,5164,16089,5168,16086,5171,16082,5174,16079,5177,16075,5179,16070,5183,16065,5185,16061,5187,16056,5189,16051,5191,16045,5193,16040,5195,16035,5196,16031,5198,16026,5199,16022,5200,16018,5200,16015,5200,16013,5200,16011,5200,16010,5199,16009,5198,16009,5196,16009,5195,16009,5193,16010,5191,16011,5188,16013,5185,16016,5182,16019,5180,16023,5177,16028,5173,16035,5171,16041,5169,16047,5166,16054,5165,16061,5163,16069,5161,16076,5160,16084,5158,16091,5157,16099,5156,16106,5156,16112,5157,16118,5158,16124,5177,16146,5180,16145,5191,16136,5193,16134,5196,16131,5199,16128,5201,16126,5203,16122,5205,16119,5207,16116,5208,16114,5209,16112,5210,16110,5210,16108,5211,16107,5211,16105,5212,16104,5211,16106,5211,16107,5211,16109,5210,16111,5210,16112,5211,16115,5211,16117,5211,16120,5211,16123,5212,16125,5213,16127,5213,16130,5214,16133,5222,16142,5224,16144,5227,16145,5228,16145,5231,16145,5233,16145,5235,16144,5237,16142,5240,16140,5242,16138,5257,16117,5259,16114,5260,16111,5260,16108,5260,16104,5260,16101,5260,16097,5260,16094,5259,16092,5258,16089,5257,16088,5256,16086,5255,16084,5253,16083,5252,16082,5250,16081,5248,16080,5246,16080,5244,16080,5228,16090,5226,16093,5224,16096,5222,16099,5220,16103,5219,16107,5218,16111,5217,16114,5216,16118,5215,16121,5216,16125,5218,16127,5219,16130,5220,16132,5221,16133,5222,16135,5224,16136,5226,16137,5227,16137,5230,16137,5232,16137,5234,16137,5237,16136,5239,16134,5242,16134,5253,16129,5255,16127,5257,16125,5260,16124,5262,16123,5263,16121,5265,16120,5267,16120,5268,16120,5270,16120,5271,16122,5272,16123,5273,16124,5274,16126,5275,16127,5276,16129,5278,16130,5279,16132,5280,16134,5282,16135,5284,16137,5286,16139,5288,16140,5291,16141,5295,1614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4224" behindDoc="0" locked="0" layoutInCell="1" allowOverlap="1" wp14:anchorId="2108E68F" wp14:editId="6D81C394">
                <wp:simplePos x="0" y="0"/>
                <wp:positionH relativeFrom="page">
                  <wp:posOffset>3466344</wp:posOffset>
                </wp:positionH>
                <wp:positionV relativeFrom="page">
                  <wp:posOffset>10179456</wp:posOffset>
                </wp:positionV>
                <wp:extent cx="137160" cy="7937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79375"/>
                        </a:xfrm>
                        <a:custGeom>
                          <a:avLst/>
                          <a:gdLst/>
                          <a:ahLst/>
                          <a:cxnLst/>
                          <a:rect l="l" t="t" r="r" b="b"/>
                          <a:pathLst>
                            <a:path w="137160" h="79375">
                              <a:moveTo>
                                <a:pt x="14677" y="9003"/>
                              </a:moveTo>
                              <a:lnTo>
                                <a:pt x="14306" y="8016"/>
                              </a:lnTo>
                              <a:lnTo>
                                <a:pt x="13689" y="6906"/>
                              </a:lnTo>
                              <a:lnTo>
                                <a:pt x="12703" y="5673"/>
                              </a:lnTo>
                              <a:lnTo>
                                <a:pt x="11963" y="4439"/>
                              </a:lnTo>
                              <a:lnTo>
                                <a:pt x="11346" y="3330"/>
                              </a:lnTo>
                              <a:lnTo>
                                <a:pt x="10606" y="2096"/>
                              </a:lnTo>
                              <a:lnTo>
                                <a:pt x="9619" y="1479"/>
                              </a:lnTo>
                              <a:lnTo>
                                <a:pt x="9373" y="986"/>
                              </a:lnTo>
                              <a:lnTo>
                                <a:pt x="8633" y="370"/>
                              </a:lnTo>
                              <a:lnTo>
                                <a:pt x="8016" y="0"/>
                              </a:lnTo>
                              <a:lnTo>
                                <a:pt x="7276" y="986"/>
                              </a:lnTo>
                              <a:lnTo>
                                <a:pt x="6659" y="2096"/>
                              </a:lnTo>
                              <a:lnTo>
                                <a:pt x="6289" y="3576"/>
                              </a:lnTo>
                              <a:lnTo>
                                <a:pt x="5919" y="6043"/>
                              </a:lnTo>
                              <a:lnTo>
                                <a:pt x="5919" y="8016"/>
                              </a:lnTo>
                              <a:lnTo>
                                <a:pt x="5919" y="10729"/>
                              </a:lnTo>
                              <a:lnTo>
                                <a:pt x="5919" y="13689"/>
                              </a:lnTo>
                              <a:lnTo>
                                <a:pt x="5919" y="16649"/>
                              </a:lnTo>
                              <a:lnTo>
                                <a:pt x="5919" y="20226"/>
                              </a:lnTo>
                              <a:lnTo>
                                <a:pt x="6289" y="23803"/>
                              </a:lnTo>
                              <a:lnTo>
                                <a:pt x="6659" y="27626"/>
                              </a:lnTo>
                              <a:lnTo>
                                <a:pt x="7029" y="31819"/>
                              </a:lnTo>
                              <a:lnTo>
                                <a:pt x="7646" y="35889"/>
                              </a:lnTo>
                              <a:lnTo>
                                <a:pt x="8633" y="39836"/>
                              </a:lnTo>
                              <a:lnTo>
                                <a:pt x="9003" y="44276"/>
                              </a:lnTo>
                              <a:lnTo>
                                <a:pt x="9373" y="48346"/>
                              </a:lnTo>
                              <a:lnTo>
                                <a:pt x="9619" y="52539"/>
                              </a:lnTo>
                              <a:lnTo>
                                <a:pt x="9989" y="56362"/>
                              </a:lnTo>
                              <a:lnTo>
                                <a:pt x="10359" y="59939"/>
                              </a:lnTo>
                              <a:lnTo>
                                <a:pt x="9989" y="63516"/>
                              </a:lnTo>
                              <a:lnTo>
                                <a:pt x="9373" y="66476"/>
                              </a:lnTo>
                              <a:lnTo>
                                <a:pt x="9003" y="69436"/>
                              </a:lnTo>
                              <a:lnTo>
                                <a:pt x="9003" y="71902"/>
                              </a:lnTo>
                              <a:lnTo>
                                <a:pt x="9373" y="74246"/>
                              </a:lnTo>
                              <a:lnTo>
                                <a:pt x="9619" y="75726"/>
                              </a:lnTo>
                              <a:lnTo>
                                <a:pt x="9989" y="76836"/>
                              </a:lnTo>
                              <a:lnTo>
                                <a:pt x="9989" y="77822"/>
                              </a:lnTo>
                              <a:lnTo>
                                <a:pt x="10359" y="78686"/>
                              </a:lnTo>
                              <a:lnTo>
                                <a:pt x="10359" y="79302"/>
                              </a:lnTo>
                              <a:lnTo>
                                <a:pt x="9373" y="78932"/>
                              </a:lnTo>
                              <a:lnTo>
                                <a:pt x="8263" y="78069"/>
                              </a:lnTo>
                              <a:lnTo>
                                <a:pt x="7276" y="77206"/>
                              </a:lnTo>
                              <a:lnTo>
                                <a:pt x="6289" y="75972"/>
                              </a:lnTo>
                              <a:lnTo>
                                <a:pt x="5673" y="74492"/>
                              </a:lnTo>
                              <a:lnTo>
                                <a:pt x="5303" y="73012"/>
                              </a:lnTo>
                              <a:lnTo>
                                <a:pt x="4686" y="71532"/>
                              </a:lnTo>
                              <a:lnTo>
                                <a:pt x="3699" y="69806"/>
                              </a:lnTo>
                              <a:lnTo>
                                <a:pt x="2959" y="67956"/>
                              </a:lnTo>
                              <a:lnTo>
                                <a:pt x="1973" y="65859"/>
                              </a:lnTo>
                              <a:lnTo>
                                <a:pt x="1356" y="63886"/>
                              </a:lnTo>
                              <a:lnTo>
                                <a:pt x="986" y="62036"/>
                              </a:lnTo>
                              <a:lnTo>
                                <a:pt x="616" y="59939"/>
                              </a:lnTo>
                              <a:lnTo>
                                <a:pt x="246" y="58459"/>
                              </a:lnTo>
                              <a:lnTo>
                                <a:pt x="0" y="56733"/>
                              </a:lnTo>
                              <a:lnTo>
                                <a:pt x="0" y="54883"/>
                              </a:lnTo>
                              <a:lnTo>
                                <a:pt x="3699" y="48716"/>
                              </a:lnTo>
                              <a:lnTo>
                                <a:pt x="4933" y="47853"/>
                              </a:lnTo>
                              <a:lnTo>
                                <a:pt x="17636" y="41563"/>
                              </a:lnTo>
                              <a:lnTo>
                                <a:pt x="19610" y="40946"/>
                              </a:lnTo>
                              <a:lnTo>
                                <a:pt x="22323" y="40699"/>
                              </a:lnTo>
                              <a:lnTo>
                                <a:pt x="24666" y="40083"/>
                              </a:lnTo>
                              <a:lnTo>
                                <a:pt x="27010" y="39836"/>
                              </a:lnTo>
                              <a:lnTo>
                                <a:pt x="29970" y="39836"/>
                              </a:lnTo>
                              <a:lnTo>
                                <a:pt x="33053" y="40083"/>
                              </a:lnTo>
                              <a:lnTo>
                                <a:pt x="51307" y="45139"/>
                              </a:lnTo>
                              <a:lnTo>
                                <a:pt x="53033" y="46003"/>
                              </a:lnTo>
                              <a:lnTo>
                                <a:pt x="54390" y="47236"/>
                              </a:lnTo>
                              <a:lnTo>
                                <a:pt x="55747" y="48716"/>
                              </a:lnTo>
                              <a:lnTo>
                                <a:pt x="56363" y="50196"/>
                              </a:lnTo>
                              <a:lnTo>
                                <a:pt x="56980" y="51923"/>
                              </a:lnTo>
                              <a:lnTo>
                                <a:pt x="58090" y="53402"/>
                              </a:lnTo>
                              <a:lnTo>
                                <a:pt x="58707" y="55252"/>
                              </a:lnTo>
                              <a:lnTo>
                                <a:pt x="59077" y="56979"/>
                              </a:lnTo>
                              <a:lnTo>
                                <a:pt x="59323" y="58829"/>
                              </a:lnTo>
                              <a:lnTo>
                                <a:pt x="59693" y="60309"/>
                              </a:lnTo>
                              <a:lnTo>
                                <a:pt x="60063" y="62036"/>
                              </a:lnTo>
                              <a:lnTo>
                                <a:pt x="60063" y="63269"/>
                              </a:lnTo>
                              <a:lnTo>
                                <a:pt x="60063" y="64749"/>
                              </a:lnTo>
                              <a:lnTo>
                                <a:pt x="60063" y="65859"/>
                              </a:lnTo>
                              <a:lnTo>
                                <a:pt x="60063" y="66846"/>
                              </a:lnTo>
                              <a:lnTo>
                                <a:pt x="60063" y="67339"/>
                              </a:lnTo>
                              <a:lnTo>
                                <a:pt x="60063" y="67709"/>
                              </a:lnTo>
                              <a:lnTo>
                                <a:pt x="60063" y="68326"/>
                              </a:lnTo>
                              <a:lnTo>
                                <a:pt x="61050" y="67956"/>
                              </a:lnTo>
                              <a:lnTo>
                                <a:pt x="61667" y="67339"/>
                              </a:lnTo>
                              <a:lnTo>
                                <a:pt x="62407" y="66476"/>
                              </a:lnTo>
                              <a:lnTo>
                                <a:pt x="63393" y="65859"/>
                              </a:lnTo>
                              <a:lnTo>
                                <a:pt x="64380" y="65366"/>
                              </a:lnTo>
                              <a:lnTo>
                                <a:pt x="65367" y="64749"/>
                              </a:lnTo>
                              <a:lnTo>
                                <a:pt x="66354" y="63886"/>
                              </a:lnTo>
                              <a:lnTo>
                                <a:pt x="67340" y="62653"/>
                              </a:lnTo>
                              <a:lnTo>
                                <a:pt x="68080" y="61419"/>
                              </a:lnTo>
                              <a:lnTo>
                                <a:pt x="69067" y="59939"/>
                              </a:lnTo>
                              <a:lnTo>
                                <a:pt x="70053" y="58212"/>
                              </a:lnTo>
                              <a:lnTo>
                                <a:pt x="70670" y="56733"/>
                              </a:lnTo>
                              <a:lnTo>
                                <a:pt x="71780" y="54883"/>
                              </a:lnTo>
                              <a:lnTo>
                                <a:pt x="72767" y="52909"/>
                              </a:lnTo>
                              <a:lnTo>
                                <a:pt x="73384" y="50443"/>
                              </a:lnTo>
                              <a:lnTo>
                                <a:pt x="74000" y="48963"/>
                              </a:lnTo>
                              <a:lnTo>
                                <a:pt x="74740" y="47483"/>
                              </a:lnTo>
                              <a:lnTo>
                                <a:pt x="75357" y="46373"/>
                              </a:lnTo>
                              <a:lnTo>
                                <a:pt x="75727" y="45386"/>
                              </a:lnTo>
                              <a:lnTo>
                                <a:pt x="76097" y="44276"/>
                              </a:lnTo>
                              <a:lnTo>
                                <a:pt x="76343" y="43659"/>
                              </a:lnTo>
                              <a:lnTo>
                                <a:pt x="76714" y="43043"/>
                              </a:lnTo>
                              <a:lnTo>
                                <a:pt x="76714" y="42426"/>
                              </a:lnTo>
                              <a:lnTo>
                                <a:pt x="77084" y="42179"/>
                              </a:lnTo>
                              <a:lnTo>
                                <a:pt x="77084" y="41563"/>
                              </a:lnTo>
                              <a:lnTo>
                                <a:pt x="77700" y="41563"/>
                              </a:lnTo>
                              <a:lnTo>
                                <a:pt x="78440" y="41933"/>
                              </a:lnTo>
                              <a:lnTo>
                                <a:pt x="79057" y="41933"/>
                              </a:lnTo>
                              <a:lnTo>
                                <a:pt x="79674" y="42179"/>
                              </a:lnTo>
                              <a:lnTo>
                                <a:pt x="79674" y="43043"/>
                              </a:lnTo>
                              <a:lnTo>
                                <a:pt x="80414" y="43906"/>
                              </a:lnTo>
                              <a:lnTo>
                                <a:pt x="80784" y="44893"/>
                              </a:lnTo>
                              <a:lnTo>
                                <a:pt x="81030" y="46003"/>
                              </a:lnTo>
                              <a:lnTo>
                                <a:pt x="81400" y="47483"/>
                              </a:lnTo>
                              <a:lnTo>
                                <a:pt x="82017" y="48963"/>
                              </a:lnTo>
                              <a:lnTo>
                                <a:pt x="82757" y="50813"/>
                              </a:lnTo>
                              <a:lnTo>
                                <a:pt x="82757" y="52539"/>
                              </a:lnTo>
                              <a:lnTo>
                                <a:pt x="83374" y="54389"/>
                              </a:lnTo>
                              <a:lnTo>
                                <a:pt x="84114" y="55869"/>
                              </a:lnTo>
                              <a:lnTo>
                                <a:pt x="85100" y="57349"/>
                              </a:lnTo>
                              <a:lnTo>
                                <a:pt x="86457" y="58459"/>
                              </a:lnTo>
                              <a:lnTo>
                                <a:pt x="87444" y="59693"/>
                              </a:lnTo>
                              <a:lnTo>
                                <a:pt x="88431" y="60926"/>
                              </a:lnTo>
                              <a:lnTo>
                                <a:pt x="89787" y="62036"/>
                              </a:lnTo>
                              <a:lnTo>
                                <a:pt x="91020" y="62899"/>
                              </a:lnTo>
                              <a:lnTo>
                                <a:pt x="92377" y="63886"/>
                              </a:lnTo>
                              <a:lnTo>
                                <a:pt x="93364" y="64379"/>
                              </a:lnTo>
                              <a:lnTo>
                                <a:pt x="94720" y="65366"/>
                              </a:lnTo>
                              <a:lnTo>
                                <a:pt x="95707" y="65366"/>
                              </a:lnTo>
                              <a:lnTo>
                                <a:pt x="97064" y="65613"/>
                              </a:lnTo>
                              <a:lnTo>
                                <a:pt x="98050" y="65366"/>
                              </a:lnTo>
                              <a:lnTo>
                                <a:pt x="99037" y="65366"/>
                              </a:lnTo>
                              <a:lnTo>
                                <a:pt x="100147" y="64996"/>
                              </a:lnTo>
                              <a:lnTo>
                                <a:pt x="101134" y="64379"/>
                              </a:lnTo>
                              <a:lnTo>
                                <a:pt x="102121" y="64379"/>
                              </a:lnTo>
                              <a:lnTo>
                                <a:pt x="103107" y="63886"/>
                              </a:lnTo>
                              <a:lnTo>
                                <a:pt x="104094" y="62653"/>
                              </a:lnTo>
                              <a:lnTo>
                                <a:pt x="105081" y="61789"/>
                              </a:lnTo>
                              <a:lnTo>
                                <a:pt x="106437" y="60556"/>
                              </a:lnTo>
                              <a:lnTo>
                                <a:pt x="107054" y="59322"/>
                              </a:lnTo>
                              <a:lnTo>
                                <a:pt x="107794" y="57843"/>
                              </a:lnTo>
                              <a:lnTo>
                                <a:pt x="108780" y="56733"/>
                              </a:lnTo>
                              <a:lnTo>
                                <a:pt x="110137" y="55252"/>
                              </a:lnTo>
                              <a:lnTo>
                                <a:pt x="111124" y="53773"/>
                              </a:lnTo>
                              <a:lnTo>
                                <a:pt x="111741" y="52292"/>
                              </a:lnTo>
                              <a:lnTo>
                                <a:pt x="112481" y="51059"/>
                              </a:lnTo>
                              <a:lnTo>
                                <a:pt x="113098" y="49579"/>
                              </a:lnTo>
                              <a:lnTo>
                                <a:pt x="113838" y="48346"/>
                              </a:lnTo>
                              <a:lnTo>
                                <a:pt x="114454" y="47236"/>
                              </a:lnTo>
                              <a:lnTo>
                                <a:pt x="115071" y="46373"/>
                              </a:lnTo>
                              <a:lnTo>
                                <a:pt x="115811" y="45756"/>
                              </a:lnTo>
                              <a:lnTo>
                                <a:pt x="116058" y="45139"/>
                              </a:lnTo>
                              <a:lnTo>
                                <a:pt x="116797" y="44523"/>
                              </a:lnTo>
                              <a:lnTo>
                                <a:pt x="117414" y="44276"/>
                              </a:lnTo>
                              <a:lnTo>
                                <a:pt x="118154" y="43906"/>
                              </a:lnTo>
                              <a:lnTo>
                                <a:pt x="118771" y="43906"/>
                              </a:lnTo>
                              <a:lnTo>
                                <a:pt x="119511" y="43906"/>
                              </a:lnTo>
                              <a:lnTo>
                                <a:pt x="120498" y="43906"/>
                              </a:lnTo>
                              <a:lnTo>
                                <a:pt x="121114" y="44276"/>
                              </a:lnTo>
                              <a:lnTo>
                                <a:pt x="121731" y="44523"/>
                              </a:lnTo>
                              <a:lnTo>
                                <a:pt x="122841" y="45139"/>
                              </a:lnTo>
                              <a:lnTo>
                                <a:pt x="123457" y="46003"/>
                              </a:lnTo>
                              <a:lnTo>
                                <a:pt x="124074" y="46866"/>
                              </a:lnTo>
                              <a:lnTo>
                                <a:pt x="125184" y="48346"/>
                              </a:lnTo>
                              <a:lnTo>
                                <a:pt x="125801" y="49579"/>
                              </a:lnTo>
                              <a:lnTo>
                                <a:pt x="126418" y="51059"/>
                              </a:lnTo>
                              <a:lnTo>
                                <a:pt x="127404" y="52539"/>
                              </a:lnTo>
                              <a:lnTo>
                                <a:pt x="128144" y="54019"/>
                              </a:lnTo>
                              <a:lnTo>
                                <a:pt x="128761" y="55499"/>
                              </a:lnTo>
                              <a:lnTo>
                                <a:pt x="129501" y="56979"/>
                              </a:lnTo>
                              <a:lnTo>
                                <a:pt x="130488" y="58829"/>
                              </a:lnTo>
                              <a:lnTo>
                                <a:pt x="131474" y="59939"/>
                              </a:lnTo>
                              <a:lnTo>
                                <a:pt x="132091" y="61172"/>
                              </a:lnTo>
                              <a:lnTo>
                                <a:pt x="133078" y="62036"/>
                              </a:lnTo>
                              <a:lnTo>
                                <a:pt x="134804" y="62899"/>
                              </a:lnTo>
                              <a:lnTo>
                                <a:pt x="135791" y="63886"/>
                              </a:lnTo>
                              <a:lnTo>
                                <a:pt x="136778" y="6413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940491pt;margin-top:801.531982pt;width:10.8pt;height:6.25pt;mso-position-horizontal-relative:page;mso-position-vertical-relative:page;z-index:15924224" id="docshape170" coordorigin="5459,16031" coordsize="216,125" path="m5482,16045l5481,16043,5480,16042,5479,16040,5478,16038,5477,16036,5476,16034,5474,16033,5474,16032,5472,16031,5471,16031,5470,16032,5469,16034,5469,16036,5468,16040,5468,16043,5468,16048,5468,16052,5468,16057,5468,16062,5469,16068,5469,16074,5470,16081,5471,16087,5472,16093,5473,16100,5474,16107,5474,16113,5475,16119,5475,16125,5475,16131,5474,16135,5473,16140,5473,16144,5474,16148,5474,16150,5475,16152,5475,16153,5475,16155,5475,16156,5474,16155,5472,16154,5470,16152,5469,16150,5468,16148,5467,16146,5466,16143,5465,16141,5463,16138,5462,16134,5461,16131,5460,16128,5460,16125,5459,16123,5459,16120,5459,16117,5465,16107,5467,16106,5487,16096,5490,16095,5494,16095,5498,16094,5501,16093,5506,16093,5511,16094,5540,16102,5542,16103,5544,16105,5547,16107,5548,16110,5549,16112,5550,16115,5551,16118,5552,16120,5552,16123,5553,16126,5553,16128,5553,16130,5553,16133,5553,16134,5553,16136,5553,16137,5553,16137,5553,16138,5555,16138,5556,16137,5557,16135,5559,16134,5560,16134,5562,16133,5563,16131,5565,16129,5566,16127,5568,16125,5569,16122,5570,16120,5572,16117,5573,16114,5574,16110,5575,16108,5577,16105,5577,16104,5578,16102,5579,16100,5579,16099,5580,16098,5580,16097,5580,16097,5580,16096,5581,16096,5582,16097,5583,16097,5584,16097,5584,16098,5585,16100,5586,16101,5586,16103,5587,16105,5588,16108,5589,16111,5589,16113,5590,16116,5591,16119,5593,16121,5595,16123,5597,16125,5598,16127,5600,16128,5602,16130,5604,16131,5606,16132,5608,16134,5610,16134,5612,16134,5613,16134,5615,16134,5617,16133,5618,16132,5620,16132,5621,16131,5623,16129,5624,16128,5626,16126,5627,16124,5629,16122,5630,16120,5632,16118,5634,16115,5635,16113,5636,16111,5637,16109,5638,16107,5639,16105,5640,16104,5641,16103,5642,16102,5643,16101,5644,16100,5645,16100,5646,16100,5647,16100,5649,16100,5650,16100,5651,16101,5652,16102,5653,16103,5654,16104,5656,16107,5657,16109,5658,16111,5659,16113,5661,16116,5662,16118,5663,16120,5664,16123,5666,16125,5667,16127,5668,16128,5671,16130,5673,16131,5674,1613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4736" behindDoc="0" locked="0" layoutInCell="1" allowOverlap="1" wp14:anchorId="2638F77C" wp14:editId="727B071E">
                <wp:simplePos x="0" y="0"/>
                <wp:positionH relativeFrom="page">
                  <wp:posOffset>3600532</wp:posOffset>
                </wp:positionH>
                <wp:positionV relativeFrom="page">
                  <wp:posOffset>10183403</wp:posOffset>
                </wp:positionV>
                <wp:extent cx="13970" cy="1270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700"/>
                        </a:xfrm>
                        <a:custGeom>
                          <a:avLst/>
                          <a:gdLst/>
                          <a:ahLst/>
                          <a:cxnLst/>
                          <a:rect l="l" t="t" r="r" b="b"/>
                          <a:pathLst>
                            <a:path w="13970" h="12700">
                              <a:moveTo>
                                <a:pt x="7646" y="0"/>
                              </a:moveTo>
                              <a:lnTo>
                                <a:pt x="3576" y="246"/>
                              </a:lnTo>
                              <a:lnTo>
                                <a:pt x="2343" y="863"/>
                              </a:lnTo>
                              <a:lnTo>
                                <a:pt x="1233" y="1479"/>
                              </a:lnTo>
                              <a:lnTo>
                                <a:pt x="616" y="2096"/>
                              </a:lnTo>
                              <a:lnTo>
                                <a:pt x="246" y="2343"/>
                              </a:lnTo>
                              <a:lnTo>
                                <a:pt x="0" y="2589"/>
                              </a:lnTo>
                              <a:lnTo>
                                <a:pt x="0" y="3576"/>
                              </a:lnTo>
                              <a:lnTo>
                                <a:pt x="0" y="4686"/>
                              </a:lnTo>
                              <a:lnTo>
                                <a:pt x="616" y="5549"/>
                              </a:lnTo>
                              <a:lnTo>
                                <a:pt x="1603" y="6536"/>
                              </a:lnTo>
                              <a:lnTo>
                                <a:pt x="2959" y="8016"/>
                              </a:lnTo>
                              <a:lnTo>
                                <a:pt x="4563" y="8879"/>
                              </a:lnTo>
                              <a:lnTo>
                                <a:pt x="6906" y="9989"/>
                              </a:lnTo>
                              <a:lnTo>
                                <a:pt x="10236" y="11223"/>
                              </a:lnTo>
                              <a:lnTo>
                                <a:pt x="13937" y="120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5065pt;margin-top:801.842773pt;width:1.1pt;height:1pt;mso-position-horizontal-relative:page;mso-position-vertical-relative:page;z-index:15924736" id="docshape171" coordorigin="5670,16037" coordsize="22,20" path="m5682,16037l5676,16037,5674,16038,5672,16039,5671,16040,5671,16041,5670,16041,5670,16042,5670,16044,5671,16046,5673,16047,5675,16049,5677,16051,5681,16053,5686,16055,5692,1605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5248" behindDoc="0" locked="0" layoutInCell="1" allowOverlap="1" wp14:anchorId="74CCF724" wp14:editId="763219D5">
                <wp:simplePos x="0" y="0"/>
                <wp:positionH relativeFrom="page">
                  <wp:posOffset>3653936</wp:posOffset>
                </wp:positionH>
                <wp:positionV relativeFrom="page">
                  <wp:posOffset>10167986</wp:posOffset>
                </wp:positionV>
                <wp:extent cx="73025" cy="7493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74930"/>
                        </a:xfrm>
                        <a:custGeom>
                          <a:avLst/>
                          <a:gdLst/>
                          <a:ahLst/>
                          <a:cxnLst/>
                          <a:rect l="l" t="t" r="r" b="b"/>
                          <a:pathLst>
                            <a:path w="73025" h="74930">
                              <a:moveTo>
                                <a:pt x="17266" y="1479"/>
                              </a:moveTo>
                              <a:lnTo>
                                <a:pt x="17020" y="1109"/>
                              </a:lnTo>
                              <a:lnTo>
                                <a:pt x="16280" y="863"/>
                              </a:lnTo>
                              <a:lnTo>
                                <a:pt x="15663" y="493"/>
                              </a:lnTo>
                              <a:lnTo>
                                <a:pt x="14923" y="246"/>
                              </a:lnTo>
                              <a:lnTo>
                                <a:pt x="14306" y="0"/>
                              </a:lnTo>
                              <a:lnTo>
                                <a:pt x="13320" y="0"/>
                              </a:lnTo>
                              <a:lnTo>
                                <a:pt x="12579" y="246"/>
                              </a:lnTo>
                              <a:lnTo>
                                <a:pt x="11963" y="493"/>
                              </a:lnTo>
                              <a:lnTo>
                                <a:pt x="11346" y="1479"/>
                              </a:lnTo>
                              <a:lnTo>
                                <a:pt x="10976" y="2590"/>
                              </a:lnTo>
                              <a:lnTo>
                                <a:pt x="10236" y="3823"/>
                              </a:lnTo>
                              <a:lnTo>
                                <a:pt x="9990" y="5303"/>
                              </a:lnTo>
                              <a:lnTo>
                                <a:pt x="9249" y="7399"/>
                              </a:lnTo>
                              <a:lnTo>
                                <a:pt x="9003" y="9989"/>
                              </a:lnTo>
                              <a:lnTo>
                                <a:pt x="8633" y="12949"/>
                              </a:lnTo>
                              <a:lnTo>
                                <a:pt x="8633" y="15909"/>
                              </a:lnTo>
                              <a:lnTo>
                                <a:pt x="8263" y="19486"/>
                              </a:lnTo>
                              <a:lnTo>
                                <a:pt x="7893" y="23063"/>
                              </a:lnTo>
                              <a:lnTo>
                                <a:pt x="7646" y="26886"/>
                              </a:lnTo>
                              <a:lnTo>
                                <a:pt x="7276" y="30833"/>
                              </a:lnTo>
                              <a:lnTo>
                                <a:pt x="6660" y="34903"/>
                              </a:lnTo>
                              <a:lnTo>
                                <a:pt x="6289" y="39096"/>
                              </a:lnTo>
                              <a:lnTo>
                                <a:pt x="5673" y="42426"/>
                              </a:lnTo>
                              <a:lnTo>
                                <a:pt x="4933" y="45879"/>
                              </a:lnTo>
                              <a:lnTo>
                                <a:pt x="4563" y="49209"/>
                              </a:lnTo>
                              <a:lnTo>
                                <a:pt x="3576" y="52416"/>
                              </a:lnTo>
                              <a:lnTo>
                                <a:pt x="3330" y="55746"/>
                              </a:lnTo>
                              <a:lnTo>
                                <a:pt x="2220" y="58706"/>
                              </a:lnTo>
                              <a:lnTo>
                                <a:pt x="1973" y="61666"/>
                              </a:lnTo>
                              <a:lnTo>
                                <a:pt x="1232" y="64379"/>
                              </a:lnTo>
                              <a:lnTo>
                                <a:pt x="986" y="67339"/>
                              </a:lnTo>
                              <a:lnTo>
                                <a:pt x="616" y="69682"/>
                              </a:lnTo>
                              <a:lnTo>
                                <a:pt x="246" y="71409"/>
                              </a:lnTo>
                              <a:lnTo>
                                <a:pt x="0" y="72642"/>
                              </a:lnTo>
                              <a:lnTo>
                                <a:pt x="0" y="73506"/>
                              </a:lnTo>
                              <a:lnTo>
                                <a:pt x="0" y="74369"/>
                              </a:lnTo>
                              <a:lnTo>
                                <a:pt x="616" y="74122"/>
                              </a:lnTo>
                              <a:lnTo>
                                <a:pt x="986" y="73506"/>
                              </a:lnTo>
                              <a:lnTo>
                                <a:pt x="1232" y="72642"/>
                              </a:lnTo>
                              <a:lnTo>
                                <a:pt x="1603" y="71409"/>
                              </a:lnTo>
                              <a:lnTo>
                                <a:pt x="2220" y="69929"/>
                              </a:lnTo>
                              <a:lnTo>
                                <a:pt x="2959" y="68449"/>
                              </a:lnTo>
                              <a:lnTo>
                                <a:pt x="3576" y="66722"/>
                              </a:lnTo>
                              <a:lnTo>
                                <a:pt x="4563" y="64872"/>
                              </a:lnTo>
                              <a:lnTo>
                                <a:pt x="5673" y="62899"/>
                              </a:lnTo>
                              <a:lnTo>
                                <a:pt x="6289" y="60802"/>
                              </a:lnTo>
                              <a:lnTo>
                                <a:pt x="6906" y="58952"/>
                              </a:lnTo>
                              <a:lnTo>
                                <a:pt x="7893" y="57226"/>
                              </a:lnTo>
                              <a:lnTo>
                                <a:pt x="8633" y="55746"/>
                              </a:lnTo>
                              <a:lnTo>
                                <a:pt x="9003" y="54266"/>
                              </a:lnTo>
                              <a:lnTo>
                                <a:pt x="9619" y="53033"/>
                              </a:lnTo>
                              <a:lnTo>
                                <a:pt x="9990" y="51923"/>
                              </a:lnTo>
                              <a:lnTo>
                                <a:pt x="10606" y="50936"/>
                              </a:lnTo>
                              <a:lnTo>
                                <a:pt x="10976" y="49826"/>
                              </a:lnTo>
                              <a:lnTo>
                                <a:pt x="11593" y="48839"/>
                              </a:lnTo>
                              <a:lnTo>
                                <a:pt x="11963" y="47976"/>
                              </a:lnTo>
                              <a:lnTo>
                                <a:pt x="12579" y="47729"/>
                              </a:lnTo>
                              <a:lnTo>
                                <a:pt x="13320" y="47359"/>
                              </a:lnTo>
                              <a:lnTo>
                                <a:pt x="14306" y="46866"/>
                              </a:lnTo>
                              <a:lnTo>
                                <a:pt x="15663" y="46496"/>
                              </a:lnTo>
                              <a:lnTo>
                                <a:pt x="17266" y="45879"/>
                              </a:lnTo>
                              <a:lnTo>
                                <a:pt x="19363" y="45879"/>
                              </a:lnTo>
                              <a:lnTo>
                                <a:pt x="21336" y="45633"/>
                              </a:lnTo>
                              <a:lnTo>
                                <a:pt x="23680" y="45016"/>
                              </a:lnTo>
                              <a:lnTo>
                                <a:pt x="26270" y="45016"/>
                              </a:lnTo>
                              <a:lnTo>
                                <a:pt x="28613" y="44769"/>
                              </a:lnTo>
                              <a:lnTo>
                                <a:pt x="31327" y="44399"/>
                              </a:lnTo>
                              <a:lnTo>
                                <a:pt x="34040" y="43906"/>
                              </a:lnTo>
                              <a:lnTo>
                                <a:pt x="36630" y="43536"/>
                              </a:lnTo>
                              <a:lnTo>
                                <a:pt x="39343" y="42919"/>
                              </a:lnTo>
                              <a:lnTo>
                                <a:pt x="42057" y="42673"/>
                              </a:lnTo>
                              <a:lnTo>
                                <a:pt x="44277" y="41809"/>
                              </a:lnTo>
                              <a:lnTo>
                                <a:pt x="46620" y="41193"/>
                              </a:lnTo>
                              <a:lnTo>
                                <a:pt x="48963" y="40946"/>
                              </a:lnTo>
                              <a:lnTo>
                                <a:pt x="51306" y="40329"/>
                              </a:lnTo>
                              <a:lnTo>
                                <a:pt x="53403" y="39466"/>
                              </a:lnTo>
                              <a:lnTo>
                                <a:pt x="55623" y="38849"/>
                              </a:lnTo>
                              <a:lnTo>
                                <a:pt x="57967" y="37863"/>
                              </a:lnTo>
                              <a:lnTo>
                                <a:pt x="60310" y="36999"/>
                              </a:lnTo>
                              <a:lnTo>
                                <a:pt x="62654" y="36136"/>
                              </a:lnTo>
                              <a:lnTo>
                                <a:pt x="64750" y="34903"/>
                              </a:lnTo>
                              <a:lnTo>
                                <a:pt x="66354" y="33423"/>
                              </a:lnTo>
                              <a:lnTo>
                                <a:pt x="67710" y="31696"/>
                              </a:lnTo>
                              <a:lnTo>
                                <a:pt x="69067" y="30216"/>
                              </a:lnTo>
                              <a:lnTo>
                                <a:pt x="70054" y="28736"/>
                              </a:lnTo>
                              <a:lnTo>
                                <a:pt x="70670" y="27256"/>
                              </a:lnTo>
                              <a:lnTo>
                                <a:pt x="71410" y="26023"/>
                              </a:lnTo>
                              <a:lnTo>
                                <a:pt x="71657" y="25159"/>
                              </a:lnTo>
                              <a:lnTo>
                                <a:pt x="71657" y="24296"/>
                              </a:lnTo>
                              <a:lnTo>
                                <a:pt x="71410" y="23433"/>
                              </a:lnTo>
                              <a:lnTo>
                                <a:pt x="71041" y="22816"/>
                              </a:lnTo>
                              <a:lnTo>
                                <a:pt x="70423" y="22446"/>
                              </a:lnTo>
                              <a:lnTo>
                                <a:pt x="69067" y="22446"/>
                              </a:lnTo>
                              <a:lnTo>
                                <a:pt x="68080" y="22816"/>
                              </a:lnTo>
                              <a:lnTo>
                                <a:pt x="66724" y="23433"/>
                              </a:lnTo>
                              <a:lnTo>
                                <a:pt x="64997" y="23926"/>
                              </a:lnTo>
                              <a:lnTo>
                                <a:pt x="63640" y="24913"/>
                              </a:lnTo>
                              <a:lnTo>
                                <a:pt x="62037" y="26023"/>
                              </a:lnTo>
                              <a:lnTo>
                                <a:pt x="60310" y="27503"/>
                              </a:lnTo>
                              <a:lnTo>
                                <a:pt x="51677" y="39096"/>
                              </a:lnTo>
                              <a:lnTo>
                                <a:pt x="49950" y="41809"/>
                              </a:lnTo>
                              <a:lnTo>
                                <a:pt x="48717" y="44769"/>
                              </a:lnTo>
                              <a:lnTo>
                                <a:pt x="47360" y="47729"/>
                              </a:lnTo>
                              <a:lnTo>
                                <a:pt x="46374" y="50689"/>
                              </a:lnTo>
                              <a:lnTo>
                                <a:pt x="45387" y="53403"/>
                              </a:lnTo>
                              <a:lnTo>
                                <a:pt x="45017" y="56363"/>
                              </a:lnTo>
                              <a:lnTo>
                                <a:pt x="44647" y="59322"/>
                              </a:lnTo>
                              <a:lnTo>
                                <a:pt x="66724" y="74122"/>
                              </a:lnTo>
                              <a:lnTo>
                                <a:pt x="72397" y="743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711548pt;margin-top:800.628845pt;width:5.75pt;height:5.9pt;mso-position-horizontal-relative:page;mso-position-vertical-relative:page;z-index:15925248" id="docshape172" coordorigin="5754,16013" coordsize="115,118" path="m5781,16015l5781,16014,5780,16014,5779,16013,5778,16013,5777,16013,5775,16013,5774,16013,5773,16013,5772,16015,5772,16017,5770,16019,5770,16021,5769,16024,5768,16028,5768,16033,5768,16038,5767,16043,5767,16049,5766,16055,5766,16061,5765,16068,5764,16074,5763,16079,5762,16085,5761,16090,5760,16095,5759,16100,5758,16105,5757,16110,5756,16114,5756,16119,5755,16122,5755,16125,5754,16127,5754,16128,5754,16130,5755,16129,5756,16128,5756,16127,5757,16125,5758,16123,5759,16120,5760,16118,5761,16115,5763,16112,5764,16108,5765,16105,5767,16103,5768,16100,5768,16098,5769,16096,5770,16094,5771,16093,5772,16091,5772,16089,5773,16088,5774,16088,5775,16087,5777,16086,5779,16086,5781,16085,5785,16085,5788,16084,5792,16083,5796,16083,5799,16083,5804,16082,5808,16082,5812,16081,5816,16080,5820,16080,5824,16078,5828,16077,5831,16077,5835,16076,5838,16075,5842,16074,5846,16072,5849,16071,5853,16069,5856,16068,5859,16065,5861,16062,5863,16060,5865,16058,5866,16056,5867,16054,5867,16052,5867,16051,5867,16049,5866,16049,5865,16048,5863,16048,5861,16049,5859,16049,5857,16050,5854,16052,5852,16054,5849,16056,5836,16074,5833,16078,5831,16083,5829,16088,5827,16092,5826,16097,5825,16101,5825,16106,5859,16129,5868,1613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5760" behindDoc="0" locked="0" layoutInCell="1" allowOverlap="1" wp14:anchorId="7B160706" wp14:editId="17185AC2">
                <wp:simplePos x="0" y="0"/>
                <wp:positionH relativeFrom="page">
                  <wp:posOffset>1357387</wp:posOffset>
                </wp:positionH>
                <wp:positionV relativeFrom="page">
                  <wp:posOffset>10427478</wp:posOffset>
                </wp:positionV>
                <wp:extent cx="102870" cy="6604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66040"/>
                        </a:xfrm>
                        <a:custGeom>
                          <a:avLst/>
                          <a:gdLst/>
                          <a:ahLst/>
                          <a:cxnLst/>
                          <a:rect l="l" t="t" r="r" b="b"/>
                          <a:pathLst>
                            <a:path w="102870" h="66040">
                              <a:moveTo>
                                <a:pt x="23063" y="21089"/>
                              </a:moveTo>
                              <a:lnTo>
                                <a:pt x="24050" y="18993"/>
                              </a:lnTo>
                              <a:lnTo>
                                <a:pt x="24667" y="17513"/>
                              </a:lnTo>
                              <a:lnTo>
                                <a:pt x="24297" y="15786"/>
                              </a:lnTo>
                              <a:lnTo>
                                <a:pt x="24297" y="14306"/>
                              </a:lnTo>
                              <a:lnTo>
                                <a:pt x="25037" y="12826"/>
                              </a:lnTo>
                              <a:lnTo>
                                <a:pt x="24667" y="11593"/>
                              </a:lnTo>
                              <a:lnTo>
                                <a:pt x="23310" y="10113"/>
                              </a:lnTo>
                              <a:lnTo>
                                <a:pt x="22693" y="8633"/>
                              </a:lnTo>
                              <a:lnTo>
                                <a:pt x="22323" y="7769"/>
                              </a:lnTo>
                              <a:lnTo>
                                <a:pt x="22693" y="6536"/>
                              </a:lnTo>
                              <a:lnTo>
                                <a:pt x="22693" y="5056"/>
                              </a:lnTo>
                              <a:lnTo>
                                <a:pt x="22693" y="3946"/>
                              </a:lnTo>
                              <a:lnTo>
                                <a:pt x="21707" y="2713"/>
                              </a:lnTo>
                              <a:lnTo>
                                <a:pt x="21336" y="1850"/>
                              </a:lnTo>
                              <a:lnTo>
                                <a:pt x="21707" y="1480"/>
                              </a:lnTo>
                              <a:lnTo>
                                <a:pt x="21707" y="986"/>
                              </a:lnTo>
                              <a:lnTo>
                                <a:pt x="19980" y="616"/>
                              </a:lnTo>
                              <a:lnTo>
                                <a:pt x="18993" y="370"/>
                              </a:lnTo>
                              <a:lnTo>
                                <a:pt x="18006" y="0"/>
                              </a:lnTo>
                              <a:lnTo>
                                <a:pt x="17390" y="0"/>
                              </a:lnTo>
                              <a:lnTo>
                                <a:pt x="16280" y="0"/>
                              </a:lnTo>
                              <a:lnTo>
                                <a:pt x="15663" y="616"/>
                              </a:lnTo>
                              <a:lnTo>
                                <a:pt x="14306" y="1480"/>
                              </a:lnTo>
                              <a:lnTo>
                                <a:pt x="13690" y="2466"/>
                              </a:lnTo>
                              <a:lnTo>
                                <a:pt x="13320" y="3576"/>
                              </a:lnTo>
                              <a:lnTo>
                                <a:pt x="12333" y="4439"/>
                              </a:lnTo>
                              <a:lnTo>
                                <a:pt x="10607" y="5673"/>
                              </a:lnTo>
                              <a:lnTo>
                                <a:pt x="9373" y="7153"/>
                              </a:lnTo>
                              <a:lnTo>
                                <a:pt x="8263" y="8879"/>
                              </a:lnTo>
                              <a:lnTo>
                                <a:pt x="7030" y="10729"/>
                              </a:lnTo>
                              <a:lnTo>
                                <a:pt x="5673" y="12826"/>
                              </a:lnTo>
                              <a:lnTo>
                                <a:pt x="4686" y="15416"/>
                              </a:lnTo>
                              <a:lnTo>
                                <a:pt x="3330" y="17883"/>
                              </a:lnTo>
                              <a:lnTo>
                                <a:pt x="2590" y="20473"/>
                              </a:lnTo>
                              <a:lnTo>
                                <a:pt x="1973" y="23433"/>
                              </a:lnTo>
                              <a:lnTo>
                                <a:pt x="1356" y="26393"/>
                              </a:lnTo>
                              <a:lnTo>
                                <a:pt x="246" y="29353"/>
                              </a:lnTo>
                              <a:lnTo>
                                <a:pt x="0" y="32683"/>
                              </a:lnTo>
                              <a:lnTo>
                                <a:pt x="246" y="35643"/>
                              </a:lnTo>
                              <a:lnTo>
                                <a:pt x="616" y="38603"/>
                              </a:lnTo>
                              <a:lnTo>
                                <a:pt x="616" y="41316"/>
                              </a:lnTo>
                              <a:lnTo>
                                <a:pt x="986" y="43659"/>
                              </a:lnTo>
                              <a:lnTo>
                                <a:pt x="2343" y="46003"/>
                              </a:lnTo>
                              <a:lnTo>
                                <a:pt x="3330" y="48346"/>
                              </a:lnTo>
                              <a:lnTo>
                                <a:pt x="3946" y="50443"/>
                              </a:lnTo>
                              <a:lnTo>
                                <a:pt x="4933" y="52293"/>
                              </a:lnTo>
                              <a:lnTo>
                                <a:pt x="7030" y="53773"/>
                              </a:lnTo>
                              <a:lnTo>
                                <a:pt x="9003" y="54883"/>
                              </a:lnTo>
                              <a:lnTo>
                                <a:pt x="10977" y="56363"/>
                              </a:lnTo>
                              <a:lnTo>
                                <a:pt x="12703" y="57596"/>
                              </a:lnTo>
                              <a:lnTo>
                                <a:pt x="13690" y="58459"/>
                              </a:lnTo>
                              <a:lnTo>
                                <a:pt x="14677" y="59323"/>
                              </a:lnTo>
                              <a:lnTo>
                                <a:pt x="15663" y="59939"/>
                              </a:lnTo>
                              <a:lnTo>
                                <a:pt x="16650" y="60556"/>
                              </a:lnTo>
                              <a:lnTo>
                                <a:pt x="17390" y="60556"/>
                              </a:lnTo>
                              <a:lnTo>
                                <a:pt x="18376" y="60803"/>
                              </a:lnTo>
                              <a:lnTo>
                                <a:pt x="19363" y="61173"/>
                              </a:lnTo>
                              <a:lnTo>
                                <a:pt x="19980" y="60803"/>
                              </a:lnTo>
                              <a:lnTo>
                                <a:pt x="18993" y="60803"/>
                              </a:lnTo>
                              <a:lnTo>
                                <a:pt x="17020" y="61173"/>
                              </a:lnTo>
                              <a:lnTo>
                                <a:pt x="16033" y="61789"/>
                              </a:lnTo>
                              <a:lnTo>
                                <a:pt x="15046" y="62283"/>
                              </a:lnTo>
                              <a:lnTo>
                                <a:pt x="13936" y="62899"/>
                              </a:lnTo>
                              <a:lnTo>
                                <a:pt x="11963" y="63516"/>
                              </a:lnTo>
                              <a:lnTo>
                                <a:pt x="9990" y="64133"/>
                              </a:lnTo>
                              <a:lnTo>
                                <a:pt x="9003" y="64379"/>
                              </a:lnTo>
                              <a:lnTo>
                                <a:pt x="7646" y="64996"/>
                              </a:lnTo>
                              <a:lnTo>
                                <a:pt x="6290" y="65243"/>
                              </a:lnTo>
                              <a:lnTo>
                                <a:pt x="5673" y="65613"/>
                              </a:lnTo>
                              <a:lnTo>
                                <a:pt x="5673" y="64749"/>
                              </a:lnTo>
                              <a:lnTo>
                                <a:pt x="5673" y="63516"/>
                              </a:lnTo>
                              <a:lnTo>
                                <a:pt x="6290" y="62653"/>
                              </a:lnTo>
                              <a:lnTo>
                                <a:pt x="6660" y="61419"/>
                              </a:lnTo>
                              <a:lnTo>
                                <a:pt x="7646" y="60309"/>
                              </a:lnTo>
                              <a:lnTo>
                                <a:pt x="9003" y="59076"/>
                              </a:lnTo>
                              <a:lnTo>
                                <a:pt x="10607" y="57843"/>
                              </a:lnTo>
                              <a:lnTo>
                                <a:pt x="11963" y="56733"/>
                              </a:lnTo>
                              <a:lnTo>
                                <a:pt x="14306" y="55253"/>
                              </a:lnTo>
                              <a:lnTo>
                                <a:pt x="17020" y="53773"/>
                              </a:lnTo>
                              <a:lnTo>
                                <a:pt x="19610" y="52293"/>
                              </a:lnTo>
                              <a:lnTo>
                                <a:pt x="21707" y="51059"/>
                              </a:lnTo>
                              <a:lnTo>
                                <a:pt x="24050" y="49826"/>
                              </a:lnTo>
                              <a:lnTo>
                                <a:pt x="26023" y="48346"/>
                              </a:lnTo>
                              <a:lnTo>
                                <a:pt x="28367" y="47236"/>
                              </a:lnTo>
                              <a:lnTo>
                                <a:pt x="30340" y="46003"/>
                              </a:lnTo>
                              <a:lnTo>
                                <a:pt x="32067" y="44893"/>
                              </a:lnTo>
                              <a:lnTo>
                                <a:pt x="33053" y="43906"/>
                              </a:lnTo>
                              <a:lnTo>
                                <a:pt x="34410" y="43043"/>
                              </a:lnTo>
                              <a:lnTo>
                                <a:pt x="36013" y="42179"/>
                              </a:lnTo>
                              <a:lnTo>
                                <a:pt x="37740" y="41563"/>
                              </a:lnTo>
                              <a:lnTo>
                                <a:pt x="37987" y="40946"/>
                              </a:lnTo>
                              <a:lnTo>
                                <a:pt x="38973" y="40329"/>
                              </a:lnTo>
                              <a:lnTo>
                                <a:pt x="40083" y="39466"/>
                              </a:lnTo>
                              <a:lnTo>
                                <a:pt x="41070" y="38849"/>
                              </a:lnTo>
                              <a:lnTo>
                                <a:pt x="42057" y="38603"/>
                              </a:lnTo>
                              <a:lnTo>
                                <a:pt x="42674" y="38356"/>
                              </a:lnTo>
                              <a:lnTo>
                                <a:pt x="43660" y="38356"/>
                              </a:lnTo>
                              <a:lnTo>
                                <a:pt x="44647" y="38356"/>
                              </a:lnTo>
                              <a:lnTo>
                                <a:pt x="46003" y="38849"/>
                              </a:lnTo>
                              <a:lnTo>
                                <a:pt x="46003" y="40083"/>
                              </a:lnTo>
                              <a:lnTo>
                                <a:pt x="46990" y="40946"/>
                              </a:lnTo>
                              <a:lnTo>
                                <a:pt x="48347" y="42426"/>
                              </a:lnTo>
                              <a:lnTo>
                                <a:pt x="49334" y="43659"/>
                              </a:lnTo>
                              <a:lnTo>
                                <a:pt x="49334" y="45386"/>
                              </a:lnTo>
                              <a:lnTo>
                                <a:pt x="50074" y="46866"/>
                              </a:lnTo>
                              <a:lnTo>
                                <a:pt x="50690" y="48346"/>
                              </a:lnTo>
                              <a:lnTo>
                                <a:pt x="51430" y="49826"/>
                              </a:lnTo>
                              <a:lnTo>
                                <a:pt x="51677" y="51676"/>
                              </a:lnTo>
                              <a:lnTo>
                                <a:pt x="51677" y="53156"/>
                              </a:lnTo>
                              <a:lnTo>
                                <a:pt x="52417" y="54636"/>
                              </a:lnTo>
                              <a:lnTo>
                                <a:pt x="52664" y="55869"/>
                              </a:lnTo>
                              <a:lnTo>
                                <a:pt x="53650" y="56979"/>
                              </a:lnTo>
                              <a:lnTo>
                                <a:pt x="54390" y="57596"/>
                              </a:lnTo>
                              <a:lnTo>
                                <a:pt x="55994" y="57596"/>
                              </a:lnTo>
                              <a:lnTo>
                                <a:pt x="57350" y="57349"/>
                              </a:lnTo>
                              <a:lnTo>
                                <a:pt x="58090" y="56733"/>
                              </a:lnTo>
                              <a:lnTo>
                                <a:pt x="59324" y="55869"/>
                              </a:lnTo>
                              <a:lnTo>
                                <a:pt x="62037" y="54019"/>
                              </a:lnTo>
                              <a:lnTo>
                                <a:pt x="64380" y="52293"/>
                              </a:lnTo>
                              <a:lnTo>
                                <a:pt x="65367" y="50443"/>
                              </a:lnTo>
                              <a:lnTo>
                                <a:pt x="66724" y="48346"/>
                              </a:lnTo>
                              <a:lnTo>
                                <a:pt x="68081" y="46003"/>
                              </a:lnTo>
                              <a:lnTo>
                                <a:pt x="69437" y="43906"/>
                              </a:lnTo>
                              <a:lnTo>
                                <a:pt x="70670" y="41809"/>
                              </a:lnTo>
                              <a:lnTo>
                                <a:pt x="71411" y="39836"/>
                              </a:lnTo>
                              <a:lnTo>
                                <a:pt x="71780" y="37369"/>
                              </a:lnTo>
                              <a:lnTo>
                                <a:pt x="72397" y="35396"/>
                              </a:lnTo>
                              <a:lnTo>
                                <a:pt x="73014" y="33299"/>
                              </a:lnTo>
                              <a:lnTo>
                                <a:pt x="73384" y="31449"/>
                              </a:lnTo>
                              <a:lnTo>
                                <a:pt x="72767" y="29353"/>
                              </a:lnTo>
                              <a:lnTo>
                                <a:pt x="72027" y="27873"/>
                              </a:lnTo>
                              <a:lnTo>
                                <a:pt x="72767" y="26393"/>
                              </a:lnTo>
                              <a:lnTo>
                                <a:pt x="72397" y="24913"/>
                              </a:lnTo>
                              <a:lnTo>
                                <a:pt x="71780" y="23433"/>
                              </a:lnTo>
                              <a:lnTo>
                                <a:pt x="70670" y="22323"/>
                              </a:lnTo>
                              <a:lnTo>
                                <a:pt x="70054" y="21706"/>
                              </a:lnTo>
                              <a:lnTo>
                                <a:pt x="69067" y="21089"/>
                              </a:lnTo>
                              <a:lnTo>
                                <a:pt x="67710" y="20473"/>
                              </a:lnTo>
                              <a:lnTo>
                                <a:pt x="66107" y="19856"/>
                              </a:lnTo>
                              <a:lnTo>
                                <a:pt x="64010" y="19856"/>
                              </a:lnTo>
                              <a:lnTo>
                                <a:pt x="62777" y="19856"/>
                              </a:lnTo>
                              <a:lnTo>
                                <a:pt x="61667" y="19856"/>
                              </a:lnTo>
                              <a:lnTo>
                                <a:pt x="60064" y="20473"/>
                              </a:lnTo>
                              <a:lnTo>
                                <a:pt x="57350" y="21089"/>
                              </a:lnTo>
                              <a:lnTo>
                                <a:pt x="55377" y="21953"/>
                              </a:lnTo>
                              <a:lnTo>
                                <a:pt x="54390" y="22939"/>
                              </a:lnTo>
                              <a:lnTo>
                                <a:pt x="53404" y="23803"/>
                              </a:lnTo>
                              <a:lnTo>
                                <a:pt x="51677" y="24666"/>
                              </a:lnTo>
                              <a:lnTo>
                                <a:pt x="50690" y="25283"/>
                              </a:lnTo>
                              <a:lnTo>
                                <a:pt x="50320" y="25899"/>
                              </a:lnTo>
                              <a:lnTo>
                                <a:pt x="50074" y="26763"/>
                              </a:lnTo>
                              <a:lnTo>
                                <a:pt x="49334" y="27379"/>
                              </a:lnTo>
                              <a:lnTo>
                                <a:pt x="49087" y="27873"/>
                              </a:lnTo>
                              <a:lnTo>
                                <a:pt x="50074" y="28859"/>
                              </a:lnTo>
                              <a:lnTo>
                                <a:pt x="51060" y="29353"/>
                              </a:lnTo>
                              <a:lnTo>
                                <a:pt x="52417" y="29969"/>
                              </a:lnTo>
                              <a:lnTo>
                                <a:pt x="54760" y="29969"/>
                              </a:lnTo>
                              <a:lnTo>
                                <a:pt x="56734" y="29969"/>
                              </a:lnTo>
                              <a:lnTo>
                                <a:pt x="57720" y="29969"/>
                              </a:lnTo>
                              <a:lnTo>
                                <a:pt x="59324" y="29723"/>
                              </a:lnTo>
                              <a:lnTo>
                                <a:pt x="61420" y="29353"/>
                              </a:lnTo>
                              <a:lnTo>
                                <a:pt x="63764" y="29353"/>
                              </a:lnTo>
                              <a:lnTo>
                                <a:pt x="66107" y="29353"/>
                              </a:lnTo>
                              <a:lnTo>
                                <a:pt x="68450" y="29106"/>
                              </a:lnTo>
                              <a:lnTo>
                                <a:pt x="70054" y="28489"/>
                              </a:lnTo>
                              <a:lnTo>
                                <a:pt x="72027" y="28243"/>
                              </a:lnTo>
                              <a:lnTo>
                                <a:pt x="74371" y="27873"/>
                              </a:lnTo>
                              <a:lnTo>
                                <a:pt x="76714" y="27626"/>
                              </a:lnTo>
                              <a:lnTo>
                                <a:pt x="78441" y="27626"/>
                              </a:lnTo>
                              <a:lnTo>
                                <a:pt x="80044" y="27873"/>
                              </a:lnTo>
                              <a:lnTo>
                                <a:pt x="82387" y="27873"/>
                              </a:lnTo>
                              <a:lnTo>
                                <a:pt x="84361" y="27873"/>
                              </a:lnTo>
                              <a:lnTo>
                                <a:pt x="86087" y="28243"/>
                              </a:lnTo>
                              <a:lnTo>
                                <a:pt x="87691" y="28489"/>
                              </a:lnTo>
                              <a:lnTo>
                                <a:pt x="89787" y="28489"/>
                              </a:lnTo>
                              <a:lnTo>
                                <a:pt x="92131" y="29353"/>
                              </a:lnTo>
                              <a:lnTo>
                                <a:pt x="93734" y="29969"/>
                              </a:lnTo>
                              <a:lnTo>
                                <a:pt x="95091" y="30833"/>
                              </a:lnTo>
                              <a:lnTo>
                                <a:pt x="96077" y="31819"/>
                              </a:lnTo>
                              <a:lnTo>
                                <a:pt x="97434" y="32929"/>
                              </a:lnTo>
                              <a:lnTo>
                                <a:pt x="99038" y="34409"/>
                              </a:lnTo>
                              <a:lnTo>
                                <a:pt x="100148" y="35889"/>
                              </a:lnTo>
                              <a:lnTo>
                                <a:pt x="100764" y="37739"/>
                              </a:lnTo>
                              <a:lnTo>
                                <a:pt x="101381" y="39466"/>
                              </a:lnTo>
                              <a:lnTo>
                                <a:pt x="102491" y="41316"/>
                              </a:lnTo>
                              <a:lnTo>
                                <a:pt x="102738" y="43043"/>
                              </a:lnTo>
                              <a:lnTo>
                                <a:pt x="102121" y="44893"/>
                              </a:lnTo>
                              <a:lnTo>
                                <a:pt x="102121" y="46619"/>
                              </a:lnTo>
                              <a:lnTo>
                                <a:pt x="102491" y="48099"/>
                              </a:lnTo>
                              <a:lnTo>
                                <a:pt x="102738" y="49333"/>
                              </a:lnTo>
                              <a:lnTo>
                                <a:pt x="102738" y="50443"/>
                              </a:lnTo>
                              <a:lnTo>
                                <a:pt x="102738" y="5130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880928pt;margin-top:821.061279pt;width:8.1pt;height:5.2pt;mso-position-horizontal-relative:page;mso-position-vertical-relative:page;z-index:15925760" id="docshape173" coordorigin="2138,16421" coordsize="162,104" path="m2174,16454l2175,16451,2176,16449,2176,16446,2176,16444,2177,16441,2176,16439,2174,16437,2173,16435,2173,16433,2173,16432,2173,16429,2173,16427,2172,16425,2171,16424,2172,16424,2172,16423,2169,16422,2168,16422,2166,16421,2165,16421,2163,16421,2162,16422,2160,16424,2159,16425,2159,16427,2157,16428,2154,16430,2152,16432,2151,16435,2149,16438,2147,16441,2145,16446,2143,16449,2142,16453,2141,16458,2140,16463,2138,16467,2138,16473,2138,16477,2139,16482,2139,16486,2139,16490,2141,16494,2143,16497,2144,16501,2145,16504,2149,16506,2152,16508,2155,16510,2158,16512,2159,16513,2161,16515,2162,16516,2164,16517,2165,16517,2167,16517,2168,16518,2169,16517,2168,16517,2164,16518,2163,16519,2161,16519,2160,16520,2156,16521,2153,16522,2152,16523,2150,16524,2148,16524,2147,16525,2147,16523,2147,16521,2148,16520,2148,16518,2150,16516,2152,16514,2154,16512,2156,16511,2160,16508,2164,16506,2169,16504,2172,16502,2175,16500,2179,16497,2182,16496,2185,16494,2188,16492,2190,16490,2192,16489,2194,16488,2197,16487,2197,16486,2199,16485,2201,16483,2202,16482,2204,16482,2205,16482,2206,16482,2208,16482,2210,16482,2210,16484,2212,16486,2214,16488,2215,16490,2215,16493,2216,16495,2217,16497,2219,16500,2219,16503,2219,16505,2220,16507,2221,16509,2222,16511,2223,16512,2226,16512,2228,16512,2229,16511,2231,16509,2235,16506,2239,16504,2241,16501,2243,16497,2245,16494,2247,16490,2249,16487,2250,16484,2251,16480,2252,16477,2253,16474,2253,16471,2252,16467,2251,16465,2252,16463,2252,16460,2251,16458,2249,16456,2248,16455,2246,16454,2244,16453,2242,16452,2238,16452,2236,16452,2235,16452,2232,16453,2228,16454,2225,16456,2223,16457,2222,16459,2219,16460,2217,16461,2217,16462,2216,16463,2215,16464,2215,16465,2216,16467,2218,16467,2220,16468,2224,16468,2227,16468,2229,16468,2231,16468,2234,16467,2238,16467,2242,16467,2245,16467,2248,16466,2251,16466,2255,16465,2258,16465,2261,16465,2264,16465,2267,16465,2270,16465,2273,16466,2276,16466,2279,16466,2283,16467,2285,16468,2287,16470,2289,16471,2291,16473,2294,16475,2295,16478,2296,16481,2297,16483,2299,16486,2299,16489,2298,16492,2298,16495,2299,16497,2299,16499,2299,16501,2299,1650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6272" behindDoc="0" locked="0" layoutInCell="1" allowOverlap="1" wp14:anchorId="1C5E7568" wp14:editId="6ECAE1B5">
                <wp:simplePos x="0" y="0"/>
                <wp:positionH relativeFrom="page">
                  <wp:posOffset>1471226</wp:posOffset>
                </wp:positionH>
                <wp:positionV relativeFrom="page">
                  <wp:posOffset>10420941</wp:posOffset>
                </wp:positionV>
                <wp:extent cx="6350" cy="698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985"/>
                        </a:xfrm>
                        <a:custGeom>
                          <a:avLst/>
                          <a:gdLst/>
                          <a:ahLst/>
                          <a:cxnLst/>
                          <a:rect l="l" t="t" r="r" b="b"/>
                          <a:pathLst>
                            <a:path w="6350" h="6985">
                              <a:moveTo>
                                <a:pt x="2590" y="0"/>
                              </a:moveTo>
                              <a:lnTo>
                                <a:pt x="1603" y="616"/>
                              </a:lnTo>
                              <a:lnTo>
                                <a:pt x="246" y="1480"/>
                              </a:lnTo>
                              <a:lnTo>
                                <a:pt x="0" y="2096"/>
                              </a:lnTo>
                              <a:lnTo>
                                <a:pt x="616" y="2960"/>
                              </a:lnTo>
                              <a:lnTo>
                                <a:pt x="1233" y="3576"/>
                              </a:lnTo>
                              <a:lnTo>
                                <a:pt x="1603" y="4439"/>
                              </a:lnTo>
                              <a:lnTo>
                                <a:pt x="2343" y="4810"/>
                              </a:lnTo>
                              <a:lnTo>
                                <a:pt x="3330" y="5426"/>
                              </a:lnTo>
                              <a:lnTo>
                                <a:pt x="4563" y="5919"/>
                              </a:lnTo>
                              <a:lnTo>
                                <a:pt x="5920" y="653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844574pt;margin-top:820.54657pt;width:.5pt;height:.550pt;mso-position-horizontal-relative:page;mso-position-vertical-relative:page;z-index:15926272" id="docshape174" coordorigin="2317,16411" coordsize="10,11" path="m2321,16411l2319,16412,2317,16413,2317,16414,2318,16416,2319,16417,2319,16418,2321,16419,2322,16419,2324,16420,2326,1642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6784" behindDoc="0" locked="0" layoutInCell="1" allowOverlap="1" wp14:anchorId="7841CF2B" wp14:editId="0FB58C8D">
                <wp:simplePos x="0" y="0"/>
                <wp:positionH relativeFrom="page">
                  <wp:posOffset>1505513</wp:posOffset>
                </wp:positionH>
                <wp:positionV relativeFrom="page">
                  <wp:posOffset>10398125</wp:posOffset>
                </wp:positionV>
                <wp:extent cx="17145" cy="6667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66675"/>
                        </a:xfrm>
                        <a:custGeom>
                          <a:avLst/>
                          <a:gdLst/>
                          <a:ahLst/>
                          <a:cxnLst/>
                          <a:rect l="l" t="t" r="r" b="b"/>
                          <a:pathLst>
                            <a:path w="17145" h="66675">
                              <a:moveTo>
                                <a:pt x="9373" y="1479"/>
                              </a:moveTo>
                              <a:lnTo>
                                <a:pt x="9003" y="863"/>
                              </a:lnTo>
                              <a:lnTo>
                                <a:pt x="8756" y="616"/>
                              </a:lnTo>
                              <a:lnTo>
                                <a:pt x="8016" y="369"/>
                              </a:lnTo>
                              <a:lnTo>
                                <a:pt x="7770" y="369"/>
                              </a:lnTo>
                              <a:lnTo>
                                <a:pt x="7030" y="0"/>
                              </a:lnTo>
                              <a:lnTo>
                                <a:pt x="6413" y="369"/>
                              </a:lnTo>
                              <a:lnTo>
                                <a:pt x="5673" y="616"/>
                              </a:lnTo>
                              <a:lnTo>
                                <a:pt x="5426" y="616"/>
                              </a:lnTo>
                              <a:lnTo>
                                <a:pt x="4316" y="863"/>
                              </a:lnTo>
                              <a:lnTo>
                                <a:pt x="3700" y="1233"/>
                              </a:lnTo>
                              <a:lnTo>
                                <a:pt x="3083" y="1479"/>
                              </a:lnTo>
                              <a:lnTo>
                                <a:pt x="2343" y="2343"/>
                              </a:lnTo>
                              <a:lnTo>
                                <a:pt x="2096" y="3576"/>
                              </a:lnTo>
                              <a:lnTo>
                                <a:pt x="1726" y="4809"/>
                              </a:lnTo>
                              <a:lnTo>
                                <a:pt x="1356" y="6783"/>
                              </a:lnTo>
                              <a:lnTo>
                                <a:pt x="986" y="8879"/>
                              </a:lnTo>
                              <a:lnTo>
                                <a:pt x="740" y="10976"/>
                              </a:lnTo>
                              <a:lnTo>
                                <a:pt x="740" y="13319"/>
                              </a:lnTo>
                              <a:lnTo>
                                <a:pt x="740" y="15786"/>
                              </a:lnTo>
                              <a:lnTo>
                                <a:pt x="370" y="18746"/>
                              </a:lnTo>
                              <a:lnTo>
                                <a:pt x="0" y="21953"/>
                              </a:lnTo>
                              <a:lnTo>
                                <a:pt x="0" y="24666"/>
                              </a:lnTo>
                              <a:lnTo>
                                <a:pt x="0" y="27626"/>
                              </a:lnTo>
                              <a:lnTo>
                                <a:pt x="370" y="30586"/>
                              </a:lnTo>
                              <a:lnTo>
                                <a:pt x="740" y="33546"/>
                              </a:lnTo>
                              <a:lnTo>
                                <a:pt x="740" y="36753"/>
                              </a:lnTo>
                              <a:lnTo>
                                <a:pt x="986" y="40083"/>
                              </a:lnTo>
                              <a:lnTo>
                                <a:pt x="1356" y="43289"/>
                              </a:lnTo>
                              <a:lnTo>
                                <a:pt x="2096" y="46619"/>
                              </a:lnTo>
                              <a:lnTo>
                                <a:pt x="2713" y="50196"/>
                              </a:lnTo>
                              <a:lnTo>
                                <a:pt x="3330" y="53402"/>
                              </a:lnTo>
                              <a:lnTo>
                                <a:pt x="4316" y="56116"/>
                              </a:lnTo>
                              <a:lnTo>
                                <a:pt x="5673" y="58459"/>
                              </a:lnTo>
                              <a:lnTo>
                                <a:pt x="6660" y="60556"/>
                              </a:lnTo>
                              <a:lnTo>
                                <a:pt x="8386" y="62282"/>
                              </a:lnTo>
                              <a:lnTo>
                                <a:pt x="9003" y="63762"/>
                              </a:lnTo>
                              <a:lnTo>
                                <a:pt x="9743" y="64749"/>
                              </a:lnTo>
                              <a:lnTo>
                                <a:pt x="10360" y="65242"/>
                              </a:lnTo>
                              <a:lnTo>
                                <a:pt x="11716" y="65859"/>
                              </a:lnTo>
                              <a:lnTo>
                                <a:pt x="13073" y="66229"/>
                              </a:lnTo>
                              <a:lnTo>
                                <a:pt x="15047" y="65859"/>
                              </a:lnTo>
                              <a:lnTo>
                                <a:pt x="17020" y="656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544342pt;margin-top:818.75pt;width:1.35pt;height:5.25pt;mso-position-horizontal-relative:page;mso-position-vertical-relative:page;z-index:15926784" id="docshape175" coordorigin="2371,16375" coordsize="27,105" path="m2386,16377l2385,16376,2385,16376,2384,16376,2383,16376,2382,16375,2381,16376,2380,16376,2379,16376,2378,16376,2377,16377,2376,16377,2375,16379,2374,16381,2374,16383,2373,16386,2372,16389,2372,16392,2372,16396,2372,16400,2371,16405,2371,16410,2371,16414,2371,16419,2371,16423,2372,16428,2372,16433,2372,16438,2373,16443,2374,16448,2375,16454,2376,16459,2378,16463,2380,16467,2381,16470,2384,16473,2385,16475,2386,16477,2387,16478,2389,16479,2391,16479,2395,16479,2398,1647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7296" behindDoc="0" locked="0" layoutInCell="1" allowOverlap="1" wp14:anchorId="42DDAE4D" wp14:editId="4D7498D6">
                <wp:simplePos x="0" y="0"/>
                <wp:positionH relativeFrom="page">
                  <wp:posOffset>1513899</wp:posOffset>
                </wp:positionH>
                <wp:positionV relativeFrom="page">
                  <wp:posOffset>10422791</wp:posOffset>
                </wp:positionV>
                <wp:extent cx="38735" cy="444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4445"/>
                        </a:xfrm>
                        <a:custGeom>
                          <a:avLst/>
                          <a:gdLst/>
                          <a:ahLst/>
                          <a:cxnLst/>
                          <a:rect l="l" t="t" r="r" b="b"/>
                          <a:pathLst>
                            <a:path w="38735" h="4445">
                              <a:moveTo>
                                <a:pt x="986" y="2589"/>
                              </a:moveTo>
                              <a:lnTo>
                                <a:pt x="370" y="2960"/>
                              </a:lnTo>
                              <a:lnTo>
                                <a:pt x="0" y="3206"/>
                              </a:lnTo>
                              <a:lnTo>
                                <a:pt x="986" y="3823"/>
                              </a:lnTo>
                              <a:lnTo>
                                <a:pt x="1973" y="3823"/>
                              </a:lnTo>
                              <a:lnTo>
                                <a:pt x="3700" y="3823"/>
                              </a:lnTo>
                              <a:lnTo>
                                <a:pt x="5303" y="3576"/>
                              </a:lnTo>
                              <a:lnTo>
                                <a:pt x="7030" y="3206"/>
                              </a:lnTo>
                              <a:lnTo>
                                <a:pt x="9620" y="2960"/>
                              </a:lnTo>
                              <a:lnTo>
                                <a:pt x="12950" y="2343"/>
                              </a:lnTo>
                              <a:lnTo>
                                <a:pt x="16650" y="2096"/>
                              </a:lnTo>
                              <a:lnTo>
                                <a:pt x="20966" y="2343"/>
                              </a:lnTo>
                              <a:lnTo>
                                <a:pt x="25406" y="2096"/>
                              </a:lnTo>
                              <a:lnTo>
                                <a:pt x="29723" y="1726"/>
                              </a:lnTo>
                              <a:lnTo>
                                <a:pt x="34410" y="863"/>
                              </a:lnTo>
                              <a:lnTo>
                                <a:pt x="38727"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20472pt;margin-top:820.692261pt;width:3.05pt;height:.35pt;mso-position-horizontal-relative:page;mso-position-vertical-relative:page;z-index:15927296" id="docshape176" coordorigin="2384,16414" coordsize="61,7" path="m2386,16418l2385,16419,2384,16419,2386,16420,2387,16420,2390,16420,2392,16419,2395,16419,2399,16419,2404,16418,2410,16417,2417,16418,2424,16417,2431,16417,2438,16415,2445,1641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7808" behindDoc="0" locked="0" layoutInCell="1" allowOverlap="1" wp14:anchorId="0D1833EB" wp14:editId="748C809B">
                <wp:simplePos x="0" y="0"/>
                <wp:positionH relativeFrom="page">
                  <wp:posOffset>1698409</wp:posOffset>
                </wp:positionH>
                <wp:positionV relativeFrom="page">
                  <wp:posOffset>10417488</wp:posOffset>
                </wp:positionV>
                <wp:extent cx="54610" cy="4635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46355"/>
                        </a:xfrm>
                        <a:custGeom>
                          <a:avLst/>
                          <a:gdLst/>
                          <a:ahLst/>
                          <a:cxnLst/>
                          <a:rect l="l" t="t" r="r" b="b"/>
                          <a:pathLst>
                            <a:path w="54610" h="46355">
                              <a:moveTo>
                                <a:pt x="369" y="10976"/>
                              </a:moveTo>
                              <a:lnTo>
                                <a:pt x="0" y="10359"/>
                              </a:lnTo>
                              <a:lnTo>
                                <a:pt x="0" y="9989"/>
                              </a:lnTo>
                              <a:lnTo>
                                <a:pt x="369" y="9126"/>
                              </a:lnTo>
                              <a:lnTo>
                                <a:pt x="369" y="8879"/>
                              </a:lnTo>
                              <a:lnTo>
                                <a:pt x="369" y="8263"/>
                              </a:lnTo>
                              <a:lnTo>
                                <a:pt x="1110" y="9126"/>
                              </a:lnTo>
                              <a:lnTo>
                                <a:pt x="1356" y="9989"/>
                              </a:lnTo>
                              <a:lnTo>
                                <a:pt x="2343" y="11469"/>
                              </a:lnTo>
                              <a:lnTo>
                                <a:pt x="3083" y="13319"/>
                              </a:lnTo>
                              <a:lnTo>
                                <a:pt x="3700" y="14799"/>
                              </a:lnTo>
                              <a:lnTo>
                                <a:pt x="4686" y="16526"/>
                              </a:lnTo>
                              <a:lnTo>
                                <a:pt x="5426" y="18006"/>
                              </a:lnTo>
                              <a:lnTo>
                                <a:pt x="6413" y="19856"/>
                              </a:lnTo>
                              <a:lnTo>
                                <a:pt x="7400" y="21583"/>
                              </a:lnTo>
                              <a:lnTo>
                                <a:pt x="8016" y="23926"/>
                              </a:lnTo>
                              <a:lnTo>
                                <a:pt x="9003" y="26393"/>
                              </a:lnTo>
                              <a:lnTo>
                                <a:pt x="9743" y="28983"/>
                              </a:lnTo>
                              <a:lnTo>
                                <a:pt x="11100" y="32559"/>
                              </a:lnTo>
                              <a:lnTo>
                                <a:pt x="12456" y="35889"/>
                              </a:lnTo>
                              <a:lnTo>
                                <a:pt x="13443" y="38849"/>
                              </a:lnTo>
                              <a:lnTo>
                                <a:pt x="14060" y="41439"/>
                              </a:lnTo>
                              <a:lnTo>
                                <a:pt x="15046" y="43536"/>
                              </a:lnTo>
                              <a:lnTo>
                                <a:pt x="16033" y="45016"/>
                              </a:lnTo>
                              <a:lnTo>
                                <a:pt x="16773" y="46249"/>
                              </a:lnTo>
                              <a:lnTo>
                                <a:pt x="17390" y="45633"/>
                              </a:lnTo>
                              <a:lnTo>
                                <a:pt x="17760" y="44769"/>
                              </a:lnTo>
                              <a:lnTo>
                                <a:pt x="18376" y="43906"/>
                              </a:lnTo>
                              <a:lnTo>
                                <a:pt x="19117" y="42919"/>
                              </a:lnTo>
                              <a:lnTo>
                                <a:pt x="19363" y="41439"/>
                              </a:lnTo>
                              <a:lnTo>
                                <a:pt x="19733" y="39959"/>
                              </a:lnTo>
                              <a:lnTo>
                                <a:pt x="20350" y="38233"/>
                              </a:lnTo>
                              <a:lnTo>
                                <a:pt x="21090" y="36136"/>
                              </a:lnTo>
                              <a:lnTo>
                                <a:pt x="22076" y="34039"/>
                              </a:lnTo>
                              <a:lnTo>
                                <a:pt x="22693" y="31943"/>
                              </a:lnTo>
                              <a:lnTo>
                                <a:pt x="23063" y="28983"/>
                              </a:lnTo>
                              <a:lnTo>
                                <a:pt x="23803" y="26023"/>
                              </a:lnTo>
                              <a:lnTo>
                                <a:pt x="24420" y="22816"/>
                              </a:lnTo>
                              <a:lnTo>
                                <a:pt x="25777" y="19486"/>
                              </a:lnTo>
                              <a:lnTo>
                                <a:pt x="27380" y="16526"/>
                              </a:lnTo>
                              <a:lnTo>
                                <a:pt x="28737" y="13566"/>
                              </a:lnTo>
                              <a:lnTo>
                                <a:pt x="44153" y="1973"/>
                              </a:lnTo>
                              <a:lnTo>
                                <a:pt x="45757" y="1109"/>
                              </a:lnTo>
                              <a:lnTo>
                                <a:pt x="47483" y="493"/>
                              </a:lnTo>
                              <a:lnTo>
                                <a:pt x="49087" y="493"/>
                              </a:lnTo>
                              <a:lnTo>
                                <a:pt x="50814" y="493"/>
                              </a:lnTo>
                              <a:lnTo>
                                <a:pt x="54144"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733002pt;margin-top:820.274658pt;width:4.3pt;height:3.65pt;mso-position-horizontal-relative:page;mso-position-vertical-relative:page;z-index:15927808" id="docshape177" coordorigin="2675,16405" coordsize="86,73" path="m2675,16423l2675,16422,2675,16421,2675,16420,2675,16419,2675,16419,2676,16420,2677,16421,2678,16424,2680,16426,2680,16429,2682,16432,2683,16434,2685,16437,2686,16439,2687,16443,2689,16447,2690,16451,2692,16457,2694,16462,2696,16467,2697,16471,2698,16474,2700,16476,2701,16478,2702,16477,2703,16476,2704,16475,2705,16473,2705,16471,2706,16468,2707,16466,2708,16462,2709,16459,2710,16456,2711,16451,2712,16446,2713,16441,2715,16436,2718,16432,2720,16427,2744,16409,2747,16407,2749,16406,2752,16406,2755,16406,2760,1640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8320" behindDoc="0" locked="0" layoutInCell="1" allowOverlap="1" wp14:anchorId="4D2EAA07" wp14:editId="123DA1CB">
                <wp:simplePos x="0" y="0"/>
                <wp:positionH relativeFrom="page">
                  <wp:posOffset>1757486</wp:posOffset>
                </wp:positionH>
                <wp:positionV relativeFrom="page">
                  <wp:posOffset>10430438</wp:posOffset>
                </wp:positionV>
                <wp:extent cx="24130" cy="2730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27305"/>
                        </a:xfrm>
                        <a:custGeom>
                          <a:avLst/>
                          <a:gdLst/>
                          <a:ahLst/>
                          <a:cxnLst/>
                          <a:rect l="l" t="t" r="r" b="b"/>
                          <a:pathLst>
                            <a:path w="24130" h="27305">
                              <a:moveTo>
                                <a:pt x="0" y="25529"/>
                              </a:moveTo>
                              <a:lnTo>
                                <a:pt x="2096" y="26146"/>
                              </a:lnTo>
                              <a:lnTo>
                                <a:pt x="986" y="26393"/>
                              </a:lnTo>
                              <a:lnTo>
                                <a:pt x="369" y="27009"/>
                              </a:lnTo>
                              <a:lnTo>
                                <a:pt x="1356" y="27009"/>
                              </a:lnTo>
                              <a:lnTo>
                                <a:pt x="2096" y="26763"/>
                              </a:lnTo>
                              <a:lnTo>
                                <a:pt x="3330" y="26393"/>
                              </a:lnTo>
                              <a:lnTo>
                                <a:pt x="4686" y="26146"/>
                              </a:lnTo>
                              <a:lnTo>
                                <a:pt x="6413" y="25899"/>
                              </a:lnTo>
                              <a:lnTo>
                                <a:pt x="8386" y="25529"/>
                              </a:lnTo>
                              <a:lnTo>
                                <a:pt x="10113" y="24666"/>
                              </a:lnTo>
                              <a:lnTo>
                                <a:pt x="11716" y="24049"/>
                              </a:lnTo>
                              <a:lnTo>
                                <a:pt x="13690" y="23186"/>
                              </a:lnTo>
                              <a:lnTo>
                                <a:pt x="15046" y="22323"/>
                              </a:lnTo>
                              <a:lnTo>
                                <a:pt x="17020" y="21459"/>
                              </a:lnTo>
                              <a:lnTo>
                                <a:pt x="18376" y="20473"/>
                              </a:lnTo>
                              <a:lnTo>
                                <a:pt x="20103" y="19979"/>
                              </a:lnTo>
                              <a:lnTo>
                                <a:pt x="21460" y="18993"/>
                              </a:lnTo>
                              <a:lnTo>
                                <a:pt x="22076" y="18129"/>
                              </a:lnTo>
                              <a:lnTo>
                                <a:pt x="22693" y="17266"/>
                              </a:lnTo>
                              <a:lnTo>
                                <a:pt x="23433" y="16403"/>
                              </a:lnTo>
                              <a:lnTo>
                                <a:pt x="23803" y="15786"/>
                              </a:lnTo>
                              <a:lnTo>
                                <a:pt x="24050" y="14923"/>
                              </a:lnTo>
                              <a:lnTo>
                                <a:pt x="23433" y="13936"/>
                              </a:lnTo>
                              <a:lnTo>
                                <a:pt x="22446" y="13443"/>
                              </a:lnTo>
                              <a:lnTo>
                                <a:pt x="21707" y="12456"/>
                              </a:lnTo>
                              <a:lnTo>
                                <a:pt x="21707" y="11593"/>
                              </a:lnTo>
                              <a:lnTo>
                                <a:pt x="21090" y="10483"/>
                              </a:lnTo>
                              <a:lnTo>
                                <a:pt x="19733" y="9249"/>
                              </a:lnTo>
                              <a:lnTo>
                                <a:pt x="19116" y="8016"/>
                              </a:lnTo>
                              <a:lnTo>
                                <a:pt x="19116" y="6906"/>
                              </a:lnTo>
                              <a:lnTo>
                                <a:pt x="18746" y="5919"/>
                              </a:lnTo>
                              <a:lnTo>
                                <a:pt x="17760" y="4439"/>
                              </a:lnTo>
                              <a:lnTo>
                                <a:pt x="16403" y="3329"/>
                              </a:lnTo>
                              <a:lnTo>
                                <a:pt x="15786" y="2466"/>
                              </a:lnTo>
                              <a:lnTo>
                                <a:pt x="14676" y="1850"/>
                              </a:lnTo>
                              <a:lnTo>
                                <a:pt x="13690" y="1233"/>
                              </a:lnTo>
                              <a:lnTo>
                                <a:pt x="13073" y="616"/>
                              </a:lnTo>
                              <a:lnTo>
                                <a:pt x="12703" y="370"/>
                              </a:lnTo>
                              <a:lnTo>
                                <a:pt x="12086" y="0"/>
                              </a:lnTo>
                              <a:lnTo>
                                <a:pt x="11346" y="370"/>
                              </a:lnTo>
                              <a:lnTo>
                                <a:pt x="10360" y="370"/>
                              </a:lnTo>
                              <a:lnTo>
                                <a:pt x="8386" y="616"/>
                              </a:lnTo>
                              <a:lnTo>
                                <a:pt x="7399" y="1479"/>
                              </a:lnTo>
                              <a:lnTo>
                                <a:pt x="7029" y="2096"/>
                              </a:lnTo>
                              <a:lnTo>
                                <a:pt x="6660" y="3329"/>
                              </a:lnTo>
                              <a:lnTo>
                                <a:pt x="5673" y="4809"/>
                              </a:lnTo>
                              <a:lnTo>
                                <a:pt x="4686" y="6906"/>
                              </a:lnTo>
                              <a:lnTo>
                                <a:pt x="4440" y="9496"/>
                              </a:lnTo>
                              <a:lnTo>
                                <a:pt x="3330" y="11593"/>
                              </a:lnTo>
                              <a:lnTo>
                                <a:pt x="2343" y="1393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384781pt;margin-top:821.294373pt;width:1.9pt;height:2.15pt;mso-position-horizontal-relative:page;mso-position-vertical-relative:page;z-index:15928320" id="docshape178" coordorigin="2768,16426" coordsize="38,43" path="m2768,16466l2771,16467,2769,16467,2768,16468,2770,16468,2771,16468,2773,16467,2775,16467,2778,16467,2781,16466,2784,16465,2786,16464,2789,16462,2791,16461,2794,16460,2797,16458,2799,16457,2801,16456,2802,16454,2803,16453,2805,16452,2805,16451,2806,16449,2805,16448,2803,16447,2802,16446,2802,16444,2801,16442,2799,16440,2798,16439,2798,16437,2797,16435,2796,16433,2794,16431,2793,16430,2791,16429,2789,16428,2788,16427,2788,16426,2787,16426,2786,16426,2784,16426,2781,16427,2779,16428,2779,16429,2778,16431,2777,16433,2775,16437,2775,16441,2773,16444,2771,1644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8832" behindDoc="0" locked="0" layoutInCell="1" allowOverlap="1" wp14:anchorId="617494A7" wp14:editId="5077B571">
                <wp:simplePos x="0" y="0"/>
                <wp:positionH relativeFrom="page">
                  <wp:posOffset>1807930</wp:posOffset>
                </wp:positionH>
                <wp:positionV relativeFrom="page">
                  <wp:posOffset>10420078</wp:posOffset>
                </wp:positionV>
                <wp:extent cx="107950" cy="4191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41910"/>
                        </a:xfrm>
                        <a:custGeom>
                          <a:avLst/>
                          <a:gdLst/>
                          <a:ahLst/>
                          <a:cxnLst/>
                          <a:rect l="l" t="t" r="r" b="b"/>
                          <a:pathLst>
                            <a:path w="107950" h="41910">
                              <a:moveTo>
                                <a:pt x="6660" y="0"/>
                              </a:moveTo>
                              <a:lnTo>
                                <a:pt x="5303" y="616"/>
                              </a:lnTo>
                              <a:lnTo>
                                <a:pt x="4686" y="863"/>
                              </a:lnTo>
                              <a:lnTo>
                                <a:pt x="3699" y="863"/>
                              </a:lnTo>
                              <a:lnTo>
                                <a:pt x="2959" y="863"/>
                              </a:lnTo>
                              <a:lnTo>
                                <a:pt x="1973" y="1479"/>
                              </a:lnTo>
                              <a:lnTo>
                                <a:pt x="1356" y="2343"/>
                              </a:lnTo>
                              <a:lnTo>
                                <a:pt x="986" y="3330"/>
                              </a:lnTo>
                              <a:lnTo>
                                <a:pt x="369" y="4193"/>
                              </a:lnTo>
                              <a:lnTo>
                                <a:pt x="0" y="5303"/>
                              </a:lnTo>
                              <a:lnTo>
                                <a:pt x="0" y="6289"/>
                              </a:lnTo>
                              <a:lnTo>
                                <a:pt x="0" y="7769"/>
                              </a:lnTo>
                              <a:lnTo>
                                <a:pt x="0" y="9496"/>
                              </a:lnTo>
                              <a:lnTo>
                                <a:pt x="616" y="10976"/>
                              </a:lnTo>
                              <a:lnTo>
                                <a:pt x="616" y="12456"/>
                              </a:lnTo>
                              <a:lnTo>
                                <a:pt x="986" y="14306"/>
                              </a:lnTo>
                              <a:lnTo>
                                <a:pt x="1726" y="16279"/>
                              </a:lnTo>
                              <a:lnTo>
                                <a:pt x="1973" y="18376"/>
                              </a:lnTo>
                              <a:lnTo>
                                <a:pt x="2713" y="21089"/>
                              </a:lnTo>
                              <a:lnTo>
                                <a:pt x="3330" y="23433"/>
                              </a:lnTo>
                              <a:lnTo>
                                <a:pt x="3330" y="25283"/>
                              </a:lnTo>
                              <a:lnTo>
                                <a:pt x="3699" y="27009"/>
                              </a:lnTo>
                              <a:lnTo>
                                <a:pt x="3946" y="28489"/>
                              </a:lnTo>
                              <a:lnTo>
                                <a:pt x="4686" y="29969"/>
                              </a:lnTo>
                              <a:lnTo>
                                <a:pt x="5056" y="31449"/>
                              </a:lnTo>
                              <a:lnTo>
                                <a:pt x="5303" y="32683"/>
                              </a:lnTo>
                              <a:lnTo>
                                <a:pt x="5673" y="33793"/>
                              </a:lnTo>
                              <a:lnTo>
                                <a:pt x="6290" y="34779"/>
                              </a:lnTo>
                              <a:lnTo>
                                <a:pt x="6660" y="35273"/>
                              </a:lnTo>
                              <a:lnTo>
                                <a:pt x="7030" y="35889"/>
                              </a:lnTo>
                              <a:lnTo>
                                <a:pt x="7646" y="36259"/>
                              </a:lnTo>
                              <a:lnTo>
                                <a:pt x="8633" y="36259"/>
                              </a:lnTo>
                              <a:lnTo>
                                <a:pt x="9620" y="35273"/>
                              </a:lnTo>
                              <a:lnTo>
                                <a:pt x="10730" y="34779"/>
                              </a:lnTo>
                              <a:lnTo>
                                <a:pt x="11716" y="33793"/>
                              </a:lnTo>
                              <a:lnTo>
                                <a:pt x="12703" y="32313"/>
                              </a:lnTo>
                              <a:lnTo>
                                <a:pt x="13690" y="30833"/>
                              </a:lnTo>
                              <a:lnTo>
                                <a:pt x="14676" y="29353"/>
                              </a:lnTo>
                              <a:lnTo>
                                <a:pt x="15293" y="27873"/>
                              </a:lnTo>
                              <a:lnTo>
                                <a:pt x="15293" y="26146"/>
                              </a:lnTo>
                              <a:lnTo>
                                <a:pt x="15663" y="24666"/>
                              </a:lnTo>
                              <a:lnTo>
                                <a:pt x="16403" y="23186"/>
                              </a:lnTo>
                              <a:lnTo>
                                <a:pt x="17020" y="21706"/>
                              </a:lnTo>
                              <a:lnTo>
                                <a:pt x="17390" y="20226"/>
                              </a:lnTo>
                              <a:lnTo>
                                <a:pt x="18006" y="18746"/>
                              </a:lnTo>
                              <a:lnTo>
                                <a:pt x="18993" y="17266"/>
                              </a:lnTo>
                              <a:lnTo>
                                <a:pt x="19980" y="15416"/>
                              </a:lnTo>
                              <a:lnTo>
                                <a:pt x="21336" y="13936"/>
                              </a:lnTo>
                              <a:lnTo>
                                <a:pt x="22323" y="12456"/>
                              </a:lnTo>
                              <a:lnTo>
                                <a:pt x="22693" y="11346"/>
                              </a:lnTo>
                              <a:lnTo>
                                <a:pt x="23310" y="10113"/>
                              </a:lnTo>
                              <a:lnTo>
                                <a:pt x="24420" y="9249"/>
                              </a:lnTo>
                              <a:lnTo>
                                <a:pt x="24666" y="8386"/>
                              </a:lnTo>
                              <a:lnTo>
                                <a:pt x="25036" y="7399"/>
                              </a:lnTo>
                              <a:lnTo>
                                <a:pt x="25653" y="7153"/>
                              </a:lnTo>
                              <a:lnTo>
                                <a:pt x="26023" y="6536"/>
                              </a:lnTo>
                              <a:lnTo>
                                <a:pt x="26393" y="7399"/>
                              </a:lnTo>
                              <a:lnTo>
                                <a:pt x="26393" y="8386"/>
                              </a:lnTo>
                              <a:lnTo>
                                <a:pt x="26640" y="9496"/>
                              </a:lnTo>
                              <a:lnTo>
                                <a:pt x="26640" y="10359"/>
                              </a:lnTo>
                              <a:lnTo>
                                <a:pt x="26640" y="11593"/>
                              </a:lnTo>
                              <a:lnTo>
                                <a:pt x="26640" y="12456"/>
                              </a:lnTo>
                              <a:lnTo>
                                <a:pt x="26023" y="13689"/>
                              </a:lnTo>
                              <a:lnTo>
                                <a:pt x="25653" y="15169"/>
                              </a:lnTo>
                              <a:lnTo>
                                <a:pt x="25406" y="16649"/>
                              </a:lnTo>
                              <a:lnTo>
                                <a:pt x="26023" y="17759"/>
                              </a:lnTo>
                              <a:lnTo>
                                <a:pt x="26640" y="19363"/>
                              </a:lnTo>
                              <a:lnTo>
                                <a:pt x="31326" y="27009"/>
                              </a:lnTo>
                              <a:lnTo>
                                <a:pt x="32313" y="27873"/>
                              </a:lnTo>
                              <a:lnTo>
                                <a:pt x="33423" y="28489"/>
                              </a:lnTo>
                              <a:lnTo>
                                <a:pt x="34410" y="29106"/>
                              </a:lnTo>
                              <a:lnTo>
                                <a:pt x="35397" y="29353"/>
                              </a:lnTo>
                              <a:lnTo>
                                <a:pt x="36383" y="29723"/>
                              </a:lnTo>
                              <a:lnTo>
                                <a:pt x="37370" y="29353"/>
                              </a:lnTo>
                              <a:lnTo>
                                <a:pt x="38727" y="29353"/>
                              </a:lnTo>
                              <a:lnTo>
                                <a:pt x="48347" y="23186"/>
                              </a:lnTo>
                              <a:lnTo>
                                <a:pt x="50690" y="21706"/>
                              </a:lnTo>
                              <a:lnTo>
                                <a:pt x="53403" y="19856"/>
                              </a:lnTo>
                              <a:lnTo>
                                <a:pt x="56364" y="18376"/>
                              </a:lnTo>
                              <a:lnTo>
                                <a:pt x="59694" y="16896"/>
                              </a:lnTo>
                              <a:lnTo>
                                <a:pt x="62777" y="15786"/>
                              </a:lnTo>
                              <a:lnTo>
                                <a:pt x="65367" y="14553"/>
                              </a:lnTo>
                              <a:lnTo>
                                <a:pt x="83497" y="11346"/>
                              </a:lnTo>
                              <a:lnTo>
                                <a:pt x="86457" y="11593"/>
                              </a:lnTo>
                              <a:lnTo>
                                <a:pt x="89787" y="11839"/>
                              </a:lnTo>
                              <a:lnTo>
                                <a:pt x="93117" y="11839"/>
                              </a:lnTo>
                              <a:lnTo>
                                <a:pt x="95831" y="12456"/>
                              </a:lnTo>
                              <a:lnTo>
                                <a:pt x="107794" y="23186"/>
                              </a:lnTo>
                              <a:lnTo>
                                <a:pt x="107794" y="24913"/>
                              </a:lnTo>
                              <a:lnTo>
                                <a:pt x="107794" y="26763"/>
                              </a:lnTo>
                              <a:lnTo>
                                <a:pt x="107424" y="28489"/>
                              </a:lnTo>
                              <a:lnTo>
                                <a:pt x="107178" y="30586"/>
                              </a:lnTo>
                              <a:lnTo>
                                <a:pt x="106808" y="32313"/>
                              </a:lnTo>
                              <a:lnTo>
                                <a:pt x="106191" y="34163"/>
                              </a:lnTo>
                              <a:lnTo>
                                <a:pt x="104464" y="35643"/>
                              </a:lnTo>
                              <a:lnTo>
                                <a:pt x="103108" y="37369"/>
                              </a:lnTo>
                              <a:lnTo>
                                <a:pt x="101751" y="38603"/>
                              </a:lnTo>
                              <a:lnTo>
                                <a:pt x="100518" y="39713"/>
                              </a:lnTo>
                              <a:lnTo>
                                <a:pt x="97804" y="40699"/>
                              </a:lnTo>
                              <a:lnTo>
                                <a:pt x="96077" y="41563"/>
                              </a:lnTo>
                              <a:lnTo>
                                <a:pt x="94104" y="41809"/>
                              </a:lnTo>
                              <a:lnTo>
                                <a:pt x="92748" y="41809"/>
                              </a:lnTo>
                              <a:lnTo>
                                <a:pt x="91391" y="41809"/>
                              </a:lnTo>
                              <a:lnTo>
                                <a:pt x="89787" y="418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35675pt;margin-top:820.478638pt;width:8.5pt;height:3.3pt;mso-position-horizontal-relative:page;mso-position-vertical-relative:page;z-index:15928832" id="docshape179" coordorigin="2847,16410" coordsize="170,66" path="m2858,16410l2855,16411,2855,16411,2853,16411,2852,16411,2850,16412,2849,16413,2849,16415,2848,16416,2847,16418,2847,16419,2847,16422,2847,16425,2848,16427,2848,16429,2849,16432,2850,16435,2850,16439,2851,16443,2852,16446,2852,16449,2853,16452,2853,16454,2855,16457,2855,16459,2855,16461,2856,16463,2857,16464,2858,16465,2858,16466,2859,16467,2861,16467,2862,16465,2864,16464,2866,16463,2867,16460,2869,16458,2870,16456,2871,16453,2871,16451,2872,16448,2873,16446,2874,16444,2875,16441,2875,16439,2877,16437,2879,16434,2881,16432,2882,16429,2883,16427,2884,16425,2886,16424,2886,16423,2887,16421,2888,16421,2888,16420,2889,16421,2889,16423,2889,16425,2889,16426,2889,16428,2889,16429,2888,16431,2888,16433,2887,16436,2888,16438,2889,16440,2896,16452,2898,16453,2900,16454,2901,16455,2903,16456,2904,16456,2906,16456,2908,16456,2923,16446,2927,16444,2931,16441,2936,16439,2941,16436,2946,16434,2950,16432,2979,16427,2983,16428,2989,16428,2994,16428,2998,16429,3017,16446,3017,16449,3017,16452,3016,16454,3016,16458,3015,16460,3014,16463,3012,16466,3010,16468,3007,16470,3005,16472,3001,16474,2998,16475,2995,16475,2993,16475,2991,16475,2989,1647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9344" behindDoc="0" locked="0" layoutInCell="1" allowOverlap="1" wp14:anchorId="1B7883AC" wp14:editId="79602C3B">
                <wp:simplePos x="0" y="0"/>
                <wp:positionH relativeFrom="page">
                  <wp:posOffset>2056944</wp:posOffset>
                </wp:positionH>
                <wp:positionV relativeFrom="page">
                  <wp:posOffset>10367291</wp:posOffset>
                </wp:positionV>
                <wp:extent cx="117475" cy="14668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46685"/>
                        </a:xfrm>
                        <a:custGeom>
                          <a:avLst/>
                          <a:gdLst/>
                          <a:ahLst/>
                          <a:cxnLst/>
                          <a:rect l="l" t="t" r="r" b="b"/>
                          <a:pathLst>
                            <a:path w="117475" h="146685">
                              <a:moveTo>
                                <a:pt x="20966" y="9496"/>
                              </a:moveTo>
                              <a:lnTo>
                                <a:pt x="22323" y="8016"/>
                              </a:lnTo>
                              <a:lnTo>
                                <a:pt x="22693" y="7399"/>
                              </a:lnTo>
                              <a:lnTo>
                                <a:pt x="22323" y="6290"/>
                              </a:lnTo>
                              <a:lnTo>
                                <a:pt x="21953" y="5303"/>
                              </a:lnTo>
                              <a:lnTo>
                                <a:pt x="21336" y="4686"/>
                              </a:lnTo>
                              <a:lnTo>
                                <a:pt x="20596" y="4193"/>
                              </a:lnTo>
                              <a:lnTo>
                                <a:pt x="19980" y="3576"/>
                              </a:lnTo>
                              <a:lnTo>
                                <a:pt x="19363" y="3206"/>
                              </a:lnTo>
                              <a:lnTo>
                                <a:pt x="18993" y="2343"/>
                              </a:lnTo>
                              <a:lnTo>
                                <a:pt x="18376" y="2096"/>
                              </a:lnTo>
                              <a:lnTo>
                                <a:pt x="17636" y="1726"/>
                              </a:lnTo>
                              <a:lnTo>
                                <a:pt x="17266" y="863"/>
                              </a:lnTo>
                              <a:lnTo>
                                <a:pt x="16650" y="246"/>
                              </a:lnTo>
                              <a:lnTo>
                                <a:pt x="16280" y="0"/>
                              </a:lnTo>
                              <a:lnTo>
                                <a:pt x="16033" y="863"/>
                              </a:lnTo>
                              <a:lnTo>
                                <a:pt x="15663" y="2096"/>
                              </a:lnTo>
                              <a:lnTo>
                                <a:pt x="15663" y="4193"/>
                              </a:lnTo>
                              <a:lnTo>
                                <a:pt x="15293" y="6783"/>
                              </a:lnTo>
                              <a:lnTo>
                                <a:pt x="14923" y="9743"/>
                              </a:lnTo>
                              <a:lnTo>
                                <a:pt x="14923" y="13689"/>
                              </a:lnTo>
                              <a:lnTo>
                                <a:pt x="14676" y="17759"/>
                              </a:lnTo>
                              <a:lnTo>
                                <a:pt x="14676" y="21706"/>
                              </a:lnTo>
                              <a:lnTo>
                                <a:pt x="14306" y="26393"/>
                              </a:lnTo>
                              <a:lnTo>
                                <a:pt x="13936" y="31203"/>
                              </a:lnTo>
                              <a:lnTo>
                                <a:pt x="13690" y="36753"/>
                              </a:lnTo>
                              <a:lnTo>
                                <a:pt x="12949" y="42426"/>
                              </a:lnTo>
                              <a:lnTo>
                                <a:pt x="12333" y="48593"/>
                              </a:lnTo>
                              <a:lnTo>
                                <a:pt x="11963" y="55129"/>
                              </a:lnTo>
                              <a:lnTo>
                                <a:pt x="10976" y="62899"/>
                              </a:lnTo>
                              <a:lnTo>
                                <a:pt x="10360" y="70052"/>
                              </a:lnTo>
                              <a:lnTo>
                                <a:pt x="9619" y="77082"/>
                              </a:lnTo>
                              <a:lnTo>
                                <a:pt x="9003" y="84236"/>
                              </a:lnTo>
                              <a:lnTo>
                                <a:pt x="8633" y="91019"/>
                              </a:lnTo>
                              <a:lnTo>
                                <a:pt x="8633" y="97556"/>
                              </a:lnTo>
                              <a:lnTo>
                                <a:pt x="8633" y="103476"/>
                              </a:lnTo>
                              <a:lnTo>
                                <a:pt x="8633" y="109766"/>
                              </a:lnTo>
                              <a:lnTo>
                                <a:pt x="9003" y="115439"/>
                              </a:lnTo>
                              <a:lnTo>
                                <a:pt x="9250" y="120742"/>
                              </a:lnTo>
                              <a:lnTo>
                                <a:pt x="9619" y="125182"/>
                              </a:lnTo>
                              <a:lnTo>
                                <a:pt x="9989" y="129005"/>
                              </a:lnTo>
                              <a:lnTo>
                                <a:pt x="9989" y="132582"/>
                              </a:lnTo>
                              <a:lnTo>
                                <a:pt x="10360" y="135912"/>
                              </a:lnTo>
                              <a:lnTo>
                                <a:pt x="10360" y="138502"/>
                              </a:lnTo>
                              <a:lnTo>
                                <a:pt x="9989" y="140352"/>
                              </a:lnTo>
                              <a:lnTo>
                                <a:pt x="9619" y="142079"/>
                              </a:lnTo>
                              <a:lnTo>
                                <a:pt x="9619" y="143559"/>
                              </a:lnTo>
                              <a:lnTo>
                                <a:pt x="9250" y="145039"/>
                              </a:lnTo>
                              <a:lnTo>
                                <a:pt x="9003" y="145902"/>
                              </a:lnTo>
                              <a:lnTo>
                                <a:pt x="8633" y="146519"/>
                              </a:lnTo>
                              <a:lnTo>
                                <a:pt x="8016" y="145655"/>
                              </a:lnTo>
                              <a:lnTo>
                                <a:pt x="7276" y="144422"/>
                              </a:lnTo>
                              <a:lnTo>
                                <a:pt x="3576" y="134062"/>
                              </a:lnTo>
                              <a:lnTo>
                                <a:pt x="2589" y="130485"/>
                              </a:lnTo>
                              <a:lnTo>
                                <a:pt x="1973" y="126909"/>
                              </a:lnTo>
                              <a:lnTo>
                                <a:pt x="1356" y="123702"/>
                              </a:lnTo>
                              <a:lnTo>
                                <a:pt x="986" y="120125"/>
                              </a:lnTo>
                              <a:lnTo>
                                <a:pt x="246" y="116549"/>
                              </a:lnTo>
                              <a:lnTo>
                                <a:pt x="0" y="112972"/>
                              </a:lnTo>
                              <a:lnTo>
                                <a:pt x="246" y="110012"/>
                              </a:lnTo>
                              <a:lnTo>
                                <a:pt x="246" y="107052"/>
                              </a:lnTo>
                              <a:lnTo>
                                <a:pt x="986" y="104709"/>
                              </a:lnTo>
                              <a:lnTo>
                                <a:pt x="1603" y="102366"/>
                              </a:lnTo>
                              <a:lnTo>
                                <a:pt x="2589" y="100269"/>
                              </a:lnTo>
                              <a:lnTo>
                                <a:pt x="8016" y="92252"/>
                              </a:lnTo>
                              <a:lnTo>
                                <a:pt x="9250" y="90526"/>
                              </a:lnTo>
                              <a:lnTo>
                                <a:pt x="11593" y="89292"/>
                              </a:lnTo>
                              <a:lnTo>
                                <a:pt x="13690" y="88059"/>
                              </a:lnTo>
                              <a:lnTo>
                                <a:pt x="16280" y="87196"/>
                              </a:lnTo>
                              <a:lnTo>
                                <a:pt x="18993" y="86086"/>
                              </a:lnTo>
                              <a:lnTo>
                                <a:pt x="22323" y="84852"/>
                              </a:lnTo>
                              <a:lnTo>
                                <a:pt x="25653" y="83619"/>
                              </a:lnTo>
                              <a:lnTo>
                                <a:pt x="29723" y="82139"/>
                              </a:lnTo>
                              <a:lnTo>
                                <a:pt x="33670" y="79796"/>
                              </a:lnTo>
                              <a:lnTo>
                                <a:pt x="37370" y="77699"/>
                              </a:lnTo>
                              <a:lnTo>
                                <a:pt x="41070" y="75972"/>
                              </a:lnTo>
                              <a:lnTo>
                                <a:pt x="44647" y="74122"/>
                              </a:lnTo>
                              <a:lnTo>
                                <a:pt x="48347" y="72396"/>
                              </a:lnTo>
                              <a:lnTo>
                                <a:pt x="51677" y="70546"/>
                              </a:lnTo>
                              <a:lnTo>
                                <a:pt x="54760" y="69066"/>
                              </a:lnTo>
                              <a:lnTo>
                                <a:pt x="57720" y="67586"/>
                              </a:lnTo>
                              <a:lnTo>
                                <a:pt x="60680" y="66476"/>
                              </a:lnTo>
                              <a:lnTo>
                                <a:pt x="63764" y="65242"/>
                              </a:lnTo>
                              <a:lnTo>
                                <a:pt x="66354" y="64379"/>
                              </a:lnTo>
                              <a:lnTo>
                                <a:pt x="68080" y="63146"/>
                              </a:lnTo>
                              <a:lnTo>
                                <a:pt x="69683" y="62036"/>
                              </a:lnTo>
                              <a:lnTo>
                                <a:pt x="70670" y="60803"/>
                              </a:lnTo>
                              <a:lnTo>
                                <a:pt x="71780" y="59939"/>
                              </a:lnTo>
                              <a:lnTo>
                                <a:pt x="72397" y="59076"/>
                              </a:lnTo>
                              <a:lnTo>
                                <a:pt x="72397" y="58459"/>
                              </a:lnTo>
                              <a:lnTo>
                                <a:pt x="72397" y="58089"/>
                              </a:lnTo>
                              <a:lnTo>
                                <a:pt x="72767" y="57226"/>
                              </a:lnTo>
                              <a:lnTo>
                                <a:pt x="72397" y="56609"/>
                              </a:lnTo>
                              <a:lnTo>
                                <a:pt x="71780" y="56116"/>
                              </a:lnTo>
                              <a:lnTo>
                                <a:pt x="71040" y="55499"/>
                              </a:lnTo>
                              <a:lnTo>
                                <a:pt x="70424" y="55129"/>
                              </a:lnTo>
                              <a:lnTo>
                                <a:pt x="69683" y="54636"/>
                              </a:lnTo>
                              <a:lnTo>
                                <a:pt x="68697" y="54266"/>
                              </a:lnTo>
                              <a:lnTo>
                                <a:pt x="67710" y="54019"/>
                              </a:lnTo>
                              <a:lnTo>
                                <a:pt x="66724" y="53649"/>
                              </a:lnTo>
                              <a:lnTo>
                                <a:pt x="65737" y="53403"/>
                              </a:lnTo>
                              <a:lnTo>
                                <a:pt x="64750" y="53403"/>
                              </a:lnTo>
                              <a:lnTo>
                                <a:pt x="63764" y="53156"/>
                              </a:lnTo>
                              <a:lnTo>
                                <a:pt x="62654" y="53403"/>
                              </a:lnTo>
                              <a:lnTo>
                                <a:pt x="61667" y="53649"/>
                              </a:lnTo>
                              <a:lnTo>
                                <a:pt x="60680" y="53649"/>
                              </a:lnTo>
                              <a:lnTo>
                                <a:pt x="59694" y="54019"/>
                              </a:lnTo>
                              <a:lnTo>
                                <a:pt x="58337" y="54266"/>
                              </a:lnTo>
                              <a:lnTo>
                                <a:pt x="56980" y="54636"/>
                              </a:lnTo>
                              <a:lnTo>
                                <a:pt x="55994" y="55129"/>
                              </a:lnTo>
                              <a:lnTo>
                                <a:pt x="55007" y="56116"/>
                              </a:lnTo>
                              <a:lnTo>
                                <a:pt x="54020" y="56979"/>
                              </a:lnTo>
                              <a:lnTo>
                                <a:pt x="53033" y="58089"/>
                              </a:lnTo>
                              <a:lnTo>
                                <a:pt x="52047" y="59076"/>
                              </a:lnTo>
                              <a:lnTo>
                                <a:pt x="51307" y="60556"/>
                              </a:lnTo>
                              <a:lnTo>
                                <a:pt x="51060" y="62282"/>
                              </a:lnTo>
                              <a:lnTo>
                                <a:pt x="50690" y="63762"/>
                              </a:lnTo>
                              <a:lnTo>
                                <a:pt x="50320" y="65613"/>
                              </a:lnTo>
                              <a:lnTo>
                                <a:pt x="50073" y="67956"/>
                              </a:lnTo>
                              <a:lnTo>
                                <a:pt x="50073" y="70546"/>
                              </a:lnTo>
                              <a:lnTo>
                                <a:pt x="50320" y="73259"/>
                              </a:lnTo>
                              <a:lnTo>
                                <a:pt x="50073" y="75356"/>
                              </a:lnTo>
                              <a:lnTo>
                                <a:pt x="52417" y="83126"/>
                              </a:lnTo>
                              <a:lnTo>
                                <a:pt x="53033" y="83989"/>
                              </a:lnTo>
                              <a:lnTo>
                                <a:pt x="53650" y="84236"/>
                              </a:lnTo>
                              <a:lnTo>
                                <a:pt x="54390" y="84236"/>
                              </a:lnTo>
                              <a:lnTo>
                                <a:pt x="55007" y="83989"/>
                              </a:lnTo>
                              <a:lnTo>
                                <a:pt x="55747" y="83619"/>
                              </a:lnTo>
                              <a:lnTo>
                                <a:pt x="56734" y="83372"/>
                              </a:lnTo>
                              <a:lnTo>
                                <a:pt x="58337" y="82509"/>
                              </a:lnTo>
                              <a:lnTo>
                                <a:pt x="59694" y="81522"/>
                              </a:lnTo>
                              <a:lnTo>
                                <a:pt x="61050" y="80659"/>
                              </a:lnTo>
                              <a:lnTo>
                                <a:pt x="62654" y="79179"/>
                              </a:lnTo>
                              <a:lnTo>
                                <a:pt x="64380" y="78069"/>
                              </a:lnTo>
                              <a:lnTo>
                                <a:pt x="66354" y="76589"/>
                              </a:lnTo>
                              <a:lnTo>
                                <a:pt x="68080" y="74739"/>
                              </a:lnTo>
                              <a:lnTo>
                                <a:pt x="70054" y="73259"/>
                              </a:lnTo>
                              <a:lnTo>
                                <a:pt x="71410" y="71532"/>
                              </a:lnTo>
                              <a:lnTo>
                                <a:pt x="72767" y="70052"/>
                              </a:lnTo>
                              <a:lnTo>
                                <a:pt x="73754" y="68573"/>
                              </a:lnTo>
                              <a:lnTo>
                                <a:pt x="74740" y="67092"/>
                              </a:lnTo>
                              <a:lnTo>
                                <a:pt x="75110" y="65859"/>
                              </a:lnTo>
                              <a:lnTo>
                                <a:pt x="76097" y="64626"/>
                              </a:lnTo>
                              <a:lnTo>
                                <a:pt x="77084" y="63516"/>
                              </a:lnTo>
                              <a:lnTo>
                                <a:pt x="77700" y="62282"/>
                              </a:lnTo>
                              <a:lnTo>
                                <a:pt x="78071" y="61419"/>
                              </a:lnTo>
                              <a:lnTo>
                                <a:pt x="78687" y="60186"/>
                              </a:lnTo>
                              <a:lnTo>
                                <a:pt x="79427" y="59323"/>
                              </a:lnTo>
                              <a:lnTo>
                                <a:pt x="79674" y="58459"/>
                              </a:lnTo>
                              <a:lnTo>
                                <a:pt x="80044" y="57596"/>
                              </a:lnTo>
                              <a:lnTo>
                                <a:pt x="80044" y="53649"/>
                              </a:lnTo>
                              <a:lnTo>
                                <a:pt x="80044" y="54636"/>
                              </a:lnTo>
                              <a:lnTo>
                                <a:pt x="79674" y="55499"/>
                              </a:lnTo>
                              <a:lnTo>
                                <a:pt x="79427" y="56363"/>
                              </a:lnTo>
                              <a:lnTo>
                                <a:pt x="79427" y="57843"/>
                              </a:lnTo>
                              <a:lnTo>
                                <a:pt x="79674" y="59323"/>
                              </a:lnTo>
                              <a:lnTo>
                                <a:pt x="79674" y="60556"/>
                              </a:lnTo>
                              <a:lnTo>
                                <a:pt x="80044" y="62282"/>
                              </a:lnTo>
                              <a:lnTo>
                                <a:pt x="80044" y="63762"/>
                              </a:lnTo>
                              <a:lnTo>
                                <a:pt x="80044" y="65613"/>
                              </a:lnTo>
                              <a:lnTo>
                                <a:pt x="80414" y="67092"/>
                              </a:lnTo>
                              <a:lnTo>
                                <a:pt x="80784" y="68573"/>
                              </a:lnTo>
                              <a:lnTo>
                                <a:pt x="81030" y="69682"/>
                              </a:lnTo>
                              <a:lnTo>
                                <a:pt x="81030" y="70916"/>
                              </a:lnTo>
                              <a:lnTo>
                                <a:pt x="81401" y="72149"/>
                              </a:lnTo>
                              <a:lnTo>
                                <a:pt x="82017" y="73012"/>
                              </a:lnTo>
                              <a:lnTo>
                                <a:pt x="82387" y="73876"/>
                              </a:lnTo>
                              <a:lnTo>
                                <a:pt x="83127" y="74492"/>
                              </a:lnTo>
                              <a:lnTo>
                                <a:pt x="83744" y="74739"/>
                              </a:lnTo>
                              <a:lnTo>
                                <a:pt x="84731" y="75356"/>
                              </a:lnTo>
                              <a:lnTo>
                                <a:pt x="85717" y="75602"/>
                              </a:lnTo>
                              <a:lnTo>
                                <a:pt x="86704" y="75602"/>
                              </a:lnTo>
                              <a:lnTo>
                                <a:pt x="87691" y="75356"/>
                              </a:lnTo>
                              <a:lnTo>
                                <a:pt x="89047" y="74739"/>
                              </a:lnTo>
                              <a:lnTo>
                                <a:pt x="90034" y="74122"/>
                              </a:lnTo>
                              <a:lnTo>
                                <a:pt x="91391" y="73629"/>
                              </a:lnTo>
                              <a:lnTo>
                                <a:pt x="92747" y="72642"/>
                              </a:lnTo>
                              <a:lnTo>
                                <a:pt x="94104" y="71532"/>
                              </a:lnTo>
                              <a:lnTo>
                                <a:pt x="95091" y="70052"/>
                              </a:lnTo>
                              <a:lnTo>
                                <a:pt x="96447" y="68573"/>
                              </a:lnTo>
                              <a:lnTo>
                                <a:pt x="98051" y="66722"/>
                              </a:lnTo>
                              <a:lnTo>
                                <a:pt x="99407" y="65242"/>
                              </a:lnTo>
                              <a:lnTo>
                                <a:pt x="100394" y="63516"/>
                              </a:lnTo>
                              <a:lnTo>
                                <a:pt x="101134" y="62036"/>
                              </a:lnTo>
                              <a:lnTo>
                                <a:pt x="102121" y="60556"/>
                              </a:lnTo>
                              <a:lnTo>
                                <a:pt x="102737" y="59076"/>
                              </a:lnTo>
                              <a:lnTo>
                                <a:pt x="103477" y="57843"/>
                              </a:lnTo>
                              <a:lnTo>
                                <a:pt x="103724" y="56979"/>
                              </a:lnTo>
                              <a:lnTo>
                                <a:pt x="104094" y="56116"/>
                              </a:lnTo>
                              <a:lnTo>
                                <a:pt x="104094" y="55499"/>
                              </a:lnTo>
                              <a:lnTo>
                                <a:pt x="104094" y="56609"/>
                              </a:lnTo>
                              <a:lnTo>
                                <a:pt x="104094" y="58089"/>
                              </a:lnTo>
                              <a:lnTo>
                                <a:pt x="104094" y="59323"/>
                              </a:lnTo>
                              <a:lnTo>
                                <a:pt x="104094" y="61173"/>
                              </a:lnTo>
                              <a:lnTo>
                                <a:pt x="104464" y="62653"/>
                              </a:lnTo>
                              <a:lnTo>
                                <a:pt x="104711" y="64379"/>
                              </a:lnTo>
                              <a:lnTo>
                                <a:pt x="105081" y="66106"/>
                              </a:lnTo>
                              <a:lnTo>
                                <a:pt x="105451" y="67956"/>
                              </a:lnTo>
                              <a:lnTo>
                                <a:pt x="106067" y="69682"/>
                              </a:lnTo>
                              <a:lnTo>
                                <a:pt x="107054" y="71532"/>
                              </a:lnTo>
                              <a:lnTo>
                                <a:pt x="108411" y="73259"/>
                              </a:lnTo>
                              <a:lnTo>
                                <a:pt x="109397" y="75356"/>
                              </a:lnTo>
                              <a:lnTo>
                                <a:pt x="110754" y="77082"/>
                              </a:lnTo>
                              <a:lnTo>
                                <a:pt x="112111" y="78562"/>
                              </a:lnTo>
                              <a:lnTo>
                                <a:pt x="113468" y="80042"/>
                              </a:lnTo>
                              <a:lnTo>
                                <a:pt x="114454" y="80659"/>
                              </a:lnTo>
                              <a:lnTo>
                                <a:pt x="115811" y="81276"/>
                              </a:lnTo>
                              <a:lnTo>
                                <a:pt x="117414" y="812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964111pt;margin-top:816.322205pt;width:9.25pt;height:11.55pt;mso-position-horizontal-relative:page;mso-position-vertical-relative:page;z-index:15929344" id="docshape180" coordorigin="3239,16326" coordsize="185,231" path="m3272,16341l3274,16339,3275,16338,3274,16336,3274,16335,3273,16334,3272,16333,3271,16332,3270,16331,3269,16330,3268,16330,3267,16329,3266,16328,3266,16327,3265,16326,3265,16328,3264,16330,3264,16333,3263,16337,3263,16342,3263,16348,3262,16354,3262,16361,3262,16368,3261,16376,3261,16384,3260,16393,3259,16403,3258,16413,3257,16425,3256,16437,3254,16448,3253,16459,3253,16470,3253,16480,3253,16489,3253,16499,3253,16508,3254,16517,3254,16524,3255,16530,3255,16535,3256,16540,3256,16545,3255,16547,3254,16550,3254,16553,3254,16555,3253,16556,3253,16557,3252,16556,3251,16554,3245,16538,3243,16532,3242,16526,3241,16521,3241,16516,3240,16510,3239,16504,3240,16500,3240,16495,3241,16491,3242,16488,3243,16484,3252,16472,3254,16469,3258,16467,3261,16465,3265,16464,3269,16462,3274,16460,3280,16458,3286,16456,3292,16452,3298,16449,3304,16446,3310,16443,3315,16440,3321,16438,3326,16435,3330,16433,3335,16431,3340,16429,3344,16428,3346,16426,3349,16424,3351,16422,3352,16421,3353,16419,3353,16419,3353,16418,3354,16417,3353,16416,3352,16415,3351,16414,3350,16413,3349,16412,3347,16412,3346,16412,3344,16411,3343,16411,3341,16411,3340,16410,3338,16411,3336,16411,3335,16411,3333,16412,3331,16412,3329,16412,3327,16413,3326,16415,3324,16416,3323,16418,3321,16419,3320,16422,3320,16425,3319,16427,3319,16430,3318,16433,3318,16438,3319,16442,3318,16445,3322,16457,3323,16459,3324,16459,3325,16459,3326,16459,3327,16458,3329,16458,3331,16456,3333,16455,3335,16453,3338,16451,3341,16449,3344,16447,3346,16444,3350,16442,3352,16439,3354,16437,3355,16434,3357,16432,3358,16430,3359,16428,3361,16426,3362,16425,3362,16423,3363,16421,3364,16420,3365,16419,3365,16417,3365,16411,3365,16412,3365,16414,3364,16415,3364,16418,3365,16420,3365,16422,3365,16425,3365,16427,3365,16430,3366,16432,3367,16434,3367,16436,3367,16438,3367,16440,3368,16441,3369,16443,3370,16444,3371,16444,3373,16445,3374,16446,3376,16446,3377,16445,3380,16444,3381,16443,3383,16442,3385,16441,3387,16439,3389,16437,3391,16434,3394,16432,3396,16429,3397,16426,3399,16424,3400,16422,3401,16419,3402,16418,3403,16416,3403,16415,3403,16414,3403,16416,3403,16418,3403,16420,3403,16423,3404,16425,3404,16428,3405,16431,3405,16433,3406,16436,3408,16439,3410,16442,3412,16445,3414,16448,3416,16450,3418,16452,3420,16453,3422,16454,3424,1645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9856" behindDoc="0" locked="0" layoutInCell="1" allowOverlap="1" wp14:anchorId="798DCFF6" wp14:editId="50700C39">
                <wp:simplePos x="0" y="0"/>
                <wp:positionH relativeFrom="page">
                  <wp:posOffset>2178429</wp:posOffset>
                </wp:positionH>
                <wp:positionV relativeFrom="page">
                  <wp:posOffset>10399358</wp:posOffset>
                </wp:positionV>
                <wp:extent cx="10160" cy="1270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2700"/>
                        </a:xfrm>
                        <a:custGeom>
                          <a:avLst/>
                          <a:gdLst/>
                          <a:ahLst/>
                          <a:cxnLst/>
                          <a:rect l="l" t="t" r="r" b="b"/>
                          <a:pathLst>
                            <a:path w="10160" h="12700">
                              <a:moveTo>
                                <a:pt x="3330" y="0"/>
                              </a:moveTo>
                              <a:lnTo>
                                <a:pt x="2589" y="1109"/>
                              </a:lnTo>
                              <a:lnTo>
                                <a:pt x="2343" y="1726"/>
                              </a:lnTo>
                              <a:lnTo>
                                <a:pt x="1356" y="2589"/>
                              </a:lnTo>
                              <a:lnTo>
                                <a:pt x="616" y="3576"/>
                              </a:lnTo>
                              <a:lnTo>
                                <a:pt x="246" y="4686"/>
                              </a:lnTo>
                              <a:lnTo>
                                <a:pt x="246" y="5549"/>
                              </a:lnTo>
                              <a:lnTo>
                                <a:pt x="0" y="6166"/>
                              </a:lnTo>
                              <a:lnTo>
                                <a:pt x="246" y="7153"/>
                              </a:lnTo>
                              <a:lnTo>
                                <a:pt x="986" y="8263"/>
                              </a:lnTo>
                              <a:lnTo>
                                <a:pt x="1356" y="9496"/>
                              </a:lnTo>
                              <a:lnTo>
                                <a:pt x="1973" y="10359"/>
                              </a:lnTo>
                              <a:lnTo>
                                <a:pt x="2589" y="10976"/>
                              </a:lnTo>
                              <a:lnTo>
                                <a:pt x="5919" y="12086"/>
                              </a:lnTo>
                              <a:lnTo>
                                <a:pt x="9620" y="1245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529846pt;margin-top:818.847107pt;width:.8pt;height:1pt;mso-position-horizontal-relative:page;mso-position-vertical-relative:page;z-index:15929856" id="docshape181" coordorigin="3431,16377" coordsize="16,20" path="m3436,16377l3435,16379,3434,16380,3433,16381,3432,16383,3431,16384,3431,16386,3431,16387,3431,16388,3432,16390,3433,16392,3434,16393,3435,16394,3440,16396,3446,1639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0368" behindDoc="0" locked="0" layoutInCell="1" allowOverlap="1" wp14:anchorId="7591CA49" wp14:editId="750A3BB7">
                <wp:simplePos x="0" y="0"/>
                <wp:positionH relativeFrom="page">
                  <wp:posOffset>2220486</wp:posOffset>
                </wp:positionH>
                <wp:positionV relativeFrom="page">
                  <wp:posOffset>10371732</wp:posOffset>
                </wp:positionV>
                <wp:extent cx="118110" cy="6794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67945"/>
                        </a:xfrm>
                        <a:custGeom>
                          <a:avLst/>
                          <a:gdLst/>
                          <a:ahLst/>
                          <a:cxnLst/>
                          <a:rect l="l" t="t" r="r" b="b"/>
                          <a:pathLst>
                            <a:path w="118110" h="67945">
                              <a:moveTo>
                                <a:pt x="4316" y="616"/>
                              </a:moveTo>
                              <a:lnTo>
                                <a:pt x="3576" y="0"/>
                              </a:lnTo>
                              <a:lnTo>
                                <a:pt x="3576" y="616"/>
                              </a:lnTo>
                              <a:lnTo>
                                <a:pt x="3946" y="1233"/>
                              </a:lnTo>
                              <a:lnTo>
                                <a:pt x="4316" y="1850"/>
                              </a:lnTo>
                              <a:lnTo>
                                <a:pt x="4316" y="2343"/>
                              </a:lnTo>
                              <a:lnTo>
                                <a:pt x="4316" y="3330"/>
                              </a:lnTo>
                              <a:lnTo>
                                <a:pt x="4316" y="4439"/>
                              </a:lnTo>
                              <a:lnTo>
                                <a:pt x="4686" y="5919"/>
                              </a:lnTo>
                              <a:lnTo>
                                <a:pt x="4686" y="7769"/>
                              </a:lnTo>
                              <a:lnTo>
                                <a:pt x="4686" y="9743"/>
                              </a:lnTo>
                              <a:lnTo>
                                <a:pt x="4686" y="11839"/>
                              </a:lnTo>
                              <a:lnTo>
                                <a:pt x="4316" y="14799"/>
                              </a:lnTo>
                              <a:lnTo>
                                <a:pt x="4316" y="17759"/>
                              </a:lnTo>
                              <a:lnTo>
                                <a:pt x="3946" y="21089"/>
                              </a:lnTo>
                              <a:lnTo>
                                <a:pt x="3576" y="24666"/>
                              </a:lnTo>
                              <a:lnTo>
                                <a:pt x="3329" y="28243"/>
                              </a:lnTo>
                              <a:lnTo>
                                <a:pt x="2959" y="31696"/>
                              </a:lnTo>
                              <a:lnTo>
                                <a:pt x="2343" y="35273"/>
                              </a:lnTo>
                              <a:lnTo>
                                <a:pt x="1973" y="38849"/>
                              </a:lnTo>
                              <a:lnTo>
                                <a:pt x="1603" y="42426"/>
                              </a:lnTo>
                              <a:lnTo>
                                <a:pt x="1356" y="45756"/>
                              </a:lnTo>
                              <a:lnTo>
                                <a:pt x="616" y="48963"/>
                              </a:lnTo>
                              <a:lnTo>
                                <a:pt x="0" y="52169"/>
                              </a:lnTo>
                              <a:lnTo>
                                <a:pt x="0" y="54883"/>
                              </a:lnTo>
                              <a:lnTo>
                                <a:pt x="0" y="57226"/>
                              </a:lnTo>
                              <a:lnTo>
                                <a:pt x="0" y="59693"/>
                              </a:lnTo>
                              <a:lnTo>
                                <a:pt x="0" y="62036"/>
                              </a:lnTo>
                              <a:lnTo>
                                <a:pt x="0" y="63516"/>
                              </a:lnTo>
                              <a:lnTo>
                                <a:pt x="616" y="64996"/>
                              </a:lnTo>
                              <a:lnTo>
                                <a:pt x="986" y="65859"/>
                              </a:lnTo>
                              <a:lnTo>
                                <a:pt x="1603" y="66722"/>
                              </a:lnTo>
                              <a:lnTo>
                                <a:pt x="2343" y="67339"/>
                              </a:lnTo>
                              <a:lnTo>
                                <a:pt x="2589" y="67339"/>
                              </a:lnTo>
                              <a:lnTo>
                                <a:pt x="2959" y="67092"/>
                              </a:lnTo>
                              <a:lnTo>
                                <a:pt x="3329" y="66722"/>
                              </a:lnTo>
                              <a:lnTo>
                                <a:pt x="3329" y="65613"/>
                              </a:lnTo>
                              <a:lnTo>
                                <a:pt x="3576" y="64133"/>
                              </a:lnTo>
                              <a:lnTo>
                                <a:pt x="3576" y="52539"/>
                              </a:lnTo>
                              <a:lnTo>
                                <a:pt x="3329" y="50689"/>
                              </a:lnTo>
                              <a:lnTo>
                                <a:pt x="3329" y="48963"/>
                              </a:lnTo>
                              <a:lnTo>
                                <a:pt x="3329" y="47236"/>
                              </a:lnTo>
                              <a:lnTo>
                                <a:pt x="3329" y="45756"/>
                              </a:lnTo>
                              <a:lnTo>
                                <a:pt x="3329" y="44153"/>
                              </a:lnTo>
                              <a:lnTo>
                                <a:pt x="3576" y="42673"/>
                              </a:lnTo>
                              <a:lnTo>
                                <a:pt x="3576" y="41563"/>
                              </a:lnTo>
                              <a:lnTo>
                                <a:pt x="3946" y="40699"/>
                              </a:lnTo>
                              <a:lnTo>
                                <a:pt x="3946" y="40083"/>
                              </a:lnTo>
                              <a:lnTo>
                                <a:pt x="3946" y="39466"/>
                              </a:lnTo>
                              <a:lnTo>
                                <a:pt x="3946" y="38849"/>
                              </a:lnTo>
                              <a:lnTo>
                                <a:pt x="4316" y="38233"/>
                              </a:lnTo>
                              <a:lnTo>
                                <a:pt x="4933" y="37739"/>
                              </a:lnTo>
                              <a:lnTo>
                                <a:pt x="5919" y="37369"/>
                              </a:lnTo>
                              <a:lnTo>
                                <a:pt x="8016" y="37123"/>
                              </a:lnTo>
                              <a:lnTo>
                                <a:pt x="9990" y="36753"/>
                              </a:lnTo>
                              <a:lnTo>
                                <a:pt x="11593" y="36506"/>
                              </a:lnTo>
                              <a:lnTo>
                                <a:pt x="14306" y="36259"/>
                              </a:lnTo>
                              <a:lnTo>
                                <a:pt x="16280" y="35889"/>
                              </a:lnTo>
                              <a:lnTo>
                                <a:pt x="18376" y="35889"/>
                              </a:lnTo>
                              <a:lnTo>
                                <a:pt x="20350" y="35273"/>
                              </a:lnTo>
                              <a:lnTo>
                                <a:pt x="22693" y="35273"/>
                              </a:lnTo>
                              <a:lnTo>
                                <a:pt x="25283" y="35026"/>
                              </a:lnTo>
                              <a:lnTo>
                                <a:pt x="27996" y="34409"/>
                              </a:lnTo>
                              <a:lnTo>
                                <a:pt x="30340" y="34163"/>
                              </a:lnTo>
                              <a:lnTo>
                                <a:pt x="33053" y="33793"/>
                              </a:lnTo>
                              <a:lnTo>
                                <a:pt x="35643" y="33793"/>
                              </a:lnTo>
                              <a:lnTo>
                                <a:pt x="37987" y="33176"/>
                              </a:lnTo>
                              <a:lnTo>
                                <a:pt x="39960" y="32683"/>
                              </a:lnTo>
                              <a:lnTo>
                                <a:pt x="42057" y="32066"/>
                              </a:lnTo>
                              <a:lnTo>
                                <a:pt x="44400" y="31449"/>
                              </a:lnTo>
                              <a:lnTo>
                                <a:pt x="46003" y="30586"/>
                              </a:lnTo>
                              <a:lnTo>
                                <a:pt x="46990" y="29723"/>
                              </a:lnTo>
                              <a:lnTo>
                                <a:pt x="47977" y="29106"/>
                              </a:lnTo>
                              <a:lnTo>
                                <a:pt x="49703" y="28489"/>
                              </a:lnTo>
                              <a:lnTo>
                                <a:pt x="50690" y="27873"/>
                              </a:lnTo>
                              <a:lnTo>
                                <a:pt x="51677" y="27256"/>
                              </a:lnTo>
                              <a:lnTo>
                                <a:pt x="52047" y="26393"/>
                              </a:lnTo>
                              <a:lnTo>
                                <a:pt x="52047" y="25529"/>
                              </a:lnTo>
                              <a:lnTo>
                                <a:pt x="52047" y="24666"/>
                              </a:lnTo>
                              <a:lnTo>
                                <a:pt x="52417" y="23433"/>
                              </a:lnTo>
                              <a:lnTo>
                                <a:pt x="52417" y="22569"/>
                              </a:lnTo>
                              <a:lnTo>
                                <a:pt x="52663" y="21706"/>
                              </a:lnTo>
                              <a:lnTo>
                                <a:pt x="53033" y="21089"/>
                              </a:lnTo>
                              <a:lnTo>
                                <a:pt x="52417" y="20719"/>
                              </a:lnTo>
                              <a:lnTo>
                                <a:pt x="51307" y="20719"/>
                              </a:lnTo>
                              <a:lnTo>
                                <a:pt x="50690" y="20719"/>
                              </a:lnTo>
                              <a:lnTo>
                                <a:pt x="50074" y="21336"/>
                              </a:lnTo>
                              <a:lnTo>
                                <a:pt x="48964" y="22569"/>
                              </a:lnTo>
                              <a:lnTo>
                                <a:pt x="47730" y="23803"/>
                              </a:lnTo>
                              <a:lnTo>
                                <a:pt x="46744" y="25529"/>
                              </a:lnTo>
                              <a:lnTo>
                                <a:pt x="45387" y="27009"/>
                              </a:lnTo>
                              <a:lnTo>
                                <a:pt x="44400" y="28736"/>
                              </a:lnTo>
                              <a:lnTo>
                                <a:pt x="43290" y="30586"/>
                              </a:lnTo>
                              <a:lnTo>
                                <a:pt x="42673" y="32313"/>
                              </a:lnTo>
                              <a:lnTo>
                                <a:pt x="42057" y="33793"/>
                              </a:lnTo>
                              <a:lnTo>
                                <a:pt x="41687" y="35643"/>
                              </a:lnTo>
                              <a:lnTo>
                                <a:pt x="42057" y="37369"/>
                              </a:lnTo>
                              <a:lnTo>
                                <a:pt x="42304" y="39219"/>
                              </a:lnTo>
                              <a:lnTo>
                                <a:pt x="42673" y="40946"/>
                              </a:lnTo>
                              <a:lnTo>
                                <a:pt x="42673" y="42673"/>
                              </a:lnTo>
                              <a:lnTo>
                                <a:pt x="43043" y="44153"/>
                              </a:lnTo>
                              <a:lnTo>
                                <a:pt x="43290" y="45756"/>
                              </a:lnTo>
                              <a:lnTo>
                                <a:pt x="43660" y="47236"/>
                              </a:lnTo>
                              <a:lnTo>
                                <a:pt x="44030" y="48346"/>
                              </a:lnTo>
                              <a:lnTo>
                                <a:pt x="44647" y="48716"/>
                              </a:lnTo>
                              <a:lnTo>
                                <a:pt x="45387" y="49209"/>
                              </a:lnTo>
                              <a:lnTo>
                                <a:pt x="46744" y="49209"/>
                              </a:lnTo>
                              <a:lnTo>
                                <a:pt x="48347" y="48963"/>
                              </a:lnTo>
                              <a:lnTo>
                                <a:pt x="50320" y="48716"/>
                              </a:lnTo>
                              <a:lnTo>
                                <a:pt x="52417" y="48099"/>
                              </a:lnTo>
                              <a:lnTo>
                                <a:pt x="54637" y="47483"/>
                              </a:lnTo>
                              <a:lnTo>
                                <a:pt x="56980" y="46249"/>
                              </a:lnTo>
                              <a:lnTo>
                                <a:pt x="59077" y="45139"/>
                              </a:lnTo>
                              <a:lnTo>
                                <a:pt x="61667" y="43906"/>
                              </a:lnTo>
                              <a:lnTo>
                                <a:pt x="64997" y="42673"/>
                              </a:lnTo>
                              <a:lnTo>
                                <a:pt x="68697" y="41193"/>
                              </a:lnTo>
                              <a:lnTo>
                                <a:pt x="72397" y="40083"/>
                              </a:lnTo>
                              <a:lnTo>
                                <a:pt x="76097" y="38849"/>
                              </a:lnTo>
                              <a:lnTo>
                                <a:pt x="80044" y="37739"/>
                              </a:lnTo>
                              <a:lnTo>
                                <a:pt x="84114" y="36753"/>
                              </a:lnTo>
                              <a:lnTo>
                                <a:pt x="87444" y="35889"/>
                              </a:lnTo>
                              <a:lnTo>
                                <a:pt x="91021" y="35643"/>
                              </a:lnTo>
                              <a:lnTo>
                                <a:pt x="94721" y="35273"/>
                              </a:lnTo>
                              <a:lnTo>
                                <a:pt x="98051" y="35643"/>
                              </a:lnTo>
                              <a:lnTo>
                                <a:pt x="101751" y="35889"/>
                              </a:lnTo>
                              <a:lnTo>
                                <a:pt x="104464" y="36259"/>
                              </a:lnTo>
                              <a:lnTo>
                                <a:pt x="106438" y="36753"/>
                              </a:lnTo>
                              <a:lnTo>
                                <a:pt x="107794" y="37369"/>
                              </a:lnTo>
                              <a:lnTo>
                                <a:pt x="109398" y="37986"/>
                              </a:lnTo>
                              <a:lnTo>
                                <a:pt x="117784" y="44769"/>
                              </a:lnTo>
                              <a:lnTo>
                                <a:pt x="117414" y="46866"/>
                              </a:lnTo>
                              <a:lnTo>
                                <a:pt x="117168" y="48716"/>
                              </a:lnTo>
                              <a:lnTo>
                                <a:pt x="116428" y="50443"/>
                              </a:lnTo>
                              <a:lnTo>
                                <a:pt x="115811" y="52169"/>
                              </a:lnTo>
                              <a:lnTo>
                                <a:pt x="114824" y="53649"/>
                              </a:lnTo>
                              <a:lnTo>
                                <a:pt x="113098" y="55499"/>
                              </a:lnTo>
                              <a:lnTo>
                                <a:pt x="111494" y="56979"/>
                              </a:lnTo>
                              <a:lnTo>
                                <a:pt x="109151" y="58459"/>
                              </a:lnTo>
                              <a:lnTo>
                                <a:pt x="106808" y="59939"/>
                              </a:lnTo>
                              <a:lnTo>
                                <a:pt x="104464" y="61419"/>
                              </a:lnTo>
                              <a:lnTo>
                                <a:pt x="102121" y="62652"/>
                              </a:lnTo>
                              <a:lnTo>
                                <a:pt x="100394" y="63762"/>
                              </a:lnTo>
                              <a:lnTo>
                                <a:pt x="98421" y="646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841446pt;margin-top:816.671814pt;width:9.3pt;height:5.35pt;mso-position-horizontal-relative:page;mso-position-vertical-relative:page;z-index:15930368" id="docshape182" coordorigin="3497,16333" coordsize="186,107" path="m3504,16334l3502,16333,3502,16334,3503,16335,3504,16336,3504,16337,3504,16339,3504,16340,3504,16343,3504,16346,3504,16349,3504,16352,3504,16357,3504,16361,3503,16367,3502,16372,3502,16378,3501,16383,3501,16389,3500,16395,3499,16400,3499,16405,3498,16411,3497,16416,3497,16420,3497,16424,3497,16427,3497,16431,3497,16433,3498,16436,3498,16437,3499,16439,3501,16439,3501,16439,3501,16439,3502,16439,3502,16437,3502,16434,3502,16416,3502,16413,3502,16411,3502,16408,3502,16405,3502,16403,3502,16401,3502,16399,3503,16398,3503,16397,3503,16396,3503,16395,3504,16394,3505,16393,3506,16392,3509,16392,3513,16391,3515,16391,3519,16391,3522,16390,3526,16390,3529,16389,3533,16389,3537,16389,3541,16388,3545,16387,3549,16387,3553,16387,3557,16386,3560,16385,3563,16384,3567,16383,3569,16382,3571,16380,3572,16379,3575,16378,3577,16377,3578,16376,3579,16375,3579,16374,3579,16372,3579,16370,3579,16369,3580,16368,3580,16367,3579,16366,3578,16366,3577,16366,3576,16367,3574,16369,3572,16371,3570,16374,3568,16376,3567,16379,3565,16382,3564,16384,3563,16387,3562,16390,3563,16392,3563,16395,3564,16398,3564,16401,3565,16403,3565,16405,3566,16408,3566,16410,3567,16410,3568,16411,3570,16411,3573,16411,3576,16410,3579,16409,3583,16408,3587,16406,3590,16405,3594,16403,3599,16401,3605,16398,3611,16397,3617,16395,3623,16393,3629,16391,3635,16390,3640,16390,3646,16389,3651,16390,3657,16390,3661,16391,3664,16391,3667,16392,3669,16393,3682,16404,3682,16407,3681,16410,3680,16413,3679,16416,3678,16418,3675,16421,3672,16423,3669,16425,3665,16428,3661,16430,3658,16432,3655,16434,3652,1643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0880" behindDoc="0" locked="0" layoutInCell="1" allowOverlap="1" wp14:anchorId="24A1DC95" wp14:editId="709818C4">
                <wp:simplePos x="0" y="0"/>
                <wp:positionH relativeFrom="page">
                  <wp:posOffset>2423372</wp:posOffset>
                </wp:positionH>
                <wp:positionV relativeFrom="page">
                  <wp:posOffset>10370868</wp:posOffset>
                </wp:positionV>
                <wp:extent cx="57785" cy="6032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60325"/>
                        </a:xfrm>
                        <a:custGeom>
                          <a:avLst/>
                          <a:gdLst/>
                          <a:ahLst/>
                          <a:cxnLst/>
                          <a:rect l="l" t="t" r="r" b="b"/>
                          <a:pathLst>
                            <a:path w="57785" h="60325">
                              <a:moveTo>
                                <a:pt x="0" y="42056"/>
                              </a:moveTo>
                              <a:lnTo>
                                <a:pt x="616" y="41809"/>
                              </a:lnTo>
                              <a:lnTo>
                                <a:pt x="1973" y="41193"/>
                              </a:lnTo>
                              <a:lnTo>
                                <a:pt x="4316" y="40576"/>
                              </a:lnTo>
                              <a:lnTo>
                                <a:pt x="6659" y="40083"/>
                              </a:lnTo>
                              <a:lnTo>
                                <a:pt x="9003" y="38849"/>
                              </a:lnTo>
                              <a:lnTo>
                                <a:pt x="10976" y="37616"/>
                              </a:lnTo>
                              <a:lnTo>
                                <a:pt x="12703" y="35889"/>
                              </a:lnTo>
                              <a:lnTo>
                                <a:pt x="14677" y="34039"/>
                              </a:lnTo>
                              <a:lnTo>
                                <a:pt x="16650" y="32313"/>
                              </a:lnTo>
                              <a:lnTo>
                                <a:pt x="18747" y="30833"/>
                              </a:lnTo>
                              <a:lnTo>
                                <a:pt x="20720" y="29106"/>
                              </a:lnTo>
                              <a:lnTo>
                                <a:pt x="23310" y="27626"/>
                              </a:lnTo>
                              <a:lnTo>
                                <a:pt x="26023" y="26146"/>
                              </a:lnTo>
                              <a:lnTo>
                                <a:pt x="27997" y="25159"/>
                              </a:lnTo>
                              <a:lnTo>
                                <a:pt x="30340" y="23679"/>
                              </a:lnTo>
                              <a:lnTo>
                                <a:pt x="32066" y="22199"/>
                              </a:lnTo>
                              <a:lnTo>
                                <a:pt x="34040" y="20473"/>
                              </a:lnTo>
                              <a:lnTo>
                                <a:pt x="35766" y="18623"/>
                              </a:lnTo>
                              <a:lnTo>
                                <a:pt x="37370" y="17143"/>
                              </a:lnTo>
                              <a:lnTo>
                                <a:pt x="38727" y="15663"/>
                              </a:lnTo>
                              <a:lnTo>
                                <a:pt x="40083" y="13936"/>
                              </a:lnTo>
                              <a:lnTo>
                                <a:pt x="41440" y="12086"/>
                              </a:lnTo>
                              <a:lnTo>
                                <a:pt x="42674" y="10606"/>
                              </a:lnTo>
                              <a:lnTo>
                                <a:pt x="44030" y="9126"/>
                              </a:lnTo>
                              <a:lnTo>
                                <a:pt x="44770" y="7646"/>
                              </a:lnTo>
                              <a:lnTo>
                                <a:pt x="45757" y="6536"/>
                              </a:lnTo>
                              <a:lnTo>
                                <a:pt x="46743" y="5303"/>
                              </a:lnTo>
                              <a:lnTo>
                                <a:pt x="47730" y="4439"/>
                              </a:lnTo>
                              <a:lnTo>
                                <a:pt x="48100" y="3206"/>
                              </a:lnTo>
                              <a:lnTo>
                                <a:pt x="48717" y="2343"/>
                              </a:lnTo>
                              <a:lnTo>
                                <a:pt x="49703" y="1726"/>
                              </a:lnTo>
                              <a:lnTo>
                                <a:pt x="50444" y="1110"/>
                              </a:lnTo>
                              <a:lnTo>
                                <a:pt x="51060" y="863"/>
                              </a:lnTo>
                              <a:lnTo>
                                <a:pt x="51677" y="246"/>
                              </a:lnTo>
                              <a:lnTo>
                                <a:pt x="52417" y="246"/>
                              </a:lnTo>
                              <a:lnTo>
                                <a:pt x="53404" y="0"/>
                              </a:lnTo>
                              <a:lnTo>
                                <a:pt x="53774" y="0"/>
                              </a:lnTo>
                              <a:lnTo>
                                <a:pt x="54390" y="246"/>
                              </a:lnTo>
                              <a:lnTo>
                                <a:pt x="54760" y="616"/>
                              </a:lnTo>
                              <a:lnTo>
                                <a:pt x="55377" y="1479"/>
                              </a:lnTo>
                              <a:lnTo>
                                <a:pt x="55747" y="2713"/>
                              </a:lnTo>
                              <a:lnTo>
                                <a:pt x="56363" y="3823"/>
                              </a:lnTo>
                              <a:lnTo>
                                <a:pt x="57103" y="5303"/>
                              </a:lnTo>
                              <a:lnTo>
                                <a:pt x="57350" y="7153"/>
                              </a:lnTo>
                              <a:lnTo>
                                <a:pt x="57720" y="8879"/>
                              </a:lnTo>
                              <a:lnTo>
                                <a:pt x="57720" y="11223"/>
                              </a:lnTo>
                              <a:lnTo>
                                <a:pt x="57720" y="14183"/>
                              </a:lnTo>
                              <a:lnTo>
                                <a:pt x="57103" y="17513"/>
                              </a:lnTo>
                              <a:lnTo>
                                <a:pt x="56733" y="21336"/>
                              </a:lnTo>
                              <a:lnTo>
                                <a:pt x="56117" y="26393"/>
                              </a:lnTo>
                              <a:lnTo>
                                <a:pt x="55377" y="31449"/>
                              </a:lnTo>
                              <a:lnTo>
                                <a:pt x="54390" y="36506"/>
                              </a:lnTo>
                              <a:lnTo>
                                <a:pt x="53774" y="41193"/>
                              </a:lnTo>
                              <a:lnTo>
                                <a:pt x="53033" y="45633"/>
                              </a:lnTo>
                              <a:lnTo>
                                <a:pt x="52417" y="49826"/>
                              </a:lnTo>
                              <a:lnTo>
                                <a:pt x="51430" y="53649"/>
                              </a:lnTo>
                              <a:lnTo>
                                <a:pt x="50074" y="56979"/>
                              </a:lnTo>
                              <a:lnTo>
                                <a:pt x="49334" y="599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816727pt;margin-top:816.603821pt;width:4.55pt;height:4.75pt;mso-position-horizontal-relative:page;mso-position-vertical-relative:page;z-index:15930880" id="docshape183" coordorigin="3816,16332" coordsize="91,95" path="m3816,16398l3817,16398,3819,16397,3823,16396,3827,16395,3831,16393,3834,16391,3836,16389,3839,16386,3843,16383,3846,16381,3849,16378,3853,16376,3857,16373,3860,16372,3864,16369,3867,16367,3870,16364,3873,16361,3875,16359,3877,16357,3879,16354,3882,16351,3884,16349,3886,16346,3887,16344,3888,16342,3890,16340,3892,16339,3892,16337,3893,16336,3895,16335,3896,16334,3897,16333,3898,16332,3899,16332,3900,16332,3901,16332,3902,16332,3903,16333,3904,16334,3904,16336,3905,16338,3906,16340,3907,16343,3907,16346,3907,16350,3907,16354,3906,16360,3906,16366,3905,16374,3904,16382,3902,16390,3901,16397,3900,16404,3899,16411,3897,16417,3895,16422,3894,16426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1392" behindDoc="0" locked="0" layoutInCell="1" allowOverlap="1" wp14:anchorId="15FB12D6" wp14:editId="5C0E6A57">
                <wp:simplePos x="0" y="0"/>
                <wp:positionH relativeFrom="page">
                  <wp:posOffset>2452356</wp:posOffset>
                </wp:positionH>
                <wp:positionV relativeFrom="page">
                  <wp:posOffset>10439688</wp:posOffset>
                </wp:positionV>
                <wp:extent cx="58419" cy="1016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0160"/>
                        </a:xfrm>
                        <a:custGeom>
                          <a:avLst/>
                          <a:gdLst/>
                          <a:ahLst/>
                          <a:cxnLst/>
                          <a:rect l="l" t="t" r="r" b="b"/>
                          <a:pathLst>
                            <a:path w="58419" h="10160">
                              <a:moveTo>
                                <a:pt x="0" y="7399"/>
                              </a:moveTo>
                              <a:lnTo>
                                <a:pt x="1356" y="9496"/>
                              </a:lnTo>
                              <a:lnTo>
                                <a:pt x="2096" y="9743"/>
                              </a:lnTo>
                              <a:lnTo>
                                <a:pt x="2713" y="9496"/>
                              </a:lnTo>
                              <a:lnTo>
                                <a:pt x="4070" y="8879"/>
                              </a:lnTo>
                              <a:lnTo>
                                <a:pt x="5426" y="8016"/>
                              </a:lnTo>
                              <a:lnTo>
                                <a:pt x="7030" y="7399"/>
                              </a:lnTo>
                              <a:lnTo>
                                <a:pt x="8386" y="6783"/>
                              </a:lnTo>
                              <a:lnTo>
                                <a:pt x="10730" y="6536"/>
                              </a:lnTo>
                              <a:lnTo>
                                <a:pt x="13073" y="6166"/>
                              </a:lnTo>
                              <a:lnTo>
                                <a:pt x="16403" y="5919"/>
                              </a:lnTo>
                              <a:lnTo>
                                <a:pt x="19363" y="5056"/>
                              </a:lnTo>
                              <a:lnTo>
                                <a:pt x="23433" y="4439"/>
                              </a:lnTo>
                              <a:lnTo>
                                <a:pt x="27380" y="3576"/>
                              </a:lnTo>
                              <a:lnTo>
                                <a:pt x="30710" y="2959"/>
                              </a:lnTo>
                              <a:lnTo>
                                <a:pt x="34410" y="2343"/>
                              </a:lnTo>
                              <a:lnTo>
                                <a:pt x="38110" y="1726"/>
                              </a:lnTo>
                              <a:lnTo>
                                <a:pt x="41810" y="863"/>
                              </a:lnTo>
                              <a:lnTo>
                                <a:pt x="45757" y="616"/>
                              </a:lnTo>
                              <a:lnTo>
                                <a:pt x="50444" y="246"/>
                              </a:lnTo>
                              <a:lnTo>
                                <a:pt x="54514" y="246"/>
                              </a:lnTo>
                              <a:lnTo>
                                <a:pt x="5809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098907pt;margin-top:822.022705pt;width:4.6pt;height:.8pt;mso-position-horizontal-relative:page;mso-position-vertical-relative:page;z-index:15931392" id="docshape184" coordorigin="3862,16440" coordsize="92,16" path="m3862,16452l3864,16455,3865,16456,3866,16455,3868,16454,3871,16453,3873,16452,3875,16451,3879,16451,3883,16450,3888,16450,3892,16448,3899,16447,3905,16446,3910,16445,3916,16444,3922,16443,3928,16442,3934,16441,3941,16441,3948,16441,3953,1644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1904" behindDoc="0" locked="0" layoutInCell="1" allowOverlap="1" wp14:anchorId="30127A33" wp14:editId="4FE6D443">
                <wp:simplePos x="0" y="0"/>
                <wp:positionH relativeFrom="page">
                  <wp:posOffset>2614295</wp:posOffset>
                </wp:positionH>
                <wp:positionV relativeFrom="page">
                  <wp:posOffset>10380612</wp:posOffset>
                </wp:positionV>
                <wp:extent cx="81280" cy="52069"/>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52069"/>
                        </a:xfrm>
                        <a:custGeom>
                          <a:avLst/>
                          <a:gdLst/>
                          <a:ahLst/>
                          <a:cxnLst/>
                          <a:rect l="l" t="t" r="r" b="b"/>
                          <a:pathLst>
                            <a:path w="81280" h="52069">
                              <a:moveTo>
                                <a:pt x="0" y="0"/>
                              </a:moveTo>
                              <a:lnTo>
                                <a:pt x="0" y="616"/>
                              </a:lnTo>
                              <a:lnTo>
                                <a:pt x="0" y="2096"/>
                              </a:lnTo>
                              <a:lnTo>
                                <a:pt x="0" y="3946"/>
                              </a:lnTo>
                              <a:lnTo>
                                <a:pt x="0" y="6289"/>
                              </a:lnTo>
                              <a:lnTo>
                                <a:pt x="370" y="8879"/>
                              </a:lnTo>
                              <a:lnTo>
                                <a:pt x="370" y="12209"/>
                              </a:lnTo>
                              <a:lnTo>
                                <a:pt x="370" y="15169"/>
                              </a:lnTo>
                              <a:lnTo>
                                <a:pt x="616" y="18129"/>
                              </a:lnTo>
                              <a:lnTo>
                                <a:pt x="986" y="21336"/>
                              </a:lnTo>
                              <a:lnTo>
                                <a:pt x="986" y="24666"/>
                              </a:lnTo>
                              <a:lnTo>
                                <a:pt x="986" y="27873"/>
                              </a:lnTo>
                              <a:lnTo>
                                <a:pt x="986" y="44769"/>
                              </a:lnTo>
                              <a:lnTo>
                                <a:pt x="616" y="46866"/>
                              </a:lnTo>
                              <a:lnTo>
                                <a:pt x="616" y="48716"/>
                              </a:lnTo>
                              <a:lnTo>
                                <a:pt x="616" y="50196"/>
                              </a:lnTo>
                              <a:lnTo>
                                <a:pt x="370" y="51306"/>
                              </a:lnTo>
                              <a:lnTo>
                                <a:pt x="370" y="51923"/>
                              </a:lnTo>
                              <a:lnTo>
                                <a:pt x="986" y="51306"/>
                              </a:lnTo>
                              <a:lnTo>
                                <a:pt x="1356" y="50196"/>
                              </a:lnTo>
                              <a:lnTo>
                                <a:pt x="1356" y="49333"/>
                              </a:lnTo>
                              <a:lnTo>
                                <a:pt x="1603" y="48099"/>
                              </a:lnTo>
                              <a:lnTo>
                                <a:pt x="1973" y="46619"/>
                              </a:lnTo>
                              <a:lnTo>
                                <a:pt x="2343" y="44769"/>
                              </a:lnTo>
                              <a:lnTo>
                                <a:pt x="2713" y="43043"/>
                              </a:lnTo>
                              <a:lnTo>
                                <a:pt x="2713" y="40946"/>
                              </a:lnTo>
                              <a:lnTo>
                                <a:pt x="2713" y="38849"/>
                              </a:lnTo>
                              <a:lnTo>
                                <a:pt x="2959" y="36876"/>
                              </a:lnTo>
                              <a:lnTo>
                                <a:pt x="3329" y="34409"/>
                              </a:lnTo>
                              <a:lnTo>
                                <a:pt x="3699" y="32066"/>
                              </a:lnTo>
                              <a:lnTo>
                                <a:pt x="3946" y="29723"/>
                              </a:lnTo>
                              <a:lnTo>
                                <a:pt x="4316" y="27009"/>
                              </a:lnTo>
                              <a:lnTo>
                                <a:pt x="4933" y="24296"/>
                              </a:lnTo>
                              <a:lnTo>
                                <a:pt x="5673" y="21706"/>
                              </a:lnTo>
                              <a:lnTo>
                                <a:pt x="6043" y="18993"/>
                              </a:lnTo>
                              <a:lnTo>
                                <a:pt x="6659" y="16649"/>
                              </a:lnTo>
                              <a:lnTo>
                                <a:pt x="7646" y="14553"/>
                              </a:lnTo>
                              <a:lnTo>
                                <a:pt x="9003" y="12456"/>
                              </a:lnTo>
                              <a:lnTo>
                                <a:pt x="9990" y="10729"/>
                              </a:lnTo>
                              <a:lnTo>
                                <a:pt x="11716" y="9249"/>
                              </a:lnTo>
                              <a:lnTo>
                                <a:pt x="12950" y="8016"/>
                              </a:lnTo>
                              <a:lnTo>
                                <a:pt x="14676" y="7399"/>
                              </a:lnTo>
                              <a:lnTo>
                                <a:pt x="16280" y="6906"/>
                              </a:lnTo>
                              <a:lnTo>
                                <a:pt x="18376" y="6536"/>
                              </a:lnTo>
                              <a:lnTo>
                                <a:pt x="20350" y="6536"/>
                              </a:lnTo>
                              <a:lnTo>
                                <a:pt x="21953" y="7153"/>
                              </a:lnTo>
                              <a:lnTo>
                                <a:pt x="24050" y="7399"/>
                              </a:lnTo>
                              <a:lnTo>
                                <a:pt x="26023" y="8386"/>
                              </a:lnTo>
                              <a:lnTo>
                                <a:pt x="27380" y="8879"/>
                              </a:lnTo>
                              <a:lnTo>
                                <a:pt x="28736" y="9866"/>
                              </a:lnTo>
                              <a:lnTo>
                                <a:pt x="33670" y="15169"/>
                              </a:lnTo>
                              <a:lnTo>
                                <a:pt x="34410" y="16649"/>
                              </a:lnTo>
                              <a:lnTo>
                                <a:pt x="35397" y="17513"/>
                              </a:lnTo>
                              <a:lnTo>
                                <a:pt x="36013" y="18993"/>
                              </a:lnTo>
                              <a:lnTo>
                                <a:pt x="36013" y="20473"/>
                              </a:lnTo>
                              <a:lnTo>
                                <a:pt x="36013" y="21953"/>
                              </a:lnTo>
                              <a:lnTo>
                                <a:pt x="36383" y="23433"/>
                              </a:lnTo>
                              <a:lnTo>
                                <a:pt x="37000" y="24913"/>
                              </a:lnTo>
                              <a:lnTo>
                                <a:pt x="37370" y="26146"/>
                              </a:lnTo>
                              <a:lnTo>
                                <a:pt x="37740" y="27626"/>
                              </a:lnTo>
                              <a:lnTo>
                                <a:pt x="37740" y="28859"/>
                              </a:lnTo>
                              <a:lnTo>
                                <a:pt x="37740" y="29969"/>
                              </a:lnTo>
                              <a:lnTo>
                                <a:pt x="37987" y="31203"/>
                              </a:lnTo>
                              <a:lnTo>
                                <a:pt x="38357" y="32066"/>
                              </a:lnTo>
                              <a:lnTo>
                                <a:pt x="38357" y="32683"/>
                              </a:lnTo>
                              <a:lnTo>
                                <a:pt x="38727" y="33546"/>
                              </a:lnTo>
                              <a:lnTo>
                                <a:pt x="38973" y="34163"/>
                              </a:lnTo>
                              <a:lnTo>
                                <a:pt x="38973" y="33299"/>
                              </a:lnTo>
                              <a:lnTo>
                                <a:pt x="38727" y="32313"/>
                              </a:lnTo>
                              <a:lnTo>
                                <a:pt x="38727" y="31449"/>
                              </a:lnTo>
                              <a:lnTo>
                                <a:pt x="38727" y="30586"/>
                              </a:lnTo>
                              <a:lnTo>
                                <a:pt x="38973" y="29723"/>
                              </a:lnTo>
                              <a:lnTo>
                                <a:pt x="38727" y="28859"/>
                              </a:lnTo>
                              <a:lnTo>
                                <a:pt x="38727" y="27873"/>
                              </a:lnTo>
                              <a:lnTo>
                                <a:pt x="38973" y="26763"/>
                              </a:lnTo>
                              <a:lnTo>
                                <a:pt x="38973" y="25529"/>
                              </a:lnTo>
                              <a:lnTo>
                                <a:pt x="38727" y="24296"/>
                              </a:lnTo>
                              <a:lnTo>
                                <a:pt x="38727" y="23433"/>
                              </a:lnTo>
                              <a:lnTo>
                                <a:pt x="38973" y="22569"/>
                              </a:lnTo>
                              <a:lnTo>
                                <a:pt x="39713" y="21953"/>
                              </a:lnTo>
                              <a:lnTo>
                                <a:pt x="39713" y="21336"/>
                              </a:lnTo>
                              <a:lnTo>
                                <a:pt x="40330" y="20473"/>
                              </a:lnTo>
                              <a:lnTo>
                                <a:pt x="41070" y="20226"/>
                              </a:lnTo>
                              <a:lnTo>
                                <a:pt x="42057" y="19856"/>
                              </a:lnTo>
                              <a:lnTo>
                                <a:pt x="43043" y="19609"/>
                              </a:lnTo>
                              <a:lnTo>
                                <a:pt x="43660" y="18993"/>
                              </a:lnTo>
                              <a:lnTo>
                                <a:pt x="44647" y="18376"/>
                              </a:lnTo>
                              <a:lnTo>
                                <a:pt x="46003" y="17883"/>
                              </a:lnTo>
                              <a:lnTo>
                                <a:pt x="47730" y="17513"/>
                              </a:lnTo>
                              <a:lnTo>
                                <a:pt x="49334" y="17513"/>
                              </a:lnTo>
                              <a:lnTo>
                                <a:pt x="51060" y="17513"/>
                              </a:lnTo>
                              <a:lnTo>
                                <a:pt x="52664" y="17266"/>
                              </a:lnTo>
                              <a:lnTo>
                                <a:pt x="54390" y="16649"/>
                              </a:lnTo>
                              <a:lnTo>
                                <a:pt x="55994" y="16403"/>
                              </a:lnTo>
                              <a:lnTo>
                                <a:pt x="63394" y="20226"/>
                              </a:lnTo>
                              <a:lnTo>
                                <a:pt x="64380" y="21336"/>
                              </a:lnTo>
                              <a:lnTo>
                                <a:pt x="65120" y="22569"/>
                              </a:lnTo>
                              <a:lnTo>
                                <a:pt x="65367" y="24296"/>
                              </a:lnTo>
                              <a:lnTo>
                                <a:pt x="65737" y="26146"/>
                              </a:lnTo>
                              <a:lnTo>
                                <a:pt x="65737" y="27873"/>
                              </a:lnTo>
                              <a:lnTo>
                                <a:pt x="66107" y="29723"/>
                              </a:lnTo>
                              <a:lnTo>
                                <a:pt x="66107" y="31449"/>
                              </a:lnTo>
                              <a:lnTo>
                                <a:pt x="66724" y="33546"/>
                              </a:lnTo>
                              <a:lnTo>
                                <a:pt x="66724" y="35273"/>
                              </a:lnTo>
                              <a:lnTo>
                                <a:pt x="67094" y="36876"/>
                              </a:lnTo>
                              <a:lnTo>
                                <a:pt x="67094" y="38356"/>
                              </a:lnTo>
                              <a:lnTo>
                                <a:pt x="67340" y="39836"/>
                              </a:lnTo>
                              <a:lnTo>
                                <a:pt x="67340" y="40946"/>
                              </a:lnTo>
                              <a:lnTo>
                                <a:pt x="67710" y="42426"/>
                              </a:lnTo>
                              <a:lnTo>
                                <a:pt x="68080" y="43289"/>
                              </a:lnTo>
                              <a:lnTo>
                                <a:pt x="68697" y="44769"/>
                              </a:lnTo>
                              <a:lnTo>
                                <a:pt x="69437" y="45386"/>
                              </a:lnTo>
                              <a:lnTo>
                                <a:pt x="70424" y="46249"/>
                              </a:lnTo>
                              <a:lnTo>
                                <a:pt x="71780" y="46866"/>
                              </a:lnTo>
                              <a:lnTo>
                                <a:pt x="73014" y="47236"/>
                              </a:lnTo>
                              <a:lnTo>
                                <a:pt x="74371" y="46866"/>
                              </a:lnTo>
                              <a:lnTo>
                                <a:pt x="76097" y="46249"/>
                              </a:lnTo>
                              <a:lnTo>
                                <a:pt x="78071" y="45756"/>
                              </a:lnTo>
                              <a:lnTo>
                                <a:pt x="80784" y="447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850006pt;margin-top:817.371033pt;width:6.4pt;height:4.1pt;mso-position-horizontal-relative:page;mso-position-vertical-relative:page;z-index:15931904" id="docshape185" coordorigin="4117,16347" coordsize="128,82" path="m4117,16347l4117,16348,4117,16351,4117,16354,4117,16357,4118,16361,4118,16367,4118,16371,4118,16376,4119,16381,4119,16386,4119,16391,4119,16418,4118,16421,4118,16424,4118,16426,4118,16428,4118,16429,4119,16428,4119,16426,4119,16425,4120,16423,4120,16421,4121,16418,4121,16415,4121,16412,4121,16409,4122,16405,4122,16402,4123,16398,4123,16394,4124,16390,4125,16386,4126,16382,4127,16377,4127,16374,4129,16370,4131,16367,4133,16364,4135,16362,4137,16360,4140,16359,4143,16358,4146,16358,4149,16358,4152,16359,4155,16359,4158,16361,4160,16361,4162,16363,4170,16371,4171,16374,4173,16375,4174,16377,4174,16380,4174,16382,4174,16384,4175,16387,4176,16389,4176,16391,4176,16393,4176,16395,4177,16397,4177,16398,4177,16399,4178,16400,4178,16401,4178,16400,4178,16398,4178,16397,4178,16396,4178,16394,4178,16393,4178,16391,4178,16390,4178,16388,4178,16386,4178,16384,4178,16383,4180,16382,4180,16381,4181,16380,4182,16379,4183,16379,4185,16378,4186,16377,4187,16376,4189,16376,4192,16375,4195,16375,4197,16375,4200,16375,4203,16374,4205,16373,4217,16379,4218,16381,4220,16383,4220,16386,4221,16389,4221,16391,4221,16394,4221,16397,4222,16400,4222,16403,4223,16405,4223,16408,4223,16410,4223,16412,4224,16414,4224,16416,4225,16418,4226,16419,4228,16420,4230,16421,4232,16422,4234,16421,4237,16420,4240,16419,4244,1641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2416" behindDoc="0" locked="0" layoutInCell="1" allowOverlap="1" wp14:anchorId="6569F118" wp14:editId="2C530EFF">
                <wp:simplePos x="0" y="0"/>
                <wp:positionH relativeFrom="page">
                  <wp:posOffset>2712099</wp:posOffset>
                </wp:positionH>
                <wp:positionV relativeFrom="page">
                  <wp:posOffset>10389492</wp:posOffset>
                </wp:positionV>
                <wp:extent cx="18415" cy="2984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29845"/>
                        </a:xfrm>
                        <a:custGeom>
                          <a:avLst/>
                          <a:gdLst/>
                          <a:ahLst/>
                          <a:cxnLst/>
                          <a:rect l="l" t="t" r="r" b="b"/>
                          <a:pathLst>
                            <a:path w="18415" h="29845">
                              <a:moveTo>
                                <a:pt x="5303" y="15169"/>
                              </a:moveTo>
                              <a:lnTo>
                                <a:pt x="4686" y="13936"/>
                              </a:lnTo>
                              <a:lnTo>
                                <a:pt x="4316" y="13689"/>
                              </a:lnTo>
                              <a:lnTo>
                                <a:pt x="3329" y="12826"/>
                              </a:lnTo>
                              <a:lnTo>
                                <a:pt x="2960" y="12456"/>
                              </a:lnTo>
                              <a:lnTo>
                                <a:pt x="1973" y="12456"/>
                              </a:lnTo>
                              <a:lnTo>
                                <a:pt x="1356" y="12456"/>
                              </a:lnTo>
                              <a:lnTo>
                                <a:pt x="986" y="11963"/>
                              </a:lnTo>
                              <a:lnTo>
                                <a:pt x="616" y="11346"/>
                              </a:lnTo>
                              <a:lnTo>
                                <a:pt x="246" y="12209"/>
                              </a:lnTo>
                              <a:lnTo>
                                <a:pt x="0" y="13073"/>
                              </a:lnTo>
                              <a:lnTo>
                                <a:pt x="0" y="13936"/>
                              </a:lnTo>
                              <a:lnTo>
                                <a:pt x="0" y="15169"/>
                              </a:lnTo>
                              <a:lnTo>
                                <a:pt x="0" y="16403"/>
                              </a:lnTo>
                              <a:lnTo>
                                <a:pt x="246" y="17513"/>
                              </a:lnTo>
                              <a:lnTo>
                                <a:pt x="246" y="18993"/>
                              </a:lnTo>
                              <a:lnTo>
                                <a:pt x="616" y="20226"/>
                              </a:lnTo>
                              <a:lnTo>
                                <a:pt x="986" y="21459"/>
                              </a:lnTo>
                              <a:lnTo>
                                <a:pt x="4316" y="27626"/>
                              </a:lnTo>
                              <a:lnTo>
                                <a:pt x="4933" y="28489"/>
                              </a:lnTo>
                              <a:lnTo>
                                <a:pt x="5919" y="28859"/>
                              </a:lnTo>
                              <a:lnTo>
                                <a:pt x="7029" y="29106"/>
                              </a:lnTo>
                              <a:lnTo>
                                <a:pt x="7646" y="29476"/>
                              </a:lnTo>
                              <a:lnTo>
                                <a:pt x="8633" y="29106"/>
                              </a:lnTo>
                              <a:lnTo>
                                <a:pt x="9989" y="28859"/>
                              </a:lnTo>
                              <a:lnTo>
                                <a:pt x="15047" y="24049"/>
                              </a:lnTo>
                              <a:lnTo>
                                <a:pt x="16033" y="22569"/>
                              </a:lnTo>
                              <a:lnTo>
                                <a:pt x="16649" y="21089"/>
                              </a:lnTo>
                              <a:lnTo>
                                <a:pt x="17019" y="19609"/>
                              </a:lnTo>
                              <a:lnTo>
                                <a:pt x="17636" y="17883"/>
                              </a:lnTo>
                              <a:lnTo>
                                <a:pt x="18006" y="16403"/>
                              </a:lnTo>
                              <a:lnTo>
                                <a:pt x="18006" y="14553"/>
                              </a:lnTo>
                              <a:lnTo>
                                <a:pt x="18376" y="13073"/>
                              </a:lnTo>
                              <a:lnTo>
                                <a:pt x="18006" y="11593"/>
                              </a:lnTo>
                              <a:lnTo>
                                <a:pt x="18006" y="9866"/>
                              </a:lnTo>
                              <a:lnTo>
                                <a:pt x="17266" y="8633"/>
                              </a:lnTo>
                              <a:lnTo>
                                <a:pt x="17019" y="7523"/>
                              </a:lnTo>
                              <a:lnTo>
                                <a:pt x="16279" y="6043"/>
                              </a:lnTo>
                              <a:lnTo>
                                <a:pt x="15293" y="4809"/>
                              </a:lnTo>
                              <a:lnTo>
                                <a:pt x="14677" y="3576"/>
                              </a:lnTo>
                              <a:lnTo>
                                <a:pt x="13319" y="2466"/>
                              </a:lnTo>
                              <a:lnTo>
                                <a:pt x="12333" y="1479"/>
                              </a:lnTo>
                              <a:lnTo>
                                <a:pt x="11346" y="1233"/>
                              </a:lnTo>
                              <a:lnTo>
                                <a:pt x="10360" y="616"/>
                              </a:lnTo>
                              <a:lnTo>
                                <a:pt x="9373" y="616"/>
                              </a:lnTo>
                              <a:lnTo>
                                <a:pt x="8263" y="369"/>
                              </a:lnTo>
                              <a:lnTo>
                                <a:pt x="7029" y="0"/>
                              </a:lnTo>
                              <a:lnTo>
                                <a:pt x="5919" y="0"/>
                              </a:lnTo>
                              <a:lnTo>
                                <a:pt x="5303" y="616"/>
                              </a:lnTo>
                              <a:lnTo>
                                <a:pt x="4686" y="1233"/>
                              </a:lnTo>
                              <a:lnTo>
                                <a:pt x="3699" y="1849"/>
                              </a:lnTo>
                              <a:lnTo>
                                <a:pt x="3329" y="2959"/>
                              </a:lnTo>
                              <a:lnTo>
                                <a:pt x="2960" y="4439"/>
                              </a:lnTo>
                              <a:lnTo>
                                <a:pt x="2343" y="6043"/>
                              </a:lnTo>
                              <a:lnTo>
                                <a:pt x="1973" y="7153"/>
                              </a:lnTo>
                              <a:lnTo>
                                <a:pt x="1973" y="8633"/>
                              </a:lnTo>
                              <a:lnTo>
                                <a:pt x="1973" y="986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551163pt;margin-top:818.070251pt;width:1.45pt;height:2.35pt;mso-position-horizontal-relative:page;mso-position-vertical-relative:page;z-index:15932416" id="docshape186" coordorigin="4271,16361" coordsize="29,47" path="m4279,16385l4278,16383,4278,16383,4276,16382,4276,16381,4274,16381,4273,16381,4273,16380,4272,16379,4271,16381,4271,16382,4271,16383,4271,16385,4271,16387,4271,16389,4271,16391,4272,16393,4273,16395,4278,16405,4279,16406,4280,16407,4282,16407,4283,16408,4285,16407,4287,16407,4295,16399,4296,16397,4297,16395,4298,16392,4299,16390,4299,16387,4299,16384,4300,16382,4299,16380,4299,16377,4298,16375,4298,16373,4297,16371,4295,16369,4294,16367,4292,16365,4290,16364,4289,16363,4287,16362,4286,16362,4284,16362,4282,16361,4280,16361,4279,16362,4278,16363,4277,16364,4276,16366,4276,16368,4275,16371,4274,16373,4274,16375,4274,1637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2928" behindDoc="0" locked="0" layoutInCell="1" allowOverlap="1" wp14:anchorId="097307FC" wp14:editId="1D05FCA1">
                <wp:simplePos x="0" y="0"/>
                <wp:positionH relativeFrom="page">
                  <wp:posOffset>2756746</wp:posOffset>
                </wp:positionH>
                <wp:positionV relativeFrom="page">
                  <wp:posOffset>10375925</wp:posOffset>
                </wp:positionV>
                <wp:extent cx="31750" cy="9779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97790"/>
                        </a:xfrm>
                        <a:custGeom>
                          <a:avLst/>
                          <a:gdLst/>
                          <a:ahLst/>
                          <a:cxnLst/>
                          <a:rect l="l" t="t" r="r" b="b"/>
                          <a:pathLst>
                            <a:path w="31750" h="97790">
                              <a:moveTo>
                                <a:pt x="0" y="25529"/>
                              </a:moveTo>
                              <a:lnTo>
                                <a:pt x="986" y="24913"/>
                              </a:lnTo>
                              <a:lnTo>
                                <a:pt x="2096" y="24543"/>
                              </a:lnTo>
                              <a:lnTo>
                                <a:pt x="2096" y="23679"/>
                              </a:lnTo>
                              <a:lnTo>
                                <a:pt x="2096" y="22199"/>
                              </a:lnTo>
                              <a:lnTo>
                                <a:pt x="2343" y="21336"/>
                              </a:lnTo>
                              <a:lnTo>
                                <a:pt x="3083" y="20719"/>
                              </a:lnTo>
                              <a:lnTo>
                                <a:pt x="3330" y="20103"/>
                              </a:lnTo>
                              <a:lnTo>
                                <a:pt x="4440" y="19856"/>
                              </a:lnTo>
                              <a:lnTo>
                                <a:pt x="5426" y="19856"/>
                              </a:lnTo>
                              <a:lnTo>
                                <a:pt x="6413" y="20103"/>
                              </a:lnTo>
                              <a:lnTo>
                                <a:pt x="7400" y="20473"/>
                              </a:lnTo>
                              <a:lnTo>
                                <a:pt x="8757" y="20719"/>
                              </a:lnTo>
                              <a:lnTo>
                                <a:pt x="10113" y="20719"/>
                              </a:lnTo>
                              <a:lnTo>
                                <a:pt x="11100" y="21336"/>
                              </a:lnTo>
                              <a:lnTo>
                                <a:pt x="12333" y="21583"/>
                              </a:lnTo>
                              <a:lnTo>
                                <a:pt x="13443" y="22199"/>
                              </a:lnTo>
                              <a:lnTo>
                                <a:pt x="14676" y="22816"/>
                              </a:lnTo>
                              <a:lnTo>
                                <a:pt x="15786" y="23063"/>
                              </a:lnTo>
                              <a:lnTo>
                                <a:pt x="17020" y="23433"/>
                              </a:lnTo>
                              <a:lnTo>
                                <a:pt x="18006" y="23679"/>
                              </a:lnTo>
                              <a:lnTo>
                                <a:pt x="19363" y="24296"/>
                              </a:lnTo>
                              <a:lnTo>
                                <a:pt x="20103" y="24913"/>
                              </a:lnTo>
                              <a:lnTo>
                                <a:pt x="21090" y="25529"/>
                              </a:lnTo>
                              <a:lnTo>
                                <a:pt x="22077" y="26023"/>
                              </a:lnTo>
                              <a:lnTo>
                                <a:pt x="23063" y="26639"/>
                              </a:lnTo>
                              <a:lnTo>
                                <a:pt x="23680" y="26639"/>
                              </a:lnTo>
                              <a:lnTo>
                                <a:pt x="24050" y="26023"/>
                              </a:lnTo>
                              <a:lnTo>
                                <a:pt x="24050" y="25529"/>
                              </a:lnTo>
                              <a:lnTo>
                                <a:pt x="24050" y="24543"/>
                              </a:lnTo>
                              <a:lnTo>
                                <a:pt x="24050" y="23679"/>
                              </a:lnTo>
                              <a:lnTo>
                                <a:pt x="23680" y="22199"/>
                              </a:lnTo>
                              <a:lnTo>
                                <a:pt x="23680" y="20719"/>
                              </a:lnTo>
                              <a:lnTo>
                                <a:pt x="23680" y="19239"/>
                              </a:lnTo>
                              <a:lnTo>
                                <a:pt x="24050" y="17759"/>
                              </a:lnTo>
                              <a:lnTo>
                                <a:pt x="24420" y="16033"/>
                              </a:lnTo>
                              <a:lnTo>
                                <a:pt x="24420" y="14553"/>
                              </a:lnTo>
                              <a:lnTo>
                                <a:pt x="24790" y="12703"/>
                              </a:lnTo>
                              <a:lnTo>
                                <a:pt x="25037" y="11223"/>
                              </a:lnTo>
                              <a:lnTo>
                                <a:pt x="25776" y="9496"/>
                              </a:lnTo>
                              <a:lnTo>
                                <a:pt x="26393" y="8016"/>
                              </a:lnTo>
                              <a:lnTo>
                                <a:pt x="27133" y="6536"/>
                              </a:lnTo>
                              <a:lnTo>
                                <a:pt x="28120" y="5303"/>
                              </a:lnTo>
                              <a:lnTo>
                                <a:pt x="28737" y="4070"/>
                              </a:lnTo>
                              <a:lnTo>
                                <a:pt x="29723" y="2959"/>
                              </a:lnTo>
                              <a:lnTo>
                                <a:pt x="30463" y="1726"/>
                              </a:lnTo>
                              <a:lnTo>
                                <a:pt x="30710" y="1110"/>
                              </a:lnTo>
                              <a:lnTo>
                                <a:pt x="31080" y="246"/>
                              </a:lnTo>
                              <a:lnTo>
                                <a:pt x="31450" y="0"/>
                              </a:lnTo>
                              <a:lnTo>
                                <a:pt x="31080" y="1479"/>
                              </a:lnTo>
                              <a:lnTo>
                                <a:pt x="30710" y="3206"/>
                              </a:lnTo>
                              <a:lnTo>
                                <a:pt x="30463" y="5550"/>
                              </a:lnTo>
                              <a:lnTo>
                                <a:pt x="29723" y="8263"/>
                              </a:lnTo>
                              <a:lnTo>
                                <a:pt x="28737" y="10606"/>
                              </a:lnTo>
                              <a:lnTo>
                                <a:pt x="28120" y="13319"/>
                              </a:lnTo>
                              <a:lnTo>
                                <a:pt x="27133" y="16526"/>
                              </a:lnTo>
                              <a:lnTo>
                                <a:pt x="26023" y="20473"/>
                              </a:lnTo>
                              <a:lnTo>
                                <a:pt x="25037" y="24296"/>
                              </a:lnTo>
                              <a:lnTo>
                                <a:pt x="23680" y="28489"/>
                              </a:lnTo>
                              <a:lnTo>
                                <a:pt x="22447" y="32559"/>
                              </a:lnTo>
                              <a:lnTo>
                                <a:pt x="21090" y="37369"/>
                              </a:lnTo>
                              <a:lnTo>
                                <a:pt x="19117" y="41809"/>
                              </a:lnTo>
                              <a:lnTo>
                                <a:pt x="17390" y="46496"/>
                              </a:lnTo>
                              <a:lnTo>
                                <a:pt x="15786" y="51553"/>
                              </a:lnTo>
                              <a:lnTo>
                                <a:pt x="14060" y="56609"/>
                              </a:lnTo>
                              <a:lnTo>
                                <a:pt x="12086" y="61666"/>
                              </a:lnTo>
                              <a:lnTo>
                                <a:pt x="10730" y="66476"/>
                              </a:lnTo>
                              <a:lnTo>
                                <a:pt x="9373" y="71162"/>
                              </a:lnTo>
                              <a:lnTo>
                                <a:pt x="8386" y="75602"/>
                              </a:lnTo>
                              <a:lnTo>
                                <a:pt x="7030" y="79796"/>
                              </a:lnTo>
                              <a:lnTo>
                                <a:pt x="6043" y="83619"/>
                              </a:lnTo>
                              <a:lnTo>
                                <a:pt x="5056" y="86949"/>
                              </a:lnTo>
                              <a:lnTo>
                                <a:pt x="4686" y="89292"/>
                              </a:lnTo>
                              <a:lnTo>
                                <a:pt x="4686" y="91389"/>
                              </a:lnTo>
                              <a:lnTo>
                                <a:pt x="5056" y="93116"/>
                              </a:lnTo>
                              <a:lnTo>
                                <a:pt x="5426" y="94596"/>
                              </a:lnTo>
                              <a:lnTo>
                                <a:pt x="5673" y="95829"/>
                              </a:lnTo>
                              <a:lnTo>
                                <a:pt x="6413" y="96446"/>
                              </a:lnTo>
                              <a:lnTo>
                                <a:pt x="7400" y="973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066681pt;margin-top:817.002014pt;width:2.5pt;height:7.7pt;mso-position-horizontal-relative:page;mso-position-vertical-relative:page;z-index:15932928" id="docshape187" coordorigin="4341,16340" coordsize="50,154" path="m4341,16380l4343,16379,4345,16379,4345,16377,4345,16375,4345,16374,4346,16373,4347,16372,4348,16371,4350,16371,4351,16372,4353,16372,4355,16373,4357,16373,4359,16374,4361,16374,4363,16375,4364,16376,4366,16376,4368,16377,4370,16377,4372,16378,4373,16379,4375,16380,4376,16381,4378,16382,4379,16382,4379,16381,4379,16380,4379,16379,4379,16377,4379,16375,4379,16373,4379,16370,4379,16368,4380,16365,4380,16363,4380,16360,4381,16358,4382,16355,4383,16353,4384,16350,4386,16348,4387,16346,4388,16345,4389,16343,4390,16342,4390,16340,4391,16340,4390,16342,4390,16345,4389,16349,4388,16353,4387,16357,4386,16361,4384,16366,4382,16372,4381,16378,4379,16385,4377,16391,4375,16399,4371,16406,4369,16413,4366,16421,4363,16429,4360,16437,4358,16445,4356,16452,4355,16459,4352,16466,4351,16472,4349,16477,4349,16481,4349,16484,4349,16487,4350,16489,4350,16491,4351,16492,4353,1649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3440" behindDoc="0" locked="0" layoutInCell="1" allowOverlap="1" wp14:anchorId="09B97B2B" wp14:editId="2BB6C975">
                <wp:simplePos x="0" y="0"/>
                <wp:positionH relativeFrom="page">
                  <wp:posOffset>2806574</wp:posOffset>
                </wp:positionH>
                <wp:positionV relativeFrom="page">
                  <wp:posOffset>10384805</wp:posOffset>
                </wp:positionV>
                <wp:extent cx="93980" cy="3111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31115"/>
                        </a:xfrm>
                        <a:custGeom>
                          <a:avLst/>
                          <a:gdLst/>
                          <a:ahLst/>
                          <a:cxnLst/>
                          <a:rect l="l" t="t" r="r" b="b"/>
                          <a:pathLst>
                            <a:path w="93980" h="31115">
                              <a:moveTo>
                                <a:pt x="0" y="30833"/>
                              </a:moveTo>
                              <a:lnTo>
                                <a:pt x="2343" y="29599"/>
                              </a:lnTo>
                              <a:lnTo>
                                <a:pt x="3330" y="29106"/>
                              </a:lnTo>
                              <a:lnTo>
                                <a:pt x="4316" y="28736"/>
                              </a:lnTo>
                              <a:lnTo>
                                <a:pt x="4933" y="28489"/>
                              </a:lnTo>
                              <a:lnTo>
                                <a:pt x="5673" y="28119"/>
                              </a:lnTo>
                              <a:lnTo>
                                <a:pt x="6290" y="27626"/>
                              </a:lnTo>
                              <a:lnTo>
                                <a:pt x="7646" y="26639"/>
                              </a:lnTo>
                              <a:lnTo>
                                <a:pt x="9003" y="25776"/>
                              </a:lnTo>
                              <a:lnTo>
                                <a:pt x="9619" y="25159"/>
                              </a:lnTo>
                              <a:lnTo>
                                <a:pt x="10976" y="24666"/>
                              </a:lnTo>
                              <a:lnTo>
                                <a:pt x="13319" y="23679"/>
                              </a:lnTo>
                              <a:lnTo>
                                <a:pt x="14923" y="22199"/>
                              </a:lnTo>
                              <a:lnTo>
                                <a:pt x="15910" y="20719"/>
                              </a:lnTo>
                              <a:lnTo>
                                <a:pt x="17636" y="19239"/>
                              </a:lnTo>
                              <a:lnTo>
                                <a:pt x="18993" y="18129"/>
                              </a:lnTo>
                              <a:lnTo>
                                <a:pt x="20966" y="16896"/>
                              </a:lnTo>
                              <a:lnTo>
                                <a:pt x="22323" y="15663"/>
                              </a:lnTo>
                              <a:lnTo>
                                <a:pt x="23680" y="14799"/>
                              </a:lnTo>
                              <a:lnTo>
                                <a:pt x="25037" y="13689"/>
                              </a:lnTo>
                              <a:lnTo>
                                <a:pt x="26640" y="12703"/>
                              </a:lnTo>
                              <a:lnTo>
                                <a:pt x="27996" y="11839"/>
                              </a:lnTo>
                              <a:lnTo>
                                <a:pt x="29353" y="10976"/>
                              </a:lnTo>
                              <a:lnTo>
                                <a:pt x="29970" y="9743"/>
                              </a:lnTo>
                              <a:lnTo>
                                <a:pt x="30710" y="9126"/>
                              </a:lnTo>
                              <a:lnTo>
                                <a:pt x="31326" y="8263"/>
                              </a:lnTo>
                              <a:lnTo>
                                <a:pt x="31697" y="7399"/>
                              </a:lnTo>
                              <a:lnTo>
                                <a:pt x="31943" y="6536"/>
                              </a:lnTo>
                              <a:lnTo>
                                <a:pt x="31943" y="5919"/>
                              </a:lnTo>
                              <a:lnTo>
                                <a:pt x="31943" y="4686"/>
                              </a:lnTo>
                              <a:lnTo>
                                <a:pt x="32313" y="4193"/>
                              </a:lnTo>
                              <a:lnTo>
                                <a:pt x="31943" y="3206"/>
                              </a:lnTo>
                              <a:lnTo>
                                <a:pt x="31697" y="2713"/>
                              </a:lnTo>
                              <a:lnTo>
                                <a:pt x="31326" y="2096"/>
                              </a:lnTo>
                              <a:lnTo>
                                <a:pt x="31326" y="1479"/>
                              </a:lnTo>
                              <a:lnTo>
                                <a:pt x="31326" y="863"/>
                              </a:lnTo>
                              <a:lnTo>
                                <a:pt x="30957" y="616"/>
                              </a:lnTo>
                              <a:lnTo>
                                <a:pt x="30340" y="246"/>
                              </a:lnTo>
                              <a:lnTo>
                                <a:pt x="29600" y="0"/>
                              </a:lnTo>
                              <a:lnTo>
                                <a:pt x="29353" y="0"/>
                              </a:lnTo>
                              <a:lnTo>
                                <a:pt x="28367" y="0"/>
                              </a:lnTo>
                              <a:lnTo>
                                <a:pt x="27626" y="0"/>
                              </a:lnTo>
                              <a:lnTo>
                                <a:pt x="27010" y="0"/>
                              </a:lnTo>
                              <a:lnTo>
                                <a:pt x="26023" y="246"/>
                              </a:lnTo>
                              <a:lnTo>
                                <a:pt x="25037" y="1233"/>
                              </a:lnTo>
                              <a:lnTo>
                                <a:pt x="23927" y="2096"/>
                              </a:lnTo>
                              <a:lnTo>
                                <a:pt x="22940" y="3206"/>
                              </a:lnTo>
                              <a:lnTo>
                                <a:pt x="21953" y="4686"/>
                              </a:lnTo>
                              <a:lnTo>
                                <a:pt x="21336" y="5673"/>
                              </a:lnTo>
                              <a:lnTo>
                                <a:pt x="20350" y="7153"/>
                              </a:lnTo>
                              <a:lnTo>
                                <a:pt x="19363" y="8879"/>
                              </a:lnTo>
                              <a:lnTo>
                                <a:pt x="18253" y="10976"/>
                              </a:lnTo>
                              <a:lnTo>
                                <a:pt x="17636" y="12703"/>
                              </a:lnTo>
                              <a:lnTo>
                                <a:pt x="17266" y="14799"/>
                              </a:lnTo>
                              <a:lnTo>
                                <a:pt x="16649" y="16896"/>
                              </a:lnTo>
                              <a:lnTo>
                                <a:pt x="16649" y="18993"/>
                              </a:lnTo>
                              <a:lnTo>
                                <a:pt x="16649" y="20719"/>
                              </a:lnTo>
                              <a:lnTo>
                                <a:pt x="17020" y="22816"/>
                              </a:lnTo>
                              <a:lnTo>
                                <a:pt x="21953" y="28736"/>
                              </a:lnTo>
                              <a:lnTo>
                                <a:pt x="23927" y="29599"/>
                              </a:lnTo>
                              <a:lnTo>
                                <a:pt x="25653" y="30586"/>
                              </a:lnTo>
                              <a:lnTo>
                                <a:pt x="28367" y="31079"/>
                              </a:lnTo>
                              <a:lnTo>
                                <a:pt x="32313" y="31079"/>
                              </a:lnTo>
                              <a:lnTo>
                                <a:pt x="35643" y="31079"/>
                              </a:lnTo>
                              <a:lnTo>
                                <a:pt x="37370" y="30833"/>
                              </a:lnTo>
                              <a:lnTo>
                                <a:pt x="39713" y="30216"/>
                              </a:lnTo>
                              <a:lnTo>
                                <a:pt x="43290" y="29599"/>
                              </a:lnTo>
                              <a:lnTo>
                                <a:pt x="46373" y="28489"/>
                              </a:lnTo>
                              <a:lnTo>
                                <a:pt x="48717" y="27256"/>
                              </a:lnTo>
                              <a:lnTo>
                                <a:pt x="51307" y="26146"/>
                              </a:lnTo>
                              <a:lnTo>
                                <a:pt x="54637" y="24666"/>
                              </a:lnTo>
                              <a:lnTo>
                                <a:pt x="57720" y="23186"/>
                              </a:lnTo>
                              <a:lnTo>
                                <a:pt x="60310" y="21953"/>
                              </a:lnTo>
                              <a:lnTo>
                                <a:pt x="62653" y="20719"/>
                              </a:lnTo>
                              <a:lnTo>
                                <a:pt x="64380" y="18993"/>
                              </a:lnTo>
                              <a:lnTo>
                                <a:pt x="65984" y="17513"/>
                              </a:lnTo>
                              <a:lnTo>
                                <a:pt x="67710" y="15663"/>
                              </a:lnTo>
                              <a:lnTo>
                                <a:pt x="69067" y="14183"/>
                              </a:lnTo>
                              <a:lnTo>
                                <a:pt x="69067" y="12703"/>
                              </a:lnTo>
                              <a:lnTo>
                                <a:pt x="70054" y="10976"/>
                              </a:lnTo>
                              <a:lnTo>
                                <a:pt x="71041" y="9496"/>
                              </a:lnTo>
                              <a:lnTo>
                                <a:pt x="71657" y="8263"/>
                              </a:lnTo>
                              <a:lnTo>
                                <a:pt x="71657" y="7153"/>
                              </a:lnTo>
                              <a:lnTo>
                                <a:pt x="71657" y="6536"/>
                              </a:lnTo>
                              <a:lnTo>
                                <a:pt x="71657" y="5673"/>
                              </a:lnTo>
                              <a:lnTo>
                                <a:pt x="72027" y="4686"/>
                              </a:lnTo>
                              <a:lnTo>
                                <a:pt x="72027" y="4193"/>
                              </a:lnTo>
                              <a:lnTo>
                                <a:pt x="71657" y="3576"/>
                              </a:lnTo>
                              <a:lnTo>
                                <a:pt x="71411" y="3823"/>
                              </a:lnTo>
                              <a:lnTo>
                                <a:pt x="70671" y="4439"/>
                              </a:lnTo>
                              <a:lnTo>
                                <a:pt x="70054" y="5303"/>
                              </a:lnTo>
                              <a:lnTo>
                                <a:pt x="69314" y="5919"/>
                              </a:lnTo>
                              <a:lnTo>
                                <a:pt x="69067" y="6536"/>
                              </a:lnTo>
                              <a:lnTo>
                                <a:pt x="68327" y="7399"/>
                              </a:lnTo>
                              <a:lnTo>
                                <a:pt x="68080" y="8633"/>
                              </a:lnTo>
                              <a:lnTo>
                                <a:pt x="67710" y="9743"/>
                              </a:lnTo>
                              <a:lnTo>
                                <a:pt x="66724" y="10729"/>
                              </a:lnTo>
                              <a:lnTo>
                                <a:pt x="66354" y="12209"/>
                              </a:lnTo>
                              <a:lnTo>
                                <a:pt x="65984" y="13689"/>
                              </a:lnTo>
                              <a:lnTo>
                                <a:pt x="65984" y="15169"/>
                              </a:lnTo>
                              <a:lnTo>
                                <a:pt x="65737" y="16649"/>
                              </a:lnTo>
                              <a:lnTo>
                                <a:pt x="65367" y="18129"/>
                              </a:lnTo>
                              <a:lnTo>
                                <a:pt x="64997" y="19856"/>
                              </a:lnTo>
                              <a:lnTo>
                                <a:pt x="64997" y="21336"/>
                              </a:lnTo>
                              <a:lnTo>
                                <a:pt x="64997" y="22816"/>
                              </a:lnTo>
                              <a:lnTo>
                                <a:pt x="64750" y="24296"/>
                              </a:lnTo>
                              <a:lnTo>
                                <a:pt x="64010" y="25776"/>
                              </a:lnTo>
                              <a:lnTo>
                                <a:pt x="63394" y="26639"/>
                              </a:lnTo>
                              <a:lnTo>
                                <a:pt x="63024" y="27256"/>
                              </a:lnTo>
                              <a:lnTo>
                                <a:pt x="63640" y="27256"/>
                              </a:lnTo>
                              <a:lnTo>
                                <a:pt x="63394" y="26639"/>
                              </a:lnTo>
                              <a:lnTo>
                                <a:pt x="63394" y="26146"/>
                              </a:lnTo>
                              <a:lnTo>
                                <a:pt x="64750" y="25159"/>
                              </a:lnTo>
                              <a:lnTo>
                                <a:pt x="65737" y="24049"/>
                              </a:lnTo>
                              <a:lnTo>
                                <a:pt x="65984" y="22199"/>
                              </a:lnTo>
                              <a:lnTo>
                                <a:pt x="66354" y="20719"/>
                              </a:lnTo>
                              <a:lnTo>
                                <a:pt x="66970" y="19239"/>
                              </a:lnTo>
                              <a:lnTo>
                                <a:pt x="67710" y="18129"/>
                              </a:lnTo>
                              <a:lnTo>
                                <a:pt x="68697" y="16279"/>
                              </a:lnTo>
                              <a:lnTo>
                                <a:pt x="69684" y="14799"/>
                              </a:lnTo>
                              <a:lnTo>
                                <a:pt x="70671" y="13319"/>
                              </a:lnTo>
                              <a:lnTo>
                                <a:pt x="71411" y="11839"/>
                              </a:lnTo>
                              <a:lnTo>
                                <a:pt x="72397" y="10113"/>
                              </a:lnTo>
                              <a:lnTo>
                                <a:pt x="73014" y="8633"/>
                              </a:lnTo>
                              <a:lnTo>
                                <a:pt x="74000" y="7153"/>
                              </a:lnTo>
                              <a:lnTo>
                                <a:pt x="74987" y="5919"/>
                              </a:lnTo>
                              <a:lnTo>
                                <a:pt x="76097" y="4686"/>
                              </a:lnTo>
                              <a:lnTo>
                                <a:pt x="77084" y="3576"/>
                              </a:lnTo>
                              <a:lnTo>
                                <a:pt x="77700" y="2713"/>
                              </a:lnTo>
                              <a:lnTo>
                                <a:pt x="78317" y="2096"/>
                              </a:lnTo>
                              <a:lnTo>
                                <a:pt x="79427" y="1726"/>
                              </a:lnTo>
                              <a:lnTo>
                                <a:pt x="80044" y="1233"/>
                              </a:lnTo>
                              <a:lnTo>
                                <a:pt x="80414" y="863"/>
                              </a:lnTo>
                              <a:lnTo>
                                <a:pt x="81401" y="1233"/>
                              </a:lnTo>
                              <a:lnTo>
                                <a:pt x="81770" y="2096"/>
                              </a:lnTo>
                              <a:lnTo>
                                <a:pt x="82387" y="2959"/>
                              </a:lnTo>
                              <a:lnTo>
                                <a:pt x="83004" y="3823"/>
                              </a:lnTo>
                              <a:lnTo>
                                <a:pt x="83744" y="5056"/>
                              </a:lnTo>
                              <a:lnTo>
                                <a:pt x="83990" y="5919"/>
                              </a:lnTo>
                              <a:lnTo>
                                <a:pt x="84360" y="7153"/>
                              </a:lnTo>
                              <a:lnTo>
                                <a:pt x="85100" y="8263"/>
                              </a:lnTo>
                              <a:lnTo>
                                <a:pt x="85347" y="9743"/>
                              </a:lnTo>
                              <a:lnTo>
                                <a:pt x="85717" y="11223"/>
                              </a:lnTo>
                              <a:lnTo>
                                <a:pt x="86087" y="13073"/>
                              </a:lnTo>
                              <a:lnTo>
                                <a:pt x="86334" y="14553"/>
                              </a:lnTo>
                              <a:lnTo>
                                <a:pt x="87444" y="16649"/>
                              </a:lnTo>
                              <a:lnTo>
                                <a:pt x="88677" y="18623"/>
                              </a:lnTo>
                              <a:lnTo>
                                <a:pt x="89664" y="20103"/>
                              </a:lnTo>
                              <a:lnTo>
                                <a:pt x="90774" y="21336"/>
                              </a:lnTo>
                              <a:lnTo>
                                <a:pt x="91021" y="22569"/>
                              </a:lnTo>
                              <a:lnTo>
                                <a:pt x="91761" y="23433"/>
                              </a:lnTo>
                              <a:lnTo>
                                <a:pt x="92007" y="24049"/>
                              </a:lnTo>
                              <a:lnTo>
                                <a:pt x="93117" y="24296"/>
                              </a:lnTo>
                              <a:lnTo>
                                <a:pt x="93734" y="242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990112pt;margin-top:817.701233pt;width:7.4pt;height:2.450pt;mso-position-horizontal-relative:page;mso-position-vertical-relative:page;z-index:15933440" id="docshape188" coordorigin="4420,16354" coordsize="148,49" path="m4420,16403l4423,16401,4425,16400,4427,16399,4428,16399,4429,16398,4430,16398,4432,16396,4434,16395,4435,16394,4437,16393,4441,16391,4443,16389,4445,16387,4448,16384,4450,16383,4453,16381,4455,16379,4457,16377,4459,16376,4462,16374,4464,16373,4466,16371,4467,16369,4468,16368,4469,16367,4470,16366,4470,16364,4470,16363,4470,16361,4471,16361,4470,16359,4470,16358,4469,16357,4469,16356,4469,16355,4469,16355,4468,16354,4466,16354,4466,16354,4464,16354,4463,16354,4462,16354,4461,16354,4459,16356,4457,16357,4456,16359,4454,16361,4453,16363,4452,16365,4450,16368,4449,16371,4448,16374,4447,16377,4446,16381,4446,16384,4446,16387,4447,16390,4454,16399,4457,16401,4460,16402,4464,16403,4471,16403,4476,16403,4479,16403,4482,16402,4488,16401,4493,16399,4497,16397,4501,16395,4506,16393,4511,16391,4515,16389,4518,16387,4521,16384,4524,16382,4526,16379,4529,16376,4529,16374,4530,16371,4532,16369,4533,16367,4533,16365,4533,16364,4533,16363,4533,16361,4533,16361,4533,16360,4532,16360,4531,16361,4530,16362,4529,16363,4529,16364,4527,16366,4527,16368,4526,16369,4525,16371,4524,16373,4524,16376,4524,16378,4523,16380,4523,16383,4522,16385,4522,16388,4522,16390,4522,16392,4521,16395,4520,16396,4519,16397,4520,16397,4520,16396,4520,16395,4522,16394,4523,16392,4524,16389,4524,16387,4525,16384,4526,16383,4528,16380,4530,16377,4531,16375,4532,16373,4534,16370,4535,16368,4536,16365,4538,16363,4540,16361,4541,16360,4542,16358,4543,16357,4545,16357,4546,16356,4546,16355,4548,16356,4549,16357,4550,16359,4551,16360,4552,16362,4552,16363,4553,16365,4554,16367,4554,16369,4555,16372,4555,16375,4556,16377,4558,16380,4559,16383,4561,16386,4563,16388,4563,16390,4564,16391,4565,16392,4566,16392,4567,1639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3952" behindDoc="0" locked="0" layoutInCell="1" allowOverlap="1" wp14:anchorId="1E5B671F" wp14:editId="338FCD08">
                <wp:simplePos x="0" y="0"/>
                <wp:positionH relativeFrom="page">
                  <wp:posOffset>2932622</wp:posOffset>
                </wp:positionH>
                <wp:positionV relativeFrom="page">
                  <wp:posOffset>10371115</wp:posOffset>
                </wp:positionV>
                <wp:extent cx="107314" cy="4508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45085"/>
                        </a:xfrm>
                        <a:custGeom>
                          <a:avLst/>
                          <a:gdLst/>
                          <a:ahLst/>
                          <a:cxnLst/>
                          <a:rect l="l" t="t" r="r" b="b"/>
                          <a:pathLst>
                            <a:path w="107314" h="45085">
                              <a:moveTo>
                                <a:pt x="13073" y="10976"/>
                              </a:moveTo>
                              <a:lnTo>
                                <a:pt x="8017" y="10976"/>
                              </a:lnTo>
                              <a:lnTo>
                                <a:pt x="7030" y="11346"/>
                              </a:lnTo>
                              <a:lnTo>
                                <a:pt x="6043" y="11593"/>
                              </a:lnTo>
                              <a:lnTo>
                                <a:pt x="5673" y="11839"/>
                              </a:lnTo>
                              <a:lnTo>
                                <a:pt x="5673" y="12456"/>
                              </a:lnTo>
                              <a:lnTo>
                                <a:pt x="5673" y="13443"/>
                              </a:lnTo>
                              <a:lnTo>
                                <a:pt x="5426" y="14306"/>
                              </a:lnTo>
                              <a:lnTo>
                                <a:pt x="4440" y="15169"/>
                              </a:lnTo>
                              <a:lnTo>
                                <a:pt x="3700" y="16033"/>
                              </a:lnTo>
                              <a:lnTo>
                                <a:pt x="3083" y="16896"/>
                              </a:lnTo>
                              <a:lnTo>
                                <a:pt x="2343" y="18129"/>
                              </a:lnTo>
                              <a:lnTo>
                                <a:pt x="2096" y="18993"/>
                              </a:lnTo>
                              <a:lnTo>
                                <a:pt x="1356" y="20473"/>
                              </a:lnTo>
                              <a:lnTo>
                                <a:pt x="369" y="21953"/>
                              </a:lnTo>
                              <a:lnTo>
                                <a:pt x="0" y="22816"/>
                              </a:lnTo>
                              <a:lnTo>
                                <a:pt x="369" y="24049"/>
                              </a:lnTo>
                              <a:lnTo>
                                <a:pt x="740" y="25529"/>
                              </a:lnTo>
                              <a:lnTo>
                                <a:pt x="740" y="27009"/>
                              </a:lnTo>
                              <a:lnTo>
                                <a:pt x="740" y="28489"/>
                              </a:lnTo>
                              <a:lnTo>
                                <a:pt x="740" y="29969"/>
                              </a:lnTo>
                              <a:lnTo>
                                <a:pt x="1110" y="32066"/>
                              </a:lnTo>
                              <a:lnTo>
                                <a:pt x="1356" y="34163"/>
                              </a:lnTo>
                              <a:lnTo>
                                <a:pt x="1726" y="35889"/>
                              </a:lnTo>
                              <a:lnTo>
                                <a:pt x="1726" y="37369"/>
                              </a:lnTo>
                              <a:lnTo>
                                <a:pt x="2096" y="39219"/>
                              </a:lnTo>
                              <a:lnTo>
                                <a:pt x="2096" y="40699"/>
                              </a:lnTo>
                              <a:lnTo>
                                <a:pt x="2096" y="41809"/>
                              </a:lnTo>
                              <a:lnTo>
                                <a:pt x="2343" y="41316"/>
                              </a:lnTo>
                              <a:lnTo>
                                <a:pt x="3083" y="40699"/>
                              </a:lnTo>
                              <a:lnTo>
                                <a:pt x="3453" y="39836"/>
                              </a:lnTo>
                              <a:lnTo>
                                <a:pt x="4070" y="38603"/>
                              </a:lnTo>
                              <a:lnTo>
                                <a:pt x="4686" y="36876"/>
                              </a:lnTo>
                              <a:lnTo>
                                <a:pt x="8757" y="28243"/>
                              </a:lnTo>
                              <a:lnTo>
                                <a:pt x="9373" y="26393"/>
                              </a:lnTo>
                              <a:lnTo>
                                <a:pt x="10360" y="24666"/>
                              </a:lnTo>
                              <a:lnTo>
                                <a:pt x="11347" y="22816"/>
                              </a:lnTo>
                              <a:lnTo>
                                <a:pt x="12456" y="21336"/>
                              </a:lnTo>
                              <a:lnTo>
                                <a:pt x="13443" y="19856"/>
                              </a:lnTo>
                              <a:lnTo>
                                <a:pt x="14060" y="18376"/>
                              </a:lnTo>
                              <a:lnTo>
                                <a:pt x="15046" y="17266"/>
                              </a:lnTo>
                              <a:lnTo>
                                <a:pt x="15787" y="16033"/>
                              </a:lnTo>
                              <a:lnTo>
                                <a:pt x="16773" y="15169"/>
                              </a:lnTo>
                              <a:lnTo>
                                <a:pt x="17760" y="14553"/>
                              </a:lnTo>
                              <a:lnTo>
                                <a:pt x="18376" y="13936"/>
                              </a:lnTo>
                              <a:lnTo>
                                <a:pt x="19117" y="13443"/>
                              </a:lnTo>
                              <a:lnTo>
                                <a:pt x="20103" y="13073"/>
                              </a:lnTo>
                              <a:lnTo>
                                <a:pt x="20720" y="12826"/>
                              </a:lnTo>
                              <a:lnTo>
                                <a:pt x="21460" y="12826"/>
                              </a:lnTo>
                              <a:lnTo>
                                <a:pt x="22447" y="12826"/>
                              </a:lnTo>
                              <a:lnTo>
                                <a:pt x="23433" y="13073"/>
                              </a:lnTo>
                              <a:lnTo>
                                <a:pt x="24050" y="13689"/>
                              </a:lnTo>
                              <a:lnTo>
                                <a:pt x="24790" y="14553"/>
                              </a:lnTo>
                              <a:lnTo>
                                <a:pt x="25777" y="15416"/>
                              </a:lnTo>
                              <a:lnTo>
                                <a:pt x="26393" y="16649"/>
                              </a:lnTo>
                              <a:lnTo>
                                <a:pt x="27133" y="17883"/>
                              </a:lnTo>
                              <a:lnTo>
                                <a:pt x="27380" y="18993"/>
                              </a:lnTo>
                              <a:lnTo>
                                <a:pt x="28120" y="20473"/>
                              </a:lnTo>
                              <a:lnTo>
                                <a:pt x="28367" y="21953"/>
                              </a:lnTo>
                              <a:lnTo>
                                <a:pt x="29477" y="23433"/>
                              </a:lnTo>
                              <a:lnTo>
                                <a:pt x="29723" y="24913"/>
                              </a:lnTo>
                              <a:lnTo>
                                <a:pt x="30464" y="26763"/>
                              </a:lnTo>
                              <a:lnTo>
                                <a:pt x="31450" y="28489"/>
                              </a:lnTo>
                              <a:lnTo>
                                <a:pt x="32067" y="29969"/>
                              </a:lnTo>
                              <a:lnTo>
                                <a:pt x="33053" y="31449"/>
                              </a:lnTo>
                              <a:lnTo>
                                <a:pt x="34040" y="32929"/>
                              </a:lnTo>
                              <a:lnTo>
                                <a:pt x="35397" y="33793"/>
                              </a:lnTo>
                              <a:lnTo>
                                <a:pt x="36754" y="35026"/>
                              </a:lnTo>
                              <a:lnTo>
                                <a:pt x="38480" y="35889"/>
                              </a:lnTo>
                              <a:lnTo>
                                <a:pt x="40823" y="36506"/>
                              </a:lnTo>
                              <a:lnTo>
                                <a:pt x="42797" y="37123"/>
                              </a:lnTo>
                              <a:lnTo>
                                <a:pt x="45140" y="37369"/>
                              </a:lnTo>
                              <a:lnTo>
                                <a:pt x="47114" y="37369"/>
                              </a:lnTo>
                              <a:lnTo>
                                <a:pt x="49457" y="37123"/>
                              </a:lnTo>
                              <a:lnTo>
                                <a:pt x="51800" y="36506"/>
                              </a:lnTo>
                              <a:lnTo>
                                <a:pt x="53774" y="35889"/>
                              </a:lnTo>
                              <a:lnTo>
                                <a:pt x="55747" y="35396"/>
                              </a:lnTo>
                              <a:lnTo>
                                <a:pt x="57474" y="34409"/>
                              </a:lnTo>
                              <a:lnTo>
                                <a:pt x="59077" y="33546"/>
                              </a:lnTo>
                              <a:lnTo>
                                <a:pt x="60804" y="32313"/>
                              </a:lnTo>
                              <a:lnTo>
                                <a:pt x="62407" y="30833"/>
                              </a:lnTo>
                              <a:lnTo>
                                <a:pt x="63764" y="29969"/>
                              </a:lnTo>
                              <a:lnTo>
                                <a:pt x="64750" y="28489"/>
                              </a:lnTo>
                              <a:lnTo>
                                <a:pt x="65860" y="27009"/>
                              </a:lnTo>
                              <a:lnTo>
                                <a:pt x="66847" y="25529"/>
                              </a:lnTo>
                              <a:lnTo>
                                <a:pt x="67464" y="23803"/>
                              </a:lnTo>
                              <a:lnTo>
                                <a:pt x="68080" y="21953"/>
                              </a:lnTo>
                              <a:lnTo>
                                <a:pt x="68820" y="20473"/>
                              </a:lnTo>
                              <a:lnTo>
                                <a:pt x="69437" y="18376"/>
                              </a:lnTo>
                              <a:lnTo>
                                <a:pt x="70177" y="16649"/>
                              </a:lnTo>
                              <a:lnTo>
                                <a:pt x="70424" y="14553"/>
                              </a:lnTo>
                              <a:lnTo>
                                <a:pt x="70794" y="12456"/>
                              </a:lnTo>
                              <a:lnTo>
                                <a:pt x="71164" y="10359"/>
                              </a:lnTo>
                              <a:lnTo>
                                <a:pt x="71164" y="8633"/>
                              </a:lnTo>
                              <a:lnTo>
                                <a:pt x="71164" y="1849"/>
                              </a:lnTo>
                              <a:lnTo>
                                <a:pt x="71534" y="863"/>
                              </a:lnTo>
                              <a:lnTo>
                                <a:pt x="71534" y="369"/>
                              </a:lnTo>
                              <a:lnTo>
                                <a:pt x="71534" y="0"/>
                              </a:lnTo>
                              <a:lnTo>
                                <a:pt x="71164" y="863"/>
                              </a:lnTo>
                              <a:lnTo>
                                <a:pt x="71164" y="1849"/>
                              </a:lnTo>
                              <a:lnTo>
                                <a:pt x="70794" y="2959"/>
                              </a:lnTo>
                              <a:lnTo>
                                <a:pt x="70424" y="4439"/>
                              </a:lnTo>
                              <a:lnTo>
                                <a:pt x="70177" y="6289"/>
                              </a:lnTo>
                              <a:lnTo>
                                <a:pt x="69807" y="8633"/>
                              </a:lnTo>
                              <a:lnTo>
                                <a:pt x="69437" y="11346"/>
                              </a:lnTo>
                              <a:lnTo>
                                <a:pt x="69190" y="13936"/>
                              </a:lnTo>
                              <a:lnTo>
                                <a:pt x="68820" y="16649"/>
                              </a:lnTo>
                              <a:lnTo>
                                <a:pt x="68820" y="19363"/>
                              </a:lnTo>
                              <a:lnTo>
                                <a:pt x="68820" y="22323"/>
                              </a:lnTo>
                              <a:lnTo>
                                <a:pt x="69190" y="24913"/>
                              </a:lnTo>
                              <a:lnTo>
                                <a:pt x="100148" y="44523"/>
                              </a:lnTo>
                              <a:lnTo>
                                <a:pt x="107178" y="4476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915161pt;margin-top:816.623291pt;width:8.450pt;height:3.55pt;mso-position-horizontal-relative:page;mso-position-vertical-relative:page;z-index:15933952" id="docshape189" coordorigin="4618,16332" coordsize="169,71" path="m4639,16350l4631,16350,4629,16350,4628,16351,4627,16351,4627,16352,4627,16354,4627,16355,4625,16356,4624,16358,4623,16359,4622,16361,4622,16362,4620,16365,4619,16367,4618,16368,4619,16370,4619,16373,4619,16375,4619,16377,4619,16380,4620,16383,4620,16386,4621,16389,4621,16391,4622,16394,4622,16397,4622,16398,4622,16398,4623,16397,4624,16395,4625,16393,4626,16391,4632,16377,4633,16374,4635,16371,4636,16368,4638,16366,4639,16364,4640,16361,4642,16360,4643,16358,4645,16356,4646,16355,4647,16354,4648,16354,4650,16353,4651,16353,4652,16353,4654,16353,4655,16353,4656,16354,4657,16355,4659,16357,4660,16359,4661,16361,4661,16362,4663,16365,4663,16367,4665,16369,4665,16372,4666,16375,4668,16377,4669,16380,4670,16382,4672,16384,4674,16386,4676,16388,4679,16389,4683,16390,4686,16391,4689,16391,4692,16391,4696,16391,4700,16390,4703,16389,4706,16388,4709,16387,4711,16385,4714,16383,4717,16381,4719,16380,4720,16377,4722,16375,4724,16373,4725,16370,4726,16367,4727,16365,4728,16361,4729,16359,4729,16355,4730,16352,4730,16349,4730,16346,4730,16335,4731,16334,4731,16333,4731,16332,4730,16334,4730,16335,4730,16337,4729,16339,4729,16342,4728,16346,4728,16350,4727,16354,4727,16359,4727,16363,4727,16368,4727,16372,4776,16403,4787,1640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4464" behindDoc="0" locked="0" layoutInCell="1" allowOverlap="1" wp14:anchorId="2EB96B4C" wp14:editId="1A560FB7">
                <wp:simplePos x="0" y="0"/>
                <wp:positionH relativeFrom="page">
                  <wp:posOffset>3132121</wp:posOffset>
                </wp:positionH>
                <wp:positionV relativeFrom="page">
                  <wp:posOffset>10330168</wp:posOffset>
                </wp:positionV>
                <wp:extent cx="179705" cy="13208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32080"/>
                        </a:xfrm>
                        <a:custGeom>
                          <a:avLst/>
                          <a:gdLst/>
                          <a:ahLst/>
                          <a:cxnLst/>
                          <a:rect l="l" t="t" r="r" b="b"/>
                          <a:pathLst>
                            <a:path w="179705" h="132080">
                              <a:moveTo>
                                <a:pt x="8197" y="75972"/>
                              </a:moveTo>
                              <a:lnTo>
                                <a:pt x="11774" y="75109"/>
                              </a:lnTo>
                              <a:lnTo>
                                <a:pt x="13500" y="74739"/>
                              </a:lnTo>
                              <a:lnTo>
                                <a:pt x="15474" y="74492"/>
                              </a:lnTo>
                              <a:lnTo>
                                <a:pt x="17447" y="73876"/>
                              </a:lnTo>
                              <a:lnTo>
                                <a:pt x="19544" y="73259"/>
                              </a:lnTo>
                              <a:lnTo>
                                <a:pt x="21517" y="72396"/>
                              </a:lnTo>
                              <a:lnTo>
                                <a:pt x="23121" y="71779"/>
                              </a:lnTo>
                              <a:lnTo>
                                <a:pt x="24847" y="70916"/>
                              </a:lnTo>
                              <a:lnTo>
                                <a:pt x="26451" y="70052"/>
                              </a:lnTo>
                              <a:lnTo>
                                <a:pt x="27807" y="68819"/>
                              </a:lnTo>
                              <a:lnTo>
                                <a:pt x="29164" y="67956"/>
                              </a:lnTo>
                              <a:lnTo>
                                <a:pt x="29904" y="66476"/>
                              </a:lnTo>
                              <a:lnTo>
                                <a:pt x="30890" y="65366"/>
                              </a:lnTo>
                              <a:lnTo>
                                <a:pt x="31137" y="63762"/>
                              </a:lnTo>
                              <a:lnTo>
                                <a:pt x="31507" y="62282"/>
                              </a:lnTo>
                              <a:lnTo>
                                <a:pt x="31877" y="60556"/>
                              </a:lnTo>
                              <a:lnTo>
                                <a:pt x="31877" y="58459"/>
                              </a:lnTo>
                              <a:lnTo>
                                <a:pt x="31877" y="56733"/>
                              </a:lnTo>
                              <a:lnTo>
                                <a:pt x="31507" y="54636"/>
                              </a:lnTo>
                              <a:lnTo>
                                <a:pt x="30890" y="52786"/>
                              </a:lnTo>
                              <a:lnTo>
                                <a:pt x="30150" y="50443"/>
                              </a:lnTo>
                              <a:lnTo>
                                <a:pt x="16830" y="36876"/>
                              </a:lnTo>
                              <a:lnTo>
                                <a:pt x="15474" y="36876"/>
                              </a:lnTo>
                              <a:lnTo>
                                <a:pt x="14117" y="36876"/>
                              </a:lnTo>
                              <a:lnTo>
                                <a:pt x="12884" y="36506"/>
                              </a:lnTo>
                              <a:lnTo>
                                <a:pt x="11774" y="36506"/>
                              </a:lnTo>
                              <a:lnTo>
                                <a:pt x="10787" y="37123"/>
                              </a:lnTo>
                              <a:lnTo>
                                <a:pt x="9800" y="37739"/>
                              </a:lnTo>
                              <a:lnTo>
                                <a:pt x="8813" y="38356"/>
                              </a:lnTo>
                              <a:lnTo>
                                <a:pt x="7827" y="39466"/>
                              </a:lnTo>
                              <a:lnTo>
                                <a:pt x="7210" y="40946"/>
                              </a:lnTo>
                              <a:lnTo>
                                <a:pt x="6470" y="42426"/>
                              </a:lnTo>
                              <a:lnTo>
                                <a:pt x="5853" y="43906"/>
                              </a:lnTo>
                              <a:lnTo>
                                <a:pt x="5483" y="46003"/>
                              </a:lnTo>
                              <a:lnTo>
                                <a:pt x="5113" y="48346"/>
                              </a:lnTo>
                              <a:lnTo>
                                <a:pt x="1600" y="51059"/>
                              </a:lnTo>
                              <a:lnTo>
                                <a:pt x="1970" y="54019"/>
                              </a:lnTo>
                              <a:lnTo>
                                <a:pt x="2587" y="56979"/>
                              </a:lnTo>
                              <a:lnTo>
                                <a:pt x="3327" y="60556"/>
                              </a:lnTo>
                              <a:lnTo>
                                <a:pt x="3943" y="63762"/>
                              </a:lnTo>
                              <a:lnTo>
                                <a:pt x="5300" y="67339"/>
                              </a:lnTo>
                              <a:lnTo>
                                <a:pt x="0" y="70916"/>
                              </a:lnTo>
                              <a:lnTo>
                                <a:pt x="1973" y="74492"/>
                              </a:lnTo>
                              <a:lnTo>
                                <a:pt x="3946" y="78316"/>
                              </a:lnTo>
                              <a:lnTo>
                                <a:pt x="5920" y="81892"/>
                              </a:lnTo>
                              <a:lnTo>
                                <a:pt x="2160" y="85469"/>
                              </a:lnTo>
                              <a:lnTo>
                                <a:pt x="4134" y="89292"/>
                              </a:lnTo>
                              <a:lnTo>
                                <a:pt x="6107" y="93486"/>
                              </a:lnTo>
                              <a:lnTo>
                                <a:pt x="7834" y="97062"/>
                              </a:lnTo>
                              <a:lnTo>
                                <a:pt x="9437" y="100886"/>
                              </a:lnTo>
                              <a:lnTo>
                                <a:pt x="11164" y="104462"/>
                              </a:lnTo>
                              <a:lnTo>
                                <a:pt x="21520" y="108039"/>
                              </a:lnTo>
                              <a:lnTo>
                                <a:pt x="22507" y="111246"/>
                              </a:lnTo>
                              <a:lnTo>
                                <a:pt x="23123" y="114206"/>
                              </a:lnTo>
                              <a:lnTo>
                                <a:pt x="23123" y="117166"/>
                              </a:lnTo>
                              <a:lnTo>
                                <a:pt x="32493" y="119879"/>
                              </a:lnTo>
                              <a:lnTo>
                                <a:pt x="32493" y="122222"/>
                              </a:lnTo>
                              <a:lnTo>
                                <a:pt x="31876" y="124319"/>
                              </a:lnTo>
                              <a:lnTo>
                                <a:pt x="31136" y="126169"/>
                              </a:lnTo>
                              <a:lnTo>
                                <a:pt x="36376" y="127895"/>
                              </a:lnTo>
                              <a:lnTo>
                                <a:pt x="35389" y="129375"/>
                              </a:lnTo>
                              <a:lnTo>
                                <a:pt x="34402" y="130239"/>
                              </a:lnTo>
                              <a:lnTo>
                                <a:pt x="33415" y="130855"/>
                              </a:lnTo>
                              <a:lnTo>
                                <a:pt x="34401" y="131472"/>
                              </a:lnTo>
                              <a:lnTo>
                                <a:pt x="33044" y="131472"/>
                              </a:lnTo>
                              <a:lnTo>
                                <a:pt x="31318" y="131472"/>
                              </a:lnTo>
                              <a:lnTo>
                                <a:pt x="30084" y="130855"/>
                              </a:lnTo>
                              <a:lnTo>
                                <a:pt x="28728" y="130239"/>
                              </a:lnTo>
                              <a:lnTo>
                                <a:pt x="27001" y="129375"/>
                              </a:lnTo>
                              <a:lnTo>
                                <a:pt x="29158" y="128142"/>
                              </a:lnTo>
                              <a:lnTo>
                                <a:pt x="28171" y="126662"/>
                              </a:lnTo>
                              <a:lnTo>
                                <a:pt x="24594" y="114822"/>
                              </a:lnTo>
                              <a:lnTo>
                                <a:pt x="24841" y="112232"/>
                              </a:lnTo>
                              <a:lnTo>
                                <a:pt x="25211" y="109272"/>
                              </a:lnTo>
                              <a:lnTo>
                                <a:pt x="25828" y="106559"/>
                              </a:lnTo>
                              <a:lnTo>
                                <a:pt x="27184" y="103229"/>
                              </a:lnTo>
                              <a:lnTo>
                                <a:pt x="28911" y="100022"/>
                              </a:lnTo>
                              <a:lnTo>
                                <a:pt x="28172" y="96199"/>
                              </a:lnTo>
                              <a:lnTo>
                                <a:pt x="30269" y="92252"/>
                              </a:lnTo>
                              <a:lnTo>
                                <a:pt x="33229" y="88429"/>
                              </a:lnTo>
                              <a:lnTo>
                                <a:pt x="36189" y="84606"/>
                              </a:lnTo>
                              <a:lnTo>
                                <a:pt x="39519" y="80412"/>
                              </a:lnTo>
                              <a:lnTo>
                                <a:pt x="42849" y="75972"/>
                              </a:lnTo>
                              <a:lnTo>
                                <a:pt x="47536" y="71286"/>
                              </a:lnTo>
                              <a:lnTo>
                                <a:pt x="52593" y="66846"/>
                              </a:lnTo>
                              <a:lnTo>
                                <a:pt x="57279" y="62282"/>
                              </a:lnTo>
                              <a:lnTo>
                                <a:pt x="61966" y="57596"/>
                              </a:lnTo>
                              <a:lnTo>
                                <a:pt x="71214" y="52293"/>
                              </a:lnTo>
                              <a:lnTo>
                                <a:pt x="75654" y="47236"/>
                              </a:lnTo>
                              <a:lnTo>
                                <a:pt x="79601" y="42426"/>
                              </a:lnTo>
                              <a:lnTo>
                                <a:pt x="83671" y="37739"/>
                              </a:lnTo>
                              <a:lnTo>
                                <a:pt x="92673" y="33299"/>
                              </a:lnTo>
                              <a:lnTo>
                                <a:pt x="96372" y="29106"/>
                              </a:lnTo>
                              <a:lnTo>
                                <a:pt x="99703" y="25283"/>
                              </a:lnTo>
                              <a:lnTo>
                                <a:pt x="103033" y="21706"/>
                              </a:lnTo>
                              <a:lnTo>
                                <a:pt x="110678" y="18376"/>
                              </a:lnTo>
                              <a:lnTo>
                                <a:pt x="113391" y="15169"/>
                              </a:lnTo>
                              <a:lnTo>
                                <a:pt x="115364" y="12456"/>
                              </a:lnTo>
                              <a:lnTo>
                                <a:pt x="116721" y="9496"/>
                              </a:lnTo>
                              <a:lnTo>
                                <a:pt x="121591" y="7153"/>
                              </a:lnTo>
                              <a:lnTo>
                                <a:pt x="122824" y="5056"/>
                              </a:lnTo>
                              <a:lnTo>
                                <a:pt x="123564" y="3576"/>
                              </a:lnTo>
                              <a:lnTo>
                                <a:pt x="124181" y="2466"/>
                              </a:lnTo>
                              <a:lnTo>
                                <a:pt x="127695" y="1479"/>
                              </a:lnTo>
                              <a:lnTo>
                                <a:pt x="127695" y="986"/>
                              </a:lnTo>
                              <a:lnTo>
                                <a:pt x="127448" y="616"/>
                              </a:lnTo>
                              <a:lnTo>
                                <a:pt x="126708" y="0"/>
                              </a:lnTo>
                              <a:lnTo>
                                <a:pt x="125721" y="0"/>
                              </a:lnTo>
                              <a:lnTo>
                                <a:pt x="124365" y="0"/>
                              </a:lnTo>
                              <a:lnTo>
                                <a:pt x="125350" y="0"/>
                              </a:lnTo>
                              <a:lnTo>
                                <a:pt x="123994" y="370"/>
                              </a:lnTo>
                              <a:lnTo>
                                <a:pt x="122390" y="986"/>
                              </a:lnTo>
                              <a:lnTo>
                                <a:pt x="120664" y="1479"/>
                              </a:lnTo>
                              <a:lnTo>
                                <a:pt x="121033" y="2466"/>
                              </a:lnTo>
                              <a:lnTo>
                                <a:pt x="119429" y="3330"/>
                              </a:lnTo>
                              <a:lnTo>
                                <a:pt x="103642" y="38356"/>
                              </a:lnTo>
                              <a:lnTo>
                                <a:pt x="102656" y="43413"/>
                              </a:lnTo>
                              <a:lnTo>
                                <a:pt x="102039" y="48346"/>
                              </a:lnTo>
                              <a:lnTo>
                                <a:pt x="101422" y="52786"/>
                              </a:lnTo>
                              <a:lnTo>
                                <a:pt x="101052" y="56979"/>
                              </a:lnTo>
                              <a:lnTo>
                                <a:pt x="100682" y="61419"/>
                              </a:lnTo>
                              <a:lnTo>
                                <a:pt x="100312" y="65613"/>
                              </a:lnTo>
                              <a:lnTo>
                                <a:pt x="100312" y="69189"/>
                              </a:lnTo>
                              <a:lnTo>
                                <a:pt x="100066" y="72396"/>
                              </a:lnTo>
                              <a:lnTo>
                                <a:pt x="100066" y="75356"/>
                              </a:lnTo>
                              <a:lnTo>
                                <a:pt x="100066" y="78069"/>
                              </a:lnTo>
                              <a:lnTo>
                                <a:pt x="100066" y="88429"/>
                              </a:lnTo>
                              <a:lnTo>
                                <a:pt x="91867" y="88429"/>
                              </a:lnTo>
                              <a:lnTo>
                                <a:pt x="92114" y="89046"/>
                              </a:lnTo>
                              <a:lnTo>
                                <a:pt x="92854" y="89292"/>
                              </a:lnTo>
                              <a:lnTo>
                                <a:pt x="92299" y="89046"/>
                              </a:lnTo>
                              <a:lnTo>
                                <a:pt x="93040" y="88429"/>
                              </a:lnTo>
                              <a:lnTo>
                                <a:pt x="94026" y="87566"/>
                              </a:lnTo>
                              <a:lnTo>
                                <a:pt x="94643" y="86332"/>
                              </a:lnTo>
                              <a:lnTo>
                                <a:pt x="96000" y="84852"/>
                              </a:lnTo>
                              <a:lnTo>
                                <a:pt x="96986" y="83372"/>
                              </a:lnTo>
                              <a:lnTo>
                                <a:pt x="98343" y="81276"/>
                              </a:lnTo>
                              <a:lnTo>
                                <a:pt x="99700" y="79549"/>
                              </a:lnTo>
                              <a:lnTo>
                                <a:pt x="101303" y="77206"/>
                              </a:lnTo>
                              <a:lnTo>
                                <a:pt x="102660" y="74492"/>
                              </a:lnTo>
                              <a:lnTo>
                                <a:pt x="104387" y="71779"/>
                              </a:lnTo>
                              <a:lnTo>
                                <a:pt x="105990" y="70052"/>
                              </a:lnTo>
                              <a:lnTo>
                                <a:pt x="113572" y="68326"/>
                              </a:lnTo>
                              <a:lnTo>
                                <a:pt x="115176" y="66846"/>
                              </a:lnTo>
                              <a:lnTo>
                                <a:pt x="116532" y="65366"/>
                              </a:lnTo>
                              <a:lnTo>
                                <a:pt x="117889" y="64133"/>
                              </a:lnTo>
                              <a:lnTo>
                                <a:pt x="119246" y="62899"/>
                              </a:lnTo>
                              <a:lnTo>
                                <a:pt x="120232" y="61789"/>
                              </a:lnTo>
                              <a:lnTo>
                                <a:pt x="125904" y="61173"/>
                              </a:lnTo>
                              <a:lnTo>
                                <a:pt x="126521" y="60803"/>
                              </a:lnTo>
                              <a:lnTo>
                                <a:pt x="127507" y="60556"/>
                              </a:lnTo>
                              <a:lnTo>
                                <a:pt x="128247" y="60309"/>
                              </a:lnTo>
                              <a:lnTo>
                                <a:pt x="131206" y="60309"/>
                              </a:lnTo>
                              <a:lnTo>
                                <a:pt x="132193" y="60803"/>
                              </a:lnTo>
                              <a:lnTo>
                                <a:pt x="132563" y="61419"/>
                              </a:lnTo>
                              <a:lnTo>
                                <a:pt x="135892" y="62653"/>
                              </a:lnTo>
                              <a:lnTo>
                                <a:pt x="136632" y="63516"/>
                              </a:lnTo>
                              <a:lnTo>
                                <a:pt x="137249" y="64379"/>
                              </a:lnTo>
                              <a:lnTo>
                                <a:pt x="138235" y="65859"/>
                              </a:lnTo>
                              <a:lnTo>
                                <a:pt x="142736" y="67092"/>
                              </a:lnTo>
                              <a:lnTo>
                                <a:pt x="144092" y="67956"/>
                              </a:lnTo>
                              <a:lnTo>
                                <a:pt x="145819" y="69436"/>
                              </a:lnTo>
                              <a:lnTo>
                                <a:pt x="147176" y="70299"/>
                              </a:lnTo>
                              <a:lnTo>
                                <a:pt x="148409" y="71779"/>
                              </a:lnTo>
                              <a:lnTo>
                                <a:pt x="149765" y="72766"/>
                              </a:lnTo>
                              <a:lnTo>
                                <a:pt x="151122" y="73629"/>
                              </a:lnTo>
                              <a:lnTo>
                                <a:pt x="152479" y="73876"/>
                              </a:lnTo>
                              <a:lnTo>
                                <a:pt x="153836" y="74246"/>
                              </a:lnTo>
                              <a:lnTo>
                                <a:pt x="154822" y="74492"/>
                              </a:lnTo>
                              <a:lnTo>
                                <a:pt x="159693" y="74492"/>
                              </a:lnTo>
                              <a:lnTo>
                                <a:pt x="160679" y="74246"/>
                              </a:lnTo>
                              <a:lnTo>
                                <a:pt x="162036" y="74246"/>
                              </a:lnTo>
                              <a:lnTo>
                                <a:pt x="163023" y="73876"/>
                              </a:lnTo>
                              <a:lnTo>
                                <a:pt x="165181" y="73876"/>
                              </a:lnTo>
                              <a:lnTo>
                                <a:pt x="166167" y="73259"/>
                              </a:lnTo>
                              <a:lnTo>
                                <a:pt x="167524" y="72766"/>
                              </a:lnTo>
                              <a:lnTo>
                                <a:pt x="168141" y="71779"/>
                              </a:lnTo>
                              <a:lnTo>
                                <a:pt x="170299" y="70916"/>
                              </a:lnTo>
                              <a:lnTo>
                                <a:pt x="171038" y="70052"/>
                              </a:lnTo>
                              <a:lnTo>
                                <a:pt x="172025" y="68819"/>
                              </a:lnTo>
                              <a:lnTo>
                                <a:pt x="172642" y="67956"/>
                              </a:lnTo>
                              <a:lnTo>
                                <a:pt x="175354" y="67092"/>
                              </a:lnTo>
                              <a:lnTo>
                                <a:pt x="175971" y="66229"/>
                              </a:lnTo>
                              <a:lnTo>
                                <a:pt x="176341" y="64996"/>
                              </a:lnTo>
                              <a:lnTo>
                                <a:pt x="176711" y="63516"/>
                              </a:lnTo>
                              <a:lnTo>
                                <a:pt x="176711" y="62036"/>
                              </a:lnTo>
                              <a:lnTo>
                                <a:pt x="176341" y="60309"/>
                              </a:lnTo>
                              <a:lnTo>
                                <a:pt x="179484" y="58829"/>
                              </a:lnTo>
                              <a:lnTo>
                                <a:pt x="178868" y="57349"/>
                              </a:lnTo>
                              <a:lnTo>
                                <a:pt x="178128" y="55869"/>
                              </a:lnTo>
                              <a:lnTo>
                                <a:pt x="176894" y="54883"/>
                              </a:lnTo>
                              <a:lnTo>
                                <a:pt x="175908" y="53773"/>
                              </a:lnTo>
                              <a:lnTo>
                                <a:pt x="174181" y="52786"/>
                              </a:lnTo>
                              <a:lnTo>
                                <a:pt x="172454" y="51923"/>
                              </a:lnTo>
                              <a:lnTo>
                                <a:pt x="170851" y="51676"/>
                              </a:lnTo>
                              <a:lnTo>
                                <a:pt x="168878" y="51306"/>
                              </a:lnTo>
                              <a:lnTo>
                                <a:pt x="165794" y="51059"/>
                              </a:lnTo>
                              <a:lnTo>
                                <a:pt x="163204" y="50813"/>
                              </a:lnTo>
                              <a:lnTo>
                                <a:pt x="160861" y="50443"/>
                              </a:lnTo>
                              <a:lnTo>
                                <a:pt x="158147" y="50443"/>
                              </a:lnTo>
                              <a:lnTo>
                                <a:pt x="155804" y="50813"/>
                              </a:lnTo>
                              <a:lnTo>
                                <a:pt x="153831" y="5081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623734pt;margin-top:813.399109pt;width:14.15pt;height:10.4pt;mso-position-horizontal-relative:page;mso-position-vertical-relative:page;z-index:15934464" id="docshape190" coordorigin="4932,16268" coordsize="283,208" path="m4945,16388l4951,16386,4954,16386,4957,16385,4960,16384,4963,16383,4966,16382,4969,16381,4972,16380,4974,16378,4976,16376,4978,16375,4980,16373,4981,16371,4982,16368,4982,16366,4983,16363,4983,16360,4983,16357,4982,16354,4981,16351,4980,16347,4959,16326,4957,16326,4955,16326,4953,16325,4951,16325,4949,16326,4948,16327,4946,16328,4945,16330,4944,16332,4943,16335,4942,16337,4941,16340,4941,16344,4935,16348,4936,16353,4937,16358,4938,16363,4939,16368,4941,16374,4932,16380,4936,16385,4939,16391,4942,16397,4936,16403,4939,16409,4942,16415,4945,16421,4947,16427,4950,16432,4966,16438,4968,16443,4969,16448,4969,16452,4984,16457,4984,16460,4983,16464,4982,16467,4990,16469,4988,16472,4987,16473,4985,16474,4987,16475,4985,16475,4982,16475,4980,16474,4978,16473,4975,16472,4978,16470,4977,16467,4971,16449,4972,16445,4972,16440,4973,16436,4975,16431,4978,16425,4977,16419,4980,16413,4985,16407,4989,16401,4995,16395,5000,16388,5007,16380,5015,16373,5023,16366,5030,16359,5045,16350,5052,16342,5058,16335,5064,16327,5078,16320,5084,16314,5089,16308,5095,16302,5107,16297,5111,16292,5114,16288,5116,16283,5124,16279,5126,16276,5127,16274,5128,16272,5134,16270,5134,16270,5133,16269,5132,16268,5130,16268,5128,16268,5130,16268,5128,16269,5125,16270,5122,16270,5123,16272,5121,16273,5096,16328,5094,16336,5093,16344,5092,16351,5092,16358,5091,16365,5090,16371,5090,16377,5090,16382,5090,16387,5090,16391,5090,16407,5077,16407,5078,16408,5079,16409,5078,16408,5079,16407,5081,16406,5082,16404,5084,16402,5085,16399,5087,16396,5089,16393,5092,16390,5094,16385,5097,16381,5099,16378,5111,16376,5114,16373,5116,16371,5118,16369,5120,16367,5122,16365,5131,16364,5132,16364,5133,16363,5134,16363,5139,16363,5141,16364,5141,16365,5146,16367,5148,16368,5149,16369,5150,16372,5157,16374,5159,16375,5162,16377,5164,16379,5166,16381,5168,16383,5170,16384,5173,16384,5175,16385,5176,16385,5184,16385,5186,16385,5188,16385,5189,16384,5193,16384,5194,16383,5196,16383,5197,16381,5201,16380,5202,16378,5203,16376,5204,16375,5209,16374,5210,16372,5210,16370,5211,16368,5211,16366,5210,16363,5215,16361,5214,16358,5213,16356,5211,16354,5209,16353,5207,16351,5204,16350,5202,16349,5198,16349,5194,16348,5189,16348,5186,16347,5182,16347,5178,16348,5175,1634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4976" behindDoc="0" locked="0" layoutInCell="1" allowOverlap="1" wp14:anchorId="72A58F6F" wp14:editId="547C78C1">
                <wp:simplePos x="0" y="0"/>
                <wp:positionH relativeFrom="page">
                  <wp:posOffset>3354016</wp:posOffset>
                </wp:positionH>
                <wp:positionV relativeFrom="page">
                  <wp:posOffset>10309202</wp:posOffset>
                </wp:positionV>
                <wp:extent cx="189230" cy="9588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95885"/>
                        </a:xfrm>
                        <a:custGeom>
                          <a:avLst/>
                          <a:gdLst/>
                          <a:ahLst/>
                          <a:cxnLst/>
                          <a:rect l="l" t="t" r="r" b="b"/>
                          <a:pathLst>
                            <a:path w="189230" h="95885">
                              <a:moveTo>
                                <a:pt x="20350" y="1110"/>
                              </a:moveTo>
                              <a:lnTo>
                                <a:pt x="22323" y="1479"/>
                              </a:lnTo>
                              <a:lnTo>
                                <a:pt x="21706" y="1110"/>
                              </a:lnTo>
                              <a:lnTo>
                                <a:pt x="20966" y="863"/>
                              </a:lnTo>
                              <a:lnTo>
                                <a:pt x="19980" y="493"/>
                              </a:lnTo>
                              <a:lnTo>
                                <a:pt x="18993" y="493"/>
                              </a:lnTo>
                              <a:lnTo>
                                <a:pt x="17636" y="493"/>
                              </a:lnTo>
                              <a:lnTo>
                                <a:pt x="16650" y="1110"/>
                              </a:lnTo>
                              <a:lnTo>
                                <a:pt x="14923" y="2343"/>
                              </a:lnTo>
                              <a:lnTo>
                                <a:pt x="13936" y="4069"/>
                              </a:lnTo>
                              <a:lnTo>
                                <a:pt x="12333" y="6166"/>
                              </a:lnTo>
                              <a:lnTo>
                                <a:pt x="7029" y="21953"/>
                              </a:lnTo>
                              <a:lnTo>
                                <a:pt x="5919" y="24543"/>
                              </a:lnTo>
                              <a:lnTo>
                                <a:pt x="5303" y="28119"/>
                              </a:lnTo>
                              <a:lnTo>
                                <a:pt x="4686" y="32559"/>
                              </a:lnTo>
                              <a:lnTo>
                                <a:pt x="4316" y="37616"/>
                              </a:lnTo>
                              <a:lnTo>
                                <a:pt x="3946" y="42673"/>
                              </a:lnTo>
                              <a:lnTo>
                                <a:pt x="3576" y="47359"/>
                              </a:lnTo>
                              <a:lnTo>
                                <a:pt x="3330" y="51553"/>
                              </a:lnTo>
                              <a:lnTo>
                                <a:pt x="2959" y="56363"/>
                              </a:lnTo>
                              <a:lnTo>
                                <a:pt x="2959" y="60433"/>
                              </a:lnTo>
                              <a:lnTo>
                                <a:pt x="2589" y="64626"/>
                              </a:lnTo>
                              <a:lnTo>
                                <a:pt x="2343" y="68202"/>
                              </a:lnTo>
                              <a:lnTo>
                                <a:pt x="1973" y="71779"/>
                              </a:lnTo>
                              <a:lnTo>
                                <a:pt x="1603" y="75356"/>
                              </a:lnTo>
                              <a:lnTo>
                                <a:pt x="1603" y="79179"/>
                              </a:lnTo>
                              <a:lnTo>
                                <a:pt x="1356" y="82386"/>
                              </a:lnTo>
                              <a:lnTo>
                                <a:pt x="1356" y="85716"/>
                              </a:lnTo>
                              <a:lnTo>
                                <a:pt x="616" y="88306"/>
                              </a:lnTo>
                              <a:lnTo>
                                <a:pt x="246" y="90402"/>
                              </a:lnTo>
                              <a:lnTo>
                                <a:pt x="0" y="92252"/>
                              </a:lnTo>
                              <a:lnTo>
                                <a:pt x="0" y="93362"/>
                              </a:lnTo>
                              <a:lnTo>
                                <a:pt x="0" y="94226"/>
                              </a:lnTo>
                              <a:lnTo>
                                <a:pt x="1356" y="93362"/>
                              </a:lnTo>
                              <a:lnTo>
                                <a:pt x="2343" y="91882"/>
                              </a:lnTo>
                              <a:lnTo>
                                <a:pt x="3330" y="90402"/>
                              </a:lnTo>
                              <a:lnTo>
                                <a:pt x="4316" y="88306"/>
                              </a:lnTo>
                              <a:lnTo>
                                <a:pt x="5673" y="86332"/>
                              </a:lnTo>
                              <a:lnTo>
                                <a:pt x="7029" y="83866"/>
                              </a:lnTo>
                              <a:lnTo>
                                <a:pt x="8633" y="81769"/>
                              </a:lnTo>
                              <a:lnTo>
                                <a:pt x="9990" y="79426"/>
                              </a:lnTo>
                              <a:lnTo>
                                <a:pt x="11593" y="77329"/>
                              </a:lnTo>
                              <a:lnTo>
                                <a:pt x="13936" y="75602"/>
                              </a:lnTo>
                              <a:lnTo>
                                <a:pt x="15663" y="73752"/>
                              </a:lnTo>
                              <a:lnTo>
                                <a:pt x="17266" y="72026"/>
                              </a:lnTo>
                              <a:lnTo>
                                <a:pt x="18623" y="70546"/>
                              </a:lnTo>
                              <a:lnTo>
                                <a:pt x="20350" y="69312"/>
                              </a:lnTo>
                              <a:lnTo>
                                <a:pt x="21706" y="68202"/>
                              </a:lnTo>
                              <a:lnTo>
                                <a:pt x="22940" y="66969"/>
                              </a:lnTo>
                              <a:lnTo>
                                <a:pt x="24666" y="66352"/>
                              </a:lnTo>
                              <a:lnTo>
                                <a:pt x="26270" y="65489"/>
                              </a:lnTo>
                              <a:lnTo>
                                <a:pt x="28366" y="64872"/>
                              </a:lnTo>
                              <a:lnTo>
                                <a:pt x="30340" y="64626"/>
                              </a:lnTo>
                              <a:lnTo>
                                <a:pt x="31326" y="64626"/>
                              </a:lnTo>
                              <a:lnTo>
                                <a:pt x="32313" y="64872"/>
                              </a:lnTo>
                              <a:lnTo>
                                <a:pt x="33300" y="65242"/>
                              </a:lnTo>
                              <a:lnTo>
                                <a:pt x="34287" y="65859"/>
                              </a:lnTo>
                              <a:lnTo>
                                <a:pt x="36014" y="66352"/>
                              </a:lnTo>
                              <a:lnTo>
                                <a:pt x="37000" y="66969"/>
                              </a:lnTo>
                              <a:lnTo>
                                <a:pt x="37987" y="67832"/>
                              </a:lnTo>
                              <a:lnTo>
                                <a:pt x="38973" y="69066"/>
                              </a:lnTo>
                              <a:lnTo>
                                <a:pt x="40330" y="70299"/>
                              </a:lnTo>
                              <a:lnTo>
                                <a:pt x="42057" y="71409"/>
                              </a:lnTo>
                              <a:lnTo>
                                <a:pt x="43414" y="72889"/>
                              </a:lnTo>
                              <a:lnTo>
                                <a:pt x="44400" y="74122"/>
                              </a:lnTo>
                              <a:lnTo>
                                <a:pt x="45017" y="75356"/>
                              </a:lnTo>
                              <a:lnTo>
                                <a:pt x="45634" y="76466"/>
                              </a:lnTo>
                              <a:lnTo>
                                <a:pt x="46003" y="77946"/>
                              </a:lnTo>
                              <a:lnTo>
                                <a:pt x="46744" y="79426"/>
                              </a:lnTo>
                              <a:lnTo>
                                <a:pt x="46744" y="80659"/>
                              </a:lnTo>
                              <a:lnTo>
                                <a:pt x="46744" y="81769"/>
                              </a:lnTo>
                              <a:lnTo>
                                <a:pt x="46373" y="82756"/>
                              </a:lnTo>
                              <a:lnTo>
                                <a:pt x="46003" y="83866"/>
                              </a:lnTo>
                              <a:lnTo>
                                <a:pt x="40330" y="87442"/>
                              </a:lnTo>
                              <a:lnTo>
                                <a:pt x="38357" y="88306"/>
                              </a:lnTo>
                              <a:lnTo>
                                <a:pt x="36383" y="88676"/>
                              </a:lnTo>
                              <a:lnTo>
                                <a:pt x="34657" y="88922"/>
                              </a:lnTo>
                              <a:lnTo>
                                <a:pt x="32313" y="89539"/>
                              </a:lnTo>
                              <a:lnTo>
                                <a:pt x="29353" y="90156"/>
                              </a:lnTo>
                              <a:lnTo>
                                <a:pt x="27010" y="90772"/>
                              </a:lnTo>
                              <a:lnTo>
                                <a:pt x="25653" y="91019"/>
                              </a:lnTo>
                              <a:lnTo>
                                <a:pt x="24050" y="91266"/>
                              </a:lnTo>
                              <a:lnTo>
                                <a:pt x="21953" y="91266"/>
                              </a:lnTo>
                              <a:lnTo>
                                <a:pt x="19980" y="91636"/>
                              </a:lnTo>
                              <a:lnTo>
                                <a:pt x="18007" y="91882"/>
                              </a:lnTo>
                              <a:lnTo>
                                <a:pt x="16280" y="91882"/>
                              </a:lnTo>
                              <a:lnTo>
                                <a:pt x="14923" y="91882"/>
                              </a:lnTo>
                              <a:lnTo>
                                <a:pt x="13690" y="91636"/>
                              </a:lnTo>
                              <a:lnTo>
                                <a:pt x="12703" y="91882"/>
                              </a:lnTo>
                              <a:lnTo>
                                <a:pt x="11593" y="91882"/>
                              </a:lnTo>
                              <a:lnTo>
                                <a:pt x="12950" y="92499"/>
                              </a:lnTo>
                              <a:lnTo>
                                <a:pt x="14923" y="92746"/>
                              </a:lnTo>
                              <a:lnTo>
                                <a:pt x="17636" y="92746"/>
                              </a:lnTo>
                              <a:lnTo>
                                <a:pt x="20350" y="92746"/>
                              </a:lnTo>
                              <a:lnTo>
                                <a:pt x="23310" y="92746"/>
                              </a:lnTo>
                              <a:lnTo>
                                <a:pt x="27010" y="92746"/>
                              </a:lnTo>
                              <a:lnTo>
                                <a:pt x="31326" y="92499"/>
                              </a:lnTo>
                              <a:lnTo>
                                <a:pt x="35397" y="92499"/>
                              </a:lnTo>
                              <a:lnTo>
                                <a:pt x="39713" y="91882"/>
                              </a:lnTo>
                              <a:lnTo>
                                <a:pt x="44400" y="91266"/>
                              </a:lnTo>
                              <a:lnTo>
                                <a:pt x="50073" y="90402"/>
                              </a:lnTo>
                              <a:lnTo>
                                <a:pt x="55377" y="89786"/>
                              </a:lnTo>
                              <a:lnTo>
                                <a:pt x="61050" y="88676"/>
                              </a:lnTo>
                              <a:lnTo>
                                <a:pt x="66107" y="87442"/>
                              </a:lnTo>
                              <a:lnTo>
                                <a:pt x="71041" y="86332"/>
                              </a:lnTo>
                              <a:lnTo>
                                <a:pt x="75727" y="85346"/>
                              </a:lnTo>
                              <a:lnTo>
                                <a:pt x="79674" y="84482"/>
                              </a:lnTo>
                              <a:lnTo>
                                <a:pt x="83374" y="83249"/>
                              </a:lnTo>
                              <a:lnTo>
                                <a:pt x="87074" y="82139"/>
                              </a:lnTo>
                              <a:lnTo>
                                <a:pt x="89787" y="81276"/>
                              </a:lnTo>
                              <a:lnTo>
                                <a:pt x="92377" y="80289"/>
                              </a:lnTo>
                              <a:lnTo>
                                <a:pt x="94474" y="79426"/>
                              </a:lnTo>
                              <a:lnTo>
                                <a:pt x="96447" y="78809"/>
                              </a:lnTo>
                              <a:lnTo>
                                <a:pt x="97804" y="77699"/>
                              </a:lnTo>
                              <a:lnTo>
                                <a:pt x="98791" y="76466"/>
                              </a:lnTo>
                              <a:lnTo>
                                <a:pt x="99037" y="75602"/>
                              </a:lnTo>
                              <a:lnTo>
                                <a:pt x="99407" y="74739"/>
                              </a:lnTo>
                              <a:lnTo>
                                <a:pt x="99407" y="73752"/>
                              </a:lnTo>
                              <a:lnTo>
                                <a:pt x="99037" y="72889"/>
                              </a:lnTo>
                              <a:lnTo>
                                <a:pt x="98421" y="72272"/>
                              </a:lnTo>
                              <a:lnTo>
                                <a:pt x="97804" y="71409"/>
                              </a:lnTo>
                              <a:lnTo>
                                <a:pt x="96694" y="70792"/>
                              </a:lnTo>
                              <a:lnTo>
                                <a:pt x="95707" y="69929"/>
                              </a:lnTo>
                              <a:lnTo>
                                <a:pt x="94474" y="69066"/>
                              </a:lnTo>
                              <a:lnTo>
                                <a:pt x="93364" y="68202"/>
                              </a:lnTo>
                              <a:lnTo>
                                <a:pt x="92131" y="67586"/>
                              </a:lnTo>
                              <a:lnTo>
                                <a:pt x="90774" y="66969"/>
                              </a:lnTo>
                              <a:lnTo>
                                <a:pt x="89417" y="66722"/>
                              </a:lnTo>
                              <a:lnTo>
                                <a:pt x="88431" y="66352"/>
                              </a:lnTo>
                              <a:lnTo>
                                <a:pt x="87074" y="65859"/>
                              </a:lnTo>
                              <a:lnTo>
                                <a:pt x="85718" y="65489"/>
                              </a:lnTo>
                              <a:lnTo>
                                <a:pt x="84361" y="65489"/>
                              </a:lnTo>
                              <a:lnTo>
                                <a:pt x="83374" y="65242"/>
                              </a:lnTo>
                              <a:lnTo>
                                <a:pt x="82017" y="65242"/>
                              </a:lnTo>
                              <a:lnTo>
                                <a:pt x="81031" y="65242"/>
                              </a:lnTo>
                              <a:lnTo>
                                <a:pt x="79674" y="65489"/>
                              </a:lnTo>
                              <a:lnTo>
                                <a:pt x="72397" y="72642"/>
                              </a:lnTo>
                              <a:lnTo>
                                <a:pt x="71780" y="74369"/>
                              </a:lnTo>
                              <a:lnTo>
                                <a:pt x="70670" y="76219"/>
                              </a:lnTo>
                              <a:lnTo>
                                <a:pt x="70424" y="77699"/>
                              </a:lnTo>
                              <a:lnTo>
                                <a:pt x="70054" y="78562"/>
                              </a:lnTo>
                              <a:lnTo>
                                <a:pt x="69684" y="79796"/>
                              </a:lnTo>
                              <a:lnTo>
                                <a:pt x="69437" y="80906"/>
                              </a:lnTo>
                              <a:lnTo>
                                <a:pt x="69684" y="82386"/>
                              </a:lnTo>
                              <a:lnTo>
                                <a:pt x="70054" y="83249"/>
                              </a:lnTo>
                              <a:lnTo>
                                <a:pt x="70670" y="84236"/>
                              </a:lnTo>
                              <a:lnTo>
                                <a:pt x="71041" y="85099"/>
                              </a:lnTo>
                              <a:lnTo>
                                <a:pt x="71780" y="85716"/>
                              </a:lnTo>
                              <a:lnTo>
                                <a:pt x="72397" y="86332"/>
                              </a:lnTo>
                              <a:lnTo>
                                <a:pt x="73754" y="86332"/>
                              </a:lnTo>
                              <a:lnTo>
                                <a:pt x="74740" y="86332"/>
                              </a:lnTo>
                              <a:lnTo>
                                <a:pt x="75727" y="86332"/>
                              </a:lnTo>
                              <a:lnTo>
                                <a:pt x="77084" y="85962"/>
                              </a:lnTo>
                              <a:lnTo>
                                <a:pt x="78440" y="85346"/>
                              </a:lnTo>
                              <a:lnTo>
                                <a:pt x="79674" y="84729"/>
                              </a:lnTo>
                              <a:lnTo>
                                <a:pt x="81400" y="84236"/>
                              </a:lnTo>
                              <a:lnTo>
                                <a:pt x="82387" y="83866"/>
                              </a:lnTo>
                              <a:lnTo>
                                <a:pt x="83127" y="83249"/>
                              </a:lnTo>
                              <a:lnTo>
                                <a:pt x="84114" y="82386"/>
                              </a:lnTo>
                              <a:lnTo>
                                <a:pt x="85100" y="81769"/>
                              </a:lnTo>
                              <a:lnTo>
                                <a:pt x="86087" y="80906"/>
                              </a:lnTo>
                              <a:lnTo>
                                <a:pt x="87444" y="80042"/>
                              </a:lnTo>
                              <a:lnTo>
                                <a:pt x="88801" y="79179"/>
                              </a:lnTo>
                              <a:lnTo>
                                <a:pt x="90034" y="78316"/>
                              </a:lnTo>
                              <a:lnTo>
                                <a:pt x="91391" y="77329"/>
                              </a:lnTo>
                              <a:lnTo>
                                <a:pt x="92747" y="76466"/>
                              </a:lnTo>
                              <a:lnTo>
                                <a:pt x="93364" y="75849"/>
                              </a:lnTo>
                              <a:lnTo>
                                <a:pt x="94104" y="74986"/>
                              </a:lnTo>
                              <a:lnTo>
                                <a:pt x="94721" y="74369"/>
                              </a:lnTo>
                              <a:lnTo>
                                <a:pt x="95461" y="73506"/>
                              </a:lnTo>
                              <a:lnTo>
                                <a:pt x="95707" y="74122"/>
                              </a:lnTo>
                              <a:lnTo>
                                <a:pt x="96447" y="74739"/>
                              </a:lnTo>
                              <a:lnTo>
                                <a:pt x="97434" y="75602"/>
                              </a:lnTo>
                              <a:lnTo>
                                <a:pt x="98421" y="76219"/>
                              </a:lnTo>
                              <a:lnTo>
                                <a:pt x="99407" y="77082"/>
                              </a:lnTo>
                              <a:lnTo>
                                <a:pt x="110384" y="80289"/>
                              </a:lnTo>
                              <a:lnTo>
                                <a:pt x="113468" y="80289"/>
                              </a:lnTo>
                              <a:lnTo>
                                <a:pt x="116428" y="80289"/>
                              </a:lnTo>
                              <a:lnTo>
                                <a:pt x="119388" y="80289"/>
                              </a:lnTo>
                              <a:lnTo>
                                <a:pt x="122841" y="79796"/>
                              </a:lnTo>
                              <a:lnTo>
                                <a:pt x="126171" y="78809"/>
                              </a:lnTo>
                              <a:lnTo>
                                <a:pt x="129501" y="77946"/>
                              </a:lnTo>
                              <a:lnTo>
                                <a:pt x="132831" y="76836"/>
                              </a:lnTo>
                              <a:lnTo>
                                <a:pt x="136531" y="75356"/>
                              </a:lnTo>
                              <a:lnTo>
                                <a:pt x="139861" y="73752"/>
                              </a:lnTo>
                              <a:lnTo>
                                <a:pt x="143191" y="72272"/>
                              </a:lnTo>
                              <a:lnTo>
                                <a:pt x="146151" y="70299"/>
                              </a:lnTo>
                              <a:lnTo>
                                <a:pt x="149112" y="67832"/>
                              </a:lnTo>
                              <a:lnTo>
                                <a:pt x="151825" y="65489"/>
                              </a:lnTo>
                              <a:lnTo>
                                <a:pt x="154538" y="63146"/>
                              </a:lnTo>
                              <a:lnTo>
                                <a:pt x="156511" y="60433"/>
                              </a:lnTo>
                              <a:lnTo>
                                <a:pt x="158485" y="58089"/>
                              </a:lnTo>
                              <a:lnTo>
                                <a:pt x="160828" y="55129"/>
                              </a:lnTo>
                              <a:lnTo>
                                <a:pt x="162555" y="52169"/>
                              </a:lnTo>
                              <a:lnTo>
                                <a:pt x="164528" y="49209"/>
                              </a:lnTo>
                              <a:lnTo>
                                <a:pt x="165885" y="45879"/>
                              </a:lnTo>
                              <a:lnTo>
                                <a:pt x="167488" y="42426"/>
                              </a:lnTo>
                              <a:lnTo>
                                <a:pt x="168845" y="37863"/>
                              </a:lnTo>
                              <a:lnTo>
                                <a:pt x="170202" y="33793"/>
                              </a:lnTo>
                              <a:lnTo>
                                <a:pt x="171189" y="29353"/>
                              </a:lnTo>
                              <a:lnTo>
                                <a:pt x="171558" y="24913"/>
                              </a:lnTo>
                              <a:lnTo>
                                <a:pt x="171805" y="20719"/>
                              </a:lnTo>
                              <a:lnTo>
                                <a:pt x="172175" y="17143"/>
                              </a:lnTo>
                              <a:lnTo>
                                <a:pt x="172545" y="14183"/>
                              </a:lnTo>
                              <a:lnTo>
                                <a:pt x="172792" y="11223"/>
                              </a:lnTo>
                              <a:lnTo>
                                <a:pt x="173532" y="8509"/>
                              </a:lnTo>
                              <a:lnTo>
                                <a:pt x="173162" y="5549"/>
                              </a:lnTo>
                              <a:lnTo>
                                <a:pt x="172792" y="3453"/>
                              </a:lnTo>
                              <a:lnTo>
                                <a:pt x="172545" y="1973"/>
                              </a:lnTo>
                              <a:lnTo>
                                <a:pt x="171805" y="863"/>
                              </a:lnTo>
                              <a:lnTo>
                                <a:pt x="170819" y="0"/>
                              </a:lnTo>
                              <a:lnTo>
                                <a:pt x="169462" y="0"/>
                              </a:lnTo>
                              <a:lnTo>
                                <a:pt x="168228" y="0"/>
                              </a:lnTo>
                              <a:lnTo>
                                <a:pt x="158115" y="9496"/>
                              </a:lnTo>
                              <a:lnTo>
                                <a:pt x="156142" y="11839"/>
                              </a:lnTo>
                              <a:lnTo>
                                <a:pt x="154168" y="14799"/>
                              </a:lnTo>
                              <a:lnTo>
                                <a:pt x="152195" y="18006"/>
                              </a:lnTo>
                              <a:lnTo>
                                <a:pt x="149852" y="21583"/>
                              </a:lnTo>
                              <a:lnTo>
                                <a:pt x="147878" y="25406"/>
                              </a:lnTo>
                              <a:lnTo>
                                <a:pt x="146151" y="29599"/>
                              </a:lnTo>
                              <a:lnTo>
                                <a:pt x="144178" y="33793"/>
                              </a:lnTo>
                              <a:lnTo>
                                <a:pt x="142451" y="38849"/>
                              </a:lnTo>
                              <a:lnTo>
                                <a:pt x="141095" y="44153"/>
                              </a:lnTo>
                              <a:lnTo>
                                <a:pt x="139861" y="49456"/>
                              </a:lnTo>
                              <a:lnTo>
                                <a:pt x="138505" y="54883"/>
                              </a:lnTo>
                              <a:lnTo>
                                <a:pt x="137518" y="60186"/>
                              </a:lnTo>
                              <a:lnTo>
                                <a:pt x="137148" y="65242"/>
                              </a:lnTo>
                              <a:lnTo>
                                <a:pt x="137148" y="69929"/>
                              </a:lnTo>
                              <a:lnTo>
                                <a:pt x="137148" y="74369"/>
                              </a:lnTo>
                              <a:lnTo>
                                <a:pt x="153552" y="95706"/>
                              </a:lnTo>
                              <a:lnTo>
                                <a:pt x="156511" y="95459"/>
                              </a:lnTo>
                              <a:lnTo>
                                <a:pt x="175875" y="83619"/>
                              </a:lnTo>
                              <a:lnTo>
                                <a:pt x="178218" y="80906"/>
                              </a:lnTo>
                              <a:lnTo>
                                <a:pt x="180192" y="77946"/>
                              </a:lnTo>
                              <a:lnTo>
                                <a:pt x="181918" y="75356"/>
                              </a:lnTo>
                              <a:lnTo>
                                <a:pt x="183892" y="72642"/>
                              </a:lnTo>
                              <a:lnTo>
                                <a:pt x="185249" y="69929"/>
                              </a:lnTo>
                              <a:lnTo>
                                <a:pt x="186482" y="67586"/>
                              </a:lnTo>
                              <a:lnTo>
                                <a:pt x="187592" y="65242"/>
                              </a:lnTo>
                              <a:lnTo>
                                <a:pt x="188579" y="63393"/>
                              </a:lnTo>
                              <a:lnTo>
                                <a:pt x="188825" y="61913"/>
                              </a:lnTo>
                              <a:lnTo>
                                <a:pt x="189195" y="60803"/>
                              </a:lnTo>
                              <a:lnTo>
                                <a:pt x="188579" y="60803"/>
                              </a:lnTo>
                              <a:lnTo>
                                <a:pt x="187592" y="61049"/>
                              </a:lnTo>
                              <a:lnTo>
                                <a:pt x="177849" y="75849"/>
                              </a:lnTo>
                              <a:lnTo>
                                <a:pt x="178218" y="78316"/>
                              </a:lnTo>
                              <a:lnTo>
                                <a:pt x="178465" y="80906"/>
                              </a:lnTo>
                              <a:lnTo>
                                <a:pt x="179822" y="83249"/>
                              </a:lnTo>
                              <a:lnTo>
                                <a:pt x="181918" y="85716"/>
                              </a:lnTo>
                              <a:lnTo>
                                <a:pt x="184508" y="8744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095795pt;margin-top:811.74823pt;width:14.9pt;height:7.55pt;mso-position-horizontal-relative:page;mso-position-vertical-relative:page;z-index:15934976" id="docshape191" coordorigin="5282,16235" coordsize="298,151" path="m5314,16237l5317,16237,5316,16237,5315,16236,5313,16236,5312,16236,5310,16236,5308,16237,5305,16239,5304,16241,5301,16245,5293,16270,5291,16274,5290,16279,5289,16286,5289,16294,5288,16302,5288,16310,5287,16316,5287,16324,5287,16330,5286,16337,5286,16342,5285,16348,5284,16354,5284,16360,5284,16365,5284,16370,5283,16374,5282,16377,5282,16380,5282,16382,5282,16383,5284,16382,5286,16380,5287,16377,5289,16374,5291,16371,5293,16367,5296,16364,5298,16360,5300,16357,5304,16354,5307,16351,5309,16348,5311,16346,5314,16344,5316,16342,5318,16340,5321,16339,5323,16338,5327,16337,5330,16337,5331,16337,5333,16337,5334,16338,5336,16339,5339,16339,5340,16340,5342,16342,5343,16344,5345,16346,5348,16347,5350,16350,5352,16352,5353,16354,5354,16355,5354,16358,5356,16360,5356,16362,5356,16364,5355,16365,5354,16367,5345,16373,5342,16374,5339,16375,5336,16375,5333,16376,5328,16377,5324,16378,5322,16378,5320,16379,5316,16379,5313,16379,5310,16380,5308,16380,5305,16380,5303,16379,5302,16380,5300,16380,5302,16381,5305,16381,5310,16381,5314,16381,5319,16381,5324,16381,5331,16381,5338,16381,5344,16380,5352,16379,5361,16377,5369,16376,5378,16375,5386,16373,5394,16371,5401,16369,5407,16368,5413,16366,5419,16364,5423,16363,5427,16361,5431,16360,5434,16359,5436,16357,5437,16355,5438,16354,5438,16353,5438,16351,5438,16350,5437,16349,5436,16347,5434,16346,5433,16345,5431,16344,5429,16342,5427,16341,5425,16340,5423,16340,5421,16339,5419,16339,5417,16338,5415,16338,5413,16338,5411,16338,5410,16338,5407,16338,5396,16349,5395,16352,5393,16355,5393,16357,5392,16359,5392,16361,5391,16362,5392,16365,5392,16366,5393,16368,5394,16369,5395,16370,5396,16371,5398,16371,5400,16371,5401,16371,5403,16370,5405,16369,5407,16368,5410,16368,5412,16367,5413,16366,5414,16365,5416,16364,5417,16362,5420,16361,5422,16360,5424,16358,5426,16357,5428,16355,5429,16354,5430,16353,5431,16352,5432,16351,5433,16352,5434,16353,5435,16354,5437,16355,5438,16356,5456,16361,5461,16361,5465,16361,5470,16361,5475,16361,5481,16359,5486,16358,5491,16356,5497,16354,5502,16351,5507,16349,5512,16346,5517,16342,5521,16338,5525,16334,5528,16330,5531,16326,5535,16322,5538,16317,5541,16312,5543,16307,5546,16302,5548,16295,5550,16288,5552,16281,5552,16274,5552,16268,5553,16262,5554,16257,5554,16253,5555,16248,5555,16244,5554,16240,5554,16238,5552,16236,5551,16235,5549,16235,5547,16235,5531,16250,5528,16254,5525,16258,5522,16263,5518,16269,5515,16275,5512,16282,5509,16288,5506,16296,5504,16304,5502,16313,5500,16321,5498,16330,5498,16338,5498,16345,5498,16352,5524,16386,5528,16385,5559,16367,5563,16362,5566,16358,5568,16354,5572,16349,5574,16345,5576,16341,5577,16338,5579,16335,5579,16332,5580,16331,5579,16331,5577,16331,5562,16354,5563,16358,5563,16362,5565,16366,5568,16370,5572,1637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35488" behindDoc="0" locked="0" layoutInCell="1" allowOverlap="1" wp14:anchorId="46315F73" wp14:editId="6F27A8B9">
                <wp:simplePos x="0" y="0"/>
                <wp:positionH relativeFrom="page">
                  <wp:posOffset>3626956</wp:posOffset>
                </wp:positionH>
                <wp:positionV relativeFrom="page">
                  <wp:posOffset>10385052</wp:posOffset>
                </wp:positionV>
                <wp:extent cx="1270" cy="190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
                        </a:xfrm>
                        <a:custGeom>
                          <a:avLst/>
                          <a:gdLst/>
                          <a:ahLst/>
                          <a:cxnLst/>
                          <a:rect l="l" t="t" r="r" b="b"/>
                          <a:pathLst>
                            <a:path h="1905">
                              <a:moveTo>
                                <a:pt x="0" y="1849"/>
                              </a:moveTo>
                              <a:lnTo>
                                <a:pt x="0" y="616"/>
                              </a:lnTo>
                              <a:lnTo>
                                <a:pt x="0" y="0"/>
                              </a:lnTo>
                              <a:lnTo>
                                <a:pt x="0" y="9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587158pt;margin-top:817.720642pt;width:.1pt;height:.15pt;mso-position-horizontal-relative:page;mso-position-vertical-relative:page;z-index:15935488" id="docshape192" coordorigin="5712,16354" coordsize="0,3" path="m5712,16357l5712,16355,5712,16354,5712,16356e" filled="false" stroked="true" strokeweight="1.06pt" strokecolor="#ff0000">
                <v:path arrowok="t"/>
                <v:stroke dashstyle="solid"/>
                <w10:wrap type="none"/>
              </v:shape>
            </w:pict>
          </mc:Fallback>
        </mc:AlternateContent>
      </w:r>
      <w:r>
        <w:rPr>
          <w:noProof/>
          <w:sz w:val="20"/>
        </w:rPr>
        <w:drawing>
          <wp:inline distT="0" distB="0" distL="0" distR="0" wp14:anchorId="5F80BB43" wp14:editId="689CF57E">
            <wp:extent cx="4004154" cy="2074545"/>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2" cstate="print"/>
                    <a:stretch>
                      <a:fillRect/>
                    </a:stretch>
                  </pic:blipFill>
                  <pic:spPr>
                    <a:xfrm>
                      <a:off x="0" y="0"/>
                      <a:ext cx="4004154" cy="2074545"/>
                    </a:xfrm>
                    <a:prstGeom prst="rect">
                      <a:avLst/>
                    </a:prstGeom>
                  </pic:spPr>
                </pic:pic>
              </a:graphicData>
            </a:graphic>
          </wp:inline>
        </w:drawing>
      </w:r>
    </w:p>
    <w:p w14:paraId="7CBA8760" w14:textId="77777777" w:rsidR="00606714" w:rsidRDefault="00000000">
      <w:pPr>
        <w:spacing w:before="175"/>
        <w:ind w:left="269"/>
        <w:jc w:val="center"/>
        <w:rPr>
          <w:b/>
          <w:sz w:val="20"/>
        </w:rPr>
      </w:pPr>
      <w:r>
        <w:rPr>
          <w:b/>
          <w:sz w:val="20"/>
        </w:rPr>
        <w:t>Figure</w:t>
      </w:r>
      <w:r>
        <w:rPr>
          <w:b/>
          <w:spacing w:val="-6"/>
          <w:sz w:val="20"/>
        </w:rPr>
        <w:t xml:space="preserve"> </w:t>
      </w:r>
      <w:r>
        <w:rPr>
          <w:b/>
          <w:sz w:val="20"/>
        </w:rPr>
        <w:t>1.</w:t>
      </w:r>
      <w:r>
        <w:rPr>
          <w:b/>
          <w:spacing w:val="-6"/>
          <w:sz w:val="20"/>
        </w:rPr>
        <w:t xml:space="preserve"> </w:t>
      </w:r>
      <w:r>
        <w:rPr>
          <w:b/>
          <w:sz w:val="20"/>
        </w:rPr>
        <w:t>Observation</w:t>
      </w:r>
      <w:r>
        <w:rPr>
          <w:b/>
          <w:spacing w:val="-5"/>
          <w:sz w:val="20"/>
        </w:rPr>
        <w:t xml:space="preserve"> </w:t>
      </w:r>
      <w:r>
        <w:rPr>
          <w:b/>
          <w:sz w:val="20"/>
        </w:rPr>
        <w:t>d’un</w:t>
      </w:r>
      <w:r>
        <w:rPr>
          <w:b/>
          <w:spacing w:val="-6"/>
          <w:sz w:val="20"/>
        </w:rPr>
        <w:t xml:space="preserve"> </w:t>
      </w:r>
      <w:r>
        <w:rPr>
          <w:b/>
          <w:sz w:val="20"/>
        </w:rPr>
        <w:t>GBR</w:t>
      </w:r>
      <w:r>
        <w:rPr>
          <w:b/>
          <w:spacing w:val="-6"/>
          <w:sz w:val="20"/>
        </w:rPr>
        <w:t xml:space="preserve"> </w:t>
      </w:r>
      <w:r>
        <w:rPr>
          <w:b/>
          <w:sz w:val="20"/>
        </w:rPr>
        <w:t>à</w:t>
      </w:r>
      <w:r>
        <w:rPr>
          <w:b/>
          <w:spacing w:val="-5"/>
          <w:sz w:val="20"/>
        </w:rPr>
        <w:t xml:space="preserve"> </w:t>
      </w:r>
      <w:r>
        <w:rPr>
          <w:b/>
          <w:sz w:val="20"/>
        </w:rPr>
        <w:t>la</w:t>
      </w:r>
      <w:r>
        <w:rPr>
          <w:b/>
          <w:spacing w:val="-6"/>
          <w:sz w:val="20"/>
        </w:rPr>
        <w:t xml:space="preserve"> </w:t>
      </w:r>
      <w:r>
        <w:rPr>
          <w:b/>
          <w:sz w:val="20"/>
        </w:rPr>
        <w:t>loupe</w:t>
      </w:r>
      <w:r>
        <w:rPr>
          <w:b/>
          <w:spacing w:val="-6"/>
          <w:sz w:val="20"/>
        </w:rPr>
        <w:t xml:space="preserve"> </w:t>
      </w:r>
      <w:r>
        <w:rPr>
          <w:b/>
          <w:sz w:val="20"/>
        </w:rPr>
        <w:t>binoculaire</w:t>
      </w:r>
      <w:r>
        <w:rPr>
          <w:b/>
          <w:spacing w:val="-5"/>
          <w:sz w:val="20"/>
        </w:rPr>
        <w:t xml:space="preserve"> </w:t>
      </w:r>
      <w:r>
        <w:rPr>
          <w:b/>
          <w:spacing w:val="-2"/>
          <w:sz w:val="20"/>
        </w:rPr>
        <w:t>(x6,4)</w:t>
      </w:r>
    </w:p>
    <w:p w14:paraId="1AE857D4" w14:textId="77777777" w:rsidR="00606714" w:rsidRDefault="00606714">
      <w:pPr>
        <w:pStyle w:val="Corpsdetexte"/>
        <w:spacing w:before="172"/>
        <w:rPr>
          <w:b/>
          <w:sz w:val="20"/>
        </w:rPr>
      </w:pPr>
    </w:p>
    <w:p w14:paraId="5E7E0D59" w14:textId="5D1E0C32" w:rsidR="00606714" w:rsidRDefault="00000000">
      <w:pPr>
        <w:pStyle w:val="Corpsdetexte"/>
        <w:spacing w:line="300" w:lineRule="auto"/>
        <w:ind w:left="283" w:right="15" w:firstLine="720"/>
        <w:jc w:val="both"/>
      </w:pPr>
      <w:r>
        <w:t>La présence des gangues de mortier est à</w:t>
      </w:r>
      <w:r>
        <w:rPr>
          <w:spacing w:val="-4"/>
        </w:rPr>
        <w:t xml:space="preserve"> </w:t>
      </w:r>
      <w:r>
        <w:t>l’origine</w:t>
      </w:r>
      <w:r>
        <w:rPr>
          <w:spacing w:val="-4"/>
        </w:rPr>
        <w:t xml:space="preserve"> </w:t>
      </w:r>
      <w:r>
        <w:t>de</w:t>
      </w:r>
      <w:r>
        <w:rPr>
          <w:spacing w:val="-4"/>
        </w:rPr>
        <w:t xml:space="preserve"> </w:t>
      </w:r>
      <w:r>
        <w:t>la</w:t>
      </w:r>
      <w:r>
        <w:rPr>
          <w:spacing w:val="-4"/>
        </w:rPr>
        <w:t xml:space="preserve"> </w:t>
      </w:r>
      <w:r>
        <w:t>porosité</w:t>
      </w:r>
      <w:r>
        <w:rPr>
          <w:spacing w:val="-4"/>
        </w:rPr>
        <w:t xml:space="preserve"> </w:t>
      </w:r>
      <w:r>
        <w:t>élevée</w:t>
      </w:r>
      <w:ins w:id="39" w:author="BEAUX Ghislaine" w:date="2026-05-01T17:58:00Z" w16du:dateUtc="2026-05-01T15:58:00Z">
        <w:r w:rsidR="00CD0556">
          <w:t xml:space="preserve"> </w:t>
        </w:r>
      </w:ins>
      <w:r>
        <w:rPr>
          <w:vertAlign w:val="superscript"/>
        </w:rPr>
        <w:t>[3]</w:t>
      </w:r>
      <w:r>
        <w:t>.</w:t>
      </w:r>
      <w:r>
        <w:rPr>
          <w:spacing w:val="-4"/>
        </w:rPr>
        <w:t xml:space="preserve"> </w:t>
      </w:r>
      <w:r>
        <w:t>Ainsi</w:t>
      </w:r>
      <w:r>
        <w:rPr>
          <w:spacing w:val="-4"/>
        </w:rPr>
        <w:t xml:space="preserve"> </w:t>
      </w:r>
      <w:r>
        <w:t>les</w:t>
      </w:r>
      <w:r>
        <w:rPr>
          <w:spacing w:val="-4"/>
        </w:rPr>
        <w:t xml:space="preserve"> </w:t>
      </w:r>
      <w:r>
        <w:t>GBR les plus poreux</w:t>
      </w:r>
      <w:r>
        <w:rPr>
          <w:spacing w:val="-3"/>
        </w:rPr>
        <w:t xml:space="preserve"> </w:t>
      </w:r>
      <w:r>
        <w:t>sont</w:t>
      </w:r>
      <w:r>
        <w:rPr>
          <w:spacing w:val="-3"/>
        </w:rPr>
        <w:t xml:space="preserve"> </w:t>
      </w:r>
      <w:r>
        <w:t>ceux</w:t>
      </w:r>
      <w:r>
        <w:rPr>
          <w:spacing w:val="-3"/>
        </w:rPr>
        <w:t xml:space="preserve"> </w:t>
      </w:r>
      <w:r>
        <w:t>contenant</w:t>
      </w:r>
      <w:r>
        <w:rPr>
          <w:spacing w:val="-3"/>
        </w:rPr>
        <w:t xml:space="preserve"> </w:t>
      </w:r>
      <w:r>
        <w:t>plus</w:t>
      </w:r>
      <w:r>
        <w:rPr>
          <w:spacing w:val="-3"/>
        </w:rPr>
        <w:t xml:space="preserve"> </w:t>
      </w:r>
      <w:r>
        <w:t>de</w:t>
      </w:r>
      <w:r>
        <w:rPr>
          <w:spacing w:val="-3"/>
        </w:rPr>
        <w:t xml:space="preserve"> </w:t>
      </w:r>
      <w:r>
        <w:t>résidus</w:t>
      </w:r>
      <w:r>
        <w:rPr>
          <w:spacing w:val="-3"/>
        </w:rPr>
        <w:t xml:space="preserve"> </w:t>
      </w:r>
      <w:r>
        <w:t>cimentaires.</w:t>
      </w:r>
      <w:r>
        <w:rPr>
          <w:spacing w:val="-3"/>
        </w:rPr>
        <w:t xml:space="preserve"> </w:t>
      </w:r>
      <w:r>
        <w:t>Ces</w:t>
      </w:r>
      <w:r>
        <w:rPr>
          <w:spacing w:val="-3"/>
        </w:rPr>
        <w:t xml:space="preserve"> </w:t>
      </w:r>
      <w:r>
        <w:t>enveloppes</w:t>
      </w:r>
      <w:r>
        <w:rPr>
          <w:spacing w:val="-3"/>
        </w:rPr>
        <w:t xml:space="preserve"> </w:t>
      </w:r>
      <w:r>
        <w:t>cimentaires</w:t>
      </w:r>
      <w:r>
        <w:rPr>
          <w:spacing w:val="-3"/>
        </w:rPr>
        <w:t xml:space="preserve"> </w:t>
      </w:r>
      <w:r>
        <w:t>sont riches en carbonates, elles en sont en effet constituées à 80%</w:t>
      </w:r>
      <w:ins w:id="40" w:author="BEAUX Ghislaine" w:date="2026-05-01T17:58:00Z" w16du:dateUtc="2026-05-01T15:58:00Z">
        <w:r w:rsidR="00CD0556">
          <w:t xml:space="preserve"> </w:t>
        </w:r>
      </w:ins>
      <w:r>
        <w:rPr>
          <w:vertAlign w:val="superscript"/>
        </w:rPr>
        <w:t>[4]</w:t>
      </w:r>
      <w:r>
        <w:t xml:space="preserve">. En effet, après test à l’acide chlorhydrique, on observe que les GBR les plus </w:t>
      </w:r>
      <w:commentRangeStart w:id="41"/>
      <w:r>
        <w:t>purs</w:t>
      </w:r>
      <w:commentRangeEnd w:id="41"/>
      <w:r w:rsidR="00DA49DD">
        <w:rPr>
          <w:rStyle w:val="Marquedecommentaire"/>
          <w:sz w:val="24"/>
          <w:szCs w:val="24"/>
        </w:rPr>
        <w:commentReference w:id="41"/>
      </w:r>
      <w:r>
        <w:t xml:space="preserve"> sont moins effervescents que ceux présentant une part de mortier plus importante.</w:t>
      </w:r>
    </w:p>
    <w:p w14:paraId="24D2E50D" w14:textId="77777777" w:rsidR="00606714" w:rsidRDefault="00606714">
      <w:pPr>
        <w:pStyle w:val="Corpsdetexte"/>
        <w:spacing w:before="69"/>
      </w:pPr>
    </w:p>
    <w:p w14:paraId="49A9F5C5" w14:textId="77777777" w:rsidR="00606714" w:rsidRDefault="00000000">
      <w:pPr>
        <w:pStyle w:val="Paragraphedeliste"/>
        <w:numPr>
          <w:ilvl w:val="1"/>
          <w:numId w:val="4"/>
        </w:numPr>
        <w:tabs>
          <w:tab w:val="left" w:pos="1423"/>
        </w:tabs>
        <w:rPr>
          <w:sz w:val="24"/>
        </w:rPr>
      </w:pPr>
      <w:r>
        <w:rPr>
          <w:color w:val="37751C"/>
          <w:sz w:val="24"/>
        </w:rPr>
        <w:t xml:space="preserve">Mesure de masse et de porosité des GBR </w:t>
      </w:r>
      <w:r>
        <w:rPr>
          <w:color w:val="37751C"/>
          <w:spacing w:val="-2"/>
          <w:sz w:val="24"/>
        </w:rPr>
        <w:t>initiaux</w:t>
      </w:r>
    </w:p>
    <w:p w14:paraId="18465C70" w14:textId="7D07FE45" w:rsidR="00606714" w:rsidRDefault="00000000">
      <w:pPr>
        <w:pStyle w:val="Corpsdetexte"/>
        <w:spacing w:before="229" w:line="300" w:lineRule="auto"/>
        <w:ind w:left="283" w:right="13" w:firstLine="720"/>
        <w:jc w:val="both"/>
      </w:pPr>
      <w:r>
        <w:rPr>
          <w:noProof/>
        </w:rPr>
        <w:drawing>
          <wp:anchor distT="0" distB="0" distL="0" distR="0" simplePos="0" relativeHeight="15783936" behindDoc="0" locked="0" layoutInCell="1" allowOverlap="1" wp14:anchorId="6882E226" wp14:editId="002AC3EB">
            <wp:simplePos x="0" y="0"/>
            <wp:positionH relativeFrom="page">
              <wp:posOffset>708047</wp:posOffset>
            </wp:positionH>
            <wp:positionV relativeFrom="paragraph">
              <wp:posOffset>1931459</wp:posOffset>
            </wp:positionV>
            <wp:extent cx="3030008" cy="2376735"/>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3" cstate="print"/>
                    <a:stretch>
                      <a:fillRect/>
                    </a:stretch>
                  </pic:blipFill>
                  <pic:spPr>
                    <a:xfrm>
                      <a:off x="0" y="0"/>
                      <a:ext cx="3030008" cy="2376735"/>
                    </a:xfrm>
                    <a:prstGeom prst="rect">
                      <a:avLst/>
                    </a:prstGeom>
                  </pic:spPr>
                </pic:pic>
              </a:graphicData>
            </a:graphic>
          </wp:anchor>
        </w:drawing>
      </w:r>
      <w:r>
        <w:rPr>
          <w:noProof/>
        </w:rPr>
        <mc:AlternateContent>
          <mc:Choice Requires="wps">
            <w:drawing>
              <wp:anchor distT="0" distB="0" distL="0" distR="0" simplePos="0" relativeHeight="15784960" behindDoc="0" locked="0" layoutInCell="1" allowOverlap="1" wp14:anchorId="03AAC85F" wp14:editId="49D58841">
                <wp:simplePos x="0" y="0"/>
                <wp:positionH relativeFrom="page">
                  <wp:posOffset>3020912</wp:posOffset>
                </wp:positionH>
                <wp:positionV relativeFrom="paragraph">
                  <wp:posOffset>1671094</wp:posOffset>
                </wp:positionV>
                <wp:extent cx="110489" cy="17526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75260"/>
                        </a:xfrm>
                        <a:custGeom>
                          <a:avLst/>
                          <a:gdLst/>
                          <a:ahLst/>
                          <a:cxnLst/>
                          <a:rect l="l" t="t" r="r" b="b"/>
                          <a:pathLst>
                            <a:path w="110489" h="175260">
                              <a:moveTo>
                                <a:pt x="13352" y="21937"/>
                              </a:moveTo>
                              <a:lnTo>
                                <a:pt x="15450" y="22890"/>
                              </a:lnTo>
                              <a:lnTo>
                                <a:pt x="16404" y="23272"/>
                              </a:lnTo>
                              <a:lnTo>
                                <a:pt x="16404" y="23844"/>
                              </a:lnTo>
                              <a:lnTo>
                                <a:pt x="16977" y="24798"/>
                              </a:lnTo>
                              <a:lnTo>
                                <a:pt x="16977" y="25561"/>
                              </a:lnTo>
                              <a:lnTo>
                                <a:pt x="16977" y="26515"/>
                              </a:lnTo>
                              <a:lnTo>
                                <a:pt x="15450" y="26133"/>
                              </a:lnTo>
                              <a:lnTo>
                                <a:pt x="14306" y="27087"/>
                              </a:lnTo>
                              <a:lnTo>
                                <a:pt x="14306" y="29376"/>
                              </a:lnTo>
                              <a:lnTo>
                                <a:pt x="14878" y="31093"/>
                              </a:lnTo>
                              <a:lnTo>
                                <a:pt x="14878" y="32618"/>
                              </a:lnTo>
                              <a:lnTo>
                                <a:pt x="14878" y="33954"/>
                              </a:lnTo>
                              <a:lnTo>
                                <a:pt x="13925" y="35671"/>
                              </a:lnTo>
                              <a:lnTo>
                                <a:pt x="12780" y="37960"/>
                              </a:lnTo>
                              <a:lnTo>
                                <a:pt x="11826" y="40821"/>
                              </a:lnTo>
                              <a:lnTo>
                                <a:pt x="11254" y="44064"/>
                              </a:lnTo>
                              <a:lnTo>
                                <a:pt x="10682" y="47688"/>
                              </a:lnTo>
                              <a:lnTo>
                                <a:pt x="9728" y="53220"/>
                              </a:lnTo>
                              <a:lnTo>
                                <a:pt x="9156" y="58180"/>
                              </a:lnTo>
                              <a:lnTo>
                                <a:pt x="8774" y="63711"/>
                              </a:lnTo>
                              <a:lnTo>
                                <a:pt x="7630" y="69243"/>
                              </a:lnTo>
                              <a:lnTo>
                                <a:pt x="6676" y="74202"/>
                              </a:lnTo>
                              <a:lnTo>
                                <a:pt x="6104" y="78971"/>
                              </a:lnTo>
                              <a:lnTo>
                                <a:pt x="5531" y="82977"/>
                              </a:lnTo>
                              <a:lnTo>
                                <a:pt x="4578" y="85839"/>
                              </a:lnTo>
                              <a:lnTo>
                                <a:pt x="4005" y="88509"/>
                              </a:lnTo>
                              <a:lnTo>
                                <a:pt x="3433" y="89844"/>
                              </a:lnTo>
                              <a:lnTo>
                                <a:pt x="3052" y="91752"/>
                              </a:lnTo>
                              <a:lnTo>
                                <a:pt x="2479" y="92706"/>
                              </a:lnTo>
                              <a:lnTo>
                                <a:pt x="2479" y="92133"/>
                              </a:lnTo>
                              <a:lnTo>
                                <a:pt x="1907" y="91180"/>
                              </a:lnTo>
                              <a:lnTo>
                                <a:pt x="1907" y="89844"/>
                              </a:lnTo>
                              <a:lnTo>
                                <a:pt x="1907" y="88127"/>
                              </a:lnTo>
                              <a:lnTo>
                                <a:pt x="1907" y="85839"/>
                              </a:lnTo>
                              <a:lnTo>
                                <a:pt x="1525" y="82977"/>
                              </a:lnTo>
                              <a:lnTo>
                                <a:pt x="1525" y="79734"/>
                              </a:lnTo>
                              <a:lnTo>
                                <a:pt x="1525" y="75729"/>
                              </a:lnTo>
                              <a:lnTo>
                                <a:pt x="953" y="70578"/>
                              </a:lnTo>
                              <a:lnTo>
                                <a:pt x="953" y="65047"/>
                              </a:lnTo>
                              <a:lnTo>
                                <a:pt x="381" y="59514"/>
                              </a:lnTo>
                              <a:lnTo>
                                <a:pt x="381" y="54174"/>
                              </a:lnTo>
                              <a:lnTo>
                                <a:pt x="381" y="47688"/>
                              </a:lnTo>
                              <a:lnTo>
                                <a:pt x="0" y="41775"/>
                              </a:lnTo>
                              <a:lnTo>
                                <a:pt x="0" y="35671"/>
                              </a:lnTo>
                              <a:lnTo>
                                <a:pt x="0" y="30329"/>
                              </a:lnTo>
                              <a:lnTo>
                                <a:pt x="381" y="24226"/>
                              </a:lnTo>
                              <a:lnTo>
                                <a:pt x="1525" y="19266"/>
                              </a:lnTo>
                              <a:lnTo>
                                <a:pt x="2479" y="14688"/>
                              </a:lnTo>
                              <a:lnTo>
                                <a:pt x="3052" y="10492"/>
                              </a:lnTo>
                              <a:lnTo>
                                <a:pt x="4005" y="7248"/>
                              </a:lnTo>
                              <a:lnTo>
                                <a:pt x="5531" y="4960"/>
                              </a:lnTo>
                              <a:lnTo>
                                <a:pt x="6676" y="3243"/>
                              </a:lnTo>
                              <a:lnTo>
                                <a:pt x="8202" y="2289"/>
                              </a:lnTo>
                              <a:lnTo>
                                <a:pt x="9728" y="1335"/>
                              </a:lnTo>
                              <a:lnTo>
                                <a:pt x="11826" y="382"/>
                              </a:lnTo>
                              <a:lnTo>
                                <a:pt x="13352" y="0"/>
                              </a:lnTo>
                              <a:lnTo>
                                <a:pt x="14878" y="382"/>
                              </a:lnTo>
                              <a:lnTo>
                                <a:pt x="16977" y="954"/>
                              </a:lnTo>
                              <a:lnTo>
                                <a:pt x="19075" y="954"/>
                              </a:lnTo>
                              <a:lnTo>
                                <a:pt x="20983" y="1335"/>
                              </a:lnTo>
                              <a:lnTo>
                                <a:pt x="23653" y="2289"/>
                              </a:lnTo>
                              <a:lnTo>
                                <a:pt x="25752" y="3243"/>
                              </a:lnTo>
                              <a:lnTo>
                                <a:pt x="27850" y="4578"/>
                              </a:lnTo>
                              <a:lnTo>
                                <a:pt x="30330" y="5914"/>
                              </a:lnTo>
                              <a:lnTo>
                                <a:pt x="32428" y="7248"/>
                              </a:lnTo>
                              <a:lnTo>
                                <a:pt x="34526" y="9538"/>
                              </a:lnTo>
                              <a:lnTo>
                                <a:pt x="36624" y="11064"/>
                              </a:lnTo>
                              <a:lnTo>
                                <a:pt x="38151" y="13353"/>
                              </a:lnTo>
                              <a:lnTo>
                                <a:pt x="40249" y="15642"/>
                              </a:lnTo>
                              <a:lnTo>
                                <a:pt x="42156" y="17931"/>
                              </a:lnTo>
                              <a:lnTo>
                                <a:pt x="43873" y="20601"/>
                              </a:lnTo>
                              <a:lnTo>
                                <a:pt x="44827" y="23272"/>
                              </a:lnTo>
                              <a:lnTo>
                                <a:pt x="45781" y="25561"/>
                              </a:lnTo>
                              <a:lnTo>
                                <a:pt x="46353" y="28422"/>
                              </a:lnTo>
                              <a:lnTo>
                                <a:pt x="46925" y="30711"/>
                              </a:lnTo>
                              <a:lnTo>
                                <a:pt x="46925" y="33000"/>
                              </a:lnTo>
                              <a:lnTo>
                                <a:pt x="46353" y="35290"/>
                              </a:lnTo>
                              <a:lnTo>
                                <a:pt x="45781" y="37579"/>
                              </a:lnTo>
                              <a:lnTo>
                                <a:pt x="45781" y="40249"/>
                              </a:lnTo>
                              <a:lnTo>
                                <a:pt x="45399" y="42538"/>
                              </a:lnTo>
                              <a:lnTo>
                                <a:pt x="43873" y="44446"/>
                              </a:lnTo>
                              <a:lnTo>
                                <a:pt x="42156" y="46734"/>
                              </a:lnTo>
                              <a:lnTo>
                                <a:pt x="30902" y="57798"/>
                              </a:lnTo>
                              <a:lnTo>
                                <a:pt x="28804" y="59514"/>
                              </a:lnTo>
                              <a:lnTo>
                                <a:pt x="26324" y="61422"/>
                              </a:lnTo>
                              <a:lnTo>
                                <a:pt x="23653" y="63330"/>
                              </a:lnTo>
                              <a:lnTo>
                                <a:pt x="21555" y="65047"/>
                              </a:lnTo>
                              <a:lnTo>
                                <a:pt x="19456" y="66573"/>
                              </a:lnTo>
                              <a:lnTo>
                                <a:pt x="18503" y="67336"/>
                              </a:lnTo>
                              <a:lnTo>
                                <a:pt x="17549" y="68861"/>
                              </a:lnTo>
                              <a:lnTo>
                                <a:pt x="16404" y="70197"/>
                              </a:lnTo>
                              <a:lnTo>
                                <a:pt x="15450" y="71532"/>
                              </a:lnTo>
                              <a:lnTo>
                                <a:pt x="15450" y="72485"/>
                              </a:lnTo>
                              <a:lnTo>
                                <a:pt x="15832" y="73821"/>
                              </a:lnTo>
                              <a:lnTo>
                                <a:pt x="16404" y="74775"/>
                              </a:lnTo>
                              <a:lnTo>
                                <a:pt x="17549" y="75156"/>
                              </a:lnTo>
                              <a:lnTo>
                                <a:pt x="19075" y="76110"/>
                              </a:lnTo>
                              <a:lnTo>
                                <a:pt x="20601" y="76491"/>
                              </a:lnTo>
                              <a:lnTo>
                                <a:pt x="22127" y="77446"/>
                              </a:lnTo>
                              <a:lnTo>
                                <a:pt x="24225" y="78018"/>
                              </a:lnTo>
                              <a:lnTo>
                                <a:pt x="27277" y="78399"/>
                              </a:lnTo>
                              <a:lnTo>
                                <a:pt x="29757" y="78971"/>
                              </a:lnTo>
                              <a:lnTo>
                                <a:pt x="33382" y="79734"/>
                              </a:lnTo>
                              <a:lnTo>
                                <a:pt x="37006" y="79734"/>
                              </a:lnTo>
                              <a:lnTo>
                                <a:pt x="40630" y="80688"/>
                              </a:lnTo>
                              <a:lnTo>
                                <a:pt x="44255" y="80688"/>
                              </a:lnTo>
                              <a:lnTo>
                                <a:pt x="47879" y="81260"/>
                              </a:lnTo>
                              <a:lnTo>
                                <a:pt x="52076" y="81642"/>
                              </a:lnTo>
                              <a:lnTo>
                                <a:pt x="56082" y="82023"/>
                              </a:lnTo>
                              <a:lnTo>
                                <a:pt x="60278" y="82023"/>
                              </a:lnTo>
                              <a:lnTo>
                                <a:pt x="64475" y="81642"/>
                              </a:lnTo>
                              <a:lnTo>
                                <a:pt x="69053" y="81260"/>
                              </a:lnTo>
                              <a:lnTo>
                                <a:pt x="73249" y="81260"/>
                              </a:lnTo>
                              <a:lnTo>
                                <a:pt x="77828" y="80307"/>
                              </a:lnTo>
                              <a:lnTo>
                                <a:pt x="100528" y="68861"/>
                              </a:lnTo>
                              <a:lnTo>
                                <a:pt x="103198" y="66573"/>
                              </a:lnTo>
                              <a:lnTo>
                                <a:pt x="104725" y="64284"/>
                              </a:lnTo>
                              <a:lnTo>
                                <a:pt x="106250" y="61041"/>
                              </a:lnTo>
                              <a:lnTo>
                                <a:pt x="107776" y="58180"/>
                              </a:lnTo>
                              <a:lnTo>
                                <a:pt x="108730" y="55890"/>
                              </a:lnTo>
                              <a:lnTo>
                                <a:pt x="109875" y="53602"/>
                              </a:lnTo>
                              <a:lnTo>
                                <a:pt x="109875" y="51313"/>
                              </a:lnTo>
                              <a:lnTo>
                                <a:pt x="110447" y="49023"/>
                              </a:lnTo>
                              <a:lnTo>
                                <a:pt x="110447" y="46734"/>
                              </a:lnTo>
                              <a:lnTo>
                                <a:pt x="110447" y="44446"/>
                              </a:lnTo>
                              <a:lnTo>
                                <a:pt x="109875" y="42538"/>
                              </a:lnTo>
                              <a:lnTo>
                                <a:pt x="109302" y="40821"/>
                              </a:lnTo>
                              <a:lnTo>
                                <a:pt x="108730" y="38914"/>
                              </a:lnTo>
                              <a:lnTo>
                                <a:pt x="108349" y="37579"/>
                              </a:lnTo>
                              <a:lnTo>
                                <a:pt x="107204" y="36243"/>
                              </a:lnTo>
                              <a:lnTo>
                                <a:pt x="106250" y="35671"/>
                              </a:lnTo>
                              <a:lnTo>
                                <a:pt x="105297" y="34907"/>
                              </a:lnTo>
                              <a:lnTo>
                                <a:pt x="104152" y="34907"/>
                              </a:lnTo>
                              <a:lnTo>
                                <a:pt x="103198" y="34907"/>
                              </a:lnTo>
                              <a:lnTo>
                                <a:pt x="102626" y="34907"/>
                              </a:lnTo>
                              <a:lnTo>
                                <a:pt x="102054" y="35671"/>
                              </a:lnTo>
                              <a:lnTo>
                                <a:pt x="101100" y="36243"/>
                              </a:lnTo>
                              <a:lnTo>
                                <a:pt x="99574" y="37196"/>
                              </a:lnTo>
                              <a:lnTo>
                                <a:pt x="98048" y="37960"/>
                              </a:lnTo>
                              <a:lnTo>
                                <a:pt x="96522" y="39486"/>
                              </a:lnTo>
                              <a:lnTo>
                                <a:pt x="94424" y="41202"/>
                              </a:lnTo>
                              <a:lnTo>
                                <a:pt x="91753" y="43110"/>
                              </a:lnTo>
                              <a:lnTo>
                                <a:pt x="88701" y="45399"/>
                              </a:lnTo>
                              <a:lnTo>
                                <a:pt x="85649" y="47688"/>
                              </a:lnTo>
                              <a:lnTo>
                                <a:pt x="82025" y="49977"/>
                              </a:lnTo>
                              <a:lnTo>
                                <a:pt x="79354" y="52647"/>
                              </a:lnTo>
                              <a:lnTo>
                                <a:pt x="76302" y="54937"/>
                              </a:lnTo>
                              <a:lnTo>
                                <a:pt x="73631" y="58180"/>
                              </a:lnTo>
                              <a:lnTo>
                                <a:pt x="71151" y="61041"/>
                              </a:lnTo>
                              <a:lnTo>
                                <a:pt x="62949" y="72867"/>
                              </a:lnTo>
                              <a:lnTo>
                                <a:pt x="61804" y="74202"/>
                              </a:lnTo>
                              <a:lnTo>
                                <a:pt x="61804" y="75156"/>
                              </a:lnTo>
                              <a:lnTo>
                                <a:pt x="62377" y="76491"/>
                              </a:lnTo>
                              <a:lnTo>
                                <a:pt x="63330" y="77064"/>
                              </a:lnTo>
                              <a:lnTo>
                                <a:pt x="64475" y="77064"/>
                              </a:lnTo>
                              <a:lnTo>
                                <a:pt x="65428" y="77446"/>
                              </a:lnTo>
                              <a:lnTo>
                                <a:pt x="66955" y="77064"/>
                              </a:lnTo>
                              <a:lnTo>
                                <a:pt x="69053" y="76491"/>
                              </a:lnTo>
                              <a:lnTo>
                                <a:pt x="71151" y="76110"/>
                              </a:lnTo>
                              <a:lnTo>
                                <a:pt x="72677" y="75156"/>
                              </a:lnTo>
                              <a:lnTo>
                                <a:pt x="74776" y="74202"/>
                              </a:lnTo>
                              <a:lnTo>
                                <a:pt x="76874" y="72867"/>
                              </a:lnTo>
                              <a:lnTo>
                                <a:pt x="78972" y="71532"/>
                              </a:lnTo>
                              <a:lnTo>
                                <a:pt x="80880" y="70578"/>
                              </a:lnTo>
                              <a:lnTo>
                                <a:pt x="82978" y="69243"/>
                              </a:lnTo>
                              <a:lnTo>
                                <a:pt x="84504" y="67336"/>
                              </a:lnTo>
                              <a:lnTo>
                                <a:pt x="86603" y="66000"/>
                              </a:lnTo>
                              <a:lnTo>
                                <a:pt x="88128" y="64665"/>
                              </a:lnTo>
                              <a:lnTo>
                                <a:pt x="90227" y="63711"/>
                              </a:lnTo>
                              <a:lnTo>
                                <a:pt x="91181" y="62758"/>
                              </a:lnTo>
                              <a:lnTo>
                                <a:pt x="92897" y="61994"/>
                              </a:lnTo>
                              <a:lnTo>
                                <a:pt x="94424" y="60469"/>
                              </a:lnTo>
                              <a:lnTo>
                                <a:pt x="95949" y="59514"/>
                              </a:lnTo>
                              <a:lnTo>
                                <a:pt x="96522" y="58752"/>
                              </a:lnTo>
                              <a:lnTo>
                                <a:pt x="97476" y="58752"/>
                              </a:lnTo>
                              <a:lnTo>
                                <a:pt x="99002" y="59514"/>
                              </a:lnTo>
                              <a:lnTo>
                                <a:pt x="99574" y="60087"/>
                              </a:lnTo>
                              <a:lnTo>
                                <a:pt x="100528" y="61422"/>
                              </a:lnTo>
                              <a:lnTo>
                                <a:pt x="101100" y="63330"/>
                              </a:lnTo>
                              <a:lnTo>
                                <a:pt x="101100" y="66000"/>
                              </a:lnTo>
                              <a:lnTo>
                                <a:pt x="101100" y="69243"/>
                              </a:lnTo>
                              <a:lnTo>
                                <a:pt x="102054" y="73440"/>
                              </a:lnTo>
                              <a:lnTo>
                                <a:pt x="103198" y="78971"/>
                              </a:lnTo>
                              <a:lnTo>
                                <a:pt x="104152" y="82977"/>
                              </a:lnTo>
                              <a:lnTo>
                                <a:pt x="105297" y="87555"/>
                              </a:lnTo>
                              <a:lnTo>
                                <a:pt x="105678" y="91752"/>
                              </a:lnTo>
                              <a:lnTo>
                                <a:pt x="105678" y="95948"/>
                              </a:lnTo>
                              <a:lnTo>
                                <a:pt x="105678" y="100526"/>
                              </a:lnTo>
                              <a:lnTo>
                                <a:pt x="105678" y="105486"/>
                              </a:lnTo>
                              <a:lnTo>
                                <a:pt x="105297" y="110445"/>
                              </a:lnTo>
                              <a:lnTo>
                                <a:pt x="104725" y="116549"/>
                              </a:lnTo>
                              <a:lnTo>
                                <a:pt x="103198" y="123798"/>
                              </a:lnTo>
                              <a:lnTo>
                                <a:pt x="102054" y="130665"/>
                              </a:lnTo>
                              <a:lnTo>
                                <a:pt x="100528" y="137151"/>
                              </a:lnTo>
                              <a:lnTo>
                                <a:pt x="99574" y="143064"/>
                              </a:lnTo>
                              <a:lnTo>
                                <a:pt x="98429" y="149168"/>
                              </a:lnTo>
                              <a:lnTo>
                                <a:pt x="98048" y="153746"/>
                              </a:lnTo>
                              <a:lnTo>
                                <a:pt x="97476" y="157752"/>
                              </a:lnTo>
                              <a:lnTo>
                                <a:pt x="96903" y="161377"/>
                              </a:lnTo>
                              <a:lnTo>
                                <a:pt x="96903" y="164619"/>
                              </a:lnTo>
                              <a:lnTo>
                                <a:pt x="96903" y="167480"/>
                              </a:lnTo>
                              <a:lnTo>
                                <a:pt x="96903" y="170151"/>
                              </a:lnTo>
                              <a:lnTo>
                                <a:pt x="96903" y="172058"/>
                              </a:lnTo>
                              <a:lnTo>
                                <a:pt x="96903" y="173775"/>
                              </a:lnTo>
                              <a:lnTo>
                                <a:pt x="96903" y="1747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867111pt;margin-top:131.582214pt;width:8.7pt;height:13.8pt;mso-position-horizontal-relative:page;mso-position-vertical-relative:paragraph;z-index:15784960" id="docshape193" coordorigin="4757,2632" coordsize="174,276" path="m4778,2666l4782,2668,4783,2668,4783,2669,4784,2671,4784,2672,4784,2673,4782,2673,4780,2674,4780,2678,4781,2681,4781,2683,4781,2685,4779,2688,4777,2691,4776,2696,4775,2701,4774,2707,4773,2715,4772,2723,4771,2732,4769,2741,4768,2748,4767,2756,4766,2762,4765,2767,4764,2771,4763,2773,4762,2776,4761,2778,4761,2777,4760,2775,4760,2773,4760,2770,4760,2767,4760,2762,4760,2757,4760,2751,4759,2743,4759,2734,4758,2725,4758,2717,4758,2707,4757,2697,4757,2688,4757,2679,4758,2670,4760,2662,4761,2655,4762,2648,4764,2643,4766,2639,4768,2637,4770,2635,4773,2634,4776,2632,4778,2632,4781,2632,4784,2633,4787,2633,4790,2634,4795,2635,4798,2637,4801,2639,4805,2641,4808,2643,4812,2647,4815,2649,4817,2653,4821,2656,4824,2660,4826,2664,4828,2668,4829,2672,4830,2676,4831,2680,4831,2684,4830,2687,4829,2691,4829,2695,4829,2699,4826,2702,4824,2705,4806,2723,4803,2725,4799,2728,4795,2731,4791,2734,4788,2736,4786,2738,4785,2740,4783,2742,4782,2744,4782,2746,4782,2748,4783,2749,4785,2750,4787,2752,4790,2752,4792,2754,4795,2755,4800,2755,4804,2756,4810,2757,4816,2757,4821,2759,4827,2759,4833,2760,4839,2760,4846,2761,4852,2761,4859,2760,4866,2760,4873,2760,4880,2758,4916,2740,4920,2736,4922,2733,4925,2728,4927,2723,4929,2720,4930,2716,4930,2712,4931,2709,4931,2705,4931,2702,4930,2699,4929,2696,4929,2693,4928,2691,4926,2689,4925,2688,4923,2687,4921,2687,4920,2687,4919,2687,4918,2688,4917,2689,4914,2690,4912,2691,4909,2694,4906,2697,4902,2700,4897,2703,4892,2707,4887,2710,4882,2715,4878,2718,4873,2723,4869,2728,4856,2746,4855,2748,4855,2750,4856,2752,4857,2753,4859,2753,4860,2754,4863,2753,4866,2752,4869,2752,4872,2750,4875,2748,4878,2746,4882,2744,4885,2743,4888,2741,4890,2738,4894,2736,4896,2733,4899,2732,4901,2730,4904,2729,4906,2727,4908,2725,4909,2724,4911,2724,4913,2725,4914,2726,4916,2728,4917,2731,4917,2736,4917,2741,4918,2747,4920,2756,4921,2762,4923,2770,4924,2776,4924,2783,4924,2790,4924,2798,4923,2806,4922,2815,4920,2827,4918,2837,4916,2848,4914,2857,4912,2867,4912,2874,4911,2880,4910,2886,4910,2891,4910,2895,4910,2900,4910,2903,4910,2905,4910,29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85472" behindDoc="0" locked="0" layoutInCell="1" allowOverlap="1" wp14:anchorId="1FD9001D" wp14:editId="62E62BB4">
                <wp:simplePos x="0" y="0"/>
                <wp:positionH relativeFrom="page">
                  <wp:posOffset>2945945</wp:posOffset>
                </wp:positionH>
                <wp:positionV relativeFrom="paragraph">
                  <wp:posOffset>1595747</wp:posOffset>
                </wp:positionV>
                <wp:extent cx="275590" cy="23812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38125"/>
                        </a:xfrm>
                        <a:custGeom>
                          <a:avLst/>
                          <a:gdLst/>
                          <a:ahLst/>
                          <a:cxnLst/>
                          <a:rect l="l" t="t" r="r" b="b"/>
                          <a:pathLst>
                            <a:path w="275590" h="238125">
                              <a:moveTo>
                                <a:pt x="156992" y="26132"/>
                              </a:moveTo>
                              <a:lnTo>
                                <a:pt x="156992" y="26132"/>
                              </a:lnTo>
                              <a:lnTo>
                                <a:pt x="138297" y="26132"/>
                              </a:lnTo>
                              <a:lnTo>
                                <a:pt x="133147" y="26705"/>
                              </a:lnTo>
                              <a:lnTo>
                                <a:pt x="127043" y="26705"/>
                              </a:lnTo>
                              <a:lnTo>
                                <a:pt x="120748" y="27086"/>
                              </a:lnTo>
                              <a:lnTo>
                                <a:pt x="115216" y="28040"/>
                              </a:lnTo>
                              <a:lnTo>
                                <a:pt x="108921" y="28994"/>
                              </a:lnTo>
                              <a:lnTo>
                                <a:pt x="103199" y="29947"/>
                              </a:lnTo>
                              <a:lnTo>
                                <a:pt x="96522" y="30711"/>
                              </a:lnTo>
                              <a:lnTo>
                                <a:pt x="90418" y="31283"/>
                              </a:lnTo>
                              <a:lnTo>
                                <a:pt x="84123" y="32236"/>
                              </a:lnTo>
                              <a:lnTo>
                                <a:pt x="77447" y="33190"/>
                              </a:lnTo>
                              <a:lnTo>
                                <a:pt x="71724" y="34526"/>
                              </a:lnTo>
                              <a:lnTo>
                                <a:pt x="66573" y="35861"/>
                              </a:lnTo>
                              <a:lnTo>
                                <a:pt x="60850" y="37196"/>
                              </a:lnTo>
                              <a:lnTo>
                                <a:pt x="54747" y="39104"/>
                              </a:lnTo>
                              <a:lnTo>
                                <a:pt x="49024" y="41393"/>
                              </a:lnTo>
                              <a:lnTo>
                                <a:pt x="43301" y="43681"/>
                              </a:lnTo>
                              <a:lnTo>
                                <a:pt x="13352" y="72104"/>
                              </a:lnTo>
                              <a:lnTo>
                                <a:pt x="0" y="115596"/>
                              </a:lnTo>
                              <a:lnTo>
                                <a:pt x="0" y="124370"/>
                              </a:lnTo>
                              <a:lnTo>
                                <a:pt x="0" y="133526"/>
                              </a:lnTo>
                              <a:lnTo>
                                <a:pt x="7821" y="177589"/>
                              </a:lnTo>
                              <a:lnTo>
                                <a:pt x="10300" y="185029"/>
                              </a:lnTo>
                              <a:lnTo>
                                <a:pt x="36243" y="216122"/>
                              </a:lnTo>
                              <a:lnTo>
                                <a:pt x="80117" y="233098"/>
                              </a:lnTo>
                              <a:lnTo>
                                <a:pt x="90418" y="235387"/>
                              </a:lnTo>
                              <a:lnTo>
                                <a:pt x="100719" y="236723"/>
                              </a:lnTo>
                              <a:lnTo>
                                <a:pt x="111973" y="237295"/>
                              </a:lnTo>
                              <a:lnTo>
                                <a:pt x="123419" y="237677"/>
                              </a:lnTo>
                              <a:lnTo>
                                <a:pt x="134291" y="237295"/>
                              </a:lnTo>
                              <a:lnTo>
                                <a:pt x="179692" y="229856"/>
                              </a:lnTo>
                              <a:lnTo>
                                <a:pt x="220895" y="211162"/>
                              </a:lnTo>
                              <a:lnTo>
                                <a:pt x="251988" y="183121"/>
                              </a:lnTo>
                              <a:lnTo>
                                <a:pt x="272017" y="146497"/>
                              </a:lnTo>
                              <a:lnTo>
                                <a:pt x="275069" y="123988"/>
                              </a:lnTo>
                              <a:lnTo>
                                <a:pt x="275069" y="111590"/>
                              </a:lnTo>
                              <a:lnTo>
                                <a:pt x="264768" y="65237"/>
                              </a:lnTo>
                              <a:lnTo>
                                <a:pt x="241687" y="29375"/>
                              </a:lnTo>
                              <a:lnTo>
                                <a:pt x="203345" y="10109"/>
                              </a:lnTo>
                              <a:lnTo>
                                <a:pt x="168818" y="1525"/>
                              </a:lnTo>
                              <a:lnTo>
                                <a:pt x="155465"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964188pt;margin-top:125.649406pt;width:21.7pt;height:18.75pt;mso-position-horizontal-relative:page;mso-position-vertical-relative:paragraph;z-index:15785472" id="docshape194" coordorigin="4639,2513" coordsize="434,375" path="m4887,2554l4887,2554,4857,2554,4849,2555,4839,2555,4829,2556,4821,2557,4811,2559,4802,2560,4791,2561,4782,2562,4772,2564,4761,2565,4752,2567,4744,2569,4735,2572,4725,2575,4716,2578,4707,2582,4660,2627,4639,2695,4639,2709,4639,2723,4652,2793,4656,2804,4696,2853,4765,2880,4782,2884,4798,2886,4816,2887,4834,2887,4851,2887,4922,2875,4987,2846,5036,2801,5068,2744,5072,2708,5072,2689,5056,2616,5020,2559,4960,2529,4905,2515,4884,251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85984" behindDoc="0" locked="0" layoutInCell="1" allowOverlap="1" wp14:anchorId="33278A0F" wp14:editId="0EE829FC">
                <wp:simplePos x="0" y="0"/>
                <wp:positionH relativeFrom="page">
                  <wp:posOffset>3275144</wp:posOffset>
                </wp:positionH>
                <wp:positionV relativeFrom="paragraph">
                  <wp:posOffset>1635805</wp:posOffset>
                </wp:positionV>
                <wp:extent cx="108585" cy="10668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06680"/>
                        </a:xfrm>
                        <a:custGeom>
                          <a:avLst/>
                          <a:gdLst/>
                          <a:ahLst/>
                          <a:cxnLst/>
                          <a:rect l="l" t="t" r="r" b="b"/>
                          <a:pathLst>
                            <a:path w="108585" h="106680">
                              <a:moveTo>
                                <a:pt x="3624" y="105485"/>
                              </a:moveTo>
                              <a:lnTo>
                                <a:pt x="3242" y="105485"/>
                              </a:lnTo>
                              <a:lnTo>
                                <a:pt x="2098" y="105485"/>
                              </a:lnTo>
                              <a:lnTo>
                                <a:pt x="1525" y="104913"/>
                              </a:lnTo>
                              <a:lnTo>
                                <a:pt x="572" y="104913"/>
                              </a:lnTo>
                              <a:lnTo>
                                <a:pt x="0" y="105485"/>
                              </a:lnTo>
                              <a:lnTo>
                                <a:pt x="1525" y="105485"/>
                              </a:lnTo>
                              <a:lnTo>
                                <a:pt x="2670" y="104913"/>
                              </a:lnTo>
                              <a:lnTo>
                                <a:pt x="3624" y="104531"/>
                              </a:lnTo>
                              <a:lnTo>
                                <a:pt x="5150" y="104150"/>
                              </a:lnTo>
                              <a:lnTo>
                                <a:pt x="6867" y="102624"/>
                              </a:lnTo>
                              <a:lnTo>
                                <a:pt x="8774" y="101861"/>
                              </a:lnTo>
                              <a:lnTo>
                                <a:pt x="10873" y="100335"/>
                              </a:lnTo>
                              <a:lnTo>
                                <a:pt x="12398" y="98619"/>
                              </a:lnTo>
                              <a:lnTo>
                                <a:pt x="14497" y="96711"/>
                              </a:lnTo>
                              <a:lnTo>
                                <a:pt x="16023" y="94803"/>
                              </a:lnTo>
                              <a:lnTo>
                                <a:pt x="18121" y="93086"/>
                              </a:lnTo>
                              <a:lnTo>
                                <a:pt x="19647" y="90797"/>
                              </a:lnTo>
                              <a:lnTo>
                                <a:pt x="21173" y="88890"/>
                              </a:lnTo>
                              <a:lnTo>
                                <a:pt x="22699" y="87173"/>
                              </a:lnTo>
                              <a:lnTo>
                                <a:pt x="23844" y="85266"/>
                              </a:lnTo>
                              <a:lnTo>
                                <a:pt x="25370" y="83358"/>
                              </a:lnTo>
                              <a:lnTo>
                                <a:pt x="26324" y="81641"/>
                              </a:lnTo>
                              <a:lnTo>
                                <a:pt x="27468" y="79734"/>
                              </a:lnTo>
                              <a:lnTo>
                                <a:pt x="28422" y="78399"/>
                              </a:lnTo>
                              <a:lnTo>
                                <a:pt x="28994" y="77063"/>
                              </a:lnTo>
                              <a:lnTo>
                                <a:pt x="28994" y="75538"/>
                              </a:lnTo>
                              <a:lnTo>
                                <a:pt x="29567" y="74774"/>
                              </a:lnTo>
                              <a:lnTo>
                                <a:pt x="29948" y="73821"/>
                              </a:lnTo>
                              <a:lnTo>
                                <a:pt x="29948" y="75156"/>
                              </a:lnTo>
                              <a:lnTo>
                                <a:pt x="29948" y="76491"/>
                              </a:lnTo>
                              <a:lnTo>
                                <a:pt x="29948" y="77827"/>
                              </a:lnTo>
                              <a:lnTo>
                                <a:pt x="29948" y="79352"/>
                              </a:lnTo>
                              <a:lnTo>
                                <a:pt x="30521" y="80688"/>
                              </a:lnTo>
                              <a:lnTo>
                                <a:pt x="31474" y="82595"/>
                              </a:lnTo>
                              <a:lnTo>
                                <a:pt x="32046" y="85647"/>
                              </a:lnTo>
                              <a:lnTo>
                                <a:pt x="32619" y="87936"/>
                              </a:lnTo>
                              <a:lnTo>
                                <a:pt x="33191" y="90797"/>
                              </a:lnTo>
                              <a:lnTo>
                                <a:pt x="34145" y="93086"/>
                              </a:lnTo>
                              <a:lnTo>
                                <a:pt x="35099" y="94803"/>
                              </a:lnTo>
                              <a:lnTo>
                                <a:pt x="36243" y="96711"/>
                              </a:lnTo>
                              <a:lnTo>
                                <a:pt x="37197" y="98619"/>
                              </a:lnTo>
                              <a:lnTo>
                                <a:pt x="38342" y="100335"/>
                              </a:lnTo>
                              <a:lnTo>
                                <a:pt x="38723" y="102243"/>
                              </a:lnTo>
                              <a:lnTo>
                                <a:pt x="39295" y="103578"/>
                              </a:lnTo>
                              <a:lnTo>
                                <a:pt x="40249" y="104913"/>
                              </a:lnTo>
                              <a:lnTo>
                                <a:pt x="41393" y="105867"/>
                              </a:lnTo>
                              <a:lnTo>
                                <a:pt x="43492" y="105867"/>
                              </a:lnTo>
                              <a:lnTo>
                                <a:pt x="45399" y="106439"/>
                              </a:lnTo>
                              <a:lnTo>
                                <a:pt x="62949" y="92133"/>
                              </a:lnTo>
                              <a:lnTo>
                                <a:pt x="65620" y="89462"/>
                              </a:lnTo>
                              <a:lnTo>
                                <a:pt x="68672" y="85647"/>
                              </a:lnTo>
                              <a:lnTo>
                                <a:pt x="70770" y="82023"/>
                              </a:lnTo>
                              <a:lnTo>
                                <a:pt x="73440" y="77827"/>
                              </a:lnTo>
                              <a:lnTo>
                                <a:pt x="75920" y="73249"/>
                              </a:lnTo>
                              <a:lnTo>
                                <a:pt x="78018" y="68670"/>
                              </a:lnTo>
                              <a:lnTo>
                                <a:pt x="80117" y="64092"/>
                              </a:lnTo>
                              <a:lnTo>
                                <a:pt x="81643" y="59133"/>
                              </a:lnTo>
                              <a:lnTo>
                                <a:pt x="83169" y="53982"/>
                              </a:lnTo>
                              <a:lnTo>
                                <a:pt x="84695" y="49404"/>
                              </a:lnTo>
                              <a:lnTo>
                                <a:pt x="85840" y="44827"/>
                              </a:lnTo>
                              <a:lnTo>
                                <a:pt x="86793" y="39866"/>
                              </a:lnTo>
                              <a:lnTo>
                                <a:pt x="88320" y="35288"/>
                              </a:lnTo>
                              <a:lnTo>
                                <a:pt x="88892" y="30710"/>
                              </a:lnTo>
                              <a:lnTo>
                                <a:pt x="89845" y="26514"/>
                              </a:lnTo>
                              <a:lnTo>
                                <a:pt x="89845" y="22318"/>
                              </a:lnTo>
                              <a:lnTo>
                                <a:pt x="90418" y="18693"/>
                              </a:lnTo>
                              <a:lnTo>
                                <a:pt x="89845" y="15450"/>
                              </a:lnTo>
                              <a:lnTo>
                                <a:pt x="89845" y="12398"/>
                              </a:lnTo>
                              <a:lnTo>
                                <a:pt x="88892" y="9537"/>
                              </a:lnTo>
                              <a:lnTo>
                                <a:pt x="88320" y="7248"/>
                              </a:lnTo>
                              <a:lnTo>
                                <a:pt x="87747" y="5340"/>
                              </a:lnTo>
                              <a:lnTo>
                                <a:pt x="86793" y="3051"/>
                              </a:lnTo>
                              <a:lnTo>
                                <a:pt x="86221" y="1716"/>
                              </a:lnTo>
                              <a:lnTo>
                                <a:pt x="85840" y="381"/>
                              </a:lnTo>
                              <a:lnTo>
                                <a:pt x="85267" y="0"/>
                              </a:lnTo>
                              <a:lnTo>
                                <a:pt x="84695" y="762"/>
                              </a:lnTo>
                              <a:lnTo>
                                <a:pt x="83741" y="2288"/>
                              </a:lnTo>
                              <a:lnTo>
                                <a:pt x="78973" y="14687"/>
                              </a:lnTo>
                              <a:lnTo>
                                <a:pt x="77446" y="18312"/>
                              </a:lnTo>
                              <a:lnTo>
                                <a:pt x="76493" y="22318"/>
                              </a:lnTo>
                              <a:lnTo>
                                <a:pt x="75348" y="27086"/>
                              </a:lnTo>
                              <a:lnTo>
                                <a:pt x="74966" y="32046"/>
                              </a:lnTo>
                              <a:lnTo>
                                <a:pt x="73822" y="37577"/>
                              </a:lnTo>
                              <a:lnTo>
                                <a:pt x="73440" y="43491"/>
                              </a:lnTo>
                              <a:lnTo>
                                <a:pt x="72868" y="49023"/>
                              </a:lnTo>
                              <a:lnTo>
                                <a:pt x="72296" y="54936"/>
                              </a:lnTo>
                              <a:lnTo>
                                <a:pt x="71342" y="60468"/>
                              </a:lnTo>
                              <a:lnTo>
                                <a:pt x="71342" y="66381"/>
                              </a:lnTo>
                              <a:lnTo>
                                <a:pt x="72296" y="72485"/>
                              </a:lnTo>
                              <a:lnTo>
                                <a:pt x="72868" y="77827"/>
                              </a:lnTo>
                              <a:lnTo>
                                <a:pt x="73440" y="82977"/>
                              </a:lnTo>
                              <a:lnTo>
                                <a:pt x="83169" y="97664"/>
                              </a:lnTo>
                              <a:lnTo>
                                <a:pt x="85840" y="99000"/>
                              </a:lnTo>
                              <a:lnTo>
                                <a:pt x="89845" y="99953"/>
                              </a:lnTo>
                              <a:lnTo>
                                <a:pt x="94042" y="100335"/>
                              </a:lnTo>
                              <a:lnTo>
                                <a:pt x="97666" y="99953"/>
                              </a:lnTo>
                              <a:lnTo>
                                <a:pt x="101291" y="99000"/>
                              </a:lnTo>
                              <a:lnTo>
                                <a:pt x="104915" y="97283"/>
                              </a:lnTo>
                              <a:lnTo>
                                <a:pt x="108539" y="9442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885376pt;margin-top:128.803589pt;width:8.550pt;height:8.4pt;mso-position-horizontal-relative:page;mso-position-vertical-relative:paragraph;z-index:15785984" id="docshape195" coordorigin="5158,2576" coordsize="171,168" path="m5163,2742l5163,2742,5161,2742,5160,2741,5159,2741,5158,2742,5160,2742,5162,2741,5163,2741,5166,2740,5169,2738,5172,2736,5175,2734,5177,2731,5181,2728,5183,2725,5186,2723,5189,2719,5191,2716,5193,2713,5195,2710,5198,2707,5199,2705,5201,2702,5202,2700,5203,2697,5203,2695,5204,2694,5205,2692,5205,2694,5205,2697,5205,2699,5205,2701,5206,2703,5207,2706,5208,2711,5209,2715,5210,2719,5211,2723,5213,2725,5215,2728,5216,2731,5218,2734,5219,2737,5220,2739,5221,2741,5223,2743,5226,2743,5229,2744,5257,2721,5261,2717,5266,2711,5269,2705,5273,2699,5277,2691,5281,2684,5284,2677,5286,2669,5289,2661,5291,2654,5293,2647,5294,2639,5297,2632,5298,2624,5299,2618,5299,2611,5300,2606,5299,2600,5299,2596,5298,2591,5297,2587,5296,2584,5294,2581,5293,2579,5293,2577,5292,2576,5291,2577,5290,2580,5282,2599,5280,2605,5278,2611,5276,2619,5276,2627,5274,2635,5273,2645,5272,2653,5272,2663,5270,2671,5270,2681,5272,2690,5272,2699,5273,2707,5289,2730,5293,2732,5299,2733,5306,2734,5312,2733,5317,2732,5323,2729,5329,272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86496" behindDoc="0" locked="0" layoutInCell="1" allowOverlap="1" wp14:anchorId="7B9F556D" wp14:editId="2A9D2F3C">
                <wp:simplePos x="0" y="0"/>
                <wp:positionH relativeFrom="page">
                  <wp:posOffset>3276670</wp:posOffset>
                </wp:positionH>
                <wp:positionV relativeFrom="paragraph">
                  <wp:posOffset>1651256</wp:posOffset>
                </wp:positionV>
                <wp:extent cx="15875" cy="254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2540"/>
                        </a:xfrm>
                        <a:custGeom>
                          <a:avLst/>
                          <a:gdLst/>
                          <a:ahLst/>
                          <a:cxnLst/>
                          <a:rect l="l" t="t" r="r" b="b"/>
                          <a:pathLst>
                            <a:path w="15875" h="2540">
                              <a:moveTo>
                                <a:pt x="3243" y="2289"/>
                              </a:moveTo>
                              <a:lnTo>
                                <a:pt x="2098" y="2289"/>
                              </a:lnTo>
                              <a:lnTo>
                                <a:pt x="1144" y="2289"/>
                              </a:lnTo>
                              <a:lnTo>
                                <a:pt x="0" y="1907"/>
                              </a:lnTo>
                              <a:lnTo>
                                <a:pt x="572" y="1525"/>
                              </a:lnTo>
                              <a:lnTo>
                                <a:pt x="1144" y="572"/>
                              </a:lnTo>
                              <a:lnTo>
                                <a:pt x="2098" y="0"/>
                              </a:lnTo>
                              <a:lnTo>
                                <a:pt x="4196" y="0"/>
                              </a:lnTo>
                              <a:lnTo>
                                <a:pt x="6295" y="572"/>
                              </a:lnTo>
                              <a:lnTo>
                                <a:pt x="8775" y="953"/>
                              </a:lnTo>
                              <a:lnTo>
                                <a:pt x="12017" y="1525"/>
                              </a:lnTo>
                              <a:lnTo>
                                <a:pt x="15642" y="152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005524pt;margin-top:130.020172pt;width:1.25pt;height:.2pt;mso-position-horizontal-relative:page;mso-position-vertical-relative:paragraph;z-index:15786496" id="docshape196" coordorigin="5160,2600" coordsize="25,4" path="m5165,2604l5163,2604,5162,2604,5160,2603,5161,2603,5162,2601,5163,2600,5167,2600,5170,2601,5174,2602,5179,2603,5185,260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87008" behindDoc="0" locked="0" layoutInCell="1" allowOverlap="1" wp14:anchorId="6B29D534" wp14:editId="3EE525E0">
                <wp:simplePos x="0" y="0"/>
                <wp:positionH relativeFrom="page">
                  <wp:posOffset>3498137</wp:posOffset>
                </wp:positionH>
                <wp:positionV relativeFrom="paragraph">
                  <wp:posOffset>1620545</wp:posOffset>
                </wp:positionV>
                <wp:extent cx="240029" cy="20256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202565"/>
                        </a:xfrm>
                        <a:custGeom>
                          <a:avLst/>
                          <a:gdLst/>
                          <a:ahLst/>
                          <a:cxnLst/>
                          <a:rect l="l" t="t" r="r" b="b"/>
                          <a:pathLst>
                            <a:path w="240029" h="202565">
                              <a:moveTo>
                                <a:pt x="0" y="93086"/>
                              </a:moveTo>
                              <a:lnTo>
                                <a:pt x="2098" y="96901"/>
                              </a:lnTo>
                              <a:lnTo>
                                <a:pt x="2098" y="95566"/>
                              </a:lnTo>
                              <a:lnTo>
                                <a:pt x="3242" y="95948"/>
                              </a:lnTo>
                              <a:lnTo>
                                <a:pt x="4196" y="95566"/>
                              </a:lnTo>
                              <a:lnTo>
                                <a:pt x="4769" y="93659"/>
                              </a:lnTo>
                              <a:lnTo>
                                <a:pt x="6294" y="91751"/>
                              </a:lnTo>
                              <a:lnTo>
                                <a:pt x="7249" y="89462"/>
                              </a:lnTo>
                              <a:lnTo>
                                <a:pt x="8775" y="87172"/>
                              </a:lnTo>
                              <a:lnTo>
                                <a:pt x="9919" y="84503"/>
                              </a:lnTo>
                              <a:lnTo>
                                <a:pt x="12017" y="81641"/>
                              </a:lnTo>
                              <a:lnTo>
                                <a:pt x="13543" y="78971"/>
                              </a:lnTo>
                              <a:lnTo>
                                <a:pt x="16023" y="76110"/>
                              </a:lnTo>
                              <a:lnTo>
                                <a:pt x="18121" y="73057"/>
                              </a:lnTo>
                              <a:lnTo>
                                <a:pt x="20220" y="69242"/>
                              </a:lnTo>
                              <a:lnTo>
                                <a:pt x="22318" y="66190"/>
                              </a:lnTo>
                              <a:lnTo>
                                <a:pt x="24798" y="62375"/>
                              </a:lnTo>
                              <a:lnTo>
                                <a:pt x="34145" y="36242"/>
                              </a:lnTo>
                              <a:lnTo>
                                <a:pt x="34145" y="31664"/>
                              </a:lnTo>
                              <a:lnTo>
                                <a:pt x="34717" y="27086"/>
                              </a:lnTo>
                              <a:lnTo>
                                <a:pt x="34717" y="22507"/>
                              </a:lnTo>
                              <a:lnTo>
                                <a:pt x="34717" y="17930"/>
                              </a:lnTo>
                              <a:lnTo>
                                <a:pt x="34145" y="13733"/>
                              </a:lnTo>
                              <a:lnTo>
                                <a:pt x="33573" y="9728"/>
                              </a:lnTo>
                              <a:lnTo>
                                <a:pt x="33573" y="6866"/>
                              </a:lnTo>
                              <a:lnTo>
                                <a:pt x="33191" y="4196"/>
                              </a:lnTo>
                              <a:lnTo>
                                <a:pt x="33191" y="2288"/>
                              </a:lnTo>
                              <a:lnTo>
                                <a:pt x="33191" y="572"/>
                              </a:lnTo>
                              <a:lnTo>
                                <a:pt x="33191" y="0"/>
                              </a:lnTo>
                              <a:lnTo>
                                <a:pt x="32619" y="1334"/>
                              </a:lnTo>
                              <a:lnTo>
                                <a:pt x="32047" y="3624"/>
                              </a:lnTo>
                              <a:lnTo>
                                <a:pt x="31093" y="6866"/>
                              </a:lnTo>
                              <a:lnTo>
                                <a:pt x="29948" y="10681"/>
                              </a:lnTo>
                              <a:lnTo>
                                <a:pt x="28995" y="15259"/>
                              </a:lnTo>
                              <a:lnTo>
                                <a:pt x="27850" y="19838"/>
                              </a:lnTo>
                              <a:lnTo>
                                <a:pt x="26896" y="25751"/>
                              </a:lnTo>
                              <a:lnTo>
                                <a:pt x="26324" y="32236"/>
                              </a:lnTo>
                              <a:lnTo>
                                <a:pt x="25942" y="39103"/>
                              </a:lnTo>
                              <a:lnTo>
                                <a:pt x="25370" y="45398"/>
                              </a:lnTo>
                              <a:lnTo>
                                <a:pt x="24798" y="53791"/>
                              </a:lnTo>
                              <a:lnTo>
                                <a:pt x="24416" y="61993"/>
                              </a:lnTo>
                              <a:lnTo>
                                <a:pt x="24416" y="70768"/>
                              </a:lnTo>
                              <a:lnTo>
                                <a:pt x="23844" y="79924"/>
                              </a:lnTo>
                              <a:lnTo>
                                <a:pt x="23272" y="90034"/>
                              </a:lnTo>
                              <a:lnTo>
                                <a:pt x="23272" y="98618"/>
                              </a:lnTo>
                              <a:lnTo>
                                <a:pt x="23272" y="107774"/>
                              </a:lnTo>
                              <a:lnTo>
                                <a:pt x="22700" y="117503"/>
                              </a:lnTo>
                              <a:lnTo>
                                <a:pt x="22318" y="127994"/>
                              </a:lnTo>
                              <a:lnTo>
                                <a:pt x="21745" y="137150"/>
                              </a:lnTo>
                              <a:lnTo>
                                <a:pt x="21173" y="146497"/>
                              </a:lnTo>
                              <a:lnTo>
                                <a:pt x="20220" y="155653"/>
                              </a:lnTo>
                              <a:lnTo>
                                <a:pt x="19648" y="163855"/>
                              </a:lnTo>
                              <a:lnTo>
                                <a:pt x="19075" y="170722"/>
                              </a:lnTo>
                              <a:lnTo>
                                <a:pt x="18694" y="176636"/>
                              </a:lnTo>
                              <a:lnTo>
                                <a:pt x="18121" y="181786"/>
                              </a:lnTo>
                              <a:lnTo>
                                <a:pt x="17549" y="186364"/>
                              </a:lnTo>
                              <a:lnTo>
                                <a:pt x="17168" y="190370"/>
                              </a:lnTo>
                              <a:lnTo>
                                <a:pt x="16023" y="193613"/>
                              </a:lnTo>
                              <a:lnTo>
                                <a:pt x="15070" y="196855"/>
                              </a:lnTo>
                              <a:lnTo>
                                <a:pt x="14497" y="199144"/>
                              </a:lnTo>
                              <a:lnTo>
                                <a:pt x="13543" y="201052"/>
                              </a:lnTo>
                              <a:lnTo>
                                <a:pt x="12971" y="202006"/>
                              </a:lnTo>
                              <a:lnTo>
                                <a:pt x="12017" y="202006"/>
                              </a:lnTo>
                              <a:lnTo>
                                <a:pt x="10873" y="201433"/>
                              </a:lnTo>
                              <a:lnTo>
                                <a:pt x="9919" y="200480"/>
                              </a:lnTo>
                              <a:lnTo>
                                <a:pt x="8775" y="198191"/>
                              </a:lnTo>
                              <a:lnTo>
                                <a:pt x="7249" y="195902"/>
                              </a:lnTo>
                              <a:lnTo>
                                <a:pt x="6294" y="192659"/>
                              </a:lnTo>
                              <a:lnTo>
                                <a:pt x="5722" y="189988"/>
                              </a:lnTo>
                              <a:lnTo>
                                <a:pt x="5150" y="186364"/>
                              </a:lnTo>
                              <a:lnTo>
                                <a:pt x="4769" y="182740"/>
                              </a:lnTo>
                              <a:lnTo>
                                <a:pt x="4196" y="177971"/>
                              </a:lnTo>
                              <a:lnTo>
                                <a:pt x="3624" y="173393"/>
                              </a:lnTo>
                              <a:lnTo>
                                <a:pt x="2670" y="168433"/>
                              </a:lnTo>
                              <a:lnTo>
                                <a:pt x="2098" y="163474"/>
                              </a:lnTo>
                              <a:lnTo>
                                <a:pt x="1526" y="159277"/>
                              </a:lnTo>
                              <a:lnTo>
                                <a:pt x="1526" y="155653"/>
                              </a:lnTo>
                              <a:lnTo>
                                <a:pt x="1526" y="152410"/>
                              </a:lnTo>
                              <a:lnTo>
                                <a:pt x="1144" y="149167"/>
                              </a:lnTo>
                              <a:lnTo>
                                <a:pt x="1144" y="146497"/>
                              </a:lnTo>
                              <a:lnTo>
                                <a:pt x="1144" y="144017"/>
                              </a:lnTo>
                              <a:lnTo>
                                <a:pt x="1526" y="141728"/>
                              </a:lnTo>
                              <a:lnTo>
                                <a:pt x="2098" y="140011"/>
                              </a:lnTo>
                              <a:lnTo>
                                <a:pt x="2670" y="138104"/>
                              </a:lnTo>
                              <a:lnTo>
                                <a:pt x="9919" y="131809"/>
                              </a:lnTo>
                              <a:lnTo>
                                <a:pt x="12971" y="130283"/>
                              </a:lnTo>
                              <a:lnTo>
                                <a:pt x="15642" y="129520"/>
                              </a:lnTo>
                              <a:lnTo>
                                <a:pt x="18694" y="127994"/>
                              </a:lnTo>
                              <a:lnTo>
                                <a:pt x="22318" y="127040"/>
                              </a:lnTo>
                              <a:lnTo>
                                <a:pt x="26324" y="125705"/>
                              </a:lnTo>
                              <a:lnTo>
                                <a:pt x="31093" y="124370"/>
                              </a:lnTo>
                              <a:lnTo>
                                <a:pt x="35099" y="122462"/>
                              </a:lnTo>
                              <a:lnTo>
                                <a:pt x="38723" y="121127"/>
                              </a:lnTo>
                              <a:lnTo>
                                <a:pt x="42347" y="119410"/>
                              </a:lnTo>
                              <a:lnTo>
                                <a:pt x="45972" y="117503"/>
                              </a:lnTo>
                              <a:lnTo>
                                <a:pt x="50169" y="115595"/>
                              </a:lnTo>
                              <a:lnTo>
                                <a:pt x="68672" y="103196"/>
                              </a:lnTo>
                              <a:lnTo>
                                <a:pt x="70770" y="100907"/>
                              </a:lnTo>
                              <a:lnTo>
                                <a:pt x="71914" y="99190"/>
                              </a:lnTo>
                              <a:lnTo>
                                <a:pt x="72296" y="98237"/>
                              </a:lnTo>
                              <a:lnTo>
                                <a:pt x="72868" y="96901"/>
                              </a:lnTo>
                              <a:lnTo>
                                <a:pt x="73440" y="95566"/>
                              </a:lnTo>
                              <a:lnTo>
                                <a:pt x="73822" y="94040"/>
                              </a:lnTo>
                              <a:lnTo>
                                <a:pt x="74394" y="92705"/>
                              </a:lnTo>
                              <a:lnTo>
                                <a:pt x="74394" y="91370"/>
                              </a:lnTo>
                              <a:lnTo>
                                <a:pt x="74394" y="90416"/>
                              </a:lnTo>
                              <a:lnTo>
                                <a:pt x="73822" y="89081"/>
                              </a:lnTo>
                              <a:lnTo>
                                <a:pt x="73440" y="88127"/>
                              </a:lnTo>
                              <a:lnTo>
                                <a:pt x="72868" y="87172"/>
                              </a:lnTo>
                              <a:lnTo>
                                <a:pt x="71914" y="85838"/>
                              </a:lnTo>
                              <a:lnTo>
                                <a:pt x="70770" y="84884"/>
                              </a:lnTo>
                              <a:lnTo>
                                <a:pt x="69816" y="83549"/>
                              </a:lnTo>
                              <a:lnTo>
                                <a:pt x="68672" y="82214"/>
                              </a:lnTo>
                              <a:lnTo>
                                <a:pt x="67145" y="81260"/>
                              </a:lnTo>
                              <a:lnTo>
                                <a:pt x="65620" y="80306"/>
                              </a:lnTo>
                              <a:lnTo>
                                <a:pt x="64666" y="78971"/>
                              </a:lnTo>
                              <a:lnTo>
                                <a:pt x="63521" y="78017"/>
                              </a:lnTo>
                              <a:lnTo>
                                <a:pt x="61995" y="77063"/>
                              </a:lnTo>
                              <a:lnTo>
                                <a:pt x="61042" y="76682"/>
                              </a:lnTo>
                              <a:lnTo>
                                <a:pt x="59897" y="76110"/>
                              </a:lnTo>
                              <a:lnTo>
                                <a:pt x="58371" y="76110"/>
                              </a:lnTo>
                              <a:lnTo>
                                <a:pt x="56845" y="76110"/>
                              </a:lnTo>
                              <a:lnTo>
                                <a:pt x="55319" y="77063"/>
                              </a:lnTo>
                              <a:lnTo>
                                <a:pt x="54174" y="78017"/>
                              </a:lnTo>
                              <a:lnTo>
                                <a:pt x="52648" y="79352"/>
                              </a:lnTo>
                              <a:lnTo>
                                <a:pt x="52266" y="80878"/>
                              </a:lnTo>
                              <a:lnTo>
                                <a:pt x="51694" y="83167"/>
                              </a:lnTo>
                              <a:lnTo>
                                <a:pt x="51122" y="84884"/>
                              </a:lnTo>
                              <a:lnTo>
                                <a:pt x="50169" y="86791"/>
                              </a:lnTo>
                              <a:lnTo>
                                <a:pt x="50169" y="89081"/>
                              </a:lnTo>
                              <a:lnTo>
                                <a:pt x="49596" y="91370"/>
                              </a:lnTo>
                              <a:lnTo>
                                <a:pt x="48642" y="94040"/>
                              </a:lnTo>
                              <a:lnTo>
                                <a:pt x="48070" y="96901"/>
                              </a:lnTo>
                              <a:lnTo>
                                <a:pt x="47498" y="99572"/>
                              </a:lnTo>
                              <a:lnTo>
                                <a:pt x="48070" y="102815"/>
                              </a:lnTo>
                              <a:lnTo>
                                <a:pt x="48070" y="105485"/>
                              </a:lnTo>
                              <a:lnTo>
                                <a:pt x="48070" y="108346"/>
                              </a:lnTo>
                              <a:lnTo>
                                <a:pt x="48070" y="111017"/>
                              </a:lnTo>
                              <a:lnTo>
                                <a:pt x="49024" y="113306"/>
                              </a:lnTo>
                              <a:lnTo>
                                <a:pt x="49596" y="114832"/>
                              </a:lnTo>
                              <a:lnTo>
                                <a:pt x="48642" y="116549"/>
                              </a:lnTo>
                              <a:lnTo>
                                <a:pt x="48642" y="117503"/>
                              </a:lnTo>
                              <a:lnTo>
                                <a:pt x="50169" y="118456"/>
                              </a:lnTo>
                              <a:lnTo>
                                <a:pt x="51694" y="119410"/>
                              </a:lnTo>
                              <a:lnTo>
                                <a:pt x="52648" y="119791"/>
                              </a:lnTo>
                              <a:lnTo>
                                <a:pt x="53793" y="119791"/>
                              </a:lnTo>
                              <a:lnTo>
                                <a:pt x="55319" y="119791"/>
                              </a:lnTo>
                              <a:lnTo>
                                <a:pt x="56845" y="119410"/>
                              </a:lnTo>
                              <a:lnTo>
                                <a:pt x="57799" y="118838"/>
                              </a:lnTo>
                              <a:lnTo>
                                <a:pt x="58943" y="117884"/>
                              </a:lnTo>
                              <a:lnTo>
                                <a:pt x="60469" y="117121"/>
                              </a:lnTo>
                              <a:lnTo>
                                <a:pt x="61995" y="115595"/>
                              </a:lnTo>
                              <a:lnTo>
                                <a:pt x="62949" y="114260"/>
                              </a:lnTo>
                              <a:lnTo>
                                <a:pt x="64666" y="112924"/>
                              </a:lnTo>
                              <a:lnTo>
                                <a:pt x="65620" y="111017"/>
                              </a:lnTo>
                              <a:lnTo>
                                <a:pt x="66573" y="109300"/>
                              </a:lnTo>
                              <a:lnTo>
                                <a:pt x="67145" y="107393"/>
                              </a:lnTo>
                              <a:lnTo>
                                <a:pt x="68290" y="105485"/>
                              </a:lnTo>
                              <a:lnTo>
                                <a:pt x="68672" y="103768"/>
                              </a:lnTo>
                              <a:lnTo>
                                <a:pt x="69244" y="102433"/>
                              </a:lnTo>
                              <a:lnTo>
                                <a:pt x="69244" y="100907"/>
                              </a:lnTo>
                              <a:lnTo>
                                <a:pt x="69816" y="100144"/>
                              </a:lnTo>
                              <a:lnTo>
                                <a:pt x="69816" y="98618"/>
                              </a:lnTo>
                              <a:lnTo>
                                <a:pt x="69244" y="97855"/>
                              </a:lnTo>
                              <a:lnTo>
                                <a:pt x="69244" y="96901"/>
                              </a:lnTo>
                              <a:lnTo>
                                <a:pt x="68290" y="95948"/>
                              </a:lnTo>
                              <a:lnTo>
                                <a:pt x="67145" y="94994"/>
                              </a:lnTo>
                              <a:lnTo>
                                <a:pt x="68672" y="94612"/>
                              </a:lnTo>
                              <a:lnTo>
                                <a:pt x="69244" y="95948"/>
                              </a:lnTo>
                              <a:lnTo>
                                <a:pt x="70198" y="96901"/>
                              </a:lnTo>
                              <a:lnTo>
                                <a:pt x="71342" y="98618"/>
                              </a:lnTo>
                              <a:lnTo>
                                <a:pt x="72296" y="100144"/>
                              </a:lnTo>
                              <a:lnTo>
                                <a:pt x="72868" y="101861"/>
                              </a:lnTo>
                              <a:lnTo>
                                <a:pt x="73822" y="103768"/>
                              </a:lnTo>
                              <a:lnTo>
                                <a:pt x="74967" y="105485"/>
                              </a:lnTo>
                              <a:lnTo>
                                <a:pt x="75920" y="107774"/>
                              </a:lnTo>
                              <a:lnTo>
                                <a:pt x="77065" y="109682"/>
                              </a:lnTo>
                              <a:lnTo>
                                <a:pt x="77446" y="111589"/>
                              </a:lnTo>
                              <a:lnTo>
                                <a:pt x="78591" y="113306"/>
                              </a:lnTo>
                              <a:lnTo>
                                <a:pt x="80117" y="115213"/>
                              </a:lnTo>
                              <a:lnTo>
                                <a:pt x="81071" y="116549"/>
                              </a:lnTo>
                              <a:lnTo>
                                <a:pt x="82215" y="117503"/>
                              </a:lnTo>
                              <a:lnTo>
                                <a:pt x="83169" y="118456"/>
                              </a:lnTo>
                              <a:lnTo>
                                <a:pt x="84123" y="119410"/>
                              </a:lnTo>
                              <a:lnTo>
                                <a:pt x="85268" y="119791"/>
                              </a:lnTo>
                              <a:lnTo>
                                <a:pt x="89464" y="115595"/>
                              </a:lnTo>
                              <a:lnTo>
                                <a:pt x="90418" y="114832"/>
                              </a:lnTo>
                              <a:lnTo>
                                <a:pt x="91944" y="112924"/>
                              </a:lnTo>
                              <a:lnTo>
                                <a:pt x="92516" y="111589"/>
                              </a:lnTo>
                              <a:lnTo>
                                <a:pt x="94042" y="110063"/>
                              </a:lnTo>
                              <a:lnTo>
                                <a:pt x="100146" y="102815"/>
                              </a:lnTo>
                              <a:lnTo>
                                <a:pt x="101291" y="100907"/>
                              </a:lnTo>
                              <a:lnTo>
                                <a:pt x="102245" y="98618"/>
                              </a:lnTo>
                              <a:lnTo>
                                <a:pt x="103389" y="97283"/>
                              </a:lnTo>
                              <a:lnTo>
                                <a:pt x="103771" y="95948"/>
                              </a:lnTo>
                              <a:lnTo>
                                <a:pt x="104915" y="94994"/>
                              </a:lnTo>
                              <a:lnTo>
                                <a:pt x="105297" y="94040"/>
                              </a:lnTo>
                              <a:lnTo>
                                <a:pt x="105869" y="92705"/>
                              </a:lnTo>
                              <a:lnTo>
                                <a:pt x="106441" y="91751"/>
                              </a:lnTo>
                              <a:lnTo>
                                <a:pt x="106441" y="90797"/>
                              </a:lnTo>
                              <a:lnTo>
                                <a:pt x="107395" y="90797"/>
                              </a:lnTo>
                              <a:lnTo>
                                <a:pt x="108922" y="91370"/>
                              </a:lnTo>
                              <a:lnTo>
                                <a:pt x="109494" y="91751"/>
                              </a:lnTo>
                              <a:lnTo>
                                <a:pt x="110066" y="93086"/>
                              </a:lnTo>
                              <a:lnTo>
                                <a:pt x="110066" y="94040"/>
                              </a:lnTo>
                              <a:lnTo>
                                <a:pt x="110447" y="95566"/>
                              </a:lnTo>
                              <a:lnTo>
                                <a:pt x="111019" y="96329"/>
                              </a:lnTo>
                              <a:lnTo>
                                <a:pt x="111592" y="97283"/>
                              </a:lnTo>
                              <a:lnTo>
                                <a:pt x="113118" y="99190"/>
                              </a:lnTo>
                              <a:lnTo>
                                <a:pt x="115216" y="100907"/>
                              </a:lnTo>
                              <a:lnTo>
                                <a:pt x="116742" y="102815"/>
                              </a:lnTo>
                              <a:lnTo>
                                <a:pt x="117696" y="104150"/>
                              </a:lnTo>
                              <a:lnTo>
                                <a:pt x="118840" y="105485"/>
                              </a:lnTo>
                              <a:lnTo>
                                <a:pt x="120366" y="107393"/>
                              </a:lnTo>
                              <a:lnTo>
                                <a:pt x="121320" y="108728"/>
                              </a:lnTo>
                              <a:lnTo>
                                <a:pt x="122465" y="109682"/>
                              </a:lnTo>
                              <a:lnTo>
                                <a:pt x="123419" y="110635"/>
                              </a:lnTo>
                              <a:lnTo>
                                <a:pt x="124563" y="111017"/>
                              </a:lnTo>
                              <a:lnTo>
                                <a:pt x="125517" y="111589"/>
                              </a:lnTo>
                              <a:lnTo>
                                <a:pt x="126471" y="111017"/>
                              </a:lnTo>
                              <a:lnTo>
                                <a:pt x="126471" y="110063"/>
                              </a:lnTo>
                              <a:lnTo>
                                <a:pt x="127043" y="109300"/>
                              </a:lnTo>
                              <a:lnTo>
                                <a:pt x="127615" y="108346"/>
                              </a:lnTo>
                              <a:lnTo>
                                <a:pt x="127997" y="107393"/>
                              </a:lnTo>
                              <a:lnTo>
                                <a:pt x="127997" y="106439"/>
                              </a:lnTo>
                              <a:lnTo>
                                <a:pt x="128569" y="105485"/>
                              </a:lnTo>
                              <a:lnTo>
                                <a:pt x="128569" y="104150"/>
                              </a:lnTo>
                              <a:lnTo>
                                <a:pt x="127997" y="102815"/>
                              </a:lnTo>
                              <a:lnTo>
                                <a:pt x="127615" y="101479"/>
                              </a:lnTo>
                              <a:lnTo>
                                <a:pt x="127615" y="100144"/>
                              </a:lnTo>
                              <a:lnTo>
                                <a:pt x="128569" y="98237"/>
                              </a:lnTo>
                              <a:lnTo>
                                <a:pt x="130095" y="95948"/>
                              </a:lnTo>
                              <a:lnTo>
                                <a:pt x="132193" y="93659"/>
                              </a:lnTo>
                              <a:lnTo>
                                <a:pt x="133338" y="91370"/>
                              </a:lnTo>
                              <a:lnTo>
                                <a:pt x="133720" y="89081"/>
                              </a:lnTo>
                              <a:lnTo>
                                <a:pt x="133720" y="86791"/>
                              </a:lnTo>
                              <a:lnTo>
                                <a:pt x="134292" y="84503"/>
                              </a:lnTo>
                              <a:lnTo>
                                <a:pt x="140968" y="76110"/>
                              </a:lnTo>
                              <a:lnTo>
                                <a:pt x="142113" y="74774"/>
                              </a:lnTo>
                              <a:lnTo>
                                <a:pt x="142494" y="73821"/>
                              </a:lnTo>
                              <a:lnTo>
                                <a:pt x="143066" y="73438"/>
                              </a:lnTo>
                              <a:lnTo>
                                <a:pt x="144020" y="73821"/>
                              </a:lnTo>
                              <a:lnTo>
                                <a:pt x="145165" y="73821"/>
                              </a:lnTo>
                              <a:lnTo>
                                <a:pt x="145546" y="74774"/>
                              </a:lnTo>
                              <a:lnTo>
                                <a:pt x="146118" y="76110"/>
                              </a:lnTo>
                              <a:lnTo>
                                <a:pt x="146691" y="78017"/>
                              </a:lnTo>
                              <a:lnTo>
                                <a:pt x="147645" y="80306"/>
                              </a:lnTo>
                              <a:lnTo>
                                <a:pt x="148217" y="82595"/>
                              </a:lnTo>
                              <a:lnTo>
                                <a:pt x="148789" y="84884"/>
                              </a:lnTo>
                              <a:lnTo>
                                <a:pt x="149743" y="87172"/>
                              </a:lnTo>
                              <a:lnTo>
                                <a:pt x="150315" y="89462"/>
                              </a:lnTo>
                              <a:lnTo>
                                <a:pt x="151269" y="91370"/>
                              </a:lnTo>
                              <a:lnTo>
                                <a:pt x="151841" y="93659"/>
                              </a:lnTo>
                              <a:lnTo>
                                <a:pt x="152795" y="95948"/>
                              </a:lnTo>
                              <a:lnTo>
                                <a:pt x="153939" y="97855"/>
                              </a:lnTo>
                              <a:lnTo>
                                <a:pt x="154894" y="100144"/>
                              </a:lnTo>
                              <a:lnTo>
                                <a:pt x="156038" y="101479"/>
                              </a:lnTo>
                              <a:lnTo>
                                <a:pt x="156992" y="103196"/>
                              </a:lnTo>
                              <a:lnTo>
                                <a:pt x="158518" y="104722"/>
                              </a:lnTo>
                              <a:lnTo>
                                <a:pt x="159662" y="105485"/>
                              </a:lnTo>
                              <a:lnTo>
                                <a:pt x="161188" y="106057"/>
                              </a:lnTo>
                              <a:lnTo>
                                <a:pt x="162714" y="105485"/>
                              </a:lnTo>
                              <a:lnTo>
                                <a:pt x="164241" y="105104"/>
                              </a:lnTo>
                              <a:lnTo>
                                <a:pt x="179692" y="87745"/>
                              </a:lnTo>
                              <a:lnTo>
                                <a:pt x="182362" y="83930"/>
                              </a:lnTo>
                              <a:lnTo>
                                <a:pt x="189992" y="62948"/>
                              </a:lnTo>
                              <a:lnTo>
                                <a:pt x="191137" y="58751"/>
                              </a:lnTo>
                              <a:lnTo>
                                <a:pt x="191518" y="54173"/>
                              </a:lnTo>
                              <a:lnTo>
                                <a:pt x="192090" y="49214"/>
                              </a:lnTo>
                              <a:lnTo>
                                <a:pt x="192090" y="44635"/>
                              </a:lnTo>
                              <a:lnTo>
                                <a:pt x="192663" y="39866"/>
                              </a:lnTo>
                              <a:lnTo>
                                <a:pt x="192663" y="35288"/>
                              </a:lnTo>
                              <a:lnTo>
                                <a:pt x="192663" y="31283"/>
                              </a:lnTo>
                              <a:lnTo>
                                <a:pt x="192090" y="27658"/>
                              </a:lnTo>
                              <a:lnTo>
                                <a:pt x="191518" y="23462"/>
                              </a:lnTo>
                              <a:lnTo>
                                <a:pt x="191137" y="20219"/>
                              </a:lnTo>
                              <a:lnTo>
                                <a:pt x="190565" y="17548"/>
                              </a:lnTo>
                              <a:lnTo>
                                <a:pt x="190565" y="14687"/>
                              </a:lnTo>
                              <a:lnTo>
                                <a:pt x="189992" y="12398"/>
                              </a:lnTo>
                              <a:lnTo>
                                <a:pt x="189420" y="10681"/>
                              </a:lnTo>
                              <a:lnTo>
                                <a:pt x="189039" y="9155"/>
                              </a:lnTo>
                              <a:lnTo>
                                <a:pt x="187894" y="9728"/>
                              </a:lnTo>
                              <a:lnTo>
                                <a:pt x="186940" y="10681"/>
                              </a:lnTo>
                              <a:lnTo>
                                <a:pt x="186368" y="11445"/>
                              </a:lnTo>
                              <a:lnTo>
                                <a:pt x="185987" y="13352"/>
                              </a:lnTo>
                              <a:lnTo>
                                <a:pt x="185415" y="15641"/>
                              </a:lnTo>
                              <a:lnTo>
                                <a:pt x="184270" y="17930"/>
                              </a:lnTo>
                              <a:lnTo>
                                <a:pt x="183888" y="20600"/>
                              </a:lnTo>
                              <a:lnTo>
                                <a:pt x="183316" y="24415"/>
                              </a:lnTo>
                              <a:lnTo>
                                <a:pt x="182744" y="28040"/>
                              </a:lnTo>
                              <a:lnTo>
                                <a:pt x="183316" y="32236"/>
                              </a:lnTo>
                              <a:lnTo>
                                <a:pt x="183316" y="36242"/>
                              </a:lnTo>
                              <a:lnTo>
                                <a:pt x="182744" y="40820"/>
                              </a:lnTo>
                              <a:lnTo>
                                <a:pt x="182744" y="46352"/>
                              </a:lnTo>
                              <a:lnTo>
                                <a:pt x="183316" y="51884"/>
                              </a:lnTo>
                              <a:lnTo>
                                <a:pt x="183316" y="57797"/>
                              </a:lnTo>
                              <a:lnTo>
                                <a:pt x="183316" y="63901"/>
                              </a:lnTo>
                              <a:lnTo>
                                <a:pt x="183316" y="69814"/>
                              </a:lnTo>
                              <a:lnTo>
                                <a:pt x="184270" y="75727"/>
                              </a:lnTo>
                              <a:lnTo>
                                <a:pt x="184842" y="80878"/>
                              </a:lnTo>
                              <a:lnTo>
                                <a:pt x="185987" y="85456"/>
                              </a:lnTo>
                              <a:lnTo>
                                <a:pt x="186940" y="90034"/>
                              </a:lnTo>
                              <a:lnTo>
                                <a:pt x="205444" y="109682"/>
                              </a:lnTo>
                              <a:lnTo>
                                <a:pt x="208114" y="109300"/>
                              </a:lnTo>
                              <a:lnTo>
                                <a:pt x="211739" y="108728"/>
                              </a:lnTo>
                              <a:lnTo>
                                <a:pt x="215744" y="108346"/>
                              </a:lnTo>
                              <a:lnTo>
                                <a:pt x="236537" y="97855"/>
                              </a:lnTo>
                              <a:lnTo>
                                <a:pt x="239589" y="9404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443909pt;margin-top:127.602013pt;width:18.9pt;height:15.95pt;mso-position-horizontal-relative:page;mso-position-vertical-relative:paragraph;z-index:15787008" id="docshape197" coordorigin="5509,2552" coordsize="378,319" path="m5509,2699l5512,2705,5512,2703,5514,2703,5515,2703,5516,2700,5519,2697,5520,2693,5523,2689,5524,2685,5528,2681,5530,2676,5534,2672,5537,2667,5541,2661,5544,2656,5548,2650,5563,2609,5563,2602,5564,2595,5564,2587,5564,2580,5563,2574,5562,2567,5562,2563,5561,2559,5561,2556,5561,2553,5561,2552,5560,2554,5559,2558,5558,2563,5556,2569,5555,2576,5553,2583,5551,2593,5550,2603,5550,2614,5549,2624,5548,2637,5547,2650,5547,2663,5546,2678,5546,2694,5546,2707,5546,2722,5545,2737,5544,2754,5543,2768,5542,2783,5541,2797,5540,2810,5539,2821,5538,2830,5537,2838,5537,2846,5536,2852,5534,2857,5533,2862,5532,2866,5530,2869,5529,2870,5528,2870,5526,2869,5524,2868,5523,2864,5520,2861,5519,2855,5518,2851,5517,2846,5516,2840,5515,2832,5515,2825,5513,2817,5512,2809,5511,2803,5511,2797,5511,2792,5511,2787,5511,2783,5511,2779,5511,2775,5512,2773,5513,2770,5524,2760,5529,2757,5534,2756,5538,2754,5544,2752,5550,2750,5558,2748,5564,2745,5570,2743,5576,2740,5581,2737,5588,2734,5617,2715,5620,2711,5622,2708,5623,2707,5624,2705,5625,2703,5625,2700,5626,2698,5626,2696,5626,2694,5625,2692,5625,2691,5624,2689,5622,2687,5620,2686,5619,2684,5617,2682,5615,2680,5612,2679,5611,2676,5609,2675,5607,2673,5605,2673,5603,2672,5601,2672,5598,2672,5596,2673,5594,2675,5592,2677,5591,2679,5590,2683,5589,2686,5588,2689,5588,2692,5587,2696,5585,2700,5585,2705,5584,2709,5585,2714,5585,2718,5585,2723,5585,2727,5586,2730,5587,2733,5585,2736,5585,2737,5588,2739,5590,2740,5592,2741,5594,2741,5596,2741,5598,2740,5600,2739,5602,2738,5604,2736,5607,2734,5608,2732,5611,2730,5612,2727,5614,2724,5615,2721,5616,2718,5617,2715,5618,2713,5618,2711,5619,2710,5619,2707,5618,2706,5618,2705,5616,2703,5615,2702,5617,2701,5618,2703,5619,2705,5621,2707,5623,2710,5624,2712,5625,2715,5627,2718,5628,2722,5630,2725,5631,2728,5633,2730,5635,2733,5637,2736,5638,2737,5640,2739,5641,2740,5643,2741,5650,2734,5651,2733,5654,2730,5655,2728,5657,2725,5667,2714,5668,2711,5670,2707,5672,2705,5672,2703,5674,2702,5675,2700,5676,2698,5677,2697,5677,2695,5678,2695,5680,2696,5681,2697,5682,2699,5682,2700,5683,2703,5684,2704,5685,2705,5687,2708,5690,2711,5693,2714,5694,2716,5696,2718,5698,2721,5700,2723,5702,2725,5703,2726,5705,2727,5707,2728,5708,2727,5708,2725,5709,2724,5710,2723,5710,2721,5710,2720,5711,2718,5711,2716,5710,2714,5710,2712,5710,2710,5711,2707,5714,2703,5717,2700,5719,2696,5719,2692,5719,2689,5720,2685,5731,2672,5733,2670,5733,2668,5734,2668,5736,2668,5737,2668,5738,2670,5739,2672,5740,2675,5741,2679,5742,2682,5743,2686,5745,2689,5746,2693,5747,2696,5748,2700,5750,2703,5751,2706,5753,2710,5755,2712,5756,2715,5759,2717,5760,2718,5763,2719,5765,2718,5768,2718,5792,2690,5796,2684,5808,2651,5810,2645,5810,2637,5811,2630,5811,2622,5812,2615,5812,2608,5812,2601,5811,2596,5810,2589,5810,2584,5809,2580,5809,2575,5808,2572,5807,2569,5807,2566,5805,2567,5803,2569,5802,2570,5802,2573,5801,2577,5799,2580,5798,2584,5798,2590,5797,2596,5798,2603,5798,2609,5797,2616,5797,2625,5798,2634,5798,2643,5798,2653,5798,2662,5799,2671,5800,2679,5802,2687,5803,2694,5832,2725,5837,2724,5842,2723,5849,2723,5881,2706,5886,27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87520" behindDoc="0" locked="0" layoutInCell="1" allowOverlap="1" wp14:anchorId="77EAD11F" wp14:editId="06658ECC">
                <wp:simplePos x="0" y="0"/>
                <wp:positionH relativeFrom="page">
                  <wp:posOffset>3675349</wp:posOffset>
                </wp:positionH>
                <wp:positionV relativeFrom="paragraph">
                  <wp:posOffset>1665944</wp:posOffset>
                </wp:positionV>
                <wp:extent cx="66040" cy="2413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24130"/>
                        </a:xfrm>
                        <a:custGeom>
                          <a:avLst/>
                          <a:gdLst/>
                          <a:ahLst/>
                          <a:cxnLst/>
                          <a:rect l="l" t="t" r="r" b="b"/>
                          <a:pathLst>
                            <a:path w="66040" h="24130">
                              <a:moveTo>
                                <a:pt x="0" y="23462"/>
                              </a:moveTo>
                              <a:lnTo>
                                <a:pt x="1526" y="23844"/>
                              </a:lnTo>
                              <a:lnTo>
                                <a:pt x="3052" y="23081"/>
                              </a:lnTo>
                              <a:lnTo>
                                <a:pt x="5150" y="21555"/>
                              </a:lnTo>
                              <a:lnTo>
                                <a:pt x="6676" y="20792"/>
                              </a:lnTo>
                              <a:lnTo>
                                <a:pt x="9728" y="19266"/>
                              </a:lnTo>
                              <a:lnTo>
                                <a:pt x="12780" y="17931"/>
                              </a:lnTo>
                              <a:lnTo>
                                <a:pt x="16977" y="16214"/>
                              </a:lnTo>
                              <a:lnTo>
                                <a:pt x="20983" y="13925"/>
                              </a:lnTo>
                              <a:lnTo>
                                <a:pt x="25752" y="12017"/>
                              </a:lnTo>
                              <a:lnTo>
                                <a:pt x="30902" y="9728"/>
                              </a:lnTo>
                              <a:lnTo>
                                <a:pt x="36625" y="7821"/>
                              </a:lnTo>
                              <a:lnTo>
                                <a:pt x="42157" y="6104"/>
                              </a:lnTo>
                              <a:lnTo>
                                <a:pt x="48452" y="4197"/>
                              </a:lnTo>
                              <a:lnTo>
                                <a:pt x="54174" y="3243"/>
                              </a:lnTo>
                              <a:lnTo>
                                <a:pt x="59706" y="1908"/>
                              </a:lnTo>
                              <a:lnTo>
                                <a:pt x="6600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397614pt;margin-top:131.176697pt;width:5.2pt;height:1.9pt;mso-position-horizontal-relative:page;mso-position-vertical-relative:paragraph;z-index:15787520" id="docshape198" coordorigin="5788,2624" coordsize="104,38" path="m5788,2660l5790,2661,5793,2660,5796,2657,5798,2656,5803,2654,5808,2652,5815,2649,5821,2645,5829,2642,5837,2639,5846,2636,5854,2633,5864,2630,5873,2629,5882,2627,5892,26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88032" behindDoc="0" locked="0" layoutInCell="1" allowOverlap="1" wp14:anchorId="0123D73E" wp14:editId="570522AA">
                <wp:simplePos x="0" y="0"/>
                <wp:positionH relativeFrom="page">
                  <wp:posOffset>3881747</wp:posOffset>
                </wp:positionH>
                <wp:positionV relativeFrom="paragraph">
                  <wp:posOffset>1676054</wp:posOffset>
                </wp:positionV>
                <wp:extent cx="154940" cy="14732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47320"/>
                        </a:xfrm>
                        <a:custGeom>
                          <a:avLst/>
                          <a:gdLst/>
                          <a:ahLst/>
                          <a:cxnLst/>
                          <a:rect l="l" t="t" r="r" b="b"/>
                          <a:pathLst>
                            <a:path w="154940" h="147320">
                              <a:moveTo>
                                <a:pt x="12970" y="3815"/>
                              </a:moveTo>
                              <a:lnTo>
                                <a:pt x="14497" y="1335"/>
                              </a:lnTo>
                              <a:lnTo>
                                <a:pt x="13925" y="572"/>
                              </a:lnTo>
                              <a:lnTo>
                                <a:pt x="12970" y="0"/>
                              </a:lnTo>
                              <a:lnTo>
                                <a:pt x="12398" y="954"/>
                              </a:lnTo>
                              <a:lnTo>
                                <a:pt x="12398" y="2288"/>
                              </a:lnTo>
                              <a:lnTo>
                                <a:pt x="12398" y="5150"/>
                              </a:lnTo>
                              <a:lnTo>
                                <a:pt x="12398" y="8393"/>
                              </a:lnTo>
                              <a:lnTo>
                                <a:pt x="12398" y="12017"/>
                              </a:lnTo>
                              <a:lnTo>
                                <a:pt x="11826" y="16023"/>
                              </a:lnTo>
                              <a:lnTo>
                                <a:pt x="11826" y="21554"/>
                              </a:lnTo>
                              <a:lnTo>
                                <a:pt x="11826" y="27658"/>
                              </a:lnTo>
                              <a:lnTo>
                                <a:pt x="11826" y="33954"/>
                              </a:lnTo>
                              <a:lnTo>
                                <a:pt x="11445" y="40820"/>
                              </a:lnTo>
                              <a:lnTo>
                                <a:pt x="11445" y="48260"/>
                              </a:lnTo>
                              <a:lnTo>
                                <a:pt x="10872" y="55509"/>
                              </a:lnTo>
                              <a:lnTo>
                                <a:pt x="10300" y="63329"/>
                              </a:lnTo>
                              <a:lnTo>
                                <a:pt x="9728" y="71150"/>
                              </a:lnTo>
                              <a:lnTo>
                                <a:pt x="8774" y="79352"/>
                              </a:lnTo>
                              <a:lnTo>
                                <a:pt x="7820" y="87746"/>
                              </a:lnTo>
                              <a:lnTo>
                                <a:pt x="6675" y="95566"/>
                              </a:lnTo>
                              <a:lnTo>
                                <a:pt x="6103" y="102815"/>
                              </a:lnTo>
                              <a:lnTo>
                                <a:pt x="5722" y="110254"/>
                              </a:lnTo>
                              <a:lnTo>
                                <a:pt x="4578" y="117121"/>
                              </a:lnTo>
                              <a:lnTo>
                                <a:pt x="3624" y="123034"/>
                              </a:lnTo>
                              <a:lnTo>
                                <a:pt x="3624" y="127994"/>
                              </a:lnTo>
                              <a:lnTo>
                                <a:pt x="3052" y="132572"/>
                              </a:lnTo>
                              <a:lnTo>
                                <a:pt x="1525" y="137150"/>
                              </a:lnTo>
                              <a:lnTo>
                                <a:pt x="572" y="140965"/>
                              </a:lnTo>
                              <a:lnTo>
                                <a:pt x="572" y="143636"/>
                              </a:lnTo>
                              <a:lnTo>
                                <a:pt x="572" y="145544"/>
                              </a:lnTo>
                              <a:lnTo>
                                <a:pt x="0" y="146879"/>
                              </a:lnTo>
                              <a:lnTo>
                                <a:pt x="572" y="145544"/>
                              </a:lnTo>
                              <a:lnTo>
                                <a:pt x="1525" y="144208"/>
                              </a:lnTo>
                              <a:lnTo>
                                <a:pt x="2097" y="141919"/>
                              </a:lnTo>
                              <a:lnTo>
                                <a:pt x="2670" y="139058"/>
                              </a:lnTo>
                              <a:lnTo>
                                <a:pt x="3624" y="135815"/>
                              </a:lnTo>
                              <a:lnTo>
                                <a:pt x="4196" y="132191"/>
                              </a:lnTo>
                              <a:lnTo>
                                <a:pt x="5150" y="127994"/>
                              </a:lnTo>
                              <a:lnTo>
                                <a:pt x="5722" y="123416"/>
                              </a:lnTo>
                              <a:lnTo>
                                <a:pt x="6675" y="118456"/>
                              </a:lnTo>
                              <a:lnTo>
                                <a:pt x="7248" y="112543"/>
                              </a:lnTo>
                              <a:lnTo>
                                <a:pt x="8202" y="106058"/>
                              </a:lnTo>
                              <a:lnTo>
                                <a:pt x="8774" y="99572"/>
                              </a:lnTo>
                              <a:lnTo>
                                <a:pt x="9728" y="92705"/>
                              </a:lnTo>
                              <a:lnTo>
                                <a:pt x="10300" y="86219"/>
                              </a:lnTo>
                              <a:lnTo>
                                <a:pt x="10872" y="79352"/>
                              </a:lnTo>
                              <a:lnTo>
                                <a:pt x="12398" y="72485"/>
                              </a:lnTo>
                              <a:lnTo>
                                <a:pt x="12970" y="65618"/>
                              </a:lnTo>
                              <a:lnTo>
                                <a:pt x="12398" y="59323"/>
                              </a:lnTo>
                              <a:lnTo>
                                <a:pt x="12398" y="53220"/>
                              </a:lnTo>
                              <a:lnTo>
                                <a:pt x="13353" y="49214"/>
                              </a:lnTo>
                              <a:lnTo>
                                <a:pt x="13925" y="45017"/>
                              </a:lnTo>
                              <a:lnTo>
                                <a:pt x="13925" y="41393"/>
                              </a:lnTo>
                              <a:lnTo>
                                <a:pt x="13925" y="38150"/>
                              </a:lnTo>
                              <a:lnTo>
                                <a:pt x="14497" y="35289"/>
                              </a:lnTo>
                              <a:lnTo>
                                <a:pt x="15450" y="33000"/>
                              </a:lnTo>
                              <a:lnTo>
                                <a:pt x="16023" y="31664"/>
                              </a:lnTo>
                              <a:lnTo>
                                <a:pt x="16595" y="30329"/>
                              </a:lnTo>
                              <a:lnTo>
                                <a:pt x="17549" y="29947"/>
                              </a:lnTo>
                              <a:lnTo>
                                <a:pt x="18503" y="29947"/>
                              </a:lnTo>
                              <a:lnTo>
                                <a:pt x="19647" y="29947"/>
                              </a:lnTo>
                              <a:lnTo>
                                <a:pt x="21173" y="30711"/>
                              </a:lnTo>
                              <a:lnTo>
                                <a:pt x="29948" y="37578"/>
                              </a:lnTo>
                              <a:lnTo>
                                <a:pt x="32046" y="39104"/>
                              </a:lnTo>
                              <a:lnTo>
                                <a:pt x="34145" y="40820"/>
                              </a:lnTo>
                              <a:lnTo>
                                <a:pt x="35670" y="43110"/>
                              </a:lnTo>
                              <a:lnTo>
                                <a:pt x="36624" y="45017"/>
                              </a:lnTo>
                              <a:lnTo>
                                <a:pt x="37196" y="47306"/>
                              </a:lnTo>
                              <a:lnTo>
                                <a:pt x="38151" y="49595"/>
                              </a:lnTo>
                              <a:lnTo>
                                <a:pt x="39295" y="51884"/>
                              </a:lnTo>
                              <a:lnTo>
                                <a:pt x="40249" y="54173"/>
                              </a:lnTo>
                              <a:lnTo>
                                <a:pt x="39676" y="56462"/>
                              </a:lnTo>
                              <a:lnTo>
                                <a:pt x="40249" y="58370"/>
                              </a:lnTo>
                              <a:lnTo>
                                <a:pt x="41202" y="60087"/>
                              </a:lnTo>
                              <a:lnTo>
                                <a:pt x="41775" y="61994"/>
                              </a:lnTo>
                              <a:lnTo>
                                <a:pt x="40821" y="63901"/>
                              </a:lnTo>
                              <a:lnTo>
                                <a:pt x="40821" y="65237"/>
                              </a:lnTo>
                              <a:lnTo>
                                <a:pt x="40821" y="66953"/>
                              </a:lnTo>
                              <a:lnTo>
                                <a:pt x="40821" y="67907"/>
                              </a:lnTo>
                              <a:lnTo>
                                <a:pt x="39676" y="68861"/>
                              </a:lnTo>
                              <a:lnTo>
                                <a:pt x="38723" y="69242"/>
                              </a:lnTo>
                              <a:lnTo>
                                <a:pt x="37769" y="69242"/>
                              </a:lnTo>
                              <a:lnTo>
                                <a:pt x="36624" y="67907"/>
                              </a:lnTo>
                              <a:lnTo>
                                <a:pt x="36052" y="66572"/>
                              </a:lnTo>
                              <a:lnTo>
                                <a:pt x="36052" y="64665"/>
                              </a:lnTo>
                              <a:lnTo>
                                <a:pt x="36624" y="63329"/>
                              </a:lnTo>
                              <a:lnTo>
                                <a:pt x="36624" y="61612"/>
                              </a:lnTo>
                              <a:lnTo>
                                <a:pt x="36624" y="59323"/>
                              </a:lnTo>
                              <a:lnTo>
                                <a:pt x="36052" y="56462"/>
                              </a:lnTo>
                              <a:lnTo>
                                <a:pt x="36052" y="53792"/>
                              </a:lnTo>
                              <a:lnTo>
                                <a:pt x="36624" y="51503"/>
                              </a:lnTo>
                              <a:lnTo>
                                <a:pt x="37769" y="49595"/>
                              </a:lnTo>
                              <a:lnTo>
                                <a:pt x="38151" y="47306"/>
                              </a:lnTo>
                              <a:lnTo>
                                <a:pt x="46543" y="40058"/>
                              </a:lnTo>
                              <a:lnTo>
                                <a:pt x="48070" y="38531"/>
                              </a:lnTo>
                              <a:lnTo>
                                <a:pt x="49977" y="37196"/>
                              </a:lnTo>
                              <a:lnTo>
                                <a:pt x="51694" y="35289"/>
                              </a:lnTo>
                              <a:lnTo>
                                <a:pt x="53601" y="34526"/>
                              </a:lnTo>
                              <a:lnTo>
                                <a:pt x="55700" y="33000"/>
                              </a:lnTo>
                              <a:lnTo>
                                <a:pt x="57798" y="32236"/>
                              </a:lnTo>
                              <a:lnTo>
                                <a:pt x="60469" y="31283"/>
                              </a:lnTo>
                              <a:lnTo>
                                <a:pt x="62376" y="30711"/>
                              </a:lnTo>
                              <a:lnTo>
                                <a:pt x="63521" y="30711"/>
                              </a:lnTo>
                              <a:lnTo>
                                <a:pt x="66001" y="30711"/>
                              </a:lnTo>
                              <a:lnTo>
                                <a:pt x="67527" y="31283"/>
                              </a:lnTo>
                              <a:lnTo>
                                <a:pt x="68671" y="31664"/>
                              </a:lnTo>
                              <a:lnTo>
                                <a:pt x="69625" y="32236"/>
                              </a:lnTo>
                              <a:lnTo>
                                <a:pt x="71151" y="33000"/>
                              </a:lnTo>
                              <a:lnTo>
                                <a:pt x="72868" y="33572"/>
                              </a:lnTo>
                              <a:lnTo>
                                <a:pt x="73822" y="34526"/>
                              </a:lnTo>
                              <a:lnTo>
                                <a:pt x="74776" y="36242"/>
                              </a:lnTo>
                              <a:lnTo>
                                <a:pt x="76874" y="37578"/>
                              </a:lnTo>
                              <a:lnTo>
                                <a:pt x="78018" y="39104"/>
                              </a:lnTo>
                              <a:lnTo>
                                <a:pt x="78400" y="40439"/>
                              </a:lnTo>
                              <a:lnTo>
                                <a:pt x="79544" y="42347"/>
                              </a:lnTo>
                              <a:lnTo>
                                <a:pt x="82024" y="44063"/>
                              </a:lnTo>
                              <a:lnTo>
                                <a:pt x="83550" y="46352"/>
                              </a:lnTo>
                              <a:lnTo>
                                <a:pt x="85076" y="48260"/>
                              </a:lnTo>
                              <a:lnTo>
                                <a:pt x="86793" y="49977"/>
                              </a:lnTo>
                              <a:lnTo>
                                <a:pt x="88319" y="52266"/>
                              </a:lnTo>
                              <a:lnTo>
                                <a:pt x="90418" y="54173"/>
                              </a:lnTo>
                              <a:lnTo>
                                <a:pt x="92325" y="55509"/>
                              </a:lnTo>
                              <a:lnTo>
                                <a:pt x="93851" y="57034"/>
                              </a:lnTo>
                              <a:lnTo>
                                <a:pt x="95568" y="58370"/>
                              </a:lnTo>
                              <a:lnTo>
                                <a:pt x="97475" y="59705"/>
                              </a:lnTo>
                              <a:lnTo>
                                <a:pt x="99574" y="60087"/>
                              </a:lnTo>
                              <a:lnTo>
                                <a:pt x="101100" y="60659"/>
                              </a:lnTo>
                              <a:lnTo>
                                <a:pt x="102244" y="60659"/>
                              </a:lnTo>
                              <a:lnTo>
                                <a:pt x="103770" y="60659"/>
                              </a:lnTo>
                              <a:lnTo>
                                <a:pt x="105869" y="60087"/>
                              </a:lnTo>
                              <a:lnTo>
                                <a:pt x="107967" y="59323"/>
                              </a:lnTo>
                              <a:lnTo>
                                <a:pt x="109493" y="58370"/>
                              </a:lnTo>
                              <a:lnTo>
                                <a:pt x="111019" y="57034"/>
                              </a:lnTo>
                              <a:lnTo>
                                <a:pt x="112545" y="55509"/>
                              </a:lnTo>
                              <a:lnTo>
                                <a:pt x="114071" y="54173"/>
                              </a:lnTo>
                              <a:lnTo>
                                <a:pt x="115597" y="52266"/>
                              </a:lnTo>
                              <a:lnTo>
                                <a:pt x="116742" y="49977"/>
                              </a:lnTo>
                              <a:lnTo>
                                <a:pt x="117123" y="47687"/>
                              </a:lnTo>
                              <a:lnTo>
                                <a:pt x="118267" y="45398"/>
                              </a:lnTo>
                              <a:lnTo>
                                <a:pt x="119222" y="44063"/>
                              </a:lnTo>
                              <a:lnTo>
                                <a:pt x="120175" y="41393"/>
                              </a:lnTo>
                              <a:lnTo>
                                <a:pt x="119794" y="38531"/>
                              </a:lnTo>
                              <a:lnTo>
                                <a:pt x="120175" y="35289"/>
                              </a:lnTo>
                              <a:lnTo>
                                <a:pt x="120748" y="32618"/>
                              </a:lnTo>
                              <a:lnTo>
                                <a:pt x="121320" y="29375"/>
                              </a:lnTo>
                              <a:lnTo>
                                <a:pt x="120748" y="26133"/>
                              </a:lnTo>
                              <a:lnTo>
                                <a:pt x="120175" y="23462"/>
                              </a:lnTo>
                              <a:lnTo>
                                <a:pt x="120175" y="20601"/>
                              </a:lnTo>
                              <a:lnTo>
                                <a:pt x="119794" y="18312"/>
                              </a:lnTo>
                              <a:lnTo>
                                <a:pt x="119794" y="16023"/>
                              </a:lnTo>
                              <a:lnTo>
                                <a:pt x="119794" y="14688"/>
                              </a:lnTo>
                              <a:lnTo>
                                <a:pt x="119222" y="13352"/>
                              </a:lnTo>
                              <a:lnTo>
                                <a:pt x="118649" y="12017"/>
                              </a:lnTo>
                              <a:lnTo>
                                <a:pt x="119222" y="11063"/>
                              </a:lnTo>
                              <a:lnTo>
                                <a:pt x="118267" y="12398"/>
                              </a:lnTo>
                              <a:lnTo>
                                <a:pt x="118267" y="14306"/>
                              </a:lnTo>
                              <a:lnTo>
                                <a:pt x="118267" y="16023"/>
                              </a:lnTo>
                              <a:lnTo>
                                <a:pt x="118267" y="18312"/>
                              </a:lnTo>
                              <a:lnTo>
                                <a:pt x="117695" y="20601"/>
                              </a:lnTo>
                              <a:lnTo>
                                <a:pt x="117695" y="23843"/>
                              </a:lnTo>
                              <a:lnTo>
                                <a:pt x="118267" y="27658"/>
                              </a:lnTo>
                              <a:lnTo>
                                <a:pt x="118649" y="31664"/>
                              </a:lnTo>
                              <a:lnTo>
                                <a:pt x="118649" y="34907"/>
                              </a:lnTo>
                              <a:lnTo>
                                <a:pt x="119222" y="38531"/>
                              </a:lnTo>
                              <a:lnTo>
                                <a:pt x="119794" y="42347"/>
                              </a:lnTo>
                              <a:lnTo>
                                <a:pt x="120748" y="45971"/>
                              </a:lnTo>
                              <a:lnTo>
                                <a:pt x="120748" y="49595"/>
                              </a:lnTo>
                              <a:lnTo>
                                <a:pt x="121892" y="52838"/>
                              </a:lnTo>
                              <a:lnTo>
                                <a:pt x="136199" y="64665"/>
                              </a:lnTo>
                              <a:lnTo>
                                <a:pt x="140968" y="64665"/>
                              </a:lnTo>
                              <a:lnTo>
                                <a:pt x="145546" y="64283"/>
                              </a:lnTo>
                              <a:lnTo>
                                <a:pt x="149743" y="62376"/>
                              </a:lnTo>
                              <a:lnTo>
                                <a:pt x="154893" y="610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649445pt;margin-top:131.972778pt;width:12.2pt;height:11.6pt;mso-position-horizontal-relative:page;mso-position-vertical-relative:paragraph;z-index:15788032" id="docshape199" coordorigin="6113,2639" coordsize="244,232" path="m6133,2645l6136,2642,6135,2640,6133,2639,6133,2641,6133,2643,6133,2648,6133,2653,6133,2658,6132,2665,6132,2673,6132,2683,6132,2693,6131,2704,6131,2715,6130,2727,6129,2739,6128,2752,6127,2764,6125,2778,6124,2790,6123,2801,6122,2813,6120,2824,6119,2833,6119,2841,6118,2848,6115,2855,6114,2861,6114,2866,6114,2869,6113,2871,6114,2869,6115,2867,6116,2863,6117,2858,6119,2853,6120,2848,6121,2841,6122,2834,6124,2826,6124,2817,6126,2806,6127,2796,6128,2785,6129,2775,6130,2764,6133,2754,6133,2743,6133,2733,6133,2723,6134,2717,6135,2710,6135,2705,6135,2700,6136,2695,6137,2691,6138,2689,6139,2687,6141,2687,6142,2687,6144,2687,6146,2688,6160,2699,6163,2701,6167,2704,6169,2707,6171,2710,6172,2714,6173,2718,6175,2721,6176,2725,6175,2728,6176,2731,6178,2734,6179,2737,6177,2740,6177,2742,6177,2745,6177,2746,6175,2748,6174,2748,6172,2748,6171,2746,6170,2744,6170,2741,6171,2739,6171,2736,6171,2733,6170,2728,6170,2724,6171,2721,6172,2718,6173,2714,6186,2703,6189,2700,6192,2698,6194,2695,6197,2694,6201,2691,6204,2690,6208,2689,6211,2688,6213,2688,6217,2688,6219,2689,6221,2689,6223,2690,6225,2691,6228,2692,6229,2694,6231,2697,6234,2699,6236,2701,6236,2703,6238,2706,6242,2709,6245,2712,6247,2715,6250,2718,6252,2722,6255,2725,6258,2727,6261,2729,6263,2731,6266,2733,6270,2734,6272,2735,6274,2735,6276,2735,6280,2734,6283,2733,6285,2731,6288,2729,6290,2727,6293,2725,6295,2722,6297,2718,6297,2715,6299,2711,6301,2709,6302,2705,6302,2700,6302,2695,6303,2691,6304,2686,6303,2681,6302,2676,6302,2672,6302,2668,6302,2665,6302,2663,6301,2660,6300,2658,6301,2657,6299,2659,6299,2662,6299,2665,6299,2668,6298,2672,6298,2677,6299,2683,6300,2689,6300,2694,6301,2700,6302,2706,6303,2712,6303,2718,6305,2723,6327,2741,6335,2741,6342,2741,6349,2738,6357,273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88544" behindDoc="0" locked="0" layoutInCell="1" allowOverlap="1" wp14:anchorId="7B0FB5FD" wp14:editId="24C5953C">
                <wp:simplePos x="0" y="0"/>
                <wp:positionH relativeFrom="page">
                  <wp:posOffset>4013941</wp:posOffset>
                </wp:positionH>
                <wp:positionV relativeFrom="paragraph">
                  <wp:posOffset>1657360</wp:posOffset>
                </wp:positionV>
                <wp:extent cx="53975" cy="1524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5240"/>
                        </a:xfrm>
                        <a:custGeom>
                          <a:avLst/>
                          <a:gdLst/>
                          <a:ahLst/>
                          <a:cxnLst/>
                          <a:rect l="l" t="t" r="r" b="b"/>
                          <a:pathLst>
                            <a:path w="53975" h="15240">
                              <a:moveTo>
                                <a:pt x="53602" y="763"/>
                              </a:moveTo>
                              <a:lnTo>
                                <a:pt x="52648" y="763"/>
                              </a:lnTo>
                              <a:lnTo>
                                <a:pt x="49977" y="382"/>
                              </a:lnTo>
                              <a:lnTo>
                                <a:pt x="46925" y="0"/>
                              </a:lnTo>
                              <a:lnTo>
                                <a:pt x="26705" y="0"/>
                              </a:lnTo>
                              <a:lnTo>
                                <a:pt x="23081" y="382"/>
                              </a:lnTo>
                              <a:lnTo>
                                <a:pt x="6676" y="4959"/>
                              </a:lnTo>
                              <a:lnTo>
                                <a:pt x="4577" y="5913"/>
                              </a:lnTo>
                              <a:lnTo>
                                <a:pt x="3052" y="6294"/>
                              </a:lnTo>
                              <a:lnTo>
                                <a:pt x="1525" y="7248"/>
                              </a:lnTo>
                              <a:lnTo>
                                <a:pt x="953" y="8202"/>
                              </a:lnTo>
                              <a:lnTo>
                                <a:pt x="953" y="10109"/>
                              </a:lnTo>
                              <a:lnTo>
                                <a:pt x="381" y="12399"/>
                              </a:lnTo>
                              <a:lnTo>
                                <a:pt x="0" y="150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05838pt;margin-top:130.500793pt;width:4.25pt;height:1.2pt;mso-position-horizontal-relative:page;mso-position-vertical-relative:paragraph;z-index:15788544" id="docshape200" coordorigin="6321,2610" coordsize="85,24" path="m6406,2611l6404,2611,6400,2611,6395,2610,6363,2610,6358,2611,6332,2618,6328,2619,6326,2620,6324,2621,6323,2623,6323,2626,6322,2630,6321,263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89056" behindDoc="0" locked="0" layoutInCell="1" allowOverlap="1" wp14:anchorId="4AFAEF0B" wp14:editId="17B16771">
                <wp:simplePos x="0" y="0"/>
                <wp:positionH relativeFrom="page">
                  <wp:posOffset>4088717</wp:posOffset>
                </wp:positionH>
                <wp:positionV relativeFrom="paragraph">
                  <wp:posOffset>1698562</wp:posOffset>
                </wp:positionV>
                <wp:extent cx="60960" cy="7493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74930"/>
                        </a:xfrm>
                        <a:custGeom>
                          <a:avLst/>
                          <a:gdLst/>
                          <a:ahLst/>
                          <a:cxnLst/>
                          <a:rect l="l" t="t" r="r" b="b"/>
                          <a:pathLst>
                            <a:path w="60960" h="74930">
                              <a:moveTo>
                                <a:pt x="19075" y="9155"/>
                              </a:moveTo>
                              <a:lnTo>
                                <a:pt x="18121" y="8202"/>
                              </a:lnTo>
                              <a:lnTo>
                                <a:pt x="17549" y="7821"/>
                              </a:lnTo>
                              <a:lnTo>
                                <a:pt x="16977" y="6867"/>
                              </a:lnTo>
                              <a:lnTo>
                                <a:pt x="16595" y="5913"/>
                              </a:lnTo>
                              <a:lnTo>
                                <a:pt x="15069" y="5531"/>
                              </a:lnTo>
                              <a:lnTo>
                                <a:pt x="14497" y="4578"/>
                              </a:lnTo>
                              <a:lnTo>
                                <a:pt x="13925" y="3242"/>
                              </a:lnTo>
                              <a:lnTo>
                                <a:pt x="13925" y="2289"/>
                              </a:lnTo>
                              <a:lnTo>
                                <a:pt x="12971" y="953"/>
                              </a:lnTo>
                              <a:lnTo>
                                <a:pt x="11826" y="0"/>
                              </a:lnTo>
                              <a:lnTo>
                                <a:pt x="10872" y="572"/>
                              </a:lnTo>
                              <a:lnTo>
                                <a:pt x="10872" y="1907"/>
                              </a:lnTo>
                              <a:lnTo>
                                <a:pt x="10872" y="3242"/>
                              </a:lnTo>
                              <a:lnTo>
                                <a:pt x="10300" y="4578"/>
                              </a:lnTo>
                              <a:lnTo>
                                <a:pt x="9919" y="5150"/>
                              </a:lnTo>
                              <a:lnTo>
                                <a:pt x="9919" y="5913"/>
                              </a:lnTo>
                              <a:lnTo>
                                <a:pt x="9347" y="7439"/>
                              </a:lnTo>
                              <a:lnTo>
                                <a:pt x="8774" y="8774"/>
                              </a:lnTo>
                              <a:lnTo>
                                <a:pt x="8202" y="10491"/>
                              </a:lnTo>
                              <a:lnTo>
                                <a:pt x="7820" y="12780"/>
                              </a:lnTo>
                              <a:lnTo>
                                <a:pt x="7248" y="15069"/>
                              </a:lnTo>
                              <a:lnTo>
                                <a:pt x="6294" y="19265"/>
                              </a:lnTo>
                              <a:lnTo>
                                <a:pt x="5150" y="23844"/>
                              </a:lnTo>
                              <a:lnTo>
                                <a:pt x="4196" y="29375"/>
                              </a:lnTo>
                              <a:lnTo>
                                <a:pt x="3052" y="35289"/>
                              </a:lnTo>
                              <a:lnTo>
                                <a:pt x="2097" y="41392"/>
                              </a:lnTo>
                              <a:lnTo>
                                <a:pt x="1144" y="47687"/>
                              </a:lnTo>
                              <a:lnTo>
                                <a:pt x="572" y="53220"/>
                              </a:lnTo>
                              <a:lnTo>
                                <a:pt x="0" y="58370"/>
                              </a:lnTo>
                              <a:lnTo>
                                <a:pt x="0" y="62376"/>
                              </a:lnTo>
                              <a:lnTo>
                                <a:pt x="0" y="65618"/>
                              </a:lnTo>
                              <a:lnTo>
                                <a:pt x="0" y="68479"/>
                              </a:lnTo>
                              <a:lnTo>
                                <a:pt x="1144" y="70768"/>
                              </a:lnTo>
                              <a:lnTo>
                                <a:pt x="2097" y="72485"/>
                              </a:lnTo>
                              <a:lnTo>
                                <a:pt x="3624" y="73439"/>
                              </a:lnTo>
                              <a:lnTo>
                                <a:pt x="5150" y="73821"/>
                              </a:lnTo>
                              <a:lnTo>
                                <a:pt x="6676" y="74393"/>
                              </a:lnTo>
                              <a:lnTo>
                                <a:pt x="7820" y="73821"/>
                              </a:lnTo>
                              <a:lnTo>
                                <a:pt x="9347" y="73439"/>
                              </a:lnTo>
                              <a:lnTo>
                                <a:pt x="10872" y="73057"/>
                              </a:lnTo>
                              <a:lnTo>
                                <a:pt x="12398" y="71532"/>
                              </a:lnTo>
                              <a:lnTo>
                                <a:pt x="14497" y="69815"/>
                              </a:lnTo>
                              <a:lnTo>
                                <a:pt x="16595" y="66954"/>
                              </a:lnTo>
                              <a:lnTo>
                                <a:pt x="18693" y="64283"/>
                              </a:lnTo>
                              <a:lnTo>
                                <a:pt x="21173" y="61040"/>
                              </a:lnTo>
                              <a:lnTo>
                                <a:pt x="23272" y="57797"/>
                              </a:lnTo>
                              <a:lnTo>
                                <a:pt x="25370" y="54173"/>
                              </a:lnTo>
                              <a:lnTo>
                                <a:pt x="27468" y="50930"/>
                              </a:lnTo>
                              <a:lnTo>
                                <a:pt x="29948" y="47306"/>
                              </a:lnTo>
                              <a:lnTo>
                                <a:pt x="32046" y="43109"/>
                              </a:lnTo>
                              <a:lnTo>
                                <a:pt x="34145" y="39485"/>
                              </a:lnTo>
                              <a:lnTo>
                                <a:pt x="35671" y="36242"/>
                              </a:lnTo>
                              <a:lnTo>
                                <a:pt x="36624" y="33000"/>
                              </a:lnTo>
                              <a:lnTo>
                                <a:pt x="37197" y="29757"/>
                              </a:lnTo>
                              <a:lnTo>
                                <a:pt x="37769" y="27468"/>
                              </a:lnTo>
                              <a:lnTo>
                                <a:pt x="38151" y="25179"/>
                              </a:lnTo>
                              <a:lnTo>
                                <a:pt x="38723" y="23462"/>
                              </a:lnTo>
                              <a:lnTo>
                                <a:pt x="38723" y="22127"/>
                              </a:lnTo>
                              <a:lnTo>
                                <a:pt x="38723" y="20601"/>
                              </a:lnTo>
                              <a:lnTo>
                                <a:pt x="38151" y="19838"/>
                              </a:lnTo>
                              <a:lnTo>
                                <a:pt x="38151" y="18312"/>
                              </a:lnTo>
                              <a:lnTo>
                                <a:pt x="38723" y="17930"/>
                              </a:lnTo>
                              <a:lnTo>
                                <a:pt x="39295" y="17549"/>
                              </a:lnTo>
                              <a:lnTo>
                                <a:pt x="40821" y="18312"/>
                              </a:lnTo>
                              <a:lnTo>
                                <a:pt x="41393" y="19838"/>
                              </a:lnTo>
                              <a:lnTo>
                                <a:pt x="41393" y="21173"/>
                              </a:lnTo>
                              <a:lnTo>
                                <a:pt x="41393" y="22890"/>
                              </a:lnTo>
                              <a:lnTo>
                                <a:pt x="41775" y="25179"/>
                              </a:lnTo>
                              <a:lnTo>
                                <a:pt x="42347" y="28040"/>
                              </a:lnTo>
                              <a:lnTo>
                                <a:pt x="42347" y="30711"/>
                              </a:lnTo>
                              <a:lnTo>
                                <a:pt x="42920" y="33953"/>
                              </a:lnTo>
                              <a:lnTo>
                                <a:pt x="42920" y="36815"/>
                              </a:lnTo>
                              <a:lnTo>
                                <a:pt x="43873" y="39867"/>
                              </a:lnTo>
                              <a:lnTo>
                                <a:pt x="44445" y="42728"/>
                              </a:lnTo>
                              <a:lnTo>
                                <a:pt x="57798" y="58751"/>
                              </a:lnTo>
                              <a:lnTo>
                                <a:pt x="60851" y="5913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946289pt;margin-top:133.745117pt;width:4.8pt;height:5.9pt;mso-position-horizontal-relative:page;mso-position-vertical-relative:paragraph;z-index:15789056" id="docshape201" coordorigin="6439,2675" coordsize="96,118" path="m6469,2689l6467,2688,6467,2687,6466,2686,6465,2684,6463,2684,6462,2682,6461,2680,6461,2679,6459,2676,6458,2675,6456,2676,6456,2678,6456,2680,6455,2682,6455,2683,6455,2684,6454,2687,6453,2689,6452,2691,6451,2695,6450,2699,6449,2705,6447,2712,6446,2721,6444,2730,6442,2740,6441,2750,6440,2759,6439,2767,6439,2773,6439,2778,6439,2783,6441,2786,6442,2789,6445,2791,6447,2791,6449,2792,6451,2791,6454,2791,6456,2790,6458,2788,6462,2785,6465,2780,6468,2776,6472,2771,6476,2766,6479,2760,6482,2755,6486,2749,6489,2743,6493,2737,6495,2732,6497,2727,6498,2722,6498,2718,6499,2715,6500,2712,6500,2710,6500,2707,6499,2706,6499,2704,6500,2703,6501,2703,6503,2704,6504,2706,6504,2708,6504,2711,6505,2715,6506,2719,6506,2723,6507,2728,6507,2733,6508,2738,6509,2742,6530,2767,6535,276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89568" behindDoc="0" locked="0" layoutInCell="1" allowOverlap="1" wp14:anchorId="0BDA29DA" wp14:editId="4B8454D4">
                <wp:simplePos x="0" y="0"/>
                <wp:positionH relativeFrom="page">
                  <wp:posOffset>4142892</wp:posOffset>
                </wp:positionH>
                <wp:positionV relativeFrom="paragraph">
                  <wp:posOffset>1692649</wp:posOffset>
                </wp:positionV>
                <wp:extent cx="13970" cy="1016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0160"/>
                        </a:xfrm>
                        <a:custGeom>
                          <a:avLst/>
                          <a:gdLst/>
                          <a:ahLst/>
                          <a:cxnLst/>
                          <a:rect l="l" t="t" r="r" b="b"/>
                          <a:pathLst>
                            <a:path w="13970" h="10160">
                              <a:moveTo>
                                <a:pt x="9919" y="0"/>
                              </a:moveTo>
                              <a:lnTo>
                                <a:pt x="8393" y="954"/>
                              </a:lnTo>
                              <a:lnTo>
                                <a:pt x="6677" y="1335"/>
                              </a:lnTo>
                              <a:lnTo>
                                <a:pt x="4769" y="1717"/>
                              </a:lnTo>
                              <a:lnTo>
                                <a:pt x="3624" y="2289"/>
                              </a:lnTo>
                              <a:lnTo>
                                <a:pt x="2671" y="2671"/>
                              </a:lnTo>
                              <a:lnTo>
                                <a:pt x="1526" y="2671"/>
                              </a:lnTo>
                              <a:lnTo>
                                <a:pt x="0" y="2671"/>
                              </a:lnTo>
                              <a:lnTo>
                                <a:pt x="1144" y="4006"/>
                              </a:lnTo>
                              <a:lnTo>
                                <a:pt x="1526" y="4959"/>
                              </a:lnTo>
                              <a:lnTo>
                                <a:pt x="3052" y="6486"/>
                              </a:lnTo>
                              <a:lnTo>
                                <a:pt x="5722" y="6867"/>
                              </a:lnTo>
                              <a:lnTo>
                                <a:pt x="8393" y="7821"/>
                              </a:lnTo>
                              <a:lnTo>
                                <a:pt x="10873" y="8774"/>
                              </a:lnTo>
                              <a:lnTo>
                                <a:pt x="13925" y="95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211975pt;margin-top:133.27948pt;width:1.1pt;height:.8pt;mso-position-horizontal-relative:page;mso-position-vertical-relative:paragraph;z-index:15789568" id="docshape202" coordorigin="6524,2666" coordsize="22,16" path="m6540,2666l6537,2667,6535,2668,6532,2668,6530,2669,6528,2670,6527,2670,6524,2670,6526,2672,6527,2673,6529,2676,6533,2676,6537,2678,6541,2679,6546,26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0080" behindDoc="0" locked="0" layoutInCell="1" allowOverlap="1" wp14:anchorId="2EB7318B" wp14:editId="44F463E2">
                <wp:simplePos x="0" y="0"/>
                <wp:positionH relativeFrom="page">
                  <wp:posOffset>4206414</wp:posOffset>
                </wp:positionH>
                <wp:positionV relativeFrom="paragraph">
                  <wp:posOffset>1678342</wp:posOffset>
                </wp:positionV>
                <wp:extent cx="116205" cy="7175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71755"/>
                        </a:xfrm>
                        <a:custGeom>
                          <a:avLst/>
                          <a:gdLst/>
                          <a:ahLst/>
                          <a:cxnLst/>
                          <a:rect l="l" t="t" r="r" b="b"/>
                          <a:pathLst>
                            <a:path w="116205" h="71755">
                              <a:moveTo>
                                <a:pt x="16023" y="23462"/>
                              </a:moveTo>
                              <a:lnTo>
                                <a:pt x="13352" y="21555"/>
                              </a:lnTo>
                              <a:lnTo>
                                <a:pt x="12398" y="20792"/>
                              </a:lnTo>
                              <a:lnTo>
                                <a:pt x="11445" y="19838"/>
                              </a:lnTo>
                              <a:lnTo>
                                <a:pt x="10300" y="19266"/>
                              </a:lnTo>
                              <a:lnTo>
                                <a:pt x="8774" y="18884"/>
                              </a:lnTo>
                              <a:lnTo>
                                <a:pt x="7821" y="17930"/>
                              </a:lnTo>
                              <a:lnTo>
                                <a:pt x="6294" y="16977"/>
                              </a:lnTo>
                              <a:lnTo>
                                <a:pt x="5150" y="16023"/>
                              </a:lnTo>
                              <a:lnTo>
                                <a:pt x="3624" y="15260"/>
                              </a:lnTo>
                              <a:lnTo>
                                <a:pt x="2098" y="14306"/>
                              </a:lnTo>
                              <a:lnTo>
                                <a:pt x="1144" y="13734"/>
                              </a:lnTo>
                              <a:lnTo>
                                <a:pt x="572" y="14688"/>
                              </a:lnTo>
                              <a:lnTo>
                                <a:pt x="0" y="16023"/>
                              </a:lnTo>
                              <a:lnTo>
                                <a:pt x="0" y="17549"/>
                              </a:lnTo>
                              <a:lnTo>
                                <a:pt x="0" y="19266"/>
                              </a:lnTo>
                              <a:lnTo>
                                <a:pt x="572" y="21555"/>
                              </a:lnTo>
                              <a:lnTo>
                                <a:pt x="1144" y="24417"/>
                              </a:lnTo>
                              <a:lnTo>
                                <a:pt x="1526" y="27087"/>
                              </a:lnTo>
                              <a:lnTo>
                                <a:pt x="2098" y="29948"/>
                              </a:lnTo>
                              <a:lnTo>
                                <a:pt x="2670" y="33000"/>
                              </a:lnTo>
                              <a:lnTo>
                                <a:pt x="3624" y="36243"/>
                              </a:lnTo>
                              <a:lnTo>
                                <a:pt x="3624" y="40058"/>
                              </a:lnTo>
                              <a:lnTo>
                                <a:pt x="4196" y="44064"/>
                              </a:lnTo>
                              <a:lnTo>
                                <a:pt x="5150" y="48260"/>
                              </a:lnTo>
                              <a:lnTo>
                                <a:pt x="5722" y="51884"/>
                              </a:lnTo>
                              <a:lnTo>
                                <a:pt x="5722" y="55127"/>
                              </a:lnTo>
                              <a:lnTo>
                                <a:pt x="6294" y="57798"/>
                              </a:lnTo>
                              <a:lnTo>
                                <a:pt x="6294" y="60659"/>
                              </a:lnTo>
                              <a:lnTo>
                                <a:pt x="6294" y="62948"/>
                              </a:lnTo>
                              <a:lnTo>
                                <a:pt x="6294" y="64665"/>
                              </a:lnTo>
                              <a:lnTo>
                                <a:pt x="6294" y="66573"/>
                              </a:lnTo>
                              <a:lnTo>
                                <a:pt x="5722" y="67907"/>
                              </a:lnTo>
                              <a:lnTo>
                                <a:pt x="5722" y="69243"/>
                              </a:lnTo>
                              <a:lnTo>
                                <a:pt x="5150" y="70197"/>
                              </a:lnTo>
                              <a:lnTo>
                                <a:pt x="4578" y="71150"/>
                              </a:lnTo>
                              <a:lnTo>
                                <a:pt x="4196" y="69815"/>
                              </a:lnTo>
                              <a:lnTo>
                                <a:pt x="4196" y="68480"/>
                              </a:lnTo>
                              <a:lnTo>
                                <a:pt x="4578" y="66954"/>
                              </a:lnTo>
                              <a:lnTo>
                                <a:pt x="5150" y="65618"/>
                              </a:lnTo>
                              <a:lnTo>
                                <a:pt x="5722" y="64283"/>
                              </a:lnTo>
                              <a:lnTo>
                                <a:pt x="6294" y="61994"/>
                              </a:lnTo>
                              <a:lnTo>
                                <a:pt x="7248" y="57798"/>
                              </a:lnTo>
                              <a:lnTo>
                                <a:pt x="8774" y="53792"/>
                              </a:lnTo>
                              <a:lnTo>
                                <a:pt x="9919" y="50549"/>
                              </a:lnTo>
                              <a:lnTo>
                                <a:pt x="11445" y="47688"/>
                              </a:lnTo>
                              <a:lnTo>
                                <a:pt x="12971" y="44636"/>
                              </a:lnTo>
                              <a:lnTo>
                                <a:pt x="25370" y="28994"/>
                              </a:lnTo>
                              <a:lnTo>
                                <a:pt x="27849" y="27087"/>
                              </a:lnTo>
                              <a:lnTo>
                                <a:pt x="30520" y="25370"/>
                              </a:lnTo>
                              <a:lnTo>
                                <a:pt x="32619" y="23462"/>
                              </a:lnTo>
                              <a:lnTo>
                                <a:pt x="35099" y="21555"/>
                              </a:lnTo>
                              <a:lnTo>
                                <a:pt x="37769" y="20220"/>
                              </a:lnTo>
                              <a:lnTo>
                                <a:pt x="39295" y="18312"/>
                              </a:lnTo>
                              <a:lnTo>
                                <a:pt x="41393" y="16595"/>
                              </a:lnTo>
                              <a:lnTo>
                                <a:pt x="42919" y="15260"/>
                              </a:lnTo>
                              <a:lnTo>
                                <a:pt x="44445" y="13352"/>
                              </a:lnTo>
                              <a:lnTo>
                                <a:pt x="45971" y="11445"/>
                              </a:lnTo>
                              <a:lnTo>
                                <a:pt x="46544" y="9728"/>
                              </a:lnTo>
                              <a:lnTo>
                                <a:pt x="47497" y="8393"/>
                              </a:lnTo>
                              <a:lnTo>
                                <a:pt x="48069" y="6867"/>
                              </a:lnTo>
                              <a:lnTo>
                                <a:pt x="48452" y="5150"/>
                              </a:lnTo>
                              <a:lnTo>
                                <a:pt x="48452" y="4196"/>
                              </a:lnTo>
                              <a:lnTo>
                                <a:pt x="48452" y="3243"/>
                              </a:lnTo>
                              <a:lnTo>
                                <a:pt x="48452" y="2289"/>
                              </a:lnTo>
                              <a:lnTo>
                                <a:pt x="48069" y="1907"/>
                              </a:lnTo>
                              <a:lnTo>
                                <a:pt x="48069" y="1526"/>
                              </a:lnTo>
                              <a:lnTo>
                                <a:pt x="47497" y="572"/>
                              </a:lnTo>
                              <a:lnTo>
                                <a:pt x="46544" y="0"/>
                              </a:lnTo>
                              <a:lnTo>
                                <a:pt x="45971" y="0"/>
                              </a:lnTo>
                              <a:lnTo>
                                <a:pt x="45018" y="0"/>
                              </a:lnTo>
                              <a:lnTo>
                                <a:pt x="44445" y="1526"/>
                              </a:lnTo>
                              <a:lnTo>
                                <a:pt x="43873" y="2289"/>
                              </a:lnTo>
                              <a:lnTo>
                                <a:pt x="43873" y="3243"/>
                              </a:lnTo>
                              <a:lnTo>
                                <a:pt x="43301" y="4578"/>
                              </a:lnTo>
                              <a:lnTo>
                                <a:pt x="42919" y="6486"/>
                              </a:lnTo>
                              <a:lnTo>
                                <a:pt x="42919" y="16977"/>
                              </a:lnTo>
                              <a:lnTo>
                                <a:pt x="43301" y="19838"/>
                              </a:lnTo>
                              <a:lnTo>
                                <a:pt x="43873" y="23081"/>
                              </a:lnTo>
                              <a:lnTo>
                                <a:pt x="45018" y="25751"/>
                              </a:lnTo>
                              <a:lnTo>
                                <a:pt x="45399" y="28994"/>
                              </a:lnTo>
                              <a:lnTo>
                                <a:pt x="45971" y="32618"/>
                              </a:lnTo>
                              <a:lnTo>
                                <a:pt x="46544" y="35862"/>
                              </a:lnTo>
                              <a:lnTo>
                                <a:pt x="47497" y="38532"/>
                              </a:lnTo>
                              <a:lnTo>
                                <a:pt x="48069" y="40821"/>
                              </a:lnTo>
                              <a:lnTo>
                                <a:pt x="48452" y="43110"/>
                              </a:lnTo>
                              <a:lnTo>
                                <a:pt x="49024" y="45399"/>
                              </a:lnTo>
                              <a:lnTo>
                                <a:pt x="50168" y="47307"/>
                              </a:lnTo>
                              <a:lnTo>
                                <a:pt x="51694" y="47688"/>
                              </a:lnTo>
                              <a:lnTo>
                                <a:pt x="53220" y="48260"/>
                              </a:lnTo>
                              <a:lnTo>
                                <a:pt x="54747" y="47688"/>
                              </a:lnTo>
                              <a:lnTo>
                                <a:pt x="56272" y="47307"/>
                              </a:lnTo>
                              <a:lnTo>
                                <a:pt x="57799" y="46353"/>
                              </a:lnTo>
                              <a:lnTo>
                                <a:pt x="58943" y="44636"/>
                              </a:lnTo>
                              <a:lnTo>
                                <a:pt x="60469" y="42729"/>
                              </a:lnTo>
                              <a:lnTo>
                                <a:pt x="61422" y="40440"/>
                              </a:lnTo>
                              <a:lnTo>
                                <a:pt x="62949" y="38150"/>
                              </a:lnTo>
                              <a:lnTo>
                                <a:pt x="64094" y="35289"/>
                              </a:lnTo>
                              <a:lnTo>
                                <a:pt x="65620" y="32237"/>
                              </a:lnTo>
                              <a:lnTo>
                                <a:pt x="67718" y="29375"/>
                              </a:lnTo>
                              <a:lnTo>
                                <a:pt x="69244" y="26706"/>
                              </a:lnTo>
                              <a:lnTo>
                                <a:pt x="70198" y="23462"/>
                              </a:lnTo>
                              <a:lnTo>
                                <a:pt x="71723" y="20792"/>
                              </a:lnTo>
                              <a:lnTo>
                                <a:pt x="73822" y="18312"/>
                              </a:lnTo>
                              <a:lnTo>
                                <a:pt x="74775" y="15641"/>
                              </a:lnTo>
                              <a:lnTo>
                                <a:pt x="76492" y="13352"/>
                              </a:lnTo>
                              <a:lnTo>
                                <a:pt x="77446" y="11064"/>
                              </a:lnTo>
                              <a:lnTo>
                                <a:pt x="78972" y="8775"/>
                              </a:lnTo>
                              <a:lnTo>
                                <a:pt x="80117" y="6867"/>
                              </a:lnTo>
                              <a:lnTo>
                                <a:pt x="81071" y="6104"/>
                              </a:lnTo>
                              <a:lnTo>
                                <a:pt x="81643" y="4578"/>
                              </a:lnTo>
                              <a:lnTo>
                                <a:pt x="82597" y="3815"/>
                              </a:lnTo>
                              <a:lnTo>
                                <a:pt x="83169" y="3243"/>
                              </a:lnTo>
                              <a:lnTo>
                                <a:pt x="83551" y="2861"/>
                              </a:lnTo>
                              <a:lnTo>
                                <a:pt x="85649" y="4196"/>
                              </a:lnTo>
                              <a:lnTo>
                                <a:pt x="87748" y="5532"/>
                              </a:lnTo>
                              <a:lnTo>
                                <a:pt x="88892" y="7439"/>
                              </a:lnTo>
                              <a:lnTo>
                                <a:pt x="90417" y="9156"/>
                              </a:lnTo>
                              <a:lnTo>
                                <a:pt x="91944" y="11064"/>
                              </a:lnTo>
                              <a:lnTo>
                                <a:pt x="92898" y="13352"/>
                              </a:lnTo>
                              <a:lnTo>
                                <a:pt x="94423" y="15641"/>
                              </a:lnTo>
                              <a:lnTo>
                                <a:pt x="95568" y="17930"/>
                              </a:lnTo>
                              <a:lnTo>
                                <a:pt x="97094" y="20220"/>
                              </a:lnTo>
                              <a:lnTo>
                                <a:pt x="98048" y="22127"/>
                              </a:lnTo>
                              <a:lnTo>
                                <a:pt x="99574" y="24417"/>
                              </a:lnTo>
                              <a:lnTo>
                                <a:pt x="101672" y="26706"/>
                              </a:lnTo>
                              <a:lnTo>
                                <a:pt x="104343" y="28994"/>
                              </a:lnTo>
                              <a:lnTo>
                                <a:pt x="107395" y="30711"/>
                              </a:lnTo>
                              <a:lnTo>
                                <a:pt x="110447" y="32618"/>
                              </a:lnTo>
                              <a:lnTo>
                                <a:pt x="115597" y="345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213715pt;margin-top:132.152985pt;width:9.15pt;height:5.65pt;mso-position-horizontal-relative:page;mso-position-vertical-relative:paragraph;z-index:15790080" id="docshape203" coordorigin="6624,2643" coordsize="183,113" path="m6650,2680l6645,2677,6644,2676,6642,2674,6640,2673,6638,2673,6637,2671,6634,2670,6632,2668,6630,2667,6628,2666,6626,2665,6625,2666,6624,2668,6624,2671,6624,2673,6625,2677,6626,2682,6627,2686,6628,2690,6628,2695,6630,2700,6630,2706,6631,2712,6632,2719,6633,2725,6633,2730,6634,2734,6634,2739,6634,2742,6634,2745,6634,2748,6633,2750,6633,2752,6632,2754,6631,2755,6631,2753,6631,2751,6631,2748,6632,2746,6633,2744,6634,2741,6636,2734,6638,2728,6640,2723,6642,2718,6645,2713,6664,2689,6668,2686,6672,2683,6676,2680,6680,2677,6684,2675,6686,2672,6689,2669,6692,2667,6694,2664,6697,2661,6698,2658,6699,2656,6700,2654,6701,2651,6701,2650,6701,2648,6701,2647,6700,2646,6700,2645,6699,2644,6698,2643,6697,2643,6695,2643,6694,2645,6693,2647,6693,2648,6692,2650,6692,2653,6692,2670,6692,2674,6693,2679,6695,2684,6696,2689,6697,2694,6698,2700,6699,2704,6700,2707,6701,2711,6701,2715,6703,2718,6706,2718,6708,2719,6710,2718,6713,2718,6715,2716,6717,2713,6720,2710,6721,2707,6723,2703,6725,2699,6728,2694,6731,2689,6733,2685,6735,2680,6737,2676,6741,2672,6742,2668,6745,2664,6746,2660,6749,2657,6750,2654,6752,2653,6753,2650,6754,2649,6755,2648,6756,2648,6759,2650,6762,2652,6764,2655,6767,2657,6769,2660,6771,2664,6773,2668,6775,2671,6777,2675,6779,2678,6781,2682,6784,2685,6789,2689,6793,2691,6798,2694,6806,269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0592" behindDoc="0" locked="0" layoutInCell="1" allowOverlap="1" wp14:anchorId="6EA8AC64" wp14:editId="57EA699E">
                <wp:simplePos x="0" y="0"/>
                <wp:positionH relativeFrom="page">
                  <wp:posOffset>4408233</wp:posOffset>
                </wp:positionH>
                <wp:positionV relativeFrom="paragraph">
                  <wp:posOffset>1594984</wp:posOffset>
                </wp:positionV>
                <wp:extent cx="154940" cy="10287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02870"/>
                        </a:xfrm>
                        <a:custGeom>
                          <a:avLst/>
                          <a:gdLst/>
                          <a:ahLst/>
                          <a:cxnLst/>
                          <a:rect l="l" t="t" r="r" b="b"/>
                          <a:pathLst>
                            <a:path w="154940" h="102870">
                              <a:moveTo>
                                <a:pt x="0" y="96711"/>
                              </a:moveTo>
                              <a:lnTo>
                                <a:pt x="1144" y="97664"/>
                              </a:lnTo>
                              <a:lnTo>
                                <a:pt x="2670" y="98619"/>
                              </a:lnTo>
                              <a:lnTo>
                                <a:pt x="4196" y="99000"/>
                              </a:lnTo>
                              <a:lnTo>
                                <a:pt x="6295" y="99382"/>
                              </a:lnTo>
                              <a:lnTo>
                                <a:pt x="8202" y="100336"/>
                              </a:lnTo>
                              <a:lnTo>
                                <a:pt x="9347" y="101289"/>
                              </a:lnTo>
                              <a:lnTo>
                                <a:pt x="10873" y="101671"/>
                              </a:lnTo>
                              <a:lnTo>
                                <a:pt x="13543" y="102243"/>
                              </a:lnTo>
                              <a:lnTo>
                                <a:pt x="15451" y="102624"/>
                              </a:lnTo>
                              <a:lnTo>
                                <a:pt x="16976" y="102243"/>
                              </a:lnTo>
                              <a:lnTo>
                                <a:pt x="18694" y="102243"/>
                              </a:lnTo>
                              <a:lnTo>
                                <a:pt x="20601" y="101289"/>
                              </a:lnTo>
                              <a:lnTo>
                                <a:pt x="23271" y="100908"/>
                              </a:lnTo>
                              <a:lnTo>
                                <a:pt x="25370" y="100336"/>
                              </a:lnTo>
                              <a:lnTo>
                                <a:pt x="32618" y="93087"/>
                              </a:lnTo>
                              <a:lnTo>
                                <a:pt x="33573" y="91751"/>
                              </a:lnTo>
                              <a:lnTo>
                                <a:pt x="34145" y="90225"/>
                              </a:lnTo>
                              <a:lnTo>
                                <a:pt x="34526" y="88890"/>
                              </a:lnTo>
                              <a:lnTo>
                                <a:pt x="35099" y="87174"/>
                              </a:lnTo>
                              <a:lnTo>
                                <a:pt x="35099" y="84313"/>
                              </a:lnTo>
                              <a:lnTo>
                                <a:pt x="35099" y="82024"/>
                              </a:lnTo>
                              <a:lnTo>
                                <a:pt x="35099" y="79734"/>
                              </a:lnTo>
                              <a:lnTo>
                                <a:pt x="34526" y="77445"/>
                              </a:lnTo>
                              <a:lnTo>
                                <a:pt x="34145" y="75156"/>
                              </a:lnTo>
                              <a:lnTo>
                                <a:pt x="33001" y="72867"/>
                              </a:lnTo>
                              <a:lnTo>
                                <a:pt x="32046" y="70959"/>
                              </a:lnTo>
                              <a:lnTo>
                                <a:pt x="30521" y="69243"/>
                              </a:lnTo>
                              <a:lnTo>
                                <a:pt x="28994" y="67335"/>
                              </a:lnTo>
                              <a:lnTo>
                                <a:pt x="27850" y="65428"/>
                              </a:lnTo>
                              <a:lnTo>
                                <a:pt x="26324" y="63711"/>
                              </a:lnTo>
                              <a:lnTo>
                                <a:pt x="24798" y="62375"/>
                              </a:lnTo>
                              <a:lnTo>
                                <a:pt x="23271" y="61422"/>
                              </a:lnTo>
                              <a:lnTo>
                                <a:pt x="21745" y="60468"/>
                              </a:lnTo>
                              <a:lnTo>
                                <a:pt x="20220" y="60086"/>
                              </a:lnTo>
                              <a:lnTo>
                                <a:pt x="19075" y="60086"/>
                              </a:lnTo>
                              <a:lnTo>
                                <a:pt x="17549" y="60468"/>
                              </a:lnTo>
                              <a:lnTo>
                                <a:pt x="16023" y="60468"/>
                              </a:lnTo>
                              <a:lnTo>
                                <a:pt x="14497" y="60850"/>
                              </a:lnTo>
                              <a:lnTo>
                                <a:pt x="13543" y="61803"/>
                              </a:lnTo>
                              <a:lnTo>
                                <a:pt x="11826" y="63139"/>
                              </a:lnTo>
                              <a:lnTo>
                                <a:pt x="10873" y="64092"/>
                              </a:lnTo>
                              <a:lnTo>
                                <a:pt x="9919" y="65428"/>
                              </a:lnTo>
                              <a:lnTo>
                                <a:pt x="8202" y="66954"/>
                              </a:lnTo>
                              <a:lnTo>
                                <a:pt x="7821" y="68670"/>
                              </a:lnTo>
                              <a:lnTo>
                                <a:pt x="6676" y="70959"/>
                              </a:lnTo>
                              <a:lnTo>
                                <a:pt x="5722" y="73248"/>
                              </a:lnTo>
                              <a:lnTo>
                                <a:pt x="4768" y="75537"/>
                              </a:lnTo>
                              <a:lnTo>
                                <a:pt x="4196" y="77827"/>
                              </a:lnTo>
                              <a:lnTo>
                                <a:pt x="4196" y="80688"/>
                              </a:lnTo>
                              <a:lnTo>
                                <a:pt x="3624" y="82977"/>
                              </a:lnTo>
                              <a:lnTo>
                                <a:pt x="3624" y="85266"/>
                              </a:lnTo>
                              <a:lnTo>
                                <a:pt x="4196" y="87555"/>
                              </a:lnTo>
                              <a:lnTo>
                                <a:pt x="4768" y="89844"/>
                              </a:lnTo>
                              <a:lnTo>
                                <a:pt x="5150" y="91751"/>
                              </a:lnTo>
                              <a:lnTo>
                                <a:pt x="6295" y="93087"/>
                              </a:lnTo>
                              <a:lnTo>
                                <a:pt x="7248" y="94422"/>
                              </a:lnTo>
                              <a:lnTo>
                                <a:pt x="8202" y="95758"/>
                              </a:lnTo>
                              <a:lnTo>
                                <a:pt x="9919" y="96711"/>
                              </a:lnTo>
                              <a:lnTo>
                                <a:pt x="11445" y="97092"/>
                              </a:lnTo>
                              <a:lnTo>
                                <a:pt x="13543" y="97664"/>
                              </a:lnTo>
                              <a:lnTo>
                                <a:pt x="15451" y="97664"/>
                              </a:lnTo>
                              <a:lnTo>
                                <a:pt x="18121" y="97092"/>
                              </a:lnTo>
                              <a:lnTo>
                                <a:pt x="20220" y="96330"/>
                              </a:lnTo>
                              <a:lnTo>
                                <a:pt x="22699" y="95375"/>
                              </a:lnTo>
                              <a:lnTo>
                                <a:pt x="25370" y="94422"/>
                              </a:lnTo>
                              <a:lnTo>
                                <a:pt x="28422" y="93087"/>
                              </a:lnTo>
                              <a:lnTo>
                                <a:pt x="31093" y="91751"/>
                              </a:lnTo>
                              <a:lnTo>
                                <a:pt x="34526" y="90225"/>
                              </a:lnTo>
                              <a:lnTo>
                                <a:pt x="37769" y="87936"/>
                              </a:lnTo>
                              <a:lnTo>
                                <a:pt x="40821" y="85648"/>
                              </a:lnTo>
                              <a:lnTo>
                                <a:pt x="43301" y="83358"/>
                              </a:lnTo>
                              <a:lnTo>
                                <a:pt x="45972" y="81069"/>
                              </a:lnTo>
                              <a:lnTo>
                                <a:pt x="48642" y="77827"/>
                              </a:lnTo>
                              <a:lnTo>
                                <a:pt x="50550" y="74775"/>
                              </a:lnTo>
                              <a:lnTo>
                                <a:pt x="52076" y="70959"/>
                              </a:lnTo>
                              <a:lnTo>
                                <a:pt x="53793" y="67907"/>
                              </a:lnTo>
                              <a:lnTo>
                                <a:pt x="55319" y="63711"/>
                              </a:lnTo>
                              <a:lnTo>
                                <a:pt x="56272" y="59514"/>
                              </a:lnTo>
                              <a:lnTo>
                                <a:pt x="57417" y="55509"/>
                              </a:lnTo>
                              <a:lnTo>
                                <a:pt x="57799" y="50930"/>
                              </a:lnTo>
                              <a:lnTo>
                                <a:pt x="58371" y="46161"/>
                              </a:lnTo>
                              <a:lnTo>
                                <a:pt x="58943" y="41583"/>
                              </a:lnTo>
                              <a:lnTo>
                                <a:pt x="59897" y="37006"/>
                              </a:lnTo>
                              <a:lnTo>
                                <a:pt x="59897" y="32999"/>
                              </a:lnTo>
                              <a:lnTo>
                                <a:pt x="59897" y="29185"/>
                              </a:lnTo>
                              <a:lnTo>
                                <a:pt x="59325" y="25179"/>
                              </a:lnTo>
                              <a:lnTo>
                                <a:pt x="59897" y="21555"/>
                              </a:lnTo>
                              <a:lnTo>
                                <a:pt x="59897" y="18312"/>
                              </a:lnTo>
                              <a:lnTo>
                                <a:pt x="60469" y="15069"/>
                              </a:lnTo>
                              <a:lnTo>
                                <a:pt x="60850" y="11827"/>
                              </a:lnTo>
                              <a:lnTo>
                                <a:pt x="60850" y="0"/>
                              </a:lnTo>
                              <a:lnTo>
                                <a:pt x="60850" y="1335"/>
                              </a:lnTo>
                              <a:lnTo>
                                <a:pt x="60469" y="3052"/>
                              </a:lnTo>
                              <a:lnTo>
                                <a:pt x="59897" y="5340"/>
                              </a:lnTo>
                              <a:lnTo>
                                <a:pt x="59897" y="8202"/>
                              </a:lnTo>
                              <a:lnTo>
                                <a:pt x="59325" y="11827"/>
                              </a:lnTo>
                              <a:lnTo>
                                <a:pt x="59325" y="15451"/>
                              </a:lnTo>
                              <a:lnTo>
                                <a:pt x="59897" y="19647"/>
                              </a:lnTo>
                              <a:lnTo>
                                <a:pt x="59897" y="24225"/>
                              </a:lnTo>
                              <a:lnTo>
                                <a:pt x="59897" y="28421"/>
                              </a:lnTo>
                              <a:lnTo>
                                <a:pt x="59897" y="32427"/>
                              </a:lnTo>
                              <a:lnTo>
                                <a:pt x="59897" y="37006"/>
                              </a:lnTo>
                              <a:lnTo>
                                <a:pt x="60469" y="41583"/>
                              </a:lnTo>
                              <a:lnTo>
                                <a:pt x="65047" y="70196"/>
                              </a:lnTo>
                              <a:lnTo>
                                <a:pt x="66192" y="74775"/>
                              </a:lnTo>
                              <a:lnTo>
                                <a:pt x="67145" y="79352"/>
                              </a:lnTo>
                              <a:lnTo>
                                <a:pt x="68672" y="82405"/>
                              </a:lnTo>
                              <a:lnTo>
                                <a:pt x="70197" y="85648"/>
                              </a:lnTo>
                              <a:lnTo>
                                <a:pt x="71724" y="87936"/>
                              </a:lnTo>
                              <a:lnTo>
                                <a:pt x="73250" y="90225"/>
                              </a:lnTo>
                              <a:lnTo>
                                <a:pt x="74966" y="92514"/>
                              </a:lnTo>
                              <a:lnTo>
                                <a:pt x="75921" y="94040"/>
                              </a:lnTo>
                              <a:lnTo>
                                <a:pt x="77446" y="94803"/>
                              </a:lnTo>
                              <a:lnTo>
                                <a:pt x="78401" y="95758"/>
                              </a:lnTo>
                              <a:lnTo>
                                <a:pt x="80117" y="96330"/>
                              </a:lnTo>
                              <a:lnTo>
                                <a:pt x="81643" y="96330"/>
                              </a:lnTo>
                              <a:lnTo>
                                <a:pt x="82597" y="96330"/>
                              </a:lnTo>
                              <a:lnTo>
                                <a:pt x="84123" y="95758"/>
                              </a:lnTo>
                              <a:lnTo>
                                <a:pt x="85649" y="94803"/>
                              </a:lnTo>
                              <a:lnTo>
                                <a:pt x="87747" y="94422"/>
                              </a:lnTo>
                              <a:lnTo>
                                <a:pt x="89274" y="93468"/>
                              </a:lnTo>
                              <a:lnTo>
                                <a:pt x="90418" y="92133"/>
                              </a:lnTo>
                              <a:lnTo>
                                <a:pt x="91371" y="90798"/>
                              </a:lnTo>
                              <a:lnTo>
                                <a:pt x="92516" y="89463"/>
                              </a:lnTo>
                              <a:lnTo>
                                <a:pt x="94042" y="87936"/>
                              </a:lnTo>
                              <a:lnTo>
                                <a:pt x="95568" y="86220"/>
                              </a:lnTo>
                              <a:lnTo>
                                <a:pt x="97094" y="84313"/>
                              </a:lnTo>
                              <a:lnTo>
                                <a:pt x="98048" y="82405"/>
                              </a:lnTo>
                              <a:lnTo>
                                <a:pt x="99193" y="81069"/>
                              </a:lnTo>
                              <a:lnTo>
                                <a:pt x="100719" y="79352"/>
                              </a:lnTo>
                              <a:lnTo>
                                <a:pt x="102245" y="77445"/>
                              </a:lnTo>
                              <a:lnTo>
                                <a:pt x="104343" y="75537"/>
                              </a:lnTo>
                              <a:lnTo>
                                <a:pt x="106441" y="74202"/>
                              </a:lnTo>
                              <a:lnTo>
                                <a:pt x="108349" y="72485"/>
                              </a:lnTo>
                              <a:lnTo>
                                <a:pt x="111019" y="70959"/>
                              </a:lnTo>
                              <a:lnTo>
                                <a:pt x="113118" y="69624"/>
                              </a:lnTo>
                              <a:lnTo>
                                <a:pt x="115597" y="68670"/>
                              </a:lnTo>
                              <a:lnTo>
                                <a:pt x="118268" y="67335"/>
                              </a:lnTo>
                              <a:lnTo>
                                <a:pt x="120748" y="66000"/>
                              </a:lnTo>
                              <a:lnTo>
                                <a:pt x="123418" y="65046"/>
                              </a:lnTo>
                              <a:lnTo>
                                <a:pt x="125898" y="64665"/>
                              </a:lnTo>
                              <a:lnTo>
                                <a:pt x="128569" y="63711"/>
                              </a:lnTo>
                              <a:lnTo>
                                <a:pt x="131239" y="63139"/>
                              </a:lnTo>
                              <a:lnTo>
                                <a:pt x="134292" y="63139"/>
                              </a:lnTo>
                              <a:lnTo>
                                <a:pt x="136390" y="63139"/>
                              </a:lnTo>
                              <a:lnTo>
                                <a:pt x="138870" y="64092"/>
                              </a:lnTo>
                              <a:lnTo>
                                <a:pt x="140968" y="64665"/>
                              </a:lnTo>
                              <a:lnTo>
                                <a:pt x="143448" y="65428"/>
                              </a:lnTo>
                              <a:lnTo>
                                <a:pt x="145546" y="66381"/>
                              </a:lnTo>
                              <a:lnTo>
                                <a:pt x="147645" y="66954"/>
                              </a:lnTo>
                              <a:lnTo>
                                <a:pt x="149743" y="68289"/>
                              </a:lnTo>
                              <a:lnTo>
                                <a:pt x="151269" y="69624"/>
                              </a:lnTo>
                              <a:lnTo>
                                <a:pt x="152223" y="70959"/>
                              </a:lnTo>
                              <a:lnTo>
                                <a:pt x="153367" y="72485"/>
                              </a:lnTo>
                              <a:lnTo>
                                <a:pt x="153939" y="73821"/>
                              </a:lnTo>
                              <a:lnTo>
                                <a:pt x="153939" y="75537"/>
                              </a:lnTo>
                              <a:lnTo>
                                <a:pt x="154321" y="77445"/>
                              </a:lnTo>
                              <a:lnTo>
                                <a:pt x="154321" y="78780"/>
                              </a:lnTo>
                              <a:lnTo>
                                <a:pt x="153939" y="80688"/>
                              </a:lnTo>
                              <a:lnTo>
                                <a:pt x="153367" y="82405"/>
                              </a:lnTo>
                              <a:lnTo>
                                <a:pt x="151841" y="84313"/>
                              </a:lnTo>
                              <a:lnTo>
                                <a:pt x="150315" y="86220"/>
                              </a:lnTo>
                              <a:lnTo>
                                <a:pt x="148217" y="87936"/>
                              </a:lnTo>
                              <a:lnTo>
                                <a:pt x="146118" y="89844"/>
                              </a:lnTo>
                              <a:lnTo>
                                <a:pt x="143448" y="91751"/>
                              </a:lnTo>
                              <a:lnTo>
                                <a:pt x="140968" y="93087"/>
                              </a:lnTo>
                              <a:lnTo>
                                <a:pt x="138297" y="94422"/>
                              </a:lnTo>
                              <a:lnTo>
                                <a:pt x="135818" y="95758"/>
                              </a:lnTo>
                              <a:lnTo>
                                <a:pt x="133719" y="97092"/>
                              </a:lnTo>
                              <a:lnTo>
                                <a:pt x="131239" y="98047"/>
                              </a:lnTo>
                              <a:lnTo>
                                <a:pt x="129523" y="99382"/>
                              </a:lnTo>
                              <a:lnTo>
                                <a:pt x="127997" y="100336"/>
                              </a:lnTo>
                              <a:lnTo>
                                <a:pt x="127043" y="101289"/>
                              </a:lnTo>
                              <a:lnTo>
                                <a:pt x="124945" y="101289"/>
                              </a:lnTo>
                              <a:lnTo>
                                <a:pt x="126470" y="1012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105011pt;margin-top:125.589317pt;width:12.2pt;height:8.1pt;mso-position-horizontal-relative:page;mso-position-vertical-relative:paragraph;z-index:15790592" id="docshape204" coordorigin="6942,2512" coordsize="244,162" path="m6942,2664l6944,2666,6946,2667,6949,2668,6952,2668,6955,2670,6957,2671,6959,2672,6963,2673,6966,2673,6969,2673,6972,2673,6975,2671,6979,2671,6982,2670,6993,2658,6995,2656,6996,2654,6996,2652,6997,2649,6997,2645,6997,2641,6997,2637,6996,2634,6996,2630,6994,2627,6993,2624,6990,2621,6988,2618,6986,2615,6984,2612,6981,2610,6979,2609,6976,2607,6974,2606,6972,2606,6970,2607,6967,2607,6965,2608,6963,2609,6961,2611,6959,2613,6958,2615,6955,2617,6954,2620,6953,2624,6951,2627,6950,2631,6949,2634,6949,2639,6948,2642,6948,2646,6949,2650,6950,2653,6950,2656,6952,2658,6954,2660,6955,2663,6958,2664,6960,2665,6963,2666,6966,2666,6971,2665,6974,2663,6978,2662,6982,2660,6987,2658,6991,2656,6996,2654,7002,2650,7006,2647,7010,2643,7014,2639,7019,2634,7022,2630,7024,2624,7027,2619,7029,2612,7031,2606,7033,2599,7033,2592,7034,2584,7035,2577,7036,2570,7036,2564,7036,2558,7036,2551,7036,2546,7036,2541,7037,2536,7038,2530,7038,2512,7038,2514,7037,2517,7036,2520,7036,2525,7036,2530,7036,2536,7036,2543,7036,2550,7036,2557,7036,2563,7036,2570,7037,2577,7045,2622,7046,2630,7048,2637,7050,2642,7053,2647,7055,2650,7057,2654,7060,2657,7062,2660,7064,2661,7066,2663,7068,2663,7071,2663,7072,2663,7075,2663,7077,2661,7080,2660,7083,2659,7084,2657,7086,2655,7088,2653,7090,2650,7093,2648,7095,2645,7097,2642,7098,2639,7101,2637,7103,2634,7106,2631,7110,2629,7113,2626,7117,2624,7120,2621,7124,2620,7128,2618,7132,2616,7136,2614,7140,2614,7145,2612,7149,2611,7154,2611,7157,2611,7161,2613,7164,2614,7168,2615,7171,2616,7175,2617,7178,2619,7180,2621,7182,2624,7184,2626,7185,2628,7185,2631,7185,2634,7185,2636,7185,2639,7184,2642,7181,2645,7179,2648,7176,2650,7172,2653,7168,2656,7164,2658,7160,2660,7156,2663,7153,2665,7149,2666,7146,2668,7144,2670,7142,2671,7139,2671,7141,267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1104" behindDoc="0" locked="0" layoutInCell="1" allowOverlap="1" wp14:anchorId="56E2C4D0" wp14:editId="54A5476A">
                <wp:simplePos x="0" y="0"/>
                <wp:positionH relativeFrom="page">
                  <wp:posOffset>4643626</wp:posOffset>
                </wp:positionH>
                <wp:positionV relativeFrom="paragraph">
                  <wp:posOffset>1553972</wp:posOffset>
                </wp:positionV>
                <wp:extent cx="108585" cy="13017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30175"/>
                        </a:xfrm>
                        <a:custGeom>
                          <a:avLst/>
                          <a:gdLst/>
                          <a:ahLst/>
                          <a:cxnLst/>
                          <a:rect l="l" t="t" r="r" b="b"/>
                          <a:pathLst>
                            <a:path w="108585" h="130175">
                              <a:moveTo>
                                <a:pt x="0" y="110635"/>
                              </a:moveTo>
                              <a:lnTo>
                                <a:pt x="3052" y="110635"/>
                              </a:lnTo>
                              <a:lnTo>
                                <a:pt x="5722" y="109682"/>
                              </a:lnTo>
                              <a:lnTo>
                                <a:pt x="8202" y="108919"/>
                              </a:lnTo>
                              <a:lnTo>
                                <a:pt x="10873" y="107011"/>
                              </a:lnTo>
                              <a:lnTo>
                                <a:pt x="11826" y="104150"/>
                              </a:lnTo>
                              <a:lnTo>
                                <a:pt x="13353" y="101861"/>
                              </a:lnTo>
                              <a:lnTo>
                                <a:pt x="15451" y="99190"/>
                              </a:lnTo>
                              <a:lnTo>
                                <a:pt x="18694" y="96901"/>
                              </a:lnTo>
                              <a:lnTo>
                                <a:pt x="21746" y="94231"/>
                              </a:lnTo>
                              <a:lnTo>
                                <a:pt x="24798" y="91942"/>
                              </a:lnTo>
                              <a:lnTo>
                                <a:pt x="27850" y="89462"/>
                              </a:lnTo>
                              <a:lnTo>
                                <a:pt x="30901" y="86791"/>
                              </a:lnTo>
                              <a:lnTo>
                                <a:pt x="34526" y="84121"/>
                              </a:lnTo>
                              <a:lnTo>
                                <a:pt x="38151" y="80878"/>
                              </a:lnTo>
                              <a:lnTo>
                                <a:pt x="41775" y="78017"/>
                              </a:lnTo>
                              <a:lnTo>
                                <a:pt x="45018" y="74965"/>
                              </a:lnTo>
                              <a:lnTo>
                                <a:pt x="48070" y="71722"/>
                              </a:lnTo>
                              <a:lnTo>
                                <a:pt x="51122" y="67907"/>
                              </a:lnTo>
                              <a:lnTo>
                                <a:pt x="53793" y="64283"/>
                              </a:lnTo>
                              <a:lnTo>
                                <a:pt x="55700" y="60659"/>
                              </a:lnTo>
                              <a:lnTo>
                                <a:pt x="58370" y="57035"/>
                              </a:lnTo>
                              <a:lnTo>
                                <a:pt x="60469" y="53219"/>
                              </a:lnTo>
                              <a:lnTo>
                                <a:pt x="61423" y="49595"/>
                              </a:lnTo>
                              <a:lnTo>
                                <a:pt x="62950" y="45971"/>
                              </a:lnTo>
                              <a:lnTo>
                                <a:pt x="64094" y="42346"/>
                              </a:lnTo>
                              <a:lnTo>
                                <a:pt x="65047" y="38150"/>
                              </a:lnTo>
                              <a:lnTo>
                                <a:pt x="65619" y="33954"/>
                              </a:lnTo>
                              <a:lnTo>
                                <a:pt x="66192" y="29376"/>
                              </a:lnTo>
                              <a:lnTo>
                                <a:pt x="66192" y="25369"/>
                              </a:lnTo>
                              <a:lnTo>
                                <a:pt x="66192" y="21173"/>
                              </a:lnTo>
                              <a:lnTo>
                                <a:pt x="66192" y="16976"/>
                              </a:lnTo>
                              <a:lnTo>
                                <a:pt x="66192" y="13352"/>
                              </a:lnTo>
                              <a:lnTo>
                                <a:pt x="65619" y="10109"/>
                              </a:lnTo>
                              <a:lnTo>
                                <a:pt x="65047" y="7438"/>
                              </a:lnTo>
                              <a:lnTo>
                                <a:pt x="64475" y="4577"/>
                              </a:lnTo>
                              <a:lnTo>
                                <a:pt x="64094" y="2288"/>
                              </a:lnTo>
                              <a:lnTo>
                                <a:pt x="63522" y="953"/>
                              </a:lnTo>
                              <a:lnTo>
                                <a:pt x="62567" y="0"/>
                              </a:lnTo>
                              <a:lnTo>
                                <a:pt x="61995" y="0"/>
                              </a:lnTo>
                              <a:lnTo>
                                <a:pt x="60851" y="953"/>
                              </a:lnTo>
                              <a:lnTo>
                                <a:pt x="59897" y="1525"/>
                              </a:lnTo>
                              <a:lnTo>
                                <a:pt x="58943" y="2861"/>
                              </a:lnTo>
                              <a:lnTo>
                                <a:pt x="57798" y="4577"/>
                              </a:lnTo>
                              <a:lnTo>
                                <a:pt x="56845" y="7438"/>
                              </a:lnTo>
                              <a:lnTo>
                                <a:pt x="55319" y="10109"/>
                              </a:lnTo>
                              <a:lnTo>
                                <a:pt x="53793" y="13924"/>
                              </a:lnTo>
                              <a:lnTo>
                                <a:pt x="52076" y="17930"/>
                              </a:lnTo>
                              <a:lnTo>
                                <a:pt x="50550" y="22508"/>
                              </a:lnTo>
                              <a:lnTo>
                                <a:pt x="49596" y="27659"/>
                              </a:lnTo>
                              <a:lnTo>
                                <a:pt x="48643" y="33572"/>
                              </a:lnTo>
                              <a:lnTo>
                                <a:pt x="46926" y="39485"/>
                              </a:lnTo>
                              <a:lnTo>
                                <a:pt x="45399" y="45971"/>
                              </a:lnTo>
                              <a:lnTo>
                                <a:pt x="43874" y="52456"/>
                              </a:lnTo>
                              <a:lnTo>
                                <a:pt x="42347" y="59705"/>
                              </a:lnTo>
                              <a:lnTo>
                                <a:pt x="40821" y="66572"/>
                              </a:lnTo>
                              <a:lnTo>
                                <a:pt x="39867" y="73439"/>
                              </a:lnTo>
                              <a:lnTo>
                                <a:pt x="38151" y="80306"/>
                              </a:lnTo>
                              <a:lnTo>
                                <a:pt x="37197" y="87173"/>
                              </a:lnTo>
                              <a:lnTo>
                                <a:pt x="36625" y="93277"/>
                              </a:lnTo>
                              <a:lnTo>
                                <a:pt x="36243" y="98809"/>
                              </a:lnTo>
                              <a:lnTo>
                                <a:pt x="35671" y="103769"/>
                              </a:lnTo>
                              <a:lnTo>
                                <a:pt x="35671" y="108919"/>
                              </a:lnTo>
                              <a:lnTo>
                                <a:pt x="36243" y="113496"/>
                              </a:lnTo>
                              <a:lnTo>
                                <a:pt x="36625" y="117121"/>
                              </a:lnTo>
                              <a:lnTo>
                                <a:pt x="37197" y="120364"/>
                              </a:lnTo>
                              <a:lnTo>
                                <a:pt x="38151" y="123035"/>
                              </a:lnTo>
                              <a:lnTo>
                                <a:pt x="39295" y="125324"/>
                              </a:lnTo>
                              <a:lnTo>
                                <a:pt x="40821" y="127231"/>
                              </a:lnTo>
                              <a:lnTo>
                                <a:pt x="41775" y="128566"/>
                              </a:lnTo>
                              <a:lnTo>
                                <a:pt x="42920" y="129520"/>
                              </a:lnTo>
                              <a:lnTo>
                                <a:pt x="44446" y="129902"/>
                              </a:lnTo>
                              <a:lnTo>
                                <a:pt x="45972" y="129902"/>
                              </a:lnTo>
                              <a:lnTo>
                                <a:pt x="55700" y="123988"/>
                              </a:lnTo>
                              <a:lnTo>
                                <a:pt x="58370" y="121699"/>
                              </a:lnTo>
                              <a:lnTo>
                                <a:pt x="60469" y="119410"/>
                              </a:lnTo>
                              <a:lnTo>
                                <a:pt x="62950" y="116549"/>
                              </a:lnTo>
                              <a:lnTo>
                                <a:pt x="65619" y="113879"/>
                              </a:lnTo>
                              <a:lnTo>
                                <a:pt x="75920" y="95566"/>
                              </a:lnTo>
                              <a:lnTo>
                                <a:pt x="76493" y="94231"/>
                              </a:lnTo>
                              <a:lnTo>
                                <a:pt x="76493" y="92705"/>
                              </a:lnTo>
                              <a:lnTo>
                                <a:pt x="76493" y="91942"/>
                              </a:lnTo>
                              <a:lnTo>
                                <a:pt x="76493" y="90988"/>
                              </a:lnTo>
                              <a:lnTo>
                                <a:pt x="75348" y="90988"/>
                              </a:lnTo>
                              <a:lnTo>
                                <a:pt x="74395" y="91369"/>
                              </a:lnTo>
                              <a:lnTo>
                                <a:pt x="73250" y="92323"/>
                              </a:lnTo>
                              <a:lnTo>
                                <a:pt x="72868" y="93277"/>
                              </a:lnTo>
                              <a:lnTo>
                                <a:pt x="72296" y="94612"/>
                              </a:lnTo>
                              <a:lnTo>
                                <a:pt x="69244" y="104722"/>
                              </a:lnTo>
                              <a:lnTo>
                                <a:pt x="69244" y="107393"/>
                              </a:lnTo>
                              <a:lnTo>
                                <a:pt x="69244" y="109682"/>
                              </a:lnTo>
                              <a:lnTo>
                                <a:pt x="69625" y="111971"/>
                              </a:lnTo>
                              <a:lnTo>
                                <a:pt x="70198" y="114260"/>
                              </a:lnTo>
                              <a:lnTo>
                                <a:pt x="71343" y="116549"/>
                              </a:lnTo>
                              <a:lnTo>
                                <a:pt x="72296" y="118838"/>
                              </a:lnTo>
                              <a:lnTo>
                                <a:pt x="99192" y="128185"/>
                              </a:lnTo>
                              <a:lnTo>
                                <a:pt x="107967" y="12818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639862pt;margin-top:122.360069pt;width:8.550pt;height:10.25pt;mso-position-horizontal-relative:page;mso-position-vertical-relative:paragraph;z-index:15791104" id="docshape205" coordorigin="7313,2447" coordsize="171,205" path="m7313,2621l7318,2621,7322,2620,7326,2619,7330,2616,7331,2611,7334,2608,7337,2603,7342,2600,7347,2596,7352,2592,7357,2588,7361,2584,7367,2580,7373,2575,7379,2570,7384,2565,7388,2560,7393,2554,7398,2548,7401,2543,7405,2537,7408,2531,7410,2525,7412,2520,7414,2514,7415,2507,7416,2501,7417,2493,7417,2487,7417,2481,7417,2474,7417,2468,7416,2463,7415,2459,7414,2454,7414,2451,7413,2449,7411,2447,7410,2447,7409,2449,7407,2450,7406,2452,7404,2454,7402,2459,7400,2463,7398,2469,7395,2475,7392,2483,7391,2491,7389,2500,7387,2509,7384,2520,7382,2530,7379,2541,7377,2552,7376,2563,7373,2574,7371,2584,7370,2594,7370,2603,7369,2611,7369,2619,7370,2626,7370,2632,7371,2637,7373,2641,7375,2645,7377,2648,7379,2650,7380,2651,7383,2652,7385,2652,7401,2642,7405,2639,7408,2635,7412,2631,7416,2627,7432,2598,7433,2596,7433,2593,7433,2592,7433,2590,7431,2590,7430,2591,7428,2593,7428,2594,7427,2596,7422,2612,7422,2616,7422,2620,7422,2624,7423,2627,7425,2631,7427,2634,7469,2649,7483,264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1616" behindDoc="0" locked="0" layoutInCell="1" allowOverlap="1" wp14:anchorId="63B17DE7" wp14:editId="2B38034D">
                <wp:simplePos x="0" y="0"/>
                <wp:positionH relativeFrom="page">
                  <wp:posOffset>4846971</wp:posOffset>
                </wp:positionH>
                <wp:positionV relativeFrom="paragraph">
                  <wp:posOffset>1582966</wp:posOffset>
                </wp:positionV>
                <wp:extent cx="191135" cy="126364"/>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26364"/>
                        </a:xfrm>
                        <a:custGeom>
                          <a:avLst/>
                          <a:gdLst/>
                          <a:ahLst/>
                          <a:cxnLst/>
                          <a:rect l="l" t="t" r="r" b="b"/>
                          <a:pathLst>
                            <a:path w="191135" h="126364">
                              <a:moveTo>
                                <a:pt x="0" y="73440"/>
                              </a:moveTo>
                              <a:lnTo>
                                <a:pt x="0" y="72486"/>
                              </a:lnTo>
                              <a:lnTo>
                                <a:pt x="0" y="71532"/>
                              </a:lnTo>
                              <a:lnTo>
                                <a:pt x="0" y="70196"/>
                              </a:lnTo>
                              <a:lnTo>
                                <a:pt x="572" y="67907"/>
                              </a:lnTo>
                              <a:lnTo>
                                <a:pt x="1144" y="66000"/>
                              </a:lnTo>
                              <a:lnTo>
                                <a:pt x="1525" y="64665"/>
                              </a:lnTo>
                              <a:lnTo>
                                <a:pt x="2098" y="62948"/>
                              </a:lnTo>
                              <a:lnTo>
                                <a:pt x="3243" y="61422"/>
                              </a:lnTo>
                              <a:lnTo>
                                <a:pt x="3624" y="59705"/>
                              </a:lnTo>
                              <a:lnTo>
                                <a:pt x="5150" y="57798"/>
                              </a:lnTo>
                              <a:lnTo>
                                <a:pt x="6867" y="55890"/>
                              </a:lnTo>
                              <a:lnTo>
                                <a:pt x="8393" y="53601"/>
                              </a:lnTo>
                              <a:lnTo>
                                <a:pt x="9919" y="51884"/>
                              </a:lnTo>
                              <a:lnTo>
                                <a:pt x="12017" y="49977"/>
                              </a:lnTo>
                              <a:lnTo>
                                <a:pt x="13925" y="47688"/>
                              </a:lnTo>
                              <a:lnTo>
                                <a:pt x="16595" y="45399"/>
                              </a:lnTo>
                              <a:lnTo>
                                <a:pt x="18121" y="43110"/>
                              </a:lnTo>
                              <a:lnTo>
                                <a:pt x="20220" y="41202"/>
                              </a:lnTo>
                              <a:lnTo>
                                <a:pt x="22318" y="38913"/>
                              </a:lnTo>
                              <a:lnTo>
                                <a:pt x="24416" y="36624"/>
                              </a:lnTo>
                              <a:lnTo>
                                <a:pt x="25942" y="34335"/>
                              </a:lnTo>
                              <a:lnTo>
                                <a:pt x="27468" y="32618"/>
                              </a:lnTo>
                              <a:lnTo>
                                <a:pt x="28994" y="30711"/>
                              </a:lnTo>
                              <a:lnTo>
                                <a:pt x="29948" y="28994"/>
                              </a:lnTo>
                              <a:lnTo>
                                <a:pt x="31474" y="27468"/>
                              </a:lnTo>
                              <a:lnTo>
                                <a:pt x="32618" y="25751"/>
                              </a:lnTo>
                              <a:lnTo>
                                <a:pt x="33573" y="24225"/>
                              </a:lnTo>
                              <a:lnTo>
                                <a:pt x="34717" y="23462"/>
                              </a:lnTo>
                              <a:lnTo>
                                <a:pt x="35099" y="22509"/>
                              </a:lnTo>
                              <a:lnTo>
                                <a:pt x="36243" y="21555"/>
                              </a:lnTo>
                              <a:lnTo>
                                <a:pt x="36624" y="21173"/>
                              </a:lnTo>
                              <a:lnTo>
                                <a:pt x="38342" y="21555"/>
                              </a:lnTo>
                              <a:lnTo>
                                <a:pt x="39867" y="21936"/>
                              </a:lnTo>
                              <a:lnTo>
                                <a:pt x="40821" y="22890"/>
                              </a:lnTo>
                              <a:lnTo>
                                <a:pt x="41966" y="23462"/>
                              </a:lnTo>
                              <a:lnTo>
                                <a:pt x="42920" y="24225"/>
                              </a:lnTo>
                              <a:lnTo>
                                <a:pt x="43874" y="25751"/>
                              </a:lnTo>
                              <a:lnTo>
                                <a:pt x="45018" y="27086"/>
                              </a:lnTo>
                              <a:lnTo>
                                <a:pt x="46544" y="28994"/>
                              </a:lnTo>
                              <a:lnTo>
                                <a:pt x="47116" y="30711"/>
                              </a:lnTo>
                              <a:lnTo>
                                <a:pt x="47498" y="33000"/>
                              </a:lnTo>
                              <a:lnTo>
                                <a:pt x="47498" y="35289"/>
                              </a:lnTo>
                              <a:lnTo>
                                <a:pt x="47498" y="38151"/>
                              </a:lnTo>
                              <a:lnTo>
                                <a:pt x="47498" y="40439"/>
                              </a:lnTo>
                              <a:lnTo>
                                <a:pt x="48070" y="43110"/>
                              </a:lnTo>
                              <a:lnTo>
                                <a:pt x="48643" y="46352"/>
                              </a:lnTo>
                              <a:lnTo>
                                <a:pt x="49024" y="49595"/>
                              </a:lnTo>
                              <a:lnTo>
                                <a:pt x="49596" y="52838"/>
                              </a:lnTo>
                              <a:lnTo>
                                <a:pt x="50741" y="56462"/>
                              </a:lnTo>
                              <a:lnTo>
                                <a:pt x="51122" y="60468"/>
                              </a:lnTo>
                              <a:lnTo>
                                <a:pt x="52267" y="64283"/>
                              </a:lnTo>
                              <a:lnTo>
                                <a:pt x="53793" y="66954"/>
                              </a:lnTo>
                              <a:lnTo>
                                <a:pt x="55319" y="69815"/>
                              </a:lnTo>
                              <a:lnTo>
                                <a:pt x="57417" y="72486"/>
                              </a:lnTo>
                              <a:lnTo>
                                <a:pt x="58943" y="75156"/>
                              </a:lnTo>
                              <a:lnTo>
                                <a:pt x="61042" y="77445"/>
                              </a:lnTo>
                              <a:lnTo>
                                <a:pt x="62949" y="79352"/>
                              </a:lnTo>
                              <a:lnTo>
                                <a:pt x="65620" y="80688"/>
                              </a:lnTo>
                              <a:lnTo>
                                <a:pt x="68290" y="82214"/>
                              </a:lnTo>
                              <a:lnTo>
                                <a:pt x="70198" y="82596"/>
                              </a:lnTo>
                              <a:lnTo>
                                <a:pt x="72296" y="82977"/>
                              </a:lnTo>
                              <a:lnTo>
                                <a:pt x="74395" y="83549"/>
                              </a:lnTo>
                              <a:lnTo>
                                <a:pt x="85839" y="78399"/>
                              </a:lnTo>
                              <a:lnTo>
                                <a:pt x="87747" y="77064"/>
                              </a:lnTo>
                              <a:lnTo>
                                <a:pt x="89846" y="74775"/>
                              </a:lnTo>
                              <a:lnTo>
                                <a:pt x="91943" y="72486"/>
                              </a:lnTo>
                              <a:lnTo>
                                <a:pt x="94042" y="70196"/>
                              </a:lnTo>
                              <a:lnTo>
                                <a:pt x="95568" y="67526"/>
                              </a:lnTo>
                              <a:lnTo>
                                <a:pt x="97094" y="65237"/>
                              </a:lnTo>
                              <a:lnTo>
                                <a:pt x="98620" y="62948"/>
                              </a:lnTo>
                              <a:lnTo>
                                <a:pt x="103770" y="47306"/>
                              </a:lnTo>
                              <a:lnTo>
                                <a:pt x="103770" y="44445"/>
                              </a:lnTo>
                              <a:lnTo>
                                <a:pt x="103770" y="41775"/>
                              </a:lnTo>
                              <a:lnTo>
                                <a:pt x="103770" y="39867"/>
                              </a:lnTo>
                              <a:lnTo>
                                <a:pt x="103389" y="38151"/>
                              </a:lnTo>
                              <a:lnTo>
                                <a:pt x="102817" y="36624"/>
                              </a:lnTo>
                              <a:lnTo>
                                <a:pt x="102245" y="35289"/>
                              </a:lnTo>
                              <a:lnTo>
                                <a:pt x="101291" y="35289"/>
                              </a:lnTo>
                              <a:lnTo>
                                <a:pt x="100146" y="35289"/>
                              </a:lnTo>
                              <a:lnTo>
                                <a:pt x="99765" y="35289"/>
                              </a:lnTo>
                              <a:lnTo>
                                <a:pt x="98048" y="35289"/>
                              </a:lnTo>
                              <a:lnTo>
                                <a:pt x="97094" y="35289"/>
                              </a:lnTo>
                              <a:lnTo>
                                <a:pt x="95568" y="35861"/>
                              </a:lnTo>
                              <a:lnTo>
                                <a:pt x="94042" y="36243"/>
                              </a:lnTo>
                              <a:lnTo>
                                <a:pt x="92516" y="37196"/>
                              </a:lnTo>
                              <a:lnTo>
                                <a:pt x="90990" y="38532"/>
                              </a:lnTo>
                              <a:lnTo>
                                <a:pt x="89273" y="39867"/>
                              </a:lnTo>
                              <a:lnTo>
                                <a:pt x="87366" y="41202"/>
                              </a:lnTo>
                              <a:lnTo>
                                <a:pt x="85267" y="43110"/>
                              </a:lnTo>
                              <a:lnTo>
                                <a:pt x="83742" y="45017"/>
                              </a:lnTo>
                              <a:lnTo>
                                <a:pt x="82597" y="47306"/>
                              </a:lnTo>
                              <a:lnTo>
                                <a:pt x="80498" y="49977"/>
                              </a:lnTo>
                              <a:lnTo>
                                <a:pt x="79545" y="52266"/>
                              </a:lnTo>
                              <a:lnTo>
                                <a:pt x="78973" y="54555"/>
                              </a:lnTo>
                              <a:lnTo>
                                <a:pt x="78019" y="56844"/>
                              </a:lnTo>
                              <a:lnTo>
                                <a:pt x="77065" y="59705"/>
                              </a:lnTo>
                              <a:lnTo>
                                <a:pt x="76493" y="61994"/>
                              </a:lnTo>
                              <a:lnTo>
                                <a:pt x="75920" y="64283"/>
                              </a:lnTo>
                              <a:lnTo>
                                <a:pt x="75348" y="66954"/>
                              </a:lnTo>
                              <a:lnTo>
                                <a:pt x="75348" y="69243"/>
                              </a:lnTo>
                              <a:lnTo>
                                <a:pt x="75348" y="71532"/>
                              </a:lnTo>
                              <a:lnTo>
                                <a:pt x="75348" y="73440"/>
                              </a:lnTo>
                              <a:lnTo>
                                <a:pt x="76493" y="74775"/>
                              </a:lnTo>
                              <a:lnTo>
                                <a:pt x="77065" y="76109"/>
                              </a:lnTo>
                              <a:lnTo>
                                <a:pt x="77446" y="77064"/>
                              </a:lnTo>
                              <a:lnTo>
                                <a:pt x="78591" y="77445"/>
                              </a:lnTo>
                              <a:lnTo>
                                <a:pt x="78973" y="78399"/>
                              </a:lnTo>
                              <a:lnTo>
                                <a:pt x="80498" y="78399"/>
                              </a:lnTo>
                              <a:lnTo>
                                <a:pt x="81643" y="78399"/>
                              </a:lnTo>
                              <a:lnTo>
                                <a:pt x="82597" y="78017"/>
                              </a:lnTo>
                              <a:lnTo>
                                <a:pt x="84123" y="77445"/>
                              </a:lnTo>
                              <a:lnTo>
                                <a:pt x="85267" y="77064"/>
                              </a:lnTo>
                              <a:lnTo>
                                <a:pt x="86221" y="76109"/>
                              </a:lnTo>
                              <a:lnTo>
                                <a:pt x="87366" y="75156"/>
                              </a:lnTo>
                              <a:lnTo>
                                <a:pt x="88320" y="74393"/>
                              </a:lnTo>
                              <a:lnTo>
                                <a:pt x="89273" y="73440"/>
                              </a:lnTo>
                              <a:lnTo>
                                <a:pt x="90418" y="72104"/>
                              </a:lnTo>
                              <a:lnTo>
                                <a:pt x="91371" y="70578"/>
                              </a:lnTo>
                              <a:lnTo>
                                <a:pt x="91371" y="69815"/>
                              </a:lnTo>
                              <a:lnTo>
                                <a:pt x="92516" y="68289"/>
                              </a:lnTo>
                              <a:lnTo>
                                <a:pt x="92898" y="67526"/>
                              </a:lnTo>
                              <a:lnTo>
                                <a:pt x="94042" y="66000"/>
                              </a:lnTo>
                              <a:lnTo>
                                <a:pt x="94615" y="65618"/>
                              </a:lnTo>
                              <a:lnTo>
                                <a:pt x="96141" y="65618"/>
                              </a:lnTo>
                              <a:lnTo>
                                <a:pt x="97094" y="66000"/>
                              </a:lnTo>
                              <a:lnTo>
                                <a:pt x="98620" y="66572"/>
                              </a:lnTo>
                              <a:lnTo>
                                <a:pt x="100146" y="66954"/>
                              </a:lnTo>
                              <a:lnTo>
                                <a:pt x="101673" y="67526"/>
                              </a:lnTo>
                              <a:lnTo>
                                <a:pt x="103770" y="67907"/>
                              </a:lnTo>
                              <a:lnTo>
                                <a:pt x="105869" y="68289"/>
                              </a:lnTo>
                              <a:lnTo>
                                <a:pt x="107967" y="68289"/>
                              </a:lnTo>
                              <a:lnTo>
                                <a:pt x="111019" y="68862"/>
                              </a:lnTo>
                              <a:lnTo>
                                <a:pt x="113690" y="69243"/>
                              </a:lnTo>
                              <a:lnTo>
                                <a:pt x="116170" y="69815"/>
                              </a:lnTo>
                              <a:lnTo>
                                <a:pt x="118268" y="69815"/>
                              </a:lnTo>
                              <a:lnTo>
                                <a:pt x="119795" y="69243"/>
                              </a:lnTo>
                              <a:lnTo>
                                <a:pt x="120939" y="68862"/>
                              </a:lnTo>
                              <a:lnTo>
                                <a:pt x="122465" y="68289"/>
                              </a:lnTo>
                              <a:lnTo>
                                <a:pt x="133147" y="61422"/>
                              </a:lnTo>
                              <a:lnTo>
                                <a:pt x="134864" y="59705"/>
                              </a:lnTo>
                              <a:lnTo>
                                <a:pt x="135818" y="58179"/>
                              </a:lnTo>
                              <a:lnTo>
                                <a:pt x="136771" y="57417"/>
                              </a:lnTo>
                              <a:lnTo>
                                <a:pt x="138488" y="55509"/>
                              </a:lnTo>
                              <a:lnTo>
                                <a:pt x="139442" y="53220"/>
                              </a:lnTo>
                              <a:lnTo>
                                <a:pt x="140396" y="50549"/>
                              </a:lnTo>
                              <a:lnTo>
                                <a:pt x="140968" y="47688"/>
                              </a:lnTo>
                              <a:lnTo>
                                <a:pt x="141922" y="44445"/>
                              </a:lnTo>
                              <a:lnTo>
                                <a:pt x="142494" y="41202"/>
                              </a:lnTo>
                              <a:lnTo>
                                <a:pt x="143638" y="38151"/>
                              </a:lnTo>
                              <a:lnTo>
                                <a:pt x="144020" y="33954"/>
                              </a:lnTo>
                              <a:lnTo>
                                <a:pt x="145165" y="29757"/>
                              </a:lnTo>
                              <a:lnTo>
                                <a:pt x="145546" y="26133"/>
                              </a:lnTo>
                              <a:lnTo>
                                <a:pt x="146691" y="22509"/>
                              </a:lnTo>
                              <a:lnTo>
                                <a:pt x="147645" y="18884"/>
                              </a:lnTo>
                              <a:lnTo>
                                <a:pt x="148789" y="15069"/>
                              </a:lnTo>
                              <a:lnTo>
                                <a:pt x="149171" y="12399"/>
                              </a:lnTo>
                              <a:lnTo>
                                <a:pt x="149743" y="9537"/>
                              </a:lnTo>
                              <a:lnTo>
                                <a:pt x="150315" y="7248"/>
                              </a:lnTo>
                              <a:lnTo>
                                <a:pt x="150696" y="4960"/>
                              </a:lnTo>
                              <a:lnTo>
                                <a:pt x="151269" y="3243"/>
                              </a:lnTo>
                              <a:lnTo>
                                <a:pt x="151269" y="1907"/>
                              </a:lnTo>
                              <a:lnTo>
                                <a:pt x="151269" y="954"/>
                              </a:lnTo>
                              <a:lnTo>
                                <a:pt x="151269" y="0"/>
                              </a:lnTo>
                              <a:lnTo>
                                <a:pt x="150696" y="1335"/>
                              </a:lnTo>
                              <a:lnTo>
                                <a:pt x="150315" y="2671"/>
                              </a:lnTo>
                              <a:lnTo>
                                <a:pt x="149743" y="4578"/>
                              </a:lnTo>
                              <a:lnTo>
                                <a:pt x="149171" y="6486"/>
                              </a:lnTo>
                              <a:lnTo>
                                <a:pt x="148789" y="9537"/>
                              </a:lnTo>
                              <a:lnTo>
                                <a:pt x="147645" y="12780"/>
                              </a:lnTo>
                              <a:lnTo>
                                <a:pt x="147263" y="16977"/>
                              </a:lnTo>
                              <a:lnTo>
                                <a:pt x="146691" y="21173"/>
                              </a:lnTo>
                              <a:lnTo>
                                <a:pt x="145546" y="26514"/>
                              </a:lnTo>
                              <a:lnTo>
                                <a:pt x="144592" y="31665"/>
                              </a:lnTo>
                              <a:lnTo>
                                <a:pt x="143638" y="38151"/>
                              </a:lnTo>
                              <a:lnTo>
                                <a:pt x="141922" y="44064"/>
                              </a:lnTo>
                              <a:lnTo>
                                <a:pt x="140968" y="50549"/>
                              </a:lnTo>
                              <a:lnTo>
                                <a:pt x="140015" y="56462"/>
                              </a:lnTo>
                              <a:lnTo>
                                <a:pt x="138870" y="63329"/>
                              </a:lnTo>
                              <a:lnTo>
                                <a:pt x="137916" y="69815"/>
                              </a:lnTo>
                              <a:lnTo>
                                <a:pt x="136771" y="76109"/>
                              </a:lnTo>
                              <a:lnTo>
                                <a:pt x="136390" y="82214"/>
                              </a:lnTo>
                              <a:lnTo>
                                <a:pt x="135245" y="89081"/>
                              </a:lnTo>
                              <a:lnTo>
                                <a:pt x="134864" y="94422"/>
                              </a:lnTo>
                              <a:lnTo>
                                <a:pt x="134292" y="99954"/>
                              </a:lnTo>
                              <a:lnTo>
                                <a:pt x="134864" y="104532"/>
                              </a:lnTo>
                              <a:lnTo>
                                <a:pt x="135245" y="109110"/>
                              </a:lnTo>
                              <a:lnTo>
                                <a:pt x="135245" y="113688"/>
                              </a:lnTo>
                              <a:lnTo>
                                <a:pt x="135818" y="117503"/>
                              </a:lnTo>
                              <a:lnTo>
                                <a:pt x="136390" y="120174"/>
                              </a:lnTo>
                              <a:lnTo>
                                <a:pt x="136771" y="122082"/>
                              </a:lnTo>
                              <a:lnTo>
                                <a:pt x="137343" y="123798"/>
                              </a:lnTo>
                              <a:lnTo>
                                <a:pt x="138488" y="125324"/>
                              </a:lnTo>
                              <a:lnTo>
                                <a:pt x="139442" y="125706"/>
                              </a:lnTo>
                              <a:lnTo>
                                <a:pt x="140968" y="126087"/>
                              </a:lnTo>
                              <a:lnTo>
                                <a:pt x="142494" y="125706"/>
                              </a:lnTo>
                              <a:lnTo>
                                <a:pt x="144020" y="124751"/>
                              </a:lnTo>
                              <a:lnTo>
                                <a:pt x="145546" y="123417"/>
                              </a:lnTo>
                              <a:lnTo>
                                <a:pt x="148217" y="121509"/>
                              </a:lnTo>
                              <a:lnTo>
                                <a:pt x="150696" y="119220"/>
                              </a:lnTo>
                              <a:lnTo>
                                <a:pt x="152795" y="116549"/>
                              </a:lnTo>
                              <a:lnTo>
                                <a:pt x="156038" y="113688"/>
                              </a:lnTo>
                              <a:lnTo>
                                <a:pt x="157945" y="110064"/>
                              </a:lnTo>
                              <a:lnTo>
                                <a:pt x="160616" y="106440"/>
                              </a:lnTo>
                              <a:lnTo>
                                <a:pt x="162715" y="102243"/>
                              </a:lnTo>
                              <a:lnTo>
                                <a:pt x="164812" y="97665"/>
                              </a:lnTo>
                              <a:lnTo>
                                <a:pt x="166339" y="93087"/>
                              </a:lnTo>
                              <a:lnTo>
                                <a:pt x="168437" y="88127"/>
                              </a:lnTo>
                              <a:lnTo>
                                <a:pt x="169963" y="82214"/>
                              </a:lnTo>
                              <a:lnTo>
                                <a:pt x="171489" y="76109"/>
                              </a:lnTo>
                              <a:lnTo>
                                <a:pt x="172443" y="69815"/>
                              </a:lnTo>
                              <a:lnTo>
                                <a:pt x="173588" y="63711"/>
                              </a:lnTo>
                              <a:lnTo>
                                <a:pt x="175114" y="57798"/>
                              </a:lnTo>
                              <a:lnTo>
                                <a:pt x="175495" y="51312"/>
                              </a:lnTo>
                              <a:lnTo>
                                <a:pt x="176639" y="45017"/>
                              </a:lnTo>
                              <a:lnTo>
                                <a:pt x="177593" y="38913"/>
                              </a:lnTo>
                              <a:lnTo>
                                <a:pt x="177593" y="33572"/>
                              </a:lnTo>
                              <a:lnTo>
                                <a:pt x="178738" y="28422"/>
                              </a:lnTo>
                              <a:lnTo>
                                <a:pt x="179119" y="23844"/>
                              </a:lnTo>
                              <a:lnTo>
                                <a:pt x="180264" y="19648"/>
                              </a:lnTo>
                              <a:lnTo>
                                <a:pt x="180264" y="16595"/>
                              </a:lnTo>
                              <a:lnTo>
                                <a:pt x="180645" y="13734"/>
                              </a:lnTo>
                              <a:lnTo>
                                <a:pt x="180645" y="12017"/>
                              </a:lnTo>
                              <a:lnTo>
                                <a:pt x="181218" y="10110"/>
                              </a:lnTo>
                              <a:lnTo>
                                <a:pt x="181790" y="9156"/>
                              </a:lnTo>
                              <a:lnTo>
                                <a:pt x="181790" y="8202"/>
                              </a:lnTo>
                              <a:lnTo>
                                <a:pt x="181790" y="9537"/>
                              </a:lnTo>
                              <a:lnTo>
                                <a:pt x="181790" y="49977"/>
                              </a:lnTo>
                              <a:lnTo>
                                <a:pt x="181218" y="55127"/>
                              </a:lnTo>
                              <a:lnTo>
                                <a:pt x="181218" y="92133"/>
                              </a:lnTo>
                              <a:lnTo>
                                <a:pt x="181790" y="95375"/>
                              </a:lnTo>
                              <a:lnTo>
                                <a:pt x="181790" y="98619"/>
                              </a:lnTo>
                              <a:lnTo>
                                <a:pt x="182362" y="101480"/>
                              </a:lnTo>
                              <a:lnTo>
                                <a:pt x="182362" y="104151"/>
                              </a:lnTo>
                              <a:lnTo>
                                <a:pt x="187894" y="111971"/>
                              </a:lnTo>
                              <a:lnTo>
                                <a:pt x="189038" y="111399"/>
                              </a:lnTo>
                              <a:lnTo>
                                <a:pt x="190564" y="1100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651337pt;margin-top:124.643059pt;width:15.05pt;height:9.950pt;mso-position-horizontal-relative:page;mso-position-vertical-relative:paragraph;z-index:15791616" id="docshape206" coordorigin="7633,2493" coordsize="301,199" path="m7633,2609l7633,2607,7633,2606,7633,2603,7634,2600,7635,2597,7635,2595,7636,2592,7638,2590,7639,2587,7641,2584,7644,2581,7646,2577,7649,2575,7652,2572,7655,2568,7659,2564,7662,2561,7665,2558,7668,2554,7671,2551,7674,2547,7676,2544,7679,2541,7680,2539,7683,2536,7684,2533,7686,2531,7688,2530,7688,2528,7690,2527,7691,2526,7693,2527,7696,2527,7697,2529,7699,2530,7701,2531,7702,2533,7704,2536,7706,2539,7707,2541,7708,2545,7708,2548,7708,2553,7708,2557,7709,2561,7710,2566,7710,2571,7711,2576,7713,2582,7714,2588,7715,2594,7718,2598,7720,2603,7723,2607,7726,2611,7729,2615,7732,2618,7736,2620,7741,2622,7744,2623,7747,2624,7750,2624,7768,2616,7771,2614,7775,2611,7778,2607,7781,2603,7784,2599,7786,2596,7788,2592,7796,2567,7796,2563,7796,2559,7796,2556,7796,2553,7795,2551,7794,2548,7793,2548,7791,2548,7790,2548,7787,2548,7786,2548,7784,2549,7781,2550,7779,2551,7776,2554,7774,2556,7771,2558,7767,2561,7765,2564,7763,2567,7760,2572,7758,2575,7757,2579,7756,2582,7754,2587,7753,2590,7753,2594,7752,2598,7752,2602,7752,2606,7752,2609,7753,2611,7754,2613,7755,2614,7757,2615,7757,2616,7760,2616,7762,2616,7763,2616,7766,2615,7767,2614,7769,2613,7771,2611,7772,2610,7774,2609,7775,2606,7777,2604,7777,2603,7779,2600,7779,2599,7781,2597,7782,2596,7784,2596,7786,2597,7788,2598,7791,2598,7793,2599,7796,2600,7800,2600,7803,2600,7808,2601,7812,2602,7816,2603,7819,2603,7822,2602,7823,2601,7826,2600,7843,2590,7845,2587,7847,2584,7848,2583,7851,2580,7853,2577,7854,2572,7855,2568,7857,2563,7857,2558,7859,2553,7860,2546,7862,2540,7862,2534,7864,2528,7866,2523,7867,2517,7868,2512,7869,2508,7870,2504,7870,2501,7871,2498,7871,2496,7871,2494,7871,2493,7870,2495,7870,2497,7869,2500,7868,2503,7867,2508,7866,2513,7865,2520,7864,2526,7862,2535,7861,2543,7859,2553,7857,2562,7855,2572,7854,2582,7852,2593,7850,2603,7848,2613,7848,2622,7846,2633,7845,2642,7845,2650,7845,2657,7846,2665,7846,2672,7847,2678,7848,2682,7848,2685,7849,2688,7851,2690,7853,2691,7855,2691,7857,2691,7860,2689,7862,2687,7866,2684,7870,2681,7874,2676,7879,2672,7882,2666,7886,2660,7889,2654,7893,2647,7895,2639,7898,2632,7901,2622,7903,2613,7905,2603,7906,2593,7909,2584,7909,2574,7911,2564,7913,2554,7913,2546,7915,2538,7915,2530,7917,2524,7917,2519,7918,2514,7918,2512,7918,2509,7919,2507,7919,2506,7919,2508,7919,2572,7918,2580,7918,2638,7919,2643,7919,2648,7920,2653,7920,2657,7929,2669,7931,2668,7933,266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2128" behindDoc="0" locked="0" layoutInCell="1" allowOverlap="1" wp14:anchorId="1EE36888" wp14:editId="152DEECB">
                <wp:simplePos x="0" y="0"/>
                <wp:positionH relativeFrom="page">
                  <wp:posOffset>5068439</wp:posOffset>
                </wp:positionH>
                <wp:positionV relativeFrom="paragraph">
                  <wp:posOffset>1538521</wp:posOffset>
                </wp:positionV>
                <wp:extent cx="133350" cy="10477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04775"/>
                        </a:xfrm>
                        <a:custGeom>
                          <a:avLst/>
                          <a:gdLst/>
                          <a:ahLst/>
                          <a:cxnLst/>
                          <a:rect l="l" t="t" r="r" b="b"/>
                          <a:pathLst>
                            <a:path w="133350" h="104775">
                              <a:moveTo>
                                <a:pt x="2098" y="84312"/>
                              </a:moveTo>
                              <a:lnTo>
                                <a:pt x="1144" y="84884"/>
                              </a:lnTo>
                              <a:lnTo>
                                <a:pt x="0" y="85647"/>
                              </a:lnTo>
                              <a:lnTo>
                                <a:pt x="0" y="86220"/>
                              </a:lnTo>
                              <a:lnTo>
                                <a:pt x="0" y="87936"/>
                              </a:lnTo>
                              <a:lnTo>
                                <a:pt x="1144" y="89844"/>
                              </a:lnTo>
                              <a:lnTo>
                                <a:pt x="2098" y="91178"/>
                              </a:lnTo>
                              <a:lnTo>
                                <a:pt x="3624" y="92705"/>
                              </a:lnTo>
                              <a:lnTo>
                                <a:pt x="4769" y="94422"/>
                              </a:lnTo>
                              <a:lnTo>
                                <a:pt x="6295" y="95757"/>
                              </a:lnTo>
                              <a:lnTo>
                                <a:pt x="7821" y="97283"/>
                              </a:lnTo>
                              <a:lnTo>
                                <a:pt x="9347" y="97664"/>
                              </a:lnTo>
                              <a:lnTo>
                                <a:pt x="10872" y="98618"/>
                              </a:lnTo>
                              <a:lnTo>
                                <a:pt x="12399" y="99572"/>
                              </a:lnTo>
                              <a:lnTo>
                                <a:pt x="13544" y="100907"/>
                              </a:lnTo>
                              <a:lnTo>
                                <a:pt x="13925" y="101862"/>
                              </a:lnTo>
                              <a:lnTo>
                                <a:pt x="15069" y="103196"/>
                              </a:lnTo>
                              <a:lnTo>
                                <a:pt x="16023" y="104531"/>
                              </a:lnTo>
                              <a:lnTo>
                                <a:pt x="17168" y="104150"/>
                              </a:lnTo>
                              <a:lnTo>
                                <a:pt x="17549" y="103196"/>
                              </a:lnTo>
                              <a:lnTo>
                                <a:pt x="18694" y="102242"/>
                              </a:lnTo>
                              <a:lnTo>
                                <a:pt x="18694" y="100335"/>
                              </a:lnTo>
                              <a:lnTo>
                                <a:pt x="19075" y="98046"/>
                              </a:lnTo>
                              <a:lnTo>
                                <a:pt x="19075" y="95757"/>
                              </a:lnTo>
                              <a:lnTo>
                                <a:pt x="18694" y="93468"/>
                              </a:lnTo>
                              <a:lnTo>
                                <a:pt x="18694" y="91178"/>
                              </a:lnTo>
                              <a:lnTo>
                                <a:pt x="19075" y="89462"/>
                              </a:lnTo>
                              <a:lnTo>
                                <a:pt x="18694" y="87555"/>
                              </a:lnTo>
                              <a:lnTo>
                                <a:pt x="18121" y="85266"/>
                              </a:lnTo>
                              <a:lnTo>
                                <a:pt x="17549" y="83358"/>
                              </a:lnTo>
                              <a:lnTo>
                                <a:pt x="17549" y="82023"/>
                              </a:lnTo>
                              <a:lnTo>
                                <a:pt x="17168" y="80306"/>
                              </a:lnTo>
                              <a:lnTo>
                                <a:pt x="16595" y="78780"/>
                              </a:lnTo>
                              <a:lnTo>
                                <a:pt x="15451" y="77445"/>
                              </a:lnTo>
                              <a:lnTo>
                                <a:pt x="15069" y="76110"/>
                              </a:lnTo>
                              <a:lnTo>
                                <a:pt x="14497" y="75156"/>
                              </a:lnTo>
                              <a:lnTo>
                                <a:pt x="13925" y="74774"/>
                              </a:lnTo>
                              <a:lnTo>
                                <a:pt x="12971" y="74202"/>
                              </a:lnTo>
                              <a:lnTo>
                                <a:pt x="12399" y="73820"/>
                              </a:lnTo>
                              <a:lnTo>
                                <a:pt x="13544" y="74774"/>
                              </a:lnTo>
                              <a:lnTo>
                                <a:pt x="15069" y="75728"/>
                              </a:lnTo>
                              <a:lnTo>
                                <a:pt x="16595" y="76110"/>
                              </a:lnTo>
                              <a:lnTo>
                                <a:pt x="18121" y="76110"/>
                              </a:lnTo>
                              <a:lnTo>
                                <a:pt x="19648" y="76110"/>
                              </a:lnTo>
                              <a:lnTo>
                                <a:pt x="21173" y="76110"/>
                              </a:lnTo>
                              <a:lnTo>
                                <a:pt x="23272" y="76491"/>
                              </a:lnTo>
                              <a:lnTo>
                                <a:pt x="25370" y="76491"/>
                              </a:lnTo>
                              <a:lnTo>
                                <a:pt x="26896" y="76491"/>
                              </a:lnTo>
                              <a:lnTo>
                                <a:pt x="28422" y="76491"/>
                              </a:lnTo>
                              <a:lnTo>
                                <a:pt x="30520" y="76110"/>
                              </a:lnTo>
                              <a:lnTo>
                                <a:pt x="32619" y="75728"/>
                              </a:lnTo>
                              <a:lnTo>
                                <a:pt x="34144" y="74774"/>
                              </a:lnTo>
                              <a:lnTo>
                                <a:pt x="36243" y="74202"/>
                              </a:lnTo>
                              <a:lnTo>
                                <a:pt x="38151" y="73820"/>
                              </a:lnTo>
                              <a:lnTo>
                                <a:pt x="40249" y="73439"/>
                              </a:lnTo>
                              <a:lnTo>
                                <a:pt x="41775" y="72867"/>
                              </a:lnTo>
                              <a:lnTo>
                                <a:pt x="43874" y="72486"/>
                              </a:lnTo>
                              <a:lnTo>
                                <a:pt x="45399" y="71913"/>
                              </a:lnTo>
                              <a:lnTo>
                                <a:pt x="46925" y="71913"/>
                              </a:lnTo>
                              <a:lnTo>
                                <a:pt x="48642" y="71531"/>
                              </a:lnTo>
                              <a:lnTo>
                                <a:pt x="49596" y="71531"/>
                              </a:lnTo>
                              <a:lnTo>
                                <a:pt x="50550" y="70959"/>
                              </a:lnTo>
                              <a:lnTo>
                                <a:pt x="52267" y="70959"/>
                              </a:lnTo>
                              <a:lnTo>
                                <a:pt x="53793" y="71531"/>
                              </a:lnTo>
                              <a:lnTo>
                                <a:pt x="54747" y="71913"/>
                              </a:lnTo>
                              <a:lnTo>
                                <a:pt x="56272" y="72486"/>
                              </a:lnTo>
                              <a:lnTo>
                                <a:pt x="57417" y="73439"/>
                              </a:lnTo>
                              <a:lnTo>
                                <a:pt x="58371" y="74202"/>
                              </a:lnTo>
                              <a:lnTo>
                                <a:pt x="59324" y="75156"/>
                              </a:lnTo>
                              <a:lnTo>
                                <a:pt x="61041" y="76110"/>
                              </a:lnTo>
                              <a:lnTo>
                                <a:pt x="61423" y="77063"/>
                              </a:lnTo>
                              <a:lnTo>
                                <a:pt x="62949" y="78017"/>
                              </a:lnTo>
                              <a:lnTo>
                                <a:pt x="64094" y="79352"/>
                              </a:lnTo>
                              <a:lnTo>
                                <a:pt x="64475" y="80688"/>
                              </a:lnTo>
                              <a:lnTo>
                                <a:pt x="65620" y="82023"/>
                              </a:lnTo>
                              <a:lnTo>
                                <a:pt x="66573" y="83358"/>
                              </a:lnTo>
                              <a:lnTo>
                                <a:pt x="67145" y="84884"/>
                              </a:lnTo>
                              <a:lnTo>
                                <a:pt x="67717" y="86601"/>
                              </a:lnTo>
                              <a:lnTo>
                                <a:pt x="68672" y="88509"/>
                              </a:lnTo>
                              <a:lnTo>
                                <a:pt x="69816" y="90416"/>
                              </a:lnTo>
                              <a:lnTo>
                                <a:pt x="70198" y="91178"/>
                              </a:lnTo>
                              <a:lnTo>
                                <a:pt x="71342" y="92705"/>
                              </a:lnTo>
                              <a:lnTo>
                                <a:pt x="72868" y="93468"/>
                              </a:lnTo>
                              <a:lnTo>
                                <a:pt x="73822" y="94994"/>
                              </a:lnTo>
                              <a:lnTo>
                                <a:pt x="74394" y="96329"/>
                              </a:lnTo>
                              <a:lnTo>
                                <a:pt x="75348" y="97664"/>
                              </a:lnTo>
                              <a:lnTo>
                                <a:pt x="76493" y="98618"/>
                              </a:lnTo>
                              <a:lnTo>
                                <a:pt x="77447" y="99572"/>
                              </a:lnTo>
                              <a:lnTo>
                                <a:pt x="78972" y="99572"/>
                              </a:lnTo>
                              <a:lnTo>
                                <a:pt x="80498" y="99572"/>
                              </a:lnTo>
                              <a:lnTo>
                                <a:pt x="82597" y="99572"/>
                              </a:lnTo>
                              <a:lnTo>
                                <a:pt x="84123" y="99572"/>
                              </a:lnTo>
                              <a:lnTo>
                                <a:pt x="86221" y="99000"/>
                              </a:lnTo>
                              <a:lnTo>
                                <a:pt x="88320" y="98046"/>
                              </a:lnTo>
                              <a:lnTo>
                                <a:pt x="90418" y="97283"/>
                              </a:lnTo>
                              <a:lnTo>
                                <a:pt x="92516" y="95757"/>
                              </a:lnTo>
                              <a:lnTo>
                                <a:pt x="94424" y="93468"/>
                              </a:lnTo>
                              <a:lnTo>
                                <a:pt x="96522" y="91178"/>
                              </a:lnTo>
                              <a:lnTo>
                                <a:pt x="98048" y="88890"/>
                              </a:lnTo>
                              <a:lnTo>
                                <a:pt x="99765" y="86220"/>
                              </a:lnTo>
                              <a:lnTo>
                                <a:pt x="101291" y="82977"/>
                              </a:lnTo>
                              <a:lnTo>
                                <a:pt x="102817" y="79734"/>
                              </a:lnTo>
                              <a:lnTo>
                                <a:pt x="104343" y="76110"/>
                              </a:lnTo>
                              <a:lnTo>
                                <a:pt x="105869" y="72486"/>
                              </a:lnTo>
                              <a:lnTo>
                                <a:pt x="106823" y="68289"/>
                              </a:lnTo>
                              <a:lnTo>
                                <a:pt x="108539" y="64665"/>
                              </a:lnTo>
                              <a:lnTo>
                                <a:pt x="109493" y="60468"/>
                              </a:lnTo>
                              <a:lnTo>
                                <a:pt x="110447" y="56462"/>
                              </a:lnTo>
                              <a:lnTo>
                                <a:pt x="111592" y="51693"/>
                              </a:lnTo>
                              <a:lnTo>
                                <a:pt x="112545" y="47116"/>
                              </a:lnTo>
                              <a:lnTo>
                                <a:pt x="113117" y="42537"/>
                              </a:lnTo>
                              <a:lnTo>
                                <a:pt x="114072" y="37578"/>
                              </a:lnTo>
                              <a:lnTo>
                                <a:pt x="114644" y="32427"/>
                              </a:lnTo>
                              <a:lnTo>
                                <a:pt x="115216" y="27849"/>
                              </a:lnTo>
                              <a:lnTo>
                                <a:pt x="116170" y="23844"/>
                              </a:lnTo>
                              <a:lnTo>
                                <a:pt x="116742" y="19265"/>
                              </a:lnTo>
                              <a:lnTo>
                                <a:pt x="117314" y="15069"/>
                              </a:lnTo>
                              <a:lnTo>
                                <a:pt x="118268" y="10872"/>
                              </a:lnTo>
                              <a:lnTo>
                                <a:pt x="119222" y="7820"/>
                              </a:lnTo>
                              <a:lnTo>
                                <a:pt x="119794" y="4578"/>
                              </a:lnTo>
                              <a:lnTo>
                                <a:pt x="120366" y="2289"/>
                              </a:lnTo>
                              <a:lnTo>
                                <a:pt x="120748" y="762"/>
                              </a:lnTo>
                              <a:lnTo>
                                <a:pt x="120748" y="0"/>
                              </a:lnTo>
                              <a:lnTo>
                                <a:pt x="120366" y="1716"/>
                              </a:lnTo>
                              <a:lnTo>
                                <a:pt x="120366" y="3624"/>
                              </a:lnTo>
                              <a:lnTo>
                                <a:pt x="119794" y="6294"/>
                              </a:lnTo>
                              <a:lnTo>
                                <a:pt x="119222" y="8583"/>
                              </a:lnTo>
                              <a:lnTo>
                                <a:pt x="118840" y="11444"/>
                              </a:lnTo>
                              <a:lnTo>
                                <a:pt x="118268" y="14687"/>
                              </a:lnTo>
                              <a:lnTo>
                                <a:pt x="117696" y="18693"/>
                              </a:lnTo>
                              <a:lnTo>
                                <a:pt x="117696" y="22508"/>
                              </a:lnTo>
                              <a:lnTo>
                                <a:pt x="117314" y="27086"/>
                              </a:lnTo>
                              <a:lnTo>
                                <a:pt x="117314" y="31665"/>
                              </a:lnTo>
                              <a:lnTo>
                                <a:pt x="116742" y="36243"/>
                              </a:lnTo>
                              <a:lnTo>
                                <a:pt x="116170" y="41202"/>
                              </a:lnTo>
                              <a:lnTo>
                                <a:pt x="115216" y="46352"/>
                              </a:lnTo>
                              <a:lnTo>
                                <a:pt x="114644" y="51312"/>
                              </a:lnTo>
                              <a:lnTo>
                                <a:pt x="113690" y="56844"/>
                              </a:lnTo>
                              <a:lnTo>
                                <a:pt x="112545" y="62375"/>
                              </a:lnTo>
                              <a:lnTo>
                                <a:pt x="111973" y="67335"/>
                              </a:lnTo>
                              <a:lnTo>
                                <a:pt x="111020" y="72486"/>
                              </a:lnTo>
                              <a:lnTo>
                                <a:pt x="110447" y="78017"/>
                              </a:lnTo>
                              <a:lnTo>
                                <a:pt x="110066" y="82596"/>
                              </a:lnTo>
                              <a:lnTo>
                                <a:pt x="109493" y="87173"/>
                              </a:lnTo>
                              <a:lnTo>
                                <a:pt x="108921" y="90416"/>
                              </a:lnTo>
                              <a:lnTo>
                                <a:pt x="108921" y="93468"/>
                              </a:lnTo>
                              <a:lnTo>
                                <a:pt x="108921" y="95375"/>
                              </a:lnTo>
                              <a:lnTo>
                                <a:pt x="122846" y="104531"/>
                              </a:lnTo>
                              <a:lnTo>
                                <a:pt x="126089" y="104150"/>
                              </a:lnTo>
                              <a:lnTo>
                                <a:pt x="130095" y="103196"/>
                              </a:lnTo>
                              <a:lnTo>
                                <a:pt x="132766" y="1018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089722pt;margin-top:121.143456pt;width:10.5pt;height:8.25pt;mso-position-horizontal-relative:page;mso-position-vertical-relative:paragraph;z-index:15792128" id="docshape207" coordorigin="7982,2423" coordsize="210,165" path="m7985,2556l7984,2557,7982,2558,7982,2559,7982,2561,7984,2564,7985,2566,7988,2569,7989,2572,7992,2574,7994,2576,7997,2577,7999,2578,8001,2580,8003,2582,8004,2583,8006,2585,8007,2587,8009,2587,8009,2585,8011,2584,8011,2581,8012,2577,8012,2574,8011,2570,8011,2566,8012,2564,8011,2561,8010,2557,8009,2554,8009,2552,8009,2549,8008,2547,8006,2545,8006,2543,8005,2541,8004,2541,8002,2540,8001,2539,8003,2541,8006,2542,8008,2543,8010,2543,8013,2543,8015,2543,8018,2543,8022,2543,8024,2543,8027,2543,8030,2543,8033,2542,8036,2541,8039,2540,8042,2539,8045,2539,8048,2538,8051,2537,8053,2536,8056,2536,8058,2536,8060,2536,8061,2535,8064,2535,8067,2536,8068,2536,8070,2537,8072,2539,8074,2540,8075,2541,8078,2543,8079,2544,8081,2546,8083,2548,8083,2550,8085,2552,8087,2554,8088,2557,8088,2559,8090,2562,8092,2565,8092,2566,8094,2569,8097,2570,8098,2572,8099,2575,8100,2577,8102,2578,8104,2580,8106,2580,8109,2580,8112,2580,8114,2580,8118,2579,8121,2577,8124,2576,8127,2574,8130,2570,8134,2566,8136,2563,8139,2559,8141,2554,8144,2548,8146,2543,8149,2537,8150,2530,8153,2525,8154,2518,8156,2512,8158,2504,8159,2497,8160,2490,8161,2482,8162,2474,8163,2467,8165,2460,8166,2453,8167,2447,8168,2440,8170,2435,8170,2430,8171,2426,8172,2424,8172,2423,8171,2426,8171,2429,8170,2433,8170,2436,8169,2441,8168,2446,8167,2452,8167,2458,8167,2466,8167,2473,8166,2480,8165,2488,8163,2496,8162,2504,8161,2512,8159,2521,8158,2529,8157,2537,8156,2546,8155,2553,8154,2560,8153,2565,8153,2570,8153,2573,8175,2587,8180,2587,8187,2585,8191,258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2640" behindDoc="0" locked="0" layoutInCell="1" allowOverlap="1" wp14:anchorId="1E2E9CDE" wp14:editId="7D44B02F">
                <wp:simplePos x="0" y="0"/>
                <wp:positionH relativeFrom="page">
                  <wp:posOffset>5176407</wp:posOffset>
                </wp:positionH>
                <wp:positionV relativeFrom="paragraph">
                  <wp:posOffset>1583921</wp:posOffset>
                </wp:positionV>
                <wp:extent cx="60325" cy="508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5080"/>
                        </a:xfrm>
                        <a:custGeom>
                          <a:avLst/>
                          <a:gdLst/>
                          <a:ahLst/>
                          <a:cxnLst/>
                          <a:rect l="l" t="t" r="r" b="b"/>
                          <a:pathLst>
                            <a:path w="60325" h="5080">
                              <a:moveTo>
                                <a:pt x="2479" y="4578"/>
                              </a:moveTo>
                              <a:lnTo>
                                <a:pt x="953" y="4005"/>
                              </a:lnTo>
                              <a:lnTo>
                                <a:pt x="0" y="4005"/>
                              </a:lnTo>
                              <a:lnTo>
                                <a:pt x="2098" y="4005"/>
                              </a:lnTo>
                              <a:lnTo>
                                <a:pt x="4005" y="3624"/>
                              </a:lnTo>
                              <a:lnTo>
                                <a:pt x="7248" y="3242"/>
                              </a:lnTo>
                              <a:lnTo>
                                <a:pt x="10872" y="2669"/>
                              </a:lnTo>
                              <a:lnTo>
                                <a:pt x="14497" y="2289"/>
                              </a:lnTo>
                              <a:lnTo>
                                <a:pt x="19075" y="1716"/>
                              </a:lnTo>
                              <a:lnTo>
                                <a:pt x="23653" y="953"/>
                              </a:lnTo>
                              <a:lnTo>
                                <a:pt x="28422" y="380"/>
                              </a:lnTo>
                              <a:lnTo>
                                <a:pt x="32428" y="0"/>
                              </a:lnTo>
                              <a:lnTo>
                                <a:pt x="37578" y="0"/>
                              </a:lnTo>
                              <a:lnTo>
                                <a:pt x="42729" y="380"/>
                              </a:lnTo>
                              <a:lnTo>
                                <a:pt x="47880" y="953"/>
                              </a:lnTo>
                              <a:lnTo>
                                <a:pt x="51504" y="953"/>
                              </a:lnTo>
                              <a:lnTo>
                                <a:pt x="55700" y="953"/>
                              </a:lnTo>
                              <a:lnTo>
                                <a:pt x="60278" y="133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591125pt;margin-top:124.718193pt;width:4.75pt;height:.4pt;mso-position-horizontal-relative:page;mso-position-vertical-relative:paragraph;z-index:15792640" id="docshape208" coordorigin="8152,2494" coordsize="95,8" path="m8156,2502l8153,2501,8152,2501,8155,2501,8158,2500,8163,2499,8169,2499,8175,2498,8182,2497,8189,2496,8197,2495,8203,2494,8211,2494,8219,2495,8227,2496,8233,2496,8240,2496,8247,249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3152" behindDoc="0" locked="0" layoutInCell="1" allowOverlap="1" wp14:anchorId="4F27FC7A" wp14:editId="4C0DA278">
                <wp:simplePos x="0" y="0"/>
                <wp:positionH relativeFrom="page">
                  <wp:posOffset>5325578</wp:posOffset>
                </wp:positionH>
                <wp:positionV relativeFrom="paragraph">
                  <wp:posOffset>1595747</wp:posOffset>
                </wp:positionV>
                <wp:extent cx="69215" cy="4572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45720"/>
                        </a:xfrm>
                        <a:custGeom>
                          <a:avLst/>
                          <a:gdLst/>
                          <a:ahLst/>
                          <a:cxnLst/>
                          <a:rect l="l" t="t" r="r" b="b"/>
                          <a:pathLst>
                            <a:path w="69215" h="45720">
                              <a:moveTo>
                                <a:pt x="38151" y="16595"/>
                              </a:moveTo>
                              <a:lnTo>
                                <a:pt x="37197" y="14688"/>
                              </a:lnTo>
                              <a:lnTo>
                                <a:pt x="36625" y="13734"/>
                              </a:lnTo>
                              <a:lnTo>
                                <a:pt x="36053" y="12970"/>
                              </a:lnTo>
                              <a:lnTo>
                                <a:pt x="35671" y="12017"/>
                              </a:lnTo>
                              <a:lnTo>
                                <a:pt x="34527" y="9728"/>
                              </a:lnTo>
                              <a:lnTo>
                                <a:pt x="33954" y="8393"/>
                              </a:lnTo>
                              <a:lnTo>
                                <a:pt x="33954" y="6867"/>
                              </a:lnTo>
                              <a:lnTo>
                                <a:pt x="33573" y="6104"/>
                              </a:lnTo>
                              <a:lnTo>
                                <a:pt x="32428" y="4577"/>
                              </a:lnTo>
                              <a:lnTo>
                                <a:pt x="32047" y="3815"/>
                              </a:lnTo>
                              <a:lnTo>
                                <a:pt x="30902" y="2861"/>
                              </a:lnTo>
                              <a:lnTo>
                                <a:pt x="30521" y="2289"/>
                              </a:lnTo>
                              <a:lnTo>
                                <a:pt x="28804" y="1525"/>
                              </a:lnTo>
                              <a:lnTo>
                                <a:pt x="27850" y="572"/>
                              </a:lnTo>
                              <a:lnTo>
                                <a:pt x="26324" y="0"/>
                              </a:lnTo>
                              <a:lnTo>
                                <a:pt x="25179" y="0"/>
                              </a:lnTo>
                              <a:lnTo>
                                <a:pt x="23654" y="0"/>
                              </a:lnTo>
                              <a:lnTo>
                                <a:pt x="22700" y="572"/>
                              </a:lnTo>
                              <a:lnTo>
                                <a:pt x="21174" y="953"/>
                              </a:lnTo>
                              <a:lnTo>
                                <a:pt x="20029" y="1525"/>
                              </a:lnTo>
                              <a:lnTo>
                                <a:pt x="18503" y="1908"/>
                              </a:lnTo>
                              <a:lnTo>
                                <a:pt x="16977" y="2289"/>
                              </a:lnTo>
                              <a:lnTo>
                                <a:pt x="16024" y="3815"/>
                              </a:lnTo>
                              <a:lnTo>
                                <a:pt x="13925" y="5150"/>
                              </a:lnTo>
                              <a:lnTo>
                                <a:pt x="12399" y="6104"/>
                              </a:lnTo>
                              <a:lnTo>
                                <a:pt x="10873" y="7820"/>
                              </a:lnTo>
                              <a:lnTo>
                                <a:pt x="9347" y="9728"/>
                              </a:lnTo>
                              <a:lnTo>
                                <a:pt x="7630" y="11445"/>
                              </a:lnTo>
                              <a:lnTo>
                                <a:pt x="5723" y="13734"/>
                              </a:lnTo>
                              <a:lnTo>
                                <a:pt x="4578" y="15642"/>
                              </a:lnTo>
                              <a:lnTo>
                                <a:pt x="3052" y="18503"/>
                              </a:lnTo>
                              <a:lnTo>
                                <a:pt x="2098" y="21173"/>
                              </a:lnTo>
                              <a:lnTo>
                                <a:pt x="954" y="23843"/>
                              </a:lnTo>
                              <a:lnTo>
                                <a:pt x="572" y="26705"/>
                              </a:lnTo>
                              <a:lnTo>
                                <a:pt x="0" y="28994"/>
                              </a:lnTo>
                              <a:lnTo>
                                <a:pt x="0" y="31283"/>
                              </a:lnTo>
                              <a:lnTo>
                                <a:pt x="0" y="33953"/>
                              </a:lnTo>
                              <a:lnTo>
                                <a:pt x="572" y="35861"/>
                              </a:lnTo>
                              <a:lnTo>
                                <a:pt x="954" y="37769"/>
                              </a:lnTo>
                              <a:lnTo>
                                <a:pt x="2098" y="38531"/>
                              </a:lnTo>
                              <a:lnTo>
                                <a:pt x="3052" y="39485"/>
                              </a:lnTo>
                              <a:lnTo>
                                <a:pt x="4578" y="40058"/>
                              </a:lnTo>
                              <a:lnTo>
                                <a:pt x="5723" y="39485"/>
                              </a:lnTo>
                              <a:lnTo>
                                <a:pt x="7248" y="39485"/>
                              </a:lnTo>
                              <a:lnTo>
                                <a:pt x="9347" y="39104"/>
                              </a:lnTo>
                              <a:lnTo>
                                <a:pt x="10873" y="38531"/>
                              </a:lnTo>
                              <a:lnTo>
                                <a:pt x="12971" y="38150"/>
                              </a:lnTo>
                              <a:lnTo>
                                <a:pt x="14497" y="37769"/>
                              </a:lnTo>
                              <a:lnTo>
                                <a:pt x="15451" y="36243"/>
                              </a:lnTo>
                              <a:lnTo>
                                <a:pt x="16977" y="34907"/>
                              </a:lnTo>
                              <a:lnTo>
                                <a:pt x="18503" y="33190"/>
                              </a:lnTo>
                              <a:lnTo>
                                <a:pt x="21174" y="31283"/>
                              </a:lnTo>
                              <a:lnTo>
                                <a:pt x="23273" y="29375"/>
                              </a:lnTo>
                              <a:lnTo>
                                <a:pt x="25751" y="27086"/>
                              </a:lnTo>
                              <a:lnTo>
                                <a:pt x="28423" y="25370"/>
                              </a:lnTo>
                              <a:lnTo>
                                <a:pt x="30902" y="22508"/>
                              </a:lnTo>
                              <a:lnTo>
                                <a:pt x="33954" y="20219"/>
                              </a:lnTo>
                              <a:lnTo>
                                <a:pt x="36053" y="18503"/>
                              </a:lnTo>
                              <a:lnTo>
                                <a:pt x="37579" y="16595"/>
                              </a:lnTo>
                              <a:lnTo>
                                <a:pt x="39677" y="14688"/>
                              </a:lnTo>
                              <a:lnTo>
                                <a:pt x="40821" y="12398"/>
                              </a:lnTo>
                              <a:lnTo>
                                <a:pt x="42348" y="11064"/>
                              </a:lnTo>
                              <a:lnTo>
                                <a:pt x="43302" y="9728"/>
                              </a:lnTo>
                              <a:lnTo>
                                <a:pt x="44446" y="8393"/>
                              </a:lnTo>
                              <a:lnTo>
                                <a:pt x="44827" y="7439"/>
                              </a:lnTo>
                              <a:lnTo>
                                <a:pt x="45972" y="6485"/>
                              </a:lnTo>
                              <a:lnTo>
                                <a:pt x="44827" y="7439"/>
                              </a:lnTo>
                              <a:lnTo>
                                <a:pt x="44827" y="8393"/>
                              </a:lnTo>
                              <a:lnTo>
                                <a:pt x="43874" y="9728"/>
                              </a:lnTo>
                              <a:lnTo>
                                <a:pt x="43302" y="10682"/>
                              </a:lnTo>
                              <a:lnTo>
                                <a:pt x="42348" y="12017"/>
                              </a:lnTo>
                              <a:lnTo>
                                <a:pt x="41776" y="13734"/>
                              </a:lnTo>
                              <a:lnTo>
                                <a:pt x="40821" y="16214"/>
                              </a:lnTo>
                              <a:lnTo>
                                <a:pt x="40249" y="18503"/>
                              </a:lnTo>
                              <a:lnTo>
                                <a:pt x="39677" y="21173"/>
                              </a:lnTo>
                              <a:lnTo>
                                <a:pt x="39296" y="23843"/>
                              </a:lnTo>
                              <a:lnTo>
                                <a:pt x="39296" y="26132"/>
                              </a:lnTo>
                              <a:lnTo>
                                <a:pt x="39296" y="28994"/>
                              </a:lnTo>
                              <a:lnTo>
                                <a:pt x="47498" y="40058"/>
                              </a:lnTo>
                              <a:lnTo>
                                <a:pt x="50550" y="42346"/>
                              </a:lnTo>
                              <a:lnTo>
                                <a:pt x="53602" y="43681"/>
                              </a:lnTo>
                              <a:lnTo>
                                <a:pt x="57799" y="44636"/>
                              </a:lnTo>
                              <a:lnTo>
                                <a:pt x="62949" y="45398"/>
                              </a:lnTo>
                              <a:lnTo>
                                <a:pt x="68672" y="453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336853pt;margin-top:125.649406pt;width:5.45pt;height:3.6pt;mso-position-horizontal-relative:page;mso-position-vertical-relative:paragraph;z-index:15793152" id="docshape209" coordorigin="8387,2513" coordsize="109,72" path="m8447,2539l8445,2536,8444,2535,8444,2533,8443,2532,8441,2528,8440,2526,8440,2524,8440,2523,8438,2520,8437,2519,8435,2517,8435,2517,8432,2515,8431,2514,8428,2513,8426,2513,8424,2513,8422,2514,8420,2514,8418,2515,8416,2516,8413,2517,8412,2519,8409,2521,8406,2523,8404,2525,8401,2528,8399,2531,8396,2535,8394,2538,8392,2542,8390,2546,8388,2551,8388,2555,8387,2559,8387,2562,8387,2566,8388,2569,8388,2572,8390,2574,8392,2575,8394,2576,8396,2575,8398,2575,8401,2575,8404,2574,8407,2573,8410,2572,8411,2570,8413,2568,8416,2565,8420,2562,8423,2559,8427,2556,8431,2553,8435,2548,8440,2545,8444,2542,8446,2539,8449,2536,8451,2533,8453,2530,8455,2528,8457,2526,8457,2525,8459,2523,8457,2525,8457,2526,8456,2528,8455,2530,8453,2532,8453,2535,8451,2539,8450,2542,8449,2546,8449,2551,8449,2554,8449,2559,8462,2576,8466,2580,8471,2582,8478,2583,8486,2584,8495,258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3664" behindDoc="0" locked="0" layoutInCell="1" allowOverlap="1" wp14:anchorId="421EC0BE" wp14:editId="30D5091F">
                <wp:simplePos x="0" y="0"/>
                <wp:positionH relativeFrom="page">
                  <wp:posOffset>5357625</wp:posOffset>
                </wp:positionH>
                <wp:positionV relativeFrom="paragraph">
                  <wp:posOffset>1532990</wp:posOffset>
                </wp:positionV>
                <wp:extent cx="33655" cy="1206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2065"/>
                        </a:xfrm>
                        <a:custGeom>
                          <a:avLst/>
                          <a:gdLst/>
                          <a:ahLst/>
                          <a:cxnLst/>
                          <a:rect l="l" t="t" r="r" b="b"/>
                          <a:pathLst>
                            <a:path w="33655" h="12065">
                              <a:moveTo>
                                <a:pt x="1907" y="953"/>
                              </a:moveTo>
                              <a:lnTo>
                                <a:pt x="953" y="380"/>
                              </a:lnTo>
                              <a:lnTo>
                                <a:pt x="381" y="0"/>
                              </a:lnTo>
                              <a:lnTo>
                                <a:pt x="0" y="0"/>
                              </a:lnTo>
                              <a:lnTo>
                                <a:pt x="1525" y="1334"/>
                              </a:lnTo>
                              <a:lnTo>
                                <a:pt x="3624" y="2288"/>
                              </a:lnTo>
                              <a:lnTo>
                                <a:pt x="21555" y="8583"/>
                              </a:lnTo>
                              <a:lnTo>
                                <a:pt x="27277" y="10109"/>
                              </a:lnTo>
                              <a:lnTo>
                                <a:pt x="33573" y="118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86026pt;margin-top:120.707878pt;width:2.65pt;height:.95pt;mso-position-horizontal-relative:page;mso-position-vertical-relative:paragraph;z-index:15793664" id="docshape210" coordorigin="8437,2414" coordsize="53,19" path="m8440,2416l8439,2415,8438,2414,8437,2414,8440,2416,8443,2418,8471,2428,8480,2430,8490,24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4176" behindDoc="0" locked="0" layoutInCell="1" allowOverlap="1" wp14:anchorId="77CBCAC4" wp14:editId="602EBF9B">
                <wp:simplePos x="0" y="0"/>
                <wp:positionH relativeFrom="page">
                  <wp:posOffset>5524490</wp:posOffset>
                </wp:positionH>
                <wp:positionV relativeFrom="paragraph">
                  <wp:posOffset>1588880</wp:posOffset>
                </wp:positionV>
                <wp:extent cx="53975" cy="18097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80975"/>
                        </a:xfrm>
                        <a:custGeom>
                          <a:avLst/>
                          <a:gdLst/>
                          <a:ahLst/>
                          <a:cxnLst/>
                          <a:rect l="l" t="t" r="r" b="b"/>
                          <a:pathLst>
                            <a:path w="53975" h="180975">
                              <a:moveTo>
                                <a:pt x="0" y="10682"/>
                              </a:moveTo>
                              <a:lnTo>
                                <a:pt x="0" y="12017"/>
                              </a:lnTo>
                              <a:lnTo>
                                <a:pt x="1525" y="12971"/>
                              </a:lnTo>
                              <a:lnTo>
                                <a:pt x="1525" y="14306"/>
                              </a:lnTo>
                              <a:lnTo>
                                <a:pt x="1525" y="15641"/>
                              </a:lnTo>
                              <a:lnTo>
                                <a:pt x="1525" y="16976"/>
                              </a:lnTo>
                              <a:lnTo>
                                <a:pt x="2098" y="18312"/>
                              </a:lnTo>
                              <a:lnTo>
                                <a:pt x="2479" y="19837"/>
                              </a:lnTo>
                              <a:lnTo>
                                <a:pt x="3051" y="21555"/>
                              </a:lnTo>
                              <a:lnTo>
                                <a:pt x="3051" y="23081"/>
                              </a:lnTo>
                              <a:lnTo>
                                <a:pt x="3051" y="25370"/>
                              </a:lnTo>
                              <a:lnTo>
                                <a:pt x="3051" y="27086"/>
                              </a:lnTo>
                              <a:lnTo>
                                <a:pt x="3051" y="28994"/>
                              </a:lnTo>
                              <a:lnTo>
                                <a:pt x="3051" y="30710"/>
                              </a:lnTo>
                              <a:lnTo>
                                <a:pt x="3624" y="32237"/>
                              </a:lnTo>
                              <a:lnTo>
                                <a:pt x="4578" y="33953"/>
                              </a:lnTo>
                              <a:lnTo>
                                <a:pt x="5722" y="35861"/>
                              </a:lnTo>
                              <a:lnTo>
                                <a:pt x="6675" y="37578"/>
                              </a:lnTo>
                              <a:lnTo>
                                <a:pt x="7821" y="39103"/>
                              </a:lnTo>
                              <a:lnTo>
                                <a:pt x="9347" y="40820"/>
                              </a:lnTo>
                              <a:lnTo>
                                <a:pt x="11254" y="42347"/>
                              </a:lnTo>
                              <a:lnTo>
                                <a:pt x="12399" y="43682"/>
                              </a:lnTo>
                              <a:lnTo>
                                <a:pt x="13925" y="44636"/>
                              </a:lnTo>
                              <a:lnTo>
                                <a:pt x="16023" y="45017"/>
                              </a:lnTo>
                              <a:lnTo>
                                <a:pt x="17549" y="45017"/>
                              </a:lnTo>
                              <a:lnTo>
                                <a:pt x="29948" y="39103"/>
                              </a:lnTo>
                              <a:lnTo>
                                <a:pt x="32428" y="37196"/>
                              </a:lnTo>
                              <a:lnTo>
                                <a:pt x="35099" y="35289"/>
                              </a:lnTo>
                              <a:lnTo>
                                <a:pt x="37579" y="32999"/>
                              </a:lnTo>
                              <a:lnTo>
                                <a:pt x="39677" y="30710"/>
                              </a:lnTo>
                              <a:lnTo>
                                <a:pt x="40249" y="28994"/>
                              </a:lnTo>
                              <a:lnTo>
                                <a:pt x="41203" y="26705"/>
                              </a:lnTo>
                              <a:lnTo>
                                <a:pt x="43301" y="24416"/>
                              </a:lnTo>
                              <a:lnTo>
                                <a:pt x="44446" y="22509"/>
                              </a:lnTo>
                              <a:lnTo>
                                <a:pt x="44446" y="20220"/>
                              </a:lnTo>
                              <a:lnTo>
                                <a:pt x="44446" y="17931"/>
                              </a:lnTo>
                              <a:lnTo>
                                <a:pt x="44827" y="15641"/>
                              </a:lnTo>
                              <a:lnTo>
                                <a:pt x="45399" y="13352"/>
                              </a:lnTo>
                              <a:lnTo>
                                <a:pt x="44827" y="11444"/>
                              </a:lnTo>
                              <a:lnTo>
                                <a:pt x="44446" y="9156"/>
                              </a:lnTo>
                              <a:lnTo>
                                <a:pt x="43874" y="7439"/>
                              </a:lnTo>
                              <a:lnTo>
                                <a:pt x="42920" y="5531"/>
                              </a:lnTo>
                              <a:lnTo>
                                <a:pt x="42347" y="3624"/>
                              </a:lnTo>
                              <a:lnTo>
                                <a:pt x="40821" y="2289"/>
                              </a:lnTo>
                              <a:lnTo>
                                <a:pt x="38723" y="1335"/>
                              </a:lnTo>
                              <a:lnTo>
                                <a:pt x="37197" y="572"/>
                              </a:lnTo>
                              <a:lnTo>
                                <a:pt x="36052" y="0"/>
                              </a:lnTo>
                              <a:lnTo>
                                <a:pt x="34145" y="0"/>
                              </a:lnTo>
                              <a:lnTo>
                                <a:pt x="31474" y="572"/>
                              </a:lnTo>
                              <a:lnTo>
                                <a:pt x="29376" y="1335"/>
                              </a:lnTo>
                              <a:lnTo>
                                <a:pt x="27850" y="2289"/>
                              </a:lnTo>
                              <a:lnTo>
                                <a:pt x="25370" y="3624"/>
                              </a:lnTo>
                              <a:lnTo>
                                <a:pt x="22700" y="5150"/>
                              </a:lnTo>
                              <a:lnTo>
                                <a:pt x="19648" y="6867"/>
                              </a:lnTo>
                              <a:lnTo>
                                <a:pt x="16977" y="9156"/>
                              </a:lnTo>
                              <a:lnTo>
                                <a:pt x="14878" y="11444"/>
                              </a:lnTo>
                              <a:lnTo>
                                <a:pt x="13353" y="13734"/>
                              </a:lnTo>
                              <a:lnTo>
                                <a:pt x="10872" y="16023"/>
                              </a:lnTo>
                              <a:lnTo>
                                <a:pt x="8775" y="18312"/>
                              </a:lnTo>
                              <a:lnTo>
                                <a:pt x="6675" y="20601"/>
                              </a:lnTo>
                              <a:lnTo>
                                <a:pt x="5722" y="23081"/>
                              </a:lnTo>
                              <a:lnTo>
                                <a:pt x="4578" y="25370"/>
                              </a:lnTo>
                              <a:lnTo>
                                <a:pt x="3051" y="27659"/>
                              </a:lnTo>
                              <a:lnTo>
                                <a:pt x="1525" y="29948"/>
                              </a:lnTo>
                              <a:lnTo>
                                <a:pt x="953" y="32237"/>
                              </a:lnTo>
                              <a:lnTo>
                                <a:pt x="572" y="34525"/>
                              </a:lnTo>
                              <a:lnTo>
                                <a:pt x="572" y="36242"/>
                              </a:lnTo>
                              <a:lnTo>
                                <a:pt x="572" y="37578"/>
                              </a:lnTo>
                              <a:lnTo>
                                <a:pt x="572" y="39485"/>
                              </a:lnTo>
                              <a:lnTo>
                                <a:pt x="953" y="40820"/>
                              </a:lnTo>
                              <a:lnTo>
                                <a:pt x="2098" y="42347"/>
                              </a:lnTo>
                              <a:lnTo>
                                <a:pt x="2098" y="43110"/>
                              </a:lnTo>
                              <a:lnTo>
                                <a:pt x="4578" y="43682"/>
                              </a:lnTo>
                              <a:lnTo>
                                <a:pt x="6103" y="44063"/>
                              </a:lnTo>
                              <a:lnTo>
                                <a:pt x="7821" y="44063"/>
                              </a:lnTo>
                              <a:lnTo>
                                <a:pt x="9728" y="43110"/>
                              </a:lnTo>
                              <a:lnTo>
                                <a:pt x="11826" y="42728"/>
                              </a:lnTo>
                              <a:lnTo>
                                <a:pt x="13925" y="41774"/>
                              </a:lnTo>
                              <a:lnTo>
                                <a:pt x="16023" y="40439"/>
                              </a:lnTo>
                              <a:lnTo>
                                <a:pt x="18503" y="39485"/>
                              </a:lnTo>
                              <a:lnTo>
                                <a:pt x="21173" y="38150"/>
                              </a:lnTo>
                              <a:lnTo>
                                <a:pt x="23653" y="36242"/>
                              </a:lnTo>
                              <a:lnTo>
                                <a:pt x="25751" y="34525"/>
                              </a:lnTo>
                              <a:lnTo>
                                <a:pt x="26896" y="32618"/>
                              </a:lnTo>
                              <a:lnTo>
                                <a:pt x="28423" y="31283"/>
                              </a:lnTo>
                              <a:lnTo>
                                <a:pt x="30520" y="29948"/>
                              </a:lnTo>
                              <a:lnTo>
                                <a:pt x="32428" y="28422"/>
                              </a:lnTo>
                              <a:lnTo>
                                <a:pt x="33001" y="27659"/>
                              </a:lnTo>
                              <a:lnTo>
                                <a:pt x="35099" y="27086"/>
                              </a:lnTo>
                              <a:lnTo>
                                <a:pt x="38723" y="26705"/>
                              </a:lnTo>
                              <a:lnTo>
                                <a:pt x="41775" y="26705"/>
                              </a:lnTo>
                              <a:lnTo>
                                <a:pt x="44827" y="26705"/>
                              </a:lnTo>
                              <a:lnTo>
                                <a:pt x="46926" y="27659"/>
                              </a:lnTo>
                              <a:lnTo>
                                <a:pt x="48070" y="28040"/>
                              </a:lnTo>
                              <a:lnTo>
                                <a:pt x="49024" y="29948"/>
                              </a:lnTo>
                              <a:lnTo>
                                <a:pt x="49978" y="32618"/>
                              </a:lnTo>
                              <a:lnTo>
                                <a:pt x="51122" y="35861"/>
                              </a:lnTo>
                              <a:lnTo>
                                <a:pt x="51122" y="39485"/>
                              </a:lnTo>
                              <a:lnTo>
                                <a:pt x="51694" y="44063"/>
                              </a:lnTo>
                              <a:lnTo>
                                <a:pt x="53220" y="48641"/>
                              </a:lnTo>
                              <a:lnTo>
                                <a:pt x="53602" y="53792"/>
                              </a:lnTo>
                              <a:lnTo>
                                <a:pt x="53220" y="59705"/>
                              </a:lnTo>
                              <a:lnTo>
                                <a:pt x="52648" y="66190"/>
                              </a:lnTo>
                              <a:lnTo>
                                <a:pt x="53220" y="72104"/>
                              </a:lnTo>
                              <a:lnTo>
                                <a:pt x="53220" y="78589"/>
                              </a:lnTo>
                              <a:lnTo>
                                <a:pt x="53220" y="85456"/>
                              </a:lnTo>
                              <a:lnTo>
                                <a:pt x="52076" y="92705"/>
                              </a:lnTo>
                              <a:lnTo>
                                <a:pt x="48070" y="127994"/>
                              </a:lnTo>
                              <a:lnTo>
                                <a:pt x="47498" y="134861"/>
                              </a:lnTo>
                              <a:lnTo>
                                <a:pt x="47498" y="141347"/>
                              </a:lnTo>
                              <a:lnTo>
                                <a:pt x="46926" y="147260"/>
                              </a:lnTo>
                              <a:lnTo>
                                <a:pt x="44827" y="153364"/>
                              </a:lnTo>
                              <a:lnTo>
                                <a:pt x="44446" y="157942"/>
                              </a:lnTo>
                              <a:lnTo>
                                <a:pt x="44446" y="162520"/>
                              </a:lnTo>
                              <a:lnTo>
                                <a:pt x="44827" y="166526"/>
                              </a:lnTo>
                              <a:lnTo>
                                <a:pt x="44827" y="170722"/>
                              </a:lnTo>
                              <a:lnTo>
                                <a:pt x="44446" y="173965"/>
                              </a:lnTo>
                              <a:lnTo>
                                <a:pt x="44827" y="176254"/>
                              </a:lnTo>
                              <a:lnTo>
                                <a:pt x="45399" y="178162"/>
                              </a:lnTo>
                              <a:lnTo>
                                <a:pt x="45971" y="179497"/>
                              </a:lnTo>
                              <a:lnTo>
                                <a:pt x="46926" y="180451"/>
                              </a:lnTo>
                              <a:lnTo>
                                <a:pt x="48070" y="179878"/>
                              </a:lnTo>
                              <a:lnTo>
                                <a:pt x="50550" y="17892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999268pt;margin-top:125.108696pt;width:4.25pt;height:14.25pt;mso-position-horizontal-relative:page;mso-position-vertical-relative:paragraph;z-index:15794176" id="docshape211" coordorigin="8700,2502" coordsize="85,285" path="m8700,2519l8700,2521,8702,2523,8702,2525,8702,2527,8702,2529,8703,2531,8704,2533,8705,2536,8705,2539,8705,2542,8705,2545,8705,2548,8705,2551,8706,2553,8707,2556,8709,2559,8710,2561,8712,2564,8715,2566,8718,2569,8720,2571,8722,2572,8725,2573,8728,2573,8747,2564,8751,2561,8755,2558,8759,2554,8762,2551,8763,2548,8765,2544,8768,2541,8770,2538,8770,2534,8770,2530,8771,2527,8771,2523,8771,2520,8770,2517,8769,2514,8768,2511,8767,2508,8764,2506,8761,2504,8759,2503,8757,2502,8754,2502,8750,2503,8746,2504,8744,2506,8740,2508,8736,2510,8731,2513,8727,2517,8723,2520,8721,2524,8717,2527,8714,2531,8710,2535,8709,2539,8707,2542,8705,2546,8702,2549,8701,2553,8701,2557,8701,2559,8701,2561,8701,2564,8701,2566,8703,2569,8703,2570,8707,2571,8710,2572,8712,2572,8715,2570,8719,2569,8722,2568,8725,2566,8729,2564,8733,2562,8737,2559,8741,2557,8742,2554,8745,2551,8748,2549,8751,2547,8752,2546,8755,2545,8761,2544,8766,2544,8771,2544,8774,2546,8776,2546,8777,2549,8779,2554,8780,2559,8780,2564,8781,2572,8784,2579,8784,2587,8784,2596,8783,2606,8784,2616,8784,2626,8784,2637,8782,2648,8776,2704,8775,2715,8775,2725,8774,2734,8771,2744,8770,2751,8770,2758,8771,2764,8771,2771,8770,2776,8771,2780,8771,2783,8772,2785,8774,2786,8776,2785,8780,278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4688" behindDoc="0" locked="0" layoutInCell="1" allowOverlap="1" wp14:anchorId="7C7987A1" wp14:editId="5D552206">
                <wp:simplePos x="0" y="0"/>
                <wp:positionH relativeFrom="page">
                  <wp:posOffset>5583815</wp:posOffset>
                </wp:positionH>
                <wp:positionV relativeFrom="paragraph">
                  <wp:posOffset>1586591</wp:posOffset>
                </wp:positionV>
                <wp:extent cx="213995" cy="6667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66675"/>
                        </a:xfrm>
                        <a:custGeom>
                          <a:avLst/>
                          <a:gdLst/>
                          <a:ahLst/>
                          <a:cxnLst/>
                          <a:rect l="l" t="t" r="r" b="b"/>
                          <a:pathLst>
                            <a:path w="213995" h="66675">
                              <a:moveTo>
                                <a:pt x="0" y="64665"/>
                              </a:moveTo>
                              <a:lnTo>
                                <a:pt x="1526" y="65618"/>
                              </a:lnTo>
                              <a:lnTo>
                                <a:pt x="3052" y="66190"/>
                              </a:lnTo>
                              <a:lnTo>
                                <a:pt x="5150" y="66190"/>
                              </a:lnTo>
                              <a:lnTo>
                                <a:pt x="7249" y="66572"/>
                              </a:lnTo>
                              <a:lnTo>
                                <a:pt x="8775" y="66190"/>
                              </a:lnTo>
                              <a:lnTo>
                                <a:pt x="11445" y="65618"/>
                              </a:lnTo>
                              <a:lnTo>
                                <a:pt x="13353" y="64665"/>
                              </a:lnTo>
                              <a:lnTo>
                                <a:pt x="15451" y="64283"/>
                              </a:lnTo>
                              <a:lnTo>
                                <a:pt x="17550" y="63329"/>
                              </a:lnTo>
                              <a:lnTo>
                                <a:pt x="19647" y="62376"/>
                              </a:lnTo>
                              <a:lnTo>
                                <a:pt x="22128" y="61040"/>
                              </a:lnTo>
                              <a:lnTo>
                                <a:pt x="24798" y="59705"/>
                              </a:lnTo>
                              <a:lnTo>
                                <a:pt x="26897" y="58370"/>
                              </a:lnTo>
                              <a:lnTo>
                                <a:pt x="28995" y="56462"/>
                              </a:lnTo>
                              <a:lnTo>
                                <a:pt x="30903" y="54173"/>
                              </a:lnTo>
                              <a:lnTo>
                                <a:pt x="32620" y="52266"/>
                              </a:lnTo>
                              <a:lnTo>
                                <a:pt x="34527" y="49977"/>
                              </a:lnTo>
                              <a:lnTo>
                                <a:pt x="36244" y="47688"/>
                              </a:lnTo>
                              <a:lnTo>
                                <a:pt x="37770" y="45399"/>
                              </a:lnTo>
                              <a:lnTo>
                                <a:pt x="39296" y="43682"/>
                              </a:lnTo>
                              <a:lnTo>
                                <a:pt x="39678" y="41393"/>
                              </a:lnTo>
                              <a:lnTo>
                                <a:pt x="40822" y="39104"/>
                              </a:lnTo>
                              <a:lnTo>
                                <a:pt x="41394" y="37196"/>
                              </a:lnTo>
                              <a:lnTo>
                                <a:pt x="41775" y="35861"/>
                              </a:lnTo>
                              <a:lnTo>
                                <a:pt x="41775" y="34526"/>
                              </a:lnTo>
                              <a:lnTo>
                                <a:pt x="42347" y="33000"/>
                              </a:lnTo>
                              <a:lnTo>
                                <a:pt x="42347" y="32237"/>
                              </a:lnTo>
                              <a:lnTo>
                                <a:pt x="41775" y="30711"/>
                              </a:lnTo>
                              <a:lnTo>
                                <a:pt x="41775" y="30329"/>
                              </a:lnTo>
                              <a:lnTo>
                                <a:pt x="41394" y="29376"/>
                              </a:lnTo>
                              <a:lnTo>
                                <a:pt x="41394" y="28422"/>
                              </a:lnTo>
                              <a:lnTo>
                                <a:pt x="41394" y="27659"/>
                              </a:lnTo>
                              <a:lnTo>
                                <a:pt x="42347" y="27659"/>
                              </a:lnTo>
                              <a:lnTo>
                                <a:pt x="43874" y="27659"/>
                              </a:lnTo>
                              <a:lnTo>
                                <a:pt x="45018" y="28040"/>
                              </a:lnTo>
                              <a:lnTo>
                                <a:pt x="46544" y="28422"/>
                              </a:lnTo>
                              <a:lnTo>
                                <a:pt x="48070" y="29376"/>
                              </a:lnTo>
                              <a:lnTo>
                                <a:pt x="49596" y="30329"/>
                              </a:lnTo>
                              <a:lnTo>
                                <a:pt x="51123" y="31665"/>
                              </a:lnTo>
                              <a:lnTo>
                                <a:pt x="52076" y="33000"/>
                              </a:lnTo>
                              <a:lnTo>
                                <a:pt x="53220" y="34526"/>
                              </a:lnTo>
                              <a:lnTo>
                                <a:pt x="54174" y="36243"/>
                              </a:lnTo>
                              <a:lnTo>
                                <a:pt x="55319" y="37578"/>
                              </a:lnTo>
                              <a:lnTo>
                                <a:pt x="56273" y="39867"/>
                              </a:lnTo>
                              <a:lnTo>
                                <a:pt x="57227" y="41775"/>
                              </a:lnTo>
                              <a:lnTo>
                                <a:pt x="57799" y="43109"/>
                              </a:lnTo>
                              <a:lnTo>
                                <a:pt x="57799" y="45017"/>
                              </a:lnTo>
                              <a:lnTo>
                                <a:pt x="57799" y="46925"/>
                              </a:lnTo>
                              <a:lnTo>
                                <a:pt x="57227" y="48641"/>
                              </a:lnTo>
                              <a:lnTo>
                                <a:pt x="56845" y="50549"/>
                              </a:lnTo>
                              <a:lnTo>
                                <a:pt x="56845" y="52266"/>
                              </a:lnTo>
                              <a:lnTo>
                                <a:pt x="56273" y="54173"/>
                              </a:lnTo>
                              <a:lnTo>
                                <a:pt x="56273" y="56081"/>
                              </a:lnTo>
                              <a:lnTo>
                                <a:pt x="56273" y="58370"/>
                              </a:lnTo>
                              <a:lnTo>
                                <a:pt x="56845" y="59705"/>
                              </a:lnTo>
                              <a:lnTo>
                                <a:pt x="56845" y="61040"/>
                              </a:lnTo>
                              <a:lnTo>
                                <a:pt x="57799" y="60087"/>
                              </a:lnTo>
                              <a:lnTo>
                                <a:pt x="58943" y="59323"/>
                              </a:lnTo>
                              <a:lnTo>
                                <a:pt x="59897" y="58370"/>
                              </a:lnTo>
                              <a:lnTo>
                                <a:pt x="60851" y="56844"/>
                              </a:lnTo>
                              <a:lnTo>
                                <a:pt x="62568" y="55127"/>
                              </a:lnTo>
                              <a:lnTo>
                                <a:pt x="64094" y="53220"/>
                              </a:lnTo>
                              <a:lnTo>
                                <a:pt x="65620" y="51503"/>
                              </a:lnTo>
                              <a:lnTo>
                                <a:pt x="67146" y="49595"/>
                              </a:lnTo>
                              <a:lnTo>
                                <a:pt x="68100" y="47688"/>
                              </a:lnTo>
                              <a:lnTo>
                                <a:pt x="69244" y="45399"/>
                              </a:lnTo>
                              <a:lnTo>
                                <a:pt x="70770" y="43109"/>
                              </a:lnTo>
                              <a:lnTo>
                                <a:pt x="71724" y="40440"/>
                              </a:lnTo>
                              <a:lnTo>
                                <a:pt x="72868" y="37196"/>
                              </a:lnTo>
                              <a:lnTo>
                                <a:pt x="73823" y="34526"/>
                              </a:lnTo>
                              <a:lnTo>
                                <a:pt x="74776" y="32618"/>
                              </a:lnTo>
                              <a:lnTo>
                                <a:pt x="75920" y="30711"/>
                              </a:lnTo>
                              <a:lnTo>
                                <a:pt x="76493" y="28422"/>
                              </a:lnTo>
                              <a:lnTo>
                                <a:pt x="76874" y="26705"/>
                              </a:lnTo>
                              <a:lnTo>
                                <a:pt x="77447" y="25370"/>
                              </a:lnTo>
                              <a:lnTo>
                                <a:pt x="78019" y="23844"/>
                              </a:lnTo>
                              <a:lnTo>
                                <a:pt x="78019" y="22509"/>
                              </a:lnTo>
                              <a:lnTo>
                                <a:pt x="78973" y="21555"/>
                              </a:lnTo>
                              <a:lnTo>
                                <a:pt x="80117" y="21173"/>
                              </a:lnTo>
                              <a:lnTo>
                                <a:pt x="80499" y="20601"/>
                              </a:lnTo>
                              <a:lnTo>
                                <a:pt x="81643" y="20601"/>
                              </a:lnTo>
                              <a:lnTo>
                                <a:pt x="83170" y="21173"/>
                              </a:lnTo>
                              <a:lnTo>
                                <a:pt x="84124" y="21555"/>
                              </a:lnTo>
                              <a:lnTo>
                                <a:pt x="85649" y="22509"/>
                              </a:lnTo>
                              <a:lnTo>
                                <a:pt x="87175" y="23462"/>
                              </a:lnTo>
                              <a:lnTo>
                                <a:pt x="88320" y="25370"/>
                              </a:lnTo>
                              <a:lnTo>
                                <a:pt x="89846" y="26705"/>
                              </a:lnTo>
                              <a:lnTo>
                                <a:pt x="90799" y="28422"/>
                              </a:lnTo>
                              <a:lnTo>
                                <a:pt x="91944" y="29948"/>
                              </a:lnTo>
                              <a:lnTo>
                                <a:pt x="93471" y="31665"/>
                              </a:lnTo>
                              <a:lnTo>
                                <a:pt x="94424" y="33572"/>
                              </a:lnTo>
                              <a:lnTo>
                                <a:pt x="95568" y="35289"/>
                              </a:lnTo>
                              <a:lnTo>
                                <a:pt x="96523" y="37578"/>
                              </a:lnTo>
                              <a:lnTo>
                                <a:pt x="98049" y="39867"/>
                              </a:lnTo>
                              <a:lnTo>
                                <a:pt x="99193" y="42347"/>
                              </a:lnTo>
                              <a:lnTo>
                                <a:pt x="100719" y="43682"/>
                              </a:lnTo>
                              <a:lnTo>
                                <a:pt x="101673" y="45399"/>
                              </a:lnTo>
                              <a:lnTo>
                                <a:pt x="102817" y="47306"/>
                              </a:lnTo>
                              <a:lnTo>
                                <a:pt x="103771" y="48641"/>
                              </a:lnTo>
                              <a:lnTo>
                                <a:pt x="104344" y="49977"/>
                              </a:lnTo>
                              <a:lnTo>
                                <a:pt x="105297" y="51503"/>
                              </a:lnTo>
                              <a:lnTo>
                                <a:pt x="106441" y="51884"/>
                              </a:lnTo>
                              <a:lnTo>
                                <a:pt x="107396" y="52266"/>
                              </a:lnTo>
                              <a:lnTo>
                                <a:pt x="108349" y="52266"/>
                              </a:lnTo>
                              <a:lnTo>
                                <a:pt x="109494" y="52266"/>
                              </a:lnTo>
                              <a:lnTo>
                                <a:pt x="110447" y="52266"/>
                              </a:lnTo>
                              <a:lnTo>
                                <a:pt x="111592" y="51884"/>
                              </a:lnTo>
                              <a:lnTo>
                                <a:pt x="112546" y="50931"/>
                              </a:lnTo>
                              <a:lnTo>
                                <a:pt x="113500" y="49977"/>
                              </a:lnTo>
                              <a:lnTo>
                                <a:pt x="114644" y="49214"/>
                              </a:lnTo>
                              <a:lnTo>
                                <a:pt x="115598" y="47688"/>
                              </a:lnTo>
                              <a:lnTo>
                                <a:pt x="116742" y="46352"/>
                              </a:lnTo>
                              <a:lnTo>
                                <a:pt x="117696" y="44636"/>
                              </a:lnTo>
                              <a:lnTo>
                                <a:pt x="118841" y="42728"/>
                              </a:lnTo>
                              <a:lnTo>
                                <a:pt x="120367" y="40821"/>
                              </a:lnTo>
                              <a:lnTo>
                                <a:pt x="121320" y="39104"/>
                              </a:lnTo>
                              <a:lnTo>
                                <a:pt x="122275" y="37196"/>
                              </a:lnTo>
                              <a:lnTo>
                                <a:pt x="123419" y="35289"/>
                              </a:lnTo>
                              <a:lnTo>
                                <a:pt x="123992" y="33572"/>
                              </a:lnTo>
                              <a:lnTo>
                                <a:pt x="124945" y="32237"/>
                              </a:lnTo>
                              <a:lnTo>
                                <a:pt x="125517" y="29948"/>
                              </a:lnTo>
                              <a:lnTo>
                                <a:pt x="126471" y="28422"/>
                              </a:lnTo>
                              <a:lnTo>
                                <a:pt x="127043" y="26705"/>
                              </a:lnTo>
                              <a:lnTo>
                                <a:pt x="127616" y="25370"/>
                              </a:lnTo>
                              <a:lnTo>
                                <a:pt x="127997" y="23844"/>
                              </a:lnTo>
                              <a:lnTo>
                                <a:pt x="129142" y="22509"/>
                              </a:lnTo>
                              <a:lnTo>
                                <a:pt x="130095" y="21173"/>
                              </a:lnTo>
                              <a:lnTo>
                                <a:pt x="131050" y="19838"/>
                              </a:lnTo>
                              <a:lnTo>
                                <a:pt x="132194" y="18312"/>
                              </a:lnTo>
                              <a:lnTo>
                                <a:pt x="132766" y="17549"/>
                              </a:lnTo>
                              <a:lnTo>
                                <a:pt x="133720" y="16595"/>
                              </a:lnTo>
                              <a:lnTo>
                                <a:pt x="134292" y="15642"/>
                              </a:lnTo>
                              <a:lnTo>
                                <a:pt x="135246" y="14688"/>
                              </a:lnTo>
                              <a:lnTo>
                                <a:pt x="136390" y="14306"/>
                              </a:lnTo>
                              <a:lnTo>
                                <a:pt x="137345" y="15260"/>
                              </a:lnTo>
                              <a:lnTo>
                                <a:pt x="138298" y="16595"/>
                              </a:lnTo>
                              <a:lnTo>
                                <a:pt x="139442" y="18312"/>
                              </a:lnTo>
                              <a:lnTo>
                                <a:pt x="140396" y="20601"/>
                              </a:lnTo>
                              <a:lnTo>
                                <a:pt x="140969" y="22509"/>
                              </a:lnTo>
                              <a:lnTo>
                                <a:pt x="141922" y="24798"/>
                              </a:lnTo>
                              <a:lnTo>
                                <a:pt x="143067" y="27087"/>
                              </a:lnTo>
                              <a:lnTo>
                                <a:pt x="144020" y="29376"/>
                              </a:lnTo>
                              <a:lnTo>
                                <a:pt x="144593" y="31665"/>
                              </a:lnTo>
                              <a:lnTo>
                                <a:pt x="145547" y="34526"/>
                              </a:lnTo>
                              <a:lnTo>
                                <a:pt x="146692" y="36815"/>
                              </a:lnTo>
                              <a:lnTo>
                                <a:pt x="147645" y="39104"/>
                              </a:lnTo>
                              <a:lnTo>
                                <a:pt x="148599" y="41393"/>
                              </a:lnTo>
                              <a:lnTo>
                                <a:pt x="149743" y="42728"/>
                              </a:lnTo>
                              <a:lnTo>
                                <a:pt x="150316" y="44636"/>
                              </a:lnTo>
                              <a:lnTo>
                                <a:pt x="151269" y="45399"/>
                              </a:lnTo>
                              <a:lnTo>
                                <a:pt x="152223" y="46925"/>
                              </a:lnTo>
                              <a:lnTo>
                                <a:pt x="153368" y="47306"/>
                              </a:lnTo>
                              <a:lnTo>
                                <a:pt x="154321" y="46925"/>
                              </a:lnTo>
                              <a:lnTo>
                                <a:pt x="155848" y="46352"/>
                              </a:lnTo>
                              <a:lnTo>
                                <a:pt x="157373" y="45971"/>
                              </a:lnTo>
                              <a:lnTo>
                                <a:pt x="159090" y="45017"/>
                              </a:lnTo>
                              <a:lnTo>
                                <a:pt x="160044" y="43682"/>
                              </a:lnTo>
                              <a:lnTo>
                                <a:pt x="160998" y="42347"/>
                              </a:lnTo>
                              <a:lnTo>
                                <a:pt x="162715" y="40821"/>
                              </a:lnTo>
                              <a:lnTo>
                                <a:pt x="164241" y="39104"/>
                              </a:lnTo>
                              <a:lnTo>
                                <a:pt x="165195" y="36815"/>
                              </a:lnTo>
                              <a:lnTo>
                                <a:pt x="165767" y="34907"/>
                              </a:lnTo>
                              <a:lnTo>
                                <a:pt x="167292" y="32618"/>
                              </a:lnTo>
                              <a:lnTo>
                                <a:pt x="167865" y="30329"/>
                              </a:lnTo>
                              <a:lnTo>
                                <a:pt x="168247" y="27659"/>
                              </a:lnTo>
                              <a:lnTo>
                                <a:pt x="168819" y="25370"/>
                              </a:lnTo>
                              <a:lnTo>
                                <a:pt x="169391" y="23462"/>
                              </a:lnTo>
                              <a:lnTo>
                                <a:pt x="170345" y="21173"/>
                              </a:lnTo>
                              <a:lnTo>
                                <a:pt x="170345" y="18312"/>
                              </a:lnTo>
                              <a:lnTo>
                                <a:pt x="170345" y="16023"/>
                              </a:lnTo>
                              <a:lnTo>
                                <a:pt x="169391" y="13734"/>
                              </a:lnTo>
                              <a:lnTo>
                                <a:pt x="168819" y="11445"/>
                              </a:lnTo>
                              <a:lnTo>
                                <a:pt x="168247" y="9156"/>
                              </a:lnTo>
                              <a:lnTo>
                                <a:pt x="167865" y="6867"/>
                              </a:lnTo>
                              <a:lnTo>
                                <a:pt x="166720" y="5150"/>
                              </a:lnTo>
                              <a:lnTo>
                                <a:pt x="165767" y="3624"/>
                              </a:lnTo>
                              <a:lnTo>
                                <a:pt x="164623" y="2861"/>
                              </a:lnTo>
                              <a:lnTo>
                                <a:pt x="163668" y="1908"/>
                              </a:lnTo>
                              <a:lnTo>
                                <a:pt x="162142" y="1335"/>
                              </a:lnTo>
                              <a:lnTo>
                                <a:pt x="160616" y="954"/>
                              </a:lnTo>
                              <a:lnTo>
                                <a:pt x="159090" y="572"/>
                              </a:lnTo>
                              <a:lnTo>
                                <a:pt x="157373" y="0"/>
                              </a:lnTo>
                              <a:lnTo>
                                <a:pt x="156420" y="572"/>
                              </a:lnTo>
                              <a:lnTo>
                                <a:pt x="154894" y="572"/>
                              </a:lnTo>
                              <a:lnTo>
                                <a:pt x="153368" y="954"/>
                              </a:lnTo>
                              <a:lnTo>
                                <a:pt x="151842" y="954"/>
                              </a:lnTo>
                              <a:lnTo>
                                <a:pt x="150697" y="1335"/>
                              </a:lnTo>
                              <a:lnTo>
                                <a:pt x="149743" y="2289"/>
                              </a:lnTo>
                              <a:lnTo>
                                <a:pt x="148217" y="2861"/>
                              </a:lnTo>
                              <a:lnTo>
                                <a:pt x="147645" y="4197"/>
                              </a:lnTo>
                              <a:lnTo>
                                <a:pt x="146692" y="5150"/>
                              </a:lnTo>
                              <a:lnTo>
                                <a:pt x="147073" y="5913"/>
                              </a:lnTo>
                              <a:lnTo>
                                <a:pt x="148599" y="7439"/>
                              </a:lnTo>
                              <a:lnTo>
                                <a:pt x="150316" y="7821"/>
                              </a:lnTo>
                              <a:lnTo>
                                <a:pt x="152795" y="8775"/>
                              </a:lnTo>
                              <a:lnTo>
                                <a:pt x="155466" y="9156"/>
                              </a:lnTo>
                              <a:lnTo>
                                <a:pt x="157946" y="9728"/>
                              </a:lnTo>
                              <a:lnTo>
                                <a:pt x="160998" y="10110"/>
                              </a:lnTo>
                              <a:lnTo>
                                <a:pt x="164241" y="10682"/>
                              </a:lnTo>
                              <a:lnTo>
                                <a:pt x="167292" y="11064"/>
                              </a:lnTo>
                              <a:lnTo>
                                <a:pt x="170345" y="11445"/>
                              </a:lnTo>
                              <a:lnTo>
                                <a:pt x="173397" y="11445"/>
                              </a:lnTo>
                              <a:lnTo>
                                <a:pt x="176640" y="11445"/>
                              </a:lnTo>
                              <a:lnTo>
                                <a:pt x="179692" y="11064"/>
                              </a:lnTo>
                              <a:lnTo>
                                <a:pt x="182744" y="11445"/>
                              </a:lnTo>
                              <a:lnTo>
                                <a:pt x="185796" y="11445"/>
                              </a:lnTo>
                              <a:lnTo>
                                <a:pt x="188467" y="11445"/>
                              </a:lnTo>
                              <a:lnTo>
                                <a:pt x="190946" y="12017"/>
                              </a:lnTo>
                              <a:lnTo>
                                <a:pt x="193617" y="12399"/>
                              </a:lnTo>
                              <a:lnTo>
                                <a:pt x="195715" y="12971"/>
                              </a:lnTo>
                              <a:lnTo>
                                <a:pt x="197813" y="12971"/>
                              </a:lnTo>
                              <a:lnTo>
                                <a:pt x="200293" y="13734"/>
                              </a:lnTo>
                              <a:lnTo>
                                <a:pt x="202964" y="15260"/>
                              </a:lnTo>
                              <a:lnTo>
                                <a:pt x="204872" y="16023"/>
                              </a:lnTo>
                              <a:lnTo>
                                <a:pt x="206588" y="17549"/>
                              </a:lnTo>
                              <a:lnTo>
                                <a:pt x="213265" y="27659"/>
                              </a:lnTo>
                              <a:lnTo>
                                <a:pt x="213265" y="29948"/>
                              </a:lnTo>
                              <a:lnTo>
                                <a:pt x="213647" y="32618"/>
                              </a:lnTo>
                              <a:lnTo>
                                <a:pt x="213647" y="34907"/>
                              </a:lnTo>
                              <a:lnTo>
                                <a:pt x="213647" y="37578"/>
                              </a:lnTo>
                              <a:lnTo>
                                <a:pt x="213265" y="39867"/>
                              </a:lnTo>
                              <a:lnTo>
                                <a:pt x="212693" y="41775"/>
                              </a:lnTo>
                              <a:lnTo>
                                <a:pt x="213265" y="44063"/>
                              </a:lnTo>
                              <a:lnTo>
                                <a:pt x="212693" y="45399"/>
                              </a:lnTo>
                              <a:lnTo>
                                <a:pt x="212121" y="46925"/>
                              </a:lnTo>
                              <a:lnTo>
                                <a:pt x="212121" y="48260"/>
                              </a:lnTo>
                              <a:lnTo>
                                <a:pt x="212121" y="45399"/>
                              </a:lnTo>
                              <a:lnTo>
                                <a:pt x="212693" y="423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9.670502pt;margin-top:124.928429pt;width:16.850pt;height:5.25pt;mso-position-horizontal-relative:page;mso-position-vertical-relative:paragraph;z-index:15794688" id="docshape212" coordorigin="8793,2499" coordsize="337,105" path="m8793,2600l8796,2602,8798,2603,8802,2603,8805,2603,8807,2603,8811,2602,8814,2600,8818,2600,8821,2598,8824,2597,8828,2595,8832,2593,8836,2590,8839,2587,8842,2584,8845,2581,8848,2577,8850,2574,8853,2570,8855,2567,8856,2564,8858,2560,8859,2557,8859,2555,8859,2553,8860,2551,8860,2549,8859,2547,8859,2546,8859,2545,8859,2543,8859,2542,8860,2542,8863,2542,8864,2543,8867,2543,8869,2545,8872,2546,8874,2548,8875,2551,8877,2553,8879,2556,8881,2558,8882,2561,8884,2564,8884,2566,8884,2569,8884,2572,8884,2575,8883,2578,8883,2581,8882,2584,8882,2587,8882,2590,8883,2593,8883,2595,8884,2593,8886,2592,8888,2590,8889,2588,8892,2585,8894,2582,8897,2580,8899,2577,8901,2574,8902,2570,8905,2566,8906,2562,8908,2557,8910,2553,8911,2550,8913,2547,8914,2543,8914,2541,8915,2539,8916,2536,8916,2534,8918,2533,8920,2532,8920,2531,8922,2531,8924,2532,8926,2533,8928,2534,8931,2536,8932,2539,8935,2541,8936,2543,8938,2546,8941,2548,8942,2551,8944,2554,8945,2558,8948,2561,8950,2565,8952,2567,8954,2570,8955,2573,8957,2575,8958,2577,8959,2580,8961,2580,8963,2581,8964,2581,8966,2581,8967,2581,8969,2580,8971,2579,8972,2577,8974,2576,8975,2574,8977,2572,8979,2569,8981,2566,8983,2563,8984,2560,8986,2557,8988,2554,8989,2551,8990,2549,8991,2546,8993,2543,8993,2541,8994,2539,8995,2536,8997,2534,8998,2532,9000,2530,9002,2527,9002,2526,9004,2525,9005,2523,9006,2522,9008,2521,9010,2523,9011,2525,9013,2527,9015,2531,9015,2534,9017,2538,9019,2541,9020,2545,9021,2548,9023,2553,9024,2557,9026,2560,9027,2564,9029,2566,9030,2569,9032,2570,9033,2572,9035,2573,9036,2572,9039,2572,9041,2571,9044,2569,9045,2567,9047,2565,9050,2563,9052,2560,9054,2557,9054,2554,9057,2550,9058,2546,9058,2542,9059,2539,9060,2536,9062,2532,9062,2527,9062,2524,9060,2520,9059,2517,9058,2513,9058,2509,9056,2507,9054,2504,9053,2503,9051,2502,9049,2501,9046,2500,9044,2499,9041,2499,9040,2499,9037,2499,9035,2500,9033,2500,9031,2501,9029,2502,9027,2503,9026,2505,9024,2507,9025,2508,9027,2510,9030,2511,9034,2512,9038,2513,9042,2514,9047,2514,9052,2515,9057,2516,9062,2517,9066,2517,9072,2517,9076,2516,9081,2517,9086,2517,9090,2517,9094,2517,9098,2518,9102,2519,9105,2519,9109,2520,9113,2523,9116,2524,9119,2526,9129,2542,9129,2546,9130,2550,9130,2554,9130,2558,9129,2561,9128,2564,9129,2568,9128,2570,9127,2572,9127,2575,9127,2570,9128,256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5200" behindDoc="0" locked="0" layoutInCell="1" allowOverlap="1" wp14:anchorId="260727A8" wp14:editId="7B892BF3">
                <wp:simplePos x="0" y="0"/>
                <wp:positionH relativeFrom="page">
                  <wp:posOffset>5792884</wp:posOffset>
                </wp:positionH>
                <wp:positionV relativeFrom="paragraph">
                  <wp:posOffset>1555498</wp:posOffset>
                </wp:positionV>
                <wp:extent cx="10160" cy="1143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1430"/>
                        </a:xfrm>
                        <a:custGeom>
                          <a:avLst/>
                          <a:gdLst/>
                          <a:ahLst/>
                          <a:cxnLst/>
                          <a:rect l="l" t="t" r="r" b="b"/>
                          <a:pathLst>
                            <a:path w="10160" h="11430">
                              <a:moveTo>
                                <a:pt x="9728" y="10872"/>
                              </a:moveTo>
                              <a:lnTo>
                                <a:pt x="9347" y="10491"/>
                              </a:lnTo>
                              <a:lnTo>
                                <a:pt x="7820" y="9156"/>
                              </a:lnTo>
                              <a:lnTo>
                                <a:pt x="6676" y="8202"/>
                              </a:lnTo>
                              <a:lnTo>
                                <a:pt x="5150" y="7820"/>
                              </a:lnTo>
                              <a:lnTo>
                                <a:pt x="3624" y="6867"/>
                              </a:lnTo>
                              <a:lnTo>
                                <a:pt x="2097" y="5912"/>
                              </a:lnTo>
                              <a:lnTo>
                                <a:pt x="953" y="5531"/>
                              </a:lnTo>
                              <a:lnTo>
                                <a:pt x="572" y="4959"/>
                              </a:lnTo>
                              <a:lnTo>
                                <a:pt x="0" y="4005"/>
                              </a:lnTo>
                              <a:lnTo>
                                <a:pt x="0" y="3051"/>
                              </a:lnTo>
                              <a:lnTo>
                                <a:pt x="572" y="2289"/>
                              </a:lnTo>
                              <a:lnTo>
                                <a:pt x="953" y="1335"/>
                              </a:lnTo>
                              <a:lnTo>
                                <a:pt x="2097" y="762"/>
                              </a:lnTo>
                              <a:lnTo>
                                <a:pt x="3624" y="381"/>
                              </a:lnTo>
                              <a:lnTo>
                                <a:pt x="6294"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132629pt;margin-top:122.480217pt;width:.8pt;height:.9pt;mso-position-horizontal-relative:page;mso-position-vertical-relative:paragraph;z-index:15795200" id="docshape213" coordorigin="9123,2450" coordsize="16,18" path="m9138,2467l9137,2466,9135,2464,9133,2463,9131,2462,9128,2460,9126,2459,9124,2458,9124,2457,9123,2456,9123,2454,9124,2453,9124,2452,9126,2451,9128,2450,9133,245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5712" behindDoc="0" locked="0" layoutInCell="1" allowOverlap="1" wp14:anchorId="5867F3E6" wp14:editId="2704AAAE">
                <wp:simplePos x="0" y="0"/>
                <wp:positionH relativeFrom="page">
                  <wp:posOffset>5967807</wp:posOffset>
                </wp:positionH>
                <wp:positionV relativeFrom="paragraph">
                  <wp:posOffset>1544435</wp:posOffset>
                </wp:positionV>
                <wp:extent cx="235585" cy="9017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90170"/>
                        </a:xfrm>
                        <a:custGeom>
                          <a:avLst/>
                          <a:gdLst/>
                          <a:ahLst/>
                          <a:cxnLst/>
                          <a:rect l="l" t="t" r="r" b="b"/>
                          <a:pathLst>
                            <a:path w="235585" h="90170">
                              <a:moveTo>
                                <a:pt x="28994" y="25751"/>
                              </a:moveTo>
                              <a:lnTo>
                                <a:pt x="28994" y="23462"/>
                              </a:lnTo>
                              <a:lnTo>
                                <a:pt x="28040" y="21173"/>
                              </a:lnTo>
                              <a:lnTo>
                                <a:pt x="27468" y="17930"/>
                              </a:lnTo>
                              <a:lnTo>
                                <a:pt x="26324" y="15641"/>
                              </a:lnTo>
                              <a:lnTo>
                                <a:pt x="25942" y="13734"/>
                              </a:lnTo>
                              <a:lnTo>
                                <a:pt x="24798" y="11444"/>
                              </a:lnTo>
                              <a:lnTo>
                                <a:pt x="23843" y="8774"/>
                              </a:lnTo>
                              <a:lnTo>
                                <a:pt x="22890" y="6485"/>
                              </a:lnTo>
                              <a:lnTo>
                                <a:pt x="21746" y="4578"/>
                              </a:lnTo>
                              <a:lnTo>
                                <a:pt x="20792" y="3624"/>
                              </a:lnTo>
                              <a:lnTo>
                                <a:pt x="20219" y="2669"/>
                              </a:lnTo>
                              <a:lnTo>
                                <a:pt x="19266" y="1906"/>
                              </a:lnTo>
                              <a:lnTo>
                                <a:pt x="17549" y="953"/>
                              </a:lnTo>
                              <a:lnTo>
                                <a:pt x="17167" y="380"/>
                              </a:lnTo>
                              <a:lnTo>
                                <a:pt x="16023" y="380"/>
                              </a:lnTo>
                              <a:lnTo>
                                <a:pt x="15069" y="0"/>
                              </a:lnTo>
                              <a:lnTo>
                                <a:pt x="14115" y="0"/>
                              </a:lnTo>
                              <a:lnTo>
                                <a:pt x="12398" y="380"/>
                              </a:lnTo>
                              <a:lnTo>
                                <a:pt x="12017" y="953"/>
                              </a:lnTo>
                              <a:lnTo>
                                <a:pt x="10872" y="2669"/>
                              </a:lnTo>
                              <a:lnTo>
                                <a:pt x="10491" y="4959"/>
                              </a:lnTo>
                              <a:lnTo>
                                <a:pt x="9919" y="7248"/>
                              </a:lnTo>
                              <a:lnTo>
                                <a:pt x="8774" y="9537"/>
                              </a:lnTo>
                              <a:lnTo>
                                <a:pt x="8393" y="12398"/>
                              </a:lnTo>
                              <a:lnTo>
                                <a:pt x="7248" y="15068"/>
                              </a:lnTo>
                              <a:lnTo>
                                <a:pt x="6294" y="17930"/>
                              </a:lnTo>
                              <a:lnTo>
                                <a:pt x="5722" y="21173"/>
                              </a:lnTo>
                              <a:lnTo>
                                <a:pt x="5150" y="24225"/>
                              </a:lnTo>
                              <a:lnTo>
                                <a:pt x="4768" y="28040"/>
                              </a:lnTo>
                              <a:lnTo>
                                <a:pt x="3624" y="32046"/>
                              </a:lnTo>
                              <a:lnTo>
                                <a:pt x="2670" y="35860"/>
                              </a:lnTo>
                              <a:lnTo>
                                <a:pt x="2097" y="40439"/>
                              </a:lnTo>
                              <a:lnTo>
                                <a:pt x="1716" y="45017"/>
                              </a:lnTo>
                              <a:lnTo>
                                <a:pt x="1144" y="49595"/>
                              </a:lnTo>
                              <a:lnTo>
                                <a:pt x="572" y="54555"/>
                              </a:lnTo>
                              <a:lnTo>
                                <a:pt x="0" y="59705"/>
                              </a:lnTo>
                              <a:lnTo>
                                <a:pt x="0" y="64282"/>
                              </a:lnTo>
                              <a:lnTo>
                                <a:pt x="0" y="68289"/>
                              </a:lnTo>
                              <a:lnTo>
                                <a:pt x="0" y="72485"/>
                              </a:lnTo>
                              <a:lnTo>
                                <a:pt x="572" y="76110"/>
                              </a:lnTo>
                              <a:lnTo>
                                <a:pt x="1144" y="79352"/>
                              </a:lnTo>
                              <a:lnTo>
                                <a:pt x="1716" y="82023"/>
                              </a:lnTo>
                              <a:lnTo>
                                <a:pt x="3243" y="84502"/>
                              </a:lnTo>
                              <a:lnTo>
                                <a:pt x="4196" y="86791"/>
                              </a:lnTo>
                              <a:lnTo>
                                <a:pt x="5150" y="88508"/>
                              </a:lnTo>
                              <a:lnTo>
                                <a:pt x="6294" y="89462"/>
                              </a:lnTo>
                              <a:lnTo>
                                <a:pt x="7820" y="89843"/>
                              </a:lnTo>
                              <a:lnTo>
                                <a:pt x="9346" y="89462"/>
                              </a:lnTo>
                              <a:lnTo>
                                <a:pt x="10872" y="89081"/>
                              </a:lnTo>
                              <a:lnTo>
                                <a:pt x="12398" y="88508"/>
                              </a:lnTo>
                              <a:lnTo>
                                <a:pt x="15069" y="87555"/>
                              </a:lnTo>
                              <a:lnTo>
                                <a:pt x="17167" y="85838"/>
                              </a:lnTo>
                              <a:lnTo>
                                <a:pt x="19647" y="84502"/>
                              </a:lnTo>
                              <a:lnTo>
                                <a:pt x="22318" y="82023"/>
                              </a:lnTo>
                              <a:lnTo>
                                <a:pt x="24798" y="80306"/>
                              </a:lnTo>
                              <a:lnTo>
                                <a:pt x="36243" y="69243"/>
                              </a:lnTo>
                              <a:lnTo>
                                <a:pt x="38341" y="66954"/>
                              </a:lnTo>
                              <a:lnTo>
                                <a:pt x="39867" y="65046"/>
                              </a:lnTo>
                              <a:lnTo>
                                <a:pt x="40821" y="62757"/>
                              </a:lnTo>
                              <a:lnTo>
                                <a:pt x="41966" y="61421"/>
                              </a:lnTo>
                              <a:lnTo>
                                <a:pt x="42919" y="59705"/>
                              </a:lnTo>
                              <a:lnTo>
                                <a:pt x="43873" y="58179"/>
                              </a:lnTo>
                              <a:lnTo>
                                <a:pt x="43873" y="56843"/>
                              </a:lnTo>
                              <a:lnTo>
                                <a:pt x="44446" y="55508"/>
                              </a:lnTo>
                              <a:lnTo>
                                <a:pt x="44446" y="54555"/>
                              </a:lnTo>
                              <a:lnTo>
                                <a:pt x="44446" y="53600"/>
                              </a:lnTo>
                              <a:lnTo>
                                <a:pt x="44446" y="53220"/>
                              </a:lnTo>
                              <a:lnTo>
                                <a:pt x="43873" y="52837"/>
                              </a:lnTo>
                              <a:lnTo>
                                <a:pt x="43873" y="53600"/>
                              </a:lnTo>
                              <a:lnTo>
                                <a:pt x="43873" y="55127"/>
                              </a:lnTo>
                              <a:lnTo>
                                <a:pt x="43873" y="56843"/>
                              </a:lnTo>
                              <a:lnTo>
                                <a:pt x="44446" y="58179"/>
                              </a:lnTo>
                              <a:lnTo>
                                <a:pt x="45018" y="59705"/>
                              </a:lnTo>
                              <a:lnTo>
                                <a:pt x="45590" y="61421"/>
                              </a:lnTo>
                              <a:lnTo>
                                <a:pt x="45590" y="63329"/>
                              </a:lnTo>
                              <a:lnTo>
                                <a:pt x="46544" y="65046"/>
                              </a:lnTo>
                              <a:lnTo>
                                <a:pt x="47116" y="67526"/>
                              </a:lnTo>
                              <a:lnTo>
                                <a:pt x="47498" y="69815"/>
                              </a:lnTo>
                              <a:lnTo>
                                <a:pt x="49215" y="71531"/>
                              </a:lnTo>
                              <a:lnTo>
                                <a:pt x="50740" y="73439"/>
                              </a:lnTo>
                              <a:lnTo>
                                <a:pt x="52266" y="75155"/>
                              </a:lnTo>
                              <a:lnTo>
                                <a:pt x="54365" y="76682"/>
                              </a:lnTo>
                              <a:lnTo>
                                <a:pt x="56272" y="77444"/>
                              </a:lnTo>
                              <a:lnTo>
                                <a:pt x="58370" y="78398"/>
                              </a:lnTo>
                              <a:lnTo>
                                <a:pt x="59897" y="78398"/>
                              </a:lnTo>
                              <a:lnTo>
                                <a:pt x="61995" y="78398"/>
                              </a:lnTo>
                              <a:lnTo>
                                <a:pt x="64093" y="78017"/>
                              </a:lnTo>
                              <a:lnTo>
                                <a:pt x="78972" y="61994"/>
                              </a:lnTo>
                              <a:lnTo>
                                <a:pt x="80117" y="59705"/>
                              </a:lnTo>
                              <a:lnTo>
                                <a:pt x="81071" y="57416"/>
                              </a:lnTo>
                              <a:lnTo>
                                <a:pt x="83169" y="55127"/>
                              </a:lnTo>
                              <a:lnTo>
                                <a:pt x="84313" y="52837"/>
                              </a:lnTo>
                              <a:lnTo>
                                <a:pt x="85839" y="50548"/>
                              </a:lnTo>
                              <a:lnTo>
                                <a:pt x="86221" y="47687"/>
                              </a:lnTo>
                              <a:lnTo>
                                <a:pt x="85839" y="45398"/>
                              </a:lnTo>
                              <a:lnTo>
                                <a:pt x="85839" y="43109"/>
                              </a:lnTo>
                              <a:lnTo>
                                <a:pt x="85839" y="40820"/>
                              </a:lnTo>
                              <a:lnTo>
                                <a:pt x="85267" y="38149"/>
                              </a:lnTo>
                              <a:lnTo>
                                <a:pt x="77446" y="28803"/>
                              </a:lnTo>
                              <a:lnTo>
                                <a:pt x="75920" y="28803"/>
                              </a:lnTo>
                              <a:lnTo>
                                <a:pt x="74395" y="28803"/>
                              </a:lnTo>
                              <a:lnTo>
                                <a:pt x="72296" y="29375"/>
                              </a:lnTo>
                              <a:lnTo>
                                <a:pt x="69816" y="30329"/>
                              </a:lnTo>
                              <a:lnTo>
                                <a:pt x="66764" y="31092"/>
                              </a:lnTo>
                              <a:lnTo>
                                <a:pt x="64093" y="32046"/>
                              </a:lnTo>
                              <a:lnTo>
                                <a:pt x="61995" y="33571"/>
                              </a:lnTo>
                              <a:lnTo>
                                <a:pt x="59897" y="35288"/>
                              </a:lnTo>
                              <a:lnTo>
                                <a:pt x="58370" y="37196"/>
                              </a:lnTo>
                              <a:lnTo>
                                <a:pt x="56272" y="39485"/>
                              </a:lnTo>
                              <a:lnTo>
                                <a:pt x="55319" y="41774"/>
                              </a:lnTo>
                              <a:lnTo>
                                <a:pt x="54365" y="44444"/>
                              </a:lnTo>
                              <a:lnTo>
                                <a:pt x="53792" y="47306"/>
                              </a:lnTo>
                              <a:lnTo>
                                <a:pt x="53792" y="49976"/>
                              </a:lnTo>
                              <a:lnTo>
                                <a:pt x="53792" y="52837"/>
                              </a:lnTo>
                              <a:lnTo>
                                <a:pt x="54365" y="55508"/>
                              </a:lnTo>
                              <a:lnTo>
                                <a:pt x="54746" y="57797"/>
                              </a:lnTo>
                              <a:lnTo>
                                <a:pt x="55891" y="60468"/>
                              </a:lnTo>
                              <a:lnTo>
                                <a:pt x="56844" y="62757"/>
                              </a:lnTo>
                              <a:lnTo>
                                <a:pt x="58370" y="65046"/>
                              </a:lnTo>
                              <a:lnTo>
                                <a:pt x="60469" y="66954"/>
                              </a:lnTo>
                              <a:lnTo>
                                <a:pt x="62567" y="68289"/>
                              </a:lnTo>
                              <a:lnTo>
                                <a:pt x="64665" y="69815"/>
                              </a:lnTo>
                              <a:lnTo>
                                <a:pt x="67718" y="70578"/>
                              </a:lnTo>
                              <a:lnTo>
                                <a:pt x="70198" y="71150"/>
                              </a:lnTo>
                              <a:lnTo>
                                <a:pt x="73440" y="71531"/>
                              </a:lnTo>
                              <a:lnTo>
                                <a:pt x="76492" y="71531"/>
                              </a:lnTo>
                              <a:lnTo>
                                <a:pt x="80117" y="71150"/>
                              </a:lnTo>
                              <a:lnTo>
                                <a:pt x="83169" y="70196"/>
                              </a:lnTo>
                              <a:lnTo>
                                <a:pt x="86793" y="68861"/>
                              </a:lnTo>
                              <a:lnTo>
                                <a:pt x="90990" y="67907"/>
                              </a:lnTo>
                              <a:lnTo>
                                <a:pt x="94615" y="66572"/>
                              </a:lnTo>
                              <a:lnTo>
                                <a:pt x="97666" y="65046"/>
                              </a:lnTo>
                              <a:lnTo>
                                <a:pt x="100719" y="63710"/>
                              </a:lnTo>
                              <a:lnTo>
                                <a:pt x="112545" y="57416"/>
                              </a:lnTo>
                              <a:lnTo>
                                <a:pt x="114071" y="56462"/>
                              </a:lnTo>
                              <a:lnTo>
                                <a:pt x="115788" y="55889"/>
                              </a:lnTo>
                              <a:lnTo>
                                <a:pt x="117314" y="55508"/>
                              </a:lnTo>
                              <a:lnTo>
                                <a:pt x="118840" y="54555"/>
                              </a:lnTo>
                              <a:lnTo>
                                <a:pt x="119795" y="53600"/>
                              </a:lnTo>
                              <a:lnTo>
                                <a:pt x="120939" y="53220"/>
                              </a:lnTo>
                              <a:lnTo>
                                <a:pt x="121320" y="52837"/>
                              </a:lnTo>
                              <a:lnTo>
                                <a:pt x="122464" y="52837"/>
                              </a:lnTo>
                              <a:lnTo>
                                <a:pt x="122846" y="53220"/>
                              </a:lnTo>
                              <a:lnTo>
                                <a:pt x="123991" y="53600"/>
                              </a:lnTo>
                              <a:lnTo>
                                <a:pt x="124563" y="54555"/>
                              </a:lnTo>
                              <a:lnTo>
                                <a:pt x="125517" y="55889"/>
                              </a:lnTo>
                              <a:lnTo>
                                <a:pt x="126089" y="57416"/>
                              </a:lnTo>
                              <a:lnTo>
                                <a:pt x="126470" y="58179"/>
                              </a:lnTo>
                              <a:lnTo>
                                <a:pt x="126470" y="60086"/>
                              </a:lnTo>
                              <a:lnTo>
                                <a:pt x="126470" y="69815"/>
                              </a:lnTo>
                              <a:lnTo>
                                <a:pt x="126089" y="72104"/>
                              </a:lnTo>
                              <a:lnTo>
                                <a:pt x="126089" y="73820"/>
                              </a:lnTo>
                              <a:lnTo>
                                <a:pt x="125517" y="75728"/>
                              </a:lnTo>
                              <a:lnTo>
                                <a:pt x="124945" y="77444"/>
                              </a:lnTo>
                              <a:lnTo>
                                <a:pt x="124563" y="79352"/>
                              </a:lnTo>
                              <a:lnTo>
                                <a:pt x="124563" y="80687"/>
                              </a:lnTo>
                              <a:lnTo>
                                <a:pt x="124563" y="82023"/>
                              </a:lnTo>
                              <a:lnTo>
                                <a:pt x="124563" y="83548"/>
                              </a:lnTo>
                              <a:lnTo>
                                <a:pt x="123991" y="84502"/>
                              </a:lnTo>
                              <a:lnTo>
                                <a:pt x="123418" y="85838"/>
                              </a:lnTo>
                              <a:lnTo>
                                <a:pt x="122846" y="84502"/>
                              </a:lnTo>
                              <a:lnTo>
                                <a:pt x="122464" y="82976"/>
                              </a:lnTo>
                              <a:lnTo>
                                <a:pt x="122464" y="81259"/>
                              </a:lnTo>
                              <a:lnTo>
                                <a:pt x="122464" y="78970"/>
                              </a:lnTo>
                              <a:lnTo>
                                <a:pt x="121892" y="76682"/>
                              </a:lnTo>
                              <a:lnTo>
                                <a:pt x="121892" y="73820"/>
                              </a:lnTo>
                              <a:lnTo>
                                <a:pt x="122464" y="70578"/>
                              </a:lnTo>
                              <a:lnTo>
                                <a:pt x="122464" y="67526"/>
                              </a:lnTo>
                              <a:lnTo>
                                <a:pt x="122846" y="64282"/>
                              </a:lnTo>
                              <a:lnTo>
                                <a:pt x="123418" y="61040"/>
                              </a:lnTo>
                              <a:lnTo>
                                <a:pt x="123418" y="57797"/>
                              </a:lnTo>
                              <a:lnTo>
                                <a:pt x="123991" y="54555"/>
                              </a:lnTo>
                              <a:lnTo>
                                <a:pt x="124563" y="50931"/>
                              </a:lnTo>
                              <a:lnTo>
                                <a:pt x="125517" y="47306"/>
                              </a:lnTo>
                              <a:lnTo>
                                <a:pt x="126470" y="43491"/>
                              </a:lnTo>
                              <a:lnTo>
                                <a:pt x="127615" y="40439"/>
                              </a:lnTo>
                              <a:lnTo>
                                <a:pt x="128569" y="36624"/>
                              </a:lnTo>
                              <a:lnTo>
                                <a:pt x="129713" y="33571"/>
                              </a:lnTo>
                              <a:lnTo>
                                <a:pt x="130667" y="30710"/>
                              </a:lnTo>
                              <a:lnTo>
                                <a:pt x="131621" y="28421"/>
                              </a:lnTo>
                              <a:lnTo>
                                <a:pt x="140968" y="20601"/>
                              </a:lnTo>
                              <a:lnTo>
                                <a:pt x="143638" y="20601"/>
                              </a:lnTo>
                              <a:lnTo>
                                <a:pt x="145737" y="21173"/>
                              </a:lnTo>
                              <a:lnTo>
                                <a:pt x="146691" y="21173"/>
                              </a:lnTo>
                              <a:lnTo>
                                <a:pt x="148216" y="21936"/>
                              </a:lnTo>
                              <a:lnTo>
                                <a:pt x="150315" y="22889"/>
                              </a:lnTo>
                              <a:lnTo>
                                <a:pt x="152413" y="24225"/>
                              </a:lnTo>
                              <a:lnTo>
                                <a:pt x="154512" y="26132"/>
                              </a:lnTo>
                              <a:lnTo>
                                <a:pt x="156037" y="28040"/>
                              </a:lnTo>
                              <a:lnTo>
                                <a:pt x="157564" y="29375"/>
                              </a:lnTo>
                              <a:lnTo>
                                <a:pt x="159662" y="31092"/>
                              </a:lnTo>
                              <a:lnTo>
                                <a:pt x="161569" y="33571"/>
                              </a:lnTo>
                              <a:lnTo>
                                <a:pt x="163668" y="35288"/>
                              </a:lnTo>
                              <a:lnTo>
                                <a:pt x="164812" y="37196"/>
                              </a:lnTo>
                              <a:lnTo>
                                <a:pt x="166339" y="38913"/>
                              </a:lnTo>
                              <a:lnTo>
                                <a:pt x="167864" y="41202"/>
                              </a:lnTo>
                              <a:lnTo>
                                <a:pt x="168818" y="44063"/>
                              </a:lnTo>
                              <a:lnTo>
                                <a:pt x="170344" y="46733"/>
                              </a:lnTo>
                              <a:lnTo>
                                <a:pt x="171489" y="49022"/>
                              </a:lnTo>
                              <a:lnTo>
                                <a:pt x="172061" y="51311"/>
                              </a:lnTo>
                              <a:lnTo>
                                <a:pt x="173015" y="54173"/>
                              </a:lnTo>
                              <a:lnTo>
                                <a:pt x="173968" y="56843"/>
                              </a:lnTo>
                              <a:lnTo>
                                <a:pt x="175113" y="59705"/>
                              </a:lnTo>
                              <a:lnTo>
                                <a:pt x="175113" y="62757"/>
                              </a:lnTo>
                              <a:lnTo>
                                <a:pt x="175113" y="65618"/>
                              </a:lnTo>
                              <a:lnTo>
                                <a:pt x="175113" y="67907"/>
                              </a:lnTo>
                              <a:lnTo>
                                <a:pt x="175113" y="70578"/>
                              </a:lnTo>
                              <a:lnTo>
                                <a:pt x="173968" y="72867"/>
                              </a:lnTo>
                              <a:lnTo>
                                <a:pt x="173968" y="75728"/>
                              </a:lnTo>
                              <a:lnTo>
                                <a:pt x="173968" y="78398"/>
                              </a:lnTo>
                              <a:lnTo>
                                <a:pt x="173587" y="80687"/>
                              </a:lnTo>
                              <a:lnTo>
                                <a:pt x="172443" y="82595"/>
                              </a:lnTo>
                              <a:lnTo>
                                <a:pt x="172061" y="84502"/>
                              </a:lnTo>
                              <a:lnTo>
                                <a:pt x="171489" y="85265"/>
                              </a:lnTo>
                              <a:lnTo>
                                <a:pt x="170344" y="86219"/>
                              </a:lnTo>
                              <a:lnTo>
                                <a:pt x="169391" y="86791"/>
                              </a:lnTo>
                              <a:lnTo>
                                <a:pt x="168437" y="86791"/>
                              </a:lnTo>
                              <a:lnTo>
                                <a:pt x="167292" y="86219"/>
                              </a:lnTo>
                              <a:lnTo>
                                <a:pt x="166720" y="85265"/>
                              </a:lnTo>
                              <a:lnTo>
                                <a:pt x="166720" y="83930"/>
                              </a:lnTo>
                              <a:lnTo>
                                <a:pt x="167292" y="82595"/>
                              </a:lnTo>
                              <a:lnTo>
                                <a:pt x="167864" y="80306"/>
                              </a:lnTo>
                              <a:lnTo>
                                <a:pt x="168437" y="77444"/>
                              </a:lnTo>
                              <a:lnTo>
                                <a:pt x="168818" y="74774"/>
                              </a:lnTo>
                              <a:lnTo>
                                <a:pt x="169391" y="72104"/>
                              </a:lnTo>
                              <a:lnTo>
                                <a:pt x="170344" y="68289"/>
                              </a:lnTo>
                              <a:lnTo>
                                <a:pt x="171489" y="65046"/>
                              </a:lnTo>
                              <a:lnTo>
                                <a:pt x="172061" y="61421"/>
                              </a:lnTo>
                              <a:lnTo>
                                <a:pt x="173015" y="57797"/>
                              </a:lnTo>
                              <a:lnTo>
                                <a:pt x="173968" y="54173"/>
                              </a:lnTo>
                              <a:lnTo>
                                <a:pt x="175113" y="49976"/>
                              </a:lnTo>
                              <a:lnTo>
                                <a:pt x="177212" y="46352"/>
                              </a:lnTo>
                              <a:lnTo>
                                <a:pt x="179118" y="42728"/>
                              </a:lnTo>
                              <a:lnTo>
                                <a:pt x="180836" y="38913"/>
                              </a:lnTo>
                              <a:lnTo>
                                <a:pt x="182743" y="34335"/>
                              </a:lnTo>
                              <a:lnTo>
                                <a:pt x="185414" y="30710"/>
                              </a:lnTo>
                              <a:lnTo>
                                <a:pt x="187894" y="27468"/>
                              </a:lnTo>
                              <a:lnTo>
                                <a:pt x="191137" y="24225"/>
                              </a:lnTo>
                              <a:lnTo>
                                <a:pt x="194188" y="21173"/>
                              </a:lnTo>
                              <a:lnTo>
                                <a:pt x="197241" y="18884"/>
                              </a:lnTo>
                              <a:lnTo>
                                <a:pt x="200293" y="16595"/>
                              </a:lnTo>
                              <a:lnTo>
                                <a:pt x="203917" y="14115"/>
                              </a:lnTo>
                              <a:lnTo>
                                <a:pt x="219559" y="9155"/>
                              </a:lnTo>
                              <a:lnTo>
                                <a:pt x="222039" y="9155"/>
                              </a:lnTo>
                              <a:lnTo>
                                <a:pt x="225091" y="9537"/>
                              </a:lnTo>
                              <a:lnTo>
                                <a:pt x="227762" y="10109"/>
                              </a:lnTo>
                              <a:lnTo>
                                <a:pt x="230814" y="11063"/>
                              </a:lnTo>
                              <a:lnTo>
                                <a:pt x="233484" y="11826"/>
                              </a:lnTo>
                              <a:lnTo>
                                <a:pt x="235392" y="137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906097pt;margin-top:121.609093pt;width:18.55pt;height:7.1pt;mso-position-horizontal-relative:page;mso-position-vertical-relative:paragraph;z-index:15795712" id="docshape214" coordorigin="9398,2432" coordsize="371,142" path="m9444,2473l9444,2469,9442,2466,9441,2460,9440,2457,9439,2454,9437,2450,9436,2446,9434,2442,9432,2439,9431,2438,9430,2436,9428,2435,9426,2434,9425,2433,9423,2433,9422,2432,9420,2432,9418,2433,9417,2434,9415,2436,9415,2440,9414,2444,9412,2447,9411,2452,9410,2456,9408,2460,9407,2466,9406,2470,9406,2476,9404,2483,9402,2489,9401,2496,9401,2503,9400,2510,9399,2518,9398,2526,9398,2533,9398,2540,9398,2546,9399,2552,9400,2557,9401,2561,9403,2565,9405,2569,9406,2572,9408,2573,9410,2574,9413,2573,9415,2572,9418,2572,9422,2570,9425,2567,9429,2565,9433,2561,9437,2559,9455,2541,9459,2538,9461,2535,9462,2531,9464,2529,9466,2526,9467,2524,9467,2522,9468,2520,9468,2518,9468,2517,9468,2516,9467,2515,9467,2517,9467,2519,9467,2522,9468,2524,9469,2526,9470,2529,9470,2532,9471,2535,9472,2539,9473,2542,9476,2545,9478,2548,9480,2551,9484,2553,9487,2554,9490,2556,9492,2556,9496,2556,9499,2555,9522,2530,9524,2526,9526,2523,9529,2519,9531,2515,9533,2512,9534,2507,9533,2504,9533,2500,9533,2496,9532,2492,9520,2478,9518,2478,9515,2478,9512,2478,9508,2480,9503,2481,9499,2483,9496,2485,9492,2488,9490,2491,9487,2494,9485,2498,9484,2502,9483,2507,9483,2511,9483,2515,9484,2520,9484,2523,9486,2527,9488,2531,9490,2535,9493,2538,9497,2540,9500,2542,9505,2543,9509,2544,9514,2545,9519,2545,9524,2544,9529,2543,9535,2541,9541,2539,9547,2537,9552,2535,9557,2533,9575,2523,9578,2521,9580,2520,9583,2520,9585,2518,9587,2517,9589,2516,9589,2515,9591,2515,9592,2516,9593,2517,9594,2518,9596,2520,9597,2523,9597,2524,9597,2527,9597,2542,9597,2546,9597,2548,9596,2551,9595,2554,9594,2557,9594,2559,9594,2561,9594,2564,9593,2565,9592,2567,9592,2565,9591,2563,9591,2560,9591,2557,9590,2553,9590,2548,9591,2543,9591,2539,9592,2533,9592,2528,9592,2523,9593,2518,9594,2512,9596,2507,9597,2501,9599,2496,9601,2490,9602,2485,9604,2481,9605,2477,9620,2465,9624,2465,9628,2466,9629,2466,9632,2467,9635,2468,9638,2470,9641,2473,9644,2476,9646,2478,9650,2481,9653,2485,9656,2488,9658,2491,9660,2493,9662,2497,9664,2502,9666,2506,9668,2509,9669,2513,9671,2517,9672,2522,9674,2526,9674,2531,9674,2536,9674,2539,9674,2543,9672,2547,9672,2551,9672,2556,9671,2559,9670,2562,9669,2565,9668,2566,9666,2568,9665,2569,9663,2569,9662,2568,9661,2566,9661,2564,9662,2562,9662,2559,9663,2554,9664,2550,9665,2546,9666,2540,9668,2535,9669,2529,9671,2523,9672,2517,9674,2511,9677,2505,9680,2499,9683,2493,9686,2486,9690,2481,9694,2475,9699,2470,9704,2466,9709,2462,9714,2458,9719,2454,9744,2447,9748,2447,9753,2447,9757,2448,9762,2450,9766,2451,9769,245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6224" behindDoc="0" locked="0" layoutInCell="1" allowOverlap="1" wp14:anchorId="79148CCE" wp14:editId="246AB280">
                <wp:simplePos x="0" y="0"/>
                <wp:positionH relativeFrom="page">
                  <wp:posOffset>6208350</wp:posOffset>
                </wp:positionH>
                <wp:positionV relativeFrom="paragraph">
                  <wp:posOffset>1535660</wp:posOffset>
                </wp:positionV>
                <wp:extent cx="208915" cy="13525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35255"/>
                        </a:xfrm>
                        <a:custGeom>
                          <a:avLst/>
                          <a:gdLst/>
                          <a:ahLst/>
                          <a:cxnLst/>
                          <a:rect l="l" t="t" r="r" b="b"/>
                          <a:pathLst>
                            <a:path w="208915" h="135255">
                              <a:moveTo>
                                <a:pt x="0" y="66191"/>
                              </a:moveTo>
                              <a:lnTo>
                                <a:pt x="1716" y="66954"/>
                              </a:lnTo>
                              <a:lnTo>
                                <a:pt x="3242" y="67526"/>
                              </a:lnTo>
                              <a:lnTo>
                                <a:pt x="4769" y="68480"/>
                              </a:lnTo>
                              <a:lnTo>
                                <a:pt x="6866" y="68480"/>
                              </a:lnTo>
                              <a:lnTo>
                                <a:pt x="8774" y="68862"/>
                              </a:lnTo>
                              <a:lnTo>
                                <a:pt x="11445" y="68862"/>
                              </a:lnTo>
                              <a:lnTo>
                                <a:pt x="14497" y="68862"/>
                              </a:lnTo>
                              <a:lnTo>
                                <a:pt x="17167" y="68480"/>
                              </a:lnTo>
                              <a:lnTo>
                                <a:pt x="20220" y="67908"/>
                              </a:lnTo>
                              <a:lnTo>
                                <a:pt x="22890" y="66954"/>
                              </a:lnTo>
                              <a:lnTo>
                                <a:pt x="26324" y="66191"/>
                              </a:lnTo>
                              <a:lnTo>
                                <a:pt x="29948" y="64665"/>
                              </a:lnTo>
                              <a:lnTo>
                                <a:pt x="33190" y="63330"/>
                              </a:lnTo>
                              <a:lnTo>
                                <a:pt x="36243" y="61995"/>
                              </a:lnTo>
                              <a:lnTo>
                                <a:pt x="39295" y="60087"/>
                              </a:lnTo>
                              <a:lnTo>
                                <a:pt x="42920" y="58752"/>
                              </a:lnTo>
                              <a:lnTo>
                                <a:pt x="45971" y="57417"/>
                              </a:lnTo>
                              <a:lnTo>
                                <a:pt x="53792" y="49977"/>
                              </a:lnTo>
                              <a:lnTo>
                                <a:pt x="54365" y="48641"/>
                              </a:lnTo>
                              <a:lnTo>
                                <a:pt x="54365" y="46925"/>
                              </a:lnTo>
                              <a:lnTo>
                                <a:pt x="54365" y="45017"/>
                              </a:lnTo>
                              <a:lnTo>
                                <a:pt x="54365" y="43110"/>
                              </a:lnTo>
                              <a:lnTo>
                                <a:pt x="53792" y="41393"/>
                              </a:lnTo>
                              <a:lnTo>
                                <a:pt x="53220" y="39104"/>
                              </a:lnTo>
                              <a:lnTo>
                                <a:pt x="52648" y="36243"/>
                              </a:lnTo>
                              <a:lnTo>
                                <a:pt x="51694" y="33954"/>
                              </a:lnTo>
                              <a:lnTo>
                                <a:pt x="50741" y="32237"/>
                              </a:lnTo>
                              <a:lnTo>
                                <a:pt x="50169" y="30329"/>
                              </a:lnTo>
                              <a:lnTo>
                                <a:pt x="48642" y="29376"/>
                              </a:lnTo>
                              <a:lnTo>
                                <a:pt x="47497" y="28041"/>
                              </a:lnTo>
                              <a:lnTo>
                                <a:pt x="47116" y="27087"/>
                              </a:lnTo>
                              <a:lnTo>
                                <a:pt x="45971" y="26706"/>
                              </a:lnTo>
                              <a:lnTo>
                                <a:pt x="45590" y="27087"/>
                              </a:lnTo>
                              <a:lnTo>
                                <a:pt x="44445" y="27659"/>
                              </a:lnTo>
                              <a:lnTo>
                                <a:pt x="43492" y="27659"/>
                              </a:lnTo>
                              <a:lnTo>
                                <a:pt x="42347" y="28422"/>
                              </a:lnTo>
                              <a:lnTo>
                                <a:pt x="41393" y="29948"/>
                              </a:lnTo>
                              <a:lnTo>
                                <a:pt x="40821" y="30711"/>
                              </a:lnTo>
                              <a:lnTo>
                                <a:pt x="39867" y="31283"/>
                              </a:lnTo>
                              <a:lnTo>
                                <a:pt x="38723" y="32618"/>
                              </a:lnTo>
                              <a:lnTo>
                                <a:pt x="38342" y="33954"/>
                              </a:lnTo>
                              <a:lnTo>
                                <a:pt x="37769" y="35861"/>
                              </a:lnTo>
                              <a:lnTo>
                                <a:pt x="37197" y="37578"/>
                              </a:lnTo>
                              <a:lnTo>
                                <a:pt x="36815" y="39867"/>
                              </a:lnTo>
                              <a:lnTo>
                                <a:pt x="36815" y="42729"/>
                              </a:lnTo>
                              <a:lnTo>
                                <a:pt x="37197" y="45972"/>
                              </a:lnTo>
                              <a:lnTo>
                                <a:pt x="37769" y="49214"/>
                              </a:lnTo>
                              <a:lnTo>
                                <a:pt x="38342" y="52266"/>
                              </a:lnTo>
                              <a:lnTo>
                                <a:pt x="38342" y="56081"/>
                              </a:lnTo>
                              <a:lnTo>
                                <a:pt x="39295" y="59324"/>
                              </a:lnTo>
                              <a:lnTo>
                                <a:pt x="40439" y="63330"/>
                              </a:lnTo>
                              <a:lnTo>
                                <a:pt x="41393" y="67526"/>
                              </a:lnTo>
                              <a:lnTo>
                                <a:pt x="41966" y="71151"/>
                              </a:lnTo>
                              <a:lnTo>
                                <a:pt x="42920" y="74775"/>
                              </a:lnTo>
                              <a:lnTo>
                                <a:pt x="43873" y="78590"/>
                              </a:lnTo>
                              <a:lnTo>
                                <a:pt x="45017" y="82214"/>
                              </a:lnTo>
                              <a:lnTo>
                                <a:pt x="45971" y="85457"/>
                              </a:lnTo>
                              <a:lnTo>
                                <a:pt x="47116" y="88509"/>
                              </a:lnTo>
                              <a:lnTo>
                                <a:pt x="48642" y="90798"/>
                              </a:lnTo>
                              <a:lnTo>
                                <a:pt x="50741" y="93659"/>
                              </a:lnTo>
                              <a:lnTo>
                                <a:pt x="51122" y="95948"/>
                              </a:lnTo>
                              <a:lnTo>
                                <a:pt x="52648" y="97856"/>
                              </a:lnTo>
                              <a:lnTo>
                                <a:pt x="54746" y="99191"/>
                              </a:lnTo>
                              <a:lnTo>
                                <a:pt x="56273" y="100145"/>
                              </a:lnTo>
                              <a:lnTo>
                                <a:pt x="57989" y="100145"/>
                              </a:lnTo>
                              <a:lnTo>
                                <a:pt x="58370" y="99191"/>
                              </a:lnTo>
                              <a:lnTo>
                                <a:pt x="59515" y="97856"/>
                              </a:lnTo>
                              <a:lnTo>
                                <a:pt x="61423" y="96330"/>
                              </a:lnTo>
                              <a:lnTo>
                                <a:pt x="63521" y="94040"/>
                              </a:lnTo>
                              <a:lnTo>
                                <a:pt x="64665" y="92324"/>
                              </a:lnTo>
                              <a:lnTo>
                                <a:pt x="66764" y="90035"/>
                              </a:lnTo>
                              <a:lnTo>
                                <a:pt x="69244" y="87746"/>
                              </a:lnTo>
                              <a:lnTo>
                                <a:pt x="71342" y="85457"/>
                              </a:lnTo>
                              <a:lnTo>
                                <a:pt x="72868" y="83168"/>
                              </a:lnTo>
                              <a:lnTo>
                                <a:pt x="74394" y="80307"/>
                              </a:lnTo>
                              <a:lnTo>
                                <a:pt x="75920" y="78018"/>
                              </a:lnTo>
                              <a:lnTo>
                                <a:pt x="77446" y="75348"/>
                              </a:lnTo>
                              <a:lnTo>
                                <a:pt x="78972" y="72486"/>
                              </a:lnTo>
                              <a:lnTo>
                                <a:pt x="80689" y="69815"/>
                              </a:lnTo>
                              <a:lnTo>
                                <a:pt x="81643" y="66954"/>
                              </a:lnTo>
                              <a:lnTo>
                                <a:pt x="82596" y="64665"/>
                              </a:lnTo>
                              <a:lnTo>
                                <a:pt x="83742" y="62376"/>
                              </a:lnTo>
                              <a:lnTo>
                                <a:pt x="84314" y="60087"/>
                              </a:lnTo>
                              <a:lnTo>
                                <a:pt x="85839" y="58370"/>
                              </a:lnTo>
                              <a:lnTo>
                                <a:pt x="86221" y="56463"/>
                              </a:lnTo>
                              <a:lnTo>
                                <a:pt x="86793" y="55128"/>
                              </a:lnTo>
                              <a:lnTo>
                                <a:pt x="87365" y="54174"/>
                              </a:lnTo>
                              <a:lnTo>
                                <a:pt x="87747" y="53220"/>
                              </a:lnTo>
                              <a:lnTo>
                                <a:pt x="87747" y="54174"/>
                              </a:lnTo>
                              <a:lnTo>
                                <a:pt x="88319" y="56081"/>
                              </a:lnTo>
                              <a:lnTo>
                                <a:pt x="88892" y="57417"/>
                              </a:lnTo>
                              <a:lnTo>
                                <a:pt x="89464" y="59324"/>
                              </a:lnTo>
                              <a:lnTo>
                                <a:pt x="89845" y="61613"/>
                              </a:lnTo>
                              <a:lnTo>
                                <a:pt x="90990" y="62948"/>
                              </a:lnTo>
                              <a:lnTo>
                                <a:pt x="91943" y="64665"/>
                              </a:lnTo>
                              <a:lnTo>
                                <a:pt x="93088" y="66954"/>
                              </a:lnTo>
                              <a:lnTo>
                                <a:pt x="94614" y="69243"/>
                              </a:lnTo>
                              <a:lnTo>
                                <a:pt x="96141" y="71532"/>
                              </a:lnTo>
                              <a:lnTo>
                                <a:pt x="97666" y="73821"/>
                              </a:lnTo>
                              <a:lnTo>
                                <a:pt x="99192" y="76301"/>
                              </a:lnTo>
                              <a:lnTo>
                                <a:pt x="101291" y="78971"/>
                              </a:lnTo>
                              <a:lnTo>
                                <a:pt x="103389" y="81260"/>
                              </a:lnTo>
                              <a:lnTo>
                                <a:pt x="105487" y="83168"/>
                              </a:lnTo>
                              <a:lnTo>
                                <a:pt x="107967" y="85457"/>
                              </a:lnTo>
                              <a:lnTo>
                                <a:pt x="110638" y="86220"/>
                              </a:lnTo>
                              <a:lnTo>
                                <a:pt x="113117" y="87746"/>
                              </a:lnTo>
                              <a:lnTo>
                                <a:pt x="115216" y="88509"/>
                              </a:lnTo>
                              <a:lnTo>
                                <a:pt x="117696" y="88509"/>
                              </a:lnTo>
                              <a:lnTo>
                                <a:pt x="120366" y="88509"/>
                              </a:lnTo>
                              <a:lnTo>
                                <a:pt x="123037" y="88509"/>
                              </a:lnTo>
                              <a:lnTo>
                                <a:pt x="124945" y="87746"/>
                              </a:lnTo>
                              <a:lnTo>
                                <a:pt x="127615" y="86792"/>
                              </a:lnTo>
                              <a:lnTo>
                                <a:pt x="130095" y="85457"/>
                              </a:lnTo>
                              <a:lnTo>
                                <a:pt x="133338" y="83931"/>
                              </a:lnTo>
                              <a:lnTo>
                                <a:pt x="135818" y="81642"/>
                              </a:lnTo>
                              <a:lnTo>
                                <a:pt x="138488" y="79353"/>
                              </a:lnTo>
                              <a:lnTo>
                                <a:pt x="140587" y="77064"/>
                              </a:lnTo>
                              <a:lnTo>
                                <a:pt x="142113" y="74393"/>
                              </a:lnTo>
                              <a:lnTo>
                                <a:pt x="143638" y="71151"/>
                              </a:lnTo>
                              <a:lnTo>
                                <a:pt x="145164" y="67908"/>
                              </a:lnTo>
                              <a:lnTo>
                                <a:pt x="145737" y="64665"/>
                              </a:lnTo>
                              <a:lnTo>
                                <a:pt x="146691" y="61613"/>
                              </a:lnTo>
                              <a:lnTo>
                                <a:pt x="148217" y="58370"/>
                              </a:lnTo>
                              <a:lnTo>
                                <a:pt x="149361" y="54174"/>
                              </a:lnTo>
                              <a:lnTo>
                                <a:pt x="149361" y="49977"/>
                              </a:lnTo>
                              <a:lnTo>
                                <a:pt x="149742" y="45972"/>
                              </a:lnTo>
                              <a:lnTo>
                                <a:pt x="149742" y="41775"/>
                              </a:lnTo>
                              <a:lnTo>
                                <a:pt x="150887" y="37578"/>
                              </a:lnTo>
                              <a:lnTo>
                                <a:pt x="150887" y="33572"/>
                              </a:lnTo>
                              <a:lnTo>
                                <a:pt x="150887" y="29376"/>
                              </a:lnTo>
                              <a:lnTo>
                                <a:pt x="151269" y="25370"/>
                              </a:lnTo>
                              <a:lnTo>
                                <a:pt x="151269" y="20601"/>
                              </a:lnTo>
                              <a:lnTo>
                                <a:pt x="151841" y="16595"/>
                              </a:lnTo>
                              <a:lnTo>
                                <a:pt x="151269" y="12971"/>
                              </a:lnTo>
                              <a:lnTo>
                                <a:pt x="151269" y="9156"/>
                              </a:lnTo>
                              <a:lnTo>
                                <a:pt x="150887" y="6486"/>
                              </a:lnTo>
                              <a:lnTo>
                                <a:pt x="151269" y="4197"/>
                              </a:lnTo>
                              <a:lnTo>
                                <a:pt x="151269" y="2289"/>
                              </a:lnTo>
                              <a:lnTo>
                                <a:pt x="151269" y="572"/>
                              </a:lnTo>
                              <a:lnTo>
                                <a:pt x="151269" y="0"/>
                              </a:lnTo>
                              <a:lnTo>
                                <a:pt x="150887" y="1908"/>
                              </a:lnTo>
                              <a:lnTo>
                                <a:pt x="150315" y="5150"/>
                              </a:lnTo>
                              <a:lnTo>
                                <a:pt x="149742" y="8393"/>
                              </a:lnTo>
                              <a:lnTo>
                                <a:pt x="149361" y="12971"/>
                              </a:lnTo>
                              <a:lnTo>
                                <a:pt x="147645" y="16977"/>
                              </a:lnTo>
                              <a:lnTo>
                                <a:pt x="141540" y="39867"/>
                              </a:lnTo>
                              <a:lnTo>
                                <a:pt x="140014" y="45972"/>
                              </a:lnTo>
                              <a:lnTo>
                                <a:pt x="138869" y="51885"/>
                              </a:lnTo>
                              <a:lnTo>
                                <a:pt x="138488" y="58370"/>
                              </a:lnTo>
                              <a:lnTo>
                                <a:pt x="137343" y="64665"/>
                              </a:lnTo>
                              <a:lnTo>
                                <a:pt x="136962" y="71532"/>
                              </a:lnTo>
                              <a:lnTo>
                                <a:pt x="135818" y="78590"/>
                              </a:lnTo>
                              <a:lnTo>
                                <a:pt x="135245" y="85838"/>
                              </a:lnTo>
                              <a:lnTo>
                                <a:pt x="135245" y="93278"/>
                              </a:lnTo>
                              <a:lnTo>
                                <a:pt x="135245" y="99572"/>
                              </a:lnTo>
                              <a:lnTo>
                                <a:pt x="135245" y="105486"/>
                              </a:lnTo>
                              <a:lnTo>
                                <a:pt x="135245" y="110636"/>
                              </a:lnTo>
                              <a:lnTo>
                                <a:pt x="135818" y="115596"/>
                              </a:lnTo>
                              <a:lnTo>
                                <a:pt x="136390" y="119793"/>
                              </a:lnTo>
                              <a:lnTo>
                                <a:pt x="135818" y="123989"/>
                              </a:lnTo>
                              <a:lnTo>
                                <a:pt x="135818" y="127232"/>
                              </a:lnTo>
                              <a:lnTo>
                                <a:pt x="135818" y="129902"/>
                              </a:lnTo>
                              <a:lnTo>
                                <a:pt x="136390" y="131809"/>
                              </a:lnTo>
                              <a:lnTo>
                                <a:pt x="136390" y="133527"/>
                              </a:lnTo>
                              <a:lnTo>
                                <a:pt x="136390" y="134861"/>
                              </a:lnTo>
                              <a:lnTo>
                                <a:pt x="137343" y="134480"/>
                              </a:lnTo>
                              <a:lnTo>
                                <a:pt x="138488" y="133527"/>
                              </a:lnTo>
                              <a:lnTo>
                                <a:pt x="139442" y="132191"/>
                              </a:lnTo>
                              <a:lnTo>
                                <a:pt x="141540" y="130856"/>
                              </a:lnTo>
                              <a:lnTo>
                                <a:pt x="142494" y="129521"/>
                              </a:lnTo>
                              <a:lnTo>
                                <a:pt x="143066" y="127232"/>
                              </a:lnTo>
                              <a:lnTo>
                                <a:pt x="144020" y="124752"/>
                              </a:lnTo>
                              <a:lnTo>
                                <a:pt x="145737" y="121699"/>
                              </a:lnTo>
                              <a:lnTo>
                                <a:pt x="147263" y="118457"/>
                              </a:lnTo>
                              <a:lnTo>
                                <a:pt x="148789" y="115214"/>
                              </a:lnTo>
                              <a:lnTo>
                                <a:pt x="149742" y="111590"/>
                              </a:lnTo>
                              <a:lnTo>
                                <a:pt x="151841" y="107775"/>
                              </a:lnTo>
                              <a:lnTo>
                                <a:pt x="153939" y="104151"/>
                              </a:lnTo>
                              <a:lnTo>
                                <a:pt x="155466" y="100526"/>
                              </a:lnTo>
                              <a:lnTo>
                                <a:pt x="156991" y="96902"/>
                              </a:lnTo>
                              <a:lnTo>
                                <a:pt x="158518" y="93278"/>
                              </a:lnTo>
                              <a:lnTo>
                                <a:pt x="159662" y="90035"/>
                              </a:lnTo>
                              <a:lnTo>
                                <a:pt x="161188" y="87174"/>
                              </a:lnTo>
                              <a:lnTo>
                                <a:pt x="161569" y="84885"/>
                              </a:lnTo>
                              <a:lnTo>
                                <a:pt x="162142" y="82214"/>
                              </a:lnTo>
                              <a:lnTo>
                                <a:pt x="162714" y="80307"/>
                              </a:lnTo>
                              <a:lnTo>
                                <a:pt x="163287" y="78590"/>
                              </a:lnTo>
                              <a:lnTo>
                                <a:pt x="163668" y="77064"/>
                              </a:lnTo>
                              <a:lnTo>
                                <a:pt x="163668" y="76301"/>
                              </a:lnTo>
                              <a:lnTo>
                                <a:pt x="164812" y="75348"/>
                              </a:lnTo>
                              <a:lnTo>
                                <a:pt x="165194" y="74775"/>
                              </a:lnTo>
                              <a:lnTo>
                                <a:pt x="166911" y="74775"/>
                              </a:lnTo>
                              <a:lnTo>
                                <a:pt x="167864" y="74775"/>
                              </a:lnTo>
                              <a:lnTo>
                                <a:pt x="169390" y="75348"/>
                              </a:lnTo>
                              <a:lnTo>
                                <a:pt x="171489" y="75348"/>
                              </a:lnTo>
                              <a:lnTo>
                                <a:pt x="173587" y="75348"/>
                              </a:lnTo>
                              <a:lnTo>
                                <a:pt x="175114" y="75729"/>
                              </a:lnTo>
                              <a:lnTo>
                                <a:pt x="177593" y="76301"/>
                              </a:lnTo>
                              <a:lnTo>
                                <a:pt x="179691" y="76682"/>
                              </a:lnTo>
                              <a:lnTo>
                                <a:pt x="182362" y="76682"/>
                              </a:lnTo>
                              <a:lnTo>
                                <a:pt x="184842" y="76682"/>
                              </a:lnTo>
                              <a:lnTo>
                                <a:pt x="187512" y="76682"/>
                              </a:lnTo>
                              <a:lnTo>
                                <a:pt x="189992" y="76301"/>
                              </a:lnTo>
                              <a:lnTo>
                                <a:pt x="192663" y="76301"/>
                              </a:lnTo>
                              <a:lnTo>
                                <a:pt x="203536" y="71151"/>
                              </a:lnTo>
                              <a:lnTo>
                                <a:pt x="205062" y="70197"/>
                              </a:lnTo>
                              <a:lnTo>
                                <a:pt x="206016" y="68862"/>
                              </a:lnTo>
                              <a:lnTo>
                                <a:pt x="207160" y="67526"/>
                              </a:lnTo>
                              <a:lnTo>
                                <a:pt x="207542" y="66573"/>
                              </a:lnTo>
                              <a:lnTo>
                                <a:pt x="208686" y="65237"/>
                              </a:lnTo>
                              <a:lnTo>
                                <a:pt x="208686" y="63330"/>
                              </a:lnTo>
                              <a:lnTo>
                                <a:pt x="208686" y="61613"/>
                              </a:lnTo>
                              <a:lnTo>
                                <a:pt x="207542" y="60087"/>
                              </a:lnTo>
                              <a:lnTo>
                                <a:pt x="207160" y="58370"/>
                              </a:lnTo>
                              <a:lnTo>
                                <a:pt x="206588" y="56844"/>
                              </a:lnTo>
                              <a:lnTo>
                                <a:pt x="205444" y="54555"/>
                              </a:lnTo>
                              <a:lnTo>
                                <a:pt x="203917" y="52839"/>
                              </a:lnTo>
                              <a:lnTo>
                                <a:pt x="202963" y="50931"/>
                              </a:lnTo>
                              <a:lnTo>
                                <a:pt x="202010" y="48641"/>
                              </a:lnTo>
                              <a:lnTo>
                                <a:pt x="200293" y="46925"/>
                              </a:lnTo>
                              <a:lnTo>
                                <a:pt x="198767" y="45017"/>
                              </a:lnTo>
                              <a:lnTo>
                                <a:pt x="189038" y="38151"/>
                              </a:lnTo>
                              <a:lnTo>
                                <a:pt x="187512" y="38151"/>
                              </a:lnTo>
                              <a:lnTo>
                                <a:pt x="185986" y="38532"/>
                              </a:lnTo>
                              <a:lnTo>
                                <a:pt x="184842" y="39104"/>
                              </a:lnTo>
                              <a:lnTo>
                                <a:pt x="182743" y="39485"/>
                              </a:lnTo>
                              <a:lnTo>
                                <a:pt x="181218" y="40440"/>
                              </a:lnTo>
                              <a:lnTo>
                                <a:pt x="180264" y="41775"/>
                              </a:lnTo>
                              <a:lnTo>
                                <a:pt x="178737" y="43110"/>
                              </a:lnTo>
                              <a:lnTo>
                                <a:pt x="177211" y="44636"/>
                              </a:lnTo>
                              <a:lnTo>
                                <a:pt x="175686" y="46352"/>
                              </a:lnTo>
                              <a:lnTo>
                                <a:pt x="174541" y="48641"/>
                              </a:lnTo>
                              <a:lnTo>
                                <a:pt x="173969" y="50931"/>
                              </a:lnTo>
                              <a:lnTo>
                                <a:pt x="173015" y="53792"/>
                              </a:lnTo>
                              <a:lnTo>
                                <a:pt x="172442" y="56081"/>
                              </a:lnTo>
                              <a:lnTo>
                                <a:pt x="172442" y="59324"/>
                              </a:lnTo>
                              <a:lnTo>
                                <a:pt x="172442" y="61995"/>
                              </a:lnTo>
                              <a:lnTo>
                                <a:pt x="173015" y="64665"/>
                              </a:lnTo>
                              <a:lnTo>
                                <a:pt x="173587" y="67526"/>
                              </a:lnTo>
                              <a:lnTo>
                                <a:pt x="173969" y="70197"/>
                              </a:lnTo>
                              <a:lnTo>
                                <a:pt x="175114" y="724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846497pt;margin-top:120.918114pt;width:16.45pt;height:10.65pt;mso-position-horizontal-relative:page;mso-position-vertical-relative:paragraph;z-index:15796224" id="docshape215" coordorigin="9777,2418" coordsize="329,213" path="m9777,2523l9780,2524,9782,2525,9784,2526,9788,2526,9791,2527,9795,2527,9800,2527,9804,2526,9809,2525,9813,2524,9818,2523,9824,2520,9829,2518,9834,2516,9839,2513,9845,2511,9849,2509,9862,2497,9863,2495,9863,2492,9863,2489,9863,2486,9862,2484,9861,2480,9860,2475,9858,2472,9857,2469,9856,2466,9854,2465,9852,2463,9851,2461,9849,2460,9849,2461,9847,2462,9845,2462,9844,2463,9842,2466,9841,2467,9840,2468,9838,2470,9837,2472,9836,2475,9836,2478,9835,2481,9835,2486,9836,2491,9836,2496,9837,2501,9837,2507,9839,2512,9841,2518,9842,2525,9843,2530,9845,2536,9846,2542,9848,2548,9849,2553,9851,2558,9854,2561,9857,2566,9857,2569,9860,2572,9863,2575,9866,2576,9868,2576,9869,2575,9871,2572,9874,2570,9877,2566,9879,2564,9882,2560,9886,2557,9889,2553,9892,2549,9894,2545,9896,2541,9899,2537,9901,2533,9904,2528,9906,2524,9907,2520,9909,2517,9910,2513,9912,2510,9913,2507,9914,2505,9915,2504,9915,2502,9915,2504,9916,2507,9917,2509,9918,2512,9918,2515,9920,2517,9922,2520,9924,2524,9926,2527,9928,2531,9931,2535,9933,2539,9936,2543,9940,2546,9943,2549,9947,2553,9951,2554,9955,2557,9958,2558,9962,2558,9966,2558,9971,2558,9974,2557,9978,2555,9982,2553,9987,2551,9991,2547,9995,2543,9998,2540,10001,2536,10003,2530,10006,2525,10006,2520,10008,2515,10010,2510,10012,2504,10012,2497,10013,2491,10013,2484,10015,2478,10015,2471,10015,2465,10015,2458,10015,2451,10016,2444,10015,2439,10015,2433,10015,2429,10015,2425,10015,2422,10015,2419,10015,2418,10015,2421,10014,2426,10013,2432,10012,2439,10009,2445,10000,2481,9997,2491,9996,2500,9995,2510,9993,2520,9993,2531,9991,2542,9990,2554,9990,2565,9990,2575,9990,2584,9990,2593,9991,2600,9992,2607,9991,2614,9991,2619,9991,2623,9992,2626,9992,2629,9992,2631,9993,2630,9995,2629,9997,2627,10000,2624,10001,2622,10002,2619,10004,2615,10006,2610,10009,2605,10011,2600,10013,2594,10016,2588,10019,2582,10022,2577,10024,2571,10027,2565,10028,2560,10031,2556,10031,2552,10032,2548,10033,2545,10034,2542,10035,2540,10035,2539,10036,2537,10037,2536,10040,2536,10041,2536,10044,2537,10047,2537,10050,2537,10053,2538,10057,2539,10060,2539,10064,2539,10068,2539,10072,2539,10076,2539,10080,2539,10097,2530,10100,2529,10101,2527,10103,2525,10104,2523,10106,2521,10106,2518,10106,2515,10104,2513,10103,2510,10102,2508,10100,2504,10098,2502,10097,2499,10095,2495,10092,2492,10090,2489,10075,2478,10072,2478,10070,2479,10068,2480,10065,2481,10062,2482,10061,2484,10058,2486,10056,2489,10054,2491,10052,2495,10051,2499,10049,2503,10048,2507,10048,2512,10048,2516,10049,2520,10050,2525,10051,2529,10053,25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6736" behindDoc="0" locked="0" layoutInCell="1" allowOverlap="1" wp14:anchorId="2C4E8F20" wp14:editId="5CD5820F">
                <wp:simplePos x="0" y="0"/>
                <wp:positionH relativeFrom="page">
                  <wp:posOffset>6450991</wp:posOffset>
                </wp:positionH>
                <wp:positionV relativeFrom="paragraph">
                  <wp:posOffset>1473666</wp:posOffset>
                </wp:positionV>
                <wp:extent cx="346075" cy="13144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131445"/>
                        </a:xfrm>
                        <a:custGeom>
                          <a:avLst/>
                          <a:gdLst/>
                          <a:ahLst/>
                          <a:cxnLst/>
                          <a:rect l="l" t="t" r="r" b="b"/>
                          <a:pathLst>
                            <a:path w="346075" h="131445">
                              <a:moveTo>
                                <a:pt x="6676" y="107393"/>
                              </a:moveTo>
                              <a:lnTo>
                                <a:pt x="9347" y="106057"/>
                              </a:lnTo>
                              <a:lnTo>
                                <a:pt x="9919" y="105104"/>
                              </a:lnTo>
                              <a:lnTo>
                                <a:pt x="10301" y="104340"/>
                              </a:lnTo>
                              <a:lnTo>
                                <a:pt x="10301" y="105104"/>
                              </a:lnTo>
                              <a:lnTo>
                                <a:pt x="10301" y="106057"/>
                              </a:lnTo>
                              <a:lnTo>
                                <a:pt x="10873" y="107011"/>
                              </a:lnTo>
                              <a:lnTo>
                                <a:pt x="10301" y="108346"/>
                              </a:lnTo>
                              <a:lnTo>
                                <a:pt x="10301" y="109682"/>
                              </a:lnTo>
                              <a:lnTo>
                                <a:pt x="10301" y="111207"/>
                              </a:lnTo>
                              <a:lnTo>
                                <a:pt x="10873" y="112543"/>
                              </a:lnTo>
                              <a:lnTo>
                                <a:pt x="10873" y="113878"/>
                              </a:lnTo>
                              <a:lnTo>
                                <a:pt x="10873" y="115786"/>
                              </a:lnTo>
                              <a:lnTo>
                                <a:pt x="11445" y="116549"/>
                              </a:lnTo>
                              <a:lnTo>
                                <a:pt x="11445" y="118456"/>
                              </a:lnTo>
                              <a:lnTo>
                                <a:pt x="10873" y="119791"/>
                              </a:lnTo>
                              <a:lnTo>
                                <a:pt x="10301" y="121699"/>
                              </a:lnTo>
                              <a:lnTo>
                                <a:pt x="9919" y="123034"/>
                              </a:lnTo>
                              <a:lnTo>
                                <a:pt x="9919" y="124369"/>
                              </a:lnTo>
                              <a:lnTo>
                                <a:pt x="9347" y="125896"/>
                              </a:lnTo>
                              <a:lnTo>
                                <a:pt x="8775" y="127230"/>
                              </a:lnTo>
                              <a:lnTo>
                                <a:pt x="8393" y="128566"/>
                              </a:lnTo>
                              <a:lnTo>
                                <a:pt x="7249" y="128948"/>
                              </a:lnTo>
                              <a:lnTo>
                                <a:pt x="6294" y="129901"/>
                              </a:lnTo>
                              <a:lnTo>
                                <a:pt x="5150" y="129901"/>
                              </a:lnTo>
                              <a:lnTo>
                                <a:pt x="4197" y="129901"/>
                              </a:lnTo>
                              <a:lnTo>
                                <a:pt x="572" y="126658"/>
                              </a:lnTo>
                              <a:lnTo>
                                <a:pt x="0" y="125896"/>
                              </a:lnTo>
                              <a:lnTo>
                                <a:pt x="0" y="124941"/>
                              </a:lnTo>
                              <a:lnTo>
                                <a:pt x="0" y="123606"/>
                              </a:lnTo>
                              <a:lnTo>
                                <a:pt x="0" y="122080"/>
                              </a:lnTo>
                              <a:lnTo>
                                <a:pt x="0" y="120745"/>
                              </a:lnTo>
                              <a:lnTo>
                                <a:pt x="572" y="118838"/>
                              </a:lnTo>
                              <a:lnTo>
                                <a:pt x="1526" y="117121"/>
                              </a:lnTo>
                              <a:lnTo>
                                <a:pt x="2098" y="115786"/>
                              </a:lnTo>
                              <a:lnTo>
                                <a:pt x="3242" y="113496"/>
                              </a:lnTo>
                              <a:lnTo>
                                <a:pt x="4769" y="111589"/>
                              </a:lnTo>
                              <a:lnTo>
                                <a:pt x="6294" y="109682"/>
                              </a:lnTo>
                              <a:lnTo>
                                <a:pt x="8393" y="107965"/>
                              </a:lnTo>
                              <a:lnTo>
                                <a:pt x="10301" y="106629"/>
                              </a:lnTo>
                              <a:lnTo>
                                <a:pt x="12018" y="104722"/>
                              </a:lnTo>
                              <a:lnTo>
                                <a:pt x="13925" y="103387"/>
                              </a:lnTo>
                              <a:lnTo>
                                <a:pt x="15642" y="101479"/>
                              </a:lnTo>
                              <a:lnTo>
                                <a:pt x="17549" y="99572"/>
                              </a:lnTo>
                              <a:lnTo>
                                <a:pt x="18694" y="98809"/>
                              </a:lnTo>
                              <a:lnTo>
                                <a:pt x="20220" y="97282"/>
                              </a:lnTo>
                              <a:lnTo>
                                <a:pt x="21173" y="96901"/>
                              </a:lnTo>
                              <a:lnTo>
                                <a:pt x="22700" y="96901"/>
                              </a:lnTo>
                              <a:lnTo>
                                <a:pt x="24417" y="96901"/>
                              </a:lnTo>
                              <a:lnTo>
                                <a:pt x="25943" y="97282"/>
                              </a:lnTo>
                              <a:lnTo>
                                <a:pt x="26896" y="97855"/>
                              </a:lnTo>
                              <a:lnTo>
                                <a:pt x="27850" y="98809"/>
                              </a:lnTo>
                              <a:lnTo>
                                <a:pt x="28995" y="99572"/>
                              </a:lnTo>
                              <a:lnTo>
                                <a:pt x="29567" y="101098"/>
                              </a:lnTo>
                              <a:lnTo>
                                <a:pt x="30521" y="102433"/>
                              </a:lnTo>
                              <a:lnTo>
                                <a:pt x="31474" y="104340"/>
                              </a:lnTo>
                              <a:lnTo>
                                <a:pt x="32618" y="106057"/>
                              </a:lnTo>
                              <a:lnTo>
                                <a:pt x="33573" y="107965"/>
                              </a:lnTo>
                              <a:lnTo>
                                <a:pt x="35099" y="109682"/>
                              </a:lnTo>
                              <a:lnTo>
                                <a:pt x="36243" y="111589"/>
                              </a:lnTo>
                              <a:lnTo>
                                <a:pt x="38342" y="113878"/>
                              </a:lnTo>
                              <a:lnTo>
                                <a:pt x="40249" y="115786"/>
                              </a:lnTo>
                              <a:lnTo>
                                <a:pt x="42348" y="118075"/>
                              </a:lnTo>
                              <a:lnTo>
                                <a:pt x="44446" y="119791"/>
                              </a:lnTo>
                              <a:lnTo>
                                <a:pt x="47116" y="121699"/>
                              </a:lnTo>
                              <a:lnTo>
                                <a:pt x="49596" y="123606"/>
                              </a:lnTo>
                              <a:lnTo>
                                <a:pt x="51122" y="124369"/>
                              </a:lnTo>
                              <a:lnTo>
                                <a:pt x="52266" y="125324"/>
                              </a:lnTo>
                              <a:lnTo>
                                <a:pt x="53220" y="125896"/>
                              </a:lnTo>
                              <a:lnTo>
                                <a:pt x="54174" y="126658"/>
                              </a:lnTo>
                              <a:lnTo>
                                <a:pt x="55891" y="127230"/>
                              </a:lnTo>
                              <a:lnTo>
                                <a:pt x="57418" y="127612"/>
                              </a:lnTo>
                              <a:lnTo>
                                <a:pt x="58943" y="127612"/>
                              </a:lnTo>
                              <a:lnTo>
                                <a:pt x="59897" y="127612"/>
                              </a:lnTo>
                              <a:lnTo>
                                <a:pt x="62568" y="127230"/>
                              </a:lnTo>
                              <a:lnTo>
                                <a:pt x="64094" y="126277"/>
                              </a:lnTo>
                              <a:lnTo>
                                <a:pt x="65620" y="125324"/>
                              </a:lnTo>
                              <a:lnTo>
                                <a:pt x="67718" y="124369"/>
                              </a:lnTo>
                              <a:lnTo>
                                <a:pt x="69244" y="123034"/>
                              </a:lnTo>
                              <a:lnTo>
                                <a:pt x="71342" y="122080"/>
                              </a:lnTo>
                              <a:lnTo>
                                <a:pt x="72869" y="120363"/>
                              </a:lnTo>
                              <a:lnTo>
                                <a:pt x="74966" y="118456"/>
                              </a:lnTo>
                              <a:lnTo>
                                <a:pt x="76493" y="116549"/>
                              </a:lnTo>
                              <a:lnTo>
                                <a:pt x="78591" y="114832"/>
                              </a:lnTo>
                              <a:lnTo>
                                <a:pt x="80117" y="112924"/>
                              </a:lnTo>
                              <a:lnTo>
                                <a:pt x="81643" y="111207"/>
                              </a:lnTo>
                              <a:lnTo>
                                <a:pt x="83170" y="108918"/>
                              </a:lnTo>
                              <a:lnTo>
                                <a:pt x="84695" y="106629"/>
                              </a:lnTo>
                              <a:lnTo>
                                <a:pt x="85839" y="104340"/>
                              </a:lnTo>
                              <a:lnTo>
                                <a:pt x="87366" y="102433"/>
                              </a:lnTo>
                              <a:lnTo>
                                <a:pt x="88320" y="100144"/>
                              </a:lnTo>
                              <a:lnTo>
                                <a:pt x="89273" y="98809"/>
                              </a:lnTo>
                              <a:lnTo>
                                <a:pt x="90418" y="96901"/>
                              </a:lnTo>
                              <a:lnTo>
                                <a:pt x="91371" y="94994"/>
                              </a:lnTo>
                              <a:lnTo>
                                <a:pt x="91371" y="93658"/>
                              </a:lnTo>
                              <a:lnTo>
                                <a:pt x="91371" y="92323"/>
                              </a:lnTo>
                              <a:lnTo>
                                <a:pt x="91371" y="90416"/>
                              </a:lnTo>
                              <a:lnTo>
                                <a:pt x="90991" y="89653"/>
                              </a:lnTo>
                              <a:lnTo>
                                <a:pt x="90418" y="89081"/>
                              </a:lnTo>
                              <a:lnTo>
                                <a:pt x="89273" y="88699"/>
                              </a:lnTo>
                              <a:lnTo>
                                <a:pt x="87748" y="88127"/>
                              </a:lnTo>
                              <a:lnTo>
                                <a:pt x="86221" y="88127"/>
                              </a:lnTo>
                              <a:lnTo>
                                <a:pt x="85267" y="88699"/>
                              </a:lnTo>
                              <a:lnTo>
                                <a:pt x="83170" y="89081"/>
                              </a:lnTo>
                              <a:lnTo>
                                <a:pt x="81643" y="89653"/>
                              </a:lnTo>
                              <a:lnTo>
                                <a:pt x="80117" y="90034"/>
                              </a:lnTo>
                              <a:lnTo>
                                <a:pt x="78019" y="90416"/>
                              </a:lnTo>
                              <a:lnTo>
                                <a:pt x="75920" y="91369"/>
                              </a:lnTo>
                              <a:lnTo>
                                <a:pt x="74394" y="92323"/>
                              </a:lnTo>
                              <a:lnTo>
                                <a:pt x="72869" y="93658"/>
                              </a:lnTo>
                              <a:lnTo>
                                <a:pt x="71342" y="94994"/>
                              </a:lnTo>
                              <a:lnTo>
                                <a:pt x="69816" y="96520"/>
                              </a:lnTo>
                              <a:lnTo>
                                <a:pt x="68291" y="98237"/>
                              </a:lnTo>
                              <a:lnTo>
                                <a:pt x="66574" y="100526"/>
                              </a:lnTo>
                              <a:lnTo>
                                <a:pt x="65620" y="102815"/>
                              </a:lnTo>
                              <a:lnTo>
                                <a:pt x="64666" y="104722"/>
                              </a:lnTo>
                              <a:lnTo>
                                <a:pt x="64094" y="107011"/>
                              </a:lnTo>
                              <a:lnTo>
                                <a:pt x="62949" y="109300"/>
                              </a:lnTo>
                              <a:lnTo>
                                <a:pt x="62949" y="111589"/>
                              </a:lnTo>
                              <a:lnTo>
                                <a:pt x="63522" y="113878"/>
                              </a:lnTo>
                              <a:lnTo>
                                <a:pt x="64094" y="116167"/>
                              </a:lnTo>
                              <a:lnTo>
                                <a:pt x="64666" y="118075"/>
                              </a:lnTo>
                              <a:lnTo>
                                <a:pt x="65047" y="119791"/>
                              </a:lnTo>
                              <a:lnTo>
                                <a:pt x="67146" y="121699"/>
                              </a:lnTo>
                              <a:lnTo>
                                <a:pt x="68672" y="123606"/>
                              </a:lnTo>
                              <a:lnTo>
                                <a:pt x="70198" y="124369"/>
                              </a:lnTo>
                              <a:lnTo>
                                <a:pt x="72296" y="125896"/>
                              </a:lnTo>
                              <a:lnTo>
                                <a:pt x="74394" y="126277"/>
                              </a:lnTo>
                              <a:lnTo>
                                <a:pt x="77065" y="126658"/>
                              </a:lnTo>
                              <a:lnTo>
                                <a:pt x="78973" y="127230"/>
                              </a:lnTo>
                              <a:lnTo>
                                <a:pt x="81071" y="126658"/>
                              </a:lnTo>
                              <a:lnTo>
                                <a:pt x="83170" y="126277"/>
                              </a:lnTo>
                              <a:lnTo>
                                <a:pt x="85267" y="125324"/>
                              </a:lnTo>
                              <a:lnTo>
                                <a:pt x="87748" y="124369"/>
                              </a:lnTo>
                              <a:lnTo>
                                <a:pt x="89846" y="123034"/>
                              </a:lnTo>
                              <a:lnTo>
                                <a:pt x="92516" y="121699"/>
                              </a:lnTo>
                              <a:lnTo>
                                <a:pt x="94615" y="120363"/>
                              </a:lnTo>
                              <a:lnTo>
                                <a:pt x="96522" y="118075"/>
                              </a:lnTo>
                              <a:lnTo>
                                <a:pt x="98621" y="115786"/>
                              </a:lnTo>
                              <a:lnTo>
                                <a:pt x="100719" y="113496"/>
                              </a:lnTo>
                              <a:lnTo>
                                <a:pt x="102245" y="111207"/>
                              </a:lnTo>
                              <a:lnTo>
                                <a:pt x="103771" y="108918"/>
                              </a:lnTo>
                              <a:lnTo>
                                <a:pt x="105297" y="106057"/>
                              </a:lnTo>
                              <a:lnTo>
                                <a:pt x="106823" y="102815"/>
                              </a:lnTo>
                              <a:lnTo>
                                <a:pt x="108539" y="99572"/>
                              </a:lnTo>
                              <a:lnTo>
                                <a:pt x="109494" y="96520"/>
                              </a:lnTo>
                              <a:lnTo>
                                <a:pt x="110447" y="92705"/>
                              </a:lnTo>
                              <a:lnTo>
                                <a:pt x="111592" y="88699"/>
                              </a:lnTo>
                              <a:lnTo>
                                <a:pt x="112546" y="82594"/>
                              </a:lnTo>
                              <a:lnTo>
                                <a:pt x="113118" y="77635"/>
                              </a:lnTo>
                              <a:lnTo>
                                <a:pt x="113690" y="72675"/>
                              </a:lnTo>
                              <a:lnTo>
                                <a:pt x="114072" y="67144"/>
                              </a:lnTo>
                              <a:lnTo>
                                <a:pt x="114644" y="61993"/>
                              </a:lnTo>
                              <a:lnTo>
                                <a:pt x="115217" y="57415"/>
                              </a:lnTo>
                              <a:lnTo>
                                <a:pt x="115598" y="52837"/>
                              </a:lnTo>
                              <a:lnTo>
                                <a:pt x="115598" y="48259"/>
                              </a:lnTo>
                              <a:lnTo>
                                <a:pt x="116170" y="44063"/>
                              </a:lnTo>
                              <a:lnTo>
                                <a:pt x="116170" y="41011"/>
                              </a:lnTo>
                              <a:lnTo>
                                <a:pt x="116743" y="37769"/>
                              </a:lnTo>
                              <a:lnTo>
                                <a:pt x="116743" y="35479"/>
                              </a:lnTo>
                              <a:lnTo>
                                <a:pt x="116170" y="33190"/>
                              </a:lnTo>
                              <a:lnTo>
                                <a:pt x="116170" y="31282"/>
                              </a:lnTo>
                              <a:lnTo>
                                <a:pt x="116170" y="29947"/>
                              </a:lnTo>
                              <a:lnTo>
                                <a:pt x="115598" y="28993"/>
                              </a:lnTo>
                              <a:lnTo>
                                <a:pt x="115217" y="28993"/>
                              </a:lnTo>
                              <a:lnTo>
                                <a:pt x="114072" y="28993"/>
                              </a:lnTo>
                              <a:lnTo>
                                <a:pt x="113690" y="29375"/>
                              </a:lnTo>
                              <a:lnTo>
                                <a:pt x="113118" y="30901"/>
                              </a:lnTo>
                              <a:lnTo>
                                <a:pt x="112546" y="31664"/>
                              </a:lnTo>
                              <a:lnTo>
                                <a:pt x="112164" y="33571"/>
                              </a:lnTo>
                              <a:lnTo>
                                <a:pt x="111592" y="35479"/>
                              </a:lnTo>
                              <a:lnTo>
                                <a:pt x="111592" y="37769"/>
                              </a:lnTo>
                              <a:lnTo>
                                <a:pt x="111019" y="40058"/>
                              </a:lnTo>
                              <a:lnTo>
                                <a:pt x="110447" y="42728"/>
                              </a:lnTo>
                              <a:lnTo>
                                <a:pt x="110447" y="45971"/>
                              </a:lnTo>
                              <a:lnTo>
                                <a:pt x="110447" y="49213"/>
                              </a:lnTo>
                              <a:lnTo>
                                <a:pt x="110447" y="82594"/>
                              </a:lnTo>
                              <a:lnTo>
                                <a:pt x="110066" y="88127"/>
                              </a:lnTo>
                              <a:lnTo>
                                <a:pt x="109494" y="93277"/>
                              </a:lnTo>
                              <a:lnTo>
                                <a:pt x="108922" y="98237"/>
                              </a:lnTo>
                              <a:lnTo>
                                <a:pt x="108922" y="103387"/>
                              </a:lnTo>
                              <a:lnTo>
                                <a:pt x="108539" y="107965"/>
                              </a:lnTo>
                              <a:lnTo>
                                <a:pt x="108539" y="111971"/>
                              </a:lnTo>
                              <a:lnTo>
                                <a:pt x="108539" y="115786"/>
                              </a:lnTo>
                              <a:lnTo>
                                <a:pt x="108539" y="119410"/>
                              </a:lnTo>
                              <a:lnTo>
                                <a:pt x="108539" y="122080"/>
                              </a:lnTo>
                              <a:lnTo>
                                <a:pt x="108922" y="124941"/>
                              </a:lnTo>
                              <a:lnTo>
                                <a:pt x="109494" y="127230"/>
                              </a:lnTo>
                              <a:lnTo>
                                <a:pt x="110066" y="128948"/>
                              </a:lnTo>
                              <a:lnTo>
                                <a:pt x="111019" y="130474"/>
                              </a:lnTo>
                              <a:lnTo>
                                <a:pt x="112164" y="131236"/>
                              </a:lnTo>
                              <a:lnTo>
                                <a:pt x="113690" y="131236"/>
                              </a:lnTo>
                              <a:lnTo>
                                <a:pt x="115217" y="130855"/>
                              </a:lnTo>
                              <a:lnTo>
                                <a:pt x="117315" y="129901"/>
                              </a:lnTo>
                              <a:lnTo>
                                <a:pt x="118840" y="128948"/>
                              </a:lnTo>
                              <a:lnTo>
                                <a:pt x="121321" y="127612"/>
                              </a:lnTo>
                              <a:lnTo>
                                <a:pt x="123991" y="125896"/>
                              </a:lnTo>
                              <a:lnTo>
                                <a:pt x="126471" y="123988"/>
                              </a:lnTo>
                              <a:lnTo>
                                <a:pt x="129142" y="122080"/>
                              </a:lnTo>
                              <a:lnTo>
                                <a:pt x="131622" y="119791"/>
                              </a:lnTo>
                              <a:lnTo>
                                <a:pt x="134292" y="118075"/>
                              </a:lnTo>
                              <a:lnTo>
                                <a:pt x="136772" y="115213"/>
                              </a:lnTo>
                              <a:lnTo>
                                <a:pt x="139442" y="112543"/>
                              </a:lnTo>
                              <a:lnTo>
                                <a:pt x="141922" y="109682"/>
                              </a:lnTo>
                              <a:lnTo>
                                <a:pt x="144020" y="106629"/>
                              </a:lnTo>
                              <a:lnTo>
                                <a:pt x="146118" y="104340"/>
                              </a:lnTo>
                              <a:lnTo>
                                <a:pt x="147645" y="101098"/>
                              </a:lnTo>
                              <a:lnTo>
                                <a:pt x="149170" y="98809"/>
                              </a:lnTo>
                              <a:lnTo>
                                <a:pt x="150697" y="95948"/>
                              </a:lnTo>
                              <a:lnTo>
                                <a:pt x="151269" y="94231"/>
                              </a:lnTo>
                              <a:lnTo>
                                <a:pt x="152413" y="91942"/>
                              </a:lnTo>
                              <a:lnTo>
                                <a:pt x="152413" y="90034"/>
                              </a:lnTo>
                              <a:lnTo>
                                <a:pt x="152795" y="88699"/>
                              </a:lnTo>
                              <a:lnTo>
                                <a:pt x="152795" y="86791"/>
                              </a:lnTo>
                              <a:lnTo>
                                <a:pt x="152413" y="84883"/>
                              </a:lnTo>
                              <a:lnTo>
                                <a:pt x="152413" y="83548"/>
                              </a:lnTo>
                              <a:lnTo>
                                <a:pt x="151841" y="82594"/>
                              </a:lnTo>
                              <a:lnTo>
                                <a:pt x="150697" y="82213"/>
                              </a:lnTo>
                              <a:lnTo>
                                <a:pt x="150315" y="81832"/>
                              </a:lnTo>
                              <a:lnTo>
                                <a:pt x="149170" y="81832"/>
                              </a:lnTo>
                              <a:lnTo>
                                <a:pt x="148217" y="81832"/>
                              </a:lnTo>
                              <a:lnTo>
                                <a:pt x="147263" y="81832"/>
                              </a:lnTo>
                              <a:lnTo>
                                <a:pt x="146118" y="81832"/>
                              </a:lnTo>
                              <a:lnTo>
                                <a:pt x="145165" y="82594"/>
                              </a:lnTo>
                              <a:lnTo>
                                <a:pt x="143640" y="83167"/>
                              </a:lnTo>
                              <a:lnTo>
                                <a:pt x="142494" y="84121"/>
                              </a:lnTo>
                              <a:lnTo>
                                <a:pt x="141540" y="84883"/>
                              </a:lnTo>
                              <a:lnTo>
                                <a:pt x="140968" y="86791"/>
                              </a:lnTo>
                              <a:lnTo>
                                <a:pt x="140396" y="88699"/>
                              </a:lnTo>
                              <a:lnTo>
                                <a:pt x="140015" y="90416"/>
                              </a:lnTo>
                              <a:lnTo>
                                <a:pt x="140015" y="93277"/>
                              </a:lnTo>
                              <a:lnTo>
                                <a:pt x="140015" y="95948"/>
                              </a:lnTo>
                              <a:lnTo>
                                <a:pt x="140015" y="98809"/>
                              </a:lnTo>
                              <a:lnTo>
                                <a:pt x="140396" y="101479"/>
                              </a:lnTo>
                              <a:lnTo>
                                <a:pt x="141540" y="104722"/>
                              </a:lnTo>
                              <a:lnTo>
                                <a:pt x="141922" y="107393"/>
                              </a:lnTo>
                              <a:lnTo>
                                <a:pt x="143067" y="110635"/>
                              </a:lnTo>
                              <a:lnTo>
                                <a:pt x="143640" y="113496"/>
                              </a:lnTo>
                              <a:lnTo>
                                <a:pt x="145165" y="116549"/>
                              </a:lnTo>
                              <a:lnTo>
                                <a:pt x="145546" y="119410"/>
                              </a:lnTo>
                              <a:lnTo>
                                <a:pt x="146691" y="121699"/>
                              </a:lnTo>
                              <a:lnTo>
                                <a:pt x="147645" y="124369"/>
                              </a:lnTo>
                              <a:lnTo>
                                <a:pt x="148790" y="126277"/>
                              </a:lnTo>
                              <a:lnTo>
                                <a:pt x="149742" y="128185"/>
                              </a:lnTo>
                              <a:lnTo>
                                <a:pt x="150315" y="128948"/>
                              </a:lnTo>
                              <a:lnTo>
                                <a:pt x="151269" y="130474"/>
                              </a:lnTo>
                              <a:lnTo>
                                <a:pt x="151841" y="131236"/>
                              </a:lnTo>
                              <a:lnTo>
                                <a:pt x="152795" y="131236"/>
                              </a:lnTo>
                              <a:lnTo>
                                <a:pt x="154322" y="130855"/>
                              </a:lnTo>
                              <a:lnTo>
                                <a:pt x="155466" y="130474"/>
                              </a:lnTo>
                              <a:lnTo>
                                <a:pt x="156419" y="128948"/>
                              </a:lnTo>
                              <a:lnTo>
                                <a:pt x="157564" y="128185"/>
                              </a:lnTo>
                              <a:lnTo>
                                <a:pt x="158518" y="126277"/>
                              </a:lnTo>
                              <a:lnTo>
                                <a:pt x="160044" y="123988"/>
                              </a:lnTo>
                              <a:lnTo>
                                <a:pt x="161188" y="121317"/>
                              </a:lnTo>
                              <a:lnTo>
                                <a:pt x="162715" y="118838"/>
                              </a:lnTo>
                              <a:lnTo>
                                <a:pt x="163668" y="116167"/>
                              </a:lnTo>
                              <a:lnTo>
                                <a:pt x="165194" y="113496"/>
                              </a:lnTo>
                              <a:lnTo>
                                <a:pt x="166720" y="110635"/>
                              </a:lnTo>
                              <a:lnTo>
                                <a:pt x="168247" y="107393"/>
                              </a:lnTo>
                              <a:lnTo>
                                <a:pt x="170345" y="104340"/>
                              </a:lnTo>
                              <a:lnTo>
                                <a:pt x="171870" y="101479"/>
                              </a:lnTo>
                              <a:lnTo>
                                <a:pt x="173970" y="98809"/>
                              </a:lnTo>
                              <a:lnTo>
                                <a:pt x="176067" y="95948"/>
                              </a:lnTo>
                              <a:lnTo>
                                <a:pt x="178165" y="93658"/>
                              </a:lnTo>
                              <a:lnTo>
                                <a:pt x="180264" y="91942"/>
                              </a:lnTo>
                              <a:lnTo>
                                <a:pt x="182363" y="89653"/>
                              </a:lnTo>
                              <a:lnTo>
                                <a:pt x="183888" y="88127"/>
                              </a:lnTo>
                              <a:lnTo>
                                <a:pt x="185415" y="86410"/>
                              </a:lnTo>
                              <a:lnTo>
                                <a:pt x="186368" y="85456"/>
                              </a:lnTo>
                              <a:lnTo>
                                <a:pt x="187894" y="84121"/>
                              </a:lnTo>
                              <a:lnTo>
                                <a:pt x="189039" y="83548"/>
                              </a:lnTo>
                              <a:lnTo>
                                <a:pt x="189993" y="83167"/>
                              </a:lnTo>
                              <a:lnTo>
                                <a:pt x="191137" y="83167"/>
                              </a:lnTo>
                              <a:lnTo>
                                <a:pt x="191519" y="83167"/>
                              </a:lnTo>
                              <a:lnTo>
                                <a:pt x="192663" y="84121"/>
                              </a:lnTo>
                              <a:lnTo>
                                <a:pt x="193045" y="84502"/>
                              </a:lnTo>
                              <a:lnTo>
                                <a:pt x="194189" y="85456"/>
                              </a:lnTo>
                              <a:lnTo>
                                <a:pt x="194189" y="86410"/>
                              </a:lnTo>
                              <a:lnTo>
                                <a:pt x="194761" y="88127"/>
                              </a:lnTo>
                              <a:lnTo>
                                <a:pt x="195143" y="89653"/>
                              </a:lnTo>
                              <a:lnTo>
                                <a:pt x="195715" y="91369"/>
                              </a:lnTo>
                              <a:lnTo>
                                <a:pt x="195715" y="93277"/>
                              </a:lnTo>
                              <a:lnTo>
                                <a:pt x="196288" y="94994"/>
                              </a:lnTo>
                              <a:lnTo>
                                <a:pt x="196288" y="97282"/>
                              </a:lnTo>
                              <a:lnTo>
                                <a:pt x="196669" y="99572"/>
                              </a:lnTo>
                              <a:lnTo>
                                <a:pt x="196669" y="101479"/>
                              </a:lnTo>
                              <a:lnTo>
                                <a:pt x="196669" y="103387"/>
                              </a:lnTo>
                              <a:lnTo>
                                <a:pt x="197241" y="105104"/>
                              </a:lnTo>
                              <a:lnTo>
                                <a:pt x="197241" y="107011"/>
                              </a:lnTo>
                              <a:lnTo>
                                <a:pt x="197241" y="108918"/>
                              </a:lnTo>
                              <a:lnTo>
                                <a:pt x="197241" y="110635"/>
                              </a:lnTo>
                              <a:lnTo>
                                <a:pt x="197241" y="111971"/>
                              </a:lnTo>
                              <a:lnTo>
                                <a:pt x="196669" y="113878"/>
                              </a:lnTo>
                              <a:lnTo>
                                <a:pt x="196288" y="114832"/>
                              </a:lnTo>
                              <a:lnTo>
                                <a:pt x="196288" y="115786"/>
                              </a:lnTo>
                              <a:lnTo>
                                <a:pt x="196669" y="115786"/>
                              </a:lnTo>
                              <a:lnTo>
                                <a:pt x="197813" y="115213"/>
                              </a:lnTo>
                              <a:lnTo>
                                <a:pt x="198767" y="114832"/>
                              </a:lnTo>
                              <a:lnTo>
                                <a:pt x="199911" y="113878"/>
                              </a:lnTo>
                              <a:lnTo>
                                <a:pt x="201438" y="112924"/>
                              </a:lnTo>
                              <a:lnTo>
                                <a:pt x="203536" y="111589"/>
                              </a:lnTo>
                              <a:lnTo>
                                <a:pt x="205444" y="110254"/>
                              </a:lnTo>
                              <a:lnTo>
                                <a:pt x="206970" y="108918"/>
                              </a:lnTo>
                              <a:lnTo>
                                <a:pt x="209068" y="107393"/>
                              </a:lnTo>
                              <a:lnTo>
                                <a:pt x="211739" y="105676"/>
                              </a:lnTo>
                              <a:lnTo>
                                <a:pt x="213265" y="104340"/>
                              </a:lnTo>
                              <a:lnTo>
                                <a:pt x="215363" y="102815"/>
                              </a:lnTo>
                              <a:lnTo>
                                <a:pt x="216889" y="101861"/>
                              </a:lnTo>
                              <a:lnTo>
                                <a:pt x="218416" y="101098"/>
                              </a:lnTo>
                              <a:lnTo>
                                <a:pt x="219369" y="100144"/>
                              </a:lnTo>
                              <a:lnTo>
                                <a:pt x="220513" y="99572"/>
                              </a:lnTo>
                              <a:lnTo>
                                <a:pt x="221467" y="99572"/>
                              </a:lnTo>
                              <a:lnTo>
                                <a:pt x="222039" y="99572"/>
                              </a:lnTo>
                              <a:lnTo>
                                <a:pt x="222993" y="100144"/>
                              </a:lnTo>
                              <a:lnTo>
                                <a:pt x="223566" y="101479"/>
                              </a:lnTo>
                              <a:lnTo>
                                <a:pt x="224138" y="102433"/>
                              </a:lnTo>
                              <a:lnTo>
                                <a:pt x="224519" y="103768"/>
                              </a:lnTo>
                              <a:lnTo>
                                <a:pt x="225091" y="105104"/>
                              </a:lnTo>
                              <a:lnTo>
                                <a:pt x="225664" y="107011"/>
                              </a:lnTo>
                              <a:lnTo>
                                <a:pt x="226236" y="108346"/>
                              </a:lnTo>
                              <a:lnTo>
                                <a:pt x="226618" y="109682"/>
                              </a:lnTo>
                              <a:lnTo>
                                <a:pt x="227762" y="111207"/>
                              </a:lnTo>
                              <a:lnTo>
                                <a:pt x="228716" y="112543"/>
                              </a:lnTo>
                              <a:lnTo>
                                <a:pt x="229860" y="113878"/>
                              </a:lnTo>
                              <a:lnTo>
                                <a:pt x="230814" y="114832"/>
                              </a:lnTo>
                              <a:lnTo>
                                <a:pt x="232340" y="116167"/>
                              </a:lnTo>
                              <a:lnTo>
                                <a:pt x="233867" y="116549"/>
                              </a:lnTo>
                              <a:lnTo>
                                <a:pt x="235392" y="117121"/>
                              </a:lnTo>
                              <a:lnTo>
                                <a:pt x="237491" y="117502"/>
                              </a:lnTo>
                              <a:lnTo>
                                <a:pt x="239589" y="117121"/>
                              </a:lnTo>
                              <a:lnTo>
                                <a:pt x="241687" y="117121"/>
                              </a:lnTo>
                              <a:lnTo>
                                <a:pt x="244167" y="117121"/>
                              </a:lnTo>
                              <a:lnTo>
                                <a:pt x="246838" y="116549"/>
                              </a:lnTo>
                              <a:lnTo>
                                <a:pt x="261335" y="108918"/>
                              </a:lnTo>
                              <a:lnTo>
                                <a:pt x="263815" y="107393"/>
                              </a:lnTo>
                              <a:lnTo>
                                <a:pt x="265914" y="105104"/>
                              </a:lnTo>
                              <a:lnTo>
                                <a:pt x="268012" y="102815"/>
                              </a:lnTo>
                              <a:lnTo>
                                <a:pt x="270110" y="99572"/>
                              </a:lnTo>
                              <a:lnTo>
                                <a:pt x="271636" y="96520"/>
                              </a:lnTo>
                              <a:lnTo>
                                <a:pt x="273735" y="92705"/>
                              </a:lnTo>
                              <a:lnTo>
                                <a:pt x="275642" y="88699"/>
                              </a:lnTo>
                              <a:lnTo>
                                <a:pt x="277168" y="84121"/>
                              </a:lnTo>
                              <a:lnTo>
                                <a:pt x="279266" y="77635"/>
                              </a:lnTo>
                              <a:lnTo>
                                <a:pt x="280792" y="71721"/>
                              </a:lnTo>
                              <a:lnTo>
                                <a:pt x="282891" y="65618"/>
                              </a:lnTo>
                              <a:lnTo>
                                <a:pt x="284417" y="59704"/>
                              </a:lnTo>
                              <a:lnTo>
                                <a:pt x="286515" y="53409"/>
                              </a:lnTo>
                              <a:lnTo>
                                <a:pt x="287659" y="46924"/>
                              </a:lnTo>
                              <a:lnTo>
                                <a:pt x="289185" y="40439"/>
                              </a:lnTo>
                              <a:lnTo>
                                <a:pt x="291284" y="33571"/>
                              </a:lnTo>
                              <a:lnTo>
                                <a:pt x="292810" y="27086"/>
                              </a:lnTo>
                              <a:lnTo>
                                <a:pt x="293764" y="22126"/>
                              </a:lnTo>
                              <a:lnTo>
                                <a:pt x="294717" y="16976"/>
                              </a:lnTo>
                              <a:lnTo>
                                <a:pt x="296434" y="12017"/>
                              </a:lnTo>
                              <a:lnTo>
                                <a:pt x="297388" y="7820"/>
                              </a:lnTo>
                              <a:lnTo>
                                <a:pt x="297960" y="5150"/>
                              </a:lnTo>
                              <a:lnTo>
                                <a:pt x="298342" y="2861"/>
                              </a:lnTo>
                              <a:lnTo>
                                <a:pt x="298915" y="1525"/>
                              </a:lnTo>
                              <a:lnTo>
                                <a:pt x="299487" y="0"/>
                              </a:lnTo>
                              <a:lnTo>
                                <a:pt x="298342" y="953"/>
                              </a:lnTo>
                              <a:lnTo>
                                <a:pt x="297388" y="2861"/>
                              </a:lnTo>
                              <a:lnTo>
                                <a:pt x="292810" y="18502"/>
                              </a:lnTo>
                              <a:lnTo>
                                <a:pt x="291284" y="23080"/>
                              </a:lnTo>
                              <a:lnTo>
                                <a:pt x="290139" y="28612"/>
                              </a:lnTo>
                              <a:lnTo>
                                <a:pt x="289185" y="33953"/>
                              </a:lnTo>
                              <a:lnTo>
                                <a:pt x="288613" y="40058"/>
                              </a:lnTo>
                              <a:lnTo>
                                <a:pt x="287659" y="46352"/>
                              </a:lnTo>
                              <a:lnTo>
                                <a:pt x="287087" y="53409"/>
                              </a:lnTo>
                              <a:lnTo>
                                <a:pt x="285943" y="60276"/>
                              </a:lnTo>
                              <a:lnTo>
                                <a:pt x="285943" y="67144"/>
                              </a:lnTo>
                              <a:lnTo>
                                <a:pt x="285943" y="73057"/>
                              </a:lnTo>
                              <a:lnTo>
                                <a:pt x="285943" y="79543"/>
                              </a:lnTo>
                              <a:lnTo>
                                <a:pt x="285561" y="86410"/>
                              </a:lnTo>
                              <a:lnTo>
                                <a:pt x="285561" y="92323"/>
                              </a:lnTo>
                              <a:lnTo>
                                <a:pt x="285943" y="97855"/>
                              </a:lnTo>
                              <a:lnTo>
                                <a:pt x="285943" y="103387"/>
                              </a:lnTo>
                              <a:lnTo>
                                <a:pt x="285943" y="107393"/>
                              </a:lnTo>
                              <a:lnTo>
                                <a:pt x="285943" y="111589"/>
                              </a:lnTo>
                              <a:lnTo>
                                <a:pt x="285561" y="114832"/>
                              </a:lnTo>
                              <a:lnTo>
                                <a:pt x="285561" y="118075"/>
                              </a:lnTo>
                              <a:lnTo>
                                <a:pt x="285943" y="120363"/>
                              </a:lnTo>
                              <a:lnTo>
                                <a:pt x="285943" y="122080"/>
                              </a:lnTo>
                              <a:lnTo>
                                <a:pt x="285943" y="123606"/>
                              </a:lnTo>
                              <a:lnTo>
                                <a:pt x="285943" y="124941"/>
                              </a:lnTo>
                              <a:lnTo>
                                <a:pt x="286515" y="123606"/>
                              </a:lnTo>
                              <a:lnTo>
                                <a:pt x="287087" y="121317"/>
                              </a:lnTo>
                              <a:lnTo>
                                <a:pt x="287659" y="118456"/>
                              </a:lnTo>
                              <a:lnTo>
                                <a:pt x="288041" y="115786"/>
                              </a:lnTo>
                              <a:lnTo>
                                <a:pt x="288613" y="112543"/>
                              </a:lnTo>
                              <a:lnTo>
                                <a:pt x="289185" y="108918"/>
                              </a:lnTo>
                              <a:lnTo>
                                <a:pt x="290139" y="104722"/>
                              </a:lnTo>
                              <a:lnTo>
                                <a:pt x="291284" y="100144"/>
                              </a:lnTo>
                              <a:lnTo>
                                <a:pt x="292237" y="95566"/>
                              </a:lnTo>
                              <a:lnTo>
                                <a:pt x="293192" y="90416"/>
                              </a:lnTo>
                              <a:lnTo>
                                <a:pt x="295289" y="84883"/>
                              </a:lnTo>
                              <a:lnTo>
                                <a:pt x="296815" y="79543"/>
                              </a:lnTo>
                              <a:lnTo>
                                <a:pt x="298915" y="74393"/>
                              </a:lnTo>
                              <a:lnTo>
                                <a:pt x="300440" y="69433"/>
                              </a:lnTo>
                              <a:lnTo>
                                <a:pt x="302538" y="63901"/>
                              </a:lnTo>
                              <a:lnTo>
                                <a:pt x="304065" y="59323"/>
                              </a:lnTo>
                              <a:lnTo>
                                <a:pt x="306735" y="55698"/>
                              </a:lnTo>
                              <a:lnTo>
                                <a:pt x="308833" y="52456"/>
                              </a:lnTo>
                              <a:lnTo>
                                <a:pt x="311313" y="48641"/>
                              </a:lnTo>
                              <a:lnTo>
                                <a:pt x="313984" y="45971"/>
                              </a:lnTo>
                              <a:lnTo>
                                <a:pt x="317036" y="43682"/>
                              </a:lnTo>
                              <a:lnTo>
                                <a:pt x="320088" y="41774"/>
                              </a:lnTo>
                              <a:lnTo>
                                <a:pt x="322758" y="40058"/>
                              </a:lnTo>
                              <a:lnTo>
                                <a:pt x="325811" y="38722"/>
                              </a:lnTo>
                              <a:lnTo>
                                <a:pt x="328862" y="38149"/>
                              </a:lnTo>
                              <a:lnTo>
                                <a:pt x="332488" y="38149"/>
                              </a:lnTo>
                              <a:lnTo>
                                <a:pt x="335539" y="38722"/>
                              </a:lnTo>
                              <a:lnTo>
                                <a:pt x="339163" y="39103"/>
                              </a:lnTo>
                              <a:lnTo>
                                <a:pt x="342215" y="39485"/>
                              </a:lnTo>
                              <a:lnTo>
                                <a:pt x="345840" y="404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952087pt;margin-top:116.036736pt;width:27.25pt;height:10.35pt;mso-position-horizontal-relative:page;mso-position-vertical-relative:paragraph;z-index:15796736" id="docshape216" coordorigin="10159,2321" coordsize="545,207" path="m10170,2490l10174,2488,10175,2486,10175,2485,10175,2486,10175,2488,10176,2489,10175,2491,10175,2493,10175,2496,10176,2498,10176,2500,10176,2503,10177,2504,10177,2507,10176,2509,10175,2512,10175,2514,10175,2517,10174,2519,10173,2521,10172,2523,10170,2524,10169,2525,10167,2525,10166,2525,10160,2520,10159,2519,10159,2517,10159,2515,10159,2513,10159,2511,10160,2508,10161,2505,10162,2503,10164,2499,10167,2496,10169,2493,10172,2491,10175,2489,10178,2486,10181,2484,10184,2481,10187,2478,10188,2476,10191,2474,10192,2473,10195,2473,10197,2473,10200,2474,10201,2475,10203,2476,10205,2478,10206,2480,10207,2482,10209,2485,10210,2488,10212,2491,10214,2493,10216,2496,10219,2500,10222,2503,10226,2507,10229,2509,10233,2512,10237,2515,10240,2517,10241,2518,10243,2519,10244,2520,10247,2521,10249,2522,10252,2522,10253,2522,10258,2521,10260,2520,10262,2518,10266,2517,10268,2514,10271,2513,10274,2510,10277,2507,10280,2504,10283,2502,10285,2499,10288,2496,10290,2492,10292,2489,10294,2485,10297,2482,10298,2478,10300,2476,10301,2473,10303,2470,10303,2468,10303,2466,10303,2463,10302,2462,10301,2461,10300,2460,10297,2460,10295,2460,10293,2460,10290,2461,10288,2462,10285,2463,10282,2463,10279,2465,10276,2466,10274,2468,10271,2470,10269,2473,10267,2475,10264,2479,10262,2483,10261,2486,10260,2489,10258,2493,10258,2496,10259,2500,10260,2504,10261,2507,10261,2509,10265,2512,10267,2515,10270,2517,10273,2519,10276,2520,10280,2520,10283,2521,10287,2520,10290,2520,10293,2518,10297,2517,10301,2514,10305,2512,10308,2510,10311,2507,10314,2503,10318,2499,10320,2496,10322,2492,10325,2488,10327,2483,10330,2478,10331,2473,10333,2467,10335,2460,10336,2451,10337,2443,10338,2435,10339,2426,10340,2418,10340,2411,10341,2404,10341,2397,10342,2390,10342,2385,10343,2380,10343,2377,10342,2373,10342,2370,10342,2368,10341,2366,10340,2366,10339,2366,10338,2367,10337,2369,10336,2371,10336,2374,10335,2377,10335,2380,10334,2384,10333,2388,10333,2393,10333,2398,10333,2451,10332,2460,10331,2468,10331,2475,10331,2484,10330,2491,10330,2497,10330,2503,10330,2509,10330,2513,10331,2517,10331,2521,10332,2524,10334,2526,10336,2527,10338,2527,10340,2527,10344,2525,10346,2524,10350,2522,10354,2519,10358,2516,10362,2513,10366,2509,10371,2507,10374,2502,10379,2498,10383,2493,10386,2489,10389,2485,10392,2480,10394,2476,10396,2472,10397,2469,10399,2466,10399,2463,10400,2460,10400,2457,10399,2454,10399,2452,10398,2451,10396,2450,10396,2450,10394,2450,10392,2450,10391,2450,10389,2450,10388,2451,10385,2452,10383,2453,10382,2454,10381,2457,10380,2460,10380,2463,10380,2468,10380,2472,10380,2476,10380,2481,10382,2486,10383,2490,10384,2495,10385,2499,10388,2504,10388,2509,10390,2512,10392,2517,10393,2520,10395,2523,10396,2524,10397,2526,10398,2527,10400,2527,10402,2527,10404,2526,10405,2524,10407,2523,10409,2520,10411,2516,10413,2512,10415,2508,10417,2504,10419,2499,10422,2495,10424,2490,10427,2485,10430,2481,10433,2476,10436,2472,10440,2468,10443,2466,10446,2462,10449,2460,10451,2457,10453,2455,10455,2453,10457,2452,10458,2452,10460,2452,10461,2452,10462,2453,10463,2454,10465,2455,10465,2457,10466,2460,10466,2462,10467,2465,10467,2468,10468,2470,10468,2474,10469,2478,10469,2481,10469,2484,10470,2486,10470,2489,10470,2492,10470,2495,10470,2497,10469,2500,10468,2502,10468,2503,10469,2503,10471,2502,10472,2502,10474,2500,10476,2499,10480,2496,10483,2494,10485,2492,10488,2490,10492,2487,10495,2485,10498,2483,10501,2481,10503,2480,10505,2478,10506,2478,10508,2478,10509,2478,10510,2478,10511,2481,10512,2482,10513,2484,10514,2486,10514,2489,10515,2491,10516,2493,10518,2496,10519,2498,10521,2500,10523,2502,10525,2504,10527,2504,10530,2505,10533,2506,10536,2505,10540,2505,10544,2505,10548,2504,10571,2492,10574,2490,10578,2486,10581,2483,10584,2478,10587,2473,10590,2467,10593,2460,10596,2453,10599,2443,10601,2434,10605,2424,10607,2415,10610,2405,10612,2395,10614,2384,10618,2374,10620,2363,10622,2356,10623,2347,10626,2340,10627,2333,10628,2329,10629,2325,10630,2323,10631,2321,10629,2322,10627,2325,10620,2350,10618,2357,10616,2366,10614,2374,10614,2384,10612,2394,10611,2405,10609,2416,10609,2426,10609,2436,10609,2446,10609,2457,10609,2466,10609,2475,10609,2484,10609,2490,10609,2496,10609,2502,10609,2507,10609,2510,10609,2513,10609,2515,10609,2517,10610,2515,10611,2512,10612,2507,10613,2503,10614,2498,10614,2492,10616,2486,10618,2478,10619,2471,10621,2463,10624,2454,10626,2446,10630,2438,10632,2430,10635,2421,10638,2414,10642,2408,10645,2403,10649,2397,10654,2393,10658,2390,10663,2387,10667,2384,10672,2382,10677,2381,10683,2381,10687,2382,10693,2382,10698,2383,10704,238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7760" behindDoc="0" locked="0" layoutInCell="1" allowOverlap="1" wp14:anchorId="05EB6593" wp14:editId="32A47000">
                <wp:simplePos x="0" y="0"/>
                <wp:positionH relativeFrom="page">
                  <wp:posOffset>3299871</wp:posOffset>
                </wp:positionH>
                <wp:positionV relativeFrom="paragraph">
                  <wp:posOffset>1787643</wp:posOffset>
                </wp:positionV>
                <wp:extent cx="268605" cy="13335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133350"/>
                        </a:xfrm>
                        <a:custGeom>
                          <a:avLst/>
                          <a:gdLst/>
                          <a:ahLst/>
                          <a:cxnLst/>
                          <a:rect l="l" t="t" r="r" b="b"/>
                          <a:pathLst>
                            <a:path w="268605" h="133350">
                              <a:moveTo>
                                <a:pt x="20601" y="57225"/>
                              </a:moveTo>
                              <a:lnTo>
                                <a:pt x="21174" y="49023"/>
                              </a:lnTo>
                              <a:lnTo>
                                <a:pt x="21174" y="45399"/>
                              </a:lnTo>
                              <a:lnTo>
                                <a:pt x="21174" y="41202"/>
                              </a:lnTo>
                              <a:lnTo>
                                <a:pt x="22318" y="36624"/>
                              </a:lnTo>
                              <a:lnTo>
                                <a:pt x="22318" y="31665"/>
                              </a:lnTo>
                              <a:lnTo>
                                <a:pt x="22700" y="27087"/>
                              </a:lnTo>
                              <a:lnTo>
                                <a:pt x="23272" y="22509"/>
                              </a:lnTo>
                              <a:lnTo>
                                <a:pt x="23272" y="18312"/>
                              </a:lnTo>
                              <a:lnTo>
                                <a:pt x="22318" y="14688"/>
                              </a:lnTo>
                              <a:lnTo>
                                <a:pt x="22318" y="10872"/>
                              </a:lnTo>
                              <a:lnTo>
                                <a:pt x="22318" y="8202"/>
                              </a:lnTo>
                              <a:lnTo>
                                <a:pt x="22318" y="5532"/>
                              </a:lnTo>
                              <a:lnTo>
                                <a:pt x="21174" y="4005"/>
                              </a:lnTo>
                              <a:lnTo>
                                <a:pt x="20601" y="2670"/>
                              </a:lnTo>
                              <a:lnTo>
                                <a:pt x="20220" y="1335"/>
                              </a:lnTo>
                              <a:lnTo>
                                <a:pt x="19648" y="381"/>
                              </a:lnTo>
                              <a:lnTo>
                                <a:pt x="19075" y="0"/>
                              </a:lnTo>
                              <a:lnTo>
                                <a:pt x="18694" y="381"/>
                              </a:lnTo>
                              <a:lnTo>
                                <a:pt x="18122" y="1716"/>
                              </a:lnTo>
                              <a:lnTo>
                                <a:pt x="17549" y="3624"/>
                              </a:lnTo>
                              <a:lnTo>
                                <a:pt x="17549" y="5913"/>
                              </a:lnTo>
                              <a:lnTo>
                                <a:pt x="16977" y="9156"/>
                              </a:lnTo>
                              <a:lnTo>
                                <a:pt x="16977" y="13353"/>
                              </a:lnTo>
                              <a:lnTo>
                                <a:pt x="16977" y="17358"/>
                              </a:lnTo>
                              <a:lnTo>
                                <a:pt x="16977" y="21937"/>
                              </a:lnTo>
                              <a:lnTo>
                                <a:pt x="16977" y="26515"/>
                              </a:lnTo>
                              <a:lnTo>
                                <a:pt x="17549" y="32618"/>
                              </a:lnTo>
                              <a:lnTo>
                                <a:pt x="17549" y="38532"/>
                              </a:lnTo>
                              <a:lnTo>
                                <a:pt x="17549" y="44827"/>
                              </a:lnTo>
                              <a:lnTo>
                                <a:pt x="16977" y="51884"/>
                              </a:lnTo>
                              <a:lnTo>
                                <a:pt x="16023" y="58751"/>
                              </a:lnTo>
                              <a:lnTo>
                                <a:pt x="15451" y="66000"/>
                              </a:lnTo>
                              <a:lnTo>
                                <a:pt x="14497" y="72867"/>
                              </a:lnTo>
                              <a:lnTo>
                                <a:pt x="13543" y="79734"/>
                              </a:lnTo>
                              <a:lnTo>
                                <a:pt x="12399" y="86219"/>
                              </a:lnTo>
                              <a:lnTo>
                                <a:pt x="10872" y="92133"/>
                              </a:lnTo>
                              <a:lnTo>
                                <a:pt x="9919" y="97665"/>
                              </a:lnTo>
                              <a:lnTo>
                                <a:pt x="8775" y="102815"/>
                              </a:lnTo>
                              <a:lnTo>
                                <a:pt x="7248" y="107393"/>
                              </a:lnTo>
                              <a:lnTo>
                                <a:pt x="5722" y="111399"/>
                              </a:lnTo>
                              <a:lnTo>
                                <a:pt x="4769" y="114642"/>
                              </a:lnTo>
                              <a:lnTo>
                                <a:pt x="3624" y="117503"/>
                              </a:lnTo>
                              <a:lnTo>
                                <a:pt x="3052" y="119792"/>
                              </a:lnTo>
                              <a:lnTo>
                                <a:pt x="2098" y="121509"/>
                              </a:lnTo>
                              <a:lnTo>
                                <a:pt x="1526" y="122463"/>
                              </a:lnTo>
                              <a:lnTo>
                                <a:pt x="1144" y="122081"/>
                              </a:lnTo>
                              <a:lnTo>
                                <a:pt x="572" y="120555"/>
                              </a:lnTo>
                              <a:lnTo>
                                <a:pt x="0" y="119220"/>
                              </a:lnTo>
                              <a:lnTo>
                                <a:pt x="0" y="116931"/>
                              </a:lnTo>
                              <a:lnTo>
                                <a:pt x="0" y="114642"/>
                              </a:lnTo>
                              <a:lnTo>
                                <a:pt x="0" y="111018"/>
                              </a:lnTo>
                              <a:lnTo>
                                <a:pt x="572" y="107775"/>
                              </a:lnTo>
                              <a:lnTo>
                                <a:pt x="1526" y="104532"/>
                              </a:lnTo>
                              <a:lnTo>
                                <a:pt x="2670" y="100908"/>
                              </a:lnTo>
                              <a:lnTo>
                                <a:pt x="4196" y="96711"/>
                              </a:lnTo>
                              <a:lnTo>
                                <a:pt x="5722" y="92705"/>
                              </a:lnTo>
                              <a:lnTo>
                                <a:pt x="6676" y="88890"/>
                              </a:lnTo>
                              <a:lnTo>
                                <a:pt x="8202" y="85266"/>
                              </a:lnTo>
                              <a:lnTo>
                                <a:pt x="10300" y="82023"/>
                              </a:lnTo>
                              <a:lnTo>
                                <a:pt x="12399" y="79352"/>
                              </a:lnTo>
                              <a:lnTo>
                                <a:pt x="14497" y="76491"/>
                              </a:lnTo>
                              <a:lnTo>
                                <a:pt x="16023" y="74202"/>
                              </a:lnTo>
                              <a:lnTo>
                                <a:pt x="16977" y="71913"/>
                              </a:lnTo>
                              <a:lnTo>
                                <a:pt x="18694" y="70578"/>
                              </a:lnTo>
                              <a:lnTo>
                                <a:pt x="20601" y="69243"/>
                              </a:lnTo>
                              <a:lnTo>
                                <a:pt x="22700" y="67907"/>
                              </a:lnTo>
                              <a:lnTo>
                                <a:pt x="24226" y="66572"/>
                              </a:lnTo>
                              <a:lnTo>
                                <a:pt x="25751" y="66000"/>
                              </a:lnTo>
                              <a:lnTo>
                                <a:pt x="27850" y="65618"/>
                              </a:lnTo>
                              <a:lnTo>
                                <a:pt x="29948" y="66000"/>
                              </a:lnTo>
                              <a:lnTo>
                                <a:pt x="32047" y="66000"/>
                              </a:lnTo>
                              <a:lnTo>
                                <a:pt x="34145" y="66954"/>
                              </a:lnTo>
                              <a:lnTo>
                                <a:pt x="36243" y="68289"/>
                              </a:lnTo>
                              <a:lnTo>
                                <a:pt x="38723" y="69243"/>
                              </a:lnTo>
                              <a:lnTo>
                                <a:pt x="40821" y="70578"/>
                              </a:lnTo>
                              <a:lnTo>
                                <a:pt x="43302" y="72485"/>
                              </a:lnTo>
                              <a:lnTo>
                                <a:pt x="45972" y="74774"/>
                              </a:lnTo>
                              <a:lnTo>
                                <a:pt x="48070" y="75728"/>
                              </a:lnTo>
                              <a:lnTo>
                                <a:pt x="57417" y="89844"/>
                              </a:lnTo>
                              <a:lnTo>
                                <a:pt x="58371" y="92705"/>
                              </a:lnTo>
                              <a:lnTo>
                                <a:pt x="59325" y="94994"/>
                              </a:lnTo>
                              <a:lnTo>
                                <a:pt x="59325" y="97283"/>
                              </a:lnTo>
                              <a:lnTo>
                                <a:pt x="59325" y="99572"/>
                              </a:lnTo>
                              <a:lnTo>
                                <a:pt x="43874" y="112734"/>
                              </a:lnTo>
                              <a:lnTo>
                                <a:pt x="41393" y="112734"/>
                              </a:lnTo>
                              <a:lnTo>
                                <a:pt x="38723" y="112734"/>
                              </a:lnTo>
                              <a:lnTo>
                                <a:pt x="36625" y="112353"/>
                              </a:lnTo>
                              <a:lnTo>
                                <a:pt x="34526" y="111971"/>
                              </a:lnTo>
                              <a:lnTo>
                                <a:pt x="32619" y="111399"/>
                              </a:lnTo>
                              <a:lnTo>
                                <a:pt x="31474" y="110445"/>
                              </a:lnTo>
                              <a:lnTo>
                                <a:pt x="29948" y="109682"/>
                              </a:lnTo>
                              <a:lnTo>
                                <a:pt x="28422" y="109110"/>
                              </a:lnTo>
                              <a:lnTo>
                                <a:pt x="27850" y="108156"/>
                              </a:lnTo>
                              <a:lnTo>
                                <a:pt x="27468" y="107775"/>
                              </a:lnTo>
                              <a:lnTo>
                                <a:pt x="26324" y="106440"/>
                              </a:lnTo>
                              <a:lnTo>
                                <a:pt x="26896" y="105486"/>
                              </a:lnTo>
                              <a:lnTo>
                                <a:pt x="27468" y="104150"/>
                              </a:lnTo>
                              <a:lnTo>
                                <a:pt x="28422" y="103197"/>
                              </a:lnTo>
                              <a:lnTo>
                                <a:pt x="29948" y="102815"/>
                              </a:lnTo>
                              <a:lnTo>
                                <a:pt x="32047" y="101862"/>
                              </a:lnTo>
                              <a:lnTo>
                                <a:pt x="34526" y="101289"/>
                              </a:lnTo>
                              <a:lnTo>
                                <a:pt x="37769" y="100526"/>
                              </a:lnTo>
                              <a:lnTo>
                                <a:pt x="40249" y="99954"/>
                              </a:lnTo>
                              <a:lnTo>
                                <a:pt x="42920" y="99572"/>
                              </a:lnTo>
                              <a:lnTo>
                                <a:pt x="45972" y="99000"/>
                              </a:lnTo>
                              <a:lnTo>
                                <a:pt x="49596" y="98618"/>
                              </a:lnTo>
                              <a:lnTo>
                                <a:pt x="54174" y="98237"/>
                              </a:lnTo>
                              <a:lnTo>
                                <a:pt x="57799" y="97283"/>
                              </a:lnTo>
                              <a:lnTo>
                                <a:pt x="61423" y="96711"/>
                              </a:lnTo>
                              <a:lnTo>
                                <a:pt x="65047" y="95757"/>
                              </a:lnTo>
                              <a:lnTo>
                                <a:pt x="68672" y="94422"/>
                              </a:lnTo>
                              <a:lnTo>
                                <a:pt x="72868" y="93468"/>
                              </a:lnTo>
                              <a:lnTo>
                                <a:pt x="76493" y="92133"/>
                              </a:lnTo>
                              <a:lnTo>
                                <a:pt x="78973" y="90798"/>
                              </a:lnTo>
                              <a:lnTo>
                                <a:pt x="82597" y="89844"/>
                              </a:lnTo>
                              <a:lnTo>
                                <a:pt x="85649" y="88508"/>
                              </a:lnTo>
                              <a:lnTo>
                                <a:pt x="87747" y="87555"/>
                              </a:lnTo>
                              <a:lnTo>
                                <a:pt x="89846" y="86219"/>
                              </a:lnTo>
                              <a:lnTo>
                                <a:pt x="90799" y="85266"/>
                              </a:lnTo>
                              <a:lnTo>
                                <a:pt x="91944" y="84312"/>
                              </a:lnTo>
                              <a:lnTo>
                                <a:pt x="93470" y="83549"/>
                              </a:lnTo>
                              <a:lnTo>
                                <a:pt x="92898" y="82595"/>
                              </a:lnTo>
                              <a:lnTo>
                                <a:pt x="92898" y="81641"/>
                              </a:lnTo>
                              <a:lnTo>
                                <a:pt x="92898" y="80688"/>
                              </a:lnTo>
                              <a:lnTo>
                                <a:pt x="91944" y="79734"/>
                              </a:lnTo>
                              <a:lnTo>
                                <a:pt x="90799" y="79352"/>
                              </a:lnTo>
                              <a:lnTo>
                                <a:pt x="89274" y="78399"/>
                              </a:lnTo>
                              <a:lnTo>
                                <a:pt x="87747" y="78017"/>
                              </a:lnTo>
                              <a:lnTo>
                                <a:pt x="86221" y="77445"/>
                              </a:lnTo>
                              <a:lnTo>
                                <a:pt x="84695" y="77445"/>
                              </a:lnTo>
                              <a:lnTo>
                                <a:pt x="83169" y="77063"/>
                              </a:lnTo>
                              <a:lnTo>
                                <a:pt x="82025" y="77445"/>
                              </a:lnTo>
                              <a:lnTo>
                                <a:pt x="81071" y="77445"/>
                              </a:lnTo>
                              <a:lnTo>
                                <a:pt x="80117" y="77445"/>
                              </a:lnTo>
                              <a:lnTo>
                                <a:pt x="78400" y="78017"/>
                              </a:lnTo>
                              <a:lnTo>
                                <a:pt x="77446" y="78780"/>
                              </a:lnTo>
                              <a:lnTo>
                                <a:pt x="76493" y="78780"/>
                              </a:lnTo>
                              <a:lnTo>
                                <a:pt x="75348" y="79734"/>
                              </a:lnTo>
                              <a:lnTo>
                                <a:pt x="74395" y="80688"/>
                              </a:lnTo>
                              <a:lnTo>
                                <a:pt x="73822" y="81260"/>
                              </a:lnTo>
                              <a:lnTo>
                                <a:pt x="72868" y="82023"/>
                              </a:lnTo>
                              <a:lnTo>
                                <a:pt x="72296" y="82977"/>
                              </a:lnTo>
                              <a:lnTo>
                                <a:pt x="71342" y="83930"/>
                              </a:lnTo>
                              <a:lnTo>
                                <a:pt x="70770" y="85266"/>
                              </a:lnTo>
                              <a:lnTo>
                                <a:pt x="69625" y="87174"/>
                              </a:lnTo>
                              <a:lnTo>
                                <a:pt x="68100" y="88890"/>
                              </a:lnTo>
                              <a:lnTo>
                                <a:pt x="67146" y="91179"/>
                              </a:lnTo>
                              <a:lnTo>
                                <a:pt x="66192" y="94041"/>
                              </a:lnTo>
                              <a:lnTo>
                                <a:pt x="65047" y="96711"/>
                              </a:lnTo>
                              <a:lnTo>
                                <a:pt x="63521" y="99000"/>
                              </a:lnTo>
                              <a:lnTo>
                                <a:pt x="62949" y="102242"/>
                              </a:lnTo>
                              <a:lnTo>
                                <a:pt x="61995" y="105104"/>
                              </a:lnTo>
                              <a:lnTo>
                                <a:pt x="60850" y="107775"/>
                              </a:lnTo>
                              <a:lnTo>
                                <a:pt x="60469" y="110445"/>
                              </a:lnTo>
                              <a:lnTo>
                                <a:pt x="59897" y="112734"/>
                              </a:lnTo>
                              <a:lnTo>
                                <a:pt x="59897" y="115596"/>
                              </a:lnTo>
                              <a:lnTo>
                                <a:pt x="59897" y="117885"/>
                              </a:lnTo>
                              <a:lnTo>
                                <a:pt x="60469" y="119792"/>
                              </a:lnTo>
                              <a:lnTo>
                                <a:pt x="60850" y="121509"/>
                              </a:lnTo>
                              <a:lnTo>
                                <a:pt x="60850" y="122844"/>
                              </a:lnTo>
                              <a:lnTo>
                                <a:pt x="60850" y="123798"/>
                              </a:lnTo>
                              <a:lnTo>
                                <a:pt x="61995" y="124370"/>
                              </a:lnTo>
                              <a:lnTo>
                                <a:pt x="63521" y="124370"/>
                              </a:lnTo>
                              <a:lnTo>
                                <a:pt x="64475" y="123798"/>
                              </a:lnTo>
                              <a:lnTo>
                                <a:pt x="65620" y="123416"/>
                              </a:lnTo>
                              <a:lnTo>
                                <a:pt x="67718" y="122081"/>
                              </a:lnTo>
                              <a:lnTo>
                                <a:pt x="69244" y="120555"/>
                              </a:lnTo>
                              <a:lnTo>
                                <a:pt x="70198" y="118838"/>
                              </a:lnTo>
                              <a:lnTo>
                                <a:pt x="71724" y="116931"/>
                              </a:lnTo>
                              <a:lnTo>
                                <a:pt x="73822" y="115214"/>
                              </a:lnTo>
                              <a:lnTo>
                                <a:pt x="75348" y="112734"/>
                              </a:lnTo>
                              <a:lnTo>
                                <a:pt x="76874" y="110445"/>
                              </a:lnTo>
                              <a:lnTo>
                                <a:pt x="84123" y="98618"/>
                              </a:lnTo>
                              <a:lnTo>
                                <a:pt x="85268" y="96330"/>
                              </a:lnTo>
                              <a:lnTo>
                                <a:pt x="86221" y="94422"/>
                              </a:lnTo>
                              <a:lnTo>
                                <a:pt x="87175" y="92133"/>
                              </a:lnTo>
                              <a:lnTo>
                                <a:pt x="87747" y="90416"/>
                              </a:lnTo>
                              <a:lnTo>
                                <a:pt x="87747" y="88508"/>
                              </a:lnTo>
                              <a:lnTo>
                                <a:pt x="87747" y="86601"/>
                              </a:lnTo>
                              <a:lnTo>
                                <a:pt x="87175" y="85838"/>
                              </a:lnTo>
                              <a:lnTo>
                                <a:pt x="87747" y="86219"/>
                              </a:lnTo>
                              <a:lnTo>
                                <a:pt x="87747" y="87174"/>
                              </a:lnTo>
                              <a:lnTo>
                                <a:pt x="88319" y="88127"/>
                              </a:lnTo>
                              <a:lnTo>
                                <a:pt x="88319" y="89463"/>
                              </a:lnTo>
                              <a:lnTo>
                                <a:pt x="89274" y="90798"/>
                              </a:lnTo>
                              <a:lnTo>
                                <a:pt x="89846" y="92133"/>
                              </a:lnTo>
                              <a:lnTo>
                                <a:pt x="90418" y="94041"/>
                              </a:lnTo>
                              <a:lnTo>
                                <a:pt x="89846" y="96330"/>
                              </a:lnTo>
                              <a:lnTo>
                                <a:pt x="89846" y="98618"/>
                              </a:lnTo>
                              <a:lnTo>
                                <a:pt x="91371" y="100526"/>
                              </a:lnTo>
                              <a:lnTo>
                                <a:pt x="91944" y="102242"/>
                              </a:lnTo>
                              <a:lnTo>
                                <a:pt x="92516" y="103578"/>
                              </a:lnTo>
                              <a:lnTo>
                                <a:pt x="92898" y="105486"/>
                              </a:lnTo>
                              <a:lnTo>
                                <a:pt x="93470" y="106821"/>
                              </a:lnTo>
                              <a:lnTo>
                                <a:pt x="94042" y="108729"/>
                              </a:lnTo>
                              <a:lnTo>
                                <a:pt x="94424" y="110445"/>
                              </a:lnTo>
                              <a:lnTo>
                                <a:pt x="94996" y="111971"/>
                              </a:lnTo>
                              <a:lnTo>
                                <a:pt x="95950" y="113688"/>
                              </a:lnTo>
                              <a:lnTo>
                                <a:pt x="95950" y="115214"/>
                              </a:lnTo>
                              <a:lnTo>
                                <a:pt x="96522" y="115977"/>
                              </a:lnTo>
                              <a:lnTo>
                                <a:pt x="97094" y="117503"/>
                              </a:lnTo>
                              <a:lnTo>
                                <a:pt x="97094" y="116549"/>
                              </a:lnTo>
                              <a:lnTo>
                                <a:pt x="97094" y="115214"/>
                              </a:lnTo>
                              <a:lnTo>
                                <a:pt x="97667" y="113688"/>
                              </a:lnTo>
                              <a:lnTo>
                                <a:pt x="98048" y="112353"/>
                              </a:lnTo>
                              <a:lnTo>
                                <a:pt x="98620" y="111018"/>
                              </a:lnTo>
                              <a:lnTo>
                                <a:pt x="99193" y="109682"/>
                              </a:lnTo>
                              <a:lnTo>
                                <a:pt x="99574" y="108156"/>
                              </a:lnTo>
                              <a:lnTo>
                                <a:pt x="100146" y="106440"/>
                              </a:lnTo>
                              <a:lnTo>
                                <a:pt x="100719" y="105104"/>
                              </a:lnTo>
                              <a:lnTo>
                                <a:pt x="101291" y="103197"/>
                              </a:lnTo>
                              <a:lnTo>
                                <a:pt x="101672" y="101289"/>
                              </a:lnTo>
                              <a:lnTo>
                                <a:pt x="102244" y="99954"/>
                              </a:lnTo>
                              <a:lnTo>
                                <a:pt x="102244" y="98237"/>
                              </a:lnTo>
                              <a:lnTo>
                                <a:pt x="102244" y="95757"/>
                              </a:lnTo>
                              <a:lnTo>
                                <a:pt x="102817" y="94422"/>
                              </a:lnTo>
                              <a:lnTo>
                                <a:pt x="103199" y="93086"/>
                              </a:lnTo>
                              <a:lnTo>
                                <a:pt x="104343" y="91179"/>
                              </a:lnTo>
                              <a:lnTo>
                                <a:pt x="104725" y="89844"/>
                              </a:lnTo>
                              <a:lnTo>
                                <a:pt x="105869" y="88508"/>
                              </a:lnTo>
                              <a:lnTo>
                                <a:pt x="107395" y="87174"/>
                              </a:lnTo>
                              <a:lnTo>
                                <a:pt x="108349" y="85838"/>
                              </a:lnTo>
                              <a:lnTo>
                                <a:pt x="108921" y="84312"/>
                              </a:lnTo>
                              <a:lnTo>
                                <a:pt x="110447" y="83549"/>
                              </a:lnTo>
                              <a:lnTo>
                                <a:pt x="111592" y="82977"/>
                              </a:lnTo>
                              <a:lnTo>
                                <a:pt x="112546" y="82023"/>
                              </a:lnTo>
                              <a:lnTo>
                                <a:pt x="113690" y="82023"/>
                              </a:lnTo>
                              <a:lnTo>
                                <a:pt x="114644" y="82595"/>
                              </a:lnTo>
                              <a:lnTo>
                                <a:pt x="116170" y="82595"/>
                              </a:lnTo>
                              <a:lnTo>
                                <a:pt x="117124" y="82595"/>
                              </a:lnTo>
                              <a:lnTo>
                                <a:pt x="118268" y="82595"/>
                              </a:lnTo>
                              <a:lnTo>
                                <a:pt x="119795" y="82977"/>
                              </a:lnTo>
                              <a:lnTo>
                                <a:pt x="121320" y="83549"/>
                              </a:lnTo>
                              <a:lnTo>
                                <a:pt x="121892" y="84312"/>
                              </a:lnTo>
                              <a:lnTo>
                                <a:pt x="122846" y="85838"/>
                              </a:lnTo>
                              <a:lnTo>
                                <a:pt x="124372" y="86601"/>
                              </a:lnTo>
                              <a:lnTo>
                                <a:pt x="125517" y="88508"/>
                              </a:lnTo>
                              <a:lnTo>
                                <a:pt x="125898" y="89844"/>
                              </a:lnTo>
                              <a:lnTo>
                                <a:pt x="125898" y="91179"/>
                              </a:lnTo>
                              <a:lnTo>
                                <a:pt x="126471" y="92705"/>
                              </a:lnTo>
                              <a:lnTo>
                                <a:pt x="127043" y="94422"/>
                              </a:lnTo>
                              <a:lnTo>
                                <a:pt x="127615" y="95757"/>
                              </a:lnTo>
                              <a:lnTo>
                                <a:pt x="128569" y="98237"/>
                              </a:lnTo>
                              <a:lnTo>
                                <a:pt x="129141" y="100526"/>
                              </a:lnTo>
                              <a:lnTo>
                                <a:pt x="129523" y="102242"/>
                              </a:lnTo>
                              <a:lnTo>
                                <a:pt x="129523" y="103578"/>
                              </a:lnTo>
                              <a:lnTo>
                                <a:pt x="129523" y="105486"/>
                              </a:lnTo>
                              <a:lnTo>
                                <a:pt x="129523" y="107393"/>
                              </a:lnTo>
                              <a:lnTo>
                                <a:pt x="129141" y="109110"/>
                              </a:lnTo>
                              <a:lnTo>
                                <a:pt x="129141" y="111018"/>
                              </a:lnTo>
                              <a:lnTo>
                                <a:pt x="128569" y="112353"/>
                              </a:lnTo>
                              <a:lnTo>
                                <a:pt x="129141" y="113688"/>
                              </a:lnTo>
                              <a:lnTo>
                                <a:pt x="129141" y="115214"/>
                              </a:lnTo>
                              <a:lnTo>
                                <a:pt x="130095" y="116549"/>
                              </a:lnTo>
                              <a:lnTo>
                                <a:pt x="130667" y="117503"/>
                              </a:lnTo>
                              <a:lnTo>
                                <a:pt x="131621" y="117503"/>
                              </a:lnTo>
                              <a:lnTo>
                                <a:pt x="133147" y="117503"/>
                              </a:lnTo>
                              <a:lnTo>
                                <a:pt x="133719" y="116931"/>
                              </a:lnTo>
                              <a:lnTo>
                                <a:pt x="134673" y="115977"/>
                              </a:lnTo>
                              <a:lnTo>
                                <a:pt x="135818" y="115214"/>
                              </a:lnTo>
                              <a:lnTo>
                                <a:pt x="136771" y="114260"/>
                              </a:lnTo>
                              <a:lnTo>
                                <a:pt x="137344" y="113307"/>
                              </a:lnTo>
                              <a:lnTo>
                                <a:pt x="138298" y="111971"/>
                              </a:lnTo>
                              <a:lnTo>
                                <a:pt x="138870" y="110445"/>
                              </a:lnTo>
                              <a:lnTo>
                                <a:pt x="140014" y="109110"/>
                              </a:lnTo>
                              <a:lnTo>
                                <a:pt x="140396" y="107393"/>
                              </a:lnTo>
                              <a:lnTo>
                                <a:pt x="141540" y="105867"/>
                              </a:lnTo>
                              <a:lnTo>
                                <a:pt x="141922" y="103578"/>
                              </a:lnTo>
                              <a:lnTo>
                                <a:pt x="143066" y="101862"/>
                              </a:lnTo>
                              <a:lnTo>
                                <a:pt x="143448" y="100526"/>
                              </a:lnTo>
                              <a:lnTo>
                                <a:pt x="144020" y="98618"/>
                              </a:lnTo>
                              <a:lnTo>
                                <a:pt x="145165" y="96711"/>
                              </a:lnTo>
                              <a:lnTo>
                                <a:pt x="145546" y="94994"/>
                              </a:lnTo>
                              <a:lnTo>
                                <a:pt x="145546" y="93086"/>
                              </a:lnTo>
                              <a:lnTo>
                                <a:pt x="146119" y="90798"/>
                              </a:lnTo>
                              <a:lnTo>
                                <a:pt x="146691" y="88890"/>
                              </a:lnTo>
                              <a:lnTo>
                                <a:pt x="146691" y="87174"/>
                              </a:lnTo>
                              <a:lnTo>
                                <a:pt x="147072" y="85838"/>
                              </a:lnTo>
                              <a:lnTo>
                                <a:pt x="147645" y="84312"/>
                              </a:lnTo>
                              <a:lnTo>
                                <a:pt x="147645" y="82595"/>
                              </a:lnTo>
                              <a:lnTo>
                                <a:pt x="147645" y="81260"/>
                              </a:lnTo>
                              <a:lnTo>
                                <a:pt x="147645" y="79352"/>
                              </a:lnTo>
                              <a:lnTo>
                                <a:pt x="148217" y="78017"/>
                              </a:lnTo>
                              <a:lnTo>
                                <a:pt x="148217" y="76491"/>
                              </a:lnTo>
                              <a:lnTo>
                                <a:pt x="148789" y="75728"/>
                              </a:lnTo>
                              <a:lnTo>
                                <a:pt x="148217" y="75156"/>
                              </a:lnTo>
                              <a:lnTo>
                                <a:pt x="149171" y="76110"/>
                              </a:lnTo>
                              <a:lnTo>
                                <a:pt x="149743" y="78017"/>
                              </a:lnTo>
                              <a:lnTo>
                                <a:pt x="149743" y="79734"/>
                              </a:lnTo>
                              <a:lnTo>
                                <a:pt x="150697" y="82023"/>
                              </a:lnTo>
                              <a:lnTo>
                                <a:pt x="151269" y="83930"/>
                              </a:lnTo>
                              <a:lnTo>
                                <a:pt x="151841" y="86601"/>
                              </a:lnTo>
                              <a:lnTo>
                                <a:pt x="152223" y="88890"/>
                              </a:lnTo>
                              <a:lnTo>
                                <a:pt x="152795" y="92133"/>
                              </a:lnTo>
                              <a:lnTo>
                                <a:pt x="153939" y="95375"/>
                              </a:lnTo>
                              <a:lnTo>
                                <a:pt x="154893" y="98237"/>
                              </a:lnTo>
                              <a:lnTo>
                                <a:pt x="155847" y="101289"/>
                              </a:lnTo>
                              <a:lnTo>
                                <a:pt x="156991" y="104150"/>
                              </a:lnTo>
                              <a:lnTo>
                                <a:pt x="157945" y="106821"/>
                              </a:lnTo>
                              <a:lnTo>
                                <a:pt x="159090" y="109110"/>
                              </a:lnTo>
                              <a:lnTo>
                                <a:pt x="160997" y="111971"/>
                              </a:lnTo>
                              <a:lnTo>
                                <a:pt x="163096" y="114260"/>
                              </a:lnTo>
                              <a:lnTo>
                                <a:pt x="164622" y="115977"/>
                              </a:lnTo>
                              <a:lnTo>
                                <a:pt x="166720" y="117503"/>
                              </a:lnTo>
                              <a:lnTo>
                                <a:pt x="168819" y="118838"/>
                              </a:lnTo>
                              <a:lnTo>
                                <a:pt x="170917" y="119792"/>
                              </a:lnTo>
                              <a:lnTo>
                                <a:pt x="173397" y="120174"/>
                              </a:lnTo>
                              <a:lnTo>
                                <a:pt x="176067" y="120174"/>
                              </a:lnTo>
                              <a:lnTo>
                                <a:pt x="178165" y="119792"/>
                              </a:lnTo>
                              <a:lnTo>
                                <a:pt x="179692" y="118838"/>
                              </a:lnTo>
                              <a:lnTo>
                                <a:pt x="181218" y="117503"/>
                              </a:lnTo>
                              <a:lnTo>
                                <a:pt x="182171" y="115977"/>
                              </a:lnTo>
                              <a:lnTo>
                                <a:pt x="183888" y="114260"/>
                              </a:lnTo>
                              <a:lnTo>
                                <a:pt x="185796" y="112353"/>
                              </a:lnTo>
                              <a:lnTo>
                                <a:pt x="187894" y="110064"/>
                              </a:lnTo>
                              <a:lnTo>
                                <a:pt x="189992" y="107393"/>
                              </a:lnTo>
                              <a:lnTo>
                                <a:pt x="192091" y="105104"/>
                              </a:lnTo>
                              <a:lnTo>
                                <a:pt x="198767" y="87555"/>
                              </a:lnTo>
                              <a:lnTo>
                                <a:pt x="199721" y="85266"/>
                              </a:lnTo>
                              <a:lnTo>
                                <a:pt x="200293" y="82977"/>
                              </a:lnTo>
                              <a:lnTo>
                                <a:pt x="200866" y="81260"/>
                              </a:lnTo>
                              <a:lnTo>
                                <a:pt x="200866" y="79352"/>
                              </a:lnTo>
                              <a:lnTo>
                                <a:pt x="200866" y="77445"/>
                              </a:lnTo>
                              <a:lnTo>
                                <a:pt x="200866" y="76491"/>
                              </a:lnTo>
                              <a:lnTo>
                                <a:pt x="201438" y="75156"/>
                              </a:lnTo>
                              <a:lnTo>
                                <a:pt x="200293" y="74774"/>
                              </a:lnTo>
                              <a:lnTo>
                                <a:pt x="199721" y="76491"/>
                              </a:lnTo>
                              <a:lnTo>
                                <a:pt x="199721" y="78017"/>
                              </a:lnTo>
                              <a:lnTo>
                                <a:pt x="198767" y="79352"/>
                              </a:lnTo>
                              <a:lnTo>
                                <a:pt x="198767" y="81260"/>
                              </a:lnTo>
                              <a:lnTo>
                                <a:pt x="197813" y="82977"/>
                              </a:lnTo>
                              <a:lnTo>
                                <a:pt x="197241" y="84884"/>
                              </a:lnTo>
                              <a:lnTo>
                                <a:pt x="196669" y="86601"/>
                              </a:lnTo>
                              <a:lnTo>
                                <a:pt x="196096" y="88508"/>
                              </a:lnTo>
                              <a:lnTo>
                                <a:pt x="195715" y="90416"/>
                              </a:lnTo>
                              <a:lnTo>
                                <a:pt x="195143" y="92705"/>
                              </a:lnTo>
                              <a:lnTo>
                                <a:pt x="195143" y="94994"/>
                              </a:lnTo>
                              <a:lnTo>
                                <a:pt x="194571" y="97283"/>
                              </a:lnTo>
                              <a:lnTo>
                                <a:pt x="194189" y="99954"/>
                              </a:lnTo>
                              <a:lnTo>
                                <a:pt x="194189" y="102815"/>
                              </a:lnTo>
                              <a:lnTo>
                                <a:pt x="194571" y="105104"/>
                              </a:lnTo>
                              <a:lnTo>
                                <a:pt x="194571" y="107393"/>
                              </a:lnTo>
                              <a:lnTo>
                                <a:pt x="200293" y="115214"/>
                              </a:lnTo>
                              <a:lnTo>
                                <a:pt x="201819" y="115977"/>
                              </a:lnTo>
                              <a:lnTo>
                                <a:pt x="204490" y="116549"/>
                              </a:lnTo>
                              <a:lnTo>
                                <a:pt x="206588" y="116549"/>
                              </a:lnTo>
                              <a:lnTo>
                                <a:pt x="208496" y="115977"/>
                              </a:lnTo>
                              <a:lnTo>
                                <a:pt x="210594" y="115214"/>
                              </a:lnTo>
                              <a:lnTo>
                                <a:pt x="213264" y="114260"/>
                              </a:lnTo>
                              <a:lnTo>
                                <a:pt x="215744" y="113307"/>
                              </a:lnTo>
                              <a:lnTo>
                                <a:pt x="218415" y="111971"/>
                              </a:lnTo>
                              <a:lnTo>
                                <a:pt x="220895" y="110445"/>
                              </a:lnTo>
                              <a:lnTo>
                                <a:pt x="223565" y="108729"/>
                              </a:lnTo>
                              <a:lnTo>
                                <a:pt x="227190" y="107393"/>
                              </a:lnTo>
                              <a:lnTo>
                                <a:pt x="230242" y="105486"/>
                              </a:lnTo>
                              <a:lnTo>
                                <a:pt x="233866" y="104150"/>
                              </a:lnTo>
                              <a:lnTo>
                                <a:pt x="237490" y="102815"/>
                              </a:lnTo>
                              <a:lnTo>
                                <a:pt x="241115" y="101289"/>
                              </a:lnTo>
                              <a:lnTo>
                                <a:pt x="244167" y="99954"/>
                              </a:lnTo>
                              <a:lnTo>
                                <a:pt x="247791" y="98618"/>
                              </a:lnTo>
                              <a:lnTo>
                                <a:pt x="251416" y="97665"/>
                              </a:lnTo>
                              <a:lnTo>
                                <a:pt x="254468" y="97283"/>
                              </a:lnTo>
                              <a:lnTo>
                                <a:pt x="255994" y="96711"/>
                              </a:lnTo>
                              <a:lnTo>
                                <a:pt x="258092" y="96711"/>
                              </a:lnTo>
                              <a:lnTo>
                                <a:pt x="260763" y="96711"/>
                              </a:lnTo>
                              <a:lnTo>
                                <a:pt x="262289" y="96711"/>
                              </a:lnTo>
                              <a:lnTo>
                                <a:pt x="263815" y="97283"/>
                              </a:lnTo>
                              <a:lnTo>
                                <a:pt x="265341" y="97665"/>
                              </a:lnTo>
                              <a:lnTo>
                                <a:pt x="266295" y="98618"/>
                              </a:lnTo>
                              <a:lnTo>
                                <a:pt x="267439" y="99572"/>
                              </a:lnTo>
                              <a:lnTo>
                                <a:pt x="267439" y="100526"/>
                              </a:lnTo>
                              <a:lnTo>
                                <a:pt x="268011" y="101862"/>
                              </a:lnTo>
                              <a:lnTo>
                                <a:pt x="268393" y="103197"/>
                              </a:lnTo>
                              <a:lnTo>
                                <a:pt x="267439" y="105104"/>
                              </a:lnTo>
                              <a:lnTo>
                                <a:pt x="265913" y="106821"/>
                              </a:lnTo>
                              <a:lnTo>
                                <a:pt x="264769" y="109110"/>
                              </a:lnTo>
                              <a:lnTo>
                                <a:pt x="263243" y="111399"/>
                              </a:lnTo>
                              <a:lnTo>
                                <a:pt x="261716" y="113688"/>
                              </a:lnTo>
                              <a:lnTo>
                                <a:pt x="258664" y="115977"/>
                              </a:lnTo>
                              <a:lnTo>
                                <a:pt x="255994" y="118266"/>
                              </a:lnTo>
                              <a:lnTo>
                                <a:pt x="252942" y="120555"/>
                              </a:lnTo>
                              <a:lnTo>
                                <a:pt x="249890" y="122844"/>
                              </a:lnTo>
                              <a:lnTo>
                                <a:pt x="246838" y="124752"/>
                              </a:lnTo>
                              <a:lnTo>
                                <a:pt x="244167" y="126659"/>
                              </a:lnTo>
                              <a:lnTo>
                                <a:pt x="241115" y="128376"/>
                              </a:lnTo>
                              <a:lnTo>
                                <a:pt x="239017" y="129711"/>
                              </a:lnTo>
                              <a:lnTo>
                                <a:pt x="236537" y="131237"/>
                              </a:lnTo>
                              <a:lnTo>
                                <a:pt x="234438" y="132191"/>
                              </a:lnTo>
                              <a:lnTo>
                                <a:pt x="232340" y="132954"/>
                              </a:lnTo>
                              <a:lnTo>
                                <a:pt x="230814" y="1329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832428pt;margin-top:140.759369pt;width:21.15pt;height:10.5pt;mso-position-horizontal-relative:page;mso-position-vertical-relative:paragraph;z-index:15797760" id="docshape217" coordorigin="5197,2815" coordsize="423,210" path="m5229,2905l5230,2892,5230,2887,5230,2880,5232,2873,5232,2865,5232,2858,5233,2851,5233,2844,5232,2838,5232,2832,5232,2828,5232,2824,5230,2821,5229,2819,5228,2817,5228,2816,5227,2815,5226,2816,5225,2818,5224,2821,5224,2825,5223,2830,5223,2836,5223,2843,5223,2850,5223,2857,5224,2867,5224,2876,5224,2886,5223,2897,5222,2908,5221,2919,5219,2930,5218,2941,5216,2951,5214,2960,5212,2969,5210,2977,5208,2984,5206,2991,5204,2996,5202,3000,5201,3004,5200,3007,5199,3008,5198,3007,5198,3005,5197,3003,5197,2999,5197,2996,5197,2990,5198,2985,5199,2980,5201,2974,5203,2967,5206,2961,5207,2955,5210,2949,5213,2944,5216,2940,5219,2936,5222,2932,5223,2928,5226,2926,5229,2924,5232,2922,5235,2920,5237,2919,5241,2919,5244,2919,5247,2919,5250,2921,5254,2923,5258,2924,5261,2926,5265,2929,5269,2933,5272,2934,5287,2957,5289,2961,5290,2965,5290,2968,5290,2972,5266,2993,5262,2993,5258,2993,5254,2992,5251,2992,5248,2991,5246,2989,5244,2988,5241,2987,5241,2986,5240,2985,5238,2983,5239,2981,5240,2979,5241,2978,5244,2977,5247,2976,5251,2975,5256,2973,5260,2973,5264,2972,5269,2971,5275,2970,5282,2970,5288,2968,5293,2967,5299,2966,5305,2964,5311,2962,5317,2960,5321,2958,5327,2957,5332,2955,5335,2953,5338,2951,5340,2949,5341,2948,5344,2947,5343,2945,5343,2944,5343,2942,5341,2941,5340,2940,5337,2939,5335,2938,5332,2937,5330,2937,5328,2937,5326,2937,5324,2937,5323,2937,5320,2938,5319,2939,5317,2939,5315,2941,5314,2942,5313,2943,5311,2944,5311,2946,5309,2947,5308,2949,5306,2952,5304,2955,5302,2959,5301,2963,5299,2967,5297,2971,5296,2976,5294,2981,5292,2985,5292,2989,5291,2993,5291,2997,5291,3001,5292,3004,5292,3007,5292,3009,5292,3010,5294,3011,5297,3011,5298,3010,5300,3010,5303,3007,5306,3005,5307,3002,5310,2999,5313,2997,5315,2993,5318,2989,5329,2970,5331,2967,5332,2964,5334,2960,5335,2958,5335,2955,5335,2952,5334,2950,5335,2951,5335,2952,5336,2954,5336,2956,5337,2958,5338,2960,5339,2963,5338,2967,5338,2970,5341,2973,5341,2976,5342,2978,5343,2981,5344,2983,5345,2986,5345,2989,5346,2992,5348,2994,5348,2997,5349,2998,5350,3000,5350,2999,5350,2997,5350,2994,5351,2992,5352,2990,5353,2988,5353,2986,5354,2983,5355,2981,5356,2978,5357,2975,5358,2973,5358,2970,5358,2966,5359,2964,5359,2962,5361,2959,5362,2957,5363,2955,5366,2952,5367,2950,5368,2948,5371,2947,5372,2946,5374,2944,5376,2944,5377,2945,5380,2945,5381,2945,5383,2945,5385,2946,5388,2947,5389,2948,5390,2950,5393,2952,5394,2955,5395,2957,5395,2959,5396,2961,5397,2964,5398,2966,5399,2970,5400,2973,5401,2976,5401,2978,5401,2981,5401,2984,5400,2987,5400,2990,5399,2992,5400,2994,5400,2997,5402,2999,5402,3000,5404,3000,5406,3000,5407,2999,5409,2998,5411,2997,5412,2995,5413,2994,5414,2992,5415,2989,5417,2987,5418,2984,5420,2982,5420,2978,5422,2976,5423,2973,5423,2970,5425,2967,5426,2965,5426,2962,5427,2958,5428,2955,5428,2952,5428,2950,5429,2948,5429,2945,5429,2943,5429,2940,5430,2938,5430,2936,5431,2934,5430,2934,5432,2935,5432,2938,5432,2941,5434,2944,5435,2947,5436,2952,5436,2955,5437,2960,5439,2965,5441,2970,5442,2975,5444,2979,5445,2983,5447,2987,5450,2992,5453,2995,5456,2998,5459,3000,5463,3002,5466,3004,5470,3004,5474,3004,5477,3004,5480,3002,5482,3000,5484,2998,5486,2995,5489,2992,5493,2989,5496,2984,5499,2981,5510,2953,5511,2949,5512,2946,5513,2943,5513,2940,5513,2937,5513,2936,5514,2934,5512,2933,5511,2936,5511,2938,5510,2940,5510,2943,5508,2946,5507,2949,5506,2952,5505,2955,5505,2958,5504,2961,5504,2965,5503,2968,5502,2973,5502,2977,5503,2981,5503,2984,5512,2997,5514,2998,5519,2999,5522,2999,5525,2998,5528,2997,5532,2995,5536,2994,5541,2992,5545,2989,5549,2986,5554,2984,5559,2981,5565,2979,5571,2977,5576,2975,5581,2973,5587,2970,5593,2969,5597,2968,5600,2967,5603,2967,5607,2967,5610,2967,5612,2968,5615,2969,5616,2970,5618,2972,5618,2973,5619,2976,5619,2978,5618,2981,5615,2983,5614,2987,5611,2991,5609,2994,5604,2998,5600,3001,5595,3005,5590,3009,5585,3012,5581,3015,5576,3017,5573,3019,5569,3022,5566,3023,5563,3025,5560,302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8272" behindDoc="0" locked="0" layoutInCell="1" allowOverlap="1" wp14:anchorId="6969814C" wp14:editId="0F921D86">
                <wp:simplePos x="0" y="0"/>
                <wp:positionH relativeFrom="page">
                  <wp:posOffset>3723731</wp:posOffset>
                </wp:positionH>
                <wp:positionV relativeFrom="paragraph">
                  <wp:posOffset>1770095</wp:posOffset>
                </wp:positionV>
                <wp:extent cx="96520" cy="14097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40970"/>
                        </a:xfrm>
                        <a:custGeom>
                          <a:avLst/>
                          <a:gdLst/>
                          <a:ahLst/>
                          <a:cxnLst/>
                          <a:rect l="l" t="t" r="r" b="b"/>
                          <a:pathLst>
                            <a:path w="96520" h="140970">
                              <a:moveTo>
                                <a:pt x="3624" y="133145"/>
                              </a:moveTo>
                              <a:lnTo>
                                <a:pt x="3624" y="134480"/>
                              </a:lnTo>
                              <a:lnTo>
                                <a:pt x="3624" y="135815"/>
                              </a:lnTo>
                              <a:lnTo>
                                <a:pt x="3052" y="136769"/>
                              </a:lnTo>
                              <a:lnTo>
                                <a:pt x="4005" y="138104"/>
                              </a:lnTo>
                              <a:lnTo>
                                <a:pt x="5722" y="139058"/>
                              </a:lnTo>
                              <a:lnTo>
                                <a:pt x="17550" y="139058"/>
                              </a:lnTo>
                              <a:lnTo>
                                <a:pt x="20029" y="138676"/>
                              </a:lnTo>
                              <a:lnTo>
                                <a:pt x="23653" y="137722"/>
                              </a:lnTo>
                              <a:lnTo>
                                <a:pt x="26896" y="136387"/>
                              </a:lnTo>
                              <a:lnTo>
                                <a:pt x="30521" y="135052"/>
                              </a:lnTo>
                              <a:lnTo>
                                <a:pt x="34526" y="133526"/>
                              </a:lnTo>
                              <a:lnTo>
                                <a:pt x="38151" y="132763"/>
                              </a:lnTo>
                              <a:lnTo>
                                <a:pt x="41203" y="130855"/>
                              </a:lnTo>
                              <a:lnTo>
                                <a:pt x="44446" y="128948"/>
                              </a:lnTo>
                              <a:lnTo>
                                <a:pt x="47498" y="126658"/>
                              </a:lnTo>
                              <a:lnTo>
                                <a:pt x="49596" y="124942"/>
                              </a:lnTo>
                              <a:lnTo>
                                <a:pt x="51504" y="122653"/>
                              </a:lnTo>
                              <a:lnTo>
                                <a:pt x="53602" y="120364"/>
                              </a:lnTo>
                              <a:lnTo>
                                <a:pt x="55700" y="118075"/>
                              </a:lnTo>
                              <a:lnTo>
                                <a:pt x="57226" y="115786"/>
                              </a:lnTo>
                              <a:lnTo>
                                <a:pt x="58753" y="113306"/>
                              </a:lnTo>
                              <a:lnTo>
                                <a:pt x="59897" y="111017"/>
                              </a:lnTo>
                              <a:lnTo>
                                <a:pt x="59897" y="108728"/>
                              </a:lnTo>
                              <a:lnTo>
                                <a:pt x="59325" y="107012"/>
                              </a:lnTo>
                              <a:lnTo>
                                <a:pt x="58371" y="105676"/>
                              </a:lnTo>
                              <a:lnTo>
                                <a:pt x="57226" y="104150"/>
                              </a:lnTo>
                              <a:lnTo>
                                <a:pt x="56845" y="103387"/>
                              </a:lnTo>
                              <a:lnTo>
                                <a:pt x="56273" y="102433"/>
                              </a:lnTo>
                              <a:lnTo>
                                <a:pt x="55700" y="101098"/>
                              </a:lnTo>
                              <a:lnTo>
                                <a:pt x="54174" y="99572"/>
                              </a:lnTo>
                              <a:lnTo>
                                <a:pt x="53221" y="98809"/>
                              </a:lnTo>
                              <a:lnTo>
                                <a:pt x="51504" y="97283"/>
                              </a:lnTo>
                              <a:lnTo>
                                <a:pt x="49024" y="95566"/>
                              </a:lnTo>
                              <a:lnTo>
                                <a:pt x="45399" y="94612"/>
                              </a:lnTo>
                              <a:lnTo>
                                <a:pt x="42348" y="94040"/>
                              </a:lnTo>
                              <a:lnTo>
                                <a:pt x="38723" y="93659"/>
                              </a:lnTo>
                              <a:lnTo>
                                <a:pt x="35098" y="94040"/>
                              </a:lnTo>
                              <a:lnTo>
                                <a:pt x="31474" y="94040"/>
                              </a:lnTo>
                              <a:lnTo>
                                <a:pt x="27278" y="94994"/>
                              </a:lnTo>
                              <a:lnTo>
                                <a:pt x="23653" y="96901"/>
                              </a:lnTo>
                              <a:lnTo>
                                <a:pt x="20029" y="98809"/>
                              </a:lnTo>
                              <a:lnTo>
                                <a:pt x="16405" y="100526"/>
                              </a:lnTo>
                              <a:lnTo>
                                <a:pt x="2098" y="118838"/>
                              </a:lnTo>
                              <a:lnTo>
                                <a:pt x="953" y="122081"/>
                              </a:lnTo>
                              <a:lnTo>
                                <a:pt x="0" y="124370"/>
                              </a:lnTo>
                              <a:lnTo>
                                <a:pt x="0" y="127613"/>
                              </a:lnTo>
                              <a:lnTo>
                                <a:pt x="0" y="130283"/>
                              </a:lnTo>
                              <a:lnTo>
                                <a:pt x="572" y="132763"/>
                              </a:lnTo>
                              <a:lnTo>
                                <a:pt x="953" y="135433"/>
                              </a:lnTo>
                              <a:lnTo>
                                <a:pt x="2098" y="137722"/>
                              </a:lnTo>
                              <a:lnTo>
                                <a:pt x="3624" y="139058"/>
                              </a:lnTo>
                              <a:lnTo>
                                <a:pt x="5150" y="140012"/>
                              </a:lnTo>
                              <a:lnTo>
                                <a:pt x="7248" y="140393"/>
                              </a:lnTo>
                              <a:lnTo>
                                <a:pt x="10872" y="140965"/>
                              </a:lnTo>
                              <a:lnTo>
                                <a:pt x="13925" y="140393"/>
                              </a:lnTo>
                              <a:lnTo>
                                <a:pt x="16405" y="139630"/>
                              </a:lnTo>
                              <a:lnTo>
                                <a:pt x="20029" y="138104"/>
                              </a:lnTo>
                              <a:lnTo>
                                <a:pt x="24226" y="136387"/>
                              </a:lnTo>
                              <a:lnTo>
                                <a:pt x="27278" y="134480"/>
                              </a:lnTo>
                              <a:lnTo>
                                <a:pt x="30521" y="131809"/>
                              </a:lnTo>
                              <a:lnTo>
                                <a:pt x="33573" y="128566"/>
                              </a:lnTo>
                              <a:lnTo>
                                <a:pt x="36625" y="125324"/>
                              </a:lnTo>
                              <a:lnTo>
                                <a:pt x="40249" y="121699"/>
                              </a:lnTo>
                              <a:lnTo>
                                <a:pt x="43301" y="118075"/>
                              </a:lnTo>
                              <a:lnTo>
                                <a:pt x="46353" y="113879"/>
                              </a:lnTo>
                              <a:lnTo>
                                <a:pt x="49024" y="110254"/>
                              </a:lnTo>
                              <a:lnTo>
                                <a:pt x="51504" y="106057"/>
                              </a:lnTo>
                              <a:lnTo>
                                <a:pt x="54174" y="101098"/>
                              </a:lnTo>
                              <a:lnTo>
                                <a:pt x="56845" y="94994"/>
                              </a:lnTo>
                              <a:lnTo>
                                <a:pt x="58753" y="89462"/>
                              </a:lnTo>
                              <a:lnTo>
                                <a:pt x="60851" y="84121"/>
                              </a:lnTo>
                              <a:lnTo>
                                <a:pt x="62377" y="78589"/>
                              </a:lnTo>
                              <a:lnTo>
                                <a:pt x="64475" y="73057"/>
                              </a:lnTo>
                              <a:lnTo>
                                <a:pt x="66573" y="67907"/>
                              </a:lnTo>
                              <a:lnTo>
                                <a:pt x="68099" y="62948"/>
                              </a:lnTo>
                              <a:lnTo>
                                <a:pt x="69625" y="57034"/>
                              </a:lnTo>
                              <a:lnTo>
                                <a:pt x="71152" y="51503"/>
                              </a:lnTo>
                              <a:lnTo>
                                <a:pt x="71724" y="45971"/>
                              </a:lnTo>
                              <a:lnTo>
                                <a:pt x="72296" y="40821"/>
                              </a:lnTo>
                              <a:lnTo>
                                <a:pt x="72678" y="36243"/>
                              </a:lnTo>
                              <a:lnTo>
                                <a:pt x="73822" y="31282"/>
                              </a:lnTo>
                              <a:lnTo>
                                <a:pt x="75920" y="26132"/>
                              </a:lnTo>
                              <a:lnTo>
                                <a:pt x="76874" y="21554"/>
                              </a:lnTo>
                              <a:lnTo>
                                <a:pt x="76302" y="17548"/>
                              </a:lnTo>
                              <a:lnTo>
                                <a:pt x="76874" y="13924"/>
                              </a:lnTo>
                              <a:lnTo>
                                <a:pt x="78400" y="10681"/>
                              </a:lnTo>
                              <a:lnTo>
                                <a:pt x="79545" y="7820"/>
                              </a:lnTo>
                              <a:lnTo>
                                <a:pt x="78972" y="5531"/>
                              </a:lnTo>
                              <a:lnTo>
                                <a:pt x="78400" y="3814"/>
                              </a:lnTo>
                              <a:lnTo>
                                <a:pt x="78400" y="2289"/>
                              </a:lnTo>
                              <a:lnTo>
                                <a:pt x="78400" y="1525"/>
                              </a:lnTo>
                              <a:lnTo>
                                <a:pt x="79545" y="0"/>
                              </a:lnTo>
                              <a:lnTo>
                                <a:pt x="80498" y="1907"/>
                              </a:lnTo>
                              <a:lnTo>
                                <a:pt x="81071" y="3814"/>
                              </a:lnTo>
                              <a:lnTo>
                                <a:pt x="80498" y="6485"/>
                              </a:lnTo>
                              <a:lnTo>
                                <a:pt x="79926" y="9728"/>
                              </a:lnTo>
                              <a:lnTo>
                                <a:pt x="80498" y="12970"/>
                              </a:lnTo>
                              <a:lnTo>
                                <a:pt x="80498" y="16976"/>
                              </a:lnTo>
                              <a:lnTo>
                                <a:pt x="80498" y="21554"/>
                              </a:lnTo>
                              <a:lnTo>
                                <a:pt x="79926" y="26705"/>
                              </a:lnTo>
                              <a:lnTo>
                                <a:pt x="78400" y="32237"/>
                              </a:lnTo>
                              <a:lnTo>
                                <a:pt x="77828" y="38531"/>
                              </a:lnTo>
                              <a:lnTo>
                                <a:pt x="77828" y="45017"/>
                              </a:lnTo>
                              <a:lnTo>
                                <a:pt x="77828" y="51884"/>
                              </a:lnTo>
                              <a:lnTo>
                                <a:pt x="77446" y="58751"/>
                              </a:lnTo>
                              <a:lnTo>
                                <a:pt x="76874" y="67144"/>
                              </a:lnTo>
                              <a:lnTo>
                                <a:pt x="76874" y="74393"/>
                              </a:lnTo>
                              <a:lnTo>
                                <a:pt x="76874" y="81832"/>
                              </a:lnTo>
                              <a:lnTo>
                                <a:pt x="75920" y="89081"/>
                              </a:lnTo>
                              <a:lnTo>
                                <a:pt x="75348" y="95948"/>
                              </a:lnTo>
                              <a:lnTo>
                                <a:pt x="76302" y="101861"/>
                              </a:lnTo>
                              <a:lnTo>
                                <a:pt x="76302" y="107393"/>
                              </a:lnTo>
                              <a:lnTo>
                                <a:pt x="75920" y="111971"/>
                              </a:lnTo>
                              <a:lnTo>
                                <a:pt x="75920" y="116167"/>
                              </a:lnTo>
                              <a:lnTo>
                                <a:pt x="75920" y="119791"/>
                              </a:lnTo>
                              <a:lnTo>
                                <a:pt x="76874" y="122653"/>
                              </a:lnTo>
                              <a:lnTo>
                                <a:pt x="78972" y="125324"/>
                              </a:lnTo>
                              <a:lnTo>
                                <a:pt x="81452" y="127231"/>
                              </a:lnTo>
                              <a:lnTo>
                                <a:pt x="84123" y="127994"/>
                              </a:lnTo>
                              <a:lnTo>
                                <a:pt x="86602" y="127994"/>
                              </a:lnTo>
                              <a:lnTo>
                                <a:pt x="90227" y="127994"/>
                              </a:lnTo>
                              <a:lnTo>
                                <a:pt x="93470" y="126658"/>
                              </a:lnTo>
                              <a:lnTo>
                                <a:pt x="95950" y="12341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207184pt;margin-top:139.377563pt;width:7.6pt;height:11.1pt;mso-position-horizontal-relative:page;mso-position-vertical-relative:paragraph;z-index:15798272" id="docshape218" coordorigin="5864,2788" coordsize="152,222" path="m5870,2997l5870,2999,5870,3001,5869,3003,5870,3005,5873,3007,5892,3007,5896,3006,5901,3004,5907,3002,5912,3000,5919,2998,5924,2997,5929,2994,5934,2991,5939,2987,5942,2984,5945,2981,5949,2977,5952,2973,5954,2970,5957,2966,5958,2962,5958,2959,5958,2956,5956,2954,5954,2952,5954,2950,5953,2949,5952,2947,5949,2944,5948,2943,5945,2941,5941,2938,5936,2937,5931,2936,5925,2935,5919,2936,5914,2936,5907,2937,5901,2940,5896,2943,5890,2946,5867,2975,5866,2980,5864,2983,5864,2989,5864,2993,5865,2997,5866,3001,5867,3004,5870,3007,5872,3008,5876,3009,5881,3010,5886,3009,5890,3007,5896,3005,5902,3002,5907,2999,5912,2995,5917,2990,5922,2985,5928,2979,5932,2973,5937,2967,5941,2961,5945,2955,5949,2947,5954,2937,5957,2928,5960,2920,5962,2911,5966,2903,5969,2894,5971,2887,5974,2877,5976,2869,5977,2860,5978,2852,5979,2845,5980,2837,5984,2829,5985,2821,5984,2815,5985,2809,5988,2804,5989,2800,5989,2796,5988,2794,5988,2791,5988,2790,5989,2788,5991,2791,5992,2794,5991,2798,5990,2803,5991,2808,5991,2814,5991,2821,5990,2830,5988,2838,5987,2848,5987,2858,5987,2869,5986,2880,5985,2893,5985,2905,5985,2916,5984,2928,5983,2939,5984,2948,5984,2957,5984,2964,5984,2970,5984,2976,5985,2981,5989,2985,5992,2988,5997,2989,6001,2989,6006,2989,6011,2987,6015,298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8784" behindDoc="0" locked="0" layoutInCell="1" allowOverlap="1" wp14:anchorId="73835A25" wp14:editId="11262DB0">
                <wp:simplePos x="0" y="0"/>
                <wp:positionH relativeFrom="page">
                  <wp:posOffset>3835705</wp:posOffset>
                </wp:positionH>
                <wp:positionV relativeFrom="paragraph">
                  <wp:posOffset>1819690</wp:posOffset>
                </wp:positionV>
                <wp:extent cx="32384" cy="3619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6195"/>
                        </a:xfrm>
                        <a:custGeom>
                          <a:avLst/>
                          <a:gdLst/>
                          <a:ahLst/>
                          <a:cxnLst/>
                          <a:rect l="l" t="t" r="r" b="b"/>
                          <a:pathLst>
                            <a:path w="32384" h="36195">
                              <a:moveTo>
                                <a:pt x="32046" y="0"/>
                              </a:moveTo>
                              <a:lnTo>
                                <a:pt x="25751" y="1908"/>
                              </a:lnTo>
                              <a:lnTo>
                                <a:pt x="24226" y="2861"/>
                              </a:lnTo>
                              <a:lnTo>
                                <a:pt x="23271" y="3242"/>
                              </a:lnTo>
                              <a:lnTo>
                                <a:pt x="22127" y="4197"/>
                              </a:lnTo>
                              <a:lnTo>
                                <a:pt x="20601" y="5532"/>
                              </a:lnTo>
                              <a:lnTo>
                                <a:pt x="18503" y="6867"/>
                              </a:lnTo>
                              <a:lnTo>
                                <a:pt x="16023" y="8202"/>
                              </a:lnTo>
                              <a:lnTo>
                                <a:pt x="13352" y="9728"/>
                              </a:lnTo>
                              <a:lnTo>
                                <a:pt x="11445" y="11064"/>
                              </a:lnTo>
                              <a:lnTo>
                                <a:pt x="9346" y="12399"/>
                              </a:lnTo>
                              <a:lnTo>
                                <a:pt x="3051" y="21555"/>
                              </a:lnTo>
                              <a:lnTo>
                                <a:pt x="2098" y="23844"/>
                              </a:lnTo>
                              <a:lnTo>
                                <a:pt x="572" y="26133"/>
                              </a:lnTo>
                              <a:lnTo>
                                <a:pt x="0" y="28994"/>
                              </a:lnTo>
                              <a:lnTo>
                                <a:pt x="1526" y="31282"/>
                              </a:lnTo>
                              <a:lnTo>
                                <a:pt x="1526" y="33572"/>
                              </a:lnTo>
                              <a:lnTo>
                                <a:pt x="572" y="358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024017pt;margin-top:143.282715pt;width:2.550pt;height:2.85pt;mso-position-horizontal-relative:page;mso-position-vertical-relative:paragraph;z-index:15798784" id="docshape219" coordorigin="6040,2866" coordsize="51,57" path="m6091,2866l6081,2869,6079,2870,6077,2871,6075,2872,6073,2874,6070,2876,6066,2879,6062,2881,6059,2883,6055,2885,6045,2900,6044,2903,6041,2907,6040,2911,6043,2915,6043,2919,6041,292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9296" behindDoc="0" locked="0" layoutInCell="1" allowOverlap="1" wp14:anchorId="00B3702A" wp14:editId="7EE2A9B6">
                <wp:simplePos x="0" y="0"/>
                <wp:positionH relativeFrom="page">
                  <wp:posOffset>3894076</wp:posOffset>
                </wp:positionH>
                <wp:positionV relativeFrom="paragraph">
                  <wp:posOffset>1833424</wp:posOffset>
                </wp:positionV>
                <wp:extent cx="309245" cy="6540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65405"/>
                        </a:xfrm>
                        <a:custGeom>
                          <a:avLst/>
                          <a:gdLst/>
                          <a:ahLst/>
                          <a:cxnLst/>
                          <a:rect l="l" t="t" r="r" b="b"/>
                          <a:pathLst>
                            <a:path w="309245" h="65405">
                              <a:moveTo>
                                <a:pt x="0" y="65237"/>
                              </a:moveTo>
                              <a:lnTo>
                                <a:pt x="1526" y="64283"/>
                              </a:lnTo>
                              <a:lnTo>
                                <a:pt x="3051" y="62948"/>
                              </a:lnTo>
                              <a:lnTo>
                                <a:pt x="5150" y="61612"/>
                              </a:lnTo>
                              <a:lnTo>
                                <a:pt x="7248" y="60087"/>
                              </a:lnTo>
                              <a:lnTo>
                                <a:pt x="8774" y="58370"/>
                              </a:lnTo>
                              <a:lnTo>
                                <a:pt x="10300" y="56081"/>
                              </a:lnTo>
                              <a:lnTo>
                                <a:pt x="12398" y="53792"/>
                              </a:lnTo>
                              <a:lnTo>
                                <a:pt x="14497" y="51503"/>
                              </a:lnTo>
                              <a:lnTo>
                                <a:pt x="16977" y="49214"/>
                              </a:lnTo>
                              <a:lnTo>
                                <a:pt x="18503" y="46925"/>
                              </a:lnTo>
                              <a:lnTo>
                                <a:pt x="20029" y="45017"/>
                              </a:lnTo>
                              <a:lnTo>
                                <a:pt x="21173" y="42728"/>
                              </a:lnTo>
                              <a:lnTo>
                                <a:pt x="22127" y="40439"/>
                              </a:lnTo>
                              <a:lnTo>
                                <a:pt x="23271" y="37769"/>
                              </a:lnTo>
                              <a:lnTo>
                                <a:pt x="24226" y="33953"/>
                              </a:lnTo>
                              <a:lnTo>
                                <a:pt x="25179" y="30710"/>
                              </a:lnTo>
                              <a:lnTo>
                                <a:pt x="26324" y="27658"/>
                              </a:lnTo>
                              <a:lnTo>
                                <a:pt x="26324" y="23843"/>
                              </a:lnTo>
                              <a:lnTo>
                                <a:pt x="26324" y="20791"/>
                              </a:lnTo>
                              <a:lnTo>
                                <a:pt x="26324" y="17548"/>
                              </a:lnTo>
                              <a:lnTo>
                                <a:pt x="26324" y="14687"/>
                              </a:lnTo>
                              <a:lnTo>
                                <a:pt x="26896" y="11445"/>
                              </a:lnTo>
                              <a:lnTo>
                                <a:pt x="27278" y="9156"/>
                              </a:lnTo>
                              <a:lnTo>
                                <a:pt x="26324" y="6867"/>
                              </a:lnTo>
                              <a:lnTo>
                                <a:pt x="25752" y="5531"/>
                              </a:lnTo>
                              <a:lnTo>
                                <a:pt x="25179" y="4577"/>
                              </a:lnTo>
                              <a:lnTo>
                                <a:pt x="24798" y="3814"/>
                              </a:lnTo>
                              <a:lnTo>
                                <a:pt x="23653" y="3242"/>
                              </a:lnTo>
                              <a:lnTo>
                                <a:pt x="23271" y="3242"/>
                              </a:lnTo>
                              <a:lnTo>
                                <a:pt x="22699" y="4196"/>
                              </a:lnTo>
                              <a:lnTo>
                                <a:pt x="22127" y="5150"/>
                              </a:lnTo>
                              <a:lnTo>
                                <a:pt x="21746" y="6103"/>
                              </a:lnTo>
                              <a:lnTo>
                                <a:pt x="21173" y="7439"/>
                              </a:lnTo>
                              <a:lnTo>
                                <a:pt x="20601" y="9156"/>
                              </a:lnTo>
                              <a:lnTo>
                                <a:pt x="21173" y="11445"/>
                              </a:lnTo>
                              <a:lnTo>
                                <a:pt x="22127" y="13734"/>
                              </a:lnTo>
                              <a:lnTo>
                                <a:pt x="22699" y="16023"/>
                              </a:lnTo>
                              <a:lnTo>
                                <a:pt x="22699" y="18884"/>
                              </a:lnTo>
                              <a:lnTo>
                                <a:pt x="22699" y="22126"/>
                              </a:lnTo>
                              <a:lnTo>
                                <a:pt x="22699" y="25369"/>
                              </a:lnTo>
                              <a:lnTo>
                                <a:pt x="23271" y="28421"/>
                              </a:lnTo>
                              <a:lnTo>
                                <a:pt x="23653" y="31282"/>
                              </a:lnTo>
                              <a:lnTo>
                                <a:pt x="24226" y="34525"/>
                              </a:lnTo>
                              <a:lnTo>
                                <a:pt x="24226" y="37196"/>
                              </a:lnTo>
                              <a:lnTo>
                                <a:pt x="24798" y="40439"/>
                              </a:lnTo>
                              <a:lnTo>
                                <a:pt x="25752" y="43682"/>
                              </a:lnTo>
                              <a:lnTo>
                                <a:pt x="26324" y="46925"/>
                              </a:lnTo>
                              <a:lnTo>
                                <a:pt x="26324" y="49595"/>
                              </a:lnTo>
                              <a:lnTo>
                                <a:pt x="26896" y="52456"/>
                              </a:lnTo>
                              <a:lnTo>
                                <a:pt x="27278" y="55127"/>
                              </a:lnTo>
                              <a:lnTo>
                                <a:pt x="28804" y="57034"/>
                              </a:lnTo>
                              <a:lnTo>
                                <a:pt x="30902" y="57798"/>
                              </a:lnTo>
                              <a:lnTo>
                                <a:pt x="32428" y="59323"/>
                              </a:lnTo>
                              <a:lnTo>
                                <a:pt x="34526" y="60087"/>
                              </a:lnTo>
                              <a:lnTo>
                                <a:pt x="36052" y="61040"/>
                              </a:lnTo>
                              <a:lnTo>
                                <a:pt x="37578" y="61040"/>
                              </a:lnTo>
                              <a:lnTo>
                                <a:pt x="39677" y="61040"/>
                              </a:lnTo>
                              <a:lnTo>
                                <a:pt x="40821" y="61040"/>
                              </a:lnTo>
                              <a:lnTo>
                                <a:pt x="43302" y="60087"/>
                              </a:lnTo>
                              <a:lnTo>
                                <a:pt x="45399" y="59323"/>
                              </a:lnTo>
                              <a:lnTo>
                                <a:pt x="47498" y="57798"/>
                              </a:lnTo>
                              <a:lnTo>
                                <a:pt x="49024" y="56462"/>
                              </a:lnTo>
                              <a:lnTo>
                                <a:pt x="51122" y="54745"/>
                              </a:lnTo>
                              <a:lnTo>
                                <a:pt x="53220" y="52837"/>
                              </a:lnTo>
                              <a:lnTo>
                                <a:pt x="54747" y="50931"/>
                              </a:lnTo>
                              <a:lnTo>
                                <a:pt x="56272" y="48641"/>
                              </a:lnTo>
                              <a:lnTo>
                                <a:pt x="57798" y="46925"/>
                              </a:lnTo>
                              <a:lnTo>
                                <a:pt x="59325" y="44636"/>
                              </a:lnTo>
                              <a:lnTo>
                                <a:pt x="60850" y="42346"/>
                              </a:lnTo>
                              <a:lnTo>
                                <a:pt x="61995" y="40058"/>
                              </a:lnTo>
                              <a:lnTo>
                                <a:pt x="63521" y="38149"/>
                              </a:lnTo>
                              <a:lnTo>
                                <a:pt x="64475" y="35860"/>
                              </a:lnTo>
                              <a:lnTo>
                                <a:pt x="65620" y="33571"/>
                              </a:lnTo>
                              <a:lnTo>
                                <a:pt x="66001" y="31282"/>
                              </a:lnTo>
                              <a:lnTo>
                                <a:pt x="66573" y="29375"/>
                              </a:lnTo>
                              <a:lnTo>
                                <a:pt x="67145" y="28040"/>
                              </a:lnTo>
                              <a:lnTo>
                                <a:pt x="68100" y="26704"/>
                              </a:lnTo>
                              <a:lnTo>
                                <a:pt x="68672" y="25369"/>
                              </a:lnTo>
                              <a:lnTo>
                                <a:pt x="68672" y="23843"/>
                              </a:lnTo>
                              <a:lnTo>
                                <a:pt x="69053" y="23080"/>
                              </a:lnTo>
                              <a:lnTo>
                                <a:pt x="69625" y="21554"/>
                              </a:lnTo>
                              <a:lnTo>
                                <a:pt x="70198" y="21173"/>
                              </a:lnTo>
                              <a:lnTo>
                                <a:pt x="71151" y="20219"/>
                              </a:lnTo>
                              <a:lnTo>
                                <a:pt x="71724" y="19265"/>
                              </a:lnTo>
                              <a:lnTo>
                                <a:pt x="72678" y="19265"/>
                              </a:lnTo>
                              <a:lnTo>
                                <a:pt x="73250" y="20219"/>
                              </a:lnTo>
                              <a:lnTo>
                                <a:pt x="74776" y="20791"/>
                              </a:lnTo>
                              <a:lnTo>
                                <a:pt x="75920" y="22126"/>
                              </a:lnTo>
                              <a:lnTo>
                                <a:pt x="75920" y="23462"/>
                              </a:lnTo>
                              <a:lnTo>
                                <a:pt x="76302" y="25369"/>
                              </a:lnTo>
                              <a:lnTo>
                                <a:pt x="76874" y="26132"/>
                              </a:lnTo>
                              <a:lnTo>
                                <a:pt x="77447" y="28040"/>
                              </a:lnTo>
                              <a:lnTo>
                                <a:pt x="78400" y="30329"/>
                              </a:lnTo>
                              <a:lnTo>
                                <a:pt x="79926" y="32236"/>
                              </a:lnTo>
                              <a:lnTo>
                                <a:pt x="80498" y="33571"/>
                              </a:lnTo>
                              <a:lnTo>
                                <a:pt x="81071" y="34907"/>
                              </a:lnTo>
                              <a:lnTo>
                                <a:pt x="82025" y="36242"/>
                              </a:lnTo>
                              <a:lnTo>
                                <a:pt x="83169" y="38149"/>
                              </a:lnTo>
                              <a:lnTo>
                                <a:pt x="84123" y="39485"/>
                              </a:lnTo>
                              <a:lnTo>
                                <a:pt x="85649" y="40820"/>
                              </a:lnTo>
                              <a:lnTo>
                                <a:pt x="86221" y="42728"/>
                              </a:lnTo>
                              <a:lnTo>
                                <a:pt x="87175" y="44063"/>
                              </a:lnTo>
                              <a:lnTo>
                                <a:pt x="87747" y="45398"/>
                              </a:lnTo>
                              <a:lnTo>
                                <a:pt x="88701" y="46925"/>
                              </a:lnTo>
                              <a:lnTo>
                                <a:pt x="89273" y="48260"/>
                              </a:lnTo>
                              <a:lnTo>
                                <a:pt x="90227" y="49214"/>
                              </a:lnTo>
                              <a:lnTo>
                                <a:pt x="90799" y="50549"/>
                              </a:lnTo>
                              <a:lnTo>
                                <a:pt x="92325" y="50931"/>
                              </a:lnTo>
                              <a:lnTo>
                                <a:pt x="93470" y="51503"/>
                              </a:lnTo>
                              <a:lnTo>
                                <a:pt x="94423" y="50549"/>
                              </a:lnTo>
                              <a:lnTo>
                                <a:pt x="95950" y="49595"/>
                              </a:lnTo>
                              <a:lnTo>
                                <a:pt x="97094" y="48641"/>
                              </a:lnTo>
                              <a:lnTo>
                                <a:pt x="97094" y="46925"/>
                              </a:lnTo>
                              <a:lnTo>
                                <a:pt x="97094" y="45398"/>
                              </a:lnTo>
                              <a:lnTo>
                                <a:pt x="98048" y="44063"/>
                              </a:lnTo>
                              <a:lnTo>
                                <a:pt x="99002" y="42346"/>
                              </a:lnTo>
                              <a:lnTo>
                                <a:pt x="100146" y="40439"/>
                              </a:lnTo>
                              <a:lnTo>
                                <a:pt x="101100" y="39103"/>
                              </a:lnTo>
                              <a:lnTo>
                                <a:pt x="102245" y="37769"/>
                              </a:lnTo>
                              <a:lnTo>
                                <a:pt x="102626" y="36242"/>
                              </a:lnTo>
                              <a:lnTo>
                                <a:pt x="103198" y="35479"/>
                              </a:lnTo>
                              <a:lnTo>
                                <a:pt x="103771" y="33953"/>
                              </a:lnTo>
                              <a:lnTo>
                                <a:pt x="104152" y="32236"/>
                              </a:lnTo>
                              <a:lnTo>
                                <a:pt x="105297" y="30710"/>
                              </a:lnTo>
                              <a:lnTo>
                                <a:pt x="105869" y="28993"/>
                              </a:lnTo>
                              <a:lnTo>
                                <a:pt x="106823" y="28040"/>
                              </a:lnTo>
                              <a:lnTo>
                                <a:pt x="108348" y="27086"/>
                              </a:lnTo>
                              <a:lnTo>
                                <a:pt x="109493" y="26132"/>
                              </a:lnTo>
                              <a:lnTo>
                                <a:pt x="110447" y="25369"/>
                              </a:lnTo>
                              <a:lnTo>
                                <a:pt x="111401" y="24415"/>
                              </a:lnTo>
                              <a:lnTo>
                                <a:pt x="112545" y="23843"/>
                              </a:lnTo>
                              <a:lnTo>
                                <a:pt x="112927" y="23462"/>
                              </a:lnTo>
                              <a:lnTo>
                                <a:pt x="113499" y="23080"/>
                              </a:lnTo>
                              <a:lnTo>
                                <a:pt x="114643" y="22508"/>
                              </a:lnTo>
                              <a:lnTo>
                                <a:pt x="115598" y="22508"/>
                              </a:lnTo>
                              <a:lnTo>
                                <a:pt x="117123" y="22508"/>
                              </a:lnTo>
                              <a:lnTo>
                                <a:pt x="118268" y="22508"/>
                              </a:lnTo>
                              <a:lnTo>
                                <a:pt x="119222" y="23080"/>
                              </a:lnTo>
                              <a:lnTo>
                                <a:pt x="120176" y="23462"/>
                              </a:lnTo>
                              <a:lnTo>
                                <a:pt x="121320" y="23843"/>
                              </a:lnTo>
                              <a:lnTo>
                                <a:pt x="122274" y="24797"/>
                              </a:lnTo>
                              <a:lnTo>
                                <a:pt x="123418" y="26132"/>
                              </a:lnTo>
                              <a:lnTo>
                                <a:pt x="124372" y="27086"/>
                              </a:lnTo>
                              <a:lnTo>
                                <a:pt x="125898" y="28040"/>
                              </a:lnTo>
                              <a:lnTo>
                                <a:pt x="127043" y="28993"/>
                              </a:lnTo>
                              <a:lnTo>
                                <a:pt x="127996" y="30329"/>
                              </a:lnTo>
                              <a:lnTo>
                                <a:pt x="129523" y="31282"/>
                              </a:lnTo>
                              <a:lnTo>
                                <a:pt x="130476" y="31664"/>
                              </a:lnTo>
                              <a:lnTo>
                                <a:pt x="131621" y="32999"/>
                              </a:lnTo>
                              <a:lnTo>
                                <a:pt x="133147" y="34525"/>
                              </a:lnTo>
                              <a:lnTo>
                                <a:pt x="134101" y="35860"/>
                              </a:lnTo>
                              <a:lnTo>
                                <a:pt x="135246" y="36242"/>
                              </a:lnTo>
                              <a:lnTo>
                                <a:pt x="136199" y="37769"/>
                              </a:lnTo>
                              <a:lnTo>
                                <a:pt x="137343" y="38531"/>
                              </a:lnTo>
                              <a:lnTo>
                                <a:pt x="138298" y="40058"/>
                              </a:lnTo>
                              <a:lnTo>
                                <a:pt x="139251" y="40820"/>
                              </a:lnTo>
                              <a:lnTo>
                                <a:pt x="140396" y="41393"/>
                              </a:lnTo>
                              <a:lnTo>
                                <a:pt x="141349" y="42346"/>
                              </a:lnTo>
                              <a:lnTo>
                                <a:pt x="142494" y="42346"/>
                              </a:lnTo>
                              <a:lnTo>
                                <a:pt x="143448" y="42728"/>
                              </a:lnTo>
                              <a:lnTo>
                                <a:pt x="144592" y="42728"/>
                              </a:lnTo>
                              <a:lnTo>
                                <a:pt x="145546" y="42346"/>
                              </a:lnTo>
                              <a:lnTo>
                                <a:pt x="146500" y="41393"/>
                              </a:lnTo>
                              <a:lnTo>
                                <a:pt x="147644" y="40439"/>
                              </a:lnTo>
                              <a:lnTo>
                                <a:pt x="149171" y="39485"/>
                              </a:lnTo>
                              <a:lnTo>
                                <a:pt x="150124" y="38149"/>
                              </a:lnTo>
                              <a:lnTo>
                                <a:pt x="150697" y="36814"/>
                              </a:lnTo>
                              <a:lnTo>
                                <a:pt x="151650" y="35479"/>
                              </a:lnTo>
                              <a:lnTo>
                                <a:pt x="153749" y="33953"/>
                              </a:lnTo>
                              <a:lnTo>
                                <a:pt x="154893" y="32236"/>
                              </a:lnTo>
                              <a:lnTo>
                                <a:pt x="155847" y="29375"/>
                              </a:lnTo>
                              <a:lnTo>
                                <a:pt x="156419" y="27086"/>
                              </a:lnTo>
                              <a:lnTo>
                                <a:pt x="157373" y="24797"/>
                              </a:lnTo>
                              <a:lnTo>
                                <a:pt x="157945" y="22508"/>
                              </a:lnTo>
                              <a:lnTo>
                                <a:pt x="158517" y="20219"/>
                              </a:lnTo>
                              <a:lnTo>
                                <a:pt x="159472" y="17930"/>
                              </a:lnTo>
                              <a:lnTo>
                                <a:pt x="158899" y="15641"/>
                              </a:lnTo>
                              <a:lnTo>
                                <a:pt x="158899" y="13734"/>
                              </a:lnTo>
                              <a:lnTo>
                                <a:pt x="158899" y="11445"/>
                              </a:lnTo>
                              <a:lnTo>
                                <a:pt x="158517" y="9728"/>
                              </a:lnTo>
                              <a:lnTo>
                                <a:pt x="157945" y="7820"/>
                              </a:lnTo>
                              <a:lnTo>
                                <a:pt x="157945" y="6103"/>
                              </a:lnTo>
                              <a:lnTo>
                                <a:pt x="157945" y="4577"/>
                              </a:lnTo>
                              <a:lnTo>
                                <a:pt x="157373" y="3814"/>
                              </a:lnTo>
                              <a:lnTo>
                                <a:pt x="156419" y="2861"/>
                              </a:lnTo>
                              <a:lnTo>
                                <a:pt x="155275" y="2289"/>
                              </a:lnTo>
                              <a:lnTo>
                                <a:pt x="153749" y="2861"/>
                              </a:lnTo>
                              <a:lnTo>
                                <a:pt x="152222" y="3814"/>
                              </a:lnTo>
                              <a:lnTo>
                                <a:pt x="146118" y="11445"/>
                              </a:lnTo>
                              <a:lnTo>
                                <a:pt x="146118" y="12970"/>
                              </a:lnTo>
                              <a:lnTo>
                                <a:pt x="146500" y="14687"/>
                              </a:lnTo>
                              <a:lnTo>
                                <a:pt x="147072" y="16976"/>
                              </a:lnTo>
                              <a:lnTo>
                                <a:pt x="147644" y="19265"/>
                              </a:lnTo>
                              <a:lnTo>
                                <a:pt x="148599" y="21554"/>
                              </a:lnTo>
                              <a:lnTo>
                                <a:pt x="149743" y="24415"/>
                              </a:lnTo>
                              <a:lnTo>
                                <a:pt x="150697" y="27086"/>
                              </a:lnTo>
                              <a:lnTo>
                                <a:pt x="151650" y="28993"/>
                              </a:lnTo>
                              <a:lnTo>
                                <a:pt x="152795" y="31282"/>
                              </a:lnTo>
                              <a:lnTo>
                                <a:pt x="153749" y="33571"/>
                              </a:lnTo>
                              <a:lnTo>
                                <a:pt x="154893" y="36242"/>
                              </a:lnTo>
                              <a:lnTo>
                                <a:pt x="156419" y="38531"/>
                              </a:lnTo>
                              <a:lnTo>
                                <a:pt x="157945" y="40820"/>
                              </a:lnTo>
                              <a:lnTo>
                                <a:pt x="158899" y="42346"/>
                              </a:lnTo>
                              <a:lnTo>
                                <a:pt x="160044" y="44063"/>
                              </a:lnTo>
                              <a:lnTo>
                                <a:pt x="161569" y="45398"/>
                              </a:lnTo>
                              <a:lnTo>
                                <a:pt x="162523" y="46352"/>
                              </a:lnTo>
                              <a:lnTo>
                                <a:pt x="163668" y="47306"/>
                              </a:lnTo>
                              <a:lnTo>
                                <a:pt x="164622" y="47306"/>
                              </a:lnTo>
                              <a:lnTo>
                                <a:pt x="166148" y="47306"/>
                              </a:lnTo>
                              <a:lnTo>
                                <a:pt x="167292" y="46925"/>
                              </a:lnTo>
                              <a:lnTo>
                                <a:pt x="168247" y="46352"/>
                              </a:lnTo>
                              <a:lnTo>
                                <a:pt x="169772" y="45398"/>
                              </a:lnTo>
                              <a:lnTo>
                                <a:pt x="171298" y="43682"/>
                              </a:lnTo>
                              <a:lnTo>
                                <a:pt x="173397" y="42346"/>
                              </a:lnTo>
                              <a:lnTo>
                                <a:pt x="174923" y="40439"/>
                              </a:lnTo>
                              <a:lnTo>
                                <a:pt x="176067" y="38531"/>
                              </a:lnTo>
                              <a:lnTo>
                                <a:pt x="177593" y="36814"/>
                              </a:lnTo>
                              <a:lnTo>
                                <a:pt x="178547" y="35479"/>
                              </a:lnTo>
                              <a:lnTo>
                                <a:pt x="179692" y="33571"/>
                              </a:lnTo>
                              <a:lnTo>
                                <a:pt x="180645" y="31664"/>
                              </a:lnTo>
                              <a:lnTo>
                                <a:pt x="180645" y="29375"/>
                              </a:lnTo>
                              <a:lnTo>
                                <a:pt x="181218" y="27658"/>
                              </a:lnTo>
                              <a:lnTo>
                                <a:pt x="182171" y="26132"/>
                              </a:lnTo>
                              <a:lnTo>
                                <a:pt x="182743" y="23843"/>
                              </a:lnTo>
                              <a:lnTo>
                                <a:pt x="182743" y="21554"/>
                              </a:lnTo>
                              <a:lnTo>
                                <a:pt x="182743" y="19837"/>
                              </a:lnTo>
                              <a:lnTo>
                                <a:pt x="182743" y="17930"/>
                              </a:lnTo>
                              <a:lnTo>
                                <a:pt x="182743" y="16023"/>
                              </a:lnTo>
                              <a:lnTo>
                                <a:pt x="182743" y="13734"/>
                              </a:lnTo>
                              <a:lnTo>
                                <a:pt x="182743" y="12017"/>
                              </a:lnTo>
                              <a:lnTo>
                                <a:pt x="182171" y="9728"/>
                              </a:lnTo>
                              <a:lnTo>
                                <a:pt x="182171" y="8392"/>
                              </a:lnTo>
                              <a:lnTo>
                                <a:pt x="182171" y="6485"/>
                              </a:lnTo>
                              <a:lnTo>
                                <a:pt x="182171" y="5150"/>
                              </a:lnTo>
                              <a:lnTo>
                                <a:pt x="182171" y="4577"/>
                              </a:lnTo>
                              <a:lnTo>
                                <a:pt x="183316" y="5531"/>
                              </a:lnTo>
                              <a:lnTo>
                                <a:pt x="183697" y="6485"/>
                              </a:lnTo>
                              <a:lnTo>
                                <a:pt x="184270" y="7820"/>
                              </a:lnTo>
                              <a:lnTo>
                                <a:pt x="184270" y="9156"/>
                              </a:lnTo>
                              <a:lnTo>
                                <a:pt x="184842" y="10682"/>
                              </a:lnTo>
                              <a:lnTo>
                                <a:pt x="185223" y="12398"/>
                              </a:lnTo>
                              <a:lnTo>
                                <a:pt x="185795" y="14687"/>
                              </a:lnTo>
                              <a:lnTo>
                                <a:pt x="186368" y="17548"/>
                              </a:lnTo>
                              <a:lnTo>
                                <a:pt x="186750" y="20791"/>
                              </a:lnTo>
                              <a:lnTo>
                                <a:pt x="187894" y="23462"/>
                              </a:lnTo>
                              <a:lnTo>
                                <a:pt x="188466" y="26132"/>
                              </a:lnTo>
                              <a:lnTo>
                                <a:pt x="188848" y="28421"/>
                              </a:lnTo>
                              <a:lnTo>
                                <a:pt x="189420" y="31282"/>
                              </a:lnTo>
                              <a:lnTo>
                                <a:pt x="189992" y="33953"/>
                              </a:lnTo>
                              <a:lnTo>
                                <a:pt x="190946" y="37196"/>
                              </a:lnTo>
                              <a:lnTo>
                                <a:pt x="191518" y="39485"/>
                              </a:lnTo>
                              <a:lnTo>
                                <a:pt x="192090" y="42346"/>
                              </a:lnTo>
                              <a:lnTo>
                                <a:pt x="192472" y="44636"/>
                              </a:lnTo>
                              <a:lnTo>
                                <a:pt x="193045" y="46925"/>
                              </a:lnTo>
                              <a:lnTo>
                                <a:pt x="193617" y="48641"/>
                              </a:lnTo>
                              <a:lnTo>
                                <a:pt x="194570" y="50549"/>
                              </a:lnTo>
                              <a:lnTo>
                                <a:pt x="194570" y="51503"/>
                              </a:lnTo>
                              <a:lnTo>
                                <a:pt x="196669" y="52456"/>
                              </a:lnTo>
                              <a:lnTo>
                                <a:pt x="198767" y="52837"/>
                              </a:lnTo>
                              <a:lnTo>
                                <a:pt x="200293" y="52456"/>
                              </a:lnTo>
                              <a:lnTo>
                                <a:pt x="201819" y="51884"/>
                              </a:lnTo>
                              <a:lnTo>
                                <a:pt x="203918" y="50931"/>
                              </a:lnTo>
                              <a:lnTo>
                                <a:pt x="206397" y="49214"/>
                              </a:lnTo>
                              <a:lnTo>
                                <a:pt x="209068" y="47687"/>
                              </a:lnTo>
                              <a:lnTo>
                                <a:pt x="210594" y="45398"/>
                              </a:lnTo>
                              <a:lnTo>
                                <a:pt x="211166" y="44063"/>
                              </a:lnTo>
                              <a:lnTo>
                                <a:pt x="212120" y="42346"/>
                              </a:lnTo>
                              <a:lnTo>
                                <a:pt x="212692" y="40439"/>
                              </a:lnTo>
                              <a:lnTo>
                                <a:pt x="213074" y="38531"/>
                              </a:lnTo>
                              <a:lnTo>
                                <a:pt x="213646" y="36814"/>
                              </a:lnTo>
                              <a:lnTo>
                                <a:pt x="214218" y="34525"/>
                              </a:lnTo>
                              <a:lnTo>
                                <a:pt x="214790" y="32236"/>
                              </a:lnTo>
                              <a:lnTo>
                                <a:pt x="215744" y="29375"/>
                              </a:lnTo>
                              <a:lnTo>
                                <a:pt x="216317" y="25751"/>
                              </a:lnTo>
                              <a:lnTo>
                                <a:pt x="216317" y="22508"/>
                              </a:lnTo>
                              <a:lnTo>
                                <a:pt x="216317" y="19837"/>
                              </a:lnTo>
                              <a:lnTo>
                                <a:pt x="216317" y="16976"/>
                              </a:lnTo>
                              <a:lnTo>
                                <a:pt x="216317" y="14687"/>
                              </a:lnTo>
                              <a:lnTo>
                                <a:pt x="216317" y="12398"/>
                              </a:lnTo>
                              <a:lnTo>
                                <a:pt x="215744" y="10109"/>
                              </a:lnTo>
                              <a:lnTo>
                                <a:pt x="215172" y="8392"/>
                              </a:lnTo>
                              <a:lnTo>
                                <a:pt x="215172" y="6867"/>
                              </a:lnTo>
                              <a:lnTo>
                                <a:pt x="214790" y="5531"/>
                              </a:lnTo>
                              <a:lnTo>
                                <a:pt x="214790" y="6103"/>
                              </a:lnTo>
                              <a:lnTo>
                                <a:pt x="214218" y="6103"/>
                              </a:lnTo>
                              <a:lnTo>
                                <a:pt x="213646" y="6867"/>
                              </a:lnTo>
                              <a:lnTo>
                                <a:pt x="213646" y="7820"/>
                              </a:lnTo>
                              <a:lnTo>
                                <a:pt x="213646" y="8774"/>
                              </a:lnTo>
                              <a:lnTo>
                                <a:pt x="213646" y="17930"/>
                              </a:lnTo>
                              <a:lnTo>
                                <a:pt x="214218" y="20219"/>
                              </a:lnTo>
                              <a:lnTo>
                                <a:pt x="214790" y="22508"/>
                              </a:lnTo>
                              <a:lnTo>
                                <a:pt x="215172" y="25369"/>
                              </a:lnTo>
                              <a:lnTo>
                                <a:pt x="215744" y="28421"/>
                              </a:lnTo>
                              <a:lnTo>
                                <a:pt x="216698" y="30710"/>
                              </a:lnTo>
                              <a:lnTo>
                                <a:pt x="217843" y="33953"/>
                              </a:lnTo>
                              <a:lnTo>
                                <a:pt x="218796" y="36242"/>
                              </a:lnTo>
                              <a:lnTo>
                                <a:pt x="219941" y="38531"/>
                              </a:lnTo>
                              <a:lnTo>
                                <a:pt x="221849" y="40820"/>
                              </a:lnTo>
                              <a:lnTo>
                                <a:pt x="223565" y="43682"/>
                              </a:lnTo>
                              <a:lnTo>
                                <a:pt x="236346" y="56462"/>
                              </a:lnTo>
                              <a:lnTo>
                                <a:pt x="237490" y="57798"/>
                              </a:lnTo>
                              <a:lnTo>
                                <a:pt x="239971" y="58751"/>
                              </a:lnTo>
                              <a:lnTo>
                                <a:pt x="243595" y="59323"/>
                              </a:lnTo>
                              <a:lnTo>
                                <a:pt x="245693" y="59323"/>
                              </a:lnTo>
                              <a:lnTo>
                                <a:pt x="246647" y="59323"/>
                              </a:lnTo>
                              <a:lnTo>
                                <a:pt x="256566" y="50549"/>
                              </a:lnTo>
                              <a:lnTo>
                                <a:pt x="258092" y="48260"/>
                              </a:lnTo>
                              <a:lnTo>
                                <a:pt x="260572" y="45398"/>
                              </a:lnTo>
                              <a:lnTo>
                                <a:pt x="262289" y="42346"/>
                              </a:lnTo>
                              <a:lnTo>
                                <a:pt x="262670" y="40058"/>
                              </a:lnTo>
                              <a:lnTo>
                                <a:pt x="263815" y="37196"/>
                              </a:lnTo>
                              <a:lnTo>
                                <a:pt x="266294" y="33571"/>
                              </a:lnTo>
                              <a:lnTo>
                                <a:pt x="267821" y="30329"/>
                              </a:lnTo>
                              <a:lnTo>
                                <a:pt x="268393" y="27086"/>
                              </a:lnTo>
                              <a:lnTo>
                                <a:pt x="268965" y="23843"/>
                              </a:lnTo>
                              <a:lnTo>
                                <a:pt x="270492" y="20791"/>
                              </a:lnTo>
                              <a:lnTo>
                                <a:pt x="272589" y="17930"/>
                              </a:lnTo>
                              <a:lnTo>
                                <a:pt x="274116" y="14687"/>
                              </a:lnTo>
                              <a:lnTo>
                                <a:pt x="275070" y="12017"/>
                              </a:lnTo>
                              <a:lnTo>
                                <a:pt x="275642" y="9728"/>
                              </a:lnTo>
                              <a:lnTo>
                                <a:pt x="276595" y="7439"/>
                              </a:lnTo>
                              <a:lnTo>
                                <a:pt x="279266" y="5150"/>
                              </a:lnTo>
                              <a:lnTo>
                                <a:pt x="280792" y="3814"/>
                              </a:lnTo>
                              <a:lnTo>
                                <a:pt x="280792" y="1907"/>
                              </a:lnTo>
                              <a:lnTo>
                                <a:pt x="281746" y="953"/>
                              </a:lnTo>
                              <a:lnTo>
                                <a:pt x="283844" y="572"/>
                              </a:lnTo>
                              <a:lnTo>
                                <a:pt x="284989" y="0"/>
                              </a:lnTo>
                              <a:lnTo>
                                <a:pt x="286515" y="0"/>
                              </a:lnTo>
                              <a:lnTo>
                                <a:pt x="287468" y="953"/>
                              </a:lnTo>
                              <a:lnTo>
                                <a:pt x="288040" y="2861"/>
                              </a:lnTo>
                              <a:lnTo>
                                <a:pt x="289567" y="5531"/>
                              </a:lnTo>
                              <a:lnTo>
                                <a:pt x="290520" y="8392"/>
                              </a:lnTo>
                              <a:lnTo>
                                <a:pt x="291665" y="11063"/>
                              </a:lnTo>
                              <a:lnTo>
                                <a:pt x="291665" y="14306"/>
                              </a:lnTo>
                              <a:lnTo>
                                <a:pt x="291665" y="18502"/>
                              </a:lnTo>
                              <a:lnTo>
                                <a:pt x="292619" y="22126"/>
                              </a:lnTo>
                              <a:lnTo>
                                <a:pt x="294145" y="26132"/>
                              </a:lnTo>
                              <a:lnTo>
                                <a:pt x="294717" y="30329"/>
                              </a:lnTo>
                              <a:lnTo>
                                <a:pt x="293192" y="33953"/>
                              </a:lnTo>
                              <a:lnTo>
                                <a:pt x="293764" y="37769"/>
                              </a:lnTo>
                              <a:lnTo>
                                <a:pt x="296815" y="40820"/>
                              </a:lnTo>
                              <a:lnTo>
                                <a:pt x="299868" y="43682"/>
                              </a:lnTo>
                              <a:lnTo>
                                <a:pt x="302538" y="45970"/>
                              </a:lnTo>
                              <a:lnTo>
                                <a:pt x="305018" y="47687"/>
                              </a:lnTo>
                              <a:lnTo>
                                <a:pt x="306544" y="49595"/>
                              </a:lnTo>
                              <a:lnTo>
                                <a:pt x="309215" y="509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620178pt;margin-top:144.364166pt;width:24.35pt;height:5.15pt;mso-position-horizontal-relative:page;mso-position-vertical-relative:paragraph;z-index:15799296" id="docshape220" coordorigin="6132,2887" coordsize="487,103" path="m6132,2990l6135,2989,6137,2986,6141,2984,6144,2982,6146,2979,6149,2976,6152,2972,6155,2968,6159,2965,6162,2961,6164,2958,6166,2955,6167,2951,6169,2947,6171,2941,6172,2936,6174,2931,6174,2925,6174,2920,6174,2915,6174,2910,6175,2905,6175,2902,6174,2898,6173,2896,6172,2894,6171,2893,6170,2892,6169,2892,6168,2894,6167,2895,6167,2897,6166,2899,6165,2902,6166,2905,6167,2909,6168,2913,6168,2917,6168,2922,6168,2927,6169,2932,6170,2937,6171,2942,6171,2946,6171,2951,6173,2956,6174,2961,6174,2965,6175,2970,6175,2974,6178,2977,6181,2978,6183,2981,6187,2982,6189,2983,6192,2983,6195,2983,6197,2983,6201,2982,6204,2981,6207,2978,6210,2976,6213,2973,6216,2970,6219,2967,6221,2964,6223,2961,6226,2958,6228,2954,6230,2950,6232,2947,6234,2944,6236,2940,6236,2937,6237,2934,6238,2931,6240,2929,6241,2927,6241,2925,6241,2924,6242,2921,6243,2921,6244,2919,6245,2918,6247,2918,6248,2919,6250,2920,6252,2922,6252,2924,6253,2927,6253,2928,6254,2931,6256,2935,6258,2938,6259,2940,6260,2942,6262,2944,6263,2947,6265,2949,6267,2952,6268,2955,6270,2957,6271,2959,6272,2961,6273,2963,6274,2965,6275,2967,6278,2967,6280,2968,6281,2967,6284,2965,6285,2964,6285,2961,6285,2959,6287,2957,6288,2954,6290,2951,6292,2949,6293,2947,6294,2944,6295,2943,6296,2941,6296,2938,6298,2936,6299,2933,6301,2931,6303,2930,6305,2928,6306,2927,6308,2926,6310,2925,6310,2924,6311,2924,6313,2923,6314,2923,6317,2923,6319,2923,6320,2924,6322,2924,6323,2925,6325,2926,6327,2928,6328,2930,6331,2931,6332,2933,6334,2935,6336,2937,6338,2937,6340,2939,6342,2942,6344,2944,6345,2944,6347,2947,6349,2948,6350,2950,6352,2952,6354,2952,6355,2954,6357,2954,6358,2955,6360,2955,6362,2954,6363,2952,6365,2951,6367,2949,6369,2947,6370,2945,6371,2943,6375,2941,6376,2938,6378,2934,6379,2930,6380,2926,6381,2923,6382,2919,6384,2916,6383,2912,6383,2909,6383,2905,6382,2903,6381,2900,6381,2897,6381,2894,6380,2893,6379,2892,6377,2891,6375,2892,6372,2893,6363,2905,6363,2908,6363,2910,6364,2914,6365,2918,6366,2921,6368,2926,6370,2930,6371,2933,6373,2937,6375,2940,6376,2944,6379,2948,6381,2952,6383,2954,6384,2957,6387,2959,6388,2960,6390,2962,6392,2962,6394,2962,6396,2961,6397,2960,6400,2959,6402,2956,6405,2954,6408,2951,6410,2948,6412,2945,6414,2943,6415,2940,6417,2937,6417,2934,6418,2931,6419,2928,6420,2925,6420,2921,6420,2919,6420,2916,6420,2913,6420,2909,6420,2906,6419,2903,6419,2901,6419,2897,6419,2895,6419,2894,6421,2896,6422,2897,6423,2900,6423,2902,6423,2904,6424,2907,6425,2910,6426,2915,6426,2920,6428,2924,6429,2928,6430,2932,6431,2937,6432,2941,6433,2946,6434,2949,6435,2954,6436,2958,6436,2961,6437,2964,6439,2967,6439,2968,6442,2970,6445,2970,6448,2970,6450,2969,6454,2967,6457,2965,6462,2962,6464,2959,6465,2957,6466,2954,6467,2951,6468,2948,6469,2945,6470,2942,6471,2938,6472,2934,6473,2928,6473,2923,6473,2919,6473,2914,6473,2910,6473,2907,6472,2903,6471,2901,6471,2898,6471,2896,6471,2897,6470,2897,6469,2898,6469,2900,6469,2901,6469,2916,6470,2919,6471,2923,6471,2927,6472,2932,6474,2936,6475,2941,6477,2944,6479,2948,6482,2952,6484,2956,6505,2976,6506,2978,6510,2980,6516,2981,6519,2981,6521,2981,6536,2967,6539,2963,6543,2959,6545,2954,6546,2950,6548,2946,6552,2940,6554,2935,6555,2930,6556,2925,6558,2920,6562,2916,6564,2910,6566,2906,6566,2903,6568,2899,6572,2895,6575,2893,6575,2890,6576,2889,6579,2888,6581,2887,6584,2887,6585,2889,6586,2892,6588,2896,6590,2901,6592,2905,6592,2910,6592,2916,6593,2922,6596,2928,6597,2935,6594,2941,6595,2947,6600,2952,6605,2956,6609,2960,6613,2962,6615,2965,6619,296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99808" behindDoc="0" locked="0" layoutInCell="1" allowOverlap="1" wp14:anchorId="58959CA2" wp14:editId="7EA6DF45">
                <wp:simplePos x="0" y="0"/>
                <wp:positionH relativeFrom="page">
                  <wp:posOffset>4297715</wp:posOffset>
                </wp:positionH>
                <wp:positionV relativeFrom="paragraph">
                  <wp:posOffset>1868904</wp:posOffset>
                </wp:positionV>
                <wp:extent cx="3810" cy="571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5715"/>
                        </a:xfrm>
                        <a:custGeom>
                          <a:avLst/>
                          <a:gdLst/>
                          <a:ahLst/>
                          <a:cxnLst/>
                          <a:rect l="l" t="t" r="r" b="b"/>
                          <a:pathLst>
                            <a:path w="3810" h="5715">
                              <a:moveTo>
                                <a:pt x="0" y="5341"/>
                              </a:moveTo>
                              <a:lnTo>
                                <a:pt x="953" y="5341"/>
                              </a:lnTo>
                              <a:lnTo>
                                <a:pt x="2098" y="5341"/>
                              </a:lnTo>
                              <a:lnTo>
                                <a:pt x="2098" y="4959"/>
                              </a:lnTo>
                              <a:lnTo>
                                <a:pt x="1525" y="4005"/>
                              </a:lnTo>
                              <a:lnTo>
                                <a:pt x="1525" y="3052"/>
                              </a:lnTo>
                              <a:lnTo>
                                <a:pt x="1525" y="2289"/>
                              </a:lnTo>
                              <a:lnTo>
                                <a:pt x="2098" y="763"/>
                              </a:lnTo>
                              <a:lnTo>
                                <a:pt x="3624"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402802pt;margin-top:147.157837pt;width:.3pt;height:.45pt;mso-position-horizontal-relative:page;mso-position-vertical-relative:paragraph;z-index:15799808" id="docshape221" coordorigin="6768,2943" coordsize="6,9" path="m6768,2952l6770,2952,6771,2952,6771,2951,6770,2949,6770,2948,6770,2947,6771,2944,6774,294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00832" behindDoc="0" locked="0" layoutInCell="1" allowOverlap="1" wp14:anchorId="62D053E6" wp14:editId="6D2F85BA">
                <wp:simplePos x="0" y="0"/>
                <wp:positionH relativeFrom="page">
                  <wp:posOffset>4117316</wp:posOffset>
                </wp:positionH>
                <wp:positionV relativeFrom="paragraph">
                  <wp:posOffset>1974792</wp:posOffset>
                </wp:positionV>
                <wp:extent cx="71120" cy="8763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87630"/>
                        </a:xfrm>
                        <a:custGeom>
                          <a:avLst/>
                          <a:gdLst/>
                          <a:ahLst/>
                          <a:cxnLst/>
                          <a:rect l="l" t="t" r="r" b="b"/>
                          <a:pathLst>
                            <a:path w="71120" h="87630">
                              <a:moveTo>
                                <a:pt x="14173" y="25379"/>
                              </a:moveTo>
                              <a:lnTo>
                                <a:pt x="12360" y="21424"/>
                              </a:lnTo>
                              <a:lnTo>
                                <a:pt x="11536" y="20600"/>
                              </a:lnTo>
                              <a:lnTo>
                                <a:pt x="11041" y="20270"/>
                              </a:lnTo>
                              <a:lnTo>
                                <a:pt x="10712" y="19447"/>
                              </a:lnTo>
                              <a:lnTo>
                                <a:pt x="10712" y="18622"/>
                              </a:lnTo>
                              <a:lnTo>
                                <a:pt x="10217" y="18293"/>
                              </a:lnTo>
                              <a:lnTo>
                                <a:pt x="9723" y="17469"/>
                              </a:lnTo>
                              <a:lnTo>
                                <a:pt x="8405" y="16645"/>
                              </a:lnTo>
                              <a:lnTo>
                                <a:pt x="7580" y="16315"/>
                              </a:lnTo>
                              <a:lnTo>
                                <a:pt x="6591" y="15986"/>
                              </a:lnTo>
                              <a:lnTo>
                                <a:pt x="5767" y="16315"/>
                              </a:lnTo>
                              <a:lnTo>
                                <a:pt x="4779" y="16645"/>
                              </a:lnTo>
                              <a:lnTo>
                                <a:pt x="3955" y="16645"/>
                              </a:lnTo>
                              <a:lnTo>
                                <a:pt x="3131" y="17469"/>
                              </a:lnTo>
                              <a:lnTo>
                                <a:pt x="2142" y="19117"/>
                              </a:lnTo>
                              <a:lnTo>
                                <a:pt x="1647" y="20600"/>
                              </a:lnTo>
                              <a:lnTo>
                                <a:pt x="823" y="23072"/>
                              </a:lnTo>
                              <a:lnTo>
                                <a:pt x="329" y="26203"/>
                              </a:lnTo>
                              <a:lnTo>
                                <a:pt x="0" y="29334"/>
                              </a:lnTo>
                              <a:lnTo>
                                <a:pt x="0" y="32960"/>
                              </a:lnTo>
                              <a:lnTo>
                                <a:pt x="0" y="36091"/>
                              </a:lnTo>
                              <a:lnTo>
                                <a:pt x="0" y="71359"/>
                              </a:lnTo>
                              <a:lnTo>
                                <a:pt x="329" y="74161"/>
                              </a:lnTo>
                              <a:lnTo>
                                <a:pt x="823" y="77292"/>
                              </a:lnTo>
                              <a:lnTo>
                                <a:pt x="1647" y="80094"/>
                              </a:lnTo>
                              <a:lnTo>
                                <a:pt x="2142" y="82896"/>
                              </a:lnTo>
                              <a:lnTo>
                                <a:pt x="3131" y="84873"/>
                              </a:lnTo>
                              <a:lnTo>
                                <a:pt x="3461" y="86027"/>
                              </a:lnTo>
                              <a:lnTo>
                                <a:pt x="3955" y="87345"/>
                              </a:lnTo>
                              <a:lnTo>
                                <a:pt x="5273" y="85697"/>
                              </a:lnTo>
                              <a:lnTo>
                                <a:pt x="6097" y="83720"/>
                              </a:lnTo>
                              <a:lnTo>
                                <a:pt x="6591" y="81742"/>
                              </a:lnTo>
                              <a:lnTo>
                                <a:pt x="7580" y="79270"/>
                              </a:lnTo>
                              <a:lnTo>
                                <a:pt x="7910" y="76139"/>
                              </a:lnTo>
                              <a:lnTo>
                                <a:pt x="8405" y="72678"/>
                              </a:lnTo>
                              <a:lnTo>
                                <a:pt x="8899" y="68557"/>
                              </a:lnTo>
                              <a:lnTo>
                                <a:pt x="9228" y="64602"/>
                              </a:lnTo>
                              <a:lnTo>
                                <a:pt x="9723" y="60647"/>
                              </a:lnTo>
                              <a:lnTo>
                                <a:pt x="10217" y="56691"/>
                              </a:lnTo>
                              <a:lnTo>
                                <a:pt x="10712" y="52736"/>
                              </a:lnTo>
                              <a:lnTo>
                                <a:pt x="10712" y="48452"/>
                              </a:lnTo>
                              <a:lnTo>
                                <a:pt x="10217" y="44496"/>
                              </a:lnTo>
                              <a:lnTo>
                                <a:pt x="9723" y="40541"/>
                              </a:lnTo>
                              <a:lnTo>
                                <a:pt x="9723" y="37245"/>
                              </a:lnTo>
                              <a:lnTo>
                                <a:pt x="9723" y="33784"/>
                              </a:lnTo>
                              <a:lnTo>
                                <a:pt x="9228" y="30159"/>
                              </a:lnTo>
                              <a:lnTo>
                                <a:pt x="9228" y="27357"/>
                              </a:lnTo>
                              <a:lnTo>
                                <a:pt x="9228" y="24556"/>
                              </a:lnTo>
                              <a:lnTo>
                                <a:pt x="9723" y="22578"/>
                              </a:lnTo>
                              <a:lnTo>
                                <a:pt x="10217" y="20600"/>
                              </a:lnTo>
                              <a:lnTo>
                                <a:pt x="11041" y="19447"/>
                              </a:lnTo>
                              <a:lnTo>
                                <a:pt x="12031" y="17963"/>
                              </a:lnTo>
                              <a:lnTo>
                                <a:pt x="12854" y="17139"/>
                              </a:lnTo>
                              <a:lnTo>
                                <a:pt x="13843" y="16645"/>
                              </a:lnTo>
                              <a:lnTo>
                                <a:pt x="15162" y="17139"/>
                              </a:lnTo>
                              <a:lnTo>
                                <a:pt x="16480" y="17963"/>
                              </a:lnTo>
                              <a:lnTo>
                                <a:pt x="17798" y="18293"/>
                              </a:lnTo>
                              <a:lnTo>
                                <a:pt x="19611" y="19447"/>
                              </a:lnTo>
                              <a:lnTo>
                                <a:pt x="21424" y="21424"/>
                              </a:lnTo>
                              <a:lnTo>
                                <a:pt x="23072" y="23402"/>
                              </a:lnTo>
                              <a:lnTo>
                                <a:pt x="24885" y="25050"/>
                              </a:lnTo>
                              <a:lnTo>
                                <a:pt x="26697" y="27357"/>
                              </a:lnTo>
                              <a:lnTo>
                                <a:pt x="28511" y="30159"/>
                              </a:lnTo>
                              <a:lnTo>
                                <a:pt x="30653" y="32960"/>
                              </a:lnTo>
                              <a:lnTo>
                                <a:pt x="32466" y="35762"/>
                              </a:lnTo>
                              <a:lnTo>
                                <a:pt x="34279" y="38893"/>
                              </a:lnTo>
                              <a:lnTo>
                                <a:pt x="36586" y="42024"/>
                              </a:lnTo>
                              <a:lnTo>
                                <a:pt x="45486" y="58670"/>
                              </a:lnTo>
                              <a:lnTo>
                                <a:pt x="47134" y="61471"/>
                              </a:lnTo>
                              <a:lnTo>
                                <a:pt x="48617" y="64602"/>
                              </a:lnTo>
                              <a:lnTo>
                                <a:pt x="49936" y="67074"/>
                              </a:lnTo>
                              <a:lnTo>
                                <a:pt x="51254" y="69876"/>
                              </a:lnTo>
                              <a:lnTo>
                                <a:pt x="52572" y="72183"/>
                              </a:lnTo>
                              <a:lnTo>
                                <a:pt x="53891" y="73831"/>
                              </a:lnTo>
                              <a:lnTo>
                                <a:pt x="55209" y="75314"/>
                              </a:lnTo>
                              <a:lnTo>
                                <a:pt x="56528" y="76139"/>
                              </a:lnTo>
                              <a:lnTo>
                                <a:pt x="57517" y="76962"/>
                              </a:lnTo>
                              <a:lnTo>
                                <a:pt x="58341" y="77292"/>
                              </a:lnTo>
                              <a:lnTo>
                                <a:pt x="59330" y="76139"/>
                              </a:lnTo>
                              <a:lnTo>
                                <a:pt x="60154" y="75314"/>
                              </a:lnTo>
                              <a:lnTo>
                                <a:pt x="60978" y="74655"/>
                              </a:lnTo>
                              <a:lnTo>
                                <a:pt x="61472" y="73007"/>
                              </a:lnTo>
                              <a:lnTo>
                                <a:pt x="61472" y="71030"/>
                              </a:lnTo>
                              <a:lnTo>
                                <a:pt x="61967" y="68557"/>
                              </a:lnTo>
                              <a:lnTo>
                                <a:pt x="61967" y="66250"/>
                              </a:lnTo>
                              <a:lnTo>
                                <a:pt x="62296" y="63449"/>
                              </a:lnTo>
                              <a:lnTo>
                                <a:pt x="62296" y="60318"/>
                              </a:lnTo>
                              <a:lnTo>
                                <a:pt x="61967" y="56691"/>
                              </a:lnTo>
                              <a:lnTo>
                                <a:pt x="61472" y="53231"/>
                              </a:lnTo>
                              <a:lnTo>
                                <a:pt x="61472" y="48781"/>
                              </a:lnTo>
                              <a:lnTo>
                                <a:pt x="60978" y="44826"/>
                              </a:lnTo>
                              <a:lnTo>
                                <a:pt x="60648" y="40541"/>
                              </a:lnTo>
                              <a:lnTo>
                                <a:pt x="60648" y="35762"/>
                              </a:lnTo>
                              <a:lnTo>
                                <a:pt x="60154" y="30982"/>
                              </a:lnTo>
                              <a:lnTo>
                                <a:pt x="60154" y="25874"/>
                              </a:lnTo>
                              <a:lnTo>
                                <a:pt x="60154" y="21424"/>
                              </a:lnTo>
                              <a:lnTo>
                                <a:pt x="60154" y="17469"/>
                              </a:lnTo>
                              <a:lnTo>
                                <a:pt x="60648" y="13514"/>
                              </a:lnTo>
                              <a:lnTo>
                                <a:pt x="60648" y="9888"/>
                              </a:lnTo>
                              <a:lnTo>
                                <a:pt x="60978" y="7251"/>
                              </a:lnTo>
                              <a:lnTo>
                                <a:pt x="63779" y="0"/>
                              </a:lnTo>
                              <a:lnTo>
                                <a:pt x="64603" y="0"/>
                              </a:lnTo>
                              <a:lnTo>
                                <a:pt x="65922" y="824"/>
                              </a:lnTo>
                              <a:lnTo>
                                <a:pt x="66911" y="1977"/>
                              </a:lnTo>
                              <a:lnTo>
                                <a:pt x="68229" y="3955"/>
                              </a:lnTo>
                              <a:lnTo>
                                <a:pt x="69877" y="5933"/>
                              </a:lnTo>
                              <a:lnTo>
                                <a:pt x="70866" y="8405"/>
                              </a:lnTo>
                              <a:lnTo>
                                <a:pt x="70866" y="107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19812pt;margin-top:155.495453pt;width:5.6pt;height:6.9pt;mso-position-horizontal-relative:page;mso-position-vertical-relative:paragraph;z-index:15800832" id="docshape222" coordorigin="6484,3110" coordsize="112,138" path="m6506,3150l6503,3144,6502,3142,6501,3142,6501,3141,6501,3139,6500,3139,6499,3137,6497,3136,6496,3136,6494,3135,6493,3136,6491,3136,6490,3136,6489,3137,6487,3140,6487,3142,6485,3146,6484,3151,6484,3156,6484,3162,6484,3167,6484,3222,6484,3227,6485,3232,6487,3236,6487,3240,6489,3244,6489,3245,6490,3247,6492,3245,6494,3242,6494,3239,6496,3235,6496,3230,6497,3224,6498,3218,6498,3212,6499,3205,6500,3199,6501,3193,6501,3186,6500,3180,6499,3174,6499,3169,6499,3163,6498,3157,6498,3153,6498,3149,6499,3145,6500,3142,6501,3141,6503,3138,6504,3137,6506,3136,6508,3137,6510,3138,6512,3139,6515,3141,6518,3144,6520,3147,6523,3149,6526,3153,6529,3157,6532,3162,6535,3166,6538,3171,6542,3176,6556,3202,6558,3207,6561,3212,6563,3216,6565,3220,6567,3224,6569,3226,6571,3229,6573,3230,6575,3231,6576,3232,6577,3230,6579,3229,6580,3227,6581,3225,6581,3222,6582,3218,6582,3214,6582,3210,6582,3205,6582,3199,6581,3194,6581,3187,6580,3181,6579,3174,6579,3166,6579,3159,6579,3151,6579,3144,6579,3137,6579,3131,6579,3125,6580,3121,6584,3110,6586,3110,6588,3111,6589,3113,6591,3116,6594,3119,6596,3123,6596,312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1344" behindDoc="0" locked="0" layoutInCell="1" allowOverlap="1" wp14:anchorId="532A3558" wp14:editId="154D45B7">
                <wp:simplePos x="0" y="0"/>
                <wp:positionH relativeFrom="page">
                  <wp:posOffset>4214551</wp:posOffset>
                </wp:positionH>
                <wp:positionV relativeFrom="paragraph">
                  <wp:posOffset>1953368</wp:posOffset>
                </wp:positionV>
                <wp:extent cx="84455" cy="9779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97790"/>
                        </a:xfrm>
                        <a:custGeom>
                          <a:avLst/>
                          <a:gdLst/>
                          <a:ahLst/>
                          <a:cxnLst/>
                          <a:rect l="l" t="t" r="r" b="b"/>
                          <a:pathLst>
                            <a:path w="84455" h="97790">
                              <a:moveTo>
                                <a:pt x="2142" y="5603"/>
                              </a:moveTo>
                              <a:lnTo>
                                <a:pt x="1648" y="3295"/>
                              </a:lnTo>
                              <a:lnTo>
                                <a:pt x="1318" y="1977"/>
                              </a:lnTo>
                              <a:lnTo>
                                <a:pt x="823" y="1318"/>
                              </a:lnTo>
                              <a:lnTo>
                                <a:pt x="329" y="494"/>
                              </a:lnTo>
                              <a:lnTo>
                                <a:pt x="0" y="0"/>
                              </a:lnTo>
                              <a:lnTo>
                                <a:pt x="0" y="1318"/>
                              </a:lnTo>
                              <a:lnTo>
                                <a:pt x="0" y="2801"/>
                              </a:lnTo>
                              <a:lnTo>
                                <a:pt x="329" y="4779"/>
                              </a:lnTo>
                              <a:lnTo>
                                <a:pt x="329" y="7251"/>
                              </a:lnTo>
                              <a:lnTo>
                                <a:pt x="329" y="10382"/>
                              </a:lnTo>
                              <a:lnTo>
                                <a:pt x="329" y="14008"/>
                              </a:lnTo>
                              <a:lnTo>
                                <a:pt x="823" y="17963"/>
                              </a:lnTo>
                              <a:lnTo>
                                <a:pt x="1318" y="21423"/>
                              </a:lnTo>
                              <a:lnTo>
                                <a:pt x="1318" y="25874"/>
                              </a:lnTo>
                              <a:lnTo>
                                <a:pt x="823" y="30158"/>
                              </a:lnTo>
                              <a:lnTo>
                                <a:pt x="329" y="34938"/>
                              </a:lnTo>
                              <a:lnTo>
                                <a:pt x="823" y="39387"/>
                              </a:lnTo>
                              <a:lnTo>
                                <a:pt x="823" y="44496"/>
                              </a:lnTo>
                              <a:lnTo>
                                <a:pt x="823" y="49275"/>
                              </a:lnTo>
                              <a:lnTo>
                                <a:pt x="823" y="54055"/>
                              </a:lnTo>
                              <a:lnTo>
                                <a:pt x="823" y="58669"/>
                              </a:lnTo>
                              <a:lnTo>
                                <a:pt x="1318" y="63119"/>
                              </a:lnTo>
                              <a:lnTo>
                                <a:pt x="823" y="67404"/>
                              </a:lnTo>
                              <a:lnTo>
                                <a:pt x="823" y="71853"/>
                              </a:lnTo>
                              <a:lnTo>
                                <a:pt x="329" y="76632"/>
                              </a:lnTo>
                              <a:lnTo>
                                <a:pt x="329" y="80588"/>
                              </a:lnTo>
                              <a:lnTo>
                                <a:pt x="329" y="83389"/>
                              </a:lnTo>
                              <a:lnTo>
                                <a:pt x="329" y="86026"/>
                              </a:lnTo>
                              <a:lnTo>
                                <a:pt x="0" y="89322"/>
                              </a:lnTo>
                              <a:lnTo>
                                <a:pt x="0" y="91300"/>
                              </a:lnTo>
                              <a:lnTo>
                                <a:pt x="329" y="92783"/>
                              </a:lnTo>
                              <a:lnTo>
                                <a:pt x="329" y="93607"/>
                              </a:lnTo>
                              <a:lnTo>
                                <a:pt x="329" y="94101"/>
                              </a:lnTo>
                              <a:lnTo>
                                <a:pt x="1318" y="93278"/>
                              </a:lnTo>
                              <a:lnTo>
                                <a:pt x="1648" y="91300"/>
                              </a:lnTo>
                              <a:lnTo>
                                <a:pt x="2142" y="89652"/>
                              </a:lnTo>
                              <a:lnTo>
                                <a:pt x="2966" y="88003"/>
                              </a:lnTo>
                              <a:lnTo>
                                <a:pt x="3461" y="86026"/>
                              </a:lnTo>
                              <a:lnTo>
                                <a:pt x="3955" y="83719"/>
                              </a:lnTo>
                              <a:lnTo>
                                <a:pt x="4449" y="81412"/>
                              </a:lnTo>
                              <a:lnTo>
                                <a:pt x="4779" y="79434"/>
                              </a:lnTo>
                              <a:lnTo>
                                <a:pt x="5274" y="77292"/>
                              </a:lnTo>
                              <a:lnTo>
                                <a:pt x="5274" y="74655"/>
                              </a:lnTo>
                              <a:lnTo>
                                <a:pt x="6098" y="72677"/>
                              </a:lnTo>
                              <a:lnTo>
                                <a:pt x="6592" y="71029"/>
                              </a:lnTo>
                              <a:lnTo>
                                <a:pt x="7910" y="69381"/>
                              </a:lnTo>
                              <a:lnTo>
                                <a:pt x="8899" y="67898"/>
                              </a:lnTo>
                              <a:lnTo>
                                <a:pt x="9723" y="66250"/>
                              </a:lnTo>
                              <a:lnTo>
                                <a:pt x="10547" y="65096"/>
                              </a:lnTo>
                              <a:lnTo>
                                <a:pt x="12030" y="63943"/>
                              </a:lnTo>
                              <a:lnTo>
                                <a:pt x="13349" y="62624"/>
                              </a:lnTo>
                              <a:lnTo>
                                <a:pt x="15162" y="61965"/>
                              </a:lnTo>
                              <a:lnTo>
                                <a:pt x="16480" y="61471"/>
                              </a:lnTo>
                              <a:lnTo>
                                <a:pt x="18128" y="60647"/>
                              </a:lnTo>
                              <a:lnTo>
                                <a:pt x="20435" y="59988"/>
                              </a:lnTo>
                              <a:lnTo>
                                <a:pt x="21754" y="59493"/>
                              </a:lnTo>
                              <a:lnTo>
                                <a:pt x="23073" y="59493"/>
                              </a:lnTo>
                              <a:lnTo>
                                <a:pt x="24391" y="59988"/>
                              </a:lnTo>
                              <a:lnTo>
                                <a:pt x="27193" y="60317"/>
                              </a:lnTo>
                              <a:lnTo>
                                <a:pt x="28511" y="60647"/>
                              </a:lnTo>
                              <a:lnTo>
                                <a:pt x="28841" y="61471"/>
                              </a:lnTo>
                              <a:lnTo>
                                <a:pt x="30324" y="62624"/>
                              </a:lnTo>
                              <a:lnTo>
                                <a:pt x="31972" y="64272"/>
                              </a:lnTo>
                              <a:lnTo>
                                <a:pt x="33785" y="65426"/>
                              </a:lnTo>
                              <a:lnTo>
                                <a:pt x="35104" y="67074"/>
                              </a:lnTo>
                              <a:lnTo>
                                <a:pt x="36092" y="68722"/>
                              </a:lnTo>
                              <a:lnTo>
                                <a:pt x="36092" y="70699"/>
                              </a:lnTo>
                              <a:lnTo>
                                <a:pt x="36421" y="72677"/>
                              </a:lnTo>
                              <a:lnTo>
                                <a:pt x="36916" y="74655"/>
                              </a:lnTo>
                              <a:lnTo>
                                <a:pt x="36916" y="76962"/>
                              </a:lnTo>
                              <a:lnTo>
                                <a:pt x="36421" y="78940"/>
                              </a:lnTo>
                              <a:lnTo>
                                <a:pt x="35598" y="81412"/>
                              </a:lnTo>
                              <a:lnTo>
                                <a:pt x="35598" y="83389"/>
                              </a:lnTo>
                              <a:lnTo>
                                <a:pt x="35104" y="85367"/>
                              </a:lnTo>
                              <a:lnTo>
                                <a:pt x="33785" y="87345"/>
                              </a:lnTo>
                              <a:lnTo>
                                <a:pt x="31972" y="89322"/>
                              </a:lnTo>
                              <a:lnTo>
                                <a:pt x="30324" y="90476"/>
                              </a:lnTo>
                              <a:lnTo>
                                <a:pt x="28841" y="91959"/>
                              </a:lnTo>
                              <a:lnTo>
                                <a:pt x="28016" y="93607"/>
                              </a:lnTo>
                              <a:lnTo>
                                <a:pt x="27522" y="94761"/>
                              </a:lnTo>
                              <a:lnTo>
                                <a:pt x="26698" y="95585"/>
                              </a:lnTo>
                              <a:lnTo>
                                <a:pt x="25710" y="96409"/>
                              </a:lnTo>
                              <a:lnTo>
                                <a:pt x="24885" y="96738"/>
                              </a:lnTo>
                              <a:lnTo>
                                <a:pt x="24061" y="97233"/>
                              </a:lnTo>
                              <a:lnTo>
                                <a:pt x="23073" y="97563"/>
                              </a:lnTo>
                              <a:lnTo>
                                <a:pt x="22249" y="97563"/>
                              </a:lnTo>
                              <a:lnTo>
                                <a:pt x="21260" y="97233"/>
                              </a:lnTo>
                              <a:lnTo>
                                <a:pt x="19941" y="96738"/>
                              </a:lnTo>
                              <a:lnTo>
                                <a:pt x="19117" y="96738"/>
                              </a:lnTo>
                              <a:lnTo>
                                <a:pt x="18128" y="96409"/>
                              </a:lnTo>
                              <a:lnTo>
                                <a:pt x="17304" y="95255"/>
                              </a:lnTo>
                              <a:lnTo>
                                <a:pt x="17304" y="93607"/>
                              </a:lnTo>
                              <a:lnTo>
                                <a:pt x="17798" y="92783"/>
                              </a:lnTo>
                              <a:lnTo>
                                <a:pt x="18128" y="91630"/>
                              </a:lnTo>
                              <a:lnTo>
                                <a:pt x="18622" y="90476"/>
                              </a:lnTo>
                              <a:lnTo>
                                <a:pt x="19941" y="89322"/>
                              </a:lnTo>
                              <a:lnTo>
                                <a:pt x="21260" y="87674"/>
                              </a:lnTo>
                              <a:lnTo>
                                <a:pt x="22743" y="85697"/>
                              </a:lnTo>
                              <a:lnTo>
                                <a:pt x="24391" y="84049"/>
                              </a:lnTo>
                              <a:lnTo>
                                <a:pt x="26204" y="82071"/>
                              </a:lnTo>
                              <a:lnTo>
                                <a:pt x="28016" y="80917"/>
                              </a:lnTo>
                              <a:lnTo>
                                <a:pt x="30653" y="79764"/>
                              </a:lnTo>
                              <a:lnTo>
                                <a:pt x="33290" y="78115"/>
                              </a:lnTo>
                              <a:lnTo>
                                <a:pt x="35104" y="77292"/>
                              </a:lnTo>
                              <a:lnTo>
                                <a:pt x="37905" y="76138"/>
                              </a:lnTo>
                              <a:lnTo>
                                <a:pt x="41366" y="74655"/>
                              </a:lnTo>
                              <a:lnTo>
                                <a:pt x="44497" y="73007"/>
                              </a:lnTo>
                              <a:lnTo>
                                <a:pt x="46804" y="71853"/>
                              </a:lnTo>
                              <a:lnTo>
                                <a:pt x="50760" y="70205"/>
                              </a:lnTo>
                              <a:lnTo>
                                <a:pt x="54716" y="68227"/>
                              </a:lnTo>
                              <a:lnTo>
                                <a:pt x="69053" y="59493"/>
                              </a:lnTo>
                              <a:lnTo>
                                <a:pt x="70371" y="58339"/>
                              </a:lnTo>
                              <a:lnTo>
                                <a:pt x="71690" y="57186"/>
                              </a:lnTo>
                              <a:lnTo>
                                <a:pt x="73009" y="56032"/>
                              </a:lnTo>
                              <a:lnTo>
                                <a:pt x="73503" y="55208"/>
                              </a:lnTo>
                              <a:lnTo>
                                <a:pt x="74327" y="54384"/>
                              </a:lnTo>
                              <a:lnTo>
                                <a:pt x="74327" y="53560"/>
                              </a:lnTo>
                              <a:lnTo>
                                <a:pt x="73009" y="52406"/>
                              </a:lnTo>
                              <a:lnTo>
                                <a:pt x="72679" y="51582"/>
                              </a:lnTo>
                              <a:lnTo>
                                <a:pt x="72185" y="50758"/>
                              </a:lnTo>
                              <a:lnTo>
                                <a:pt x="71361" y="50100"/>
                              </a:lnTo>
                              <a:lnTo>
                                <a:pt x="69877" y="48781"/>
                              </a:lnTo>
                              <a:lnTo>
                                <a:pt x="69877" y="47957"/>
                              </a:lnTo>
                              <a:lnTo>
                                <a:pt x="69053" y="47297"/>
                              </a:lnTo>
                              <a:lnTo>
                                <a:pt x="68559" y="45980"/>
                              </a:lnTo>
                              <a:lnTo>
                                <a:pt x="67735" y="44825"/>
                              </a:lnTo>
                              <a:lnTo>
                                <a:pt x="67241" y="44001"/>
                              </a:lnTo>
                              <a:lnTo>
                                <a:pt x="67241" y="43672"/>
                              </a:lnTo>
                              <a:lnTo>
                                <a:pt x="66746" y="42848"/>
                              </a:lnTo>
                              <a:lnTo>
                                <a:pt x="65922" y="42518"/>
                              </a:lnTo>
                              <a:lnTo>
                                <a:pt x="64109" y="42024"/>
                              </a:lnTo>
                              <a:lnTo>
                                <a:pt x="63779" y="42024"/>
                              </a:lnTo>
                              <a:lnTo>
                                <a:pt x="62791" y="42024"/>
                              </a:lnTo>
                              <a:lnTo>
                                <a:pt x="60978" y="42848"/>
                              </a:lnTo>
                              <a:lnTo>
                                <a:pt x="60648" y="43672"/>
                              </a:lnTo>
                              <a:lnTo>
                                <a:pt x="60978" y="44825"/>
                              </a:lnTo>
                              <a:lnTo>
                                <a:pt x="60648" y="45980"/>
                              </a:lnTo>
                              <a:lnTo>
                                <a:pt x="58835" y="48452"/>
                              </a:lnTo>
                              <a:lnTo>
                                <a:pt x="57846" y="50758"/>
                              </a:lnTo>
                              <a:lnTo>
                                <a:pt x="57517" y="53560"/>
                              </a:lnTo>
                              <a:lnTo>
                                <a:pt x="57022" y="56691"/>
                              </a:lnTo>
                              <a:lnTo>
                                <a:pt x="57022" y="59988"/>
                              </a:lnTo>
                              <a:lnTo>
                                <a:pt x="56199" y="63448"/>
                              </a:lnTo>
                              <a:lnTo>
                                <a:pt x="54716" y="66744"/>
                              </a:lnTo>
                              <a:lnTo>
                                <a:pt x="54385" y="69875"/>
                              </a:lnTo>
                              <a:lnTo>
                                <a:pt x="54716" y="73007"/>
                              </a:lnTo>
                              <a:lnTo>
                                <a:pt x="55704" y="76138"/>
                              </a:lnTo>
                              <a:lnTo>
                                <a:pt x="56199" y="78610"/>
                              </a:lnTo>
                              <a:lnTo>
                                <a:pt x="65098" y="86850"/>
                              </a:lnTo>
                              <a:lnTo>
                                <a:pt x="67735" y="88003"/>
                              </a:lnTo>
                              <a:lnTo>
                                <a:pt x="71361" y="88498"/>
                              </a:lnTo>
                              <a:lnTo>
                                <a:pt x="75810" y="88498"/>
                              </a:lnTo>
                              <a:lnTo>
                                <a:pt x="80260" y="88003"/>
                              </a:lnTo>
                              <a:lnTo>
                                <a:pt x="84216" y="865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854431pt;margin-top:153.808533pt;width:6.65pt;height:7.7pt;mso-position-horizontal-relative:page;mso-position-vertical-relative:paragraph;z-index:15801344" id="docshape223" coordorigin="6637,3076" coordsize="133,154" path="m6640,3085l6640,3081,6639,3079,6638,3078,6638,3077,6637,3076,6637,3078,6637,3081,6638,3084,6638,3088,6638,3093,6638,3098,6638,3104,6639,3110,6639,3117,6638,3124,6638,3131,6638,3138,6638,3146,6638,3154,6638,3161,6638,3169,6639,3176,6638,3182,6638,3189,6638,3197,6638,3203,6638,3207,6638,3212,6637,3217,6637,3220,6638,3222,6638,3224,6638,3224,6639,3223,6640,3220,6640,3217,6642,3215,6643,3212,6643,3208,6644,3204,6645,3201,6645,3198,6645,3194,6647,3191,6647,3188,6650,3185,6651,3183,6652,3181,6654,3179,6656,3177,6658,3175,6661,3174,6663,3173,6666,3172,6669,3171,6671,3170,6673,3170,6675,3171,6680,3171,6682,3172,6683,3173,6685,3175,6687,3177,6690,3179,6692,3182,6694,3184,6694,3188,6694,3191,6695,3194,6695,3197,6694,3200,6693,3204,6693,3207,6692,3211,6690,3214,6687,3217,6685,3219,6683,3221,6681,3224,6680,3225,6679,3227,6678,3228,6676,3229,6675,3229,6673,3230,6672,3230,6671,3229,6668,3229,6667,3229,6666,3228,6664,3226,6664,3224,6665,3222,6666,3220,6666,3219,6668,3217,6671,3214,6673,3211,6675,3209,6678,3205,6681,3204,6685,3202,6690,3199,6692,3198,6697,3196,6702,3194,6707,3191,6711,3189,6717,3187,6723,3184,6746,3170,6748,3168,6750,3166,6752,3164,6753,3163,6754,3162,6754,3161,6752,3159,6752,3157,6751,3156,6749,3155,6747,3153,6747,3152,6746,3151,6745,3149,6744,3147,6743,3145,6743,3145,6742,3144,6741,3143,6738,3142,6738,3142,6736,3142,6733,3144,6733,3145,6733,3147,6733,3149,6730,3152,6728,3156,6728,3161,6727,3165,6727,3171,6726,3176,6723,3181,6723,3186,6723,3191,6725,3196,6726,3200,6740,3213,6744,3215,6749,3216,6756,3216,6763,3215,6770,32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1856" behindDoc="0" locked="0" layoutInCell="1" allowOverlap="1" wp14:anchorId="507841AA" wp14:editId="307BFBD6">
                <wp:simplePos x="0" y="0"/>
                <wp:positionH relativeFrom="page">
                  <wp:posOffset>4474430</wp:posOffset>
                </wp:positionH>
                <wp:positionV relativeFrom="paragraph">
                  <wp:posOffset>1859133</wp:posOffset>
                </wp:positionV>
                <wp:extent cx="113664" cy="16446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164465"/>
                        </a:xfrm>
                        <a:custGeom>
                          <a:avLst/>
                          <a:gdLst/>
                          <a:ahLst/>
                          <a:cxnLst/>
                          <a:rect l="l" t="t" r="r" b="b"/>
                          <a:pathLst>
                            <a:path w="113664" h="164465">
                              <a:moveTo>
                                <a:pt x="1559" y="134898"/>
                              </a:moveTo>
                              <a:lnTo>
                                <a:pt x="1559" y="136198"/>
                              </a:lnTo>
                              <a:lnTo>
                                <a:pt x="779" y="137497"/>
                              </a:lnTo>
                              <a:lnTo>
                                <a:pt x="0" y="139317"/>
                              </a:lnTo>
                              <a:lnTo>
                                <a:pt x="0" y="141136"/>
                              </a:lnTo>
                              <a:lnTo>
                                <a:pt x="0" y="142436"/>
                              </a:lnTo>
                              <a:lnTo>
                                <a:pt x="779" y="144255"/>
                              </a:lnTo>
                              <a:lnTo>
                                <a:pt x="1559" y="146334"/>
                              </a:lnTo>
                              <a:lnTo>
                                <a:pt x="2339" y="148154"/>
                              </a:lnTo>
                              <a:lnTo>
                                <a:pt x="3638" y="149454"/>
                              </a:lnTo>
                              <a:lnTo>
                                <a:pt x="4418" y="151793"/>
                              </a:lnTo>
                              <a:lnTo>
                                <a:pt x="5718" y="153612"/>
                              </a:lnTo>
                              <a:lnTo>
                                <a:pt x="7018" y="154912"/>
                              </a:lnTo>
                              <a:lnTo>
                                <a:pt x="9357" y="156991"/>
                              </a:lnTo>
                              <a:lnTo>
                                <a:pt x="11436" y="158031"/>
                              </a:lnTo>
                              <a:lnTo>
                                <a:pt x="13516" y="160110"/>
                              </a:lnTo>
                              <a:lnTo>
                                <a:pt x="15595" y="161150"/>
                              </a:lnTo>
                              <a:lnTo>
                                <a:pt x="17675" y="162450"/>
                              </a:lnTo>
                              <a:lnTo>
                                <a:pt x="20534" y="163229"/>
                              </a:lnTo>
                              <a:lnTo>
                                <a:pt x="22613" y="163749"/>
                              </a:lnTo>
                              <a:lnTo>
                                <a:pt x="24692" y="164269"/>
                              </a:lnTo>
                              <a:lnTo>
                                <a:pt x="26772" y="163749"/>
                              </a:lnTo>
                              <a:lnTo>
                                <a:pt x="29631" y="163229"/>
                              </a:lnTo>
                              <a:lnTo>
                                <a:pt x="46526" y="151793"/>
                              </a:lnTo>
                              <a:lnTo>
                                <a:pt x="48605" y="149454"/>
                              </a:lnTo>
                              <a:lnTo>
                                <a:pt x="50684" y="146334"/>
                              </a:lnTo>
                              <a:lnTo>
                                <a:pt x="52244" y="143215"/>
                              </a:lnTo>
                              <a:lnTo>
                                <a:pt x="52244" y="140096"/>
                              </a:lnTo>
                              <a:lnTo>
                                <a:pt x="52764" y="136977"/>
                              </a:lnTo>
                              <a:lnTo>
                                <a:pt x="54324" y="133858"/>
                              </a:lnTo>
                              <a:lnTo>
                                <a:pt x="54843" y="130479"/>
                              </a:lnTo>
                              <a:lnTo>
                                <a:pt x="54843" y="128140"/>
                              </a:lnTo>
                              <a:lnTo>
                                <a:pt x="54324" y="125021"/>
                              </a:lnTo>
                              <a:lnTo>
                                <a:pt x="53544" y="122422"/>
                              </a:lnTo>
                              <a:lnTo>
                                <a:pt x="52764" y="119303"/>
                              </a:lnTo>
                              <a:lnTo>
                                <a:pt x="51465" y="116964"/>
                              </a:lnTo>
                              <a:lnTo>
                                <a:pt x="50165" y="114365"/>
                              </a:lnTo>
                              <a:lnTo>
                                <a:pt x="47826" y="112545"/>
                              </a:lnTo>
                              <a:lnTo>
                                <a:pt x="45746" y="111245"/>
                              </a:lnTo>
                              <a:lnTo>
                                <a:pt x="43667" y="110725"/>
                              </a:lnTo>
                              <a:lnTo>
                                <a:pt x="41588" y="109426"/>
                              </a:lnTo>
                              <a:lnTo>
                                <a:pt x="39508" y="108646"/>
                              </a:lnTo>
                              <a:lnTo>
                                <a:pt x="37429" y="108126"/>
                              </a:lnTo>
                              <a:lnTo>
                                <a:pt x="35349" y="107347"/>
                              </a:lnTo>
                              <a:lnTo>
                                <a:pt x="33790" y="107347"/>
                              </a:lnTo>
                              <a:lnTo>
                                <a:pt x="31711" y="107347"/>
                              </a:lnTo>
                              <a:lnTo>
                                <a:pt x="29631" y="108126"/>
                              </a:lnTo>
                              <a:lnTo>
                                <a:pt x="28331" y="109426"/>
                              </a:lnTo>
                              <a:lnTo>
                                <a:pt x="26772" y="110725"/>
                              </a:lnTo>
                              <a:lnTo>
                                <a:pt x="25472" y="112545"/>
                              </a:lnTo>
                              <a:lnTo>
                                <a:pt x="23913" y="113844"/>
                              </a:lnTo>
                              <a:lnTo>
                                <a:pt x="22613" y="116964"/>
                              </a:lnTo>
                              <a:lnTo>
                                <a:pt x="21313" y="120083"/>
                              </a:lnTo>
                              <a:lnTo>
                                <a:pt x="19754" y="123202"/>
                              </a:lnTo>
                              <a:lnTo>
                                <a:pt x="17675" y="126321"/>
                              </a:lnTo>
                              <a:lnTo>
                                <a:pt x="16375" y="130479"/>
                              </a:lnTo>
                              <a:lnTo>
                                <a:pt x="11436" y="147374"/>
                              </a:lnTo>
                              <a:lnTo>
                                <a:pt x="11436" y="150493"/>
                              </a:lnTo>
                              <a:lnTo>
                                <a:pt x="18454" y="161150"/>
                              </a:lnTo>
                              <a:lnTo>
                                <a:pt x="21313" y="161150"/>
                              </a:lnTo>
                              <a:lnTo>
                                <a:pt x="23913" y="160630"/>
                              </a:lnTo>
                              <a:lnTo>
                                <a:pt x="26772" y="159330"/>
                              </a:lnTo>
                              <a:lnTo>
                                <a:pt x="29631" y="157511"/>
                              </a:lnTo>
                              <a:lnTo>
                                <a:pt x="33790" y="155692"/>
                              </a:lnTo>
                              <a:lnTo>
                                <a:pt x="59782" y="126321"/>
                              </a:lnTo>
                              <a:lnTo>
                                <a:pt x="62641" y="121902"/>
                              </a:lnTo>
                              <a:lnTo>
                                <a:pt x="64201" y="116964"/>
                              </a:lnTo>
                              <a:lnTo>
                                <a:pt x="65501" y="111245"/>
                              </a:lnTo>
                              <a:lnTo>
                                <a:pt x="66800" y="106307"/>
                              </a:lnTo>
                              <a:lnTo>
                                <a:pt x="67580" y="100069"/>
                              </a:lnTo>
                              <a:lnTo>
                                <a:pt x="68360" y="94350"/>
                              </a:lnTo>
                              <a:lnTo>
                                <a:pt x="68360" y="88112"/>
                              </a:lnTo>
                              <a:lnTo>
                                <a:pt x="67580" y="81095"/>
                              </a:lnTo>
                              <a:lnTo>
                                <a:pt x="66800" y="74337"/>
                              </a:lnTo>
                              <a:lnTo>
                                <a:pt x="68360" y="67579"/>
                              </a:lnTo>
                              <a:lnTo>
                                <a:pt x="69139" y="60561"/>
                              </a:lnTo>
                              <a:lnTo>
                                <a:pt x="69660" y="53803"/>
                              </a:lnTo>
                              <a:lnTo>
                                <a:pt x="69660" y="46265"/>
                              </a:lnTo>
                              <a:lnTo>
                                <a:pt x="69660" y="40027"/>
                              </a:lnTo>
                              <a:lnTo>
                                <a:pt x="70439" y="32489"/>
                              </a:lnTo>
                              <a:lnTo>
                                <a:pt x="70439" y="26251"/>
                              </a:lnTo>
                              <a:lnTo>
                                <a:pt x="70439" y="20534"/>
                              </a:lnTo>
                              <a:lnTo>
                                <a:pt x="71219" y="14815"/>
                              </a:lnTo>
                              <a:lnTo>
                                <a:pt x="71739" y="9876"/>
                              </a:lnTo>
                              <a:lnTo>
                                <a:pt x="72518" y="6237"/>
                              </a:lnTo>
                              <a:lnTo>
                                <a:pt x="72518" y="3638"/>
                              </a:lnTo>
                              <a:lnTo>
                                <a:pt x="72518" y="1299"/>
                              </a:lnTo>
                              <a:lnTo>
                                <a:pt x="72518" y="0"/>
                              </a:lnTo>
                              <a:lnTo>
                                <a:pt x="73299" y="1819"/>
                              </a:lnTo>
                              <a:lnTo>
                                <a:pt x="73299" y="4938"/>
                              </a:lnTo>
                              <a:lnTo>
                                <a:pt x="72518" y="8058"/>
                              </a:lnTo>
                              <a:lnTo>
                                <a:pt x="72518" y="11177"/>
                              </a:lnTo>
                              <a:lnTo>
                                <a:pt x="72518" y="14815"/>
                              </a:lnTo>
                              <a:lnTo>
                                <a:pt x="72518" y="20013"/>
                              </a:lnTo>
                              <a:lnTo>
                                <a:pt x="72518" y="24952"/>
                              </a:lnTo>
                              <a:lnTo>
                                <a:pt x="71739" y="30670"/>
                              </a:lnTo>
                              <a:lnTo>
                                <a:pt x="71219" y="36908"/>
                              </a:lnTo>
                              <a:lnTo>
                                <a:pt x="69660" y="44446"/>
                              </a:lnTo>
                              <a:lnTo>
                                <a:pt x="69139" y="51723"/>
                              </a:lnTo>
                              <a:lnTo>
                                <a:pt x="68360" y="60561"/>
                              </a:lnTo>
                              <a:lnTo>
                                <a:pt x="68360" y="68619"/>
                              </a:lnTo>
                              <a:lnTo>
                                <a:pt x="67580" y="77456"/>
                              </a:lnTo>
                              <a:lnTo>
                                <a:pt x="66280" y="86813"/>
                              </a:lnTo>
                              <a:lnTo>
                                <a:pt x="65501" y="96170"/>
                              </a:lnTo>
                              <a:lnTo>
                                <a:pt x="64201" y="105007"/>
                              </a:lnTo>
                              <a:lnTo>
                                <a:pt x="63422" y="113844"/>
                              </a:lnTo>
                              <a:lnTo>
                                <a:pt x="61341" y="121122"/>
                              </a:lnTo>
                              <a:lnTo>
                                <a:pt x="59782" y="127360"/>
                              </a:lnTo>
                              <a:lnTo>
                                <a:pt x="72518" y="146854"/>
                              </a:lnTo>
                              <a:lnTo>
                                <a:pt x="76677" y="146854"/>
                              </a:lnTo>
                              <a:lnTo>
                                <a:pt x="82395" y="145555"/>
                              </a:lnTo>
                              <a:lnTo>
                                <a:pt x="88114" y="143735"/>
                              </a:lnTo>
                              <a:lnTo>
                                <a:pt x="94352" y="140616"/>
                              </a:lnTo>
                              <a:lnTo>
                                <a:pt x="100071" y="136977"/>
                              </a:lnTo>
                              <a:lnTo>
                                <a:pt x="107088" y="132559"/>
                              </a:lnTo>
                              <a:lnTo>
                                <a:pt x="113327" y="1281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2.317352pt;margin-top:146.388458pt;width:8.950pt;height:12.95pt;mso-position-horizontal-relative:page;mso-position-vertical-relative:paragraph;z-index:15801856" id="docshape224" coordorigin="7046,2928" coordsize="179,259" path="m7049,3140l7049,3142,7048,3144,7046,3147,7046,3150,7046,3152,7048,3155,7049,3158,7050,3161,7052,3163,7053,3167,7055,3170,7057,3172,7061,3175,7064,3177,7068,3180,7071,3182,7074,3184,7079,3185,7082,3186,7085,3186,7089,3186,7093,3185,7120,3167,7123,3163,7126,3158,7129,3153,7129,3148,7129,3143,7132,3139,7133,3133,7133,3130,7132,3125,7131,3121,7129,3116,7127,3112,7125,3108,7122,3105,7118,3103,7115,3102,7112,3100,7109,3099,7105,3098,7102,3097,7100,3097,7096,3097,7093,3098,7091,3100,7089,3102,7086,3105,7084,3107,7082,3112,7080,3117,7077,3122,7074,3127,7072,3133,7064,3160,7064,3165,7075,3182,7080,3182,7084,3181,7089,3179,7093,3176,7100,3173,7140,3127,7145,3120,7147,3112,7149,3103,7152,3095,7153,3085,7154,3076,7154,3067,7153,3055,7152,3045,7154,3034,7155,3023,7156,3012,7156,3001,7156,2991,7157,2979,7157,2969,7157,2960,7159,2951,7159,2943,7161,2938,7161,2933,7161,2930,7161,2928,7162,2931,7162,2936,7161,2940,7161,2945,7161,2951,7161,2959,7161,2967,7159,2976,7159,2986,7156,2998,7155,3009,7154,3023,7154,3036,7153,3050,7151,3064,7149,3079,7147,3093,7146,3107,7143,3119,7140,3128,7161,3159,7167,3159,7176,3157,7185,3154,7195,3149,7204,3143,7215,3137,7225,31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2368" behindDoc="0" locked="0" layoutInCell="1" allowOverlap="1" wp14:anchorId="1F791BDB" wp14:editId="042E759B">
                <wp:simplePos x="0" y="0"/>
                <wp:positionH relativeFrom="page">
                  <wp:posOffset>4580739</wp:posOffset>
                </wp:positionH>
                <wp:positionV relativeFrom="paragraph">
                  <wp:posOffset>1882266</wp:posOffset>
                </wp:positionV>
                <wp:extent cx="55244" cy="61594"/>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61594"/>
                        </a:xfrm>
                        <a:custGeom>
                          <a:avLst/>
                          <a:gdLst/>
                          <a:ahLst/>
                          <a:cxnLst/>
                          <a:rect l="l" t="t" r="r" b="b"/>
                          <a:pathLst>
                            <a:path w="55244" h="61594">
                              <a:moveTo>
                                <a:pt x="54844" y="0"/>
                              </a:moveTo>
                              <a:lnTo>
                                <a:pt x="52764" y="0"/>
                              </a:lnTo>
                              <a:lnTo>
                                <a:pt x="49905" y="0"/>
                              </a:lnTo>
                              <a:lnTo>
                                <a:pt x="47825" y="520"/>
                              </a:lnTo>
                              <a:lnTo>
                                <a:pt x="44966" y="1819"/>
                              </a:lnTo>
                              <a:lnTo>
                                <a:pt x="42107" y="3638"/>
                              </a:lnTo>
                              <a:lnTo>
                                <a:pt x="40028" y="5458"/>
                              </a:lnTo>
                              <a:lnTo>
                                <a:pt x="36649" y="7537"/>
                              </a:lnTo>
                              <a:lnTo>
                                <a:pt x="34569" y="9356"/>
                              </a:lnTo>
                              <a:lnTo>
                                <a:pt x="30930" y="12475"/>
                              </a:lnTo>
                              <a:lnTo>
                                <a:pt x="27551" y="15594"/>
                              </a:lnTo>
                              <a:lnTo>
                                <a:pt x="23912" y="19234"/>
                              </a:lnTo>
                              <a:lnTo>
                                <a:pt x="21053" y="23132"/>
                              </a:lnTo>
                              <a:lnTo>
                                <a:pt x="18195" y="27551"/>
                              </a:lnTo>
                              <a:lnTo>
                                <a:pt x="16114" y="31190"/>
                              </a:lnTo>
                              <a:lnTo>
                                <a:pt x="13255" y="35608"/>
                              </a:lnTo>
                              <a:lnTo>
                                <a:pt x="10656" y="40027"/>
                              </a:lnTo>
                              <a:lnTo>
                                <a:pt x="9097" y="45485"/>
                              </a:lnTo>
                              <a:lnTo>
                                <a:pt x="6237" y="50684"/>
                              </a:lnTo>
                              <a:lnTo>
                                <a:pt x="2858" y="56142"/>
                              </a:lnTo>
                              <a:lnTo>
                                <a:pt x="0" y="610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688171pt;margin-top:148.209961pt;width:4.350pt;height:4.850pt;mso-position-horizontal-relative:page;mso-position-vertical-relative:paragraph;z-index:15802368" id="docshape225" coordorigin="7214,2964" coordsize="87,97" path="m7300,2964l7297,2964,7292,2964,7289,2965,7285,2967,7280,2970,7277,2973,7271,2976,7268,2979,7262,2984,7257,2989,7251,2994,7247,3001,7242,3008,7239,3013,7235,3020,7231,3027,7228,3036,7224,3044,7218,3053,7214,306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2880" behindDoc="0" locked="0" layoutInCell="1" allowOverlap="1" wp14:anchorId="05627502" wp14:editId="2D2F7BF5">
                <wp:simplePos x="0" y="0"/>
                <wp:positionH relativeFrom="page">
                  <wp:posOffset>4692832</wp:posOffset>
                </wp:positionH>
                <wp:positionV relativeFrom="paragraph">
                  <wp:posOffset>1925858</wp:posOffset>
                </wp:positionV>
                <wp:extent cx="77470" cy="46355"/>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46355"/>
                        </a:xfrm>
                        <a:custGeom>
                          <a:avLst/>
                          <a:gdLst/>
                          <a:ahLst/>
                          <a:cxnLst/>
                          <a:rect l="l" t="t" r="r" b="b"/>
                          <a:pathLst>
                            <a:path w="77470" h="46355">
                              <a:moveTo>
                                <a:pt x="0" y="42598"/>
                              </a:moveTo>
                              <a:lnTo>
                                <a:pt x="1475" y="42598"/>
                              </a:lnTo>
                              <a:lnTo>
                                <a:pt x="3135" y="42967"/>
                              </a:lnTo>
                              <a:lnTo>
                                <a:pt x="4610" y="42967"/>
                              </a:lnTo>
                              <a:lnTo>
                                <a:pt x="6085" y="43336"/>
                              </a:lnTo>
                              <a:lnTo>
                                <a:pt x="7560" y="42598"/>
                              </a:lnTo>
                              <a:lnTo>
                                <a:pt x="9036" y="42045"/>
                              </a:lnTo>
                              <a:lnTo>
                                <a:pt x="11064" y="41676"/>
                              </a:lnTo>
                              <a:lnTo>
                                <a:pt x="13093" y="41123"/>
                              </a:lnTo>
                              <a:lnTo>
                                <a:pt x="15121" y="40385"/>
                              </a:lnTo>
                              <a:lnTo>
                                <a:pt x="16966" y="38910"/>
                              </a:lnTo>
                              <a:lnTo>
                                <a:pt x="18994" y="37619"/>
                              </a:lnTo>
                              <a:lnTo>
                                <a:pt x="21022" y="36328"/>
                              </a:lnTo>
                              <a:lnTo>
                                <a:pt x="23051" y="35038"/>
                              </a:lnTo>
                              <a:lnTo>
                                <a:pt x="25079" y="33562"/>
                              </a:lnTo>
                              <a:lnTo>
                                <a:pt x="26923" y="31902"/>
                              </a:lnTo>
                              <a:lnTo>
                                <a:pt x="29505" y="30058"/>
                              </a:lnTo>
                              <a:lnTo>
                                <a:pt x="31534" y="27476"/>
                              </a:lnTo>
                              <a:lnTo>
                                <a:pt x="33009" y="25633"/>
                              </a:lnTo>
                              <a:lnTo>
                                <a:pt x="33931" y="23419"/>
                              </a:lnTo>
                              <a:lnTo>
                                <a:pt x="35038" y="21760"/>
                              </a:lnTo>
                              <a:lnTo>
                                <a:pt x="36513" y="19547"/>
                              </a:lnTo>
                              <a:lnTo>
                                <a:pt x="37067" y="17149"/>
                              </a:lnTo>
                              <a:lnTo>
                                <a:pt x="37435" y="14937"/>
                              </a:lnTo>
                              <a:lnTo>
                                <a:pt x="37435" y="13277"/>
                              </a:lnTo>
                              <a:lnTo>
                                <a:pt x="37435" y="11433"/>
                              </a:lnTo>
                              <a:lnTo>
                                <a:pt x="37435" y="9773"/>
                              </a:lnTo>
                              <a:lnTo>
                                <a:pt x="37067" y="7929"/>
                              </a:lnTo>
                              <a:lnTo>
                                <a:pt x="36513" y="6638"/>
                              </a:lnTo>
                              <a:lnTo>
                                <a:pt x="35960" y="4794"/>
                              </a:lnTo>
                              <a:lnTo>
                                <a:pt x="35407" y="3504"/>
                              </a:lnTo>
                              <a:lnTo>
                                <a:pt x="34485" y="1659"/>
                              </a:lnTo>
                              <a:lnTo>
                                <a:pt x="33563" y="737"/>
                              </a:lnTo>
                              <a:lnTo>
                                <a:pt x="32087" y="737"/>
                              </a:lnTo>
                              <a:lnTo>
                                <a:pt x="30981" y="368"/>
                              </a:lnTo>
                              <a:lnTo>
                                <a:pt x="29505" y="0"/>
                              </a:lnTo>
                              <a:lnTo>
                                <a:pt x="28952" y="0"/>
                              </a:lnTo>
                              <a:lnTo>
                                <a:pt x="28030" y="368"/>
                              </a:lnTo>
                              <a:lnTo>
                                <a:pt x="27477" y="737"/>
                              </a:lnTo>
                              <a:lnTo>
                                <a:pt x="26555" y="1659"/>
                              </a:lnTo>
                              <a:lnTo>
                                <a:pt x="25448" y="2582"/>
                              </a:lnTo>
                              <a:lnTo>
                                <a:pt x="25079" y="3872"/>
                              </a:lnTo>
                              <a:lnTo>
                                <a:pt x="23973" y="5716"/>
                              </a:lnTo>
                              <a:lnTo>
                                <a:pt x="23604" y="7560"/>
                              </a:lnTo>
                              <a:lnTo>
                                <a:pt x="23051" y="9773"/>
                              </a:lnTo>
                              <a:lnTo>
                                <a:pt x="23051" y="11986"/>
                              </a:lnTo>
                              <a:lnTo>
                                <a:pt x="23051" y="14937"/>
                              </a:lnTo>
                              <a:lnTo>
                                <a:pt x="23051" y="17703"/>
                              </a:lnTo>
                              <a:lnTo>
                                <a:pt x="23051" y="21207"/>
                              </a:lnTo>
                              <a:lnTo>
                                <a:pt x="22498" y="24710"/>
                              </a:lnTo>
                              <a:lnTo>
                                <a:pt x="22498" y="28399"/>
                              </a:lnTo>
                              <a:lnTo>
                                <a:pt x="22498" y="31349"/>
                              </a:lnTo>
                              <a:lnTo>
                                <a:pt x="23051" y="34484"/>
                              </a:lnTo>
                              <a:lnTo>
                                <a:pt x="23051" y="37619"/>
                              </a:lnTo>
                              <a:lnTo>
                                <a:pt x="23051" y="39463"/>
                              </a:lnTo>
                              <a:lnTo>
                                <a:pt x="23604" y="41123"/>
                              </a:lnTo>
                              <a:lnTo>
                                <a:pt x="24526" y="42598"/>
                              </a:lnTo>
                              <a:lnTo>
                                <a:pt x="26001" y="43336"/>
                              </a:lnTo>
                              <a:lnTo>
                                <a:pt x="27477" y="44258"/>
                              </a:lnTo>
                              <a:lnTo>
                                <a:pt x="29505" y="45180"/>
                              </a:lnTo>
                              <a:lnTo>
                                <a:pt x="31534" y="45549"/>
                              </a:lnTo>
                              <a:lnTo>
                                <a:pt x="34485" y="46102"/>
                              </a:lnTo>
                              <a:lnTo>
                                <a:pt x="38542" y="46102"/>
                              </a:lnTo>
                              <a:lnTo>
                                <a:pt x="42046" y="45180"/>
                              </a:lnTo>
                              <a:lnTo>
                                <a:pt x="45918" y="44258"/>
                              </a:lnTo>
                              <a:lnTo>
                                <a:pt x="71367" y="30612"/>
                              </a:lnTo>
                              <a:lnTo>
                                <a:pt x="77452" y="252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514374pt;margin-top:151.642395pt;width:6.1pt;height:3.65pt;mso-position-horizontal-relative:page;mso-position-vertical-relative:paragraph;z-index:15802880" id="docshape226" coordorigin="7390,3033" coordsize="122,73" path="m7390,3100l7393,3100,7395,3101,7398,3101,7400,3101,7402,3100,7405,3099,7408,3098,7411,3098,7414,3096,7417,3094,7420,3092,7423,3090,7427,3088,7430,3086,7433,3083,7437,3080,7440,3076,7442,3073,7444,3070,7445,3067,7448,3064,7449,3060,7449,3056,7449,3054,7449,3051,7449,3048,7449,3045,7448,3043,7447,3040,7446,3038,7445,3035,7443,3034,7441,3034,7439,3033,7437,3033,7436,3033,7434,3033,7434,3034,7432,3035,7430,3037,7430,3039,7428,3042,7427,3045,7427,3048,7427,3052,7427,3056,7427,3061,7427,3066,7426,3072,7426,3078,7426,3082,7427,3087,7427,3092,7427,3095,7427,3098,7429,3100,7431,3101,7434,3103,7437,3104,7440,3105,7445,3105,7451,3105,7457,3104,7463,3103,7503,3081,7512,30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3392" behindDoc="0" locked="0" layoutInCell="1" allowOverlap="1" wp14:anchorId="11B3429E" wp14:editId="250F6E5C">
                <wp:simplePos x="0" y="0"/>
                <wp:positionH relativeFrom="page">
                  <wp:posOffset>4726395</wp:posOffset>
                </wp:positionH>
                <wp:positionV relativeFrom="paragraph">
                  <wp:posOffset>1877912</wp:posOffset>
                </wp:positionV>
                <wp:extent cx="29209" cy="1206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2065"/>
                        </a:xfrm>
                        <a:custGeom>
                          <a:avLst/>
                          <a:gdLst/>
                          <a:ahLst/>
                          <a:cxnLst/>
                          <a:rect l="l" t="t" r="r" b="b"/>
                          <a:pathLst>
                            <a:path w="29209" h="12065">
                              <a:moveTo>
                                <a:pt x="28952" y="368"/>
                              </a:moveTo>
                              <a:lnTo>
                                <a:pt x="24342" y="0"/>
                              </a:lnTo>
                              <a:lnTo>
                                <a:pt x="22866" y="922"/>
                              </a:lnTo>
                              <a:lnTo>
                                <a:pt x="21391" y="1844"/>
                              </a:lnTo>
                              <a:lnTo>
                                <a:pt x="19363" y="2581"/>
                              </a:lnTo>
                              <a:lnTo>
                                <a:pt x="16412" y="3134"/>
                              </a:lnTo>
                              <a:lnTo>
                                <a:pt x="14384" y="4056"/>
                              </a:lnTo>
                              <a:lnTo>
                                <a:pt x="12355" y="4425"/>
                              </a:lnTo>
                              <a:lnTo>
                                <a:pt x="9957" y="5348"/>
                              </a:lnTo>
                              <a:lnTo>
                                <a:pt x="7376" y="6269"/>
                              </a:lnTo>
                              <a:lnTo>
                                <a:pt x="5347" y="7007"/>
                              </a:lnTo>
                              <a:lnTo>
                                <a:pt x="3872" y="7560"/>
                              </a:lnTo>
                              <a:lnTo>
                                <a:pt x="2950" y="7929"/>
                              </a:lnTo>
                              <a:lnTo>
                                <a:pt x="1475" y="8482"/>
                              </a:lnTo>
                              <a:lnTo>
                                <a:pt x="368" y="9220"/>
                              </a:lnTo>
                              <a:lnTo>
                                <a:pt x="0" y="10695"/>
                              </a:lnTo>
                              <a:lnTo>
                                <a:pt x="368" y="1198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157135pt;margin-top:147.867126pt;width:2.3pt;height:.95pt;mso-position-horizontal-relative:page;mso-position-vertical-relative:paragraph;z-index:15803392" id="docshape227" coordorigin="7443,2957" coordsize="46,19" path="m7489,2958l7481,2957,7479,2959,7477,2960,7474,2961,7469,2962,7466,2964,7463,2964,7459,2966,7455,2967,7452,2968,7449,2969,7448,2970,7445,2971,7444,2972,7443,2974,7444,297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03904" behindDoc="0" locked="0" layoutInCell="1" allowOverlap="1" wp14:anchorId="5C09736C" wp14:editId="719DD252">
                <wp:simplePos x="0" y="0"/>
                <wp:positionH relativeFrom="page">
                  <wp:posOffset>4776739</wp:posOffset>
                </wp:positionH>
                <wp:positionV relativeFrom="paragraph">
                  <wp:posOffset>1842321</wp:posOffset>
                </wp:positionV>
                <wp:extent cx="307975" cy="11747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117475"/>
                        </a:xfrm>
                        <a:custGeom>
                          <a:avLst/>
                          <a:gdLst/>
                          <a:ahLst/>
                          <a:cxnLst/>
                          <a:rect l="l" t="t" r="r" b="b"/>
                          <a:pathLst>
                            <a:path w="307975" h="117475">
                              <a:moveTo>
                                <a:pt x="17888" y="69337"/>
                              </a:moveTo>
                              <a:lnTo>
                                <a:pt x="17519" y="69337"/>
                              </a:lnTo>
                              <a:lnTo>
                                <a:pt x="16412" y="68784"/>
                              </a:lnTo>
                              <a:lnTo>
                                <a:pt x="15490" y="68415"/>
                              </a:lnTo>
                              <a:lnTo>
                                <a:pt x="14384" y="67493"/>
                              </a:lnTo>
                              <a:lnTo>
                                <a:pt x="13461" y="66571"/>
                              </a:lnTo>
                              <a:lnTo>
                                <a:pt x="11987" y="65280"/>
                              </a:lnTo>
                              <a:lnTo>
                                <a:pt x="11064" y="64358"/>
                              </a:lnTo>
                              <a:lnTo>
                                <a:pt x="9957" y="63067"/>
                              </a:lnTo>
                              <a:lnTo>
                                <a:pt x="9404" y="61776"/>
                              </a:lnTo>
                              <a:lnTo>
                                <a:pt x="9036" y="60485"/>
                              </a:lnTo>
                              <a:lnTo>
                                <a:pt x="8483" y="59010"/>
                              </a:lnTo>
                              <a:lnTo>
                                <a:pt x="9036" y="58272"/>
                              </a:lnTo>
                              <a:lnTo>
                                <a:pt x="8483" y="57719"/>
                              </a:lnTo>
                              <a:lnTo>
                                <a:pt x="7560" y="57350"/>
                              </a:lnTo>
                              <a:lnTo>
                                <a:pt x="5532" y="57350"/>
                              </a:lnTo>
                              <a:lnTo>
                                <a:pt x="4426" y="57350"/>
                              </a:lnTo>
                              <a:lnTo>
                                <a:pt x="2950" y="58272"/>
                              </a:lnTo>
                              <a:lnTo>
                                <a:pt x="2028" y="59563"/>
                              </a:lnTo>
                              <a:lnTo>
                                <a:pt x="1475" y="61223"/>
                              </a:lnTo>
                              <a:lnTo>
                                <a:pt x="553" y="63436"/>
                              </a:lnTo>
                              <a:lnTo>
                                <a:pt x="553" y="66571"/>
                              </a:lnTo>
                              <a:lnTo>
                                <a:pt x="0" y="70259"/>
                              </a:lnTo>
                              <a:lnTo>
                                <a:pt x="0" y="73763"/>
                              </a:lnTo>
                              <a:lnTo>
                                <a:pt x="0" y="78189"/>
                              </a:lnTo>
                              <a:lnTo>
                                <a:pt x="0" y="82983"/>
                              </a:lnTo>
                              <a:lnTo>
                                <a:pt x="0" y="87962"/>
                              </a:lnTo>
                              <a:lnTo>
                                <a:pt x="553" y="92757"/>
                              </a:lnTo>
                              <a:lnTo>
                                <a:pt x="7560" y="109170"/>
                              </a:lnTo>
                              <a:lnTo>
                                <a:pt x="9036" y="111382"/>
                              </a:lnTo>
                              <a:lnTo>
                                <a:pt x="11433" y="113226"/>
                              </a:lnTo>
                              <a:lnTo>
                                <a:pt x="13461" y="114886"/>
                              </a:lnTo>
                              <a:lnTo>
                                <a:pt x="16043" y="115439"/>
                              </a:lnTo>
                              <a:lnTo>
                                <a:pt x="18994" y="116361"/>
                              </a:lnTo>
                              <a:lnTo>
                                <a:pt x="21945" y="116730"/>
                              </a:lnTo>
                              <a:lnTo>
                                <a:pt x="25448" y="116361"/>
                              </a:lnTo>
                              <a:lnTo>
                                <a:pt x="46471" y="103452"/>
                              </a:lnTo>
                              <a:lnTo>
                                <a:pt x="50897" y="99948"/>
                              </a:lnTo>
                              <a:lnTo>
                                <a:pt x="55876" y="95523"/>
                              </a:lnTo>
                              <a:lnTo>
                                <a:pt x="60855" y="91097"/>
                              </a:lnTo>
                              <a:lnTo>
                                <a:pt x="64913" y="86671"/>
                              </a:lnTo>
                              <a:lnTo>
                                <a:pt x="68417" y="82061"/>
                              </a:lnTo>
                              <a:lnTo>
                                <a:pt x="72289" y="77635"/>
                              </a:lnTo>
                              <a:lnTo>
                                <a:pt x="85751" y="50158"/>
                              </a:lnTo>
                              <a:lnTo>
                                <a:pt x="87411" y="44442"/>
                              </a:lnTo>
                              <a:lnTo>
                                <a:pt x="88333" y="39094"/>
                              </a:lnTo>
                              <a:lnTo>
                                <a:pt x="89255" y="33746"/>
                              </a:lnTo>
                              <a:lnTo>
                                <a:pt x="89808" y="28398"/>
                              </a:lnTo>
                              <a:lnTo>
                                <a:pt x="89808" y="23235"/>
                              </a:lnTo>
                              <a:lnTo>
                                <a:pt x="90361" y="18625"/>
                              </a:lnTo>
                              <a:lnTo>
                                <a:pt x="89808" y="14199"/>
                              </a:lnTo>
                              <a:lnTo>
                                <a:pt x="89808" y="10695"/>
                              </a:lnTo>
                              <a:lnTo>
                                <a:pt x="89255" y="7560"/>
                              </a:lnTo>
                              <a:lnTo>
                                <a:pt x="89255" y="5348"/>
                              </a:lnTo>
                              <a:lnTo>
                                <a:pt x="88333" y="3688"/>
                              </a:lnTo>
                              <a:lnTo>
                                <a:pt x="87780" y="2212"/>
                              </a:lnTo>
                              <a:lnTo>
                                <a:pt x="87411" y="922"/>
                              </a:lnTo>
                              <a:lnTo>
                                <a:pt x="86858" y="0"/>
                              </a:lnTo>
                              <a:lnTo>
                                <a:pt x="85383" y="0"/>
                              </a:lnTo>
                              <a:lnTo>
                                <a:pt x="84829" y="553"/>
                              </a:lnTo>
                              <a:lnTo>
                                <a:pt x="83354" y="1475"/>
                              </a:lnTo>
                              <a:lnTo>
                                <a:pt x="82247" y="2212"/>
                              </a:lnTo>
                              <a:lnTo>
                                <a:pt x="81326" y="3688"/>
                              </a:lnTo>
                              <a:lnTo>
                                <a:pt x="79850" y="5901"/>
                              </a:lnTo>
                              <a:lnTo>
                                <a:pt x="71920" y="32824"/>
                              </a:lnTo>
                              <a:lnTo>
                                <a:pt x="70813" y="38725"/>
                              </a:lnTo>
                              <a:lnTo>
                                <a:pt x="70445" y="44442"/>
                              </a:lnTo>
                              <a:lnTo>
                                <a:pt x="69338" y="50712"/>
                              </a:lnTo>
                              <a:lnTo>
                                <a:pt x="68417" y="57350"/>
                              </a:lnTo>
                              <a:lnTo>
                                <a:pt x="67310" y="63436"/>
                              </a:lnTo>
                              <a:lnTo>
                                <a:pt x="66941" y="70259"/>
                              </a:lnTo>
                              <a:lnTo>
                                <a:pt x="65834" y="76344"/>
                              </a:lnTo>
                              <a:lnTo>
                                <a:pt x="64913" y="82061"/>
                              </a:lnTo>
                              <a:lnTo>
                                <a:pt x="64359" y="88331"/>
                              </a:lnTo>
                              <a:lnTo>
                                <a:pt x="64359" y="93310"/>
                              </a:lnTo>
                              <a:lnTo>
                                <a:pt x="64359" y="98104"/>
                              </a:lnTo>
                              <a:lnTo>
                                <a:pt x="64359" y="102162"/>
                              </a:lnTo>
                              <a:lnTo>
                                <a:pt x="64913" y="105666"/>
                              </a:lnTo>
                              <a:lnTo>
                                <a:pt x="65281" y="108800"/>
                              </a:lnTo>
                              <a:lnTo>
                                <a:pt x="66387" y="111935"/>
                              </a:lnTo>
                              <a:lnTo>
                                <a:pt x="66387" y="113595"/>
                              </a:lnTo>
                              <a:lnTo>
                                <a:pt x="67310" y="115439"/>
                              </a:lnTo>
                              <a:lnTo>
                                <a:pt x="67863" y="116730"/>
                              </a:lnTo>
                              <a:lnTo>
                                <a:pt x="69338" y="117099"/>
                              </a:lnTo>
                              <a:lnTo>
                                <a:pt x="70813" y="116730"/>
                              </a:lnTo>
                              <a:lnTo>
                                <a:pt x="71920" y="116361"/>
                              </a:lnTo>
                              <a:lnTo>
                                <a:pt x="73395" y="114886"/>
                              </a:lnTo>
                              <a:lnTo>
                                <a:pt x="74871" y="114148"/>
                              </a:lnTo>
                              <a:lnTo>
                                <a:pt x="76899" y="112673"/>
                              </a:lnTo>
                              <a:lnTo>
                                <a:pt x="79296" y="111013"/>
                              </a:lnTo>
                              <a:lnTo>
                                <a:pt x="81326" y="109170"/>
                              </a:lnTo>
                              <a:lnTo>
                                <a:pt x="83907" y="107509"/>
                              </a:lnTo>
                              <a:lnTo>
                                <a:pt x="85751" y="105297"/>
                              </a:lnTo>
                              <a:lnTo>
                                <a:pt x="87780" y="103084"/>
                              </a:lnTo>
                              <a:lnTo>
                                <a:pt x="89808" y="100686"/>
                              </a:lnTo>
                              <a:lnTo>
                                <a:pt x="91837" y="98473"/>
                              </a:lnTo>
                              <a:lnTo>
                                <a:pt x="93865" y="96261"/>
                              </a:lnTo>
                              <a:lnTo>
                                <a:pt x="95341" y="94600"/>
                              </a:lnTo>
                              <a:lnTo>
                                <a:pt x="97369" y="92757"/>
                              </a:lnTo>
                              <a:lnTo>
                                <a:pt x="98291" y="91097"/>
                              </a:lnTo>
                              <a:lnTo>
                                <a:pt x="99767" y="89253"/>
                              </a:lnTo>
                              <a:lnTo>
                                <a:pt x="100873" y="87962"/>
                              </a:lnTo>
                              <a:lnTo>
                                <a:pt x="101795" y="86671"/>
                              </a:lnTo>
                              <a:lnTo>
                                <a:pt x="102348" y="85196"/>
                              </a:lnTo>
                              <a:lnTo>
                                <a:pt x="102717" y="84274"/>
                              </a:lnTo>
                              <a:lnTo>
                                <a:pt x="103270" y="83536"/>
                              </a:lnTo>
                              <a:lnTo>
                                <a:pt x="103823" y="82615"/>
                              </a:lnTo>
                              <a:lnTo>
                                <a:pt x="104746" y="81692"/>
                              </a:lnTo>
                              <a:lnTo>
                                <a:pt x="105852" y="81692"/>
                              </a:lnTo>
                              <a:lnTo>
                                <a:pt x="106774" y="82061"/>
                              </a:lnTo>
                              <a:lnTo>
                                <a:pt x="107327" y="82983"/>
                              </a:lnTo>
                              <a:lnTo>
                                <a:pt x="108249" y="83905"/>
                              </a:lnTo>
                              <a:lnTo>
                                <a:pt x="108803" y="84827"/>
                              </a:lnTo>
                              <a:lnTo>
                                <a:pt x="109356" y="86118"/>
                              </a:lnTo>
                              <a:lnTo>
                                <a:pt x="110831" y="87409"/>
                              </a:lnTo>
                              <a:lnTo>
                                <a:pt x="111753" y="88884"/>
                              </a:lnTo>
                              <a:lnTo>
                                <a:pt x="112306" y="90544"/>
                              </a:lnTo>
                              <a:lnTo>
                                <a:pt x="113228" y="92388"/>
                              </a:lnTo>
                              <a:lnTo>
                                <a:pt x="114335" y="94600"/>
                              </a:lnTo>
                              <a:lnTo>
                                <a:pt x="115810" y="96261"/>
                              </a:lnTo>
                              <a:lnTo>
                                <a:pt x="116732" y="98473"/>
                              </a:lnTo>
                              <a:lnTo>
                                <a:pt x="117838" y="100318"/>
                              </a:lnTo>
                              <a:lnTo>
                                <a:pt x="118761" y="102162"/>
                              </a:lnTo>
                              <a:lnTo>
                                <a:pt x="120236" y="104375"/>
                              </a:lnTo>
                              <a:lnTo>
                                <a:pt x="121342" y="106034"/>
                              </a:lnTo>
                              <a:lnTo>
                                <a:pt x="122265" y="107878"/>
                              </a:lnTo>
                              <a:lnTo>
                                <a:pt x="123187" y="109723"/>
                              </a:lnTo>
                              <a:lnTo>
                                <a:pt x="124293" y="111013"/>
                              </a:lnTo>
                              <a:lnTo>
                                <a:pt x="125768" y="111935"/>
                              </a:lnTo>
                              <a:lnTo>
                                <a:pt x="126690" y="112304"/>
                              </a:lnTo>
                              <a:lnTo>
                                <a:pt x="127797" y="112673"/>
                              </a:lnTo>
                              <a:lnTo>
                                <a:pt x="128719" y="113226"/>
                              </a:lnTo>
                              <a:lnTo>
                                <a:pt x="129826" y="112673"/>
                              </a:lnTo>
                              <a:lnTo>
                                <a:pt x="131300" y="112304"/>
                              </a:lnTo>
                              <a:lnTo>
                                <a:pt x="133145" y="111382"/>
                              </a:lnTo>
                              <a:lnTo>
                                <a:pt x="134804" y="110460"/>
                              </a:lnTo>
                              <a:lnTo>
                                <a:pt x="136280" y="109170"/>
                              </a:lnTo>
                              <a:lnTo>
                                <a:pt x="137755" y="107509"/>
                              </a:lnTo>
                              <a:lnTo>
                                <a:pt x="138677" y="106034"/>
                              </a:lnTo>
                              <a:lnTo>
                                <a:pt x="139784" y="104743"/>
                              </a:lnTo>
                              <a:lnTo>
                                <a:pt x="141259" y="103084"/>
                              </a:lnTo>
                              <a:lnTo>
                                <a:pt x="142735" y="101239"/>
                              </a:lnTo>
                              <a:lnTo>
                                <a:pt x="144209" y="99395"/>
                              </a:lnTo>
                              <a:lnTo>
                                <a:pt x="145132" y="97736"/>
                              </a:lnTo>
                              <a:lnTo>
                                <a:pt x="146238" y="95892"/>
                              </a:lnTo>
                              <a:lnTo>
                                <a:pt x="147713" y="94047"/>
                              </a:lnTo>
                              <a:lnTo>
                                <a:pt x="148266" y="91835"/>
                              </a:lnTo>
                              <a:lnTo>
                                <a:pt x="149188" y="90175"/>
                              </a:lnTo>
                              <a:lnTo>
                                <a:pt x="149188" y="88331"/>
                              </a:lnTo>
                              <a:lnTo>
                                <a:pt x="149742" y="86671"/>
                              </a:lnTo>
                              <a:lnTo>
                                <a:pt x="150111" y="84827"/>
                              </a:lnTo>
                              <a:lnTo>
                                <a:pt x="150664" y="83536"/>
                              </a:lnTo>
                              <a:lnTo>
                                <a:pt x="150664" y="81323"/>
                              </a:lnTo>
                              <a:lnTo>
                                <a:pt x="150664" y="79848"/>
                              </a:lnTo>
                              <a:lnTo>
                                <a:pt x="150664" y="78189"/>
                              </a:lnTo>
                              <a:lnTo>
                                <a:pt x="150664" y="77266"/>
                              </a:lnTo>
                              <a:lnTo>
                                <a:pt x="150664" y="76344"/>
                              </a:lnTo>
                              <a:lnTo>
                                <a:pt x="150664" y="75422"/>
                              </a:lnTo>
                              <a:lnTo>
                                <a:pt x="150664" y="74684"/>
                              </a:lnTo>
                              <a:lnTo>
                                <a:pt x="151770" y="73763"/>
                              </a:lnTo>
                              <a:lnTo>
                                <a:pt x="153246" y="73763"/>
                              </a:lnTo>
                              <a:lnTo>
                                <a:pt x="154721" y="74684"/>
                              </a:lnTo>
                              <a:lnTo>
                                <a:pt x="155643" y="75054"/>
                              </a:lnTo>
                              <a:lnTo>
                                <a:pt x="156750" y="76344"/>
                              </a:lnTo>
                              <a:lnTo>
                                <a:pt x="157671" y="77635"/>
                              </a:lnTo>
                              <a:lnTo>
                                <a:pt x="159147" y="79111"/>
                              </a:lnTo>
                              <a:lnTo>
                                <a:pt x="160253" y="80770"/>
                              </a:lnTo>
                              <a:lnTo>
                                <a:pt x="161729" y="82615"/>
                              </a:lnTo>
                              <a:lnTo>
                                <a:pt x="162650" y="84274"/>
                              </a:lnTo>
                              <a:lnTo>
                                <a:pt x="163757" y="86671"/>
                              </a:lnTo>
                              <a:lnTo>
                                <a:pt x="164679" y="88884"/>
                              </a:lnTo>
                              <a:lnTo>
                                <a:pt x="166154" y="91097"/>
                              </a:lnTo>
                              <a:lnTo>
                                <a:pt x="172609" y="98104"/>
                              </a:lnTo>
                              <a:lnTo>
                                <a:pt x="173715" y="99026"/>
                              </a:lnTo>
                              <a:lnTo>
                                <a:pt x="174637" y="99395"/>
                              </a:lnTo>
                              <a:lnTo>
                                <a:pt x="176666" y="99026"/>
                              </a:lnTo>
                              <a:lnTo>
                                <a:pt x="178141" y="98104"/>
                              </a:lnTo>
                              <a:lnTo>
                                <a:pt x="179063" y="97183"/>
                              </a:lnTo>
                              <a:lnTo>
                                <a:pt x="180723" y="95892"/>
                              </a:lnTo>
                              <a:lnTo>
                                <a:pt x="182198" y="94600"/>
                              </a:lnTo>
                              <a:lnTo>
                                <a:pt x="183674" y="92757"/>
                              </a:lnTo>
                              <a:lnTo>
                                <a:pt x="184596" y="90544"/>
                              </a:lnTo>
                              <a:lnTo>
                                <a:pt x="186071" y="88331"/>
                              </a:lnTo>
                              <a:lnTo>
                                <a:pt x="187177" y="86118"/>
                              </a:lnTo>
                              <a:lnTo>
                                <a:pt x="187546" y="83905"/>
                              </a:lnTo>
                              <a:lnTo>
                                <a:pt x="188653" y="81323"/>
                              </a:lnTo>
                              <a:lnTo>
                                <a:pt x="189207" y="79111"/>
                              </a:lnTo>
                              <a:lnTo>
                                <a:pt x="190128" y="76898"/>
                              </a:lnTo>
                              <a:lnTo>
                                <a:pt x="190128" y="74131"/>
                              </a:lnTo>
                              <a:lnTo>
                                <a:pt x="190128" y="71550"/>
                              </a:lnTo>
                              <a:lnTo>
                                <a:pt x="190681" y="69337"/>
                              </a:lnTo>
                              <a:lnTo>
                                <a:pt x="190681" y="67124"/>
                              </a:lnTo>
                              <a:lnTo>
                                <a:pt x="190681" y="64358"/>
                              </a:lnTo>
                              <a:lnTo>
                                <a:pt x="190128" y="62145"/>
                              </a:lnTo>
                              <a:lnTo>
                                <a:pt x="189575" y="60485"/>
                              </a:lnTo>
                              <a:lnTo>
                                <a:pt x="189207" y="58641"/>
                              </a:lnTo>
                              <a:lnTo>
                                <a:pt x="188653" y="57350"/>
                              </a:lnTo>
                              <a:lnTo>
                                <a:pt x="188100" y="56429"/>
                              </a:lnTo>
                              <a:lnTo>
                                <a:pt x="187177" y="55507"/>
                              </a:lnTo>
                              <a:lnTo>
                                <a:pt x="186071" y="55137"/>
                              </a:lnTo>
                              <a:lnTo>
                                <a:pt x="185149" y="54584"/>
                              </a:lnTo>
                              <a:lnTo>
                                <a:pt x="184227" y="54584"/>
                              </a:lnTo>
                              <a:lnTo>
                                <a:pt x="183120" y="54584"/>
                              </a:lnTo>
                              <a:lnTo>
                                <a:pt x="182198" y="55137"/>
                              </a:lnTo>
                              <a:lnTo>
                                <a:pt x="180723" y="55507"/>
                              </a:lnTo>
                              <a:lnTo>
                                <a:pt x="179617" y="56797"/>
                              </a:lnTo>
                              <a:lnTo>
                                <a:pt x="178695" y="58272"/>
                              </a:lnTo>
                              <a:lnTo>
                                <a:pt x="177219" y="59932"/>
                              </a:lnTo>
                              <a:lnTo>
                                <a:pt x="176113" y="61776"/>
                              </a:lnTo>
                              <a:lnTo>
                                <a:pt x="174637" y="63436"/>
                              </a:lnTo>
                              <a:lnTo>
                                <a:pt x="173715" y="65280"/>
                              </a:lnTo>
                              <a:lnTo>
                                <a:pt x="172609" y="67124"/>
                              </a:lnTo>
                              <a:lnTo>
                                <a:pt x="171687" y="69337"/>
                              </a:lnTo>
                              <a:lnTo>
                                <a:pt x="170212" y="71918"/>
                              </a:lnTo>
                              <a:lnTo>
                                <a:pt x="169659" y="74684"/>
                              </a:lnTo>
                              <a:lnTo>
                                <a:pt x="169105" y="77635"/>
                              </a:lnTo>
                              <a:lnTo>
                                <a:pt x="168183" y="80401"/>
                              </a:lnTo>
                              <a:lnTo>
                                <a:pt x="167630" y="83536"/>
                              </a:lnTo>
                              <a:lnTo>
                                <a:pt x="167261" y="85749"/>
                              </a:lnTo>
                              <a:lnTo>
                                <a:pt x="166708" y="88331"/>
                              </a:lnTo>
                              <a:lnTo>
                                <a:pt x="166708" y="90544"/>
                              </a:lnTo>
                              <a:lnTo>
                                <a:pt x="166708" y="92757"/>
                              </a:lnTo>
                              <a:lnTo>
                                <a:pt x="166154" y="94600"/>
                              </a:lnTo>
                              <a:lnTo>
                                <a:pt x="166154" y="96261"/>
                              </a:lnTo>
                              <a:lnTo>
                                <a:pt x="166708" y="97736"/>
                              </a:lnTo>
                              <a:lnTo>
                                <a:pt x="167261" y="98473"/>
                              </a:lnTo>
                              <a:lnTo>
                                <a:pt x="168736" y="98473"/>
                              </a:lnTo>
                              <a:lnTo>
                                <a:pt x="170580" y="98473"/>
                              </a:lnTo>
                              <a:lnTo>
                                <a:pt x="172609" y="98473"/>
                              </a:lnTo>
                              <a:lnTo>
                                <a:pt x="174084" y="97736"/>
                              </a:lnTo>
                              <a:lnTo>
                                <a:pt x="176113" y="96261"/>
                              </a:lnTo>
                              <a:lnTo>
                                <a:pt x="178695" y="94970"/>
                              </a:lnTo>
                              <a:lnTo>
                                <a:pt x="180723" y="93310"/>
                              </a:lnTo>
                              <a:lnTo>
                                <a:pt x="182567" y="91466"/>
                              </a:lnTo>
                              <a:lnTo>
                                <a:pt x="184596" y="89622"/>
                              </a:lnTo>
                              <a:lnTo>
                                <a:pt x="186624" y="87409"/>
                              </a:lnTo>
                              <a:lnTo>
                                <a:pt x="195660" y="76898"/>
                              </a:lnTo>
                              <a:lnTo>
                                <a:pt x="197136" y="75054"/>
                              </a:lnTo>
                              <a:lnTo>
                                <a:pt x="198611" y="72840"/>
                              </a:lnTo>
                              <a:lnTo>
                                <a:pt x="199164" y="70996"/>
                              </a:lnTo>
                              <a:lnTo>
                                <a:pt x="200086" y="69337"/>
                              </a:lnTo>
                              <a:lnTo>
                                <a:pt x="200639" y="67493"/>
                              </a:lnTo>
                              <a:lnTo>
                                <a:pt x="201562" y="66202"/>
                              </a:lnTo>
                              <a:lnTo>
                                <a:pt x="202115" y="65280"/>
                              </a:lnTo>
                              <a:lnTo>
                                <a:pt x="202115" y="63989"/>
                              </a:lnTo>
                              <a:lnTo>
                                <a:pt x="202669" y="62698"/>
                              </a:lnTo>
                              <a:lnTo>
                                <a:pt x="203590" y="61776"/>
                              </a:lnTo>
                              <a:lnTo>
                                <a:pt x="204143" y="61223"/>
                              </a:lnTo>
                              <a:lnTo>
                                <a:pt x="205065" y="61223"/>
                              </a:lnTo>
                              <a:lnTo>
                                <a:pt x="206171" y="61776"/>
                              </a:lnTo>
                              <a:lnTo>
                                <a:pt x="206541" y="62698"/>
                              </a:lnTo>
                              <a:lnTo>
                                <a:pt x="206541" y="63436"/>
                              </a:lnTo>
                              <a:lnTo>
                                <a:pt x="206541" y="64358"/>
                              </a:lnTo>
                              <a:lnTo>
                                <a:pt x="207094" y="65280"/>
                              </a:lnTo>
                              <a:lnTo>
                                <a:pt x="207647" y="66571"/>
                              </a:lnTo>
                              <a:lnTo>
                                <a:pt x="207647" y="67862"/>
                              </a:lnTo>
                              <a:lnTo>
                                <a:pt x="207647" y="69706"/>
                              </a:lnTo>
                              <a:lnTo>
                                <a:pt x="208569" y="71550"/>
                              </a:lnTo>
                              <a:lnTo>
                                <a:pt x="209122" y="73210"/>
                              </a:lnTo>
                              <a:lnTo>
                                <a:pt x="208569" y="75054"/>
                              </a:lnTo>
                              <a:lnTo>
                                <a:pt x="209122" y="77266"/>
                              </a:lnTo>
                              <a:lnTo>
                                <a:pt x="209675" y="79479"/>
                              </a:lnTo>
                              <a:lnTo>
                                <a:pt x="210598" y="81323"/>
                              </a:lnTo>
                              <a:lnTo>
                                <a:pt x="211151" y="83536"/>
                              </a:lnTo>
                              <a:lnTo>
                                <a:pt x="211520" y="84827"/>
                              </a:lnTo>
                              <a:lnTo>
                                <a:pt x="212073" y="86671"/>
                              </a:lnTo>
                              <a:lnTo>
                                <a:pt x="212626" y="87962"/>
                              </a:lnTo>
                              <a:lnTo>
                                <a:pt x="213548" y="89253"/>
                              </a:lnTo>
                              <a:lnTo>
                                <a:pt x="214654" y="89622"/>
                              </a:lnTo>
                              <a:lnTo>
                                <a:pt x="215577" y="89622"/>
                              </a:lnTo>
                              <a:lnTo>
                                <a:pt x="216130" y="89253"/>
                              </a:lnTo>
                              <a:lnTo>
                                <a:pt x="217605" y="88884"/>
                              </a:lnTo>
                              <a:lnTo>
                                <a:pt x="218527" y="87962"/>
                              </a:lnTo>
                              <a:lnTo>
                                <a:pt x="219080" y="87040"/>
                              </a:lnTo>
                              <a:lnTo>
                                <a:pt x="219080" y="85749"/>
                              </a:lnTo>
                              <a:lnTo>
                                <a:pt x="219080" y="84274"/>
                              </a:lnTo>
                              <a:lnTo>
                                <a:pt x="220556" y="82983"/>
                              </a:lnTo>
                              <a:lnTo>
                                <a:pt x="221478" y="81692"/>
                              </a:lnTo>
                              <a:lnTo>
                                <a:pt x="221478" y="80401"/>
                              </a:lnTo>
                              <a:lnTo>
                                <a:pt x="222031" y="79111"/>
                              </a:lnTo>
                              <a:lnTo>
                                <a:pt x="223138" y="77635"/>
                              </a:lnTo>
                              <a:lnTo>
                                <a:pt x="224613" y="75976"/>
                              </a:lnTo>
                              <a:lnTo>
                                <a:pt x="225535" y="74131"/>
                              </a:lnTo>
                              <a:lnTo>
                                <a:pt x="231067" y="65649"/>
                              </a:lnTo>
                              <a:lnTo>
                                <a:pt x="231621" y="64911"/>
                              </a:lnTo>
                              <a:lnTo>
                                <a:pt x="232543" y="63436"/>
                              </a:lnTo>
                              <a:lnTo>
                                <a:pt x="233465" y="62698"/>
                              </a:lnTo>
                              <a:lnTo>
                                <a:pt x="234571" y="61776"/>
                              </a:lnTo>
                              <a:lnTo>
                                <a:pt x="235124" y="60485"/>
                              </a:lnTo>
                              <a:lnTo>
                                <a:pt x="236047" y="60485"/>
                              </a:lnTo>
                              <a:lnTo>
                                <a:pt x="236600" y="60854"/>
                              </a:lnTo>
                              <a:lnTo>
                                <a:pt x="238075" y="61776"/>
                              </a:lnTo>
                              <a:lnTo>
                                <a:pt x="238444" y="63067"/>
                              </a:lnTo>
                              <a:lnTo>
                                <a:pt x="238075" y="63989"/>
                              </a:lnTo>
                              <a:lnTo>
                                <a:pt x="238075" y="65649"/>
                              </a:lnTo>
                              <a:lnTo>
                                <a:pt x="238997" y="67124"/>
                              </a:lnTo>
                              <a:lnTo>
                                <a:pt x="240104" y="68784"/>
                              </a:lnTo>
                              <a:lnTo>
                                <a:pt x="240104" y="70259"/>
                              </a:lnTo>
                              <a:lnTo>
                                <a:pt x="240104" y="71918"/>
                              </a:lnTo>
                              <a:lnTo>
                                <a:pt x="240472" y="73763"/>
                              </a:lnTo>
                              <a:lnTo>
                                <a:pt x="241025" y="75054"/>
                              </a:lnTo>
                              <a:lnTo>
                                <a:pt x="241948" y="76898"/>
                              </a:lnTo>
                              <a:lnTo>
                                <a:pt x="242501" y="78189"/>
                              </a:lnTo>
                              <a:lnTo>
                                <a:pt x="243054" y="79848"/>
                              </a:lnTo>
                              <a:lnTo>
                                <a:pt x="243608" y="81323"/>
                              </a:lnTo>
                              <a:lnTo>
                                <a:pt x="243976" y="82061"/>
                              </a:lnTo>
                              <a:lnTo>
                                <a:pt x="244530" y="83536"/>
                              </a:lnTo>
                              <a:lnTo>
                                <a:pt x="245083" y="84274"/>
                              </a:lnTo>
                              <a:lnTo>
                                <a:pt x="246558" y="84274"/>
                              </a:lnTo>
                              <a:lnTo>
                                <a:pt x="247480" y="83905"/>
                              </a:lnTo>
                              <a:lnTo>
                                <a:pt x="248956" y="82983"/>
                              </a:lnTo>
                              <a:lnTo>
                                <a:pt x="250062" y="82061"/>
                              </a:lnTo>
                              <a:lnTo>
                                <a:pt x="250430" y="81323"/>
                              </a:lnTo>
                              <a:lnTo>
                                <a:pt x="251537" y="79848"/>
                              </a:lnTo>
                              <a:lnTo>
                                <a:pt x="253012" y="78557"/>
                              </a:lnTo>
                              <a:lnTo>
                                <a:pt x="254487" y="77266"/>
                              </a:lnTo>
                              <a:lnTo>
                                <a:pt x="255041" y="75976"/>
                              </a:lnTo>
                              <a:lnTo>
                                <a:pt x="255963" y="74684"/>
                              </a:lnTo>
                              <a:lnTo>
                                <a:pt x="256516" y="73210"/>
                              </a:lnTo>
                              <a:lnTo>
                                <a:pt x="257438" y="71918"/>
                              </a:lnTo>
                              <a:lnTo>
                                <a:pt x="258545" y="70628"/>
                              </a:lnTo>
                              <a:lnTo>
                                <a:pt x="258914" y="69337"/>
                              </a:lnTo>
                              <a:lnTo>
                                <a:pt x="259467" y="67493"/>
                              </a:lnTo>
                              <a:lnTo>
                                <a:pt x="260020" y="66202"/>
                              </a:lnTo>
                              <a:lnTo>
                                <a:pt x="261495" y="64358"/>
                              </a:lnTo>
                              <a:lnTo>
                                <a:pt x="262049" y="63067"/>
                              </a:lnTo>
                              <a:lnTo>
                                <a:pt x="262049" y="61776"/>
                              </a:lnTo>
                              <a:lnTo>
                                <a:pt x="262971" y="60485"/>
                              </a:lnTo>
                              <a:lnTo>
                                <a:pt x="263524" y="59563"/>
                              </a:lnTo>
                              <a:lnTo>
                                <a:pt x="264446" y="59010"/>
                              </a:lnTo>
                              <a:lnTo>
                                <a:pt x="265552" y="59563"/>
                              </a:lnTo>
                              <a:lnTo>
                                <a:pt x="267028" y="60485"/>
                              </a:lnTo>
                              <a:lnTo>
                                <a:pt x="267949" y="61223"/>
                              </a:lnTo>
                              <a:lnTo>
                                <a:pt x="268503" y="61776"/>
                              </a:lnTo>
                              <a:lnTo>
                                <a:pt x="269425" y="62698"/>
                              </a:lnTo>
                              <a:lnTo>
                                <a:pt x="269978" y="63067"/>
                              </a:lnTo>
                              <a:lnTo>
                                <a:pt x="270900" y="63989"/>
                              </a:lnTo>
                              <a:lnTo>
                                <a:pt x="272376" y="65280"/>
                              </a:lnTo>
                              <a:lnTo>
                                <a:pt x="273482" y="66571"/>
                              </a:lnTo>
                              <a:lnTo>
                                <a:pt x="274035" y="67493"/>
                              </a:lnTo>
                              <a:lnTo>
                                <a:pt x="275511" y="68784"/>
                              </a:lnTo>
                              <a:lnTo>
                                <a:pt x="276986" y="70259"/>
                              </a:lnTo>
                              <a:lnTo>
                                <a:pt x="278461" y="70996"/>
                              </a:lnTo>
                              <a:lnTo>
                                <a:pt x="279383" y="71918"/>
                              </a:lnTo>
                              <a:lnTo>
                                <a:pt x="281412" y="72472"/>
                              </a:lnTo>
                              <a:lnTo>
                                <a:pt x="283993" y="72472"/>
                              </a:lnTo>
                              <a:lnTo>
                                <a:pt x="286944" y="72472"/>
                              </a:lnTo>
                              <a:lnTo>
                                <a:pt x="288973" y="72472"/>
                              </a:lnTo>
                              <a:lnTo>
                                <a:pt x="292477" y="72472"/>
                              </a:lnTo>
                              <a:lnTo>
                                <a:pt x="295981" y="71550"/>
                              </a:lnTo>
                              <a:lnTo>
                                <a:pt x="299484" y="70259"/>
                              </a:lnTo>
                              <a:lnTo>
                                <a:pt x="303910" y="68784"/>
                              </a:lnTo>
                              <a:lnTo>
                                <a:pt x="307413" y="6657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121246pt;margin-top:145.064697pt;width:24.25pt;height:9.25pt;mso-position-horizontal-relative:page;mso-position-vertical-relative:paragraph;z-index:15803904" id="docshape228" coordorigin="7522,2901" coordsize="485,185" path="m7551,3010l7550,3010,7548,3010,7547,3009,7545,3008,7544,3006,7541,3004,7540,3003,7538,3001,7537,2999,7537,2997,7536,2994,7537,2993,7536,2992,7534,2992,7531,2992,7529,2992,7527,2993,7526,2995,7525,2998,7523,3001,7523,3006,7522,3012,7522,3017,7522,3024,7522,3032,7522,3040,7523,3047,7534,3073,7537,3077,7540,3080,7544,3082,7548,3083,7552,3085,7557,3085,7563,3085,7596,3064,7603,3059,7610,3052,7618,3045,7625,3038,7630,3031,7636,3024,7657,2980,7660,2971,7662,2963,7663,2954,7664,2946,7664,2938,7665,2931,7664,2924,7664,2918,7663,2913,7663,2910,7662,2907,7661,2905,7660,2903,7659,2901,7657,2901,7656,2902,7654,2904,7652,2905,7650,2907,7648,2911,7636,2953,7634,2962,7633,2971,7632,2981,7630,2992,7628,3001,7628,3012,7626,3022,7625,3031,7624,3040,7624,3048,7624,3056,7624,3062,7625,3068,7625,3073,7627,3078,7627,3080,7628,3083,7629,3085,7632,3086,7634,3085,7636,3085,7638,3082,7640,3081,7644,3079,7647,3076,7650,3073,7655,3071,7657,3067,7661,3064,7664,3060,7667,3056,7670,3053,7673,3050,7676,3047,7677,3045,7680,3042,7681,3040,7683,3038,7684,3035,7684,3034,7685,3033,7686,3031,7687,3030,7689,3030,7691,3031,7691,3032,7693,3033,7694,3035,7695,3037,7697,3039,7698,3041,7699,3044,7701,3047,7702,3050,7705,3053,7706,3056,7708,3059,7709,3062,7712,3066,7714,3068,7715,3071,7716,3074,7718,3076,7720,3078,7722,3078,7724,3079,7725,3080,7727,3079,7729,3078,7732,3077,7735,3075,7737,3073,7739,3071,7741,3068,7743,3066,7745,3064,7747,3061,7750,3058,7751,3055,7753,3052,7755,3049,7756,3046,7757,3043,7757,3040,7758,3038,7759,3035,7760,3033,7760,3029,7760,3027,7760,3024,7760,3023,7760,3022,7760,3020,7760,3019,7761,3017,7764,3017,7766,3019,7768,3019,7769,3022,7771,3024,7773,3026,7775,3028,7777,3031,7779,3034,7780,3038,7782,3041,7784,3045,7794,3056,7796,3057,7797,3058,7801,3057,7803,3056,7804,3054,7807,3052,7809,3050,7812,3047,7813,3044,7815,3040,7817,3037,7818,3033,7820,3029,7820,3026,7822,3022,7822,3018,7822,3014,7823,3010,7823,3007,7823,3003,7822,2999,7821,2997,7820,2994,7820,2992,7819,2990,7817,2989,7815,2988,7814,2987,7813,2987,7811,2987,7809,2988,7807,2989,7805,2991,7804,2993,7802,2996,7800,2999,7797,3001,7796,3004,7794,3007,7793,3010,7790,3015,7790,3019,7789,3024,7787,3028,7786,3033,7786,3036,7785,3040,7785,3044,7785,3047,7784,3050,7784,3053,7785,3055,7786,3056,7788,3056,7791,3056,7794,3056,7797,3055,7800,3053,7804,3051,7807,3048,7810,3045,7813,3042,7816,3039,7831,3022,7833,3019,7835,3016,7836,3013,7838,3010,7838,3008,7840,3006,7841,3004,7841,3002,7842,3000,7843,2999,7844,2998,7845,2998,7847,2999,7848,3000,7848,3001,7848,3003,7849,3004,7849,3006,7849,3008,7849,3011,7851,3014,7852,3017,7851,3019,7852,3023,7853,3026,7854,3029,7855,3033,7856,3035,7856,3038,7857,3040,7859,3042,7860,3042,7862,3042,7863,3042,7865,3041,7867,3040,7867,3038,7867,3036,7867,3034,7870,3032,7871,3030,7871,3028,7872,3026,7874,3024,7876,3021,7878,3018,7886,3005,7887,3004,7889,3001,7890,3000,7892,2999,7893,2997,7894,2997,7895,2997,7897,2999,7898,3001,7897,3002,7897,3005,7899,3007,7901,3010,7901,3012,7901,3015,7901,3017,7902,3019,7903,3022,7904,3024,7905,3027,7906,3029,7907,3031,7908,3033,7908,3034,7911,3034,7912,3033,7914,3032,7916,3031,7917,3029,7919,3027,7921,3025,7923,3023,7924,3021,7926,3019,7926,3017,7928,3015,7930,3013,7930,3010,7931,3008,7932,3006,7934,3003,7935,3001,7935,2999,7937,2997,7937,2995,7939,2994,7941,2995,7943,2997,7944,2998,7945,2999,7947,3000,7948,3001,7949,3002,7951,3004,7953,3006,7954,3008,7956,3010,7959,3012,7961,3013,7962,3015,7966,3015,7970,3015,7974,3015,7978,3015,7983,3015,7989,3014,7994,3012,8001,3010,8007,300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04416" behindDoc="0" locked="0" layoutInCell="1" allowOverlap="1" wp14:anchorId="4E9A76B2" wp14:editId="16C85B84">
                <wp:simplePos x="0" y="0"/>
                <wp:positionH relativeFrom="page">
                  <wp:posOffset>5121589</wp:posOffset>
                </wp:positionH>
                <wp:positionV relativeFrom="paragraph">
                  <wp:posOffset>1802120</wp:posOffset>
                </wp:positionV>
                <wp:extent cx="60960" cy="9779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97790"/>
                        </a:xfrm>
                        <a:custGeom>
                          <a:avLst/>
                          <a:gdLst/>
                          <a:ahLst/>
                          <a:cxnLst/>
                          <a:rect l="l" t="t" r="r" b="b"/>
                          <a:pathLst>
                            <a:path w="60960" h="97790">
                              <a:moveTo>
                                <a:pt x="7929" y="1290"/>
                              </a:moveTo>
                              <a:lnTo>
                                <a:pt x="6454" y="1290"/>
                              </a:lnTo>
                              <a:lnTo>
                                <a:pt x="6454" y="368"/>
                              </a:lnTo>
                              <a:lnTo>
                                <a:pt x="5901" y="0"/>
                              </a:lnTo>
                              <a:lnTo>
                                <a:pt x="7007" y="1290"/>
                              </a:lnTo>
                              <a:lnTo>
                                <a:pt x="7376" y="2950"/>
                              </a:lnTo>
                              <a:lnTo>
                                <a:pt x="7376" y="4794"/>
                              </a:lnTo>
                              <a:lnTo>
                                <a:pt x="7929" y="7007"/>
                              </a:lnTo>
                              <a:lnTo>
                                <a:pt x="9035" y="10511"/>
                              </a:lnTo>
                              <a:lnTo>
                                <a:pt x="9404" y="14199"/>
                              </a:lnTo>
                              <a:lnTo>
                                <a:pt x="9404" y="17703"/>
                              </a:lnTo>
                              <a:lnTo>
                                <a:pt x="9404" y="21575"/>
                              </a:lnTo>
                              <a:lnTo>
                                <a:pt x="9035" y="25632"/>
                              </a:lnTo>
                              <a:lnTo>
                                <a:pt x="9035" y="30058"/>
                              </a:lnTo>
                              <a:lnTo>
                                <a:pt x="9404" y="35037"/>
                              </a:lnTo>
                              <a:lnTo>
                                <a:pt x="9035" y="39832"/>
                              </a:lnTo>
                              <a:lnTo>
                                <a:pt x="7929" y="45180"/>
                              </a:lnTo>
                              <a:lnTo>
                                <a:pt x="7007" y="50528"/>
                              </a:lnTo>
                              <a:lnTo>
                                <a:pt x="6454" y="55322"/>
                              </a:lnTo>
                              <a:lnTo>
                                <a:pt x="5901" y="60670"/>
                              </a:lnTo>
                              <a:lnTo>
                                <a:pt x="4979" y="66017"/>
                              </a:lnTo>
                              <a:lnTo>
                                <a:pt x="3503" y="70812"/>
                              </a:lnTo>
                              <a:lnTo>
                                <a:pt x="2950" y="75791"/>
                              </a:lnTo>
                              <a:lnTo>
                                <a:pt x="2397" y="80217"/>
                              </a:lnTo>
                              <a:lnTo>
                                <a:pt x="2028" y="84274"/>
                              </a:lnTo>
                              <a:lnTo>
                                <a:pt x="1475" y="87778"/>
                              </a:lnTo>
                              <a:lnTo>
                                <a:pt x="553" y="90913"/>
                              </a:lnTo>
                              <a:lnTo>
                                <a:pt x="0" y="93125"/>
                              </a:lnTo>
                              <a:lnTo>
                                <a:pt x="553" y="94785"/>
                              </a:lnTo>
                              <a:lnTo>
                                <a:pt x="553" y="96261"/>
                              </a:lnTo>
                              <a:lnTo>
                                <a:pt x="0" y="97551"/>
                              </a:lnTo>
                              <a:lnTo>
                                <a:pt x="1475" y="96630"/>
                              </a:lnTo>
                              <a:lnTo>
                                <a:pt x="2950" y="95708"/>
                              </a:lnTo>
                              <a:lnTo>
                                <a:pt x="4426" y="94048"/>
                              </a:lnTo>
                              <a:lnTo>
                                <a:pt x="5901" y="91650"/>
                              </a:lnTo>
                              <a:lnTo>
                                <a:pt x="7929" y="89991"/>
                              </a:lnTo>
                              <a:lnTo>
                                <a:pt x="9035" y="88146"/>
                              </a:lnTo>
                              <a:lnTo>
                                <a:pt x="10511" y="85933"/>
                              </a:lnTo>
                              <a:lnTo>
                                <a:pt x="12539" y="83352"/>
                              </a:lnTo>
                              <a:lnTo>
                                <a:pt x="14384" y="81140"/>
                              </a:lnTo>
                              <a:lnTo>
                                <a:pt x="15490" y="78926"/>
                              </a:lnTo>
                              <a:lnTo>
                                <a:pt x="16966" y="76713"/>
                              </a:lnTo>
                              <a:lnTo>
                                <a:pt x="19363" y="74501"/>
                              </a:lnTo>
                              <a:lnTo>
                                <a:pt x="21023" y="72288"/>
                              </a:lnTo>
                              <a:lnTo>
                                <a:pt x="22497" y="70443"/>
                              </a:lnTo>
                              <a:lnTo>
                                <a:pt x="23420" y="68599"/>
                              </a:lnTo>
                              <a:lnTo>
                                <a:pt x="24895" y="66940"/>
                              </a:lnTo>
                              <a:lnTo>
                                <a:pt x="26002" y="65649"/>
                              </a:lnTo>
                              <a:lnTo>
                                <a:pt x="27477" y="65096"/>
                              </a:lnTo>
                              <a:lnTo>
                                <a:pt x="28399" y="64727"/>
                              </a:lnTo>
                              <a:lnTo>
                                <a:pt x="29505" y="63805"/>
                              </a:lnTo>
                              <a:lnTo>
                                <a:pt x="30981" y="63805"/>
                              </a:lnTo>
                              <a:lnTo>
                                <a:pt x="32825" y="63436"/>
                              </a:lnTo>
                              <a:lnTo>
                                <a:pt x="34485" y="63805"/>
                              </a:lnTo>
                              <a:lnTo>
                                <a:pt x="35960" y="64727"/>
                              </a:lnTo>
                              <a:lnTo>
                                <a:pt x="37989" y="66017"/>
                              </a:lnTo>
                              <a:lnTo>
                                <a:pt x="39832" y="67309"/>
                              </a:lnTo>
                              <a:lnTo>
                                <a:pt x="41308" y="68599"/>
                              </a:lnTo>
                              <a:lnTo>
                                <a:pt x="42414" y="70075"/>
                              </a:lnTo>
                              <a:lnTo>
                                <a:pt x="43890" y="71365"/>
                              </a:lnTo>
                              <a:lnTo>
                                <a:pt x="45365" y="73025"/>
                              </a:lnTo>
                              <a:lnTo>
                                <a:pt x="46471" y="75238"/>
                              </a:lnTo>
                              <a:lnTo>
                                <a:pt x="47947" y="77082"/>
                              </a:lnTo>
                              <a:lnTo>
                                <a:pt x="48869" y="78926"/>
                              </a:lnTo>
                              <a:lnTo>
                                <a:pt x="49791" y="80586"/>
                              </a:lnTo>
                              <a:lnTo>
                                <a:pt x="51450" y="82061"/>
                              </a:lnTo>
                              <a:lnTo>
                                <a:pt x="52373" y="83721"/>
                              </a:lnTo>
                              <a:lnTo>
                                <a:pt x="52926" y="85565"/>
                              </a:lnTo>
                              <a:lnTo>
                                <a:pt x="53848" y="86856"/>
                              </a:lnTo>
                              <a:lnTo>
                                <a:pt x="54954" y="87778"/>
                              </a:lnTo>
                              <a:lnTo>
                                <a:pt x="55876" y="88700"/>
                              </a:lnTo>
                              <a:lnTo>
                                <a:pt x="56799" y="88700"/>
                              </a:lnTo>
                              <a:lnTo>
                                <a:pt x="57905" y="88700"/>
                              </a:lnTo>
                              <a:lnTo>
                                <a:pt x="58827" y="87778"/>
                              </a:lnTo>
                              <a:lnTo>
                                <a:pt x="59380" y="86487"/>
                              </a:lnTo>
                              <a:lnTo>
                                <a:pt x="59933" y="85565"/>
                              </a:lnTo>
                              <a:lnTo>
                                <a:pt x="59933" y="83352"/>
                              </a:lnTo>
                              <a:lnTo>
                                <a:pt x="60855" y="811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27478pt;margin-top:141.899261pt;width:4.8pt;height:7.7pt;mso-position-horizontal-relative:page;mso-position-vertical-relative:paragraph;z-index:15804416" id="docshape229" coordorigin="8065,2838" coordsize="96,154" path="m8078,2840l8076,2840,8076,2839,8075,2838,8077,2840,8077,2843,8077,2846,8078,2849,8080,2855,8080,2860,8080,2866,8080,2872,8080,2878,8080,2885,8080,2893,8080,2901,8078,2909,8077,2918,8076,2925,8075,2934,8073,2942,8071,2950,8070,2957,8069,2964,8069,2971,8068,2976,8066,2981,8065,2985,8066,2987,8066,2990,8065,2992,8068,2990,8070,2989,8072,2986,8075,2982,8078,2980,8080,2977,8082,2973,8085,2969,8088,2966,8090,2962,8092,2959,8096,2955,8099,2952,8101,2949,8102,2946,8105,2943,8106,2941,8109,2940,8110,2940,8112,2938,8114,2938,8117,2938,8120,2938,8122,2940,8125,2942,8128,2944,8131,2946,8132,2948,8135,2950,8137,2953,8139,2956,8141,2959,8142,2962,8144,2965,8147,2967,8148,2970,8149,2973,8150,2975,8152,2976,8153,2978,8155,2978,8157,2978,8158,2976,8159,2974,8160,2973,8160,2969,8161,296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4928" behindDoc="0" locked="0" layoutInCell="1" allowOverlap="1" wp14:anchorId="1F6B8A0E" wp14:editId="7B9C1047">
                <wp:simplePos x="0" y="0"/>
                <wp:positionH relativeFrom="page">
                  <wp:posOffset>5166033</wp:posOffset>
                </wp:positionH>
                <wp:positionV relativeFrom="paragraph">
                  <wp:posOffset>1842321</wp:posOffset>
                </wp:positionV>
                <wp:extent cx="7620" cy="254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2540"/>
                        </a:xfrm>
                        <a:custGeom>
                          <a:avLst/>
                          <a:gdLst/>
                          <a:ahLst/>
                          <a:cxnLst/>
                          <a:rect l="l" t="t" r="r" b="b"/>
                          <a:pathLst>
                            <a:path w="7620" h="2540">
                              <a:moveTo>
                                <a:pt x="4978" y="553"/>
                              </a:moveTo>
                              <a:lnTo>
                                <a:pt x="1474" y="0"/>
                              </a:lnTo>
                              <a:lnTo>
                                <a:pt x="0" y="0"/>
                              </a:lnTo>
                              <a:lnTo>
                                <a:pt x="1474" y="553"/>
                              </a:lnTo>
                              <a:lnTo>
                                <a:pt x="3872" y="1475"/>
                              </a:lnTo>
                              <a:lnTo>
                                <a:pt x="5900" y="1844"/>
                              </a:lnTo>
                              <a:lnTo>
                                <a:pt x="7376" y="22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774261pt;margin-top:145.064697pt;width:.6pt;height:.2pt;mso-position-horizontal-relative:page;mso-position-vertical-relative:paragraph;z-index:15804928" id="docshape230" coordorigin="8135,2901" coordsize="12,4" path="m8143,2902l8138,2901,8135,2901,8138,2902,8142,2904,8145,2904,8147,290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5440" behindDoc="0" locked="0" layoutInCell="1" allowOverlap="1" wp14:anchorId="2D2961CA" wp14:editId="27994EBD">
                <wp:simplePos x="0" y="0"/>
                <wp:positionH relativeFrom="page">
                  <wp:posOffset>5222831</wp:posOffset>
                </wp:positionH>
                <wp:positionV relativeFrom="paragraph">
                  <wp:posOffset>1758047</wp:posOffset>
                </wp:positionV>
                <wp:extent cx="113030" cy="11239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12395"/>
                        </a:xfrm>
                        <a:custGeom>
                          <a:avLst/>
                          <a:gdLst/>
                          <a:ahLst/>
                          <a:cxnLst/>
                          <a:rect l="l" t="t" r="r" b="b"/>
                          <a:pathLst>
                            <a:path w="113030" h="112395">
                              <a:moveTo>
                                <a:pt x="2582" y="14752"/>
                              </a:moveTo>
                              <a:lnTo>
                                <a:pt x="2028" y="13830"/>
                              </a:lnTo>
                              <a:lnTo>
                                <a:pt x="1475" y="12539"/>
                              </a:lnTo>
                              <a:lnTo>
                                <a:pt x="1106" y="11986"/>
                              </a:lnTo>
                              <a:lnTo>
                                <a:pt x="1106" y="11248"/>
                              </a:lnTo>
                              <a:lnTo>
                                <a:pt x="553" y="11986"/>
                              </a:lnTo>
                              <a:lnTo>
                                <a:pt x="553" y="13461"/>
                              </a:lnTo>
                              <a:lnTo>
                                <a:pt x="553" y="15121"/>
                              </a:lnTo>
                              <a:lnTo>
                                <a:pt x="0" y="16965"/>
                              </a:lnTo>
                              <a:lnTo>
                                <a:pt x="0" y="19178"/>
                              </a:lnTo>
                              <a:lnTo>
                                <a:pt x="0" y="22313"/>
                              </a:lnTo>
                              <a:lnTo>
                                <a:pt x="0" y="26185"/>
                              </a:lnTo>
                              <a:lnTo>
                                <a:pt x="553" y="30242"/>
                              </a:lnTo>
                              <a:lnTo>
                                <a:pt x="553" y="35037"/>
                              </a:lnTo>
                              <a:lnTo>
                                <a:pt x="553" y="40016"/>
                              </a:lnTo>
                              <a:lnTo>
                                <a:pt x="553" y="44810"/>
                              </a:lnTo>
                              <a:lnTo>
                                <a:pt x="1475" y="50158"/>
                              </a:lnTo>
                              <a:lnTo>
                                <a:pt x="2028" y="55506"/>
                              </a:lnTo>
                              <a:lnTo>
                                <a:pt x="2028" y="60485"/>
                              </a:lnTo>
                              <a:lnTo>
                                <a:pt x="2582" y="65649"/>
                              </a:lnTo>
                              <a:lnTo>
                                <a:pt x="2582" y="71550"/>
                              </a:lnTo>
                              <a:lnTo>
                                <a:pt x="2950" y="76898"/>
                              </a:lnTo>
                              <a:lnTo>
                                <a:pt x="3504" y="82061"/>
                              </a:lnTo>
                              <a:lnTo>
                                <a:pt x="3504" y="87962"/>
                              </a:lnTo>
                              <a:lnTo>
                                <a:pt x="3504" y="92757"/>
                              </a:lnTo>
                              <a:lnTo>
                                <a:pt x="3504" y="97182"/>
                              </a:lnTo>
                              <a:lnTo>
                                <a:pt x="4057" y="101239"/>
                              </a:lnTo>
                              <a:lnTo>
                                <a:pt x="4610" y="104374"/>
                              </a:lnTo>
                              <a:lnTo>
                                <a:pt x="5532" y="106956"/>
                              </a:lnTo>
                              <a:lnTo>
                                <a:pt x="6086" y="109169"/>
                              </a:lnTo>
                              <a:lnTo>
                                <a:pt x="7008" y="110460"/>
                              </a:lnTo>
                              <a:lnTo>
                                <a:pt x="7929" y="111382"/>
                              </a:lnTo>
                              <a:lnTo>
                                <a:pt x="9958" y="111935"/>
                              </a:lnTo>
                              <a:lnTo>
                                <a:pt x="11986" y="111935"/>
                              </a:lnTo>
                              <a:lnTo>
                                <a:pt x="13461" y="111382"/>
                              </a:lnTo>
                              <a:lnTo>
                                <a:pt x="16043" y="110460"/>
                              </a:lnTo>
                              <a:lnTo>
                                <a:pt x="18994" y="109169"/>
                              </a:lnTo>
                              <a:lnTo>
                                <a:pt x="21945" y="107510"/>
                              </a:lnTo>
                              <a:lnTo>
                                <a:pt x="24526" y="105296"/>
                              </a:lnTo>
                              <a:lnTo>
                                <a:pt x="26923" y="102530"/>
                              </a:lnTo>
                              <a:lnTo>
                                <a:pt x="30059" y="99948"/>
                              </a:lnTo>
                              <a:lnTo>
                                <a:pt x="33009" y="96814"/>
                              </a:lnTo>
                              <a:lnTo>
                                <a:pt x="35960" y="93679"/>
                              </a:lnTo>
                              <a:lnTo>
                                <a:pt x="38542" y="90175"/>
                              </a:lnTo>
                              <a:lnTo>
                                <a:pt x="51450" y="49789"/>
                              </a:lnTo>
                              <a:lnTo>
                                <a:pt x="52373" y="37803"/>
                              </a:lnTo>
                              <a:lnTo>
                                <a:pt x="52373" y="32455"/>
                              </a:lnTo>
                              <a:lnTo>
                                <a:pt x="52373" y="27107"/>
                              </a:lnTo>
                              <a:lnTo>
                                <a:pt x="52373" y="22313"/>
                              </a:lnTo>
                              <a:lnTo>
                                <a:pt x="52373" y="17333"/>
                              </a:lnTo>
                              <a:lnTo>
                                <a:pt x="52003" y="13461"/>
                              </a:lnTo>
                              <a:lnTo>
                                <a:pt x="52003" y="9404"/>
                              </a:lnTo>
                              <a:lnTo>
                                <a:pt x="51450" y="6270"/>
                              </a:lnTo>
                              <a:lnTo>
                                <a:pt x="51450" y="3687"/>
                              </a:lnTo>
                              <a:lnTo>
                                <a:pt x="50897" y="2212"/>
                              </a:lnTo>
                              <a:lnTo>
                                <a:pt x="50529" y="1475"/>
                              </a:lnTo>
                              <a:lnTo>
                                <a:pt x="49976" y="0"/>
                              </a:lnTo>
                              <a:lnTo>
                                <a:pt x="49422" y="1475"/>
                              </a:lnTo>
                              <a:lnTo>
                                <a:pt x="48500" y="2766"/>
                              </a:lnTo>
                              <a:lnTo>
                                <a:pt x="47393" y="4425"/>
                              </a:lnTo>
                              <a:lnTo>
                                <a:pt x="47025" y="6270"/>
                              </a:lnTo>
                              <a:lnTo>
                                <a:pt x="45918" y="8482"/>
                              </a:lnTo>
                              <a:lnTo>
                                <a:pt x="44996" y="11248"/>
                              </a:lnTo>
                              <a:lnTo>
                                <a:pt x="44443" y="13830"/>
                              </a:lnTo>
                              <a:lnTo>
                                <a:pt x="43521" y="16965"/>
                              </a:lnTo>
                              <a:lnTo>
                                <a:pt x="42968" y="20099"/>
                              </a:lnTo>
                              <a:lnTo>
                                <a:pt x="42968" y="23603"/>
                              </a:lnTo>
                              <a:lnTo>
                                <a:pt x="42414" y="28030"/>
                              </a:lnTo>
                              <a:lnTo>
                                <a:pt x="42045" y="32824"/>
                              </a:lnTo>
                              <a:lnTo>
                                <a:pt x="42045" y="37250"/>
                              </a:lnTo>
                              <a:lnTo>
                                <a:pt x="42045" y="42229"/>
                              </a:lnTo>
                              <a:lnTo>
                                <a:pt x="41492" y="47945"/>
                              </a:lnTo>
                              <a:lnTo>
                                <a:pt x="41492" y="53662"/>
                              </a:lnTo>
                              <a:lnTo>
                                <a:pt x="41492" y="59563"/>
                              </a:lnTo>
                              <a:lnTo>
                                <a:pt x="40939" y="65280"/>
                              </a:lnTo>
                              <a:lnTo>
                                <a:pt x="40939" y="71550"/>
                              </a:lnTo>
                              <a:lnTo>
                                <a:pt x="40386" y="76898"/>
                              </a:lnTo>
                              <a:lnTo>
                                <a:pt x="40386" y="82061"/>
                              </a:lnTo>
                              <a:lnTo>
                                <a:pt x="40939" y="86486"/>
                              </a:lnTo>
                              <a:lnTo>
                                <a:pt x="41492" y="91097"/>
                              </a:lnTo>
                              <a:lnTo>
                                <a:pt x="41492" y="94601"/>
                              </a:lnTo>
                              <a:lnTo>
                                <a:pt x="42045" y="97735"/>
                              </a:lnTo>
                              <a:lnTo>
                                <a:pt x="42968" y="99948"/>
                              </a:lnTo>
                              <a:lnTo>
                                <a:pt x="43521" y="102161"/>
                              </a:lnTo>
                              <a:lnTo>
                                <a:pt x="44443" y="103821"/>
                              </a:lnTo>
                              <a:lnTo>
                                <a:pt x="45365" y="105296"/>
                              </a:lnTo>
                              <a:lnTo>
                                <a:pt x="46471" y="106587"/>
                              </a:lnTo>
                              <a:lnTo>
                                <a:pt x="47393" y="106956"/>
                              </a:lnTo>
                              <a:lnTo>
                                <a:pt x="48500" y="107510"/>
                              </a:lnTo>
                              <a:lnTo>
                                <a:pt x="49976" y="107510"/>
                              </a:lnTo>
                              <a:lnTo>
                                <a:pt x="52003" y="107510"/>
                              </a:lnTo>
                              <a:lnTo>
                                <a:pt x="53480" y="106587"/>
                              </a:lnTo>
                              <a:lnTo>
                                <a:pt x="54954" y="105296"/>
                              </a:lnTo>
                              <a:lnTo>
                                <a:pt x="56983" y="103821"/>
                              </a:lnTo>
                              <a:lnTo>
                                <a:pt x="59380" y="102161"/>
                              </a:lnTo>
                              <a:lnTo>
                                <a:pt x="61409" y="100317"/>
                              </a:lnTo>
                              <a:lnTo>
                                <a:pt x="63437" y="98473"/>
                              </a:lnTo>
                              <a:lnTo>
                                <a:pt x="65465" y="96814"/>
                              </a:lnTo>
                              <a:lnTo>
                                <a:pt x="66941" y="94601"/>
                              </a:lnTo>
                              <a:lnTo>
                                <a:pt x="74871" y="81323"/>
                              </a:lnTo>
                              <a:lnTo>
                                <a:pt x="75977" y="79111"/>
                              </a:lnTo>
                              <a:lnTo>
                                <a:pt x="76899" y="76898"/>
                              </a:lnTo>
                              <a:lnTo>
                                <a:pt x="77453" y="75053"/>
                              </a:lnTo>
                              <a:lnTo>
                                <a:pt x="77821" y="73209"/>
                              </a:lnTo>
                              <a:lnTo>
                                <a:pt x="78374" y="71918"/>
                              </a:lnTo>
                              <a:lnTo>
                                <a:pt x="78928" y="70627"/>
                              </a:lnTo>
                              <a:lnTo>
                                <a:pt x="79297" y="69337"/>
                              </a:lnTo>
                              <a:lnTo>
                                <a:pt x="79297" y="68414"/>
                              </a:lnTo>
                              <a:lnTo>
                                <a:pt x="78928" y="67124"/>
                              </a:lnTo>
                              <a:lnTo>
                                <a:pt x="78374" y="66202"/>
                              </a:lnTo>
                              <a:lnTo>
                                <a:pt x="79297" y="67124"/>
                              </a:lnTo>
                              <a:lnTo>
                                <a:pt x="80956" y="67861"/>
                              </a:lnTo>
                              <a:lnTo>
                                <a:pt x="81878" y="68784"/>
                              </a:lnTo>
                              <a:lnTo>
                                <a:pt x="82432" y="70074"/>
                              </a:lnTo>
                              <a:lnTo>
                                <a:pt x="83353" y="71550"/>
                              </a:lnTo>
                              <a:lnTo>
                                <a:pt x="83907" y="72840"/>
                              </a:lnTo>
                              <a:lnTo>
                                <a:pt x="84829" y="74684"/>
                              </a:lnTo>
                              <a:lnTo>
                                <a:pt x="85382" y="76898"/>
                              </a:lnTo>
                              <a:lnTo>
                                <a:pt x="85936" y="79479"/>
                              </a:lnTo>
                              <a:lnTo>
                                <a:pt x="86857" y="81692"/>
                              </a:lnTo>
                              <a:lnTo>
                                <a:pt x="87411" y="84274"/>
                              </a:lnTo>
                              <a:lnTo>
                                <a:pt x="87779" y="86486"/>
                              </a:lnTo>
                              <a:lnTo>
                                <a:pt x="88332" y="88884"/>
                              </a:lnTo>
                              <a:lnTo>
                                <a:pt x="88332" y="91097"/>
                              </a:lnTo>
                              <a:lnTo>
                                <a:pt x="88886" y="93310"/>
                              </a:lnTo>
                              <a:lnTo>
                                <a:pt x="89808" y="94969"/>
                              </a:lnTo>
                              <a:lnTo>
                                <a:pt x="90362" y="96814"/>
                              </a:lnTo>
                              <a:lnTo>
                                <a:pt x="90362" y="98473"/>
                              </a:lnTo>
                              <a:lnTo>
                                <a:pt x="91283" y="99948"/>
                              </a:lnTo>
                              <a:lnTo>
                                <a:pt x="92390" y="100686"/>
                              </a:lnTo>
                              <a:lnTo>
                                <a:pt x="92943" y="101239"/>
                              </a:lnTo>
                              <a:lnTo>
                                <a:pt x="94419" y="101608"/>
                              </a:lnTo>
                              <a:lnTo>
                                <a:pt x="95341" y="101239"/>
                              </a:lnTo>
                              <a:lnTo>
                                <a:pt x="96816" y="101239"/>
                              </a:lnTo>
                              <a:lnTo>
                                <a:pt x="98291" y="100317"/>
                              </a:lnTo>
                              <a:lnTo>
                                <a:pt x="99766" y="99395"/>
                              </a:lnTo>
                              <a:lnTo>
                                <a:pt x="101426" y="98473"/>
                              </a:lnTo>
                              <a:lnTo>
                                <a:pt x="102901" y="96814"/>
                              </a:lnTo>
                              <a:lnTo>
                                <a:pt x="104377" y="94969"/>
                              </a:lnTo>
                              <a:lnTo>
                                <a:pt x="106405" y="93310"/>
                              </a:lnTo>
                              <a:lnTo>
                                <a:pt x="107881" y="90544"/>
                              </a:lnTo>
                              <a:lnTo>
                                <a:pt x="109356" y="88331"/>
                              </a:lnTo>
                              <a:lnTo>
                                <a:pt x="110278" y="85749"/>
                              </a:lnTo>
                              <a:lnTo>
                                <a:pt x="110831" y="82983"/>
                              </a:lnTo>
                              <a:lnTo>
                                <a:pt x="111753" y="80401"/>
                              </a:lnTo>
                              <a:lnTo>
                                <a:pt x="112306" y="77635"/>
                              </a:lnTo>
                              <a:lnTo>
                                <a:pt x="112306" y="75053"/>
                              </a:lnTo>
                              <a:lnTo>
                                <a:pt x="112860" y="72472"/>
                              </a:lnTo>
                              <a:lnTo>
                                <a:pt x="112306" y="69706"/>
                              </a:lnTo>
                              <a:lnTo>
                                <a:pt x="112306" y="67124"/>
                              </a:lnTo>
                              <a:lnTo>
                                <a:pt x="111384" y="64911"/>
                              </a:lnTo>
                              <a:lnTo>
                                <a:pt x="110831" y="63067"/>
                              </a:lnTo>
                              <a:lnTo>
                                <a:pt x="110278" y="60854"/>
                              </a:lnTo>
                              <a:lnTo>
                                <a:pt x="109356" y="59563"/>
                              </a:lnTo>
                              <a:lnTo>
                                <a:pt x="108249" y="59563"/>
                              </a:lnTo>
                              <a:lnTo>
                                <a:pt x="107327" y="59009"/>
                              </a:lnTo>
                              <a:lnTo>
                                <a:pt x="105852" y="58641"/>
                              </a:lnTo>
                              <a:lnTo>
                                <a:pt x="104377" y="58272"/>
                              </a:lnTo>
                              <a:lnTo>
                                <a:pt x="102901" y="58272"/>
                              </a:lnTo>
                              <a:lnTo>
                                <a:pt x="101426" y="58641"/>
                              </a:lnTo>
                              <a:lnTo>
                                <a:pt x="99766" y="59563"/>
                              </a:lnTo>
                              <a:lnTo>
                                <a:pt x="98291" y="60485"/>
                              </a:lnTo>
                              <a:lnTo>
                                <a:pt x="97369" y="61776"/>
                              </a:lnTo>
                              <a:lnTo>
                                <a:pt x="95894" y="62698"/>
                              </a:lnTo>
                              <a:lnTo>
                                <a:pt x="93865" y="64358"/>
                              </a:lnTo>
                              <a:lnTo>
                                <a:pt x="92390" y="66202"/>
                              </a:lnTo>
                              <a:lnTo>
                                <a:pt x="90915" y="67861"/>
                              </a:lnTo>
                              <a:lnTo>
                                <a:pt x="89439" y="70627"/>
                              </a:lnTo>
                              <a:lnTo>
                                <a:pt x="88332" y="73209"/>
                              </a:lnTo>
                              <a:lnTo>
                                <a:pt x="87411" y="75975"/>
                              </a:lnTo>
                              <a:lnTo>
                                <a:pt x="86857" y="78557"/>
                              </a:lnTo>
                              <a:lnTo>
                                <a:pt x="86857" y="81323"/>
                              </a:lnTo>
                              <a:lnTo>
                                <a:pt x="86304" y="86118"/>
                              </a:lnTo>
                              <a:lnTo>
                                <a:pt x="86857" y="901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246582pt;margin-top:138.428925pt;width:8.9pt;height:8.85pt;mso-position-horizontal-relative:page;mso-position-vertical-relative:paragraph;z-index:15805440" id="docshape231" coordorigin="8225,2769" coordsize="178,177" path="m8229,2792l8228,2790,8227,2788,8227,2787,8227,2786,8226,2787,8226,2790,8226,2792,8225,2795,8225,2799,8225,2804,8225,2810,8226,2816,8226,2824,8226,2832,8226,2839,8227,2848,8228,2856,8228,2864,8229,2872,8229,2881,8230,2890,8230,2898,8230,2907,8230,2915,8230,2922,8231,2928,8232,2933,8234,2937,8235,2940,8236,2943,8237,2944,8241,2945,8244,2945,8246,2944,8250,2943,8255,2940,8259,2938,8264,2934,8267,2930,8272,2926,8277,2921,8282,2916,8286,2911,8306,2847,8307,2828,8307,2820,8307,2811,8307,2804,8307,2796,8307,2790,8307,2783,8306,2778,8306,2774,8305,2772,8305,2771,8304,2769,8303,2771,8301,2773,8300,2776,8299,2778,8297,2782,8296,2786,8295,2790,8293,2795,8293,2800,8293,2806,8292,2813,8291,2820,8291,2827,8291,2835,8290,2844,8290,2853,8290,2862,8289,2871,8289,2881,8289,2890,8289,2898,8289,2905,8290,2912,8290,2918,8291,2922,8293,2926,8293,2929,8295,2932,8296,2934,8298,2936,8300,2937,8301,2938,8304,2938,8307,2938,8309,2936,8311,2934,8315,2932,8318,2929,8322,2927,8325,2924,8328,2921,8330,2918,8343,2897,8345,2893,8346,2890,8347,2887,8347,2884,8348,2882,8349,2880,8350,2878,8350,2876,8349,2874,8348,2873,8350,2874,8352,2875,8354,2877,8355,2879,8356,2881,8357,2883,8359,2886,8359,2890,8360,2894,8362,2897,8363,2901,8363,2905,8364,2909,8364,2912,8365,2916,8366,2918,8367,2921,8367,2924,8369,2926,8370,2927,8371,2928,8374,2929,8375,2928,8377,2928,8380,2927,8382,2925,8385,2924,8387,2921,8389,2918,8393,2916,8395,2911,8397,2908,8399,2904,8399,2899,8401,2895,8402,2891,8402,2887,8403,2883,8402,2878,8402,2874,8400,2871,8399,2868,8399,2864,8397,2862,8395,2862,8394,2862,8392,2861,8389,2860,8387,2860,8385,2861,8382,2862,8380,2864,8378,2866,8376,2867,8373,2870,8370,2873,8368,2875,8366,2880,8364,2884,8363,2888,8362,2892,8362,2897,8361,2904,8362,291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5952" behindDoc="0" locked="0" layoutInCell="1" allowOverlap="1" wp14:anchorId="3F6E5FA8" wp14:editId="08589650">
                <wp:simplePos x="0" y="0"/>
                <wp:positionH relativeFrom="page">
                  <wp:posOffset>5374602</wp:posOffset>
                </wp:positionH>
                <wp:positionV relativeFrom="paragraph">
                  <wp:posOffset>1799354</wp:posOffset>
                </wp:positionV>
                <wp:extent cx="180340" cy="61594"/>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61594"/>
                        </a:xfrm>
                        <a:custGeom>
                          <a:avLst/>
                          <a:gdLst/>
                          <a:ahLst/>
                          <a:cxnLst/>
                          <a:rect l="l" t="t" r="r" b="b"/>
                          <a:pathLst>
                            <a:path w="180340" h="61594">
                              <a:moveTo>
                                <a:pt x="3504" y="13830"/>
                              </a:moveTo>
                              <a:lnTo>
                                <a:pt x="2950" y="12908"/>
                              </a:lnTo>
                              <a:lnTo>
                                <a:pt x="2950" y="11618"/>
                              </a:lnTo>
                              <a:lnTo>
                                <a:pt x="2028" y="10142"/>
                              </a:lnTo>
                              <a:lnTo>
                                <a:pt x="2028" y="8851"/>
                              </a:lnTo>
                              <a:lnTo>
                                <a:pt x="1475" y="7560"/>
                              </a:lnTo>
                              <a:lnTo>
                                <a:pt x="922" y="6270"/>
                              </a:lnTo>
                              <a:lnTo>
                                <a:pt x="553" y="4979"/>
                              </a:lnTo>
                              <a:lnTo>
                                <a:pt x="0" y="3504"/>
                              </a:lnTo>
                              <a:lnTo>
                                <a:pt x="0" y="2213"/>
                              </a:lnTo>
                              <a:lnTo>
                                <a:pt x="0" y="922"/>
                              </a:lnTo>
                              <a:lnTo>
                                <a:pt x="0" y="0"/>
                              </a:lnTo>
                              <a:lnTo>
                                <a:pt x="553" y="1844"/>
                              </a:lnTo>
                              <a:lnTo>
                                <a:pt x="553" y="3135"/>
                              </a:lnTo>
                              <a:lnTo>
                                <a:pt x="922" y="4979"/>
                              </a:lnTo>
                              <a:lnTo>
                                <a:pt x="922" y="7560"/>
                              </a:lnTo>
                              <a:lnTo>
                                <a:pt x="1475" y="9774"/>
                              </a:lnTo>
                              <a:lnTo>
                                <a:pt x="2397" y="11986"/>
                              </a:lnTo>
                              <a:lnTo>
                                <a:pt x="3504" y="14752"/>
                              </a:lnTo>
                              <a:lnTo>
                                <a:pt x="3872" y="18256"/>
                              </a:lnTo>
                              <a:lnTo>
                                <a:pt x="3872" y="21391"/>
                              </a:lnTo>
                              <a:lnTo>
                                <a:pt x="4979" y="24895"/>
                              </a:lnTo>
                              <a:lnTo>
                                <a:pt x="4979" y="28399"/>
                              </a:lnTo>
                              <a:lnTo>
                                <a:pt x="5532" y="32456"/>
                              </a:lnTo>
                              <a:lnTo>
                                <a:pt x="5900" y="37251"/>
                              </a:lnTo>
                              <a:lnTo>
                                <a:pt x="5900" y="41676"/>
                              </a:lnTo>
                              <a:lnTo>
                                <a:pt x="6454" y="45734"/>
                              </a:lnTo>
                              <a:lnTo>
                                <a:pt x="7376" y="49790"/>
                              </a:lnTo>
                              <a:lnTo>
                                <a:pt x="7376" y="52741"/>
                              </a:lnTo>
                              <a:lnTo>
                                <a:pt x="7007" y="55876"/>
                              </a:lnTo>
                              <a:lnTo>
                                <a:pt x="7376" y="58089"/>
                              </a:lnTo>
                              <a:lnTo>
                                <a:pt x="8483" y="59380"/>
                              </a:lnTo>
                              <a:lnTo>
                                <a:pt x="9404" y="60855"/>
                              </a:lnTo>
                              <a:lnTo>
                                <a:pt x="10510" y="61592"/>
                              </a:lnTo>
                              <a:lnTo>
                                <a:pt x="11986" y="61592"/>
                              </a:lnTo>
                              <a:lnTo>
                                <a:pt x="12908" y="61592"/>
                              </a:lnTo>
                              <a:lnTo>
                                <a:pt x="14937" y="61223"/>
                              </a:lnTo>
                              <a:lnTo>
                                <a:pt x="16412" y="60855"/>
                              </a:lnTo>
                              <a:lnTo>
                                <a:pt x="18441" y="59380"/>
                              </a:lnTo>
                              <a:lnTo>
                                <a:pt x="19915" y="58089"/>
                              </a:lnTo>
                              <a:lnTo>
                                <a:pt x="21945" y="56429"/>
                              </a:lnTo>
                              <a:lnTo>
                                <a:pt x="24342" y="54216"/>
                              </a:lnTo>
                              <a:lnTo>
                                <a:pt x="26923" y="52003"/>
                              </a:lnTo>
                              <a:lnTo>
                                <a:pt x="28399" y="49237"/>
                              </a:lnTo>
                              <a:lnTo>
                                <a:pt x="30427" y="46656"/>
                              </a:lnTo>
                              <a:lnTo>
                                <a:pt x="31903" y="43520"/>
                              </a:lnTo>
                              <a:lnTo>
                                <a:pt x="33931" y="40385"/>
                              </a:lnTo>
                              <a:lnTo>
                                <a:pt x="34853" y="37251"/>
                              </a:lnTo>
                              <a:lnTo>
                                <a:pt x="35960" y="34115"/>
                              </a:lnTo>
                              <a:lnTo>
                                <a:pt x="37435" y="31165"/>
                              </a:lnTo>
                              <a:lnTo>
                                <a:pt x="37988" y="28030"/>
                              </a:lnTo>
                              <a:lnTo>
                                <a:pt x="38910" y="24895"/>
                              </a:lnTo>
                              <a:lnTo>
                                <a:pt x="39463" y="21391"/>
                              </a:lnTo>
                              <a:lnTo>
                                <a:pt x="40386" y="18256"/>
                              </a:lnTo>
                              <a:lnTo>
                                <a:pt x="40939" y="15490"/>
                              </a:lnTo>
                              <a:lnTo>
                                <a:pt x="40939" y="13277"/>
                              </a:lnTo>
                              <a:lnTo>
                                <a:pt x="41308" y="10696"/>
                              </a:lnTo>
                              <a:lnTo>
                                <a:pt x="41308" y="8851"/>
                              </a:lnTo>
                              <a:lnTo>
                                <a:pt x="41308" y="7192"/>
                              </a:lnTo>
                              <a:lnTo>
                                <a:pt x="41861" y="5717"/>
                              </a:lnTo>
                              <a:lnTo>
                                <a:pt x="41861" y="4979"/>
                              </a:lnTo>
                              <a:lnTo>
                                <a:pt x="41861" y="6270"/>
                              </a:lnTo>
                              <a:lnTo>
                                <a:pt x="41861" y="7560"/>
                              </a:lnTo>
                              <a:lnTo>
                                <a:pt x="41308" y="9404"/>
                              </a:lnTo>
                              <a:lnTo>
                                <a:pt x="41308" y="27477"/>
                              </a:lnTo>
                              <a:lnTo>
                                <a:pt x="41861" y="29321"/>
                              </a:lnTo>
                              <a:lnTo>
                                <a:pt x="42414" y="31165"/>
                              </a:lnTo>
                              <a:lnTo>
                                <a:pt x="42967" y="32456"/>
                              </a:lnTo>
                              <a:lnTo>
                                <a:pt x="43889" y="34115"/>
                              </a:lnTo>
                              <a:lnTo>
                                <a:pt x="44443" y="35591"/>
                              </a:lnTo>
                              <a:lnTo>
                                <a:pt x="44812" y="36882"/>
                              </a:lnTo>
                              <a:lnTo>
                                <a:pt x="45918" y="37804"/>
                              </a:lnTo>
                              <a:lnTo>
                                <a:pt x="46840" y="38172"/>
                              </a:lnTo>
                              <a:lnTo>
                                <a:pt x="48315" y="38541"/>
                              </a:lnTo>
                              <a:lnTo>
                                <a:pt x="49791" y="39094"/>
                              </a:lnTo>
                              <a:lnTo>
                                <a:pt x="51451" y="39094"/>
                              </a:lnTo>
                              <a:lnTo>
                                <a:pt x="53294" y="39094"/>
                              </a:lnTo>
                              <a:lnTo>
                                <a:pt x="54954" y="38541"/>
                              </a:lnTo>
                              <a:lnTo>
                                <a:pt x="56798" y="37804"/>
                              </a:lnTo>
                              <a:lnTo>
                                <a:pt x="58827" y="37251"/>
                              </a:lnTo>
                              <a:lnTo>
                                <a:pt x="61409" y="36328"/>
                              </a:lnTo>
                              <a:lnTo>
                                <a:pt x="63806" y="35591"/>
                              </a:lnTo>
                              <a:lnTo>
                                <a:pt x="66756" y="34668"/>
                              </a:lnTo>
                              <a:lnTo>
                                <a:pt x="69891" y="33747"/>
                              </a:lnTo>
                              <a:lnTo>
                                <a:pt x="73395" y="33378"/>
                              </a:lnTo>
                              <a:lnTo>
                                <a:pt x="76899" y="32825"/>
                              </a:lnTo>
                              <a:lnTo>
                                <a:pt x="79850" y="31903"/>
                              </a:lnTo>
                              <a:lnTo>
                                <a:pt x="83354" y="31534"/>
                              </a:lnTo>
                              <a:lnTo>
                                <a:pt x="86857" y="31165"/>
                              </a:lnTo>
                              <a:lnTo>
                                <a:pt x="90730" y="31165"/>
                              </a:lnTo>
                              <a:lnTo>
                                <a:pt x="95341" y="31165"/>
                              </a:lnTo>
                              <a:lnTo>
                                <a:pt x="99213" y="31165"/>
                              </a:lnTo>
                              <a:lnTo>
                                <a:pt x="103270" y="31534"/>
                              </a:lnTo>
                              <a:lnTo>
                                <a:pt x="106774" y="31534"/>
                              </a:lnTo>
                              <a:lnTo>
                                <a:pt x="110278" y="31534"/>
                              </a:lnTo>
                              <a:lnTo>
                                <a:pt x="113781" y="31903"/>
                              </a:lnTo>
                              <a:lnTo>
                                <a:pt x="117285" y="32456"/>
                              </a:lnTo>
                              <a:lnTo>
                                <a:pt x="120236" y="32456"/>
                              </a:lnTo>
                              <a:lnTo>
                                <a:pt x="123187" y="32825"/>
                              </a:lnTo>
                              <a:lnTo>
                                <a:pt x="126136" y="33747"/>
                              </a:lnTo>
                              <a:lnTo>
                                <a:pt x="129272" y="34668"/>
                              </a:lnTo>
                              <a:lnTo>
                                <a:pt x="132223" y="35959"/>
                              </a:lnTo>
                              <a:lnTo>
                                <a:pt x="134620" y="36882"/>
                              </a:lnTo>
                              <a:lnTo>
                                <a:pt x="137202" y="37804"/>
                              </a:lnTo>
                              <a:lnTo>
                                <a:pt x="139230" y="38172"/>
                              </a:lnTo>
                              <a:lnTo>
                                <a:pt x="141259" y="39094"/>
                              </a:lnTo>
                              <a:lnTo>
                                <a:pt x="143103" y="40016"/>
                              </a:lnTo>
                              <a:lnTo>
                                <a:pt x="144209" y="41307"/>
                              </a:lnTo>
                              <a:lnTo>
                                <a:pt x="145132" y="42229"/>
                              </a:lnTo>
                              <a:lnTo>
                                <a:pt x="145685" y="42967"/>
                              </a:lnTo>
                              <a:lnTo>
                                <a:pt x="146238" y="44443"/>
                              </a:lnTo>
                              <a:lnTo>
                                <a:pt x="146238" y="45180"/>
                              </a:lnTo>
                              <a:lnTo>
                                <a:pt x="144763" y="45734"/>
                              </a:lnTo>
                              <a:lnTo>
                                <a:pt x="143656" y="46102"/>
                              </a:lnTo>
                              <a:lnTo>
                                <a:pt x="142181" y="46656"/>
                              </a:lnTo>
                              <a:lnTo>
                                <a:pt x="141259" y="47577"/>
                              </a:lnTo>
                              <a:lnTo>
                                <a:pt x="142734" y="47024"/>
                              </a:lnTo>
                              <a:lnTo>
                                <a:pt x="143656" y="46656"/>
                              </a:lnTo>
                              <a:lnTo>
                                <a:pt x="145685" y="46656"/>
                              </a:lnTo>
                              <a:lnTo>
                                <a:pt x="148266" y="46102"/>
                              </a:lnTo>
                              <a:lnTo>
                                <a:pt x="151586" y="46102"/>
                              </a:lnTo>
                              <a:lnTo>
                                <a:pt x="154721" y="45734"/>
                              </a:lnTo>
                              <a:lnTo>
                                <a:pt x="157671" y="45734"/>
                              </a:lnTo>
                              <a:lnTo>
                                <a:pt x="161175" y="46102"/>
                              </a:lnTo>
                              <a:lnTo>
                                <a:pt x="164126" y="46102"/>
                              </a:lnTo>
                              <a:lnTo>
                                <a:pt x="167630" y="45734"/>
                              </a:lnTo>
                              <a:lnTo>
                                <a:pt x="170580" y="45734"/>
                              </a:lnTo>
                              <a:lnTo>
                                <a:pt x="172608" y="46102"/>
                              </a:lnTo>
                              <a:lnTo>
                                <a:pt x="175190" y="46102"/>
                              </a:lnTo>
                              <a:lnTo>
                                <a:pt x="177219" y="45180"/>
                              </a:lnTo>
                              <a:lnTo>
                                <a:pt x="179063" y="44811"/>
                              </a:lnTo>
                              <a:lnTo>
                                <a:pt x="180170" y="43889"/>
                              </a:lnTo>
                              <a:lnTo>
                                <a:pt x="180170" y="4388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197052pt;margin-top:141.681427pt;width:14.2pt;height:4.850pt;mso-position-horizontal-relative:page;mso-position-vertical-relative:paragraph;z-index:15805952" id="docshape232" coordorigin="8464,2834" coordsize="284,97" path="m8469,2855l8469,2854,8469,2852,8467,2850,8467,2848,8466,2846,8465,2844,8465,2841,8464,2839,8464,2837,8464,2835,8464,2834,8465,2837,8465,2839,8465,2841,8465,2846,8466,2849,8468,2853,8469,2857,8470,2862,8470,2867,8472,2873,8472,2878,8473,2885,8473,2892,8473,2899,8474,2906,8476,2912,8476,2917,8475,2922,8476,2925,8477,2927,8479,2929,8480,2931,8483,2931,8484,2931,8487,2930,8490,2929,8493,2927,8495,2925,8499,2922,8502,2919,8506,2916,8509,2911,8512,2907,8514,2902,8517,2897,8519,2892,8521,2887,8523,2883,8524,2878,8525,2873,8526,2867,8528,2862,8528,2858,8528,2855,8529,2850,8529,2848,8529,2845,8530,2843,8530,2841,8530,2844,8530,2846,8529,2848,8529,2877,8530,2880,8531,2883,8532,2885,8533,2887,8534,2890,8535,2892,8536,2893,8538,2894,8540,2894,8542,2895,8545,2895,8548,2895,8550,2894,8553,2893,8557,2892,8561,2891,8564,2890,8569,2888,8574,2887,8580,2886,8585,2885,8590,2884,8595,2883,8601,2883,8607,2883,8614,2883,8620,2883,8627,2883,8632,2883,8638,2883,8643,2884,8649,2885,8653,2885,8658,2885,8663,2887,8668,2888,8672,2890,8676,2892,8680,2893,8683,2894,8686,2895,8689,2897,8691,2899,8692,2900,8693,2901,8694,2904,8694,2905,8692,2906,8690,2906,8688,2907,8686,2909,8689,2908,8690,2907,8693,2907,8697,2906,8703,2906,8708,2906,8712,2906,8718,2906,8722,2906,8728,2906,8733,2906,8736,2906,8740,2906,8743,2905,8746,2904,8748,2903,8748,2903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06976" behindDoc="0" locked="0" layoutInCell="1" allowOverlap="1" wp14:anchorId="498B2C37" wp14:editId="7B2C19CF">
                <wp:simplePos x="0" y="0"/>
                <wp:positionH relativeFrom="page">
                  <wp:posOffset>5638126</wp:posOffset>
                </wp:positionH>
                <wp:positionV relativeFrom="paragraph">
                  <wp:posOffset>1778885</wp:posOffset>
                </wp:positionV>
                <wp:extent cx="74930" cy="14604"/>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4604"/>
                        </a:xfrm>
                        <a:custGeom>
                          <a:avLst/>
                          <a:gdLst/>
                          <a:ahLst/>
                          <a:cxnLst/>
                          <a:rect l="l" t="t" r="r" b="b"/>
                          <a:pathLst>
                            <a:path w="74930" h="14604">
                              <a:moveTo>
                                <a:pt x="0" y="14199"/>
                              </a:moveTo>
                              <a:lnTo>
                                <a:pt x="0" y="13461"/>
                              </a:lnTo>
                              <a:lnTo>
                                <a:pt x="368" y="12539"/>
                              </a:lnTo>
                              <a:lnTo>
                                <a:pt x="1475" y="11986"/>
                              </a:lnTo>
                              <a:lnTo>
                                <a:pt x="2950" y="11248"/>
                              </a:lnTo>
                              <a:lnTo>
                                <a:pt x="4979" y="10326"/>
                              </a:lnTo>
                              <a:lnTo>
                                <a:pt x="7007" y="9036"/>
                              </a:lnTo>
                              <a:lnTo>
                                <a:pt x="9958" y="7560"/>
                              </a:lnTo>
                              <a:lnTo>
                                <a:pt x="12908" y="6822"/>
                              </a:lnTo>
                              <a:lnTo>
                                <a:pt x="16412" y="5900"/>
                              </a:lnTo>
                              <a:lnTo>
                                <a:pt x="37804" y="1475"/>
                              </a:lnTo>
                              <a:lnTo>
                                <a:pt x="41862" y="553"/>
                              </a:lnTo>
                              <a:lnTo>
                                <a:pt x="45918" y="0"/>
                              </a:lnTo>
                              <a:lnTo>
                                <a:pt x="50344" y="0"/>
                              </a:lnTo>
                              <a:lnTo>
                                <a:pt x="53848" y="0"/>
                              </a:lnTo>
                              <a:lnTo>
                                <a:pt x="57905" y="0"/>
                              </a:lnTo>
                              <a:lnTo>
                                <a:pt x="61224" y="553"/>
                              </a:lnTo>
                              <a:lnTo>
                                <a:pt x="65282" y="1475"/>
                              </a:lnTo>
                              <a:lnTo>
                                <a:pt x="68785" y="1475"/>
                              </a:lnTo>
                              <a:lnTo>
                                <a:pt x="71367" y="2397"/>
                              </a:lnTo>
                              <a:lnTo>
                                <a:pt x="73211" y="2766"/>
                              </a:lnTo>
                              <a:lnTo>
                                <a:pt x="74871" y="313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94696pt;margin-top:140.069702pt;width:5.9pt;height:1.150pt;mso-position-horizontal-relative:page;mso-position-vertical-relative:paragraph;z-index:15806976" id="docshape233" coordorigin="8879,2801" coordsize="118,23" path="m8879,2824l8879,2823,8880,2821,8881,2820,8884,2819,8887,2818,8890,2816,8895,2813,8899,2812,8905,2811,8938,2804,8945,2802,8951,2801,8958,2801,8964,2801,8970,2801,8975,2802,8982,2804,8987,2804,8991,2805,8994,2806,8997,280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07488" behindDoc="0" locked="0" layoutInCell="1" allowOverlap="1" wp14:anchorId="65E7269D" wp14:editId="6FC13E02">
                <wp:simplePos x="0" y="0"/>
                <wp:positionH relativeFrom="page">
                  <wp:posOffset>5640524</wp:posOffset>
                </wp:positionH>
                <wp:positionV relativeFrom="paragraph">
                  <wp:posOffset>1815766</wp:posOffset>
                </wp:positionV>
                <wp:extent cx="74930" cy="1778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7780"/>
                        </a:xfrm>
                        <a:custGeom>
                          <a:avLst/>
                          <a:gdLst/>
                          <a:ahLst/>
                          <a:cxnLst/>
                          <a:rect l="l" t="t" r="r" b="b"/>
                          <a:pathLst>
                            <a:path w="74930" h="17780">
                              <a:moveTo>
                                <a:pt x="0" y="16965"/>
                              </a:moveTo>
                              <a:lnTo>
                                <a:pt x="1106" y="17334"/>
                              </a:lnTo>
                              <a:lnTo>
                                <a:pt x="2582" y="17334"/>
                              </a:lnTo>
                              <a:lnTo>
                                <a:pt x="4056" y="16965"/>
                              </a:lnTo>
                              <a:lnTo>
                                <a:pt x="6454" y="15490"/>
                              </a:lnTo>
                              <a:lnTo>
                                <a:pt x="9588" y="13277"/>
                              </a:lnTo>
                              <a:lnTo>
                                <a:pt x="13461" y="11617"/>
                              </a:lnTo>
                              <a:lnTo>
                                <a:pt x="18072" y="9774"/>
                              </a:lnTo>
                              <a:lnTo>
                                <a:pt x="23419" y="8482"/>
                              </a:lnTo>
                              <a:lnTo>
                                <a:pt x="29505" y="7191"/>
                              </a:lnTo>
                              <a:lnTo>
                                <a:pt x="35037" y="5348"/>
                              </a:lnTo>
                              <a:lnTo>
                                <a:pt x="40385" y="4057"/>
                              </a:lnTo>
                              <a:lnTo>
                                <a:pt x="47025" y="2213"/>
                              </a:lnTo>
                              <a:lnTo>
                                <a:pt x="52372" y="922"/>
                              </a:lnTo>
                              <a:lnTo>
                                <a:pt x="58458" y="553"/>
                              </a:lnTo>
                              <a:lnTo>
                                <a:pt x="63990" y="553"/>
                              </a:lnTo>
                              <a:lnTo>
                                <a:pt x="69891" y="0"/>
                              </a:lnTo>
                              <a:lnTo>
                                <a:pt x="74317"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135773pt;margin-top:142.973755pt;width:5.9pt;height:1.4pt;mso-position-horizontal-relative:page;mso-position-vertical-relative:paragraph;z-index:15807488" id="docshape234" coordorigin="8883,2859" coordsize="118,28" path="m8883,2886l8884,2887,8887,2887,8889,2886,8893,2884,8898,2880,8904,2878,8911,2875,8920,2873,8929,2871,8938,2868,8946,2866,8957,2863,8965,2861,8975,2860,8983,2860,8993,2859,9000,285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09024" behindDoc="0" locked="0" layoutInCell="1" allowOverlap="1" wp14:anchorId="6374BEEC" wp14:editId="10CD48AA">
                <wp:simplePos x="0" y="0"/>
                <wp:positionH relativeFrom="page">
                  <wp:posOffset>4971847</wp:posOffset>
                </wp:positionH>
                <wp:positionV relativeFrom="paragraph">
                  <wp:posOffset>1977308</wp:posOffset>
                </wp:positionV>
                <wp:extent cx="93980" cy="10604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06045"/>
                        </a:xfrm>
                        <a:custGeom>
                          <a:avLst/>
                          <a:gdLst/>
                          <a:ahLst/>
                          <a:cxnLst/>
                          <a:rect l="l" t="t" r="r" b="b"/>
                          <a:pathLst>
                            <a:path w="93980" h="106045">
                              <a:moveTo>
                                <a:pt x="0" y="100686"/>
                              </a:moveTo>
                              <a:lnTo>
                                <a:pt x="0" y="100686"/>
                              </a:lnTo>
                              <a:lnTo>
                                <a:pt x="4425" y="100686"/>
                              </a:lnTo>
                              <a:lnTo>
                                <a:pt x="8483" y="100686"/>
                              </a:lnTo>
                              <a:lnTo>
                                <a:pt x="11064" y="101055"/>
                              </a:lnTo>
                              <a:lnTo>
                                <a:pt x="13462" y="101055"/>
                              </a:lnTo>
                              <a:lnTo>
                                <a:pt x="15490" y="100686"/>
                              </a:lnTo>
                              <a:lnTo>
                                <a:pt x="17887" y="100686"/>
                              </a:lnTo>
                              <a:lnTo>
                                <a:pt x="21023" y="100133"/>
                              </a:lnTo>
                              <a:lnTo>
                                <a:pt x="24896" y="99211"/>
                              </a:lnTo>
                              <a:lnTo>
                                <a:pt x="28030" y="98474"/>
                              </a:lnTo>
                              <a:lnTo>
                                <a:pt x="30981" y="96998"/>
                              </a:lnTo>
                              <a:lnTo>
                                <a:pt x="34485" y="96629"/>
                              </a:lnTo>
                              <a:lnTo>
                                <a:pt x="37988" y="95708"/>
                              </a:lnTo>
                              <a:lnTo>
                                <a:pt x="41492" y="94785"/>
                              </a:lnTo>
                              <a:lnTo>
                                <a:pt x="43337" y="94048"/>
                              </a:lnTo>
                              <a:lnTo>
                                <a:pt x="45918" y="92573"/>
                              </a:lnTo>
                              <a:lnTo>
                                <a:pt x="48500" y="91835"/>
                              </a:lnTo>
                              <a:lnTo>
                                <a:pt x="50897" y="90359"/>
                              </a:lnTo>
                              <a:lnTo>
                                <a:pt x="52926" y="88700"/>
                              </a:lnTo>
                              <a:lnTo>
                                <a:pt x="54401" y="87409"/>
                              </a:lnTo>
                              <a:lnTo>
                                <a:pt x="54954" y="86487"/>
                              </a:lnTo>
                              <a:lnTo>
                                <a:pt x="56430" y="85196"/>
                              </a:lnTo>
                              <a:lnTo>
                                <a:pt x="57905" y="83352"/>
                              </a:lnTo>
                              <a:lnTo>
                                <a:pt x="58827" y="81508"/>
                              </a:lnTo>
                              <a:lnTo>
                                <a:pt x="58458" y="80217"/>
                              </a:lnTo>
                              <a:lnTo>
                                <a:pt x="58458" y="78926"/>
                              </a:lnTo>
                              <a:lnTo>
                                <a:pt x="58827" y="77635"/>
                              </a:lnTo>
                              <a:lnTo>
                                <a:pt x="58458" y="76160"/>
                              </a:lnTo>
                              <a:lnTo>
                                <a:pt x="57352" y="74869"/>
                              </a:lnTo>
                              <a:lnTo>
                                <a:pt x="55876" y="73209"/>
                              </a:lnTo>
                              <a:lnTo>
                                <a:pt x="54954" y="70997"/>
                              </a:lnTo>
                              <a:lnTo>
                                <a:pt x="53479" y="69153"/>
                              </a:lnTo>
                              <a:lnTo>
                                <a:pt x="52372" y="67309"/>
                              </a:lnTo>
                              <a:lnTo>
                                <a:pt x="50344" y="65649"/>
                              </a:lnTo>
                              <a:lnTo>
                                <a:pt x="48500" y="64727"/>
                              </a:lnTo>
                              <a:lnTo>
                                <a:pt x="46471" y="63436"/>
                              </a:lnTo>
                              <a:lnTo>
                                <a:pt x="45918" y="62514"/>
                              </a:lnTo>
                              <a:lnTo>
                                <a:pt x="44443" y="61961"/>
                              </a:lnTo>
                              <a:lnTo>
                                <a:pt x="41492" y="61592"/>
                              </a:lnTo>
                              <a:lnTo>
                                <a:pt x="38910" y="61961"/>
                              </a:lnTo>
                              <a:lnTo>
                                <a:pt x="28030" y="70443"/>
                              </a:lnTo>
                              <a:lnTo>
                                <a:pt x="26002" y="72287"/>
                              </a:lnTo>
                              <a:lnTo>
                                <a:pt x="23420" y="73947"/>
                              </a:lnTo>
                              <a:lnTo>
                                <a:pt x="21945" y="75791"/>
                              </a:lnTo>
                              <a:lnTo>
                                <a:pt x="20470" y="78004"/>
                              </a:lnTo>
                              <a:lnTo>
                                <a:pt x="18994" y="80586"/>
                              </a:lnTo>
                              <a:lnTo>
                                <a:pt x="16966" y="83721"/>
                              </a:lnTo>
                              <a:lnTo>
                                <a:pt x="16412" y="86856"/>
                              </a:lnTo>
                              <a:lnTo>
                                <a:pt x="17519" y="89069"/>
                              </a:lnTo>
                              <a:lnTo>
                                <a:pt x="17887" y="91835"/>
                              </a:lnTo>
                              <a:lnTo>
                                <a:pt x="18441" y="94416"/>
                              </a:lnTo>
                              <a:lnTo>
                                <a:pt x="18994" y="96629"/>
                              </a:lnTo>
                              <a:lnTo>
                                <a:pt x="21023" y="98842"/>
                              </a:lnTo>
                              <a:lnTo>
                                <a:pt x="23051" y="101055"/>
                              </a:lnTo>
                              <a:lnTo>
                                <a:pt x="24896" y="102899"/>
                              </a:lnTo>
                              <a:lnTo>
                                <a:pt x="26371" y="103821"/>
                              </a:lnTo>
                              <a:lnTo>
                                <a:pt x="27477" y="105112"/>
                              </a:lnTo>
                              <a:lnTo>
                                <a:pt x="29505" y="106034"/>
                              </a:lnTo>
                              <a:lnTo>
                                <a:pt x="32456" y="106034"/>
                              </a:lnTo>
                              <a:lnTo>
                                <a:pt x="34485" y="106034"/>
                              </a:lnTo>
                              <a:lnTo>
                                <a:pt x="35960" y="106034"/>
                              </a:lnTo>
                              <a:lnTo>
                                <a:pt x="38357" y="105112"/>
                              </a:lnTo>
                              <a:lnTo>
                                <a:pt x="41492" y="104190"/>
                              </a:lnTo>
                              <a:lnTo>
                                <a:pt x="60855" y="87409"/>
                              </a:lnTo>
                              <a:lnTo>
                                <a:pt x="62331" y="84274"/>
                              </a:lnTo>
                              <a:lnTo>
                                <a:pt x="63437" y="80586"/>
                              </a:lnTo>
                              <a:lnTo>
                                <a:pt x="64359" y="76713"/>
                              </a:lnTo>
                              <a:lnTo>
                                <a:pt x="64913" y="72656"/>
                              </a:lnTo>
                              <a:lnTo>
                                <a:pt x="65466" y="68230"/>
                              </a:lnTo>
                              <a:lnTo>
                                <a:pt x="66941" y="63805"/>
                              </a:lnTo>
                              <a:lnTo>
                                <a:pt x="68785" y="59379"/>
                              </a:lnTo>
                              <a:lnTo>
                                <a:pt x="69892" y="54953"/>
                              </a:lnTo>
                              <a:lnTo>
                                <a:pt x="69892" y="49974"/>
                              </a:lnTo>
                              <a:lnTo>
                                <a:pt x="69892" y="45548"/>
                              </a:lnTo>
                              <a:lnTo>
                                <a:pt x="70814" y="40754"/>
                              </a:lnTo>
                              <a:lnTo>
                                <a:pt x="71367" y="36328"/>
                              </a:lnTo>
                              <a:lnTo>
                                <a:pt x="71920" y="31902"/>
                              </a:lnTo>
                              <a:lnTo>
                                <a:pt x="71920" y="27476"/>
                              </a:lnTo>
                              <a:lnTo>
                                <a:pt x="71367" y="23050"/>
                              </a:lnTo>
                              <a:lnTo>
                                <a:pt x="71920" y="18993"/>
                              </a:lnTo>
                              <a:lnTo>
                                <a:pt x="72289" y="15490"/>
                              </a:lnTo>
                              <a:lnTo>
                                <a:pt x="73396" y="12355"/>
                              </a:lnTo>
                              <a:lnTo>
                                <a:pt x="74317" y="9773"/>
                              </a:lnTo>
                              <a:lnTo>
                                <a:pt x="74871" y="7007"/>
                              </a:lnTo>
                              <a:lnTo>
                                <a:pt x="74871" y="5348"/>
                              </a:lnTo>
                              <a:lnTo>
                                <a:pt x="75424" y="3503"/>
                              </a:lnTo>
                              <a:lnTo>
                                <a:pt x="74871" y="2213"/>
                              </a:lnTo>
                              <a:lnTo>
                                <a:pt x="74871" y="1291"/>
                              </a:lnTo>
                              <a:lnTo>
                                <a:pt x="74317" y="368"/>
                              </a:lnTo>
                              <a:lnTo>
                                <a:pt x="73396" y="0"/>
                              </a:lnTo>
                              <a:lnTo>
                                <a:pt x="72289" y="0"/>
                              </a:lnTo>
                              <a:lnTo>
                                <a:pt x="72289" y="1291"/>
                              </a:lnTo>
                              <a:lnTo>
                                <a:pt x="72289" y="2581"/>
                              </a:lnTo>
                              <a:lnTo>
                                <a:pt x="71367" y="3872"/>
                              </a:lnTo>
                              <a:lnTo>
                                <a:pt x="70445" y="5716"/>
                              </a:lnTo>
                              <a:lnTo>
                                <a:pt x="69892" y="7929"/>
                              </a:lnTo>
                              <a:lnTo>
                                <a:pt x="69892" y="10511"/>
                              </a:lnTo>
                              <a:lnTo>
                                <a:pt x="70445" y="13646"/>
                              </a:lnTo>
                              <a:lnTo>
                                <a:pt x="70814" y="16780"/>
                              </a:lnTo>
                              <a:lnTo>
                                <a:pt x="71367" y="20837"/>
                              </a:lnTo>
                              <a:lnTo>
                                <a:pt x="71920" y="24710"/>
                              </a:lnTo>
                              <a:lnTo>
                                <a:pt x="72842" y="30058"/>
                              </a:lnTo>
                              <a:lnTo>
                                <a:pt x="73396" y="35406"/>
                              </a:lnTo>
                              <a:lnTo>
                                <a:pt x="73396" y="41123"/>
                              </a:lnTo>
                              <a:lnTo>
                                <a:pt x="73949" y="47023"/>
                              </a:lnTo>
                              <a:lnTo>
                                <a:pt x="74317" y="53109"/>
                              </a:lnTo>
                              <a:lnTo>
                                <a:pt x="74871" y="59010"/>
                              </a:lnTo>
                              <a:lnTo>
                                <a:pt x="75424" y="64727"/>
                              </a:lnTo>
                              <a:lnTo>
                                <a:pt x="75424" y="70074"/>
                              </a:lnTo>
                              <a:lnTo>
                                <a:pt x="76346" y="75422"/>
                              </a:lnTo>
                              <a:lnTo>
                                <a:pt x="76900" y="80217"/>
                              </a:lnTo>
                              <a:lnTo>
                                <a:pt x="76900" y="84274"/>
                              </a:lnTo>
                              <a:lnTo>
                                <a:pt x="76900" y="87777"/>
                              </a:lnTo>
                              <a:lnTo>
                                <a:pt x="86858" y="100133"/>
                              </a:lnTo>
                              <a:lnTo>
                                <a:pt x="90914" y="100133"/>
                              </a:lnTo>
                              <a:lnTo>
                                <a:pt x="93865" y="992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484039pt;margin-top:155.693573pt;width:7.4pt;height:8.35pt;mso-position-horizontal-relative:page;mso-position-vertical-relative:paragraph;z-index:15809024" id="docshape235" coordorigin="7830,3114" coordsize="148,167" path="m7830,3272l7830,3272,7837,3272,7843,3272,7847,3273,7851,3273,7854,3272,7858,3272,7863,3272,7869,3270,7874,3269,7878,3267,7884,3266,7890,3265,7895,3263,7898,3262,7902,3260,7906,3258,7910,3256,7913,3254,7915,3252,7916,3250,7919,3248,7921,3245,7922,3242,7922,3240,7922,3238,7922,3236,7922,3234,7920,3232,7918,3229,7916,3226,7914,3223,7912,3220,7909,3217,7906,3216,7903,3214,7902,3212,7900,3211,7895,3211,7891,3211,7874,3225,7871,3228,7867,3230,7864,3233,7862,3237,7860,3241,7856,3246,7856,3251,7857,3254,7858,3258,7859,3263,7860,3266,7863,3270,7866,3273,7869,3276,7871,3277,7873,3279,7876,3281,7881,3281,7884,3281,7886,3281,7890,3279,7895,3278,7926,3252,7928,3247,7930,3241,7931,3235,7932,3228,7933,3221,7935,3214,7938,3207,7940,3200,7940,3193,7940,3186,7941,3178,7942,3171,7943,3164,7943,3157,7942,3150,7943,3144,7944,3138,7945,3133,7947,3129,7948,3125,7948,3122,7948,3119,7948,3117,7948,3116,7947,3114,7945,3114,7944,3114,7944,3116,7944,3118,7942,3120,7941,3123,7940,3126,7940,3130,7941,3135,7941,3140,7942,3147,7943,3153,7944,3161,7945,3170,7945,3179,7946,3188,7947,3198,7948,3207,7948,3216,7948,3224,7950,3233,7951,3240,7951,3247,7951,3252,7966,3272,7973,3272,7978,327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09536" behindDoc="0" locked="0" layoutInCell="1" allowOverlap="1" wp14:anchorId="2E696EEF" wp14:editId="1DD1A41D">
                <wp:simplePos x="0" y="0"/>
                <wp:positionH relativeFrom="page">
                  <wp:posOffset>5122512</wp:posOffset>
                </wp:positionH>
                <wp:positionV relativeFrom="paragraph">
                  <wp:posOffset>1959420</wp:posOffset>
                </wp:positionV>
                <wp:extent cx="17145" cy="3302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33020"/>
                        </a:xfrm>
                        <a:custGeom>
                          <a:avLst/>
                          <a:gdLst/>
                          <a:ahLst/>
                          <a:cxnLst/>
                          <a:rect l="l" t="t" r="r" b="b"/>
                          <a:pathLst>
                            <a:path w="17145" h="33020">
                              <a:moveTo>
                                <a:pt x="0" y="13461"/>
                              </a:moveTo>
                              <a:lnTo>
                                <a:pt x="0" y="11986"/>
                              </a:lnTo>
                              <a:lnTo>
                                <a:pt x="0" y="10695"/>
                              </a:lnTo>
                              <a:lnTo>
                                <a:pt x="1106" y="9773"/>
                              </a:lnTo>
                              <a:lnTo>
                                <a:pt x="2581" y="8482"/>
                              </a:lnTo>
                              <a:lnTo>
                                <a:pt x="4609" y="6823"/>
                              </a:lnTo>
                              <a:lnTo>
                                <a:pt x="6085" y="5348"/>
                              </a:lnTo>
                              <a:lnTo>
                                <a:pt x="8113" y="3688"/>
                              </a:lnTo>
                              <a:lnTo>
                                <a:pt x="9589" y="2766"/>
                              </a:lnTo>
                              <a:lnTo>
                                <a:pt x="11617" y="1475"/>
                              </a:lnTo>
                              <a:lnTo>
                                <a:pt x="11986" y="922"/>
                              </a:lnTo>
                              <a:lnTo>
                                <a:pt x="14015" y="0"/>
                              </a:lnTo>
                              <a:lnTo>
                                <a:pt x="15490" y="0"/>
                              </a:lnTo>
                              <a:lnTo>
                                <a:pt x="16043" y="922"/>
                              </a:lnTo>
                              <a:lnTo>
                                <a:pt x="16596" y="2397"/>
                              </a:lnTo>
                              <a:lnTo>
                                <a:pt x="16596" y="3688"/>
                              </a:lnTo>
                              <a:lnTo>
                                <a:pt x="16043" y="5348"/>
                              </a:lnTo>
                              <a:lnTo>
                                <a:pt x="15490" y="8114"/>
                              </a:lnTo>
                              <a:lnTo>
                                <a:pt x="14936" y="11617"/>
                              </a:lnTo>
                              <a:lnTo>
                                <a:pt x="14568" y="14752"/>
                              </a:lnTo>
                              <a:lnTo>
                                <a:pt x="14015" y="17887"/>
                              </a:lnTo>
                              <a:lnTo>
                                <a:pt x="13092" y="21022"/>
                              </a:lnTo>
                              <a:lnTo>
                                <a:pt x="10511" y="24526"/>
                              </a:lnTo>
                              <a:lnTo>
                                <a:pt x="9035" y="28399"/>
                              </a:lnTo>
                              <a:lnTo>
                                <a:pt x="8113" y="3282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347412pt;margin-top:154.285095pt;width:1.35pt;height:2.6pt;mso-position-horizontal-relative:page;mso-position-vertical-relative:paragraph;z-index:15809536" id="docshape236" coordorigin="8067,3086" coordsize="27,52" path="m8067,3107l8067,3105,8067,3103,8069,3101,8071,3099,8074,3096,8077,3094,8080,3092,8082,3090,8085,3088,8086,3087,8089,3086,8091,3086,8092,3087,8093,3089,8093,3092,8092,3094,8091,3098,8090,3104,8090,3109,8089,3114,8088,3119,8084,3124,8081,3130,8080,313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10048" behindDoc="0" locked="0" layoutInCell="1" allowOverlap="1" wp14:anchorId="0E91A57C" wp14:editId="04863B53">
                <wp:simplePos x="0" y="0"/>
                <wp:positionH relativeFrom="page">
                  <wp:posOffset>5194985</wp:posOffset>
                </wp:positionH>
                <wp:positionV relativeFrom="paragraph">
                  <wp:posOffset>1956470</wp:posOffset>
                </wp:positionV>
                <wp:extent cx="309880" cy="7239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72390"/>
                        </a:xfrm>
                        <a:custGeom>
                          <a:avLst/>
                          <a:gdLst/>
                          <a:ahLst/>
                          <a:cxnLst/>
                          <a:rect l="l" t="t" r="r" b="b"/>
                          <a:pathLst>
                            <a:path w="309880" h="72390">
                              <a:moveTo>
                                <a:pt x="0" y="69521"/>
                              </a:moveTo>
                              <a:lnTo>
                                <a:pt x="922" y="68599"/>
                              </a:lnTo>
                              <a:lnTo>
                                <a:pt x="1844" y="67861"/>
                              </a:lnTo>
                              <a:lnTo>
                                <a:pt x="3504" y="67308"/>
                              </a:lnTo>
                              <a:lnTo>
                                <a:pt x="4979" y="66386"/>
                              </a:lnTo>
                              <a:lnTo>
                                <a:pt x="6454" y="65649"/>
                              </a:lnTo>
                              <a:lnTo>
                                <a:pt x="7930" y="64173"/>
                              </a:lnTo>
                              <a:lnTo>
                                <a:pt x="9404" y="63436"/>
                              </a:lnTo>
                              <a:lnTo>
                                <a:pt x="10881" y="62514"/>
                              </a:lnTo>
                              <a:lnTo>
                                <a:pt x="13461" y="61223"/>
                              </a:lnTo>
                              <a:lnTo>
                                <a:pt x="15490" y="59747"/>
                              </a:lnTo>
                              <a:lnTo>
                                <a:pt x="16966" y="58456"/>
                              </a:lnTo>
                              <a:lnTo>
                                <a:pt x="18441" y="57535"/>
                              </a:lnTo>
                              <a:lnTo>
                                <a:pt x="19363" y="56244"/>
                              </a:lnTo>
                              <a:lnTo>
                                <a:pt x="19916" y="55322"/>
                              </a:lnTo>
                              <a:lnTo>
                                <a:pt x="20469" y="53662"/>
                              </a:lnTo>
                              <a:lnTo>
                                <a:pt x="20469" y="52187"/>
                              </a:lnTo>
                              <a:lnTo>
                                <a:pt x="20839" y="51449"/>
                              </a:lnTo>
                              <a:lnTo>
                                <a:pt x="20839" y="49974"/>
                              </a:lnTo>
                              <a:lnTo>
                                <a:pt x="20839" y="48683"/>
                              </a:lnTo>
                              <a:lnTo>
                                <a:pt x="20469" y="47023"/>
                              </a:lnTo>
                              <a:lnTo>
                                <a:pt x="19916" y="45179"/>
                              </a:lnTo>
                              <a:lnTo>
                                <a:pt x="19363" y="43888"/>
                              </a:lnTo>
                              <a:lnTo>
                                <a:pt x="18810" y="42597"/>
                              </a:lnTo>
                              <a:lnTo>
                                <a:pt x="18441" y="41122"/>
                              </a:lnTo>
                              <a:lnTo>
                                <a:pt x="17888" y="40385"/>
                              </a:lnTo>
                              <a:lnTo>
                                <a:pt x="16966" y="39462"/>
                              </a:lnTo>
                              <a:lnTo>
                                <a:pt x="16966" y="38541"/>
                              </a:lnTo>
                              <a:lnTo>
                                <a:pt x="16412" y="37987"/>
                              </a:lnTo>
                              <a:lnTo>
                                <a:pt x="15859" y="37250"/>
                              </a:lnTo>
                              <a:lnTo>
                                <a:pt x="15490" y="36696"/>
                              </a:lnTo>
                              <a:lnTo>
                                <a:pt x="14937" y="36328"/>
                              </a:lnTo>
                              <a:lnTo>
                                <a:pt x="14937" y="35774"/>
                              </a:lnTo>
                              <a:lnTo>
                                <a:pt x="14384" y="36696"/>
                              </a:lnTo>
                              <a:lnTo>
                                <a:pt x="14384" y="37618"/>
                              </a:lnTo>
                              <a:lnTo>
                                <a:pt x="13831" y="37987"/>
                              </a:lnTo>
                              <a:lnTo>
                                <a:pt x="13461" y="39462"/>
                              </a:lnTo>
                              <a:lnTo>
                                <a:pt x="13461" y="40754"/>
                              </a:lnTo>
                              <a:lnTo>
                                <a:pt x="13461" y="42597"/>
                              </a:lnTo>
                              <a:lnTo>
                                <a:pt x="14384" y="44257"/>
                              </a:lnTo>
                              <a:lnTo>
                                <a:pt x="14937" y="46101"/>
                              </a:lnTo>
                              <a:lnTo>
                                <a:pt x="14937" y="48314"/>
                              </a:lnTo>
                              <a:lnTo>
                                <a:pt x="15859" y="50527"/>
                              </a:lnTo>
                              <a:lnTo>
                                <a:pt x="16966" y="52740"/>
                              </a:lnTo>
                              <a:lnTo>
                                <a:pt x="17888" y="55875"/>
                              </a:lnTo>
                              <a:lnTo>
                                <a:pt x="19363" y="58456"/>
                              </a:lnTo>
                              <a:lnTo>
                                <a:pt x="26370" y="68599"/>
                              </a:lnTo>
                              <a:lnTo>
                                <a:pt x="27846" y="70074"/>
                              </a:lnTo>
                              <a:lnTo>
                                <a:pt x="29874" y="71365"/>
                              </a:lnTo>
                              <a:lnTo>
                                <a:pt x="31903" y="71734"/>
                              </a:lnTo>
                              <a:lnTo>
                                <a:pt x="33932" y="72287"/>
                              </a:lnTo>
                              <a:lnTo>
                                <a:pt x="35407" y="71734"/>
                              </a:lnTo>
                              <a:lnTo>
                                <a:pt x="37436" y="70812"/>
                              </a:lnTo>
                              <a:lnTo>
                                <a:pt x="39833" y="70443"/>
                              </a:lnTo>
                              <a:lnTo>
                                <a:pt x="41308" y="69521"/>
                              </a:lnTo>
                              <a:lnTo>
                                <a:pt x="42783" y="68230"/>
                              </a:lnTo>
                              <a:lnTo>
                                <a:pt x="44259" y="66940"/>
                              </a:lnTo>
                              <a:lnTo>
                                <a:pt x="45918" y="65649"/>
                              </a:lnTo>
                              <a:lnTo>
                                <a:pt x="47394" y="64173"/>
                              </a:lnTo>
                              <a:lnTo>
                                <a:pt x="48869" y="63436"/>
                              </a:lnTo>
                              <a:lnTo>
                                <a:pt x="50344" y="61591"/>
                              </a:lnTo>
                              <a:lnTo>
                                <a:pt x="51266" y="60300"/>
                              </a:lnTo>
                              <a:lnTo>
                                <a:pt x="51820" y="59010"/>
                              </a:lnTo>
                              <a:lnTo>
                                <a:pt x="52373" y="57165"/>
                              </a:lnTo>
                              <a:lnTo>
                                <a:pt x="52373" y="55875"/>
                              </a:lnTo>
                              <a:lnTo>
                                <a:pt x="52926" y="54031"/>
                              </a:lnTo>
                              <a:lnTo>
                                <a:pt x="52926" y="52187"/>
                              </a:lnTo>
                              <a:lnTo>
                                <a:pt x="53295" y="50896"/>
                              </a:lnTo>
                              <a:lnTo>
                                <a:pt x="54402" y="49236"/>
                              </a:lnTo>
                              <a:lnTo>
                                <a:pt x="54770" y="47761"/>
                              </a:lnTo>
                              <a:lnTo>
                                <a:pt x="55323" y="47023"/>
                              </a:lnTo>
                              <a:lnTo>
                                <a:pt x="55876" y="45548"/>
                              </a:lnTo>
                              <a:lnTo>
                                <a:pt x="56245" y="44810"/>
                              </a:lnTo>
                              <a:lnTo>
                                <a:pt x="56245" y="44257"/>
                              </a:lnTo>
                              <a:lnTo>
                                <a:pt x="56799" y="43335"/>
                              </a:lnTo>
                              <a:lnTo>
                                <a:pt x="57352" y="42966"/>
                              </a:lnTo>
                              <a:lnTo>
                                <a:pt x="58274" y="42966"/>
                              </a:lnTo>
                              <a:lnTo>
                                <a:pt x="59380" y="42597"/>
                              </a:lnTo>
                              <a:lnTo>
                                <a:pt x="60855" y="42597"/>
                              </a:lnTo>
                              <a:lnTo>
                                <a:pt x="61778" y="42966"/>
                              </a:lnTo>
                              <a:lnTo>
                                <a:pt x="62331" y="43335"/>
                              </a:lnTo>
                              <a:lnTo>
                                <a:pt x="63253" y="43888"/>
                              </a:lnTo>
                              <a:lnTo>
                                <a:pt x="64360" y="43888"/>
                              </a:lnTo>
                              <a:lnTo>
                                <a:pt x="64728" y="44810"/>
                              </a:lnTo>
                              <a:lnTo>
                                <a:pt x="65835" y="45548"/>
                              </a:lnTo>
                              <a:lnTo>
                                <a:pt x="66388" y="47392"/>
                              </a:lnTo>
                              <a:lnTo>
                                <a:pt x="67311" y="48683"/>
                              </a:lnTo>
                              <a:lnTo>
                                <a:pt x="68232" y="49974"/>
                              </a:lnTo>
                              <a:lnTo>
                                <a:pt x="69338" y="51818"/>
                              </a:lnTo>
                              <a:lnTo>
                                <a:pt x="69892" y="53662"/>
                              </a:lnTo>
                              <a:lnTo>
                                <a:pt x="70814" y="55322"/>
                              </a:lnTo>
                              <a:lnTo>
                                <a:pt x="71367" y="57165"/>
                              </a:lnTo>
                              <a:lnTo>
                                <a:pt x="72842" y="59010"/>
                              </a:lnTo>
                              <a:lnTo>
                                <a:pt x="73764" y="60300"/>
                              </a:lnTo>
                              <a:lnTo>
                                <a:pt x="74318" y="61960"/>
                              </a:lnTo>
                              <a:lnTo>
                                <a:pt x="74871" y="63804"/>
                              </a:lnTo>
                              <a:lnTo>
                                <a:pt x="75793" y="65096"/>
                              </a:lnTo>
                              <a:lnTo>
                                <a:pt x="76715" y="66017"/>
                              </a:lnTo>
                              <a:lnTo>
                                <a:pt x="77268" y="66940"/>
                              </a:lnTo>
                              <a:lnTo>
                                <a:pt x="77822" y="67861"/>
                              </a:lnTo>
                              <a:lnTo>
                                <a:pt x="78743" y="67861"/>
                              </a:lnTo>
                              <a:lnTo>
                                <a:pt x="79850" y="67861"/>
                              </a:lnTo>
                              <a:lnTo>
                                <a:pt x="81326" y="66940"/>
                              </a:lnTo>
                              <a:lnTo>
                                <a:pt x="82247" y="66017"/>
                              </a:lnTo>
                              <a:lnTo>
                                <a:pt x="83354" y="65096"/>
                              </a:lnTo>
                              <a:lnTo>
                                <a:pt x="84276" y="63804"/>
                              </a:lnTo>
                              <a:lnTo>
                                <a:pt x="84829" y="62514"/>
                              </a:lnTo>
                              <a:lnTo>
                                <a:pt x="86305" y="61223"/>
                              </a:lnTo>
                              <a:lnTo>
                                <a:pt x="87227" y="59378"/>
                              </a:lnTo>
                              <a:lnTo>
                                <a:pt x="88702" y="58088"/>
                              </a:lnTo>
                              <a:lnTo>
                                <a:pt x="89808" y="56797"/>
                              </a:lnTo>
                              <a:lnTo>
                                <a:pt x="90731" y="54953"/>
                              </a:lnTo>
                              <a:lnTo>
                                <a:pt x="91837" y="53662"/>
                              </a:lnTo>
                              <a:lnTo>
                                <a:pt x="92759" y="51818"/>
                              </a:lnTo>
                              <a:lnTo>
                                <a:pt x="93312" y="49974"/>
                              </a:lnTo>
                              <a:lnTo>
                                <a:pt x="94234" y="48314"/>
                              </a:lnTo>
                              <a:lnTo>
                                <a:pt x="95341" y="47023"/>
                              </a:lnTo>
                              <a:lnTo>
                                <a:pt x="96263" y="45548"/>
                              </a:lnTo>
                              <a:lnTo>
                                <a:pt x="96263" y="44810"/>
                              </a:lnTo>
                              <a:lnTo>
                                <a:pt x="96816" y="43335"/>
                              </a:lnTo>
                              <a:lnTo>
                                <a:pt x="96816" y="42597"/>
                              </a:lnTo>
                              <a:lnTo>
                                <a:pt x="97185" y="41675"/>
                              </a:lnTo>
                              <a:lnTo>
                                <a:pt x="97738" y="40754"/>
                              </a:lnTo>
                              <a:lnTo>
                                <a:pt x="98291" y="39831"/>
                              </a:lnTo>
                              <a:lnTo>
                                <a:pt x="98660" y="38909"/>
                              </a:lnTo>
                              <a:lnTo>
                                <a:pt x="99767" y="37987"/>
                              </a:lnTo>
                              <a:lnTo>
                                <a:pt x="100320" y="37618"/>
                              </a:lnTo>
                              <a:lnTo>
                                <a:pt x="101242" y="36696"/>
                              </a:lnTo>
                              <a:lnTo>
                                <a:pt x="102164" y="35774"/>
                              </a:lnTo>
                              <a:lnTo>
                                <a:pt x="103823" y="35774"/>
                              </a:lnTo>
                              <a:lnTo>
                                <a:pt x="104746" y="35405"/>
                              </a:lnTo>
                              <a:lnTo>
                                <a:pt x="105667" y="35037"/>
                              </a:lnTo>
                              <a:lnTo>
                                <a:pt x="106774" y="35037"/>
                              </a:lnTo>
                              <a:lnTo>
                                <a:pt x="107696" y="35774"/>
                              </a:lnTo>
                              <a:lnTo>
                                <a:pt x="108803" y="37250"/>
                              </a:lnTo>
                              <a:lnTo>
                                <a:pt x="109725" y="37250"/>
                              </a:lnTo>
                              <a:lnTo>
                                <a:pt x="111200" y="37987"/>
                              </a:lnTo>
                              <a:lnTo>
                                <a:pt x="112306" y="38541"/>
                              </a:lnTo>
                              <a:lnTo>
                                <a:pt x="113782" y="39831"/>
                              </a:lnTo>
                              <a:lnTo>
                                <a:pt x="114704" y="40754"/>
                              </a:lnTo>
                              <a:lnTo>
                                <a:pt x="116179" y="42044"/>
                              </a:lnTo>
                              <a:lnTo>
                                <a:pt x="117655" y="43335"/>
                              </a:lnTo>
                              <a:lnTo>
                                <a:pt x="119129" y="44810"/>
                              </a:lnTo>
                              <a:lnTo>
                                <a:pt x="120236" y="45548"/>
                              </a:lnTo>
                              <a:lnTo>
                                <a:pt x="121711" y="47023"/>
                              </a:lnTo>
                              <a:lnTo>
                                <a:pt x="123187" y="48683"/>
                              </a:lnTo>
                              <a:lnTo>
                                <a:pt x="124662" y="49974"/>
                              </a:lnTo>
                              <a:lnTo>
                                <a:pt x="125768" y="50896"/>
                              </a:lnTo>
                              <a:lnTo>
                                <a:pt x="127244" y="51818"/>
                              </a:lnTo>
                              <a:lnTo>
                                <a:pt x="128719" y="53109"/>
                              </a:lnTo>
                              <a:lnTo>
                                <a:pt x="130194" y="54031"/>
                              </a:lnTo>
                              <a:lnTo>
                                <a:pt x="131670" y="54399"/>
                              </a:lnTo>
                              <a:lnTo>
                                <a:pt x="132592" y="54399"/>
                              </a:lnTo>
                              <a:lnTo>
                                <a:pt x="134252" y="54399"/>
                              </a:lnTo>
                              <a:lnTo>
                                <a:pt x="135174" y="54399"/>
                              </a:lnTo>
                              <a:lnTo>
                                <a:pt x="136649" y="54399"/>
                              </a:lnTo>
                              <a:lnTo>
                                <a:pt x="137756" y="54031"/>
                              </a:lnTo>
                              <a:lnTo>
                                <a:pt x="138677" y="53662"/>
                              </a:lnTo>
                              <a:lnTo>
                                <a:pt x="140153" y="52187"/>
                              </a:lnTo>
                              <a:lnTo>
                                <a:pt x="141075" y="51449"/>
                              </a:lnTo>
                              <a:lnTo>
                                <a:pt x="142181" y="49974"/>
                              </a:lnTo>
                              <a:lnTo>
                                <a:pt x="142735" y="48683"/>
                              </a:lnTo>
                              <a:lnTo>
                                <a:pt x="143657" y="47392"/>
                              </a:lnTo>
                              <a:lnTo>
                                <a:pt x="144579" y="45548"/>
                              </a:lnTo>
                              <a:lnTo>
                                <a:pt x="145685" y="43888"/>
                              </a:lnTo>
                              <a:lnTo>
                                <a:pt x="146238" y="42044"/>
                              </a:lnTo>
                              <a:lnTo>
                                <a:pt x="147161" y="40385"/>
                              </a:lnTo>
                              <a:lnTo>
                                <a:pt x="147714" y="38909"/>
                              </a:lnTo>
                              <a:lnTo>
                                <a:pt x="148082" y="37618"/>
                              </a:lnTo>
                              <a:lnTo>
                                <a:pt x="148635" y="35774"/>
                              </a:lnTo>
                              <a:lnTo>
                                <a:pt x="149188" y="34115"/>
                              </a:lnTo>
                              <a:lnTo>
                                <a:pt x="149188" y="32824"/>
                              </a:lnTo>
                              <a:lnTo>
                                <a:pt x="149188" y="30980"/>
                              </a:lnTo>
                              <a:lnTo>
                                <a:pt x="149188" y="29136"/>
                              </a:lnTo>
                              <a:lnTo>
                                <a:pt x="149188" y="27476"/>
                              </a:lnTo>
                              <a:lnTo>
                                <a:pt x="149188" y="26186"/>
                              </a:lnTo>
                              <a:lnTo>
                                <a:pt x="149188" y="24710"/>
                              </a:lnTo>
                              <a:lnTo>
                                <a:pt x="148635" y="23419"/>
                              </a:lnTo>
                              <a:lnTo>
                                <a:pt x="148082" y="22128"/>
                              </a:lnTo>
                              <a:lnTo>
                                <a:pt x="147714" y="21206"/>
                              </a:lnTo>
                              <a:lnTo>
                                <a:pt x="147161" y="20837"/>
                              </a:lnTo>
                              <a:lnTo>
                                <a:pt x="146238" y="19915"/>
                              </a:lnTo>
                              <a:lnTo>
                                <a:pt x="145685" y="19915"/>
                              </a:lnTo>
                              <a:lnTo>
                                <a:pt x="144579" y="19915"/>
                              </a:lnTo>
                              <a:lnTo>
                                <a:pt x="143657" y="20284"/>
                              </a:lnTo>
                              <a:lnTo>
                                <a:pt x="142735" y="20837"/>
                              </a:lnTo>
                              <a:lnTo>
                                <a:pt x="142181" y="21759"/>
                              </a:lnTo>
                              <a:lnTo>
                                <a:pt x="141075" y="22497"/>
                              </a:lnTo>
                              <a:lnTo>
                                <a:pt x="141075" y="23972"/>
                              </a:lnTo>
                              <a:lnTo>
                                <a:pt x="141075" y="25263"/>
                              </a:lnTo>
                              <a:lnTo>
                                <a:pt x="140706" y="26554"/>
                              </a:lnTo>
                              <a:lnTo>
                                <a:pt x="140706" y="28398"/>
                              </a:lnTo>
                              <a:lnTo>
                                <a:pt x="141075" y="30611"/>
                              </a:lnTo>
                              <a:lnTo>
                                <a:pt x="141075" y="32824"/>
                              </a:lnTo>
                              <a:lnTo>
                                <a:pt x="142181" y="35037"/>
                              </a:lnTo>
                              <a:lnTo>
                                <a:pt x="142735" y="37618"/>
                              </a:lnTo>
                              <a:lnTo>
                                <a:pt x="143657" y="40385"/>
                              </a:lnTo>
                              <a:lnTo>
                                <a:pt x="144210" y="42597"/>
                              </a:lnTo>
                              <a:lnTo>
                                <a:pt x="145685" y="44810"/>
                              </a:lnTo>
                              <a:lnTo>
                                <a:pt x="146607" y="47023"/>
                              </a:lnTo>
                              <a:lnTo>
                                <a:pt x="158594" y="56244"/>
                              </a:lnTo>
                              <a:lnTo>
                                <a:pt x="160070" y="56797"/>
                              </a:lnTo>
                              <a:lnTo>
                                <a:pt x="162097" y="56797"/>
                              </a:lnTo>
                              <a:lnTo>
                                <a:pt x="164126" y="56244"/>
                              </a:lnTo>
                              <a:lnTo>
                                <a:pt x="166154" y="55875"/>
                              </a:lnTo>
                              <a:lnTo>
                                <a:pt x="167630" y="55322"/>
                              </a:lnTo>
                              <a:lnTo>
                                <a:pt x="169659" y="54399"/>
                              </a:lnTo>
                              <a:lnTo>
                                <a:pt x="171687" y="53662"/>
                              </a:lnTo>
                              <a:lnTo>
                                <a:pt x="173532" y="52187"/>
                              </a:lnTo>
                              <a:lnTo>
                                <a:pt x="175006" y="50896"/>
                              </a:lnTo>
                              <a:lnTo>
                                <a:pt x="177588" y="49236"/>
                              </a:lnTo>
                              <a:lnTo>
                                <a:pt x="180170" y="47023"/>
                              </a:lnTo>
                              <a:lnTo>
                                <a:pt x="181645" y="45179"/>
                              </a:lnTo>
                              <a:lnTo>
                                <a:pt x="182567" y="43335"/>
                              </a:lnTo>
                              <a:lnTo>
                                <a:pt x="183489" y="41675"/>
                              </a:lnTo>
                              <a:lnTo>
                                <a:pt x="184596" y="39831"/>
                              </a:lnTo>
                              <a:lnTo>
                                <a:pt x="185518" y="38541"/>
                              </a:lnTo>
                              <a:lnTo>
                                <a:pt x="186071" y="37250"/>
                              </a:lnTo>
                              <a:lnTo>
                                <a:pt x="186625" y="35774"/>
                              </a:lnTo>
                              <a:lnTo>
                                <a:pt x="187547" y="34484"/>
                              </a:lnTo>
                              <a:lnTo>
                                <a:pt x="188100" y="33192"/>
                              </a:lnTo>
                              <a:lnTo>
                                <a:pt x="188100" y="31349"/>
                              </a:lnTo>
                              <a:lnTo>
                                <a:pt x="187547" y="30058"/>
                              </a:lnTo>
                              <a:lnTo>
                                <a:pt x="187547" y="28398"/>
                              </a:lnTo>
                              <a:lnTo>
                                <a:pt x="186994" y="27476"/>
                              </a:lnTo>
                              <a:lnTo>
                                <a:pt x="186994" y="26554"/>
                              </a:lnTo>
                              <a:lnTo>
                                <a:pt x="186994" y="25632"/>
                              </a:lnTo>
                              <a:lnTo>
                                <a:pt x="186625" y="24710"/>
                              </a:lnTo>
                              <a:lnTo>
                                <a:pt x="186994" y="23419"/>
                              </a:lnTo>
                              <a:lnTo>
                                <a:pt x="186994" y="22497"/>
                              </a:lnTo>
                              <a:lnTo>
                                <a:pt x="187547" y="21759"/>
                              </a:lnTo>
                              <a:lnTo>
                                <a:pt x="188100" y="20837"/>
                              </a:lnTo>
                              <a:lnTo>
                                <a:pt x="188653" y="21759"/>
                              </a:lnTo>
                              <a:lnTo>
                                <a:pt x="189022" y="23050"/>
                              </a:lnTo>
                              <a:lnTo>
                                <a:pt x="189575" y="24710"/>
                              </a:lnTo>
                              <a:lnTo>
                                <a:pt x="189575" y="25632"/>
                              </a:lnTo>
                              <a:lnTo>
                                <a:pt x="190128" y="26923"/>
                              </a:lnTo>
                              <a:lnTo>
                                <a:pt x="191050" y="28767"/>
                              </a:lnTo>
                              <a:lnTo>
                                <a:pt x="191972" y="30611"/>
                              </a:lnTo>
                              <a:lnTo>
                                <a:pt x="193079" y="32271"/>
                              </a:lnTo>
                              <a:lnTo>
                                <a:pt x="194001" y="34115"/>
                              </a:lnTo>
                              <a:lnTo>
                                <a:pt x="195107" y="35774"/>
                              </a:lnTo>
                              <a:lnTo>
                                <a:pt x="196582" y="37987"/>
                              </a:lnTo>
                              <a:lnTo>
                                <a:pt x="203959" y="47761"/>
                              </a:lnTo>
                              <a:lnTo>
                                <a:pt x="205066" y="48314"/>
                              </a:lnTo>
                              <a:lnTo>
                                <a:pt x="205988" y="48314"/>
                              </a:lnTo>
                              <a:lnTo>
                                <a:pt x="207094" y="48314"/>
                              </a:lnTo>
                              <a:lnTo>
                                <a:pt x="208016" y="47761"/>
                              </a:lnTo>
                              <a:lnTo>
                                <a:pt x="209491" y="47023"/>
                              </a:lnTo>
                              <a:lnTo>
                                <a:pt x="210598" y="46101"/>
                              </a:lnTo>
                              <a:lnTo>
                                <a:pt x="212073" y="45179"/>
                              </a:lnTo>
                              <a:lnTo>
                                <a:pt x="214101" y="43888"/>
                              </a:lnTo>
                              <a:lnTo>
                                <a:pt x="215946" y="42597"/>
                              </a:lnTo>
                              <a:lnTo>
                                <a:pt x="217974" y="40754"/>
                              </a:lnTo>
                              <a:lnTo>
                                <a:pt x="219450" y="39462"/>
                              </a:lnTo>
                              <a:lnTo>
                                <a:pt x="220925" y="37618"/>
                              </a:lnTo>
                              <a:lnTo>
                                <a:pt x="222585" y="35774"/>
                              </a:lnTo>
                              <a:lnTo>
                                <a:pt x="223507" y="34115"/>
                              </a:lnTo>
                              <a:lnTo>
                                <a:pt x="224429" y="32824"/>
                              </a:lnTo>
                              <a:lnTo>
                                <a:pt x="224982" y="30980"/>
                              </a:lnTo>
                              <a:lnTo>
                                <a:pt x="226089" y="29136"/>
                              </a:lnTo>
                              <a:lnTo>
                                <a:pt x="226457" y="27476"/>
                              </a:lnTo>
                              <a:lnTo>
                                <a:pt x="227010" y="26186"/>
                              </a:lnTo>
                              <a:lnTo>
                                <a:pt x="227010" y="24710"/>
                              </a:lnTo>
                              <a:lnTo>
                                <a:pt x="226457" y="23050"/>
                              </a:lnTo>
                              <a:lnTo>
                                <a:pt x="226089" y="21759"/>
                              </a:lnTo>
                              <a:lnTo>
                                <a:pt x="225535" y="19915"/>
                              </a:lnTo>
                              <a:lnTo>
                                <a:pt x="225535" y="18624"/>
                              </a:lnTo>
                              <a:lnTo>
                                <a:pt x="224982" y="17703"/>
                              </a:lnTo>
                              <a:lnTo>
                                <a:pt x="224982" y="16781"/>
                              </a:lnTo>
                              <a:lnTo>
                                <a:pt x="224982" y="15858"/>
                              </a:lnTo>
                              <a:lnTo>
                                <a:pt x="224982" y="14937"/>
                              </a:lnTo>
                              <a:lnTo>
                                <a:pt x="225535" y="16781"/>
                              </a:lnTo>
                              <a:lnTo>
                                <a:pt x="225535" y="18071"/>
                              </a:lnTo>
                              <a:lnTo>
                                <a:pt x="225535" y="19362"/>
                              </a:lnTo>
                              <a:lnTo>
                                <a:pt x="226089" y="21759"/>
                              </a:lnTo>
                              <a:lnTo>
                                <a:pt x="226089" y="23972"/>
                              </a:lnTo>
                              <a:lnTo>
                                <a:pt x="226457" y="26186"/>
                              </a:lnTo>
                              <a:lnTo>
                                <a:pt x="226457" y="27845"/>
                              </a:lnTo>
                              <a:lnTo>
                                <a:pt x="227010" y="29689"/>
                              </a:lnTo>
                              <a:lnTo>
                                <a:pt x="227564" y="31902"/>
                              </a:lnTo>
                              <a:lnTo>
                                <a:pt x="227932" y="33561"/>
                              </a:lnTo>
                              <a:lnTo>
                                <a:pt x="229039" y="35037"/>
                              </a:lnTo>
                              <a:lnTo>
                                <a:pt x="229961" y="36696"/>
                              </a:lnTo>
                              <a:lnTo>
                                <a:pt x="231068" y="37987"/>
                              </a:lnTo>
                              <a:lnTo>
                                <a:pt x="231990" y="39462"/>
                              </a:lnTo>
                              <a:lnTo>
                                <a:pt x="232543" y="40754"/>
                              </a:lnTo>
                              <a:lnTo>
                                <a:pt x="233465" y="41675"/>
                              </a:lnTo>
                              <a:lnTo>
                                <a:pt x="234572" y="42597"/>
                              </a:lnTo>
                              <a:lnTo>
                                <a:pt x="235494" y="43888"/>
                              </a:lnTo>
                              <a:lnTo>
                                <a:pt x="236415" y="44810"/>
                              </a:lnTo>
                              <a:lnTo>
                                <a:pt x="237522" y="45548"/>
                              </a:lnTo>
                              <a:lnTo>
                                <a:pt x="237891" y="45548"/>
                              </a:lnTo>
                              <a:lnTo>
                                <a:pt x="239551" y="45179"/>
                              </a:lnTo>
                              <a:lnTo>
                                <a:pt x="240473" y="45179"/>
                              </a:lnTo>
                              <a:lnTo>
                                <a:pt x="241948" y="44810"/>
                              </a:lnTo>
                              <a:lnTo>
                                <a:pt x="243054" y="43335"/>
                              </a:lnTo>
                              <a:lnTo>
                                <a:pt x="244530" y="42044"/>
                              </a:lnTo>
                              <a:lnTo>
                                <a:pt x="246005" y="40385"/>
                              </a:lnTo>
                              <a:lnTo>
                                <a:pt x="247481" y="38541"/>
                              </a:lnTo>
                              <a:lnTo>
                                <a:pt x="248956" y="36696"/>
                              </a:lnTo>
                              <a:lnTo>
                                <a:pt x="250431" y="34484"/>
                              </a:lnTo>
                              <a:lnTo>
                                <a:pt x="252460" y="32271"/>
                              </a:lnTo>
                              <a:lnTo>
                                <a:pt x="253935" y="30611"/>
                              </a:lnTo>
                              <a:lnTo>
                                <a:pt x="255963" y="28767"/>
                              </a:lnTo>
                              <a:lnTo>
                                <a:pt x="257992" y="26554"/>
                              </a:lnTo>
                              <a:lnTo>
                                <a:pt x="260020" y="24341"/>
                              </a:lnTo>
                              <a:lnTo>
                                <a:pt x="261496" y="22128"/>
                              </a:lnTo>
                              <a:lnTo>
                                <a:pt x="262418" y="19915"/>
                              </a:lnTo>
                              <a:lnTo>
                                <a:pt x="263340" y="17150"/>
                              </a:lnTo>
                              <a:lnTo>
                                <a:pt x="264999" y="14568"/>
                              </a:lnTo>
                              <a:lnTo>
                                <a:pt x="266474" y="11433"/>
                              </a:lnTo>
                              <a:lnTo>
                                <a:pt x="268503" y="8851"/>
                              </a:lnTo>
                              <a:lnTo>
                                <a:pt x="269425" y="6085"/>
                              </a:lnTo>
                              <a:lnTo>
                                <a:pt x="269978" y="4426"/>
                              </a:lnTo>
                              <a:lnTo>
                                <a:pt x="270901" y="2212"/>
                              </a:lnTo>
                              <a:lnTo>
                                <a:pt x="272376" y="737"/>
                              </a:lnTo>
                              <a:lnTo>
                                <a:pt x="273482" y="368"/>
                              </a:lnTo>
                              <a:lnTo>
                                <a:pt x="274958" y="0"/>
                              </a:lnTo>
                              <a:lnTo>
                                <a:pt x="275326" y="1659"/>
                              </a:lnTo>
                              <a:lnTo>
                                <a:pt x="276433" y="3872"/>
                              </a:lnTo>
                              <a:lnTo>
                                <a:pt x="277355" y="5716"/>
                              </a:lnTo>
                              <a:lnTo>
                                <a:pt x="277908" y="7929"/>
                              </a:lnTo>
                              <a:lnTo>
                                <a:pt x="278461" y="11064"/>
                              </a:lnTo>
                              <a:lnTo>
                                <a:pt x="279383" y="14199"/>
                              </a:lnTo>
                              <a:lnTo>
                                <a:pt x="280306" y="16411"/>
                              </a:lnTo>
                              <a:lnTo>
                                <a:pt x="281965" y="19362"/>
                              </a:lnTo>
                              <a:lnTo>
                                <a:pt x="283440" y="22128"/>
                              </a:lnTo>
                              <a:lnTo>
                                <a:pt x="284363" y="25263"/>
                              </a:lnTo>
                              <a:lnTo>
                                <a:pt x="286391" y="27476"/>
                              </a:lnTo>
                              <a:lnTo>
                                <a:pt x="288789" y="29689"/>
                              </a:lnTo>
                              <a:lnTo>
                                <a:pt x="291370" y="32271"/>
                              </a:lnTo>
                              <a:lnTo>
                                <a:pt x="294874" y="35037"/>
                              </a:lnTo>
                              <a:lnTo>
                                <a:pt x="298931" y="37250"/>
                              </a:lnTo>
                              <a:lnTo>
                                <a:pt x="303910" y="39462"/>
                              </a:lnTo>
                              <a:lnTo>
                                <a:pt x="309811" y="4112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053955pt;margin-top:154.052795pt;width:24.4pt;height:5.7pt;mso-position-horizontal-relative:page;mso-position-vertical-relative:paragraph;z-index:15810048" id="docshape237" coordorigin="8181,3081" coordsize="488,114" path="m8181,3191l8183,3189,8184,3188,8187,3187,8189,3186,8191,3184,8194,3182,8196,3181,8198,3180,8202,3177,8205,3175,8208,3173,8210,3172,8212,3170,8212,3168,8213,3166,8213,3163,8214,3162,8214,3160,8214,3158,8213,3155,8212,3152,8212,3150,8211,3148,8210,3146,8209,3145,8208,3143,8208,3142,8207,3141,8206,3140,8205,3139,8205,3138,8205,3137,8204,3139,8204,3140,8203,3141,8202,3143,8202,3145,8202,3148,8204,3151,8205,3154,8205,3157,8206,3161,8208,3164,8209,3169,8212,3173,8223,3189,8225,3191,8228,3193,8231,3194,8235,3195,8237,3194,8240,3193,8244,3192,8246,3191,8248,3189,8251,3186,8253,3184,8256,3182,8258,3181,8260,3178,8262,3176,8263,3174,8264,3171,8264,3169,8264,3166,8264,3163,8265,3161,8267,3159,8267,3156,8268,3155,8269,3153,8270,3152,8270,3151,8271,3149,8271,3149,8273,3149,8275,3148,8277,3148,8278,3149,8279,3149,8281,3150,8282,3150,8283,3152,8285,3153,8286,3156,8287,3158,8289,3160,8290,3163,8291,3166,8293,3168,8293,3171,8296,3174,8297,3176,8298,3179,8299,3182,8300,3184,8302,3185,8303,3186,8304,3188,8305,3188,8307,3188,8309,3186,8311,3185,8312,3184,8314,3182,8315,3180,8317,3177,8318,3175,8321,3173,8323,3171,8324,3168,8326,3166,8327,3163,8328,3160,8329,3157,8331,3155,8333,3153,8333,3152,8334,3149,8334,3148,8334,3147,8335,3145,8336,3144,8336,3142,8338,3141,8339,3140,8341,3139,8342,3137,8345,3137,8346,3137,8347,3136,8349,3136,8351,3137,8352,3140,8354,3140,8356,3141,8358,3142,8360,3144,8362,3145,8364,3147,8366,3149,8369,3152,8370,3153,8373,3155,8375,3158,8377,3160,8379,3161,8381,3163,8384,3165,8386,3166,8388,3167,8390,3167,8393,3167,8394,3167,8396,3167,8398,3166,8399,3166,8402,3163,8403,3162,8405,3160,8406,3158,8407,3156,8409,3153,8411,3150,8411,3147,8413,3145,8414,3142,8414,3140,8415,3137,8416,3135,8416,3133,8416,3130,8416,3127,8416,3124,8416,3122,8416,3120,8415,3118,8414,3116,8414,3114,8413,3114,8411,3112,8411,3112,8409,3112,8407,3113,8406,3114,8405,3115,8403,3116,8403,3119,8403,3121,8403,3123,8403,3126,8403,3129,8403,3133,8405,3136,8406,3140,8407,3145,8408,3148,8411,3152,8412,3155,8431,3170,8433,3171,8436,3171,8440,3170,8443,3169,8445,3168,8448,3167,8451,3166,8454,3163,8457,3161,8461,3159,8465,3155,8467,3152,8469,3149,8470,3147,8472,3144,8473,3142,8474,3140,8475,3137,8476,3135,8477,3133,8477,3130,8476,3128,8476,3126,8476,3124,8476,3123,8476,3121,8475,3120,8476,3118,8476,3116,8476,3115,8477,3114,8478,3115,8479,3117,8480,3120,8480,3121,8480,3123,8482,3126,8483,3129,8485,3132,8487,3135,8488,3137,8491,3141,8502,3156,8504,3157,8505,3157,8507,3157,8509,3156,8511,3155,8513,3154,8515,3152,8518,3150,8521,3148,8524,3145,8527,3143,8529,3140,8532,3137,8533,3135,8535,3133,8535,3130,8537,3127,8538,3124,8539,3122,8539,3120,8538,3117,8537,3115,8536,3112,8536,3110,8535,3109,8535,3107,8535,3106,8535,3105,8536,3107,8536,3110,8536,3112,8537,3115,8537,3119,8538,3122,8538,3125,8539,3128,8539,3131,8540,3134,8542,3136,8543,3139,8545,3141,8546,3143,8547,3145,8549,3147,8550,3148,8552,3150,8553,3152,8555,3153,8556,3153,8558,3152,8560,3152,8562,3152,8564,3149,8566,3147,8568,3145,8571,3142,8573,3139,8575,3135,8579,3132,8581,3129,8584,3126,8587,3123,8591,3119,8593,3116,8594,3112,8596,3108,8598,3104,8601,3099,8604,3095,8605,3091,8606,3088,8608,3085,8610,3082,8612,3082,8614,3081,8615,3084,8616,3087,8618,3090,8619,3094,8620,3098,8621,3103,8623,3107,8625,3112,8627,3116,8629,3121,8632,3124,8636,3128,8640,3132,8645,3136,8652,3140,8660,3143,8669,314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10560" behindDoc="0" locked="0" layoutInCell="1" allowOverlap="1" wp14:anchorId="2C9E9840" wp14:editId="5B439276">
                <wp:simplePos x="0" y="0"/>
                <wp:positionH relativeFrom="page">
                  <wp:posOffset>5677406</wp:posOffset>
                </wp:positionH>
                <wp:positionV relativeFrom="paragraph">
                  <wp:posOffset>1889898</wp:posOffset>
                </wp:positionV>
                <wp:extent cx="199390" cy="9334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93345"/>
                        </a:xfrm>
                        <a:custGeom>
                          <a:avLst/>
                          <a:gdLst/>
                          <a:ahLst/>
                          <a:cxnLst/>
                          <a:rect l="l" t="t" r="r" b="b"/>
                          <a:pathLst>
                            <a:path w="199390" h="93345">
                              <a:moveTo>
                                <a:pt x="4979" y="47946"/>
                              </a:moveTo>
                              <a:lnTo>
                                <a:pt x="4979" y="47023"/>
                              </a:lnTo>
                              <a:lnTo>
                                <a:pt x="4609" y="46102"/>
                              </a:lnTo>
                              <a:lnTo>
                                <a:pt x="4056" y="44810"/>
                              </a:lnTo>
                              <a:lnTo>
                                <a:pt x="3503" y="43889"/>
                              </a:lnTo>
                              <a:lnTo>
                                <a:pt x="3503" y="42966"/>
                              </a:lnTo>
                              <a:lnTo>
                                <a:pt x="3135" y="42044"/>
                              </a:lnTo>
                              <a:lnTo>
                                <a:pt x="3135" y="41307"/>
                              </a:lnTo>
                              <a:lnTo>
                                <a:pt x="2582" y="42044"/>
                              </a:lnTo>
                              <a:lnTo>
                                <a:pt x="1659" y="43520"/>
                              </a:lnTo>
                              <a:lnTo>
                                <a:pt x="1106" y="45180"/>
                              </a:lnTo>
                              <a:lnTo>
                                <a:pt x="1106" y="47023"/>
                              </a:lnTo>
                              <a:lnTo>
                                <a:pt x="553" y="49236"/>
                              </a:lnTo>
                              <a:lnTo>
                                <a:pt x="0" y="51818"/>
                              </a:lnTo>
                              <a:lnTo>
                                <a:pt x="0" y="54585"/>
                              </a:lnTo>
                              <a:lnTo>
                                <a:pt x="0" y="57719"/>
                              </a:lnTo>
                              <a:lnTo>
                                <a:pt x="0" y="60670"/>
                              </a:lnTo>
                              <a:lnTo>
                                <a:pt x="553" y="63805"/>
                              </a:lnTo>
                              <a:lnTo>
                                <a:pt x="1106" y="67309"/>
                              </a:lnTo>
                              <a:lnTo>
                                <a:pt x="1659" y="70444"/>
                              </a:lnTo>
                              <a:lnTo>
                                <a:pt x="2028" y="73210"/>
                              </a:lnTo>
                              <a:lnTo>
                                <a:pt x="3503" y="75791"/>
                              </a:lnTo>
                              <a:lnTo>
                                <a:pt x="4609" y="78557"/>
                              </a:lnTo>
                              <a:lnTo>
                                <a:pt x="4979" y="80217"/>
                              </a:lnTo>
                              <a:lnTo>
                                <a:pt x="6085" y="82062"/>
                              </a:lnTo>
                              <a:lnTo>
                                <a:pt x="7560" y="84274"/>
                              </a:lnTo>
                              <a:lnTo>
                                <a:pt x="8113" y="85934"/>
                              </a:lnTo>
                              <a:lnTo>
                                <a:pt x="8483" y="87778"/>
                              </a:lnTo>
                              <a:lnTo>
                                <a:pt x="9589" y="89622"/>
                              </a:lnTo>
                              <a:lnTo>
                                <a:pt x="10510" y="90913"/>
                              </a:lnTo>
                              <a:lnTo>
                                <a:pt x="11617" y="91835"/>
                              </a:lnTo>
                              <a:lnTo>
                                <a:pt x="12539" y="92757"/>
                              </a:lnTo>
                              <a:lnTo>
                                <a:pt x="13461" y="92757"/>
                              </a:lnTo>
                              <a:lnTo>
                                <a:pt x="14568" y="92757"/>
                              </a:lnTo>
                              <a:lnTo>
                                <a:pt x="15490" y="91835"/>
                              </a:lnTo>
                              <a:lnTo>
                                <a:pt x="17518" y="91282"/>
                              </a:lnTo>
                              <a:lnTo>
                                <a:pt x="18994" y="90544"/>
                              </a:lnTo>
                              <a:lnTo>
                                <a:pt x="20100" y="89622"/>
                              </a:lnTo>
                              <a:lnTo>
                                <a:pt x="21575" y="88331"/>
                              </a:lnTo>
                              <a:lnTo>
                                <a:pt x="23604" y="87409"/>
                              </a:lnTo>
                              <a:lnTo>
                                <a:pt x="25079" y="86487"/>
                              </a:lnTo>
                              <a:lnTo>
                                <a:pt x="26001" y="84642"/>
                              </a:lnTo>
                              <a:lnTo>
                                <a:pt x="27108" y="82983"/>
                              </a:lnTo>
                              <a:lnTo>
                                <a:pt x="28583" y="81139"/>
                              </a:lnTo>
                              <a:lnTo>
                                <a:pt x="29505" y="79849"/>
                              </a:lnTo>
                              <a:lnTo>
                                <a:pt x="30612" y="77635"/>
                              </a:lnTo>
                              <a:lnTo>
                                <a:pt x="30980" y="75422"/>
                              </a:lnTo>
                              <a:lnTo>
                                <a:pt x="31534" y="73578"/>
                              </a:lnTo>
                              <a:lnTo>
                                <a:pt x="32456" y="71365"/>
                              </a:lnTo>
                              <a:lnTo>
                                <a:pt x="33563" y="69153"/>
                              </a:lnTo>
                              <a:lnTo>
                                <a:pt x="33931" y="66940"/>
                              </a:lnTo>
                              <a:lnTo>
                                <a:pt x="34484" y="65096"/>
                              </a:lnTo>
                              <a:lnTo>
                                <a:pt x="35038" y="63805"/>
                              </a:lnTo>
                              <a:lnTo>
                                <a:pt x="35960" y="62145"/>
                              </a:lnTo>
                              <a:lnTo>
                                <a:pt x="36513" y="60670"/>
                              </a:lnTo>
                              <a:lnTo>
                                <a:pt x="35960" y="59379"/>
                              </a:lnTo>
                              <a:lnTo>
                                <a:pt x="35960" y="60670"/>
                              </a:lnTo>
                              <a:lnTo>
                                <a:pt x="36513" y="62145"/>
                              </a:lnTo>
                              <a:lnTo>
                                <a:pt x="37066" y="63436"/>
                              </a:lnTo>
                              <a:lnTo>
                                <a:pt x="37435" y="65096"/>
                              </a:lnTo>
                              <a:lnTo>
                                <a:pt x="38541" y="66940"/>
                              </a:lnTo>
                              <a:lnTo>
                                <a:pt x="39095" y="68784"/>
                              </a:lnTo>
                              <a:lnTo>
                                <a:pt x="40017" y="70444"/>
                              </a:lnTo>
                              <a:lnTo>
                                <a:pt x="41492" y="72657"/>
                              </a:lnTo>
                              <a:lnTo>
                                <a:pt x="43520" y="74500"/>
                              </a:lnTo>
                              <a:lnTo>
                                <a:pt x="44996" y="76713"/>
                              </a:lnTo>
                              <a:lnTo>
                                <a:pt x="45918" y="78557"/>
                              </a:lnTo>
                              <a:lnTo>
                                <a:pt x="47946" y="80770"/>
                              </a:lnTo>
                              <a:lnTo>
                                <a:pt x="49975" y="82430"/>
                              </a:lnTo>
                              <a:lnTo>
                                <a:pt x="52004" y="83721"/>
                              </a:lnTo>
                              <a:lnTo>
                                <a:pt x="53479" y="85196"/>
                              </a:lnTo>
                              <a:lnTo>
                                <a:pt x="55507" y="85565"/>
                              </a:lnTo>
                              <a:lnTo>
                                <a:pt x="57536" y="85565"/>
                              </a:lnTo>
                              <a:lnTo>
                                <a:pt x="59380" y="85565"/>
                              </a:lnTo>
                              <a:lnTo>
                                <a:pt x="61962" y="85565"/>
                              </a:lnTo>
                              <a:lnTo>
                                <a:pt x="63990" y="85196"/>
                              </a:lnTo>
                              <a:lnTo>
                                <a:pt x="66019" y="84274"/>
                              </a:lnTo>
                              <a:lnTo>
                                <a:pt x="67494" y="82983"/>
                              </a:lnTo>
                              <a:lnTo>
                                <a:pt x="68969" y="81508"/>
                              </a:lnTo>
                              <a:lnTo>
                                <a:pt x="70444" y="80217"/>
                              </a:lnTo>
                              <a:lnTo>
                                <a:pt x="71920" y="78557"/>
                              </a:lnTo>
                              <a:lnTo>
                                <a:pt x="73948" y="76344"/>
                              </a:lnTo>
                              <a:lnTo>
                                <a:pt x="75977" y="74131"/>
                              </a:lnTo>
                              <a:lnTo>
                                <a:pt x="77452" y="71918"/>
                              </a:lnTo>
                              <a:lnTo>
                                <a:pt x="78006" y="69521"/>
                              </a:lnTo>
                              <a:lnTo>
                                <a:pt x="78006" y="67309"/>
                              </a:lnTo>
                              <a:lnTo>
                                <a:pt x="78375" y="64358"/>
                              </a:lnTo>
                              <a:lnTo>
                                <a:pt x="78375" y="62145"/>
                              </a:lnTo>
                              <a:lnTo>
                                <a:pt x="78006" y="59932"/>
                              </a:lnTo>
                              <a:lnTo>
                                <a:pt x="76899" y="57719"/>
                              </a:lnTo>
                              <a:lnTo>
                                <a:pt x="75977" y="55507"/>
                              </a:lnTo>
                              <a:lnTo>
                                <a:pt x="74502" y="53109"/>
                              </a:lnTo>
                              <a:lnTo>
                                <a:pt x="73027" y="51449"/>
                              </a:lnTo>
                              <a:lnTo>
                                <a:pt x="71920" y="48683"/>
                              </a:lnTo>
                              <a:lnTo>
                                <a:pt x="70998" y="46470"/>
                              </a:lnTo>
                              <a:lnTo>
                                <a:pt x="69523" y="44810"/>
                              </a:lnTo>
                              <a:lnTo>
                                <a:pt x="68416" y="42966"/>
                              </a:lnTo>
                              <a:lnTo>
                                <a:pt x="67494" y="41676"/>
                              </a:lnTo>
                              <a:lnTo>
                                <a:pt x="66019" y="40385"/>
                              </a:lnTo>
                              <a:lnTo>
                                <a:pt x="64543" y="39832"/>
                              </a:lnTo>
                              <a:lnTo>
                                <a:pt x="62884" y="39094"/>
                              </a:lnTo>
                              <a:lnTo>
                                <a:pt x="61962" y="39094"/>
                              </a:lnTo>
                              <a:lnTo>
                                <a:pt x="61040" y="39094"/>
                              </a:lnTo>
                              <a:lnTo>
                                <a:pt x="59933" y="39832"/>
                              </a:lnTo>
                              <a:lnTo>
                                <a:pt x="59011" y="41307"/>
                              </a:lnTo>
                              <a:lnTo>
                                <a:pt x="57905" y="42598"/>
                              </a:lnTo>
                              <a:lnTo>
                                <a:pt x="56982" y="44257"/>
                              </a:lnTo>
                              <a:lnTo>
                                <a:pt x="56429" y="46102"/>
                              </a:lnTo>
                              <a:lnTo>
                                <a:pt x="56060" y="48314"/>
                              </a:lnTo>
                              <a:lnTo>
                                <a:pt x="56060" y="50896"/>
                              </a:lnTo>
                              <a:lnTo>
                                <a:pt x="56060" y="53109"/>
                              </a:lnTo>
                              <a:lnTo>
                                <a:pt x="56060" y="56244"/>
                              </a:lnTo>
                              <a:lnTo>
                                <a:pt x="56060" y="59010"/>
                              </a:lnTo>
                              <a:lnTo>
                                <a:pt x="56060" y="61223"/>
                              </a:lnTo>
                              <a:lnTo>
                                <a:pt x="56982" y="63805"/>
                              </a:lnTo>
                              <a:lnTo>
                                <a:pt x="57536" y="66571"/>
                              </a:lnTo>
                              <a:lnTo>
                                <a:pt x="59011" y="69153"/>
                              </a:lnTo>
                              <a:lnTo>
                                <a:pt x="59933" y="71365"/>
                              </a:lnTo>
                              <a:lnTo>
                                <a:pt x="61962" y="73578"/>
                              </a:lnTo>
                              <a:lnTo>
                                <a:pt x="63990" y="75791"/>
                              </a:lnTo>
                              <a:lnTo>
                                <a:pt x="66940" y="77635"/>
                              </a:lnTo>
                              <a:lnTo>
                                <a:pt x="69523" y="78557"/>
                              </a:lnTo>
                              <a:lnTo>
                                <a:pt x="71366" y="79295"/>
                              </a:lnTo>
                              <a:lnTo>
                                <a:pt x="73395" y="79849"/>
                              </a:lnTo>
                              <a:lnTo>
                                <a:pt x="75977" y="80217"/>
                              </a:lnTo>
                              <a:lnTo>
                                <a:pt x="78006" y="80217"/>
                              </a:lnTo>
                              <a:lnTo>
                                <a:pt x="79849" y="79849"/>
                              </a:lnTo>
                              <a:lnTo>
                                <a:pt x="82432" y="78926"/>
                              </a:lnTo>
                              <a:lnTo>
                                <a:pt x="84460" y="78004"/>
                              </a:lnTo>
                              <a:lnTo>
                                <a:pt x="86857" y="77635"/>
                              </a:lnTo>
                              <a:lnTo>
                                <a:pt x="88886" y="76344"/>
                              </a:lnTo>
                              <a:lnTo>
                                <a:pt x="91468" y="75422"/>
                              </a:lnTo>
                              <a:lnTo>
                                <a:pt x="93312" y="73210"/>
                              </a:lnTo>
                              <a:lnTo>
                                <a:pt x="95894" y="71918"/>
                              </a:lnTo>
                              <a:lnTo>
                                <a:pt x="97922" y="70075"/>
                              </a:lnTo>
                              <a:lnTo>
                                <a:pt x="99397" y="68784"/>
                              </a:lnTo>
                              <a:lnTo>
                                <a:pt x="101425" y="66940"/>
                              </a:lnTo>
                              <a:lnTo>
                                <a:pt x="102901" y="65096"/>
                              </a:lnTo>
                              <a:lnTo>
                                <a:pt x="103823" y="63436"/>
                              </a:lnTo>
                              <a:lnTo>
                                <a:pt x="105299" y="62145"/>
                              </a:lnTo>
                              <a:lnTo>
                                <a:pt x="106405" y="60670"/>
                              </a:lnTo>
                              <a:lnTo>
                                <a:pt x="107327" y="59379"/>
                              </a:lnTo>
                              <a:lnTo>
                                <a:pt x="107880" y="58088"/>
                              </a:lnTo>
                              <a:lnTo>
                                <a:pt x="108803" y="57166"/>
                              </a:lnTo>
                              <a:lnTo>
                                <a:pt x="109356" y="56797"/>
                              </a:lnTo>
                              <a:lnTo>
                                <a:pt x="110277" y="56244"/>
                              </a:lnTo>
                              <a:lnTo>
                                <a:pt x="111384" y="56244"/>
                              </a:lnTo>
                              <a:lnTo>
                                <a:pt x="111937" y="56244"/>
                              </a:lnTo>
                              <a:lnTo>
                                <a:pt x="113412" y="57166"/>
                              </a:lnTo>
                              <a:lnTo>
                                <a:pt x="114334" y="58088"/>
                              </a:lnTo>
                              <a:lnTo>
                                <a:pt x="115441" y="59010"/>
                              </a:lnTo>
                              <a:lnTo>
                                <a:pt x="116363" y="60301"/>
                              </a:lnTo>
                              <a:lnTo>
                                <a:pt x="116916" y="61223"/>
                              </a:lnTo>
                              <a:lnTo>
                                <a:pt x="117285" y="62514"/>
                              </a:lnTo>
                              <a:lnTo>
                                <a:pt x="118391" y="64358"/>
                              </a:lnTo>
                              <a:lnTo>
                                <a:pt x="118760" y="65649"/>
                              </a:lnTo>
                              <a:lnTo>
                                <a:pt x="118760" y="67309"/>
                              </a:lnTo>
                              <a:lnTo>
                                <a:pt x="119314" y="68784"/>
                              </a:lnTo>
                              <a:lnTo>
                                <a:pt x="119867" y="70444"/>
                              </a:lnTo>
                              <a:lnTo>
                                <a:pt x="120420" y="71918"/>
                              </a:lnTo>
                              <a:lnTo>
                                <a:pt x="120420" y="73578"/>
                              </a:lnTo>
                              <a:lnTo>
                                <a:pt x="120420" y="74869"/>
                              </a:lnTo>
                              <a:lnTo>
                                <a:pt x="120420" y="76344"/>
                              </a:lnTo>
                              <a:lnTo>
                                <a:pt x="119867" y="77635"/>
                              </a:lnTo>
                              <a:lnTo>
                                <a:pt x="120420" y="76713"/>
                              </a:lnTo>
                              <a:lnTo>
                                <a:pt x="119867" y="75791"/>
                              </a:lnTo>
                              <a:lnTo>
                                <a:pt x="118760" y="74500"/>
                              </a:lnTo>
                              <a:lnTo>
                                <a:pt x="118391" y="73210"/>
                              </a:lnTo>
                              <a:lnTo>
                                <a:pt x="118391" y="72287"/>
                              </a:lnTo>
                              <a:lnTo>
                                <a:pt x="118391" y="70997"/>
                              </a:lnTo>
                              <a:lnTo>
                                <a:pt x="118391" y="69153"/>
                              </a:lnTo>
                              <a:lnTo>
                                <a:pt x="118391" y="67309"/>
                              </a:lnTo>
                              <a:lnTo>
                                <a:pt x="117838" y="65096"/>
                              </a:lnTo>
                              <a:lnTo>
                                <a:pt x="117838" y="63436"/>
                              </a:lnTo>
                              <a:lnTo>
                                <a:pt x="117838" y="61223"/>
                              </a:lnTo>
                              <a:lnTo>
                                <a:pt x="117838" y="59010"/>
                              </a:lnTo>
                              <a:lnTo>
                                <a:pt x="116916" y="56244"/>
                              </a:lnTo>
                              <a:lnTo>
                                <a:pt x="116916" y="54031"/>
                              </a:lnTo>
                              <a:lnTo>
                                <a:pt x="117285" y="51449"/>
                              </a:lnTo>
                              <a:lnTo>
                                <a:pt x="117285" y="49236"/>
                              </a:lnTo>
                              <a:lnTo>
                                <a:pt x="117285" y="47392"/>
                              </a:lnTo>
                              <a:lnTo>
                                <a:pt x="117285" y="45180"/>
                              </a:lnTo>
                              <a:lnTo>
                                <a:pt x="118391" y="42598"/>
                              </a:lnTo>
                              <a:lnTo>
                                <a:pt x="119314" y="40754"/>
                              </a:lnTo>
                              <a:lnTo>
                                <a:pt x="120420" y="39463"/>
                              </a:lnTo>
                              <a:lnTo>
                                <a:pt x="120789" y="38172"/>
                              </a:lnTo>
                              <a:lnTo>
                                <a:pt x="121895" y="36328"/>
                              </a:lnTo>
                              <a:lnTo>
                                <a:pt x="123371" y="35037"/>
                              </a:lnTo>
                              <a:lnTo>
                                <a:pt x="124293" y="33746"/>
                              </a:lnTo>
                              <a:lnTo>
                                <a:pt x="125768" y="32824"/>
                              </a:lnTo>
                              <a:lnTo>
                                <a:pt x="127243" y="31902"/>
                              </a:lnTo>
                              <a:lnTo>
                                <a:pt x="128903" y="30980"/>
                              </a:lnTo>
                              <a:lnTo>
                                <a:pt x="130747" y="30611"/>
                              </a:lnTo>
                              <a:lnTo>
                                <a:pt x="132407" y="29689"/>
                              </a:lnTo>
                              <a:lnTo>
                                <a:pt x="133882" y="29320"/>
                              </a:lnTo>
                              <a:lnTo>
                                <a:pt x="135726" y="28767"/>
                              </a:lnTo>
                              <a:lnTo>
                                <a:pt x="137386" y="29320"/>
                              </a:lnTo>
                              <a:lnTo>
                                <a:pt x="139230" y="29320"/>
                              </a:lnTo>
                              <a:lnTo>
                                <a:pt x="142365" y="29689"/>
                              </a:lnTo>
                              <a:lnTo>
                                <a:pt x="144209" y="30611"/>
                              </a:lnTo>
                              <a:lnTo>
                                <a:pt x="146238" y="31533"/>
                              </a:lnTo>
                              <a:lnTo>
                                <a:pt x="148266" y="32271"/>
                              </a:lnTo>
                              <a:lnTo>
                                <a:pt x="150848" y="34115"/>
                              </a:lnTo>
                              <a:lnTo>
                                <a:pt x="152693" y="35405"/>
                              </a:lnTo>
                              <a:lnTo>
                                <a:pt x="154352" y="36697"/>
                              </a:lnTo>
                              <a:lnTo>
                                <a:pt x="155828" y="38172"/>
                              </a:lnTo>
                              <a:lnTo>
                                <a:pt x="157855" y="39832"/>
                              </a:lnTo>
                              <a:lnTo>
                                <a:pt x="158778" y="41676"/>
                              </a:lnTo>
                              <a:lnTo>
                                <a:pt x="158778" y="43520"/>
                              </a:lnTo>
                              <a:lnTo>
                                <a:pt x="159700" y="44810"/>
                              </a:lnTo>
                              <a:lnTo>
                                <a:pt x="161175" y="47023"/>
                              </a:lnTo>
                              <a:lnTo>
                                <a:pt x="162281" y="48683"/>
                              </a:lnTo>
                              <a:lnTo>
                                <a:pt x="162835" y="50158"/>
                              </a:lnTo>
                              <a:lnTo>
                                <a:pt x="162835" y="51818"/>
                              </a:lnTo>
                              <a:lnTo>
                                <a:pt x="162835" y="54031"/>
                              </a:lnTo>
                              <a:lnTo>
                                <a:pt x="162835" y="55875"/>
                              </a:lnTo>
                              <a:lnTo>
                                <a:pt x="163203" y="57719"/>
                              </a:lnTo>
                              <a:lnTo>
                                <a:pt x="163203" y="59932"/>
                              </a:lnTo>
                              <a:lnTo>
                                <a:pt x="162835" y="61223"/>
                              </a:lnTo>
                              <a:lnTo>
                                <a:pt x="162281" y="62882"/>
                              </a:lnTo>
                              <a:lnTo>
                                <a:pt x="162835" y="64358"/>
                              </a:lnTo>
                              <a:lnTo>
                                <a:pt x="162835" y="65649"/>
                              </a:lnTo>
                              <a:lnTo>
                                <a:pt x="162281" y="64727"/>
                              </a:lnTo>
                              <a:lnTo>
                                <a:pt x="161175" y="63436"/>
                              </a:lnTo>
                              <a:lnTo>
                                <a:pt x="160806" y="62145"/>
                              </a:lnTo>
                              <a:lnTo>
                                <a:pt x="161728" y="60670"/>
                              </a:lnTo>
                              <a:lnTo>
                                <a:pt x="162281" y="59010"/>
                              </a:lnTo>
                              <a:lnTo>
                                <a:pt x="162281" y="56797"/>
                              </a:lnTo>
                              <a:lnTo>
                                <a:pt x="162281" y="54585"/>
                              </a:lnTo>
                              <a:lnTo>
                                <a:pt x="161728" y="52371"/>
                              </a:lnTo>
                              <a:lnTo>
                                <a:pt x="160806" y="49605"/>
                              </a:lnTo>
                              <a:lnTo>
                                <a:pt x="159700" y="47946"/>
                              </a:lnTo>
                              <a:lnTo>
                                <a:pt x="159331" y="45733"/>
                              </a:lnTo>
                              <a:lnTo>
                                <a:pt x="159331" y="43520"/>
                              </a:lnTo>
                              <a:lnTo>
                                <a:pt x="159331" y="40754"/>
                              </a:lnTo>
                              <a:lnTo>
                                <a:pt x="158778" y="38172"/>
                              </a:lnTo>
                              <a:lnTo>
                                <a:pt x="158778" y="35959"/>
                              </a:lnTo>
                              <a:lnTo>
                                <a:pt x="158224" y="33746"/>
                              </a:lnTo>
                              <a:lnTo>
                                <a:pt x="158224" y="31533"/>
                              </a:lnTo>
                              <a:lnTo>
                                <a:pt x="158778" y="29320"/>
                              </a:lnTo>
                              <a:lnTo>
                                <a:pt x="159331" y="26554"/>
                              </a:lnTo>
                              <a:lnTo>
                                <a:pt x="159331" y="24894"/>
                              </a:lnTo>
                              <a:lnTo>
                                <a:pt x="160253" y="22681"/>
                              </a:lnTo>
                              <a:lnTo>
                                <a:pt x="161175" y="19915"/>
                              </a:lnTo>
                              <a:lnTo>
                                <a:pt x="162835" y="17702"/>
                              </a:lnTo>
                              <a:lnTo>
                                <a:pt x="163757" y="15858"/>
                              </a:lnTo>
                              <a:lnTo>
                                <a:pt x="165232" y="14199"/>
                              </a:lnTo>
                              <a:lnTo>
                                <a:pt x="166708" y="11986"/>
                              </a:lnTo>
                              <a:lnTo>
                                <a:pt x="168183" y="10142"/>
                              </a:lnTo>
                              <a:lnTo>
                                <a:pt x="170211" y="8482"/>
                              </a:lnTo>
                              <a:lnTo>
                                <a:pt x="172793" y="6638"/>
                              </a:lnTo>
                              <a:lnTo>
                                <a:pt x="174822" y="5347"/>
                              </a:lnTo>
                              <a:lnTo>
                                <a:pt x="177219" y="3503"/>
                              </a:lnTo>
                              <a:lnTo>
                                <a:pt x="179801" y="1290"/>
                              </a:lnTo>
                              <a:lnTo>
                                <a:pt x="182752" y="368"/>
                              </a:lnTo>
                              <a:lnTo>
                                <a:pt x="185149" y="0"/>
                              </a:lnTo>
                              <a:lnTo>
                                <a:pt x="188283" y="0"/>
                              </a:lnTo>
                              <a:lnTo>
                                <a:pt x="199164" y="38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039886pt;margin-top:148.810944pt;width:15.7pt;height:7.35pt;mso-position-horizontal-relative:page;mso-position-vertical-relative:paragraph;z-index:15810560" id="docshape238" coordorigin="8941,2976" coordsize="314,147" path="m8949,3052l8949,3050,8948,3049,8947,3047,8946,3045,8946,3044,8946,3042,8946,3041,8945,3042,8943,3045,8943,3047,8943,3050,8942,3054,8941,3058,8941,3062,8941,3067,8941,3072,8942,3077,8943,3082,8943,3087,8944,3092,8946,3096,8948,3100,8949,3103,8950,3105,8953,3109,8954,3112,8954,3114,8956,3117,8957,3119,8959,3121,8961,3122,8962,3122,8964,3122,8965,3121,8968,3120,8971,3119,8972,3117,8975,3115,8978,3114,8980,3112,8982,3110,8983,3107,8986,3104,8987,3102,8989,3098,8990,3095,8990,3092,8992,3089,8994,3085,8994,3082,8995,3079,8996,3077,8997,3074,8998,3072,8997,3070,8997,3072,8998,3074,8999,3076,9000,3079,9001,3082,9002,3085,9004,3087,9006,3091,9009,3094,9012,3097,9013,3100,9016,3103,9019,3106,9023,3108,9025,3110,9028,3111,9031,3111,9034,3111,9038,3111,9042,3110,9045,3109,9047,3107,9049,3105,9052,3103,9054,3100,9057,3096,9060,3093,9063,3089,9064,3086,9064,3082,9064,3078,9064,3074,9064,3071,9062,3067,9060,3064,9058,3060,9056,3057,9054,3053,9053,3049,9050,3047,9049,3044,9047,3042,9045,3040,9042,3039,9040,3038,9038,3038,9037,3038,9035,3039,9034,3041,9032,3043,9031,3046,9030,3049,9029,3052,9029,3056,9029,3060,9029,3065,9029,3069,9029,3073,9031,3077,9031,3081,9034,3085,9035,3089,9038,3092,9042,3096,9046,3098,9050,3100,9053,3101,9056,3102,9060,3103,9064,3103,9067,3102,9071,3101,9074,3099,9078,3098,9081,3096,9085,3095,9088,3092,9092,3089,9095,3087,9097,3085,9101,3082,9103,3079,9104,3076,9107,3074,9108,3072,9110,3070,9111,3068,9112,3066,9113,3066,9114,3065,9116,3065,9117,3065,9119,3066,9121,3068,9123,3069,9124,3071,9125,3073,9125,3075,9127,3078,9128,3080,9128,3082,9129,3085,9130,3087,9130,3089,9130,3092,9130,3094,9130,3096,9130,3098,9130,3097,9130,3096,9128,3094,9127,3092,9127,3090,9127,3088,9127,3085,9127,3082,9126,3079,9126,3076,9126,3073,9126,3069,9125,3065,9125,3061,9125,3057,9125,3054,9125,3051,9125,3047,9127,3043,9129,3040,9130,3038,9131,3036,9133,3033,9135,3031,9137,3029,9139,3028,9141,3026,9144,3025,9147,3024,9149,3023,9152,3022,9155,3022,9157,3022,9160,3022,9165,3023,9168,3024,9171,3026,9174,3027,9178,3030,9181,3032,9184,3034,9186,3036,9189,3039,9191,3042,9191,3045,9192,3047,9195,3050,9196,3053,9197,3055,9197,3058,9197,3061,9197,3064,9198,3067,9198,3071,9197,3073,9196,3075,9197,3078,9197,3080,9196,3078,9195,3076,9194,3074,9195,3072,9196,3069,9196,3066,9196,3062,9195,3059,9194,3054,9192,3052,9192,3048,9192,3045,9192,3040,9191,3036,9191,3033,9190,3029,9190,3026,9191,3022,9192,3018,9192,3015,9193,3012,9195,3008,9197,3004,9199,3001,9201,2999,9203,2995,9206,2992,9209,2990,9213,2987,9216,2985,9220,2982,9224,2978,9229,2977,9232,2976,9237,2976,9254,298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11072" behindDoc="0" locked="0" layoutInCell="1" allowOverlap="1" wp14:anchorId="4A569015" wp14:editId="75E25FF3">
                <wp:simplePos x="0" y="0"/>
                <wp:positionH relativeFrom="page">
                  <wp:posOffset>5876018</wp:posOffset>
                </wp:positionH>
                <wp:positionV relativeFrom="paragraph">
                  <wp:posOffset>1843797</wp:posOffset>
                </wp:positionV>
                <wp:extent cx="190500" cy="10477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04775"/>
                        </a:xfrm>
                        <a:custGeom>
                          <a:avLst/>
                          <a:gdLst/>
                          <a:ahLst/>
                          <a:cxnLst/>
                          <a:rect l="l" t="t" r="r" b="b"/>
                          <a:pathLst>
                            <a:path w="190500" h="104775">
                              <a:moveTo>
                                <a:pt x="0" y="88700"/>
                              </a:moveTo>
                              <a:lnTo>
                                <a:pt x="1659" y="88700"/>
                              </a:lnTo>
                              <a:lnTo>
                                <a:pt x="2581" y="88700"/>
                              </a:lnTo>
                              <a:lnTo>
                                <a:pt x="3503" y="88146"/>
                              </a:lnTo>
                              <a:lnTo>
                                <a:pt x="5163" y="88146"/>
                              </a:lnTo>
                              <a:lnTo>
                                <a:pt x="6085" y="87777"/>
                              </a:lnTo>
                              <a:lnTo>
                                <a:pt x="7007" y="86855"/>
                              </a:lnTo>
                              <a:lnTo>
                                <a:pt x="9035" y="85933"/>
                              </a:lnTo>
                              <a:lnTo>
                                <a:pt x="11064" y="84643"/>
                              </a:lnTo>
                              <a:lnTo>
                                <a:pt x="13093" y="83352"/>
                              </a:lnTo>
                              <a:lnTo>
                                <a:pt x="15121" y="82061"/>
                              </a:lnTo>
                              <a:lnTo>
                                <a:pt x="17519" y="80586"/>
                              </a:lnTo>
                              <a:lnTo>
                                <a:pt x="20100" y="78926"/>
                              </a:lnTo>
                              <a:lnTo>
                                <a:pt x="23050" y="77082"/>
                              </a:lnTo>
                              <a:lnTo>
                                <a:pt x="25448" y="74869"/>
                              </a:lnTo>
                              <a:lnTo>
                                <a:pt x="28030" y="73209"/>
                              </a:lnTo>
                              <a:lnTo>
                                <a:pt x="30981" y="70996"/>
                              </a:lnTo>
                              <a:lnTo>
                                <a:pt x="33008" y="69152"/>
                              </a:lnTo>
                              <a:lnTo>
                                <a:pt x="33562" y="67308"/>
                              </a:lnTo>
                              <a:lnTo>
                                <a:pt x="34484" y="65649"/>
                              </a:lnTo>
                              <a:lnTo>
                                <a:pt x="35037" y="63436"/>
                              </a:lnTo>
                              <a:lnTo>
                                <a:pt x="35959" y="61223"/>
                              </a:lnTo>
                              <a:lnTo>
                                <a:pt x="37435" y="59378"/>
                              </a:lnTo>
                              <a:lnTo>
                                <a:pt x="38541" y="57534"/>
                              </a:lnTo>
                              <a:lnTo>
                                <a:pt x="37988" y="55875"/>
                              </a:lnTo>
                              <a:lnTo>
                                <a:pt x="37435" y="54584"/>
                              </a:lnTo>
                              <a:lnTo>
                                <a:pt x="36512" y="52740"/>
                              </a:lnTo>
                              <a:lnTo>
                                <a:pt x="35959" y="50896"/>
                              </a:lnTo>
                              <a:lnTo>
                                <a:pt x="35590" y="48683"/>
                              </a:lnTo>
                              <a:lnTo>
                                <a:pt x="34484" y="47392"/>
                              </a:lnTo>
                              <a:lnTo>
                                <a:pt x="33931" y="46101"/>
                              </a:lnTo>
                              <a:lnTo>
                                <a:pt x="33562" y="44810"/>
                              </a:lnTo>
                              <a:lnTo>
                                <a:pt x="32455" y="43889"/>
                              </a:lnTo>
                              <a:lnTo>
                                <a:pt x="32087" y="42597"/>
                              </a:lnTo>
                              <a:lnTo>
                                <a:pt x="30981" y="42044"/>
                              </a:lnTo>
                              <a:lnTo>
                                <a:pt x="30058" y="42967"/>
                              </a:lnTo>
                              <a:lnTo>
                                <a:pt x="28952" y="44257"/>
                              </a:lnTo>
                              <a:lnTo>
                                <a:pt x="28583" y="46101"/>
                              </a:lnTo>
                              <a:lnTo>
                                <a:pt x="28030" y="47761"/>
                              </a:lnTo>
                              <a:lnTo>
                                <a:pt x="27477" y="49974"/>
                              </a:lnTo>
                              <a:lnTo>
                                <a:pt x="27477" y="52372"/>
                              </a:lnTo>
                              <a:lnTo>
                                <a:pt x="27477" y="54953"/>
                              </a:lnTo>
                              <a:lnTo>
                                <a:pt x="28030" y="58088"/>
                              </a:lnTo>
                              <a:lnTo>
                                <a:pt x="28952" y="60670"/>
                              </a:lnTo>
                              <a:lnTo>
                                <a:pt x="30058" y="62882"/>
                              </a:lnTo>
                              <a:lnTo>
                                <a:pt x="31534" y="65649"/>
                              </a:lnTo>
                              <a:lnTo>
                                <a:pt x="33008" y="68783"/>
                              </a:lnTo>
                              <a:lnTo>
                                <a:pt x="33931" y="71734"/>
                              </a:lnTo>
                              <a:lnTo>
                                <a:pt x="34484" y="74869"/>
                              </a:lnTo>
                              <a:lnTo>
                                <a:pt x="35590" y="77635"/>
                              </a:lnTo>
                              <a:lnTo>
                                <a:pt x="36512" y="80586"/>
                              </a:lnTo>
                              <a:lnTo>
                                <a:pt x="37435" y="84273"/>
                              </a:lnTo>
                              <a:lnTo>
                                <a:pt x="39094" y="87409"/>
                              </a:lnTo>
                              <a:lnTo>
                                <a:pt x="40016" y="90912"/>
                              </a:lnTo>
                              <a:lnTo>
                                <a:pt x="41492" y="93125"/>
                              </a:lnTo>
                              <a:lnTo>
                                <a:pt x="43520" y="95338"/>
                              </a:lnTo>
                              <a:lnTo>
                                <a:pt x="44443" y="96998"/>
                              </a:lnTo>
                              <a:lnTo>
                                <a:pt x="45917" y="98473"/>
                              </a:lnTo>
                              <a:lnTo>
                                <a:pt x="47578" y="99211"/>
                              </a:lnTo>
                              <a:lnTo>
                                <a:pt x="49053" y="99764"/>
                              </a:lnTo>
                              <a:lnTo>
                                <a:pt x="50897" y="99764"/>
                              </a:lnTo>
                              <a:lnTo>
                                <a:pt x="52557" y="99764"/>
                              </a:lnTo>
                              <a:lnTo>
                                <a:pt x="53479" y="99211"/>
                              </a:lnTo>
                              <a:lnTo>
                                <a:pt x="55507" y="98473"/>
                              </a:lnTo>
                              <a:lnTo>
                                <a:pt x="56429" y="97551"/>
                              </a:lnTo>
                              <a:lnTo>
                                <a:pt x="57904" y="96629"/>
                              </a:lnTo>
                              <a:lnTo>
                                <a:pt x="59380" y="94785"/>
                              </a:lnTo>
                              <a:lnTo>
                                <a:pt x="60487" y="93494"/>
                              </a:lnTo>
                              <a:lnTo>
                                <a:pt x="61962" y="91282"/>
                              </a:lnTo>
                              <a:lnTo>
                                <a:pt x="62884" y="89068"/>
                              </a:lnTo>
                              <a:lnTo>
                                <a:pt x="64544" y="87409"/>
                              </a:lnTo>
                              <a:lnTo>
                                <a:pt x="66018" y="85196"/>
                              </a:lnTo>
                              <a:lnTo>
                                <a:pt x="67494" y="82799"/>
                              </a:lnTo>
                              <a:lnTo>
                                <a:pt x="68969" y="81139"/>
                              </a:lnTo>
                              <a:lnTo>
                                <a:pt x="69891" y="79295"/>
                              </a:lnTo>
                              <a:lnTo>
                                <a:pt x="71366" y="77635"/>
                              </a:lnTo>
                              <a:lnTo>
                                <a:pt x="72473" y="75791"/>
                              </a:lnTo>
                              <a:lnTo>
                                <a:pt x="73395" y="73947"/>
                              </a:lnTo>
                              <a:lnTo>
                                <a:pt x="74502" y="72287"/>
                              </a:lnTo>
                              <a:lnTo>
                                <a:pt x="75424" y="70075"/>
                              </a:lnTo>
                              <a:lnTo>
                                <a:pt x="76346" y="68230"/>
                              </a:lnTo>
                              <a:lnTo>
                                <a:pt x="76899" y="66386"/>
                              </a:lnTo>
                              <a:lnTo>
                                <a:pt x="77452" y="64727"/>
                              </a:lnTo>
                              <a:lnTo>
                                <a:pt x="77452" y="63436"/>
                              </a:lnTo>
                              <a:lnTo>
                                <a:pt x="78006" y="61591"/>
                              </a:lnTo>
                              <a:lnTo>
                                <a:pt x="78006" y="60670"/>
                              </a:lnTo>
                              <a:lnTo>
                                <a:pt x="78006" y="61591"/>
                              </a:lnTo>
                              <a:lnTo>
                                <a:pt x="78006" y="62882"/>
                              </a:lnTo>
                              <a:lnTo>
                                <a:pt x="78374" y="64174"/>
                              </a:lnTo>
                              <a:lnTo>
                                <a:pt x="78374" y="65649"/>
                              </a:lnTo>
                              <a:lnTo>
                                <a:pt x="79480" y="67308"/>
                              </a:lnTo>
                              <a:lnTo>
                                <a:pt x="80403" y="69152"/>
                              </a:lnTo>
                              <a:lnTo>
                                <a:pt x="80956" y="70996"/>
                              </a:lnTo>
                              <a:lnTo>
                                <a:pt x="81878" y="72287"/>
                              </a:lnTo>
                              <a:lnTo>
                                <a:pt x="83906" y="73947"/>
                              </a:lnTo>
                              <a:lnTo>
                                <a:pt x="85381" y="75422"/>
                              </a:lnTo>
                              <a:lnTo>
                                <a:pt x="87410" y="76713"/>
                              </a:lnTo>
                              <a:lnTo>
                                <a:pt x="89439" y="78373"/>
                              </a:lnTo>
                              <a:lnTo>
                                <a:pt x="91836" y="79295"/>
                              </a:lnTo>
                              <a:lnTo>
                                <a:pt x="94418" y="80217"/>
                              </a:lnTo>
                              <a:lnTo>
                                <a:pt x="96447" y="81139"/>
                              </a:lnTo>
                              <a:lnTo>
                                <a:pt x="98475" y="81139"/>
                              </a:lnTo>
                              <a:lnTo>
                                <a:pt x="100319" y="81139"/>
                              </a:lnTo>
                              <a:lnTo>
                                <a:pt x="102901" y="81139"/>
                              </a:lnTo>
                              <a:lnTo>
                                <a:pt x="104930" y="80586"/>
                              </a:lnTo>
                              <a:lnTo>
                                <a:pt x="106958" y="79848"/>
                              </a:lnTo>
                              <a:lnTo>
                                <a:pt x="108802" y="79295"/>
                              </a:lnTo>
                              <a:lnTo>
                                <a:pt x="110277" y="78373"/>
                              </a:lnTo>
                              <a:lnTo>
                                <a:pt x="111384" y="77082"/>
                              </a:lnTo>
                              <a:lnTo>
                                <a:pt x="112306" y="75422"/>
                              </a:lnTo>
                              <a:lnTo>
                                <a:pt x="112859" y="73947"/>
                              </a:lnTo>
                              <a:lnTo>
                                <a:pt x="113781" y="71734"/>
                              </a:lnTo>
                              <a:lnTo>
                                <a:pt x="115809" y="69521"/>
                              </a:lnTo>
                              <a:lnTo>
                                <a:pt x="117285" y="67308"/>
                              </a:lnTo>
                              <a:lnTo>
                                <a:pt x="117838" y="64727"/>
                              </a:lnTo>
                              <a:lnTo>
                                <a:pt x="118760" y="62513"/>
                              </a:lnTo>
                              <a:lnTo>
                                <a:pt x="120420" y="59747"/>
                              </a:lnTo>
                              <a:lnTo>
                                <a:pt x="121342" y="56797"/>
                              </a:lnTo>
                              <a:lnTo>
                                <a:pt x="122264" y="53662"/>
                              </a:lnTo>
                              <a:lnTo>
                                <a:pt x="123370" y="50527"/>
                              </a:lnTo>
                              <a:lnTo>
                                <a:pt x="123923" y="47023"/>
                              </a:lnTo>
                              <a:lnTo>
                                <a:pt x="124293" y="43335"/>
                              </a:lnTo>
                              <a:lnTo>
                                <a:pt x="125399" y="39463"/>
                              </a:lnTo>
                              <a:lnTo>
                                <a:pt x="125768" y="35405"/>
                              </a:lnTo>
                              <a:lnTo>
                                <a:pt x="126321" y="31348"/>
                              </a:lnTo>
                              <a:lnTo>
                                <a:pt x="126874" y="27476"/>
                              </a:lnTo>
                              <a:lnTo>
                                <a:pt x="127243" y="23050"/>
                              </a:lnTo>
                              <a:lnTo>
                                <a:pt x="127796" y="19546"/>
                              </a:lnTo>
                              <a:lnTo>
                                <a:pt x="128349" y="15490"/>
                              </a:lnTo>
                              <a:lnTo>
                                <a:pt x="128903" y="11986"/>
                              </a:lnTo>
                              <a:lnTo>
                                <a:pt x="128903" y="8851"/>
                              </a:lnTo>
                              <a:lnTo>
                                <a:pt x="129271" y="6638"/>
                              </a:lnTo>
                              <a:lnTo>
                                <a:pt x="129271" y="4425"/>
                              </a:lnTo>
                              <a:lnTo>
                                <a:pt x="129271" y="2581"/>
                              </a:lnTo>
                              <a:lnTo>
                                <a:pt x="128903" y="737"/>
                              </a:lnTo>
                              <a:lnTo>
                                <a:pt x="128903" y="0"/>
                              </a:lnTo>
                              <a:lnTo>
                                <a:pt x="128349" y="737"/>
                              </a:lnTo>
                              <a:lnTo>
                                <a:pt x="127796" y="2213"/>
                              </a:lnTo>
                              <a:lnTo>
                                <a:pt x="127243" y="3872"/>
                              </a:lnTo>
                              <a:lnTo>
                                <a:pt x="126321" y="6085"/>
                              </a:lnTo>
                              <a:lnTo>
                                <a:pt x="125768" y="8851"/>
                              </a:lnTo>
                              <a:lnTo>
                                <a:pt x="125399" y="11433"/>
                              </a:lnTo>
                              <a:lnTo>
                                <a:pt x="124846" y="14568"/>
                              </a:lnTo>
                              <a:lnTo>
                                <a:pt x="124293" y="18624"/>
                              </a:lnTo>
                              <a:lnTo>
                                <a:pt x="123923" y="23050"/>
                              </a:lnTo>
                              <a:lnTo>
                                <a:pt x="123370" y="27476"/>
                              </a:lnTo>
                              <a:lnTo>
                                <a:pt x="123370" y="32824"/>
                              </a:lnTo>
                              <a:lnTo>
                                <a:pt x="123370" y="38172"/>
                              </a:lnTo>
                              <a:lnTo>
                                <a:pt x="122817" y="43335"/>
                              </a:lnTo>
                              <a:lnTo>
                                <a:pt x="122264" y="48314"/>
                              </a:lnTo>
                              <a:lnTo>
                                <a:pt x="122264" y="54031"/>
                              </a:lnTo>
                              <a:lnTo>
                                <a:pt x="122264" y="59747"/>
                              </a:lnTo>
                              <a:lnTo>
                                <a:pt x="122264" y="65649"/>
                              </a:lnTo>
                              <a:lnTo>
                                <a:pt x="122264" y="71365"/>
                              </a:lnTo>
                              <a:lnTo>
                                <a:pt x="121896" y="76713"/>
                              </a:lnTo>
                              <a:lnTo>
                                <a:pt x="121896" y="81139"/>
                              </a:lnTo>
                              <a:lnTo>
                                <a:pt x="121896" y="85196"/>
                              </a:lnTo>
                              <a:lnTo>
                                <a:pt x="121342" y="89622"/>
                              </a:lnTo>
                              <a:lnTo>
                                <a:pt x="121342" y="93125"/>
                              </a:lnTo>
                              <a:lnTo>
                                <a:pt x="120789" y="96260"/>
                              </a:lnTo>
                              <a:lnTo>
                                <a:pt x="120789" y="98473"/>
                              </a:lnTo>
                              <a:lnTo>
                                <a:pt x="121342" y="100133"/>
                              </a:lnTo>
                              <a:lnTo>
                                <a:pt x="121896" y="101977"/>
                              </a:lnTo>
                              <a:lnTo>
                                <a:pt x="121896" y="103821"/>
                              </a:lnTo>
                              <a:lnTo>
                                <a:pt x="122264" y="104190"/>
                              </a:lnTo>
                              <a:lnTo>
                                <a:pt x="123923" y="103821"/>
                              </a:lnTo>
                              <a:lnTo>
                                <a:pt x="125768" y="102899"/>
                              </a:lnTo>
                              <a:lnTo>
                                <a:pt x="127796" y="101608"/>
                              </a:lnTo>
                              <a:lnTo>
                                <a:pt x="129825" y="100686"/>
                              </a:lnTo>
                              <a:lnTo>
                                <a:pt x="131853" y="99211"/>
                              </a:lnTo>
                              <a:lnTo>
                                <a:pt x="133882" y="96998"/>
                              </a:lnTo>
                              <a:lnTo>
                                <a:pt x="135726" y="95338"/>
                              </a:lnTo>
                              <a:lnTo>
                                <a:pt x="137755" y="93125"/>
                              </a:lnTo>
                              <a:lnTo>
                                <a:pt x="140336" y="90912"/>
                              </a:lnTo>
                              <a:lnTo>
                                <a:pt x="141812" y="88146"/>
                              </a:lnTo>
                              <a:lnTo>
                                <a:pt x="143840" y="85565"/>
                              </a:lnTo>
                              <a:lnTo>
                                <a:pt x="145869" y="82799"/>
                              </a:lnTo>
                              <a:lnTo>
                                <a:pt x="147713" y="80586"/>
                              </a:lnTo>
                              <a:lnTo>
                                <a:pt x="149373" y="78004"/>
                              </a:lnTo>
                              <a:lnTo>
                                <a:pt x="150295" y="75422"/>
                              </a:lnTo>
                              <a:lnTo>
                                <a:pt x="151770" y="72656"/>
                              </a:lnTo>
                              <a:lnTo>
                                <a:pt x="152877" y="70443"/>
                              </a:lnTo>
                              <a:lnTo>
                                <a:pt x="153245" y="68783"/>
                              </a:lnTo>
                              <a:lnTo>
                                <a:pt x="153799" y="66386"/>
                              </a:lnTo>
                              <a:lnTo>
                                <a:pt x="154352" y="64727"/>
                              </a:lnTo>
                              <a:lnTo>
                                <a:pt x="154352" y="62882"/>
                              </a:lnTo>
                              <a:lnTo>
                                <a:pt x="154352" y="61591"/>
                              </a:lnTo>
                              <a:lnTo>
                                <a:pt x="154721" y="61591"/>
                              </a:lnTo>
                              <a:lnTo>
                                <a:pt x="156196" y="61591"/>
                              </a:lnTo>
                              <a:lnTo>
                                <a:pt x="157856" y="61960"/>
                              </a:lnTo>
                              <a:lnTo>
                                <a:pt x="159331" y="62513"/>
                              </a:lnTo>
                              <a:lnTo>
                                <a:pt x="161359" y="62882"/>
                              </a:lnTo>
                              <a:lnTo>
                                <a:pt x="163203" y="62882"/>
                              </a:lnTo>
                              <a:lnTo>
                                <a:pt x="165786" y="62882"/>
                              </a:lnTo>
                              <a:lnTo>
                                <a:pt x="168183" y="62882"/>
                              </a:lnTo>
                              <a:lnTo>
                                <a:pt x="170212" y="62882"/>
                              </a:lnTo>
                              <a:lnTo>
                                <a:pt x="173162" y="62882"/>
                              </a:lnTo>
                              <a:lnTo>
                                <a:pt x="175743" y="61960"/>
                              </a:lnTo>
                              <a:lnTo>
                                <a:pt x="178325" y="61960"/>
                              </a:lnTo>
                              <a:lnTo>
                                <a:pt x="180170" y="61591"/>
                              </a:lnTo>
                              <a:lnTo>
                                <a:pt x="182198" y="61223"/>
                              </a:lnTo>
                              <a:lnTo>
                                <a:pt x="183674" y="61223"/>
                              </a:lnTo>
                              <a:lnTo>
                                <a:pt x="185701" y="60300"/>
                              </a:lnTo>
                              <a:lnTo>
                                <a:pt x="186808" y="59747"/>
                              </a:lnTo>
                              <a:lnTo>
                                <a:pt x="188283" y="59010"/>
                              </a:lnTo>
                              <a:lnTo>
                                <a:pt x="188652" y="59010"/>
                              </a:lnTo>
                              <a:lnTo>
                                <a:pt x="189759" y="58088"/>
                              </a:lnTo>
                              <a:lnTo>
                                <a:pt x="189759" y="57166"/>
                              </a:lnTo>
                              <a:lnTo>
                                <a:pt x="190127" y="55875"/>
                              </a:lnTo>
                              <a:lnTo>
                                <a:pt x="190127" y="54031"/>
                              </a:lnTo>
                              <a:lnTo>
                                <a:pt x="189759" y="52740"/>
                              </a:lnTo>
                              <a:lnTo>
                                <a:pt x="189205" y="51449"/>
                              </a:lnTo>
                              <a:lnTo>
                                <a:pt x="188652" y="49974"/>
                              </a:lnTo>
                              <a:lnTo>
                                <a:pt x="188283" y="48314"/>
                              </a:lnTo>
                              <a:lnTo>
                                <a:pt x="187730" y="46470"/>
                              </a:lnTo>
                              <a:lnTo>
                                <a:pt x="186808" y="44810"/>
                              </a:lnTo>
                              <a:lnTo>
                                <a:pt x="186255" y="42597"/>
                              </a:lnTo>
                              <a:lnTo>
                                <a:pt x="184780" y="40385"/>
                              </a:lnTo>
                              <a:lnTo>
                                <a:pt x="183304" y="38172"/>
                              </a:lnTo>
                              <a:lnTo>
                                <a:pt x="182198" y="35405"/>
                              </a:lnTo>
                              <a:lnTo>
                                <a:pt x="170212" y="26185"/>
                              </a:lnTo>
                              <a:lnTo>
                                <a:pt x="168736" y="26185"/>
                              </a:lnTo>
                              <a:lnTo>
                                <a:pt x="167261" y="26554"/>
                              </a:lnTo>
                              <a:lnTo>
                                <a:pt x="165232" y="26554"/>
                              </a:lnTo>
                              <a:lnTo>
                                <a:pt x="157303" y="35037"/>
                              </a:lnTo>
                              <a:lnTo>
                                <a:pt x="155827" y="37619"/>
                              </a:lnTo>
                              <a:lnTo>
                                <a:pt x="154721" y="40385"/>
                              </a:lnTo>
                              <a:lnTo>
                                <a:pt x="154352" y="43335"/>
                              </a:lnTo>
                              <a:lnTo>
                                <a:pt x="154352" y="47023"/>
                              </a:lnTo>
                              <a:lnTo>
                                <a:pt x="153799" y="49974"/>
                              </a:lnTo>
                              <a:lnTo>
                                <a:pt x="153799" y="536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678589pt;margin-top:145.180878pt;width:15pt;height:8.25pt;mso-position-horizontal-relative:page;mso-position-vertical-relative:paragraph;z-index:15811072" id="docshape239" coordorigin="9254,2904" coordsize="300,165" path="m9254,3043l9256,3043,9258,3043,9259,3042,9262,3042,9263,3042,9265,3040,9268,3039,9271,3037,9274,3035,9277,3033,9281,3031,9285,3028,9290,3025,9294,3022,9298,3019,9302,3015,9306,3013,9306,3010,9308,3007,9309,3004,9310,3000,9313,2997,9314,2994,9313,2992,9313,2990,9311,2987,9310,2984,9310,2980,9308,2978,9307,2976,9306,2974,9305,2973,9304,2971,9302,2970,9301,2971,9299,2973,9299,2976,9298,2979,9297,2982,9297,2986,9297,2990,9298,2995,9299,2999,9301,3003,9303,3007,9306,3012,9307,3017,9308,3022,9310,3026,9311,3031,9313,3036,9315,3041,9317,3047,9319,3050,9322,3054,9324,3056,9326,3059,9328,3060,9331,3061,9334,3061,9336,3061,9338,3060,9341,3059,9342,3057,9345,3056,9347,3053,9349,3051,9351,3047,9353,3044,9355,3041,9358,3038,9360,3034,9362,3031,9364,3028,9366,3026,9368,3023,9369,3020,9371,3017,9372,3014,9374,3011,9375,3008,9376,3006,9376,3004,9376,3001,9376,2999,9376,3001,9376,3003,9377,3005,9377,3007,9379,3010,9380,3013,9381,3015,9383,3017,9386,3020,9388,3022,9391,3024,9394,3027,9398,3028,9402,3030,9405,3031,9409,3031,9412,3031,9416,3031,9419,3031,9422,3029,9425,3028,9427,3027,9429,3025,9430,3022,9431,3020,9433,3017,9436,3013,9438,3010,9439,3006,9441,3002,9443,2998,9445,2993,9446,2988,9448,2983,9449,2978,9449,2972,9451,2966,9452,2959,9453,2953,9453,2947,9454,2940,9455,2934,9456,2928,9457,2922,9457,2918,9457,2914,9457,2911,9457,2908,9457,2905,9457,2904,9456,2905,9455,2907,9454,2910,9453,2913,9452,2918,9451,2922,9450,2927,9449,2933,9449,2940,9448,2947,9448,2955,9448,2964,9447,2972,9446,2980,9446,2989,9446,2998,9446,3007,9446,3016,9446,3024,9446,3031,9446,3038,9445,3045,9445,3050,9444,3055,9444,3059,9445,3061,9446,3064,9446,3067,9446,3068,9449,3067,9452,3066,9455,3064,9458,3062,9461,3060,9464,3056,9467,3054,9471,3050,9475,3047,9477,3042,9480,3038,9483,3034,9486,3031,9489,3026,9490,3022,9493,3018,9494,3015,9495,3012,9496,3008,9497,3006,9497,3003,9497,3001,9497,3001,9500,3001,9502,3001,9504,3002,9508,3003,9511,3003,9515,3003,9518,3003,9522,3003,9526,3003,9530,3001,9534,3001,9537,3001,9540,3000,9543,3000,9546,2999,9548,2998,9550,2997,9551,2997,9552,2995,9552,2994,9553,2992,9553,2989,9552,2987,9552,2985,9551,2982,9550,2980,9549,2977,9548,2974,9547,2971,9545,2967,9542,2964,9540,2959,9522,2945,9519,2945,9517,2945,9514,2945,9501,2959,9499,2963,9497,2967,9497,2972,9497,2978,9496,2982,9496,298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11584" behindDoc="0" locked="0" layoutInCell="1" allowOverlap="1" wp14:anchorId="0887E3D1" wp14:editId="603B8A09">
                <wp:simplePos x="0" y="0"/>
                <wp:positionH relativeFrom="page">
                  <wp:posOffset>6106162</wp:posOffset>
                </wp:positionH>
                <wp:positionV relativeFrom="paragraph">
                  <wp:posOffset>1790503</wp:posOffset>
                </wp:positionV>
                <wp:extent cx="295275" cy="116839"/>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16839"/>
                        </a:xfrm>
                        <a:custGeom>
                          <a:avLst/>
                          <a:gdLst/>
                          <a:ahLst/>
                          <a:cxnLst/>
                          <a:rect l="l" t="t" r="r" b="b"/>
                          <a:pathLst>
                            <a:path w="295275" h="116839">
                              <a:moveTo>
                                <a:pt x="3504" y="94970"/>
                              </a:moveTo>
                              <a:lnTo>
                                <a:pt x="2397" y="92757"/>
                              </a:lnTo>
                              <a:lnTo>
                                <a:pt x="2028" y="91835"/>
                              </a:lnTo>
                              <a:lnTo>
                                <a:pt x="1475" y="90913"/>
                              </a:lnTo>
                              <a:lnTo>
                                <a:pt x="922" y="90544"/>
                              </a:lnTo>
                              <a:lnTo>
                                <a:pt x="922" y="89622"/>
                              </a:lnTo>
                              <a:lnTo>
                                <a:pt x="1475" y="88700"/>
                              </a:lnTo>
                              <a:lnTo>
                                <a:pt x="2028" y="90544"/>
                              </a:lnTo>
                              <a:lnTo>
                                <a:pt x="2397" y="91835"/>
                              </a:lnTo>
                              <a:lnTo>
                                <a:pt x="2397" y="93125"/>
                              </a:lnTo>
                              <a:lnTo>
                                <a:pt x="2950" y="95338"/>
                              </a:lnTo>
                              <a:lnTo>
                                <a:pt x="3504" y="97183"/>
                              </a:lnTo>
                              <a:lnTo>
                                <a:pt x="2950" y="98842"/>
                              </a:lnTo>
                              <a:lnTo>
                                <a:pt x="2950" y="100317"/>
                              </a:lnTo>
                              <a:lnTo>
                                <a:pt x="3504" y="102530"/>
                              </a:lnTo>
                              <a:lnTo>
                                <a:pt x="3504" y="104190"/>
                              </a:lnTo>
                              <a:lnTo>
                                <a:pt x="2950" y="106403"/>
                              </a:lnTo>
                              <a:lnTo>
                                <a:pt x="2950" y="109169"/>
                              </a:lnTo>
                              <a:lnTo>
                                <a:pt x="2397" y="110828"/>
                              </a:lnTo>
                              <a:lnTo>
                                <a:pt x="2028" y="112672"/>
                              </a:lnTo>
                              <a:lnTo>
                                <a:pt x="1475" y="114517"/>
                              </a:lnTo>
                              <a:lnTo>
                                <a:pt x="922" y="115807"/>
                              </a:lnTo>
                              <a:lnTo>
                                <a:pt x="553" y="116730"/>
                              </a:lnTo>
                              <a:lnTo>
                                <a:pt x="0" y="115807"/>
                              </a:lnTo>
                              <a:lnTo>
                                <a:pt x="553" y="114886"/>
                              </a:lnTo>
                              <a:lnTo>
                                <a:pt x="553" y="113964"/>
                              </a:lnTo>
                              <a:lnTo>
                                <a:pt x="922" y="113594"/>
                              </a:lnTo>
                              <a:lnTo>
                                <a:pt x="2028" y="112304"/>
                              </a:lnTo>
                              <a:lnTo>
                                <a:pt x="2397" y="110460"/>
                              </a:lnTo>
                              <a:lnTo>
                                <a:pt x="3504" y="108616"/>
                              </a:lnTo>
                              <a:lnTo>
                                <a:pt x="4979" y="106403"/>
                              </a:lnTo>
                              <a:lnTo>
                                <a:pt x="6454" y="105112"/>
                              </a:lnTo>
                              <a:lnTo>
                                <a:pt x="7930" y="103268"/>
                              </a:lnTo>
                              <a:lnTo>
                                <a:pt x="9405" y="101608"/>
                              </a:lnTo>
                              <a:lnTo>
                                <a:pt x="11433" y="99764"/>
                              </a:lnTo>
                              <a:lnTo>
                                <a:pt x="13462" y="98104"/>
                              </a:lnTo>
                              <a:lnTo>
                                <a:pt x="14937" y="97183"/>
                              </a:lnTo>
                              <a:lnTo>
                                <a:pt x="16412" y="95891"/>
                              </a:lnTo>
                              <a:lnTo>
                                <a:pt x="17888" y="94970"/>
                              </a:lnTo>
                              <a:lnTo>
                                <a:pt x="19363" y="93125"/>
                              </a:lnTo>
                              <a:lnTo>
                                <a:pt x="20470" y="92204"/>
                              </a:lnTo>
                              <a:lnTo>
                                <a:pt x="21392" y="91466"/>
                              </a:lnTo>
                              <a:lnTo>
                                <a:pt x="22498" y="89991"/>
                              </a:lnTo>
                              <a:lnTo>
                                <a:pt x="23420" y="89253"/>
                              </a:lnTo>
                              <a:lnTo>
                                <a:pt x="24527" y="89253"/>
                              </a:lnTo>
                              <a:lnTo>
                                <a:pt x="24896" y="89253"/>
                              </a:lnTo>
                              <a:lnTo>
                                <a:pt x="26002" y="89253"/>
                              </a:lnTo>
                              <a:lnTo>
                                <a:pt x="26924" y="89253"/>
                              </a:lnTo>
                              <a:lnTo>
                                <a:pt x="27846" y="89991"/>
                              </a:lnTo>
                              <a:lnTo>
                                <a:pt x="28953" y="90544"/>
                              </a:lnTo>
                              <a:lnTo>
                                <a:pt x="29875" y="90913"/>
                              </a:lnTo>
                              <a:lnTo>
                                <a:pt x="31350" y="91835"/>
                              </a:lnTo>
                              <a:lnTo>
                                <a:pt x="32456" y="93125"/>
                              </a:lnTo>
                              <a:lnTo>
                                <a:pt x="33010" y="94047"/>
                              </a:lnTo>
                              <a:lnTo>
                                <a:pt x="33932" y="94970"/>
                              </a:lnTo>
                              <a:lnTo>
                                <a:pt x="34854" y="95891"/>
                              </a:lnTo>
                              <a:lnTo>
                                <a:pt x="35960" y="96629"/>
                              </a:lnTo>
                              <a:lnTo>
                                <a:pt x="36883" y="98104"/>
                              </a:lnTo>
                              <a:lnTo>
                                <a:pt x="37989" y="98842"/>
                              </a:lnTo>
                              <a:lnTo>
                                <a:pt x="39464" y="100317"/>
                              </a:lnTo>
                              <a:lnTo>
                                <a:pt x="41862" y="101055"/>
                              </a:lnTo>
                              <a:lnTo>
                                <a:pt x="44443" y="102530"/>
                              </a:lnTo>
                              <a:lnTo>
                                <a:pt x="46841" y="103268"/>
                              </a:lnTo>
                              <a:lnTo>
                                <a:pt x="48869" y="105112"/>
                              </a:lnTo>
                              <a:lnTo>
                                <a:pt x="51451" y="106403"/>
                              </a:lnTo>
                              <a:lnTo>
                                <a:pt x="53295" y="106956"/>
                              </a:lnTo>
                              <a:lnTo>
                                <a:pt x="55877" y="107878"/>
                              </a:lnTo>
                              <a:lnTo>
                                <a:pt x="57905" y="108247"/>
                              </a:lnTo>
                              <a:lnTo>
                                <a:pt x="59934" y="108247"/>
                              </a:lnTo>
                              <a:lnTo>
                                <a:pt x="62331" y="107878"/>
                              </a:lnTo>
                              <a:lnTo>
                                <a:pt x="64360" y="107325"/>
                              </a:lnTo>
                              <a:lnTo>
                                <a:pt x="65835" y="106403"/>
                              </a:lnTo>
                              <a:lnTo>
                                <a:pt x="68417" y="105112"/>
                              </a:lnTo>
                              <a:lnTo>
                                <a:pt x="69892" y="103821"/>
                              </a:lnTo>
                              <a:lnTo>
                                <a:pt x="71367" y="101977"/>
                              </a:lnTo>
                              <a:lnTo>
                                <a:pt x="73396" y="100317"/>
                              </a:lnTo>
                              <a:lnTo>
                                <a:pt x="75425" y="98842"/>
                              </a:lnTo>
                              <a:lnTo>
                                <a:pt x="76899" y="97551"/>
                              </a:lnTo>
                              <a:lnTo>
                                <a:pt x="78375" y="95891"/>
                              </a:lnTo>
                              <a:lnTo>
                                <a:pt x="79850" y="94417"/>
                              </a:lnTo>
                              <a:lnTo>
                                <a:pt x="80772" y="92757"/>
                              </a:lnTo>
                              <a:lnTo>
                                <a:pt x="81879" y="90913"/>
                              </a:lnTo>
                              <a:lnTo>
                                <a:pt x="82801" y="89253"/>
                              </a:lnTo>
                              <a:lnTo>
                                <a:pt x="83907" y="87409"/>
                              </a:lnTo>
                              <a:lnTo>
                                <a:pt x="84276" y="85565"/>
                              </a:lnTo>
                              <a:lnTo>
                                <a:pt x="84830" y="83905"/>
                              </a:lnTo>
                              <a:lnTo>
                                <a:pt x="85383" y="81692"/>
                              </a:lnTo>
                              <a:lnTo>
                                <a:pt x="85752" y="79479"/>
                              </a:lnTo>
                              <a:lnTo>
                                <a:pt x="85752" y="77266"/>
                              </a:lnTo>
                              <a:lnTo>
                                <a:pt x="85752" y="75422"/>
                              </a:lnTo>
                              <a:lnTo>
                                <a:pt x="85383" y="73578"/>
                              </a:lnTo>
                              <a:lnTo>
                                <a:pt x="84276" y="71918"/>
                              </a:lnTo>
                              <a:lnTo>
                                <a:pt x="83907" y="70443"/>
                              </a:lnTo>
                              <a:lnTo>
                                <a:pt x="82801" y="69152"/>
                              </a:lnTo>
                              <a:lnTo>
                                <a:pt x="81879" y="67862"/>
                              </a:lnTo>
                              <a:lnTo>
                                <a:pt x="80772" y="67493"/>
                              </a:lnTo>
                              <a:lnTo>
                                <a:pt x="79297" y="66571"/>
                              </a:lnTo>
                              <a:lnTo>
                                <a:pt x="78375" y="65649"/>
                              </a:lnTo>
                              <a:lnTo>
                                <a:pt x="76899" y="65649"/>
                              </a:lnTo>
                              <a:lnTo>
                                <a:pt x="75793" y="65280"/>
                              </a:lnTo>
                              <a:lnTo>
                                <a:pt x="74318" y="65280"/>
                              </a:lnTo>
                              <a:lnTo>
                                <a:pt x="72843" y="66018"/>
                              </a:lnTo>
                              <a:lnTo>
                                <a:pt x="71367" y="66571"/>
                              </a:lnTo>
                              <a:lnTo>
                                <a:pt x="63437" y="72287"/>
                              </a:lnTo>
                              <a:lnTo>
                                <a:pt x="61409" y="74131"/>
                              </a:lnTo>
                              <a:lnTo>
                                <a:pt x="59934" y="76344"/>
                              </a:lnTo>
                              <a:lnTo>
                                <a:pt x="57905" y="78004"/>
                              </a:lnTo>
                              <a:lnTo>
                                <a:pt x="56430" y="79479"/>
                              </a:lnTo>
                              <a:lnTo>
                                <a:pt x="55324" y="81139"/>
                              </a:lnTo>
                              <a:lnTo>
                                <a:pt x="54402" y="82983"/>
                              </a:lnTo>
                              <a:lnTo>
                                <a:pt x="53295" y="85195"/>
                              </a:lnTo>
                              <a:lnTo>
                                <a:pt x="52926" y="87778"/>
                              </a:lnTo>
                              <a:lnTo>
                                <a:pt x="52373" y="89991"/>
                              </a:lnTo>
                              <a:lnTo>
                                <a:pt x="52373" y="92204"/>
                              </a:lnTo>
                              <a:lnTo>
                                <a:pt x="52926" y="94970"/>
                              </a:lnTo>
                              <a:lnTo>
                                <a:pt x="53295" y="97183"/>
                              </a:lnTo>
                              <a:lnTo>
                                <a:pt x="53849" y="98473"/>
                              </a:lnTo>
                              <a:lnTo>
                                <a:pt x="55324" y="99764"/>
                              </a:lnTo>
                              <a:lnTo>
                                <a:pt x="56799" y="101055"/>
                              </a:lnTo>
                              <a:lnTo>
                                <a:pt x="58458" y="102530"/>
                              </a:lnTo>
                              <a:lnTo>
                                <a:pt x="59934" y="102899"/>
                              </a:lnTo>
                              <a:lnTo>
                                <a:pt x="61778" y="102899"/>
                              </a:lnTo>
                              <a:lnTo>
                                <a:pt x="64360" y="102530"/>
                              </a:lnTo>
                              <a:lnTo>
                                <a:pt x="66388" y="102530"/>
                              </a:lnTo>
                              <a:lnTo>
                                <a:pt x="68785" y="101977"/>
                              </a:lnTo>
                              <a:lnTo>
                                <a:pt x="70814" y="101055"/>
                              </a:lnTo>
                              <a:lnTo>
                                <a:pt x="73765" y="99764"/>
                              </a:lnTo>
                              <a:lnTo>
                                <a:pt x="75793" y="98104"/>
                              </a:lnTo>
                              <a:lnTo>
                                <a:pt x="78928" y="96629"/>
                              </a:lnTo>
                              <a:lnTo>
                                <a:pt x="81326" y="95338"/>
                              </a:lnTo>
                              <a:lnTo>
                                <a:pt x="83907" y="93679"/>
                              </a:lnTo>
                              <a:lnTo>
                                <a:pt x="85383" y="91466"/>
                              </a:lnTo>
                              <a:lnTo>
                                <a:pt x="87411" y="88700"/>
                              </a:lnTo>
                              <a:lnTo>
                                <a:pt x="88886" y="86118"/>
                              </a:lnTo>
                              <a:lnTo>
                                <a:pt x="90361" y="83905"/>
                              </a:lnTo>
                              <a:lnTo>
                                <a:pt x="91284" y="81139"/>
                              </a:lnTo>
                              <a:lnTo>
                                <a:pt x="92759" y="78004"/>
                              </a:lnTo>
                              <a:lnTo>
                                <a:pt x="93865" y="75054"/>
                              </a:lnTo>
                              <a:lnTo>
                                <a:pt x="95341" y="71918"/>
                              </a:lnTo>
                              <a:lnTo>
                                <a:pt x="95894" y="68231"/>
                              </a:lnTo>
                              <a:lnTo>
                                <a:pt x="97369" y="64727"/>
                              </a:lnTo>
                              <a:lnTo>
                                <a:pt x="97738" y="60854"/>
                              </a:lnTo>
                              <a:lnTo>
                                <a:pt x="98845" y="56797"/>
                              </a:lnTo>
                              <a:lnTo>
                                <a:pt x="99214" y="52740"/>
                              </a:lnTo>
                              <a:lnTo>
                                <a:pt x="99767" y="48867"/>
                              </a:lnTo>
                              <a:lnTo>
                                <a:pt x="100320" y="44810"/>
                              </a:lnTo>
                              <a:lnTo>
                                <a:pt x="100873" y="41307"/>
                              </a:lnTo>
                              <a:lnTo>
                                <a:pt x="101242" y="37250"/>
                              </a:lnTo>
                              <a:lnTo>
                                <a:pt x="101795" y="33746"/>
                              </a:lnTo>
                              <a:lnTo>
                                <a:pt x="102348" y="29320"/>
                              </a:lnTo>
                              <a:lnTo>
                                <a:pt x="102348" y="25816"/>
                              </a:lnTo>
                              <a:lnTo>
                                <a:pt x="102348" y="22681"/>
                              </a:lnTo>
                              <a:lnTo>
                                <a:pt x="102348" y="20469"/>
                              </a:lnTo>
                              <a:lnTo>
                                <a:pt x="102348" y="18255"/>
                              </a:lnTo>
                              <a:lnTo>
                                <a:pt x="101795" y="16411"/>
                              </a:lnTo>
                              <a:lnTo>
                                <a:pt x="101242" y="15121"/>
                              </a:lnTo>
                              <a:lnTo>
                                <a:pt x="101242" y="13830"/>
                              </a:lnTo>
                              <a:lnTo>
                                <a:pt x="100873" y="15121"/>
                              </a:lnTo>
                              <a:lnTo>
                                <a:pt x="100320" y="16043"/>
                              </a:lnTo>
                              <a:lnTo>
                                <a:pt x="99767" y="17702"/>
                              </a:lnTo>
                              <a:lnTo>
                                <a:pt x="99214" y="19547"/>
                              </a:lnTo>
                              <a:lnTo>
                                <a:pt x="98845" y="21759"/>
                              </a:lnTo>
                              <a:lnTo>
                                <a:pt x="98845" y="24894"/>
                              </a:lnTo>
                              <a:lnTo>
                                <a:pt x="98292" y="27476"/>
                              </a:lnTo>
                              <a:lnTo>
                                <a:pt x="97738" y="30242"/>
                              </a:lnTo>
                              <a:lnTo>
                                <a:pt x="97738" y="32824"/>
                              </a:lnTo>
                              <a:lnTo>
                                <a:pt x="97369" y="35959"/>
                              </a:lnTo>
                              <a:lnTo>
                                <a:pt x="96816" y="39094"/>
                              </a:lnTo>
                              <a:lnTo>
                                <a:pt x="96816" y="42598"/>
                              </a:lnTo>
                              <a:lnTo>
                                <a:pt x="96816" y="46102"/>
                              </a:lnTo>
                              <a:lnTo>
                                <a:pt x="96816" y="50158"/>
                              </a:lnTo>
                              <a:lnTo>
                                <a:pt x="97369" y="54585"/>
                              </a:lnTo>
                              <a:lnTo>
                                <a:pt x="97369" y="60301"/>
                              </a:lnTo>
                              <a:lnTo>
                                <a:pt x="97369" y="95338"/>
                              </a:lnTo>
                              <a:lnTo>
                                <a:pt x="97738" y="98104"/>
                              </a:lnTo>
                              <a:lnTo>
                                <a:pt x="97738" y="100317"/>
                              </a:lnTo>
                              <a:lnTo>
                                <a:pt x="99214" y="101055"/>
                              </a:lnTo>
                              <a:lnTo>
                                <a:pt x="100873" y="101055"/>
                              </a:lnTo>
                              <a:lnTo>
                                <a:pt x="102348" y="101055"/>
                              </a:lnTo>
                              <a:lnTo>
                                <a:pt x="104377" y="100686"/>
                              </a:lnTo>
                              <a:lnTo>
                                <a:pt x="106221" y="100317"/>
                              </a:lnTo>
                              <a:lnTo>
                                <a:pt x="107327" y="99764"/>
                              </a:lnTo>
                              <a:lnTo>
                                <a:pt x="107696" y="98473"/>
                              </a:lnTo>
                              <a:lnTo>
                                <a:pt x="108249" y="97183"/>
                              </a:lnTo>
                              <a:lnTo>
                                <a:pt x="109356" y="95338"/>
                              </a:lnTo>
                              <a:lnTo>
                                <a:pt x="109725" y="93679"/>
                              </a:lnTo>
                              <a:lnTo>
                                <a:pt x="110831" y="91835"/>
                              </a:lnTo>
                              <a:lnTo>
                                <a:pt x="111200" y="89622"/>
                              </a:lnTo>
                              <a:lnTo>
                                <a:pt x="111754" y="87778"/>
                              </a:lnTo>
                              <a:lnTo>
                                <a:pt x="112307" y="84642"/>
                              </a:lnTo>
                              <a:lnTo>
                                <a:pt x="112860" y="82061"/>
                              </a:lnTo>
                              <a:lnTo>
                                <a:pt x="113228" y="78926"/>
                              </a:lnTo>
                              <a:lnTo>
                                <a:pt x="113782" y="75791"/>
                              </a:lnTo>
                              <a:lnTo>
                                <a:pt x="114335" y="73210"/>
                              </a:lnTo>
                              <a:lnTo>
                                <a:pt x="114704" y="70443"/>
                              </a:lnTo>
                              <a:lnTo>
                                <a:pt x="115257" y="68231"/>
                              </a:lnTo>
                              <a:lnTo>
                                <a:pt x="115811" y="66018"/>
                              </a:lnTo>
                              <a:lnTo>
                                <a:pt x="115811" y="64358"/>
                              </a:lnTo>
                              <a:lnTo>
                                <a:pt x="116179" y="63067"/>
                              </a:lnTo>
                              <a:lnTo>
                                <a:pt x="116732" y="61592"/>
                              </a:lnTo>
                              <a:lnTo>
                                <a:pt x="117286" y="60854"/>
                              </a:lnTo>
                              <a:lnTo>
                                <a:pt x="117839" y="59932"/>
                              </a:lnTo>
                              <a:lnTo>
                                <a:pt x="118208" y="59379"/>
                              </a:lnTo>
                              <a:lnTo>
                                <a:pt x="118761" y="59379"/>
                              </a:lnTo>
                              <a:lnTo>
                                <a:pt x="119315" y="59010"/>
                              </a:lnTo>
                              <a:lnTo>
                                <a:pt x="120790" y="61223"/>
                              </a:lnTo>
                              <a:lnTo>
                                <a:pt x="121343" y="63067"/>
                              </a:lnTo>
                              <a:lnTo>
                                <a:pt x="122265" y="65280"/>
                              </a:lnTo>
                              <a:lnTo>
                                <a:pt x="123187" y="67493"/>
                              </a:lnTo>
                              <a:lnTo>
                                <a:pt x="124294" y="69706"/>
                              </a:lnTo>
                              <a:lnTo>
                                <a:pt x="124662" y="71365"/>
                              </a:lnTo>
                              <a:lnTo>
                                <a:pt x="125769" y="73578"/>
                              </a:lnTo>
                              <a:lnTo>
                                <a:pt x="126691" y="75422"/>
                              </a:lnTo>
                              <a:lnTo>
                                <a:pt x="127244" y="77635"/>
                              </a:lnTo>
                              <a:lnTo>
                                <a:pt x="128166" y="79848"/>
                              </a:lnTo>
                              <a:lnTo>
                                <a:pt x="128720" y="82061"/>
                              </a:lnTo>
                              <a:lnTo>
                                <a:pt x="129273" y="84274"/>
                              </a:lnTo>
                              <a:lnTo>
                                <a:pt x="129826" y="86486"/>
                              </a:lnTo>
                              <a:lnTo>
                                <a:pt x="130195" y="88331"/>
                              </a:lnTo>
                              <a:lnTo>
                                <a:pt x="130195" y="90913"/>
                              </a:lnTo>
                              <a:lnTo>
                                <a:pt x="130195" y="92757"/>
                              </a:lnTo>
                              <a:lnTo>
                                <a:pt x="131670" y="93679"/>
                              </a:lnTo>
                              <a:lnTo>
                                <a:pt x="132776" y="93679"/>
                              </a:lnTo>
                              <a:lnTo>
                                <a:pt x="133699" y="93125"/>
                              </a:lnTo>
                              <a:lnTo>
                                <a:pt x="135174" y="92757"/>
                              </a:lnTo>
                              <a:lnTo>
                                <a:pt x="136649" y="91835"/>
                              </a:lnTo>
                              <a:lnTo>
                                <a:pt x="138309" y="90913"/>
                              </a:lnTo>
                              <a:lnTo>
                                <a:pt x="139784" y="89253"/>
                              </a:lnTo>
                              <a:lnTo>
                                <a:pt x="141259" y="87778"/>
                              </a:lnTo>
                              <a:lnTo>
                                <a:pt x="142735" y="86486"/>
                              </a:lnTo>
                              <a:lnTo>
                                <a:pt x="144210" y="85195"/>
                              </a:lnTo>
                              <a:lnTo>
                                <a:pt x="145685" y="83905"/>
                              </a:lnTo>
                              <a:lnTo>
                                <a:pt x="147161" y="82061"/>
                              </a:lnTo>
                              <a:lnTo>
                                <a:pt x="148636" y="80770"/>
                              </a:lnTo>
                              <a:lnTo>
                                <a:pt x="149742" y="79479"/>
                              </a:lnTo>
                              <a:lnTo>
                                <a:pt x="150665" y="77635"/>
                              </a:lnTo>
                              <a:lnTo>
                                <a:pt x="152139" y="76344"/>
                              </a:lnTo>
                              <a:lnTo>
                                <a:pt x="152693" y="75054"/>
                              </a:lnTo>
                              <a:lnTo>
                                <a:pt x="153615" y="74131"/>
                              </a:lnTo>
                              <a:lnTo>
                                <a:pt x="154168" y="72840"/>
                              </a:lnTo>
                              <a:lnTo>
                                <a:pt x="154721" y="71365"/>
                              </a:lnTo>
                              <a:lnTo>
                                <a:pt x="155275" y="70443"/>
                              </a:lnTo>
                              <a:lnTo>
                                <a:pt x="155643" y="69706"/>
                              </a:lnTo>
                              <a:lnTo>
                                <a:pt x="155643" y="69152"/>
                              </a:lnTo>
                              <a:lnTo>
                                <a:pt x="156197" y="68784"/>
                              </a:lnTo>
                              <a:lnTo>
                                <a:pt x="156750" y="68231"/>
                              </a:lnTo>
                              <a:lnTo>
                                <a:pt x="157119" y="67862"/>
                              </a:lnTo>
                              <a:lnTo>
                                <a:pt x="158225" y="69706"/>
                              </a:lnTo>
                              <a:lnTo>
                                <a:pt x="159147" y="71365"/>
                              </a:lnTo>
                              <a:lnTo>
                                <a:pt x="159700" y="73210"/>
                              </a:lnTo>
                              <a:lnTo>
                                <a:pt x="160254" y="75422"/>
                              </a:lnTo>
                              <a:lnTo>
                                <a:pt x="160254" y="77266"/>
                              </a:lnTo>
                              <a:lnTo>
                                <a:pt x="160623" y="79479"/>
                              </a:lnTo>
                              <a:lnTo>
                                <a:pt x="160623" y="81139"/>
                              </a:lnTo>
                              <a:lnTo>
                                <a:pt x="160623" y="82983"/>
                              </a:lnTo>
                              <a:lnTo>
                                <a:pt x="161176" y="84642"/>
                              </a:lnTo>
                              <a:lnTo>
                                <a:pt x="161729" y="86118"/>
                              </a:lnTo>
                              <a:lnTo>
                                <a:pt x="162098" y="87778"/>
                              </a:lnTo>
                              <a:lnTo>
                                <a:pt x="163204" y="89253"/>
                              </a:lnTo>
                              <a:lnTo>
                                <a:pt x="164126" y="90544"/>
                              </a:lnTo>
                              <a:lnTo>
                                <a:pt x="165233" y="91466"/>
                              </a:lnTo>
                              <a:lnTo>
                                <a:pt x="166155" y="92204"/>
                              </a:lnTo>
                              <a:lnTo>
                                <a:pt x="167077" y="93125"/>
                              </a:lnTo>
                              <a:lnTo>
                                <a:pt x="168184" y="93679"/>
                              </a:lnTo>
                              <a:lnTo>
                                <a:pt x="169105" y="93679"/>
                              </a:lnTo>
                              <a:lnTo>
                                <a:pt x="170581" y="93679"/>
                              </a:lnTo>
                              <a:lnTo>
                                <a:pt x="172241" y="93125"/>
                              </a:lnTo>
                              <a:lnTo>
                                <a:pt x="173716" y="92757"/>
                              </a:lnTo>
                              <a:lnTo>
                                <a:pt x="175191" y="91466"/>
                              </a:lnTo>
                              <a:lnTo>
                                <a:pt x="176667" y="90544"/>
                              </a:lnTo>
                              <a:lnTo>
                                <a:pt x="177589" y="89253"/>
                              </a:lnTo>
                              <a:lnTo>
                                <a:pt x="179064" y="88331"/>
                              </a:lnTo>
                              <a:lnTo>
                                <a:pt x="180723" y="86486"/>
                              </a:lnTo>
                              <a:lnTo>
                                <a:pt x="182199" y="84642"/>
                              </a:lnTo>
                              <a:lnTo>
                                <a:pt x="183674" y="82983"/>
                              </a:lnTo>
                              <a:lnTo>
                                <a:pt x="185149" y="81139"/>
                              </a:lnTo>
                              <a:lnTo>
                                <a:pt x="186071" y="79479"/>
                              </a:lnTo>
                              <a:lnTo>
                                <a:pt x="187547" y="77635"/>
                              </a:lnTo>
                              <a:lnTo>
                                <a:pt x="188653" y="75791"/>
                              </a:lnTo>
                              <a:lnTo>
                                <a:pt x="189575" y="74131"/>
                              </a:lnTo>
                              <a:lnTo>
                                <a:pt x="191051" y="72287"/>
                              </a:lnTo>
                              <a:lnTo>
                                <a:pt x="192157" y="70074"/>
                              </a:lnTo>
                              <a:lnTo>
                                <a:pt x="192526" y="67862"/>
                              </a:lnTo>
                              <a:lnTo>
                                <a:pt x="193079" y="65649"/>
                              </a:lnTo>
                              <a:lnTo>
                                <a:pt x="193632" y="63805"/>
                              </a:lnTo>
                              <a:lnTo>
                                <a:pt x="194185" y="61592"/>
                              </a:lnTo>
                              <a:lnTo>
                                <a:pt x="194555" y="59932"/>
                              </a:lnTo>
                              <a:lnTo>
                                <a:pt x="194555" y="57719"/>
                              </a:lnTo>
                              <a:lnTo>
                                <a:pt x="194555" y="55507"/>
                              </a:lnTo>
                              <a:lnTo>
                                <a:pt x="195108" y="54031"/>
                              </a:lnTo>
                              <a:lnTo>
                                <a:pt x="195108" y="53294"/>
                              </a:lnTo>
                              <a:lnTo>
                                <a:pt x="195661" y="51818"/>
                              </a:lnTo>
                              <a:lnTo>
                                <a:pt x="195661" y="51080"/>
                              </a:lnTo>
                              <a:lnTo>
                                <a:pt x="195661" y="50527"/>
                              </a:lnTo>
                              <a:lnTo>
                                <a:pt x="195661" y="50158"/>
                              </a:lnTo>
                              <a:lnTo>
                                <a:pt x="195108" y="50158"/>
                              </a:lnTo>
                              <a:lnTo>
                                <a:pt x="194555" y="52371"/>
                              </a:lnTo>
                              <a:lnTo>
                                <a:pt x="194555" y="54031"/>
                              </a:lnTo>
                              <a:lnTo>
                                <a:pt x="194555" y="56428"/>
                              </a:lnTo>
                              <a:lnTo>
                                <a:pt x="194555" y="58088"/>
                              </a:lnTo>
                              <a:lnTo>
                                <a:pt x="194555" y="59932"/>
                              </a:lnTo>
                              <a:lnTo>
                                <a:pt x="195108" y="62145"/>
                              </a:lnTo>
                              <a:lnTo>
                                <a:pt x="195661" y="64358"/>
                              </a:lnTo>
                              <a:lnTo>
                                <a:pt x="196582" y="66571"/>
                              </a:lnTo>
                              <a:lnTo>
                                <a:pt x="197689" y="68784"/>
                              </a:lnTo>
                              <a:lnTo>
                                <a:pt x="198611" y="71365"/>
                              </a:lnTo>
                              <a:lnTo>
                                <a:pt x="200087" y="73578"/>
                              </a:lnTo>
                              <a:lnTo>
                                <a:pt x="201562" y="75791"/>
                              </a:lnTo>
                              <a:lnTo>
                                <a:pt x="203590" y="77635"/>
                              </a:lnTo>
                              <a:lnTo>
                                <a:pt x="205066" y="79479"/>
                              </a:lnTo>
                              <a:lnTo>
                                <a:pt x="207094" y="81139"/>
                              </a:lnTo>
                              <a:lnTo>
                                <a:pt x="209123" y="82061"/>
                              </a:lnTo>
                              <a:lnTo>
                                <a:pt x="211151" y="82983"/>
                              </a:lnTo>
                              <a:lnTo>
                                <a:pt x="212995" y="83352"/>
                              </a:lnTo>
                              <a:lnTo>
                                <a:pt x="214655" y="83905"/>
                              </a:lnTo>
                              <a:lnTo>
                                <a:pt x="216130" y="83905"/>
                              </a:lnTo>
                              <a:lnTo>
                                <a:pt x="218159" y="83905"/>
                              </a:lnTo>
                              <a:lnTo>
                                <a:pt x="220003" y="83905"/>
                              </a:lnTo>
                              <a:lnTo>
                                <a:pt x="221478" y="83352"/>
                              </a:lnTo>
                              <a:lnTo>
                                <a:pt x="223138" y="82430"/>
                              </a:lnTo>
                              <a:lnTo>
                                <a:pt x="224614" y="81139"/>
                              </a:lnTo>
                              <a:lnTo>
                                <a:pt x="226642" y="79479"/>
                              </a:lnTo>
                              <a:lnTo>
                                <a:pt x="228118" y="77635"/>
                              </a:lnTo>
                              <a:lnTo>
                                <a:pt x="229961" y="75422"/>
                              </a:lnTo>
                              <a:lnTo>
                                <a:pt x="231990" y="72840"/>
                              </a:lnTo>
                              <a:lnTo>
                                <a:pt x="234019" y="70443"/>
                              </a:lnTo>
                              <a:lnTo>
                                <a:pt x="235494" y="67493"/>
                              </a:lnTo>
                              <a:lnTo>
                                <a:pt x="237523" y="63805"/>
                              </a:lnTo>
                              <a:lnTo>
                                <a:pt x="238998" y="60301"/>
                              </a:lnTo>
                              <a:lnTo>
                                <a:pt x="241579" y="56428"/>
                              </a:lnTo>
                              <a:lnTo>
                                <a:pt x="243054" y="52740"/>
                              </a:lnTo>
                              <a:lnTo>
                                <a:pt x="252459" y="25816"/>
                              </a:lnTo>
                              <a:lnTo>
                                <a:pt x="253566" y="20837"/>
                              </a:lnTo>
                              <a:lnTo>
                                <a:pt x="254488" y="16411"/>
                              </a:lnTo>
                              <a:lnTo>
                                <a:pt x="255041" y="12355"/>
                              </a:lnTo>
                              <a:lnTo>
                                <a:pt x="255410" y="8851"/>
                              </a:lnTo>
                              <a:lnTo>
                                <a:pt x="255410" y="5716"/>
                              </a:lnTo>
                              <a:lnTo>
                                <a:pt x="255410" y="3134"/>
                              </a:lnTo>
                              <a:lnTo>
                                <a:pt x="255041" y="1290"/>
                              </a:lnTo>
                              <a:lnTo>
                                <a:pt x="255041" y="0"/>
                              </a:lnTo>
                              <a:lnTo>
                                <a:pt x="253566" y="922"/>
                              </a:lnTo>
                              <a:lnTo>
                                <a:pt x="252459" y="1843"/>
                              </a:lnTo>
                              <a:lnTo>
                                <a:pt x="250985" y="3134"/>
                              </a:lnTo>
                              <a:lnTo>
                                <a:pt x="250062" y="4794"/>
                              </a:lnTo>
                              <a:lnTo>
                                <a:pt x="248956" y="7191"/>
                              </a:lnTo>
                              <a:lnTo>
                                <a:pt x="248587" y="9773"/>
                              </a:lnTo>
                              <a:lnTo>
                                <a:pt x="248034" y="12908"/>
                              </a:lnTo>
                              <a:lnTo>
                                <a:pt x="247481" y="16043"/>
                              </a:lnTo>
                              <a:lnTo>
                                <a:pt x="246927" y="19915"/>
                              </a:lnTo>
                              <a:lnTo>
                                <a:pt x="246558" y="23603"/>
                              </a:lnTo>
                              <a:lnTo>
                                <a:pt x="246558" y="27107"/>
                              </a:lnTo>
                              <a:lnTo>
                                <a:pt x="245452" y="31533"/>
                              </a:lnTo>
                              <a:lnTo>
                                <a:pt x="245083" y="35405"/>
                              </a:lnTo>
                              <a:lnTo>
                                <a:pt x="244530" y="40016"/>
                              </a:lnTo>
                              <a:lnTo>
                                <a:pt x="243607" y="44442"/>
                              </a:lnTo>
                              <a:lnTo>
                                <a:pt x="243054" y="48314"/>
                              </a:lnTo>
                              <a:lnTo>
                                <a:pt x="241948" y="51818"/>
                              </a:lnTo>
                              <a:lnTo>
                                <a:pt x="241579" y="55507"/>
                              </a:lnTo>
                              <a:lnTo>
                                <a:pt x="241026" y="58641"/>
                              </a:lnTo>
                              <a:lnTo>
                                <a:pt x="240473" y="62145"/>
                              </a:lnTo>
                              <a:lnTo>
                                <a:pt x="239551" y="64358"/>
                              </a:lnTo>
                              <a:lnTo>
                                <a:pt x="238998" y="66571"/>
                              </a:lnTo>
                              <a:lnTo>
                                <a:pt x="238998" y="68784"/>
                              </a:lnTo>
                              <a:lnTo>
                                <a:pt x="238998" y="70443"/>
                              </a:lnTo>
                              <a:lnTo>
                                <a:pt x="238445" y="71918"/>
                              </a:lnTo>
                              <a:lnTo>
                                <a:pt x="238998" y="70443"/>
                              </a:lnTo>
                              <a:lnTo>
                                <a:pt x="240104" y="69706"/>
                              </a:lnTo>
                              <a:lnTo>
                                <a:pt x="241579" y="67862"/>
                              </a:lnTo>
                              <a:lnTo>
                                <a:pt x="243054" y="66571"/>
                              </a:lnTo>
                              <a:lnTo>
                                <a:pt x="244530" y="64358"/>
                              </a:lnTo>
                              <a:lnTo>
                                <a:pt x="246558" y="61592"/>
                              </a:lnTo>
                              <a:lnTo>
                                <a:pt x="248587" y="58641"/>
                              </a:lnTo>
                              <a:lnTo>
                                <a:pt x="250431" y="55507"/>
                              </a:lnTo>
                              <a:lnTo>
                                <a:pt x="253566" y="51818"/>
                              </a:lnTo>
                              <a:lnTo>
                                <a:pt x="255963" y="48314"/>
                              </a:lnTo>
                              <a:lnTo>
                                <a:pt x="258545" y="44810"/>
                              </a:lnTo>
                              <a:lnTo>
                                <a:pt x="261496" y="41307"/>
                              </a:lnTo>
                              <a:lnTo>
                                <a:pt x="264447" y="36881"/>
                              </a:lnTo>
                              <a:lnTo>
                                <a:pt x="268504" y="32455"/>
                              </a:lnTo>
                              <a:lnTo>
                                <a:pt x="272376" y="28030"/>
                              </a:lnTo>
                              <a:lnTo>
                                <a:pt x="276433" y="23603"/>
                              </a:lnTo>
                              <a:lnTo>
                                <a:pt x="291924" y="4794"/>
                              </a:lnTo>
                              <a:lnTo>
                                <a:pt x="294875" y="129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0.800232pt;margin-top:140.984497pt;width:23.25pt;height:9.2pt;mso-position-horizontal-relative:page;mso-position-vertical-relative:paragraph;z-index:15811584" id="docshape240" coordorigin="9616,2820" coordsize="465,184" path="m9622,2969l9620,2966,9619,2964,9618,2963,9617,2962,9617,2961,9618,2959,9619,2962,9620,2964,9620,2966,9621,2970,9622,2973,9621,2975,9621,2978,9622,2981,9622,2984,9621,2987,9621,2992,9620,2994,9619,2997,9618,3000,9617,3002,9617,3004,9616,3002,9617,3001,9617,2999,9617,2999,9619,2997,9620,2994,9622,2991,9624,2987,9626,2985,9628,2982,9631,2980,9634,2977,9637,2974,9640,2973,9642,2971,9644,2969,9646,2966,9648,2965,9650,2964,9651,2961,9653,2960,9655,2960,9655,2960,9657,2960,9658,2960,9660,2961,9662,2962,9663,2963,9665,2964,9667,2966,9668,2968,9669,2969,9671,2971,9673,2972,9674,2974,9676,2975,9678,2978,9682,2979,9686,2981,9690,2982,9693,2985,9697,2987,9700,2988,9704,2990,9707,2990,9710,2990,9714,2990,9717,2989,9720,2987,9724,2985,9726,2983,9728,2980,9732,2978,9735,2975,9737,2973,9739,2971,9742,2968,9743,2966,9745,2963,9746,2960,9748,2957,9749,2954,9750,2952,9750,2948,9751,2945,9751,2941,9751,2938,9750,2936,9749,2933,9748,2931,9746,2929,9745,2927,9743,2926,9741,2925,9739,2923,9737,2923,9735,2922,9733,2922,9731,2924,9728,2925,9716,2934,9713,2936,9710,2940,9707,2943,9705,2945,9703,2947,9702,2950,9700,2954,9699,2958,9698,2961,9698,2965,9699,2969,9700,2973,9701,2975,9703,2977,9705,2979,9708,2981,9710,2982,9713,2982,9717,2981,9721,2981,9724,2980,9728,2979,9732,2977,9735,2974,9740,2972,9744,2970,9748,2967,9750,2964,9754,2959,9756,2955,9758,2952,9760,2947,9762,2943,9764,2938,9766,2933,9767,2927,9769,2922,9770,2916,9772,2909,9772,2903,9773,2897,9774,2890,9775,2885,9775,2878,9776,2873,9777,2866,9777,2860,9777,2855,9777,2852,9777,2848,9776,2846,9775,2844,9775,2841,9775,2844,9774,2845,9773,2848,9772,2850,9772,2854,9772,2859,9771,2863,9770,2867,9770,2871,9769,2876,9768,2881,9768,2887,9768,2892,9768,2899,9769,2906,9769,2915,9769,2970,9770,2974,9770,2978,9772,2979,9775,2979,9777,2979,9780,2978,9783,2978,9785,2977,9786,2975,9786,2973,9788,2970,9789,2967,9791,2964,9791,2961,9792,2958,9793,2953,9794,2949,9794,2944,9795,2939,9796,2935,9797,2931,9798,2927,9798,2924,9798,2921,9799,2919,9800,2917,9801,2916,9802,2914,9802,2913,9803,2913,9804,2913,9806,2916,9807,2919,9809,2922,9810,2926,9812,2929,9812,2932,9814,2936,9816,2938,9816,2942,9818,2945,9819,2949,9820,2952,9820,2956,9821,2959,9821,2963,9821,2966,9823,2967,9825,2967,9827,2966,9829,2966,9831,2964,9834,2963,9836,2960,9838,2958,9841,2956,9843,2954,9845,2952,9848,2949,9850,2947,9852,2945,9853,2942,9856,2940,9856,2938,9858,2936,9859,2934,9860,2932,9861,2931,9861,2929,9861,2929,9862,2928,9863,2927,9863,2927,9865,2929,9867,2932,9868,2935,9868,2938,9868,2941,9869,2945,9869,2947,9869,2950,9870,2953,9871,2955,9871,2958,9873,2960,9874,2962,9876,2964,9878,2965,9879,2966,9881,2967,9882,2967,9885,2967,9887,2966,9890,2966,9892,2964,9894,2962,9896,2960,9898,2959,9901,2956,9903,2953,9905,2950,9908,2947,9909,2945,9911,2942,9913,2939,9915,2936,9917,2934,9919,2930,9919,2927,9920,2923,9921,2920,9922,2917,9922,2914,9922,2911,9922,2907,9923,2905,9923,2904,9924,2901,9924,2900,9924,2899,9924,2899,9923,2899,9922,2902,9922,2905,9922,2909,9922,2911,9922,2914,9923,2918,9924,2921,9926,2925,9927,2928,9929,2932,9931,2936,9933,2939,9937,2942,9939,2945,9942,2947,9945,2949,9949,2950,9951,2951,9954,2952,9956,2952,9960,2952,9962,2952,9965,2951,9967,2950,9970,2947,9973,2945,9975,2942,9978,2938,9981,2934,9985,2931,9987,2926,9990,2920,9992,2915,9996,2909,9999,2903,10014,2860,10015,2853,10017,2846,10018,2839,10018,2834,10018,2829,10018,2825,10018,2822,10018,2820,10015,2821,10014,2823,10011,2825,10010,2827,10008,2831,10007,2835,10007,2840,10006,2845,10005,2851,10004,2857,10004,2862,10003,2869,10002,2875,10001,2883,10000,2890,9999,2896,9997,2901,9996,2907,9996,2912,9995,2918,9993,2921,9992,2925,9992,2928,9992,2931,9992,2933,9992,2931,9994,2929,9996,2927,9999,2925,10001,2921,10004,2917,10007,2912,10010,2907,10015,2901,10019,2896,10023,2890,10028,2885,10032,2878,10039,2871,10045,2864,10051,2857,10076,2827,10080,282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12096" behindDoc="0" locked="0" layoutInCell="1" allowOverlap="1" wp14:anchorId="672B758D" wp14:editId="09498CD9">
                <wp:simplePos x="0" y="0"/>
                <wp:positionH relativeFrom="page">
                  <wp:posOffset>6528041</wp:posOffset>
                </wp:positionH>
                <wp:positionV relativeFrom="paragraph">
                  <wp:posOffset>1798985</wp:posOffset>
                </wp:positionV>
                <wp:extent cx="73660" cy="55244"/>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55244"/>
                        </a:xfrm>
                        <a:custGeom>
                          <a:avLst/>
                          <a:gdLst/>
                          <a:ahLst/>
                          <a:cxnLst/>
                          <a:rect l="l" t="t" r="r" b="b"/>
                          <a:pathLst>
                            <a:path w="73660" h="55244">
                              <a:moveTo>
                                <a:pt x="3872" y="27476"/>
                              </a:moveTo>
                              <a:lnTo>
                                <a:pt x="3319" y="27845"/>
                              </a:lnTo>
                              <a:lnTo>
                                <a:pt x="2950" y="27845"/>
                              </a:lnTo>
                              <a:lnTo>
                                <a:pt x="1844" y="27845"/>
                              </a:lnTo>
                              <a:lnTo>
                                <a:pt x="1474" y="28398"/>
                              </a:lnTo>
                              <a:lnTo>
                                <a:pt x="368" y="28398"/>
                              </a:lnTo>
                              <a:lnTo>
                                <a:pt x="0" y="28398"/>
                              </a:lnTo>
                              <a:lnTo>
                                <a:pt x="921" y="29689"/>
                              </a:lnTo>
                              <a:lnTo>
                                <a:pt x="1844" y="30611"/>
                              </a:lnTo>
                              <a:lnTo>
                                <a:pt x="3319" y="32271"/>
                              </a:lnTo>
                              <a:lnTo>
                                <a:pt x="4425" y="33746"/>
                              </a:lnTo>
                              <a:lnTo>
                                <a:pt x="5900" y="35037"/>
                              </a:lnTo>
                              <a:lnTo>
                                <a:pt x="6822" y="35959"/>
                              </a:lnTo>
                              <a:lnTo>
                                <a:pt x="8482" y="37250"/>
                              </a:lnTo>
                              <a:lnTo>
                                <a:pt x="9957" y="38540"/>
                              </a:lnTo>
                              <a:lnTo>
                                <a:pt x="10879" y="39832"/>
                              </a:lnTo>
                              <a:lnTo>
                                <a:pt x="12355" y="40385"/>
                              </a:lnTo>
                              <a:lnTo>
                                <a:pt x="14383" y="41676"/>
                              </a:lnTo>
                              <a:lnTo>
                                <a:pt x="15306" y="42044"/>
                              </a:lnTo>
                              <a:lnTo>
                                <a:pt x="17334" y="42598"/>
                              </a:lnTo>
                              <a:lnTo>
                                <a:pt x="18809" y="42598"/>
                              </a:lnTo>
                              <a:lnTo>
                                <a:pt x="20284" y="42598"/>
                              </a:lnTo>
                              <a:lnTo>
                                <a:pt x="22313" y="42044"/>
                              </a:lnTo>
                              <a:lnTo>
                                <a:pt x="23788" y="41676"/>
                              </a:lnTo>
                              <a:lnTo>
                                <a:pt x="25448" y="40385"/>
                              </a:lnTo>
                              <a:lnTo>
                                <a:pt x="26923" y="38910"/>
                              </a:lnTo>
                              <a:lnTo>
                                <a:pt x="28951" y="38172"/>
                              </a:lnTo>
                              <a:lnTo>
                                <a:pt x="30795" y="36328"/>
                              </a:lnTo>
                              <a:lnTo>
                                <a:pt x="32271" y="34483"/>
                              </a:lnTo>
                              <a:lnTo>
                                <a:pt x="34300" y="32824"/>
                              </a:lnTo>
                              <a:lnTo>
                                <a:pt x="35775" y="30611"/>
                              </a:lnTo>
                              <a:lnTo>
                                <a:pt x="37434" y="28398"/>
                              </a:lnTo>
                              <a:lnTo>
                                <a:pt x="38356" y="26185"/>
                              </a:lnTo>
                              <a:lnTo>
                                <a:pt x="39278" y="23972"/>
                              </a:lnTo>
                              <a:lnTo>
                                <a:pt x="39832" y="21206"/>
                              </a:lnTo>
                              <a:lnTo>
                                <a:pt x="40385" y="18993"/>
                              </a:lnTo>
                              <a:lnTo>
                                <a:pt x="40385" y="16780"/>
                              </a:lnTo>
                              <a:lnTo>
                                <a:pt x="40385" y="14199"/>
                              </a:lnTo>
                              <a:lnTo>
                                <a:pt x="39832" y="11432"/>
                              </a:lnTo>
                              <a:lnTo>
                                <a:pt x="38910" y="9219"/>
                              </a:lnTo>
                              <a:lnTo>
                                <a:pt x="38356" y="7006"/>
                              </a:lnTo>
                              <a:lnTo>
                                <a:pt x="36882" y="5347"/>
                              </a:lnTo>
                              <a:lnTo>
                                <a:pt x="35406" y="3503"/>
                              </a:lnTo>
                              <a:lnTo>
                                <a:pt x="33931" y="2212"/>
                              </a:lnTo>
                              <a:lnTo>
                                <a:pt x="32271" y="921"/>
                              </a:lnTo>
                              <a:lnTo>
                                <a:pt x="30427" y="368"/>
                              </a:lnTo>
                              <a:lnTo>
                                <a:pt x="28951" y="0"/>
                              </a:lnTo>
                              <a:lnTo>
                                <a:pt x="26923" y="0"/>
                              </a:lnTo>
                              <a:lnTo>
                                <a:pt x="25448" y="0"/>
                              </a:lnTo>
                              <a:lnTo>
                                <a:pt x="23420" y="921"/>
                              </a:lnTo>
                              <a:lnTo>
                                <a:pt x="21390" y="1290"/>
                              </a:lnTo>
                              <a:lnTo>
                                <a:pt x="19362" y="2212"/>
                              </a:lnTo>
                              <a:lnTo>
                                <a:pt x="17334" y="3134"/>
                              </a:lnTo>
                              <a:lnTo>
                                <a:pt x="15859" y="4425"/>
                              </a:lnTo>
                              <a:lnTo>
                                <a:pt x="14383" y="5716"/>
                              </a:lnTo>
                              <a:lnTo>
                                <a:pt x="12908" y="7560"/>
                              </a:lnTo>
                              <a:lnTo>
                                <a:pt x="11433" y="9773"/>
                              </a:lnTo>
                              <a:lnTo>
                                <a:pt x="9957" y="12355"/>
                              </a:lnTo>
                              <a:lnTo>
                                <a:pt x="8482" y="15121"/>
                              </a:lnTo>
                              <a:lnTo>
                                <a:pt x="6822" y="18071"/>
                              </a:lnTo>
                              <a:lnTo>
                                <a:pt x="5900" y="21206"/>
                              </a:lnTo>
                              <a:lnTo>
                                <a:pt x="4425" y="24710"/>
                              </a:lnTo>
                              <a:lnTo>
                                <a:pt x="2950" y="28398"/>
                              </a:lnTo>
                              <a:lnTo>
                                <a:pt x="1844" y="31533"/>
                              </a:lnTo>
                              <a:lnTo>
                                <a:pt x="1474" y="34483"/>
                              </a:lnTo>
                              <a:lnTo>
                                <a:pt x="921" y="37619"/>
                              </a:lnTo>
                              <a:lnTo>
                                <a:pt x="0" y="40385"/>
                              </a:lnTo>
                              <a:lnTo>
                                <a:pt x="0" y="43335"/>
                              </a:lnTo>
                              <a:lnTo>
                                <a:pt x="0" y="45548"/>
                              </a:lnTo>
                              <a:lnTo>
                                <a:pt x="0" y="47945"/>
                              </a:lnTo>
                              <a:lnTo>
                                <a:pt x="0" y="50158"/>
                              </a:lnTo>
                              <a:lnTo>
                                <a:pt x="368" y="51449"/>
                              </a:lnTo>
                              <a:lnTo>
                                <a:pt x="921" y="52740"/>
                              </a:lnTo>
                              <a:lnTo>
                                <a:pt x="1474" y="53662"/>
                              </a:lnTo>
                              <a:lnTo>
                                <a:pt x="1844" y="54584"/>
                              </a:lnTo>
                              <a:lnTo>
                                <a:pt x="2396" y="54584"/>
                              </a:lnTo>
                              <a:lnTo>
                                <a:pt x="3319" y="54953"/>
                              </a:lnTo>
                              <a:lnTo>
                                <a:pt x="4978" y="54584"/>
                              </a:lnTo>
                              <a:lnTo>
                                <a:pt x="6453" y="54031"/>
                              </a:lnTo>
                              <a:lnTo>
                                <a:pt x="7928" y="53109"/>
                              </a:lnTo>
                              <a:lnTo>
                                <a:pt x="9404" y="52371"/>
                              </a:lnTo>
                              <a:lnTo>
                                <a:pt x="11433" y="50527"/>
                              </a:lnTo>
                              <a:lnTo>
                                <a:pt x="12908" y="48683"/>
                              </a:lnTo>
                              <a:lnTo>
                                <a:pt x="14936" y="47024"/>
                              </a:lnTo>
                              <a:lnTo>
                                <a:pt x="16965" y="44811"/>
                              </a:lnTo>
                              <a:lnTo>
                                <a:pt x="18809" y="42966"/>
                              </a:lnTo>
                              <a:lnTo>
                                <a:pt x="20838" y="41122"/>
                              </a:lnTo>
                              <a:lnTo>
                                <a:pt x="22866" y="39463"/>
                              </a:lnTo>
                              <a:lnTo>
                                <a:pt x="23788" y="37619"/>
                              </a:lnTo>
                              <a:lnTo>
                                <a:pt x="25448" y="35959"/>
                              </a:lnTo>
                              <a:lnTo>
                                <a:pt x="26923" y="34115"/>
                              </a:lnTo>
                              <a:lnTo>
                                <a:pt x="28399" y="32824"/>
                              </a:lnTo>
                              <a:lnTo>
                                <a:pt x="29874" y="31533"/>
                              </a:lnTo>
                              <a:lnTo>
                                <a:pt x="30795" y="30058"/>
                              </a:lnTo>
                              <a:lnTo>
                                <a:pt x="31349" y="28767"/>
                              </a:lnTo>
                              <a:lnTo>
                                <a:pt x="32271" y="27845"/>
                              </a:lnTo>
                              <a:lnTo>
                                <a:pt x="33931" y="27476"/>
                              </a:lnTo>
                              <a:lnTo>
                                <a:pt x="34852" y="26923"/>
                              </a:lnTo>
                              <a:lnTo>
                                <a:pt x="35775" y="26185"/>
                              </a:lnTo>
                              <a:lnTo>
                                <a:pt x="36328" y="25632"/>
                              </a:lnTo>
                              <a:lnTo>
                                <a:pt x="36882" y="25263"/>
                              </a:lnTo>
                              <a:lnTo>
                                <a:pt x="37434" y="24710"/>
                              </a:lnTo>
                              <a:lnTo>
                                <a:pt x="38356" y="25263"/>
                              </a:lnTo>
                              <a:lnTo>
                                <a:pt x="38910" y="25632"/>
                              </a:lnTo>
                              <a:lnTo>
                                <a:pt x="39832" y="26185"/>
                              </a:lnTo>
                              <a:lnTo>
                                <a:pt x="41307" y="26554"/>
                              </a:lnTo>
                              <a:lnTo>
                                <a:pt x="42413" y="27476"/>
                              </a:lnTo>
                              <a:lnTo>
                                <a:pt x="43889" y="28767"/>
                              </a:lnTo>
                              <a:lnTo>
                                <a:pt x="45364" y="30611"/>
                              </a:lnTo>
                              <a:lnTo>
                                <a:pt x="46839" y="31902"/>
                              </a:lnTo>
                              <a:lnTo>
                                <a:pt x="63806" y="42044"/>
                              </a:lnTo>
                              <a:lnTo>
                                <a:pt x="66756" y="42598"/>
                              </a:lnTo>
                              <a:lnTo>
                                <a:pt x="70260" y="42966"/>
                              </a:lnTo>
                              <a:lnTo>
                                <a:pt x="73211" y="425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018982pt;margin-top:141.652435pt;width:5.8pt;height:4.350pt;mso-position-horizontal-relative:page;mso-position-vertical-relative:paragraph;z-index:15812096" id="docshape241" coordorigin="10280,2833" coordsize="116,87" path="m10286,2876l10286,2877,10285,2877,10283,2877,10283,2878,10281,2878,10280,2878,10282,2880,10283,2881,10286,2884,10287,2886,10290,2888,10291,2890,10294,2892,10296,2894,10298,2896,10300,2897,10303,2899,10304,2899,10308,2900,10310,2900,10312,2900,10316,2899,10318,2899,10320,2897,10323,2894,10326,2893,10329,2890,10331,2887,10334,2885,10337,2881,10339,2878,10341,2874,10342,2871,10343,2866,10344,2863,10344,2859,10344,2855,10343,2851,10342,2848,10341,2844,10338,2841,10336,2839,10334,2837,10331,2834,10328,2834,10326,2833,10323,2833,10320,2833,10317,2834,10314,2835,10311,2837,10308,2838,10305,2840,10303,2842,10301,2845,10298,2848,10296,2853,10294,2857,10291,2862,10290,2866,10287,2872,10285,2878,10283,2883,10283,2887,10282,2892,10280,2897,10280,2901,10280,2905,10280,2909,10280,2912,10281,2914,10282,2916,10283,2918,10283,2919,10284,2919,10286,2920,10288,2919,10291,2918,10293,2917,10295,2916,10298,2913,10301,2910,10304,2907,10307,2904,10310,2901,10313,2898,10316,2895,10318,2892,10320,2890,10323,2887,10325,2885,10327,2883,10329,2880,10330,2878,10331,2877,10334,2876,10335,2875,10337,2874,10338,2873,10338,2873,10339,2872,10341,2873,10342,2873,10343,2874,10345,2875,10347,2876,10349,2878,10352,2881,10354,2883,10381,2899,10386,2900,10391,2901,10396,290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12608" behindDoc="0" locked="0" layoutInCell="1" allowOverlap="1" wp14:anchorId="65AD2683" wp14:editId="3EAB6CF2">
                <wp:simplePos x="0" y="0"/>
                <wp:positionH relativeFrom="page">
                  <wp:posOffset>6544453</wp:posOffset>
                </wp:positionH>
                <wp:positionV relativeFrom="paragraph">
                  <wp:posOffset>1742187</wp:posOffset>
                </wp:positionV>
                <wp:extent cx="48895" cy="1524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5240"/>
                        </a:xfrm>
                        <a:custGeom>
                          <a:avLst/>
                          <a:gdLst/>
                          <a:ahLst/>
                          <a:cxnLst/>
                          <a:rect l="l" t="t" r="r" b="b"/>
                          <a:pathLst>
                            <a:path w="48895" h="15240">
                              <a:moveTo>
                                <a:pt x="1475" y="0"/>
                              </a:moveTo>
                              <a:lnTo>
                                <a:pt x="553" y="1660"/>
                              </a:lnTo>
                              <a:lnTo>
                                <a:pt x="553" y="2581"/>
                              </a:lnTo>
                              <a:lnTo>
                                <a:pt x="0" y="3503"/>
                              </a:lnTo>
                              <a:lnTo>
                                <a:pt x="1475" y="4794"/>
                              </a:lnTo>
                              <a:lnTo>
                                <a:pt x="3872" y="6270"/>
                              </a:lnTo>
                              <a:lnTo>
                                <a:pt x="6454" y="7561"/>
                              </a:lnTo>
                              <a:lnTo>
                                <a:pt x="9958" y="8483"/>
                              </a:lnTo>
                              <a:lnTo>
                                <a:pt x="14015" y="9220"/>
                              </a:lnTo>
                              <a:lnTo>
                                <a:pt x="18440" y="10695"/>
                              </a:lnTo>
                              <a:lnTo>
                                <a:pt x="22866" y="11433"/>
                              </a:lnTo>
                              <a:lnTo>
                                <a:pt x="27845" y="12908"/>
                              </a:lnTo>
                              <a:lnTo>
                                <a:pt x="33931" y="13277"/>
                              </a:lnTo>
                              <a:lnTo>
                                <a:pt x="38910" y="14199"/>
                              </a:lnTo>
                              <a:lnTo>
                                <a:pt x="43890" y="14568"/>
                              </a:lnTo>
                              <a:lnTo>
                                <a:pt x="48869" y="1512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311279pt;margin-top:137.180145pt;width:3.85pt;height:1.2pt;mso-position-horizontal-relative:page;mso-position-vertical-relative:paragraph;z-index:15812608" id="docshape242" coordorigin="10306,2744" coordsize="77,24" path="m10309,2744l10307,2746,10307,2748,10306,2749,10309,2751,10312,2753,10316,2756,10322,2757,10328,2758,10335,2760,10342,2762,10350,2764,10360,2765,10368,2766,10375,2767,10383,276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13120" behindDoc="0" locked="0" layoutInCell="1" allowOverlap="1" wp14:anchorId="517F5555" wp14:editId="1CF97A6B">
                <wp:simplePos x="0" y="0"/>
                <wp:positionH relativeFrom="page">
                  <wp:posOffset>6785479</wp:posOffset>
                </wp:positionH>
                <wp:positionV relativeFrom="paragraph">
                  <wp:posOffset>1751961</wp:posOffset>
                </wp:positionV>
                <wp:extent cx="40005" cy="7620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0"/>
                        </a:xfrm>
                        <a:custGeom>
                          <a:avLst/>
                          <a:gdLst/>
                          <a:ahLst/>
                          <a:cxnLst/>
                          <a:rect l="l" t="t" r="r" b="b"/>
                          <a:pathLst>
                            <a:path w="40005" h="76200">
                              <a:moveTo>
                                <a:pt x="1475" y="54584"/>
                              </a:moveTo>
                              <a:lnTo>
                                <a:pt x="921" y="55875"/>
                              </a:lnTo>
                              <a:lnTo>
                                <a:pt x="552" y="56797"/>
                              </a:lnTo>
                              <a:lnTo>
                                <a:pt x="0" y="58088"/>
                              </a:lnTo>
                              <a:lnTo>
                                <a:pt x="552" y="59379"/>
                              </a:lnTo>
                              <a:lnTo>
                                <a:pt x="921" y="60301"/>
                              </a:lnTo>
                              <a:lnTo>
                                <a:pt x="2396" y="59748"/>
                              </a:lnTo>
                              <a:lnTo>
                                <a:pt x="4056" y="59379"/>
                              </a:lnTo>
                              <a:lnTo>
                                <a:pt x="4978" y="59010"/>
                              </a:lnTo>
                              <a:lnTo>
                                <a:pt x="5532" y="58088"/>
                              </a:lnTo>
                              <a:lnTo>
                                <a:pt x="6453" y="57166"/>
                              </a:lnTo>
                              <a:lnTo>
                                <a:pt x="7928" y="55875"/>
                              </a:lnTo>
                              <a:lnTo>
                                <a:pt x="9957" y="54584"/>
                              </a:lnTo>
                              <a:lnTo>
                                <a:pt x="11432" y="52740"/>
                              </a:lnTo>
                              <a:lnTo>
                                <a:pt x="13461" y="50527"/>
                              </a:lnTo>
                              <a:lnTo>
                                <a:pt x="15490" y="47945"/>
                              </a:lnTo>
                              <a:lnTo>
                                <a:pt x="17887" y="44811"/>
                              </a:lnTo>
                              <a:lnTo>
                                <a:pt x="20469" y="42045"/>
                              </a:lnTo>
                              <a:lnTo>
                                <a:pt x="22497" y="39463"/>
                              </a:lnTo>
                              <a:lnTo>
                                <a:pt x="24341" y="35959"/>
                              </a:lnTo>
                              <a:lnTo>
                                <a:pt x="26002" y="32824"/>
                              </a:lnTo>
                              <a:lnTo>
                                <a:pt x="28399" y="29689"/>
                              </a:lnTo>
                              <a:lnTo>
                                <a:pt x="29874" y="26554"/>
                              </a:lnTo>
                              <a:lnTo>
                                <a:pt x="31349" y="23972"/>
                              </a:lnTo>
                              <a:lnTo>
                                <a:pt x="32456" y="20837"/>
                              </a:lnTo>
                              <a:lnTo>
                                <a:pt x="33931" y="18625"/>
                              </a:lnTo>
                              <a:lnTo>
                                <a:pt x="34853" y="16412"/>
                              </a:lnTo>
                              <a:lnTo>
                                <a:pt x="35407" y="14568"/>
                              </a:lnTo>
                              <a:lnTo>
                                <a:pt x="36328" y="12908"/>
                              </a:lnTo>
                              <a:lnTo>
                                <a:pt x="36882" y="11064"/>
                              </a:lnTo>
                              <a:lnTo>
                                <a:pt x="37434" y="10142"/>
                              </a:lnTo>
                              <a:lnTo>
                                <a:pt x="37434" y="9220"/>
                              </a:lnTo>
                              <a:lnTo>
                                <a:pt x="37434" y="8298"/>
                              </a:lnTo>
                              <a:lnTo>
                                <a:pt x="36882" y="7560"/>
                              </a:lnTo>
                              <a:lnTo>
                                <a:pt x="36882" y="6638"/>
                              </a:lnTo>
                              <a:lnTo>
                                <a:pt x="36328" y="6085"/>
                              </a:lnTo>
                              <a:lnTo>
                                <a:pt x="36328" y="2212"/>
                              </a:lnTo>
                              <a:lnTo>
                                <a:pt x="35959" y="1291"/>
                              </a:lnTo>
                              <a:lnTo>
                                <a:pt x="36328" y="922"/>
                              </a:lnTo>
                              <a:lnTo>
                                <a:pt x="36328" y="0"/>
                              </a:lnTo>
                              <a:lnTo>
                                <a:pt x="36882" y="922"/>
                              </a:lnTo>
                              <a:lnTo>
                                <a:pt x="37434" y="2212"/>
                              </a:lnTo>
                              <a:lnTo>
                                <a:pt x="37434" y="3504"/>
                              </a:lnTo>
                              <a:lnTo>
                                <a:pt x="37434" y="5348"/>
                              </a:lnTo>
                              <a:lnTo>
                                <a:pt x="37434" y="6638"/>
                              </a:lnTo>
                              <a:lnTo>
                                <a:pt x="37434" y="8851"/>
                              </a:lnTo>
                              <a:lnTo>
                                <a:pt x="37988" y="10511"/>
                              </a:lnTo>
                              <a:lnTo>
                                <a:pt x="37988" y="13277"/>
                              </a:lnTo>
                              <a:lnTo>
                                <a:pt x="37988" y="15859"/>
                              </a:lnTo>
                              <a:lnTo>
                                <a:pt x="37434" y="18625"/>
                              </a:lnTo>
                              <a:lnTo>
                                <a:pt x="37434" y="21759"/>
                              </a:lnTo>
                              <a:lnTo>
                                <a:pt x="37434" y="24710"/>
                              </a:lnTo>
                              <a:lnTo>
                                <a:pt x="36882" y="27845"/>
                              </a:lnTo>
                              <a:lnTo>
                                <a:pt x="36328" y="31533"/>
                              </a:lnTo>
                              <a:lnTo>
                                <a:pt x="35959" y="35037"/>
                              </a:lnTo>
                              <a:lnTo>
                                <a:pt x="35407" y="38172"/>
                              </a:lnTo>
                              <a:lnTo>
                                <a:pt x="35407" y="41676"/>
                              </a:lnTo>
                              <a:lnTo>
                                <a:pt x="35407" y="45179"/>
                              </a:lnTo>
                              <a:lnTo>
                                <a:pt x="34483" y="48683"/>
                              </a:lnTo>
                              <a:lnTo>
                                <a:pt x="34483" y="67862"/>
                              </a:lnTo>
                              <a:lnTo>
                                <a:pt x="34853" y="69153"/>
                              </a:lnTo>
                              <a:lnTo>
                                <a:pt x="34853" y="70996"/>
                              </a:lnTo>
                              <a:lnTo>
                                <a:pt x="35407" y="72656"/>
                              </a:lnTo>
                              <a:lnTo>
                                <a:pt x="36328" y="73947"/>
                              </a:lnTo>
                              <a:lnTo>
                                <a:pt x="37988" y="75422"/>
                              </a:lnTo>
                              <a:lnTo>
                                <a:pt x="39464" y="7616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289734pt;margin-top:137.949738pt;width:3.15pt;height:6pt;mso-position-horizontal-relative:page;mso-position-vertical-relative:paragraph;z-index:15813120" id="docshape243" coordorigin="10686,2759" coordsize="63,120" path="m10688,2845l10687,2847,10687,2848,10686,2850,10687,2853,10687,2854,10690,2853,10692,2853,10694,2852,10695,2850,10696,2849,10698,2847,10701,2845,10704,2842,10707,2839,10710,2834,10714,2830,10718,2825,10721,2821,10724,2816,10727,2811,10731,2806,10733,2801,10735,2797,10737,2792,10739,2788,10741,2785,10742,2782,10743,2779,10744,2776,10745,2775,10745,2774,10745,2772,10744,2771,10744,2769,10743,2769,10743,2762,10742,2761,10743,2760,10743,2759,10744,2760,10745,2762,10745,2765,10745,2767,10745,2769,10745,2773,10746,2776,10746,2780,10746,2784,10745,2788,10745,2793,10745,2798,10744,2803,10743,2809,10742,2814,10742,2819,10742,2825,10742,2830,10740,2836,10740,2866,10741,2868,10741,2871,10742,2873,10743,2875,10746,2878,10748,287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20800" behindDoc="0" locked="0" layoutInCell="1" allowOverlap="1" wp14:anchorId="29DA1ADD" wp14:editId="2F454868">
                <wp:simplePos x="0" y="0"/>
                <wp:positionH relativeFrom="page">
                  <wp:posOffset>5757015</wp:posOffset>
                </wp:positionH>
                <wp:positionV relativeFrom="paragraph">
                  <wp:posOffset>2034105</wp:posOffset>
                </wp:positionV>
                <wp:extent cx="52069" cy="12065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20650"/>
                        </a:xfrm>
                        <a:custGeom>
                          <a:avLst/>
                          <a:gdLst/>
                          <a:ahLst/>
                          <a:cxnLst/>
                          <a:rect l="l" t="t" r="r" b="b"/>
                          <a:pathLst>
                            <a:path w="52069" h="120650">
                              <a:moveTo>
                                <a:pt x="51819" y="0"/>
                              </a:moveTo>
                              <a:lnTo>
                                <a:pt x="51266" y="368"/>
                              </a:lnTo>
                              <a:lnTo>
                                <a:pt x="50344" y="738"/>
                              </a:lnTo>
                              <a:lnTo>
                                <a:pt x="49791" y="738"/>
                              </a:lnTo>
                              <a:lnTo>
                                <a:pt x="48869" y="1291"/>
                              </a:lnTo>
                              <a:lnTo>
                                <a:pt x="48315" y="1659"/>
                              </a:lnTo>
                              <a:lnTo>
                                <a:pt x="47393" y="2582"/>
                              </a:lnTo>
                              <a:lnTo>
                                <a:pt x="45918" y="3872"/>
                              </a:lnTo>
                              <a:lnTo>
                                <a:pt x="44811" y="6085"/>
                              </a:lnTo>
                              <a:lnTo>
                                <a:pt x="43336" y="8851"/>
                              </a:lnTo>
                              <a:lnTo>
                                <a:pt x="41861" y="11064"/>
                              </a:lnTo>
                              <a:lnTo>
                                <a:pt x="40385" y="13646"/>
                              </a:lnTo>
                              <a:lnTo>
                                <a:pt x="39279" y="16781"/>
                              </a:lnTo>
                              <a:lnTo>
                                <a:pt x="38357" y="20838"/>
                              </a:lnTo>
                              <a:lnTo>
                                <a:pt x="36882" y="25633"/>
                              </a:lnTo>
                              <a:lnTo>
                                <a:pt x="34853" y="30612"/>
                              </a:lnTo>
                              <a:lnTo>
                                <a:pt x="33378" y="35775"/>
                              </a:lnTo>
                              <a:lnTo>
                                <a:pt x="30796" y="40754"/>
                              </a:lnTo>
                              <a:lnTo>
                                <a:pt x="28399" y="46471"/>
                              </a:lnTo>
                              <a:lnTo>
                                <a:pt x="26370" y="52740"/>
                              </a:lnTo>
                              <a:lnTo>
                                <a:pt x="23973" y="58826"/>
                              </a:lnTo>
                              <a:lnTo>
                                <a:pt x="21944" y="65649"/>
                              </a:lnTo>
                              <a:lnTo>
                                <a:pt x="19363" y="71734"/>
                              </a:lnTo>
                              <a:lnTo>
                                <a:pt x="16412" y="77635"/>
                              </a:lnTo>
                              <a:lnTo>
                                <a:pt x="13461" y="84274"/>
                              </a:lnTo>
                              <a:lnTo>
                                <a:pt x="10879" y="89991"/>
                              </a:lnTo>
                              <a:lnTo>
                                <a:pt x="7929" y="95339"/>
                              </a:lnTo>
                              <a:lnTo>
                                <a:pt x="4979" y="100687"/>
                              </a:lnTo>
                              <a:lnTo>
                                <a:pt x="2950" y="105481"/>
                              </a:lnTo>
                              <a:lnTo>
                                <a:pt x="922" y="109907"/>
                              </a:lnTo>
                              <a:lnTo>
                                <a:pt x="368" y="112673"/>
                              </a:lnTo>
                              <a:lnTo>
                                <a:pt x="0" y="115255"/>
                              </a:lnTo>
                              <a:lnTo>
                                <a:pt x="368" y="117099"/>
                              </a:lnTo>
                              <a:lnTo>
                                <a:pt x="1475" y="118390"/>
                              </a:lnTo>
                              <a:lnTo>
                                <a:pt x="2397" y="119681"/>
                              </a:lnTo>
                              <a:lnTo>
                                <a:pt x="3872" y="120603"/>
                              </a:lnTo>
                              <a:lnTo>
                                <a:pt x="4979" y="1206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308319pt;margin-top:160.165802pt;width:4.1pt;height:9.5pt;mso-position-horizontal-relative:page;mso-position-vertical-relative:paragraph;z-index:15820800" id="docshape244" coordorigin="9066,3203" coordsize="82,190" path="m9148,3203l9147,3204,9145,3204,9145,3204,9143,3205,9142,3206,9141,3207,9138,3209,9137,3213,9134,3217,9132,3221,9130,3225,9128,3230,9127,3236,9124,3244,9121,3252,9119,3260,9115,3267,9111,3276,9108,3286,9104,3296,9101,3307,9097,3316,9092,3326,9087,3336,9083,3345,9079,3353,9074,3362,9071,3369,9068,3376,9067,3381,9066,3385,9067,3388,9068,3390,9070,3392,9072,3393,9074,339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21824" behindDoc="0" locked="0" layoutInCell="1" allowOverlap="1" wp14:anchorId="0FF7997F" wp14:editId="28C85D34">
                <wp:simplePos x="0" y="0"/>
                <wp:positionH relativeFrom="page">
                  <wp:posOffset>6041378</wp:posOffset>
                </wp:positionH>
                <wp:positionV relativeFrom="paragraph">
                  <wp:posOffset>1968825</wp:posOffset>
                </wp:positionV>
                <wp:extent cx="167640" cy="12890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8905"/>
                        </a:xfrm>
                        <a:custGeom>
                          <a:avLst/>
                          <a:gdLst/>
                          <a:ahLst/>
                          <a:cxnLst/>
                          <a:rect l="l" t="t" r="r" b="b"/>
                          <a:pathLst>
                            <a:path w="167640" h="128905">
                              <a:moveTo>
                                <a:pt x="9589" y="68231"/>
                              </a:moveTo>
                              <a:lnTo>
                                <a:pt x="8483" y="68231"/>
                              </a:lnTo>
                              <a:lnTo>
                                <a:pt x="7007" y="67862"/>
                              </a:lnTo>
                              <a:lnTo>
                                <a:pt x="6085" y="68231"/>
                              </a:lnTo>
                              <a:lnTo>
                                <a:pt x="5532" y="68231"/>
                              </a:lnTo>
                              <a:lnTo>
                                <a:pt x="4426" y="69152"/>
                              </a:lnTo>
                              <a:lnTo>
                                <a:pt x="3504" y="70075"/>
                              </a:lnTo>
                              <a:lnTo>
                                <a:pt x="2582" y="71365"/>
                              </a:lnTo>
                              <a:lnTo>
                                <a:pt x="1475" y="73210"/>
                              </a:lnTo>
                              <a:lnTo>
                                <a:pt x="1106" y="74869"/>
                              </a:lnTo>
                              <a:lnTo>
                                <a:pt x="553" y="76344"/>
                              </a:lnTo>
                              <a:lnTo>
                                <a:pt x="553" y="77635"/>
                              </a:lnTo>
                              <a:lnTo>
                                <a:pt x="0" y="79480"/>
                              </a:lnTo>
                              <a:lnTo>
                                <a:pt x="0" y="82061"/>
                              </a:lnTo>
                              <a:lnTo>
                                <a:pt x="0" y="84643"/>
                              </a:lnTo>
                              <a:lnTo>
                                <a:pt x="0" y="87409"/>
                              </a:lnTo>
                              <a:lnTo>
                                <a:pt x="0" y="90544"/>
                              </a:lnTo>
                              <a:lnTo>
                                <a:pt x="0" y="93679"/>
                              </a:lnTo>
                              <a:lnTo>
                                <a:pt x="553" y="96630"/>
                              </a:lnTo>
                              <a:lnTo>
                                <a:pt x="553" y="99395"/>
                              </a:lnTo>
                              <a:lnTo>
                                <a:pt x="553" y="102531"/>
                              </a:lnTo>
                              <a:lnTo>
                                <a:pt x="1106" y="105481"/>
                              </a:lnTo>
                              <a:lnTo>
                                <a:pt x="10511" y="121893"/>
                              </a:lnTo>
                              <a:lnTo>
                                <a:pt x="12540" y="122815"/>
                              </a:lnTo>
                              <a:lnTo>
                                <a:pt x="14937" y="122815"/>
                              </a:lnTo>
                              <a:lnTo>
                                <a:pt x="16966" y="122815"/>
                              </a:lnTo>
                              <a:lnTo>
                                <a:pt x="19547" y="122446"/>
                              </a:lnTo>
                              <a:lnTo>
                                <a:pt x="21945" y="121893"/>
                              </a:lnTo>
                              <a:lnTo>
                                <a:pt x="24895" y="121156"/>
                              </a:lnTo>
                              <a:lnTo>
                                <a:pt x="27477" y="120234"/>
                              </a:lnTo>
                              <a:lnTo>
                                <a:pt x="30428" y="118943"/>
                              </a:lnTo>
                              <a:lnTo>
                                <a:pt x="33931" y="117468"/>
                              </a:lnTo>
                              <a:lnTo>
                                <a:pt x="36882" y="115808"/>
                              </a:lnTo>
                              <a:lnTo>
                                <a:pt x="41492" y="113964"/>
                              </a:lnTo>
                              <a:lnTo>
                                <a:pt x="45918" y="111751"/>
                              </a:lnTo>
                              <a:lnTo>
                                <a:pt x="50897" y="109538"/>
                              </a:lnTo>
                              <a:lnTo>
                                <a:pt x="54954" y="106957"/>
                              </a:lnTo>
                              <a:lnTo>
                                <a:pt x="57904" y="104743"/>
                              </a:lnTo>
                              <a:lnTo>
                                <a:pt x="60855" y="102531"/>
                              </a:lnTo>
                              <a:lnTo>
                                <a:pt x="70445" y="89991"/>
                              </a:lnTo>
                              <a:lnTo>
                                <a:pt x="70445" y="88700"/>
                              </a:lnTo>
                              <a:lnTo>
                                <a:pt x="70445" y="87409"/>
                              </a:lnTo>
                              <a:lnTo>
                                <a:pt x="69338" y="85565"/>
                              </a:lnTo>
                              <a:lnTo>
                                <a:pt x="68416" y="83905"/>
                              </a:lnTo>
                              <a:lnTo>
                                <a:pt x="67863" y="82430"/>
                              </a:lnTo>
                              <a:lnTo>
                                <a:pt x="66941" y="81692"/>
                              </a:lnTo>
                              <a:lnTo>
                                <a:pt x="65466" y="80217"/>
                              </a:lnTo>
                              <a:lnTo>
                                <a:pt x="63991" y="79480"/>
                              </a:lnTo>
                              <a:lnTo>
                                <a:pt x="62331" y="79480"/>
                              </a:lnTo>
                              <a:lnTo>
                                <a:pt x="60855" y="79480"/>
                              </a:lnTo>
                              <a:lnTo>
                                <a:pt x="58827" y="79480"/>
                              </a:lnTo>
                              <a:lnTo>
                                <a:pt x="56982" y="80217"/>
                              </a:lnTo>
                              <a:lnTo>
                                <a:pt x="54954" y="81139"/>
                              </a:lnTo>
                              <a:lnTo>
                                <a:pt x="52926" y="82061"/>
                              </a:lnTo>
                              <a:lnTo>
                                <a:pt x="49976" y="83352"/>
                              </a:lnTo>
                              <a:lnTo>
                                <a:pt x="47393" y="84643"/>
                              </a:lnTo>
                              <a:lnTo>
                                <a:pt x="45365" y="86118"/>
                              </a:lnTo>
                              <a:lnTo>
                                <a:pt x="44443" y="88331"/>
                              </a:lnTo>
                              <a:lnTo>
                                <a:pt x="43520" y="89991"/>
                              </a:lnTo>
                              <a:lnTo>
                                <a:pt x="42967" y="92204"/>
                              </a:lnTo>
                              <a:lnTo>
                                <a:pt x="41492" y="94417"/>
                              </a:lnTo>
                              <a:lnTo>
                                <a:pt x="40386" y="96630"/>
                              </a:lnTo>
                              <a:lnTo>
                                <a:pt x="40017" y="99765"/>
                              </a:lnTo>
                              <a:lnTo>
                                <a:pt x="38911" y="102531"/>
                              </a:lnTo>
                              <a:lnTo>
                                <a:pt x="37988" y="104743"/>
                              </a:lnTo>
                              <a:lnTo>
                                <a:pt x="36514" y="107325"/>
                              </a:lnTo>
                              <a:lnTo>
                                <a:pt x="35960" y="110091"/>
                              </a:lnTo>
                              <a:lnTo>
                                <a:pt x="35407" y="112673"/>
                              </a:lnTo>
                              <a:lnTo>
                                <a:pt x="35407" y="115254"/>
                              </a:lnTo>
                              <a:lnTo>
                                <a:pt x="35038" y="117468"/>
                              </a:lnTo>
                              <a:lnTo>
                                <a:pt x="35038" y="120234"/>
                              </a:lnTo>
                              <a:lnTo>
                                <a:pt x="34485" y="122446"/>
                              </a:lnTo>
                              <a:lnTo>
                                <a:pt x="35038" y="124106"/>
                              </a:lnTo>
                              <a:lnTo>
                                <a:pt x="35038" y="125581"/>
                              </a:lnTo>
                              <a:lnTo>
                                <a:pt x="35960" y="126504"/>
                              </a:lnTo>
                              <a:lnTo>
                                <a:pt x="36514" y="127794"/>
                              </a:lnTo>
                              <a:lnTo>
                                <a:pt x="37988" y="128163"/>
                              </a:lnTo>
                              <a:lnTo>
                                <a:pt x="39464" y="128716"/>
                              </a:lnTo>
                              <a:lnTo>
                                <a:pt x="40939" y="128716"/>
                              </a:lnTo>
                              <a:lnTo>
                                <a:pt x="42967" y="128163"/>
                              </a:lnTo>
                              <a:lnTo>
                                <a:pt x="43889" y="127794"/>
                              </a:lnTo>
                              <a:lnTo>
                                <a:pt x="44996" y="126872"/>
                              </a:lnTo>
                              <a:lnTo>
                                <a:pt x="46471" y="125950"/>
                              </a:lnTo>
                              <a:lnTo>
                                <a:pt x="48869" y="124659"/>
                              </a:lnTo>
                              <a:lnTo>
                                <a:pt x="51450" y="123369"/>
                              </a:lnTo>
                              <a:lnTo>
                                <a:pt x="53479" y="121525"/>
                              </a:lnTo>
                              <a:lnTo>
                                <a:pt x="54954" y="119680"/>
                              </a:lnTo>
                              <a:lnTo>
                                <a:pt x="56982" y="118390"/>
                              </a:lnTo>
                              <a:lnTo>
                                <a:pt x="58827" y="116730"/>
                              </a:lnTo>
                              <a:lnTo>
                                <a:pt x="60855" y="115254"/>
                              </a:lnTo>
                              <a:lnTo>
                                <a:pt x="62884" y="113595"/>
                              </a:lnTo>
                              <a:lnTo>
                                <a:pt x="64359" y="112304"/>
                              </a:lnTo>
                              <a:lnTo>
                                <a:pt x="65466" y="110460"/>
                              </a:lnTo>
                              <a:lnTo>
                                <a:pt x="67310" y="108616"/>
                              </a:lnTo>
                              <a:lnTo>
                                <a:pt x="68416" y="107325"/>
                              </a:lnTo>
                              <a:lnTo>
                                <a:pt x="69338" y="106034"/>
                              </a:lnTo>
                              <a:lnTo>
                                <a:pt x="69891" y="104743"/>
                              </a:lnTo>
                              <a:lnTo>
                                <a:pt x="69891" y="103268"/>
                              </a:lnTo>
                              <a:lnTo>
                                <a:pt x="70445" y="101977"/>
                              </a:lnTo>
                              <a:lnTo>
                                <a:pt x="71367" y="101055"/>
                              </a:lnTo>
                              <a:lnTo>
                                <a:pt x="71920" y="100318"/>
                              </a:lnTo>
                              <a:lnTo>
                                <a:pt x="73396" y="99765"/>
                              </a:lnTo>
                              <a:lnTo>
                                <a:pt x="74871" y="100318"/>
                              </a:lnTo>
                              <a:lnTo>
                                <a:pt x="76346" y="100318"/>
                              </a:lnTo>
                              <a:lnTo>
                                <a:pt x="78375" y="100686"/>
                              </a:lnTo>
                              <a:lnTo>
                                <a:pt x="80403" y="101055"/>
                              </a:lnTo>
                              <a:lnTo>
                                <a:pt x="82432" y="101608"/>
                              </a:lnTo>
                              <a:lnTo>
                                <a:pt x="83907" y="101608"/>
                              </a:lnTo>
                              <a:lnTo>
                                <a:pt x="85383" y="101977"/>
                              </a:lnTo>
                              <a:lnTo>
                                <a:pt x="87780" y="101977"/>
                              </a:lnTo>
                              <a:lnTo>
                                <a:pt x="90361" y="101608"/>
                              </a:lnTo>
                              <a:lnTo>
                                <a:pt x="92390" y="101608"/>
                              </a:lnTo>
                              <a:lnTo>
                                <a:pt x="94418" y="101055"/>
                              </a:lnTo>
                              <a:lnTo>
                                <a:pt x="96816" y="100686"/>
                              </a:lnTo>
                              <a:lnTo>
                                <a:pt x="99397" y="100318"/>
                              </a:lnTo>
                              <a:lnTo>
                                <a:pt x="102348" y="99765"/>
                              </a:lnTo>
                              <a:lnTo>
                                <a:pt x="104746" y="98842"/>
                              </a:lnTo>
                              <a:lnTo>
                                <a:pt x="106405" y="98105"/>
                              </a:lnTo>
                              <a:lnTo>
                                <a:pt x="108803" y="97552"/>
                              </a:lnTo>
                              <a:lnTo>
                                <a:pt x="111384" y="96630"/>
                              </a:lnTo>
                              <a:lnTo>
                                <a:pt x="113781" y="94970"/>
                              </a:lnTo>
                              <a:lnTo>
                                <a:pt x="114888" y="92757"/>
                              </a:lnTo>
                              <a:lnTo>
                                <a:pt x="117285" y="90913"/>
                              </a:lnTo>
                              <a:lnTo>
                                <a:pt x="131853" y="73578"/>
                              </a:lnTo>
                              <a:lnTo>
                                <a:pt x="134251" y="70075"/>
                              </a:lnTo>
                              <a:lnTo>
                                <a:pt x="135726" y="66571"/>
                              </a:lnTo>
                              <a:lnTo>
                                <a:pt x="137202" y="63067"/>
                              </a:lnTo>
                              <a:lnTo>
                                <a:pt x="139231" y="59010"/>
                              </a:lnTo>
                              <a:lnTo>
                                <a:pt x="140706" y="54953"/>
                              </a:lnTo>
                              <a:lnTo>
                                <a:pt x="141812" y="51081"/>
                              </a:lnTo>
                              <a:lnTo>
                                <a:pt x="142181" y="47023"/>
                              </a:lnTo>
                              <a:lnTo>
                                <a:pt x="142735" y="42967"/>
                              </a:lnTo>
                              <a:lnTo>
                                <a:pt x="143656" y="39094"/>
                              </a:lnTo>
                              <a:lnTo>
                                <a:pt x="144209" y="35037"/>
                              </a:lnTo>
                              <a:lnTo>
                                <a:pt x="144209" y="30980"/>
                              </a:lnTo>
                              <a:lnTo>
                                <a:pt x="144209" y="27107"/>
                              </a:lnTo>
                              <a:lnTo>
                                <a:pt x="144209" y="23050"/>
                              </a:lnTo>
                              <a:lnTo>
                                <a:pt x="143656" y="18994"/>
                              </a:lnTo>
                              <a:lnTo>
                                <a:pt x="143288" y="15121"/>
                              </a:lnTo>
                              <a:lnTo>
                                <a:pt x="142735" y="11617"/>
                              </a:lnTo>
                              <a:lnTo>
                                <a:pt x="141812" y="8482"/>
                              </a:lnTo>
                              <a:lnTo>
                                <a:pt x="141259" y="6269"/>
                              </a:lnTo>
                              <a:lnTo>
                                <a:pt x="140706" y="4056"/>
                              </a:lnTo>
                              <a:lnTo>
                                <a:pt x="140337" y="2582"/>
                              </a:lnTo>
                              <a:lnTo>
                                <a:pt x="139231" y="1844"/>
                              </a:lnTo>
                              <a:lnTo>
                                <a:pt x="137755" y="922"/>
                              </a:lnTo>
                              <a:lnTo>
                                <a:pt x="137202" y="0"/>
                              </a:lnTo>
                              <a:lnTo>
                                <a:pt x="135726" y="922"/>
                              </a:lnTo>
                              <a:lnTo>
                                <a:pt x="134804" y="1844"/>
                              </a:lnTo>
                              <a:lnTo>
                                <a:pt x="132776" y="3135"/>
                              </a:lnTo>
                              <a:lnTo>
                                <a:pt x="131853" y="4795"/>
                              </a:lnTo>
                              <a:lnTo>
                                <a:pt x="130747" y="6638"/>
                              </a:lnTo>
                              <a:lnTo>
                                <a:pt x="129272" y="9404"/>
                              </a:lnTo>
                              <a:lnTo>
                                <a:pt x="127797" y="11986"/>
                              </a:lnTo>
                              <a:lnTo>
                                <a:pt x="126690" y="15490"/>
                              </a:lnTo>
                              <a:lnTo>
                                <a:pt x="126322" y="18625"/>
                              </a:lnTo>
                              <a:lnTo>
                                <a:pt x="125768" y="22682"/>
                              </a:lnTo>
                              <a:lnTo>
                                <a:pt x="125768" y="27107"/>
                              </a:lnTo>
                              <a:lnTo>
                                <a:pt x="124846" y="31533"/>
                              </a:lnTo>
                              <a:lnTo>
                                <a:pt x="123740" y="36328"/>
                              </a:lnTo>
                              <a:lnTo>
                                <a:pt x="123371" y="41307"/>
                              </a:lnTo>
                              <a:lnTo>
                                <a:pt x="122818" y="46655"/>
                              </a:lnTo>
                              <a:lnTo>
                                <a:pt x="122818" y="51818"/>
                              </a:lnTo>
                              <a:lnTo>
                                <a:pt x="122265" y="56797"/>
                              </a:lnTo>
                              <a:lnTo>
                                <a:pt x="139231" y="93126"/>
                              </a:lnTo>
                              <a:lnTo>
                                <a:pt x="142735" y="95892"/>
                              </a:lnTo>
                              <a:lnTo>
                                <a:pt x="146791" y="97183"/>
                              </a:lnTo>
                              <a:lnTo>
                                <a:pt x="151770" y="98473"/>
                              </a:lnTo>
                              <a:lnTo>
                                <a:pt x="156750" y="98842"/>
                              </a:lnTo>
                              <a:lnTo>
                                <a:pt x="161728" y="98842"/>
                              </a:lnTo>
                              <a:lnTo>
                                <a:pt x="167261" y="981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699066pt;margin-top:155.025635pt;width:13.2pt;height:10.15pt;mso-position-horizontal-relative:page;mso-position-vertical-relative:paragraph;z-index:15821824" id="docshape245" coordorigin="9514,3101" coordsize="264,203" path="m9529,3208l9527,3208,9525,3207,9524,3208,9523,3208,9521,3209,9519,3211,9518,3213,9516,3216,9516,3218,9515,3221,9515,3223,9514,3226,9514,3230,9514,3234,9514,3238,9514,3243,9514,3248,9515,3253,9515,3257,9515,3262,9516,3267,9531,3292,9534,3294,9538,3294,9541,3294,9545,3293,9549,3292,9553,3291,9557,3290,9562,3288,9567,3286,9572,3283,9579,3280,9586,3276,9594,3273,9601,3269,9605,3265,9610,3262,9625,3242,9625,3240,9625,3238,9623,3235,9622,3233,9621,3230,9619,3229,9617,3227,9615,3226,9612,3226,9610,3226,9607,3226,9604,3227,9601,3228,9597,3230,9593,3232,9589,3234,9585,3236,9584,3240,9583,3242,9582,3246,9579,3249,9578,3253,9577,3258,9575,3262,9574,3265,9571,3270,9571,3274,9570,3278,9570,3282,9569,3286,9569,3290,9568,3293,9569,3296,9569,3298,9571,3300,9571,3302,9574,3302,9576,3303,9578,3303,9582,3302,9583,3302,9585,3300,9587,3299,9591,3297,9595,3295,9598,3292,9601,3289,9604,3287,9607,3284,9610,3282,9613,3279,9615,3277,9617,3274,9620,3272,9622,3270,9623,3267,9624,3265,9624,3263,9625,3261,9626,3260,9627,3258,9630,3258,9632,3258,9634,3258,9637,3259,9641,3260,9644,3261,9646,3261,9648,3261,9652,3261,9656,3261,9659,3261,9663,3260,9666,3259,9671,3258,9675,3258,9679,3256,9682,3255,9685,3254,9689,3253,9693,3250,9695,3247,9699,3244,9722,3216,9725,3211,9728,3205,9730,3200,9733,3193,9736,3187,9737,3181,9738,3175,9739,3168,9740,3162,9741,3156,9741,3149,9741,3143,9741,3137,9740,3130,9740,3124,9739,3119,9737,3114,9736,3110,9736,3107,9735,3105,9733,3103,9731,3102,9730,3101,9728,3102,9726,3103,9723,3105,9722,3108,9720,3111,9718,3115,9715,3119,9713,3125,9713,3130,9712,3136,9712,3143,9711,3150,9709,3158,9708,3166,9707,3174,9707,3182,9707,3190,9733,3247,9739,3252,9745,3254,9753,3256,9761,3256,9769,3256,9777,325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22336" behindDoc="0" locked="0" layoutInCell="1" allowOverlap="1" wp14:anchorId="29AC52FB" wp14:editId="52F83EC6">
                <wp:simplePos x="0" y="0"/>
                <wp:positionH relativeFrom="page">
                  <wp:posOffset>6253082</wp:posOffset>
                </wp:positionH>
                <wp:positionV relativeFrom="paragraph">
                  <wp:posOffset>1928071</wp:posOffset>
                </wp:positionV>
                <wp:extent cx="182245" cy="12509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 cy="125095"/>
                        </a:xfrm>
                        <a:custGeom>
                          <a:avLst/>
                          <a:gdLst/>
                          <a:ahLst/>
                          <a:cxnLst/>
                          <a:rect l="l" t="t" r="r" b="b"/>
                          <a:pathLst>
                            <a:path w="182245" h="125095">
                              <a:moveTo>
                                <a:pt x="11433" y="88700"/>
                              </a:moveTo>
                              <a:lnTo>
                                <a:pt x="9958" y="88700"/>
                              </a:lnTo>
                              <a:lnTo>
                                <a:pt x="8482" y="88700"/>
                              </a:lnTo>
                              <a:lnTo>
                                <a:pt x="7376" y="89069"/>
                              </a:lnTo>
                              <a:lnTo>
                                <a:pt x="6454" y="89622"/>
                              </a:lnTo>
                              <a:lnTo>
                                <a:pt x="5348" y="90360"/>
                              </a:lnTo>
                              <a:lnTo>
                                <a:pt x="4979" y="91835"/>
                              </a:lnTo>
                              <a:lnTo>
                                <a:pt x="4426" y="92573"/>
                              </a:lnTo>
                              <a:lnTo>
                                <a:pt x="3873" y="94048"/>
                              </a:lnTo>
                              <a:lnTo>
                                <a:pt x="3873" y="95708"/>
                              </a:lnTo>
                              <a:lnTo>
                                <a:pt x="3319" y="96629"/>
                              </a:lnTo>
                              <a:lnTo>
                                <a:pt x="2950" y="98474"/>
                              </a:lnTo>
                              <a:lnTo>
                                <a:pt x="2950" y="99765"/>
                              </a:lnTo>
                              <a:lnTo>
                                <a:pt x="2950" y="101608"/>
                              </a:lnTo>
                              <a:lnTo>
                                <a:pt x="2397" y="102900"/>
                              </a:lnTo>
                              <a:lnTo>
                                <a:pt x="2397" y="105112"/>
                              </a:lnTo>
                              <a:lnTo>
                                <a:pt x="1844" y="106772"/>
                              </a:lnTo>
                              <a:lnTo>
                                <a:pt x="1475" y="108985"/>
                              </a:lnTo>
                              <a:lnTo>
                                <a:pt x="922" y="111751"/>
                              </a:lnTo>
                              <a:lnTo>
                                <a:pt x="922" y="114333"/>
                              </a:lnTo>
                              <a:lnTo>
                                <a:pt x="369" y="116546"/>
                              </a:lnTo>
                              <a:lnTo>
                                <a:pt x="369" y="118390"/>
                              </a:lnTo>
                              <a:lnTo>
                                <a:pt x="0" y="120234"/>
                              </a:lnTo>
                              <a:lnTo>
                                <a:pt x="369" y="121525"/>
                              </a:lnTo>
                              <a:lnTo>
                                <a:pt x="922" y="122816"/>
                              </a:lnTo>
                              <a:lnTo>
                                <a:pt x="1475" y="124107"/>
                              </a:lnTo>
                              <a:lnTo>
                                <a:pt x="2950" y="124660"/>
                              </a:lnTo>
                              <a:lnTo>
                                <a:pt x="4426" y="125029"/>
                              </a:lnTo>
                              <a:lnTo>
                                <a:pt x="6454" y="125029"/>
                              </a:lnTo>
                              <a:lnTo>
                                <a:pt x="7929" y="124660"/>
                              </a:lnTo>
                              <a:lnTo>
                                <a:pt x="9958" y="123738"/>
                              </a:lnTo>
                              <a:lnTo>
                                <a:pt x="11801" y="123184"/>
                              </a:lnTo>
                              <a:lnTo>
                                <a:pt x="13461" y="122447"/>
                              </a:lnTo>
                              <a:lnTo>
                                <a:pt x="15859" y="121525"/>
                              </a:lnTo>
                              <a:lnTo>
                                <a:pt x="17888" y="120234"/>
                              </a:lnTo>
                              <a:lnTo>
                                <a:pt x="19916" y="118390"/>
                              </a:lnTo>
                              <a:lnTo>
                                <a:pt x="21391" y="116546"/>
                              </a:lnTo>
                              <a:lnTo>
                                <a:pt x="22866" y="114333"/>
                              </a:lnTo>
                              <a:lnTo>
                                <a:pt x="24342" y="112673"/>
                              </a:lnTo>
                              <a:lnTo>
                                <a:pt x="25448" y="110460"/>
                              </a:lnTo>
                              <a:lnTo>
                                <a:pt x="26924" y="108616"/>
                              </a:lnTo>
                              <a:lnTo>
                                <a:pt x="27846" y="106772"/>
                              </a:lnTo>
                              <a:lnTo>
                                <a:pt x="28399" y="105481"/>
                              </a:lnTo>
                              <a:lnTo>
                                <a:pt x="28768" y="104190"/>
                              </a:lnTo>
                              <a:lnTo>
                                <a:pt x="29874" y="102900"/>
                              </a:lnTo>
                              <a:lnTo>
                                <a:pt x="30427" y="101608"/>
                              </a:lnTo>
                              <a:lnTo>
                                <a:pt x="29874" y="99765"/>
                              </a:lnTo>
                              <a:lnTo>
                                <a:pt x="29321" y="98474"/>
                              </a:lnTo>
                              <a:lnTo>
                                <a:pt x="29321" y="97552"/>
                              </a:lnTo>
                              <a:lnTo>
                                <a:pt x="29874" y="96629"/>
                              </a:lnTo>
                              <a:lnTo>
                                <a:pt x="29874" y="95708"/>
                              </a:lnTo>
                              <a:lnTo>
                                <a:pt x="29874" y="94786"/>
                              </a:lnTo>
                              <a:lnTo>
                                <a:pt x="29321" y="94048"/>
                              </a:lnTo>
                              <a:lnTo>
                                <a:pt x="29321" y="95339"/>
                              </a:lnTo>
                              <a:lnTo>
                                <a:pt x="29321" y="96629"/>
                              </a:lnTo>
                              <a:lnTo>
                                <a:pt x="29874" y="97921"/>
                              </a:lnTo>
                              <a:lnTo>
                                <a:pt x="30427" y="99211"/>
                              </a:lnTo>
                              <a:lnTo>
                                <a:pt x="30796" y="100687"/>
                              </a:lnTo>
                              <a:lnTo>
                                <a:pt x="31350" y="101977"/>
                              </a:lnTo>
                              <a:lnTo>
                                <a:pt x="31350" y="103268"/>
                              </a:lnTo>
                              <a:lnTo>
                                <a:pt x="31903" y="105112"/>
                              </a:lnTo>
                              <a:lnTo>
                                <a:pt x="32825" y="106403"/>
                              </a:lnTo>
                              <a:lnTo>
                                <a:pt x="33378" y="107694"/>
                              </a:lnTo>
                              <a:lnTo>
                                <a:pt x="34300" y="108985"/>
                              </a:lnTo>
                              <a:lnTo>
                                <a:pt x="35407" y="110829"/>
                              </a:lnTo>
                              <a:lnTo>
                                <a:pt x="36329" y="112673"/>
                              </a:lnTo>
                              <a:lnTo>
                                <a:pt x="36882" y="113964"/>
                              </a:lnTo>
                              <a:lnTo>
                                <a:pt x="37804" y="115624"/>
                              </a:lnTo>
                              <a:lnTo>
                                <a:pt x="38911" y="117099"/>
                              </a:lnTo>
                              <a:lnTo>
                                <a:pt x="40386" y="118021"/>
                              </a:lnTo>
                              <a:lnTo>
                                <a:pt x="41861" y="119312"/>
                              </a:lnTo>
                              <a:lnTo>
                                <a:pt x="43336" y="119681"/>
                              </a:lnTo>
                              <a:lnTo>
                                <a:pt x="44258" y="119681"/>
                              </a:lnTo>
                              <a:lnTo>
                                <a:pt x="45734" y="119681"/>
                              </a:lnTo>
                              <a:lnTo>
                                <a:pt x="51820" y="115624"/>
                              </a:lnTo>
                              <a:lnTo>
                                <a:pt x="52373" y="114886"/>
                              </a:lnTo>
                              <a:lnTo>
                                <a:pt x="53295" y="113042"/>
                              </a:lnTo>
                              <a:lnTo>
                                <a:pt x="53848" y="111751"/>
                              </a:lnTo>
                              <a:lnTo>
                                <a:pt x="55323" y="109907"/>
                              </a:lnTo>
                              <a:lnTo>
                                <a:pt x="56245" y="108247"/>
                              </a:lnTo>
                              <a:lnTo>
                                <a:pt x="57352" y="106772"/>
                              </a:lnTo>
                              <a:lnTo>
                                <a:pt x="58273" y="105481"/>
                              </a:lnTo>
                              <a:lnTo>
                                <a:pt x="58827" y="104190"/>
                              </a:lnTo>
                              <a:lnTo>
                                <a:pt x="59380" y="103268"/>
                              </a:lnTo>
                              <a:lnTo>
                                <a:pt x="59749" y="101977"/>
                              </a:lnTo>
                              <a:lnTo>
                                <a:pt x="60302" y="100687"/>
                              </a:lnTo>
                              <a:lnTo>
                                <a:pt x="60856" y="100133"/>
                              </a:lnTo>
                              <a:lnTo>
                                <a:pt x="61778" y="99211"/>
                              </a:lnTo>
                              <a:lnTo>
                                <a:pt x="62331" y="98474"/>
                              </a:lnTo>
                              <a:lnTo>
                                <a:pt x="63253" y="99211"/>
                              </a:lnTo>
                              <a:lnTo>
                                <a:pt x="63806" y="99765"/>
                              </a:lnTo>
                              <a:lnTo>
                                <a:pt x="64729" y="100133"/>
                              </a:lnTo>
                              <a:lnTo>
                                <a:pt x="65835" y="100687"/>
                              </a:lnTo>
                              <a:lnTo>
                                <a:pt x="66757" y="101608"/>
                              </a:lnTo>
                              <a:lnTo>
                                <a:pt x="68785" y="101977"/>
                              </a:lnTo>
                              <a:lnTo>
                                <a:pt x="70261" y="101977"/>
                              </a:lnTo>
                              <a:lnTo>
                                <a:pt x="72842" y="102346"/>
                              </a:lnTo>
                              <a:lnTo>
                                <a:pt x="75239" y="102900"/>
                              </a:lnTo>
                              <a:lnTo>
                                <a:pt x="77821" y="102900"/>
                              </a:lnTo>
                              <a:lnTo>
                                <a:pt x="79666" y="102346"/>
                              </a:lnTo>
                              <a:lnTo>
                                <a:pt x="82801" y="102346"/>
                              </a:lnTo>
                              <a:lnTo>
                                <a:pt x="85751" y="101608"/>
                              </a:lnTo>
                              <a:lnTo>
                                <a:pt x="88148" y="101608"/>
                              </a:lnTo>
                              <a:lnTo>
                                <a:pt x="91283" y="101055"/>
                              </a:lnTo>
                              <a:lnTo>
                                <a:pt x="94234" y="100687"/>
                              </a:lnTo>
                              <a:lnTo>
                                <a:pt x="97185" y="99211"/>
                              </a:lnTo>
                              <a:lnTo>
                                <a:pt x="100135" y="97921"/>
                              </a:lnTo>
                              <a:lnTo>
                                <a:pt x="102717" y="96629"/>
                              </a:lnTo>
                              <a:lnTo>
                                <a:pt x="116732" y="80586"/>
                              </a:lnTo>
                              <a:lnTo>
                                <a:pt x="118207" y="78004"/>
                              </a:lnTo>
                              <a:lnTo>
                                <a:pt x="119683" y="74869"/>
                              </a:lnTo>
                              <a:lnTo>
                                <a:pt x="121158" y="70997"/>
                              </a:lnTo>
                              <a:lnTo>
                                <a:pt x="122080" y="66940"/>
                              </a:lnTo>
                              <a:lnTo>
                                <a:pt x="123186" y="61961"/>
                              </a:lnTo>
                              <a:lnTo>
                                <a:pt x="124662" y="57536"/>
                              </a:lnTo>
                              <a:lnTo>
                                <a:pt x="125584" y="52740"/>
                              </a:lnTo>
                              <a:lnTo>
                                <a:pt x="126690" y="47762"/>
                              </a:lnTo>
                              <a:lnTo>
                                <a:pt x="128166" y="42045"/>
                              </a:lnTo>
                              <a:lnTo>
                                <a:pt x="128719" y="36328"/>
                              </a:lnTo>
                              <a:lnTo>
                                <a:pt x="129641" y="30981"/>
                              </a:lnTo>
                              <a:lnTo>
                                <a:pt x="130194" y="26186"/>
                              </a:lnTo>
                              <a:lnTo>
                                <a:pt x="130194" y="21760"/>
                              </a:lnTo>
                              <a:lnTo>
                                <a:pt x="130563" y="17703"/>
                              </a:lnTo>
                              <a:lnTo>
                                <a:pt x="130563" y="14199"/>
                              </a:lnTo>
                              <a:lnTo>
                                <a:pt x="130563" y="10511"/>
                              </a:lnTo>
                              <a:lnTo>
                                <a:pt x="130194" y="8298"/>
                              </a:lnTo>
                              <a:lnTo>
                                <a:pt x="130194" y="6085"/>
                              </a:lnTo>
                              <a:lnTo>
                                <a:pt x="129641" y="4426"/>
                              </a:lnTo>
                              <a:lnTo>
                                <a:pt x="129088" y="2582"/>
                              </a:lnTo>
                              <a:lnTo>
                                <a:pt x="128719" y="1659"/>
                              </a:lnTo>
                              <a:lnTo>
                                <a:pt x="128166" y="922"/>
                              </a:lnTo>
                              <a:lnTo>
                                <a:pt x="127612" y="369"/>
                              </a:lnTo>
                              <a:lnTo>
                                <a:pt x="127244" y="0"/>
                              </a:lnTo>
                              <a:lnTo>
                                <a:pt x="126137" y="922"/>
                              </a:lnTo>
                              <a:lnTo>
                                <a:pt x="125584" y="1291"/>
                              </a:lnTo>
                              <a:lnTo>
                                <a:pt x="124662" y="2213"/>
                              </a:lnTo>
                              <a:lnTo>
                                <a:pt x="123740" y="3872"/>
                              </a:lnTo>
                              <a:lnTo>
                                <a:pt x="123186" y="5717"/>
                              </a:lnTo>
                              <a:lnTo>
                                <a:pt x="121711" y="8298"/>
                              </a:lnTo>
                              <a:lnTo>
                                <a:pt x="120605" y="11986"/>
                              </a:lnTo>
                              <a:lnTo>
                                <a:pt x="119683" y="15859"/>
                              </a:lnTo>
                              <a:lnTo>
                                <a:pt x="118207" y="20285"/>
                              </a:lnTo>
                              <a:lnTo>
                                <a:pt x="117101" y="25263"/>
                              </a:lnTo>
                              <a:lnTo>
                                <a:pt x="116732" y="30612"/>
                              </a:lnTo>
                              <a:lnTo>
                                <a:pt x="115626" y="35959"/>
                              </a:lnTo>
                              <a:lnTo>
                                <a:pt x="114703" y="42045"/>
                              </a:lnTo>
                              <a:lnTo>
                                <a:pt x="114150" y="48315"/>
                              </a:lnTo>
                              <a:lnTo>
                                <a:pt x="113228" y="54585"/>
                              </a:lnTo>
                              <a:lnTo>
                                <a:pt x="112675" y="60670"/>
                              </a:lnTo>
                              <a:lnTo>
                                <a:pt x="111754" y="66387"/>
                              </a:lnTo>
                              <a:lnTo>
                                <a:pt x="111754" y="72657"/>
                              </a:lnTo>
                              <a:lnTo>
                                <a:pt x="111200" y="78373"/>
                              </a:lnTo>
                              <a:lnTo>
                                <a:pt x="111200" y="83721"/>
                              </a:lnTo>
                              <a:lnTo>
                                <a:pt x="111200" y="88700"/>
                              </a:lnTo>
                              <a:lnTo>
                                <a:pt x="111754" y="94048"/>
                              </a:lnTo>
                              <a:lnTo>
                                <a:pt x="112122" y="98842"/>
                              </a:lnTo>
                              <a:lnTo>
                                <a:pt x="112675" y="102900"/>
                              </a:lnTo>
                              <a:lnTo>
                                <a:pt x="113597" y="106772"/>
                              </a:lnTo>
                              <a:lnTo>
                                <a:pt x="115257" y="109538"/>
                              </a:lnTo>
                              <a:lnTo>
                                <a:pt x="116732" y="112673"/>
                              </a:lnTo>
                              <a:lnTo>
                                <a:pt x="118207" y="114886"/>
                              </a:lnTo>
                              <a:lnTo>
                                <a:pt x="119683" y="116546"/>
                              </a:lnTo>
                              <a:lnTo>
                                <a:pt x="121158" y="118021"/>
                              </a:lnTo>
                              <a:lnTo>
                                <a:pt x="123186" y="118759"/>
                              </a:lnTo>
                              <a:lnTo>
                                <a:pt x="124662" y="119312"/>
                              </a:lnTo>
                              <a:lnTo>
                                <a:pt x="127244" y="119312"/>
                              </a:lnTo>
                              <a:lnTo>
                                <a:pt x="130194" y="118390"/>
                              </a:lnTo>
                              <a:lnTo>
                                <a:pt x="134067" y="117468"/>
                              </a:lnTo>
                              <a:lnTo>
                                <a:pt x="144210" y="105481"/>
                              </a:lnTo>
                              <a:lnTo>
                                <a:pt x="145685" y="102346"/>
                              </a:lnTo>
                              <a:lnTo>
                                <a:pt x="147529" y="98842"/>
                              </a:lnTo>
                              <a:lnTo>
                                <a:pt x="150111" y="95339"/>
                              </a:lnTo>
                              <a:lnTo>
                                <a:pt x="153061" y="92204"/>
                              </a:lnTo>
                              <a:lnTo>
                                <a:pt x="155643" y="89069"/>
                              </a:lnTo>
                              <a:lnTo>
                                <a:pt x="157672" y="85565"/>
                              </a:lnTo>
                              <a:lnTo>
                                <a:pt x="159147" y="82431"/>
                              </a:lnTo>
                              <a:lnTo>
                                <a:pt x="160622" y="79849"/>
                              </a:lnTo>
                              <a:lnTo>
                                <a:pt x="162650" y="76160"/>
                              </a:lnTo>
                              <a:lnTo>
                                <a:pt x="164126" y="73210"/>
                              </a:lnTo>
                              <a:lnTo>
                                <a:pt x="165601" y="70075"/>
                              </a:lnTo>
                              <a:lnTo>
                                <a:pt x="167077" y="66940"/>
                              </a:lnTo>
                              <a:lnTo>
                                <a:pt x="167999" y="63805"/>
                              </a:lnTo>
                              <a:lnTo>
                                <a:pt x="169105" y="61224"/>
                              </a:lnTo>
                              <a:lnTo>
                                <a:pt x="170581" y="58089"/>
                              </a:lnTo>
                              <a:lnTo>
                                <a:pt x="171134" y="55875"/>
                              </a:lnTo>
                              <a:lnTo>
                                <a:pt x="171503" y="54032"/>
                              </a:lnTo>
                              <a:lnTo>
                                <a:pt x="172056" y="52371"/>
                              </a:lnTo>
                              <a:lnTo>
                                <a:pt x="172609" y="51450"/>
                              </a:lnTo>
                              <a:lnTo>
                                <a:pt x="172609" y="52371"/>
                              </a:lnTo>
                              <a:lnTo>
                                <a:pt x="173162" y="53109"/>
                              </a:lnTo>
                              <a:lnTo>
                                <a:pt x="172609" y="54585"/>
                              </a:lnTo>
                              <a:lnTo>
                                <a:pt x="172609" y="56245"/>
                              </a:lnTo>
                              <a:lnTo>
                                <a:pt x="172609" y="59011"/>
                              </a:lnTo>
                              <a:lnTo>
                                <a:pt x="172056" y="61224"/>
                              </a:lnTo>
                              <a:lnTo>
                                <a:pt x="172056" y="64174"/>
                              </a:lnTo>
                              <a:lnTo>
                                <a:pt x="172056" y="67309"/>
                              </a:lnTo>
                              <a:lnTo>
                                <a:pt x="171503" y="70444"/>
                              </a:lnTo>
                              <a:lnTo>
                                <a:pt x="171503" y="86856"/>
                              </a:lnTo>
                              <a:lnTo>
                                <a:pt x="172056" y="89991"/>
                              </a:lnTo>
                              <a:lnTo>
                                <a:pt x="172609" y="92573"/>
                              </a:lnTo>
                              <a:lnTo>
                                <a:pt x="173162" y="95708"/>
                              </a:lnTo>
                              <a:lnTo>
                                <a:pt x="174084" y="98474"/>
                              </a:lnTo>
                              <a:lnTo>
                                <a:pt x="175559" y="100687"/>
                              </a:lnTo>
                              <a:lnTo>
                                <a:pt x="177588" y="101977"/>
                              </a:lnTo>
                              <a:lnTo>
                                <a:pt x="179616" y="103268"/>
                              </a:lnTo>
                              <a:lnTo>
                                <a:pt x="182014" y="1041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368713pt;margin-top:151.81662pt;width:14.35pt;height:9.85pt;mso-position-horizontal-relative:page;mso-position-vertical-relative:paragraph;z-index:15822336" id="docshape246" coordorigin="9847,3036" coordsize="287,197" path="m9865,3176l9863,3176,9861,3176,9859,3177,9858,3177,9856,3179,9855,3181,9854,3182,9853,3184,9853,3187,9853,3189,9852,3191,9852,3193,9852,3196,9851,3198,9851,3202,9850,3204,9850,3208,9849,3212,9849,3216,9848,3220,9848,3223,9847,3226,9848,3228,9849,3230,9850,3232,9852,3233,9854,3233,9858,3233,9860,3233,9863,3231,9866,3230,9869,3229,9872,3228,9876,3226,9879,3223,9881,3220,9883,3216,9886,3214,9887,3210,9890,3207,9891,3204,9892,3202,9893,3200,9894,3198,9895,3196,9894,3193,9894,3191,9894,3190,9894,3189,9894,3187,9894,3186,9894,3184,9894,3186,9894,3189,9894,3191,9895,3193,9896,3195,9897,3197,9897,3199,9898,3202,9899,3204,9900,3206,9901,3208,9903,3211,9905,3214,9905,3216,9907,3218,9909,3221,9911,3222,9913,3224,9916,3225,9917,3225,9919,3225,9929,3218,9930,3217,9931,3214,9932,3212,9934,3209,9936,3207,9938,3204,9939,3202,9940,3200,9941,3199,9941,3197,9942,3195,9943,3194,9945,3193,9946,3191,9947,3193,9948,3193,9949,3194,9951,3195,9953,3196,9956,3197,9958,3197,9962,3198,9966,3198,9970,3198,9973,3198,9978,3198,9982,3196,9986,3196,9991,3195,9996,3195,10000,3193,10005,3191,10009,3189,10031,3163,10034,3159,10036,3154,10038,3148,10040,3142,10041,3134,10044,3127,10045,3119,10047,3112,10049,3103,10050,3094,10052,3085,10052,3078,10052,3071,10053,3064,10053,3059,10053,3053,10052,3049,10052,3046,10052,3043,10051,3040,10050,3039,10049,3038,10048,3037,10048,3036,10046,3038,10045,3038,10044,3040,10042,3042,10041,3045,10039,3049,10037,3055,10036,3061,10034,3068,10032,3076,10031,3085,10029,3093,10028,3103,10027,3112,10026,3122,10025,3132,10023,3141,10023,3151,10022,3160,10022,3168,10022,3176,10023,3184,10024,3192,10025,3198,10026,3204,10029,3209,10031,3214,10034,3217,10036,3220,10038,3222,10041,3223,10044,3224,10048,3224,10052,3223,10059,3221,10074,3202,10077,3198,10080,3192,10084,3186,10088,3182,10092,3177,10096,3171,10098,3166,10100,3162,10104,3156,10106,3152,10108,3147,10110,3142,10112,3137,10114,3133,10116,3128,10117,3124,10117,3121,10118,3119,10119,3117,10119,3119,10120,3120,10119,3122,10119,3125,10119,3129,10118,3133,10118,3137,10118,3142,10117,3147,10117,3173,10118,3178,10119,3182,10120,3187,10122,3191,10124,3195,10127,3197,10130,3199,10134,320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22848" behindDoc="0" locked="0" layoutInCell="1" allowOverlap="1" wp14:anchorId="188D18BC" wp14:editId="77FA9FDD">
                <wp:simplePos x="0" y="0"/>
                <wp:positionH relativeFrom="page">
                  <wp:posOffset>6427167</wp:posOffset>
                </wp:positionH>
                <wp:positionV relativeFrom="paragraph">
                  <wp:posOffset>1919588</wp:posOffset>
                </wp:positionV>
                <wp:extent cx="42545" cy="1968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9685"/>
                        </a:xfrm>
                        <a:custGeom>
                          <a:avLst/>
                          <a:gdLst/>
                          <a:ahLst/>
                          <a:cxnLst/>
                          <a:rect l="l" t="t" r="r" b="b"/>
                          <a:pathLst>
                            <a:path w="42545" h="19685">
                              <a:moveTo>
                                <a:pt x="42414" y="0"/>
                              </a:moveTo>
                              <a:lnTo>
                                <a:pt x="40939" y="368"/>
                              </a:lnTo>
                              <a:lnTo>
                                <a:pt x="38357" y="368"/>
                              </a:lnTo>
                              <a:lnTo>
                                <a:pt x="34485" y="0"/>
                              </a:lnTo>
                              <a:lnTo>
                                <a:pt x="29874" y="922"/>
                              </a:lnTo>
                              <a:lnTo>
                                <a:pt x="26002" y="1844"/>
                              </a:lnTo>
                              <a:lnTo>
                                <a:pt x="21391" y="2581"/>
                              </a:lnTo>
                              <a:lnTo>
                                <a:pt x="17519" y="4425"/>
                              </a:lnTo>
                              <a:lnTo>
                                <a:pt x="13461" y="6269"/>
                              </a:lnTo>
                              <a:lnTo>
                                <a:pt x="9404" y="8851"/>
                              </a:lnTo>
                              <a:lnTo>
                                <a:pt x="6455" y="11617"/>
                              </a:lnTo>
                              <a:lnTo>
                                <a:pt x="4057" y="14199"/>
                              </a:lnTo>
                              <a:lnTo>
                                <a:pt x="1475" y="16780"/>
                              </a:lnTo>
                              <a:lnTo>
                                <a:pt x="0" y="1954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076172pt;margin-top:151.148712pt;width:3.35pt;height:1.55pt;mso-position-horizontal-relative:page;mso-position-vertical-relative:paragraph;z-index:15822848" id="docshape247" coordorigin="10122,3023" coordsize="67,31" path="m10188,3023l10186,3024,10182,3024,10176,3023,10169,3024,10162,3026,10155,3027,10149,3030,10143,3033,10136,3037,10132,3041,10128,3045,10124,3049,10122,305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23360" behindDoc="0" locked="0" layoutInCell="1" allowOverlap="1" wp14:anchorId="64D3CAA2" wp14:editId="2C119187">
                <wp:simplePos x="0" y="0"/>
                <wp:positionH relativeFrom="page">
                  <wp:posOffset>6566951</wp:posOffset>
                </wp:positionH>
                <wp:positionV relativeFrom="paragraph">
                  <wp:posOffset>1945406</wp:posOffset>
                </wp:positionV>
                <wp:extent cx="207010" cy="15240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52400"/>
                        </a:xfrm>
                        <a:custGeom>
                          <a:avLst/>
                          <a:gdLst/>
                          <a:ahLst/>
                          <a:cxnLst/>
                          <a:rect l="l" t="t" r="r" b="b"/>
                          <a:pathLst>
                            <a:path w="207010" h="152400">
                              <a:moveTo>
                                <a:pt x="0" y="28214"/>
                              </a:moveTo>
                              <a:lnTo>
                                <a:pt x="0" y="29135"/>
                              </a:lnTo>
                              <a:lnTo>
                                <a:pt x="0" y="29689"/>
                              </a:lnTo>
                              <a:lnTo>
                                <a:pt x="368" y="30058"/>
                              </a:lnTo>
                              <a:lnTo>
                                <a:pt x="922" y="30427"/>
                              </a:lnTo>
                              <a:lnTo>
                                <a:pt x="1844" y="30980"/>
                              </a:lnTo>
                              <a:lnTo>
                                <a:pt x="2950" y="31349"/>
                              </a:lnTo>
                              <a:lnTo>
                                <a:pt x="3873" y="31349"/>
                              </a:lnTo>
                              <a:lnTo>
                                <a:pt x="5347" y="31902"/>
                              </a:lnTo>
                              <a:lnTo>
                                <a:pt x="7007" y="33193"/>
                              </a:lnTo>
                              <a:lnTo>
                                <a:pt x="8483" y="35037"/>
                              </a:lnTo>
                              <a:lnTo>
                                <a:pt x="10327" y="36697"/>
                              </a:lnTo>
                              <a:lnTo>
                                <a:pt x="12355" y="37987"/>
                              </a:lnTo>
                              <a:lnTo>
                                <a:pt x="13831" y="39463"/>
                              </a:lnTo>
                              <a:lnTo>
                                <a:pt x="15491" y="40754"/>
                              </a:lnTo>
                              <a:lnTo>
                                <a:pt x="16966" y="42413"/>
                              </a:lnTo>
                              <a:lnTo>
                                <a:pt x="18441" y="43889"/>
                              </a:lnTo>
                              <a:lnTo>
                                <a:pt x="19916" y="44626"/>
                              </a:lnTo>
                              <a:lnTo>
                                <a:pt x="20839" y="46101"/>
                              </a:lnTo>
                              <a:lnTo>
                                <a:pt x="21945" y="47392"/>
                              </a:lnTo>
                              <a:lnTo>
                                <a:pt x="22314" y="49052"/>
                              </a:lnTo>
                              <a:lnTo>
                                <a:pt x="23420" y="50527"/>
                              </a:lnTo>
                              <a:lnTo>
                                <a:pt x="24342" y="51449"/>
                              </a:lnTo>
                              <a:lnTo>
                                <a:pt x="25448" y="52187"/>
                              </a:lnTo>
                              <a:lnTo>
                                <a:pt x="26924" y="52187"/>
                              </a:lnTo>
                              <a:lnTo>
                                <a:pt x="28399" y="52187"/>
                              </a:lnTo>
                              <a:lnTo>
                                <a:pt x="29874" y="51449"/>
                              </a:lnTo>
                              <a:lnTo>
                                <a:pt x="31903" y="50527"/>
                              </a:lnTo>
                              <a:lnTo>
                                <a:pt x="33379" y="49052"/>
                              </a:lnTo>
                              <a:lnTo>
                                <a:pt x="34854" y="48314"/>
                              </a:lnTo>
                              <a:lnTo>
                                <a:pt x="36329" y="46470"/>
                              </a:lnTo>
                              <a:lnTo>
                                <a:pt x="37804" y="44626"/>
                              </a:lnTo>
                              <a:lnTo>
                                <a:pt x="39279" y="42966"/>
                              </a:lnTo>
                              <a:lnTo>
                                <a:pt x="40940" y="41122"/>
                              </a:lnTo>
                              <a:lnTo>
                                <a:pt x="41861" y="39463"/>
                              </a:lnTo>
                              <a:lnTo>
                                <a:pt x="42784" y="37618"/>
                              </a:lnTo>
                              <a:lnTo>
                                <a:pt x="43336" y="35405"/>
                              </a:lnTo>
                              <a:lnTo>
                                <a:pt x="43890" y="33561"/>
                              </a:lnTo>
                              <a:lnTo>
                                <a:pt x="43890" y="31349"/>
                              </a:lnTo>
                              <a:lnTo>
                                <a:pt x="43890" y="29689"/>
                              </a:lnTo>
                              <a:lnTo>
                                <a:pt x="42784" y="27476"/>
                              </a:lnTo>
                              <a:lnTo>
                                <a:pt x="42415" y="25263"/>
                              </a:lnTo>
                              <a:lnTo>
                                <a:pt x="40940" y="23419"/>
                              </a:lnTo>
                              <a:lnTo>
                                <a:pt x="39279" y="21575"/>
                              </a:lnTo>
                              <a:lnTo>
                                <a:pt x="38358" y="19915"/>
                              </a:lnTo>
                              <a:lnTo>
                                <a:pt x="36329" y="18624"/>
                              </a:lnTo>
                              <a:lnTo>
                                <a:pt x="34300" y="17150"/>
                              </a:lnTo>
                              <a:lnTo>
                                <a:pt x="32825" y="16411"/>
                              </a:lnTo>
                              <a:lnTo>
                                <a:pt x="31350" y="15490"/>
                              </a:lnTo>
                              <a:lnTo>
                                <a:pt x="29874" y="14937"/>
                              </a:lnTo>
                              <a:lnTo>
                                <a:pt x="28399" y="14014"/>
                              </a:lnTo>
                              <a:lnTo>
                                <a:pt x="26924" y="14014"/>
                              </a:lnTo>
                              <a:lnTo>
                                <a:pt x="25448" y="14014"/>
                              </a:lnTo>
                              <a:lnTo>
                                <a:pt x="23974" y="14014"/>
                              </a:lnTo>
                              <a:lnTo>
                                <a:pt x="23420" y="14014"/>
                              </a:lnTo>
                              <a:lnTo>
                                <a:pt x="22314" y="14568"/>
                              </a:lnTo>
                              <a:lnTo>
                                <a:pt x="21945" y="16411"/>
                              </a:lnTo>
                              <a:lnTo>
                                <a:pt x="20839" y="17703"/>
                              </a:lnTo>
                              <a:lnTo>
                                <a:pt x="19916" y="18624"/>
                              </a:lnTo>
                              <a:lnTo>
                                <a:pt x="19363" y="19915"/>
                              </a:lnTo>
                              <a:lnTo>
                                <a:pt x="18441" y="22128"/>
                              </a:lnTo>
                              <a:lnTo>
                                <a:pt x="17888" y="24341"/>
                              </a:lnTo>
                              <a:lnTo>
                                <a:pt x="17334" y="26923"/>
                              </a:lnTo>
                              <a:lnTo>
                                <a:pt x="16966" y="29135"/>
                              </a:lnTo>
                              <a:lnTo>
                                <a:pt x="16412" y="30427"/>
                              </a:lnTo>
                              <a:lnTo>
                                <a:pt x="16412" y="32824"/>
                              </a:lnTo>
                              <a:lnTo>
                                <a:pt x="15859" y="36328"/>
                              </a:lnTo>
                              <a:lnTo>
                                <a:pt x="15491" y="39463"/>
                              </a:lnTo>
                              <a:lnTo>
                                <a:pt x="15491" y="42413"/>
                              </a:lnTo>
                              <a:lnTo>
                                <a:pt x="15491" y="45548"/>
                              </a:lnTo>
                              <a:lnTo>
                                <a:pt x="15491" y="48683"/>
                              </a:lnTo>
                              <a:lnTo>
                                <a:pt x="15859" y="51449"/>
                              </a:lnTo>
                              <a:lnTo>
                                <a:pt x="15859" y="54399"/>
                              </a:lnTo>
                              <a:lnTo>
                                <a:pt x="16412" y="56244"/>
                              </a:lnTo>
                              <a:lnTo>
                                <a:pt x="16966" y="58456"/>
                              </a:lnTo>
                              <a:lnTo>
                                <a:pt x="17334" y="60300"/>
                              </a:lnTo>
                              <a:lnTo>
                                <a:pt x="17888" y="61960"/>
                              </a:lnTo>
                              <a:lnTo>
                                <a:pt x="17888" y="63251"/>
                              </a:lnTo>
                              <a:lnTo>
                                <a:pt x="18441" y="64727"/>
                              </a:lnTo>
                              <a:lnTo>
                                <a:pt x="18810" y="65096"/>
                              </a:lnTo>
                              <a:lnTo>
                                <a:pt x="18810" y="66017"/>
                              </a:lnTo>
                              <a:lnTo>
                                <a:pt x="19916" y="65096"/>
                              </a:lnTo>
                              <a:lnTo>
                                <a:pt x="20470" y="64173"/>
                              </a:lnTo>
                              <a:lnTo>
                                <a:pt x="21945" y="62882"/>
                              </a:lnTo>
                              <a:lnTo>
                                <a:pt x="22867" y="61038"/>
                              </a:lnTo>
                              <a:lnTo>
                                <a:pt x="23974" y="59378"/>
                              </a:lnTo>
                              <a:lnTo>
                                <a:pt x="25448" y="58087"/>
                              </a:lnTo>
                              <a:lnTo>
                                <a:pt x="26924" y="56244"/>
                              </a:lnTo>
                              <a:lnTo>
                                <a:pt x="28399" y="54952"/>
                              </a:lnTo>
                              <a:lnTo>
                                <a:pt x="29321" y="53109"/>
                              </a:lnTo>
                              <a:lnTo>
                                <a:pt x="30428" y="50896"/>
                              </a:lnTo>
                              <a:lnTo>
                                <a:pt x="31903" y="49052"/>
                              </a:lnTo>
                              <a:lnTo>
                                <a:pt x="33379" y="48314"/>
                              </a:lnTo>
                              <a:lnTo>
                                <a:pt x="34300" y="46839"/>
                              </a:lnTo>
                              <a:lnTo>
                                <a:pt x="35776" y="45179"/>
                              </a:lnTo>
                              <a:lnTo>
                                <a:pt x="37436" y="43889"/>
                              </a:lnTo>
                              <a:lnTo>
                                <a:pt x="38910" y="42413"/>
                              </a:lnTo>
                              <a:lnTo>
                                <a:pt x="39833" y="41676"/>
                              </a:lnTo>
                              <a:lnTo>
                                <a:pt x="40940" y="41122"/>
                              </a:lnTo>
                              <a:lnTo>
                                <a:pt x="42415" y="40201"/>
                              </a:lnTo>
                              <a:lnTo>
                                <a:pt x="43336" y="39463"/>
                              </a:lnTo>
                              <a:lnTo>
                                <a:pt x="44259" y="39463"/>
                              </a:lnTo>
                              <a:lnTo>
                                <a:pt x="45918" y="39463"/>
                              </a:lnTo>
                              <a:lnTo>
                                <a:pt x="52741" y="57165"/>
                              </a:lnTo>
                              <a:lnTo>
                                <a:pt x="52741" y="60669"/>
                              </a:lnTo>
                              <a:lnTo>
                                <a:pt x="52741" y="65096"/>
                              </a:lnTo>
                              <a:lnTo>
                                <a:pt x="52741" y="70074"/>
                              </a:lnTo>
                              <a:lnTo>
                                <a:pt x="53295" y="74500"/>
                              </a:lnTo>
                              <a:lnTo>
                                <a:pt x="54402" y="78926"/>
                              </a:lnTo>
                              <a:lnTo>
                                <a:pt x="55323" y="83720"/>
                              </a:lnTo>
                              <a:lnTo>
                                <a:pt x="56246" y="89068"/>
                              </a:lnTo>
                              <a:lnTo>
                                <a:pt x="56798" y="94416"/>
                              </a:lnTo>
                              <a:lnTo>
                                <a:pt x="57352" y="99764"/>
                              </a:lnTo>
                              <a:lnTo>
                                <a:pt x="57905" y="105112"/>
                              </a:lnTo>
                              <a:lnTo>
                                <a:pt x="58827" y="109907"/>
                              </a:lnTo>
                              <a:lnTo>
                                <a:pt x="59380" y="117099"/>
                              </a:lnTo>
                              <a:lnTo>
                                <a:pt x="59380" y="122815"/>
                              </a:lnTo>
                              <a:lnTo>
                                <a:pt x="59380" y="128163"/>
                              </a:lnTo>
                              <a:lnTo>
                                <a:pt x="59749" y="132589"/>
                              </a:lnTo>
                              <a:lnTo>
                                <a:pt x="59749" y="136461"/>
                              </a:lnTo>
                              <a:lnTo>
                                <a:pt x="59749" y="140149"/>
                              </a:lnTo>
                              <a:lnTo>
                                <a:pt x="59380" y="143100"/>
                              </a:lnTo>
                              <a:lnTo>
                                <a:pt x="58827" y="145313"/>
                              </a:lnTo>
                              <a:lnTo>
                                <a:pt x="57905" y="147525"/>
                              </a:lnTo>
                              <a:lnTo>
                                <a:pt x="57905" y="149370"/>
                              </a:lnTo>
                              <a:lnTo>
                                <a:pt x="57352" y="150661"/>
                              </a:lnTo>
                              <a:lnTo>
                                <a:pt x="55877" y="151582"/>
                              </a:lnTo>
                              <a:lnTo>
                                <a:pt x="55323" y="152136"/>
                              </a:lnTo>
                              <a:lnTo>
                                <a:pt x="54402" y="152136"/>
                              </a:lnTo>
                              <a:lnTo>
                                <a:pt x="53848" y="151582"/>
                              </a:lnTo>
                              <a:lnTo>
                                <a:pt x="52741" y="150292"/>
                              </a:lnTo>
                              <a:lnTo>
                                <a:pt x="51266" y="148448"/>
                              </a:lnTo>
                              <a:lnTo>
                                <a:pt x="50344" y="146235"/>
                              </a:lnTo>
                              <a:lnTo>
                                <a:pt x="49422" y="143653"/>
                              </a:lnTo>
                              <a:lnTo>
                                <a:pt x="49791" y="140887"/>
                              </a:lnTo>
                              <a:lnTo>
                                <a:pt x="50344" y="137015"/>
                              </a:lnTo>
                              <a:lnTo>
                                <a:pt x="50344" y="132589"/>
                              </a:lnTo>
                              <a:lnTo>
                                <a:pt x="50344" y="127610"/>
                              </a:lnTo>
                              <a:lnTo>
                                <a:pt x="50897" y="122815"/>
                              </a:lnTo>
                              <a:lnTo>
                                <a:pt x="51266" y="117099"/>
                              </a:lnTo>
                              <a:lnTo>
                                <a:pt x="51820" y="110828"/>
                              </a:lnTo>
                              <a:lnTo>
                                <a:pt x="52741" y="105112"/>
                              </a:lnTo>
                              <a:lnTo>
                                <a:pt x="53848" y="98842"/>
                              </a:lnTo>
                              <a:lnTo>
                                <a:pt x="55323" y="92203"/>
                              </a:lnTo>
                              <a:lnTo>
                                <a:pt x="55877" y="85933"/>
                              </a:lnTo>
                              <a:lnTo>
                                <a:pt x="67864" y="46101"/>
                              </a:lnTo>
                              <a:lnTo>
                                <a:pt x="69708" y="42413"/>
                              </a:lnTo>
                              <a:lnTo>
                                <a:pt x="70814" y="39831"/>
                              </a:lnTo>
                              <a:lnTo>
                                <a:pt x="72289" y="37618"/>
                              </a:lnTo>
                              <a:lnTo>
                                <a:pt x="73211" y="35405"/>
                              </a:lnTo>
                              <a:lnTo>
                                <a:pt x="74871" y="33561"/>
                              </a:lnTo>
                              <a:lnTo>
                                <a:pt x="76346" y="31902"/>
                              </a:lnTo>
                              <a:lnTo>
                                <a:pt x="77822" y="30427"/>
                              </a:lnTo>
                              <a:lnTo>
                                <a:pt x="78744" y="29689"/>
                              </a:lnTo>
                              <a:lnTo>
                                <a:pt x="80219" y="29135"/>
                              </a:lnTo>
                              <a:lnTo>
                                <a:pt x="81694" y="29135"/>
                              </a:lnTo>
                              <a:lnTo>
                                <a:pt x="83723" y="28767"/>
                              </a:lnTo>
                              <a:lnTo>
                                <a:pt x="85198" y="28767"/>
                              </a:lnTo>
                              <a:lnTo>
                                <a:pt x="86673" y="29135"/>
                              </a:lnTo>
                              <a:lnTo>
                                <a:pt x="88333" y="30058"/>
                              </a:lnTo>
                              <a:lnTo>
                                <a:pt x="89255" y="30427"/>
                              </a:lnTo>
                              <a:lnTo>
                                <a:pt x="90178" y="31349"/>
                              </a:lnTo>
                              <a:lnTo>
                                <a:pt x="91284" y="32824"/>
                              </a:lnTo>
                              <a:lnTo>
                                <a:pt x="92206" y="34115"/>
                              </a:lnTo>
                              <a:lnTo>
                                <a:pt x="93312" y="35405"/>
                              </a:lnTo>
                              <a:lnTo>
                                <a:pt x="93681" y="37250"/>
                              </a:lnTo>
                              <a:lnTo>
                                <a:pt x="93681" y="37987"/>
                              </a:lnTo>
                              <a:lnTo>
                                <a:pt x="94234" y="39831"/>
                              </a:lnTo>
                              <a:lnTo>
                                <a:pt x="94788" y="41676"/>
                              </a:lnTo>
                              <a:lnTo>
                                <a:pt x="94788" y="43889"/>
                              </a:lnTo>
                              <a:lnTo>
                                <a:pt x="95156" y="45548"/>
                              </a:lnTo>
                              <a:lnTo>
                                <a:pt x="95156" y="46839"/>
                              </a:lnTo>
                              <a:lnTo>
                                <a:pt x="95156" y="48314"/>
                              </a:lnTo>
                              <a:lnTo>
                                <a:pt x="96263" y="49605"/>
                              </a:lnTo>
                              <a:lnTo>
                                <a:pt x="96816" y="50527"/>
                              </a:lnTo>
                              <a:lnTo>
                                <a:pt x="97738" y="51449"/>
                              </a:lnTo>
                              <a:lnTo>
                                <a:pt x="98660" y="52187"/>
                              </a:lnTo>
                              <a:lnTo>
                                <a:pt x="100320" y="52187"/>
                              </a:lnTo>
                              <a:lnTo>
                                <a:pt x="101795" y="52187"/>
                              </a:lnTo>
                              <a:lnTo>
                                <a:pt x="103270" y="51818"/>
                              </a:lnTo>
                              <a:lnTo>
                                <a:pt x="104192" y="51449"/>
                              </a:lnTo>
                              <a:lnTo>
                                <a:pt x="105299" y="50527"/>
                              </a:lnTo>
                              <a:lnTo>
                                <a:pt x="106774" y="49605"/>
                              </a:lnTo>
                              <a:lnTo>
                                <a:pt x="108249" y="48314"/>
                              </a:lnTo>
                              <a:lnTo>
                                <a:pt x="109725" y="46839"/>
                              </a:lnTo>
                              <a:lnTo>
                                <a:pt x="110278" y="45179"/>
                              </a:lnTo>
                              <a:lnTo>
                                <a:pt x="110647" y="43335"/>
                              </a:lnTo>
                              <a:lnTo>
                                <a:pt x="112122" y="41676"/>
                              </a:lnTo>
                              <a:lnTo>
                                <a:pt x="113228" y="40201"/>
                              </a:lnTo>
                              <a:lnTo>
                                <a:pt x="113782" y="37987"/>
                              </a:lnTo>
                              <a:lnTo>
                                <a:pt x="114704" y="35774"/>
                              </a:lnTo>
                              <a:lnTo>
                                <a:pt x="115257" y="33561"/>
                              </a:lnTo>
                              <a:lnTo>
                                <a:pt x="116179" y="31902"/>
                              </a:lnTo>
                              <a:lnTo>
                                <a:pt x="117285" y="30058"/>
                              </a:lnTo>
                              <a:lnTo>
                                <a:pt x="118208" y="28214"/>
                              </a:lnTo>
                              <a:lnTo>
                                <a:pt x="118761" y="26554"/>
                              </a:lnTo>
                              <a:lnTo>
                                <a:pt x="119129" y="25263"/>
                              </a:lnTo>
                              <a:lnTo>
                                <a:pt x="120236" y="23788"/>
                              </a:lnTo>
                              <a:lnTo>
                                <a:pt x="120605" y="23050"/>
                              </a:lnTo>
                              <a:lnTo>
                                <a:pt x="121158" y="22128"/>
                              </a:lnTo>
                              <a:lnTo>
                                <a:pt x="121711" y="21575"/>
                              </a:lnTo>
                              <a:lnTo>
                                <a:pt x="122634" y="23419"/>
                              </a:lnTo>
                              <a:lnTo>
                                <a:pt x="124109" y="25263"/>
                              </a:lnTo>
                              <a:lnTo>
                                <a:pt x="125769" y="26554"/>
                              </a:lnTo>
                              <a:lnTo>
                                <a:pt x="126690" y="27845"/>
                              </a:lnTo>
                              <a:lnTo>
                                <a:pt x="128166" y="29135"/>
                              </a:lnTo>
                              <a:lnTo>
                                <a:pt x="129641" y="30980"/>
                              </a:lnTo>
                              <a:lnTo>
                                <a:pt x="131116" y="33561"/>
                              </a:lnTo>
                              <a:lnTo>
                                <a:pt x="132222" y="35405"/>
                              </a:lnTo>
                              <a:lnTo>
                                <a:pt x="133698" y="37250"/>
                              </a:lnTo>
                              <a:lnTo>
                                <a:pt x="135727" y="38910"/>
                              </a:lnTo>
                              <a:lnTo>
                                <a:pt x="137203" y="40201"/>
                              </a:lnTo>
                              <a:lnTo>
                                <a:pt x="139231" y="41676"/>
                              </a:lnTo>
                              <a:lnTo>
                                <a:pt x="140153" y="42413"/>
                              </a:lnTo>
                              <a:lnTo>
                                <a:pt x="142182" y="42966"/>
                              </a:lnTo>
                              <a:lnTo>
                                <a:pt x="144578" y="43335"/>
                              </a:lnTo>
                              <a:lnTo>
                                <a:pt x="146238" y="43335"/>
                              </a:lnTo>
                              <a:lnTo>
                                <a:pt x="147714" y="43335"/>
                              </a:lnTo>
                              <a:lnTo>
                                <a:pt x="157119" y="36697"/>
                              </a:lnTo>
                              <a:lnTo>
                                <a:pt x="158040" y="35037"/>
                              </a:lnTo>
                              <a:lnTo>
                                <a:pt x="159700" y="34115"/>
                              </a:lnTo>
                              <a:lnTo>
                                <a:pt x="160622" y="31902"/>
                              </a:lnTo>
                              <a:lnTo>
                                <a:pt x="161176" y="29689"/>
                              </a:lnTo>
                              <a:lnTo>
                                <a:pt x="161545" y="26923"/>
                              </a:lnTo>
                              <a:lnTo>
                                <a:pt x="162651" y="24710"/>
                              </a:lnTo>
                              <a:lnTo>
                                <a:pt x="163204" y="22497"/>
                              </a:lnTo>
                              <a:lnTo>
                                <a:pt x="163204" y="20284"/>
                              </a:lnTo>
                              <a:lnTo>
                                <a:pt x="163204" y="18071"/>
                              </a:lnTo>
                              <a:lnTo>
                                <a:pt x="163204" y="15858"/>
                              </a:lnTo>
                              <a:lnTo>
                                <a:pt x="162651" y="14014"/>
                              </a:lnTo>
                              <a:lnTo>
                                <a:pt x="162098" y="11801"/>
                              </a:lnTo>
                              <a:lnTo>
                                <a:pt x="161545" y="10142"/>
                              </a:lnTo>
                              <a:lnTo>
                                <a:pt x="160622" y="8298"/>
                              </a:lnTo>
                              <a:lnTo>
                                <a:pt x="159700" y="7006"/>
                              </a:lnTo>
                              <a:lnTo>
                                <a:pt x="159147" y="5716"/>
                              </a:lnTo>
                              <a:lnTo>
                                <a:pt x="157672" y="4425"/>
                              </a:lnTo>
                              <a:lnTo>
                                <a:pt x="156565" y="2950"/>
                              </a:lnTo>
                              <a:lnTo>
                                <a:pt x="155643" y="2212"/>
                              </a:lnTo>
                              <a:lnTo>
                                <a:pt x="154721" y="1290"/>
                              </a:lnTo>
                              <a:lnTo>
                                <a:pt x="153061" y="368"/>
                              </a:lnTo>
                              <a:lnTo>
                                <a:pt x="151217" y="0"/>
                              </a:lnTo>
                              <a:lnTo>
                                <a:pt x="149558" y="0"/>
                              </a:lnTo>
                              <a:lnTo>
                                <a:pt x="148635" y="737"/>
                              </a:lnTo>
                              <a:lnTo>
                                <a:pt x="147714" y="1290"/>
                              </a:lnTo>
                              <a:lnTo>
                                <a:pt x="146238" y="2212"/>
                              </a:lnTo>
                              <a:lnTo>
                                <a:pt x="144578" y="3503"/>
                              </a:lnTo>
                              <a:lnTo>
                                <a:pt x="142734" y="4794"/>
                              </a:lnTo>
                              <a:lnTo>
                                <a:pt x="141075" y="6638"/>
                              </a:lnTo>
                              <a:lnTo>
                                <a:pt x="140153" y="7928"/>
                              </a:lnTo>
                              <a:lnTo>
                                <a:pt x="138677" y="10142"/>
                              </a:lnTo>
                              <a:lnTo>
                                <a:pt x="137203" y="11801"/>
                              </a:lnTo>
                              <a:lnTo>
                                <a:pt x="135727" y="14014"/>
                              </a:lnTo>
                              <a:lnTo>
                                <a:pt x="135173" y="16411"/>
                              </a:lnTo>
                              <a:lnTo>
                                <a:pt x="135173" y="18624"/>
                              </a:lnTo>
                              <a:lnTo>
                                <a:pt x="134621" y="20837"/>
                              </a:lnTo>
                              <a:lnTo>
                                <a:pt x="134621" y="23050"/>
                              </a:lnTo>
                              <a:lnTo>
                                <a:pt x="135173" y="24710"/>
                              </a:lnTo>
                              <a:lnTo>
                                <a:pt x="136096" y="26554"/>
                              </a:lnTo>
                              <a:lnTo>
                                <a:pt x="136649" y="28214"/>
                              </a:lnTo>
                              <a:lnTo>
                                <a:pt x="137571" y="29689"/>
                              </a:lnTo>
                              <a:lnTo>
                                <a:pt x="139231" y="30980"/>
                              </a:lnTo>
                              <a:lnTo>
                                <a:pt x="140706" y="31902"/>
                              </a:lnTo>
                              <a:lnTo>
                                <a:pt x="142734" y="32824"/>
                              </a:lnTo>
                              <a:lnTo>
                                <a:pt x="144210" y="32824"/>
                              </a:lnTo>
                              <a:lnTo>
                                <a:pt x="145132" y="32824"/>
                              </a:lnTo>
                              <a:lnTo>
                                <a:pt x="146608" y="32824"/>
                              </a:lnTo>
                              <a:lnTo>
                                <a:pt x="148083" y="32824"/>
                              </a:lnTo>
                              <a:lnTo>
                                <a:pt x="149558" y="32824"/>
                              </a:lnTo>
                              <a:lnTo>
                                <a:pt x="151217" y="32271"/>
                              </a:lnTo>
                              <a:lnTo>
                                <a:pt x="152693" y="31349"/>
                              </a:lnTo>
                              <a:lnTo>
                                <a:pt x="154168" y="30427"/>
                              </a:lnTo>
                              <a:lnTo>
                                <a:pt x="155090" y="29689"/>
                              </a:lnTo>
                              <a:lnTo>
                                <a:pt x="156196" y="28767"/>
                              </a:lnTo>
                              <a:lnTo>
                                <a:pt x="157119" y="27476"/>
                              </a:lnTo>
                              <a:lnTo>
                                <a:pt x="158040" y="26554"/>
                              </a:lnTo>
                              <a:lnTo>
                                <a:pt x="159147" y="25632"/>
                              </a:lnTo>
                              <a:lnTo>
                                <a:pt x="159700" y="24710"/>
                              </a:lnTo>
                              <a:lnTo>
                                <a:pt x="160622" y="23419"/>
                              </a:lnTo>
                              <a:lnTo>
                                <a:pt x="160622" y="22128"/>
                              </a:lnTo>
                              <a:lnTo>
                                <a:pt x="161176" y="21206"/>
                              </a:lnTo>
                              <a:lnTo>
                                <a:pt x="161545" y="20284"/>
                              </a:lnTo>
                              <a:lnTo>
                                <a:pt x="162098" y="19362"/>
                              </a:lnTo>
                              <a:lnTo>
                                <a:pt x="162651" y="18624"/>
                              </a:lnTo>
                              <a:lnTo>
                                <a:pt x="163204" y="19915"/>
                              </a:lnTo>
                              <a:lnTo>
                                <a:pt x="164126" y="20837"/>
                              </a:lnTo>
                              <a:lnTo>
                                <a:pt x="164679" y="22128"/>
                              </a:lnTo>
                              <a:lnTo>
                                <a:pt x="165601" y="23788"/>
                              </a:lnTo>
                              <a:lnTo>
                                <a:pt x="166524" y="25263"/>
                              </a:lnTo>
                              <a:lnTo>
                                <a:pt x="167630" y="26554"/>
                              </a:lnTo>
                              <a:lnTo>
                                <a:pt x="168184" y="28214"/>
                              </a:lnTo>
                              <a:lnTo>
                                <a:pt x="169659" y="29689"/>
                              </a:lnTo>
                              <a:lnTo>
                                <a:pt x="171134" y="30427"/>
                              </a:lnTo>
                              <a:lnTo>
                                <a:pt x="172609" y="31902"/>
                              </a:lnTo>
                              <a:lnTo>
                                <a:pt x="182567" y="35774"/>
                              </a:lnTo>
                              <a:lnTo>
                                <a:pt x="185149" y="36328"/>
                              </a:lnTo>
                              <a:lnTo>
                                <a:pt x="188653" y="36328"/>
                              </a:lnTo>
                              <a:lnTo>
                                <a:pt x="191972" y="36328"/>
                              </a:lnTo>
                              <a:lnTo>
                                <a:pt x="195476" y="35774"/>
                              </a:lnTo>
                              <a:lnTo>
                                <a:pt x="198611" y="35037"/>
                              </a:lnTo>
                              <a:lnTo>
                                <a:pt x="200087" y="34115"/>
                              </a:lnTo>
                              <a:lnTo>
                                <a:pt x="202115" y="32271"/>
                              </a:lnTo>
                              <a:lnTo>
                                <a:pt x="203959" y="30427"/>
                              </a:lnTo>
                              <a:lnTo>
                                <a:pt x="206541" y="282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082764pt;margin-top:153.18158pt;width:16.3pt;height:12pt;mso-position-horizontal-relative:page;mso-position-vertical-relative:paragraph;z-index:15823360" id="docshape248" coordorigin="10342,3064" coordsize="326,240" path="m10342,3108l10342,3110,10342,3110,10342,3111,10343,3112,10345,3112,10346,3113,10348,3113,10350,3114,10353,3116,10355,3119,10358,3121,10361,3123,10363,3126,10366,3128,10368,3130,10371,3133,10373,3134,10374,3136,10376,3138,10377,3141,10379,3143,10380,3145,10382,3146,10384,3146,10386,3146,10389,3145,10392,3143,10394,3141,10397,3140,10399,3137,10401,3134,10404,3131,10406,3128,10408,3126,10409,3123,10410,3119,10411,3116,10411,3113,10411,3110,10409,3107,10408,3103,10406,3101,10404,3098,10402,3095,10399,3093,10396,3091,10393,3089,10391,3088,10389,3087,10386,3086,10384,3086,10382,3086,10379,3086,10379,3086,10377,3087,10376,3089,10374,3092,10373,3093,10372,3095,10371,3098,10370,3102,10369,3106,10368,3110,10368,3112,10368,3115,10367,3121,10366,3126,10366,3130,10366,3135,10366,3140,10367,3145,10367,3149,10368,3152,10368,3156,10369,3159,10370,3161,10370,3163,10371,3166,10371,3166,10371,3168,10373,3166,10374,3165,10376,3163,10378,3160,10379,3157,10382,3155,10384,3152,10386,3150,10388,3147,10390,3144,10392,3141,10394,3140,10396,3137,10398,3135,10401,3133,10403,3130,10404,3129,10406,3128,10408,3127,10410,3126,10411,3126,10414,3126,10425,3154,10425,3159,10425,3166,10425,3174,10426,3181,10427,3188,10429,3195,10430,3204,10431,3212,10432,3221,10433,3229,10434,3237,10435,3248,10435,3257,10435,3265,10436,3272,10436,3279,10436,3284,10435,3289,10434,3292,10433,3296,10433,3299,10432,3301,10430,3302,10429,3303,10427,3303,10426,3302,10425,3300,10422,3297,10421,3294,10419,3290,10420,3286,10421,3279,10421,3272,10421,3265,10422,3257,10422,3248,10423,3238,10425,3229,10426,3219,10429,3209,10430,3199,10449,3136,10451,3130,10453,3126,10455,3123,10457,3119,10460,3116,10462,3114,10464,3112,10466,3110,10468,3110,10470,3110,10474,3109,10476,3109,10478,3110,10481,3111,10482,3112,10484,3113,10485,3115,10487,3117,10489,3119,10489,3122,10489,3123,10490,3126,10491,3129,10491,3133,10492,3135,10492,3137,10492,3140,10493,3142,10494,3143,10496,3145,10497,3146,10500,3146,10502,3146,10504,3145,10506,3145,10507,3143,10510,3142,10512,3140,10514,3137,10515,3135,10516,3132,10518,3129,10520,3127,10521,3123,10522,3120,10523,3116,10525,3114,10526,3111,10528,3108,10529,3105,10529,3103,10531,3101,10532,3100,10532,3098,10533,3098,10535,3101,10537,3103,10540,3105,10541,3107,10543,3110,10546,3112,10548,3116,10550,3119,10552,3122,10555,3125,10558,3127,10561,3129,10562,3130,10566,3131,10569,3132,10572,3132,10574,3132,10589,3121,10591,3119,10593,3117,10595,3114,10595,3110,10596,3106,10598,3103,10599,3099,10599,3096,10599,3092,10599,3089,10598,3086,10597,3082,10596,3080,10595,3077,10593,3075,10592,3073,10590,3071,10588,3068,10587,3067,10585,3066,10583,3064,10580,3064,10577,3064,10576,3065,10574,3066,10572,3067,10569,3069,10566,3071,10564,3074,10562,3076,10560,3080,10558,3082,10555,3086,10555,3089,10555,3093,10554,3096,10554,3100,10555,3103,10556,3105,10557,3108,10558,3110,10561,3112,10563,3114,10566,3115,10569,3115,10570,3115,10573,3115,10575,3115,10577,3115,10580,3114,10582,3113,10584,3112,10586,3110,10588,3109,10589,3107,10591,3105,10592,3104,10593,3103,10595,3101,10595,3098,10595,3097,10596,3096,10597,3094,10598,3093,10599,3095,10600,3096,10601,3098,10602,3101,10604,3103,10606,3105,10607,3108,10609,3110,10611,3112,10613,3114,10629,3120,10633,3121,10639,3121,10644,3121,10649,3120,10654,3119,10657,3117,10660,3114,10663,3112,10667,310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23872" behindDoc="0" locked="0" layoutInCell="1" allowOverlap="1" wp14:anchorId="3908B85E" wp14:editId="1E95BD33">
                <wp:simplePos x="0" y="0"/>
                <wp:positionH relativeFrom="page">
                  <wp:posOffset>6696592</wp:posOffset>
                </wp:positionH>
                <wp:positionV relativeFrom="paragraph">
                  <wp:posOffset>1913872</wp:posOffset>
                </wp:positionV>
                <wp:extent cx="52705" cy="571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715"/>
                        </a:xfrm>
                        <a:custGeom>
                          <a:avLst/>
                          <a:gdLst/>
                          <a:ahLst/>
                          <a:cxnLst/>
                          <a:rect l="l" t="t" r="r" b="b"/>
                          <a:pathLst>
                            <a:path w="52705" h="5715">
                              <a:moveTo>
                                <a:pt x="0" y="921"/>
                              </a:moveTo>
                              <a:lnTo>
                                <a:pt x="553" y="921"/>
                              </a:lnTo>
                              <a:lnTo>
                                <a:pt x="1106" y="368"/>
                              </a:lnTo>
                              <a:lnTo>
                                <a:pt x="2028" y="0"/>
                              </a:lnTo>
                              <a:lnTo>
                                <a:pt x="2950" y="0"/>
                              </a:lnTo>
                              <a:lnTo>
                                <a:pt x="4610" y="368"/>
                              </a:lnTo>
                              <a:lnTo>
                                <a:pt x="6454" y="921"/>
                              </a:lnTo>
                              <a:lnTo>
                                <a:pt x="9035" y="921"/>
                              </a:lnTo>
                              <a:lnTo>
                                <a:pt x="11433" y="921"/>
                              </a:lnTo>
                              <a:lnTo>
                                <a:pt x="14568" y="921"/>
                              </a:lnTo>
                              <a:lnTo>
                                <a:pt x="18072" y="1290"/>
                              </a:lnTo>
                              <a:lnTo>
                                <a:pt x="21576" y="1659"/>
                              </a:lnTo>
                              <a:lnTo>
                                <a:pt x="25448" y="2212"/>
                              </a:lnTo>
                              <a:lnTo>
                                <a:pt x="29505" y="2581"/>
                              </a:lnTo>
                              <a:lnTo>
                                <a:pt x="33932" y="3134"/>
                              </a:lnTo>
                              <a:lnTo>
                                <a:pt x="37989" y="3134"/>
                              </a:lnTo>
                              <a:lnTo>
                                <a:pt x="41492" y="3503"/>
                              </a:lnTo>
                              <a:lnTo>
                                <a:pt x="44996" y="4425"/>
                              </a:lnTo>
                              <a:lnTo>
                                <a:pt x="48500" y="5347"/>
                              </a:lnTo>
                              <a:lnTo>
                                <a:pt x="52372" y="57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290771pt;margin-top:150.698608pt;width:4.150pt;height:.45pt;mso-position-horizontal-relative:page;mso-position-vertical-relative:paragraph;z-index:15823872" id="docshape249" coordorigin="10546,3014" coordsize="83,9" path="m10546,3015l10547,3015,10548,3015,10549,3014,10550,3014,10553,3015,10556,3015,10560,3015,10564,3015,10569,3015,10574,3016,10580,3017,10586,3017,10592,3018,10599,3019,10606,3019,10611,3019,10617,3021,10622,3022,10628,302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39232" behindDoc="0" locked="0" layoutInCell="1" allowOverlap="1" wp14:anchorId="71881934" wp14:editId="0D3BCB44">
                <wp:simplePos x="0" y="0"/>
                <wp:positionH relativeFrom="page">
                  <wp:posOffset>4386384</wp:posOffset>
                </wp:positionH>
                <wp:positionV relativeFrom="paragraph">
                  <wp:posOffset>1717818</wp:posOffset>
                </wp:positionV>
                <wp:extent cx="76200" cy="121285"/>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21285"/>
                        </a:xfrm>
                        <a:custGeom>
                          <a:avLst/>
                          <a:gdLst/>
                          <a:ahLst/>
                          <a:cxnLst/>
                          <a:rect l="l" t="t" r="r" b="b"/>
                          <a:pathLst>
                            <a:path w="76200" h="121285">
                              <a:moveTo>
                                <a:pt x="6083" y="67173"/>
                              </a:moveTo>
                              <a:lnTo>
                                <a:pt x="6843" y="65906"/>
                              </a:lnTo>
                              <a:lnTo>
                                <a:pt x="6843" y="63371"/>
                              </a:lnTo>
                              <a:lnTo>
                                <a:pt x="5576" y="60329"/>
                              </a:lnTo>
                              <a:lnTo>
                                <a:pt x="4816" y="58047"/>
                              </a:lnTo>
                              <a:lnTo>
                                <a:pt x="4055" y="55005"/>
                              </a:lnTo>
                              <a:lnTo>
                                <a:pt x="3295" y="52978"/>
                              </a:lnTo>
                              <a:lnTo>
                                <a:pt x="2788" y="50696"/>
                              </a:lnTo>
                              <a:lnTo>
                                <a:pt x="2027" y="48922"/>
                              </a:lnTo>
                              <a:lnTo>
                                <a:pt x="1266" y="47654"/>
                              </a:lnTo>
                              <a:lnTo>
                                <a:pt x="760" y="46387"/>
                              </a:lnTo>
                              <a:lnTo>
                                <a:pt x="0" y="45120"/>
                              </a:lnTo>
                              <a:lnTo>
                                <a:pt x="2027" y="47654"/>
                              </a:lnTo>
                              <a:lnTo>
                                <a:pt x="3295" y="49936"/>
                              </a:lnTo>
                              <a:lnTo>
                                <a:pt x="4055" y="53738"/>
                              </a:lnTo>
                              <a:lnTo>
                                <a:pt x="5576" y="57287"/>
                              </a:lnTo>
                              <a:lnTo>
                                <a:pt x="6843" y="61089"/>
                              </a:lnTo>
                              <a:lnTo>
                                <a:pt x="7604" y="65145"/>
                              </a:lnTo>
                              <a:lnTo>
                                <a:pt x="8871" y="70721"/>
                              </a:lnTo>
                              <a:lnTo>
                                <a:pt x="9632" y="76298"/>
                              </a:lnTo>
                              <a:lnTo>
                                <a:pt x="10392" y="81115"/>
                              </a:lnTo>
                              <a:lnTo>
                                <a:pt x="10899" y="85931"/>
                              </a:lnTo>
                              <a:lnTo>
                                <a:pt x="11660" y="90240"/>
                              </a:lnTo>
                              <a:lnTo>
                                <a:pt x="11660" y="95056"/>
                              </a:lnTo>
                              <a:lnTo>
                                <a:pt x="11660" y="99366"/>
                              </a:lnTo>
                              <a:lnTo>
                                <a:pt x="11660" y="103675"/>
                              </a:lnTo>
                              <a:lnTo>
                                <a:pt x="10899" y="107984"/>
                              </a:lnTo>
                              <a:lnTo>
                                <a:pt x="10899" y="111026"/>
                              </a:lnTo>
                              <a:lnTo>
                                <a:pt x="9632" y="113307"/>
                              </a:lnTo>
                              <a:lnTo>
                                <a:pt x="9632" y="115842"/>
                              </a:lnTo>
                              <a:lnTo>
                                <a:pt x="9632" y="117616"/>
                              </a:lnTo>
                              <a:lnTo>
                                <a:pt x="8871" y="118883"/>
                              </a:lnTo>
                              <a:lnTo>
                                <a:pt x="8111" y="120151"/>
                              </a:lnTo>
                              <a:lnTo>
                                <a:pt x="7604" y="120658"/>
                              </a:lnTo>
                              <a:lnTo>
                                <a:pt x="7604" y="119644"/>
                              </a:lnTo>
                              <a:lnTo>
                                <a:pt x="7604" y="117109"/>
                              </a:lnTo>
                              <a:lnTo>
                                <a:pt x="6843" y="114574"/>
                              </a:lnTo>
                              <a:lnTo>
                                <a:pt x="6843" y="111533"/>
                              </a:lnTo>
                              <a:lnTo>
                                <a:pt x="6843" y="107984"/>
                              </a:lnTo>
                              <a:lnTo>
                                <a:pt x="6083" y="104182"/>
                              </a:lnTo>
                              <a:lnTo>
                                <a:pt x="6083" y="75031"/>
                              </a:lnTo>
                              <a:lnTo>
                                <a:pt x="5576" y="70215"/>
                              </a:lnTo>
                              <a:lnTo>
                                <a:pt x="5576" y="65145"/>
                              </a:lnTo>
                              <a:lnTo>
                                <a:pt x="6083" y="59822"/>
                              </a:lnTo>
                              <a:lnTo>
                                <a:pt x="6843" y="54245"/>
                              </a:lnTo>
                              <a:lnTo>
                                <a:pt x="7604" y="48161"/>
                              </a:lnTo>
                              <a:lnTo>
                                <a:pt x="8111" y="42585"/>
                              </a:lnTo>
                              <a:lnTo>
                                <a:pt x="8871" y="37262"/>
                              </a:lnTo>
                              <a:lnTo>
                                <a:pt x="10392" y="32446"/>
                              </a:lnTo>
                              <a:lnTo>
                                <a:pt x="11660" y="26869"/>
                              </a:lnTo>
                              <a:lnTo>
                                <a:pt x="24588" y="6843"/>
                              </a:lnTo>
                              <a:lnTo>
                                <a:pt x="26616" y="4816"/>
                              </a:lnTo>
                              <a:lnTo>
                                <a:pt x="30164" y="3802"/>
                              </a:lnTo>
                              <a:lnTo>
                                <a:pt x="33713" y="2535"/>
                              </a:lnTo>
                              <a:lnTo>
                                <a:pt x="37769" y="1267"/>
                              </a:lnTo>
                              <a:lnTo>
                                <a:pt x="41825" y="506"/>
                              </a:lnTo>
                              <a:lnTo>
                                <a:pt x="45374" y="0"/>
                              </a:lnTo>
                              <a:lnTo>
                                <a:pt x="49430" y="506"/>
                              </a:lnTo>
                              <a:lnTo>
                                <a:pt x="52725" y="506"/>
                              </a:lnTo>
                              <a:lnTo>
                                <a:pt x="57541" y="1774"/>
                              </a:lnTo>
                              <a:lnTo>
                                <a:pt x="61597" y="2535"/>
                              </a:lnTo>
                              <a:lnTo>
                                <a:pt x="65146" y="3802"/>
                              </a:lnTo>
                              <a:lnTo>
                                <a:pt x="67934" y="4309"/>
                              </a:lnTo>
                              <a:lnTo>
                                <a:pt x="70723" y="5576"/>
                              </a:lnTo>
                              <a:lnTo>
                                <a:pt x="74018" y="8618"/>
                              </a:lnTo>
                              <a:lnTo>
                                <a:pt x="76046" y="116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384644pt;margin-top:135.261292pt;width:6pt;height:9.550pt;mso-position-horizontal-relative:page;mso-position-vertical-relative:paragraph;z-index:15839232" id="docshape250" coordorigin="6908,2705" coordsize="120,191" path="m6917,2811l6918,2809,6918,2805,6916,2800,6915,2797,6914,2792,6913,2789,6912,2785,6911,2782,6910,2780,6909,2778,6908,2776,6911,2780,6913,2784,6914,2790,6916,2795,6918,2801,6920,2808,6922,2817,6923,2825,6924,2833,6925,2841,6926,2847,6926,2855,6926,2862,6926,2868,6925,2875,6925,2880,6923,2884,6923,2888,6923,2890,6922,2892,6920,2894,6920,2895,6920,2894,6920,2890,6918,2886,6918,2881,6918,2875,6917,2869,6917,2823,6916,2816,6916,2808,6917,2799,6918,2791,6920,2781,6920,2772,6922,2764,6924,2756,6926,2748,6946,2716,6950,2713,6955,2711,6961,2709,6967,2707,6974,2706,6979,2705,6986,2706,6991,2706,6998,2708,7005,2709,7010,2711,7015,2712,7019,2714,7024,2719,7027,27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39744" behindDoc="0" locked="0" layoutInCell="1" allowOverlap="1" wp14:anchorId="49F1AE6B" wp14:editId="57BD19FC">
                <wp:simplePos x="0" y="0"/>
                <wp:positionH relativeFrom="page">
                  <wp:posOffset>4399312</wp:posOffset>
                </wp:positionH>
                <wp:positionV relativeFrom="paragraph">
                  <wp:posOffset>1776373</wp:posOffset>
                </wp:positionV>
                <wp:extent cx="52069" cy="2032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20320"/>
                        </a:xfrm>
                        <a:custGeom>
                          <a:avLst/>
                          <a:gdLst/>
                          <a:ahLst/>
                          <a:cxnLst/>
                          <a:rect l="l" t="t" r="r" b="b"/>
                          <a:pathLst>
                            <a:path w="52069" h="20320">
                              <a:moveTo>
                                <a:pt x="0" y="20025"/>
                              </a:moveTo>
                              <a:lnTo>
                                <a:pt x="1520" y="19518"/>
                              </a:lnTo>
                              <a:lnTo>
                                <a:pt x="2027" y="17743"/>
                              </a:lnTo>
                              <a:lnTo>
                                <a:pt x="3549" y="15969"/>
                              </a:lnTo>
                              <a:lnTo>
                                <a:pt x="4816" y="14702"/>
                              </a:lnTo>
                              <a:lnTo>
                                <a:pt x="6844" y="13434"/>
                              </a:lnTo>
                              <a:lnTo>
                                <a:pt x="8365" y="12166"/>
                              </a:lnTo>
                              <a:lnTo>
                                <a:pt x="10392" y="10899"/>
                              </a:lnTo>
                              <a:lnTo>
                                <a:pt x="12420" y="9125"/>
                              </a:lnTo>
                              <a:lnTo>
                                <a:pt x="14448" y="7858"/>
                              </a:lnTo>
                              <a:lnTo>
                                <a:pt x="17236" y="6590"/>
                              </a:lnTo>
                              <a:lnTo>
                                <a:pt x="20785" y="5576"/>
                              </a:lnTo>
                              <a:lnTo>
                                <a:pt x="24841" y="4816"/>
                              </a:lnTo>
                              <a:lnTo>
                                <a:pt x="28897" y="3548"/>
                              </a:lnTo>
                              <a:lnTo>
                                <a:pt x="32953" y="3548"/>
                              </a:lnTo>
                              <a:lnTo>
                                <a:pt x="37008" y="3548"/>
                              </a:lnTo>
                              <a:lnTo>
                                <a:pt x="40558" y="3041"/>
                              </a:lnTo>
                              <a:lnTo>
                                <a:pt x="45374" y="2534"/>
                              </a:lnTo>
                              <a:lnTo>
                                <a:pt x="48669" y="1267"/>
                              </a:lnTo>
                              <a:lnTo>
                                <a:pt x="51458"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402588pt;margin-top:139.871918pt;width:4.1pt;height:1.6pt;mso-position-horizontal-relative:page;mso-position-vertical-relative:paragraph;z-index:15839744" id="docshape251" coordorigin="6928,2797" coordsize="82,32" path="m6928,2829l6930,2828,6931,2825,6934,2823,6936,2821,6939,2819,6941,2817,6944,2815,6948,2812,6951,2810,6955,2808,6961,2806,6967,2805,6974,2803,6980,2803,6986,2803,6992,2802,7000,2801,7005,2799,7009,279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840256" behindDoc="0" locked="0" layoutInCell="1" allowOverlap="1" wp14:anchorId="0C9AAD98" wp14:editId="250259EA">
                <wp:simplePos x="0" y="0"/>
                <wp:positionH relativeFrom="page">
                  <wp:posOffset>4398045</wp:posOffset>
                </wp:positionH>
                <wp:positionV relativeFrom="paragraph">
                  <wp:posOffset>1830112</wp:posOffset>
                </wp:positionV>
                <wp:extent cx="61594" cy="2032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20320"/>
                        </a:xfrm>
                        <a:custGeom>
                          <a:avLst/>
                          <a:gdLst/>
                          <a:ahLst/>
                          <a:cxnLst/>
                          <a:rect l="l" t="t" r="r" b="b"/>
                          <a:pathLst>
                            <a:path w="61594" h="20320">
                              <a:moveTo>
                                <a:pt x="0" y="20025"/>
                              </a:moveTo>
                              <a:lnTo>
                                <a:pt x="1267" y="19517"/>
                              </a:lnTo>
                              <a:lnTo>
                                <a:pt x="2788" y="18250"/>
                              </a:lnTo>
                              <a:lnTo>
                                <a:pt x="4816" y="16983"/>
                              </a:lnTo>
                              <a:lnTo>
                                <a:pt x="6844" y="15715"/>
                              </a:lnTo>
                              <a:lnTo>
                                <a:pt x="9632" y="13941"/>
                              </a:lnTo>
                              <a:lnTo>
                                <a:pt x="12420" y="12674"/>
                              </a:lnTo>
                              <a:lnTo>
                                <a:pt x="14448" y="11406"/>
                              </a:lnTo>
                              <a:lnTo>
                                <a:pt x="17744" y="10392"/>
                              </a:lnTo>
                              <a:lnTo>
                                <a:pt x="21292" y="9125"/>
                              </a:lnTo>
                              <a:lnTo>
                                <a:pt x="25348" y="7857"/>
                              </a:lnTo>
                              <a:lnTo>
                                <a:pt x="29404" y="6083"/>
                              </a:lnTo>
                              <a:lnTo>
                                <a:pt x="33714" y="4815"/>
                              </a:lnTo>
                              <a:lnTo>
                                <a:pt x="37769" y="4055"/>
                              </a:lnTo>
                              <a:lnTo>
                                <a:pt x="42586" y="3041"/>
                              </a:lnTo>
                              <a:lnTo>
                                <a:pt x="47909" y="1773"/>
                              </a:lnTo>
                              <a:lnTo>
                                <a:pt x="52725" y="1013"/>
                              </a:lnTo>
                              <a:lnTo>
                                <a:pt x="57034" y="506"/>
                              </a:lnTo>
                              <a:lnTo>
                                <a:pt x="6109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302795pt;margin-top:144.103333pt;width:4.850pt;height:1.6pt;mso-position-horizontal-relative:page;mso-position-vertical-relative:paragraph;z-index:15840256" id="docshape252" coordorigin="6926,2882" coordsize="97,32" path="m6926,2914l6928,2913,6930,2911,6934,2909,6937,2907,6941,2904,6946,2902,6949,2900,6954,2898,6960,2896,6966,2894,6972,2892,6979,2890,6986,2888,6993,2887,7002,2885,7009,2884,7016,2883,7022,288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40768" behindDoc="0" locked="0" layoutInCell="1" allowOverlap="1" wp14:anchorId="66403A9A" wp14:editId="4915028E">
                <wp:simplePos x="0" y="0"/>
                <wp:positionH relativeFrom="page">
                  <wp:posOffset>4511101</wp:posOffset>
                </wp:positionH>
                <wp:positionV relativeFrom="paragraph">
                  <wp:posOffset>1759896</wp:posOffset>
                </wp:positionV>
                <wp:extent cx="107950" cy="55244"/>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55244"/>
                        </a:xfrm>
                        <a:custGeom>
                          <a:avLst/>
                          <a:gdLst/>
                          <a:ahLst/>
                          <a:cxnLst/>
                          <a:rect l="l" t="t" r="r" b="b"/>
                          <a:pathLst>
                            <a:path w="107950" h="55244">
                              <a:moveTo>
                                <a:pt x="18758" y="5576"/>
                              </a:moveTo>
                              <a:lnTo>
                                <a:pt x="17237" y="5576"/>
                              </a:lnTo>
                              <a:lnTo>
                                <a:pt x="15209" y="3548"/>
                              </a:lnTo>
                              <a:lnTo>
                                <a:pt x="13181" y="2534"/>
                              </a:lnTo>
                              <a:lnTo>
                                <a:pt x="11153" y="1774"/>
                              </a:lnTo>
                              <a:lnTo>
                                <a:pt x="9632" y="506"/>
                              </a:lnTo>
                              <a:lnTo>
                                <a:pt x="8365" y="506"/>
                              </a:lnTo>
                              <a:lnTo>
                                <a:pt x="7604" y="0"/>
                              </a:lnTo>
                              <a:lnTo>
                                <a:pt x="6337" y="0"/>
                              </a:lnTo>
                              <a:lnTo>
                                <a:pt x="5577" y="506"/>
                              </a:lnTo>
                              <a:lnTo>
                                <a:pt x="4816" y="1266"/>
                              </a:lnTo>
                              <a:lnTo>
                                <a:pt x="3549" y="2534"/>
                              </a:lnTo>
                              <a:lnTo>
                                <a:pt x="3549" y="3548"/>
                              </a:lnTo>
                              <a:lnTo>
                                <a:pt x="2788" y="5576"/>
                              </a:lnTo>
                              <a:lnTo>
                                <a:pt x="2281" y="6844"/>
                              </a:lnTo>
                              <a:lnTo>
                                <a:pt x="2281" y="8618"/>
                              </a:lnTo>
                              <a:lnTo>
                                <a:pt x="1521" y="10392"/>
                              </a:lnTo>
                              <a:lnTo>
                                <a:pt x="1521" y="12927"/>
                              </a:lnTo>
                              <a:lnTo>
                                <a:pt x="1521" y="14702"/>
                              </a:lnTo>
                              <a:lnTo>
                                <a:pt x="760" y="17743"/>
                              </a:lnTo>
                              <a:lnTo>
                                <a:pt x="760" y="20025"/>
                              </a:lnTo>
                              <a:lnTo>
                                <a:pt x="760" y="23066"/>
                              </a:lnTo>
                              <a:lnTo>
                                <a:pt x="760" y="26109"/>
                              </a:lnTo>
                              <a:lnTo>
                                <a:pt x="0" y="29911"/>
                              </a:lnTo>
                              <a:lnTo>
                                <a:pt x="0" y="32953"/>
                              </a:lnTo>
                              <a:lnTo>
                                <a:pt x="0" y="36501"/>
                              </a:lnTo>
                              <a:lnTo>
                                <a:pt x="0" y="40303"/>
                              </a:lnTo>
                              <a:lnTo>
                                <a:pt x="0" y="43852"/>
                              </a:lnTo>
                              <a:lnTo>
                                <a:pt x="0" y="46894"/>
                              </a:lnTo>
                              <a:lnTo>
                                <a:pt x="760" y="49429"/>
                              </a:lnTo>
                              <a:lnTo>
                                <a:pt x="1521" y="50696"/>
                              </a:lnTo>
                              <a:lnTo>
                                <a:pt x="2788" y="52471"/>
                              </a:lnTo>
                              <a:lnTo>
                                <a:pt x="4309" y="53738"/>
                              </a:lnTo>
                              <a:lnTo>
                                <a:pt x="5577" y="55005"/>
                              </a:lnTo>
                              <a:lnTo>
                                <a:pt x="7604" y="55005"/>
                              </a:lnTo>
                              <a:lnTo>
                                <a:pt x="9125" y="55005"/>
                              </a:lnTo>
                              <a:lnTo>
                                <a:pt x="11153" y="55005"/>
                              </a:lnTo>
                              <a:lnTo>
                                <a:pt x="12420" y="53738"/>
                              </a:lnTo>
                              <a:lnTo>
                                <a:pt x="14449" y="51964"/>
                              </a:lnTo>
                              <a:lnTo>
                                <a:pt x="16476" y="49936"/>
                              </a:lnTo>
                              <a:lnTo>
                                <a:pt x="18758" y="48161"/>
                              </a:lnTo>
                              <a:lnTo>
                                <a:pt x="20786" y="45627"/>
                              </a:lnTo>
                              <a:lnTo>
                                <a:pt x="22814" y="42585"/>
                              </a:lnTo>
                              <a:lnTo>
                                <a:pt x="24081" y="39543"/>
                              </a:lnTo>
                              <a:lnTo>
                                <a:pt x="26109" y="37262"/>
                              </a:lnTo>
                              <a:lnTo>
                                <a:pt x="27630" y="34727"/>
                              </a:lnTo>
                              <a:lnTo>
                                <a:pt x="28897" y="32445"/>
                              </a:lnTo>
                              <a:lnTo>
                                <a:pt x="30925" y="29404"/>
                              </a:lnTo>
                              <a:lnTo>
                                <a:pt x="31686" y="27376"/>
                              </a:lnTo>
                              <a:lnTo>
                                <a:pt x="32953" y="25094"/>
                              </a:lnTo>
                              <a:lnTo>
                                <a:pt x="33713" y="23066"/>
                              </a:lnTo>
                              <a:lnTo>
                                <a:pt x="33713" y="21292"/>
                              </a:lnTo>
                              <a:lnTo>
                                <a:pt x="34474" y="19518"/>
                              </a:lnTo>
                              <a:lnTo>
                                <a:pt x="34981" y="18250"/>
                              </a:lnTo>
                              <a:lnTo>
                                <a:pt x="34981" y="16983"/>
                              </a:lnTo>
                              <a:lnTo>
                                <a:pt x="34981" y="15969"/>
                              </a:lnTo>
                              <a:lnTo>
                                <a:pt x="35742" y="15969"/>
                              </a:lnTo>
                              <a:lnTo>
                                <a:pt x="37263" y="16983"/>
                              </a:lnTo>
                              <a:lnTo>
                                <a:pt x="38530" y="17743"/>
                              </a:lnTo>
                              <a:lnTo>
                                <a:pt x="39797" y="19011"/>
                              </a:lnTo>
                              <a:lnTo>
                                <a:pt x="41318" y="20025"/>
                              </a:lnTo>
                              <a:lnTo>
                                <a:pt x="42586" y="22053"/>
                              </a:lnTo>
                              <a:lnTo>
                                <a:pt x="44107" y="23066"/>
                              </a:lnTo>
                              <a:lnTo>
                                <a:pt x="45374" y="25601"/>
                              </a:lnTo>
                              <a:lnTo>
                                <a:pt x="47402" y="26869"/>
                              </a:lnTo>
                              <a:lnTo>
                                <a:pt x="48923" y="29404"/>
                              </a:lnTo>
                              <a:lnTo>
                                <a:pt x="50951" y="32445"/>
                              </a:lnTo>
                              <a:lnTo>
                                <a:pt x="52979" y="34727"/>
                              </a:lnTo>
                              <a:lnTo>
                                <a:pt x="55007" y="36501"/>
                              </a:lnTo>
                              <a:lnTo>
                                <a:pt x="56274" y="38529"/>
                              </a:lnTo>
                              <a:lnTo>
                                <a:pt x="58303" y="40810"/>
                              </a:lnTo>
                              <a:lnTo>
                                <a:pt x="59063" y="42585"/>
                              </a:lnTo>
                              <a:lnTo>
                                <a:pt x="59823" y="44613"/>
                              </a:lnTo>
                              <a:lnTo>
                                <a:pt x="60583" y="46387"/>
                              </a:lnTo>
                              <a:lnTo>
                                <a:pt x="61851" y="47654"/>
                              </a:lnTo>
                              <a:lnTo>
                                <a:pt x="63118" y="47654"/>
                              </a:lnTo>
                              <a:lnTo>
                                <a:pt x="64639" y="47654"/>
                              </a:lnTo>
                              <a:lnTo>
                                <a:pt x="65907" y="46387"/>
                              </a:lnTo>
                              <a:lnTo>
                                <a:pt x="67428" y="45627"/>
                              </a:lnTo>
                              <a:lnTo>
                                <a:pt x="68695" y="43852"/>
                              </a:lnTo>
                              <a:lnTo>
                                <a:pt x="69456" y="42078"/>
                              </a:lnTo>
                              <a:lnTo>
                                <a:pt x="70723" y="40303"/>
                              </a:lnTo>
                              <a:lnTo>
                                <a:pt x="72244" y="38529"/>
                              </a:lnTo>
                              <a:lnTo>
                                <a:pt x="73512" y="35995"/>
                              </a:lnTo>
                              <a:lnTo>
                                <a:pt x="74779" y="34220"/>
                              </a:lnTo>
                              <a:lnTo>
                                <a:pt x="76300" y="31178"/>
                              </a:lnTo>
                              <a:lnTo>
                                <a:pt x="77060" y="28643"/>
                              </a:lnTo>
                              <a:lnTo>
                                <a:pt x="78328" y="25601"/>
                              </a:lnTo>
                              <a:lnTo>
                                <a:pt x="78328" y="23066"/>
                              </a:lnTo>
                              <a:lnTo>
                                <a:pt x="79088" y="20785"/>
                              </a:lnTo>
                              <a:lnTo>
                                <a:pt x="79595" y="18250"/>
                              </a:lnTo>
                              <a:lnTo>
                                <a:pt x="79595" y="15969"/>
                              </a:lnTo>
                              <a:lnTo>
                                <a:pt x="79088" y="12927"/>
                              </a:lnTo>
                              <a:lnTo>
                                <a:pt x="79088" y="10899"/>
                              </a:lnTo>
                              <a:lnTo>
                                <a:pt x="79088" y="9885"/>
                              </a:lnTo>
                              <a:lnTo>
                                <a:pt x="79088" y="7858"/>
                              </a:lnTo>
                              <a:lnTo>
                                <a:pt x="79595" y="5576"/>
                              </a:lnTo>
                              <a:lnTo>
                                <a:pt x="79595" y="4309"/>
                              </a:lnTo>
                              <a:lnTo>
                                <a:pt x="80356" y="5576"/>
                              </a:lnTo>
                              <a:lnTo>
                                <a:pt x="81623" y="7351"/>
                              </a:lnTo>
                              <a:lnTo>
                                <a:pt x="82384" y="9125"/>
                              </a:lnTo>
                              <a:lnTo>
                                <a:pt x="83144" y="10899"/>
                              </a:lnTo>
                              <a:lnTo>
                                <a:pt x="83904" y="12927"/>
                              </a:lnTo>
                              <a:lnTo>
                                <a:pt x="84411" y="15969"/>
                              </a:lnTo>
                              <a:lnTo>
                                <a:pt x="85933" y="18250"/>
                              </a:lnTo>
                              <a:lnTo>
                                <a:pt x="86440" y="21292"/>
                              </a:lnTo>
                              <a:lnTo>
                                <a:pt x="87960" y="23827"/>
                              </a:lnTo>
                              <a:lnTo>
                                <a:pt x="89228" y="26109"/>
                              </a:lnTo>
                              <a:lnTo>
                                <a:pt x="89989" y="29404"/>
                              </a:lnTo>
                              <a:lnTo>
                                <a:pt x="91256" y="31178"/>
                              </a:lnTo>
                              <a:lnTo>
                                <a:pt x="92777" y="33459"/>
                              </a:lnTo>
                              <a:lnTo>
                                <a:pt x="94044" y="35487"/>
                              </a:lnTo>
                              <a:lnTo>
                                <a:pt x="94805" y="37262"/>
                              </a:lnTo>
                              <a:lnTo>
                                <a:pt x="96072" y="39036"/>
                              </a:lnTo>
                              <a:lnTo>
                                <a:pt x="98100" y="40303"/>
                              </a:lnTo>
                              <a:lnTo>
                                <a:pt x="99621" y="40810"/>
                              </a:lnTo>
                              <a:lnTo>
                                <a:pt x="101649" y="40810"/>
                              </a:lnTo>
                              <a:lnTo>
                                <a:pt x="103677" y="40303"/>
                              </a:lnTo>
                              <a:lnTo>
                                <a:pt x="105705" y="39036"/>
                              </a:lnTo>
                              <a:lnTo>
                                <a:pt x="107732" y="377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204834pt;margin-top:138.574554pt;width:8.5pt;height:4.350pt;mso-position-horizontal-relative:page;mso-position-vertical-relative:paragraph;z-index:15840768" id="docshape253" coordorigin="7104,2771" coordsize="170,87" path="m7134,2780l7131,2780,7128,2777,7125,2775,7122,2774,7119,2772,7117,2772,7116,2771,7114,2771,7113,2772,7112,2773,7110,2775,7110,2777,7108,2780,7108,2782,7108,2785,7106,2788,7106,2792,7106,2795,7105,2799,7105,2803,7105,2808,7105,2813,7104,2819,7104,2823,7104,2829,7104,2835,7104,2841,7104,2845,7105,2849,7106,2851,7108,2854,7111,2856,7113,2858,7116,2858,7118,2858,7122,2858,7124,2856,7127,2853,7130,2850,7134,2847,7137,2843,7140,2839,7142,2834,7145,2830,7148,2826,7150,2823,7153,2818,7154,2815,7156,2811,7157,2808,7157,2805,7158,2802,7159,2800,7159,2798,7159,2797,7160,2797,7163,2798,7165,2799,7167,2801,7169,2803,7171,2806,7174,2808,7176,2812,7179,2814,7181,2818,7184,2823,7188,2826,7191,2829,7193,2832,7196,2836,7197,2839,7198,2842,7200,2845,7202,2847,7203,2847,7206,2847,7208,2845,7210,2843,7212,2841,7213,2838,7215,2835,7218,2832,7220,2828,7222,2825,7224,2821,7225,2817,7227,2812,7227,2808,7229,2804,7229,2800,7229,2797,7229,2792,7229,2789,7229,2787,7229,2784,7229,2780,7229,2778,7231,2780,7233,2783,7234,2786,7235,2789,7236,2792,7237,2797,7239,2800,7240,2805,7243,2809,7245,2813,7246,2818,7248,2821,7250,2824,7252,2827,7253,2830,7255,2833,7259,2835,7261,2836,7264,2836,7267,2835,7271,2833,7274,283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41280" behindDoc="0" locked="0" layoutInCell="1" allowOverlap="1" wp14:anchorId="460FEEE8" wp14:editId="6C4D14A4">
                <wp:simplePos x="0" y="0"/>
                <wp:positionH relativeFrom="page">
                  <wp:posOffset>4601850</wp:posOffset>
                </wp:positionH>
                <wp:positionV relativeFrom="paragraph">
                  <wp:posOffset>1744181</wp:posOffset>
                </wp:positionV>
                <wp:extent cx="17145" cy="825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8255"/>
                        </a:xfrm>
                        <a:custGeom>
                          <a:avLst/>
                          <a:gdLst/>
                          <a:ahLst/>
                          <a:cxnLst/>
                          <a:rect l="l" t="t" r="r" b="b"/>
                          <a:pathLst>
                            <a:path w="17145" h="8255">
                              <a:moveTo>
                                <a:pt x="2027" y="0"/>
                              </a:moveTo>
                              <a:lnTo>
                                <a:pt x="1266" y="1013"/>
                              </a:lnTo>
                              <a:lnTo>
                                <a:pt x="0" y="1773"/>
                              </a:lnTo>
                              <a:lnTo>
                                <a:pt x="1266" y="3548"/>
                              </a:lnTo>
                              <a:lnTo>
                                <a:pt x="2534" y="4815"/>
                              </a:lnTo>
                              <a:lnTo>
                                <a:pt x="5322" y="6083"/>
                              </a:lnTo>
                              <a:lnTo>
                                <a:pt x="7351" y="7097"/>
                              </a:lnTo>
                              <a:lnTo>
                                <a:pt x="12927" y="7857"/>
                              </a:lnTo>
                              <a:lnTo>
                                <a:pt x="16983" y="78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2.350464pt;margin-top:137.337097pt;width:1.35pt;height:.65pt;mso-position-horizontal-relative:page;mso-position-vertical-relative:paragraph;z-index:15841280" id="docshape254" coordorigin="7247,2747" coordsize="27,13" path="m7250,2747l7249,2748,7247,2750,7249,2752,7251,2754,7255,2756,7259,2758,7267,2759,7274,275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41792" behindDoc="0" locked="0" layoutInCell="1" allowOverlap="1" wp14:anchorId="641DDA07" wp14:editId="68422185">
                <wp:simplePos x="0" y="0"/>
                <wp:positionH relativeFrom="page">
                  <wp:posOffset>4651788</wp:posOffset>
                </wp:positionH>
                <wp:positionV relativeFrom="paragraph">
                  <wp:posOffset>1708186</wp:posOffset>
                </wp:positionV>
                <wp:extent cx="103505" cy="8001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80010"/>
                        </a:xfrm>
                        <a:custGeom>
                          <a:avLst/>
                          <a:gdLst/>
                          <a:ahLst/>
                          <a:cxnLst/>
                          <a:rect l="l" t="t" r="r" b="b"/>
                          <a:pathLst>
                            <a:path w="103505" h="80010">
                              <a:moveTo>
                                <a:pt x="760" y="42584"/>
                              </a:moveTo>
                              <a:lnTo>
                                <a:pt x="0" y="43852"/>
                              </a:lnTo>
                              <a:lnTo>
                                <a:pt x="0" y="45627"/>
                              </a:lnTo>
                              <a:lnTo>
                                <a:pt x="0" y="48161"/>
                              </a:lnTo>
                              <a:lnTo>
                                <a:pt x="0" y="49936"/>
                              </a:lnTo>
                              <a:lnTo>
                                <a:pt x="760" y="52217"/>
                              </a:lnTo>
                              <a:lnTo>
                                <a:pt x="1520" y="55259"/>
                              </a:lnTo>
                              <a:lnTo>
                                <a:pt x="2027" y="57794"/>
                              </a:lnTo>
                              <a:lnTo>
                                <a:pt x="2027" y="60836"/>
                              </a:lnTo>
                              <a:lnTo>
                                <a:pt x="2788" y="63877"/>
                              </a:lnTo>
                              <a:lnTo>
                                <a:pt x="3548" y="67679"/>
                              </a:lnTo>
                              <a:lnTo>
                                <a:pt x="4055" y="70722"/>
                              </a:lnTo>
                              <a:lnTo>
                                <a:pt x="4816" y="73764"/>
                              </a:lnTo>
                              <a:lnTo>
                                <a:pt x="4816" y="76045"/>
                              </a:lnTo>
                              <a:lnTo>
                                <a:pt x="4816" y="77820"/>
                              </a:lnTo>
                              <a:lnTo>
                                <a:pt x="5576" y="79847"/>
                              </a:lnTo>
                              <a:lnTo>
                                <a:pt x="5576" y="79087"/>
                              </a:lnTo>
                              <a:lnTo>
                                <a:pt x="5576" y="77312"/>
                              </a:lnTo>
                              <a:lnTo>
                                <a:pt x="4816" y="75538"/>
                              </a:lnTo>
                              <a:lnTo>
                                <a:pt x="4816" y="73764"/>
                              </a:lnTo>
                              <a:lnTo>
                                <a:pt x="4055" y="71735"/>
                              </a:lnTo>
                              <a:lnTo>
                                <a:pt x="4055" y="69961"/>
                              </a:lnTo>
                              <a:lnTo>
                                <a:pt x="3548" y="67679"/>
                              </a:lnTo>
                              <a:lnTo>
                                <a:pt x="2788" y="65652"/>
                              </a:lnTo>
                              <a:lnTo>
                                <a:pt x="2788" y="63371"/>
                              </a:lnTo>
                              <a:lnTo>
                                <a:pt x="2027" y="61596"/>
                              </a:lnTo>
                              <a:lnTo>
                                <a:pt x="2027" y="59061"/>
                              </a:lnTo>
                              <a:lnTo>
                                <a:pt x="1520" y="56527"/>
                              </a:lnTo>
                              <a:lnTo>
                                <a:pt x="1520" y="54752"/>
                              </a:lnTo>
                              <a:lnTo>
                                <a:pt x="1520" y="52977"/>
                              </a:lnTo>
                              <a:lnTo>
                                <a:pt x="1520" y="51203"/>
                              </a:lnTo>
                              <a:lnTo>
                                <a:pt x="2027" y="49936"/>
                              </a:lnTo>
                              <a:lnTo>
                                <a:pt x="2788" y="49175"/>
                              </a:lnTo>
                              <a:lnTo>
                                <a:pt x="4055" y="48161"/>
                              </a:lnTo>
                              <a:lnTo>
                                <a:pt x="5576" y="46894"/>
                              </a:lnTo>
                              <a:lnTo>
                                <a:pt x="7604" y="46134"/>
                              </a:lnTo>
                              <a:lnTo>
                                <a:pt x="9632" y="45120"/>
                              </a:lnTo>
                              <a:lnTo>
                                <a:pt x="11660" y="44359"/>
                              </a:lnTo>
                              <a:lnTo>
                                <a:pt x="13688" y="43852"/>
                              </a:lnTo>
                              <a:lnTo>
                                <a:pt x="17237" y="43092"/>
                              </a:lnTo>
                              <a:lnTo>
                                <a:pt x="20532" y="42078"/>
                              </a:lnTo>
                              <a:lnTo>
                                <a:pt x="22560" y="41318"/>
                              </a:lnTo>
                              <a:lnTo>
                                <a:pt x="25348" y="40050"/>
                              </a:lnTo>
                              <a:lnTo>
                                <a:pt x="28137" y="39036"/>
                              </a:lnTo>
                              <a:lnTo>
                                <a:pt x="30925" y="39036"/>
                              </a:lnTo>
                              <a:lnTo>
                                <a:pt x="34981" y="38275"/>
                              </a:lnTo>
                              <a:lnTo>
                                <a:pt x="38530" y="37769"/>
                              </a:lnTo>
                              <a:lnTo>
                                <a:pt x="41825" y="37008"/>
                              </a:lnTo>
                              <a:lnTo>
                                <a:pt x="45374" y="35995"/>
                              </a:lnTo>
                              <a:lnTo>
                                <a:pt x="48162" y="35234"/>
                              </a:lnTo>
                              <a:lnTo>
                                <a:pt x="50190" y="33966"/>
                              </a:lnTo>
                              <a:lnTo>
                                <a:pt x="52218" y="32699"/>
                              </a:lnTo>
                              <a:lnTo>
                                <a:pt x="54246" y="30924"/>
                              </a:lnTo>
                              <a:lnTo>
                                <a:pt x="56274" y="29657"/>
                              </a:lnTo>
                              <a:lnTo>
                                <a:pt x="57795" y="29150"/>
                              </a:lnTo>
                              <a:lnTo>
                                <a:pt x="58302" y="27883"/>
                              </a:lnTo>
                              <a:lnTo>
                                <a:pt x="59062" y="26616"/>
                              </a:lnTo>
                              <a:lnTo>
                                <a:pt x="59823" y="26108"/>
                              </a:lnTo>
                              <a:lnTo>
                                <a:pt x="60330" y="24841"/>
                              </a:lnTo>
                              <a:lnTo>
                                <a:pt x="60330" y="23066"/>
                              </a:lnTo>
                              <a:lnTo>
                                <a:pt x="59823" y="21292"/>
                              </a:lnTo>
                              <a:lnTo>
                                <a:pt x="59062" y="19518"/>
                              </a:lnTo>
                              <a:lnTo>
                                <a:pt x="59062" y="17490"/>
                              </a:lnTo>
                              <a:lnTo>
                                <a:pt x="59062" y="15209"/>
                              </a:lnTo>
                              <a:lnTo>
                                <a:pt x="58302" y="13434"/>
                              </a:lnTo>
                              <a:lnTo>
                                <a:pt x="58302" y="11406"/>
                              </a:lnTo>
                              <a:lnTo>
                                <a:pt x="57795" y="9125"/>
                              </a:lnTo>
                              <a:lnTo>
                                <a:pt x="57034" y="7097"/>
                              </a:lnTo>
                              <a:lnTo>
                                <a:pt x="56274" y="6083"/>
                              </a:lnTo>
                              <a:lnTo>
                                <a:pt x="56274" y="4055"/>
                              </a:lnTo>
                              <a:lnTo>
                                <a:pt x="55514" y="3041"/>
                              </a:lnTo>
                              <a:lnTo>
                                <a:pt x="55007" y="1013"/>
                              </a:lnTo>
                              <a:lnTo>
                                <a:pt x="54246" y="0"/>
                              </a:lnTo>
                              <a:lnTo>
                                <a:pt x="53486" y="1773"/>
                              </a:lnTo>
                              <a:lnTo>
                                <a:pt x="53486" y="3548"/>
                              </a:lnTo>
                              <a:lnTo>
                                <a:pt x="52979" y="6083"/>
                              </a:lnTo>
                              <a:lnTo>
                                <a:pt x="52218" y="9125"/>
                              </a:lnTo>
                              <a:lnTo>
                                <a:pt x="51458" y="12674"/>
                              </a:lnTo>
                              <a:lnTo>
                                <a:pt x="51458" y="16476"/>
                              </a:lnTo>
                              <a:lnTo>
                                <a:pt x="50698" y="21292"/>
                              </a:lnTo>
                              <a:lnTo>
                                <a:pt x="50698" y="26108"/>
                              </a:lnTo>
                              <a:lnTo>
                                <a:pt x="50698" y="30924"/>
                              </a:lnTo>
                              <a:lnTo>
                                <a:pt x="50698" y="35995"/>
                              </a:lnTo>
                              <a:lnTo>
                                <a:pt x="51458" y="40810"/>
                              </a:lnTo>
                              <a:lnTo>
                                <a:pt x="52218" y="45120"/>
                              </a:lnTo>
                              <a:lnTo>
                                <a:pt x="52979" y="49936"/>
                              </a:lnTo>
                              <a:lnTo>
                                <a:pt x="54246" y="54245"/>
                              </a:lnTo>
                              <a:lnTo>
                                <a:pt x="55514" y="57794"/>
                              </a:lnTo>
                              <a:lnTo>
                                <a:pt x="57795" y="60836"/>
                              </a:lnTo>
                              <a:lnTo>
                                <a:pt x="59823" y="63877"/>
                              </a:lnTo>
                              <a:lnTo>
                                <a:pt x="61851" y="66412"/>
                              </a:lnTo>
                              <a:lnTo>
                                <a:pt x="64639" y="68187"/>
                              </a:lnTo>
                              <a:lnTo>
                                <a:pt x="67174" y="69961"/>
                              </a:lnTo>
                              <a:lnTo>
                                <a:pt x="70723" y="71228"/>
                              </a:lnTo>
                              <a:lnTo>
                                <a:pt x="74779" y="72496"/>
                              </a:lnTo>
                              <a:lnTo>
                                <a:pt x="78835" y="73764"/>
                              </a:lnTo>
                              <a:lnTo>
                                <a:pt x="84412" y="73764"/>
                              </a:lnTo>
                              <a:lnTo>
                                <a:pt x="89988" y="72496"/>
                              </a:lnTo>
                              <a:lnTo>
                                <a:pt x="96072" y="70722"/>
                              </a:lnTo>
                              <a:lnTo>
                                <a:pt x="102916" y="686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282532pt;margin-top:134.502838pt;width:8.15pt;height:6.3pt;mso-position-horizontal-relative:page;mso-position-vertical-relative:paragraph;z-index:15841792" id="docshape255" coordorigin="7326,2690" coordsize="163,126" path="m7327,2757l7326,2759,7326,2762,7326,2766,7326,2769,7327,2772,7328,2777,7329,2781,7329,2786,7330,2791,7331,2797,7332,2801,7333,2806,7333,2810,7333,2813,7334,2816,7334,2815,7334,2812,7333,2809,7333,2806,7332,2803,7332,2800,7331,2797,7330,2793,7330,2790,7329,2787,7329,2783,7328,2779,7328,2776,7328,2773,7328,2771,7329,2769,7330,2767,7332,2766,7334,2764,7338,2763,7341,2761,7344,2760,7347,2759,7353,2758,7358,2756,7361,2755,7366,2753,7370,2752,7374,2752,7381,2750,7386,2750,7392,2748,7397,2747,7401,2746,7405,2744,7408,2742,7411,2739,7414,2737,7417,2736,7417,2734,7419,2732,7420,2731,7421,2729,7421,2726,7420,2724,7419,2721,7419,2718,7419,2714,7417,2711,7417,2708,7417,2704,7415,2701,7414,2700,7414,2696,7413,2695,7412,2692,7411,2690,7410,2693,7410,2696,7409,2700,7408,2704,7407,2710,7407,2716,7405,2724,7405,2731,7405,2739,7405,2747,7407,2754,7408,2761,7409,2769,7411,2775,7413,2781,7417,2786,7420,2791,7423,2795,7427,2797,7431,2800,7437,2802,7443,2804,7450,2806,7459,2806,7467,2804,7477,2801,7488,279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42304" behindDoc="0" locked="0" layoutInCell="1" allowOverlap="1" wp14:anchorId="4C0CE97F" wp14:editId="2666827B">
                <wp:simplePos x="0" y="0"/>
                <wp:positionH relativeFrom="page">
                  <wp:posOffset>4815795</wp:posOffset>
                </wp:positionH>
                <wp:positionV relativeFrom="paragraph">
                  <wp:posOffset>1733787</wp:posOffset>
                </wp:positionV>
                <wp:extent cx="6985" cy="127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270"/>
                        </a:xfrm>
                        <a:custGeom>
                          <a:avLst/>
                          <a:gdLst/>
                          <a:ahLst/>
                          <a:cxnLst/>
                          <a:rect l="l" t="t" r="r" b="b"/>
                          <a:pathLst>
                            <a:path w="6985" h="1270">
                              <a:moveTo>
                                <a:pt x="760" y="1014"/>
                              </a:moveTo>
                              <a:lnTo>
                                <a:pt x="0" y="0"/>
                              </a:lnTo>
                              <a:lnTo>
                                <a:pt x="1267" y="0"/>
                              </a:lnTo>
                              <a:lnTo>
                                <a:pt x="2788" y="0"/>
                              </a:lnTo>
                              <a:lnTo>
                                <a:pt x="4055" y="0"/>
                              </a:lnTo>
                              <a:lnTo>
                                <a:pt x="5576" y="0"/>
                              </a:lnTo>
                              <a:lnTo>
                                <a:pt x="6843"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196533pt;margin-top:136.518738pt;width:.550pt;height:.1pt;mso-position-horizontal-relative:page;mso-position-vertical-relative:paragraph;z-index:15842304" id="docshape256" coordorigin="7584,2730" coordsize="11,2" path="m7585,2732l7584,2730,7586,2730,7588,2730,7590,2730,7593,2730,7595,27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42816" behindDoc="0" locked="0" layoutInCell="1" allowOverlap="1" wp14:anchorId="45A87E40" wp14:editId="6C0047B9">
                <wp:simplePos x="0" y="0"/>
                <wp:positionH relativeFrom="page">
                  <wp:posOffset>4818584</wp:posOffset>
                </wp:positionH>
                <wp:positionV relativeFrom="paragraph">
                  <wp:posOffset>1781950</wp:posOffset>
                </wp:positionV>
                <wp:extent cx="3810" cy="444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4445"/>
                        </a:xfrm>
                        <a:custGeom>
                          <a:avLst/>
                          <a:gdLst/>
                          <a:ahLst/>
                          <a:cxnLst/>
                          <a:rect l="l" t="t" r="r" b="b"/>
                          <a:pathLst>
                            <a:path w="3810" h="4445">
                              <a:moveTo>
                                <a:pt x="3295" y="1013"/>
                              </a:moveTo>
                              <a:lnTo>
                                <a:pt x="1267" y="506"/>
                              </a:lnTo>
                              <a:lnTo>
                                <a:pt x="506" y="0"/>
                              </a:lnTo>
                              <a:lnTo>
                                <a:pt x="0" y="506"/>
                              </a:lnTo>
                              <a:lnTo>
                                <a:pt x="1267" y="2281"/>
                              </a:lnTo>
                              <a:lnTo>
                                <a:pt x="3295" y="40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416077pt;margin-top:140.311035pt;width:.3pt;height:.35pt;mso-position-horizontal-relative:page;mso-position-vertical-relative:paragraph;z-index:15842816" id="docshape257" coordorigin="7588,2806" coordsize="6,7" path="m7594,2808l7590,2807,7589,2806,7588,2807,7590,2810,7594,281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843328" behindDoc="0" locked="0" layoutInCell="1" allowOverlap="1" wp14:anchorId="61CC6251" wp14:editId="78E49CA8">
                <wp:simplePos x="0" y="0"/>
                <wp:positionH relativeFrom="page">
                  <wp:posOffset>4364425</wp:posOffset>
                </wp:positionH>
                <wp:positionV relativeFrom="paragraph">
                  <wp:posOffset>1692848</wp:posOffset>
                </wp:positionV>
                <wp:extent cx="390525" cy="205104"/>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205104"/>
                          <a:chOff x="0" y="0"/>
                          <a:chExt cx="390525" cy="205104"/>
                        </a:xfrm>
                      </wpg:grpSpPr>
                      <wps:wsp>
                        <wps:cNvPr id="261" name="Graphic 261"/>
                        <wps:cNvSpPr/>
                        <wps:spPr>
                          <a:xfrm>
                            <a:off x="0" y="0"/>
                            <a:ext cx="390525" cy="205104"/>
                          </a:xfrm>
                          <a:custGeom>
                            <a:avLst/>
                            <a:gdLst/>
                            <a:ahLst/>
                            <a:cxnLst/>
                            <a:rect l="l" t="t" r="r" b="b"/>
                            <a:pathLst>
                              <a:path w="390525" h="205104">
                                <a:moveTo>
                                  <a:pt x="390526" y="0"/>
                                </a:moveTo>
                                <a:lnTo>
                                  <a:pt x="324999" y="0"/>
                                </a:lnTo>
                                <a:lnTo>
                                  <a:pt x="318154" y="1013"/>
                                </a:lnTo>
                                <a:lnTo>
                                  <a:pt x="307001" y="4815"/>
                                </a:lnTo>
                                <a:lnTo>
                                  <a:pt x="301678" y="6083"/>
                                </a:lnTo>
                                <a:lnTo>
                                  <a:pt x="290524" y="10392"/>
                                </a:lnTo>
                                <a:lnTo>
                                  <a:pt x="285201" y="12167"/>
                                </a:lnTo>
                                <a:lnTo>
                                  <a:pt x="278863" y="13434"/>
                                </a:lnTo>
                                <a:lnTo>
                                  <a:pt x="272019" y="15209"/>
                                </a:lnTo>
                                <a:lnTo>
                                  <a:pt x="263908" y="16983"/>
                                </a:lnTo>
                                <a:lnTo>
                                  <a:pt x="238559" y="24334"/>
                                </a:lnTo>
                                <a:lnTo>
                                  <a:pt x="220561" y="29150"/>
                                </a:lnTo>
                                <a:lnTo>
                                  <a:pt x="201549" y="35234"/>
                                </a:lnTo>
                                <a:lnTo>
                                  <a:pt x="190396" y="38275"/>
                                </a:lnTo>
                                <a:lnTo>
                                  <a:pt x="178735" y="40811"/>
                                </a:lnTo>
                                <a:lnTo>
                                  <a:pt x="167835" y="43852"/>
                                </a:lnTo>
                                <a:lnTo>
                                  <a:pt x="144514" y="49176"/>
                                </a:lnTo>
                                <a:lnTo>
                                  <a:pt x="132093" y="52217"/>
                                </a:lnTo>
                                <a:lnTo>
                                  <a:pt x="108772" y="57287"/>
                                </a:lnTo>
                                <a:lnTo>
                                  <a:pt x="85451" y="60836"/>
                                </a:lnTo>
                                <a:lnTo>
                                  <a:pt x="65679" y="63370"/>
                                </a:lnTo>
                                <a:lnTo>
                                  <a:pt x="56046" y="63878"/>
                                </a:lnTo>
                                <a:lnTo>
                                  <a:pt x="41598" y="65145"/>
                                </a:lnTo>
                                <a:lnTo>
                                  <a:pt x="35514" y="66412"/>
                                </a:lnTo>
                                <a:lnTo>
                                  <a:pt x="29937" y="66919"/>
                                </a:lnTo>
                                <a:lnTo>
                                  <a:pt x="23093" y="68694"/>
                                </a:lnTo>
                                <a:lnTo>
                                  <a:pt x="20304" y="70722"/>
                                </a:lnTo>
                                <a:lnTo>
                                  <a:pt x="17516" y="71735"/>
                                </a:lnTo>
                                <a:lnTo>
                                  <a:pt x="16249" y="73764"/>
                                </a:lnTo>
                                <a:lnTo>
                                  <a:pt x="14221" y="74777"/>
                                </a:lnTo>
                                <a:lnTo>
                                  <a:pt x="12700" y="76805"/>
                                </a:lnTo>
                                <a:lnTo>
                                  <a:pt x="0" y="203805"/>
                                </a:lnTo>
                                <a:lnTo>
                                  <a:pt x="4309" y="203805"/>
                                </a:lnTo>
                                <a:lnTo>
                                  <a:pt x="6337" y="204312"/>
                                </a:lnTo>
                                <a:lnTo>
                                  <a:pt x="8365" y="204312"/>
                                </a:lnTo>
                                <a:lnTo>
                                  <a:pt x="10393" y="204819"/>
                                </a:lnTo>
                                <a:lnTo>
                                  <a:pt x="76681" y="204819"/>
                                </a:lnTo>
                                <a:lnTo>
                                  <a:pt x="77701" y="194620"/>
                                </a:lnTo>
                                <a:lnTo>
                                  <a:pt x="80737" y="193919"/>
                                </a:lnTo>
                                <a:lnTo>
                                  <a:pt x="86314" y="193412"/>
                                </a:lnTo>
                                <a:lnTo>
                                  <a:pt x="92398" y="192145"/>
                                </a:lnTo>
                                <a:lnTo>
                                  <a:pt x="106846" y="190878"/>
                                </a:lnTo>
                                <a:lnTo>
                                  <a:pt x="116479" y="190370"/>
                                </a:lnTo>
                                <a:lnTo>
                                  <a:pt x="136251" y="187836"/>
                                </a:lnTo>
                                <a:lnTo>
                                  <a:pt x="159572" y="184287"/>
                                </a:lnTo>
                                <a:lnTo>
                                  <a:pt x="182893" y="179217"/>
                                </a:lnTo>
                                <a:lnTo>
                                  <a:pt x="208242" y="173134"/>
                                </a:lnTo>
                                <a:lnTo>
                                  <a:pt x="218635" y="170852"/>
                                </a:lnTo>
                                <a:lnTo>
                                  <a:pt x="229535" y="167811"/>
                                </a:lnTo>
                                <a:lnTo>
                                  <a:pt x="241196" y="165275"/>
                                </a:lnTo>
                                <a:lnTo>
                                  <a:pt x="252349" y="162234"/>
                                </a:lnTo>
                                <a:lnTo>
                                  <a:pt x="271361" y="156150"/>
                                </a:lnTo>
                                <a:lnTo>
                                  <a:pt x="306342" y="146518"/>
                                </a:lnTo>
                                <a:lnTo>
                                  <a:pt x="314708" y="143983"/>
                                </a:lnTo>
                                <a:lnTo>
                                  <a:pt x="322819" y="142209"/>
                                </a:lnTo>
                                <a:lnTo>
                                  <a:pt x="329663" y="140434"/>
                                </a:lnTo>
                                <a:lnTo>
                                  <a:pt x="336001" y="139167"/>
                                </a:lnTo>
                                <a:lnTo>
                                  <a:pt x="346901" y="135364"/>
                                </a:lnTo>
                                <a:lnTo>
                                  <a:pt x="352478" y="133083"/>
                                </a:lnTo>
                                <a:lnTo>
                                  <a:pt x="357801" y="131815"/>
                                </a:lnTo>
                                <a:lnTo>
                                  <a:pt x="368954" y="128013"/>
                                </a:lnTo>
                                <a:lnTo>
                                  <a:pt x="375799" y="127000"/>
                                </a:lnTo>
                                <a:lnTo>
                                  <a:pt x="377826" y="127000"/>
                                </a:lnTo>
                                <a:lnTo>
                                  <a:pt x="390526" y="0"/>
                                </a:lnTo>
                                <a:close/>
                              </a:path>
                            </a:pathLst>
                          </a:custGeom>
                          <a:solidFill>
                            <a:srgbClr val="FFE13A">
                              <a:alpha val="76077"/>
                            </a:srgbClr>
                          </a:solidFill>
                        </wps:spPr>
                        <wps:bodyPr wrap="square" lIns="0" tIns="0" rIns="0" bIns="0" rtlCol="0">
                          <a:prstTxWarp prst="textNoShape">
                            <a:avLst/>
                          </a:prstTxWarp>
                          <a:noAutofit/>
                        </wps:bodyPr>
                      </wps:wsp>
                      <wps:wsp>
                        <wps:cNvPr id="262" name="Graphic 262"/>
                        <wps:cNvSpPr/>
                        <wps:spPr>
                          <a:xfrm>
                            <a:off x="0" y="0"/>
                            <a:ext cx="390525" cy="205104"/>
                          </a:xfrm>
                          <a:custGeom>
                            <a:avLst/>
                            <a:gdLst/>
                            <a:ahLst/>
                            <a:cxnLst/>
                            <a:rect l="l" t="t" r="r" b="b"/>
                            <a:pathLst>
                              <a:path w="390525" h="205104">
                                <a:moveTo>
                                  <a:pt x="10393" y="204819"/>
                                </a:moveTo>
                                <a:lnTo>
                                  <a:pt x="13181" y="204819"/>
                                </a:lnTo>
                                <a:lnTo>
                                  <a:pt x="73893" y="204819"/>
                                </a:lnTo>
                                <a:lnTo>
                                  <a:pt x="76681" y="204819"/>
                                </a:lnTo>
                                <a:lnTo>
                                  <a:pt x="77701" y="194620"/>
                                </a:lnTo>
                                <a:lnTo>
                                  <a:pt x="80737" y="193919"/>
                                </a:lnTo>
                                <a:lnTo>
                                  <a:pt x="86314" y="193412"/>
                                </a:lnTo>
                                <a:lnTo>
                                  <a:pt x="92398" y="192145"/>
                                </a:lnTo>
                                <a:lnTo>
                                  <a:pt x="99242" y="191638"/>
                                </a:lnTo>
                                <a:lnTo>
                                  <a:pt x="106846" y="190878"/>
                                </a:lnTo>
                                <a:lnTo>
                                  <a:pt x="116479" y="190370"/>
                                </a:lnTo>
                                <a:lnTo>
                                  <a:pt x="126112" y="189103"/>
                                </a:lnTo>
                                <a:lnTo>
                                  <a:pt x="136251" y="187836"/>
                                </a:lnTo>
                                <a:lnTo>
                                  <a:pt x="147912" y="186061"/>
                                </a:lnTo>
                                <a:lnTo>
                                  <a:pt x="159572" y="184287"/>
                                </a:lnTo>
                                <a:lnTo>
                                  <a:pt x="170726" y="181752"/>
                                </a:lnTo>
                                <a:lnTo>
                                  <a:pt x="182893" y="179217"/>
                                </a:lnTo>
                                <a:lnTo>
                                  <a:pt x="195314" y="176176"/>
                                </a:lnTo>
                                <a:lnTo>
                                  <a:pt x="208242" y="173134"/>
                                </a:lnTo>
                                <a:lnTo>
                                  <a:pt x="218635" y="170852"/>
                                </a:lnTo>
                                <a:lnTo>
                                  <a:pt x="229535" y="167811"/>
                                </a:lnTo>
                                <a:lnTo>
                                  <a:pt x="241196" y="165275"/>
                                </a:lnTo>
                                <a:lnTo>
                                  <a:pt x="252349" y="162234"/>
                                </a:lnTo>
                                <a:lnTo>
                                  <a:pt x="261982" y="159192"/>
                                </a:lnTo>
                                <a:lnTo>
                                  <a:pt x="271361" y="156150"/>
                                </a:lnTo>
                                <a:lnTo>
                                  <a:pt x="280487" y="153615"/>
                                </a:lnTo>
                                <a:lnTo>
                                  <a:pt x="289359" y="151334"/>
                                </a:lnTo>
                                <a:lnTo>
                                  <a:pt x="298231" y="148799"/>
                                </a:lnTo>
                                <a:lnTo>
                                  <a:pt x="306342" y="146518"/>
                                </a:lnTo>
                                <a:lnTo>
                                  <a:pt x="314708" y="143983"/>
                                </a:lnTo>
                                <a:lnTo>
                                  <a:pt x="322819" y="142209"/>
                                </a:lnTo>
                                <a:lnTo>
                                  <a:pt x="329663" y="140434"/>
                                </a:lnTo>
                                <a:lnTo>
                                  <a:pt x="336001" y="139167"/>
                                </a:lnTo>
                                <a:lnTo>
                                  <a:pt x="341324" y="137392"/>
                                </a:lnTo>
                                <a:lnTo>
                                  <a:pt x="346901" y="135364"/>
                                </a:lnTo>
                                <a:lnTo>
                                  <a:pt x="352478" y="133083"/>
                                </a:lnTo>
                                <a:lnTo>
                                  <a:pt x="357801" y="131815"/>
                                </a:lnTo>
                                <a:lnTo>
                                  <a:pt x="361350" y="130548"/>
                                </a:lnTo>
                                <a:lnTo>
                                  <a:pt x="365405" y="129281"/>
                                </a:lnTo>
                                <a:lnTo>
                                  <a:pt x="368954" y="128013"/>
                                </a:lnTo>
                                <a:lnTo>
                                  <a:pt x="371743" y="127506"/>
                                </a:lnTo>
                                <a:lnTo>
                                  <a:pt x="375799" y="127000"/>
                                </a:lnTo>
                                <a:lnTo>
                                  <a:pt x="377826" y="127000"/>
                                </a:lnTo>
                                <a:lnTo>
                                  <a:pt x="390526" y="0"/>
                                </a:lnTo>
                                <a:lnTo>
                                  <a:pt x="388499" y="0"/>
                                </a:lnTo>
                                <a:lnTo>
                                  <a:pt x="324999" y="0"/>
                                </a:lnTo>
                                <a:lnTo>
                                  <a:pt x="320943" y="506"/>
                                </a:lnTo>
                                <a:lnTo>
                                  <a:pt x="318154" y="1013"/>
                                </a:lnTo>
                                <a:lnTo>
                                  <a:pt x="314605" y="2281"/>
                                </a:lnTo>
                                <a:lnTo>
                                  <a:pt x="310550" y="3548"/>
                                </a:lnTo>
                                <a:lnTo>
                                  <a:pt x="307001" y="4815"/>
                                </a:lnTo>
                                <a:lnTo>
                                  <a:pt x="301678" y="6083"/>
                                </a:lnTo>
                                <a:lnTo>
                                  <a:pt x="296101" y="8364"/>
                                </a:lnTo>
                                <a:lnTo>
                                  <a:pt x="290524" y="10392"/>
                                </a:lnTo>
                                <a:lnTo>
                                  <a:pt x="285201" y="12167"/>
                                </a:lnTo>
                                <a:lnTo>
                                  <a:pt x="278863" y="13434"/>
                                </a:lnTo>
                                <a:lnTo>
                                  <a:pt x="272019" y="15209"/>
                                </a:lnTo>
                                <a:lnTo>
                                  <a:pt x="263908" y="16983"/>
                                </a:lnTo>
                                <a:lnTo>
                                  <a:pt x="255542" y="19518"/>
                                </a:lnTo>
                                <a:lnTo>
                                  <a:pt x="247431" y="21799"/>
                                </a:lnTo>
                                <a:lnTo>
                                  <a:pt x="238559" y="24334"/>
                                </a:lnTo>
                                <a:lnTo>
                                  <a:pt x="229687" y="26615"/>
                                </a:lnTo>
                                <a:lnTo>
                                  <a:pt x="220561" y="29150"/>
                                </a:lnTo>
                                <a:lnTo>
                                  <a:pt x="211182" y="32192"/>
                                </a:lnTo>
                                <a:lnTo>
                                  <a:pt x="201549" y="35234"/>
                                </a:lnTo>
                                <a:lnTo>
                                  <a:pt x="190396" y="38275"/>
                                </a:lnTo>
                                <a:lnTo>
                                  <a:pt x="178735" y="40811"/>
                                </a:lnTo>
                                <a:lnTo>
                                  <a:pt x="167835" y="43852"/>
                                </a:lnTo>
                                <a:lnTo>
                                  <a:pt x="157442" y="46134"/>
                                </a:lnTo>
                                <a:lnTo>
                                  <a:pt x="144514" y="49176"/>
                                </a:lnTo>
                                <a:lnTo>
                                  <a:pt x="132093" y="52217"/>
                                </a:lnTo>
                                <a:lnTo>
                                  <a:pt x="119926" y="54752"/>
                                </a:lnTo>
                                <a:lnTo>
                                  <a:pt x="108772" y="57287"/>
                                </a:lnTo>
                                <a:lnTo>
                                  <a:pt x="97112" y="59061"/>
                                </a:lnTo>
                                <a:lnTo>
                                  <a:pt x="85451" y="60836"/>
                                </a:lnTo>
                                <a:lnTo>
                                  <a:pt x="75312" y="62103"/>
                                </a:lnTo>
                                <a:lnTo>
                                  <a:pt x="65679" y="63370"/>
                                </a:lnTo>
                                <a:lnTo>
                                  <a:pt x="56046" y="63878"/>
                                </a:lnTo>
                                <a:lnTo>
                                  <a:pt x="48442" y="64638"/>
                                </a:lnTo>
                                <a:lnTo>
                                  <a:pt x="41598" y="65145"/>
                                </a:lnTo>
                                <a:lnTo>
                                  <a:pt x="35514" y="66412"/>
                                </a:lnTo>
                                <a:lnTo>
                                  <a:pt x="29937" y="66919"/>
                                </a:lnTo>
                                <a:lnTo>
                                  <a:pt x="26642" y="67680"/>
                                </a:lnTo>
                                <a:lnTo>
                                  <a:pt x="23093" y="68694"/>
                                </a:lnTo>
                                <a:lnTo>
                                  <a:pt x="20304" y="70722"/>
                                </a:lnTo>
                                <a:lnTo>
                                  <a:pt x="17516" y="71735"/>
                                </a:lnTo>
                                <a:lnTo>
                                  <a:pt x="16249" y="73764"/>
                                </a:lnTo>
                                <a:lnTo>
                                  <a:pt x="14221" y="74777"/>
                                </a:lnTo>
                                <a:lnTo>
                                  <a:pt x="12700" y="76805"/>
                                </a:lnTo>
                                <a:lnTo>
                                  <a:pt x="0" y="203805"/>
                                </a:lnTo>
                                <a:lnTo>
                                  <a:pt x="1521" y="203805"/>
                                </a:lnTo>
                                <a:lnTo>
                                  <a:pt x="4309" y="203805"/>
                                </a:lnTo>
                                <a:lnTo>
                                  <a:pt x="6337" y="204312"/>
                                </a:lnTo>
                                <a:lnTo>
                                  <a:pt x="8365" y="204312"/>
                                </a:lnTo>
                                <a:lnTo>
                                  <a:pt x="10393" y="204819"/>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3.655579pt;margin-top:133.295135pt;width:30.75pt;height:16.1500pt;mso-position-horizontal-relative:page;mso-position-vertical-relative:paragraph;z-index:15843328" id="docshapegroup258" coordorigin="6873,2666" coordsize="615,323">
                <v:shape style="position:absolute;left:6873;top:2665;width:615;height:323" id="docshape259" coordorigin="6873,2666" coordsize="615,323" path="m7488,2666l7385,2666,7374,2667,7357,2673,7348,2675,7331,2682,7322,2685,7312,2687,7301,2690,7289,2693,7249,2704,7220,2712,7191,2721,7173,2726,7155,2730,7137,2735,7101,2743,7081,2748,7044,2756,7008,2762,6977,2766,6961,2766,6939,2768,6929,2770,6920,2771,6909,2774,6905,2777,6901,2779,6899,2782,6896,2784,6893,2787,6873,2987,6880,2987,6883,2988,6886,2988,6889,2988,6994,2988,6995,2972,7000,2971,7009,2970,7019,2968,7041,2966,7057,2966,7088,2962,7124,2956,7161,2948,7201,2939,7217,2935,7235,2930,7253,2926,7271,2921,7300,2912,7356,2897,7369,2893,7381,2890,7392,2887,7402,2885,7419,2879,7428,2875,7437,2873,7454,2867,7465,2866,7468,2866,7488,2666xe" filled="true" fillcolor="#ffe13a" stroked="false">
                  <v:path arrowok="t"/>
                  <v:fill opacity="49858f" type="solid"/>
                </v:shape>
                <v:shape style="position:absolute;left:6873;top:2665;width:615;height:323" id="docshape260" coordorigin="6873,2666" coordsize="615,323" path="m6889,2988l6894,2988,6989,2988,6994,2988,6995,2972,7000,2971,7009,2970,7019,2968,7029,2968,7041,2966,7057,2966,7072,2964,7088,2962,7106,2959,7124,2956,7142,2952,7161,2948,7181,2943,7201,2939,7217,2935,7235,2930,7253,2926,7271,2921,7286,2917,7300,2912,7315,2908,7329,2904,7343,2900,7356,2897,7369,2893,7381,2890,7392,2887,7402,2885,7411,2882,7419,2879,7428,2875,7437,2873,7442,2871,7449,2869,7454,2867,7459,2867,7465,2866,7468,2866,7488,2666,7485,2666,7385,2666,7379,2667,7374,2667,7369,2669,7362,2671,7357,2673,7348,2675,7339,2679,7331,2682,7322,2685,7312,2687,7301,2690,7289,2693,7276,2697,7263,2700,7249,2704,7235,2708,7220,2712,7206,2717,7191,2721,7173,2726,7155,2730,7137,2735,7121,2739,7101,2743,7081,2748,7062,2752,7044,2756,7026,2759,7008,2762,6992,2764,6977,2766,6961,2766,6949,2768,6939,2768,6929,2770,6920,2771,6915,2772,6909,2774,6905,2777,6901,2779,6899,2782,6896,2784,6893,2787,6873,2987,6876,2987,6880,2987,6883,2988,6886,2988,6889,2988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5843840" behindDoc="0" locked="0" layoutInCell="1" allowOverlap="1" wp14:anchorId="755AD410" wp14:editId="38864D65">
                <wp:simplePos x="0" y="0"/>
                <wp:positionH relativeFrom="page">
                  <wp:posOffset>3872656</wp:posOffset>
                </wp:positionH>
                <wp:positionV relativeFrom="paragraph">
                  <wp:posOffset>1978018</wp:posOffset>
                </wp:positionV>
                <wp:extent cx="300990" cy="71374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 cy="713740"/>
                          <a:chOff x="0" y="0"/>
                          <a:chExt cx="300990" cy="713740"/>
                        </a:xfrm>
                      </wpg:grpSpPr>
                      <wps:wsp>
                        <wps:cNvPr id="264" name="Graphic 264"/>
                        <wps:cNvSpPr/>
                        <wps:spPr>
                          <a:xfrm>
                            <a:off x="0" y="0"/>
                            <a:ext cx="300990" cy="713740"/>
                          </a:xfrm>
                          <a:custGeom>
                            <a:avLst/>
                            <a:gdLst/>
                            <a:ahLst/>
                            <a:cxnLst/>
                            <a:rect l="l" t="t" r="r" b="b"/>
                            <a:pathLst>
                              <a:path w="300990" h="713740">
                                <a:moveTo>
                                  <a:pt x="76200" y="0"/>
                                </a:moveTo>
                                <a:lnTo>
                                  <a:pt x="12700" y="0"/>
                                </a:lnTo>
                                <a:lnTo>
                                  <a:pt x="0" y="127000"/>
                                </a:lnTo>
                                <a:lnTo>
                                  <a:pt x="760" y="129027"/>
                                </a:lnTo>
                                <a:lnTo>
                                  <a:pt x="760" y="132069"/>
                                </a:lnTo>
                                <a:lnTo>
                                  <a:pt x="2028" y="134350"/>
                                </a:lnTo>
                                <a:lnTo>
                                  <a:pt x="3549" y="138153"/>
                                </a:lnTo>
                                <a:lnTo>
                                  <a:pt x="4055" y="141701"/>
                                </a:lnTo>
                                <a:lnTo>
                                  <a:pt x="5576" y="146518"/>
                                </a:lnTo>
                                <a:lnTo>
                                  <a:pt x="6844" y="152094"/>
                                </a:lnTo>
                                <a:lnTo>
                                  <a:pt x="7604" y="158685"/>
                                </a:lnTo>
                                <a:lnTo>
                                  <a:pt x="8872" y="165529"/>
                                </a:lnTo>
                                <a:lnTo>
                                  <a:pt x="9632" y="173387"/>
                                </a:lnTo>
                                <a:lnTo>
                                  <a:pt x="11153" y="182512"/>
                                </a:lnTo>
                                <a:lnTo>
                                  <a:pt x="13688" y="203298"/>
                                </a:lnTo>
                                <a:lnTo>
                                  <a:pt x="14449" y="214958"/>
                                </a:lnTo>
                                <a:lnTo>
                                  <a:pt x="15716" y="227633"/>
                                </a:lnTo>
                                <a:lnTo>
                                  <a:pt x="16476" y="241067"/>
                                </a:lnTo>
                                <a:lnTo>
                                  <a:pt x="17998" y="255009"/>
                                </a:lnTo>
                                <a:lnTo>
                                  <a:pt x="18504" y="270471"/>
                                </a:lnTo>
                                <a:lnTo>
                                  <a:pt x="22053" y="303931"/>
                                </a:lnTo>
                                <a:lnTo>
                                  <a:pt x="24841" y="322689"/>
                                </a:lnTo>
                                <a:lnTo>
                                  <a:pt x="29658" y="361726"/>
                                </a:lnTo>
                                <a:lnTo>
                                  <a:pt x="32953" y="383779"/>
                                </a:lnTo>
                                <a:lnTo>
                                  <a:pt x="43853" y="424590"/>
                                </a:lnTo>
                                <a:lnTo>
                                  <a:pt x="60330" y="468443"/>
                                </a:lnTo>
                                <a:lnTo>
                                  <a:pt x="78835" y="508240"/>
                                </a:lnTo>
                                <a:lnTo>
                                  <a:pt x="88467" y="525730"/>
                                </a:lnTo>
                                <a:lnTo>
                                  <a:pt x="98100" y="544741"/>
                                </a:lnTo>
                                <a:lnTo>
                                  <a:pt x="139419" y="620280"/>
                                </a:lnTo>
                                <a:lnTo>
                                  <a:pt x="160458" y="655008"/>
                                </a:lnTo>
                                <a:lnTo>
                                  <a:pt x="172880" y="671484"/>
                                </a:lnTo>
                                <a:lnTo>
                                  <a:pt x="178456" y="678835"/>
                                </a:lnTo>
                                <a:lnTo>
                                  <a:pt x="209889" y="703169"/>
                                </a:lnTo>
                                <a:lnTo>
                                  <a:pt x="215465" y="707479"/>
                                </a:lnTo>
                                <a:lnTo>
                                  <a:pt x="220282" y="710520"/>
                                </a:lnTo>
                                <a:lnTo>
                                  <a:pt x="222310" y="712295"/>
                                </a:lnTo>
                                <a:lnTo>
                                  <a:pt x="224338" y="713562"/>
                                </a:lnTo>
                                <a:lnTo>
                                  <a:pt x="287838" y="713562"/>
                                </a:lnTo>
                                <a:lnTo>
                                  <a:pt x="300538" y="586562"/>
                                </a:lnTo>
                                <a:lnTo>
                                  <a:pt x="298510" y="585295"/>
                                </a:lnTo>
                                <a:lnTo>
                                  <a:pt x="296482" y="583520"/>
                                </a:lnTo>
                                <a:lnTo>
                                  <a:pt x="291665" y="580479"/>
                                </a:lnTo>
                                <a:lnTo>
                                  <a:pt x="286089" y="576169"/>
                                </a:lnTo>
                                <a:lnTo>
                                  <a:pt x="282033" y="574395"/>
                                </a:lnTo>
                                <a:lnTo>
                                  <a:pt x="274428" y="570086"/>
                                </a:lnTo>
                                <a:lnTo>
                                  <a:pt x="264796" y="562735"/>
                                </a:lnTo>
                                <a:lnTo>
                                  <a:pt x="254656" y="551835"/>
                                </a:lnTo>
                                <a:lnTo>
                                  <a:pt x="249080" y="544484"/>
                                </a:lnTo>
                                <a:lnTo>
                                  <a:pt x="242996" y="537133"/>
                                </a:lnTo>
                                <a:lnTo>
                                  <a:pt x="215619" y="493280"/>
                                </a:lnTo>
                                <a:lnTo>
                                  <a:pt x="190777" y="449427"/>
                                </a:lnTo>
                                <a:lnTo>
                                  <a:pt x="164667" y="398730"/>
                                </a:lnTo>
                                <a:lnTo>
                                  <a:pt x="155035" y="381240"/>
                                </a:lnTo>
                                <a:lnTo>
                                  <a:pt x="136530" y="341443"/>
                                </a:lnTo>
                                <a:lnTo>
                                  <a:pt x="120053" y="297590"/>
                                </a:lnTo>
                                <a:lnTo>
                                  <a:pt x="109153" y="256779"/>
                                </a:lnTo>
                                <a:lnTo>
                                  <a:pt x="101041" y="195689"/>
                                </a:lnTo>
                                <a:lnTo>
                                  <a:pt x="98253" y="176931"/>
                                </a:lnTo>
                                <a:lnTo>
                                  <a:pt x="94704" y="143471"/>
                                </a:lnTo>
                                <a:lnTo>
                                  <a:pt x="94198" y="128009"/>
                                </a:lnTo>
                                <a:lnTo>
                                  <a:pt x="92676" y="114067"/>
                                </a:lnTo>
                                <a:lnTo>
                                  <a:pt x="91916" y="100633"/>
                                </a:lnTo>
                                <a:lnTo>
                                  <a:pt x="90649" y="87958"/>
                                </a:lnTo>
                                <a:lnTo>
                                  <a:pt x="89888" y="76298"/>
                                </a:lnTo>
                                <a:lnTo>
                                  <a:pt x="87353" y="55512"/>
                                </a:lnTo>
                                <a:lnTo>
                                  <a:pt x="85832" y="46387"/>
                                </a:lnTo>
                                <a:lnTo>
                                  <a:pt x="85072" y="38529"/>
                                </a:lnTo>
                                <a:lnTo>
                                  <a:pt x="83804" y="31685"/>
                                </a:lnTo>
                                <a:lnTo>
                                  <a:pt x="83044" y="25094"/>
                                </a:lnTo>
                                <a:lnTo>
                                  <a:pt x="81776" y="19518"/>
                                </a:lnTo>
                                <a:lnTo>
                                  <a:pt x="80255" y="14701"/>
                                </a:lnTo>
                                <a:lnTo>
                                  <a:pt x="79749" y="11153"/>
                                </a:lnTo>
                                <a:lnTo>
                                  <a:pt x="78228" y="7350"/>
                                </a:lnTo>
                                <a:lnTo>
                                  <a:pt x="77720" y="4309"/>
                                </a:lnTo>
                                <a:lnTo>
                                  <a:pt x="76200" y="0"/>
                                </a:lnTo>
                                <a:close/>
                              </a:path>
                            </a:pathLst>
                          </a:custGeom>
                          <a:solidFill>
                            <a:srgbClr val="FFE13A">
                              <a:alpha val="76077"/>
                            </a:srgbClr>
                          </a:solidFill>
                        </wps:spPr>
                        <wps:bodyPr wrap="square" lIns="0" tIns="0" rIns="0" bIns="0" rtlCol="0">
                          <a:prstTxWarp prst="textNoShape">
                            <a:avLst/>
                          </a:prstTxWarp>
                          <a:noAutofit/>
                        </wps:bodyPr>
                      </wps:wsp>
                      <wps:wsp>
                        <wps:cNvPr id="265" name="Graphic 265"/>
                        <wps:cNvSpPr/>
                        <wps:spPr>
                          <a:xfrm>
                            <a:off x="0" y="0"/>
                            <a:ext cx="300990" cy="713740"/>
                          </a:xfrm>
                          <a:custGeom>
                            <a:avLst/>
                            <a:gdLst/>
                            <a:ahLst/>
                            <a:cxnLst/>
                            <a:rect l="l" t="t" r="r" b="b"/>
                            <a:pathLst>
                              <a:path w="300990" h="713740">
                                <a:moveTo>
                                  <a:pt x="224338" y="713562"/>
                                </a:moveTo>
                                <a:lnTo>
                                  <a:pt x="287838" y="713562"/>
                                </a:lnTo>
                                <a:lnTo>
                                  <a:pt x="300538" y="586562"/>
                                </a:lnTo>
                                <a:lnTo>
                                  <a:pt x="298510" y="585295"/>
                                </a:lnTo>
                                <a:lnTo>
                                  <a:pt x="296482" y="583520"/>
                                </a:lnTo>
                                <a:lnTo>
                                  <a:pt x="294454" y="582253"/>
                                </a:lnTo>
                                <a:lnTo>
                                  <a:pt x="291665" y="580479"/>
                                </a:lnTo>
                                <a:lnTo>
                                  <a:pt x="288877" y="578198"/>
                                </a:lnTo>
                                <a:lnTo>
                                  <a:pt x="286089" y="576169"/>
                                </a:lnTo>
                                <a:lnTo>
                                  <a:pt x="254656" y="551835"/>
                                </a:lnTo>
                                <a:lnTo>
                                  <a:pt x="249080" y="544484"/>
                                </a:lnTo>
                                <a:lnTo>
                                  <a:pt x="242996" y="537133"/>
                                </a:lnTo>
                                <a:lnTo>
                                  <a:pt x="236658" y="528008"/>
                                </a:lnTo>
                                <a:lnTo>
                                  <a:pt x="229814" y="517107"/>
                                </a:lnTo>
                                <a:lnTo>
                                  <a:pt x="222970" y="505447"/>
                                </a:lnTo>
                                <a:lnTo>
                                  <a:pt x="215619" y="493280"/>
                                </a:lnTo>
                                <a:lnTo>
                                  <a:pt x="208014" y="479845"/>
                                </a:lnTo>
                                <a:lnTo>
                                  <a:pt x="199142" y="464129"/>
                                </a:lnTo>
                                <a:lnTo>
                                  <a:pt x="190777" y="449427"/>
                                </a:lnTo>
                                <a:lnTo>
                                  <a:pt x="182665" y="433711"/>
                                </a:lnTo>
                                <a:lnTo>
                                  <a:pt x="174300" y="417741"/>
                                </a:lnTo>
                                <a:lnTo>
                                  <a:pt x="164667" y="398730"/>
                                </a:lnTo>
                                <a:lnTo>
                                  <a:pt x="145656" y="361722"/>
                                </a:lnTo>
                                <a:lnTo>
                                  <a:pt x="127658" y="318883"/>
                                </a:lnTo>
                                <a:lnTo>
                                  <a:pt x="113209" y="276804"/>
                                </a:lnTo>
                                <a:lnTo>
                                  <a:pt x="105858" y="234726"/>
                                </a:lnTo>
                                <a:lnTo>
                                  <a:pt x="103577" y="215208"/>
                                </a:lnTo>
                                <a:lnTo>
                                  <a:pt x="101041" y="195689"/>
                                </a:lnTo>
                                <a:lnTo>
                                  <a:pt x="98253" y="176931"/>
                                </a:lnTo>
                                <a:lnTo>
                                  <a:pt x="96225" y="158681"/>
                                </a:lnTo>
                                <a:lnTo>
                                  <a:pt x="94704" y="143471"/>
                                </a:lnTo>
                                <a:lnTo>
                                  <a:pt x="94198" y="128009"/>
                                </a:lnTo>
                                <a:lnTo>
                                  <a:pt x="92676" y="114067"/>
                                </a:lnTo>
                                <a:lnTo>
                                  <a:pt x="91916" y="100633"/>
                                </a:lnTo>
                                <a:lnTo>
                                  <a:pt x="90649" y="87958"/>
                                </a:lnTo>
                                <a:lnTo>
                                  <a:pt x="89888" y="76298"/>
                                </a:lnTo>
                                <a:lnTo>
                                  <a:pt x="88621" y="65398"/>
                                </a:lnTo>
                                <a:lnTo>
                                  <a:pt x="87353" y="55512"/>
                                </a:lnTo>
                                <a:lnTo>
                                  <a:pt x="85832" y="46387"/>
                                </a:lnTo>
                                <a:lnTo>
                                  <a:pt x="85072" y="38529"/>
                                </a:lnTo>
                                <a:lnTo>
                                  <a:pt x="83804" y="31685"/>
                                </a:lnTo>
                                <a:lnTo>
                                  <a:pt x="83044" y="25094"/>
                                </a:lnTo>
                                <a:lnTo>
                                  <a:pt x="81776" y="19518"/>
                                </a:lnTo>
                                <a:lnTo>
                                  <a:pt x="80255" y="14701"/>
                                </a:lnTo>
                                <a:lnTo>
                                  <a:pt x="79749" y="11153"/>
                                </a:lnTo>
                                <a:lnTo>
                                  <a:pt x="78228" y="7350"/>
                                </a:lnTo>
                                <a:lnTo>
                                  <a:pt x="77720" y="4309"/>
                                </a:lnTo>
                                <a:lnTo>
                                  <a:pt x="76960" y="2027"/>
                                </a:lnTo>
                                <a:lnTo>
                                  <a:pt x="76200" y="0"/>
                                </a:lnTo>
                                <a:lnTo>
                                  <a:pt x="12700" y="0"/>
                                </a:lnTo>
                                <a:lnTo>
                                  <a:pt x="0" y="127000"/>
                                </a:lnTo>
                                <a:lnTo>
                                  <a:pt x="760" y="129027"/>
                                </a:lnTo>
                                <a:lnTo>
                                  <a:pt x="760" y="132069"/>
                                </a:lnTo>
                                <a:lnTo>
                                  <a:pt x="2028" y="134350"/>
                                </a:lnTo>
                                <a:lnTo>
                                  <a:pt x="3549" y="138153"/>
                                </a:lnTo>
                                <a:lnTo>
                                  <a:pt x="4055" y="141701"/>
                                </a:lnTo>
                                <a:lnTo>
                                  <a:pt x="5576" y="146518"/>
                                </a:lnTo>
                                <a:lnTo>
                                  <a:pt x="6844" y="152094"/>
                                </a:lnTo>
                                <a:lnTo>
                                  <a:pt x="7604" y="158685"/>
                                </a:lnTo>
                                <a:lnTo>
                                  <a:pt x="8872" y="165529"/>
                                </a:lnTo>
                                <a:lnTo>
                                  <a:pt x="9632" y="173387"/>
                                </a:lnTo>
                                <a:lnTo>
                                  <a:pt x="11153" y="182512"/>
                                </a:lnTo>
                                <a:lnTo>
                                  <a:pt x="12421" y="192398"/>
                                </a:lnTo>
                                <a:lnTo>
                                  <a:pt x="13688" y="203298"/>
                                </a:lnTo>
                                <a:lnTo>
                                  <a:pt x="14449" y="214958"/>
                                </a:lnTo>
                                <a:lnTo>
                                  <a:pt x="15716" y="227633"/>
                                </a:lnTo>
                                <a:lnTo>
                                  <a:pt x="16476" y="241067"/>
                                </a:lnTo>
                                <a:lnTo>
                                  <a:pt x="17998" y="255009"/>
                                </a:lnTo>
                                <a:lnTo>
                                  <a:pt x="18504" y="270471"/>
                                </a:lnTo>
                                <a:lnTo>
                                  <a:pt x="20025" y="285681"/>
                                </a:lnTo>
                                <a:lnTo>
                                  <a:pt x="22053" y="303931"/>
                                </a:lnTo>
                                <a:lnTo>
                                  <a:pt x="24841" y="322689"/>
                                </a:lnTo>
                                <a:lnTo>
                                  <a:pt x="27377" y="342208"/>
                                </a:lnTo>
                                <a:lnTo>
                                  <a:pt x="32953" y="383779"/>
                                </a:lnTo>
                                <a:lnTo>
                                  <a:pt x="43853" y="424590"/>
                                </a:lnTo>
                                <a:lnTo>
                                  <a:pt x="60330" y="468443"/>
                                </a:lnTo>
                                <a:lnTo>
                                  <a:pt x="78835" y="508240"/>
                                </a:lnTo>
                                <a:lnTo>
                                  <a:pt x="88467" y="525730"/>
                                </a:lnTo>
                                <a:lnTo>
                                  <a:pt x="98100" y="544741"/>
                                </a:lnTo>
                                <a:lnTo>
                                  <a:pt x="106465" y="560711"/>
                                </a:lnTo>
                                <a:lnTo>
                                  <a:pt x="114577" y="576427"/>
                                </a:lnTo>
                                <a:lnTo>
                                  <a:pt x="122942" y="591129"/>
                                </a:lnTo>
                                <a:lnTo>
                                  <a:pt x="131814" y="606845"/>
                                </a:lnTo>
                                <a:lnTo>
                                  <a:pt x="139419" y="620280"/>
                                </a:lnTo>
                                <a:lnTo>
                                  <a:pt x="146770" y="632447"/>
                                </a:lnTo>
                                <a:lnTo>
                                  <a:pt x="153614" y="644107"/>
                                </a:lnTo>
                                <a:lnTo>
                                  <a:pt x="160458" y="655008"/>
                                </a:lnTo>
                                <a:lnTo>
                                  <a:pt x="166796" y="664133"/>
                                </a:lnTo>
                                <a:lnTo>
                                  <a:pt x="172880" y="671484"/>
                                </a:lnTo>
                                <a:lnTo>
                                  <a:pt x="178456" y="678835"/>
                                </a:lnTo>
                                <a:lnTo>
                                  <a:pt x="209889" y="703169"/>
                                </a:lnTo>
                                <a:lnTo>
                                  <a:pt x="212677" y="705198"/>
                                </a:lnTo>
                                <a:lnTo>
                                  <a:pt x="215465" y="707479"/>
                                </a:lnTo>
                                <a:lnTo>
                                  <a:pt x="218254" y="709253"/>
                                </a:lnTo>
                                <a:lnTo>
                                  <a:pt x="220282" y="710520"/>
                                </a:lnTo>
                                <a:lnTo>
                                  <a:pt x="222310" y="712295"/>
                                </a:lnTo>
                                <a:lnTo>
                                  <a:pt x="224338" y="713562"/>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4.933594pt;margin-top:155.749481pt;width:23.7pt;height:56.2pt;mso-position-horizontal-relative:page;mso-position-vertical-relative:paragraph;z-index:15843840" id="docshapegroup261" coordorigin="6099,3115" coordsize="474,1124">
                <v:shape style="position:absolute;left:6098;top:3114;width:474;height:1124" id="docshape262" coordorigin="6099,3115" coordsize="474,1124" path="m6219,3115l6119,3115,6099,3315,6100,3318,6100,3323,6102,3327,6104,3333,6105,3338,6107,3346,6109,3355,6111,3365,6113,3376,6114,3388,6116,3402,6120,3435,6121,3454,6123,3473,6125,3495,6127,3517,6128,3541,6133,3594,6138,3623,6145,3685,6151,3719,6168,3784,6194,3853,6223,3915,6238,3943,6253,3973,6318,4092,6351,4146,6371,4172,6380,4184,6429,4222,6438,4229,6446,4234,6449,4237,6452,4239,6552,4239,6572,4039,6569,4037,6566,4034,6558,4029,6549,4022,6543,4020,6531,4013,6516,4001,6500,3984,6491,3972,6481,3961,6438,3892,6399,3823,6358,3743,6343,3715,6314,3653,6288,3584,6271,3519,6258,3423,6253,3394,6248,3341,6247,3317,6245,3295,6243,3273,6241,3254,6240,3235,6236,3202,6234,3188,6233,3176,6231,3165,6229,3155,6227,3146,6225,3138,6224,3133,6222,3127,6221,3122,6219,3115xe" filled="true" fillcolor="#ffe13a" stroked="false">
                  <v:path arrowok="t"/>
                  <v:fill opacity="49858f" type="solid"/>
                </v:shape>
                <v:shape style="position:absolute;left:6098;top:3114;width:474;height:1124" id="docshape263" coordorigin="6099,3115" coordsize="474,1124" path="m6452,4239l6552,4239,6572,4039,6569,4037,6566,4034,6562,4032,6558,4029,6554,4026,6549,4022,6500,3984,6491,3972,6481,3961,6471,3946,6461,3929,6450,3911,6438,3892,6426,3871,6412,3846,6399,3823,6386,3798,6373,3773,6358,3743,6328,3685,6300,3617,6277,3551,6265,3485,6262,3454,6258,3423,6253,3394,6250,3365,6248,3341,6247,3317,6245,3295,6243,3273,6241,3254,6240,3235,6238,3218,6236,3202,6234,3188,6233,3176,6231,3165,6229,3155,6227,3146,6225,3138,6224,3133,6222,3127,6221,3122,6220,3118,6219,3115,6119,3115,6099,3315,6100,3318,6100,3323,6102,3327,6104,3333,6105,3338,6107,3346,6109,3355,6111,3365,6113,3376,6114,3388,6116,3402,6118,3418,6120,3435,6121,3454,6123,3473,6125,3495,6127,3517,6128,3541,6130,3565,6133,3594,6138,3623,6142,3654,6151,3719,6168,3784,6194,3853,6223,3915,6238,3943,6253,3973,6266,3998,6279,4023,6292,4046,6306,4071,6318,4092,6330,4111,6341,4129,6351,4146,6361,4161,6371,4172,6380,4184,6429,4222,6434,4226,6438,4229,6442,4232,6446,4234,6449,4237,6452,4239xe" filled="false" stroked="true" strokeweight="0pt" strokecolor="#ffe13a">
                  <v:path arrowok="t"/>
                  <v:stroke dashstyle="solid"/>
                </v:shape>
                <w10:wrap type="none"/>
              </v:group>
            </w:pict>
          </mc:Fallback>
        </mc:AlternateContent>
      </w:r>
      <w:r>
        <w:t xml:space="preserve">L’objectif étant de réduire la porosité de nos GBR, nous avons préalablement mesuré celle-ci sur </w:t>
      </w:r>
      <w:commentRangeStart w:id="42"/>
      <w:r>
        <w:t xml:space="preserve">des échantillons </w:t>
      </w:r>
      <w:commentRangeEnd w:id="42"/>
      <w:r w:rsidR="00DA49DD">
        <w:rPr>
          <w:rStyle w:val="Marquedecommentaire"/>
          <w:sz w:val="24"/>
          <w:szCs w:val="24"/>
        </w:rPr>
        <w:commentReference w:id="42"/>
      </w:r>
      <w:r>
        <w:t>d’environ 10 grammes chacun. A l’aide</w:t>
      </w:r>
      <w:r>
        <w:rPr>
          <w:spacing w:val="-3"/>
        </w:rPr>
        <w:t xml:space="preserve"> </w:t>
      </w:r>
      <w:r>
        <w:t>d’une</w:t>
      </w:r>
      <w:r>
        <w:rPr>
          <w:spacing w:val="-3"/>
        </w:rPr>
        <w:t xml:space="preserve"> </w:t>
      </w:r>
      <w:r>
        <w:t>balance</w:t>
      </w:r>
      <w:r>
        <w:rPr>
          <w:spacing w:val="-3"/>
        </w:rPr>
        <w:t xml:space="preserve"> </w:t>
      </w:r>
      <w:r>
        <w:t>de</w:t>
      </w:r>
      <w:r>
        <w:rPr>
          <w:spacing w:val="-3"/>
        </w:rPr>
        <w:t xml:space="preserve"> </w:t>
      </w:r>
      <w:r>
        <w:t>précision, on pèse chaque échantillon à sec après les avoir laissé sécher à l’étuve à 30°C pendant une semaine, on obtient ainsi la masse sèche m</w:t>
      </w:r>
      <w:r>
        <w:rPr>
          <w:vertAlign w:val="subscript"/>
        </w:rPr>
        <w:t>1</w:t>
      </w:r>
      <w:r>
        <w:t>. On les immerge ensuite dans de l’eau</w:t>
      </w:r>
      <w:r>
        <w:rPr>
          <w:spacing w:val="-2"/>
        </w:rPr>
        <w:t xml:space="preserve"> </w:t>
      </w:r>
      <w:r>
        <w:t>pendant</w:t>
      </w:r>
      <w:r>
        <w:rPr>
          <w:spacing w:val="-2"/>
        </w:rPr>
        <w:t xml:space="preserve"> </w:t>
      </w:r>
      <w:r>
        <w:t>48h afin que les pores</w:t>
      </w:r>
      <w:r>
        <w:rPr>
          <w:spacing w:val="-2"/>
        </w:rPr>
        <w:t xml:space="preserve"> </w:t>
      </w:r>
      <w:r>
        <w:t>se</w:t>
      </w:r>
      <w:r>
        <w:rPr>
          <w:spacing w:val="-2"/>
        </w:rPr>
        <w:t xml:space="preserve"> </w:t>
      </w:r>
      <w:r>
        <w:t>remplissent</w:t>
      </w:r>
      <w:r>
        <w:rPr>
          <w:spacing w:val="-2"/>
        </w:rPr>
        <w:t xml:space="preserve"> </w:t>
      </w:r>
      <w:r>
        <w:t>d’eau,</w:t>
      </w:r>
      <w:r>
        <w:rPr>
          <w:spacing w:val="-2"/>
        </w:rPr>
        <w:t xml:space="preserve"> </w:t>
      </w:r>
      <w:r>
        <w:t>puis</w:t>
      </w:r>
      <w:r>
        <w:rPr>
          <w:spacing w:val="-2"/>
        </w:rPr>
        <w:t xml:space="preserve"> </w:t>
      </w:r>
      <w:r>
        <w:t>on</w:t>
      </w:r>
      <w:r>
        <w:rPr>
          <w:spacing w:val="-2"/>
        </w:rPr>
        <w:t xml:space="preserve"> </w:t>
      </w:r>
      <w:r>
        <w:t>les</w:t>
      </w:r>
      <w:r>
        <w:rPr>
          <w:spacing w:val="-2"/>
        </w:rPr>
        <w:t xml:space="preserve"> </w:t>
      </w:r>
      <w:r>
        <w:t>sèche</w:t>
      </w:r>
      <w:r>
        <w:rPr>
          <w:spacing w:val="40"/>
        </w:rPr>
        <w:t xml:space="preserve"> </w:t>
      </w:r>
      <w:r>
        <w:t>brièvement</w:t>
      </w:r>
      <w:r>
        <w:rPr>
          <w:spacing w:val="-2"/>
        </w:rPr>
        <w:t xml:space="preserve"> </w:t>
      </w:r>
      <w:r>
        <w:t>avec</w:t>
      </w:r>
      <w:r>
        <w:rPr>
          <w:spacing w:val="-2"/>
        </w:rPr>
        <w:t xml:space="preserve"> </w:t>
      </w:r>
      <w:r>
        <w:t>un</w:t>
      </w:r>
      <w:r>
        <w:rPr>
          <w:spacing w:val="-2"/>
        </w:rPr>
        <w:t xml:space="preserve"> </w:t>
      </w:r>
      <w:r>
        <w:t>tissu</w:t>
      </w:r>
      <w:r>
        <w:rPr>
          <w:spacing w:val="-2"/>
        </w:rPr>
        <w:t xml:space="preserve"> </w:t>
      </w:r>
      <w:r>
        <w:t>pour</w:t>
      </w:r>
      <w:r>
        <w:rPr>
          <w:spacing w:val="-2"/>
        </w:rPr>
        <w:t xml:space="preserve"> </w:t>
      </w:r>
      <w:r>
        <w:t>éliminer le surplus d’eau à leur surface. On obtient ainsi la masse à surface sèche saturée, m</w:t>
      </w:r>
      <w:r>
        <w:rPr>
          <w:vertAlign w:val="subscript"/>
        </w:rPr>
        <w:t>2</w:t>
      </w:r>
      <w:r>
        <w:t>. On peut donc déterminer leur porosité selon la formule suivante</w:t>
      </w:r>
      <w:ins w:id="43" w:author="BEAUX Ghislaine" w:date="2026-05-01T18:01:00Z" w16du:dateUtc="2026-05-01T16:01:00Z">
        <w:r w:rsidR="00CD0556">
          <w:t xml:space="preserve"> </w:t>
        </w:r>
      </w:ins>
      <w:r>
        <w:rPr>
          <w:vertAlign w:val="superscript"/>
        </w:rPr>
        <w:t>[6]</w:t>
      </w:r>
      <w:r>
        <w:t xml:space="preserve"> :</w:t>
      </w:r>
    </w:p>
    <w:p w14:paraId="5E54EE4E" w14:textId="77777777" w:rsidR="00606714" w:rsidRDefault="00606714">
      <w:pPr>
        <w:pStyle w:val="Corpsdetexte"/>
      </w:pPr>
    </w:p>
    <w:p w14:paraId="7B471A52" w14:textId="77777777" w:rsidR="00606714" w:rsidRDefault="00606714">
      <w:pPr>
        <w:pStyle w:val="Corpsdetexte"/>
      </w:pPr>
    </w:p>
    <w:p w14:paraId="71C9C2E2" w14:textId="77777777" w:rsidR="00606714" w:rsidRDefault="00606714">
      <w:pPr>
        <w:pStyle w:val="Corpsdetexte"/>
        <w:spacing w:before="271"/>
      </w:pPr>
    </w:p>
    <w:p w14:paraId="6446451F" w14:textId="77777777" w:rsidR="00606714" w:rsidRDefault="00000000">
      <w:pPr>
        <w:pStyle w:val="Corpsdetexte"/>
        <w:spacing w:before="1"/>
        <w:ind w:left="5868"/>
        <w:rPr>
          <w:rFonts w:ascii="Cambria Math" w:eastAsia="Cambria Math" w:hAnsi="Cambria Math"/>
        </w:rPr>
      </w:pPr>
      <w:r>
        <w:rPr>
          <w:rFonts w:ascii="Cambria Math" w:eastAsia="Cambria Math" w:hAnsi="Cambria Math"/>
          <w:noProof/>
        </w:rPr>
        <mc:AlternateContent>
          <mc:Choice Requires="wps">
            <w:drawing>
              <wp:anchor distT="0" distB="0" distL="0" distR="0" simplePos="0" relativeHeight="486792704" behindDoc="1" locked="0" layoutInCell="1" allowOverlap="1" wp14:anchorId="1353DE9B" wp14:editId="138F9BA8">
                <wp:simplePos x="0" y="0"/>
                <wp:positionH relativeFrom="page">
                  <wp:posOffset>5565501</wp:posOffset>
                </wp:positionH>
                <wp:positionV relativeFrom="paragraph">
                  <wp:posOffset>123814</wp:posOffset>
                </wp:positionV>
                <wp:extent cx="150495" cy="10795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07950"/>
                        </a:xfrm>
                        <a:prstGeom prst="rect">
                          <a:avLst/>
                        </a:prstGeom>
                      </wps:spPr>
                      <wps:txbx>
                        <w:txbxContent>
                          <w:p w14:paraId="1FE40EDE" w14:textId="77777777" w:rsidR="00606714" w:rsidRDefault="00000000">
                            <w:pPr>
                              <w:spacing w:line="170" w:lineRule="exact"/>
                              <w:rPr>
                                <w:rFonts w:ascii="Cambria Math" w:eastAsia="Cambria Math"/>
                                <w:sz w:val="17"/>
                              </w:rPr>
                            </w:pPr>
                            <w:r>
                              <w:rPr>
                                <w:rFonts w:ascii="Cambria Math" w:eastAsia="Cambria Math"/>
                                <w:spacing w:val="-5"/>
                                <w:sz w:val="17"/>
                              </w:rPr>
                              <w:t>𝑚1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228485pt;margin-top:9.749141pt;width:11.85pt;height:8.5pt;mso-position-horizontal-relative:page;mso-position-vertical-relative:paragraph;z-index:-16523776" type="#_x0000_t202" id="docshape264"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5"/>
                          <w:sz w:val="17"/>
                        </w:rPr>
                        <w:t>𝑚1</w:t>
                      </w:r>
                    </w:p>
                  </w:txbxContent>
                </v:textbox>
                <w10:wrap type="none"/>
              </v:shape>
            </w:pict>
          </mc:Fallback>
        </mc:AlternateContent>
      </w:r>
      <w:r>
        <w:rPr>
          <w:rFonts w:ascii="Cambria Math" w:eastAsia="Cambria Math" w:hAnsi="Cambria Math"/>
          <w:noProof/>
        </w:rPr>
        <mc:AlternateContent>
          <mc:Choice Requires="wps">
            <w:drawing>
              <wp:anchor distT="0" distB="0" distL="0" distR="0" simplePos="0" relativeHeight="15800320" behindDoc="0" locked="0" layoutInCell="1" allowOverlap="1" wp14:anchorId="07532A1E" wp14:editId="1C836936">
                <wp:simplePos x="0" y="0"/>
                <wp:positionH relativeFrom="page">
                  <wp:posOffset>3997879</wp:posOffset>
                </wp:positionH>
                <wp:positionV relativeFrom="paragraph">
                  <wp:posOffset>-324622</wp:posOffset>
                </wp:positionV>
                <wp:extent cx="41275" cy="2095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20955"/>
                        </a:xfrm>
                        <a:custGeom>
                          <a:avLst/>
                          <a:gdLst/>
                          <a:ahLst/>
                          <a:cxnLst/>
                          <a:rect l="l" t="t" r="r" b="b"/>
                          <a:pathLst>
                            <a:path w="41275" h="20955">
                              <a:moveTo>
                                <a:pt x="4629" y="6944"/>
                              </a:moveTo>
                              <a:lnTo>
                                <a:pt x="2314" y="9549"/>
                              </a:lnTo>
                              <a:lnTo>
                                <a:pt x="1446" y="11574"/>
                              </a:lnTo>
                              <a:lnTo>
                                <a:pt x="0" y="12443"/>
                              </a:lnTo>
                              <a:lnTo>
                                <a:pt x="578" y="13889"/>
                              </a:lnTo>
                              <a:lnTo>
                                <a:pt x="3183" y="14468"/>
                              </a:lnTo>
                              <a:lnTo>
                                <a:pt x="3762" y="14468"/>
                              </a:lnTo>
                              <a:lnTo>
                                <a:pt x="5498" y="14468"/>
                              </a:lnTo>
                              <a:lnTo>
                                <a:pt x="8681" y="14468"/>
                              </a:lnTo>
                              <a:lnTo>
                                <a:pt x="10128" y="13889"/>
                              </a:lnTo>
                              <a:lnTo>
                                <a:pt x="11575" y="13021"/>
                              </a:lnTo>
                              <a:lnTo>
                                <a:pt x="13311" y="12443"/>
                              </a:lnTo>
                              <a:lnTo>
                                <a:pt x="16494" y="11574"/>
                              </a:lnTo>
                              <a:lnTo>
                                <a:pt x="18809" y="10417"/>
                              </a:lnTo>
                              <a:lnTo>
                                <a:pt x="25754" y="4629"/>
                              </a:lnTo>
                              <a:lnTo>
                                <a:pt x="25754" y="4051"/>
                              </a:lnTo>
                              <a:lnTo>
                                <a:pt x="26622" y="2604"/>
                              </a:lnTo>
                              <a:lnTo>
                                <a:pt x="24307" y="1157"/>
                              </a:lnTo>
                              <a:lnTo>
                                <a:pt x="21124" y="578"/>
                              </a:lnTo>
                              <a:lnTo>
                                <a:pt x="18809" y="0"/>
                              </a:lnTo>
                              <a:lnTo>
                                <a:pt x="15626" y="578"/>
                              </a:lnTo>
                              <a:lnTo>
                                <a:pt x="13889" y="1157"/>
                              </a:lnTo>
                              <a:lnTo>
                                <a:pt x="12443" y="2604"/>
                              </a:lnTo>
                              <a:lnTo>
                                <a:pt x="10128" y="3472"/>
                              </a:lnTo>
                              <a:lnTo>
                                <a:pt x="7813" y="4051"/>
                              </a:lnTo>
                              <a:lnTo>
                                <a:pt x="7813" y="5498"/>
                              </a:lnTo>
                              <a:lnTo>
                                <a:pt x="7813" y="6944"/>
                              </a:lnTo>
                              <a:lnTo>
                                <a:pt x="6945" y="8102"/>
                              </a:lnTo>
                              <a:lnTo>
                                <a:pt x="6945" y="9549"/>
                              </a:lnTo>
                              <a:lnTo>
                                <a:pt x="7813" y="10417"/>
                              </a:lnTo>
                              <a:lnTo>
                                <a:pt x="8681" y="11574"/>
                              </a:lnTo>
                              <a:lnTo>
                                <a:pt x="9260" y="12443"/>
                              </a:lnTo>
                              <a:lnTo>
                                <a:pt x="11575" y="13021"/>
                              </a:lnTo>
                              <a:lnTo>
                                <a:pt x="13311" y="13889"/>
                              </a:lnTo>
                              <a:lnTo>
                                <a:pt x="14758" y="14468"/>
                              </a:lnTo>
                              <a:lnTo>
                                <a:pt x="17073" y="14468"/>
                              </a:lnTo>
                              <a:lnTo>
                                <a:pt x="17941" y="14468"/>
                              </a:lnTo>
                              <a:lnTo>
                                <a:pt x="20256" y="13889"/>
                              </a:lnTo>
                              <a:lnTo>
                                <a:pt x="22571" y="13889"/>
                              </a:lnTo>
                              <a:lnTo>
                                <a:pt x="25754" y="13021"/>
                              </a:lnTo>
                              <a:lnTo>
                                <a:pt x="27490" y="12443"/>
                              </a:lnTo>
                              <a:lnTo>
                                <a:pt x="29805" y="11574"/>
                              </a:lnTo>
                              <a:lnTo>
                                <a:pt x="32121" y="10996"/>
                              </a:lnTo>
                              <a:lnTo>
                                <a:pt x="34436" y="10417"/>
                              </a:lnTo>
                              <a:lnTo>
                                <a:pt x="35882" y="8970"/>
                              </a:lnTo>
                              <a:lnTo>
                                <a:pt x="37619" y="8102"/>
                              </a:lnTo>
                              <a:lnTo>
                                <a:pt x="39066" y="7523"/>
                              </a:lnTo>
                              <a:lnTo>
                                <a:pt x="39934" y="6076"/>
                              </a:lnTo>
                              <a:lnTo>
                                <a:pt x="40802" y="5498"/>
                              </a:lnTo>
                              <a:lnTo>
                                <a:pt x="39066" y="4629"/>
                              </a:lnTo>
                              <a:lnTo>
                                <a:pt x="36751" y="4051"/>
                              </a:lnTo>
                              <a:lnTo>
                                <a:pt x="34436" y="4051"/>
                              </a:lnTo>
                              <a:lnTo>
                                <a:pt x="32121" y="4629"/>
                              </a:lnTo>
                              <a:lnTo>
                                <a:pt x="31252" y="6076"/>
                              </a:lnTo>
                              <a:lnTo>
                                <a:pt x="28938" y="6944"/>
                              </a:lnTo>
                              <a:lnTo>
                                <a:pt x="26622" y="8102"/>
                              </a:lnTo>
                              <a:lnTo>
                                <a:pt x="24886" y="8970"/>
                              </a:lnTo>
                              <a:lnTo>
                                <a:pt x="23440" y="9549"/>
                              </a:lnTo>
                              <a:lnTo>
                                <a:pt x="21992" y="10417"/>
                              </a:lnTo>
                              <a:lnTo>
                                <a:pt x="20256" y="11574"/>
                              </a:lnTo>
                              <a:lnTo>
                                <a:pt x="18809" y="12443"/>
                              </a:lnTo>
                              <a:lnTo>
                                <a:pt x="17073" y="13889"/>
                              </a:lnTo>
                              <a:lnTo>
                                <a:pt x="16494" y="15047"/>
                              </a:lnTo>
                              <a:lnTo>
                                <a:pt x="15626" y="16493"/>
                              </a:lnTo>
                              <a:lnTo>
                                <a:pt x="14758" y="17941"/>
                              </a:lnTo>
                              <a:lnTo>
                                <a:pt x="13889" y="19387"/>
                              </a:lnTo>
                              <a:lnTo>
                                <a:pt x="14758" y="19966"/>
                              </a:lnTo>
                              <a:lnTo>
                                <a:pt x="17073" y="20834"/>
                              </a:lnTo>
                              <a:lnTo>
                                <a:pt x="18809" y="20834"/>
                              </a:lnTo>
                              <a:lnTo>
                                <a:pt x="21124" y="20834"/>
                              </a:lnTo>
                              <a:lnTo>
                                <a:pt x="23440" y="19966"/>
                              </a:lnTo>
                              <a:lnTo>
                                <a:pt x="24886" y="18519"/>
                              </a:lnTo>
                              <a:lnTo>
                                <a:pt x="26622" y="17362"/>
                              </a:lnTo>
                              <a:lnTo>
                                <a:pt x="28069" y="16493"/>
                              </a:lnTo>
                              <a:lnTo>
                                <a:pt x="29805" y="15047"/>
                              </a:lnTo>
                              <a:lnTo>
                                <a:pt x="30384" y="13889"/>
                              </a:lnTo>
                              <a:lnTo>
                                <a:pt x="30384" y="13021"/>
                              </a:lnTo>
                              <a:lnTo>
                                <a:pt x="30384" y="11574"/>
                              </a:lnTo>
                              <a:lnTo>
                                <a:pt x="30384" y="10417"/>
                              </a:lnTo>
                              <a:lnTo>
                                <a:pt x="30384" y="8970"/>
                              </a:lnTo>
                              <a:lnTo>
                                <a:pt x="29805" y="8102"/>
                              </a:lnTo>
                              <a:lnTo>
                                <a:pt x="28938" y="7523"/>
                              </a:lnTo>
                              <a:lnTo>
                                <a:pt x="28069" y="6944"/>
                              </a:lnTo>
                              <a:lnTo>
                                <a:pt x="27490" y="6076"/>
                              </a:lnTo>
                              <a:lnTo>
                                <a:pt x="25754" y="6076"/>
                              </a:lnTo>
                              <a:lnTo>
                                <a:pt x="22571" y="6076"/>
                              </a:lnTo>
                              <a:lnTo>
                                <a:pt x="21124" y="6944"/>
                              </a:lnTo>
                              <a:lnTo>
                                <a:pt x="20256" y="7523"/>
                              </a:lnTo>
                              <a:lnTo>
                                <a:pt x="18809" y="8102"/>
                              </a:lnTo>
                              <a:lnTo>
                                <a:pt x="17941" y="9549"/>
                              </a:lnTo>
                              <a:lnTo>
                                <a:pt x="17073" y="10996"/>
                              </a:lnTo>
                              <a:lnTo>
                                <a:pt x="15626" y="12443"/>
                              </a:lnTo>
                              <a:lnTo>
                                <a:pt x="14758" y="13889"/>
                              </a:lnTo>
                              <a:lnTo>
                                <a:pt x="13889" y="1446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79364pt;margin-top:-25.560858pt;width:3.25pt;height:1.65pt;mso-position-horizontal-relative:page;mso-position-vertical-relative:paragraph;z-index:15800320" id="docshape265" coordorigin="6296,-511" coordsize="65,33" path="m6303,-500l6300,-496,6298,-493,6296,-492,6297,-489,6301,-488,6302,-488,6305,-488,6310,-488,6312,-489,6314,-491,6317,-492,6322,-493,6325,-495,6336,-504,6336,-505,6338,-507,6334,-509,6329,-510,6325,-511,6320,-510,6318,-509,6315,-507,6312,-506,6308,-505,6308,-503,6308,-500,6307,-498,6307,-496,6308,-495,6310,-493,6310,-492,6314,-491,6317,-489,6319,-488,6323,-488,6324,-488,6328,-489,6331,-489,6336,-491,6339,-492,6343,-493,6346,-494,6350,-495,6352,-497,6355,-498,6357,-499,6359,-502,6360,-503,6357,-504,6354,-505,6350,-505,6346,-504,6345,-502,6341,-500,6338,-498,6335,-497,6333,-496,6331,-495,6328,-493,6325,-492,6323,-489,6322,-488,6320,-485,6319,-483,6318,-481,6319,-480,6323,-478,6325,-478,6329,-478,6333,-480,6335,-482,6338,-484,6340,-485,6343,-488,6344,-489,6344,-491,6344,-493,6344,-495,6344,-497,6343,-498,6341,-499,6340,-500,6339,-502,6336,-502,6331,-502,6329,-500,6328,-499,6325,-498,6324,-496,6323,-494,6320,-492,6319,-489,6318,-488e" filled="false" stroked="true" strokeweight="1.0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06464" behindDoc="0" locked="0" layoutInCell="1" allowOverlap="1" wp14:anchorId="78680BD0" wp14:editId="4A9A2A8A">
                <wp:simplePos x="0" y="0"/>
                <wp:positionH relativeFrom="page">
                  <wp:posOffset>4050157</wp:posOffset>
                </wp:positionH>
                <wp:positionV relativeFrom="paragraph">
                  <wp:posOffset>-154059</wp:posOffset>
                </wp:positionV>
                <wp:extent cx="30480" cy="2286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22860"/>
                        </a:xfrm>
                        <a:custGeom>
                          <a:avLst/>
                          <a:gdLst/>
                          <a:ahLst/>
                          <a:cxnLst/>
                          <a:rect l="l" t="t" r="r" b="b"/>
                          <a:pathLst>
                            <a:path w="30480" h="22860">
                              <a:moveTo>
                                <a:pt x="4426" y="4794"/>
                              </a:moveTo>
                              <a:lnTo>
                                <a:pt x="4057" y="7007"/>
                              </a:lnTo>
                              <a:lnTo>
                                <a:pt x="3504" y="9220"/>
                              </a:lnTo>
                              <a:lnTo>
                                <a:pt x="2397" y="10695"/>
                              </a:lnTo>
                              <a:lnTo>
                                <a:pt x="2028" y="11064"/>
                              </a:lnTo>
                              <a:lnTo>
                                <a:pt x="1475" y="10695"/>
                              </a:lnTo>
                              <a:lnTo>
                                <a:pt x="922" y="10695"/>
                              </a:lnTo>
                              <a:lnTo>
                                <a:pt x="553" y="10695"/>
                              </a:lnTo>
                              <a:lnTo>
                                <a:pt x="0" y="10695"/>
                              </a:lnTo>
                              <a:lnTo>
                                <a:pt x="553" y="11433"/>
                              </a:lnTo>
                              <a:lnTo>
                                <a:pt x="1475" y="12908"/>
                              </a:lnTo>
                              <a:lnTo>
                                <a:pt x="2950" y="14199"/>
                              </a:lnTo>
                              <a:lnTo>
                                <a:pt x="4979" y="15859"/>
                              </a:lnTo>
                              <a:lnTo>
                                <a:pt x="6454" y="16781"/>
                              </a:lnTo>
                              <a:lnTo>
                                <a:pt x="7929" y="18072"/>
                              </a:lnTo>
                              <a:lnTo>
                                <a:pt x="9958" y="18994"/>
                              </a:lnTo>
                              <a:lnTo>
                                <a:pt x="11433" y="19916"/>
                              </a:lnTo>
                              <a:lnTo>
                                <a:pt x="13462" y="20838"/>
                              </a:lnTo>
                              <a:lnTo>
                                <a:pt x="15490" y="21207"/>
                              </a:lnTo>
                              <a:lnTo>
                                <a:pt x="17519" y="21760"/>
                              </a:lnTo>
                              <a:lnTo>
                                <a:pt x="19363" y="22129"/>
                              </a:lnTo>
                              <a:lnTo>
                                <a:pt x="21391" y="22682"/>
                              </a:lnTo>
                              <a:lnTo>
                                <a:pt x="23420" y="22129"/>
                              </a:lnTo>
                              <a:lnTo>
                                <a:pt x="24895" y="21207"/>
                              </a:lnTo>
                              <a:lnTo>
                                <a:pt x="26371" y="20469"/>
                              </a:lnTo>
                              <a:lnTo>
                                <a:pt x="27846" y="19547"/>
                              </a:lnTo>
                              <a:lnTo>
                                <a:pt x="28952" y="18072"/>
                              </a:lnTo>
                              <a:lnTo>
                                <a:pt x="29875" y="16412"/>
                              </a:lnTo>
                              <a:lnTo>
                                <a:pt x="29875" y="15121"/>
                              </a:lnTo>
                              <a:lnTo>
                                <a:pt x="29875" y="13277"/>
                              </a:lnTo>
                              <a:lnTo>
                                <a:pt x="29875" y="11433"/>
                              </a:lnTo>
                              <a:lnTo>
                                <a:pt x="29506" y="9220"/>
                              </a:lnTo>
                              <a:lnTo>
                                <a:pt x="28952" y="7560"/>
                              </a:lnTo>
                              <a:lnTo>
                                <a:pt x="27846" y="6270"/>
                              </a:lnTo>
                              <a:lnTo>
                                <a:pt x="26924" y="4426"/>
                              </a:lnTo>
                              <a:lnTo>
                                <a:pt x="25449" y="3135"/>
                              </a:lnTo>
                              <a:lnTo>
                                <a:pt x="24527" y="2213"/>
                              </a:lnTo>
                              <a:lnTo>
                                <a:pt x="22498" y="1291"/>
                              </a:lnTo>
                              <a:lnTo>
                                <a:pt x="20470" y="922"/>
                              </a:lnTo>
                              <a:lnTo>
                                <a:pt x="18994" y="368"/>
                              </a:lnTo>
                              <a:lnTo>
                                <a:pt x="16966" y="0"/>
                              </a:lnTo>
                              <a:lnTo>
                                <a:pt x="15490" y="0"/>
                              </a:lnTo>
                              <a:lnTo>
                                <a:pt x="14015" y="368"/>
                              </a:lnTo>
                              <a:lnTo>
                                <a:pt x="12908" y="1291"/>
                              </a:lnTo>
                              <a:lnTo>
                                <a:pt x="11433" y="1659"/>
                              </a:lnTo>
                              <a:lnTo>
                                <a:pt x="9958" y="2581"/>
                              </a:lnTo>
                              <a:lnTo>
                                <a:pt x="9404" y="3504"/>
                              </a:lnTo>
                              <a:lnTo>
                                <a:pt x="9036" y="4794"/>
                              </a:lnTo>
                              <a:lnTo>
                                <a:pt x="9036" y="6639"/>
                              </a:lnTo>
                              <a:lnTo>
                                <a:pt x="9036" y="8483"/>
                              </a:lnTo>
                              <a:lnTo>
                                <a:pt x="9404" y="101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910065pt;margin-top:-12.130651pt;width:2.4pt;height:1.8pt;mso-position-horizontal-relative:page;mso-position-vertical-relative:paragraph;z-index:15806464" id="docshape266" coordorigin="6378,-243" coordsize="48,36" path="m6385,-235l6385,-232,6384,-228,6382,-226,6381,-225,6381,-226,6380,-226,6379,-226,6378,-226,6379,-225,6381,-222,6383,-220,6386,-218,6388,-216,6391,-214,6394,-213,6396,-211,6399,-210,6403,-209,6406,-208,6409,-208,6412,-207,6415,-208,6417,-209,6420,-210,6422,-212,6424,-214,6425,-217,6425,-219,6425,-222,6425,-225,6425,-228,6424,-231,6422,-233,6421,-236,6418,-238,6417,-239,6414,-241,6410,-241,6408,-242,6405,-243,6403,-243,6400,-242,6399,-241,6396,-240,6394,-239,6393,-237,6392,-235,6392,-232,6392,-229,6393,-227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08000" behindDoc="0" locked="0" layoutInCell="1" allowOverlap="1" wp14:anchorId="175ED344" wp14:editId="2BDB9718">
                <wp:simplePos x="0" y="0"/>
                <wp:positionH relativeFrom="page">
                  <wp:posOffset>4238257</wp:posOffset>
                </wp:positionH>
                <wp:positionV relativeFrom="paragraph">
                  <wp:posOffset>-269867</wp:posOffset>
                </wp:positionV>
                <wp:extent cx="138430" cy="12128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21285"/>
                        </a:xfrm>
                        <a:custGeom>
                          <a:avLst/>
                          <a:gdLst/>
                          <a:ahLst/>
                          <a:cxnLst/>
                          <a:rect l="l" t="t" r="r" b="b"/>
                          <a:pathLst>
                            <a:path w="138430" h="121285">
                              <a:moveTo>
                                <a:pt x="14015" y="16043"/>
                              </a:moveTo>
                              <a:lnTo>
                                <a:pt x="11433" y="14199"/>
                              </a:lnTo>
                              <a:lnTo>
                                <a:pt x="10511" y="13277"/>
                              </a:lnTo>
                              <a:lnTo>
                                <a:pt x="10511" y="11617"/>
                              </a:lnTo>
                              <a:lnTo>
                                <a:pt x="9957" y="9404"/>
                              </a:lnTo>
                              <a:lnTo>
                                <a:pt x="9035" y="7192"/>
                              </a:lnTo>
                              <a:lnTo>
                                <a:pt x="7929" y="5716"/>
                              </a:lnTo>
                              <a:lnTo>
                                <a:pt x="7007" y="4057"/>
                              </a:lnTo>
                              <a:lnTo>
                                <a:pt x="6085" y="3135"/>
                              </a:lnTo>
                              <a:lnTo>
                                <a:pt x="4425" y="1844"/>
                              </a:lnTo>
                              <a:lnTo>
                                <a:pt x="3504" y="922"/>
                              </a:lnTo>
                              <a:lnTo>
                                <a:pt x="2950" y="0"/>
                              </a:lnTo>
                              <a:lnTo>
                                <a:pt x="2582" y="1291"/>
                              </a:lnTo>
                              <a:lnTo>
                                <a:pt x="2028" y="3135"/>
                              </a:lnTo>
                              <a:lnTo>
                                <a:pt x="1475" y="5348"/>
                              </a:lnTo>
                              <a:lnTo>
                                <a:pt x="553" y="7929"/>
                              </a:lnTo>
                              <a:lnTo>
                                <a:pt x="0" y="10695"/>
                              </a:lnTo>
                              <a:lnTo>
                                <a:pt x="0" y="14568"/>
                              </a:lnTo>
                              <a:lnTo>
                                <a:pt x="0" y="18994"/>
                              </a:lnTo>
                              <a:lnTo>
                                <a:pt x="553" y="23973"/>
                              </a:lnTo>
                              <a:lnTo>
                                <a:pt x="1106" y="29321"/>
                              </a:lnTo>
                              <a:lnTo>
                                <a:pt x="1106" y="34669"/>
                              </a:lnTo>
                              <a:lnTo>
                                <a:pt x="1475" y="40754"/>
                              </a:lnTo>
                              <a:lnTo>
                                <a:pt x="1475" y="47393"/>
                              </a:lnTo>
                              <a:lnTo>
                                <a:pt x="2028" y="54216"/>
                              </a:lnTo>
                              <a:lnTo>
                                <a:pt x="2028" y="60855"/>
                              </a:lnTo>
                              <a:lnTo>
                                <a:pt x="2950" y="67862"/>
                              </a:lnTo>
                              <a:lnTo>
                                <a:pt x="3504" y="75054"/>
                              </a:lnTo>
                              <a:lnTo>
                                <a:pt x="4425" y="82062"/>
                              </a:lnTo>
                              <a:lnTo>
                                <a:pt x="4978" y="87778"/>
                              </a:lnTo>
                              <a:lnTo>
                                <a:pt x="6085" y="93126"/>
                              </a:lnTo>
                              <a:lnTo>
                                <a:pt x="7007" y="98105"/>
                              </a:lnTo>
                              <a:lnTo>
                                <a:pt x="8482" y="102531"/>
                              </a:lnTo>
                              <a:lnTo>
                                <a:pt x="9957" y="106957"/>
                              </a:lnTo>
                              <a:lnTo>
                                <a:pt x="11433" y="110460"/>
                              </a:lnTo>
                              <a:lnTo>
                                <a:pt x="23420" y="120603"/>
                              </a:lnTo>
                              <a:lnTo>
                                <a:pt x="25448" y="121156"/>
                              </a:lnTo>
                              <a:lnTo>
                                <a:pt x="28030" y="120603"/>
                              </a:lnTo>
                              <a:lnTo>
                                <a:pt x="29874" y="119865"/>
                              </a:lnTo>
                              <a:lnTo>
                                <a:pt x="31903" y="118390"/>
                              </a:lnTo>
                              <a:lnTo>
                                <a:pt x="34484" y="116730"/>
                              </a:lnTo>
                              <a:lnTo>
                                <a:pt x="50897" y="84643"/>
                              </a:lnTo>
                              <a:lnTo>
                                <a:pt x="51450" y="82062"/>
                              </a:lnTo>
                              <a:lnTo>
                                <a:pt x="51450" y="79480"/>
                              </a:lnTo>
                              <a:lnTo>
                                <a:pt x="51450" y="76345"/>
                              </a:lnTo>
                              <a:lnTo>
                                <a:pt x="50897" y="74132"/>
                              </a:lnTo>
                              <a:lnTo>
                                <a:pt x="50897" y="72841"/>
                              </a:lnTo>
                              <a:lnTo>
                                <a:pt x="50897" y="70997"/>
                              </a:lnTo>
                              <a:lnTo>
                                <a:pt x="50344" y="69706"/>
                              </a:lnTo>
                              <a:lnTo>
                                <a:pt x="49422" y="68231"/>
                              </a:lnTo>
                              <a:lnTo>
                                <a:pt x="48869" y="67862"/>
                              </a:lnTo>
                              <a:lnTo>
                                <a:pt x="48499" y="68784"/>
                              </a:lnTo>
                              <a:lnTo>
                                <a:pt x="47946" y="70075"/>
                              </a:lnTo>
                              <a:lnTo>
                                <a:pt x="47393" y="71366"/>
                              </a:lnTo>
                              <a:lnTo>
                                <a:pt x="47393" y="72288"/>
                              </a:lnTo>
                              <a:lnTo>
                                <a:pt x="47393" y="73579"/>
                              </a:lnTo>
                              <a:lnTo>
                                <a:pt x="47393" y="75791"/>
                              </a:lnTo>
                              <a:lnTo>
                                <a:pt x="47393" y="78004"/>
                              </a:lnTo>
                              <a:lnTo>
                                <a:pt x="47393" y="79849"/>
                              </a:lnTo>
                              <a:lnTo>
                                <a:pt x="47946" y="82431"/>
                              </a:lnTo>
                              <a:lnTo>
                                <a:pt x="48499" y="85196"/>
                              </a:lnTo>
                              <a:lnTo>
                                <a:pt x="48869" y="87778"/>
                              </a:lnTo>
                              <a:lnTo>
                                <a:pt x="49422" y="90544"/>
                              </a:lnTo>
                              <a:lnTo>
                                <a:pt x="49976" y="92757"/>
                              </a:lnTo>
                              <a:lnTo>
                                <a:pt x="50897" y="94970"/>
                              </a:lnTo>
                              <a:lnTo>
                                <a:pt x="51450" y="97183"/>
                              </a:lnTo>
                              <a:lnTo>
                                <a:pt x="52372" y="99396"/>
                              </a:lnTo>
                              <a:lnTo>
                                <a:pt x="52926" y="101609"/>
                              </a:lnTo>
                              <a:lnTo>
                                <a:pt x="53848" y="103821"/>
                              </a:lnTo>
                              <a:lnTo>
                                <a:pt x="60487" y="110091"/>
                              </a:lnTo>
                              <a:lnTo>
                                <a:pt x="61408" y="110091"/>
                              </a:lnTo>
                              <a:lnTo>
                                <a:pt x="62884" y="110091"/>
                              </a:lnTo>
                              <a:lnTo>
                                <a:pt x="63806" y="110091"/>
                              </a:lnTo>
                              <a:lnTo>
                                <a:pt x="65466" y="110091"/>
                              </a:lnTo>
                              <a:lnTo>
                                <a:pt x="66941" y="109170"/>
                              </a:lnTo>
                              <a:lnTo>
                                <a:pt x="68416" y="108247"/>
                              </a:lnTo>
                              <a:lnTo>
                                <a:pt x="69891" y="106957"/>
                              </a:lnTo>
                              <a:lnTo>
                                <a:pt x="71367" y="105666"/>
                              </a:lnTo>
                              <a:lnTo>
                                <a:pt x="73395" y="104190"/>
                              </a:lnTo>
                              <a:lnTo>
                                <a:pt x="75793" y="102531"/>
                              </a:lnTo>
                              <a:lnTo>
                                <a:pt x="77821" y="100686"/>
                              </a:lnTo>
                              <a:lnTo>
                                <a:pt x="79850" y="98842"/>
                              </a:lnTo>
                              <a:lnTo>
                                <a:pt x="81878" y="97183"/>
                              </a:lnTo>
                              <a:lnTo>
                                <a:pt x="83907" y="95339"/>
                              </a:lnTo>
                              <a:lnTo>
                                <a:pt x="86304" y="93679"/>
                              </a:lnTo>
                              <a:lnTo>
                                <a:pt x="88886" y="90913"/>
                              </a:lnTo>
                              <a:lnTo>
                                <a:pt x="91837" y="88331"/>
                              </a:lnTo>
                              <a:lnTo>
                                <a:pt x="94787" y="86118"/>
                              </a:lnTo>
                              <a:lnTo>
                                <a:pt x="97369" y="83905"/>
                              </a:lnTo>
                              <a:lnTo>
                                <a:pt x="100319" y="81693"/>
                              </a:lnTo>
                              <a:lnTo>
                                <a:pt x="102901" y="80217"/>
                              </a:lnTo>
                              <a:lnTo>
                                <a:pt x="105852" y="78558"/>
                              </a:lnTo>
                              <a:lnTo>
                                <a:pt x="108249" y="77267"/>
                              </a:lnTo>
                              <a:lnTo>
                                <a:pt x="110831" y="75791"/>
                              </a:lnTo>
                              <a:lnTo>
                                <a:pt x="113781" y="75054"/>
                              </a:lnTo>
                              <a:lnTo>
                                <a:pt x="117285" y="74132"/>
                              </a:lnTo>
                              <a:lnTo>
                                <a:pt x="120236" y="73210"/>
                              </a:lnTo>
                              <a:lnTo>
                                <a:pt x="123371" y="72288"/>
                              </a:lnTo>
                              <a:lnTo>
                                <a:pt x="125768" y="71919"/>
                              </a:lnTo>
                              <a:lnTo>
                                <a:pt x="128350" y="71366"/>
                              </a:lnTo>
                              <a:lnTo>
                                <a:pt x="130747" y="71919"/>
                              </a:lnTo>
                              <a:lnTo>
                                <a:pt x="132776" y="72841"/>
                              </a:lnTo>
                              <a:lnTo>
                                <a:pt x="134804" y="73210"/>
                              </a:lnTo>
                              <a:lnTo>
                                <a:pt x="136280" y="74132"/>
                              </a:lnTo>
                              <a:lnTo>
                                <a:pt x="137202" y="75054"/>
                              </a:lnTo>
                              <a:lnTo>
                                <a:pt x="137755" y="76714"/>
                              </a:lnTo>
                              <a:lnTo>
                                <a:pt x="138308" y="78558"/>
                              </a:lnTo>
                              <a:lnTo>
                                <a:pt x="138308" y="80771"/>
                              </a:lnTo>
                              <a:lnTo>
                                <a:pt x="137755" y="82431"/>
                              </a:lnTo>
                              <a:lnTo>
                                <a:pt x="136280" y="85196"/>
                              </a:lnTo>
                              <a:lnTo>
                                <a:pt x="135173" y="87778"/>
                              </a:lnTo>
                              <a:lnTo>
                                <a:pt x="132776" y="90913"/>
                              </a:lnTo>
                              <a:lnTo>
                                <a:pt x="130194" y="93679"/>
                              </a:lnTo>
                              <a:lnTo>
                                <a:pt x="127244" y="96261"/>
                              </a:lnTo>
                              <a:lnTo>
                                <a:pt x="124293" y="99765"/>
                              </a:lnTo>
                              <a:lnTo>
                                <a:pt x="121342" y="102899"/>
                              </a:lnTo>
                              <a:lnTo>
                                <a:pt x="118207" y="105666"/>
                              </a:lnTo>
                              <a:lnTo>
                                <a:pt x="114888" y="108616"/>
                              </a:lnTo>
                              <a:lnTo>
                                <a:pt x="111752" y="111382"/>
                              </a:lnTo>
                              <a:lnTo>
                                <a:pt x="108802" y="113964"/>
                              </a:lnTo>
                              <a:lnTo>
                                <a:pt x="106405" y="116177"/>
                              </a:lnTo>
                              <a:lnTo>
                                <a:pt x="104376" y="117468"/>
                              </a:lnTo>
                              <a:lnTo>
                                <a:pt x="102348" y="1183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7211pt;margin-top:-21.249426pt;width:10.9pt;height:9.550pt;mso-position-horizontal-relative:page;mso-position-vertical-relative:paragraph;z-index:15808000" id="docshape267" coordorigin="6674,-425" coordsize="218,191" path="m6696,-400l6692,-403,6691,-404,6691,-407,6690,-410,6689,-414,6687,-416,6685,-419,6684,-420,6681,-422,6680,-424,6679,-425,6678,-423,6678,-420,6677,-417,6675,-413,6674,-408,6674,-402,6674,-395,6675,-387,6676,-379,6676,-370,6677,-361,6677,-350,6678,-340,6678,-329,6679,-318,6680,-307,6681,-296,6682,-287,6684,-278,6685,-270,6688,-264,6690,-257,6692,-251,6711,-235,6714,-234,6719,-235,6721,-236,6725,-239,6729,-241,6755,-292,6755,-296,6755,-300,6755,-305,6755,-308,6755,-310,6755,-313,6754,-315,6752,-318,6751,-318,6751,-317,6750,-315,6749,-313,6749,-311,6749,-309,6749,-306,6749,-302,6749,-299,6750,-295,6751,-291,6751,-287,6752,-282,6753,-279,6755,-275,6755,-272,6757,-268,6758,-265,6759,-261,6770,-252,6771,-252,6773,-252,6775,-252,6778,-252,6780,-253,6782,-255,6784,-257,6787,-259,6790,-261,6794,-264,6797,-266,6800,-269,6803,-272,6807,-275,6810,-277,6814,-282,6819,-286,6824,-289,6828,-293,6832,-296,6836,-299,6841,-301,6845,-303,6849,-306,6854,-307,6859,-308,6864,-310,6869,-311,6872,-312,6877,-313,6880,-312,6884,-310,6887,-310,6889,-308,6890,-307,6891,-304,6892,-301,6892,-298,6891,-295,6889,-291,6887,-287,6884,-282,6879,-277,6875,-273,6870,-268,6866,-263,6861,-259,6855,-254,6850,-250,6846,-246,6842,-242,6839,-240,6836,-239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08512" behindDoc="0" locked="0" layoutInCell="1" allowOverlap="1" wp14:anchorId="224040D2" wp14:editId="16038E9C">
                <wp:simplePos x="0" y="0"/>
                <wp:positionH relativeFrom="page">
                  <wp:posOffset>4536635</wp:posOffset>
                </wp:positionH>
                <wp:positionV relativeFrom="paragraph">
                  <wp:posOffset>-315047</wp:posOffset>
                </wp:positionV>
                <wp:extent cx="322580" cy="11176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111760"/>
                        </a:xfrm>
                        <a:custGeom>
                          <a:avLst/>
                          <a:gdLst/>
                          <a:ahLst/>
                          <a:cxnLst/>
                          <a:rect l="l" t="t" r="r" b="b"/>
                          <a:pathLst>
                            <a:path w="322580" h="111760">
                              <a:moveTo>
                                <a:pt x="2582" y="3503"/>
                              </a:moveTo>
                              <a:lnTo>
                                <a:pt x="2028" y="2581"/>
                              </a:lnTo>
                              <a:lnTo>
                                <a:pt x="553" y="1659"/>
                              </a:lnTo>
                              <a:lnTo>
                                <a:pt x="0" y="922"/>
                              </a:lnTo>
                              <a:lnTo>
                                <a:pt x="553" y="368"/>
                              </a:lnTo>
                              <a:lnTo>
                                <a:pt x="0" y="0"/>
                              </a:lnTo>
                              <a:lnTo>
                                <a:pt x="553" y="922"/>
                              </a:lnTo>
                              <a:lnTo>
                                <a:pt x="553" y="2212"/>
                              </a:lnTo>
                              <a:lnTo>
                                <a:pt x="1106" y="3135"/>
                              </a:lnTo>
                              <a:lnTo>
                                <a:pt x="1475" y="4794"/>
                              </a:lnTo>
                              <a:lnTo>
                                <a:pt x="2028" y="7007"/>
                              </a:lnTo>
                              <a:lnTo>
                                <a:pt x="2028" y="9220"/>
                              </a:lnTo>
                              <a:lnTo>
                                <a:pt x="2582" y="12355"/>
                              </a:lnTo>
                              <a:lnTo>
                                <a:pt x="3135" y="15490"/>
                              </a:lnTo>
                              <a:lnTo>
                                <a:pt x="3503" y="19915"/>
                              </a:lnTo>
                              <a:lnTo>
                                <a:pt x="4057" y="24341"/>
                              </a:lnTo>
                              <a:lnTo>
                                <a:pt x="4979" y="29136"/>
                              </a:lnTo>
                              <a:lnTo>
                                <a:pt x="5532" y="34115"/>
                              </a:lnTo>
                              <a:lnTo>
                                <a:pt x="6085" y="38910"/>
                              </a:lnTo>
                              <a:lnTo>
                                <a:pt x="6638" y="44257"/>
                              </a:lnTo>
                              <a:lnTo>
                                <a:pt x="7007" y="50158"/>
                              </a:lnTo>
                              <a:lnTo>
                                <a:pt x="7560" y="56244"/>
                              </a:lnTo>
                              <a:lnTo>
                                <a:pt x="7560" y="62514"/>
                              </a:lnTo>
                              <a:lnTo>
                                <a:pt x="7560" y="67861"/>
                              </a:lnTo>
                              <a:lnTo>
                                <a:pt x="8114" y="73947"/>
                              </a:lnTo>
                              <a:lnTo>
                                <a:pt x="8114" y="79848"/>
                              </a:lnTo>
                              <a:lnTo>
                                <a:pt x="8114" y="85195"/>
                              </a:lnTo>
                              <a:lnTo>
                                <a:pt x="8114" y="89622"/>
                              </a:lnTo>
                              <a:lnTo>
                                <a:pt x="8114" y="94416"/>
                              </a:lnTo>
                              <a:lnTo>
                                <a:pt x="7560" y="98473"/>
                              </a:lnTo>
                              <a:lnTo>
                                <a:pt x="7560" y="101608"/>
                              </a:lnTo>
                              <a:lnTo>
                                <a:pt x="7007" y="104190"/>
                              </a:lnTo>
                              <a:lnTo>
                                <a:pt x="7007" y="106403"/>
                              </a:lnTo>
                              <a:lnTo>
                                <a:pt x="7007" y="108247"/>
                              </a:lnTo>
                              <a:lnTo>
                                <a:pt x="7007" y="109537"/>
                              </a:lnTo>
                              <a:lnTo>
                                <a:pt x="6638" y="110460"/>
                              </a:lnTo>
                              <a:lnTo>
                                <a:pt x="6085" y="111197"/>
                              </a:lnTo>
                              <a:lnTo>
                                <a:pt x="6638" y="109537"/>
                              </a:lnTo>
                              <a:lnTo>
                                <a:pt x="6638" y="108247"/>
                              </a:lnTo>
                              <a:lnTo>
                                <a:pt x="7007" y="106034"/>
                              </a:lnTo>
                              <a:lnTo>
                                <a:pt x="8114" y="102899"/>
                              </a:lnTo>
                              <a:lnTo>
                                <a:pt x="9035" y="99764"/>
                              </a:lnTo>
                              <a:lnTo>
                                <a:pt x="9958" y="96998"/>
                              </a:lnTo>
                              <a:lnTo>
                                <a:pt x="11064" y="93494"/>
                              </a:lnTo>
                              <a:lnTo>
                                <a:pt x="11986" y="89991"/>
                              </a:lnTo>
                              <a:lnTo>
                                <a:pt x="13093" y="86487"/>
                              </a:lnTo>
                              <a:lnTo>
                                <a:pt x="14015" y="83352"/>
                              </a:lnTo>
                              <a:lnTo>
                                <a:pt x="15490" y="80217"/>
                              </a:lnTo>
                              <a:lnTo>
                                <a:pt x="16043" y="76713"/>
                              </a:lnTo>
                              <a:lnTo>
                                <a:pt x="16965" y="73578"/>
                              </a:lnTo>
                              <a:lnTo>
                                <a:pt x="18441" y="70996"/>
                              </a:lnTo>
                              <a:lnTo>
                                <a:pt x="19547" y="68231"/>
                              </a:lnTo>
                              <a:lnTo>
                                <a:pt x="20469" y="65649"/>
                              </a:lnTo>
                              <a:lnTo>
                                <a:pt x="21944" y="63436"/>
                              </a:lnTo>
                              <a:lnTo>
                                <a:pt x="23973" y="61960"/>
                              </a:lnTo>
                              <a:lnTo>
                                <a:pt x="25448" y="60669"/>
                              </a:lnTo>
                              <a:lnTo>
                                <a:pt x="26924" y="59747"/>
                              </a:lnTo>
                              <a:lnTo>
                                <a:pt x="28583" y="59379"/>
                              </a:lnTo>
                              <a:lnTo>
                                <a:pt x="30428" y="59010"/>
                              </a:lnTo>
                              <a:lnTo>
                                <a:pt x="32456" y="59010"/>
                              </a:lnTo>
                              <a:lnTo>
                                <a:pt x="33932" y="59010"/>
                              </a:lnTo>
                              <a:lnTo>
                                <a:pt x="35960" y="59747"/>
                              </a:lnTo>
                              <a:lnTo>
                                <a:pt x="37066" y="60669"/>
                              </a:lnTo>
                              <a:lnTo>
                                <a:pt x="38542" y="61591"/>
                              </a:lnTo>
                              <a:lnTo>
                                <a:pt x="40570" y="62882"/>
                              </a:lnTo>
                              <a:lnTo>
                                <a:pt x="42045" y="64173"/>
                              </a:lnTo>
                              <a:lnTo>
                                <a:pt x="43520" y="65649"/>
                              </a:lnTo>
                              <a:lnTo>
                                <a:pt x="44996" y="66939"/>
                              </a:lnTo>
                              <a:lnTo>
                                <a:pt x="47024" y="68231"/>
                              </a:lnTo>
                              <a:lnTo>
                                <a:pt x="49422" y="70074"/>
                              </a:lnTo>
                              <a:lnTo>
                                <a:pt x="50898" y="71734"/>
                              </a:lnTo>
                              <a:lnTo>
                                <a:pt x="52373" y="73578"/>
                              </a:lnTo>
                              <a:lnTo>
                                <a:pt x="54032" y="75422"/>
                              </a:lnTo>
                              <a:lnTo>
                                <a:pt x="55507" y="77082"/>
                              </a:lnTo>
                              <a:lnTo>
                                <a:pt x="56982" y="78926"/>
                              </a:lnTo>
                              <a:lnTo>
                                <a:pt x="57905" y="80586"/>
                              </a:lnTo>
                              <a:lnTo>
                                <a:pt x="58458" y="82983"/>
                              </a:lnTo>
                              <a:lnTo>
                                <a:pt x="58458" y="84642"/>
                              </a:lnTo>
                              <a:lnTo>
                                <a:pt x="59380" y="85934"/>
                              </a:lnTo>
                              <a:lnTo>
                                <a:pt x="59380" y="88146"/>
                              </a:lnTo>
                              <a:lnTo>
                                <a:pt x="59011" y="89991"/>
                              </a:lnTo>
                              <a:lnTo>
                                <a:pt x="58458" y="91835"/>
                              </a:lnTo>
                              <a:lnTo>
                                <a:pt x="58458" y="93126"/>
                              </a:lnTo>
                              <a:lnTo>
                                <a:pt x="57905" y="94785"/>
                              </a:lnTo>
                              <a:lnTo>
                                <a:pt x="56982" y="96260"/>
                              </a:lnTo>
                              <a:lnTo>
                                <a:pt x="56429" y="97551"/>
                              </a:lnTo>
                              <a:lnTo>
                                <a:pt x="55876" y="98842"/>
                              </a:lnTo>
                              <a:lnTo>
                                <a:pt x="55507" y="100133"/>
                              </a:lnTo>
                              <a:lnTo>
                                <a:pt x="54401" y="101055"/>
                              </a:lnTo>
                              <a:lnTo>
                                <a:pt x="53479" y="102346"/>
                              </a:lnTo>
                              <a:lnTo>
                                <a:pt x="52373" y="103268"/>
                              </a:lnTo>
                              <a:lnTo>
                                <a:pt x="50898" y="103821"/>
                              </a:lnTo>
                              <a:lnTo>
                                <a:pt x="49975" y="104559"/>
                              </a:lnTo>
                              <a:lnTo>
                                <a:pt x="48500" y="105112"/>
                              </a:lnTo>
                              <a:lnTo>
                                <a:pt x="47024" y="105481"/>
                              </a:lnTo>
                              <a:lnTo>
                                <a:pt x="45549" y="105481"/>
                              </a:lnTo>
                              <a:lnTo>
                                <a:pt x="44443" y="105481"/>
                              </a:lnTo>
                              <a:lnTo>
                                <a:pt x="44996" y="104559"/>
                              </a:lnTo>
                              <a:lnTo>
                                <a:pt x="45918" y="103268"/>
                              </a:lnTo>
                              <a:lnTo>
                                <a:pt x="47024" y="102346"/>
                              </a:lnTo>
                              <a:lnTo>
                                <a:pt x="48500" y="101055"/>
                              </a:lnTo>
                              <a:lnTo>
                                <a:pt x="50528" y="99764"/>
                              </a:lnTo>
                              <a:lnTo>
                                <a:pt x="59380" y="91835"/>
                              </a:lnTo>
                              <a:lnTo>
                                <a:pt x="62515" y="89991"/>
                              </a:lnTo>
                              <a:lnTo>
                                <a:pt x="65466" y="88146"/>
                              </a:lnTo>
                              <a:lnTo>
                                <a:pt x="68416" y="85934"/>
                              </a:lnTo>
                              <a:lnTo>
                                <a:pt x="71367" y="84274"/>
                              </a:lnTo>
                              <a:lnTo>
                                <a:pt x="74871" y="82061"/>
                              </a:lnTo>
                              <a:lnTo>
                                <a:pt x="77453" y="79848"/>
                              </a:lnTo>
                              <a:lnTo>
                                <a:pt x="80957" y="77635"/>
                              </a:lnTo>
                              <a:lnTo>
                                <a:pt x="83907" y="75791"/>
                              </a:lnTo>
                              <a:lnTo>
                                <a:pt x="86857" y="73947"/>
                              </a:lnTo>
                              <a:lnTo>
                                <a:pt x="89439" y="71734"/>
                              </a:lnTo>
                              <a:lnTo>
                                <a:pt x="91837" y="70443"/>
                              </a:lnTo>
                              <a:lnTo>
                                <a:pt x="93865" y="69521"/>
                              </a:lnTo>
                              <a:lnTo>
                                <a:pt x="95341" y="68784"/>
                              </a:lnTo>
                              <a:lnTo>
                                <a:pt x="96815" y="67308"/>
                              </a:lnTo>
                              <a:lnTo>
                                <a:pt x="97922" y="66018"/>
                              </a:lnTo>
                              <a:lnTo>
                                <a:pt x="98845" y="64727"/>
                              </a:lnTo>
                              <a:lnTo>
                                <a:pt x="99398" y="63805"/>
                              </a:lnTo>
                              <a:lnTo>
                                <a:pt x="99951" y="62882"/>
                              </a:lnTo>
                              <a:lnTo>
                                <a:pt x="99951" y="61960"/>
                              </a:lnTo>
                              <a:lnTo>
                                <a:pt x="99951" y="61223"/>
                              </a:lnTo>
                              <a:lnTo>
                                <a:pt x="99398" y="60669"/>
                              </a:lnTo>
                              <a:lnTo>
                                <a:pt x="98292" y="60300"/>
                              </a:lnTo>
                              <a:lnTo>
                                <a:pt x="96815" y="59747"/>
                              </a:lnTo>
                              <a:lnTo>
                                <a:pt x="95894" y="59747"/>
                              </a:lnTo>
                              <a:lnTo>
                                <a:pt x="95341" y="59010"/>
                              </a:lnTo>
                              <a:lnTo>
                                <a:pt x="94418" y="58087"/>
                              </a:lnTo>
                              <a:lnTo>
                                <a:pt x="93312" y="57534"/>
                              </a:lnTo>
                              <a:lnTo>
                                <a:pt x="92390" y="57534"/>
                              </a:lnTo>
                              <a:lnTo>
                                <a:pt x="91468" y="57534"/>
                              </a:lnTo>
                              <a:lnTo>
                                <a:pt x="90361" y="57534"/>
                              </a:lnTo>
                              <a:lnTo>
                                <a:pt x="88886" y="58087"/>
                              </a:lnTo>
                              <a:lnTo>
                                <a:pt x="87964" y="59010"/>
                              </a:lnTo>
                              <a:lnTo>
                                <a:pt x="86304" y="60300"/>
                              </a:lnTo>
                              <a:lnTo>
                                <a:pt x="84829" y="61223"/>
                              </a:lnTo>
                              <a:lnTo>
                                <a:pt x="83354" y="62514"/>
                              </a:lnTo>
                              <a:lnTo>
                                <a:pt x="81879" y="63436"/>
                              </a:lnTo>
                              <a:lnTo>
                                <a:pt x="80957" y="64727"/>
                              </a:lnTo>
                              <a:lnTo>
                                <a:pt x="80403" y="66571"/>
                              </a:lnTo>
                              <a:lnTo>
                                <a:pt x="79481" y="68231"/>
                              </a:lnTo>
                              <a:lnTo>
                                <a:pt x="78374" y="70074"/>
                              </a:lnTo>
                              <a:lnTo>
                                <a:pt x="77821" y="71734"/>
                              </a:lnTo>
                              <a:lnTo>
                                <a:pt x="77453" y="73578"/>
                              </a:lnTo>
                              <a:lnTo>
                                <a:pt x="77453" y="75791"/>
                              </a:lnTo>
                              <a:lnTo>
                                <a:pt x="77453" y="78373"/>
                              </a:lnTo>
                              <a:lnTo>
                                <a:pt x="77453" y="80586"/>
                              </a:lnTo>
                              <a:lnTo>
                                <a:pt x="77453" y="82430"/>
                              </a:lnTo>
                              <a:lnTo>
                                <a:pt x="78374" y="84642"/>
                              </a:lnTo>
                              <a:lnTo>
                                <a:pt x="78928" y="86487"/>
                              </a:lnTo>
                              <a:lnTo>
                                <a:pt x="79481" y="88146"/>
                              </a:lnTo>
                              <a:lnTo>
                                <a:pt x="79850" y="89622"/>
                              </a:lnTo>
                              <a:lnTo>
                                <a:pt x="80403" y="90913"/>
                              </a:lnTo>
                              <a:lnTo>
                                <a:pt x="81325" y="91281"/>
                              </a:lnTo>
                              <a:lnTo>
                                <a:pt x="82432" y="91835"/>
                              </a:lnTo>
                              <a:lnTo>
                                <a:pt x="83354" y="92203"/>
                              </a:lnTo>
                              <a:lnTo>
                                <a:pt x="84829" y="92203"/>
                              </a:lnTo>
                              <a:lnTo>
                                <a:pt x="86304" y="91835"/>
                              </a:lnTo>
                              <a:lnTo>
                                <a:pt x="88333" y="90359"/>
                              </a:lnTo>
                              <a:lnTo>
                                <a:pt x="89439" y="89991"/>
                              </a:lnTo>
                              <a:lnTo>
                                <a:pt x="91468" y="89068"/>
                              </a:lnTo>
                              <a:lnTo>
                                <a:pt x="93312" y="88146"/>
                              </a:lnTo>
                              <a:lnTo>
                                <a:pt x="94972" y="86855"/>
                              </a:lnTo>
                              <a:lnTo>
                                <a:pt x="95894" y="85565"/>
                              </a:lnTo>
                              <a:lnTo>
                                <a:pt x="97368" y="84274"/>
                              </a:lnTo>
                              <a:lnTo>
                                <a:pt x="98845" y="82983"/>
                              </a:lnTo>
                              <a:lnTo>
                                <a:pt x="100319" y="81508"/>
                              </a:lnTo>
                              <a:lnTo>
                                <a:pt x="101795" y="79295"/>
                              </a:lnTo>
                              <a:lnTo>
                                <a:pt x="103454" y="77635"/>
                              </a:lnTo>
                              <a:lnTo>
                                <a:pt x="104376" y="75791"/>
                              </a:lnTo>
                              <a:lnTo>
                                <a:pt x="105298" y="73947"/>
                              </a:lnTo>
                              <a:lnTo>
                                <a:pt x="106405" y="71734"/>
                              </a:lnTo>
                              <a:lnTo>
                                <a:pt x="107881" y="70074"/>
                              </a:lnTo>
                              <a:lnTo>
                                <a:pt x="108434" y="68784"/>
                              </a:lnTo>
                              <a:lnTo>
                                <a:pt x="108803" y="67308"/>
                              </a:lnTo>
                              <a:lnTo>
                                <a:pt x="109356" y="66018"/>
                              </a:lnTo>
                              <a:lnTo>
                                <a:pt x="109909" y="65096"/>
                              </a:lnTo>
                              <a:lnTo>
                                <a:pt x="109909" y="64173"/>
                              </a:lnTo>
                              <a:lnTo>
                                <a:pt x="109909" y="63805"/>
                              </a:lnTo>
                              <a:lnTo>
                                <a:pt x="109909" y="62882"/>
                              </a:lnTo>
                              <a:lnTo>
                                <a:pt x="109909" y="61960"/>
                              </a:lnTo>
                              <a:lnTo>
                                <a:pt x="110277" y="61223"/>
                              </a:lnTo>
                              <a:lnTo>
                                <a:pt x="110831" y="60669"/>
                              </a:lnTo>
                              <a:lnTo>
                                <a:pt x="111937" y="61223"/>
                              </a:lnTo>
                              <a:lnTo>
                                <a:pt x="112859" y="61960"/>
                              </a:lnTo>
                              <a:lnTo>
                                <a:pt x="113781" y="62882"/>
                              </a:lnTo>
                              <a:lnTo>
                                <a:pt x="114888" y="64173"/>
                              </a:lnTo>
                              <a:lnTo>
                                <a:pt x="115256" y="65649"/>
                              </a:lnTo>
                              <a:lnTo>
                                <a:pt x="116363" y="67861"/>
                              </a:lnTo>
                              <a:lnTo>
                                <a:pt x="117839" y="69152"/>
                              </a:lnTo>
                              <a:lnTo>
                                <a:pt x="118392" y="70443"/>
                              </a:lnTo>
                              <a:lnTo>
                                <a:pt x="119867" y="72287"/>
                              </a:lnTo>
                              <a:lnTo>
                                <a:pt x="120789" y="73578"/>
                              </a:lnTo>
                              <a:lnTo>
                                <a:pt x="122265" y="74869"/>
                              </a:lnTo>
                              <a:lnTo>
                                <a:pt x="123740" y="76160"/>
                              </a:lnTo>
                              <a:lnTo>
                                <a:pt x="125400" y="77635"/>
                              </a:lnTo>
                              <a:lnTo>
                                <a:pt x="126875" y="78926"/>
                              </a:lnTo>
                              <a:lnTo>
                                <a:pt x="128350" y="79848"/>
                              </a:lnTo>
                              <a:lnTo>
                                <a:pt x="129825" y="81139"/>
                              </a:lnTo>
                              <a:lnTo>
                                <a:pt x="130748" y="82061"/>
                              </a:lnTo>
                              <a:lnTo>
                                <a:pt x="131854" y="82983"/>
                              </a:lnTo>
                              <a:lnTo>
                                <a:pt x="132776" y="83352"/>
                              </a:lnTo>
                              <a:lnTo>
                                <a:pt x="133882" y="83352"/>
                              </a:lnTo>
                              <a:lnTo>
                                <a:pt x="134804" y="83352"/>
                              </a:lnTo>
                              <a:lnTo>
                                <a:pt x="135358" y="82983"/>
                              </a:lnTo>
                              <a:lnTo>
                                <a:pt x="136280" y="82061"/>
                              </a:lnTo>
                              <a:lnTo>
                                <a:pt x="137386" y="81139"/>
                              </a:lnTo>
                              <a:lnTo>
                                <a:pt x="137755" y="80217"/>
                              </a:lnTo>
                              <a:lnTo>
                                <a:pt x="138308" y="79295"/>
                              </a:lnTo>
                              <a:lnTo>
                                <a:pt x="139231" y="78004"/>
                              </a:lnTo>
                              <a:lnTo>
                                <a:pt x="139784" y="76160"/>
                              </a:lnTo>
                              <a:lnTo>
                                <a:pt x="140337" y="74869"/>
                              </a:lnTo>
                              <a:lnTo>
                                <a:pt x="140706" y="73578"/>
                              </a:lnTo>
                              <a:lnTo>
                                <a:pt x="141259" y="72287"/>
                              </a:lnTo>
                              <a:lnTo>
                                <a:pt x="141813" y="70996"/>
                              </a:lnTo>
                              <a:lnTo>
                                <a:pt x="141813" y="69521"/>
                              </a:lnTo>
                              <a:lnTo>
                                <a:pt x="141813" y="67861"/>
                              </a:lnTo>
                              <a:lnTo>
                                <a:pt x="141259" y="66571"/>
                              </a:lnTo>
                              <a:lnTo>
                                <a:pt x="141259" y="65649"/>
                              </a:lnTo>
                              <a:lnTo>
                                <a:pt x="141259" y="64173"/>
                              </a:lnTo>
                              <a:lnTo>
                                <a:pt x="141813" y="63436"/>
                              </a:lnTo>
                              <a:lnTo>
                                <a:pt x="142366" y="61960"/>
                              </a:lnTo>
                              <a:lnTo>
                                <a:pt x="142366" y="61223"/>
                              </a:lnTo>
                              <a:lnTo>
                                <a:pt x="142734" y="59747"/>
                              </a:lnTo>
                              <a:lnTo>
                                <a:pt x="143840" y="59379"/>
                              </a:lnTo>
                              <a:lnTo>
                                <a:pt x="144763" y="59010"/>
                              </a:lnTo>
                              <a:lnTo>
                                <a:pt x="145316" y="57534"/>
                              </a:lnTo>
                              <a:lnTo>
                                <a:pt x="146238" y="56797"/>
                              </a:lnTo>
                              <a:lnTo>
                                <a:pt x="146791" y="55875"/>
                              </a:lnTo>
                              <a:lnTo>
                                <a:pt x="147713" y="54584"/>
                              </a:lnTo>
                              <a:lnTo>
                                <a:pt x="152324" y="51449"/>
                              </a:lnTo>
                              <a:lnTo>
                                <a:pt x="153246" y="51818"/>
                              </a:lnTo>
                              <a:lnTo>
                                <a:pt x="154352" y="52740"/>
                              </a:lnTo>
                              <a:lnTo>
                                <a:pt x="155275" y="54031"/>
                              </a:lnTo>
                              <a:lnTo>
                                <a:pt x="156196" y="54953"/>
                              </a:lnTo>
                              <a:lnTo>
                                <a:pt x="158225" y="55875"/>
                              </a:lnTo>
                              <a:lnTo>
                                <a:pt x="159700" y="57166"/>
                              </a:lnTo>
                              <a:lnTo>
                                <a:pt x="160806" y="59010"/>
                              </a:lnTo>
                              <a:lnTo>
                                <a:pt x="161728" y="59747"/>
                              </a:lnTo>
                              <a:lnTo>
                                <a:pt x="162835" y="61223"/>
                              </a:lnTo>
                              <a:lnTo>
                                <a:pt x="163757" y="61960"/>
                              </a:lnTo>
                              <a:lnTo>
                                <a:pt x="165232" y="62882"/>
                              </a:lnTo>
                              <a:lnTo>
                                <a:pt x="166707" y="63805"/>
                              </a:lnTo>
                              <a:lnTo>
                                <a:pt x="167814" y="64173"/>
                              </a:lnTo>
                              <a:lnTo>
                                <a:pt x="168736" y="64727"/>
                              </a:lnTo>
                              <a:lnTo>
                                <a:pt x="170211" y="65649"/>
                              </a:lnTo>
                              <a:lnTo>
                                <a:pt x="170765" y="66018"/>
                              </a:lnTo>
                              <a:lnTo>
                                <a:pt x="172240" y="66939"/>
                              </a:lnTo>
                              <a:lnTo>
                                <a:pt x="173162" y="67308"/>
                              </a:lnTo>
                              <a:lnTo>
                                <a:pt x="174269" y="67861"/>
                              </a:lnTo>
                              <a:lnTo>
                                <a:pt x="175744" y="68231"/>
                              </a:lnTo>
                              <a:lnTo>
                                <a:pt x="176297" y="67308"/>
                              </a:lnTo>
                              <a:lnTo>
                                <a:pt x="176666" y="66571"/>
                              </a:lnTo>
                              <a:lnTo>
                                <a:pt x="177772" y="65649"/>
                              </a:lnTo>
                              <a:lnTo>
                                <a:pt x="177772" y="63805"/>
                              </a:lnTo>
                              <a:lnTo>
                                <a:pt x="178141" y="62514"/>
                              </a:lnTo>
                              <a:lnTo>
                                <a:pt x="179248" y="60669"/>
                              </a:lnTo>
                              <a:lnTo>
                                <a:pt x="180170" y="59010"/>
                              </a:lnTo>
                              <a:lnTo>
                                <a:pt x="181276" y="56797"/>
                              </a:lnTo>
                              <a:lnTo>
                                <a:pt x="182198" y="54953"/>
                              </a:lnTo>
                              <a:lnTo>
                                <a:pt x="182752" y="53109"/>
                              </a:lnTo>
                              <a:lnTo>
                                <a:pt x="182752" y="51449"/>
                              </a:lnTo>
                              <a:lnTo>
                                <a:pt x="183120" y="50158"/>
                              </a:lnTo>
                              <a:lnTo>
                                <a:pt x="184227" y="48314"/>
                              </a:lnTo>
                              <a:lnTo>
                                <a:pt x="185149" y="46470"/>
                              </a:lnTo>
                              <a:lnTo>
                                <a:pt x="186255" y="45179"/>
                              </a:lnTo>
                              <a:lnTo>
                                <a:pt x="187178" y="44257"/>
                              </a:lnTo>
                              <a:lnTo>
                                <a:pt x="188653" y="42966"/>
                              </a:lnTo>
                              <a:lnTo>
                                <a:pt x="189759" y="41676"/>
                              </a:lnTo>
                              <a:lnTo>
                                <a:pt x="190681" y="40753"/>
                              </a:lnTo>
                              <a:lnTo>
                                <a:pt x="191604" y="40753"/>
                              </a:lnTo>
                              <a:lnTo>
                                <a:pt x="192710" y="41676"/>
                              </a:lnTo>
                              <a:lnTo>
                                <a:pt x="194185" y="42597"/>
                              </a:lnTo>
                              <a:lnTo>
                                <a:pt x="195107" y="43335"/>
                              </a:lnTo>
                              <a:lnTo>
                                <a:pt x="195660" y="44810"/>
                              </a:lnTo>
                              <a:lnTo>
                                <a:pt x="196213" y="46470"/>
                              </a:lnTo>
                              <a:lnTo>
                                <a:pt x="197689" y="47761"/>
                              </a:lnTo>
                              <a:lnTo>
                                <a:pt x="198611" y="49605"/>
                              </a:lnTo>
                              <a:lnTo>
                                <a:pt x="199717" y="50896"/>
                              </a:lnTo>
                              <a:lnTo>
                                <a:pt x="201193" y="52371"/>
                              </a:lnTo>
                              <a:lnTo>
                                <a:pt x="202668" y="54031"/>
                              </a:lnTo>
                              <a:lnTo>
                                <a:pt x="204143" y="55322"/>
                              </a:lnTo>
                              <a:lnTo>
                                <a:pt x="205250" y="56797"/>
                              </a:lnTo>
                              <a:lnTo>
                                <a:pt x="206725" y="57166"/>
                              </a:lnTo>
                              <a:lnTo>
                                <a:pt x="207647" y="57534"/>
                              </a:lnTo>
                              <a:lnTo>
                                <a:pt x="209122" y="57534"/>
                              </a:lnTo>
                              <a:lnTo>
                                <a:pt x="211151" y="58087"/>
                              </a:lnTo>
                              <a:lnTo>
                                <a:pt x="213179" y="58087"/>
                              </a:lnTo>
                              <a:lnTo>
                                <a:pt x="214655" y="57534"/>
                              </a:lnTo>
                              <a:lnTo>
                                <a:pt x="216683" y="56797"/>
                              </a:lnTo>
                              <a:lnTo>
                                <a:pt x="219081" y="56244"/>
                              </a:lnTo>
                              <a:lnTo>
                                <a:pt x="221109" y="55322"/>
                              </a:lnTo>
                              <a:lnTo>
                                <a:pt x="223138" y="54031"/>
                              </a:lnTo>
                              <a:lnTo>
                                <a:pt x="225167" y="52740"/>
                              </a:lnTo>
                              <a:lnTo>
                                <a:pt x="227564" y="51449"/>
                              </a:lnTo>
                              <a:lnTo>
                                <a:pt x="229039" y="50158"/>
                              </a:lnTo>
                              <a:lnTo>
                                <a:pt x="230146" y="48314"/>
                              </a:lnTo>
                              <a:lnTo>
                                <a:pt x="231068" y="46470"/>
                              </a:lnTo>
                              <a:lnTo>
                                <a:pt x="232174" y="44810"/>
                              </a:lnTo>
                              <a:lnTo>
                                <a:pt x="232543" y="42966"/>
                              </a:lnTo>
                              <a:lnTo>
                                <a:pt x="233096" y="40753"/>
                              </a:lnTo>
                              <a:lnTo>
                                <a:pt x="234018" y="38910"/>
                              </a:lnTo>
                              <a:lnTo>
                                <a:pt x="235125" y="36696"/>
                              </a:lnTo>
                              <a:lnTo>
                                <a:pt x="236046" y="35037"/>
                              </a:lnTo>
                              <a:lnTo>
                                <a:pt x="236046" y="32824"/>
                              </a:lnTo>
                              <a:lnTo>
                                <a:pt x="236599" y="30611"/>
                              </a:lnTo>
                              <a:lnTo>
                                <a:pt x="237522" y="28398"/>
                              </a:lnTo>
                              <a:lnTo>
                                <a:pt x="238076" y="26185"/>
                              </a:lnTo>
                              <a:lnTo>
                                <a:pt x="238076" y="23972"/>
                              </a:lnTo>
                              <a:lnTo>
                                <a:pt x="238076" y="21759"/>
                              </a:lnTo>
                              <a:lnTo>
                                <a:pt x="238076" y="19915"/>
                              </a:lnTo>
                              <a:lnTo>
                                <a:pt x="238076" y="18071"/>
                              </a:lnTo>
                              <a:lnTo>
                                <a:pt x="238076" y="16412"/>
                              </a:lnTo>
                              <a:lnTo>
                                <a:pt x="238076" y="14567"/>
                              </a:lnTo>
                              <a:lnTo>
                                <a:pt x="237522" y="13646"/>
                              </a:lnTo>
                              <a:lnTo>
                                <a:pt x="237522" y="12724"/>
                              </a:lnTo>
                              <a:lnTo>
                                <a:pt x="237522" y="11986"/>
                              </a:lnTo>
                              <a:lnTo>
                                <a:pt x="236599" y="11986"/>
                              </a:lnTo>
                              <a:lnTo>
                                <a:pt x="236046" y="12355"/>
                              </a:lnTo>
                              <a:lnTo>
                                <a:pt x="235125" y="12724"/>
                              </a:lnTo>
                              <a:lnTo>
                                <a:pt x="234572" y="13277"/>
                              </a:lnTo>
                              <a:lnTo>
                                <a:pt x="235125" y="14567"/>
                              </a:lnTo>
                              <a:lnTo>
                                <a:pt x="235125" y="16412"/>
                              </a:lnTo>
                              <a:lnTo>
                                <a:pt x="234572" y="18625"/>
                              </a:lnTo>
                              <a:lnTo>
                                <a:pt x="234018" y="20284"/>
                              </a:lnTo>
                              <a:lnTo>
                                <a:pt x="234018" y="22497"/>
                              </a:lnTo>
                              <a:lnTo>
                                <a:pt x="233649" y="24710"/>
                              </a:lnTo>
                              <a:lnTo>
                                <a:pt x="233096" y="26923"/>
                              </a:lnTo>
                              <a:lnTo>
                                <a:pt x="233096" y="29136"/>
                              </a:lnTo>
                              <a:lnTo>
                                <a:pt x="232174" y="31902"/>
                              </a:lnTo>
                              <a:lnTo>
                                <a:pt x="232174" y="34484"/>
                              </a:lnTo>
                              <a:lnTo>
                                <a:pt x="231621" y="37250"/>
                              </a:lnTo>
                              <a:lnTo>
                                <a:pt x="231068" y="39831"/>
                              </a:lnTo>
                              <a:lnTo>
                                <a:pt x="231068" y="42044"/>
                              </a:lnTo>
                              <a:lnTo>
                                <a:pt x="231068" y="44810"/>
                              </a:lnTo>
                              <a:lnTo>
                                <a:pt x="231621" y="47023"/>
                              </a:lnTo>
                              <a:lnTo>
                                <a:pt x="232174" y="49605"/>
                              </a:lnTo>
                              <a:lnTo>
                                <a:pt x="232543" y="51818"/>
                              </a:lnTo>
                              <a:lnTo>
                                <a:pt x="233096" y="53662"/>
                              </a:lnTo>
                              <a:lnTo>
                                <a:pt x="233649" y="54953"/>
                              </a:lnTo>
                              <a:lnTo>
                                <a:pt x="234572" y="56244"/>
                              </a:lnTo>
                              <a:lnTo>
                                <a:pt x="236599" y="56797"/>
                              </a:lnTo>
                              <a:lnTo>
                                <a:pt x="238629" y="57166"/>
                              </a:lnTo>
                              <a:lnTo>
                                <a:pt x="241026" y="56797"/>
                              </a:lnTo>
                              <a:lnTo>
                                <a:pt x="243607" y="56797"/>
                              </a:lnTo>
                              <a:lnTo>
                                <a:pt x="247111" y="55322"/>
                              </a:lnTo>
                              <a:lnTo>
                                <a:pt x="250061" y="54031"/>
                              </a:lnTo>
                              <a:lnTo>
                                <a:pt x="253565" y="53109"/>
                              </a:lnTo>
                              <a:lnTo>
                                <a:pt x="257069" y="51818"/>
                              </a:lnTo>
                              <a:lnTo>
                                <a:pt x="260020" y="50158"/>
                              </a:lnTo>
                              <a:lnTo>
                                <a:pt x="263524" y="47761"/>
                              </a:lnTo>
                              <a:lnTo>
                                <a:pt x="267028" y="46470"/>
                              </a:lnTo>
                              <a:lnTo>
                                <a:pt x="270532" y="44810"/>
                              </a:lnTo>
                              <a:lnTo>
                                <a:pt x="273482" y="42597"/>
                              </a:lnTo>
                              <a:lnTo>
                                <a:pt x="276986" y="40385"/>
                              </a:lnTo>
                              <a:lnTo>
                                <a:pt x="280490" y="38172"/>
                              </a:lnTo>
                              <a:lnTo>
                                <a:pt x="283440" y="35959"/>
                              </a:lnTo>
                              <a:lnTo>
                                <a:pt x="286575" y="34484"/>
                              </a:lnTo>
                              <a:lnTo>
                                <a:pt x="289526" y="32824"/>
                              </a:lnTo>
                              <a:lnTo>
                                <a:pt x="293030" y="31348"/>
                              </a:lnTo>
                              <a:lnTo>
                                <a:pt x="296533" y="29689"/>
                              </a:lnTo>
                              <a:lnTo>
                                <a:pt x="299484" y="28398"/>
                              </a:lnTo>
                              <a:lnTo>
                                <a:pt x="302435" y="27476"/>
                              </a:lnTo>
                              <a:lnTo>
                                <a:pt x="305017" y="26554"/>
                              </a:lnTo>
                              <a:lnTo>
                                <a:pt x="307414" y="26185"/>
                              </a:lnTo>
                              <a:lnTo>
                                <a:pt x="309442" y="25263"/>
                              </a:lnTo>
                              <a:lnTo>
                                <a:pt x="311471" y="25263"/>
                              </a:lnTo>
                              <a:lnTo>
                                <a:pt x="313499" y="25263"/>
                              </a:lnTo>
                              <a:lnTo>
                                <a:pt x="315528" y="25263"/>
                              </a:lnTo>
                              <a:lnTo>
                                <a:pt x="317003" y="25632"/>
                              </a:lnTo>
                              <a:lnTo>
                                <a:pt x="319032" y="26185"/>
                              </a:lnTo>
                              <a:lnTo>
                                <a:pt x="319954" y="26554"/>
                              </a:lnTo>
                              <a:lnTo>
                                <a:pt x="320876" y="26923"/>
                              </a:lnTo>
                              <a:lnTo>
                                <a:pt x="321983" y="28398"/>
                              </a:lnTo>
                              <a:lnTo>
                                <a:pt x="322351" y="30058"/>
                              </a:lnTo>
                              <a:lnTo>
                                <a:pt x="322351" y="31348"/>
                              </a:lnTo>
                              <a:lnTo>
                                <a:pt x="322351" y="33193"/>
                              </a:lnTo>
                              <a:lnTo>
                                <a:pt x="322351" y="35037"/>
                              </a:lnTo>
                              <a:lnTo>
                                <a:pt x="321983" y="36696"/>
                              </a:lnTo>
                              <a:lnTo>
                                <a:pt x="321429" y="38541"/>
                              </a:lnTo>
                              <a:lnTo>
                                <a:pt x="320507" y="40753"/>
                              </a:lnTo>
                              <a:lnTo>
                                <a:pt x="319032" y="42966"/>
                              </a:lnTo>
                              <a:lnTo>
                                <a:pt x="317925" y="45179"/>
                              </a:lnTo>
                              <a:lnTo>
                                <a:pt x="315897" y="47392"/>
                              </a:lnTo>
                              <a:lnTo>
                                <a:pt x="314421" y="49236"/>
                              </a:lnTo>
                              <a:lnTo>
                                <a:pt x="312946" y="50527"/>
                              </a:lnTo>
                              <a:lnTo>
                                <a:pt x="311471" y="52371"/>
                              </a:lnTo>
                              <a:lnTo>
                                <a:pt x="309442" y="54031"/>
                              </a:lnTo>
                              <a:lnTo>
                                <a:pt x="307967" y="55322"/>
                              </a:lnTo>
                              <a:lnTo>
                                <a:pt x="306491" y="56244"/>
                              </a:lnTo>
                              <a:lnTo>
                                <a:pt x="305385" y="57166"/>
                              </a:lnTo>
                              <a:lnTo>
                                <a:pt x="304463" y="580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215424pt;margin-top:-24.80686pt;width:25.4pt;height:8.8pt;mso-position-horizontal-relative:page;mso-position-vertical-relative:paragraph;z-index:15808512" id="docshape268" coordorigin="7144,-496" coordsize="508,176" path="m7148,-491l7148,-492,7145,-494,7144,-495,7145,-496,7144,-496,7145,-495,7145,-493,7146,-491,7147,-489,7148,-485,7148,-482,7148,-477,7149,-472,7150,-465,7151,-458,7152,-450,7153,-442,7154,-435,7155,-426,7155,-417,7156,-408,7156,-398,7156,-389,7157,-380,7157,-370,7157,-362,7157,-355,7157,-347,7156,-341,7156,-336,7155,-332,7155,-329,7155,-326,7155,-324,7155,-322,7154,-321,7155,-324,7155,-326,7155,-329,7157,-334,7159,-339,7160,-343,7162,-349,7163,-354,7165,-360,7166,-365,7169,-370,7170,-375,7171,-380,7173,-384,7175,-389,7177,-393,7179,-396,7182,-399,7184,-401,7187,-402,7189,-403,7192,-403,7195,-403,7198,-403,7201,-402,7203,-401,7205,-399,7208,-397,7211,-395,7213,-393,7215,-391,7218,-389,7222,-386,7224,-383,7227,-380,7229,-377,7232,-375,7234,-372,7235,-369,7236,-365,7236,-363,7238,-361,7238,-357,7237,-354,7236,-352,7236,-349,7235,-347,7234,-345,7233,-343,7232,-340,7232,-338,7230,-337,7229,-335,7227,-334,7224,-333,7223,-331,7221,-331,7218,-330,7216,-330,7214,-330,7215,-331,7217,-334,7218,-335,7221,-337,7224,-339,7238,-352,7243,-354,7247,-357,7252,-361,7257,-363,7262,-367,7266,-370,7272,-374,7276,-377,7281,-380,7285,-383,7289,-385,7292,-387,7294,-388,7297,-390,7299,-392,7300,-394,7301,-396,7302,-397,7302,-399,7302,-400,7301,-401,7299,-401,7297,-402,7295,-402,7294,-403,7293,-405,7291,-406,7290,-406,7288,-406,7287,-406,7284,-405,7283,-403,7280,-401,7278,-400,7276,-398,7273,-396,7272,-394,7271,-391,7269,-389,7268,-386,7267,-383,7266,-380,7266,-377,7266,-373,7266,-369,7266,-366,7268,-363,7269,-360,7269,-357,7270,-355,7271,-353,7272,-352,7274,-352,7276,-351,7278,-351,7280,-352,7283,-354,7285,-354,7288,-356,7291,-357,7294,-359,7295,-361,7298,-363,7300,-365,7302,-368,7305,-371,7307,-374,7309,-377,7310,-380,7312,-383,7314,-386,7315,-388,7316,-390,7317,-392,7317,-394,7317,-395,7317,-396,7317,-397,7317,-399,7318,-400,7319,-401,7321,-400,7322,-399,7323,-397,7325,-395,7326,-393,7328,-389,7330,-387,7331,-385,7333,-382,7335,-380,7337,-378,7339,-376,7342,-374,7344,-372,7346,-370,7349,-368,7350,-367,7352,-365,7353,-365,7355,-365,7357,-365,7357,-365,7359,-367,7361,-368,7361,-370,7362,-371,7364,-373,7364,-376,7365,-378,7366,-380,7367,-382,7368,-384,7368,-387,7368,-389,7367,-391,7367,-393,7367,-395,7368,-396,7369,-399,7369,-400,7369,-402,7371,-403,7372,-403,7373,-406,7375,-407,7375,-408,7377,-410,7384,-415,7386,-415,7387,-413,7389,-411,7390,-410,7393,-408,7396,-406,7398,-403,7399,-402,7401,-400,7402,-399,7405,-397,7407,-396,7409,-395,7410,-394,7412,-393,7413,-392,7416,-391,7417,-390,7419,-389,7421,-389,7422,-390,7423,-391,7424,-393,7424,-396,7425,-398,7427,-401,7428,-403,7430,-407,7431,-410,7432,-413,7432,-415,7433,-417,7434,-420,7436,-423,7438,-425,7439,-426,7441,-428,7443,-431,7445,-432,7446,-432,7448,-431,7450,-429,7452,-428,7452,-426,7453,-423,7456,-421,7457,-418,7459,-416,7461,-414,7463,-411,7466,-409,7468,-407,7470,-406,7471,-406,7474,-406,7477,-405,7480,-405,7482,-406,7486,-407,7489,-408,7493,-409,7496,-411,7499,-413,7503,-415,7505,-417,7507,-420,7508,-423,7510,-426,7511,-428,7511,-432,7513,-435,7515,-438,7516,-441,7516,-444,7517,-448,7518,-451,7519,-455,7519,-458,7519,-462,7519,-465,7519,-468,7519,-470,7519,-473,7518,-475,7518,-476,7518,-477,7517,-477,7516,-477,7515,-476,7514,-475,7515,-473,7515,-470,7514,-467,7513,-464,7513,-461,7512,-457,7511,-454,7511,-450,7510,-446,7510,-442,7509,-437,7508,-433,7508,-430,7508,-426,7509,-422,7510,-418,7511,-415,7511,-412,7512,-410,7514,-408,7517,-407,7520,-406,7524,-407,7528,-407,7533,-409,7538,-411,7544,-413,7549,-415,7554,-417,7559,-421,7565,-423,7570,-426,7575,-429,7581,-433,7586,-436,7591,-440,7596,-442,7600,-444,7606,-447,7611,-449,7616,-451,7621,-453,7625,-454,7628,-455,7632,-456,7635,-456,7638,-456,7641,-456,7644,-456,7647,-455,7648,-454,7650,-454,7651,-451,7652,-449,7652,-447,7652,-444,7652,-441,7651,-438,7650,-435,7649,-432,7647,-428,7645,-425,7642,-422,7639,-419,7637,-417,7635,-414,7632,-411,7629,-409,7627,-408,7625,-406,7624,-405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4656" behindDoc="0" locked="0" layoutInCell="1" allowOverlap="1" wp14:anchorId="2182B3BE" wp14:editId="2E3634ED">
                <wp:simplePos x="0" y="0"/>
                <wp:positionH relativeFrom="page">
                  <wp:posOffset>4320264</wp:posOffset>
                </wp:positionH>
                <wp:positionV relativeFrom="paragraph">
                  <wp:posOffset>-107588</wp:posOffset>
                </wp:positionV>
                <wp:extent cx="112395" cy="9652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96520"/>
                        </a:xfrm>
                        <a:custGeom>
                          <a:avLst/>
                          <a:gdLst/>
                          <a:ahLst/>
                          <a:cxnLst/>
                          <a:rect l="l" t="t" r="r" b="b"/>
                          <a:pathLst>
                            <a:path w="112395" h="96520">
                              <a:moveTo>
                                <a:pt x="31350" y="60854"/>
                              </a:moveTo>
                              <a:lnTo>
                                <a:pt x="28952" y="60854"/>
                              </a:lnTo>
                              <a:lnTo>
                                <a:pt x="28399" y="60854"/>
                              </a:lnTo>
                              <a:lnTo>
                                <a:pt x="27846" y="60485"/>
                              </a:lnTo>
                              <a:lnTo>
                                <a:pt x="27846" y="59932"/>
                              </a:lnTo>
                              <a:lnTo>
                                <a:pt x="27477" y="59010"/>
                              </a:lnTo>
                              <a:lnTo>
                                <a:pt x="26370" y="58641"/>
                              </a:lnTo>
                              <a:lnTo>
                                <a:pt x="24895" y="57719"/>
                              </a:lnTo>
                              <a:lnTo>
                                <a:pt x="23973" y="56797"/>
                              </a:lnTo>
                              <a:lnTo>
                                <a:pt x="23420" y="55875"/>
                              </a:lnTo>
                              <a:lnTo>
                                <a:pt x="22866" y="55138"/>
                              </a:lnTo>
                              <a:lnTo>
                                <a:pt x="21944" y="54584"/>
                              </a:lnTo>
                              <a:lnTo>
                                <a:pt x="21023" y="53662"/>
                              </a:lnTo>
                              <a:lnTo>
                                <a:pt x="19916" y="53293"/>
                              </a:lnTo>
                              <a:lnTo>
                                <a:pt x="18441" y="52371"/>
                              </a:lnTo>
                              <a:lnTo>
                                <a:pt x="16966" y="52003"/>
                              </a:lnTo>
                              <a:lnTo>
                                <a:pt x="15490" y="51449"/>
                              </a:lnTo>
                              <a:lnTo>
                                <a:pt x="9958" y="51449"/>
                              </a:lnTo>
                              <a:lnTo>
                                <a:pt x="8483" y="52003"/>
                              </a:lnTo>
                              <a:lnTo>
                                <a:pt x="7930" y="52371"/>
                              </a:lnTo>
                              <a:lnTo>
                                <a:pt x="7007" y="53662"/>
                              </a:lnTo>
                              <a:lnTo>
                                <a:pt x="4426" y="54584"/>
                              </a:lnTo>
                              <a:lnTo>
                                <a:pt x="3504" y="55875"/>
                              </a:lnTo>
                              <a:lnTo>
                                <a:pt x="2950" y="56797"/>
                              </a:lnTo>
                              <a:lnTo>
                                <a:pt x="2397" y="58641"/>
                              </a:lnTo>
                              <a:lnTo>
                                <a:pt x="2028" y="60485"/>
                              </a:lnTo>
                              <a:lnTo>
                                <a:pt x="1475" y="62145"/>
                              </a:lnTo>
                              <a:lnTo>
                                <a:pt x="922" y="64358"/>
                              </a:lnTo>
                              <a:lnTo>
                                <a:pt x="922" y="67124"/>
                              </a:lnTo>
                              <a:lnTo>
                                <a:pt x="553" y="69337"/>
                              </a:lnTo>
                              <a:lnTo>
                                <a:pt x="553" y="71918"/>
                              </a:lnTo>
                              <a:lnTo>
                                <a:pt x="553" y="75053"/>
                              </a:lnTo>
                              <a:lnTo>
                                <a:pt x="553" y="77635"/>
                              </a:lnTo>
                              <a:lnTo>
                                <a:pt x="922" y="80770"/>
                              </a:lnTo>
                              <a:lnTo>
                                <a:pt x="922" y="83905"/>
                              </a:lnTo>
                              <a:lnTo>
                                <a:pt x="0" y="87040"/>
                              </a:lnTo>
                              <a:lnTo>
                                <a:pt x="553" y="89622"/>
                              </a:lnTo>
                              <a:lnTo>
                                <a:pt x="1475" y="91835"/>
                              </a:lnTo>
                              <a:lnTo>
                                <a:pt x="2397" y="93679"/>
                              </a:lnTo>
                              <a:lnTo>
                                <a:pt x="4057" y="95523"/>
                              </a:lnTo>
                              <a:lnTo>
                                <a:pt x="5532" y="96260"/>
                              </a:lnTo>
                              <a:lnTo>
                                <a:pt x="7930" y="96260"/>
                              </a:lnTo>
                              <a:lnTo>
                                <a:pt x="10880" y="96260"/>
                              </a:lnTo>
                              <a:lnTo>
                                <a:pt x="22866" y="88700"/>
                              </a:lnTo>
                              <a:lnTo>
                                <a:pt x="25448" y="86118"/>
                              </a:lnTo>
                              <a:lnTo>
                                <a:pt x="27477" y="83536"/>
                              </a:lnTo>
                              <a:lnTo>
                                <a:pt x="29505" y="81323"/>
                              </a:lnTo>
                              <a:lnTo>
                                <a:pt x="32456" y="79110"/>
                              </a:lnTo>
                              <a:lnTo>
                                <a:pt x="34485" y="76344"/>
                              </a:lnTo>
                              <a:lnTo>
                                <a:pt x="36329" y="73209"/>
                              </a:lnTo>
                              <a:lnTo>
                                <a:pt x="37989" y="70075"/>
                              </a:lnTo>
                              <a:lnTo>
                                <a:pt x="39464" y="67124"/>
                              </a:lnTo>
                              <a:lnTo>
                                <a:pt x="40940" y="63436"/>
                              </a:lnTo>
                              <a:lnTo>
                                <a:pt x="42414" y="60485"/>
                              </a:lnTo>
                              <a:lnTo>
                                <a:pt x="43337" y="55506"/>
                              </a:lnTo>
                              <a:lnTo>
                                <a:pt x="43337" y="51449"/>
                              </a:lnTo>
                              <a:lnTo>
                                <a:pt x="43890" y="47023"/>
                              </a:lnTo>
                              <a:lnTo>
                                <a:pt x="44443" y="43151"/>
                              </a:lnTo>
                              <a:lnTo>
                                <a:pt x="44443" y="39462"/>
                              </a:lnTo>
                              <a:lnTo>
                                <a:pt x="42967" y="35590"/>
                              </a:lnTo>
                              <a:lnTo>
                                <a:pt x="42414" y="32086"/>
                              </a:lnTo>
                              <a:lnTo>
                                <a:pt x="41861" y="27660"/>
                              </a:lnTo>
                              <a:lnTo>
                                <a:pt x="41308" y="23603"/>
                              </a:lnTo>
                              <a:lnTo>
                                <a:pt x="40940" y="19547"/>
                              </a:lnTo>
                              <a:lnTo>
                                <a:pt x="39833" y="16412"/>
                              </a:lnTo>
                              <a:lnTo>
                                <a:pt x="39464" y="13461"/>
                              </a:lnTo>
                              <a:lnTo>
                                <a:pt x="39464" y="10695"/>
                              </a:lnTo>
                              <a:lnTo>
                                <a:pt x="38911" y="8482"/>
                              </a:lnTo>
                              <a:lnTo>
                                <a:pt x="38357" y="5900"/>
                              </a:lnTo>
                              <a:lnTo>
                                <a:pt x="37436" y="4057"/>
                              </a:lnTo>
                              <a:lnTo>
                                <a:pt x="36882" y="2213"/>
                              </a:lnTo>
                              <a:lnTo>
                                <a:pt x="36882" y="1475"/>
                              </a:lnTo>
                              <a:lnTo>
                                <a:pt x="36329" y="553"/>
                              </a:lnTo>
                              <a:lnTo>
                                <a:pt x="35960" y="0"/>
                              </a:lnTo>
                              <a:lnTo>
                                <a:pt x="35960" y="1475"/>
                              </a:lnTo>
                              <a:lnTo>
                                <a:pt x="35407" y="2766"/>
                              </a:lnTo>
                              <a:lnTo>
                                <a:pt x="35407" y="4425"/>
                              </a:lnTo>
                              <a:lnTo>
                                <a:pt x="35407" y="6269"/>
                              </a:lnTo>
                              <a:lnTo>
                                <a:pt x="35960" y="9035"/>
                              </a:lnTo>
                              <a:lnTo>
                                <a:pt x="36329" y="11617"/>
                              </a:lnTo>
                              <a:lnTo>
                                <a:pt x="36882" y="15121"/>
                              </a:lnTo>
                              <a:lnTo>
                                <a:pt x="37436" y="19178"/>
                              </a:lnTo>
                              <a:lnTo>
                                <a:pt x="37989" y="23972"/>
                              </a:lnTo>
                              <a:lnTo>
                                <a:pt x="37989" y="29873"/>
                              </a:lnTo>
                              <a:lnTo>
                                <a:pt x="38357" y="35037"/>
                              </a:lnTo>
                              <a:lnTo>
                                <a:pt x="39464" y="40385"/>
                              </a:lnTo>
                              <a:lnTo>
                                <a:pt x="40386" y="45733"/>
                              </a:lnTo>
                              <a:lnTo>
                                <a:pt x="40940" y="50712"/>
                              </a:lnTo>
                              <a:lnTo>
                                <a:pt x="41308" y="55506"/>
                              </a:lnTo>
                              <a:lnTo>
                                <a:pt x="41861" y="60485"/>
                              </a:lnTo>
                              <a:lnTo>
                                <a:pt x="42967" y="65280"/>
                              </a:lnTo>
                              <a:lnTo>
                                <a:pt x="43337" y="70075"/>
                              </a:lnTo>
                              <a:lnTo>
                                <a:pt x="43890" y="74131"/>
                              </a:lnTo>
                              <a:lnTo>
                                <a:pt x="44443" y="77635"/>
                              </a:lnTo>
                              <a:lnTo>
                                <a:pt x="44812" y="81323"/>
                              </a:lnTo>
                              <a:lnTo>
                                <a:pt x="45918" y="84274"/>
                              </a:lnTo>
                              <a:lnTo>
                                <a:pt x="46840" y="86486"/>
                              </a:lnTo>
                              <a:lnTo>
                                <a:pt x="46840" y="88700"/>
                              </a:lnTo>
                              <a:lnTo>
                                <a:pt x="47947" y="90544"/>
                              </a:lnTo>
                              <a:lnTo>
                                <a:pt x="48316" y="91835"/>
                              </a:lnTo>
                              <a:lnTo>
                                <a:pt x="49422" y="92388"/>
                              </a:lnTo>
                              <a:lnTo>
                                <a:pt x="50344" y="92388"/>
                              </a:lnTo>
                              <a:lnTo>
                                <a:pt x="51451" y="91835"/>
                              </a:lnTo>
                              <a:lnTo>
                                <a:pt x="52925" y="90544"/>
                              </a:lnTo>
                              <a:lnTo>
                                <a:pt x="54401" y="88700"/>
                              </a:lnTo>
                              <a:lnTo>
                                <a:pt x="55323" y="86486"/>
                              </a:lnTo>
                              <a:lnTo>
                                <a:pt x="56429" y="83905"/>
                              </a:lnTo>
                              <a:lnTo>
                                <a:pt x="58274" y="81323"/>
                              </a:lnTo>
                              <a:lnTo>
                                <a:pt x="59933" y="78188"/>
                              </a:lnTo>
                              <a:lnTo>
                                <a:pt x="60302" y="74685"/>
                              </a:lnTo>
                              <a:lnTo>
                                <a:pt x="61778" y="71549"/>
                              </a:lnTo>
                              <a:lnTo>
                                <a:pt x="63806" y="67862"/>
                              </a:lnTo>
                              <a:lnTo>
                                <a:pt x="65281" y="64358"/>
                              </a:lnTo>
                              <a:lnTo>
                                <a:pt x="66388" y="61223"/>
                              </a:lnTo>
                              <a:lnTo>
                                <a:pt x="66757" y="58641"/>
                              </a:lnTo>
                              <a:lnTo>
                                <a:pt x="68416" y="55875"/>
                              </a:lnTo>
                              <a:lnTo>
                                <a:pt x="69338" y="53662"/>
                              </a:lnTo>
                              <a:lnTo>
                                <a:pt x="69892" y="51449"/>
                              </a:lnTo>
                              <a:lnTo>
                                <a:pt x="69892" y="49789"/>
                              </a:lnTo>
                              <a:lnTo>
                                <a:pt x="69892" y="47945"/>
                              </a:lnTo>
                              <a:lnTo>
                                <a:pt x="70813" y="46654"/>
                              </a:lnTo>
                              <a:lnTo>
                                <a:pt x="72289" y="45364"/>
                              </a:lnTo>
                              <a:lnTo>
                                <a:pt x="71367" y="44810"/>
                              </a:lnTo>
                              <a:lnTo>
                                <a:pt x="72289" y="44810"/>
                              </a:lnTo>
                              <a:lnTo>
                                <a:pt x="72289" y="46286"/>
                              </a:lnTo>
                              <a:lnTo>
                                <a:pt x="72842" y="47023"/>
                              </a:lnTo>
                              <a:lnTo>
                                <a:pt x="73395" y="48499"/>
                              </a:lnTo>
                              <a:lnTo>
                                <a:pt x="74318" y="49236"/>
                              </a:lnTo>
                              <a:lnTo>
                                <a:pt x="74871" y="50712"/>
                              </a:lnTo>
                              <a:lnTo>
                                <a:pt x="75424" y="52371"/>
                              </a:lnTo>
                              <a:lnTo>
                                <a:pt x="75424" y="54215"/>
                              </a:lnTo>
                              <a:lnTo>
                                <a:pt x="75793" y="56797"/>
                              </a:lnTo>
                              <a:lnTo>
                                <a:pt x="77268" y="59010"/>
                              </a:lnTo>
                              <a:lnTo>
                                <a:pt x="77822" y="61223"/>
                              </a:lnTo>
                              <a:lnTo>
                                <a:pt x="76899" y="63436"/>
                              </a:lnTo>
                              <a:lnTo>
                                <a:pt x="77268" y="65649"/>
                              </a:lnTo>
                              <a:lnTo>
                                <a:pt x="78743" y="67862"/>
                              </a:lnTo>
                              <a:lnTo>
                                <a:pt x="79850" y="70075"/>
                              </a:lnTo>
                              <a:lnTo>
                                <a:pt x="80772" y="72288"/>
                              </a:lnTo>
                              <a:lnTo>
                                <a:pt x="82801" y="74685"/>
                              </a:lnTo>
                              <a:lnTo>
                                <a:pt x="85751" y="76344"/>
                              </a:lnTo>
                              <a:lnTo>
                                <a:pt x="89255" y="78188"/>
                              </a:lnTo>
                              <a:lnTo>
                                <a:pt x="93312" y="79480"/>
                              </a:lnTo>
                              <a:lnTo>
                                <a:pt x="96816" y="79848"/>
                              </a:lnTo>
                              <a:lnTo>
                                <a:pt x="104192" y="78557"/>
                              </a:lnTo>
                              <a:lnTo>
                                <a:pt x="112306" y="768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178284pt;margin-top:-8.471502pt;width:8.85pt;height:7.6pt;mso-position-horizontal-relative:page;mso-position-vertical-relative:paragraph;z-index:15814656" id="docshape269" coordorigin="6804,-169" coordsize="177,152" path="m6853,-74l6849,-74,6848,-74,6847,-74,6847,-75,6847,-76,6845,-77,6843,-79,6841,-80,6840,-81,6840,-83,6838,-83,6837,-85,6835,-86,6833,-87,6830,-88,6828,-88,6819,-88,6817,-88,6816,-87,6815,-85,6811,-83,6809,-81,6808,-80,6807,-77,6807,-74,6806,-72,6805,-68,6805,-64,6804,-60,6804,-56,6804,-51,6804,-47,6805,-42,6805,-37,6804,-32,6804,-28,6806,-25,6807,-22,6810,-19,6812,-18,6816,-18,6821,-18,6840,-30,6844,-34,6847,-38,6850,-41,6855,-45,6858,-49,6861,-54,6863,-59,6866,-64,6868,-70,6870,-74,6872,-82,6872,-88,6873,-95,6874,-101,6874,-107,6871,-113,6870,-119,6869,-126,6869,-132,6868,-139,6866,-144,6866,-148,6866,-153,6865,-156,6864,-160,6863,-163,6862,-166,6862,-167,6861,-169,6860,-169,6860,-167,6859,-165,6859,-162,6859,-160,6860,-155,6861,-151,6862,-146,6863,-139,6863,-132,6863,-122,6864,-114,6866,-106,6867,-97,6868,-90,6869,-82,6869,-74,6871,-67,6872,-59,6873,-53,6874,-47,6874,-41,6876,-37,6877,-33,6877,-30,6879,-27,6880,-25,6881,-24,6883,-24,6885,-25,6887,-27,6889,-30,6891,-33,6892,-37,6895,-41,6898,-46,6899,-52,6901,-57,6904,-63,6906,-68,6908,-73,6909,-77,6911,-81,6913,-85,6914,-88,6914,-91,6914,-94,6915,-96,6917,-98,6916,-99,6917,-99,6917,-97,6918,-95,6919,-93,6921,-92,6921,-90,6922,-87,6922,-84,6923,-80,6925,-76,6926,-73,6925,-70,6925,-66,6928,-63,6929,-59,6931,-56,6934,-52,6939,-49,6944,-46,6951,-44,6956,-44,6968,-46,6980,-48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5168" behindDoc="0" locked="0" layoutInCell="1" allowOverlap="1" wp14:anchorId="709924B6" wp14:editId="3E22584C">
                <wp:simplePos x="0" y="0"/>
                <wp:positionH relativeFrom="page">
                  <wp:posOffset>4580284</wp:posOffset>
                </wp:positionH>
                <wp:positionV relativeFrom="paragraph">
                  <wp:posOffset>-111460</wp:posOffset>
                </wp:positionV>
                <wp:extent cx="71120" cy="70485"/>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70485"/>
                        </a:xfrm>
                        <a:custGeom>
                          <a:avLst/>
                          <a:gdLst/>
                          <a:ahLst/>
                          <a:cxnLst/>
                          <a:rect l="l" t="t" r="r" b="b"/>
                          <a:pathLst>
                            <a:path w="71120" h="70485">
                              <a:moveTo>
                                <a:pt x="18441" y="12908"/>
                              </a:moveTo>
                              <a:lnTo>
                                <a:pt x="20838" y="11064"/>
                              </a:lnTo>
                              <a:lnTo>
                                <a:pt x="19362" y="9773"/>
                              </a:lnTo>
                              <a:lnTo>
                                <a:pt x="17888" y="8851"/>
                              </a:lnTo>
                              <a:lnTo>
                                <a:pt x="17334" y="7560"/>
                              </a:lnTo>
                              <a:lnTo>
                                <a:pt x="15859" y="6638"/>
                              </a:lnTo>
                              <a:lnTo>
                                <a:pt x="14015" y="5716"/>
                              </a:lnTo>
                              <a:lnTo>
                                <a:pt x="12355" y="5347"/>
                              </a:lnTo>
                              <a:lnTo>
                                <a:pt x="10880" y="4425"/>
                              </a:lnTo>
                              <a:lnTo>
                                <a:pt x="9957" y="3503"/>
                              </a:lnTo>
                              <a:lnTo>
                                <a:pt x="8483" y="3134"/>
                              </a:lnTo>
                              <a:lnTo>
                                <a:pt x="7376" y="2212"/>
                              </a:lnTo>
                              <a:lnTo>
                                <a:pt x="6454" y="1659"/>
                              </a:lnTo>
                              <a:lnTo>
                                <a:pt x="5532" y="1290"/>
                              </a:lnTo>
                              <a:lnTo>
                                <a:pt x="3872" y="368"/>
                              </a:lnTo>
                              <a:lnTo>
                                <a:pt x="2397" y="0"/>
                              </a:lnTo>
                              <a:lnTo>
                                <a:pt x="1475" y="0"/>
                              </a:lnTo>
                              <a:lnTo>
                                <a:pt x="368" y="0"/>
                              </a:lnTo>
                              <a:lnTo>
                                <a:pt x="0" y="368"/>
                              </a:lnTo>
                              <a:lnTo>
                                <a:pt x="368" y="2212"/>
                              </a:lnTo>
                              <a:lnTo>
                                <a:pt x="368" y="3503"/>
                              </a:lnTo>
                              <a:lnTo>
                                <a:pt x="368" y="5347"/>
                              </a:lnTo>
                              <a:lnTo>
                                <a:pt x="922" y="7006"/>
                              </a:lnTo>
                              <a:lnTo>
                                <a:pt x="2028" y="9219"/>
                              </a:lnTo>
                              <a:lnTo>
                                <a:pt x="2397" y="11432"/>
                              </a:lnTo>
                              <a:lnTo>
                                <a:pt x="2397" y="14198"/>
                              </a:lnTo>
                              <a:lnTo>
                                <a:pt x="3503" y="17334"/>
                              </a:lnTo>
                              <a:lnTo>
                                <a:pt x="3872" y="20837"/>
                              </a:lnTo>
                              <a:lnTo>
                                <a:pt x="4979" y="24710"/>
                              </a:lnTo>
                              <a:lnTo>
                                <a:pt x="5532" y="29320"/>
                              </a:lnTo>
                              <a:lnTo>
                                <a:pt x="5901" y="33745"/>
                              </a:lnTo>
                              <a:lnTo>
                                <a:pt x="6454" y="38541"/>
                              </a:lnTo>
                              <a:lnTo>
                                <a:pt x="7376" y="43334"/>
                              </a:lnTo>
                              <a:lnTo>
                                <a:pt x="8483" y="47945"/>
                              </a:lnTo>
                              <a:lnTo>
                                <a:pt x="9404" y="51818"/>
                              </a:lnTo>
                              <a:lnTo>
                                <a:pt x="9957" y="55321"/>
                              </a:lnTo>
                              <a:lnTo>
                                <a:pt x="10880" y="58456"/>
                              </a:lnTo>
                              <a:lnTo>
                                <a:pt x="11986" y="61591"/>
                              </a:lnTo>
                              <a:lnTo>
                                <a:pt x="12355" y="63804"/>
                              </a:lnTo>
                              <a:lnTo>
                                <a:pt x="12908" y="65648"/>
                              </a:lnTo>
                              <a:lnTo>
                                <a:pt x="14015" y="67308"/>
                              </a:lnTo>
                              <a:lnTo>
                                <a:pt x="14384" y="68783"/>
                              </a:lnTo>
                              <a:lnTo>
                                <a:pt x="15490" y="69521"/>
                              </a:lnTo>
                              <a:lnTo>
                                <a:pt x="15859" y="70074"/>
                              </a:lnTo>
                              <a:lnTo>
                                <a:pt x="16965" y="70443"/>
                              </a:lnTo>
                              <a:lnTo>
                                <a:pt x="17888" y="70074"/>
                              </a:lnTo>
                              <a:lnTo>
                                <a:pt x="18994" y="69152"/>
                              </a:lnTo>
                              <a:lnTo>
                                <a:pt x="19915" y="67861"/>
                              </a:lnTo>
                              <a:lnTo>
                                <a:pt x="20469" y="66017"/>
                              </a:lnTo>
                              <a:lnTo>
                                <a:pt x="21391" y="64357"/>
                              </a:lnTo>
                              <a:lnTo>
                                <a:pt x="22866" y="62513"/>
                              </a:lnTo>
                              <a:lnTo>
                                <a:pt x="24342" y="60669"/>
                              </a:lnTo>
                              <a:lnTo>
                                <a:pt x="25448" y="58456"/>
                              </a:lnTo>
                              <a:lnTo>
                                <a:pt x="26924" y="56797"/>
                              </a:lnTo>
                              <a:lnTo>
                                <a:pt x="27845" y="54952"/>
                              </a:lnTo>
                              <a:lnTo>
                                <a:pt x="29321" y="52739"/>
                              </a:lnTo>
                              <a:lnTo>
                                <a:pt x="29874" y="50158"/>
                              </a:lnTo>
                              <a:lnTo>
                                <a:pt x="30981" y="47945"/>
                              </a:lnTo>
                              <a:lnTo>
                                <a:pt x="32456" y="45732"/>
                              </a:lnTo>
                              <a:lnTo>
                                <a:pt x="32824" y="43334"/>
                              </a:lnTo>
                              <a:lnTo>
                                <a:pt x="33378" y="41122"/>
                              </a:lnTo>
                              <a:lnTo>
                                <a:pt x="33931" y="38909"/>
                              </a:lnTo>
                              <a:lnTo>
                                <a:pt x="34300" y="36696"/>
                              </a:lnTo>
                              <a:lnTo>
                                <a:pt x="34853" y="34483"/>
                              </a:lnTo>
                              <a:lnTo>
                                <a:pt x="35407" y="33192"/>
                              </a:lnTo>
                              <a:lnTo>
                                <a:pt x="35407" y="31532"/>
                              </a:lnTo>
                              <a:lnTo>
                                <a:pt x="35960" y="30058"/>
                              </a:lnTo>
                              <a:lnTo>
                                <a:pt x="35960" y="28767"/>
                              </a:lnTo>
                              <a:lnTo>
                                <a:pt x="36328" y="27845"/>
                              </a:lnTo>
                              <a:lnTo>
                                <a:pt x="36328" y="26923"/>
                              </a:lnTo>
                              <a:lnTo>
                                <a:pt x="35960" y="25632"/>
                              </a:lnTo>
                              <a:lnTo>
                                <a:pt x="36882" y="26923"/>
                              </a:lnTo>
                              <a:lnTo>
                                <a:pt x="37435" y="28398"/>
                              </a:lnTo>
                              <a:lnTo>
                                <a:pt x="38357" y="29689"/>
                              </a:lnTo>
                              <a:lnTo>
                                <a:pt x="39464" y="31532"/>
                              </a:lnTo>
                              <a:lnTo>
                                <a:pt x="40939" y="33745"/>
                              </a:lnTo>
                              <a:lnTo>
                                <a:pt x="42414" y="35405"/>
                              </a:lnTo>
                              <a:lnTo>
                                <a:pt x="43336" y="37249"/>
                              </a:lnTo>
                              <a:lnTo>
                                <a:pt x="44443" y="39831"/>
                              </a:lnTo>
                              <a:lnTo>
                                <a:pt x="45918" y="42044"/>
                              </a:lnTo>
                              <a:lnTo>
                                <a:pt x="47393" y="44257"/>
                              </a:lnTo>
                              <a:lnTo>
                                <a:pt x="49422" y="46101"/>
                              </a:lnTo>
                              <a:lnTo>
                                <a:pt x="50898" y="47945"/>
                              </a:lnTo>
                              <a:lnTo>
                                <a:pt x="52925" y="49236"/>
                              </a:lnTo>
                              <a:lnTo>
                                <a:pt x="54401" y="50896"/>
                              </a:lnTo>
                              <a:lnTo>
                                <a:pt x="55323" y="52371"/>
                              </a:lnTo>
                              <a:lnTo>
                                <a:pt x="56798" y="53108"/>
                              </a:lnTo>
                              <a:lnTo>
                                <a:pt x="58274" y="53662"/>
                              </a:lnTo>
                              <a:lnTo>
                                <a:pt x="60302" y="54031"/>
                              </a:lnTo>
                              <a:lnTo>
                                <a:pt x="61778" y="54031"/>
                              </a:lnTo>
                              <a:lnTo>
                                <a:pt x="62884" y="53662"/>
                              </a:lnTo>
                              <a:lnTo>
                                <a:pt x="64360" y="53108"/>
                              </a:lnTo>
                              <a:lnTo>
                                <a:pt x="66387" y="52371"/>
                              </a:lnTo>
                              <a:lnTo>
                                <a:pt x="67310" y="51449"/>
                              </a:lnTo>
                              <a:lnTo>
                                <a:pt x="67863" y="49605"/>
                              </a:lnTo>
                              <a:lnTo>
                                <a:pt x="68232" y="47392"/>
                              </a:lnTo>
                              <a:lnTo>
                                <a:pt x="69338" y="44810"/>
                              </a:lnTo>
                              <a:lnTo>
                                <a:pt x="69891" y="42044"/>
                              </a:lnTo>
                              <a:lnTo>
                                <a:pt x="70260" y="38909"/>
                              </a:lnTo>
                              <a:lnTo>
                                <a:pt x="70260" y="35959"/>
                              </a:lnTo>
                              <a:lnTo>
                                <a:pt x="70813" y="32271"/>
                              </a:lnTo>
                              <a:lnTo>
                                <a:pt x="70813" y="29320"/>
                              </a:lnTo>
                              <a:lnTo>
                                <a:pt x="70813" y="25632"/>
                              </a:lnTo>
                              <a:lnTo>
                                <a:pt x="70813" y="23050"/>
                              </a:lnTo>
                              <a:lnTo>
                                <a:pt x="69891" y="20837"/>
                              </a:lnTo>
                              <a:lnTo>
                                <a:pt x="68785" y="18071"/>
                              </a:lnTo>
                              <a:lnTo>
                                <a:pt x="68232" y="15121"/>
                              </a:lnTo>
                              <a:lnTo>
                                <a:pt x="66757" y="11986"/>
                              </a:lnTo>
                              <a:lnTo>
                                <a:pt x="64913" y="9773"/>
                              </a:lnTo>
                              <a:lnTo>
                                <a:pt x="62884" y="7560"/>
                              </a:lnTo>
                              <a:lnTo>
                                <a:pt x="60855" y="5716"/>
                              </a:lnTo>
                              <a:lnTo>
                                <a:pt x="59380" y="3872"/>
                              </a:lnTo>
                              <a:lnTo>
                                <a:pt x="57905" y="2581"/>
                              </a:lnTo>
                              <a:lnTo>
                                <a:pt x="55876" y="1659"/>
                              </a:lnTo>
                              <a:lnTo>
                                <a:pt x="54401" y="2212"/>
                              </a:lnTo>
                              <a:lnTo>
                                <a:pt x="52925" y="2212"/>
                              </a:lnTo>
                              <a:lnTo>
                                <a:pt x="51819" y="3134"/>
                              </a:lnTo>
                              <a:lnTo>
                                <a:pt x="50898" y="3872"/>
                              </a:lnTo>
                              <a:lnTo>
                                <a:pt x="49791" y="6085"/>
                              </a:lnTo>
                              <a:lnTo>
                                <a:pt x="48869" y="7929"/>
                              </a:lnTo>
                              <a:lnTo>
                                <a:pt x="47947" y="10510"/>
                              </a:lnTo>
                              <a:lnTo>
                                <a:pt x="46840" y="12908"/>
                              </a:lnTo>
                              <a:lnTo>
                                <a:pt x="46287" y="15121"/>
                              </a:lnTo>
                              <a:lnTo>
                                <a:pt x="45918" y="17702"/>
                              </a:lnTo>
                              <a:lnTo>
                                <a:pt x="45365" y="20837"/>
                              </a:lnTo>
                              <a:lnTo>
                                <a:pt x="45365" y="24341"/>
                              </a:lnTo>
                              <a:lnTo>
                                <a:pt x="45365" y="26923"/>
                              </a:lnTo>
                              <a:lnTo>
                                <a:pt x="45365" y="2968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652344pt;margin-top:-8.776403pt;width:5.6pt;height:5.55pt;mso-position-horizontal-relative:page;mso-position-vertical-relative:paragraph;z-index:15815168" id="docshape270" coordorigin="7213,-176" coordsize="112,111" path="m7242,-155l7246,-158,7244,-160,7241,-162,7240,-164,7238,-165,7235,-167,7233,-167,7230,-169,7229,-170,7226,-171,7225,-172,7223,-173,7222,-173,7219,-175,7217,-176,7215,-176,7214,-176,7213,-175,7214,-172,7214,-170,7214,-167,7214,-164,7216,-161,7217,-158,7217,-153,7219,-148,7219,-143,7221,-137,7222,-129,7222,-122,7223,-115,7225,-107,7226,-100,7228,-94,7229,-88,7230,-83,7232,-79,7233,-75,7233,-72,7235,-70,7236,-67,7237,-66,7238,-65,7240,-65,7241,-65,7243,-67,7244,-69,7245,-72,7247,-74,7249,-77,7251,-80,7253,-83,7255,-86,7257,-89,7259,-92,7260,-97,7262,-100,7264,-104,7265,-107,7266,-111,7266,-114,7267,-118,7268,-121,7269,-123,7269,-126,7270,-128,7270,-130,7270,-132,7270,-133,7270,-135,7271,-133,7272,-131,7273,-129,7275,-126,7278,-122,7280,-120,7281,-117,7283,-113,7285,-109,7288,-106,7291,-103,7293,-100,7296,-98,7299,-95,7300,-93,7302,-92,7305,-91,7308,-90,7310,-90,7312,-91,7314,-92,7318,-93,7319,-95,7320,-97,7320,-101,7322,-105,7323,-109,7324,-114,7324,-119,7325,-125,7325,-129,7325,-135,7325,-139,7323,-143,7321,-147,7320,-152,7318,-157,7315,-160,7312,-164,7309,-167,7307,-169,7304,-171,7301,-173,7299,-172,7296,-172,7295,-171,7293,-169,7291,-166,7290,-163,7289,-159,7287,-155,7286,-152,7285,-148,7284,-143,7284,-137,7284,-133,7284,-129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5680" behindDoc="0" locked="0" layoutInCell="1" allowOverlap="1" wp14:anchorId="46A230F4" wp14:editId="573CD635">
                <wp:simplePos x="0" y="0"/>
                <wp:positionH relativeFrom="page">
                  <wp:posOffset>4690931</wp:posOffset>
                </wp:positionH>
                <wp:positionV relativeFrom="paragraph">
                  <wp:posOffset>-185224</wp:posOffset>
                </wp:positionV>
                <wp:extent cx="136525" cy="177165"/>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77165"/>
                        </a:xfrm>
                        <a:custGeom>
                          <a:avLst/>
                          <a:gdLst/>
                          <a:ahLst/>
                          <a:cxnLst/>
                          <a:rect l="l" t="t" r="r" b="b"/>
                          <a:pathLst>
                            <a:path w="136525" h="177165">
                              <a:moveTo>
                                <a:pt x="7007" y="75976"/>
                              </a:moveTo>
                              <a:lnTo>
                                <a:pt x="6638" y="76898"/>
                              </a:lnTo>
                              <a:lnTo>
                                <a:pt x="5163" y="76344"/>
                              </a:lnTo>
                              <a:lnTo>
                                <a:pt x="4057" y="76344"/>
                              </a:lnTo>
                              <a:lnTo>
                                <a:pt x="3504" y="75976"/>
                              </a:lnTo>
                              <a:lnTo>
                                <a:pt x="2028" y="75423"/>
                              </a:lnTo>
                              <a:lnTo>
                                <a:pt x="1106" y="75423"/>
                              </a:lnTo>
                              <a:lnTo>
                                <a:pt x="0" y="75423"/>
                              </a:lnTo>
                              <a:lnTo>
                                <a:pt x="1106" y="77266"/>
                              </a:lnTo>
                              <a:lnTo>
                                <a:pt x="2028" y="79111"/>
                              </a:lnTo>
                              <a:lnTo>
                                <a:pt x="2581" y="80402"/>
                              </a:lnTo>
                              <a:lnTo>
                                <a:pt x="3504" y="82061"/>
                              </a:lnTo>
                              <a:lnTo>
                                <a:pt x="4610" y="83536"/>
                              </a:lnTo>
                              <a:lnTo>
                                <a:pt x="5531" y="85196"/>
                              </a:lnTo>
                              <a:lnTo>
                                <a:pt x="6638" y="86671"/>
                              </a:lnTo>
                              <a:lnTo>
                                <a:pt x="7560" y="88884"/>
                              </a:lnTo>
                              <a:lnTo>
                                <a:pt x="9035" y="90544"/>
                              </a:lnTo>
                              <a:lnTo>
                                <a:pt x="10142" y="92757"/>
                              </a:lnTo>
                              <a:lnTo>
                                <a:pt x="10511" y="94970"/>
                              </a:lnTo>
                              <a:lnTo>
                                <a:pt x="10511" y="97736"/>
                              </a:lnTo>
                              <a:lnTo>
                                <a:pt x="11064" y="99949"/>
                              </a:lnTo>
                              <a:lnTo>
                                <a:pt x="11986" y="102162"/>
                              </a:lnTo>
                              <a:lnTo>
                                <a:pt x="11986" y="103821"/>
                              </a:lnTo>
                              <a:lnTo>
                                <a:pt x="11617" y="105665"/>
                              </a:lnTo>
                              <a:lnTo>
                                <a:pt x="11064" y="106956"/>
                              </a:lnTo>
                              <a:lnTo>
                                <a:pt x="11064" y="108247"/>
                              </a:lnTo>
                              <a:lnTo>
                                <a:pt x="11617" y="109169"/>
                              </a:lnTo>
                              <a:lnTo>
                                <a:pt x="11617" y="110460"/>
                              </a:lnTo>
                              <a:lnTo>
                                <a:pt x="11064" y="111382"/>
                              </a:lnTo>
                              <a:lnTo>
                                <a:pt x="10511" y="111382"/>
                              </a:lnTo>
                              <a:lnTo>
                                <a:pt x="11617" y="109722"/>
                              </a:lnTo>
                              <a:lnTo>
                                <a:pt x="11986" y="108247"/>
                              </a:lnTo>
                              <a:lnTo>
                                <a:pt x="12539" y="106588"/>
                              </a:lnTo>
                              <a:lnTo>
                                <a:pt x="13092" y="105296"/>
                              </a:lnTo>
                              <a:lnTo>
                                <a:pt x="13092" y="103084"/>
                              </a:lnTo>
                              <a:lnTo>
                                <a:pt x="12539" y="101239"/>
                              </a:lnTo>
                              <a:lnTo>
                                <a:pt x="11986" y="98473"/>
                              </a:lnTo>
                              <a:lnTo>
                                <a:pt x="11617" y="96260"/>
                              </a:lnTo>
                              <a:lnTo>
                                <a:pt x="11064" y="94601"/>
                              </a:lnTo>
                              <a:lnTo>
                                <a:pt x="11617" y="92757"/>
                              </a:lnTo>
                              <a:lnTo>
                                <a:pt x="13646" y="90544"/>
                              </a:lnTo>
                              <a:lnTo>
                                <a:pt x="15490" y="88331"/>
                              </a:lnTo>
                              <a:lnTo>
                                <a:pt x="16043" y="85749"/>
                              </a:lnTo>
                              <a:lnTo>
                                <a:pt x="17150" y="83905"/>
                              </a:lnTo>
                              <a:lnTo>
                                <a:pt x="19547" y="82615"/>
                              </a:lnTo>
                              <a:lnTo>
                                <a:pt x="21022" y="81324"/>
                              </a:lnTo>
                              <a:lnTo>
                                <a:pt x="21576" y="79849"/>
                              </a:lnTo>
                              <a:lnTo>
                                <a:pt x="22498" y="79480"/>
                              </a:lnTo>
                              <a:lnTo>
                                <a:pt x="23973" y="79480"/>
                              </a:lnTo>
                              <a:lnTo>
                                <a:pt x="25079" y="79111"/>
                              </a:lnTo>
                              <a:lnTo>
                                <a:pt x="26001" y="78557"/>
                              </a:lnTo>
                              <a:lnTo>
                                <a:pt x="27477" y="78189"/>
                              </a:lnTo>
                              <a:lnTo>
                                <a:pt x="28030" y="78189"/>
                              </a:lnTo>
                              <a:lnTo>
                                <a:pt x="28952" y="79111"/>
                              </a:lnTo>
                              <a:lnTo>
                                <a:pt x="30981" y="80402"/>
                              </a:lnTo>
                              <a:lnTo>
                                <a:pt x="33009" y="82061"/>
                              </a:lnTo>
                              <a:lnTo>
                                <a:pt x="35038" y="83536"/>
                              </a:lnTo>
                              <a:lnTo>
                                <a:pt x="35960" y="85196"/>
                              </a:lnTo>
                              <a:lnTo>
                                <a:pt x="36513" y="86118"/>
                              </a:lnTo>
                              <a:lnTo>
                                <a:pt x="37988" y="87040"/>
                              </a:lnTo>
                              <a:lnTo>
                                <a:pt x="39463" y="87962"/>
                              </a:lnTo>
                              <a:lnTo>
                                <a:pt x="41492" y="89253"/>
                              </a:lnTo>
                              <a:lnTo>
                                <a:pt x="44074" y="90544"/>
                              </a:lnTo>
                              <a:lnTo>
                                <a:pt x="45918" y="91466"/>
                              </a:lnTo>
                              <a:lnTo>
                                <a:pt x="47578" y="92388"/>
                              </a:lnTo>
                              <a:lnTo>
                                <a:pt x="49053" y="93310"/>
                              </a:lnTo>
                              <a:lnTo>
                                <a:pt x="51450" y="94048"/>
                              </a:lnTo>
                              <a:lnTo>
                                <a:pt x="54032" y="95523"/>
                              </a:lnTo>
                              <a:lnTo>
                                <a:pt x="56061" y="95892"/>
                              </a:lnTo>
                              <a:lnTo>
                                <a:pt x="57904" y="96260"/>
                              </a:lnTo>
                              <a:lnTo>
                                <a:pt x="60487" y="96814"/>
                              </a:lnTo>
                              <a:lnTo>
                                <a:pt x="62515" y="96260"/>
                              </a:lnTo>
                              <a:lnTo>
                                <a:pt x="68416" y="87409"/>
                              </a:lnTo>
                              <a:lnTo>
                                <a:pt x="69523" y="84828"/>
                              </a:lnTo>
                              <a:lnTo>
                                <a:pt x="70445" y="81693"/>
                              </a:lnTo>
                              <a:lnTo>
                                <a:pt x="73026" y="78189"/>
                              </a:lnTo>
                              <a:lnTo>
                                <a:pt x="74502" y="74685"/>
                              </a:lnTo>
                              <a:lnTo>
                                <a:pt x="74870" y="70997"/>
                              </a:lnTo>
                              <a:lnTo>
                                <a:pt x="75977" y="67493"/>
                              </a:lnTo>
                              <a:lnTo>
                                <a:pt x="77453" y="63436"/>
                              </a:lnTo>
                              <a:lnTo>
                                <a:pt x="78374" y="59010"/>
                              </a:lnTo>
                              <a:lnTo>
                                <a:pt x="78374" y="55138"/>
                              </a:lnTo>
                              <a:lnTo>
                                <a:pt x="78374" y="51081"/>
                              </a:lnTo>
                              <a:lnTo>
                                <a:pt x="78928" y="47023"/>
                              </a:lnTo>
                              <a:lnTo>
                                <a:pt x="79481" y="42598"/>
                              </a:lnTo>
                              <a:lnTo>
                                <a:pt x="79481" y="38172"/>
                              </a:lnTo>
                              <a:lnTo>
                                <a:pt x="79481" y="33377"/>
                              </a:lnTo>
                              <a:lnTo>
                                <a:pt x="78928" y="28399"/>
                              </a:lnTo>
                              <a:lnTo>
                                <a:pt x="78928" y="23603"/>
                              </a:lnTo>
                              <a:lnTo>
                                <a:pt x="78928" y="19178"/>
                              </a:lnTo>
                              <a:lnTo>
                                <a:pt x="78928" y="15121"/>
                              </a:lnTo>
                              <a:lnTo>
                                <a:pt x="78374" y="11248"/>
                              </a:lnTo>
                              <a:lnTo>
                                <a:pt x="78006" y="8113"/>
                              </a:lnTo>
                              <a:lnTo>
                                <a:pt x="78006" y="5347"/>
                              </a:lnTo>
                              <a:lnTo>
                                <a:pt x="78006" y="3134"/>
                              </a:lnTo>
                              <a:lnTo>
                                <a:pt x="77453" y="1844"/>
                              </a:lnTo>
                              <a:lnTo>
                                <a:pt x="76899" y="921"/>
                              </a:lnTo>
                              <a:lnTo>
                                <a:pt x="76530" y="0"/>
                              </a:lnTo>
                              <a:lnTo>
                                <a:pt x="76899" y="1475"/>
                              </a:lnTo>
                              <a:lnTo>
                                <a:pt x="76530" y="3134"/>
                              </a:lnTo>
                              <a:lnTo>
                                <a:pt x="76530" y="5900"/>
                              </a:lnTo>
                              <a:lnTo>
                                <a:pt x="76530" y="9404"/>
                              </a:lnTo>
                              <a:lnTo>
                                <a:pt x="76530" y="13461"/>
                              </a:lnTo>
                              <a:lnTo>
                                <a:pt x="75424" y="17887"/>
                              </a:lnTo>
                              <a:lnTo>
                                <a:pt x="75424" y="22681"/>
                              </a:lnTo>
                              <a:lnTo>
                                <a:pt x="76530" y="28030"/>
                              </a:lnTo>
                              <a:lnTo>
                                <a:pt x="77453" y="33746"/>
                              </a:lnTo>
                              <a:lnTo>
                                <a:pt x="78006" y="40016"/>
                              </a:lnTo>
                              <a:lnTo>
                                <a:pt x="78374" y="47023"/>
                              </a:lnTo>
                              <a:lnTo>
                                <a:pt x="78928" y="54215"/>
                              </a:lnTo>
                              <a:lnTo>
                                <a:pt x="79481" y="62698"/>
                              </a:lnTo>
                              <a:lnTo>
                                <a:pt x="79850" y="70997"/>
                              </a:lnTo>
                              <a:lnTo>
                                <a:pt x="79850" y="79849"/>
                              </a:lnTo>
                              <a:lnTo>
                                <a:pt x="80403" y="88884"/>
                              </a:lnTo>
                              <a:lnTo>
                                <a:pt x="81509" y="97736"/>
                              </a:lnTo>
                              <a:lnTo>
                                <a:pt x="83907" y="106035"/>
                              </a:lnTo>
                              <a:lnTo>
                                <a:pt x="85381" y="114148"/>
                              </a:lnTo>
                              <a:lnTo>
                                <a:pt x="85381" y="121709"/>
                              </a:lnTo>
                              <a:lnTo>
                                <a:pt x="86488" y="129638"/>
                              </a:lnTo>
                              <a:lnTo>
                                <a:pt x="88886" y="137199"/>
                              </a:lnTo>
                              <a:lnTo>
                                <a:pt x="90361" y="143838"/>
                              </a:lnTo>
                              <a:lnTo>
                                <a:pt x="90361" y="149554"/>
                              </a:lnTo>
                              <a:lnTo>
                                <a:pt x="90361" y="155271"/>
                              </a:lnTo>
                              <a:lnTo>
                                <a:pt x="90361" y="160250"/>
                              </a:lnTo>
                              <a:lnTo>
                                <a:pt x="89992" y="164676"/>
                              </a:lnTo>
                              <a:lnTo>
                                <a:pt x="89992" y="168733"/>
                              </a:lnTo>
                              <a:lnTo>
                                <a:pt x="88886" y="171684"/>
                              </a:lnTo>
                              <a:lnTo>
                                <a:pt x="87411" y="173896"/>
                              </a:lnTo>
                              <a:lnTo>
                                <a:pt x="87411" y="175740"/>
                              </a:lnTo>
                              <a:lnTo>
                                <a:pt x="87964" y="176663"/>
                              </a:lnTo>
                              <a:lnTo>
                                <a:pt x="86488" y="176663"/>
                              </a:lnTo>
                              <a:lnTo>
                                <a:pt x="86858" y="175372"/>
                              </a:lnTo>
                              <a:lnTo>
                                <a:pt x="86858" y="173159"/>
                              </a:lnTo>
                              <a:lnTo>
                                <a:pt x="85935" y="170946"/>
                              </a:lnTo>
                              <a:lnTo>
                                <a:pt x="85381" y="168180"/>
                              </a:lnTo>
                              <a:lnTo>
                                <a:pt x="85381" y="164122"/>
                              </a:lnTo>
                              <a:lnTo>
                                <a:pt x="85935" y="160250"/>
                              </a:lnTo>
                              <a:lnTo>
                                <a:pt x="85381" y="156193"/>
                              </a:lnTo>
                              <a:lnTo>
                                <a:pt x="85013" y="151767"/>
                              </a:lnTo>
                              <a:lnTo>
                                <a:pt x="83907" y="146973"/>
                              </a:lnTo>
                              <a:lnTo>
                                <a:pt x="82985" y="141994"/>
                              </a:lnTo>
                              <a:lnTo>
                                <a:pt x="83354" y="138121"/>
                              </a:lnTo>
                              <a:lnTo>
                                <a:pt x="82432" y="133511"/>
                              </a:lnTo>
                              <a:lnTo>
                                <a:pt x="81509" y="129638"/>
                              </a:lnTo>
                              <a:lnTo>
                                <a:pt x="80403" y="126135"/>
                              </a:lnTo>
                              <a:lnTo>
                                <a:pt x="80403" y="122446"/>
                              </a:lnTo>
                              <a:lnTo>
                                <a:pt x="80403" y="119496"/>
                              </a:lnTo>
                              <a:lnTo>
                                <a:pt x="79850" y="116730"/>
                              </a:lnTo>
                              <a:lnTo>
                                <a:pt x="79850" y="114148"/>
                              </a:lnTo>
                              <a:lnTo>
                                <a:pt x="79850" y="111935"/>
                              </a:lnTo>
                              <a:lnTo>
                                <a:pt x="79850" y="109169"/>
                              </a:lnTo>
                              <a:lnTo>
                                <a:pt x="79481" y="106588"/>
                              </a:lnTo>
                              <a:lnTo>
                                <a:pt x="79481" y="104375"/>
                              </a:lnTo>
                              <a:lnTo>
                                <a:pt x="79850" y="101608"/>
                              </a:lnTo>
                              <a:lnTo>
                                <a:pt x="80403" y="99395"/>
                              </a:lnTo>
                              <a:lnTo>
                                <a:pt x="81878" y="97736"/>
                              </a:lnTo>
                              <a:lnTo>
                                <a:pt x="82985" y="95523"/>
                              </a:lnTo>
                              <a:lnTo>
                                <a:pt x="82985" y="93679"/>
                              </a:lnTo>
                              <a:lnTo>
                                <a:pt x="83907" y="92388"/>
                              </a:lnTo>
                              <a:lnTo>
                                <a:pt x="85381" y="91097"/>
                              </a:lnTo>
                              <a:lnTo>
                                <a:pt x="87411" y="90175"/>
                              </a:lnTo>
                              <a:lnTo>
                                <a:pt x="88886" y="88884"/>
                              </a:lnTo>
                              <a:lnTo>
                                <a:pt x="91468" y="87962"/>
                              </a:lnTo>
                              <a:lnTo>
                                <a:pt x="94971" y="87409"/>
                              </a:lnTo>
                              <a:lnTo>
                                <a:pt x="97369" y="86671"/>
                              </a:lnTo>
                              <a:lnTo>
                                <a:pt x="100320" y="85196"/>
                              </a:lnTo>
                              <a:lnTo>
                                <a:pt x="102901" y="84828"/>
                              </a:lnTo>
                              <a:lnTo>
                                <a:pt x="105298" y="84274"/>
                              </a:lnTo>
                              <a:lnTo>
                                <a:pt x="108433" y="84274"/>
                              </a:lnTo>
                              <a:lnTo>
                                <a:pt x="110831" y="84274"/>
                              </a:lnTo>
                              <a:lnTo>
                                <a:pt x="113412" y="84828"/>
                              </a:lnTo>
                              <a:lnTo>
                                <a:pt x="115441" y="85196"/>
                              </a:lnTo>
                              <a:lnTo>
                                <a:pt x="117285" y="85749"/>
                              </a:lnTo>
                              <a:lnTo>
                                <a:pt x="119867" y="85749"/>
                              </a:lnTo>
                              <a:lnTo>
                                <a:pt x="121342" y="86118"/>
                              </a:lnTo>
                              <a:lnTo>
                                <a:pt x="122818" y="86671"/>
                              </a:lnTo>
                              <a:lnTo>
                                <a:pt x="124293" y="86671"/>
                              </a:lnTo>
                              <a:lnTo>
                                <a:pt x="125768" y="87040"/>
                              </a:lnTo>
                              <a:lnTo>
                                <a:pt x="127797" y="87040"/>
                              </a:lnTo>
                              <a:lnTo>
                                <a:pt x="129272" y="86671"/>
                              </a:lnTo>
                              <a:lnTo>
                                <a:pt x="129825" y="85196"/>
                              </a:lnTo>
                              <a:lnTo>
                                <a:pt x="130378" y="84274"/>
                              </a:lnTo>
                              <a:lnTo>
                                <a:pt x="131300" y="82615"/>
                              </a:lnTo>
                              <a:lnTo>
                                <a:pt x="133882" y="80770"/>
                              </a:lnTo>
                              <a:lnTo>
                                <a:pt x="135911" y="7911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364716pt;margin-top:-14.58457pt;width:10.75pt;height:13.95pt;mso-position-horizontal-relative:page;mso-position-vertical-relative:paragraph;z-index:15815680" id="docshape271" coordorigin="7387,-292" coordsize="215,279" path="m7398,-172l7398,-171,7395,-171,7394,-171,7393,-172,7390,-173,7389,-173,7387,-173,7389,-170,7390,-167,7391,-165,7393,-162,7395,-160,7396,-158,7398,-155,7399,-152,7402,-149,7403,-146,7404,-142,7404,-138,7405,-134,7406,-131,7406,-128,7406,-125,7405,-123,7405,-121,7406,-120,7406,-118,7405,-116,7404,-116,7406,-119,7406,-121,7407,-124,7408,-126,7408,-129,7407,-132,7406,-137,7406,-140,7405,-143,7406,-146,7409,-149,7412,-153,7413,-157,7414,-160,7418,-162,7420,-164,7421,-166,7423,-167,7425,-167,7427,-167,7428,-168,7431,-169,7431,-169,7433,-167,7436,-165,7439,-162,7442,-160,7444,-158,7445,-156,7447,-155,7449,-153,7453,-151,7457,-149,7460,-148,7462,-146,7465,-145,7468,-144,7472,-141,7476,-141,7478,-140,7483,-139,7486,-140,7495,-154,7497,-158,7498,-163,7502,-169,7505,-174,7505,-180,7507,-185,7509,-192,7511,-199,7511,-205,7511,-211,7512,-218,7512,-225,7512,-232,7512,-239,7512,-247,7512,-255,7512,-261,7512,-268,7511,-274,7510,-279,7510,-283,7510,-287,7509,-289,7508,-290,7508,-292,7508,-289,7508,-287,7508,-282,7508,-277,7508,-270,7506,-264,7506,-256,7508,-248,7509,-239,7510,-229,7511,-218,7512,-206,7512,-193,7513,-180,7513,-166,7514,-152,7516,-138,7519,-125,7522,-112,7522,-100,7523,-88,7527,-76,7530,-65,7530,-56,7530,-47,7530,-39,7529,-32,7529,-26,7527,-21,7525,-18,7525,-15,7526,-13,7523,-13,7524,-16,7524,-19,7523,-22,7522,-27,7522,-33,7523,-39,7522,-46,7521,-53,7519,-60,7518,-68,7519,-74,7517,-81,7516,-88,7514,-93,7514,-99,7514,-104,7513,-108,7513,-112,7513,-115,7513,-120,7512,-124,7512,-127,7513,-132,7514,-135,7516,-138,7518,-141,7518,-144,7519,-146,7522,-148,7525,-150,7527,-152,7531,-153,7537,-154,7541,-155,7545,-158,7549,-158,7553,-159,7558,-159,7562,-159,7566,-158,7569,-158,7572,-157,7576,-157,7578,-156,7581,-155,7583,-155,7585,-155,7589,-155,7591,-155,7592,-158,7593,-159,7594,-162,7598,-164,7601,-167e" filled="false" stroked="true" strokeweight="1.0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6192" behindDoc="0" locked="0" layoutInCell="1" allowOverlap="1" wp14:anchorId="53F299BA" wp14:editId="1D0052AF">
                <wp:simplePos x="0" y="0"/>
                <wp:positionH relativeFrom="page">
                  <wp:posOffset>4807848</wp:posOffset>
                </wp:positionH>
                <wp:positionV relativeFrom="paragraph">
                  <wp:posOffset>-159775</wp:posOffset>
                </wp:positionV>
                <wp:extent cx="13970" cy="1016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0160"/>
                        </a:xfrm>
                        <a:custGeom>
                          <a:avLst/>
                          <a:gdLst/>
                          <a:ahLst/>
                          <a:cxnLst/>
                          <a:rect l="l" t="t" r="r" b="b"/>
                          <a:pathLst>
                            <a:path w="13970" h="10160">
                              <a:moveTo>
                                <a:pt x="7930" y="0"/>
                              </a:moveTo>
                              <a:lnTo>
                                <a:pt x="4426" y="1659"/>
                              </a:lnTo>
                              <a:lnTo>
                                <a:pt x="3873" y="2582"/>
                              </a:lnTo>
                              <a:lnTo>
                                <a:pt x="3504" y="3504"/>
                              </a:lnTo>
                              <a:lnTo>
                                <a:pt x="2028" y="4795"/>
                              </a:lnTo>
                              <a:lnTo>
                                <a:pt x="922" y="5163"/>
                              </a:lnTo>
                              <a:lnTo>
                                <a:pt x="0" y="6638"/>
                              </a:lnTo>
                              <a:lnTo>
                                <a:pt x="922" y="6638"/>
                              </a:lnTo>
                              <a:lnTo>
                                <a:pt x="2397" y="7376"/>
                              </a:lnTo>
                              <a:lnTo>
                                <a:pt x="3504" y="7376"/>
                              </a:lnTo>
                              <a:lnTo>
                                <a:pt x="3873" y="7929"/>
                              </a:lnTo>
                              <a:lnTo>
                                <a:pt x="5348" y="8298"/>
                              </a:lnTo>
                              <a:lnTo>
                                <a:pt x="7377" y="8851"/>
                              </a:lnTo>
                              <a:lnTo>
                                <a:pt x="11433" y="9220"/>
                              </a:lnTo>
                              <a:lnTo>
                                <a:pt x="13830" y="97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57074pt;margin-top:-12.580787pt;width:1.1pt;height:.8pt;mso-position-horizontal-relative:page;mso-position-vertical-relative:paragraph;z-index:15816192" id="docshape272" coordorigin="7571,-252" coordsize="22,16" path="m7584,-252l7578,-249,7578,-248,7577,-246,7575,-244,7573,-243,7571,-241,7573,-241,7575,-240,7577,-240,7578,-239,7580,-239,7583,-238,7589,-237,7593,-236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6704" behindDoc="0" locked="0" layoutInCell="1" allowOverlap="1" wp14:anchorId="3070BC72" wp14:editId="6FFA3615">
                <wp:simplePos x="0" y="0"/>
                <wp:positionH relativeFrom="page">
                  <wp:posOffset>4848788</wp:posOffset>
                </wp:positionH>
                <wp:positionV relativeFrom="paragraph">
                  <wp:posOffset>-156271</wp:posOffset>
                </wp:positionV>
                <wp:extent cx="123189" cy="5588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55880"/>
                        </a:xfrm>
                        <a:custGeom>
                          <a:avLst/>
                          <a:gdLst/>
                          <a:ahLst/>
                          <a:cxnLst/>
                          <a:rect l="l" t="t" r="r" b="b"/>
                          <a:pathLst>
                            <a:path w="123189" h="55880">
                              <a:moveTo>
                                <a:pt x="43336" y="30611"/>
                              </a:moveTo>
                              <a:lnTo>
                                <a:pt x="45918" y="30058"/>
                              </a:lnTo>
                              <a:lnTo>
                                <a:pt x="44811" y="29689"/>
                              </a:lnTo>
                              <a:lnTo>
                                <a:pt x="42783" y="28398"/>
                              </a:lnTo>
                              <a:lnTo>
                                <a:pt x="40938" y="27476"/>
                              </a:lnTo>
                              <a:lnTo>
                                <a:pt x="39279" y="26185"/>
                              </a:lnTo>
                              <a:lnTo>
                                <a:pt x="38356" y="24341"/>
                              </a:lnTo>
                              <a:lnTo>
                                <a:pt x="36882" y="22682"/>
                              </a:lnTo>
                              <a:lnTo>
                                <a:pt x="34853" y="21206"/>
                              </a:lnTo>
                              <a:lnTo>
                                <a:pt x="31903" y="20284"/>
                              </a:lnTo>
                              <a:lnTo>
                                <a:pt x="29874" y="18993"/>
                              </a:lnTo>
                              <a:lnTo>
                                <a:pt x="28952" y="17703"/>
                              </a:lnTo>
                              <a:lnTo>
                                <a:pt x="26923" y="15858"/>
                              </a:lnTo>
                              <a:lnTo>
                                <a:pt x="24341" y="14568"/>
                              </a:lnTo>
                              <a:lnTo>
                                <a:pt x="22866" y="13646"/>
                              </a:lnTo>
                              <a:lnTo>
                                <a:pt x="21391" y="12355"/>
                              </a:lnTo>
                              <a:lnTo>
                                <a:pt x="20469" y="11433"/>
                              </a:lnTo>
                              <a:lnTo>
                                <a:pt x="18809" y="10695"/>
                              </a:lnTo>
                              <a:lnTo>
                                <a:pt x="17887" y="10142"/>
                              </a:lnTo>
                              <a:lnTo>
                                <a:pt x="16412" y="9773"/>
                              </a:lnTo>
                              <a:lnTo>
                                <a:pt x="15490" y="9773"/>
                              </a:lnTo>
                              <a:lnTo>
                                <a:pt x="14383" y="9773"/>
                              </a:lnTo>
                              <a:lnTo>
                                <a:pt x="13461" y="10142"/>
                              </a:lnTo>
                              <a:lnTo>
                                <a:pt x="11986" y="11064"/>
                              </a:lnTo>
                              <a:lnTo>
                                <a:pt x="10879" y="12355"/>
                              </a:lnTo>
                              <a:lnTo>
                                <a:pt x="10879" y="14199"/>
                              </a:lnTo>
                              <a:lnTo>
                                <a:pt x="9957" y="16412"/>
                              </a:lnTo>
                              <a:lnTo>
                                <a:pt x="8851" y="18625"/>
                              </a:lnTo>
                              <a:lnTo>
                                <a:pt x="8851" y="20837"/>
                              </a:lnTo>
                              <a:lnTo>
                                <a:pt x="7928" y="23419"/>
                              </a:lnTo>
                              <a:lnTo>
                                <a:pt x="6822" y="27108"/>
                              </a:lnTo>
                              <a:lnTo>
                                <a:pt x="5347" y="30611"/>
                              </a:lnTo>
                              <a:lnTo>
                                <a:pt x="4425" y="33746"/>
                              </a:lnTo>
                              <a:lnTo>
                                <a:pt x="3872" y="36696"/>
                              </a:lnTo>
                              <a:lnTo>
                                <a:pt x="2950" y="39832"/>
                              </a:lnTo>
                              <a:lnTo>
                                <a:pt x="1844" y="42967"/>
                              </a:lnTo>
                              <a:lnTo>
                                <a:pt x="368" y="46471"/>
                              </a:lnTo>
                              <a:lnTo>
                                <a:pt x="0" y="48683"/>
                              </a:lnTo>
                              <a:lnTo>
                                <a:pt x="921" y="50527"/>
                              </a:lnTo>
                              <a:lnTo>
                                <a:pt x="1474" y="52371"/>
                              </a:lnTo>
                              <a:lnTo>
                                <a:pt x="921" y="53662"/>
                              </a:lnTo>
                              <a:lnTo>
                                <a:pt x="1844" y="54953"/>
                              </a:lnTo>
                              <a:lnTo>
                                <a:pt x="3503" y="55876"/>
                              </a:lnTo>
                              <a:lnTo>
                                <a:pt x="5900" y="55876"/>
                              </a:lnTo>
                              <a:lnTo>
                                <a:pt x="7928" y="54953"/>
                              </a:lnTo>
                              <a:lnTo>
                                <a:pt x="10326" y="52740"/>
                              </a:lnTo>
                              <a:lnTo>
                                <a:pt x="12355" y="50527"/>
                              </a:lnTo>
                              <a:lnTo>
                                <a:pt x="13830" y="48314"/>
                              </a:lnTo>
                              <a:lnTo>
                                <a:pt x="15859" y="45733"/>
                              </a:lnTo>
                              <a:lnTo>
                                <a:pt x="18440" y="42967"/>
                              </a:lnTo>
                              <a:lnTo>
                                <a:pt x="20469" y="39832"/>
                              </a:lnTo>
                              <a:lnTo>
                                <a:pt x="21944" y="37619"/>
                              </a:lnTo>
                              <a:lnTo>
                                <a:pt x="23973" y="34484"/>
                              </a:lnTo>
                              <a:lnTo>
                                <a:pt x="25448" y="31902"/>
                              </a:lnTo>
                              <a:lnTo>
                                <a:pt x="26370" y="29321"/>
                              </a:lnTo>
                              <a:lnTo>
                                <a:pt x="27845" y="26554"/>
                              </a:lnTo>
                              <a:lnTo>
                                <a:pt x="28399" y="24894"/>
                              </a:lnTo>
                              <a:lnTo>
                                <a:pt x="28952" y="22129"/>
                              </a:lnTo>
                              <a:lnTo>
                                <a:pt x="29321" y="20284"/>
                              </a:lnTo>
                              <a:lnTo>
                                <a:pt x="29874" y="18625"/>
                              </a:lnTo>
                              <a:lnTo>
                                <a:pt x="29321" y="17334"/>
                              </a:lnTo>
                              <a:lnTo>
                                <a:pt x="27292" y="16412"/>
                              </a:lnTo>
                              <a:lnTo>
                                <a:pt x="26923" y="15858"/>
                              </a:lnTo>
                              <a:lnTo>
                                <a:pt x="27845" y="15121"/>
                              </a:lnTo>
                              <a:lnTo>
                                <a:pt x="26923" y="15121"/>
                              </a:lnTo>
                              <a:lnTo>
                                <a:pt x="27292" y="15858"/>
                              </a:lnTo>
                              <a:lnTo>
                                <a:pt x="27845" y="17334"/>
                              </a:lnTo>
                              <a:lnTo>
                                <a:pt x="28399" y="18625"/>
                              </a:lnTo>
                              <a:lnTo>
                                <a:pt x="28952" y="19547"/>
                              </a:lnTo>
                              <a:lnTo>
                                <a:pt x="29321" y="20284"/>
                              </a:lnTo>
                              <a:lnTo>
                                <a:pt x="29874" y="21760"/>
                              </a:lnTo>
                              <a:lnTo>
                                <a:pt x="30796" y="23419"/>
                              </a:lnTo>
                              <a:lnTo>
                                <a:pt x="32456" y="25632"/>
                              </a:lnTo>
                              <a:lnTo>
                                <a:pt x="33931" y="27845"/>
                              </a:lnTo>
                              <a:lnTo>
                                <a:pt x="34300" y="30058"/>
                              </a:lnTo>
                              <a:lnTo>
                                <a:pt x="34853" y="32824"/>
                              </a:lnTo>
                              <a:lnTo>
                                <a:pt x="34853" y="35037"/>
                              </a:lnTo>
                              <a:lnTo>
                                <a:pt x="35406" y="37250"/>
                              </a:lnTo>
                              <a:lnTo>
                                <a:pt x="37435" y="39832"/>
                              </a:lnTo>
                              <a:lnTo>
                                <a:pt x="38356" y="42598"/>
                              </a:lnTo>
                              <a:lnTo>
                                <a:pt x="38910" y="45179"/>
                              </a:lnTo>
                              <a:lnTo>
                                <a:pt x="39832" y="47945"/>
                              </a:lnTo>
                              <a:lnTo>
                                <a:pt x="42414" y="50158"/>
                              </a:lnTo>
                              <a:lnTo>
                                <a:pt x="43336" y="51818"/>
                              </a:lnTo>
                              <a:lnTo>
                                <a:pt x="43889" y="53109"/>
                              </a:lnTo>
                              <a:lnTo>
                                <a:pt x="44258" y="54031"/>
                              </a:lnTo>
                              <a:lnTo>
                                <a:pt x="45918" y="54953"/>
                              </a:lnTo>
                              <a:lnTo>
                                <a:pt x="46840" y="55322"/>
                              </a:lnTo>
                              <a:lnTo>
                                <a:pt x="47761" y="54584"/>
                              </a:lnTo>
                              <a:lnTo>
                                <a:pt x="49791" y="53662"/>
                              </a:lnTo>
                              <a:lnTo>
                                <a:pt x="51265" y="52371"/>
                              </a:lnTo>
                              <a:lnTo>
                                <a:pt x="51265" y="50896"/>
                              </a:lnTo>
                              <a:lnTo>
                                <a:pt x="52741" y="48683"/>
                              </a:lnTo>
                              <a:lnTo>
                                <a:pt x="54769" y="46101"/>
                              </a:lnTo>
                              <a:lnTo>
                                <a:pt x="56245" y="43520"/>
                              </a:lnTo>
                              <a:lnTo>
                                <a:pt x="57904" y="41307"/>
                              </a:lnTo>
                              <a:lnTo>
                                <a:pt x="58826" y="38172"/>
                              </a:lnTo>
                              <a:lnTo>
                                <a:pt x="59749" y="35037"/>
                              </a:lnTo>
                              <a:lnTo>
                                <a:pt x="61223" y="31534"/>
                              </a:lnTo>
                              <a:lnTo>
                                <a:pt x="61777" y="27845"/>
                              </a:lnTo>
                              <a:lnTo>
                                <a:pt x="62883" y="24894"/>
                              </a:lnTo>
                              <a:lnTo>
                                <a:pt x="62883" y="21760"/>
                              </a:lnTo>
                              <a:lnTo>
                                <a:pt x="63253" y="18625"/>
                              </a:lnTo>
                              <a:lnTo>
                                <a:pt x="63806" y="15490"/>
                              </a:lnTo>
                              <a:lnTo>
                                <a:pt x="64727" y="12908"/>
                              </a:lnTo>
                              <a:lnTo>
                                <a:pt x="64727" y="10695"/>
                              </a:lnTo>
                              <a:lnTo>
                                <a:pt x="65281" y="8482"/>
                              </a:lnTo>
                              <a:lnTo>
                                <a:pt x="65834" y="6269"/>
                              </a:lnTo>
                              <a:lnTo>
                                <a:pt x="65834" y="4794"/>
                              </a:lnTo>
                              <a:lnTo>
                                <a:pt x="65281" y="3872"/>
                              </a:lnTo>
                              <a:lnTo>
                                <a:pt x="66387" y="2581"/>
                              </a:lnTo>
                              <a:lnTo>
                                <a:pt x="67863" y="3503"/>
                              </a:lnTo>
                              <a:lnTo>
                                <a:pt x="68785" y="4425"/>
                              </a:lnTo>
                              <a:lnTo>
                                <a:pt x="69706" y="5716"/>
                              </a:lnTo>
                              <a:lnTo>
                                <a:pt x="71366" y="7007"/>
                              </a:lnTo>
                              <a:lnTo>
                                <a:pt x="71735" y="9220"/>
                              </a:lnTo>
                              <a:lnTo>
                                <a:pt x="72288" y="11433"/>
                              </a:lnTo>
                              <a:lnTo>
                                <a:pt x="73211" y="14199"/>
                              </a:lnTo>
                              <a:lnTo>
                                <a:pt x="74871" y="15858"/>
                              </a:lnTo>
                              <a:lnTo>
                                <a:pt x="76346" y="18071"/>
                              </a:lnTo>
                              <a:lnTo>
                                <a:pt x="77268" y="20284"/>
                              </a:lnTo>
                              <a:lnTo>
                                <a:pt x="78190" y="22682"/>
                              </a:lnTo>
                              <a:lnTo>
                                <a:pt x="78743" y="25263"/>
                              </a:lnTo>
                              <a:lnTo>
                                <a:pt x="79850" y="27845"/>
                              </a:lnTo>
                              <a:lnTo>
                                <a:pt x="80218" y="30058"/>
                              </a:lnTo>
                              <a:lnTo>
                                <a:pt x="80771" y="31902"/>
                              </a:lnTo>
                              <a:lnTo>
                                <a:pt x="81694" y="33746"/>
                              </a:lnTo>
                              <a:lnTo>
                                <a:pt x="82247" y="35959"/>
                              </a:lnTo>
                              <a:lnTo>
                                <a:pt x="82247" y="37619"/>
                              </a:lnTo>
                              <a:lnTo>
                                <a:pt x="82800" y="38910"/>
                              </a:lnTo>
                              <a:lnTo>
                                <a:pt x="83354" y="40754"/>
                              </a:lnTo>
                              <a:lnTo>
                                <a:pt x="83354" y="42045"/>
                              </a:lnTo>
                              <a:lnTo>
                                <a:pt x="83354" y="43520"/>
                              </a:lnTo>
                              <a:lnTo>
                                <a:pt x="83722" y="44811"/>
                              </a:lnTo>
                              <a:lnTo>
                                <a:pt x="83722" y="45733"/>
                              </a:lnTo>
                              <a:lnTo>
                                <a:pt x="83722" y="46471"/>
                              </a:lnTo>
                              <a:lnTo>
                                <a:pt x="83722" y="45733"/>
                              </a:lnTo>
                              <a:lnTo>
                                <a:pt x="84275" y="43889"/>
                              </a:lnTo>
                              <a:lnTo>
                                <a:pt x="84275" y="42045"/>
                              </a:lnTo>
                              <a:lnTo>
                                <a:pt x="84275" y="39832"/>
                              </a:lnTo>
                              <a:lnTo>
                                <a:pt x="84828" y="37250"/>
                              </a:lnTo>
                              <a:lnTo>
                                <a:pt x="85197" y="34484"/>
                              </a:lnTo>
                              <a:lnTo>
                                <a:pt x="85197" y="32271"/>
                              </a:lnTo>
                              <a:lnTo>
                                <a:pt x="85751" y="30611"/>
                              </a:lnTo>
                              <a:lnTo>
                                <a:pt x="85197" y="28398"/>
                              </a:lnTo>
                              <a:lnTo>
                                <a:pt x="85197" y="26185"/>
                              </a:lnTo>
                              <a:lnTo>
                                <a:pt x="85751" y="23419"/>
                              </a:lnTo>
                              <a:lnTo>
                                <a:pt x="86673" y="20284"/>
                              </a:lnTo>
                              <a:lnTo>
                                <a:pt x="87226" y="18071"/>
                              </a:lnTo>
                              <a:lnTo>
                                <a:pt x="88332" y="15490"/>
                              </a:lnTo>
                              <a:lnTo>
                                <a:pt x="88701" y="12908"/>
                              </a:lnTo>
                              <a:lnTo>
                                <a:pt x="89808" y="10142"/>
                              </a:lnTo>
                              <a:lnTo>
                                <a:pt x="91283" y="7560"/>
                              </a:lnTo>
                              <a:lnTo>
                                <a:pt x="92759" y="5716"/>
                              </a:lnTo>
                              <a:lnTo>
                                <a:pt x="93312" y="3872"/>
                              </a:lnTo>
                              <a:lnTo>
                                <a:pt x="93680" y="2581"/>
                              </a:lnTo>
                              <a:lnTo>
                                <a:pt x="95156" y="1659"/>
                              </a:lnTo>
                              <a:lnTo>
                                <a:pt x="96262" y="921"/>
                              </a:lnTo>
                              <a:lnTo>
                                <a:pt x="97184" y="0"/>
                              </a:lnTo>
                              <a:lnTo>
                                <a:pt x="98659" y="0"/>
                              </a:lnTo>
                              <a:lnTo>
                                <a:pt x="99765" y="368"/>
                              </a:lnTo>
                              <a:lnTo>
                                <a:pt x="101241" y="921"/>
                              </a:lnTo>
                              <a:lnTo>
                                <a:pt x="102163" y="1291"/>
                              </a:lnTo>
                              <a:lnTo>
                                <a:pt x="103270" y="2212"/>
                              </a:lnTo>
                              <a:lnTo>
                                <a:pt x="104745" y="3134"/>
                              </a:lnTo>
                              <a:lnTo>
                                <a:pt x="106221" y="4425"/>
                              </a:lnTo>
                              <a:lnTo>
                                <a:pt x="107142" y="5716"/>
                              </a:lnTo>
                              <a:lnTo>
                                <a:pt x="108802" y="7007"/>
                              </a:lnTo>
                              <a:lnTo>
                                <a:pt x="110277" y="8851"/>
                              </a:lnTo>
                              <a:lnTo>
                                <a:pt x="111199" y="10695"/>
                              </a:lnTo>
                              <a:lnTo>
                                <a:pt x="112674" y="11986"/>
                              </a:lnTo>
                              <a:lnTo>
                                <a:pt x="113781" y="14199"/>
                              </a:lnTo>
                              <a:lnTo>
                                <a:pt x="114703" y="16412"/>
                              </a:lnTo>
                              <a:lnTo>
                                <a:pt x="116178" y="18625"/>
                              </a:lnTo>
                              <a:lnTo>
                                <a:pt x="117653" y="20837"/>
                              </a:lnTo>
                              <a:lnTo>
                                <a:pt x="118207" y="23419"/>
                              </a:lnTo>
                              <a:lnTo>
                                <a:pt x="118760" y="25632"/>
                              </a:lnTo>
                              <a:lnTo>
                                <a:pt x="119129" y="27845"/>
                              </a:lnTo>
                              <a:lnTo>
                                <a:pt x="120604" y="29689"/>
                              </a:lnTo>
                              <a:lnTo>
                                <a:pt x="122264" y="31534"/>
                              </a:lnTo>
                              <a:lnTo>
                                <a:pt x="123186" y="328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794373pt;margin-top:-12.304876pt;width:9.7pt;height:4.4pt;mso-position-horizontal-relative:page;mso-position-vertical-relative:paragraph;z-index:15816704" id="docshape273" coordorigin="7636,-246" coordsize="194,88" path="m7704,-198l7708,-199,7706,-199,7703,-201,7700,-203,7698,-205,7696,-208,7694,-210,7691,-213,7686,-214,7683,-216,7681,-218,7678,-221,7674,-223,7672,-225,7670,-227,7668,-228,7666,-229,7664,-230,7662,-231,7660,-231,7659,-231,7657,-230,7655,-229,7653,-227,7653,-224,7652,-220,7650,-217,7650,-213,7648,-209,7647,-203,7644,-198,7643,-193,7642,-188,7641,-183,7639,-178,7636,-173,7636,-169,7637,-167,7638,-164,7637,-162,7639,-160,7641,-158,7645,-158,7648,-160,7652,-163,7655,-167,7658,-170,7661,-174,7665,-178,7668,-183,7670,-187,7674,-192,7676,-196,7677,-200,7680,-204,7681,-207,7681,-211,7682,-214,7683,-217,7682,-219,7679,-220,7678,-221,7680,-222,7678,-222,7679,-221,7680,-219,7681,-217,7681,-215,7682,-214,7683,-212,7684,-209,7687,-206,7689,-202,7690,-199,7691,-194,7691,-191,7692,-187,7695,-183,7696,-179,7697,-175,7699,-171,7703,-167,7704,-164,7705,-162,7706,-161,7708,-160,7710,-159,7711,-160,7714,-162,7717,-164,7717,-166,7719,-169,7722,-173,7724,-178,7727,-181,7729,-186,7730,-191,7732,-196,7733,-202,7735,-207,7735,-212,7735,-217,7736,-222,7738,-226,7738,-229,7739,-233,7740,-236,7740,-239,7739,-240,7740,-242,7743,-241,7744,-239,7746,-237,7748,-235,7749,-232,7750,-228,7751,-224,7754,-221,7756,-218,7758,-214,7759,-210,7760,-206,7762,-202,7762,-199,7763,-196,7765,-193,7765,-189,7765,-187,7766,-185,7767,-182,7767,-180,7767,-178,7768,-176,7768,-174,7768,-173,7768,-174,7769,-177,7769,-180,7769,-183,7769,-187,7770,-192,7770,-195,7771,-198,7770,-201,7770,-205,7771,-209,7772,-214,7773,-218,7775,-222,7776,-226,7777,-230,7780,-234,7782,-237,7783,-240,7783,-242,7786,-243,7787,-245,7789,-246,7791,-246,7793,-246,7795,-245,7797,-244,7799,-243,7801,-241,7803,-239,7805,-237,7807,-235,7810,-232,7811,-229,7813,-227,7815,-224,7817,-220,7819,-217,7821,-213,7822,-209,7823,-206,7823,-202,7826,-199,7828,-196,7830,-194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7216" behindDoc="0" locked="0" layoutInCell="1" allowOverlap="1" wp14:anchorId="6CF9A735" wp14:editId="40908587">
                <wp:simplePos x="0" y="0"/>
                <wp:positionH relativeFrom="page">
                  <wp:posOffset>5004431</wp:posOffset>
                </wp:positionH>
                <wp:positionV relativeFrom="paragraph">
                  <wp:posOffset>-184302</wp:posOffset>
                </wp:positionV>
                <wp:extent cx="79375" cy="6350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63500"/>
                        </a:xfrm>
                        <a:custGeom>
                          <a:avLst/>
                          <a:gdLst/>
                          <a:ahLst/>
                          <a:cxnLst/>
                          <a:rect l="l" t="t" r="r" b="b"/>
                          <a:pathLst>
                            <a:path w="79375" h="63500">
                              <a:moveTo>
                                <a:pt x="7929" y="13830"/>
                              </a:moveTo>
                              <a:lnTo>
                                <a:pt x="7561" y="13277"/>
                              </a:lnTo>
                              <a:lnTo>
                                <a:pt x="6454" y="12908"/>
                              </a:lnTo>
                              <a:lnTo>
                                <a:pt x="5901" y="12540"/>
                              </a:lnTo>
                              <a:lnTo>
                                <a:pt x="4979" y="12540"/>
                              </a:lnTo>
                              <a:lnTo>
                                <a:pt x="4426" y="12908"/>
                              </a:lnTo>
                              <a:lnTo>
                                <a:pt x="3503" y="13277"/>
                              </a:lnTo>
                              <a:lnTo>
                                <a:pt x="2950" y="14199"/>
                              </a:lnTo>
                              <a:lnTo>
                                <a:pt x="2397" y="14752"/>
                              </a:lnTo>
                              <a:lnTo>
                                <a:pt x="1475" y="15121"/>
                              </a:lnTo>
                              <a:lnTo>
                                <a:pt x="922" y="16412"/>
                              </a:lnTo>
                              <a:lnTo>
                                <a:pt x="922" y="17334"/>
                              </a:lnTo>
                              <a:lnTo>
                                <a:pt x="553" y="18256"/>
                              </a:lnTo>
                              <a:lnTo>
                                <a:pt x="553" y="19547"/>
                              </a:lnTo>
                              <a:lnTo>
                                <a:pt x="0" y="20838"/>
                              </a:lnTo>
                              <a:lnTo>
                                <a:pt x="0" y="23051"/>
                              </a:lnTo>
                              <a:lnTo>
                                <a:pt x="553" y="24895"/>
                              </a:lnTo>
                              <a:lnTo>
                                <a:pt x="553" y="27108"/>
                              </a:lnTo>
                              <a:lnTo>
                                <a:pt x="922" y="29690"/>
                              </a:lnTo>
                              <a:lnTo>
                                <a:pt x="922" y="32824"/>
                              </a:lnTo>
                              <a:lnTo>
                                <a:pt x="1475" y="35590"/>
                              </a:lnTo>
                              <a:lnTo>
                                <a:pt x="2028" y="37803"/>
                              </a:lnTo>
                              <a:lnTo>
                                <a:pt x="2397" y="40385"/>
                              </a:lnTo>
                              <a:lnTo>
                                <a:pt x="2397" y="43152"/>
                              </a:lnTo>
                              <a:lnTo>
                                <a:pt x="2950" y="45733"/>
                              </a:lnTo>
                              <a:lnTo>
                                <a:pt x="3503" y="48315"/>
                              </a:lnTo>
                              <a:lnTo>
                                <a:pt x="4426" y="51081"/>
                              </a:lnTo>
                              <a:lnTo>
                                <a:pt x="5901" y="53662"/>
                              </a:lnTo>
                              <a:lnTo>
                                <a:pt x="7561" y="55507"/>
                              </a:lnTo>
                              <a:lnTo>
                                <a:pt x="9404" y="58089"/>
                              </a:lnTo>
                              <a:lnTo>
                                <a:pt x="11986" y="60301"/>
                              </a:lnTo>
                              <a:lnTo>
                                <a:pt x="14384" y="62145"/>
                              </a:lnTo>
                              <a:lnTo>
                                <a:pt x="16412" y="62514"/>
                              </a:lnTo>
                              <a:lnTo>
                                <a:pt x="18994" y="63067"/>
                              </a:lnTo>
                              <a:lnTo>
                                <a:pt x="21391" y="63437"/>
                              </a:lnTo>
                              <a:lnTo>
                                <a:pt x="24527" y="63067"/>
                              </a:lnTo>
                              <a:lnTo>
                                <a:pt x="26924" y="61777"/>
                              </a:lnTo>
                              <a:lnTo>
                                <a:pt x="29875" y="59933"/>
                              </a:lnTo>
                              <a:lnTo>
                                <a:pt x="32456" y="58089"/>
                              </a:lnTo>
                              <a:lnTo>
                                <a:pt x="34854" y="56429"/>
                              </a:lnTo>
                              <a:lnTo>
                                <a:pt x="37989" y="54216"/>
                              </a:lnTo>
                              <a:lnTo>
                                <a:pt x="39833" y="51450"/>
                              </a:lnTo>
                              <a:lnTo>
                                <a:pt x="42414" y="48868"/>
                              </a:lnTo>
                              <a:lnTo>
                                <a:pt x="44443" y="46655"/>
                              </a:lnTo>
                              <a:lnTo>
                                <a:pt x="46471" y="44442"/>
                              </a:lnTo>
                              <a:lnTo>
                                <a:pt x="48316" y="42229"/>
                              </a:lnTo>
                              <a:lnTo>
                                <a:pt x="50344" y="40016"/>
                              </a:lnTo>
                              <a:lnTo>
                                <a:pt x="51820" y="37803"/>
                              </a:lnTo>
                              <a:lnTo>
                                <a:pt x="53848" y="35037"/>
                              </a:lnTo>
                              <a:lnTo>
                                <a:pt x="55323" y="32824"/>
                              </a:lnTo>
                              <a:lnTo>
                                <a:pt x="56429" y="31165"/>
                              </a:lnTo>
                              <a:lnTo>
                                <a:pt x="57905" y="28030"/>
                              </a:lnTo>
                              <a:lnTo>
                                <a:pt x="58827" y="25264"/>
                              </a:lnTo>
                              <a:lnTo>
                                <a:pt x="59933" y="22313"/>
                              </a:lnTo>
                              <a:lnTo>
                                <a:pt x="60302" y="19547"/>
                              </a:lnTo>
                              <a:lnTo>
                                <a:pt x="60855" y="16412"/>
                              </a:lnTo>
                              <a:lnTo>
                                <a:pt x="60855" y="13830"/>
                              </a:lnTo>
                              <a:lnTo>
                                <a:pt x="60855" y="11064"/>
                              </a:lnTo>
                              <a:lnTo>
                                <a:pt x="60302" y="8482"/>
                              </a:lnTo>
                              <a:lnTo>
                                <a:pt x="60302" y="6270"/>
                              </a:lnTo>
                              <a:lnTo>
                                <a:pt x="59933" y="4426"/>
                              </a:lnTo>
                              <a:lnTo>
                                <a:pt x="59380" y="3135"/>
                              </a:lnTo>
                              <a:lnTo>
                                <a:pt x="58827" y="2213"/>
                              </a:lnTo>
                              <a:lnTo>
                                <a:pt x="58458" y="1475"/>
                              </a:lnTo>
                              <a:lnTo>
                                <a:pt x="57352" y="553"/>
                              </a:lnTo>
                              <a:lnTo>
                                <a:pt x="56429" y="553"/>
                              </a:lnTo>
                              <a:lnTo>
                                <a:pt x="54954" y="0"/>
                              </a:lnTo>
                              <a:lnTo>
                                <a:pt x="53295" y="553"/>
                              </a:lnTo>
                              <a:lnTo>
                                <a:pt x="51820" y="922"/>
                              </a:lnTo>
                              <a:lnTo>
                                <a:pt x="50898" y="1844"/>
                              </a:lnTo>
                              <a:lnTo>
                                <a:pt x="49975" y="3135"/>
                              </a:lnTo>
                              <a:lnTo>
                                <a:pt x="48869" y="4057"/>
                              </a:lnTo>
                              <a:lnTo>
                                <a:pt x="48316" y="5348"/>
                              </a:lnTo>
                              <a:lnTo>
                                <a:pt x="47394" y="7561"/>
                              </a:lnTo>
                              <a:lnTo>
                                <a:pt x="46841" y="10327"/>
                              </a:lnTo>
                              <a:lnTo>
                                <a:pt x="46471" y="12908"/>
                              </a:lnTo>
                              <a:lnTo>
                                <a:pt x="46471" y="15490"/>
                              </a:lnTo>
                              <a:lnTo>
                                <a:pt x="46471" y="18625"/>
                              </a:lnTo>
                              <a:lnTo>
                                <a:pt x="46471" y="22313"/>
                              </a:lnTo>
                              <a:lnTo>
                                <a:pt x="46471" y="26186"/>
                              </a:lnTo>
                              <a:lnTo>
                                <a:pt x="46471" y="29690"/>
                              </a:lnTo>
                              <a:lnTo>
                                <a:pt x="46841" y="34300"/>
                              </a:lnTo>
                              <a:lnTo>
                                <a:pt x="46841" y="37250"/>
                              </a:lnTo>
                              <a:lnTo>
                                <a:pt x="47947" y="40938"/>
                              </a:lnTo>
                              <a:lnTo>
                                <a:pt x="48869" y="44442"/>
                              </a:lnTo>
                              <a:lnTo>
                                <a:pt x="68417" y="58642"/>
                              </a:lnTo>
                              <a:lnTo>
                                <a:pt x="73395" y="58089"/>
                              </a:lnTo>
                              <a:lnTo>
                                <a:pt x="79297" y="564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049713pt;margin-top:-14.511999pt;width:6.25pt;height:5pt;mso-position-horizontal-relative:page;mso-position-vertical-relative:paragraph;z-index:15817216" id="docshape274" coordorigin="7881,-290" coordsize="125,100" path="m7893,-268l7893,-269,7891,-270,7890,-270,7889,-270,7888,-270,7887,-269,7886,-268,7885,-267,7883,-266,7882,-264,7882,-263,7882,-261,7882,-259,7881,-257,7881,-254,7882,-251,7882,-248,7882,-243,7882,-239,7883,-234,7884,-231,7885,-227,7885,-222,7886,-218,7887,-214,7888,-210,7890,-206,7893,-203,7896,-199,7900,-195,7904,-192,7907,-192,7911,-191,7915,-190,7920,-191,7923,-193,7928,-196,7932,-199,7936,-201,7941,-205,7944,-209,7948,-213,7951,-217,7954,-220,7957,-224,7960,-227,7963,-231,7966,-235,7968,-239,7970,-241,7972,-246,7974,-250,7975,-255,7976,-259,7977,-264,7977,-268,7977,-273,7976,-277,7976,-280,7975,-283,7975,-285,7974,-287,7973,-288,7971,-289,7970,-289,7968,-290,7965,-289,7963,-289,7961,-287,7960,-285,7958,-284,7957,-282,7956,-278,7955,-274,7954,-270,7954,-266,7954,-261,7954,-255,7954,-249,7954,-243,7955,-236,7955,-232,7957,-226,7958,-220,7989,-198,7997,-199,8006,-201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7728" behindDoc="0" locked="0" layoutInCell="1" allowOverlap="1" wp14:anchorId="035F6DD4" wp14:editId="7F051310">
                <wp:simplePos x="0" y="0"/>
                <wp:positionH relativeFrom="page">
                  <wp:posOffset>5226462</wp:posOffset>
                </wp:positionH>
                <wp:positionV relativeFrom="paragraph">
                  <wp:posOffset>-273370</wp:posOffset>
                </wp:positionV>
                <wp:extent cx="76200" cy="114935"/>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14935"/>
                        </a:xfrm>
                        <a:custGeom>
                          <a:avLst/>
                          <a:gdLst/>
                          <a:ahLst/>
                          <a:cxnLst/>
                          <a:rect l="l" t="t" r="r" b="b"/>
                          <a:pathLst>
                            <a:path w="76200" h="114935">
                              <a:moveTo>
                                <a:pt x="2950" y="101977"/>
                              </a:moveTo>
                              <a:lnTo>
                                <a:pt x="2029" y="106956"/>
                              </a:lnTo>
                              <a:lnTo>
                                <a:pt x="2029" y="108247"/>
                              </a:lnTo>
                              <a:lnTo>
                                <a:pt x="2950" y="109169"/>
                              </a:lnTo>
                              <a:lnTo>
                                <a:pt x="4426" y="109907"/>
                              </a:lnTo>
                              <a:lnTo>
                                <a:pt x="5532" y="111382"/>
                              </a:lnTo>
                              <a:lnTo>
                                <a:pt x="7008" y="112119"/>
                              </a:lnTo>
                              <a:lnTo>
                                <a:pt x="9036" y="112119"/>
                              </a:lnTo>
                              <a:lnTo>
                                <a:pt x="10511" y="112673"/>
                              </a:lnTo>
                              <a:lnTo>
                                <a:pt x="11987" y="113041"/>
                              </a:lnTo>
                              <a:lnTo>
                                <a:pt x="14015" y="113594"/>
                              </a:lnTo>
                              <a:lnTo>
                                <a:pt x="15491" y="113594"/>
                              </a:lnTo>
                              <a:lnTo>
                                <a:pt x="17519" y="113594"/>
                              </a:lnTo>
                              <a:lnTo>
                                <a:pt x="19917" y="113963"/>
                              </a:lnTo>
                              <a:lnTo>
                                <a:pt x="22498" y="114332"/>
                              </a:lnTo>
                              <a:lnTo>
                                <a:pt x="25449" y="114332"/>
                              </a:lnTo>
                              <a:lnTo>
                                <a:pt x="28030" y="113963"/>
                              </a:lnTo>
                              <a:lnTo>
                                <a:pt x="30428" y="113041"/>
                              </a:lnTo>
                              <a:lnTo>
                                <a:pt x="33010" y="112119"/>
                              </a:lnTo>
                              <a:lnTo>
                                <a:pt x="35407" y="111750"/>
                              </a:lnTo>
                              <a:lnTo>
                                <a:pt x="37989" y="110460"/>
                              </a:lnTo>
                              <a:lnTo>
                                <a:pt x="40386" y="108615"/>
                              </a:lnTo>
                              <a:lnTo>
                                <a:pt x="42415" y="106956"/>
                              </a:lnTo>
                              <a:lnTo>
                                <a:pt x="43890" y="106034"/>
                              </a:lnTo>
                              <a:lnTo>
                                <a:pt x="46840" y="95339"/>
                              </a:lnTo>
                              <a:lnTo>
                                <a:pt x="46840" y="93126"/>
                              </a:lnTo>
                              <a:lnTo>
                                <a:pt x="46471" y="90913"/>
                              </a:lnTo>
                              <a:lnTo>
                                <a:pt x="45918" y="88146"/>
                              </a:lnTo>
                              <a:lnTo>
                                <a:pt x="44996" y="85934"/>
                              </a:lnTo>
                              <a:lnTo>
                                <a:pt x="44443" y="84274"/>
                              </a:lnTo>
                              <a:lnTo>
                                <a:pt x="42968" y="82430"/>
                              </a:lnTo>
                              <a:lnTo>
                                <a:pt x="41492" y="80217"/>
                              </a:lnTo>
                              <a:lnTo>
                                <a:pt x="39464" y="78557"/>
                              </a:lnTo>
                              <a:lnTo>
                                <a:pt x="37436" y="77082"/>
                              </a:lnTo>
                              <a:lnTo>
                                <a:pt x="35407" y="75791"/>
                              </a:lnTo>
                              <a:lnTo>
                                <a:pt x="32456" y="74500"/>
                              </a:lnTo>
                              <a:lnTo>
                                <a:pt x="29875" y="73578"/>
                              </a:lnTo>
                              <a:lnTo>
                                <a:pt x="28030" y="72656"/>
                              </a:lnTo>
                              <a:lnTo>
                                <a:pt x="24896" y="72287"/>
                              </a:lnTo>
                              <a:lnTo>
                                <a:pt x="22498" y="71734"/>
                              </a:lnTo>
                              <a:lnTo>
                                <a:pt x="19917" y="71734"/>
                              </a:lnTo>
                              <a:lnTo>
                                <a:pt x="18072" y="71734"/>
                              </a:lnTo>
                              <a:lnTo>
                                <a:pt x="16044" y="72656"/>
                              </a:lnTo>
                              <a:lnTo>
                                <a:pt x="14015" y="73578"/>
                              </a:lnTo>
                              <a:lnTo>
                                <a:pt x="11434" y="74869"/>
                              </a:lnTo>
                              <a:lnTo>
                                <a:pt x="9589" y="76713"/>
                              </a:lnTo>
                              <a:lnTo>
                                <a:pt x="7008" y="78557"/>
                              </a:lnTo>
                              <a:lnTo>
                                <a:pt x="4979" y="80770"/>
                              </a:lnTo>
                              <a:lnTo>
                                <a:pt x="2950" y="82983"/>
                              </a:lnTo>
                              <a:lnTo>
                                <a:pt x="2029" y="85196"/>
                              </a:lnTo>
                              <a:lnTo>
                                <a:pt x="1106" y="87778"/>
                              </a:lnTo>
                              <a:lnTo>
                                <a:pt x="0" y="89991"/>
                              </a:lnTo>
                              <a:lnTo>
                                <a:pt x="0" y="92757"/>
                              </a:lnTo>
                              <a:lnTo>
                                <a:pt x="0" y="95707"/>
                              </a:lnTo>
                              <a:lnTo>
                                <a:pt x="0" y="97920"/>
                              </a:lnTo>
                              <a:lnTo>
                                <a:pt x="0" y="99764"/>
                              </a:lnTo>
                              <a:lnTo>
                                <a:pt x="553" y="101977"/>
                              </a:lnTo>
                              <a:lnTo>
                                <a:pt x="9958" y="107325"/>
                              </a:lnTo>
                              <a:lnTo>
                                <a:pt x="11987" y="106956"/>
                              </a:lnTo>
                              <a:lnTo>
                                <a:pt x="15491" y="106034"/>
                              </a:lnTo>
                              <a:lnTo>
                                <a:pt x="18441" y="104559"/>
                              </a:lnTo>
                              <a:lnTo>
                                <a:pt x="21023" y="102899"/>
                              </a:lnTo>
                              <a:lnTo>
                                <a:pt x="23973" y="101055"/>
                              </a:lnTo>
                              <a:lnTo>
                                <a:pt x="38358" y="85934"/>
                              </a:lnTo>
                              <a:lnTo>
                                <a:pt x="40939" y="82983"/>
                              </a:lnTo>
                              <a:lnTo>
                                <a:pt x="43890" y="78926"/>
                              </a:lnTo>
                              <a:lnTo>
                                <a:pt x="46471" y="74869"/>
                              </a:lnTo>
                              <a:lnTo>
                                <a:pt x="47394" y="70997"/>
                              </a:lnTo>
                              <a:lnTo>
                                <a:pt x="48500" y="66940"/>
                              </a:lnTo>
                              <a:lnTo>
                                <a:pt x="49422" y="62514"/>
                              </a:lnTo>
                              <a:lnTo>
                                <a:pt x="50344" y="58088"/>
                              </a:lnTo>
                              <a:lnTo>
                                <a:pt x="52003" y="53662"/>
                              </a:lnTo>
                              <a:lnTo>
                                <a:pt x="52927" y="49236"/>
                              </a:lnTo>
                              <a:lnTo>
                                <a:pt x="53480" y="45179"/>
                              </a:lnTo>
                              <a:lnTo>
                                <a:pt x="53480" y="40754"/>
                              </a:lnTo>
                              <a:lnTo>
                                <a:pt x="52927" y="36696"/>
                              </a:lnTo>
                              <a:lnTo>
                                <a:pt x="52003" y="32271"/>
                              </a:lnTo>
                              <a:lnTo>
                                <a:pt x="51450" y="27476"/>
                              </a:lnTo>
                              <a:lnTo>
                                <a:pt x="50897" y="23050"/>
                              </a:lnTo>
                              <a:lnTo>
                                <a:pt x="50344" y="18071"/>
                              </a:lnTo>
                              <a:lnTo>
                                <a:pt x="50344" y="14199"/>
                              </a:lnTo>
                              <a:lnTo>
                                <a:pt x="51450" y="11064"/>
                              </a:lnTo>
                              <a:lnTo>
                                <a:pt x="51450" y="7929"/>
                              </a:lnTo>
                              <a:lnTo>
                                <a:pt x="50897" y="5716"/>
                              </a:lnTo>
                              <a:lnTo>
                                <a:pt x="50344" y="3872"/>
                              </a:lnTo>
                              <a:lnTo>
                                <a:pt x="50344" y="3134"/>
                              </a:lnTo>
                              <a:lnTo>
                                <a:pt x="49976" y="1659"/>
                              </a:lnTo>
                              <a:lnTo>
                                <a:pt x="49422" y="921"/>
                              </a:lnTo>
                              <a:lnTo>
                                <a:pt x="49422" y="0"/>
                              </a:lnTo>
                              <a:lnTo>
                                <a:pt x="48869" y="1659"/>
                              </a:lnTo>
                              <a:lnTo>
                                <a:pt x="48500" y="3503"/>
                              </a:lnTo>
                              <a:lnTo>
                                <a:pt x="48500" y="5716"/>
                              </a:lnTo>
                              <a:lnTo>
                                <a:pt x="47947" y="8851"/>
                              </a:lnTo>
                              <a:lnTo>
                                <a:pt x="47947" y="11986"/>
                              </a:lnTo>
                              <a:lnTo>
                                <a:pt x="47947" y="15490"/>
                              </a:lnTo>
                              <a:lnTo>
                                <a:pt x="48500" y="19547"/>
                              </a:lnTo>
                              <a:lnTo>
                                <a:pt x="48869" y="24341"/>
                              </a:lnTo>
                              <a:lnTo>
                                <a:pt x="49422" y="29320"/>
                              </a:lnTo>
                              <a:lnTo>
                                <a:pt x="49976" y="34484"/>
                              </a:lnTo>
                              <a:lnTo>
                                <a:pt x="50897" y="39832"/>
                              </a:lnTo>
                              <a:lnTo>
                                <a:pt x="52003" y="45732"/>
                              </a:lnTo>
                              <a:lnTo>
                                <a:pt x="52927" y="51449"/>
                              </a:lnTo>
                              <a:lnTo>
                                <a:pt x="53848" y="57166"/>
                              </a:lnTo>
                              <a:lnTo>
                                <a:pt x="54954" y="62145"/>
                              </a:lnTo>
                              <a:lnTo>
                                <a:pt x="55877" y="66571"/>
                              </a:lnTo>
                              <a:lnTo>
                                <a:pt x="57352" y="71365"/>
                              </a:lnTo>
                              <a:lnTo>
                                <a:pt x="58827" y="76344"/>
                              </a:lnTo>
                              <a:lnTo>
                                <a:pt x="60855" y="80770"/>
                              </a:lnTo>
                              <a:lnTo>
                                <a:pt x="62331" y="85565"/>
                              </a:lnTo>
                              <a:lnTo>
                                <a:pt x="63806" y="89991"/>
                              </a:lnTo>
                              <a:lnTo>
                                <a:pt x="65835" y="93494"/>
                              </a:lnTo>
                              <a:lnTo>
                                <a:pt x="67863" y="97551"/>
                              </a:lnTo>
                              <a:lnTo>
                                <a:pt x="69338" y="100133"/>
                              </a:lnTo>
                              <a:lnTo>
                                <a:pt x="70814" y="102346"/>
                              </a:lnTo>
                              <a:lnTo>
                                <a:pt x="72842" y="104559"/>
                              </a:lnTo>
                              <a:lnTo>
                                <a:pt x="74318" y="106034"/>
                              </a:lnTo>
                              <a:lnTo>
                                <a:pt x="75793" y="1060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532501pt;margin-top:-21.525274pt;width:6pt;height:9.050pt;mso-position-horizontal-relative:page;mso-position-vertical-relative:paragraph;z-index:15817728" id="docshape275" coordorigin="8231,-431" coordsize="120,181" path="m8235,-270l8234,-262,8234,-260,8235,-259,8238,-257,8239,-255,8242,-254,8245,-254,8247,-253,8250,-252,8253,-252,8255,-252,8258,-252,8262,-251,8266,-250,8271,-250,8275,-251,8279,-252,8283,-254,8286,-255,8290,-257,8294,-259,8297,-262,8300,-264,8304,-280,8304,-284,8304,-287,8303,-292,8302,-295,8301,-298,8298,-301,8296,-304,8293,-307,8290,-309,8286,-311,8282,-313,8278,-315,8275,-316,8270,-317,8266,-318,8262,-318,8259,-318,8256,-316,8253,-315,8249,-313,8246,-310,8242,-307,8238,-303,8235,-300,8234,-296,8232,-292,8231,-289,8231,-284,8231,-280,8231,-276,8231,-273,8232,-270,8246,-261,8250,-262,8255,-264,8260,-266,8264,-268,8268,-271,8291,-295,8295,-300,8300,-306,8304,-313,8305,-319,8307,-325,8308,-332,8310,-339,8313,-346,8314,-353,8315,-359,8315,-366,8314,-373,8313,-380,8312,-387,8311,-394,8310,-402,8310,-408,8312,-413,8312,-418,8311,-422,8310,-424,8310,-426,8309,-428,8308,-429,8308,-431,8308,-428,8307,-425,8307,-422,8306,-417,8306,-412,8306,-406,8307,-400,8308,-392,8308,-384,8309,-376,8311,-368,8313,-358,8314,-349,8315,-340,8317,-333,8319,-326,8321,-318,8323,-310,8326,-303,8329,-296,8331,-289,8334,-283,8338,-277,8340,-273,8342,-269,8345,-266,8348,-264,8350,-264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8240" behindDoc="0" locked="0" layoutInCell="1" allowOverlap="1" wp14:anchorId="00B93DBC" wp14:editId="5D81FE95">
                <wp:simplePos x="0" y="0"/>
                <wp:positionH relativeFrom="page">
                  <wp:posOffset>5329364</wp:posOffset>
                </wp:positionH>
                <wp:positionV relativeFrom="paragraph">
                  <wp:posOffset>-241837</wp:posOffset>
                </wp:positionV>
                <wp:extent cx="49530" cy="6350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63500"/>
                        </a:xfrm>
                        <a:custGeom>
                          <a:avLst/>
                          <a:gdLst/>
                          <a:ahLst/>
                          <a:cxnLst/>
                          <a:rect l="l" t="t" r="r" b="b"/>
                          <a:pathLst>
                            <a:path w="49530" h="63500">
                              <a:moveTo>
                                <a:pt x="1475" y="43889"/>
                              </a:moveTo>
                              <a:lnTo>
                                <a:pt x="0" y="43336"/>
                              </a:lnTo>
                              <a:lnTo>
                                <a:pt x="2397" y="43889"/>
                              </a:lnTo>
                              <a:lnTo>
                                <a:pt x="4426" y="43889"/>
                              </a:lnTo>
                              <a:lnTo>
                                <a:pt x="5348" y="43336"/>
                              </a:lnTo>
                              <a:lnTo>
                                <a:pt x="6455" y="43336"/>
                              </a:lnTo>
                              <a:lnTo>
                                <a:pt x="8482" y="43336"/>
                              </a:lnTo>
                              <a:lnTo>
                                <a:pt x="9958" y="43336"/>
                              </a:lnTo>
                              <a:lnTo>
                                <a:pt x="11433" y="42967"/>
                              </a:lnTo>
                              <a:lnTo>
                                <a:pt x="12908" y="42598"/>
                              </a:lnTo>
                              <a:lnTo>
                                <a:pt x="13830" y="42045"/>
                              </a:lnTo>
                              <a:lnTo>
                                <a:pt x="13830" y="40754"/>
                              </a:lnTo>
                              <a:lnTo>
                                <a:pt x="14384" y="39463"/>
                              </a:lnTo>
                              <a:lnTo>
                                <a:pt x="15306" y="37987"/>
                              </a:lnTo>
                              <a:lnTo>
                                <a:pt x="16966" y="37250"/>
                              </a:lnTo>
                              <a:lnTo>
                                <a:pt x="17334" y="35406"/>
                              </a:lnTo>
                              <a:lnTo>
                                <a:pt x="18441" y="33562"/>
                              </a:lnTo>
                              <a:lnTo>
                                <a:pt x="18810" y="32271"/>
                              </a:lnTo>
                              <a:lnTo>
                                <a:pt x="19363" y="30980"/>
                              </a:lnTo>
                              <a:lnTo>
                                <a:pt x="19363" y="29136"/>
                              </a:lnTo>
                              <a:lnTo>
                                <a:pt x="19917" y="26923"/>
                              </a:lnTo>
                              <a:lnTo>
                                <a:pt x="19917" y="25263"/>
                              </a:lnTo>
                              <a:lnTo>
                                <a:pt x="19917" y="23419"/>
                              </a:lnTo>
                              <a:lnTo>
                                <a:pt x="19363" y="20837"/>
                              </a:lnTo>
                              <a:lnTo>
                                <a:pt x="18810" y="18625"/>
                              </a:lnTo>
                              <a:lnTo>
                                <a:pt x="18441" y="16412"/>
                              </a:lnTo>
                              <a:lnTo>
                                <a:pt x="17334" y="14199"/>
                              </a:lnTo>
                              <a:lnTo>
                                <a:pt x="16966" y="11433"/>
                              </a:lnTo>
                              <a:lnTo>
                                <a:pt x="15859" y="9220"/>
                              </a:lnTo>
                              <a:lnTo>
                                <a:pt x="15306" y="7376"/>
                              </a:lnTo>
                              <a:lnTo>
                                <a:pt x="14384" y="6085"/>
                              </a:lnTo>
                              <a:lnTo>
                                <a:pt x="13830" y="4426"/>
                              </a:lnTo>
                              <a:lnTo>
                                <a:pt x="9958" y="0"/>
                              </a:lnTo>
                              <a:lnTo>
                                <a:pt x="8852" y="368"/>
                              </a:lnTo>
                              <a:lnTo>
                                <a:pt x="7929" y="368"/>
                              </a:lnTo>
                              <a:lnTo>
                                <a:pt x="3504" y="7376"/>
                              </a:lnTo>
                              <a:lnTo>
                                <a:pt x="2950" y="10142"/>
                              </a:lnTo>
                              <a:lnTo>
                                <a:pt x="2397" y="12724"/>
                              </a:lnTo>
                              <a:lnTo>
                                <a:pt x="2397" y="16412"/>
                              </a:lnTo>
                              <a:lnTo>
                                <a:pt x="1844" y="19362"/>
                              </a:lnTo>
                              <a:lnTo>
                                <a:pt x="1475" y="23419"/>
                              </a:lnTo>
                              <a:lnTo>
                                <a:pt x="1844" y="26923"/>
                              </a:lnTo>
                              <a:lnTo>
                                <a:pt x="1844" y="30980"/>
                              </a:lnTo>
                              <a:lnTo>
                                <a:pt x="2397" y="35037"/>
                              </a:lnTo>
                              <a:lnTo>
                                <a:pt x="2950" y="38910"/>
                              </a:lnTo>
                              <a:lnTo>
                                <a:pt x="3873" y="42598"/>
                              </a:lnTo>
                              <a:lnTo>
                                <a:pt x="4979" y="46101"/>
                              </a:lnTo>
                              <a:lnTo>
                                <a:pt x="5901" y="49605"/>
                              </a:lnTo>
                              <a:lnTo>
                                <a:pt x="26371" y="62882"/>
                              </a:lnTo>
                              <a:lnTo>
                                <a:pt x="31350" y="62882"/>
                              </a:lnTo>
                              <a:lnTo>
                                <a:pt x="36329" y="61960"/>
                              </a:lnTo>
                              <a:lnTo>
                                <a:pt x="42414" y="60670"/>
                              </a:lnTo>
                              <a:lnTo>
                                <a:pt x="49238" y="584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63501pt;margin-top:-19.042303pt;width:3.9pt;height:5pt;mso-position-horizontal-relative:page;mso-position-vertical-relative:paragraph;z-index:15818240" id="docshape276" coordorigin="8393,-381" coordsize="78,100" path="m8395,-312l8393,-313,8396,-312,8400,-312,8401,-313,8403,-313,8406,-313,8408,-313,8411,-313,8413,-314,8414,-315,8414,-317,8415,-319,8417,-321,8419,-322,8420,-325,8422,-328,8422,-330,8423,-332,8423,-335,8424,-338,8424,-341,8424,-344,8423,-348,8422,-352,8422,-355,8420,-358,8419,-363,8418,-366,8417,-369,8415,-371,8414,-374,8408,-381,8407,-380,8405,-380,8398,-369,8397,-365,8396,-361,8396,-355,8396,-350,8395,-344,8396,-338,8396,-332,8396,-326,8397,-320,8399,-314,8401,-308,8402,-303,8434,-282,8442,-282,8450,-283,8459,-285,8470,-289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8752" behindDoc="0" locked="0" layoutInCell="1" allowOverlap="1" wp14:anchorId="5F107730" wp14:editId="15B968AC">
                <wp:simplePos x="0" y="0"/>
                <wp:positionH relativeFrom="page">
                  <wp:posOffset>5551765</wp:posOffset>
                </wp:positionH>
                <wp:positionV relativeFrom="paragraph">
                  <wp:posOffset>-300479</wp:posOffset>
                </wp:positionV>
                <wp:extent cx="53975" cy="10795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07950"/>
                        </a:xfrm>
                        <a:custGeom>
                          <a:avLst/>
                          <a:gdLst/>
                          <a:ahLst/>
                          <a:cxnLst/>
                          <a:rect l="l" t="t" r="r" b="b"/>
                          <a:pathLst>
                            <a:path w="53975" h="107950">
                              <a:moveTo>
                                <a:pt x="35959" y="16412"/>
                              </a:moveTo>
                              <a:lnTo>
                                <a:pt x="39095" y="14199"/>
                              </a:lnTo>
                              <a:lnTo>
                                <a:pt x="39463" y="13277"/>
                              </a:lnTo>
                              <a:lnTo>
                                <a:pt x="37988" y="11987"/>
                              </a:lnTo>
                              <a:lnTo>
                                <a:pt x="35959" y="10695"/>
                              </a:lnTo>
                              <a:lnTo>
                                <a:pt x="33931" y="9404"/>
                              </a:lnTo>
                              <a:lnTo>
                                <a:pt x="33008" y="7929"/>
                              </a:lnTo>
                              <a:lnTo>
                                <a:pt x="33008" y="6639"/>
                              </a:lnTo>
                              <a:lnTo>
                                <a:pt x="33008" y="5348"/>
                              </a:lnTo>
                              <a:lnTo>
                                <a:pt x="32086" y="4979"/>
                              </a:lnTo>
                              <a:lnTo>
                                <a:pt x="31533" y="4057"/>
                              </a:lnTo>
                              <a:lnTo>
                                <a:pt x="30611" y="2766"/>
                              </a:lnTo>
                              <a:lnTo>
                                <a:pt x="29505" y="1844"/>
                              </a:lnTo>
                              <a:lnTo>
                                <a:pt x="28583" y="1844"/>
                              </a:lnTo>
                              <a:lnTo>
                                <a:pt x="27107" y="1291"/>
                              </a:lnTo>
                              <a:lnTo>
                                <a:pt x="26001" y="369"/>
                              </a:lnTo>
                              <a:lnTo>
                                <a:pt x="24526" y="369"/>
                              </a:lnTo>
                              <a:lnTo>
                                <a:pt x="23050" y="0"/>
                              </a:lnTo>
                              <a:lnTo>
                                <a:pt x="21022" y="0"/>
                              </a:lnTo>
                              <a:lnTo>
                                <a:pt x="19547" y="0"/>
                              </a:lnTo>
                              <a:lnTo>
                                <a:pt x="18071" y="369"/>
                              </a:lnTo>
                              <a:lnTo>
                                <a:pt x="16596" y="922"/>
                              </a:lnTo>
                              <a:lnTo>
                                <a:pt x="15121" y="1844"/>
                              </a:lnTo>
                              <a:lnTo>
                                <a:pt x="13092" y="2766"/>
                              </a:lnTo>
                              <a:lnTo>
                                <a:pt x="11617" y="4057"/>
                              </a:lnTo>
                              <a:lnTo>
                                <a:pt x="10511" y="5348"/>
                              </a:lnTo>
                              <a:lnTo>
                                <a:pt x="9588" y="6639"/>
                              </a:lnTo>
                              <a:lnTo>
                                <a:pt x="8482" y="7929"/>
                              </a:lnTo>
                              <a:lnTo>
                                <a:pt x="7560" y="9404"/>
                              </a:lnTo>
                              <a:lnTo>
                                <a:pt x="7007" y="11617"/>
                              </a:lnTo>
                              <a:lnTo>
                                <a:pt x="6085" y="13830"/>
                              </a:lnTo>
                              <a:lnTo>
                                <a:pt x="5532" y="16043"/>
                              </a:lnTo>
                              <a:lnTo>
                                <a:pt x="4610" y="18256"/>
                              </a:lnTo>
                              <a:lnTo>
                                <a:pt x="4056" y="20469"/>
                              </a:lnTo>
                              <a:lnTo>
                                <a:pt x="3503" y="22682"/>
                              </a:lnTo>
                              <a:lnTo>
                                <a:pt x="3503" y="25263"/>
                              </a:lnTo>
                              <a:lnTo>
                                <a:pt x="3503" y="28030"/>
                              </a:lnTo>
                              <a:lnTo>
                                <a:pt x="3503" y="30243"/>
                              </a:lnTo>
                              <a:lnTo>
                                <a:pt x="3503" y="32455"/>
                              </a:lnTo>
                              <a:lnTo>
                                <a:pt x="4056" y="35037"/>
                              </a:lnTo>
                              <a:lnTo>
                                <a:pt x="4610" y="37250"/>
                              </a:lnTo>
                              <a:lnTo>
                                <a:pt x="4610" y="39094"/>
                              </a:lnTo>
                              <a:lnTo>
                                <a:pt x="5163" y="40754"/>
                              </a:lnTo>
                              <a:lnTo>
                                <a:pt x="6638" y="42598"/>
                              </a:lnTo>
                              <a:lnTo>
                                <a:pt x="7560" y="43889"/>
                              </a:lnTo>
                              <a:lnTo>
                                <a:pt x="9035" y="44442"/>
                              </a:lnTo>
                              <a:lnTo>
                                <a:pt x="10511" y="43889"/>
                              </a:lnTo>
                              <a:lnTo>
                                <a:pt x="11986" y="43520"/>
                              </a:lnTo>
                              <a:lnTo>
                                <a:pt x="13645" y="42967"/>
                              </a:lnTo>
                              <a:lnTo>
                                <a:pt x="15121" y="42229"/>
                              </a:lnTo>
                              <a:lnTo>
                                <a:pt x="16043" y="41307"/>
                              </a:lnTo>
                              <a:lnTo>
                                <a:pt x="17518" y="40016"/>
                              </a:lnTo>
                              <a:lnTo>
                                <a:pt x="23973" y="30611"/>
                              </a:lnTo>
                              <a:lnTo>
                                <a:pt x="25079" y="28768"/>
                              </a:lnTo>
                              <a:lnTo>
                                <a:pt x="26001" y="26554"/>
                              </a:lnTo>
                              <a:lnTo>
                                <a:pt x="27107" y="25263"/>
                              </a:lnTo>
                              <a:lnTo>
                                <a:pt x="28030" y="23604"/>
                              </a:lnTo>
                              <a:lnTo>
                                <a:pt x="28583" y="22129"/>
                              </a:lnTo>
                              <a:lnTo>
                                <a:pt x="29505" y="20469"/>
                              </a:lnTo>
                              <a:lnTo>
                                <a:pt x="30611" y="19179"/>
                              </a:lnTo>
                              <a:lnTo>
                                <a:pt x="31533" y="18256"/>
                              </a:lnTo>
                              <a:lnTo>
                                <a:pt x="32086" y="16781"/>
                              </a:lnTo>
                              <a:lnTo>
                                <a:pt x="33008" y="16043"/>
                              </a:lnTo>
                              <a:lnTo>
                                <a:pt x="33562" y="14568"/>
                              </a:lnTo>
                              <a:lnTo>
                                <a:pt x="33931" y="13830"/>
                              </a:lnTo>
                              <a:lnTo>
                                <a:pt x="34484" y="13277"/>
                              </a:lnTo>
                              <a:lnTo>
                                <a:pt x="35037" y="12355"/>
                              </a:lnTo>
                              <a:lnTo>
                                <a:pt x="36512" y="13277"/>
                              </a:lnTo>
                              <a:lnTo>
                                <a:pt x="37435" y="14199"/>
                              </a:lnTo>
                              <a:lnTo>
                                <a:pt x="38541" y="16043"/>
                              </a:lnTo>
                              <a:lnTo>
                                <a:pt x="39463" y="17703"/>
                              </a:lnTo>
                              <a:lnTo>
                                <a:pt x="40569" y="20469"/>
                              </a:lnTo>
                              <a:lnTo>
                                <a:pt x="40938" y="22682"/>
                              </a:lnTo>
                              <a:lnTo>
                                <a:pt x="41492" y="25817"/>
                              </a:lnTo>
                              <a:lnTo>
                                <a:pt x="42414" y="28768"/>
                              </a:lnTo>
                              <a:lnTo>
                                <a:pt x="43520" y="32455"/>
                              </a:lnTo>
                              <a:lnTo>
                                <a:pt x="44442" y="35590"/>
                              </a:lnTo>
                              <a:lnTo>
                                <a:pt x="44995" y="39463"/>
                              </a:lnTo>
                              <a:lnTo>
                                <a:pt x="45917" y="42967"/>
                              </a:lnTo>
                              <a:lnTo>
                                <a:pt x="47024" y="47024"/>
                              </a:lnTo>
                              <a:lnTo>
                                <a:pt x="47946" y="51450"/>
                              </a:lnTo>
                              <a:lnTo>
                                <a:pt x="49421" y="55876"/>
                              </a:lnTo>
                              <a:lnTo>
                                <a:pt x="50528" y="60301"/>
                              </a:lnTo>
                              <a:lnTo>
                                <a:pt x="50897" y="64358"/>
                              </a:lnTo>
                              <a:lnTo>
                                <a:pt x="52004" y="68415"/>
                              </a:lnTo>
                              <a:lnTo>
                                <a:pt x="52925" y="72288"/>
                              </a:lnTo>
                              <a:lnTo>
                                <a:pt x="52925" y="75792"/>
                              </a:lnTo>
                              <a:lnTo>
                                <a:pt x="53478" y="79849"/>
                              </a:lnTo>
                              <a:lnTo>
                                <a:pt x="53478" y="82984"/>
                              </a:lnTo>
                              <a:lnTo>
                                <a:pt x="53478" y="86118"/>
                              </a:lnTo>
                              <a:lnTo>
                                <a:pt x="52925" y="89253"/>
                              </a:lnTo>
                              <a:lnTo>
                                <a:pt x="51450" y="92204"/>
                              </a:lnTo>
                              <a:lnTo>
                                <a:pt x="50528" y="94970"/>
                              </a:lnTo>
                              <a:lnTo>
                                <a:pt x="49421" y="97552"/>
                              </a:lnTo>
                              <a:lnTo>
                                <a:pt x="47946" y="99765"/>
                              </a:lnTo>
                              <a:lnTo>
                                <a:pt x="45917" y="101978"/>
                              </a:lnTo>
                              <a:lnTo>
                                <a:pt x="43520" y="103453"/>
                              </a:lnTo>
                              <a:lnTo>
                                <a:pt x="40938" y="105113"/>
                              </a:lnTo>
                              <a:lnTo>
                                <a:pt x="39095" y="106035"/>
                              </a:lnTo>
                              <a:lnTo>
                                <a:pt x="36512" y="106403"/>
                              </a:lnTo>
                              <a:lnTo>
                                <a:pt x="33562" y="107326"/>
                              </a:lnTo>
                              <a:lnTo>
                                <a:pt x="30611" y="107879"/>
                              </a:lnTo>
                              <a:lnTo>
                                <a:pt x="27476" y="107879"/>
                              </a:lnTo>
                              <a:lnTo>
                                <a:pt x="25079" y="107879"/>
                              </a:lnTo>
                              <a:lnTo>
                                <a:pt x="21575" y="107879"/>
                              </a:lnTo>
                              <a:lnTo>
                                <a:pt x="18994" y="107879"/>
                              </a:lnTo>
                              <a:lnTo>
                                <a:pt x="16043" y="107326"/>
                              </a:lnTo>
                              <a:lnTo>
                                <a:pt x="13645" y="106403"/>
                              </a:lnTo>
                              <a:lnTo>
                                <a:pt x="11617" y="106035"/>
                              </a:lnTo>
                              <a:lnTo>
                                <a:pt x="9035" y="105113"/>
                              </a:lnTo>
                              <a:lnTo>
                                <a:pt x="5532" y="104743"/>
                              </a:lnTo>
                              <a:lnTo>
                                <a:pt x="3503" y="103821"/>
                              </a:lnTo>
                              <a:lnTo>
                                <a:pt x="3503" y="102900"/>
                              </a:lnTo>
                              <a:lnTo>
                                <a:pt x="3134" y="101978"/>
                              </a:lnTo>
                              <a:lnTo>
                                <a:pt x="2028" y="101240"/>
                              </a:lnTo>
                              <a:lnTo>
                                <a:pt x="553" y="100318"/>
                              </a:lnTo>
                              <a:lnTo>
                                <a:pt x="0" y="98105"/>
                              </a:lnTo>
                              <a:lnTo>
                                <a:pt x="553" y="96630"/>
                              </a:lnTo>
                              <a:lnTo>
                                <a:pt x="2581" y="953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146912pt;margin-top:-23.659796pt;width:4.25pt;height:8.5pt;mso-position-horizontal-relative:page;mso-position-vertical-relative:paragraph;z-index:15818752" id="docshape277" coordorigin="8743,-473" coordsize="85,170" path="m8800,-447l8805,-451,8805,-452,8803,-454,8800,-456,8796,-458,8795,-461,8795,-463,8795,-465,8793,-465,8793,-467,8791,-469,8789,-470,8788,-470,8786,-471,8784,-473,8782,-473,8779,-473,8776,-473,8774,-473,8771,-473,8769,-472,8767,-470,8764,-469,8761,-467,8759,-465,8758,-463,8756,-461,8755,-458,8754,-455,8753,-451,8752,-448,8750,-444,8749,-441,8748,-437,8748,-433,8748,-429,8748,-426,8748,-422,8749,-418,8750,-415,8750,-412,8751,-409,8753,-406,8755,-404,8757,-403,8759,-404,8762,-405,8764,-406,8767,-407,8768,-408,8771,-410,8781,-425,8782,-428,8784,-431,8786,-433,8787,-436,8788,-438,8789,-441,8791,-443,8793,-444,8793,-447,8795,-448,8796,-450,8796,-451,8797,-452,8798,-454,8800,-452,8802,-451,8804,-448,8805,-445,8807,-441,8807,-437,8808,-433,8810,-428,8811,-422,8813,-417,8814,-411,8815,-406,8817,-399,8818,-392,8821,-385,8823,-378,8823,-372,8825,-365,8826,-359,8826,-354,8827,-347,8827,-343,8827,-338,8826,-333,8824,-328,8823,-324,8821,-320,8818,-316,8815,-313,8811,-310,8807,-308,8805,-306,8800,-306,8796,-304,8791,-303,8786,-303,8782,-303,8777,-303,8773,-303,8768,-304,8764,-306,8761,-306,8757,-308,8752,-308,8748,-310,8748,-311,8748,-313,8746,-314,8744,-315,8743,-319,8744,-321,8747,-323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9264" behindDoc="0" locked="0" layoutInCell="1" allowOverlap="1" wp14:anchorId="04F1481C" wp14:editId="3768016F">
                <wp:simplePos x="0" y="0"/>
                <wp:positionH relativeFrom="page">
                  <wp:posOffset>5638254</wp:posOffset>
                </wp:positionH>
                <wp:positionV relativeFrom="paragraph">
                  <wp:posOffset>-280009</wp:posOffset>
                </wp:positionV>
                <wp:extent cx="26670" cy="6350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63500"/>
                        </a:xfrm>
                        <a:custGeom>
                          <a:avLst/>
                          <a:gdLst/>
                          <a:ahLst/>
                          <a:cxnLst/>
                          <a:rect l="l" t="t" r="r" b="b"/>
                          <a:pathLst>
                            <a:path w="26670" h="63500">
                              <a:moveTo>
                                <a:pt x="7930" y="0"/>
                              </a:moveTo>
                              <a:lnTo>
                                <a:pt x="9957" y="0"/>
                              </a:lnTo>
                              <a:lnTo>
                                <a:pt x="9957" y="368"/>
                              </a:lnTo>
                              <a:lnTo>
                                <a:pt x="10327" y="1290"/>
                              </a:lnTo>
                              <a:lnTo>
                                <a:pt x="11433" y="2212"/>
                              </a:lnTo>
                              <a:lnTo>
                                <a:pt x="11986" y="3503"/>
                              </a:lnTo>
                              <a:lnTo>
                                <a:pt x="12355" y="4794"/>
                              </a:lnTo>
                              <a:lnTo>
                                <a:pt x="12355" y="6638"/>
                              </a:lnTo>
                              <a:lnTo>
                                <a:pt x="12908" y="8298"/>
                              </a:lnTo>
                              <a:lnTo>
                                <a:pt x="13461" y="10511"/>
                              </a:lnTo>
                              <a:lnTo>
                                <a:pt x="13830" y="12724"/>
                              </a:lnTo>
                              <a:lnTo>
                                <a:pt x="14384" y="15858"/>
                              </a:lnTo>
                              <a:lnTo>
                                <a:pt x="15490" y="18993"/>
                              </a:lnTo>
                              <a:lnTo>
                                <a:pt x="16966" y="22128"/>
                              </a:lnTo>
                              <a:lnTo>
                                <a:pt x="17888" y="25263"/>
                              </a:lnTo>
                              <a:lnTo>
                                <a:pt x="18441" y="28398"/>
                              </a:lnTo>
                              <a:lnTo>
                                <a:pt x="19362" y="31533"/>
                              </a:lnTo>
                              <a:lnTo>
                                <a:pt x="20839" y="34115"/>
                              </a:lnTo>
                              <a:lnTo>
                                <a:pt x="21945" y="37250"/>
                              </a:lnTo>
                              <a:lnTo>
                                <a:pt x="23420" y="40385"/>
                              </a:lnTo>
                              <a:lnTo>
                                <a:pt x="23973" y="42966"/>
                              </a:lnTo>
                              <a:lnTo>
                                <a:pt x="24895" y="45548"/>
                              </a:lnTo>
                              <a:lnTo>
                                <a:pt x="25817" y="47945"/>
                              </a:lnTo>
                              <a:lnTo>
                                <a:pt x="26370" y="50158"/>
                              </a:lnTo>
                              <a:lnTo>
                                <a:pt x="26370" y="51818"/>
                              </a:lnTo>
                              <a:lnTo>
                                <a:pt x="26370" y="53662"/>
                              </a:lnTo>
                              <a:lnTo>
                                <a:pt x="26370" y="55322"/>
                              </a:lnTo>
                              <a:lnTo>
                                <a:pt x="25817" y="57166"/>
                              </a:lnTo>
                              <a:lnTo>
                                <a:pt x="25449" y="58457"/>
                              </a:lnTo>
                              <a:lnTo>
                                <a:pt x="24342" y="59748"/>
                              </a:lnTo>
                              <a:lnTo>
                                <a:pt x="23420" y="60301"/>
                              </a:lnTo>
                              <a:lnTo>
                                <a:pt x="22866" y="61223"/>
                              </a:lnTo>
                              <a:lnTo>
                                <a:pt x="22866" y="61961"/>
                              </a:lnTo>
                              <a:lnTo>
                                <a:pt x="21392" y="62514"/>
                              </a:lnTo>
                              <a:lnTo>
                                <a:pt x="18441" y="62882"/>
                              </a:lnTo>
                              <a:lnTo>
                                <a:pt x="16966" y="63436"/>
                              </a:lnTo>
                              <a:lnTo>
                                <a:pt x="14384" y="62514"/>
                              </a:lnTo>
                              <a:lnTo>
                                <a:pt x="12908" y="61592"/>
                              </a:lnTo>
                              <a:lnTo>
                                <a:pt x="12355" y="60301"/>
                              </a:lnTo>
                              <a:lnTo>
                                <a:pt x="10880" y="59010"/>
                              </a:lnTo>
                              <a:lnTo>
                                <a:pt x="8851" y="57535"/>
                              </a:lnTo>
                              <a:lnTo>
                                <a:pt x="6454" y="55322"/>
                              </a:lnTo>
                              <a:lnTo>
                                <a:pt x="3873" y="53662"/>
                              </a:lnTo>
                              <a:lnTo>
                                <a:pt x="1844" y="51818"/>
                              </a:lnTo>
                              <a:lnTo>
                                <a:pt x="368" y="47024"/>
                              </a:lnTo>
                              <a:lnTo>
                                <a:pt x="0" y="425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957031pt;margin-top:-22.04801pt;width:2.1pt;height:5pt;mso-position-horizontal-relative:page;mso-position-vertical-relative:paragraph;z-index:15819264" id="docshape278" coordorigin="8879,-441" coordsize="42,100" path="m8892,-441l8895,-441,8895,-440,8895,-439,8897,-437,8898,-435,8899,-433,8899,-431,8899,-428,8900,-424,8901,-421,8902,-416,8904,-411,8906,-406,8907,-401,8908,-396,8910,-391,8912,-387,8914,-382,8916,-377,8917,-373,8918,-369,8920,-365,8921,-362,8921,-359,8921,-356,8921,-354,8920,-351,8919,-349,8917,-347,8916,-346,8915,-345,8915,-343,8913,-343,8908,-342,8906,-341,8902,-343,8899,-344,8899,-346,8896,-348,8893,-350,8889,-354,8885,-356,8882,-359,8880,-367,8879,-374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19776" behindDoc="0" locked="0" layoutInCell="1" allowOverlap="1" wp14:anchorId="2C0BE00F" wp14:editId="5E9F6608">
                <wp:simplePos x="0" y="0"/>
                <wp:positionH relativeFrom="page">
                  <wp:posOffset>5651716</wp:posOffset>
                </wp:positionH>
                <wp:positionV relativeFrom="paragraph">
                  <wp:posOffset>-302323</wp:posOffset>
                </wp:positionV>
                <wp:extent cx="48260" cy="14604"/>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4604"/>
                        </a:xfrm>
                        <a:custGeom>
                          <a:avLst/>
                          <a:gdLst/>
                          <a:ahLst/>
                          <a:cxnLst/>
                          <a:rect l="l" t="t" r="r" b="b"/>
                          <a:pathLst>
                            <a:path w="48260" h="14604">
                              <a:moveTo>
                                <a:pt x="0" y="14199"/>
                              </a:moveTo>
                              <a:lnTo>
                                <a:pt x="1475" y="14199"/>
                              </a:lnTo>
                              <a:lnTo>
                                <a:pt x="922" y="13830"/>
                              </a:lnTo>
                              <a:lnTo>
                                <a:pt x="2950" y="13461"/>
                              </a:lnTo>
                              <a:lnTo>
                                <a:pt x="4979" y="13461"/>
                              </a:lnTo>
                              <a:lnTo>
                                <a:pt x="7377" y="11986"/>
                              </a:lnTo>
                              <a:lnTo>
                                <a:pt x="9958" y="11617"/>
                              </a:lnTo>
                              <a:lnTo>
                                <a:pt x="12908" y="10695"/>
                              </a:lnTo>
                              <a:lnTo>
                                <a:pt x="15490" y="9773"/>
                              </a:lnTo>
                              <a:lnTo>
                                <a:pt x="18441" y="9035"/>
                              </a:lnTo>
                              <a:lnTo>
                                <a:pt x="21945" y="7560"/>
                              </a:lnTo>
                              <a:lnTo>
                                <a:pt x="25449" y="7191"/>
                              </a:lnTo>
                              <a:lnTo>
                                <a:pt x="28399" y="6269"/>
                              </a:lnTo>
                              <a:lnTo>
                                <a:pt x="43336" y="553"/>
                              </a:lnTo>
                              <a:lnTo>
                                <a:pt x="4776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017029pt;margin-top:-23.804968pt;width:3.8pt;height:1.150pt;mso-position-horizontal-relative:page;mso-position-vertical-relative:paragraph;z-index:15819776" id="docshape279" coordorigin="8900,-476" coordsize="76,23" path="m8900,-454l8903,-454,8902,-454,8905,-455,8908,-455,8912,-457,8916,-458,8921,-459,8925,-461,8929,-462,8935,-464,8940,-465,8945,-466,8969,-475,8976,-476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20288" behindDoc="0" locked="0" layoutInCell="1" allowOverlap="1" wp14:anchorId="241A1ECB" wp14:editId="191C1C14">
                <wp:simplePos x="0" y="0"/>
                <wp:positionH relativeFrom="page">
                  <wp:posOffset>5714047</wp:posOffset>
                </wp:positionH>
                <wp:positionV relativeFrom="paragraph">
                  <wp:posOffset>-317813</wp:posOffset>
                </wp:positionV>
                <wp:extent cx="38100" cy="29845"/>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29845"/>
                        </a:xfrm>
                        <a:custGeom>
                          <a:avLst/>
                          <a:gdLst/>
                          <a:ahLst/>
                          <a:cxnLst/>
                          <a:rect l="l" t="t" r="r" b="b"/>
                          <a:pathLst>
                            <a:path w="38100" h="29845">
                              <a:moveTo>
                                <a:pt x="23973" y="29321"/>
                              </a:moveTo>
                              <a:lnTo>
                                <a:pt x="26923" y="28030"/>
                              </a:lnTo>
                              <a:lnTo>
                                <a:pt x="27845" y="27108"/>
                              </a:lnTo>
                              <a:lnTo>
                                <a:pt x="28952" y="26185"/>
                              </a:lnTo>
                              <a:lnTo>
                                <a:pt x="29874" y="25263"/>
                              </a:lnTo>
                              <a:lnTo>
                                <a:pt x="30427" y="24526"/>
                              </a:lnTo>
                              <a:lnTo>
                                <a:pt x="31349" y="23051"/>
                              </a:lnTo>
                              <a:lnTo>
                                <a:pt x="33009" y="22313"/>
                              </a:lnTo>
                              <a:lnTo>
                                <a:pt x="34485" y="21760"/>
                              </a:lnTo>
                              <a:lnTo>
                                <a:pt x="35406" y="20838"/>
                              </a:lnTo>
                              <a:lnTo>
                                <a:pt x="35960" y="19547"/>
                              </a:lnTo>
                              <a:lnTo>
                                <a:pt x="36328" y="18256"/>
                              </a:lnTo>
                              <a:lnTo>
                                <a:pt x="36882" y="16966"/>
                              </a:lnTo>
                              <a:lnTo>
                                <a:pt x="37435" y="15490"/>
                              </a:lnTo>
                              <a:lnTo>
                                <a:pt x="37988" y="14752"/>
                              </a:lnTo>
                              <a:lnTo>
                                <a:pt x="37988" y="13277"/>
                              </a:lnTo>
                              <a:lnTo>
                                <a:pt x="37988" y="11617"/>
                              </a:lnTo>
                              <a:lnTo>
                                <a:pt x="37435" y="10327"/>
                              </a:lnTo>
                              <a:lnTo>
                                <a:pt x="36882" y="8851"/>
                              </a:lnTo>
                              <a:lnTo>
                                <a:pt x="31349" y="3135"/>
                              </a:lnTo>
                              <a:lnTo>
                                <a:pt x="29874" y="1844"/>
                              </a:lnTo>
                              <a:lnTo>
                                <a:pt x="27845" y="1291"/>
                              </a:lnTo>
                              <a:lnTo>
                                <a:pt x="25448" y="553"/>
                              </a:lnTo>
                              <a:lnTo>
                                <a:pt x="23419" y="553"/>
                              </a:lnTo>
                              <a:lnTo>
                                <a:pt x="21022" y="0"/>
                              </a:lnTo>
                              <a:lnTo>
                                <a:pt x="18441" y="553"/>
                              </a:lnTo>
                              <a:lnTo>
                                <a:pt x="16412" y="553"/>
                              </a:lnTo>
                              <a:lnTo>
                                <a:pt x="6454" y="7192"/>
                              </a:lnTo>
                              <a:lnTo>
                                <a:pt x="4425" y="8851"/>
                              </a:lnTo>
                              <a:lnTo>
                                <a:pt x="3503" y="10327"/>
                              </a:lnTo>
                              <a:lnTo>
                                <a:pt x="2397" y="12540"/>
                              </a:lnTo>
                              <a:lnTo>
                                <a:pt x="1475" y="14752"/>
                              </a:lnTo>
                              <a:lnTo>
                                <a:pt x="922" y="16966"/>
                              </a:lnTo>
                              <a:lnTo>
                                <a:pt x="0" y="19547"/>
                              </a:lnTo>
                              <a:lnTo>
                                <a:pt x="553" y="22313"/>
                              </a:lnTo>
                              <a:lnTo>
                                <a:pt x="553" y="248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925018pt;margin-top:-25.024694pt;width:3pt;height:2.35pt;mso-position-horizontal-relative:page;mso-position-vertical-relative:paragraph;z-index:15820288" id="docshape280" coordorigin="8999,-500" coordsize="60,47" path="m9036,-454l9041,-456,9042,-458,9044,-459,9046,-461,9046,-462,9048,-464,9050,-465,9053,-466,9054,-468,9055,-470,9056,-472,9057,-474,9057,-476,9058,-477,9058,-480,9058,-482,9057,-484,9057,-487,9048,-496,9046,-498,9042,-498,9039,-500,9035,-500,9032,-500,9028,-500,9024,-500,9009,-489,9005,-487,9004,-484,9002,-481,9001,-477,9000,-474,8999,-470,8999,-465,8999,-461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21312" behindDoc="0" locked="0" layoutInCell="1" allowOverlap="1" wp14:anchorId="666DE5EF" wp14:editId="211AE448">
                <wp:simplePos x="0" y="0"/>
                <wp:positionH relativeFrom="page">
                  <wp:posOffset>5800352</wp:posOffset>
                </wp:positionH>
                <wp:positionV relativeFrom="paragraph">
                  <wp:posOffset>-283698</wp:posOffset>
                </wp:positionV>
                <wp:extent cx="28575" cy="3556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35560"/>
                        </a:xfrm>
                        <a:custGeom>
                          <a:avLst/>
                          <a:gdLst/>
                          <a:ahLst/>
                          <a:cxnLst/>
                          <a:rect l="l" t="t" r="r" b="b"/>
                          <a:pathLst>
                            <a:path w="28575" h="35560">
                              <a:moveTo>
                                <a:pt x="3504" y="23235"/>
                              </a:moveTo>
                              <a:lnTo>
                                <a:pt x="4057" y="24526"/>
                              </a:lnTo>
                              <a:lnTo>
                                <a:pt x="4978" y="25448"/>
                              </a:lnTo>
                              <a:lnTo>
                                <a:pt x="4978" y="26739"/>
                              </a:lnTo>
                              <a:lnTo>
                                <a:pt x="5532" y="28030"/>
                              </a:lnTo>
                              <a:lnTo>
                                <a:pt x="6454" y="29321"/>
                              </a:lnTo>
                              <a:lnTo>
                                <a:pt x="7560" y="30243"/>
                              </a:lnTo>
                              <a:lnTo>
                                <a:pt x="8482" y="31165"/>
                              </a:lnTo>
                              <a:lnTo>
                                <a:pt x="9589" y="32087"/>
                              </a:lnTo>
                              <a:lnTo>
                                <a:pt x="10511" y="33378"/>
                              </a:lnTo>
                              <a:lnTo>
                                <a:pt x="11433" y="34300"/>
                              </a:lnTo>
                              <a:lnTo>
                                <a:pt x="12540" y="34669"/>
                              </a:lnTo>
                              <a:lnTo>
                                <a:pt x="14015" y="35222"/>
                              </a:lnTo>
                              <a:lnTo>
                                <a:pt x="15490" y="35222"/>
                              </a:lnTo>
                              <a:lnTo>
                                <a:pt x="16966" y="34300"/>
                              </a:lnTo>
                              <a:lnTo>
                                <a:pt x="18441" y="33747"/>
                              </a:lnTo>
                              <a:lnTo>
                                <a:pt x="19916" y="32824"/>
                              </a:lnTo>
                              <a:lnTo>
                                <a:pt x="21023" y="32087"/>
                              </a:lnTo>
                              <a:lnTo>
                                <a:pt x="21944" y="30611"/>
                              </a:lnTo>
                              <a:lnTo>
                                <a:pt x="23420" y="28399"/>
                              </a:lnTo>
                              <a:lnTo>
                                <a:pt x="24526" y="26186"/>
                              </a:lnTo>
                              <a:lnTo>
                                <a:pt x="24895" y="23973"/>
                              </a:lnTo>
                              <a:lnTo>
                                <a:pt x="26002" y="21760"/>
                              </a:lnTo>
                              <a:lnTo>
                                <a:pt x="26924" y="20100"/>
                              </a:lnTo>
                              <a:lnTo>
                                <a:pt x="27477" y="18256"/>
                              </a:lnTo>
                              <a:lnTo>
                                <a:pt x="27477" y="16043"/>
                              </a:lnTo>
                              <a:lnTo>
                                <a:pt x="27477" y="14199"/>
                              </a:lnTo>
                              <a:lnTo>
                                <a:pt x="27477" y="12540"/>
                              </a:lnTo>
                              <a:lnTo>
                                <a:pt x="28030" y="10327"/>
                              </a:lnTo>
                              <a:lnTo>
                                <a:pt x="28030" y="8482"/>
                              </a:lnTo>
                              <a:lnTo>
                                <a:pt x="28030" y="6823"/>
                              </a:lnTo>
                              <a:lnTo>
                                <a:pt x="27477" y="4979"/>
                              </a:lnTo>
                              <a:lnTo>
                                <a:pt x="26924" y="3688"/>
                              </a:lnTo>
                              <a:lnTo>
                                <a:pt x="26555" y="2397"/>
                              </a:lnTo>
                              <a:lnTo>
                                <a:pt x="25448" y="922"/>
                              </a:lnTo>
                              <a:lnTo>
                                <a:pt x="23973" y="0"/>
                              </a:lnTo>
                              <a:lnTo>
                                <a:pt x="23051" y="0"/>
                              </a:lnTo>
                              <a:lnTo>
                                <a:pt x="21391" y="0"/>
                              </a:lnTo>
                              <a:lnTo>
                                <a:pt x="19547" y="553"/>
                              </a:lnTo>
                              <a:lnTo>
                                <a:pt x="17519" y="1475"/>
                              </a:lnTo>
                              <a:lnTo>
                                <a:pt x="15490" y="2766"/>
                              </a:lnTo>
                              <a:lnTo>
                                <a:pt x="13461" y="4610"/>
                              </a:lnTo>
                              <a:lnTo>
                                <a:pt x="11064" y="6269"/>
                              </a:lnTo>
                              <a:lnTo>
                                <a:pt x="2582" y="18256"/>
                              </a:lnTo>
                              <a:lnTo>
                                <a:pt x="1475" y="20469"/>
                              </a:lnTo>
                              <a:lnTo>
                                <a:pt x="0" y="25448"/>
                              </a:lnTo>
                              <a:lnTo>
                                <a:pt x="1475" y="2803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720642pt;margin-top:-22.338446pt;width:2.25pt;height:2.8pt;mso-position-horizontal-relative:page;mso-position-vertical-relative:paragraph;z-index:15821312" id="docshape281" coordorigin="9134,-447" coordsize="45,56" path="m9140,-410l9141,-408,9142,-407,9142,-405,9143,-403,9145,-401,9146,-399,9148,-398,9150,-396,9151,-394,9152,-393,9154,-392,9156,-391,9159,-391,9161,-393,9163,-394,9166,-395,9168,-396,9169,-399,9171,-402,9173,-406,9174,-409,9175,-413,9177,-415,9178,-418,9178,-422,9178,-424,9178,-427,9179,-431,9179,-433,9179,-436,9178,-439,9177,-441,9176,-443,9174,-445,9172,-447,9171,-447,9168,-447,9165,-446,9162,-444,9159,-442,9156,-440,9152,-437,9138,-418,9137,-415,9134,-407,9137,-403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25920" behindDoc="0" locked="0" layoutInCell="1" allowOverlap="1" wp14:anchorId="1FB46B8F" wp14:editId="678F18C6">
                <wp:simplePos x="0" y="0"/>
                <wp:positionH relativeFrom="page">
                  <wp:posOffset>6273921</wp:posOffset>
                </wp:positionH>
                <wp:positionV relativeFrom="paragraph">
                  <wp:posOffset>-263228</wp:posOffset>
                </wp:positionV>
                <wp:extent cx="106045" cy="12065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20650"/>
                        </a:xfrm>
                        <a:custGeom>
                          <a:avLst/>
                          <a:gdLst/>
                          <a:ahLst/>
                          <a:cxnLst/>
                          <a:rect l="l" t="t" r="r" b="b"/>
                          <a:pathLst>
                            <a:path w="106045" h="120650">
                              <a:moveTo>
                                <a:pt x="0" y="118021"/>
                              </a:moveTo>
                              <a:lnTo>
                                <a:pt x="1106" y="118942"/>
                              </a:lnTo>
                              <a:lnTo>
                                <a:pt x="2581" y="119312"/>
                              </a:lnTo>
                              <a:lnTo>
                                <a:pt x="3504" y="119865"/>
                              </a:lnTo>
                              <a:lnTo>
                                <a:pt x="5531" y="119865"/>
                              </a:lnTo>
                              <a:lnTo>
                                <a:pt x="7008" y="120234"/>
                              </a:lnTo>
                              <a:lnTo>
                                <a:pt x="9958" y="120234"/>
                              </a:lnTo>
                              <a:lnTo>
                                <a:pt x="14015" y="119865"/>
                              </a:lnTo>
                              <a:lnTo>
                                <a:pt x="50344" y="100317"/>
                              </a:lnTo>
                              <a:lnTo>
                                <a:pt x="69338" y="82614"/>
                              </a:lnTo>
                              <a:lnTo>
                                <a:pt x="73395" y="77635"/>
                              </a:lnTo>
                              <a:lnTo>
                                <a:pt x="76899" y="72841"/>
                              </a:lnTo>
                              <a:lnTo>
                                <a:pt x="80403" y="68415"/>
                              </a:lnTo>
                              <a:lnTo>
                                <a:pt x="82800" y="63436"/>
                              </a:lnTo>
                              <a:lnTo>
                                <a:pt x="84829" y="59010"/>
                              </a:lnTo>
                              <a:lnTo>
                                <a:pt x="86858" y="54585"/>
                              </a:lnTo>
                              <a:lnTo>
                                <a:pt x="87779" y="51449"/>
                              </a:lnTo>
                              <a:lnTo>
                                <a:pt x="88886" y="47946"/>
                              </a:lnTo>
                              <a:lnTo>
                                <a:pt x="88886" y="44442"/>
                              </a:lnTo>
                              <a:lnTo>
                                <a:pt x="88886" y="40385"/>
                              </a:lnTo>
                              <a:lnTo>
                                <a:pt x="88332" y="36328"/>
                              </a:lnTo>
                              <a:lnTo>
                                <a:pt x="87779" y="31902"/>
                              </a:lnTo>
                              <a:lnTo>
                                <a:pt x="87411" y="28030"/>
                              </a:lnTo>
                              <a:lnTo>
                                <a:pt x="86304" y="23972"/>
                              </a:lnTo>
                              <a:lnTo>
                                <a:pt x="85382" y="19178"/>
                              </a:lnTo>
                              <a:lnTo>
                                <a:pt x="83907" y="14199"/>
                              </a:lnTo>
                              <a:lnTo>
                                <a:pt x="82800" y="9773"/>
                              </a:lnTo>
                              <a:lnTo>
                                <a:pt x="81878" y="6638"/>
                              </a:lnTo>
                              <a:lnTo>
                                <a:pt x="80956" y="4425"/>
                              </a:lnTo>
                              <a:lnTo>
                                <a:pt x="79850" y="2212"/>
                              </a:lnTo>
                              <a:lnTo>
                                <a:pt x="78928" y="922"/>
                              </a:lnTo>
                              <a:lnTo>
                                <a:pt x="78374" y="0"/>
                              </a:lnTo>
                              <a:lnTo>
                                <a:pt x="77453" y="1290"/>
                              </a:lnTo>
                              <a:lnTo>
                                <a:pt x="76899" y="2765"/>
                              </a:lnTo>
                              <a:lnTo>
                                <a:pt x="75793" y="4425"/>
                              </a:lnTo>
                              <a:lnTo>
                                <a:pt x="74870" y="6638"/>
                              </a:lnTo>
                              <a:lnTo>
                                <a:pt x="74317" y="10142"/>
                              </a:lnTo>
                              <a:lnTo>
                                <a:pt x="73949" y="14199"/>
                              </a:lnTo>
                              <a:lnTo>
                                <a:pt x="73395" y="18625"/>
                              </a:lnTo>
                              <a:lnTo>
                                <a:pt x="72842" y="23604"/>
                              </a:lnTo>
                              <a:lnTo>
                                <a:pt x="72473" y="29320"/>
                              </a:lnTo>
                              <a:lnTo>
                                <a:pt x="72473" y="35590"/>
                              </a:lnTo>
                              <a:lnTo>
                                <a:pt x="72473" y="42229"/>
                              </a:lnTo>
                              <a:lnTo>
                                <a:pt x="72842" y="49236"/>
                              </a:lnTo>
                              <a:lnTo>
                                <a:pt x="72842" y="56429"/>
                              </a:lnTo>
                              <a:lnTo>
                                <a:pt x="73395" y="64358"/>
                              </a:lnTo>
                              <a:lnTo>
                                <a:pt x="73395" y="71919"/>
                              </a:lnTo>
                              <a:lnTo>
                                <a:pt x="73949" y="77635"/>
                              </a:lnTo>
                              <a:lnTo>
                                <a:pt x="73395" y="83352"/>
                              </a:lnTo>
                              <a:lnTo>
                                <a:pt x="73949" y="89253"/>
                              </a:lnTo>
                              <a:lnTo>
                                <a:pt x="74317" y="94416"/>
                              </a:lnTo>
                              <a:lnTo>
                                <a:pt x="75424" y="99026"/>
                              </a:lnTo>
                              <a:lnTo>
                                <a:pt x="89808" y="115808"/>
                              </a:lnTo>
                              <a:lnTo>
                                <a:pt x="93312" y="115808"/>
                              </a:lnTo>
                              <a:lnTo>
                                <a:pt x="97369" y="114886"/>
                              </a:lnTo>
                              <a:lnTo>
                                <a:pt x="101241" y="113226"/>
                              </a:lnTo>
                              <a:lnTo>
                                <a:pt x="105852" y="1104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009552pt;margin-top:-20.72666pt;width:8.35pt;height:9.5pt;mso-position-horizontal-relative:page;mso-position-vertical-relative:paragraph;z-index:15825920" id="docshape282" coordorigin="9880,-415" coordsize="167,190" path="m9880,-229l9882,-227,9884,-227,9886,-226,9889,-226,9891,-225,9896,-225,9902,-226,9959,-257,9989,-284,9996,-292,10001,-300,10007,-307,10011,-315,10014,-322,10017,-329,10018,-334,10020,-339,10020,-345,10020,-351,10019,-357,10018,-364,10018,-370,10016,-377,10015,-384,10012,-392,10011,-399,10009,-404,10008,-408,10006,-411,10004,-413,10004,-415,10002,-413,10001,-410,10000,-408,9998,-404,9997,-399,9997,-392,9996,-385,9995,-377,9994,-368,9994,-358,9994,-348,9995,-337,9995,-326,9996,-313,9996,-301,9997,-292,9996,-283,9997,-274,9997,-266,9999,-259,10022,-232,10027,-232,10034,-234,10040,-236,10047,-241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26432" behindDoc="0" locked="0" layoutInCell="1" allowOverlap="1" wp14:anchorId="77B65D3C" wp14:editId="2A23C9EC">
                <wp:simplePos x="0" y="0"/>
                <wp:positionH relativeFrom="page">
                  <wp:posOffset>6385674</wp:posOffset>
                </wp:positionH>
                <wp:positionV relativeFrom="paragraph">
                  <wp:posOffset>-245525</wp:posOffset>
                </wp:positionV>
                <wp:extent cx="30480" cy="32384"/>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32384"/>
                        </a:xfrm>
                        <a:custGeom>
                          <a:avLst/>
                          <a:gdLst/>
                          <a:ahLst/>
                          <a:cxnLst/>
                          <a:rect l="l" t="t" r="r" b="b"/>
                          <a:pathLst>
                            <a:path w="30480" h="32384">
                              <a:moveTo>
                                <a:pt x="30059" y="0"/>
                              </a:moveTo>
                              <a:lnTo>
                                <a:pt x="11618" y="8114"/>
                              </a:lnTo>
                              <a:lnTo>
                                <a:pt x="9036" y="9405"/>
                              </a:lnTo>
                              <a:lnTo>
                                <a:pt x="6455" y="11064"/>
                              </a:lnTo>
                              <a:lnTo>
                                <a:pt x="4610" y="13461"/>
                              </a:lnTo>
                              <a:lnTo>
                                <a:pt x="3504" y="15674"/>
                              </a:lnTo>
                              <a:lnTo>
                                <a:pt x="2029" y="17334"/>
                              </a:lnTo>
                              <a:lnTo>
                                <a:pt x="1106" y="19547"/>
                              </a:lnTo>
                              <a:lnTo>
                                <a:pt x="553" y="21760"/>
                              </a:lnTo>
                              <a:lnTo>
                                <a:pt x="0" y="24526"/>
                              </a:lnTo>
                              <a:lnTo>
                                <a:pt x="0" y="27108"/>
                              </a:lnTo>
                              <a:lnTo>
                                <a:pt x="553" y="29874"/>
                              </a:lnTo>
                              <a:lnTo>
                                <a:pt x="1106" y="320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80899pt;margin-top:-19.332739pt;width:2.4pt;height:2.550pt;mso-position-horizontal-relative:page;mso-position-vertical-relative:paragraph;z-index:15826432" id="docshape283" coordorigin="10056,-387" coordsize="48,51" path="m10104,-387l10074,-374,10070,-372,10066,-369,10063,-365,10062,-362,10059,-359,10058,-356,10057,-352,10056,-348,10056,-344,10057,-340,10058,-336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26944" behindDoc="0" locked="0" layoutInCell="1" allowOverlap="1" wp14:anchorId="3A0637A1" wp14:editId="1B90ED9D">
                <wp:simplePos x="0" y="0"/>
                <wp:positionH relativeFrom="page">
                  <wp:posOffset>6458517</wp:posOffset>
                </wp:positionH>
                <wp:positionV relativeFrom="paragraph">
                  <wp:posOffset>-233538</wp:posOffset>
                </wp:positionV>
                <wp:extent cx="40005" cy="61594"/>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1594"/>
                        </a:xfrm>
                        <a:custGeom>
                          <a:avLst/>
                          <a:gdLst/>
                          <a:ahLst/>
                          <a:cxnLst/>
                          <a:rect l="l" t="t" r="r" b="b"/>
                          <a:pathLst>
                            <a:path w="40005" h="61594">
                              <a:moveTo>
                                <a:pt x="9589" y="48867"/>
                              </a:moveTo>
                              <a:lnTo>
                                <a:pt x="11064" y="48314"/>
                              </a:lnTo>
                              <a:lnTo>
                                <a:pt x="12540" y="47023"/>
                              </a:lnTo>
                              <a:lnTo>
                                <a:pt x="13462" y="45733"/>
                              </a:lnTo>
                              <a:lnTo>
                                <a:pt x="14568" y="44442"/>
                              </a:lnTo>
                              <a:lnTo>
                                <a:pt x="15121" y="43151"/>
                              </a:lnTo>
                              <a:lnTo>
                                <a:pt x="15491" y="41307"/>
                              </a:lnTo>
                              <a:lnTo>
                                <a:pt x="16044" y="39094"/>
                              </a:lnTo>
                              <a:lnTo>
                                <a:pt x="16597" y="36881"/>
                              </a:lnTo>
                              <a:lnTo>
                                <a:pt x="16597" y="35037"/>
                              </a:lnTo>
                              <a:lnTo>
                                <a:pt x="16597" y="32824"/>
                              </a:lnTo>
                              <a:lnTo>
                                <a:pt x="16966" y="30611"/>
                              </a:lnTo>
                              <a:lnTo>
                                <a:pt x="17519" y="28399"/>
                              </a:lnTo>
                              <a:lnTo>
                                <a:pt x="18072" y="26739"/>
                              </a:lnTo>
                              <a:lnTo>
                                <a:pt x="17519" y="24526"/>
                              </a:lnTo>
                              <a:lnTo>
                                <a:pt x="17519" y="22682"/>
                              </a:lnTo>
                              <a:lnTo>
                                <a:pt x="17519" y="20837"/>
                              </a:lnTo>
                              <a:lnTo>
                                <a:pt x="18072" y="18624"/>
                              </a:lnTo>
                              <a:lnTo>
                                <a:pt x="18072" y="16965"/>
                              </a:lnTo>
                              <a:lnTo>
                                <a:pt x="18072" y="14752"/>
                              </a:lnTo>
                              <a:lnTo>
                                <a:pt x="18625" y="12539"/>
                              </a:lnTo>
                              <a:lnTo>
                                <a:pt x="18994" y="10326"/>
                              </a:lnTo>
                              <a:lnTo>
                                <a:pt x="18994" y="8113"/>
                              </a:lnTo>
                              <a:lnTo>
                                <a:pt x="18994" y="6269"/>
                              </a:lnTo>
                              <a:lnTo>
                                <a:pt x="18072" y="4426"/>
                              </a:lnTo>
                              <a:lnTo>
                                <a:pt x="17519" y="3134"/>
                              </a:lnTo>
                              <a:lnTo>
                                <a:pt x="17519" y="1844"/>
                              </a:lnTo>
                              <a:lnTo>
                                <a:pt x="16966" y="922"/>
                              </a:lnTo>
                              <a:lnTo>
                                <a:pt x="16597" y="553"/>
                              </a:lnTo>
                              <a:lnTo>
                                <a:pt x="16597" y="0"/>
                              </a:lnTo>
                              <a:lnTo>
                                <a:pt x="16044" y="0"/>
                              </a:lnTo>
                              <a:lnTo>
                                <a:pt x="15491" y="0"/>
                              </a:lnTo>
                              <a:lnTo>
                                <a:pt x="14015" y="553"/>
                              </a:lnTo>
                              <a:lnTo>
                                <a:pt x="13093" y="1844"/>
                              </a:lnTo>
                              <a:lnTo>
                                <a:pt x="11617" y="3134"/>
                              </a:lnTo>
                              <a:lnTo>
                                <a:pt x="10511" y="4979"/>
                              </a:lnTo>
                              <a:lnTo>
                                <a:pt x="9589" y="6638"/>
                              </a:lnTo>
                              <a:lnTo>
                                <a:pt x="8114" y="9404"/>
                              </a:lnTo>
                              <a:lnTo>
                                <a:pt x="6639" y="11986"/>
                              </a:lnTo>
                              <a:lnTo>
                                <a:pt x="4979" y="14752"/>
                              </a:lnTo>
                              <a:lnTo>
                                <a:pt x="3504" y="17334"/>
                              </a:lnTo>
                              <a:lnTo>
                                <a:pt x="2582" y="20837"/>
                              </a:lnTo>
                              <a:lnTo>
                                <a:pt x="1659" y="24526"/>
                              </a:lnTo>
                              <a:lnTo>
                                <a:pt x="553" y="28399"/>
                              </a:lnTo>
                              <a:lnTo>
                                <a:pt x="0" y="31902"/>
                              </a:lnTo>
                              <a:lnTo>
                                <a:pt x="0" y="35959"/>
                              </a:lnTo>
                              <a:lnTo>
                                <a:pt x="0" y="40016"/>
                              </a:lnTo>
                              <a:lnTo>
                                <a:pt x="0" y="44442"/>
                              </a:lnTo>
                              <a:lnTo>
                                <a:pt x="1106" y="48314"/>
                              </a:lnTo>
                              <a:lnTo>
                                <a:pt x="18072" y="61223"/>
                              </a:lnTo>
                              <a:lnTo>
                                <a:pt x="23052" y="60854"/>
                              </a:lnTo>
                              <a:lnTo>
                                <a:pt x="28583" y="59932"/>
                              </a:lnTo>
                              <a:lnTo>
                                <a:pt x="33932" y="58088"/>
                              </a:lnTo>
                              <a:lnTo>
                                <a:pt x="39464" y="558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544647pt;margin-top:-18.388891pt;width:3.15pt;height:4.850pt;mso-position-horizontal-relative:page;mso-position-vertical-relative:paragraph;z-index:15826944" id="docshape284" coordorigin="10171,-368" coordsize="63,97" path="m10186,-291l10188,-292,10191,-294,10192,-296,10194,-298,10195,-300,10195,-303,10196,-306,10197,-310,10197,-313,10197,-316,10198,-320,10198,-323,10199,-326,10198,-329,10198,-332,10198,-335,10199,-338,10199,-341,10199,-345,10200,-348,10201,-352,10201,-355,10201,-358,10199,-361,10198,-363,10198,-365,10198,-366,10197,-367,10197,-368,10196,-368,10195,-368,10193,-367,10192,-365,10189,-363,10187,-360,10186,-357,10184,-353,10181,-349,10179,-345,10176,-340,10175,-335,10174,-329,10172,-323,10171,-318,10171,-311,10171,-305,10171,-298,10173,-292,10199,-271,10207,-272,10216,-273,10224,-276,10233,-280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27456" behindDoc="0" locked="0" layoutInCell="1" allowOverlap="1" wp14:anchorId="21F85683" wp14:editId="4F1B9517">
                <wp:simplePos x="0" y="0"/>
                <wp:positionH relativeFrom="page">
                  <wp:posOffset>6462021</wp:posOffset>
                </wp:positionH>
                <wp:positionV relativeFrom="paragraph">
                  <wp:posOffset>-276137</wp:posOffset>
                </wp:positionV>
                <wp:extent cx="57150" cy="2032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20320"/>
                        </a:xfrm>
                        <a:custGeom>
                          <a:avLst/>
                          <a:gdLst/>
                          <a:ahLst/>
                          <a:cxnLst/>
                          <a:rect l="l" t="t" r="r" b="b"/>
                          <a:pathLst>
                            <a:path w="57150" h="20320">
                              <a:moveTo>
                                <a:pt x="56982" y="5900"/>
                              </a:moveTo>
                              <a:lnTo>
                                <a:pt x="49975" y="3687"/>
                              </a:lnTo>
                              <a:lnTo>
                                <a:pt x="47024" y="2766"/>
                              </a:lnTo>
                              <a:lnTo>
                                <a:pt x="44996" y="2766"/>
                              </a:lnTo>
                              <a:lnTo>
                                <a:pt x="42045" y="2212"/>
                              </a:lnTo>
                              <a:lnTo>
                                <a:pt x="37988" y="1475"/>
                              </a:lnTo>
                              <a:lnTo>
                                <a:pt x="34484" y="553"/>
                              </a:lnTo>
                              <a:lnTo>
                                <a:pt x="30427" y="0"/>
                              </a:lnTo>
                              <a:lnTo>
                                <a:pt x="26554" y="0"/>
                              </a:lnTo>
                              <a:lnTo>
                                <a:pt x="22497" y="0"/>
                              </a:lnTo>
                              <a:lnTo>
                                <a:pt x="18441" y="0"/>
                              </a:lnTo>
                              <a:lnTo>
                                <a:pt x="15121" y="0"/>
                              </a:lnTo>
                              <a:lnTo>
                                <a:pt x="11986" y="553"/>
                              </a:lnTo>
                              <a:lnTo>
                                <a:pt x="9589" y="1475"/>
                              </a:lnTo>
                              <a:lnTo>
                                <a:pt x="6638" y="2212"/>
                              </a:lnTo>
                              <a:lnTo>
                                <a:pt x="4056" y="3687"/>
                              </a:lnTo>
                              <a:lnTo>
                                <a:pt x="2581" y="5347"/>
                              </a:lnTo>
                              <a:lnTo>
                                <a:pt x="1106" y="7191"/>
                              </a:lnTo>
                              <a:lnTo>
                                <a:pt x="553" y="9404"/>
                              </a:lnTo>
                              <a:lnTo>
                                <a:pt x="0" y="11248"/>
                              </a:lnTo>
                              <a:lnTo>
                                <a:pt x="0" y="13461"/>
                              </a:lnTo>
                              <a:lnTo>
                                <a:pt x="1106" y="15674"/>
                              </a:lnTo>
                              <a:lnTo>
                                <a:pt x="2028" y="17887"/>
                              </a:lnTo>
                              <a:lnTo>
                                <a:pt x="4056" y="201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820587pt;margin-top:-21.743078pt;width:4.5pt;height:1.6pt;mso-position-horizontal-relative:page;mso-position-vertical-relative:paragraph;z-index:15827456" id="docshape285" coordorigin="10176,-435" coordsize="90,32" path="m10266,-426l10255,-429,10250,-431,10247,-431,10243,-431,10236,-433,10231,-434,10224,-435,10218,-435,10212,-435,10205,-435,10200,-435,10195,-434,10192,-433,10187,-431,10183,-429,10180,-426,10178,-424,10177,-420,10176,-417,10176,-414,10178,-410,10180,-407,10183,-403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27968" behindDoc="0" locked="0" layoutInCell="1" allowOverlap="1" wp14:anchorId="7033615A" wp14:editId="7E2ABD44">
                <wp:simplePos x="0" y="0"/>
                <wp:positionH relativeFrom="page">
                  <wp:posOffset>6533941</wp:posOffset>
                </wp:positionH>
                <wp:positionV relativeFrom="paragraph">
                  <wp:posOffset>-319473</wp:posOffset>
                </wp:positionV>
                <wp:extent cx="245110" cy="133985"/>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33985"/>
                        </a:xfrm>
                        <a:custGeom>
                          <a:avLst/>
                          <a:gdLst/>
                          <a:ahLst/>
                          <a:cxnLst/>
                          <a:rect l="l" t="t" r="r" b="b"/>
                          <a:pathLst>
                            <a:path w="245110" h="133985">
                              <a:moveTo>
                                <a:pt x="24527" y="91282"/>
                              </a:moveTo>
                              <a:lnTo>
                                <a:pt x="22498" y="88147"/>
                              </a:lnTo>
                              <a:lnTo>
                                <a:pt x="21391" y="87409"/>
                              </a:lnTo>
                              <a:lnTo>
                                <a:pt x="20470" y="86487"/>
                              </a:lnTo>
                              <a:lnTo>
                                <a:pt x="18994" y="85012"/>
                              </a:lnTo>
                              <a:lnTo>
                                <a:pt x="17519" y="84274"/>
                              </a:lnTo>
                              <a:lnTo>
                                <a:pt x="16043" y="82799"/>
                              </a:lnTo>
                              <a:lnTo>
                                <a:pt x="14937" y="82062"/>
                              </a:lnTo>
                              <a:lnTo>
                                <a:pt x="14015" y="80586"/>
                              </a:lnTo>
                              <a:lnTo>
                                <a:pt x="12909" y="79295"/>
                              </a:lnTo>
                              <a:lnTo>
                                <a:pt x="11986" y="77635"/>
                              </a:lnTo>
                              <a:lnTo>
                                <a:pt x="11065" y="75791"/>
                              </a:lnTo>
                              <a:lnTo>
                                <a:pt x="9959" y="74500"/>
                              </a:lnTo>
                              <a:lnTo>
                                <a:pt x="9405" y="73578"/>
                              </a:lnTo>
                              <a:lnTo>
                                <a:pt x="9035" y="72657"/>
                              </a:lnTo>
                              <a:lnTo>
                                <a:pt x="8483" y="71734"/>
                              </a:lnTo>
                              <a:lnTo>
                                <a:pt x="7560" y="73210"/>
                              </a:lnTo>
                              <a:lnTo>
                                <a:pt x="7008" y="74869"/>
                              </a:lnTo>
                              <a:lnTo>
                                <a:pt x="5901" y="76160"/>
                              </a:lnTo>
                              <a:lnTo>
                                <a:pt x="5532" y="78004"/>
                              </a:lnTo>
                              <a:lnTo>
                                <a:pt x="4979" y="80217"/>
                              </a:lnTo>
                              <a:lnTo>
                                <a:pt x="4979" y="82430"/>
                              </a:lnTo>
                              <a:lnTo>
                                <a:pt x="4426" y="85012"/>
                              </a:lnTo>
                              <a:lnTo>
                                <a:pt x="4057" y="88147"/>
                              </a:lnTo>
                              <a:lnTo>
                                <a:pt x="2582" y="90913"/>
                              </a:lnTo>
                              <a:lnTo>
                                <a:pt x="1475" y="94048"/>
                              </a:lnTo>
                              <a:lnTo>
                                <a:pt x="553" y="97552"/>
                              </a:lnTo>
                              <a:lnTo>
                                <a:pt x="0" y="101055"/>
                              </a:lnTo>
                              <a:lnTo>
                                <a:pt x="0" y="104559"/>
                              </a:lnTo>
                              <a:lnTo>
                                <a:pt x="553" y="108616"/>
                              </a:lnTo>
                              <a:lnTo>
                                <a:pt x="553" y="112120"/>
                              </a:lnTo>
                              <a:lnTo>
                                <a:pt x="553" y="115623"/>
                              </a:lnTo>
                              <a:lnTo>
                                <a:pt x="922" y="118759"/>
                              </a:lnTo>
                              <a:lnTo>
                                <a:pt x="16043" y="133880"/>
                              </a:lnTo>
                              <a:lnTo>
                                <a:pt x="19916" y="133880"/>
                              </a:lnTo>
                              <a:lnTo>
                                <a:pt x="24895" y="133511"/>
                              </a:lnTo>
                              <a:lnTo>
                                <a:pt x="29874" y="132036"/>
                              </a:lnTo>
                              <a:lnTo>
                                <a:pt x="34853" y="130745"/>
                              </a:lnTo>
                              <a:lnTo>
                                <a:pt x="40016" y="129085"/>
                              </a:lnTo>
                              <a:lnTo>
                                <a:pt x="44997" y="126872"/>
                              </a:lnTo>
                              <a:lnTo>
                                <a:pt x="49976" y="124107"/>
                              </a:lnTo>
                              <a:lnTo>
                                <a:pt x="53848" y="122447"/>
                              </a:lnTo>
                              <a:lnTo>
                                <a:pt x="59380" y="119681"/>
                              </a:lnTo>
                              <a:lnTo>
                                <a:pt x="64359" y="117099"/>
                              </a:lnTo>
                              <a:lnTo>
                                <a:pt x="68785" y="114886"/>
                              </a:lnTo>
                              <a:lnTo>
                                <a:pt x="73396" y="112120"/>
                              </a:lnTo>
                              <a:lnTo>
                                <a:pt x="77268" y="109538"/>
                              </a:lnTo>
                              <a:lnTo>
                                <a:pt x="80772" y="106772"/>
                              </a:lnTo>
                              <a:lnTo>
                                <a:pt x="84276" y="104559"/>
                              </a:lnTo>
                              <a:lnTo>
                                <a:pt x="92390" y="92204"/>
                              </a:lnTo>
                              <a:lnTo>
                                <a:pt x="92390" y="89991"/>
                              </a:lnTo>
                              <a:lnTo>
                                <a:pt x="86858" y="83721"/>
                              </a:lnTo>
                              <a:lnTo>
                                <a:pt x="85382" y="83721"/>
                              </a:lnTo>
                              <a:lnTo>
                                <a:pt x="83907" y="83721"/>
                              </a:lnTo>
                              <a:lnTo>
                                <a:pt x="81879" y="83721"/>
                              </a:lnTo>
                              <a:lnTo>
                                <a:pt x="80403" y="84274"/>
                              </a:lnTo>
                              <a:lnTo>
                                <a:pt x="78375" y="84274"/>
                              </a:lnTo>
                              <a:lnTo>
                                <a:pt x="76346" y="84643"/>
                              </a:lnTo>
                              <a:lnTo>
                                <a:pt x="74871" y="85012"/>
                              </a:lnTo>
                              <a:lnTo>
                                <a:pt x="73396" y="85934"/>
                              </a:lnTo>
                              <a:lnTo>
                                <a:pt x="71920" y="86856"/>
                              </a:lnTo>
                              <a:lnTo>
                                <a:pt x="66941" y="94417"/>
                              </a:lnTo>
                              <a:lnTo>
                                <a:pt x="65834" y="96261"/>
                              </a:lnTo>
                              <a:lnTo>
                                <a:pt x="65466" y="97552"/>
                              </a:lnTo>
                              <a:lnTo>
                                <a:pt x="64913" y="99211"/>
                              </a:lnTo>
                              <a:lnTo>
                                <a:pt x="64913" y="101424"/>
                              </a:lnTo>
                              <a:lnTo>
                                <a:pt x="64359" y="103821"/>
                              </a:lnTo>
                              <a:lnTo>
                                <a:pt x="63806" y="105481"/>
                              </a:lnTo>
                              <a:lnTo>
                                <a:pt x="63806" y="107694"/>
                              </a:lnTo>
                              <a:lnTo>
                                <a:pt x="63806" y="109538"/>
                              </a:lnTo>
                              <a:lnTo>
                                <a:pt x="64359" y="111198"/>
                              </a:lnTo>
                              <a:lnTo>
                                <a:pt x="64913" y="112673"/>
                              </a:lnTo>
                              <a:lnTo>
                                <a:pt x="65466" y="113963"/>
                              </a:lnTo>
                              <a:lnTo>
                                <a:pt x="66388" y="114886"/>
                              </a:lnTo>
                              <a:lnTo>
                                <a:pt x="67310" y="115623"/>
                              </a:lnTo>
                              <a:lnTo>
                                <a:pt x="68416" y="116545"/>
                              </a:lnTo>
                              <a:lnTo>
                                <a:pt x="68785" y="117099"/>
                              </a:lnTo>
                              <a:lnTo>
                                <a:pt x="69339" y="117468"/>
                              </a:lnTo>
                              <a:lnTo>
                                <a:pt x="70446" y="117468"/>
                              </a:lnTo>
                              <a:lnTo>
                                <a:pt x="71920" y="117468"/>
                              </a:lnTo>
                              <a:lnTo>
                                <a:pt x="73396" y="117099"/>
                              </a:lnTo>
                              <a:lnTo>
                                <a:pt x="74871" y="116177"/>
                              </a:lnTo>
                              <a:lnTo>
                                <a:pt x="76899" y="114886"/>
                              </a:lnTo>
                              <a:lnTo>
                                <a:pt x="78928" y="113410"/>
                              </a:lnTo>
                              <a:lnTo>
                                <a:pt x="80403" y="112673"/>
                              </a:lnTo>
                              <a:lnTo>
                                <a:pt x="81326" y="110829"/>
                              </a:lnTo>
                              <a:lnTo>
                                <a:pt x="82801" y="108985"/>
                              </a:lnTo>
                              <a:lnTo>
                                <a:pt x="84276" y="107325"/>
                              </a:lnTo>
                              <a:lnTo>
                                <a:pt x="86305" y="105481"/>
                              </a:lnTo>
                              <a:lnTo>
                                <a:pt x="87780" y="103821"/>
                              </a:lnTo>
                              <a:lnTo>
                                <a:pt x="88886" y="101977"/>
                              </a:lnTo>
                              <a:lnTo>
                                <a:pt x="90361" y="100133"/>
                              </a:lnTo>
                              <a:lnTo>
                                <a:pt x="91837" y="98473"/>
                              </a:lnTo>
                              <a:lnTo>
                                <a:pt x="92759" y="96629"/>
                              </a:lnTo>
                              <a:lnTo>
                                <a:pt x="93866" y="94786"/>
                              </a:lnTo>
                              <a:lnTo>
                                <a:pt x="94787" y="93494"/>
                              </a:lnTo>
                              <a:lnTo>
                                <a:pt x="95894" y="92204"/>
                              </a:lnTo>
                              <a:lnTo>
                                <a:pt x="96816" y="90913"/>
                              </a:lnTo>
                              <a:lnTo>
                                <a:pt x="96816" y="90360"/>
                              </a:lnTo>
                              <a:lnTo>
                                <a:pt x="97370" y="89622"/>
                              </a:lnTo>
                              <a:lnTo>
                                <a:pt x="98291" y="90360"/>
                              </a:lnTo>
                              <a:lnTo>
                                <a:pt x="99397" y="91835"/>
                              </a:lnTo>
                              <a:lnTo>
                                <a:pt x="99767" y="93126"/>
                              </a:lnTo>
                              <a:lnTo>
                                <a:pt x="100320" y="94048"/>
                              </a:lnTo>
                              <a:lnTo>
                                <a:pt x="100873" y="94786"/>
                              </a:lnTo>
                              <a:lnTo>
                                <a:pt x="101241" y="96261"/>
                              </a:lnTo>
                              <a:lnTo>
                                <a:pt x="101241" y="97552"/>
                              </a:lnTo>
                              <a:lnTo>
                                <a:pt x="102348" y="98842"/>
                              </a:lnTo>
                              <a:lnTo>
                                <a:pt x="102717" y="100133"/>
                              </a:lnTo>
                              <a:lnTo>
                                <a:pt x="103823" y="101424"/>
                              </a:lnTo>
                              <a:lnTo>
                                <a:pt x="104377" y="103268"/>
                              </a:lnTo>
                              <a:lnTo>
                                <a:pt x="105298" y="105112"/>
                              </a:lnTo>
                              <a:lnTo>
                                <a:pt x="106221" y="106403"/>
                              </a:lnTo>
                              <a:lnTo>
                                <a:pt x="107328" y="108247"/>
                              </a:lnTo>
                              <a:lnTo>
                                <a:pt x="108249" y="109538"/>
                              </a:lnTo>
                              <a:lnTo>
                                <a:pt x="108802" y="111198"/>
                              </a:lnTo>
                              <a:lnTo>
                                <a:pt x="109725" y="110829"/>
                              </a:lnTo>
                              <a:lnTo>
                                <a:pt x="110831" y="110460"/>
                              </a:lnTo>
                              <a:lnTo>
                                <a:pt x="111753" y="109907"/>
                              </a:lnTo>
                              <a:lnTo>
                                <a:pt x="112859" y="108985"/>
                              </a:lnTo>
                              <a:lnTo>
                                <a:pt x="113782" y="107694"/>
                              </a:lnTo>
                              <a:lnTo>
                                <a:pt x="114703" y="106772"/>
                              </a:lnTo>
                              <a:lnTo>
                                <a:pt x="116363" y="105112"/>
                              </a:lnTo>
                              <a:lnTo>
                                <a:pt x="117839" y="103821"/>
                              </a:lnTo>
                              <a:lnTo>
                                <a:pt x="119314" y="101977"/>
                              </a:lnTo>
                              <a:lnTo>
                                <a:pt x="121342" y="100133"/>
                              </a:lnTo>
                              <a:lnTo>
                                <a:pt x="123187" y="97920"/>
                              </a:lnTo>
                              <a:lnTo>
                                <a:pt x="125215" y="95339"/>
                              </a:lnTo>
                              <a:lnTo>
                                <a:pt x="127244" y="92573"/>
                              </a:lnTo>
                              <a:lnTo>
                                <a:pt x="129272" y="90913"/>
                              </a:lnTo>
                              <a:lnTo>
                                <a:pt x="130748" y="88700"/>
                              </a:lnTo>
                              <a:lnTo>
                                <a:pt x="132223" y="87409"/>
                              </a:lnTo>
                              <a:lnTo>
                                <a:pt x="133698" y="85565"/>
                              </a:lnTo>
                              <a:lnTo>
                                <a:pt x="134804" y="84274"/>
                              </a:lnTo>
                              <a:lnTo>
                                <a:pt x="136280" y="82799"/>
                              </a:lnTo>
                              <a:lnTo>
                                <a:pt x="136649" y="82062"/>
                              </a:lnTo>
                              <a:lnTo>
                                <a:pt x="137755" y="82799"/>
                              </a:lnTo>
                              <a:lnTo>
                                <a:pt x="137755" y="83352"/>
                              </a:lnTo>
                              <a:lnTo>
                                <a:pt x="138309" y="84274"/>
                              </a:lnTo>
                              <a:lnTo>
                                <a:pt x="139231" y="85012"/>
                              </a:lnTo>
                              <a:lnTo>
                                <a:pt x="139784" y="86487"/>
                              </a:lnTo>
                              <a:lnTo>
                                <a:pt x="139784" y="88147"/>
                              </a:lnTo>
                              <a:lnTo>
                                <a:pt x="140153" y="89622"/>
                              </a:lnTo>
                              <a:lnTo>
                                <a:pt x="141813" y="90913"/>
                              </a:lnTo>
                              <a:lnTo>
                                <a:pt x="143288" y="92573"/>
                              </a:lnTo>
                              <a:lnTo>
                                <a:pt x="144763" y="94048"/>
                              </a:lnTo>
                              <a:lnTo>
                                <a:pt x="146238" y="95707"/>
                              </a:lnTo>
                              <a:lnTo>
                                <a:pt x="148266" y="96998"/>
                              </a:lnTo>
                              <a:lnTo>
                                <a:pt x="150295" y="98473"/>
                              </a:lnTo>
                              <a:lnTo>
                                <a:pt x="152139" y="99211"/>
                              </a:lnTo>
                              <a:lnTo>
                                <a:pt x="154168" y="100133"/>
                              </a:lnTo>
                              <a:lnTo>
                                <a:pt x="155643" y="101055"/>
                              </a:lnTo>
                              <a:lnTo>
                                <a:pt x="158225" y="101977"/>
                              </a:lnTo>
                              <a:lnTo>
                                <a:pt x="160622" y="102346"/>
                              </a:lnTo>
                              <a:lnTo>
                                <a:pt x="163758" y="102346"/>
                              </a:lnTo>
                              <a:lnTo>
                                <a:pt x="165601" y="101977"/>
                              </a:lnTo>
                              <a:lnTo>
                                <a:pt x="167630" y="101424"/>
                              </a:lnTo>
                              <a:lnTo>
                                <a:pt x="170212" y="100686"/>
                              </a:lnTo>
                              <a:lnTo>
                                <a:pt x="172240" y="99211"/>
                              </a:lnTo>
                              <a:lnTo>
                                <a:pt x="174084" y="97920"/>
                              </a:lnTo>
                              <a:lnTo>
                                <a:pt x="176113" y="95707"/>
                              </a:lnTo>
                              <a:lnTo>
                                <a:pt x="177588" y="93494"/>
                              </a:lnTo>
                              <a:lnTo>
                                <a:pt x="179617" y="90913"/>
                              </a:lnTo>
                              <a:lnTo>
                                <a:pt x="181645" y="88147"/>
                              </a:lnTo>
                              <a:lnTo>
                                <a:pt x="183121" y="85012"/>
                              </a:lnTo>
                              <a:lnTo>
                                <a:pt x="184596" y="82062"/>
                              </a:lnTo>
                              <a:lnTo>
                                <a:pt x="186071" y="78373"/>
                              </a:lnTo>
                              <a:lnTo>
                                <a:pt x="187731" y="74869"/>
                              </a:lnTo>
                              <a:lnTo>
                                <a:pt x="189575" y="70997"/>
                              </a:lnTo>
                              <a:lnTo>
                                <a:pt x="190682" y="66386"/>
                              </a:lnTo>
                              <a:lnTo>
                                <a:pt x="192157" y="61592"/>
                              </a:lnTo>
                              <a:lnTo>
                                <a:pt x="193079" y="56797"/>
                              </a:lnTo>
                              <a:lnTo>
                                <a:pt x="194185" y="51449"/>
                              </a:lnTo>
                              <a:lnTo>
                                <a:pt x="194554" y="46470"/>
                              </a:lnTo>
                              <a:lnTo>
                                <a:pt x="195660" y="41123"/>
                              </a:lnTo>
                              <a:lnTo>
                                <a:pt x="196214" y="35774"/>
                              </a:lnTo>
                              <a:lnTo>
                                <a:pt x="197136" y="30611"/>
                              </a:lnTo>
                              <a:lnTo>
                                <a:pt x="197689" y="25632"/>
                              </a:lnTo>
                              <a:lnTo>
                                <a:pt x="197689" y="20838"/>
                              </a:lnTo>
                              <a:lnTo>
                                <a:pt x="197689" y="16412"/>
                              </a:lnTo>
                              <a:lnTo>
                                <a:pt x="198058" y="11986"/>
                              </a:lnTo>
                              <a:lnTo>
                                <a:pt x="198058" y="8298"/>
                              </a:lnTo>
                              <a:lnTo>
                                <a:pt x="198611" y="5348"/>
                              </a:lnTo>
                              <a:lnTo>
                                <a:pt x="198611" y="2582"/>
                              </a:lnTo>
                              <a:lnTo>
                                <a:pt x="198611" y="737"/>
                              </a:lnTo>
                              <a:lnTo>
                                <a:pt x="198611" y="0"/>
                              </a:lnTo>
                              <a:lnTo>
                                <a:pt x="198611" y="1291"/>
                              </a:lnTo>
                              <a:lnTo>
                                <a:pt x="198058" y="3503"/>
                              </a:lnTo>
                              <a:lnTo>
                                <a:pt x="197689" y="5716"/>
                              </a:lnTo>
                              <a:lnTo>
                                <a:pt x="197136" y="8851"/>
                              </a:lnTo>
                              <a:lnTo>
                                <a:pt x="197136" y="12355"/>
                              </a:lnTo>
                              <a:lnTo>
                                <a:pt x="197136" y="16412"/>
                              </a:lnTo>
                              <a:lnTo>
                                <a:pt x="196214" y="19916"/>
                              </a:lnTo>
                              <a:lnTo>
                                <a:pt x="196214" y="24341"/>
                              </a:lnTo>
                              <a:lnTo>
                                <a:pt x="195660" y="28768"/>
                              </a:lnTo>
                              <a:lnTo>
                                <a:pt x="196214" y="34115"/>
                              </a:lnTo>
                              <a:lnTo>
                                <a:pt x="196214" y="39463"/>
                              </a:lnTo>
                              <a:lnTo>
                                <a:pt x="196214" y="44811"/>
                              </a:lnTo>
                              <a:lnTo>
                                <a:pt x="196214" y="49605"/>
                              </a:lnTo>
                              <a:lnTo>
                                <a:pt x="196583" y="54953"/>
                              </a:lnTo>
                              <a:lnTo>
                                <a:pt x="197136" y="60301"/>
                              </a:lnTo>
                              <a:lnTo>
                                <a:pt x="197136" y="65649"/>
                              </a:lnTo>
                              <a:lnTo>
                                <a:pt x="196214" y="70075"/>
                              </a:lnTo>
                              <a:lnTo>
                                <a:pt x="196214" y="73947"/>
                              </a:lnTo>
                              <a:lnTo>
                                <a:pt x="196214" y="77635"/>
                              </a:lnTo>
                              <a:lnTo>
                                <a:pt x="196214" y="80586"/>
                              </a:lnTo>
                              <a:lnTo>
                                <a:pt x="195660" y="83721"/>
                              </a:lnTo>
                              <a:lnTo>
                                <a:pt x="195660" y="85934"/>
                              </a:lnTo>
                              <a:lnTo>
                                <a:pt x="195660" y="87409"/>
                              </a:lnTo>
                              <a:lnTo>
                                <a:pt x="195660" y="88700"/>
                              </a:lnTo>
                              <a:lnTo>
                                <a:pt x="196214" y="87778"/>
                              </a:lnTo>
                              <a:lnTo>
                                <a:pt x="196583" y="86856"/>
                              </a:lnTo>
                              <a:lnTo>
                                <a:pt x="197136" y="85012"/>
                              </a:lnTo>
                              <a:lnTo>
                                <a:pt x="198058" y="83352"/>
                              </a:lnTo>
                              <a:lnTo>
                                <a:pt x="199534" y="81139"/>
                              </a:lnTo>
                              <a:lnTo>
                                <a:pt x="201193" y="78373"/>
                              </a:lnTo>
                              <a:lnTo>
                                <a:pt x="202669" y="76160"/>
                              </a:lnTo>
                              <a:lnTo>
                                <a:pt x="204144" y="73578"/>
                              </a:lnTo>
                              <a:lnTo>
                                <a:pt x="206541" y="70997"/>
                              </a:lnTo>
                              <a:lnTo>
                                <a:pt x="209676" y="67862"/>
                              </a:lnTo>
                              <a:lnTo>
                                <a:pt x="212626" y="64727"/>
                              </a:lnTo>
                              <a:lnTo>
                                <a:pt x="215024" y="61223"/>
                              </a:lnTo>
                              <a:lnTo>
                                <a:pt x="218159" y="58088"/>
                              </a:lnTo>
                              <a:lnTo>
                                <a:pt x="221109" y="54953"/>
                              </a:lnTo>
                              <a:lnTo>
                                <a:pt x="224060" y="52187"/>
                              </a:lnTo>
                              <a:lnTo>
                                <a:pt x="227011" y="49974"/>
                              </a:lnTo>
                              <a:lnTo>
                                <a:pt x="229592" y="48315"/>
                              </a:lnTo>
                              <a:lnTo>
                                <a:pt x="231990" y="46470"/>
                              </a:lnTo>
                              <a:lnTo>
                                <a:pt x="235493" y="44811"/>
                              </a:lnTo>
                              <a:lnTo>
                                <a:pt x="238628" y="43336"/>
                              </a:lnTo>
                              <a:lnTo>
                                <a:pt x="241579" y="42044"/>
                              </a:lnTo>
                              <a:lnTo>
                                <a:pt x="244530" y="4075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483582pt;margin-top:-25.155371pt;width:19.3pt;height:10.55pt;mso-position-horizontal-relative:page;mso-position-vertical-relative:paragraph;z-index:15827968" id="docshape286" coordorigin="10290,-503" coordsize="386,211" path="m10328,-359l10325,-364,10323,-365,10322,-367,10320,-369,10317,-370,10315,-373,10313,-374,10312,-376,10310,-378,10309,-381,10307,-384,10305,-386,10304,-387,10304,-389,10303,-390,10302,-388,10301,-385,10299,-383,10298,-380,10298,-377,10298,-373,10297,-369,10296,-364,10294,-360,10292,-355,10291,-349,10290,-344,10290,-338,10291,-332,10291,-327,10291,-321,10291,-316,10315,-292,10321,-292,10329,-293,10337,-295,10345,-297,10353,-300,10361,-303,10368,-308,10374,-310,10383,-315,10391,-319,10398,-322,10405,-327,10411,-331,10417,-335,10422,-338,10435,-358,10435,-361,10426,-371,10424,-371,10422,-371,10419,-371,10416,-370,10413,-370,10410,-370,10408,-369,10405,-368,10403,-366,10395,-354,10393,-352,10393,-349,10392,-347,10392,-343,10391,-340,10390,-337,10390,-334,10390,-331,10391,-328,10392,-326,10393,-324,10394,-322,10396,-321,10397,-320,10398,-319,10399,-318,10401,-318,10403,-318,10405,-319,10408,-320,10411,-322,10414,-325,10416,-326,10418,-329,10420,-331,10422,-334,10426,-337,10428,-340,10430,-343,10432,-345,10434,-348,10436,-351,10437,-354,10439,-356,10441,-358,10442,-360,10442,-361,10443,-362,10444,-361,10446,-358,10447,-356,10448,-355,10449,-354,10449,-352,10449,-349,10451,-347,10451,-345,10453,-343,10454,-340,10455,-338,10457,-336,10459,-333,10460,-331,10461,-328,10462,-329,10464,-329,10466,-330,10467,-331,10469,-334,10470,-335,10473,-338,10475,-340,10478,-343,10481,-345,10484,-349,10487,-353,10490,-357,10493,-360,10496,-363,10498,-365,10500,-368,10502,-370,10504,-373,10505,-374,10507,-373,10507,-372,10507,-370,10509,-369,10510,-367,10510,-364,10510,-362,10513,-360,10515,-357,10518,-355,10520,-352,10523,-350,10526,-348,10529,-347,10532,-345,10535,-344,10539,-343,10543,-342,10548,-342,10550,-343,10554,-343,10558,-345,10561,-347,10564,-349,10567,-352,10569,-356,10573,-360,10576,-364,10578,-369,10580,-374,10583,-380,10585,-385,10588,-391,10590,-399,10592,-406,10594,-414,10595,-422,10596,-430,10598,-438,10599,-447,10600,-455,10601,-463,10601,-470,10601,-477,10602,-484,10602,-490,10602,-495,10602,-499,10602,-502,10602,-503,10602,-501,10602,-498,10601,-494,10600,-489,10600,-484,10600,-477,10599,-472,10599,-465,10598,-458,10599,-449,10599,-441,10599,-433,10599,-425,10599,-417,10600,-408,10600,-400,10599,-393,10599,-387,10599,-381,10599,-376,10598,-371,10598,-368,10598,-365,10598,-363,10599,-365,10599,-366,10600,-369,10602,-372,10604,-375,10607,-380,10609,-383,10611,-387,10615,-391,10620,-396,10625,-401,10628,-407,10633,-412,10638,-417,10643,-421,10647,-424,10651,-427,10655,-430,10661,-433,10665,-435,10670,-437,10675,-439e" filled="false" stroked="true" strokeweight="1.0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30016" behindDoc="0" locked="0" layoutInCell="1" allowOverlap="1" wp14:anchorId="48ABD868" wp14:editId="0399ED9E">
                <wp:simplePos x="0" y="0"/>
                <wp:positionH relativeFrom="page">
                  <wp:posOffset>6441182</wp:posOffset>
                </wp:positionH>
                <wp:positionV relativeFrom="paragraph">
                  <wp:posOffset>-132852</wp:posOffset>
                </wp:positionV>
                <wp:extent cx="178435" cy="15367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53670"/>
                        </a:xfrm>
                        <a:custGeom>
                          <a:avLst/>
                          <a:gdLst/>
                          <a:ahLst/>
                          <a:cxnLst/>
                          <a:rect l="l" t="t" r="r" b="b"/>
                          <a:pathLst>
                            <a:path w="178435" h="153670">
                              <a:moveTo>
                                <a:pt x="0" y="153058"/>
                              </a:moveTo>
                              <a:lnTo>
                                <a:pt x="2028" y="153058"/>
                              </a:lnTo>
                              <a:lnTo>
                                <a:pt x="4978" y="152689"/>
                              </a:lnTo>
                              <a:lnTo>
                                <a:pt x="7929" y="151767"/>
                              </a:lnTo>
                              <a:lnTo>
                                <a:pt x="11986" y="150845"/>
                              </a:lnTo>
                              <a:lnTo>
                                <a:pt x="15490" y="149186"/>
                              </a:lnTo>
                              <a:lnTo>
                                <a:pt x="42783" y="130376"/>
                              </a:lnTo>
                              <a:lnTo>
                                <a:pt x="48315" y="125950"/>
                              </a:lnTo>
                              <a:lnTo>
                                <a:pt x="53848" y="121524"/>
                              </a:lnTo>
                              <a:lnTo>
                                <a:pt x="59749" y="115808"/>
                              </a:lnTo>
                              <a:lnTo>
                                <a:pt x="65834" y="110091"/>
                              </a:lnTo>
                              <a:lnTo>
                                <a:pt x="71735" y="103821"/>
                              </a:lnTo>
                              <a:lnTo>
                                <a:pt x="77268" y="98105"/>
                              </a:lnTo>
                              <a:lnTo>
                                <a:pt x="82801" y="91835"/>
                              </a:lnTo>
                              <a:lnTo>
                                <a:pt x="87779" y="85196"/>
                              </a:lnTo>
                              <a:lnTo>
                                <a:pt x="91837" y="78926"/>
                              </a:lnTo>
                              <a:lnTo>
                                <a:pt x="95709" y="72840"/>
                              </a:lnTo>
                              <a:lnTo>
                                <a:pt x="99766" y="66571"/>
                              </a:lnTo>
                              <a:lnTo>
                                <a:pt x="102164" y="60300"/>
                              </a:lnTo>
                              <a:lnTo>
                                <a:pt x="104192" y="54216"/>
                              </a:lnTo>
                              <a:lnTo>
                                <a:pt x="106220" y="48314"/>
                              </a:lnTo>
                              <a:lnTo>
                                <a:pt x="107696" y="42229"/>
                              </a:lnTo>
                              <a:lnTo>
                                <a:pt x="108802" y="35959"/>
                              </a:lnTo>
                              <a:lnTo>
                                <a:pt x="108802" y="30243"/>
                              </a:lnTo>
                              <a:lnTo>
                                <a:pt x="108249" y="24526"/>
                              </a:lnTo>
                              <a:lnTo>
                                <a:pt x="107696" y="19547"/>
                              </a:lnTo>
                              <a:lnTo>
                                <a:pt x="107143" y="15121"/>
                              </a:lnTo>
                              <a:lnTo>
                                <a:pt x="106220" y="10695"/>
                              </a:lnTo>
                              <a:lnTo>
                                <a:pt x="105667" y="7191"/>
                              </a:lnTo>
                              <a:lnTo>
                                <a:pt x="104745" y="4425"/>
                              </a:lnTo>
                              <a:lnTo>
                                <a:pt x="104192" y="2766"/>
                              </a:lnTo>
                              <a:lnTo>
                                <a:pt x="103823" y="1475"/>
                              </a:lnTo>
                              <a:lnTo>
                                <a:pt x="102717" y="553"/>
                              </a:lnTo>
                              <a:lnTo>
                                <a:pt x="101794" y="0"/>
                              </a:lnTo>
                              <a:lnTo>
                                <a:pt x="101241" y="1475"/>
                              </a:lnTo>
                              <a:lnTo>
                                <a:pt x="100319" y="3688"/>
                              </a:lnTo>
                              <a:lnTo>
                                <a:pt x="98659" y="6269"/>
                              </a:lnTo>
                              <a:lnTo>
                                <a:pt x="97738" y="9773"/>
                              </a:lnTo>
                              <a:lnTo>
                                <a:pt x="97184" y="13830"/>
                              </a:lnTo>
                              <a:lnTo>
                                <a:pt x="96815" y="17887"/>
                              </a:lnTo>
                              <a:lnTo>
                                <a:pt x="95709" y="23051"/>
                              </a:lnTo>
                              <a:lnTo>
                                <a:pt x="95340" y="28952"/>
                              </a:lnTo>
                              <a:lnTo>
                                <a:pt x="94787" y="34299"/>
                              </a:lnTo>
                              <a:lnTo>
                                <a:pt x="94233" y="40385"/>
                              </a:lnTo>
                              <a:lnTo>
                                <a:pt x="93681" y="46101"/>
                              </a:lnTo>
                              <a:lnTo>
                                <a:pt x="93312" y="52924"/>
                              </a:lnTo>
                              <a:lnTo>
                                <a:pt x="93312" y="59563"/>
                              </a:lnTo>
                              <a:lnTo>
                                <a:pt x="93312" y="66202"/>
                              </a:lnTo>
                              <a:lnTo>
                                <a:pt x="93681" y="73209"/>
                              </a:lnTo>
                              <a:lnTo>
                                <a:pt x="93681" y="80402"/>
                              </a:lnTo>
                              <a:lnTo>
                                <a:pt x="94233" y="87409"/>
                              </a:lnTo>
                              <a:lnTo>
                                <a:pt x="94787" y="94048"/>
                              </a:lnTo>
                              <a:lnTo>
                                <a:pt x="95340" y="100686"/>
                              </a:lnTo>
                              <a:lnTo>
                                <a:pt x="96263" y="107325"/>
                              </a:lnTo>
                              <a:lnTo>
                                <a:pt x="96815" y="112673"/>
                              </a:lnTo>
                              <a:lnTo>
                                <a:pt x="117654" y="135724"/>
                              </a:lnTo>
                              <a:lnTo>
                                <a:pt x="120789" y="135724"/>
                              </a:lnTo>
                              <a:lnTo>
                                <a:pt x="123187" y="135724"/>
                              </a:lnTo>
                              <a:lnTo>
                                <a:pt x="126137" y="134986"/>
                              </a:lnTo>
                              <a:lnTo>
                                <a:pt x="129271" y="133142"/>
                              </a:lnTo>
                              <a:lnTo>
                                <a:pt x="132222" y="131298"/>
                              </a:lnTo>
                              <a:lnTo>
                                <a:pt x="135726" y="129085"/>
                              </a:lnTo>
                              <a:lnTo>
                                <a:pt x="139230" y="126872"/>
                              </a:lnTo>
                              <a:lnTo>
                                <a:pt x="142181" y="124291"/>
                              </a:lnTo>
                              <a:lnTo>
                                <a:pt x="145131" y="121155"/>
                              </a:lnTo>
                              <a:lnTo>
                                <a:pt x="148082" y="117652"/>
                              </a:lnTo>
                              <a:lnTo>
                                <a:pt x="151217" y="113963"/>
                              </a:lnTo>
                              <a:lnTo>
                                <a:pt x="154168" y="110460"/>
                              </a:lnTo>
                              <a:lnTo>
                                <a:pt x="156565" y="106956"/>
                              </a:lnTo>
                              <a:lnTo>
                                <a:pt x="159147" y="102899"/>
                              </a:lnTo>
                              <a:lnTo>
                                <a:pt x="161544" y="99395"/>
                              </a:lnTo>
                              <a:lnTo>
                                <a:pt x="164126" y="95892"/>
                              </a:lnTo>
                              <a:lnTo>
                                <a:pt x="165048" y="93126"/>
                              </a:lnTo>
                              <a:lnTo>
                                <a:pt x="166154" y="90544"/>
                              </a:lnTo>
                              <a:lnTo>
                                <a:pt x="166708" y="88331"/>
                              </a:lnTo>
                              <a:lnTo>
                                <a:pt x="166708" y="85749"/>
                              </a:lnTo>
                              <a:lnTo>
                                <a:pt x="166154" y="83905"/>
                              </a:lnTo>
                              <a:lnTo>
                                <a:pt x="165601" y="82061"/>
                              </a:lnTo>
                              <a:lnTo>
                                <a:pt x="165048" y="80770"/>
                              </a:lnTo>
                              <a:lnTo>
                                <a:pt x="164679" y="78926"/>
                              </a:lnTo>
                              <a:lnTo>
                                <a:pt x="164126" y="77635"/>
                              </a:lnTo>
                              <a:lnTo>
                                <a:pt x="163204" y="76344"/>
                              </a:lnTo>
                              <a:lnTo>
                                <a:pt x="162651" y="75975"/>
                              </a:lnTo>
                              <a:lnTo>
                                <a:pt x="161175" y="75975"/>
                              </a:lnTo>
                              <a:lnTo>
                                <a:pt x="152693" y="79848"/>
                              </a:lnTo>
                              <a:lnTo>
                                <a:pt x="150664" y="81139"/>
                              </a:lnTo>
                              <a:lnTo>
                                <a:pt x="149188" y="82983"/>
                              </a:lnTo>
                              <a:lnTo>
                                <a:pt x="147160" y="85196"/>
                              </a:lnTo>
                              <a:lnTo>
                                <a:pt x="145131" y="87962"/>
                              </a:lnTo>
                              <a:lnTo>
                                <a:pt x="143656" y="90175"/>
                              </a:lnTo>
                              <a:lnTo>
                                <a:pt x="141627" y="92757"/>
                              </a:lnTo>
                              <a:lnTo>
                                <a:pt x="139600" y="95339"/>
                              </a:lnTo>
                              <a:lnTo>
                                <a:pt x="137755" y="98473"/>
                              </a:lnTo>
                              <a:lnTo>
                                <a:pt x="136095" y="101239"/>
                              </a:lnTo>
                              <a:lnTo>
                                <a:pt x="134251" y="103821"/>
                              </a:lnTo>
                              <a:lnTo>
                                <a:pt x="132775" y="106034"/>
                              </a:lnTo>
                              <a:lnTo>
                                <a:pt x="131116" y="108800"/>
                              </a:lnTo>
                              <a:lnTo>
                                <a:pt x="130195" y="110460"/>
                              </a:lnTo>
                              <a:lnTo>
                                <a:pt x="129271" y="113226"/>
                              </a:lnTo>
                              <a:lnTo>
                                <a:pt x="128719" y="115439"/>
                              </a:lnTo>
                              <a:lnTo>
                                <a:pt x="128165" y="117652"/>
                              </a:lnTo>
                              <a:lnTo>
                                <a:pt x="127612" y="119312"/>
                              </a:lnTo>
                              <a:lnTo>
                                <a:pt x="128165" y="120787"/>
                              </a:lnTo>
                              <a:lnTo>
                                <a:pt x="128719" y="122078"/>
                              </a:lnTo>
                              <a:lnTo>
                                <a:pt x="129641" y="123000"/>
                              </a:lnTo>
                              <a:lnTo>
                                <a:pt x="130195" y="123368"/>
                              </a:lnTo>
                              <a:lnTo>
                                <a:pt x="131116" y="123737"/>
                              </a:lnTo>
                              <a:lnTo>
                                <a:pt x="132222" y="124659"/>
                              </a:lnTo>
                              <a:lnTo>
                                <a:pt x="133698" y="124659"/>
                              </a:lnTo>
                              <a:lnTo>
                                <a:pt x="135173" y="124659"/>
                              </a:lnTo>
                              <a:lnTo>
                                <a:pt x="137201" y="124291"/>
                              </a:lnTo>
                              <a:lnTo>
                                <a:pt x="139230" y="123368"/>
                              </a:lnTo>
                              <a:lnTo>
                                <a:pt x="141627" y="122446"/>
                              </a:lnTo>
                              <a:lnTo>
                                <a:pt x="144578" y="121155"/>
                              </a:lnTo>
                              <a:lnTo>
                                <a:pt x="147160" y="120234"/>
                              </a:lnTo>
                              <a:lnTo>
                                <a:pt x="149742" y="119312"/>
                              </a:lnTo>
                              <a:lnTo>
                                <a:pt x="151586" y="118021"/>
                              </a:lnTo>
                              <a:lnTo>
                                <a:pt x="153614" y="117099"/>
                              </a:lnTo>
                              <a:lnTo>
                                <a:pt x="155643" y="115808"/>
                              </a:lnTo>
                              <a:lnTo>
                                <a:pt x="157118" y="114886"/>
                              </a:lnTo>
                              <a:lnTo>
                                <a:pt x="159147" y="113963"/>
                              </a:lnTo>
                              <a:lnTo>
                                <a:pt x="161175" y="113595"/>
                              </a:lnTo>
                              <a:lnTo>
                                <a:pt x="163204" y="113226"/>
                              </a:lnTo>
                              <a:lnTo>
                                <a:pt x="165048" y="113226"/>
                              </a:lnTo>
                              <a:lnTo>
                                <a:pt x="167077" y="113226"/>
                              </a:lnTo>
                              <a:lnTo>
                                <a:pt x="168552" y="113595"/>
                              </a:lnTo>
                              <a:lnTo>
                                <a:pt x="170027" y="113963"/>
                              </a:lnTo>
                              <a:lnTo>
                                <a:pt x="171133" y="114886"/>
                              </a:lnTo>
                              <a:lnTo>
                                <a:pt x="172609" y="115439"/>
                              </a:lnTo>
                              <a:lnTo>
                                <a:pt x="173531" y="116361"/>
                              </a:lnTo>
                              <a:lnTo>
                                <a:pt x="174638" y="117652"/>
                              </a:lnTo>
                              <a:lnTo>
                                <a:pt x="175559" y="119312"/>
                              </a:lnTo>
                              <a:lnTo>
                                <a:pt x="176665" y="120787"/>
                              </a:lnTo>
                              <a:lnTo>
                                <a:pt x="178141" y="1215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179749pt;margin-top:-10.460792pt;width:14.05pt;height:12.1pt;mso-position-horizontal-relative:page;mso-position-vertical-relative:paragraph;z-index:15830016" id="docshape287" coordorigin="10144,-209" coordsize="281,242" path="m10144,32l10147,32,10151,31,10156,30,10162,28,10168,26,10211,-4,10220,-11,10228,-18,10238,-27,10247,-36,10257,-46,10265,-55,10274,-65,10282,-75,10288,-85,10294,-95,10301,-104,10304,-114,10308,-124,10311,-133,10313,-143,10315,-153,10315,-162,10314,-171,10313,-178,10312,-185,10311,-192,10310,-198,10309,-202,10308,-205,10307,-207,10305,-208,10304,-209,10303,-207,10302,-203,10299,-199,10298,-194,10297,-187,10296,-181,10294,-173,10294,-164,10293,-155,10292,-146,10291,-137,10291,-126,10291,-115,10291,-105,10291,-94,10291,-83,10292,-72,10293,-61,10294,-51,10295,-40,10296,-32,10329,5,10334,5,10338,5,10342,3,10347,0,10352,-2,10357,-6,10363,-9,10368,-13,10372,-18,10377,-24,10382,-30,10386,-35,10390,-41,10394,-47,10398,-53,10402,-58,10404,-63,10405,-67,10406,-70,10406,-74,10405,-77,10404,-80,10404,-82,10403,-85,10402,-87,10401,-89,10400,-90,10397,-90,10384,-83,10381,-81,10379,-79,10375,-75,10372,-71,10370,-67,10367,-63,10363,-59,10361,-54,10358,-50,10355,-46,10353,-42,10350,-38,10349,-35,10347,-31,10346,-27,10345,-24,10345,-21,10345,-19,10346,-17,10348,-16,10349,-15,10350,-14,10352,-13,10354,-13,10356,-13,10360,-13,10363,-15,10367,-16,10371,-18,10375,-20,10379,-21,10382,-23,10386,-25,10389,-27,10391,-28,10394,-30,10397,-30,10401,-31,10404,-31,10407,-31,10409,-30,10411,-30,10413,-28,10415,-27,10417,-26,10419,-24,10420,-21,10422,-19,10424,-18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30528" behindDoc="0" locked="0" layoutInCell="1" allowOverlap="1" wp14:anchorId="433D8616" wp14:editId="2A4DE2F8">
                <wp:simplePos x="0" y="0"/>
                <wp:positionH relativeFrom="page">
                  <wp:posOffset>6784003</wp:posOffset>
                </wp:positionH>
                <wp:positionV relativeFrom="paragraph">
                  <wp:posOffset>-112013</wp:posOffset>
                </wp:positionV>
                <wp:extent cx="48895" cy="5143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51435"/>
                        </a:xfrm>
                        <a:custGeom>
                          <a:avLst/>
                          <a:gdLst/>
                          <a:ahLst/>
                          <a:cxnLst/>
                          <a:rect l="l" t="t" r="r" b="b"/>
                          <a:pathLst>
                            <a:path w="48895" h="51435">
                              <a:moveTo>
                                <a:pt x="3872" y="50712"/>
                              </a:moveTo>
                              <a:lnTo>
                                <a:pt x="4979" y="51080"/>
                              </a:lnTo>
                              <a:lnTo>
                                <a:pt x="5901" y="51080"/>
                              </a:lnTo>
                              <a:lnTo>
                                <a:pt x="7377" y="51080"/>
                              </a:lnTo>
                              <a:lnTo>
                                <a:pt x="9404" y="50712"/>
                              </a:lnTo>
                              <a:lnTo>
                                <a:pt x="10880" y="50158"/>
                              </a:lnTo>
                              <a:lnTo>
                                <a:pt x="12908" y="49236"/>
                              </a:lnTo>
                              <a:lnTo>
                                <a:pt x="15490" y="48867"/>
                              </a:lnTo>
                              <a:lnTo>
                                <a:pt x="17334" y="47945"/>
                              </a:lnTo>
                              <a:lnTo>
                                <a:pt x="19916" y="46654"/>
                              </a:lnTo>
                              <a:lnTo>
                                <a:pt x="22498" y="45363"/>
                              </a:lnTo>
                              <a:lnTo>
                                <a:pt x="24342" y="43888"/>
                              </a:lnTo>
                              <a:lnTo>
                                <a:pt x="26924" y="42598"/>
                              </a:lnTo>
                              <a:lnTo>
                                <a:pt x="29321" y="41675"/>
                              </a:lnTo>
                              <a:lnTo>
                                <a:pt x="31903" y="39462"/>
                              </a:lnTo>
                              <a:lnTo>
                                <a:pt x="33932" y="38172"/>
                              </a:lnTo>
                              <a:lnTo>
                                <a:pt x="36329" y="36512"/>
                              </a:lnTo>
                              <a:lnTo>
                                <a:pt x="38910" y="35037"/>
                              </a:lnTo>
                              <a:lnTo>
                                <a:pt x="40386" y="33377"/>
                              </a:lnTo>
                              <a:lnTo>
                                <a:pt x="42414" y="31533"/>
                              </a:lnTo>
                              <a:lnTo>
                                <a:pt x="44443" y="29873"/>
                              </a:lnTo>
                              <a:lnTo>
                                <a:pt x="45918" y="28029"/>
                              </a:lnTo>
                              <a:lnTo>
                                <a:pt x="47393" y="26185"/>
                              </a:lnTo>
                              <a:lnTo>
                                <a:pt x="48315" y="24526"/>
                              </a:lnTo>
                              <a:lnTo>
                                <a:pt x="48869" y="22313"/>
                              </a:lnTo>
                              <a:lnTo>
                                <a:pt x="48869" y="20100"/>
                              </a:lnTo>
                              <a:lnTo>
                                <a:pt x="48869" y="18256"/>
                              </a:lnTo>
                              <a:lnTo>
                                <a:pt x="48869" y="15674"/>
                              </a:lnTo>
                              <a:lnTo>
                                <a:pt x="47947" y="13461"/>
                              </a:lnTo>
                              <a:lnTo>
                                <a:pt x="46841" y="11064"/>
                              </a:lnTo>
                              <a:lnTo>
                                <a:pt x="45365" y="8851"/>
                              </a:lnTo>
                              <a:lnTo>
                                <a:pt x="43890" y="6638"/>
                              </a:lnTo>
                              <a:lnTo>
                                <a:pt x="41861" y="4425"/>
                              </a:lnTo>
                              <a:lnTo>
                                <a:pt x="39464" y="3134"/>
                              </a:lnTo>
                              <a:lnTo>
                                <a:pt x="37435" y="1843"/>
                              </a:lnTo>
                              <a:lnTo>
                                <a:pt x="34853" y="921"/>
                              </a:lnTo>
                              <a:lnTo>
                                <a:pt x="32825" y="0"/>
                              </a:lnTo>
                              <a:lnTo>
                                <a:pt x="30428" y="0"/>
                              </a:lnTo>
                              <a:lnTo>
                                <a:pt x="27478" y="0"/>
                              </a:lnTo>
                              <a:lnTo>
                                <a:pt x="24342" y="921"/>
                              </a:lnTo>
                              <a:lnTo>
                                <a:pt x="0" y="32455"/>
                              </a:lnTo>
                              <a:lnTo>
                                <a:pt x="0" y="35959"/>
                              </a:lnTo>
                              <a:lnTo>
                                <a:pt x="368" y="39094"/>
                              </a:lnTo>
                              <a:lnTo>
                                <a:pt x="1475" y="42598"/>
                              </a:lnTo>
                              <a:lnTo>
                                <a:pt x="3503" y="45732"/>
                              </a:lnTo>
                              <a:lnTo>
                                <a:pt x="5532" y="4849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173523pt;margin-top:-8.819983pt;width:3.85pt;height:4.05pt;mso-position-horizontal-relative:page;mso-position-vertical-relative:paragraph;z-index:15830528" id="docshape288" coordorigin="10683,-176" coordsize="77,81" path="m10690,-97l10691,-96,10693,-96,10695,-96,10698,-97,10701,-97,10704,-99,10708,-99,10711,-101,10715,-103,10719,-105,10722,-107,10726,-109,10730,-111,10734,-114,10737,-116,10741,-119,10745,-121,10747,-124,10750,-127,10753,-129,10756,-132,10758,-135,10760,-138,10760,-141,10760,-145,10760,-148,10760,-152,10759,-155,10757,-159,10755,-162,10753,-166,10749,-169,10746,-171,10742,-173,10738,-175,10735,-176,10731,-176,10727,-176,10722,-175,10683,-125,10683,-120,10684,-115,10686,-109,10689,-104,10692,-100e" filled="false" stroked="true" strokeweight="1pt" strokecolor="#008000">
                <v:path arrowok="t"/>
                <v:stroke dashstyle="solid"/>
                <w10:wrap type="none"/>
              </v:shape>
            </w:pict>
          </mc:Fallback>
        </mc:AlternateContent>
      </w:r>
      <w:r>
        <w:rPr>
          <w:rFonts w:ascii="Cambria Math" w:eastAsia="Cambria Math" w:hAnsi="Cambria Math"/>
          <w:noProof/>
        </w:rPr>
        <mc:AlternateContent>
          <mc:Choice Requires="wps">
            <w:drawing>
              <wp:anchor distT="0" distB="0" distL="0" distR="0" simplePos="0" relativeHeight="15835136" behindDoc="0" locked="0" layoutInCell="1" allowOverlap="1" wp14:anchorId="090909EE" wp14:editId="3ACEAE07">
                <wp:simplePos x="0" y="0"/>
                <wp:positionH relativeFrom="page">
                  <wp:posOffset>6561418</wp:posOffset>
                </wp:positionH>
                <wp:positionV relativeFrom="paragraph">
                  <wp:posOffset>28136</wp:posOffset>
                </wp:positionV>
                <wp:extent cx="182245" cy="13017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 cy="130175"/>
                        </a:xfrm>
                        <a:custGeom>
                          <a:avLst/>
                          <a:gdLst/>
                          <a:ahLst/>
                          <a:cxnLst/>
                          <a:rect l="l" t="t" r="r" b="b"/>
                          <a:pathLst>
                            <a:path w="182245" h="130175">
                              <a:moveTo>
                                <a:pt x="0" y="115808"/>
                              </a:moveTo>
                              <a:lnTo>
                                <a:pt x="2028" y="117099"/>
                              </a:lnTo>
                              <a:lnTo>
                                <a:pt x="3504" y="118021"/>
                              </a:lnTo>
                              <a:lnTo>
                                <a:pt x="4978" y="118574"/>
                              </a:lnTo>
                              <a:lnTo>
                                <a:pt x="7008" y="118943"/>
                              </a:lnTo>
                              <a:lnTo>
                                <a:pt x="9035" y="119312"/>
                              </a:lnTo>
                              <a:lnTo>
                                <a:pt x="11433" y="120234"/>
                              </a:lnTo>
                              <a:lnTo>
                                <a:pt x="14015" y="120234"/>
                              </a:lnTo>
                              <a:lnTo>
                                <a:pt x="16412" y="119865"/>
                              </a:lnTo>
                              <a:lnTo>
                                <a:pt x="18994" y="118943"/>
                              </a:lnTo>
                              <a:lnTo>
                                <a:pt x="21023" y="118021"/>
                              </a:lnTo>
                              <a:lnTo>
                                <a:pt x="23420" y="117099"/>
                              </a:lnTo>
                              <a:lnTo>
                                <a:pt x="25448" y="116361"/>
                              </a:lnTo>
                              <a:lnTo>
                                <a:pt x="27846" y="114886"/>
                              </a:lnTo>
                              <a:lnTo>
                                <a:pt x="30428" y="113595"/>
                              </a:lnTo>
                              <a:lnTo>
                                <a:pt x="32825" y="111935"/>
                              </a:lnTo>
                              <a:lnTo>
                                <a:pt x="35407" y="110460"/>
                              </a:lnTo>
                              <a:lnTo>
                                <a:pt x="37435" y="108247"/>
                              </a:lnTo>
                              <a:lnTo>
                                <a:pt x="45365" y="96260"/>
                              </a:lnTo>
                              <a:lnTo>
                                <a:pt x="46472" y="94047"/>
                              </a:lnTo>
                              <a:lnTo>
                                <a:pt x="47393" y="91835"/>
                              </a:lnTo>
                              <a:lnTo>
                                <a:pt x="47947" y="89253"/>
                              </a:lnTo>
                              <a:lnTo>
                                <a:pt x="47947" y="87040"/>
                              </a:lnTo>
                              <a:lnTo>
                                <a:pt x="47393" y="84827"/>
                              </a:lnTo>
                              <a:lnTo>
                                <a:pt x="46472" y="82614"/>
                              </a:lnTo>
                              <a:lnTo>
                                <a:pt x="45918" y="80402"/>
                              </a:lnTo>
                              <a:lnTo>
                                <a:pt x="44811" y="79111"/>
                              </a:lnTo>
                              <a:lnTo>
                                <a:pt x="43890" y="77635"/>
                              </a:lnTo>
                              <a:lnTo>
                                <a:pt x="42968" y="76898"/>
                              </a:lnTo>
                              <a:lnTo>
                                <a:pt x="40939" y="75422"/>
                              </a:lnTo>
                              <a:lnTo>
                                <a:pt x="39464" y="74685"/>
                              </a:lnTo>
                              <a:lnTo>
                                <a:pt x="37989" y="74131"/>
                              </a:lnTo>
                              <a:lnTo>
                                <a:pt x="36882" y="73209"/>
                              </a:lnTo>
                              <a:lnTo>
                                <a:pt x="35960" y="73209"/>
                              </a:lnTo>
                              <a:lnTo>
                                <a:pt x="34853" y="73209"/>
                              </a:lnTo>
                              <a:lnTo>
                                <a:pt x="33932" y="73209"/>
                              </a:lnTo>
                              <a:lnTo>
                                <a:pt x="33378" y="74131"/>
                              </a:lnTo>
                              <a:lnTo>
                                <a:pt x="32456" y="74685"/>
                              </a:lnTo>
                              <a:lnTo>
                                <a:pt x="31903" y="75422"/>
                              </a:lnTo>
                              <a:lnTo>
                                <a:pt x="30981" y="77266"/>
                              </a:lnTo>
                              <a:lnTo>
                                <a:pt x="30428" y="79111"/>
                              </a:lnTo>
                              <a:lnTo>
                                <a:pt x="30428" y="81323"/>
                              </a:lnTo>
                              <a:lnTo>
                                <a:pt x="29874" y="83905"/>
                              </a:lnTo>
                              <a:lnTo>
                                <a:pt x="29506" y="86671"/>
                              </a:lnTo>
                              <a:lnTo>
                                <a:pt x="29506" y="89253"/>
                              </a:lnTo>
                              <a:lnTo>
                                <a:pt x="29506" y="92388"/>
                              </a:lnTo>
                              <a:lnTo>
                                <a:pt x="29874" y="95523"/>
                              </a:lnTo>
                              <a:lnTo>
                                <a:pt x="30428" y="98473"/>
                              </a:lnTo>
                              <a:lnTo>
                                <a:pt x="30428" y="101608"/>
                              </a:lnTo>
                              <a:lnTo>
                                <a:pt x="30981" y="105297"/>
                              </a:lnTo>
                              <a:lnTo>
                                <a:pt x="31903" y="108247"/>
                              </a:lnTo>
                              <a:lnTo>
                                <a:pt x="33378" y="111935"/>
                              </a:lnTo>
                              <a:lnTo>
                                <a:pt x="34853" y="114886"/>
                              </a:lnTo>
                              <a:lnTo>
                                <a:pt x="36329" y="118574"/>
                              </a:lnTo>
                              <a:lnTo>
                                <a:pt x="38357" y="121709"/>
                              </a:lnTo>
                              <a:lnTo>
                                <a:pt x="39833" y="123922"/>
                              </a:lnTo>
                              <a:lnTo>
                                <a:pt x="41861" y="125581"/>
                              </a:lnTo>
                              <a:lnTo>
                                <a:pt x="43890" y="127425"/>
                              </a:lnTo>
                              <a:lnTo>
                                <a:pt x="46472" y="128716"/>
                              </a:lnTo>
                              <a:lnTo>
                                <a:pt x="48869" y="129638"/>
                              </a:lnTo>
                              <a:lnTo>
                                <a:pt x="51451" y="130007"/>
                              </a:lnTo>
                              <a:lnTo>
                                <a:pt x="54402" y="130007"/>
                              </a:lnTo>
                              <a:lnTo>
                                <a:pt x="57904" y="129085"/>
                              </a:lnTo>
                              <a:lnTo>
                                <a:pt x="60855" y="128347"/>
                              </a:lnTo>
                              <a:lnTo>
                                <a:pt x="87779" y="108247"/>
                              </a:lnTo>
                              <a:lnTo>
                                <a:pt x="90730" y="105297"/>
                              </a:lnTo>
                              <a:lnTo>
                                <a:pt x="93312" y="101608"/>
                              </a:lnTo>
                              <a:lnTo>
                                <a:pt x="95710" y="97183"/>
                              </a:lnTo>
                              <a:lnTo>
                                <a:pt x="97738" y="92757"/>
                              </a:lnTo>
                              <a:lnTo>
                                <a:pt x="100320" y="88884"/>
                              </a:lnTo>
                              <a:lnTo>
                                <a:pt x="101795" y="84274"/>
                              </a:lnTo>
                              <a:lnTo>
                                <a:pt x="103823" y="79480"/>
                              </a:lnTo>
                              <a:lnTo>
                                <a:pt x="104746" y="74685"/>
                              </a:lnTo>
                              <a:lnTo>
                                <a:pt x="109172" y="40938"/>
                              </a:lnTo>
                              <a:lnTo>
                                <a:pt x="109725" y="34299"/>
                              </a:lnTo>
                              <a:lnTo>
                                <a:pt x="110278" y="28030"/>
                              </a:lnTo>
                              <a:lnTo>
                                <a:pt x="110278" y="22682"/>
                              </a:lnTo>
                              <a:lnTo>
                                <a:pt x="110831" y="17334"/>
                              </a:lnTo>
                              <a:lnTo>
                                <a:pt x="110831" y="12908"/>
                              </a:lnTo>
                              <a:lnTo>
                                <a:pt x="110831" y="9035"/>
                              </a:lnTo>
                              <a:lnTo>
                                <a:pt x="111200" y="6269"/>
                              </a:lnTo>
                              <a:lnTo>
                                <a:pt x="111200" y="3687"/>
                              </a:lnTo>
                              <a:lnTo>
                                <a:pt x="110831" y="1844"/>
                              </a:lnTo>
                              <a:lnTo>
                                <a:pt x="110831" y="0"/>
                              </a:lnTo>
                              <a:lnTo>
                                <a:pt x="110831" y="922"/>
                              </a:lnTo>
                              <a:lnTo>
                                <a:pt x="110831" y="2766"/>
                              </a:lnTo>
                              <a:lnTo>
                                <a:pt x="110831" y="4609"/>
                              </a:lnTo>
                              <a:lnTo>
                                <a:pt x="110831" y="7560"/>
                              </a:lnTo>
                              <a:lnTo>
                                <a:pt x="111200" y="10695"/>
                              </a:lnTo>
                              <a:lnTo>
                                <a:pt x="111200" y="14752"/>
                              </a:lnTo>
                              <a:lnTo>
                                <a:pt x="111200" y="18625"/>
                              </a:lnTo>
                              <a:lnTo>
                                <a:pt x="111753" y="23235"/>
                              </a:lnTo>
                              <a:lnTo>
                                <a:pt x="111753" y="27661"/>
                              </a:lnTo>
                              <a:lnTo>
                                <a:pt x="112676" y="34299"/>
                              </a:lnTo>
                              <a:lnTo>
                                <a:pt x="113228" y="40385"/>
                              </a:lnTo>
                              <a:lnTo>
                                <a:pt x="113782" y="47024"/>
                              </a:lnTo>
                              <a:lnTo>
                                <a:pt x="114335" y="53294"/>
                              </a:lnTo>
                              <a:lnTo>
                                <a:pt x="114335" y="59932"/>
                              </a:lnTo>
                              <a:lnTo>
                                <a:pt x="114335" y="89253"/>
                              </a:lnTo>
                              <a:lnTo>
                                <a:pt x="113782" y="93679"/>
                              </a:lnTo>
                              <a:lnTo>
                                <a:pt x="113782" y="98105"/>
                              </a:lnTo>
                              <a:lnTo>
                                <a:pt x="113782" y="101608"/>
                              </a:lnTo>
                              <a:lnTo>
                                <a:pt x="113228" y="104743"/>
                              </a:lnTo>
                              <a:lnTo>
                                <a:pt x="113228" y="107878"/>
                              </a:lnTo>
                              <a:lnTo>
                                <a:pt x="112676" y="110460"/>
                              </a:lnTo>
                              <a:lnTo>
                                <a:pt x="112676" y="112673"/>
                              </a:lnTo>
                              <a:lnTo>
                                <a:pt x="112307" y="111935"/>
                              </a:lnTo>
                              <a:lnTo>
                                <a:pt x="111753" y="110460"/>
                              </a:lnTo>
                              <a:lnTo>
                                <a:pt x="111753" y="108247"/>
                              </a:lnTo>
                              <a:lnTo>
                                <a:pt x="111753" y="106034"/>
                              </a:lnTo>
                              <a:lnTo>
                                <a:pt x="112307" y="103452"/>
                              </a:lnTo>
                              <a:lnTo>
                                <a:pt x="112307" y="100686"/>
                              </a:lnTo>
                              <a:lnTo>
                                <a:pt x="112676" y="97183"/>
                              </a:lnTo>
                              <a:lnTo>
                                <a:pt x="113228" y="94601"/>
                              </a:lnTo>
                              <a:lnTo>
                                <a:pt x="114335" y="91466"/>
                              </a:lnTo>
                              <a:lnTo>
                                <a:pt x="115257" y="88331"/>
                              </a:lnTo>
                              <a:lnTo>
                                <a:pt x="116179" y="84827"/>
                              </a:lnTo>
                              <a:lnTo>
                                <a:pt x="117285" y="80770"/>
                              </a:lnTo>
                              <a:lnTo>
                                <a:pt x="117654" y="77266"/>
                              </a:lnTo>
                              <a:lnTo>
                                <a:pt x="118760" y="73209"/>
                              </a:lnTo>
                              <a:lnTo>
                                <a:pt x="120236" y="69706"/>
                              </a:lnTo>
                              <a:lnTo>
                                <a:pt x="121158" y="65280"/>
                              </a:lnTo>
                              <a:lnTo>
                                <a:pt x="122264" y="61223"/>
                              </a:lnTo>
                              <a:lnTo>
                                <a:pt x="123187" y="57719"/>
                              </a:lnTo>
                              <a:lnTo>
                                <a:pt x="125215" y="54584"/>
                              </a:lnTo>
                              <a:lnTo>
                                <a:pt x="126690" y="52003"/>
                              </a:lnTo>
                              <a:lnTo>
                                <a:pt x="127797" y="49236"/>
                              </a:lnTo>
                              <a:lnTo>
                                <a:pt x="129641" y="47577"/>
                              </a:lnTo>
                              <a:lnTo>
                                <a:pt x="131669" y="45733"/>
                              </a:lnTo>
                              <a:lnTo>
                                <a:pt x="134252" y="44073"/>
                              </a:lnTo>
                              <a:lnTo>
                                <a:pt x="136649" y="41860"/>
                              </a:lnTo>
                              <a:lnTo>
                                <a:pt x="158594" y="35590"/>
                              </a:lnTo>
                              <a:lnTo>
                                <a:pt x="163572" y="34668"/>
                              </a:lnTo>
                              <a:lnTo>
                                <a:pt x="174084" y="33377"/>
                              </a:lnTo>
                              <a:lnTo>
                                <a:pt x="182198" y="315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647156pt;margin-top:2.215448pt;width:14.35pt;height:10.25pt;mso-position-horizontal-relative:page;mso-position-vertical-relative:paragraph;z-index:15835136" id="docshape289" coordorigin="10333,44" coordsize="287,205" path="m10333,227l10336,229,10338,230,10341,231,10344,232,10347,232,10351,234,10355,234,10359,233,10363,232,10366,230,10370,229,10373,228,10377,225,10381,223,10385,221,10389,218,10392,215,10404,196,10406,192,10408,189,10408,185,10408,181,10408,178,10406,174,10405,171,10404,169,10402,167,10401,165,10397,163,10395,162,10393,161,10391,160,10390,160,10388,160,10386,160,10386,161,10384,162,10383,163,10382,166,10381,169,10381,172,10380,176,10379,181,10379,185,10379,190,10380,195,10381,199,10381,204,10382,210,10383,215,10386,221,10388,225,10390,231,10393,236,10396,239,10399,242,10402,245,10406,247,10410,248,10414,249,10419,249,10424,248,10429,246,10471,215,10476,210,10480,204,10484,197,10487,190,10491,184,10493,177,10496,169,10498,162,10505,109,10506,98,10507,88,10507,80,10507,72,10507,65,10507,59,10508,54,10508,50,10507,47,10507,44,10507,46,10507,49,10507,52,10507,56,10508,61,10508,68,10508,74,10509,81,10509,88,10510,98,10511,108,10512,118,10513,128,10513,139,10513,185,10512,192,10512,199,10512,204,10511,209,10511,214,10510,218,10510,222,10510,221,10509,218,10509,215,10509,211,10510,207,10510,203,10510,197,10511,193,10513,188,10514,183,10516,178,10518,172,10518,166,10520,160,10522,154,10524,147,10525,141,10527,135,10530,130,10532,126,10534,122,10537,119,10540,116,10544,114,10548,110,10583,100,10591,99,10607,97,10620,94e" filled="false" stroked="true" strokeweight="1pt" strokecolor="#008000">
                <v:path arrowok="t"/>
                <v:stroke dashstyle="solid"/>
                <w10:wrap type="none"/>
              </v:shape>
            </w:pict>
          </mc:Fallback>
        </mc:AlternateContent>
      </w:r>
      <w:r>
        <w:rPr>
          <w:rFonts w:ascii="Cambria Math" w:eastAsia="Cambria Math" w:hAnsi="Cambria Math"/>
        </w:rPr>
        <w:t>𝑝𝑜𝑟𝑜𝑠𝑖𝑡é(%)</w:t>
      </w:r>
      <w:r>
        <w:rPr>
          <w:rFonts w:ascii="Cambria Math" w:eastAsia="Cambria Math" w:hAnsi="Cambria Math"/>
          <w:spacing w:val="47"/>
        </w:rPr>
        <w:t xml:space="preserve"> </w:t>
      </w:r>
      <w:r>
        <w:rPr>
          <w:rFonts w:ascii="Cambria Math" w:eastAsia="Cambria Math" w:hAnsi="Cambria Math"/>
        </w:rPr>
        <w:t>=</w:t>
      </w:r>
      <w:r>
        <w:rPr>
          <w:rFonts w:ascii="Cambria Math" w:eastAsia="Cambria Math" w:hAnsi="Cambria Math"/>
          <w:spacing w:val="19"/>
        </w:rPr>
        <w:t xml:space="preserve"> </w:t>
      </w:r>
      <w:r>
        <w:rPr>
          <w:spacing w:val="26"/>
          <w:u w:val="single"/>
          <w:vertAlign w:val="superscript"/>
        </w:rPr>
        <w:t xml:space="preserve"> </w:t>
      </w:r>
      <w:r>
        <w:rPr>
          <w:rFonts w:ascii="Cambria Math" w:eastAsia="Cambria Math" w:hAnsi="Cambria Math"/>
          <w:u w:val="single"/>
          <w:vertAlign w:val="superscript"/>
        </w:rPr>
        <w:t>𝑚2−𝑚1</w:t>
      </w:r>
      <w:r>
        <w:rPr>
          <w:rFonts w:ascii="Cambria Math" w:eastAsia="Cambria Math" w:hAnsi="Cambria Math"/>
          <w:spacing w:val="7"/>
          <w:u w:val="single"/>
        </w:rPr>
        <w:t xml:space="preserve"> </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47"/>
        </w:rPr>
        <w:t xml:space="preserve"> </w:t>
      </w:r>
      <w:r>
        <w:rPr>
          <w:rFonts w:ascii="Cambria Math" w:eastAsia="Cambria Math" w:hAnsi="Cambria Math"/>
          <w:spacing w:val="-5"/>
        </w:rPr>
        <w:t>100</w:t>
      </w:r>
    </w:p>
    <w:p w14:paraId="76D69B30" w14:textId="77777777" w:rsidR="00606714" w:rsidRDefault="00606714">
      <w:pPr>
        <w:pStyle w:val="Corpsdetexte"/>
        <w:rPr>
          <w:rFonts w:ascii="Cambria Math"/>
        </w:rPr>
      </w:pPr>
    </w:p>
    <w:p w14:paraId="220C73FB" w14:textId="77777777" w:rsidR="00606714" w:rsidRDefault="00606714">
      <w:pPr>
        <w:pStyle w:val="Corpsdetexte"/>
        <w:rPr>
          <w:rFonts w:ascii="Cambria Math"/>
        </w:rPr>
      </w:pPr>
    </w:p>
    <w:p w14:paraId="52CA1B1B" w14:textId="77777777" w:rsidR="00606714" w:rsidRDefault="00606714">
      <w:pPr>
        <w:pStyle w:val="Corpsdetexte"/>
        <w:rPr>
          <w:rFonts w:ascii="Cambria Math"/>
        </w:rPr>
      </w:pPr>
    </w:p>
    <w:p w14:paraId="2E7EBA1E" w14:textId="77777777" w:rsidR="00606714" w:rsidRDefault="00606714">
      <w:pPr>
        <w:pStyle w:val="Corpsdetexte"/>
        <w:spacing w:before="6"/>
        <w:rPr>
          <w:rFonts w:ascii="Cambria Math"/>
        </w:rPr>
      </w:pPr>
    </w:p>
    <w:p w14:paraId="4EB6EC89" w14:textId="77777777" w:rsidR="00606714" w:rsidRDefault="00000000">
      <w:pPr>
        <w:pStyle w:val="Corpsdetexte"/>
        <w:spacing w:line="300" w:lineRule="auto"/>
        <w:ind w:left="5383" w:right="28"/>
        <w:jc w:val="both"/>
      </w:pPr>
      <w:r>
        <w:rPr>
          <w:noProof/>
        </w:rPr>
        <mc:AlternateContent>
          <mc:Choice Requires="wps">
            <w:drawing>
              <wp:anchor distT="0" distB="0" distL="0" distR="0" simplePos="0" relativeHeight="15844352" behindDoc="0" locked="0" layoutInCell="1" allowOverlap="1" wp14:anchorId="25F70FB9" wp14:editId="1222E322">
                <wp:simplePos x="0" y="0"/>
                <wp:positionH relativeFrom="page">
                  <wp:posOffset>999913</wp:posOffset>
                </wp:positionH>
                <wp:positionV relativeFrom="paragraph">
                  <wp:posOffset>793583</wp:posOffset>
                </wp:positionV>
                <wp:extent cx="2878455" cy="34671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8455" cy="346710"/>
                        </a:xfrm>
                        <a:custGeom>
                          <a:avLst/>
                          <a:gdLst/>
                          <a:ahLst/>
                          <a:cxnLst/>
                          <a:rect l="l" t="t" r="r" b="b"/>
                          <a:pathLst>
                            <a:path w="2878455" h="346710">
                              <a:moveTo>
                                <a:pt x="214284" y="112795"/>
                              </a:moveTo>
                              <a:lnTo>
                                <a:pt x="213342" y="114052"/>
                              </a:lnTo>
                              <a:lnTo>
                                <a:pt x="210828" y="115623"/>
                              </a:lnTo>
                              <a:lnTo>
                                <a:pt x="207372" y="114995"/>
                              </a:lnTo>
                              <a:lnTo>
                                <a:pt x="203287" y="114052"/>
                              </a:lnTo>
                              <a:lnTo>
                                <a:pt x="198889" y="113424"/>
                              </a:lnTo>
                              <a:lnTo>
                                <a:pt x="195747" y="111853"/>
                              </a:lnTo>
                              <a:lnTo>
                                <a:pt x="192290" y="112795"/>
                              </a:lnTo>
                              <a:lnTo>
                                <a:pt x="189777" y="114052"/>
                              </a:lnTo>
                              <a:lnTo>
                                <a:pt x="186321" y="114052"/>
                              </a:lnTo>
                              <a:lnTo>
                                <a:pt x="182864" y="115623"/>
                              </a:lnTo>
                              <a:lnTo>
                                <a:pt x="178466" y="115623"/>
                              </a:lnTo>
                              <a:lnTo>
                                <a:pt x="174381" y="116566"/>
                              </a:lnTo>
                              <a:lnTo>
                                <a:pt x="169354" y="117194"/>
                              </a:lnTo>
                              <a:lnTo>
                                <a:pt x="164012" y="117823"/>
                              </a:lnTo>
                              <a:lnTo>
                                <a:pt x="159928" y="117823"/>
                              </a:lnTo>
                              <a:lnTo>
                                <a:pt x="156472" y="118765"/>
                              </a:lnTo>
                              <a:lnTo>
                                <a:pt x="152387" y="118765"/>
                              </a:lnTo>
                              <a:lnTo>
                                <a:pt x="147988" y="118765"/>
                              </a:lnTo>
                              <a:lnTo>
                                <a:pt x="142961" y="117194"/>
                              </a:lnTo>
                              <a:lnTo>
                                <a:pt x="138562" y="117194"/>
                              </a:lnTo>
                              <a:lnTo>
                                <a:pt x="134477" y="118765"/>
                              </a:lnTo>
                              <a:lnTo>
                                <a:pt x="131021" y="120336"/>
                              </a:lnTo>
                              <a:lnTo>
                                <a:pt x="125994" y="121593"/>
                              </a:lnTo>
                              <a:lnTo>
                                <a:pt x="121595" y="123164"/>
                              </a:lnTo>
                              <a:lnTo>
                                <a:pt x="117511" y="124735"/>
                              </a:lnTo>
                              <a:lnTo>
                                <a:pt x="113112" y="125363"/>
                              </a:lnTo>
                              <a:lnTo>
                                <a:pt x="108085" y="126934"/>
                              </a:lnTo>
                              <a:lnTo>
                                <a:pt x="103057" y="128505"/>
                              </a:lnTo>
                              <a:lnTo>
                                <a:pt x="97088" y="131647"/>
                              </a:lnTo>
                              <a:lnTo>
                                <a:pt x="91118" y="133846"/>
                              </a:lnTo>
                              <a:lnTo>
                                <a:pt x="85776" y="136046"/>
                              </a:lnTo>
                              <a:lnTo>
                                <a:pt x="80749" y="139816"/>
                              </a:lnTo>
                              <a:lnTo>
                                <a:pt x="74151" y="142958"/>
                              </a:lnTo>
                              <a:lnTo>
                                <a:pt x="68181" y="146729"/>
                              </a:lnTo>
                              <a:lnTo>
                                <a:pt x="62840" y="150499"/>
                              </a:lnTo>
                              <a:lnTo>
                                <a:pt x="57812" y="154897"/>
                              </a:lnTo>
                              <a:lnTo>
                                <a:pt x="51214" y="159610"/>
                              </a:lnTo>
                              <a:lnTo>
                                <a:pt x="45873" y="164009"/>
                              </a:lnTo>
                              <a:lnTo>
                                <a:pt x="40846" y="168722"/>
                              </a:lnTo>
                              <a:lnTo>
                                <a:pt x="35818" y="173121"/>
                              </a:lnTo>
                              <a:lnTo>
                                <a:pt x="10368" y="206425"/>
                              </a:lnTo>
                              <a:lnTo>
                                <a:pt x="8483" y="211767"/>
                              </a:lnTo>
                              <a:lnTo>
                                <a:pt x="5969" y="218365"/>
                              </a:lnTo>
                              <a:lnTo>
                                <a:pt x="4398" y="224649"/>
                              </a:lnTo>
                              <a:lnTo>
                                <a:pt x="3456" y="230618"/>
                              </a:lnTo>
                              <a:lnTo>
                                <a:pt x="1885" y="235960"/>
                              </a:lnTo>
                              <a:lnTo>
                                <a:pt x="942" y="240987"/>
                              </a:lnTo>
                              <a:lnTo>
                                <a:pt x="0" y="246328"/>
                              </a:lnTo>
                              <a:lnTo>
                                <a:pt x="0" y="251670"/>
                              </a:lnTo>
                              <a:lnTo>
                                <a:pt x="10997" y="278062"/>
                              </a:lnTo>
                              <a:lnTo>
                                <a:pt x="13510" y="282775"/>
                              </a:lnTo>
                              <a:lnTo>
                                <a:pt x="17909" y="287174"/>
                              </a:lnTo>
                              <a:lnTo>
                                <a:pt x="22936" y="290944"/>
                              </a:lnTo>
                              <a:lnTo>
                                <a:pt x="27963" y="294714"/>
                              </a:lnTo>
                              <a:lnTo>
                                <a:pt x="33933" y="297856"/>
                              </a:lnTo>
                              <a:lnTo>
                                <a:pt x="39275" y="300684"/>
                              </a:lnTo>
                              <a:lnTo>
                                <a:pt x="45244" y="303197"/>
                              </a:lnTo>
                              <a:lnTo>
                                <a:pt x="51214" y="306025"/>
                              </a:lnTo>
                              <a:lnTo>
                                <a:pt x="58755" y="307596"/>
                              </a:lnTo>
                              <a:lnTo>
                                <a:pt x="66296" y="309795"/>
                              </a:lnTo>
                              <a:lnTo>
                                <a:pt x="74151" y="311366"/>
                              </a:lnTo>
                              <a:lnTo>
                                <a:pt x="83263" y="313566"/>
                              </a:lnTo>
                              <a:lnTo>
                                <a:pt x="91746" y="315137"/>
                              </a:lnTo>
                              <a:lnTo>
                                <a:pt x="101172" y="316708"/>
                              </a:lnTo>
                              <a:lnTo>
                                <a:pt x="110598" y="318279"/>
                              </a:lnTo>
                              <a:lnTo>
                                <a:pt x="120652" y="319850"/>
                              </a:lnTo>
                              <a:lnTo>
                                <a:pt x="131964" y="321106"/>
                              </a:lnTo>
                              <a:lnTo>
                                <a:pt x="142961" y="322677"/>
                              </a:lnTo>
                              <a:lnTo>
                                <a:pt x="153958" y="324248"/>
                              </a:lnTo>
                              <a:lnTo>
                                <a:pt x="165898" y="326448"/>
                              </a:lnTo>
                              <a:lnTo>
                                <a:pt x="177837" y="328019"/>
                              </a:lnTo>
                              <a:lnTo>
                                <a:pt x="190405" y="328647"/>
                              </a:lnTo>
                              <a:lnTo>
                                <a:pt x="203287" y="330218"/>
                              </a:lnTo>
                              <a:lnTo>
                                <a:pt x="216798" y="331161"/>
                              </a:lnTo>
                              <a:lnTo>
                                <a:pt x="229680" y="331789"/>
                              </a:lnTo>
                              <a:lnTo>
                                <a:pt x="243191" y="332732"/>
                              </a:lnTo>
                              <a:lnTo>
                                <a:pt x="257644" y="332732"/>
                              </a:lnTo>
                              <a:lnTo>
                                <a:pt x="271155" y="333360"/>
                              </a:lnTo>
                              <a:lnTo>
                                <a:pt x="283094" y="332732"/>
                              </a:lnTo>
                              <a:lnTo>
                                <a:pt x="295977" y="332732"/>
                              </a:lnTo>
                              <a:lnTo>
                                <a:pt x="310430" y="331789"/>
                              </a:lnTo>
                              <a:lnTo>
                                <a:pt x="324883" y="331161"/>
                              </a:lnTo>
                              <a:lnTo>
                                <a:pt x="338394" y="330218"/>
                              </a:lnTo>
                              <a:lnTo>
                                <a:pt x="352847" y="328647"/>
                              </a:lnTo>
                              <a:lnTo>
                                <a:pt x="366358" y="328019"/>
                              </a:lnTo>
                              <a:lnTo>
                                <a:pt x="380811" y="327390"/>
                              </a:lnTo>
                              <a:lnTo>
                                <a:pt x="394636" y="325819"/>
                              </a:lnTo>
                              <a:lnTo>
                                <a:pt x="407204" y="324248"/>
                              </a:lnTo>
                              <a:lnTo>
                                <a:pt x="421029" y="322677"/>
                              </a:lnTo>
                              <a:lnTo>
                                <a:pt x="435482" y="320478"/>
                              </a:lnTo>
                              <a:lnTo>
                                <a:pt x="449935" y="319850"/>
                              </a:lnTo>
                              <a:lnTo>
                                <a:pt x="463446" y="317336"/>
                              </a:lnTo>
                              <a:lnTo>
                                <a:pt x="476328" y="316079"/>
                              </a:lnTo>
                              <a:lnTo>
                                <a:pt x="490781" y="312937"/>
                              </a:lnTo>
                              <a:lnTo>
                                <a:pt x="504292" y="310738"/>
                              </a:lnTo>
                              <a:lnTo>
                                <a:pt x="516231" y="307596"/>
                              </a:lnTo>
                              <a:lnTo>
                                <a:pt x="528171" y="305397"/>
                              </a:lnTo>
                              <a:lnTo>
                                <a:pt x="541682" y="302255"/>
                              </a:lnTo>
                              <a:lnTo>
                                <a:pt x="555192" y="299427"/>
                              </a:lnTo>
                              <a:lnTo>
                                <a:pt x="569017" y="296285"/>
                              </a:lnTo>
                              <a:lnTo>
                                <a:pt x="582528" y="294086"/>
                              </a:lnTo>
                              <a:lnTo>
                                <a:pt x="596981" y="290944"/>
                              </a:lnTo>
                              <a:lnTo>
                                <a:pt x="610492" y="288744"/>
                              </a:lnTo>
                              <a:lnTo>
                                <a:pt x="624002" y="286545"/>
                              </a:lnTo>
                              <a:lnTo>
                                <a:pt x="638456" y="284346"/>
                              </a:lnTo>
                              <a:lnTo>
                                <a:pt x="652909" y="281832"/>
                              </a:lnTo>
                              <a:lnTo>
                                <a:pt x="666734" y="280575"/>
                              </a:lnTo>
                              <a:lnTo>
                                <a:pt x="680244" y="279633"/>
                              </a:lnTo>
                              <a:lnTo>
                                <a:pt x="694698" y="278062"/>
                              </a:lnTo>
                              <a:lnTo>
                                <a:pt x="709150" y="277433"/>
                              </a:lnTo>
                              <a:lnTo>
                                <a:pt x="722033" y="276805"/>
                              </a:lnTo>
                              <a:lnTo>
                                <a:pt x="735543" y="275863"/>
                              </a:lnTo>
                              <a:lnTo>
                                <a:pt x="749997" y="275863"/>
                              </a:lnTo>
                              <a:lnTo>
                                <a:pt x="764450" y="275863"/>
                              </a:lnTo>
                              <a:lnTo>
                                <a:pt x="777961" y="275863"/>
                              </a:lnTo>
                              <a:lnTo>
                                <a:pt x="790843" y="275863"/>
                              </a:lnTo>
                              <a:lnTo>
                                <a:pt x="803411" y="276805"/>
                              </a:lnTo>
                              <a:lnTo>
                                <a:pt x="817236" y="276805"/>
                              </a:lnTo>
                              <a:lnTo>
                                <a:pt x="829804" y="277433"/>
                              </a:lnTo>
                              <a:lnTo>
                                <a:pt x="841743" y="278062"/>
                              </a:lnTo>
                              <a:lnTo>
                                <a:pt x="853683" y="278062"/>
                              </a:lnTo>
                              <a:lnTo>
                                <a:pt x="866565" y="279004"/>
                              </a:lnTo>
                              <a:lnTo>
                                <a:pt x="878505" y="279004"/>
                              </a:lnTo>
                              <a:lnTo>
                                <a:pt x="890130" y="279633"/>
                              </a:lnTo>
                              <a:lnTo>
                                <a:pt x="901442" y="279633"/>
                              </a:lnTo>
                              <a:lnTo>
                                <a:pt x="913067" y="279633"/>
                              </a:lnTo>
                              <a:lnTo>
                                <a:pt x="925007" y="280575"/>
                              </a:lnTo>
                              <a:lnTo>
                                <a:pt x="936318" y="281204"/>
                              </a:lnTo>
                              <a:lnTo>
                                <a:pt x="946372" y="281204"/>
                              </a:lnTo>
                              <a:lnTo>
                                <a:pt x="958312" y="281832"/>
                              </a:lnTo>
                              <a:lnTo>
                                <a:pt x="1094361" y="281832"/>
                              </a:lnTo>
                              <a:lnTo>
                                <a:pt x="1107872" y="282775"/>
                              </a:lnTo>
                              <a:lnTo>
                                <a:pt x="1121382" y="283403"/>
                              </a:lnTo>
                              <a:lnTo>
                                <a:pt x="1135207" y="284346"/>
                              </a:lnTo>
                              <a:lnTo>
                                <a:pt x="1148717" y="284974"/>
                              </a:lnTo>
                              <a:lnTo>
                                <a:pt x="1162228" y="286545"/>
                              </a:lnTo>
                              <a:lnTo>
                                <a:pt x="1176053" y="287174"/>
                              </a:lnTo>
                              <a:lnTo>
                                <a:pt x="1188621" y="287174"/>
                              </a:lnTo>
                              <a:lnTo>
                                <a:pt x="1202446" y="288116"/>
                              </a:lnTo>
                              <a:lnTo>
                                <a:pt x="1216899" y="288744"/>
                              </a:lnTo>
                              <a:lnTo>
                                <a:pt x="1229467" y="289373"/>
                              </a:lnTo>
                              <a:lnTo>
                                <a:pt x="1242349" y="290944"/>
                              </a:lnTo>
                              <a:lnTo>
                                <a:pt x="1256803" y="290944"/>
                              </a:lnTo>
                              <a:lnTo>
                                <a:pt x="1270313" y="290315"/>
                              </a:lnTo>
                              <a:lnTo>
                                <a:pt x="1282253" y="289373"/>
                              </a:lnTo>
                              <a:lnTo>
                                <a:pt x="1295135" y="288744"/>
                              </a:lnTo>
                              <a:lnTo>
                                <a:pt x="1309588" y="288744"/>
                              </a:lnTo>
                              <a:lnTo>
                                <a:pt x="1324042" y="288116"/>
                              </a:lnTo>
                              <a:lnTo>
                                <a:pt x="1337552" y="287174"/>
                              </a:lnTo>
                              <a:lnTo>
                                <a:pt x="1351063" y="286545"/>
                              </a:lnTo>
                              <a:lnTo>
                                <a:pt x="1363945" y="284974"/>
                              </a:lnTo>
                              <a:lnTo>
                                <a:pt x="1377456" y="284974"/>
                              </a:lnTo>
                              <a:lnTo>
                                <a:pt x="1390338" y="284346"/>
                              </a:lnTo>
                              <a:lnTo>
                                <a:pt x="1402906" y="284346"/>
                              </a:lnTo>
                              <a:lnTo>
                                <a:pt x="1415788" y="284974"/>
                              </a:lnTo>
                              <a:lnTo>
                                <a:pt x="1429299" y="285602"/>
                              </a:lnTo>
                              <a:lnTo>
                                <a:pt x="1443752" y="287174"/>
                              </a:lnTo>
                              <a:lnTo>
                                <a:pt x="1457263" y="288116"/>
                              </a:lnTo>
                              <a:lnTo>
                                <a:pt x="1470145" y="289373"/>
                              </a:lnTo>
                              <a:lnTo>
                                <a:pt x="1483656" y="292515"/>
                              </a:lnTo>
                              <a:lnTo>
                                <a:pt x="1496538" y="294714"/>
                              </a:lnTo>
                              <a:lnTo>
                                <a:pt x="1510049" y="296285"/>
                              </a:lnTo>
                              <a:lnTo>
                                <a:pt x="1522931" y="298485"/>
                              </a:lnTo>
                              <a:lnTo>
                                <a:pt x="1535499" y="301626"/>
                              </a:lnTo>
                              <a:lnTo>
                                <a:pt x="1548381" y="303826"/>
                              </a:lnTo>
                              <a:lnTo>
                                <a:pt x="1560321" y="306025"/>
                              </a:lnTo>
                              <a:lnTo>
                                <a:pt x="1572260" y="307596"/>
                              </a:lnTo>
                              <a:lnTo>
                                <a:pt x="1584200" y="309167"/>
                              </a:lnTo>
                              <a:lnTo>
                                <a:pt x="1596768" y="310738"/>
                              </a:lnTo>
                              <a:lnTo>
                                <a:pt x="1609650" y="311366"/>
                              </a:lnTo>
                              <a:lnTo>
                                <a:pt x="1621590" y="312937"/>
                              </a:lnTo>
                              <a:lnTo>
                                <a:pt x="1633530" y="313566"/>
                              </a:lnTo>
                              <a:lnTo>
                                <a:pt x="1643584" y="314508"/>
                              </a:lnTo>
                              <a:lnTo>
                                <a:pt x="1654581" y="315137"/>
                              </a:lnTo>
                              <a:lnTo>
                                <a:pt x="1666521" y="316079"/>
                              </a:lnTo>
                              <a:lnTo>
                                <a:pt x="1677517" y="316708"/>
                              </a:lnTo>
                              <a:lnTo>
                                <a:pt x="1689457" y="316708"/>
                              </a:lnTo>
                              <a:lnTo>
                                <a:pt x="1700454" y="317336"/>
                              </a:lnTo>
                              <a:lnTo>
                                <a:pt x="1711451" y="318279"/>
                              </a:lnTo>
                              <a:lnTo>
                                <a:pt x="1722762" y="318907"/>
                              </a:lnTo>
                              <a:lnTo>
                                <a:pt x="1734702" y="319850"/>
                              </a:lnTo>
                              <a:lnTo>
                                <a:pt x="1745699" y="320478"/>
                              </a:lnTo>
                              <a:lnTo>
                                <a:pt x="1756696" y="320478"/>
                              </a:lnTo>
                              <a:lnTo>
                                <a:pt x="1767693" y="322049"/>
                              </a:lnTo>
                              <a:lnTo>
                                <a:pt x="1779633" y="322677"/>
                              </a:lnTo>
                              <a:lnTo>
                                <a:pt x="1790630" y="324248"/>
                              </a:lnTo>
                              <a:lnTo>
                                <a:pt x="1802570" y="324877"/>
                              </a:lnTo>
                              <a:lnTo>
                                <a:pt x="1814509" y="326448"/>
                              </a:lnTo>
                              <a:lnTo>
                                <a:pt x="1825506" y="327390"/>
                              </a:lnTo>
                              <a:lnTo>
                                <a:pt x="1836503" y="328019"/>
                              </a:lnTo>
                              <a:lnTo>
                                <a:pt x="1847500" y="328647"/>
                              </a:lnTo>
                              <a:lnTo>
                                <a:pt x="1859440" y="330218"/>
                              </a:lnTo>
                              <a:lnTo>
                                <a:pt x="1871380" y="331789"/>
                              </a:lnTo>
                              <a:lnTo>
                                <a:pt x="1883319" y="333360"/>
                              </a:lnTo>
                              <a:lnTo>
                                <a:pt x="1896202" y="333989"/>
                              </a:lnTo>
                              <a:lnTo>
                                <a:pt x="1908770" y="335559"/>
                              </a:lnTo>
                              <a:lnTo>
                                <a:pt x="1922594" y="337130"/>
                              </a:lnTo>
                              <a:lnTo>
                                <a:pt x="1935162" y="338701"/>
                              </a:lnTo>
                              <a:lnTo>
                                <a:pt x="1949615" y="339330"/>
                              </a:lnTo>
                              <a:lnTo>
                                <a:pt x="1962498" y="340272"/>
                              </a:lnTo>
                              <a:lnTo>
                                <a:pt x="1974437" y="340901"/>
                              </a:lnTo>
                              <a:lnTo>
                                <a:pt x="1986377" y="341529"/>
                              </a:lnTo>
                              <a:lnTo>
                                <a:pt x="1998945" y="343100"/>
                              </a:lnTo>
                              <a:lnTo>
                                <a:pt x="2012455" y="343100"/>
                              </a:lnTo>
                              <a:lnTo>
                                <a:pt x="2024395" y="343100"/>
                              </a:lnTo>
                              <a:lnTo>
                                <a:pt x="2038220" y="343100"/>
                              </a:lnTo>
                              <a:lnTo>
                                <a:pt x="2050788" y="343100"/>
                              </a:lnTo>
                              <a:lnTo>
                                <a:pt x="2065241" y="344043"/>
                              </a:lnTo>
                              <a:lnTo>
                                <a:pt x="2078124" y="344043"/>
                              </a:lnTo>
                              <a:lnTo>
                                <a:pt x="2090691" y="344671"/>
                              </a:lnTo>
                              <a:lnTo>
                                <a:pt x="2102631" y="344671"/>
                              </a:lnTo>
                              <a:lnTo>
                                <a:pt x="2116456" y="344043"/>
                              </a:lnTo>
                              <a:lnTo>
                                <a:pt x="2129024" y="344043"/>
                              </a:lnTo>
                              <a:lnTo>
                                <a:pt x="2142535" y="344043"/>
                              </a:lnTo>
                              <a:lnTo>
                                <a:pt x="2156359" y="344043"/>
                              </a:lnTo>
                              <a:lnTo>
                                <a:pt x="2170813" y="344043"/>
                              </a:lnTo>
                              <a:lnTo>
                                <a:pt x="2185894" y="343100"/>
                              </a:lnTo>
                              <a:lnTo>
                                <a:pt x="2199719" y="343100"/>
                              </a:lnTo>
                              <a:lnTo>
                                <a:pt x="2213230" y="343100"/>
                              </a:lnTo>
                              <a:lnTo>
                                <a:pt x="2227683" y="342472"/>
                              </a:lnTo>
                              <a:lnTo>
                                <a:pt x="2242136" y="342472"/>
                              </a:lnTo>
                              <a:lnTo>
                                <a:pt x="2255647" y="341529"/>
                              </a:lnTo>
                              <a:lnTo>
                                <a:pt x="2269472" y="341529"/>
                              </a:lnTo>
                              <a:lnTo>
                                <a:pt x="2283925" y="341529"/>
                              </a:lnTo>
                              <a:lnTo>
                                <a:pt x="2296493" y="342472"/>
                              </a:lnTo>
                              <a:lnTo>
                                <a:pt x="2310318" y="342472"/>
                              </a:lnTo>
                              <a:lnTo>
                                <a:pt x="2322886" y="343100"/>
                              </a:lnTo>
                              <a:lnTo>
                                <a:pt x="2336397" y="343100"/>
                              </a:lnTo>
                              <a:lnTo>
                                <a:pt x="2348336" y="343100"/>
                              </a:lnTo>
                              <a:lnTo>
                                <a:pt x="2360276" y="343100"/>
                              </a:lnTo>
                              <a:lnTo>
                                <a:pt x="2373158" y="343100"/>
                              </a:lnTo>
                              <a:lnTo>
                                <a:pt x="2385726" y="343100"/>
                              </a:lnTo>
                              <a:lnTo>
                                <a:pt x="2398608" y="344671"/>
                              </a:lnTo>
                              <a:lnTo>
                                <a:pt x="2409605" y="345300"/>
                              </a:lnTo>
                              <a:lnTo>
                                <a:pt x="2420603" y="345300"/>
                              </a:lnTo>
                              <a:lnTo>
                                <a:pt x="2431914" y="346242"/>
                              </a:lnTo>
                              <a:lnTo>
                                <a:pt x="2443539" y="346242"/>
                              </a:lnTo>
                              <a:lnTo>
                                <a:pt x="2455478" y="346242"/>
                              </a:lnTo>
                              <a:lnTo>
                                <a:pt x="2467418" y="346242"/>
                              </a:lnTo>
                              <a:lnTo>
                                <a:pt x="2480301" y="346242"/>
                              </a:lnTo>
                              <a:lnTo>
                                <a:pt x="2491298" y="345300"/>
                              </a:lnTo>
                              <a:lnTo>
                                <a:pt x="2504180" y="344671"/>
                              </a:lnTo>
                              <a:lnTo>
                                <a:pt x="2516748" y="343100"/>
                              </a:lnTo>
                              <a:lnTo>
                                <a:pt x="2530259" y="341529"/>
                              </a:lnTo>
                              <a:lnTo>
                                <a:pt x="2542198" y="340272"/>
                              </a:lnTo>
                              <a:lnTo>
                                <a:pt x="2555080" y="339330"/>
                              </a:lnTo>
                              <a:lnTo>
                                <a:pt x="2568591" y="337130"/>
                              </a:lnTo>
                              <a:lnTo>
                                <a:pt x="2583044" y="335559"/>
                              </a:lnTo>
                              <a:lnTo>
                                <a:pt x="2597497" y="333989"/>
                              </a:lnTo>
                              <a:lnTo>
                                <a:pt x="2611322" y="331161"/>
                              </a:lnTo>
                              <a:lnTo>
                                <a:pt x="2623890" y="328647"/>
                              </a:lnTo>
                              <a:lnTo>
                                <a:pt x="2637401" y="326448"/>
                              </a:lnTo>
                              <a:lnTo>
                                <a:pt x="2649341" y="324877"/>
                              </a:lnTo>
                              <a:lnTo>
                                <a:pt x="2661280" y="323620"/>
                              </a:lnTo>
                              <a:lnTo>
                                <a:pt x="2673220" y="322049"/>
                              </a:lnTo>
                              <a:lnTo>
                                <a:pt x="2684217" y="320478"/>
                              </a:lnTo>
                              <a:lnTo>
                                <a:pt x="2695214" y="318279"/>
                              </a:lnTo>
                              <a:lnTo>
                                <a:pt x="2704640" y="315137"/>
                              </a:lnTo>
                              <a:lnTo>
                                <a:pt x="2714066" y="312937"/>
                              </a:lnTo>
                              <a:lnTo>
                                <a:pt x="2725063" y="311366"/>
                              </a:lnTo>
                              <a:lnTo>
                                <a:pt x="2736060" y="308539"/>
                              </a:lnTo>
                              <a:lnTo>
                                <a:pt x="2745486" y="306025"/>
                              </a:lnTo>
                              <a:lnTo>
                                <a:pt x="2754912" y="303826"/>
                              </a:lnTo>
                              <a:lnTo>
                                <a:pt x="2764966" y="301626"/>
                              </a:lnTo>
                              <a:lnTo>
                                <a:pt x="2773450" y="298485"/>
                              </a:lnTo>
                              <a:lnTo>
                                <a:pt x="2782876" y="296285"/>
                              </a:lnTo>
                              <a:lnTo>
                                <a:pt x="2792302" y="292515"/>
                              </a:lnTo>
                              <a:lnTo>
                                <a:pt x="2800786" y="290315"/>
                              </a:lnTo>
                              <a:lnTo>
                                <a:pt x="2809269" y="288116"/>
                              </a:lnTo>
                              <a:lnTo>
                                <a:pt x="2816810" y="284974"/>
                              </a:lnTo>
                              <a:lnTo>
                                <a:pt x="2824665" y="282775"/>
                              </a:lnTo>
                              <a:lnTo>
                                <a:pt x="2832205" y="279633"/>
                              </a:lnTo>
                              <a:lnTo>
                                <a:pt x="2838176" y="276805"/>
                              </a:lnTo>
                              <a:lnTo>
                                <a:pt x="2845088" y="274291"/>
                              </a:lnTo>
                              <a:lnTo>
                                <a:pt x="2875566" y="249470"/>
                              </a:lnTo>
                              <a:lnTo>
                                <a:pt x="2876508" y="244757"/>
                              </a:lnTo>
                              <a:lnTo>
                                <a:pt x="2878079" y="240358"/>
                              </a:lnTo>
                              <a:lnTo>
                                <a:pt x="2878079" y="235017"/>
                              </a:lnTo>
                              <a:lnTo>
                                <a:pt x="2877450" y="229676"/>
                              </a:lnTo>
                              <a:lnTo>
                                <a:pt x="2876508" y="224649"/>
                              </a:lnTo>
                              <a:lnTo>
                                <a:pt x="2874623" y="218365"/>
                              </a:lnTo>
                              <a:lnTo>
                                <a:pt x="2873051" y="211767"/>
                              </a:lnTo>
                              <a:lnTo>
                                <a:pt x="2855142" y="176891"/>
                              </a:lnTo>
                              <a:lnTo>
                                <a:pt x="2844145" y="164009"/>
                              </a:lnTo>
                              <a:lnTo>
                                <a:pt x="2838176" y="157097"/>
                              </a:lnTo>
                              <a:lnTo>
                                <a:pt x="2831263" y="151127"/>
                              </a:lnTo>
                              <a:lnTo>
                                <a:pt x="2823722" y="145786"/>
                              </a:lnTo>
                              <a:lnTo>
                                <a:pt x="2815239" y="139188"/>
                              </a:lnTo>
                              <a:lnTo>
                                <a:pt x="2805813" y="132904"/>
                              </a:lnTo>
                              <a:lnTo>
                                <a:pt x="2794815" y="126934"/>
                              </a:lnTo>
                              <a:lnTo>
                                <a:pt x="2783818" y="120964"/>
                              </a:lnTo>
                              <a:lnTo>
                                <a:pt x="2771879" y="115623"/>
                              </a:lnTo>
                              <a:lnTo>
                                <a:pt x="2758997" y="110282"/>
                              </a:lnTo>
                              <a:lnTo>
                                <a:pt x="2746429" y="104940"/>
                              </a:lnTo>
                              <a:lnTo>
                                <a:pt x="2733546" y="100542"/>
                              </a:lnTo>
                              <a:lnTo>
                                <a:pt x="2720036" y="95200"/>
                              </a:lnTo>
                              <a:lnTo>
                                <a:pt x="2705583" y="89859"/>
                              </a:lnTo>
                              <a:lnTo>
                                <a:pt x="2690187" y="84832"/>
                              </a:lnTo>
                              <a:lnTo>
                                <a:pt x="2674162" y="79491"/>
                              </a:lnTo>
                              <a:lnTo>
                                <a:pt x="2655311" y="73207"/>
                              </a:lnTo>
                              <a:lnTo>
                                <a:pt x="2637401" y="68808"/>
                              </a:lnTo>
                              <a:lnTo>
                                <a:pt x="2617921" y="64410"/>
                              </a:lnTo>
                              <a:lnTo>
                                <a:pt x="2598440" y="59696"/>
                              </a:lnTo>
                              <a:lnTo>
                                <a:pt x="2575503" y="55926"/>
                              </a:lnTo>
                              <a:lnTo>
                                <a:pt x="2552567" y="51527"/>
                              </a:lnTo>
                              <a:lnTo>
                                <a:pt x="2531201" y="48385"/>
                              </a:lnTo>
                              <a:lnTo>
                                <a:pt x="2509207" y="44615"/>
                              </a:lnTo>
                              <a:lnTo>
                                <a:pt x="2459878" y="37703"/>
                              </a:lnTo>
                              <a:lnTo>
                                <a:pt x="2409605" y="33304"/>
                              </a:lnTo>
                              <a:lnTo>
                                <a:pt x="2381641" y="31105"/>
                              </a:lnTo>
                              <a:lnTo>
                                <a:pt x="2355249" y="28905"/>
                              </a:lnTo>
                              <a:lnTo>
                                <a:pt x="2326342" y="27334"/>
                              </a:lnTo>
                              <a:lnTo>
                                <a:pt x="2297436" y="25135"/>
                              </a:lnTo>
                              <a:lnTo>
                                <a:pt x="2269472" y="23564"/>
                              </a:lnTo>
                              <a:lnTo>
                                <a:pt x="2243079" y="21993"/>
                              </a:lnTo>
                              <a:lnTo>
                                <a:pt x="2216686" y="20422"/>
                              </a:lnTo>
                              <a:lnTo>
                                <a:pt x="2187780" y="18851"/>
                              </a:lnTo>
                              <a:lnTo>
                                <a:pt x="2159816" y="18223"/>
                              </a:lnTo>
                              <a:lnTo>
                                <a:pt x="2133423" y="17280"/>
                              </a:lnTo>
                              <a:lnTo>
                                <a:pt x="2106087" y="16652"/>
                              </a:lnTo>
                              <a:lnTo>
                                <a:pt x="2079695" y="16023"/>
                              </a:lnTo>
                              <a:lnTo>
                                <a:pt x="2050160" y="15081"/>
                              </a:lnTo>
                              <a:lnTo>
                                <a:pt x="2024395" y="14452"/>
                              </a:lnTo>
                              <a:lnTo>
                                <a:pt x="1998945" y="13510"/>
                              </a:lnTo>
                              <a:lnTo>
                                <a:pt x="1972552" y="12881"/>
                              </a:lnTo>
                              <a:lnTo>
                                <a:pt x="1943645" y="11310"/>
                              </a:lnTo>
                              <a:lnTo>
                                <a:pt x="1918195" y="10682"/>
                              </a:lnTo>
                              <a:lnTo>
                                <a:pt x="1891803" y="9739"/>
                              </a:lnTo>
                              <a:lnTo>
                                <a:pt x="1864781" y="8483"/>
                              </a:lnTo>
                              <a:lnTo>
                                <a:pt x="1835875" y="7540"/>
                              </a:lnTo>
                              <a:lnTo>
                                <a:pt x="1806968" y="5969"/>
                              </a:lnTo>
                              <a:lnTo>
                                <a:pt x="1778062" y="4712"/>
                              </a:lnTo>
                              <a:lnTo>
                                <a:pt x="1749155" y="3770"/>
                              </a:lnTo>
                              <a:lnTo>
                                <a:pt x="1719306" y="2199"/>
                              </a:lnTo>
                              <a:lnTo>
                                <a:pt x="1691342" y="1571"/>
                              </a:lnTo>
                              <a:lnTo>
                                <a:pt x="1660551" y="942"/>
                              </a:lnTo>
                              <a:lnTo>
                                <a:pt x="1630702" y="0"/>
                              </a:lnTo>
                              <a:lnTo>
                                <a:pt x="1601167" y="0"/>
                              </a:lnTo>
                              <a:lnTo>
                                <a:pt x="1572889" y="0"/>
                              </a:lnTo>
                              <a:lnTo>
                                <a:pt x="1539898" y="942"/>
                              </a:lnTo>
                              <a:lnTo>
                                <a:pt x="1505964" y="1571"/>
                              </a:lnTo>
                              <a:lnTo>
                                <a:pt x="1474544" y="2199"/>
                              </a:lnTo>
                              <a:lnTo>
                                <a:pt x="1443752" y="3770"/>
                              </a:lnTo>
                              <a:lnTo>
                                <a:pt x="1413903" y="5341"/>
                              </a:lnTo>
                              <a:lnTo>
                                <a:pt x="1381855" y="6912"/>
                              </a:lnTo>
                              <a:lnTo>
                                <a:pt x="1351063" y="8483"/>
                              </a:lnTo>
                              <a:lnTo>
                                <a:pt x="1321214" y="9739"/>
                              </a:lnTo>
                              <a:lnTo>
                                <a:pt x="1291679" y="12253"/>
                              </a:lnTo>
                              <a:lnTo>
                                <a:pt x="1260887" y="13510"/>
                              </a:lnTo>
                              <a:lnTo>
                                <a:pt x="1231352" y="16023"/>
                              </a:lnTo>
                              <a:lnTo>
                                <a:pt x="1201503" y="17280"/>
                              </a:lnTo>
                              <a:lnTo>
                                <a:pt x="1171654" y="19794"/>
                              </a:lnTo>
                              <a:lnTo>
                                <a:pt x="1142748" y="21050"/>
                              </a:lnTo>
                              <a:lnTo>
                                <a:pt x="1114784" y="22622"/>
                              </a:lnTo>
                              <a:lnTo>
                                <a:pt x="1086820" y="24192"/>
                              </a:lnTo>
                              <a:lnTo>
                                <a:pt x="1057914" y="25763"/>
                              </a:lnTo>
                              <a:lnTo>
                                <a:pt x="1029635" y="26392"/>
                              </a:lnTo>
                              <a:lnTo>
                                <a:pt x="1003243" y="27963"/>
                              </a:lnTo>
                              <a:lnTo>
                                <a:pt x="977792" y="28905"/>
                              </a:lnTo>
                              <a:lnTo>
                                <a:pt x="953285" y="29534"/>
                              </a:lnTo>
                              <a:lnTo>
                                <a:pt x="928463" y="30162"/>
                              </a:lnTo>
                              <a:lnTo>
                                <a:pt x="903955" y="31105"/>
                              </a:lnTo>
                              <a:lnTo>
                                <a:pt x="881018" y="31733"/>
                              </a:lnTo>
                              <a:lnTo>
                                <a:pt x="857139" y="31733"/>
                              </a:lnTo>
                              <a:lnTo>
                                <a:pt x="832317" y="32676"/>
                              </a:lnTo>
                              <a:lnTo>
                                <a:pt x="808752" y="32676"/>
                              </a:lnTo>
                              <a:lnTo>
                                <a:pt x="784873" y="33304"/>
                              </a:lnTo>
                              <a:lnTo>
                                <a:pt x="761936" y="33932"/>
                              </a:lnTo>
                              <a:lnTo>
                                <a:pt x="739000" y="33932"/>
                              </a:lnTo>
                              <a:lnTo>
                                <a:pt x="716063" y="34875"/>
                              </a:lnTo>
                              <a:lnTo>
                                <a:pt x="691241" y="35503"/>
                              </a:lnTo>
                              <a:lnTo>
                                <a:pt x="667362" y="37074"/>
                              </a:lnTo>
                              <a:lnTo>
                                <a:pt x="643797" y="37703"/>
                              </a:lnTo>
                              <a:lnTo>
                                <a:pt x="619918" y="40216"/>
                              </a:lnTo>
                              <a:lnTo>
                                <a:pt x="595096" y="43044"/>
                              </a:lnTo>
                              <a:lnTo>
                                <a:pt x="569646" y="46186"/>
                              </a:lnTo>
                              <a:lnTo>
                                <a:pt x="544195" y="49014"/>
                              </a:lnTo>
                              <a:lnTo>
                                <a:pt x="517802" y="54355"/>
                              </a:lnTo>
                              <a:lnTo>
                                <a:pt x="491410" y="59696"/>
                              </a:lnTo>
                              <a:lnTo>
                                <a:pt x="465017" y="65038"/>
                              </a:lnTo>
                              <a:lnTo>
                                <a:pt x="437995" y="71950"/>
                              </a:lnTo>
                              <a:lnTo>
                                <a:pt x="411603" y="78548"/>
                              </a:lnTo>
                              <a:lnTo>
                                <a:pt x="384267" y="85460"/>
                              </a:lnTo>
                              <a:lnTo>
                                <a:pt x="359759" y="92373"/>
                              </a:lnTo>
                              <a:lnTo>
                                <a:pt x="335880" y="99914"/>
                              </a:lnTo>
                              <a:lnTo>
                                <a:pt x="313886" y="106511"/>
                              </a:lnTo>
                              <a:lnTo>
                                <a:pt x="292520" y="113424"/>
                              </a:lnTo>
                              <a:lnTo>
                                <a:pt x="273040" y="120336"/>
                              </a:lnTo>
                              <a:lnTo>
                                <a:pt x="255131" y="126306"/>
                              </a:lnTo>
                              <a:lnTo>
                                <a:pt x="238164" y="132275"/>
                              </a:lnTo>
                              <a:lnTo>
                                <a:pt x="221825" y="137616"/>
                              </a:lnTo>
                              <a:lnTo>
                                <a:pt x="209257" y="142015"/>
                              </a:lnTo>
                              <a:lnTo>
                                <a:pt x="199831" y="146729"/>
                              </a:lnTo>
                              <a:lnTo>
                                <a:pt x="190405" y="149556"/>
                              </a:lnTo>
                              <a:lnTo>
                                <a:pt x="182864" y="15207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733330pt;margin-top:62.486877pt;width:226.65pt;height:27.3pt;mso-position-horizontal-relative:page;mso-position-vertical-relative:paragraph;z-index:15844352" id="docshape290" coordorigin="1575,1250" coordsize="4533,546" path="m1912,1427l1911,1429,1907,1432,1901,1431,1895,1429,1888,1428,1883,1426,1877,1427,1874,1429,1868,1429,1863,1432,1856,1432,1849,1433,1841,1434,1833,1435,1827,1435,1821,1437,1815,1437,1808,1437,1800,1434,1793,1434,1786,1437,1781,1439,1773,1441,1766,1444,1760,1446,1753,1447,1745,1450,1737,1452,1728,1457,1718,1461,1710,1464,1702,1470,1691,1475,1682,1481,1674,1487,1666,1494,1655,1501,1647,1508,1639,1515,1631,1522,1591,1575,1588,1583,1584,1594,1582,1604,1580,1613,1578,1621,1576,1629,1575,1638,1575,1646,1592,1688,1596,1695,1603,1702,1611,1708,1619,1714,1628,1719,1637,1723,1646,1727,1655,1732,1667,1734,1679,1738,1691,1740,1706,1744,1719,1746,1734,1748,1749,1751,1765,1753,1782,1755,1800,1758,1817,1760,1836,1764,1855,1766,1875,1767,1895,1770,1916,1771,1936,1772,1958,1774,1980,1774,2002,1775,2020,1774,2041,1774,2064,1772,2086,1771,2108,1770,2130,1767,2152,1766,2174,1765,2196,1763,2216,1760,2238,1758,2260,1754,2283,1753,2305,1749,2325,1748,2348,1743,2369,1739,2388,1734,2406,1731,2428,1726,2449,1721,2471,1716,2492,1713,2515,1708,2536,1704,2557,1701,2580,1698,2603,1694,2625,1692,2646,1690,2669,1688,2691,1687,2712,1686,2733,1684,2756,1684,2779,1684,2800,1684,2820,1684,2840,1686,2862,1686,2881,1687,2900,1688,2919,1688,2939,1689,2958,1689,2976,1690,2994,1690,3013,1690,3031,1692,3049,1693,3065,1693,3084,1694,3298,1694,3319,1695,3341,1696,3362,1698,3384,1699,3405,1701,3427,1702,3447,1702,3468,1703,3491,1704,3511,1705,3531,1708,3554,1708,3575,1707,3594,1705,3614,1704,3637,1704,3660,1703,3681,1702,3702,1701,3723,1699,3744,1699,3764,1698,3784,1698,3804,1699,3826,1700,3848,1702,3870,1703,3890,1705,3911,1710,3931,1714,3953,1716,3973,1720,3993,1725,4013,1728,4032,1732,4051,1734,4069,1737,4089,1739,4110,1740,4128,1743,4147,1744,4163,1745,4180,1746,4199,1748,4216,1748,4235,1748,4253,1749,4270,1751,4288,1752,4306,1753,4324,1754,4341,1754,4358,1757,4377,1758,4395,1760,4413,1761,4432,1764,4449,1765,4467,1766,4484,1767,4503,1770,4522,1772,4541,1775,4561,1776,4581,1778,4602,1781,4622,1783,4645,1784,4665,1786,4684,1787,4703,1788,4723,1790,4744,1790,4763,1790,4784,1790,4804,1790,4827,1792,4847,1792,4867,1793,4886,1793,4908,1792,4927,1792,4949,1792,4971,1792,4993,1792,5017,1790,5039,1790,5060,1790,5083,1789,5106,1789,5127,1788,5149,1788,5171,1788,5191,1789,5213,1789,5233,1790,5254,1790,5273,1790,5292,1790,5312,1790,5332,1790,5352,1793,5369,1794,5387,1794,5404,1795,5423,1795,5442,1795,5460,1795,5481,1795,5498,1794,5518,1793,5538,1790,5559,1788,5578,1786,5598,1784,5620,1781,5642,1778,5665,1776,5687,1771,5707,1767,5728,1764,5747,1761,5766,1759,5784,1757,5802,1754,5819,1751,5834,1746,5849,1743,5866,1740,5883,1736,5898,1732,5913,1728,5929,1725,5942,1720,5957,1716,5972,1710,5985,1707,5999,1703,6011,1699,6023,1695,6035,1690,6044,1686,6055,1682,6103,1643,6105,1635,6107,1628,6107,1620,6106,1611,6105,1604,6102,1594,6099,1583,6071,1528,6054,1508,6044,1497,6033,1488,6021,1479,6008,1469,5993,1459,5976,1450,5959,1440,5940,1432,5920,1423,5900,1415,5879,1408,5858,1400,5835,1391,5811,1383,5786,1375,5756,1365,5728,1358,5697,1351,5667,1344,5631,1338,5594,1331,5561,1326,5526,1320,5448,1309,5369,1302,5325,1299,5284,1295,5238,1293,5193,1289,5149,1287,5107,1284,5066,1282,5020,1279,4976,1278,4934,1277,4891,1276,4850,1275,4803,1273,4763,1272,4723,1271,4681,1270,4636,1268,4595,1267,4554,1265,4511,1263,4466,1262,4420,1259,4375,1257,4329,1256,4282,1253,4238,1252,4190,1251,4143,1250,4096,1250,4052,1250,4000,1251,3946,1252,3897,1253,3848,1256,3801,1258,3751,1261,3702,1263,3655,1265,3609,1269,3560,1271,3514,1275,3467,1277,3420,1281,3374,1283,3330,1285,3286,1288,3241,1290,3196,1291,3155,1294,3114,1295,3076,1296,3037,1297,2998,1299,2962,1300,2924,1300,2885,1301,2848,1301,2811,1302,2775,1303,2738,1303,2702,1305,2663,1306,2626,1308,2589,1309,2551,1313,2512,1318,2472,1322,2432,1327,2390,1335,2349,1344,2307,1352,2264,1363,2223,1373,2180,1384,2141,1395,2104,1407,2069,1417,2035,1428,2005,1439,1976,1449,1950,1458,1924,1466,1904,1473,1889,1481,1875,1485,1863,1489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44864" behindDoc="0" locked="0" layoutInCell="1" allowOverlap="1" wp14:anchorId="5F70484C" wp14:editId="7192673E">
                <wp:simplePos x="0" y="0"/>
                <wp:positionH relativeFrom="page">
                  <wp:posOffset>3977585</wp:posOffset>
                </wp:positionH>
                <wp:positionV relativeFrom="paragraph">
                  <wp:posOffset>911159</wp:posOffset>
                </wp:positionV>
                <wp:extent cx="77470" cy="18542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85420"/>
                        </a:xfrm>
                        <a:custGeom>
                          <a:avLst/>
                          <a:gdLst/>
                          <a:ahLst/>
                          <a:cxnLst/>
                          <a:rect l="l" t="t" r="r" b="b"/>
                          <a:pathLst>
                            <a:path w="77470" h="185420">
                              <a:moveTo>
                                <a:pt x="13146" y="36917"/>
                              </a:moveTo>
                              <a:lnTo>
                                <a:pt x="12065" y="35476"/>
                              </a:lnTo>
                              <a:lnTo>
                                <a:pt x="11165" y="34756"/>
                              </a:lnTo>
                              <a:lnTo>
                                <a:pt x="10624" y="33315"/>
                              </a:lnTo>
                              <a:lnTo>
                                <a:pt x="10264" y="32955"/>
                              </a:lnTo>
                              <a:lnTo>
                                <a:pt x="9724" y="32055"/>
                              </a:lnTo>
                              <a:lnTo>
                                <a:pt x="9724" y="31154"/>
                              </a:lnTo>
                              <a:lnTo>
                                <a:pt x="9184" y="30434"/>
                              </a:lnTo>
                              <a:lnTo>
                                <a:pt x="8824" y="29894"/>
                              </a:lnTo>
                              <a:lnTo>
                                <a:pt x="8283" y="28993"/>
                              </a:lnTo>
                              <a:lnTo>
                                <a:pt x="7743" y="28273"/>
                              </a:lnTo>
                              <a:lnTo>
                                <a:pt x="7203" y="27732"/>
                              </a:lnTo>
                              <a:lnTo>
                                <a:pt x="6302" y="27372"/>
                              </a:lnTo>
                              <a:lnTo>
                                <a:pt x="5762" y="27732"/>
                              </a:lnTo>
                              <a:lnTo>
                                <a:pt x="4862" y="28633"/>
                              </a:lnTo>
                              <a:lnTo>
                                <a:pt x="3781" y="29894"/>
                              </a:lnTo>
                              <a:lnTo>
                                <a:pt x="2881" y="31694"/>
                              </a:lnTo>
                              <a:lnTo>
                                <a:pt x="2341" y="33856"/>
                              </a:lnTo>
                              <a:lnTo>
                                <a:pt x="1440" y="36377"/>
                              </a:lnTo>
                              <a:lnTo>
                                <a:pt x="900" y="39078"/>
                              </a:lnTo>
                              <a:lnTo>
                                <a:pt x="900" y="41959"/>
                              </a:lnTo>
                              <a:lnTo>
                                <a:pt x="540" y="45561"/>
                              </a:lnTo>
                              <a:lnTo>
                                <a:pt x="0" y="49343"/>
                              </a:lnTo>
                              <a:lnTo>
                                <a:pt x="0" y="53305"/>
                              </a:lnTo>
                              <a:lnTo>
                                <a:pt x="0" y="57627"/>
                              </a:lnTo>
                              <a:lnTo>
                                <a:pt x="0" y="62489"/>
                              </a:lnTo>
                              <a:lnTo>
                                <a:pt x="540" y="67171"/>
                              </a:lnTo>
                              <a:lnTo>
                                <a:pt x="18008" y="93103"/>
                              </a:lnTo>
                              <a:lnTo>
                                <a:pt x="20890" y="92743"/>
                              </a:lnTo>
                              <a:lnTo>
                                <a:pt x="24311" y="91482"/>
                              </a:lnTo>
                              <a:lnTo>
                                <a:pt x="27733" y="89682"/>
                              </a:lnTo>
                              <a:lnTo>
                                <a:pt x="31695" y="87160"/>
                              </a:lnTo>
                              <a:lnTo>
                                <a:pt x="35477" y="84459"/>
                              </a:lnTo>
                              <a:lnTo>
                                <a:pt x="39979" y="81938"/>
                              </a:lnTo>
                              <a:lnTo>
                                <a:pt x="56908" y="66811"/>
                              </a:lnTo>
                              <a:lnTo>
                                <a:pt x="59428" y="63209"/>
                              </a:lnTo>
                              <a:lnTo>
                                <a:pt x="62310" y="58887"/>
                              </a:lnTo>
                              <a:lnTo>
                                <a:pt x="64831" y="55466"/>
                              </a:lnTo>
                              <a:lnTo>
                                <a:pt x="66812" y="51504"/>
                              </a:lnTo>
                              <a:lnTo>
                                <a:pt x="71675" y="32055"/>
                              </a:lnTo>
                              <a:lnTo>
                                <a:pt x="71135" y="27372"/>
                              </a:lnTo>
                              <a:lnTo>
                                <a:pt x="60329" y="6123"/>
                              </a:lnTo>
                              <a:lnTo>
                                <a:pt x="57988" y="3962"/>
                              </a:lnTo>
                              <a:lnTo>
                                <a:pt x="55106" y="2161"/>
                              </a:lnTo>
                              <a:lnTo>
                                <a:pt x="52045" y="1260"/>
                              </a:lnTo>
                              <a:lnTo>
                                <a:pt x="49163" y="540"/>
                              </a:lnTo>
                              <a:lnTo>
                                <a:pt x="45742" y="0"/>
                              </a:lnTo>
                              <a:lnTo>
                                <a:pt x="42860" y="540"/>
                              </a:lnTo>
                              <a:lnTo>
                                <a:pt x="39979" y="1260"/>
                              </a:lnTo>
                              <a:lnTo>
                                <a:pt x="37458" y="2701"/>
                              </a:lnTo>
                              <a:lnTo>
                                <a:pt x="35477" y="3421"/>
                              </a:lnTo>
                              <a:lnTo>
                                <a:pt x="25392" y="20349"/>
                              </a:lnTo>
                              <a:lnTo>
                                <a:pt x="23411" y="25572"/>
                              </a:lnTo>
                              <a:lnTo>
                                <a:pt x="21970" y="30434"/>
                              </a:lnTo>
                              <a:lnTo>
                                <a:pt x="20349" y="35116"/>
                              </a:lnTo>
                              <a:lnTo>
                                <a:pt x="19449" y="39798"/>
                              </a:lnTo>
                              <a:lnTo>
                                <a:pt x="18549" y="45021"/>
                              </a:lnTo>
                              <a:lnTo>
                                <a:pt x="17468" y="50243"/>
                              </a:lnTo>
                              <a:lnTo>
                                <a:pt x="16027" y="55466"/>
                              </a:lnTo>
                              <a:lnTo>
                                <a:pt x="15487" y="60688"/>
                              </a:lnTo>
                              <a:lnTo>
                                <a:pt x="15126" y="65910"/>
                              </a:lnTo>
                              <a:lnTo>
                                <a:pt x="15487" y="69692"/>
                              </a:lnTo>
                              <a:lnTo>
                                <a:pt x="16027" y="73294"/>
                              </a:lnTo>
                              <a:lnTo>
                                <a:pt x="21970" y="85720"/>
                              </a:lnTo>
                              <a:lnTo>
                                <a:pt x="23411" y="85360"/>
                              </a:lnTo>
                              <a:lnTo>
                                <a:pt x="41419" y="69332"/>
                              </a:lnTo>
                              <a:lnTo>
                                <a:pt x="43761" y="66271"/>
                              </a:lnTo>
                              <a:lnTo>
                                <a:pt x="46282" y="62849"/>
                              </a:lnTo>
                              <a:lnTo>
                                <a:pt x="48623" y="59427"/>
                              </a:lnTo>
                              <a:lnTo>
                                <a:pt x="50604" y="55826"/>
                              </a:lnTo>
                              <a:lnTo>
                                <a:pt x="52585" y="52944"/>
                              </a:lnTo>
                              <a:lnTo>
                                <a:pt x="54566" y="49883"/>
                              </a:lnTo>
                              <a:lnTo>
                                <a:pt x="56547" y="46821"/>
                              </a:lnTo>
                              <a:lnTo>
                                <a:pt x="57988" y="43760"/>
                              </a:lnTo>
                              <a:lnTo>
                                <a:pt x="59428" y="41239"/>
                              </a:lnTo>
                              <a:lnTo>
                                <a:pt x="60869" y="38538"/>
                              </a:lnTo>
                              <a:lnTo>
                                <a:pt x="62310" y="36377"/>
                              </a:lnTo>
                              <a:lnTo>
                                <a:pt x="63751" y="34756"/>
                              </a:lnTo>
                              <a:lnTo>
                                <a:pt x="64831" y="33315"/>
                              </a:lnTo>
                              <a:lnTo>
                                <a:pt x="65191" y="32055"/>
                              </a:lnTo>
                              <a:lnTo>
                                <a:pt x="65731" y="31154"/>
                              </a:lnTo>
                              <a:lnTo>
                                <a:pt x="67172" y="30434"/>
                              </a:lnTo>
                              <a:lnTo>
                                <a:pt x="67712" y="29533"/>
                              </a:lnTo>
                              <a:lnTo>
                                <a:pt x="68613" y="28993"/>
                              </a:lnTo>
                              <a:lnTo>
                                <a:pt x="69693" y="28993"/>
                              </a:lnTo>
                              <a:lnTo>
                                <a:pt x="70594" y="28993"/>
                              </a:lnTo>
                              <a:lnTo>
                                <a:pt x="71135" y="29894"/>
                              </a:lnTo>
                              <a:lnTo>
                                <a:pt x="72035" y="31154"/>
                              </a:lnTo>
                              <a:lnTo>
                                <a:pt x="73115" y="32595"/>
                              </a:lnTo>
                              <a:lnTo>
                                <a:pt x="73475" y="34756"/>
                              </a:lnTo>
                              <a:lnTo>
                                <a:pt x="74556" y="37277"/>
                              </a:lnTo>
                              <a:lnTo>
                                <a:pt x="75096" y="40699"/>
                              </a:lnTo>
                              <a:lnTo>
                                <a:pt x="75456" y="45021"/>
                              </a:lnTo>
                              <a:lnTo>
                                <a:pt x="75456" y="49883"/>
                              </a:lnTo>
                              <a:lnTo>
                                <a:pt x="75997" y="55466"/>
                              </a:lnTo>
                              <a:lnTo>
                                <a:pt x="76537" y="61949"/>
                              </a:lnTo>
                              <a:lnTo>
                                <a:pt x="76537" y="68432"/>
                              </a:lnTo>
                              <a:lnTo>
                                <a:pt x="76537" y="75455"/>
                              </a:lnTo>
                              <a:lnTo>
                                <a:pt x="76537" y="82838"/>
                              </a:lnTo>
                              <a:lnTo>
                                <a:pt x="76537" y="90582"/>
                              </a:lnTo>
                              <a:lnTo>
                                <a:pt x="76537" y="97966"/>
                              </a:lnTo>
                              <a:lnTo>
                                <a:pt x="76537" y="103908"/>
                              </a:lnTo>
                              <a:lnTo>
                                <a:pt x="75997" y="110931"/>
                              </a:lnTo>
                              <a:lnTo>
                                <a:pt x="75456" y="117775"/>
                              </a:lnTo>
                              <a:lnTo>
                                <a:pt x="75456" y="124438"/>
                              </a:lnTo>
                              <a:lnTo>
                                <a:pt x="75456" y="131281"/>
                              </a:lnTo>
                              <a:lnTo>
                                <a:pt x="75456" y="137764"/>
                              </a:lnTo>
                              <a:lnTo>
                                <a:pt x="75096" y="143347"/>
                              </a:lnTo>
                              <a:lnTo>
                                <a:pt x="74556" y="149109"/>
                              </a:lnTo>
                              <a:lnTo>
                                <a:pt x="74556" y="155052"/>
                              </a:lnTo>
                              <a:lnTo>
                                <a:pt x="74556" y="160815"/>
                              </a:lnTo>
                              <a:lnTo>
                                <a:pt x="74556" y="165497"/>
                              </a:lnTo>
                              <a:lnTo>
                                <a:pt x="74015" y="169819"/>
                              </a:lnTo>
                              <a:lnTo>
                                <a:pt x="74015" y="173781"/>
                              </a:lnTo>
                              <a:lnTo>
                                <a:pt x="74556" y="176842"/>
                              </a:lnTo>
                              <a:lnTo>
                                <a:pt x="75456" y="179723"/>
                              </a:lnTo>
                              <a:lnTo>
                                <a:pt x="75997" y="182425"/>
                              </a:lnTo>
                              <a:lnTo>
                                <a:pt x="76537" y="183685"/>
                              </a:lnTo>
                              <a:lnTo>
                                <a:pt x="76897" y="184946"/>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19574pt;margin-top:71.744827pt;width:6.1pt;height:14.6pt;mso-position-horizontal-relative:page;mso-position-vertical-relative:paragraph;z-index:15844864" id="docshape291" coordorigin="6264,1435" coordsize="122,292" path="m6285,1493l6283,1491,6281,1490,6281,1487,6280,1487,6279,1485,6279,1484,6278,1483,6278,1482,6277,1481,6276,1479,6275,1479,6274,1478,6273,1479,6272,1480,6270,1482,6268,1485,6268,1488,6266,1492,6265,1496,6265,1501,6265,1507,6264,1513,6264,1519,6264,1526,6264,1533,6265,1541,6292,1582,6297,1581,6302,1579,6308,1576,6314,1572,6320,1568,6327,1564,6354,1540,6358,1534,6362,1528,6366,1522,6369,1516,6377,1485,6376,1478,6359,1445,6355,1441,6351,1438,6346,1437,6341,1436,6336,1435,6331,1436,6327,1437,6323,1439,6320,1440,6304,1467,6301,1475,6299,1483,6296,1490,6295,1498,6293,1506,6291,1514,6289,1522,6288,1530,6288,1539,6288,1545,6289,1550,6299,1570,6301,1569,6329,1544,6333,1539,6337,1534,6340,1528,6344,1523,6347,1518,6350,1513,6353,1509,6355,1504,6358,1500,6360,1496,6362,1492,6364,1490,6366,1487,6367,1485,6367,1484,6370,1483,6371,1481,6372,1481,6374,1481,6375,1481,6376,1482,6377,1484,6379,1486,6380,1490,6381,1494,6382,1499,6383,1506,6383,1513,6384,1522,6384,1532,6384,1543,6384,1554,6384,1565,6384,1578,6384,1589,6384,1599,6384,1610,6383,1620,6383,1631,6383,1642,6383,1652,6382,1661,6381,1670,6381,1679,6381,1688,6381,1696,6380,1702,6380,1709,6381,1713,6383,1718,6384,1722,6384,1724,6385,1726e" filled="false" stroked="true" strokeweight="1.0pt" strokecolor="#702fa0">
                <v:path arrowok="t"/>
                <v:stroke dashstyle="solid"/>
                <w10:wrap type="none"/>
              </v:shape>
            </w:pict>
          </mc:Fallback>
        </mc:AlternateContent>
      </w:r>
      <w:r>
        <w:rPr>
          <w:noProof/>
        </w:rPr>
        <mc:AlternateContent>
          <mc:Choice Requires="wps">
            <w:drawing>
              <wp:anchor distT="0" distB="0" distL="0" distR="0" simplePos="0" relativeHeight="15845376" behindDoc="0" locked="0" layoutInCell="1" allowOverlap="1" wp14:anchorId="188FBB59" wp14:editId="5D13088B">
                <wp:simplePos x="0" y="0"/>
                <wp:positionH relativeFrom="page">
                  <wp:posOffset>4072491</wp:posOffset>
                </wp:positionH>
                <wp:positionV relativeFrom="paragraph">
                  <wp:posOffset>956180</wp:posOffset>
                </wp:positionV>
                <wp:extent cx="65405" cy="4699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46990"/>
                        </a:xfrm>
                        <a:custGeom>
                          <a:avLst/>
                          <a:gdLst/>
                          <a:ahLst/>
                          <a:cxnLst/>
                          <a:rect l="l" t="t" r="r" b="b"/>
                          <a:pathLst>
                            <a:path w="65405" h="46990">
                              <a:moveTo>
                                <a:pt x="0" y="46821"/>
                              </a:moveTo>
                              <a:lnTo>
                                <a:pt x="1080" y="46461"/>
                              </a:lnTo>
                              <a:lnTo>
                                <a:pt x="1080" y="45560"/>
                              </a:lnTo>
                              <a:lnTo>
                                <a:pt x="1620" y="44300"/>
                              </a:lnTo>
                              <a:lnTo>
                                <a:pt x="1620" y="42499"/>
                              </a:lnTo>
                              <a:lnTo>
                                <a:pt x="1620" y="40698"/>
                              </a:lnTo>
                              <a:lnTo>
                                <a:pt x="1080" y="39438"/>
                              </a:lnTo>
                              <a:lnTo>
                                <a:pt x="540" y="37817"/>
                              </a:lnTo>
                              <a:lnTo>
                                <a:pt x="1080" y="36376"/>
                              </a:lnTo>
                              <a:lnTo>
                                <a:pt x="1981" y="34756"/>
                              </a:lnTo>
                              <a:lnTo>
                                <a:pt x="3061" y="32955"/>
                              </a:lnTo>
                              <a:lnTo>
                                <a:pt x="3422" y="31694"/>
                              </a:lnTo>
                              <a:lnTo>
                                <a:pt x="3422" y="29893"/>
                              </a:lnTo>
                              <a:lnTo>
                                <a:pt x="3061" y="28633"/>
                              </a:lnTo>
                              <a:lnTo>
                                <a:pt x="3061" y="27372"/>
                              </a:lnTo>
                              <a:lnTo>
                                <a:pt x="3962" y="25571"/>
                              </a:lnTo>
                              <a:lnTo>
                                <a:pt x="4502" y="24311"/>
                              </a:lnTo>
                              <a:lnTo>
                                <a:pt x="5042" y="23050"/>
                              </a:lnTo>
                              <a:lnTo>
                                <a:pt x="5402" y="21790"/>
                              </a:lnTo>
                              <a:lnTo>
                                <a:pt x="5943" y="20889"/>
                              </a:lnTo>
                              <a:lnTo>
                                <a:pt x="6483" y="19629"/>
                              </a:lnTo>
                              <a:lnTo>
                                <a:pt x="6843" y="18728"/>
                              </a:lnTo>
                              <a:lnTo>
                                <a:pt x="7383" y="17468"/>
                              </a:lnTo>
                              <a:lnTo>
                                <a:pt x="7924" y="16567"/>
                              </a:lnTo>
                              <a:lnTo>
                                <a:pt x="8824" y="15307"/>
                              </a:lnTo>
                              <a:lnTo>
                                <a:pt x="8824" y="13866"/>
                              </a:lnTo>
                              <a:lnTo>
                                <a:pt x="9364" y="12965"/>
                              </a:lnTo>
                              <a:lnTo>
                                <a:pt x="9905" y="11705"/>
                              </a:lnTo>
                              <a:lnTo>
                                <a:pt x="10805" y="10804"/>
                              </a:lnTo>
                              <a:lnTo>
                                <a:pt x="11345" y="9544"/>
                              </a:lnTo>
                              <a:lnTo>
                                <a:pt x="12786" y="8643"/>
                              </a:lnTo>
                              <a:lnTo>
                                <a:pt x="13686" y="7923"/>
                              </a:lnTo>
                              <a:lnTo>
                                <a:pt x="14227" y="7023"/>
                              </a:lnTo>
                              <a:lnTo>
                                <a:pt x="14767" y="6122"/>
                              </a:lnTo>
                              <a:lnTo>
                                <a:pt x="15127" y="5762"/>
                              </a:lnTo>
                              <a:lnTo>
                                <a:pt x="16208" y="5222"/>
                              </a:lnTo>
                              <a:lnTo>
                                <a:pt x="17649" y="5762"/>
                              </a:lnTo>
                              <a:lnTo>
                                <a:pt x="18549" y="6482"/>
                              </a:lnTo>
                              <a:lnTo>
                                <a:pt x="19629" y="7383"/>
                              </a:lnTo>
                              <a:lnTo>
                                <a:pt x="20530" y="9184"/>
                              </a:lnTo>
                              <a:lnTo>
                                <a:pt x="21070" y="10804"/>
                              </a:lnTo>
                              <a:lnTo>
                                <a:pt x="21970" y="12965"/>
                              </a:lnTo>
                              <a:lnTo>
                                <a:pt x="22511" y="15307"/>
                              </a:lnTo>
                              <a:lnTo>
                                <a:pt x="22511" y="18188"/>
                              </a:lnTo>
                              <a:lnTo>
                                <a:pt x="23051" y="20889"/>
                              </a:lnTo>
                              <a:lnTo>
                                <a:pt x="23411" y="23410"/>
                              </a:lnTo>
                              <a:lnTo>
                                <a:pt x="23411" y="26112"/>
                              </a:lnTo>
                              <a:lnTo>
                                <a:pt x="23951" y="28273"/>
                              </a:lnTo>
                              <a:lnTo>
                                <a:pt x="23951" y="30434"/>
                              </a:lnTo>
                              <a:lnTo>
                                <a:pt x="23951" y="32055"/>
                              </a:lnTo>
                              <a:lnTo>
                                <a:pt x="23951" y="33855"/>
                              </a:lnTo>
                              <a:lnTo>
                                <a:pt x="25032" y="34215"/>
                              </a:lnTo>
                              <a:lnTo>
                                <a:pt x="25933" y="34215"/>
                              </a:lnTo>
                              <a:lnTo>
                                <a:pt x="27373" y="33855"/>
                              </a:lnTo>
                              <a:lnTo>
                                <a:pt x="28273" y="32595"/>
                              </a:lnTo>
                              <a:lnTo>
                                <a:pt x="29895" y="31334"/>
                              </a:lnTo>
                              <a:lnTo>
                                <a:pt x="30795" y="29893"/>
                              </a:lnTo>
                              <a:lnTo>
                                <a:pt x="32236" y="28633"/>
                              </a:lnTo>
                              <a:lnTo>
                                <a:pt x="33676" y="26472"/>
                              </a:lnTo>
                              <a:lnTo>
                                <a:pt x="35117" y="24311"/>
                              </a:lnTo>
                              <a:lnTo>
                                <a:pt x="36197" y="21790"/>
                              </a:lnTo>
                              <a:lnTo>
                                <a:pt x="37638" y="19088"/>
                              </a:lnTo>
                              <a:lnTo>
                                <a:pt x="38538" y="16567"/>
                              </a:lnTo>
                              <a:lnTo>
                                <a:pt x="39619" y="14406"/>
                              </a:lnTo>
                              <a:lnTo>
                                <a:pt x="40520" y="12245"/>
                              </a:lnTo>
                              <a:lnTo>
                                <a:pt x="41960" y="10444"/>
                              </a:lnTo>
                              <a:lnTo>
                                <a:pt x="42500" y="8283"/>
                              </a:lnTo>
                              <a:lnTo>
                                <a:pt x="43040" y="7023"/>
                              </a:lnTo>
                              <a:lnTo>
                                <a:pt x="43942" y="5222"/>
                              </a:lnTo>
                              <a:lnTo>
                                <a:pt x="44482" y="4321"/>
                              </a:lnTo>
                              <a:lnTo>
                                <a:pt x="44842" y="3061"/>
                              </a:lnTo>
                              <a:lnTo>
                                <a:pt x="45922" y="2160"/>
                              </a:lnTo>
                              <a:lnTo>
                                <a:pt x="46823" y="1440"/>
                              </a:lnTo>
                              <a:lnTo>
                                <a:pt x="47363" y="900"/>
                              </a:lnTo>
                              <a:lnTo>
                                <a:pt x="48263" y="540"/>
                              </a:lnTo>
                              <a:lnTo>
                                <a:pt x="49344" y="0"/>
                              </a:lnTo>
                              <a:lnTo>
                                <a:pt x="50784" y="0"/>
                              </a:lnTo>
                              <a:lnTo>
                                <a:pt x="51685" y="0"/>
                              </a:lnTo>
                              <a:lnTo>
                                <a:pt x="52765" y="0"/>
                              </a:lnTo>
                              <a:lnTo>
                                <a:pt x="53666" y="540"/>
                              </a:lnTo>
                              <a:lnTo>
                                <a:pt x="54747" y="900"/>
                              </a:lnTo>
                              <a:lnTo>
                                <a:pt x="55646" y="2160"/>
                              </a:lnTo>
                              <a:lnTo>
                                <a:pt x="56187" y="3061"/>
                              </a:lnTo>
                              <a:lnTo>
                                <a:pt x="56547" y="4321"/>
                              </a:lnTo>
                              <a:lnTo>
                                <a:pt x="57087" y="6122"/>
                              </a:lnTo>
                              <a:lnTo>
                                <a:pt x="57628" y="7923"/>
                              </a:lnTo>
                              <a:lnTo>
                                <a:pt x="58168" y="10084"/>
                              </a:lnTo>
                              <a:lnTo>
                                <a:pt x="58168" y="12245"/>
                              </a:lnTo>
                              <a:lnTo>
                                <a:pt x="58528" y="14766"/>
                              </a:lnTo>
                              <a:lnTo>
                                <a:pt x="58528" y="26472"/>
                              </a:lnTo>
                              <a:lnTo>
                                <a:pt x="59069" y="27733"/>
                              </a:lnTo>
                              <a:lnTo>
                                <a:pt x="59609" y="29533"/>
                              </a:lnTo>
                              <a:lnTo>
                                <a:pt x="60509" y="30794"/>
                              </a:lnTo>
                              <a:lnTo>
                                <a:pt x="61950" y="32055"/>
                              </a:lnTo>
                              <a:lnTo>
                                <a:pt x="63031" y="32055"/>
                              </a:lnTo>
                              <a:lnTo>
                                <a:pt x="64471" y="32055"/>
                              </a:lnTo>
                              <a:lnTo>
                                <a:pt x="65371" y="3133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66864pt;margin-top:75.28981pt;width:5.15pt;height:3.7pt;mso-position-horizontal-relative:page;mso-position-vertical-relative:paragraph;z-index:15845376" id="docshape292" coordorigin="6413,1506" coordsize="103,74" path="m6413,1580l6415,1579,6415,1578,6416,1576,6416,1573,6416,1570,6415,1568,6414,1565,6415,1563,6416,1561,6418,1558,6419,1556,6419,1553,6418,1551,6418,1549,6420,1546,6420,1544,6421,1542,6422,1540,6423,1539,6424,1537,6424,1535,6425,1533,6426,1532,6427,1530,6427,1528,6428,1526,6429,1524,6430,1523,6431,1521,6434,1519,6435,1518,6436,1517,6437,1515,6437,1515,6439,1514,6441,1515,6443,1516,6444,1517,6446,1520,6447,1523,6448,1526,6449,1530,6449,1534,6450,1539,6450,1543,6450,1547,6451,1550,6451,1554,6451,1556,6451,1559,6453,1560,6454,1560,6456,1559,6458,1557,6460,1555,6462,1553,6464,1551,6466,1547,6469,1544,6470,1540,6473,1536,6474,1532,6476,1528,6477,1525,6479,1522,6480,1519,6481,1517,6483,1514,6483,1513,6484,1511,6486,1509,6487,1508,6488,1507,6489,1507,6491,1506,6493,1506,6495,1506,6496,1506,6498,1507,6500,1507,6501,1509,6502,1511,6502,1513,6503,1515,6504,1518,6505,1522,6505,1525,6506,1529,6506,1547,6506,1549,6507,1552,6509,1554,6511,1556,6513,1556,6515,1556,6516,1555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45888" behindDoc="0" locked="0" layoutInCell="1" allowOverlap="1" wp14:anchorId="3E3B93B7" wp14:editId="0E9E9772">
                <wp:simplePos x="0" y="0"/>
                <wp:positionH relativeFrom="page">
                  <wp:posOffset>4161815</wp:posOffset>
                </wp:positionH>
                <wp:positionV relativeFrom="paragraph">
                  <wp:posOffset>878744</wp:posOffset>
                </wp:positionV>
                <wp:extent cx="31750" cy="36195"/>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6195"/>
                        </a:xfrm>
                        <a:custGeom>
                          <a:avLst/>
                          <a:gdLst/>
                          <a:ahLst/>
                          <a:cxnLst/>
                          <a:rect l="l" t="t" r="r" b="b"/>
                          <a:pathLst>
                            <a:path w="31750" h="36195">
                              <a:moveTo>
                                <a:pt x="31695" y="0"/>
                              </a:moveTo>
                              <a:lnTo>
                                <a:pt x="29714" y="360"/>
                              </a:lnTo>
                              <a:lnTo>
                                <a:pt x="29174" y="360"/>
                              </a:lnTo>
                              <a:lnTo>
                                <a:pt x="27733" y="360"/>
                              </a:lnTo>
                              <a:lnTo>
                                <a:pt x="26292" y="900"/>
                              </a:lnTo>
                              <a:lnTo>
                                <a:pt x="23771" y="1260"/>
                              </a:lnTo>
                              <a:lnTo>
                                <a:pt x="21790" y="1620"/>
                              </a:lnTo>
                              <a:lnTo>
                                <a:pt x="9184" y="12065"/>
                              </a:lnTo>
                              <a:lnTo>
                                <a:pt x="7203" y="14766"/>
                              </a:lnTo>
                              <a:lnTo>
                                <a:pt x="5763" y="17288"/>
                              </a:lnTo>
                              <a:lnTo>
                                <a:pt x="4322" y="19809"/>
                              </a:lnTo>
                              <a:lnTo>
                                <a:pt x="3421" y="22870"/>
                              </a:lnTo>
                              <a:lnTo>
                                <a:pt x="2340" y="25932"/>
                              </a:lnTo>
                              <a:lnTo>
                                <a:pt x="1440" y="28993"/>
                              </a:lnTo>
                              <a:lnTo>
                                <a:pt x="360" y="32415"/>
                              </a:lnTo>
                              <a:lnTo>
                                <a:pt x="0" y="3583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701996pt;margin-top:69.192459pt;width:2.5pt;height:2.85pt;mso-position-horizontal-relative:page;mso-position-vertical-relative:paragraph;z-index:15845888" id="docshape293" coordorigin="6554,1384" coordsize="50,57" path="m6604,1384l6601,1384,6600,1384,6598,1384,6595,1385,6591,1386,6588,1386,6569,1403,6565,1407,6563,1411,6561,1415,6559,1420,6558,1425,6556,1430,6555,1435,6554,1440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46400" behindDoc="0" locked="0" layoutInCell="1" allowOverlap="1" wp14:anchorId="75249A39" wp14:editId="183D6430">
                <wp:simplePos x="0" y="0"/>
                <wp:positionH relativeFrom="page">
                  <wp:posOffset>4224125</wp:posOffset>
                </wp:positionH>
                <wp:positionV relativeFrom="paragraph">
                  <wp:posOffset>860015</wp:posOffset>
                </wp:positionV>
                <wp:extent cx="159385" cy="11747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17475"/>
                        </a:xfrm>
                        <a:custGeom>
                          <a:avLst/>
                          <a:gdLst/>
                          <a:ahLst/>
                          <a:cxnLst/>
                          <a:rect l="l" t="t" r="r" b="b"/>
                          <a:pathLst>
                            <a:path w="159385" h="117475">
                              <a:moveTo>
                                <a:pt x="1980" y="112732"/>
                              </a:moveTo>
                              <a:lnTo>
                                <a:pt x="0" y="113092"/>
                              </a:lnTo>
                              <a:lnTo>
                                <a:pt x="539" y="113092"/>
                              </a:lnTo>
                              <a:lnTo>
                                <a:pt x="1980" y="112192"/>
                              </a:lnTo>
                              <a:lnTo>
                                <a:pt x="3421" y="111831"/>
                              </a:lnTo>
                              <a:lnTo>
                                <a:pt x="4862" y="111472"/>
                              </a:lnTo>
                              <a:lnTo>
                                <a:pt x="6303" y="110571"/>
                              </a:lnTo>
                              <a:lnTo>
                                <a:pt x="7743" y="110031"/>
                              </a:lnTo>
                              <a:lnTo>
                                <a:pt x="9184" y="109130"/>
                              </a:lnTo>
                              <a:lnTo>
                                <a:pt x="10264" y="108410"/>
                              </a:lnTo>
                              <a:lnTo>
                                <a:pt x="12605" y="106969"/>
                              </a:lnTo>
                              <a:lnTo>
                                <a:pt x="14587" y="105348"/>
                              </a:lnTo>
                              <a:lnTo>
                                <a:pt x="16567" y="103548"/>
                              </a:lnTo>
                              <a:lnTo>
                                <a:pt x="18548" y="101387"/>
                              </a:lnTo>
                              <a:lnTo>
                                <a:pt x="19989" y="99766"/>
                              </a:lnTo>
                              <a:lnTo>
                                <a:pt x="21970" y="98325"/>
                              </a:lnTo>
                              <a:lnTo>
                                <a:pt x="23951" y="96704"/>
                              </a:lnTo>
                              <a:lnTo>
                                <a:pt x="25392" y="95444"/>
                              </a:lnTo>
                              <a:lnTo>
                                <a:pt x="26832" y="94544"/>
                              </a:lnTo>
                              <a:lnTo>
                                <a:pt x="27733" y="93103"/>
                              </a:lnTo>
                              <a:lnTo>
                                <a:pt x="28814" y="92383"/>
                              </a:lnTo>
                              <a:lnTo>
                                <a:pt x="29714" y="91482"/>
                              </a:lnTo>
                              <a:lnTo>
                                <a:pt x="30254" y="90582"/>
                              </a:lnTo>
                              <a:lnTo>
                                <a:pt x="30795" y="90222"/>
                              </a:lnTo>
                              <a:lnTo>
                                <a:pt x="31155" y="89681"/>
                              </a:lnTo>
                              <a:lnTo>
                                <a:pt x="31695" y="88781"/>
                              </a:lnTo>
                              <a:lnTo>
                                <a:pt x="31695" y="88420"/>
                              </a:lnTo>
                              <a:lnTo>
                                <a:pt x="32236" y="88061"/>
                              </a:lnTo>
                              <a:lnTo>
                                <a:pt x="32596" y="87520"/>
                              </a:lnTo>
                              <a:lnTo>
                                <a:pt x="33136" y="86620"/>
                              </a:lnTo>
                              <a:lnTo>
                                <a:pt x="33136" y="85899"/>
                              </a:lnTo>
                              <a:lnTo>
                                <a:pt x="33136" y="85359"/>
                              </a:lnTo>
                              <a:lnTo>
                                <a:pt x="33136" y="84999"/>
                              </a:lnTo>
                              <a:lnTo>
                                <a:pt x="33136" y="84459"/>
                              </a:lnTo>
                              <a:lnTo>
                                <a:pt x="33676" y="83739"/>
                              </a:lnTo>
                              <a:lnTo>
                                <a:pt x="33676" y="83198"/>
                              </a:lnTo>
                              <a:lnTo>
                                <a:pt x="33676" y="82838"/>
                              </a:lnTo>
                              <a:lnTo>
                                <a:pt x="34576" y="84099"/>
                              </a:lnTo>
                              <a:lnTo>
                                <a:pt x="35116" y="85899"/>
                              </a:lnTo>
                              <a:lnTo>
                                <a:pt x="35657" y="87520"/>
                              </a:lnTo>
                              <a:lnTo>
                                <a:pt x="36017" y="89681"/>
                              </a:lnTo>
                              <a:lnTo>
                                <a:pt x="36017" y="91842"/>
                              </a:lnTo>
                              <a:lnTo>
                                <a:pt x="36557" y="94003"/>
                              </a:lnTo>
                              <a:lnTo>
                                <a:pt x="36017" y="96164"/>
                              </a:lnTo>
                              <a:lnTo>
                                <a:pt x="35657" y="98325"/>
                              </a:lnTo>
                              <a:lnTo>
                                <a:pt x="35657" y="101026"/>
                              </a:lnTo>
                              <a:lnTo>
                                <a:pt x="35657" y="103188"/>
                              </a:lnTo>
                              <a:lnTo>
                                <a:pt x="36017" y="105348"/>
                              </a:lnTo>
                              <a:lnTo>
                                <a:pt x="36557" y="107870"/>
                              </a:lnTo>
                              <a:lnTo>
                                <a:pt x="36557" y="110031"/>
                              </a:lnTo>
                              <a:lnTo>
                                <a:pt x="36557" y="112192"/>
                              </a:lnTo>
                              <a:lnTo>
                                <a:pt x="37098" y="113632"/>
                              </a:lnTo>
                              <a:lnTo>
                                <a:pt x="37098" y="115253"/>
                              </a:lnTo>
                              <a:lnTo>
                                <a:pt x="37998" y="116514"/>
                              </a:lnTo>
                              <a:lnTo>
                                <a:pt x="39079" y="117414"/>
                              </a:lnTo>
                              <a:lnTo>
                                <a:pt x="40519" y="116514"/>
                              </a:lnTo>
                              <a:lnTo>
                                <a:pt x="41960" y="115793"/>
                              </a:lnTo>
                              <a:lnTo>
                                <a:pt x="43400" y="114353"/>
                              </a:lnTo>
                              <a:lnTo>
                                <a:pt x="45381" y="113092"/>
                              </a:lnTo>
                              <a:lnTo>
                                <a:pt x="46823" y="110931"/>
                              </a:lnTo>
                              <a:lnTo>
                                <a:pt x="48263" y="109130"/>
                              </a:lnTo>
                              <a:lnTo>
                                <a:pt x="49704" y="107509"/>
                              </a:lnTo>
                              <a:lnTo>
                                <a:pt x="51685" y="105709"/>
                              </a:lnTo>
                              <a:lnTo>
                                <a:pt x="53125" y="103548"/>
                              </a:lnTo>
                              <a:lnTo>
                                <a:pt x="54566" y="101387"/>
                              </a:lnTo>
                              <a:lnTo>
                                <a:pt x="55646" y="99226"/>
                              </a:lnTo>
                              <a:lnTo>
                                <a:pt x="57087" y="97065"/>
                              </a:lnTo>
                              <a:lnTo>
                                <a:pt x="58528" y="95444"/>
                              </a:lnTo>
                              <a:lnTo>
                                <a:pt x="59428" y="93643"/>
                              </a:lnTo>
                              <a:lnTo>
                                <a:pt x="59969" y="91842"/>
                              </a:lnTo>
                              <a:lnTo>
                                <a:pt x="60509" y="90582"/>
                              </a:lnTo>
                              <a:lnTo>
                                <a:pt x="61409" y="89681"/>
                              </a:lnTo>
                              <a:lnTo>
                                <a:pt x="61950" y="88420"/>
                              </a:lnTo>
                              <a:lnTo>
                                <a:pt x="61950" y="87520"/>
                              </a:lnTo>
                              <a:lnTo>
                                <a:pt x="61950" y="87160"/>
                              </a:lnTo>
                              <a:lnTo>
                                <a:pt x="63390" y="88061"/>
                              </a:lnTo>
                              <a:lnTo>
                                <a:pt x="64291" y="88781"/>
                              </a:lnTo>
                              <a:lnTo>
                                <a:pt x="64831" y="90222"/>
                              </a:lnTo>
                              <a:lnTo>
                                <a:pt x="65371" y="91842"/>
                              </a:lnTo>
                              <a:lnTo>
                                <a:pt x="66272" y="93103"/>
                              </a:lnTo>
                              <a:lnTo>
                                <a:pt x="67712" y="94904"/>
                              </a:lnTo>
                              <a:lnTo>
                                <a:pt x="68793" y="96164"/>
                              </a:lnTo>
                              <a:lnTo>
                                <a:pt x="70234" y="97965"/>
                              </a:lnTo>
                              <a:lnTo>
                                <a:pt x="71134" y="99766"/>
                              </a:lnTo>
                              <a:lnTo>
                                <a:pt x="73115" y="101387"/>
                              </a:lnTo>
                              <a:lnTo>
                                <a:pt x="75636" y="103188"/>
                              </a:lnTo>
                              <a:lnTo>
                                <a:pt x="77077" y="104448"/>
                              </a:lnTo>
                              <a:lnTo>
                                <a:pt x="77977" y="105709"/>
                              </a:lnTo>
                              <a:lnTo>
                                <a:pt x="79958" y="106609"/>
                              </a:lnTo>
                              <a:lnTo>
                                <a:pt x="81939" y="106969"/>
                              </a:lnTo>
                              <a:lnTo>
                                <a:pt x="83380" y="107509"/>
                              </a:lnTo>
                              <a:lnTo>
                                <a:pt x="85361" y="107509"/>
                              </a:lnTo>
                              <a:lnTo>
                                <a:pt x="87702" y="106969"/>
                              </a:lnTo>
                              <a:lnTo>
                                <a:pt x="89683" y="106609"/>
                              </a:lnTo>
                              <a:lnTo>
                                <a:pt x="91664" y="105348"/>
                              </a:lnTo>
                              <a:lnTo>
                                <a:pt x="93645" y="103548"/>
                              </a:lnTo>
                              <a:lnTo>
                                <a:pt x="95446" y="101927"/>
                              </a:lnTo>
                              <a:lnTo>
                                <a:pt x="97967" y="100126"/>
                              </a:lnTo>
                              <a:lnTo>
                                <a:pt x="100488" y="97605"/>
                              </a:lnTo>
                              <a:lnTo>
                                <a:pt x="102289" y="94904"/>
                              </a:lnTo>
                              <a:lnTo>
                                <a:pt x="103730" y="91842"/>
                              </a:lnTo>
                              <a:lnTo>
                                <a:pt x="105351" y="88420"/>
                              </a:lnTo>
                              <a:lnTo>
                                <a:pt x="107151" y="84459"/>
                              </a:lnTo>
                              <a:lnTo>
                                <a:pt x="109132" y="80677"/>
                              </a:lnTo>
                              <a:lnTo>
                                <a:pt x="109673" y="76715"/>
                              </a:lnTo>
                              <a:lnTo>
                                <a:pt x="110573" y="72393"/>
                              </a:lnTo>
                              <a:lnTo>
                                <a:pt x="111654" y="68071"/>
                              </a:lnTo>
                              <a:lnTo>
                                <a:pt x="113094" y="62849"/>
                              </a:lnTo>
                              <a:lnTo>
                                <a:pt x="113634" y="57626"/>
                              </a:lnTo>
                              <a:lnTo>
                                <a:pt x="113995" y="52404"/>
                              </a:lnTo>
                              <a:lnTo>
                                <a:pt x="114536" y="46821"/>
                              </a:lnTo>
                              <a:lnTo>
                                <a:pt x="115076" y="40698"/>
                              </a:lnTo>
                              <a:lnTo>
                                <a:pt x="115976" y="35656"/>
                              </a:lnTo>
                              <a:lnTo>
                                <a:pt x="115976" y="30794"/>
                              </a:lnTo>
                              <a:lnTo>
                                <a:pt x="115976" y="25571"/>
                              </a:lnTo>
                              <a:lnTo>
                                <a:pt x="115976" y="21249"/>
                              </a:lnTo>
                              <a:lnTo>
                                <a:pt x="115435" y="16927"/>
                              </a:lnTo>
                              <a:lnTo>
                                <a:pt x="115435" y="13506"/>
                              </a:lnTo>
                              <a:lnTo>
                                <a:pt x="115976" y="10444"/>
                              </a:lnTo>
                              <a:lnTo>
                                <a:pt x="116516" y="7383"/>
                              </a:lnTo>
                              <a:lnTo>
                                <a:pt x="116516" y="5222"/>
                              </a:lnTo>
                              <a:lnTo>
                                <a:pt x="117056" y="3601"/>
                              </a:lnTo>
                              <a:lnTo>
                                <a:pt x="117056" y="2160"/>
                              </a:lnTo>
                              <a:lnTo>
                                <a:pt x="117056" y="900"/>
                              </a:lnTo>
                              <a:lnTo>
                                <a:pt x="117056" y="0"/>
                              </a:lnTo>
                              <a:lnTo>
                                <a:pt x="116516" y="1800"/>
                              </a:lnTo>
                              <a:lnTo>
                                <a:pt x="116516" y="3961"/>
                              </a:lnTo>
                              <a:lnTo>
                                <a:pt x="117056" y="6482"/>
                              </a:lnTo>
                              <a:lnTo>
                                <a:pt x="117056" y="9544"/>
                              </a:lnTo>
                              <a:lnTo>
                                <a:pt x="116516" y="13146"/>
                              </a:lnTo>
                              <a:lnTo>
                                <a:pt x="116516" y="16927"/>
                              </a:lnTo>
                              <a:lnTo>
                                <a:pt x="116516" y="21249"/>
                              </a:lnTo>
                              <a:lnTo>
                                <a:pt x="117056" y="26472"/>
                              </a:lnTo>
                              <a:lnTo>
                                <a:pt x="117056" y="31694"/>
                              </a:lnTo>
                              <a:lnTo>
                                <a:pt x="117056" y="37277"/>
                              </a:lnTo>
                              <a:lnTo>
                                <a:pt x="116516" y="42859"/>
                              </a:lnTo>
                              <a:lnTo>
                                <a:pt x="116516" y="47361"/>
                              </a:lnTo>
                              <a:lnTo>
                                <a:pt x="117056" y="52044"/>
                              </a:lnTo>
                              <a:lnTo>
                                <a:pt x="117056" y="56366"/>
                              </a:lnTo>
                              <a:lnTo>
                                <a:pt x="117056" y="61048"/>
                              </a:lnTo>
                              <a:lnTo>
                                <a:pt x="116516" y="65550"/>
                              </a:lnTo>
                              <a:lnTo>
                                <a:pt x="117056" y="69332"/>
                              </a:lnTo>
                              <a:lnTo>
                                <a:pt x="117056" y="73294"/>
                              </a:lnTo>
                              <a:lnTo>
                                <a:pt x="117056" y="76715"/>
                              </a:lnTo>
                              <a:lnTo>
                                <a:pt x="116516" y="80137"/>
                              </a:lnTo>
                              <a:lnTo>
                                <a:pt x="116516" y="83198"/>
                              </a:lnTo>
                              <a:lnTo>
                                <a:pt x="117056" y="85899"/>
                              </a:lnTo>
                              <a:lnTo>
                                <a:pt x="117056" y="87520"/>
                              </a:lnTo>
                              <a:lnTo>
                                <a:pt x="117056" y="88781"/>
                              </a:lnTo>
                              <a:lnTo>
                                <a:pt x="117957" y="88061"/>
                              </a:lnTo>
                              <a:lnTo>
                                <a:pt x="118857" y="86620"/>
                              </a:lnTo>
                              <a:lnTo>
                                <a:pt x="119938" y="84999"/>
                              </a:lnTo>
                              <a:lnTo>
                                <a:pt x="121379" y="82838"/>
                              </a:lnTo>
                              <a:lnTo>
                                <a:pt x="122819" y="80137"/>
                              </a:lnTo>
                              <a:lnTo>
                                <a:pt x="124260" y="77615"/>
                              </a:lnTo>
                              <a:lnTo>
                                <a:pt x="126241" y="74194"/>
                              </a:lnTo>
                              <a:lnTo>
                                <a:pt x="127682" y="71133"/>
                              </a:lnTo>
                              <a:lnTo>
                                <a:pt x="129663" y="67711"/>
                              </a:lnTo>
                              <a:lnTo>
                                <a:pt x="132004" y="64109"/>
                              </a:lnTo>
                              <a:lnTo>
                                <a:pt x="134525" y="60327"/>
                              </a:lnTo>
                              <a:lnTo>
                                <a:pt x="136866" y="56366"/>
                              </a:lnTo>
                              <a:lnTo>
                                <a:pt x="150553" y="40338"/>
                              </a:lnTo>
                              <a:lnTo>
                                <a:pt x="153434" y="37817"/>
                              </a:lnTo>
                              <a:lnTo>
                                <a:pt x="156496" y="36016"/>
                              </a:lnTo>
                              <a:lnTo>
                                <a:pt x="159377" y="3421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608337pt;margin-top:67.717773pt;width:12.55pt;height:9.25pt;mso-position-horizontal-relative:page;mso-position-vertical-relative:paragraph;z-index:15846400" id="docshape294" coordorigin="6652,1354" coordsize="251,185" path="m6655,1532l6652,1532,6653,1532,6655,1531,6658,1530,6660,1530,6662,1528,6664,1528,6667,1526,6668,1525,6672,1523,6675,1520,6678,1517,6681,1514,6684,1511,6687,1509,6690,1507,6692,1505,6694,1503,6696,1501,6698,1500,6699,1498,6700,1497,6701,1496,6701,1496,6702,1494,6702,1494,6703,1493,6703,1492,6704,1491,6704,1490,6704,1489,6704,1488,6704,1487,6705,1486,6705,1485,6705,1485,6707,1487,6707,1490,6708,1492,6709,1496,6709,1499,6710,1502,6709,1506,6708,1509,6708,1513,6708,1517,6709,1520,6710,1524,6710,1528,6710,1531,6711,1533,6711,1536,6712,1538,6714,1539,6716,1538,6718,1537,6721,1534,6724,1532,6726,1529,6728,1526,6730,1524,6734,1521,6736,1517,6738,1514,6740,1511,6742,1507,6744,1505,6746,1502,6747,1499,6747,1497,6749,1496,6750,1494,6750,1492,6750,1492,6752,1493,6753,1494,6754,1496,6755,1499,6757,1501,6759,1504,6761,1506,6763,1509,6764,1511,6767,1514,6771,1517,6774,1519,6775,1521,6778,1522,6781,1523,6783,1524,6787,1524,6790,1523,6793,1522,6797,1520,6800,1517,6802,1515,6806,1512,6810,1508,6813,1504,6816,1499,6818,1494,6821,1487,6824,1481,6825,1475,6826,1468,6828,1462,6830,1453,6831,1445,6832,1437,6833,1428,6833,1418,6835,1411,6835,1403,6835,1395,6835,1388,6834,1381,6834,1376,6835,1371,6836,1366,6836,1363,6837,1360,6837,1358,6837,1356,6837,1354,6836,1357,6836,1361,6837,1365,6837,1369,6836,1375,6836,1381,6836,1388,6837,1396,6837,1404,6837,1413,6836,1422,6836,1429,6837,1436,6837,1443,6837,1450,6836,1458,6837,1464,6837,1470,6837,1475,6836,1481,6836,1485,6837,1490,6837,1492,6837,1494,6838,1493,6839,1491,6841,1488,6843,1485,6846,1481,6848,1477,6851,1471,6853,1466,6856,1461,6860,1455,6864,1449,6868,1443,6889,1418,6894,1414,6899,1411,6903,1408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46912" behindDoc="0" locked="0" layoutInCell="1" allowOverlap="1" wp14:anchorId="06393313" wp14:editId="5B6904C4">
                <wp:simplePos x="0" y="0"/>
                <wp:positionH relativeFrom="page">
                  <wp:posOffset>4493717</wp:posOffset>
                </wp:positionH>
                <wp:positionV relativeFrom="paragraph">
                  <wp:posOffset>890449</wp:posOffset>
                </wp:positionV>
                <wp:extent cx="74930" cy="58419"/>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58419"/>
                        </a:xfrm>
                        <a:custGeom>
                          <a:avLst/>
                          <a:gdLst/>
                          <a:ahLst/>
                          <a:cxnLst/>
                          <a:rect l="l" t="t" r="r" b="b"/>
                          <a:pathLst>
                            <a:path w="74930" h="58419">
                              <a:moveTo>
                                <a:pt x="11525" y="4682"/>
                              </a:moveTo>
                              <a:lnTo>
                                <a:pt x="10624" y="3421"/>
                              </a:lnTo>
                              <a:lnTo>
                                <a:pt x="9724" y="2521"/>
                              </a:lnTo>
                              <a:lnTo>
                                <a:pt x="8643" y="2161"/>
                              </a:lnTo>
                              <a:lnTo>
                                <a:pt x="7743" y="1620"/>
                              </a:lnTo>
                              <a:lnTo>
                                <a:pt x="6663" y="1260"/>
                              </a:lnTo>
                              <a:lnTo>
                                <a:pt x="6302" y="360"/>
                              </a:lnTo>
                              <a:lnTo>
                                <a:pt x="5222" y="0"/>
                              </a:lnTo>
                              <a:lnTo>
                                <a:pt x="4862" y="360"/>
                              </a:lnTo>
                              <a:lnTo>
                                <a:pt x="3781" y="0"/>
                              </a:lnTo>
                              <a:lnTo>
                                <a:pt x="2881" y="0"/>
                              </a:lnTo>
                              <a:lnTo>
                                <a:pt x="2340" y="360"/>
                              </a:lnTo>
                              <a:lnTo>
                                <a:pt x="1440" y="1620"/>
                              </a:lnTo>
                              <a:lnTo>
                                <a:pt x="1440" y="3061"/>
                              </a:lnTo>
                              <a:lnTo>
                                <a:pt x="899" y="4682"/>
                              </a:lnTo>
                              <a:lnTo>
                                <a:pt x="899" y="6483"/>
                              </a:lnTo>
                              <a:lnTo>
                                <a:pt x="359" y="9004"/>
                              </a:lnTo>
                              <a:lnTo>
                                <a:pt x="0" y="11705"/>
                              </a:lnTo>
                              <a:lnTo>
                                <a:pt x="0" y="15127"/>
                              </a:lnTo>
                              <a:lnTo>
                                <a:pt x="359" y="18548"/>
                              </a:lnTo>
                              <a:lnTo>
                                <a:pt x="359" y="21970"/>
                              </a:lnTo>
                              <a:lnTo>
                                <a:pt x="359" y="25932"/>
                              </a:lnTo>
                              <a:lnTo>
                                <a:pt x="899" y="29353"/>
                              </a:lnTo>
                              <a:lnTo>
                                <a:pt x="899" y="33315"/>
                              </a:lnTo>
                              <a:lnTo>
                                <a:pt x="1440" y="37277"/>
                              </a:lnTo>
                              <a:lnTo>
                                <a:pt x="1800" y="40699"/>
                              </a:lnTo>
                              <a:lnTo>
                                <a:pt x="2340" y="44120"/>
                              </a:lnTo>
                              <a:lnTo>
                                <a:pt x="2881" y="47182"/>
                              </a:lnTo>
                              <a:lnTo>
                                <a:pt x="4322" y="50243"/>
                              </a:lnTo>
                              <a:lnTo>
                                <a:pt x="5222" y="52764"/>
                              </a:lnTo>
                              <a:lnTo>
                                <a:pt x="6663" y="54925"/>
                              </a:lnTo>
                              <a:lnTo>
                                <a:pt x="8283" y="56726"/>
                              </a:lnTo>
                              <a:lnTo>
                                <a:pt x="9724" y="57986"/>
                              </a:lnTo>
                              <a:lnTo>
                                <a:pt x="11165" y="58347"/>
                              </a:lnTo>
                              <a:lnTo>
                                <a:pt x="13146" y="58347"/>
                              </a:lnTo>
                              <a:lnTo>
                                <a:pt x="14947" y="58347"/>
                              </a:lnTo>
                              <a:lnTo>
                                <a:pt x="16928" y="58347"/>
                              </a:lnTo>
                              <a:lnTo>
                                <a:pt x="19449" y="57627"/>
                              </a:lnTo>
                              <a:lnTo>
                                <a:pt x="21790" y="56726"/>
                              </a:lnTo>
                              <a:lnTo>
                                <a:pt x="24311" y="54925"/>
                              </a:lnTo>
                              <a:lnTo>
                                <a:pt x="26292" y="53665"/>
                              </a:lnTo>
                              <a:lnTo>
                                <a:pt x="35477" y="40699"/>
                              </a:lnTo>
                              <a:lnTo>
                                <a:pt x="37457" y="37997"/>
                              </a:lnTo>
                              <a:lnTo>
                                <a:pt x="39438" y="35116"/>
                              </a:lnTo>
                              <a:lnTo>
                                <a:pt x="41419" y="32055"/>
                              </a:lnTo>
                              <a:lnTo>
                                <a:pt x="42319" y="28453"/>
                              </a:lnTo>
                              <a:lnTo>
                                <a:pt x="43761" y="25031"/>
                              </a:lnTo>
                              <a:lnTo>
                                <a:pt x="45201" y="21970"/>
                              </a:lnTo>
                              <a:lnTo>
                                <a:pt x="46282" y="19088"/>
                              </a:lnTo>
                              <a:lnTo>
                                <a:pt x="46642" y="16027"/>
                              </a:lnTo>
                              <a:lnTo>
                                <a:pt x="47181" y="13326"/>
                              </a:lnTo>
                              <a:lnTo>
                                <a:pt x="47722" y="10264"/>
                              </a:lnTo>
                              <a:lnTo>
                                <a:pt x="48083" y="8103"/>
                              </a:lnTo>
                              <a:lnTo>
                                <a:pt x="48083" y="6483"/>
                              </a:lnTo>
                              <a:lnTo>
                                <a:pt x="48083" y="5222"/>
                              </a:lnTo>
                              <a:lnTo>
                                <a:pt x="48083" y="3781"/>
                              </a:lnTo>
                              <a:lnTo>
                                <a:pt x="48083" y="2521"/>
                              </a:lnTo>
                              <a:lnTo>
                                <a:pt x="47181" y="2521"/>
                              </a:lnTo>
                              <a:lnTo>
                                <a:pt x="46282" y="3781"/>
                              </a:lnTo>
                              <a:lnTo>
                                <a:pt x="44661" y="5222"/>
                              </a:lnTo>
                              <a:lnTo>
                                <a:pt x="43761" y="6843"/>
                              </a:lnTo>
                              <a:lnTo>
                                <a:pt x="42860" y="9004"/>
                              </a:lnTo>
                              <a:lnTo>
                                <a:pt x="42319" y="10805"/>
                              </a:lnTo>
                              <a:lnTo>
                                <a:pt x="41419" y="13326"/>
                              </a:lnTo>
                              <a:lnTo>
                                <a:pt x="39799" y="16027"/>
                              </a:lnTo>
                              <a:lnTo>
                                <a:pt x="39438" y="18548"/>
                              </a:lnTo>
                              <a:lnTo>
                                <a:pt x="38898" y="21249"/>
                              </a:lnTo>
                              <a:lnTo>
                                <a:pt x="38898" y="24131"/>
                              </a:lnTo>
                              <a:lnTo>
                                <a:pt x="37998" y="26832"/>
                              </a:lnTo>
                              <a:lnTo>
                                <a:pt x="37998" y="29353"/>
                              </a:lnTo>
                              <a:lnTo>
                                <a:pt x="38898" y="32415"/>
                              </a:lnTo>
                              <a:lnTo>
                                <a:pt x="39438" y="35476"/>
                              </a:lnTo>
                              <a:lnTo>
                                <a:pt x="40339" y="37997"/>
                              </a:lnTo>
                              <a:lnTo>
                                <a:pt x="50604" y="47542"/>
                              </a:lnTo>
                              <a:lnTo>
                                <a:pt x="53485" y="49343"/>
                              </a:lnTo>
                              <a:lnTo>
                                <a:pt x="57987" y="50603"/>
                              </a:lnTo>
                              <a:lnTo>
                                <a:pt x="63750" y="51864"/>
                              </a:lnTo>
                              <a:lnTo>
                                <a:pt x="69693" y="52404"/>
                              </a:lnTo>
                              <a:lnTo>
                                <a:pt x="74555" y="5186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835999pt;margin-top:70.114151pt;width:5.9pt;height:4.6pt;mso-position-horizontal-relative:page;mso-position-vertical-relative:paragraph;z-index:15846912" id="docshape295" coordorigin="7077,1402" coordsize="118,92" path="m7095,1410l7093,1408,7092,1406,7090,1406,7089,1405,7087,1404,7087,1403,7085,1402,7084,1403,7083,1402,7081,1402,7080,1403,7079,1405,7079,1407,7078,1410,7078,1412,7077,1416,7077,1421,7077,1426,7077,1431,7077,1437,7077,1443,7078,1449,7078,1455,7079,1461,7080,1466,7080,1472,7081,1477,7084,1481,7085,1485,7087,1489,7090,1492,7092,1494,7094,1494,7097,1494,7100,1494,7103,1494,7107,1493,7111,1492,7115,1489,7118,1487,7133,1466,7136,1462,7139,1458,7142,1453,7143,1447,7146,1442,7148,1437,7150,1432,7150,1428,7151,1423,7152,1418,7152,1415,7152,1412,7152,1411,7152,1408,7152,1406,7151,1406,7150,1408,7147,1411,7146,1413,7144,1416,7143,1419,7142,1423,7139,1428,7139,1431,7138,1436,7138,1440,7137,1445,7137,1449,7138,1453,7139,1458,7140,1462,7156,1477,7161,1480,7168,1482,7177,1484,7186,1485,7194,1484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47424" behindDoc="0" locked="0" layoutInCell="1" allowOverlap="1" wp14:anchorId="66E8BB20" wp14:editId="095FB85C">
                <wp:simplePos x="0" y="0"/>
                <wp:positionH relativeFrom="page">
                  <wp:posOffset>4687671</wp:posOffset>
                </wp:positionH>
                <wp:positionV relativeFrom="paragraph">
                  <wp:posOffset>880364</wp:posOffset>
                </wp:positionV>
                <wp:extent cx="62865" cy="13716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37160"/>
                        </a:xfrm>
                        <a:custGeom>
                          <a:avLst/>
                          <a:gdLst/>
                          <a:ahLst/>
                          <a:cxnLst/>
                          <a:rect l="l" t="t" r="r" b="b"/>
                          <a:pathLst>
                            <a:path w="62865" h="137160">
                              <a:moveTo>
                                <a:pt x="0" y="16567"/>
                              </a:moveTo>
                              <a:lnTo>
                                <a:pt x="1441" y="16928"/>
                              </a:lnTo>
                              <a:lnTo>
                                <a:pt x="2340" y="16928"/>
                              </a:lnTo>
                              <a:lnTo>
                                <a:pt x="3242" y="16928"/>
                              </a:lnTo>
                              <a:lnTo>
                                <a:pt x="3782" y="16928"/>
                              </a:lnTo>
                              <a:lnTo>
                                <a:pt x="4322" y="18729"/>
                              </a:lnTo>
                              <a:lnTo>
                                <a:pt x="4322" y="20349"/>
                              </a:lnTo>
                              <a:lnTo>
                                <a:pt x="4862" y="22510"/>
                              </a:lnTo>
                              <a:lnTo>
                                <a:pt x="5762" y="24851"/>
                              </a:lnTo>
                              <a:lnTo>
                                <a:pt x="6663" y="27012"/>
                              </a:lnTo>
                              <a:lnTo>
                                <a:pt x="8284" y="29173"/>
                              </a:lnTo>
                              <a:lnTo>
                                <a:pt x="9184" y="31334"/>
                              </a:lnTo>
                              <a:lnTo>
                                <a:pt x="10625" y="33495"/>
                              </a:lnTo>
                              <a:lnTo>
                                <a:pt x="12605" y="35656"/>
                              </a:lnTo>
                              <a:lnTo>
                                <a:pt x="14046" y="37277"/>
                              </a:lnTo>
                              <a:lnTo>
                                <a:pt x="23771" y="43400"/>
                              </a:lnTo>
                              <a:lnTo>
                                <a:pt x="25752" y="43400"/>
                              </a:lnTo>
                              <a:lnTo>
                                <a:pt x="28273" y="43040"/>
                              </a:lnTo>
                              <a:lnTo>
                                <a:pt x="30614" y="42500"/>
                              </a:lnTo>
                              <a:lnTo>
                                <a:pt x="32596" y="41599"/>
                              </a:lnTo>
                              <a:lnTo>
                                <a:pt x="35477" y="40339"/>
                              </a:lnTo>
                              <a:lnTo>
                                <a:pt x="37998" y="39078"/>
                              </a:lnTo>
                              <a:lnTo>
                                <a:pt x="40880" y="37277"/>
                              </a:lnTo>
                              <a:lnTo>
                                <a:pt x="42860" y="35656"/>
                              </a:lnTo>
                              <a:lnTo>
                                <a:pt x="44841" y="32955"/>
                              </a:lnTo>
                              <a:lnTo>
                                <a:pt x="46642" y="30794"/>
                              </a:lnTo>
                              <a:lnTo>
                                <a:pt x="47723" y="27733"/>
                              </a:lnTo>
                              <a:lnTo>
                                <a:pt x="49164" y="25212"/>
                              </a:lnTo>
                              <a:lnTo>
                                <a:pt x="49704" y="22510"/>
                              </a:lnTo>
                              <a:lnTo>
                                <a:pt x="50604" y="19989"/>
                              </a:lnTo>
                              <a:lnTo>
                                <a:pt x="50604" y="17828"/>
                              </a:lnTo>
                              <a:lnTo>
                                <a:pt x="50604" y="15667"/>
                              </a:lnTo>
                              <a:lnTo>
                                <a:pt x="50604" y="13506"/>
                              </a:lnTo>
                              <a:lnTo>
                                <a:pt x="49704" y="11705"/>
                              </a:lnTo>
                              <a:lnTo>
                                <a:pt x="49704" y="10084"/>
                              </a:lnTo>
                              <a:lnTo>
                                <a:pt x="48623" y="8283"/>
                              </a:lnTo>
                              <a:lnTo>
                                <a:pt x="47182" y="6123"/>
                              </a:lnTo>
                              <a:lnTo>
                                <a:pt x="46282" y="4862"/>
                              </a:lnTo>
                              <a:lnTo>
                                <a:pt x="45202" y="3601"/>
                              </a:lnTo>
                              <a:lnTo>
                                <a:pt x="44301" y="2161"/>
                              </a:lnTo>
                              <a:lnTo>
                                <a:pt x="43221" y="1440"/>
                              </a:lnTo>
                              <a:lnTo>
                                <a:pt x="42320" y="540"/>
                              </a:lnTo>
                              <a:lnTo>
                                <a:pt x="41420" y="0"/>
                              </a:lnTo>
                              <a:lnTo>
                                <a:pt x="40880" y="0"/>
                              </a:lnTo>
                              <a:lnTo>
                                <a:pt x="39439" y="540"/>
                              </a:lnTo>
                              <a:lnTo>
                                <a:pt x="38358" y="900"/>
                              </a:lnTo>
                              <a:lnTo>
                                <a:pt x="36918" y="900"/>
                              </a:lnTo>
                              <a:lnTo>
                                <a:pt x="36017" y="1801"/>
                              </a:lnTo>
                              <a:lnTo>
                                <a:pt x="34576" y="2161"/>
                              </a:lnTo>
                              <a:lnTo>
                                <a:pt x="33496" y="3601"/>
                              </a:lnTo>
                              <a:lnTo>
                                <a:pt x="32596" y="4862"/>
                              </a:lnTo>
                              <a:lnTo>
                                <a:pt x="31515" y="6123"/>
                              </a:lnTo>
                              <a:lnTo>
                                <a:pt x="30614" y="7383"/>
                              </a:lnTo>
                              <a:lnTo>
                                <a:pt x="29714" y="9544"/>
                              </a:lnTo>
                              <a:lnTo>
                                <a:pt x="28273" y="11345"/>
                              </a:lnTo>
                              <a:lnTo>
                                <a:pt x="23771" y="24311"/>
                              </a:lnTo>
                              <a:lnTo>
                                <a:pt x="23231" y="26472"/>
                              </a:lnTo>
                              <a:lnTo>
                                <a:pt x="22330" y="28633"/>
                              </a:lnTo>
                              <a:lnTo>
                                <a:pt x="21790" y="31334"/>
                              </a:lnTo>
                              <a:lnTo>
                                <a:pt x="21430" y="33495"/>
                              </a:lnTo>
                              <a:lnTo>
                                <a:pt x="21430" y="35656"/>
                              </a:lnTo>
                              <a:lnTo>
                                <a:pt x="21430" y="37817"/>
                              </a:lnTo>
                              <a:lnTo>
                                <a:pt x="21430" y="39438"/>
                              </a:lnTo>
                              <a:lnTo>
                                <a:pt x="21430" y="41239"/>
                              </a:lnTo>
                              <a:lnTo>
                                <a:pt x="21790" y="42500"/>
                              </a:lnTo>
                              <a:lnTo>
                                <a:pt x="22330" y="43400"/>
                              </a:lnTo>
                              <a:lnTo>
                                <a:pt x="22871" y="44300"/>
                              </a:lnTo>
                              <a:lnTo>
                                <a:pt x="24311" y="44300"/>
                              </a:lnTo>
                              <a:lnTo>
                                <a:pt x="25752" y="43760"/>
                              </a:lnTo>
                              <a:lnTo>
                                <a:pt x="27193" y="43400"/>
                              </a:lnTo>
                              <a:lnTo>
                                <a:pt x="28273" y="42139"/>
                              </a:lnTo>
                              <a:lnTo>
                                <a:pt x="30074" y="40699"/>
                              </a:lnTo>
                              <a:lnTo>
                                <a:pt x="31515" y="39438"/>
                              </a:lnTo>
                              <a:lnTo>
                                <a:pt x="33136" y="38177"/>
                              </a:lnTo>
                              <a:lnTo>
                                <a:pt x="34937" y="37277"/>
                              </a:lnTo>
                              <a:lnTo>
                                <a:pt x="36557" y="36017"/>
                              </a:lnTo>
                              <a:lnTo>
                                <a:pt x="38358" y="35116"/>
                              </a:lnTo>
                              <a:lnTo>
                                <a:pt x="40339" y="34216"/>
                              </a:lnTo>
                              <a:lnTo>
                                <a:pt x="42320" y="33495"/>
                              </a:lnTo>
                              <a:lnTo>
                                <a:pt x="43761" y="32595"/>
                              </a:lnTo>
                              <a:lnTo>
                                <a:pt x="45202" y="31695"/>
                              </a:lnTo>
                              <a:lnTo>
                                <a:pt x="47182" y="30794"/>
                              </a:lnTo>
                              <a:lnTo>
                                <a:pt x="48623" y="30434"/>
                              </a:lnTo>
                              <a:lnTo>
                                <a:pt x="50064" y="29894"/>
                              </a:lnTo>
                              <a:lnTo>
                                <a:pt x="51505" y="29894"/>
                              </a:lnTo>
                              <a:lnTo>
                                <a:pt x="53125" y="30434"/>
                              </a:lnTo>
                              <a:lnTo>
                                <a:pt x="55466" y="32055"/>
                              </a:lnTo>
                              <a:lnTo>
                                <a:pt x="56907" y="33856"/>
                              </a:lnTo>
                              <a:lnTo>
                                <a:pt x="56907" y="36017"/>
                              </a:lnTo>
                              <a:lnTo>
                                <a:pt x="57448" y="38177"/>
                              </a:lnTo>
                              <a:lnTo>
                                <a:pt x="57988" y="40339"/>
                              </a:lnTo>
                              <a:lnTo>
                                <a:pt x="58889" y="42500"/>
                              </a:lnTo>
                              <a:lnTo>
                                <a:pt x="59788" y="44661"/>
                              </a:lnTo>
                              <a:lnTo>
                                <a:pt x="60869" y="47362"/>
                              </a:lnTo>
                              <a:lnTo>
                                <a:pt x="61770" y="49883"/>
                              </a:lnTo>
                              <a:lnTo>
                                <a:pt x="62310" y="53305"/>
                              </a:lnTo>
                              <a:lnTo>
                                <a:pt x="62850" y="57266"/>
                              </a:lnTo>
                              <a:lnTo>
                                <a:pt x="62850" y="61589"/>
                              </a:lnTo>
                              <a:lnTo>
                                <a:pt x="62310" y="65910"/>
                              </a:lnTo>
                              <a:lnTo>
                                <a:pt x="62310" y="70593"/>
                              </a:lnTo>
                              <a:lnTo>
                                <a:pt x="62310" y="75815"/>
                              </a:lnTo>
                              <a:lnTo>
                                <a:pt x="62310" y="81938"/>
                              </a:lnTo>
                              <a:lnTo>
                                <a:pt x="62310" y="87521"/>
                              </a:lnTo>
                              <a:lnTo>
                                <a:pt x="62310" y="93643"/>
                              </a:lnTo>
                              <a:lnTo>
                                <a:pt x="61770" y="99226"/>
                              </a:lnTo>
                              <a:lnTo>
                                <a:pt x="61770" y="104809"/>
                              </a:lnTo>
                              <a:lnTo>
                                <a:pt x="61770" y="110031"/>
                              </a:lnTo>
                              <a:lnTo>
                                <a:pt x="62310" y="114893"/>
                              </a:lnTo>
                              <a:lnTo>
                                <a:pt x="62310" y="118675"/>
                              </a:lnTo>
                              <a:lnTo>
                                <a:pt x="62850" y="122277"/>
                              </a:lnTo>
                              <a:lnTo>
                                <a:pt x="62850" y="125338"/>
                              </a:lnTo>
                              <a:lnTo>
                                <a:pt x="62310" y="128220"/>
                              </a:lnTo>
                              <a:lnTo>
                                <a:pt x="61770" y="130921"/>
                              </a:lnTo>
                              <a:lnTo>
                                <a:pt x="61409" y="133442"/>
                              </a:lnTo>
                              <a:lnTo>
                                <a:pt x="61409" y="135243"/>
                              </a:lnTo>
                              <a:lnTo>
                                <a:pt x="60869" y="136143"/>
                              </a:lnTo>
                              <a:lnTo>
                                <a:pt x="59788" y="13686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107971pt;margin-top:69.320068pt;width:4.95pt;height:10.8pt;mso-position-horizontal-relative:page;mso-position-vertical-relative:paragraph;z-index:15847424" id="docshape296" coordorigin="7382,1386" coordsize="99,216" path="m7382,1412l7384,1413,7386,1413,7387,1413,7388,1413,7389,1416,7389,1418,7390,1422,7391,1426,7393,1429,7395,1432,7397,1436,7399,1439,7402,1443,7404,1445,7420,1455,7423,1455,7427,1454,7430,1453,7433,1452,7438,1450,7442,1448,7447,1445,7450,1443,7453,1438,7456,1435,7457,1430,7460,1426,7460,1422,7462,1418,7462,1414,7462,1411,7462,1408,7460,1405,7460,1402,7459,1399,7456,1396,7455,1394,7453,1392,7452,1390,7450,1389,7449,1387,7447,1386,7447,1386,7444,1387,7443,1388,7440,1388,7439,1389,7437,1390,7435,1392,7433,1394,7432,1396,7430,1398,7429,1401,7427,1404,7420,1425,7419,1428,7417,1431,7416,1436,7416,1439,7416,1443,7416,1446,7416,1449,7416,1451,7416,1453,7417,1455,7418,1456,7420,1456,7423,1455,7425,1455,7427,1453,7430,1450,7432,1449,7434,1447,7437,1445,7440,1443,7443,1442,7446,1440,7449,1439,7451,1438,7453,1436,7456,1435,7459,1434,7461,1433,7463,1433,7466,1434,7470,1437,7472,1440,7472,1443,7473,1447,7473,1450,7475,1453,7476,1457,7478,1461,7479,1465,7480,1470,7481,1477,7481,1483,7480,1490,7480,1498,7480,1506,7480,1515,7480,1524,7480,1534,7479,1543,7479,1551,7479,1560,7480,1567,7480,1573,7481,1579,7481,1584,7480,1588,7479,1593,7479,1597,7479,1599,7478,1601,7476,1602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47936" behindDoc="0" locked="0" layoutInCell="1" allowOverlap="1" wp14:anchorId="38304CF5" wp14:editId="30051AF0">
                <wp:simplePos x="0" y="0"/>
                <wp:positionH relativeFrom="page">
                  <wp:posOffset>4765109</wp:posOffset>
                </wp:positionH>
                <wp:positionV relativeFrom="paragraph">
                  <wp:posOffset>904676</wp:posOffset>
                </wp:positionV>
                <wp:extent cx="132080" cy="4762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47625"/>
                        </a:xfrm>
                        <a:custGeom>
                          <a:avLst/>
                          <a:gdLst/>
                          <a:ahLst/>
                          <a:cxnLst/>
                          <a:rect l="l" t="t" r="r" b="b"/>
                          <a:pathLst>
                            <a:path w="132080" h="47625">
                              <a:moveTo>
                                <a:pt x="0" y="47182"/>
                              </a:moveTo>
                              <a:lnTo>
                                <a:pt x="540" y="45561"/>
                              </a:lnTo>
                              <a:lnTo>
                                <a:pt x="1440" y="43760"/>
                              </a:lnTo>
                              <a:lnTo>
                                <a:pt x="1980" y="42499"/>
                              </a:lnTo>
                              <a:lnTo>
                                <a:pt x="2881" y="41239"/>
                              </a:lnTo>
                              <a:lnTo>
                                <a:pt x="3781" y="39798"/>
                              </a:lnTo>
                              <a:lnTo>
                                <a:pt x="5402" y="39078"/>
                              </a:lnTo>
                              <a:lnTo>
                                <a:pt x="6843" y="37637"/>
                              </a:lnTo>
                              <a:lnTo>
                                <a:pt x="8283" y="36377"/>
                              </a:lnTo>
                              <a:lnTo>
                                <a:pt x="10264" y="35116"/>
                              </a:lnTo>
                              <a:lnTo>
                                <a:pt x="12065" y="33315"/>
                              </a:lnTo>
                              <a:lnTo>
                                <a:pt x="14046" y="31694"/>
                              </a:lnTo>
                              <a:lnTo>
                                <a:pt x="16027" y="29893"/>
                              </a:lnTo>
                              <a:lnTo>
                                <a:pt x="18008" y="28093"/>
                              </a:lnTo>
                              <a:lnTo>
                                <a:pt x="19989" y="26472"/>
                              </a:lnTo>
                              <a:lnTo>
                                <a:pt x="21970" y="24311"/>
                              </a:lnTo>
                              <a:lnTo>
                                <a:pt x="23411" y="22510"/>
                              </a:lnTo>
                              <a:lnTo>
                                <a:pt x="25391" y="20349"/>
                              </a:lnTo>
                              <a:lnTo>
                                <a:pt x="26832" y="18188"/>
                              </a:lnTo>
                              <a:lnTo>
                                <a:pt x="28273" y="16387"/>
                              </a:lnTo>
                              <a:lnTo>
                                <a:pt x="29173" y="14766"/>
                              </a:lnTo>
                              <a:lnTo>
                                <a:pt x="30254" y="12966"/>
                              </a:lnTo>
                              <a:lnTo>
                                <a:pt x="30614" y="11705"/>
                              </a:lnTo>
                              <a:lnTo>
                                <a:pt x="31155" y="9904"/>
                              </a:lnTo>
                              <a:lnTo>
                                <a:pt x="31695" y="8644"/>
                              </a:lnTo>
                              <a:lnTo>
                                <a:pt x="31695" y="7743"/>
                              </a:lnTo>
                              <a:lnTo>
                                <a:pt x="31695" y="7023"/>
                              </a:lnTo>
                              <a:lnTo>
                                <a:pt x="32055" y="7743"/>
                              </a:lnTo>
                              <a:lnTo>
                                <a:pt x="32595" y="9544"/>
                              </a:lnTo>
                              <a:lnTo>
                                <a:pt x="33675" y="10804"/>
                              </a:lnTo>
                              <a:lnTo>
                                <a:pt x="33675" y="12966"/>
                              </a:lnTo>
                              <a:lnTo>
                                <a:pt x="34036" y="14766"/>
                              </a:lnTo>
                              <a:lnTo>
                                <a:pt x="34576" y="17288"/>
                              </a:lnTo>
                              <a:lnTo>
                                <a:pt x="35116" y="19449"/>
                              </a:lnTo>
                              <a:lnTo>
                                <a:pt x="35116" y="21610"/>
                              </a:lnTo>
                              <a:lnTo>
                                <a:pt x="35477" y="23771"/>
                              </a:lnTo>
                              <a:lnTo>
                                <a:pt x="36017" y="25571"/>
                              </a:lnTo>
                              <a:lnTo>
                                <a:pt x="36017" y="27733"/>
                              </a:lnTo>
                              <a:lnTo>
                                <a:pt x="36557" y="29533"/>
                              </a:lnTo>
                              <a:lnTo>
                                <a:pt x="36917" y="31154"/>
                              </a:lnTo>
                              <a:lnTo>
                                <a:pt x="37457" y="32955"/>
                              </a:lnTo>
                              <a:lnTo>
                                <a:pt x="37998" y="34756"/>
                              </a:lnTo>
                              <a:lnTo>
                                <a:pt x="38898" y="36016"/>
                              </a:lnTo>
                              <a:lnTo>
                                <a:pt x="39979" y="37277"/>
                              </a:lnTo>
                              <a:lnTo>
                                <a:pt x="40339" y="38177"/>
                              </a:lnTo>
                              <a:lnTo>
                                <a:pt x="41960" y="38538"/>
                              </a:lnTo>
                              <a:lnTo>
                                <a:pt x="42860" y="38538"/>
                              </a:lnTo>
                              <a:lnTo>
                                <a:pt x="43760" y="38538"/>
                              </a:lnTo>
                              <a:lnTo>
                                <a:pt x="45201" y="38177"/>
                              </a:lnTo>
                              <a:lnTo>
                                <a:pt x="46822" y="37637"/>
                              </a:lnTo>
                              <a:lnTo>
                                <a:pt x="48263" y="36377"/>
                              </a:lnTo>
                              <a:lnTo>
                                <a:pt x="49164" y="35476"/>
                              </a:lnTo>
                              <a:lnTo>
                                <a:pt x="50604" y="34756"/>
                              </a:lnTo>
                              <a:lnTo>
                                <a:pt x="52045" y="33855"/>
                              </a:lnTo>
                              <a:lnTo>
                                <a:pt x="53485" y="32415"/>
                              </a:lnTo>
                              <a:lnTo>
                                <a:pt x="54566" y="31154"/>
                              </a:lnTo>
                              <a:lnTo>
                                <a:pt x="55466" y="29893"/>
                              </a:lnTo>
                              <a:lnTo>
                                <a:pt x="56907" y="28993"/>
                              </a:lnTo>
                              <a:lnTo>
                                <a:pt x="58528" y="27372"/>
                              </a:lnTo>
                              <a:lnTo>
                                <a:pt x="59428" y="25932"/>
                              </a:lnTo>
                              <a:lnTo>
                                <a:pt x="59968" y="23771"/>
                              </a:lnTo>
                              <a:lnTo>
                                <a:pt x="60869" y="21610"/>
                              </a:lnTo>
                              <a:lnTo>
                                <a:pt x="65191" y="12966"/>
                              </a:lnTo>
                              <a:lnTo>
                                <a:pt x="65191" y="11705"/>
                              </a:lnTo>
                              <a:lnTo>
                                <a:pt x="65191" y="10445"/>
                              </a:lnTo>
                              <a:lnTo>
                                <a:pt x="64831" y="9544"/>
                              </a:lnTo>
                              <a:lnTo>
                                <a:pt x="64291" y="8644"/>
                              </a:lnTo>
                              <a:lnTo>
                                <a:pt x="65191" y="9544"/>
                              </a:lnTo>
                              <a:lnTo>
                                <a:pt x="65732" y="10804"/>
                              </a:lnTo>
                              <a:lnTo>
                                <a:pt x="66272" y="11705"/>
                              </a:lnTo>
                              <a:lnTo>
                                <a:pt x="66812" y="13506"/>
                              </a:lnTo>
                              <a:lnTo>
                                <a:pt x="67172" y="15127"/>
                              </a:lnTo>
                              <a:lnTo>
                                <a:pt x="67712" y="16928"/>
                              </a:lnTo>
                              <a:lnTo>
                                <a:pt x="67712" y="18728"/>
                              </a:lnTo>
                              <a:lnTo>
                                <a:pt x="68253" y="20889"/>
                              </a:lnTo>
                              <a:lnTo>
                                <a:pt x="68253" y="22510"/>
                              </a:lnTo>
                              <a:lnTo>
                                <a:pt x="68613" y="24311"/>
                              </a:lnTo>
                              <a:lnTo>
                                <a:pt x="69153" y="26472"/>
                              </a:lnTo>
                              <a:lnTo>
                                <a:pt x="69693" y="28093"/>
                              </a:lnTo>
                              <a:lnTo>
                                <a:pt x="69693" y="29893"/>
                              </a:lnTo>
                              <a:lnTo>
                                <a:pt x="69693" y="31694"/>
                              </a:lnTo>
                              <a:lnTo>
                                <a:pt x="70594" y="33315"/>
                              </a:lnTo>
                              <a:lnTo>
                                <a:pt x="71134" y="34756"/>
                              </a:lnTo>
                              <a:lnTo>
                                <a:pt x="71674" y="35476"/>
                              </a:lnTo>
                              <a:lnTo>
                                <a:pt x="72575" y="36377"/>
                              </a:lnTo>
                              <a:lnTo>
                                <a:pt x="73475" y="37277"/>
                              </a:lnTo>
                              <a:lnTo>
                                <a:pt x="75096" y="37637"/>
                              </a:lnTo>
                              <a:lnTo>
                                <a:pt x="76536" y="37637"/>
                              </a:lnTo>
                              <a:lnTo>
                                <a:pt x="77977" y="37637"/>
                              </a:lnTo>
                              <a:lnTo>
                                <a:pt x="79418" y="37277"/>
                              </a:lnTo>
                              <a:lnTo>
                                <a:pt x="81399" y="36377"/>
                              </a:lnTo>
                              <a:lnTo>
                                <a:pt x="82840" y="36016"/>
                              </a:lnTo>
                              <a:lnTo>
                                <a:pt x="84820" y="35116"/>
                              </a:lnTo>
                              <a:lnTo>
                                <a:pt x="86802" y="34215"/>
                              </a:lnTo>
                              <a:lnTo>
                                <a:pt x="88602" y="32955"/>
                              </a:lnTo>
                              <a:lnTo>
                                <a:pt x="90584" y="31154"/>
                              </a:lnTo>
                              <a:lnTo>
                                <a:pt x="92565" y="29533"/>
                              </a:lnTo>
                              <a:lnTo>
                                <a:pt x="94005" y="27372"/>
                              </a:lnTo>
                              <a:lnTo>
                                <a:pt x="95986" y="25571"/>
                              </a:lnTo>
                              <a:lnTo>
                                <a:pt x="97967" y="23410"/>
                              </a:lnTo>
                              <a:lnTo>
                                <a:pt x="98867" y="20889"/>
                              </a:lnTo>
                              <a:lnTo>
                                <a:pt x="100308" y="18188"/>
                              </a:lnTo>
                              <a:lnTo>
                                <a:pt x="101388" y="16027"/>
                              </a:lnTo>
                              <a:lnTo>
                                <a:pt x="102289" y="13866"/>
                              </a:lnTo>
                              <a:lnTo>
                                <a:pt x="103370" y="11345"/>
                              </a:lnTo>
                              <a:lnTo>
                                <a:pt x="104270" y="9184"/>
                              </a:lnTo>
                              <a:lnTo>
                                <a:pt x="104811" y="7023"/>
                              </a:lnTo>
                              <a:lnTo>
                                <a:pt x="105170" y="5222"/>
                              </a:lnTo>
                              <a:lnTo>
                                <a:pt x="105710" y="3421"/>
                              </a:lnTo>
                              <a:lnTo>
                                <a:pt x="106251" y="2161"/>
                              </a:lnTo>
                              <a:lnTo>
                                <a:pt x="106251" y="1260"/>
                              </a:lnTo>
                              <a:lnTo>
                                <a:pt x="106251" y="0"/>
                              </a:lnTo>
                              <a:lnTo>
                                <a:pt x="106611" y="1800"/>
                              </a:lnTo>
                              <a:lnTo>
                                <a:pt x="106611" y="3421"/>
                              </a:lnTo>
                              <a:lnTo>
                                <a:pt x="106611" y="5222"/>
                              </a:lnTo>
                              <a:lnTo>
                                <a:pt x="107151" y="7383"/>
                              </a:lnTo>
                              <a:lnTo>
                                <a:pt x="107692" y="9904"/>
                              </a:lnTo>
                              <a:lnTo>
                                <a:pt x="108232" y="12966"/>
                              </a:lnTo>
                              <a:lnTo>
                                <a:pt x="109133" y="16027"/>
                              </a:lnTo>
                              <a:lnTo>
                                <a:pt x="109673" y="19088"/>
                              </a:lnTo>
                              <a:lnTo>
                                <a:pt x="110033" y="21610"/>
                              </a:lnTo>
                              <a:lnTo>
                                <a:pt x="110573" y="24311"/>
                              </a:lnTo>
                              <a:lnTo>
                                <a:pt x="111654" y="26472"/>
                              </a:lnTo>
                              <a:lnTo>
                                <a:pt x="112554" y="28633"/>
                              </a:lnTo>
                              <a:lnTo>
                                <a:pt x="121739" y="36016"/>
                              </a:lnTo>
                              <a:lnTo>
                                <a:pt x="123179" y="36917"/>
                              </a:lnTo>
                              <a:lnTo>
                                <a:pt x="126241" y="37637"/>
                              </a:lnTo>
                              <a:lnTo>
                                <a:pt x="129663" y="37277"/>
                              </a:lnTo>
                              <a:lnTo>
                                <a:pt x="132003" y="36377"/>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205444pt;margin-top:71.234360pt;width:10.4pt;height:3.75pt;mso-position-horizontal-relative:page;mso-position-vertical-relative:paragraph;z-index:15847936" id="docshape297" coordorigin="7504,1425" coordsize="208,75" path="m7504,1499l7505,1496,7506,1494,7507,1492,7509,1490,7510,1487,7513,1486,7515,1484,7517,1482,7520,1480,7523,1477,7526,1475,7529,1472,7532,1469,7536,1466,7539,1463,7541,1460,7544,1457,7546,1453,7549,1450,7550,1448,7552,1445,7552,1443,7553,1440,7554,1438,7554,1437,7554,1436,7555,1437,7555,1440,7557,1442,7557,1445,7558,1448,7559,1452,7559,1455,7559,1459,7560,1462,7561,1465,7561,1468,7562,1471,7562,1474,7563,1477,7564,1479,7565,1481,7567,1483,7568,1485,7570,1485,7572,1485,7573,1485,7575,1485,7578,1484,7580,1482,7582,1481,7584,1479,7586,1478,7588,1476,7590,1474,7591,1472,7594,1470,7596,1468,7598,1466,7599,1462,7600,1459,7607,1445,7607,1443,7607,1441,7606,1440,7605,1438,7607,1440,7608,1442,7608,1443,7609,1446,7610,1449,7611,1451,7611,1454,7612,1458,7612,1460,7612,1463,7613,1466,7614,1469,7614,1472,7614,1475,7615,1477,7616,1479,7617,1481,7618,1482,7620,1483,7622,1484,7625,1484,7627,1484,7629,1483,7632,1482,7635,1481,7638,1480,7641,1479,7644,1477,7647,1474,7650,1471,7652,1468,7655,1465,7658,1462,7660,1458,7662,1453,7664,1450,7665,1447,7667,1443,7668,1439,7669,1436,7670,1433,7671,1430,7671,1428,7671,1427,7671,1425,7672,1428,7672,1430,7672,1433,7673,1436,7674,1440,7675,1445,7676,1450,7677,1455,7677,1459,7678,1463,7680,1466,7681,1470,7696,1481,7698,1483,7703,1484,7708,1483,7712,1482e" filled="false" stroked="true" strokeweight="1.0pt" strokecolor="#702fa0">
                <v:path arrowok="t"/>
                <v:stroke dashstyle="solid"/>
                <w10:wrap type="none"/>
              </v:shape>
            </w:pict>
          </mc:Fallback>
        </mc:AlternateContent>
      </w:r>
      <w:r>
        <w:rPr>
          <w:noProof/>
        </w:rPr>
        <mc:AlternateContent>
          <mc:Choice Requires="wps">
            <w:drawing>
              <wp:anchor distT="0" distB="0" distL="0" distR="0" simplePos="0" relativeHeight="15848448" behindDoc="0" locked="0" layoutInCell="1" allowOverlap="1" wp14:anchorId="4EE72B0D" wp14:editId="156B5E9A">
                <wp:simplePos x="0" y="0"/>
                <wp:positionH relativeFrom="page">
                  <wp:posOffset>4885947</wp:posOffset>
                </wp:positionH>
                <wp:positionV relativeFrom="paragraph">
                  <wp:posOffset>864337</wp:posOffset>
                </wp:positionV>
                <wp:extent cx="8890" cy="508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5080"/>
                        </a:xfrm>
                        <a:custGeom>
                          <a:avLst/>
                          <a:gdLst/>
                          <a:ahLst/>
                          <a:cxnLst/>
                          <a:rect l="l" t="t" r="r" b="b"/>
                          <a:pathLst>
                            <a:path w="8890" h="5080">
                              <a:moveTo>
                                <a:pt x="3421" y="4862"/>
                              </a:moveTo>
                              <a:lnTo>
                                <a:pt x="2340" y="3961"/>
                              </a:lnTo>
                              <a:lnTo>
                                <a:pt x="900" y="2160"/>
                              </a:lnTo>
                              <a:lnTo>
                                <a:pt x="540" y="900"/>
                              </a:lnTo>
                              <a:lnTo>
                                <a:pt x="0" y="0"/>
                              </a:lnTo>
                              <a:lnTo>
                                <a:pt x="900" y="540"/>
                              </a:lnTo>
                              <a:lnTo>
                                <a:pt x="2340" y="900"/>
                              </a:lnTo>
                              <a:lnTo>
                                <a:pt x="3962" y="1800"/>
                              </a:lnTo>
                              <a:lnTo>
                                <a:pt x="5763" y="1800"/>
                              </a:lnTo>
                              <a:lnTo>
                                <a:pt x="8824" y="180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4.720276pt;margin-top:68.058090pt;width:.7pt;height:.4pt;mso-position-horizontal-relative:page;mso-position-vertical-relative:paragraph;z-index:15848448" id="docshape298" coordorigin="7694,1361" coordsize="14,8" path="m7700,1369l7698,1367,7696,1365,7695,1363,7694,1361,7696,1362,7698,1363,7701,1364,7703,1364,7708,1364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48960" behindDoc="0" locked="0" layoutInCell="1" allowOverlap="1" wp14:anchorId="5318FB5B" wp14:editId="006FC1DB">
                <wp:simplePos x="0" y="0"/>
                <wp:positionH relativeFrom="page">
                  <wp:posOffset>5004444</wp:posOffset>
                </wp:positionH>
                <wp:positionV relativeFrom="paragraph">
                  <wp:posOffset>881265</wp:posOffset>
                </wp:positionV>
                <wp:extent cx="52069" cy="3683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36830"/>
                        </a:xfrm>
                        <a:custGeom>
                          <a:avLst/>
                          <a:gdLst/>
                          <a:ahLst/>
                          <a:cxnLst/>
                          <a:rect l="l" t="t" r="r" b="b"/>
                          <a:pathLst>
                            <a:path w="52069" h="36830">
                              <a:moveTo>
                                <a:pt x="0" y="28273"/>
                              </a:moveTo>
                              <a:lnTo>
                                <a:pt x="901" y="28993"/>
                              </a:lnTo>
                              <a:lnTo>
                                <a:pt x="1801" y="30434"/>
                              </a:lnTo>
                              <a:lnTo>
                                <a:pt x="2881" y="31154"/>
                              </a:lnTo>
                              <a:lnTo>
                                <a:pt x="3782" y="32595"/>
                              </a:lnTo>
                              <a:lnTo>
                                <a:pt x="5223" y="33856"/>
                              </a:lnTo>
                              <a:lnTo>
                                <a:pt x="7203" y="34756"/>
                              </a:lnTo>
                              <a:lnTo>
                                <a:pt x="9724" y="35476"/>
                              </a:lnTo>
                              <a:lnTo>
                                <a:pt x="11526" y="36377"/>
                              </a:lnTo>
                              <a:lnTo>
                                <a:pt x="26292" y="36377"/>
                              </a:lnTo>
                              <a:lnTo>
                                <a:pt x="29714" y="36016"/>
                              </a:lnTo>
                              <a:lnTo>
                                <a:pt x="33136" y="35116"/>
                              </a:lnTo>
                              <a:lnTo>
                                <a:pt x="36918" y="34215"/>
                              </a:lnTo>
                              <a:lnTo>
                                <a:pt x="40339" y="33315"/>
                              </a:lnTo>
                              <a:lnTo>
                                <a:pt x="42321" y="32055"/>
                              </a:lnTo>
                              <a:lnTo>
                                <a:pt x="44301" y="30794"/>
                              </a:lnTo>
                              <a:lnTo>
                                <a:pt x="46643" y="29533"/>
                              </a:lnTo>
                              <a:lnTo>
                                <a:pt x="48624" y="27733"/>
                              </a:lnTo>
                              <a:lnTo>
                                <a:pt x="50064" y="26112"/>
                              </a:lnTo>
                              <a:lnTo>
                                <a:pt x="51145" y="24311"/>
                              </a:lnTo>
                              <a:lnTo>
                                <a:pt x="51505" y="22510"/>
                              </a:lnTo>
                              <a:lnTo>
                                <a:pt x="52045" y="20349"/>
                              </a:lnTo>
                              <a:lnTo>
                                <a:pt x="52045" y="18188"/>
                              </a:lnTo>
                              <a:lnTo>
                                <a:pt x="52045" y="16567"/>
                              </a:lnTo>
                              <a:lnTo>
                                <a:pt x="51145" y="14406"/>
                              </a:lnTo>
                              <a:lnTo>
                                <a:pt x="51145" y="12245"/>
                              </a:lnTo>
                              <a:lnTo>
                                <a:pt x="51145" y="10084"/>
                              </a:lnTo>
                              <a:lnTo>
                                <a:pt x="50605" y="8283"/>
                              </a:lnTo>
                              <a:lnTo>
                                <a:pt x="49164" y="6483"/>
                              </a:lnTo>
                              <a:lnTo>
                                <a:pt x="46643" y="4862"/>
                              </a:lnTo>
                              <a:lnTo>
                                <a:pt x="45201" y="3421"/>
                              </a:lnTo>
                              <a:lnTo>
                                <a:pt x="43221" y="2161"/>
                              </a:lnTo>
                              <a:lnTo>
                                <a:pt x="40880" y="1260"/>
                              </a:lnTo>
                              <a:lnTo>
                                <a:pt x="38359" y="900"/>
                              </a:lnTo>
                              <a:lnTo>
                                <a:pt x="36017" y="0"/>
                              </a:lnTo>
                              <a:lnTo>
                                <a:pt x="34037" y="0"/>
                              </a:lnTo>
                              <a:lnTo>
                                <a:pt x="32056" y="0"/>
                              </a:lnTo>
                              <a:lnTo>
                                <a:pt x="30075" y="540"/>
                              </a:lnTo>
                              <a:lnTo>
                                <a:pt x="27733" y="1260"/>
                              </a:lnTo>
                              <a:lnTo>
                                <a:pt x="25753" y="2161"/>
                              </a:lnTo>
                              <a:lnTo>
                                <a:pt x="23231" y="3421"/>
                              </a:lnTo>
                              <a:lnTo>
                                <a:pt x="21430" y="5222"/>
                              </a:lnTo>
                              <a:lnTo>
                                <a:pt x="18369" y="7383"/>
                              </a:lnTo>
                              <a:lnTo>
                                <a:pt x="16567" y="9544"/>
                              </a:lnTo>
                              <a:lnTo>
                                <a:pt x="14947" y="12605"/>
                              </a:lnTo>
                              <a:lnTo>
                                <a:pt x="13146" y="15667"/>
                              </a:lnTo>
                              <a:lnTo>
                                <a:pt x="11526" y="18188"/>
                              </a:lnTo>
                              <a:lnTo>
                                <a:pt x="9724" y="21250"/>
                              </a:lnTo>
                              <a:lnTo>
                                <a:pt x="7744" y="24311"/>
                              </a:lnTo>
                              <a:lnTo>
                                <a:pt x="6303" y="27372"/>
                              </a:lnTo>
                              <a:lnTo>
                                <a:pt x="5223" y="29893"/>
                              </a:lnTo>
                              <a:lnTo>
                                <a:pt x="4322" y="32595"/>
                              </a:lnTo>
                              <a:lnTo>
                                <a:pt x="2881" y="3475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050781pt;margin-top:69.390976pt;width:4.1pt;height:2.9pt;mso-position-horizontal-relative:page;mso-position-vertical-relative:paragraph;z-index:15848960" id="docshape299" coordorigin="7881,1388" coordsize="82,58" path="m7881,1432l7882,1433,7884,1436,7886,1437,7887,1439,7889,1441,7892,1443,7896,1444,7899,1445,7922,1445,7928,1445,7933,1443,7939,1442,7945,1440,7948,1438,7951,1436,7954,1434,7958,1431,7960,1429,7962,1426,7962,1423,7963,1420,7963,1416,7963,1414,7962,1411,7962,1407,7962,1404,7961,1401,7958,1398,7954,1395,7952,1393,7949,1391,7945,1390,7941,1389,7938,1388,7935,1388,7931,1388,7928,1389,7925,1390,7922,1391,7918,1393,7915,1396,7910,1399,7907,1403,7905,1408,7902,1412,7899,1416,7896,1421,7893,1426,7891,1431,7889,1435,7888,1439,7886,1443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49472" behindDoc="0" locked="0" layoutInCell="1" allowOverlap="1" wp14:anchorId="5A6CA255" wp14:editId="149C846E">
                <wp:simplePos x="0" y="0"/>
                <wp:positionH relativeFrom="page">
                  <wp:posOffset>5065314</wp:posOffset>
                </wp:positionH>
                <wp:positionV relativeFrom="paragraph">
                  <wp:posOffset>811572</wp:posOffset>
                </wp:positionV>
                <wp:extent cx="69850" cy="10922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09220"/>
                        </a:xfrm>
                        <a:custGeom>
                          <a:avLst/>
                          <a:gdLst/>
                          <a:ahLst/>
                          <a:cxnLst/>
                          <a:rect l="l" t="t" r="r" b="b"/>
                          <a:pathLst>
                            <a:path w="69850" h="109220">
                              <a:moveTo>
                                <a:pt x="6843" y="12965"/>
                              </a:moveTo>
                              <a:lnTo>
                                <a:pt x="6303" y="12065"/>
                              </a:lnTo>
                              <a:lnTo>
                                <a:pt x="6303" y="10804"/>
                              </a:lnTo>
                              <a:lnTo>
                                <a:pt x="5762" y="9904"/>
                              </a:lnTo>
                              <a:lnTo>
                                <a:pt x="5402" y="8643"/>
                              </a:lnTo>
                              <a:lnTo>
                                <a:pt x="5402" y="6843"/>
                              </a:lnTo>
                              <a:lnTo>
                                <a:pt x="4862" y="5582"/>
                              </a:lnTo>
                              <a:lnTo>
                                <a:pt x="4321" y="4682"/>
                              </a:lnTo>
                              <a:lnTo>
                                <a:pt x="3781" y="3421"/>
                              </a:lnTo>
                              <a:lnTo>
                                <a:pt x="3421" y="1801"/>
                              </a:lnTo>
                              <a:lnTo>
                                <a:pt x="2881" y="360"/>
                              </a:lnTo>
                              <a:lnTo>
                                <a:pt x="2341" y="0"/>
                              </a:lnTo>
                              <a:lnTo>
                                <a:pt x="2881" y="1260"/>
                              </a:lnTo>
                              <a:lnTo>
                                <a:pt x="2881" y="3061"/>
                              </a:lnTo>
                              <a:lnTo>
                                <a:pt x="3421" y="5222"/>
                              </a:lnTo>
                              <a:lnTo>
                                <a:pt x="3421" y="7383"/>
                              </a:lnTo>
                              <a:lnTo>
                                <a:pt x="3421" y="9904"/>
                              </a:lnTo>
                              <a:lnTo>
                                <a:pt x="3781" y="13506"/>
                              </a:lnTo>
                              <a:lnTo>
                                <a:pt x="3781" y="17287"/>
                              </a:lnTo>
                              <a:lnTo>
                                <a:pt x="3421" y="21609"/>
                              </a:lnTo>
                              <a:lnTo>
                                <a:pt x="3421" y="26472"/>
                              </a:lnTo>
                              <a:lnTo>
                                <a:pt x="3421" y="31694"/>
                              </a:lnTo>
                              <a:lnTo>
                                <a:pt x="2881" y="37637"/>
                              </a:lnTo>
                              <a:lnTo>
                                <a:pt x="1980" y="44120"/>
                              </a:lnTo>
                              <a:lnTo>
                                <a:pt x="1440" y="51143"/>
                              </a:lnTo>
                              <a:lnTo>
                                <a:pt x="360" y="57987"/>
                              </a:lnTo>
                              <a:lnTo>
                                <a:pt x="360" y="64110"/>
                              </a:lnTo>
                              <a:lnTo>
                                <a:pt x="0" y="69692"/>
                              </a:lnTo>
                              <a:lnTo>
                                <a:pt x="0" y="75275"/>
                              </a:lnTo>
                              <a:lnTo>
                                <a:pt x="0" y="79777"/>
                              </a:lnTo>
                              <a:lnTo>
                                <a:pt x="0" y="84099"/>
                              </a:lnTo>
                              <a:lnTo>
                                <a:pt x="360" y="87521"/>
                              </a:lnTo>
                              <a:lnTo>
                                <a:pt x="900" y="90942"/>
                              </a:lnTo>
                              <a:lnTo>
                                <a:pt x="1440" y="93643"/>
                              </a:lnTo>
                              <a:lnTo>
                                <a:pt x="1980" y="95804"/>
                              </a:lnTo>
                              <a:lnTo>
                                <a:pt x="3421" y="97965"/>
                              </a:lnTo>
                              <a:lnTo>
                                <a:pt x="4321" y="99586"/>
                              </a:lnTo>
                              <a:lnTo>
                                <a:pt x="4862" y="100847"/>
                              </a:lnTo>
                              <a:lnTo>
                                <a:pt x="5762" y="101747"/>
                              </a:lnTo>
                              <a:lnTo>
                                <a:pt x="6843" y="102287"/>
                              </a:lnTo>
                              <a:lnTo>
                                <a:pt x="7744" y="103008"/>
                              </a:lnTo>
                              <a:lnTo>
                                <a:pt x="8644" y="104448"/>
                              </a:lnTo>
                              <a:lnTo>
                                <a:pt x="10264" y="105169"/>
                              </a:lnTo>
                              <a:lnTo>
                                <a:pt x="11165" y="105169"/>
                              </a:lnTo>
                              <a:lnTo>
                                <a:pt x="12606" y="104809"/>
                              </a:lnTo>
                              <a:lnTo>
                                <a:pt x="14587" y="104448"/>
                              </a:lnTo>
                              <a:lnTo>
                                <a:pt x="16027" y="103008"/>
                              </a:lnTo>
                              <a:lnTo>
                                <a:pt x="17468" y="101387"/>
                              </a:lnTo>
                              <a:lnTo>
                                <a:pt x="19449" y="99226"/>
                              </a:lnTo>
                              <a:lnTo>
                                <a:pt x="21971" y="97065"/>
                              </a:lnTo>
                              <a:lnTo>
                                <a:pt x="23410" y="94363"/>
                              </a:lnTo>
                              <a:lnTo>
                                <a:pt x="24851" y="92203"/>
                              </a:lnTo>
                              <a:lnTo>
                                <a:pt x="26292" y="89681"/>
                              </a:lnTo>
                              <a:lnTo>
                                <a:pt x="27192" y="87521"/>
                              </a:lnTo>
                              <a:lnTo>
                                <a:pt x="28273" y="85719"/>
                              </a:lnTo>
                              <a:lnTo>
                                <a:pt x="29174" y="84099"/>
                              </a:lnTo>
                              <a:lnTo>
                                <a:pt x="29714" y="82298"/>
                              </a:lnTo>
                              <a:lnTo>
                                <a:pt x="30254" y="81037"/>
                              </a:lnTo>
                              <a:lnTo>
                                <a:pt x="30614" y="79777"/>
                              </a:lnTo>
                              <a:lnTo>
                                <a:pt x="31155" y="78876"/>
                              </a:lnTo>
                              <a:lnTo>
                                <a:pt x="31695" y="77976"/>
                              </a:lnTo>
                              <a:lnTo>
                                <a:pt x="31155" y="79237"/>
                              </a:lnTo>
                              <a:lnTo>
                                <a:pt x="31155" y="81037"/>
                              </a:lnTo>
                              <a:lnTo>
                                <a:pt x="30614" y="82298"/>
                              </a:lnTo>
                              <a:lnTo>
                                <a:pt x="30614" y="83559"/>
                              </a:lnTo>
                              <a:lnTo>
                                <a:pt x="31155" y="85719"/>
                              </a:lnTo>
                              <a:lnTo>
                                <a:pt x="31155" y="87521"/>
                              </a:lnTo>
                              <a:lnTo>
                                <a:pt x="31155" y="89681"/>
                              </a:lnTo>
                              <a:lnTo>
                                <a:pt x="31695" y="91843"/>
                              </a:lnTo>
                              <a:lnTo>
                                <a:pt x="32055" y="94003"/>
                              </a:lnTo>
                              <a:lnTo>
                                <a:pt x="32596" y="95804"/>
                              </a:lnTo>
                              <a:lnTo>
                                <a:pt x="33135" y="97965"/>
                              </a:lnTo>
                              <a:lnTo>
                                <a:pt x="34036" y="99586"/>
                              </a:lnTo>
                              <a:lnTo>
                                <a:pt x="35116" y="101747"/>
                              </a:lnTo>
                              <a:lnTo>
                                <a:pt x="36557" y="103908"/>
                              </a:lnTo>
                              <a:lnTo>
                                <a:pt x="37998" y="106069"/>
                              </a:lnTo>
                              <a:lnTo>
                                <a:pt x="39979" y="107330"/>
                              </a:lnTo>
                              <a:lnTo>
                                <a:pt x="40880" y="108230"/>
                              </a:lnTo>
                              <a:lnTo>
                                <a:pt x="42860" y="108770"/>
                              </a:lnTo>
                              <a:lnTo>
                                <a:pt x="44841" y="108770"/>
                              </a:lnTo>
                              <a:lnTo>
                                <a:pt x="47182" y="108230"/>
                              </a:lnTo>
                              <a:lnTo>
                                <a:pt x="61769" y="96164"/>
                              </a:lnTo>
                              <a:lnTo>
                                <a:pt x="63751" y="93643"/>
                              </a:lnTo>
                              <a:lnTo>
                                <a:pt x="65191" y="90942"/>
                              </a:lnTo>
                              <a:lnTo>
                                <a:pt x="66271" y="87881"/>
                              </a:lnTo>
                              <a:lnTo>
                                <a:pt x="66632" y="84819"/>
                              </a:lnTo>
                              <a:lnTo>
                                <a:pt x="67712" y="81397"/>
                              </a:lnTo>
                              <a:lnTo>
                                <a:pt x="68253" y="78876"/>
                              </a:lnTo>
                              <a:lnTo>
                                <a:pt x="68613" y="75815"/>
                              </a:lnTo>
                              <a:lnTo>
                                <a:pt x="68613" y="72393"/>
                              </a:lnTo>
                              <a:lnTo>
                                <a:pt x="69153" y="68791"/>
                              </a:lnTo>
                              <a:lnTo>
                                <a:pt x="69694" y="65370"/>
                              </a:lnTo>
                              <a:lnTo>
                                <a:pt x="69153" y="62308"/>
                              </a:lnTo>
                              <a:lnTo>
                                <a:pt x="68613" y="59788"/>
                              </a:lnTo>
                              <a:lnTo>
                                <a:pt x="68253" y="57627"/>
                              </a:lnTo>
                              <a:lnTo>
                                <a:pt x="67712" y="55826"/>
                              </a:lnTo>
                              <a:lnTo>
                                <a:pt x="66632" y="54565"/>
                              </a:lnTo>
                              <a:lnTo>
                                <a:pt x="66271" y="53305"/>
                              </a:lnTo>
                              <a:lnTo>
                                <a:pt x="65732" y="52404"/>
                              </a:lnTo>
                              <a:lnTo>
                                <a:pt x="64831" y="51504"/>
                              </a:lnTo>
                              <a:lnTo>
                                <a:pt x="63751" y="51504"/>
                              </a:lnTo>
                              <a:lnTo>
                                <a:pt x="62850" y="51143"/>
                              </a:lnTo>
                              <a:lnTo>
                                <a:pt x="63391" y="52404"/>
                              </a:lnTo>
                              <a:lnTo>
                                <a:pt x="64831" y="53665"/>
                              </a:lnTo>
                              <a:lnTo>
                                <a:pt x="66632" y="54925"/>
                              </a:lnTo>
                              <a:lnTo>
                                <a:pt x="69153" y="5582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843689pt;margin-top:63.903381pt;width:5.5pt;height:8.6pt;mso-position-horizontal-relative:page;mso-position-vertical-relative:paragraph;z-index:15849472" id="docshape300" coordorigin="7977,1278" coordsize="110,172" path="m7988,1298l7987,1297,7987,1295,7986,1294,7985,1292,7985,1289,7985,1287,7984,1285,7983,1283,7982,1281,7981,1279,7981,1278,7981,1280,7981,1283,7982,1286,7982,1290,7982,1294,7983,1299,7983,1305,7982,1312,7982,1320,7982,1328,7981,1337,7980,1348,7979,1359,7977,1369,7977,1379,7977,1388,7977,1397,7977,1404,7977,1411,7977,1416,7978,1421,7979,1426,7980,1429,7982,1432,7984,1435,7985,1437,7986,1438,7988,1439,7989,1440,7990,1443,7993,1444,7994,1444,7997,1443,8000,1443,8002,1440,8004,1438,8008,1434,8011,1431,8014,1427,8016,1423,8018,1419,8020,1416,8021,1413,8023,1411,8024,1408,8025,1406,8025,1404,8026,1402,8027,1401,8026,1403,8026,1406,8025,1408,8025,1410,8026,1413,8026,1416,8026,1419,8027,1423,8027,1426,8028,1429,8029,1432,8030,1435,8032,1438,8034,1442,8037,1445,8040,1447,8041,1449,8044,1449,8047,1449,8051,1449,8074,1430,8077,1426,8080,1421,8081,1416,8082,1412,8084,1406,8084,1402,8085,1397,8085,1392,8086,1386,8087,1381,8086,1376,8085,1372,8084,1369,8084,1366,8082,1364,8081,1362,8080,1361,8079,1359,8077,1359,8076,1359,8077,1361,8079,1363,8082,1365,8086,1366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49984" behindDoc="0" locked="0" layoutInCell="1" allowOverlap="1" wp14:anchorId="53911DF7" wp14:editId="01377ACE">
                <wp:simplePos x="0" y="0"/>
                <wp:positionH relativeFrom="page">
                  <wp:posOffset>5167064</wp:posOffset>
                </wp:positionH>
                <wp:positionV relativeFrom="paragraph">
                  <wp:posOffset>784200</wp:posOffset>
                </wp:positionV>
                <wp:extent cx="49530" cy="17208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72085"/>
                        </a:xfrm>
                        <a:custGeom>
                          <a:avLst/>
                          <a:gdLst/>
                          <a:ahLst/>
                          <a:cxnLst/>
                          <a:rect l="l" t="t" r="r" b="b"/>
                          <a:pathLst>
                            <a:path w="49530" h="172085">
                              <a:moveTo>
                                <a:pt x="18008" y="15667"/>
                              </a:moveTo>
                              <a:lnTo>
                                <a:pt x="18008" y="15667"/>
                              </a:lnTo>
                              <a:lnTo>
                                <a:pt x="18008" y="5222"/>
                              </a:lnTo>
                              <a:lnTo>
                                <a:pt x="18548" y="2701"/>
                              </a:lnTo>
                              <a:lnTo>
                                <a:pt x="18548" y="900"/>
                              </a:lnTo>
                              <a:lnTo>
                                <a:pt x="18548" y="0"/>
                              </a:lnTo>
                              <a:lnTo>
                                <a:pt x="19089" y="1440"/>
                              </a:lnTo>
                              <a:lnTo>
                                <a:pt x="19089" y="3601"/>
                              </a:lnTo>
                              <a:lnTo>
                                <a:pt x="19089" y="7923"/>
                              </a:lnTo>
                              <a:lnTo>
                                <a:pt x="19089" y="13146"/>
                              </a:lnTo>
                              <a:lnTo>
                                <a:pt x="19089" y="19088"/>
                              </a:lnTo>
                              <a:lnTo>
                                <a:pt x="18548" y="24851"/>
                              </a:lnTo>
                              <a:lnTo>
                                <a:pt x="18008" y="31334"/>
                              </a:lnTo>
                              <a:lnTo>
                                <a:pt x="17648" y="37277"/>
                              </a:lnTo>
                              <a:lnTo>
                                <a:pt x="16568" y="44300"/>
                              </a:lnTo>
                              <a:lnTo>
                                <a:pt x="15127" y="51683"/>
                              </a:lnTo>
                              <a:lnTo>
                                <a:pt x="13686" y="60328"/>
                              </a:lnTo>
                              <a:lnTo>
                                <a:pt x="12246" y="69332"/>
                              </a:lnTo>
                              <a:lnTo>
                                <a:pt x="10805" y="78516"/>
                              </a:lnTo>
                              <a:lnTo>
                                <a:pt x="9364" y="87520"/>
                              </a:lnTo>
                              <a:lnTo>
                                <a:pt x="7383" y="96164"/>
                              </a:lnTo>
                              <a:lnTo>
                                <a:pt x="5943" y="103548"/>
                              </a:lnTo>
                              <a:lnTo>
                                <a:pt x="4862" y="110031"/>
                              </a:lnTo>
                              <a:lnTo>
                                <a:pt x="3961" y="117414"/>
                              </a:lnTo>
                              <a:lnTo>
                                <a:pt x="3061" y="124438"/>
                              </a:lnTo>
                              <a:lnTo>
                                <a:pt x="1980" y="131281"/>
                              </a:lnTo>
                              <a:lnTo>
                                <a:pt x="1440" y="137404"/>
                              </a:lnTo>
                              <a:lnTo>
                                <a:pt x="1080" y="142986"/>
                              </a:lnTo>
                              <a:lnTo>
                                <a:pt x="539" y="147849"/>
                              </a:lnTo>
                              <a:lnTo>
                                <a:pt x="0" y="152531"/>
                              </a:lnTo>
                              <a:lnTo>
                                <a:pt x="0" y="157393"/>
                              </a:lnTo>
                              <a:lnTo>
                                <a:pt x="0" y="161715"/>
                              </a:lnTo>
                              <a:lnTo>
                                <a:pt x="539" y="165137"/>
                              </a:lnTo>
                              <a:lnTo>
                                <a:pt x="539" y="167658"/>
                              </a:lnTo>
                              <a:lnTo>
                                <a:pt x="1080" y="169819"/>
                              </a:lnTo>
                              <a:lnTo>
                                <a:pt x="1980" y="170719"/>
                              </a:lnTo>
                              <a:lnTo>
                                <a:pt x="3061" y="171620"/>
                              </a:lnTo>
                              <a:lnTo>
                                <a:pt x="3961" y="171620"/>
                              </a:lnTo>
                              <a:lnTo>
                                <a:pt x="5402" y="171259"/>
                              </a:lnTo>
                              <a:lnTo>
                                <a:pt x="7383" y="170359"/>
                              </a:lnTo>
                              <a:lnTo>
                                <a:pt x="9364" y="168918"/>
                              </a:lnTo>
                              <a:lnTo>
                                <a:pt x="12246" y="167658"/>
                              </a:lnTo>
                              <a:lnTo>
                                <a:pt x="26292" y="145688"/>
                              </a:lnTo>
                              <a:lnTo>
                                <a:pt x="28814" y="139925"/>
                              </a:lnTo>
                              <a:lnTo>
                                <a:pt x="31335" y="133442"/>
                              </a:lnTo>
                              <a:lnTo>
                                <a:pt x="33136" y="126959"/>
                              </a:lnTo>
                              <a:lnTo>
                                <a:pt x="35657" y="120116"/>
                              </a:lnTo>
                              <a:lnTo>
                                <a:pt x="37998" y="110031"/>
                              </a:lnTo>
                              <a:lnTo>
                                <a:pt x="39979" y="100486"/>
                              </a:lnTo>
                              <a:lnTo>
                                <a:pt x="42500" y="91122"/>
                              </a:lnTo>
                              <a:lnTo>
                                <a:pt x="43941" y="81578"/>
                              </a:lnTo>
                              <a:lnTo>
                                <a:pt x="45382" y="71493"/>
                              </a:lnTo>
                              <a:lnTo>
                                <a:pt x="46282" y="62849"/>
                              </a:lnTo>
                              <a:lnTo>
                                <a:pt x="47362" y="54565"/>
                              </a:lnTo>
                              <a:lnTo>
                                <a:pt x="47903" y="47361"/>
                              </a:lnTo>
                              <a:lnTo>
                                <a:pt x="48263" y="40338"/>
                              </a:lnTo>
                              <a:lnTo>
                                <a:pt x="48803" y="34215"/>
                              </a:lnTo>
                              <a:lnTo>
                                <a:pt x="49343" y="29173"/>
                              </a:lnTo>
                              <a:lnTo>
                                <a:pt x="49343" y="24311"/>
                              </a:lnTo>
                              <a:lnTo>
                                <a:pt x="49343" y="20889"/>
                              </a:lnTo>
                              <a:lnTo>
                                <a:pt x="49343" y="17828"/>
                              </a:lnTo>
                              <a:lnTo>
                                <a:pt x="49343" y="15307"/>
                              </a:lnTo>
                              <a:lnTo>
                                <a:pt x="49343" y="13866"/>
                              </a:lnTo>
                              <a:lnTo>
                                <a:pt x="48803" y="12605"/>
                              </a:lnTo>
                              <a:lnTo>
                                <a:pt x="48803" y="11705"/>
                              </a:lnTo>
                              <a:lnTo>
                                <a:pt x="47903" y="13146"/>
                              </a:lnTo>
                              <a:lnTo>
                                <a:pt x="47362" y="15307"/>
                              </a:lnTo>
                              <a:lnTo>
                                <a:pt x="46282" y="18188"/>
                              </a:lnTo>
                              <a:lnTo>
                                <a:pt x="45382" y="22150"/>
                              </a:lnTo>
                              <a:lnTo>
                                <a:pt x="44481" y="26472"/>
                              </a:lnTo>
                              <a:lnTo>
                                <a:pt x="43941" y="32055"/>
                              </a:lnTo>
                              <a:lnTo>
                                <a:pt x="42500" y="37817"/>
                              </a:lnTo>
                              <a:lnTo>
                                <a:pt x="41420" y="44660"/>
                              </a:lnTo>
                              <a:lnTo>
                                <a:pt x="39979" y="52044"/>
                              </a:lnTo>
                              <a:lnTo>
                                <a:pt x="39078" y="59427"/>
                              </a:lnTo>
                              <a:lnTo>
                                <a:pt x="37638" y="66811"/>
                              </a:lnTo>
                              <a:lnTo>
                                <a:pt x="36197" y="74554"/>
                              </a:lnTo>
                              <a:lnTo>
                                <a:pt x="35116" y="82838"/>
                              </a:lnTo>
                              <a:lnTo>
                                <a:pt x="34216" y="90222"/>
                              </a:lnTo>
                              <a:lnTo>
                                <a:pt x="33136" y="96164"/>
                              </a:lnTo>
                              <a:lnTo>
                                <a:pt x="33136" y="127859"/>
                              </a:lnTo>
                              <a:lnTo>
                                <a:pt x="33676" y="133442"/>
                              </a:lnTo>
                              <a:lnTo>
                                <a:pt x="34216" y="138304"/>
                              </a:lnTo>
                              <a:lnTo>
                                <a:pt x="34576" y="144247"/>
                              </a:lnTo>
                              <a:lnTo>
                                <a:pt x="34216" y="149109"/>
                              </a:lnTo>
                              <a:lnTo>
                                <a:pt x="34576" y="153791"/>
                              </a:lnTo>
                              <a:lnTo>
                                <a:pt x="36197" y="158113"/>
                              </a:lnTo>
                              <a:lnTo>
                                <a:pt x="37638" y="161715"/>
                              </a:lnTo>
                              <a:lnTo>
                                <a:pt x="39078" y="164236"/>
                              </a:lnTo>
                              <a:lnTo>
                                <a:pt x="39979" y="166397"/>
                              </a:lnTo>
                              <a:lnTo>
                                <a:pt x="39979" y="16765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855469pt;margin-top:61.748047pt;width:3.9pt;height:13.55pt;mso-position-horizontal-relative:page;mso-position-vertical-relative:paragraph;z-index:15849984" id="docshape301" coordorigin="8137,1235" coordsize="78,271" path="m8165,1260l8165,1260,8165,1243,8166,1239,8166,1236,8166,1235,8167,1237,8167,1241,8167,1247,8167,1256,8167,1265,8166,1274,8165,1284,8165,1294,8163,1305,8161,1316,8159,1330,8156,1344,8154,1359,8152,1373,8149,1386,8146,1398,8145,1408,8143,1420,8142,1431,8140,1442,8139,1451,8139,1460,8138,1468,8137,1475,8137,1483,8137,1490,8138,1495,8138,1499,8139,1502,8140,1504,8142,1505,8143,1505,8146,1505,8149,1503,8152,1501,8156,1499,8179,1464,8182,1455,8186,1445,8189,1435,8193,1424,8197,1408,8200,1393,8204,1378,8206,1363,8209,1348,8210,1334,8212,1321,8213,1310,8213,1298,8214,1289,8215,1281,8215,1273,8215,1268,8215,1263,8215,1259,8215,1257,8214,1255,8214,1253,8213,1256,8212,1259,8210,1264,8209,1270,8207,1277,8206,1285,8204,1295,8202,1305,8200,1317,8199,1329,8196,1340,8194,1352,8192,1365,8191,1377,8189,1386,8189,1436,8190,1445,8191,1453,8192,1462,8191,1470,8192,1477,8194,1484,8196,1490,8199,1494,8200,1497,8200,1499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0496" behindDoc="0" locked="0" layoutInCell="1" allowOverlap="1" wp14:anchorId="486EDDCB" wp14:editId="603F8DFC">
                <wp:simplePos x="0" y="0"/>
                <wp:positionH relativeFrom="page">
                  <wp:posOffset>5241260</wp:posOffset>
                </wp:positionH>
                <wp:positionV relativeFrom="paragraph">
                  <wp:posOffset>853532</wp:posOffset>
                </wp:positionV>
                <wp:extent cx="43180" cy="6223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62230"/>
                        </a:xfrm>
                        <a:custGeom>
                          <a:avLst/>
                          <a:gdLst/>
                          <a:ahLst/>
                          <a:cxnLst/>
                          <a:rect l="l" t="t" r="r" b="b"/>
                          <a:pathLst>
                            <a:path w="43180" h="62230">
                              <a:moveTo>
                                <a:pt x="3421" y="46461"/>
                              </a:moveTo>
                              <a:lnTo>
                                <a:pt x="899" y="46461"/>
                              </a:lnTo>
                              <a:lnTo>
                                <a:pt x="0" y="46821"/>
                              </a:lnTo>
                              <a:lnTo>
                                <a:pt x="360" y="45561"/>
                              </a:lnTo>
                              <a:lnTo>
                                <a:pt x="899" y="44300"/>
                              </a:lnTo>
                              <a:lnTo>
                                <a:pt x="1800" y="43400"/>
                              </a:lnTo>
                              <a:lnTo>
                                <a:pt x="2881" y="42499"/>
                              </a:lnTo>
                              <a:lnTo>
                                <a:pt x="4321" y="41599"/>
                              </a:lnTo>
                              <a:lnTo>
                                <a:pt x="5762" y="41239"/>
                              </a:lnTo>
                              <a:lnTo>
                                <a:pt x="7203" y="40338"/>
                              </a:lnTo>
                              <a:lnTo>
                                <a:pt x="8644" y="39978"/>
                              </a:lnTo>
                              <a:lnTo>
                                <a:pt x="10085" y="39438"/>
                              </a:lnTo>
                              <a:lnTo>
                                <a:pt x="11705" y="38537"/>
                              </a:lnTo>
                              <a:lnTo>
                                <a:pt x="13146" y="37277"/>
                              </a:lnTo>
                              <a:lnTo>
                                <a:pt x="14587" y="36377"/>
                              </a:lnTo>
                              <a:lnTo>
                                <a:pt x="15487" y="35116"/>
                              </a:lnTo>
                              <a:lnTo>
                                <a:pt x="16567" y="34215"/>
                              </a:lnTo>
                              <a:lnTo>
                                <a:pt x="18008" y="32595"/>
                              </a:lnTo>
                              <a:lnTo>
                                <a:pt x="18908" y="31154"/>
                              </a:lnTo>
                              <a:lnTo>
                                <a:pt x="19989" y="29533"/>
                              </a:lnTo>
                              <a:lnTo>
                                <a:pt x="20349" y="27732"/>
                              </a:lnTo>
                              <a:lnTo>
                                <a:pt x="21430" y="25211"/>
                              </a:lnTo>
                              <a:lnTo>
                                <a:pt x="22330" y="23050"/>
                              </a:lnTo>
                              <a:lnTo>
                                <a:pt x="22871" y="20349"/>
                              </a:lnTo>
                              <a:lnTo>
                                <a:pt x="23410" y="18188"/>
                              </a:lnTo>
                              <a:lnTo>
                                <a:pt x="23771" y="15667"/>
                              </a:lnTo>
                              <a:lnTo>
                                <a:pt x="24312" y="12966"/>
                              </a:lnTo>
                              <a:lnTo>
                                <a:pt x="24851" y="11345"/>
                              </a:lnTo>
                              <a:lnTo>
                                <a:pt x="24851" y="10084"/>
                              </a:lnTo>
                              <a:lnTo>
                                <a:pt x="24851" y="8644"/>
                              </a:lnTo>
                              <a:lnTo>
                                <a:pt x="24851" y="7383"/>
                              </a:lnTo>
                              <a:lnTo>
                                <a:pt x="24851" y="6483"/>
                              </a:lnTo>
                              <a:lnTo>
                                <a:pt x="24851" y="5762"/>
                              </a:lnTo>
                              <a:lnTo>
                                <a:pt x="24312" y="4862"/>
                              </a:lnTo>
                              <a:lnTo>
                                <a:pt x="23771" y="3961"/>
                              </a:lnTo>
                              <a:lnTo>
                                <a:pt x="23771" y="1800"/>
                              </a:lnTo>
                              <a:lnTo>
                                <a:pt x="23410" y="540"/>
                              </a:lnTo>
                              <a:lnTo>
                                <a:pt x="23410" y="0"/>
                              </a:lnTo>
                              <a:lnTo>
                                <a:pt x="22330" y="540"/>
                              </a:lnTo>
                              <a:lnTo>
                                <a:pt x="21430" y="1800"/>
                              </a:lnTo>
                              <a:lnTo>
                                <a:pt x="20349" y="3961"/>
                              </a:lnTo>
                              <a:lnTo>
                                <a:pt x="19449" y="7023"/>
                              </a:lnTo>
                              <a:lnTo>
                                <a:pt x="18008" y="10805"/>
                              </a:lnTo>
                              <a:lnTo>
                                <a:pt x="16928" y="15127"/>
                              </a:lnTo>
                              <a:lnTo>
                                <a:pt x="16027" y="19629"/>
                              </a:lnTo>
                              <a:lnTo>
                                <a:pt x="15487" y="24311"/>
                              </a:lnTo>
                              <a:lnTo>
                                <a:pt x="15126" y="28993"/>
                              </a:lnTo>
                              <a:lnTo>
                                <a:pt x="14587" y="33315"/>
                              </a:lnTo>
                              <a:lnTo>
                                <a:pt x="14587" y="37277"/>
                              </a:lnTo>
                              <a:lnTo>
                                <a:pt x="14587" y="40699"/>
                              </a:lnTo>
                              <a:lnTo>
                                <a:pt x="15126" y="43760"/>
                              </a:lnTo>
                              <a:lnTo>
                                <a:pt x="16027" y="46461"/>
                              </a:lnTo>
                              <a:lnTo>
                                <a:pt x="17468" y="48982"/>
                              </a:lnTo>
                              <a:lnTo>
                                <a:pt x="18908" y="50783"/>
                              </a:lnTo>
                              <a:lnTo>
                                <a:pt x="21430" y="52404"/>
                              </a:lnTo>
                              <a:lnTo>
                                <a:pt x="23410" y="54565"/>
                              </a:lnTo>
                              <a:lnTo>
                                <a:pt x="25751" y="56726"/>
                              </a:lnTo>
                              <a:lnTo>
                                <a:pt x="28273" y="58887"/>
                              </a:lnTo>
                              <a:lnTo>
                                <a:pt x="31155" y="60688"/>
                              </a:lnTo>
                              <a:lnTo>
                                <a:pt x="34576" y="61948"/>
                              </a:lnTo>
                              <a:lnTo>
                                <a:pt x="37998" y="61948"/>
                              </a:lnTo>
                              <a:lnTo>
                                <a:pt x="42860" y="61588"/>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697693pt;margin-top:67.207291pt;width:3.4pt;height:4.9pt;mso-position-horizontal-relative:page;mso-position-vertical-relative:paragraph;z-index:15850496" id="docshape302" coordorigin="8254,1344" coordsize="68,98" path="m8259,1417l8255,1417,8254,1418,8255,1416,8255,1414,8257,1412,8258,1411,8261,1410,8263,1409,8265,1408,8268,1407,8270,1406,8272,1405,8275,1403,8277,1401,8278,1399,8280,1398,8282,1395,8284,1393,8285,1391,8286,1388,8288,1384,8289,1380,8290,1376,8291,1373,8291,1369,8292,1365,8293,1362,8293,1360,8293,1358,8293,1356,8293,1354,8293,1353,8292,1352,8291,1350,8291,1347,8291,1345,8291,1344,8289,1345,8288,1347,8286,1350,8285,1355,8282,1361,8281,1368,8279,1375,8278,1382,8278,1390,8277,1397,8277,1403,8277,1408,8278,1413,8279,1417,8281,1421,8284,1424,8288,1427,8291,1430,8295,1433,8298,1437,8303,1440,8308,1442,8314,1442,8321,1441e" filled="false" stroked="true" strokeweight="1.0pt" strokecolor="#702fa0">
                <v:path arrowok="t"/>
                <v:stroke dashstyle="solid"/>
                <w10:wrap type="none"/>
              </v:shape>
            </w:pict>
          </mc:Fallback>
        </mc:AlternateContent>
      </w:r>
      <w:r>
        <w:rPr>
          <w:noProof/>
        </w:rPr>
        <mc:AlternateContent>
          <mc:Choice Requires="wps">
            <w:drawing>
              <wp:anchor distT="0" distB="0" distL="0" distR="0" simplePos="0" relativeHeight="15851008" behindDoc="0" locked="0" layoutInCell="1" allowOverlap="1" wp14:anchorId="0136EEAB" wp14:editId="336EBBBC">
                <wp:simplePos x="0" y="0"/>
                <wp:positionH relativeFrom="page">
                  <wp:posOffset>5256748</wp:posOffset>
                </wp:positionH>
                <wp:positionV relativeFrom="paragraph">
                  <wp:posOffset>818416</wp:posOffset>
                </wp:positionV>
                <wp:extent cx="44450" cy="2794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27940"/>
                        </a:xfrm>
                        <a:custGeom>
                          <a:avLst/>
                          <a:gdLst/>
                          <a:ahLst/>
                          <a:cxnLst/>
                          <a:rect l="l" t="t" r="r" b="b"/>
                          <a:pathLst>
                            <a:path w="44450" h="27940">
                              <a:moveTo>
                                <a:pt x="43941" y="900"/>
                              </a:moveTo>
                              <a:lnTo>
                                <a:pt x="39079" y="0"/>
                              </a:lnTo>
                              <a:lnTo>
                                <a:pt x="36557" y="0"/>
                              </a:lnTo>
                              <a:lnTo>
                                <a:pt x="33676" y="0"/>
                              </a:lnTo>
                              <a:lnTo>
                                <a:pt x="30795" y="0"/>
                              </a:lnTo>
                              <a:lnTo>
                                <a:pt x="27373" y="0"/>
                              </a:lnTo>
                              <a:lnTo>
                                <a:pt x="23951" y="0"/>
                              </a:lnTo>
                              <a:lnTo>
                                <a:pt x="19989" y="0"/>
                              </a:lnTo>
                              <a:lnTo>
                                <a:pt x="16567" y="900"/>
                              </a:lnTo>
                              <a:lnTo>
                                <a:pt x="0" y="12605"/>
                              </a:lnTo>
                              <a:lnTo>
                                <a:pt x="0" y="15667"/>
                              </a:lnTo>
                              <a:lnTo>
                                <a:pt x="0" y="18728"/>
                              </a:lnTo>
                              <a:lnTo>
                                <a:pt x="1080" y="21790"/>
                              </a:lnTo>
                              <a:lnTo>
                                <a:pt x="2521" y="24851"/>
                              </a:lnTo>
                              <a:lnTo>
                                <a:pt x="3961" y="2773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3.917175pt;margin-top:64.442215pt;width:3.5pt;height:2.2pt;mso-position-horizontal-relative:page;mso-position-vertical-relative:paragraph;z-index:15851008" id="docshape303" coordorigin="8278,1289" coordsize="70,44" path="m8348,1290l8340,1289,8336,1289,8331,1289,8327,1289,8321,1289,8316,1289,8310,1289,8304,1290,8278,1309,8278,1314,8278,1318,8280,1323,8282,1328,8285,1333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1520" behindDoc="0" locked="0" layoutInCell="1" allowOverlap="1" wp14:anchorId="3A24FC2E" wp14:editId="37EB50BB">
                <wp:simplePos x="0" y="0"/>
                <wp:positionH relativeFrom="page">
                  <wp:posOffset>5332745</wp:posOffset>
                </wp:positionH>
                <wp:positionV relativeFrom="paragraph">
                  <wp:posOffset>855693</wp:posOffset>
                </wp:positionV>
                <wp:extent cx="132715" cy="6223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62230"/>
                        </a:xfrm>
                        <a:custGeom>
                          <a:avLst/>
                          <a:gdLst/>
                          <a:ahLst/>
                          <a:cxnLst/>
                          <a:rect l="l" t="t" r="r" b="b"/>
                          <a:pathLst>
                            <a:path w="132715" h="62230">
                              <a:moveTo>
                                <a:pt x="7383" y="23410"/>
                              </a:moveTo>
                              <a:lnTo>
                                <a:pt x="6843" y="23410"/>
                              </a:lnTo>
                              <a:lnTo>
                                <a:pt x="5943" y="23410"/>
                              </a:lnTo>
                              <a:lnTo>
                                <a:pt x="4862" y="24311"/>
                              </a:lnTo>
                              <a:lnTo>
                                <a:pt x="4502" y="25211"/>
                              </a:lnTo>
                              <a:lnTo>
                                <a:pt x="4502" y="34756"/>
                              </a:lnTo>
                              <a:lnTo>
                                <a:pt x="4862" y="37277"/>
                              </a:lnTo>
                              <a:lnTo>
                                <a:pt x="4862" y="50243"/>
                              </a:lnTo>
                              <a:lnTo>
                                <a:pt x="4502" y="52404"/>
                              </a:lnTo>
                              <a:lnTo>
                                <a:pt x="4502" y="54205"/>
                              </a:lnTo>
                              <a:lnTo>
                                <a:pt x="3421" y="56006"/>
                              </a:lnTo>
                              <a:lnTo>
                                <a:pt x="3061" y="57626"/>
                              </a:lnTo>
                              <a:lnTo>
                                <a:pt x="2521" y="58527"/>
                              </a:lnTo>
                              <a:lnTo>
                                <a:pt x="1980" y="58887"/>
                              </a:lnTo>
                              <a:lnTo>
                                <a:pt x="1620" y="58527"/>
                              </a:lnTo>
                              <a:lnTo>
                                <a:pt x="1080" y="57266"/>
                              </a:lnTo>
                              <a:lnTo>
                                <a:pt x="540" y="55465"/>
                              </a:lnTo>
                              <a:lnTo>
                                <a:pt x="540" y="54205"/>
                              </a:lnTo>
                              <a:lnTo>
                                <a:pt x="540" y="52404"/>
                              </a:lnTo>
                              <a:lnTo>
                                <a:pt x="0" y="50243"/>
                              </a:lnTo>
                              <a:lnTo>
                                <a:pt x="0" y="48082"/>
                              </a:lnTo>
                              <a:lnTo>
                                <a:pt x="0" y="45921"/>
                              </a:lnTo>
                              <a:lnTo>
                                <a:pt x="0" y="43760"/>
                              </a:lnTo>
                              <a:lnTo>
                                <a:pt x="0" y="41599"/>
                              </a:lnTo>
                              <a:lnTo>
                                <a:pt x="540" y="39438"/>
                              </a:lnTo>
                              <a:lnTo>
                                <a:pt x="540" y="37277"/>
                              </a:lnTo>
                              <a:lnTo>
                                <a:pt x="1080" y="34756"/>
                              </a:lnTo>
                              <a:lnTo>
                                <a:pt x="1620" y="32595"/>
                              </a:lnTo>
                              <a:lnTo>
                                <a:pt x="1980" y="30794"/>
                              </a:lnTo>
                              <a:lnTo>
                                <a:pt x="1980" y="28993"/>
                              </a:lnTo>
                              <a:lnTo>
                                <a:pt x="2521" y="27372"/>
                              </a:lnTo>
                              <a:lnTo>
                                <a:pt x="3061" y="25571"/>
                              </a:lnTo>
                              <a:lnTo>
                                <a:pt x="3421" y="24671"/>
                              </a:lnTo>
                              <a:lnTo>
                                <a:pt x="3961" y="23410"/>
                              </a:lnTo>
                              <a:lnTo>
                                <a:pt x="4862" y="22150"/>
                              </a:lnTo>
                              <a:lnTo>
                                <a:pt x="5943" y="21250"/>
                              </a:lnTo>
                              <a:lnTo>
                                <a:pt x="6482" y="20349"/>
                              </a:lnTo>
                              <a:lnTo>
                                <a:pt x="7923" y="19989"/>
                              </a:lnTo>
                              <a:lnTo>
                                <a:pt x="8823" y="19088"/>
                              </a:lnTo>
                              <a:lnTo>
                                <a:pt x="9904" y="19088"/>
                              </a:lnTo>
                              <a:lnTo>
                                <a:pt x="11345" y="18728"/>
                              </a:lnTo>
                              <a:lnTo>
                                <a:pt x="12786" y="18188"/>
                              </a:lnTo>
                              <a:lnTo>
                                <a:pt x="14767" y="17828"/>
                              </a:lnTo>
                              <a:lnTo>
                                <a:pt x="16567" y="17468"/>
                              </a:lnTo>
                              <a:lnTo>
                                <a:pt x="18548" y="17468"/>
                              </a:lnTo>
                              <a:lnTo>
                                <a:pt x="20529" y="16928"/>
                              </a:lnTo>
                              <a:lnTo>
                                <a:pt x="23050" y="16928"/>
                              </a:lnTo>
                              <a:lnTo>
                                <a:pt x="25392" y="17468"/>
                              </a:lnTo>
                              <a:lnTo>
                                <a:pt x="27913" y="17828"/>
                              </a:lnTo>
                              <a:lnTo>
                                <a:pt x="30795" y="17468"/>
                              </a:lnTo>
                              <a:lnTo>
                                <a:pt x="33675" y="17468"/>
                              </a:lnTo>
                              <a:lnTo>
                                <a:pt x="36557" y="17828"/>
                              </a:lnTo>
                              <a:lnTo>
                                <a:pt x="39619" y="18188"/>
                              </a:lnTo>
                              <a:lnTo>
                                <a:pt x="42500" y="17828"/>
                              </a:lnTo>
                              <a:lnTo>
                                <a:pt x="45381" y="17468"/>
                              </a:lnTo>
                              <a:lnTo>
                                <a:pt x="48263" y="16928"/>
                              </a:lnTo>
                              <a:lnTo>
                                <a:pt x="50784" y="16567"/>
                              </a:lnTo>
                              <a:lnTo>
                                <a:pt x="53125" y="15667"/>
                              </a:lnTo>
                              <a:lnTo>
                                <a:pt x="55106" y="15127"/>
                              </a:lnTo>
                              <a:lnTo>
                                <a:pt x="57087" y="14766"/>
                              </a:lnTo>
                              <a:lnTo>
                                <a:pt x="58528" y="14406"/>
                              </a:lnTo>
                              <a:lnTo>
                                <a:pt x="59608" y="13506"/>
                              </a:lnTo>
                              <a:lnTo>
                                <a:pt x="60509" y="12606"/>
                              </a:lnTo>
                              <a:lnTo>
                                <a:pt x="61049" y="11705"/>
                              </a:lnTo>
                              <a:lnTo>
                                <a:pt x="61409" y="10444"/>
                              </a:lnTo>
                              <a:lnTo>
                                <a:pt x="61409" y="9184"/>
                              </a:lnTo>
                              <a:lnTo>
                                <a:pt x="61950" y="7923"/>
                              </a:lnTo>
                              <a:lnTo>
                                <a:pt x="61409" y="6483"/>
                              </a:lnTo>
                              <a:lnTo>
                                <a:pt x="61409" y="5222"/>
                              </a:lnTo>
                              <a:lnTo>
                                <a:pt x="61409" y="4322"/>
                              </a:lnTo>
                              <a:lnTo>
                                <a:pt x="61049" y="3601"/>
                              </a:lnTo>
                              <a:lnTo>
                                <a:pt x="60509" y="2701"/>
                              </a:lnTo>
                              <a:lnTo>
                                <a:pt x="59968" y="2161"/>
                              </a:lnTo>
                              <a:lnTo>
                                <a:pt x="59608" y="1440"/>
                              </a:lnTo>
                              <a:lnTo>
                                <a:pt x="59068" y="540"/>
                              </a:lnTo>
                              <a:lnTo>
                                <a:pt x="57987" y="0"/>
                              </a:lnTo>
                              <a:lnTo>
                                <a:pt x="57627" y="0"/>
                              </a:lnTo>
                              <a:lnTo>
                                <a:pt x="56547" y="0"/>
                              </a:lnTo>
                              <a:lnTo>
                                <a:pt x="55106" y="540"/>
                              </a:lnTo>
                              <a:lnTo>
                                <a:pt x="54566" y="1440"/>
                              </a:lnTo>
                              <a:lnTo>
                                <a:pt x="53666" y="2161"/>
                              </a:lnTo>
                              <a:lnTo>
                                <a:pt x="52765" y="2701"/>
                              </a:lnTo>
                              <a:lnTo>
                                <a:pt x="51684" y="3601"/>
                              </a:lnTo>
                              <a:lnTo>
                                <a:pt x="50784" y="4862"/>
                              </a:lnTo>
                              <a:lnTo>
                                <a:pt x="49704" y="7023"/>
                              </a:lnTo>
                              <a:lnTo>
                                <a:pt x="48263" y="9544"/>
                              </a:lnTo>
                              <a:lnTo>
                                <a:pt x="47362" y="11705"/>
                              </a:lnTo>
                              <a:lnTo>
                                <a:pt x="46282" y="14406"/>
                              </a:lnTo>
                              <a:lnTo>
                                <a:pt x="45922" y="16928"/>
                              </a:lnTo>
                              <a:lnTo>
                                <a:pt x="45381" y="20349"/>
                              </a:lnTo>
                              <a:lnTo>
                                <a:pt x="44841" y="23410"/>
                              </a:lnTo>
                              <a:lnTo>
                                <a:pt x="44841" y="26832"/>
                              </a:lnTo>
                              <a:lnTo>
                                <a:pt x="44841" y="30434"/>
                              </a:lnTo>
                              <a:lnTo>
                                <a:pt x="44841" y="33855"/>
                              </a:lnTo>
                              <a:lnTo>
                                <a:pt x="45381" y="37277"/>
                              </a:lnTo>
                              <a:lnTo>
                                <a:pt x="46282" y="40699"/>
                              </a:lnTo>
                              <a:lnTo>
                                <a:pt x="46822" y="44300"/>
                              </a:lnTo>
                              <a:lnTo>
                                <a:pt x="47902" y="46821"/>
                              </a:lnTo>
                              <a:lnTo>
                                <a:pt x="48804" y="49883"/>
                              </a:lnTo>
                              <a:lnTo>
                                <a:pt x="50244" y="52044"/>
                              </a:lnTo>
                              <a:lnTo>
                                <a:pt x="59068" y="57626"/>
                              </a:lnTo>
                              <a:lnTo>
                                <a:pt x="61049" y="57626"/>
                              </a:lnTo>
                              <a:lnTo>
                                <a:pt x="62490" y="56726"/>
                              </a:lnTo>
                              <a:lnTo>
                                <a:pt x="64471" y="56366"/>
                              </a:lnTo>
                              <a:lnTo>
                                <a:pt x="66272" y="55105"/>
                              </a:lnTo>
                              <a:lnTo>
                                <a:pt x="67893" y="53845"/>
                              </a:lnTo>
                              <a:lnTo>
                                <a:pt x="69693" y="52044"/>
                              </a:lnTo>
                              <a:lnTo>
                                <a:pt x="71674" y="50243"/>
                              </a:lnTo>
                              <a:lnTo>
                                <a:pt x="73115" y="48082"/>
                              </a:lnTo>
                              <a:lnTo>
                                <a:pt x="75096" y="45921"/>
                              </a:lnTo>
                              <a:lnTo>
                                <a:pt x="76177" y="43760"/>
                              </a:lnTo>
                              <a:lnTo>
                                <a:pt x="77617" y="41239"/>
                              </a:lnTo>
                              <a:lnTo>
                                <a:pt x="79058" y="39078"/>
                              </a:lnTo>
                              <a:lnTo>
                                <a:pt x="79959" y="36377"/>
                              </a:lnTo>
                              <a:lnTo>
                                <a:pt x="81399" y="34216"/>
                              </a:lnTo>
                              <a:lnTo>
                                <a:pt x="82480" y="32055"/>
                              </a:lnTo>
                              <a:lnTo>
                                <a:pt x="82840" y="29533"/>
                              </a:lnTo>
                              <a:lnTo>
                                <a:pt x="83920" y="27372"/>
                              </a:lnTo>
                              <a:lnTo>
                                <a:pt x="84460" y="25211"/>
                              </a:lnTo>
                              <a:lnTo>
                                <a:pt x="84821" y="23050"/>
                              </a:lnTo>
                              <a:lnTo>
                                <a:pt x="85361" y="21250"/>
                              </a:lnTo>
                              <a:lnTo>
                                <a:pt x="85901" y="19629"/>
                              </a:lnTo>
                              <a:lnTo>
                                <a:pt x="86261" y="18188"/>
                              </a:lnTo>
                              <a:lnTo>
                                <a:pt x="86802" y="17468"/>
                              </a:lnTo>
                              <a:lnTo>
                                <a:pt x="87342" y="16567"/>
                              </a:lnTo>
                              <a:lnTo>
                                <a:pt x="88242" y="16928"/>
                              </a:lnTo>
                              <a:lnTo>
                                <a:pt x="88782" y="17828"/>
                              </a:lnTo>
                              <a:lnTo>
                                <a:pt x="89683" y="19088"/>
                              </a:lnTo>
                              <a:lnTo>
                                <a:pt x="90223" y="20889"/>
                              </a:lnTo>
                              <a:lnTo>
                                <a:pt x="90763" y="22510"/>
                              </a:lnTo>
                              <a:lnTo>
                                <a:pt x="91124" y="24671"/>
                              </a:lnTo>
                              <a:lnTo>
                                <a:pt x="91664" y="26832"/>
                              </a:lnTo>
                              <a:lnTo>
                                <a:pt x="92204" y="28993"/>
                              </a:lnTo>
                              <a:lnTo>
                                <a:pt x="92204" y="31694"/>
                              </a:lnTo>
                              <a:lnTo>
                                <a:pt x="92745" y="34216"/>
                              </a:lnTo>
                              <a:lnTo>
                                <a:pt x="92745" y="37277"/>
                              </a:lnTo>
                              <a:lnTo>
                                <a:pt x="93105" y="39978"/>
                              </a:lnTo>
                              <a:lnTo>
                                <a:pt x="93105" y="42860"/>
                              </a:lnTo>
                              <a:lnTo>
                                <a:pt x="93105" y="45921"/>
                              </a:lnTo>
                              <a:lnTo>
                                <a:pt x="93645" y="48622"/>
                              </a:lnTo>
                              <a:lnTo>
                                <a:pt x="93645" y="51143"/>
                              </a:lnTo>
                              <a:lnTo>
                                <a:pt x="94185" y="53304"/>
                              </a:lnTo>
                              <a:lnTo>
                                <a:pt x="94185" y="55465"/>
                              </a:lnTo>
                              <a:lnTo>
                                <a:pt x="94185" y="57626"/>
                              </a:lnTo>
                              <a:lnTo>
                                <a:pt x="94545" y="58887"/>
                              </a:lnTo>
                              <a:lnTo>
                                <a:pt x="94545" y="59787"/>
                              </a:lnTo>
                              <a:lnTo>
                                <a:pt x="95626" y="60328"/>
                              </a:lnTo>
                              <a:lnTo>
                                <a:pt x="96526" y="59787"/>
                              </a:lnTo>
                              <a:lnTo>
                                <a:pt x="97607" y="59427"/>
                              </a:lnTo>
                              <a:lnTo>
                                <a:pt x="99047" y="58527"/>
                              </a:lnTo>
                              <a:lnTo>
                                <a:pt x="99948" y="57266"/>
                              </a:lnTo>
                              <a:lnTo>
                                <a:pt x="101388" y="55465"/>
                              </a:lnTo>
                              <a:lnTo>
                                <a:pt x="102829" y="53845"/>
                              </a:lnTo>
                              <a:lnTo>
                                <a:pt x="104270" y="52044"/>
                              </a:lnTo>
                              <a:lnTo>
                                <a:pt x="106251" y="50243"/>
                              </a:lnTo>
                              <a:lnTo>
                                <a:pt x="107692" y="48082"/>
                              </a:lnTo>
                              <a:lnTo>
                                <a:pt x="109313" y="45921"/>
                              </a:lnTo>
                              <a:lnTo>
                                <a:pt x="110753" y="43760"/>
                              </a:lnTo>
                              <a:lnTo>
                                <a:pt x="111654" y="41599"/>
                              </a:lnTo>
                              <a:lnTo>
                                <a:pt x="112554" y="39438"/>
                              </a:lnTo>
                              <a:lnTo>
                                <a:pt x="114175" y="37277"/>
                              </a:lnTo>
                              <a:lnTo>
                                <a:pt x="115075" y="35116"/>
                              </a:lnTo>
                              <a:lnTo>
                                <a:pt x="115976" y="33495"/>
                              </a:lnTo>
                              <a:lnTo>
                                <a:pt x="116516" y="31694"/>
                              </a:lnTo>
                              <a:lnTo>
                                <a:pt x="117597" y="29893"/>
                              </a:lnTo>
                              <a:lnTo>
                                <a:pt x="117957" y="28993"/>
                              </a:lnTo>
                              <a:lnTo>
                                <a:pt x="118497" y="28273"/>
                              </a:lnTo>
                              <a:lnTo>
                                <a:pt x="118497" y="28273"/>
                              </a:lnTo>
                              <a:lnTo>
                                <a:pt x="118497" y="37277"/>
                              </a:lnTo>
                              <a:lnTo>
                                <a:pt x="119038" y="39078"/>
                              </a:lnTo>
                              <a:lnTo>
                                <a:pt x="119038" y="41239"/>
                              </a:lnTo>
                              <a:lnTo>
                                <a:pt x="119397" y="43400"/>
                              </a:lnTo>
                              <a:lnTo>
                                <a:pt x="119938" y="45561"/>
                              </a:lnTo>
                              <a:lnTo>
                                <a:pt x="120478" y="47722"/>
                              </a:lnTo>
                              <a:lnTo>
                                <a:pt x="121379" y="50243"/>
                              </a:lnTo>
                              <a:lnTo>
                                <a:pt x="122819" y="53304"/>
                              </a:lnTo>
                              <a:lnTo>
                                <a:pt x="124800" y="56366"/>
                              </a:lnTo>
                              <a:lnTo>
                                <a:pt x="127321" y="58527"/>
                              </a:lnTo>
                              <a:lnTo>
                                <a:pt x="129302" y="60328"/>
                              </a:lnTo>
                              <a:lnTo>
                                <a:pt x="132184" y="6194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901184pt;margin-top:67.377441pt;width:10.45pt;height:4.9pt;mso-position-horizontal-relative:page;mso-position-vertical-relative:paragraph;z-index:15851520" id="docshape304" coordorigin="8398,1348" coordsize="209,98" path="m8410,1384l8409,1384,8407,1384,8406,1386,8405,1387,8405,1402,8406,1406,8406,1427,8405,1430,8405,1433,8403,1436,8403,1438,8402,1440,8401,1440,8401,1440,8400,1438,8399,1435,8399,1433,8399,1430,8398,1427,8398,1423,8398,1420,8398,1416,8398,1413,8399,1410,8399,1406,8400,1402,8401,1399,8401,1396,8401,1393,8402,1391,8403,1388,8403,1386,8404,1384,8406,1382,8407,1381,8408,1380,8411,1379,8412,1378,8414,1378,8416,1377,8418,1376,8421,1376,8424,1375,8427,1375,8430,1374,8434,1374,8438,1375,8442,1376,8447,1375,8451,1375,8456,1376,8460,1376,8465,1376,8469,1375,8474,1374,8478,1374,8482,1372,8485,1371,8488,1371,8490,1370,8492,1369,8493,1367,8494,1366,8495,1364,8495,1362,8496,1360,8495,1358,8495,1356,8495,1354,8494,1353,8493,1352,8492,1351,8492,1350,8491,1348,8489,1348,8489,1348,8487,1348,8485,1348,8484,1350,8483,1351,8481,1352,8479,1353,8478,1355,8476,1359,8474,1363,8473,1366,8471,1370,8470,1374,8469,1380,8469,1384,8469,1390,8469,1395,8469,1401,8469,1406,8471,1412,8472,1417,8473,1421,8475,1426,8477,1430,8491,1438,8494,1438,8496,1437,8500,1436,8502,1434,8505,1432,8508,1430,8511,1427,8513,1423,8516,1420,8518,1416,8520,1412,8523,1409,8524,1405,8526,1401,8528,1398,8528,1394,8530,1391,8531,1387,8532,1384,8532,1381,8533,1378,8534,1376,8535,1375,8536,1374,8537,1374,8538,1376,8539,1378,8540,1380,8541,1383,8542,1386,8542,1390,8543,1393,8543,1397,8544,1401,8544,1406,8545,1411,8545,1415,8545,1420,8545,1424,8545,1428,8546,1431,8546,1435,8546,1438,8547,1440,8547,1442,8549,1443,8550,1442,8552,1441,8554,1440,8555,1438,8558,1435,8560,1432,8562,1430,8565,1427,8568,1423,8570,1420,8572,1416,8574,1413,8575,1410,8578,1406,8579,1403,8581,1400,8582,1397,8583,1395,8584,1393,8585,1392,8585,1392,8585,1406,8585,1409,8585,1412,8586,1416,8587,1419,8588,1423,8589,1427,8591,1431,8595,1436,8599,1440,8602,1443,8606,1445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2032" behindDoc="0" locked="0" layoutInCell="1" allowOverlap="1" wp14:anchorId="5984FA43" wp14:editId="5D81BE7F">
                <wp:simplePos x="0" y="0"/>
                <wp:positionH relativeFrom="page">
                  <wp:posOffset>5500946</wp:posOffset>
                </wp:positionH>
                <wp:positionV relativeFrom="paragraph">
                  <wp:posOffset>866498</wp:posOffset>
                </wp:positionV>
                <wp:extent cx="95250" cy="71755"/>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1755"/>
                        </a:xfrm>
                        <a:custGeom>
                          <a:avLst/>
                          <a:gdLst/>
                          <a:ahLst/>
                          <a:cxnLst/>
                          <a:rect l="l" t="t" r="r" b="b"/>
                          <a:pathLst>
                            <a:path w="95250" h="71755">
                              <a:moveTo>
                                <a:pt x="19989" y="2701"/>
                              </a:moveTo>
                              <a:lnTo>
                                <a:pt x="19089" y="2701"/>
                              </a:lnTo>
                              <a:lnTo>
                                <a:pt x="18008" y="2161"/>
                              </a:lnTo>
                              <a:lnTo>
                                <a:pt x="17108" y="2161"/>
                              </a:lnTo>
                              <a:lnTo>
                                <a:pt x="15667" y="1800"/>
                              </a:lnTo>
                              <a:lnTo>
                                <a:pt x="14587" y="1440"/>
                              </a:lnTo>
                              <a:lnTo>
                                <a:pt x="14046" y="900"/>
                              </a:lnTo>
                              <a:lnTo>
                                <a:pt x="13146" y="900"/>
                              </a:lnTo>
                              <a:lnTo>
                                <a:pt x="12246" y="540"/>
                              </a:lnTo>
                              <a:lnTo>
                                <a:pt x="10805" y="0"/>
                              </a:lnTo>
                              <a:lnTo>
                                <a:pt x="9724" y="0"/>
                              </a:lnTo>
                              <a:lnTo>
                                <a:pt x="8824" y="0"/>
                              </a:lnTo>
                              <a:lnTo>
                                <a:pt x="7743" y="0"/>
                              </a:lnTo>
                              <a:lnTo>
                                <a:pt x="7383" y="900"/>
                              </a:lnTo>
                              <a:lnTo>
                                <a:pt x="6303" y="1800"/>
                              </a:lnTo>
                              <a:lnTo>
                                <a:pt x="5762" y="2701"/>
                              </a:lnTo>
                              <a:lnTo>
                                <a:pt x="5402" y="3961"/>
                              </a:lnTo>
                              <a:lnTo>
                                <a:pt x="4322" y="5222"/>
                              </a:lnTo>
                              <a:lnTo>
                                <a:pt x="3962" y="6663"/>
                              </a:lnTo>
                              <a:lnTo>
                                <a:pt x="3421" y="8283"/>
                              </a:lnTo>
                              <a:lnTo>
                                <a:pt x="2881" y="10444"/>
                              </a:lnTo>
                              <a:lnTo>
                                <a:pt x="2521" y="13146"/>
                              </a:lnTo>
                              <a:lnTo>
                                <a:pt x="1980" y="15667"/>
                              </a:lnTo>
                              <a:lnTo>
                                <a:pt x="900" y="18188"/>
                              </a:lnTo>
                              <a:lnTo>
                                <a:pt x="540" y="21249"/>
                              </a:lnTo>
                              <a:lnTo>
                                <a:pt x="540" y="24851"/>
                              </a:lnTo>
                              <a:lnTo>
                                <a:pt x="0" y="27733"/>
                              </a:lnTo>
                              <a:lnTo>
                                <a:pt x="0" y="30794"/>
                              </a:lnTo>
                              <a:lnTo>
                                <a:pt x="540" y="33855"/>
                              </a:lnTo>
                              <a:lnTo>
                                <a:pt x="540" y="37277"/>
                              </a:lnTo>
                              <a:lnTo>
                                <a:pt x="900" y="39978"/>
                              </a:lnTo>
                              <a:lnTo>
                                <a:pt x="1440" y="42499"/>
                              </a:lnTo>
                              <a:lnTo>
                                <a:pt x="2521" y="45200"/>
                              </a:lnTo>
                              <a:lnTo>
                                <a:pt x="2881" y="47722"/>
                              </a:lnTo>
                              <a:lnTo>
                                <a:pt x="3962" y="49522"/>
                              </a:lnTo>
                              <a:lnTo>
                                <a:pt x="5402" y="51143"/>
                              </a:lnTo>
                              <a:lnTo>
                                <a:pt x="6303" y="52404"/>
                              </a:lnTo>
                              <a:lnTo>
                                <a:pt x="7743" y="53304"/>
                              </a:lnTo>
                              <a:lnTo>
                                <a:pt x="9724" y="53304"/>
                              </a:lnTo>
                              <a:lnTo>
                                <a:pt x="11705" y="53304"/>
                              </a:lnTo>
                              <a:lnTo>
                                <a:pt x="34576" y="36016"/>
                              </a:lnTo>
                              <a:lnTo>
                                <a:pt x="37098" y="33855"/>
                              </a:lnTo>
                              <a:lnTo>
                                <a:pt x="38898" y="31334"/>
                              </a:lnTo>
                              <a:lnTo>
                                <a:pt x="40519" y="28633"/>
                              </a:lnTo>
                              <a:lnTo>
                                <a:pt x="41419" y="27012"/>
                              </a:lnTo>
                              <a:lnTo>
                                <a:pt x="41960" y="24851"/>
                              </a:lnTo>
                              <a:lnTo>
                                <a:pt x="41960" y="22690"/>
                              </a:lnTo>
                              <a:lnTo>
                                <a:pt x="42321" y="20349"/>
                              </a:lnTo>
                              <a:lnTo>
                                <a:pt x="42321" y="18728"/>
                              </a:lnTo>
                              <a:lnTo>
                                <a:pt x="42860" y="16567"/>
                              </a:lnTo>
                              <a:lnTo>
                                <a:pt x="42860" y="14406"/>
                              </a:lnTo>
                              <a:lnTo>
                                <a:pt x="42860" y="12605"/>
                              </a:lnTo>
                              <a:lnTo>
                                <a:pt x="42860" y="10444"/>
                              </a:lnTo>
                              <a:lnTo>
                                <a:pt x="43401" y="8824"/>
                              </a:lnTo>
                              <a:lnTo>
                                <a:pt x="43941" y="7923"/>
                              </a:lnTo>
                              <a:lnTo>
                                <a:pt x="44301" y="8283"/>
                              </a:lnTo>
                              <a:lnTo>
                                <a:pt x="44301" y="9544"/>
                              </a:lnTo>
                              <a:lnTo>
                                <a:pt x="44841" y="10444"/>
                              </a:lnTo>
                              <a:lnTo>
                                <a:pt x="44841" y="11705"/>
                              </a:lnTo>
                              <a:lnTo>
                                <a:pt x="44841" y="12605"/>
                              </a:lnTo>
                              <a:lnTo>
                                <a:pt x="44841" y="14406"/>
                              </a:lnTo>
                              <a:lnTo>
                                <a:pt x="44301" y="16027"/>
                              </a:lnTo>
                              <a:lnTo>
                                <a:pt x="44301" y="18188"/>
                              </a:lnTo>
                              <a:lnTo>
                                <a:pt x="43941" y="20889"/>
                              </a:lnTo>
                              <a:lnTo>
                                <a:pt x="43941" y="23951"/>
                              </a:lnTo>
                              <a:lnTo>
                                <a:pt x="43941" y="27012"/>
                              </a:lnTo>
                              <a:lnTo>
                                <a:pt x="43401" y="29893"/>
                              </a:lnTo>
                              <a:lnTo>
                                <a:pt x="43401" y="33495"/>
                              </a:lnTo>
                              <a:lnTo>
                                <a:pt x="43401" y="36917"/>
                              </a:lnTo>
                              <a:lnTo>
                                <a:pt x="43941" y="40338"/>
                              </a:lnTo>
                              <a:lnTo>
                                <a:pt x="43941" y="43760"/>
                              </a:lnTo>
                              <a:lnTo>
                                <a:pt x="44301" y="47362"/>
                              </a:lnTo>
                              <a:lnTo>
                                <a:pt x="56548" y="65010"/>
                              </a:lnTo>
                              <a:lnTo>
                                <a:pt x="58889" y="65010"/>
                              </a:lnTo>
                              <a:lnTo>
                                <a:pt x="60869" y="65550"/>
                              </a:lnTo>
                              <a:lnTo>
                                <a:pt x="75456" y="54205"/>
                              </a:lnTo>
                              <a:lnTo>
                                <a:pt x="78518" y="51143"/>
                              </a:lnTo>
                              <a:lnTo>
                                <a:pt x="80318" y="48082"/>
                              </a:lnTo>
                              <a:lnTo>
                                <a:pt x="82300" y="44660"/>
                              </a:lnTo>
                              <a:lnTo>
                                <a:pt x="84280" y="41599"/>
                              </a:lnTo>
                              <a:lnTo>
                                <a:pt x="86262" y="38177"/>
                              </a:lnTo>
                              <a:lnTo>
                                <a:pt x="87702" y="34756"/>
                              </a:lnTo>
                              <a:lnTo>
                                <a:pt x="89143" y="31334"/>
                              </a:lnTo>
                              <a:lnTo>
                                <a:pt x="90584" y="28273"/>
                              </a:lnTo>
                              <a:lnTo>
                                <a:pt x="91664" y="24851"/>
                              </a:lnTo>
                              <a:lnTo>
                                <a:pt x="92564" y="21790"/>
                              </a:lnTo>
                              <a:lnTo>
                                <a:pt x="93105" y="18728"/>
                              </a:lnTo>
                              <a:lnTo>
                                <a:pt x="93645" y="16027"/>
                              </a:lnTo>
                              <a:lnTo>
                                <a:pt x="94005" y="13506"/>
                              </a:lnTo>
                              <a:lnTo>
                                <a:pt x="94005" y="10984"/>
                              </a:lnTo>
                              <a:lnTo>
                                <a:pt x="94545" y="8824"/>
                              </a:lnTo>
                              <a:lnTo>
                                <a:pt x="94545" y="7383"/>
                              </a:lnTo>
                              <a:lnTo>
                                <a:pt x="94545" y="6122"/>
                              </a:lnTo>
                              <a:lnTo>
                                <a:pt x="94005" y="4862"/>
                              </a:lnTo>
                              <a:lnTo>
                                <a:pt x="93645" y="5222"/>
                              </a:lnTo>
                              <a:lnTo>
                                <a:pt x="92564" y="5762"/>
                              </a:lnTo>
                              <a:lnTo>
                                <a:pt x="87162" y="16927"/>
                              </a:lnTo>
                              <a:lnTo>
                                <a:pt x="85721" y="19989"/>
                              </a:lnTo>
                              <a:lnTo>
                                <a:pt x="84821" y="23951"/>
                              </a:lnTo>
                              <a:lnTo>
                                <a:pt x="83741" y="28273"/>
                              </a:lnTo>
                              <a:lnTo>
                                <a:pt x="83380" y="31694"/>
                              </a:lnTo>
                              <a:lnTo>
                                <a:pt x="82300" y="35116"/>
                              </a:lnTo>
                              <a:lnTo>
                                <a:pt x="81939" y="39438"/>
                              </a:lnTo>
                              <a:lnTo>
                                <a:pt x="81939" y="43400"/>
                              </a:lnTo>
                              <a:lnTo>
                                <a:pt x="81939" y="47722"/>
                              </a:lnTo>
                              <a:lnTo>
                                <a:pt x="82300" y="51684"/>
                              </a:lnTo>
                              <a:lnTo>
                                <a:pt x="83380" y="55105"/>
                              </a:lnTo>
                              <a:lnTo>
                                <a:pt x="84280" y="58167"/>
                              </a:lnTo>
                              <a:lnTo>
                                <a:pt x="86262" y="61948"/>
                              </a:lnTo>
                              <a:lnTo>
                                <a:pt x="89143" y="65910"/>
                              </a:lnTo>
                              <a:lnTo>
                                <a:pt x="92025" y="69332"/>
                              </a:lnTo>
                              <a:lnTo>
                                <a:pt x="95086" y="7149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145416pt;margin-top:68.228241pt;width:7.5pt;height:5.65pt;mso-position-horizontal-relative:page;mso-position-vertical-relative:paragraph;z-index:15852032" id="docshape305" coordorigin="8663,1365" coordsize="150,113" path="m8694,1369l8693,1369,8691,1368,8690,1368,8688,1367,8686,1367,8685,1366,8684,1366,8682,1365,8680,1365,8678,1365,8677,1365,8675,1365,8675,1366,8673,1367,8672,1369,8671,1371,8670,1373,8669,1375,8668,1378,8667,1381,8667,1385,8666,1389,8664,1393,8664,1398,8664,1404,8663,1408,8663,1413,8664,1418,8664,1423,8664,1428,8665,1431,8667,1436,8667,1440,8669,1443,8671,1445,8673,1447,8675,1449,8678,1449,8681,1449,8717,1421,8721,1418,8724,1414,8727,1410,8728,1407,8729,1404,8729,1400,8730,1397,8730,1394,8730,1391,8730,1387,8730,1384,8730,1381,8731,1378,8732,1377,8733,1378,8733,1380,8734,1381,8734,1383,8734,1384,8734,1387,8733,1390,8733,1393,8732,1397,8732,1402,8732,1407,8731,1412,8731,1417,8731,1423,8732,1428,8732,1433,8733,1439,8752,1467,8756,1467,8759,1468,8782,1450,8787,1445,8789,1440,8793,1435,8796,1430,8799,1425,8801,1419,8803,1414,8806,1409,8807,1404,8809,1399,8810,1394,8810,1390,8811,1386,8811,1382,8812,1378,8812,1376,8812,1374,8811,1372,8810,1373,8809,1374,8800,1391,8798,1396,8796,1402,8795,1409,8794,1414,8793,1420,8792,1427,8792,1433,8792,1440,8793,1446,8794,1451,8796,1456,8799,1462,8803,1468,8808,1474,8813,1477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2544" behindDoc="0" locked="0" layoutInCell="1" allowOverlap="1" wp14:anchorId="5575E607" wp14:editId="270676DB">
                <wp:simplePos x="0" y="0"/>
                <wp:positionH relativeFrom="page">
                  <wp:posOffset>5571540</wp:posOffset>
                </wp:positionH>
                <wp:positionV relativeFrom="paragraph">
                  <wp:posOffset>775555</wp:posOffset>
                </wp:positionV>
                <wp:extent cx="18415" cy="317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3175"/>
                        </a:xfrm>
                        <a:custGeom>
                          <a:avLst/>
                          <a:gdLst/>
                          <a:ahLst/>
                          <a:cxnLst/>
                          <a:rect l="l" t="t" r="r" b="b"/>
                          <a:pathLst>
                            <a:path w="18415" h="3175">
                              <a:moveTo>
                                <a:pt x="18008" y="2701"/>
                              </a:moveTo>
                              <a:lnTo>
                                <a:pt x="12786" y="900"/>
                              </a:lnTo>
                              <a:lnTo>
                                <a:pt x="10265" y="540"/>
                              </a:lnTo>
                              <a:lnTo>
                                <a:pt x="7924" y="0"/>
                              </a:lnTo>
                              <a:lnTo>
                                <a:pt x="5943" y="0"/>
                              </a:lnTo>
                              <a:lnTo>
                                <a:pt x="4502" y="540"/>
                              </a:lnTo>
                              <a:lnTo>
                                <a:pt x="3061" y="900"/>
                              </a:lnTo>
                              <a:lnTo>
                                <a:pt x="1440" y="900"/>
                              </a:lnTo>
                              <a:lnTo>
                                <a:pt x="0" y="90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70401pt;margin-top:61.067398pt;width:1.45pt;height:.25pt;mso-position-horizontal-relative:page;mso-position-vertical-relative:paragraph;z-index:15852544" id="docshape306" coordorigin="8774,1221" coordsize="29,5" path="m8802,1226l8794,1223,8790,1222,8787,1221,8783,1221,8781,1222,8779,1223,8776,1223,8774,1223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3056" behindDoc="0" locked="0" layoutInCell="1" allowOverlap="1" wp14:anchorId="3E0A8102" wp14:editId="3403EE36">
                <wp:simplePos x="0" y="0"/>
                <wp:positionH relativeFrom="page">
                  <wp:posOffset>5816817</wp:posOffset>
                </wp:positionH>
                <wp:positionV relativeFrom="paragraph">
                  <wp:posOffset>871720</wp:posOffset>
                </wp:positionV>
                <wp:extent cx="117475" cy="5651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56515"/>
                        </a:xfrm>
                        <a:custGeom>
                          <a:avLst/>
                          <a:gdLst/>
                          <a:ahLst/>
                          <a:cxnLst/>
                          <a:rect l="l" t="t" r="r" b="b"/>
                          <a:pathLst>
                            <a:path w="117475" h="56515">
                              <a:moveTo>
                                <a:pt x="14587" y="8644"/>
                              </a:moveTo>
                              <a:lnTo>
                                <a:pt x="13146" y="7383"/>
                              </a:lnTo>
                              <a:lnTo>
                                <a:pt x="12246" y="6483"/>
                              </a:lnTo>
                              <a:lnTo>
                                <a:pt x="11165" y="5762"/>
                              </a:lnTo>
                              <a:lnTo>
                                <a:pt x="9724" y="4862"/>
                              </a:lnTo>
                              <a:lnTo>
                                <a:pt x="9184" y="4322"/>
                              </a:lnTo>
                              <a:lnTo>
                                <a:pt x="8284" y="3601"/>
                              </a:lnTo>
                              <a:lnTo>
                                <a:pt x="7744" y="3061"/>
                              </a:lnTo>
                              <a:lnTo>
                                <a:pt x="6843" y="3061"/>
                              </a:lnTo>
                              <a:lnTo>
                                <a:pt x="4862" y="2161"/>
                              </a:lnTo>
                              <a:lnTo>
                                <a:pt x="4322" y="1801"/>
                              </a:lnTo>
                              <a:lnTo>
                                <a:pt x="3422" y="900"/>
                              </a:lnTo>
                              <a:lnTo>
                                <a:pt x="2881" y="2701"/>
                              </a:lnTo>
                              <a:lnTo>
                                <a:pt x="2341" y="4322"/>
                              </a:lnTo>
                              <a:lnTo>
                                <a:pt x="1981" y="6483"/>
                              </a:lnTo>
                              <a:lnTo>
                                <a:pt x="1440" y="9184"/>
                              </a:lnTo>
                              <a:lnTo>
                                <a:pt x="1440" y="11705"/>
                              </a:lnTo>
                              <a:lnTo>
                                <a:pt x="1440" y="15127"/>
                              </a:lnTo>
                              <a:lnTo>
                                <a:pt x="900" y="18728"/>
                              </a:lnTo>
                              <a:lnTo>
                                <a:pt x="540" y="22150"/>
                              </a:lnTo>
                              <a:lnTo>
                                <a:pt x="0" y="26112"/>
                              </a:lnTo>
                              <a:lnTo>
                                <a:pt x="540" y="29894"/>
                              </a:lnTo>
                              <a:lnTo>
                                <a:pt x="540" y="34216"/>
                              </a:lnTo>
                              <a:lnTo>
                                <a:pt x="540" y="38178"/>
                              </a:lnTo>
                              <a:lnTo>
                                <a:pt x="900" y="40699"/>
                              </a:lnTo>
                              <a:lnTo>
                                <a:pt x="1440" y="42139"/>
                              </a:lnTo>
                              <a:lnTo>
                                <a:pt x="1981" y="43760"/>
                              </a:lnTo>
                              <a:lnTo>
                                <a:pt x="2341" y="45561"/>
                              </a:lnTo>
                              <a:lnTo>
                                <a:pt x="3422" y="47182"/>
                              </a:lnTo>
                              <a:lnTo>
                                <a:pt x="4322" y="48622"/>
                              </a:lnTo>
                              <a:lnTo>
                                <a:pt x="5402" y="50243"/>
                              </a:lnTo>
                              <a:lnTo>
                                <a:pt x="6843" y="51144"/>
                              </a:lnTo>
                              <a:lnTo>
                                <a:pt x="8284" y="52404"/>
                              </a:lnTo>
                              <a:lnTo>
                                <a:pt x="9184" y="52945"/>
                              </a:lnTo>
                              <a:lnTo>
                                <a:pt x="10625" y="52945"/>
                              </a:lnTo>
                              <a:lnTo>
                                <a:pt x="12606" y="52945"/>
                              </a:lnTo>
                              <a:lnTo>
                                <a:pt x="14587" y="52404"/>
                              </a:lnTo>
                              <a:lnTo>
                                <a:pt x="16028" y="51144"/>
                              </a:lnTo>
                              <a:lnTo>
                                <a:pt x="17468" y="50243"/>
                              </a:lnTo>
                              <a:lnTo>
                                <a:pt x="19449" y="48983"/>
                              </a:lnTo>
                              <a:lnTo>
                                <a:pt x="21430" y="47182"/>
                              </a:lnTo>
                              <a:lnTo>
                                <a:pt x="23411" y="45921"/>
                              </a:lnTo>
                              <a:lnTo>
                                <a:pt x="24852" y="43760"/>
                              </a:lnTo>
                              <a:lnTo>
                                <a:pt x="26292" y="42139"/>
                              </a:lnTo>
                              <a:lnTo>
                                <a:pt x="27733" y="40339"/>
                              </a:lnTo>
                              <a:lnTo>
                                <a:pt x="29174" y="38178"/>
                              </a:lnTo>
                              <a:lnTo>
                                <a:pt x="30255" y="36377"/>
                              </a:lnTo>
                              <a:lnTo>
                                <a:pt x="31155" y="34216"/>
                              </a:lnTo>
                              <a:lnTo>
                                <a:pt x="32056" y="32055"/>
                              </a:lnTo>
                              <a:lnTo>
                                <a:pt x="33136" y="30434"/>
                              </a:lnTo>
                              <a:lnTo>
                                <a:pt x="33676" y="28273"/>
                              </a:lnTo>
                              <a:lnTo>
                                <a:pt x="34036" y="25572"/>
                              </a:lnTo>
                              <a:lnTo>
                                <a:pt x="34036" y="23411"/>
                              </a:lnTo>
                              <a:lnTo>
                                <a:pt x="34036" y="21250"/>
                              </a:lnTo>
                              <a:lnTo>
                                <a:pt x="34577" y="19089"/>
                              </a:lnTo>
                              <a:lnTo>
                                <a:pt x="34577" y="16928"/>
                              </a:lnTo>
                              <a:lnTo>
                                <a:pt x="34036" y="15127"/>
                              </a:lnTo>
                              <a:lnTo>
                                <a:pt x="34036" y="13866"/>
                              </a:lnTo>
                              <a:lnTo>
                                <a:pt x="34036" y="12966"/>
                              </a:lnTo>
                              <a:lnTo>
                                <a:pt x="33676" y="12606"/>
                              </a:lnTo>
                              <a:lnTo>
                                <a:pt x="33136" y="12966"/>
                              </a:lnTo>
                              <a:lnTo>
                                <a:pt x="33136" y="14406"/>
                              </a:lnTo>
                              <a:lnTo>
                                <a:pt x="33136" y="15667"/>
                              </a:lnTo>
                              <a:lnTo>
                                <a:pt x="33136" y="17468"/>
                              </a:lnTo>
                              <a:lnTo>
                                <a:pt x="33676" y="19089"/>
                              </a:lnTo>
                              <a:lnTo>
                                <a:pt x="34036" y="21250"/>
                              </a:lnTo>
                              <a:lnTo>
                                <a:pt x="34036" y="23411"/>
                              </a:lnTo>
                              <a:lnTo>
                                <a:pt x="34577" y="26112"/>
                              </a:lnTo>
                              <a:lnTo>
                                <a:pt x="35477" y="28273"/>
                              </a:lnTo>
                              <a:lnTo>
                                <a:pt x="36017" y="30794"/>
                              </a:lnTo>
                              <a:lnTo>
                                <a:pt x="37098" y="33495"/>
                              </a:lnTo>
                              <a:lnTo>
                                <a:pt x="37458" y="36016"/>
                              </a:lnTo>
                              <a:lnTo>
                                <a:pt x="38538" y="38538"/>
                              </a:lnTo>
                              <a:lnTo>
                                <a:pt x="39439" y="41239"/>
                              </a:lnTo>
                              <a:lnTo>
                                <a:pt x="39979" y="43760"/>
                              </a:lnTo>
                              <a:lnTo>
                                <a:pt x="40879" y="46821"/>
                              </a:lnTo>
                              <a:lnTo>
                                <a:pt x="41960" y="48983"/>
                              </a:lnTo>
                              <a:lnTo>
                                <a:pt x="42861" y="51144"/>
                              </a:lnTo>
                              <a:lnTo>
                                <a:pt x="43401" y="52945"/>
                              </a:lnTo>
                              <a:lnTo>
                                <a:pt x="44301" y="54205"/>
                              </a:lnTo>
                              <a:lnTo>
                                <a:pt x="45382" y="55105"/>
                              </a:lnTo>
                              <a:lnTo>
                                <a:pt x="46283" y="56006"/>
                              </a:lnTo>
                              <a:lnTo>
                                <a:pt x="47723" y="56006"/>
                              </a:lnTo>
                              <a:lnTo>
                                <a:pt x="48263" y="55466"/>
                              </a:lnTo>
                              <a:lnTo>
                                <a:pt x="49164" y="54565"/>
                              </a:lnTo>
                              <a:lnTo>
                                <a:pt x="50244" y="52945"/>
                              </a:lnTo>
                              <a:lnTo>
                                <a:pt x="51685" y="51144"/>
                              </a:lnTo>
                              <a:lnTo>
                                <a:pt x="53666" y="48983"/>
                              </a:lnTo>
                              <a:lnTo>
                                <a:pt x="55467" y="46821"/>
                              </a:lnTo>
                              <a:lnTo>
                                <a:pt x="57448" y="44661"/>
                              </a:lnTo>
                              <a:lnTo>
                                <a:pt x="59969" y="42500"/>
                              </a:lnTo>
                              <a:lnTo>
                                <a:pt x="62310" y="39978"/>
                              </a:lnTo>
                              <a:lnTo>
                                <a:pt x="64291" y="37277"/>
                              </a:lnTo>
                              <a:lnTo>
                                <a:pt x="66812" y="35116"/>
                              </a:lnTo>
                              <a:lnTo>
                                <a:pt x="69153" y="32055"/>
                              </a:lnTo>
                              <a:lnTo>
                                <a:pt x="71675" y="29534"/>
                              </a:lnTo>
                              <a:lnTo>
                                <a:pt x="74016" y="26832"/>
                              </a:lnTo>
                              <a:lnTo>
                                <a:pt x="75997" y="23411"/>
                              </a:lnTo>
                              <a:lnTo>
                                <a:pt x="78518" y="19989"/>
                              </a:lnTo>
                              <a:lnTo>
                                <a:pt x="80859" y="16567"/>
                              </a:lnTo>
                              <a:lnTo>
                                <a:pt x="82840" y="12966"/>
                              </a:lnTo>
                              <a:lnTo>
                                <a:pt x="84821" y="10445"/>
                              </a:lnTo>
                              <a:lnTo>
                                <a:pt x="96887" y="0"/>
                              </a:lnTo>
                              <a:lnTo>
                                <a:pt x="98867" y="0"/>
                              </a:lnTo>
                              <a:lnTo>
                                <a:pt x="100849" y="900"/>
                              </a:lnTo>
                              <a:lnTo>
                                <a:pt x="102830" y="2161"/>
                              </a:lnTo>
                              <a:lnTo>
                                <a:pt x="104811" y="3061"/>
                              </a:lnTo>
                              <a:lnTo>
                                <a:pt x="106252" y="4322"/>
                              </a:lnTo>
                              <a:lnTo>
                                <a:pt x="108232" y="5762"/>
                              </a:lnTo>
                              <a:lnTo>
                                <a:pt x="109673" y="7383"/>
                              </a:lnTo>
                              <a:lnTo>
                                <a:pt x="116876" y="21790"/>
                              </a:lnTo>
                              <a:lnTo>
                                <a:pt x="116876" y="24311"/>
                              </a:lnTo>
                              <a:lnTo>
                                <a:pt x="116517" y="27373"/>
                              </a:lnTo>
                              <a:lnTo>
                                <a:pt x="115436" y="29894"/>
                              </a:lnTo>
                              <a:lnTo>
                                <a:pt x="114536" y="32955"/>
                              </a:lnTo>
                              <a:lnTo>
                                <a:pt x="113455" y="35656"/>
                              </a:lnTo>
                              <a:lnTo>
                                <a:pt x="112014" y="38538"/>
                              </a:lnTo>
                              <a:lnTo>
                                <a:pt x="110033" y="40699"/>
                              </a:lnTo>
                              <a:lnTo>
                                <a:pt x="108232" y="43400"/>
                              </a:lnTo>
                              <a:lnTo>
                                <a:pt x="105711" y="45561"/>
                              </a:lnTo>
                              <a:lnTo>
                                <a:pt x="103370" y="47722"/>
                              </a:lnTo>
                              <a:lnTo>
                                <a:pt x="100849" y="49343"/>
                              </a:lnTo>
                              <a:lnTo>
                                <a:pt x="98328" y="50243"/>
                              </a:lnTo>
                              <a:lnTo>
                                <a:pt x="96527" y="49883"/>
                              </a:lnTo>
                              <a:lnTo>
                                <a:pt x="94005" y="49883"/>
                              </a:lnTo>
                              <a:lnTo>
                                <a:pt x="91124" y="49883"/>
                              </a:lnTo>
                              <a:lnTo>
                                <a:pt x="89143" y="49883"/>
                              </a:lnTo>
                              <a:lnTo>
                                <a:pt x="87703" y="49343"/>
                              </a:lnTo>
                              <a:lnTo>
                                <a:pt x="85721" y="49343"/>
                              </a:lnTo>
                              <a:lnTo>
                                <a:pt x="83380" y="48983"/>
                              </a:lnTo>
                              <a:lnTo>
                                <a:pt x="81399" y="48082"/>
                              </a:lnTo>
                              <a:lnTo>
                                <a:pt x="80319" y="46821"/>
                              </a:lnTo>
                              <a:lnTo>
                                <a:pt x="79959" y="45921"/>
                              </a:lnTo>
                              <a:lnTo>
                                <a:pt x="79419" y="44300"/>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017151pt;margin-top:68.639435pt;width:9.25pt;height:4.45pt;mso-position-horizontal-relative:page;mso-position-vertical-relative:paragraph;z-index:15853056" id="docshape307" coordorigin="9160,1373" coordsize="185,89" path="m9183,1386l9181,1384,9180,1383,9178,1382,9176,1380,9175,1380,9173,1378,9173,1378,9171,1378,9168,1376,9167,1376,9166,1374,9165,1377,9164,1380,9163,1383,9163,1387,9163,1391,9163,1397,9162,1402,9161,1408,9160,1414,9161,1420,9161,1427,9161,1433,9162,1437,9163,1439,9163,1442,9164,1445,9166,1447,9167,1449,9169,1452,9171,1453,9173,1455,9175,1456,9177,1456,9180,1456,9183,1455,9186,1453,9188,1452,9191,1450,9194,1447,9197,1445,9199,1442,9202,1439,9204,1436,9206,1433,9208,1430,9209,1427,9211,1423,9213,1421,9213,1417,9214,1413,9214,1410,9214,1406,9215,1403,9215,1399,9214,1397,9214,1395,9214,1393,9213,1393,9213,1393,9213,1395,9213,1397,9213,1400,9213,1403,9214,1406,9214,1410,9215,1414,9216,1417,9217,1421,9219,1426,9219,1430,9221,1433,9222,1438,9223,1442,9225,1447,9226,1450,9228,1453,9229,1456,9230,1458,9232,1460,9233,1461,9235,1461,9236,1460,9238,1459,9239,1456,9242,1453,9245,1450,9248,1447,9251,1443,9255,1440,9258,1436,9262,1431,9266,1428,9269,1423,9273,1419,9277,1415,9280,1410,9284,1404,9288,1399,9291,1393,9294,1389,9313,1373,9316,1373,9319,1374,9322,1376,9325,1378,9328,1380,9331,1382,9333,1384,9344,1407,9344,1411,9344,1416,9342,1420,9341,1425,9339,1429,9337,1433,9334,1437,9331,1441,9327,1445,9323,1448,9319,1450,9315,1452,9312,1451,9308,1451,9304,1451,9301,1451,9298,1450,9295,1450,9292,1450,9289,1449,9287,1447,9286,1445,9285,1443e" filled="false" stroked="true" strokeweight="1.0pt" strokecolor="#702fa0">
                <v:path arrowok="t"/>
                <v:stroke dashstyle="solid"/>
                <w10:wrap type="none"/>
              </v:shape>
            </w:pict>
          </mc:Fallback>
        </mc:AlternateContent>
      </w:r>
      <w:r>
        <w:rPr>
          <w:noProof/>
        </w:rPr>
        <mc:AlternateContent>
          <mc:Choice Requires="wps">
            <w:drawing>
              <wp:anchor distT="0" distB="0" distL="0" distR="0" simplePos="0" relativeHeight="15853568" behindDoc="0" locked="0" layoutInCell="1" allowOverlap="1" wp14:anchorId="15D66835" wp14:editId="5D6883E2">
                <wp:simplePos x="0" y="0"/>
                <wp:positionH relativeFrom="page">
                  <wp:posOffset>6029321</wp:posOffset>
                </wp:positionH>
                <wp:positionV relativeFrom="paragraph">
                  <wp:posOffset>806710</wp:posOffset>
                </wp:positionV>
                <wp:extent cx="94615" cy="12065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0650"/>
                        </a:xfrm>
                        <a:custGeom>
                          <a:avLst/>
                          <a:gdLst/>
                          <a:ahLst/>
                          <a:cxnLst/>
                          <a:rect l="l" t="t" r="r" b="b"/>
                          <a:pathLst>
                            <a:path w="94615" h="120650">
                              <a:moveTo>
                                <a:pt x="0" y="104448"/>
                              </a:moveTo>
                              <a:lnTo>
                                <a:pt x="1440" y="103548"/>
                              </a:lnTo>
                              <a:lnTo>
                                <a:pt x="2341" y="103188"/>
                              </a:lnTo>
                              <a:lnTo>
                                <a:pt x="3422" y="102287"/>
                              </a:lnTo>
                              <a:lnTo>
                                <a:pt x="5763" y="101387"/>
                              </a:lnTo>
                              <a:lnTo>
                                <a:pt x="7744" y="100126"/>
                              </a:lnTo>
                              <a:lnTo>
                                <a:pt x="9724" y="98506"/>
                              </a:lnTo>
                              <a:lnTo>
                                <a:pt x="12066" y="97065"/>
                              </a:lnTo>
                              <a:lnTo>
                                <a:pt x="14046" y="94904"/>
                              </a:lnTo>
                              <a:lnTo>
                                <a:pt x="16028" y="92743"/>
                              </a:lnTo>
                              <a:lnTo>
                                <a:pt x="18549" y="90222"/>
                              </a:lnTo>
                              <a:lnTo>
                                <a:pt x="20890" y="87521"/>
                              </a:lnTo>
                              <a:lnTo>
                                <a:pt x="22871" y="84639"/>
                              </a:lnTo>
                              <a:lnTo>
                                <a:pt x="25753" y="81037"/>
                              </a:lnTo>
                              <a:lnTo>
                                <a:pt x="28273" y="77616"/>
                              </a:lnTo>
                              <a:lnTo>
                                <a:pt x="31155" y="73654"/>
                              </a:lnTo>
                              <a:lnTo>
                                <a:pt x="33136" y="70232"/>
                              </a:lnTo>
                              <a:lnTo>
                                <a:pt x="35117" y="66811"/>
                              </a:lnTo>
                              <a:lnTo>
                                <a:pt x="37458" y="63749"/>
                              </a:lnTo>
                              <a:lnTo>
                                <a:pt x="39980" y="59788"/>
                              </a:lnTo>
                              <a:lnTo>
                                <a:pt x="41420" y="56006"/>
                              </a:lnTo>
                              <a:lnTo>
                                <a:pt x="42860" y="51684"/>
                              </a:lnTo>
                              <a:lnTo>
                                <a:pt x="43401" y="47722"/>
                              </a:lnTo>
                              <a:lnTo>
                                <a:pt x="44842" y="43760"/>
                              </a:lnTo>
                              <a:lnTo>
                                <a:pt x="45742" y="40339"/>
                              </a:lnTo>
                              <a:lnTo>
                                <a:pt x="46643" y="36557"/>
                              </a:lnTo>
                              <a:lnTo>
                                <a:pt x="46643" y="32595"/>
                              </a:lnTo>
                              <a:lnTo>
                                <a:pt x="47183" y="29173"/>
                              </a:lnTo>
                              <a:lnTo>
                                <a:pt x="48264" y="25572"/>
                              </a:lnTo>
                              <a:lnTo>
                                <a:pt x="48264" y="22150"/>
                              </a:lnTo>
                              <a:lnTo>
                                <a:pt x="48264" y="19088"/>
                              </a:lnTo>
                              <a:lnTo>
                                <a:pt x="48624" y="15667"/>
                              </a:lnTo>
                              <a:lnTo>
                                <a:pt x="49164" y="13146"/>
                              </a:lnTo>
                              <a:lnTo>
                                <a:pt x="49704" y="10445"/>
                              </a:lnTo>
                              <a:lnTo>
                                <a:pt x="49704" y="8283"/>
                              </a:lnTo>
                              <a:lnTo>
                                <a:pt x="49704" y="6123"/>
                              </a:lnTo>
                              <a:lnTo>
                                <a:pt x="49704" y="4502"/>
                              </a:lnTo>
                              <a:lnTo>
                                <a:pt x="49164" y="3061"/>
                              </a:lnTo>
                              <a:lnTo>
                                <a:pt x="49164" y="2341"/>
                              </a:lnTo>
                              <a:lnTo>
                                <a:pt x="48624" y="1440"/>
                              </a:lnTo>
                              <a:lnTo>
                                <a:pt x="47723" y="540"/>
                              </a:lnTo>
                              <a:lnTo>
                                <a:pt x="47183" y="0"/>
                              </a:lnTo>
                              <a:lnTo>
                                <a:pt x="46643" y="0"/>
                              </a:lnTo>
                              <a:lnTo>
                                <a:pt x="46282" y="0"/>
                              </a:lnTo>
                              <a:lnTo>
                                <a:pt x="44842" y="900"/>
                              </a:lnTo>
                              <a:lnTo>
                                <a:pt x="43401" y="1801"/>
                              </a:lnTo>
                              <a:lnTo>
                                <a:pt x="42321" y="3601"/>
                              </a:lnTo>
                              <a:lnTo>
                                <a:pt x="40880" y="5762"/>
                              </a:lnTo>
                              <a:lnTo>
                                <a:pt x="39439" y="8824"/>
                              </a:lnTo>
                              <a:lnTo>
                                <a:pt x="37998" y="12606"/>
                              </a:lnTo>
                              <a:lnTo>
                                <a:pt x="36017" y="16928"/>
                              </a:lnTo>
                              <a:lnTo>
                                <a:pt x="34577" y="22150"/>
                              </a:lnTo>
                              <a:lnTo>
                                <a:pt x="33136" y="27733"/>
                              </a:lnTo>
                              <a:lnTo>
                                <a:pt x="31695" y="34396"/>
                              </a:lnTo>
                              <a:lnTo>
                                <a:pt x="30075" y="40879"/>
                              </a:lnTo>
                              <a:lnTo>
                                <a:pt x="28633" y="47362"/>
                              </a:lnTo>
                              <a:lnTo>
                                <a:pt x="27733" y="53845"/>
                              </a:lnTo>
                              <a:lnTo>
                                <a:pt x="26833" y="60688"/>
                              </a:lnTo>
                              <a:lnTo>
                                <a:pt x="25753" y="67171"/>
                              </a:lnTo>
                              <a:lnTo>
                                <a:pt x="24852" y="73654"/>
                              </a:lnTo>
                              <a:lnTo>
                                <a:pt x="24312" y="79777"/>
                              </a:lnTo>
                              <a:lnTo>
                                <a:pt x="23771" y="85900"/>
                              </a:lnTo>
                              <a:lnTo>
                                <a:pt x="23411" y="91482"/>
                              </a:lnTo>
                              <a:lnTo>
                                <a:pt x="23411" y="96705"/>
                              </a:lnTo>
                              <a:lnTo>
                                <a:pt x="23411" y="101927"/>
                              </a:lnTo>
                              <a:lnTo>
                                <a:pt x="23771" y="106249"/>
                              </a:lnTo>
                              <a:lnTo>
                                <a:pt x="24852" y="110031"/>
                              </a:lnTo>
                              <a:lnTo>
                                <a:pt x="25212" y="113092"/>
                              </a:lnTo>
                              <a:lnTo>
                                <a:pt x="25753" y="115253"/>
                              </a:lnTo>
                              <a:lnTo>
                                <a:pt x="27193" y="117054"/>
                              </a:lnTo>
                              <a:lnTo>
                                <a:pt x="28633" y="118855"/>
                              </a:lnTo>
                              <a:lnTo>
                                <a:pt x="30615" y="120116"/>
                              </a:lnTo>
                              <a:lnTo>
                                <a:pt x="32596" y="120476"/>
                              </a:lnTo>
                              <a:lnTo>
                                <a:pt x="42321" y="114893"/>
                              </a:lnTo>
                              <a:lnTo>
                                <a:pt x="44842" y="112732"/>
                              </a:lnTo>
                              <a:lnTo>
                                <a:pt x="47183" y="110031"/>
                              </a:lnTo>
                              <a:lnTo>
                                <a:pt x="49164" y="107870"/>
                              </a:lnTo>
                              <a:lnTo>
                                <a:pt x="50605" y="105349"/>
                              </a:lnTo>
                              <a:lnTo>
                                <a:pt x="51685" y="102828"/>
                              </a:lnTo>
                              <a:lnTo>
                                <a:pt x="53486" y="100126"/>
                              </a:lnTo>
                              <a:lnTo>
                                <a:pt x="54926" y="97605"/>
                              </a:lnTo>
                              <a:lnTo>
                                <a:pt x="56007" y="94904"/>
                              </a:lnTo>
                              <a:lnTo>
                                <a:pt x="56908" y="92743"/>
                              </a:lnTo>
                              <a:lnTo>
                                <a:pt x="58348" y="91122"/>
                              </a:lnTo>
                              <a:lnTo>
                                <a:pt x="59428" y="89681"/>
                              </a:lnTo>
                              <a:lnTo>
                                <a:pt x="59969" y="88061"/>
                              </a:lnTo>
                              <a:lnTo>
                                <a:pt x="60869" y="86800"/>
                              </a:lnTo>
                              <a:lnTo>
                                <a:pt x="61410" y="85359"/>
                              </a:lnTo>
                              <a:lnTo>
                                <a:pt x="61770" y="84639"/>
                              </a:lnTo>
                              <a:lnTo>
                                <a:pt x="62310" y="83739"/>
                              </a:lnTo>
                              <a:lnTo>
                                <a:pt x="62850" y="83198"/>
                              </a:lnTo>
                              <a:lnTo>
                                <a:pt x="63751" y="82838"/>
                              </a:lnTo>
                              <a:lnTo>
                                <a:pt x="63751" y="84099"/>
                              </a:lnTo>
                              <a:lnTo>
                                <a:pt x="63751" y="85900"/>
                              </a:lnTo>
                              <a:lnTo>
                                <a:pt x="63751" y="87521"/>
                              </a:lnTo>
                              <a:lnTo>
                                <a:pt x="64291" y="89321"/>
                              </a:lnTo>
                              <a:lnTo>
                                <a:pt x="64831" y="91843"/>
                              </a:lnTo>
                              <a:lnTo>
                                <a:pt x="64291" y="94003"/>
                              </a:lnTo>
                              <a:lnTo>
                                <a:pt x="64831" y="96705"/>
                              </a:lnTo>
                              <a:lnTo>
                                <a:pt x="65732" y="99226"/>
                              </a:lnTo>
                              <a:lnTo>
                                <a:pt x="66632" y="102287"/>
                              </a:lnTo>
                              <a:lnTo>
                                <a:pt x="67712" y="105709"/>
                              </a:lnTo>
                              <a:lnTo>
                                <a:pt x="68614" y="108410"/>
                              </a:lnTo>
                              <a:lnTo>
                                <a:pt x="70594" y="110571"/>
                              </a:lnTo>
                              <a:lnTo>
                                <a:pt x="72035" y="112732"/>
                              </a:lnTo>
                              <a:lnTo>
                                <a:pt x="73116" y="114893"/>
                              </a:lnTo>
                              <a:lnTo>
                                <a:pt x="74556" y="116154"/>
                              </a:lnTo>
                              <a:lnTo>
                                <a:pt x="76537" y="117414"/>
                              </a:lnTo>
                              <a:lnTo>
                                <a:pt x="77978" y="118315"/>
                              </a:lnTo>
                              <a:lnTo>
                                <a:pt x="79959" y="118315"/>
                              </a:lnTo>
                              <a:lnTo>
                                <a:pt x="81400" y="118315"/>
                              </a:lnTo>
                              <a:lnTo>
                                <a:pt x="82840" y="117955"/>
                              </a:lnTo>
                              <a:lnTo>
                                <a:pt x="84281" y="117414"/>
                              </a:lnTo>
                              <a:lnTo>
                                <a:pt x="85721" y="116154"/>
                              </a:lnTo>
                              <a:lnTo>
                                <a:pt x="87162" y="114893"/>
                              </a:lnTo>
                              <a:lnTo>
                                <a:pt x="88243" y="113092"/>
                              </a:lnTo>
                              <a:lnTo>
                                <a:pt x="89143" y="110931"/>
                              </a:lnTo>
                              <a:lnTo>
                                <a:pt x="90584" y="108410"/>
                              </a:lnTo>
                              <a:lnTo>
                                <a:pt x="91484" y="105709"/>
                              </a:lnTo>
                              <a:lnTo>
                                <a:pt x="92565" y="102287"/>
                              </a:lnTo>
                              <a:lnTo>
                                <a:pt x="93105" y="99226"/>
                              </a:lnTo>
                              <a:lnTo>
                                <a:pt x="94005" y="96705"/>
                              </a:lnTo>
                              <a:lnTo>
                                <a:pt x="94005" y="93643"/>
                              </a:lnTo>
                              <a:lnTo>
                                <a:pt x="94546" y="90582"/>
                              </a:lnTo>
                              <a:lnTo>
                                <a:pt x="94546" y="87521"/>
                              </a:lnTo>
                              <a:lnTo>
                                <a:pt x="94005" y="84999"/>
                              </a:lnTo>
                              <a:lnTo>
                                <a:pt x="94005" y="82478"/>
                              </a:lnTo>
                              <a:lnTo>
                                <a:pt x="93465" y="79777"/>
                              </a:lnTo>
                              <a:lnTo>
                                <a:pt x="93105" y="77616"/>
                              </a:lnTo>
                              <a:lnTo>
                                <a:pt x="92025" y="75455"/>
                              </a:lnTo>
                              <a:lnTo>
                                <a:pt x="91124" y="73654"/>
                              </a:lnTo>
                              <a:lnTo>
                                <a:pt x="90584" y="72033"/>
                              </a:lnTo>
                              <a:lnTo>
                                <a:pt x="89684" y="70773"/>
                              </a:lnTo>
                              <a:lnTo>
                                <a:pt x="88603" y="70232"/>
                              </a:lnTo>
                              <a:lnTo>
                                <a:pt x="87162" y="69332"/>
                              </a:lnTo>
                              <a:lnTo>
                                <a:pt x="86262" y="69332"/>
                              </a:lnTo>
                              <a:lnTo>
                                <a:pt x="85182" y="68972"/>
                              </a:lnTo>
                              <a:lnTo>
                                <a:pt x="84281" y="69332"/>
                              </a:lnTo>
                              <a:lnTo>
                                <a:pt x="82840" y="70232"/>
                              </a:lnTo>
                              <a:lnTo>
                                <a:pt x="81400" y="70773"/>
                              </a:lnTo>
                              <a:lnTo>
                                <a:pt x="79418" y="72033"/>
                              </a:lnTo>
                              <a:lnTo>
                                <a:pt x="78338" y="73654"/>
                              </a:lnTo>
                              <a:lnTo>
                                <a:pt x="76897" y="75095"/>
                              </a:lnTo>
                              <a:lnTo>
                                <a:pt x="75997" y="76715"/>
                              </a:lnTo>
                              <a:lnTo>
                                <a:pt x="75997" y="78516"/>
                              </a:lnTo>
                              <a:lnTo>
                                <a:pt x="75997" y="80137"/>
                              </a:lnTo>
                              <a:lnTo>
                                <a:pt x="76537" y="82478"/>
                              </a:lnTo>
                              <a:lnTo>
                                <a:pt x="75997" y="8409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749695pt;margin-top:63.520523pt;width:7.45pt;height:9.5pt;mso-position-horizontal-relative:page;mso-position-vertical-relative:paragraph;z-index:15853568" id="docshape308" coordorigin="9495,1270" coordsize="149,190" path="m9495,1435l9497,1433,9499,1433,9500,1431,9504,1430,9507,1428,9510,1426,9514,1423,9517,1420,9520,1416,9524,1412,9528,1408,9531,1404,9536,1398,9540,1393,9544,1386,9547,1381,9550,1376,9554,1371,9558,1365,9560,1359,9562,1352,9563,1346,9566,1339,9567,1334,9568,1328,9568,1322,9569,1316,9571,1311,9571,1305,9571,1300,9572,1295,9572,1291,9573,1287,9573,1283,9573,1280,9573,1278,9572,1275,9572,1274,9572,1273,9570,1271,9569,1270,9568,1270,9568,1270,9566,1272,9563,1273,9562,1276,9559,1279,9557,1284,9555,1290,9552,1297,9549,1305,9547,1314,9545,1325,9542,1335,9540,1345,9539,1355,9537,1366,9536,1376,9534,1386,9533,1396,9532,1406,9532,1414,9532,1423,9532,1431,9532,1438,9534,1444,9535,1449,9536,1452,9538,1455,9540,1458,9543,1460,9546,1460,9562,1451,9566,1448,9569,1444,9572,1440,9575,1436,9576,1432,9579,1428,9581,1424,9583,1420,9585,1416,9587,1414,9589,1412,9589,1409,9591,1407,9592,1405,9592,1404,9593,1402,9594,1401,9595,1401,9595,1403,9595,1406,9595,1408,9596,1411,9597,1415,9596,1418,9597,1423,9599,1427,9600,1431,9602,1437,9603,1441,9606,1445,9608,1448,9610,1451,9612,1453,9616,1455,9618,1457,9621,1457,9623,1457,9625,1456,9628,1455,9630,1453,9632,1451,9634,1449,9635,1445,9638,1441,9639,1437,9641,1431,9642,1427,9643,1423,9643,1418,9644,1413,9644,1408,9643,1404,9643,1400,9642,1396,9642,1393,9640,1389,9638,1386,9638,1384,9636,1382,9635,1381,9632,1380,9631,1380,9629,1379,9628,1380,9625,1381,9623,1382,9620,1384,9618,1386,9616,1389,9615,1391,9615,1394,9615,1397,9616,1400,9615,1403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4080" behindDoc="0" locked="0" layoutInCell="1" allowOverlap="1" wp14:anchorId="0D984BA6" wp14:editId="269ACAEA">
                <wp:simplePos x="0" y="0"/>
                <wp:positionH relativeFrom="page">
                  <wp:posOffset>6179874</wp:posOffset>
                </wp:positionH>
                <wp:positionV relativeFrom="paragraph">
                  <wp:posOffset>777717</wp:posOffset>
                </wp:positionV>
                <wp:extent cx="75565" cy="15113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51130"/>
                        </a:xfrm>
                        <a:custGeom>
                          <a:avLst/>
                          <a:gdLst/>
                          <a:ahLst/>
                          <a:cxnLst/>
                          <a:rect l="l" t="t" r="r" b="b"/>
                          <a:pathLst>
                            <a:path w="75565" h="151130">
                              <a:moveTo>
                                <a:pt x="21971" y="37817"/>
                              </a:moveTo>
                              <a:lnTo>
                                <a:pt x="23772" y="32955"/>
                              </a:lnTo>
                              <a:lnTo>
                                <a:pt x="24312" y="30794"/>
                              </a:lnTo>
                              <a:lnTo>
                                <a:pt x="24312" y="27733"/>
                              </a:lnTo>
                              <a:lnTo>
                                <a:pt x="24312" y="24671"/>
                              </a:lnTo>
                              <a:lnTo>
                                <a:pt x="24312" y="21249"/>
                              </a:lnTo>
                              <a:lnTo>
                                <a:pt x="24312" y="17828"/>
                              </a:lnTo>
                              <a:lnTo>
                                <a:pt x="24312" y="13866"/>
                              </a:lnTo>
                              <a:lnTo>
                                <a:pt x="24312" y="10084"/>
                              </a:lnTo>
                              <a:lnTo>
                                <a:pt x="23772" y="7383"/>
                              </a:lnTo>
                              <a:lnTo>
                                <a:pt x="23411" y="5222"/>
                              </a:lnTo>
                              <a:lnTo>
                                <a:pt x="23411" y="3601"/>
                              </a:lnTo>
                              <a:lnTo>
                                <a:pt x="22871" y="2161"/>
                              </a:lnTo>
                              <a:lnTo>
                                <a:pt x="21971" y="900"/>
                              </a:lnTo>
                              <a:lnTo>
                                <a:pt x="21430" y="0"/>
                              </a:lnTo>
                              <a:lnTo>
                                <a:pt x="20890" y="900"/>
                              </a:lnTo>
                              <a:lnTo>
                                <a:pt x="19990" y="2701"/>
                              </a:lnTo>
                              <a:lnTo>
                                <a:pt x="19450" y="4862"/>
                              </a:lnTo>
                              <a:lnTo>
                                <a:pt x="18549" y="7383"/>
                              </a:lnTo>
                              <a:lnTo>
                                <a:pt x="17468" y="10444"/>
                              </a:lnTo>
                              <a:lnTo>
                                <a:pt x="16568" y="13866"/>
                              </a:lnTo>
                              <a:lnTo>
                                <a:pt x="15128" y="17468"/>
                              </a:lnTo>
                              <a:lnTo>
                                <a:pt x="14587" y="21790"/>
                              </a:lnTo>
                              <a:lnTo>
                                <a:pt x="13686" y="26472"/>
                              </a:lnTo>
                              <a:lnTo>
                                <a:pt x="12606" y="31694"/>
                              </a:lnTo>
                              <a:lnTo>
                                <a:pt x="11706" y="37277"/>
                              </a:lnTo>
                              <a:lnTo>
                                <a:pt x="10265" y="43400"/>
                              </a:lnTo>
                              <a:lnTo>
                                <a:pt x="9725" y="49883"/>
                              </a:lnTo>
                              <a:lnTo>
                                <a:pt x="8824" y="56726"/>
                              </a:lnTo>
                              <a:lnTo>
                                <a:pt x="7744" y="63749"/>
                              </a:lnTo>
                              <a:lnTo>
                                <a:pt x="6844" y="71493"/>
                              </a:lnTo>
                              <a:lnTo>
                                <a:pt x="5403" y="78876"/>
                              </a:lnTo>
                              <a:lnTo>
                                <a:pt x="4322" y="86260"/>
                              </a:lnTo>
                              <a:lnTo>
                                <a:pt x="3421" y="93103"/>
                              </a:lnTo>
                              <a:lnTo>
                                <a:pt x="2341" y="100486"/>
                              </a:lnTo>
                              <a:lnTo>
                                <a:pt x="1441" y="107510"/>
                              </a:lnTo>
                              <a:lnTo>
                                <a:pt x="540" y="113993"/>
                              </a:lnTo>
                              <a:lnTo>
                                <a:pt x="540" y="119575"/>
                              </a:lnTo>
                              <a:lnTo>
                                <a:pt x="0" y="125158"/>
                              </a:lnTo>
                              <a:lnTo>
                                <a:pt x="0" y="130380"/>
                              </a:lnTo>
                              <a:lnTo>
                                <a:pt x="0" y="133442"/>
                              </a:lnTo>
                              <a:lnTo>
                                <a:pt x="540" y="135243"/>
                              </a:lnTo>
                              <a:lnTo>
                                <a:pt x="901" y="136864"/>
                              </a:lnTo>
                              <a:lnTo>
                                <a:pt x="1441" y="138304"/>
                              </a:lnTo>
                              <a:lnTo>
                                <a:pt x="2341" y="139925"/>
                              </a:lnTo>
                              <a:lnTo>
                                <a:pt x="2881" y="141185"/>
                              </a:lnTo>
                              <a:lnTo>
                                <a:pt x="3962" y="142086"/>
                              </a:lnTo>
                              <a:lnTo>
                                <a:pt x="4862" y="142986"/>
                              </a:lnTo>
                              <a:lnTo>
                                <a:pt x="6844" y="143347"/>
                              </a:lnTo>
                              <a:lnTo>
                                <a:pt x="8824" y="143887"/>
                              </a:lnTo>
                              <a:lnTo>
                                <a:pt x="10625" y="143347"/>
                              </a:lnTo>
                              <a:lnTo>
                                <a:pt x="13146" y="142986"/>
                              </a:lnTo>
                              <a:lnTo>
                                <a:pt x="15487" y="142086"/>
                              </a:lnTo>
                              <a:lnTo>
                                <a:pt x="18549" y="140825"/>
                              </a:lnTo>
                              <a:lnTo>
                                <a:pt x="21430" y="139025"/>
                              </a:lnTo>
                              <a:lnTo>
                                <a:pt x="24852" y="137764"/>
                              </a:lnTo>
                              <a:lnTo>
                                <a:pt x="28273" y="135603"/>
                              </a:lnTo>
                              <a:lnTo>
                                <a:pt x="31695" y="133982"/>
                              </a:lnTo>
                              <a:lnTo>
                                <a:pt x="35117" y="131821"/>
                              </a:lnTo>
                              <a:lnTo>
                                <a:pt x="38899" y="130020"/>
                              </a:lnTo>
                              <a:lnTo>
                                <a:pt x="42860" y="128219"/>
                              </a:lnTo>
                              <a:lnTo>
                                <a:pt x="46282" y="126058"/>
                              </a:lnTo>
                              <a:lnTo>
                                <a:pt x="50244" y="124798"/>
                              </a:lnTo>
                              <a:lnTo>
                                <a:pt x="53666" y="122997"/>
                              </a:lnTo>
                              <a:lnTo>
                                <a:pt x="56548" y="121736"/>
                              </a:lnTo>
                              <a:lnTo>
                                <a:pt x="59428" y="120476"/>
                              </a:lnTo>
                              <a:lnTo>
                                <a:pt x="61950" y="119575"/>
                              </a:lnTo>
                              <a:lnTo>
                                <a:pt x="64291" y="118675"/>
                              </a:lnTo>
                              <a:lnTo>
                                <a:pt x="66272" y="118315"/>
                              </a:lnTo>
                              <a:lnTo>
                                <a:pt x="68253" y="117955"/>
                              </a:lnTo>
                              <a:lnTo>
                                <a:pt x="70234" y="117955"/>
                              </a:lnTo>
                              <a:lnTo>
                                <a:pt x="71134" y="117955"/>
                              </a:lnTo>
                              <a:lnTo>
                                <a:pt x="72035" y="118315"/>
                              </a:lnTo>
                              <a:lnTo>
                                <a:pt x="73116" y="118675"/>
                              </a:lnTo>
                              <a:lnTo>
                                <a:pt x="73655" y="119575"/>
                              </a:lnTo>
                              <a:lnTo>
                                <a:pt x="74557" y="120836"/>
                              </a:lnTo>
                              <a:lnTo>
                                <a:pt x="74557" y="122637"/>
                              </a:lnTo>
                              <a:lnTo>
                                <a:pt x="75096" y="123897"/>
                              </a:lnTo>
                              <a:lnTo>
                                <a:pt x="75096" y="126058"/>
                              </a:lnTo>
                              <a:lnTo>
                                <a:pt x="75096" y="128219"/>
                              </a:lnTo>
                              <a:lnTo>
                                <a:pt x="75096" y="131281"/>
                              </a:lnTo>
                              <a:lnTo>
                                <a:pt x="74557" y="134703"/>
                              </a:lnTo>
                              <a:lnTo>
                                <a:pt x="74557" y="136864"/>
                              </a:lnTo>
                              <a:lnTo>
                                <a:pt x="73655" y="137764"/>
                              </a:lnTo>
                              <a:lnTo>
                                <a:pt x="73116" y="139025"/>
                              </a:lnTo>
                              <a:lnTo>
                                <a:pt x="72035" y="140825"/>
                              </a:lnTo>
                              <a:lnTo>
                                <a:pt x="70594" y="142626"/>
                              </a:lnTo>
                              <a:lnTo>
                                <a:pt x="69694" y="144247"/>
                              </a:lnTo>
                              <a:lnTo>
                                <a:pt x="67712" y="146048"/>
                              </a:lnTo>
                              <a:lnTo>
                                <a:pt x="65732" y="147308"/>
                              </a:lnTo>
                              <a:lnTo>
                                <a:pt x="63751" y="148569"/>
                              </a:lnTo>
                              <a:lnTo>
                                <a:pt x="61950" y="150010"/>
                              </a:lnTo>
                              <a:lnTo>
                                <a:pt x="60330" y="150730"/>
                              </a:lnTo>
                              <a:lnTo>
                                <a:pt x="58889" y="150730"/>
                              </a:lnTo>
                              <a:lnTo>
                                <a:pt x="57448" y="15073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604279pt;margin-top:61.237564pt;width:5.95pt;height:11.9pt;mso-position-horizontal-relative:page;mso-position-vertical-relative:paragraph;z-index:15854080" id="docshape309" coordorigin="9732,1225" coordsize="119,238" path="m9767,1284l9770,1277,9770,1273,9770,1268,9770,1264,9770,1258,9770,1253,9770,1247,9770,1241,9770,1236,9769,1233,9769,1230,9768,1228,9767,1226,9766,1225,9765,1226,9764,1229,9763,1232,9761,1236,9760,1241,9758,1247,9756,1252,9755,1259,9754,1266,9752,1275,9751,1283,9748,1293,9747,1303,9746,1314,9744,1325,9743,1337,9741,1349,9739,1361,9737,1371,9736,1383,9734,1394,9733,1404,9733,1413,9732,1422,9732,1430,9732,1435,9733,1438,9734,1440,9734,1443,9736,1445,9737,1447,9738,1449,9740,1450,9743,1450,9746,1451,9749,1450,9753,1450,9756,1449,9761,1447,9766,1444,9771,1442,9777,1438,9782,1436,9787,1432,9793,1430,9800,1427,9805,1423,9811,1421,9817,1418,9821,1416,9826,1414,9830,1413,9833,1412,9836,1411,9840,1411,9843,1411,9844,1411,9846,1411,9847,1412,9848,1413,9849,1415,9849,1418,9850,1420,9850,1423,9850,1427,9850,1431,9849,1437,9849,1440,9848,1442,9847,1444,9846,1447,9843,1449,9842,1452,9839,1455,9836,1457,9832,1459,9830,1461,9827,1462,9825,1462,9823,1462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4592" behindDoc="0" locked="0" layoutInCell="1" allowOverlap="1" wp14:anchorId="1B6741E9" wp14:editId="63584562">
                <wp:simplePos x="0" y="0"/>
                <wp:positionH relativeFrom="page">
                  <wp:posOffset>6171050</wp:posOffset>
                </wp:positionH>
                <wp:positionV relativeFrom="paragraph">
                  <wp:posOffset>819856</wp:posOffset>
                </wp:positionV>
                <wp:extent cx="71755" cy="1524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5240"/>
                        </a:xfrm>
                        <a:custGeom>
                          <a:avLst/>
                          <a:gdLst/>
                          <a:ahLst/>
                          <a:cxnLst/>
                          <a:rect l="l" t="t" r="r" b="b"/>
                          <a:pathLst>
                            <a:path w="71755" h="15240">
                              <a:moveTo>
                                <a:pt x="0" y="15126"/>
                              </a:moveTo>
                              <a:lnTo>
                                <a:pt x="1080" y="14586"/>
                              </a:lnTo>
                              <a:lnTo>
                                <a:pt x="1440" y="13866"/>
                              </a:lnTo>
                              <a:lnTo>
                                <a:pt x="1981" y="13325"/>
                              </a:lnTo>
                              <a:lnTo>
                                <a:pt x="2881" y="12425"/>
                              </a:lnTo>
                              <a:lnTo>
                                <a:pt x="4862" y="12065"/>
                              </a:lnTo>
                              <a:lnTo>
                                <a:pt x="6843" y="11165"/>
                              </a:lnTo>
                              <a:lnTo>
                                <a:pt x="9364" y="10264"/>
                              </a:lnTo>
                              <a:lnTo>
                                <a:pt x="13686" y="9003"/>
                              </a:lnTo>
                              <a:lnTo>
                                <a:pt x="18008" y="7743"/>
                              </a:lnTo>
                              <a:lnTo>
                                <a:pt x="22871" y="6843"/>
                              </a:lnTo>
                              <a:lnTo>
                                <a:pt x="28274" y="5582"/>
                              </a:lnTo>
                              <a:lnTo>
                                <a:pt x="34216" y="4681"/>
                              </a:lnTo>
                              <a:lnTo>
                                <a:pt x="40880" y="3421"/>
                              </a:lnTo>
                              <a:lnTo>
                                <a:pt x="47723" y="2520"/>
                              </a:lnTo>
                              <a:lnTo>
                                <a:pt x="55106" y="1620"/>
                              </a:lnTo>
                              <a:lnTo>
                                <a:pt x="63390" y="720"/>
                              </a:lnTo>
                              <a:lnTo>
                                <a:pt x="71674"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909485pt;margin-top:64.555664pt;width:5.65pt;height:1.2pt;mso-position-horizontal-relative:page;mso-position-vertical-relative:paragraph;z-index:15854592" id="docshape310" coordorigin="9718,1291" coordsize="113,24" path="m9718,1315l9720,1314,9720,1313,9721,1312,9723,1311,9726,1310,9729,1309,9733,1307,9740,1305,9747,1303,9754,1302,9763,1300,9772,1298,9783,1297,9793,1295,9805,1294,9818,1292,9831,1291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5104" behindDoc="0" locked="0" layoutInCell="1" allowOverlap="1" wp14:anchorId="4C6AB437" wp14:editId="3490863C">
                <wp:simplePos x="0" y="0"/>
                <wp:positionH relativeFrom="page">
                  <wp:posOffset>6339612</wp:posOffset>
                </wp:positionH>
                <wp:positionV relativeFrom="paragraph">
                  <wp:posOffset>761689</wp:posOffset>
                </wp:positionV>
                <wp:extent cx="71755" cy="11938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19380"/>
                        </a:xfrm>
                        <a:custGeom>
                          <a:avLst/>
                          <a:gdLst/>
                          <a:ahLst/>
                          <a:cxnLst/>
                          <a:rect l="l" t="t" r="r" b="b"/>
                          <a:pathLst>
                            <a:path w="71755" h="119380">
                              <a:moveTo>
                                <a:pt x="1620" y="50243"/>
                              </a:moveTo>
                              <a:lnTo>
                                <a:pt x="0" y="47362"/>
                              </a:lnTo>
                              <a:lnTo>
                                <a:pt x="0" y="45921"/>
                              </a:lnTo>
                              <a:lnTo>
                                <a:pt x="0" y="44300"/>
                              </a:lnTo>
                              <a:lnTo>
                                <a:pt x="540" y="42139"/>
                              </a:lnTo>
                              <a:lnTo>
                                <a:pt x="1080" y="39438"/>
                              </a:lnTo>
                              <a:lnTo>
                                <a:pt x="1080" y="36376"/>
                              </a:lnTo>
                              <a:lnTo>
                                <a:pt x="1620" y="32955"/>
                              </a:lnTo>
                              <a:lnTo>
                                <a:pt x="2520" y="29533"/>
                              </a:lnTo>
                              <a:lnTo>
                                <a:pt x="3421" y="26472"/>
                              </a:lnTo>
                              <a:lnTo>
                                <a:pt x="5041" y="23050"/>
                              </a:lnTo>
                              <a:lnTo>
                                <a:pt x="6483" y="19989"/>
                              </a:lnTo>
                              <a:lnTo>
                                <a:pt x="8283" y="16567"/>
                              </a:lnTo>
                              <a:lnTo>
                                <a:pt x="10804" y="13505"/>
                              </a:lnTo>
                              <a:lnTo>
                                <a:pt x="13325" y="10804"/>
                              </a:lnTo>
                              <a:lnTo>
                                <a:pt x="15667" y="7923"/>
                              </a:lnTo>
                              <a:lnTo>
                                <a:pt x="33135" y="540"/>
                              </a:lnTo>
                              <a:lnTo>
                                <a:pt x="37097" y="0"/>
                              </a:lnTo>
                              <a:lnTo>
                                <a:pt x="41060" y="0"/>
                              </a:lnTo>
                              <a:lnTo>
                                <a:pt x="44841" y="900"/>
                              </a:lnTo>
                              <a:lnTo>
                                <a:pt x="70773" y="33495"/>
                              </a:lnTo>
                              <a:lnTo>
                                <a:pt x="71313" y="38537"/>
                              </a:lnTo>
                              <a:lnTo>
                                <a:pt x="70773" y="43760"/>
                              </a:lnTo>
                              <a:lnTo>
                                <a:pt x="69693" y="48982"/>
                              </a:lnTo>
                              <a:lnTo>
                                <a:pt x="68793" y="55105"/>
                              </a:lnTo>
                              <a:lnTo>
                                <a:pt x="66812" y="61048"/>
                              </a:lnTo>
                              <a:lnTo>
                                <a:pt x="64831" y="67711"/>
                              </a:lnTo>
                              <a:lnTo>
                                <a:pt x="62490" y="73654"/>
                              </a:lnTo>
                              <a:lnTo>
                                <a:pt x="59609" y="80137"/>
                              </a:lnTo>
                              <a:lnTo>
                                <a:pt x="56546" y="86260"/>
                              </a:lnTo>
                              <a:lnTo>
                                <a:pt x="53665" y="92383"/>
                              </a:lnTo>
                              <a:lnTo>
                                <a:pt x="51324" y="97965"/>
                              </a:lnTo>
                              <a:lnTo>
                                <a:pt x="48803" y="104088"/>
                              </a:lnTo>
                              <a:lnTo>
                                <a:pt x="45922" y="109671"/>
                              </a:lnTo>
                              <a:lnTo>
                                <a:pt x="43040" y="114353"/>
                              </a:lnTo>
                              <a:lnTo>
                                <a:pt x="39618" y="11921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182098pt;margin-top:59.975571pt;width:5.65pt;height:9.4pt;mso-position-horizontal-relative:page;mso-position-vertical-relative:paragraph;z-index:15855104" id="docshape311" coordorigin="9984,1200" coordsize="113,188" path="m9986,1279l9984,1274,9984,1272,9984,1269,9984,1266,9985,1262,9985,1257,9986,1251,9988,1246,9989,1241,9992,1236,9994,1231,9997,1226,10001,1221,10005,1217,10008,1212,10036,1200,10042,1200,10048,1200,10054,1201,10095,1252,10096,1260,10095,1268,10093,1277,10092,1286,10089,1296,10086,1306,10082,1316,10078,1326,10073,1335,10068,1345,10064,1354,10060,1363,10056,1372,10051,1380,10046,1387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5616" behindDoc="0" locked="0" layoutInCell="1" allowOverlap="1" wp14:anchorId="277A86FD" wp14:editId="22994D90">
                <wp:simplePos x="0" y="0"/>
                <wp:positionH relativeFrom="page">
                  <wp:posOffset>6357260</wp:posOffset>
                </wp:positionH>
                <wp:positionV relativeFrom="paragraph">
                  <wp:posOffset>940153</wp:posOffset>
                </wp:positionV>
                <wp:extent cx="1270" cy="127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lnTo>
                                <a:pt x="0"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571716pt;margin-top:74.027802pt;width:.1pt;height:.1pt;mso-position-horizontal-relative:page;mso-position-vertical-relative:paragraph;z-index:15855616" id="docshape312" coordorigin="10011,1481" coordsize="0,0" path="m10011,1481l10011,1481,10011,1481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6128" behindDoc="0" locked="0" layoutInCell="1" allowOverlap="1" wp14:anchorId="6E4142E2" wp14:editId="58AFD36F">
                <wp:simplePos x="0" y="0"/>
                <wp:positionH relativeFrom="page">
                  <wp:posOffset>6561480</wp:posOffset>
                </wp:positionH>
                <wp:positionV relativeFrom="paragraph">
                  <wp:posOffset>779157</wp:posOffset>
                </wp:positionV>
                <wp:extent cx="50165" cy="14287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42875"/>
                        </a:xfrm>
                        <a:custGeom>
                          <a:avLst/>
                          <a:gdLst/>
                          <a:ahLst/>
                          <a:cxnLst/>
                          <a:rect l="l" t="t" r="r" b="b"/>
                          <a:pathLst>
                            <a:path w="50165" h="142875">
                              <a:moveTo>
                                <a:pt x="4862" y="62308"/>
                              </a:moveTo>
                              <a:lnTo>
                                <a:pt x="7204" y="60147"/>
                              </a:lnTo>
                              <a:lnTo>
                                <a:pt x="5763" y="58887"/>
                              </a:lnTo>
                              <a:lnTo>
                                <a:pt x="4862" y="58347"/>
                              </a:lnTo>
                              <a:lnTo>
                                <a:pt x="5402" y="57446"/>
                              </a:lnTo>
                              <a:lnTo>
                                <a:pt x="5402" y="56726"/>
                              </a:lnTo>
                              <a:lnTo>
                                <a:pt x="4862" y="56186"/>
                              </a:lnTo>
                              <a:lnTo>
                                <a:pt x="3781" y="55826"/>
                              </a:lnTo>
                              <a:lnTo>
                                <a:pt x="4322" y="56726"/>
                              </a:lnTo>
                              <a:lnTo>
                                <a:pt x="4862" y="58347"/>
                              </a:lnTo>
                              <a:lnTo>
                                <a:pt x="5402" y="60508"/>
                              </a:lnTo>
                              <a:lnTo>
                                <a:pt x="6302" y="63569"/>
                              </a:lnTo>
                              <a:lnTo>
                                <a:pt x="6302" y="66991"/>
                              </a:lnTo>
                              <a:lnTo>
                                <a:pt x="6843" y="70953"/>
                              </a:lnTo>
                              <a:lnTo>
                                <a:pt x="7743" y="75275"/>
                              </a:lnTo>
                              <a:lnTo>
                                <a:pt x="8283" y="79597"/>
                              </a:lnTo>
                              <a:lnTo>
                                <a:pt x="8283" y="84459"/>
                              </a:lnTo>
                              <a:lnTo>
                                <a:pt x="7743" y="89501"/>
                              </a:lnTo>
                              <a:lnTo>
                                <a:pt x="7743" y="94364"/>
                              </a:lnTo>
                              <a:lnTo>
                                <a:pt x="7204" y="99046"/>
                              </a:lnTo>
                              <a:lnTo>
                                <a:pt x="6843" y="103908"/>
                              </a:lnTo>
                              <a:lnTo>
                                <a:pt x="6843" y="108590"/>
                              </a:lnTo>
                              <a:lnTo>
                                <a:pt x="5763" y="112912"/>
                              </a:lnTo>
                              <a:lnTo>
                                <a:pt x="5402" y="117234"/>
                              </a:lnTo>
                              <a:lnTo>
                                <a:pt x="4862" y="121556"/>
                              </a:lnTo>
                              <a:lnTo>
                                <a:pt x="4322" y="126058"/>
                              </a:lnTo>
                              <a:lnTo>
                                <a:pt x="3422" y="129840"/>
                              </a:lnTo>
                              <a:lnTo>
                                <a:pt x="2881" y="133262"/>
                              </a:lnTo>
                              <a:lnTo>
                                <a:pt x="2881" y="136323"/>
                              </a:lnTo>
                              <a:lnTo>
                                <a:pt x="2341" y="138484"/>
                              </a:lnTo>
                              <a:lnTo>
                                <a:pt x="1440" y="140285"/>
                              </a:lnTo>
                              <a:lnTo>
                                <a:pt x="900" y="141546"/>
                              </a:lnTo>
                              <a:lnTo>
                                <a:pt x="900" y="142446"/>
                              </a:lnTo>
                              <a:lnTo>
                                <a:pt x="900" y="141185"/>
                              </a:lnTo>
                              <a:lnTo>
                                <a:pt x="900" y="139384"/>
                              </a:lnTo>
                              <a:lnTo>
                                <a:pt x="900" y="137224"/>
                              </a:lnTo>
                              <a:lnTo>
                                <a:pt x="360" y="135063"/>
                              </a:lnTo>
                              <a:lnTo>
                                <a:pt x="360" y="132001"/>
                              </a:lnTo>
                              <a:lnTo>
                                <a:pt x="0" y="128940"/>
                              </a:lnTo>
                              <a:lnTo>
                                <a:pt x="0" y="125158"/>
                              </a:lnTo>
                              <a:lnTo>
                                <a:pt x="0" y="121196"/>
                              </a:lnTo>
                              <a:lnTo>
                                <a:pt x="0" y="116514"/>
                              </a:lnTo>
                              <a:lnTo>
                                <a:pt x="0" y="111291"/>
                              </a:lnTo>
                              <a:lnTo>
                                <a:pt x="0" y="105529"/>
                              </a:lnTo>
                              <a:lnTo>
                                <a:pt x="360" y="99946"/>
                              </a:lnTo>
                              <a:lnTo>
                                <a:pt x="900" y="93103"/>
                              </a:lnTo>
                              <a:lnTo>
                                <a:pt x="900" y="85720"/>
                              </a:lnTo>
                              <a:lnTo>
                                <a:pt x="0" y="78336"/>
                              </a:lnTo>
                              <a:lnTo>
                                <a:pt x="0" y="70592"/>
                              </a:lnTo>
                              <a:lnTo>
                                <a:pt x="1440" y="63209"/>
                              </a:lnTo>
                              <a:lnTo>
                                <a:pt x="1981" y="55285"/>
                              </a:lnTo>
                              <a:lnTo>
                                <a:pt x="1981" y="48442"/>
                              </a:lnTo>
                              <a:lnTo>
                                <a:pt x="2881" y="41959"/>
                              </a:lnTo>
                              <a:lnTo>
                                <a:pt x="3781" y="36377"/>
                              </a:lnTo>
                              <a:lnTo>
                                <a:pt x="5763" y="31154"/>
                              </a:lnTo>
                              <a:lnTo>
                                <a:pt x="7204" y="26292"/>
                              </a:lnTo>
                              <a:lnTo>
                                <a:pt x="8643" y="21970"/>
                              </a:lnTo>
                              <a:lnTo>
                                <a:pt x="10265" y="18548"/>
                              </a:lnTo>
                              <a:lnTo>
                                <a:pt x="12065" y="14586"/>
                              </a:lnTo>
                              <a:lnTo>
                                <a:pt x="14587" y="11525"/>
                              </a:lnTo>
                              <a:lnTo>
                                <a:pt x="16567" y="8643"/>
                              </a:lnTo>
                              <a:lnTo>
                                <a:pt x="18549" y="5942"/>
                              </a:lnTo>
                              <a:lnTo>
                                <a:pt x="21431" y="3781"/>
                              </a:lnTo>
                              <a:lnTo>
                                <a:pt x="24311" y="2161"/>
                              </a:lnTo>
                              <a:lnTo>
                                <a:pt x="26833" y="720"/>
                              </a:lnTo>
                              <a:lnTo>
                                <a:pt x="29714" y="360"/>
                              </a:lnTo>
                              <a:lnTo>
                                <a:pt x="33136" y="0"/>
                              </a:lnTo>
                              <a:lnTo>
                                <a:pt x="36558" y="0"/>
                              </a:lnTo>
                              <a:lnTo>
                                <a:pt x="48624" y="9004"/>
                              </a:lnTo>
                              <a:lnTo>
                                <a:pt x="49703" y="11525"/>
                              </a:lnTo>
                              <a:lnTo>
                                <a:pt x="49703" y="14586"/>
                              </a:lnTo>
                              <a:lnTo>
                                <a:pt x="50065" y="17648"/>
                              </a:lnTo>
                              <a:lnTo>
                                <a:pt x="50065" y="20709"/>
                              </a:lnTo>
                              <a:lnTo>
                                <a:pt x="50065" y="24131"/>
                              </a:lnTo>
                              <a:lnTo>
                                <a:pt x="49703" y="27552"/>
                              </a:lnTo>
                              <a:lnTo>
                                <a:pt x="48624" y="31154"/>
                              </a:lnTo>
                              <a:lnTo>
                                <a:pt x="48263" y="34575"/>
                              </a:lnTo>
                              <a:lnTo>
                                <a:pt x="47183" y="38537"/>
                              </a:lnTo>
                              <a:lnTo>
                                <a:pt x="45201" y="42319"/>
                              </a:lnTo>
                              <a:lnTo>
                                <a:pt x="43401" y="46281"/>
                              </a:lnTo>
                              <a:lnTo>
                                <a:pt x="40879" y="50243"/>
                              </a:lnTo>
                              <a:lnTo>
                                <a:pt x="38538" y="54024"/>
                              </a:lnTo>
                              <a:lnTo>
                                <a:pt x="36017" y="57446"/>
                              </a:lnTo>
                              <a:lnTo>
                                <a:pt x="33496" y="61048"/>
                              </a:lnTo>
                              <a:lnTo>
                                <a:pt x="31155" y="64110"/>
                              </a:lnTo>
                              <a:lnTo>
                                <a:pt x="28633" y="67531"/>
                              </a:lnTo>
                              <a:lnTo>
                                <a:pt x="26292" y="70592"/>
                              </a:lnTo>
                              <a:lnTo>
                                <a:pt x="24311" y="73474"/>
                              </a:lnTo>
                              <a:lnTo>
                                <a:pt x="21970" y="75635"/>
                              </a:lnTo>
                              <a:lnTo>
                                <a:pt x="20349" y="78336"/>
                              </a:lnTo>
                              <a:lnTo>
                                <a:pt x="19449" y="80857"/>
                              </a:lnTo>
                              <a:lnTo>
                                <a:pt x="18549" y="83018"/>
                              </a:lnTo>
                              <a:lnTo>
                                <a:pt x="16928" y="84459"/>
                              </a:lnTo>
                              <a:lnTo>
                                <a:pt x="16027" y="85179"/>
                              </a:lnTo>
                              <a:lnTo>
                                <a:pt x="14047" y="86080"/>
                              </a:lnTo>
                              <a:lnTo>
                                <a:pt x="15127" y="8662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651978pt;margin-top:61.351013pt;width:3.95pt;height:11.25pt;mso-position-horizontal-relative:page;mso-position-vertical-relative:paragraph;z-index:15856128" id="docshape313" coordorigin="10333,1227" coordsize="79,225" path="m10341,1325l10344,1322,10342,1320,10341,1319,10342,1317,10342,1316,10341,1316,10339,1315,10340,1316,10341,1319,10342,1322,10343,1327,10343,1333,10344,1339,10345,1346,10346,1352,10346,1360,10345,1368,10345,1376,10344,1383,10344,1391,10344,1398,10342,1405,10342,1412,10341,1418,10340,1426,10338,1431,10338,1437,10338,1442,10337,1445,10335,1448,10334,1450,10334,1451,10334,1449,10334,1447,10334,1443,10334,1440,10334,1435,10333,1430,10333,1424,10333,1418,10333,1411,10333,1402,10333,1393,10334,1384,10334,1374,10334,1362,10333,1350,10333,1338,10335,1327,10336,1314,10336,1303,10338,1293,10339,1284,10342,1276,10344,1268,10347,1262,10349,1256,10352,1250,10356,1245,10359,1241,10362,1236,10367,1233,10371,1230,10375,1228,10380,1228,10385,1227,10391,1227,10410,1241,10411,1245,10411,1250,10412,1255,10412,1260,10412,1265,10411,1270,10410,1276,10409,1281,10407,1288,10404,1294,10401,1300,10397,1306,10394,1312,10390,1317,10386,1323,10382,1328,10378,1333,10374,1338,10371,1343,10368,1346,10365,1350,10364,1354,10362,1358,10360,1360,10358,1361,10355,1363,10357,1363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6640" behindDoc="0" locked="0" layoutInCell="1" allowOverlap="1" wp14:anchorId="6C4F2269" wp14:editId="32E81539">
                <wp:simplePos x="0" y="0"/>
                <wp:positionH relativeFrom="page">
                  <wp:posOffset>6624331</wp:posOffset>
                </wp:positionH>
                <wp:positionV relativeFrom="paragraph">
                  <wp:posOffset>874782</wp:posOffset>
                </wp:positionV>
                <wp:extent cx="26670" cy="3746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37465"/>
                        </a:xfrm>
                        <a:custGeom>
                          <a:avLst/>
                          <a:gdLst/>
                          <a:ahLst/>
                          <a:cxnLst/>
                          <a:rect l="l" t="t" r="r" b="b"/>
                          <a:pathLst>
                            <a:path w="26670" h="37465">
                              <a:moveTo>
                                <a:pt x="15126" y="3961"/>
                              </a:moveTo>
                              <a:lnTo>
                                <a:pt x="14586" y="5222"/>
                              </a:lnTo>
                              <a:lnTo>
                                <a:pt x="14046" y="6482"/>
                              </a:lnTo>
                              <a:lnTo>
                                <a:pt x="13685" y="7743"/>
                              </a:lnTo>
                              <a:lnTo>
                                <a:pt x="12605" y="9184"/>
                              </a:lnTo>
                              <a:lnTo>
                                <a:pt x="11164" y="10804"/>
                              </a:lnTo>
                              <a:lnTo>
                                <a:pt x="8823" y="11705"/>
                              </a:lnTo>
                              <a:lnTo>
                                <a:pt x="7203" y="13506"/>
                              </a:lnTo>
                              <a:lnTo>
                                <a:pt x="6842" y="14766"/>
                              </a:lnTo>
                              <a:lnTo>
                                <a:pt x="6302" y="16567"/>
                              </a:lnTo>
                              <a:lnTo>
                                <a:pt x="5401" y="18188"/>
                              </a:lnTo>
                              <a:lnTo>
                                <a:pt x="4861" y="19989"/>
                              </a:lnTo>
                              <a:lnTo>
                                <a:pt x="3781" y="22150"/>
                              </a:lnTo>
                              <a:lnTo>
                                <a:pt x="3420" y="24311"/>
                              </a:lnTo>
                              <a:lnTo>
                                <a:pt x="2340" y="26832"/>
                              </a:lnTo>
                              <a:lnTo>
                                <a:pt x="1980" y="28993"/>
                              </a:lnTo>
                              <a:lnTo>
                                <a:pt x="1440" y="31154"/>
                              </a:lnTo>
                              <a:lnTo>
                                <a:pt x="899" y="32955"/>
                              </a:lnTo>
                              <a:lnTo>
                                <a:pt x="539" y="34215"/>
                              </a:lnTo>
                              <a:lnTo>
                                <a:pt x="0" y="34756"/>
                              </a:lnTo>
                              <a:lnTo>
                                <a:pt x="1440" y="36016"/>
                              </a:lnTo>
                              <a:lnTo>
                                <a:pt x="2340" y="36376"/>
                              </a:lnTo>
                              <a:lnTo>
                                <a:pt x="3781" y="36917"/>
                              </a:lnTo>
                              <a:lnTo>
                                <a:pt x="4861" y="36376"/>
                              </a:lnTo>
                              <a:lnTo>
                                <a:pt x="6302" y="36016"/>
                              </a:lnTo>
                              <a:lnTo>
                                <a:pt x="7743" y="35476"/>
                              </a:lnTo>
                              <a:lnTo>
                                <a:pt x="9724" y="34215"/>
                              </a:lnTo>
                              <a:lnTo>
                                <a:pt x="11705" y="32955"/>
                              </a:lnTo>
                              <a:lnTo>
                                <a:pt x="13145" y="31694"/>
                              </a:lnTo>
                              <a:lnTo>
                                <a:pt x="15126" y="29893"/>
                              </a:lnTo>
                              <a:lnTo>
                                <a:pt x="17107" y="28093"/>
                              </a:lnTo>
                              <a:lnTo>
                                <a:pt x="18548" y="25932"/>
                              </a:lnTo>
                              <a:lnTo>
                                <a:pt x="20349" y="23771"/>
                              </a:lnTo>
                              <a:lnTo>
                                <a:pt x="21429" y="21610"/>
                              </a:lnTo>
                              <a:lnTo>
                                <a:pt x="22330" y="19989"/>
                              </a:lnTo>
                              <a:lnTo>
                                <a:pt x="23410" y="17828"/>
                              </a:lnTo>
                              <a:lnTo>
                                <a:pt x="24311" y="15667"/>
                              </a:lnTo>
                              <a:lnTo>
                                <a:pt x="24851" y="13506"/>
                              </a:lnTo>
                              <a:lnTo>
                                <a:pt x="25391" y="11345"/>
                              </a:lnTo>
                              <a:lnTo>
                                <a:pt x="25751" y="9904"/>
                              </a:lnTo>
                              <a:lnTo>
                                <a:pt x="25751" y="8283"/>
                              </a:lnTo>
                              <a:lnTo>
                                <a:pt x="26292" y="6482"/>
                              </a:lnTo>
                              <a:lnTo>
                                <a:pt x="25751" y="4862"/>
                              </a:lnTo>
                              <a:lnTo>
                                <a:pt x="25391" y="3421"/>
                              </a:lnTo>
                              <a:lnTo>
                                <a:pt x="24851" y="2161"/>
                              </a:lnTo>
                              <a:lnTo>
                                <a:pt x="24311" y="1260"/>
                              </a:lnTo>
                              <a:lnTo>
                                <a:pt x="23410" y="900"/>
                              </a:lnTo>
                              <a:lnTo>
                                <a:pt x="21429" y="0"/>
                              </a:lnTo>
                              <a:lnTo>
                                <a:pt x="19989" y="0"/>
                              </a:lnTo>
                              <a:lnTo>
                                <a:pt x="18908" y="0"/>
                              </a:lnTo>
                              <a:lnTo>
                                <a:pt x="18008" y="900"/>
                              </a:lnTo>
                              <a:lnTo>
                                <a:pt x="16026" y="1260"/>
                              </a:lnTo>
                              <a:lnTo>
                                <a:pt x="13145" y="2161"/>
                              </a:lnTo>
                              <a:lnTo>
                                <a:pt x="11705" y="3421"/>
                              </a:lnTo>
                              <a:lnTo>
                                <a:pt x="11705" y="4322"/>
                              </a:lnTo>
                              <a:lnTo>
                                <a:pt x="10624" y="5582"/>
                              </a:lnTo>
                              <a:lnTo>
                                <a:pt x="8823" y="6482"/>
                              </a:lnTo>
                              <a:lnTo>
                                <a:pt x="8283" y="8283"/>
                              </a:lnTo>
                              <a:lnTo>
                                <a:pt x="9724" y="9544"/>
                              </a:lnTo>
                              <a:lnTo>
                                <a:pt x="10264" y="11345"/>
                              </a:lnTo>
                              <a:lnTo>
                                <a:pt x="9183" y="1296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600891pt;margin-top:68.880508pt;width:2.1pt;height:2.95pt;mso-position-horizontal-relative:page;mso-position-vertical-relative:paragraph;z-index:15856640" id="docshape314" coordorigin="10432,1378" coordsize="42,59" path="m10456,1384l10455,1386,10454,1388,10454,1390,10452,1392,10450,1395,10446,1396,10443,1399,10443,1401,10442,1404,10441,1406,10440,1409,10438,1412,10437,1416,10436,1420,10435,1423,10434,1427,10433,1430,10433,1431,10432,1432,10434,1434,10436,1435,10438,1436,10440,1435,10442,1434,10444,1433,10447,1431,10450,1430,10453,1428,10456,1425,10459,1422,10461,1418,10464,1415,10466,1412,10467,1409,10469,1406,10470,1402,10471,1399,10472,1395,10473,1393,10473,1391,10473,1388,10473,1385,10472,1383,10471,1381,10470,1380,10469,1379,10466,1378,10463,1378,10462,1378,10460,1379,10457,1380,10453,1381,10450,1383,10450,1384,10449,1386,10446,1388,10445,1391,10447,1393,10448,1395,10446,1398e" filled="false" stroked="true" strokeweight="1pt" strokecolor="#702fa0">
                <v:path arrowok="t"/>
                <v:stroke dashstyle="solid"/>
                <w10:wrap type="none"/>
              </v:shape>
            </w:pict>
          </mc:Fallback>
        </mc:AlternateContent>
      </w:r>
      <w:r>
        <w:rPr>
          <w:noProof/>
        </w:rPr>
        <mc:AlternateContent>
          <mc:Choice Requires="wps">
            <w:drawing>
              <wp:anchor distT="0" distB="0" distL="0" distR="0" simplePos="0" relativeHeight="15857152" behindDoc="0" locked="0" layoutInCell="1" allowOverlap="1" wp14:anchorId="0C8307F2" wp14:editId="19D49965">
                <wp:simplePos x="0" y="0"/>
                <wp:positionH relativeFrom="page">
                  <wp:posOffset>6700328</wp:posOffset>
                </wp:positionH>
                <wp:positionV relativeFrom="paragraph">
                  <wp:posOffset>871360</wp:posOffset>
                </wp:positionV>
                <wp:extent cx="148590" cy="131445"/>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31445"/>
                        </a:xfrm>
                        <a:custGeom>
                          <a:avLst/>
                          <a:gdLst/>
                          <a:ahLst/>
                          <a:cxnLst/>
                          <a:rect l="l" t="t" r="r" b="b"/>
                          <a:pathLst>
                            <a:path w="148590" h="131445">
                              <a:moveTo>
                                <a:pt x="540" y="3061"/>
                              </a:moveTo>
                              <a:lnTo>
                                <a:pt x="540" y="2161"/>
                              </a:lnTo>
                              <a:lnTo>
                                <a:pt x="0" y="900"/>
                              </a:lnTo>
                              <a:lnTo>
                                <a:pt x="0" y="0"/>
                              </a:lnTo>
                              <a:lnTo>
                                <a:pt x="0" y="900"/>
                              </a:lnTo>
                              <a:lnTo>
                                <a:pt x="540" y="2161"/>
                              </a:lnTo>
                              <a:lnTo>
                                <a:pt x="899" y="3421"/>
                              </a:lnTo>
                              <a:lnTo>
                                <a:pt x="1440" y="5222"/>
                              </a:lnTo>
                              <a:lnTo>
                                <a:pt x="1980" y="6843"/>
                              </a:lnTo>
                              <a:lnTo>
                                <a:pt x="1980" y="9003"/>
                              </a:lnTo>
                              <a:lnTo>
                                <a:pt x="1980" y="10805"/>
                              </a:lnTo>
                              <a:lnTo>
                                <a:pt x="2520" y="12965"/>
                              </a:lnTo>
                              <a:lnTo>
                                <a:pt x="2881" y="15126"/>
                              </a:lnTo>
                              <a:lnTo>
                                <a:pt x="2881" y="30253"/>
                              </a:lnTo>
                              <a:lnTo>
                                <a:pt x="3421" y="32415"/>
                              </a:lnTo>
                              <a:lnTo>
                                <a:pt x="3421" y="35116"/>
                              </a:lnTo>
                              <a:lnTo>
                                <a:pt x="3421" y="37277"/>
                              </a:lnTo>
                              <a:lnTo>
                                <a:pt x="3421" y="39438"/>
                              </a:lnTo>
                              <a:lnTo>
                                <a:pt x="3421" y="41059"/>
                              </a:lnTo>
                              <a:lnTo>
                                <a:pt x="3961" y="42859"/>
                              </a:lnTo>
                              <a:lnTo>
                                <a:pt x="4321" y="43760"/>
                              </a:lnTo>
                              <a:lnTo>
                                <a:pt x="5402" y="43760"/>
                              </a:lnTo>
                              <a:lnTo>
                                <a:pt x="6302" y="43760"/>
                              </a:lnTo>
                              <a:lnTo>
                                <a:pt x="7383" y="43220"/>
                              </a:lnTo>
                              <a:lnTo>
                                <a:pt x="8283" y="41959"/>
                              </a:lnTo>
                              <a:lnTo>
                                <a:pt x="9183" y="41059"/>
                              </a:lnTo>
                              <a:lnTo>
                                <a:pt x="10264" y="39798"/>
                              </a:lnTo>
                              <a:lnTo>
                                <a:pt x="11165" y="38537"/>
                              </a:lnTo>
                              <a:lnTo>
                                <a:pt x="12605" y="37277"/>
                              </a:lnTo>
                              <a:lnTo>
                                <a:pt x="13685" y="35476"/>
                              </a:lnTo>
                              <a:lnTo>
                                <a:pt x="15126" y="34215"/>
                              </a:lnTo>
                              <a:lnTo>
                                <a:pt x="16027" y="32955"/>
                              </a:lnTo>
                              <a:lnTo>
                                <a:pt x="17107" y="31154"/>
                              </a:lnTo>
                              <a:lnTo>
                                <a:pt x="17468" y="30253"/>
                              </a:lnTo>
                              <a:lnTo>
                                <a:pt x="18548" y="28993"/>
                              </a:lnTo>
                              <a:lnTo>
                                <a:pt x="19088" y="27733"/>
                              </a:lnTo>
                              <a:lnTo>
                                <a:pt x="19989" y="26832"/>
                              </a:lnTo>
                              <a:lnTo>
                                <a:pt x="20529" y="25931"/>
                              </a:lnTo>
                              <a:lnTo>
                                <a:pt x="20889" y="25031"/>
                              </a:lnTo>
                              <a:lnTo>
                                <a:pt x="21969" y="24311"/>
                              </a:lnTo>
                              <a:lnTo>
                                <a:pt x="22330" y="23771"/>
                              </a:lnTo>
                              <a:lnTo>
                                <a:pt x="22870" y="22870"/>
                              </a:lnTo>
                              <a:lnTo>
                                <a:pt x="23951" y="22510"/>
                              </a:lnTo>
                              <a:lnTo>
                                <a:pt x="24851" y="22510"/>
                              </a:lnTo>
                              <a:lnTo>
                                <a:pt x="25751" y="22870"/>
                              </a:lnTo>
                              <a:lnTo>
                                <a:pt x="26832" y="23410"/>
                              </a:lnTo>
                              <a:lnTo>
                                <a:pt x="27733" y="23771"/>
                              </a:lnTo>
                              <a:lnTo>
                                <a:pt x="28813" y="25031"/>
                              </a:lnTo>
                              <a:lnTo>
                                <a:pt x="29173" y="25931"/>
                              </a:lnTo>
                              <a:lnTo>
                                <a:pt x="30254" y="27192"/>
                              </a:lnTo>
                              <a:lnTo>
                                <a:pt x="31154" y="28093"/>
                              </a:lnTo>
                              <a:lnTo>
                                <a:pt x="32236" y="29353"/>
                              </a:lnTo>
                              <a:lnTo>
                                <a:pt x="33135" y="31154"/>
                              </a:lnTo>
                              <a:lnTo>
                                <a:pt x="34035" y="32415"/>
                              </a:lnTo>
                              <a:lnTo>
                                <a:pt x="35116" y="34215"/>
                              </a:lnTo>
                              <a:lnTo>
                                <a:pt x="36017" y="36016"/>
                              </a:lnTo>
                              <a:lnTo>
                                <a:pt x="37097" y="37637"/>
                              </a:lnTo>
                              <a:lnTo>
                                <a:pt x="37997" y="39798"/>
                              </a:lnTo>
                              <a:lnTo>
                                <a:pt x="38898" y="41059"/>
                              </a:lnTo>
                              <a:lnTo>
                                <a:pt x="39978" y="43220"/>
                              </a:lnTo>
                              <a:lnTo>
                                <a:pt x="40519" y="45021"/>
                              </a:lnTo>
                              <a:lnTo>
                                <a:pt x="41419" y="46281"/>
                              </a:lnTo>
                              <a:lnTo>
                                <a:pt x="41960" y="47542"/>
                              </a:lnTo>
                              <a:lnTo>
                                <a:pt x="42320" y="48982"/>
                              </a:lnTo>
                              <a:lnTo>
                                <a:pt x="42860" y="49703"/>
                              </a:lnTo>
                              <a:lnTo>
                                <a:pt x="43940" y="50243"/>
                              </a:lnTo>
                              <a:lnTo>
                                <a:pt x="45381" y="50603"/>
                              </a:lnTo>
                              <a:lnTo>
                                <a:pt x="46281" y="50243"/>
                              </a:lnTo>
                              <a:lnTo>
                                <a:pt x="47722" y="49342"/>
                              </a:lnTo>
                              <a:lnTo>
                                <a:pt x="49163" y="48442"/>
                              </a:lnTo>
                              <a:lnTo>
                                <a:pt x="51144" y="47181"/>
                              </a:lnTo>
                              <a:lnTo>
                                <a:pt x="52585" y="46281"/>
                              </a:lnTo>
                              <a:lnTo>
                                <a:pt x="53665" y="44660"/>
                              </a:lnTo>
                              <a:lnTo>
                                <a:pt x="54566" y="43220"/>
                              </a:lnTo>
                              <a:lnTo>
                                <a:pt x="55106" y="41059"/>
                              </a:lnTo>
                              <a:lnTo>
                                <a:pt x="56006" y="39438"/>
                              </a:lnTo>
                              <a:lnTo>
                                <a:pt x="57087" y="37637"/>
                              </a:lnTo>
                              <a:lnTo>
                                <a:pt x="58528" y="36016"/>
                              </a:lnTo>
                              <a:lnTo>
                                <a:pt x="58888" y="34215"/>
                              </a:lnTo>
                              <a:lnTo>
                                <a:pt x="59968" y="32415"/>
                              </a:lnTo>
                              <a:lnTo>
                                <a:pt x="60869" y="30794"/>
                              </a:lnTo>
                              <a:lnTo>
                                <a:pt x="61409" y="28993"/>
                              </a:lnTo>
                              <a:lnTo>
                                <a:pt x="61949" y="27192"/>
                              </a:lnTo>
                              <a:lnTo>
                                <a:pt x="62849" y="25931"/>
                              </a:lnTo>
                              <a:lnTo>
                                <a:pt x="63390" y="25031"/>
                              </a:lnTo>
                              <a:lnTo>
                                <a:pt x="63750" y="23771"/>
                              </a:lnTo>
                              <a:lnTo>
                                <a:pt x="63750" y="22870"/>
                              </a:lnTo>
                              <a:lnTo>
                                <a:pt x="64290" y="22150"/>
                              </a:lnTo>
                              <a:lnTo>
                                <a:pt x="65371" y="22870"/>
                              </a:lnTo>
                              <a:lnTo>
                                <a:pt x="66271" y="23410"/>
                              </a:lnTo>
                              <a:lnTo>
                                <a:pt x="66812" y="23771"/>
                              </a:lnTo>
                              <a:lnTo>
                                <a:pt x="67712" y="25031"/>
                              </a:lnTo>
                              <a:lnTo>
                                <a:pt x="68253" y="25931"/>
                              </a:lnTo>
                              <a:lnTo>
                                <a:pt x="68793" y="26832"/>
                              </a:lnTo>
                              <a:lnTo>
                                <a:pt x="69693" y="28093"/>
                              </a:lnTo>
                              <a:lnTo>
                                <a:pt x="70594" y="29353"/>
                              </a:lnTo>
                              <a:lnTo>
                                <a:pt x="71674" y="31154"/>
                              </a:lnTo>
                              <a:lnTo>
                                <a:pt x="72034" y="32955"/>
                              </a:lnTo>
                              <a:lnTo>
                                <a:pt x="72574" y="34575"/>
                              </a:lnTo>
                              <a:lnTo>
                                <a:pt x="73655" y="36737"/>
                              </a:lnTo>
                              <a:lnTo>
                                <a:pt x="74555" y="38537"/>
                              </a:lnTo>
                              <a:lnTo>
                                <a:pt x="75096" y="40338"/>
                              </a:lnTo>
                              <a:lnTo>
                                <a:pt x="75456" y="41959"/>
                              </a:lnTo>
                              <a:lnTo>
                                <a:pt x="76536" y="43760"/>
                              </a:lnTo>
                              <a:lnTo>
                                <a:pt x="77076" y="45021"/>
                              </a:lnTo>
                              <a:lnTo>
                                <a:pt x="77977" y="46281"/>
                              </a:lnTo>
                              <a:lnTo>
                                <a:pt x="78517" y="47542"/>
                              </a:lnTo>
                              <a:lnTo>
                                <a:pt x="79418" y="48442"/>
                              </a:lnTo>
                              <a:lnTo>
                                <a:pt x="80318" y="48982"/>
                              </a:lnTo>
                              <a:lnTo>
                                <a:pt x="81398" y="49342"/>
                              </a:lnTo>
                              <a:lnTo>
                                <a:pt x="82299" y="49342"/>
                              </a:lnTo>
                              <a:lnTo>
                                <a:pt x="83380" y="49342"/>
                              </a:lnTo>
                              <a:lnTo>
                                <a:pt x="84820" y="48982"/>
                              </a:lnTo>
                              <a:lnTo>
                                <a:pt x="86261" y="48082"/>
                              </a:lnTo>
                              <a:lnTo>
                                <a:pt x="87161" y="47181"/>
                              </a:lnTo>
                              <a:lnTo>
                                <a:pt x="88602" y="45921"/>
                              </a:lnTo>
                              <a:lnTo>
                                <a:pt x="89682" y="44660"/>
                              </a:lnTo>
                              <a:lnTo>
                                <a:pt x="91123" y="43220"/>
                              </a:lnTo>
                              <a:lnTo>
                                <a:pt x="92564" y="41599"/>
                              </a:lnTo>
                              <a:lnTo>
                                <a:pt x="93645" y="39798"/>
                              </a:lnTo>
                              <a:lnTo>
                                <a:pt x="95085" y="38177"/>
                              </a:lnTo>
                              <a:lnTo>
                                <a:pt x="95986" y="36376"/>
                              </a:lnTo>
                              <a:lnTo>
                                <a:pt x="96886" y="34575"/>
                              </a:lnTo>
                              <a:lnTo>
                                <a:pt x="97967" y="33315"/>
                              </a:lnTo>
                              <a:lnTo>
                                <a:pt x="98867" y="31514"/>
                              </a:lnTo>
                              <a:lnTo>
                                <a:pt x="99948" y="30253"/>
                              </a:lnTo>
                              <a:lnTo>
                                <a:pt x="100848" y="28633"/>
                              </a:lnTo>
                              <a:lnTo>
                                <a:pt x="101388" y="27192"/>
                              </a:lnTo>
                              <a:lnTo>
                                <a:pt x="101929" y="26472"/>
                              </a:lnTo>
                              <a:lnTo>
                                <a:pt x="102289" y="25571"/>
                              </a:lnTo>
                              <a:lnTo>
                                <a:pt x="102829" y="24671"/>
                              </a:lnTo>
                              <a:lnTo>
                                <a:pt x="102829" y="23771"/>
                              </a:lnTo>
                              <a:lnTo>
                                <a:pt x="103730" y="24311"/>
                              </a:lnTo>
                              <a:lnTo>
                                <a:pt x="104810" y="25031"/>
                              </a:lnTo>
                              <a:lnTo>
                                <a:pt x="105710" y="25931"/>
                              </a:lnTo>
                              <a:lnTo>
                                <a:pt x="106791" y="27192"/>
                              </a:lnTo>
                              <a:lnTo>
                                <a:pt x="108232" y="28093"/>
                              </a:lnTo>
                              <a:lnTo>
                                <a:pt x="108592" y="29353"/>
                              </a:lnTo>
                              <a:lnTo>
                                <a:pt x="110213" y="30794"/>
                              </a:lnTo>
                              <a:lnTo>
                                <a:pt x="111654" y="31514"/>
                              </a:lnTo>
                              <a:lnTo>
                                <a:pt x="113094" y="32955"/>
                              </a:lnTo>
                              <a:lnTo>
                                <a:pt x="114535" y="33855"/>
                              </a:lnTo>
                              <a:lnTo>
                                <a:pt x="115435" y="34575"/>
                              </a:lnTo>
                              <a:lnTo>
                                <a:pt x="116876" y="35116"/>
                              </a:lnTo>
                              <a:lnTo>
                                <a:pt x="118857" y="35476"/>
                              </a:lnTo>
                              <a:lnTo>
                                <a:pt x="120298" y="36376"/>
                              </a:lnTo>
                              <a:lnTo>
                                <a:pt x="121739" y="36376"/>
                              </a:lnTo>
                              <a:lnTo>
                                <a:pt x="123359" y="36376"/>
                              </a:lnTo>
                              <a:lnTo>
                                <a:pt x="124800" y="36016"/>
                              </a:lnTo>
                              <a:lnTo>
                                <a:pt x="126241" y="35476"/>
                              </a:lnTo>
                              <a:lnTo>
                                <a:pt x="127681" y="35116"/>
                              </a:lnTo>
                              <a:lnTo>
                                <a:pt x="128582" y="34575"/>
                              </a:lnTo>
                              <a:lnTo>
                                <a:pt x="130022" y="33315"/>
                              </a:lnTo>
                              <a:lnTo>
                                <a:pt x="131103" y="32415"/>
                              </a:lnTo>
                              <a:lnTo>
                                <a:pt x="132003" y="31154"/>
                              </a:lnTo>
                              <a:lnTo>
                                <a:pt x="133084" y="29893"/>
                              </a:lnTo>
                              <a:lnTo>
                                <a:pt x="133444" y="28633"/>
                              </a:lnTo>
                              <a:lnTo>
                                <a:pt x="134525" y="27192"/>
                              </a:lnTo>
                              <a:lnTo>
                                <a:pt x="135425" y="25931"/>
                              </a:lnTo>
                              <a:lnTo>
                                <a:pt x="136506" y="24311"/>
                              </a:lnTo>
                              <a:lnTo>
                                <a:pt x="136866" y="22870"/>
                              </a:lnTo>
                              <a:lnTo>
                                <a:pt x="137406" y="21249"/>
                              </a:lnTo>
                              <a:lnTo>
                                <a:pt x="137406" y="19449"/>
                              </a:lnTo>
                              <a:lnTo>
                                <a:pt x="137406" y="17287"/>
                              </a:lnTo>
                              <a:lnTo>
                                <a:pt x="137406" y="16027"/>
                              </a:lnTo>
                              <a:lnTo>
                                <a:pt x="136866" y="14226"/>
                              </a:lnTo>
                              <a:lnTo>
                                <a:pt x="136506" y="12605"/>
                              </a:lnTo>
                              <a:lnTo>
                                <a:pt x="135425" y="10805"/>
                              </a:lnTo>
                              <a:lnTo>
                                <a:pt x="135065" y="9003"/>
                              </a:lnTo>
                              <a:lnTo>
                                <a:pt x="135065" y="7383"/>
                              </a:lnTo>
                              <a:lnTo>
                                <a:pt x="134525" y="6122"/>
                              </a:lnTo>
                              <a:lnTo>
                                <a:pt x="133444" y="5222"/>
                              </a:lnTo>
                              <a:lnTo>
                                <a:pt x="133084" y="4322"/>
                              </a:lnTo>
                              <a:lnTo>
                                <a:pt x="132003" y="3421"/>
                              </a:lnTo>
                              <a:lnTo>
                                <a:pt x="131103" y="3061"/>
                              </a:lnTo>
                              <a:lnTo>
                                <a:pt x="129662" y="2520"/>
                              </a:lnTo>
                              <a:lnTo>
                                <a:pt x="128221" y="2520"/>
                              </a:lnTo>
                              <a:lnTo>
                                <a:pt x="127141" y="2520"/>
                              </a:lnTo>
                              <a:lnTo>
                                <a:pt x="126241" y="3061"/>
                              </a:lnTo>
                              <a:lnTo>
                                <a:pt x="124260" y="3421"/>
                              </a:lnTo>
                              <a:lnTo>
                                <a:pt x="122819" y="3961"/>
                              </a:lnTo>
                              <a:lnTo>
                                <a:pt x="121378" y="4682"/>
                              </a:lnTo>
                              <a:lnTo>
                                <a:pt x="119937" y="5582"/>
                              </a:lnTo>
                              <a:lnTo>
                                <a:pt x="118857" y="6843"/>
                              </a:lnTo>
                              <a:lnTo>
                                <a:pt x="117957" y="7743"/>
                              </a:lnTo>
                              <a:lnTo>
                                <a:pt x="116516" y="9003"/>
                              </a:lnTo>
                              <a:lnTo>
                                <a:pt x="115435" y="9904"/>
                              </a:lnTo>
                              <a:lnTo>
                                <a:pt x="115075" y="11165"/>
                              </a:lnTo>
                              <a:lnTo>
                                <a:pt x="113995" y="12605"/>
                              </a:lnTo>
                              <a:lnTo>
                                <a:pt x="113094" y="14226"/>
                              </a:lnTo>
                              <a:lnTo>
                                <a:pt x="113094" y="15487"/>
                              </a:lnTo>
                              <a:lnTo>
                                <a:pt x="113094" y="16927"/>
                              </a:lnTo>
                              <a:lnTo>
                                <a:pt x="113094" y="18548"/>
                              </a:lnTo>
                              <a:lnTo>
                                <a:pt x="112554" y="19449"/>
                              </a:lnTo>
                              <a:lnTo>
                                <a:pt x="112554" y="20709"/>
                              </a:lnTo>
                              <a:lnTo>
                                <a:pt x="113094" y="22150"/>
                              </a:lnTo>
                              <a:lnTo>
                                <a:pt x="113454" y="23410"/>
                              </a:lnTo>
                              <a:lnTo>
                                <a:pt x="113995" y="24311"/>
                              </a:lnTo>
                              <a:lnTo>
                                <a:pt x="114535" y="25031"/>
                              </a:lnTo>
                              <a:lnTo>
                                <a:pt x="115435" y="25931"/>
                              </a:lnTo>
                              <a:lnTo>
                                <a:pt x="116516" y="26832"/>
                              </a:lnTo>
                              <a:lnTo>
                                <a:pt x="116876" y="27192"/>
                              </a:lnTo>
                              <a:lnTo>
                                <a:pt x="118497" y="27733"/>
                              </a:lnTo>
                              <a:lnTo>
                                <a:pt x="119937" y="27733"/>
                              </a:lnTo>
                              <a:lnTo>
                                <a:pt x="121378" y="28093"/>
                              </a:lnTo>
                              <a:lnTo>
                                <a:pt x="122279" y="28093"/>
                              </a:lnTo>
                              <a:lnTo>
                                <a:pt x="123359" y="28093"/>
                              </a:lnTo>
                              <a:lnTo>
                                <a:pt x="124800" y="28093"/>
                              </a:lnTo>
                              <a:lnTo>
                                <a:pt x="126241" y="28093"/>
                              </a:lnTo>
                              <a:lnTo>
                                <a:pt x="127681" y="28633"/>
                              </a:lnTo>
                              <a:lnTo>
                                <a:pt x="129122" y="28993"/>
                              </a:lnTo>
                              <a:lnTo>
                                <a:pt x="130562" y="29353"/>
                              </a:lnTo>
                              <a:lnTo>
                                <a:pt x="132003" y="29893"/>
                              </a:lnTo>
                              <a:lnTo>
                                <a:pt x="133084" y="30253"/>
                              </a:lnTo>
                              <a:lnTo>
                                <a:pt x="134525" y="31154"/>
                              </a:lnTo>
                              <a:lnTo>
                                <a:pt x="135425" y="32415"/>
                              </a:lnTo>
                              <a:lnTo>
                                <a:pt x="136866" y="33855"/>
                              </a:lnTo>
                              <a:lnTo>
                                <a:pt x="137946" y="35476"/>
                              </a:lnTo>
                              <a:lnTo>
                                <a:pt x="139387" y="37637"/>
                              </a:lnTo>
                              <a:lnTo>
                                <a:pt x="140287" y="39798"/>
                              </a:lnTo>
                              <a:lnTo>
                                <a:pt x="141728" y="42859"/>
                              </a:lnTo>
                              <a:lnTo>
                                <a:pt x="143349" y="46281"/>
                              </a:lnTo>
                              <a:lnTo>
                                <a:pt x="144249" y="49703"/>
                              </a:lnTo>
                              <a:lnTo>
                                <a:pt x="145150" y="53304"/>
                              </a:lnTo>
                              <a:lnTo>
                                <a:pt x="145690" y="57086"/>
                              </a:lnTo>
                              <a:lnTo>
                                <a:pt x="146230" y="61048"/>
                              </a:lnTo>
                              <a:lnTo>
                                <a:pt x="146591" y="64109"/>
                              </a:lnTo>
                              <a:lnTo>
                                <a:pt x="146230" y="67531"/>
                              </a:lnTo>
                              <a:lnTo>
                                <a:pt x="146230" y="71853"/>
                              </a:lnTo>
                              <a:lnTo>
                                <a:pt x="145690" y="75815"/>
                              </a:lnTo>
                              <a:lnTo>
                                <a:pt x="145150" y="79597"/>
                              </a:lnTo>
                              <a:lnTo>
                                <a:pt x="145150" y="83558"/>
                              </a:lnTo>
                              <a:lnTo>
                                <a:pt x="144789" y="87880"/>
                              </a:lnTo>
                              <a:lnTo>
                                <a:pt x="144249" y="92203"/>
                              </a:lnTo>
                              <a:lnTo>
                                <a:pt x="143709" y="97425"/>
                              </a:lnTo>
                              <a:lnTo>
                                <a:pt x="143709" y="102287"/>
                              </a:lnTo>
                              <a:lnTo>
                                <a:pt x="143349" y="106969"/>
                              </a:lnTo>
                              <a:lnTo>
                                <a:pt x="143349" y="111292"/>
                              </a:lnTo>
                              <a:lnTo>
                                <a:pt x="143349" y="115253"/>
                              </a:lnTo>
                              <a:lnTo>
                                <a:pt x="142809" y="118315"/>
                              </a:lnTo>
                              <a:lnTo>
                                <a:pt x="142809" y="121196"/>
                              </a:lnTo>
                              <a:lnTo>
                                <a:pt x="142809" y="123357"/>
                              </a:lnTo>
                              <a:lnTo>
                                <a:pt x="142809" y="125518"/>
                              </a:lnTo>
                              <a:lnTo>
                                <a:pt x="142809" y="127679"/>
                              </a:lnTo>
                              <a:lnTo>
                                <a:pt x="142809" y="129480"/>
                              </a:lnTo>
                              <a:lnTo>
                                <a:pt x="143349" y="130380"/>
                              </a:lnTo>
                              <a:lnTo>
                                <a:pt x="143709" y="131281"/>
                              </a:lnTo>
                              <a:lnTo>
                                <a:pt x="146230" y="129480"/>
                              </a:lnTo>
                              <a:lnTo>
                                <a:pt x="148211" y="12695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584900pt;margin-top:68.611099pt;width:11.7pt;height:10.35pt;mso-position-horizontal-relative:page;mso-position-vertical-relative:paragraph;z-index:15857152" id="docshape315" coordorigin="10552,1372" coordsize="234,207" path="m10553,1377l10553,1376,10552,1374,10552,1372,10552,1374,10553,1376,10553,1378,10554,1380,10555,1383,10555,1386,10555,1389,10556,1393,10556,1396,10556,1420,10557,1423,10557,1428,10557,1431,10557,1434,10557,1437,10558,1440,10559,1441,10560,1441,10562,1441,10563,1440,10565,1438,10566,1437,10568,1435,10569,1433,10572,1431,10573,1428,10576,1426,10577,1424,10579,1421,10579,1420,10581,1418,10582,1416,10583,1414,10584,1413,10585,1412,10586,1411,10587,1410,10588,1408,10589,1408,10591,1408,10592,1408,10594,1409,10595,1410,10597,1412,10598,1413,10599,1415,10601,1416,10602,1418,10604,1421,10605,1423,10607,1426,10608,1429,10610,1431,10612,1435,10613,1437,10615,1440,10616,1443,10617,1445,10618,1447,10618,1449,10619,1450,10621,1451,10623,1452,10625,1451,10627,1450,10629,1449,10632,1447,10635,1445,10636,1443,10638,1440,10638,1437,10640,1434,10642,1431,10644,1429,10644,1426,10646,1423,10648,1421,10648,1418,10649,1415,10651,1413,10652,1412,10652,1410,10652,1408,10653,1407,10655,1408,10656,1409,10657,1410,10658,1412,10659,1413,10660,1414,10661,1416,10663,1418,10665,1421,10665,1424,10666,1427,10668,1430,10669,1433,10670,1436,10671,1438,10672,1441,10673,1443,10674,1445,10675,1447,10677,1449,10678,1449,10680,1450,10681,1450,10683,1450,10685,1449,10688,1448,10689,1447,10691,1445,10693,1443,10695,1440,10697,1438,10699,1435,10701,1432,10703,1430,10704,1427,10706,1425,10707,1422,10709,1420,10711,1417,10711,1415,10712,1414,10713,1412,10714,1411,10714,1410,10715,1411,10717,1412,10718,1413,10720,1415,10722,1416,10723,1418,10725,1421,10728,1422,10730,1424,10732,1426,10733,1427,10736,1428,10739,1428,10741,1430,10743,1430,10746,1430,10748,1429,10751,1428,10753,1428,10754,1427,10756,1425,10758,1423,10760,1421,10761,1419,10762,1417,10764,1415,10765,1413,10767,1411,10767,1408,10768,1406,10768,1403,10768,1399,10768,1397,10767,1395,10767,1392,10765,1389,10764,1386,10764,1384,10764,1382,10762,1380,10761,1379,10760,1378,10758,1377,10756,1376,10754,1376,10752,1376,10751,1377,10747,1378,10745,1378,10743,1380,10741,1381,10739,1383,10737,1384,10735,1386,10733,1388,10733,1390,10731,1392,10730,1395,10730,1397,10730,1399,10730,1401,10729,1403,10729,1405,10730,1407,10730,1409,10731,1411,10732,1412,10733,1413,10735,1414,10736,1415,10738,1416,10741,1416,10743,1416,10744,1416,10746,1416,10748,1416,10751,1416,10753,1417,10755,1418,10757,1418,10760,1419,10761,1420,10764,1421,10765,1423,10767,1426,10769,1428,10771,1431,10773,1435,10775,1440,10777,1445,10779,1450,10780,1456,10781,1462,10782,1468,10783,1473,10782,1479,10782,1485,10781,1492,10780,1498,10780,1504,10780,1511,10779,1517,10778,1526,10778,1533,10777,1541,10777,1547,10777,1554,10777,1559,10777,1563,10777,1566,10777,1570,10777,1573,10777,1576,10777,1578,10778,1579,10782,1576,10785,1572e" filled="false" stroked="true" strokeweight="1pt" strokecolor="#702fa0">
                <v:path arrowok="t"/>
                <v:stroke dashstyle="solid"/>
                <w10:wrap type="none"/>
              </v:shape>
            </w:pict>
          </mc:Fallback>
        </mc:AlternateContent>
      </w:r>
      <w:r>
        <w:t>On obtient les résultats ci-contre. Tous les lots de 10g secs</w:t>
      </w:r>
      <w:r>
        <w:rPr>
          <w:spacing w:val="-4"/>
        </w:rPr>
        <w:t xml:space="preserve"> </w:t>
      </w:r>
      <w:r>
        <w:t>ont</w:t>
      </w:r>
      <w:r>
        <w:rPr>
          <w:spacing w:val="-4"/>
        </w:rPr>
        <w:t xml:space="preserve"> </w:t>
      </w:r>
      <w:r>
        <w:t>donc</w:t>
      </w:r>
      <w:r>
        <w:rPr>
          <w:spacing w:val="-4"/>
        </w:rPr>
        <w:t xml:space="preserve"> </w:t>
      </w:r>
      <w:r>
        <w:t>une</w:t>
      </w:r>
      <w:r>
        <w:rPr>
          <w:spacing w:val="-4"/>
        </w:rPr>
        <w:t xml:space="preserve"> </w:t>
      </w:r>
      <w:r>
        <w:t>porosité</w:t>
      </w:r>
      <w:r>
        <w:rPr>
          <w:spacing w:val="-4"/>
        </w:rPr>
        <w:t xml:space="preserve"> </w:t>
      </w:r>
      <w:r>
        <w:t>entre 6 et 7 %.</w:t>
      </w:r>
    </w:p>
    <w:p w14:paraId="5A9D233A" w14:textId="77777777" w:rsidR="00606714" w:rsidRDefault="00606714">
      <w:pPr>
        <w:pStyle w:val="Corpsdetexte"/>
      </w:pPr>
    </w:p>
    <w:p w14:paraId="595D51A5" w14:textId="77777777" w:rsidR="00606714" w:rsidRDefault="00606714">
      <w:pPr>
        <w:pStyle w:val="Corpsdetexte"/>
      </w:pPr>
    </w:p>
    <w:p w14:paraId="6C11FE28" w14:textId="77777777" w:rsidR="00606714" w:rsidRDefault="00606714">
      <w:pPr>
        <w:pStyle w:val="Corpsdetexte"/>
        <w:spacing w:before="124"/>
      </w:pPr>
    </w:p>
    <w:p w14:paraId="09502EDC" w14:textId="77777777" w:rsidR="00606714" w:rsidRDefault="00000000">
      <w:pPr>
        <w:spacing w:before="1"/>
        <w:ind w:left="1003"/>
        <w:rPr>
          <w:b/>
          <w:sz w:val="20"/>
        </w:rPr>
      </w:pPr>
      <w:r>
        <w:rPr>
          <w:b/>
          <w:noProof/>
          <w:sz w:val="20"/>
        </w:rPr>
        <mc:AlternateContent>
          <mc:Choice Requires="wps">
            <w:drawing>
              <wp:anchor distT="0" distB="0" distL="0" distR="0" simplePos="0" relativeHeight="15860224" behindDoc="0" locked="0" layoutInCell="1" allowOverlap="1" wp14:anchorId="0C0D804D" wp14:editId="7CFFBDD2">
                <wp:simplePos x="0" y="0"/>
                <wp:positionH relativeFrom="page">
                  <wp:posOffset>4018408</wp:posOffset>
                </wp:positionH>
                <wp:positionV relativeFrom="paragraph">
                  <wp:posOffset>-118910</wp:posOffset>
                </wp:positionV>
                <wp:extent cx="188595" cy="55244"/>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55244"/>
                        </a:xfrm>
                        <a:custGeom>
                          <a:avLst/>
                          <a:gdLst/>
                          <a:ahLst/>
                          <a:cxnLst/>
                          <a:rect l="l" t="t" r="r" b="b"/>
                          <a:pathLst>
                            <a:path w="188595" h="55244">
                              <a:moveTo>
                                <a:pt x="39676" y="13411"/>
                              </a:moveTo>
                              <a:lnTo>
                                <a:pt x="39257" y="12852"/>
                              </a:lnTo>
                              <a:lnTo>
                                <a:pt x="38838" y="11735"/>
                              </a:lnTo>
                              <a:lnTo>
                                <a:pt x="38558" y="10757"/>
                              </a:lnTo>
                              <a:lnTo>
                                <a:pt x="37720" y="9779"/>
                              </a:lnTo>
                              <a:lnTo>
                                <a:pt x="36603" y="8801"/>
                              </a:lnTo>
                              <a:lnTo>
                                <a:pt x="35485" y="7823"/>
                              </a:lnTo>
                              <a:lnTo>
                                <a:pt x="33948" y="7124"/>
                              </a:lnTo>
                              <a:lnTo>
                                <a:pt x="32412" y="6705"/>
                              </a:lnTo>
                              <a:lnTo>
                                <a:pt x="30875" y="6007"/>
                              </a:lnTo>
                              <a:lnTo>
                                <a:pt x="29478" y="6007"/>
                              </a:lnTo>
                              <a:lnTo>
                                <a:pt x="27521" y="5727"/>
                              </a:lnTo>
                              <a:lnTo>
                                <a:pt x="25706" y="5727"/>
                              </a:lnTo>
                              <a:lnTo>
                                <a:pt x="24169" y="6007"/>
                              </a:lnTo>
                              <a:lnTo>
                                <a:pt x="22632" y="6705"/>
                              </a:lnTo>
                              <a:lnTo>
                                <a:pt x="20676" y="7404"/>
                              </a:lnTo>
                              <a:lnTo>
                                <a:pt x="18860" y="8382"/>
                              </a:lnTo>
                              <a:lnTo>
                                <a:pt x="17323" y="9779"/>
                              </a:lnTo>
                              <a:lnTo>
                                <a:pt x="15368" y="11176"/>
                              </a:lnTo>
                              <a:lnTo>
                                <a:pt x="13551" y="12852"/>
                              </a:lnTo>
                              <a:lnTo>
                                <a:pt x="11595" y="14808"/>
                              </a:lnTo>
                              <a:lnTo>
                                <a:pt x="9779" y="17183"/>
                              </a:lnTo>
                              <a:lnTo>
                                <a:pt x="8243" y="19558"/>
                              </a:lnTo>
                              <a:lnTo>
                                <a:pt x="6705" y="21933"/>
                              </a:lnTo>
                              <a:lnTo>
                                <a:pt x="1397" y="32969"/>
                              </a:lnTo>
                              <a:lnTo>
                                <a:pt x="698" y="34925"/>
                              </a:lnTo>
                              <a:lnTo>
                                <a:pt x="279" y="37021"/>
                              </a:lnTo>
                              <a:lnTo>
                                <a:pt x="0" y="38976"/>
                              </a:lnTo>
                              <a:lnTo>
                                <a:pt x="0" y="41631"/>
                              </a:lnTo>
                              <a:lnTo>
                                <a:pt x="0" y="43726"/>
                              </a:lnTo>
                              <a:lnTo>
                                <a:pt x="279" y="45682"/>
                              </a:lnTo>
                              <a:lnTo>
                                <a:pt x="1118" y="48057"/>
                              </a:lnTo>
                              <a:lnTo>
                                <a:pt x="1816" y="50153"/>
                              </a:lnTo>
                              <a:lnTo>
                                <a:pt x="3353" y="51829"/>
                              </a:lnTo>
                              <a:lnTo>
                                <a:pt x="4051" y="53086"/>
                              </a:lnTo>
                              <a:lnTo>
                                <a:pt x="5169" y="54064"/>
                              </a:lnTo>
                              <a:lnTo>
                                <a:pt x="6426" y="54763"/>
                              </a:lnTo>
                              <a:lnTo>
                                <a:pt x="7823" y="55182"/>
                              </a:lnTo>
                              <a:lnTo>
                                <a:pt x="9360" y="55182"/>
                              </a:lnTo>
                              <a:lnTo>
                                <a:pt x="10897" y="54763"/>
                              </a:lnTo>
                              <a:lnTo>
                                <a:pt x="12853" y="54483"/>
                              </a:lnTo>
                              <a:lnTo>
                                <a:pt x="21096" y="47359"/>
                              </a:lnTo>
                              <a:lnTo>
                                <a:pt x="22632" y="45403"/>
                              </a:lnTo>
                              <a:lnTo>
                                <a:pt x="23331" y="43726"/>
                              </a:lnTo>
                              <a:lnTo>
                                <a:pt x="24448" y="41631"/>
                              </a:lnTo>
                              <a:lnTo>
                                <a:pt x="25286" y="39675"/>
                              </a:lnTo>
                              <a:lnTo>
                                <a:pt x="25985" y="37719"/>
                              </a:lnTo>
                              <a:lnTo>
                                <a:pt x="27102" y="36043"/>
                              </a:lnTo>
                              <a:lnTo>
                                <a:pt x="27941" y="34366"/>
                              </a:lnTo>
                              <a:lnTo>
                                <a:pt x="28640" y="32271"/>
                              </a:lnTo>
                              <a:lnTo>
                                <a:pt x="29059" y="30594"/>
                              </a:lnTo>
                              <a:lnTo>
                                <a:pt x="29757" y="28219"/>
                              </a:lnTo>
                              <a:lnTo>
                                <a:pt x="30595" y="26962"/>
                              </a:lnTo>
                              <a:lnTo>
                                <a:pt x="31713" y="25286"/>
                              </a:lnTo>
                              <a:lnTo>
                                <a:pt x="32412" y="23609"/>
                              </a:lnTo>
                              <a:lnTo>
                                <a:pt x="32412" y="20815"/>
                              </a:lnTo>
                              <a:lnTo>
                                <a:pt x="32412" y="18440"/>
                              </a:lnTo>
                              <a:lnTo>
                                <a:pt x="32412" y="16764"/>
                              </a:lnTo>
                              <a:lnTo>
                                <a:pt x="32831" y="15087"/>
                              </a:lnTo>
                              <a:lnTo>
                                <a:pt x="32831" y="13411"/>
                              </a:lnTo>
                              <a:lnTo>
                                <a:pt x="33250" y="12154"/>
                              </a:lnTo>
                              <a:lnTo>
                                <a:pt x="33250" y="11176"/>
                              </a:lnTo>
                              <a:lnTo>
                                <a:pt x="33250" y="10058"/>
                              </a:lnTo>
                              <a:lnTo>
                                <a:pt x="33250" y="9499"/>
                              </a:lnTo>
                              <a:lnTo>
                                <a:pt x="33529" y="10477"/>
                              </a:lnTo>
                              <a:lnTo>
                                <a:pt x="33948" y="11735"/>
                              </a:lnTo>
                              <a:lnTo>
                                <a:pt x="33948" y="12852"/>
                              </a:lnTo>
                              <a:lnTo>
                                <a:pt x="33948" y="14109"/>
                              </a:lnTo>
                              <a:lnTo>
                                <a:pt x="33948" y="15507"/>
                              </a:lnTo>
                              <a:lnTo>
                                <a:pt x="34367" y="17183"/>
                              </a:lnTo>
                              <a:lnTo>
                                <a:pt x="35066" y="18859"/>
                              </a:lnTo>
                              <a:lnTo>
                                <a:pt x="35485" y="20815"/>
                              </a:lnTo>
                              <a:lnTo>
                                <a:pt x="36184" y="23190"/>
                              </a:lnTo>
                              <a:lnTo>
                                <a:pt x="37301" y="25845"/>
                              </a:lnTo>
                              <a:lnTo>
                                <a:pt x="38838" y="28219"/>
                              </a:lnTo>
                              <a:lnTo>
                                <a:pt x="39956" y="30874"/>
                              </a:lnTo>
                              <a:lnTo>
                                <a:pt x="41213" y="33668"/>
                              </a:lnTo>
                              <a:lnTo>
                                <a:pt x="42331" y="36322"/>
                              </a:lnTo>
                              <a:lnTo>
                                <a:pt x="43727" y="38697"/>
                              </a:lnTo>
                              <a:lnTo>
                                <a:pt x="45264" y="41072"/>
                              </a:lnTo>
                              <a:lnTo>
                                <a:pt x="46801" y="43028"/>
                              </a:lnTo>
                              <a:lnTo>
                                <a:pt x="47919" y="44704"/>
                              </a:lnTo>
                              <a:lnTo>
                                <a:pt x="49036" y="46101"/>
                              </a:lnTo>
                              <a:lnTo>
                                <a:pt x="50154" y="47359"/>
                              </a:lnTo>
                              <a:lnTo>
                                <a:pt x="51411" y="48057"/>
                              </a:lnTo>
                              <a:lnTo>
                                <a:pt x="52110" y="48756"/>
                              </a:lnTo>
                              <a:lnTo>
                                <a:pt x="53227" y="48756"/>
                              </a:lnTo>
                              <a:lnTo>
                                <a:pt x="54066" y="48476"/>
                              </a:lnTo>
                              <a:lnTo>
                                <a:pt x="54764" y="47778"/>
                              </a:lnTo>
                              <a:lnTo>
                                <a:pt x="55882" y="47079"/>
                              </a:lnTo>
                              <a:lnTo>
                                <a:pt x="56581" y="46101"/>
                              </a:lnTo>
                              <a:lnTo>
                                <a:pt x="57838" y="44425"/>
                              </a:lnTo>
                              <a:lnTo>
                                <a:pt x="58956" y="42329"/>
                              </a:lnTo>
                              <a:lnTo>
                                <a:pt x="60073" y="39954"/>
                              </a:lnTo>
                              <a:lnTo>
                                <a:pt x="61191" y="37719"/>
                              </a:lnTo>
                              <a:lnTo>
                                <a:pt x="62308" y="34925"/>
                              </a:lnTo>
                              <a:lnTo>
                                <a:pt x="63426" y="32690"/>
                              </a:lnTo>
                              <a:lnTo>
                                <a:pt x="64264" y="29896"/>
                              </a:lnTo>
                              <a:lnTo>
                                <a:pt x="64544" y="27521"/>
                              </a:lnTo>
                              <a:lnTo>
                                <a:pt x="64963" y="24867"/>
                              </a:lnTo>
                              <a:lnTo>
                                <a:pt x="65661" y="22492"/>
                              </a:lnTo>
                              <a:lnTo>
                                <a:pt x="66499" y="19558"/>
                              </a:lnTo>
                              <a:lnTo>
                                <a:pt x="67198" y="17183"/>
                              </a:lnTo>
                              <a:lnTo>
                                <a:pt x="67198" y="14808"/>
                              </a:lnTo>
                              <a:lnTo>
                                <a:pt x="67617" y="12433"/>
                              </a:lnTo>
                              <a:lnTo>
                                <a:pt x="67617" y="10058"/>
                              </a:lnTo>
                              <a:lnTo>
                                <a:pt x="68036" y="8102"/>
                              </a:lnTo>
                              <a:lnTo>
                                <a:pt x="68316" y="6007"/>
                              </a:lnTo>
                              <a:lnTo>
                                <a:pt x="68316" y="4330"/>
                              </a:lnTo>
                              <a:lnTo>
                                <a:pt x="68316" y="2654"/>
                              </a:lnTo>
                              <a:lnTo>
                                <a:pt x="68735" y="1676"/>
                              </a:lnTo>
                              <a:lnTo>
                                <a:pt x="69433" y="698"/>
                              </a:lnTo>
                              <a:lnTo>
                                <a:pt x="69433" y="0"/>
                              </a:lnTo>
                              <a:lnTo>
                                <a:pt x="70691" y="698"/>
                              </a:lnTo>
                              <a:lnTo>
                                <a:pt x="71389" y="978"/>
                              </a:lnTo>
                              <a:lnTo>
                                <a:pt x="72088" y="2095"/>
                              </a:lnTo>
                              <a:lnTo>
                                <a:pt x="72507" y="3352"/>
                              </a:lnTo>
                              <a:lnTo>
                                <a:pt x="72926" y="5029"/>
                              </a:lnTo>
                              <a:lnTo>
                                <a:pt x="73345" y="6426"/>
                              </a:lnTo>
                              <a:lnTo>
                                <a:pt x="73625" y="8102"/>
                              </a:lnTo>
                              <a:lnTo>
                                <a:pt x="73625" y="10058"/>
                              </a:lnTo>
                              <a:lnTo>
                                <a:pt x="74044" y="12154"/>
                              </a:lnTo>
                              <a:lnTo>
                                <a:pt x="75581" y="14529"/>
                              </a:lnTo>
                              <a:lnTo>
                                <a:pt x="76279" y="16764"/>
                              </a:lnTo>
                              <a:lnTo>
                                <a:pt x="76698" y="19139"/>
                              </a:lnTo>
                              <a:lnTo>
                                <a:pt x="77397" y="21933"/>
                              </a:lnTo>
                              <a:lnTo>
                                <a:pt x="78514" y="24168"/>
                              </a:lnTo>
                              <a:lnTo>
                                <a:pt x="80051" y="27241"/>
                              </a:lnTo>
                              <a:lnTo>
                                <a:pt x="80889" y="29896"/>
                              </a:lnTo>
                              <a:lnTo>
                                <a:pt x="82007" y="32969"/>
                              </a:lnTo>
                              <a:lnTo>
                                <a:pt x="83544" y="35624"/>
                              </a:lnTo>
                              <a:lnTo>
                                <a:pt x="84242" y="38278"/>
                              </a:lnTo>
                              <a:lnTo>
                                <a:pt x="84941" y="41072"/>
                              </a:lnTo>
                              <a:lnTo>
                                <a:pt x="84941" y="43307"/>
                              </a:lnTo>
                              <a:lnTo>
                                <a:pt x="84661" y="45682"/>
                              </a:lnTo>
                              <a:lnTo>
                                <a:pt x="84661" y="47359"/>
                              </a:lnTo>
                              <a:lnTo>
                                <a:pt x="85360" y="48756"/>
                              </a:lnTo>
                              <a:lnTo>
                                <a:pt x="86198" y="50153"/>
                              </a:lnTo>
                              <a:lnTo>
                                <a:pt x="86198" y="50712"/>
                              </a:lnTo>
                              <a:lnTo>
                                <a:pt x="86478" y="51410"/>
                              </a:lnTo>
                              <a:lnTo>
                                <a:pt x="87595" y="50712"/>
                              </a:lnTo>
                              <a:lnTo>
                                <a:pt x="88433" y="49734"/>
                              </a:lnTo>
                              <a:lnTo>
                                <a:pt x="89132" y="48476"/>
                              </a:lnTo>
                              <a:lnTo>
                                <a:pt x="90249" y="46381"/>
                              </a:lnTo>
                              <a:lnTo>
                                <a:pt x="91088" y="44425"/>
                              </a:lnTo>
                              <a:lnTo>
                                <a:pt x="91367" y="42050"/>
                              </a:lnTo>
                              <a:lnTo>
                                <a:pt x="92904" y="39396"/>
                              </a:lnTo>
                              <a:lnTo>
                                <a:pt x="95139" y="36322"/>
                              </a:lnTo>
                              <a:lnTo>
                                <a:pt x="96676" y="33249"/>
                              </a:lnTo>
                              <a:lnTo>
                                <a:pt x="96676" y="30315"/>
                              </a:lnTo>
                              <a:lnTo>
                                <a:pt x="97095" y="27241"/>
                              </a:lnTo>
                              <a:lnTo>
                                <a:pt x="98631" y="24168"/>
                              </a:lnTo>
                              <a:lnTo>
                                <a:pt x="99331" y="21234"/>
                              </a:lnTo>
                              <a:lnTo>
                                <a:pt x="99750" y="18440"/>
                              </a:lnTo>
                              <a:lnTo>
                                <a:pt x="100867" y="16205"/>
                              </a:lnTo>
                              <a:lnTo>
                                <a:pt x="101985" y="14109"/>
                              </a:lnTo>
                              <a:lnTo>
                                <a:pt x="103103" y="12852"/>
                              </a:lnTo>
                              <a:lnTo>
                                <a:pt x="104220" y="11176"/>
                              </a:lnTo>
                              <a:lnTo>
                                <a:pt x="104639" y="9779"/>
                              </a:lnTo>
                              <a:lnTo>
                                <a:pt x="105058" y="9080"/>
                              </a:lnTo>
                              <a:lnTo>
                                <a:pt x="105757" y="8382"/>
                              </a:lnTo>
                              <a:lnTo>
                                <a:pt x="106176" y="7823"/>
                              </a:lnTo>
                              <a:lnTo>
                                <a:pt x="107992" y="8102"/>
                              </a:lnTo>
                              <a:lnTo>
                                <a:pt x="108830" y="8382"/>
                              </a:lnTo>
                              <a:lnTo>
                                <a:pt x="109948" y="8801"/>
                              </a:lnTo>
                              <a:lnTo>
                                <a:pt x="111065" y="9499"/>
                              </a:lnTo>
                              <a:lnTo>
                                <a:pt x="111904" y="10477"/>
                              </a:lnTo>
                              <a:lnTo>
                                <a:pt x="112602" y="11176"/>
                              </a:lnTo>
                              <a:lnTo>
                                <a:pt x="113720" y="12154"/>
                              </a:lnTo>
                              <a:lnTo>
                                <a:pt x="114139" y="13132"/>
                              </a:lnTo>
                              <a:lnTo>
                                <a:pt x="114418" y="14529"/>
                              </a:lnTo>
                              <a:lnTo>
                                <a:pt x="115676" y="15786"/>
                              </a:lnTo>
                              <a:lnTo>
                                <a:pt x="115955" y="17462"/>
                              </a:lnTo>
                              <a:lnTo>
                                <a:pt x="116374" y="18859"/>
                              </a:lnTo>
                              <a:lnTo>
                                <a:pt x="117492" y="20815"/>
                              </a:lnTo>
                              <a:lnTo>
                                <a:pt x="118609" y="22492"/>
                              </a:lnTo>
                              <a:lnTo>
                                <a:pt x="119727" y="24867"/>
                              </a:lnTo>
                              <a:lnTo>
                                <a:pt x="120845" y="27241"/>
                              </a:lnTo>
                              <a:lnTo>
                                <a:pt x="122102" y="29616"/>
                              </a:lnTo>
                              <a:lnTo>
                                <a:pt x="123219" y="31991"/>
                              </a:lnTo>
                              <a:lnTo>
                                <a:pt x="124338" y="34646"/>
                              </a:lnTo>
                              <a:lnTo>
                                <a:pt x="125036" y="36602"/>
                              </a:lnTo>
                              <a:lnTo>
                                <a:pt x="126573" y="38976"/>
                              </a:lnTo>
                              <a:lnTo>
                                <a:pt x="128110" y="40653"/>
                              </a:lnTo>
                              <a:lnTo>
                                <a:pt x="129227" y="42329"/>
                              </a:lnTo>
                              <a:lnTo>
                                <a:pt x="130345" y="44006"/>
                              </a:lnTo>
                              <a:lnTo>
                                <a:pt x="131463" y="45682"/>
                              </a:lnTo>
                              <a:lnTo>
                                <a:pt x="132580" y="46800"/>
                              </a:lnTo>
                              <a:lnTo>
                                <a:pt x="133698" y="47359"/>
                              </a:lnTo>
                              <a:lnTo>
                                <a:pt x="134536" y="48476"/>
                              </a:lnTo>
                              <a:lnTo>
                                <a:pt x="135235" y="48756"/>
                              </a:lnTo>
                              <a:lnTo>
                                <a:pt x="136352" y="48476"/>
                              </a:lnTo>
                              <a:lnTo>
                                <a:pt x="137609" y="47778"/>
                              </a:lnTo>
                              <a:lnTo>
                                <a:pt x="139007" y="46800"/>
                              </a:lnTo>
                              <a:lnTo>
                                <a:pt x="140543" y="45123"/>
                              </a:lnTo>
                              <a:lnTo>
                                <a:pt x="141661" y="43028"/>
                              </a:lnTo>
                              <a:lnTo>
                                <a:pt x="142778" y="41351"/>
                              </a:lnTo>
                              <a:lnTo>
                                <a:pt x="144316" y="38976"/>
                              </a:lnTo>
                              <a:lnTo>
                                <a:pt x="145852" y="37021"/>
                              </a:lnTo>
                              <a:lnTo>
                                <a:pt x="146551" y="34646"/>
                              </a:lnTo>
                              <a:lnTo>
                                <a:pt x="146551" y="31991"/>
                              </a:lnTo>
                              <a:lnTo>
                                <a:pt x="146970" y="29616"/>
                              </a:lnTo>
                              <a:lnTo>
                                <a:pt x="148087" y="27241"/>
                              </a:lnTo>
                              <a:lnTo>
                                <a:pt x="148926" y="24587"/>
                              </a:lnTo>
                              <a:lnTo>
                                <a:pt x="148926" y="22212"/>
                              </a:lnTo>
                              <a:lnTo>
                                <a:pt x="148926" y="20256"/>
                              </a:lnTo>
                              <a:lnTo>
                                <a:pt x="148507" y="17881"/>
                              </a:lnTo>
                              <a:lnTo>
                                <a:pt x="148507" y="15786"/>
                              </a:lnTo>
                              <a:lnTo>
                                <a:pt x="148087" y="14109"/>
                              </a:lnTo>
                              <a:lnTo>
                                <a:pt x="146970" y="12154"/>
                              </a:lnTo>
                              <a:lnTo>
                                <a:pt x="145154" y="10477"/>
                              </a:lnTo>
                              <a:lnTo>
                                <a:pt x="144036" y="9080"/>
                              </a:lnTo>
                              <a:lnTo>
                                <a:pt x="143198" y="8102"/>
                              </a:lnTo>
                              <a:lnTo>
                                <a:pt x="142499" y="7124"/>
                              </a:lnTo>
                              <a:lnTo>
                                <a:pt x="140543" y="6007"/>
                              </a:lnTo>
                              <a:lnTo>
                                <a:pt x="139425" y="5448"/>
                              </a:lnTo>
                              <a:lnTo>
                                <a:pt x="138727" y="4750"/>
                              </a:lnTo>
                              <a:lnTo>
                                <a:pt x="137889" y="4051"/>
                              </a:lnTo>
                              <a:lnTo>
                                <a:pt x="137190" y="3771"/>
                              </a:lnTo>
                              <a:lnTo>
                                <a:pt x="136352" y="3771"/>
                              </a:lnTo>
                              <a:lnTo>
                                <a:pt x="135654" y="3771"/>
                              </a:lnTo>
                              <a:lnTo>
                                <a:pt x="134955" y="3771"/>
                              </a:lnTo>
                              <a:lnTo>
                                <a:pt x="134117" y="4330"/>
                              </a:lnTo>
                              <a:lnTo>
                                <a:pt x="133698" y="4750"/>
                              </a:lnTo>
                              <a:lnTo>
                                <a:pt x="132999" y="5448"/>
                              </a:lnTo>
                              <a:lnTo>
                                <a:pt x="132301" y="6007"/>
                              </a:lnTo>
                              <a:lnTo>
                                <a:pt x="131183" y="6705"/>
                              </a:lnTo>
                              <a:lnTo>
                                <a:pt x="129926" y="7823"/>
                              </a:lnTo>
                              <a:lnTo>
                                <a:pt x="129646" y="8382"/>
                              </a:lnTo>
                              <a:lnTo>
                                <a:pt x="129926" y="9499"/>
                              </a:lnTo>
                              <a:lnTo>
                                <a:pt x="129926" y="10477"/>
                              </a:lnTo>
                              <a:lnTo>
                                <a:pt x="129227" y="11455"/>
                              </a:lnTo>
                              <a:lnTo>
                                <a:pt x="129227" y="12433"/>
                              </a:lnTo>
                              <a:lnTo>
                                <a:pt x="129926" y="13411"/>
                              </a:lnTo>
                              <a:lnTo>
                                <a:pt x="130764" y="14808"/>
                              </a:lnTo>
                              <a:lnTo>
                                <a:pt x="131183" y="15786"/>
                              </a:lnTo>
                              <a:lnTo>
                                <a:pt x="131463" y="16764"/>
                              </a:lnTo>
                              <a:lnTo>
                                <a:pt x="132580" y="18161"/>
                              </a:lnTo>
                              <a:lnTo>
                                <a:pt x="133698" y="19139"/>
                              </a:lnTo>
                              <a:lnTo>
                                <a:pt x="134955" y="19837"/>
                              </a:lnTo>
                              <a:lnTo>
                                <a:pt x="136352" y="20536"/>
                              </a:lnTo>
                              <a:lnTo>
                                <a:pt x="137889" y="21514"/>
                              </a:lnTo>
                              <a:lnTo>
                                <a:pt x="140124" y="22212"/>
                              </a:lnTo>
                              <a:lnTo>
                                <a:pt x="142778" y="22492"/>
                              </a:lnTo>
                              <a:lnTo>
                                <a:pt x="145433" y="22911"/>
                              </a:lnTo>
                              <a:lnTo>
                                <a:pt x="148087" y="23190"/>
                              </a:lnTo>
                              <a:lnTo>
                                <a:pt x="150741" y="23609"/>
                              </a:lnTo>
                              <a:lnTo>
                                <a:pt x="152977" y="23609"/>
                              </a:lnTo>
                              <a:lnTo>
                                <a:pt x="155352" y="23609"/>
                              </a:lnTo>
                              <a:lnTo>
                                <a:pt x="157587" y="23609"/>
                              </a:lnTo>
                              <a:lnTo>
                                <a:pt x="160242" y="23609"/>
                              </a:lnTo>
                              <a:lnTo>
                                <a:pt x="162896" y="23190"/>
                              </a:lnTo>
                              <a:lnTo>
                                <a:pt x="165551" y="23190"/>
                              </a:lnTo>
                              <a:lnTo>
                                <a:pt x="167786" y="22911"/>
                              </a:lnTo>
                              <a:lnTo>
                                <a:pt x="170440" y="22492"/>
                              </a:lnTo>
                              <a:lnTo>
                                <a:pt x="173095" y="22492"/>
                              </a:lnTo>
                              <a:lnTo>
                                <a:pt x="175330" y="22492"/>
                              </a:lnTo>
                              <a:lnTo>
                                <a:pt x="176867" y="22492"/>
                              </a:lnTo>
                              <a:lnTo>
                                <a:pt x="178822" y="22492"/>
                              </a:lnTo>
                              <a:lnTo>
                                <a:pt x="179940" y="22492"/>
                              </a:lnTo>
                              <a:lnTo>
                                <a:pt x="180639" y="23190"/>
                              </a:lnTo>
                              <a:lnTo>
                                <a:pt x="181756" y="23609"/>
                              </a:lnTo>
                              <a:lnTo>
                                <a:pt x="182874" y="24587"/>
                              </a:lnTo>
                              <a:lnTo>
                                <a:pt x="183712" y="25286"/>
                              </a:lnTo>
                              <a:lnTo>
                                <a:pt x="183992" y="26543"/>
                              </a:lnTo>
                              <a:lnTo>
                                <a:pt x="184830" y="27521"/>
                              </a:lnTo>
                              <a:lnTo>
                                <a:pt x="185249" y="29197"/>
                              </a:lnTo>
                              <a:lnTo>
                                <a:pt x="185528" y="30874"/>
                              </a:lnTo>
                              <a:lnTo>
                                <a:pt x="185528" y="32969"/>
                              </a:lnTo>
                              <a:lnTo>
                                <a:pt x="185528" y="34925"/>
                              </a:lnTo>
                              <a:lnTo>
                                <a:pt x="185528" y="37300"/>
                              </a:lnTo>
                              <a:lnTo>
                                <a:pt x="185249" y="39396"/>
                              </a:lnTo>
                              <a:lnTo>
                                <a:pt x="185249" y="41631"/>
                              </a:lnTo>
                              <a:lnTo>
                                <a:pt x="184830" y="43307"/>
                              </a:lnTo>
                              <a:lnTo>
                                <a:pt x="184411" y="45123"/>
                              </a:lnTo>
                              <a:lnTo>
                                <a:pt x="184830" y="46381"/>
                              </a:lnTo>
                              <a:lnTo>
                                <a:pt x="185249" y="47359"/>
                              </a:lnTo>
                              <a:lnTo>
                                <a:pt x="185249" y="48476"/>
                              </a:lnTo>
                              <a:lnTo>
                                <a:pt x="185947" y="49035"/>
                              </a:lnTo>
                              <a:lnTo>
                                <a:pt x="187065" y="49035"/>
                              </a:lnTo>
                              <a:lnTo>
                                <a:pt x="188183" y="4903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410095pt;margin-top:-9.363002pt;width:14.85pt;height:4.350pt;mso-position-horizontal-relative:page;mso-position-vertical-relative:paragraph;z-index:15860224" id="docshape316" coordorigin="6328,-187" coordsize="297,87" path="m6391,-166l6390,-167,6389,-169,6389,-170,6388,-172,6386,-173,6384,-175,6382,-176,6379,-177,6377,-178,6375,-178,6372,-178,6369,-178,6366,-178,6364,-177,6361,-176,6358,-174,6355,-172,6352,-170,6350,-167,6346,-164,6344,-160,6341,-156,6339,-153,6330,-135,6329,-132,6329,-129,6328,-126,6328,-122,6328,-118,6329,-115,6330,-112,6331,-108,6333,-106,6335,-104,6336,-102,6338,-101,6341,-100,6343,-100,6345,-101,6348,-101,6361,-113,6364,-116,6365,-118,6367,-122,6368,-125,6369,-128,6371,-130,6372,-133,6373,-136,6374,-139,6375,-143,6376,-145,6378,-147,6379,-150,6379,-154,6379,-158,6379,-161,6380,-163,6380,-166,6381,-168,6381,-170,6381,-171,6381,-172,6381,-171,6382,-169,6382,-167,6382,-165,6382,-163,6382,-160,6383,-158,6384,-154,6385,-151,6387,-147,6389,-143,6391,-139,6393,-134,6395,-130,6397,-126,6399,-123,6402,-119,6404,-117,6405,-115,6407,-113,6409,-112,6410,-110,6412,-110,6413,-111,6414,-112,6416,-113,6417,-115,6419,-117,6421,-121,6423,-124,6425,-128,6426,-132,6428,-136,6429,-140,6430,-144,6431,-148,6432,-152,6433,-156,6434,-160,6434,-164,6435,-168,6435,-171,6435,-174,6436,-178,6436,-180,6436,-183,6436,-185,6438,-186,6438,-187,6440,-186,6441,-186,6442,-184,6442,-182,6443,-179,6444,-177,6444,-174,6444,-171,6445,-168,6447,-164,6448,-161,6449,-157,6450,-153,6452,-149,6454,-144,6456,-140,6457,-135,6460,-131,6461,-127,6462,-123,6462,-119,6462,-115,6462,-113,6463,-110,6464,-108,6464,-107,6464,-106,6466,-107,6467,-109,6469,-111,6470,-114,6472,-117,6472,-121,6475,-125,6478,-130,6480,-135,6480,-140,6481,-144,6484,-149,6485,-154,6485,-158,6487,-162,6489,-165,6491,-167,6492,-170,6493,-172,6494,-173,6495,-174,6495,-175,6498,-174,6500,-174,6501,-173,6503,-172,6504,-171,6506,-170,6507,-168,6508,-167,6508,-164,6510,-162,6511,-160,6511,-158,6513,-154,6515,-152,6517,-148,6519,-144,6520,-141,6522,-137,6524,-133,6525,-130,6528,-126,6530,-123,6532,-121,6533,-118,6535,-115,6537,-114,6539,-113,6540,-111,6541,-110,6543,-111,6545,-112,6547,-114,6550,-116,6551,-119,6553,-122,6555,-126,6558,-129,6559,-133,6559,-137,6560,-141,6561,-144,6563,-149,6563,-152,6563,-155,6562,-159,6562,-162,6561,-165,6560,-168,6557,-171,6555,-173,6554,-174,6553,-176,6550,-178,6548,-179,6547,-180,6545,-181,6544,-181,6543,-181,6542,-181,6541,-181,6539,-180,6539,-180,6538,-179,6537,-178,6535,-177,6533,-175,6532,-174,6533,-172,6533,-171,6532,-169,6532,-168,6533,-166,6534,-164,6535,-162,6535,-161,6537,-159,6539,-157,6541,-156,6543,-155,6545,-153,6549,-152,6553,-152,6557,-151,6561,-151,6566,-150,6569,-150,6573,-150,6576,-150,6581,-150,6585,-151,6589,-151,6592,-151,6597,-152,6601,-152,6604,-152,6607,-152,6610,-152,6612,-152,6613,-151,6614,-150,6616,-149,6618,-147,6618,-145,6619,-144,6620,-141,6620,-139,6620,-135,6620,-132,6620,-129,6620,-125,6620,-122,6619,-119,6619,-116,6619,-114,6620,-113,6620,-111,6621,-110,6623,-110,6625,-110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0736" behindDoc="0" locked="0" layoutInCell="1" allowOverlap="1" wp14:anchorId="7A2215CD" wp14:editId="08AB44B3">
                <wp:simplePos x="0" y="0"/>
                <wp:positionH relativeFrom="page">
                  <wp:posOffset>4200164</wp:posOffset>
                </wp:positionH>
                <wp:positionV relativeFrom="paragraph">
                  <wp:posOffset>-126593</wp:posOffset>
                </wp:positionV>
                <wp:extent cx="6985" cy="1016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0160"/>
                        </a:xfrm>
                        <a:custGeom>
                          <a:avLst/>
                          <a:gdLst/>
                          <a:ahLst/>
                          <a:cxnLst/>
                          <a:rect l="l" t="t" r="r" b="b"/>
                          <a:pathLst>
                            <a:path w="6985" h="10160">
                              <a:moveTo>
                                <a:pt x="1956" y="9779"/>
                              </a:moveTo>
                              <a:lnTo>
                                <a:pt x="1956" y="9080"/>
                              </a:lnTo>
                              <a:lnTo>
                                <a:pt x="1117" y="7683"/>
                              </a:lnTo>
                              <a:lnTo>
                                <a:pt x="418" y="6426"/>
                              </a:lnTo>
                              <a:lnTo>
                                <a:pt x="418" y="5308"/>
                              </a:lnTo>
                              <a:lnTo>
                                <a:pt x="0" y="4330"/>
                              </a:lnTo>
                              <a:lnTo>
                                <a:pt x="0" y="3632"/>
                              </a:lnTo>
                              <a:lnTo>
                                <a:pt x="418" y="2654"/>
                              </a:lnTo>
                              <a:lnTo>
                                <a:pt x="1956" y="1676"/>
                              </a:lnTo>
                              <a:lnTo>
                                <a:pt x="3771" y="698"/>
                              </a:lnTo>
                              <a:lnTo>
                                <a:pt x="6426"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721649pt;margin-top:-9.968021pt;width:.550pt;height:.8pt;mso-position-horizontal-relative:page;mso-position-vertical-relative:paragraph;z-index:15860736" id="docshape317" coordorigin="6614,-199" coordsize="11,16" path="m6618,-184l6618,-185,6616,-187,6615,-189,6615,-191,6614,-193,6614,-194,6615,-195,6618,-197,6620,-198,6625,-199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1248" behindDoc="0" locked="0" layoutInCell="1" allowOverlap="1" wp14:anchorId="2D7737CF" wp14:editId="51A4BD31">
                <wp:simplePos x="0" y="0"/>
                <wp:positionH relativeFrom="page">
                  <wp:posOffset>4242495</wp:posOffset>
                </wp:positionH>
                <wp:positionV relativeFrom="paragraph">
                  <wp:posOffset>-145733</wp:posOffset>
                </wp:positionV>
                <wp:extent cx="40640" cy="6350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63500"/>
                        </a:xfrm>
                        <a:custGeom>
                          <a:avLst/>
                          <a:gdLst/>
                          <a:ahLst/>
                          <a:cxnLst/>
                          <a:rect l="l" t="t" r="r" b="b"/>
                          <a:pathLst>
                            <a:path w="40640" h="63500">
                              <a:moveTo>
                                <a:pt x="8382" y="46660"/>
                              </a:moveTo>
                              <a:lnTo>
                                <a:pt x="6845" y="47079"/>
                              </a:lnTo>
                              <a:lnTo>
                                <a:pt x="6426" y="47638"/>
                              </a:lnTo>
                              <a:lnTo>
                                <a:pt x="5727" y="48337"/>
                              </a:lnTo>
                              <a:lnTo>
                                <a:pt x="5308" y="48756"/>
                              </a:lnTo>
                              <a:lnTo>
                                <a:pt x="4610" y="49314"/>
                              </a:lnTo>
                              <a:lnTo>
                                <a:pt x="4190" y="50432"/>
                              </a:lnTo>
                              <a:lnTo>
                                <a:pt x="3492" y="50991"/>
                              </a:lnTo>
                              <a:lnTo>
                                <a:pt x="1955" y="50991"/>
                              </a:lnTo>
                              <a:lnTo>
                                <a:pt x="838" y="51410"/>
                              </a:lnTo>
                              <a:lnTo>
                                <a:pt x="418" y="52109"/>
                              </a:lnTo>
                              <a:lnTo>
                                <a:pt x="0" y="53086"/>
                              </a:lnTo>
                              <a:lnTo>
                                <a:pt x="0" y="54344"/>
                              </a:lnTo>
                              <a:lnTo>
                                <a:pt x="418" y="55741"/>
                              </a:lnTo>
                              <a:lnTo>
                                <a:pt x="418" y="57138"/>
                              </a:lnTo>
                              <a:lnTo>
                                <a:pt x="838" y="58395"/>
                              </a:lnTo>
                              <a:lnTo>
                                <a:pt x="1117" y="60072"/>
                              </a:lnTo>
                              <a:lnTo>
                                <a:pt x="1117" y="61469"/>
                              </a:lnTo>
                              <a:lnTo>
                                <a:pt x="1955" y="62866"/>
                              </a:lnTo>
                              <a:lnTo>
                                <a:pt x="2654" y="63424"/>
                              </a:lnTo>
                              <a:lnTo>
                                <a:pt x="2654" y="62866"/>
                              </a:lnTo>
                              <a:lnTo>
                                <a:pt x="3073" y="61748"/>
                              </a:lnTo>
                              <a:lnTo>
                                <a:pt x="3073" y="60072"/>
                              </a:lnTo>
                              <a:lnTo>
                                <a:pt x="2654" y="58395"/>
                              </a:lnTo>
                              <a:lnTo>
                                <a:pt x="2654" y="56719"/>
                              </a:lnTo>
                              <a:lnTo>
                                <a:pt x="2235" y="54344"/>
                              </a:lnTo>
                              <a:lnTo>
                                <a:pt x="2235" y="52109"/>
                              </a:lnTo>
                              <a:lnTo>
                                <a:pt x="2235" y="49314"/>
                              </a:lnTo>
                              <a:lnTo>
                                <a:pt x="2235" y="46660"/>
                              </a:lnTo>
                              <a:lnTo>
                                <a:pt x="1955" y="43587"/>
                              </a:lnTo>
                              <a:lnTo>
                                <a:pt x="2235" y="40234"/>
                              </a:lnTo>
                              <a:lnTo>
                                <a:pt x="2654" y="37300"/>
                              </a:lnTo>
                              <a:lnTo>
                                <a:pt x="3073" y="33947"/>
                              </a:lnTo>
                              <a:lnTo>
                                <a:pt x="3492" y="30594"/>
                              </a:lnTo>
                              <a:lnTo>
                                <a:pt x="4610" y="27241"/>
                              </a:lnTo>
                              <a:lnTo>
                                <a:pt x="6147" y="24168"/>
                              </a:lnTo>
                              <a:lnTo>
                                <a:pt x="7963" y="21095"/>
                              </a:lnTo>
                              <a:lnTo>
                                <a:pt x="9499" y="18440"/>
                              </a:lnTo>
                              <a:lnTo>
                                <a:pt x="31433" y="2933"/>
                              </a:lnTo>
                              <a:lnTo>
                                <a:pt x="35205" y="1257"/>
                              </a:lnTo>
                              <a:lnTo>
                                <a:pt x="40095"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4.054779pt;margin-top:-11.47504pt;width:3.2pt;height:5pt;mso-position-horizontal-relative:page;mso-position-vertical-relative:paragraph;z-index:15861248" id="docshape318" coordorigin="6681,-230" coordsize="64,100" path="m6694,-156l6692,-155,6691,-154,6690,-153,6689,-153,6688,-152,6688,-150,6687,-149,6684,-149,6682,-149,6682,-147,6681,-146,6681,-144,6682,-142,6682,-140,6682,-138,6683,-135,6683,-133,6684,-130,6685,-130,6685,-130,6686,-132,6686,-135,6685,-138,6685,-140,6685,-144,6685,-147,6685,-152,6685,-156,6684,-161,6685,-166,6685,-171,6686,-176,6687,-181,6688,-187,6691,-191,6694,-196,6696,-200,6731,-225,6737,-228,6744,-230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1760" behindDoc="0" locked="0" layoutInCell="1" allowOverlap="1" wp14:anchorId="37FAD519" wp14:editId="2CCDE0D2">
                <wp:simplePos x="0" y="0"/>
                <wp:positionH relativeFrom="page">
                  <wp:posOffset>4399105</wp:posOffset>
                </wp:positionH>
                <wp:positionV relativeFrom="paragraph">
                  <wp:posOffset>-217679</wp:posOffset>
                </wp:positionV>
                <wp:extent cx="152400" cy="18224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82245"/>
                        </a:xfrm>
                        <a:custGeom>
                          <a:avLst/>
                          <a:gdLst/>
                          <a:ahLst/>
                          <a:cxnLst/>
                          <a:rect l="l" t="t" r="r" b="b"/>
                          <a:pathLst>
                            <a:path w="152400" h="182245">
                              <a:moveTo>
                                <a:pt x="0" y="113298"/>
                              </a:moveTo>
                              <a:lnTo>
                                <a:pt x="1396" y="114555"/>
                              </a:lnTo>
                              <a:lnTo>
                                <a:pt x="2235" y="114555"/>
                              </a:lnTo>
                              <a:lnTo>
                                <a:pt x="3772" y="113857"/>
                              </a:lnTo>
                              <a:lnTo>
                                <a:pt x="4470" y="112181"/>
                              </a:lnTo>
                              <a:lnTo>
                                <a:pt x="5169" y="109945"/>
                              </a:lnTo>
                              <a:lnTo>
                                <a:pt x="6426" y="106872"/>
                              </a:lnTo>
                              <a:lnTo>
                                <a:pt x="7823" y="103798"/>
                              </a:lnTo>
                              <a:lnTo>
                                <a:pt x="9360" y="101423"/>
                              </a:lnTo>
                              <a:lnTo>
                                <a:pt x="10478" y="99188"/>
                              </a:lnTo>
                              <a:lnTo>
                                <a:pt x="12014" y="96813"/>
                              </a:lnTo>
                              <a:lnTo>
                                <a:pt x="13970" y="94159"/>
                              </a:lnTo>
                              <a:lnTo>
                                <a:pt x="15786" y="91085"/>
                              </a:lnTo>
                              <a:lnTo>
                                <a:pt x="18441" y="88012"/>
                              </a:lnTo>
                              <a:lnTo>
                                <a:pt x="20676" y="85078"/>
                              </a:lnTo>
                              <a:lnTo>
                                <a:pt x="22632" y="82005"/>
                              </a:lnTo>
                              <a:lnTo>
                                <a:pt x="24867" y="78652"/>
                              </a:lnTo>
                              <a:lnTo>
                                <a:pt x="27102" y="75299"/>
                              </a:lnTo>
                              <a:lnTo>
                                <a:pt x="29058" y="71946"/>
                              </a:lnTo>
                              <a:lnTo>
                                <a:pt x="30874" y="68593"/>
                              </a:lnTo>
                              <a:lnTo>
                                <a:pt x="32830" y="64821"/>
                              </a:lnTo>
                              <a:lnTo>
                                <a:pt x="34786" y="61888"/>
                              </a:lnTo>
                              <a:lnTo>
                                <a:pt x="35904" y="58116"/>
                              </a:lnTo>
                              <a:lnTo>
                                <a:pt x="37021" y="54483"/>
                              </a:lnTo>
                              <a:lnTo>
                                <a:pt x="37720" y="50711"/>
                              </a:lnTo>
                              <a:lnTo>
                                <a:pt x="38558" y="47079"/>
                              </a:lnTo>
                              <a:lnTo>
                                <a:pt x="38838" y="43307"/>
                              </a:lnTo>
                              <a:lnTo>
                                <a:pt x="39257" y="39675"/>
                              </a:lnTo>
                              <a:lnTo>
                                <a:pt x="39257" y="35903"/>
                              </a:lnTo>
                              <a:lnTo>
                                <a:pt x="38838" y="31991"/>
                              </a:lnTo>
                              <a:lnTo>
                                <a:pt x="38838" y="28219"/>
                              </a:lnTo>
                              <a:lnTo>
                                <a:pt x="38558" y="24168"/>
                              </a:lnTo>
                              <a:lnTo>
                                <a:pt x="37720" y="20536"/>
                              </a:lnTo>
                              <a:lnTo>
                                <a:pt x="37301" y="16764"/>
                              </a:lnTo>
                              <a:lnTo>
                                <a:pt x="36602" y="13411"/>
                              </a:lnTo>
                              <a:lnTo>
                                <a:pt x="35904" y="10058"/>
                              </a:lnTo>
                              <a:lnTo>
                                <a:pt x="35066" y="7404"/>
                              </a:lnTo>
                              <a:lnTo>
                                <a:pt x="33948" y="5029"/>
                              </a:lnTo>
                              <a:lnTo>
                                <a:pt x="33529" y="3352"/>
                              </a:lnTo>
                              <a:lnTo>
                                <a:pt x="32830" y="1955"/>
                              </a:lnTo>
                              <a:lnTo>
                                <a:pt x="32132" y="977"/>
                              </a:lnTo>
                              <a:lnTo>
                                <a:pt x="31713" y="279"/>
                              </a:lnTo>
                              <a:lnTo>
                                <a:pt x="31294" y="0"/>
                              </a:lnTo>
                              <a:lnTo>
                                <a:pt x="30595" y="279"/>
                              </a:lnTo>
                              <a:lnTo>
                                <a:pt x="30176" y="1396"/>
                              </a:lnTo>
                              <a:lnTo>
                                <a:pt x="30176" y="2654"/>
                              </a:lnTo>
                              <a:lnTo>
                                <a:pt x="29757" y="5029"/>
                              </a:lnTo>
                              <a:lnTo>
                                <a:pt x="29058" y="7683"/>
                              </a:lnTo>
                              <a:lnTo>
                                <a:pt x="28639" y="11036"/>
                              </a:lnTo>
                              <a:lnTo>
                                <a:pt x="28360" y="15087"/>
                              </a:lnTo>
                              <a:lnTo>
                                <a:pt x="27940" y="19837"/>
                              </a:lnTo>
                              <a:lnTo>
                                <a:pt x="27102" y="25146"/>
                              </a:lnTo>
                              <a:lnTo>
                                <a:pt x="27102" y="31572"/>
                              </a:lnTo>
                              <a:lnTo>
                                <a:pt x="26823" y="37579"/>
                              </a:lnTo>
                              <a:lnTo>
                                <a:pt x="26823" y="44704"/>
                              </a:lnTo>
                              <a:lnTo>
                                <a:pt x="26823" y="51689"/>
                              </a:lnTo>
                              <a:lnTo>
                                <a:pt x="26823" y="59792"/>
                              </a:lnTo>
                              <a:lnTo>
                                <a:pt x="27102" y="68174"/>
                              </a:lnTo>
                              <a:lnTo>
                                <a:pt x="27521" y="76556"/>
                              </a:lnTo>
                              <a:lnTo>
                                <a:pt x="27521" y="84659"/>
                              </a:lnTo>
                              <a:lnTo>
                                <a:pt x="27940" y="93460"/>
                              </a:lnTo>
                              <a:lnTo>
                                <a:pt x="28360" y="101423"/>
                              </a:lnTo>
                              <a:lnTo>
                                <a:pt x="29058" y="109526"/>
                              </a:lnTo>
                              <a:lnTo>
                                <a:pt x="29757" y="117629"/>
                              </a:lnTo>
                              <a:lnTo>
                                <a:pt x="30595" y="125313"/>
                              </a:lnTo>
                              <a:lnTo>
                                <a:pt x="31294" y="132018"/>
                              </a:lnTo>
                              <a:lnTo>
                                <a:pt x="31713" y="138445"/>
                              </a:lnTo>
                              <a:lnTo>
                                <a:pt x="31294" y="144452"/>
                              </a:lnTo>
                              <a:lnTo>
                                <a:pt x="31713" y="150599"/>
                              </a:lnTo>
                              <a:lnTo>
                                <a:pt x="32411" y="155628"/>
                              </a:lnTo>
                              <a:lnTo>
                                <a:pt x="32830" y="160238"/>
                              </a:lnTo>
                              <a:lnTo>
                                <a:pt x="33249" y="164289"/>
                              </a:lnTo>
                              <a:lnTo>
                                <a:pt x="33529" y="168061"/>
                              </a:lnTo>
                              <a:lnTo>
                                <a:pt x="33948" y="171414"/>
                              </a:lnTo>
                              <a:lnTo>
                                <a:pt x="34367" y="174348"/>
                              </a:lnTo>
                              <a:lnTo>
                                <a:pt x="34367" y="176444"/>
                              </a:lnTo>
                              <a:lnTo>
                                <a:pt x="34367" y="178120"/>
                              </a:lnTo>
                              <a:lnTo>
                                <a:pt x="34786" y="179796"/>
                              </a:lnTo>
                              <a:lnTo>
                                <a:pt x="34367" y="180775"/>
                              </a:lnTo>
                              <a:lnTo>
                                <a:pt x="33529" y="181752"/>
                              </a:lnTo>
                              <a:lnTo>
                                <a:pt x="32830" y="182172"/>
                              </a:lnTo>
                              <a:lnTo>
                                <a:pt x="32411" y="181752"/>
                              </a:lnTo>
                              <a:lnTo>
                                <a:pt x="31294" y="180775"/>
                              </a:lnTo>
                              <a:lnTo>
                                <a:pt x="30595" y="179377"/>
                              </a:lnTo>
                              <a:lnTo>
                                <a:pt x="30595" y="178120"/>
                              </a:lnTo>
                              <a:lnTo>
                                <a:pt x="30176" y="176444"/>
                              </a:lnTo>
                              <a:lnTo>
                                <a:pt x="29757" y="174348"/>
                              </a:lnTo>
                              <a:lnTo>
                                <a:pt x="29058" y="172113"/>
                              </a:lnTo>
                              <a:lnTo>
                                <a:pt x="28639" y="169319"/>
                              </a:lnTo>
                              <a:lnTo>
                                <a:pt x="27940" y="166385"/>
                              </a:lnTo>
                              <a:lnTo>
                                <a:pt x="27521" y="163312"/>
                              </a:lnTo>
                              <a:lnTo>
                                <a:pt x="26823" y="160238"/>
                              </a:lnTo>
                              <a:lnTo>
                                <a:pt x="25985" y="156885"/>
                              </a:lnTo>
                              <a:lnTo>
                                <a:pt x="25286" y="153952"/>
                              </a:lnTo>
                              <a:lnTo>
                                <a:pt x="24867" y="151856"/>
                              </a:lnTo>
                              <a:lnTo>
                                <a:pt x="24169" y="149481"/>
                              </a:lnTo>
                              <a:lnTo>
                                <a:pt x="23330" y="146827"/>
                              </a:lnTo>
                              <a:lnTo>
                                <a:pt x="23051" y="144452"/>
                              </a:lnTo>
                              <a:lnTo>
                                <a:pt x="22632" y="142775"/>
                              </a:lnTo>
                              <a:lnTo>
                                <a:pt x="23051" y="140820"/>
                              </a:lnTo>
                              <a:lnTo>
                                <a:pt x="23330" y="139143"/>
                              </a:lnTo>
                              <a:lnTo>
                                <a:pt x="23750" y="137467"/>
                              </a:lnTo>
                              <a:lnTo>
                                <a:pt x="23750" y="135790"/>
                              </a:lnTo>
                              <a:lnTo>
                                <a:pt x="24448" y="134114"/>
                              </a:lnTo>
                              <a:lnTo>
                                <a:pt x="25286" y="132717"/>
                              </a:lnTo>
                              <a:lnTo>
                                <a:pt x="26823" y="131040"/>
                              </a:lnTo>
                              <a:lnTo>
                                <a:pt x="27521" y="129364"/>
                              </a:lnTo>
                              <a:lnTo>
                                <a:pt x="29478" y="127967"/>
                              </a:lnTo>
                              <a:lnTo>
                                <a:pt x="31713" y="126710"/>
                              </a:lnTo>
                              <a:lnTo>
                                <a:pt x="33948" y="125732"/>
                              </a:lnTo>
                              <a:lnTo>
                                <a:pt x="36183" y="124334"/>
                              </a:lnTo>
                              <a:lnTo>
                                <a:pt x="38838" y="122938"/>
                              </a:lnTo>
                              <a:lnTo>
                                <a:pt x="41911" y="121680"/>
                              </a:lnTo>
                              <a:lnTo>
                                <a:pt x="45265" y="120004"/>
                              </a:lnTo>
                              <a:lnTo>
                                <a:pt x="48757" y="118607"/>
                              </a:lnTo>
                              <a:lnTo>
                                <a:pt x="52110" y="116930"/>
                              </a:lnTo>
                              <a:lnTo>
                                <a:pt x="55462" y="115533"/>
                              </a:lnTo>
                              <a:lnTo>
                                <a:pt x="58536" y="113857"/>
                              </a:lnTo>
                              <a:lnTo>
                                <a:pt x="61610" y="112600"/>
                              </a:lnTo>
                              <a:lnTo>
                                <a:pt x="64962" y="110504"/>
                              </a:lnTo>
                              <a:lnTo>
                                <a:pt x="68315" y="109247"/>
                              </a:lnTo>
                              <a:lnTo>
                                <a:pt x="71389" y="107570"/>
                              </a:lnTo>
                              <a:lnTo>
                                <a:pt x="74043" y="105475"/>
                              </a:lnTo>
                              <a:lnTo>
                                <a:pt x="76698" y="103798"/>
                              </a:lnTo>
                              <a:lnTo>
                                <a:pt x="79352" y="102122"/>
                              </a:lnTo>
                              <a:lnTo>
                                <a:pt x="82007" y="100446"/>
                              </a:lnTo>
                              <a:lnTo>
                                <a:pt x="83823" y="98490"/>
                              </a:lnTo>
                              <a:lnTo>
                                <a:pt x="85778" y="96813"/>
                              </a:lnTo>
                              <a:lnTo>
                                <a:pt x="87595" y="95416"/>
                              </a:lnTo>
                              <a:lnTo>
                                <a:pt x="88712" y="94159"/>
                              </a:lnTo>
                              <a:lnTo>
                                <a:pt x="89551" y="92343"/>
                              </a:lnTo>
                              <a:lnTo>
                                <a:pt x="90249" y="91365"/>
                              </a:lnTo>
                              <a:lnTo>
                                <a:pt x="91087" y="90107"/>
                              </a:lnTo>
                              <a:lnTo>
                                <a:pt x="91786" y="88711"/>
                              </a:lnTo>
                              <a:lnTo>
                                <a:pt x="91087" y="87313"/>
                              </a:lnTo>
                              <a:lnTo>
                                <a:pt x="91087" y="86336"/>
                              </a:lnTo>
                              <a:lnTo>
                                <a:pt x="91087" y="85358"/>
                              </a:lnTo>
                              <a:lnTo>
                                <a:pt x="91087" y="84380"/>
                              </a:lnTo>
                              <a:lnTo>
                                <a:pt x="90249" y="83402"/>
                              </a:lnTo>
                              <a:lnTo>
                                <a:pt x="89132" y="82284"/>
                              </a:lnTo>
                              <a:lnTo>
                                <a:pt x="88014" y="81725"/>
                              </a:lnTo>
                              <a:lnTo>
                                <a:pt x="87315" y="80608"/>
                              </a:lnTo>
                              <a:lnTo>
                                <a:pt x="86477" y="79909"/>
                              </a:lnTo>
                              <a:lnTo>
                                <a:pt x="85778" y="79350"/>
                              </a:lnTo>
                              <a:lnTo>
                                <a:pt x="84661" y="78931"/>
                              </a:lnTo>
                              <a:lnTo>
                                <a:pt x="83543" y="78652"/>
                              </a:lnTo>
                              <a:lnTo>
                                <a:pt x="82705" y="78233"/>
                              </a:lnTo>
                              <a:lnTo>
                                <a:pt x="82007" y="78233"/>
                              </a:lnTo>
                              <a:lnTo>
                                <a:pt x="80470" y="78233"/>
                              </a:lnTo>
                              <a:lnTo>
                                <a:pt x="79352" y="78652"/>
                              </a:lnTo>
                              <a:lnTo>
                                <a:pt x="78235" y="78652"/>
                              </a:lnTo>
                              <a:lnTo>
                                <a:pt x="77396" y="79350"/>
                              </a:lnTo>
                              <a:lnTo>
                                <a:pt x="75860" y="80608"/>
                              </a:lnTo>
                              <a:lnTo>
                                <a:pt x="70691" y="88990"/>
                              </a:lnTo>
                              <a:lnTo>
                                <a:pt x="69433" y="91085"/>
                              </a:lnTo>
                              <a:lnTo>
                                <a:pt x="68734" y="93460"/>
                              </a:lnTo>
                              <a:lnTo>
                                <a:pt x="68315" y="95835"/>
                              </a:lnTo>
                              <a:lnTo>
                                <a:pt x="67617" y="98490"/>
                              </a:lnTo>
                              <a:lnTo>
                                <a:pt x="66918" y="101144"/>
                              </a:lnTo>
                              <a:lnTo>
                                <a:pt x="66080" y="103798"/>
                              </a:lnTo>
                              <a:lnTo>
                                <a:pt x="66080" y="106592"/>
                              </a:lnTo>
                              <a:lnTo>
                                <a:pt x="66499" y="109247"/>
                              </a:lnTo>
                              <a:lnTo>
                                <a:pt x="66080" y="111901"/>
                              </a:lnTo>
                              <a:lnTo>
                                <a:pt x="66080" y="114555"/>
                              </a:lnTo>
                              <a:lnTo>
                                <a:pt x="66080" y="116651"/>
                              </a:lnTo>
                              <a:lnTo>
                                <a:pt x="66080" y="119026"/>
                              </a:lnTo>
                              <a:lnTo>
                                <a:pt x="66080" y="120702"/>
                              </a:lnTo>
                              <a:lnTo>
                                <a:pt x="67198" y="121960"/>
                              </a:lnTo>
                              <a:lnTo>
                                <a:pt x="67617" y="122938"/>
                              </a:lnTo>
                              <a:lnTo>
                                <a:pt x="68734" y="124055"/>
                              </a:lnTo>
                              <a:lnTo>
                                <a:pt x="69433" y="124614"/>
                              </a:lnTo>
                              <a:lnTo>
                                <a:pt x="70691" y="125033"/>
                              </a:lnTo>
                              <a:lnTo>
                                <a:pt x="71389" y="125313"/>
                              </a:lnTo>
                              <a:lnTo>
                                <a:pt x="72507" y="125033"/>
                              </a:lnTo>
                              <a:lnTo>
                                <a:pt x="73624" y="124614"/>
                              </a:lnTo>
                              <a:lnTo>
                                <a:pt x="74742" y="124334"/>
                              </a:lnTo>
                              <a:lnTo>
                                <a:pt x="75580" y="123636"/>
                              </a:lnTo>
                              <a:lnTo>
                                <a:pt x="76279" y="122938"/>
                              </a:lnTo>
                              <a:lnTo>
                                <a:pt x="77396" y="121680"/>
                              </a:lnTo>
                              <a:lnTo>
                                <a:pt x="78933" y="120702"/>
                              </a:lnTo>
                              <a:lnTo>
                                <a:pt x="80470" y="119305"/>
                              </a:lnTo>
                              <a:lnTo>
                                <a:pt x="82007" y="117908"/>
                              </a:lnTo>
                              <a:lnTo>
                                <a:pt x="83124" y="116232"/>
                              </a:lnTo>
                              <a:lnTo>
                                <a:pt x="84242" y="114555"/>
                              </a:lnTo>
                              <a:lnTo>
                                <a:pt x="85359" y="113298"/>
                              </a:lnTo>
                              <a:lnTo>
                                <a:pt x="86198" y="111622"/>
                              </a:lnTo>
                              <a:lnTo>
                                <a:pt x="86897" y="110225"/>
                              </a:lnTo>
                              <a:lnTo>
                                <a:pt x="87595" y="108548"/>
                              </a:lnTo>
                              <a:lnTo>
                                <a:pt x="88433" y="106872"/>
                              </a:lnTo>
                              <a:lnTo>
                                <a:pt x="89132" y="105195"/>
                              </a:lnTo>
                              <a:lnTo>
                                <a:pt x="89551" y="103798"/>
                              </a:lnTo>
                              <a:lnTo>
                                <a:pt x="89970" y="102122"/>
                              </a:lnTo>
                              <a:lnTo>
                                <a:pt x="89970" y="100166"/>
                              </a:lnTo>
                              <a:lnTo>
                                <a:pt x="90249" y="98490"/>
                              </a:lnTo>
                              <a:lnTo>
                                <a:pt x="90668" y="96813"/>
                              </a:lnTo>
                              <a:lnTo>
                                <a:pt x="91087" y="95416"/>
                              </a:lnTo>
                              <a:lnTo>
                                <a:pt x="91087" y="94159"/>
                              </a:lnTo>
                              <a:lnTo>
                                <a:pt x="91087" y="93041"/>
                              </a:lnTo>
                              <a:lnTo>
                                <a:pt x="91367" y="92343"/>
                              </a:lnTo>
                              <a:lnTo>
                                <a:pt x="91786" y="91365"/>
                              </a:lnTo>
                              <a:lnTo>
                                <a:pt x="92624" y="92063"/>
                              </a:lnTo>
                              <a:lnTo>
                                <a:pt x="92904" y="92762"/>
                              </a:lnTo>
                              <a:lnTo>
                                <a:pt x="93742" y="93740"/>
                              </a:lnTo>
                              <a:lnTo>
                                <a:pt x="94440" y="94718"/>
                              </a:lnTo>
                              <a:lnTo>
                                <a:pt x="95558" y="95835"/>
                              </a:lnTo>
                              <a:lnTo>
                                <a:pt x="95977" y="97093"/>
                              </a:lnTo>
                              <a:lnTo>
                                <a:pt x="96675" y="98769"/>
                              </a:lnTo>
                              <a:lnTo>
                                <a:pt x="97514" y="100865"/>
                              </a:lnTo>
                              <a:lnTo>
                                <a:pt x="98631" y="102541"/>
                              </a:lnTo>
                              <a:lnTo>
                                <a:pt x="99330" y="104217"/>
                              </a:lnTo>
                              <a:lnTo>
                                <a:pt x="99749" y="106173"/>
                              </a:lnTo>
                              <a:lnTo>
                                <a:pt x="100448" y="108269"/>
                              </a:lnTo>
                              <a:lnTo>
                                <a:pt x="100867" y="109945"/>
                              </a:lnTo>
                              <a:lnTo>
                                <a:pt x="101984" y="111901"/>
                              </a:lnTo>
                              <a:lnTo>
                                <a:pt x="103102" y="113578"/>
                              </a:lnTo>
                              <a:lnTo>
                                <a:pt x="103940" y="115533"/>
                              </a:lnTo>
                              <a:lnTo>
                                <a:pt x="105058" y="117210"/>
                              </a:lnTo>
                              <a:lnTo>
                                <a:pt x="105757" y="118327"/>
                              </a:lnTo>
                              <a:lnTo>
                                <a:pt x="106874" y="119585"/>
                              </a:lnTo>
                              <a:lnTo>
                                <a:pt x="107712" y="120702"/>
                              </a:lnTo>
                              <a:lnTo>
                                <a:pt x="108830" y="121261"/>
                              </a:lnTo>
                              <a:lnTo>
                                <a:pt x="109947" y="121960"/>
                              </a:lnTo>
                              <a:lnTo>
                                <a:pt x="111065" y="122379"/>
                              </a:lnTo>
                              <a:lnTo>
                                <a:pt x="112183" y="122379"/>
                              </a:lnTo>
                              <a:lnTo>
                                <a:pt x="113300" y="121680"/>
                              </a:lnTo>
                              <a:lnTo>
                                <a:pt x="114837" y="120982"/>
                              </a:lnTo>
                              <a:lnTo>
                                <a:pt x="116374" y="120004"/>
                              </a:lnTo>
                              <a:lnTo>
                                <a:pt x="117492" y="119026"/>
                              </a:lnTo>
                              <a:lnTo>
                                <a:pt x="118609" y="117908"/>
                              </a:lnTo>
                              <a:lnTo>
                                <a:pt x="119727" y="116232"/>
                              </a:lnTo>
                              <a:lnTo>
                                <a:pt x="121263" y="114555"/>
                              </a:lnTo>
                              <a:lnTo>
                                <a:pt x="122382" y="112879"/>
                              </a:lnTo>
                              <a:lnTo>
                                <a:pt x="122801" y="111203"/>
                              </a:lnTo>
                              <a:lnTo>
                                <a:pt x="123499" y="109526"/>
                              </a:lnTo>
                              <a:lnTo>
                                <a:pt x="125036" y="107850"/>
                              </a:lnTo>
                              <a:lnTo>
                                <a:pt x="125874" y="105894"/>
                              </a:lnTo>
                              <a:lnTo>
                                <a:pt x="125874" y="103798"/>
                              </a:lnTo>
                              <a:lnTo>
                                <a:pt x="125874" y="102122"/>
                              </a:lnTo>
                              <a:lnTo>
                                <a:pt x="125455" y="100166"/>
                              </a:lnTo>
                              <a:lnTo>
                                <a:pt x="125036" y="98490"/>
                              </a:lnTo>
                              <a:lnTo>
                                <a:pt x="125036" y="96394"/>
                              </a:lnTo>
                              <a:lnTo>
                                <a:pt x="125036" y="94718"/>
                              </a:lnTo>
                              <a:lnTo>
                                <a:pt x="124756" y="93041"/>
                              </a:lnTo>
                              <a:lnTo>
                                <a:pt x="125036" y="91365"/>
                              </a:lnTo>
                              <a:lnTo>
                                <a:pt x="125455" y="89688"/>
                              </a:lnTo>
                              <a:lnTo>
                                <a:pt x="125455" y="88431"/>
                              </a:lnTo>
                              <a:lnTo>
                                <a:pt x="124756" y="87313"/>
                              </a:lnTo>
                              <a:lnTo>
                                <a:pt x="124337" y="86755"/>
                              </a:lnTo>
                              <a:lnTo>
                                <a:pt x="123499" y="85637"/>
                              </a:lnTo>
                              <a:lnTo>
                                <a:pt x="123220" y="85358"/>
                              </a:lnTo>
                              <a:lnTo>
                                <a:pt x="123220" y="84659"/>
                              </a:lnTo>
                              <a:lnTo>
                                <a:pt x="123499" y="84659"/>
                              </a:lnTo>
                              <a:lnTo>
                                <a:pt x="124337" y="86056"/>
                              </a:lnTo>
                              <a:lnTo>
                                <a:pt x="125455" y="87034"/>
                              </a:lnTo>
                              <a:lnTo>
                                <a:pt x="126153" y="88711"/>
                              </a:lnTo>
                              <a:lnTo>
                                <a:pt x="126573" y="90387"/>
                              </a:lnTo>
                              <a:lnTo>
                                <a:pt x="126992" y="92343"/>
                              </a:lnTo>
                              <a:lnTo>
                                <a:pt x="128109" y="94159"/>
                              </a:lnTo>
                              <a:lnTo>
                                <a:pt x="128808" y="96394"/>
                              </a:lnTo>
                              <a:lnTo>
                                <a:pt x="129227" y="98490"/>
                              </a:lnTo>
                              <a:lnTo>
                                <a:pt x="130345" y="100865"/>
                              </a:lnTo>
                              <a:lnTo>
                                <a:pt x="131183" y="103100"/>
                              </a:lnTo>
                              <a:lnTo>
                                <a:pt x="132300" y="105475"/>
                              </a:lnTo>
                              <a:lnTo>
                                <a:pt x="133418" y="107570"/>
                              </a:lnTo>
                              <a:lnTo>
                                <a:pt x="134117" y="109945"/>
                              </a:lnTo>
                              <a:lnTo>
                                <a:pt x="135234" y="111901"/>
                              </a:lnTo>
                              <a:lnTo>
                                <a:pt x="136072" y="113578"/>
                              </a:lnTo>
                              <a:lnTo>
                                <a:pt x="137609" y="115254"/>
                              </a:lnTo>
                              <a:lnTo>
                                <a:pt x="138727" y="116651"/>
                              </a:lnTo>
                              <a:lnTo>
                                <a:pt x="139425" y="117629"/>
                              </a:lnTo>
                              <a:lnTo>
                                <a:pt x="140962" y="118607"/>
                              </a:lnTo>
                              <a:lnTo>
                                <a:pt x="142499" y="119305"/>
                              </a:lnTo>
                              <a:lnTo>
                                <a:pt x="144316" y="119585"/>
                              </a:lnTo>
                              <a:lnTo>
                                <a:pt x="145432" y="119305"/>
                              </a:lnTo>
                              <a:lnTo>
                                <a:pt x="146970" y="119026"/>
                              </a:lnTo>
                              <a:lnTo>
                                <a:pt x="148506" y="117908"/>
                              </a:lnTo>
                              <a:lnTo>
                                <a:pt x="150462" y="116651"/>
                              </a:lnTo>
                              <a:lnTo>
                                <a:pt x="152278" y="114975"/>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38623pt;margin-top:-17.140133pt;width:12pt;height:14.35pt;mso-position-horizontal-relative:page;mso-position-vertical-relative:paragraph;z-index:15861760" id="docshape319" coordorigin="6928,-343" coordsize="240,287" path="m6928,-164l6930,-162,6931,-162,6934,-163,6935,-166,6936,-170,6938,-174,6940,-179,6942,-183,6944,-187,6947,-190,6950,-195,6953,-199,6957,-204,6960,-209,6963,-214,6967,-219,6970,-224,6973,-230,6976,-235,6979,-241,6983,-245,6984,-251,6986,-257,6987,-263,6988,-269,6989,-275,6990,-280,6990,-286,6989,-292,6989,-298,6988,-305,6987,-310,6986,-316,6985,-322,6984,-327,6983,-331,6981,-335,6981,-338,6979,-340,6978,-341,6978,-342,6977,-343,6976,-342,6975,-341,6975,-339,6975,-335,6973,-331,6973,-325,6972,-319,6972,-312,6970,-303,6970,-293,6970,-284,6970,-272,6970,-261,6970,-249,6970,-235,6971,-222,6971,-209,6972,-196,6972,-183,6973,-170,6975,-158,6976,-145,6977,-135,6978,-125,6977,-115,6978,-106,6979,-98,6979,-90,6980,-84,6981,-78,6981,-73,6982,-68,6982,-65,6982,-62,6983,-60,6982,-58,6981,-57,6979,-56,6979,-57,6977,-58,6976,-60,6976,-62,6975,-65,6975,-68,6973,-72,6973,-76,6972,-81,6971,-86,6970,-90,6969,-96,6968,-100,6967,-104,6966,-107,6964,-112,6964,-115,6963,-118,6964,-121,6964,-124,6965,-126,6965,-129,6966,-132,6968,-134,6970,-136,6971,-139,6974,-141,6978,-143,6981,-145,6985,-147,6989,-149,6994,-151,6999,-154,7005,-156,7010,-159,7015,-161,7020,-163,7025,-165,7030,-169,7035,-171,7040,-173,7044,-177,7049,-179,7053,-182,7057,-185,7060,-188,7063,-190,7066,-193,7067,-195,7069,-197,7070,-199,7071,-201,7072,-203,7071,-205,7071,-207,7071,-208,7071,-210,7070,-211,7068,-213,7066,-214,7065,-216,7064,-217,7063,-218,7061,-219,7059,-219,7058,-220,7057,-220,7054,-220,7053,-219,7051,-219,7050,-218,7047,-216,7039,-203,7037,-199,7036,-196,7035,-192,7034,-188,7033,-184,7032,-179,7032,-175,7032,-171,7032,-167,7032,-162,7032,-159,7032,-155,7032,-153,7034,-151,7034,-149,7036,-147,7037,-147,7039,-146,7040,-145,7042,-146,7044,-147,7045,-147,7047,-148,7048,-149,7050,-151,7052,-153,7054,-155,7057,-157,7059,-160,7060,-162,7062,-164,7063,-167,7065,-169,7066,-172,7067,-174,7068,-177,7069,-179,7069,-182,7069,-185,7070,-188,7071,-190,7071,-193,7071,-195,7071,-196,7072,-197,7072,-199,7074,-198,7074,-197,7075,-195,7076,-194,7078,-192,7079,-190,7080,-187,7081,-184,7083,-181,7084,-179,7085,-176,7086,-172,7087,-170,7088,-167,7090,-164,7091,-161,7093,-158,7094,-156,7096,-154,7097,-153,7099,-152,7101,-151,7103,-150,7104,-150,7106,-151,7109,-152,7111,-154,7113,-155,7115,-157,7116,-160,7119,-162,7120,-165,7121,-168,7122,-170,7125,-173,7126,-176,7126,-179,7126,-182,7125,-185,7125,-188,7125,-191,7125,-194,7124,-196,7125,-199,7125,-202,7125,-204,7124,-205,7124,-206,7122,-208,7122,-208,7122,-209,7122,-209,7124,-207,7125,-206,7126,-203,7127,-200,7128,-197,7129,-195,7131,-191,7131,-188,7133,-184,7134,-180,7136,-177,7138,-173,7139,-170,7141,-167,7142,-164,7144,-161,7146,-159,7147,-158,7150,-156,7152,-155,7155,-154,7157,-155,7159,-155,7162,-157,7165,-159,7168,-162e" filled="false" stroked="true" strokeweight="1.0pt" strokecolor="#702fa0">
                <v:path arrowok="t"/>
                <v:stroke dashstyle="solid"/>
                <w10:wrap type="none"/>
              </v:shape>
            </w:pict>
          </mc:Fallback>
        </mc:AlternateContent>
      </w:r>
      <w:r>
        <w:rPr>
          <w:b/>
          <w:noProof/>
          <w:sz w:val="20"/>
        </w:rPr>
        <mc:AlternateContent>
          <mc:Choice Requires="wps">
            <w:drawing>
              <wp:anchor distT="0" distB="0" distL="0" distR="0" simplePos="0" relativeHeight="15862272" behindDoc="0" locked="0" layoutInCell="1" allowOverlap="1" wp14:anchorId="7136AFBA" wp14:editId="5A0071CC">
                <wp:simplePos x="0" y="0"/>
                <wp:positionH relativeFrom="page">
                  <wp:posOffset>4534758</wp:posOffset>
                </wp:positionH>
                <wp:positionV relativeFrom="paragraph">
                  <wp:posOffset>-161938</wp:posOffset>
                </wp:positionV>
                <wp:extent cx="6350" cy="1905"/>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905"/>
                        </a:xfrm>
                        <a:custGeom>
                          <a:avLst/>
                          <a:gdLst/>
                          <a:ahLst/>
                          <a:cxnLst/>
                          <a:rect l="l" t="t" r="r" b="b"/>
                          <a:pathLst>
                            <a:path w="6350" h="1905">
                              <a:moveTo>
                                <a:pt x="6007" y="0"/>
                              </a:moveTo>
                              <a:lnTo>
                                <a:pt x="4890" y="0"/>
                              </a:lnTo>
                              <a:lnTo>
                                <a:pt x="3073" y="0"/>
                              </a:lnTo>
                              <a:lnTo>
                                <a:pt x="2235" y="0"/>
                              </a:lnTo>
                              <a:lnTo>
                                <a:pt x="0" y="419"/>
                              </a:lnTo>
                              <a:lnTo>
                                <a:pt x="699" y="698"/>
                              </a:lnTo>
                              <a:lnTo>
                                <a:pt x="1537" y="1397"/>
                              </a:lnTo>
                              <a:lnTo>
                                <a:pt x="4191" y="167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067596pt;margin-top:-12.751071pt;width:.5pt;height:.15pt;mso-position-horizontal-relative:page;mso-position-vertical-relative:paragraph;z-index:15862272" id="docshape320" coordorigin="7141,-255" coordsize="10,3" path="m7151,-255l7149,-255,7146,-255,7145,-255,7141,-254,7142,-254,7144,-253,7148,-252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2784" behindDoc="0" locked="0" layoutInCell="1" allowOverlap="1" wp14:anchorId="5E1A8948" wp14:editId="3B1177C2">
                <wp:simplePos x="0" y="0"/>
                <wp:positionH relativeFrom="page">
                  <wp:posOffset>4577927</wp:posOffset>
                </wp:positionH>
                <wp:positionV relativeFrom="paragraph">
                  <wp:posOffset>-203849</wp:posOffset>
                </wp:positionV>
                <wp:extent cx="44450" cy="10668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6680"/>
                        </a:xfrm>
                        <a:custGeom>
                          <a:avLst/>
                          <a:gdLst/>
                          <a:ahLst/>
                          <a:cxnLst/>
                          <a:rect l="l" t="t" r="r" b="b"/>
                          <a:pathLst>
                            <a:path w="44450" h="106680">
                              <a:moveTo>
                                <a:pt x="0" y="5727"/>
                              </a:moveTo>
                              <a:lnTo>
                                <a:pt x="1117" y="5308"/>
                              </a:lnTo>
                              <a:lnTo>
                                <a:pt x="1816" y="5029"/>
                              </a:lnTo>
                              <a:lnTo>
                                <a:pt x="1816" y="4330"/>
                              </a:lnTo>
                              <a:lnTo>
                                <a:pt x="1816" y="3353"/>
                              </a:lnTo>
                              <a:lnTo>
                                <a:pt x="1396" y="2235"/>
                              </a:lnTo>
                              <a:lnTo>
                                <a:pt x="698" y="1676"/>
                              </a:lnTo>
                              <a:lnTo>
                                <a:pt x="698" y="978"/>
                              </a:lnTo>
                              <a:lnTo>
                                <a:pt x="279" y="279"/>
                              </a:lnTo>
                              <a:lnTo>
                                <a:pt x="279" y="0"/>
                              </a:lnTo>
                              <a:lnTo>
                                <a:pt x="698" y="0"/>
                              </a:lnTo>
                              <a:lnTo>
                                <a:pt x="1396" y="978"/>
                              </a:lnTo>
                              <a:lnTo>
                                <a:pt x="1816" y="1955"/>
                              </a:lnTo>
                              <a:lnTo>
                                <a:pt x="2514" y="3632"/>
                              </a:lnTo>
                              <a:lnTo>
                                <a:pt x="2933" y="6007"/>
                              </a:lnTo>
                              <a:lnTo>
                                <a:pt x="3771" y="9080"/>
                              </a:lnTo>
                              <a:lnTo>
                                <a:pt x="4051" y="11735"/>
                              </a:lnTo>
                              <a:lnTo>
                                <a:pt x="4890" y="15367"/>
                              </a:lnTo>
                              <a:lnTo>
                                <a:pt x="4890" y="19418"/>
                              </a:lnTo>
                              <a:lnTo>
                                <a:pt x="5168" y="23749"/>
                              </a:lnTo>
                              <a:lnTo>
                                <a:pt x="5588" y="28778"/>
                              </a:lnTo>
                              <a:lnTo>
                                <a:pt x="5588" y="33947"/>
                              </a:lnTo>
                              <a:lnTo>
                                <a:pt x="5588" y="38976"/>
                              </a:lnTo>
                              <a:lnTo>
                                <a:pt x="6006" y="43307"/>
                              </a:lnTo>
                              <a:lnTo>
                                <a:pt x="6705" y="47638"/>
                              </a:lnTo>
                              <a:lnTo>
                                <a:pt x="7125" y="52388"/>
                              </a:lnTo>
                              <a:lnTo>
                                <a:pt x="7125" y="57697"/>
                              </a:lnTo>
                              <a:lnTo>
                                <a:pt x="7125" y="62726"/>
                              </a:lnTo>
                              <a:lnTo>
                                <a:pt x="6705" y="68175"/>
                              </a:lnTo>
                              <a:lnTo>
                                <a:pt x="6006" y="73483"/>
                              </a:lnTo>
                              <a:lnTo>
                                <a:pt x="5168" y="78233"/>
                              </a:lnTo>
                              <a:lnTo>
                                <a:pt x="4470" y="82564"/>
                              </a:lnTo>
                              <a:lnTo>
                                <a:pt x="3771" y="87034"/>
                              </a:lnTo>
                              <a:lnTo>
                                <a:pt x="3352" y="90387"/>
                              </a:lnTo>
                              <a:lnTo>
                                <a:pt x="3352" y="93321"/>
                              </a:lnTo>
                              <a:lnTo>
                                <a:pt x="3352" y="96394"/>
                              </a:lnTo>
                              <a:lnTo>
                                <a:pt x="15786" y="106453"/>
                              </a:lnTo>
                              <a:lnTo>
                                <a:pt x="19977" y="106174"/>
                              </a:lnTo>
                              <a:lnTo>
                                <a:pt x="24168" y="105475"/>
                              </a:lnTo>
                              <a:lnTo>
                                <a:pt x="28639" y="104497"/>
                              </a:lnTo>
                              <a:lnTo>
                                <a:pt x="32411" y="103100"/>
                              </a:lnTo>
                              <a:lnTo>
                                <a:pt x="39257" y="99468"/>
                              </a:lnTo>
                              <a:lnTo>
                                <a:pt x="44146" y="9639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466766pt;margin-top:-16.051128pt;width:3.5pt;height:8.4pt;mso-position-horizontal-relative:page;mso-position-vertical-relative:paragraph;z-index:15862784" id="docshape321" coordorigin="7209,-321" coordsize="70,168" path="m7209,-312l7211,-313,7212,-313,7212,-314,7212,-316,7212,-318,7210,-318,7210,-319,7210,-321,7210,-321,7210,-321,7212,-319,7212,-318,7213,-315,7214,-312,7215,-307,7216,-303,7217,-297,7217,-290,7217,-284,7218,-276,7218,-268,7218,-260,7219,-253,7220,-246,7221,-239,7221,-230,7221,-222,7220,-214,7219,-205,7217,-198,7216,-191,7215,-184,7215,-179,7215,-174,7215,-169,7234,-153,7241,-154,7247,-155,7254,-156,7260,-159,7271,-164,7279,-169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3296" behindDoc="0" locked="0" layoutInCell="1" allowOverlap="1" wp14:anchorId="282C16D5" wp14:editId="3E74BC8D">
                <wp:simplePos x="0" y="0"/>
                <wp:positionH relativeFrom="page">
                  <wp:posOffset>4594133</wp:posOffset>
                </wp:positionH>
                <wp:positionV relativeFrom="paragraph">
                  <wp:posOffset>-150203</wp:posOffset>
                </wp:positionV>
                <wp:extent cx="48260" cy="1651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6510"/>
                        </a:xfrm>
                        <a:custGeom>
                          <a:avLst/>
                          <a:gdLst/>
                          <a:ahLst/>
                          <a:cxnLst/>
                          <a:rect l="l" t="t" r="r" b="b"/>
                          <a:pathLst>
                            <a:path w="48260" h="16510">
                              <a:moveTo>
                                <a:pt x="418" y="15926"/>
                              </a:moveTo>
                              <a:lnTo>
                                <a:pt x="0" y="15926"/>
                              </a:lnTo>
                              <a:lnTo>
                                <a:pt x="1118" y="15507"/>
                              </a:lnTo>
                              <a:lnTo>
                                <a:pt x="2654" y="14808"/>
                              </a:lnTo>
                              <a:lnTo>
                                <a:pt x="4470" y="14249"/>
                              </a:lnTo>
                              <a:lnTo>
                                <a:pt x="6845" y="13551"/>
                              </a:lnTo>
                              <a:lnTo>
                                <a:pt x="9080" y="12433"/>
                              </a:lnTo>
                              <a:lnTo>
                                <a:pt x="11735" y="11455"/>
                              </a:lnTo>
                              <a:lnTo>
                                <a:pt x="14389" y="10477"/>
                              </a:lnTo>
                              <a:lnTo>
                                <a:pt x="17742" y="9080"/>
                              </a:lnTo>
                              <a:lnTo>
                                <a:pt x="21514" y="7823"/>
                              </a:lnTo>
                              <a:lnTo>
                                <a:pt x="25705" y="6845"/>
                              </a:lnTo>
                              <a:lnTo>
                                <a:pt x="29477" y="5727"/>
                              </a:lnTo>
                              <a:lnTo>
                                <a:pt x="33669" y="4470"/>
                              </a:lnTo>
                              <a:lnTo>
                                <a:pt x="38139" y="2794"/>
                              </a:lnTo>
                              <a:lnTo>
                                <a:pt x="42750" y="1397"/>
                              </a:lnTo>
                              <a:lnTo>
                                <a:pt x="47639"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742798pt;margin-top:-11.827052pt;width:3.8pt;height:1.3pt;mso-position-horizontal-relative:page;mso-position-vertical-relative:paragraph;z-index:15863296" id="docshape322" coordorigin="7235,-237" coordsize="76,26" path="m7236,-211l7235,-211,7237,-212,7239,-213,7242,-214,7246,-215,7249,-217,7253,-219,7258,-220,7263,-222,7269,-224,7275,-226,7281,-228,7288,-230,7295,-232,7302,-234,7310,-237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3808" behindDoc="0" locked="0" layoutInCell="1" allowOverlap="1" wp14:anchorId="1F723887" wp14:editId="7BEF5B92">
                <wp:simplePos x="0" y="0"/>
                <wp:positionH relativeFrom="page">
                  <wp:posOffset>4761221</wp:posOffset>
                </wp:positionH>
                <wp:positionV relativeFrom="paragraph">
                  <wp:posOffset>-204966</wp:posOffset>
                </wp:positionV>
                <wp:extent cx="73660" cy="8128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81280"/>
                        </a:xfrm>
                        <a:custGeom>
                          <a:avLst/>
                          <a:gdLst/>
                          <a:ahLst/>
                          <a:cxnLst/>
                          <a:rect l="l" t="t" r="r" b="b"/>
                          <a:pathLst>
                            <a:path w="73660" h="81280">
                              <a:moveTo>
                                <a:pt x="0" y="58256"/>
                              </a:moveTo>
                              <a:lnTo>
                                <a:pt x="418" y="58535"/>
                              </a:lnTo>
                              <a:lnTo>
                                <a:pt x="698" y="58535"/>
                              </a:lnTo>
                              <a:lnTo>
                                <a:pt x="1116" y="58256"/>
                              </a:lnTo>
                              <a:lnTo>
                                <a:pt x="1955" y="58256"/>
                              </a:lnTo>
                              <a:lnTo>
                                <a:pt x="3073" y="57836"/>
                              </a:lnTo>
                              <a:lnTo>
                                <a:pt x="4190" y="57557"/>
                              </a:lnTo>
                              <a:lnTo>
                                <a:pt x="5308" y="56858"/>
                              </a:lnTo>
                              <a:lnTo>
                                <a:pt x="6425" y="55881"/>
                              </a:lnTo>
                              <a:lnTo>
                                <a:pt x="7962" y="54763"/>
                              </a:lnTo>
                              <a:lnTo>
                                <a:pt x="10198" y="53785"/>
                              </a:lnTo>
                              <a:lnTo>
                                <a:pt x="12153" y="52109"/>
                              </a:lnTo>
                              <a:lnTo>
                                <a:pt x="14389" y="50851"/>
                              </a:lnTo>
                              <a:lnTo>
                                <a:pt x="17043" y="49175"/>
                              </a:lnTo>
                              <a:lnTo>
                                <a:pt x="19278" y="47079"/>
                              </a:lnTo>
                              <a:lnTo>
                                <a:pt x="21933" y="44704"/>
                              </a:lnTo>
                              <a:lnTo>
                                <a:pt x="24588" y="42329"/>
                              </a:lnTo>
                              <a:lnTo>
                                <a:pt x="27242" y="39675"/>
                              </a:lnTo>
                              <a:lnTo>
                                <a:pt x="29896" y="37300"/>
                              </a:lnTo>
                              <a:lnTo>
                                <a:pt x="44984" y="20955"/>
                              </a:lnTo>
                              <a:lnTo>
                                <a:pt x="46940" y="18161"/>
                              </a:lnTo>
                              <a:lnTo>
                                <a:pt x="48756" y="15786"/>
                              </a:lnTo>
                              <a:lnTo>
                                <a:pt x="50991" y="12433"/>
                              </a:lnTo>
                              <a:lnTo>
                                <a:pt x="53367" y="9779"/>
                              </a:lnTo>
                              <a:lnTo>
                                <a:pt x="62727" y="419"/>
                              </a:lnTo>
                              <a:lnTo>
                                <a:pt x="63844" y="0"/>
                              </a:lnTo>
                              <a:lnTo>
                                <a:pt x="65381" y="0"/>
                              </a:lnTo>
                              <a:lnTo>
                                <a:pt x="66499" y="419"/>
                              </a:lnTo>
                              <a:lnTo>
                                <a:pt x="67337" y="1117"/>
                              </a:lnTo>
                              <a:lnTo>
                                <a:pt x="68036" y="2374"/>
                              </a:lnTo>
                              <a:lnTo>
                                <a:pt x="69153" y="3771"/>
                              </a:lnTo>
                              <a:lnTo>
                                <a:pt x="69991" y="5727"/>
                              </a:lnTo>
                              <a:lnTo>
                                <a:pt x="71109" y="8521"/>
                              </a:lnTo>
                              <a:lnTo>
                                <a:pt x="71388" y="11176"/>
                              </a:lnTo>
                              <a:lnTo>
                                <a:pt x="71808" y="14808"/>
                              </a:lnTo>
                              <a:lnTo>
                                <a:pt x="72226" y="18580"/>
                              </a:lnTo>
                              <a:lnTo>
                                <a:pt x="72925" y="22631"/>
                              </a:lnTo>
                              <a:lnTo>
                                <a:pt x="73345" y="26543"/>
                              </a:lnTo>
                              <a:lnTo>
                                <a:pt x="73345" y="31712"/>
                              </a:lnTo>
                              <a:lnTo>
                                <a:pt x="73345" y="37021"/>
                              </a:lnTo>
                              <a:lnTo>
                                <a:pt x="72925" y="42329"/>
                              </a:lnTo>
                              <a:lnTo>
                                <a:pt x="72226" y="47079"/>
                              </a:lnTo>
                              <a:lnTo>
                                <a:pt x="71808" y="52109"/>
                              </a:lnTo>
                              <a:lnTo>
                                <a:pt x="71808" y="56858"/>
                              </a:lnTo>
                              <a:lnTo>
                                <a:pt x="71109" y="61608"/>
                              </a:lnTo>
                              <a:lnTo>
                                <a:pt x="70271" y="66219"/>
                              </a:lnTo>
                              <a:lnTo>
                                <a:pt x="69572" y="70270"/>
                              </a:lnTo>
                              <a:lnTo>
                                <a:pt x="68036" y="74042"/>
                              </a:lnTo>
                              <a:lnTo>
                                <a:pt x="66918" y="77395"/>
                              </a:lnTo>
                              <a:lnTo>
                                <a:pt x="66499" y="80748"/>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899323pt;margin-top:-16.139126pt;width:5.8pt;height:6.4pt;mso-position-horizontal-relative:page;mso-position-vertical-relative:paragraph;z-index:15863808" id="docshape323" coordorigin="7498,-323" coordsize="116,128" path="m7498,-231l7499,-231,7499,-231,7500,-231,7501,-231,7503,-232,7505,-232,7506,-233,7508,-235,7511,-237,7514,-238,7517,-241,7521,-243,7525,-245,7528,-249,7533,-252,7537,-256,7541,-260,7545,-264,7569,-290,7572,-294,7575,-298,7578,-303,7582,-307,7597,-322,7599,-323,7601,-323,7603,-322,7604,-321,7605,-319,7607,-317,7608,-314,7610,-309,7610,-305,7611,-299,7612,-294,7613,-287,7613,-281,7613,-273,7613,-264,7613,-256,7612,-249,7611,-241,7611,-233,7610,-226,7609,-219,7608,-212,7605,-206,7603,-201,7603,-196e" filled="false" stroked="true" strokeweight="1.0pt" strokecolor="#702fa0">
                <v:path arrowok="t"/>
                <v:stroke dashstyle="solid"/>
                <w10:wrap type="none"/>
              </v:shape>
            </w:pict>
          </mc:Fallback>
        </mc:AlternateContent>
      </w:r>
      <w:r>
        <w:rPr>
          <w:b/>
          <w:noProof/>
          <w:sz w:val="20"/>
        </w:rPr>
        <mc:AlternateContent>
          <mc:Choice Requires="wps">
            <w:drawing>
              <wp:anchor distT="0" distB="0" distL="0" distR="0" simplePos="0" relativeHeight="15864320" behindDoc="0" locked="0" layoutInCell="1" allowOverlap="1" wp14:anchorId="2898E9A6" wp14:editId="0D4857A8">
                <wp:simplePos x="0" y="0"/>
                <wp:positionH relativeFrom="page">
                  <wp:posOffset>4798661</wp:posOffset>
                </wp:positionH>
                <wp:positionV relativeFrom="paragraph">
                  <wp:posOffset>-127013</wp:posOffset>
                </wp:positionV>
                <wp:extent cx="71120" cy="1333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3335"/>
                        </a:xfrm>
                        <a:custGeom>
                          <a:avLst/>
                          <a:gdLst/>
                          <a:ahLst/>
                          <a:cxnLst/>
                          <a:rect l="l" t="t" r="r" b="b"/>
                          <a:pathLst>
                            <a:path w="71120" h="13335">
                              <a:moveTo>
                                <a:pt x="0" y="13132"/>
                              </a:moveTo>
                              <a:lnTo>
                                <a:pt x="698" y="13132"/>
                              </a:lnTo>
                              <a:lnTo>
                                <a:pt x="2235" y="13132"/>
                              </a:lnTo>
                              <a:lnTo>
                                <a:pt x="3772" y="12852"/>
                              </a:lnTo>
                              <a:lnTo>
                                <a:pt x="6007" y="12433"/>
                              </a:lnTo>
                              <a:lnTo>
                                <a:pt x="7963" y="12433"/>
                              </a:lnTo>
                              <a:lnTo>
                                <a:pt x="10198" y="12154"/>
                              </a:lnTo>
                              <a:lnTo>
                                <a:pt x="12434" y="11874"/>
                              </a:lnTo>
                              <a:lnTo>
                                <a:pt x="15507" y="11455"/>
                              </a:lnTo>
                              <a:lnTo>
                                <a:pt x="18860" y="10757"/>
                              </a:lnTo>
                              <a:lnTo>
                                <a:pt x="22632" y="10198"/>
                              </a:lnTo>
                              <a:lnTo>
                                <a:pt x="26125" y="9499"/>
                              </a:lnTo>
                              <a:lnTo>
                                <a:pt x="30595" y="9080"/>
                              </a:lnTo>
                              <a:lnTo>
                                <a:pt x="35485" y="8521"/>
                              </a:lnTo>
                              <a:lnTo>
                                <a:pt x="40095" y="8102"/>
                              </a:lnTo>
                              <a:lnTo>
                                <a:pt x="44565" y="6845"/>
                              </a:lnTo>
                              <a:lnTo>
                                <a:pt x="49455" y="5727"/>
                              </a:lnTo>
                              <a:lnTo>
                                <a:pt x="54764" y="4470"/>
                              </a:lnTo>
                              <a:lnTo>
                                <a:pt x="60073" y="3073"/>
                              </a:lnTo>
                              <a:lnTo>
                                <a:pt x="65382" y="1676"/>
                              </a:lnTo>
                              <a:lnTo>
                                <a:pt x="71110"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847382pt;margin-top:-10.001025pt;width:5.6pt;height:1.05pt;mso-position-horizontal-relative:page;mso-position-vertical-relative:paragraph;z-index:15864320" id="docshape324" coordorigin="7557,-200" coordsize="112,21" path="m7557,-179l7558,-179,7560,-179,7563,-180,7566,-180,7569,-180,7573,-181,7577,-181,7581,-182,7587,-183,7593,-184,7598,-185,7605,-186,7613,-187,7620,-187,7627,-189,7635,-191,7643,-193,7652,-195,7660,-197,7669,-200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4832" behindDoc="0" locked="0" layoutInCell="1" allowOverlap="1" wp14:anchorId="2B576D0C" wp14:editId="53FF34DB">
                <wp:simplePos x="0" y="0"/>
                <wp:positionH relativeFrom="page">
                  <wp:posOffset>5010315</wp:posOffset>
                </wp:positionH>
                <wp:positionV relativeFrom="paragraph">
                  <wp:posOffset>-187503</wp:posOffset>
                </wp:positionV>
                <wp:extent cx="141605" cy="55244"/>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55244"/>
                        </a:xfrm>
                        <a:custGeom>
                          <a:avLst/>
                          <a:gdLst/>
                          <a:ahLst/>
                          <a:cxnLst/>
                          <a:rect l="l" t="t" r="r" b="b"/>
                          <a:pathLst>
                            <a:path w="141605" h="55244">
                              <a:moveTo>
                                <a:pt x="0" y="8801"/>
                              </a:moveTo>
                              <a:lnTo>
                                <a:pt x="418" y="9080"/>
                              </a:lnTo>
                              <a:lnTo>
                                <a:pt x="837" y="9499"/>
                              </a:lnTo>
                              <a:lnTo>
                                <a:pt x="1535" y="10477"/>
                              </a:lnTo>
                              <a:lnTo>
                                <a:pt x="1954" y="11455"/>
                              </a:lnTo>
                              <a:lnTo>
                                <a:pt x="2374" y="12852"/>
                              </a:lnTo>
                              <a:lnTo>
                                <a:pt x="2654" y="14529"/>
                              </a:lnTo>
                              <a:lnTo>
                                <a:pt x="3492" y="16484"/>
                              </a:lnTo>
                              <a:lnTo>
                                <a:pt x="4190" y="19278"/>
                              </a:lnTo>
                              <a:lnTo>
                                <a:pt x="4609" y="21514"/>
                              </a:lnTo>
                              <a:lnTo>
                                <a:pt x="5308" y="24308"/>
                              </a:lnTo>
                              <a:lnTo>
                                <a:pt x="5727" y="26683"/>
                              </a:lnTo>
                              <a:lnTo>
                                <a:pt x="6425" y="29616"/>
                              </a:lnTo>
                              <a:lnTo>
                                <a:pt x="7263" y="32271"/>
                              </a:lnTo>
                              <a:lnTo>
                                <a:pt x="7962" y="35344"/>
                              </a:lnTo>
                              <a:lnTo>
                                <a:pt x="11315" y="48756"/>
                              </a:lnTo>
                              <a:lnTo>
                                <a:pt x="11734" y="51550"/>
                              </a:lnTo>
                              <a:lnTo>
                                <a:pt x="12572" y="53226"/>
                              </a:lnTo>
                              <a:lnTo>
                                <a:pt x="13271" y="54902"/>
                              </a:lnTo>
                              <a:lnTo>
                                <a:pt x="13271" y="54204"/>
                              </a:lnTo>
                              <a:lnTo>
                                <a:pt x="13690" y="53506"/>
                              </a:lnTo>
                              <a:lnTo>
                                <a:pt x="13690" y="52108"/>
                              </a:lnTo>
                              <a:lnTo>
                                <a:pt x="13690" y="50432"/>
                              </a:lnTo>
                              <a:lnTo>
                                <a:pt x="12852" y="48756"/>
                              </a:lnTo>
                              <a:lnTo>
                                <a:pt x="12852" y="46800"/>
                              </a:lnTo>
                              <a:lnTo>
                                <a:pt x="13970" y="44704"/>
                              </a:lnTo>
                              <a:lnTo>
                                <a:pt x="14389" y="42469"/>
                              </a:lnTo>
                              <a:lnTo>
                                <a:pt x="13690" y="39675"/>
                              </a:lnTo>
                              <a:lnTo>
                                <a:pt x="13690" y="37300"/>
                              </a:lnTo>
                              <a:lnTo>
                                <a:pt x="14808" y="34646"/>
                              </a:lnTo>
                              <a:lnTo>
                                <a:pt x="15227" y="31991"/>
                              </a:lnTo>
                              <a:lnTo>
                                <a:pt x="14808" y="29616"/>
                              </a:lnTo>
                              <a:lnTo>
                                <a:pt x="14808" y="27241"/>
                              </a:lnTo>
                              <a:lnTo>
                                <a:pt x="16344" y="25286"/>
                              </a:lnTo>
                              <a:lnTo>
                                <a:pt x="17462" y="23190"/>
                              </a:lnTo>
                              <a:lnTo>
                                <a:pt x="17462" y="21933"/>
                              </a:lnTo>
                              <a:lnTo>
                                <a:pt x="17462" y="20955"/>
                              </a:lnTo>
                              <a:lnTo>
                                <a:pt x="17742" y="19558"/>
                              </a:lnTo>
                              <a:lnTo>
                                <a:pt x="18580" y="18580"/>
                              </a:lnTo>
                              <a:lnTo>
                                <a:pt x="20396" y="17881"/>
                              </a:lnTo>
                              <a:lnTo>
                                <a:pt x="21654" y="17602"/>
                              </a:lnTo>
                              <a:lnTo>
                                <a:pt x="22352" y="17602"/>
                              </a:lnTo>
                              <a:lnTo>
                                <a:pt x="23050" y="17602"/>
                              </a:lnTo>
                              <a:lnTo>
                                <a:pt x="24168" y="17881"/>
                              </a:lnTo>
                              <a:lnTo>
                                <a:pt x="25425" y="18580"/>
                              </a:lnTo>
                              <a:lnTo>
                                <a:pt x="26543" y="19278"/>
                              </a:lnTo>
                              <a:lnTo>
                                <a:pt x="27661" y="19837"/>
                              </a:lnTo>
                              <a:lnTo>
                                <a:pt x="29197" y="20955"/>
                              </a:lnTo>
                              <a:lnTo>
                                <a:pt x="30315" y="21933"/>
                              </a:lnTo>
                              <a:lnTo>
                                <a:pt x="31851" y="23889"/>
                              </a:lnTo>
                              <a:lnTo>
                                <a:pt x="32970" y="25565"/>
                              </a:lnTo>
                              <a:lnTo>
                                <a:pt x="34506" y="26962"/>
                              </a:lnTo>
                              <a:lnTo>
                                <a:pt x="35205" y="28638"/>
                              </a:lnTo>
                              <a:lnTo>
                                <a:pt x="35904" y="30315"/>
                              </a:lnTo>
                              <a:lnTo>
                                <a:pt x="36741" y="32271"/>
                              </a:lnTo>
                              <a:lnTo>
                                <a:pt x="37021" y="33947"/>
                              </a:lnTo>
                              <a:lnTo>
                                <a:pt x="37859" y="35624"/>
                              </a:lnTo>
                              <a:lnTo>
                                <a:pt x="37859" y="37300"/>
                              </a:lnTo>
                              <a:lnTo>
                                <a:pt x="37859" y="39116"/>
                              </a:lnTo>
                              <a:lnTo>
                                <a:pt x="38278" y="40793"/>
                              </a:lnTo>
                              <a:lnTo>
                                <a:pt x="38278" y="42469"/>
                              </a:lnTo>
                              <a:lnTo>
                                <a:pt x="41631" y="48057"/>
                              </a:lnTo>
                              <a:lnTo>
                                <a:pt x="41631" y="49175"/>
                              </a:lnTo>
                              <a:lnTo>
                                <a:pt x="40513" y="49734"/>
                              </a:lnTo>
                              <a:lnTo>
                                <a:pt x="41212" y="50432"/>
                              </a:lnTo>
                              <a:lnTo>
                                <a:pt x="42050" y="50432"/>
                              </a:lnTo>
                              <a:lnTo>
                                <a:pt x="42329" y="50432"/>
                              </a:lnTo>
                              <a:lnTo>
                                <a:pt x="42749" y="49734"/>
                              </a:lnTo>
                              <a:lnTo>
                                <a:pt x="42749" y="48756"/>
                              </a:lnTo>
                              <a:lnTo>
                                <a:pt x="42749" y="47778"/>
                              </a:lnTo>
                              <a:lnTo>
                                <a:pt x="42749" y="46800"/>
                              </a:lnTo>
                              <a:lnTo>
                                <a:pt x="43168" y="45403"/>
                              </a:lnTo>
                              <a:lnTo>
                                <a:pt x="43447" y="44145"/>
                              </a:lnTo>
                              <a:lnTo>
                                <a:pt x="43867" y="42469"/>
                              </a:lnTo>
                              <a:lnTo>
                                <a:pt x="43447" y="40793"/>
                              </a:lnTo>
                              <a:lnTo>
                                <a:pt x="42749" y="39116"/>
                              </a:lnTo>
                              <a:lnTo>
                                <a:pt x="42329" y="37300"/>
                              </a:lnTo>
                              <a:lnTo>
                                <a:pt x="42749" y="35624"/>
                              </a:lnTo>
                              <a:lnTo>
                                <a:pt x="43168" y="33947"/>
                              </a:lnTo>
                              <a:lnTo>
                                <a:pt x="43168" y="32271"/>
                              </a:lnTo>
                              <a:lnTo>
                                <a:pt x="44286" y="30594"/>
                              </a:lnTo>
                              <a:lnTo>
                                <a:pt x="46102" y="29616"/>
                              </a:lnTo>
                              <a:lnTo>
                                <a:pt x="47638" y="28359"/>
                              </a:lnTo>
                              <a:lnTo>
                                <a:pt x="48756" y="26683"/>
                              </a:lnTo>
                              <a:lnTo>
                                <a:pt x="49874" y="25286"/>
                              </a:lnTo>
                              <a:lnTo>
                                <a:pt x="50293" y="24308"/>
                              </a:lnTo>
                              <a:lnTo>
                                <a:pt x="51131" y="23190"/>
                              </a:lnTo>
                              <a:lnTo>
                                <a:pt x="52947" y="22212"/>
                              </a:lnTo>
                              <a:lnTo>
                                <a:pt x="54484" y="21514"/>
                              </a:lnTo>
                              <a:lnTo>
                                <a:pt x="56021" y="20955"/>
                              </a:lnTo>
                              <a:lnTo>
                                <a:pt x="57558" y="20256"/>
                              </a:lnTo>
                              <a:lnTo>
                                <a:pt x="58954" y="19837"/>
                              </a:lnTo>
                              <a:lnTo>
                                <a:pt x="60212" y="19558"/>
                              </a:lnTo>
                              <a:lnTo>
                                <a:pt x="61609" y="19558"/>
                              </a:lnTo>
                              <a:lnTo>
                                <a:pt x="62727" y="19558"/>
                              </a:lnTo>
                              <a:lnTo>
                                <a:pt x="64683" y="19558"/>
                              </a:lnTo>
                              <a:lnTo>
                                <a:pt x="65800" y="19837"/>
                              </a:lnTo>
                              <a:lnTo>
                                <a:pt x="66638" y="20256"/>
                              </a:lnTo>
                              <a:lnTo>
                                <a:pt x="67756" y="20955"/>
                              </a:lnTo>
                              <a:lnTo>
                                <a:pt x="68874" y="21514"/>
                              </a:lnTo>
                              <a:lnTo>
                                <a:pt x="69991" y="22212"/>
                              </a:lnTo>
                              <a:lnTo>
                                <a:pt x="70690" y="23190"/>
                              </a:lnTo>
                              <a:lnTo>
                                <a:pt x="71807" y="23889"/>
                              </a:lnTo>
                              <a:lnTo>
                                <a:pt x="72645" y="25286"/>
                              </a:lnTo>
                              <a:lnTo>
                                <a:pt x="73764" y="26263"/>
                              </a:lnTo>
                              <a:lnTo>
                                <a:pt x="74881" y="27241"/>
                              </a:lnTo>
                              <a:lnTo>
                                <a:pt x="76418" y="28638"/>
                              </a:lnTo>
                              <a:lnTo>
                                <a:pt x="76837" y="30035"/>
                              </a:lnTo>
                              <a:lnTo>
                                <a:pt x="78234" y="31293"/>
                              </a:lnTo>
                              <a:lnTo>
                                <a:pt x="79771" y="32690"/>
                              </a:lnTo>
                              <a:lnTo>
                                <a:pt x="80888" y="34366"/>
                              </a:lnTo>
                              <a:lnTo>
                                <a:pt x="82006" y="35624"/>
                              </a:lnTo>
                              <a:lnTo>
                                <a:pt x="83263" y="37300"/>
                              </a:lnTo>
                              <a:lnTo>
                                <a:pt x="83961" y="39116"/>
                              </a:lnTo>
                              <a:lnTo>
                                <a:pt x="85079" y="40373"/>
                              </a:lnTo>
                              <a:lnTo>
                                <a:pt x="85918" y="41770"/>
                              </a:lnTo>
                              <a:lnTo>
                                <a:pt x="86616" y="43028"/>
                              </a:lnTo>
                              <a:lnTo>
                                <a:pt x="87315" y="44145"/>
                              </a:lnTo>
                              <a:lnTo>
                                <a:pt x="88153" y="45403"/>
                              </a:lnTo>
                              <a:lnTo>
                                <a:pt x="89270" y="46101"/>
                              </a:lnTo>
                              <a:lnTo>
                                <a:pt x="88432" y="46381"/>
                              </a:lnTo>
                              <a:lnTo>
                                <a:pt x="89690" y="46800"/>
                              </a:lnTo>
                              <a:lnTo>
                                <a:pt x="90388" y="46381"/>
                              </a:lnTo>
                              <a:lnTo>
                                <a:pt x="90388" y="45822"/>
                              </a:lnTo>
                              <a:lnTo>
                                <a:pt x="91087" y="45123"/>
                              </a:lnTo>
                              <a:lnTo>
                                <a:pt x="92344" y="44145"/>
                              </a:lnTo>
                              <a:lnTo>
                                <a:pt x="93462" y="43028"/>
                              </a:lnTo>
                              <a:lnTo>
                                <a:pt x="93741" y="42050"/>
                              </a:lnTo>
                              <a:lnTo>
                                <a:pt x="94579" y="40793"/>
                              </a:lnTo>
                              <a:lnTo>
                                <a:pt x="96116" y="39396"/>
                              </a:lnTo>
                              <a:lnTo>
                                <a:pt x="97234" y="37999"/>
                              </a:lnTo>
                              <a:lnTo>
                                <a:pt x="97932" y="36741"/>
                              </a:lnTo>
                              <a:lnTo>
                                <a:pt x="98771" y="35344"/>
                              </a:lnTo>
                              <a:lnTo>
                                <a:pt x="99888" y="33668"/>
                              </a:lnTo>
                              <a:lnTo>
                                <a:pt x="101006" y="31991"/>
                              </a:lnTo>
                              <a:lnTo>
                                <a:pt x="101286" y="30035"/>
                              </a:lnTo>
                              <a:lnTo>
                                <a:pt x="102123" y="28359"/>
                              </a:lnTo>
                              <a:lnTo>
                                <a:pt x="103241" y="26962"/>
                              </a:lnTo>
                              <a:lnTo>
                                <a:pt x="103940" y="25565"/>
                              </a:lnTo>
                              <a:lnTo>
                                <a:pt x="105197" y="24587"/>
                              </a:lnTo>
                              <a:lnTo>
                                <a:pt x="105896" y="23609"/>
                              </a:lnTo>
                              <a:lnTo>
                                <a:pt x="106315" y="22911"/>
                              </a:lnTo>
                              <a:lnTo>
                                <a:pt x="107013" y="22212"/>
                              </a:lnTo>
                              <a:lnTo>
                                <a:pt x="108131" y="21514"/>
                              </a:lnTo>
                              <a:lnTo>
                                <a:pt x="108969" y="21234"/>
                              </a:lnTo>
                              <a:lnTo>
                                <a:pt x="109668" y="21234"/>
                              </a:lnTo>
                              <a:lnTo>
                                <a:pt x="110366" y="21514"/>
                              </a:lnTo>
                              <a:lnTo>
                                <a:pt x="111204" y="22212"/>
                              </a:lnTo>
                              <a:lnTo>
                                <a:pt x="111903" y="23190"/>
                              </a:lnTo>
                              <a:lnTo>
                                <a:pt x="112741" y="23889"/>
                              </a:lnTo>
                              <a:lnTo>
                                <a:pt x="113021" y="24866"/>
                              </a:lnTo>
                              <a:lnTo>
                                <a:pt x="113439" y="26263"/>
                              </a:lnTo>
                              <a:lnTo>
                                <a:pt x="113858" y="27660"/>
                              </a:lnTo>
                              <a:lnTo>
                                <a:pt x="114557" y="29337"/>
                              </a:lnTo>
                              <a:lnTo>
                                <a:pt x="115396" y="30594"/>
                              </a:lnTo>
                              <a:lnTo>
                                <a:pt x="116094" y="31991"/>
                              </a:lnTo>
                              <a:lnTo>
                                <a:pt x="116792" y="33668"/>
                              </a:lnTo>
                              <a:lnTo>
                                <a:pt x="117631" y="35344"/>
                              </a:lnTo>
                              <a:lnTo>
                                <a:pt x="118748" y="37021"/>
                              </a:lnTo>
                              <a:lnTo>
                                <a:pt x="119447" y="38697"/>
                              </a:lnTo>
                              <a:lnTo>
                                <a:pt x="120704" y="40793"/>
                              </a:lnTo>
                              <a:lnTo>
                                <a:pt x="121822" y="42469"/>
                              </a:lnTo>
                              <a:lnTo>
                                <a:pt x="122939" y="44145"/>
                              </a:lnTo>
                              <a:lnTo>
                                <a:pt x="124057" y="45123"/>
                              </a:lnTo>
                              <a:lnTo>
                                <a:pt x="125174" y="45822"/>
                              </a:lnTo>
                              <a:lnTo>
                                <a:pt x="125873" y="46381"/>
                              </a:lnTo>
                              <a:lnTo>
                                <a:pt x="127131" y="47079"/>
                              </a:lnTo>
                              <a:lnTo>
                                <a:pt x="128248" y="47079"/>
                              </a:lnTo>
                              <a:lnTo>
                                <a:pt x="129366" y="46800"/>
                              </a:lnTo>
                              <a:lnTo>
                                <a:pt x="130484" y="46101"/>
                              </a:lnTo>
                              <a:lnTo>
                                <a:pt x="131601" y="45123"/>
                              </a:lnTo>
                              <a:lnTo>
                                <a:pt x="133138" y="44145"/>
                              </a:lnTo>
                              <a:lnTo>
                                <a:pt x="134256" y="42469"/>
                              </a:lnTo>
                              <a:lnTo>
                                <a:pt x="135373" y="41072"/>
                              </a:lnTo>
                              <a:lnTo>
                                <a:pt x="136910" y="39116"/>
                              </a:lnTo>
                              <a:lnTo>
                                <a:pt x="138028" y="37021"/>
                              </a:lnTo>
                              <a:lnTo>
                                <a:pt x="138726" y="34646"/>
                              </a:lnTo>
                              <a:lnTo>
                                <a:pt x="139984" y="32690"/>
                              </a:lnTo>
                              <a:lnTo>
                                <a:pt x="139984" y="30315"/>
                              </a:lnTo>
                              <a:lnTo>
                                <a:pt x="140263" y="27660"/>
                              </a:lnTo>
                              <a:lnTo>
                                <a:pt x="140263" y="25286"/>
                              </a:lnTo>
                              <a:lnTo>
                                <a:pt x="141101" y="22911"/>
                              </a:lnTo>
                              <a:lnTo>
                                <a:pt x="141101" y="20955"/>
                              </a:lnTo>
                              <a:lnTo>
                                <a:pt x="140263" y="18580"/>
                              </a:lnTo>
                              <a:lnTo>
                                <a:pt x="139984" y="16205"/>
                              </a:lnTo>
                              <a:lnTo>
                                <a:pt x="139984" y="14249"/>
                              </a:lnTo>
                              <a:lnTo>
                                <a:pt x="139564" y="11455"/>
                              </a:lnTo>
                              <a:lnTo>
                                <a:pt x="138726" y="9499"/>
                              </a:lnTo>
                              <a:lnTo>
                                <a:pt x="137609" y="7823"/>
                              </a:lnTo>
                              <a:lnTo>
                                <a:pt x="136910" y="6426"/>
                              </a:lnTo>
                              <a:lnTo>
                                <a:pt x="135792" y="5168"/>
                              </a:lnTo>
                              <a:lnTo>
                                <a:pt x="134256" y="3073"/>
                              </a:lnTo>
                              <a:lnTo>
                                <a:pt x="132719" y="1816"/>
                              </a:lnTo>
                              <a:lnTo>
                                <a:pt x="131182" y="698"/>
                              </a:lnTo>
                              <a:lnTo>
                                <a:pt x="129645" y="419"/>
                              </a:lnTo>
                              <a:lnTo>
                                <a:pt x="128527" y="0"/>
                              </a:lnTo>
                              <a:lnTo>
                                <a:pt x="127131" y="0"/>
                              </a:lnTo>
                              <a:lnTo>
                                <a:pt x="125594" y="0"/>
                              </a:lnTo>
                              <a:lnTo>
                                <a:pt x="124476" y="698"/>
                              </a:lnTo>
                              <a:lnTo>
                                <a:pt x="123219" y="1816"/>
                              </a:lnTo>
                              <a:lnTo>
                                <a:pt x="121822" y="2374"/>
                              </a:lnTo>
                              <a:lnTo>
                                <a:pt x="119866" y="3492"/>
                              </a:lnTo>
                              <a:lnTo>
                                <a:pt x="115396" y="10198"/>
                              </a:lnTo>
                              <a:lnTo>
                                <a:pt x="114278" y="11874"/>
                              </a:lnTo>
                              <a:lnTo>
                                <a:pt x="113439" y="13830"/>
                              </a:lnTo>
                              <a:lnTo>
                                <a:pt x="113439" y="15925"/>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513062pt;margin-top:-14.764094pt;width:11.15pt;height:4.350pt;mso-position-horizontal-relative:page;mso-position-vertical-relative:paragraph;z-index:15864832" id="docshape325" coordorigin="7890,-295" coordsize="223,87" path="m7890,-281l7891,-281,7892,-280,7893,-279,7893,-277,7894,-275,7894,-272,7896,-269,7897,-265,7898,-261,7899,-257,7899,-253,7900,-249,7902,-244,7903,-240,7908,-219,7909,-214,7910,-211,7911,-209,7911,-210,7912,-211,7912,-213,7912,-216,7911,-219,7911,-222,7912,-225,7913,-228,7912,-233,7912,-237,7914,-241,7914,-245,7914,-249,7914,-252,7916,-255,7918,-259,7918,-261,7918,-262,7918,-264,7920,-266,7922,-267,7924,-268,7925,-268,7927,-268,7928,-267,7930,-266,7932,-265,7934,-264,7936,-262,7938,-261,7940,-258,7942,-255,7945,-253,7946,-250,7947,-248,7948,-244,7949,-242,7950,-239,7950,-237,7950,-234,7951,-231,7951,-228,7956,-220,7956,-218,7954,-217,7955,-216,7956,-216,7957,-216,7958,-217,7958,-219,7958,-220,7958,-222,7958,-224,7959,-226,7959,-228,7959,-231,7958,-234,7957,-237,7958,-239,7958,-242,7958,-244,7960,-247,7963,-249,7965,-251,7967,-253,7969,-255,7969,-257,7971,-259,7974,-260,7976,-261,7978,-262,7981,-263,7983,-264,7985,-264,7987,-264,7989,-264,7992,-264,7994,-264,7995,-263,7997,-262,7999,-261,8000,-260,8002,-259,8003,-258,8005,-255,8006,-254,8008,-252,8011,-250,8011,-248,8013,-246,8016,-244,8018,-241,8019,-239,8021,-237,8022,-234,8024,-232,8026,-230,8027,-228,8028,-226,8029,-224,8031,-223,8030,-222,8032,-222,8033,-222,8033,-223,8034,-224,8036,-226,8037,-228,8038,-229,8039,-231,8042,-233,8043,-235,8044,-237,8046,-240,8048,-242,8049,-245,8050,-248,8051,-251,8053,-253,8054,-255,8056,-257,8057,-258,8058,-259,8059,-260,8061,-261,8062,-262,8063,-262,8064,-261,8065,-260,8066,-259,8068,-258,8068,-256,8069,-254,8070,-252,8071,-249,8072,-247,8073,-245,8074,-242,8076,-240,8077,-237,8078,-234,8080,-231,8082,-228,8084,-226,8086,-224,8087,-223,8088,-222,8090,-221,8092,-221,8094,-222,8096,-223,8098,-224,8100,-226,8102,-228,8103,-231,8106,-234,8108,-237,8109,-241,8111,-244,8111,-248,8111,-252,8111,-255,8112,-259,8112,-262,8111,-266,8111,-270,8111,-273,8110,-277,8109,-280,8107,-283,8106,-285,8104,-287,8102,-290,8099,-292,8097,-294,8094,-295,8093,-295,8090,-295,8088,-295,8086,-294,8084,-292,8082,-292,8079,-290,8072,-279,8070,-277,8069,-274,8069,-270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5344" behindDoc="0" locked="0" layoutInCell="1" allowOverlap="1" wp14:anchorId="009BAB0D" wp14:editId="6EFDBE01">
                <wp:simplePos x="0" y="0"/>
                <wp:positionH relativeFrom="page">
                  <wp:posOffset>5183829</wp:posOffset>
                </wp:positionH>
                <wp:positionV relativeFrom="paragraph">
                  <wp:posOffset>-197841</wp:posOffset>
                </wp:positionV>
                <wp:extent cx="38735" cy="9652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96520"/>
                        </a:xfrm>
                        <a:custGeom>
                          <a:avLst/>
                          <a:gdLst/>
                          <a:ahLst/>
                          <a:cxnLst/>
                          <a:rect l="l" t="t" r="r" b="b"/>
                          <a:pathLst>
                            <a:path w="38735" h="96520">
                              <a:moveTo>
                                <a:pt x="418" y="29896"/>
                              </a:moveTo>
                              <a:lnTo>
                                <a:pt x="418" y="28499"/>
                              </a:lnTo>
                              <a:lnTo>
                                <a:pt x="0" y="27940"/>
                              </a:lnTo>
                              <a:lnTo>
                                <a:pt x="0" y="26822"/>
                              </a:lnTo>
                              <a:lnTo>
                                <a:pt x="418" y="26263"/>
                              </a:lnTo>
                              <a:lnTo>
                                <a:pt x="837" y="25565"/>
                              </a:lnTo>
                              <a:lnTo>
                                <a:pt x="837" y="24866"/>
                              </a:lnTo>
                              <a:lnTo>
                                <a:pt x="1955" y="25146"/>
                              </a:lnTo>
                              <a:lnTo>
                                <a:pt x="2374" y="25844"/>
                              </a:lnTo>
                              <a:lnTo>
                                <a:pt x="3492" y="26543"/>
                              </a:lnTo>
                              <a:lnTo>
                                <a:pt x="3771" y="27521"/>
                              </a:lnTo>
                              <a:lnTo>
                                <a:pt x="4609" y="28499"/>
                              </a:lnTo>
                              <a:lnTo>
                                <a:pt x="4609" y="29896"/>
                              </a:lnTo>
                              <a:lnTo>
                                <a:pt x="5029" y="31572"/>
                              </a:lnTo>
                              <a:lnTo>
                                <a:pt x="5029" y="32550"/>
                              </a:lnTo>
                              <a:lnTo>
                                <a:pt x="5308" y="33947"/>
                              </a:lnTo>
                              <a:lnTo>
                                <a:pt x="5727" y="35623"/>
                              </a:lnTo>
                              <a:lnTo>
                                <a:pt x="6147" y="37021"/>
                              </a:lnTo>
                              <a:lnTo>
                                <a:pt x="6845" y="38697"/>
                              </a:lnTo>
                              <a:lnTo>
                                <a:pt x="7264" y="39954"/>
                              </a:lnTo>
                              <a:lnTo>
                                <a:pt x="7544" y="41631"/>
                              </a:lnTo>
                              <a:lnTo>
                                <a:pt x="8382" y="42609"/>
                              </a:lnTo>
                              <a:lnTo>
                                <a:pt x="8801" y="44285"/>
                              </a:lnTo>
                              <a:lnTo>
                                <a:pt x="9499" y="45682"/>
                              </a:lnTo>
                              <a:lnTo>
                                <a:pt x="10198" y="46660"/>
                              </a:lnTo>
                              <a:lnTo>
                                <a:pt x="11455" y="47359"/>
                              </a:lnTo>
                              <a:lnTo>
                                <a:pt x="12573" y="47359"/>
                              </a:lnTo>
                              <a:lnTo>
                                <a:pt x="13691" y="47079"/>
                              </a:lnTo>
                              <a:lnTo>
                                <a:pt x="14808" y="45962"/>
                              </a:lnTo>
                              <a:lnTo>
                                <a:pt x="15926" y="44984"/>
                              </a:lnTo>
                              <a:lnTo>
                                <a:pt x="17043" y="43726"/>
                              </a:lnTo>
                              <a:lnTo>
                                <a:pt x="18580" y="42329"/>
                              </a:lnTo>
                              <a:lnTo>
                                <a:pt x="19698" y="40373"/>
                              </a:lnTo>
                              <a:lnTo>
                                <a:pt x="20815" y="38278"/>
                              </a:lnTo>
                              <a:lnTo>
                                <a:pt x="22352" y="35903"/>
                              </a:lnTo>
                              <a:lnTo>
                                <a:pt x="23470" y="33528"/>
                              </a:lnTo>
                              <a:lnTo>
                                <a:pt x="24587" y="31293"/>
                              </a:lnTo>
                              <a:lnTo>
                                <a:pt x="25705" y="28918"/>
                              </a:lnTo>
                              <a:lnTo>
                                <a:pt x="26823" y="26263"/>
                              </a:lnTo>
                              <a:lnTo>
                                <a:pt x="27661" y="23889"/>
                              </a:lnTo>
                              <a:lnTo>
                                <a:pt x="28779" y="21793"/>
                              </a:lnTo>
                              <a:lnTo>
                                <a:pt x="29477" y="19418"/>
                              </a:lnTo>
                              <a:lnTo>
                                <a:pt x="30734" y="16764"/>
                              </a:lnTo>
                              <a:lnTo>
                                <a:pt x="31433" y="14389"/>
                              </a:lnTo>
                              <a:lnTo>
                                <a:pt x="32132" y="11734"/>
                              </a:lnTo>
                              <a:lnTo>
                                <a:pt x="32970" y="9359"/>
                              </a:lnTo>
                              <a:lnTo>
                                <a:pt x="33668" y="6985"/>
                              </a:lnTo>
                              <a:lnTo>
                                <a:pt x="34507" y="5029"/>
                              </a:lnTo>
                              <a:lnTo>
                                <a:pt x="35205" y="3352"/>
                              </a:lnTo>
                              <a:lnTo>
                                <a:pt x="35624" y="1955"/>
                              </a:lnTo>
                              <a:lnTo>
                                <a:pt x="35904" y="1396"/>
                              </a:lnTo>
                              <a:lnTo>
                                <a:pt x="36322" y="279"/>
                              </a:lnTo>
                              <a:lnTo>
                                <a:pt x="36742" y="0"/>
                              </a:lnTo>
                              <a:lnTo>
                                <a:pt x="36742" y="1676"/>
                              </a:lnTo>
                              <a:lnTo>
                                <a:pt x="37161" y="3352"/>
                              </a:lnTo>
                              <a:lnTo>
                                <a:pt x="37860" y="5308"/>
                              </a:lnTo>
                              <a:lnTo>
                                <a:pt x="38279" y="8102"/>
                              </a:lnTo>
                              <a:lnTo>
                                <a:pt x="38558" y="10337"/>
                              </a:lnTo>
                              <a:lnTo>
                                <a:pt x="38558" y="13830"/>
                              </a:lnTo>
                              <a:lnTo>
                                <a:pt x="38279" y="17183"/>
                              </a:lnTo>
                              <a:lnTo>
                                <a:pt x="37860" y="21095"/>
                              </a:lnTo>
                              <a:lnTo>
                                <a:pt x="37441" y="25146"/>
                              </a:lnTo>
                              <a:lnTo>
                                <a:pt x="37161" y="30175"/>
                              </a:lnTo>
                              <a:lnTo>
                                <a:pt x="35904" y="35623"/>
                              </a:lnTo>
                              <a:lnTo>
                                <a:pt x="35624" y="41351"/>
                              </a:lnTo>
                              <a:lnTo>
                                <a:pt x="34786" y="47079"/>
                              </a:lnTo>
                              <a:lnTo>
                                <a:pt x="34087" y="52807"/>
                              </a:lnTo>
                              <a:lnTo>
                                <a:pt x="33249" y="57836"/>
                              </a:lnTo>
                              <a:lnTo>
                                <a:pt x="31852" y="63564"/>
                              </a:lnTo>
                              <a:lnTo>
                                <a:pt x="30315" y="68593"/>
                              </a:lnTo>
                              <a:lnTo>
                                <a:pt x="29198" y="73203"/>
                              </a:lnTo>
                              <a:lnTo>
                                <a:pt x="28359" y="77674"/>
                              </a:lnTo>
                              <a:lnTo>
                                <a:pt x="27661" y="82005"/>
                              </a:lnTo>
                              <a:lnTo>
                                <a:pt x="26823" y="85637"/>
                              </a:lnTo>
                              <a:lnTo>
                                <a:pt x="26544" y="88431"/>
                              </a:lnTo>
                              <a:lnTo>
                                <a:pt x="26124" y="90666"/>
                              </a:lnTo>
                              <a:lnTo>
                                <a:pt x="26544" y="93041"/>
                              </a:lnTo>
                              <a:lnTo>
                                <a:pt x="26823" y="94718"/>
                              </a:lnTo>
                              <a:lnTo>
                                <a:pt x="27242" y="95696"/>
                              </a:lnTo>
                              <a:lnTo>
                                <a:pt x="27661" y="96394"/>
                              </a:lnTo>
                              <a:lnTo>
                                <a:pt x="28779" y="95696"/>
                              </a:lnTo>
                              <a:lnTo>
                                <a:pt x="30315" y="94718"/>
                              </a:lnTo>
                              <a:lnTo>
                                <a:pt x="31852" y="9346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175537pt;margin-top:-15.578105pt;width:3.05pt;height:7.6pt;mso-position-horizontal-relative:page;mso-position-vertical-relative:paragraph;z-index:15865344" id="docshape326" coordorigin="8164,-312" coordsize="61,152" path="m8164,-264l8164,-267,8164,-268,8164,-269,8164,-270,8165,-271,8165,-272,8167,-272,8167,-271,8169,-270,8169,-268,8171,-267,8171,-264,8171,-262,8171,-260,8172,-258,8173,-255,8173,-253,8174,-251,8175,-249,8175,-246,8177,-244,8177,-242,8178,-240,8180,-238,8182,-237,8183,-237,8185,-237,8187,-239,8189,-241,8190,-243,8193,-245,8195,-248,8196,-251,8199,-255,8200,-259,8202,-262,8204,-266,8206,-270,8207,-274,8209,-277,8210,-281,8212,-285,8213,-289,8214,-293,8215,-297,8217,-301,8218,-304,8219,-306,8220,-308,8220,-309,8221,-311,8221,-312,8221,-309,8222,-306,8223,-303,8224,-299,8224,-295,8224,-290,8224,-285,8223,-278,8222,-272,8222,-264,8220,-255,8220,-246,8218,-237,8217,-228,8216,-220,8214,-211,8211,-204,8209,-196,8208,-189,8207,-182,8206,-177,8205,-172,8205,-169,8205,-165,8206,-162,8206,-161,8207,-160,8209,-161,8211,-162,8214,-164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5856" behindDoc="0" locked="0" layoutInCell="1" allowOverlap="1" wp14:anchorId="176F139E" wp14:editId="1B505EF4">
                <wp:simplePos x="0" y="0"/>
                <wp:positionH relativeFrom="page">
                  <wp:posOffset>5251166</wp:posOffset>
                </wp:positionH>
                <wp:positionV relativeFrom="paragraph">
                  <wp:posOffset>-190856</wp:posOffset>
                </wp:positionV>
                <wp:extent cx="118110" cy="4254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42545"/>
                        </a:xfrm>
                        <a:custGeom>
                          <a:avLst/>
                          <a:gdLst/>
                          <a:ahLst/>
                          <a:cxnLst/>
                          <a:rect l="l" t="t" r="r" b="b"/>
                          <a:pathLst>
                            <a:path w="118110" h="42545">
                              <a:moveTo>
                                <a:pt x="0" y="34646"/>
                              </a:moveTo>
                              <a:lnTo>
                                <a:pt x="0" y="33947"/>
                              </a:lnTo>
                              <a:lnTo>
                                <a:pt x="419" y="33388"/>
                              </a:lnTo>
                              <a:lnTo>
                                <a:pt x="699" y="32271"/>
                              </a:lnTo>
                              <a:lnTo>
                                <a:pt x="699" y="31712"/>
                              </a:lnTo>
                              <a:lnTo>
                                <a:pt x="1118" y="30594"/>
                              </a:lnTo>
                              <a:lnTo>
                                <a:pt x="1956" y="29337"/>
                              </a:lnTo>
                              <a:lnTo>
                                <a:pt x="2654" y="28638"/>
                              </a:lnTo>
                              <a:lnTo>
                                <a:pt x="3073" y="27940"/>
                              </a:lnTo>
                              <a:lnTo>
                                <a:pt x="3772" y="27241"/>
                              </a:lnTo>
                              <a:lnTo>
                                <a:pt x="4890" y="25984"/>
                              </a:lnTo>
                              <a:lnTo>
                                <a:pt x="6007" y="25286"/>
                              </a:lnTo>
                              <a:lnTo>
                                <a:pt x="7544" y="24587"/>
                              </a:lnTo>
                              <a:lnTo>
                                <a:pt x="8662" y="23888"/>
                              </a:lnTo>
                              <a:lnTo>
                                <a:pt x="9779" y="22911"/>
                              </a:lnTo>
                              <a:lnTo>
                                <a:pt x="11037" y="22212"/>
                              </a:lnTo>
                              <a:lnTo>
                                <a:pt x="12853" y="21514"/>
                              </a:lnTo>
                              <a:lnTo>
                                <a:pt x="14389" y="20955"/>
                              </a:lnTo>
                              <a:lnTo>
                                <a:pt x="15926" y="19837"/>
                              </a:lnTo>
                              <a:lnTo>
                                <a:pt x="17463" y="18859"/>
                              </a:lnTo>
                              <a:lnTo>
                                <a:pt x="18860" y="17881"/>
                              </a:lnTo>
                              <a:lnTo>
                                <a:pt x="20397" y="16904"/>
                              </a:lnTo>
                              <a:lnTo>
                                <a:pt x="21235" y="15786"/>
                              </a:lnTo>
                              <a:lnTo>
                                <a:pt x="21934" y="14808"/>
                              </a:lnTo>
                              <a:lnTo>
                                <a:pt x="22632" y="13830"/>
                              </a:lnTo>
                              <a:lnTo>
                                <a:pt x="23471" y="12852"/>
                              </a:lnTo>
                              <a:lnTo>
                                <a:pt x="23471" y="11874"/>
                              </a:lnTo>
                              <a:lnTo>
                                <a:pt x="23471" y="10757"/>
                              </a:lnTo>
                              <a:lnTo>
                                <a:pt x="23052" y="10198"/>
                              </a:lnTo>
                              <a:lnTo>
                                <a:pt x="23471" y="9080"/>
                              </a:lnTo>
                              <a:lnTo>
                                <a:pt x="23890" y="8521"/>
                              </a:lnTo>
                              <a:lnTo>
                                <a:pt x="23890" y="7404"/>
                              </a:lnTo>
                              <a:lnTo>
                                <a:pt x="23052" y="6146"/>
                              </a:lnTo>
                              <a:lnTo>
                                <a:pt x="22632" y="5168"/>
                              </a:lnTo>
                              <a:lnTo>
                                <a:pt x="22632" y="4051"/>
                              </a:lnTo>
                              <a:lnTo>
                                <a:pt x="22353" y="3073"/>
                              </a:lnTo>
                              <a:lnTo>
                                <a:pt x="21934" y="2374"/>
                              </a:lnTo>
                              <a:lnTo>
                                <a:pt x="21235" y="1676"/>
                              </a:lnTo>
                              <a:lnTo>
                                <a:pt x="20816" y="1117"/>
                              </a:lnTo>
                              <a:lnTo>
                                <a:pt x="20397" y="419"/>
                              </a:lnTo>
                              <a:lnTo>
                                <a:pt x="20397" y="0"/>
                              </a:lnTo>
                              <a:lnTo>
                                <a:pt x="19698" y="0"/>
                              </a:lnTo>
                              <a:lnTo>
                                <a:pt x="18860" y="0"/>
                              </a:lnTo>
                              <a:lnTo>
                                <a:pt x="18162" y="0"/>
                              </a:lnTo>
                              <a:lnTo>
                                <a:pt x="17743" y="698"/>
                              </a:lnTo>
                              <a:lnTo>
                                <a:pt x="17044" y="1397"/>
                              </a:lnTo>
                              <a:lnTo>
                                <a:pt x="15926" y="2374"/>
                              </a:lnTo>
                              <a:lnTo>
                                <a:pt x="14809" y="3352"/>
                              </a:lnTo>
                              <a:lnTo>
                                <a:pt x="13970" y="4749"/>
                              </a:lnTo>
                              <a:lnTo>
                                <a:pt x="13272" y="6426"/>
                              </a:lnTo>
                              <a:lnTo>
                                <a:pt x="12154" y="8102"/>
                              </a:lnTo>
                              <a:lnTo>
                                <a:pt x="11316" y="10477"/>
                              </a:lnTo>
                              <a:lnTo>
                                <a:pt x="10617" y="12852"/>
                              </a:lnTo>
                              <a:lnTo>
                                <a:pt x="9779" y="15227"/>
                              </a:lnTo>
                              <a:lnTo>
                                <a:pt x="9500" y="17881"/>
                              </a:lnTo>
                              <a:lnTo>
                                <a:pt x="9081" y="20955"/>
                              </a:lnTo>
                              <a:lnTo>
                                <a:pt x="8662" y="23190"/>
                              </a:lnTo>
                              <a:lnTo>
                                <a:pt x="9081" y="25984"/>
                              </a:lnTo>
                              <a:lnTo>
                                <a:pt x="9779" y="28219"/>
                              </a:lnTo>
                              <a:lnTo>
                                <a:pt x="10617" y="31013"/>
                              </a:lnTo>
                              <a:lnTo>
                                <a:pt x="11316" y="32969"/>
                              </a:lnTo>
                              <a:lnTo>
                                <a:pt x="23890" y="42050"/>
                              </a:lnTo>
                              <a:lnTo>
                                <a:pt x="26404" y="42050"/>
                              </a:lnTo>
                              <a:lnTo>
                                <a:pt x="29059" y="42050"/>
                              </a:lnTo>
                              <a:lnTo>
                                <a:pt x="31713" y="41351"/>
                              </a:lnTo>
                              <a:lnTo>
                                <a:pt x="34787" y="40653"/>
                              </a:lnTo>
                              <a:lnTo>
                                <a:pt x="37860" y="39675"/>
                              </a:lnTo>
                              <a:lnTo>
                                <a:pt x="40794" y="38418"/>
                              </a:lnTo>
                              <a:lnTo>
                                <a:pt x="43867" y="37021"/>
                              </a:lnTo>
                              <a:lnTo>
                                <a:pt x="46522" y="35344"/>
                              </a:lnTo>
                              <a:lnTo>
                                <a:pt x="49595" y="33668"/>
                              </a:lnTo>
                              <a:lnTo>
                                <a:pt x="51831" y="31991"/>
                              </a:lnTo>
                              <a:lnTo>
                                <a:pt x="54066" y="30036"/>
                              </a:lnTo>
                              <a:lnTo>
                                <a:pt x="56720" y="27241"/>
                              </a:lnTo>
                              <a:lnTo>
                                <a:pt x="59794" y="24866"/>
                              </a:lnTo>
                              <a:lnTo>
                                <a:pt x="63845" y="13551"/>
                              </a:lnTo>
                              <a:lnTo>
                                <a:pt x="64684" y="11874"/>
                              </a:lnTo>
                              <a:lnTo>
                                <a:pt x="64963" y="10198"/>
                              </a:lnTo>
                              <a:lnTo>
                                <a:pt x="65801" y="8801"/>
                              </a:lnTo>
                              <a:lnTo>
                                <a:pt x="66220" y="7404"/>
                              </a:lnTo>
                              <a:lnTo>
                                <a:pt x="66919" y="6426"/>
                              </a:lnTo>
                              <a:lnTo>
                                <a:pt x="67338" y="5448"/>
                              </a:lnTo>
                              <a:lnTo>
                                <a:pt x="68036" y="4470"/>
                              </a:lnTo>
                              <a:lnTo>
                                <a:pt x="68455" y="3771"/>
                              </a:lnTo>
                              <a:lnTo>
                                <a:pt x="68874" y="3352"/>
                              </a:lnTo>
                              <a:lnTo>
                                <a:pt x="69573" y="2374"/>
                              </a:lnTo>
                              <a:lnTo>
                                <a:pt x="69573" y="1676"/>
                              </a:lnTo>
                              <a:lnTo>
                                <a:pt x="70272" y="2374"/>
                              </a:lnTo>
                              <a:lnTo>
                                <a:pt x="71110" y="3352"/>
                              </a:lnTo>
                              <a:lnTo>
                                <a:pt x="71389" y="4470"/>
                              </a:lnTo>
                              <a:lnTo>
                                <a:pt x="71808" y="5727"/>
                              </a:lnTo>
                              <a:lnTo>
                                <a:pt x="72228" y="7404"/>
                              </a:lnTo>
                              <a:lnTo>
                                <a:pt x="72228" y="9499"/>
                              </a:lnTo>
                              <a:lnTo>
                                <a:pt x="72647" y="11455"/>
                              </a:lnTo>
                              <a:lnTo>
                                <a:pt x="72647" y="13551"/>
                              </a:lnTo>
                              <a:lnTo>
                                <a:pt x="72647" y="15786"/>
                              </a:lnTo>
                              <a:lnTo>
                                <a:pt x="72228" y="17881"/>
                              </a:lnTo>
                              <a:lnTo>
                                <a:pt x="72228" y="20536"/>
                              </a:lnTo>
                              <a:lnTo>
                                <a:pt x="71808" y="22911"/>
                              </a:lnTo>
                              <a:lnTo>
                                <a:pt x="71389" y="25286"/>
                              </a:lnTo>
                              <a:lnTo>
                                <a:pt x="71110" y="27241"/>
                              </a:lnTo>
                              <a:lnTo>
                                <a:pt x="70691" y="29337"/>
                              </a:lnTo>
                              <a:lnTo>
                                <a:pt x="70272" y="31013"/>
                              </a:lnTo>
                              <a:lnTo>
                                <a:pt x="69993" y="32690"/>
                              </a:lnTo>
                              <a:lnTo>
                                <a:pt x="69573" y="34366"/>
                              </a:lnTo>
                              <a:lnTo>
                                <a:pt x="68874" y="35623"/>
                              </a:lnTo>
                              <a:lnTo>
                                <a:pt x="68455" y="36741"/>
                              </a:lnTo>
                              <a:lnTo>
                                <a:pt x="68874" y="36043"/>
                              </a:lnTo>
                              <a:lnTo>
                                <a:pt x="68874" y="35344"/>
                              </a:lnTo>
                              <a:lnTo>
                                <a:pt x="69154" y="34366"/>
                              </a:lnTo>
                              <a:lnTo>
                                <a:pt x="69993" y="33388"/>
                              </a:lnTo>
                              <a:lnTo>
                                <a:pt x="70272" y="31991"/>
                              </a:lnTo>
                              <a:lnTo>
                                <a:pt x="71389" y="30036"/>
                              </a:lnTo>
                              <a:lnTo>
                                <a:pt x="72647" y="28219"/>
                              </a:lnTo>
                              <a:lnTo>
                                <a:pt x="73764" y="25984"/>
                              </a:lnTo>
                              <a:lnTo>
                                <a:pt x="75301" y="23888"/>
                              </a:lnTo>
                              <a:lnTo>
                                <a:pt x="76698" y="21514"/>
                              </a:lnTo>
                              <a:lnTo>
                                <a:pt x="78654" y="19558"/>
                              </a:lnTo>
                              <a:lnTo>
                                <a:pt x="80191" y="17602"/>
                              </a:lnTo>
                              <a:lnTo>
                                <a:pt x="81728" y="15227"/>
                              </a:lnTo>
                              <a:lnTo>
                                <a:pt x="83124" y="12852"/>
                              </a:lnTo>
                              <a:lnTo>
                                <a:pt x="85080" y="10757"/>
                              </a:lnTo>
                              <a:lnTo>
                                <a:pt x="86617" y="9499"/>
                              </a:lnTo>
                              <a:lnTo>
                                <a:pt x="88154" y="8102"/>
                              </a:lnTo>
                              <a:lnTo>
                                <a:pt x="89551" y="6845"/>
                              </a:lnTo>
                              <a:lnTo>
                                <a:pt x="91087" y="5448"/>
                              </a:lnTo>
                              <a:lnTo>
                                <a:pt x="92624" y="4051"/>
                              </a:lnTo>
                              <a:lnTo>
                                <a:pt x="94161" y="3352"/>
                              </a:lnTo>
                              <a:lnTo>
                                <a:pt x="95279" y="2794"/>
                              </a:lnTo>
                              <a:lnTo>
                                <a:pt x="96816" y="2095"/>
                              </a:lnTo>
                              <a:lnTo>
                                <a:pt x="97933" y="1676"/>
                              </a:lnTo>
                              <a:lnTo>
                                <a:pt x="98632" y="1676"/>
                              </a:lnTo>
                              <a:lnTo>
                                <a:pt x="99470" y="1676"/>
                              </a:lnTo>
                              <a:lnTo>
                                <a:pt x="100169" y="1676"/>
                              </a:lnTo>
                              <a:lnTo>
                                <a:pt x="101007" y="2374"/>
                              </a:lnTo>
                              <a:lnTo>
                                <a:pt x="101705" y="3073"/>
                              </a:lnTo>
                              <a:lnTo>
                                <a:pt x="102404" y="4051"/>
                              </a:lnTo>
                              <a:lnTo>
                                <a:pt x="103242" y="5168"/>
                              </a:lnTo>
                              <a:lnTo>
                                <a:pt x="103941" y="6426"/>
                              </a:lnTo>
                              <a:lnTo>
                                <a:pt x="104779" y="8102"/>
                              </a:lnTo>
                              <a:lnTo>
                                <a:pt x="105058" y="10198"/>
                              </a:lnTo>
                              <a:lnTo>
                                <a:pt x="105897" y="12154"/>
                              </a:lnTo>
                              <a:lnTo>
                                <a:pt x="106176" y="14808"/>
                              </a:lnTo>
                              <a:lnTo>
                                <a:pt x="106595" y="17602"/>
                              </a:lnTo>
                              <a:lnTo>
                                <a:pt x="106595" y="20256"/>
                              </a:lnTo>
                              <a:lnTo>
                                <a:pt x="107014" y="23190"/>
                              </a:lnTo>
                              <a:lnTo>
                                <a:pt x="107014" y="25565"/>
                              </a:lnTo>
                              <a:lnTo>
                                <a:pt x="107014" y="28219"/>
                              </a:lnTo>
                              <a:lnTo>
                                <a:pt x="107433" y="30594"/>
                              </a:lnTo>
                              <a:lnTo>
                                <a:pt x="107713" y="32969"/>
                              </a:lnTo>
                              <a:lnTo>
                                <a:pt x="108551" y="35065"/>
                              </a:lnTo>
                              <a:lnTo>
                                <a:pt x="109668" y="37021"/>
                              </a:lnTo>
                              <a:lnTo>
                                <a:pt x="110786" y="38697"/>
                              </a:lnTo>
                              <a:lnTo>
                                <a:pt x="112322" y="39675"/>
                              </a:lnTo>
                              <a:lnTo>
                                <a:pt x="113860" y="40653"/>
                              </a:lnTo>
                              <a:lnTo>
                                <a:pt x="115256" y="40653"/>
                              </a:lnTo>
                              <a:lnTo>
                                <a:pt x="116794" y="40653"/>
                              </a:lnTo>
                              <a:lnTo>
                                <a:pt x="117911" y="4009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3.477692pt;margin-top:-15.028102pt;width:9.3pt;height:3.35pt;mso-position-horizontal-relative:page;mso-position-vertical-relative:paragraph;z-index:15865856" id="docshape327" coordorigin="8270,-301" coordsize="186,67" path="m8270,-246l8270,-247,8270,-248,8271,-250,8271,-251,8271,-252,8273,-254,8274,-255,8274,-257,8275,-258,8277,-260,8279,-261,8281,-262,8283,-263,8285,-264,8287,-266,8290,-267,8292,-268,8295,-269,8297,-271,8299,-272,8302,-274,8303,-276,8304,-277,8305,-279,8307,-280,8307,-282,8307,-284,8306,-285,8307,-286,8307,-287,8307,-289,8306,-291,8305,-292,8305,-294,8305,-296,8304,-297,8303,-298,8302,-299,8302,-300,8302,-301,8301,-301,8299,-301,8298,-301,8297,-299,8296,-298,8295,-297,8293,-295,8292,-293,8290,-290,8289,-288,8287,-284,8286,-280,8285,-277,8285,-272,8284,-268,8283,-264,8284,-260,8285,-256,8286,-252,8287,-249,8307,-234,8311,-234,8315,-234,8319,-235,8324,-237,8329,-238,8334,-240,8339,-242,8343,-245,8348,-248,8351,-250,8355,-253,8359,-258,8364,-261,8370,-279,8371,-282,8372,-285,8373,-287,8374,-289,8375,-290,8376,-292,8377,-294,8377,-295,8378,-295,8379,-297,8379,-298,8380,-297,8382,-295,8382,-294,8383,-292,8383,-289,8383,-286,8384,-283,8384,-279,8384,-276,8383,-272,8383,-268,8383,-264,8382,-261,8382,-258,8381,-254,8380,-252,8380,-249,8379,-246,8378,-244,8377,-243,8378,-244,8378,-245,8378,-246,8380,-248,8380,-250,8382,-253,8384,-256,8386,-260,8388,-263,8390,-267,8393,-270,8396,-273,8398,-277,8400,-280,8404,-284,8406,-286,8408,-288,8411,-290,8413,-292,8415,-294,8418,-295,8420,-296,8422,-297,8424,-298,8425,-298,8426,-298,8427,-298,8429,-297,8430,-296,8431,-294,8432,-292,8433,-290,8435,-288,8435,-285,8436,-281,8437,-277,8437,-273,8437,-269,8438,-264,8438,-260,8438,-256,8439,-252,8439,-249,8441,-245,8442,-242,8444,-240,8446,-238,8449,-237,8451,-237,8453,-237,8455,-237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6368" behindDoc="0" locked="0" layoutInCell="1" allowOverlap="1" wp14:anchorId="75578636" wp14:editId="39C4C213">
                <wp:simplePos x="0" y="0"/>
                <wp:positionH relativeFrom="page">
                  <wp:posOffset>5399394</wp:posOffset>
                </wp:positionH>
                <wp:positionV relativeFrom="paragraph">
                  <wp:posOffset>-201893</wp:posOffset>
                </wp:positionV>
                <wp:extent cx="109855" cy="4953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49530"/>
                        </a:xfrm>
                        <a:custGeom>
                          <a:avLst/>
                          <a:gdLst/>
                          <a:ahLst/>
                          <a:cxnLst/>
                          <a:rect l="l" t="t" r="r" b="b"/>
                          <a:pathLst>
                            <a:path w="109855" h="49530">
                              <a:moveTo>
                                <a:pt x="8661" y="7683"/>
                              </a:moveTo>
                              <a:lnTo>
                                <a:pt x="7963" y="8102"/>
                              </a:lnTo>
                              <a:lnTo>
                                <a:pt x="6844" y="8382"/>
                              </a:lnTo>
                              <a:lnTo>
                                <a:pt x="5588" y="8801"/>
                              </a:lnTo>
                              <a:lnTo>
                                <a:pt x="4890" y="9080"/>
                              </a:lnTo>
                              <a:lnTo>
                                <a:pt x="4190" y="9779"/>
                              </a:lnTo>
                              <a:lnTo>
                                <a:pt x="3771" y="10477"/>
                              </a:lnTo>
                              <a:lnTo>
                                <a:pt x="3352" y="11036"/>
                              </a:lnTo>
                              <a:lnTo>
                                <a:pt x="3352" y="12433"/>
                              </a:lnTo>
                              <a:lnTo>
                                <a:pt x="3352" y="13411"/>
                              </a:lnTo>
                              <a:lnTo>
                                <a:pt x="2933" y="14389"/>
                              </a:lnTo>
                              <a:lnTo>
                                <a:pt x="2654" y="15786"/>
                              </a:lnTo>
                              <a:lnTo>
                                <a:pt x="2933" y="17183"/>
                              </a:lnTo>
                              <a:lnTo>
                                <a:pt x="2933" y="18440"/>
                              </a:lnTo>
                              <a:lnTo>
                                <a:pt x="2933" y="20536"/>
                              </a:lnTo>
                              <a:lnTo>
                                <a:pt x="3352" y="22492"/>
                              </a:lnTo>
                              <a:lnTo>
                                <a:pt x="3352" y="24587"/>
                              </a:lnTo>
                              <a:lnTo>
                                <a:pt x="3352" y="25565"/>
                              </a:lnTo>
                              <a:lnTo>
                                <a:pt x="2933" y="26543"/>
                              </a:lnTo>
                              <a:lnTo>
                                <a:pt x="2933" y="27521"/>
                              </a:lnTo>
                              <a:lnTo>
                                <a:pt x="2933" y="28918"/>
                              </a:lnTo>
                              <a:lnTo>
                                <a:pt x="2654" y="30594"/>
                              </a:lnTo>
                              <a:lnTo>
                                <a:pt x="2654" y="32271"/>
                              </a:lnTo>
                              <a:lnTo>
                                <a:pt x="1816" y="33947"/>
                              </a:lnTo>
                              <a:lnTo>
                                <a:pt x="1816" y="35624"/>
                              </a:lnTo>
                              <a:lnTo>
                                <a:pt x="1117" y="37580"/>
                              </a:lnTo>
                              <a:lnTo>
                                <a:pt x="698" y="38977"/>
                              </a:lnTo>
                              <a:lnTo>
                                <a:pt x="418" y="38697"/>
                              </a:lnTo>
                              <a:lnTo>
                                <a:pt x="0" y="38278"/>
                              </a:lnTo>
                              <a:lnTo>
                                <a:pt x="0" y="37300"/>
                              </a:lnTo>
                              <a:lnTo>
                                <a:pt x="418" y="36322"/>
                              </a:lnTo>
                              <a:lnTo>
                                <a:pt x="698" y="34925"/>
                              </a:lnTo>
                              <a:lnTo>
                                <a:pt x="1536" y="33249"/>
                              </a:lnTo>
                              <a:lnTo>
                                <a:pt x="2235" y="31572"/>
                              </a:lnTo>
                              <a:lnTo>
                                <a:pt x="3352" y="29617"/>
                              </a:lnTo>
                              <a:lnTo>
                                <a:pt x="4470" y="27521"/>
                              </a:lnTo>
                              <a:lnTo>
                                <a:pt x="6006" y="25845"/>
                              </a:lnTo>
                              <a:lnTo>
                                <a:pt x="7544" y="23470"/>
                              </a:lnTo>
                              <a:lnTo>
                                <a:pt x="9080" y="21514"/>
                              </a:lnTo>
                              <a:lnTo>
                                <a:pt x="10617" y="19558"/>
                              </a:lnTo>
                              <a:lnTo>
                                <a:pt x="12014" y="17882"/>
                              </a:lnTo>
                              <a:lnTo>
                                <a:pt x="19698" y="9779"/>
                              </a:lnTo>
                              <a:lnTo>
                                <a:pt x="20815" y="8801"/>
                              </a:lnTo>
                              <a:lnTo>
                                <a:pt x="21933" y="8102"/>
                              </a:lnTo>
                              <a:lnTo>
                                <a:pt x="23051" y="7404"/>
                              </a:lnTo>
                              <a:lnTo>
                                <a:pt x="23749" y="6705"/>
                              </a:lnTo>
                              <a:lnTo>
                                <a:pt x="24867" y="6426"/>
                              </a:lnTo>
                              <a:lnTo>
                                <a:pt x="25286" y="6007"/>
                              </a:lnTo>
                              <a:lnTo>
                                <a:pt x="24867" y="5727"/>
                              </a:lnTo>
                              <a:lnTo>
                                <a:pt x="24867" y="5448"/>
                              </a:lnTo>
                              <a:lnTo>
                                <a:pt x="25705" y="5448"/>
                              </a:lnTo>
                              <a:lnTo>
                                <a:pt x="27242" y="5727"/>
                              </a:lnTo>
                              <a:lnTo>
                                <a:pt x="28360" y="6426"/>
                              </a:lnTo>
                              <a:lnTo>
                                <a:pt x="29058" y="7404"/>
                              </a:lnTo>
                              <a:lnTo>
                                <a:pt x="29477" y="8801"/>
                              </a:lnTo>
                              <a:lnTo>
                                <a:pt x="29477" y="9779"/>
                              </a:lnTo>
                              <a:lnTo>
                                <a:pt x="29896" y="11455"/>
                              </a:lnTo>
                              <a:lnTo>
                                <a:pt x="30176" y="13132"/>
                              </a:lnTo>
                              <a:lnTo>
                                <a:pt x="31014" y="14808"/>
                              </a:lnTo>
                              <a:lnTo>
                                <a:pt x="31713" y="16764"/>
                              </a:lnTo>
                              <a:lnTo>
                                <a:pt x="32551" y="19837"/>
                              </a:lnTo>
                              <a:lnTo>
                                <a:pt x="33249" y="22492"/>
                              </a:lnTo>
                              <a:lnTo>
                                <a:pt x="33668" y="25146"/>
                              </a:lnTo>
                              <a:lnTo>
                                <a:pt x="34367" y="27521"/>
                              </a:lnTo>
                              <a:lnTo>
                                <a:pt x="35066" y="30315"/>
                              </a:lnTo>
                              <a:lnTo>
                                <a:pt x="36322" y="32550"/>
                              </a:lnTo>
                              <a:lnTo>
                                <a:pt x="37022" y="34925"/>
                              </a:lnTo>
                              <a:lnTo>
                                <a:pt x="37720" y="37021"/>
                              </a:lnTo>
                              <a:lnTo>
                                <a:pt x="38977" y="38977"/>
                              </a:lnTo>
                              <a:lnTo>
                                <a:pt x="40374" y="40653"/>
                              </a:lnTo>
                              <a:lnTo>
                                <a:pt x="41492" y="42329"/>
                              </a:lnTo>
                              <a:lnTo>
                                <a:pt x="43028" y="43307"/>
                              </a:lnTo>
                              <a:lnTo>
                                <a:pt x="44984" y="44704"/>
                              </a:lnTo>
                              <a:lnTo>
                                <a:pt x="46801" y="45403"/>
                              </a:lnTo>
                              <a:lnTo>
                                <a:pt x="48757" y="46102"/>
                              </a:lnTo>
                              <a:lnTo>
                                <a:pt x="50573" y="46102"/>
                              </a:lnTo>
                              <a:lnTo>
                                <a:pt x="52948" y="46102"/>
                              </a:lnTo>
                              <a:lnTo>
                                <a:pt x="55183" y="45682"/>
                              </a:lnTo>
                              <a:lnTo>
                                <a:pt x="57837" y="44984"/>
                              </a:lnTo>
                              <a:lnTo>
                                <a:pt x="60492" y="44425"/>
                              </a:lnTo>
                              <a:lnTo>
                                <a:pt x="62727" y="43307"/>
                              </a:lnTo>
                              <a:lnTo>
                                <a:pt x="64962" y="41631"/>
                              </a:lnTo>
                              <a:lnTo>
                                <a:pt x="67338" y="40374"/>
                              </a:lnTo>
                              <a:lnTo>
                                <a:pt x="69853" y="38977"/>
                              </a:lnTo>
                              <a:lnTo>
                                <a:pt x="72506" y="37021"/>
                              </a:lnTo>
                              <a:lnTo>
                                <a:pt x="74881" y="34925"/>
                              </a:lnTo>
                              <a:lnTo>
                                <a:pt x="76698" y="32970"/>
                              </a:lnTo>
                              <a:lnTo>
                                <a:pt x="78653" y="30874"/>
                              </a:lnTo>
                              <a:lnTo>
                                <a:pt x="84242" y="16485"/>
                              </a:lnTo>
                              <a:lnTo>
                                <a:pt x="84661" y="14110"/>
                              </a:lnTo>
                              <a:lnTo>
                                <a:pt x="85359" y="11455"/>
                              </a:lnTo>
                              <a:lnTo>
                                <a:pt x="85778" y="9080"/>
                              </a:lnTo>
                              <a:lnTo>
                                <a:pt x="85359" y="7124"/>
                              </a:lnTo>
                              <a:lnTo>
                                <a:pt x="85359" y="5029"/>
                              </a:lnTo>
                              <a:lnTo>
                                <a:pt x="85359" y="3352"/>
                              </a:lnTo>
                              <a:lnTo>
                                <a:pt x="85359" y="1955"/>
                              </a:lnTo>
                              <a:lnTo>
                                <a:pt x="85778" y="978"/>
                              </a:lnTo>
                              <a:lnTo>
                                <a:pt x="86197" y="279"/>
                              </a:lnTo>
                              <a:lnTo>
                                <a:pt x="86197" y="0"/>
                              </a:lnTo>
                              <a:lnTo>
                                <a:pt x="85080" y="698"/>
                              </a:lnTo>
                              <a:lnTo>
                                <a:pt x="84242" y="1955"/>
                              </a:lnTo>
                              <a:lnTo>
                                <a:pt x="83962" y="3771"/>
                              </a:lnTo>
                              <a:lnTo>
                                <a:pt x="83543" y="5727"/>
                              </a:lnTo>
                              <a:lnTo>
                                <a:pt x="83124" y="8102"/>
                              </a:lnTo>
                              <a:lnTo>
                                <a:pt x="82705" y="10477"/>
                              </a:lnTo>
                              <a:lnTo>
                                <a:pt x="82006" y="12433"/>
                              </a:lnTo>
                              <a:lnTo>
                                <a:pt x="81588" y="14808"/>
                              </a:lnTo>
                              <a:lnTo>
                                <a:pt x="81308" y="17183"/>
                              </a:lnTo>
                              <a:lnTo>
                                <a:pt x="80889" y="20117"/>
                              </a:lnTo>
                              <a:lnTo>
                                <a:pt x="80469" y="22911"/>
                              </a:lnTo>
                              <a:lnTo>
                                <a:pt x="80469" y="25845"/>
                              </a:lnTo>
                              <a:lnTo>
                                <a:pt x="80889" y="28918"/>
                              </a:lnTo>
                              <a:lnTo>
                                <a:pt x="81308" y="31572"/>
                              </a:lnTo>
                              <a:lnTo>
                                <a:pt x="81588" y="34227"/>
                              </a:lnTo>
                              <a:lnTo>
                                <a:pt x="103940" y="49035"/>
                              </a:lnTo>
                              <a:lnTo>
                                <a:pt x="109668" y="49454"/>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14917pt;margin-top:-15.897128pt;width:8.65pt;height:3.9pt;mso-position-horizontal-relative:page;mso-position-vertical-relative:paragraph;z-index:15866368" id="docshape328" coordorigin="8503,-318" coordsize="173,78" path="m8517,-306l8516,-305,8514,-305,8512,-304,8511,-304,8510,-303,8509,-301,8508,-301,8508,-298,8508,-297,8508,-295,8507,-293,8508,-291,8508,-289,8508,-286,8508,-283,8508,-279,8508,-278,8508,-276,8508,-275,8508,-272,8507,-270,8507,-267,8506,-264,8506,-262,8505,-259,8504,-257,8504,-257,8503,-258,8503,-259,8504,-261,8504,-263,8505,-266,8507,-268,8508,-271,8510,-275,8512,-277,8515,-281,8517,-284,8520,-287,8522,-290,8534,-303,8536,-304,8538,-305,8539,-306,8540,-307,8542,-308,8543,-308,8542,-309,8542,-309,8543,-309,8546,-309,8548,-308,8549,-306,8549,-304,8549,-303,8550,-300,8551,-297,8552,-295,8553,-292,8554,-287,8555,-283,8556,-278,8557,-275,8558,-270,8560,-267,8561,-263,8562,-260,8564,-257,8567,-254,8568,-251,8571,-250,8574,-248,8577,-246,8580,-245,8583,-245,8586,-245,8590,-246,8594,-247,8598,-248,8602,-250,8605,-252,8609,-254,8613,-257,8617,-260,8621,-263,8624,-266,8627,-269,8636,-292,8636,-296,8637,-300,8638,-304,8637,-307,8637,-310,8637,-313,8637,-315,8638,-316,8639,-318,8639,-318,8637,-317,8636,-315,8635,-312,8635,-309,8634,-305,8633,-301,8632,-298,8631,-295,8631,-291,8630,-286,8630,-282,8630,-277,8630,-272,8631,-268,8631,-264,8667,-241,8676,-240e" filled="false" stroked="true" strokeweight="1.0pt" strokecolor="#702fa0">
                <v:path arrowok="t"/>
                <v:stroke dashstyle="solid"/>
                <w10:wrap type="none"/>
              </v:shape>
            </w:pict>
          </mc:Fallback>
        </mc:AlternateContent>
      </w:r>
      <w:r>
        <w:rPr>
          <w:b/>
          <w:noProof/>
          <w:sz w:val="20"/>
        </w:rPr>
        <mc:AlternateContent>
          <mc:Choice Requires="wps">
            <w:drawing>
              <wp:anchor distT="0" distB="0" distL="0" distR="0" simplePos="0" relativeHeight="15866880" behindDoc="0" locked="0" layoutInCell="1" allowOverlap="1" wp14:anchorId="4C562180" wp14:editId="1F501A19">
                <wp:simplePos x="0" y="0"/>
                <wp:positionH relativeFrom="page">
                  <wp:posOffset>5609231</wp:posOffset>
                </wp:positionH>
                <wp:positionV relativeFrom="paragraph">
                  <wp:posOffset>-247296</wp:posOffset>
                </wp:positionV>
                <wp:extent cx="117475" cy="153670"/>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53670"/>
                        </a:xfrm>
                        <a:custGeom>
                          <a:avLst/>
                          <a:gdLst/>
                          <a:ahLst/>
                          <a:cxnLst/>
                          <a:rect l="l" t="t" r="r" b="b"/>
                          <a:pathLst>
                            <a:path w="117475" h="153670">
                              <a:moveTo>
                                <a:pt x="24867" y="77954"/>
                              </a:moveTo>
                              <a:lnTo>
                                <a:pt x="23750" y="77954"/>
                              </a:lnTo>
                              <a:lnTo>
                                <a:pt x="24588" y="77395"/>
                              </a:lnTo>
                              <a:lnTo>
                                <a:pt x="25705" y="76696"/>
                              </a:lnTo>
                              <a:lnTo>
                                <a:pt x="26403" y="75998"/>
                              </a:lnTo>
                              <a:lnTo>
                                <a:pt x="27941" y="75020"/>
                              </a:lnTo>
                              <a:lnTo>
                                <a:pt x="29478" y="74042"/>
                              </a:lnTo>
                              <a:lnTo>
                                <a:pt x="31294" y="72924"/>
                              </a:lnTo>
                              <a:lnTo>
                                <a:pt x="33249" y="71667"/>
                              </a:lnTo>
                              <a:lnTo>
                                <a:pt x="34787" y="70270"/>
                              </a:lnTo>
                              <a:lnTo>
                                <a:pt x="36602" y="68594"/>
                              </a:lnTo>
                              <a:lnTo>
                                <a:pt x="38139" y="67196"/>
                              </a:lnTo>
                              <a:lnTo>
                                <a:pt x="39676" y="65520"/>
                              </a:lnTo>
                              <a:lnTo>
                                <a:pt x="40375" y="64263"/>
                              </a:lnTo>
                              <a:lnTo>
                                <a:pt x="41492" y="62866"/>
                              </a:lnTo>
                              <a:lnTo>
                                <a:pt x="42330" y="61189"/>
                              </a:lnTo>
                              <a:lnTo>
                                <a:pt x="42610" y="59233"/>
                              </a:lnTo>
                              <a:lnTo>
                                <a:pt x="42610" y="57138"/>
                              </a:lnTo>
                              <a:lnTo>
                                <a:pt x="42610" y="55461"/>
                              </a:lnTo>
                              <a:lnTo>
                                <a:pt x="37022" y="45682"/>
                              </a:lnTo>
                              <a:lnTo>
                                <a:pt x="35485" y="44006"/>
                              </a:lnTo>
                              <a:lnTo>
                                <a:pt x="24588" y="40094"/>
                              </a:lnTo>
                              <a:lnTo>
                                <a:pt x="21933" y="39675"/>
                              </a:lnTo>
                              <a:lnTo>
                                <a:pt x="19559" y="40094"/>
                              </a:lnTo>
                              <a:lnTo>
                                <a:pt x="17323" y="40094"/>
                              </a:lnTo>
                              <a:lnTo>
                                <a:pt x="15088" y="40653"/>
                              </a:lnTo>
                              <a:lnTo>
                                <a:pt x="12852" y="41771"/>
                              </a:lnTo>
                              <a:lnTo>
                                <a:pt x="10897" y="42749"/>
                              </a:lnTo>
                              <a:lnTo>
                                <a:pt x="9081" y="44006"/>
                              </a:lnTo>
                              <a:lnTo>
                                <a:pt x="7544" y="45682"/>
                              </a:lnTo>
                              <a:lnTo>
                                <a:pt x="5588" y="47079"/>
                              </a:lnTo>
                              <a:lnTo>
                                <a:pt x="4470" y="49175"/>
                              </a:lnTo>
                              <a:lnTo>
                                <a:pt x="3352" y="51131"/>
                              </a:lnTo>
                              <a:lnTo>
                                <a:pt x="2235" y="53506"/>
                              </a:lnTo>
                              <a:lnTo>
                                <a:pt x="1537" y="56160"/>
                              </a:lnTo>
                              <a:lnTo>
                                <a:pt x="699" y="58535"/>
                              </a:lnTo>
                              <a:lnTo>
                                <a:pt x="279" y="60910"/>
                              </a:lnTo>
                              <a:lnTo>
                                <a:pt x="0" y="63285"/>
                              </a:lnTo>
                              <a:lnTo>
                                <a:pt x="0" y="65939"/>
                              </a:lnTo>
                              <a:lnTo>
                                <a:pt x="0" y="68873"/>
                              </a:lnTo>
                              <a:lnTo>
                                <a:pt x="279" y="72226"/>
                              </a:lnTo>
                              <a:lnTo>
                                <a:pt x="1117" y="75718"/>
                              </a:lnTo>
                              <a:lnTo>
                                <a:pt x="1816" y="78652"/>
                              </a:lnTo>
                              <a:lnTo>
                                <a:pt x="2933" y="82005"/>
                              </a:lnTo>
                              <a:lnTo>
                                <a:pt x="4051" y="85358"/>
                              </a:lnTo>
                              <a:lnTo>
                                <a:pt x="5588" y="88711"/>
                              </a:lnTo>
                              <a:lnTo>
                                <a:pt x="7544" y="92063"/>
                              </a:lnTo>
                              <a:lnTo>
                                <a:pt x="9360" y="95835"/>
                              </a:lnTo>
                              <a:lnTo>
                                <a:pt x="11736" y="99188"/>
                              </a:lnTo>
                              <a:lnTo>
                                <a:pt x="13970" y="102821"/>
                              </a:lnTo>
                              <a:lnTo>
                                <a:pt x="16625" y="106593"/>
                              </a:lnTo>
                              <a:lnTo>
                                <a:pt x="18859" y="110225"/>
                              </a:lnTo>
                              <a:lnTo>
                                <a:pt x="21095" y="113578"/>
                              </a:lnTo>
                              <a:lnTo>
                                <a:pt x="23331" y="116651"/>
                              </a:lnTo>
                              <a:lnTo>
                                <a:pt x="25705" y="119305"/>
                              </a:lnTo>
                              <a:lnTo>
                                <a:pt x="27522" y="122379"/>
                              </a:lnTo>
                              <a:lnTo>
                                <a:pt x="28640" y="125452"/>
                              </a:lnTo>
                              <a:lnTo>
                                <a:pt x="29756" y="128107"/>
                              </a:lnTo>
                              <a:lnTo>
                                <a:pt x="31014" y="130761"/>
                              </a:lnTo>
                              <a:lnTo>
                                <a:pt x="31294" y="133415"/>
                              </a:lnTo>
                              <a:lnTo>
                                <a:pt x="31713" y="136209"/>
                              </a:lnTo>
                              <a:lnTo>
                                <a:pt x="31713" y="138864"/>
                              </a:lnTo>
                              <a:lnTo>
                                <a:pt x="31294" y="141239"/>
                              </a:lnTo>
                              <a:lnTo>
                                <a:pt x="31014" y="143474"/>
                              </a:lnTo>
                              <a:lnTo>
                                <a:pt x="29756" y="145570"/>
                              </a:lnTo>
                              <a:lnTo>
                                <a:pt x="28640" y="147525"/>
                              </a:lnTo>
                              <a:lnTo>
                                <a:pt x="27522" y="149202"/>
                              </a:lnTo>
                              <a:lnTo>
                                <a:pt x="25985" y="150319"/>
                              </a:lnTo>
                              <a:lnTo>
                                <a:pt x="24588" y="151297"/>
                              </a:lnTo>
                              <a:lnTo>
                                <a:pt x="23331" y="152275"/>
                              </a:lnTo>
                              <a:lnTo>
                                <a:pt x="21933" y="152974"/>
                              </a:lnTo>
                              <a:lnTo>
                                <a:pt x="20397" y="153672"/>
                              </a:lnTo>
                              <a:lnTo>
                                <a:pt x="18859" y="153672"/>
                              </a:lnTo>
                              <a:lnTo>
                                <a:pt x="17323" y="153672"/>
                              </a:lnTo>
                              <a:lnTo>
                                <a:pt x="15787" y="153253"/>
                              </a:lnTo>
                              <a:lnTo>
                                <a:pt x="14668" y="152555"/>
                              </a:lnTo>
                              <a:lnTo>
                                <a:pt x="13132" y="151996"/>
                              </a:lnTo>
                              <a:lnTo>
                                <a:pt x="7544" y="142496"/>
                              </a:lnTo>
                              <a:lnTo>
                                <a:pt x="6705" y="140121"/>
                              </a:lnTo>
                              <a:lnTo>
                                <a:pt x="6705" y="137886"/>
                              </a:lnTo>
                              <a:lnTo>
                                <a:pt x="6705" y="135092"/>
                              </a:lnTo>
                              <a:lnTo>
                                <a:pt x="7125" y="132158"/>
                              </a:lnTo>
                              <a:lnTo>
                                <a:pt x="8243" y="129085"/>
                              </a:lnTo>
                              <a:lnTo>
                                <a:pt x="9360" y="126011"/>
                              </a:lnTo>
                              <a:lnTo>
                                <a:pt x="11315" y="122658"/>
                              </a:lnTo>
                              <a:lnTo>
                                <a:pt x="34787" y="97093"/>
                              </a:lnTo>
                              <a:lnTo>
                                <a:pt x="38838" y="92762"/>
                              </a:lnTo>
                              <a:lnTo>
                                <a:pt x="43029" y="88152"/>
                              </a:lnTo>
                              <a:lnTo>
                                <a:pt x="46801" y="82983"/>
                              </a:lnTo>
                              <a:lnTo>
                                <a:pt x="50992" y="77954"/>
                              </a:lnTo>
                              <a:lnTo>
                                <a:pt x="54765" y="72924"/>
                              </a:lnTo>
                              <a:lnTo>
                                <a:pt x="58117" y="68314"/>
                              </a:lnTo>
                              <a:lnTo>
                                <a:pt x="61889" y="63285"/>
                              </a:lnTo>
                              <a:lnTo>
                                <a:pt x="65801" y="58116"/>
                              </a:lnTo>
                              <a:lnTo>
                                <a:pt x="69573" y="53086"/>
                              </a:lnTo>
                              <a:lnTo>
                                <a:pt x="72926" y="48057"/>
                              </a:lnTo>
                              <a:lnTo>
                                <a:pt x="76279" y="43726"/>
                              </a:lnTo>
                              <a:lnTo>
                                <a:pt x="79771" y="38976"/>
                              </a:lnTo>
                              <a:lnTo>
                                <a:pt x="82425" y="34366"/>
                              </a:lnTo>
                              <a:lnTo>
                                <a:pt x="85080" y="29896"/>
                              </a:lnTo>
                              <a:lnTo>
                                <a:pt x="87316" y="25984"/>
                              </a:lnTo>
                              <a:lnTo>
                                <a:pt x="89131" y="22212"/>
                              </a:lnTo>
                              <a:lnTo>
                                <a:pt x="90249" y="18580"/>
                              </a:lnTo>
                              <a:lnTo>
                                <a:pt x="91507" y="15506"/>
                              </a:lnTo>
                              <a:lnTo>
                                <a:pt x="92904" y="12852"/>
                              </a:lnTo>
                              <a:lnTo>
                                <a:pt x="93322" y="10198"/>
                              </a:lnTo>
                              <a:lnTo>
                                <a:pt x="92904" y="7404"/>
                              </a:lnTo>
                              <a:lnTo>
                                <a:pt x="92904" y="5448"/>
                              </a:lnTo>
                              <a:lnTo>
                                <a:pt x="93742" y="3772"/>
                              </a:lnTo>
                              <a:lnTo>
                                <a:pt x="93742" y="2375"/>
                              </a:lnTo>
                              <a:lnTo>
                                <a:pt x="92624" y="1397"/>
                              </a:lnTo>
                              <a:lnTo>
                                <a:pt x="91786" y="698"/>
                              </a:lnTo>
                              <a:lnTo>
                                <a:pt x="91507" y="0"/>
                              </a:lnTo>
                              <a:lnTo>
                                <a:pt x="90668" y="0"/>
                              </a:lnTo>
                              <a:lnTo>
                                <a:pt x="89551" y="418"/>
                              </a:lnTo>
                              <a:lnTo>
                                <a:pt x="88433" y="1397"/>
                              </a:lnTo>
                              <a:lnTo>
                                <a:pt x="86896" y="2375"/>
                              </a:lnTo>
                              <a:lnTo>
                                <a:pt x="85360" y="4051"/>
                              </a:lnTo>
                              <a:lnTo>
                                <a:pt x="83544" y="5727"/>
                              </a:lnTo>
                              <a:lnTo>
                                <a:pt x="81588" y="7823"/>
                              </a:lnTo>
                              <a:lnTo>
                                <a:pt x="72227" y="30594"/>
                              </a:lnTo>
                              <a:lnTo>
                                <a:pt x="70970" y="35065"/>
                              </a:lnTo>
                              <a:lnTo>
                                <a:pt x="70272" y="40094"/>
                              </a:lnTo>
                              <a:lnTo>
                                <a:pt x="69573" y="44704"/>
                              </a:lnTo>
                              <a:lnTo>
                                <a:pt x="68316" y="49454"/>
                              </a:lnTo>
                              <a:lnTo>
                                <a:pt x="68036" y="54204"/>
                              </a:lnTo>
                              <a:lnTo>
                                <a:pt x="67198" y="58814"/>
                              </a:lnTo>
                              <a:lnTo>
                                <a:pt x="66919" y="63564"/>
                              </a:lnTo>
                              <a:lnTo>
                                <a:pt x="66081" y="67616"/>
                              </a:lnTo>
                              <a:lnTo>
                                <a:pt x="65801" y="71667"/>
                              </a:lnTo>
                              <a:lnTo>
                                <a:pt x="64963" y="75718"/>
                              </a:lnTo>
                              <a:lnTo>
                                <a:pt x="64543" y="79351"/>
                              </a:lnTo>
                              <a:lnTo>
                                <a:pt x="64265" y="82424"/>
                              </a:lnTo>
                              <a:lnTo>
                                <a:pt x="64265" y="84659"/>
                              </a:lnTo>
                              <a:lnTo>
                                <a:pt x="63845" y="87034"/>
                              </a:lnTo>
                              <a:lnTo>
                                <a:pt x="63845" y="89409"/>
                              </a:lnTo>
                              <a:lnTo>
                                <a:pt x="64265" y="91086"/>
                              </a:lnTo>
                              <a:lnTo>
                                <a:pt x="64265" y="92483"/>
                              </a:lnTo>
                              <a:lnTo>
                                <a:pt x="64543" y="93740"/>
                              </a:lnTo>
                              <a:lnTo>
                                <a:pt x="64543" y="94439"/>
                              </a:lnTo>
                              <a:lnTo>
                                <a:pt x="65381" y="95416"/>
                              </a:lnTo>
                              <a:lnTo>
                                <a:pt x="66081" y="95416"/>
                              </a:lnTo>
                              <a:lnTo>
                                <a:pt x="67198" y="95416"/>
                              </a:lnTo>
                              <a:lnTo>
                                <a:pt x="68316" y="94858"/>
                              </a:lnTo>
                              <a:lnTo>
                                <a:pt x="69573" y="93740"/>
                              </a:lnTo>
                              <a:lnTo>
                                <a:pt x="70691" y="92762"/>
                              </a:lnTo>
                              <a:lnTo>
                                <a:pt x="72227" y="91784"/>
                              </a:lnTo>
                              <a:lnTo>
                                <a:pt x="73624" y="90387"/>
                              </a:lnTo>
                              <a:lnTo>
                                <a:pt x="75161" y="88711"/>
                              </a:lnTo>
                              <a:lnTo>
                                <a:pt x="77117" y="87034"/>
                              </a:lnTo>
                              <a:lnTo>
                                <a:pt x="78654" y="85358"/>
                              </a:lnTo>
                              <a:lnTo>
                                <a:pt x="80050" y="83681"/>
                              </a:lnTo>
                              <a:lnTo>
                                <a:pt x="81588" y="82005"/>
                              </a:lnTo>
                              <a:lnTo>
                                <a:pt x="83544" y="80747"/>
                              </a:lnTo>
                              <a:lnTo>
                                <a:pt x="84661" y="79351"/>
                              </a:lnTo>
                              <a:lnTo>
                                <a:pt x="86198" y="77954"/>
                              </a:lnTo>
                              <a:lnTo>
                                <a:pt x="87595" y="76976"/>
                              </a:lnTo>
                              <a:lnTo>
                                <a:pt x="88852" y="76277"/>
                              </a:lnTo>
                              <a:lnTo>
                                <a:pt x="89551" y="75299"/>
                              </a:lnTo>
                              <a:lnTo>
                                <a:pt x="90249" y="74601"/>
                              </a:lnTo>
                              <a:lnTo>
                                <a:pt x="91088" y="74042"/>
                              </a:lnTo>
                              <a:lnTo>
                                <a:pt x="91786" y="74042"/>
                              </a:lnTo>
                              <a:lnTo>
                                <a:pt x="92904" y="74601"/>
                              </a:lnTo>
                              <a:lnTo>
                                <a:pt x="93742" y="75718"/>
                              </a:lnTo>
                              <a:lnTo>
                                <a:pt x="94160" y="76277"/>
                              </a:lnTo>
                              <a:lnTo>
                                <a:pt x="94440" y="77395"/>
                              </a:lnTo>
                              <a:lnTo>
                                <a:pt x="95279" y="78373"/>
                              </a:lnTo>
                              <a:lnTo>
                                <a:pt x="95559" y="79630"/>
                              </a:lnTo>
                              <a:lnTo>
                                <a:pt x="96676" y="81027"/>
                              </a:lnTo>
                              <a:lnTo>
                                <a:pt x="97095" y="82424"/>
                              </a:lnTo>
                              <a:lnTo>
                                <a:pt x="97933" y="83681"/>
                              </a:lnTo>
                              <a:lnTo>
                                <a:pt x="98632" y="85078"/>
                              </a:lnTo>
                              <a:lnTo>
                                <a:pt x="99330" y="86755"/>
                              </a:lnTo>
                              <a:lnTo>
                                <a:pt x="100168" y="88152"/>
                              </a:lnTo>
                              <a:lnTo>
                                <a:pt x="100867" y="89409"/>
                              </a:lnTo>
                              <a:lnTo>
                                <a:pt x="101984" y="90806"/>
                              </a:lnTo>
                              <a:lnTo>
                                <a:pt x="102823" y="91784"/>
                              </a:lnTo>
                              <a:lnTo>
                                <a:pt x="103521" y="92762"/>
                              </a:lnTo>
                              <a:lnTo>
                                <a:pt x="104639" y="93461"/>
                              </a:lnTo>
                              <a:lnTo>
                                <a:pt x="105477" y="93740"/>
                              </a:lnTo>
                              <a:lnTo>
                                <a:pt x="106595" y="94159"/>
                              </a:lnTo>
                              <a:lnTo>
                                <a:pt x="107293" y="93740"/>
                              </a:lnTo>
                              <a:lnTo>
                                <a:pt x="108132" y="93461"/>
                              </a:lnTo>
                              <a:lnTo>
                                <a:pt x="109249" y="92762"/>
                              </a:lnTo>
                              <a:lnTo>
                                <a:pt x="109948" y="92063"/>
                              </a:lnTo>
                              <a:lnTo>
                                <a:pt x="111066" y="91086"/>
                              </a:lnTo>
                              <a:lnTo>
                                <a:pt x="112183" y="89828"/>
                              </a:lnTo>
                              <a:lnTo>
                                <a:pt x="113021" y="88431"/>
                              </a:lnTo>
                              <a:lnTo>
                                <a:pt x="113720" y="86755"/>
                              </a:lnTo>
                              <a:lnTo>
                                <a:pt x="114837" y="84659"/>
                              </a:lnTo>
                              <a:lnTo>
                                <a:pt x="115675" y="82703"/>
                              </a:lnTo>
                              <a:lnTo>
                                <a:pt x="115955" y="80328"/>
                              </a:lnTo>
                              <a:lnTo>
                                <a:pt x="116374" y="77954"/>
                              </a:lnTo>
                              <a:lnTo>
                                <a:pt x="116794" y="75718"/>
                              </a:lnTo>
                              <a:lnTo>
                                <a:pt x="117212" y="73343"/>
                              </a:lnTo>
                              <a:lnTo>
                                <a:pt x="117212" y="70968"/>
                              </a:lnTo>
                              <a:lnTo>
                                <a:pt x="116794" y="68873"/>
                              </a:lnTo>
                              <a:lnTo>
                                <a:pt x="116374" y="66219"/>
                              </a:lnTo>
                              <a:lnTo>
                                <a:pt x="116374" y="63844"/>
                              </a:lnTo>
                              <a:lnTo>
                                <a:pt x="115955" y="61608"/>
                              </a:lnTo>
                              <a:lnTo>
                                <a:pt x="115256" y="59513"/>
                              </a:lnTo>
                              <a:lnTo>
                                <a:pt x="114558" y="57557"/>
                              </a:lnTo>
                              <a:lnTo>
                                <a:pt x="113720" y="55880"/>
                              </a:lnTo>
                              <a:lnTo>
                                <a:pt x="112602" y="54204"/>
                              </a:lnTo>
                              <a:lnTo>
                                <a:pt x="111904" y="53086"/>
                              </a:lnTo>
                              <a:lnTo>
                                <a:pt x="111066" y="52528"/>
                              </a:lnTo>
                              <a:lnTo>
                                <a:pt x="109948" y="51829"/>
                              </a:lnTo>
                              <a:lnTo>
                                <a:pt x="108830" y="51410"/>
                              </a:lnTo>
                              <a:lnTo>
                                <a:pt x="107293" y="51410"/>
                              </a:lnTo>
                              <a:lnTo>
                                <a:pt x="105757" y="51829"/>
                              </a:lnTo>
                              <a:lnTo>
                                <a:pt x="104639" y="52528"/>
                              </a:lnTo>
                              <a:lnTo>
                                <a:pt x="103521" y="53086"/>
                              </a:lnTo>
                              <a:lnTo>
                                <a:pt x="101984" y="53785"/>
                              </a:lnTo>
                              <a:lnTo>
                                <a:pt x="100867" y="54763"/>
                              </a:lnTo>
                              <a:lnTo>
                                <a:pt x="99750" y="55880"/>
                              </a:lnTo>
                              <a:lnTo>
                                <a:pt x="99051" y="56439"/>
                              </a:lnTo>
                              <a:lnTo>
                                <a:pt x="98212" y="57836"/>
                              </a:lnTo>
                              <a:lnTo>
                                <a:pt x="97933" y="58814"/>
                              </a:lnTo>
                              <a:lnTo>
                                <a:pt x="97933" y="60491"/>
                              </a:lnTo>
                              <a:lnTo>
                                <a:pt x="98212" y="61888"/>
                              </a:lnTo>
                              <a:lnTo>
                                <a:pt x="99330" y="62866"/>
                              </a:lnTo>
                              <a:lnTo>
                                <a:pt x="100168" y="63844"/>
                              </a:lnTo>
                              <a:lnTo>
                                <a:pt x="101705" y="64542"/>
                              </a:lnTo>
                              <a:lnTo>
                                <a:pt x="103103" y="65241"/>
                              </a:lnTo>
                              <a:lnTo>
                                <a:pt x="105058" y="65939"/>
                              </a:lnTo>
                              <a:lnTo>
                                <a:pt x="107293" y="66219"/>
                              </a:lnTo>
                              <a:lnTo>
                                <a:pt x="109528" y="6621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671753pt;margin-top:-19.472187pt;width:9.25pt;height:12.1pt;mso-position-horizontal-relative:page;mso-position-vertical-relative:paragraph;z-index:15866880" id="docshape329" coordorigin="8833,-389" coordsize="185,242" path="m8873,-267l8871,-267,8872,-268,8874,-269,8875,-270,8877,-271,8880,-273,8883,-275,8886,-277,8888,-279,8891,-281,8893,-284,8896,-286,8897,-288,8899,-290,8900,-293,8901,-296,8901,-299,8901,-302,8892,-318,8889,-320,8872,-326,8868,-327,8864,-326,8861,-326,8857,-325,8854,-324,8851,-322,8848,-320,8845,-318,8842,-315,8840,-312,8839,-309,8837,-305,8836,-301,8835,-297,8834,-294,8833,-290,8833,-286,8833,-281,8834,-276,8835,-270,8836,-266,8838,-260,8840,-255,8842,-250,8845,-244,8848,-239,8852,-233,8855,-228,8860,-222,8863,-216,8867,-211,8870,-206,8874,-202,8877,-197,8879,-192,8880,-188,8882,-184,8883,-179,8883,-175,8883,-171,8883,-167,8882,-163,8880,-160,8879,-157,8877,-154,8874,-153,8872,-151,8870,-150,8868,-149,8866,-147,8863,-147,8861,-147,8858,-148,8857,-149,8854,-150,8845,-165,8844,-169,8844,-172,8844,-177,8845,-181,8846,-186,8848,-191,8851,-196,8888,-237,8895,-243,8901,-251,8907,-259,8914,-267,8920,-275,8925,-282,8931,-290,8937,-298,8943,-306,8948,-314,8954,-321,8959,-328,8963,-335,8967,-342,8971,-349,8974,-354,8976,-360,8978,-365,8980,-369,8980,-373,8980,-378,8980,-381,8981,-384,8981,-386,8979,-387,8978,-388,8978,-389,8976,-389,8974,-389,8973,-387,8970,-386,8968,-383,8965,-380,8962,-377,8947,-341,8945,-334,8944,-326,8943,-319,8941,-312,8941,-304,8939,-297,8939,-289,8937,-283,8937,-277,8936,-270,8935,-264,8935,-260,8935,-256,8934,-252,8934,-249,8935,-246,8935,-244,8935,-242,8935,-241,8936,-239,8937,-239,8939,-239,8941,-240,8943,-242,8945,-243,8947,-245,8949,-247,8952,-250,8955,-252,8957,-255,8959,-258,8962,-260,8965,-262,8967,-264,8969,-267,8971,-268,8973,-269,8974,-271,8976,-272,8977,-273,8978,-273,8980,-272,8981,-270,8982,-269,8982,-268,8983,-266,8984,-264,8986,-262,8986,-260,8988,-258,8989,-255,8990,-253,8991,-251,8992,-249,8994,-246,8995,-245,8996,-243,8998,-242,9000,-242,9001,-241,9002,-242,9004,-242,9005,-243,9007,-244,9008,-246,9010,-248,9011,-250,9013,-253,9014,-256,9016,-259,9016,-263,9017,-267,9017,-270,9018,-274,9018,-278,9017,-281,9017,-285,9017,-289,9016,-292,9015,-296,9014,-299,9013,-301,9011,-304,9010,-306,9008,-307,9007,-308,9005,-308,9002,-308,9000,-308,8998,-307,8996,-306,8994,-305,8992,-303,8991,-301,8989,-301,8988,-298,8988,-297,8988,-294,8988,-292,8990,-290,8991,-289,8994,-288,8996,-287,8999,-286,9002,-285,9006,-285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7392" behindDoc="0" locked="0" layoutInCell="1" allowOverlap="1" wp14:anchorId="5F05E874" wp14:editId="00B38CE6">
                <wp:simplePos x="0" y="0"/>
                <wp:positionH relativeFrom="page">
                  <wp:posOffset>5744186</wp:posOffset>
                </wp:positionH>
                <wp:positionV relativeFrom="paragraph">
                  <wp:posOffset>-258333</wp:posOffset>
                </wp:positionV>
                <wp:extent cx="188595" cy="107314"/>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07314"/>
                        </a:xfrm>
                        <a:custGeom>
                          <a:avLst/>
                          <a:gdLst/>
                          <a:ahLst/>
                          <a:cxnLst/>
                          <a:rect l="l" t="t" r="r" b="b"/>
                          <a:pathLst>
                            <a:path w="188595" h="107314">
                              <a:moveTo>
                                <a:pt x="0" y="57138"/>
                              </a:moveTo>
                              <a:lnTo>
                                <a:pt x="1816" y="53785"/>
                              </a:lnTo>
                              <a:lnTo>
                                <a:pt x="2933" y="51690"/>
                              </a:lnTo>
                              <a:lnTo>
                                <a:pt x="4471" y="49734"/>
                              </a:lnTo>
                              <a:lnTo>
                                <a:pt x="6425" y="46660"/>
                              </a:lnTo>
                              <a:lnTo>
                                <a:pt x="7963" y="43307"/>
                              </a:lnTo>
                              <a:lnTo>
                                <a:pt x="9779" y="39675"/>
                              </a:lnTo>
                              <a:lnTo>
                                <a:pt x="11734" y="35903"/>
                              </a:lnTo>
                              <a:lnTo>
                                <a:pt x="13132" y="32550"/>
                              </a:lnTo>
                              <a:lnTo>
                                <a:pt x="15088" y="28918"/>
                              </a:lnTo>
                              <a:lnTo>
                                <a:pt x="16624" y="25146"/>
                              </a:lnTo>
                              <a:lnTo>
                                <a:pt x="18162" y="21793"/>
                              </a:lnTo>
                              <a:lnTo>
                                <a:pt x="19558" y="18161"/>
                              </a:lnTo>
                              <a:lnTo>
                                <a:pt x="20816" y="14808"/>
                              </a:lnTo>
                              <a:lnTo>
                                <a:pt x="22213" y="11735"/>
                              </a:lnTo>
                              <a:lnTo>
                                <a:pt x="23051" y="9360"/>
                              </a:lnTo>
                              <a:lnTo>
                                <a:pt x="23749" y="6985"/>
                              </a:lnTo>
                              <a:lnTo>
                                <a:pt x="24587" y="5029"/>
                              </a:lnTo>
                              <a:lnTo>
                                <a:pt x="25286" y="3352"/>
                              </a:lnTo>
                              <a:lnTo>
                                <a:pt x="25985" y="1956"/>
                              </a:lnTo>
                              <a:lnTo>
                                <a:pt x="26404" y="978"/>
                              </a:lnTo>
                              <a:lnTo>
                                <a:pt x="26404" y="0"/>
                              </a:lnTo>
                              <a:lnTo>
                                <a:pt x="26823" y="1397"/>
                              </a:lnTo>
                              <a:lnTo>
                                <a:pt x="27242" y="3073"/>
                              </a:lnTo>
                              <a:lnTo>
                                <a:pt x="27242" y="5308"/>
                              </a:lnTo>
                              <a:lnTo>
                                <a:pt x="27242" y="8102"/>
                              </a:lnTo>
                              <a:lnTo>
                                <a:pt x="27242" y="11036"/>
                              </a:lnTo>
                              <a:lnTo>
                                <a:pt x="26823" y="14389"/>
                              </a:lnTo>
                              <a:lnTo>
                                <a:pt x="26823" y="17742"/>
                              </a:lnTo>
                              <a:lnTo>
                                <a:pt x="26404" y="21514"/>
                              </a:lnTo>
                              <a:lnTo>
                                <a:pt x="26404" y="25565"/>
                              </a:lnTo>
                              <a:lnTo>
                                <a:pt x="25985" y="29616"/>
                              </a:lnTo>
                              <a:lnTo>
                                <a:pt x="25706" y="33668"/>
                              </a:lnTo>
                              <a:lnTo>
                                <a:pt x="24867" y="37999"/>
                              </a:lnTo>
                              <a:lnTo>
                                <a:pt x="24169" y="42609"/>
                              </a:lnTo>
                              <a:lnTo>
                                <a:pt x="23470" y="47359"/>
                              </a:lnTo>
                              <a:lnTo>
                                <a:pt x="22213" y="52109"/>
                              </a:lnTo>
                              <a:lnTo>
                                <a:pt x="21095" y="56719"/>
                              </a:lnTo>
                              <a:lnTo>
                                <a:pt x="20396" y="61888"/>
                              </a:lnTo>
                              <a:lnTo>
                                <a:pt x="19978" y="66219"/>
                              </a:lnTo>
                              <a:lnTo>
                                <a:pt x="19279" y="70270"/>
                              </a:lnTo>
                              <a:lnTo>
                                <a:pt x="18441" y="74321"/>
                              </a:lnTo>
                              <a:lnTo>
                                <a:pt x="17741" y="78233"/>
                              </a:lnTo>
                              <a:lnTo>
                                <a:pt x="17323" y="81586"/>
                              </a:lnTo>
                              <a:lnTo>
                                <a:pt x="17323" y="84659"/>
                              </a:lnTo>
                              <a:lnTo>
                                <a:pt x="17323" y="87314"/>
                              </a:lnTo>
                              <a:lnTo>
                                <a:pt x="17043" y="89409"/>
                              </a:lnTo>
                              <a:lnTo>
                                <a:pt x="17043" y="91086"/>
                              </a:lnTo>
                              <a:lnTo>
                                <a:pt x="17323" y="92762"/>
                              </a:lnTo>
                              <a:lnTo>
                                <a:pt x="18162" y="94019"/>
                              </a:lnTo>
                              <a:lnTo>
                                <a:pt x="18860" y="95137"/>
                              </a:lnTo>
                              <a:lnTo>
                                <a:pt x="19279" y="95696"/>
                              </a:lnTo>
                              <a:lnTo>
                                <a:pt x="19978" y="96115"/>
                              </a:lnTo>
                              <a:lnTo>
                                <a:pt x="20816" y="96394"/>
                              </a:lnTo>
                              <a:lnTo>
                                <a:pt x="21933" y="96115"/>
                              </a:lnTo>
                              <a:lnTo>
                                <a:pt x="27940" y="91365"/>
                              </a:lnTo>
                              <a:lnTo>
                                <a:pt x="29478" y="89689"/>
                              </a:lnTo>
                              <a:lnTo>
                                <a:pt x="31014" y="87733"/>
                              </a:lnTo>
                              <a:lnTo>
                                <a:pt x="32411" y="86056"/>
                              </a:lnTo>
                              <a:lnTo>
                                <a:pt x="33948" y="83961"/>
                              </a:lnTo>
                              <a:lnTo>
                                <a:pt x="42750" y="75579"/>
                              </a:lnTo>
                              <a:lnTo>
                                <a:pt x="44146" y="74601"/>
                              </a:lnTo>
                              <a:lnTo>
                                <a:pt x="46103" y="73623"/>
                              </a:lnTo>
                              <a:lnTo>
                                <a:pt x="47639" y="72645"/>
                              </a:lnTo>
                              <a:lnTo>
                                <a:pt x="49455" y="72226"/>
                              </a:lnTo>
                              <a:lnTo>
                                <a:pt x="50992" y="71946"/>
                              </a:lnTo>
                              <a:lnTo>
                                <a:pt x="52528" y="71527"/>
                              </a:lnTo>
                              <a:lnTo>
                                <a:pt x="54066" y="71527"/>
                              </a:lnTo>
                              <a:lnTo>
                                <a:pt x="55602" y="71527"/>
                              </a:lnTo>
                              <a:lnTo>
                                <a:pt x="56999" y="71527"/>
                              </a:lnTo>
                              <a:lnTo>
                                <a:pt x="58536" y="71527"/>
                              </a:lnTo>
                              <a:lnTo>
                                <a:pt x="59654" y="72226"/>
                              </a:lnTo>
                              <a:lnTo>
                                <a:pt x="60771" y="72645"/>
                              </a:lnTo>
                              <a:lnTo>
                                <a:pt x="62308" y="72924"/>
                              </a:lnTo>
                              <a:lnTo>
                                <a:pt x="63425" y="73623"/>
                              </a:lnTo>
                              <a:lnTo>
                                <a:pt x="64263" y="74321"/>
                              </a:lnTo>
                              <a:lnTo>
                                <a:pt x="64963" y="75299"/>
                              </a:lnTo>
                              <a:lnTo>
                                <a:pt x="65801" y="76277"/>
                              </a:lnTo>
                              <a:lnTo>
                                <a:pt x="66080" y="77674"/>
                              </a:lnTo>
                              <a:lnTo>
                                <a:pt x="66500" y="79351"/>
                              </a:lnTo>
                              <a:lnTo>
                                <a:pt x="66500" y="81027"/>
                              </a:lnTo>
                              <a:lnTo>
                                <a:pt x="66500" y="82704"/>
                              </a:lnTo>
                              <a:lnTo>
                                <a:pt x="66918" y="84659"/>
                              </a:lnTo>
                              <a:lnTo>
                                <a:pt x="66500" y="86336"/>
                              </a:lnTo>
                              <a:lnTo>
                                <a:pt x="66080" y="88431"/>
                              </a:lnTo>
                              <a:lnTo>
                                <a:pt x="65382" y="90108"/>
                              </a:lnTo>
                              <a:lnTo>
                                <a:pt x="64543" y="92064"/>
                              </a:lnTo>
                              <a:lnTo>
                                <a:pt x="63425" y="93460"/>
                              </a:lnTo>
                              <a:lnTo>
                                <a:pt x="62727" y="95137"/>
                              </a:lnTo>
                              <a:lnTo>
                                <a:pt x="61191" y="96813"/>
                              </a:lnTo>
                              <a:lnTo>
                                <a:pt x="60072" y="98490"/>
                              </a:lnTo>
                              <a:lnTo>
                                <a:pt x="58955" y="99468"/>
                              </a:lnTo>
                              <a:lnTo>
                                <a:pt x="52110" y="103100"/>
                              </a:lnTo>
                              <a:lnTo>
                                <a:pt x="50992" y="103100"/>
                              </a:lnTo>
                              <a:lnTo>
                                <a:pt x="49874" y="102821"/>
                              </a:lnTo>
                              <a:lnTo>
                                <a:pt x="48757" y="102821"/>
                              </a:lnTo>
                              <a:lnTo>
                                <a:pt x="47919" y="102541"/>
                              </a:lnTo>
                              <a:lnTo>
                                <a:pt x="47220" y="102541"/>
                              </a:lnTo>
                              <a:lnTo>
                                <a:pt x="46801" y="101843"/>
                              </a:lnTo>
                              <a:lnTo>
                                <a:pt x="46521" y="101144"/>
                              </a:lnTo>
                              <a:lnTo>
                                <a:pt x="46103" y="100166"/>
                              </a:lnTo>
                              <a:lnTo>
                                <a:pt x="45683" y="99468"/>
                              </a:lnTo>
                              <a:lnTo>
                                <a:pt x="45683" y="98490"/>
                              </a:lnTo>
                              <a:lnTo>
                                <a:pt x="45683" y="97791"/>
                              </a:lnTo>
                              <a:lnTo>
                                <a:pt x="45683" y="96813"/>
                              </a:lnTo>
                              <a:lnTo>
                                <a:pt x="46521" y="96115"/>
                              </a:lnTo>
                              <a:lnTo>
                                <a:pt x="46801" y="95416"/>
                              </a:lnTo>
                              <a:lnTo>
                                <a:pt x="47639" y="94718"/>
                              </a:lnTo>
                              <a:lnTo>
                                <a:pt x="48338" y="94019"/>
                              </a:lnTo>
                              <a:lnTo>
                                <a:pt x="49455" y="93740"/>
                              </a:lnTo>
                              <a:lnTo>
                                <a:pt x="50573" y="93460"/>
                              </a:lnTo>
                              <a:lnTo>
                                <a:pt x="52110" y="93041"/>
                              </a:lnTo>
                              <a:lnTo>
                                <a:pt x="54066" y="93041"/>
                              </a:lnTo>
                              <a:lnTo>
                                <a:pt x="55881" y="92762"/>
                              </a:lnTo>
                              <a:lnTo>
                                <a:pt x="57838" y="92343"/>
                              </a:lnTo>
                              <a:lnTo>
                                <a:pt x="60072" y="92064"/>
                              </a:lnTo>
                              <a:lnTo>
                                <a:pt x="62727" y="92064"/>
                              </a:lnTo>
                              <a:lnTo>
                                <a:pt x="65382" y="91784"/>
                              </a:lnTo>
                              <a:lnTo>
                                <a:pt x="68455" y="91365"/>
                              </a:lnTo>
                              <a:lnTo>
                                <a:pt x="71389" y="91086"/>
                              </a:lnTo>
                              <a:lnTo>
                                <a:pt x="74882" y="90667"/>
                              </a:lnTo>
                              <a:lnTo>
                                <a:pt x="77815" y="90108"/>
                              </a:lnTo>
                              <a:lnTo>
                                <a:pt x="80470" y="89689"/>
                              </a:lnTo>
                              <a:lnTo>
                                <a:pt x="83124" y="88990"/>
                              </a:lnTo>
                              <a:lnTo>
                                <a:pt x="85359" y="88431"/>
                              </a:lnTo>
                              <a:lnTo>
                                <a:pt x="87735" y="87733"/>
                              </a:lnTo>
                              <a:lnTo>
                                <a:pt x="89550" y="87034"/>
                              </a:lnTo>
                              <a:lnTo>
                                <a:pt x="91506" y="86336"/>
                              </a:lnTo>
                              <a:lnTo>
                                <a:pt x="93322" y="85358"/>
                              </a:lnTo>
                              <a:lnTo>
                                <a:pt x="94859" y="83961"/>
                              </a:lnTo>
                              <a:lnTo>
                                <a:pt x="96396" y="83262"/>
                              </a:lnTo>
                              <a:lnTo>
                                <a:pt x="97514" y="82005"/>
                              </a:lnTo>
                              <a:lnTo>
                                <a:pt x="98632" y="80608"/>
                              </a:lnTo>
                              <a:lnTo>
                                <a:pt x="99749" y="79351"/>
                              </a:lnTo>
                              <a:lnTo>
                                <a:pt x="100588" y="77954"/>
                              </a:lnTo>
                              <a:lnTo>
                                <a:pt x="101705" y="76557"/>
                              </a:lnTo>
                              <a:lnTo>
                                <a:pt x="101985" y="75579"/>
                              </a:lnTo>
                              <a:lnTo>
                                <a:pt x="102403" y="74601"/>
                              </a:lnTo>
                              <a:lnTo>
                                <a:pt x="102823" y="73204"/>
                              </a:lnTo>
                              <a:lnTo>
                                <a:pt x="103241" y="71946"/>
                              </a:lnTo>
                              <a:lnTo>
                                <a:pt x="103241" y="70829"/>
                              </a:lnTo>
                              <a:lnTo>
                                <a:pt x="103241" y="69571"/>
                              </a:lnTo>
                              <a:lnTo>
                                <a:pt x="103241" y="68593"/>
                              </a:lnTo>
                              <a:lnTo>
                                <a:pt x="102823" y="67476"/>
                              </a:lnTo>
                              <a:lnTo>
                                <a:pt x="102823" y="66498"/>
                              </a:lnTo>
                              <a:lnTo>
                                <a:pt x="102403" y="65799"/>
                              </a:lnTo>
                              <a:lnTo>
                                <a:pt x="101985" y="65241"/>
                              </a:lnTo>
                              <a:lnTo>
                                <a:pt x="101705" y="64542"/>
                              </a:lnTo>
                              <a:lnTo>
                                <a:pt x="100866" y="63844"/>
                              </a:lnTo>
                              <a:lnTo>
                                <a:pt x="100588" y="63564"/>
                              </a:lnTo>
                              <a:lnTo>
                                <a:pt x="99749" y="63145"/>
                              </a:lnTo>
                              <a:lnTo>
                                <a:pt x="99050" y="63145"/>
                              </a:lnTo>
                              <a:lnTo>
                                <a:pt x="97933" y="63564"/>
                              </a:lnTo>
                              <a:lnTo>
                                <a:pt x="96816" y="64123"/>
                              </a:lnTo>
                              <a:lnTo>
                                <a:pt x="95977" y="64822"/>
                              </a:lnTo>
                              <a:lnTo>
                                <a:pt x="95279" y="65520"/>
                              </a:lnTo>
                              <a:lnTo>
                                <a:pt x="94161" y="66917"/>
                              </a:lnTo>
                              <a:lnTo>
                                <a:pt x="93322" y="67476"/>
                              </a:lnTo>
                              <a:lnTo>
                                <a:pt x="92624" y="68873"/>
                              </a:lnTo>
                              <a:lnTo>
                                <a:pt x="91506" y="70549"/>
                              </a:lnTo>
                              <a:lnTo>
                                <a:pt x="90668" y="71946"/>
                              </a:lnTo>
                              <a:lnTo>
                                <a:pt x="90389" y="72924"/>
                              </a:lnTo>
                              <a:lnTo>
                                <a:pt x="89550" y="74321"/>
                              </a:lnTo>
                              <a:lnTo>
                                <a:pt x="88851" y="75998"/>
                              </a:lnTo>
                              <a:lnTo>
                                <a:pt x="88014" y="77674"/>
                              </a:lnTo>
                              <a:lnTo>
                                <a:pt x="87735" y="79351"/>
                              </a:lnTo>
                              <a:lnTo>
                                <a:pt x="87735" y="81027"/>
                              </a:lnTo>
                              <a:lnTo>
                                <a:pt x="86897" y="82285"/>
                              </a:lnTo>
                              <a:lnTo>
                                <a:pt x="86477" y="83961"/>
                              </a:lnTo>
                              <a:lnTo>
                                <a:pt x="86198" y="85637"/>
                              </a:lnTo>
                              <a:lnTo>
                                <a:pt x="85778" y="87314"/>
                              </a:lnTo>
                              <a:lnTo>
                                <a:pt x="85359" y="88990"/>
                              </a:lnTo>
                              <a:lnTo>
                                <a:pt x="85080" y="90667"/>
                              </a:lnTo>
                              <a:lnTo>
                                <a:pt x="84661" y="92064"/>
                              </a:lnTo>
                              <a:lnTo>
                                <a:pt x="84242" y="93041"/>
                              </a:lnTo>
                              <a:lnTo>
                                <a:pt x="83962" y="94019"/>
                              </a:lnTo>
                              <a:lnTo>
                                <a:pt x="83962" y="94718"/>
                              </a:lnTo>
                              <a:lnTo>
                                <a:pt x="84242" y="95696"/>
                              </a:lnTo>
                              <a:lnTo>
                                <a:pt x="85080" y="96115"/>
                              </a:lnTo>
                              <a:lnTo>
                                <a:pt x="85778" y="96813"/>
                              </a:lnTo>
                              <a:lnTo>
                                <a:pt x="86477" y="97512"/>
                              </a:lnTo>
                              <a:lnTo>
                                <a:pt x="87735" y="97512"/>
                              </a:lnTo>
                              <a:lnTo>
                                <a:pt x="88433" y="97512"/>
                              </a:lnTo>
                              <a:lnTo>
                                <a:pt x="89550" y="97512"/>
                              </a:lnTo>
                              <a:lnTo>
                                <a:pt x="91088" y="97512"/>
                              </a:lnTo>
                              <a:lnTo>
                                <a:pt x="92624" y="97512"/>
                              </a:lnTo>
                              <a:lnTo>
                                <a:pt x="94441" y="97093"/>
                              </a:lnTo>
                              <a:lnTo>
                                <a:pt x="96816" y="97093"/>
                              </a:lnTo>
                              <a:lnTo>
                                <a:pt x="99050" y="96813"/>
                              </a:lnTo>
                              <a:lnTo>
                                <a:pt x="101705" y="96394"/>
                              </a:lnTo>
                              <a:lnTo>
                                <a:pt x="104639" y="95696"/>
                              </a:lnTo>
                              <a:lnTo>
                                <a:pt x="107712" y="95416"/>
                              </a:lnTo>
                              <a:lnTo>
                                <a:pt x="110786" y="94718"/>
                              </a:lnTo>
                              <a:lnTo>
                                <a:pt x="114558" y="94019"/>
                              </a:lnTo>
                              <a:lnTo>
                                <a:pt x="117911" y="93041"/>
                              </a:lnTo>
                              <a:lnTo>
                                <a:pt x="121683" y="92343"/>
                              </a:lnTo>
                              <a:lnTo>
                                <a:pt x="125455" y="91086"/>
                              </a:lnTo>
                              <a:lnTo>
                                <a:pt x="129645" y="89689"/>
                              </a:lnTo>
                              <a:lnTo>
                                <a:pt x="132998" y="88431"/>
                              </a:lnTo>
                              <a:lnTo>
                                <a:pt x="136771" y="87034"/>
                              </a:lnTo>
                              <a:lnTo>
                                <a:pt x="139844" y="85358"/>
                              </a:lnTo>
                              <a:lnTo>
                                <a:pt x="156469" y="70270"/>
                              </a:lnTo>
                              <a:lnTo>
                                <a:pt x="158425" y="67476"/>
                              </a:lnTo>
                              <a:lnTo>
                                <a:pt x="166668" y="47359"/>
                              </a:lnTo>
                              <a:lnTo>
                                <a:pt x="167785" y="44006"/>
                              </a:lnTo>
                              <a:lnTo>
                                <a:pt x="168623" y="40653"/>
                              </a:lnTo>
                              <a:lnTo>
                                <a:pt x="169322" y="37300"/>
                              </a:lnTo>
                              <a:lnTo>
                                <a:pt x="169742" y="33668"/>
                              </a:lnTo>
                              <a:lnTo>
                                <a:pt x="170440" y="30175"/>
                              </a:lnTo>
                              <a:lnTo>
                                <a:pt x="170859" y="27242"/>
                              </a:lnTo>
                              <a:lnTo>
                                <a:pt x="171278" y="24587"/>
                              </a:lnTo>
                              <a:lnTo>
                                <a:pt x="171278" y="21793"/>
                              </a:lnTo>
                              <a:lnTo>
                                <a:pt x="171278" y="19139"/>
                              </a:lnTo>
                              <a:lnTo>
                                <a:pt x="171278" y="16764"/>
                              </a:lnTo>
                              <a:lnTo>
                                <a:pt x="171278" y="14389"/>
                              </a:lnTo>
                              <a:lnTo>
                                <a:pt x="170859" y="12712"/>
                              </a:lnTo>
                              <a:lnTo>
                                <a:pt x="170440" y="11036"/>
                              </a:lnTo>
                              <a:lnTo>
                                <a:pt x="170021" y="10058"/>
                              </a:lnTo>
                              <a:lnTo>
                                <a:pt x="169742" y="9360"/>
                              </a:lnTo>
                              <a:lnTo>
                                <a:pt x="168903" y="9080"/>
                              </a:lnTo>
                              <a:lnTo>
                                <a:pt x="168623" y="9360"/>
                              </a:lnTo>
                              <a:lnTo>
                                <a:pt x="167506" y="10058"/>
                              </a:lnTo>
                              <a:lnTo>
                                <a:pt x="166668" y="10757"/>
                              </a:lnTo>
                              <a:lnTo>
                                <a:pt x="165969" y="11735"/>
                              </a:lnTo>
                              <a:lnTo>
                                <a:pt x="164853" y="13411"/>
                              </a:lnTo>
                              <a:lnTo>
                                <a:pt x="163595" y="15088"/>
                              </a:lnTo>
                              <a:lnTo>
                                <a:pt x="162476" y="17183"/>
                              </a:lnTo>
                              <a:lnTo>
                                <a:pt x="161359" y="19418"/>
                              </a:lnTo>
                              <a:lnTo>
                                <a:pt x="159822" y="22212"/>
                              </a:lnTo>
                              <a:lnTo>
                                <a:pt x="158705" y="25844"/>
                              </a:lnTo>
                              <a:lnTo>
                                <a:pt x="157587" y="29616"/>
                              </a:lnTo>
                              <a:lnTo>
                                <a:pt x="156050" y="33668"/>
                              </a:lnTo>
                              <a:lnTo>
                                <a:pt x="154932" y="38278"/>
                              </a:lnTo>
                              <a:lnTo>
                                <a:pt x="153396" y="43307"/>
                              </a:lnTo>
                              <a:lnTo>
                                <a:pt x="152279" y="48756"/>
                              </a:lnTo>
                              <a:lnTo>
                                <a:pt x="150741" y="54483"/>
                              </a:lnTo>
                              <a:lnTo>
                                <a:pt x="149624" y="59792"/>
                              </a:lnTo>
                              <a:lnTo>
                                <a:pt x="148506" y="64822"/>
                              </a:lnTo>
                              <a:lnTo>
                                <a:pt x="147388" y="69851"/>
                              </a:lnTo>
                              <a:lnTo>
                                <a:pt x="146690" y="74880"/>
                              </a:lnTo>
                              <a:lnTo>
                                <a:pt x="146271" y="79909"/>
                              </a:lnTo>
                              <a:lnTo>
                                <a:pt x="145572" y="83961"/>
                              </a:lnTo>
                              <a:lnTo>
                                <a:pt x="145572" y="88012"/>
                              </a:lnTo>
                              <a:lnTo>
                                <a:pt x="145572" y="91365"/>
                              </a:lnTo>
                              <a:lnTo>
                                <a:pt x="145852" y="94718"/>
                              </a:lnTo>
                              <a:lnTo>
                                <a:pt x="145852" y="97512"/>
                              </a:lnTo>
                              <a:lnTo>
                                <a:pt x="146690" y="99747"/>
                              </a:lnTo>
                              <a:lnTo>
                                <a:pt x="147388" y="101424"/>
                              </a:lnTo>
                              <a:lnTo>
                                <a:pt x="148226" y="103100"/>
                              </a:lnTo>
                              <a:lnTo>
                                <a:pt x="149345" y="104776"/>
                              </a:lnTo>
                              <a:lnTo>
                                <a:pt x="150043" y="105894"/>
                              </a:lnTo>
                              <a:lnTo>
                                <a:pt x="151579" y="106453"/>
                              </a:lnTo>
                              <a:lnTo>
                                <a:pt x="152698" y="106872"/>
                              </a:lnTo>
                              <a:lnTo>
                                <a:pt x="153815" y="106453"/>
                              </a:lnTo>
                              <a:lnTo>
                                <a:pt x="155771" y="106173"/>
                              </a:lnTo>
                              <a:lnTo>
                                <a:pt x="157168" y="105475"/>
                              </a:lnTo>
                              <a:lnTo>
                                <a:pt x="158705" y="104218"/>
                              </a:lnTo>
                              <a:lnTo>
                                <a:pt x="160241" y="102821"/>
                              </a:lnTo>
                              <a:lnTo>
                                <a:pt x="162198" y="101144"/>
                              </a:lnTo>
                              <a:lnTo>
                                <a:pt x="172675" y="87314"/>
                              </a:lnTo>
                              <a:lnTo>
                                <a:pt x="174212" y="85078"/>
                              </a:lnTo>
                              <a:lnTo>
                                <a:pt x="175329" y="82285"/>
                              </a:lnTo>
                              <a:lnTo>
                                <a:pt x="176447" y="79909"/>
                              </a:lnTo>
                              <a:lnTo>
                                <a:pt x="177705" y="78233"/>
                              </a:lnTo>
                              <a:lnTo>
                                <a:pt x="178404" y="76557"/>
                              </a:lnTo>
                              <a:lnTo>
                                <a:pt x="179102" y="75579"/>
                              </a:lnTo>
                              <a:lnTo>
                                <a:pt x="179520" y="74601"/>
                              </a:lnTo>
                              <a:lnTo>
                                <a:pt x="179940" y="73902"/>
                              </a:lnTo>
                              <a:lnTo>
                                <a:pt x="180359" y="73204"/>
                              </a:lnTo>
                              <a:lnTo>
                                <a:pt x="179520" y="74880"/>
                              </a:lnTo>
                              <a:lnTo>
                                <a:pt x="179102" y="76557"/>
                              </a:lnTo>
                              <a:lnTo>
                                <a:pt x="178822" y="78652"/>
                              </a:lnTo>
                              <a:lnTo>
                                <a:pt x="178404" y="81027"/>
                              </a:lnTo>
                              <a:lnTo>
                                <a:pt x="177984" y="83262"/>
                              </a:lnTo>
                              <a:lnTo>
                                <a:pt x="177984" y="85637"/>
                              </a:lnTo>
                              <a:lnTo>
                                <a:pt x="178404" y="88012"/>
                              </a:lnTo>
                              <a:lnTo>
                                <a:pt x="178404" y="90387"/>
                              </a:lnTo>
                              <a:lnTo>
                                <a:pt x="179102" y="93041"/>
                              </a:lnTo>
                              <a:lnTo>
                                <a:pt x="180359" y="95696"/>
                              </a:lnTo>
                              <a:lnTo>
                                <a:pt x="181477" y="98071"/>
                              </a:lnTo>
                              <a:lnTo>
                                <a:pt x="182873" y="99747"/>
                              </a:lnTo>
                              <a:lnTo>
                                <a:pt x="185249" y="101424"/>
                              </a:lnTo>
                              <a:lnTo>
                                <a:pt x="188182" y="10282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298157pt;margin-top:-20.341206pt;width:14.85pt;height:8.450pt;mso-position-horizontal-relative:page;mso-position-vertical-relative:paragraph;z-index:15867392" id="docshape330" coordorigin="9046,-407" coordsize="297,169" path="m9046,-317l9049,-322,9051,-325,9053,-329,9056,-333,9059,-339,9061,-344,9064,-350,9067,-356,9070,-361,9072,-367,9075,-373,9077,-378,9079,-384,9081,-388,9082,-392,9083,-396,9085,-399,9086,-402,9087,-404,9088,-405,9088,-407,9088,-405,9089,-402,9089,-398,9089,-394,9089,-389,9088,-384,9088,-379,9088,-373,9088,-367,9087,-360,9086,-354,9085,-347,9084,-340,9083,-332,9081,-325,9079,-318,9078,-309,9077,-303,9076,-296,9075,-290,9074,-284,9073,-278,9073,-274,9073,-269,9073,-266,9073,-263,9073,-261,9075,-259,9076,-257,9076,-256,9077,-255,9079,-255,9081,-255,9090,-263,9092,-266,9095,-269,9097,-271,9099,-275,9113,-288,9115,-289,9119,-291,9121,-292,9124,-293,9126,-294,9129,-294,9131,-294,9134,-294,9136,-294,9138,-294,9140,-293,9142,-292,9144,-292,9146,-291,9147,-290,9148,-288,9150,-287,9150,-285,9151,-282,9151,-279,9151,-277,9151,-274,9151,-271,9150,-268,9149,-265,9148,-262,9146,-260,9145,-257,9142,-254,9141,-252,9139,-250,9128,-244,9126,-244,9125,-245,9123,-245,9121,-245,9120,-245,9120,-246,9119,-248,9119,-249,9118,-250,9118,-252,9118,-253,9118,-254,9119,-255,9120,-257,9121,-258,9122,-259,9124,-259,9126,-260,9128,-260,9131,-260,9134,-261,9137,-261,9141,-262,9145,-262,9149,-262,9154,-263,9158,-263,9164,-264,9169,-265,9173,-266,9177,-267,9180,-268,9184,-269,9187,-270,9190,-271,9193,-272,9195,-275,9198,-276,9200,-278,9201,-280,9203,-282,9204,-284,9206,-286,9207,-288,9207,-289,9208,-292,9209,-294,9209,-295,9209,-297,9209,-299,9208,-301,9208,-302,9207,-303,9207,-304,9206,-305,9205,-306,9204,-307,9203,-307,9202,-307,9200,-307,9198,-306,9197,-305,9196,-304,9194,-301,9193,-301,9192,-298,9190,-296,9189,-294,9188,-292,9187,-290,9186,-287,9185,-285,9184,-282,9184,-279,9183,-277,9182,-275,9182,-272,9181,-269,9180,-267,9180,-264,9179,-262,9179,-260,9178,-259,9178,-258,9179,-256,9180,-255,9181,-254,9182,-253,9184,-253,9185,-253,9187,-253,9189,-253,9192,-253,9195,-254,9198,-254,9202,-254,9206,-255,9211,-256,9216,-257,9220,-258,9226,-259,9232,-260,9238,-261,9244,-263,9250,-266,9255,-268,9261,-270,9266,-272,9292,-296,9295,-301,9308,-332,9310,-338,9312,-343,9313,-348,9313,-354,9314,-359,9315,-364,9316,-368,9316,-373,9316,-377,9316,-380,9316,-384,9315,-387,9314,-389,9314,-391,9313,-392,9312,-393,9312,-392,9310,-391,9308,-390,9307,-388,9306,-386,9304,-383,9302,-380,9300,-376,9298,-372,9296,-366,9294,-360,9292,-354,9290,-347,9288,-339,9286,-330,9283,-321,9282,-313,9280,-305,9278,-297,9277,-289,9276,-281,9275,-275,9275,-268,9275,-263,9276,-258,9276,-253,9277,-250,9278,-247,9279,-244,9281,-242,9282,-240,9285,-239,9286,-239,9288,-239,9291,-240,9293,-241,9296,-243,9298,-245,9301,-248,9318,-269,9320,-273,9322,-277,9324,-281,9326,-284,9327,-286,9328,-288,9329,-289,9329,-290,9330,-292,9329,-289,9328,-286,9328,-283,9327,-279,9326,-276,9326,-272,9327,-268,9327,-264,9328,-260,9330,-256,9332,-252,9334,-250,9338,-247,9342,-245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7904" behindDoc="0" locked="0" layoutInCell="1" allowOverlap="1" wp14:anchorId="03311678" wp14:editId="0D37B4F1">
                <wp:simplePos x="0" y="0"/>
                <wp:positionH relativeFrom="page">
                  <wp:posOffset>5961148</wp:posOffset>
                </wp:positionH>
                <wp:positionV relativeFrom="paragraph">
                  <wp:posOffset>-272722</wp:posOffset>
                </wp:positionV>
                <wp:extent cx="36830" cy="9842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8425"/>
                        </a:xfrm>
                        <a:custGeom>
                          <a:avLst/>
                          <a:gdLst/>
                          <a:ahLst/>
                          <a:cxnLst/>
                          <a:rect l="l" t="t" r="r" b="b"/>
                          <a:pathLst>
                            <a:path w="36830" h="98425">
                              <a:moveTo>
                                <a:pt x="3073" y="28219"/>
                              </a:moveTo>
                              <a:lnTo>
                                <a:pt x="2654" y="27521"/>
                              </a:lnTo>
                              <a:lnTo>
                                <a:pt x="2235" y="26543"/>
                              </a:lnTo>
                              <a:lnTo>
                                <a:pt x="1536" y="25146"/>
                              </a:lnTo>
                              <a:lnTo>
                                <a:pt x="1117" y="23749"/>
                              </a:lnTo>
                              <a:lnTo>
                                <a:pt x="698" y="22491"/>
                              </a:lnTo>
                              <a:lnTo>
                                <a:pt x="0" y="20815"/>
                              </a:lnTo>
                              <a:lnTo>
                                <a:pt x="0" y="19418"/>
                              </a:lnTo>
                              <a:lnTo>
                                <a:pt x="0" y="18021"/>
                              </a:lnTo>
                              <a:lnTo>
                                <a:pt x="0" y="16345"/>
                              </a:lnTo>
                              <a:lnTo>
                                <a:pt x="419" y="15367"/>
                              </a:lnTo>
                              <a:lnTo>
                                <a:pt x="698" y="14109"/>
                              </a:lnTo>
                              <a:lnTo>
                                <a:pt x="1536" y="12992"/>
                              </a:lnTo>
                              <a:lnTo>
                                <a:pt x="2654" y="11735"/>
                              </a:lnTo>
                              <a:lnTo>
                                <a:pt x="3772" y="10337"/>
                              </a:lnTo>
                              <a:lnTo>
                                <a:pt x="4889" y="8940"/>
                              </a:lnTo>
                              <a:lnTo>
                                <a:pt x="6845" y="7963"/>
                              </a:lnTo>
                              <a:lnTo>
                                <a:pt x="8382" y="6705"/>
                              </a:lnTo>
                              <a:lnTo>
                                <a:pt x="10617" y="5588"/>
                              </a:lnTo>
                              <a:lnTo>
                                <a:pt x="12852" y="4610"/>
                              </a:lnTo>
                              <a:lnTo>
                                <a:pt x="15087" y="3911"/>
                              </a:lnTo>
                              <a:lnTo>
                                <a:pt x="17463" y="3352"/>
                              </a:lnTo>
                              <a:lnTo>
                                <a:pt x="19977" y="2235"/>
                              </a:lnTo>
                              <a:lnTo>
                                <a:pt x="22352" y="1676"/>
                              </a:lnTo>
                              <a:lnTo>
                                <a:pt x="24587" y="977"/>
                              </a:lnTo>
                              <a:lnTo>
                                <a:pt x="26823" y="558"/>
                              </a:lnTo>
                              <a:lnTo>
                                <a:pt x="28779" y="279"/>
                              </a:lnTo>
                              <a:lnTo>
                                <a:pt x="30595" y="0"/>
                              </a:lnTo>
                              <a:lnTo>
                                <a:pt x="32131" y="279"/>
                              </a:lnTo>
                              <a:lnTo>
                                <a:pt x="36742" y="3911"/>
                              </a:lnTo>
                              <a:lnTo>
                                <a:pt x="35904" y="5588"/>
                              </a:lnTo>
                              <a:lnTo>
                                <a:pt x="35205" y="7264"/>
                              </a:lnTo>
                              <a:lnTo>
                                <a:pt x="34087" y="9639"/>
                              </a:lnTo>
                              <a:lnTo>
                                <a:pt x="32830" y="12433"/>
                              </a:lnTo>
                              <a:lnTo>
                                <a:pt x="31433" y="15786"/>
                              </a:lnTo>
                              <a:lnTo>
                                <a:pt x="30315" y="19698"/>
                              </a:lnTo>
                              <a:lnTo>
                                <a:pt x="28360" y="23749"/>
                              </a:lnTo>
                              <a:lnTo>
                                <a:pt x="26404" y="27800"/>
                              </a:lnTo>
                              <a:lnTo>
                                <a:pt x="24168" y="31572"/>
                              </a:lnTo>
                              <a:lnTo>
                                <a:pt x="21514" y="36182"/>
                              </a:lnTo>
                              <a:lnTo>
                                <a:pt x="18860" y="40653"/>
                              </a:lnTo>
                              <a:lnTo>
                                <a:pt x="16205" y="45263"/>
                              </a:lnTo>
                              <a:lnTo>
                                <a:pt x="13551" y="49314"/>
                              </a:lnTo>
                              <a:lnTo>
                                <a:pt x="2235" y="80608"/>
                              </a:lnTo>
                              <a:lnTo>
                                <a:pt x="2235" y="83542"/>
                              </a:lnTo>
                              <a:lnTo>
                                <a:pt x="2654" y="85916"/>
                              </a:lnTo>
                              <a:lnTo>
                                <a:pt x="3073" y="88711"/>
                              </a:lnTo>
                              <a:lnTo>
                                <a:pt x="3352" y="90946"/>
                              </a:lnTo>
                              <a:lnTo>
                                <a:pt x="4889" y="95416"/>
                              </a:lnTo>
                              <a:lnTo>
                                <a:pt x="6425" y="9807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381805pt;margin-top:-21.474216pt;width:2.9pt;height:7.75pt;mso-position-horizontal-relative:page;mso-position-vertical-relative:paragraph;z-index:15867904" id="docshape331" coordorigin="9388,-429" coordsize="58,155" path="m9392,-385l9392,-386,9391,-388,9390,-390,9389,-392,9389,-394,9388,-397,9388,-399,9388,-401,9388,-404,9388,-405,9389,-407,9390,-409,9392,-411,9394,-413,9395,-415,9398,-417,9401,-419,9404,-421,9408,-422,9411,-423,9415,-424,9419,-426,9423,-427,9426,-428,9430,-429,9433,-429,9436,-429,9438,-429,9445,-423,9444,-421,9443,-418,9441,-414,9439,-410,9437,-405,9435,-398,9432,-392,9429,-386,9426,-380,9422,-373,9417,-365,9413,-358,9409,-352,9391,-303,9391,-298,9392,-294,9392,-290,9393,-286,9395,-279,9398,-275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8416" behindDoc="0" locked="0" layoutInCell="1" allowOverlap="1" wp14:anchorId="2D253B22" wp14:editId="085A4DAF">
                <wp:simplePos x="0" y="0"/>
                <wp:positionH relativeFrom="page">
                  <wp:posOffset>5968274</wp:posOffset>
                </wp:positionH>
                <wp:positionV relativeFrom="paragraph">
                  <wp:posOffset>-132321</wp:posOffset>
                </wp:positionV>
                <wp:extent cx="9525" cy="508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080"/>
                        </a:xfrm>
                        <a:custGeom>
                          <a:avLst/>
                          <a:gdLst/>
                          <a:ahLst/>
                          <a:cxnLst/>
                          <a:rect l="l" t="t" r="r" b="b"/>
                          <a:pathLst>
                            <a:path w="9525" h="5080">
                              <a:moveTo>
                                <a:pt x="9499" y="0"/>
                              </a:moveTo>
                              <a:lnTo>
                                <a:pt x="9080" y="279"/>
                              </a:lnTo>
                              <a:lnTo>
                                <a:pt x="8382" y="698"/>
                              </a:lnTo>
                              <a:lnTo>
                                <a:pt x="3492" y="3073"/>
                              </a:lnTo>
                              <a:lnTo>
                                <a:pt x="2653" y="3352"/>
                              </a:lnTo>
                              <a:lnTo>
                                <a:pt x="1256" y="4051"/>
                              </a:lnTo>
                              <a:lnTo>
                                <a:pt x="0" y="474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942871pt;margin-top:-10.419009pt;width:.75pt;height:.4pt;mso-position-horizontal-relative:page;mso-position-vertical-relative:paragraph;z-index:15868416" id="docshape332" coordorigin="9399,-208" coordsize="15,8" path="m9414,-208l9413,-208,9412,-207,9404,-204,9403,-203,9401,-202,9399,-201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8928" behindDoc="0" locked="0" layoutInCell="1" allowOverlap="1" wp14:anchorId="0B62F424" wp14:editId="6E3CBA14">
                <wp:simplePos x="0" y="0"/>
                <wp:positionH relativeFrom="page">
                  <wp:posOffset>3993650</wp:posOffset>
                </wp:positionH>
                <wp:positionV relativeFrom="paragraph">
                  <wp:posOffset>67557</wp:posOffset>
                </wp:positionV>
                <wp:extent cx="54610" cy="128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28270"/>
                        </a:xfrm>
                        <a:custGeom>
                          <a:avLst/>
                          <a:gdLst/>
                          <a:ahLst/>
                          <a:cxnLst/>
                          <a:rect l="l" t="t" r="r" b="b"/>
                          <a:pathLst>
                            <a:path w="54610" h="128270">
                              <a:moveTo>
                                <a:pt x="21211" y="39554"/>
                              </a:moveTo>
                              <a:lnTo>
                                <a:pt x="20637" y="40892"/>
                              </a:lnTo>
                              <a:lnTo>
                                <a:pt x="20064" y="42230"/>
                              </a:lnTo>
                              <a:lnTo>
                                <a:pt x="19491" y="44141"/>
                              </a:lnTo>
                              <a:lnTo>
                                <a:pt x="19109" y="45478"/>
                              </a:lnTo>
                              <a:lnTo>
                                <a:pt x="18536" y="47389"/>
                              </a:lnTo>
                              <a:lnTo>
                                <a:pt x="17580" y="49300"/>
                              </a:lnTo>
                              <a:lnTo>
                                <a:pt x="17007" y="51975"/>
                              </a:lnTo>
                              <a:lnTo>
                                <a:pt x="16051" y="54650"/>
                              </a:lnTo>
                              <a:lnTo>
                                <a:pt x="15478" y="57516"/>
                              </a:lnTo>
                              <a:lnTo>
                                <a:pt x="14332" y="59810"/>
                              </a:lnTo>
                              <a:lnTo>
                                <a:pt x="13949" y="63440"/>
                              </a:lnTo>
                              <a:lnTo>
                                <a:pt x="12803" y="68600"/>
                              </a:lnTo>
                              <a:lnTo>
                                <a:pt x="11847" y="72613"/>
                              </a:lnTo>
                              <a:lnTo>
                                <a:pt x="11274" y="74523"/>
                              </a:lnTo>
                              <a:lnTo>
                                <a:pt x="10319" y="77772"/>
                              </a:lnTo>
                              <a:lnTo>
                                <a:pt x="9172" y="82358"/>
                              </a:lnTo>
                              <a:lnTo>
                                <a:pt x="7643" y="87326"/>
                              </a:lnTo>
                              <a:lnTo>
                                <a:pt x="7261" y="90957"/>
                              </a:lnTo>
                              <a:lnTo>
                                <a:pt x="5541" y="94778"/>
                              </a:lnTo>
                              <a:lnTo>
                                <a:pt x="4586" y="98027"/>
                              </a:lnTo>
                              <a:lnTo>
                                <a:pt x="3630" y="101084"/>
                              </a:lnTo>
                              <a:lnTo>
                                <a:pt x="2484" y="103951"/>
                              </a:lnTo>
                              <a:lnTo>
                                <a:pt x="1911" y="107199"/>
                              </a:lnTo>
                              <a:lnTo>
                                <a:pt x="1528" y="109874"/>
                              </a:lnTo>
                              <a:lnTo>
                                <a:pt x="955" y="112167"/>
                              </a:lnTo>
                              <a:lnTo>
                                <a:pt x="382" y="114460"/>
                              </a:lnTo>
                              <a:lnTo>
                                <a:pt x="0" y="115798"/>
                              </a:lnTo>
                              <a:lnTo>
                                <a:pt x="0" y="115034"/>
                              </a:lnTo>
                              <a:lnTo>
                                <a:pt x="382" y="113505"/>
                              </a:lnTo>
                              <a:lnTo>
                                <a:pt x="1911" y="111785"/>
                              </a:lnTo>
                              <a:lnTo>
                                <a:pt x="2484" y="109492"/>
                              </a:lnTo>
                              <a:lnTo>
                                <a:pt x="3630" y="106244"/>
                              </a:lnTo>
                              <a:lnTo>
                                <a:pt x="4586" y="102613"/>
                              </a:lnTo>
                              <a:lnTo>
                                <a:pt x="5541" y="99365"/>
                              </a:lnTo>
                              <a:lnTo>
                                <a:pt x="7261" y="95161"/>
                              </a:lnTo>
                              <a:lnTo>
                                <a:pt x="8216" y="90957"/>
                              </a:lnTo>
                              <a:lnTo>
                                <a:pt x="9745" y="85988"/>
                              </a:lnTo>
                              <a:lnTo>
                                <a:pt x="11274" y="81402"/>
                              </a:lnTo>
                              <a:lnTo>
                                <a:pt x="12803" y="76243"/>
                              </a:lnTo>
                              <a:lnTo>
                                <a:pt x="13949" y="71275"/>
                              </a:lnTo>
                              <a:lnTo>
                                <a:pt x="14905" y="66307"/>
                              </a:lnTo>
                              <a:lnTo>
                                <a:pt x="16051" y="61529"/>
                              </a:lnTo>
                              <a:lnTo>
                                <a:pt x="16434" y="56943"/>
                              </a:lnTo>
                              <a:lnTo>
                                <a:pt x="17580" y="52930"/>
                              </a:lnTo>
                              <a:lnTo>
                                <a:pt x="17962" y="48727"/>
                              </a:lnTo>
                              <a:lnTo>
                                <a:pt x="19109" y="45096"/>
                              </a:lnTo>
                              <a:lnTo>
                                <a:pt x="19491" y="41847"/>
                              </a:lnTo>
                              <a:lnTo>
                                <a:pt x="20064" y="38217"/>
                              </a:lnTo>
                              <a:lnTo>
                                <a:pt x="21211" y="34968"/>
                              </a:lnTo>
                              <a:lnTo>
                                <a:pt x="21211" y="31338"/>
                              </a:lnTo>
                              <a:lnTo>
                                <a:pt x="21593" y="27516"/>
                              </a:lnTo>
                              <a:lnTo>
                                <a:pt x="22739" y="24458"/>
                              </a:lnTo>
                              <a:lnTo>
                                <a:pt x="23695" y="21592"/>
                              </a:lnTo>
                              <a:lnTo>
                                <a:pt x="24842" y="18917"/>
                              </a:lnTo>
                              <a:lnTo>
                                <a:pt x="26370" y="16051"/>
                              </a:lnTo>
                              <a:lnTo>
                                <a:pt x="27325" y="13758"/>
                              </a:lnTo>
                              <a:lnTo>
                                <a:pt x="28281" y="12038"/>
                              </a:lnTo>
                              <a:lnTo>
                                <a:pt x="30383" y="9745"/>
                              </a:lnTo>
                              <a:lnTo>
                                <a:pt x="31529" y="7834"/>
                              </a:lnTo>
                              <a:lnTo>
                                <a:pt x="32485" y="6496"/>
                              </a:lnTo>
                              <a:lnTo>
                                <a:pt x="33632" y="4203"/>
                              </a:lnTo>
                              <a:lnTo>
                                <a:pt x="34014" y="2292"/>
                              </a:lnTo>
                              <a:lnTo>
                                <a:pt x="34014" y="955"/>
                              </a:lnTo>
                              <a:lnTo>
                                <a:pt x="34014" y="0"/>
                              </a:lnTo>
                              <a:lnTo>
                                <a:pt x="35160" y="1337"/>
                              </a:lnTo>
                              <a:lnTo>
                                <a:pt x="35543" y="3248"/>
                              </a:lnTo>
                              <a:lnTo>
                                <a:pt x="36689" y="5923"/>
                              </a:lnTo>
                              <a:lnTo>
                                <a:pt x="37644" y="9172"/>
                              </a:lnTo>
                              <a:lnTo>
                                <a:pt x="38791" y="12993"/>
                              </a:lnTo>
                              <a:lnTo>
                                <a:pt x="40320" y="17006"/>
                              </a:lnTo>
                              <a:lnTo>
                                <a:pt x="41849" y="22165"/>
                              </a:lnTo>
                              <a:lnTo>
                                <a:pt x="43377" y="27516"/>
                              </a:lnTo>
                              <a:lnTo>
                                <a:pt x="45479" y="33057"/>
                              </a:lnTo>
                              <a:lnTo>
                                <a:pt x="46435" y="38599"/>
                              </a:lnTo>
                              <a:lnTo>
                                <a:pt x="47963" y="44523"/>
                              </a:lnTo>
                              <a:lnTo>
                                <a:pt x="49110" y="50637"/>
                              </a:lnTo>
                              <a:lnTo>
                                <a:pt x="50065" y="56943"/>
                              </a:lnTo>
                              <a:lnTo>
                                <a:pt x="51212" y="63440"/>
                              </a:lnTo>
                              <a:lnTo>
                                <a:pt x="51594" y="69937"/>
                              </a:lnTo>
                              <a:lnTo>
                                <a:pt x="52740" y="76243"/>
                              </a:lnTo>
                              <a:lnTo>
                                <a:pt x="53123" y="82740"/>
                              </a:lnTo>
                              <a:lnTo>
                                <a:pt x="53696" y="88281"/>
                              </a:lnTo>
                              <a:lnTo>
                                <a:pt x="54269" y="94205"/>
                              </a:lnTo>
                              <a:lnTo>
                                <a:pt x="54269" y="99365"/>
                              </a:lnTo>
                              <a:lnTo>
                                <a:pt x="54269" y="104333"/>
                              </a:lnTo>
                              <a:lnTo>
                                <a:pt x="54269" y="108537"/>
                              </a:lnTo>
                              <a:lnTo>
                                <a:pt x="53696" y="112550"/>
                              </a:lnTo>
                              <a:lnTo>
                                <a:pt x="53123" y="115798"/>
                              </a:lnTo>
                              <a:lnTo>
                                <a:pt x="52740" y="118664"/>
                              </a:lnTo>
                              <a:lnTo>
                                <a:pt x="52740" y="120957"/>
                              </a:lnTo>
                              <a:lnTo>
                                <a:pt x="52167" y="123250"/>
                              </a:lnTo>
                              <a:lnTo>
                                <a:pt x="51594" y="124588"/>
                              </a:lnTo>
                              <a:lnTo>
                                <a:pt x="51594" y="125543"/>
                              </a:lnTo>
                              <a:lnTo>
                                <a:pt x="51594" y="126499"/>
                              </a:lnTo>
                              <a:lnTo>
                                <a:pt x="52167" y="127263"/>
                              </a:lnTo>
                              <a:lnTo>
                                <a:pt x="53696" y="128219"/>
                              </a:lnTo>
                              <a:lnTo>
                                <a:pt x="54269" y="127263"/>
                              </a:lnTo>
                              <a:lnTo>
                                <a:pt x="53696" y="12497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460632pt;margin-top:5.31947pt;width:4.3pt;height:10.1pt;mso-position-horizontal-relative:page;mso-position-vertical-relative:paragraph;z-index:15868928" id="docshape333" coordorigin="6289,106" coordsize="86,202" path="m6323,169l6322,171,6321,173,6320,176,6319,178,6318,181,6317,184,6316,188,6314,192,6314,197,6312,201,6311,206,6309,214,6308,221,6307,224,6305,229,6304,236,6301,244,6301,250,6298,256,6296,261,6295,266,6293,270,6292,275,6292,279,6291,283,6290,287,6289,289,6289,288,6290,285,6292,282,6293,279,6295,274,6296,268,6298,263,6301,256,6302,250,6305,242,6307,235,6309,226,6311,219,6313,211,6314,203,6315,196,6317,190,6318,183,6319,177,6320,172,6321,167,6323,161,6323,156,6323,150,6325,145,6327,140,6328,136,6331,132,6332,128,6334,125,6337,122,6339,119,6340,117,6342,113,6343,110,6343,108,6343,106,6345,108,6345,112,6347,116,6348,121,6350,127,6353,133,6355,141,6358,150,6361,158,6362,167,6365,177,6367,186,6368,196,6370,206,6370,217,6372,226,6373,237,6374,245,6375,255,6375,263,6375,271,6375,277,6374,284,6373,289,6372,293,6372,297,6371,300,6370,303,6370,304,6370,306,6371,307,6374,308,6375,307,6374,303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9440" behindDoc="0" locked="0" layoutInCell="1" allowOverlap="1" wp14:anchorId="2ABB8987" wp14:editId="7797C80C">
                <wp:simplePos x="0" y="0"/>
                <wp:positionH relativeFrom="page">
                  <wp:posOffset>3990019</wp:posOffset>
                </wp:positionH>
                <wp:positionV relativeFrom="paragraph">
                  <wp:posOffset>136539</wp:posOffset>
                </wp:positionV>
                <wp:extent cx="61594" cy="12065"/>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2065"/>
                        </a:xfrm>
                        <a:custGeom>
                          <a:avLst/>
                          <a:gdLst/>
                          <a:ahLst/>
                          <a:cxnLst/>
                          <a:rect l="l" t="t" r="r" b="b"/>
                          <a:pathLst>
                            <a:path w="61594" h="12065">
                              <a:moveTo>
                                <a:pt x="0" y="8790"/>
                              </a:moveTo>
                              <a:lnTo>
                                <a:pt x="0" y="12038"/>
                              </a:lnTo>
                              <a:lnTo>
                                <a:pt x="954" y="11465"/>
                              </a:lnTo>
                              <a:lnTo>
                                <a:pt x="2483" y="11083"/>
                              </a:lnTo>
                              <a:lnTo>
                                <a:pt x="5159" y="10509"/>
                              </a:lnTo>
                              <a:lnTo>
                                <a:pt x="7643" y="10127"/>
                              </a:lnTo>
                              <a:lnTo>
                                <a:pt x="10891" y="9554"/>
                              </a:lnTo>
                              <a:lnTo>
                                <a:pt x="14331" y="8790"/>
                              </a:lnTo>
                              <a:lnTo>
                                <a:pt x="17962" y="8216"/>
                              </a:lnTo>
                              <a:lnTo>
                                <a:pt x="21592" y="7261"/>
                              </a:lnTo>
                              <a:lnTo>
                                <a:pt x="25223" y="5923"/>
                              </a:lnTo>
                              <a:lnTo>
                                <a:pt x="30000" y="4968"/>
                              </a:lnTo>
                              <a:lnTo>
                                <a:pt x="34013" y="4204"/>
                              </a:lnTo>
                              <a:lnTo>
                                <a:pt x="39173" y="4204"/>
                              </a:lnTo>
                              <a:lnTo>
                                <a:pt x="44332" y="3248"/>
                              </a:lnTo>
                              <a:lnTo>
                                <a:pt x="49492" y="3248"/>
                              </a:lnTo>
                              <a:lnTo>
                                <a:pt x="53695" y="2675"/>
                              </a:lnTo>
                              <a:lnTo>
                                <a:pt x="57900" y="1910"/>
                              </a:lnTo>
                              <a:lnTo>
                                <a:pt x="61531"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174774pt;margin-top:10.751141pt;width:4.850pt;height:.95pt;mso-position-horizontal-relative:page;mso-position-vertical-relative:paragraph;z-index:15869440" id="docshape334" coordorigin="6283,215" coordsize="97,19" path="m6283,229l6283,234,6285,233,6287,232,6292,232,6296,231,6301,230,6306,229,6312,228,6318,226,6323,224,6331,223,6337,222,6345,222,6353,220,6361,220,6368,219,6375,218,6380,215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69952" behindDoc="0" locked="0" layoutInCell="1" allowOverlap="1" wp14:anchorId="14E2638E" wp14:editId="4C120757">
                <wp:simplePos x="0" y="0"/>
                <wp:positionH relativeFrom="page">
                  <wp:posOffset>4067602</wp:posOffset>
                </wp:positionH>
                <wp:positionV relativeFrom="paragraph">
                  <wp:posOffset>47302</wp:posOffset>
                </wp:positionV>
                <wp:extent cx="225425" cy="220979"/>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220979"/>
                        </a:xfrm>
                        <a:custGeom>
                          <a:avLst/>
                          <a:gdLst/>
                          <a:ahLst/>
                          <a:cxnLst/>
                          <a:rect l="l" t="t" r="r" b="b"/>
                          <a:pathLst>
                            <a:path w="225425" h="220979">
                              <a:moveTo>
                                <a:pt x="0" y="91148"/>
                              </a:moveTo>
                              <a:lnTo>
                                <a:pt x="955" y="97071"/>
                              </a:lnTo>
                              <a:lnTo>
                                <a:pt x="955" y="98791"/>
                              </a:lnTo>
                              <a:lnTo>
                                <a:pt x="2484" y="98027"/>
                              </a:lnTo>
                              <a:lnTo>
                                <a:pt x="3057" y="97454"/>
                              </a:lnTo>
                              <a:lnTo>
                                <a:pt x="3057" y="96498"/>
                              </a:lnTo>
                              <a:lnTo>
                                <a:pt x="3630" y="96116"/>
                              </a:lnTo>
                              <a:lnTo>
                                <a:pt x="5541" y="94778"/>
                              </a:lnTo>
                              <a:lnTo>
                                <a:pt x="6687" y="93441"/>
                              </a:lnTo>
                              <a:lnTo>
                                <a:pt x="7643" y="91530"/>
                              </a:lnTo>
                              <a:lnTo>
                                <a:pt x="8790" y="90192"/>
                              </a:lnTo>
                              <a:lnTo>
                                <a:pt x="10318" y="88855"/>
                              </a:lnTo>
                              <a:lnTo>
                                <a:pt x="11274" y="86562"/>
                              </a:lnTo>
                              <a:lnTo>
                                <a:pt x="12803" y="83695"/>
                              </a:lnTo>
                              <a:lnTo>
                                <a:pt x="14331" y="81020"/>
                              </a:lnTo>
                              <a:lnTo>
                                <a:pt x="15478" y="77772"/>
                              </a:lnTo>
                              <a:lnTo>
                                <a:pt x="17007" y="74905"/>
                              </a:lnTo>
                              <a:lnTo>
                                <a:pt x="20064" y="71848"/>
                              </a:lnTo>
                              <a:lnTo>
                                <a:pt x="22166" y="68982"/>
                              </a:lnTo>
                              <a:lnTo>
                                <a:pt x="23121" y="65733"/>
                              </a:lnTo>
                              <a:lnTo>
                                <a:pt x="24268" y="62485"/>
                              </a:lnTo>
                              <a:lnTo>
                                <a:pt x="26370" y="59810"/>
                              </a:lnTo>
                              <a:lnTo>
                                <a:pt x="27899" y="56561"/>
                              </a:lnTo>
                              <a:lnTo>
                                <a:pt x="28854" y="53313"/>
                              </a:lnTo>
                              <a:lnTo>
                                <a:pt x="29427" y="50255"/>
                              </a:lnTo>
                              <a:lnTo>
                                <a:pt x="29427" y="47007"/>
                              </a:lnTo>
                              <a:lnTo>
                                <a:pt x="29427" y="44140"/>
                              </a:lnTo>
                              <a:lnTo>
                                <a:pt x="30383" y="40892"/>
                              </a:lnTo>
                              <a:lnTo>
                                <a:pt x="30383" y="37261"/>
                              </a:lnTo>
                              <a:lnTo>
                                <a:pt x="29427" y="33631"/>
                              </a:lnTo>
                              <a:lnTo>
                                <a:pt x="28281" y="30382"/>
                              </a:lnTo>
                              <a:lnTo>
                                <a:pt x="26752" y="27134"/>
                              </a:lnTo>
                              <a:lnTo>
                                <a:pt x="25224" y="24458"/>
                              </a:lnTo>
                              <a:lnTo>
                                <a:pt x="24268" y="21592"/>
                              </a:lnTo>
                              <a:lnTo>
                                <a:pt x="23695" y="19299"/>
                              </a:lnTo>
                              <a:lnTo>
                                <a:pt x="23695" y="17006"/>
                              </a:lnTo>
                              <a:lnTo>
                                <a:pt x="23695" y="15286"/>
                              </a:lnTo>
                              <a:lnTo>
                                <a:pt x="23121" y="13758"/>
                              </a:lnTo>
                              <a:lnTo>
                                <a:pt x="22739" y="12420"/>
                              </a:lnTo>
                              <a:lnTo>
                                <a:pt x="22739" y="11465"/>
                              </a:lnTo>
                              <a:lnTo>
                                <a:pt x="22739" y="10700"/>
                              </a:lnTo>
                              <a:lnTo>
                                <a:pt x="21593" y="10700"/>
                              </a:lnTo>
                              <a:lnTo>
                                <a:pt x="21211" y="10127"/>
                              </a:lnTo>
                              <a:lnTo>
                                <a:pt x="20064" y="10700"/>
                              </a:lnTo>
                              <a:lnTo>
                                <a:pt x="19491" y="12420"/>
                              </a:lnTo>
                              <a:lnTo>
                                <a:pt x="19108" y="14331"/>
                              </a:lnTo>
                              <a:lnTo>
                                <a:pt x="19108" y="16242"/>
                              </a:lnTo>
                              <a:lnTo>
                                <a:pt x="19108" y="17962"/>
                              </a:lnTo>
                              <a:lnTo>
                                <a:pt x="17962" y="20255"/>
                              </a:lnTo>
                              <a:lnTo>
                                <a:pt x="17580" y="23121"/>
                              </a:lnTo>
                              <a:lnTo>
                                <a:pt x="16433" y="26178"/>
                              </a:lnTo>
                              <a:lnTo>
                                <a:pt x="16433" y="30000"/>
                              </a:lnTo>
                              <a:lnTo>
                                <a:pt x="15860" y="33249"/>
                              </a:lnTo>
                              <a:lnTo>
                                <a:pt x="15478" y="37835"/>
                              </a:lnTo>
                              <a:lnTo>
                                <a:pt x="14331" y="41465"/>
                              </a:lnTo>
                              <a:lnTo>
                                <a:pt x="13949" y="45478"/>
                              </a:lnTo>
                              <a:lnTo>
                                <a:pt x="14331" y="50637"/>
                              </a:lnTo>
                              <a:lnTo>
                                <a:pt x="14331" y="55606"/>
                              </a:lnTo>
                              <a:lnTo>
                                <a:pt x="13949" y="60765"/>
                              </a:lnTo>
                              <a:lnTo>
                                <a:pt x="13949" y="65733"/>
                              </a:lnTo>
                              <a:lnTo>
                                <a:pt x="14331" y="70892"/>
                              </a:lnTo>
                              <a:lnTo>
                                <a:pt x="14331" y="75861"/>
                              </a:lnTo>
                              <a:lnTo>
                                <a:pt x="14331" y="81020"/>
                              </a:lnTo>
                              <a:lnTo>
                                <a:pt x="14905" y="85606"/>
                              </a:lnTo>
                              <a:lnTo>
                                <a:pt x="15860" y="89237"/>
                              </a:lnTo>
                              <a:lnTo>
                                <a:pt x="17007" y="92868"/>
                              </a:lnTo>
                              <a:lnTo>
                                <a:pt x="18535" y="95734"/>
                              </a:lnTo>
                              <a:lnTo>
                                <a:pt x="20064" y="98027"/>
                              </a:lnTo>
                              <a:lnTo>
                                <a:pt x="21211" y="99747"/>
                              </a:lnTo>
                              <a:lnTo>
                                <a:pt x="22739" y="101275"/>
                              </a:lnTo>
                              <a:lnTo>
                                <a:pt x="25224" y="102613"/>
                              </a:lnTo>
                              <a:lnTo>
                                <a:pt x="27899" y="103568"/>
                              </a:lnTo>
                              <a:lnTo>
                                <a:pt x="28854" y="103568"/>
                              </a:lnTo>
                              <a:lnTo>
                                <a:pt x="30383" y="103568"/>
                              </a:lnTo>
                              <a:lnTo>
                                <a:pt x="33058" y="102995"/>
                              </a:lnTo>
                              <a:lnTo>
                                <a:pt x="35160" y="102613"/>
                              </a:lnTo>
                              <a:lnTo>
                                <a:pt x="36116" y="101275"/>
                              </a:lnTo>
                              <a:lnTo>
                                <a:pt x="37071" y="99747"/>
                              </a:lnTo>
                              <a:lnTo>
                                <a:pt x="38791" y="98027"/>
                              </a:lnTo>
                              <a:lnTo>
                                <a:pt x="40702" y="95734"/>
                              </a:lnTo>
                              <a:lnTo>
                                <a:pt x="43377" y="92868"/>
                              </a:lnTo>
                              <a:lnTo>
                                <a:pt x="45479" y="89237"/>
                              </a:lnTo>
                              <a:lnTo>
                                <a:pt x="46435" y="85606"/>
                              </a:lnTo>
                              <a:lnTo>
                                <a:pt x="48536" y="81784"/>
                              </a:lnTo>
                              <a:lnTo>
                                <a:pt x="51212" y="78727"/>
                              </a:lnTo>
                              <a:lnTo>
                                <a:pt x="53123" y="74523"/>
                              </a:lnTo>
                              <a:lnTo>
                                <a:pt x="54269" y="69937"/>
                              </a:lnTo>
                              <a:lnTo>
                                <a:pt x="55225" y="65351"/>
                              </a:lnTo>
                              <a:lnTo>
                                <a:pt x="56753" y="60765"/>
                              </a:lnTo>
                              <a:lnTo>
                                <a:pt x="58282" y="56179"/>
                              </a:lnTo>
                              <a:lnTo>
                                <a:pt x="60002" y="51020"/>
                              </a:lnTo>
                              <a:lnTo>
                                <a:pt x="60384" y="46051"/>
                              </a:lnTo>
                              <a:lnTo>
                                <a:pt x="61531" y="40892"/>
                              </a:lnTo>
                              <a:lnTo>
                                <a:pt x="61912" y="35542"/>
                              </a:lnTo>
                              <a:lnTo>
                                <a:pt x="62486" y="30764"/>
                              </a:lnTo>
                              <a:lnTo>
                                <a:pt x="62486" y="26178"/>
                              </a:lnTo>
                              <a:lnTo>
                                <a:pt x="62486" y="22165"/>
                              </a:lnTo>
                              <a:lnTo>
                                <a:pt x="63059" y="18535"/>
                              </a:lnTo>
                              <a:lnTo>
                                <a:pt x="63441" y="14713"/>
                              </a:lnTo>
                              <a:lnTo>
                                <a:pt x="63441" y="11465"/>
                              </a:lnTo>
                              <a:lnTo>
                                <a:pt x="63059" y="8407"/>
                              </a:lnTo>
                              <a:lnTo>
                                <a:pt x="63059" y="6114"/>
                              </a:lnTo>
                              <a:lnTo>
                                <a:pt x="63059" y="3821"/>
                              </a:lnTo>
                              <a:lnTo>
                                <a:pt x="63059" y="2293"/>
                              </a:lnTo>
                              <a:lnTo>
                                <a:pt x="61912" y="1528"/>
                              </a:lnTo>
                              <a:lnTo>
                                <a:pt x="60957" y="573"/>
                              </a:lnTo>
                              <a:lnTo>
                                <a:pt x="60384" y="0"/>
                              </a:lnTo>
                              <a:lnTo>
                                <a:pt x="59428" y="573"/>
                              </a:lnTo>
                              <a:lnTo>
                                <a:pt x="58282" y="1528"/>
                              </a:lnTo>
                              <a:lnTo>
                                <a:pt x="58282" y="2866"/>
                              </a:lnTo>
                              <a:lnTo>
                                <a:pt x="57899" y="4586"/>
                              </a:lnTo>
                              <a:lnTo>
                                <a:pt x="56753" y="6879"/>
                              </a:lnTo>
                              <a:lnTo>
                                <a:pt x="56371" y="9745"/>
                              </a:lnTo>
                              <a:lnTo>
                                <a:pt x="56371" y="12993"/>
                              </a:lnTo>
                              <a:lnTo>
                                <a:pt x="55798" y="16624"/>
                              </a:lnTo>
                              <a:lnTo>
                                <a:pt x="55225" y="20828"/>
                              </a:lnTo>
                              <a:lnTo>
                                <a:pt x="54652" y="24841"/>
                              </a:lnTo>
                              <a:lnTo>
                                <a:pt x="54652" y="29045"/>
                              </a:lnTo>
                              <a:lnTo>
                                <a:pt x="55225" y="34013"/>
                              </a:lnTo>
                              <a:lnTo>
                                <a:pt x="56371" y="39554"/>
                              </a:lnTo>
                              <a:lnTo>
                                <a:pt x="56753" y="45096"/>
                              </a:lnTo>
                              <a:lnTo>
                                <a:pt x="56371" y="50637"/>
                              </a:lnTo>
                              <a:lnTo>
                                <a:pt x="56753" y="57134"/>
                              </a:lnTo>
                              <a:lnTo>
                                <a:pt x="58282" y="62485"/>
                              </a:lnTo>
                              <a:lnTo>
                                <a:pt x="58282" y="68599"/>
                              </a:lnTo>
                              <a:lnTo>
                                <a:pt x="57899" y="74141"/>
                              </a:lnTo>
                              <a:lnTo>
                                <a:pt x="57899" y="79109"/>
                              </a:lnTo>
                              <a:lnTo>
                                <a:pt x="58855" y="84269"/>
                              </a:lnTo>
                              <a:lnTo>
                                <a:pt x="60002" y="88282"/>
                              </a:lnTo>
                              <a:lnTo>
                                <a:pt x="60002" y="91530"/>
                              </a:lnTo>
                              <a:lnTo>
                                <a:pt x="60384" y="94778"/>
                              </a:lnTo>
                              <a:lnTo>
                                <a:pt x="61531" y="98027"/>
                              </a:lnTo>
                              <a:lnTo>
                                <a:pt x="61912" y="100320"/>
                              </a:lnTo>
                              <a:lnTo>
                                <a:pt x="63441" y="102613"/>
                              </a:lnTo>
                              <a:lnTo>
                                <a:pt x="64588" y="103568"/>
                              </a:lnTo>
                              <a:lnTo>
                                <a:pt x="65161" y="104333"/>
                              </a:lnTo>
                              <a:lnTo>
                                <a:pt x="66690" y="104906"/>
                              </a:lnTo>
                              <a:lnTo>
                                <a:pt x="69174" y="105288"/>
                              </a:lnTo>
                              <a:lnTo>
                                <a:pt x="71849" y="105288"/>
                              </a:lnTo>
                              <a:lnTo>
                                <a:pt x="73378" y="104333"/>
                              </a:lnTo>
                              <a:lnTo>
                                <a:pt x="75862" y="102995"/>
                              </a:lnTo>
                              <a:lnTo>
                                <a:pt x="93443" y="91148"/>
                              </a:lnTo>
                              <a:lnTo>
                                <a:pt x="98220" y="87326"/>
                              </a:lnTo>
                              <a:lnTo>
                                <a:pt x="102806" y="84269"/>
                              </a:lnTo>
                              <a:lnTo>
                                <a:pt x="105864" y="80447"/>
                              </a:lnTo>
                              <a:lnTo>
                                <a:pt x="107392" y="76816"/>
                              </a:lnTo>
                              <a:lnTo>
                                <a:pt x="110067" y="73186"/>
                              </a:lnTo>
                              <a:lnTo>
                                <a:pt x="113698" y="69555"/>
                              </a:lnTo>
                              <a:lnTo>
                                <a:pt x="116182" y="65351"/>
                              </a:lnTo>
                              <a:lnTo>
                                <a:pt x="116756" y="61147"/>
                              </a:lnTo>
                              <a:lnTo>
                                <a:pt x="117902" y="57517"/>
                              </a:lnTo>
                              <a:lnTo>
                                <a:pt x="119813" y="53886"/>
                              </a:lnTo>
                              <a:lnTo>
                                <a:pt x="121533" y="50637"/>
                              </a:lnTo>
                              <a:lnTo>
                                <a:pt x="120959" y="47771"/>
                              </a:lnTo>
                              <a:lnTo>
                                <a:pt x="120959" y="45096"/>
                              </a:lnTo>
                              <a:lnTo>
                                <a:pt x="121533" y="43185"/>
                              </a:lnTo>
                              <a:lnTo>
                                <a:pt x="121915" y="41847"/>
                              </a:lnTo>
                              <a:lnTo>
                                <a:pt x="121915" y="40510"/>
                              </a:lnTo>
                              <a:lnTo>
                                <a:pt x="121533" y="39554"/>
                              </a:lnTo>
                              <a:lnTo>
                                <a:pt x="120959" y="38599"/>
                              </a:lnTo>
                              <a:lnTo>
                                <a:pt x="119431" y="39172"/>
                              </a:lnTo>
                              <a:lnTo>
                                <a:pt x="118285" y="40128"/>
                              </a:lnTo>
                              <a:lnTo>
                                <a:pt x="118285" y="41847"/>
                              </a:lnTo>
                              <a:lnTo>
                                <a:pt x="117902" y="43758"/>
                              </a:lnTo>
                              <a:lnTo>
                                <a:pt x="116756" y="46051"/>
                              </a:lnTo>
                              <a:lnTo>
                                <a:pt x="116756" y="48344"/>
                              </a:lnTo>
                              <a:lnTo>
                                <a:pt x="117329" y="51020"/>
                              </a:lnTo>
                              <a:lnTo>
                                <a:pt x="117902" y="53886"/>
                              </a:lnTo>
                              <a:lnTo>
                                <a:pt x="118285" y="57134"/>
                              </a:lnTo>
                              <a:lnTo>
                                <a:pt x="118285" y="59810"/>
                              </a:lnTo>
                              <a:lnTo>
                                <a:pt x="119431" y="63440"/>
                              </a:lnTo>
                              <a:lnTo>
                                <a:pt x="121915" y="66689"/>
                              </a:lnTo>
                              <a:lnTo>
                                <a:pt x="123061" y="70319"/>
                              </a:lnTo>
                              <a:lnTo>
                                <a:pt x="123061" y="74141"/>
                              </a:lnTo>
                              <a:lnTo>
                                <a:pt x="123061" y="77772"/>
                              </a:lnTo>
                              <a:lnTo>
                                <a:pt x="124590" y="81020"/>
                              </a:lnTo>
                              <a:lnTo>
                                <a:pt x="125546" y="84269"/>
                              </a:lnTo>
                              <a:lnTo>
                                <a:pt x="125546" y="87326"/>
                              </a:lnTo>
                              <a:lnTo>
                                <a:pt x="125546" y="90192"/>
                              </a:lnTo>
                              <a:lnTo>
                                <a:pt x="125546" y="92485"/>
                              </a:lnTo>
                              <a:lnTo>
                                <a:pt x="125546" y="93823"/>
                              </a:lnTo>
                              <a:lnTo>
                                <a:pt x="125546" y="94778"/>
                              </a:lnTo>
                              <a:lnTo>
                                <a:pt x="126692" y="93441"/>
                              </a:lnTo>
                              <a:lnTo>
                                <a:pt x="128222" y="91912"/>
                              </a:lnTo>
                              <a:lnTo>
                                <a:pt x="128603" y="90192"/>
                              </a:lnTo>
                              <a:lnTo>
                                <a:pt x="129750" y="87899"/>
                              </a:lnTo>
                              <a:lnTo>
                                <a:pt x="131852" y="85606"/>
                              </a:lnTo>
                              <a:lnTo>
                                <a:pt x="133763" y="83313"/>
                              </a:lnTo>
                              <a:lnTo>
                                <a:pt x="135864" y="80447"/>
                              </a:lnTo>
                              <a:lnTo>
                                <a:pt x="137967" y="77772"/>
                              </a:lnTo>
                              <a:lnTo>
                                <a:pt x="140069" y="75479"/>
                              </a:lnTo>
                              <a:lnTo>
                                <a:pt x="142553" y="73186"/>
                              </a:lnTo>
                              <a:lnTo>
                                <a:pt x="144655" y="70892"/>
                              </a:lnTo>
                              <a:lnTo>
                                <a:pt x="146757" y="69555"/>
                              </a:lnTo>
                              <a:lnTo>
                                <a:pt x="148285" y="67644"/>
                              </a:lnTo>
                              <a:lnTo>
                                <a:pt x="149814" y="65733"/>
                              </a:lnTo>
                              <a:lnTo>
                                <a:pt x="152490" y="64013"/>
                              </a:lnTo>
                              <a:lnTo>
                                <a:pt x="154018" y="62485"/>
                              </a:lnTo>
                              <a:lnTo>
                                <a:pt x="155547" y="61147"/>
                              </a:lnTo>
                              <a:lnTo>
                                <a:pt x="157076" y="59810"/>
                              </a:lnTo>
                              <a:lnTo>
                                <a:pt x="158605" y="58472"/>
                              </a:lnTo>
                              <a:lnTo>
                                <a:pt x="160134" y="57517"/>
                              </a:lnTo>
                              <a:lnTo>
                                <a:pt x="161853" y="56561"/>
                              </a:lnTo>
                              <a:lnTo>
                                <a:pt x="162808" y="56179"/>
                              </a:lnTo>
                              <a:lnTo>
                                <a:pt x="163764" y="55224"/>
                              </a:lnTo>
                              <a:lnTo>
                                <a:pt x="164910" y="54841"/>
                              </a:lnTo>
                              <a:lnTo>
                                <a:pt x="166439" y="54841"/>
                              </a:lnTo>
                              <a:lnTo>
                                <a:pt x="167394" y="55224"/>
                              </a:lnTo>
                              <a:lnTo>
                                <a:pt x="169497" y="56179"/>
                              </a:lnTo>
                              <a:lnTo>
                                <a:pt x="171025" y="57134"/>
                              </a:lnTo>
                              <a:lnTo>
                                <a:pt x="171598" y="57899"/>
                              </a:lnTo>
                              <a:lnTo>
                                <a:pt x="172172" y="59427"/>
                              </a:lnTo>
                              <a:lnTo>
                                <a:pt x="172554" y="60765"/>
                              </a:lnTo>
                              <a:lnTo>
                                <a:pt x="174273" y="62103"/>
                              </a:lnTo>
                              <a:lnTo>
                                <a:pt x="175229" y="64013"/>
                              </a:lnTo>
                              <a:lnTo>
                                <a:pt x="175802" y="66306"/>
                              </a:lnTo>
                              <a:lnTo>
                                <a:pt x="175802" y="68026"/>
                              </a:lnTo>
                              <a:lnTo>
                                <a:pt x="175802" y="70319"/>
                              </a:lnTo>
                              <a:lnTo>
                                <a:pt x="176758" y="72230"/>
                              </a:lnTo>
                              <a:lnTo>
                                <a:pt x="176758" y="74523"/>
                              </a:lnTo>
                              <a:lnTo>
                                <a:pt x="175802" y="76816"/>
                              </a:lnTo>
                              <a:lnTo>
                                <a:pt x="174656" y="79109"/>
                              </a:lnTo>
                              <a:lnTo>
                                <a:pt x="174656" y="81402"/>
                              </a:lnTo>
                              <a:lnTo>
                                <a:pt x="173700" y="83313"/>
                              </a:lnTo>
                              <a:lnTo>
                                <a:pt x="172172" y="85606"/>
                              </a:lnTo>
                              <a:lnTo>
                                <a:pt x="170643" y="87326"/>
                              </a:lnTo>
                              <a:lnTo>
                                <a:pt x="169497" y="88855"/>
                              </a:lnTo>
                              <a:lnTo>
                                <a:pt x="168923" y="90192"/>
                              </a:lnTo>
                              <a:lnTo>
                                <a:pt x="167394" y="91530"/>
                              </a:lnTo>
                              <a:lnTo>
                                <a:pt x="166439" y="92485"/>
                              </a:lnTo>
                              <a:lnTo>
                                <a:pt x="165484" y="93441"/>
                              </a:lnTo>
                              <a:lnTo>
                                <a:pt x="164337" y="93441"/>
                              </a:lnTo>
                              <a:lnTo>
                                <a:pt x="165866" y="92868"/>
                              </a:lnTo>
                              <a:lnTo>
                                <a:pt x="167394" y="92485"/>
                              </a:lnTo>
                              <a:lnTo>
                                <a:pt x="168923" y="92868"/>
                              </a:lnTo>
                              <a:lnTo>
                                <a:pt x="171025" y="92868"/>
                              </a:lnTo>
                              <a:lnTo>
                                <a:pt x="172554" y="92868"/>
                              </a:lnTo>
                              <a:lnTo>
                                <a:pt x="175802" y="93823"/>
                              </a:lnTo>
                              <a:lnTo>
                                <a:pt x="179433" y="95734"/>
                              </a:lnTo>
                              <a:lnTo>
                                <a:pt x="181917" y="97454"/>
                              </a:lnTo>
                              <a:lnTo>
                                <a:pt x="183446" y="98027"/>
                              </a:lnTo>
                              <a:lnTo>
                                <a:pt x="185548" y="99364"/>
                              </a:lnTo>
                              <a:lnTo>
                                <a:pt x="189752" y="101275"/>
                              </a:lnTo>
                              <a:lnTo>
                                <a:pt x="192236" y="103950"/>
                              </a:lnTo>
                              <a:lnTo>
                                <a:pt x="194338" y="106243"/>
                              </a:lnTo>
                              <a:lnTo>
                                <a:pt x="197396" y="109492"/>
                              </a:lnTo>
                              <a:lnTo>
                                <a:pt x="200645" y="112167"/>
                              </a:lnTo>
                              <a:lnTo>
                                <a:pt x="204275" y="115798"/>
                              </a:lnTo>
                              <a:lnTo>
                                <a:pt x="206759" y="119620"/>
                              </a:lnTo>
                              <a:lnTo>
                                <a:pt x="209817" y="124206"/>
                              </a:lnTo>
                              <a:lnTo>
                                <a:pt x="211919" y="128219"/>
                              </a:lnTo>
                              <a:lnTo>
                                <a:pt x="214594" y="132805"/>
                              </a:lnTo>
                              <a:lnTo>
                                <a:pt x="217078" y="137964"/>
                              </a:lnTo>
                              <a:lnTo>
                                <a:pt x="219754" y="143505"/>
                              </a:lnTo>
                              <a:lnTo>
                                <a:pt x="221282" y="149047"/>
                              </a:lnTo>
                              <a:lnTo>
                                <a:pt x="222811" y="154589"/>
                              </a:lnTo>
                              <a:lnTo>
                                <a:pt x="224339" y="160512"/>
                              </a:lnTo>
                              <a:lnTo>
                                <a:pt x="225295" y="166436"/>
                              </a:lnTo>
                              <a:lnTo>
                                <a:pt x="225295" y="171595"/>
                              </a:lnTo>
                              <a:lnTo>
                                <a:pt x="214976" y="199112"/>
                              </a:lnTo>
                              <a:lnTo>
                                <a:pt x="211919" y="203125"/>
                              </a:lnTo>
                              <a:lnTo>
                                <a:pt x="209434" y="206373"/>
                              </a:lnTo>
                              <a:lnTo>
                                <a:pt x="205804" y="209621"/>
                              </a:lnTo>
                              <a:lnTo>
                                <a:pt x="201600" y="212488"/>
                              </a:lnTo>
                              <a:lnTo>
                                <a:pt x="197396" y="215545"/>
                              </a:lnTo>
                              <a:lnTo>
                                <a:pt x="194338" y="217456"/>
                              </a:lnTo>
                              <a:lnTo>
                                <a:pt x="190134" y="219367"/>
                              </a:lnTo>
                              <a:lnTo>
                                <a:pt x="184975" y="220131"/>
                              </a:lnTo>
                              <a:lnTo>
                                <a:pt x="180962" y="220704"/>
                              </a:lnTo>
                              <a:lnTo>
                                <a:pt x="177331" y="220131"/>
                              </a:lnTo>
                              <a:lnTo>
                                <a:pt x="174273" y="219749"/>
                              </a:lnTo>
                              <a:lnTo>
                                <a:pt x="159751" y="207902"/>
                              </a:lnTo>
                              <a:lnTo>
                                <a:pt x="157649" y="203698"/>
                              </a:lnTo>
                              <a:lnTo>
                                <a:pt x="156120" y="199112"/>
                              </a:lnTo>
                              <a:lnTo>
                                <a:pt x="154973" y="193570"/>
                              </a:lnTo>
                              <a:lnTo>
                                <a:pt x="154973" y="188029"/>
                              </a:lnTo>
                              <a:lnTo>
                                <a:pt x="167394" y="152295"/>
                              </a:lnTo>
                              <a:lnTo>
                                <a:pt x="171025" y="146754"/>
                              </a:lnTo>
                              <a:lnTo>
                                <a:pt x="175802" y="141595"/>
                              </a:lnTo>
                              <a:lnTo>
                                <a:pt x="180962" y="137009"/>
                              </a:lnTo>
                              <a:lnTo>
                                <a:pt x="188223" y="133760"/>
                              </a:lnTo>
                              <a:lnTo>
                                <a:pt x="193765" y="130129"/>
                              </a:lnTo>
                              <a:lnTo>
                                <a:pt x="198925" y="126499"/>
                              </a:lnTo>
                              <a:lnTo>
                                <a:pt x="205804" y="123633"/>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28363pt;margin-top:3.724576pt;width:17.75pt;height:17.4pt;mso-position-horizontal-relative:page;mso-position-vertical-relative:paragraph;z-index:15869952" id="docshape335" coordorigin="6406,74" coordsize="355,348" path="m6406,218l6407,227,6407,230,6410,229,6410,228,6410,226,6411,226,6414,224,6416,222,6418,219,6420,217,6422,214,6423,211,6426,206,6428,202,6430,197,6432,192,6437,188,6441,183,6442,178,6444,173,6447,169,6450,164,6451,158,6452,154,6452,149,6452,144,6454,139,6454,133,6452,127,6450,122,6448,117,6445,113,6444,108,6443,105,6443,101,6443,99,6442,96,6441,94,6441,93,6441,91,6440,91,6439,90,6437,91,6436,94,6436,97,6436,100,6436,103,6434,106,6433,111,6432,116,6432,122,6431,127,6430,134,6428,140,6428,146,6428,154,6428,162,6428,170,6428,178,6428,186,6428,194,6428,202,6429,209,6431,215,6432,221,6435,225,6437,229,6439,232,6441,234,6445,236,6450,238,6451,238,6454,238,6458,237,6461,236,6463,234,6464,232,6467,229,6470,225,6474,221,6477,215,6479,209,6482,203,6486,198,6489,192,6491,185,6493,177,6495,170,6497,163,6500,155,6501,147,6503,139,6503,130,6504,123,6504,116,6504,109,6505,104,6506,98,6506,93,6505,88,6505,84,6505,81,6505,78,6503,77,6502,75,6501,74,6499,75,6497,77,6497,79,6497,82,6495,85,6494,90,6494,95,6494,101,6493,107,6492,114,6492,120,6493,128,6494,137,6495,146,6494,154,6495,164,6497,173,6497,183,6497,191,6497,199,6498,207,6500,214,6500,219,6501,224,6503,229,6503,232,6506,236,6507,238,6508,239,6511,240,6515,240,6519,240,6521,239,6525,237,6553,218,6560,212,6568,207,6572,201,6575,195,6579,190,6585,184,6589,177,6590,171,6591,165,6594,159,6597,154,6596,150,6596,146,6597,143,6598,140,6598,138,6597,137,6596,135,6594,136,6592,138,6592,140,6591,143,6590,147,6590,151,6590,155,6591,159,6592,164,6592,169,6594,174,6598,180,6599,185,6599,191,6599,197,6602,202,6603,207,6603,212,6603,217,6603,220,6603,222,6603,224,6605,222,6608,219,6608,217,6610,213,6613,209,6616,206,6620,201,6623,197,6626,193,6630,190,6633,186,6637,184,6639,181,6642,178,6646,175,6648,173,6651,171,6653,169,6655,167,6658,165,6661,164,6662,163,6664,161,6665,161,6668,161,6669,161,6673,163,6675,164,6676,166,6677,168,6677,170,6680,172,6682,175,6683,179,6683,182,6683,185,6684,188,6684,192,6683,195,6681,199,6681,203,6679,206,6677,209,6674,212,6673,214,6672,217,6669,219,6668,220,6666,222,6664,222,6667,221,6669,220,6672,221,6675,221,6677,221,6683,222,6688,225,6692,228,6695,229,6698,231,6704,234,6708,238,6712,242,6717,247,6722,251,6727,257,6731,263,6736,270,6739,276,6744,284,6748,292,6752,300,6754,309,6757,318,6759,327,6760,337,6760,345,6744,388,6739,394,6735,399,6730,405,6723,409,6717,414,6712,417,6705,420,6697,421,6691,422,6685,421,6680,421,6657,402,6654,395,6652,388,6650,379,6650,371,6669,314,6675,306,6683,297,6691,290,6702,285,6711,279,6719,274,6730,269e" filled="false" stroked="true" strokeweight="1.0pt" strokecolor="#702fa0">
                <v:path arrowok="t"/>
                <v:stroke dashstyle="solid"/>
                <w10:wrap type="none"/>
              </v:shape>
            </w:pict>
          </mc:Fallback>
        </mc:AlternateContent>
      </w:r>
      <w:r>
        <w:rPr>
          <w:b/>
          <w:noProof/>
          <w:sz w:val="20"/>
        </w:rPr>
        <mc:AlternateContent>
          <mc:Choice Requires="wps">
            <w:drawing>
              <wp:anchor distT="0" distB="0" distL="0" distR="0" simplePos="0" relativeHeight="15870464" behindDoc="0" locked="0" layoutInCell="1" allowOverlap="1" wp14:anchorId="6AB07CC1" wp14:editId="0FAEE463">
                <wp:simplePos x="0" y="0"/>
                <wp:positionH relativeFrom="page">
                  <wp:posOffset>4395895</wp:posOffset>
                </wp:positionH>
                <wp:positionV relativeFrom="paragraph">
                  <wp:posOffset>91060</wp:posOffset>
                </wp:positionV>
                <wp:extent cx="80010" cy="52069"/>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52069"/>
                        </a:xfrm>
                        <a:custGeom>
                          <a:avLst/>
                          <a:gdLst/>
                          <a:ahLst/>
                          <a:cxnLst/>
                          <a:rect l="l" t="t" r="r" b="b"/>
                          <a:pathLst>
                            <a:path w="80010" h="52069">
                              <a:moveTo>
                                <a:pt x="3630" y="17006"/>
                              </a:moveTo>
                              <a:lnTo>
                                <a:pt x="2102" y="14713"/>
                              </a:lnTo>
                              <a:lnTo>
                                <a:pt x="1528" y="13375"/>
                              </a:lnTo>
                              <a:lnTo>
                                <a:pt x="955" y="12420"/>
                              </a:lnTo>
                              <a:lnTo>
                                <a:pt x="955" y="11465"/>
                              </a:lnTo>
                              <a:lnTo>
                                <a:pt x="573" y="10509"/>
                              </a:lnTo>
                              <a:lnTo>
                                <a:pt x="0" y="10127"/>
                              </a:lnTo>
                              <a:lnTo>
                                <a:pt x="573" y="8789"/>
                              </a:lnTo>
                              <a:lnTo>
                                <a:pt x="573" y="7834"/>
                              </a:lnTo>
                              <a:lnTo>
                                <a:pt x="573" y="7261"/>
                              </a:lnTo>
                              <a:lnTo>
                                <a:pt x="573" y="6496"/>
                              </a:lnTo>
                              <a:lnTo>
                                <a:pt x="955" y="5923"/>
                              </a:lnTo>
                              <a:lnTo>
                                <a:pt x="955" y="4968"/>
                              </a:lnTo>
                              <a:lnTo>
                                <a:pt x="2102" y="5541"/>
                              </a:lnTo>
                              <a:lnTo>
                                <a:pt x="4203" y="6496"/>
                              </a:lnTo>
                              <a:lnTo>
                                <a:pt x="5732" y="7261"/>
                              </a:lnTo>
                              <a:lnTo>
                                <a:pt x="8216" y="9172"/>
                              </a:lnTo>
                              <a:lnTo>
                                <a:pt x="10319" y="11082"/>
                              </a:lnTo>
                              <a:lnTo>
                                <a:pt x="12993" y="13375"/>
                              </a:lnTo>
                              <a:lnTo>
                                <a:pt x="14904" y="15669"/>
                              </a:lnTo>
                              <a:lnTo>
                                <a:pt x="17006" y="18726"/>
                              </a:lnTo>
                              <a:lnTo>
                                <a:pt x="19108" y="21592"/>
                              </a:lnTo>
                              <a:lnTo>
                                <a:pt x="21211" y="24841"/>
                              </a:lnTo>
                              <a:lnTo>
                                <a:pt x="22739" y="28089"/>
                              </a:lnTo>
                              <a:lnTo>
                                <a:pt x="25414" y="31720"/>
                              </a:lnTo>
                              <a:lnTo>
                                <a:pt x="26943" y="34968"/>
                              </a:lnTo>
                              <a:lnTo>
                                <a:pt x="27325" y="38026"/>
                              </a:lnTo>
                              <a:lnTo>
                                <a:pt x="27899" y="40892"/>
                              </a:lnTo>
                              <a:lnTo>
                                <a:pt x="27899" y="44141"/>
                              </a:lnTo>
                              <a:lnTo>
                                <a:pt x="28472" y="46434"/>
                              </a:lnTo>
                              <a:lnTo>
                                <a:pt x="29045" y="48726"/>
                              </a:lnTo>
                              <a:lnTo>
                                <a:pt x="29045" y="50446"/>
                              </a:lnTo>
                              <a:lnTo>
                                <a:pt x="29045" y="51975"/>
                              </a:lnTo>
                              <a:lnTo>
                                <a:pt x="30001" y="51020"/>
                              </a:lnTo>
                              <a:lnTo>
                                <a:pt x="30574" y="49682"/>
                              </a:lnTo>
                              <a:lnTo>
                                <a:pt x="30574" y="48726"/>
                              </a:lnTo>
                              <a:lnTo>
                                <a:pt x="30956" y="46816"/>
                              </a:lnTo>
                              <a:lnTo>
                                <a:pt x="32103" y="45096"/>
                              </a:lnTo>
                              <a:lnTo>
                                <a:pt x="33058" y="42803"/>
                              </a:lnTo>
                              <a:lnTo>
                                <a:pt x="34204" y="40510"/>
                              </a:lnTo>
                              <a:lnTo>
                                <a:pt x="35733" y="37644"/>
                              </a:lnTo>
                              <a:lnTo>
                                <a:pt x="36688" y="34968"/>
                              </a:lnTo>
                              <a:lnTo>
                                <a:pt x="38791" y="30764"/>
                              </a:lnTo>
                              <a:lnTo>
                                <a:pt x="40320" y="26560"/>
                              </a:lnTo>
                              <a:lnTo>
                                <a:pt x="42421" y="22930"/>
                              </a:lnTo>
                              <a:lnTo>
                                <a:pt x="44524" y="19299"/>
                              </a:lnTo>
                              <a:lnTo>
                                <a:pt x="46625" y="15669"/>
                              </a:lnTo>
                              <a:lnTo>
                                <a:pt x="48154" y="12420"/>
                              </a:lnTo>
                              <a:lnTo>
                                <a:pt x="50065" y="9554"/>
                              </a:lnTo>
                              <a:lnTo>
                                <a:pt x="52740" y="6879"/>
                              </a:lnTo>
                              <a:lnTo>
                                <a:pt x="55415" y="4586"/>
                              </a:lnTo>
                              <a:lnTo>
                                <a:pt x="57327" y="2675"/>
                              </a:lnTo>
                              <a:lnTo>
                                <a:pt x="59429" y="1337"/>
                              </a:lnTo>
                              <a:lnTo>
                                <a:pt x="62486" y="382"/>
                              </a:lnTo>
                              <a:lnTo>
                                <a:pt x="65161" y="0"/>
                              </a:lnTo>
                              <a:lnTo>
                                <a:pt x="67645" y="382"/>
                              </a:lnTo>
                              <a:lnTo>
                                <a:pt x="69747" y="955"/>
                              </a:lnTo>
                              <a:lnTo>
                                <a:pt x="71849" y="955"/>
                              </a:lnTo>
                              <a:lnTo>
                                <a:pt x="74524" y="1719"/>
                              </a:lnTo>
                              <a:lnTo>
                                <a:pt x="77009" y="3248"/>
                              </a:lnTo>
                              <a:lnTo>
                                <a:pt x="79684" y="554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133484pt;margin-top:7.170155pt;width:6.3pt;height:4.1pt;mso-position-horizontal-relative:page;mso-position-vertical-relative:paragraph;z-index:15870464" id="docshape336" coordorigin="6923,143" coordsize="126,82" path="m6928,170l6926,167,6925,164,6924,163,6924,161,6924,160,6923,159,6924,157,6924,156,6924,155,6924,154,6924,153,6924,151,6926,152,6929,154,6932,155,6936,158,6939,161,6943,164,6946,168,6949,173,6953,177,6956,183,6958,188,6963,193,6965,198,6966,203,6967,208,6967,213,6968,217,6968,220,6968,223,6968,225,6970,224,6971,222,6971,220,6971,217,6973,214,6975,211,6977,207,6979,203,6980,198,6984,192,6986,185,6989,180,6993,174,6996,168,6999,163,7002,158,7006,154,7010,151,7013,148,7016,146,7021,144,7025,143,7029,144,7033,145,7036,145,7040,146,7044,149,7048,152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0976" behindDoc="0" locked="0" layoutInCell="1" allowOverlap="1" wp14:anchorId="437C6F80" wp14:editId="17CE4A8F">
                <wp:simplePos x="0" y="0"/>
                <wp:positionH relativeFrom="page">
                  <wp:posOffset>4481121</wp:posOffset>
                </wp:positionH>
                <wp:positionV relativeFrom="paragraph">
                  <wp:posOffset>97940</wp:posOffset>
                </wp:positionV>
                <wp:extent cx="20320" cy="5588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55880"/>
                        </a:xfrm>
                        <a:custGeom>
                          <a:avLst/>
                          <a:gdLst/>
                          <a:ahLst/>
                          <a:cxnLst/>
                          <a:rect l="l" t="t" r="r" b="b"/>
                          <a:pathLst>
                            <a:path w="20320" h="55880">
                              <a:moveTo>
                                <a:pt x="0" y="55605"/>
                              </a:moveTo>
                              <a:lnTo>
                                <a:pt x="573" y="55223"/>
                              </a:lnTo>
                              <a:lnTo>
                                <a:pt x="1719" y="54650"/>
                              </a:lnTo>
                              <a:lnTo>
                                <a:pt x="1719" y="53312"/>
                              </a:lnTo>
                              <a:lnTo>
                                <a:pt x="1719" y="51402"/>
                              </a:lnTo>
                              <a:lnTo>
                                <a:pt x="2101" y="49109"/>
                              </a:lnTo>
                              <a:lnTo>
                                <a:pt x="2675" y="47771"/>
                              </a:lnTo>
                              <a:lnTo>
                                <a:pt x="3248" y="45860"/>
                              </a:lnTo>
                              <a:lnTo>
                                <a:pt x="4204" y="44523"/>
                              </a:lnTo>
                              <a:lnTo>
                                <a:pt x="5732" y="43567"/>
                              </a:lnTo>
                              <a:lnTo>
                                <a:pt x="6879" y="42230"/>
                              </a:lnTo>
                              <a:lnTo>
                                <a:pt x="8408" y="40510"/>
                              </a:lnTo>
                              <a:lnTo>
                                <a:pt x="10509" y="39554"/>
                              </a:lnTo>
                              <a:lnTo>
                                <a:pt x="12038" y="37644"/>
                              </a:lnTo>
                              <a:lnTo>
                                <a:pt x="12420" y="35924"/>
                              </a:lnTo>
                              <a:lnTo>
                                <a:pt x="13567" y="34395"/>
                              </a:lnTo>
                              <a:lnTo>
                                <a:pt x="15095" y="32675"/>
                              </a:lnTo>
                              <a:lnTo>
                                <a:pt x="16051" y="31146"/>
                              </a:lnTo>
                              <a:lnTo>
                                <a:pt x="17198" y="29427"/>
                              </a:lnTo>
                              <a:lnTo>
                                <a:pt x="18153" y="28089"/>
                              </a:lnTo>
                              <a:lnTo>
                                <a:pt x="19299" y="25796"/>
                              </a:lnTo>
                              <a:lnTo>
                                <a:pt x="19682" y="23885"/>
                              </a:lnTo>
                              <a:lnTo>
                                <a:pt x="20255" y="21974"/>
                              </a:lnTo>
                              <a:lnTo>
                                <a:pt x="20255" y="19681"/>
                              </a:lnTo>
                              <a:lnTo>
                                <a:pt x="20255" y="17961"/>
                              </a:lnTo>
                              <a:lnTo>
                                <a:pt x="19682" y="15668"/>
                              </a:lnTo>
                              <a:lnTo>
                                <a:pt x="19682" y="13758"/>
                              </a:lnTo>
                              <a:lnTo>
                                <a:pt x="19682" y="11465"/>
                              </a:lnTo>
                              <a:lnTo>
                                <a:pt x="18726" y="9554"/>
                              </a:lnTo>
                              <a:lnTo>
                                <a:pt x="17579" y="7834"/>
                              </a:lnTo>
                              <a:lnTo>
                                <a:pt x="17198" y="6496"/>
                              </a:lnTo>
                              <a:lnTo>
                                <a:pt x="16051" y="4586"/>
                              </a:lnTo>
                              <a:lnTo>
                                <a:pt x="15669" y="3248"/>
                              </a:lnTo>
                              <a:lnTo>
                                <a:pt x="14140" y="2292"/>
                              </a:lnTo>
                              <a:lnTo>
                                <a:pt x="12420" y="1337"/>
                              </a:lnTo>
                              <a:lnTo>
                                <a:pt x="11465" y="955"/>
                              </a:lnTo>
                              <a:lnTo>
                                <a:pt x="10509" y="382"/>
                              </a:lnTo>
                              <a:lnTo>
                                <a:pt x="9362" y="0"/>
                              </a:lnTo>
                              <a:lnTo>
                                <a:pt x="7261" y="382"/>
                              </a:lnTo>
                              <a:lnTo>
                                <a:pt x="6305" y="955"/>
                              </a:lnTo>
                              <a:lnTo>
                                <a:pt x="5350" y="955"/>
                              </a:lnTo>
                              <a:lnTo>
                                <a:pt x="3630" y="1910"/>
                              </a:lnTo>
                              <a:lnTo>
                                <a:pt x="2101" y="2675"/>
                              </a:lnTo>
                              <a:lnTo>
                                <a:pt x="1719" y="3630"/>
                              </a:lnTo>
                              <a:lnTo>
                                <a:pt x="1146" y="4968"/>
                              </a:lnTo>
                              <a:lnTo>
                                <a:pt x="1146" y="6496"/>
                              </a:lnTo>
                              <a:lnTo>
                                <a:pt x="1146" y="8216"/>
                              </a:lnTo>
                              <a:lnTo>
                                <a:pt x="1719" y="10127"/>
                              </a:lnTo>
                              <a:lnTo>
                                <a:pt x="2101" y="11847"/>
                              </a:lnTo>
                              <a:lnTo>
                                <a:pt x="3630" y="14140"/>
                              </a:lnTo>
                              <a:lnTo>
                                <a:pt x="4777" y="16624"/>
                              </a:lnTo>
                              <a:lnTo>
                                <a:pt x="5732" y="19299"/>
                              </a:lnTo>
                              <a:lnTo>
                                <a:pt x="4777" y="21974"/>
                              </a:lnTo>
                              <a:lnTo>
                                <a:pt x="5732" y="24267"/>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2.844208pt;margin-top:7.71182pt;width:1.6pt;height:4.4pt;mso-position-horizontal-relative:page;mso-position-vertical-relative:paragraph;z-index:15870976" id="docshape337" coordorigin="7057,154" coordsize="32,88" path="m7057,242l7058,241,7060,240,7060,238,7060,235,7060,232,7061,229,7062,226,7064,224,7066,223,7068,221,7070,218,7073,217,7076,214,7076,211,7078,208,7081,206,7082,203,7084,201,7085,198,7087,195,7088,192,7089,189,7089,185,7089,183,7088,179,7088,176,7088,172,7086,169,7085,167,7084,164,7082,161,7082,159,7079,158,7076,156,7075,156,7073,155,7072,154,7068,155,7067,156,7065,156,7063,157,7060,158,7060,160,7059,162,7059,164,7059,167,7060,170,7060,173,7063,177,7064,180,7066,185,7064,189,7066,192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1488" behindDoc="0" locked="0" layoutInCell="1" allowOverlap="1" wp14:anchorId="600F073F" wp14:editId="3B95D7AD">
                <wp:simplePos x="0" y="0"/>
                <wp:positionH relativeFrom="page">
                  <wp:posOffset>4541123</wp:posOffset>
                </wp:positionH>
                <wp:positionV relativeFrom="paragraph">
                  <wp:posOffset>92016</wp:posOffset>
                </wp:positionV>
                <wp:extent cx="114300" cy="4254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42545"/>
                        </a:xfrm>
                        <a:custGeom>
                          <a:avLst/>
                          <a:gdLst/>
                          <a:ahLst/>
                          <a:cxnLst/>
                          <a:rect l="l" t="t" r="r" b="b"/>
                          <a:pathLst>
                            <a:path w="114300" h="42545">
                              <a:moveTo>
                                <a:pt x="2675" y="8598"/>
                              </a:moveTo>
                              <a:lnTo>
                                <a:pt x="1146" y="6879"/>
                              </a:lnTo>
                              <a:lnTo>
                                <a:pt x="573" y="6305"/>
                              </a:lnTo>
                              <a:lnTo>
                                <a:pt x="0" y="4968"/>
                              </a:lnTo>
                              <a:lnTo>
                                <a:pt x="573" y="3630"/>
                              </a:lnTo>
                              <a:lnTo>
                                <a:pt x="573" y="2675"/>
                              </a:lnTo>
                              <a:lnTo>
                                <a:pt x="1528" y="2293"/>
                              </a:lnTo>
                              <a:lnTo>
                                <a:pt x="2102" y="1719"/>
                              </a:lnTo>
                              <a:lnTo>
                                <a:pt x="2675" y="3057"/>
                              </a:lnTo>
                              <a:lnTo>
                                <a:pt x="3248" y="4586"/>
                              </a:lnTo>
                              <a:lnTo>
                                <a:pt x="3630" y="6305"/>
                              </a:lnTo>
                              <a:lnTo>
                                <a:pt x="4777" y="7834"/>
                              </a:lnTo>
                              <a:lnTo>
                                <a:pt x="5159" y="10127"/>
                              </a:lnTo>
                              <a:lnTo>
                                <a:pt x="5732" y="12420"/>
                              </a:lnTo>
                              <a:lnTo>
                                <a:pt x="6306" y="14713"/>
                              </a:lnTo>
                              <a:lnTo>
                                <a:pt x="6879" y="17006"/>
                              </a:lnTo>
                              <a:lnTo>
                                <a:pt x="7261" y="19682"/>
                              </a:lnTo>
                              <a:lnTo>
                                <a:pt x="7261" y="22548"/>
                              </a:lnTo>
                              <a:lnTo>
                                <a:pt x="7834" y="25223"/>
                              </a:lnTo>
                              <a:lnTo>
                                <a:pt x="7261" y="27898"/>
                              </a:lnTo>
                              <a:lnTo>
                                <a:pt x="7261" y="30764"/>
                              </a:lnTo>
                              <a:lnTo>
                                <a:pt x="7261" y="33057"/>
                              </a:lnTo>
                              <a:lnTo>
                                <a:pt x="7834" y="34777"/>
                              </a:lnTo>
                              <a:lnTo>
                                <a:pt x="7834" y="37070"/>
                              </a:lnTo>
                              <a:lnTo>
                                <a:pt x="8407" y="38981"/>
                              </a:lnTo>
                              <a:lnTo>
                                <a:pt x="8407" y="39937"/>
                              </a:lnTo>
                              <a:lnTo>
                                <a:pt x="9363" y="40892"/>
                              </a:lnTo>
                              <a:lnTo>
                                <a:pt x="10892" y="40319"/>
                              </a:lnTo>
                              <a:lnTo>
                                <a:pt x="12994" y="39555"/>
                              </a:lnTo>
                              <a:lnTo>
                                <a:pt x="14523" y="38599"/>
                              </a:lnTo>
                              <a:lnTo>
                                <a:pt x="16051" y="37070"/>
                              </a:lnTo>
                              <a:lnTo>
                                <a:pt x="17580" y="34777"/>
                              </a:lnTo>
                              <a:lnTo>
                                <a:pt x="19682" y="33057"/>
                              </a:lnTo>
                              <a:lnTo>
                                <a:pt x="21211" y="31147"/>
                              </a:lnTo>
                              <a:lnTo>
                                <a:pt x="22739" y="29427"/>
                              </a:lnTo>
                              <a:lnTo>
                                <a:pt x="24460" y="27516"/>
                              </a:lnTo>
                              <a:lnTo>
                                <a:pt x="26370" y="25223"/>
                              </a:lnTo>
                              <a:lnTo>
                                <a:pt x="27899" y="22930"/>
                              </a:lnTo>
                              <a:lnTo>
                                <a:pt x="29619" y="20637"/>
                              </a:lnTo>
                              <a:lnTo>
                                <a:pt x="30000" y="18344"/>
                              </a:lnTo>
                              <a:lnTo>
                                <a:pt x="31530" y="16051"/>
                              </a:lnTo>
                              <a:lnTo>
                                <a:pt x="32676" y="13758"/>
                              </a:lnTo>
                              <a:lnTo>
                                <a:pt x="33632" y="11465"/>
                              </a:lnTo>
                              <a:lnTo>
                                <a:pt x="34205" y="9172"/>
                              </a:lnTo>
                              <a:lnTo>
                                <a:pt x="35160" y="7261"/>
                              </a:lnTo>
                              <a:lnTo>
                                <a:pt x="35733" y="5923"/>
                              </a:lnTo>
                              <a:lnTo>
                                <a:pt x="35733" y="4968"/>
                              </a:lnTo>
                              <a:lnTo>
                                <a:pt x="35733" y="4012"/>
                              </a:lnTo>
                              <a:lnTo>
                                <a:pt x="34778" y="4012"/>
                              </a:lnTo>
                              <a:lnTo>
                                <a:pt x="35733" y="5541"/>
                              </a:lnTo>
                              <a:lnTo>
                                <a:pt x="35733" y="6879"/>
                              </a:lnTo>
                              <a:lnTo>
                                <a:pt x="35733" y="17388"/>
                              </a:lnTo>
                              <a:lnTo>
                                <a:pt x="36689" y="19682"/>
                              </a:lnTo>
                              <a:lnTo>
                                <a:pt x="37262" y="22548"/>
                              </a:lnTo>
                              <a:lnTo>
                                <a:pt x="38408" y="24841"/>
                              </a:lnTo>
                              <a:lnTo>
                                <a:pt x="38791" y="27134"/>
                              </a:lnTo>
                              <a:lnTo>
                                <a:pt x="39937" y="29427"/>
                              </a:lnTo>
                              <a:lnTo>
                                <a:pt x="41466" y="31720"/>
                              </a:lnTo>
                              <a:lnTo>
                                <a:pt x="42422" y="34013"/>
                              </a:lnTo>
                              <a:lnTo>
                                <a:pt x="42995" y="36306"/>
                              </a:lnTo>
                              <a:lnTo>
                                <a:pt x="43569" y="38026"/>
                              </a:lnTo>
                              <a:lnTo>
                                <a:pt x="45097" y="39937"/>
                              </a:lnTo>
                              <a:lnTo>
                                <a:pt x="45670" y="40892"/>
                              </a:lnTo>
                              <a:lnTo>
                                <a:pt x="47199" y="41848"/>
                              </a:lnTo>
                              <a:lnTo>
                                <a:pt x="48154" y="42230"/>
                              </a:lnTo>
                              <a:lnTo>
                                <a:pt x="49683" y="42230"/>
                              </a:lnTo>
                              <a:lnTo>
                                <a:pt x="51785" y="41848"/>
                              </a:lnTo>
                              <a:lnTo>
                                <a:pt x="53314" y="40892"/>
                              </a:lnTo>
                              <a:lnTo>
                                <a:pt x="54842" y="39555"/>
                              </a:lnTo>
                              <a:lnTo>
                                <a:pt x="56371" y="38026"/>
                              </a:lnTo>
                              <a:lnTo>
                                <a:pt x="58473" y="36306"/>
                              </a:lnTo>
                              <a:lnTo>
                                <a:pt x="60575" y="34395"/>
                              </a:lnTo>
                              <a:lnTo>
                                <a:pt x="63633" y="32102"/>
                              </a:lnTo>
                              <a:lnTo>
                                <a:pt x="65735" y="29427"/>
                              </a:lnTo>
                              <a:lnTo>
                                <a:pt x="68410" y="27134"/>
                              </a:lnTo>
                              <a:lnTo>
                                <a:pt x="70894" y="24841"/>
                              </a:lnTo>
                              <a:lnTo>
                                <a:pt x="73569" y="21975"/>
                              </a:lnTo>
                              <a:lnTo>
                                <a:pt x="76053" y="19299"/>
                              </a:lnTo>
                              <a:lnTo>
                                <a:pt x="78728" y="17006"/>
                              </a:lnTo>
                              <a:lnTo>
                                <a:pt x="81787" y="14713"/>
                              </a:lnTo>
                              <a:lnTo>
                                <a:pt x="84844" y="12420"/>
                              </a:lnTo>
                              <a:lnTo>
                                <a:pt x="87519" y="10127"/>
                              </a:lnTo>
                              <a:lnTo>
                                <a:pt x="90003" y="7834"/>
                              </a:lnTo>
                              <a:lnTo>
                                <a:pt x="93060" y="5923"/>
                              </a:lnTo>
                              <a:lnTo>
                                <a:pt x="95736" y="4012"/>
                              </a:lnTo>
                              <a:lnTo>
                                <a:pt x="98793" y="2675"/>
                              </a:lnTo>
                              <a:lnTo>
                                <a:pt x="101469" y="1337"/>
                              </a:lnTo>
                              <a:lnTo>
                                <a:pt x="103953" y="764"/>
                              </a:lnTo>
                              <a:lnTo>
                                <a:pt x="106628" y="382"/>
                              </a:lnTo>
                              <a:lnTo>
                                <a:pt x="109112" y="0"/>
                              </a:lnTo>
                              <a:lnTo>
                                <a:pt x="110259" y="0"/>
                              </a:lnTo>
                              <a:lnTo>
                                <a:pt x="110641" y="764"/>
                              </a:lnTo>
                              <a:lnTo>
                                <a:pt x="111214" y="2293"/>
                              </a:lnTo>
                              <a:lnTo>
                                <a:pt x="112361" y="3630"/>
                              </a:lnTo>
                              <a:lnTo>
                                <a:pt x="112361" y="5541"/>
                              </a:lnTo>
                              <a:lnTo>
                                <a:pt x="112743" y="6879"/>
                              </a:lnTo>
                              <a:lnTo>
                                <a:pt x="112743" y="8216"/>
                              </a:lnTo>
                              <a:lnTo>
                                <a:pt x="113889" y="10127"/>
                              </a:lnTo>
                              <a:lnTo>
                                <a:pt x="114272" y="11847"/>
                              </a:lnTo>
                              <a:lnTo>
                                <a:pt x="106055" y="24268"/>
                              </a:lnTo>
                              <a:lnTo>
                                <a:pt x="103953" y="26178"/>
                              </a:lnTo>
                              <a:lnTo>
                                <a:pt x="102424" y="27516"/>
                              </a:lnTo>
                              <a:lnTo>
                                <a:pt x="100322" y="28471"/>
                              </a:lnTo>
                              <a:lnTo>
                                <a:pt x="98411" y="29427"/>
                              </a:lnTo>
                              <a:lnTo>
                                <a:pt x="96691" y="29809"/>
                              </a:lnTo>
                              <a:lnTo>
                                <a:pt x="96309" y="30191"/>
                              </a:lnTo>
                              <a:lnTo>
                                <a:pt x="94780" y="29809"/>
                              </a:lnTo>
                              <a:lnTo>
                                <a:pt x="95163" y="2847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568787pt;margin-top:7.245374pt;width:9pt;height:3.35pt;mso-position-horizontal-relative:page;mso-position-vertical-relative:paragraph;z-index:15871488" id="docshape338" coordorigin="7151,145" coordsize="180,67" path="m7156,158l7153,156,7152,155,7151,153,7152,151,7152,149,7154,149,7155,148,7156,150,7156,152,7157,155,7159,157,7160,161,7160,164,7161,168,7162,172,7163,176,7163,180,7164,185,7163,189,7163,193,7163,197,7164,200,7164,203,7165,206,7165,208,7166,209,7169,208,7172,207,7174,206,7177,203,7179,200,7182,197,7185,194,7187,191,7190,188,7193,185,7195,181,7198,177,7199,174,7201,170,7203,167,7204,163,7205,159,7207,156,7208,154,7208,153,7208,151,7206,151,7208,154,7208,156,7208,172,7209,176,7210,180,7212,184,7212,188,7214,191,7217,195,7218,198,7219,202,7220,205,7222,208,7223,209,7226,211,7227,211,7230,211,7233,211,7235,209,7238,207,7240,205,7243,202,7247,199,7252,195,7255,191,7259,188,7263,184,7267,180,7271,175,7275,172,7280,168,7285,164,7289,161,7293,157,7298,154,7302,151,7307,149,7311,147,7315,146,7319,146,7323,145,7325,145,7326,146,7327,149,7328,151,7328,154,7329,156,7329,158,7331,161,7331,164,7318,183,7315,186,7313,188,7309,190,7306,191,7304,192,7303,192,7301,192,7301,190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2000" behindDoc="0" locked="0" layoutInCell="1" allowOverlap="1" wp14:anchorId="7E7FCEE0" wp14:editId="08306F13">
                <wp:simplePos x="0" y="0"/>
                <wp:positionH relativeFrom="page">
                  <wp:posOffset>4773298</wp:posOffset>
                </wp:positionH>
                <wp:positionV relativeFrom="paragraph">
                  <wp:posOffset>70423</wp:posOffset>
                </wp:positionV>
                <wp:extent cx="120014" cy="4953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9530"/>
                        </a:xfrm>
                        <a:custGeom>
                          <a:avLst/>
                          <a:gdLst/>
                          <a:ahLst/>
                          <a:cxnLst/>
                          <a:rect l="l" t="t" r="r" b="b"/>
                          <a:pathLst>
                            <a:path w="120014" h="49530">
                              <a:moveTo>
                                <a:pt x="0" y="38981"/>
                              </a:moveTo>
                              <a:lnTo>
                                <a:pt x="1719" y="38599"/>
                              </a:lnTo>
                              <a:lnTo>
                                <a:pt x="2101" y="38599"/>
                              </a:lnTo>
                              <a:lnTo>
                                <a:pt x="2675" y="37644"/>
                              </a:lnTo>
                              <a:lnTo>
                                <a:pt x="4777" y="36688"/>
                              </a:lnTo>
                              <a:lnTo>
                                <a:pt x="6305" y="35733"/>
                              </a:lnTo>
                              <a:lnTo>
                                <a:pt x="7835" y="34777"/>
                              </a:lnTo>
                              <a:lnTo>
                                <a:pt x="8408" y="33057"/>
                              </a:lnTo>
                              <a:lnTo>
                                <a:pt x="8790" y="31720"/>
                              </a:lnTo>
                              <a:lnTo>
                                <a:pt x="9936" y="29427"/>
                              </a:lnTo>
                              <a:lnTo>
                                <a:pt x="11465" y="27134"/>
                              </a:lnTo>
                              <a:lnTo>
                                <a:pt x="12994" y="24650"/>
                              </a:lnTo>
                              <a:lnTo>
                                <a:pt x="14522" y="22930"/>
                              </a:lnTo>
                              <a:lnTo>
                                <a:pt x="16051" y="21019"/>
                              </a:lnTo>
                              <a:lnTo>
                                <a:pt x="17580" y="19299"/>
                              </a:lnTo>
                              <a:lnTo>
                                <a:pt x="18727" y="17006"/>
                              </a:lnTo>
                              <a:lnTo>
                                <a:pt x="19682" y="15095"/>
                              </a:lnTo>
                              <a:lnTo>
                                <a:pt x="20828" y="13185"/>
                              </a:lnTo>
                              <a:lnTo>
                                <a:pt x="21784" y="11465"/>
                              </a:lnTo>
                              <a:lnTo>
                                <a:pt x="22739" y="10127"/>
                              </a:lnTo>
                              <a:lnTo>
                                <a:pt x="23312" y="8216"/>
                              </a:lnTo>
                              <a:lnTo>
                                <a:pt x="23312" y="6879"/>
                              </a:lnTo>
                              <a:lnTo>
                                <a:pt x="23312" y="5350"/>
                              </a:lnTo>
                              <a:lnTo>
                                <a:pt x="23312" y="4012"/>
                              </a:lnTo>
                              <a:lnTo>
                                <a:pt x="23312" y="3057"/>
                              </a:lnTo>
                              <a:lnTo>
                                <a:pt x="22739" y="2293"/>
                              </a:lnTo>
                              <a:lnTo>
                                <a:pt x="21784" y="1337"/>
                              </a:lnTo>
                              <a:lnTo>
                                <a:pt x="20828" y="764"/>
                              </a:lnTo>
                              <a:lnTo>
                                <a:pt x="19682" y="0"/>
                              </a:lnTo>
                              <a:lnTo>
                                <a:pt x="19300" y="0"/>
                              </a:lnTo>
                              <a:lnTo>
                                <a:pt x="18727" y="382"/>
                              </a:lnTo>
                              <a:lnTo>
                                <a:pt x="18153" y="764"/>
                              </a:lnTo>
                              <a:lnTo>
                                <a:pt x="18153" y="1719"/>
                              </a:lnTo>
                              <a:lnTo>
                                <a:pt x="18153" y="2675"/>
                              </a:lnTo>
                              <a:lnTo>
                                <a:pt x="18153" y="4012"/>
                              </a:lnTo>
                              <a:lnTo>
                                <a:pt x="18153" y="5350"/>
                              </a:lnTo>
                              <a:lnTo>
                                <a:pt x="17580" y="7643"/>
                              </a:lnTo>
                              <a:lnTo>
                                <a:pt x="17580" y="10127"/>
                              </a:lnTo>
                              <a:lnTo>
                                <a:pt x="16624" y="11847"/>
                              </a:lnTo>
                              <a:lnTo>
                                <a:pt x="16051" y="14140"/>
                              </a:lnTo>
                              <a:lnTo>
                                <a:pt x="16051" y="17006"/>
                              </a:lnTo>
                              <a:lnTo>
                                <a:pt x="16624" y="19299"/>
                              </a:lnTo>
                              <a:lnTo>
                                <a:pt x="16624" y="21975"/>
                              </a:lnTo>
                              <a:lnTo>
                                <a:pt x="16624" y="24650"/>
                              </a:lnTo>
                              <a:lnTo>
                                <a:pt x="16624" y="27516"/>
                              </a:lnTo>
                              <a:lnTo>
                                <a:pt x="15669" y="30191"/>
                              </a:lnTo>
                              <a:lnTo>
                                <a:pt x="15669" y="33057"/>
                              </a:lnTo>
                              <a:lnTo>
                                <a:pt x="17198" y="35351"/>
                              </a:lnTo>
                              <a:lnTo>
                                <a:pt x="18153" y="37644"/>
                              </a:lnTo>
                              <a:lnTo>
                                <a:pt x="19300" y="40319"/>
                              </a:lnTo>
                              <a:lnTo>
                                <a:pt x="20255" y="42230"/>
                              </a:lnTo>
                              <a:lnTo>
                                <a:pt x="21211" y="44141"/>
                              </a:lnTo>
                              <a:lnTo>
                                <a:pt x="22739" y="45860"/>
                              </a:lnTo>
                              <a:lnTo>
                                <a:pt x="23312" y="47198"/>
                              </a:lnTo>
                              <a:lnTo>
                                <a:pt x="24459" y="48153"/>
                              </a:lnTo>
                              <a:lnTo>
                                <a:pt x="25415" y="49109"/>
                              </a:lnTo>
                              <a:lnTo>
                                <a:pt x="26944" y="49491"/>
                              </a:lnTo>
                              <a:lnTo>
                                <a:pt x="28472" y="49491"/>
                              </a:lnTo>
                              <a:lnTo>
                                <a:pt x="29619" y="49491"/>
                              </a:lnTo>
                              <a:lnTo>
                                <a:pt x="31147" y="48727"/>
                              </a:lnTo>
                              <a:lnTo>
                                <a:pt x="33631" y="47771"/>
                              </a:lnTo>
                              <a:lnTo>
                                <a:pt x="41466" y="39937"/>
                              </a:lnTo>
                              <a:lnTo>
                                <a:pt x="42421" y="38026"/>
                              </a:lnTo>
                              <a:lnTo>
                                <a:pt x="43950" y="36306"/>
                              </a:lnTo>
                              <a:lnTo>
                                <a:pt x="45670" y="34013"/>
                              </a:lnTo>
                              <a:lnTo>
                                <a:pt x="47199" y="32102"/>
                              </a:lnTo>
                              <a:lnTo>
                                <a:pt x="48154" y="29809"/>
                              </a:lnTo>
                              <a:lnTo>
                                <a:pt x="49110" y="27898"/>
                              </a:lnTo>
                              <a:lnTo>
                                <a:pt x="49683" y="26178"/>
                              </a:lnTo>
                              <a:lnTo>
                                <a:pt x="50257" y="24268"/>
                              </a:lnTo>
                              <a:lnTo>
                                <a:pt x="51785" y="22357"/>
                              </a:lnTo>
                              <a:lnTo>
                                <a:pt x="52740" y="20637"/>
                              </a:lnTo>
                              <a:lnTo>
                                <a:pt x="52740" y="19299"/>
                              </a:lnTo>
                              <a:lnTo>
                                <a:pt x="52740" y="17771"/>
                              </a:lnTo>
                              <a:lnTo>
                                <a:pt x="53887" y="16433"/>
                              </a:lnTo>
                              <a:lnTo>
                                <a:pt x="54461" y="15478"/>
                              </a:lnTo>
                              <a:lnTo>
                                <a:pt x="54843" y="17006"/>
                              </a:lnTo>
                              <a:lnTo>
                                <a:pt x="55989" y="18344"/>
                              </a:lnTo>
                              <a:lnTo>
                                <a:pt x="56945" y="19682"/>
                              </a:lnTo>
                              <a:lnTo>
                                <a:pt x="58473" y="21019"/>
                              </a:lnTo>
                              <a:lnTo>
                                <a:pt x="59046" y="22357"/>
                              </a:lnTo>
                              <a:lnTo>
                                <a:pt x="59046" y="23885"/>
                              </a:lnTo>
                              <a:lnTo>
                                <a:pt x="59620" y="25605"/>
                              </a:lnTo>
                              <a:lnTo>
                                <a:pt x="60002" y="27134"/>
                              </a:lnTo>
                              <a:lnTo>
                                <a:pt x="60576" y="28854"/>
                              </a:lnTo>
                              <a:lnTo>
                                <a:pt x="61149" y="30191"/>
                              </a:lnTo>
                              <a:lnTo>
                                <a:pt x="61531" y="31720"/>
                              </a:lnTo>
                              <a:lnTo>
                                <a:pt x="62677" y="33440"/>
                              </a:lnTo>
                              <a:lnTo>
                                <a:pt x="63250" y="35351"/>
                              </a:lnTo>
                              <a:lnTo>
                                <a:pt x="63250" y="36306"/>
                              </a:lnTo>
                              <a:lnTo>
                                <a:pt x="63632" y="37070"/>
                              </a:lnTo>
                              <a:lnTo>
                                <a:pt x="65162" y="38599"/>
                              </a:lnTo>
                              <a:lnTo>
                                <a:pt x="65735" y="39363"/>
                              </a:lnTo>
                              <a:lnTo>
                                <a:pt x="66308" y="40319"/>
                              </a:lnTo>
                              <a:lnTo>
                                <a:pt x="67263" y="40892"/>
                              </a:lnTo>
                              <a:lnTo>
                                <a:pt x="67836" y="40892"/>
                              </a:lnTo>
                              <a:lnTo>
                                <a:pt x="69365" y="40319"/>
                              </a:lnTo>
                              <a:lnTo>
                                <a:pt x="70321" y="39363"/>
                              </a:lnTo>
                              <a:lnTo>
                                <a:pt x="70894" y="38981"/>
                              </a:lnTo>
                              <a:lnTo>
                                <a:pt x="72040" y="38599"/>
                              </a:lnTo>
                              <a:lnTo>
                                <a:pt x="72423" y="37644"/>
                              </a:lnTo>
                              <a:lnTo>
                                <a:pt x="73569" y="36306"/>
                              </a:lnTo>
                              <a:lnTo>
                                <a:pt x="73952" y="35351"/>
                              </a:lnTo>
                              <a:lnTo>
                                <a:pt x="74525" y="33440"/>
                              </a:lnTo>
                              <a:lnTo>
                                <a:pt x="75098" y="32102"/>
                              </a:lnTo>
                              <a:lnTo>
                                <a:pt x="76054" y="30764"/>
                              </a:lnTo>
                              <a:lnTo>
                                <a:pt x="77200" y="28854"/>
                              </a:lnTo>
                              <a:lnTo>
                                <a:pt x="78155" y="27134"/>
                              </a:lnTo>
                              <a:lnTo>
                                <a:pt x="79111" y="24650"/>
                              </a:lnTo>
                              <a:lnTo>
                                <a:pt x="79111" y="22930"/>
                              </a:lnTo>
                              <a:lnTo>
                                <a:pt x="79685" y="21019"/>
                              </a:lnTo>
                              <a:lnTo>
                                <a:pt x="81786" y="19299"/>
                              </a:lnTo>
                              <a:lnTo>
                                <a:pt x="83888" y="17388"/>
                              </a:lnTo>
                              <a:lnTo>
                                <a:pt x="84844" y="15478"/>
                              </a:lnTo>
                              <a:lnTo>
                                <a:pt x="85991" y="13758"/>
                              </a:lnTo>
                              <a:lnTo>
                                <a:pt x="92105" y="9554"/>
                              </a:lnTo>
                              <a:lnTo>
                                <a:pt x="93060" y="10127"/>
                              </a:lnTo>
                              <a:lnTo>
                                <a:pt x="94207" y="10509"/>
                              </a:lnTo>
                              <a:lnTo>
                                <a:pt x="95736" y="10892"/>
                              </a:lnTo>
                              <a:lnTo>
                                <a:pt x="97264" y="11847"/>
                              </a:lnTo>
                              <a:lnTo>
                                <a:pt x="98411" y="12802"/>
                              </a:lnTo>
                              <a:lnTo>
                                <a:pt x="99940" y="13758"/>
                              </a:lnTo>
                              <a:lnTo>
                                <a:pt x="100895" y="15095"/>
                              </a:lnTo>
                              <a:lnTo>
                                <a:pt x="102424" y="17006"/>
                              </a:lnTo>
                              <a:lnTo>
                                <a:pt x="103570" y="18344"/>
                              </a:lnTo>
                              <a:lnTo>
                                <a:pt x="104526" y="20064"/>
                              </a:lnTo>
                              <a:lnTo>
                                <a:pt x="105481" y="21592"/>
                              </a:lnTo>
                              <a:lnTo>
                                <a:pt x="107201" y="23312"/>
                              </a:lnTo>
                              <a:lnTo>
                                <a:pt x="108157" y="25223"/>
                              </a:lnTo>
                              <a:lnTo>
                                <a:pt x="110259" y="27134"/>
                              </a:lnTo>
                              <a:lnTo>
                                <a:pt x="111787" y="29427"/>
                              </a:lnTo>
                              <a:lnTo>
                                <a:pt x="112743" y="31147"/>
                              </a:lnTo>
                              <a:lnTo>
                                <a:pt x="112743" y="33440"/>
                              </a:lnTo>
                              <a:lnTo>
                                <a:pt x="113889" y="35351"/>
                              </a:lnTo>
                              <a:lnTo>
                                <a:pt x="116373" y="37644"/>
                              </a:lnTo>
                              <a:lnTo>
                                <a:pt x="120004" y="38599"/>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85025pt;margin-top:5.545155pt;width:9.450pt;height:3.9pt;mso-position-horizontal-relative:page;mso-position-vertical-relative:paragraph;z-index:15872000" id="docshape339" coordorigin="7517,111" coordsize="189,78" path="m7517,172l7520,172,7520,172,7521,170,7525,169,7527,167,7529,166,7530,163,7531,161,7533,157,7535,154,7537,150,7540,147,7542,144,7545,141,7546,138,7548,135,7550,132,7551,129,7553,127,7554,124,7554,122,7554,119,7554,117,7554,116,7553,115,7551,113,7550,112,7548,111,7547,111,7546,112,7546,112,7546,114,7546,115,7546,117,7546,119,7545,123,7545,127,7543,130,7542,133,7542,138,7543,141,7543,146,7543,150,7543,154,7542,158,7542,163,7544,167,7546,170,7547,174,7549,177,7550,180,7553,183,7554,185,7556,187,7557,188,7559,189,7562,189,7564,189,7566,188,7570,186,7582,174,7584,171,7586,168,7589,164,7591,161,7593,158,7594,155,7595,152,7596,149,7599,146,7600,143,7600,141,7600,139,7602,137,7603,135,7603,138,7605,140,7607,142,7609,144,7610,146,7610,149,7611,151,7611,154,7612,156,7613,158,7614,161,7616,164,7617,167,7617,168,7617,169,7620,172,7621,173,7621,174,7623,175,7624,175,7626,174,7628,173,7629,172,7630,172,7631,170,7633,168,7633,167,7634,164,7635,161,7637,159,7639,156,7640,154,7642,150,7642,147,7642,144,7646,141,7649,138,7651,135,7652,133,7662,126,7664,127,7665,127,7668,128,7670,130,7672,131,7674,133,7676,135,7678,138,7680,140,7682,143,7683,145,7686,148,7687,151,7691,154,7693,157,7695,160,7695,164,7696,167,7700,170,7706,172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2512" behindDoc="0" locked="0" layoutInCell="1" allowOverlap="1" wp14:anchorId="4521DD94" wp14:editId="3F3E6104">
                <wp:simplePos x="0" y="0"/>
                <wp:positionH relativeFrom="page">
                  <wp:posOffset>5077513</wp:posOffset>
                </wp:positionH>
                <wp:positionV relativeFrom="paragraph">
                  <wp:posOffset>-26648</wp:posOffset>
                </wp:positionV>
                <wp:extent cx="241935" cy="20320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203200"/>
                        </a:xfrm>
                        <a:custGeom>
                          <a:avLst/>
                          <a:gdLst/>
                          <a:ahLst/>
                          <a:cxnLst/>
                          <a:rect l="l" t="t" r="r" b="b"/>
                          <a:pathLst>
                            <a:path w="241935" h="203200">
                              <a:moveTo>
                                <a:pt x="17007" y="21210"/>
                              </a:moveTo>
                              <a:lnTo>
                                <a:pt x="14904" y="16624"/>
                              </a:lnTo>
                              <a:lnTo>
                                <a:pt x="13949" y="15095"/>
                              </a:lnTo>
                              <a:lnTo>
                                <a:pt x="12803" y="13376"/>
                              </a:lnTo>
                              <a:lnTo>
                                <a:pt x="12803" y="11465"/>
                              </a:lnTo>
                              <a:lnTo>
                                <a:pt x="12803" y="8789"/>
                              </a:lnTo>
                              <a:lnTo>
                                <a:pt x="12803" y="6496"/>
                              </a:lnTo>
                              <a:lnTo>
                                <a:pt x="11274" y="4586"/>
                              </a:lnTo>
                              <a:lnTo>
                                <a:pt x="10701" y="2675"/>
                              </a:lnTo>
                              <a:lnTo>
                                <a:pt x="11274" y="1910"/>
                              </a:lnTo>
                              <a:lnTo>
                                <a:pt x="11274" y="955"/>
                              </a:lnTo>
                              <a:lnTo>
                                <a:pt x="10318" y="382"/>
                              </a:lnTo>
                              <a:lnTo>
                                <a:pt x="9172" y="0"/>
                              </a:lnTo>
                              <a:lnTo>
                                <a:pt x="8790" y="955"/>
                              </a:lnTo>
                              <a:lnTo>
                                <a:pt x="8217" y="2675"/>
                              </a:lnTo>
                              <a:lnTo>
                                <a:pt x="7644" y="5159"/>
                              </a:lnTo>
                              <a:lnTo>
                                <a:pt x="7644" y="8216"/>
                              </a:lnTo>
                              <a:lnTo>
                                <a:pt x="7644" y="12038"/>
                              </a:lnTo>
                              <a:lnTo>
                                <a:pt x="7070" y="16051"/>
                              </a:lnTo>
                              <a:lnTo>
                                <a:pt x="7070" y="21210"/>
                              </a:lnTo>
                              <a:lnTo>
                                <a:pt x="7070" y="26752"/>
                              </a:lnTo>
                              <a:lnTo>
                                <a:pt x="7070" y="32675"/>
                              </a:lnTo>
                              <a:lnTo>
                                <a:pt x="6688" y="39172"/>
                              </a:lnTo>
                              <a:lnTo>
                                <a:pt x="7070" y="46051"/>
                              </a:lnTo>
                              <a:lnTo>
                                <a:pt x="7644" y="52357"/>
                              </a:lnTo>
                              <a:lnTo>
                                <a:pt x="7644" y="60192"/>
                              </a:lnTo>
                              <a:lnTo>
                                <a:pt x="7644" y="67644"/>
                              </a:lnTo>
                              <a:lnTo>
                                <a:pt x="8217" y="76243"/>
                              </a:lnTo>
                              <a:lnTo>
                                <a:pt x="8790" y="84651"/>
                              </a:lnTo>
                              <a:lnTo>
                                <a:pt x="9172" y="93250"/>
                              </a:lnTo>
                              <a:lnTo>
                                <a:pt x="9745" y="102040"/>
                              </a:lnTo>
                              <a:lnTo>
                                <a:pt x="10318" y="110830"/>
                              </a:lnTo>
                              <a:lnTo>
                                <a:pt x="10318" y="119429"/>
                              </a:lnTo>
                              <a:lnTo>
                                <a:pt x="10701" y="127836"/>
                              </a:lnTo>
                              <a:lnTo>
                                <a:pt x="10701" y="136053"/>
                              </a:lnTo>
                              <a:lnTo>
                                <a:pt x="11274" y="144843"/>
                              </a:lnTo>
                              <a:lnTo>
                                <a:pt x="11848" y="152678"/>
                              </a:lnTo>
                              <a:lnTo>
                                <a:pt x="11848" y="159939"/>
                              </a:lnTo>
                              <a:lnTo>
                                <a:pt x="12421" y="166436"/>
                              </a:lnTo>
                              <a:lnTo>
                                <a:pt x="12421" y="173315"/>
                              </a:lnTo>
                              <a:lnTo>
                                <a:pt x="12803" y="179812"/>
                              </a:lnTo>
                              <a:lnTo>
                                <a:pt x="12803" y="185162"/>
                              </a:lnTo>
                              <a:lnTo>
                                <a:pt x="12421" y="190322"/>
                              </a:lnTo>
                              <a:lnTo>
                                <a:pt x="11848" y="193952"/>
                              </a:lnTo>
                              <a:lnTo>
                                <a:pt x="11274" y="196819"/>
                              </a:lnTo>
                              <a:lnTo>
                                <a:pt x="10701" y="199112"/>
                              </a:lnTo>
                              <a:lnTo>
                                <a:pt x="10701" y="200831"/>
                              </a:lnTo>
                              <a:lnTo>
                                <a:pt x="10701" y="202169"/>
                              </a:lnTo>
                              <a:lnTo>
                                <a:pt x="10701" y="203125"/>
                              </a:lnTo>
                              <a:lnTo>
                                <a:pt x="8790" y="202169"/>
                              </a:lnTo>
                              <a:lnTo>
                                <a:pt x="7070" y="201405"/>
                              </a:lnTo>
                              <a:lnTo>
                                <a:pt x="5541" y="199112"/>
                              </a:lnTo>
                              <a:lnTo>
                                <a:pt x="4585" y="197201"/>
                              </a:lnTo>
                              <a:lnTo>
                                <a:pt x="5158" y="194526"/>
                              </a:lnTo>
                              <a:lnTo>
                                <a:pt x="4585" y="191277"/>
                              </a:lnTo>
                              <a:lnTo>
                                <a:pt x="2484" y="188029"/>
                              </a:lnTo>
                              <a:lnTo>
                                <a:pt x="1528" y="184398"/>
                              </a:lnTo>
                              <a:lnTo>
                                <a:pt x="1528" y="180576"/>
                              </a:lnTo>
                              <a:lnTo>
                                <a:pt x="955" y="176563"/>
                              </a:lnTo>
                              <a:lnTo>
                                <a:pt x="382" y="172742"/>
                              </a:lnTo>
                              <a:lnTo>
                                <a:pt x="0" y="169111"/>
                              </a:lnTo>
                              <a:lnTo>
                                <a:pt x="382" y="165098"/>
                              </a:lnTo>
                              <a:lnTo>
                                <a:pt x="955" y="161276"/>
                              </a:lnTo>
                              <a:lnTo>
                                <a:pt x="1528" y="158219"/>
                              </a:lnTo>
                              <a:lnTo>
                                <a:pt x="1911" y="155353"/>
                              </a:lnTo>
                              <a:lnTo>
                                <a:pt x="2484" y="153060"/>
                              </a:lnTo>
                              <a:lnTo>
                                <a:pt x="2484" y="151149"/>
                              </a:lnTo>
                              <a:lnTo>
                                <a:pt x="1528" y="149429"/>
                              </a:lnTo>
                              <a:lnTo>
                                <a:pt x="955" y="148092"/>
                              </a:lnTo>
                              <a:lnTo>
                                <a:pt x="2484" y="146181"/>
                              </a:lnTo>
                              <a:lnTo>
                                <a:pt x="4012" y="144843"/>
                              </a:lnTo>
                              <a:lnTo>
                                <a:pt x="5158" y="143506"/>
                              </a:lnTo>
                              <a:lnTo>
                                <a:pt x="6688" y="142550"/>
                              </a:lnTo>
                              <a:lnTo>
                                <a:pt x="7644" y="140639"/>
                              </a:lnTo>
                              <a:lnTo>
                                <a:pt x="9172" y="138728"/>
                              </a:lnTo>
                              <a:lnTo>
                                <a:pt x="10701" y="137964"/>
                              </a:lnTo>
                              <a:lnTo>
                                <a:pt x="13376" y="136435"/>
                              </a:lnTo>
                              <a:lnTo>
                                <a:pt x="15860" y="135671"/>
                              </a:lnTo>
                              <a:lnTo>
                                <a:pt x="18536" y="134142"/>
                              </a:lnTo>
                              <a:lnTo>
                                <a:pt x="21593" y="133378"/>
                              </a:lnTo>
                              <a:lnTo>
                                <a:pt x="24651" y="131849"/>
                              </a:lnTo>
                              <a:lnTo>
                                <a:pt x="28281" y="130512"/>
                              </a:lnTo>
                              <a:lnTo>
                                <a:pt x="31912" y="129174"/>
                              </a:lnTo>
                              <a:lnTo>
                                <a:pt x="36116" y="127836"/>
                              </a:lnTo>
                              <a:lnTo>
                                <a:pt x="40320" y="126499"/>
                              </a:lnTo>
                              <a:lnTo>
                                <a:pt x="44333" y="124206"/>
                              </a:lnTo>
                              <a:lnTo>
                                <a:pt x="47964" y="122677"/>
                              </a:lnTo>
                              <a:lnTo>
                                <a:pt x="51021" y="120957"/>
                              </a:lnTo>
                              <a:lnTo>
                                <a:pt x="53696" y="118664"/>
                              </a:lnTo>
                              <a:lnTo>
                                <a:pt x="56753" y="116753"/>
                              </a:lnTo>
                              <a:lnTo>
                                <a:pt x="58856" y="114460"/>
                              </a:lnTo>
                              <a:lnTo>
                                <a:pt x="61531" y="112167"/>
                              </a:lnTo>
                              <a:lnTo>
                                <a:pt x="63442" y="109874"/>
                              </a:lnTo>
                              <a:lnTo>
                                <a:pt x="65544" y="107581"/>
                              </a:lnTo>
                              <a:lnTo>
                                <a:pt x="67073" y="105288"/>
                              </a:lnTo>
                              <a:lnTo>
                                <a:pt x="68219" y="102995"/>
                              </a:lnTo>
                              <a:lnTo>
                                <a:pt x="69175" y="101084"/>
                              </a:lnTo>
                              <a:lnTo>
                                <a:pt x="69748" y="98791"/>
                              </a:lnTo>
                              <a:lnTo>
                                <a:pt x="69748" y="97071"/>
                              </a:lnTo>
                              <a:lnTo>
                                <a:pt x="69748" y="95161"/>
                              </a:lnTo>
                              <a:lnTo>
                                <a:pt x="69748" y="93823"/>
                              </a:lnTo>
                              <a:lnTo>
                                <a:pt x="69175" y="92485"/>
                              </a:lnTo>
                              <a:lnTo>
                                <a:pt x="68219" y="90957"/>
                              </a:lnTo>
                              <a:lnTo>
                                <a:pt x="67646" y="90192"/>
                              </a:lnTo>
                              <a:lnTo>
                                <a:pt x="66690" y="89237"/>
                              </a:lnTo>
                              <a:lnTo>
                                <a:pt x="65544" y="88664"/>
                              </a:lnTo>
                              <a:lnTo>
                                <a:pt x="64588" y="87708"/>
                              </a:lnTo>
                              <a:lnTo>
                                <a:pt x="63442" y="87326"/>
                              </a:lnTo>
                              <a:lnTo>
                                <a:pt x="61912" y="87326"/>
                              </a:lnTo>
                              <a:lnTo>
                                <a:pt x="60957" y="86944"/>
                              </a:lnTo>
                              <a:lnTo>
                                <a:pt x="59811" y="86944"/>
                              </a:lnTo>
                              <a:lnTo>
                                <a:pt x="58282" y="86944"/>
                              </a:lnTo>
                              <a:lnTo>
                                <a:pt x="57327" y="86944"/>
                              </a:lnTo>
                              <a:lnTo>
                                <a:pt x="56753" y="88282"/>
                              </a:lnTo>
                              <a:lnTo>
                                <a:pt x="55798" y="90192"/>
                              </a:lnTo>
                              <a:lnTo>
                                <a:pt x="55225" y="91530"/>
                              </a:lnTo>
                              <a:lnTo>
                                <a:pt x="55225" y="93250"/>
                              </a:lnTo>
                              <a:lnTo>
                                <a:pt x="54652" y="95161"/>
                              </a:lnTo>
                              <a:lnTo>
                                <a:pt x="53696" y="97071"/>
                              </a:lnTo>
                              <a:lnTo>
                                <a:pt x="53123" y="99364"/>
                              </a:lnTo>
                              <a:lnTo>
                                <a:pt x="52167" y="102040"/>
                              </a:lnTo>
                              <a:lnTo>
                                <a:pt x="51594" y="104715"/>
                              </a:lnTo>
                              <a:lnTo>
                                <a:pt x="51021" y="107199"/>
                              </a:lnTo>
                              <a:lnTo>
                                <a:pt x="51021" y="109492"/>
                              </a:lnTo>
                              <a:lnTo>
                                <a:pt x="50639" y="112167"/>
                              </a:lnTo>
                              <a:lnTo>
                                <a:pt x="50639" y="114460"/>
                              </a:lnTo>
                              <a:lnTo>
                                <a:pt x="51021" y="116753"/>
                              </a:lnTo>
                              <a:lnTo>
                                <a:pt x="51021" y="119046"/>
                              </a:lnTo>
                              <a:lnTo>
                                <a:pt x="51594" y="121339"/>
                              </a:lnTo>
                              <a:lnTo>
                                <a:pt x="52167" y="123632"/>
                              </a:lnTo>
                              <a:lnTo>
                                <a:pt x="53123" y="124970"/>
                              </a:lnTo>
                              <a:lnTo>
                                <a:pt x="53696" y="126499"/>
                              </a:lnTo>
                              <a:lnTo>
                                <a:pt x="55225" y="127836"/>
                              </a:lnTo>
                              <a:lnTo>
                                <a:pt x="56372" y="127836"/>
                              </a:lnTo>
                              <a:lnTo>
                                <a:pt x="58282" y="127836"/>
                              </a:lnTo>
                              <a:lnTo>
                                <a:pt x="59811" y="126881"/>
                              </a:lnTo>
                              <a:lnTo>
                                <a:pt x="61912" y="125926"/>
                              </a:lnTo>
                              <a:lnTo>
                                <a:pt x="63442" y="124970"/>
                              </a:lnTo>
                              <a:lnTo>
                                <a:pt x="65544" y="123632"/>
                              </a:lnTo>
                              <a:lnTo>
                                <a:pt x="67646" y="122295"/>
                              </a:lnTo>
                              <a:lnTo>
                                <a:pt x="69748" y="120957"/>
                              </a:lnTo>
                              <a:lnTo>
                                <a:pt x="71276" y="119046"/>
                              </a:lnTo>
                              <a:lnTo>
                                <a:pt x="72805" y="117135"/>
                              </a:lnTo>
                              <a:lnTo>
                                <a:pt x="74334" y="115416"/>
                              </a:lnTo>
                              <a:lnTo>
                                <a:pt x="75862" y="113123"/>
                              </a:lnTo>
                              <a:lnTo>
                                <a:pt x="77009" y="110830"/>
                              </a:lnTo>
                              <a:lnTo>
                                <a:pt x="77965" y="108919"/>
                              </a:lnTo>
                              <a:lnTo>
                                <a:pt x="79111" y="107199"/>
                              </a:lnTo>
                              <a:lnTo>
                                <a:pt x="79493" y="104715"/>
                              </a:lnTo>
                              <a:lnTo>
                                <a:pt x="80067" y="103377"/>
                              </a:lnTo>
                              <a:lnTo>
                                <a:pt x="80640" y="101658"/>
                              </a:lnTo>
                              <a:lnTo>
                                <a:pt x="81022" y="100129"/>
                              </a:lnTo>
                              <a:lnTo>
                                <a:pt x="81595" y="98409"/>
                              </a:lnTo>
                              <a:lnTo>
                                <a:pt x="81595" y="97071"/>
                              </a:lnTo>
                              <a:lnTo>
                                <a:pt x="81595" y="96116"/>
                              </a:lnTo>
                              <a:lnTo>
                                <a:pt x="82742" y="96498"/>
                              </a:lnTo>
                              <a:lnTo>
                                <a:pt x="83124" y="97454"/>
                              </a:lnTo>
                              <a:lnTo>
                                <a:pt x="83697" y="98409"/>
                              </a:lnTo>
                              <a:lnTo>
                                <a:pt x="84653" y="99364"/>
                              </a:lnTo>
                              <a:lnTo>
                                <a:pt x="85226" y="100129"/>
                              </a:lnTo>
                              <a:lnTo>
                                <a:pt x="86182" y="101658"/>
                              </a:lnTo>
                              <a:lnTo>
                                <a:pt x="86755" y="102995"/>
                              </a:lnTo>
                              <a:lnTo>
                                <a:pt x="87901" y="104715"/>
                              </a:lnTo>
                              <a:lnTo>
                                <a:pt x="88284" y="106244"/>
                              </a:lnTo>
                              <a:lnTo>
                                <a:pt x="89430" y="107581"/>
                              </a:lnTo>
                              <a:lnTo>
                                <a:pt x="90385" y="109492"/>
                              </a:lnTo>
                              <a:lnTo>
                                <a:pt x="90958" y="111212"/>
                              </a:lnTo>
                              <a:lnTo>
                                <a:pt x="91914" y="113123"/>
                              </a:lnTo>
                              <a:lnTo>
                                <a:pt x="92487" y="114460"/>
                              </a:lnTo>
                              <a:lnTo>
                                <a:pt x="93060" y="116371"/>
                              </a:lnTo>
                              <a:lnTo>
                                <a:pt x="94016" y="117709"/>
                              </a:lnTo>
                              <a:lnTo>
                                <a:pt x="94589" y="118664"/>
                              </a:lnTo>
                              <a:lnTo>
                                <a:pt x="95545" y="120002"/>
                              </a:lnTo>
                              <a:lnTo>
                                <a:pt x="97074" y="120384"/>
                              </a:lnTo>
                              <a:lnTo>
                                <a:pt x="98221" y="120957"/>
                              </a:lnTo>
                              <a:lnTo>
                                <a:pt x="99176" y="120957"/>
                              </a:lnTo>
                              <a:lnTo>
                                <a:pt x="100704" y="120384"/>
                              </a:lnTo>
                              <a:lnTo>
                                <a:pt x="101851" y="120002"/>
                              </a:lnTo>
                              <a:lnTo>
                                <a:pt x="103380" y="119046"/>
                              </a:lnTo>
                              <a:lnTo>
                                <a:pt x="104908" y="118091"/>
                              </a:lnTo>
                              <a:lnTo>
                                <a:pt x="105864" y="116753"/>
                              </a:lnTo>
                              <a:lnTo>
                                <a:pt x="107966" y="114842"/>
                              </a:lnTo>
                              <a:lnTo>
                                <a:pt x="109112" y="113123"/>
                              </a:lnTo>
                              <a:lnTo>
                                <a:pt x="110641" y="111212"/>
                              </a:lnTo>
                              <a:lnTo>
                                <a:pt x="112169" y="109492"/>
                              </a:lnTo>
                              <a:lnTo>
                                <a:pt x="113698" y="107199"/>
                              </a:lnTo>
                              <a:lnTo>
                                <a:pt x="115227" y="104715"/>
                              </a:lnTo>
                              <a:lnTo>
                                <a:pt x="116183" y="102422"/>
                              </a:lnTo>
                              <a:lnTo>
                                <a:pt x="117330" y="100702"/>
                              </a:lnTo>
                              <a:lnTo>
                                <a:pt x="118858" y="98409"/>
                              </a:lnTo>
                              <a:lnTo>
                                <a:pt x="119813" y="96116"/>
                              </a:lnTo>
                              <a:lnTo>
                                <a:pt x="120960" y="94205"/>
                              </a:lnTo>
                              <a:lnTo>
                                <a:pt x="121915" y="92485"/>
                              </a:lnTo>
                              <a:lnTo>
                                <a:pt x="122489" y="90575"/>
                              </a:lnTo>
                              <a:lnTo>
                                <a:pt x="123062" y="88664"/>
                              </a:lnTo>
                              <a:lnTo>
                                <a:pt x="123444" y="87326"/>
                              </a:lnTo>
                              <a:lnTo>
                                <a:pt x="123444" y="85989"/>
                              </a:lnTo>
                              <a:lnTo>
                                <a:pt x="124018" y="84651"/>
                              </a:lnTo>
                              <a:lnTo>
                                <a:pt x="124018" y="83695"/>
                              </a:lnTo>
                              <a:lnTo>
                                <a:pt x="124591" y="84651"/>
                              </a:lnTo>
                              <a:lnTo>
                                <a:pt x="124973" y="85989"/>
                              </a:lnTo>
                              <a:lnTo>
                                <a:pt x="125546" y="86944"/>
                              </a:lnTo>
                              <a:lnTo>
                                <a:pt x="126693" y="87708"/>
                              </a:lnTo>
                              <a:lnTo>
                                <a:pt x="127648" y="88282"/>
                              </a:lnTo>
                              <a:lnTo>
                                <a:pt x="128222" y="89237"/>
                              </a:lnTo>
                              <a:lnTo>
                                <a:pt x="128603" y="90575"/>
                              </a:lnTo>
                              <a:lnTo>
                                <a:pt x="129176" y="92485"/>
                              </a:lnTo>
                              <a:lnTo>
                                <a:pt x="129750" y="93823"/>
                              </a:lnTo>
                              <a:lnTo>
                                <a:pt x="131278" y="95543"/>
                              </a:lnTo>
                              <a:lnTo>
                                <a:pt x="131852" y="97454"/>
                              </a:lnTo>
                              <a:lnTo>
                                <a:pt x="131852" y="99747"/>
                              </a:lnTo>
                              <a:lnTo>
                                <a:pt x="131852" y="102040"/>
                              </a:lnTo>
                              <a:lnTo>
                                <a:pt x="131852" y="103951"/>
                              </a:lnTo>
                              <a:lnTo>
                                <a:pt x="132807" y="106244"/>
                              </a:lnTo>
                              <a:lnTo>
                                <a:pt x="133381" y="108537"/>
                              </a:lnTo>
                              <a:lnTo>
                                <a:pt x="134336" y="110256"/>
                              </a:lnTo>
                              <a:lnTo>
                                <a:pt x="134909" y="111785"/>
                              </a:lnTo>
                              <a:lnTo>
                                <a:pt x="135865" y="113123"/>
                              </a:lnTo>
                              <a:lnTo>
                                <a:pt x="136438" y="114460"/>
                              </a:lnTo>
                              <a:lnTo>
                                <a:pt x="137012" y="115798"/>
                              </a:lnTo>
                              <a:lnTo>
                                <a:pt x="137393" y="116371"/>
                              </a:lnTo>
                              <a:lnTo>
                                <a:pt x="138540" y="116753"/>
                              </a:lnTo>
                              <a:lnTo>
                                <a:pt x="139496" y="116753"/>
                              </a:lnTo>
                              <a:lnTo>
                                <a:pt x="141024" y="116371"/>
                              </a:lnTo>
                              <a:lnTo>
                                <a:pt x="142171" y="115798"/>
                              </a:lnTo>
                              <a:lnTo>
                                <a:pt x="142553" y="114842"/>
                              </a:lnTo>
                              <a:lnTo>
                                <a:pt x="143700" y="114078"/>
                              </a:lnTo>
                              <a:lnTo>
                                <a:pt x="145229" y="112549"/>
                              </a:lnTo>
                              <a:lnTo>
                                <a:pt x="146757" y="111212"/>
                              </a:lnTo>
                              <a:lnTo>
                                <a:pt x="147330" y="109492"/>
                              </a:lnTo>
                              <a:lnTo>
                                <a:pt x="148859" y="107963"/>
                              </a:lnTo>
                              <a:lnTo>
                                <a:pt x="149815" y="106244"/>
                              </a:lnTo>
                              <a:lnTo>
                                <a:pt x="150961" y="103951"/>
                              </a:lnTo>
                              <a:lnTo>
                                <a:pt x="152489" y="102040"/>
                              </a:lnTo>
                              <a:lnTo>
                                <a:pt x="154018" y="100129"/>
                              </a:lnTo>
                              <a:lnTo>
                                <a:pt x="155548" y="98409"/>
                              </a:lnTo>
                              <a:lnTo>
                                <a:pt x="156694" y="96498"/>
                              </a:lnTo>
                              <a:lnTo>
                                <a:pt x="157649" y="94205"/>
                              </a:lnTo>
                              <a:lnTo>
                                <a:pt x="159178" y="92485"/>
                              </a:lnTo>
                              <a:lnTo>
                                <a:pt x="160134" y="90957"/>
                              </a:lnTo>
                              <a:lnTo>
                                <a:pt x="161280" y="89619"/>
                              </a:lnTo>
                              <a:lnTo>
                                <a:pt x="162235" y="88282"/>
                              </a:lnTo>
                              <a:lnTo>
                                <a:pt x="163764" y="86944"/>
                              </a:lnTo>
                              <a:lnTo>
                                <a:pt x="164338" y="85989"/>
                              </a:lnTo>
                              <a:lnTo>
                                <a:pt x="165484" y="85415"/>
                              </a:lnTo>
                              <a:lnTo>
                                <a:pt x="165866" y="84651"/>
                              </a:lnTo>
                              <a:lnTo>
                                <a:pt x="167013" y="83695"/>
                              </a:lnTo>
                              <a:lnTo>
                                <a:pt x="167395" y="82740"/>
                              </a:lnTo>
                              <a:lnTo>
                                <a:pt x="168541" y="82740"/>
                              </a:lnTo>
                              <a:lnTo>
                                <a:pt x="169497" y="83695"/>
                              </a:lnTo>
                              <a:lnTo>
                                <a:pt x="170070" y="84651"/>
                              </a:lnTo>
                              <a:lnTo>
                                <a:pt x="171025" y="85415"/>
                              </a:lnTo>
                              <a:lnTo>
                                <a:pt x="171599" y="86371"/>
                              </a:lnTo>
                              <a:lnTo>
                                <a:pt x="172172" y="87708"/>
                              </a:lnTo>
                              <a:lnTo>
                                <a:pt x="172554" y="89619"/>
                              </a:lnTo>
                              <a:lnTo>
                                <a:pt x="173701" y="91530"/>
                              </a:lnTo>
                              <a:lnTo>
                                <a:pt x="174274" y="93823"/>
                              </a:lnTo>
                              <a:lnTo>
                                <a:pt x="175230" y="96116"/>
                              </a:lnTo>
                              <a:lnTo>
                                <a:pt x="176185" y="98791"/>
                              </a:lnTo>
                              <a:lnTo>
                                <a:pt x="177331" y="101658"/>
                              </a:lnTo>
                              <a:lnTo>
                                <a:pt x="178287" y="104333"/>
                              </a:lnTo>
                              <a:lnTo>
                                <a:pt x="179434" y="106626"/>
                              </a:lnTo>
                              <a:lnTo>
                                <a:pt x="180962" y="108919"/>
                              </a:lnTo>
                              <a:lnTo>
                                <a:pt x="181917" y="110830"/>
                              </a:lnTo>
                              <a:lnTo>
                                <a:pt x="182490" y="112549"/>
                              </a:lnTo>
                              <a:lnTo>
                                <a:pt x="183446" y="114078"/>
                              </a:lnTo>
                              <a:lnTo>
                                <a:pt x="184975" y="115416"/>
                              </a:lnTo>
                              <a:lnTo>
                                <a:pt x="185549" y="116371"/>
                              </a:lnTo>
                              <a:lnTo>
                                <a:pt x="187077" y="117135"/>
                              </a:lnTo>
                              <a:lnTo>
                                <a:pt x="188223" y="117709"/>
                              </a:lnTo>
                              <a:lnTo>
                                <a:pt x="189179" y="118091"/>
                              </a:lnTo>
                              <a:lnTo>
                                <a:pt x="190708" y="118091"/>
                              </a:lnTo>
                              <a:lnTo>
                                <a:pt x="192236" y="117709"/>
                              </a:lnTo>
                              <a:lnTo>
                                <a:pt x="193766" y="117135"/>
                              </a:lnTo>
                              <a:lnTo>
                                <a:pt x="195294" y="116371"/>
                              </a:lnTo>
                              <a:lnTo>
                                <a:pt x="197396" y="115416"/>
                              </a:lnTo>
                              <a:lnTo>
                                <a:pt x="198925" y="113505"/>
                              </a:lnTo>
                              <a:lnTo>
                                <a:pt x="200644" y="111785"/>
                              </a:lnTo>
                              <a:lnTo>
                                <a:pt x="202555" y="109874"/>
                              </a:lnTo>
                              <a:lnTo>
                                <a:pt x="204084" y="107581"/>
                              </a:lnTo>
                              <a:lnTo>
                                <a:pt x="205804" y="105288"/>
                              </a:lnTo>
                              <a:lnTo>
                                <a:pt x="207332" y="102422"/>
                              </a:lnTo>
                              <a:lnTo>
                                <a:pt x="208862" y="99747"/>
                              </a:lnTo>
                              <a:lnTo>
                                <a:pt x="210390" y="97071"/>
                              </a:lnTo>
                              <a:lnTo>
                                <a:pt x="210963" y="94205"/>
                              </a:lnTo>
                              <a:lnTo>
                                <a:pt x="211919" y="90957"/>
                              </a:lnTo>
                              <a:lnTo>
                                <a:pt x="212492" y="87708"/>
                              </a:lnTo>
                              <a:lnTo>
                                <a:pt x="212874" y="84651"/>
                              </a:lnTo>
                              <a:lnTo>
                                <a:pt x="214021" y="81402"/>
                              </a:lnTo>
                              <a:lnTo>
                                <a:pt x="214595" y="78154"/>
                              </a:lnTo>
                              <a:lnTo>
                                <a:pt x="214976" y="75479"/>
                              </a:lnTo>
                              <a:lnTo>
                                <a:pt x="214976" y="72612"/>
                              </a:lnTo>
                              <a:lnTo>
                                <a:pt x="215550" y="69937"/>
                              </a:lnTo>
                              <a:lnTo>
                                <a:pt x="215550" y="62103"/>
                              </a:lnTo>
                              <a:lnTo>
                                <a:pt x="215550" y="63440"/>
                              </a:lnTo>
                              <a:lnTo>
                                <a:pt x="215550" y="65351"/>
                              </a:lnTo>
                              <a:lnTo>
                                <a:pt x="214976" y="67644"/>
                              </a:lnTo>
                              <a:lnTo>
                                <a:pt x="214976" y="69364"/>
                              </a:lnTo>
                              <a:lnTo>
                                <a:pt x="214976" y="72230"/>
                              </a:lnTo>
                              <a:lnTo>
                                <a:pt x="214976" y="74905"/>
                              </a:lnTo>
                              <a:lnTo>
                                <a:pt x="214976" y="78154"/>
                              </a:lnTo>
                              <a:lnTo>
                                <a:pt x="215550" y="81402"/>
                              </a:lnTo>
                              <a:lnTo>
                                <a:pt x="216123" y="85033"/>
                              </a:lnTo>
                              <a:lnTo>
                                <a:pt x="216505" y="89237"/>
                              </a:lnTo>
                              <a:lnTo>
                                <a:pt x="217078" y="92868"/>
                              </a:lnTo>
                              <a:lnTo>
                                <a:pt x="217651" y="97071"/>
                              </a:lnTo>
                              <a:lnTo>
                                <a:pt x="218607" y="100702"/>
                              </a:lnTo>
                              <a:lnTo>
                                <a:pt x="219754" y="104333"/>
                              </a:lnTo>
                              <a:lnTo>
                                <a:pt x="220709" y="107581"/>
                              </a:lnTo>
                              <a:lnTo>
                                <a:pt x="235232" y="121339"/>
                              </a:lnTo>
                              <a:lnTo>
                                <a:pt x="238289" y="121339"/>
                              </a:lnTo>
                              <a:lnTo>
                                <a:pt x="241920" y="120384"/>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80423pt;margin-top:-2.0983pt;width:19.05pt;height:16pt;mso-position-horizontal-relative:page;mso-position-vertical-relative:paragraph;z-index:15872512" id="docshape340" coordorigin="7996,-42" coordsize="381,320" path="m8023,-9l8020,-16,8018,-18,8016,-21,8016,-24,8016,-28,8016,-32,8014,-35,8013,-38,8014,-39,8014,-40,8012,-41,8011,-42,8010,-40,8009,-38,8008,-34,8008,-29,8008,-23,8007,-17,8007,-9,8007,0,8007,9,8007,20,8007,31,8008,40,8008,53,8008,65,8009,78,8010,91,8011,105,8011,119,8012,133,8012,146,8013,159,8013,172,8014,186,8015,198,8015,210,8016,220,8016,231,8016,241,8016,250,8016,258,8015,263,8014,268,8013,272,8013,274,8013,276,8013,278,8010,276,8007,275,8005,272,8003,269,8004,264,8003,259,8000,254,7998,248,7998,242,7998,236,7997,230,7996,224,7997,218,7998,212,7998,207,7999,203,8000,199,8000,196,7998,193,7998,191,8000,188,8002,186,8004,184,8007,183,8008,180,8011,177,8013,175,8017,173,8021,172,8025,169,8030,168,8035,166,8041,164,8046,161,8053,159,8060,157,8066,154,8072,151,8076,149,8081,145,8085,142,8089,138,8093,135,8096,131,8099,127,8102,124,8104,120,8105,117,8106,114,8106,111,8106,108,8106,106,8105,104,8104,101,8103,100,8101,99,8099,98,8098,96,8096,96,8094,96,8092,95,8090,95,8088,95,8086,95,8085,97,8084,100,8083,102,8083,105,8082,108,8081,111,8080,115,8078,119,8077,123,8076,127,8076,130,8076,135,8076,138,8076,142,8076,146,8077,149,8078,153,8080,155,8081,157,8083,159,8085,159,8088,159,8090,158,8094,156,8096,155,8099,153,8103,151,8106,149,8108,146,8111,143,8113,140,8116,136,8117,133,8119,130,8121,127,8121,123,8122,121,8123,118,8124,116,8125,113,8125,111,8125,109,8126,110,8127,112,8128,113,8129,115,8130,116,8132,118,8133,120,8135,123,8135,125,8137,127,8138,130,8139,133,8141,136,8142,138,8143,141,8144,143,8145,145,8147,147,8149,148,8151,149,8152,149,8155,148,8156,147,8159,146,8161,144,8163,142,8166,139,8168,136,8170,133,8173,130,8175,127,8178,123,8179,119,8181,117,8183,113,8185,109,8187,106,8188,104,8189,101,8190,98,8190,96,8190,93,8191,91,8191,90,8192,91,8193,93,8194,95,8196,96,8197,97,8198,99,8199,101,8200,104,8200,106,8203,108,8204,112,8204,115,8204,119,8204,122,8205,125,8206,129,8208,132,8209,134,8210,136,8211,138,8212,140,8212,141,8214,142,8216,142,8218,141,8220,140,8221,139,8222,138,8225,135,8227,133,8228,130,8231,128,8232,125,8234,122,8236,119,8239,116,8241,113,8243,110,8244,106,8247,104,8248,101,8250,99,8252,97,8254,95,8255,93,8257,93,8257,91,8259,90,8260,88,8262,88,8263,90,8264,91,8265,93,8266,94,8267,96,8268,99,8270,102,8271,106,8272,109,8274,114,8275,118,8277,122,8279,126,8281,130,8283,133,8283,135,8285,138,8287,140,8288,141,8291,143,8292,143,8294,144,8296,144,8299,143,8301,143,8304,141,8307,140,8309,137,8312,134,8315,131,8317,127,8320,124,8323,119,8325,115,8327,111,8328,106,8330,101,8331,96,8331,91,8333,86,8334,81,8335,77,8335,72,8336,68,8336,56,8336,58,8336,61,8335,65,8335,67,8335,72,8335,76,8335,81,8336,86,8336,92,8337,99,8338,104,8339,111,8340,117,8342,122,8344,127,8367,149,8371,149,8377,148e" filled="false" stroked="true" strokeweight="1.0pt" strokecolor="#702fa0">
                <v:path arrowok="t"/>
                <v:stroke dashstyle="solid"/>
                <w10:wrap type="none"/>
              </v:shape>
            </w:pict>
          </mc:Fallback>
        </mc:AlternateContent>
      </w:r>
      <w:r>
        <w:rPr>
          <w:b/>
          <w:noProof/>
          <w:sz w:val="20"/>
        </w:rPr>
        <mc:AlternateContent>
          <mc:Choice Requires="wps">
            <w:drawing>
              <wp:anchor distT="0" distB="0" distL="0" distR="0" simplePos="0" relativeHeight="15873024" behindDoc="0" locked="0" layoutInCell="1" allowOverlap="1" wp14:anchorId="571C9FA8" wp14:editId="0025DBA2">
                <wp:simplePos x="0" y="0"/>
                <wp:positionH relativeFrom="page">
                  <wp:posOffset>5241278</wp:posOffset>
                </wp:positionH>
                <wp:positionV relativeFrom="paragraph">
                  <wp:posOffset>-23973</wp:posOffset>
                </wp:positionV>
                <wp:extent cx="5715" cy="8255"/>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8255"/>
                        </a:xfrm>
                        <a:custGeom>
                          <a:avLst/>
                          <a:gdLst/>
                          <a:ahLst/>
                          <a:cxnLst/>
                          <a:rect l="l" t="t" r="r" b="b"/>
                          <a:pathLst>
                            <a:path w="5715" h="8255">
                              <a:moveTo>
                                <a:pt x="4776" y="0"/>
                              </a:moveTo>
                              <a:lnTo>
                                <a:pt x="3630" y="0"/>
                              </a:lnTo>
                              <a:lnTo>
                                <a:pt x="2101" y="0"/>
                              </a:lnTo>
                              <a:lnTo>
                                <a:pt x="1146" y="0"/>
                              </a:lnTo>
                              <a:lnTo>
                                <a:pt x="573" y="0"/>
                              </a:lnTo>
                              <a:lnTo>
                                <a:pt x="0" y="955"/>
                              </a:lnTo>
                              <a:lnTo>
                                <a:pt x="0" y="1911"/>
                              </a:lnTo>
                              <a:lnTo>
                                <a:pt x="0" y="2866"/>
                              </a:lnTo>
                              <a:lnTo>
                                <a:pt x="0" y="3821"/>
                              </a:lnTo>
                              <a:lnTo>
                                <a:pt x="2101" y="5541"/>
                              </a:lnTo>
                              <a:lnTo>
                                <a:pt x="5159" y="7834"/>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699097pt;margin-top:-1.88766pt;width:.45pt;height:.65pt;mso-position-horizontal-relative:page;mso-position-vertical-relative:paragraph;z-index:15873024" id="docshape341" coordorigin="8254,-38" coordsize="9,13" path="m8262,-38l8260,-38,8257,-38,8256,-38,8255,-38,8254,-36,8254,-35,8254,-33,8254,-32,8257,-29,8262,-25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3536" behindDoc="0" locked="0" layoutInCell="1" allowOverlap="1" wp14:anchorId="47678308" wp14:editId="691AB80D">
                <wp:simplePos x="0" y="0"/>
                <wp:positionH relativeFrom="page">
                  <wp:posOffset>5509759</wp:posOffset>
                </wp:positionH>
                <wp:positionV relativeFrom="paragraph">
                  <wp:posOffset>6982</wp:posOffset>
                </wp:positionV>
                <wp:extent cx="55244" cy="7937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79375"/>
                        </a:xfrm>
                        <a:custGeom>
                          <a:avLst/>
                          <a:gdLst/>
                          <a:ahLst/>
                          <a:cxnLst/>
                          <a:rect l="l" t="t" r="r" b="b"/>
                          <a:pathLst>
                            <a:path w="55244" h="79375">
                              <a:moveTo>
                                <a:pt x="0" y="62485"/>
                              </a:moveTo>
                              <a:lnTo>
                                <a:pt x="955" y="61529"/>
                              </a:lnTo>
                              <a:lnTo>
                                <a:pt x="1528" y="61147"/>
                              </a:lnTo>
                              <a:lnTo>
                                <a:pt x="2484" y="59618"/>
                              </a:lnTo>
                              <a:lnTo>
                                <a:pt x="3057" y="57898"/>
                              </a:lnTo>
                              <a:lnTo>
                                <a:pt x="3630" y="55988"/>
                              </a:lnTo>
                              <a:lnTo>
                                <a:pt x="4585" y="53313"/>
                              </a:lnTo>
                              <a:lnTo>
                                <a:pt x="6115" y="51020"/>
                              </a:lnTo>
                              <a:lnTo>
                                <a:pt x="7644" y="47771"/>
                              </a:lnTo>
                              <a:lnTo>
                                <a:pt x="9363" y="44905"/>
                              </a:lnTo>
                              <a:lnTo>
                                <a:pt x="11274" y="41847"/>
                              </a:lnTo>
                              <a:lnTo>
                                <a:pt x="13376" y="38599"/>
                              </a:lnTo>
                              <a:lnTo>
                                <a:pt x="15478" y="35733"/>
                              </a:lnTo>
                              <a:lnTo>
                                <a:pt x="17580" y="32484"/>
                              </a:lnTo>
                              <a:lnTo>
                                <a:pt x="20064" y="28853"/>
                              </a:lnTo>
                              <a:lnTo>
                                <a:pt x="22740" y="25605"/>
                              </a:lnTo>
                              <a:lnTo>
                                <a:pt x="24841" y="22548"/>
                              </a:lnTo>
                              <a:lnTo>
                                <a:pt x="26944" y="19299"/>
                              </a:lnTo>
                              <a:lnTo>
                                <a:pt x="28472" y="16051"/>
                              </a:lnTo>
                              <a:lnTo>
                                <a:pt x="30574" y="13184"/>
                              </a:lnTo>
                              <a:lnTo>
                                <a:pt x="32103" y="10509"/>
                              </a:lnTo>
                              <a:lnTo>
                                <a:pt x="33631" y="8216"/>
                              </a:lnTo>
                              <a:lnTo>
                                <a:pt x="35160" y="5923"/>
                              </a:lnTo>
                              <a:lnTo>
                                <a:pt x="36689" y="4586"/>
                              </a:lnTo>
                              <a:lnTo>
                                <a:pt x="37644" y="2675"/>
                              </a:lnTo>
                              <a:lnTo>
                                <a:pt x="39364" y="1337"/>
                              </a:lnTo>
                              <a:lnTo>
                                <a:pt x="40320" y="382"/>
                              </a:lnTo>
                              <a:lnTo>
                                <a:pt x="41849" y="0"/>
                              </a:lnTo>
                              <a:lnTo>
                                <a:pt x="43377" y="0"/>
                              </a:lnTo>
                              <a:lnTo>
                                <a:pt x="44906" y="1719"/>
                              </a:lnTo>
                              <a:lnTo>
                                <a:pt x="46053" y="3630"/>
                              </a:lnTo>
                              <a:lnTo>
                                <a:pt x="51212" y="18344"/>
                              </a:lnTo>
                              <a:lnTo>
                                <a:pt x="52167" y="22548"/>
                              </a:lnTo>
                              <a:lnTo>
                                <a:pt x="52740" y="25605"/>
                              </a:lnTo>
                              <a:lnTo>
                                <a:pt x="53696" y="29809"/>
                              </a:lnTo>
                              <a:lnTo>
                                <a:pt x="53696" y="34013"/>
                              </a:lnTo>
                              <a:lnTo>
                                <a:pt x="54269" y="38599"/>
                              </a:lnTo>
                              <a:lnTo>
                                <a:pt x="54269" y="42612"/>
                              </a:lnTo>
                              <a:lnTo>
                                <a:pt x="54842" y="46433"/>
                              </a:lnTo>
                              <a:lnTo>
                                <a:pt x="54269" y="51020"/>
                              </a:lnTo>
                              <a:lnTo>
                                <a:pt x="54269" y="55032"/>
                              </a:lnTo>
                              <a:lnTo>
                                <a:pt x="53696" y="58854"/>
                              </a:lnTo>
                              <a:lnTo>
                                <a:pt x="53696" y="62867"/>
                              </a:lnTo>
                              <a:lnTo>
                                <a:pt x="54842" y="66115"/>
                              </a:lnTo>
                              <a:lnTo>
                                <a:pt x="54269" y="69746"/>
                              </a:lnTo>
                              <a:lnTo>
                                <a:pt x="53696" y="72994"/>
                              </a:lnTo>
                              <a:lnTo>
                                <a:pt x="53314" y="75861"/>
                              </a:lnTo>
                              <a:lnTo>
                                <a:pt x="52740" y="77198"/>
                              </a:lnTo>
                              <a:lnTo>
                                <a:pt x="52740" y="7891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839355pt;margin-top:.54984pt;width:4.350pt;height:6.25pt;mso-position-horizontal-relative:page;mso-position-vertical-relative:paragraph;z-index:15873536" id="docshape342" coordorigin="8677,11" coordsize="87,125" path="m8677,109l8678,108,8679,107,8681,105,8682,102,8683,99,8684,95,8686,91,8689,86,8692,82,8695,77,8698,72,8701,67,8704,62,8708,56,8713,51,8716,47,8719,41,8722,36,8725,32,8727,28,8730,24,8732,20,8735,18,8736,15,8739,13,8740,12,8743,11,8745,11,8748,14,8749,17,8757,40,8759,47,8760,51,8761,58,8761,65,8762,72,8762,78,8763,84,8762,91,8762,98,8761,104,8761,110,8763,115,8762,121,8761,126,8761,130,8760,133,8760,135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4048" behindDoc="0" locked="0" layoutInCell="1" allowOverlap="1" wp14:anchorId="4113B366" wp14:editId="2BD62061">
                <wp:simplePos x="0" y="0"/>
                <wp:positionH relativeFrom="page">
                  <wp:posOffset>5521607</wp:posOffset>
                </wp:positionH>
                <wp:positionV relativeFrom="paragraph">
                  <wp:posOffset>77302</wp:posOffset>
                </wp:positionV>
                <wp:extent cx="86995" cy="2159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1590"/>
                        </a:xfrm>
                        <a:custGeom>
                          <a:avLst/>
                          <a:gdLst/>
                          <a:ahLst/>
                          <a:cxnLst/>
                          <a:rect l="l" t="t" r="r" b="b"/>
                          <a:pathLst>
                            <a:path w="86995" h="21590">
                              <a:moveTo>
                                <a:pt x="0" y="21019"/>
                              </a:moveTo>
                              <a:lnTo>
                                <a:pt x="2674" y="17771"/>
                              </a:lnTo>
                              <a:lnTo>
                                <a:pt x="3630" y="17006"/>
                              </a:lnTo>
                              <a:lnTo>
                                <a:pt x="5158" y="16433"/>
                              </a:lnTo>
                              <a:lnTo>
                                <a:pt x="7261" y="15478"/>
                              </a:lnTo>
                              <a:lnTo>
                                <a:pt x="9362" y="14713"/>
                              </a:lnTo>
                              <a:lnTo>
                                <a:pt x="12993" y="13758"/>
                              </a:lnTo>
                              <a:lnTo>
                                <a:pt x="17007" y="12802"/>
                              </a:lnTo>
                              <a:lnTo>
                                <a:pt x="21783" y="11465"/>
                              </a:lnTo>
                              <a:lnTo>
                                <a:pt x="27516" y="10127"/>
                              </a:lnTo>
                              <a:lnTo>
                                <a:pt x="33631" y="8598"/>
                              </a:lnTo>
                              <a:lnTo>
                                <a:pt x="39364" y="7261"/>
                              </a:lnTo>
                              <a:lnTo>
                                <a:pt x="46052" y="5541"/>
                              </a:lnTo>
                              <a:lnTo>
                                <a:pt x="52740" y="3630"/>
                              </a:lnTo>
                              <a:lnTo>
                                <a:pt x="60001" y="2293"/>
                              </a:lnTo>
                              <a:lnTo>
                                <a:pt x="67263" y="1337"/>
                              </a:lnTo>
                              <a:lnTo>
                                <a:pt x="73951" y="764"/>
                              </a:lnTo>
                              <a:lnTo>
                                <a:pt x="80257" y="0"/>
                              </a:lnTo>
                              <a:lnTo>
                                <a:pt x="86946"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772278pt;margin-top:6.08682pt;width:6.85pt;height:1.7pt;mso-position-horizontal-relative:page;mso-position-vertical-relative:paragraph;z-index:15874048" id="docshape343" coordorigin="8695,122" coordsize="137,34" path="m8695,155l8700,150,8701,149,8704,148,8707,146,8710,145,8716,143,8722,142,8730,140,8739,138,8748,135,8757,133,8768,130,8779,127,8790,125,8801,124,8812,123,8822,122,8832,122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4560" behindDoc="0" locked="0" layoutInCell="1" allowOverlap="1" wp14:anchorId="50A4F849" wp14:editId="63D5FA8F">
                <wp:simplePos x="0" y="0"/>
                <wp:positionH relativeFrom="page">
                  <wp:posOffset>5732571</wp:posOffset>
                </wp:positionH>
                <wp:positionV relativeFrom="paragraph">
                  <wp:posOffset>-50916</wp:posOffset>
                </wp:positionV>
                <wp:extent cx="703580" cy="14351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3510"/>
                        </a:xfrm>
                        <a:custGeom>
                          <a:avLst/>
                          <a:gdLst/>
                          <a:ahLst/>
                          <a:cxnLst/>
                          <a:rect l="l" t="t" r="r" b="b"/>
                          <a:pathLst>
                            <a:path w="703580" h="143510">
                              <a:moveTo>
                                <a:pt x="0" y="142932"/>
                              </a:moveTo>
                              <a:lnTo>
                                <a:pt x="573" y="141403"/>
                              </a:lnTo>
                              <a:lnTo>
                                <a:pt x="2101" y="139684"/>
                              </a:lnTo>
                              <a:lnTo>
                                <a:pt x="4204" y="137773"/>
                              </a:lnTo>
                              <a:lnTo>
                                <a:pt x="5732" y="135098"/>
                              </a:lnTo>
                              <a:lnTo>
                                <a:pt x="8216" y="131467"/>
                              </a:lnTo>
                              <a:lnTo>
                                <a:pt x="11465" y="127645"/>
                              </a:lnTo>
                              <a:lnTo>
                                <a:pt x="14523" y="123632"/>
                              </a:lnTo>
                              <a:lnTo>
                                <a:pt x="17579" y="119046"/>
                              </a:lnTo>
                              <a:lnTo>
                                <a:pt x="21784" y="113887"/>
                              </a:lnTo>
                              <a:lnTo>
                                <a:pt x="25415" y="108919"/>
                              </a:lnTo>
                              <a:lnTo>
                                <a:pt x="29427" y="103377"/>
                              </a:lnTo>
                              <a:lnTo>
                                <a:pt x="33058" y="98218"/>
                              </a:lnTo>
                              <a:lnTo>
                                <a:pt x="37262" y="92677"/>
                              </a:lnTo>
                              <a:lnTo>
                                <a:pt x="41848" y="86371"/>
                              </a:lnTo>
                              <a:lnTo>
                                <a:pt x="47007" y="79874"/>
                              </a:lnTo>
                              <a:lnTo>
                                <a:pt x="51785" y="73377"/>
                              </a:lnTo>
                              <a:lnTo>
                                <a:pt x="67836" y="37644"/>
                              </a:lnTo>
                              <a:lnTo>
                                <a:pt x="72423" y="14713"/>
                              </a:lnTo>
                              <a:lnTo>
                                <a:pt x="72996" y="10509"/>
                              </a:lnTo>
                              <a:lnTo>
                                <a:pt x="73378" y="7261"/>
                              </a:lnTo>
                              <a:lnTo>
                                <a:pt x="73951" y="4968"/>
                              </a:lnTo>
                              <a:lnTo>
                                <a:pt x="74524" y="2675"/>
                              </a:lnTo>
                              <a:lnTo>
                                <a:pt x="75480" y="1337"/>
                              </a:lnTo>
                              <a:lnTo>
                                <a:pt x="76053" y="0"/>
                              </a:lnTo>
                              <a:lnTo>
                                <a:pt x="76053" y="2293"/>
                              </a:lnTo>
                              <a:lnTo>
                                <a:pt x="76053" y="4586"/>
                              </a:lnTo>
                              <a:lnTo>
                                <a:pt x="75098" y="7643"/>
                              </a:lnTo>
                              <a:lnTo>
                                <a:pt x="74524" y="11465"/>
                              </a:lnTo>
                              <a:lnTo>
                                <a:pt x="73951" y="16051"/>
                              </a:lnTo>
                              <a:lnTo>
                                <a:pt x="72996" y="20637"/>
                              </a:lnTo>
                              <a:lnTo>
                                <a:pt x="72996" y="26178"/>
                              </a:lnTo>
                              <a:lnTo>
                                <a:pt x="72423" y="31720"/>
                              </a:lnTo>
                              <a:lnTo>
                                <a:pt x="72423" y="37644"/>
                              </a:lnTo>
                              <a:lnTo>
                                <a:pt x="71850" y="43949"/>
                              </a:lnTo>
                              <a:lnTo>
                                <a:pt x="71467" y="51402"/>
                              </a:lnTo>
                              <a:lnTo>
                                <a:pt x="70320" y="59236"/>
                              </a:lnTo>
                              <a:lnTo>
                                <a:pt x="69747" y="66115"/>
                              </a:lnTo>
                              <a:lnTo>
                                <a:pt x="68792" y="73950"/>
                              </a:lnTo>
                              <a:lnTo>
                                <a:pt x="68218" y="81211"/>
                              </a:lnTo>
                              <a:lnTo>
                                <a:pt x="67263" y="89619"/>
                              </a:lnTo>
                              <a:lnTo>
                                <a:pt x="65734" y="96880"/>
                              </a:lnTo>
                              <a:lnTo>
                                <a:pt x="65161" y="104333"/>
                              </a:lnTo>
                              <a:lnTo>
                                <a:pt x="64587" y="110639"/>
                              </a:lnTo>
                              <a:lnTo>
                                <a:pt x="64587" y="116753"/>
                              </a:lnTo>
                              <a:lnTo>
                                <a:pt x="63632" y="122677"/>
                              </a:lnTo>
                              <a:lnTo>
                                <a:pt x="63632" y="126690"/>
                              </a:lnTo>
                              <a:lnTo>
                                <a:pt x="64206" y="130894"/>
                              </a:lnTo>
                              <a:lnTo>
                                <a:pt x="64587" y="134142"/>
                              </a:lnTo>
                              <a:lnTo>
                                <a:pt x="68792" y="141403"/>
                              </a:lnTo>
                              <a:lnTo>
                                <a:pt x="70320" y="141021"/>
                              </a:lnTo>
                              <a:lnTo>
                                <a:pt x="71467" y="140066"/>
                              </a:lnTo>
                              <a:lnTo>
                                <a:pt x="73378" y="138346"/>
                              </a:lnTo>
                              <a:lnTo>
                                <a:pt x="76053" y="136817"/>
                              </a:lnTo>
                              <a:lnTo>
                                <a:pt x="78155" y="134524"/>
                              </a:lnTo>
                              <a:lnTo>
                                <a:pt x="80257" y="131467"/>
                              </a:lnTo>
                              <a:lnTo>
                                <a:pt x="82742" y="128601"/>
                              </a:lnTo>
                              <a:lnTo>
                                <a:pt x="85416" y="125352"/>
                              </a:lnTo>
                              <a:lnTo>
                                <a:pt x="88474" y="122677"/>
                              </a:lnTo>
                              <a:lnTo>
                                <a:pt x="90959" y="119046"/>
                              </a:lnTo>
                              <a:lnTo>
                                <a:pt x="93633" y="116180"/>
                              </a:lnTo>
                              <a:lnTo>
                                <a:pt x="96118" y="112550"/>
                              </a:lnTo>
                              <a:lnTo>
                                <a:pt x="98793" y="109301"/>
                              </a:lnTo>
                              <a:lnTo>
                                <a:pt x="101468" y="106626"/>
                              </a:lnTo>
                              <a:lnTo>
                                <a:pt x="103379" y="103759"/>
                              </a:lnTo>
                              <a:lnTo>
                                <a:pt x="104908" y="101466"/>
                              </a:lnTo>
                              <a:lnTo>
                                <a:pt x="106628" y="99173"/>
                              </a:lnTo>
                              <a:lnTo>
                                <a:pt x="108539" y="97454"/>
                              </a:lnTo>
                              <a:lnTo>
                                <a:pt x="110259" y="95925"/>
                              </a:lnTo>
                              <a:lnTo>
                                <a:pt x="110641" y="94587"/>
                              </a:lnTo>
                              <a:lnTo>
                                <a:pt x="110641" y="93632"/>
                              </a:lnTo>
                              <a:lnTo>
                                <a:pt x="110641" y="93250"/>
                              </a:lnTo>
                              <a:lnTo>
                                <a:pt x="111788" y="94587"/>
                              </a:lnTo>
                              <a:lnTo>
                                <a:pt x="112743" y="96498"/>
                              </a:lnTo>
                              <a:lnTo>
                                <a:pt x="112743" y="98218"/>
                              </a:lnTo>
                              <a:lnTo>
                                <a:pt x="112743" y="100129"/>
                              </a:lnTo>
                              <a:lnTo>
                                <a:pt x="112743" y="102422"/>
                              </a:lnTo>
                              <a:lnTo>
                                <a:pt x="113316" y="104715"/>
                              </a:lnTo>
                              <a:lnTo>
                                <a:pt x="113698" y="107008"/>
                              </a:lnTo>
                              <a:lnTo>
                                <a:pt x="114271" y="109301"/>
                              </a:lnTo>
                              <a:lnTo>
                                <a:pt x="114844" y="111976"/>
                              </a:lnTo>
                              <a:lnTo>
                                <a:pt x="115418" y="114460"/>
                              </a:lnTo>
                              <a:lnTo>
                                <a:pt x="116947" y="116753"/>
                              </a:lnTo>
                              <a:lnTo>
                                <a:pt x="118475" y="119046"/>
                              </a:lnTo>
                              <a:lnTo>
                                <a:pt x="128794" y="128983"/>
                              </a:lnTo>
                              <a:lnTo>
                                <a:pt x="131470" y="130512"/>
                              </a:lnTo>
                              <a:lnTo>
                                <a:pt x="133954" y="131467"/>
                              </a:lnTo>
                              <a:lnTo>
                                <a:pt x="137584" y="131849"/>
                              </a:lnTo>
                              <a:lnTo>
                                <a:pt x="140642" y="132231"/>
                              </a:lnTo>
                              <a:lnTo>
                                <a:pt x="143700" y="132231"/>
                              </a:lnTo>
                              <a:lnTo>
                                <a:pt x="146374" y="131849"/>
                              </a:lnTo>
                              <a:lnTo>
                                <a:pt x="150005" y="130894"/>
                              </a:lnTo>
                              <a:lnTo>
                                <a:pt x="153063" y="129556"/>
                              </a:lnTo>
                              <a:lnTo>
                                <a:pt x="155738" y="128219"/>
                              </a:lnTo>
                              <a:lnTo>
                                <a:pt x="158222" y="126308"/>
                              </a:lnTo>
                              <a:lnTo>
                                <a:pt x="160324" y="124970"/>
                              </a:lnTo>
                              <a:lnTo>
                                <a:pt x="162426" y="123059"/>
                              </a:lnTo>
                              <a:lnTo>
                                <a:pt x="164910" y="121339"/>
                              </a:lnTo>
                              <a:lnTo>
                                <a:pt x="166630" y="119046"/>
                              </a:lnTo>
                              <a:lnTo>
                                <a:pt x="167585" y="116753"/>
                              </a:lnTo>
                              <a:lnTo>
                                <a:pt x="168541" y="114460"/>
                              </a:lnTo>
                              <a:lnTo>
                                <a:pt x="170070" y="111212"/>
                              </a:lnTo>
                              <a:lnTo>
                                <a:pt x="171216" y="108919"/>
                              </a:lnTo>
                              <a:lnTo>
                                <a:pt x="171216" y="105670"/>
                              </a:lnTo>
                              <a:lnTo>
                                <a:pt x="171216" y="103377"/>
                              </a:lnTo>
                              <a:lnTo>
                                <a:pt x="171789" y="100511"/>
                              </a:lnTo>
                              <a:lnTo>
                                <a:pt x="171789" y="98218"/>
                              </a:lnTo>
                              <a:lnTo>
                                <a:pt x="171216" y="95543"/>
                              </a:lnTo>
                              <a:lnTo>
                                <a:pt x="170643" y="93632"/>
                              </a:lnTo>
                              <a:lnTo>
                                <a:pt x="169688" y="91912"/>
                              </a:lnTo>
                              <a:lnTo>
                                <a:pt x="169114" y="90001"/>
                              </a:lnTo>
                              <a:lnTo>
                                <a:pt x="168541" y="88664"/>
                              </a:lnTo>
                              <a:lnTo>
                                <a:pt x="167585" y="87708"/>
                              </a:lnTo>
                              <a:lnTo>
                                <a:pt x="166056" y="86753"/>
                              </a:lnTo>
                              <a:lnTo>
                                <a:pt x="164910" y="86371"/>
                              </a:lnTo>
                              <a:lnTo>
                                <a:pt x="163955" y="85415"/>
                              </a:lnTo>
                              <a:lnTo>
                                <a:pt x="162999" y="85033"/>
                              </a:lnTo>
                              <a:lnTo>
                                <a:pt x="161852" y="85033"/>
                              </a:lnTo>
                              <a:lnTo>
                                <a:pt x="160897" y="85033"/>
                              </a:lnTo>
                              <a:lnTo>
                                <a:pt x="159751" y="85033"/>
                              </a:lnTo>
                              <a:lnTo>
                                <a:pt x="158795" y="85033"/>
                              </a:lnTo>
                              <a:lnTo>
                                <a:pt x="157840" y="85797"/>
                              </a:lnTo>
                              <a:lnTo>
                                <a:pt x="156693" y="86371"/>
                              </a:lnTo>
                              <a:lnTo>
                                <a:pt x="155164" y="87326"/>
                              </a:lnTo>
                              <a:lnTo>
                                <a:pt x="154209" y="88664"/>
                              </a:lnTo>
                              <a:lnTo>
                                <a:pt x="154209" y="90001"/>
                              </a:lnTo>
                              <a:lnTo>
                                <a:pt x="153636" y="91912"/>
                              </a:lnTo>
                              <a:lnTo>
                                <a:pt x="152107" y="93632"/>
                              </a:lnTo>
                              <a:lnTo>
                                <a:pt x="150960" y="95543"/>
                              </a:lnTo>
                              <a:lnTo>
                                <a:pt x="150579" y="97836"/>
                              </a:lnTo>
                              <a:lnTo>
                                <a:pt x="150005" y="100511"/>
                              </a:lnTo>
                              <a:lnTo>
                                <a:pt x="149050" y="103759"/>
                              </a:lnTo>
                              <a:lnTo>
                                <a:pt x="147903" y="107008"/>
                              </a:lnTo>
                              <a:lnTo>
                                <a:pt x="147330" y="109683"/>
                              </a:lnTo>
                              <a:lnTo>
                                <a:pt x="146948" y="112550"/>
                              </a:lnTo>
                              <a:lnTo>
                                <a:pt x="146374" y="115798"/>
                              </a:lnTo>
                              <a:lnTo>
                                <a:pt x="145419" y="118473"/>
                              </a:lnTo>
                              <a:lnTo>
                                <a:pt x="144846" y="121339"/>
                              </a:lnTo>
                              <a:lnTo>
                                <a:pt x="144273" y="123632"/>
                              </a:lnTo>
                              <a:lnTo>
                                <a:pt x="144273" y="125352"/>
                              </a:lnTo>
                              <a:lnTo>
                                <a:pt x="144273" y="126690"/>
                              </a:lnTo>
                              <a:lnTo>
                                <a:pt x="143700" y="128601"/>
                              </a:lnTo>
                              <a:lnTo>
                                <a:pt x="143700" y="129938"/>
                              </a:lnTo>
                              <a:lnTo>
                                <a:pt x="144846" y="130894"/>
                              </a:lnTo>
                              <a:lnTo>
                                <a:pt x="145419" y="131467"/>
                              </a:lnTo>
                              <a:lnTo>
                                <a:pt x="145419" y="132231"/>
                              </a:lnTo>
                              <a:lnTo>
                                <a:pt x="146374" y="132231"/>
                              </a:lnTo>
                              <a:lnTo>
                                <a:pt x="147903" y="132231"/>
                              </a:lnTo>
                              <a:lnTo>
                                <a:pt x="148476" y="131467"/>
                              </a:lnTo>
                              <a:lnTo>
                                <a:pt x="149432" y="129938"/>
                              </a:lnTo>
                              <a:lnTo>
                                <a:pt x="150579" y="128601"/>
                              </a:lnTo>
                              <a:lnTo>
                                <a:pt x="152107" y="126690"/>
                              </a:lnTo>
                              <a:lnTo>
                                <a:pt x="153636" y="125352"/>
                              </a:lnTo>
                              <a:lnTo>
                                <a:pt x="154591" y="123632"/>
                              </a:lnTo>
                              <a:lnTo>
                                <a:pt x="155738" y="121722"/>
                              </a:lnTo>
                              <a:lnTo>
                                <a:pt x="157266" y="119811"/>
                              </a:lnTo>
                              <a:lnTo>
                                <a:pt x="159368" y="118091"/>
                              </a:lnTo>
                              <a:lnTo>
                                <a:pt x="160324" y="116753"/>
                              </a:lnTo>
                              <a:lnTo>
                                <a:pt x="161279" y="114843"/>
                              </a:lnTo>
                              <a:lnTo>
                                <a:pt x="162426" y="112932"/>
                              </a:lnTo>
                              <a:lnTo>
                                <a:pt x="162999" y="111594"/>
                              </a:lnTo>
                              <a:lnTo>
                                <a:pt x="163955" y="109683"/>
                              </a:lnTo>
                              <a:lnTo>
                                <a:pt x="164528" y="108345"/>
                              </a:lnTo>
                              <a:lnTo>
                                <a:pt x="165483" y="106626"/>
                              </a:lnTo>
                              <a:lnTo>
                                <a:pt x="165483" y="105670"/>
                              </a:lnTo>
                              <a:lnTo>
                                <a:pt x="166056" y="104333"/>
                              </a:lnTo>
                              <a:lnTo>
                                <a:pt x="166630" y="102804"/>
                              </a:lnTo>
                              <a:lnTo>
                                <a:pt x="167012" y="102040"/>
                              </a:lnTo>
                              <a:lnTo>
                                <a:pt x="167585" y="101466"/>
                              </a:lnTo>
                              <a:lnTo>
                                <a:pt x="169114" y="102040"/>
                              </a:lnTo>
                              <a:lnTo>
                                <a:pt x="171216" y="102804"/>
                              </a:lnTo>
                              <a:lnTo>
                                <a:pt x="171789" y="103759"/>
                              </a:lnTo>
                              <a:lnTo>
                                <a:pt x="173318" y="105097"/>
                              </a:lnTo>
                              <a:lnTo>
                                <a:pt x="174847" y="105670"/>
                              </a:lnTo>
                              <a:lnTo>
                                <a:pt x="176375" y="107008"/>
                              </a:lnTo>
                              <a:lnTo>
                                <a:pt x="176948" y="108345"/>
                              </a:lnTo>
                              <a:lnTo>
                                <a:pt x="177905" y="110257"/>
                              </a:lnTo>
                              <a:lnTo>
                                <a:pt x="178860" y="111212"/>
                              </a:lnTo>
                              <a:lnTo>
                                <a:pt x="180006" y="112932"/>
                              </a:lnTo>
                              <a:lnTo>
                                <a:pt x="180580" y="114460"/>
                              </a:lnTo>
                              <a:lnTo>
                                <a:pt x="181535" y="115798"/>
                              </a:lnTo>
                              <a:lnTo>
                                <a:pt x="181535" y="116753"/>
                              </a:lnTo>
                              <a:lnTo>
                                <a:pt x="182491" y="118473"/>
                              </a:lnTo>
                              <a:lnTo>
                                <a:pt x="183064" y="119811"/>
                              </a:lnTo>
                              <a:lnTo>
                                <a:pt x="182491" y="120766"/>
                              </a:lnTo>
                              <a:lnTo>
                                <a:pt x="182109" y="121722"/>
                              </a:lnTo>
                              <a:lnTo>
                                <a:pt x="183637" y="121722"/>
                              </a:lnTo>
                              <a:lnTo>
                                <a:pt x="185165" y="121339"/>
                              </a:lnTo>
                              <a:lnTo>
                                <a:pt x="186694" y="120384"/>
                              </a:lnTo>
                              <a:lnTo>
                                <a:pt x="188223" y="119811"/>
                              </a:lnTo>
                              <a:lnTo>
                                <a:pt x="190325" y="118473"/>
                              </a:lnTo>
                              <a:lnTo>
                                <a:pt x="191280" y="117136"/>
                              </a:lnTo>
                              <a:lnTo>
                                <a:pt x="193383" y="115225"/>
                              </a:lnTo>
                              <a:lnTo>
                                <a:pt x="194911" y="113505"/>
                              </a:lnTo>
                              <a:lnTo>
                                <a:pt x="196057" y="111976"/>
                              </a:lnTo>
                              <a:lnTo>
                                <a:pt x="197587" y="110257"/>
                              </a:lnTo>
                              <a:lnTo>
                                <a:pt x="199116" y="108345"/>
                              </a:lnTo>
                              <a:lnTo>
                                <a:pt x="200644" y="106626"/>
                              </a:lnTo>
                              <a:lnTo>
                                <a:pt x="201791" y="105097"/>
                              </a:lnTo>
                              <a:lnTo>
                                <a:pt x="202746" y="103377"/>
                              </a:lnTo>
                              <a:lnTo>
                                <a:pt x="204275" y="102040"/>
                              </a:lnTo>
                              <a:lnTo>
                                <a:pt x="205230" y="101466"/>
                              </a:lnTo>
                              <a:lnTo>
                                <a:pt x="206376" y="100511"/>
                              </a:lnTo>
                              <a:lnTo>
                                <a:pt x="206950" y="99747"/>
                              </a:lnTo>
                              <a:lnTo>
                                <a:pt x="207905" y="99173"/>
                              </a:lnTo>
                              <a:lnTo>
                                <a:pt x="208479" y="98791"/>
                              </a:lnTo>
                              <a:lnTo>
                                <a:pt x="209434" y="99173"/>
                              </a:lnTo>
                              <a:lnTo>
                                <a:pt x="210580" y="99747"/>
                              </a:lnTo>
                              <a:lnTo>
                                <a:pt x="210963" y="100511"/>
                              </a:lnTo>
                              <a:lnTo>
                                <a:pt x="211537" y="102040"/>
                              </a:lnTo>
                              <a:lnTo>
                                <a:pt x="212110" y="103377"/>
                              </a:lnTo>
                              <a:lnTo>
                                <a:pt x="213065" y="104715"/>
                              </a:lnTo>
                              <a:lnTo>
                                <a:pt x="213638" y="106052"/>
                              </a:lnTo>
                              <a:lnTo>
                                <a:pt x="214593" y="107390"/>
                              </a:lnTo>
                              <a:lnTo>
                                <a:pt x="215740" y="108919"/>
                              </a:lnTo>
                              <a:lnTo>
                                <a:pt x="217269" y="110257"/>
                              </a:lnTo>
                              <a:lnTo>
                                <a:pt x="218225" y="111594"/>
                              </a:lnTo>
                              <a:lnTo>
                                <a:pt x="219371" y="112932"/>
                              </a:lnTo>
                              <a:lnTo>
                                <a:pt x="220900" y="113887"/>
                              </a:lnTo>
                              <a:lnTo>
                                <a:pt x="221855" y="115225"/>
                              </a:lnTo>
                              <a:lnTo>
                                <a:pt x="223384" y="116753"/>
                              </a:lnTo>
                              <a:lnTo>
                                <a:pt x="224913" y="117518"/>
                              </a:lnTo>
                              <a:lnTo>
                                <a:pt x="226441" y="118091"/>
                              </a:lnTo>
                              <a:lnTo>
                                <a:pt x="228161" y="118473"/>
                              </a:lnTo>
                              <a:lnTo>
                                <a:pt x="229690" y="119046"/>
                              </a:lnTo>
                              <a:lnTo>
                                <a:pt x="231219" y="119046"/>
                              </a:lnTo>
                              <a:lnTo>
                                <a:pt x="232747" y="118473"/>
                              </a:lnTo>
                              <a:lnTo>
                                <a:pt x="233702" y="118091"/>
                              </a:lnTo>
                              <a:lnTo>
                                <a:pt x="235232" y="117136"/>
                              </a:lnTo>
                              <a:lnTo>
                                <a:pt x="236951" y="115798"/>
                              </a:lnTo>
                              <a:lnTo>
                                <a:pt x="238480" y="114460"/>
                              </a:lnTo>
                              <a:lnTo>
                                <a:pt x="240391" y="112932"/>
                              </a:lnTo>
                              <a:lnTo>
                                <a:pt x="242111" y="111212"/>
                              </a:lnTo>
                              <a:lnTo>
                                <a:pt x="244595" y="108919"/>
                              </a:lnTo>
                              <a:lnTo>
                                <a:pt x="246123" y="106626"/>
                              </a:lnTo>
                              <a:lnTo>
                                <a:pt x="248225" y="103759"/>
                              </a:lnTo>
                              <a:lnTo>
                                <a:pt x="249755" y="100511"/>
                              </a:lnTo>
                              <a:lnTo>
                                <a:pt x="251283" y="97454"/>
                              </a:lnTo>
                              <a:lnTo>
                                <a:pt x="253385" y="94587"/>
                              </a:lnTo>
                              <a:lnTo>
                                <a:pt x="254531" y="91339"/>
                              </a:lnTo>
                              <a:lnTo>
                                <a:pt x="256060" y="87708"/>
                              </a:lnTo>
                              <a:lnTo>
                                <a:pt x="257589" y="84078"/>
                              </a:lnTo>
                              <a:lnTo>
                                <a:pt x="258545" y="79874"/>
                              </a:lnTo>
                              <a:lnTo>
                                <a:pt x="259691" y="76243"/>
                              </a:lnTo>
                              <a:lnTo>
                                <a:pt x="260646" y="72039"/>
                              </a:lnTo>
                              <a:lnTo>
                                <a:pt x="262175" y="68026"/>
                              </a:lnTo>
                              <a:lnTo>
                                <a:pt x="263321" y="63440"/>
                              </a:lnTo>
                              <a:lnTo>
                                <a:pt x="264277" y="59236"/>
                              </a:lnTo>
                              <a:lnTo>
                                <a:pt x="265233" y="54650"/>
                              </a:lnTo>
                              <a:lnTo>
                                <a:pt x="265806" y="50064"/>
                              </a:lnTo>
                              <a:lnTo>
                                <a:pt x="266761" y="45478"/>
                              </a:lnTo>
                              <a:lnTo>
                                <a:pt x="267334" y="40892"/>
                              </a:lnTo>
                              <a:lnTo>
                                <a:pt x="267908" y="36688"/>
                              </a:lnTo>
                              <a:lnTo>
                                <a:pt x="268481" y="32484"/>
                              </a:lnTo>
                              <a:lnTo>
                                <a:pt x="269437" y="28471"/>
                              </a:lnTo>
                              <a:lnTo>
                                <a:pt x="270010" y="24650"/>
                              </a:lnTo>
                              <a:lnTo>
                                <a:pt x="270392" y="21592"/>
                              </a:lnTo>
                              <a:lnTo>
                                <a:pt x="271538" y="18344"/>
                              </a:lnTo>
                              <a:lnTo>
                                <a:pt x="271538" y="10509"/>
                              </a:lnTo>
                              <a:lnTo>
                                <a:pt x="270965" y="10509"/>
                              </a:lnTo>
                              <a:lnTo>
                                <a:pt x="270392" y="10509"/>
                              </a:lnTo>
                              <a:lnTo>
                                <a:pt x="270010" y="10891"/>
                              </a:lnTo>
                              <a:lnTo>
                                <a:pt x="269437" y="11847"/>
                              </a:lnTo>
                              <a:lnTo>
                                <a:pt x="268481" y="13758"/>
                              </a:lnTo>
                              <a:lnTo>
                                <a:pt x="267908" y="15095"/>
                              </a:lnTo>
                              <a:lnTo>
                                <a:pt x="266761" y="17388"/>
                              </a:lnTo>
                              <a:lnTo>
                                <a:pt x="266379" y="19681"/>
                              </a:lnTo>
                              <a:lnTo>
                                <a:pt x="265233" y="21974"/>
                              </a:lnTo>
                              <a:lnTo>
                                <a:pt x="264850" y="24650"/>
                              </a:lnTo>
                              <a:lnTo>
                                <a:pt x="261220" y="42612"/>
                              </a:lnTo>
                              <a:lnTo>
                                <a:pt x="260646" y="47198"/>
                              </a:lnTo>
                              <a:lnTo>
                                <a:pt x="260646" y="52357"/>
                              </a:lnTo>
                              <a:lnTo>
                                <a:pt x="260073" y="57899"/>
                              </a:lnTo>
                              <a:lnTo>
                                <a:pt x="259691" y="63440"/>
                              </a:lnTo>
                              <a:lnTo>
                                <a:pt x="259118" y="68408"/>
                              </a:lnTo>
                              <a:lnTo>
                                <a:pt x="258545" y="73950"/>
                              </a:lnTo>
                              <a:lnTo>
                                <a:pt x="257971" y="79492"/>
                              </a:lnTo>
                              <a:lnTo>
                                <a:pt x="257589" y="85415"/>
                              </a:lnTo>
                              <a:lnTo>
                                <a:pt x="257016" y="90957"/>
                              </a:lnTo>
                              <a:lnTo>
                                <a:pt x="256060" y="96498"/>
                              </a:lnTo>
                              <a:lnTo>
                                <a:pt x="256060" y="101084"/>
                              </a:lnTo>
                              <a:lnTo>
                                <a:pt x="255487" y="105670"/>
                              </a:lnTo>
                              <a:lnTo>
                                <a:pt x="255487" y="109683"/>
                              </a:lnTo>
                              <a:lnTo>
                                <a:pt x="255487" y="113505"/>
                              </a:lnTo>
                              <a:lnTo>
                                <a:pt x="255487" y="116753"/>
                              </a:lnTo>
                              <a:lnTo>
                                <a:pt x="256442" y="119046"/>
                              </a:lnTo>
                              <a:lnTo>
                                <a:pt x="257016" y="120766"/>
                              </a:lnTo>
                              <a:lnTo>
                                <a:pt x="257971" y="122104"/>
                              </a:lnTo>
                              <a:lnTo>
                                <a:pt x="259118" y="123632"/>
                              </a:lnTo>
                              <a:lnTo>
                                <a:pt x="261220" y="124397"/>
                              </a:lnTo>
                              <a:lnTo>
                                <a:pt x="262748" y="124970"/>
                              </a:lnTo>
                              <a:lnTo>
                                <a:pt x="264850" y="124970"/>
                              </a:lnTo>
                              <a:lnTo>
                                <a:pt x="266379" y="124015"/>
                              </a:lnTo>
                              <a:lnTo>
                                <a:pt x="268481" y="123059"/>
                              </a:lnTo>
                              <a:lnTo>
                                <a:pt x="270965" y="122104"/>
                              </a:lnTo>
                              <a:lnTo>
                                <a:pt x="273641" y="120766"/>
                              </a:lnTo>
                              <a:lnTo>
                                <a:pt x="276124" y="118473"/>
                              </a:lnTo>
                              <a:lnTo>
                                <a:pt x="278800" y="116753"/>
                              </a:lnTo>
                              <a:lnTo>
                                <a:pt x="281284" y="114460"/>
                              </a:lnTo>
                              <a:lnTo>
                                <a:pt x="283960" y="111976"/>
                              </a:lnTo>
                              <a:lnTo>
                                <a:pt x="286444" y="108919"/>
                              </a:lnTo>
                              <a:lnTo>
                                <a:pt x="289119" y="105670"/>
                              </a:lnTo>
                              <a:lnTo>
                                <a:pt x="291221" y="102804"/>
                              </a:lnTo>
                              <a:lnTo>
                                <a:pt x="292749" y="99747"/>
                              </a:lnTo>
                              <a:lnTo>
                                <a:pt x="294852" y="96498"/>
                              </a:lnTo>
                              <a:lnTo>
                                <a:pt x="296380" y="93250"/>
                              </a:lnTo>
                              <a:lnTo>
                                <a:pt x="297336" y="90001"/>
                              </a:lnTo>
                              <a:lnTo>
                                <a:pt x="298482" y="86753"/>
                              </a:lnTo>
                              <a:lnTo>
                                <a:pt x="298865" y="84078"/>
                              </a:lnTo>
                              <a:lnTo>
                                <a:pt x="299438" y="81211"/>
                              </a:lnTo>
                              <a:lnTo>
                                <a:pt x="300011" y="78918"/>
                              </a:lnTo>
                              <a:lnTo>
                                <a:pt x="300393" y="76625"/>
                              </a:lnTo>
                              <a:lnTo>
                                <a:pt x="300393" y="74905"/>
                              </a:lnTo>
                              <a:lnTo>
                                <a:pt x="300393" y="73377"/>
                              </a:lnTo>
                              <a:lnTo>
                                <a:pt x="300393" y="72039"/>
                              </a:lnTo>
                              <a:lnTo>
                                <a:pt x="300393" y="71084"/>
                              </a:lnTo>
                              <a:lnTo>
                                <a:pt x="300393" y="70319"/>
                              </a:lnTo>
                              <a:lnTo>
                                <a:pt x="300011" y="71657"/>
                              </a:lnTo>
                              <a:lnTo>
                                <a:pt x="299438" y="73377"/>
                              </a:lnTo>
                              <a:lnTo>
                                <a:pt x="298865" y="74905"/>
                              </a:lnTo>
                              <a:lnTo>
                                <a:pt x="298482" y="76625"/>
                              </a:lnTo>
                              <a:lnTo>
                                <a:pt x="297909" y="78536"/>
                              </a:lnTo>
                              <a:lnTo>
                                <a:pt x="297909" y="80829"/>
                              </a:lnTo>
                              <a:lnTo>
                                <a:pt x="297909" y="83504"/>
                              </a:lnTo>
                              <a:lnTo>
                                <a:pt x="297336" y="86371"/>
                              </a:lnTo>
                              <a:lnTo>
                                <a:pt x="297336" y="89046"/>
                              </a:lnTo>
                              <a:lnTo>
                                <a:pt x="297336" y="92294"/>
                              </a:lnTo>
                              <a:lnTo>
                                <a:pt x="297909" y="95925"/>
                              </a:lnTo>
                              <a:lnTo>
                                <a:pt x="297909" y="99747"/>
                              </a:lnTo>
                              <a:lnTo>
                                <a:pt x="298482" y="103377"/>
                              </a:lnTo>
                              <a:lnTo>
                                <a:pt x="298865" y="107008"/>
                              </a:lnTo>
                              <a:lnTo>
                                <a:pt x="298865" y="110257"/>
                              </a:lnTo>
                              <a:lnTo>
                                <a:pt x="299438" y="113505"/>
                              </a:lnTo>
                              <a:lnTo>
                                <a:pt x="300011" y="116753"/>
                              </a:lnTo>
                              <a:lnTo>
                                <a:pt x="305553" y="128601"/>
                              </a:lnTo>
                              <a:lnTo>
                                <a:pt x="307273" y="128601"/>
                              </a:lnTo>
                              <a:lnTo>
                                <a:pt x="308802" y="128219"/>
                              </a:lnTo>
                              <a:lnTo>
                                <a:pt x="310903" y="127645"/>
                              </a:lnTo>
                              <a:lnTo>
                                <a:pt x="312432" y="126690"/>
                              </a:lnTo>
                              <a:lnTo>
                                <a:pt x="314342" y="125926"/>
                              </a:lnTo>
                              <a:lnTo>
                                <a:pt x="316445" y="124015"/>
                              </a:lnTo>
                              <a:lnTo>
                                <a:pt x="319120" y="122104"/>
                              </a:lnTo>
                              <a:lnTo>
                                <a:pt x="321222" y="120384"/>
                              </a:lnTo>
                              <a:lnTo>
                                <a:pt x="323133" y="118091"/>
                              </a:lnTo>
                              <a:lnTo>
                                <a:pt x="325808" y="115798"/>
                              </a:lnTo>
                              <a:lnTo>
                                <a:pt x="328484" y="112932"/>
                              </a:lnTo>
                              <a:lnTo>
                                <a:pt x="330968" y="110257"/>
                              </a:lnTo>
                              <a:lnTo>
                                <a:pt x="333643" y="107390"/>
                              </a:lnTo>
                              <a:lnTo>
                                <a:pt x="335554" y="104715"/>
                              </a:lnTo>
                              <a:lnTo>
                                <a:pt x="337656" y="102422"/>
                              </a:lnTo>
                              <a:lnTo>
                                <a:pt x="339184" y="99747"/>
                              </a:lnTo>
                              <a:lnTo>
                                <a:pt x="340714" y="97454"/>
                              </a:lnTo>
                              <a:lnTo>
                                <a:pt x="342433" y="95543"/>
                              </a:lnTo>
                              <a:lnTo>
                                <a:pt x="343388" y="94205"/>
                              </a:lnTo>
                              <a:lnTo>
                                <a:pt x="343961" y="92294"/>
                              </a:lnTo>
                              <a:lnTo>
                                <a:pt x="344917" y="91339"/>
                              </a:lnTo>
                              <a:lnTo>
                                <a:pt x="345490" y="90384"/>
                              </a:lnTo>
                              <a:lnTo>
                                <a:pt x="346446" y="90001"/>
                              </a:lnTo>
                              <a:lnTo>
                                <a:pt x="347019" y="91339"/>
                              </a:lnTo>
                              <a:lnTo>
                                <a:pt x="347974" y="92677"/>
                              </a:lnTo>
                              <a:lnTo>
                                <a:pt x="348548" y="94205"/>
                              </a:lnTo>
                              <a:lnTo>
                                <a:pt x="349121" y="95925"/>
                              </a:lnTo>
                              <a:lnTo>
                                <a:pt x="349503" y="98218"/>
                              </a:lnTo>
                              <a:lnTo>
                                <a:pt x="349503" y="100129"/>
                              </a:lnTo>
                              <a:lnTo>
                                <a:pt x="349503" y="102422"/>
                              </a:lnTo>
                              <a:lnTo>
                                <a:pt x="350077" y="104715"/>
                              </a:lnTo>
                              <a:lnTo>
                                <a:pt x="350650" y="107390"/>
                              </a:lnTo>
                              <a:lnTo>
                                <a:pt x="350650" y="109683"/>
                              </a:lnTo>
                              <a:lnTo>
                                <a:pt x="351223" y="111976"/>
                              </a:lnTo>
                              <a:lnTo>
                                <a:pt x="351223" y="114460"/>
                              </a:lnTo>
                              <a:lnTo>
                                <a:pt x="351606" y="116753"/>
                              </a:lnTo>
                              <a:lnTo>
                                <a:pt x="352179" y="118473"/>
                              </a:lnTo>
                              <a:lnTo>
                                <a:pt x="352179" y="120766"/>
                              </a:lnTo>
                              <a:lnTo>
                                <a:pt x="352752" y="122677"/>
                              </a:lnTo>
                              <a:lnTo>
                                <a:pt x="352752" y="124015"/>
                              </a:lnTo>
                              <a:lnTo>
                                <a:pt x="353134" y="124970"/>
                              </a:lnTo>
                              <a:lnTo>
                                <a:pt x="353707" y="124970"/>
                              </a:lnTo>
                              <a:lnTo>
                                <a:pt x="354280" y="124397"/>
                              </a:lnTo>
                              <a:lnTo>
                                <a:pt x="354854" y="123059"/>
                              </a:lnTo>
                              <a:lnTo>
                                <a:pt x="355810" y="122104"/>
                              </a:lnTo>
                              <a:lnTo>
                                <a:pt x="356765" y="120384"/>
                              </a:lnTo>
                              <a:lnTo>
                                <a:pt x="357911" y="119046"/>
                              </a:lnTo>
                              <a:lnTo>
                                <a:pt x="358866" y="117136"/>
                              </a:lnTo>
                              <a:lnTo>
                                <a:pt x="360014" y="115225"/>
                              </a:lnTo>
                              <a:lnTo>
                                <a:pt x="360969" y="112932"/>
                              </a:lnTo>
                              <a:lnTo>
                                <a:pt x="362497" y="111212"/>
                              </a:lnTo>
                              <a:lnTo>
                                <a:pt x="364026" y="108919"/>
                              </a:lnTo>
                              <a:lnTo>
                                <a:pt x="365555" y="107008"/>
                              </a:lnTo>
                              <a:lnTo>
                                <a:pt x="367084" y="105097"/>
                              </a:lnTo>
                              <a:lnTo>
                                <a:pt x="368803" y="103377"/>
                              </a:lnTo>
                              <a:lnTo>
                                <a:pt x="370332" y="101084"/>
                              </a:lnTo>
                              <a:lnTo>
                                <a:pt x="371861" y="99747"/>
                              </a:lnTo>
                              <a:lnTo>
                                <a:pt x="372816" y="97836"/>
                              </a:lnTo>
                              <a:lnTo>
                                <a:pt x="373962" y="96498"/>
                              </a:lnTo>
                              <a:lnTo>
                                <a:pt x="374918" y="95543"/>
                              </a:lnTo>
                              <a:lnTo>
                                <a:pt x="375492" y="94587"/>
                              </a:lnTo>
                              <a:lnTo>
                                <a:pt x="376447" y="93632"/>
                              </a:lnTo>
                              <a:lnTo>
                                <a:pt x="377020" y="93250"/>
                              </a:lnTo>
                              <a:lnTo>
                                <a:pt x="377594" y="92677"/>
                              </a:lnTo>
                              <a:lnTo>
                                <a:pt x="378549" y="92294"/>
                              </a:lnTo>
                              <a:lnTo>
                                <a:pt x="379122" y="92294"/>
                              </a:lnTo>
                              <a:lnTo>
                                <a:pt x="379505" y="91912"/>
                              </a:lnTo>
                              <a:lnTo>
                                <a:pt x="380078" y="91912"/>
                              </a:lnTo>
                              <a:lnTo>
                                <a:pt x="380651" y="91912"/>
                              </a:lnTo>
                              <a:lnTo>
                                <a:pt x="381224" y="91912"/>
                              </a:lnTo>
                              <a:lnTo>
                                <a:pt x="381606" y="91912"/>
                              </a:lnTo>
                              <a:lnTo>
                                <a:pt x="382180" y="92677"/>
                              </a:lnTo>
                              <a:lnTo>
                                <a:pt x="382753" y="93250"/>
                              </a:lnTo>
                              <a:lnTo>
                                <a:pt x="383708" y="94205"/>
                              </a:lnTo>
                              <a:lnTo>
                                <a:pt x="383708" y="94970"/>
                              </a:lnTo>
                              <a:lnTo>
                                <a:pt x="384281" y="95925"/>
                              </a:lnTo>
                              <a:lnTo>
                                <a:pt x="384664" y="97454"/>
                              </a:lnTo>
                              <a:lnTo>
                                <a:pt x="385811" y="98791"/>
                              </a:lnTo>
                              <a:lnTo>
                                <a:pt x="385811" y="100511"/>
                              </a:lnTo>
                              <a:lnTo>
                                <a:pt x="386384" y="102040"/>
                              </a:lnTo>
                              <a:lnTo>
                                <a:pt x="387339" y="103759"/>
                              </a:lnTo>
                              <a:lnTo>
                                <a:pt x="387912" y="105670"/>
                              </a:lnTo>
                              <a:lnTo>
                                <a:pt x="388295" y="107008"/>
                              </a:lnTo>
                              <a:lnTo>
                                <a:pt x="388868" y="108919"/>
                              </a:lnTo>
                              <a:lnTo>
                                <a:pt x="389441" y="110257"/>
                              </a:lnTo>
                              <a:lnTo>
                                <a:pt x="390014" y="111976"/>
                              </a:lnTo>
                              <a:lnTo>
                                <a:pt x="390397" y="113505"/>
                              </a:lnTo>
                              <a:lnTo>
                                <a:pt x="390970" y="114460"/>
                              </a:lnTo>
                              <a:lnTo>
                                <a:pt x="391543" y="115798"/>
                              </a:lnTo>
                              <a:lnTo>
                                <a:pt x="391543" y="116753"/>
                              </a:lnTo>
                              <a:lnTo>
                                <a:pt x="392498" y="117136"/>
                              </a:lnTo>
                              <a:lnTo>
                                <a:pt x="393071" y="117136"/>
                              </a:lnTo>
                              <a:lnTo>
                                <a:pt x="393454" y="116753"/>
                              </a:lnTo>
                              <a:lnTo>
                                <a:pt x="393454" y="116180"/>
                              </a:lnTo>
                              <a:lnTo>
                                <a:pt x="394027" y="115798"/>
                              </a:lnTo>
                              <a:lnTo>
                                <a:pt x="394601" y="114843"/>
                              </a:lnTo>
                              <a:lnTo>
                                <a:pt x="395174" y="113887"/>
                              </a:lnTo>
                              <a:lnTo>
                                <a:pt x="395556" y="112550"/>
                              </a:lnTo>
                              <a:lnTo>
                                <a:pt x="397085" y="111212"/>
                              </a:lnTo>
                              <a:lnTo>
                                <a:pt x="398805" y="109301"/>
                              </a:lnTo>
                              <a:lnTo>
                                <a:pt x="400334" y="107963"/>
                              </a:lnTo>
                              <a:lnTo>
                                <a:pt x="401862" y="106626"/>
                              </a:lnTo>
                              <a:lnTo>
                                <a:pt x="403390" y="104715"/>
                              </a:lnTo>
                              <a:lnTo>
                                <a:pt x="404919" y="102804"/>
                              </a:lnTo>
                              <a:lnTo>
                                <a:pt x="406448" y="101084"/>
                              </a:lnTo>
                              <a:lnTo>
                                <a:pt x="407595" y="99747"/>
                              </a:lnTo>
                              <a:lnTo>
                                <a:pt x="409124" y="97836"/>
                              </a:lnTo>
                              <a:lnTo>
                                <a:pt x="410079" y="96880"/>
                              </a:lnTo>
                              <a:lnTo>
                                <a:pt x="411034" y="95543"/>
                              </a:lnTo>
                              <a:lnTo>
                                <a:pt x="412181" y="94587"/>
                              </a:lnTo>
                              <a:lnTo>
                                <a:pt x="413136" y="94205"/>
                              </a:lnTo>
                              <a:lnTo>
                                <a:pt x="414283" y="93250"/>
                              </a:lnTo>
                              <a:lnTo>
                                <a:pt x="415238" y="92294"/>
                              </a:lnTo>
                              <a:lnTo>
                                <a:pt x="416385" y="91339"/>
                              </a:lnTo>
                              <a:lnTo>
                                <a:pt x="417341" y="90957"/>
                              </a:lnTo>
                              <a:lnTo>
                                <a:pt x="417914" y="90384"/>
                              </a:lnTo>
                              <a:lnTo>
                                <a:pt x="418869" y="90384"/>
                              </a:lnTo>
                              <a:lnTo>
                                <a:pt x="419824" y="90384"/>
                              </a:lnTo>
                              <a:lnTo>
                                <a:pt x="420971" y="90957"/>
                              </a:lnTo>
                              <a:lnTo>
                                <a:pt x="421544" y="91339"/>
                              </a:lnTo>
                              <a:lnTo>
                                <a:pt x="422500" y="91912"/>
                              </a:lnTo>
                              <a:lnTo>
                                <a:pt x="423073" y="92677"/>
                              </a:lnTo>
                              <a:lnTo>
                                <a:pt x="423455" y="93632"/>
                              </a:lnTo>
                              <a:lnTo>
                                <a:pt x="424028" y="94970"/>
                              </a:lnTo>
                              <a:lnTo>
                                <a:pt x="424601" y="96498"/>
                              </a:lnTo>
                              <a:lnTo>
                                <a:pt x="425175" y="97836"/>
                              </a:lnTo>
                              <a:lnTo>
                                <a:pt x="426130" y="99747"/>
                              </a:lnTo>
                              <a:lnTo>
                                <a:pt x="427087" y="102040"/>
                              </a:lnTo>
                              <a:lnTo>
                                <a:pt x="428233" y="103759"/>
                              </a:lnTo>
                              <a:lnTo>
                                <a:pt x="429188" y="105670"/>
                              </a:lnTo>
                              <a:lnTo>
                                <a:pt x="430716" y="107963"/>
                              </a:lnTo>
                              <a:lnTo>
                                <a:pt x="431863" y="109683"/>
                              </a:lnTo>
                              <a:lnTo>
                                <a:pt x="432819" y="111212"/>
                              </a:lnTo>
                              <a:lnTo>
                                <a:pt x="433965" y="111976"/>
                              </a:lnTo>
                              <a:lnTo>
                                <a:pt x="435494" y="112550"/>
                              </a:lnTo>
                              <a:lnTo>
                                <a:pt x="437023" y="113505"/>
                              </a:lnTo>
                              <a:lnTo>
                                <a:pt x="438551" y="113505"/>
                              </a:lnTo>
                              <a:lnTo>
                                <a:pt x="440080" y="113887"/>
                              </a:lnTo>
                              <a:lnTo>
                                <a:pt x="442182" y="113505"/>
                              </a:lnTo>
                              <a:lnTo>
                                <a:pt x="443138" y="113505"/>
                              </a:lnTo>
                              <a:lnTo>
                                <a:pt x="445239" y="112932"/>
                              </a:lnTo>
                              <a:lnTo>
                                <a:pt x="446769" y="112550"/>
                              </a:lnTo>
                              <a:lnTo>
                                <a:pt x="448870" y="111976"/>
                              </a:lnTo>
                              <a:lnTo>
                                <a:pt x="469126" y="99173"/>
                              </a:lnTo>
                              <a:lnTo>
                                <a:pt x="471037" y="96880"/>
                              </a:lnTo>
                              <a:lnTo>
                                <a:pt x="472757" y="94587"/>
                              </a:lnTo>
                              <a:lnTo>
                                <a:pt x="474285" y="91912"/>
                              </a:lnTo>
                              <a:lnTo>
                                <a:pt x="475241" y="89619"/>
                              </a:lnTo>
                              <a:lnTo>
                                <a:pt x="476196" y="87326"/>
                              </a:lnTo>
                              <a:lnTo>
                                <a:pt x="476770" y="85033"/>
                              </a:lnTo>
                              <a:lnTo>
                                <a:pt x="477916" y="82740"/>
                              </a:lnTo>
                              <a:lnTo>
                                <a:pt x="478298" y="80447"/>
                              </a:lnTo>
                              <a:lnTo>
                                <a:pt x="478871" y="77963"/>
                              </a:lnTo>
                              <a:lnTo>
                                <a:pt x="478871" y="76243"/>
                              </a:lnTo>
                              <a:lnTo>
                                <a:pt x="478871" y="74332"/>
                              </a:lnTo>
                              <a:lnTo>
                                <a:pt x="478298" y="74332"/>
                              </a:lnTo>
                              <a:lnTo>
                                <a:pt x="477916" y="74905"/>
                              </a:lnTo>
                              <a:lnTo>
                                <a:pt x="477343" y="75670"/>
                              </a:lnTo>
                              <a:lnTo>
                                <a:pt x="476770" y="76625"/>
                              </a:lnTo>
                              <a:lnTo>
                                <a:pt x="476196" y="77963"/>
                              </a:lnTo>
                              <a:lnTo>
                                <a:pt x="475814" y="79492"/>
                              </a:lnTo>
                              <a:lnTo>
                                <a:pt x="475814" y="80829"/>
                              </a:lnTo>
                              <a:lnTo>
                                <a:pt x="475814" y="82740"/>
                              </a:lnTo>
                              <a:lnTo>
                                <a:pt x="475814" y="85033"/>
                              </a:lnTo>
                              <a:lnTo>
                                <a:pt x="475814" y="87326"/>
                              </a:lnTo>
                              <a:lnTo>
                                <a:pt x="476196" y="89619"/>
                              </a:lnTo>
                              <a:lnTo>
                                <a:pt x="476196" y="92294"/>
                              </a:lnTo>
                              <a:lnTo>
                                <a:pt x="476770" y="94970"/>
                              </a:lnTo>
                              <a:lnTo>
                                <a:pt x="477343" y="97454"/>
                              </a:lnTo>
                              <a:lnTo>
                                <a:pt x="477916" y="100511"/>
                              </a:lnTo>
                              <a:lnTo>
                                <a:pt x="478298" y="103377"/>
                              </a:lnTo>
                              <a:lnTo>
                                <a:pt x="478871" y="105670"/>
                              </a:lnTo>
                              <a:lnTo>
                                <a:pt x="478871" y="107390"/>
                              </a:lnTo>
                              <a:lnTo>
                                <a:pt x="478871" y="114460"/>
                              </a:lnTo>
                              <a:lnTo>
                                <a:pt x="479444" y="115225"/>
                              </a:lnTo>
                              <a:lnTo>
                                <a:pt x="479444" y="116180"/>
                              </a:lnTo>
                              <a:lnTo>
                                <a:pt x="479827" y="117136"/>
                              </a:lnTo>
                              <a:lnTo>
                                <a:pt x="480400" y="117518"/>
                              </a:lnTo>
                              <a:lnTo>
                                <a:pt x="481547" y="118091"/>
                              </a:lnTo>
                              <a:lnTo>
                                <a:pt x="482502" y="117518"/>
                              </a:lnTo>
                              <a:lnTo>
                                <a:pt x="484031" y="116753"/>
                              </a:lnTo>
                              <a:lnTo>
                                <a:pt x="484604" y="115798"/>
                              </a:lnTo>
                              <a:lnTo>
                                <a:pt x="485560" y="114460"/>
                              </a:lnTo>
                              <a:lnTo>
                                <a:pt x="486707" y="113505"/>
                              </a:lnTo>
                              <a:lnTo>
                                <a:pt x="488235" y="111976"/>
                              </a:lnTo>
                              <a:lnTo>
                                <a:pt x="489190" y="110257"/>
                              </a:lnTo>
                              <a:lnTo>
                                <a:pt x="490719" y="108345"/>
                              </a:lnTo>
                              <a:lnTo>
                                <a:pt x="492247" y="106052"/>
                              </a:lnTo>
                              <a:lnTo>
                                <a:pt x="493777" y="103759"/>
                              </a:lnTo>
                              <a:lnTo>
                                <a:pt x="494923" y="101466"/>
                              </a:lnTo>
                              <a:lnTo>
                                <a:pt x="496452" y="99747"/>
                              </a:lnTo>
                              <a:lnTo>
                                <a:pt x="497407" y="97454"/>
                              </a:lnTo>
                              <a:lnTo>
                                <a:pt x="498554" y="95543"/>
                              </a:lnTo>
                              <a:lnTo>
                                <a:pt x="500083" y="93632"/>
                              </a:lnTo>
                              <a:lnTo>
                                <a:pt x="501038" y="91912"/>
                              </a:lnTo>
                              <a:lnTo>
                                <a:pt x="502184" y="90384"/>
                              </a:lnTo>
                              <a:lnTo>
                                <a:pt x="502567" y="89046"/>
                              </a:lnTo>
                              <a:lnTo>
                                <a:pt x="503713" y="88091"/>
                              </a:lnTo>
                              <a:lnTo>
                                <a:pt x="504669" y="86753"/>
                              </a:lnTo>
                              <a:lnTo>
                                <a:pt x="505816" y="85797"/>
                              </a:lnTo>
                              <a:lnTo>
                                <a:pt x="506197" y="84460"/>
                              </a:lnTo>
                              <a:lnTo>
                                <a:pt x="507917" y="83504"/>
                              </a:lnTo>
                              <a:lnTo>
                                <a:pt x="508873" y="84078"/>
                              </a:lnTo>
                              <a:lnTo>
                                <a:pt x="509828" y="84460"/>
                              </a:lnTo>
                              <a:lnTo>
                                <a:pt x="510975" y="85033"/>
                              </a:lnTo>
                              <a:lnTo>
                                <a:pt x="511356" y="86371"/>
                              </a:lnTo>
                              <a:lnTo>
                                <a:pt x="511930" y="87326"/>
                              </a:lnTo>
                              <a:lnTo>
                                <a:pt x="512503" y="88664"/>
                              </a:lnTo>
                              <a:lnTo>
                                <a:pt x="513077" y="90001"/>
                              </a:lnTo>
                              <a:lnTo>
                                <a:pt x="513459" y="91912"/>
                              </a:lnTo>
                              <a:lnTo>
                                <a:pt x="514032" y="94205"/>
                              </a:lnTo>
                              <a:lnTo>
                                <a:pt x="514605" y="96498"/>
                              </a:lnTo>
                              <a:lnTo>
                                <a:pt x="514988" y="97836"/>
                              </a:lnTo>
                              <a:lnTo>
                                <a:pt x="514988" y="100129"/>
                              </a:lnTo>
                              <a:lnTo>
                                <a:pt x="515561" y="102422"/>
                              </a:lnTo>
                              <a:lnTo>
                                <a:pt x="516134" y="104333"/>
                              </a:lnTo>
                              <a:lnTo>
                                <a:pt x="516707" y="106052"/>
                              </a:lnTo>
                              <a:lnTo>
                                <a:pt x="516707" y="107963"/>
                              </a:lnTo>
                              <a:lnTo>
                                <a:pt x="517089" y="109301"/>
                              </a:lnTo>
                              <a:lnTo>
                                <a:pt x="517662" y="111212"/>
                              </a:lnTo>
                              <a:lnTo>
                                <a:pt x="518236" y="112550"/>
                              </a:lnTo>
                              <a:lnTo>
                                <a:pt x="518619" y="113887"/>
                              </a:lnTo>
                              <a:lnTo>
                                <a:pt x="519192" y="114843"/>
                              </a:lnTo>
                              <a:lnTo>
                                <a:pt x="520720" y="114843"/>
                              </a:lnTo>
                              <a:lnTo>
                                <a:pt x="522249" y="114460"/>
                              </a:lnTo>
                              <a:lnTo>
                                <a:pt x="523778" y="113887"/>
                              </a:lnTo>
                              <a:lnTo>
                                <a:pt x="525498" y="113505"/>
                              </a:lnTo>
                              <a:lnTo>
                                <a:pt x="527026" y="112932"/>
                              </a:lnTo>
                              <a:lnTo>
                                <a:pt x="528555" y="111594"/>
                              </a:lnTo>
                              <a:lnTo>
                                <a:pt x="530657" y="110639"/>
                              </a:lnTo>
                              <a:lnTo>
                                <a:pt x="532568" y="109301"/>
                              </a:lnTo>
                              <a:lnTo>
                                <a:pt x="534288" y="108345"/>
                              </a:lnTo>
                              <a:lnTo>
                                <a:pt x="536198" y="107008"/>
                              </a:lnTo>
                              <a:lnTo>
                                <a:pt x="537728" y="105670"/>
                              </a:lnTo>
                              <a:lnTo>
                                <a:pt x="539829" y="104333"/>
                              </a:lnTo>
                              <a:lnTo>
                                <a:pt x="541358" y="103377"/>
                              </a:lnTo>
                              <a:lnTo>
                                <a:pt x="543078" y="101466"/>
                              </a:lnTo>
                              <a:lnTo>
                                <a:pt x="544607" y="100129"/>
                              </a:lnTo>
                              <a:lnTo>
                                <a:pt x="546135" y="98791"/>
                              </a:lnTo>
                              <a:lnTo>
                                <a:pt x="547664" y="96880"/>
                              </a:lnTo>
                              <a:lnTo>
                                <a:pt x="549193" y="95543"/>
                              </a:lnTo>
                              <a:lnTo>
                                <a:pt x="550148" y="94205"/>
                              </a:lnTo>
                              <a:lnTo>
                                <a:pt x="551294" y="93250"/>
                              </a:lnTo>
                              <a:lnTo>
                                <a:pt x="552250" y="92294"/>
                              </a:lnTo>
                              <a:lnTo>
                                <a:pt x="553397" y="90957"/>
                              </a:lnTo>
                              <a:lnTo>
                                <a:pt x="554352" y="90001"/>
                              </a:lnTo>
                              <a:lnTo>
                                <a:pt x="555307" y="89619"/>
                              </a:lnTo>
                              <a:lnTo>
                                <a:pt x="556454" y="90001"/>
                              </a:lnTo>
                              <a:lnTo>
                                <a:pt x="557028" y="90957"/>
                              </a:lnTo>
                              <a:lnTo>
                                <a:pt x="557983" y="91339"/>
                              </a:lnTo>
                              <a:lnTo>
                                <a:pt x="558556" y="92677"/>
                              </a:lnTo>
                              <a:lnTo>
                                <a:pt x="558938" y="93632"/>
                              </a:lnTo>
                              <a:lnTo>
                                <a:pt x="559511" y="94970"/>
                              </a:lnTo>
                              <a:lnTo>
                                <a:pt x="560085" y="96880"/>
                              </a:lnTo>
                              <a:lnTo>
                                <a:pt x="561040" y="98791"/>
                              </a:lnTo>
                              <a:lnTo>
                                <a:pt x="561613" y="100511"/>
                              </a:lnTo>
                              <a:lnTo>
                                <a:pt x="570977" y="108919"/>
                              </a:lnTo>
                              <a:lnTo>
                                <a:pt x="572506" y="108919"/>
                              </a:lnTo>
                              <a:lnTo>
                                <a:pt x="574608" y="108919"/>
                              </a:lnTo>
                              <a:lnTo>
                                <a:pt x="576518" y="108345"/>
                              </a:lnTo>
                              <a:lnTo>
                                <a:pt x="579194" y="107390"/>
                              </a:lnTo>
                              <a:lnTo>
                                <a:pt x="581295" y="106626"/>
                              </a:lnTo>
                              <a:lnTo>
                                <a:pt x="583780" y="104715"/>
                              </a:lnTo>
                              <a:lnTo>
                                <a:pt x="586455" y="103377"/>
                              </a:lnTo>
                              <a:lnTo>
                                <a:pt x="588557" y="101084"/>
                              </a:lnTo>
                              <a:lnTo>
                                <a:pt x="591041" y="99173"/>
                              </a:lnTo>
                              <a:lnTo>
                                <a:pt x="593717" y="96498"/>
                              </a:lnTo>
                              <a:lnTo>
                                <a:pt x="595819" y="93632"/>
                              </a:lnTo>
                              <a:lnTo>
                                <a:pt x="597729" y="90957"/>
                              </a:lnTo>
                              <a:lnTo>
                                <a:pt x="600405" y="87326"/>
                              </a:lnTo>
                              <a:lnTo>
                                <a:pt x="602507" y="84078"/>
                              </a:lnTo>
                              <a:lnTo>
                                <a:pt x="604036" y="80447"/>
                              </a:lnTo>
                              <a:lnTo>
                                <a:pt x="606137" y="76243"/>
                              </a:lnTo>
                              <a:lnTo>
                                <a:pt x="607666" y="71657"/>
                              </a:lnTo>
                              <a:lnTo>
                                <a:pt x="609768" y="67071"/>
                              </a:lnTo>
                              <a:lnTo>
                                <a:pt x="611297" y="61912"/>
                              </a:lnTo>
                              <a:lnTo>
                                <a:pt x="612826" y="56370"/>
                              </a:lnTo>
                              <a:lnTo>
                                <a:pt x="614355" y="51020"/>
                              </a:lnTo>
                              <a:lnTo>
                                <a:pt x="615883" y="45478"/>
                              </a:lnTo>
                              <a:lnTo>
                                <a:pt x="617411" y="39937"/>
                              </a:lnTo>
                              <a:lnTo>
                                <a:pt x="618940" y="33440"/>
                              </a:lnTo>
                              <a:lnTo>
                                <a:pt x="620469" y="27898"/>
                              </a:lnTo>
                              <a:lnTo>
                                <a:pt x="622189" y="22357"/>
                              </a:lnTo>
                              <a:lnTo>
                                <a:pt x="623718" y="17771"/>
                              </a:lnTo>
                              <a:lnTo>
                                <a:pt x="625247" y="13184"/>
                              </a:lnTo>
                              <a:lnTo>
                                <a:pt x="626202" y="9554"/>
                              </a:lnTo>
                              <a:lnTo>
                                <a:pt x="627348" y="6879"/>
                              </a:lnTo>
                              <a:lnTo>
                                <a:pt x="628304" y="4586"/>
                              </a:lnTo>
                              <a:lnTo>
                                <a:pt x="628877" y="2293"/>
                              </a:lnTo>
                              <a:lnTo>
                                <a:pt x="629259" y="764"/>
                              </a:lnTo>
                              <a:lnTo>
                                <a:pt x="629832" y="2293"/>
                              </a:lnTo>
                              <a:lnTo>
                                <a:pt x="629832" y="4012"/>
                              </a:lnTo>
                              <a:lnTo>
                                <a:pt x="629832" y="5923"/>
                              </a:lnTo>
                              <a:lnTo>
                                <a:pt x="629259" y="8216"/>
                              </a:lnTo>
                              <a:lnTo>
                                <a:pt x="628877" y="11465"/>
                              </a:lnTo>
                              <a:lnTo>
                                <a:pt x="628877" y="14140"/>
                              </a:lnTo>
                              <a:lnTo>
                                <a:pt x="628304" y="17771"/>
                              </a:lnTo>
                              <a:lnTo>
                                <a:pt x="627731" y="22357"/>
                              </a:lnTo>
                              <a:lnTo>
                                <a:pt x="627348" y="26943"/>
                              </a:lnTo>
                              <a:lnTo>
                                <a:pt x="626775" y="33057"/>
                              </a:lnTo>
                              <a:lnTo>
                                <a:pt x="625820" y="38599"/>
                              </a:lnTo>
                              <a:lnTo>
                                <a:pt x="625247" y="44523"/>
                              </a:lnTo>
                              <a:lnTo>
                                <a:pt x="624673" y="51020"/>
                              </a:lnTo>
                              <a:lnTo>
                                <a:pt x="624100" y="59236"/>
                              </a:lnTo>
                              <a:lnTo>
                                <a:pt x="624100" y="66115"/>
                              </a:lnTo>
                              <a:lnTo>
                                <a:pt x="624100" y="71657"/>
                              </a:lnTo>
                              <a:lnTo>
                                <a:pt x="624673" y="76625"/>
                              </a:lnTo>
                              <a:lnTo>
                                <a:pt x="625247" y="81785"/>
                              </a:lnTo>
                              <a:lnTo>
                                <a:pt x="626202" y="86753"/>
                              </a:lnTo>
                              <a:lnTo>
                                <a:pt x="655248" y="112550"/>
                              </a:lnTo>
                              <a:lnTo>
                                <a:pt x="676459" y="115225"/>
                              </a:lnTo>
                              <a:lnTo>
                                <a:pt x="688880" y="115225"/>
                              </a:lnTo>
                              <a:lnTo>
                                <a:pt x="703211" y="11446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383575pt;margin-top:-4.009166pt;width:55.4pt;height:11.3pt;mso-position-horizontal-relative:page;mso-position-vertical-relative:paragraph;z-index:15874560" id="docshape344" coordorigin="9028,-80" coordsize="1108,226" path="m9028,145l9029,143,9031,140,9034,137,9037,133,9041,127,9046,121,9051,115,9055,107,9062,99,9068,91,9074,83,9080,74,9086,66,9094,56,9102,46,9109,35,9135,-21,9142,-57,9143,-64,9143,-69,9144,-72,9145,-76,9147,-78,9147,-80,9147,-77,9147,-73,9146,-68,9145,-62,9144,-55,9143,-48,9143,-39,9142,-30,9142,-21,9141,-11,9140,1,9138,13,9138,24,9136,36,9135,48,9134,61,9131,72,9130,84,9129,94,9129,104,9128,113,9128,119,9129,126,9129,131,9136,143,9138,142,9140,140,9143,138,9147,135,9151,132,9154,127,9158,122,9162,117,9167,113,9171,107,9175,103,9179,97,9183,92,9187,88,9190,83,9193,80,9196,76,9199,73,9201,71,9202,69,9202,67,9202,67,9204,69,9205,72,9205,74,9205,78,9205,81,9206,85,9207,88,9208,92,9209,96,9209,100,9212,104,9214,107,9230,123,9235,125,9239,127,9244,127,9249,128,9254,128,9258,127,9264,126,9269,124,9273,122,9277,119,9280,117,9283,114,9287,111,9290,107,9292,104,9293,100,9295,95,9297,91,9297,86,9297,83,9298,78,9298,74,9297,70,9296,67,9295,65,9294,62,9293,59,9292,58,9289,56,9287,56,9286,54,9284,54,9283,54,9281,54,9279,54,9278,54,9276,55,9274,56,9272,57,9271,59,9271,62,9270,65,9267,67,9265,70,9265,74,9264,78,9262,83,9261,88,9260,93,9259,97,9258,102,9257,106,9256,111,9255,115,9255,117,9255,119,9254,122,9254,124,9256,126,9257,127,9257,128,9258,128,9261,128,9261,127,9263,124,9265,122,9267,119,9270,117,9271,115,9273,112,9275,108,9279,106,9280,104,9282,101,9283,98,9284,96,9286,93,9287,90,9288,88,9288,86,9289,84,9290,82,9291,81,9292,80,9294,81,9297,82,9298,83,9301,85,9303,86,9305,88,9306,90,9308,93,9309,95,9311,98,9312,100,9314,102,9314,104,9315,106,9316,108,9315,110,9314,112,9317,112,9319,111,9322,109,9324,108,9327,106,9329,104,9332,101,9335,99,9336,96,9339,93,9341,90,9344,88,9345,85,9347,83,9349,81,9351,80,9353,78,9354,77,9355,76,9356,75,9357,76,9359,77,9360,78,9361,81,9362,83,9363,85,9364,87,9366,89,9367,91,9370,93,9371,96,9373,98,9376,99,9377,101,9379,104,9382,105,9384,106,9387,106,9389,107,9392,107,9394,106,9396,106,9398,104,9401,102,9403,100,9406,98,9409,95,9413,91,9415,88,9419,83,9421,78,9423,73,9427,69,9429,64,9431,58,9433,52,9435,46,9437,40,9438,33,9441,27,9442,20,9444,13,9445,6,9446,-1,9448,-9,9449,-16,9450,-22,9450,-29,9452,-35,9453,-41,9453,-46,9455,-51,9455,-64,9454,-64,9453,-64,9453,-63,9452,-62,9450,-59,9450,-56,9448,-53,9447,-49,9445,-46,9445,-41,9439,-13,9438,-6,9438,2,9437,11,9437,20,9436,28,9435,36,9434,45,9433,54,9432,63,9431,72,9431,79,9430,86,9430,93,9430,99,9430,104,9432,107,9432,110,9434,112,9436,115,9439,116,9441,117,9445,117,9447,115,9450,114,9454,112,9459,110,9463,106,9467,104,9471,100,9475,96,9479,91,9483,86,9486,82,9489,77,9492,72,9494,67,9496,62,9498,56,9498,52,9499,48,9500,44,9501,40,9501,38,9501,35,9501,33,9501,32,9501,31,9500,33,9499,35,9498,38,9498,40,9497,43,9497,47,9497,51,9496,56,9496,60,9496,65,9497,71,9497,77,9498,83,9498,88,9498,93,9499,99,9500,104,9509,122,9512,122,9514,122,9517,121,9520,119,9523,118,9526,115,9530,112,9534,109,9537,106,9541,102,9545,98,9549,93,9553,89,9556,85,9559,81,9562,77,9564,73,9567,70,9568,68,9569,65,9571,64,9572,62,9573,62,9574,64,9576,66,9577,68,9577,71,9578,74,9578,78,9578,81,9579,85,9580,89,9580,93,9581,96,9581,100,9581,104,9582,106,9582,110,9583,113,9583,115,9584,117,9585,117,9586,116,9586,114,9588,112,9590,109,9591,107,9593,104,9595,101,9596,98,9599,95,9601,91,9603,88,9606,85,9608,83,9611,79,9613,77,9615,74,9617,72,9618,70,9619,69,9621,67,9621,67,9622,66,9624,65,9625,65,9625,65,9626,65,9627,65,9628,65,9629,65,9630,66,9630,67,9632,68,9632,69,9633,71,9633,73,9635,75,9635,78,9636,81,9638,83,9639,86,9639,88,9640,91,9641,93,9642,96,9642,99,9643,100,9644,102,9644,104,9646,104,9647,104,9647,104,9647,103,9648,102,9649,101,9650,99,9651,97,9653,95,9656,92,9658,90,9661,88,9663,85,9665,82,9668,79,9670,77,9672,74,9673,72,9675,70,9677,69,9678,68,9680,67,9682,65,9683,64,9685,63,9686,62,9687,62,9689,62,9691,63,9692,64,9693,65,9694,66,9695,67,9695,69,9696,72,9697,74,9699,77,9700,81,9702,83,9704,86,9706,90,9708,93,9709,95,9711,96,9713,97,9716,99,9718,99,9721,99,9724,99,9726,99,9729,98,9731,97,9735,96,9766,76,9769,72,9772,69,9775,65,9776,61,9778,57,9778,54,9780,50,9781,47,9782,43,9782,40,9782,37,9781,37,9780,38,9779,39,9778,40,9778,43,9777,45,9777,47,9777,50,9777,54,9777,57,9778,61,9778,65,9778,69,9779,73,9780,78,9781,83,9782,86,9782,89,9782,100,9783,101,9783,103,9783,104,9784,105,9786,106,9788,105,9790,104,9791,102,9792,100,9794,99,9797,96,9798,93,9800,90,9803,87,9805,83,9807,80,9809,77,9811,73,9813,70,9815,67,9817,65,9819,62,9819,60,9821,59,9822,56,9824,55,9825,53,9828,51,9829,52,9831,53,9832,54,9833,56,9834,57,9835,59,9836,62,9836,65,9837,68,9838,72,9839,74,9839,78,9840,81,9840,84,9841,87,9841,90,9842,92,9843,95,9844,97,9844,99,9845,101,9848,101,9850,100,9853,99,9855,99,9858,98,9860,96,9863,94,9866,92,9869,90,9872,88,9874,86,9878,84,9880,83,9883,80,9885,78,9888,75,9890,72,9893,70,9894,68,9896,67,9897,65,9899,63,9901,62,9902,61,9904,62,9905,63,9906,64,9907,66,9908,67,9909,69,9910,72,9911,75,9912,78,9927,91,9929,91,9933,91,9936,90,9940,89,9943,88,9947,85,9951,83,9955,79,9958,76,9963,72,9966,67,9969,63,9973,57,9977,52,9979,47,9982,40,9985,33,9988,25,9990,17,9993,9,9995,0,9998,-9,10000,-17,10002,-28,10005,-36,10007,-45,10010,-52,10012,-59,10014,-65,10016,-69,10017,-73,10018,-77,10019,-79,10020,-77,10020,-74,10020,-71,10019,-67,10018,-62,10018,-58,10017,-52,10016,-45,10016,-38,10015,-28,10013,-19,10012,-10,10011,0,10011,13,10011,24,10011,33,10011,40,10012,49,10014,56,10060,97,10093,101,10113,101,10135,100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5072" behindDoc="0" locked="0" layoutInCell="1" allowOverlap="1" wp14:anchorId="22FA2B53" wp14:editId="725CCDCA">
                <wp:simplePos x="0" y="0"/>
                <wp:positionH relativeFrom="page">
                  <wp:posOffset>5716519</wp:posOffset>
                </wp:positionH>
                <wp:positionV relativeFrom="paragraph">
                  <wp:posOffset>-35820</wp:posOffset>
                </wp:positionV>
                <wp:extent cx="840105" cy="3683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36830"/>
                        </a:xfrm>
                        <a:custGeom>
                          <a:avLst/>
                          <a:gdLst/>
                          <a:ahLst/>
                          <a:cxnLst/>
                          <a:rect l="l" t="t" r="r" b="b"/>
                          <a:pathLst>
                            <a:path w="840105" h="36830">
                              <a:moveTo>
                                <a:pt x="0" y="20637"/>
                              </a:moveTo>
                              <a:lnTo>
                                <a:pt x="1528" y="25796"/>
                              </a:lnTo>
                              <a:lnTo>
                                <a:pt x="2675" y="28089"/>
                              </a:lnTo>
                              <a:lnTo>
                                <a:pt x="3248" y="29427"/>
                              </a:lnTo>
                              <a:lnTo>
                                <a:pt x="4203" y="31338"/>
                              </a:lnTo>
                              <a:lnTo>
                                <a:pt x="4776" y="32675"/>
                              </a:lnTo>
                              <a:lnTo>
                                <a:pt x="5732" y="33631"/>
                              </a:lnTo>
                              <a:lnTo>
                                <a:pt x="7835" y="34968"/>
                              </a:lnTo>
                              <a:lnTo>
                                <a:pt x="10318" y="35351"/>
                              </a:lnTo>
                              <a:lnTo>
                                <a:pt x="12420" y="35924"/>
                              </a:lnTo>
                              <a:lnTo>
                                <a:pt x="16051" y="36306"/>
                              </a:lnTo>
                              <a:lnTo>
                                <a:pt x="20255" y="36306"/>
                              </a:lnTo>
                              <a:lnTo>
                                <a:pt x="25414" y="35924"/>
                              </a:lnTo>
                              <a:lnTo>
                                <a:pt x="30574" y="35924"/>
                              </a:lnTo>
                              <a:lnTo>
                                <a:pt x="36307" y="34968"/>
                              </a:lnTo>
                              <a:lnTo>
                                <a:pt x="43568" y="33631"/>
                              </a:lnTo>
                              <a:lnTo>
                                <a:pt x="52358" y="32102"/>
                              </a:lnTo>
                              <a:lnTo>
                                <a:pt x="60575" y="30382"/>
                              </a:lnTo>
                              <a:lnTo>
                                <a:pt x="68793" y="28854"/>
                              </a:lnTo>
                              <a:lnTo>
                                <a:pt x="76627" y="28089"/>
                              </a:lnTo>
                              <a:lnTo>
                                <a:pt x="86945" y="26561"/>
                              </a:lnTo>
                              <a:lnTo>
                                <a:pt x="97838" y="25223"/>
                              </a:lnTo>
                              <a:lnTo>
                                <a:pt x="108730" y="24267"/>
                              </a:lnTo>
                              <a:lnTo>
                                <a:pt x="120004" y="22930"/>
                              </a:lnTo>
                              <a:lnTo>
                                <a:pt x="133380" y="21974"/>
                              </a:lnTo>
                              <a:lnTo>
                                <a:pt x="146375" y="21592"/>
                              </a:lnTo>
                              <a:lnTo>
                                <a:pt x="159751" y="20637"/>
                              </a:lnTo>
                              <a:lnTo>
                                <a:pt x="174847" y="20255"/>
                              </a:lnTo>
                              <a:lnTo>
                                <a:pt x="191854" y="19681"/>
                              </a:lnTo>
                              <a:lnTo>
                                <a:pt x="207905" y="19299"/>
                              </a:lnTo>
                              <a:lnTo>
                                <a:pt x="224913" y="18917"/>
                              </a:lnTo>
                              <a:lnTo>
                                <a:pt x="242493" y="17962"/>
                              </a:lnTo>
                              <a:lnTo>
                                <a:pt x="262748" y="17962"/>
                              </a:lnTo>
                              <a:lnTo>
                                <a:pt x="353708" y="17962"/>
                              </a:lnTo>
                              <a:lnTo>
                                <a:pt x="371861" y="18344"/>
                              </a:lnTo>
                              <a:lnTo>
                                <a:pt x="390970" y="18344"/>
                              </a:lnTo>
                              <a:lnTo>
                                <a:pt x="410652" y="18917"/>
                              </a:lnTo>
                              <a:lnTo>
                                <a:pt x="430335" y="18917"/>
                              </a:lnTo>
                              <a:lnTo>
                                <a:pt x="450399" y="18917"/>
                              </a:lnTo>
                              <a:lnTo>
                                <a:pt x="471228" y="17962"/>
                              </a:lnTo>
                              <a:lnTo>
                                <a:pt x="500083" y="17388"/>
                              </a:lnTo>
                              <a:lnTo>
                                <a:pt x="522249" y="16624"/>
                              </a:lnTo>
                              <a:lnTo>
                                <a:pt x="544607" y="15669"/>
                              </a:lnTo>
                              <a:lnTo>
                                <a:pt x="566199" y="15095"/>
                              </a:lnTo>
                              <a:lnTo>
                                <a:pt x="590086" y="14331"/>
                              </a:lnTo>
                              <a:lnTo>
                                <a:pt x="609195" y="13376"/>
                              </a:lnTo>
                              <a:lnTo>
                                <a:pt x="627731" y="12802"/>
                              </a:lnTo>
                              <a:lnTo>
                                <a:pt x="646457" y="11847"/>
                              </a:lnTo>
                              <a:lnTo>
                                <a:pt x="666522" y="11083"/>
                              </a:lnTo>
                              <a:lnTo>
                                <a:pt x="683720" y="10509"/>
                              </a:lnTo>
                              <a:lnTo>
                                <a:pt x="699772" y="9554"/>
                              </a:lnTo>
                              <a:lnTo>
                                <a:pt x="714104" y="9172"/>
                              </a:lnTo>
                              <a:lnTo>
                                <a:pt x="729200" y="8216"/>
                              </a:lnTo>
                              <a:lnTo>
                                <a:pt x="742003" y="7834"/>
                              </a:lnTo>
                              <a:lnTo>
                                <a:pt x="754997" y="7261"/>
                              </a:lnTo>
                              <a:lnTo>
                                <a:pt x="767418" y="6496"/>
                              </a:lnTo>
                              <a:lnTo>
                                <a:pt x="776208" y="6496"/>
                              </a:lnTo>
                              <a:lnTo>
                                <a:pt x="784424" y="5541"/>
                              </a:lnTo>
                              <a:lnTo>
                                <a:pt x="792833" y="5541"/>
                              </a:lnTo>
                              <a:lnTo>
                                <a:pt x="800094" y="4968"/>
                              </a:lnTo>
                              <a:lnTo>
                                <a:pt x="806782" y="4203"/>
                              </a:lnTo>
                              <a:lnTo>
                                <a:pt x="813470" y="3630"/>
                              </a:lnTo>
                              <a:lnTo>
                                <a:pt x="819203" y="3248"/>
                              </a:lnTo>
                              <a:lnTo>
                                <a:pt x="824363" y="2675"/>
                              </a:lnTo>
                              <a:lnTo>
                                <a:pt x="829522" y="2293"/>
                              </a:lnTo>
                              <a:lnTo>
                                <a:pt x="834108" y="1910"/>
                              </a:lnTo>
                              <a:lnTo>
                                <a:pt x="837166" y="1337"/>
                              </a:lnTo>
                              <a:lnTo>
                                <a:pt x="839268" y="955"/>
                              </a:lnTo>
                              <a:lnTo>
                                <a:pt x="839841"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119659pt;margin-top:-2.820521pt;width:66.150pt;height:2.9pt;mso-position-horizontal-relative:page;mso-position-vertical-relative:paragraph;z-index:15875072" id="docshape345" coordorigin="9002,-56" coordsize="1323,58" path="m9002,-24l9005,-16,9007,-12,9008,-10,9009,-7,9010,-5,9011,-3,9015,-1,9019,-1,9022,0,9028,1,9034,1,9042,0,9051,0,9060,-1,9071,-3,9085,-6,9098,-9,9111,-11,9123,-12,9139,-15,9156,-17,9174,-18,9191,-20,9212,-22,9233,-22,9254,-24,9278,-25,9305,-25,9330,-26,9357,-27,9384,-28,9416,-28,9559,-28,9588,-28,9618,-28,9649,-27,9680,-27,9712,-27,9744,-28,9790,-29,9825,-30,9860,-32,9894,-33,9932,-34,9962,-35,9991,-36,10020,-38,10052,-39,10079,-40,10104,-41,10127,-42,10151,-43,10171,-44,10191,-45,10211,-46,10225,-46,10238,-48,10251,-48,10262,-49,10273,-50,10283,-51,10292,-51,10301,-52,10309,-53,10316,-53,10321,-54,10324,-55,10325,-56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5584" behindDoc="0" locked="0" layoutInCell="1" allowOverlap="1" wp14:anchorId="6D4FB8E3" wp14:editId="2674DC12">
                <wp:simplePos x="0" y="0"/>
                <wp:positionH relativeFrom="page">
                  <wp:posOffset>6663371</wp:posOffset>
                </wp:positionH>
                <wp:positionV relativeFrom="paragraph">
                  <wp:posOffset>7365</wp:posOffset>
                </wp:positionV>
                <wp:extent cx="107314" cy="1143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11430"/>
                        </a:xfrm>
                        <a:custGeom>
                          <a:avLst/>
                          <a:gdLst/>
                          <a:ahLst/>
                          <a:cxnLst/>
                          <a:rect l="l" t="t" r="r" b="b"/>
                          <a:pathLst>
                            <a:path w="107314" h="11430">
                              <a:moveTo>
                                <a:pt x="0" y="11083"/>
                              </a:moveTo>
                              <a:lnTo>
                                <a:pt x="573" y="10127"/>
                              </a:lnTo>
                              <a:lnTo>
                                <a:pt x="1146" y="9172"/>
                              </a:lnTo>
                              <a:lnTo>
                                <a:pt x="2102" y="8216"/>
                              </a:lnTo>
                              <a:lnTo>
                                <a:pt x="3630" y="7452"/>
                              </a:lnTo>
                              <a:lnTo>
                                <a:pt x="5732" y="6879"/>
                              </a:lnTo>
                              <a:lnTo>
                                <a:pt x="7835" y="5923"/>
                              </a:lnTo>
                              <a:lnTo>
                                <a:pt x="10318" y="5159"/>
                              </a:lnTo>
                              <a:lnTo>
                                <a:pt x="13376" y="4204"/>
                              </a:lnTo>
                              <a:lnTo>
                                <a:pt x="18153" y="3630"/>
                              </a:lnTo>
                              <a:lnTo>
                                <a:pt x="22739" y="2675"/>
                              </a:lnTo>
                              <a:lnTo>
                                <a:pt x="27899" y="2293"/>
                              </a:lnTo>
                              <a:lnTo>
                                <a:pt x="33632" y="1910"/>
                              </a:lnTo>
                              <a:lnTo>
                                <a:pt x="39746" y="955"/>
                              </a:lnTo>
                              <a:lnTo>
                                <a:pt x="47007" y="955"/>
                              </a:lnTo>
                              <a:lnTo>
                                <a:pt x="53887" y="382"/>
                              </a:lnTo>
                              <a:lnTo>
                                <a:pt x="60576" y="0"/>
                              </a:lnTo>
                              <a:lnTo>
                                <a:pt x="66690" y="0"/>
                              </a:lnTo>
                              <a:lnTo>
                                <a:pt x="72996" y="382"/>
                              </a:lnTo>
                              <a:lnTo>
                                <a:pt x="78538" y="955"/>
                              </a:lnTo>
                              <a:lnTo>
                                <a:pt x="83697" y="1337"/>
                              </a:lnTo>
                              <a:lnTo>
                                <a:pt x="105482" y="6497"/>
                              </a:lnTo>
                              <a:lnTo>
                                <a:pt x="107010" y="6879"/>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674927pt;margin-top:.579923pt;width:8.450pt;height:.9pt;mso-position-horizontal-relative:page;mso-position-vertical-relative:paragraph;z-index:15875584" id="docshape346" coordorigin="10493,12" coordsize="169,18" path="m10493,29l10494,28,10495,26,10497,25,10499,23,10503,22,10506,21,10510,20,10515,18,10522,17,10529,16,10537,15,10546,15,10556,13,10568,13,10578,12,10589,12,10599,12,10608,12,10617,13,10625,14,10660,22,10662,22e" filled="false" stroked="true" strokeweight="1.0pt" strokecolor="#702fa0">
                <v:path arrowok="t"/>
                <v:stroke dashstyle="solid"/>
                <w10:wrap type="none"/>
              </v:shape>
            </w:pict>
          </mc:Fallback>
        </mc:AlternateContent>
      </w:r>
      <w:r>
        <w:rPr>
          <w:b/>
          <w:noProof/>
          <w:sz w:val="20"/>
        </w:rPr>
        <mc:AlternateContent>
          <mc:Choice Requires="wps">
            <w:drawing>
              <wp:anchor distT="0" distB="0" distL="0" distR="0" simplePos="0" relativeHeight="15876096" behindDoc="0" locked="0" layoutInCell="1" allowOverlap="1" wp14:anchorId="6C2B5EE6" wp14:editId="56E49EE1">
                <wp:simplePos x="0" y="0"/>
                <wp:positionH relativeFrom="page">
                  <wp:posOffset>6668530</wp:posOffset>
                </wp:positionH>
                <wp:positionV relativeFrom="paragraph">
                  <wp:posOffset>20741</wp:posOffset>
                </wp:positionV>
                <wp:extent cx="115570" cy="1397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3970"/>
                        </a:xfrm>
                        <a:custGeom>
                          <a:avLst/>
                          <a:gdLst/>
                          <a:ahLst/>
                          <a:cxnLst/>
                          <a:rect l="l" t="t" r="r" b="b"/>
                          <a:pathLst>
                            <a:path w="115570" h="13970">
                              <a:moveTo>
                                <a:pt x="0" y="13758"/>
                              </a:moveTo>
                              <a:lnTo>
                                <a:pt x="1529" y="13758"/>
                              </a:lnTo>
                              <a:lnTo>
                                <a:pt x="3057" y="13375"/>
                              </a:lnTo>
                              <a:lnTo>
                                <a:pt x="5732" y="12802"/>
                              </a:lnTo>
                              <a:lnTo>
                                <a:pt x="8217" y="12420"/>
                              </a:lnTo>
                              <a:lnTo>
                                <a:pt x="11848" y="11082"/>
                              </a:lnTo>
                              <a:lnTo>
                                <a:pt x="15478" y="10127"/>
                              </a:lnTo>
                              <a:lnTo>
                                <a:pt x="19682" y="9554"/>
                              </a:lnTo>
                              <a:lnTo>
                                <a:pt x="25414" y="8789"/>
                              </a:lnTo>
                              <a:lnTo>
                                <a:pt x="31147" y="7834"/>
                              </a:lnTo>
                              <a:lnTo>
                                <a:pt x="36307" y="6879"/>
                              </a:lnTo>
                              <a:lnTo>
                                <a:pt x="42422" y="6305"/>
                              </a:lnTo>
                              <a:lnTo>
                                <a:pt x="48728" y="5541"/>
                              </a:lnTo>
                              <a:lnTo>
                                <a:pt x="55416" y="4586"/>
                              </a:lnTo>
                              <a:lnTo>
                                <a:pt x="60958" y="4586"/>
                              </a:lnTo>
                              <a:lnTo>
                                <a:pt x="67264" y="4012"/>
                              </a:lnTo>
                              <a:lnTo>
                                <a:pt x="73379" y="4012"/>
                              </a:lnTo>
                              <a:lnTo>
                                <a:pt x="79685" y="3630"/>
                              </a:lnTo>
                              <a:lnTo>
                                <a:pt x="85417" y="3630"/>
                              </a:lnTo>
                              <a:lnTo>
                                <a:pt x="90576" y="3248"/>
                              </a:lnTo>
                              <a:lnTo>
                                <a:pt x="95736" y="3248"/>
                              </a:lnTo>
                              <a:lnTo>
                                <a:pt x="100896" y="3630"/>
                              </a:lnTo>
                              <a:lnTo>
                                <a:pt x="105481" y="3248"/>
                              </a:lnTo>
                              <a:lnTo>
                                <a:pt x="109686" y="2292"/>
                              </a:lnTo>
                              <a:lnTo>
                                <a:pt x="112170" y="1337"/>
                              </a:lnTo>
                              <a:lnTo>
                                <a:pt x="115418" y="0"/>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081177pt;margin-top:1.63316pt;width:9.1pt;height:1.1pt;mso-position-horizontal-relative:page;mso-position-vertical-relative:paragraph;z-index:15876096" id="docshape347" coordorigin="10502,33" coordsize="182,22" path="m10502,54l10504,54,10506,54,10511,53,10515,52,10520,50,10526,49,10533,48,10542,47,10551,45,10559,43,10568,43,10578,41,10589,40,10598,40,10608,39,10617,39,10627,38,10636,38,10644,38,10652,38,10661,38,10668,38,10674,36,10678,35,10683,33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6608" behindDoc="0" locked="0" layoutInCell="1" allowOverlap="1" wp14:anchorId="1BB00B36" wp14:editId="4BAAD88E">
                <wp:simplePos x="0" y="0"/>
                <wp:positionH relativeFrom="page">
                  <wp:posOffset>6726049</wp:posOffset>
                </wp:positionH>
                <wp:positionV relativeFrom="paragraph">
                  <wp:posOffset>-55502</wp:posOffset>
                </wp:positionV>
                <wp:extent cx="36195" cy="135255"/>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135255"/>
                        </a:xfrm>
                        <a:custGeom>
                          <a:avLst/>
                          <a:gdLst/>
                          <a:ahLst/>
                          <a:cxnLst/>
                          <a:rect l="l" t="t" r="r" b="b"/>
                          <a:pathLst>
                            <a:path w="36195" h="135255">
                              <a:moveTo>
                                <a:pt x="36116" y="0"/>
                              </a:moveTo>
                              <a:lnTo>
                                <a:pt x="35542" y="1337"/>
                              </a:lnTo>
                              <a:lnTo>
                                <a:pt x="35160" y="2675"/>
                              </a:lnTo>
                              <a:lnTo>
                                <a:pt x="34014" y="4586"/>
                              </a:lnTo>
                              <a:lnTo>
                                <a:pt x="33058" y="6879"/>
                              </a:lnTo>
                              <a:lnTo>
                                <a:pt x="32485" y="9936"/>
                              </a:lnTo>
                              <a:lnTo>
                                <a:pt x="31529" y="13758"/>
                              </a:lnTo>
                              <a:lnTo>
                                <a:pt x="30956" y="17388"/>
                              </a:lnTo>
                              <a:lnTo>
                                <a:pt x="29809" y="22357"/>
                              </a:lnTo>
                              <a:lnTo>
                                <a:pt x="28281" y="27898"/>
                              </a:lnTo>
                              <a:lnTo>
                                <a:pt x="27326" y="34395"/>
                              </a:lnTo>
                              <a:lnTo>
                                <a:pt x="14332" y="76625"/>
                              </a:lnTo>
                              <a:lnTo>
                                <a:pt x="5160" y="97836"/>
                              </a:lnTo>
                              <a:lnTo>
                                <a:pt x="3057" y="104333"/>
                              </a:lnTo>
                              <a:lnTo>
                                <a:pt x="1910" y="111212"/>
                              </a:lnTo>
                              <a:lnTo>
                                <a:pt x="955" y="117518"/>
                              </a:lnTo>
                              <a:lnTo>
                                <a:pt x="0" y="122677"/>
                              </a:lnTo>
                              <a:lnTo>
                                <a:pt x="0" y="127645"/>
                              </a:lnTo>
                              <a:lnTo>
                                <a:pt x="0" y="131276"/>
                              </a:lnTo>
                              <a:lnTo>
                                <a:pt x="382" y="13509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610168pt;margin-top:-4.370273pt;width:2.85pt;height:10.65pt;mso-position-horizontal-relative:page;mso-position-vertical-relative:paragraph;z-index:15876608" id="docshape348" coordorigin="10592,-87" coordsize="57,213" path="m10649,-87l10648,-85,10648,-83,10646,-80,10644,-77,10643,-72,10642,-66,10641,-60,10639,-52,10637,-43,10635,-33,10615,33,10600,67,10597,77,10595,88,10594,98,10592,106,10592,114,10592,119,10593,125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8144" behindDoc="0" locked="0" layoutInCell="1" allowOverlap="1" wp14:anchorId="7442936E" wp14:editId="391EC69E">
                <wp:simplePos x="0" y="0"/>
                <wp:positionH relativeFrom="page">
                  <wp:posOffset>4016389</wp:posOffset>
                </wp:positionH>
                <wp:positionV relativeFrom="paragraph">
                  <wp:posOffset>306606</wp:posOffset>
                </wp:positionV>
                <wp:extent cx="155575" cy="113664"/>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13664"/>
                        </a:xfrm>
                        <a:custGeom>
                          <a:avLst/>
                          <a:gdLst/>
                          <a:ahLst/>
                          <a:cxnLst/>
                          <a:rect l="l" t="t" r="r" b="b"/>
                          <a:pathLst>
                            <a:path w="155575" h="113664">
                              <a:moveTo>
                                <a:pt x="22166" y="0"/>
                              </a:moveTo>
                              <a:lnTo>
                                <a:pt x="14905" y="4203"/>
                              </a:lnTo>
                              <a:lnTo>
                                <a:pt x="12420" y="5541"/>
                              </a:lnTo>
                              <a:lnTo>
                                <a:pt x="10318" y="6879"/>
                              </a:lnTo>
                              <a:lnTo>
                                <a:pt x="8790" y="7834"/>
                              </a:lnTo>
                              <a:lnTo>
                                <a:pt x="6688" y="8790"/>
                              </a:lnTo>
                              <a:lnTo>
                                <a:pt x="5159" y="10127"/>
                              </a:lnTo>
                              <a:lnTo>
                                <a:pt x="3630" y="11083"/>
                              </a:lnTo>
                              <a:lnTo>
                                <a:pt x="2484" y="12802"/>
                              </a:lnTo>
                              <a:lnTo>
                                <a:pt x="1528" y="14713"/>
                              </a:lnTo>
                              <a:lnTo>
                                <a:pt x="382" y="16624"/>
                              </a:lnTo>
                              <a:lnTo>
                                <a:pt x="382" y="17962"/>
                              </a:lnTo>
                              <a:lnTo>
                                <a:pt x="0" y="19681"/>
                              </a:lnTo>
                              <a:lnTo>
                                <a:pt x="382" y="21974"/>
                              </a:lnTo>
                              <a:lnTo>
                                <a:pt x="382" y="24841"/>
                              </a:lnTo>
                              <a:lnTo>
                                <a:pt x="955" y="27516"/>
                              </a:lnTo>
                              <a:lnTo>
                                <a:pt x="2102" y="30764"/>
                              </a:lnTo>
                              <a:lnTo>
                                <a:pt x="3630" y="33631"/>
                              </a:lnTo>
                              <a:lnTo>
                                <a:pt x="5541" y="37644"/>
                              </a:lnTo>
                              <a:lnTo>
                                <a:pt x="7261" y="41274"/>
                              </a:lnTo>
                              <a:lnTo>
                                <a:pt x="9745" y="45096"/>
                              </a:lnTo>
                              <a:lnTo>
                                <a:pt x="12420" y="48727"/>
                              </a:lnTo>
                              <a:lnTo>
                                <a:pt x="14332" y="52930"/>
                              </a:lnTo>
                              <a:lnTo>
                                <a:pt x="16051" y="56943"/>
                              </a:lnTo>
                              <a:lnTo>
                                <a:pt x="17580" y="61147"/>
                              </a:lnTo>
                              <a:lnTo>
                                <a:pt x="20064" y="65733"/>
                              </a:lnTo>
                              <a:lnTo>
                                <a:pt x="22739" y="70319"/>
                              </a:lnTo>
                              <a:lnTo>
                                <a:pt x="23695" y="75288"/>
                              </a:lnTo>
                              <a:lnTo>
                                <a:pt x="25224" y="79491"/>
                              </a:lnTo>
                              <a:lnTo>
                                <a:pt x="27325" y="83122"/>
                              </a:lnTo>
                              <a:lnTo>
                                <a:pt x="28854" y="87326"/>
                              </a:lnTo>
                              <a:lnTo>
                                <a:pt x="30001" y="91530"/>
                              </a:lnTo>
                              <a:lnTo>
                                <a:pt x="30383" y="94587"/>
                              </a:lnTo>
                              <a:lnTo>
                                <a:pt x="30001" y="98409"/>
                              </a:lnTo>
                              <a:lnTo>
                                <a:pt x="30001" y="101084"/>
                              </a:lnTo>
                              <a:lnTo>
                                <a:pt x="30383" y="103951"/>
                              </a:lnTo>
                              <a:lnTo>
                                <a:pt x="29428" y="106244"/>
                              </a:lnTo>
                              <a:lnTo>
                                <a:pt x="27899" y="108537"/>
                              </a:lnTo>
                              <a:lnTo>
                                <a:pt x="26370" y="109874"/>
                              </a:lnTo>
                              <a:lnTo>
                                <a:pt x="25224" y="111212"/>
                              </a:lnTo>
                              <a:lnTo>
                                <a:pt x="23695" y="112167"/>
                              </a:lnTo>
                              <a:lnTo>
                                <a:pt x="21593" y="113123"/>
                              </a:lnTo>
                              <a:lnTo>
                                <a:pt x="19109" y="113505"/>
                              </a:lnTo>
                              <a:lnTo>
                                <a:pt x="16433" y="113505"/>
                              </a:lnTo>
                              <a:lnTo>
                                <a:pt x="14332" y="113505"/>
                              </a:lnTo>
                              <a:lnTo>
                                <a:pt x="3057" y="99747"/>
                              </a:lnTo>
                              <a:lnTo>
                                <a:pt x="2484" y="97836"/>
                              </a:lnTo>
                              <a:lnTo>
                                <a:pt x="2102" y="96116"/>
                              </a:lnTo>
                              <a:lnTo>
                                <a:pt x="2102" y="93823"/>
                              </a:lnTo>
                              <a:lnTo>
                                <a:pt x="2484" y="91530"/>
                              </a:lnTo>
                              <a:lnTo>
                                <a:pt x="3630" y="89237"/>
                              </a:lnTo>
                              <a:lnTo>
                                <a:pt x="4586" y="86371"/>
                              </a:lnTo>
                              <a:lnTo>
                                <a:pt x="6115" y="83695"/>
                              </a:lnTo>
                              <a:lnTo>
                                <a:pt x="8216" y="80447"/>
                              </a:lnTo>
                              <a:lnTo>
                                <a:pt x="10892" y="77198"/>
                              </a:lnTo>
                              <a:lnTo>
                                <a:pt x="12803" y="74523"/>
                              </a:lnTo>
                              <a:lnTo>
                                <a:pt x="14905" y="70701"/>
                              </a:lnTo>
                              <a:lnTo>
                                <a:pt x="17580" y="68026"/>
                              </a:lnTo>
                              <a:lnTo>
                                <a:pt x="19682" y="65351"/>
                              </a:lnTo>
                              <a:lnTo>
                                <a:pt x="21593" y="62867"/>
                              </a:lnTo>
                              <a:lnTo>
                                <a:pt x="25224" y="60574"/>
                              </a:lnTo>
                              <a:lnTo>
                                <a:pt x="27899" y="59236"/>
                              </a:lnTo>
                              <a:lnTo>
                                <a:pt x="30001" y="57517"/>
                              </a:lnTo>
                              <a:lnTo>
                                <a:pt x="31912" y="55988"/>
                              </a:lnTo>
                              <a:lnTo>
                                <a:pt x="35161" y="54650"/>
                              </a:lnTo>
                              <a:lnTo>
                                <a:pt x="37644" y="53695"/>
                              </a:lnTo>
                              <a:lnTo>
                                <a:pt x="39747" y="53695"/>
                              </a:lnTo>
                              <a:lnTo>
                                <a:pt x="41848" y="53695"/>
                              </a:lnTo>
                              <a:lnTo>
                                <a:pt x="43950" y="53695"/>
                              </a:lnTo>
                              <a:lnTo>
                                <a:pt x="46052" y="54268"/>
                              </a:lnTo>
                              <a:lnTo>
                                <a:pt x="47963" y="55224"/>
                              </a:lnTo>
                              <a:lnTo>
                                <a:pt x="50065" y="55606"/>
                              </a:lnTo>
                              <a:lnTo>
                                <a:pt x="58856" y="62485"/>
                              </a:lnTo>
                              <a:lnTo>
                                <a:pt x="60384" y="64396"/>
                              </a:lnTo>
                              <a:lnTo>
                                <a:pt x="61531" y="66115"/>
                              </a:lnTo>
                              <a:lnTo>
                                <a:pt x="62486" y="68408"/>
                              </a:lnTo>
                              <a:lnTo>
                                <a:pt x="63632" y="70701"/>
                              </a:lnTo>
                              <a:lnTo>
                                <a:pt x="64588" y="72995"/>
                              </a:lnTo>
                              <a:lnTo>
                                <a:pt x="65161" y="75288"/>
                              </a:lnTo>
                              <a:lnTo>
                                <a:pt x="66117" y="78154"/>
                              </a:lnTo>
                              <a:lnTo>
                                <a:pt x="67073" y="80829"/>
                              </a:lnTo>
                              <a:lnTo>
                                <a:pt x="67646" y="83122"/>
                              </a:lnTo>
                              <a:lnTo>
                                <a:pt x="67646" y="85415"/>
                              </a:lnTo>
                              <a:lnTo>
                                <a:pt x="67646" y="87708"/>
                              </a:lnTo>
                              <a:lnTo>
                                <a:pt x="68793" y="90001"/>
                              </a:lnTo>
                              <a:lnTo>
                                <a:pt x="69174" y="91912"/>
                              </a:lnTo>
                              <a:lnTo>
                                <a:pt x="69174" y="93823"/>
                              </a:lnTo>
                              <a:lnTo>
                                <a:pt x="70321" y="94587"/>
                              </a:lnTo>
                              <a:lnTo>
                                <a:pt x="70703" y="95543"/>
                              </a:lnTo>
                              <a:lnTo>
                                <a:pt x="72423" y="94205"/>
                              </a:lnTo>
                              <a:lnTo>
                                <a:pt x="73952" y="92294"/>
                              </a:lnTo>
                              <a:lnTo>
                                <a:pt x="75480" y="90001"/>
                              </a:lnTo>
                              <a:lnTo>
                                <a:pt x="75863" y="87326"/>
                              </a:lnTo>
                              <a:lnTo>
                                <a:pt x="76436" y="85415"/>
                              </a:lnTo>
                              <a:lnTo>
                                <a:pt x="77965" y="84078"/>
                              </a:lnTo>
                              <a:lnTo>
                                <a:pt x="79111" y="82358"/>
                              </a:lnTo>
                              <a:lnTo>
                                <a:pt x="79111" y="79874"/>
                              </a:lnTo>
                              <a:lnTo>
                                <a:pt x="80066" y="77198"/>
                              </a:lnTo>
                              <a:lnTo>
                                <a:pt x="81595" y="73568"/>
                              </a:lnTo>
                              <a:lnTo>
                                <a:pt x="82742" y="70701"/>
                              </a:lnTo>
                              <a:lnTo>
                                <a:pt x="83697" y="68408"/>
                              </a:lnTo>
                              <a:lnTo>
                                <a:pt x="84270" y="65351"/>
                              </a:lnTo>
                              <a:lnTo>
                                <a:pt x="84844" y="62485"/>
                              </a:lnTo>
                              <a:lnTo>
                                <a:pt x="85226" y="59810"/>
                              </a:lnTo>
                              <a:lnTo>
                                <a:pt x="86755" y="57517"/>
                              </a:lnTo>
                              <a:lnTo>
                                <a:pt x="87328" y="55606"/>
                              </a:lnTo>
                              <a:lnTo>
                                <a:pt x="87901" y="54268"/>
                              </a:lnTo>
                              <a:lnTo>
                                <a:pt x="88856" y="52930"/>
                              </a:lnTo>
                              <a:lnTo>
                                <a:pt x="90003" y="51402"/>
                              </a:lnTo>
                              <a:lnTo>
                                <a:pt x="90385" y="52930"/>
                              </a:lnTo>
                              <a:lnTo>
                                <a:pt x="91532" y="53695"/>
                              </a:lnTo>
                              <a:lnTo>
                                <a:pt x="91914" y="55224"/>
                              </a:lnTo>
                              <a:lnTo>
                                <a:pt x="91532" y="56943"/>
                              </a:lnTo>
                              <a:lnTo>
                                <a:pt x="91914" y="58854"/>
                              </a:lnTo>
                              <a:lnTo>
                                <a:pt x="93634" y="60574"/>
                              </a:lnTo>
                              <a:lnTo>
                                <a:pt x="94589" y="62485"/>
                              </a:lnTo>
                              <a:lnTo>
                                <a:pt x="95163" y="64396"/>
                              </a:lnTo>
                              <a:lnTo>
                                <a:pt x="96118" y="66115"/>
                              </a:lnTo>
                              <a:lnTo>
                                <a:pt x="98220" y="68408"/>
                              </a:lnTo>
                              <a:lnTo>
                                <a:pt x="99748" y="70701"/>
                              </a:lnTo>
                              <a:lnTo>
                                <a:pt x="100704" y="73568"/>
                              </a:lnTo>
                              <a:lnTo>
                                <a:pt x="102424" y="75288"/>
                              </a:lnTo>
                              <a:lnTo>
                                <a:pt x="103379" y="77581"/>
                              </a:lnTo>
                              <a:lnTo>
                                <a:pt x="104909" y="79491"/>
                              </a:lnTo>
                              <a:lnTo>
                                <a:pt x="106437" y="81785"/>
                              </a:lnTo>
                              <a:lnTo>
                                <a:pt x="107584" y="83122"/>
                              </a:lnTo>
                              <a:lnTo>
                                <a:pt x="107965" y="84651"/>
                              </a:lnTo>
                              <a:lnTo>
                                <a:pt x="109112" y="85988"/>
                              </a:lnTo>
                              <a:lnTo>
                                <a:pt x="110641" y="86944"/>
                              </a:lnTo>
                              <a:lnTo>
                                <a:pt x="111597" y="87326"/>
                              </a:lnTo>
                              <a:lnTo>
                                <a:pt x="112743" y="87708"/>
                              </a:lnTo>
                              <a:lnTo>
                                <a:pt x="114272" y="87708"/>
                              </a:lnTo>
                              <a:lnTo>
                                <a:pt x="114654" y="86944"/>
                              </a:lnTo>
                              <a:lnTo>
                                <a:pt x="115227" y="85415"/>
                              </a:lnTo>
                              <a:lnTo>
                                <a:pt x="115800" y="84651"/>
                              </a:lnTo>
                              <a:lnTo>
                                <a:pt x="117329" y="82740"/>
                              </a:lnTo>
                              <a:lnTo>
                                <a:pt x="117902" y="80829"/>
                              </a:lnTo>
                              <a:lnTo>
                                <a:pt x="117902" y="79109"/>
                              </a:lnTo>
                              <a:lnTo>
                                <a:pt x="118284" y="77198"/>
                              </a:lnTo>
                              <a:lnTo>
                                <a:pt x="119431" y="74905"/>
                              </a:lnTo>
                              <a:lnTo>
                                <a:pt x="120386" y="72612"/>
                              </a:lnTo>
                              <a:lnTo>
                                <a:pt x="120960" y="69937"/>
                              </a:lnTo>
                              <a:lnTo>
                                <a:pt x="121534" y="67644"/>
                              </a:lnTo>
                              <a:lnTo>
                                <a:pt x="121915" y="65733"/>
                              </a:lnTo>
                              <a:lnTo>
                                <a:pt x="123062" y="63440"/>
                              </a:lnTo>
                              <a:lnTo>
                                <a:pt x="124017" y="61147"/>
                              </a:lnTo>
                              <a:lnTo>
                                <a:pt x="124591" y="58854"/>
                              </a:lnTo>
                              <a:lnTo>
                                <a:pt x="125546" y="56561"/>
                              </a:lnTo>
                              <a:lnTo>
                                <a:pt x="126693" y="54650"/>
                              </a:lnTo>
                              <a:lnTo>
                                <a:pt x="128221" y="52930"/>
                              </a:lnTo>
                              <a:lnTo>
                                <a:pt x="129177" y="51402"/>
                              </a:lnTo>
                              <a:lnTo>
                                <a:pt x="129750" y="49682"/>
                              </a:lnTo>
                              <a:lnTo>
                                <a:pt x="130705" y="48727"/>
                              </a:lnTo>
                              <a:lnTo>
                                <a:pt x="132234" y="47771"/>
                              </a:lnTo>
                              <a:lnTo>
                                <a:pt x="132807" y="46816"/>
                              </a:lnTo>
                              <a:lnTo>
                                <a:pt x="133954" y="48344"/>
                              </a:lnTo>
                              <a:lnTo>
                                <a:pt x="134336" y="50064"/>
                              </a:lnTo>
                              <a:lnTo>
                                <a:pt x="134909" y="51975"/>
                              </a:lnTo>
                              <a:lnTo>
                                <a:pt x="135483" y="54268"/>
                              </a:lnTo>
                              <a:lnTo>
                                <a:pt x="135483" y="55988"/>
                              </a:lnTo>
                              <a:lnTo>
                                <a:pt x="136438" y="57517"/>
                              </a:lnTo>
                              <a:lnTo>
                                <a:pt x="137011" y="58854"/>
                              </a:lnTo>
                              <a:lnTo>
                                <a:pt x="137585" y="61147"/>
                              </a:lnTo>
                              <a:lnTo>
                                <a:pt x="137967" y="63822"/>
                              </a:lnTo>
                              <a:lnTo>
                                <a:pt x="138540" y="66689"/>
                              </a:lnTo>
                              <a:lnTo>
                                <a:pt x="139496" y="69364"/>
                              </a:lnTo>
                              <a:lnTo>
                                <a:pt x="140642" y="72230"/>
                              </a:lnTo>
                              <a:lnTo>
                                <a:pt x="141024" y="75861"/>
                              </a:lnTo>
                              <a:lnTo>
                                <a:pt x="142171" y="79109"/>
                              </a:lnTo>
                              <a:lnTo>
                                <a:pt x="143126" y="82358"/>
                              </a:lnTo>
                              <a:lnTo>
                                <a:pt x="144655" y="84651"/>
                              </a:lnTo>
                              <a:lnTo>
                                <a:pt x="145802" y="86944"/>
                              </a:lnTo>
                              <a:lnTo>
                                <a:pt x="146757" y="88664"/>
                              </a:lnTo>
                              <a:lnTo>
                                <a:pt x="148859" y="90001"/>
                              </a:lnTo>
                              <a:lnTo>
                                <a:pt x="150961" y="90574"/>
                              </a:lnTo>
                              <a:lnTo>
                                <a:pt x="153063" y="90001"/>
                              </a:lnTo>
                              <a:lnTo>
                                <a:pt x="153445" y="89619"/>
                              </a:lnTo>
                              <a:lnTo>
                                <a:pt x="155165" y="88281"/>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251160pt;margin-top:24.142246pt;width:12.25pt;height:8.950pt;mso-position-horizontal-relative:page;mso-position-vertical-relative:paragraph;z-index:15878144" id="docshape349" coordorigin="6325,483" coordsize="245,179" path="m6360,483l6348,489,6345,492,6341,494,6339,495,6336,497,6333,499,6331,500,6329,503,6327,506,6326,509,6326,511,6325,514,6326,517,6326,522,6327,526,6328,531,6331,536,6334,542,6336,548,6340,554,6345,560,6348,566,6350,573,6353,579,6357,586,6361,594,6362,601,6365,608,6368,614,6370,620,6372,627,6373,632,6372,638,6372,642,6373,647,6371,650,6369,654,6367,656,6365,658,6362,659,6359,661,6355,662,6351,662,6348,662,6330,640,6329,637,6328,634,6328,631,6329,627,6331,623,6332,619,6335,615,6338,610,6342,604,6345,600,6348,594,6353,590,6356,586,6359,582,6365,578,6369,576,6372,573,6375,571,6380,569,6384,567,6388,567,6391,567,6394,567,6398,568,6401,570,6404,570,6418,581,6420,584,6422,587,6423,591,6425,594,6427,598,6428,601,6429,606,6431,610,6432,614,6432,617,6432,621,6433,625,6434,628,6434,631,6436,632,6436,633,6439,631,6441,628,6444,625,6444,620,6445,617,6448,615,6450,613,6450,609,6451,604,6454,599,6455,594,6457,591,6458,586,6459,581,6459,577,6462,573,6463,570,6463,568,6465,566,6467,564,6467,566,6469,567,6470,570,6469,573,6470,576,6472,578,6474,581,6475,584,6476,587,6480,591,6482,594,6484,599,6486,601,6488,605,6490,608,6493,612,6494,614,6495,616,6497,618,6499,620,6501,620,6503,621,6505,621,6506,620,6506,617,6507,616,6510,613,6511,610,6511,607,6511,604,6513,601,6515,597,6516,593,6516,589,6517,586,6519,583,6520,579,6521,576,6523,572,6525,569,6527,566,6528,564,6529,561,6531,560,6533,558,6534,557,6536,559,6537,562,6537,565,6538,568,6538,571,6540,573,6541,576,6542,579,6542,583,6543,588,6545,592,6547,597,6547,602,6549,607,6550,613,6553,616,6555,620,6556,622,6559,625,6563,625,6566,625,6567,624,6569,622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8656" behindDoc="0" locked="0" layoutInCell="1" allowOverlap="1" wp14:anchorId="6CB66533" wp14:editId="2C555282">
                <wp:simplePos x="0" y="0"/>
                <wp:positionH relativeFrom="page">
                  <wp:posOffset>4152828</wp:posOffset>
                </wp:positionH>
                <wp:positionV relativeFrom="paragraph">
                  <wp:posOffset>316160</wp:posOffset>
                </wp:positionV>
                <wp:extent cx="7620" cy="190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905"/>
                        </a:xfrm>
                        <a:custGeom>
                          <a:avLst/>
                          <a:gdLst/>
                          <a:ahLst/>
                          <a:cxnLst/>
                          <a:rect l="l" t="t" r="r" b="b"/>
                          <a:pathLst>
                            <a:path w="7620" h="1905">
                              <a:moveTo>
                                <a:pt x="1146" y="955"/>
                              </a:moveTo>
                              <a:lnTo>
                                <a:pt x="0" y="0"/>
                              </a:lnTo>
                              <a:lnTo>
                                <a:pt x="2675" y="955"/>
                              </a:lnTo>
                              <a:lnTo>
                                <a:pt x="4586" y="1528"/>
                              </a:lnTo>
                              <a:lnTo>
                                <a:pt x="7261" y="1528"/>
                              </a:lnTo>
                            </a:path>
                          </a:pathLst>
                        </a:custGeom>
                        <a:ln w="12699">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994354pt;margin-top:24.89455pt;width:.6pt;height:.15pt;mso-position-horizontal-relative:page;mso-position-vertical-relative:paragraph;z-index:15878656" id="docshape350" coordorigin="6540,498" coordsize="12,3" path="m6542,499l6540,498,6544,499,6547,500,6551,500e" filled="false" stroked="true" strokeweight="1.0pt" strokecolor="#702fa0">
                <v:path arrowok="t"/>
                <v:stroke dashstyle="solid"/>
                <w10:wrap type="none"/>
              </v:shape>
            </w:pict>
          </mc:Fallback>
        </mc:AlternateContent>
      </w:r>
      <w:r>
        <w:rPr>
          <w:b/>
          <w:noProof/>
          <w:sz w:val="20"/>
        </w:rPr>
        <mc:AlternateContent>
          <mc:Choice Requires="wps">
            <w:drawing>
              <wp:anchor distT="0" distB="0" distL="0" distR="0" simplePos="0" relativeHeight="15879168" behindDoc="0" locked="0" layoutInCell="1" allowOverlap="1" wp14:anchorId="604B1E2A" wp14:editId="3CD12266">
                <wp:simplePos x="0" y="0"/>
                <wp:positionH relativeFrom="page">
                  <wp:posOffset>4214359</wp:posOffset>
                </wp:positionH>
                <wp:positionV relativeFrom="paragraph">
                  <wp:posOffset>285969</wp:posOffset>
                </wp:positionV>
                <wp:extent cx="112395" cy="116205"/>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16205"/>
                        </a:xfrm>
                        <a:custGeom>
                          <a:avLst/>
                          <a:gdLst/>
                          <a:ahLst/>
                          <a:cxnLst/>
                          <a:rect l="l" t="t" r="r" b="b"/>
                          <a:pathLst>
                            <a:path w="112395" h="116205">
                              <a:moveTo>
                                <a:pt x="7834" y="0"/>
                              </a:moveTo>
                              <a:lnTo>
                                <a:pt x="4204" y="2675"/>
                              </a:lnTo>
                              <a:lnTo>
                                <a:pt x="3630" y="3630"/>
                              </a:lnTo>
                              <a:lnTo>
                                <a:pt x="3057" y="4968"/>
                              </a:lnTo>
                              <a:lnTo>
                                <a:pt x="1528" y="6305"/>
                              </a:lnTo>
                              <a:lnTo>
                                <a:pt x="573" y="8598"/>
                              </a:lnTo>
                              <a:lnTo>
                                <a:pt x="573" y="10892"/>
                              </a:lnTo>
                              <a:lnTo>
                                <a:pt x="0" y="13758"/>
                              </a:lnTo>
                              <a:lnTo>
                                <a:pt x="0" y="16433"/>
                              </a:lnTo>
                              <a:lnTo>
                                <a:pt x="0" y="19299"/>
                              </a:lnTo>
                              <a:lnTo>
                                <a:pt x="0" y="22548"/>
                              </a:lnTo>
                              <a:lnTo>
                                <a:pt x="1146" y="25605"/>
                              </a:lnTo>
                              <a:lnTo>
                                <a:pt x="2675" y="29809"/>
                              </a:lnTo>
                              <a:lnTo>
                                <a:pt x="3630" y="34395"/>
                              </a:lnTo>
                              <a:lnTo>
                                <a:pt x="4204" y="38981"/>
                              </a:lnTo>
                              <a:lnTo>
                                <a:pt x="5159" y="44141"/>
                              </a:lnTo>
                              <a:lnTo>
                                <a:pt x="6687" y="49109"/>
                              </a:lnTo>
                              <a:lnTo>
                                <a:pt x="7834" y="54650"/>
                              </a:lnTo>
                              <a:lnTo>
                                <a:pt x="8789" y="60574"/>
                              </a:lnTo>
                              <a:lnTo>
                                <a:pt x="9936" y="66498"/>
                              </a:lnTo>
                              <a:lnTo>
                                <a:pt x="10892" y="72039"/>
                              </a:lnTo>
                              <a:lnTo>
                                <a:pt x="11847" y="78536"/>
                              </a:lnTo>
                              <a:lnTo>
                                <a:pt x="11847" y="84460"/>
                              </a:lnTo>
                              <a:lnTo>
                                <a:pt x="12420" y="90001"/>
                              </a:lnTo>
                              <a:lnTo>
                                <a:pt x="12420" y="94587"/>
                              </a:lnTo>
                              <a:lnTo>
                                <a:pt x="12994" y="98791"/>
                              </a:lnTo>
                              <a:lnTo>
                                <a:pt x="13949" y="102422"/>
                              </a:lnTo>
                              <a:lnTo>
                                <a:pt x="14523" y="105670"/>
                              </a:lnTo>
                              <a:lnTo>
                                <a:pt x="13949" y="108346"/>
                              </a:lnTo>
                              <a:lnTo>
                                <a:pt x="13949" y="110639"/>
                              </a:lnTo>
                              <a:lnTo>
                                <a:pt x="15096" y="112932"/>
                              </a:lnTo>
                              <a:lnTo>
                                <a:pt x="15478" y="114843"/>
                              </a:lnTo>
                              <a:lnTo>
                                <a:pt x="15096" y="115798"/>
                              </a:lnTo>
                              <a:lnTo>
                                <a:pt x="14523" y="114460"/>
                              </a:lnTo>
                              <a:lnTo>
                                <a:pt x="13949" y="112932"/>
                              </a:lnTo>
                              <a:lnTo>
                                <a:pt x="12994" y="111594"/>
                              </a:lnTo>
                              <a:lnTo>
                                <a:pt x="12420" y="109301"/>
                              </a:lnTo>
                              <a:lnTo>
                                <a:pt x="12420" y="107008"/>
                              </a:lnTo>
                              <a:lnTo>
                                <a:pt x="12420" y="104333"/>
                              </a:lnTo>
                              <a:lnTo>
                                <a:pt x="11465" y="101467"/>
                              </a:lnTo>
                              <a:lnTo>
                                <a:pt x="10319" y="98791"/>
                              </a:lnTo>
                              <a:lnTo>
                                <a:pt x="9936" y="95925"/>
                              </a:lnTo>
                              <a:lnTo>
                                <a:pt x="9936" y="93250"/>
                              </a:lnTo>
                              <a:lnTo>
                                <a:pt x="9936" y="90001"/>
                              </a:lnTo>
                              <a:lnTo>
                                <a:pt x="10319" y="87326"/>
                              </a:lnTo>
                              <a:lnTo>
                                <a:pt x="11465" y="84460"/>
                              </a:lnTo>
                              <a:lnTo>
                                <a:pt x="12420" y="81785"/>
                              </a:lnTo>
                              <a:lnTo>
                                <a:pt x="13376" y="79492"/>
                              </a:lnTo>
                              <a:lnTo>
                                <a:pt x="14523" y="77581"/>
                              </a:lnTo>
                              <a:lnTo>
                                <a:pt x="15096" y="75288"/>
                              </a:lnTo>
                              <a:lnTo>
                                <a:pt x="16624" y="73568"/>
                              </a:lnTo>
                              <a:lnTo>
                                <a:pt x="18726" y="71657"/>
                              </a:lnTo>
                              <a:lnTo>
                                <a:pt x="20637" y="69746"/>
                              </a:lnTo>
                              <a:lnTo>
                                <a:pt x="22166" y="68026"/>
                              </a:lnTo>
                              <a:lnTo>
                                <a:pt x="23886" y="66116"/>
                              </a:lnTo>
                              <a:lnTo>
                                <a:pt x="25796" y="64205"/>
                              </a:lnTo>
                              <a:lnTo>
                                <a:pt x="27899" y="62867"/>
                              </a:lnTo>
                              <a:lnTo>
                                <a:pt x="30956" y="61529"/>
                              </a:lnTo>
                              <a:lnTo>
                                <a:pt x="34587" y="59619"/>
                              </a:lnTo>
                              <a:lnTo>
                                <a:pt x="38218" y="58854"/>
                              </a:lnTo>
                              <a:lnTo>
                                <a:pt x="41848" y="57326"/>
                              </a:lnTo>
                              <a:lnTo>
                                <a:pt x="43950" y="56561"/>
                              </a:lnTo>
                              <a:lnTo>
                                <a:pt x="46626" y="55033"/>
                              </a:lnTo>
                              <a:lnTo>
                                <a:pt x="49110" y="54268"/>
                              </a:lnTo>
                              <a:lnTo>
                                <a:pt x="51785" y="53695"/>
                              </a:lnTo>
                              <a:lnTo>
                                <a:pt x="54269" y="52739"/>
                              </a:lnTo>
                              <a:lnTo>
                                <a:pt x="56371" y="51975"/>
                              </a:lnTo>
                              <a:lnTo>
                                <a:pt x="58473" y="51020"/>
                              </a:lnTo>
                              <a:lnTo>
                                <a:pt x="60574" y="50446"/>
                              </a:lnTo>
                              <a:lnTo>
                                <a:pt x="63060" y="49491"/>
                              </a:lnTo>
                              <a:lnTo>
                                <a:pt x="64588" y="49109"/>
                              </a:lnTo>
                              <a:lnTo>
                                <a:pt x="65735" y="48727"/>
                              </a:lnTo>
                              <a:lnTo>
                                <a:pt x="66308" y="48153"/>
                              </a:lnTo>
                              <a:lnTo>
                                <a:pt x="67264" y="47198"/>
                              </a:lnTo>
                              <a:lnTo>
                                <a:pt x="68219" y="46816"/>
                              </a:lnTo>
                              <a:lnTo>
                                <a:pt x="68792" y="45860"/>
                              </a:lnTo>
                              <a:lnTo>
                                <a:pt x="68792" y="44905"/>
                              </a:lnTo>
                              <a:lnTo>
                                <a:pt x="68219" y="44141"/>
                              </a:lnTo>
                              <a:lnTo>
                                <a:pt x="66690" y="42612"/>
                              </a:lnTo>
                              <a:lnTo>
                                <a:pt x="65735" y="42612"/>
                              </a:lnTo>
                              <a:lnTo>
                                <a:pt x="64206" y="42612"/>
                              </a:lnTo>
                              <a:lnTo>
                                <a:pt x="63060" y="43185"/>
                              </a:lnTo>
                              <a:lnTo>
                                <a:pt x="62104" y="44141"/>
                              </a:lnTo>
                              <a:lnTo>
                                <a:pt x="60574" y="44905"/>
                              </a:lnTo>
                              <a:lnTo>
                                <a:pt x="59428" y="46816"/>
                              </a:lnTo>
                              <a:lnTo>
                                <a:pt x="57900" y="48727"/>
                              </a:lnTo>
                              <a:lnTo>
                                <a:pt x="56371" y="51020"/>
                              </a:lnTo>
                              <a:lnTo>
                                <a:pt x="55415" y="53695"/>
                              </a:lnTo>
                              <a:lnTo>
                                <a:pt x="54269" y="56561"/>
                              </a:lnTo>
                              <a:lnTo>
                                <a:pt x="54269" y="60192"/>
                              </a:lnTo>
                              <a:lnTo>
                                <a:pt x="54269" y="64205"/>
                              </a:lnTo>
                              <a:lnTo>
                                <a:pt x="54269" y="68409"/>
                              </a:lnTo>
                              <a:lnTo>
                                <a:pt x="54269" y="72612"/>
                              </a:lnTo>
                              <a:lnTo>
                                <a:pt x="55798" y="76625"/>
                              </a:lnTo>
                              <a:lnTo>
                                <a:pt x="81786" y="99747"/>
                              </a:lnTo>
                              <a:lnTo>
                                <a:pt x="85417" y="100511"/>
                              </a:lnTo>
                              <a:lnTo>
                                <a:pt x="90576" y="102040"/>
                              </a:lnTo>
                              <a:lnTo>
                                <a:pt x="95736" y="102422"/>
                              </a:lnTo>
                              <a:lnTo>
                                <a:pt x="100321" y="102040"/>
                              </a:lnTo>
                              <a:lnTo>
                                <a:pt x="106055" y="100511"/>
                              </a:lnTo>
                              <a:lnTo>
                                <a:pt x="112169" y="99173"/>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839325pt;margin-top:22.517256pt;width:8.85pt;height:9.15pt;mso-position-horizontal-relative:page;mso-position-vertical-relative:paragraph;z-index:15879168" id="docshape351" coordorigin="6637,450" coordsize="177,183" path="m6649,450l6643,455,6643,456,6642,458,6639,460,6638,464,6638,467,6637,472,6637,476,6637,481,6637,486,6639,491,6641,497,6643,505,6643,512,6645,520,6647,528,6649,536,6651,546,6652,555,6654,564,6655,574,6655,583,6656,592,6656,599,6657,606,6659,612,6660,617,6659,621,6659,625,6661,628,6661,631,6661,633,6660,631,6659,628,6657,626,6656,622,6656,619,6656,615,6655,610,6653,606,6652,601,6652,597,6652,592,6653,588,6655,583,6656,579,6658,576,6660,573,6661,569,6663,566,6666,563,6669,560,6672,557,6674,554,6677,551,6681,549,6686,547,6691,544,6697,543,6703,541,6706,539,6710,537,6714,536,6718,535,6722,533,6726,532,6729,531,6732,530,6736,528,6739,528,6740,527,6741,526,6743,525,6744,524,6745,523,6745,521,6744,520,6742,517,6740,517,6738,517,6736,518,6735,520,6732,521,6730,524,6728,527,6726,531,6724,535,6722,539,6722,545,6722,551,6722,558,6722,565,6725,571,6766,607,6771,609,6779,611,6788,612,6795,611,6804,609,6813,607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79680" behindDoc="0" locked="0" layoutInCell="1" allowOverlap="1" wp14:anchorId="3E218789" wp14:editId="27595C80">
                <wp:simplePos x="0" y="0"/>
                <wp:positionH relativeFrom="page">
                  <wp:posOffset>4383473</wp:posOffset>
                </wp:positionH>
                <wp:positionV relativeFrom="paragraph">
                  <wp:posOffset>240872</wp:posOffset>
                </wp:positionV>
                <wp:extent cx="40640" cy="11557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15570"/>
                        </a:xfrm>
                        <a:custGeom>
                          <a:avLst/>
                          <a:gdLst/>
                          <a:ahLst/>
                          <a:cxnLst/>
                          <a:rect l="l" t="t" r="r" b="b"/>
                          <a:pathLst>
                            <a:path w="40640" h="115570">
                              <a:moveTo>
                                <a:pt x="8217" y="40892"/>
                              </a:moveTo>
                              <a:lnTo>
                                <a:pt x="6115" y="39554"/>
                              </a:lnTo>
                              <a:lnTo>
                                <a:pt x="5732" y="38981"/>
                              </a:lnTo>
                              <a:lnTo>
                                <a:pt x="5159" y="38217"/>
                              </a:lnTo>
                              <a:lnTo>
                                <a:pt x="4204" y="37643"/>
                              </a:lnTo>
                              <a:lnTo>
                                <a:pt x="3631" y="36688"/>
                              </a:lnTo>
                              <a:lnTo>
                                <a:pt x="2675" y="35924"/>
                              </a:lnTo>
                              <a:lnTo>
                                <a:pt x="2102" y="34968"/>
                              </a:lnTo>
                              <a:lnTo>
                                <a:pt x="1528" y="33631"/>
                              </a:lnTo>
                              <a:lnTo>
                                <a:pt x="955" y="32102"/>
                              </a:lnTo>
                              <a:lnTo>
                                <a:pt x="573" y="30764"/>
                              </a:lnTo>
                              <a:lnTo>
                                <a:pt x="0" y="29045"/>
                              </a:lnTo>
                              <a:lnTo>
                                <a:pt x="0" y="27134"/>
                              </a:lnTo>
                              <a:lnTo>
                                <a:pt x="0" y="25223"/>
                              </a:lnTo>
                              <a:lnTo>
                                <a:pt x="573" y="23503"/>
                              </a:lnTo>
                              <a:lnTo>
                                <a:pt x="955" y="21210"/>
                              </a:lnTo>
                              <a:lnTo>
                                <a:pt x="1528" y="18917"/>
                              </a:lnTo>
                              <a:lnTo>
                                <a:pt x="2675" y="16624"/>
                              </a:lnTo>
                              <a:lnTo>
                                <a:pt x="3631" y="14331"/>
                              </a:lnTo>
                              <a:lnTo>
                                <a:pt x="4586" y="12038"/>
                              </a:lnTo>
                              <a:lnTo>
                                <a:pt x="6115" y="9554"/>
                              </a:lnTo>
                              <a:lnTo>
                                <a:pt x="7835" y="7834"/>
                              </a:lnTo>
                              <a:lnTo>
                                <a:pt x="9745" y="5923"/>
                              </a:lnTo>
                              <a:lnTo>
                                <a:pt x="11848" y="4203"/>
                              </a:lnTo>
                              <a:lnTo>
                                <a:pt x="13950" y="2675"/>
                              </a:lnTo>
                              <a:lnTo>
                                <a:pt x="15478" y="1337"/>
                              </a:lnTo>
                              <a:lnTo>
                                <a:pt x="17580" y="382"/>
                              </a:lnTo>
                              <a:lnTo>
                                <a:pt x="20255" y="0"/>
                              </a:lnTo>
                              <a:lnTo>
                                <a:pt x="22166" y="0"/>
                              </a:lnTo>
                              <a:lnTo>
                                <a:pt x="24268" y="0"/>
                              </a:lnTo>
                              <a:lnTo>
                                <a:pt x="25797" y="0"/>
                              </a:lnTo>
                              <a:lnTo>
                                <a:pt x="28472" y="382"/>
                              </a:lnTo>
                              <a:lnTo>
                                <a:pt x="30574" y="1337"/>
                              </a:lnTo>
                              <a:lnTo>
                                <a:pt x="32486" y="2292"/>
                              </a:lnTo>
                              <a:lnTo>
                                <a:pt x="34205" y="3630"/>
                              </a:lnTo>
                              <a:lnTo>
                                <a:pt x="36116" y="4968"/>
                              </a:lnTo>
                              <a:lnTo>
                                <a:pt x="39747" y="18344"/>
                              </a:lnTo>
                              <a:lnTo>
                                <a:pt x="40320" y="22548"/>
                              </a:lnTo>
                              <a:lnTo>
                                <a:pt x="40320" y="26560"/>
                              </a:lnTo>
                              <a:lnTo>
                                <a:pt x="40320" y="31338"/>
                              </a:lnTo>
                              <a:lnTo>
                                <a:pt x="40320" y="36688"/>
                              </a:lnTo>
                              <a:lnTo>
                                <a:pt x="39364" y="42229"/>
                              </a:lnTo>
                              <a:lnTo>
                                <a:pt x="26944" y="71275"/>
                              </a:lnTo>
                              <a:lnTo>
                                <a:pt x="23695" y="76816"/>
                              </a:lnTo>
                              <a:lnTo>
                                <a:pt x="20255" y="82358"/>
                              </a:lnTo>
                              <a:lnTo>
                                <a:pt x="16624" y="86944"/>
                              </a:lnTo>
                              <a:lnTo>
                                <a:pt x="13377" y="91530"/>
                              </a:lnTo>
                              <a:lnTo>
                                <a:pt x="10892" y="95161"/>
                              </a:lnTo>
                              <a:lnTo>
                                <a:pt x="8217" y="98791"/>
                              </a:lnTo>
                              <a:lnTo>
                                <a:pt x="6115" y="102422"/>
                              </a:lnTo>
                              <a:lnTo>
                                <a:pt x="5159" y="105288"/>
                              </a:lnTo>
                              <a:lnTo>
                                <a:pt x="4586" y="108537"/>
                              </a:lnTo>
                              <a:lnTo>
                                <a:pt x="4204" y="110830"/>
                              </a:lnTo>
                              <a:lnTo>
                                <a:pt x="4204" y="112549"/>
                              </a:lnTo>
                              <a:lnTo>
                                <a:pt x="4586" y="114078"/>
                              </a:lnTo>
                              <a:lnTo>
                                <a:pt x="5159" y="115416"/>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155426pt;margin-top:18.966368pt;width:3.2pt;height:9.1pt;mso-position-horizontal-relative:page;mso-position-vertical-relative:paragraph;z-index:15879680" id="docshape352" coordorigin="6903,379" coordsize="64,182" path="m6916,444l6913,442,6912,441,6911,440,6910,439,6909,437,6907,436,6906,434,6906,432,6905,430,6904,428,6903,425,6903,422,6903,419,6904,416,6905,413,6906,409,6907,406,6909,402,6910,398,6913,394,6915,392,6918,389,6922,386,6925,384,6927,381,6931,380,6935,379,6938,379,6941,379,6944,379,6948,380,6951,381,6954,383,6957,385,6960,387,6966,408,6967,415,6967,421,6967,429,6967,437,6965,446,6946,492,6940,500,6935,509,6929,516,6924,523,6920,529,6916,535,6913,541,6911,545,6910,550,6910,554,6910,557,6910,559,6911,561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80192" behindDoc="0" locked="0" layoutInCell="1" allowOverlap="1" wp14:anchorId="2A3E6A27" wp14:editId="377B10DE">
                <wp:simplePos x="0" y="0"/>
                <wp:positionH relativeFrom="page">
                  <wp:posOffset>4411946</wp:posOffset>
                </wp:positionH>
                <wp:positionV relativeFrom="paragraph">
                  <wp:posOffset>401767</wp:posOffset>
                </wp:positionV>
                <wp:extent cx="17145" cy="381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3810"/>
                        </a:xfrm>
                        <a:custGeom>
                          <a:avLst/>
                          <a:gdLst/>
                          <a:ahLst/>
                          <a:cxnLst/>
                          <a:rect l="l" t="t" r="r" b="b"/>
                          <a:pathLst>
                            <a:path w="17145" h="3810">
                              <a:moveTo>
                                <a:pt x="0" y="0"/>
                              </a:moveTo>
                              <a:lnTo>
                                <a:pt x="2102" y="955"/>
                              </a:lnTo>
                              <a:lnTo>
                                <a:pt x="2484" y="382"/>
                              </a:lnTo>
                              <a:lnTo>
                                <a:pt x="3057" y="0"/>
                              </a:lnTo>
                              <a:lnTo>
                                <a:pt x="4586" y="0"/>
                              </a:lnTo>
                              <a:lnTo>
                                <a:pt x="5732" y="0"/>
                              </a:lnTo>
                              <a:lnTo>
                                <a:pt x="7643" y="382"/>
                              </a:lnTo>
                              <a:lnTo>
                                <a:pt x="9745" y="955"/>
                              </a:lnTo>
                              <a:lnTo>
                                <a:pt x="11847" y="1719"/>
                              </a:lnTo>
                              <a:lnTo>
                                <a:pt x="14523" y="2675"/>
                              </a:lnTo>
                              <a:lnTo>
                                <a:pt x="17007" y="3248"/>
                              </a:lnTo>
                            </a:path>
                          </a:pathLst>
                        </a:custGeom>
                        <a:ln w="12700">
                          <a:solidFill>
                            <a:srgbClr val="702FA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397369pt;margin-top:31.635242pt;width:1.35pt;height:.3pt;mso-position-horizontal-relative:page;mso-position-vertical-relative:paragraph;z-index:15880192" id="docshape353" coordorigin="6948,633" coordsize="27,6" path="m6948,633l6951,634,6952,633,6953,633,6955,633,6957,633,6960,633,6963,634,6967,635,6971,637,6975,638e" filled="false" stroked="true" strokeweight="1pt" strokecolor="#702fa0">
                <v:path arrowok="t"/>
                <v:stroke dashstyle="solid"/>
                <w10:wrap type="none"/>
              </v:shape>
            </w:pict>
          </mc:Fallback>
        </mc:AlternateContent>
      </w:r>
      <w:r>
        <w:rPr>
          <w:b/>
          <w:noProof/>
          <w:sz w:val="20"/>
        </w:rPr>
        <mc:AlternateContent>
          <mc:Choice Requires="wps">
            <w:drawing>
              <wp:anchor distT="0" distB="0" distL="0" distR="0" simplePos="0" relativeHeight="15880704" behindDoc="0" locked="0" layoutInCell="1" allowOverlap="1" wp14:anchorId="0742DF0E" wp14:editId="2B73DDBA">
                <wp:simplePos x="0" y="0"/>
                <wp:positionH relativeFrom="page">
                  <wp:posOffset>3864804</wp:posOffset>
                </wp:positionH>
                <wp:positionV relativeFrom="paragraph">
                  <wp:posOffset>57387</wp:posOffset>
                </wp:positionV>
                <wp:extent cx="89535" cy="52705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527050"/>
                        </a:xfrm>
                        <a:custGeom>
                          <a:avLst/>
                          <a:gdLst/>
                          <a:ahLst/>
                          <a:cxnLst/>
                          <a:rect l="l" t="t" r="r" b="b"/>
                          <a:pathLst>
                            <a:path w="89535" h="527050">
                              <a:moveTo>
                                <a:pt x="21829" y="0"/>
                              </a:moveTo>
                              <a:lnTo>
                                <a:pt x="26748" y="6763"/>
                              </a:lnTo>
                              <a:lnTo>
                                <a:pt x="26748" y="7993"/>
                              </a:lnTo>
                              <a:lnTo>
                                <a:pt x="24904" y="7378"/>
                              </a:lnTo>
                              <a:lnTo>
                                <a:pt x="22444" y="5841"/>
                              </a:lnTo>
                              <a:lnTo>
                                <a:pt x="19984" y="4304"/>
                              </a:lnTo>
                              <a:lnTo>
                                <a:pt x="17524" y="3689"/>
                              </a:lnTo>
                              <a:lnTo>
                                <a:pt x="15987" y="5226"/>
                              </a:lnTo>
                              <a:lnTo>
                                <a:pt x="14142" y="7378"/>
                              </a:lnTo>
                              <a:lnTo>
                                <a:pt x="12605" y="8916"/>
                              </a:lnTo>
                              <a:lnTo>
                                <a:pt x="11683" y="7378"/>
                              </a:lnTo>
                              <a:lnTo>
                                <a:pt x="10760" y="6763"/>
                              </a:lnTo>
                              <a:lnTo>
                                <a:pt x="9223" y="8916"/>
                              </a:lnTo>
                              <a:lnTo>
                                <a:pt x="9223" y="11683"/>
                              </a:lnTo>
                              <a:lnTo>
                                <a:pt x="9223" y="16294"/>
                              </a:lnTo>
                              <a:lnTo>
                                <a:pt x="9223" y="20599"/>
                              </a:lnTo>
                              <a:lnTo>
                                <a:pt x="10146" y="27363"/>
                              </a:lnTo>
                              <a:lnTo>
                                <a:pt x="10760" y="36279"/>
                              </a:lnTo>
                              <a:lnTo>
                                <a:pt x="11683" y="45195"/>
                              </a:lnTo>
                              <a:lnTo>
                                <a:pt x="14142" y="54111"/>
                              </a:lnTo>
                              <a:lnTo>
                                <a:pt x="15987" y="62719"/>
                              </a:lnTo>
                              <a:lnTo>
                                <a:pt x="17524" y="70098"/>
                              </a:lnTo>
                              <a:lnTo>
                                <a:pt x="19984" y="78399"/>
                              </a:lnTo>
                              <a:lnTo>
                                <a:pt x="21829" y="85778"/>
                              </a:lnTo>
                              <a:lnTo>
                                <a:pt x="24289" y="93157"/>
                              </a:lnTo>
                              <a:lnTo>
                                <a:pt x="25826" y="102073"/>
                              </a:lnTo>
                              <a:lnTo>
                                <a:pt x="28285" y="110066"/>
                              </a:lnTo>
                              <a:lnTo>
                                <a:pt x="30130" y="119905"/>
                              </a:lnTo>
                              <a:lnTo>
                                <a:pt x="32590" y="129436"/>
                              </a:lnTo>
                              <a:lnTo>
                                <a:pt x="34127" y="138352"/>
                              </a:lnTo>
                              <a:lnTo>
                                <a:pt x="36586" y="147883"/>
                              </a:lnTo>
                              <a:lnTo>
                                <a:pt x="37509" y="156799"/>
                              </a:lnTo>
                              <a:lnTo>
                                <a:pt x="39046" y="165715"/>
                              </a:lnTo>
                              <a:lnTo>
                                <a:pt x="39046" y="173093"/>
                              </a:lnTo>
                              <a:lnTo>
                                <a:pt x="39969" y="179550"/>
                              </a:lnTo>
                              <a:lnTo>
                                <a:pt x="39046" y="184777"/>
                              </a:lnTo>
                              <a:lnTo>
                                <a:pt x="38431" y="190003"/>
                              </a:lnTo>
                              <a:lnTo>
                                <a:pt x="38431" y="195230"/>
                              </a:lnTo>
                              <a:lnTo>
                                <a:pt x="37509" y="198919"/>
                              </a:lnTo>
                              <a:lnTo>
                                <a:pt x="36586" y="201994"/>
                              </a:lnTo>
                              <a:lnTo>
                                <a:pt x="35049" y="205683"/>
                              </a:lnTo>
                              <a:lnTo>
                                <a:pt x="32590" y="207835"/>
                              </a:lnTo>
                              <a:lnTo>
                                <a:pt x="30745" y="209373"/>
                              </a:lnTo>
                              <a:lnTo>
                                <a:pt x="29208" y="211525"/>
                              </a:lnTo>
                              <a:lnTo>
                                <a:pt x="16602" y="218903"/>
                              </a:lnTo>
                              <a:lnTo>
                                <a:pt x="15065" y="219518"/>
                              </a:lnTo>
                              <a:lnTo>
                                <a:pt x="12605" y="220441"/>
                              </a:lnTo>
                              <a:lnTo>
                                <a:pt x="11683" y="221978"/>
                              </a:lnTo>
                              <a:lnTo>
                                <a:pt x="10146" y="223208"/>
                              </a:lnTo>
                              <a:lnTo>
                                <a:pt x="8301" y="224130"/>
                              </a:lnTo>
                              <a:lnTo>
                                <a:pt x="6763" y="224745"/>
                              </a:lnTo>
                              <a:lnTo>
                                <a:pt x="5226" y="224745"/>
                              </a:lnTo>
                              <a:lnTo>
                                <a:pt x="3382" y="224745"/>
                              </a:lnTo>
                              <a:lnTo>
                                <a:pt x="1844" y="224745"/>
                              </a:lnTo>
                              <a:lnTo>
                                <a:pt x="0" y="224745"/>
                              </a:lnTo>
                              <a:lnTo>
                                <a:pt x="2459" y="223208"/>
                              </a:lnTo>
                              <a:lnTo>
                                <a:pt x="5226" y="221978"/>
                              </a:lnTo>
                              <a:lnTo>
                                <a:pt x="8301" y="220441"/>
                              </a:lnTo>
                              <a:lnTo>
                                <a:pt x="12605" y="218903"/>
                              </a:lnTo>
                              <a:lnTo>
                                <a:pt x="15987" y="218289"/>
                              </a:lnTo>
                              <a:lnTo>
                                <a:pt x="19984" y="217366"/>
                              </a:lnTo>
                              <a:lnTo>
                                <a:pt x="23366" y="217366"/>
                              </a:lnTo>
                              <a:lnTo>
                                <a:pt x="27671" y="218289"/>
                              </a:lnTo>
                              <a:lnTo>
                                <a:pt x="31667" y="219518"/>
                              </a:lnTo>
                              <a:lnTo>
                                <a:pt x="35972" y="221056"/>
                              </a:lnTo>
                              <a:lnTo>
                                <a:pt x="39969" y="223208"/>
                              </a:lnTo>
                              <a:lnTo>
                                <a:pt x="44273" y="225667"/>
                              </a:lnTo>
                              <a:lnTo>
                                <a:pt x="48270" y="227820"/>
                              </a:lnTo>
                              <a:lnTo>
                                <a:pt x="51652" y="230587"/>
                              </a:lnTo>
                              <a:lnTo>
                                <a:pt x="55956" y="234276"/>
                              </a:lnTo>
                              <a:lnTo>
                                <a:pt x="59953" y="238888"/>
                              </a:lnTo>
                              <a:lnTo>
                                <a:pt x="63336" y="242577"/>
                              </a:lnTo>
                              <a:lnTo>
                                <a:pt x="65795" y="246881"/>
                              </a:lnTo>
                              <a:lnTo>
                                <a:pt x="69177" y="252108"/>
                              </a:lnTo>
                              <a:lnTo>
                                <a:pt x="72559" y="257950"/>
                              </a:lnTo>
                              <a:lnTo>
                                <a:pt x="75019" y="264099"/>
                              </a:lnTo>
                              <a:lnTo>
                                <a:pt x="76556" y="269940"/>
                              </a:lnTo>
                              <a:lnTo>
                                <a:pt x="78401" y="275167"/>
                              </a:lnTo>
                              <a:lnTo>
                                <a:pt x="79015" y="281008"/>
                              </a:lnTo>
                              <a:lnTo>
                                <a:pt x="79015" y="286850"/>
                              </a:lnTo>
                              <a:lnTo>
                                <a:pt x="79015" y="293614"/>
                              </a:lnTo>
                              <a:lnTo>
                                <a:pt x="78401" y="299455"/>
                              </a:lnTo>
                              <a:lnTo>
                                <a:pt x="75941" y="306219"/>
                              </a:lnTo>
                              <a:lnTo>
                                <a:pt x="74096" y="313598"/>
                              </a:lnTo>
                              <a:lnTo>
                                <a:pt x="71637" y="322514"/>
                              </a:lnTo>
                              <a:lnTo>
                                <a:pt x="69177" y="332660"/>
                              </a:lnTo>
                              <a:lnTo>
                                <a:pt x="64872" y="342498"/>
                              </a:lnTo>
                              <a:lnTo>
                                <a:pt x="60876" y="353566"/>
                              </a:lnTo>
                              <a:lnTo>
                                <a:pt x="57494" y="363097"/>
                              </a:lnTo>
                              <a:lnTo>
                                <a:pt x="53189" y="373551"/>
                              </a:lnTo>
                              <a:lnTo>
                                <a:pt x="49192" y="383081"/>
                              </a:lnTo>
                              <a:lnTo>
                                <a:pt x="44888" y="392612"/>
                              </a:lnTo>
                              <a:lnTo>
                                <a:pt x="40891" y="402143"/>
                              </a:lnTo>
                              <a:lnTo>
                                <a:pt x="37509" y="411059"/>
                              </a:lnTo>
                              <a:lnTo>
                                <a:pt x="35049" y="419361"/>
                              </a:lnTo>
                              <a:lnTo>
                                <a:pt x="32590" y="428277"/>
                              </a:lnTo>
                              <a:lnTo>
                                <a:pt x="31667" y="435655"/>
                              </a:lnTo>
                              <a:lnTo>
                                <a:pt x="31667" y="444571"/>
                              </a:lnTo>
                              <a:lnTo>
                                <a:pt x="30745" y="451950"/>
                              </a:lnTo>
                              <a:lnTo>
                                <a:pt x="31667" y="459329"/>
                              </a:lnTo>
                              <a:lnTo>
                                <a:pt x="32590" y="467323"/>
                              </a:lnTo>
                              <a:lnTo>
                                <a:pt x="32590" y="473164"/>
                              </a:lnTo>
                              <a:lnTo>
                                <a:pt x="30745" y="479928"/>
                              </a:lnTo>
                              <a:lnTo>
                                <a:pt x="30130" y="485770"/>
                              </a:lnTo>
                              <a:lnTo>
                                <a:pt x="30130" y="491611"/>
                              </a:lnTo>
                              <a:lnTo>
                                <a:pt x="31667" y="496223"/>
                              </a:lnTo>
                              <a:lnTo>
                                <a:pt x="70714" y="522049"/>
                              </a:lnTo>
                              <a:lnTo>
                                <a:pt x="80860" y="525123"/>
                              </a:lnTo>
                              <a:lnTo>
                                <a:pt x="89162" y="5266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315338pt;margin-top:4.518674pt;width:7.05pt;height:41.5pt;mso-position-horizontal-relative:page;mso-position-vertical-relative:paragraph;z-index:15880704" id="docshape354" coordorigin="6086,90" coordsize="141,830" path="m6121,90l6128,101,6128,103,6126,102,6122,100,6118,97,6114,96,6111,99,6109,102,6106,104,6105,102,6103,101,6101,104,6101,109,6101,116,6101,123,6102,133,6103,148,6105,162,6109,176,6111,189,6114,201,6118,214,6121,225,6125,237,6127,251,6131,264,6134,279,6138,294,6140,308,6144,323,6145,337,6148,351,6148,363,6149,373,6148,381,6147,390,6147,398,6145,404,6144,408,6142,414,6138,418,6135,420,6132,423,6112,435,6110,436,6106,438,6105,440,6102,442,6099,443,6097,444,6095,444,6092,444,6089,444,6086,444,6090,442,6095,440,6099,438,6106,435,6111,434,6118,433,6123,433,6130,434,6136,436,6143,438,6149,442,6156,446,6162,449,6168,454,6174,459,6181,467,6186,472,6190,479,6195,487,6201,497,6204,506,6207,515,6210,524,6211,533,6211,542,6211,553,6210,562,6206,573,6203,584,6199,598,6195,614,6188,630,6182,647,6177,662,6170,679,6164,694,6157,709,6151,724,6145,738,6142,751,6138,765,6136,776,6136,790,6135,802,6136,814,6138,826,6138,836,6135,846,6134,855,6134,865,6136,872,6198,912,6214,917,6227,92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1216" behindDoc="0" locked="0" layoutInCell="1" allowOverlap="1" wp14:anchorId="170DE08B" wp14:editId="0A6C0246">
                <wp:simplePos x="0" y="0"/>
                <wp:positionH relativeFrom="page">
                  <wp:posOffset>4534033</wp:posOffset>
                </wp:positionH>
                <wp:positionV relativeFrom="paragraph">
                  <wp:posOffset>268150</wp:posOffset>
                </wp:positionV>
                <wp:extent cx="40640" cy="110489"/>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10489"/>
                        </a:xfrm>
                        <a:custGeom>
                          <a:avLst/>
                          <a:gdLst/>
                          <a:ahLst/>
                          <a:cxnLst/>
                          <a:rect l="l" t="t" r="r" b="b"/>
                          <a:pathLst>
                            <a:path w="40640" h="110489">
                              <a:moveTo>
                                <a:pt x="20352" y="5784"/>
                              </a:moveTo>
                              <a:lnTo>
                                <a:pt x="19710" y="4712"/>
                              </a:lnTo>
                              <a:lnTo>
                                <a:pt x="18638" y="4284"/>
                              </a:lnTo>
                              <a:lnTo>
                                <a:pt x="17352" y="3213"/>
                              </a:lnTo>
                              <a:lnTo>
                                <a:pt x="16924" y="2570"/>
                              </a:lnTo>
                              <a:lnTo>
                                <a:pt x="16281" y="1713"/>
                              </a:lnTo>
                              <a:lnTo>
                                <a:pt x="15639" y="1071"/>
                              </a:lnTo>
                              <a:lnTo>
                                <a:pt x="14996" y="642"/>
                              </a:lnTo>
                              <a:lnTo>
                                <a:pt x="13925" y="0"/>
                              </a:lnTo>
                              <a:lnTo>
                                <a:pt x="12211" y="0"/>
                              </a:lnTo>
                              <a:lnTo>
                                <a:pt x="11140" y="0"/>
                              </a:lnTo>
                              <a:lnTo>
                                <a:pt x="9854" y="1071"/>
                              </a:lnTo>
                              <a:lnTo>
                                <a:pt x="9212" y="2142"/>
                              </a:lnTo>
                              <a:lnTo>
                                <a:pt x="8783" y="4284"/>
                              </a:lnTo>
                              <a:lnTo>
                                <a:pt x="8140" y="6212"/>
                              </a:lnTo>
                              <a:lnTo>
                                <a:pt x="7498" y="8355"/>
                              </a:lnTo>
                              <a:lnTo>
                                <a:pt x="7069" y="10925"/>
                              </a:lnTo>
                              <a:lnTo>
                                <a:pt x="6426" y="13924"/>
                              </a:lnTo>
                              <a:lnTo>
                                <a:pt x="5141" y="17138"/>
                              </a:lnTo>
                              <a:lnTo>
                                <a:pt x="4713" y="21208"/>
                              </a:lnTo>
                              <a:lnTo>
                                <a:pt x="3428" y="24850"/>
                              </a:lnTo>
                              <a:lnTo>
                                <a:pt x="2356" y="29992"/>
                              </a:lnTo>
                              <a:lnTo>
                                <a:pt x="1713" y="35561"/>
                              </a:lnTo>
                              <a:lnTo>
                                <a:pt x="642" y="41774"/>
                              </a:lnTo>
                              <a:lnTo>
                                <a:pt x="0" y="49058"/>
                              </a:lnTo>
                              <a:lnTo>
                                <a:pt x="0" y="55699"/>
                              </a:lnTo>
                              <a:lnTo>
                                <a:pt x="0" y="62340"/>
                              </a:lnTo>
                              <a:lnTo>
                                <a:pt x="0" y="69195"/>
                              </a:lnTo>
                              <a:lnTo>
                                <a:pt x="642" y="74765"/>
                              </a:lnTo>
                              <a:lnTo>
                                <a:pt x="1713" y="80978"/>
                              </a:lnTo>
                              <a:lnTo>
                                <a:pt x="2999" y="86762"/>
                              </a:lnTo>
                              <a:lnTo>
                                <a:pt x="4071" y="91904"/>
                              </a:lnTo>
                              <a:lnTo>
                                <a:pt x="25494" y="110327"/>
                              </a:lnTo>
                              <a:lnTo>
                                <a:pt x="30207" y="110327"/>
                              </a:lnTo>
                              <a:lnTo>
                                <a:pt x="34706" y="109256"/>
                              </a:lnTo>
                              <a:lnTo>
                                <a:pt x="40061" y="1073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010498pt;margin-top:21.114201pt;width:3.2pt;height:8.7pt;mso-position-horizontal-relative:page;mso-position-vertical-relative:paragraph;z-index:15881216" id="docshape355" coordorigin="7140,422" coordsize="64,174" path="m7172,431l7171,430,7170,429,7168,427,7167,426,7166,425,7165,424,7164,423,7162,422,7159,422,7158,422,7156,424,7155,426,7154,429,7153,432,7152,435,7151,439,7150,444,7148,449,7148,456,7146,461,7144,470,7143,478,7141,488,7140,500,7140,510,7140,520,7140,531,7141,540,7143,550,7145,559,7147,567,7180,596,7188,596,7195,594,7203,59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1728" behindDoc="0" locked="0" layoutInCell="1" allowOverlap="1" wp14:anchorId="6C9FFFBC" wp14:editId="5122B400">
                <wp:simplePos x="0" y="0"/>
                <wp:positionH relativeFrom="page">
                  <wp:posOffset>4615227</wp:posOffset>
                </wp:positionH>
                <wp:positionV relativeFrom="paragraph">
                  <wp:posOffset>248227</wp:posOffset>
                </wp:positionV>
                <wp:extent cx="23495" cy="4953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49530"/>
                        </a:xfrm>
                        <a:custGeom>
                          <a:avLst/>
                          <a:gdLst/>
                          <a:ahLst/>
                          <a:cxnLst/>
                          <a:rect l="l" t="t" r="r" b="b"/>
                          <a:pathLst>
                            <a:path w="23495" h="49530">
                              <a:moveTo>
                                <a:pt x="23137" y="0"/>
                              </a:moveTo>
                              <a:lnTo>
                                <a:pt x="20780" y="5141"/>
                              </a:lnTo>
                              <a:lnTo>
                                <a:pt x="19067" y="7069"/>
                              </a:lnTo>
                              <a:lnTo>
                                <a:pt x="17352" y="8140"/>
                              </a:lnTo>
                              <a:lnTo>
                                <a:pt x="14996" y="9640"/>
                              </a:lnTo>
                              <a:lnTo>
                                <a:pt x="12853" y="12211"/>
                              </a:lnTo>
                              <a:lnTo>
                                <a:pt x="10925" y="15424"/>
                              </a:lnTo>
                              <a:lnTo>
                                <a:pt x="8783" y="17995"/>
                              </a:lnTo>
                              <a:lnTo>
                                <a:pt x="6427" y="20994"/>
                              </a:lnTo>
                              <a:lnTo>
                                <a:pt x="4713" y="23565"/>
                              </a:lnTo>
                              <a:lnTo>
                                <a:pt x="3428" y="26778"/>
                              </a:lnTo>
                              <a:lnTo>
                                <a:pt x="1714" y="29349"/>
                              </a:lnTo>
                              <a:lnTo>
                                <a:pt x="642" y="31920"/>
                              </a:lnTo>
                              <a:lnTo>
                                <a:pt x="642" y="34919"/>
                              </a:lnTo>
                              <a:lnTo>
                                <a:pt x="642" y="37489"/>
                              </a:lnTo>
                              <a:lnTo>
                                <a:pt x="0" y="40060"/>
                              </a:lnTo>
                              <a:lnTo>
                                <a:pt x="642" y="42631"/>
                              </a:lnTo>
                              <a:lnTo>
                                <a:pt x="1070" y="44773"/>
                              </a:lnTo>
                              <a:lnTo>
                                <a:pt x="1714" y="47344"/>
                              </a:lnTo>
                              <a:lnTo>
                                <a:pt x="2999" y="494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403748pt;margin-top:19.545439pt;width:1.85pt;height:3.9pt;mso-position-horizontal-relative:page;mso-position-vertical-relative:paragraph;z-index:15881728" id="docshape356" coordorigin="7268,391" coordsize="37,78" path="m7305,391l7301,399,7298,402,7295,404,7292,406,7288,410,7285,415,7282,419,7278,424,7275,428,7273,433,7271,437,7269,441,7269,446,7269,450,7268,454,7269,458,7270,461,7271,465,7273,469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2240" behindDoc="0" locked="0" layoutInCell="1" allowOverlap="1" wp14:anchorId="3B6042A3" wp14:editId="76E92A7F">
                <wp:simplePos x="0" y="0"/>
                <wp:positionH relativeFrom="page">
                  <wp:posOffset>4662144</wp:posOffset>
                </wp:positionH>
                <wp:positionV relativeFrom="paragraph">
                  <wp:posOffset>206881</wp:posOffset>
                </wp:positionV>
                <wp:extent cx="160655" cy="13843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38430"/>
                        </a:xfrm>
                        <a:custGeom>
                          <a:avLst/>
                          <a:gdLst/>
                          <a:ahLst/>
                          <a:cxnLst/>
                          <a:rect l="l" t="t" r="r" b="b"/>
                          <a:pathLst>
                            <a:path w="160655" h="138430">
                              <a:moveTo>
                                <a:pt x="0" y="131964"/>
                              </a:moveTo>
                              <a:lnTo>
                                <a:pt x="1285" y="136035"/>
                              </a:lnTo>
                              <a:lnTo>
                                <a:pt x="2356" y="135606"/>
                              </a:lnTo>
                              <a:lnTo>
                                <a:pt x="3427" y="134535"/>
                              </a:lnTo>
                              <a:lnTo>
                                <a:pt x="5355" y="134107"/>
                              </a:lnTo>
                              <a:lnTo>
                                <a:pt x="6426" y="133035"/>
                              </a:lnTo>
                              <a:lnTo>
                                <a:pt x="8140" y="131964"/>
                              </a:lnTo>
                              <a:lnTo>
                                <a:pt x="9211" y="130465"/>
                              </a:lnTo>
                              <a:lnTo>
                                <a:pt x="10497" y="128965"/>
                              </a:lnTo>
                              <a:lnTo>
                                <a:pt x="12211" y="127251"/>
                              </a:lnTo>
                              <a:lnTo>
                                <a:pt x="12853" y="125323"/>
                              </a:lnTo>
                              <a:lnTo>
                                <a:pt x="13924" y="123609"/>
                              </a:lnTo>
                              <a:lnTo>
                                <a:pt x="13924" y="122110"/>
                              </a:lnTo>
                              <a:lnTo>
                                <a:pt x="14567" y="121039"/>
                              </a:lnTo>
                              <a:lnTo>
                                <a:pt x="15210" y="119539"/>
                              </a:lnTo>
                              <a:lnTo>
                                <a:pt x="15210" y="117611"/>
                              </a:lnTo>
                              <a:lnTo>
                                <a:pt x="15639" y="115897"/>
                              </a:lnTo>
                              <a:lnTo>
                                <a:pt x="15639" y="114398"/>
                              </a:lnTo>
                              <a:lnTo>
                                <a:pt x="15639" y="112898"/>
                              </a:lnTo>
                              <a:lnTo>
                                <a:pt x="15210" y="111398"/>
                              </a:lnTo>
                              <a:lnTo>
                                <a:pt x="14567" y="109899"/>
                              </a:lnTo>
                              <a:lnTo>
                                <a:pt x="13924" y="108828"/>
                              </a:lnTo>
                              <a:lnTo>
                                <a:pt x="13282" y="107756"/>
                              </a:lnTo>
                              <a:lnTo>
                                <a:pt x="13282" y="106685"/>
                              </a:lnTo>
                              <a:lnTo>
                                <a:pt x="12211" y="105186"/>
                              </a:lnTo>
                              <a:lnTo>
                                <a:pt x="11568" y="103686"/>
                              </a:lnTo>
                              <a:lnTo>
                                <a:pt x="11568" y="102615"/>
                              </a:lnTo>
                              <a:lnTo>
                                <a:pt x="11568" y="101544"/>
                              </a:lnTo>
                              <a:lnTo>
                                <a:pt x="12211" y="103044"/>
                              </a:lnTo>
                              <a:lnTo>
                                <a:pt x="12211" y="104543"/>
                              </a:lnTo>
                              <a:lnTo>
                                <a:pt x="12853" y="106257"/>
                              </a:lnTo>
                              <a:lnTo>
                                <a:pt x="12853" y="107756"/>
                              </a:lnTo>
                              <a:lnTo>
                                <a:pt x="13282" y="108828"/>
                              </a:lnTo>
                              <a:lnTo>
                                <a:pt x="14567" y="110756"/>
                              </a:lnTo>
                              <a:lnTo>
                                <a:pt x="15210" y="112898"/>
                              </a:lnTo>
                              <a:lnTo>
                                <a:pt x="16281" y="115040"/>
                              </a:lnTo>
                              <a:lnTo>
                                <a:pt x="16924" y="117611"/>
                              </a:lnTo>
                              <a:lnTo>
                                <a:pt x="17352" y="120182"/>
                              </a:lnTo>
                              <a:lnTo>
                                <a:pt x="19066" y="123181"/>
                              </a:lnTo>
                              <a:lnTo>
                                <a:pt x="20351" y="125752"/>
                              </a:lnTo>
                              <a:lnTo>
                                <a:pt x="22066" y="128965"/>
                              </a:lnTo>
                              <a:lnTo>
                                <a:pt x="23136" y="131536"/>
                              </a:lnTo>
                              <a:lnTo>
                                <a:pt x="25065" y="133464"/>
                              </a:lnTo>
                              <a:lnTo>
                                <a:pt x="26778" y="134964"/>
                              </a:lnTo>
                              <a:lnTo>
                                <a:pt x="27850" y="136677"/>
                              </a:lnTo>
                              <a:lnTo>
                                <a:pt x="28921" y="137534"/>
                              </a:lnTo>
                              <a:lnTo>
                                <a:pt x="30206" y="138177"/>
                              </a:lnTo>
                              <a:lnTo>
                                <a:pt x="31920" y="138177"/>
                              </a:lnTo>
                              <a:lnTo>
                                <a:pt x="32991" y="137534"/>
                              </a:lnTo>
                              <a:lnTo>
                                <a:pt x="33634" y="136677"/>
                              </a:lnTo>
                              <a:lnTo>
                                <a:pt x="35348" y="135606"/>
                              </a:lnTo>
                              <a:lnTo>
                                <a:pt x="36633" y="133464"/>
                              </a:lnTo>
                              <a:lnTo>
                                <a:pt x="37705" y="131964"/>
                              </a:lnTo>
                              <a:lnTo>
                                <a:pt x="38347" y="129394"/>
                              </a:lnTo>
                              <a:lnTo>
                                <a:pt x="39418" y="126823"/>
                              </a:lnTo>
                              <a:lnTo>
                                <a:pt x="40704" y="124252"/>
                              </a:lnTo>
                              <a:lnTo>
                                <a:pt x="41775" y="121681"/>
                              </a:lnTo>
                              <a:lnTo>
                                <a:pt x="42846" y="119539"/>
                              </a:lnTo>
                              <a:lnTo>
                                <a:pt x="44132" y="117611"/>
                              </a:lnTo>
                              <a:lnTo>
                                <a:pt x="45203" y="115469"/>
                              </a:lnTo>
                              <a:lnTo>
                                <a:pt x="46488" y="113969"/>
                              </a:lnTo>
                              <a:lnTo>
                                <a:pt x="47559" y="112470"/>
                              </a:lnTo>
                              <a:lnTo>
                                <a:pt x="48202" y="110327"/>
                              </a:lnTo>
                              <a:lnTo>
                                <a:pt x="49273" y="108828"/>
                              </a:lnTo>
                              <a:lnTo>
                                <a:pt x="49916" y="107114"/>
                              </a:lnTo>
                              <a:lnTo>
                                <a:pt x="50987" y="106257"/>
                              </a:lnTo>
                              <a:lnTo>
                                <a:pt x="52701" y="105186"/>
                              </a:lnTo>
                              <a:lnTo>
                                <a:pt x="53987" y="103686"/>
                              </a:lnTo>
                              <a:lnTo>
                                <a:pt x="55057" y="102615"/>
                              </a:lnTo>
                              <a:lnTo>
                                <a:pt x="56343" y="101972"/>
                              </a:lnTo>
                              <a:lnTo>
                                <a:pt x="57414" y="101544"/>
                              </a:lnTo>
                              <a:lnTo>
                                <a:pt x="58485" y="101544"/>
                              </a:lnTo>
                              <a:lnTo>
                                <a:pt x="59771" y="101972"/>
                              </a:lnTo>
                              <a:lnTo>
                                <a:pt x="60842" y="102615"/>
                              </a:lnTo>
                              <a:lnTo>
                                <a:pt x="62127" y="103686"/>
                              </a:lnTo>
                              <a:lnTo>
                                <a:pt x="63198" y="104543"/>
                              </a:lnTo>
                              <a:lnTo>
                                <a:pt x="64483" y="106257"/>
                              </a:lnTo>
                              <a:lnTo>
                                <a:pt x="65555" y="107756"/>
                              </a:lnTo>
                              <a:lnTo>
                                <a:pt x="67268" y="108828"/>
                              </a:lnTo>
                              <a:lnTo>
                                <a:pt x="68340" y="110327"/>
                              </a:lnTo>
                              <a:lnTo>
                                <a:pt x="69625" y="111398"/>
                              </a:lnTo>
                              <a:lnTo>
                                <a:pt x="71339" y="111827"/>
                              </a:lnTo>
                              <a:lnTo>
                                <a:pt x="73052" y="112898"/>
                              </a:lnTo>
                              <a:lnTo>
                                <a:pt x="74338" y="113969"/>
                              </a:lnTo>
                              <a:lnTo>
                                <a:pt x="76053" y="115040"/>
                              </a:lnTo>
                              <a:lnTo>
                                <a:pt x="77123" y="115469"/>
                              </a:lnTo>
                              <a:lnTo>
                                <a:pt x="79480" y="116540"/>
                              </a:lnTo>
                              <a:lnTo>
                                <a:pt x="81194" y="116968"/>
                              </a:lnTo>
                              <a:lnTo>
                                <a:pt x="82907" y="116968"/>
                              </a:lnTo>
                              <a:lnTo>
                                <a:pt x="84621" y="116540"/>
                              </a:lnTo>
                              <a:lnTo>
                                <a:pt x="86335" y="115897"/>
                              </a:lnTo>
                              <a:lnTo>
                                <a:pt x="88049" y="115040"/>
                              </a:lnTo>
                              <a:lnTo>
                                <a:pt x="90406" y="113969"/>
                              </a:lnTo>
                              <a:lnTo>
                                <a:pt x="92119" y="112470"/>
                              </a:lnTo>
                              <a:lnTo>
                                <a:pt x="94048" y="110327"/>
                              </a:lnTo>
                              <a:lnTo>
                                <a:pt x="95119" y="107756"/>
                              </a:lnTo>
                              <a:lnTo>
                                <a:pt x="96833" y="105186"/>
                              </a:lnTo>
                              <a:lnTo>
                                <a:pt x="98547" y="102615"/>
                              </a:lnTo>
                              <a:lnTo>
                                <a:pt x="100260" y="100044"/>
                              </a:lnTo>
                              <a:lnTo>
                                <a:pt x="101546" y="96402"/>
                              </a:lnTo>
                              <a:lnTo>
                                <a:pt x="102617" y="93403"/>
                              </a:lnTo>
                              <a:lnTo>
                                <a:pt x="103259" y="89761"/>
                              </a:lnTo>
                              <a:lnTo>
                                <a:pt x="103902" y="86119"/>
                              </a:lnTo>
                              <a:lnTo>
                                <a:pt x="104330" y="82049"/>
                              </a:lnTo>
                              <a:lnTo>
                                <a:pt x="104330" y="77336"/>
                              </a:lnTo>
                              <a:lnTo>
                                <a:pt x="104330" y="73266"/>
                              </a:lnTo>
                              <a:lnTo>
                                <a:pt x="104330" y="68124"/>
                              </a:lnTo>
                              <a:lnTo>
                                <a:pt x="103902" y="62340"/>
                              </a:lnTo>
                              <a:lnTo>
                                <a:pt x="103259" y="56770"/>
                              </a:lnTo>
                              <a:lnTo>
                                <a:pt x="102617" y="50557"/>
                              </a:lnTo>
                              <a:lnTo>
                                <a:pt x="101974" y="43274"/>
                              </a:lnTo>
                              <a:lnTo>
                                <a:pt x="101546" y="36204"/>
                              </a:lnTo>
                              <a:lnTo>
                                <a:pt x="100903" y="29349"/>
                              </a:lnTo>
                              <a:lnTo>
                                <a:pt x="100260" y="22708"/>
                              </a:lnTo>
                              <a:lnTo>
                                <a:pt x="99832" y="17566"/>
                              </a:lnTo>
                              <a:lnTo>
                                <a:pt x="98547" y="12425"/>
                              </a:lnTo>
                              <a:lnTo>
                                <a:pt x="98547" y="8354"/>
                              </a:lnTo>
                              <a:lnTo>
                                <a:pt x="97904" y="5141"/>
                              </a:lnTo>
                              <a:lnTo>
                                <a:pt x="97904" y="3213"/>
                              </a:lnTo>
                              <a:lnTo>
                                <a:pt x="97476" y="1070"/>
                              </a:lnTo>
                              <a:lnTo>
                                <a:pt x="97476" y="0"/>
                              </a:lnTo>
                              <a:lnTo>
                                <a:pt x="97904" y="2142"/>
                              </a:lnTo>
                              <a:lnTo>
                                <a:pt x="98547" y="4712"/>
                              </a:lnTo>
                              <a:lnTo>
                                <a:pt x="99189" y="7712"/>
                              </a:lnTo>
                              <a:lnTo>
                                <a:pt x="99832" y="11354"/>
                              </a:lnTo>
                              <a:lnTo>
                                <a:pt x="100260" y="14567"/>
                              </a:lnTo>
                              <a:lnTo>
                                <a:pt x="100903" y="17566"/>
                              </a:lnTo>
                              <a:lnTo>
                                <a:pt x="101546" y="21208"/>
                              </a:lnTo>
                              <a:lnTo>
                                <a:pt x="101974" y="25278"/>
                              </a:lnTo>
                              <a:lnTo>
                                <a:pt x="103259" y="29991"/>
                              </a:lnTo>
                              <a:lnTo>
                                <a:pt x="103902" y="35133"/>
                              </a:lnTo>
                              <a:lnTo>
                                <a:pt x="104973" y="41346"/>
                              </a:lnTo>
                              <a:lnTo>
                                <a:pt x="105616" y="47987"/>
                              </a:lnTo>
                              <a:lnTo>
                                <a:pt x="106687" y="56770"/>
                              </a:lnTo>
                              <a:lnTo>
                                <a:pt x="108401" y="64482"/>
                              </a:lnTo>
                              <a:lnTo>
                                <a:pt x="109044" y="71766"/>
                              </a:lnTo>
                              <a:lnTo>
                                <a:pt x="109687" y="78407"/>
                              </a:lnTo>
                              <a:lnTo>
                                <a:pt x="110115" y="83977"/>
                              </a:lnTo>
                              <a:lnTo>
                                <a:pt x="110115" y="89761"/>
                              </a:lnTo>
                              <a:lnTo>
                                <a:pt x="110115" y="94260"/>
                              </a:lnTo>
                              <a:lnTo>
                                <a:pt x="110757" y="98973"/>
                              </a:lnTo>
                              <a:lnTo>
                                <a:pt x="110757" y="103686"/>
                              </a:lnTo>
                              <a:lnTo>
                                <a:pt x="110115" y="107756"/>
                              </a:lnTo>
                              <a:lnTo>
                                <a:pt x="110115" y="111398"/>
                              </a:lnTo>
                              <a:lnTo>
                                <a:pt x="110115" y="113969"/>
                              </a:lnTo>
                              <a:lnTo>
                                <a:pt x="110115" y="116540"/>
                              </a:lnTo>
                              <a:lnTo>
                                <a:pt x="110115" y="118468"/>
                              </a:lnTo>
                              <a:lnTo>
                                <a:pt x="109687" y="120182"/>
                              </a:lnTo>
                              <a:lnTo>
                                <a:pt x="109687" y="122752"/>
                              </a:lnTo>
                              <a:lnTo>
                                <a:pt x="109044" y="124252"/>
                              </a:lnTo>
                              <a:lnTo>
                                <a:pt x="109044" y="122752"/>
                              </a:lnTo>
                              <a:lnTo>
                                <a:pt x="109044" y="120610"/>
                              </a:lnTo>
                              <a:lnTo>
                                <a:pt x="110115" y="118039"/>
                              </a:lnTo>
                              <a:lnTo>
                                <a:pt x="111830" y="113326"/>
                              </a:lnTo>
                              <a:lnTo>
                                <a:pt x="113757" y="108828"/>
                              </a:lnTo>
                              <a:lnTo>
                                <a:pt x="116542" y="103686"/>
                              </a:lnTo>
                              <a:lnTo>
                                <a:pt x="119970" y="98545"/>
                              </a:lnTo>
                              <a:lnTo>
                                <a:pt x="122969" y="93403"/>
                              </a:lnTo>
                              <a:lnTo>
                                <a:pt x="126396" y="87619"/>
                              </a:lnTo>
                              <a:lnTo>
                                <a:pt x="130467" y="82049"/>
                              </a:lnTo>
                              <a:lnTo>
                                <a:pt x="133895" y="77336"/>
                              </a:lnTo>
                              <a:lnTo>
                                <a:pt x="136894" y="72195"/>
                              </a:lnTo>
                              <a:lnTo>
                                <a:pt x="140322" y="67481"/>
                              </a:lnTo>
                              <a:lnTo>
                                <a:pt x="144393" y="63411"/>
                              </a:lnTo>
                              <a:lnTo>
                                <a:pt x="147392" y="59769"/>
                              </a:lnTo>
                              <a:lnTo>
                                <a:pt x="150819" y="57198"/>
                              </a:lnTo>
                              <a:lnTo>
                                <a:pt x="154247" y="55270"/>
                              </a:lnTo>
                              <a:lnTo>
                                <a:pt x="157675" y="53128"/>
                              </a:lnTo>
                              <a:lnTo>
                                <a:pt x="160032" y="509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7.098022pt;margin-top:16.289845pt;width:12.65pt;height:10.9pt;mso-position-horizontal-relative:page;mso-position-vertical-relative:paragraph;z-index:15882240" id="docshape357" coordorigin="7342,326" coordsize="253,218" path="m7342,534l7344,540,7346,539,7347,538,7350,537,7352,535,7355,534,7356,531,7358,529,7361,526,7362,523,7364,520,7364,518,7365,516,7366,514,7366,511,7367,508,7367,506,7367,504,7366,501,7365,499,7364,497,7363,495,7363,494,7361,491,7360,489,7360,487,7360,486,7361,488,7361,490,7362,493,7362,495,7363,497,7365,500,7366,504,7368,507,7369,511,7369,515,7372,520,7374,524,7377,529,7378,533,7381,536,7384,538,7386,541,7388,542,7390,543,7392,543,7394,542,7395,541,7398,539,7400,536,7401,534,7402,530,7404,526,7406,521,7408,517,7409,514,7411,511,7413,508,7415,505,7417,503,7418,500,7420,497,7421,494,7422,493,7425,491,7427,489,7429,487,7431,486,7432,486,7434,486,7436,486,7438,487,7440,489,7441,490,7444,493,7445,495,7448,497,7450,500,7452,501,7454,502,7457,504,7459,505,7462,507,7463,508,7467,509,7470,510,7473,510,7475,509,7478,508,7481,507,7484,505,7487,503,7490,500,7492,495,7494,491,7497,487,7500,483,7502,478,7504,473,7505,467,7506,461,7506,455,7506,448,7506,441,7506,433,7506,424,7505,415,7504,405,7503,394,7502,383,7501,372,7500,362,7499,353,7497,345,7497,339,7496,334,7496,331,7495,327,7495,326,7496,329,7497,333,7498,338,7499,344,7500,349,7501,353,7502,359,7503,366,7505,373,7506,381,7507,391,7508,401,7510,415,7513,427,7514,439,7515,449,7515,458,7515,467,7515,474,7516,482,7516,489,7515,495,7515,501,7515,505,7515,509,7515,512,7515,515,7515,519,7514,521,7514,519,7514,516,7515,512,7518,504,7521,497,7525,489,7531,481,7536,473,7541,464,7547,455,7553,448,7558,439,7563,432,7569,426,7574,420,7579,416,7585,413,7590,409,7594,40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2752" behindDoc="0" locked="0" layoutInCell="1" allowOverlap="1" wp14:anchorId="6A104EAF" wp14:editId="0EA775DB">
                <wp:simplePos x="0" y="0"/>
                <wp:positionH relativeFrom="page">
                  <wp:posOffset>4948573</wp:posOffset>
                </wp:positionH>
                <wp:positionV relativeFrom="paragraph">
                  <wp:posOffset>188885</wp:posOffset>
                </wp:positionV>
                <wp:extent cx="130810" cy="15557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55575"/>
                        </a:xfrm>
                        <a:custGeom>
                          <a:avLst/>
                          <a:gdLst/>
                          <a:ahLst/>
                          <a:cxnLst/>
                          <a:rect l="l" t="t" r="r" b="b"/>
                          <a:pathLst>
                            <a:path w="130810" h="155575">
                              <a:moveTo>
                                <a:pt x="0" y="1499"/>
                              </a:moveTo>
                              <a:lnTo>
                                <a:pt x="2356" y="0"/>
                              </a:lnTo>
                              <a:lnTo>
                                <a:pt x="2785" y="1499"/>
                              </a:lnTo>
                              <a:lnTo>
                                <a:pt x="3428" y="3641"/>
                              </a:lnTo>
                              <a:lnTo>
                                <a:pt x="3428" y="6212"/>
                              </a:lnTo>
                              <a:lnTo>
                                <a:pt x="3428" y="9854"/>
                              </a:lnTo>
                              <a:lnTo>
                                <a:pt x="4070" y="13924"/>
                              </a:lnTo>
                              <a:lnTo>
                                <a:pt x="4070" y="18637"/>
                              </a:lnTo>
                              <a:lnTo>
                                <a:pt x="4070" y="23779"/>
                              </a:lnTo>
                              <a:lnTo>
                                <a:pt x="4070" y="29777"/>
                              </a:lnTo>
                              <a:lnTo>
                                <a:pt x="4070" y="37704"/>
                              </a:lnTo>
                              <a:lnTo>
                                <a:pt x="4713" y="45416"/>
                              </a:lnTo>
                              <a:lnTo>
                                <a:pt x="5141" y="53128"/>
                              </a:lnTo>
                              <a:lnTo>
                                <a:pt x="5784" y="60840"/>
                              </a:lnTo>
                              <a:lnTo>
                                <a:pt x="6855" y="68553"/>
                              </a:lnTo>
                              <a:lnTo>
                                <a:pt x="8140" y="76693"/>
                              </a:lnTo>
                              <a:lnTo>
                                <a:pt x="8140" y="83977"/>
                              </a:lnTo>
                              <a:lnTo>
                                <a:pt x="8783" y="91689"/>
                              </a:lnTo>
                              <a:lnTo>
                                <a:pt x="9855" y="98973"/>
                              </a:lnTo>
                              <a:lnTo>
                                <a:pt x="10497" y="105614"/>
                              </a:lnTo>
                              <a:lnTo>
                                <a:pt x="10926" y="112255"/>
                              </a:lnTo>
                              <a:lnTo>
                                <a:pt x="11568" y="119111"/>
                              </a:lnTo>
                              <a:lnTo>
                                <a:pt x="12211" y="125109"/>
                              </a:lnTo>
                              <a:lnTo>
                                <a:pt x="12211" y="131322"/>
                              </a:lnTo>
                              <a:lnTo>
                                <a:pt x="13282" y="137106"/>
                              </a:lnTo>
                              <a:lnTo>
                                <a:pt x="13925" y="141605"/>
                              </a:lnTo>
                              <a:lnTo>
                                <a:pt x="13925" y="145247"/>
                              </a:lnTo>
                              <a:lnTo>
                                <a:pt x="14568" y="148460"/>
                              </a:lnTo>
                              <a:lnTo>
                                <a:pt x="14996" y="151031"/>
                              </a:lnTo>
                              <a:lnTo>
                                <a:pt x="14996" y="153601"/>
                              </a:lnTo>
                              <a:lnTo>
                                <a:pt x="14996" y="154673"/>
                              </a:lnTo>
                              <a:lnTo>
                                <a:pt x="15639" y="152959"/>
                              </a:lnTo>
                              <a:lnTo>
                                <a:pt x="16281" y="150388"/>
                              </a:lnTo>
                              <a:lnTo>
                                <a:pt x="16710" y="147817"/>
                              </a:lnTo>
                              <a:lnTo>
                                <a:pt x="17995" y="144175"/>
                              </a:lnTo>
                              <a:lnTo>
                                <a:pt x="19067" y="140105"/>
                              </a:lnTo>
                              <a:lnTo>
                                <a:pt x="20780" y="136463"/>
                              </a:lnTo>
                              <a:lnTo>
                                <a:pt x="22066" y="133036"/>
                              </a:lnTo>
                              <a:lnTo>
                                <a:pt x="23779" y="129394"/>
                              </a:lnTo>
                              <a:lnTo>
                                <a:pt x="24851" y="125752"/>
                              </a:lnTo>
                              <a:lnTo>
                                <a:pt x="26136" y="122110"/>
                              </a:lnTo>
                              <a:lnTo>
                                <a:pt x="27850" y="119111"/>
                              </a:lnTo>
                              <a:lnTo>
                                <a:pt x="29564" y="115469"/>
                              </a:lnTo>
                              <a:lnTo>
                                <a:pt x="31278" y="112255"/>
                              </a:lnTo>
                              <a:lnTo>
                                <a:pt x="32991" y="109256"/>
                              </a:lnTo>
                              <a:lnTo>
                                <a:pt x="35348" y="106685"/>
                              </a:lnTo>
                              <a:lnTo>
                                <a:pt x="37062" y="104543"/>
                              </a:lnTo>
                              <a:lnTo>
                                <a:pt x="39418" y="102615"/>
                              </a:lnTo>
                              <a:lnTo>
                                <a:pt x="41775" y="100901"/>
                              </a:lnTo>
                              <a:lnTo>
                                <a:pt x="44132" y="100044"/>
                              </a:lnTo>
                              <a:lnTo>
                                <a:pt x="45845" y="98973"/>
                              </a:lnTo>
                              <a:lnTo>
                                <a:pt x="48202" y="97902"/>
                              </a:lnTo>
                              <a:lnTo>
                                <a:pt x="50344" y="97902"/>
                              </a:lnTo>
                              <a:lnTo>
                                <a:pt x="65555" y="105614"/>
                              </a:lnTo>
                              <a:lnTo>
                                <a:pt x="68340" y="107756"/>
                              </a:lnTo>
                              <a:lnTo>
                                <a:pt x="71339" y="110756"/>
                              </a:lnTo>
                              <a:lnTo>
                                <a:pt x="73696" y="113327"/>
                              </a:lnTo>
                              <a:lnTo>
                                <a:pt x="75410" y="115897"/>
                              </a:lnTo>
                              <a:lnTo>
                                <a:pt x="77123" y="118468"/>
                              </a:lnTo>
                              <a:lnTo>
                                <a:pt x="78837" y="120610"/>
                              </a:lnTo>
                              <a:lnTo>
                                <a:pt x="80551" y="123181"/>
                              </a:lnTo>
                              <a:lnTo>
                                <a:pt x="81837" y="125752"/>
                              </a:lnTo>
                              <a:lnTo>
                                <a:pt x="82908" y="128751"/>
                              </a:lnTo>
                              <a:lnTo>
                                <a:pt x="83550" y="131322"/>
                              </a:lnTo>
                              <a:lnTo>
                                <a:pt x="83550" y="134535"/>
                              </a:lnTo>
                              <a:lnTo>
                                <a:pt x="83550" y="137534"/>
                              </a:lnTo>
                              <a:lnTo>
                                <a:pt x="83550" y="140748"/>
                              </a:lnTo>
                              <a:lnTo>
                                <a:pt x="82265" y="143318"/>
                              </a:lnTo>
                              <a:lnTo>
                                <a:pt x="81837" y="145889"/>
                              </a:lnTo>
                              <a:lnTo>
                                <a:pt x="80551" y="147389"/>
                              </a:lnTo>
                              <a:lnTo>
                                <a:pt x="78837" y="149531"/>
                              </a:lnTo>
                              <a:lnTo>
                                <a:pt x="77123" y="151031"/>
                              </a:lnTo>
                              <a:lnTo>
                                <a:pt x="74767" y="152530"/>
                              </a:lnTo>
                              <a:lnTo>
                                <a:pt x="72411" y="153601"/>
                              </a:lnTo>
                              <a:lnTo>
                                <a:pt x="70697" y="155101"/>
                              </a:lnTo>
                              <a:lnTo>
                                <a:pt x="68340" y="155101"/>
                              </a:lnTo>
                              <a:lnTo>
                                <a:pt x="65983" y="155101"/>
                              </a:lnTo>
                              <a:lnTo>
                                <a:pt x="63841" y="155530"/>
                              </a:lnTo>
                              <a:lnTo>
                                <a:pt x="61484" y="154673"/>
                              </a:lnTo>
                              <a:lnTo>
                                <a:pt x="59771" y="153601"/>
                              </a:lnTo>
                              <a:lnTo>
                                <a:pt x="58057" y="152102"/>
                              </a:lnTo>
                              <a:lnTo>
                                <a:pt x="55700" y="151031"/>
                              </a:lnTo>
                              <a:lnTo>
                                <a:pt x="53987" y="148460"/>
                              </a:lnTo>
                              <a:lnTo>
                                <a:pt x="52273" y="146318"/>
                              </a:lnTo>
                              <a:lnTo>
                                <a:pt x="50987" y="143747"/>
                              </a:lnTo>
                              <a:lnTo>
                                <a:pt x="49916" y="141176"/>
                              </a:lnTo>
                              <a:lnTo>
                                <a:pt x="48631" y="139034"/>
                              </a:lnTo>
                              <a:lnTo>
                                <a:pt x="48631" y="137106"/>
                              </a:lnTo>
                              <a:lnTo>
                                <a:pt x="48202" y="134963"/>
                              </a:lnTo>
                              <a:lnTo>
                                <a:pt x="48202" y="133036"/>
                              </a:lnTo>
                              <a:lnTo>
                                <a:pt x="48631" y="130893"/>
                              </a:lnTo>
                              <a:lnTo>
                                <a:pt x="48631" y="128322"/>
                              </a:lnTo>
                              <a:lnTo>
                                <a:pt x="49273" y="126823"/>
                              </a:lnTo>
                              <a:lnTo>
                                <a:pt x="50344" y="124252"/>
                              </a:lnTo>
                              <a:lnTo>
                                <a:pt x="51630" y="122538"/>
                              </a:lnTo>
                              <a:lnTo>
                                <a:pt x="53344" y="120610"/>
                              </a:lnTo>
                              <a:lnTo>
                                <a:pt x="55700" y="119111"/>
                              </a:lnTo>
                              <a:lnTo>
                                <a:pt x="58485" y="118039"/>
                              </a:lnTo>
                              <a:lnTo>
                                <a:pt x="61484" y="115897"/>
                              </a:lnTo>
                              <a:lnTo>
                                <a:pt x="64912" y="114398"/>
                              </a:lnTo>
                              <a:lnTo>
                                <a:pt x="68983" y="113327"/>
                              </a:lnTo>
                              <a:lnTo>
                                <a:pt x="73053" y="112255"/>
                              </a:lnTo>
                              <a:lnTo>
                                <a:pt x="77766" y="111398"/>
                              </a:lnTo>
                              <a:lnTo>
                                <a:pt x="81837" y="110327"/>
                              </a:lnTo>
                              <a:lnTo>
                                <a:pt x="86336" y="109256"/>
                              </a:lnTo>
                              <a:lnTo>
                                <a:pt x="90406" y="108828"/>
                              </a:lnTo>
                              <a:lnTo>
                                <a:pt x="94476" y="108828"/>
                              </a:lnTo>
                              <a:lnTo>
                                <a:pt x="98547" y="109256"/>
                              </a:lnTo>
                              <a:lnTo>
                                <a:pt x="102617" y="110327"/>
                              </a:lnTo>
                              <a:lnTo>
                                <a:pt x="106045" y="110756"/>
                              </a:lnTo>
                              <a:lnTo>
                                <a:pt x="109472" y="112255"/>
                              </a:lnTo>
                              <a:lnTo>
                                <a:pt x="112472" y="113969"/>
                              </a:lnTo>
                              <a:lnTo>
                                <a:pt x="114829" y="115897"/>
                              </a:lnTo>
                              <a:lnTo>
                                <a:pt x="117185" y="118039"/>
                              </a:lnTo>
                              <a:lnTo>
                                <a:pt x="118899" y="119111"/>
                              </a:lnTo>
                              <a:lnTo>
                                <a:pt x="119970" y="119968"/>
                              </a:lnTo>
                              <a:lnTo>
                                <a:pt x="121255" y="121039"/>
                              </a:lnTo>
                              <a:lnTo>
                                <a:pt x="121684" y="122538"/>
                              </a:lnTo>
                              <a:lnTo>
                                <a:pt x="122969" y="124252"/>
                              </a:lnTo>
                              <a:lnTo>
                                <a:pt x="123398" y="125752"/>
                              </a:lnTo>
                              <a:lnTo>
                                <a:pt x="124041" y="127251"/>
                              </a:lnTo>
                              <a:lnTo>
                                <a:pt x="124041" y="128751"/>
                              </a:lnTo>
                              <a:lnTo>
                                <a:pt x="126397" y="129394"/>
                              </a:lnTo>
                              <a:lnTo>
                                <a:pt x="128111" y="128751"/>
                              </a:lnTo>
                              <a:lnTo>
                                <a:pt x="129182" y="127894"/>
                              </a:lnTo>
                              <a:lnTo>
                                <a:pt x="129825" y="125752"/>
                              </a:lnTo>
                              <a:lnTo>
                                <a:pt x="130468" y="1242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651489pt;margin-top:14.872899pt;width:10.3pt;height:12.25pt;mso-position-horizontal-relative:page;mso-position-vertical-relative:paragraph;z-index:15882752" id="docshape358" coordorigin="7793,297" coordsize="206,245" path="m7793,300l7797,297,7797,300,7798,303,7798,307,7798,313,7799,319,7799,327,7799,335,7799,344,7799,357,7800,369,7801,381,7802,393,7804,405,7806,418,7806,430,7807,442,7809,453,7810,464,7810,474,7811,485,7812,494,7812,504,7814,513,7815,520,7815,526,7816,531,7817,535,7817,539,7817,541,7818,538,7819,534,7819,530,7821,525,7823,518,7826,512,7828,507,7830,501,7832,495,7834,490,7837,485,7840,479,7842,474,7845,470,7849,465,7851,462,7855,459,7859,456,7863,455,7865,453,7869,452,7872,452,7896,464,7901,467,7905,472,7909,476,7912,480,7914,484,7917,487,7920,491,7922,495,7924,500,7925,504,7925,509,7925,514,7925,519,7923,523,7922,527,7920,530,7917,533,7914,535,7911,538,7907,539,7904,542,7901,542,7897,542,7894,542,7890,541,7887,539,7884,537,7881,535,7878,531,7875,528,7873,524,7872,520,7870,516,7870,513,7869,510,7869,507,7870,504,7870,500,7871,497,7872,493,7874,490,7877,487,7881,485,7885,483,7890,480,7895,478,7902,476,7908,474,7915,473,7922,471,7929,470,7935,469,7942,469,7948,470,7955,471,7960,472,7965,474,7970,477,7974,480,7978,483,7980,485,7982,486,7984,488,7985,490,7987,493,7987,495,7988,498,7988,500,7992,501,7995,500,7996,499,7997,495,7998,493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3264" behindDoc="0" locked="0" layoutInCell="1" allowOverlap="1" wp14:anchorId="496103B6" wp14:editId="29D83CF4">
                <wp:simplePos x="0" y="0"/>
                <wp:positionH relativeFrom="page">
                  <wp:posOffset>5051191</wp:posOffset>
                </wp:positionH>
                <wp:positionV relativeFrom="paragraph">
                  <wp:posOffset>240943</wp:posOffset>
                </wp:positionV>
                <wp:extent cx="31115" cy="36195"/>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36195"/>
                        </a:xfrm>
                        <a:custGeom>
                          <a:avLst/>
                          <a:gdLst/>
                          <a:ahLst/>
                          <a:cxnLst/>
                          <a:rect l="l" t="t" r="r" b="b"/>
                          <a:pathLst>
                            <a:path w="31115" h="36195">
                              <a:moveTo>
                                <a:pt x="10497" y="0"/>
                              </a:moveTo>
                              <a:lnTo>
                                <a:pt x="6426" y="3641"/>
                              </a:lnTo>
                              <a:lnTo>
                                <a:pt x="5141" y="5141"/>
                              </a:lnTo>
                              <a:lnTo>
                                <a:pt x="4070" y="6212"/>
                              </a:lnTo>
                              <a:lnTo>
                                <a:pt x="2785" y="7283"/>
                              </a:lnTo>
                              <a:lnTo>
                                <a:pt x="1070" y="8783"/>
                              </a:lnTo>
                              <a:lnTo>
                                <a:pt x="0" y="10283"/>
                              </a:lnTo>
                              <a:lnTo>
                                <a:pt x="0" y="12425"/>
                              </a:lnTo>
                              <a:lnTo>
                                <a:pt x="0" y="13925"/>
                              </a:lnTo>
                              <a:lnTo>
                                <a:pt x="642" y="15424"/>
                              </a:lnTo>
                              <a:lnTo>
                                <a:pt x="1070" y="16924"/>
                              </a:lnTo>
                              <a:lnTo>
                                <a:pt x="2356" y="19066"/>
                              </a:lnTo>
                              <a:lnTo>
                                <a:pt x="4070" y="21208"/>
                              </a:lnTo>
                              <a:lnTo>
                                <a:pt x="6855" y="23136"/>
                              </a:lnTo>
                              <a:lnTo>
                                <a:pt x="9854" y="25279"/>
                              </a:lnTo>
                              <a:lnTo>
                                <a:pt x="12639" y="26778"/>
                              </a:lnTo>
                              <a:lnTo>
                                <a:pt x="16281" y="28920"/>
                              </a:lnTo>
                              <a:lnTo>
                                <a:pt x="19709" y="30848"/>
                              </a:lnTo>
                              <a:lnTo>
                                <a:pt x="23136" y="32991"/>
                              </a:lnTo>
                              <a:lnTo>
                                <a:pt x="27207" y="34490"/>
                              </a:lnTo>
                              <a:lnTo>
                                <a:pt x="30635" y="359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731628pt;margin-top:18.971912pt;width:2.450pt;height:2.85pt;mso-position-horizontal-relative:page;mso-position-vertical-relative:paragraph;z-index:15883264" id="docshape359" coordorigin="7955,379" coordsize="49,57" path="m7971,379l7965,385,7963,388,7961,389,7959,391,7956,393,7955,396,7955,399,7955,401,7956,404,7956,406,7958,409,7961,413,7965,416,7970,419,7975,422,7980,425,7986,428,7991,431,7997,434,8003,43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3776" behindDoc="0" locked="0" layoutInCell="1" allowOverlap="1" wp14:anchorId="67A71C54" wp14:editId="10F6AB7E">
                <wp:simplePos x="0" y="0"/>
                <wp:positionH relativeFrom="page">
                  <wp:posOffset>5105178</wp:posOffset>
                </wp:positionH>
                <wp:positionV relativeFrom="paragraph">
                  <wp:posOffset>275434</wp:posOffset>
                </wp:positionV>
                <wp:extent cx="121285" cy="4953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49530"/>
                        </a:xfrm>
                        <a:custGeom>
                          <a:avLst/>
                          <a:gdLst/>
                          <a:ahLst/>
                          <a:cxnLst/>
                          <a:rect l="l" t="t" r="r" b="b"/>
                          <a:pathLst>
                            <a:path w="121285" h="49530">
                              <a:moveTo>
                                <a:pt x="6212" y="25279"/>
                              </a:moveTo>
                              <a:lnTo>
                                <a:pt x="7497" y="25707"/>
                              </a:lnTo>
                              <a:lnTo>
                                <a:pt x="8568" y="26350"/>
                              </a:lnTo>
                              <a:lnTo>
                                <a:pt x="9212" y="25279"/>
                              </a:lnTo>
                              <a:lnTo>
                                <a:pt x="9854" y="24207"/>
                              </a:lnTo>
                              <a:lnTo>
                                <a:pt x="10283" y="22708"/>
                              </a:lnTo>
                              <a:lnTo>
                                <a:pt x="10283" y="21637"/>
                              </a:lnTo>
                              <a:lnTo>
                                <a:pt x="9854" y="20137"/>
                              </a:lnTo>
                              <a:lnTo>
                                <a:pt x="9854" y="18637"/>
                              </a:lnTo>
                              <a:lnTo>
                                <a:pt x="9212" y="17566"/>
                              </a:lnTo>
                              <a:lnTo>
                                <a:pt x="9212" y="16067"/>
                              </a:lnTo>
                              <a:lnTo>
                                <a:pt x="8568" y="14353"/>
                              </a:lnTo>
                              <a:lnTo>
                                <a:pt x="7926" y="12853"/>
                              </a:lnTo>
                              <a:lnTo>
                                <a:pt x="7497" y="11354"/>
                              </a:lnTo>
                              <a:lnTo>
                                <a:pt x="6855" y="9854"/>
                              </a:lnTo>
                              <a:lnTo>
                                <a:pt x="6212" y="8355"/>
                              </a:lnTo>
                              <a:lnTo>
                                <a:pt x="6212" y="7283"/>
                              </a:lnTo>
                              <a:lnTo>
                                <a:pt x="5784" y="5784"/>
                              </a:lnTo>
                              <a:lnTo>
                                <a:pt x="5141" y="4712"/>
                              </a:lnTo>
                              <a:lnTo>
                                <a:pt x="5141" y="3642"/>
                              </a:lnTo>
                              <a:lnTo>
                                <a:pt x="4498" y="2570"/>
                              </a:lnTo>
                              <a:lnTo>
                                <a:pt x="4498" y="1499"/>
                              </a:lnTo>
                              <a:lnTo>
                                <a:pt x="4069" y="1071"/>
                              </a:lnTo>
                              <a:lnTo>
                                <a:pt x="3427" y="0"/>
                              </a:lnTo>
                              <a:lnTo>
                                <a:pt x="2784" y="0"/>
                              </a:lnTo>
                              <a:lnTo>
                                <a:pt x="1713" y="0"/>
                              </a:lnTo>
                              <a:lnTo>
                                <a:pt x="1070" y="1071"/>
                              </a:lnTo>
                              <a:lnTo>
                                <a:pt x="427" y="2570"/>
                              </a:lnTo>
                              <a:lnTo>
                                <a:pt x="0" y="4070"/>
                              </a:lnTo>
                              <a:lnTo>
                                <a:pt x="0" y="5784"/>
                              </a:lnTo>
                              <a:lnTo>
                                <a:pt x="0" y="7712"/>
                              </a:lnTo>
                              <a:lnTo>
                                <a:pt x="0" y="9854"/>
                              </a:lnTo>
                              <a:lnTo>
                                <a:pt x="427" y="11782"/>
                              </a:lnTo>
                              <a:lnTo>
                                <a:pt x="1070" y="14353"/>
                              </a:lnTo>
                              <a:lnTo>
                                <a:pt x="1713" y="16495"/>
                              </a:lnTo>
                              <a:lnTo>
                                <a:pt x="2141" y="19066"/>
                              </a:lnTo>
                              <a:lnTo>
                                <a:pt x="3427" y="22279"/>
                              </a:lnTo>
                              <a:lnTo>
                                <a:pt x="4498" y="24850"/>
                              </a:lnTo>
                              <a:lnTo>
                                <a:pt x="6212" y="27421"/>
                              </a:lnTo>
                              <a:lnTo>
                                <a:pt x="7926" y="30420"/>
                              </a:lnTo>
                              <a:lnTo>
                                <a:pt x="9854" y="32991"/>
                              </a:lnTo>
                              <a:lnTo>
                                <a:pt x="11568" y="35990"/>
                              </a:lnTo>
                              <a:lnTo>
                                <a:pt x="13281" y="38561"/>
                              </a:lnTo>
                              <a:lnTo>
                                <a:pt x="24207" y="49486"/>
                              </a:lnTo>
                              <a:lnTo>
                                <a:pt x="25493" y="49058"/>
                              </a:lnTo>
                              <a:lnTo>
                                <a:pt x="26564" y="48415"/>
                              </a:lnTo>
                              <a:lnTo>
                                <a:pt x="28278" y="46916"/>
                              </a:lnTo>
                              <a:lnTo>
                                <a:pt x="29992" y="45416"/>
                              </a:lnTo>
                              <a:lnTo>
                                <a:pt x="31706" y="43274"/>
                              </a:lnTo>
                              <a:lnTo>
                                <a:pt x="32991" y="41346"/>
                              </a:lnTo>
                              <a:lnTo>
                                <a:pt x="35348" y="38561"/>
                              </a:lnTo>
                              <a:lnTo>
                                <a:pt x="37489" y="35990"/>
                              </a:lnTo>
                              <a:lnTo>
                                <a:pt x="39847" y="33419"/>
                              </a:lnTo>
                              <a:lnTo>
                                <a:pt x="41561" y="30848"/>
                              </a:lnTo>
                              <a:lnTo>
                                <a:pt x="43917" y="28278"/>
                              </a:lnTo>
                              <a:lnTo>
                                <a:pt x="45631" y="25707"/>
                              </a:lnTo>
                              <a:lnTo>
                                <a:pt x="46916" y="23136"/>
                              </a:lnTo>
                              <a:lnTo>
                                <a:pt x="48630" y="20565"/>
                              </a:lnTo>
                              <a:lnTo>
                                <a:pt x="49701" y="17995"/>
                              </a:lnTo>
                              <a:lnTo>
                                <a:pt x="50986" y="16067"/>
                              </a:lnTo>
                              <a:lnTo>
                                <a:pt x="52058" y="13496"/>
                              </a:lnTo>
                              <a:lnTo>
                                <a:pt x="52701" y="11354"/>
                              </a:lnTo>
                              <a:lnTo>
                                <a:pt x="52701" y="9211"/>
                              </a:lnTo>
                              <a:lnTo>
                                <a:pt x="53344" y="7283"/>
                              </a:lnTo>
                              <a:lnTo>
                                <a:pt x="53344" y="5784"/>
                              </a:lnTo>
                              <a:lnTo>
                                <a:pt x="53771" y="3642"/>
                              </a:lnTo>
                              <a:lnTo>
                                <a:pt x="53771" y="2142"/>
                              </a:lnTo>
                              <a:lnTo>
                                <a:pt x="53771" y="1071"/>
                              </a:lnTo>
                              <a:lnTo>
                                <a:pt x="53771" y="428"/>
                              </a:lnTo>
                              <a:lnTo>
                                <a:pt x="53771" y="2142"/>
                              </a:lnTo>
                              <a:lnTo>
                                <a:pt x="53771" y="3642"/>
                              </a:lnTo>
                              <a:lnTo>
                                <a:pt x="53344" y="5784"/>
                              </a:lnTo>
                              <a:lnTo>
                                <a:pt x="52701" y="7712"/>
                              </a:lnTo>
                              <a:lnTo>
                                <a:pt x="52701" y="9854"/>
                              </a:lnTo>
                              <a:lnTo>
                                <a:pt x="52701" y="11782"/>
                              </a:lnTo>
                              <a:lnTo>
                                <a:pt x="53344" y="13925"/>
                              </a:lnTo>
                              <a:lnTo>
                                <a:pt x="53344" y="16067"/>
                              </a:lnTo>
                              <a:lnTo>
                                <a:pt x="53771" y="18637"/>
                              </a:lnTo>
                              <a:lnTo>
                                <a:pt x="53771" y="20565"/>
                              </a:lnTo>
                              <a:lnTo>
                                <a:pt x="54414" y="23136"/>
                              </a:lnTo>
                              <a:lnTo>
                                <a:pt x="54414" y="25279"/>
                              </a:lnTo>
                              <a:lnTo>
                                <a:pt x="55057" y="27849"/>
                              </a:lnTo>
                              <a:lnTo>
                                <a:pt x="55057" y="30420"/>
                              </a:lnTo>
                              <a:lnTo>
                                <a:pt x="55486" y="32991"/>
                              </a:lnTo>
                              <a:lnTo>
                                <a:pt x="56771" y="35562"/>
                              </a:lnTo>
                              <a:lnTo>
                                <a:pt x="57414" y="37704"/>
                              </a:lnTo>
                              <a:lnTo>
                                <a:pt x="57842" y="39632"/>
                              </a:lnTo>
                              <a:lnTo>
                                <a:pt x="59128" y="41346"/>
                              </a:lnTo>
                              <a:lnTo>
                                <a:pt x="60198" y="42845"/>
                              </a:lnTo>
                              <a:lnTo>
                                <a:pt x="61270" y="42845"/>
                              </a:lnTo>
                              <a:lnTo>
                                <a:pt x="63198" y="42845"/>
                              </a:lnTo>
                              <a:lnTo>
                                <a:pt x="64269" y="42845"/>
                              </a:lnTo>
                              <a:lnTo>
                                <a:pt x="65340" y="41774"/>
                              </a:lnTo>
                              <a:lnTo>
                                <a:pt x="66625" y="40274"/>
                              </a:lnTo>
                              <a:lnTo>
                                <a:pt x="67697" y="38561"/>
                              </a:lnTo>
                              <a:lnTo>
                                <a:pt x="69410" y="36633"/>
                              </a:lnTo>
                              <a:lnTo>
                                <a:pt x="70053" y="35133"/>
                              </a:lnTo>
                              <a:lnTo>
                                <a:pt x="71124" y="32562"/>
                              </a:lnTo>
                              <a:lnTo>
                                <a:pt x="72409" y="30420"/>
                              </a:lnTo>
                              <a:lnTo>
                                <a:pt x="73481" y="28278"/>
                              </a:lnTo>
                              <a:lnTo>
                                <a:pt x="74124" y="25707"/>
                              </a:lnTo>
                              <a:lnTo>
                                <a:pt x="75195" y="23779"/>
                              </a:lnTo>
                              <a:lnTo>
                                <a:pt x="75838" y="21208"/>
                              </a:lnTo>
                              <a:lnTo>
                                <a:pt x="77123" y="19066"/>
                              </a:lnTo>
                              <a:lnTo>
                                <a:pt x="77552" y="16495"/>
                              </a:lnTo>
                              <a:lnTo>
                                <a:pt x="78194" y="14353"/>
                              </a:lnTo>
                              <a:lnTo>
                                <a:pt x="78837" y="12425"/>
                              </a:lnTo>
                              <a:lnTo>
                                <a:pt x="78837" y="10925"/>
                              </a:lnTo>
                              <a:lnTo>
                                <a:pt x="79266" y="8783"/>
                              </a:lnTo>
                              <a:lnTo>
                                <a:pt x="79908" y="7283"/>
                              </a:lnTo>
                              <a:lnTo>
                                <a:pt x="79908" y="6212"/>
                              </a:lnTo>
                              <a:lnTo>
                                <a:pt x="80551" y="7712"/>
                              </a:lnTo>
                              <a:lnTo>
                                <a:pt x="80979" y="9854"/>
                              </a:lnTo>
                              <a:lnTo>
                                <a:pt x="81622" y="11354"/>
                              </a:lnTo>
                              <a:lnTo>
                                <a:pt x="82264" y="13496"/>
                              </a:lnTo>
                              <a:lnTo>
                                <a:pt x="82264" y="16067"/>
                              </a:lnTo>
                              <a:lnTo>
                                <a:pt x="82907" y="18637"/>
                              </a:lnTo>
                              <a:lnTo>
                                <a:pt x="83336" y="21208"/>
                              </a:lnTo>
                              <a:lnTo>
                                <a:pt x="83978" y="23779"/>
                              </a:lnTo>
                              <a:lnTo>
                                <a:pt x="84621" y="26350"/>
                              </a:lnTo>
                              <a:lnTo>
                                <a:pt x="85050" y="28920"/>
                              </a:lnTo>
                              <a:lnTo>
                                <a:pt x="86335" y="30848"/>
                              </a:lnTo>
                              <a:lnTo>
                                <a:pt x="87406" y="33419"/>
                              </a:lnTo>
                              <a:lnTo>
                                <a:pt x="89763" y="35562"/>
                              </a:lnTo>
                              <a:lnTo>
                                <a:pt x="92119" y="38132"/>
                              </a:lnTo>
                              <a:lnTo>
                                <a:pt x="96832" y="40703"/>
                              </a:lnTo>
                              <a:lnTo>
                                <a:pt x="101974" y="42203"/>
                              </a:lnTo>
                              <a:lnTo>
                                <a:pt x="107758" y="43917"/>
                              </a:lnTo>
                              <a:lnTo>
                                <a:pt x="114185" y="44345"/>
                              </a:lnTo>
                              <a:lnTo>
                                <a:pt x="121041" y="4434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1.982574pt;margin-top:21.687725pt;width:9.550pt;height:3.9pt;mso-position-horizontal-relative:page;mso-position-vertical-relative:paragraph;z-index:15883776" id="docshape360" coordorigin="8040,434" coordsize="191,78" path="m8049,474l8051,474,8053,475,8054,474,8055,472,8056,470,8056,468,8055,465,8055,463,8054,461,8054,459,8053,456,8052,454,8051,452,8050,449,8049,447,8049,445,8049,443,8048,441,8048,439,8047,438,8047,436,8046,435,8045,434,8044,434,8042,434,8041,435,8040,438,8040,440,8040,443,8040,446,8040,449,8040,452,8041,456,8042,460,8043,464,8045,469,8047,473,8049,477,8052,482,8055,486,8058,490,8061,494,8078,512,8080,511,8081,510,8084,508,8087,505,8090,502,8092,499,8095,494,8099,490,8102,486,8105,482,8109,478,8112,474,8114,470,8116,466,8118,462,8120,459,8122,455,8123,452,8123,448,8124,445,8124,443,8124,439,8124,437,8124,435,8124,434,8124,437,8124,439,8124,443,8123,446,8123,449,8123,452,8124,456,8124,459,8124,463,8124,466,8125,470,8125,474,8126,478,8126,482,8127,486,8129,490,8130,493,8131,496,8133,499,8134,501,8136,501,8139,501,8141,501,8143,500,8145,497,8146,494,8149,491,8150,489,8152,485,8154,482,8155,478,8156,474,8158,471,8159,467,8161,464,8162,460,8163,456,8164,453,8164,451,8164,448,8165,445,8165,444,8167,446,8167,449,8168,452,8169,455,8169,459,8170,463,8171,467,8172,471,8173,475,8174,479,8176,482,8177,486,8181,490,8185,494,8192,498,8200,500,8209,503,8219,504,8230,504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5884288" behindDoc="0" locked="0" layoutInCell="1" allowOverlap="1" wp14:anchorId="621DC69B" wp14:editId="2B590D3D">
                <wp:simplePos x="0" y="0"/>
                <wp:positionH relativeFrom="page">
                  <wp:posOffset>5308485</wp:posOffset>
                </wp:positionH>
                <wp:positionV relativeFrom="paragraph">
                  <wp:posOffset>235159</wp:posOffset>
                </wp:positionV>
                <wp:extent cx="120014" cy="66675"/>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66675"/>
                        </a:xfrm>
                        <a:custGeom>
                          <a:avLst/>
                          <a:gdLst/>
                          <a:ahLst/>
                          <a:cxnLst/>
                          <a:rect l="l" t="t" r="r" b="b"/>
                          <a:pathLst>
                            <a:path w="120014" h="66675">
                              <a:moveTo>
                                <a:pt x="7069" y="0"/>
                              </a:moveTo>
                              <a:lnTo>
                                <a:pt x="7069" y="2142"/>
                              </a:lnTo>
                              <a:lnTo>
                                <a:pt x="6426" y="3641"/>
                              </a:lnTo>
                              <a:lnTo>
                                <a:pt x="5784" y="4284"/>
                              </a:lnTo>
                              <a:lnTo>
                                <a:pt x="5355" y="5355"/>
                              </a:lnTo>
                              <a:lnTo>
                                <a:pt x="4069" y="6212"/>
                              </a:lnTo>
                              <a:lnTo>
                                <a:pt x="2998" y="6855"/>
                              </a:lnTo>
                              <a:lnTo>
                                <a:pt x="1927" y="8354"/>
                              </a:lnTo>
                              <a:lnTo>
                                <a:pt x="642" y="9426"/>
                              </a:lnTo>
                              <a:lnTo>
                                <a:pt x="642" y="9854"/>
                              </a:lnTo>
                              <a:lnTo>
                                <a:pt x="0" y="10925"/>
                              </a:lnTo>
                              <a:lnTo>
                                <a:pt x="0" y="11354"/>
                              </a:lnTo>
                              <a:lnTo>
                                <a:pt x="0" y="13067"/>
                              </a:lnTo>
                              <a:lnTo>
                                <a:pt x="642" y="14567"/>
                              </a:lnTo>
                              <a:lnTo>
                                <a:pt x="1285" y="16067"/>
                              </a:lnTo>
                              <a:lnTo>
                                <a:pt x="1927" y="17566"/>
                              </a:lnTo>
                              <a:lnTo>
                                <a:pt x="2998" y="19066"/>
                              </a:lnTo>
                              <a:lnTo>
                                <a:pt x="3641" y="20780"/>
                              </a:lnTo>
                              <a:lnTo>
                                <a:pt x="4712" y="23350"/>
                              </a:lnTo>
                              <a:lnTo>
                                <a:pt x="6426" y="24850"/>
                              </a:lnTo>
                              <a:lnTo>
                                <a:pt x="7711" y="25921"/>
                              </a:lnTo>
                              <a:lnTo>
                                <a:pt x="8782" y="27421"/>
                              </a:lnTo>
                              <a:lnTo>
                                <a:pt x="10497" y="29992"/>
                              </a:lnTo>
                              <a:lnTo>
                                <a:pt x="12210" y="33633"/>
                              </a:lnTo>
                              <a:lnTo>
                                <a:pt x="13496" y="36633"/>
                              </a:lnTo>
                              <a:lnTo>
                                <a:pt x="15852" y="40274"/>
                              </a:lnTo>
                              <a:lnTo>
                                <a:pt x="17566" y="43916"/>
                              </a:lnTo>
                              <a:lnTo>
                                <a:pt x="19280" y="47558"/>
                              </a:lnTo>
                              <a:lnTo>
                                <a:pt x="22065" y="50557"/>
                              </a:lnTo>
                              <a:lnTo>
                                <a:pt x="25064" y="53128"/>
                              </a:lnTo>
                              <a:lnTo>
                                <a:pt x="27849" y="55699"/>
                              </a:lnTo>
                              <a:lnTo>
                                <a:pt x="30205" y="58270"/>
                              </a:lnTo>
                              <a:lnTo>
                                <a:pt x="31920" y="60412"/>
                              </a:lnTo>
                              <a:lnTo>
                                <a:pt x="33633" y="61912"/>
                              </a:lnTo>
                              <a:lnTo>
                                <a:pt x="35990" y="63411"/>
                              </a:lnTo>
                              <a:lnTo>
                                <a:pt x="37704" y="64482"/>
                              </a:lnTo>
                              <a:lnTo>
                                <a:pt x="39418" y="65554"/>
                              </a:lnTo>
                              <a:lnTo>
                                <a:pt x="41346" y="65982"/>
                              </a:lnTo>
                              <a:lnTo>
                                <a:pt x="43060" y="66625"/>
                              </a:lnTo>
                              <a:lnTo>
                                <a:pt x="44774" y="65982"/>
                              </a:lnTo>
                              <a:lnTo>
                                <a:pt x="47130" y="65125"/>
                              </a:lnTo>
                              <a:lnTo>
                                <a:pt x="49272" y="64054"/>
                              </a:lnTo>
                              <a:lnTo>
                                <a:pt x="51201" y="62554"/>
                              </a:lnTo>
                              <a:lnTo>
                                <a:pt x="52914" y="60412"/>
                              </a:lnTo>
                              <a:lnTo>
                                <a:pt x="55271" y="57841"/>
                              </a:lnTo>
                              <a:lnTo>
                                <a:pt x="56985" y="55271"/>
                              </a:lnTo>
                              <a:lnTo>
                                <a:pt x="58699" y="52700"/>
                              </a:lnTo>
                              <a:lnTo>
                                <a:pt x="61055" y="49058"/>
                              </a:lnTo>
                              <a:lnTo>
                                <a:pt x="62769" y="46059"/>
                              </a:lnTo>
                              <a:lnTo>
                                <a:pt x="64483" y="42417"/>
                              </a:lnTo>
                              <a:lnTo>
                                <a:pt x="66197" y="38132"/>
                              </a:lnTo>
                              <a:lnTo>
                                <a:pt x="67910" y="34062"/>
                              </a:lnTo>
                              <a:lnTo>
                                <a:pt x="68553" y="30420"/>
                              </a:lnTo>
                              <a:lnTo>
                                <a:pt x="69625" y="27421"/>
                              </a:lnTo>
                              <a:lnTo>
                                <a:pt x="70268" y="24421"/>
                              </a:lnTo>
                              <a:lnTo>
                                <a:pt x="70268" y="21208"/>
                              </a:lnTo>
                              <a:lnTo>
                                <a:pt x="70268" y="19066"/>
                              </a:lnTo>
                              <a:lnTo>
                                <a:pt x="70268" y="17138"/>
                              </a:lnTo>
                              <a:lnTo>
                                <a:pt x="69625" y="14995"/>
                              </a:lnTo>
                              <a:lnTo>
                                <a:pt x="69625" y="13496"/>
                              </a:lnTo>
                              <a:lnTo>
                                <a:pt x="68982" y="12425"/>
                              </a:lnTo>
                              <a:lnTo>
                                <a:pt x="68553" y="11354"/>
                              </a:lnTo>
                              <a:lnTo>
                                <a:pt x="68553" y="10925"/>
                              </a:lnTo>
                              <a:lnTo>
                                <a:pt x="67910" y="10925"/>
                              </a:lnTo>
                              <a:lnTo>
                                <a:pt x="67268" y="11354"/>
                              </a:lnTo>
                              <a:lnTo>
                                <a:pt x="66840" y="11996"/>
                              </a:lnTo>
                              <a:lnTo>
                                <a:pt x="66197" y="13067"/>
                              </a:lnTo>
                              <a:lnTo>
                                <a:pt x="65554" y="14567"/>
                              </a:lnTo>
                              <a:lnTo>
                                <a:pt x="64483" y="16067"/>
                              </a:lnTo>
                              <a:lnTo>
                                <a:pt x="63840" y="18209"/>
                              </a:lnTo>
                              <a:lnTo>
                                <a:pt x="62769" y="20137"/>
                              </a:lnTo>
                              <a:lnTo>
                                <a:pt x="62126" y="22279"/>
                              </a:lnTo>
                              <a:lnTo>
                                <a:pt x="61484" y="23779"/>
                              </a:lnTo>
                              <a:lnTo>
                                <a:pt x="61484" y="25278"/>
                              </a:lnTo>
                              <a:lnTo>
                                <a:pt x="61055" y="27421"/>
                              </a:lnTo>
                              <a:lnTo>
                                <a:pt x="61055" y="30420"/>
                              </a:lnTo>
                              <a:lnTo>
                                <a:pt x="61055" y="34062"/>
                              </a:lnTo>
                              <a:lnTo>
                                <a:pt x="61055" y="37275"/>
                              </a:lnTo>
                              <a:lnTo>
                                <a:pt x="61055" y="41346"/>
                              </a:lnTo>
                              <a:lnTo>
                                <a:pt x="61484" y="44345"/>
                              </a:lnTo>
                              <a:lnTo>
                                <a:pt x="85264" y="65982"/>
                              </a:lnTo>
                              <a:lnTo>
                                <a:pt x="91049" y="66625"/>
                              </a:lnTo>
                              <a:lnTo>
                                <a:pt x="96404" y="65982"/>
                              </a:lnTo>
                              <a:lnTo>
                                <a:pt x="108401" y="65125"/>
                              </a:lnTo>
                              <a:lnTo>
                                <a:pt x="119541" y="6298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990997pt;margin-top:18.516468pt;width:9.450pt;height:5.25pt;mso-position-horizontal-relative:page;mso-position-vertical-relative:paragraph;z-index:15884288" id="docshape361" coordorigin="8360,370" coordsize="189,105" path="m8371,370l8371,374,8370,376,8369,377,8368,379,8366,380,8365,381,8363,383,8361,385,8361,386,8360,388,8360,388,8360,391,8361,393,8362,396,8363,398,8365,400,8366,403,8367,407,8370,409,8372,411,8374,414,8376,418,8379,423,8381,428,8385,434,8387,439,8390,445,8395,450,8399,454,8404,458,8407,462,8410,465,8413,468,8416,470,8419,472,8422,474,8425,474,8428,475,8430,474,8434,473,8437,471,8440,469,8443,465,8447,461,8450,457,8452,453,8456,448,8459,443,8461,437,8464,430,8467,424,8468,418,8469,414,8470,409,8470,404,8470,400,8470,397,8469,394,8469,392,8468,390,8468,388,8468,388,8467,388,8466,388,8465,389,8464,391,8463,393,8461,396,8460,399,8459,402,8458,405,8457,408,8457,410,8456,414,8456,418,8456,424,8456,429,8456,435,8457,440,8494,474,8503,475,8512,474,8531,473,8548,47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4800" behindDoc="0" locked="0" layoutInCell="1" allowOverlap="1" wp14:anchorId="125DAA57" wp14:editId="2E5C8288">
                <wp:simplePos x="0" y="0"/>
                <wp:positionH relativeFrom="page">
                  <wp:posOffset>5541570</wp:posOffset>
                </wp:positionH>
                <wp:positionV relativeFrom="paragraph">
                  <wp:posOffset>234302</wp:posOffset>
                </wp:positionV>
                <wp:extent cx="60960" cy="16256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62560"/>
                        </a:xfrm>
                        <a:custGeom>
                          <a:avLst/>
                          <a:gdLst/>
                          <a:ahLst/>
                          <a:cxnLst/>
                          <a:rect l="l" t="t" r="r" b="b"/>
                          <a:pathLst>
                            <a:path w="60960" h="162560">
                              <a:moveTo>
                                <a:pt x="0" y="10282"/>
                              </a:moveTo>
                              <a:lnTo>
                                <a:pt x="2356" y="13282"/>
                              </a:lnTo>
                              <a:lnTo>
                                <a:pt x="1714" y="14353"/>
                              </a:lnTo>
                              <a:lnTo>
                                <a:pt x="1714" y="15424"/>
                              </a:lnTo>
                              <a:lnTo>
                                <a:pt x="2356" y="16924"/>
                              </a:lnTo>
                              <a:lnTo>
                                <a:pt x="2999" y="19066"/>
                              </a:lnTo>
                              <a:lnTo>
                                <a:pt x="4070" y="20994"/>
                              </a:lnTo>
                              <a:lnTo>
                                <a:pt x="4713" y="22065"/>
                              </a:lnTo>
                              <a:lnTo>
                                <a:pt x="4713" y="23136"/>
                              </a:lnTo>
                              <a:lnTo>
                                <a:pt x="5355" y="24207"/>
                              </a:lnTo>
                              <a:lnTo>
                                <a:pt x="5784" y="25278"/>
                              </a:lnTo>
                              <a:lnTo>
                                <a:pt x="7069" y="26778"/>
                              </a:lnTo>
                              <a:lnTo>
                                <a:pt x="8140" y="28278"/>
                              </a:lnTo>
                              <a:lnTo>
                                <a:pt x="9854" y="29777"/>
                              </a:lnTo>
                              <a:lnTo>
                                <a:pt x="11140" y="31920"/>
                              </a:lnTo>
                              <a:lnTo>
                                <a:pt x="12210" y="33419"/>
                              </a:lnTo>
                              <a:lnTo>
                                <a:pt x="13496" y="35990"/>
                              </a:lnTo>
                              <a:lnTo>
                                <a:pt x="13924" y="38132"/>
                              </a:lnTo>
                              <a:lnTo>
                                <a:pt x="14568" y="40060"/>
                              </a:lnTo>
                              <a:lnTo>
                                <a:pt x="15638" y="42631"/>
                              </a:lnTo>
                              <a:lnTo>
                                <a:pt x="16924" y="45202"/>
                              </a:lnTo>
                              <a:lnTo>
                                <a:pt x="17352" y="47344"/>
                              </a:lnTo>
                              <a:lnTo>
                                <a:pt x="18638" y="49486"/>
                              </a:lnTo>
                              <a:lnTo>
                                <a:pt x="19280" y="50986"/>
                              </a:lnTo>
                              <a:lnTo>
                                <a:pt x="20352" y="52486"/>
                              </a:lnTo>
                              <a:lnTo>
                                <a:pt x="21423" y="53557"/>
                              </a:lnTo>
                              <a:lnTo>
                                <a:pt x="23351" y="52914"/>
                              </a:lnTo>
                              <a:lnTo>
                                <a:pt x="25065" y="51414"/>
                              </a:lnTo>
                              <a:lnTo>
                                <a:pt x="32563" y="41131"/>
                              </a:lnTo>
                              <a:lnTo>
                                <a:pt x="32563" y="38989"/>
                              </a:lnTo>
                              <a:lnTo>
                                <a:pt x="32563" y="36418"/>
                              </a:lnTo>
                              <a:lnTo>
                                <a:pt x="31277" y="34490"/>
                              </a:lnTo>
                              <a:lnTo>
                                <a:pt x="30207" y="31920"/>
                              </a:lnTo>
                              <a:lnTo>
                                <a:pt x="29135" y="29349"/>
                              </a:lnTo>
                              <a:lnTo>
                                <a:pt x="27850" y="27849"/>
                              </a:lnTo>
                              <a:lnTo>
                                <a:pt x="26779" y="25707"/>
                              </a:lnTo>
                              <a:lnTo>
                                <a:pt x="25493" y="23565"/>
                              </a:lnTo>
                              <a:lnTo>
                                <a:pt x="24422" y="20565"/>
                              </a:lnTo>
                              <a:lnTo>
                                <a:pt x="23351" y="18423"/>
                              </a:lnTo>
                              <a:lnTo>
                                <a:pt x="22065" y="15852"/>
                              </a:lnTo>
                              <a:lnTo>
                                <a:pt x="21423" y="12211"/>
                              </a:lnTo>
                              <a:lnTo>
                                <a:pt x="20352" y="9211"/>
                              </a:lnTo>
                              <a:lnTo>
                                <a:pt x="19709" y="6640"/>
                              </a:lnTo>
                              <a:lnTo>
                                <a:pt x="18638" y="4498"/>
                              </a:lnTo>
                              <a:lnTo>
                                <a:pt x="13496" y="0"/>
                              </a:lnTo>
                              <a:lnTo>
                                <a:pt x="12210" y="428"/>
                              </a:lnTo>
                              <a:lnTo>
                                <a:pt x="10497" y="1499"/>
                              </a:lnTo>
                              <a:lnTo>
                                <a:pt x="9854" y="2570"/>
                              </a:lnTo>
                              <a:lnTo>
                                <a:pt x="9854" y="4070"/>
                              </a:lnTo>
                              <a:lnTo>
                                <a:pt x="9426" y="5569"/>
                              </a:lnTo>
                              <a:lnTo>
                                <a:pt x="8783" y="7712"/>
                              </a:lnTo>
                              <a:lnTo>
                                <a:pt x="8140" y="9640"/>
                              </a:lnTo>
                              <a:lnTo>
                                <a:pt x="7498" y="12211"/>
                              </a:lnTo>
                              <a:lnTo>
                                <a:pt x="7069" y="15424"/>
                              </a:lnTo>
                              <a:lnTo>
                                <a:pt x="7069" y="17995"/>
                              </a:lnTo>
                              <a:lnTo>
                                <a:pt x="6426" y="22065"/>
                              </a:lnTo>
                              <a:lnTo>
                                <a:pt x="5355" y="25707"/>
                              </a:lnTo>
                              <a:lnTo>
                                <a:pt x="5355" y="29349"/>
                              </a:lnTo>
                              <a:lnTo>
                                <a:pt x="5355" y="32991"/>
                              </a:lnTo>
                              <a:lnTo>
                                <a:pt x="5355" y="36418"/>
                              </a:lnTo>
                              <a:lnTo>
                                <a:pt x="4713" y="39632"/>
                              </a:lnTo>
                              <a:lnTo>
                                <a:pt x="4713" y="42631"/>
                              </a:lnTo>
                              <a:lnTo>
                                <a:pt x="5355" y="45202"/>
                              </a:lnTo>
                              <a:lnTo>
                                <a:pt x="5355" y="46916"/>
                              </a:lnTo>
                              <a:lnTo>
                                <a:pt x="5784" y="47344"/>
                              </a:lnTo>
                              <a:lnTo>
                                <a:pt x="7069" y="47772"/>
                              </a:lnTo>
                              <a:lnTo>
                                <a:pt x="9426" y="47344"/>
                              </a:lnTo>
                              <a:lnTo>
                                <a:pt x="12210" y="47344"/>
                              </a:lnTo>
                              <a:lnTo>
                                <a:pt x="14568" y="46916"/>
                              </a:lnTo>
                              <a:lnTo>
                                <a:pt x="15211" y="45202"/>
                              </a:lnTo>
                              <a:lnTo>
                                <a:pt x="16281" y="44345"/>
                              </a:lnTo>
                              <a:lnTo>
                                <a:pt x="17995" y="42631"/>
                              </a:lnTo>
                              <a:lnTo>
                                <a:pt x="20352" y="41131"/>
                              </a:lnTo>
                              <a:lnTo>
                                <a:pt x="22065" y="39632"/>
                              </a:lnTo>
                              <a:lnTo>
                                <a:pt x="23779" y="38561"/>
                              </a:lnTo>
                              <a:lnTo>
                                <a:pt x="25065" y="38132"/>
                              </a:lnTo>
                              <a:lnTo>
                                <a:pt x="26136" y="37061"/>
                              </a:lnTo>
                              <a:lnTo>
                                <a:pt x="26779" y="35990"/>
                              </a:lnTo>
                              <a:lnTo>
                                <a:pt x="26779" y="34919"/>
                              </a:lnTo>
                              <a:lnTo>
                                <a:pt x="26779" y="33848"/>
                              </a:lnTo>
                              <a:lnTo>
                                <a:pt x="26779" y="32991"/>
                              </a:lnTo>
                              <a:lnTo>
                                <a:pt x="28492" y="32991"/>
                              </a:lnTo>
                              <a:lnTo>
                                <a:pt x="30207" y="32991"/>
                              </a:lnTo>
                              <a:lnTo>
                                <a:pt x="31920" y="33848"/>
                              </a:lnTo>
                              <a:lnTo>
                                <a:pt x="40061" y="48844"/>
                              </a:lnTo>
                              <a:lnTo>
                                <a:pt x="41775" y="52486"/>
                              </a:lnTo>
                              <a:lnTo>
                                <a:pt x="43489" y="56556"/>
                              </a:lnTo>
                              <a:lnTo>
                                <a:pt x="44131" y="60626"/>
                              </a:lnTo>
                              <a:lnTo>
                                <a:pt x="44774" y="64911"/>
                              </a:lnTo>
                              <a:lnTo>
                                <a:pt x="45202" y="70052"/>
                              </a:lnTo>
                              <a:lnTo>
                                <a:pt x="45845" y="76265"/>
                              </a:lnTo>
                              <a:lnTo>
                                <a:pt x="45202" y="82906"/>
                              </a:lnTo>
                              <a:lnTo>
                                <a:pt x="44774" y="90190"/>
                              </a:lnTo>
                              <a:lnTo>
                                <a:pt x="44774" y="98330"/>
                              </a:lnTo>
                              <a:lnTo>
                                <a:pt x="44774" y="104971"/>
                              </a:lnTo>
                              <a:lnTo>
                                <a:pt x="46488" y="111827"/>
                              </a:lnTo>
                              <a:lnTo>
                                <a:pt x="47559" y="118468"/>
                              </a:lnTo>
                              <a:lnTo>
                                <a:pt x="48202" y="124681"/>
                              </a:lnTo>
                              <a:lnTo>
                                <a:pt x="48845" y="130251"/>
                              </a:lnTo>
                              <a:lnTo>
                                <a:pt x="49915" y="135392"/>
                              </a:lnTo>
                              <a:lnTo>
                                <a:pt x="50558" y="140105"/>
                              </a:lnTo>
                              <a:lnTo>
                                <a:pt x="50558" y="144175"/>
                              </a:lnTo>
                              <a:lnTo>
                                <a:pt x="50987" y="149317"/>
                              </a:lnTo>
                              <a:lnTo>
                                <a:pt x="52272" y="152959"/>
                              </a:lnTo>
                              <a:lnTo>
                                <a:pt x="53344" y="156601"/>
                              </a:lnTo>
                              <a:lnTo>
                                <a:pt x="53986" y="159171"/>
                              </a:lnTo>
                              <a:lnTo>
                                <a:pt x="54629" y="160671"/>
                              </a:lnTo>
                              <a:lnTo>
                                <a:pt x="55700" y="161742"/>
                              </a:lnTo>
                              <a:lnTo>
                                <a:pt x="57414" y="162171"/>
                              </a:lnTo>
                              <a:lnTo>
                                <a:pt x="58699" y="160671"/>
                              </a:lnTo>
                              <a:lnTo>
                                <a:pt x="60413" y="1591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344147pt;margin-top:18.449001pt;width:4.8pt;height:12.8pt;mso-position-horizontal-relative:page;mso-position-vertical-relative:paragraph;z-index:15884800" id="docshape362" coordorigin="8727,369" coordsize="96,256" path="m8727,385l8731,390,8730,392,8730,393,8731,396,8732,399,8733,402,8734,404,8734,405,8735,407,8736,409,8738,411,8740,414,8742,416,8744,419,8746,422,8748,426,8749,429,8750,432,8752,436,8754,440,8754,444,8756,447,8757,449,8759,452,8761,453,8764,452,8766,450,8778,434,8778,430,8778,426,8776,423,8774,419,8773,415,8771,413,8769,409,8767,406,8765,401,8764,398,8762,394,8761,388,8759,383,8758,379,8756,376,8748,369,8746,370,8743,371,8742,373,8742,375,8742,378,8741,381,8740,384,8739,388,8738,393,8738,397,8737,404,8735,409,8735,415,8735,421,8735,426,8734,431,8734,436,8735,440,8735,443,8736,444,8738,444,8742,444,8746,444,8750,443,8751,440,8753,439,8755,436,8759,434,8762,431,8764,430,8766,429,8768,427,8769,426,8769,424,8769,422,8769,421,8772,421,8774,421,8777,422,8790,446,8793,452,8795,458,8796,464,8797,471,8798,479,8799,489,8798,500,8797,511,8797,524,8797,534,8800,545,8802,556,8803,565,8804,574,8805,582,8807,590,8807,596,8807,604,8809,610,8811,616,8812,620,8813,622,8815,624,8817,624,8819,622,8822,62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5312" behindDoc="0" locked="0" layoutInCell="1" allowOverlap="1" wp14:anchorId="2E08545A" wp14:editId="1098DC56">
                <wp:simplePos x="0" y="0"/>
                <wp:positionH relativeFrom="page">
                  <wp:posOffset>5629834</wp:posOffset>
                </wp:positionH>
                <wp:positionV relativeFrom="paragraph">
                  <wp:posOffset>235801</wp:posOffset>
                </wp:positionV>
                <wp:extent cx="122555" cy="6223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62230"/>
                        </a:xfrm>
                        <a:custGeom>
                          <a:avLst/>
                          <a:gdLst/>
                          <a:ahLst/>
                          <a:cxnLst/>
                          <a:rect l="l" t="t" r="r" b="b"/>
                          <a:pathLst>
                            <a:path w="122555" h="62230">
                              <a:moveTo>
                                <a:pt x="0" y="22708"/>
                              </a:moveTo>
                              <a:lnTo>
                                <a:pt x="0" y="24207"/>
                              </a:lnTo>
                              <a:lnTo>
                                <a:pt x="0" y="25707"/>
                              </a:lnTo>
                              <a:lnTo>
                                <a:pt x="1070" y="27849"/>
                              </a:lnTo>
                              <a:lnTo>
                                <a:pt x="2785" y="29349"/>
                              </a:lnTo>
                              <a:lnTo>
                                <a:pt x="4070" y="30848"/>
                              </a:lnTo>
                              <a:lnTo>
                                <a:pt x="5784" y="32991"/>
                              </a:lnTo>
                              <a:lnTo>
                                <a:pt x="7498" y="34919"/>
                              </a:lnTo>
                              <a:lnTo>
                                <a:pt x="9212" y="36633"/>
                              </a:lnTo>
                              <a:lnTo>
                                <a:pt x="10925" y="39203"/>
                              </a:lnTo>
                              <a:lnTo>
                                <a:pt x="11997" y="40703"/>
                              </a:lnTo>
                              <a:lnTo>
                                <a:pt x="13282" y="43274"/>
                              </a:lnTo>
                              <a:lnTo>
                                <a:pt x="14353" y="45844"/>
                              </a:lnTo>
                              <a:lnTo>
                                <a:pt x="15638" y="48415"/>
                              </a:lnTo>
                              <a:lnTo>
                                <a:pt x="16710" y="50557"/>
                              </a:lnTo>
                              <a:lnTo>
                                <a:pt x="17352" y="52485"/>
                              </a:lnTo>
                              <a:lnTo>
                                <a:pt x="19066" y="54628"/>
                              </a:lnTo>
                              <a:lnTo>
                                <a:pt x="19709" y="56556"/>
                              </a:lnTo>
                              <a:lnTo>
                                <a:pt x="20137" y="58270"/>
                              </a:lnTo>
                              <a:lnTo>
                                <a:pt x="20780" y="59769"/>
                              </a:lnTo>
                              <a:lnTo>
                                <a:pt x="20780" y="61269"/>
                              </a:lnTo>
                              <a:lnTo>
                                <a:pt x="20137" y="61912"/>
                              </a:lnTo>
                              <a:lnTo>
                                <a:pt x="19709" y="61269"/>
                              </a:lnTo>
                              <a:lnTo>
                                <a:pt x="18424" y="60840"/>
                              </a:lnTo>
                              <a:lnTo>
                                <a:pt x="17781" y="59769"/>
                              </a:lnTo>
                              <a:lnTo>
                                <a:pt x="19066" y="58698"/>
                              </a:lnTo>
                              <a:lnTo>
                                <a:pt x="19066" y="57627"/>
                              </a:lnTo>
                              <a:lnTo>
                                <a:pt x="18424" y="55699"/>
                              </a:lnTo>
                              <a:lnTo>
                                <a:pt x="18424" y="53985"/>
                              </a:lnTo>
                              <a:lnTo>
                                <a:pt x="19066" y="52057"/>
                              </a:lnTo>
                              <a:lnTo>
                                <a:pt x="19709" y="49486"/>
                              </a:lnTo>
                              <a:lnTo>
                                <a:pt x="20137" y="47344"/>
                              </a:lnTo>
                              <a:lnTo>
                                <a:pt x="20780" y="45844"/>
                              </a:lnTo>
                              <a:lnTo>
                                <a:pt x="21422" y="43702"/>
                              </a:lnTo>
                              <a:lnTo>
                                <a:pt x="22494" y="41774"/>
                              </a:lnTo>
                              <a:lnTo>
                                <a:pt x="24208" y="40060"/>
                              </a:lnTo>
                              <a:lnTo>
                                <a:pt x="25493" y="38561"/>
                              </a:lnTo>
                              <a:lnTo>
                                <a:pt x="25922" y="37061"/>
                              </a:lnTo>
                              <a:lnTo>
                                <a:pt x="25922" y="35990"/>
                              </a:lnTo>
                              <a:lnTo>
                                <a:pt x="26564" y="34919"/>
                              </a:lnTo>
                              <a:lnTo>
                                <a:pt x="26564" y="34062"/>
                              </a:lnTo>
                              <a:lnTo>
                                <a:pt x="27206" y="33419"/>
                              </a:lnTo>
                              <a:lnTo>
                                <a:pt x="28278" y="31920"/>
                              </a:lnTo>
                              <a:lnTo>
                                <a:pt x="37490" y="27849"/>
                              </a:lnTo>
                              <a:lnTo>
                                <a:pt x="40490" y="26778"/>
                              </a:lnTo>
                              <a:lnTo>
                                <a:pt x="43489" y="26350"/>
                              </a:lnTo>
                              <a:lnTo>
                                <a:pt x="46917" y="25278"/>
                              </a:lnTo>
                              <a:lnTo>
                                <a:pt x="49702" y="24636"/>
                              </a:lnTo>
                              <a:lnTo>
                                <a:pt x="53343" y="24207"/>
                              </a:lnTo>
                              <a:lnTo>
                                <a:pt x="56128" y="23136"/>
                              </a:lnTo>
                              <a:lnTo>
                                <a:pt x="58485" y="22065"/>
                              </a:lnTo>
                              <a:lnTo>
                                <a:pt x="61271" y="21637"/>
                              </a:lnTo>
                              <a:lnTo>
                                <a:pt x="63627" y="20137"/>
                              </a:lnTo>
                              <a:lnTo>
                                <a:pt x="65983" y="19066"/>
                              </a:lnTo>
                              <a:lnTo>
                                <a:pt x="67697" y="17995"/>
                              </a:lnTo>
                              <a:lnTo>
                                <a:pt x="69410" y="16495"/>
                              </a:lnTo>
                              <a:lnTo>
                                <a:pt x="70053" y="15424"/>
                              </a:lnTo>
                              <a:lnTo>
                                <a:pt x="71125" y="14353"/>
                              </a:lnTo>
                              <a:lnTo>
                                <a:pt x="72411" y="13282"/>
                              </a:lnTo>
                              <a:lnTo>
                                <a:pt x="73054" y="12425"/>
                              </a:lnTo>
                              <a:lnTo>
                                <a:pt x="73054" y="11354"/>
                              </a:lnTo>
                              <a:lnTo>
                                <a:pt x="73481" y="12425"/>
                              </a:lnTo>
                              <a:lnTo>
                                <a:pt x="73054" y="12425"/>
                              </a:lnTo>
                              <a:lnTo>
                                <a:pt x="72411" y="11354"/>
                              </a:lnTo>
                              <a:lnTo>
                                <a:pt x="72411" y="10282"/>
                              </a:lnTo>
                              <a:lnTo>
                                <a:pt x="71768" y="7712"/>
                              </a:lnTo>
                              <a:lnTo>
                                <a:pt x="71768" y="5569"/>
                              </a:lnTo>
                              <a:lnTo>
                                <a:pt x="70696" y="3641"/>
                              </a:lnTo>
                              <a:lnTo>
                                <a:pt x="68983" y="1928"/>
                              </a:lnTo>
                              <a:lnTo>
                                <a:pt x="67697" y="1071"/>
                              </a:lnTo>
                              <a:lnTo>
                                <a:pt x="67697" y="428"/>
                              </a:lnTo>
                              <a:lnTo>
                                <a:pt x="66626" y="0"/>
                              </a:lnTo>
                              <a:lnTo>
                                <a:pt x="64912" y="0"/>
                              </a:lnTo>
                              <a:lnTo>
                                <a:pt x="63198" y="428"/>
                              </a:lnTo>
                              <a:lnTo>
                                <a:pt x="62555" y="1499"/>
                              </a:lnTo>
                              <a:lnTo>
                                <a:pt x="61913" y="3641"/>
                              </a:lnTo>
                              <a:lnTo>
                                <a:pt x="61913" y="6212"/>
                              </a:lnTo>
                              <a:lnTo>
                                <a:pt x="60842" y="9211"/>
                              </a:lnTo>
                              <a:lnTo>
                                <a:pt x="59127" y="13282"/>
                              </a:lnTo>
                              <a:lnTo>
                                <a:pt x="57842" y="17995"/>
                              </a:lnTo>
                              <a:lnTo>
                                <a:pt x="57842" y="23136"/>
                              </a:lnTo>
                              <a:lnTo>
                                <a:pt x="57414" y="28278"/>
                              </a:lnTo>
                              <a:lnTo>
                                <a:pt x="56128" y="33419"/>
                              </a:lnTo>
                              <a:lnTo>
                                <a:pt x="56771" y="38561"/>
                              </a:lnTo>
                              <a:lnTo>
                                <a:pt x="57842" y="43274"/>
                              </a:lnTo>
                              <a:lnTo>
                                <a:pt x="83979" y="61269"/>
                              </a:lnTo>
                              <a:lnTo>
                                <a:pt x="91476" y="61269"/>
                              </a:lnTo>
                              <a:lnTo>
                                <a:pt x="108401" y="58270"/>
                              </a:lnTo>
                              <a:lnTo>
                                <a:pt x="122327" y="546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294067pt;margin-top:18.567076pt;width:9.65pt;height:4.9pt;mso-position-horizontal-relative:page;mso-position-vertical-relative:paragraph;z-index:15885312" id="docshape363" coordorigin="8866,371" coordsize="193,98" path="m8866,407l8866,409,8866,412,8868,415,8870,418,8872,420,8875,423,8878,426,8880,429,8883,433,8885,435,8887,439,8888,444,8891,448,8892,451,8893,454,8896,457,8897,460,8898,463,8899,465,8899,468,8898,469,8897,468,8895,467,8894,465,8896,464,8896,462,8895,459,8895,456,8896,453,8897,449,8898,446,8899,444,8900,440,8901,437,8904,434,8906,432,8907,430,8907,428,8908,426,8908,425,8909,424,8910,422,8925,415,8930,414,8934,413,8940,411,8944,410,8950,409,8954,408,8958,406,8962,405,8966,403,8970,401,8972,400,8975,397,8976,396,8978,394,8980,392,8981,391,8981,389,8982,391,8981,391,8980,389,8980,388,8979,383,8979,380,8977,377,8975,374,8972,373,8972,372,8971,371,8968,371,8965,372,8964,374,8963,377,8963,381,8962,386,8959,392,8957,400,8957,408,8956,416,8954,424,8955,432,8957,439,8998,468,9010,468,9037,463,9059,45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5824" behindDoc="0" locked="0" layoutInCell="1" allowOverlap="1" wp14:anchorId="53498856" wp14:editId="470034D1">
                <wp:simplePos x="0" y="0"/>
                <wp:positionH relativeFrom="page">
                  <wp:posOffset>5873845</wp:posOffset>
                </wp:positionH>
                <wp:positionV relativeFrom="paragraph">
                  <wp:posOffset>218663</wp:posOffset>
                </wp:positionV>
                <wp:extent cx="83185" cy="15113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51130"/>
                        </a:xfrm>
                        <a:custGeom>
                          <a:avLst/>
                          <a:gdLst/>
                          <a:ahLst/>
                          <a:cxnLst/>
                          <a:rect l="l" t="t" r="r" b="b"/>
                          <a:pathLst>
                            <a:path w="83185" h="151130">
                              <a:moveTo>
                                <a:pt x="642" y="1071"/>
                              </a:moveTo>
                              <a:lnTo>
                                <a:pt x="0" y="642"/>
                              </a:lnTo>
                              <a:lnTo>
                                <a:pt x="0" y="0"/>
                              </a:lnTo>
                              <a:lnTo>
                                <a:pt x="0" y="2142"/>
                              </a:lnTo>
                              <a:lnTo>
                                <a:pt x="642" y="4712"/>
                              </a:lnTo>
                              <a:lnTo>
                                <a:pt x="1071" y="6855"/>
                              </a:lnTo>
                              <a:lnTo>
                                <a:pt x="1071" y="9426"/>
                              </a:lnTo>
                              <a:lnTo>
                                <a:pt x="1713" y="13067"/>
                              </a:lnTo>
                              <a:lnTo>
                                <a:pt x="2356" y="17566"/>
                              </a:lnTo>
                              <a:lnTo>
                                <a:pt x="2784" y="23350"/>
                              </a:lnTo>
                              <a:lnTo>
                                <a:pt x="4070" y="28492"/>
                              </a:lnTo>
                              <a:lnTo>
                                <a:pt x="4712" y="34062"/>
                              </a:lnTo>
                              <a:lnTo>
                                <a:pt x="5784" y="40274"/>
                              </a:lnTo>
                              <a:lnTo>
                                <a:pt x="6855" y="46916"/>
                              </a:lnTo>
                              <a:lnTo>
                                <a:pt x="8140" y="53771"/>
                              </a:lnTo>
                              <a:lnTo>
                                <a:pt x="9212" y="60840"/>
                              </a:lnTo>
                              <a:lnTo>
                                <a:pt x="9855" y="68124"/>
                              </a:lnTo>
                              <a:lnTo>
                                <a:pt x="10497" y="74337"/>
                              </a:lnTo>
                              <a:lnTo>
                                <a:pt x="11569" y="79478"/>
                              </a:lnTo>
                              <a:lnTo>
                                <a:pt x="12211" y="85048"/>
                              </a:lnTo>
                              <a:lnTo>
                                <a:pt x="12639" y="90190"/>
                              </a:lnTo>
                              <a:lnTo>
                                <a:pt x="13282" y="95974"/>
                              </a:lnTo>
                              <a:lnTo>
                                <a:pt x="13925" y="102187"/>
                              </a:lnTo>
                              <a:lnTo>
                                <a:pt x="14567" y="108399"/>
                              </a:lnTo>
                              <a:lnTo>
                                <a:pt x="14567" y="114398"/>
                              </a:lnTo>
                              <a:lnTo>
                                <a:pt x="14996" y="122324"/>
                              </a:lnTo>
                              <a:lnTo>
                                <a:pt x="14996" y="128965"/>
                              </a:lnTo>
                              <a:lnTo>
                                <a:pt x="14567" y="135178"/>
                              </a:lnTo>
                              <a:lnTo>
                                <a:pt x="14567" y="139248"/>
                              </a:lnTo>
                              <a:lnTo>
                                <a:pt x="13925" y="143319"/>
                              </a:lnTo>
                              <a:lnTo>
                                <a:pt x="13282" y="146532"/>
                              </a:lnTo>
                              <a:lnTo>
                                <a:pt x="12211" y="148460"/>
                              </a:lnTo>
                              <a:lnTo>
                                <a:pt x="12211" y="149531"/>
                              </a:lnTo>
                              <a:lnTo>
                                <a:pt x="11569" y="150602"/>
                              </a:lnTo>
                              <a:lnTo>
                                <a:pt x="10497" y="149960"/>
                              </a:lnTo>
                              <a:lnTo>
                                <a:pt x="9855" y="149103"/>
                              </a:lnTo>
                              <a:lnTo>
                                <a:pt x="9212" y="146960"/>
                              </a:lnTo>
                              <a:lnTo>
                                <a:pt x="8568" y="143961"/>
                              </a:lnTo>
                              <a:lnTo>
                                <a:pt x="7498" y="140748"/>
                              </a:lnTo>
                              <a:lnTo>
                                <a:pt x="6855" y="139248"/>
                              </a:lnTo>
                              <a:lnTo>
                                <a:pt x="6427" y="137749"/>
                              </a:lnTo>
                              <a:lnTo>
                                <a:pt x="5784" y="136249"/>
                              </a:lnTo>
                              <a:lnTo>
                                <a:pt x="4712" y="134107"/>
                              </a:lnTo>
                              <a:lnTo>
                                <a:pt x="4070" y="130465"/>
                              </a:lnTo>
                              <a:lnTo>
                                <a:pt x="4070" y="126394"/>
                              </a:lnTo>
                              <a:lnTo>
                                <a:pt x="3427" y="122324"/>
                              </a:lnTo>
                              <a:lnTo>
                                <a:pt x="2784" y="116540"/>
                              </a:lnTo>
                              <a:lnTo>
                                <a:pt x="2784" y="111399"/>
                              </a:lnTo>
                              <a:lnTo>
                                <a:pt x="2784" y="107328"/>
                              </a:lnTo>
                              <a:lnTo>
                                <a:pt x="3427" y="103258"/>
                              </a:lnTo>
                              <a:lnTo>
                                <a:pt x="4070" y="99616"/>
                              </a:lnTo>
                              <a:lnTo>
                                <a:pt x="4712" y="95974"/>
                              </a:lnTo>
                              <a:lnTo>
                                <a:pt x="5784" y="92332"/>
                              </a:lnTo>
                              <a:lnTo>
                                <a:pt x="7498" y="89333"/>
                              </a:lnTo>
                              <a:lnTo>
                                <a:pt x="9212" y="86119"/>
                              </a:lnTo>
                              <a:lnTo>
                                <a:pt x="11569" y="83549"/>
                              </a:lnTo>
                              <a:lnTo>
                                <a:pt x="13925" y="80978"/>
                              </a:lnTo>
                              <a:lnTo>
                                <a:pt x="16281" y="79050"/>
                              </a:lnTo>
                              <a:lnTo>
                                <a:pt x="18423" y="76908"/>
                              </a:lnTo>
                              <a:lnTo>
                                <a:pt x="21423" y="75408"/>
                              </a:lnTo>
                              <a:lnTo>
                                <a:pt x="24850" y="72837"/>
                              </a:lnTo>
                              <a:lnTo>
                                <a:pt x="28278" y="70266"/>
                              </a:lnTo>
                              <a:lnTo>
                                <a:pt x="31277" y="67696"/>
                              </a:lnTo>
                              <a:lnTo>
                                <a:pt x="34705" y="64482"/>
                              </a:lnTo>
                              <a:lnTo>
                                <a:pt x="38133" y="61483"/>
                              </a:lnTo>
                              <a:lnTo>
                                <a:pt x="41132" y="59341"/>
                              </a:lnTo>
                              <a:lnTo>
                                <a:pt x="44132" y="57841"/>
                              </a:lnTo>
                              <a:lnTo>
                                <a:pt x="46916" y="55699"/>
                              </a:lnTo>
                              <a:lnTo>
                                <a:pt x="57842" y="43488"/>
                              </a:lnTo>
                              <a:lnTo>
                                <a:pt x="60199" y="39846"/>
                              </a:lnTo>
                              <a:lnTo>
                                <a:pt x="62555" y="37275"/>
                              </a:lnTo>
                              <a:lnTo>
                                <a:pt x="63841" y="34062"/>
                              </a:lnTo>
                              <a:lnTo>
                                <a:pt x="64913" y="31063"/>
                              </a:lnTo>
                              <a:lnTo>
                                <a:pt x="65983" y="27849"/>
                              </a:lnTo>
                              <a:lnTo>
                                <a:pt x="67269" y="25278"/>
                              </a:lnTo>
                              <a:lnTo>
                                <a:pt x="67697" y="22708"/>
                              </a:lnTo>
                              <a:lnTo>
                                <a:pt x="68340" y="19709"/>
                              </a:lnTo>
                              <a:lnTo>
                                <a:pt x="68340" y="17566"/>
                              </a:lnTo>
                              <a:lnTo>
                                <a:pt x="68340" y="15638"/>
                              </a:lnTo>
                              <a:lnTo>
                                <a:pt x="68340" y="13924"/>
                              </a:lnTo>
                              <a:lnTo>
                                <a:pt x="67697" y="12425"/>
                              </a:lnTo>
                              <a:lnTo>
                                <a:pt x="67269" y="11354"/>
                              </a:lnTo>
                              <a:lnTo>
                                <a:pt x="66626" y="10497"/>
                              </a:lnTo>
                              <a:lnTo>
                                <a:pt x="65555" y="9426"/>
                              </a:lnTo>
                              <a:lnTo>
                                <a:pt x="64270" y="8783"/>
                              </a:lnTo>
                              <a:lnTo>
                                <a:pt x="62555" y="9854"/>
                              </a:lnTo>
                              <a:lnTo>
                                <a:pt x="60842" y="11354"/>
                              </a:lnTo>
                              <a:lnTo>
                                <a:pt x="58485" y="13496"/>
                              </a:lnTo>
                              <a:lnTo>
                                <a:pt x="56129" y="15638"/>
                              </a:lnTo>
                              <a:lnTo>
                                <a:pt x="54415" y="17566"/>
                              </a:lnTo>
                              <a:lnTo>
                                <a:pt x="52058" y="20780"/>
                              </a:lnTo>
                              <a:lnTo>
                                <a:pt x="50344" y="24422"/>
                              </a:lnTo>
                              <a:lnTo>
                                <a:pt x="48631" y="27421"/>
                              </a:lnTo>
                              <a:lnTo>
                                <a:pt x="47559" y="31063"/>
                              </a:lnTo>
                              <a:lnTo>
                                <a:pt x="46916" y="35133"/>
                              </a:lnTo>
                              <a:lnTo>
                                <a:pt x="46273" y="39846"/>
                              </a:lnTo>
                              <a:lnTo>
                                <a:pt x="46273" y="44988"/>
                              </a:lnTo>
                              <a:lnTo>
                                <a:pt x="46916" y="49486"/>
                              </a:lnTo>
                              <a:lnTo>
                                <a:pt x="47559" y="54199"/>
                              </a:lnTo>
                              <a:lnTo>
                                <a:pt x="49274" y="58270"/>
                              </a:lnTo>
                              <a:lnTo>
                                <a:pt x="50987" y="61912"/>
                              </a:lnTo>
                              <a:lnTo>
                                <a:pt x="52058" y="65125"/>
                              </a:lnTo>
                              <a:lnTo>
                                <a:pt x="68982" y="73694"/>
                              </a:lnTo>
                              <a:lnTo>
                                <a:pt x="73696" y="73266"/>
                              </a:lnTo>
                              <a:lnTo>
                                <a:pt x="78194" y="71766"/>
                              </a:lnTo>
                              <a:lnTo>
                                <a:pt x="82908" y="702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507538pt;margin-top:17.217604pt;width:6.55pt;height:11.9pt;mso-position-horizontal-relative:page;mso-position-vertical-relative:paragraph;z-index:15885824" id="docshape364" coordorigin="9250,344" coordsize="131,238" path="m9251,346l9250,345,9250,344,9250,348,9251,352,9252,355,9252,359,9253,365,9254,372,9255,381,9257,389,9258,398,9259,408,9261,418,9263,429,9265,440,9266,452,9267,461,9268,470,9269,478,9270,486,9271,495,9272,505,9273,515,9273,525,9274,537,9274,547,9273,557,9273,564,9272,570,9271,575,9269,578,9269,580,9268,582,9267,581,9266,579,9265,576,9264,571,9262,566,9261,564,9260,561,9259,559,9258,556,9257,550,9257,543,9256,537,9255,528,9255,520,9255,513,9256,507,9257,501,9258,495,9259,490,9262,485,9265,480,9268,476,9272,472,9276,469,9279,465,9284,463,9289,459,9295,455,9299,451,9305,446,9310,441,9315,438,9320,435,9324,432,9341,413,9345,407,9349,403,9351,398,9352,393,9354,388,9356,384,9357,380,9358,375,9358,372,9358,369,9358,366,9357,364,9356,362,9355,361,9353,359,9351,358,9349,360,9346,362,9342,366,9339,369,9336,372,9332,377,9329,383,9327,388,9325,393,9324,400,9323,407,9323,415,9324,422,9325,430,9328,436,9330,442,9332,447,9359,460,9366,460,9373,457,9381,455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6336" behindDoc="0" locked="0" layoutInCell="1" allowOverlap="1" wp14:anchorId="6DF70D24" wp14:editId="39C00867">
                <wp:simplePos x="0" y="0"/>
                <wp:positionH relativeFrom="page">
                  <wp:posOffset>5916692</wp:posOffset>
                </wp:positionH>
                <wp:positionV relativeFrom="paragraph">
                  <wp:posOffset>175389</wp:posOffset>
                </wp:positionV>
                <wp:extent cx="27305" cy="635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6350"/>
                        </a:xfrm>
                        <a:custGeom>
                          <a:avLst/>
                          <a:gdLst/>
                          <a:ahLst/>
                          <a:cxnLst/>
                          <a:rect l="l" t="t" r="r" b="b"/>
                          <a:pathLst>
                            <a:path w="27305" h="6350">
                              <a:moveTo>
                                <a:pt x="27207" y="3641"/>
                              </a:moveTo>
                              <a:lnTo>
                                <a:pt x="22709" y="1713"/>
                              </a:lnTo>
                              <a:lnTo>
                                <a:pt x="20994" y="1071"/>
                              </a:lnTo>
                              <a:lnTo>
                                <a:pt x="17995" y="1071"/>
                              </a:lnTo>
                              <a:lnTo>
                                <a:pt x="14567" y="1071"/>
                              </a:lnTo>
                              <a:lnTo>
                                <a:pt x="11569" y="1071"/>
                              </a:lnTo>
                              <a:lnTo>
                                <a:pt x="8783" y="1713"/>
                              </a:lnTo>
                              <a:lnTo>
                                <a:pt x="6427" y="3213"/>
                              </a:lnTo>
                              <a:lnTo>
                                <a:pt x="4069" y="4284"/>
                              </a:lnTo>
                              <a:lnTo>
                                <a:pt x="2356" y="5141"/>
                              </a:lnTo>
                              <a:lnTo>
                                <a:pt x="1285" y="5784"/>
                              </a:lnTo>
                              <a:lnTo>
                                <a:pt x="642" y="5784"/>
                              </a:lnTo>
                              <a:lnTo>
                                <a:pt x="0" y="5141"/>
                              </a:lnTo>
                              <a:lnTo>
                                <a:pt x="642" y="4284"/>
                              </a:lnTo>
                              <a:lnTo>
                                <a:pt x="1285" y="3213"/>
                              </a:lnTo>
                              <a:lnTo>
                                <a:pt x="2356" y="1713"/>
                              </a:lnTo>
                              <a:lnTo>
                                <a:pt x="4069" y="642"/>
                              </a:lnTo>
                              <a:lnTo>
                                <a:pt x="6427"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881287pt;margin-top:13.810178pt;width:2.15pt;height:.5pt;mso-position-horizontal-relative:page;mso-position-vertical-relative:paragraph;z-index:15886336" id="docshape365" coordorigin="9318,276" coordsize="43,10" path="m9360,282l9353,279,9351,278,9346,278,9341,278,9336,278,9331,279,9328,281,9324,283,9321,284,9320,285,9319,285,9318,284,9319,283,9320,281,9321,279,9324,277,9328,276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5886848" behindDoc="0" locked="0" layoutInCell="1" allowOverlap="1" wp14:anchorId="170F27AB" wp14:editId="3B719334">
                <wp:simplePos x="0" y="0"/>
                <wp:positionH relativeFrom="page">
                  <wp:posOffset>6083579</wp:posOffset>
                </wp:positionH>
                <wp:positionV relativeFrom="paragraph">
                  <wp:posOffset>206881</wp:posOffset>
                </wp:positionV>
                <wp:extent cx="76200" cy="67945"/>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7945"/>
                        </a:xfrm>
                        <a:custGeom>
                          <a:avLst/>
                          <a:gdLst/>
                          <a:ahLst/>
                          <a:cxnLst/>
                          <a:rect l="l" t="t" r="r" b="b"/>
                          <a:pathLst>
                            <a:path w="76200" h="67945">
                              <a:moveTo>
                                <a:pt x="14567" y="10282"/>
                              </a:moveTo>
                              <a:lnTo>
                                <a:pt x="15210" y="8354"/>
                              </a:lnTo>
                              <a:lnTo>
                                <a:pt x="13924" y="6641"/>
                              </a:lnTo>
                              <a:lnTo>
                                <a:pt x="13924" y="5141"/>
                              </a:lnTo>
                              <a:lnTo>
                                <a:pt x="13924" y="3641"/>
                              </a:lnTo>
                              <a:lnTo>
                                <a:pt x="13924" y="2570"/>
                              </a:lnTo>
                              <a:lnTo>
                                <a:pt x="13496" y="1499"/>
                              </a:lnTo>
                              <a:lnTo>
                                <a:pt x="13496" y="0"/>
                              </a:lnTo>
                              <a:lnTo>
                                <a:pt x="12854" y="1070"/>
                              </a:lnTo>
                              <a:lnTo>
                                <a:pt x="12211" y="2142"/>
                              </a:lnTo>
                              <a:lnTo>
                                <a:pt x="11782" y="4070"/>
                              </a:lnTo>
                              <a:lnTo>
                                <a:pt x="10497" y="5784"/>
                              </a:lnTo>
                              <a:lnTo>
                                <a:pt x="9854" y="7712"/>
                              </a:lnTo>
                              <a:lnTo>
                                <a:pt x="8783" y="10282"/>
                              </a:lnTo>
                              <a:lnTo>
                                <a:pt x="8140" y="13496"/>
                              </a:lnTo>
                              <a:lnTo>
                                <a:pt x="7069" y="17566"/>
                              </a:lnTo>
                              <a:lnTo>
                                <a:pt x="5998" y="20565"/>
                              </a:lnTo>
                              <a:lnTo>
                                <a:pt x="4712" y="24850"/>
                              </a:lnTo>
                              <a:lnTo>
                                <a:pt x="4070" y="28278"/>
                              </a:lnTo>
                              <a:lnTo>
                                <a:pt x="2999" y="32562"/>
                              </a:lnTo>
                              <a:lnTo>
                                <a:pt x="2356" y="37704"/>
                              </a:lnTo>
                              <a:lnTo>
                                <a:pt x="1285" y="42203"/>
                              </a:lnTo>
                              <a:lnTo>
                                <a:pt x="1285" y="46916"/>
                              </a:lnTo>
                              <a:lnTo>
                                <a:pt x="642" y="50986"/>
                              </a:lnTo>
                              <a:lnTo>
                                <a:pt x="0" y="55270"/>
                              </a:lnTo>
                              <a:lnTo>
                                <a:pt x="642" y="58698"/>
                              </a:lnTo>
                              <a:lnTo>
                                <a:pt x="1285" y="61912"/>
                              </a:lnTo>
                              <a:lnTo>
                                <a:pt x="1928" y="64482"/>
                              </a:lnTo>
                              <a:lnTo>
                                <a:pt x="2356" y="65982"/>
                              </a:lnTo>
                              <a:lnTo>
                                <a:pt x="2999" y="67481"/>
                              </a:lnTo>
                              <a:lnTo>
                                <a:pt x="4712" y="67053"/>
                              </a:lnTo>
                              <a:lnTo>
                                <a:pt x="6427" y="67053"/>
                              </a:lnTo>
                              <a:lnTo>
                                <a:pt x="8140" y="65982"/>
                              </a:lnTo>
                              <a:lnTo>
                                <a:pt x="9854" y="64911"/>
                              </a:lnTo>
                              <a:lnTo>
                                <a:pt x="12211" y="63840"/>
                              </a:lnTo>
                              <a:lnTo>
                                <a:pt x="13924" y="62340"/>
                              </a:lnTo>
                              <a:lnTo>
                                <a:pt x="16281" y="60412"/>
                              </a:lnTo>
                              <a:lnTo>
                                <a:pt x="17567" y="58270"/>
                              </a:lnTo>
                              <a:lnTo>
                                <a:pt x="17567" y="56127"/>
                              </a:lnTo>
                              <a:lnTo>
                                <a:pt x="17995" y="54199"/>
                              </a:lnTo>
                              <a:lnTo>
                                <a:pt x="19280" y="51629"/>
                              </a:lnTo>
                              <a:lnTo>
                                <a:pt x="19708" y="49058"/>
                              </a:lnTo>
                              <a:lnTo>
                                <a:pt x="20995" y="46487"/>
                              </a:lnTo>
                              <a:lnTo>
                                <a:pt x="22066" y="43916"/>
                              </a:lnTo>
                              <a:lnTo>
                                <a:pt x="23351" y="41346"/>
                              </a:lnTo>
                              <a:lnTo>
                                <a:pt x="24422" y="38775"/>
                              </a:lnTo>
                              <a:lnTo>
                                <a:pt x="25707" y="35561"/>
                              </a:lnTo>
                              <a:lnTo>
                                <a:pt x="27421" y="32991"/>
                              </a:lnTo>
                              <a:lnTo>
                                <a:pt x="28492" y="30848"/>
                              </a:lnTo>
                              <a:lnTo>
                                <a:pt x="29135" y="28920"/>
                              </a:lnTo>
                              <a:lnTo>
                                <a:pt x="30206" y="27421"/>
                              </a:lnTo>
                              <a:lnTo>
                                <a:pt x="30848" y="26350"/>
                              </a:lnTo>
                              <a:lnTo>
                                <a:pt x="31491" y="25278"/>
                              </a:lnTo>
                              <a:lnTo>
                                <a:pt x="32563" y="26350"/>
                              </a:lnTo>
                              <a:lnTo>
                                <a:pt x="34276" y="28278"/>
                              </a:lnTo>
                              <a:lnTo>
                                <a:pt x="35991" y="30848"/>
                              </a:lnTo>
                              <a:lnTo>
                                <a:pt x="37276" y="32562"/>
                              </a:lnTo>
                              <a:lnTo>
                                <a:pt x="38990" y="34062"/>
                              </a:lnTo>
                              <a:lnTo>
                                <a:pt x="39418" y="35561"/>
                              </a:lnTo>
                              <a:lnTo>
                                <a:pt x="40704" y="37704"/>
                              </a:lnTo>
                              <a:lnTo>
                                <a:pt x="41775" y="39203"/>
                              </a:lnTo>
                              <a:lnTo>
                                <a:pt x="43060" y="41346"/>
                              </a:lnTo>
                              <a:lnTo>
                                <a:pt x="43489" y="43274"/>
                              </a:lnTo>
                              <a:lnTo>
                                <a:pt x="44774" y="44345"/>
                              </a:lnTo>
                              <a:lnTo>
                                <a:pt x="45417" y="44345"/>
                              </a:lnTo>
                              <a:lnTo>
                                <a:pt x="46488" y="44773"/>
                              </a:lnTo>
                              <a:lnTo>
                                <a:pt x="47559" y="46487"/>
                              </a:lnTo>
                              <a:lnTo>
                                <a:pt x="48845" y="47987"/>
                              </a:lnTo>
                              <a:lnTo>
                                <a:pt x="49273" y="49915"/>
                              </a:lnTo>
                              <a:lnTo>
                                <a:pt x="50559" y="51629"/>
                              </a:lnTo>
                              <a:lnTo>
                                <a:pt x="51201" y="54199"/>
                              </a:lnTo>
                              <a:lnTo>
                                <a:pt x="52272" y="56127"/>
                              </a:lnTo>
                              <a:lnTo>
                                <a:pt x="57413" y="62983"/>
                              </a:lnTo>
                              <a:lnTo>
                                <a:pt x="58699" y="62983"/>
                              </a:lnTo>
                              <a:lnTo>
                                <a:pt x="59771" y="62983"/>
                              </a:lnTo>
                              <a:lnTo>
                                <a:pt x="61056" y="61912"/>
                              </a:lnTo>
                              <a:lnTo>
                                <a:pt x="62769" y="59769"/>
                              </a:lnTo>
                              <a:lnTo>
                                <a:pt x="64484" y="58270"/>
                              </a:lnTo>
                              <a:lnTo>
                                <a:pt x="65554" y="55270"/>
                              </a:lnTo>
                              <a:lnTo>
                                <a:pt x="67269" y="52700"/>
                              </a:lnTo>
                              <a:lnTo>
                                <a:pt x="68982" y="49058"/>
                              </a:lnTo>
                              <a:lnTo>
                                <a:pt x="70268" y="45844"/>
                              </a:lnTo>
                              <a:lnTo>
                                <a:pt x="71339" y="42203"/>
                              </a:lnTo>
                              <a:lnTo>
                                <a:pt x="72625" y="39203"/>
                              </a:lnTo>
                              <a:lnTo>
                                <a:pt x="73695" y="35561"/>
                              </a:lnTo>
                              <a:lnTo>
                                <a:pt x="74981" y="32562"/>
                              </a:lnTo>
                              <a:lnTo>
                                <a:pt x="76053" y="29991"/>
                              </a:lnTo>
                              <a:lnTo>
                                <a:pt x="76053" y="17995"/>
                              </a:lnTo>
                              <a:lnTo>
                                <a:pt x="74981" y="16067"/>
                              </a:lnTo>
                              <a:lnTo>
                                <a:pt x="74338" y="14995"/>
                              </a:lnTo>
                              <a:lnTo>
                                <a:pt x="73053" y="15424"/>
                              </a:lnTo>
                              <a:lnTo>
                                <a:pt x="72625" y="16067"/>
                              </a:lnTo>
                              <a:lnTo>
                                <a:pt x="71339" y="17138"/>
                              </a:lnTo>
                              <a:lnTo>
                                <a:pt x="70268" y="17995"/>
                              </a:lnTo>
                              <a:lnTo>
                                <a:pt x="69625" y="18637"/>
                              </a:lnTo>
                              <a:lnTo>
                                <a:pt x="68553" y="20137"/>
                              </a:lnTo>
                              <a:lnTo>
                                <a:pt x="67911" y="21637"/>
                              </a:lnTo>
                              <a:lnTo>
                                <a:pt x="67269" y="23779"/>
                              </a:lnTo>
                              <a:lnTo>
                                <a:pt x="67269" y="25707"/>
                              </a:lnTo>
                              <a:lnTo>
                                <a:pt x="66840" y="27849"/>
                              </a:lnTo>
                              <a:lnTo>
                                <a:pt x="66197" y="299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022034pt;margin-top:16.289845pt;width:6pt;height:5.35pt;mso-position-horizontal-relative:page;mso-position-vertical-relative:paragraph;z-index:15886848" id="docshape366" coordorigin="9580,326" coordsize="120,107" path="m9603,342l9604,339,9602,336,9602,334,9602,332,9602,330,9602,328,9602,326,9601,327,9600,329,9599,332,9597,335,9596,338,9594,342,9593,347,9592,353,9590,358,9588,365,9587,370,9585,377,9584,385,9582,392,9582,400,9581,406,9580,413,9581,418,9582,423,9583,427,9584,430,9585,432,9588,431,9591,431,9593,430,9596,428,9600,426,9602,424,9606,421,9608,418,9608,414,9609,411,9611,407,9611,403,9614,399,9615,395,9617,391,9619,387,9621,382,9624,378,9625,374,9626,371,9628,369,9629,367,9630,366,9632,367,9634,370,9637,374,9639,377,9642,379,9643,382,9645,385,9646,388,9648,391,9649,394,9651,396,9652,396,9654,396,9655,399,9657,401,9658,404,9660,407,9661,411,9663,414,9671,425,9673,425,9675,425,9677,423,9679,420,9682,418,9684,413,9686,409,9689,403,9691,398,9693,392,9695,388,9696,382,9699,377,9700,373,9700,354,9699,351,9698,349,9695,350,9695,351,9693,353,9691,354,9690,355,9688,358,9687,360,9686,363,9686,366,9686,370,9685,373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87360" behindDoc="0" locked="0" layoutInCell="1" allowOverlap="1" wp14:anchorId="0F2901B1" wp14:editId="3332A7F0">
                <wp:simplePos x="0" y="0"/>
                <wp:positionH relativeFrom="page">
                  <wp:posOffset>6208263</wp:posOffset>
                </wp:positionH>
                <wp:positionV relativeFrom="paragraph">
                  <wp:posOffset>107907</wp:posOffset>
                </wp:positionV>
                <wp:extent cx="479425" cy="19939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25" cy="199390"/>
                        </a:xfrm>
                        <a:custGeom>
                          <a:avLst/>
                          <a:gdLst/>
                          <a:ahLst/>
                          <a:cxnLst/>
                          <a:rect l="l" t="t" r="r" b="b"/>
                          <a:pathLst>
                            <a:path w="479425" h="199390">
                              <a:moveTo>
                                <a:pt x="0" y="97473"/>
                              </a:moveTo>
                              <a:lnTo>
                                <a:pt x="642" y="98545"/>
                              </a:lnTo>
                              <a:lnTo>
                                <a:pt x="1284" y="100044"/>
                              </a:lnTo>
                              <a:lnTo>
                                <a:pt x="1284" y="101544"/>
                              </a:lnTo>
                              <a:lnTo>
                                <a:pt x="1713" y="103044"/>
                              </a:lnTo>
                              <a:lnTo>
                                <a:pt x="1713" y="104757"/>
                              </a:lnTo>
                              <a:lnTo>
                                <a:pt x="2356" y="106685"/>
                              </a:lnTo>
                              <a:lnTo>
                                <a:pt x="2999" y="108828"/>
                              </a:lnTo>
                              <a:lnTo>
                                <a:pt x="3427" y="111398"/>
                              </a:lnTo>
                              <a:lnTo>
                                <a:pt x="3427" y="113969"/>
                              </a:lnTo>
                              <a:lnTo>
                                <a:pt x="4070" y="116540"/>
                              </a:lnTo>
                              <a:lnTo>
                                <a:pt x="4712" y="120182"/>
                              </a:lnTo>
                              <a:lnTo>
                                <a:pt x="5355" y="123824"/>
                              </a:lnTo>
                              <a:lnTo>
                                <a:pt x="5784" y="127251"/>
                              </a:lnTo>
                              <a:lnTo>
                                <a:pt x="6427" y="131536"/>
                              </a:lnTo>
                              <a:lnTo>
                                <a:pt x="7069" y="135606"/>
                              </a:lnTo>
                              <a:lnTo>
                                <a:pt x="6427" y="139248"/>
                              </a:lnTo>
                              <a:lnTo>
                                <a:pt x="6427" y="142890"/>
                              </a:lnTo>
                              <a:lnTo>
                                <a:pt x="5784" y="144818"/>
                              </a:lnTo>
                              <a:lnTo>
                                <a:pt x="5355" y="146960"/>
                              </a:lnTo>
                              <a:lnTo>
                                <a:pt x="5355" y="148888"/>
                              </a:lnTo>
                              <a:lnTo>
                                <a:pt x="5355" y="150602"/>
                              </a:lnTo>
                              <a:lnTo>
                                <a:pt x="6427" y="149531"/>
                              </a:lnTo>
                              <a:lnTo>
                                <a:pt x="7069" y="148460"/>
                              </a:lnTo>
                              <a:lnTo>
                                <a:pt x="7497" y="146960"/>
                              </a:lnTo>
                              <a:lnTo>
                                <a:pt x="8783" y="144818"/>
                              </a:lnTo>
                              <a:lnTo>
                                <a:pt x="9854" y="142247"/>
                              </a:lnTo>
                              <a:lnTo>
                                <a:pt x="11139" y="140319"/>
                              </a:lnTo>
                              <a:lnTo>
                                <a:pt x="12210" y="138177"/>
                              </a:lnTo>
                              <a:lnTo>
                                <a:pt x="12853" y="135606"/>
                              </a:lnTo>
                              <a:lnTo>
                                <a:pt x="13924" y="133035"/>
                              </a:lnTo>
                              <a:lnTo>
                                <a:pt x="15210" y="130465"/>
                              </a:lnTo>
                              <a:lnTo>
                                <a:pt x="16923" y="127894"/>
                              </a:lnTo>
                              <a:lnTo>
                                <a:pt x="17995" y="125323"/>
                              </a:lnTo>
                              <a:lnTo>
                                <a:pt x="19280" y="123181"/>
                              </a:lnTo>
                              <a:lnTo>
                                <a:pt x="20351" y="121253"/>
                              </a:lnTo>
                              <a:lnTo>
                                <a:pt x="21422" y="119539"/>
                              </a:lnTo>
                              <a:lnTo>
                                <a:pt x="22065" y="118039"/>
                              </a:lnTo>
                              <a:lnTo>
                                <a:pt x="22708" y="116968"/>
                              </a:lnTo>
                              <a:lnTo>
                                <a:pt x="23351" y="116111"/>
                              </a:lnTo>
                              <a:lnTo>
                                <a:pt x="23779" y="115040"/>
                              </a:lnTo>
                              <a:lnTo>
                                <a:pt x="25064" y="113969"/>
                              </a:lnTo>
                              <a:lnTo>
                                <a:pt x="26136" y="113541"/>
                              </a:lnTo>
                              <a:lnTo>
                                <a:pt x="27207" y="113969"/>
                              </a:lnTo>
                              <a:lnTo>
                                <a:pt x="28492" y="114398"/>
                              </a:lnTo>
                              <a:lnTo>
                                <a:pt x="29135" y="116111"/>
                              </a:lnTo>
                              <a:lnTo>
                                <a:pt x="30206" y="116968"/>
                              </a:lnTo>
                              <a:lnTo>
                                <a:pt x="31277" y="118039"/>
                              </a:lnTo>
                              <a:lnTo>
                                <a:pt x="32563" y="119539"/>
                              </a:lnTo>
                              <a:lnTo>
                                <a:pt x="33205" y="121253"/>
                              </a:lnTo>
                              <a:lnTo>
                                <a:pt x="34919" y="122753"/>
                              </a:lnTo>
                              <a:lnTo>
                                <a:pt x="35991" y="124252"/>
                              </a:lnTo>
                              <a:lnTo>
                                <a:pt x="37704" y="126394"/>
                              </a:lnTo>
                              <a:lnTo>
                                <a:pt x="38990" y="129394"/>
                              </a:lnTo>
                              <a:lnTo>
                                <a:pt x="40061" y="131964"/>
                              </a:lnTo>
                              <a:lnTo>
                                <a:pt x="41132" y="134535"/>
                              </a:lnTo>
                              <a:lnTo>
                                <a:pt x="42417" y="136677"/>
                              </a:lnTo>
                              <a:lnTo>
                                <a:pt x="43489" y="138606"/>
                              </a:lnTo>
                              <a:lnTo>
                                <a:pt x="44774" y="140319"/>
                              </a:lnTo>
                              <a:lnTo>
                                <a:pt x="45202" y="141819"/>
                              </a:lnTo>
                              <a:lnTo>
                                <a:pt x="46487" y="143319"/>
                              </a:lnTo>
                              <a:lnTo>
                                <a:pt x="46916" y="144390"/>
                              </a:lnTo>
                              <a:lnTo>
                                <a:pt x="46916" y="145461"/>
                              </a:lnTo>
                              <a:lnTo>
                                <a:pt x="48201" y="145889"/>
                              </a:lnTo>
                              <a:lnTo>
                                <a:pt x="48844" y="145461"/>
                              </a:lnTo>
                              <a:lnTo>
                                <a:pt x="49915" y="144390"/>
                              </a:lnTo>
                              <a:lnTo>
                                <a:pt x="50558" y="143319"/>
                              </a:lnTo>
                              <a:lnTo>
                                <a:pt x="50986" y="141819"/>
                              </a:lnTo>
                              <a:lnTo>
                                <a:pt x="52272" y="139248"/>
                              </a:lnTo>
                              <a:lnTo>
                                <a:pt x="52915" y="136677"/>
                              </a:lnTo>
                              <a:lnTo>
                                <a:pt x="53985" y="135178"/>
                              </a:lnTo>
                              <a:lnTo>
                                <a:pt x="54628" y="133035"/>
                              </a:lnTo>
                              <a:lnTo>
                                <a:pt x="55057" y="131536"/>
                              </a:lnTo>
                              <a:lnTo>
                                <a:pt x="55700" y="129822"/>
                              </a:lnTo>
                              <a:lnTo>
                                <a:pt x="56771" y="128965"/>
                              </a:lnTo>
                              <a:lnTo>
                                <a:pt x="57413" y="127251"/>
                              </a:lnTo>
                              <a:lnTo>
                                <a:pt x="58056" y="126394"/>
                              </a:lnTo>
                              <a:lnTo>
                                <a:pt x="58699" y="125323"/>
                              </a:lnTo>
                              <a:lnTo>
                                <a:pt x="59770" y="123824"/>
                              </a:lnTo>
                              <a:lnTo>
                                <a:pt x="60841" y="122753"/>
                              </a:lnTo>
                              <a:lnTo>
                                <a:pt x="62127" y="121681"/>
                              </a:lnTo>
                              <a:lnTo>
                                <a:pt x="63198" y="121253"/>
                              </a:lnTo>
                              <a:lnTo>
                                <a:pt x="64484" y="120182"/>
                              </a:lnTo>
                              <a:lnTo>
                                <a:pt x="64912" y="119539"/>
                              </a:lnTo>
                              <a:lnTo>
                                <a:pt x="66197" y="119111"/>
                              </a:lnTo>
                              <a:lnTo>
                                <a:pt x="67911" y="119111"/>
                              </a:lnTo>
                              <a:lnTo>
                                <a:pt x="68982" y="119111"/>
                              </a:lnTo>
                              <a:lnTo>
                                <a:pt x="68982" y="120182"/>
                              </a:lnTo>
                              <a:lnTo>
                                <a:pt x="68982" y="121253"/>
                              </a:lnTo>
                              <a:lnTo>
                                <a:pt x="68982" y="122753"/>
                              </a:lnTo>
                              <a:lnTo>
                                <a:pt x="69625" y="123824"/>
                              </a:lnTo>
                              <a:lnTo>
                                <a:pt x="69625" y="125323"/>
                              </a:lnTo>
                              <a:lnTo>
                                <a:pt x="70268" y="126394"/>
                              </a:lnTo>
                              <a:lnTo>
                                <a:pt x="70696" y="127894"/>
                              </a:lnTo>
                              <a:lnTo>
                                <a:pt x="71982" y="128965"/>
                              </a:lnTo>
                              <a:lnTo>
                                <a:pt x="73696" y="131536"/>
                              </a:lnTo>
                              <a:lnTo>
                                <a:pt x="74766" y="133035"/>
                              </a:lnTo>
                              <a:lnTo>
                                <a:pt x="76480" y="135178"/>
                              </a:lnTo>
                              <a:lnTo>
                                <a:pt x="78408" y="136677"/>
                              </a:lnTo>
                              <a:lnTo>
                                <a:pt x="80551" y="138177"/>
                              </a:lnTo>
                              <a:lnTo>
                                <a:pt x="82479" y="139248"/>
                              </a:lnTo>
                              <a:lnTo>
                                <a:pt x="84192" y="140319"/>
                              </a:lnTo>
                              <a:lnTo>
                                <a:pt x="86335" y="140319"/>
                              </a:lnTo>
                              <a:lnTo>
                                <a:pt x="88263" y="140748"/>
                              </a:lnTo>
                              <a:lnTo>
                                <a:pt x="89977" y="140748"/>
                              </a:lnTo>
                              <a:lnTo>
                                <a:pt x="91690" y="140319"/>
                              </a:lnTo>
                              <a:lnTo>
                                <a:pt x="93405" y="138606"/>
                              </a:lnTo>
                              <a:lnTo>
                                <a:pt x="95118" y="136677"/>
                              </a:lnTo>
                              <a:lnTo>
                                <a:pt x="96832" y="134535"/>
                              </a:lnTo>
                              <a:lnTo>
                                <a:pt x="99189" y="131964"/>
                              </a:lnTo>
                              <a:lnTo>
                                <a:pt x="100903" y="129822"/>
                              </a:lnTo>
                              <a:lnTo>
                                <a:pt x="103260" y="127251"/>
                              </a:lnTo>
                              <a:lnTo>
                                <a:pt x="104973" y="125323"/>
                              </a:lnTo>
                              <a:lnTo>
                                <a:pt x="107330" y="122753"/>
                              </a:lnTo>
                              <a:lnTo>
                                <a:pt x="109044" y="120182"/>
                              </a:lnTo>
                              <a:lnTo>
                                <a:pt x="110115" y="116968"/>
                              </a:lnTo>
                              <a:lnTo>
                                <a:pt x="112043" y="113969"/>
                              </a:lnTo>
                              <a:lnTo>
                                <a:pt x="113114" y="111398"/>
                              </a:lnTo>
                              <a:lnTo>
                                <a:pt x="113757" y="107756"/>
                              </a:lnTo>
                              <a:lnTo>
                                <a:pt x="114828" y="104757"/>
                              </a:lnTo>
                              <a:lnTo>
                                <a:pt x="115899" y="100044"/>
                              </a:lnTo>
                              <a:lnTo>
                                <a:pt x="117184" y="95974"/>
                              </a:lnTo>
                              <a:lnTo>
                                <a:pt x="118255" y="92332"/>
                              </a:lnTo>
                              <a:lnTo>
                                <a:pt x="118898" y="88262"/>
                              </a:lnTo>
                              <a:lnTo>
                                <a:pt x="119541" y="83977"/>
                              </a:lnTo>
                              <a:lnTo>
                                <a:pt x="119970" y="80550"/>
                              </a:lnTo>
                              <a:lnTo>
                                <a:pt x="119970" y="76908"/>
                              </a:lnTo>
                              <a:lnTo>
                                <a:pt x="120612" y="73694"/>
                              </a:lnTo>
                              <a:lnTo>
                                <a:pt x="121255" y="70695"/>
                              </a:lnTo>
                              <a:lnTo>
                                <a:pt x="121255" y="68124"/>
                              </a:lnTo>
                              <a:lnTo>
                                <a:pt x="121897" y="65553"/>
                              </a:lnTo>
                              <a:lnTo>
                                <a:pt x="121255" y="64054"/>
                              </a:lnTo>
                              <a:lnTo>
                                <a:pt x="121897" y="62983"/>
                              </a:lnTo>
                              <a:lnTo>
                                <a:pt x="121897" y="64482"/>
                              </a:lnTo>
                              <a:lnTo>
                                <a:pt x="121897" y="65553"/>
                              </a:lnTo>
                              <a:lnTo>
                                <a:pt x="121897" y="68124"/>
                              </a:lnTo>
                              <a:lnTo>
                                <a:pt x="121897" y="70695"/>
                              </a:lnTo>
                              <a:lnTo>
                                <a:pt x="121255" y="74337"/>
                              </a:lnTo>
                              <a:lnTo>
                                <a:pt x="121255" y="97045"/>
                              </a:lnTo>
                              <a:lnTo>
                                <a:pt x="120612" y="103044"/>
                              </a:lnTo>
                              <a:lnTo>
                                <a:pt x="119970" y="109256"/>
                              </a:lnTo>
                              <a:lnTo>
                                <a:pt x="119970" y="115469"/>
                              </a:lnTo>
                              <a:lnTo>
                                <a:pt x="119970" y="122753"/>
                              </a:lnTo>
                              <a:lnTo>
                                <a:pt x="119541" y="129394"/>
                              </a:lnTo>
                              <a:lnTo>
                                <a:pt x="119541" y="136677"/>
                              </a:lnTo>
                              <a:lnTo>
                                <a:pt x="118898" y="142890"/>
                              </a:lnTo>
                              <a:lnTo>
                                <a:pt x="118898" y="149531"/>
                              </a:lnTo>
                              <a:lnTo>
                                <a:pt x="118898" y="155744"/>
                              </a:lnTo>
                              <a:lnTo>
                                <a:pt x="118255" y="161956"/>
                              </a:lnTo>
                              <a:lnTo>
                                <a:pt x="118255" y="167526"/>
                              </a:lnTo>
                              <a:lnTo>
                                <a:pt x="118255" y="172668"/>
                              </a:lnTo>
                              <a:lnTo>
                                <a:pt x="118255" y="177809"/>
                              </a:lnTo>
                              <a:lnTo>
                                <a:pt x="118898" y="182522"/>
                              </a:lnTo>
                              <a:lnTo>
                                <a:pt x="118898" y="199018"/>
                              </a:lnTo>
                              <a:lnTo>
                                <a:pt x="118898" y="197518"/>
                              </a:lnTo>
                              <a:lnTo>
                                <a:pt x="118898" y="195376"/>
                              </a:lnTo>
                              <a:lnTo>
                                <a:pt x="119541" y="193234"/>
                              </a:lnTo>
                              <a:lnTo>
                                <a:pt x="119970" y="190235"/>
                              </a:lnTo>
                              <a:lnTo>
                                <a:pt x="121255" y="186593"/>
                              </a:lnTo>
                              <a:lnTo>
                                <a:pt x="121897" y="182951"/>
                              </a:lnTo>
                              <a:lnTo>
                                <a:pt x="121897" y="178881"/>
                              </a:lnTo>
                              <a:lnTo>
                                <a:pt x="122969" y="174810"/>
                              </a:lnTo>
                              <a:lnTo>
                                <a:pt x="124040" y="169669"/>
                              </a:lnTo>
                              <a:lnTo>
                                <a:pt x="124683" y="164527"/>
                              </a:lnTo>
                              <a:lnTo>
                                <a:pt x="125326" y="159386"/>
                              </a:lnTo>
                              <a:lnTo>
                                <a:pt x="125754" y="153601"/>
                              </a:lnTo>
                              <a:lnTo>
                                <a:pt x="127682" y="147389"/>
                              </a:lnTo>
                              <a:lnTo>
                                <a:pt x="128110" y="140319"/>
                              </a:lnTo>
                              <a:lnTo>
                                <a:pt x="129396" y="134107"/>
                              </a:lnTo>
                              <a:lnTo>
                                <a:pt x="129824" y="128322"/>
                              </a:lnTo>
                              <a:lnTo>
                                <a:pt x="131110" y="122753"/>
                              </a:lnTo>
                              <a:lnTo>
                                <a:pt x="132824" y="117611"/>
                              </a:lnTo>
                              <a:lnTo>
                                <a:pt x="133894" y="112898"/>
                              </a:lnTo>
                              <a:lnTo>
                                <a:pt x="135180" y="109256"/>
                              </a:lnTo>
                              <a:lnTo>
                                <a:pt x="136251" y="106257"/>
                              </a:lnTo>
                              <a:lnTo>
                                <a:pt x="137537" y="103686"/>
                              </a:lnTo>
                              <a:lnTo>
                                <a:pt x="138608" y="101544"/>
                              </a:lnTo>
                              <a:lnTo>
                                <a:pt x="139679" y="100044"/>
                              </a:lnTo>
                              <a:lnTo>
                                <a:pt x="141607" y="98545"/>
                              </a:lnTo>
                              <a:lnTo>
                                <a:pt x="143320" y="97473"/>
                              </a:lnTo>
                              <a:lnTo>
                                <a:pt x="144392" y="96402"/>
                              </a:lnTo>
                              <a:lnTo>
                                <a:pt x="146106" y="95974"/>
                              </a:lnTo>
                              <a:lnTo>
                                <a:pt x="147820" y="95974"/>
                              </a:lnTo>
                              <a:lnTo>
                                <a:pt x="149105" y="95974"/>
                              </a:lnTo>
                              <a:lnTo>
                                <a:pt x="151462" y="96402"/>
                              </a:lnTo>
                              <a:lnTo>
                                <a:pt x="153175" y="96402"/>
                              </a:lnTo>
                              <a:lnTo>
                                <a:pt x="155318" y="97473"/>
                              </a:lnTo>
                              <a:lnTo>
                                <a:pt x="157246" y="98545"/>
                              </a:lnTo>
                              <a:lnTo>
                                <a:pt x="158317" y="100473"/>
                              </a:lnTo>
                              <a:lnTo>
                                <a:pt x="159389" y="102187"/>
                              </a:lnTo>
                              <a:lnTo>
                                <a:pt x="160674" y="104757"/>
                              </a:lnTo>
                              <a:lnTo>
                                <a:pt x="161317" y="107328"/>
                              </a:lnTo>
                              <a:lnTo>
                                <a:pt x="161745" y="109899"/>
                              </a:lnTo>
                              <a:lnTo>
                                <a:pt x="163031" y="112470"/>
                              </a:lnTo>
                              <a:lnTo>
                                <a:pt x="163458" y="114398"/>
                              </a:lnTo>
                              <a:lnTo>
                                <a:pt x="164744" y="116540"/>
                              </a:lnTo>
                              <a:lnTo>
                                <a:pt x="165815" y="118682"/>
                              </a:lnTo>
                              <a:lnTo>
                                <a:pt x="167101" y="120182"/>
                              </a:lnTo>
                              <a:lnTo>
                                <a:pt x="168172" y="122753"/>
                              </a:lnTo>
                              <a:lnTo>
                                <a:pt x="169886" y="124252"/>
                              </a:lnTo>
                              <a:lnTo>
                                <a:pt x="171171" y="126823"/>
                              </a:lnTo>
                              <a:lnTo>
                                <a:pt x="170529" y="128965"/>
                              </a:lnTo>
                              <a:lnTo>
                                <a:pt x="170529" y="131536"/>
                              </a:lnTo>
                              <a:lnTo>
                                <a:pt x="171171" y="133035"/>
                              </a:lnTo>
                              <a:lnTo>
                                <a:pt x="171599" y="134535"/>
                              </a:lnTo>
                              <a:lnTo>
                                <a:pt x="171171" y="136677"/>
                              </a:lnTo>
                              <a:lnTo>
                                <a:pt x="171171" y="137106"/>
                              </a:lnTo>
                              <a:lnTo>
                                <a:pt x="169243" y="137749"/>
                              </a:lnTo>
                              <a:lnTo>
                                <a:pt x="168815" y="137749"/>
                              </a:lnTo>
                              <a:lnTo>
                                <a:pt x="168172" y="136035"/>
                              </a:lnTo>
                              <a:lnTo>
                                <a:pt x="167101" y="134107"/>
                              </a:lnTo>
                              <a:lnTo>
                                <a:pt x="166458" y="131964"/>
                              </a:lnTo>
                              <a:lnTo>
                                <a:pt x="166458" y="129822"/>
                              </a:lnTo>
                              <a:lnTo>
                                <a:pt x="166458" y="127894"/>
                              </a:lnTo>
                              <a:lnTo>
                                <a:pt x="165815" y="125752"/>
                              </a:lnTo>
                              <a:lnTo>
                                <a:pt x="165815" y="123824"/>
                              </a:lnTo>
                              <a:lnTo>
                                <a:pt x="165172" y="121253"/>
                              </a:lnTo>
                              <a:lnTo>
                                <a:pt x="165815" y="119111"/>
                              </a:lnTo>
                              <a:lnTo>
                                <a:pt x="166458" y="117611"/>
                              </a:lnTo>
                              <a:lnTo>
                                <a:pt x="167101" y="115469"/>
                              </a:lnTo>
                              <a:lnTo>
                                <a:pt x="167529" y="113541"/>
                              </a:lnTo>
                              <a:lnTo>
                                <a:pt x="168172" y="111398"/>
                              </a:lnTo>
                              <a:lnTo>
                                <a:pt x="169243" y="109899"/>
                              </a:lnTo>
                              <a:lnTo>
                                <a:pt x="170529" y="108828"/>
                              </a:lnTo>
                              <a:lnTo>
                                <a:pt x="171171" y="107756"/>
                              </a:lnTo>
                              <a:lnTo>
                                <a:pt x="172242" y="107328"/>
                              </a:lnTo>
                              <a:lnTo>
                                <a:pt x="173956" y="106257"/>
                              </a:lnTo>
                              <a:lnTo>
                                <a:pt x="175670" y="105614"/>
                              </a:lnTo>
                              <a:lnTo>
                                <a:pt x="176955" y="105614"/>
                              </a:lnTo>
                              <a:lnTo>
                                <a:pt x="178669" y="105186"/>
                              </a:lnTo>
                              <a:lnTo>
                                <a:pt x="179740" y="104757"/>
                              </a:lnTo>
                              <a:lnTo>
                                <a:pt x="181454" y="104757"/>
                              </a:lnTo>
                              <a:lnTo>
                                <a:pt x="183169" y="105186"/>
                              </a:lnTo>
                              <a:lnTo>
                                <a:pt x="184882" y="105614"/>
                              </a:lnTo>
                              <a:lnTo>
                                <a:pt x="186810" y="105614"/>
                              </a:lnTo>
                              <a:lnTo>
                                <a:pt x="188524" y="106257"/>
                              </a:lnTo>
                              <a:lnTo>
                                <a:pt x="190238" y="107328"/>
                              </a:lnTo>
                              <a:lnTo>
                                <a:pt x="191952" y="108185"/>
                              </a:lnTo>
                              <a:lnTo>
                                <a:pt x="193023" y="109256"/>
                              </a:lnTo>
                              <a:lnTo>
                                <a:pt x="195379" y="110327"/>
                              </a:lnTo>
                              <a:lnTo>
                                <a:pt x="197093" y="111398"/>
                              </a:lnTo>
                              <a:lnTo>
                                <a:pt x="199450" y="112470"/>
                              </a:lnTo>
                              <a:lnTo>
                                <a:pt x="201164" y="114398"/>
                              </a:lnTo>
                              <a:lnTo>
                                <a:pt x="202877" y="116540"/>
                              </a:lnTo>
                              <a:lnTo>
                                <a:pt x="205234" y="117611"/>
                              </a:lnTo>
                              <a:lnTo>
                                <a:pt x="206948" y="118039"/>
                              </a:lnTo>
                              <a:lnTo>
                                <a:pt x="209305" y="119111"/>
                              </a:lnTo>
                              <a:lnTo>
                                <a:pt x="211018" y="120182"/>
                              </a:lnTo>
                              <a:lnTo>
                                <a:pt x="212733" y="120182"/>
                              </a:lnTo>
                              <a:lnTo>
                                <a:pt x="214017" y="120610"/>
                              </a:lnTo>
                              <a:lnTo>
                                <a:pt x="215732" y="120610"/>
                              </a:lnTo>
                              <a:lnTo>
                                <a:pt x="216803" y="120610"/>
                              </a:lnTo>
                              <a:lnTo>
                                <a:pt x="218088" y="120182"/>
                              </a:lnTo>
                              <a:lnTo>
                                <a:pt x="219160" y="119539"/>
                              </a:lnTo>
                              <a:lnTo>
                                <a:pt x="220445" y="118682"/>
                              </a:lnTo>
                              <a:lnTo>
                                <a:pt x="220874" y="117611"/>
                              </a:lnTo>
                              <a:lnTo>
                                <a:pt x="221516" y="116968"/>
                              </a:lnTo>
                              <a:lnTo>
                                <a:pt x="222159" y="116111"/>
                              </a:lnTo>
                              <a:lnTo>
                                <a:pt x="222587" y="114398"/>
                              </a:lnTo>
                              <a:lnTo>
                                <a:pt x="223230" y="112898"/>
                              </a:lnTo>
                              <a:lnTo>
                                <a:pt x="223872" y="111398"/>
                              </a:lnTo>
                              <a:lnTo>
                                <a:pt x="224515" y="109256"/>
                              </a:lnTo>
                              <a:lnTo>
                                <a:pt x="224515" y="106685"/>
                              </a:lnTo>
                              <a:lnTo>
                                <a:pt x="224944" y="104757"/>
                              </a:lnTo>
                              <a:lnTo>
                                <a:pt x="225586" y="102615"/>
                              </a:lnTo>
                              <a:lnTo>
                                <a:pt x="226229" y="100473"/>
                              </a:lnTo>
                              <a:lnTo>
                                <a:pt x="226229" y="98545"/>
                              </a:lnTo>
                              <a:lnTo>
                                <a:pt x="226229" y="96402"/>
                              </a:lnTo>
                              <a:lnTo>
                                <a:pt x="226658" y="94474"/>
                              </a:lnTo>
                              <a:lnTo>
                                <a:pt x="226658" y="92332"/>
                              </a:lnTo>
                              <a:lnTo>
                                <a:pt x="226658" y="90832"/>
                              </a:lnTo>
                              <a:lnTo>
                                <a:pt x="226229" y="88690"/>
                              </a:lnTo>
                              <a:lnTo>
                                <a:pt x="226658" y="87191"/>
                              </a:lnTo>
                              <a:lnTo>
                                <a:pt x="226658" y="85691"/>
                              </a:lnTo>
                              <a:lnTo>
                                <a:pt x="226658" y="84620"/>
                              </a:lnTo>
                              <a:lnTo>
                                <a:pt x="226658" y="85691"/>
                              </a:lnTo>
                              <a:lnTo>
                                <a:pt x="226658" y="86548"/>
                              </a:lnTo>
                              <a:lnTo>
                                <a:pt x="226229" y="88262"/>
                              </a:lnTo>
                              <a:lnTo>
                                <a:pt x="226229" y="89761"/>
                              </a:lnTo>
                              <a:lnTo>
                                <a:pt x="225586" y="91689"/>
                              </a:lnTo>
                              <a:lnTo>
                                <a:pt x="224944" y="93403"/>
                              </a:lnTo>
                              <a:lnTo>
                                <a:pt x="224944" y="94903"/>
                              </a:lnTo>
                              <a:lnTo>
                                <a:pt x="224944" y="96402"/>
                              </a:lnTo>
                              <a:lnTo>
                                <a:pt x="224944" y="98545"/>
                              </a:lnTo>
                              <a:lnTo>
                                <a:pt x="225586" y="100044"/>
                              </a:lnTo>
                              <a:lnTo>
                                <a:pt x="225586" y="102187"/>
                              </a:lnTo>
                              <a:lnTo>
                                <a:pt x="225586" y="104757"/>
                              </a:lnTo>
                              <a:lnTo>
                                <a:pt x="226658" y="106685"/>
                              </a:lnTo>
                              <a:lnTo>
                                <a:pt x="227300" y="108828"/>
                              </a:lnTo>
                              <a:lnTo>
                                <a:pt x="227943" y="111398"/>
                              </a:lnTo>
                              <a:lnTo>
                                <a:pt x="227943" y="112898"/>
                              </a:lnTo>
                              <a:lnTo>
                                <a:pt x="228371" y="113969"/>
                              </a:lnTo>
                              <a:lnTo>
                                <a:pt x="229657" y="115040"/>
                              </a:lnTo>
                              <a:lnTo>
                                <a:pt x="230728" y="116111"/>
                              </a:lnTo>
                              <a:lnTo>
                                <a:pt x="232442" y="116540"/>
                              </a:lnTo>
                              <a:lnTo>
                                <a:pt x="233727" y="115040"/>
                              </a:lnTo>
                              <a:lnTo>
                                <a:pt x="235441" y="113969"/>
                              </a:lnTo>
                              <a:lnTo>
                                <a:pt x="236512" y="112898"/>
                              </a:lnTo>
                              <a:lnTo>
                                <a:pt x="238226" y="111398"/>
                              </a:lnTo>
                              <a:lnTo>
                                <a:pt x="238869" y="109899"/>
                              </a:lnTo>
                              <a:lnTo>
                                <a:pt x="240154" y="107756"/>
                              </a:lnTo>
                              <a:lnTo>
                                <a:pt x="241225" y="105614"/>
                              </a:lnTo>
                              <a:lnTo>
                                <a:pt x="242297" y="104115"/>
                              </a:lnTo>
                              <a:lnTo>
                                <a:pt x="244225" y="102615"/>
                              </a:lnTo>
                              <a:lnTo>
                                <a:pt x="245296" y="100473"/>
                              </a:lnTo>
                              <a:lnTo>
                                <a:pt x="246367" y="97902"/>
                              </a:lnTo>
                              <a:lnTo>
                                <a:pt x="247653" y="95974"/>
                              </a:lnTo>
                              <a:lnTo>
                                <a:pt x="248081" y="93403"/>
                              </a:lnTo>
                              <a:lnTo>
                                <a:pt x="249366" y="91689"/>
                              </a:lnTo>
                              <a:lnTo>
                                <a:pt x="250438" y="89761"/>
                              </a:lnTo>
                              <a:lnTo>
                                <a:pt x="251723" y="87619"/>
                              </a:lnTo>
                              <a:lnTo>
                                <a:pt x="252151" y="85691"/>
                              </a:lnTo>
                              <a:lnTo>
                                <a:pt x="252794" y="83549"/>
                              </a:lnTo>
                              <a:lnTo>
                                <a:pt x="253436" y="82049"/>
                              </a:lnTo>
                              <a:lnTo>
                                <a:pt x="254508" y="80978"/>
                              </a:lnTo>
                              <a:lnTo>
                                <a:pt x="255793" y="79478"/>
                              </a:lnTo>
                              <a:lnTo>
                                <a:pt x="256864" y="78407"/>
                              </a:lnTo>
                              <a:lnTo>
                                <a:pt x="257507" y="77979"/>
                              </a:lnTo>
                              <a:lnTo>
                                <a:pt x="259220" y="77336"/>
                              </a:lnTo>
                              <a:lnTo>
                                <a:pt x="260292" y="76908"/>
                              </a:lnTo>
                              <a:lnTo>
                                <a:pt x="262006" y="76908"/>
                              </a:lnTo>
                              <a:lnTo>
                                <a:pt x="263291" y="76908"/>
                              </a:lnTo>
                              <a:lnTo>
                                <a:pt x="264362" y="77979"/>
                              </a:lnTo>
                              <a:lnTo>
                                <a:pt x="265648" y="78407"/>
                              </a:lnTo>
                              <a:lnTo>
                                <a:pt x="266076" y="79907"/>
                              </a:lnTo>
                              <a:lnTo>
                                <a:pt x="266076" y="81406"/>
                              </a:lnTo>
                              <a:lnTo>
                                <a:pt x="267361" y="83120"/>
                              </a:lnTo>
                              <a:lnTo>
                                <a:pt x="267361" y="84620"/>
                              </a:lnTo>
                              <a:lnTo>
                                <a:pt x="267791" y="86548"/>
                              </a:lnTo>
                              <a:lnTo>
                                <a:pt x="268433" y="88262"/>
                              </a:lnTo>
                              <a:lnTo>
                                <a:pt x="269075" y="89761"/>
                              </a:lnTo>
                              <a:lnTo>
                                <a:pt x="269718" y="91689"/>
                              </a:lnTo>
                              <a:lnTo>
                                <a:pt x="270147" y="93403"/>
                              </a:lnTo>
                              <a:lnTo>
                                <a:pt x="271432" y="94903"/>
                              </a:lnTo>
                              <a:lnTo>
                                <a:pt x="271432" y="97045"/>
                              </a:lnTo>
                              <a:lnTo>
                                <a:pt x="271861" y="98545"/>
                              </a:lnTo>
                              <a:lnTo>
                                <a:pt x="273146" y="100473"/>
                              </a:lnTo>
                              <a:lnTo>
                                <a:pt x="273789" y="102187"/>
                              </a:lnTo>
                              <a:lnTo>
                                <a:pt x="274860" y="104115"/>
                              </a:lnTo>
                              <a:lnTo>
                                <a:pt x="275502" y="105614"/>
                              </a:lnTo>
                              <a:lnTo>
                                <a:pt x="275931" y="107328"/>
                              </a:lnTo>
                              <a:lnTo>
                                <a:pt x="276574" y="108185"/>
                              </a:lnTo>
                              <a:lnTo>
                                <a:pt x="277217" y="109899"/>
                              </a:lnTo>
                              <a:lnTo>
                                <a:pt x="277217" y="111398"/>
                              </a:lnTo>
                              <a:lnTo>
                                <a:pt x="277645" y="112898"/>
                              </a:lnTo>
                              <a:lnTo>
                                <a:pt x="277645" y="113969"/>
                              </a:lnTo>
                              <a:lnTo>
                                <a:pt x="278931" y="115040"/>
                              </a:lnTo>
                              <a:lnTo>
                                <a:pt x="279573" y="115040"/>
                              </a:lnTo>
                              <a:lnTo>
                                <a:pt x="280644" y="113969"/>
                              </a:lnTo>
                              <a:lnTo>
                                <a:pt x="281287" y="112470"/>
                              </a:lnTo>
                              <a:lnTo>
                                <a:pt x="282358" y="111398"/>
                              </a:lnTo>
                              <a:lnTo>
                                <a:pt x="283643" y="109899"/>
                              </a:lnTo>
                              <a:lnTo>
                                <a:pt x="284715" y="108828"/>
                              </a:lnTo>
                              <a:lnTo>
                                <a:pt x="285786" y="106257"/>
                              </a:lnTo>
                              <a:lnTo>
                                <a:pt x="287071" y="104115"/>
                              </a:lnTo>
                              <a:lnTo>
                                <a:pt x="287499" y="102615"/>
                              </a:lnTo>
                              <a:lnTo>
                                <a:pt x="288785" y="101115"/>
                              </a:lnTo>
                              <a:lnTo>
                                <a:pt x="289856" y="99616"/>
                              </a:lnTo>
                              <a:lnTo>
                                <a:pt x="291141" y="97902"/>
                              </a:lnTo>
                              <a:lnTo>
                                <a:pt x="292855" y="96402"/>
                              </a:lnTo>
                              <a:lnTo>
                                <a:pt x="294569" y="94903"/>
                              </a:lnTo>
                              <a:lnTo>
                                <a:pt x="295212" y="93832"/>
                              </a:lnTo>
                              <a:lnTo>
                                <a:pt x="296283" y="92761"/>
                              </a:lnTo>
                              <a:lnTo>
                                <a:pt x="297354" y="91689"/>
                              </a:lnTo>
                              <a:lnTo>
                                <a:pt x="298639" y="90832"/>
                              </a:lnTo>
                              <a:lnTo>
                                <a:pt x="299282" y="90832"/>
                              </a:lnTo>
                              <a:lnTo>
                                <a:pt x="300353" y="89761"/>
                              </a:lnTo>
                              <a:lnTo>
                                <a:pt x="302068" y="89119"/>
                              </a:lnTo>
                              <a:lnTo>
                                <a:pt x="303353" y="88262"/>
                              </a:lnTo>
                              <a:lnTo>
                                <a:pt x="304424" y="88262"/>
                              </a:lnTo>
                              <a:lnTo>
                                <a:pt x="305495" y="88690"/>
                              </a:lnTo>
                              <a:lnTo>
                                <a:pt x="306781" y="89119"/>
                              </a:lnTo>
                              <a:lnTo>
                                <a:pt x="307852" y="90190"/>
                              </a:lnTo>
                              <a:lnTo>
                                <a:pt x="309137" y="91689"/>
                              </a:lnTo>
                              <a:lnTo>
                                <a:pt x="309565" y="92761"/>
                              </a:lnTo>
                              <a:lnTo>
                                <a:pt x="311279" y="94474"/>
                              </a:lnTo>
                              <a:lnTo>
                                <a:pt x="312565" y="95974"/>
                              </a:lnTo>
                              <a:lnTo>
                                <a:pt x="314279" y="97045"/>
                              </a:lnTo>
                              <a:lnTo>
                                <a:pt x="315350" y="97902"/>
                              </a:lnTo>
                              <a:lnTo>
                                <a:pt x="316636" y="100044"/>
                              </a:lnTo>
                              <a:lnTo>
                                <a:pt x="318349" y="101544"/>
                              </a:lnTo>
                              <a:lnTo>
                                <a:pt x="319420" y="103044"/>
                              </a:lnTo>
                              <a:lnTo>
                                <a:pt x="321134" y="104757"/>
                              </a:lnTo>
                              <a:lnTo>
                                <a:pt x="323062" y="105614"/>
                              </a:lnTo>
                              <a:lnTo>
                                <a:pt x="325204" y="107756"/>
                              </a:lnTo>
                              <a:lnTo>
                                <a:pt x="326918" y="109256"/>
                              </a:lnTo>
                              <a:lnTo>
                                <a:pt x="328846" y="111398"/>
                              </a:lnTo>
                              <a:lnTo>
                                <a:pt x="330989" y="112470"/>
                              </a:lnTo>
                              <a:lnTo>
                                <a:pt x="333346" y="113969"/>
                              </a:lnTo>
                              <a:lnTo>
                                <a:pt x="335701" y="115469"/>
                              </a:lnTo>
                              <a:lnTo>
                                <a:pt x="338059" y="116540"/>
                              </a:lnTo>
                              <a:lnTo>
                                <a:pt x="341486" y="116540"/>
                              </a:lnTo>
                              <a:lnTo>
                                <a:pt x="344485" y="116540"/>
                              </a:lnTo>
                              <a:lnTo>
                                <a:pt x="347271" y="116540"/>
                              </a:lnTo>
                              <a:lnTo>
                                <a:pt x="350270" y="116111"/>
                              </a:lnTo>
                              <a:lnTo>
                                <a:pt x="353055" y="115469"/>
                              </a:lnTo>
                              <a:lnTo>
                                <a:pt x="356055" y="115040"/>
                              </a:lnTo>
                              <a:lnTo>
                                <a:pt x="358840" y="113969"/>
                              </a:lnTo>
                              <a:lnTo>
                                <a:pt x="361839" y="112898"/>
                              </a:lnTo>
                              <a:lnTo>
                                <a:pt x="364194" y="111398"/>
                              </a:lnTo>
                              <a:lnTo>
                                <a:pt x="366979" y="109899"/>
                              </a:lnTo>
                              <a:lnTo>
                                <a:pt x="369336" y="108828"/>
                              </a:lnTo>
                              <a:lnTo>
                                <a:pt x="371693" y="106685"/>
                              </a:lnTo>
                              <a:lnTo>
                                <a:pt x="374050" y="105186"/>
                              </a:lnTo>
                              <a:lnTo>
                                <a:pt x="375763" y="103044"/>
                              </a:lnTo>
                              <a:lnTo>
                                <a:pt x="377477" y="101115"/>
                              </a:lnTo>
                              <a:lnTo>
                                <a:pt x="378548" y="98973"/>
                              </a:lnTo>
                              <a:lnTo>
                                <a:pt x="379834" y="97045"/>
                              </a:lnTo>
                              <a:lnTo>
                                <a:pt x="381548" y="94903"/>
                              </a:lnTo>
                              <a:lnTo>
                                <a:pt x="382191" y="92332"/>
                              </a:lnTo>
                              <a:lnTo>
                                <a:pt x="382619" y="90832"/>
                              </a:lnTo>
                              <a:lnTo>
                                <a:pt x="383262" y="88262"/>
                              </a:lnTo>
                              <a:lnTo>
                                <a:pt x="383905" y="86119"/>
                              </a:lnTo>
                              <a:lnTo>
                                <a:pt x="383905" y="83977"/>
                              </a:lnTo>
                              <a:lnTo>
                                <a:pt x="383905" y="82049"/>
                              </a:lnTo>
                              <a:lnTo>
                                <a:pt x="383905" y="79478"/>
                              </a:lnTo>
                              <a:lnTo>
                                <a:pt x="383262" y="77336"/>
                              </a:lnTo>
                              <a:lnTo>
                                <a:pt x="382619" y="75836"/>
                              </a:lnTo>
                              <a:lnTo>
                                <a:pt x="382191" y="74337"/>
                              </a:lnTo>
                              <a:lnTo>
                                <a:pt x="381548" y="72623"/>
                              </a:lnTo>
                              <a:lnTo>
                                <a:pt x="380905" y="71766"/>
                              </a:lnTo>
                              <a:lnTo>
                                <a:pt x="379191" y="71766"/>
                              </a:lnTo>
                              <a:lnTo>
                                <a:pt x="378120" y="71123"/>
                              </a:lnTo>
                              <a:lnTo>
                                <a:pt x="376407" y="71123"/>
                              </a:lnTo>
                              <a:lnTo>
                                <a:pt x="374478" y="71766"/>
                              </a:lnTo>
                              <a:lnTo>
                                <a:pt x="372764" y="72195"/>
                              </a:lnTo>
                              <a:lnTo>
                                <a:pt x="371050" y="73266"/>
                              </a:lnTo>
                              <a:lnTo>
                                <a:pt x="369336" y="74337"/>
                              </a:lnTo>
                              <a:lnTo>
                                <a:pt x="367623" y="75836"/>
                              </a:lnTo>
                              <a:lnTo>
                                <a:pt x="365909" y="78407"/>
                              </a:lnTo>
                              <a:lnTo>
                                <a:pt x="362910" y="80978"/>
                              </a:lnTo>
                              <a:lnTo>
                                <a:pt x="361196" y="83549"/>
                              </a:lnTo>
                              <a:lnTo>
                                <a:pt x="358840" y="86119"/>
                              </a:lnTo>
                              <a:lnTo>
                                <a:pt x="357125" y="89119"/>
                              </a:lnTo>
                              <a:lnTo>
                                <a:pt x="354769" y="92332"/>
                              </a:lnTo>
                              <a:lnTo>
                                <a:pt x="353055" y="95974"/>
                              </a:lnTo>
                              <a:lnTo>
                                <a:pt x="350698" y="98545"/>
                              </a:lnTo>
                              <a:lnTo>
                                <a:pt x="348984" y="101544"/>
                              </a:lnTo>
                              <a:lnTo>
                                <a:pt x="347913" y="104757"/>
                              </a:lnTo>
                              <a:lnTo>
                                <a:pt x="346627" y="108185"/>
                              </a:lnTo>
                              <a:lnTo>
                                <a:pt x="345557" y="111398"/>
                              </a:lnTo>
                              <a:lnTo>
                                <a:pt x="344914" y="114398"/>
                              </a:lnTo>
                              <a:lnTo>
                                <a:pt x="344485" y="116968"/>
                              </a:lnTo>
                              <a:lnTo>
                                <a:pt x="344485" y="119539"/>
                              </a:lnTo>
                              <a:lnTo>
                                <a:pt x="344485" y="122110"/>
                              </a:lnTo>
                              <a:lnTo>
                                <a:pt x="344914" y="123824"/>
                              </a:lnTo>
                              <a:lnTo>
                                <a:pt x="346200" y="124681"/>
                              </a:lnTo>
                              <a:lnTo>
                                <a:pt x="347271" y="125323"/>
                              </a:lnTo>
                              <a:lnTo>
                                <a:pt x="348984" y="125323"/>
                              </a:lnTo>
                              <a:lnTo>
                                <a:pt x="350270" y="125323"/>
                              </a:lnTo>
                              <a:lnTo>
                                <a:pt x="351984" y="124252"/>
                              </a:lnTo>
                              <a:lnTo>
                                <a:pt x="353698" y="123824"/>
                              </a:lnTo>
                              <a:lnTo>
                                <a:pt x="356055" y="122753"/>
                              </a:lnTo>
                              <a:lnTo>
                                <a:pt x="358410" y="121253"/>
                              </a:lnTo>
                              <a:lnTo>
                                <a:pt x="360553" y="119111"/>
                              </a:lnTo>
                              <a:lnTo>
                                <a:pt x="363552" y="116540"/>
                              </a:lnTo>
                              <a:lnTo>
                                <a:pt x="365909" y="113541"/>
                              </a:lnTo>
                              <a:lnTo>
                                <a:pt x="368265" y="110756"/>
                              </a:lnTo>
                              <a:lnTo>
                                <a:pt x="370408" y="107328"/>
                              </a:lnTo>
                              <a:lnTo>
                                <a:pt x="373407" y="103686"/>
                              </a:lnTo>
                              <a:lnTo>
                                <a:pt x="375763" y="100044"/>
                              </a:lnTo>
                              <a:lnTo>
                                <a:pt x="378120" y="95974"/>
                              </a:lnTo>
                              <a:lnTo>
                                <a:pt x="379834" y="92332"/>
                              </a:lnTo>
                              <a:lnTo>
                                <a:pt x="382191" y="88262"/>
                              </a:lnTo>
                              <a:lnTo>
                                <a:pt x="383262" y="83977"/>
                              </a:lnTo>
                              <a:lnTo>
                                <a:pt x="384975" y="79478"/>
                              </a:lnTo>
                              <a:lnTo>
                                <a:pt x="386261" y="74337"/>
                              </a:lnTo>
                              <a:lnTo>
                                <a:pt x="387975" y="69195"/>
                              </a:lnTo>
                              <a:lnTo>
                                <a:pt x="389046" y="64054"/>
                              </a:lnTo>
                              <a:lnTo>
                                <a:pt x="390118" y="57841"/>
                              </a:lnTo>
                              <a:lnTo>
                                <a:pt x="390760" y="51629"/>
                              </a:lnTo>
                              <a:lnTo>
                                <a:pt x="391403" y="45416"/>
                              </a:lnTo>
                              <a:lnTo>
                                <a:pt x="392045" y="39846"/>
                              </a:lnTo>
                              <a:lnTo>
                                <a:pt x="392474" y="33633"/>
                              </a:lnTo>
                              <a:lnTo>
                                <a:pt x="393758" y="27849"/>
                              </a:lnTo>
                              <a:lnTo>
                                <a:pt x="394188" y="22279"/>
                              </a:lnTo>
                              <a:lnTo>
                                <a:pt x="394830" y="17566"/>
                              </a:lnTo>
                              <a:lnTo>
                                <a:pt x="395473" y="13496"/>
                              </a:lnTo>
                              <a:lnTo>
                                <a:pt x="395473" y="9425"/>
                              </a:lnTo>
                              <a:lnTo>
                                <a:pt x="395473" y="6212"/>
                              </a:lnTo>
                              <a:lnTo>
                                <a:pt x="396116" y="4284"/>
                              </a:lnTo>
                              <a:lnTo>
                                <a:pt x="396116" y="2570"/>
                              </a:lnTo>
                              <a:lnTo>
                                <a:pt x="395473" y="1071"/>
                              </a:lnTo>
                              <a:lnTo>
                                <a:pt x="395473" y="0"/>
                              </a:lnTo>
                              <a:lnTo>
                                <a:pt x="395473" y="642"/>
                              </a:lnTo>
                              <a:lnTo>
                                <a:pt x="394830" y="3641"/>
                              </a:lnTo>
                              <a:lnTo>
                                <a:pt x="394188" y="7283"/>
                              </a:lnTo>
                              <a:lnTo>
                                <a:pt x="393758" y="10925"/>
                              </a:lnTo>
                              <a:lnTo>
                                <a:pt x="393117" y="13924"/>
                              </a:lnTo>
                              <a:lnTo>
                                <a:pt x="392474" y="17566"/>
                              </a:lnTo>
                              <a:lnTo>
                                <a:pt x="392045" y="21637"/>
                              </a:lnTo>
                              <a:lnTo>
                                <a:pt x="392045" y="26350"/>
                              </a:lnTo>
                              <a:lnTo>
                                <a:pt x="391403" y="31491"/>
                              </a:lnTo>
                              <a:lnTo>
                                <a:pt x="390760" y="37275"/>
                              </a:lnTo>
                              <a:lnTo>
                                <a:pt x="390118" y="42417"/>
                              </a:lnTo>
                              <a:lnTo>
                                <a:pt x="390118" y="47987"/>
                              </a:lnTo>
                              <a:lnTo>
                                <a:pt x="390118" y="53557"/>
                              </a:lnTo>
                              <a:lnTo>
                                <a:pt x="389688" y="58912"/>
                              </a:lnTo>
                              <a:lnTo>
                                <a:pt x="389688" y="64054"/>
                              </a:lnTo>
                              <a:lnTo>
                                <a:pt x="389046" y="69624"/>
                              </a:lnTo>
                              <a:lnTo>
                                <a:pt x="389046" y="75408"/>
                              </a:lnTo>
                              <a:lnTo>
                                <a:pt x="388404" y="80550"/>
                              </a:lnTo>
                              <a:lnTo>
                                <a:pt x="388404" y="84620"/>
                              </a:lnTo>
                              <a:lnTo>
                                <a:pt x="388404" y="89119"/>
                              </a:lnTo>
                              <a:lnTo>
                                <a:pt x="387975" y="93832"/>
                              </a:lnTo>
                              <a:lnTo>
                                <a:pt x="387975" y="97902"/>
                              </a:lnTo>
                              <a:lnTo>
                                <a:pt x="388404" y="101115"/>
                              </a:lnTo>
                              <a:lnTo>
                                <a:pt x="388404" y="104115"/>
                              </a:lnTo>
                              <a:lnTo>
                                <a:pt x="389046" y="106257"/>
                              </a:lnTo>
                              <a:lnTo>
                                <a:pt x="389688" y="108185"/>
                              </a:lnTo>
                              <a:lnTo>
                                <a:pt x="390760" y="109256"/>
                              </a:lnTo>
                              <a:lnTo>
                                <a:pt x="391403" y="110327"/>
                              </a:lnTo>
                              <a:lnTo>
                                <a:pt x="392474" y="110327"/>
                              </a:lnTo>
                              <a:lnTo>
                                <a:pt x="393758" y="110327"/>
                              </a:lnTo>
                              <a:lnTo>
                                <a:pt x="394188" y="109899"/>
                              </a:lnTo>
                              <a:lnTo>
                                <a:pt x="396116" y="109256"/>
                              </a:lnTo>
                              <a:lnTo>
                                <a:pt x="397829" y="108828"/>
                              </a:lnTo>
                              <a:lnTo>
                                <a:pt x="399972" y="107328"/>
                              </a:lnTo>
                              <a:lnTo>
                                <a:pt x="402328" y="105614"/>
                              </a:lnTo>
                              <a:lnTo>
                                <a:pt x="405327" y="103686"/>
                              </a:lnTo>
                              <a:lnTo>
                                <a:pt x="408113" y="101544"/>
                              </a:lnTo>
                              <a:lnTo>
                                <a:pt x="411755" y="98973"/>
                              </a:lnTo>
                              <a:lnTo>
                                <a:pt x="415182" y="96402"/>
                              </a:lnTo>
                              <a:lnTo>
                                <a:pt x="419253" y="93832"/>
                              </a:lnTo>
                              <a:lnTo>
                                <a:pt x="423323" y="91689"/>
                              </a:lnTo>
                              <a:lnTo>
                                <a:pt x="427394" y="89761"/>
                              </a:lnTo>
                              <a:lnTo>
                                <a:pt x="431464" y="87191"/>
                              </a:lnTo>
                              <a:lnTo>
                                <a:pt x="435963" y="85691"/>
                              </a:lnTo>
                              <a:lnTo>
                                <a:pt x="440676" y="83549"/>
                              </a:lnTo>
                              <a:lnTo>
                                <a:pt x="445389" y="82049"/>
                              </a:lnTo>
                              <a:lnTo>
                                <a:pt x="449245" y="80978"/>
                              </a:lnTo>
                              <a:lnTo>
                                <a:pt x="454601" y="79478"/>
                              </a:lnTo>
                              <a:lnTo>
                                <a:pt x="458671" y="79478"/>
                              </a:lnTo>
                              <a:lnTo>
                                <a:pt x="462742" y="78836"/>
                              </a:lnTo>
                              <a:lnTo>
                                <a:pt x="466169" y="78836"/>
                              </a:lnTo>
                              <a:lnTo>
                                <a:pt x="469598" y="79478"/>
                              </a:lnTo>
                              <a:lnTo>
                                <a:pt x="472597" y="80550"/>
                              </a:lnTo>
                              <a:lnTo>
                                <a:pt x="474953" y="81406"/>
                              </a:lnTo>
                              <a:lnTo>
                                <a:pt x="477095" y="83120"/>
                              </a:lnTo>
                              <a:lnTo>
                                <a:pt x="478381" y="83977"/>
                              </a:lnTo>
                              <a:lnTo>
                                <a:pt x="478810" y="85691"/>
                              </a:lnTo>
                              <a:lnTo>
                                <a:pt x="478810" y="87619"/>
                              </a:lnTo>
                              <a:lnTo>
                                <a:pt x="478810" y="90190"/>
                              </a:lnTo>
                              <a:lnTo>
                                <a:pt x="468955" y="109256"/>
                              </a:lnTo>
                              <a:lnTo>
                                <a:pt x="466169" y="112898"/>
                              </a:lnTo>
                              <a:lnTo>
                                <a:pt x="463170" y="116540"/>
                              </a:lnTo>
                              <a:lnTo>
                                <a:pt x="459743" y="119539"/>
                              </a:lnTo>
                              <a:lnTo>
                                <a:pt x="455672" y="123181"/>
                              </a:lnTo>
                              <a:lnTo>
                                <a:pt x="452245" y="125752"/>
                              </a:lnTo>
                              <a:lnTo>
                                <a:pt x="448174" y="127894"/>
                              </a:lnTo>
                              <a:lnTo>
                                <a:pt x="444103" y="130465"/>
                              </a:lnTo>
                              <a:lnTo>
                                <a:pt x="440676" y="132607"/>
                              </a:lnTo>
                              <a:lnTo>
                                <a:pt x="436605" y="134107"/>
                              </a:lnTo>
                              <a:lnTo>
                                <a:pt x="432535" y="134107"/>
                              </a:lnTo>
                              <a:lnTo>
                                <a:pt x="429107" y="134107"/>
                              </a:lnTo>
                              <a:lnTo>
                                <a:pt x="425680" y="134535"/>
                              </a:lnTo>
                              <a:lnTo>
                                <a:pt x="423323" y="134107"/>
                              </a:lnTo>
                              <a:lnTo>
                                <a:pt x="416897" y="128965"/>
                              </a:lnTo>
                              <a:lnTo>
                                <a:pt x="415825" y="12468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839661pt;margin-top:8.496640pt;width:37.75pt;height:15.7pt;mso-position-horizontal-relative:page;mso-position-vertical-relative:paragraph;z-index:15887360" id="docshape367" coordorigin="9777,170" coordsize="755,314" path="m9777,323l9778,325,9779,327,9779,330,9779,332,9779,335,9781,338,9782,341,9782,345,9782,349,9783,353,9784,359,9785,365,9786,370,9787,377,9788,383,9787,389,9787,395,9786,398,9785,401,9785,404,9785,407,9787,405,9788,404,9789,401,9791,398,9792,394,9794,391,9796,388,9797,383,9799,379,9801,375,9803,371,9805,367,9807,364,9809,361,9811,358,9812,356,9813,354,9814,353,9814,351,9816,349,9818,349,9820,349,9822,350,9823,353,9824,354,9826,356,9828,358,9829,361,9832,363,9833,366,9836,369,9838,374,9840,378,9842,382,9844,385,9845,388,9847,391,9848,393,9850,396,9851,397,9851,399,9853,400,9854,399,9855,397,9856,396,9857,393,9859,389,9860,385,9862,383,9863,379,9863,377,9865,374,9866,373,9867,370,9868,369,9869,367,9871,365,9873,363,9875,362,9876,361,9878,359,9879,358,9881,358,9884,358,9885,358,9885,359,9885,361,9885,363,9886,365,9886,367,9887,369,9888,371,9890,373,9893,377,9895,379,9897,383,9900,385,9904,388,9907,389,9909,391,9913,391,9916,392,9918,392,9921,391,9924,388,9927,385,9929,382,9933,378,9936,374,9939,370,9942,367,9946,363,9949,359,9950,354,9953,349,9955,345,9956,340,9958,335,9959,327,9961,321,9963,315,9964,309,9965,302,9966,297,9966,291,9967,286,9968,281,9968,277,9969,273,9968,271,9969,269,9969,271,9969,273,9969,277,9969,281,9968,287,9968,323,9967,332,9966,342,9966,352,9966,363,9965,374,9965,385,9964,395,9964,405,9964,415,9963,425,9963,434,9963,442,9963,450,9964,457,9964,483,9964,481,9964,478,9965,474,9966,470,9968,464,9969,458,9969,452,9970,445,9972,437,9973,429,9974,421,9975,412,9978,402,9979,391,9981,381,9981,372,9983,363,9986,355,9988,348,9990,342,9991,337,9993,333,9995,330,9997,327,10000,325,10002,323,10004,322,10007,321,10010,321,10012,321,10015,322,10018,322,10021,323,10024,325,10026,328,10028,331,10030,335,10031,339,10032,343,10034,347,10034,350,10036,353,10038,357,10040,359,10042,363,10044,366,10046,370,10045,373,10045,377,10046,379,10047,382,10046,385,10046,386,10043,387,10043,387,10042,384,10040,381,10039,378,10039,374,10039,371,10038,368,10038,365,10037,361,10038,358,10039,355,10040,352,10041,349,10042,345,10043,343,10045,341,10046,340,10048,339,10051,337,10053,336,10055,336,10058,336,10060,335,10063,335,10065,336,10068,336,10071,336,10074,337,10076,339,10079,340,10081,342,10084,344,10087,345,10091,347,10094,350,10096,353,10100,355,10103,356,10106,358,10109,359,10112,359,10114,360,10117,360,10118,360,10120,359,10122,358,10124,357,10125,355,10126,354,10127,353,10127,350,10128,348,10129,345,10130,342,10130,338,10131,335,10132,332,10133,328,10133,325,10133,322,10134,319,10134,315,10134,313,10133,310,10134,307,10134,305,10134,303,10134,305,10134,306,10133,309,10133,311,10132,314,10131,317,10131,319,10131,322,10131,325,10132,327,10132,331,10132,335,10134,338,10135,341,10136,345,10136,348,10136,349,10138,351,10140,353,10143,353,10145,351,10148,349,10149,348,10152,345,10153,343,10155,340,10157,336,10158,334,10161,332,10163,328,10165,324,10167,321,10167,317,10169,314,10171,311,10173,308,10174,305,10175,302,10176,299,10178,297,10180,295,10181,293,10182,293,10185,292,10187,291,10189,291,10191,291,10193,293,10195,293,10196,296,10196,298,10198,301,10198,303,10199,306,10200,309,10201,311,10202,314,10202,317,10204,319,10204,323,10205,325,10207,328,10208,331,10210,334,10211,336,10211,339,10212,340,10213,343,10213,345,10214,348,10214,349,10216,351,10217,351,10219,349,10220,347,10221,345,10223,343,10225,341,10227,337,10229,334,10230,332,10232,329,10233,327,10235,324,10238,322,10241,319,10242,318,10243,316,10245,314,10247,313,10248,313,10250,311,10252,310,10255,309,10256,309,10258,310,10260,310,10262,312,10264,314,10264,316,10267,319,10269,321,10272,323,10273,324,10275,327,10278,330,10280,332,10283,335,10286,336,10289,340,10292,342,10295,345,10298,347,10302,349,10305,352,10309,353,10315,353,10319,353,10324,353,10328,353,10333,352,10338,351,10342,349,10347,348,10350,345,10355,343,10358,341,10362,338,10366,336,10369,332,10371,329,10373,326,10375,323,10378,319,10379,315,10379,313,10380,309,10381,306,10381,302,10381,299,10381,295,10380,292,10379,289,10379,287,10378,284,10377,283,10374,283,10372,282,10370,282,10367,283,10364,284,10361,285,10358,287,10356,289,10353,293,10348,297,10346,302,10342,306,10339,310,10335,315,10333,321,10329,325,10326,330,10325,335,10323,340,10321,345,10320,350,10319,354,10319,358,10319,362,10320,365,10322,366,10324,367,10326,367,10328,367,10331,366,10334,365,10338,363,10341,361,10345,358,10349,353,10353,349,10357,344,10360,339,10365,333,10369,327,10372,321,10375,315,10379,309,10380,302,10383,295,10385,287,10388,279,10389,271,10391,261,10392,251,10393,241,10394,233,10395,223,10397,214,10398,205,10399,198,10400,191,10400,185,10400,180,10401,177,10401,174,10400,172,10400,170,10400,171,10399,176,10398,181,10397,187,10396,192,10395,198,10394,204,10394,211,10393,220,10392,229,10391,237,10391,246,10391,254,10390,263,10390,271,10389,280,10389,289,10388,297,10388,303,10388,310,10388,318,10388,324,10388,329,10388,334,10389,337,10390,340,10392,342,10393,344,10395,344,10397,344,10398,343,10401,342,10403,341,10407,339,10410,336,10415,333,10419,330,10425,326,10431,322,10437,318,10443,314,10450,311,10456,307,10463,305,10471,302,10478,299,10484,297,10493,295,10499,295,10506,294,10511,294,10516,295,10521,297,10525,298,10528,301,10530,302,10531,305,10531,308,10531,312,10515,342,10511,348,10506,353,10501,358,10494,364,10489,368,10483,371,10476,375,10471,379,10464,381,10458,381,10453,381,10447,382,10443,381,10433,373,10432,366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5889920" behindDoc="0" locked="0" layoutInCell="1" allowOverlap="1" wp14:anchorId="3961645A" wp14:editId="68539314">
                <wp:simplePos x="0" y="0"/>
                <wp:positionH relativeFrom="page">
                  <wp:posOffset>4103853</wp:posOffset>
                </wp:positionH>
                <wp:positionV relativeFrom="paragraph">
                  <wp:posOffset>471239</wp:posOffset>
                </wp:positionV>
                <wp:extent cx="146685" cy="142875"/>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42875"/>
                        </a:xfrm>
                        <a:custGeom>
                          <a:avLst/>
                          <a:gdLst/>
                          <a:ahLst/>
                          <a:cxnLst/>
                          <a:rect l="l" t="t" r="r" b="b"/>
                          <a:pathLst>
                            <a:path w="146685" h="142875">
                              <a:moveTo>
                                <a:pt x="0" y="112255"/>
                              </a:moveTo>
                              <a:lnTo>
                                <a:pt x="1714" y="114398"/>
                              </a:lnTo>
                              <a:lnTo>
                                <a:pt x="3428" y="115469"/>
                              </a:lnTo>
                              <a:lnTo>
                                <a:pt x="5355" y="115469"/>
                              </a:lnTo>
                              <a:lnTo>
                                <a:pt x="7069" y="115040"/>
                              </a:lnTo>
                              <a:lnTo>
                                <a:pt x="8140" y="113969"/>
                              </a:lnTo>
                              <a:lnTo>
                                <a:pt x="10497" y="112255"/>
                              </a:lnTo>
                              <a:lnTo>
                                <a:pt x="12854" y="110756"/>
                              </a:lnTo>
                              <a:lnTo>
                                <a:pt x="15639" y="108828"/>
                              </a:lnTo>
                              <a:lnTo>
                                <a:pt x="17995" y="106685"/>
                              </a:lnTo>
                              <a:lnTo>
                                <a:pt x="21423" y="104543"/>
                              </a:lnTo>
                              <a:lnTo>
                                <a:pt x="23779" y="101544"/>
                              </a:lnTo>
                              <a:lnTo>
                                <a:pt x="27207" y="98973"/>
                              </a:lnTo>
                              <a:lnTo>
                                <a:pt x="30207" y="95974"/>
                              </a:lnTo>
                              <a:lnTo>
                                <a:pt x="32992" y="92332"/>
                              </a:lnTo>
                              <a:lnTo>
                                <a:pt x="35991" y="88690"/>
                              </a:lnTo>
                              <a:lnTo>
                                <a:pt x="38990" y="85048"/>
                              </a:lnTo>
                              <a:lnTo>
                                <a:pt x="41132" y="80978"/>
                              </a:lnTo>
                              <a:lnTo>
                                <a:pt x="43489" y="76908"/>
                              </a:lnTo>
                              <a:lnTo>
                                <a:pt x="45203" y="73266"/>
                              </a:lnTo>
                              <a:lnTo>
                                <a:pt x="46917" y="68981"/>
                              </a:lnTo>
                              <a:lnTo>
                                <a:pt x="48845" y="64482"/>
                              </a:lnTo>
                              <a:lnTo>
                                <a:pt x="49273" y="61912"/>
                              </a:lnTo>
                              <a:lnTo>
                                <a:pt x="49273" y="58270"/>
                              </a:lnTo>
                              <a:lnTo>
                                <a:pt x="48202" y="55056"/>
                              </a:lnTo>
                              <a:lnTo>
                                <a:pt x="46488" y="51629"/>
                              </a:lnTo>
                              <a:lnTo>
                                <a:pt x="45203" y="46916"/>
                              </a:lnTo>
                              <a:lnTo>
                                <a:pt x="43489" y="40703"/>
                              </a:lnTo>
                              <a:lnTo>
                                <a:pt x="42846" y="35133"/>
                              </a:lnTo>
                              <a:lnTo>
                                <a:pt x="41132" y="29992"/>
                              </a:lnTo>
                              <a:lnTo>
                                <a:pt x="40704" y="25707"/>
                              </a:lnTo>
                              <a:lnTo>
                                <a:pt x="39418" y="21637"/>
                              </a:lnTo>
                              <a:lnTo>
                                <a:pt x="38348" y="17995"/>
                              </a:lnTo>
                              <a:lnTo>
                                <a:pt x="37062" y="14996"/>
                              </a:lnTo>
                              <a:lnTo>
                                <a:pt x="35991" y="10925"/>
                              </a:lnTo>
                              <a:lnTo>
                                <a:pt x="34920" y="7712"/>
                              </a:lnTo>
                              <a:lnTo>
                                <a:pt x="33634" y="5141"/>
                              </a:lnTo>
                              <a:lnTo>
                                <a:pt x="32992" y="3213"/>
                              </a:lnTo>
                              <a:lnTo>
                                <a:pt x="31920" y="1499"/>
                              </a:lnTo>
                              <a:lnTo>
                                <a:pt x="31277" y="0"/>
                              </a:lnTo>
                              <a:lnTo>
                                <a:pt x="31277" y="642"/>
                              </a:lnTo>
                              <a:lnTo>
                                <a:pt x="30849" y="1499"/>
                              </a:lnTo>
                              <a:lnTo>
                                <a:pt x="30849" y="2570"/>
                              </a:lnTo>
                              <a:lnTo>
                                <a:pt x="30849" y="4070"/>
                              </a:lnTo>
                              <a:lnTo>
                                <a:pt x="31277" y="6212"/>
                              </a:lnTo>
                              <a:lnTo>
                                <a:pt x="31920" y="8354"/>
                              </a:lnTo>
                              <a:lnTo>
                                <a:pt x="32563" y="11354"/>
                              </a:lnTo>
                              <a:lnTo>
                                <a:pt x="32992" y="15424"/>
                              </a:lnTo>
                              <a:lnTo>
                                <a:pt x="32992" y="20565"/>
                              </a:lnTo>
                              <a:lnTo>
                                <a:pt x="33634" y="26778"/>
                              </a:lnTo>
                              <a:lnTo>
                                <a:pt x="34920" y="34490"/>
                              </a:lnTo>
                              <a:lnTo>
                                <a:pt x="35991" y="44773"/>
                              </a:lnTo>
                              <a:lnTo>
                                <a:pt x="37062" y="54199"/>
                              </a:lnTo>
                              <a:lnTo>
                                <a:pt x="37705" y="60840"/>
                              </a:lnTo>
                              <a:lnTo>
                                <a:pt x="37062" y="67053"/>
                              </a:lnTo>
                              <a:lnTo>
                                <a:pt x="37062" y="73266"/>
                              </a:lnTo>
                              <a:lnTo>
                                <a:pt x="37062" y="79478"/>
                              </a:lnTo>
                              <a:lnTo>
                                <a:pt x="37705" y="85477"/>
                              </a:lnTo>
                              <a:lnTo>
                                <a:pt x="38348" y="91689"/>
                              </a:lnTo>
                              <a:lnTo>
                                <a:pt x="49273" y="130465"/>
                              </a:lnTo>
                              <a:lnTo>
                                <a:pt x="71339" y="142676"/>
                              </a:lnTo>
                              <a:lnTo>
                                <a:pt x="76481" y="141819"/>
                              </a:lnTo>
                              <a:lnTo>
                                <a:pt x="104331" y="120182"/>
                              </a:lnTo>
                              <a:lnTo>
                                <a:pt x="107331" y="116540"/>
                              </a:lnTo>
                              <a:lnTo>
                                <a:pt x="109687" y="112255"/>
                              </a:lnTo>
                              <a:lnTo>
                                <a:pt x="111829" y="109256"/>
                              </a:lnTo>
                              <a:lnTo>
                                <a:pt x="113757" y="106257"/>
                              </a:lnTo>
                              <a:lnTo>
                                <a:pt x="115471" y="103044"/>
                              </a:lnTo>
                              <a:lnTo>
                                <a:pt x="117185" y="100044"/>
                              </a:lnTo>
                              <a:lnTo>
                                <a:pt x="118256" y="96831"/>
                              </a:lnTo>
                              <a:lnTo>
                                <a:pt x="119541" y="93832"/>
                              </a:lnTo>
                              <a:lnTo>
                                <a:pt x="119970" y="91261"/>
                              </a:lnTo>
                              <a:lnTo>
                                <a:pt x="120613" y="88690"/>
                              </a:lnTo>
                              <a:lnTo>
                                <a:pt x="120613" y="85048"/>
                              </a:lnTo>
                              <a:lnTo>
                                <a:pt x="119970" y="82478"/>
                              </a:lnTo>
                              <a:lnTo>
                                <a:pt x="119541" y="80335"/>
                              </a:lnTo>
                              <a:lnTo>
                                <a:pt x="118899" y="78407"/>
                              </a:lnTo>
                              <a:lnTo>
                                <a:pt x="118256" y="77336"/>
                              </a:lnTo>
                              <a:lnTo>
                                <a:pt x="117185" y="76265"/>
                              </a:lnTo>
                              <a:lnTo>
                                <a:pt x="115900" y="75836"/>
                              </a:lnTo>
                              <a:lnTo>
                                <a:pt x="114186" y="75836"/>
                              </a:lnTo>
                              <a:lnTo>
                                <a:pt x="112472" y="75836"/>
                              </a:lnTo>
                              <a:lnTo>
                                <a:pt x="103902" y="79907"/>
                              </a:lnTo>
                              <a:lnTo>
                                <a:pt x="101974" y="81406"/>
                              </a:lnTo>
                              <a:lnTo>
                                <a:pt x="100261" y="83549"/>
                              </a:lnTo>
                              <a:lnTo>
                                <a:pt x="99190" y="85477"/>
                              </a:lnTo>
                              <a:lnTo>
                                <a:pt x="97476" y="87619"/>
                              </a:lnTo>
                              <a:lnTo>
                                <a:pt x="96190" y="89119"/>
                              </a:lnTo>
                              <a:lnTo>
                                <a:pt x="94477" y="90618"/>
                              </a:lnTo>
                              <a:lnTo>
                                <a:pt x="93405" y="92332"/>
                              </a:lnTo>
                              <a:lnTo>
                                <a:pt x="92120" y="93832"/>
                              </a:lnTo>
                              <a:lnTo>
                                <a:pt x="91049" y="95974"/>
                              </a:lnTo>
                              <a:lnTo>
                                <a:pt x="89978" y="97474"/>
                              </a:lnTo>
                              <a:lnTo>
                                <a:pt x="89335" y="99402"/>
                              </a:lnTo>
                              <a:lnTo>
                                <a:pt x="88692" y="101544"/>
                              </a:lnTo>
                              <a:lnTo>
                                <a:pt x="88263" y="104115"/>
                              </a:lnTo>
                              <a:lnTo>
                                <a:pt x="87621" y="106685"/>
                              </a:lnTo>
                              <a:lnTo>
                                <a:pt x="87621" y="108828"/>
                              </a:lnTo>
                              <a:lnTo>
                                <a:pt x="88263" y="111398"/>
                              </a:lnTo>
                              <a:lnTo>
                                <a:pt x="88263" y="113326"/>
                              </a:lnTo>
                              <a:lnTo>
                                <a:pt x="88263" y="115040"/>
                              </a:lnTo>
                              <a:lnTo>
                                <a:pt x="88692" y="116968"/>
                              </a:lnTo>
                              <a:lnTo>
                                <a:pt x="88692" y="118468"/>
                              </a:lnTo>
                              <a:lnTo>
                                <a:pt x="89978" y="120182"/>
                              </a:lnTo>
                              <a:lnTo>
                                <a:pt x="90406" y="121039"/>
                              </a:lnTo>
                              <a:lnTo>
                                <a:pt x="91049" y="121681"/>
                              </a:lnTo>
                              <a:lnTo>
                                <a:pt x="91691" y="122753"/>
                              </a:lnTo>
                              <a:lnTo>
                                <a:pt x="92762" y="123181"/>
                              </a:lnTo>
                              <a:lnTo>
                                <a:pt x="93405" y="123181"/>
                              </a:lnTo>
                              <a:lnTo>
                                <a:pt x="95119" y="122110"/>
                              </a:lnTo>
                              <a:lnTo>
                                <a:pt x="96833" y="121039"/>
                              </a:lnTo>
                              <a:lnTo>
                                <a:pt x="98118" y="120610"/>
                              </a:lnTo>
                              <a:lnTo>
                                <a:pt x="98547" y="121039"/>
                              </a:lnTo>
                              <a:lnTo>
                                <a:pt x="99832" y="121039"/>
                              </a:lnTo>
                              <a:lnTo>
                                <a:pt x="100904" y="121039"/>
                              </a:lnTo>
                              <a:lnTo>
                                <a:pt x="101974" y="120182"/>
                              </a:lnTo>
                              <a:lnTo>
                                <a:pt x="103902" y="118468"/>
                              </a:lnTo>
                              <a:lnTo>
                                <a:pt x="104974" y="116968"/>
                              </a:lnTo>
                              <a:lnTo>
                                <a:pt x="106045" y="114398"/>
                              </a:lnTo>
                              <a:lnTo>
                                <a:pt x="107973" y="112255"/>
                              </a:lnTo>
                              <a:lnTo>
                                <a:pt x="109687" y="110756"/>
                              </a:lnTo>
                              <a:lnTo>
                                <a:pt x="110758" y="109256"/>
                              </a:lnTo>
                              <a:lnTo>
                                <a:pt x="112472" y="108185"/>
                              </a:lnTo>
                              <a:lnTo>
                                <a:pt x="114829" y="107114"/>
                              </a:lnTo>
                              <a:lnTo>
                                <a:pt x="117185" y="106257"/>
                              </a:lnTo>
                              <a:lnTo>
                                <a:pt x="119541" y="106257"/>
                              </a:lnTo>
                              <a:lnTo>
                                <a:pt x="121684" y="106257"/>
                              </a:lnTo>
                              <a:lnTo>
                                <a:pt x="124040" y="106257"/>
                              </a:lnTo>
                              <a:lnTo>
                                <a:pt x="126398" y="106685"/>
                              </a:lnTo>
                              <a:lnTo>
                                <a:pt x="127683" y="107757"/>
                              </a:lnTo>
                              <a:lnTo>
                                <a:pt x="128111" y="108185"/>
                              </a:lnTo>
                              <a:lnTo>
                                <a:pt x="128111" y="109256"/>
                              </a:lnTo>
                              <a:lnTo>
                                <a:pt x="129396" y="110756"/>
                              </a:lnTo>
                              <a:lnTo>
                                <a:pt x="130467" y="112255"/>
                              </a:lnTo>
                              <a:lnTo>
                                <a:pt x="131539" y="114398"/>
                              </a:lnTo>
                              <a:lnTo>
                                <a:pt x="132824" y="116540"/>
                              </a:lnTo>
                              <a:lnTo>
                                <a:pt x="134538" y="118040"/>
                              </a:lnTo>
                              <a:lnTo>
                                <a:pt x="136894" y="120610"/>
                              </a:lnTo>
                              <a:lnTo>
                                <a:pt x="139679" y="122753"/>
                              </a:lnTo>
                              <a:lnTo>
                                <a:pt x="143321" y="124252"/>
                              </a:lnTo>
                              <a:lnTo>
                                <a:pt x="146106" y="1257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138092pt;margin-top:37.105450pt;width:11.55pt;height:11.25pt;mso-position-horizontal-relative:page;mso-position-vertical-relative:paragraph;z-index:15889920" id="docshape368" coordorigin="6463,742" coordsize="231,225" path="m6463,919l6465,922,6468,924,6471,924,6474,923,6476,922,6479,919,6483,917,6487,913,6491,910,6496,907,6500,902,6506,898,6510,893,6515,888,6519,882,6524,876,6528,870,6531,863,6534,857,6537,851,6540,844,6540,840,6540,834,6539,829,6536,823,6534,816,6531,806,6530,797,6528,789,6527,783,6525,776,6523,770,6521,766,6519,759,6518,754,6516,750,6515,747,6513,744,6512,742,6512,743,6511,744,6511,746,6511,749,6512,752,6513,755,6514,760,6515,766,6515,774,6516,784,6518,796,6519,813,6521,827,6522,838,6521,848,6521,857,6521,867,6522,877,6523,887,6540,948,6575,967,6583,965,6627,931,6632,926,6635,919,6639,914,6642,909,6645,904,6647,900,6649,895,6651,890,6652,886,6653,882,6653,876,6652,872,6651,869,6650,866,6649,864,6647,862,6645,862,6643,862,6640,862,6626,868,6623,870,6621,874,6619,877,6616,880,6614,882,6612,885,6610,888,6608,890,6606,893,6604,896,6603,899,6602,902,6602,906,6601,910,6601,913,6602,918,6602,921,6602,923,6602,926,6602,929,6604,931,6605,933,6606,934,6607,935,6609,936,6610,936,6613,934,6615,933,6617,932,6618,933,6620,933,6622,933,6623,931,6626,929,6628,926,6630,922,6633,919,6635,917,6637,914,6640,912,6644,911,6647,909,6651,909,6654,909,6658,909,6662,910,6664,912,6665,912,6665,914,6667,917,6668,919,6670,922,6672,926,6675,928,6678,932,6683,935,6688,938,6693,94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0432" behindDoc="0" locked="0" layoutInCell="1" allowOverlap="1" wp14:anchorId="693E63EB" wp14:editId="198C1FAA">
                <wp:simplePos x="0" y="0"/>
                <wp:positionH relativeFrom="page">
                  <wp:posOffset>4423275</wp:posOffset>
                </wp:positionH>
                <wp:positionV relativeFrom="paragraph">
                  <wp:posOffset>521154</wp:posOffset>
                </wp:positionV>
                <wp:extent cx="160655" cy="7620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76200"/>
                        </a:xfrm>
                        <a:custGeom>
                          <a:avLst/>
                          <a:gdLst/>
                          <a:ahLst/>
                          <a:cxnLst/>
                          <a:rect l="l" t="t" r="r" b="b"/>
                          <a:pathLst>
                            <a:path w="160655" h="76200">
                              <a:moveTo>
                                <a:pt x="13925" y="8783"/>
                              </a:moveTo>
                              <a:lnTo>
                                <a:pt x="12854" y="8783"/>
                              </a:lnTo>
                              <a:lnTo>
                                <a:pt x="11568" y="7926"/>
                              </a:lnTo>
                              <a:lnTo>
                                <a:pt x="10497" y="5784"/>
                              </a:lnTo>
                              <a:lnTo>
                                <a:pt x="9854" y="4284"/>
                              </a:lnTo>
                              <a:lnTo>
                                <a:pt x="9426" y="2570"/>
                              </a:lnTo>
                              <a:lnTo>
                                <a:pt x="8783" y="1713"/>
                              </a:lnTo>
                              <a:lnTo>
                                <a:pt x="7497" y="642"/>
                              </a:lnTo>
                              <a:lnTo>
                                <a:pt x="7069" y="0"/>
                              </a:lnTo>
                              <a:lnTo>
                                <a:pt x="7497" y="1713"/>
                              </a:lnTo>
                              <a:lnTo>
                                <a:pt x="7497" y="3213"/>
                              </a:lnTo>
                              <a:lnTo>
                                <a:pt x="7497" y="5141"/>
                              </a:lnTo>
                              <a:lnTo>
                                <a:pt x="8140" y="7926"/>
                              </a:lnTo>
                              <a:lnTo>
                                <a:pt x="8140" y="10497"/>
                              </a:lnTo>
                              <a:lnTo>
                                <a:pt x="9426" y="13067"/>
                              </a:lnTo>
                              <a:lnTo>
                                <a:pt x="10497" y="15638"/>
                              </a:lnTo>
                              <a:lnTo>
                                <a:pt x="11568" y="19066"/>
                              </a:lnTo>
                              <a:lnTo>
                                <a:pt x="12854" y="23350"/>
                              </a:lnTo>
                              <a:lnTo>
                                <a:pt x="14567" y="26992"/>
                              </a:lnTo>
                              <a:lnTo>
                                <a:pt x="15638" y="31063"/>
                              </a:lnTo>
                              <a:lnTo>
                                <a:pt x="16281" y="35561"/>
                              </a:lnTo>
                              <a:lnTo>
                                <a:pt x="17352" y="39846"/>
                              </a:lnTo>
                              <a:lnTo>
                                <a:pt x="17995" y="44988"/>
                              </a:lnTo>
                              <a:lnTo>
                                <a:pt x="19281" y="47987"/>
                              </a:lnTo>
                              <a:lnTo>
                                <a:pt x="19281" y="51200"/>
                              </a:lnTo>
                              <a:lnTo>
                                <a:pt x="19709" y="53771"/>
                              </a:lnTo>
                              <a:lnTo>
                                <a:pt x="19709" y="55271"/>
                              </a:lnTo>
                              <a:lnTo>
                                <a:pt x="19709" y="57199"/>
                              </a:lnTo>
                              <a:lnTo>
                                <a:pt x="13925" y="70695"/>
                              </a:lnTo>
                              <a:lnTo>
                                <a:pt x="12854" y="72837"/>
                              </a:lnTo>
                              <a:lnTo>
                                <a:pt x="11568" y="74337"/>
                              </a:lnTo>
                              <a:lnTo>
                                <a:pt x="9854" y="75408"/>
                              </a:lnTo>
                              <a:lnTo>
                                <a:pt x="8140" y="75837"/>
                              </a:lnTo>
                              <a:lnTo>
                                <a:pt x="7069" y="75837"/>
                              </a:lnTo>
                              <a:lnTo>
                                <a:pt x="1285" y="65554"/>
                              </a:lnTo>
                              <a:lnTo>
                                <a:pt x="1285" y="62340"/>
                              </a:lnTo>
                              <a:lnTo>
                                <a:pt x="642" y="60840"/>
                              </a:lnTo>
                              <a:lnTo>
                                <a:pt x="642" y="58912"/>
                              </a:lnTo>
                              <a:lnTo>
                                <a:pt x="0" y="56770"/>
                              </a:lnTo>
                              <a:lnTo>
                                <a:pt x="642" y="54628"/>
                              </a:lnTo>
                              <a:lnTo>
                                <a:pt x="642" y="52057"/>
                              </a:lnTo>
                              <a:lnTo>
                                <a:pt x="642" y="49058"/>
                              </a:lnTo>
                              <a:lnTo>
                                <a:pt x="1285" y="46059"/>
                              </a:lnTo>
                              <a:lnTo>
                                <a:pt x="1713" y="43274"/>
                              </a:lnTo>
                              <a:lnTo>
                                <a:pt x="2356" y="39846"/>
                              </a:lnTo>
                              <a:lnTo>
                                <a:pt x="2999" y="36633"/>
                              </a:lnTo>
                              <a:lnTo>
                                <a:pt x="4069" y="34062"/>
                              </a:lnTo>
                              <a:lnTo>
                                <a:pt x="4712" y="31491"/>
                              </a:lnTo>
                              <a:lnTo>
                                <a:pt x="6426" y="28920"/>
                              </a:lnTo>
                              <a:lnTo>
                                <a:pt x="8140" y="26992"/>
                              </a:lnTo>
                              <a:lnTo>
                                <a:pt x="11139" y="24850"/>
                              </a:lnTo>
                              <a:lnTo>
                                <a:pt x="13925" y="23350"/>
                              </a:lnTo>
                              <a:lnTo>
                                <a:pt x="16924" y="21208"/>
                              </a:lnTo>
                              <a:lnTo>
                                <a:pt x="19709" y="19709"/>
                              </a:lnTo>
                              <a:lnTo>
                                <a:pt x="23350" y="18637"/>
                              </a:lnTo>
                              <a:lnTo>
                                <a:pt x="26778" y="18209"/>
                              </a:lnTo>
                              <a:lnTo>
                                <a:pt x="30206" y="18209"/>
                              </a:lnTo>
                              <a:lnTo>
                                <a:pt x="33634" y="18209"/>
                              </a:lnTo>
                              <a:lnTo>
                                <a:pt x="37062" y="18209"/>
                              </a:lnTo>
                              <a:lnTo>
                                <a:pt x="40704" y="19066"/>
                              </a:lnTo>
                              <a:lnTo>
                                <a:pt x="44131" y="19709"/>
                              </a:lnTo>
                              <a:lnTo>
                                <a:pt x="47559" y="20780"/>
                              </a:lnTo>
                              <a:lnTo>
                                <a:pt x="49916" y="21637"/>
                              </a:lnTo>
                              <a:lnTo>
                                <a:pt x="52915" y="22708"/>
                              </a:lnTo>
                              <a:lnTo>
                                <a:pt x="55700" y="24207"/>
                              </a:lnTo>
                              <a:lnTo>
                                <a:pt x="58056" y="25278"/>
                              </a:lnTo>
                              <a:lnTo>
                                <a:pt x="60413" y="26992"/>
                              </a:lnTo>
                              <a:lnTo>
                                <a:pt x="62770" y="29563"/>
                              </a:lnTo>
                              <a:lnTo>
                                <a:pt x="64483" y="31491"/>
                              </a:lnTo>
                              <a:lnTo>
                                <a:pt x="66626" y="33633"/>
                              </a:lnTo>
                              <a:lnTo>
                                <a:pt x="68554" y="36204"/>
                              </a:lnTo>
                              <a:lnTo>
                                <a:pt x="70267" y="38775"/>
                              </a:lnTo>
                              <a:lnTo>
                                <a:pt x="71982" y="41346"/>
                              </a:lnTo>
                              <a:lnTo>
                                <a:pt x="73695" y="43916"/>
                              </a:lnTo>
                              <a:lnTo>
                                <a:pt x="75409" y="46487"/>
                              </a:lnTo>
                              <a:lnTo>
                                <a:pt x="76480" y="48629"/>
                              </a:lnTo>
                              <a:lnTo>
                                <a:pt x="77123" y="50558"/>
                              </a:lnTo>
                              <a:lnTo>
                                <a:pt x="78409" y="51629"/>
                              </a:lnTo>
                              <a:lnTo>
                                <a:pt x="80122" y="52057"/>
                              </a:lnTo>
                              <a:lnTo>
                                <a:pt x="81194" y="52057"/>
                              </a:lnTo>
                              <a:lnTo>
                                <a:pt x="83550" y="52700"/>
                              </a:lnTo>
                              <a:lnTo>
                                <a:pt x="85264" y="52700"/>
                              </a:lnTo>
                              <a:lnTo>
                                <a:pt x="86978" y="52057"/>
                              </a:lnTo>
                              <a:lnTo>
                                <a:pt x="88692" y="50558"/>
                              </a:lnTo>
                              <a:lnTo>
                                <a:pt x="89977" y="49486"/>
                              </a:lnTo>
                              <a:lnTo>
                                <a:pt x="90405" y="47987"/>
                              </a:lnTo>
                              <a:lnTo>
                                <a:pt x="89334" y="46487"/>
                              </a:lnTo>
                              <a:lnTo>
                                <a:pt x="88692" y="44988"/>
                              </a:lnTo>
                              <a:lnTo>
                                <a:pt x="88692" y="35561"/>
                              </a:lnTo>
                              <a:lnTo>
                                <a:pt x="89334" y="33633"/>
                              </a:lnTo>
                              <a:lnTo>
                                <a:pt x="89334" y="31063"/>
                              </a:lnTo>
                              <a:lnTo>
                                <a:pt x="89334" y="28920"/>
                              </a:lnTo>
                              <a:lnTo>
                                <a:pt x="89334" y="26992"/>
                              </a:lnTo>
                              <a:lnTo>
                                <a:pt x="89334" y="24850"/>
                              </a:lnTo>
                              <a:lnTo>
                                <a:pt x="88692" y="22279"/>
                              </a:lnTo>
                              <a:lnTo>
                                <a:pt x="88692" y="20780"/>
                              </a:lnTo>
                              <a:lnTo>
                                <a:pt x="89334" y="19709"/>
                              </a:lnTo>
                              <a:lnTo>
                                <a:pt x="89334" y="18209"/>
                              </a:lnTo>
                              <a:lnTo>
                                <a:pt x="89977" y="17138"/>
                              </a:lnTo>
                              <a:lnTo>
                                <a:pt x="89977" y="16067"/>
                              </a:lnTo>
                              <a:lnTo>
                                <a:pt x="89334" y="14996"/>
                              </a:lnTo>
                              <a:lnTo>
                                <a:pt x="89334" y="13924"/>
                              </a:lnTo>
                              <a:lnTo>
                                <a:pt x="89334" y="13067"/>
                              </a:lnTo>
                              <a:lnTo>
                                <a:pt x="89334" y="11996"/>
                              </a:lnTo>
                              <a:lnTo>
                                <a:pt x="89334" y="10497"/>
                              </a:lnTo>
                              <a:lnTo>
                                <a:pt x="88692" y="10497"/>
                              </a:lnTo>
                              <a:lnTo>
                                <a:pt x="87621" y="9854"/>
                              </a:lnTo>
                              <a:lnTo>
                                <a:pt x="88263" y="11996"/>
                              </a:lnTo>
                              <a:lnTo>
                                <a:pt x="88263" y="13496"/>
                              </a:lnTo>
                              <a:lnTo>
                                <a:pt x="88263" y="14996"/>
                              </a:lnTo>
                              <a:lnTo>
                                <a:pt x="88263" y="17138"/>
                              </a:lnTo>
                              <a:lnTo>
                                <a:pt x="88692" y="18637"/>
                              </a:lnTo>
                              <a:lnTo>
                                <a:pt x="88692" y="20137"/>
                              </a:lnTo>
                              <a:lnTo>
                                <a:pt x="89334" y="22279"/>
                              </a:lnTo>
                              <a:lnTo>
                                <a:pt x="90405" y="23779"/>
                              </a:lnTo>
                              <a:lnTo>
                                <a:pt x="91690" y="25921"/>
                              </a:lnTo>
                              <a:lnTo>
                                <a:pt x="92762" y="28492"/>
                              </a:lnTo>
                              <a:lnTo>
                                <a:pt x="94048" y="31063"/>
                              </a:lnTo>
                              <a:lnTo>
                                <a:pt x="95761" y="32991"/>
                              </a:lnTo>
                              <a:lnTo>
                                <a:pt x="96833" y="35133"/>
                              </a:lnTo>
                              <a:lnTo>
                                <a:pt x="98547" y="37275"/>
                              </a:lnTo>
                              <a:lnTo>
                                <a:pt x="99832" y="39203"/>
                              </a:lnTo>
                              <a:lnTo>
                                <a:pt x="101545" y="41346"/>
                              </a:lnTo>
                              <a:lnTo>
                                <a:pt x="102617" y="42845"/>
                              </a:lnTo>
                              <a:lnTo>
                                <a:pt x="104331" y="44988"/>
                              </a:lnTo>
                              <a:lnTo>
                                <a:pt x="105616" y="46916"/>
                              </a:lnTo>
                              <a:lnTo>
                                <a:pt x="106687" y="47987"/>
                              </a:lnTo>
                              <a:lnTo>
                                <a:pt x="108401" y="48629"/>
                              </a:lnTo>
                              <a:lnTo>
                                <a:pt x="109687" y="48629"/>
                              </a:lnTo>
                              <a:lnTo>
                                <a:pt x="110757" y="49058"/>
                              </a:lnTo>
                              <a:lnTo>
                                <a:pt x="111400" y="49058"/>
                              </a:lnTo>
                              <a:lnTo>
                                <a:pt x="112471" y="49058"/>
                              </a:lnTo>
                              <a:lnTo>
                                <a:pt x="113114" y="48629"/>
                              </a:lnTo>
                              <a:lnTo>
                                <a:pt x="114186" y="47558"/>
                              </a:lnTo>
                              <a:lnTo>
                                <a:pt x="114829" y="46059"/>
                              </a:lnTo>
                              <a:lnTo>
                                <a:pt x="115899" y="44345"/>
                              </a:lnTo>
                              <a:lnTo>
                                <a:pt x="116542" y="42845"/>
                              </a:lnTo>
                              <a:lnTo>
                                <a:pt x="117184" y="41346"/>
                              </a:lnTo>
                              <a:lnTo>
                                <a:pt x="117184" y="39846"/>
                              </a:lnTo>
                              <a:lnTo>
                                <a:pt x="117827" y="38775"/>
                              </a:lnTo>
                              <a:lnTo>
                                <a:pt x="118256" y="37275"/>
                              </a:lnTo>
                              <a:lnTo>
                                <a:pt x="118898" y="35561"/>
                              </a:lnTo>
                              <a:lnTo>
                                <a:pt x="119541" y="33633"/>
                              </a:lnTo>
                              <a:lnTo>
                                <a:pt x="119970" y="32134"/>
                              </a:lnTo>
                              <a:lnTo>
                                <a:pt x="120612" y="29992"/>
                              </a:lnTo>
                              <a:lnTo>
                                <a:pt x="121255" y="27849"/>
                              </a:lnTo>
                              <a:lnTo>
                                <a:pt x="121898" y="25921"/>
                              </a:lnTo>
                              <a:lnTo>
                                <a:pt x="122326" y="23779"/>
                              </a:lnTo>
                              <a:lnTo>
                                <a:pt x="122969" y="22279"/>
                              </a:lnTo>
                              <a:lnTo>
                                <a:pt x="124683" y="20780"/>
                              </a:lnTo>
                              <a:lnTo>
                                <a:pt x="125754" y="19066"/>
                              </a:lnTo>
                              <a:lnTo>
                                <a:pt x="127039" y="17566"/>
                              </a:lnTo>
                              <a:lnTo>
                                <a:pt x="128110" y="16067"/>
                              </a:lnTo>
                              <a:lnTo>
                                <a:pt x="128753" y="14567"/>
                              </a:lnTo>
                              <a:lnTo>
                                <a:pt x="129396" y="13496"/>
                              </a:lnTo>
                              <a:lnTo>
                                <a:pt x="129825" y="12425"/>
                              </a:lnTo>
                              <a:lnTo>
                                <a:pt x="130468" y="11996"/>
                              </a:lnTo>
                              <a:lnTo>
                                <a:pt x="131753" y="11996"/>
                              </a:lnTo>
                              <a:lnTo>
                                <a:pt x="132181" y="11996"/>
                              </a:lnTo>
                              <a:lnTo>
                                <a:pt x="133466" y="11996"/>
                              </a:lnTo>
                              <a:lnTo>
                                <a:pt x="134538" y="11996"/>
                              </a:lnTo>
                              <a:lnTo>
                                <a:pt x="135609" y="13067"/>
                              </a:lnTo>
                              <a:lnTo>
                                <a:pt x="136894" y="13924"/>
                              </a:lnTo>
                              <a:lnTo>
                                <a:pt x="137965" y="14996"/>
                              </a:lnTo>
                              <a:lnTo>
                                <a:pt x="138608" y="16495"/>
                              </a:lnTo>
                              <a:lnTo>
                                <a:pt x="140322" y="18209"/>
                              </a:lnTo>
                              <a:lnTo>
                                <a:pt x="141608" y="20780"/>
                              </a:lnTo>
                              <a:lnTo>
                                <a:pt x="143321" y="22708"/>
                              </a:lnTo>
                              <a:lnTo>
                                <a:pt x="145035" y="24207"/>
                              </a:lnTo>
                              <a:lnTo>
                                <a:pt x="146106" y="26350"/>
                              </a:lnTo>
                              <a:lnTo>
                                <a:pt x="147391" y="28492"/>
                              </a:lnTo>
                              <a:lnTo>
                                <a:pt x="148463" y="29992"/>
                              </a:lnTo>
                              <a:lnTo>
                                <a:pt x="149534" y="32134"/>
                              </a:lnTo>
                              <a:lnTo>
                                <a:pt x="151462" y="33633"/>
                              </a:lnTo>
                              <a:lnTo>
                                <a:pt x="151891" y="34705"/>
                              </a:lnTo>
                              <a:lnTo>
                                <a:pt x="153176" y="36204"/>
                              </a:lnTo>
                              <a:lnTo>
                                <a:pt x="153604" y="37275"/>
                              </a:lnTo>
                              <a:lnTo>
                                <a:pt x="154890" y="38132"/>
                              </a:lnTo>
                              <a:lnTo>
                                <a:pt x="155961" y="38775"/>
                              </a:lnTo>
                              <a:lnTo>
                                <a:pt x="157246" y="39203"/>
                              </a:lnTo>
                              <a:lnTo>
                                <a:pt x="158317" y="39203"/>
                              </a:lnTo>
                              <a:lnTo>
                                <a:pt x="159388" y="38775"/>
                              </a:lnTo>
                              <a:lnTo>
                                <a:pt x="160031" y="381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289398pt;margin-top:41.035786pt;width:12.65pt;height:6pt;mso-position-horizontal-relative:page;mso-position-vertical-relative:paragraph;z-index:15890432" id="docshape369" coordorigin="6966,821" coordsize="253,120" path="m6988,835l6986,835,6984,833,6982,830,6981,827,6981,825,6980,823,6978,822,6977,821,6978,823,6978,826,6978,829,6979,833,6979,837,6981,841,6982,845,6984,851,6986,857,6989,863,6990,870,6991,877,6993,883,6994,892,6996,896,6996,901,6997,905,6997,908,6997,911,6988,932,6986,935,6984,938,6981,939,6979,940,6977,940,6968,924,6968,919,6967,917,6967,913,6966,910,6967,907,6967,903,6967,898,6968,893,6968,889,6969,883,6971,878,6972,874,6973,870,6976,866,6979,863,6983,860,6988,857,6992,854,6997,852,7003,850,7008,849,7013,849,7019,849,7024,849,7030,851,7035,852,7041,853,7044,855,7049,856,7054,859,7057,861,7061,863,7065,867,7067,870,7071,874,7074,878,7076,882,7079,886,7082,890,7085,894,7086,897,7087,900,7089,902,7092,903,7094,903,7097,904,7100,904,7103,903,7105,900,7107,899,7108,896,7106,894,7105,892,7105,877,7106,874,7106,870,7106,866,7106,863,7106,860,7105,856,7105,853,7106,852,7106,849,7107,848,7107,846,7106,844,7106,843,7106,841,7106,840,7106,837,7105,837,7104,836,7105,840,7105,842,7105,844,7105,848,7105,850,7105,852,7106,856,7108,858,7110,862,7112,866,7114,870,7117,873,7118,876,7121,879,7123,882,7126,886,7127,888,7130,892,7132,895,7134,896,7136,897,7139,897,7140,898,7141,898,7143,898,7144,897,7146,896,7147,893,7148,891,7149,888,7150,886,7150,883,7151,882,7152,879,7153,877,7154,874,7155,871,7156,868,7157,865,7158,862,7158,858,7159,856,7162,853,7164,851,7166,848,7168,846,7169,844,7170,842,7170,840,7171,840,7173,840,7174,840,7176,840,7178,840,7179,841,7181,843,7183,844,7184,847,7187,849,7189,853,7191,856,7194,859,7196,862,7198,866,7200,868,7201,871,7204,874,7205,875,7207,878,7208,879,7210,881,7211,882,7213,882,7215,882,7217,882,7218,88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0944" behindDoc="0" locked="0" layoutInCell="1" allowOverlap="1" wp14:anchorId="2FA788D0" wp14:editId="4938550D">
                <wp:simplePos x="0" y="0"/>
                <wp:positionH relativeFrom="page">
                  <wp:posOffset>4558884</wp:posOffset>
                </wp:positionH>
                <wp:positionV relativeFrom="paragraph">
                  <wp:posOffset>494375</wp:posOffset>
                </wp:positionV>
                <wp:extent cx="11430" cy="1079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0795"/>
                        </a:xfrm>
                        <a:custGeom>
                          <a:avLst/>
                          <a:gdLst/>
                          <a:ahLst/>
                          <a:cxnLst/>
                          <a:rect l="l" t="t" r="r" b="b"/>
                          <a:pathLst>
                            <a:path w="11430" h="10795">
                              <a:moveTo>
                                <a:pt x="0" y="0"/>
                              </a:moveTo>
                              <a:lnTo>
                                <a:pt x="0" y="1713"/>
                              </a:lnTo>
                              <a:lnTo>
                                <a:pt x="642" y="3213"/>
                              </a:lnTo>
                              <a:lnTo>
                                <a:pt x="1928" y="4712"/>
                              </a:lnTo>
                              <a:lnTo>
                                <a:pt x="4069" y="6212"/>
                              </a:lnTo>
                              <a:lnTo>
                                <a:pt x="6426" y="7712"/>
                              </a:lnTo>
                              <a:lnTo>
                                <a:pt x="8782" y="9425"/>
                              </a:lnTo>
                              <a:lnTo>
                                <a:pt x="11139" y="1028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967316pt;margin-top:38.927242pt;width:.9pt;height:.85pt;mso-position-horizontal-relative:page;mso-position-vertical-relative:paragraph;z-index:15890944" id="docshape370" coordorigin="7179,779" coordsize="18,17" path="m7179,779l7179,781,7180,784,7182,786,7186,788,7189,791,7193,793,7197,795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5891456" behindDoc="0" locked="0" layoutInCell="1" allowOverlap="1" wp14:anchorId="1123A420" wp14:editId="1F5C0F48">
                <wp:simplePos x="0" y="0"/>
                <wp:positionH relativeFrom="page">
                  <wp:posOffset>4625725</wp:posOffset>
                </wp:positionH>
                <wp:positionV relativeFrom="paragraph">
                  <wp:posOffset>465026</wp:posOffset>
                </wp:positionV>
                <wp:extent cx="82550" cy="104139"/>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04139"/>
                        </a:xfrm>
                        <a:custGeom>
                          <a:avLst/>
                          <a:gdLst/>
                          <a:ahLst/>
                          <a:cxnLst/>
                          <a:rect l="l" t="t" r="r" b="b"/>
                          <a:pathLst>
                            <a:path w="82550" h="104139">
                              <a:moveTo>
                                <a:pt x="2784" y="1071"/>
                              </a:moveTo>
                              <a:lnTo>
                                <a:pt x="2356" y="642"/>
                              </a:lnTo>
                              <a:lnTo>
                                <a:pt x="1070" y="642"/>
                              </a:lnTo>
                              <a:lnTo>
                                <a:pt x="427" y="0"/>
                              </a:lnTo>
                              <a:lnTo>
                                <a:pt x="427" y="2142"/>
                              </a:lnTo>
                              <a:lnTo>
                                <a:pt x="1070" y="3213"/>
                              </a:lnTo>
                              <a:lnTo>
                                <a:pt x="1070" y="4713"/>
                              </a:lnTo>
                              <a:lnTo>
                                <a:pt x="1713" y="6212"/>
                              </a:lnTo>
                              <a:lnTo>
                                <a:pt x="1713" y="8354"/>
                              </a:lnTo>
                              <a:lnTo>
                                <a:pt x="1713" y="9854"/>
                              </a:lnTo>
                              <a:lnTo>
                                <a:pt x="1713" y="11996"/>
                              </a:lnTo>
                              <a:lnTo>
                                <a:pt x="2356" y="14567"/>
                              </a:lnTo>
                              <a:lnTo>
                                <a:pt x="2356" y="17566"/>
                              </a:lnTo>
                              <a:lnTo>
                                <a:pt x="2356" y="22279"/>
                              </a:lnTo>
                              <a:lnTo>
                                <a:pt x="1713" y="28492"/>
                              </a:lnTo>
                              <a:lnTo>
                                <a:pt x="1070" y="34062"/>
                              </a:lnTo>
                              <a:lnTo>
                                <a:pt x="427" y="41346"/>
                              </a:lnTo>
                              <a:lnTo>
                                <a:pt x="427" y="48415"/>
                              </a:lnTo>
                              <a:lnTo>
                                <a:pt x="0" y="56127"/>
                              </a:lnTo>
                              <a:lnTo>
                                <a:pt x="0" y="63411"/>
                              </a:lnTo>
                              <a:lnTo>
                                <a:pt x="0" y="69624"/>
                              </a:lnTo>
                              <a:lnTo>
                                <a:pt x="0" y="75194"/>
                              </a:lnTo>
                              <a:lnTo>
                                <a:pt x="0" y="80335"/>
                              </a:lnTo>
                              <a:lnTo>
                                <a:pt x="427" y="85048"/>
                              </a:lnTo>
                              <a:lnTo>
                                <a:pt x="427" y="89119"/>
                              </a:lnTo>
                              <a:lnTo>
                                <a:pt x="1070" y="92761"/>
                              </a:lnTo>
                              <a:lnTo>
                                <a:pt x="1713" y="95974"/>
                              </a:lnTo>
                              <a:lnTo>
                                <a:pt x="2356" y="98545"/>
                              </a:lnTo>
                              <a:lnTo>
                                <a:pt x="2784" y="100473"/>
                              </a:lnTo>
                              <a:lnTo>
                                <a:pt x="3427" y="102187"/>
                              </a:lnTo>
                              <a:lnTo>
                                <a:pt x="4069" y="103686"/>
                              </a:lnTo>
                              <a:lnTo>
                                <a:pt x="4498" y="102615"/>
                              </a:lnTo>
                              <a:lnTo>
                                <a:pt x="5141" y="101116"/>
                              </a:lnTo>
                              <a:lnTo>
                                <a:pt x="5784" y="98973"/>
                              </a:lnTo>
                              <a:lnTo>
                                <a:pt x="5784" y="96831"/>
                              </a:lnTo>
                              <a:lnTo>
                                <a:pt x="6212" y="93403"/>
                              </a:lnTo>
                              <a:lnTo>
                                <a:pt x="6212" y="90190"/>
                              </a:lnTo>
                              <a:lnTo>
                                <a:pt x="6212" y="87191"/>
                              </a:lnTo>
                              <a:lnTo>
                                <a:pt x="5784" y="83549"/>
                              </a:lnTo>
                              <a:lnTo>
                                <a:pt x="5141" y="80335"/>
                              </a:lnTo>
                              <a:lnTo>
                                <a:pt x="4498" y="76908"/>
                              </a:lnTo>
                              <a:lnTo>
                                <a:pt x="4498" y="74337"/>
                              </a:lnTo>
                              <a:lnTo>
                                <a:pt x="4069" y="71766"/>
                              </a:lnTo>
                              <a:lnTo>
                                <a:pt x="3427" y="69195"/>
                              </a:lnTo>
                              <a:lnTo>
                                <a:pt x="2784" y="67053"/>
                              </a:lnTo>
                              <a:lnTo>
                                <a:pt x="2784" y="64482"/>
                              </a:lnTo>
                              <a:lnTo>
                                <a:pt x="2784" y="61912"/>
                              </a:lnTo>
                              <a:lnTo>
                                <a:pt x="2356" y="60412"/>
                              </a:lnTo>
                              <a:lnTo>
                                <a:pt x="2784" y="58270"/>
                              </a:lnTo>
                              <a:lnTo>
                                <a:pt x="4069" y="57199"/>
                              </a:lnTo>
                              <a:lnTo>
                                <a:pt x="5141" y="55699"/>
                              </a:lnTo>
                              <a:lnTo>
                                <a:pt x="5784" y="54199"/>
                              </a:lnTo>
                              <a:lnTo>
                                <a:pt x="7497" y="54199"/>
                              </a:lnTo>
                              <a:lnTo>
                                <a:pt x="10283" y="54628"/>
                              </a:lnTo>
                              <a:lnTo>
                                <a:pt x="13282" y="55270"/>
                              </a:lnTo>
                              <a:lnTo>
                                <a:pt x="16067" y="56127"/>
                              </a:lnTo>
                              <a:lnTo>
                                <a:pt x="18423" y="56770"/>
                              </a:lnTo>
                              <a:lnTo>
                                <a:pt x="21423" y="56770"/>
                              </a:lnTo>
                              <a:lnTo>
                                <a:pt x="24207" y="55699"/>
                              </a:lnTo>
                              <a:lnTo>
                                <a:pt x="26564" y="54199"/>
                              </a:lnTo>
                              <a:lnTo>
                                <a:pt x="29563" y="53128"/>
                              </a:lnTo>
                              <a:lnTo>
                                <a:pt x="32348" y="52700"/>
                              </a:lnTo>
                              <a:lnTo>
                                <a:pt x="35776" y="51629"/>
                              </a:lnTo>
                              <a:lnTo>
                                <a:pt x="38132" y="50986"/>
                              </a:lnTo>
                              <a:lnTo>
                                <a:pt x="42204" y="50557"/>
                              </a:lnTo>
                              <a:lnTo>
                                <a:pt x="45631" y="50129"/>
                              </a:lnTo>
                              <a:lnTo>
                                <a:pt x="49273" y="49058"/>
                              </a:lnTo>
                              <a:lnTo>
                                <a:pt x="52058" y="48415"/>
                              </a:lnTo>
                              <a:lnTo>
                                <a:pt x="55057" y="47558"/>
                              </a:lnTo>
                              <a:lnTo>
                                <a:pt x="57414" y="46487"/>
                              </a:lnTo>
                              <a:lnTo>
                                <a:pt x="59556" y="45416"/>
                              </a:lnTo>
                              <a:lnTo>
                                <a:pt x="61913" y="44345"/>
                              </a:lnTo>
                              <a:lnTo>
                                <a:pt x="63627" y="43274"/>
                              </a:lnTo>
                              <a:lnTo>
                                <a:pt x="64912" y="41346"/>
                              </a:lnTo>
                              <a:lnTo>
                                <a:pt x="65983" y="39632"/>
                              </a:lnTo>
                              <a:lnTo>
                                <a:pt x="67268" y="37704"/>
                              </a:lnTo>
                              <a:lnTo>
                                <a:pt x="68340" y="35133"/>
                              </a:lnTo>
                              <a:lnTo>
                                <a:pt x="68982" y="32991"/>
                              </a:lnTo>
                              <a:lnTo>
                                <a:pt x="69411" y="30420"/>
                              </a:lnTo>
                              <a:lnTo>
                                <a:pt x="69411" y="28492"/>
                              </a:lnTo>
                              <a:lnTo>
                                <a:pt x="69411" y="25921"/>
                              </a:lnTo>
                              <a:lnTo>
                                <a:pt x="68982" y="23779"/>
                              </a:lnTo>
                              <a:lnTo>
                                <a:pt x="68340" y="21637"/>
                              </a:lnTo>
                              <a:lnTo>
                                <a:pt x="67697" y="19708"/>
                              </a:lnTo>
                              <a:lnTo>
                                <a:pt x="67268" y="17138"/>
                              </a:lnTo>
                              <a:lnTo>
                                <a:pt x="66625" y="15424"/>
                              </a:lnTo>
                              <a:lnTo>
                                <a:pt x="65983" y="13496"/>
                              </a:lnTo>
                              <a:lnTo>
                                <a:pt x="64912" y="11996"/>
                              </a:lnTo>
                              <a:lnTo>
                                <a:pt x="63627" y="10925"/>
                              </a:lnTo>
                              <a:lnTo>
                                <a:pt x="62555" y="9854"/>
                              </a:lnTo>
                              <a:lnTo>
                                <a:pt x="61484" y="9425"/>
                              </a:lnTo>
                              <a:lnTo>
                                <a:pt x="60199" y="8783"/>
                              </a:lnTo>
                              <a:lnTo>
                                <a:pt x="59128" y="8783"/>
                              </a:lnTo>
                              <a:lnTo>
                                <a:pt x="57842" y="8783"/>
                              </a:lnTo>
                              <a:lnTo>
                                <a:pt x="56771" y="9425"/>
                              </a:lnTo>
                              <a:lnTo>
                                <a:pt x="55486" y="9854"/>
                              </a:lnTo>
                              <a:lnTo>
                                <a:pt x="54414" y="10925"/>
                              </a:lnTo>
                              <a:lnTo>
                                <a:pt x="53344" y="12425"/>
                              </a:lnTo>
                              <a:lnTo>
                                <a:pt x="52058" y="14567"/>
                              </a:lnTo>
                              <a:lnTo>
                                <a:pt x="50986" y="17566"/>
                              </a:lnTo>
                              <a:lnTo>
                                <a:pt x="50344" y="21208"/>
                              </a:lnTo>
                              <a:lnTo>
                                <a:pt x="49273" y="25921"/>
                              </a:lnTo>
                              <a:lnTo>
                                <a:pt x="48630" y="31063"/>
                              </a:lnTo>
                              <a:lnTo>
                                <a:pt x="48630" y="37061"/>
                              </a:lnTo>
                              <a:lnTo>
                                <a:pt x="48630" y="44345"/>
                              </a:lnTo>
                              <a:lnTo>
                                <a:pt x="48630" y="51629"/>
                              </a:lnTo>
                              <a:lnTo>
                                <a:pt x="48630" y="58270"/>
                              </a:lnTo>
                              <a:lnTo>
                                <a:pt x="49701" y="64911"/>
                              </a:lnTo>
                              <a:lnTo>
                                <a:pt x="51630" y="70695"/>
                              </a:lnTo>
                              <a:lnTo>
                                <a:pt x="52701" y="75194"/>
                              </a:lnTo>
                              <a:lnTo>
                                <a:pt x="54414" y="79478"/>
                              </a:lnTo>
                              <a:lnTo>
                                <a:pt x="77552" y="98545"/>
                              </a:lnTo>
                              <a:lnTo>
                                <a:pt x="82264" y="1000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230347pt;margin-top:36.616268pt;width:6.5pt;height:8.2pt;mso-position-horizontal-relative:page;mso-position-vertical-relative:paragraph;z-index:15891456" id="docshape371" coordorigin="7285,732" coordsize="130,164" path="m7289,734l7288,733,7286,733,7285,732,7285,736,7286,737,7286,740,7287,742,7287,745,7287,748,7287,751,7288,755,7288,760,7288,767,7287,777,7286,786,7285,797,7285,809,7285,821,7285,832,7285,842,7285,851,7285,859,7285,866,7285,873,7286,878,7287,883,7288,888,7289,891,7290,893,7291,896,7292,894,7293,892,7294,888,7294,885,7294,879,7294,874,7294,870,7294,864,7293,859,7292,853,7292,849,7291,845,7290,841,7289,838,7289,834,7289,830,7288,827,7289,824,7291,822,7293,820,7294,818,7296,818,7301,818,7306,819,7310,821,7314,822,7318,822,7323,820,7326,818,7331,816,7336,815,7341,814,7345,813,7351,812,7356,811,7362,810,7367,809,7371,807,7375,806,7378,804,7382,802,7385,800,7387,797,7389,795,7391,792,7392,788,7393,784,7394,780,7394,777,7394,773,7393,770,7392,766,7391,763,7391,759,7390,757,7389,754,7387,751,7385,750,7383,748,7381,747,7379,746,7378,746,7376,746,7374,747,7372,748,7370,750,7369,752,7367,755,7365,760,7364,766,7362,773,7361,781,7361,791,7361,802,7361,814,7361,824,7363,835,7366,844,7368,851,7370,857,7407,888,7414,89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1968" behindDoc="0" locked="0" layoutInCell="1" allowOverlap="1" wp14:anchorId="29C304B7" wp14:editId="3998A5DD">
                <wp:simplePos x="0" y="0"/>
                <wp:positionH relativeFrom="page">
                  <wp:posOffset>4924776</wp:posOffset>
                </wp:positionH>
                <wp:positionV relativeFrom="paragraph">
                  <wp:posOffset>467786</wp:posOffset>
                </wp:positionV>
                <wp:extent cx="346075" cy="7556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75565"/>
                        </a:xfrm>
                        <a:custGeom>
                          <a:avLst/>
                          <a:gdLst/>
                          <a:ahLst/>
                          <a:cxnLst/>
                          <a:rect l="l" t="t" r="r" b="b"/>
                          <a:pathLst>
                            <a:path w="346075" h="75565">
                              <a:moveTo>
                                <a:pt x="3673" y="61765"/>
                              </a:moveTo>
                              <a:lnTo>
                                <a:pt x="2984" y="62453"/>
                              </a:lnTo>
                              <a:lnTo>
                                <a:pt x="1836" y="63372"/>
                              </a:lnTo>
                              <a:lnTo>
                                <a:pt x="1148" y="64520"/>
                              </a:lnTo>
                              <a:lnTo>
                                <a:pt x="1148" y="66127"/>
                              </a:lnTo>
                              <a:lnTo>
                                <a:pt x="1148" y="67964"/>
                              </a:lnTo>
                              <a:lnTo>
                                <a:pt x="1836" y="68883"/>
                              </a:lnTo>
                              <a:lnTo>
                                <a:pt x="1148" y="68883"/>
                              </a:lnTo>
                              <a:lnTo>
                                <a:pt x="458" y="68883"/>
                              </a:lnTo>
                              <a:lnTo>
                                <a:pt x="458" y="68423"/>
                              </a:lnTo>
                              <a:lnTo>
                                <a:pt x="458" y="67275"/>
                              </a:lnTo>
                              <a:lnTo>
                                <a:pt x="0" y="66127"/>
                              </a:lnTo>
                              <a:lnTo>
                                <a:pt x="458" y="65209"/>
                              </a:lnTo>
                              <a:lnTo>
                                <a:pt x="458" y="63372"/>
                              </a:lnTo>
                              <a:lnTo>
                                <a:pt x="1148" y="62453"/>
                              </a:lnTo>
                              <a:lnTo>
                                <a:pt x="1836" y="60617"/>
                              </a:lnTo>
                              <a:lnTo>
                                <a:pt x="1836" y="59009"/>
                              </a:lnTo>
                              <a:lnTo>
                                <a:pt x="2525" y="56943"/>
                              </a:lnTo>
                              <a:lnTo>
                                <a:pt x="2984" y="55106"/>
                              </a:lnTo>
                              <a:lnTo>
                                <a:pt x="2984" y="53039"/>
                              </a:lnTo>
                              <a:lnTo>
                                <a:pt x="2984" y="51203"/>
                              </a:lnTo>
                              <a:lnTo>
                                <a:pt x="2984" y="49136"/>
                              </a:lnTo>
                              <a:lnTo>
                                <a:pt x="3673" y="46840"/>
                              </a:lnTo>
                              <a:lnTo>
                                <a:pt x="3673" y="44085"/>
                              </a:lnTo>
                              <a:lnTo>
                                <a:pt x="3673" y="42018"/>
                              </a:lnTo>
                              <a:lnTo>
                                <a:pt x="4362" y="39263"/>
                              </a:lnTo>
                              <a:lnTo>
                                <a:pt x="4821" y="36967"/>
                              </a:lnTo>
                              <a:lnTo>
                                <a:pt x="5510" y="35360"/>
                              </a:lnTo>
                              <a:lnTo>
                                <a:pt x="6658" y="34211"/>
                              </a:lnTo>
                              <a:lnTo>
                                <a:pt x="8036" y="32604"/>
                              </a:lnTo>
                              <a:lnTo>
                                <a:pt x="9873" y="31456"/>
                              </a:lnTo>
                              <a:lnTo>
                                <a:pt x="11710" y="29849"/>
                              </a:lnTo>
                              <a:lnTo>
                                <a:pt x="13546" y="28701"/>
                              </a:lnTo>
                              <a:lnTo>
                                <a:pt x="16073" y="28012"/>
                              </a:lnTo>
                              <a:lnTo>
                                <a:pt x="18598" y="27553"/>
                              </a:lnTo>
                              <a:lnTo>
                                <a:pt x="21583" y="27093"/>
                              </a:lnTo>
                              <a:lnTo>
                                <a:pt x="24798" y="27093"/>
                              </a:lnTo>
                              <a:lnTo>
                                <a:pt x="27323" y="26405"/>
                              </a:lnTo>
                              <a:lnTo>
                                <a:pt x="30309" y="26405"/>
                              </a:lnTo>
                              <a:lnTo>
                                <a:pt x="32834" y="26405"/>
                              </a:lnTo>
                              <a:lnTo>
                                <a:pt x="35360" y="26405"/>
                              </a:lnTo>
                              <a:lnTo>
                                <a:pt x="38345" y="27553"/>
                              </a:lnTo>
                              <a:lnTo>
                                <a:pt x="48448" y="39263"/>
                              </a:lnTo>
                              <a:lnTo>
                                <a:pt x="48448" y="42018"/>
                              </a:lnTo>
                              <a:lnTo>
                                <a:pt x="48448" y="45233"/>
                              </a:lnTo>
                              <a:lnTo>
                                <a:pt x="48907" y="49136"/>
                              </a:lnTo>
                              <a:lnTo>
                                <a:pt x="50285" y="53039"/>
                              </a:lnTo>
                              <a:lnTo>
                                <a:pt x="50974" y="56254"/>
                              </a:lnTo>
                              <a:lnTo>
                                <a:pt x="50285" y="59009"/>
                              </a:lnTo>
                              <a:lnTo>
                                <a:pt x="50285" y="62453"/>
                              </a:lnTo>
                              <a:lnTo>
                                <a:pt x="50974" y="65209"/>
                              </a:lnTo>
                              <a:lnTo>
                                <a:pt x="51433" y="67964"/>
                              </a:lnTo>
                              <a:lnTo>
                                <a:pt x="51433" y="70031"/>
                              </a:lnTo>
                              <a:lnTo>
                                <a:pt x="51433" y="72327"/>
                              </a:lnTo>
                              <a:lnTo>
                                <a:pt x="51433" y="73934"/>
                              </a:lnTo>
                              <a:lnTo>
                                <a:pt x="50974" y="75082"/>
                              </a:lnTo>
                              <a:lnTo>
                                <a:pt x="50285" y="74623"/>
                              </a:lnTo>
                              <a:lnTo>
                                <a:pt x="49596" y="73475"/>
                              </a:lnTo>
                              <a:lnTo>
                                <a:pt x="48907" y="71638"/>
                              </a:lnTo>
                              <a:lnTo>
                                <a:pt x="48448" y="69571"/>
                              </a:lnTo>
                              <a:lnTo>
                                <a:pt x="48448" y="67964"/>
                              </a:lnTo>
                              <a:lnTo>
                                <a:pt x="47759" y="65209"/>
                              </a:lnTo>
                              <a:lnTo>
                                <a:pt x="47759" y="62913"/>
                              </a:lnTo>
                              <a:lnTo>
                                <a:pt x="47759" y="60157"/>
                              </a:lnTo>
                              <a:lnTo>
                                <a:pt x="47759" y="57402"/>
                              </a:lnTo>
                              <a:lnTo>
                                <a:pt x="48448" y="55795"/>
                              </a:lnTo>
                              <a:lnTo>
                                <a:pt x="47759" y="53499"/>
                              </a:lnTo>
                              <a:lnTo>
                                <a:pt x="47070" y="51203"/>
                              </a:lnTo>
                              <a:lnTo>
                                <a:pt x="45922" y="49136"/>
                              </a:lnTo>
                              <a:lnTo>
                                <a:pt x="45233" y="47529"/>
                              </a:lnTo>
                              <a:lnTo>
                                <a:pt x="45233" y="45692"/>
                              </a:lnTo>
                              <a:lnTo>
                                <a:pt x="44774" y="44085"/>
                              </a:lnTo>
                              <a:lnTo>
                                <a:pt x="44774" y="42477"/>
                              </a:lnTo>
                              <a:lnTo>
                                <a:pt x="45233" y="40181"/>
                              </a:lnTo>
                              <a:lnTo>
                                <a:pt x="45922" y="39263"/>
                              </a:lnTo>
                              <a:lnTo>
                                <a:pt x="47070" y="37426"/>
                              </a:lnTo>
                              <a:lnTo>
                                <a:pt x="47759" y="36967"/>
                              </a:lnTo>
                              <a:lnTo>
                                <a:pt x="49596" y="36508"/>
                              </a:lnTo>
                              <a:lnTo>
                                <a:pt x="51433" y="35819"/>
                              </a:lnTo>
                              <a:lnTo>
                                <a:pt x="53270" y="35819"/>
                              </a:lnTo>
                              <a:lnTo>
                                <a:pt x="55796" y="36967"/>
                              </a:lnTo>
                              <a:lnTo>
                                <a:pt x="57633" y="37426"/>
                              </a:lnTo>
                              <a:lnTo>
                                <a:pt x="60158" y="36967"/>
                              </a:lnTo>
                              <a:lnTo>
                                <a:pt x="62684" y="37426"/>
                              </a:lnTo>
                              <a:lnTo>
                                <a:pt x="65210" y="38574"/>
                              </a:lnTo>
                              <a:lnTo>
                                <a:pt x="68195" y="40181"/>
                              </a:lnTo>
                              <a:lnTo>
                                <a:pt x="70721" y="42477"/>
                              </a:lnTo>
                              <a:lnTo>
                                <a:pt x="73246" y="45233"/>
                              </a:lnTo>
                              <a:lnTo>
                                <a:pt x="75772" y="47529"/>
                              </a:lnTo>
                              <a:lnTo>
                                <a:pt x="78298" y="50284"/>
                              </a:lnTo>
                              <a:lnTo>
                                <a:pt x="80824" y="52351"/>
                              </a:lnTo>
                              <a:lnTo>
                                <a:pt x="82661" y="54647"/>
                              </a:lnTo>
                              <a:lnTo>
                                <a:pt x="84497" y="56943"/>
                              </a:lnTo>
                              <a:lnTo>
                                <a:pt x="86334" y="59009"/>
                              </a:lnTo>
                              <a:lnTo>
                                <a:pt x="87483" y="60617"/>
                              </a:lnTo>
                              <a:lnTo>
                                <a:pt x="89319" y="63372"/>
                              </a:lnTo>
                              <a:lnTo>
                                <a:pt x="90008" y="65209"/>
                              </a:lnTo>
                              <a:lnTo>
                                <a:pt x="91386" y="67275"/>
                              </a:lnTo>
                              <a:lnTo>
                                <a:pt x="91845" y="68423"/>
                              </a:lnTo>
                              <a:lnTo>
                                <a:pt x="91845" y="67964"/>
                              </a:lnTo>
                              <a:lnTo>
                                <a:pt x="91845" y="66127"/>
                              </a:lnTo>
                              <a:lnTo>
                                <a:pt x="91845" y="65209"/>
                              </a:lnTo>
                              <a:lnTo>
                                <a:pt x="91845" y="63372"/>
                              </a:lnTo>
                              <a:lnTo>
                                <a:pt x="91386" y="61765"/>
                              </a:lnTo>
                              <a:lnTo>
                                <a:pt x="90697" y="59698"/>
                              </a:lnTo>
                              <a:lnTo>
                                <a:pt x="90697" y="57861"/>
                              </a:lnTo>
                              <a:lnTo>
                                <a:pt x="90697" y="55795"/>
                              </a:lnTo>
                              <a:lnTo>
                                <a:pt x="90697" y="53499"/>
                              </a:lnTo>
                              <a:lnTo>
                                <a:pt x="90697" y="51203"/>
                              </a:lnTo>
                              <a:lnTo>
                                <a:pt x="90697" y="48447"/>
                              </a:lnTo>
                              <a:lnTo>
                                <a:pt x="91386" y="46840"/>
                              </a:lnTo>
                              <a:lnTo>
                                <a:pt x="92534" y="44774"/>
                              </a:lnTo>
                              <a:lnTo>
                                <a:pt x="93223" y="42937"/>
                              </a:lnTo>
                              <a:lnTo>
                                <a:pt x="94371" y="41329"/>
                              </a:lnTo>
                              <a:lnTo>
                                <a:pt x="96207" y="39722"/>
                              </a:lnTo>
                              <a:lnTo>
                                <a:pt x="97585" y="38115"/>
                              </a:lnTo>
                              <a:lnTo>
                                <a:pt x="98734" y="36967"/>
                              </a:lnTo>
                              <a:lnTo>
                                <a:pt x="100570" y="35360"/>
                              </a:lnTo>
                              <a:lnTo>
                                <a:pt x="102408" y="34211"/>
                              </a:lnTo>
                              <a:lnTo>
                                <a:pt x="104244" y="33063"/>
                              </a:lnTo>
                              <a:lnTo>
                                <a:pt x="106770" y="32604"/>
                              </a:lnTo>
                              <a:lnTo>
                                <a:pt x="108607" y="31915"/>
                              </a:lnTo>
                              <a:lnTo>
                                <a:pt x="111822" y="31456"/>
                              </a:lnTo>
                              <a:lnTo>
                                <a:pt x="114347" y="30767"/>
                              </a:lnTo>
                              <a:lnTo>
                                <a:pt x="116644" y="30767"/>
                              </a:lnTo>
                              <a:lnTo>
                                <a:pt x="119169" y="30767"/>
                              </a:lnTo>
                              <a:lnTo>
                                <a:pt x="121696" y="30767"/>
                              </a:lnTo>
                              <a:lnTo>
                                <a:pt x="124221" y="30767"/>
                              </a:lnTo>
                              <a:lnTo>
                                <a:pt x="126746" y="30767"/>
                              </a:lnTo>
                              <a:lnTo>
                                <a:pt x="128584" y="31456"/>
                              </a:lnTo>
                              <a:lnTo>
                                <a:pt x="137768" y="36967"/>
                              </a:lnTo>
                              <a:lnTo>
                                <a:pt x="139146" y="38115"/>
                              </a:lnTo>
                              <a:lnTo>
                                <a:pt x="144197" y="48447"/>
                              </a:lnTo>
                              <a:lnTo>
                                <a:pt x="144657" y="50284"/>
                              </a:lnTo>
                              <a:lnTo>
                                <a:pt x="146034" y="53039"/>
                              </a:lnTo>
                              <a:lnTo>
                                <a:pt x="147871" y="55795"/>
                              </a:lnTo>
                              <a:lnTo>
                                <a:pt x="149708" y="57861"/>
                              </a:lnTo>
                              <a:lnTo>
                                <a:pt x="150856" y="59698"/>
                              </a:lnTo>
                              <a:lnTo>
                                <a:pt x="152693" y="61305"/>
                              </a:lnTo>
                              <a:lnTo>
                                <a:pt x="155219" y="62913"/>
                              </a:lnTo>
                              <a:lnTo>
                                <a:pt x="157745" y="64061"/>
                              </a:lnTo>
                              <a:lnTo>
                                <a:pt x="159581" y="64520"/>
                              </a:lnTo>
                              <a:lnTo>
                                <a:pt x="162107" y="65209"/>
                              </a:lnTo>
                              <a:lnTo>
                                <a:pt x="163944" y="65209"/>
                              </a:lnTo>
                              <a:lnTo>
                                <a:pt x="166470" y="64520"/>
                              </a:lnTo>
                              <a:lnTo>
                                <a:pt x="169455" y="64061"/>
                              </a:lnTo>
                              <a:lnTo>
                                <a:pt x="171980" y="62913"/>
                              </a:lnTo>
                              <a:lnTo>
                                <a:pt x="175195" y="61765"/>
                              </a:lnTo>
                              <a:lnTo>
                                <a:pt x="177032" y="60617"/>
                              </a:lnTo>
                              <a:lnTo>
                                <a:pt x="179558" y="59698"/>
                              </a:lnTo>
                              <a:lnTo>
                                <a:pt x="182543" y="57861"/>
                              </a:lnTo>
                              <a:lnTo>
                                <a:pt x="184380" y="55795"/>
                              </a:lnTo>
                              <a:lnTo>
                                <a:pt x="186906" y="54188"/>
                              </a:lnTo>
                              <a:lnTo>
                                <a:pt x="189431" y="51891"/>
                              </a:lnTo>
                              <a:lnTo>
                                <a:pt x="191957" y="49595"/>
                              </a:lnTo>
                              <a:lnTo>
                                <a:pt x="193794" y="47529"/>
                              </a:lnTo>
                              <a:lnTo>
                                <a:pt x="196320" y="44085"/>
                              </a:lnTo>
                              <a:lnTo>
                                <a:pt x="198846" y="41329"/>
                              </a:lnTo>
                              <a:lnTo>
                                <a:pt x="200682" y="38115"/>
                              </a:lnTo>
                              <a:lnTo>
                                <a:pt x="201831" y="34671"/>
                              </a:lnTo>
                              <a:lnTo>
                                <a:pt x="203208" y="31915"/>
                              </a:lnTo>
                              <a:lnTo>
                                <a:pt x="203667" y="28701"/>
                              </a:lnTo>
                              <a:lnTo>
                                <a:pt x="204356" y="25945"/>
                              </a:lnTo>
                              <a:lnTo>
                                <a:pt x="204356" y="23190"/>
                              </a:lnTo>
                              <a:lnTo>
                                <a:pt x="204356" y="20894"/>
                              </a:lnTo>
                              <a:lnTo>
                                <a:pt x="203667" y="18828"/>
                              </a:lnTo>
                              <a:lnTo>
                                <a:pt x="203208" y="16072"/>
                              </a:lnTo>
                              <a:lnTo>
                                <a:pt x="202520" y="12169"/>
                              </a:lnTo>
                              <a:lnTo>
                                <a:pt x="201831" y="9413"/>
                              </a:lnTo>
                              <a:lnTo>
                                <a:pt x="200682" y="6658"/>
                              </a:lnTo>
                              <a:lnTo>
                                <a:pt x="199993" y="4362"/>
                              </a:lnTo>
                              <a:lnTo>
                                <a:pt x="198846" y="2755"/>
                              </a:lnTo>
                              <a:lnTo>
                                <a:pt x="198157" y="1607"/>
                              </a:lnTo>
                              <a:lnTo>
                                <a:pt x="197009" y="1148"/>
                              </a:lnTo>
                              <a:lnTo>
                                <a:pt x="194942" y="0"/>
                              </a:lnTo>
                              <a:lnTo>
                                <a:pt x="193794" y="0"/>
                              </a:lnTo>
                              <a:lnTo>
                                <a:pt x="191957" y="459"/>
                              </a:lnTo>
                              <a:lnTo>
                                <a:pt x="191268" y="1148"/>
                              </a:lnTo>
                              <a:lnTo>
                                <a:pt x="190120" y="2755"/>
                              </a:lnTo>
                              <a:lnTo>
                                <a:pt x="188283" y="4821"/>
                              </a:lnTo>
                              <a:lnTo>
                                <a:pt x="187595" y="7577"/>
                              </a:lnTo>
                              <a:lnTo>
                                <a:pt x="186447" y="11021"/>
                              </a:lnTo>
                              <a:lnTo>
                                <a:pt x="185069" y="14924"/>
                              </a:lnTo>
                              <a:lnTo>
                                <a:pt x="183920" y="18828"/>
                              </a:lnTo>
                              <a:lnTo>
                                <a:pt x="183231" y="22501"/>
                              </a:lnTo>
                              <a:lnTo>
                                <a:pt x="182543" y="27553"/>
                              </a:lnTo>
                              <a:lnTo>
                                <a:pt x="182543" y="32604"/>
                              </a:lnTo>
                              <a:lnTo>
                                <a:pt x="182543" y="37426"/>
                              </a:lnTo>
                              <a:lnTo>
                                <a:pt x="182543" y="42477"/>
                              </a:lnTo>
                              <a:lnTo>
                                <a:pt x="182543" y="46840"/>
                              </a:lnTo>
                              <a:lnTo>
                                <a:pt x="183231" y="50743"/>
                              </a:lnTo>
                              <a:lnTo>
                                <a:pt x="183920" y="54188"/>
                              </a:lnTo>
                              <a:lnTo>
                                <a:pt x="184380" y="56943"/>
                              </a:lnTo>
                              <a:lnTo>
                                <a:pt x="185069" y="59698"/>
                              </a:lnTo>
                              <a:lnTo>
                                <a:pt x="185758" y="61305"/>
                              </a:lnTo>
                              <a:lnTo>
                                <a:pt x="186906" y="62913"/>
                              </a:lnTo>
                              <a:lnTo>
                                <a:pt x="188283" y="64061"/>
                              </a:lnTo>
                              <a:lnTo>
                                <a:pt x="189431" y="64061"/>
                              </a:lnTo>
                              <a:lnTo>
                                <a:pt x="191268" y="63372"/>
                              </a:lnTo>
                              <a:lnTo>
                                <a:pt x="192646" y="62453"/>
                              </a:lnTo>
                              <a:lnTo>
                                <a:pt x="193794" y="59698"/>
                              </a:lnTo>
                              <a:lnTo>
                                <a:pt x="194942" y="56943"/>
                              </a:lnTo>
                              <a:lnTo>
                                <a:pt x="197009" y="54188"/>
                              </a:lnTo>
                              <a:lnTo>
                                <a:pt x="198846" y="51203"/>
                              </a:lnTo>
                              <a:lnTo>
                                <a:pt x="201142" y="48447"/>
                              </a:lnTo>
                              <a:lnTo>
                                <a:pt x="208030" y="36967"/>
                              </a:lnTo>
                              <a:lnTo>
                                <a:pt x="208719" y="34671"/>
                              </a:lnTo>
                              <a:lnTo>
                                <a:pt x="209408" y="32604"/>
                              </a:lnTo>
                              <a:lnTo>
                                <a:pt x="209867" y="30308"/>
                              </a:lnTo>
                              <a:lnTo>
                                <a:pt x="209867" y="28701"/>
                              </a:lnTo>
                              <a:lnTo>
                                <a:pt x="209867" y="27093"/>
                              </a:lnTo>
                              <a:lnTo>
                                <a:pt x="209867" y="25257"/>
                              </a:lnTo>
                              <a:lnTo>
                                <a:pt x="209867" y="23649"/>
                              </a:lnTo>
                              <a:lnTo>
                                <a:pt x="209408" y="22501"/>
                              </a:lnTo>
                              <a:lnTo>
                                <a:pt x="208719" y="21583"/>
                              </a:lnTo>
                              <a:lnTo>
                                <a:pt x="208719" y="20435"/>
                              </a:lnTo>
                              <a:lnTo>
                                <a:pt x="209408" y="21583"/>
                              </a:lnTo>
                              <a:lnTo>
                                <a:pt x="209408" y="22501"/>
                              </a:lnTo>
                              <a:lnTo>
                                <a:pt x="209867" y="24338"/>
                              </a:lnTo>
                              <a:lnTo>
                                <a:pt x="210556" y="25945"/>
                              </a:lnTo>
                              <a:lnTo>
                                <a:pt x="210556" y="27553"/>
                              </a:lnTo>
                              <a:lnTo>
                                <a:pt x="211244" y="29160"/>
                              </a:lnTo>
                              <a:lnTo>
                                <a:pt x="211704" y="30767"/>
                              </a:lnTo>
                              <a:lnTo>
                                <a:pt x="212393" y="33063"/>
                              </a:lnTo>
                              <a:lnTo>
                                <a:pt x="213081" y="35360"/>
                              </a:lnTo>
                              <a:lnTo>
                                <a:pt x="214230" y="36967"/>
                              </a:lnTo>
                              <a:lnTo>
                                <a:pt x="215608" y="39263"/>
                              </a:lnTo>
                              <a:lnTo>
                                <a:pt x="216755" y="40870"/>
                              </a:lnTo>
                              <a:lnTo>
                                <a:pt x="218592" y="42937"/>
                              </a:lnTo>
                              <a:lnTo>
                                <a:pt x="219970" y="44774"/>
                              </a:lnTo>
                              <a:lnTo>
                                <a:pt x="221807" y="46840"/>
                              </a:lnTo>
                              <a:lnTo>
                                <a:pt x="224332" y="48447"/>
                              </a:lnTo>
                              <a:lnTo>
                                <a:pt x="226629" y="50284"/>
                              </a:lnTo>
                              <a:lnTo>
                                <a:pt x="229843" y="51203"/>
                              </a:lnTo>
                              <a:lnTo>
                                <a:pt x="232369" y="52351"/>
                              </a:lnTo>
                              <a:lnTo>
                                <a:pt x="234895" y="53039"/>
                              </a:lnTo>
                              <a:lnTo>
                                <a:pt x="236732" y="53499"/>
                              </a:lnTo>
                              <a:lnTo>
                                <a:pt x="239258" y="53499"/>
                              </a:lnTo>
                              <a:lnTo>
                                <a:pt x="242242" y="53499"/>
                              </a:lnTo>
                              <a:lnTo>
                                <a:pt x="244768" y="53039"/>
                              </a:lnTo>
                              <a:lnTo>
                                <a:pt x="248443" y="51203"/>
                              </a:lnTo>
                              <a:lnTo>
                                <a:pt x="251657" y="50284"/>
                              </a:lnTo>
                              <a:lnTo>
                                <a:pt x="254642" y="48447"/>
                              </a:lnTo>
                              <a:lnTo>
                                <a:pt x="257856" y="45692"/>
                              </a:lnTo>
                              <a:lnTo>
                                <a:pt x="260841" y="42937"/>
                              </a:lnTo>
                              <a:lnTo>
                                <a:pt x="263367" y="40181"/>
                              </a:lnTo>
                              <a:lnTo>
                                <a:pt x="265893" y="39263"/>
                              </a:lnTo>
                              <a:lnTo>
                                <a:pt x="267730" y="37426"/>
                              </a:lnTo>
                              <a:lnTo>
                                <a:pt x="269566" y="36508"/>
                              </a:lnTo>
                              <a:lnTo>
                                <a:pt x="271404" y="34671"/>
                              </a:lnTo>
                              <a:lnTo>
                                <a:pt x="273929" y="32604"/>
                              </a:lnTo>
                              <a:lnTo>
                                <a:pt x="275307" y="30767"/>
                              </a:lnTo>
                              <a:lnTo>
                                <a:pt x="277144" y="28701"/>
                              </a:lnTo>
                              <a:lnTo>
                                <a:pt x="278293" y="27093"/>
                              </a:lnTo>
                              <a:lnTo>
                                <a:pt x="280129" y="24338"/>
                              </a:lnTo>
                              <a:lnTo>
                                <a:pt x="280818" y="22042"/>
                              </a:lnTo>
                              <a:lnTo>
                                <a:pt x="281966" y="20435"/>
                              </a:lnTo>
                              <a:lnTo>
                                <a:pt x="282655" y="17679"/>
                              </a:lnTo>
                              <a:lnTo>
                                <a:pt x="283343" y="14924"/>
                              </a:lnTo>
                              <a:lnTo>
                                <a:pt x="283803" y="11480"/>
                              </a:lnTo>
                              <a:lnTo>
                                <a:pt x="283803" y="8265"/>
                              </a:lnTo>
                              <a:lnTo>
                                <a:pt x="284492" y="5969"/>
                              </a:lnTo>
                              <a:lnTo>
                                <a:pt x="284492" y="4362"/>
                              </a:lnTo>
                              <a:lnTo>
                                <a:pt x="284492" y="2755"/>
                              </a:lnTo>
                              <a:lnTo>
                                <a:pt x="284492" y="1148"/>
                              </a:lnTo>
                              <a:lnTo>
                                <a:pt x="283343" y="2066"/>
                              </a:lnTo>
                              <a:lnTo>
                                <a:pt x="282655" y="2755"/>
                              </a:lnTo>
                              <a:lnTo>
                                <a:pt x="281507" y="3903"/>
                              </a:lnTo>
                              <a:lnTo>
                                <a:pt x="280129" y="4821"/>
                              </a:lnTo>
                              <a:lnTo>
                                <a:pt x="278981" y="6658"/>
                              </a:lnTo>
                              <a:lnTo>
                                <a:pt x="278293" y="8725"/>
                              </a:lnTo>
                              <a:lnTo>
                                <a:pt x="278293" y="10332"/>
                              </a:lnTo>
                              <a:lnTo>
                                <a:pt x="278293" y="13317"/>
                              </a:lnTo>
                              <a:lnTo>
                                <a:pt x="277603" y="14924"/>
                              </a:lnTo>
                              <a:lnTo>
                                <a:pt x="277603" y="16991"/>
                              </a:lnTo>
                              <a:lnTo>
                                <a:pt x="277603" y="19287"/>
                              </a:lnTo>
                              <a:lnTo>
                                <a:pt x="277603" y="21583"/>
                              </a:lnTo>
                              <a:lnTo>
                                <a:pt x="277603" y="23649"/>
                              </a:lnTo>
                              <a:lnTo>
                                <a:pt x="278293" y="25945"/>
                              </a:lnTo>
                              <a:lnTo>
                                <a:pt x="278981" y="28012"/>
                              </a:lnTo>
                              <a:lnTo>
                                <a:pt x="280129" y="29849"/>
                              </a:lnTo>
                              <a:lnTo>
                                <a:pt x="280818" y="31456"/>
                              </a:lnTo>
                              <a:lnTo>
                                <a:pt x="281507" y="32604"/>
                              </a:lnTo>
                              <a:lnTo>
                                <a:pt x="281966" y="34211"/>
                              </a:lnTo>
                              <a:lnTo>
                                <a:pt x="283343" y="35819"/>
                              </a:lnTo>
                              <a:lnTo>
                                <a:pt x="283803" y="37426"/>
                              </a:lnTo>
                              <a:lnTo>
                                <a:pt x="285181" y="38574"/>
                              </a:lnTo>
                              <a:lnTo>
                                <a:pt x="286329" y="39263"/>
                              </a:lnTo>
                              <a:lnTo>
                                <a:pt x="288166" y="39722"/>
                              </a:lnTo>
                              <a:lnTo>
                                <a:pt x="290002" y="39722"/>
                              </a:lnTo>
                              <a:lnTo>
                                <a:pt x="292069" y="39722"/>
                              </a:lnTo>
                              <a:lnTo>
                                <a:pt x="293906" y="39722"/>
                              </a:lnTo>
                              <a:lnTo>
                                <a:pt x="296432" y="39722"/>
                              </a:lnTo>
                              <a:lnTo>
                                <a:pt x="298728" y="39722"/>
                              </a:lnTo>
                              <a:lnTo>
                                <a:pt x="301943" y="39263"/>
                              </a:lnTo>
                              <a:lnTo>
                                <a:pt x="305616" y="39263"/>
                              </a:lnTo>
                              <a:lnTo>
                                <a:pt x="309290" y="38574"/>
                              </a:lnTo>
                              <a:lnTo>
                                <a:pt x="313652" y="38115"/>
                              </a:lnTo>
                              <a:lnTo>
                                <a:pt x="318016" y="37426"/>
                              </a:lnTo>
                              <a:lnTo>
                                <a:pt x="319852" y="36508"/>
                              </a:lnTo>
                              <a:lnTo>
                                <a:pt x="321230" y="35819"/>
                              </a:lnTo>
                              <a:lnTo>
                                <a:pt x="323067" y="35360"/>
                              </a:lnTo>
                              <a:lnTo>
                                <a:pt x="324904" y="35360"/>
                              </a:lnTo>
                              <a:lnTo>
                                <a:pt x="327429" y="34671"/>
                              </a:lnTo>
                              <a:lnTo>
                                <a:pt x="329955" y="34671"/>
                              </a:lnTo>
                              <a:lnTo>
                                <a:pt x="331792" y="34671"/>
                              </a:lnTo>
                              <a:lnTo>
                                <a:pt x="334318" y="34671"/>
                              </a:lnTo>
                              <a:lnTo>
                                <a:pt x="337303" y="35360"/>
                              </a:lnTo>
                              <a:lnTo>
                                <a:pt x="339140" y="36508"/>
                              </a:lnTo>
                              <a:lnTo>
                                <a:pt x="341666" y="37426"/>
                              </a:lnTo>
                              <a:lnTo>
                                <a:pt x="342813" y="39722"/>
                              </a:lnTo>
                              <a:lnTo>
                                <a:pt x="344191" y="42477"/>
                              </a:lnTo>
                              <a:lnTo>
                                <a:pt x="345339" y="44774"/>
                              </a:lnTo>
                              <a:lnTo>
                                <a:pt x="346028" y="47529"/>
                              </a:lnTo>
                              <a:lnTo>
                                <a:pt x="346028" y="50284"/>
                              </a:lnTo>
                              <a:lnTo>
                                <a:pt x="346028" y="52351"/>
                              </a:lnTo>
                              <a:lnTo>
                                <a:pt x="345339" y="54188"/>
                              </a:lnTo>
                              <a:lnTo>
                                <a:pt x="344880" y="56254"/>
                              </a:lnTo>
                              <a:lnTo>
                                <a:pt x="344191" y="57861"/>
                              </a:lnTo>
                              <a:lnTo>
                                <a:pt x="342813" y="59698"/>
                              </a:lnTo>
                              <a:lnTo>
                                <a:pt x="341666" y="60157"/>
                              </a:lnTo>
                              <a:lnTo>
                                <a:pt x="340977" y="60617"/>
                              </a:lnTo>
                              <a:lnTo>
                                <a:pt x="341666" y="62453"/>
                              </a:lnTo>
                              <a:lnTo>
                                <a:pt x="342355" y="63372"/>
                              </a:lnTo>
                              <a:lnTo>
                                <a:pt x="342355" y="64520"/>
                              </a:lnTo>
                              <a:lnTo>
                                <a:pt x="342355" y="65668"/>
                              </a:lnTo>
                              <a:lnTo>
                                <a:pt x="342813" y="66127"/>
                              </a:lnTo>
                              <a:lnTo>
                                <a:pt x="340977" y="656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777679pt;margin-top:36.833607pt;width:27.25pt;height:5.95pt;mso-position-horizontal-relative:page;mso-position-vertical-relative:paragraph;z-index:15891968" id="docshape372" coordorigin="7756,737" coordsize="545,119" path="m7761,834l7760,835,7758,836,7757,838,7757,841,7757,844,7758,845,7757,845,7756,845,7756,844,7756,843,7756,841,7756,839,7756,836,7757,835,7758,832,7758,830,7760,826,7760,823,7760,820,7760,817,7760,814,7761,810,7761,806,7761,803,7762,799,7763,795,7764,792,7766,791,7768,788,7771,786,7774,784,7777,782,7781,781,7785,780,7790,779,7795,779,7799,778,7803,778,7807,778,7811,778,7816,780,7832,799,7832,803,7832,808,7833,814,7835,820,7836,825,7835,830,7835,835,7836,839,7837,844,7837,847,7837,851,7837,853,7836,855,7835,854,7834,852,7833,849,7832,846,7832,844,7831,839,7831,836,7831,831,7831,827,7832,825,7831,821,7830,817,7828,814,7827,812,7827,809,7826,806,7826,804,7827,800,7828,799,7830,796,7831,795,7834,794,7837,793,7839,793,7843,795,7846,796,7850,795,7854,796,7858,797,7863,800,7867,804,7871,808,7875,812,7879,816,7883,819,7886,823,7889,826,7892,830,7893,832,7896,836,7897,839,7899,843,7900,844,7900,844,7900,841,7900,839,7900,836,7899,834,7898,831,7898,828,7898,825,7898,821,7898,817,7898,813,7899,810,7901,807,7902,804,7904,802,7907,799,7909,797,7911,795,7914,792,7917,791,7920,789,7924,788,7927,787,7932,786,7936,785,7939,785,7943,785,7947,785,7951,785,7955,785,7958,786,7973,795,7975,797,7983,813,7983,816,7986,820,7988,825,7991,828,7993,831,7996,833,8000,836,8004,838,8007,838,8011,839,8014,839,8018,838,8022,838,8026,836,8031,834,8034,832,8038,831,8043,828,8046,825,8050,822,8054,818,8058,815,8061,812,8065,806,8069,802,8072,797,8073,791,8076,787,8076,782,8077,778,8077,773,8077,770,8076,766,8076,762,8074,756,8073,751,8072,747,8071,744,8069,741,8068,739,8066,738,8063,737,8061,737,8058,737,8057,738,8055,741,8052,744,8051,749,8049,754,8047,760,8045,766,8044,772,8043,780,8043,788,8043,796,8043,804,8043,810,8044,817,8045,822,8046,826,8047,831,8048,833,8050,836,8052,838,8054,838,8057,836,8059,835,8061,831,8063,826,8066,822,8069,817,8072,813,8083,795,8084,791,8085,788,8086,784,8086,782,8086,779,8086,776,8086,774,8085,772,8084,771,8084,769,8085,771,8085,772,8086,775,8087,778,8087,780,8088,783,8089,785,8090,789,8091,792,8093,795,8095,799,8097,801,8100,804,8102,807,8105,810,8109,813,8112,816,8118,817,8121,819,8125,820,8128,821,8132,821,8137,821,8141,820,8147,817,8152,816,8157,813,8162,809,8166,804,8170,800,8174,799,8177,796,8180,794,8183,791,8187,788,8189,785,8192,782,8194,779,8197,775,8198,771,8200,769,8201,765,8202,760,8202,755,8202,750,8204,746,8204,744,8204,741,8204,738,8202,740,8201,741,8199,743,8197,744,8195,747,8194,750,8194,753,8194,758,8193,760,8193,763,8193,767,8193,771,8193,774,8194,778,8195,781,8197,784,8198,786,8199,788,8200,791,8202,793,8202,796,8205,797,8206,799,8209,799,8212,799,8216,799,8218,799,8222,799,8226,799,8231,799,8237,799,8243,797,8249,797,8256,796,8259,794,8261,793,8264,792,8267,792,8271,791,8275,791,8278,791,8282,791,8287,792,8290,794,8294,796,8295,799,8298,804,8299,807,8300,812,8300,816,8300,819,8299,822,8299,825,8298,828,8295,831,8294,831,8293,832,8294,835,8295,836,8295,838,8295,840,8295,841,8293,84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2480" behindDoc="0" locked="0" layoutInCell="1" allowOverlap="1" wp14:anchorId="301FF0C5" wp14:editId="5464751B">
                <wp:simplePos x="0" y="0"/>
                <wp:positionH relativeFrom="page">
                  <wp:posOffset>5219142</wp:posOffset>
                </wp:positionH>
                <wp:positionV relativeFrom="paragraph">
                  <wp:posOffset>425768</wp:posOffset>
                </wp:positionV>
                <wp:extent cx="10795" cy="508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5080"/>
                        </a:xfrm>
                        <a:custGeom>
                          <a:avLst/>
                          <a:gdLst/>
                          <a:ahLst/>
                          <a:cxnLst/>
                          <a:rect l="l" t="t" r="r" b="b"/>
                          <a:pathLst>
                            <a:path w="10795" h="5080">
                              <a:moveTo>
                                <a:pt x="0" y="0"/>
                              </a:moveTo>
                              <a:lnTo>
                                <a:pt x="689" y="1607"/>
                              </a:lnTo>
                              <a:lnTo>
                                <a:pt x="2525" y="3214"/>
                              </a:lnTo>
                              <a:lnTo>
                                <a:pt x="5051" y="4362"/>
                              </a:lnTo>
                              <a:lnTo>
                                <a:pt x="7577" y="5051"/>
                              </a:lnTo>
                              <a:lnTo>
                                <a:pt x="10562" y="50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956085pt;margin-top:33.525051pt;width:.85pt;height:.4pt;mso-position-horizontal-relative:page;mso-position-vertical-relative:paragraph;z-index:15892480" id="docshape373" coordorigin="8219,671" coordsize="17,8" path="m8219,671l8220,673,8223,676,8227,677,8231,678,8236,678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2992" behindDoc="0" locked="0" layoutInCell="1" allowOverlap="1" wp14:anchorId="2CED67D9" wp14:editId="2AB5BDE9">
                <wp:simplePos x="0" y="0"/>
                <wp:positionH relativeFrom="page">
                  <wp:posOffset>5429239</wp:posOffset>
                </wp:positionH>
                <wp:positionV relativeFrom="paragraph">
                  <wp:posOffset>397066</wp:posOffset>
                </wp:positionV>
                <wp:extent cx="177800" cy="12192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21920"/>
                        </a:xfrm>
                        <a:custGeom>
                          <a:avLst/>
                          <a:gdLst/>
                          <a:ahLst/>
                          <a:cxnLst/>
                          <a:rect l="l" t="t" r="r" b="b"/>
                          <a:pathLst>
                            <a:path w="177800" h="121920">
                              <a:moveTo>
                                <a:pt x="0" y="101028"/>
                              </a:moveTo>
                              <a:lnTo>
                                <a:pt x="1147" y="101487"/>
                              </a:lnTo>
                              <a:lnTo>
                                <a:pt x="2525" y="102176"/>
                              </a:lnTo>
                              <a:lnTo>
                                <a:pt x="3674" y="102635"/>
                              </a:lnTo>
                              <a:lnTo>
                                <a:pt x="5052" y="103324"/>
                              </a:lnTo>
                              <a:lnTo>
                                <a:pt x="6199" y="103324"/>
                              </a:lnTo>
                              <a:lnTo>
                                <a:pt x="8036" y="103324"/>
                              </a:lnTo>
                              <a:lnTo>
                                <a:pt x="9873" y="103324"/>
                              </a:lnTo>
                              <a:lnTo>
                                <a:pt x="10562" y="101487"/>
                              </a:lnTo>
                              <a:lnTo>
                                <a:pt x="11251" y="101028"/>
                              </a:lnTo>
                              <a:lnTo>
                                <a:pt x="11710" y="99880"/>
                              </a:lnTo>
                              <a:lnTo>
                                <a:pt x="13087" y="98732"/>
                              </a:lnTo>
                              <a:lnTo>
                                <a:pt x="14236" y="97813"/>
                              </a:lnTo>
                              <a:lnTo>
                                <a:pt x="16761" y="95517"/>
                              </a:lnTo>
                              <a:lnTo>
                                <a:pt x="18598" y="92303"/>
                              </a:lnTo>
                              <a:lnTo>
                                <a:pt x="21125" y="88399"/>
                              </a:lnTo>
                              <a:lnTo>
                                <a:pt x="24339" y="84496"/>
                              </a:lnTo>
                              <a:lnTo>
                                <a:pt x="28701" y="80133"/>
                              </a:lnTo>
                              <a:lnTo>
                                <a:pt x="32835" y="75082"/>
                              </a:lnTo>
                              <a:lnTo>
                                <a:pt x="37886" y="70719"/>
                              </a:lnTo>
                              <a:lnTo>
                                <a:pt x="42248" y="65668"/>
                              </a:lnTo>
                              <a:lnTo>
                                <a:pt x="46611" y="61305"/>
                              </a:lnTo>
                              <a:lnTo>
                                <a:pt x="50285" y="56943"/>
                              </a:lnTo>
                              <a:lnTo>
                                <a:pt x="54648" y="51891"/>
                              </a:lnTo>
                              <a:lnTo>
                                <a:pt x="58321" y="46840"/>
                              </a:lnTo>
                              <a:lnTo>
                                <a:pt x="62225" y="42477"/>
                              </a:lnTo>
                              <a:lnTo>
                                <a:pt x="64521" y="38115"/>
                              </a:lnTo>
                              <a:lnTo>
                                <a:pt x="66587" y="33752"/>
                              </a:lnTo>
                              <a:lnTo>
                                <a:pt x="68884" y="29849"/>
                              </a:lnTo>
                              <a:lnTo>
                                <a:pt x="70261" y="25945"/>
                              </a:lnTo>
                              <a:lnTo>
                                <a:pt x="71409" y="21583"/>
                              </a:lnTo>
                              <a:lnTo>
                                <a:pt x="71409" y="17679"/>
                              </a:lnTo>
                              <a:lnTo>
                                <a:pt x="71409" y="14235"/>
                              </a:lnTo>
                              <a:lnTo>
                                <a:pt x="71409" y="11480"/>
                              </a:lnTo>
                              <a:lnTo>
                                <a:pt x="71409" y="8265"/>
                              </a:lnTo>
                              <a:lnTo>
                                <a:pt x="70950" y="5969"/>
                              </a:lnTo>
                              <a:lnTo>
                                <a:pt x="69572" y="3903"/>
                              </a:lnTo>
                              <a:lnTo>
                                <a:pt x="68884" y="2296"/>
                              </a:lnTo>
                              <a:lnTo>
                                <a:pt x="68884" y="1607"/>
                              </a:lnTo>
                              <a:lnTo>
                                <a:pt x="68425" y="459"/>
                              </a:lnTo>
                              <a:lnTo>
                                <a:pt x="67047" y="0"/>
                              </a:lnTo>
                              <a:lnTo>
                                <a:pt x="65899" y="0"/>
                              </a:lnTo>
                              <a:lnTo>
                                <a:pt x="65210" y="1147"/>
                              </a:lnTo>
                              <a:lnTo>
                                <a:pt x="64062" y="2755"/>
                              </a:lnTo>
                              <a:lnTo>
                                <a:pt x="62684" y="5051"/>
                              </a:lnTo>
                              <a:lnTo>
                                <a:pt x="62225" y="7806"/>
                              </a:lnTo>
                              <a:lnTo>
                                <a:pt x="61536" y="10562"/>
                              </a:lnTo>
                              <a:lnTo>
                                <a:pt x="60847" y="14235"/>
                              </a:lnTo>
                              <a:lnTo>
                                <a:pt x="60388" y="18139"/>
                              </a:lnTo>
                              <a:lnTo>
                                <a:pt x="60388" y="22042"/>
                              </a:lnTo>
                              <a:lnTo>
                                <a:pt x="59699" y="25945"/>
                              </a:lnTo>
                              <a:lnTo>
                                <a:pt x="59010" y="30997"/>
                              </a:lnTo>
                              <a:lnTo>
                                <a:pt x="57174" y="36508"/>
                              </a:lnTo>
                              <a:lnTo>
                                <a:pt x="56484" y="42018"/>
                              </a:lnTo>
                              <a:lnTo>
                                <a:pt x="57174" y="47529"/>
                              </a:lnTo>
                              <a:lnTo>
                                <a:pt x="57174" y="53499"/>
                              </a:lnTo>
                              <a:lnTo>
                                <a:pt x="56026" y="60157"/>
                              </a:lnTo>
                              <a:lnTo>
                                <a:pt x="55336" y="66816"/>
                              </a:lnTo>
                              <a:lnTo>
                                <a:pt x="55336" y="73475"/>
                              </a:lnTo>
                              <a:lnTo>
                                <a:pt x="55336" y="80133"/>
                              </a:lnTo>
                              <a:lnTo>
                                <a:pt x="55336" y="85644"/>
                              </a:lnTo>
                              <a:lnTo>
                                <a:pt x="56026" y="91155"/>
                              </a:lnTo>
                              <a:lnTo>
                                <a:pt x="55336" y="96665"/>
                              </a:lnTo>
                              <a:lnTo>
                                <a:pt x="56026" y="101487"/>
                              </a:lnTo>
                              <a:lnTo>
                                <a:pt x="57863" y="105391"/>
                              </a:lnTo>
                              <a:lnTo>
                                <a:pt x="59699" y="108835"/>
                              </a:lnTo>
                              <a:lnTo>
                                <a:pt x="60847" y="112049"/>
                              </a:lnTo>
                              <a:lnTo>
                                <a:pt x="62684" y="114345"/>
                              </a:lnTo>
                              <a:lnTo>
                                <a:pt x="65210" y="115493"/>
                              </a:lnTo>
                              <a:lnTo>
                                <a:pt x="67047" y="116412"/>
                              </a:lnTo>
                              <a:lnTo>
                                <a:pt x="68884" y="117560"/>
                              </a:lnTo>
                              <a:lnTo>
                                <a:pt x="70950" y="118249"/>
                              </a:lnTo>
                              <a:lnTo>
                                <a:pt x="73247" y="117101"/>
                              </a:lnTo>
                              <a:lnTo>
                                <a:pt x="75772" y="116412"/>
                              </a:lnTo>
                              <a:lnTo>
                                <a:pt x="78298" y="115493"/>
                              </a:lnTo>
                              <a:lnTo>
                                <a:pt x="80824" y="113657"/>
                              </a:lnTo>
                              <a:lnTo>
                                <a:pt x="82660" y="111590"/>
                              </a:lnTo>
                              <a:lnTo>
                                <a:pt x="85646" y="109983"/>
                              </a:lnTo>
                              <a:lnTo>
                                <a:pt x="89549" y="107227"/>
                              </a:lnTo>
                              <a:lnTo>
                                <a:pt x="92075" y="104931"/>
                              </a:lnTo>
                              <a:lnTo>
                                <a:pt x="93912" y="102635"/>
                              </a:lnTo>
                              <a:lnTo>
                                <a:pt x="96897" y="100569"/>
                              </a:lnTo>
                              <a:lnTo>
                                <a:pt x="100111" y="97125"/>
                              </a:lnTo>
                              <a:lnTo>
                                <a:pt x="102637" y="94369"/>
                              </a:lnTo>
                              <a:lnTo>
                                <a:pt x="103785" y="92303"/>
                              </a:lnTo>
                              <a:lnTo>
                                <a:pt x="105622" y="90007"/>
                              </a:lnTo>
                              <a:lnTo>
                                <a:pt x="107460" y="87251"/>
                              </a:lnTo>
                              <a:lnTo>
                                <a:pt x="109296" y="84496"/>
                              </a:lnTo>
                              <a:lnTo>
                                <a:pt x="109985" y="82200"/>
                              </a:lnTo>
                              <a:lnTo>
                                <a:pt x="110674" y="80593"/>
                              </a:lnTo>
                              <a:lnTo>
                                <a:pt x="111822" y="79445"/>
                              </a:lnTo>
                              <a:lnTo>
                                <a:pt x="113200" y="78297"/>
                              </a:lnTo>
                              <a:lnTo>
                                <a:pt x="113200" y="77378"/>
                              </a:lnTo>
                              <a:lnTo>
                                <a:pt x="112510" y="76230"/>
                              </a:lnTo>
                              <a:lnTo>
                                <a:pt x="112510" y="75082"/>
                              </a:lnTo>
                              <a:lnTo>
                                <a:pt x="113659" y="73934"/>
                              </a:lnTo>
                              <a:lnTo>
                                <a:pt x="112510" y="72786"/>
                              </a:lnTo>
                              <a:lnTo>
                                <a:pt x="112510" y="72327"/>
                              </a:lnTo>
                              <a:lnTo>
                                <a:pt x="112510" y="71867"/>
                              </a:lnTo>
                              <a:lnTo>
                                <a:pt x="111822" y="71867"/>
                              </a:lnTo>
                              <a:lnTo>
                                <a:pt x="110674" y="72327"/>
                              </a:lnTo>
                              <a:lnTo>
                                <a:pt x="109296" y="74623"/>
                              </a:lnTo>
                              <a:lnTo>
                                <a:pt x="107460" y="77378"/>
                              </a:lnTo>
                              <a:lnTo>
                                <a:pt x="106311" y="78985"/>
                              </a:lnTo>
                              <a:lnTo>
                                <a:pt x="104933" y="80133"/>
                              </a:lnTo>
                              <a:lnTo>
                                <a:pt x="102637" y="82200"/>
                              </a:lnTo>
                              <a:lnTo>
                                <a:pt x="100570" y="84496"/>
                              </a:lnTo>
                              <a:lnTo>
                                <a:pt x="99422" y="87251"/>
                              </a:lnTo>
                              <a:lnTo>
                                <a:pt x="98275" y="90007"/>
                              </a:lnTo>
                              <a:lnTo>
                                <a:pt x="96897" y="92303"/>
                              </a:lnTo>
                              <a:lnTo>
                                <a:pt x="95060" y="95058"/>
                              </a:lnTo>
                              <a:lnTo>
                                <a:pt x="93223" y="96665"/>
                              </a:lnTo>
                              <a:lnTo>
                                <a:pt x="92075" y="98273"/>
                              </a:lnTo>
                              <a:lnTo>
                                <a:pt x="91386" y="99421"/>
                              </a:lnTo>
                              <a:lnTo>
                                <a:pt x="90697" y="101028"/>
                              </a:lnTo>
                              <a:lnTo>
                                <a:pt x="88860" y="103324"/>
                              </a:lnTo>
                              <a:lnTo>
                                <a:pt x="88860" y="104931"/>
                              </a:lnTo>
                              <a:lnTo>
                                <a:pt x="90697" y="104931"/>
                              </a:lnTo>
                              <a:lnTo>
                                <a:pt x="92075" y="104472"/>
                              </a:lnTo>
                              <a:lnTo>
                                <a:pt x="94371" y="104472"/>
                              </a:lnTo>
                              <a:lnTo>
                                <a:pt x="96897" y="104472"/>
                              </a:lnTo>
                              <a:lnTo>
                                <a:pt x="99422" y="103783"/>
                              </a:lnTo>
                              <a:lnTo>
                                <a:pt x="101948" y="102635"/>
                              </a:lnTo>
                              <a:lnTo>
                                <a:pt x="104474" y="101028"/>
                              </a:lnTo>
                              <a:lnTo>
                                <a:pt x="105622" y="99421"/>
                              </a:lnTo>
                              <a:lnTo>
                                <a:pt x="107460" y="97813"/>
                              </a:lnTo>
                              <a:lnTo>
                                <a:pt x="109985" y="96665"/>
                              </a:lnTo>
                              <a:lnTo>
                                <a:pt x="111822" y="95976"/>
                              </a:lnTo>
                              <a:lnTo>
                                <a:pt x="112510" y="95058"/>
                              </a:lnTo>
                              <a:lnTo>
                                <a:pt x="114348" y="93221"/>
                              </a:lnTo>
                              <a:lnTo>
                                <a:pt x="116184" y="92303"/>
                              </a:lnTo>
                              <a:lnTo>
                                <a:pt x="116873" y="90466"/>
                              </a:lnTo>
                              <a:lnTo>
                                <a:pt x="116873" y="89547"/>
                              </a:lnTo>
                              <a:lnTo>
                                <a:pt x="118021" y="88859"/>
                              </a:lnTo>
                              <a:lnTo>
                                <a:pt x="118710" y="88399"/>
                              </a:lnTo>
                              <a:lnTo>
                                <a:pt x="119858" y="88399"/>
                              </a:lnTo>
                              <a:lnTo>
                                <a:pt x="121236" y="89547"/>
                              </a:lnTo>
                              <a:lnTo>
                                <a:pt x="124221" y="92303"/>
                              </a:lnTo>
                              <a:lnTo>
                                <a:pt x="126058" y="93221"/>
                              </a:lnTo>
                              <a:lnTo>
                                <a:pt x="127894" y="95058"/>
                              </a:lnTo>
                              <a:lnTo>
                                <a:pt x="129272" y="95976"/>
                              </a:lnTo>
                              <a:lnTo>
                                <a:pt x="130421" y="96665"/>
                              </a:lnTo>
                              <a:lnTo>
                                <a:pt x="131798" y="97813"/>
                              </a:lnTo>
                              <a:lnTo>
                                <a:pt x="132257" y="98732"/>
                              </a:lnTo>
                              <a:lnTo>
                                <a:pt x="133635" y="101028"/>
                              </a:lnTo>
                              <a:lnTo>
                                <a:pt x="134324" y="103324"/>
                              </a:lnTo>
                              <a:lnTo>
                                <a:pt x="136161" y="106079"/>
                              </a:lnTo>
                              <a:lnTo>
                                <a:pt x="137998" y="108146"/>
                              </a:lnTo>
                              <a:lnTo>
                                <a:pt x="139835" y="110901"/>
                              </a:lnTo>
                              <a:lnTo>
                                <a:pt x="157285" y="121004"/>
                              </a:lnTo>
                              <a:lnTo>
                                <a:pt x="162107" y="121922"/>
                              </a:lnTo>
                              <a:lnTo>
                                <a:pt x="167159" y="121463"/>
                              </a:lnTo>
                              <a:lnTo>
                                <a:pt x="172211" y="119856"/>
                              </a:lnTo>
                              <a:lnTo>
                                <a:pt x="177721" y="1164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499176pt;margin-top:31.26511pt;width:14pt;height:9.6pt;mso-position-horizontal-relative:page;mso-position-vertical-relative:paragraph;z-index:15892992" id="docshape374" coordorigin="8550,625" coordsize="280,192" path="m8550,784l8552,785,8554,786,8556,787,8558,788,8560,788,8563,788,8566,788,8567,785,8568,784,8568,783,8571,781,8572,779,8576,776,8579,771,8583,765,8588,758,8595,751,8602,744,8610,737,8617,729,8623,722,8629,715,8636,707,8642,699,8648,692,8652,685,8655,678,8658,672,8661,666,8662,659,8662,653,8662,648,8662,643,8662,638,8662,635,8660,631,8658,629,8658,628,8658,626,8656,625,8654,625,8653,627,8651,630,8649,633,8648,638,8647,642,8646,648,8645,654,8645,660,8644,666,8643,674,8640,683,8639,691,8640,700,8640,710,8638,720,8637,731,8637,741,8637,751,8637,760,8638,769,8637,778,8638,785,8641,791,8644,797,8646,802,8649,805,8653,807,8656,809,8658,810,8662,812,8665,810,8669,809,8673,807,8677,804,8680,801,8685,799,8691,794,8695,791,8698,787,8703,784,8708,778,8712,774,8713,771,8716,767,8719,763,8722,758,8723,755,8724,752,8726,750,8728,749,8728,747,8727,745,8727,744,8729,742,8727,740,8727,739,8727,738,8726,738,8724,739,8722,743,8719,747,8717,750,8715,751,8712,755,8708,758,8707,763,8705,767,8703,771,8700,775,8697,778,8695,780,8694,782,8693,784,8690,788,8690,791,8693,791,8695,790,8699,790,8703,790,8707,789,8711,787,8715,784,8716,782,8719,779,8723,778,8726,776,8727,775,8730,772,8733,771,8734,768,8734,766,8736,765,8737,765,8739,765,8741,766,8746,771,8749,772,8751,775,8754,776,8755,778,8758,779,8758,781,8760,784,8762,788,8764,792,8767,796,8770,800,8798,816,8805,817,8813,817,8821,814,8830,809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3504" behindDoc="0" locked="0" layoutInCell="1" allowOverlap="1" wp14:anchorId="19435177" wp14:editId="4698F016">
                <wp:simplePos x="0" y="0"/>
                <wp:positionH relativeFrom="page">
                  <wp:posOffset>5536699</wp:posOffset>
                </wp:positionH>
                <wp:positionV relativeFrom="paragraph">
                  <wp:posOffset>410384</wp:posOffset>
                </wp:positionV>
                <wp:extent cx="66040" cy="444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4445"/>
                        </a:xfrm>
                        <a:custGeom>
                          <a:avLst/>
                          <a:gdLst/>
                          <a:ahLst/>
                          <a:cxnLst/>
                          <a:rect l="l" t="t" r="r" b="b"/>
                          <a:pathLst>
                            <a:path w="66040" h="4445">
                              <a:moveTo>
                                <a:pt x="3673" y="0"/>
                              </a:moveTo>
                              <a:lnTo>
                                <a:pt x="0" y="3673"/>
                              </a:lnTo>
                              <a:lnTo>
                                <a:pt x="2525" y="3673"/>
                              </a:lnTo>
                              <a:lnTo>
                                <a:pt x="5739" y="4362"/>
                              </a:lnTo>
                              <a:lnTo>
                                <a:pt x="9413" y="4362"/>
                              </a:lnTo>
                              <a:lnTo>
                                <a:pt x="14235" y="4362"/>
                              </a:lnTo>
                              <a:lnTo>
                                <a:pt x="21123" y="3673"/>
                              </a:lnTo>
                              <a:lnTo>
                                <a:pt x="28701" y="2755"/>
                              </a:lnTo>
                              <a:lnTo>
                                <a:pt x="37426" y="2755"/>
                              </a:lnTo>
                              <a:lnTo>
                                <a:pt x="45462" y="2755"/>
                              </a:lnTo>
                              <a:lnTo>
                                <a:pt x="56024" y="3214"/>
                              </a:lnTo>
                              <a:lnTo>
                                <a:pt x="65898" y="436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960602pt;margin-top:32.313725pt;width:5.2pt;height:.35pt;mso-position-horizontal-relative:page;mso-position-vertical-relative:paragraph;z-index:15893504" id="docshape375" coordorigin="8719,646" coordsize="104,7" path="m8725,646l8719,652,8723,652,8728,653,8734,653,8742,653,8752,652,8764,651,8778,651,8791,651,8807,651,8823,653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5894016" behindDoc="0" locked="0" layoutInCell="1" allowOverlap="1" wp14:anchorId="743F5C1F" wp14:editId="3DBE1330">
                <wp:simplePos x="0" y="0"/>
                <wp:positionH relativeFrom="page">
                  <wp:posOffset>5800296</wp:posOffset>
                </wp:positionH>
                <wp:positionV relativeFrom="paragraph">
                  <wp:posOffset>428982</wp:posOffset>
                </wp:positionV>
                <wp:extent cx="107314" cy="64135"/>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64135"/>
                        </a:xfrm>
                        <a:custGeom>
                          <a:avLst/>
                          <a:gdLst/>
                          <a:ahLst/>
                          <a:cxnLst/>
                          <a:rect l="l" t="t" r="r" b="b"/>
                          <a:pathLst>
                            <a:path w="107314" h="64135">
                              <a:moveTo>
                                <a:pt x="12398" y="10102"/>
                              </a:moveTo>
                              <a:lnTo>
                                <a:pt x="11709" y="9414"/>
                              </a:lnTo>
                              <a:lnTo>
                                <a:pt x="10562" y="8265"/>
                              </a:lnTo>
                              <a:lnTo>
                                <a:pt x="9184" y="8265"/>
                              </a:lnTo>
                              <a:lnTo>
                                <a:pt x="8495" y="7806"/>
                              </a:lnTo>
                              <a:lnTo>
                                <a:pt x="7347" y="7347"/>
                              </a:lnTo>
                              <a:lnTo>
                                <a:pt x="6199" y="6199"/>
                              </a:lnTo>
                              <a:lnTo>
                                <a:pt x="4821" y="5510"/>
                              </a:lnTo>
                              <a:lnTo>
                                <a:pt x="3673" y="4592"/>
                              </a:lnTo>
                              <a:lnTo>
                                <a:pt x="2985" y="3903"/>
                              </a:lnTo>
                              <a:lnTo>
                                <a:pt x="1836" y="2296"/>
                              </a:lnTo>
                              <a:lnTo>
                                <a:pt x="1147" y="688"/>
                              </a:lnTo>
                              <a:lnTo>
                                <a:pt x="0" y="0"/>
                              </a:lnTo>
                              <a:lnTo>
                                <a:pt x="459" y="1836"/>
                              </a:lnTo>
                              <a:lnTo>
                                <a:pt x="1147" y="2755"/>
                              </a:lnTo>
                              <a:lnTo>
                                <a:pt x="1836" y="5051"/>
                              </a:lnTo>
                              <a:lnTo>
                                <a:pt x="2985" y="7347"/>
                              </a:lnTo>
                              <a:lnTo>
                                <a:pt x="3673" y="10102"/>
                              </a:lnTo>
                              <a:lnTo>
                                <a:pt x="4821" y="13317"/>
                              </a:lnTo>
                              <a:lnTo>
                                <a:pt x="6658" y="16761"/>
                              </a:lnTo>
                              <a:lnTo>
                                <a:pt x="8495" y="21583"/>
                              </a:lnTo>
                              <a:lnTo>
                                <a:pt x="9873" y="25945"/>
                              </a:lnTo>
                              <a:lnTo>
                                <a:pt x="11709" y="30538"/>
                              </a:lnTo>
                              <a:lnTo>
                                <a:pt x="12858" y="34900"/>
                              </a:lnTo>
                              <a:lnTo>
                                <a:pt x="14235" y="39263"/>
                              </a:lnTo>
                              <a:lnTo>
                                <a:pt x="16073" y="43625"/>
                              </a:lnTo>
                              <a:lnTo>
                                <a:pt x="17220" y="47529"/>
                              </a:lnTo>
                              <a:lnTo>
                                <a:pt x="19058" y="50284"/>
                              </a:lnTo>
                              <a:lnTo>
                                <a:pt x="21124" y="53039"/>
                              </a:lnTo>
                              <a:lnTo>
                                <a:pt x="22961" y="55336"/>
                              </a:lnTo>
                              <a:lnTo>
                                <a:pt x="25487" y="56943"/>
                              </a:lnTo>
                              <a:lnTo>
                                <a:pt x="27783" y="58550"/>
                              </a:lnTo>
                              <a:lnTo>
                                <a:pt x="29619" y="60387"/>
                              </a:lnTo>
                              <a:lnTo>
                                <a:pt x="31686" y="61305"/>
                              </a:lnTo>
                              <a:lnTo>
                                <a:pt x="32834" y="62454"/>
                              </a:lnTo>
                              <a:lnTo>
                                <a:pt x="34671" y="63142"/>
                              </a:lnTo>
                              <a:lnTo>
                                <a:pt x="37197" y="63602"/>
                              </a:lnTo>
                              <a:lnTo>
                                <a:pt x="39723" y="63142"/>
                              </a:lnTo>
                              <a:lnTo>
                                <a:pt x="42248" y="61994"/>
                              </a:lnTo>
                              <a:lnTo>
                                <a:pt x="45922" y="60846"/>
                              </a:lnTo>
                              <a:lnTo>
                                <a:pt x="48448" y="59239"/>
                              </a:lnTo>
                              <a:lnTo>
                                <a:pt x="52122" y="56943"/>
                              </a:lnTo>
                              <a:lnTo>
                                <a:pt x="54647" y="54876"/>
                              </a:lnTo>
                              <a:lnTo>
                                <a:pt x="57174" y="52121"/>
                              </a:lnTo>
                              <a:lnTo>
                                <a:pt x="59470" y="49136"/>
                              </a:lnTo>
                              <a:lnTo>
                                <a:pt x="61306" y="45462"/>
                              </a:lnTo>
                              <a:lnTo>
                                <a:pt x="63832" y="41559"/>
                              </a:lnTo>
                              <a:lnTo>
                                <a:pt x="65670" y="37656"/>
                              </a:lnTo>
                              <a:lnTo>
                                <a:pt x="67736" y="34441"/>
                              </a:lnTo>
                              <a:lnTo>
                                <a:pt x="69572" y="30997"/>
                              </a:lnTo>
                              <a:lnTo>
                                <a:pt x="70721" y="27782"/>
                              </a:lnTo>
                              <a:lnTo>
                                <a:pt x="71869" y="24338"/>
                              </a:lnTo>
                              <a:lnTo>
                                <a:pt x="73246" y="21583"/>
                              </a:lnTo>
                              <a:lnTo>
                                <a:pt x="73935" y="18828"/>
                              </a:lnTo>
                              <a:lnTo>
                                <a:pt x="73935" y="16761"/>
                              </a:lnTo>
                              <a:lnTo>
                                <a:pt x="73935" y="14924"/>
                              </a:lnTo>
                              <a:lnTo>
                                <a:pt x="72557" y="13317"/>
                              </a:lnTo>
                              <a:lnTo>
                                <a:pt x="71409" y="11710"/>
                              </a:lnTo>
                              <a:lnTo>
                                <a:pt x="68884" y="10562"/>
                              </a:lnTo>
                              <a:lnTo>
                                <a:pt x="67047" y="10102"/>
                              </a:lnTo>
                              <a:lnTo>
                                <a:pt x="65210" y="10102"/>
                              </a:lnTo>
                              <a:lnTo>
                                <a:pt x="63373" y="10102"/>
                              </a:lnTo>
                              <a:lnTo>
                                <a:pt x="61306" y="10562"/>
                              </a:lnTo>
                              <a:lnTo>
                                <a:pt x="52122" y="21124"/>
                              </a:lnTo>
                              <a:lnTo>
                                <a:pt x="50744" y="23879"/>
                              </a:lnTo>
                              <a:lnTo>
                                <a:pt x="50285" y="26634"/>
                              </a:lnTo>
                              <a:lnTo>
                                <a:pt x="48907" y="28701"/>
                              </a:lnTo>
                              <a:lnTo>
                                <a:pt x="48448" y="30997"/>
                              </a:lnTo>
                              <a:lnTo>
                                <a:pt x="47070" y="33752"/>
                              </a:lnTo>
                              <a:lnTo>
                                <a:pt x="46611" y="36508"/>
                              </a:lnTo>
                              <a:lnTo>
                                <a:pt x="46611" y="38804"/>
                              </a:lnTo>
                              <a:lnTo>
                                <a:pt x="46611" y="41559"/>
                              </a:lnTo>
                              <a:lnTo>
                                <a:pt x="47070" y="43625"/>
                              </a:lnTo>
                              <a:lnTo>
                                <a:pt x="47070" y="45462"/>
                              </a:lnTo>
                              <a:lnTo>
                                <a:pt x="47759" y="47529"/>
                              </a:lnTo>
                              <a:lnTo>
                                <a:pt x="48448" y="48677"/>
                              </a:lnTo>
                              <a:lnTo>
                                <a:pt x="49596" y="49825"/>
                              </a:lnTo>
                              <a:lnTo>
                                <a:pt x="50744" y="50973"/>
                              </a:lnTo>
                              <a:lnTo>
                                <a:pt x="52810" y="50973"/>
                              </a:lnTo>
                              <a:lnTo>
                                <a:pt x="53959" y="50973"/>
                              </a:lnTo>
                              <a:lnTo>
                                <a:pt x="55796" y="50284"/>
                              </a:lnTo>
                              <a:lnTo>
                                <a:pt x="57174" y="49825"/>
                              </a:lnTo>
                              <a:lnTo>
                                <a:pt x="59010" y="49136"/>
                              </a:lnTo>
                              <a:lnTo>
                                <a:pt x="60159" y="49136"/>
                              </a:lnTo>
                              <a:lnTo>
                                <a:pt x="61306" y="48218"/>
                              </a:lnTo>
                              <a:lnTo>
                                <a:pt x="62684" y="47070"/>
                              </a:lnTo>
                              <a:lnTo>
                                <a:pt x="63832" y="45462"/>
                              </a:lnTo>
                              <a:lnTo>
                                <a:pt x="65670" y="42707"/>
                              </a:lnTo>
                              <a:lnTo>
                                <a:pt x="67047" y="40870"/>
                              </a:lnTo>
                              <a:lnTo>
                                <a:pt x="68884" y="39263"/>
                              </a:lnTo>
                              <a:lnTo>
                                <a:pt x="70721" y="38115"/>
                              </a:lnTo>
                              <a:lnTo>
                                <a:pt x="71869" y="37196"/>
                              </a:lnTo>
                              <a:lnTo>
                                <a:pt x="73935" y="35359"/>
                              </a:lnTo>
                              <a:lnTo>
                                <a:pt x="75772" y="34900"/>
                              </a:lnTo>
                              <a:lnTo>
                                <a:pt x="77609" y="34441"/>
                              </a:lnTo>
                              <a:lnTo>
                                <a:pt x="78757" y="34441"/>
                              </a:lnTo>
                              <a:lnTo>
                                <a:pt x="80594" y="34441"/>
                              </a:lnTo>
                              <a:lnTo>
                                <a:pt x="82431" y="34900"/>
                              </a:lnTo>
                              <a:lnTo>
                                <a:pt x="84957" y="35359"/>
                              </a:lnTo>
                              <a:lnTo>
                                <a:pt x="86334" y="36508"/>
                              </a:lnTo>
                              <a:lnTo>
                                <a:pt x="88171" y="37656"/>
                              </a:lnTo>
                              <a:lnTo>
                                <a:pt x="90009" y="38804"/>
                              </a:lnTo>
                              <a:lnTo>
                                <a:pt x="91845" y="40411"/>
                              </a:lnTo>
                              <a:lnTo>
                                <a:pt x="92993" y="41559"/>
                              </a:lnTo>
                              <a:lnTo>
                                <a:pt x="94371" y="43166"/>
                              </a:lnTo>
                              <a:lnTo>
                                <a:pt x="96208" y="44774"/>
                              </a:lnTo>
                              <a:lnTo>
                                <a:pt x="97356" y="46381"/>
                              </a:lnTo>
                              <a:lnTo>
                                <a:pt x="98733" y="48218"/>
                              </a:lnTo>
                              <a:lnTo>
                                <a:pt x="100570" y="49825"/>
                              </a:lnTo>
                              <a:lnTo>
                                <a:pt x="101718" y="50973"/>
                              </a:lnTo>
                              <a:lnTo>
                                <a:pt x="104244" y="52580"/>
                              </a:lnTo>
                              <a:lnTo>
                                <a:pt x="106771" y="5418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716278pt;margin-top:33.778164pt;width:8.450pt;height:5.05pt;mso-position-horizontal-relative:page;mso-position-vertical-relative:paragraph;z-index:15894016" id="docshape376" coordorigin="9134,676" coordsize="169,101" path="m9154,691l9153,690,9151,689,9149,689,9148,688,9146,687,9144,685,9142,684,9140,683,9139,682,9137,679,9136,677,9134,676,9135,678,9136,680,9137,684,9139,687,9140,691,9142,697,9145,702,9148,710,9150,716,9153,724,9155,731,9157,737,9160,744,9161,750,9164,755,9168,759,9170,763,9174,765,9178,768,9181,771,9184,772,9186,774,9189,775,9193,776,9197,775,9201,773,9207,771,9211,769,9216,765,9220,762,9224,758,9228,753,9231,747,9235,741,9238,735,9241,730,9244,724,9246,719,9248,714,9250,710,9251,705,9251,702,9251,699,9249,697,9247,694,9243,692,9240,691,9237,691,9234,691,9231,692,9216,709,9214,713,9214,718,9211,721,9211,724,9208,729,9208,733,9208,737,9208,741,9208,744,9208,747,9210,750,9211,752,9212,754,9214,756,9217,756,9219,756,9222,755,9224,754,9227,753,9229,753,9231,751,9233,750,9235,747,9238,743,9240,740,9243,737,9246,736,9248,734,9251,731,9254,731,9257,730,9258,730,9261,730,9264,731,9268,731,9270,733,9273,735,9276,737,9279,739,9281,741,9283,744,9286,746,9288,749,9290,751,9293,754,9295,756,9298,758,9302,761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5894528" behindDoc="0" locked="0" layoutInCell="1" allowOverlap="1" wp14:anchorId="3FF2F0EE" wp14:editId="6611A1CA">
                <wp:simplePos x="0" y="0"/>
                <wp:positionH relativeFrom="page">
                  <wp:posOffset>5859307</wp:posOffset>
                </wp:positionH>
                <wp:positionV relativeFrom="paragraph">
                  <wp:posOffset>510723</wp:posOffset>
                </wp:positionV>
                <wp:extent cx="18415" cy="5270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52705"/>
                        </a:xfrm>
                        <a:custGeom>
                          <a:avLst/>
                          <a:gdLst/>
                          <a:ahLst/>
                          <a:cxnLst/>
                          <a:rect l="l" t="t" r="r" b="b"/>
                          <a:pathLst>
                            <a:path w="18415" h="52705">
                              <a:moveTo>
                                <a:pt x="1837" y="688"/>
                              </a:moveTo>
                              <a:lnTo>
                                <a:pt x="1148" y="0"/>
                              </a:lnTo>
                              <a:lnTo>
                                <a:pt x="459" y="0"/>
                              </a:lnTo>
                              <a:lnTo>
                                <a:pt x="0" y="1147"/>
                              </a:lnTo>
                              <a:lnTo>
                                <a:pt x="0" y="2755"/>
                              </a:lnTo>
                              <a:lnTo>
                                <a:pt x="1148" y="4592"/>
                              </a:lnTo>
                              <a:lnTo>
                                <a:pt x="2296" y="6199"/>
                              </a:lnTo>
                              <a:lnTo>
                                <a:pt x="2296" y="8265"/>
                              </a:lnTo>
                              <a:lnTo>
                                <a:pt x="3674" y="10562"/>
                              </a:lnTo>
                              <a:lnTo>
                                <a:pt x="5511" y="14006"/>
                              </a:lnTo>
                              <a:lnTo>
                                <a:pt x="6659" y="17220"/>
                              </a:lnTo>
                              <a:lnTo>
                                <a:pt x="8037" y="19976"/>
                              </a:lnTo>
                              <a:lnTo>
                                <a:pt x="9185" y="23190"/>
                              </a:lnTo>
                              <a:lnTo>
                                <a:pt x="10562" y="27093"/>
                              </a:lnTo>
                              <a:lnTo>
                                <a:pt x="11710" y="30538"/>
                              </a:lnTo>
                              <a:lnTo>
                                <a:pt x="12399" y="33752"/>
                              </a:lnTo>
                              <a:lnTo>
                                <a:pt x="13547" y="37196"/>
                              </a:lnTo>
                              <a:lnTo>
                                <a:pt x="13547" y="40411"/>
                              </a:lnTo>
                              <a:lnTo>
                                <a:pt x="14925" y="44314"/>
                              </a:lnTo>
                              <a:lnTo>
                                <a:pt x="16761" y="48218"/>
                              </a:lnTo>
                              <a:lnTo>
                                <a:pt x="17910" y="5212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362762pt;margin-top:40.214481pt;width:1.45pt;height:4.150pt;mso-position-horizontal-relative:page;mso-position-vertical-relative:paragraph;z-index:15894528" id="docshape377" coordorigin="9227,804" coordsize="29,83" path="m9230,805l9229,804,9228,804,9227,806,9227,809,9229,812,9231,814,9231,817,9233,821,9236,826,9238,831,9240,836,9242,841,9244,847,9246,852,9247,857,9249,863,9249,868,9251,874,9254,880,9255,886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5895040" behindDoc="0" locked="0" layoutInCell="1" allowOverlap="1" wp14:anchorId="4D78BF96" wp14:editId="2C5ACB57">
                <wp:simplePos x="0" y="0"/>
                <wp:positionH relativeFrom="page">
                  <wp:posOffset>6077211</wp:posOffset>
                </wp:positionH>
                <wp:positionV relativeFrom="paragraph">
                  <wp:posOffset>353900</wp:posOffset>
                </wp:positionV>
                <wp:extent cx="12065" cy="14033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40335"/>
                        </a:xfrm>
                        <a:custGeom>
                          <a:avLst/>
                          <a:gdLst/>
                          <a:ahLst/>
                          <a:cxnLst/>
                          <a:rect l="l" t="t" r="r" b="b"/>
                          <a:pathLst>
                            <a:path w="12065" h="140335">
                              <a:moveTo>
                                <a:pt x="0" y="0"/>
                              </a:moveTo>
                              <a:lnTo>
                                <a:pt x="0" y="2296"/>
                              </a:lnTo>
                              <a:lnTo>
                                <a:pt x="0" y="6199"/>
                              </a:lnTo>
                              <a:lnTo>
                                <a:pt x="0" y="10102"/>
                              </a:lnTo>
                              <a:lnTo>
                                <a:pt x="0" y="14924"/>
                              </a:lnTo>
                              <a:lnTo>
                                <a:pt x="688" y="20435"/>
                              </a:lnTo>
                              <a:lnTo>
                                <a:pt x="688" y="25945"/>
                              </a:lnTo>
                              <a:lnTo>
                                <a:pt x="688" y="32145"/>
                              </a:lnTo>
                              <a:lnTo>
                                <a:pt x="688" y="38804"/>
                              </a:lnTo>
                              <a:lnTo>
                                <a:pt x="1377" y="45462"/>
                              </a:lnTo>
                              <a:lnTo>
                                <a:pt x="2066" y="51891"/>
                              </a:lnTo>
                              <a:lnTo>
                                <a:pt x="2525" y="58550"/>
                              </a:lnTo>
                              <a:lnTo>
                                <a:pt x="3214" y="65209"/>
                              </a:lnTo>
                              <a:lnTo>
                                <a:pt x="3903" y="72327"/>
                              </a:lnTo>
                              <a:lnTo>
                                <a:pt x="3903" y="78985"/>
                              </a:lnTo>
                              <a:lnTo>
                                <a:pt x="4362" y="86333"/>
                              </a:lnTo>
                              <a:lnTo>
                                <a:pt x="5051" y="92762"/>
                              </a:lnTo>
                              <a:lnTo>
                                <a:pt x="5740" y="100110"/>
                              </a:lnTo>
                              <a:lnTo>
                                <a:pt x="5740" y="106768"/>
                              </a:lnTo>
                              <a:lnTo>
                                <a:pt x="6429" y="113197"/>
                              </a:lnTo>
                              <a:lnTo>
                                <a:pt x="6888" y="118249"/>
                              </a:lnTo>
                              <a:lnTo>
                                <a:pt x="8266" y="123759"/>
                              </a:lnTo>
                              <a:lnTo>
                                <a:pt x="8725" y="128811"/>
                              </a:lnTo>
                              <a:lnTo>
                                <a:pt x="10103" y="133173"/>
                              </a:lnTo>
                              <a:lnTo>
                                <a:pt x="10562" y="136388"/>
                              </a:lnTo>
                              <a:lnTo>
                                <a:pt x="11251" y="139143"/>
                              </a:lnTo>
                              <a:lnTo>
                                <a:pt x="11939" y="1402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520599pt;margin-top:27.866156pt;width:.95pt;height:11.05pt;mso-position-horizontal-relative:page;mso-position-vertical-relative:paragraph;z-index:15895040" id="docshape378" coordorigin="9570,557" coordsize="19,221" path="m9570,557l9570,561,9570,567,9570,573,9570,581,9571,590,9571,598,9571,608,9571,618,9573,629,9574,639,9574,650,9575,660,9577,671,9577,682,9577,693,9578,703,9579,715,9579,725,9581,736,9581,744,9583,752,9584,760,9586,767,9587,772,9588,776,9589,778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5552" behindDoc="0" locked="0" layoutInCell="1" allowOverlap="1" wp14:anchorId="32378706" wp14:editId="1743B06C">
                <wp:simplePos x="0" y="0"/>
                <wp:positionH relativeFrom="page">
                  <wp:posOffset>6092825</wp:posOffset>
                </wp:positionH>
                <wp:positionV relativeFrom="paragraph">
                  <wp:posOffset>423012</wp:posOffset>
                </wp:positionV>
                <wp:extent cx="83820" cy="38735"/>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38735"/>
                        </a:xfrm>
                        <a:custGeom>
                          <a:avLst/>
                          <a:gdLst/>
                          <a:ahLst/>
                          <a:cxnLst/>
                          <a:rect l="l" t="t" r="r" b="b"/>
                          <a:pathLst>
                            <a:path w="83820" h="38735">
                              <a:moveTo>
                                <a:pt x="0" y="19976"/>
                              </a:moveTo>
                              <a:lnTo>
                                <a:pt x="1377" y="20435"/>
                              </a:lnTo>
                              <a:lnTo>
                                <a:pt x="3214" y="20894"/>
                              </a:lnTo>
                              <a:lnTo>
                                <a:pt x="4362" y="20894"/>
                              </a:lnTo>
                              <a:lnTo>
                                <a:pt x="5510" y="20894"/>
                              </a:lnTo>
                              <a:lnTo>
                                <a:pt x="7577" y="21583"/>
                              </a:lnTo>
                              <a:lnTo>
                                <a:pt x="19287" y="25486"/>
                              </a:lnTo>
                              <a:lnTo>
                                <a:pt x="21813" y="25945"/>
                              </a:lnTo>
                              <a:lnTo>
                                <a:pt x="24339" y="27553"/>
                              </a:lnTo>
                              <a:lnTo>
                                <a:pt x="26635" y="29160"/>
                              </a:lnTo>
                              <a:lnTo>
                                <a:pt x="29849" y="30997"/>
                              </a:lnTo>
                              <a:lnTo>
                                <a:pt x="33523" y="31915"/>
                              </a:lnTo>
                              <a:lnTo>
                                <a:pt x="36738" y="33752"/>
                              </a:lnTo>
                              <a:lnTo>
                                <a:pt x="39723" y="34671"/>
                              </a:lnTo>
                              <a:lnTo>
                                <a:pt x="42938" y="35819"/>
                              </a:lnTo>
                              <a:lnTo>
                                <a:pt x="46612" y="36967"/>
                              </a:lnTo>
                              <a:lnTo>
                                <a:pt x="50285" y="38115"/>
                              </a:lnTo>
                              <a:lnTo>
                                <a:pt x="54188" y="38115"/>
                              </a:lnTo>
                              <a:lnTo>
                                <a:pt x="57863" y="37656"/>
                              </a:lnTo>
                              <a:lnTo>
                                <a:pt x="61536" y="37656"/>
                              </a:lnTo>
                              <a:lnTo>
                                <a:pt x="64751" y="36507"/>
                              </a:lnTo>
                              <a:lnTo>
                                <a:pt x="68425" y="35359"/>
                              </a:lnTo>
                              <a:lnTo>
                                <a:pt x="71410" y="34211"/>
                              </a:lnTo>
                              <a:lnTo>
                                <a:pt x="73935" y="33063"/>
                              </a:lnTo>
                              <a:lnTo>
                                <a:pt x="77150" y="31456"/>
                              </a:lnTo>
                              <a:lnTo>
                                <a:pt x="79676" y="29849"/>
                              </a:lnTo>
                              <a:lnTo>
                                <a:pt x="80824" y="28241"/>
                              </a:lnTo>
                              <a:lnTo>
                                <a:pt x="82661" y="26405"/>
                              </a:lnTo>
                              <a:lnTo>
                                <a:pt x="83349" y="24338"/>
                              </a:lnTo>
                              <a:lnTo>
                                <a:pt x="83349" y="22042"/>
                              </a:lnTo>
                              <a:lnTo>
                                <a:pt x="83349" y="19976"/>
                              </a:lnTo>
                              <a:lnTo>
                                <a:pt x="83349" y="18139"/>
                              </a:lnTo>
                              <a:lnTo>
                                <a:pt x="81972" y="16531"/>
                              </a:lnTo>
                              <a:lnTo>
                                <a:pt x="80824" y="14235"/>
                              </a:lnTo>
                              <a:lnTo>
                                <a:pt x="79676" y="12169"/>
                              </a:lnTo>
                              <a:lnTo>
                                <a:pt x="78298" y="10562"/>
                              </a:lnTo>
                              <a:lnTo>
                                <a:pt x="77150" y="8725"/>
                              </a:lnTo>
                              <a:lnTo>
                                <a:pt x="75313" y="7117"/>
                              </a:lnTo>
                              <a:lnTo>
                                <a:pt x="73247" y="5510"/>
                              </a:lnTo>
                              <a:lnTo>
                                <a:pt x="72099" y="4362"/>
                              </a:lnTo>
                              <a:lnTo>
                                <a:pt x="70261" y="3214"/>
                              </a:lnTo>
                              <a:lnTo>
                                <a:pt x="68425" y="2295"/>
                              </a:lnTo>
                              <a:lnTo>
                                <a:pt x="66588" y="1147"/>
                              </a:lnTo>
                              <a:lnTo>
                                <a:pt x="65211" y="459"/>
                              </a:lnTo>
                              <a:lnTo>
                                <a:pt x="63373" y="0"/>
                              </a:lnTo>
                              <a:lnTo>
                                <a:pt x="62225" y="1147"/>
                              </a:lnTo>
                              <a:lnTo>
                                <a:pt x="60388" y="2295"/>
                              </a:lnTo>
                              <a:lnTo>
                                <a:pt x="58551" y="2755"/>
                              </a:lnTo>
                              <a:lnTo>
                                <a:pt x="57174" y="3214"/>
                              </a:lnTo>
                              <a:lnTo>
                                <a:pt x="56026" y="5051"/>
                              </a:lnTo>
                              <a:lnTo>
                                <a:pt x="54648" y="5969"/>
                              </a:lnTo>
                              <a:lnTo>
                                <a:pt x="53500" y="8265"/>
                              </a:lnTo>
                              <a:lnTo>
                                <a:pt x="52122" y="10562"/>
                              </a:lnTo>
                              <a:lnTo>
                                <a:pt x="51662" y="13317"/>
                              </a:lnTo>
                              <a:lnTo>
                                <a:pt x="50285" y="15383"/>
                              </a:lnTo>
                              <a:lnTo>
                                <a:pt x="49137" y="18139"/>
                              </a:lnTo>
                              <a:lnTo>
                                <a:pt x="49137" y="20435"/>
                              </a:lnTo>
                              <a:lnTo>
                                <a:pt x="48448" y="23190"/>
                              </a:lnTo>
                              <a:lnTo>
                                <a:pt x="49137" y="26405"/>
                              </a:lnTo>
                              <a:lnTo>
                                <a:pt x="50285" y="29160"/>
                              </a:lnTo>
                              <a:lnTo>
                                <a:pt x="51662" y="326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750031pt;margin-top:33.308102pt;width:6.6pt;height:3.05pt;mso-position-horizontal-relative:page;mso-position-vertical-relative:paragraph;z-index:15895552" id="docshape379" coordorigin="9595,666" coordsize="132,61" path="m9595,698l9597,698,9600,699,9602,699,9604,699,9607,700,9625,706,9629,707,9633,710,9637,712,9642,715,9648,716,9653,719,9658,721,9663,723,9668,724,9674,726,9680,726,9686,725,9692,725,9697,724,9703,722,9707,720,9711,718,9716,716,9720,713,9722,711,9725,708,9726,704,9726,701,9726,698,9726,695,9724,692,9722,689,9720,685,9718,683,9716,680,9714,677,9710,675,9709,673,9706,671,9703,670,9700,668,9698,667,9695,666,9693,668,9690,670,9687,671,9685,671,9683,674,9681,676,9679,679,9677,683,9676,687,9674,690,9672,695,9672,698,9671,703,9672,708,9674,712,9676,718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6064" behindDoc="0" locked="0" layoutInCell="1" allowOverlap="1" wp14:anchorId="1AD3DE67" wp14:editId="4D07CD9D">
                <wp:simplePos x="0" y="0"/>
                <wp:positionH relativeFrom="page">
                  <wp:posOffset>6229446</wp:posOffset>
                </wp:positionH>
                <wp:positionV relativeFrom="paragraph">
                  <wp:posOffset>318540</wp:posOffset>
                </wp:positionV>
                <wp:extent cx="275590" cy="133985"/>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133985"/>
                        </a:xfrm>
                        <a:custGeom>
                          <a:avLst/>
                          <a:gdLst/>
                          <a:ahLst/>
                          <a:cxnLst/>
                          <a:rect l="l" t="t" r="r" b="b"/>
                          <a:pathLst>
                            <a:path w="275590" h="133985">
                              <a:moveTo>
                                <a:pt x="4362" y="99421"/>
                              </a:moveTo>
                              <a:lnTo>
                                <a:pt x="3214" y="98961"/>
                              </a:lnTo>
                              <a:lnTo>
                                <a:pt x="2525" y="98273"/>
                              </a:lnTo>
                              <a:lnTo>
                                <a:pt x="2066" y="98273"/>
                              </a:lnTo>
                              <a:lnTo>
                                <a:pt x="1377" y="97354"/>
                              </a:lnTo>
                              <a:lnTo>
                                <a:pt x="688" y="96665"/>
                              </a:lnTo>
                              <a:lnTo>
                                <a:pt x="0" y="96206"/>
                              </a:lnTo>
                              <a:lnTo>
                                <a:pt x="0" y="95517"/>
                              </a:lnTo>
                              <a:lnTo>
                                <a:pt x="688" y="96665"/>
                              </a:lnTo>
                              <a:lnTo>
                                <a:pt x="2066" y="98273"/>
                              </a:lnTo>
                              <a:lnTo>
                                <a:pt x="3214" y="100110"/>
                              </a:lnTo>
                              <a:lnTo>
                                <a:pt x="4362" y="102176"/>
                              </a:lnTo>
                              <a:lnTo>
                                <a:pt x="5740" y="104013"/>
                              </a:lnTo>
                              <a:lnTo>
                                <a:pt x="7577" y="106079"/>
                              </a:lnTo>
                              <a:lnTo>
                                <a:pt x="9414" y="107687"/>
                              </a:lnTo>
                              <a:lnTo>
                                <a:pt x="11250" y="109524"/>
                              </a:lnTo>
                              <a:lnTo>
                                <a:pt x="13088" y="111590"/>
                              </a:lnTo>
                              <a:lnTo>
                                <a:pt x="14924" y="113197"/>
                              </a:lnTo>
                              <a:lnTo>
                                <a:pt x="16303" y="115034"/>
                              </a:lnTo>
                              <a:lnTo>
                                <a:pt x="18139" y="117101"/>
                              </a:lnTo>
                              <a:lnTo>
                                <a:pt x="18828" y="118708"/>
                              </a:lnTo>
                              <a:lnTo>
                                <a:pt x="19976" y="121004"/>
                              </a:lnTo>
                              <a:lnTo>
                                <a:pt x="21125" y="123300"/>
                              </a:lnTo>
                              <a:lnTo>
                                <a:pt x="22502" y="124907"/>
                              </a:lnTo>
                              <a:lnTo>
                                <a:pt x="22502" y="126515"/>
                              </a:lnTo>
                              <a:lnTo>
                                <a:pt x="22502" y="128122"/>
                              </a:lnTo>
                              <a:lnTo>
                                <a:pt x="22502" y="130418"/>
                              </a:lnTo>
                              <a:lnTo>
                                <a:pt x="22502" y="132714"/>
                              </a:lnTo>
                              <a:lnTo>
                                <a:pt x="22502" y="133633"/>
                              </a:lnTo>
                              <a:lnTo>
                                <a:pt x="21813" y="132714"/>
                              </a:lnTo>
                              <a:lnTo>
                                <a:pt x="22502" y="130877"/>
                              </a:lnTo>
                              <a:lnTo>
                                <a:pt x="22502" y="129270"/>
                              </a:lnTo>
                              <a:lnTo>
                                <a:pt x="22502" y="127203"/>
                              </a:lnTo>
                              <a:lnTo>
                                <a:pt x="22502" y="124907"/>
                              </a:lnTo>
                              <a:lnTo>
                                <a:pt x="22502" y="122611"/>
                              </a:lnTo>
                              <a:lnTo>
                                <a:pt x="23191" y="120545"/>
                              </a:lnTo>
                              <a:lnTo>
                                <a:pt x="23650" y="118249"/>
                              </a:lnTo>
                              <a:lnTo>
                                <a:pt x="25028" y="115953"/>
                              </a:lnTo>
                              <a:lnTo>
                                <a:pt x="26175" y="114345"/>
                              </a:lnTo>
                              <a:lnTo>
                                <a:pt x="27554" y="112279"/>
                              </a:lnTo>
                              <a:lnTo>
                                <a:pt x="28701" y="110442"/>
                              </a:lnTo>
                              <a:lnTo>
                                <a:pt x="29849" y="109524"/>
                              </a:lnTo>
                              <a:lnTo>
                                <a:pt x="31227" y="107687"/>
                              </a:lnTo>
                              <a:lnTo>
                                <a:pt x="33064" y="106768"/>
                              </a:lnTo>
                              <a:lnTo>
                                <a:pt x="34212" y="106079"/>
                              </a:lnTo>
                              <a:lnTo>
                                <a:pt x="34901" y="104931"/>
                              </a:lnTo>
                              <a:lnTo>
                                <a:pt x="34901" y="104013"/>
                              </a:lnTo>
                              <a:lnTo>
                                <a:pt x="35590" y="102176"/>
                              </a:lnTo>
                              <a:lnTo>
                                <a:pt x="35590" y="101258"/>
                              </a:lnTo>
                              <a:lnTo>
                                <a:pt x="37427" y="102865"/>
                              </a:lnTo>
                              <a:lnTo>
                                <a:pt x="38575" y="104472"/>
                              </a:lnTo>
                              <a:lnTo>
                                <a:pt x="39952" y="105620"/>
                              </a:lnTo>
                              <a:lnTo>
                                <a:pt x="41100" y="107687"/>
                              </a:lnTo>
                              <a:lnTo>
                                <a:pt x="42249" y="109524"/>
                              </a:lnTo>
                              <a:lnTo>
                                <a:pt x="43626" y="111131"/>
                              </a:lnTo>
                              <a:lnTo>
                                <a:pt x="44315" y="112738"/>
                              </a:lnTo>
                              <a:lnTo>
                                <a:pt x="44774" y="114345"/>
                              </a:lnTo>
                              <a:lnTo>
                                <a:pt x="45463" y="115953"/>
                              </a:lnTo>
                              <a:lnTo>
                                <a:pt x="46611" y="117789"/>
                              </a:lnTo>
                              <a:lnTo>
                                <a:pt x="47300" y="118708"/>
                              </a:lnTo>
                              <a:lnTo>
                                <a:pt x="48678" y="120545"/>
                              </a:lnTo>
                              <a:lnTo>
                                <a:pt x="50514" y="121004"/>
                              </a:lnTo>
                              <a:lnTo>
                                <a:pt x="52352" y="120545"/>
                              </a:lnTo>
                              <a:lnTo>
                                <a:pt x="52811" y="118708"/>
                              </a:lnTo>
                              <a:lnTo>
                                <a:pt x="54188" y="117789"/>
                              </a:lnTo>
                              <a:lnTo>
                                <a:pt x="55336" y="115953"/>
                              </a:lnTo>
                              <a:lnTo>
                                <a:pt x="56025" y="115034"/>
                              </a:lnTo>
                              <a:lnTo>
                                <a:pt x="56715" y="112738"/>
                              </a:lnTo>
                              <a:lnTo>
                                <a:pt x="57862" y="111131"/>
                              </a:lnTo>
                              <a:lnTo>
                                <a:pt x="58551" y="109524"/>
                              </a:lnTo>
                              <a:lnTo>
                                <a:pt x="59240" y="107687"/>
                              </a:lnTo>
                              <a:lnTo>
                                <a:pt x="59699" y="105620"/>
                              </a:lnTo>
                              <a:lnTo>
                                <a:pt x="60388" y="103324"/>
                              </a:lnTo>
                              <a:lnTo>
                                <a:pt x="61077" y="101717"/>
                              </a:lnTo>
                              <a:lnTo>
                                <a:pt x="61536" y="100110"/>
                              </a:lnTo>
                              <a:lnTo>
                                <a:pt x="61536" y="98273"/>
                              </a:lnTo>
                              <a:lnTo>
                                <a:pt x="62225" y="97354"/>
                              </a:lnTo>
                              <a:lnTo>
                                <a:pt x="62914" y="96206"/>
                              </a:lnTo>
                              <a:lnTo>
                                <a:pt x="63373" y="95058"/>
                              </a:lnTo>
                              <a:lnTo>
                                <a:pt x="63373" y="93910"/>
                              </a:lnTo>
                              <a:lnTo>
                                <a:pt x="64062" y="92762"/>
                              </a:lnTo>
                              <a:lnTo>
                                <a:pt x="65899" y="92762"/>
                              </a:lnTo>
                              <a:lnTo>
                                <a:pt x="68424" y="93451"/>
                              </a:lnTo>
                              <a:lnTo>
                                <a:pt x="70262" y="93910"/>
                              </a:lnTo>
                              <a:lnTo>
                                <a:pt x="72099" y="95058"/>
                              </a:lnTo>
                              <a:lnTo>
                                <a:pt x="74624" y="95517"/>
                              </a:lnTo>
                              <a:lnTo>
                                <a:pt x="77150" y="97354"/>
                              </a:lnTo>
                              <a:lnTo>
                                <a:pt x="78298" y="98273"/>
                              </a:lnTo>
                              <a:lnTo>
                                <a:pt x="80365" y="100110"/>
                              </a:lnTo>
                              <a:lnTo>
                                <a:pt x="82201" y="100569"/>
                              </a:lnTo>
                              <a:lnTo>
                                <a:pt x="85187" y="101717"/>
                              </a:lnTo>
                              <a:lnTo>
                                <a:pt x="88401" y="102865"/>
                              </a:lnTo>
                              <a:lnTo>
                                <a:pt x="90238" y="103324"/>
                              </a:lnTo>
                              <a:lnTo>
                                <a:pt x="92075" y="104013"/>
                              </a:lnTo>
                              <a:lnTo>
                                <a:pt x="94601" y="104013"/>
                              </a:lnTo>
                              <a:lnTo>
                                <a:pt x="96438" y="104013"/>
                              </a:lnTo>
                              <a:lnTo>
                                <a:pt x="97586" y="103324"/>
                              </a:lnTo>
                              <a:lnTo>
                                <a:pt x="99423" y="102865"/>
                              </a:lnTo>
                              <a:lnTo>
                                <a:pt x="100800" y="101717"/>
                              </a:lnTo>
                              <a:lnTo>
                                <a:pt x="102637" y="100569"/>
                              </a:lnTo>
                              <a:lnTo>
                                <a:pt x="104474" y="98961"/>
                              </a:lnTo>
                              <a:lnTo>
                                <a:pt x="107000" y="97354"/>
                              </a:lnTo>
                              <a:lnTo>
                                <a:pt x="108148" y="94599"/>
                              </a:lnTo>
                              <a:lnTo>
                                <a:pt x="109526" y="91844"/>
                              </a:lnTo>
                              <a:lnTo>
                                <a:pt x="109984" y="89088"/>
                              </a:lnTo>
                              <a:lnTo>
                                <a:pt x="111362" y="86333"/>
                              </a:lnTo>
                              <a:lnTo>
                                <a:pt x="112051" y="82889"/>
                              </a:lnTo>
                              <a:lnTo>
                                <a:pt x="112510" y="79674"/>
                              </a:lnTo>
                              <a:lnTo>
                                <a:pt x="113199" y="76230"/>
                              </a:lnTo>
                              <a:lnTo>
                                <a:pt x="113888" y="72327"/>
                              </a:lnTo>
                              <a:lnTo>
                                <a:pt x="113888" y="68653"/>
                              </a:lnTo>
                              <a:lnTo>
                                <a:pt x="114348" y="64750"/>
                              </a:lnTo>
                              <a:lnTo>
                                <a:pt x="114348" y="60846"/>
                              </a:lnTo>
                              <a:lnTo>
                                <a:pt x="115037" y="56484"/>
                              </a:lnTo>
                              <a:lnTo>
                                <a:pt x="115037" y="51432"/>
                              </a:lnTo>
                              <a:lnTo>
                                <a:pt x="115037" y="47070"/>
                              </a:lnTo>
                              <a:lnTo>
                                <a:pt x="115037" y="42018"/>
                              </a:lnTo>
                              <a:lnTo>
                                <a:pt x="115725" y="37196"/>
                              </a:lnTo>
                              <a:lnTo>
                                <a:pt x="116414" y="32145"/>
                              </a:lnTo>
                              <a:lnTo>
                                <a:pt x="116414" y="26634"/>
                              </a:lnTo>
                              <a:lnTo>
                                <a:pt x="116414" y="21583"/>
                              </a:lnTo>
                              <a:lnTo>
                                <a:pt x="117562" y="16761"/>
                              </a:lnTo>
                              <a:lnTo>
                                <a:pt x="118251" y="12858"/>
                              </a:lnTo>
                              <a:lnTo>
                                <a:pt x="118710" y="8265"/>
                              </a:lnTo>
                              <a:lnTo>
                                <a:pt x="118710" y="5051"/>
                              </a:lnTo>
                              <a:lnTo>
                                <a:pt x="119399" y="2296"/>
                              </a:lnTo>
                              <a:lnTo>
                                <a:pt x="120088" y="688"/>
                              </a:lnTo>
                              <a:lnTo>
                                <a:pt x="120547" y="0"/>
                              </a:lnTo>
                              <a:lnTo>
                                <a:pt x="121236" y="1836"/>
                              </a:lnTo>
                              <a:lnTo>
                                <a:pt x="121925" y="3903"/>
                              </a:lnTo>
                              <a:lnTo>
                                <a:pt x="121925" y="6658"/>
                              </a:lnTo>
                              <a:lnTo>
                                <a:pt x="122613" y="9414"/>
                              </a:lnTo>
                              <a:lnTo>
                                <a:pt x="122613" y="12858"/>
                              </a:lnTo>
                              <a:lnTo>
                                <a:pt x="123073" y="16072"/>
                              </a:lnTo>
                              <a:lnTo>
                                <a:pt x="123761" y="19976"/>
                              </a:lnTo>
                              <a:lnTo>
                                <a:pt x="124451" y="23879"/>
                              </a:lnTo>
                              <a:lnTo>
                                <a:pt x="124910" y="28242"/>
                              </a:lnTo>
                              <a:lnTo>
                                <a:pt x="125599" y="32604"/>
                              </a:lnTo>
                              <a:lnTo>
                                <a:pt x="126976" y="37196"/>
                              </a:lnTo>
                              <a:lnTo>
                                <a:pt x="126976" y="42707"/>
                              </a:lnTo>
                              <a:lnTo>
                                <a:pt x="127436" y="48218"/>
                              </a:lnTo>
                              <a:lnTo>
                                <a:pt x="128124" y="54188"/>
                              </a:lnTo>
                              <a:lnTo>
                                <a:pt x="128813" y="59239"/>
                              </a:lnTo>
                              <a:lnTo>
                                <a:pt x="129273" y="64061"/>
                              </a:lnTo>
                              <a:lnTo>
                                <a:pt x="129273" y="69112"/>
                              </a:lnTo>
                              <a:lnTo>
                                <a:pt x="129273" y="74164"/>
                              </a:lnTo>
                              <a:lnTo>
                                <a:pt x="129962" y="78526"/>
                              </a:lnTo>
                              <a:lnTo>
                                <a:pt x="129962" y="82889"/>
                              </a:lnTo>
                              <a:lnTo>
                                <a:pt x="129962" y="86792"/>
                              </a:lnTo>
                              <a:lnTo>
                                <a:pt x="129273" y="91155"/>
                              </a:lnTo>
                              <a:lnTo>
                                <a:pt x="129273" y="94599"/>
                              </a:lnTo>
                              <a:lnTo>
                                <a:pt x="129273" y="97813"/>
                              </a:lnTo>
                              <a:lnTo>
                                <a:pt x="129273" y="100569"/>
                              </a:lnTo>
                              <a:lnTo>
                                <a:pt x="128813" y="103324"/>
                              </a:lnTo>
                              <a:lnTo>
                                <a:pt x="128124" y="105620"/>
                              </a:lnTo>
                              <a:lnTo>
                                <a:pt x="127436" y="107227"/>
                              </a:lnTo>
                              <a:lnTo>
                                <a:pt x="127436" y="108376"/>
                              </a:lnTo>
                              <a:lnTo>
                                <a:pt x="128124" y="107227"/>
                              </a:lnTo>
                              <a:lnTo>
                                <a:pt x="128813" y="105620"/>
                              </a:lnTo>
                              <a:lnTo>
                                <a:pt x="129273" y="103324"/>
                              </a:lnTo>
                              <a:lnTo>
                                <a:pt x="131109" y="101258"/>
                              </a:lnTo>
                              <a:lnTo>
                                <a:pt x="132487" y="97813"/>
                              </a:lnTo>
                              <a:lnTo>
                                <a:pt x="134324" y="94599"/>
                              </a:lnTo>
                              <a:lnTo>
                                <a:pt x="136850" y="91155"/>
                              </a:lnTo>
                              <a:lnTo>
                                <a:pt x="139376" y="87940"/>
                              </a:lnTo>
                              <a:lnTo>
                                <a:pt x="143050" y="83578"/>
                              </a:lnTo>
                              <a:lnTo>
                                <a:pt x="146034" y="79674"/>
                              </a:lnTo>
                              <a:lnTo>
                                <a:pt x="150397" y="75082"/>
                              </a:lnTo>
                              <a:lnTo>
                                <a:pt x="154760" y="71868"/>
                              </a:lnTo>
                              <a:lnTo>
                                <a:pt x="158663" y="68653"/>
                              </a:lnTo>
                              <a:lnTo>
                                <a:pt x="173358" y="57632"/>
                              </a:lnTo>
                              <a:lnTo>
                                <a:pt x="175884" y="57632"/>
                              </a:lnTo>
                              <a:lnTo>
                                <a:pt x="179099" y="57632"/>
                              </a:lnTo>
                              <a:lnTo>
                                <a:pt x="182083" y="58550"/>
                              </a:lnTo>
                              <a:lnTo>
                                <a:pt x="184610" y="59239"/>
                              </a:lnTo>
                              <a:lnTo>
                                <a:pt x="186446" y="60387"/>
                              </a:lnTo>
                              <a:lnTo>
                                <a:pt x="188284" y="61994"/>
                              </a:lnTo>
                              <a:lnTo>
                                <a:pt x="190350" y="63602"/>
                              </a:lnTo>
                              <a:lnTo>
                                <a:pt x="192646" y="66357"/>
                              </a:lnTo>
                              <a:lnTo>
                                <a:pt x="194483" y="70260"/>
                              </a:lnTo>
                              <a:lnTo>
                                <a:pt x="196549" y="74164"/>
                              </a:lnTo>
                              <a:lnTo>
                                <a:pt x="198387" y="77837"/>
                              </a:lnTo>
                              <a:lnTo>
                                <a:pt x="198846" y="81282"/>
                              </a:lnTo>
                              <a:lnTo>
                                <a:pt x="199535" y="85185"/>
                              </a:lnTo>
                              <a:lnTo>
                                <a:pt x="199535" y="88399"/>
                              </a:lnTo>
                              <a:lnTo>
                                <a:pt x="198846" y="92303"/>
                              </a:lnTo>
                              <a:lnTo>
                                <a:pt x="198846" y="96206"/>
                              </a:lnTo>
                              <a:lnTo>
                                <a:pt x="198846" y="100110"/>
                              </a:lnTo>
                              <a:lnTo>
                                <a:pt x="197698" y="102865"/>
                              </a:lnTo>
                              <a:lnTo>
                                <a:pt x="196549" y="105620"/>
                              </a:lnTo>
                              <a:lnTo>
                                <a:pt x="194483" y="107227"/>
                              </a:lnTo>
                              <a:lnTo>
                                <a:pt x="192646" y="109524"/>
                              </a:lnTo>
                              <a:lnTo>
                                <a:pt x="190350" y="110442"/>
                              </a:lnTo>
                              <a:lnTo>
                                <a:pt x="188284" y="112279"/>
                              </a:lnTo>
                              <a:lnTo>
                                <a:pt x="185987" y="113197"/>
                              </a:lnTo>
                              <a:lnTo>
                                <a:pt x="183461" y="113886"/>
                              </a:lnTo>
                              <a:lnTo>
                                <a:pt x="181625" y="114345"/>
                              </a:lnTo>
                              <a:lnTo>
                                <a:pt x="179788" y="115034"/>
                              </a:lnTo>
                              <a:lnTo>
                                <a:pt x="177722" y="115034"/>
                              </a:lnTo>
                              <a:lnTo>
                                <a:pt x="176573" y="115034"/>
                              </a:lnTo>
                              <a:lnTo>
                                <a:pt x="177262" y="113886"/>
                              </a:lnTo>
                              <a:lnTo>
                                <a:pt x="177722" y="112738"/>
                              </a:lnTo>
                              <a:lnTo>
                                <a:pt x="179099" y="111590"/>
                              </a:lnTo>
                              <a:lnTo>
                                <a:pt x="179788" y="109983"/>
                              </a:lnTo>
                              <a:lnTo>
                                <a:pt x="180936" y="108835"/>
                              </a:lnTo>
                              <a:lnTo>
                                <a:pt x="182772" y="107227"/>
                              </a:lnTo>
                              <a:lnTo>
                                <a:pt x="184610" y="106079"/>
                              </a:lnTo>
                              <a:lnTo>
                                <a:pt x="187136" y="104472"/>
                              </a:lnTo>
                              <a:lnTo>
                                <a:pt x="189661" y="102865"/>
                              </a:lnTo>
                              <a:lnTo>
                                <a:pt x="192646" y="100110"/>
                              </a:lnTo>
                              <a:lnTo>
                                <a:pt x="195860" y="97813"/>
                              </a:lnTo>
                              <a:lnTo>
                                <a:pt x="198846" y="95517"/>
                              </a:lnTo>
                              <a:lnTo>
                                <a:pt x="202060" y="93451"/>
                              </a:lnTo>
                              <a:lnTo>
                                <a:pt x="205045" y="91844"/>
                              </a:lnTo>
                              <a:lnTo>
                                <a:pt x="208949" y="89548"/>
                              </a:lnTo>
                              <a:lnTo>
                                <a:pt x="213771" y="87251"/>
                              </a:lnTo>
                              <a:lnTo>
                                <a:pt x="218133" y="85185"/>
                              </a:lnTo>
                              <a:lnTo>
                                <a:pt x="222496" y="83578"/>
                              </a:lnTo>
                              <a:lnTo>
                                <a:pt x="226859" y="81741"/>
                              </a:lnTo>
                              <a:lnTo>
                                <a:pt x="231221" y="80133"/>
                              </a:lnTo>
                              <a:lnTo>
                                <a:pt x="234895" y="78526"/>
                              </a:lnTo>
                              <a:lnTo>
                                <a:pt x="238798" y="76919"/>
                              </a:lnTo>
                              <a:lnTo>
                                <a:pt x="242473" y="75771"/>
                              </a:lnTo>
                              <a:lnTo>
                                <a:pt x="245457" y="74164"/>
                              </a:lnTo>
                              <a:lnTo>
                                <a:pt x="249361" y="72327"/>
                              </a:lnTo>
                              <a:lnTo>
                                <a:pt x="251657" y="70720"/>
                              </a:lnTo>
                              <a:lnTo>
                                <a:pt x="254183" y="69112"/>
                              </a:lnTo>
                              <a:lnTo>
                                <a:pt x="256709" y="67505"/>
                              </a:lnTo>
                              <a:lnTo>
                                <a:pt x="258545" y="65898"/>
                              </a:lnTo>
                              <a:lnTo>
                                <a:pt x="259924" y="65209"/>
                              </a:lnTo>
                              <a:lnTo>
                                <a:pt x="261072" y="66357"/>
                              </a:lnTo>
                              <a:lnTo>
                                <a:pt x="262220" y="66816"/>
                              </a:lnTo>
                              <a:lnTo>
                                <a:pt x="263597" y="66357"/>
                              </a:lnTo>
                              <a:lnTo>
                                <a:pt x="264286" y="65898"/>
                              </a:lnTo>
                              <a:lnTo>
                                <a:pt x="264745" y="65898"/>
                              </a:lnTo>
                              <a:lnTo>
                                <a:pt x="264745" y="64750"/>
                              </a:lnTo>
                              <a:lnTo>
                                <a:pt x="264745" y="63602"/>
                              </a:lnTo>
                              <a:lnTo>
                                <a:pt x="263597" y="63142"/>
                              </a:lnTo>
                              <a:lnTo>
                                <a:pt x="262220" y="63142"/>
                              </a:lnTo>
                              <a:lnTo>
                                <a:pt x="261072" y="62454"/>
                              </a:lnTo>
                              <a:lnTo>
                                <a:pt x="259924" y="61994"/>
                              </a:lnTo>
                              <a:lnTo>
                                <a:pt x="257857" y="61994"/>
                              </a:lnTo>
                              <a:lnTo>
                                <a:pt x="256020" y="62454"/>
                              </a:lnTo>
                              <a:lnTo>
                                <a:pt x="254183" y="64061"/>
                              </a:lnTo>
                              <a:lnTo>
                                <a:pt x="252346" y="65209"/>
                              </a:lnTo>
                              <a:lnTo>
                                <a:pt x="250509" y="66816"/>
                              </a:lnTo>
                              <a:lnTo>
                                <a:pt x="248672" y="68653"/>
                              </a:lnTo>
                              <a:lnTo>
                                <a:pt x="246834" y="70260"/>
                              </a:lnTo>
                              <a:lnTo>
                                <a:pt x="245457" y="71868"/>
                              </a:lnTo>
                              <a:lnTo>
                                <a:pt x="243621" y="74164"/>
                              </a:lnTo>
                              <a:lnTo>
                                <a:pt x="241784" y="76919"/>
                              </a:lnTo>
                              <a:lnTo>
                                <a:pt x="240635" y="79674"/>
                              </a:lnTo>
                              <a:lnTo>
                                <a:pt x="239258" y="82430"/>
                              </a:lnTo>
                              <a:lnTo>
                                <a:pt x="238110" y="85644"/>
                              </a:lnTo>
                              <a:lnTo>
                                <a:pt x="237420" y="89088"/>
                              </a:lnTo>
                              <a:lnTo>
                                <a:pt x="236732" y="92303"/>
                              </a:lnTo>
                              <a:lnTo>
                                <a:pt x="236273" y="95517"/>
                              </a:lnTo>
                              <a:lnTo>
                                <a:pt x="235584" y="98961"/>
                              </a:lnTo>
                              <a:lnTo>
                                <a:pt x="236273" y="102176"/>
                              </a:lnTo>
                              <a:lnTo>
                                <a:pt x="236732" y="104931"/>
                              </a:lnTo>
                              <a:lnTo>
                                <a:pt x="238110" y="107227"/>
                              </a:lnTo>
                              <a:lnTo>
                                <a:pt x="239946" y="109524"/>
                              </a:lnTo>
                              <a:lnTo>
                                <a:pt x="243161" y="111131"/>
                              </a:lnTo>
                              <a:lnTo>
                                <a:pt x="247294" y="113197"/>
                              </a:lnTo>
                              <a:lnTo>
                                <a:pt x="252346" y="114345"/>
                              </a:lnTo>
                              <a:lnTo>
                                <a:pt x="258545" y="114345"/>
                              </a:lnTo>
                              <a:lnTo>
                                <a:pt x="266582" y="114345"/>
                              </a:lnTo>
                              <a:lnTo>
                                <a:pt x="275308" y="1143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507568pt;margin-top:25.081905pt;width:21.7pt;height:10.55pt;mso-position-horizontal-relative:page;mso-position-vertical-relative:paragraph;z-index:15896064" id="docshape380" coordorigin="9810,502" coordsize="434,211" path="m9817,658l9815,657,9814,656,9813,656,9812,655,9811,654,9810,653,9810,652,9811,654,9813,656,9815,659,9817,663,9819,665,9822,669,9825,671,9828,674,9831,677,9834,680,9836,683,9839,686,9840,689,9842,692,9843,696,9846,698,9846,701,9846,703,9846,707,9846,711,9846,712,9845,711,9846,708,9846,705,9846,702,9846,698,9846,695,9847,691,9847,688,9850,684,9851,682,9854,678,9855,676,9857,674,9859,671,9862,670,9864,669,9865,667,9865,665,9866,663,9866,661,9869,664,9871,666,9873,668,9875,671,9877,674,9879,677,9880,679,9881,682,9882,684,9884,687,9885,689,9887,691,9890,692,9893,691,9893,689,9895,687,9897,684,9898,683,9899,679,9901,677,9902,674,9903,671,9904,668,9905,664,9906,662,9907,659,9907,656,9908,655,9909,653,9910,651,9910,650,9911,648,9914,648,9918,649,9921,650,9924,651,9928,652,9932,655,9933,656,9937,659,9940,660,9944,662,9949,664,9952,664,9955,665,9959,665,9962,665,9964,664,9967,664,9969,662,9972,660,9975,657,9979,655,9980,651,9983,646,9983,642,9986,638,9987,632,9987,627,9988,622,9990,616,9990,610,9990,604,9990,597,9991,591,9991,583,9991,576,9991,568,9992,560,9993,552,9993,544,9993,536,9995,528,9996,522,9997,515,9997,510,9998,505,9999,503,10000,502,10001,505,10002,508,10002,512,10003,516,10003,522,10004,527,10005,533,10006,539,10007,546,10008,553,10010,560,10010,569,10011,578,10012,587,10013,595,10014,603,10014,610,10014,618,10015,625,10015,632,10015,638,10014,645,10014,651,10014,656,10014,660,10013,664,10012,668,10011,671,10011,672,10012,671,10013,668,10014,664,10017,661,10019,656,10022,651,10026,645,10030,640,10035,633,10040,627,10047,620,10054,615,10060,610,10083,592,10087,592,10092,592,10097,594,10101,595,10104,597,10107,599,10110,602,10114,606,10116,612,10120,618,10123,624,10123,630,10124,636,10124,641,10123,647,10123,653,10123,659,10121,664,10120,668,10116,671,10114,674,10110,676,10107,678,10103,680,10099,681,10096,682,10093,683,10090,683,10088,683,10089,681,10090,679,10092,677,10093,675,10095,673,10098,671,10101,669,10105,666,10109,664,10114,659,10119,656,10123,652,10128,649,10133,646,10139,643,10147,639,10154,636,10161,633,10167,630,10174,628,10180,625,10186,623,10192,621,10197,618,10203,616,10206,613,10210,610,10214,608,10217,605,10219,604,10221,606,10223,607,10225,606,10226,605,10227,605,10227,604,10227,602,10225,601,10223,601,10221,600,10219,599,10216,599,10213,600,10210,603,10208,604,10205,607,10202,610,10199,612,10197,615,10194,618,10191,623,10189,627,10187,631,10185,637,10184,642,10183,647,10182,652,10181,657,10182,663,10183,667,10185,671,10188,674,10193,677,10200,680,10208,682,10217,682,10230,682,10244,682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6576" behindDoc="0" locked="0" layoutInCell="1" allowOverlap="1" wp14:anchorId="3F67E2B7" wp14:editId="0F7168CA">
                <wp:simplePos x="0" y="0"/>
                <wp:positionH relativeFrom="page">
                  <wp:posOffset>6681327</wp:posOffset>
                </wp:positionH>
                <wp:positionV relativeFrom="paragraph">
                  <wp:posOffset>349996</wp:posOffset>
                </wp:positionV>
                <wp:extent cx="66675" cy="6731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67310"/>
                        </a:xfrm>
                        <a:custGeom>
                          <a:avLst/>
                          <a:gdLst/>
                          <a:ahLst/>
                          <a:cxnLst/>
                          <a:rect l="l" t="t" r="r" b="b"/>
                          <a:pathLst>
                            <a:path w="66675" h="67310">
                              <a:moveTo>
                                <a:pt x="2526" y="11250"/>
                              </a:moveTo>
                              <a:lnTo>
                                <a:pt x="2526" y="9414"/>
                              </a:lnTo>
                              <a:lnTo>
                                <a:pt x="2526" y="8495"/>
                              </a:lnTo>
                              <a:lnTo>
                                <a:pt x="2526" y="7347"/>
                              </a:lnTo>
                              <a:lnTo>
                                <a:pt x="2526" y="6199"/>
                              </a:lnTo>
                              <a:lnTo>
                                <a:pt x="1837" y="5051"/>
                              </a:lnTo>
                              <a:lnTo>
                                <a:pt x="1837" y="3903"/>
                              </a:lnTo>
                              <a:lnTo>
                                <a:pt x="459" y="2296"/>
                              </a:lnTo>
                              <a:lnTo>
                                <a:pt x="459" y="1148"/>
                              </a:lnTo>
                              <a:lnTo>
                                <a:pt x="0" y="0"/>
                              </a:lnTo>
                              <a:lnTo>
                                <a:pt x="0" y="1836"/>
                              </a:lnTo>
                              <a:lnTo>
                                <a:pt x="0" y="3444"/>
                              </a:lnTo>
                              <a:lnTo>
                                <a:pt x="459" y="4592"/>
                              </a:lnTo>
                              <a:lnTo>
                                <a:pt x="459" y="6199"/>
                              </a:lnTo>
                              <a:lnTo>
                                <a:pt x="1148" y="8495"/>
                              </a:lnTo>
                              <a:lnTo>
                                <a:pt x="1148" y="11250"/>
                              </a:lnTo>
                              <a:lnTo>
                                <a:pt x="459" y="13317"/>
                              </a:lnTo>
                              <a:lnTo>
                                <a:pt x="0" y="16761"/>
                              </a:lnTo>
                              <a:lnTo>
                                <a:pt x="459" y="19976"/>
                              </a:lnTo>
                              <a:lnTo>
                                <a:pt x="459" y="23879"/>
                              </a:lnTo>
                              <a:lnTo>
                                <a:pt x="1148" y="27782"/>
                              </a:lnTo>
                              <a:lnTo>
                                <a:pt x="1148" y="31686"/>
                              </a:lnTo>
                              <a:lnTo>
                                <a:pt x="1148" y="35359"/>
                              </a:lnTo>
                              <a:lnTo>
                                <a:pt x="1148" y="39952"/>
                              </a:lnTo>
                              <a:lnTo>
                                <a:pt x="1148" y="43625"/>
                              </a:lnTo>
                              <a:lnTo>
                                <a:pt x="459" y="47529"/>
                              </a:lnTo>
                              <a:lnTo>
                                <a:pt x="459" y="50973"/>
                              </a:lnTo>
                              <a:lnTo>
                                <a:pt x="459" y="54187"/>
                              </a:lnTo>
                              <a:lnTo>
                                <a:pt x="1148" y="56484"/>
                              </a:lnTo>
                              <a:lnTo>
                                <a:pt x="1148" y="58550"/>
                              </a:lnTo>
                              <a:lnTo>
                                <a:pt x="1837" y="60846"/>
                              </a:lnTo>
                              <a:lnTo>
                                <a:pt x="1837" y="63142"/>
                              </a:lnTo>
                              <a:lnTo>
                                <a:pt x="2526" y="64061"/>
                              </a:lnTo>
                              <a:lnTo>
                                <a:pt x="3674" y="65209"/>
                              </a:lnTo>
                              <a:lnTo>
                                <a:pt x="4822" y="66357"/>
                              </a:lnTo>
                              <a:lnTo>
                                <a:pt x="6200" y="66816"/>
                              </a:lnTo>
                              <a:lnTo>
                                <a:pt x="6888" y="66357"/>
                              </a:lnTo>
                              <a:lnTo>
                                <a:pt x="8036" y="65898"/>
                              </a:lnTo>
                              <a:lnTo>
                                <a:pt x="9185" y="64061"/>
                              </a:lnTo>
                              <a:lnTo>
                                <a:pt x="11021" y="62453"/>
                              </a:lnTo>
                              <a:lnTo>
                                <a:pt x="12399" y="60387"/>
                              </a:lnTo>
                              <a:lnTo>
                                <a:pt x="13547" y="58091"/>
                              </a:lnTo>
                              <a:lnTo>
                                <a:pt x="15384" y="55795"/>
                              </a:lnTo>
                              <a:lnTo>
                                <a:pt x="17909" y="53728"/>
                              </a:lnTo>
                              <a:lnTo>
                                <a:pt x="20435" y="50284"/>
                              </a:lnTo>
                              <a:lnTo>
                                <a:pt x="22273" y="47529"/>
                              </a:lnTo>
                              <a:lnTo>
                                <a:pt x="24799" y="44314"/>
                              </a:lnTo>
                              <a:lnTo>
                                <a:pt x="25946" y="41559"/>
                              </a:lnTo>
                              <a:lnTo>
                                <a:pt x="28013" y="38804"/>
                              </a:lnTo>
                              <a:lnTo>
                                <a:pt x="29161" y="36048"/>
                              </a:lnTo>
                              <a:lnTo>
                                <a:pt x="30309" y="33293"/>
                              </a:lnTo>
                              <a:lnTo>
                                <a:pt x="31687" y="30997"/>
                              </a:lnTo>
                              <a:lnTo>
                                <a:pt x="32146" y="28930"/>
                              </a:lnTo>
                              <a:lnTo>
                                <a:pt x="32835" y="27093"/>
                              </a:lnTo>
                              <a:lnTo>
                                <a:pt x="34213" y="25486"/>
                              </a:lnTo>
                              <a:lnTo>
                                <a:pt x="34213" y="23879"/>
                              </a:lnTo>
                              <a:lnTo>
                                <a:pt x="34672" y="22731"/>
                              </a:lnTo>
                              <a:lnTo>
                                <a:pt x="35361" y="21583"/>
                              </a:lnTo>
                              <a:lnTo>
                                <a:pt x="36049" y="22272"/>
                              </a:lnTo>
                              <a:lnTo>
                                <a:pt x="36509" y="23190"/>
                              </a:lnTo>
                              <a:lnTo>
                                <a:pt x="36509" y="25027"/>
                              </a:lnTo>
                              <a:lnTo>
                                <a:pt x="37198" y="26175"/>
                              </a:lnTo>
                              <a:lnTo>
                                <a:pt x="37886" y="26634"/>
                              </a:lnTo>
                              <a:lnTo>
                                <a:pt x="37886" y="27782"/>
                              </a:lnTo>
                              <a:lnTo>
                                <a:pt x="38575" y="28242"/>
                              </a:lnTo>
                              <a:lnTo>
                                <a:pt x="39034" y="29390"/>
                              </a:lnTo>
                              <a:lnTo>
                                <a:pt x="39034" y="30997"/>
                              </a:lnTo>
                              <a:lnTo>
                                <a:pt x="40412" y="32604"/>
                              </a:lnTo>
                              <a:lnTo>
                                <a:pt x="40412" y="33752"/>
                              </a:lnTo>
                              <a:lnTo>
                                <a:pt x="41560" y="35359"/>
                              </a:lnTo>
                              <a:lnTo>
                                <a:pt x="42249" y="37196"/>
                              </a:lnTo>
                              <a:lnTo>
                                <a:pt x="43398" y="39952"/>
                              </a:lnTo>
                              <a:lnTo>
                                <a:pt x="44775" y="41559"/>
                              </a:lnTo>
                              <a:lnTo>
                                <a:pt x="45234" y="43625"/>
                              </a:lnTo>
                              <a:lnTo>
                                <a:pt x="46612" y="45922"/>
                              </a:lnTo>
                              <a:lnTo>
                                <a:pt x="47759" y="47529"/>
                              </a:lnTo>
                              <a:lnTo>
                                <a:pt x="48448" y="49366"/>
                              </a:lnTo>
                              <a:lnTo>
                                <a:pt x="49596" y="50284"/>
                              </a:lnTo>
                              <a:lnTo>
                                <a:pt x="50974" y="50973"/>
                              </a:lnTo>
                              <a:lnTo>
                                <a:pt x="52123" y="50973"/>
                              </a:lnTo>
                              <a:lnTo>
                                <a:pt x="52812" y="51432"/>
                              </a:lnTo>
                              <a:lnTo>
                                <a:pt x="53960" y="52121"/>
                              </a:lnTo>
                              <a:lnTo>
                                <a:pt x="55337" y="52580"/>
                              </a:lnTo>
                              <a:lnTo>
                                <a:pt x="57174" y="52580"/>
                              </a:lnTo>
                              <a:lnTo>
                                <a:pt x="58322" y="52121"/>
                              </a:lnTo>
                              <a:lnTo>
                                <a:pt x="59700" y="50973"/>
                              </a:lnTo>
                              <a:lnTo>
                                <a:pt x="60848" y="49366"/>
                              </a:lnTo>
                              <a:lnTo>
                                <a:pt x="61996" y="47529"/>
                              </a:lnTo>
                              <a:lnTo>
                                <a:pt x="63373" y="45922"/>
                              </a:lnTo>
                              <a:lnTo>
                                <a:pt x="64062" y="43625"/>
                              </a:lnTo>
                              <a:lnTo>
                                <a:pt x="64522" y="41559"/>
                              </a:lnTo>
                              <a:lnTo>
                                <a:pt x="65210" y="38804"/>
                              </a:lnTo>
                              <a:lnTo>
                                <a:pt x="65899" y="36508"/>
                              </a:lnTo>
                              <a:lnTo>
                                <a:pt x="66358" y="33752"/>
                              </a:lnTo>
                              <a:lnTo>
                                <a:pt x="66358" y="30997"/>
                              </a:lnTo>
                              <a:lnTo>
                                <a:pt x="66358" y="29849"/>
                              </a:lnTo>
                              <a:lnTo>
                                <a:pt x="65899" y="28930"/>
                              </a:lnTo>
                              <a:lnTo>
                                <a:pt x="64522" y="27782"/>
                              </a:lnTo>
                              <a:lnTo>
                                <a:pt x="64062" y="26175"/>
                              </a:lnTo>
                              <a:lnTo>
                                <a:pt x="63373" y="25027"/>
                              </a:lnTo>
                              <a:lnTo>
                                <a:pt x="61537" y="23879"/>
                              </a:lnTo>
                              <a:lnTo>
                                <a:pt x="60159" y="22731"/>
                              </a:lnTo>
                              <a:lnTo>
                                <a:pt x="59011" y="22272"/>
                              </a:lnTo>
                              <a:lnTo>
                                <a:pt x="57633" y="21583"/>
                              </a:lnTo>
                              <a:lnTo>
                                <a:pt x="55796" y="21124"/>
                              </a:lnTo>
                              <a:lnTo>
                                <a:pt x="53960" y="20435"/>
                              </a:lnTo>
                              <a:lnTo>
                                <a:pt x="52123" y="21124"/>
                              </a:lnTo>
                              <a:lnTo>
                                <a:pt x="50974" y="21124"/>
                              </a:lnTo>
                              <a:lnTo>
                                <a:pt x="49138" y="22272"/>
                              </a:lnTo>
                              <a:lnTo>
                                <a:pt x="48448" y="22731"/>
                              </a:lnTo>
                              <a:lnTo>
                                <a:pt x="46612" y="23879"/>
                              </a:lnTo>
                              <a:lnTo>
                                <a:pt x="45923" y="25486"/>
                              </a:lnTo>
                              <a:lnTo>
                                <a:pt x="45234" y="27093"/>
                              </a:lnTo>
                              <a:lnTo>
                                <a:pt x="45234" y="29390"/>
                              </a:lnTo>
                              <a:lnTo>
                                <a:pt x="44775" y="31686"/>
                              </a:lnTo>
                              <a:lnTo>
                                <a:pt x="45234" y="33752"/>
                              </a:lnTo>
                              <a:lnTo>
                                <a:pt x="46612" y="36508"/>
                              </a:lnTo>
                              <a:lnTo>
                                <a:pt x="47759" y="38804"/>
                              </a:lnTo>
                              <a:lnTo>
                                <a:pt x="49138" y="408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088745pt;margin-top:27.558804pt;width:5.25pt;height:5.3pt;mso-position-horizontal-relative:page;mso-position-vertical-relative:paragraph;z-index:15896576" id="docshape381" coordorigin="10522,551" coordsize="105,106" path="m10526,569l10526,566,10526,565,10526,563,10526,561,10525,559,10525,557,10522,555,10522,553,10522,551,10522,554,10522,557,10522,558,10522,561,10524,565,10524,569,10522,572,10522,578,10522,583,10522,589,10524,595,10524,601,10524,607,10524,614,10524,620,10522,626,10522,631,10522,637,10524,640,10524,643,10525,647,10525,651,10526,652,10528,654,10529,656,10532,656,10533,656,10534,655,10536,652,10539,650,10541,646,10543,643,10546,639,10550,636,10554,630,10557,626,10561,621,10563,617,10566,612,10568,608,10570,604,10572,600,10572,597,10573,594,10576,591,10576,589,10576,587,10577,585,10579,586,10579,588,10579,591,10580,592,10581,593,10581,595,10583,596,10583,597,10583,600,10585,603,10585,604,10587,607,10588,610,10590,614,10592,617,10593,620,10595,623,10597,626,10598,629,10600,630,10602,631,10604,631,10605,632,10607,633,10609,634,10612,634,10614,633,10616,631,10618,629,10619,626,10622,623,10623,620,10623,617,10624,612,10626,609,10626,604,10626,600,10626,598,10626,597,10623,595,10623,592,10622,591,10619,589,10617,587,10615,586,10613,585,10610,584,10607,583,10604,584,10602,584,10599,586,10598,587,10595,589,10594,591,10593,594,10593,597,10592,601,10593,604,10595,609,10597,612,10599,61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9136" behindDoc="0" locked="0" layoutInCell="1" allowOverlap="1" wp14:anchorId="0CCDCCDA" wp14:editId="4E3874E7">
                <wp:simplePos x="0" y="0"/>
                <wp:positionH relativeFrom="page">
                  <wp:posOffset>4184729</wp:posOffset>
                </wp:positionH>
                <wp:positionV relativeFrom="paragraph">
                  <wp:posOffset>678798</wp:posOffset>
                </wp:positionV>
                <wp:extent cx="278130" cy="10604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106045"/>
                        </a:xfrm>
                        <a:custGeom>
                          <a:avLst/>
                          <a:gdLst/>
                          <a:ahLst/>
                          <a:cxnLst/>
                          <a:rect l="l" t="t" r="r" b="b"/>
                          <a:pathLst>
                            <a:path w="278130" h="106045">
                              <a:moveTo>
                                <a:pt x="14924" y="49595"/>
                              </a:moveTo>
                              <a:lnTo>
                                <a:pt x="14235" y="49136"/>
                              </a:lnTo>
                              <a:lnTo>
                                <a:pt x="13087" y="48447"/>
                              </a:lnTo>
                              <a:lnTo>
                                <a:pt x="12398" y="47299"/>
                              </a:lnTo>
                              <a:lnTo>
                                <a:pt x="11710" y="46840"/>
                              </a:lnTo>
                              <a:lnTo>
                                <a:pt x="10562" y="46381"/>
                              </a:lnTo>
                              <a:lnTo>
                                <a:pt x="9184" y="45692"/>
                              </a:lnTo>
                              <a:lnTo>
                                <a:pt x="8035" y="45692"/>
                              </a:lnTo>
                              <a:lnTo>
                                <a:pt x="6887" y="46381"/>
                              </a:lnTo>
                              <a:lnTo>
                                <a:pt x="4821" y="46840"/>
                              </a:lnTo>
                              <a:lnTo>
                                <a:pt x="3673" y="47299"/>
                              </a:lnTo>
                              <a:lnTo>
                                <a:pt x="2525" y="48447"/>
                              </a:lnTo>
                              <a:lnTo>
                                <a:pt x="1836" y="50284"/>
                              </a:lnTo>
                              <a:lnTo>
                                <a:pt x="1147" y="52351"/>
                              </a:lnTo>
                              <a:lnTo>
                                <a:pt x="458" y="53958"/>
                              </a:lnTo>
                              <a:lnTo>
                                <a:pt x="458" y="74393"/>
                              </a:lnTo>
                              <a:lnTo>
                                <a:pt x="0" y="77148"/>
                              </a:lnTo>
                              <a:lnTo>
                                <a:pt x="10562" y="100339"/>
                              </a:lnTo>
                              <a:lnTo>
                                <a:pt x="12398" y="102176"/>
                              </a:lnTo>
                              <a:lnTo>
                                <a:pt x="14924" y="103094"/>
                              </a:lnTo>
                              <a:lnTo>
                                <a:pt x="17909" y="104931"/>
                              </a:lnTo>
                              <a:lnTo>
                                <a:pt x="20435" y="105391"/>
                              </a:lnTo>
                              <a:lnTo>
                                <a:pt x="22961" y="105850"/>
                              </a:lnTo>
                              <a:lnTo>
                                <a:pt x="25946" y="105850"/>
                              </a:lnTo>
                              <a:lnTo>
                                <a:pt x="28471" y="105391"/>
                              </a:lnTo>
                              <a:lnTo>
                                <a:pt x="32375" y="104242"/>
                              </a:lnTo>
                              <a:lnTo>
                                <a:pt x="35359" y="103094"/>
                              </a:lnTo>
                              <a:lnTo>
                                <a:pt x="38574" y="101028"/>
                              </a:lnTo>
                              <a:lnTo>
                                <a:pt x="42248" y="98732"/>
                              </a:lnTo>
                              <a:lnTo>
                                <a:pt x="45233" y="96665"/>
                              </a:lnTo>
                              <a:lnTo>
                                <a:pt x="49136" y="93910"/>
                              </a:lnTo>
                              <a:lnTo>
                                <a:pt x="52122" y="89318"/>
                              </a:lnTo>
                              <a:lnTo>
                                <a:pt x="55336" y="85414"/>
                              </a:lnTo>
                              <a:lnTo>
                                <a:pt x="68884" y="64061"/>
                              </a:lnTo>
                              <a:lnTo>
                                <a:pt x="71409" y="59468"/>
                              </a:lnTo>
                              <a:lnTo>
                                <a:pt x="73246" y="55106"/>
                              </a:lnTo>
                              <a:lnTo>
                                <a:pt x="75083" y="50743"/>
                              </a:lnTo>
                              <a:lnTo>
                                <a:pt x="75772" y="45692"/>
                              </a:lnTo>
                              <a:lnTo>
                                <a:pt x="76920" y="41329"/>
                              </a:lnTo>
                              <a:lnTo>
                                <a:pt x="76920" y="36278"/>
                              </a:lnTo>
                              <a:lnTo>
                                <a:pt x="76920" y="31915"/>
                              </a:lnTo>
                              <a:lnTo>
                                <a:pt x="76920" y="27093"/>
                              </a:lnTo>
                              <a:lnTo>
                                <a:pt x="76461" y="22042"/>
                              </a:lnTo>
                              <a:lnTo>
                                <a:pt x="75772" y="18139"/>
                              </a:lnTo>
                              <a:lnTo>
                                <a:pt x="75772" y="14235"/>
                              </a:lnTo>
                              <a:lnTo>
                                <a:pt x="75083" y="10332"/>
                              </a:lnTo>
                              <a:lnTo>
                                <a:pt x="74624" y="6658"/>
                              </a:lnTo>
                              <a:lnTo>
                                <a:pt x="73935" y="4362"/>
                              </a:lnTo>
                              <a:lnTo>
                                <a:pt x="73935" y="2066"/>
                              </a:lnTo>
                              <a:lnTo>
                                <a:pt x="73246" y="459"/>
                              </a:lnTo>
                              <a:lnTo>
                                <a:pt x="72557" y="0"/>
                              </a:lnTo>
                              <a:lnTo>
                                <a:pt x="72557" y="918"/>
                              </a:lnTo>
                              <a:lnTo>
                                <a:pt x="72557" y="2066"/>
                              </a:lnTo>
                              <a:lnTo>
                                <a:pt x="72557" y="4362"/>
                              </a:lnTo>
                              <a:lnTo>
                                <a:pt x="72098" y="7117"/>
                              </a:lnTo>
                              <a:lnTo>
                                <a:pt x="72098" y="10332"/>
                              </a:lnTo>
                              <a:lnTo>
                                <a:pt x="71409" y="13776"/>
                              </a:lnTo>
                              <a:lnTo>
                                <a:pt x="71409" y="17679"/>
                              </a:lnTo>
                              <a:lnTo>
                                <a:pt x="71409" y="22042"/>
                              </a:lnTo>
                              <a:lnTo>
                                <a:pt x="72098" y="27093"/>
                              </a:lnTo>
                              <a:lnTo>
                                <a:pt x="72098" y="32604"/>
                              </a:lnTo>
                              <a:lnTo>
                                <a:pt x="72557" y="38115"/>
                              </a:lnTo>
                              <a:lnTo>
                                <a:pt x="72557" y="43625"/>
                              </a:lnTo>
                              <a:lnTo>
                                <a:pt x="73246" y="49136"/>
                              </a:lnTo>
                              <a:lnTo>
                                <a:pt x="73935" y="54647"/>
                              </a:lnTo>
                              <a:lnTo>
                                <a:pt x="74624" y="61305"/>
                              </a:lnTo>
                              <a:lnTo>
                                <a:pt x="74624" y="66127"/>
                              </a:lnTo>
                              <a:lnTo>
                                <a:pt x="75083" y="71638"/>
                              </a:lnTo>
                              <a:lnTo>
                                <a:pt x="75772" y="77148"/>
                              </a:lnTo>
                              <a:lnTo>
                                <a:pt x="76461" y="82659"/>
                              </a:lnTo>
                              <a:lnTo>
                                <a:pt x="76920" y="86103"/>
                              </a:lnTo>
                              <a:lnTo>
                                <a:pt x="76920" y="90007"/>
                              </a:lnTo>
                              <a:lnTo>
                                <a:pt x="77609" y="93910"/>
                              </a:lnTo>
                              <a:lnTo>
                                <a:pt x="78298" y="96665"/>
                              </a:lnTo>
                              <a:lnTo>
                                <a:pt x="78757" y="98732"/>
                              </a:lnTo>
                              <a:lnTo>
                                <a:pt x="79446" y="100339"/>
                              </a:lnTo>
                              <a:lnTo>
                                <a:pt x="79446" y="102176"/>
                              </a:lnTo>
                              <a:lnTo>
                                <a:pt x="80135" y="103783"/>
                              </a:lnTo>
                              <a:lnTo>
                                <a:pt x="81283" y="102176"/>
                              </a:lnTo>
                              <a:lnTo>
                                <a:pt x="82660" y="100339"/>
                              </a:lnTo>
                              <a:lnTo>
                                <a:pt x="83809" y="98273"/>
                              </a:lnTo>
                              <a:lnTo>
                                <a:pt x="84497" y="96665"/>
                              </a:lnTo>
                              <a:lnTo>
                                <a:pt x="85186" y="94828"/>
                              </a:lnTo>
                              <a:lnTo>
                                <a:pt x="85645" y="91614"/>
                              </a:lnTo>
                              <a:lnTo>
                                <a:pt x="86334" y="88859"/>
                              </a:lnTo>
                              <a:lnTo>
                                <a:pt x="87482" y="86103"/>
                              </a:lnTo>
                              <a:lnTo>
                                <a:pt x="88171" y="83807"/>
                              </a:lnTo>
                              <a:lnTo>
                                <a:pt x="89319" y="81741"/>
                              </a:lnTo>
                              <a:lnTo>
                                <a:pt x="90008" y="78985"/>
                              </a:lnTo>
                              <a:lnTo>
                                <a:pt x="90697" y="76230"/>
                              </a:lnTo>
                              <a:lnTo>
                                <a:pt x="91845" y="73475"/>
                              </a:lnTo>
                              <a:lnTo>
                                <a:pt x="92534" y="71638"/>
                              </a:lnTo>
                              <a:lnTo>
                                <a:pt x="93223" y="69571"/>
                              </a:lnTo>
                              <a:lnTo>
                                <a:pt x="93682" y="67275"/>
                              </a:lnTo>
                              <a:lnTo>
                                <a:pt x="95060" y="64979"/>
                              </a:lnTo>
                              <a:lnTo>
                                <a:pt x="96208" y="63372"/>
                              </a:lnTo>
                              <a:lnTo>
                                <a:pt x="97585" y="61765"/>
                              </a:lnTo>
                              <a:lnTo>
                                <a:pt x="99422" y="60157"/>
                              </a:lnTo>
                              <a:lnTo>
                                <a:pt x="100570" y="58550"/>
                              </a:lnTo>
                              <a:lnTo>
                                <a:pt x="102407" y="56713"/>
                              </a:lnTo>
                              <a:lnTo>
                                <a:pt x="104244" y="55795"/>
                              </a:lnTo>
                              <a:lnTo>
                                <a:pt x="106311" y="54647"/>
                              </a:lnTo>
                              <a:lnTo>
                                <a:pt x="108147" y="53958"/>
                              </a:lnTo>
                              <a:lnTo>
                                <a:pt x="109296" y="53958"/>
                              </a:lnTo>
                              <a:lnTo>
                                <a:pt x="111133" y="53958"/>
                              </a:lnTo>
                              <a:lnTo>
                                <a:pt x="112970" y="54647"/>
                              </a:lnTo>
                              <a:lnTo>
                                <a:pt x="114806" y="55795"/>
                              </a:lnTo>
                              <a:lnTo>
                                <a:pt x="116873" y="56254"/>
                              </a:lnTo>
                              <a:lnTo>
                                <a:pt x="118021" y="56713"/>
                              </a:lnTo>
                              <a:lnTo>
                                <a:pt x="119858" y="58550"/>
                              </a:lnTo>
                              <a:lnTo>
                                <a:pt x="121006" y="60157"/>
                              </a:lnTo>
                              <a:lnTo>
                                <a:pt x="123532" y="62224"/>
                              </a:lnTo>
                              <a:lnTo>
                                <a:pt x="124910" y="64061"/>
                              </a:lnTo>
                              <a:lnTo>
                                <a:pt x="124910" y="66816"/>
                              </a:lnTo>
                              <a:lnTo>
                                <a:pt x="125369" y="68423"/>
                              </a:lnTo>
                              <a:lnTo>
                                <a:pt x="126058" y="70719"/>
                              </a:lnTo>
                              <a:lnTo>
                                <a:pt x="127435" y="73475"/>
                              </a:lnTo>
                              <a:lnTo>
                                <a:pt x="128583" y="76230"/>
                              </a:lnTo>
                              <a:lnTo>
                                <a:pt x="129731" y="78297"/>
                              </a:lnTo>
                              <a:lnTo>
                                <a:pt x="131109" y="80593"/>
                              </a:lnTo>
                              <a:lnTo>
                                <a:pt x="132946" y="82659"/>
                              </a:lnTo>
                              <a:lnTo>
                                <a:pt x="134094" y="84955"/>
                              </a:lnTo>
                              <a:lnTo>
                                <a:pt x="135931" y="86563"/>
                              </a:lnTo>
                              <a:lnTo>
                                <a:pt x="137998" y="88859"/>
                              </a:lnTo>
                              <a:lnTo>
                                <a:pt x="139834" y="90007"/>
                              </a:lnTo>
                              <a:lnTo>
                                <a:pt x="141671" y="91155"/>
                              </a:lnTo>
                              <a:lnTo>
                                <a:pt x="143508" y="92073"/>
                              </a:lnTo>
                              <a:lnTo>
                                <a:pt x="145345" y="93221"/>
                              </a:lnTo>
                              <a:lnTo>
                                <a:pt x="147871" y="93910"/>
                              </a:lnTo>
                              <a:lnTo>
                                <a:pt x="150397" y="93910"/>
                              </a:lnTo>
                              <a:lnTo>
                                <a:pt x="152234" y="92762"/>
                              </a:lnTo>
                              <a:lnTo>
                                <a:pt x="154759" y="92073"/>
                              </a:lnTo>
                              <a:lnTo>
                                <a:pt x="156597" y="91614"/>
                              </a:lnTo>
                              <a:lnTo>
                                <a:pt x="159122" y="90466"/>
                              </a:lnTo>
                              <a:lnTo>
                                <a:pt x="160959" y="88859"/>
                              </a:lnTo>
                              <a:lnTo>
                                <a:pt x="163255" y="87251"/>
                              </a:lnTo>
                              <a:lnTo>
                                <a:pt x="164633" y="85414"/>
                              </a:lnTo>
                              <a:lnTo>
                                <a:pt x="166470" y="83807"/>
                              </a:lnTo>
                              <a:lnTo>
                                <a:pt x="167618" y="81052"/>
                              </a:lnTo>
                              <a:lnTo>
                                <a:pt x="169684" y="78297"/>
                              </a:lnTo>
                              <a:lnTo>
                                <a:pt x="170832" y="76230"/>
                              </a:lnTo>
                              <a:lnTo>
                                <a:pt x="171980" y="73475"/>
                              </a:lnTo>
                              <a:lnTo>
                                <a:pt x="172669" y="70719"/>
                              </a:lnTo>
                              <a:lnTo>
                                <a:pt x="173818" y="67734"/>
                              </a:lnTo>
                              <a:lnTo>
                                <a:pt x="173818" y="64979"/>
                              </a:lnTo>
                              <a:lnTo>
                                <a:pt x="173818" y="61765"/>
                              </a:lnTo>
                              <a:lnTo>
                                <a:pt x="173818" y="58550"/>
                              </a:lnTo>
                              <a:lnTo>
                                <a:pt x="173818" y="55795"/>
                              </a:lnTo>
                              <a:lnTo>
                                <a:pt x="173358" y="52351"/>
                              </a:lnTo>
                              <a:lnTo>
                                <a:pt x="172669" y="49595"/>
                              </a:lnTo>
                              <a:lnTo>
                                <a:pt x="171980" y="46840"/>
                              </a:lnTo>
                              <a:lnTo>
                                <a:pt x="170832" y="44085"/>
                              </a:lnTo>
                              <a:lnTo>
                                <a:pt x="170143" y="41329"/>
                              </a:lnTo>
                              <a:lnTo>
                                <a:pt x="169684" y="39033"/>
                              </a:lnTo>
                              <a:lnTo>
                                <a:pt x="168996" y="38115"/>
                              </a:lnTo>
                              <a:lnTo>
                                <a:pt x="168307" y="36278"/>
                              </a:lnTo>
                              <a:lnTo>
                                <a:pt x="167618" y="35819"/>
                              </a:lnTo>
                              <a:lnTo>
                                <a:pt x="166470" y="35819"/>
                              </a:lnTo>
                              <a:lnTo>
                                <a:pt x="165322" y="36967"/>
                              </a:lnTo>
                              <a:lnTo>
                                <a:pt x="164633" y="38574"/>
                              </a:lnTo>
                              <a:lnTo>
                                <a:pt x="163944" y="40181"/>
                              </a:lnTo>
                              <a:lnTo>
                                <a:pt x="163255" y="41329"/>
                              </a:lnTo>
                              <a:lnTo>
                                <a:pt x="162796" y="43625"/>
                              </a:lnTo>
                              <a:lnTo>
                                <a:pt x="162107" y="45692"/>
                              </a:lnTo>
                              <a:lnTo>
                                <a:pt x="162107" y="48447"/>
                              </a:lnTo>
                              <a:lnTo>
                                <a:pt x="162107" y="51202"/>
                              </a:lnTo>
                              <a:lnTo>
                                <a:pt x="163255" y="53958"/>
                              </a:lnTo>
                              <a:lnTo>
                                <a:pt x="163944" y="56713"/>
                              </a:lnTo>
                              <a:lnTo>
                                <a:pt x="165322" y="60157"/>
                              </a:lnTo>
                              <a:lnTo>
                                <a:pt x="165781" y="64061"/>
                              </a:lnTo>
                              <a:lnTo>
                                <a:pt x="167618" y="66816"/>
                              </a:lnTo>
                              <a:lnTo>
                                <a:pt x="168996" y="69571"/>
                              </a:lnTo>
                              <a:lnTo>
                                <a:pt x="186906" y="91614"/>
                              </a:lnTo>
                              <a:lnTo>
                                <a:pt x="189431" y="92762"/>
                              </a:lnTo>
                              <a:lnTo>
                                <a:pt x="192645" y="93221"/>
                              </a:lnTo>
                              <a:lnTo>
                                <a:pt x="194942" y="93910"/>
                              </a:lnTo>
                              <a:lnTo>
                                <a:pt x="197468" y="93910"/>
                              </a:lnTo>
                              <a:lnTo>
                                <a:pt x="199993" y="93221"/>
                              </a:lnTo>
                              <a:lnTo>
                                <a:pt x="202519" y="92073"/>
                              </a:lnTo>
                              <a:lnTo>
                                <a:pt x="205045" y="91155"/>
                              </a:lnTo>
                              <a:lnTo>
                                <a:pt x="208030" y="89318"/>
                              </a:lnTo>
                              <a:lnTo>
                                <a:pt x="210556" y="86563"/>
                              </a:lnTo>
                              <a:lnTo>
                                <a:pt x="213081" y="84496"/>
                              </a:lnTo>
                              <a:lnTo>
                                <a:pt x="215607" y="82200"/>
                              </a:lnTo>
                              <a:lnTo>
                                <a:pt x="217444" y="79445"/>
                              </a:lnTo>
                              <a:lnTo>
                                <a:pt x="218133" y="76230"/>
                              </a:lnTo>
                              <a:lnTo>
                                <a:pt x="218592" y="72786"/>
                              </a:lnTo>
                              <a:lnTo>
                                <a:pt x="219970" y="68883"/>
                              </a:lnTo>
                              <a:lnTo>
                                <a:pt x="220429" y="65668"/>
                              </a:lnTo>
                              <a:lnTo>
                                <a:pt x="220429" y="62224"/>
                              </a:lnTo>
                              <a:lnTo>
                                <a:pt x="220429" y="59009"/>
                              </a:lnTo>
                              <a:lnTo>
                                <a:pt x="220429" y="55795"/>
                              </a:lnTo>
                              <a:lnTo>
                                <a:pt x="221118" y="52351"/>
                              </a:lnTo>
                              <a:lnTo>
                                <a:pt x="220429" y="49136"/>
                              </a:lnTo>
                              <a:lnTo>
                                <a:pt x="220429" y="31915"/>
                              </a:lnTo>
                              <a:lnTo>
                                <a:pt x="221118" y="30767"/>
                              </a:lnTo>
                              <a:lnTo>
                                <a:pt x="221118" y="29849"/>
                              </a:lnTo>
                              <a:lnTo>
                                <a:pt x="221806" y="28701"/>
                              </a:lnTo>
                              <a:lnTo>
                                <a:pt x="222496" y="29160"/>
                              </a:lnTo>
                              <a:lnTo>
                                <a:pt x="223644" y="29849"/>
                              </a:lnTo>
                              <a:lnTo>
                                <a:pt x="224792" y="30308"/>
                              </a:lnTo>
                              <a:lnTo>
                                <a:pt x="226169" y="30767"/>
                              </a:lnTo>
                              <a:lnTo>
                                <a:pt x="227318" y="32604"/>
                              </a:lnTo>
                              <a:lnTo>
                                <a:pt x="229155" y="34211"/>
                              </a:lnTo>
                              <a:lnTo>
                                <a:pt x="229843" y="36278"/>
                              </a:lnTo>
                              <a:lnTo>
                                <a:pt x="230991" y="39033"/>
                              </a:lnTo>
                              <a:lnTo>
                                <a:pt x="231680" y="41789"/>
                              </a:lnTo>
                              <a:lnTo>
                                <a:pt x="233517" y="44544"/>
                              </a:lnTo>
                              <a:lnTo>
                                <a:pt x="234895" y="47299"/>
                              </a:lnTo>
                              <a:lnTo>
                                <a:pt x="236043" y="50743"/>
                              </a:lnTo>
                              <a:lnTo>
                                <a:pt x="237880" y="53958"/>
                              </a:lnTo>
                              <a:lnTo>
                                <a:pt x="239717" y="57402"/>
                              </a:lnTo>
                              <a:lnTo>
                                <a:pt x="241095" y="59468"/>
                              </a:lnTo>
                              <a:lnTo>
                                <a:pt x="242242" y="61305"/>
                              </a:lnTo>
                              <a:lnTo>
                                <a:pt x="244079" y="62224"/>
                              </a:lnTo>
                              <a:lnTo>
                                <a:pt x="244768" y="63372"/>
                              </a:lnTo>
                              <a:lnTo>
                                <a:pt x="245916" y="64061"/>
                              </a:lnTo>
                              <a:lnTo>
                                <a:pt x="247294" y="64979"/>
                              </a:lnTo>
                              <a:lnTo>
                                <a:pt x="247983" y="66816"/>
                              </a:lnTo>
                              <a:lnTo>
                                <a:pt x="249131" y="67734"/>
                              </a:lnTo>
                              <a:lnTo>
                                <a:pt x="249820" y="68883"/>
                              </a:lnTo>
                              <a:lnTo>
                                <a:pt x="250279" y="68423"/>
                              </a:lnTo>
                              <a:lnTo>
                                <a:pt x="250968" y="67275"/>
                              </a:lnTo>
                              <a:lnTo>
                                <a:pt x="251657" y="65668"/>
                              </a:lnTo>
                              <a:lnTo>
                                <a:pt x="252805" y="64061"/>
                              </a:lnTo>
                              <a:lnTo>
                                <a:pt x="253493" y="62224"/>
                              </a:lnTo>
                              <a:lnTo>
                                <a:pt x="254182" y="60157"/>
                              </a:lnTo>
                              <a:lnTo>
                                <a:pt x="254642" y="59009"/>
                              </a:lnTo>
                              <a:lnTo>
                                <a:pt x="255330" y="57861"/>
                              </a:lnTo>
                              <a:lnTo>
                                <a:pt x="255330" y="56713"/>
                              </a:lnTo>
                              <a:lnTo>
                                <a:pt x="256019" y="55106"/>
                              </a:lnTo>
                              <a:lnTo>
                                <a:pt x="256478" y="53039"/>
                              </a:lnTo>
                              <a:lnTo>
                                <a:pt x="257856" y="50284"/>
                              </a:lnTo>
                              <a:lnTo>
                                <a:pt x="258545" y="46840"/>
                              </a:lnTo>
                              <a:lnTo>
                                <a:pt x="259005" y="44085"/>
                              </a:lnTo>
                              <a:lnTo>
                                <a:pt x="260382" y="40181"/>
                              </a:lnTo>
                              <a:lnTo>
                                <a:pt x="272781" y="27093"/>
                              </a:lnTo>
                              <a:lnTo>
                                <a:pt x="274618" y="27093"/>
                              </a:lnTo>
                              <a:lnTo>
                                <a:pt x="276455" y="27093"/>
                              </a:lnTo>
                              <a:lnTo>
                                <a:pt x="277603" y="264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506226pt;margin-top:53.448704pt;width:21.9pt;height:8.35pt;mso-position-horizontal-relative:page;mso-position-vertical-relative:paragraph;z-index:15899136" id="docshape382" coordorigin="6590,1069" coordsize="438,167" path="m6614,1147l6613,1146,6611,1145,6610,1143,6609,1143,6607,1142,6605,1141,6603,1141,6601,1142,6598,1143,6596,1143,6594,1145,6593,1148,6592,1151,6591,1154,6591,1186,6590,1190,6607,1227,6610,1230,6614,1231,6618,1234,6622,1235,6626,1236,6631,1236,6635,1235,6641,1233,6646,1231,6651,1228,6657,1224,6661,1221,6668,1217,6672,1210,6677,1203,6699,1170,6703,1163,6705,1156,6708,1149,6709,1141,6711,1134,6711,1126,6711,1119,6711,1112,6711,1104,6709,1098,6709,1091,6708,1085,6708,1079,6707,1076,6707,1072,6705,1070,6704,1069,6704,1070,6704,1072,6704,1076,6704,1080,6704,1085,6703,1091,6703,1097,6703,1104,6704,1112,6704,1120,6704,1129,6704,1138,6705,1146,6707,1155,6708,1166,6708,1173,6708,1182,6709,1190,6711,1199,6711,1205,6711,1211,6712,1217,6713,1221,6714,1224,6715,1227,6715,1230,6716,1232,6718,1230,6720,1227,6722,1224,6723,1221,6724,1218,6725,1213,6726,1209,6728,1205,6729,1201,6731,1198,6732,1193,6733,1189,6735,1185,6736,1182,6737,1179,6738,1175,6740,1171,6742,1169,6744,1166,6747,1164,6749,1161,6751,1158,6754,1157,6758,1155,6760,1154,6762,1154,6765,1154,6768,1155,6771,1157,6774,1158,6776,1158,6779,1161,6781,1164,6785,1167,6787,1170,6787,1174,6788,1177,6789,1180,6791,1185,6793,1189,6794,1192,6797,1196,6799,1199,6801,1203,6804,1205,6807,1209,6810,1211,6813,1213,6816,1214,6819,1216,6823,1217,6827,1217,6830,1215,6834,1214,6837,1213,6841,1211,6844,1209,6847,1206,6849,1203,6852,1201,6854,1197,6857,1192,6859,1189,6861,1185,6862,1180,6864,1176,6864,1171,6864,1166,6864,1161,6864,1157,6863,1151,6862,1147,6861,1143,6859,1138,6858,1134,6857,1130,6856,1129,6855,1126,6854,1125,6852,1125,6850,1127,6849,1130,6848,1132,6847,1134,6846,1138,6845,1141,6845,1145,6845,1150,6847,1154,6848,1158,6850,1164,6851,1170,6854,1174,6856,1179,6884,1213,6888,1215,6894,1216,6897,1217,6901,1217,6905,1216,6909,1214,6913,1213,6918,1210,6922,1205,6926,1202,6930,1198,6933,1194,6934,1189,6934,1184,6937,1177,6937,1172,6937,1167,6937,1162,6937,1157,6938,1151,6937,1146,6937,1119,6938,1117,6938,1116,6939,1114,6941,1115,6942,1116,6944,1117,6946,1117,6948,1120,6951,1123,6952,1126,6954,1130,6955,1135,6958,1139,6960,1143,6962,1149,6965,1154,6968,1159,6970,1163,6972,1166,6975,1167,6976,1169,6977,1170,6980,1171,6981,1174,6982,1176,6984,1177,6984,1177,6985,1175,6986,1172,6988,1170,6989,1167,6990,1164,6991,1162,6992,1160,6992,1158,6993,1156,6994,1153,6996,1148,6997,1143,6998,1138,7000,1132,7020,1112,7023,1112,7025,1112,7027,111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899648" behindDoc="0" locked="0" layoutInCell="1" allowOverlap="1" wp14:anchorId="66E9941D" wp14:editId="29E40057">
                <wp:simplePos x="0" y="0"/>
                <wp:positionH relativeFrom="page">
                  <wp:posOffset>4486672</wp:posOffset>
                </wp:positionH>
                <wp:positionV relativeFrom="paragraph">
                  <wp:posOffset>693723</wp:posOffset>
                </wp:positionV>
                <wp:extent cx="158115" cy="6223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62230"/>
                        </a:xfrm>
                        <a:custGeom>
                          <a:avLst/>
                          <a:gdLst/>
                          <a:ahLst/>
                          <a:cxnLst/>
                          <a:rect l="l" t="t" r="r" b="b"/>
                          <a:pathLst>
                            <a:path w="158115" h="62230">
                              <a:moveTo>
                                <a:pt x="0" y="48447"/>
                              </a:moveTo>
                              <a:lnTo>
                                <a:pt x="1147" y="47299"/>
                              </a:lnTo>
                              <a:lnTo>
                                <a:pt x="1836" y="46840"/>
                              </a:lnTo>
                              <a:lnTo>
                                <a:pt x="2984" y="45692"/>
                              </a:lnTo>
                              <a:lnTo>
                                <a:pt x="2984" y="44085"/>
                              </a:lnTo>
                              <a:lnTo>
                                <a:pt x="3673" y="42477"/>
                              </a:lnTo>
                              <a:lnTo>
                                <a:pt x="3673" y="40870"/>
                              </a:lnTo>
                              <a:lnTo>
                                <a:pt x="4362" y="39033"/>
                              </a:lnTo>
                              <a:lnTo>
                                <a:pt x="5510" y="36967"/>
                              </a:lnTo>
                              <a:lnTo>
                                <a:pt x="6887" y="35360"/>
                              </a:lnTo>
                              <a:lnTo>
                                <a:pt x="6887" y="33063"/>
                              </a:lnTo>
                              <a:lnTo>
                                <a:pt x="7347" y="30767"/>
                              </a:lnTo>
                              <a:lnTo>
                                <a:pt x="6887" y="28701"/>
                              </a:lnTo>
                              <a:lnTo>
                                <a:pt x="6199" y="25945"/>
                              </a:lnTo>
                              <a:lnTo>
                                <a:pt x="6199" y="23649"/>
                              </a:lnTo>
                              <a:lnTo>
                                <a:pt x="5510" y="21353"/>
                              </a:lnTo>
                              <a:lnTo>
                                <a:pt x="5510" y="18598"/>
                              </a:lnTo>
                              <a:lnTo>
                                <a:pt x="5510" y="16531"/>
                              </a:lnTo>
                              <a:lnTo>
                                <a:pt x="5510" y="14924"/>
                              </a:lnTo>
                              <a:lnTo>
                                <a:pt x="5510" y="13087"/>
                              </a:lnTo>
                              <a:lnTo>
                                <a:pt x="5510" y="12169"/>
                              </a:lnTo>
                              <a:lnTo>
                                <a:pt x="5510" y="10332"/>
                              </a:lnTo>
                              <a:lnTo>
                                <a:pt x="5510" y="9184"/>
                              </a:lnTo>
                              <a:lnTo>
                                <a:pt x="5050" y="8265"/>
                              </a:lnTo>
                              <a:lnTo>
                                <a:pt x="4362" y="9873"/>
                              </a:lnTo>
                              <a:lnTo>
                                <a:pt x="3673" y="11480"/>
                              </a:lnTo>
                              <a:lnTo>
                                <a:pt x="2984" y="13087"/>
                              </a:lnTo>
                              <a:lnTo>
                                <a:pt x="2525" y="15383"/>
                              </a:lnTo>
                              <a:lnTo>
                                <a:pt x="2525" y="18139"/>
                              </a:lnTo>
                              <a:lnTo>
                                <a:pt x="2525" y="21353"/>
                              </a:lnTo>
                              <a:lnTo>
                                <a:pt x="1836" y="24109"/>
                              </a:lnTo>
                              <a:lnTo>
                                <a:pt x="1836" y="27553"/>
                              </a:lnTo>
                              <a:lnTo>
                                <a:pt x="1836" y="30767"/>
                              </a:lnTo>
                              <a:lnTo>
                                <a:pt x="1836" y="34671"/>
                              </a:lnTo>
                              <a:lnTo>
                                <a:pt x="2525" y="38115"/>
                              </a:lnTo>
                              <a:lnTo>
                                <a:pt x="2984" y="41329"/>
                              </a:lnTo>
                              <a:lnTo>
                                <a:pt x="3673" y="44544"/>
                              </a:lnTo>
                              <a:lnTo>
                                <a:pt x="5050" y="47988"/>
                              </a:lnTo>
                              <a:lnTo>
                                <a:pt x="6199" y="50743"/>
                              </a:lnTo>
                              <a:lnTo>
                                <a:pt x="7347" y="53499"/>
                              </a:lnTo>
                              <a:lnTo>
                                <a:pt x="8724" y="55795"/>
                              </a:lnTo>
                              <a:lnTo>
                                <a:pt x="9873" y="57402"/>
                              </a:lnTo>
                              <a:lnTo>
                                <a:pt x="11250" y="58550"/>
                              </a:lnTo>
                              <a:lnTo>
                                <a:pt x="13087" y="59468"/>
                              </a:lnTo>
                              <a:lnTo>
                                <a:pt x="14923" y="61305"/>
                              </a:lnTo>
                              <a:lnTo>
                                <a:pt x="16761" y="61305"/>
                              </a:lnTo>
                              <a:lnTo>
                                <a:pt x="19287" y="60617"/>
                              </a:lnTo>
                              <a:lnTo>
                                <a:pt x="22272" y="60617"/>
                              </a:lnTo>
                              <a:lnTo>
                                <a:pt x="24797" y="60157"/>
                              </a:lnTo>
                              <a:lnTo>
                                <a:pt x="27323" y="58550"/>
                              </a:lnTo>
                              <a:lnTo>
                                <a:pt x="29849" y="56713"/>
                              </a:lnTo>
                              <a:lnTo>
                                <a:pt x="32834" y="54647"/>
                              </a:lnTo>
                              <a:lnTo>
                                <a:pt x="35360" y="51891"/>
                              </a:lnTo>
                              <a:lnTo>
                                <a:pt x="37196" y="49595"/>
                              </a:lnTo>
                              <a:lnTo>
                                <a:pt x="39034" y="46840"/>
                              </a:lnTo>
                              <a:lnTo>
                                <a:pt x="41100" y="44085"/>
                              </a:lnTo>
                              <a:lnTo>
                                <a:pt x="42937" y="41329"/>
                              </a:lnTo>
                              <a:lnTo>
                                <a:pt x="44085" y="38574"/>
                              </a:lnTo>
                              <a:lnTo>
                                <a:pt x="45922" y="36278"/>
                              </a:lnTo>
                              <a:lnTo>
                                <a:pt x="46611" y="33523"/>
                              </a:lnTo>
                              <a:lnTo>
                                <a:pt x="47759" y="31456"/>
                              </a:lnTo>
                              <a:lnTo>
                                <a:pt x="49136" y="29160"/>
                              </a:lnTo>
                              <a:lnTo>
                                <a:pt x="49596" y="26864"/>
                              </a:lnTo>
                              <a:lnTo>
                                <a:pt x="50285" y="24797"/>
                              </a:lnTo>
                              <a:lnTo>
                                <a:pt x="50285" y="22501"/>
                              </a:lnTo>
                              <a:lnTo>
                                <a:pt x="50974" y="20435"/>
                              </a:lnTo>
                              <a:lnTo>
                                <a:pt x="50974" y="18598"/>
                              </a:lnTo>
                              <a:lnTo>
                                <a:pt x="50974" y="16991"/>
                              </a:lnTo>
                              <a:lnTo>
                                <a:pt x="50974" y="15383"/>
                              </a:lnTo>
                              <a:lnTo>
                                <a:pt x="51662" y="13776"/>
                              </a:lnTo>
                              <a:lnTo>
                                <a:pt x="52122" y="12628"/>
                              </a:lnTo>
                              <a:lnTo>
                                <a:pt x="52811" y="11480"/>
                              </a:lnTo>
                              <a:lnTo>
                                <a:pt x="53958" y="11480"/>
                              </a:lnTo>
                              <a:lnTo>
                                <a:pt x="55336" y="12169"/>
                              </a:lnTo>
                              <a:lnTo>
                                <a:pt x="55795" y="13087"/>
                              </a:lnTo>
                              <a:lnTo>
                                <a:pt x="56484" y="14235"/>
                              </a:lnTo>
                              <a:lnTo>
                                <a:pt x="57173" y="15843"/>
                              </a:lnTo>
                              <a:lnTo>
                                <a:pt x="58321" y="18598"/>
                              </a:lnTo>
                              <a:lnTo>
                                <a:pt x="59010" y="20894"/>
                              </a:lnTo>
                              <a:lnTo>
                                <a:pt x="60158" y="23649"/>
                              </a:lnTo>
                              <a:lnTo>
                                <a:pt x="60847" y="26864"/>
                              </a:lnTo>
                              <a:lnTo>
                                <a:pt x="61535" y="29619"/>
                              </a:lnTo>
                              <a:lnTo>
                                <a:pt x="62224" y="32375"/>
                              </a:lnTo>
                              <a:lnTo>
                                <a:pt x="62684" y="36278"/>
                              </a:lnTo>
                              <a:lnTo>
                                <a:pt x="63373" y="39722"/>
                              </a:lnTo>
                              <a:lnTo>
                                <a:pt x="64062" y="43626"/>
                              </a:lnTo>
                              <a:lnTo>
                                <a:pt x="64520" y="46840"/>
                              </a:lnTo>
                              <a:lnTo>
                                <a:pt x="65209" y="50743"/>
                              </a:lnTo>
                              <a:lnTo>
                                <a:pt x="65898" y="53958"/>
                              </a:lnTo>
                              <a:lnTo>
                                <a:pt x="66358" y="56713"/>
                              </a:lnTo>
                              <a:lnTo>
                                <a:pt x="66358" y="58550"/>
                              </a:lnTo>
                              <a:lnTo>
                                <a:pt x="67735" y="60157"/>
                              </a:lnTo>
                              <a:lnTo>
                                <a:pt x="68424" y="61305"/>
                              </a:lnTo>
                              <a:lnTo>
                                <a:pt x="69572" y="61305"/>
                              </a:lnTo>
                              <a:lnTo>
                                <a:pt x="72098" y="61305"/>
                              </a:lnTo>
                              <a:lnTo>
                                <a:pt x="73935" y="61305"/>
                              </a:lnTo>
                              <a:lnTo>
                                <a:pt x="76461" y="60617"/>
                              </a:lnTo>
                              <a:lnTo>
                                <a:pt x="78986" y="59468"/>
                              </a:lnTo>
                              <a:lnTo>
                                <a:pt x="81283" y="58550"/>
                              </a:lnTo>
                              <a:lnTo>
                                <a:pt x="84497" y="56713"/>
                              </a:lnTo>
                              <a:lnTo>
                                <a:pt x="87482" y="54647"/>
                              </a:lnTo>
                              <a:lnTo>
                                <a:pt x="89549" y="51203"/>
                              </a:lnTo>
                              <a:lnTo>
                                <a:pt x="91845" y="49136"/>
                              </a:lnTo>
                              <a:lnTo>
                                <a:pt x="94370" y="46381"/>
                              </a:lnTo>
                              <a:lnTo>
                                <a:pt x="96896" y="43626"/>
                              </a:lnTo>
                              <a:lnTo>
                                <a:pt x="99422" y="40870"/>
                              </a:lnTo>
                              <a:lnTo>
                                <a:pt x="101948" y="37426"/>
                              </a:lnTo>
                              <a:lnTo>
                                <a:pt x="103785" y="34671"/>
                              </a:lnTo>
                              <a:lnTo>
                                <a:pt x="104933" y="31456"/>
                              </a:lnTo>
                              <a:lnTo>
                                <a:pt x="105622" y="28701"/>
                              </a:lnTo>
                              <a:lnTo>
                                <a:pt x="106770" y="25257"/>
                              </a:lnTo>
                              <a:lnTo>
                                <a:pt x="106770" y="22042"/>
                              </a:lnTo>
                              <a:lnTo>
                                <a:pt x="107459" y="18598"/>
                              </a:lnTo>
                              <a:lnTo>
                                <a:pt x="108148" y="14924"/>
                              </a:lnTo>
                              <a:lnTo>
                                <a:pt x="108607" y="12169"/>
                              </a:lnTo>
                              <a:lnTo>
                                <a:pt x="109296" y="9184"/>
                              </a:lnTo>
                              <a:lnTo>
                                <a:pt x="109296" y="6429"/>
                              </a:lnTo>
                              <a:lnTo>
                                <a:pt x="109296" y="3673"/>
                              </a:lnTo>
                              <a:lnTo>
                                <a:pt x="109985" y="2755"/>
                              </a:lnTo>
                              <a:lnTo>
                                <a:pt x="109985" y="918"/>
                              </a:lnTo>
                              <a:lnTo>
                                <a:pt x="109985" y="0"/>
                              </a:lnTo>
                              <a:lnTo>
                                <a:pt x="109296" y="2066"/>
                              </a:lnTo>
                              <a:lnTo>
                                <a:pt x="109296" y="3673"/>
                              </a:lnTo>
                              <a:lnTo>
                                <a:pt x="109296" y="6429"/>
                              </a:lnTo>
                              <a:lnTo>
                                <a:pt x="108607" y="9184"/>
                              </a:lnTo>
                              <a:lnTo>
                                <a:pt x="108607" y="12169"/>
                              </a:lnTo>
                              <a:lnTo>
                                <a:pt x="108607" y="15383"/>
                              </a:lnTo>
                              <a:lnTo>
                                <a:pt x="108148" y="18598"/>
                              </a:lnTo>
                              <a:lnTo>
                                <a:pt x="108148" y="22501"/>
                              </a:lnTo>
                              <a:lnTo>
                                <a:pt x="108148" y="26405"/>
                              </a:lnTo>
                              <a:lnTo>
                                <a:pt x="108148" y="30767"/>
                              </a:lnTo>
                              <a:lnTo>
                                <a:pt x="108148" y="35360"/>
                              </a:lnTo>
                              <a:lnTo>
                                <a:pt x="108607" y="39033"/>
                              </a:lnTo>
                              <a:lnTo>
                                <a:pt x="109296" y="42937"/>
                              </a:lnTo>
                              <a:lnTo>
                                <a:pt x="110673" y="47299"/>
                              </a:lnTo>
                              <a:lnTo>
                                <a:pt x="112510" y="50743"/>
                              </a:lnTo>
                              <a:lnTo>
                                <a:pt x="114347" y="52810"/>
                              </a:lnTo>
                              <a:lnTo>
                                <a:pt x="116873" y="55795"/>
                              </a:lnTo>
                              <a:lnTo>
                                <a:pt x="141671" y="62224"/>
                              </a:lnTo>
                              <a:lnTo>
                                <a:pt x="149019" y="61765"/>
                              </a:lnTo>
                              <a:lnTo>
                                <a:pt x="157744" y="594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281281pt;margin-top:54.623867pt;width:12.45pt;height:4.9pt;mso-position-horizontal-relative:page;mso-position-vertical-relative:paragraph;z-index:15899648" id="docshape383" coordorigin="7066,1092" coordsize="249,98" path="m7066,1169l7067,1167,7069,1166,7070,1164,7070,1162,7071,1159,7071,1157,7072,1154,7074,1151,7076,1148,7076,1145,7077,1141,7076,1138,7075,1133,7075,1130,7074,1126,7074,1122,7074,1119,7074,1116,7074,1113,7074,1112,7074,1109,7074,1107,7074,1105,7072,1108,7071,1111,7070,1113,7070,1117,7070,1121,7070,1126,7069,1130,7069,1136,7069,1141,7069,1147,7070,1153,7070,1158,7071,1163,7074,1168,7075,1172,7077,1177,7079,1180,7081,1183,7083,1185,7086,1186,7089,1189,7092,1189,7096,1188,7101,1188,7105,1187,7109,1185,7113,1182,7117,1179,7121,1174,7124,1171,7127,1166,7130,1162,7133,1158,7135,1153,7138,1150,7139,1145,7141,1142,7143,1138,7144,1135,7145,1132,7145,1128,7146,1125,7146,1122,7146,1119,7146,1117,7147,1114,7148,1112,7149,1111,7151,1111,7153,1112,7153,1113,7155,1115,7156,1117,7157,1122,7159,1125,7160,1130,7161,1135,7163,1139,7164,1143,7164,1150,7165,1155,7167,1161,7167,1166,7168,1172,7169,1177,7170,1182,7170,1185,7172,1187,7173,1189,7175,1189,7179,1189,7182,1189,7186,1188,7190,1186,7194,1185,7199,1182,7203,1179,7207,1173,7210,1170,7214,1166,7218,1161,7222,1157,7226,1151,7229,1147,7231,1142,7232,1138,7234,1132,7234,1127,7235,1122,7236,1116,7237,1112,7238,1107,7238,1103,7238,1098,7239,1097,7239,1094,7239,1092,7238,1096,7238,1098,7238,1103,7237,1107,7237,1112,7237,1117,7236,1122,7236,1128,7236,1134,7236,1141,7236,1148,7237,1154,7238,1160,7240,1167,7243,1172,7246,1176,7250,1180,7289,1190,7300,1190,7314,118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900160" behindDoc="0" locked="0" layoutInCell="1" allowOverlap="1" wp14:anchorId="2AEDE159" wp14:editId="02EAE1B6">
                <wp:simplePos x="0" y="0"/>
                <wp:positionH relativeFrom="page">
                  <wp:posOffset>4829026</wp:posOffset>
                </wp:positionH>
                <wp:positionV relativeFrom="paragraph">
                  <wp:posOffset>658363</wp:posOffset>
                </wp:positionV>
                <wp:extent cx="172720" cy="9588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95885"/>
                        </a:xfrm>
                        <a:custGeom>
                          <a:avLst/>
                          <a:gdLst/>
                          <a:ahLst/>
                          <a:cxnLst/>
                          <a:rect l="l" t="t" r="r" b="b"/>
                          <a:pathLst>
                            <a:path w="172720" h="95885">
                              <a:moveTo>
                                <a:pt x="5051" y="0"/>
                              </a:moveTo>
                              <a:lnTo>
                                <a:pt x="3674" y="4821"/>
                              </a:lnTo>
                              <a:lnTo>
                                <a:pt x="3674" y="6658"/>
                              </a:lnTo>
                              <a:lnTo>
                                <a:pt x="2526" y="6658"/>
                              </a:lnTo>
                              <a:lnTo>
                                <a:pt x="1837" y="7577"/>
                              </a:lnTo>
                              <a:lnTo>
                                <a:pt x="1148" y="8265"/>
                              </a:lnTo>
                              <a:lnTo>
                                <a:pt x="0" y="9413"/>
                              </a:lnTo>
                              <a:lnTo>
                                <a:pt x="0" y="10332"/>
                              </a:lnTo>
                              <a:lnTo>
                                <a:pt x="0" y="12628"/>
                              </a:lnTo>
                              <a:lnTo>
                                <a:pt x="0" y="14924"/>
                              </a:lnTo>
                              <a:lnTo>
                                <a:pt x="689" y="17679"/>
                              </a:lnTo>
                              <a:lnTo>
                                <a:pt x="6888" y="31456"/>
                              </a:lnTo>
                              <a:lnTo>
                                <a:pt x="8725" y="35359"/>
                              </a:lnTo>
                              <a:lnTo>
                                <a:pt x="9873" y="39033"/>
                              </a:lnTo>
                              <a:lnTo>
                                <a:pt x="11251" y="42937"/>
                              </a:lnTo>
                              <a:lnTo>
                                <a:pt x="12399" y="46840"/>
                              </a:lnTo>
                              <a:lnTo>
                                <a:pt x="13087" y="50743"/>
                              </a:lnTo>
                              <a:lnTo>
                                <a:pt x="13777" y="55795"/>
                              </a:lnTo>
                              <a:lnTo>
                                <a:pt x="14235" y="60157"/>
                              </a:lnTo>
                              <a:lnTo>
                                <a:pt x="14235" y="64520"/>
                              </a:lnTo>
                              <a:lnTo>
                                <a:pt x="14235" y="68423"/>
                              </a:lnTo>
                              <a:lnTo>
                                <a:pt x="14235" y="72786"/>
                              </a:lnTo>
                              <a:lnTo>
                                <a:pt x="13087" y="76230"/>
                              </a:lnTo>
                              <a:lnTo>
                                <a:pt x="12399" y="79445"/>
                              </a:lnTo>
                              <a:lnTo>
                                <a:pt x="11710" y="82200"/>
                              </a:lnTo>
                              <a:lnTo>
                                <a:pt x="11251" y="84496"/>
                              </a:lnTo>
                              <a:lnTo>
                                <a:pt x="10562" y="86563"/>
                              </a:lnTo>
                              <a:lnTo>
                                <a:pt x="9873" y="87710"/>
                              </a:lnTo>
                              <a:lnTo>
                                <a:pt x="8725" y="88859"/>
                              </a:lnTo>
                              <a:lnTo>
                                <a:pt x="8036" y="88859"/>
                              </a:lnTo>
                              <a:lnTo>
                                <a:pt x="6888" y="88170"/>
                              </a:lnTo>
                              <a:lnTo>
                                <a:pt x="6199" y="88859"/>
                              </a:lnTo>
                              <a:lnTo>
                                <a:pt x="6199" y="87710"/>
                              </a:lnTo>
                              <a:lnTo>
                                <a:pt x="6888" y="85414"/>
                              </a:lnTo>
                              <a:lnTo>
                                <a:pt x="7348" y="83348"/>
                              </a:lnTo>
                              <a:lnTo>
                                <a:pt x="8036" y="80593"/>
                              </a:lnTo>
                              <a:lnTo>
                                <a:pt x="8725" y="77148"/>
                              </a:lnTo>
                              <a:lnTo>
                                <a:pt x="9873" y="72327"/>
                              </a:lnTo>
                              <a:lnTo>
                                <a:pt x="10562" y="67734"/>
                              </a:lnTo>
                              <a:lnTo>
                                <a:pt x="11710" y="64061"/>
                              </a:lnTo>
                              <a:lnTo>
                                <a:pt x="12399" y="60157"/>
                              </a:lnTo>
                              <a:lnTo>
                                <a:pt x="13777" y="56254"/>
                              </a:lnTo>
                              <a:lnTo>
                                <a:pt x="14235" y="53039"/>
                              </a:lnTo>
                              <a:lnTo>
                                <a:pt x="15613" y="50284"/>
                              </a:lnTo>
                              <a:lnTo>
                                <a:pt x="16073" y="46840"/>
                              </a:lnTo>
                              <a:lnTo>
                                <a:pt x="17450" y="44085"/>
                              </a:lnTo>
                              <a:lnTo>
                                <a:pt x="19287" y="40870"/>
                              </a:lnTo>
                              <a:lnTo>
                                <a:pt x="21125" y="38574"/>
                              </a:lnTo>
                              <a:lnTo>
                                <a:pt x="23650" y="36278"/>
                              </a:lnTo>
                              <a:lnTo>
                                <a:pt x="25487" y="34211"/>
                              </a:lnTo>
                              <a:lnTo>
                                <a:pt x="27324" y="31915"/>
                              </a:lnTo>
                              <a:lnTo>
                                <a:pt x="29161" y="29849"/>
                              </a:lnTo>
                              <a:lnTo>
                                <a:pt x="31687" y="29160"/>
                              </a:lnTo>
                              <a:lnTo>
                                <a:pt x="34213" y="28701"/>
                              </a:lnTo>
                              <a:lnTo>
                                <a:pt x="36738" y="27553"/>
                              </a:lnTo>
                              <a:lnTo>
                                <a:pt x="39034" y="27093"/>
                              </a:lnTo>
                              <a:lnTo>
                                <a:pt x="41560" y="27093"/>
                              </a:lnTo>
                              <a:lnTo>
                                <a:pt x="43397" y="27093"/>
                              </a:lnTo>
                              <a:lnTo>
                                <a:pt x="45464" y="28012"/>
                              </a:lnTo>
                              <a:lnTo>
                                <a:pt x="47300" y="28701"/>
                              </a:lnTo>
                              <a:lnTo>
                                <a:pt x="49137" y="30308"/>
                              </a:lnTo>
                              <a:lnTo>
                                <a:pt x="50974" y="32604"/>
                              </a:lnTo>
                              <a:lnTo>
                                <a:pt x="52122" y="34671"/>
                              </a:lnTo>
                              <a:lnTo>
                                <a:pt x="52811" y="36278"/>
                              </a:lnTo>
                              <a:lnTo>
                                <a:pt x="53959" y="38574"/>
                              </a:lnTo>
                              <a:lnTo>
                                <a:pt x="55337" y="41329"/>
                              </a:lnTo>
                              <a:lnTo>
                                <a:pt x="56026" y="44085"/>
                              </a:lnTo>
                              <a:lnTo>
                                <a:pt x="56485" y="46840"/>
                              </a:lnTo>
                              <a:lnTo>
                                <a:pt x="57863" y="50284"/>
                              </a:lnTo>
                              <a:lnTo>
                                <a:pt x="59010" y="53039"/>
                              </a:lnTo>
                              <a:lnTo>
                                <a:pt x="60848" y="56254"/>
                              </a:lnTo>
                              <a:lnTo>
                                <a:pt x="62226" y="59468"/>
                              </a:lnTo>
                              <a:lnTo>
                                <a:pt x="63374" y="62224"/>
                              </a:lnTo>
                              <a:lnTo>
                                <a:pt x="64521" y="64979"/>
                              </a:lnTo>
                              <a:lnTo>
                                <a:pt x="65899" y="67734"/>
                              </a:lnTo>
                              <a:lnTo>
                                <a:pt x="67047" y="70719"/>
                              </a:lnTo>
                              <a:lnTo>
                                <a:pt x="68884" y="72786"/>
                              </a:lnTo>
                              <a:lnTo>
                                <a:pt x="70261" y="75082"/>
                              </a:lnTo>
                              <a:lnTo>
                                <a:pt x="72099" y="76689"/>
                              </a:lnTo>
                              <a:lnTo>
                                <a:pt x="73936" y="78297"/>
                              </a:lnTo>
                              <a:lnTo>
                                <a:pt x="75772" y="78985"/>
                              </a:lnTo>
                              <a:lnTo>
                                <a:pt x="77150" y="78985"/>
                              </a:lnTo>
                              <a:lnTo>
                                <a:pt x="78298" y="79445"/>
                              </a:lnTo>
                              <a:lnTo>
                                <a:pt x="80135" y="79445"/>
                              </a:lnTo>
                              <a:lnTo>
                                <a:pt x="81283" y="78985"/>
                              </a:lnTo>
                              <a:lnTo>
                                <a:pt x="82661" y="77837"/>
                              </a:lnTo>
                              <a:lnTo>
                                <a:pt x="83810" y="76230"/>
                              </a:lnTo>
                              <a:lnTo>
                                <a:pt x="85187" y="74393"/>
                              </a:lnTo>
                              <a:lnTo>
                                <a:pt x="85646" y="72327"/>
                              </a:lnTo>
                              <a:lnTo>
                                <a:pt x="87023" y="70719"/>
                              </a:lnTo>
                              <a:lnTo>
                                <a:pt x="87712" y="67734"/>
                              </a:lnTo>
                              <a:lnTo>
                                <a:pt x="88172" y="64979"/>
                              </a:lnTo>
                              <a:lnTo>
                                <a:pt x="88860" y="62913"/>
                              </a:lnTo>
                              <a:lnTo>
                                <a:pt x="90009" y="60157"/>
                              </a:lnTo>
                              <a:lnTo>
                                <a:pt x="90697" y="57402"/>
                              </a:lnTo>
                              <a:lnTo>
                                <a:pt x="90697" y="54647"/>
                              </a:lnTo>
                              <a:lnTo>
                                <a:pt x="90697" y="51891"/>
                              </a:lnTo>
                              <a:lnTo>
                                <a:pt x="90697" y="49136"/>
                              </a:lnTo>
                              <a:lnTo>
                                <a:pt x="91387" y="46840"/>
                              </a:lnTo>
                              <a:lnTo>
                                <a:pt x="91387" y="44544"/>
                              </a:lnTo>
                              <a:lnTo>
                                <a:pt x="91387" y="42937"/>
                              </a:lnTo>
                              <a:lnTo>
                                <a:pt x="90697" y="40870"/>
                              </a:lnTo>
                              <a:lnTo>
                                <a:pt x="90697" y="39033"/>
                              </a:lnTo>
                              <a:lnTo>
                                <a:pt x="91387" y="38115"/>
                              </a:lnTo>
                              <a:lnTo>
                                <a:pt x="91387" y="36278"/>
                              </a:lnTo>
                              <a:lnTo>
                                <a:pt x="91387" y="35359"/>
                              </a:lnTo>
                              <a:lnTo>
                                <a:pt x="91387" y="33523"/>
                              </a:lnTo>
                              <a:lnTo>
                                <a:pt x="91387" y="33063"/>
                              </a:lnTo>
                              <a:lnTo>
                                <a:pt x="91387" y="31915"/>
                              </a:lnTo>
                              <a:lnTo>
                                <a:pt x="91845" y="33523"/>
                              </a:lnTo>
                              <a:lnTo>
                                <a:pt x="92534" y="35359"/>
                              </a:lnTo>
                              <a:lnTo>
                                <a:pt x="93223" y="36967"/>
                              </a:lnTo>
                              <a:lnTo>
                                <a:pt x="93223" y="39033"/>
                              </a:lnTo>
                              <a:lnTo>
                                <a:pt x="93912" y="41788"/>
                              </a:lnTo>
                              <a:lnTo>
                                <a:pt x="94371" y="44544"/>
                              </a:lnTo>
                              <a:lnTo>
                                <a:pt x="95060" y="47529"/>
                              </a:lnTo>
                              <a:lnTo>
                                <a:pt x="95749" y="50284"/>
                              </a:lnTo>
                              <a:lnTo>
                                <a:pt x="96208" y="53039"/>
                              </a:lnTo>
                              <a:lnTo>
                                <a:pt x="97586" y="56254"/>
                              </a:lnTo>
                              <a:lnTo>
                                <a:pt x="98733" y="59009"/>
                              </a:lnTo>
                              <a:lnTo>
                                <a:pt x="99423" y="61305"/>
                              </a:lnTo>
                              <a:lnTo>
                                <a:pt x="100571" y="64061"/>
                              </a:lnTo>
                              <a:lnTo>
                                <a:pt x="101948" y="66816"/>
                              </a:lnTo>
                              <a:lnTo>
                                <a:pt x="103785" y="68882"/>
                              </a:lnTo>
                              <a:lnTo>
                                <a:pt x="105622" y="71179"/>
                              </a:lnTo>
                              <a:lnTo>
                                <a:pt x="107460" y="73475"/>
                              </a:lnTo>
                              <a:lnTo>
                                <a:pt x="108837" y="74393"/>
                              </a:lnTo>
                              <a:lnTo>
                                <a:pt x="110674" y="75541"/>
                              </a:lnTo>
                              <a:lnTo>
                                <a:pt x="112511" y="76230"/>
                              </a:lnTo>
                              <a:lnTo>
                                <a:pt x="114348" y="76230"/>
                              </a:lnTo>
                              <a:lnTo>
                                <a:pt x="115496" y="75541"/>
                              </a:lnTo>
                              <a:lnTo>
                                <a:pt x="117333" y="74393"/>
                              </a:lnTo>
                              <a:lnTo>
                                <a:pt x="118710" y="73475"/>
                              </a:lnTo>
                              <a:lnTo>
                                <a:pt x="120547" y="72327"/>
                              </a:lnTo>
                              <a:lnTo>
                                <a:pt x="121695" y="70719"/>
                              </a:lnTo>
                              <a:lnTo>
                                <a:pt x="123073" y="68423"/>
                              </a:lnTo>
                              <a:lnTo>
                                <a:pt x="124221" y="66127"/>
                              </a:lnTo>
                              <a:lnTo>
                                <a:pt x="125599" y="64061"/>
                              </a:lnTo>
                              <a:lnTo>
                                <a:pt x="126747" y="61305"/>
                              </a:lnTo>
                              <a:lnTo>
                                <a:pt x="127436" y="59009"/>
                              </a:lnTo>
                              <a:lnTo>
                                <a:pt x="128583" y="56254"/>
                              </a:lnTo>
                              <a:lnTo>
                                <a:pt x="129272" y="53499"/>
                              </a:lnTo>
                              <a:lnTo>
                                <a:pt x="130421" y="50743"/>
                              </a:lnTo>
                              <a:lnTo>
                                <a:pt x="131110" y="47529"/>
                              </a:lnTo>
                              <a:lnTo>
                                <a:pt x="131110" y="44544"/>
                              </a:lnTo>
                              <a:lnTo>
                                <a:pt x="131798" y="41788"/>
                              </a:lnTo>
                              <a:lnTo>
                                <a:pt x="132258" y="39033"/>
                              </a:lnTo>
                              <a:lnTo>
                                <a:pt x="139834" y="24108"/>
                              </a:lnTo>
                              <a:lnTo>
                                <a:pt x="141672" y="24108"/>
                              </a:lnTo>
                              <a:lnTo>
                                <a:pt x="142820" y="25257"/>
                              </a:lnTo>
                              <a:lnTo>
                                <a:pt x="143509" y="27093"/>
                              </a:lnTo>
                              <a:lnTo>
                                <a:pt x="142820" y="28012"/>
                              </a:lnTo>
                              <a:lnTo>
                                <a:pt x="142820" y="30308"/>
                              </a:lnTo>
                              <a:lnTo>
                                <a:pt x="143509" y="32604"/>
                              </a:lnTo>
                              <a:lnTo>
                                <a:pt x="144198" y="35819"/>
                              </a:lnTo>
                              <a:lnTo>
                                <a:pt x="143509" y="39722"/>
                              </a:lnTo>
                              <a:lnTo>
                                <a:pt x="144198" y="44544"/>
                              </a:lnTo>
                              <a:lnTo>
                                <a:pt x="146034" y="49595"/>
                              </a:lnTo>
                              <a:lnTo>
                                <a:pt x="147183" y="55106"/>
                              </a:lnTo>
                              <a:lnTo>
                                <a:pt x="148561" y="60157"/>
                              </a:lnTo>
                              <a:lnTo>
                                <a:pt x="166470" y="92073"/>
                              </a:lnTo>
                              <a:lnTo>
                                <a:pt x="172211" y="955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238342pt;margin-top:51.839626pt;width:13.6pt;height:7.55pt;mso-position-horizontal-relative:page;mso-position-vertical-relative:paragraph;z-index:15900160" id="docshape384" coordorigin="7605,1037" coordsize="272,151" path="m7613,1037l7611,1044,7611,1047,7609,1047,7608,1049,7607,1050,7605,1052,7605,1053,7605,1057,7605,1060,7606,1065,7616,1086,7619,1092,7620,1098,7622,1104,7624,1111,7625,1117,7626,1125,7627,1132,7627,1138,7627,1145,7627,1151,7625,1157,7624,1162,7623,1166,7622,1170,7621,1173,7620,1175,7619,1177,7617,1177,7616,1176,7615,1177,7615,1175,7616,1171,7616,1168,7617,1164,7619,1158,7620,1151,7621,1143,7623,1138,7624,1132,7626,1125,7627,1120,7629,1116,7630,1111,7632,1106,7635,1101,7638,1098,7642,1094,7645,1091,7648,1087,7651,1084,7655,1083,7659,1082,7663,1080,7666,1079,7670,1079,7673,1079,7676,1081,7679,1082,7682,1085,7685,1088,7687,1091,7688,1094,7690,1098,7692,1102,7693,1106,7694,1111,7696,1116,7698,1120,7701,1125,7703,1130,7705,1135,7706,1139,7709,1143,7710,1148,7713,1151,7715,1155,7718,1158,7721,1160,7724,1161,7726,1161,7728,1162,7731,1162,7733,1161,7735,1159,7737,1157,7739,1154,7740,1151,7742,1148,7743,1143,7744,1139,7745,1136,7747,1132,7748,1127,7748,1123,7748,1119,7748,1114,7749,1111,7749,1107,7749,1104,7748,1101,7748,1098,7749,1097,7749,1094,7749,1092,7749,1090,7749,1089,7749,1087,7749,1090,7750,1092,7752,1095,7752,1098,7753,1103,7753,1107,7754,1112,7756,1116,7756,1120,7758,1125,7760,1130,7761,1133,7763,1138,7765,1142,7768,1145,7771,1149,7774,1153,7776,1154,7779,1156,7782,1157,7785,1157,7787,1156,7790,1154,7792,1153,7795,1151,7796,1148,7799,1145,7800,1141,7803,1138,7804,1133,7805,1130,7807,1125,7808,1121,7810,1117,7811,1112,7811,1107,7812,1103,7813,1098,7825,1075,7828,1075,7830,1077,7831,1079,7830,1081,7830,1085,7831,1088,7832,1093,7831,1099,7832,1107,7835,1115,7837,1124,7839,1132,7867,1182,7876,118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900672" behindDoc="0" locked="0" layoutInCell="1" allowOverlap="1" wp14:anchorId="07E1B672" wp14:editId="7920F726">
                <wp:simplePos x="0" y="0"/>
                <wp:positionH relativeFrom="page">
                  <wp:posOffset>5148100</wp:posOffset>
                </wp:positionH>
                <wp:positionV relativeFrom="paragraph">
                  <wp:posOffset>611256</wp:posOffset>
                </wp:positionV>
                <wp:extent cx="153670" cy="12192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21920"/>
                        </a:xfrm>
                        <a:custGeom>
                          <a:avLst/>
                          <a:gdLst/>
                          <a:ahLst/>
                          <a:cxnLst/>
                          <a:rect l="l" t="t" r="r" b="b"/>
                          <a:pathLst>
                            <a:path w="153670" h="121920">
                              <a:moveTo>
                                <a:pt x="0" y="107368"/>
                              </a:moveTo>
                              <a:lnTo>
                                <a:pt x="927" y="109531"/>
                              </a:lnTo>
                              <a:lnTo>
                                <a:pt x="1235" y="111076"/>
                              </a:lnTo>
                              <a:lnTo>
                                <a:pt x="1699" y="111848"/>
                              </a:lnTo>
                              <a:lnTo>
                                <a:pt x="2163" y="112930"/>
                              </a:lnTo>
                              <a:lnTo>
                                <a:pt x="2471" y="114011"/>
                              </a:lnTo>
                              <a:lnTo>
                                <a:pt x="3398" y="114783"/>
                              </a:lnTo>
                              <a:lnTo>
                                <a:pt x="4171" y="115556"/>
                              </a:lnTo>
                              <a:lnTo>
                                <a:pt x="5407" y="115865"/>
                              </a:lnTo>
                              <a:lnTo>
                                <a:pt x="5870" y="116328"/>
                              </a:lnTo>
                              <a:lnTo>
                                <a:pt x="7569" y="115865"/>
                              </a:lnTo>
                              <a:lnTo>
                                <a:pt x="9269" y="115092"/>
                              </a:lnTo>
                              <a:lnTo>
                                <a:pt x="11277" y="113238"/>
                              </a:lnTo>
                              <a:lnTo>
                                <a:pt x="12977" y="110767"/>
                              </a:lnTo>
                              <a:lnTo>
                                <a:pt x="15912" y="106596"/>
                              </a:lnTo>
                              <a:lnTo>
                                <a:pt x="18384" y="102888"/>
                              </a:lnTo>
                              <a:lnTo>
                                <a:pt x="21320" y="98871"/>
                              </a:lnTo>
                              <a:lnTo>
                                <a:pt x="23791" y="94700"/>
                              </a:lnTo>
                              <a:lnTo>
                                <a:pt x="26726" y="90683"/>
                              </a:lnTo>
                              <a:lnTo>
                                <a:pt x="29661" y="86203"/>
                              </a:lnTo>
                              <a:lnTo>
                                <a:pt x="32597" y="81723"/>
                              </a:lnTo>
                              <a:lnTo>
                                <a:pt x="35069" y="77707"/>
                              </a:lnTo>
                              <a:lnTo>
                                <a:pt x="38004" y="73226"/>
                              </a:lnTo>
                              <a:lnTo>
                                <a:pt x="40939" y="68283"/>
                              </a:lnTo>
                              <a:lnTo>
                                <a:pt x="43875" y="63957"/>
                              </a:lnTo>
                              <a:lnTo>
                                <a:pt x="47273" y="59477"/>
                              </a:lnTo>
                              <a:lnTo>
                                <a:pt x="50208" y="54533"/>
                              </a:lnTo>
                              <a:lnTo>
                                <a:pt x="53144" y="48972"/>
                              </a:lnTo>
                              <a:lnTo>
                                <a:pt x="55616" y="44183"/>
                              </a:lnTo>
                              <a:lnTo>
                                <a:pt x="58088" y="39703"/>
                              </a:lnTo>
                              <a:lnTo>
                                <a:pt x="59787" y="36459"/>
                              </a:lnTo>
                              <a:lnTo>
                                <a:pt x="61950" y="33060"/>
                              </a:lnTo>
                              <a:lnTo>
                                <a:pt x="63495" y="29352"/>
                              </a:lnTo>
                              <a:lnTo>
                                <a:pt x="64885" y="25644"/>
                              </a:lnTo>
                              <a:lnTo>
                                <a:pt x="65658" y="22246"/>
                              </a:lnTo>
                              <a:lnTo>
                                <a:pt x="65658" y="18538"/>
                              </a:lnTo>
                              <a:lnTo>
                                <a:pt x="66121" y="15139"/>
                              </a:lnTo>
                              <a:lnTo>
                                <a:pt x="65658" y="11895"/>
                              </a:lnTo>
                              <a:lnTo>
                                <a:pt x="65658" y="8496"/>
                              </a:lnTo>
                              <a:lnTo>
                                <a:pt x="65194" y="5561"/>
                              </a:lnTo>
                              <a:lnTo>
                                <a:pt x="64885" y="3244"/>
                              </a:lnTo>
                              <a:lnTo>
                                <a:pt x="64885" y="1390"/>
                              </a:lnTo>
                              <a:lnTo>
                                <a:pt x="63958" y="308"/>
                              </a:lnTo>
                              <a:lnTo>
                                <a:pt x="63495" y="0"/>
                              </a:lnTo>
                              <a:lnTo>
                                <a:pt x="63495" y="1081"/>
                              </a:lnTo>
                              <a:lnTo>
                                <a:pt x="63495" y="2935"/>
                              </a:lnTo>
                              <a:lnTo>
                                <a:pt x="63495" y="5098"/>
                              </a:lnTo>
                              <a:lnTo>
                                <a:pt x="62722" y="7724"/>
                              </a:lnTo>
                              <a:lnTo>
                                <a:pt x="61486" y="10814"/>
                              </a:lnTo>
                              <a:lnTo>
                                <a:pt x="60714" y="14521"/>
                              </a:lnTo>
                              <a:lnTo>
                                <a:pt x="59787" y="18538"/>
                              </a:lnTo>
                              <a:lnTo>
                                <a:pt x="58551" y="24563"/>
                              </a:lnTo>
                              <a:lnTo>
                                <a:pt x="57779" y="30742"/>
                              </a:lnTo>
                              <a:lnTo>
                                <a:pt x="57315" y="37076"/>
                              </a:lnTo>
                              <a:lnTo>
                                <a:pt x="56852" y="43874"/>
                              </a:lnTo>
                              <a:lnTo>
                                <a:pt x="56852" y="50517"/>
                              </a:lnTo>
                              <a:lnTo>
                                <a:pt x="56388" y="56851"/>
                              </a:lnTo>
                              <a:lnTo>
                                <a:pt x="56388" y="63185"/>
                              </a:lnTo>
                              <a:lnTo>
                                <a:pt x="56388" y="69828"/>
                              </a:lnTo>
                              <a:lnTo>
                                <a:pt x="56388" y="76162"/>
                              </a:lnTo>
                              <a:lnTo>
                                <a:pt x="57315" y="82496"/>
                              </a:lnTo>
                              <a:lnTo>
                                <a:pt x="57779" y="88830"/>
                              </a:lnTo>
                              <a:lnTo>
                                <a:pt x="58551" y="95164"/>
                              </a:lnTo>
                              <a:lnTo>
                                <a:pt x="60714" y="101034"/>
                              </a:lnTo>
                              <a:lnTo>
                                <a:pt x="62259" y="105823"/>
                              </a:lnTo>
                              <a:lnTo>
                                <a:pt x="78635" y="117719"/>
                              </a:lnTo>
                              <a:lnTo>
                                <a:pt x="82033" y="117410"/>
                              </a:lnTo>
                              <a:lnTo>
                                <a:pt x="85742" y="116637"/>
                              </a:lnTo>
                              <a:lnTo>
                                <a:pt x="89449" y="115092"/>
                              </a:lnTo>
                              <a:lnTo>
                                <a:pt x="93311" y="113238"/>
                              </a:lnTo>
                              <a:lnTo>
                                <a:pt x="97483" y="111385"/>
                              </a:lnTo>
                              <a:lnTo>
                                <a:pt x="101191" y="109222"/>
                              </a:lnTo>
                              <a:lnTo>
                                <a:pt x="104899" y="106596"/>
                              </a:lnTo>
                              <a:lnTo>
                                <a:pt x="108297" y="103660"/>
                              </a:lnTo>
                              <a:lnTo>
                                <a:pt x="111696" y="101034"/>
                              </a:lnTo>
                              <a:lnTo>
                                <a:pt x="114631" y="98408"/>
                              </a:lnTo>
                              <a:lnTo>
                                <a:pt x="117103" y="95781"/>
                              </a:lnTo>
                              <a:lnTo>
                                <a:pt x="119111" y="93310"/>
                              </a:lnTo>
                              <a:lnTo>
                                <a:pt x="120811" y="90992"/>
                              </a:lnTo>
                              <a:lnTo>
                                <a:pt x="122510" y="88830"/>
                              </a:lnTo>
                              <a:lnTo>
                                <a:pt x="123282" y="86976"/>
                              </a:lnTo>
                              <a:lnTo>
                                <a:pt x="123746" y="84658"/>
                              </a:lnTo>
                              <a:lnTo>
                                <a:pt x="124209" y="82805"/>
                              </a:lnTo>
                              <a:lnTo>
                                <a:pt x="124209" y="80642"/>
                              </a:lnTo>
                              <a:lnTo>
                                <a:pt x="123282" y="78788"/>
                              </a:lnTo>
                              <a:lnTo>
                                <a:pt x="122974" y="76934"/>
                              </a:lnTo>
                              <a:lnTo>
                                <a:pt x="116176" y="69519"/>
                              </a:lnTo>
                              <a:lnTo>
                                <a:pt x="114168" y="68283"/>
                              </a:lnTo>
                              <a:lnTo>
                                <a:pt x="112468" y="67201"/>
                              </a:lnTo>
                              <a:lnTo>
                                <a:pt x="111232" y="66429"/>
                              </a:lnTo>
                              <a:lnTo>
                                <a:pt x="109533" y="66120"/>
                              </a:lnTo>
                              <a:lnTo>
                                <a:pt x="108297" y="65811"/>
                              </a:lnTo>
                              <a:lnTo>
                                <a:pt x="107061" y="65348"/>
                              </a:lnTo>
                              <a:lnTo>
                                <a:pt x="106134" y="65811"/>
                              </a:lnTo>
                              <a:lnTo>
                                <a:pt x="104899" y="66429"/>
                              </a:lnTo>
                              <a:lnTo>
                                <a:pt x="104125" y="67665"/>
                              </a:lnTo>
                              <a:lnTo>
                                <a:pt x="103353" y="68746"/>
                              </a:lnTo>
                              <a:lnTo>
                                <a:pt x="101963" y="70600"/>
                              </a:lnTo>
                              <a:lnTo>
                                <a:pt x="101191" y="72454"/>
                              </a:lnTo>
                              <a:lnTo>
                                <a:pt x="100418" y="75080"/>
                              </a:lnTo>
                              <a:lnTo>
                                <a:pt x="99491" y="77243"/>
                              </a:lnTo>
                              <a:lnTo>
                                <a:pt x="99028" y="79869"/>
                              </a:lnTo>
                              <a:lnTo>
                                <a:pt x="98256" y="83268"/>
                              </a:lnTo>
                              <a:lnTo>
                                <a:pt x="97483" y="86203"/>
                              </a:lnTo>
                              <a:lnTo>
                                <a:pt x="96556" y="89602"/>
                              </a:lnTo>
                              <a:lnTo>
                                <a:pt x="96247" y="92846"/>
                              </a:lnTo>
                              <a:lnTo>
                                <a:pt x="95783" y="97017"/>
                              </a:lnTo>
                              <a:lnTo>
                                <a:pt x="95320" y="100725"/>
                              </a:lnTo>
                              <a:lnTo>
                                <a:pt x="94856" y="103969"/>
                              </a:lnTo>
                              <a:lnTo>
                                <a:pt x="94856" y="107368"/>
                              </a:lnTo>
                              <a:lnTo>
                                <a:pt x="94856" y="110303"/>
                              </a:lnTo>
                              <a:lnTo>
                                <a:pt x="94856" y="112930"/>
                              </a:lnTo>
                              <a:lnTo>
                                <a:pt x="94856" y="115092"/>
                              </a:lnTo>
                              <a:lnTo>
                                <a:pt x="95320" y="117719"/>
                              </a:lnTo>
                              <a:lnTo>
                                <a:pt x="96247" y="119573"/>
                              </a:lnTo>
                              <a:lnTo>
                                <a:pt x="97019" y="121117"/>
                              </a:lnTo>
                              <a:lnTo>
                                <a:pt x="97483" y="121890"/>
                              </a:lnTo>
                              <a:lnTo>
                                <a:pt x="99028" y="121426"/>
                              </a:lnTo>
                              <a:lnTo>
                                <a:pt x="100418" y="121117"/>
                              </a:lnTo>
                              <a:lnTo>
                                <a:pt x="101654" y="120345"/>
                              </a:lnTo>
                              <a:lnTo>
                                <a:pt x="103353" y="119263"/>
                              </a:lnTo>
                              <a:lnTo>
                                <a:pt x="104899" y="117719"/>
                              </a:lnTo>
                              <a:lnTo>
                                <a:pt x="106598" y="116328"/>
                              </a:lnTo>
                              <a:lnTo>
                                <a:pt x="107834" y="114783"/>
                              </a:lnTo>
                              <a:lnTo>
                                <a:pt x="109533" y="113238"/>
                              </a:lnTo>
                              <a:lnTo>
                                <a:pt x="111232" y="111076"/>
                              </a:lnTo>
                              <a:lnTo>
                                <a:pt x="112468" y="108913"/>
                              </a:lnTo>
                              <a:lnTo>
                                <a:pt x="114631" y="106287"/>
                              </a:lnTo>
                              <a:lnTo>
                                <a:pt x="115867" y="103969"/>
                              </a:lnTo>
                              <a:lnTo>
                                <a:pt x="117103" y="101343"/>
                              </a:lnTo>
                              <a:lnTo>
                                <a:pt x="117876" y="99180"/>
                              </a:lnTo>
                              <a:lnTo>
                                <a:pt x="118339" y="97326"/>
                              </a:lnTo>
                              <a:lnTo>
                                <a:pt x="118802" y="95781"/>
                              </a:lnTo>
                              <a:lnTo>
                                <a:pt x="118802" y="94391"/>
                              </a:lnTo>
                              <a:lnTo>
                                <a:pt x="118802" y="93310"/>
                              </a:lnTo>
                              <a:lnTo>
                                <a:pt x="119111" y="92074"/>
                              </a:lnTo>
                              <a:lnTo>
                                <a:pt x="119574" y="91456"/>
                              </a:lnTo>
                              <a:lnTo>
                                <a:pt x="120347" y="90992"/>
                              </a:lnTo>
                              <a:lnTo>
                                <a:pt x="121737" y="90992"/>
                              </a:lnTo>
                              <a:lnTo>
                                <a:pt x="122974" y="90992"/>
                              </a:lnTo>
                              <a:lnTo>
                                <a:pt x="124673" y="90992"/>
                              </a:lnTo>
                              <a:lnTo>
                                <a:pt x="126218" y="91456"/>
                              </a:lnTo>
                              <a:lnTo>
                                <a:pt x="127917" y="91456"/>
                              </a:lnTo>
                              <a:lnTo>
                                <a:pt x="129154" y="92074"/>
                              </a:lnTo>
                              <a:lnTo>
                                <a:pt x="130852" y="93310"/>
                              </a:lnTo>
                              <a:lnTo>
                                <a:pt x="132552" y="93928"/>
                              </a:lnTo>
                              <a:lnTo>
                                <a:pt x="149700" y="103660"/>
                              </a:lnTo>
                              <a:lnTo>
                                <a:pt x="153099" y="1044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362274pt;margin-top:48.130432pt;width:12.1pt;height:9.6pt;mso-position-horizontal-relative:page;mso-position-vertical-relative:paragraph;z-index:15900672" id="docshape385" coordorigin="8107,963" coordsize="242,192" path="m8107,1132l8109,1135,8109,1138,8110,1139,8111,1140,8111,1142,8113,1143,8114,1145,8116,1145,8116,1146,8119,1145,8122,1144,8125,1141,8128,1137,8132,1130,8136,1125,8141,1118,8145,1112,8149,1105,8154,1098,8159,1091,8162,1085,8167,1078,8172,1070,8176,1063,8182,1056,8186,1048,8191,1040,8195,1032,8199,1025,8201,1020,8205,1015,8207,1009,8209,1003,8211,998,8211,992,8211,986,8211,981,8211,976,8210,971,8209,968,8209,965,8208,963,8207,963,8207,964,8207,967,8207,971,8206,975,8204,980,8203,985,8201,992,8199,1001,8198,1011,8198,1021,8197,1032,8197,1042,8196,1052,8196,1062,8196,1073,8196,1083,8198,1093,8198,1102,8199,1112,8203,1122,8205,1129,8231,1148,8236,1148,8242,1146,8248,1144,8254,1141,8261,1138,8267,1135,8272,1130,8278,1126,8283,1122,8288,1118,8292,1113,8295,1110,8297,1106,8300,1102,8301,1100,8302,1096,8303,1093,8303,1090,8301,1087,8301,1084,8290,1072,8287,1070,8284,1068,8282,1067,8280,1067,8278,1066,8276,1066,8274,1066,8272,1067,8271,1069,8270,1071,8268,1074,8267,1077,8265,1081,8264,1084,8263,1088,8262,1094,8261,1098,8259,1104,8259,1109,8258,1115,8257,1121,8257,1126,8257,1132,8257,1136,8257,1140,8257,1144,8257,1148,8259,1151,8260,1153,8261,1155,8263,1154,8265,1153,8267,1152,8270,1150,8272,1148,8275,1146,8277,1143,8280,1141,8282,1138,8284,1134,8288,1130,8290,1126,8292,1122,8293,1119,8294,1116,8294,1113,8294,1111,8294,1110,8295,1108,8296,1107,8297,1106,8299,1106,8301,1106,8304,1106,8306,1107,8309,1107,8311,1108,8313,1110,8316,1111,8343,1126,8348,112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901184" behindDoc="0" locked="0" layoutInCell="1" allowOverlap="1" wp14:anchorId="00B6656F" wp14:editId="705E0872">
                <wp:simplePos x="0" y="0"/>
                <wp:positionH relativeFrom="page">
                  <wp:posOffset>5427727</wp:posOffset>
                </wp:positionH>
                <wp:positionV relativeFrom="paragraph">
                  <wp:posOffset>619753</wp:posOffset>
                </wp:positionV>
                <wp:extent cx="83185" cy="9080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90805"/>
                        </a:xfrm>
                        <a:custGeom>
                          <a:avLst/>
                          <a:gdLst/>
                          <a:ahLst/>
                          <a:cxnLst/>
                          <a:rect l="l" t="t" r="r" b="b"/>
                          <a:pathLst>
                            <a:path w="83185" h="90805">
                              <a:moveTo>
                                <a:pt x="2626" y="0"/>
                              </a:moveTo>
                              <a:lnTo>
                                <a:pt x="2935" y="1081"/>
                              </a:lnTo>
                              <a:lnTo>
                                <a:pt x="2935" y="2317"/>
                              </a:lnTo>
                              <a:lnTo>
                                <a:pt x="2935" y="3398"/>
                              </a:lnTo>
                              <a:lnTo>
                                <a:pt x="2935" y="4789"/>
                              </a:lnTo>
                              <a:lnTo>
                                <a:pt x="2935" y="6643"/>
                              </a:lnTo>
                              <a:lnTo>
                                <a:pt x="3398" y="9269"/>
                              </a:lnTo>
                              <a:lnTo>
                                <a:pt x="3862" y="11586"/>
                              </a:lnTo>
                              <a:lnTo>
                                <a:pt x="4325" y="15294"/>
                              </a:lnTo>
                              <a:lnTo>
                                <a:pt x="4634" y="19774"/>
                              </a:lnTo>
                              <a:lnTo>
                                <a:pt x="5562" y="24563"/>
                              </a:lnTo>
                              <a:lnTo>
                                <a:pt x="6334" y="29043"/>
                              </a:lnTo>
                              <a:lnTo>
                                <a:pt x="7570" y="33832"/>
                              </a:lnTo>
                              <a:lnTo>
                                <a:pt x="8806" y="37849"/>
                              </a:lnTo>
                              <a:lnTo>
                                <a:pt x="10042" y="42792"/>
                              </a:lnTo>
                              <a:lnTo>
                                <a:pt x="11741" y="47273"/>
                              </a:lnTo>
                              <a:lnTo>
                                <a:pt x="12977" y="51598"/>
                              </a:lnTo>
                              <a:lnTo>
                                <a:pt x="14213" y="55460"/>
                              </a:lnTo>
                              <a:lnTo>
                                <a:pt x="15139" y="59786"/>
                              </a:lnTo>
                              <a:lnTo>
                                <a:pt x="16376" y="63494"/>
                              </a:lnTo>
                              <a:lnTo>
                                <a:pt x="16839" y="66892"/>
                              </a:lnTo>
                              <a:lnTo>
                                <a:pt x="17148" y="69828"/>
                              </a:lnTo>
                              <a:lnTo>
                                <a:pt x="16839" y="73226"/>
                              </a:lnTo>
                              <a:lnTo>
                                <a:pt x="16839" y="75853"/>
                              </a:lnTo>
                              <a:lnTo>
                                <a:pt x="16376" y="78479"/>
                              </a:lnTo>
                              <a:lnTo>
                                <a:pt x="16376" y="80642"/>
                              </a:lnTo>
                              <a:lnTo>
                                <a:pt x="15912" y="82959"/>
                              </a:lnTo>
                              <a:lnTo>
                                <a:pt x="15139" y="85122"/>
                              </a:lnTo>
                              <a:lnTo>
                                <a:pt x="14213" y="86976"/>
                              </a:lnTo>
                              <a:lnTo>
                                <a:pt x="12977" y="88521"/>
                              </a:lnTo>
                              <a:lnTo>
                                <a:pt x="12204" y="89911"/>
                              </a:lnTo>
                              <a:lnTo>
                                <a:pt x="11432" y="90683"/>
                              </a:lnTo>
                              <a:lnTo>
                                <a:pt x="10505" y="90683"/>
                              </a:lnTo>
                              <a:lnTo>
                                <a:pt x="9269" y="90375"/>
                              </a:lnTo>
                              <a:lnTo>
                                <a:pt x="8497" y="89602"/>
                              </a:lnTo>
                              <a:lnTo>
                                <a:pt x="7106" y="88521"/>
                              </a:lnTo>
                              <a:lnTo>
                                <a:pt x="2163" y="79560"/>
                              </a:lnTo>
                              <a:lnTo>
                                <a:pt x="1390" y="77707"/>
                              </a:lnTo>
                              <a:lnTo>
                                <a:pt x="927" y="75853"/>
                              </a:lnTo>
                              <a:lnTo>
                                <a:pt x="463" y="73999"/>
                              </a:lnTo>
                              <a:lnTo>
                                <a:pt x="0" y="71682"/>
                              </a:lnTo>
                              <a:lnTo>
                                <a:pt x="0" y="69828"/>
                              </a:lnTo>
                              <a:lnTo>
                                <a:pt x="0" y="67974"/>
                              </a:lnTo>
                              <a:lnTo>
                                <a:pt x="0" y="66583"/>
                              </a:lnTo>
                              <a:lnTo>
                                <a:pt x="0" y="64730"/>
                              </a:lnTo>
                              <a:lnTo>
                                <a:pt x="463" y="62876"/>
                              </a:lnTo>
                              <a:lnTo>
                                <a:pt x="1390" y="61022"/>
                              </a:lnTo>
                              <a:lnTo>
                                <a:pt x="2626" y="59168"/>
                              </a:lnTo>
                              <a:lnTo>
                                <a:pt x="3862" y="57314"/>
                              </a:lnTo>
                              <a:lnTo>
                                <a:pt x="5562" y="55460"/>
                              </a:lnTo>
                              <a:lnTo>
                                <a:pt x="8033" y="53915"/>
                              </a:lnTo>
                              <a:lnTo>
                                <a:pt x="10505" y="52834"/>
                              </a:lnTo>
                              <a:lnTo>
                                <a:pt x="13904" y="51289"/>
                              </a:lnTo>
                              <a:lnTo>
                                <a:pt x="17148" y="50208"/>
                              </a:lnTo>
                              <a:lnTo>
                                <a:pt x="20084" y="49126"/>
                              </a:lnTo>
                              <a:lnTo>
                                <a:pt x="23482" y="48663"/>
                              </a:lnTo>
                              <a:lnTo>
                                <a:pt x="26417" y="47891"/>
                              </a:lnTo>
                              <a:lnTo>
                                <a:pt x="29353" y="47582"/>
                              </a:lnTo>
                              <a:lnTo>
                                <a:pt x="31825" y="47582"/>
                              </a:lnTo>
                              <a:lnTo>
                                <a:pt x="34296" y="47891"/>
                              </a:lnTo>
                              <a:lnTo>
                                <a:pt x="36459" y="47582"/>
                              </a:lnTo>
                              <a:lnTo>
                                <a:pt x="37695" y="47582"/>
                              </a:lnTo>
                              <a:lnTo>
                                <a:pt x="38931" y="47891"/>
                              </a:lnTo>
                              <a:lnTo>
                                <a:pt x="40167" y="48354"/>
                              </a:lnTo>
                              <a:lnTo>
                                <a:pt x="41094" y="48663"/>
                              </a:lnTo>
                              <a:lnTo>
                                <a:pt x="42330" y="49744"/>
                              </a:lnTo>
                              <a:lnTo>
                                <a:pt x="43102" y="50980"/>
                              </a:lnTo>
                              <a:lnTo>
                                <a:pt x="44029" y="52834"/>
                              </a:lnTo>
                              <a:lnTo>
                                <a:pt x="44339" y="54225"/>
                              </a:lnTo>
                              <a:lnTo>
                                <a:pt x="45574" y="56542"/>
                              </a:lnTo>
                              <a:lnTo>
                                <a:pt x="46501" y="58705"/>
                              </a:lnTo>
                              <a:lnTo>
                                <a:pt x="47274" y="60558"/>
                              </a:lnTo>
                              <a:lnTo>
                                <a:pt x="48201" y="62412"/>
                              </a:lnTo>
                              <a:lnTo>
                                <a:pt x="48973" y="64266"/>
                              </a:lnTo>
                              <a:lnTo>
                                <a:pt x="49900" y="65811"/>
                              </a:lnTo>
                              <a:lnTo>
                                <a:pt x="50672" y="67356"/>
                              </a:lnTo>
                              <a:lnTo>
                                <a:pt x="61178" y="73226"/>
                              </a:lnTo>
                              <a:lnTo>
                                <a:pt x="62414" y="73535"/>
                              </a:lnTo>
                              <a:lnTo>
                                <a:pt x="64113" y="73535"/>
                              </a:lnTo>
                              <a:lnTo>
                                <a:pt x="65349" y="73226"/>
                              </a:lnTo>
                              <a:lnTo>
                                <a:pt x="67357" y="72917"/>
                              </a:lnTo>
                              <a:lnTo>
                                <a:pt x="69057" y="72454"/>
                              </a:lnTo>
                              <a:lnTo>
                                <a:pt x="70756" y="71373"/>
                              </a:lnTo>
                              <a:lnTo>
                                <a:pt x="72764" y="70291"/>
                              </a:lnTo>
                              <a:lnTo>
                                <a:pt x="82806" y="54997"/>
                              </a:lnTo>
                              <a:lnTo>
                                <a:pt x="82497" y="52834"/>
                              </a:lnTo>
                              <a:lnTo>
                                <a:pt x="82497" y="50980"/>
                              </a:lnTo>
                              <a:lnTo>
                                <a:pt x="82034" y="48663"/>
                              </a:lnTo>
                              <a:lnTo>
                                <a:pt x="81107" y="46500"/>
                              </a:lnTo>
                              <a:lnTo>
                                <a:pt x="80334" y="44646"/>
                              </a:lnTo>
                              <a:lnTo>
                                <a:pt x="79099" y="42329"/>
                              </a:lnTo>
                              <a:lnTo>
                                <a:pt x="77399" y="40475"/>
                              </a:lnTo>
                              <a:lnTo>
                                <a:pt x="75700" y="38621"/>
                              </a:lnTo>
                              <a:lnTo>
                                <a:pt x="74000" y="37231"/>
                              </a:lnTo>
                              <a:lnTo>
                                <a:pt x="72456" y="35686"/>
                              </a:lnTo>
                              <a:lnTo>
                                <a:pt x="70293" y="34914"/>
                              </a:lnTo>
                              <a:lnTo>
                                <a:pt x="68284" y="34141"/>
                              </a:lnTo>
                              <a:lnTo>
                                <a:pt x="66121" y="33523"/>
                              </a:lnTo>
                              <a:lnTo>
                                <a:pt x="64113" y="33523"/>
                              </a:lnTo>
                              <a:lnTo>
                                <a:pt x="61950" y="33832"/>
                              </a:lnTo>
                              <a:lnTo>
                                <a:pt x="59787" y="34141"/>
                              </a:lnTo>
                              <a:lnTo>
                                <a:pt x="57315" y="34605"/>
                              </a:lnTo>
                              <a:lnTo>
                                <a:pt x="55307" y="35377"/>
                              </a:lnTo>
                              <a:lnTo>
                                <a:pt x="53144" y="35995"/>
                              </a:lnTo>
                              <a:lnTo>
                                <a:pt x="51445" y="37540"/>
                              </a:lnTo>
                              <a:lnTo>
                                <a:pt x="49900" y="39085"/>
                              </a:lnTo>
                              <a:lnTo>
                                <a:pt x="47737" y="40475"/>
                              </a:lnTo>
                              <a:lnTo>
                                <a:pt x="46501" y="42020"/>
                              </a:lnTo>
                              <a:lnTo>
                                <a:pt x="45265" y="43565"/>
                              </a:lnTo>
                              <a:lnTo>
                                <a:pt x="44339" y="45419"/>
                              </a:lnTo>
                              <a:lnTo>
                                <a:pt x="44339" y="47273"/>
                              </a:lnTo>
                              <a:lnTo>
                                <a:pt x="44802" y="49126"/>
                              </a:lnTo>
                              <a:lnTo>
                                <a:pt x="46037" y="50980"/>
                              </a:lnTo>
                              <a:lnTo>
                                <a:pt x="47274" y="53143"/>
                              </a:lnTo>
                              <a:lnTo>
                                <a:pt x="48973" y="54997"/>
                              </a:lnTo>
                              <a:lnTo>
                                <a:pt x="50672" y="56542"/>
                              </a:lnTo>
                              <a:lnTo>
                                <a:pt x="52680" y="576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380127pt;margin-top:48.799469pt;width:6.55pt;height:7.15pt;mso-position-horizontal-relative:page;mso-position-vertical-relative:paragraph;z-index:15901184" id="docshape386" coordorigin="8548,976" coordsize="131,143" path="m8552,976l8552,978,8552,980,8552,981,8552,984,8552,986,8553,991,8554,994,8554,1000,8555,1007,8556,1015,8558,1022,8560,1029,8561,1036,8563,1043,8566,1050,8568,1057,8570,1063,8571,1070,8573,1076,8574,1081,8575,1086,8574,1091,8574,1095,8573,1100,8573,1103,8573,1107,8571,1110,8570,1113,8568,1115,8567,1118,8566,1119,8564,1119,8562,1118,8561,1117,8559,1115,8551,1101,8550,1098,8549,1095,8548,1093,8548,1089,8548,1086,8548,1083,8548,1081,8548,1078,8548,1075,8550,1072,8552,1069,8554,1066,8556,1063,8560,1061,8564,1059,8569,1057,8575,1055,8579,1053,8585,1053,8589,1051,8594,1051,8598,1051,8602,1051,8605,1051,8607,1051,8609,1051,8611,1052,8612,1053,8614,1054,8615,1056,8617,1059,8617,1061,8619,1065,8621,1068,8622,1071,8624,1074,8625,1077,8626,1080,8627,1082,8644,1091,8646,1092,8649,1092,8651,1091,8654,1091,8656,1090,8659,1088,8662,1087,8678,1063,8678,1059,8678,1056,8677,1053,8675,1049,8674,1046,8672,1043,8669,1040,8667,1037,8664,1035,8662,1032,8658,1031,8655,1030,8652,1029,8649,1029,8645,1029,8642,1030,8638,1030,8635,1032,8631,1033,8629,1035,8626,1038,8623,1040,8621,1042,8619,1045,8617,1048,8617,1050,8618,1053,8620,1056,8622,1060,8625,1063,8627,1065,8631,106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901696" behindDoc="0" locked="0" layoutInCell="1" allowOverlap="1" wp14:anchorId="6276F54C" wp14:editId="08AD61F8">
                <wp:simplePos x="0" y="0"/>
                <wp:positionH relativeFrom="page">
                  <wp:posOffset>5533090</wp:posOffset>
                </wp:positionH>
                <wp:positionV relativeFrom="paragraph">
                  <wp:posOffset>605231</wp:posOffset>
                </wp:positionV>
                <wp:extent cx="167005" cy="12382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23825"/>
                        </a:xfrm>
                        <a:custGeom>
                          <a:avLst/>
                          <a:gdLst/>
                          <a:ahLst/>
                          <a:cxnLst/>
                          <a:rect l="l" t="t" r="r" b="b"/>
                          <a:pathLst>
                            <a:path w="167005" h="123825">
                              <a:moveTo>
                                <a:pt x="11277" y="48354"/>
                              </a:moveTo>
                              <a:lnTo>
                                <a:pt x="9732" y="48354"/>
                              </a:lnTo>
                              <a:lnTo>
                                <a:pt x="8805" y="48354"/>
                              </a:lnTo>
                              <a:lnTo>
                                <a:pt x="7569" y="48663"/>
                              </a:lnTo>
                              <a:lnTo>
                                <a:pt x="6333" y="49126"/>
                              </a:lnTo>
                              <a:lnTo>
                                <a:pt x="5561" y="49899"/>
                              </a:lnTo>
                              <a:lnTo>
                                <a:pt x="4171" y="50517"/>
                              </a:lnTo>
                              <a:lnTo>
                                <a:pt x="2934" y="51289"/>
                              </a:lnTo>
                              <a:lnTo>
                                <a:pt x="2162" y="52062"/>
                              </a:lnTo>
                              <a:lnTo>
                                <a:pt x="1698" y="52371"/>
                              </a:lnTo>
                              <a:lnTo>
                                <a:pt x="926" y="52371"/>
                              </a:lnTo>
                              <a:lnTo>
                                <a:pt x="0" y="52371"/>
                              </a:lnTo>
                              <a:lnTo>
                                <a:pt x="463" y="53606"/>
                              </a:lnTo>
                              <a:lnTo>
                                <a:pt x="1389" y="54688"/>
                              </a:lnTo>
                              <a:lnTo>
                                <a:pt x="2625" y="56233"/>
                              </a:lnTo>
                              <a:lnTo>
                                <a:pt x="3861" y="56851"/>
                              </a:lnTo>
                              <a:lnTo>
                                <a:pt x="5097" y="58087"/>
                              </a:lnTo>
                              <a:lnTo>
                                <a:pt x="6796" y="58704"/>
                              </a:lnTo>
                              <a:lnTo>
                                <a:pt x="8496" y="59940"/>
                              </a:lnTo>
                              <a:lnTo>
                                <a:pt x="10041" y="60558"/>
                              </a:lnTo>
                              <a:lnTo>
                                <a:pt x="11277" y="61794"/>
                              </a:lnTo>
                              <a:lnTo>
                                <a:pt x="12976" y="62876"/>
                              </a:lnTo>
                              <a:lnTo>
                                <a:pt x="14212" y="63957"/>
                              </a:lnTo>
                              <a:lnTo>
                                <a:pt x="15139" y="65038"/>
                              </a:lnTo>
                              <a:lnTo>
                                <a:pt x="15912" y="65811"/>
                              </a:lnTo>
                              <a:lnTo>
                                <a:pt x="16838" y="66583"/>
                              </a:lnTo>
                              <a:lnTo>
                                <a:pt x="17610" y="67356"/>
                              </a:lnTo>
                              <a:lnTo>
                                <a:pt x="18383" y="68746"/>
                              </a:lnTo>
                              <a:lnTo>
                                <a:pt x="18383" y="68437"/>
                              </a:lnTo>
                              <a:lnTo>
                                <a:pt x="18383" y="67665"/>
                              </a:lnTo>
                              <a:lnTo>
                                <a:pt x="18074" y="66892"/>
                              </a:lnTo>
                              <a:lnTo>
                                <a:pt x="18074" y="65811"/>
                              </a:lnTo>
                              <a:lnTo>
                                <a:pt x="18074" y="65038"/>
                              </a:lnTo>
                              <a:lnTo>
                                <a:pt x="17610" y="63648"/>
                              </a:lnTo>
                              <a:lnTo>
                                <a:pt x="17610" y="62412"/>
                              </a:lnTo>
                              <a:lnTo>
                                <a:pt x="18074" y="61331"/>
                              </a:lnTo>
                              <a:lnTo>
                                <a:pt x="18074" y="59940"/>
                              </a:lnTo>
                              <a:lnTo>
                                <a:pt x="18383" y="58396"/>
                              </a:lnTo>
                              <a:lnTo>
                                <a:pt x="18383" y="56851"/>
                              </a:lnTo>
                              <a:lnTo>
                                <a:pt x="18383" y="54997"/>
                              </a:lnTo>
                              <a:lnTo>
                                <a:pt x="18383" y="53915"/>
                              </a:lnTo>
                              <a:lnTo>
                                <a:pt x="18847" y="52834"/>
                              </a:lnTo>
                              <a:lnTo>
                                <a:pt x="19310" y="51753"/>
                              </a:lnTo>
                              <a:lnTo>
                                <a:pt x="19773" y="50517"/>
                              </a:lnTo>
                              <a:lnTo>
                                <a:pt x="20083" y="49435"/>
                              </a:lnTo>
                              <a:lnTo>
                                <a:pt x="21009" y="48663"/>
                              </a:lnTo>
                              <a:lnTo>
                                <a:pt x="21782" y="48045"/>
                              </a:lnTo>
                              <a:lnTo>
                                <a:pt x="22245" y="46500"/>
                              </a:lnTo>
                              <a:lnTo>
                                <a:pt x="23481" y="45728"/>
                              </a:lnTo>
                              <a:lnTo>
                                <a:pt x="24254" y="44955"/>
                              </a:lnTo>
                              <a:lnTo>
                                <a:pt x="25490" y="44337"/>
                              </a:lnTo>
                              <a:lnTo>
                                <a:pt x="26416" y="43101"/>
                              </a:lnTo>
                              <a:lnTo>
                                <a:pt x="27190" y="43101"/>
                              </a:lnTo>
                              <a:lnTo>
                                <a:pt x="28425" y="43565"/>
                              </a:lnTo>
                              <a:lnTo>
                                <a:pt x="30124" y="44337"/>
                              </a:lnTo>
                              <a:lnTo>
                                <a:pt x="31051" y="44955"/>
                              </a:lnTo>
                              <a:lnTo>
                                <a:pt x="32597" y="45728"/>
                              </a:lnTo>
                              <a:lnTo>
                                <a:pt x="34296" y="46500"/>
                              </a:lnTo>
                              <a:lnTo>
                                <a:pt x="35995" y="47272"/>
                              </a:lnTo>
                              <a:lnTo>
                                <a:pt x="37694" y="48354"/>
                              </a:lnTo>
                              <a:lnTo>
                                <a:pt x="39703" y="49126"/>
                              </a:lnTo>
                              <a:lnTo>
                                <a:pt x="41402" y="49899"/>
                              </a:lnTo>
                              <a:lnTo>
                                <a:pt x="43565" y="50517"/>
                              </a:lnTo>
                              <a:lnTo>
                                <a:pt x="46037" y="51289"/>
                              </a:lnTo>
                              <a:lnTo>
                                <a:pt x="48509" y="52062"/>
                              </a:lnTo>
                              <a:lnTo>
                                <a:pt x="50672" y="52834"/>
                              </a:lnTo>
                              <a:lnTo>
                                <a:pt x="53144" y="53606"/>
                              </a:lnTo>
                              <a:lnTo>
                                <a:pt x="56079" y="53606"/>
                              </a:lnTo>
                              <a:lnTo>
                                <a:pt x="58551" y="54379"/>
                              </a:lnTo>
                              <a:lnTo>
                                <a:pt x="61177" y="54688"/>
                              </a:lnTo>
                              <a:lnTo>
                                <a:pt x="63186" y="54997"/>
                              </a:lnTo>
                              <a:lnTo>
                                <a:pt x="65657" y="54688"/>
                              </a:lnTo>
                              <a:lnTo>
                                <a:pt x="67820" y="54379"/>
                              </a:lnTo>
                              <a:lnTo>
                                <a:pt x="69828" y="54379"/>
                              </a:lnTo>
                              <a:lnTo>
                                <a:pt x="71992" y="53606"/>
                              </a:lnTo>
                              <a:lnTo>
                                <a:pt x="73690" y="52834"/>
                              </a:lnTo>
                              <a:lnTo>
                                <a:pt x="75390" y="52062"/>
                              </a:lnTo>
                              <a:lnTo>
                                <a:pt x="84041" y="34914"/>
                              </a:lnTo>
                              <a:lnTo>
                                <a:pt x="84041" y="32751"/>
                              </a:lnTo>
                              <a:lnTo>
                                <a:pt x="84041" y="30588"/>
                              </a:lnTo>
                              <a:lnTo>
                                <a:pt x="83732" y="28271"/>
                              </a:lnTo>
                              <a:lnTo>
                                <a:pt x="83269" y="26108"/>
                              </a:lnTo>
                              <a:lnTo>
                                <a:pt x="82496" y="23790"/>
                              </a:lnTo>
                              <a:lnTo>
                                <a:pt x="81106" y="20855"/>
                              </a:lnTo>
                              <a:lnTo>
                                <a:pt x="79870" y="17920"/>
                              </a:lnTo>
                              <a:lnTo>
                                <a:pt x="78635" y="15294"/>
                              </a:lnTo>
                              <a:lnTo>
                                <a:pt x="77399" y="12667"/>
                              </a:lnTo>
                              <a:lnTo>
                                <a:pt x="76626" y="10505"/>
                              </a:lnTo>
                              <a:lnTo>
                                <a:pt x="75699" y="8187"/>
                              </a:lnTo>
                              <a:lnTo>
                                <a:pt x="74927" y="6333"/>
                              </a:lnTo>
                              <a:lnTo>
                                <a:pt x="74464" y="4171"/>
                              </a:lnTo>
                              <a:lnTo>
                                <a:pt x="73690" y="2317"/>
                              </a:lnTo>
                              <a:lnTo>
                                <a:pt x="73227" y="772"/>
                              </a:lnTo>
                              <a:lnTo>
                                <a:pt x="72763" y="0"/>
                              </a:lnTo>
                              <a:lnTo>
                                <a:pt x="74000" y="1235"/>
                              </a:lnTo>
                              <a:lnTo>
                                <a:pt x="74464" y="2626"/>
                              </a:lnTo>
                              <a:lnTo>
                                <a:pt x="79561" y="18692"/>
                              </a:lnTo>
                              <a:lnTo>
                                <a:pt x="80334" y="23018"/>
                              </a:lnTo>
                              <a:lnTo>
                                <a:pt x="80797" y="27962"/>
                              </a:lnTo>
                              <a:lnTo>
                                <a:pt x="81106" y="33060"/>
                              </a:lnTo>
                              <a:lnTo>
                                <a:pt x="81106" y="38312"/>
                              </a:lnTo>
                              <a:lnTo>
                                <a:pt x="81570" y="44337"/>
                              </a:lnTo>
                              <a:lnTo>
                                <a:pt x="82033" y="50208"/>
                              </a:lnTo>
                              <a:lnTo>
                                <a:pt x="82496" y="56542"/>
                              </a:lnTo>
                              <a:lnTo>
                                <a:pt x="82496" y="62412"/>
                              </a:lnTo>
                              <a:lnTo>
                                <a:pt x="82496" y="68746"/>
                              </a:lnTo>
                              <a:lnTo>
                                <a:pt x="82805" y="74771"/>
                              </a:lnTo>
                              <a:lnTo>
                                <a:pt x="83269" y="81105"/>
                              </a:lnTo>
                              <a:lnTo>
                                <a:pt x="82805" y="86203"/>
                              </a:lnTo>
                              <a:lnTo>
                                <a:pt x="83269" y="91456"/>
                              </a:lnTo>
                              <a:lnTo>
                                <a:pt x="83269" y="96245"/>
                              </a:lnTo>
                              <a:lnTo>
                                <a:pt x="83732" y="100725"/>
                              </a:lnTo>
                              <a:lnTo>
                                <a:pt x="84041" y="104896"/>
                              </a:lnTo>
                              <a:lnTo>
                                <a:pt x="84041" y="108604"/>
                              </a:lnTo>
                              <a:lnTo>
                                <a:pt x="84041" y="111539"/>
                              </a:lnTo>
                              <a:lnTo>
                                <a:pt x="84041" y="114474"/>
                              </a:lnTo>
                              <a:lnTo>
                                <a:pt x="84041" y="117101"/>
                              </a:lnTo>
                              <a:lnTo>
                                <a:pt x="83732" y="119263"/>
                              </a:lnTo>
                              <a:lnTo>
                                <a:pt x="83269" y="120808"/>
                              </a:lnTo>
                              <a:lnTo>
                                <a:pt x="83269" y="121890"/>
                              </a:lnTo>
                              <a:lnTo>
                                <a:pt x="83732" y="123126"/>
                              </a:lnTo>
                              <a:lnTo>
                                <a:pt x="84041" y="123435"/>
                              </a:lnTo>
                              <a:lnTo>
                                <a:pt x="84041" y="122353"/>
                              </a:lnTo>
                              <a:lnTo>
                                <a:pt x="83732" y="120808"/>
                              </a:lnTo>
                              <a:lnTo>
                                <a:pt x="83269" y="118954"/>
                              </a:lnTo>
                              <a:lnTo>
                                <a:pt x="83269" y="116792"/>
                              </a:lnTo>
                              <a:lnTo>
                                <a:pt x="82805" y="114165"/>
                              </a:lnTo>
                              <a:lnTo>
                                <a:pt x="82496" y="111230"/>
                              </a:lnTo>
                              <a:lnTo>
                                <a:pt x="82033" y="107831"/>
                              </a:lnTo>
                              <a:lnTo>
                                <a:pt x="81570" y="104433"/>
                              </a:lnTo>
                              <a:lnTo>
                                <a:pt x="81106" y="100725"/>
                              </a:lnTo>
                              <a:lnTo>
                                <a:pt x="81106" y="96245"/>
                              </a:lnTo>
                              <a:lnTo>
                                <a:pt x="80797" y="92228"/>
                              </a:lnTo>
                              <a:lnTo>
                                <a:pt x="80334" y="87748"/>
                              </a:lnTo>
                              <a:lnTo>
                                <a:pt x="80334" y="83268"/>
                              </a:lnTo>
                              <a:lnTo>
                                <a:pt x="80334" y="78015"/>
                              </a:lnTo>
                              <a:lnTo>
                                <a:pt x="80334" y="73226"/>
                              </a:lnTo>
                              <a:lnTo>
                                <a:pt x="81106" y="68128"/>
                              </a:lnTo>
                              <a:lnTo>
                                <a:pt x="81570" y="63648"/>
                              </a:lnTo>
                              <a:lnTo>
                                <a:pt x="82805" y="58704"/>
                              </a:lnTo>
                              <a:lnTo>
                                <a:pt x="84041" y="54379"/>
                              </a:lnTo>
                              <a:lnTo>
                                <a:pt x="85741" y="49899"/>
                              </a:lnTo>
                              <a:lnTo>
                                <a:pt x="87441" y="46500"/>
                              </a:lnTo>
                              <a:lnTo>
                                <a:pt x="89140" y="43101"/>
                              </a:lnTo>
                              <a:lnTo>
                                <a:pt x="91148" y="40166"/>
                              </a:lnTo>
                              <a:lnTo>
                                <a:pt x="93311" y="38003"/>
                              </a:lnTo>
                              <a:lnTo>
                                <a:pt x="95319" y="36149"/>
                              </a:lnTo>
                              <a:lnTo>
                                <a:pt x="97945" y="34296"/>
                              </a:lnTo>
                              <a:lnTo>
                                <a:pt x="99490" y="33060"/>
                              </a:lnTo>
                              <a:lnTo>
                                <a:pt x="100881" y="32442"/>
                              </a:lnTo>
                              <a:lnTo>
                                <a:pt x="101654" y="31206"/>
                              </a:lnTo>
                              <a:lnTo>
                                <a:pt x="101654" y="30588"/>
                              </a:lnTo>
                              <a:lnTo>
                                <a:pt x="101654" y="30124"/>
                              </a:lnTo>
                              <a:lnTo>
                                <a:pt x="102425" y="29352"/>
                              </a:lnTo>
                              <a:lnTo>
                                <a:pt x="103353" y="29352"/>
                              </a:lnTo>
                              <a:lnTo>
                                <a:pt x="104125" y="29352"/>
                              </a:lnTo>
                              <a:lnTo>
                                <a:pt x="105361" y="29352"/>
                              </a:lnTo>
                              <a:lnTo>
                                <a:pt x="107061" y="30124"/>
                              </a:lnTo>
                              <a:lnTo>
                                <a:pt x="108760" y="30588"/>
                              </a:lnTo>
                              <a:lnTo>
                                <a:pt x="109996" y="31206"/>
                              </a:lnTo>
                              <a:lnTo>
                                <a:pt x="111695" y="32442"/>
                              </a:lnTo>
                              <a:lnTo>
                                <a:pt x="112931" y="33523"/>
                              </a:lnTo>
                              <a:lnTo>
                                <a:pt x="114630" y="34914"/>
                              </a:lnTo>
                              <a:lnTo>
                                <a:pt x="115866" y="36149"/>
                              </a:lnTo>
                              <a:lnTo>
                                <a:pt x="116639" y="37540"/>
                              </a:lnTo>
                              <a:lnTo>
                                <a:pt x="117566" y="39394"/>
                              </a:lnTo>
                              <a:lnTo>
                                <a:pt x="118030" y="40939"/>
                              </a:lnTo>
                              <a:lnTo>
                                <a:pt x="118030" y="42483"/>
                              </a:lnTo>
                              <a:lnTo>
                                <a:pt x="118030" y="43565"/>
                              </a:lnTo>
                              <a:lnTo>
                                <a:pt x="117566" y="44955"/>
                              </a:lnTo>
                              <a:lnTo>
                                <a:pt x="117103" y="46500"/>
                              </a:lnTo>
                              <a:lnTo>
                                <a:pt x="116330" y="48045"/>
                              </a:lnTo>
                              <a:lnTo>
                                <a:pt x="115866" y="48663"/>
                              </a:lnTo>
                              <a:lnTo>
                                <a:pt x="116639" y="49899"/>
                              </a:lnTo>
                              <a:lnTo>
                                <a:pt x="117103" y="50980"/>
                              </a:lnTo>
                              <a:lnTo>
                                <a:pt x="109532" y="54997"/>
                              </a:lnTo>
                              <a:lnTo>
                                <a:pt x="107061" y="55460"/>
                              </a:lnTo>
                              <a:lnTo>
                                <a:pt x="105361" y="55769"/>
                              </a:lnTo>
                              <a:lnTo>
                                <a:pt x="103816" y="56233"/>
                              </a:lnTo>
                              <a:lnTo>
                                <a:pt x="102425" y="55769"/>
                              </a:lnTo>
                              <a:lnTo>
                                <a:pt x="101190" y="55460"/>
                              </a:lnTo>
                              <a:lnTo>
                                <a:pt x="99954" y="54688"/>
                              </a:lnTo>
                              <a:lnTo>
                                <a:pt x="99490" y="53915"/>
                              </a:lnTo>
                              <a:lnTo>
                                <a:pt x="98718" y="53143"/>
                              </a:lnTo>
                              <a:lnTo>
                                <a:pt x="98718" y="52371"/>
                              </a:lnTo>
                              <a:lnTo>
                                <a:pt x="98718" y="51753"/>
                              </a:lnTo>
                              <a:lnTo>
                                <a:pt x="99181" y="50517"/>
                              </a:lnTo>
                              <a:lnTo>
                                <a:pt x="107524" y="46191"/>
                              </a:lnTo>
                              <a:lnTo>
                                <a:pt x="109996" y="45419"/>
                              </a:lnTo>
                              <a:lnTo>
                                <a:pt x="112467" y="45419"/>
                              </a:lnTo>
                              <a:lnTo>
                                <a:pt x="116330" y="44646"/>
                              </a:lnTo>
                              <a:lnTo>
                                <a:pt x="119574" y="44337"/>
                              </a:lnTo>
                              <a:lnTo>
                                <a:pt x="122973" y="44337"/>
                              </a:lnTo>
                              <a:lnTo>
                                <a:pt x="126372" y="43565"/>
                              </a:lnTo>
                              <a:lnTo>
                                <a:pt x="129616" y="43101"/>
                              </a:lnTo>
                              <a:lnTo>
                                <a:pt x="145065" y="36767"/>
                              </a:lnTo>
                              <a:lnTo>
                                <a:pt x="148001" y="35377"/>
                              </a:lnTo>
                              <a:lnTo>
                                <a:pt x="150163" y="33523"/>
                              </a:lnTo>
                              <a:lnTo>
                                <a:pt x="152172" y="31978"/>
                              </a:lnTo>
                              <a:lnTo>
                                <a:pt x="154334" y="30588"/>
                              </a:lnTo>
                              <a:lnTo>
                                <a:pt x="155570" y="28734"/>
                              </a:lnTo>
                              <a:lnTo>
                                <a:pt x="157269" y="27189"/>
                              </a:lnTo>
                              <a:lnTo>
                                <a:pt x="158505" y="25644"/>
                              </a:lnTo>
                              <a:lnTo>
                                <a:pt x="159742" y="23790"/>
                              </a:lnTo>
                              <a:lnTo>
                                <a:pt x="160205" y="22400"/>
                              </a:lnTo>
                              <a:lnTo>
                                <a:pt x="160977" y="20855"/>
                              </a:lnTo>
                              <a:lnTo>
                                <a:pt x="161441" y="19001"/>
                              </a:lnTo>
                              <a:lnTo>
                                <a:pt x="161441" y="17456"/>
                              </a:lnTo>
                              <a:lnTo>
                                <a:pt x="161905" y="16066"/>
                              </a:lnTo>
                              <a:lnTo>
                                <a:pt x="161905" y="14521"/>
                              </a:lnTo>
                              <a:lnTo>
                                <a:pt x="161905" y="13131"/>
                              </a:lnTo>
                              <a:lnTo>
                                <a:pt x="161441" y="11895"/>
                              </a:lnTo>
                              <a:lnTo>
                                <a:pt x="160977" y="11122"/>
                              </a:lnTo>
                              <a:lnTo>
                                <a:pt x="160205" y="10814"/>
                              </a:lnTo>
                              <a:lnTo>
                                <a:pt x="159742" y="10505"/>
                              </a:lnTo>
                              <a:lnTo>
                                <a:pt x="159279" y="10041"/>
                              </a:lnTo>
                              <a:lnTo>
                                <a:pt x="158969" y="10041"/>
                              </a:lnTo>
                              <a:lnTo>
                                <a:pt x="158042" y="10505"/>
                              </a:lnTo>
                              <a:lnTo>
                                <a:pt x="157269" y="10505"/>
                              </a:lnTo>
                              <a:lnTo>
                                <a:pt x="156343" y="10814"/>
                              </a:lnTo>
                              <a:lnTo>
                                <a:pt x="155570" y="11122"/>
                              </a:lnTo>
                              <a:lnTo>
                                <a:pt x="154334" y="12358"/>
                              </a:lnTo>
                              <a:lnTo>
                                <a:pt x="153098" y="14212"/>
                              </a:lnTo>
                              <a:lnTo>
                                <a:pt x="152172" y="16375"/>
                              </a:lnTo>
                              <a:lnTo>
                                <a:pt x="150936" y="19001"/>
                              </a:lnTo>
                              <a:lnTo>
                                <a:pt x="149700" y="21628"/>
                              </a:lnTo>
                              <a:lnTo>
                                <a:pt x="148464" y="24872"/>
                              </a:lnTo>
                              <a:lnTo>
                                <a:pt x="147692" y="29043"/>
                              </a:lnTo>
                              <a:lnTo>
                                <a:pt x="146765" y="33060"/>
                              </a:lnTo>
                              <a:lnTo>
                                <a:pt x="146456" y="38003"/>
                              </a:lnTo>
                              <a:lnTo>
                                <a:pt x="145992" y="42020"/>
                              </a:lnTo>
                              <a:lnTo>
                                <a:pt x="145992" y="46191"/>
                              </a:lnTo>
                              <a:lnTo>
                                <a:pt x="145992" y="49899"/>
                              </a:lnTo>
                              <a:lnTo>
                                <a:pt x="145992" y="53143"/>
                              </a:lnTo>
                              <a:lnTo>
                                <a:pt x="146765" y="56233"/>
                              </a:lnTo>
                              <a:lnTo>
                                <a:pt x="161905" y="67665"/>
                              </a:lnTo>
                              <a:lnTo>
                                <a:pt x="166848" y="681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676422pt;margin-top:47.656029pt;width:13.15pt;height:9.75pt;mso-position-horizontal-relative:page;mso-position-vertical-relative:paragraph;z-index:15901696" id="docshape387" coordorigin="8714,953" coordsize="263,195" path="m8731,1029l8729,1029,8727,1029,8725,1030,8724,1030,8722,1032,8720,1033,8718,1034,8717,1035,8716,1036,8715,1036,8714,1036,8714,1038,8716,1039,8718,1042,8720,1043,8722,1045,8724,1046,8727,1048,8729,1048,8731,1050,8734,1052,8736,1054,8737,1056,8739,1057,8740,1058,8741,1059,8742,1061,8742,1061,8742,1060,8742,1058,8742,1057,8742,1056,8741,1053,8741,1051,8742,1050,8742,1048,8742,1045,8742,1043,8742,1040,8742,1038,8743,1036,8744,1035,8745,1033,8745,1031,8747,1030,8748,1029,8749,1026,8751,1025,8752,1024,8754,1023,8755,1021,8756,1021,8758,1022,8761,1023,8762,1024,8765,1025,8768,1026,8770,1028,8773,1029,8776,1030,8779,1032,8782,1033,8786,1034,8790,1035,8793,1036,8797,1038,8802,1038,8806,1039,8810,1039,8813,1040,8817,1039,8820,1039,8823,1039,8827,1038,8830,1036,8832,1035,8846,1008,8846,1005,8846,1001,8845,998,8845,994,8843,991,8841,986,8839,981,8837,977,8835,973,8834,970,8833,966,8832,963,8831,960,8830,957,8829,954,8828,953,8830,955,8831,957,8839,983,8840,989,8841,997,8841,1005,8841,1013,8842,1023,8843,1032,8843,1042,8843,1051,8843,1061,8844,1071,8845,1081,8844,1089,8845,1097,8845,1105,8845,1112,8846,1118,8846,1124,8846,1129,8846,1133,8846,1138,8845,1141,8845,1143,8845,1145,8845,1147,8846,1148,8846,1146,8845,1143,8845,1140,8845,1137,8844,1133,8843,1128,8843,1123,8842,1118,8841,1112,8841,1105,8841,1098,8840,1091,8840,1084,8840,1076,8840,1068,8841,1060,8842,1053,8844,1046,8846,1039,8849,1032,8851,1026,8854,1021,8857,1016,8860,1013,8864,1010,8868,1007,8870,1005,8872,1004,8874,1002,8874,1001,8874,1001,8875,999,8876,999,8878,999,8879,999,8882,1001,8885,1001,8887,1002,8889,1004,8891,1006,8894,1008,8896,1010,8897,1012,8899,1015,8899,1018,8899,1020,8899,1022,8899,1024,8898,1026,8897,1029,8896,1030,8897,1032,8898,1033,8886,1040,8882,1040,8879,1041,8877,1042,8875,1041,8873,1040,8871,1039,8870,1038,8869,1037,8869,1036,8869,1035,8870,1033,8883,1026,8887,1025,8891,1025,8897,1023,8902,1023,8907,1023,8913,1022,8918,1021,8942,1011,8947,1009,8950,1006,8953,1003,8957,1001,8959,998,8961,996,8963,994,8965,991,8966,988,8967,986,8968,983,8968,981,8968,978,8968,976,8968,974,8968,972,8967,971,8966,970,8965,970,8964,969,8964,969,8962,970,8961,970,8960,970,8959,971,8957,973,8955,976,8953,979,8951,983,8949,987,8947,992,8946,999,8945,1005,8944,1013,8943,1019,8943,1026,8943,1032,8943,1037,8945,1042,8968,1060,8976,1060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902208" behindDoc="0" locked="0" layoutInCell="1" allowOverlap="1" wp14:anchorId="7E941625" wp14:editId="12228C58">
                <wp:simplePos x="0" y="0"/>
                <wp:positionH relativeFrom="page">
                  <wp:posOffset>5865552</wp:posOffset>
                </wp:positionH>
                <wp:positionV relativeFrom="paragraph">
                  <wp:posOffset>597507</wp:posOffset>
                </wp:positionV>
                <wp:extent cx="147955" cy="53975"/>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53975"/>
                        </a:xfrm>
                        <a:custGeom>
                          <a:avLst/>
                          <a:gdLst/>
                          <a:ahLst/>
                          <a:cxnLst/>
                          <a:rect l="l" t="t" r="r" b="b"/>
                          <a:pathLst>
                            <a:path w="147955" h="53975">
                              <a:moveTo>
                                <a:pt x="21628" y="5098"/>
                              </a:moveTo>
                              <a:lnTo>
                                <a:pt x="20856" y="4480"/>
                              </a:lnTo>
                              <a:lnTo>
                                <a:pt x="20084" y="3244"/>
                              </a:lnTo>
                              <a:lnTo>
                                <a:pt x="19619" y="2935"/>
                              </a:lnTo>
                              <a:lnTo>
                                <a:pt x="18848" y="2626"/>
                              </a:lnTo>
                              <a:lnTo>
                                <a:pt x="17921" y="2162"/>
                              </a:lnTo>
                              <a:lnTo>
                                <a:pt x="17148" y="1853"/>
                              </a:lnTo>
                              <a:lnTo>
                                <a:pt x="16221" y="1390"/>
                              </a:lnTo>
                              <a:lnTo>
                                <a:pt x="15448" y="2162"/>
                              </a:lnTo>
                              <a:lnTo>
                                <a:pt x="14521" y="2626"/>
                              </a:lnTo>
                              <a:lnTo>
                                <a:pt x="13286" y="2935"/>
                              </a:lnTo>
                              <a:lnTo>
                                <a:pt x="12513" y="3244"/>
                              </a:lnTo>
                              <a:lnTo>
                                <a:pt x="6643" y="9269"/>
                              </a:lnTo>
                              <a:lnTo>
                                <a:pt x="5407" y="11895"/>
                              </a:lnTo>
                              <a:lnTo>
                                <a:pt x="4171" y="14521"/>
                              </a:lnTo>
                              <a:lnTo>
                                <a:pt x="3243" y="17457"/>
                              </a:lnTo>
                              <a:lnTo>
                                <a:pt x="2008" y="20083"/>
                              </a:lnTo>
                              <a:lnTo>
                                <a:pt x="1235" y="23327"/>
                              </a:lnTo>
                              <a:lnTo>
                                <a:pt x="308" y="26726"/>
                              </a:lnTo>
                              <a:lnTo>
                                <a:pt x="0" y="30124"/>
                              </a:lnTo>
                              <a:lnTo>
                                <a:pt x="0" y="33060"/>
                              </a:lnTo>
                              <a:lnTo>
                                <a:pt x="0" y="35995"/>
                              </a:lnTo>
                              <a:lnTo>
                                <a:pt x="0" y="38621"/>
                              </a:lnTo>
                              <a:lnTo>
                                <a:pt x="0" y="40784"/>
                              </a:lnTo>
                              <a:lnTo>
                                <a:pt x="308" y="43101"/>
                              </a:lnTo>
                              <a:lnTo>
                                <a:pt x="772" y="45728"/>
                              </a:lnTo>
                              <a:lnTo>
                                <a:pt x="2008" y="47581"/>
                              </a:lnTo>
                              <a:lnTo>
                                <a:pt x="2935" y="49435"/>
                              </a:lnTo>
                              <a:lnTo>
                                <a:pt x="4171" y="50517"/>
                              </a:lnTo>
                              <a:lnTo>
                                <a:pt x="6179" y="52062"/>
                              </a:lnTo>
                              <a:lnTo>
                                <a:pt x="8342" y="52371"/>
                              </a:lnTo>
                              <a:lnTo>
                                <a:pt x="10814" y="52680"/>
                              </a:lnTo>
                              <a:lnTo>
                                <a:pt x="13286" y="53143"/>
                              </a:lnTo>
                              <a:lnTo>
                                <a:pt x="16684" y="53452"/>
                              </a:lnTo>
                              <a:lnTo>
                                <a:pt x="20392" y="53452"/>
                              </a:lnTo>
                              <a:lnTo>
                                <a:pt x="24255" y="53452"/>
                              </a:lnTo>
                              <a:lnTo>
                                <a:pt x="39703" y="46809"/>
                              </a:lnTo>
                              <a:lnTo>
                                <a:pt x="42639" y="44955"/>
                              </a:lnTo>
                              <a:lnTo>
                                <a:pt x="45111" y="43410"/>
                              </a:lnTo>
                              <a:lnTo>
                                <a:pt x="48046" y="42020"/>
                              </a:lnTo>
                              <a:lnTo>
                                <a:pt x="50517" y="40166"/>
                              </a:lnTo>
                              <a:lnTo>
                                <a:pt x="52681" y="38621"/>
                              </a:lnTo>
                              <a:lnTo>
                                <a:pt x="54380" y="37076"/>
                              </a:lnTo>
                              <a:lnTo>
                                <a:pt x="55616" y="35686"/>
                              </a:lnTo>
                              <a:lnTo>
                                <a:pt x="56388" y="33369"/>
                              </a:lnTo>
                              <a:lnTo>
                                <a:pt x="57624" y="31978"/>
                              </a:lnTo>
                              <a:lnTo>
                                <a:pt x="58088" y="30433"/>
                              </a:lnTo>
                              <a:lnTo>
                                <a:pt x="58860" y="28889"/>
                              </a:lnTo>
                              <a:lnTo>
                                <a:pt x="58860" y="27035"/>
                              </a:lnTo>
                              <a:lnTo>
                                <a:pt x="58551" y="25644"/>
                              </a:lnTo>
                              <a:lnTo>
                                <a:pt x="58551" y="24563"/>
                              </a:lnTo>
                              <a:lnTo>
                                <a:pt x="58088" y="23018"/>
                              </a:lnTo>
                              <a:lnTo>
                                <a:pt x="57161" y="21473"/>
                              </a:lnTo>
                              <a:lnTo>
                                <a:pt x="56852" y="20083"/>
                              </a:lnTo>
                              <a:lnTo>
                                <a:pt x="56388" y="18538"/>
                              </a:lnTo>
                              <a:lnTo>
                                <a:pt x="55616" y="17457"/>
                              </a:lnTo>
                              <a:lnTo>
                                <a:pt x="54689" y="16375"/>
                              </a:lnTo>
                              <a:lnTo>
                                <a:pt x="53917" y="15139"/>
                              </a:lnTo>
                              <a:lnTo>
                                <a:pt x="53453" y="14521"/>
                              </a:lnTo>
                              <a:lnTo>
                                <a:pt x="52681" y="13285"/>
                              </a:lnTo>
                              <a:lnTo>
                                <a:pt x="51754" y="12667"/>
                              </a:lnTo>
                              <a:lnTo>
                                <a:pt x="50981" y="11895"/>
                              </a:lnTo>
                              <a:lnTo>
                                <a:pt x="50517" y="11123"/>
                              </a:lnTo>
                              <a:lnTo>
                                <a:pt x="49282" y="10814"/>
                              </a:lnTo>
                              <a:lnTo>
                                <a:pt x="49282" y="11895"/>
                              </a:lnTo>
                              <a:lnTo>
                                <a:pt x="49282" y="12976"/>
                              </a:lnTo>
                              <a:lnTo>
                                <a:pt x="49282" y="14521"/>
                              </a:lnTo>
                              <a:lnTo>
                                <a:pt x="49746" y="16375"/>
                              </a:lnTo>
                              <a:lnTo>
                                <a:pt x="50054" y="18229"/>
                              </a:lnTo>
                              <a:lnTo>
                                <a:pt x="50981" y="20083"/>
                              </a:lnTo>
                              <a:lnTo>
                                <a:pt x="51754" y="21937"/>
                              </a:lnTo>
                              <a:lnTo>
                                <a:pt x="52681" y="24099"/>
                              </a:lnTo>
                              <a:lnTo>
                                <a:pt x="53917" y="26417"/>
                              </a:lnTo>
                              <a:lnTo>
                                <a:pt x="54689" y="28271"/>
                              </a:lnTo>
                              <a:lnTo>
                                <a:pt x="55616" y="30124"/>
                              </a:lnTo>
                              <a:lnTo>
                                <a:pt x="56852" y="32287"/>
                              </a:lnTo>
                              <a:lnTo>
                                <a:pt x="58551" y="34605"/>
                              </a:lnTo>
                              <a:lnTo>
                                <a:pt x="59787" y="36458"/>
                              </a:lnTo>
                              <a:lnTo>
                                <a:pt x="61487" y="37849"/>
                              </a:lnTo>
                              <a:lnTo>
                                <a:pt x="63031" y="38930"/>
                              </a:lnTo>
                              <a:lnTo>
                                <a:pt x="64731" y="40166"/>
                              </a:lnTo>
                              <a:lnTo>
                                <a:pt x="66894" y="41557"/>
                              </a:lnTo>
                              <a:lnTo>
                                <a:pt x="68593" y="42329"/>
                              </a:lnTo>
                              <a:lnTo>
                                <a:pt x="70601" y="42329"/>
                              </a:lnTo>
                              <a:lnTo>
                                <a:pt x="80180" y="38621"/>
                              </a:lnTo>
                              <a:lnTo>
                                <a:pt x="82343" y="37076"/>
                              </a:lnTo>
                              <a:lnTo>
                                <a:pt x="84042" y="35686"/>
                              </a:lnTo>
                              <a:lnTo>
                                <a:pt x="86050" y="34605"/>
                              </a:lnTo>
                              <a:lnTo>
                                <a:pt x="87750" y="32596"/>
                              </a:lnTo>
                              <a:lnTo>
                                <a:pt x="89912" y="30742"/>
                              </a:lnTo>
                              <a:lnTo>
                                <a:pt x="91458" y="28889"/>
                              </a:lnTo>
                              <a:lnTo>
                                <a:pt x="93157" y="27035"/>
                              </a:lnTo>
                              <a:lnTo>
                                <a:pt x="94393" y="25181"/>
                              </a:lnTo>
                              <a:lnTo>
                                <a:pt x="95629" y="23327"/>
                              </a:lnTo>
                              <a:lnTo>
                                <a:pt x="97019" y="21937"/>
                              </a:lnTo>
                              <a:lnTo>
                                <a:pt x="98255" y="20083"/>
                              </a:lnTo>
                              <a:lnTo>
                                <a:pt x="99028" y="18538"/>
                              </a:lnTo>
                              <a:lnTo>
                                <a:pt x="99028" y="16684"/>
                              </a:lnTo>
                              <a:lnTo>
                                <a:pt x="99491" y="15139"/>
                              </a:lnTo>
                              <a:lnTo>
                                <a:pt x="100264" y="13749"/>
                              </a:lnTo>
                              <a:lnTo>
                                <a:pt x="100727" y="11895"/>
                              </a:lnTo>
                              <a:lnTo>
                                <a:pt x="101500" y="10041"/>
                              </a:lnTo>
                              <a:lnTo>
                                <a:pt x="102735" y="8496"/>
                              </a:lnTo>
                              <a:lnTo>
                                <a:pt x="104126" y="7106"/>
                              </a:lnTo>
                              <a:lnTo>
                                <a:pt x="105361" y="5870"/>
                              </a:lnTo>
                              <a:lnTo>
                                <a:pt x="107061" y="4789"/>
                              </a:lnTo>
                              <a:lnTo>
                                <a:pt x="108606" y="3707"/>
                              </a:lnTo>
                              <a:lnTo>
                                <a:pt x="110769" y="2626"/>
                              </a:lnTo>
                              <a:lnTo>
                                <a:pt x="112468" y="1853"/>
                              </a:lnTo>
                              <a:lnTo>
                                <a:pt x="114941" y="1081"/>
                              </a:lnTo>
                              <a:lnTo>
                                <a:pt x="116639" y="772"/>
                              </a:lnTo>
                              <a:lnTo>
                                <a:pt x="118648" y="308"/>
                              </a:lnTo>
                              <a:lnTo>
                                <a:pt x="120347" y="308"/>
                              </a:lnTo>
                              <a:lnTo>
                                <a:pt x="122510" y="0"/>
                              </a:lnTo>
                              <a:lnTo>
                                <a:pt x="124982" y="0"/>
                              </a:lnTo>
                              <a:lnTo>
                                <a:pt x="126991" y="772"/>
                              </a:lnTo>
                              <a:lnTo>
                                <a:pt x="129153" y="1081"/>
                              </a:lnTo>
                              <a:lnTo>
                                <a:pt x="131162" y="2162"/>
                              </a:lnTo>
                              <a:lnTo>
                                <a:pt x="133324" y="2935"/>
                              </a:lnTo>
                              <a:lnTo>
                                <a:pt x="135487" y="3707"/>
                              </a:lnTo>
                              <a:lnTo>
                                <a:pt x="137496" y="4789"/>
                              </a:lnTo>
                              <a:lnTo>
                                <a:pt x="145375" y="12204"/>
                              </a:lnTo>
                              <a:lnTo>
                                <a:pt x="146302" y="13749"/>
                              </a:lnTo>
                              <a:lnTo>
                                <a:pt x="147074" y="15603"/>
                              </a:lnTo>
                              <a:lnTo>
                                <a:pt x="147537" y="17766"/>
                              </a:lnTo>
                              <a:lnTo>
                                <a:pt x="147537" y="19619"/>
                              </a:lnTo>
                              <a:lnTo>
                                <a:pt x="147074" y="21473"/>
                              </a:lnTo>
                              <a:lnTo>
                                <a:pt x="146765" y="23327"/>
                              </a:lnTo>
                              <a:lnTo>
                                <a:pt x="145838" y="25181"/>
                              </a:lnTo>
                              <a:lnTo>
                                <a:pt x="145065" y="27035"/>
                              </a:lnTo>
                              <a:lnTo>
                                <a:pt x="143366" y="28889"/>
                              </a:lnTo>
                              <a:lnTo>
                                <a:pt x="141667" y="30742"/>
                              </a:lnTo>
                              <a:lnTo>
                                <a:pt x="139967" y="32596"/>
                              </a:lnTo>
                              <a:lnTo>
                                <a:pt x="137959" y="33832"/>
                              </a:lnTo>
                              <a:lnTo>
                                <a:pt x="135796" y="35686"/>
                              </a:lnTo>
                              <a:lnTo>
                                <a:pt x="133324" y="37076"/>
                              </a:lnTo>
                              <a:lnTo>
                                <a:pt x="130853" y="38312"/>
                              </a:lnTo>
                              <a:lnTo>
                                <a:pt x="128381" y="38930"/>
                              </a:lnTo>
                              <a:lnTo>
                                <a:pt x="125755" y="39394"/>
                              </a:lnTo>
                              <a:lnTo>
                                <a:pt x="123283" y="40166"/>
                              </a:lnTo>
                              <a:lnTo>
                                <a:pt x="120810" y="40166"/>
                              </a:lnTo>
                              <a:lnTo>
                                <a:pt x="118339" y="40475"/>
                              </a:lnTo>
                              <a:lnTo>
                                <a:pt x="116639" y="40784"/>
                              </a:lnTo>
                              <a:lnTo>
                                <a:pt x="115404" y="40784"/>
                              </a:lnTo>
                              <a:lnTo>
                                <a:pt x="114477" y="41248"/>
                              </a:lnTo>
                              <a:lnTo>
                                <a:pt x="113241" y="41248"/>
                              </a:lnTo>
                              <a:lnTo>
                                <a:pt x="112468" y="407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854523pt;margin-top:47.047806pt;width:11.65pt;height:4.25pt;mso-position-horizontal-relative:page;mso-position-vertical-relative:paragraph;z-index:15902208" id="docshape388" coordorigin="9237,941" coordsize="233,85" path="m9271,949l9270,948,9269,946,9268,946,9267,945,9265,944,9264,944,9263,943,9261,944,9260,945,9258,946,9257,946,9248,956,9246,960,9244,964,9242,968,9240,973,9239,978,9238,983,9237,988,9237,993,9237,998,9237,1002,9237,1005,9238,1009,9238,1013,9240,1016,9242,1019,9244,1021,9247,1023,9250,1023,9254,1024,9258,1025,9263,1025,9269,1025,9275,1025,9300,1015,9304,1012,9308,1009,9313,1007,9317,1004,9320,1002,9323,999,9325,997,9326,994,9328,991,9329,989,9330,986,9330,984,9329,981,9329,980,9329,977,9327,975,9327,973,9326,970,9325,968,9323,967,9322,965,9321,964,9320,962,9319,961,9317,960,9317,958,9315,958,9315,960,9315,961,9315,964,9315,967,9316,970,9317,973,9319,976,9320,979,9322,983,9323,985,9325,988,9327,992,9329,995,9331,998,9334,1001,9336,1002,9339,1004,9342,1006,9345,1008,9348,1008,9363,1002,9367,999,9369,997,9373,995,9375,992,9379,989,9381,986,9384,984,9386,981,9388,978,9390,976,9392,973,9393,970,9393,967,9394,965,9395,963,9396,960,9397,957,9399,954,9401,952,9403,950,9406,948,9408,947,9412,945,9414,944,9418,943,9421,942,9424,941,9427,941,9430,941,9434,941,9437,942,9440,943,9444,944,9447,946,9450,947,9454,948,9466,960,9467,963,9469,966,9469,969,9469,972,9469,975,9468,978,9467,981,9466,984,9463,986,9460,989,9458,992,9454,994,9451,997,9447,999,9443,1001,9439,1002,9435,1003,9431,1004,9427,1004,9423,1005,9421,1005,9419,1005,9417,1006,9415,1006,9414,1005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5902720" behindDoc="0" locked="0" layoutInCell="1" allowOverlap="1" wp14:anchorId="526ECC08" wp14:editId="7F96345B">
                <wp:simplePos x="0" y="0"/>
                <wp:positionH relativeFrom="page">
                  <wp:posOffset>6177003</wp:posOffset>
                </wp:positionH>
                <wp:positionV relativeFrom="paragraph">
                  <wp:posOffset>552087</wp:posOffset>
                </wp:positionV>
                <wp:extent cx="41910" cy="7747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77470"/>
                        </a:xfrm>
                        <a:custGeom>
                          <a:avLst/>
                          <a:gdLst/>
                          <a:ahLst/>
                          <a:cxnLst/>
                          <a:rect l="l" t="t" r="r" b="b"/>
                          <a:pathLst>
                            <a:path w="41910" h="77470">
                              <a:moveTo>
                                <a:pt x="1235" y="0"/>
                              </a:moveTo>
                              <a:lnTo>
                                <a:pt x="3244" y="0"/>
                              </a:lnTo>
                              <a:lnTo>
                                <a:pt x="2472" y="463"/>
                              </a:lnTo>
                              <a:lnTo>
                                <a:pt x="2009" y="1235"/>
                              </a:lnTo>
                              <a:lnTo>
                                <a:pt x="1699" y="1544"/>
                              </a:lnTo>
                              <a:lnTo>
                                <a:pt x="1235" y="2317"/>
                              </a:lnTo>
                              <a:lnTo>
                                <a:pt x="773" y="3089"/>
                              </a:lnTo>
                              <a:lnTo>
                                <a:pt x="0" y="3707"/>
                              </a:lnTo>
                              <a:lnTo>
                                <a:pt x="0" y="4943"/>
                              </a:lnTo>
                              <a:lnTo>
                                <a:pt x="773" y="5561"/>
                              </a:lnTo>
                              <a:lnTo>
                                <a:pt x="1235" y="6797"/>
                              </a:lnTo>
                              <a:lnTo>
                                <a:pt x="1699" y="8187"/>
                              </a:lnTo>
                              <a:lnTo>
                                <a:pt x="2472" y="10505"/>
                              </a:lnTo>
                              <a:lnTo>
                                <a:pt x="3707" y="12358"/>
                              </a:lnTo>
                              <a:lnTo>
                                <a:pt x="4634" y="13749"/>
                              </a:lnTo>
                              <a:lnTo>
                                <a:pt x="5870" y="14985"/>
                              </a:lnTo>
                              <a:lnTo>
                                <a:pt x="6643" y="16375"/>
                              </a:lnTo>
                              <a:lnTo>
                                <a:pt x="7415" y="18229"/>
                              </a:lnTo>
                              <a:lnTo>
                                <a:pt x="8342" y="20083"/>
                              </a:lnTo>
                              <a:lnTo>
                                <a:pt x="8806" y="22400"/>
                              </a:lnTo>
                              <a:lnTo>
                                <a:pt x="9578" y="25026"/>
                              </a:lnTo>
                              <a:lnTo>
                                <a:pt x="9578" y="27498"/>
                              </a:lnTo>
                              <a:lnTo>
                                <a:pt x="10042" y="30897"/>
                              </a:lnTo>
                              <a:lnTo>
                                <a:pt x="10814" y="34605"/>
                              </a:lnTo>
                              <a:lnTo>
                                <a:pt x="11277" y="38003"/>
                              </a:lnTo>
                              <a:lnTo>
                                <a:pt x="10814" y="41248"/>
                              </a:lnTo>
                              <a:lnTo>
                                <a:pt x="11277" y="43874"/>
                              </a:lnTo>
                              <a:lnTo>
                                <a:pt x="11741" y="46191"/>
                              </a:lnTo>
                              <a:lnTo>
                                <a:pt x="12051" y="48354"/>
                              </a:lnTo>
                              <a:lnTo>
                                <a:pt x="12513" y="50208"/>
                              </a:lnTo>
                              <a:lnTo>
                                <a:pt x="12977" y="51753"/>
                              </a:lnTo>
                              <a:lnTo>
                                <a:pt x="13286" y="53143"/>
                              </a:lnTo>
                              <a:lnTo>
                                <a:pt x="14213" y="53607"/>
                              </a:lnTo>
                              <a:lnTo>
                                <a:pt x="15449" y="53915"/>
                              </a:lnTo>
                              <a:lnTo>
                                <a:pt x="16221" y="54379"/>
                              </a:lnTo>
                              <a:lnTo>
                                <a:pt x="17458" y="53607"/>
                              </a:lnTo>
                              <a:lnTo>
                                <a:pt x="19156" y="52525"/>
                              </a:lnTo>
                              <a:lnTo>
                                <a:pt x="20856" y="51289"/>
                              </a:lnTo>
                              <a:lnTo>
                                <a:pt x="22092" y="49899"/>
                              </a:lnTo>
                              <a:lnTo>
                                <a:pt x="24255" y="47582"/>
                              </a:lnTo>
                              <a:lnTo>
                                <a:pt x="26263" y="44955"/>
                              </a:lnTo>
                              <a:lnTo>
                                <a:pt x="28426" y="42483"/>
                              </a:lnTo>
                              <a:lnTo>
                                <a:pt x="29662" y="39857"/>
                              </a:lnTo>
                              <a:lnTo>
                                <a:pt x="30898" y="37231"/>
                              </a:lnTo>
                              <a:lnTo>
                                <a:pt x="32598" y="34605"/>
                              </a:lnTo>
                              <a:lnTo>
                                <a:pt x="33833" y="32442"/>
                              </a:lnTo>
                              <a:lnTo>
                                <a:pt x="35069" y="29816"/>
                              </a:lnTo>
                              <a:lnTo>
                                <a:pt x="35842" y="27962"/>
                              </a:lnTo>
                              <a:lnTo>
                                <a:pt x="35842" y="25644"/>
                              </a:lnTo>
                              <a:lnTo>
                                <a:pt x="36305" y="24254"/>
                              </a:lnTo>
                              <a:lnTo>
                                <a:pt x="37232" y="22400"/>
                              </a:lnTo>
                              <a:lnTo>
                                <a:pt x="37232" y="21164"/>
                              </a:lnTo>
                              <a:lnTo>
                                <a:pt x="36769" y="20083"/>
                              </a:lnTo>
                              <a:lnTo>
                                <a:pt x="36769" y="19001"/>
                              </a:lnTo>
                              <a:lnTo>
                                <a:pt x="37541" y="18229"/>
                              </a:lnTo>
                              <a:lnTo>
                                <a:pt x="36305" y="17920"/>
                              </a:lnTo>
                              <a:lnTo>
                                <a:pt x="35533" y="17920"/>
                              </a:lnTo>
                              <a:lnTo>
                                <a:pt x="35069" y="17457"/>
                              </a:lnTo>
                              <a:lnTo>
                                <a:pt x="34297" y="17920"/>
                              </a:lnTo>
                              <a:lnTo>
                                <a:pt x="34297" y="18229"/>
                              </a:lnTo>
                              <a:lnTo>
                                <a:pt x="33833" y="18692"/>
                              </a:lnTo>
                              <a:lnTo>
                                <a:pt x="33370" y="19310"/>
                              </a:lnTo>
                              <a:lnTo>
                                <a:pt x="33060" y="20546"/>
                              </a:lnTo>
                              <a:lnTo>
                                <a:pt x="32598" y="22400"/>
                              </a:lnTo>
                              <a:lnTo>
                                <a:pt x="32598" y="24254"/>
                              </a:lnTo>
                              <a:lnTo>
                                <a:pt x="32133" y="26417"/>
                              </a:lnTo>
                              <a:lnTo>
                                <a:pt x="31671" y="29043"/>
                              </a:lnTo>
                              <a:lnTo>
                                <a:pt x="31361" y="31669"/>
                              </a:lnTo>
                              <a:lnTo>
                                <a:pt x="31361" y="34914"/>
                              </a:lnTo>
                              <a:lnTo>
                                <a:pt x="30898" y="38003"/>
                              </a:lnTo>
                              <a:lnTo>
                                <a:pt x="30434" y="41711"/>
                              </a:lnTo>
                              <a:lnTo>
                                <a:pt x="30126" y="45419"/>
                              </a:lnTo>
                              <a:lnTo>
                                <a:pt x="30126" y="49126"/>
                              </a:lnTo>
                              <a:lnTo>
                                <a:pt x="30126" y="53143"/>
                              </a:lnTo>
                              <a:lnTo>
                                <a:pt x="30126" y="56851"/>
                              </a:lnTo>
                              <a:lnTo>
                                <a:pt x="30126" y="60558"/>
                              </a:lnTo>
                              <a:lnTo>
                                <a:pt x="30898" y="63648"/>
                              </a:lnTo>
                              <a:lnTo>
                                <a:pt x="38468" y="75853"/>
                              </a:lnTo>
                              <a:lnTo>
                                <a:pt x="41712" y="773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378265pt;margin-top:43.471493pt;width:3.3pt;height:6.1pt;mso-position-horizontal-relative:page;mso-position-vertical-relative:paragraph;z-index:15902720" id="docshape389" coordorigin="9728,869" coordsize="66,122" path="m9730,869l9733,869,9731,870,9731,871,9730,872,9730,873,9729,874,9728,875,9728,877,9729,878,9730,880,9730,882,9731,886,9733,889,9735,891,9737,893,9738,895,9739,898,9741,901,9741,905,9743,909,9743,913,9743,918,9745,924,9745,929,9745,934,9745,939,9746,942,9747,946,9747,948,9748,951,9748,953,9750,954,9752,954,9753,955,9755,954,9758,952,9760,950,9762,948,9766,944,9769,940,9772,936,9774,932,9776,928,9779,924,9781,921,9783,916,9784,913,9784,910,9785,908,9786,905,9786,903,9785,901,9785,899,9787,898,9785,898,9784,898,9783,897,9782,898,9782,898,9781,899,9780,900,9780,902,9779,905,9779,908,9778,911,9777,915,9777,919,9777,924,9776,929,9775,935,9775,941,9775,947,9775,953,9775,959,9775,965,9776,970,9788,989,9793,991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903232" behindDoc="0" locked="0" layoutInCell="1" allowOverlap="1" wp14:anchorId="40638503" wp14:editId="44F2AAF7">
                <wp:simplePos x="0" y="0"/>
                <wp:positionH relativeFrom="page">
                  <wp:posOffset>6329176</wp:posOffset>
                </wp:positionH>
                <wp:positionV relativeFrom="paragraph">
                  <wp:posOffset>522735</wp:posOffset>
                </wp:positionV>
                <wp:extent cx="104139" cy="9080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90805"/>
                        </a:xfrm>
                        <a:custGeom>
                          <a:avLst/>
                          <a:gdLst/>
                          <a:ahLst/>
                          <a:cxnLst/>
                          <a:rect l="l" t="t" r="r" b="b"/>
                          <a:pathLst>
                            <a:path w="104139" h="90805">
                              <a:moveTo>
                                <a:pt x="0" y="60558"/>
                              </a:moveTo>
                              <a:lnTo>
                                <a:pt x="0" y="59168"/>
                              </a:lnTo>
                              <a:lnTo>
                                <a:pt x="1235" y="58396"/>
                              </a:lnTo>
                              <a:lnTo>
                                <a:pt x="2471" y="57314"/>
                              </a:lnTo>
                              <a:lnTo>
                                <a:pt x="4171" y="55769"/>
                              </a:lnTo>
                              <a:lnTo>
                                <a:pt x="6179" y="54379"/>
                              </a:lnTo>
                              <a:lnTo>
                                <a:pt x="8806" y="52834"/>
                              </a:lnTo>
                              <a:lnTo>
                                <a:pt x="11277" y="51289"/>
                              </a:lnTo>
                              <a:lnTo>
                                <a:pt x="13749" y="49899"/>
                              </a:lnTo>
                              <a:lnTo>
                                <a:pt x="16685" y="48354"/>
                              </a:lnTo>
                              <a:lnTo>
                                <a:pt x="19620" y="46500"/>
                              </a:lnTo>
                              <a:lnTo>
                                <a:pt x="22555" y="44955"/>
                              </a:lnTo>
                              <a:lnTo>
                                <a:pt x="25027" y="43565"/>
                              </a:lnTo>
                              <a:lnTo>
                                <a:pt x="27190" y="42020"/>
                              </a:lnTo>
                              <a:lnTo>
                                <a:pt x="29662" y="40630"/>
                              </a:lnTo>
                              <a:lnTo>
                                <a:pt x="32134" y="38621"/>
                              </a:lnTo>
                              <a:lnTo>
                                <a:pt x="34296" y="37231"/>
                              </a:lnTo>
                              <a:lnTo>
                                <a:pt x="35996" y="35377"/>
                              </a:lnTo>
                              <a:lnTo>
                                <a:pt x="38004" y="33523"/>
                              </a:lnTo>
                              <a:lnTo>
                                <a:pt x="39704" y="31669"/>
                              </a:lnTo>
                              <a:lnTo>
                                <a:pt x="40940" y="29816"/>
                              </a:lnTo>
                              <a:lnTo>
                                <a:pt x="41712" y="27498"/>
                              </a:lnTo>
                              <a:lnTo>
                                <a:pt x="42638" y="25335"/>
                              </a:lnTo>
                              <a:lnTo>
                                <a:pt x="43102" y="22709"/>
                              </a:lnTo>
                              <a:lnTo>
                                <a:pt x="43875" y="20546"/>
                              </a:lnTo>
                              <a:lnTo>
                                <a:pt x="43875" y="17920"/>
                              </a:lnTo>
                              <a:lnTo>
                                <a:pt x="43875" y="15603"/>
                              </a:lnTo>
                              <a:lnTo>
                                <a:pt x="43875" y="13440"/>
                              </a:lnTo>
                              <a:lnTo>
                                <a:pt x="43412" y="11122"/>
                              </a:lnTo>
                              <a:lnTo>
                                <a:pt x="43102" y="8960"/>
                              </a:lnTo>
                              <a:lnTo>
                                <a:pt x="42638" y="6797"/>
                              </a:lnTo>
                              <a:lnTo>
                                <a:pt x="42175" y="4943"/>
                              </a:lnTo>
                              <a:lnTo>
                                <a:pt x="41403" y="3398"/>
                              </a:lnTo>
                              <a:lnTo>
                                <a:pt x="40940" y="1853"/>
                              </a:lnTo>
                              <a:lnTo>
                                <a:pt x="40166" y="1235"/>
                              </a:lnTo>
                              <a:lnTo>
                                <a:pt x="39704" y="0"/>
                              </a:lnTo>
                              <a:lnTo>
                                <a:pt x="38777" y="772"/>
                              </a:lnTo>
                              <a:lnTo>
                                <a:pt x="37541" y="2317"/>
                              </a:lnTo>
                              <a:lnTo>
                                <a:pt x="36769" y="3707"/>
                              </a:lnTo>
                              <a:lnTo>
                                <a:pt x="35996" y="5561"/>
                              </a:lnTo>
                              <a:lnTo>
                                <a:pt x="35069" y="7415"/>
                              </a:lnTo>
                              <a:lnTo>
                                <a:pt x="33833" y="10041"/>
                              </a:lnTo>
                              <a:lnTo>
                                <a:pt x="33061" y="12667"/>
                              </a:lnTo>
                              <a:lnTo>
                                <a:pt x="32597" y="15294"/>
                              </a:lnTo>
                              <a:lnTo>
                                <a:pt x="31670" y="18692"/>
                              </a:lnTo>
                              <a:lnTo>
                                <a:pt x="30898" y="21937"/>
                              </a:lnTo>
                              <a:lnTo>
                                <a:pt x="29662" y="25644"/>
                              </a:lnTo>
                              <a:lnTo>
                                <a:pt x="28735" y="29816"/>
                              </a:lnTo>
                              <a:lnTo>
                                <a:pt x="27963" y="33832"/>
                              </a:lnTo>
                              <a:lnTo>
                                <a:pt x="27190" y="38003"/>
                              </a:lnTo>
                              <a:lnTo>
                                <a:pt x="26263" y="42792"/>
                              </a:lnTo>
                              <a:lnTo>
                                <a:pt x="25491" y="47581"/>
                              </a:lnTo>
                              <a:lnTo>
                                <a:pt x="24563" y="52371"/>
                              </a:lnTo>
                              <a:lnTo>
                                <a:pt x="23791" y="57314"/>
                              </a:lnTo>
                              <a:lnTo>
                                <a:pt x="23018" y="61331"/>
                              </a:lnTo>
                              <a:lnTo>
                                <a:pt x="22092" y="65038"/>
                              </a:lnTo>
                              <a:lnTo>
                                <a:pt x="20856" y="68746"/>
                              </a:lnTo>
                              <a:lnTo>
                                <a:pt x="19157" y="72145"/>
                              </a:lnTo>
                              <a:lnTo>
                                <a:pt x="18384" y="75544"/>
                              </a:lnTo>
                              <a:lnTo>
                                <a:pt x="17920" y="78479"/>
                              </a:lnTo>
                              <a:lnTo>
                                <a:pt x="17920" y="81105"/>
                              </a:lnTo>
                              <a:lnTo>
                                <a:pt x="17920" y="83731"/>
                              </a:lnTo>
                              <a:lnTo>
                                <a:pt x="23791" y="90374"/>
                              </a:lnTo>
                              <a:lnTo>
                                <a:pt x="25491" y="90374"/>
                              </a:lnTo>
                              <a:lnTo>
                                <a:pt x="27963" y="90374"/>
                              </a:lnTo>
                              <a:lnTo>
                                <a:pt x="30125" y="89911"/>
                              </a:lnTo>
                              <a:lnTo>
                                <a:pt x="33061" y="89602"/>
                              </a:lnTo>
                              <a:lnTo>
                                <a:pt x="35996" y="88829"/>
                              </a:lnTo>
                              <a:lnTo>
                                <a:pt x="38777" y="88057"/>
                              </a:lnTo>
                              <a:lnTo>
                                <a:pt x="41712" y="86667"/>
                              </a:lnTo>
                              <a:lnTo>
                                <a:pt x="44338" y="85585"/>
                              </a:lnTo>
                              <a:lnTo>
                                <a:pt x="46810" y="83731"/>
                              </a:lnTo>
                              <a:lnTo>
                                <a:pt x="48510" y="82496"/>
                              </a:lnTo>
                              <a:lnTo>
                                <a:pt x="50208" y="81105"/>
                              </a:lnTo>
                              <a:lnTo>
                                <a:pt x="52218" y="79560"/>
                              </a:lnTo>
                              <a:lnTo>
                                <a:pt x="53916" y="78015"/>
                              </a:lnTo>
                              <a:lnTo>
                                <a:pt x="55152" y="76162"/>
                              </a:lnTo>
                              <a:lnTo>
                                <a:pt x="56852" y="74308"/>
                              </a:lnTo>
                              <a:lnTo>
                                <a:pt x="58087" y="72917"/>
                              </a:lnTo>
                              <a:lnTo>
                                <a:pt x="59324" y="71372"/>
                              </a:lnTo>
                              <a:lnTo>
                                <a:pt x="60560" y="69982"/>
                              </a:lnTo>
                              <a:lnTo>
                                <a:pt x="61796" y="68746"/>
                              </a:lnTo>
                              <a:lnTo>
                                <a:pt x="63032" y="67665"/>
                              </a:lnTo>
                              <a:lnTo>
                                <a:pt x="63958" y="66120"/>
                              </a:lnTo>
                              <a:lnTo>
                                <a:pt x="64422" y="65502"/>
                              </a:lnTo>
                              <a:lnTo>
                                <a:pt x="65194" y="65502"/>
                              </a:lnTo>
                              <a:lnTo>
                                <a:pt x="66430" y="65502"/>
                              </a:lnTo>
                              <a:lnTo>
                                <a:pt x="66894" y="66120"/>
                              </a:lnTo>
                              <a:lnTo>
                                <a:pt x="67667" y="66892"/>
                              </a:lnTo>
                              <a:lnTo>
                                <a:pt x="68130" y="68128"/>
                              </a:lnTo>
                              <a:lnTo>
                                <a:pt x="68593" y="69210"/>
                              </a:lnTo>
                              <a:lnTo>
                                <a:pt x="68593" y="70600"/>
                              </a:lnTo>
                              <a:lnTo>
                                <a:pt x="69365" y="71836"/>
                              </a:lnTo>
                              <a:lnTo>
                                <a:pt x="69365" y="72917"/>
                              </a:lnTo>
                              <a:lnTo>
                                <a:pt x="69829" y="74308"/>
                              </a:lnTo>
                              <a:lnTo>
                                <a:pt x="72764" y="79869"/>
                              </a:lnTo>
                              <a:lnTo>
                                <a:pt x="73536" y="81105"/>
                              </a:lnTo>
                              <a:lnTo>
                                <a:pt x="74773" y="81105"/>
                              </a:lnTo>
                              <a:lnTo>
                                <a:pt x="76472" y="81414"/>
                              </a:lnTo>
                              <a:lnTo>
                                <a:pt x="78172" y="81414"/>
                              </a:lnTo>
                              <a:lnTo>
                                <a:pt x="79871" y="81414"/>
                              </a:lnTo>
                              <a:lnTo>
                                <a:pt x="81416" y="81105"/>
                              </a:lnTo>
                              <a:lnTo>
                                <a:pt x="83579" y="79869"/>
                              </a:lnTo>
                              <a:lnTo>
                                <a:pt x="85742" y="79251"/>
                              </a:lnTo>
                              <a:lnTo>
                                <a:pt x="88213" y="78015"/>
                              </a:lnTo>
                              <a:lnTo>
                                <a:pt x="90685" y="76934"/>
                              </a:lnTo>
                              <a:lnTo>
                                <a:pt x="92848" y="75544"/>
                              </a:lnTo>
                              <a:lnTo>
                                <a:pt x="94856" y="73690"/>
                              </a:lnTo>
                              <a:lnTo>
                                <a:pt x="97019" y="72454"/>
                              </a:lnTo>
                              <a:lnTo>
                                <a:pt x="98564" y="70600"/>
                              </a:lnTo>
                              <a:lnTo>
                                <a:pt x="104126" y="59940"/>
                              </a:lnTo>
                              <a:lnTo>
                                <a:pt x="104126" y="57623"/>
                              </a:lnTo>
                              <a:lnTo>
                                <a:pt x="104126" y="55460"/>
                              </a:lnTo>
                              <a:lnTo>
                                <a:pt x="103663" y="53606"/>
                              </a:lnTo>
                              <a:lnTo>
                                <a:pt x="102736" y="51753"/>
                              </a:lnTo>
                              <a:lnTo>
                                <a:pt x="102427" y="49899"/>
                              </a:lnTo>
                              <a:lnTo>
                                <a:pt x="101191" y="48354"/>
                              </a:lnTo>
                              <a:lnTo>
                                <a:pt x="99955" y="47273"/>
                              </a:lnTo>
                              <a:lnTo>
                                <a:pt x="98564" y="46500"/>
                              </a:lnTo>
                              <a:lnTo>
                                <a:pt x="97019" y="46191"/>
                              </a:lnTo>
                              <a:lnTo>
                                <a:pt x="95629" y="45728"/>
                              </a:lnTo>
                              <a:lnTo>
                                <a:pt x="94393" y="46191"/>
                              </a:lnTo>
                              <a:lnTo>
                                <a:pt x="92848" y="46500"/>
                              </a:lnTo>
                              <a:lnTo>
                                <a:pt x="91149" y="46809"/>
                              </a:lnTo>
                              <a:lnTo>
                                <a:pt x="89450" y="48045"/>
                              </a:lnTo>
                              <a:lnTo>
                                <a:pt x="86978" y="48663"/>
                              </a:lnTo>
                              <a:lnTo>
                                <a:pt x="84042" y="49899"/>
                              </a:lnTo>
                              <a:lnTo>
                                <a:pt x="81416" y="50517"/>
                              </a:lnTo>
                              <a:lnTo>
                                <a:pt x="79871" y="52062"/>
                              </a:lnTo>
                              <a:lnTo>
                                <a:pt x="78172" y="53143"/>
                              </a:lnTo>
                              <a:lnTo>
                                <a:pt x="76936" y="54688"/>
                              </a:lnTo>
                              <a:lnTo>
                                <a:pt x="75700" y="56233"/>
                              </a:lnTo>
                              <a:lnTo>
                                <a:pt x="74309" y="56851"/>
                              </a:lnTo>
                              <a:lnTo>
                                <a:pt x="74309" y="57623"/>
                              </a:lnTo>
                              <a:lnTo>
                                <a:pt x="74773" y="587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360382pt;margin-top:41.160275pt;width:8.2pt;height:7.15pt;mso-position-horizontal-relative:page;mso-position-vertical-relative:paragraph;z-index:15903232" id="docshape390" coordorigin="9967,823" coordsize="164,143" path="m9967,919l9967,916,9969,915,9971,913,9974,911,9977,909,9981,906,9985,904,9989,902,9993,899,9998,896,10003,894,10007,892,10010,889,10014,887,10018,884,10021,882,10024,879,10027,876,10030,873,10032,870,10033,867,10034,863,10035,859,10036,856,10036,851,10036,848,10036,844,10036,841,10035,837,10034,834,10034,831,10032,829,10032,826,10030,825,10030,823,10028,824,10026,827,10025,829,10024,832,10022,835,10020,839,10019,843,10019,847,10017,853,10016,858,10014,864,10012,870,10011,876,10010,883,10009,891,10007,898,10006,906,10005,913,10003,920,10002,926,10000,931,9997,937,9996,942,9995,947,9995,951,9995,955,10005,966,10007,966,10011,966,10015,965,10019,964,10024,963,10028,962,10033,960,10037,958,10041,955,10044,953,10046,951,10049,948,10052,946,10054,943,10057,940,10059,938,10061,936,10063,933,10065,931,10066,930,10068,927,10069,926,10070,926,10072,926,10073,927,10074,929,10074,930,10075,932,10075,934,10076,936,10076,938,10077,940,10082,949,10083,951,10085,951,10088,951,10090,951,10093,951,10095,951,10099,949,10102,948,10106,946,10110,944,10113,942,10117,939,10120,937,10122,934,10131,918,10131,914,10131,911,10130,908,10129,905,10129,902,10127,899,10125,898,10122,896,10120,896,10118,895,10116,896,10113,896,10111,897,10108,899,10104,900,10100,902,10095,903,10093,905,10090,907,10088,909,10086,912,10084,913,10084,914,10085,916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903744" behindDoc="0" locked="0" layoutInCell="1" allowOverlap="1" wp14:anchorId="2C95AEA2" wp14:editId="05593BB8">
                <wp:simplePos x="0" y="0"/>
                <wp:positionH relativeFrom="page">
                  <wp:posOffset>6481658</wp:posOffset>
                </wp:positionH>
                <wp:positionV relativeFrom="paragraph">
                  <wp:posOffset>502652</wp:posOffset>
                </wp:positionV>
                <wp:extent cx="65405" cy="10033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00330"/>
                        </a:xfrm>
                        <a:custGeom>
                          <a:avLst/>
                          <a:gdLst/>
                          <a:ahLst/>
                          <a:cxnLst/>
                          <a:rect l="l" t="t" r="r" b="b"/>
                          <a:pathLst>
                            <a:path w="65405" h="100330">
                              <a:moveTo>
                                <a:pt x="7106" y="10041"/>
                              </a:moveTo>
                              <a:lnTo>
                                <a:pt x="7106" y="8651"/>
                              </a:lnTo>
                              <a:lnTo>
                                <a:pt x="7570" y="7106"/>
                              </a:lnTo>
                              <a:lnTo>
                                <a:pt x="7106" y="5716"/>
                              </a:lnTo>
                              <a:lnTo>
                                <a:pt x="6796" y="4480"/>
                              </a:lnTo>
                              <a:lnTo>
                                <a:pt x="6796" y="3089"/>
                              </a:lnTo>
                              <a:lnTo>
                                <a:pt x="6333" y="1853"/>
                              </a:lnTo>
                              <a:lnTo>
                                <a:pt x="6796" y="1235"/>
                              </a:lnTo>
                              <a:lnTo>
                                <a:pt x="6333" y="463"/>
                              </a:lnTo>
                              <a:lnTo>
                                <a:pt x="6333" y="0"/>
                              </a:lnTo>
                              <a:lnTo>
                                <a:pt x="5561" y="463"/>
                              </a:lnTo>
                              <a:lnTo>
                                <a:pt x="5098" y="1235"/>
                              </a:lnTo>
                              <a:lnTo>
                                <a:pt x="5098" y="2626"/>
                              </a:lnTo>
                              <a:lnTo>
                                <a:pt x="4634" y="4480"/>
                              </a:lnTo>
                              <a:lnTo>
                                <a:pt x="4326" y="6797"/>
                              </a:lnTo>
                              <a:lnTo>
                                <a:pt x="3861" y="9732"/>
                              </a:lnTo>
                              <a:lnTo>
                                <a:pt x="3399" y="13440"/>
                              </a:lnTo>
                              <a:lnTo>
                                <a:pt x="2935" y="17148"/>
                              </a:lnTo>
                              <a:lnTo>
                                <a:pt x="2625" y="21319"/>
                              </a:lnTo>
                              <a:lnTo>
                                <a:pt x="1699" y="25026"/>
                              </a:lnTo>
                              <a:lnTo>
                                <a:pt x="1390" y="28734"/>
                              </a:lnTo>
                              <a:lnTo>
                                <a:pt x="926" y="33214"/>
                              </a:lnTo>
                              <a:lnTo>
                                <a:pt x="926" y="37231"/>
                              </a:lnTo>
                              <a:lnTo>
                                <a:pt x="926" y="41247"/>
                              </a:lnTo>
                              <a:lnTo>
                                <a:pt x="463" y="45419"/>
                              </a:lnTo>
                              <a:lnTo>
                                <a:pt x="0" y="49435"/>
                              </a:lnTo>
                              <a:lnTo>
                                <a:pt x="0" y="53143"/>
                              </a:lnTo>
                              <a:lnTo>
                                <a:pt x="463" y="57314"/>
                              </a:lnTo>
                              <a:lnTo>
                                <a:pt x="926" y="61331"/>
                              </a:lnTo>
                              <a:lnTo>
                                <a:pt x="1390" y="65039"/>
                              </a:lnTo>
                              <a:lnTo>
                                <a:pt x="1390" y="68128"/>
                              </a:lnTo>
                              <a:lnTo>
                                <a:pt x="1390" y="70600"/>
                              </a:lnTo>
                              <a:lnTo>
                                <a:pt x="1390" y="73226"/>
                              </a:lnTo>
                              <a:lnTo>
                                <a:pt x="1390" y="75544"/>
                              </a:lnTo>
                              <a:lnTo>
                                <a:pt x="1390" y="77398"/>
                              </a:lnTo>
                              <a:lnTo>
                                <a:pt x="2162" y="78788"/>
                              </a:lnTo>
                              <a:lnTo>
                                <a:pt x="10042" y="83268"/>
                              </a:lnTo>
                              <a:lnTo>
                                <a:pt x="13903" y="82959"/>
                              </a:lnTo>
                              <a:lnTo>
                                <a:pt x="31361" y="73690"/>
                              </a:lnTo>
                              <a:lnTo>
                                <a:pt x="34297" y="71372"/>
                              </a:lnTo>
                              <a:lnTo>
                                <a:pt x="36923" y="69210"/>
                              </a:lnTo>
                              <a:lnTo>
                                <a:pt x="39858" y="66892"/>
                              </a:lnTo>
                              <a:lnTo>
                                <a:pt x="42329" y="65502"/>
                              </a:lnTo>
                              <a:lnTo>
                                <a:pt x="44801" y="63957"/>
                              </a:lnTo>
                              <a:lnTo>
                                <a:pt x="47273" y="62567"/>
                              </a:lnTo>
                              <a:lnTo>
                                <a:pt x="49900" y="61794"/>
                              </a:lnTo>
                              <a:lnTo>
                                <a:pt x="52372" y="60713"/>
                              </a:lnTo>
                              <a:lnTo>
                                <a:pt x="54380" y="60713"/>
                              </a:lnTo>
                              <a:lnTo>
                                <a:pt x="56543" y="60713"/>
                              </a:lnTo>
                              <a:lnTo>
                                <a:pt x="58551" y="61022"/>
                              </a:lnTo>
                              <a:lnTo>
                                <a:pt x="65348" y="68437"/>
                              </a:lnTo>
                              <a:lnTo>
                                <a:pt x="65348" y="71064"/>
                              </a:lnTo>
                              <a:lnTo>
                                <a:pt x="65348" y="73226"/>
                              </a:lnTo>
                              <a:lnTo>
                                <a:pt x="65348" y="75853"/>
                              </a:lnTo>
                              <a:lnTo>
                                <a:pt x="64421" y="78479"/>
                              </a:lnTo>
                              <a:lnTo>
                                <a:pt x="63650" y="81105"/>
                              </a:lnTo>
                              <a:lnTo>
                                <a:pt x="62414" y="83732"/>
                              </a:lnTo>
                              <a:lnTo>
                                <a:pt x="61177" y="86203"/>
                              </a:lnTo>
                              <a:lnTo>
                                <a:pt x="59479" y="88521"/>
                              </a:lnTo>
                              <a:lnTo>
                                <a:pt x="58242" y="90683"/>
                              </a:lnTo>
                              <a:lnTo>
                                <a:pt x="57006" y="92537"/>
                              </a:lnTo>
                              <a:lnTo>
                                <a:pt x="55307" y="94391"/>
                              </a:lnTo>
                              <a:lnTo>
                                <a:pt x="54071" y="95936"/>
                              </a:lnTo>
                              <a:lnTo>
                                <a:pt x="52680" y="97481"/>
                              </a:lnTo>
                              <a:lnTo>
                                <a:pt x="51445" y="98099"/>
                              </a:lnTo>
                              <a:lnTo>
                                <a:pt x="50209" y="99335"/>
                              </a:lnTo>
                              <a:lnTo>
                                <a:pt x="49436" y="99953"/>
                              </a:lnTo>
                              <a:lnTo>
                                <a:pt x="48509" y="99953"/>
                              </a:lnTo>
                              <a:lnTo>
                                <a:pt x="47737" y="99953"/>
                              </a:lnTo>
                              <a:lnTo>
                                <a:pt x="46501" y="99335"/>
                              </a:lnTo>
                              <a:lnTo>
                                <a:pt x="45574" y="988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366821pt;margin-top:39.578907pt;width:5.15pt;height:7.9pt;mso-position-horizontal-relative:page;mso-position-vertical-relative:paragraph;z-index:15903744" id="docshape391" coordorigin="10207,792" coordsize="103,158" path="m10219,807l10219,805,10219,803,10219,801,10218,799,10218,796,10217,794,10218,794,10217,792,10217,792,10216,792,10215,794,10215,796,10215,799,10214,802,10213,807,10213,813,10212,819,10211,825,10210,831,10210,837,10209,844,10209,850,10209,857,10208,863,10207,869,10207,875,10208,882,10209,888,10210,894,10210,899,10210,903,10210,907,10210,911,10210,913,10211,916,10223,923,10229,922,10257,908,10261,904,10265,901,10270,897,10274,895,10278,892,10282,890,10286,889,10290,887,10293,887,10296,887,10300,888,10310,899,10310,903,10310,907,10310,911,10309,915,10308,919,10306,923,10304,927,10301,931,10299,934,10297,937,10294,940,10292,943,10290,945,10288,946,10286,948,10285,949,10284,949,10283,949,10281,948,10279,947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904256" behindDoc="0" locked="0" layoutInCell="1" allowOverlap="1" wp14:anchorId="4B54C488" wp14:editId="0E046236">
                <wp:simplePos x="0" y="0"/>
                <wp:positionH relativeFrom="page">
                  <wp:posOffset>6487220</wp:posOffset>
                </wp:positionH>
                <wp:positionV relativeFrom="paragraph">
                  <wp:posOffset>514547</wp:posOffset>
                </wp:positionV>
                <wp:extent cx="74930" cy="381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3810"/>
                        </a:xfrm>
                        <a:custGeom>
                          <a:avLst/>
                          <a:gdLst/>
                          <a:ahLst/>
                          <a:cxnLst/>
                          <a:rect l="l" t="t" r="r" b="b"/>
                          <a:pathLst>
                            <a:path w="74930" h="3810">
                              <a:moveTo>
                                <a:pt x="0" y="3398"/>
                              </a:moveTo>
                              <a:lnTo>
                                <a:pt x="4943" y="3398"/>
                              </a:lnTo>
                              <a:lnTo>
                                <a:pt x="7415" y="3398"/>
                              </a:lnTo>
                              <a:lnTo>
                                <a:pt x="10350" y="3398"/>
                              </a:lnTo>
                              <a:lnTo>
                                <a:pt x="13285" y="3398"/>
                              </a:lnTo>
                              <a:lnTo>
                                <a:pt x="16684" y="3089"/>
                              </a:lnTo>
                              <a:lnTo>
                                <a:pt x="20393" y="3089"/>
                              </a:lnTo>
                              <a:lnTo>
                                <a:pt x="24254" y="3089"/>
                              </a:lnTo>
                              <a:lnTo>
                                <a:pt x="29198" y="3089"/>
                              </a:lnTo>
                              <a:lnTo>
                                <a:pt x="34296" y="2317"/>
                              </a:lnTo>
                              <a:lnTo>
                                <a:pt x="39240" y="1544"/>
                              </a:lnTo>
                              <a:lnTo>
                                <a:pt x="43874" y="772"/>
                              </a:lnTo>
                              <a:lnTo>
                                <a:pt x="48818" y="0"/>
                              </a:lnTo>
                              <a:lnTo>
                                <a:pt x="53917" y="463"/>
                              </a:lnTo>
                              <a:lnTo>
                                <a:pt x="59323" y="772"/>
                              </a:lnTo>
                              <a:lnTo>
                                <a:pt x="64268" y="772"/>
                              </a:lnTo>
                              <a:lnTo>
                                <a:pt x="69366" y="1235"/>
                              </a:lnTo>
                              <a:lnTo>
                                <a:pt x="74772" y="15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804749pt;margin-top:40.515568pt;width:5.9pt;height:.3pt;mso-position-horizontal-relative:page;mso-position-vertical-relative:paragraph;z-index:15904256" id="docshape392" coordorigin="10216,810" coordsize="118,6" path="m10216,816l10224,816,10228,816,10232,816,10237,816,10242,815,10248,815,10254,815,10262,815,10270,814,10278,813,10285,812,10293,810,10301,811,10310,812,10317,812,10325,812,10334,813e" filled="false" stroked="true" strokeweight="1.0pt" strokecolor="#ff00ff">
                <v:path arrowok="t"/>
                <v:stroke dashstyle="solid"/>
                <w10:wrap type="none"/>
              </v:shape>
            </w:pict>
          </mc:Fallback>
        </mc:AlternateContent>
      </w:r>
      <w:r>
        <w:rPr>
          <w:b/>
          <w:noProof/>
          <w:sz w:val="20"/>
        </w:rPr>
        <mc:AlternateContent>
          <mc:Choice Requires="wps">
            <w:drawing>
              <wp:anchor distT="0" distB="0" distL="0" distR="0" simplePos="0" relativeHeight="15904768" behindDoc="0" locked="0" layoutInCell="1" allowOverlap="1" wp14:anchorId="59386C0F" wp14:editId="64966F5D">
                <wp:simplePos x="0" y="0"/>
                <wp:positionH relativeFrom="page">
                  <wp:posOffset>6648198</wp:posOffset>
                </wp:positionH>
                <wp:positionV relativeFrom="paragraph">
                  <wp:posOffset>561357</wp:posOffset>
                </wp:positionV>
                <wp:extent cx="11430" cy="889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8890"/>
                        </a:xfrm>
                        <a:custGeom>
                          <a:avLst/>
                          <a:gdLst/>
                          <a:ahLst/>
                          <a:cxnLst/>
                          <a:rect l="l" t="t" r="r" b="b"/>
                          <a:pathLst>
                            <a:path w="11430" h="8890">
                              <a:moveTo>
                                <a:pt x="10814" y="8651"/>
                              </a:moveTo>
                              <a:lnTo>
                                <a:pt x="9578" y="7878"/>
                              </a:lnTo>
                              <a:lnTo>
                                <a:pt x="8342" y="7106"/>
                              </a:lnTo>
                              <a:lnTo>
                                <a:pt x="7106" y="6334"/>
                              </a:lnTo>
                              <a:lnTo>
                                <a:pt x="6179" y="5716"/>
                              </a:lnTo>
                              <a:lnTo>
                                <a:pt x="5407" y="5252"/>
                              </a:lnTo>
                              <a:lnTo>
                                <a:pt x="4171" y="4943"/>
                              </a:lnTo>
                              <a:lnTo>
                                <a:pt x="3243" y="4171"/>
                              </a:lnTo>
                              <a:lnTo>
                                <a:pt x="2471" y="3862"/>
                              </a:lnTo>
                              <a:lnTo>
                                <a:pt x="1544" y="3398"/>
                              </a:lnTo>
                              <a:lnTo>
                                <a:pt x="1235" y="2317"/>
                              </a:lnTo>
                              <a:lnTo>
                                <a:pt x="772" y="1235"/>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480225pt;margin-top:44.201351pt;width:.9pt;height:.7pt;mso-position-horizontal-relative:page;mso-position-vertical-relative:paragraph;z-index:15904768" id="docshape393" coordorigin="10470,884" coordsize="18,14" path="m10487,898l10485,896,10483,895,10481,894,10479,893,10478,892,10476,892,10475,891,10473,890,10472,889,10472,888,10471,886,10470,884e" filled="false" stroked="true" strokeweight="1pt" strokecolor="#ff00ff">
                <v:path arrowok="t"/>
                <v:stroke dashstyle="solid"/>
                <w10:wrap type="none"/>
              </v:shape>
            </w:pict>
          </mc:Fallback>
        </mc:AlternateContent>
      </w:r>
      <w:r>
        <w:rPr>
          <w:b/>
          <w:noProof/>
          <w:sz w:val="20"/>
        </w:rPr>
        <mc:AlternateContent>
          <mc:Choice Requires="wps">
            <w:drawing>
              <wp:anchor distT="0" distB="0" distL="0" distR="0" simplePos="0" relativeHeight="15905792" behindDoc="0" locked="0" layoutInCell="1" allowOverlap="1" wp14:anchorId="7A3B1C8C" wp14:editId="48C317ED">
                <wp:simplePos x="0" y="0"/>
                <wp:positionH relativeFrom="page">
                  <wp:posOffset>1438981</wp:posOffset>
                </wp:positionH>
                <wp:positionV relativeFrom="paragraph">
                  <wp:posOffset>863382</wp:posOffset>
                </wp:positionV>
                <wp:extent cx="10160" cy="17780"/>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7780"/>
                        </a:xfrm>
                        <a:custGeom>
                          <a:avLst/>
                          <a:gdLst/>
                          <a:ahLst/>
                          <a:cxnLst/>
                          <a:rect l="l" t="t" r="r" b="b"/>
                          <a:pathLst>
                            <a:path w="10160" h="17780">
                              <a:moveTo>
                                <a:pt x="9918" y="0"/>
                              </a:moveTo>
                              <a:lnTo>
                                <a:pt x="7546" y="431"/>
                              </a:lnTo>
                              <a:lnTo>
                                <a:pt x="6468" y="431"/>
                              </a:lnTo>
                              <a:lnTo>
                                <a:pt x="5821" y="862"/>
                              </a:lnTo>
                              <a:lnTo>
                                <a:pt x="4096" y="862"/>
                              </a:lnTo>
                              <a:lnTo>
                                <a:pt x="2371" y="1509"/>
                              </a:lnTo>
                              <a:lnTo>
                                <a:pt x="1078" y="862"/>
                              </a:lnTo>
                              <a:lnTo>
                                <a:pt x="0" y="1509"/>
                              </a:lnTo>
                              <a:lnTo>
                                <a:pt x="0" y="1940"/>
                              </a:lnTo>
                              <a:lnTo>
                                <a:pt x="0" y="3018"/>
                              </a:lnTo>
                              <a:lnTo>
                                <a:pt x="0" y="4096"/>
                              </a:lnTo>
                              <a:lnTo>
                                <a:pt x="431" y="6252"/>
                              </a:lnTo>
                              <a:lnTo>
                                <a:pt x="1724" y="8840"/>
                              </a:lnTo>
                              <a:lnTo>
                                <a:pt x="3449" y="11427"/>
                              </a:lnTo>
                              <a:lnTo>
                                <a:pt x="4528" y="12937"/>
                              </a:lnTo>
                              <a:lnTo>
                                <a:pt x="6899" y="14877"/>
                              </a:lnTo>
                              <a:lnTo>
                                <a:pt x="9918" y="1746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305649pt;margin-top:67.982864pt;width:.8pt;height:1.4pt;mso-position-horizontal-relative:page;mso-position-vertical-relative:paragraph;z-index:15905792" id="docshape394" coordorigin="2266,1360" coordsize="16,28" path="m2282,1360l2278,1360,2276,1360,2275,1361,2273,1361,2270,1362,2268,1361,2266,1362,2266,1363,2266,1364,2266,1366,2267,1370,2269,1374,2272,1378,2273,1380,2277,1383,2282,1387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08352" behindDoc="0" locked="0" layoutInCell="1" allowOverlap="1" wp14:anchorId="7F79BCAE" wp14:editId="7C485A64">
                <wp:simplePos x="0" y="0"/>
                <wp:positionH relativeFrom="page">
                  <wp:posOffset>1865481</wp:posOffset>
                </wp:positionH>
                <wp:positionV relativeFrom="paragraph">
                  <wp:posOffset>826511</wp:posOffset>
                </wp:positionV>
                <wp:extent cx="145415" cy="57785"/>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57785"/>
                        </a:xfrm>
                        <a:custGeom>
                          <a:avLst/>
                          <a:gdLst/>
                          <a:ahLst/>
                          <a:cxnLst/>
                          <a:rect l="l" t="t" r="r" b="b"/>
                          <a:pathLst>
                            <a:path w="145415" h="57785">
                              <a:moveTo>
                                <a:pt x="2371" y="15955"/>
                              </a:moveTo>
                              <a:lnTo>
                                <a:pt x="1725" y="15955"/>
                              </a:lnTo>
                              <a:lnTo>
                                <a:pt x="1725" y="15524"/>
                              </a:lnTo>
                              <a:lnTo>
                                <a:pt x="1725" y="14446"/>
                              </a:lnTo>
                              <a:lnTo>
                                <a:pt x="1078" y="12937"/>
                              </a:lnTo>
                              <a:lnTo>
                                <a:pt x="646" y="11858"/>
                              </a:lnTo>
                              <a:lnTo>
                                <a:pt x="0" y="11427"/>
                              </a:lnTo>
                              <a:lnTo>
                                <a:pt x="0" y="10780"/>
                              </a:lnTo>
                              <a:lnTo>
                                <a:pt x="0" y="9918"/>
                              </a:lnTo>
                              <a:lnTo>
                                <a:pt x="646" y="8193"/>
                              </a:lnTo>
                              <a:lnTo>
                                <a:pt x="646" y="6252"/>
                              </a:lnTo>
                              <a:lnTo>
                                <a:pt x="646" y="5174"/>
                              </a:lnTo>
                              <a:lnTo>
                                <a:pt x="1078" y="4096"/>
                              </a:lnTo>
                              <a:lnTo>
                                <a:pt x="1725" y="3665"/>
                              </a:lnTo>
                              <a:lnTo>
                                <a:pt x="2371" y="3665"/>
                              </a:lnTo>
                              <a:lnTo>
                                <a:pt x="3449" y="4096"/>
                              </a:lnTo>
                              <a:lnTo>
                                <a:pt x="4096" y="5605"/>
                              </a:lnTo>
                              <a:lnTo>
                                <a:pt x="5174" y="7330"/>
                              </a:lnTo>
                              <a:lnTo>
                                <a:pt x="6468" y="9271"/>
                              </a:lnTo>
                              <a:lnTo>
                                <a:pt x="7546" y="11427"/>
                              </a:lnTo>
                              <a:lnTo>
                                <a:pt x="8840" y="14015"/>
                              </a:lnTo>
                              <a:lnTo>
                                <a:pt x="9918" y="17033"/>
                              </a:lnTo>
                              <a:lnTo>
                                <a:pt x="10996" y="19621"/>
                              </a:lnTo>
                              <a:lnTo>
                                <a:pt x="12290" y="23286"/>
                              </a:lnTo>
                              <a:lnTo>
                                <a:pt x="12721" y="26952"/>
                              </a:lnTo>
                              <a:lnTo>
                                <a:pt x="14015" y="31048"/>
                              </a:lnTo>
                              <a:lnTo>
                                <a:pt x="14015" y="35792"/>
                              </a:lnTo>
                              <a:lnTo>
                                <a:pt x="14015" y="40536"/>
                              </a:lnTo>
                              <a:lnTo>
                                <a:pt x="14662" y="43985"/>
                              </a:lnTo>
                              <a:lnTo>
                                <a:pt x="14662" y="48298"/>
                              </a:lnTo>
                              <a:lnTo>
                                <a:pt x="15093" y="50885"/>
                              </a:lnTo>
                              <a:lnTo>
                                <a:pt x="15740" y="53473"/>
                              </a:lnTo>
                              <a:lnTo>
                                <a:pt x="15740" y="55413"/>
                              </a:lnTo>
                              <a:lnTo>
                                <a:pt x="16387" y="57569"/>
                              </a:lnTo>
                              <a:lnTo>
                                <a:pt x="18112" y="57569"/>
                              </a:lnTo>
                              <a:lnTo>
                                <a:pt x="19837" y="57569"/>
                              </a:lnTo>
                              <a:lnTo>
                                <a:pt x="20915" y="56491"/>
                              </a:lnTo>
                              <a:lnTo>
                                <a:pt x="21562" y="54982"/>
                              </a:lnTo>
                              <a:lnTo>
                                <a:pt x="22209" y="51748"/>
                              </a:lnTo>
                              <a:lnTo>
                                <a:pt x="23287" y="48298"/>
                              </a:lnTo>
                              <a:lnTo>
                                <a:pt x="23934" y="44632"/>
                              </a:lnTo>
                              <a:lnTo>
                                <a:pt x="24580" y="42476"/>
                              </a:lnTo>
                              <a:lnTo>
                                <a:pt x="25012" y="40967"/>
                              </a:lnTo>
                              <a:lnTo>
                                <a:pt x="25659" y="39458"/>
                              </a:lnTo>
                              <a:lnTo>
                                <a:pt x="26737" y="37733"/>
                              </a:lnTo>
                              <a:lnTo>
                                <a:pt x="28031" y="35145"/>
                              </a:lnTo>
                              <a:lnTo>
                                <a:pt x="28677" y="33205"/>
                              </a:lnTo>
                              <a:lnTo>
                                <a:pt x="29755" y="31048"/>
                              </a:lnTo>
                              <a:lnTo>
                                <a:pt x="30833" y="28461"/>
                              </a:lnTo>
                              <a:lnTo>
                                <a:pt x="31480" y="26520"/>
                              </a:lnTo>
                              <a:lnTo>
                                <a:pt x="32558" y="22855"/>
                              </a:lnTo>
                              <a:lnTo>
                                <a:pt x="33852" y="19621"/>
                              </a:lnTo>
                              <a:lnTo>
                                <a:pt x="33852" y="15524"/>
                              </a:lnTo>
                              <a:lnTo>
                                <a:pt x="34499" y="12505"/>
                              </a:lnTo>
                              <a:lnTo>
                                <a:pt x="34930" y="9271"/>
                              </a:lnTo>
                              <a:lnTo>
                                <a:pt x="35577" y="7330"/>
                              </a:lnTo>
                              <a:lnTo>
                                <a:pt x="36224" y="5174"/>
                              </a:lnTo>
                              <a:lnTo>
                                <a:pt x="36655" y="3665"/>
                              </a:lnTo>
                              <a:lnTo>
                                <a:pt x="37949" y="2156"/>
                              </a:lnTo>
                              <a:lnTo>
                                <a:pt x="39027" y="1078"/>
                              </a:lnTo>
                              <a:lnTo>
                                <a:pt x="39674" y="431"/>
                              </a:lnTo>
                              <a:lnTo>
                                <a:pt x="40321" y="431"/>
                              </a:lnTo>
                              <a:lnTo>
                                <a:pt x="41399" y="0"/>
                              </a:lnTo>
                              <a:lnTo>
                                <a:pt x="42477" y="431"/>
                              </a:lnTo>
                              <a:lnTo>
                                <a:pt x="43771" y="431"/>
                              </a:lnTo>
                              <a:lnTo>
                                <a:pt x="44418" y="1078"/>
                              </a:lnTo>
                              <a:lnTo>
                                <a:pt x="46143" y="2156"/>
                              </a:lnTo>
                              <a:lnTo>
                                <a:pt x="47868" y="3018"/>
                              </a:lnTo>
                              <a:lnTo>
                                <a:pt x="48946" y="4743"/>
                              </a:lnTo>
                              <a:lnTo>
                                <a:pt x="56492" y="14446"/>
                              </a:lnTo>
                              <a:lnTo>
                                <a:pt x="57786" y="15955"/>
                              </a:lnTo>
                              <a:lnTo>
                                <a:pt x="58864" y="18111"/>
                              </a:lnTo>
                              <a:lnTo>
                                <a:pt x="60158" y="19621"/>
                              </a:lnTo>
                              <a:lnTo>
                                <a:pt x="61236" y="21346"/>
                              </a:lnTo>
                              <a:lnTo>
                                <a:pt x="62961" y="23286"/>
                              </a:lnTo>
                              <a:lnTo>
                                <a:pt x="64255" y="24796"/>
                              </a:lnTo>
                              <a:lnTo>
                                <a:pt x="65980" y="26520"/>
                              </a:lnTo>
                              <a:lnTo>
                                <a:pt x="67705" y="27383"/>
                              </a:lnTo>
                              <a:lnTo>
                                <a:pt x="70076" y="28030"/>
                              </a:lnTo>
                              <a:lnTo>
                                <a:pt x="71802" y="29108"/>
                              </a:lnTo>
                              <a:lnTo>
                                <a:pt x="73527" y="29970"/>
                              </a:lnTo>
                              <a:lnTo>
                                <a:pt x="75251" y="31695"/>
                              </a:lnTo>
                              <a:lnTo>
                                <a:pt x="77623" y="33205"/>
                              </a:lnTo>
                              <a:lnTo>
                                <a:pt x="79348" y="33636"/>
                              </a:lnTo>
                              <a:lnTo>
                                <a:pt x="81720" y="34283"/>
                              </a:lnTo>
                              <a:lnTo>
                                <a:pt x="84092" y="33636"/>
                              </a:lnTo>
                              <a:lnTo>
                                <a:pt x="86248" y="33636"/>
                              </a:lnTo>
                              <a:lnTo>
                                <a:pt x="88620" y="33205"/>
                              </a:lnTo>
                              <a:lnTo>
                                <a:pt x="106732" y="24796"/>
                              </a:lnTo>
                              <a:lnTo>
                                <a:pt x="108457" y="23933"/>
                              </a:lnTo>
                              <a:lnTo>
                                <a:pt x="110829" y="21346"/>
                              </a:lnTo>
                              <a:lnTo>
                                <a:pt x="113848" y="18543"/>
                              </a:lnTo>
                              <a:lnTo>
                                <a:pt x="116651" y="14446"/>
                              </a:lnTo>
                              <a:lnTo>
                                <a:pt x="131313" y="6252"/>
                              </a:lnTo>
                              <a:lnTo>
                                <a:pt x="134116" y="6252"/>
                              </a:lnTo>
                              <a:lnTo>
                                <a:pt x="136488" y="7330"/>
                              </a:lnTo>
                              <a:lnTo>
                                <a:pt x="138213" y="8193"/>
                              </a:lnTo>
                              <a:lnTo>
                                <a:pt x="140585" y="10349"/>
                              </a:lnTo>
                              <a:lnTo>
                                <a:pt x="141663" y="12505"/>
                              </a:lnTo>
                              <a:lnTo>
                                <a:pt x="142957" y="14446"/>
                              </a:lnTo>
                              <a:lnTo>
                                <a:pt x="144035" y="16602"/>
                              </a:lnTo>
                              <a:lnTo>
                                <a:pt x="144682" y="19189"/>
                              </a:lnTo>
                              <a:lnTo>
                                <a:pt x="145329" y="22208"/>
                              </a:lnTo>
                              <a:lnTo>
                                <a:pt x="145329" y="24796"/>
                              </a:lnTo>
                              <a:lnTo>
                                <a:pt x="144682" y="28030"/>
                              </a:lnTo>
                              <a:lnTo>
                                <a:pt x="144035" y="31048"/>
                              </a:lnTo>
                              <a:lnTo>
                                <a:pt x="143604" y="33636"/>
                              </a:lnTo>
                              <a:lnTo>
                                <a:pt x="142957" y="36870"/>
                              </a:lnTo>
                              <a:lnTo>
                                <a:pt x="141663" y="39889"/>
                              </a:lnTo>
                              <a:lnTo>
                                <a:pt x="140585" y="43123"/>
                              </a:lnTo>
                              <a:lnTo>
                                <a:pt x="139507" y="45710"/>
                              </a:lnTo>
                              <a:lnTo>
                                <a:pt x="138213" y="47220"/>
                              </a:lnTo>
                              <a:lnTo>
                                <a:pt x="137135" y="49160"/>
                              </a:lnTo>
                              <a:lnTo>
                                <a:pt x="135841" y="50885"/>
                              </a:lnTo>
                              <a:lnTo>
                                <a:pt x="134763" y="52395"/>
                              </a:lnTo>
                              <a:lnTo>
                                <a:pt x="133685" y="53473"/>
                              </a:lnTo>
                              <a:lnTo>
                                <a:pt x="133038" y="543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888306pt;margin-top:65.079666pt;width:11.45pt;height:4.55pt;mso-position-horizontal-relative:page;mso-position-vertical-relative:paragraph;z-index:15908352" id="docshape395" coordorigin="2938,1302" coordsize="229,91" path="m2942,1327l2940,1327,2940,1326,2940,1324,2939,1322,2939,1320,2938,1320,2938,1319,2938,1317,2939,1314,2939,1311,2939,1310,2939,1308,2940,1307,2942,1307,2943,1308,2944,1310,2946,1313,2948,1316,2950,1320,2952,1324,2953,1328,2955,1332,2957,1338,2958,1344,2960,1350,2960,1358,2960,1365,2961,1371,2961,1378,2962,1382,2963,1386,2963,1389,2964,1392,2966,1392,2969,1392,2971,1391,2972,1388,2973,1383,2974,1378,2975,1372,2976,1368,2977,1366,2978,1364,2980,1361,2982,1357,2983,1354,2985,1350,2986,1346,2987,1343,2989,1338,2991,1332,2991,1326,2992,1321,2993,1316,2994,1313,2995,1310,2995,1307,2998,1305,2999,1303,3000,1302,3001,1302,3003,1302,3005,1302,3007,1302,3008,1303,3010,1305,3013,1306,3015,1309,3027,1324,3029,1327,3030,1330,3033,1332,3034,1335,3037,1338,3039,1341,3042,1343,3044,1345,3048,1346,3051,1347,3054,1349,3056,1352,3060,1354,3063,1355,3066,1356,3070,1355,3074,1355,3077,1354,3106,1341,3109,1339,3112,1335,3117,1331,3121,1324,3145,1311,3149,1311,3153,1313,3155,1314,3159,1318,3161,1321,3163,1324,3165,1328,3166,1332,3167,1337,3167,1341,3166,1346,3165,1350,3164,1355,3163,1360,3161,1364,3159,1370,3157,1374,3155,1376,3154,1379,3152,1382,3150,1384,3148,1386,3147,1387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08864" behindDoc="0" locked="0" layoutInCell="1" allowOverlap="1" wp14:anchorId="7EC09FD7" wp14:editId="3EC10280">
                <wp:simplePos x="0" y="0"/>
                <wp:positionH relativeFrom="page">
                  <wp:posOffset>2158119</wp:posOffset>
                </wp:positionH>
                <wp:positionV relativeFrom="paragraph">
                  <wp:posOffset>811604</wp:posOffset>
                </wp:positionV>
                <wp:extent cx="23495" cy="45085"/>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45085"/>
                        </a:xfrm>
                        <a:custGeom>
                          <a:avLst/>
                          <a:gdLst/>
                          <a:ahLst/>
                          <a:cxnLst/>
                          <a:rect l="l" t="t" r="r" b="b"/>
                          <a:pathLst>
                            <a:path w="23495" h="45085">
                              <a:moveTo>
                                <a:pt x="246" y="21706"/>
                              </a:moveTo>
                              <a:lnTo>
                                <a:pt x="986" y="22323"/>
                              </a:lnTo>
                              <a:lnTo>
                                <a:pt x="0" y="22816"/>
                              </a:lnTo>
                              <a:lnTo>
                                <a:pt x="986" y="23803"/>
                              </a:lnTo>
                              <a:lnTo>
                                <a:pt x="1233" y="24666"/>
                              </a:lnTo>
                              <a:lnTo>
                                <a:pt x="986" y="24913"/>
                              </a:lnTo>
                              <a:lnTo>
                                <a:pt x="1973" y="24913"/>
                              </a:lnTo>
                              <a:lnTo>
                                <a:pt x="2589" y="24666"/>
                              </a:lnTo>
                              <a:lnTo>
                                <a:pt x="3576" y="24666"/>
                              </a:lnTo>
                              <a:lnTo>
                                <a:pt x="5303" y="24049"/>
                              </a:lnTo>
                              <a:lnTo>
                                <a:pt x="6906" y="23803"/>
                              </a:lnTo>
                              <a:lnTo>
                                <a:pt x="8633" y="23186"/>
                              </a:lnTo>
                              <a:lnTo>
                                <a:pt x="10236" y="22569"/>
                              </a:lnTo>
                              <a:lnTo>
                                <a:pt x="11593" y="22323"/>
                              </a:lnTo>
                              <a:lnTo>
                                <a:pt x="13320" y="21336"/>
                              </a:lnTo>
                              <a:lnTo>
                                <a:pt x="14923" y="19856"/>
                              </a:lnTo>
                              <a:lnTo>
                                <a:pt x="15910" y="18746"/>
                              </a:lnTo>
                              <a:lnTo>
                                <a:pt x="16280" y="17513"/>
                              </a:lnTo>
                              <a:lnTo>
                                <a:pt x="16649" y="16279"/>
                              </a:lnTo>
                              <a:lnTo>
                                <a:pt x="17266" y="15169"/>
                              </a:lnTo>
                              <a:lnTo>
                                <a:pt x="18006" y="13936"/>
                              </a:lnTo>
                              <a:lnTo>
                                <a:pt x="17636" y="12826"/>
                              </a:lnTo>
                              <a:lnTo>
                                <a:pt x="17636" y="11346"/>
                              </a:lnTo>
                              <a:lnTo>
                                <a:pt x="17636" y="10113"/>
                              </a:lnTo>
                              <a:lnTo>
                                <a:pt x="17636" y="8879"/>
                              </a:lnTo>
                              <a:lnTo>
                                <a:pt x="17266" y="7769"/>
                              </a:lnTo>
                              <a:lnTo>
                                <a:pt x="16649" y="6536"/>
                              </a:lnTo>
                              <a:lnTo>
                                <a:pt x="15910" y="5673"/>
                              </a:lnTo>
                              <a:lnTo>
                                <a:pt x="15293" y="4439"/>
                              </a:lnTo>
                              <a:lnTo>
                                <a:pt x="15293" y="3329"/>
                              </a:lnTo>
                              <a:lnTo>
                                <a:pt x="14676" y="2343"/>
                              </a:lnTo>
                              <a:lnTo>
                                <a:pt x="13566" y="1479"/>
                              </a:lnTo>
                              <a:lnTo>
                                <a:pt x="12580" y="863"/>
                              </a:lnTo>
                              <a:lnTo>
                                <a:pt x="12580" y="0"/>
                              </a:lnTo>
                              <a:lnTo>
                                <a:pt x="12333" y="0"/>
                              </a:lnTo>
                              <a:lnTo>
                                <a:pt x="11963" y="616"/>
                              </a:lnTo>
                              <a:lnTo>
                                <a:pt x="11963" y="1479"/>
                              </a:lnTo>
                              <a:lnTo>
                                <a:pt x="11593" y="2713"/>
                              </a:lnTo>
                              <a:lnTo>
                                <a:pt x="10976" y="4439"/>
                              </a:lnTo>
                              <a:lnTo>
                                <a:pt x="10606" y="6289"/>
                              </a:lnTo>
                              <a:lnTo>
                                <a:pt x="10606" y="7769"/>
                              </a:lnTo>
                              <a:lnTo>
                                <a:pt x="10236" y="9866"/>
                              </a:lnTo>
                              <a:lnTo>
                                <a:pt x="9250" y="12209"/>
                              </a:lnTo>
                              <a:lnTo>
                                <a:pt x="9003" y="14799"/>
                              </a:lnTo>
                              <a:lnTo>
                                <a:pt x="9250" y="17266"/>
                              </a:lnTo>
                              <a:lnTo>
                                <a:pt x="9250" y="19856"/>
                              </a:lnTo>
                              <a:lnTo>
                                <a:pt x="8633" y="22569"/>
                              </a:lnTo>
                              <a:lnTo>
                                <a:pt x="8633" y="25283"/>
                              </a:lnTo>
                              <a:lnTo>
                                <a:pt x="9003" y="27873"/>
                              </a:lnTo>
                              <a:lnTo>
                                <a:pt x="9003" y="30833"/>
                              </a:lnTo>
                              <a:lnTo>
                                <a:pt x="9250" y="33793"/>
                              </a:lnTo>
                              <a:lnTo>
                                <a:pt x="13320" y="43043"/>
                              </a:lnTo>
                              <a:lnTo>
                                <a:pt x="13936" y="43906"/>
                              </a:lnTo>
                              <a:lnTo>
                                <a:pt x="15663" y="44523"/>
                              </a:lnTo>
                              <a:lnTo>
                                <a:pt x="18006" y="44769"/>
                              </a:lnTo>
                              <a:lnTo>
                                <a:pt x="20350" y="44769"/>
                              </a:lnTo>
                              <a:lnTo>
                                <a:pt x="21336" y="44523"/>
                              </a:lnTo>
                              <a:lnTo>
                                <a:pt x="23310" y="432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30679pt;margin-top:63.905834pt;width:1.85pt;height:3.55pt;mso-position-horizontal-relative:page;mso-position-vertical-relative:paragraph;z-index:15908864" id="docshape396" coordorigin="3399,1278" coordsize="37,71" path="m3399,1312l3400,1313,3399,1314,3400,1316,3401,1317,3400,1317,3402,1317,3403,1317,3404,1317,3407,1316,3409,1316,3412,1315,3415,1314,3417,1313,3420,1312,3422,1309,3424,1308,3424,1306,3425,1304,3426,1302,3427,1300,3426,1298,3426,1296,3426,1294,3426,1292,3426,1290,3425,1288,3424,1287,3423,1285,3423,1283,3422,1282,3420,1280,3418,1279,3418,1278,3418,1278,3417,1279,3417,1280,3417,1282,3416,1285,3415,1288,3415,1290,3415,1294,3413,1297,3413,1301,3413,1305,3413,1309,3412,1314,3412,1318,3413,1322,3413,1327,3413,1331,3420,1346,3421,1347,3423,1348,3427,1349,3431,1349,3432,1348,3435,1346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09376" behindDoc="0" locked="0" layoutInCell="1" allowOverlap="1" wp14:anchorId="0D89CB09" wp14:editId="7A3EC646">
                <wp:simplePos x="0" y="0"/>
                <wp:positionH relativeFrom="page">
                  <wp:posOffset>2165766</wp:posOffset>
                </wp:positionH>
                <wp:positionV relativeFrom="paragraph">
                  <wp:posOffset>772137</wp:posOffset>
                </wp:positionV>
                <wp:extent cx="26034" cy="2540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5400"/>
                        </a:xfrm>
                        <a:custGeom>
                          <a:avLst/>
                          <a:gdLst/>
                          <a:ahLst/>
                          <a:cxnLst/>
                          <a:rect l="l" t="t" r="r" b="b"/>
                          <a:pathLst>
                            <a:path w="26034" h="25400">
                              <a:moveTo>
                                <a:pt x="26023" y="0"/>
                              </a:moveTo>
                              <a:lnTo>
                                <a:pt x="24050" y="370"/>
                              </a:lnTo>
                              <a:lnTo>
                                <a:pt x="22323" y="616"/>
                              </a:lnTo>
                              <a:lnTo>
                                <a:pt x="20966" y="1233"/>
                              </a:lnTo>
                              <a:lnTo>
                                <a:pt x="19610" y="1849"/>
                              </a:lnTo>
                              <a:lnTo>
                                <a:pt x="17636" y="2713"/>
                              </a:lnTo>
                              <a:lnTo>
                                <a:pt x="16033" y="3576"/>
                              </a:lnTo>
                              <a:lnTo>
                                <a:pt x="14306" y="4809"/>
                              </a:lnTo>
                              <a:lnTo>
                                <a:pt x="12703" y="5919"/>
                              </a:lnTo>
                              <a:lnTo>
                                <a:pt x="11346" y="7153"/>
                              </a:lnTo>
                              <a:lnTo>
                                <a:pt x="9620" y="8386"/>
                              </a:lnTo>
                              <a:lnTo>
                                <a:pt x="8016" y="9496"/>
                              </a:lnTo>
                              <a:lnTo>
                                <a:pt x="6660" y="10729"/>
                              </a:lnTo>
                              <a:lnTo>
                                <a:pt x="5673" y="11839"/>
                              </a:lnTo>
                              <a:lnTo>
                                <a:pt x="4686" y="13073"/>
                              </a:lnTo>
                              <a:lnTo>
                                <a:pt x="2589" y="14553"/>
                              </a:lnTo>
                              <a:lnTo>
                                <a:pt x="0" y="23433"/>
                              </a:lnTo>
                              <a:lnTo>
                                <a:pt x="0" y="252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532776pt;margin-top:60.798237pt;width:2.050pt;height:2pt;mso-position-horizontal-relative:page;mso-position-vertical-relative:paragraph;z-index:15909376" id="docshape397" coordorigin="3411,1216" coordsize="41,40" path="m3452,1216l3449,1217,3446,1217,3444,1218,3442,1219,3438,1220,3436,1222,3433,1224,3431,1225,3429,1227,3426,1229,3423,1231,3421,1233,3420,1235,3418,1237,3415,1239,3411,1253,3411,1256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09888" behindDoc="0" locked="0" layoutInCell="1" allowOverlap="1" wp14:anchorId="55495980" wp14:editId="79FB56E4">
                <wp:simplePos x="0" y="0"/>
                <wp:positionH relativeFrom="page">
                  <wp:posOffset>2228420</wp:posOffset>
                </wp:positionH>
                <wp:positionV relativeFrom="paragraph">
                  <wp:posOffset>810740</wp:posOffset>
                </wp:positionV>
                <wp:extent cx="98425" cy="43815"/>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43815"/>
                        </a:xfrm>
                        <a:custGeom>
                          <a:avLst/>
                          <a:gdLst/>
                          <a:ahLst/>
                          <a:cxnLst/>
                          <a:rect l="l" t="t" r="r" b="b"/>
                          <a:pathLst>
                            <a:path w="98425" h="43815">
                              <a:moveTo>
                                <a:pt x="2713" y="11223"/>
                              </a:moveTo>
                              <a:lnTo>
                                <a:pt x="2343" y="9496"/>
                              </a:lnTo>
                              <a:lnTo>
                                <a:pt x="2343" y="8633"/>
                              </a:lnTo>
                              <a:lnTo>
                                <a:pt x="1726" y="7646"/>
                              </a:lnTo>
                              <a:lnTo>
                                <a:pt x="1356" y="6536"/>
                              </a:lnTo>
                              <a:lnTo>
                                <a:pt x="1356" y="5673"/>
                              </a:lnTo>
                              <a:lnTo>
                                <a:pt x="1110" y="4439"/>
                              </a:lnTo>
                              <a:lnTo>
                                <a:pt x="369" y="3576"/>
                              </a:lnTo>
                              <a:lnTo>
                                <a:pt x="0" y="2960"/>
                              </a:lnTo>
                              <a:lnTo>
                                <a:pt x="369" y="1726"/>
                              </a:lnTo>
                              <a:lnTo>
                                <a:pt x="739" y="1233"/>
                              </a:lnTo>
                              <a:lnTo>
                                <a:pt x="369" y="616"/>
                              </a:lnTo>
                              <a:lnTo>
                                <a:pt x="739" y="0"/>
                              </a:lnTo>
                              <a:lnTo>
                                <a:pt x="739" y="616"/>
                              </a:lnTo>
                              <a:lnTo>
                                <a:pt x="1110" y="1233"/>
                              </a:lnTo>
                              <a:lnTo>
                                <a:pt x="739" y="2096"/>
                              </a:lnTo>
                              <a:lnTo>
                                <a:pt x="369" y="3206"/>
                              </a:lnTo>
                              <a:lnTo>
                                <a:pt x="369" y="4193"/>
                              </a:lnTo>
                              <a:lnTo>
                                <a:pt x="1110" y="5303"/>
                              </a:lnTo>
                              <a:lnTo>
                                <a:pt x="1110" y="6536"/>
                              </a:lnTo>
                              <a:lnTo>
                                <a:pt x="369" y="8263"/>
                              </a:lnTo>
                              <a:lnTo>
                                <a:pt x="369" y="10113"/>
                              </a:lnTo>
                              <a:lnTo>
                                <a:pt x="739" y="12209"/>
                              </a:lnTo>
                              <a:lnTo>
                                <a:pt x="1110" y="14553"/>
                              </a:lnTo>
                              <a:lnTo>
                                <a:pt x="1110" y="16896"/>
                              </a:lnTo>
                              <a:lnTo>
                                <a:pt x="1110" y="19239"/>
                              </a:lnTo>
                              <a:lnTo>
                                <a:pt x="739" y="21953"/>
                              </a:lnTo>
                              <a:lnTo>
                                <a:pt x="1110" y="24666"/>
                              </a:lnTo>
                              <a:lnTo>
                                <a:pt x="1356" y="27626"/>
                              </a:lnTo>
                              <a:lnTo>
                                <a:pt x="2096" y="29969"/>
                              </a:lnTo>
                              <a:lnTo>
                                <a:pt x="1726" y="32559"/>
                              </a:lnTo>
                              <a:lnTo>
                                <a:pt x="2343" y="35026"/>
                              </a:lnTo>
                              <a:lnTo>
                                <a:pt x="3453" y="37123"/>
                              </a:lnTo>
                              <a:lnTo>
                                <a:pt x="4069" y="38849"/>
                              </a:lnTo>
                              <a:lnTo>
                                <a:pt x="4440" y="40576"/>
                              </a:lnTo>
                              <a:lnTo>
                                <a:pt x="4686" y="42056"/>
                              </a:lnTo>
                              <a:lnTo>
                                <a:pt x="5056" y="42673"/>
                              </a:lnTo>
                              <a:lnTo>
                                <a:pt x="6043" y="43536"/>
                              </a:lnTo>
                              <a:lnTo>
                                <a:pt x="7029" y="43536"/>
                              </a:lnTo>
                              <a:lnTo>
                                <a:pt x="8016" y="43043"/>
                              </a:lnTo>
                              <a:lnTo>
                                <a:pt x="9126" y="42426"/>
                              </a:lnTo>
                              <a:lnTo>
                                <a:pt x="10113" y="41563"/>
                              </a:lnTo>
                              <a:lnTo>
                                <a:pt x="10730" y="40576"/>
                              </a:lnTo>
                              <a:lnTo>
                                <a:pt x="12086" y="39713"/>
                              </a:lnTo>
                              <a:lnTo>
                                <a:pt x="12703" y="38603"/>
                              </a:lnTo>
                              <a:lnTo>
                                <a:pt x="12703" y="37369"/>
                              </a:lnTo>
                              <a:lnTo>
                                <a:pt x="13443" y="35889"/>
                              </a:lnTo>
                              <a:lnTo>
                                <a:pt x="14800" y="34409"/>
                              </a:lnTo>
                              <a:lnTo>
                                <a:pt x="16033" y="32559"/>
                              </a:lnTo>
                              <a:lnTo>
                                <a:pt x="17143" y="31079"/>
                              </a:lnTo>
                              <a:lnTo>
                                <a:pt x="18130" y="29599"/>
                              </a:lnTo>
                              <a:lnTo>
                                <a:pt x="19117" y="27873"/>
                              </a:lnTo>
                              <a:lnTo>
                                <a:pt x="20473" y="26393"/>
                              </a:lnTo>
                              <a:lnTo>
                                <a:pt x="21706" y="24666"/>
                              </a:lnTo>
                              <a:lnTo>
                                <a:pt x="22816" y="23186"/>
                              </a:lnTo>
                              <a:lnTo>
                                <a:pt x="23433" y="21336"/>
                              </a:lnTo>
                              <a:lnTo>
                                <a:pt x="24420" y="19856"/>
                              </a:lnTo>
                              <a:lnTo>
                                <a:pt x="26146" y="18376"/>
                              </a:lnTo>
                              <a:lnTo>
                                <a:pt x="27133" y="16896"/>
                              </a:lnTo>
                              <a:lnTo>
                                <a:pt x="27750" y="15663"/>
                              </a:lnTo>
                              <a:lnTo>
                                <a:pt x="28490" y="14553"/>
                              </a:lnTo>
                              <a:lnTo>
                                <a:pt x="29476" y="13689"/>
                              </a:lnTo>
                              <a:lnTo>
                                <a:pt x="29723" y="12703"/>
                              </a:lnTo>
                              <a:lnTo>
                                <a:pt x="30093" y="12209"/>
                              </a:lnTo>
                              <a:lnTo>
                                <a:pt x="30463" y="11593"/>
                              </a:lnTo>
                              <a:lnTo>
                                <a:pt x="31080" y="11223"/>
                              </a:lnTo>
                              <a:lnTo>
                                <a:pt x="31820" y="11593"/>
                              </a:lnTo>
                              <a:lnTo>
                                <a:pt x="32807" y="12209"/>
                              </a:lnTo>
                              <a:lnTo>
                                <a:pt x="33793" y="12456"/>
                              </a:lnTo>
                              <a:lnTo>
                                <a:pt x="34780" y="13319"/>
                              </a:lnTo>
                              <a:lnTo>
                                <a:pt x="35397" y="14553"/>
                              </a:lnTo>
                              <a:lnTo>
                                <a:pt x="36137" y="15663"/>
                              </a:lnTo>
                              <a:lnTo>
                                <a:pt x="36753" y="16649"/>
                              </a:lnTo>
                              <a:lnTo>
                                <a:pt x="37493" y="17759"/>
                              </a:lnTo>
                              <a:lnTo>
                                <a:pt x="38110" y="19239"/>
                              </a:lnTo>
                              <a:lnTo>
                                <a:pt x="38727" y="20473"/>
                              </a:lnTo>
                              <a:lnTo>
                                <a:pt x="39837" y="21953"/>
                              </a:lnTo>
                              <a:lnTo>
                                <a:pt x="40453" y="23679"/>
                              </a:lnTo>
                              <a:lnTo>
                                <a:pt x="41440" y="25159"/>
                              </a:lnTo>
                              <a:lnTo>
                                <a:pt x="42057" y="26639"/>
                              </a:lnTo>
                              <a:lnTo>
                                <a:pt x="42797" y="28489"/>
                              </a:lnTo>
                              <a:lnTo>
                                <a:pt x="43414" y="29969"/>
                              </a:lnTo>
                              <a:lnTo>
                                <a:pt x="44400" y="31449"/>
                              </a:lnTo>
                              <a:lnTo>
                                <a:pt x="45510" y="33176"/>
                              </a:lnTo>
                              <a:lnTo>
                                <a:pt x="45757" y="34656"/>
                              </a:lnTo>
                              <a:lnTo>
                                <a:pt x="46743" y="35889"/>
                              </a:lnTo>
                              <a:lnTo>
                                <a:pt x="47483" y="36753"/>
                              </a:lnTo>
                              <a:lnTo>
                                <a:pt x="48470" y="37616"/>
                              </a:lnTo>
                              <a:lnTo>
                                <a:pt x="49087" y="38233"/>
                              </a:lnTo>
                              <a:lnTo>
                                <a:pt x="50073" y="38849"/>
                              </a:lnTo>
                              <a:lnTo>
                                <a:pt x="50813" y="39096"/>
                              </a:lnTo>
                              <a:lnTo>
                                <a:pt x="51430" y="39096"/>
                              </a:lnTo>
                              <a:lnTo>
                                <a:pt x="52417" y="38603"/>
                              </a:lnTo>
                              <a:lnTo>
                                <a:pt x="53403" y="37986"/>
                              </a:lnTo>
                              <a:lnTo>
                                <a:pt x="54513" y="37123"/>
                              </a:lnTo>
                              <a:lnTo>
                                <a:pt x="55500" y="36136"/>
                              </a:lnTo>
                              <a:lnTo>
                                <a:pt x="56857" y="35026"/>
                              </a:lnTo>
                              <a:lnTo>
                                <a:pt x="58090" y="33546"/>
                              </a:lnTo>
                              <a:lnTo>
                                <a:pt x="59447" y="31696"/>
                              </a:lnTo>
                              <a:lnTo>
                                <a:pt x="61173" y="30216"/>
                              </a:lnTo>
                              <a:lnTo>
                                <a:pt x="62530" y="28119"/>
                              </a:lnTo>
                              <a:lnTo>
                                <a:pt x="64134" y="26393"/>
                              </a:lnTo>
                              <a:lnTo>
                                <a:pt x="65860" y="24296"/>
                              </a:lnTo>
                              <a:lnTo>
                                <a:pt x="67094" y="22199"/>
                              </a:lnTo>
                              <a:lnTo>
                                <a:pt x="68204" y="20103"/>
                              </a:lnTo>
                              <a:lnTo>
                                <a:pt x="68820" y="18376"/>
                              </a:lnTo>
                              <a:lnTo>
                                <a:pt x="69190" y="16279"/>
                              </a:lnTo>
                              <a:lnTo>
                                <a:pt x="69807" y="14553"/>
                              </a:lnTo>
                              <a:lnTo>
                                <a:pt x="70794" y="12703"/>
                              </a:lnTo>
                              <a:lnTo>
                                <a:pt x="71780" y="10976"/>
                              </a:lnTo>
                              <a:lnTo>
                                <a:pt x="72150" y="9496"/>
                              </a:lnTo>
                              <a:lnTo>
                                <a:pt x="72767" y="8016"/>
                              </a:lnTo>
                              <a:lnTo>
                                <a:pt x="73137" y="6536"/>
                              </a:lnTo>
                              <a:lnTo>
                                <a:pt x="73877" y="5673"/>
                              </a:lnTo>
                              <a:lnTo>
                                <a:pt x="74124" y="4439"/>
                              </a:lnTo>
                              <a:lnTo>
                                <a:pt x="74494" y="3576"/>
                              </a:lnTo>
                              <a:lnTo>
                                <a:pt x="75111" y="2960"/>
                              </a:lnTo>
                              <a:lnTo>
                                <a:pt x="75481" y="2713"/>
                              </a:lnTo>
                              <a:lnTo>
                                <a:pt x="76097" y="3206"/>
                              </a:lnTo>
                              <a:lnTo>
                                <a:pt x="76837" y="3823"/>
                              </a:lnTo>
                              <a:lnTo>
                                <a:pt x="77454" y="4686"/>
                              </a:lnTo>
                              <a:lnTo>
                                <a:pt x="78194" y="5673"/>
                              </a:lnTo>
                              <a:lnTo>
                                <a:pt x="78440" y="6783"/>
                              </a:lnTo>
                              <a:lnTo>
                                <a:pt x="78440" y="7646"/>
                              </a:lnTo>
                              <a:lnTo>
                                <a:pt x="79181" y="9126"/>
                              </a:lnTo>
                              <a:lnTo>
                                <a:pt x="79551" y="10729"/>
                              </a:lnTo>
                              <a:lnTo>
                                <a:pt x="79551" y="12209"/>
                              </a:lnTo>
                              <a:lnTo>
                                <a:pt x="79551" y="13936"/>
                              </a:lnTo>
                              <a:lnTo>
                                <a:pt x="79797" y="15663"/>
                              </a:lnTo>
                              <a:lnTo>
                                <a:pt x="80537" y="17759"/>
                              </a:lnTo>
                              <a:lnTo>
                                <a:pt x="80784" y="19609"/>
                              </a:lnTo>
                              <a:lnTo>
                                <a:pt x="81154" y="21953"/>
                              </a:lnTo>
                              <a:lnTo>
                                <a:pt x="81524" y="24049"/>
                              </a:lnTo>
                              <a:lnTo>
                                <a:pt x="82141" y="26146"/>
                              </a:lnTo>
                              <a:lnTo>
                                <a:pt x="82881" y="28489"/>
                              </a:lnTo>
                              <a:lnTo>
                                <a:pt x="83867" y="30586"/>
                              </a:lnTo>
                              <a:lnTo>
                                <a:pt x="84484" y="32313"/>
                              </a:lnTo>
                              <a:lnTo>
                                <a:pt x="85224" y="34163"/>
                              </a:lnTo>
                              <a:lnTo>
                                <a:pt x="86457" y="35643"/>
                              </a:lnTo>
                              <a:lnTo>
                                <a:pt x="87814" y="36753"/>
                              </a:lnTo>
                              <a:lnTo>
                                <a:pt x="88800" y="37369"/>
                              </a:lnTo>
                              <a:lnTo>
                                <a:pt x="89787" y="37369"/>
                              </a:lnTo>
                              <a:lnTo>
                                <a:pt x="90897" y="37369"/>
                              </a:lnTo>
                              <a:lnTo>
                                <a:pt x="92131" y="36753"/>
                              </a:lnTo>
                              <a:lnTo>
                                <a:pt x="93487" y="35889"/>
                              </a:lnTo>
                              <a:lnTo>
                                <a:pt x="94844" y="34656"/>
                              </a:lnTo>
                              <a:lnTo>
                                <a:pt x="96571" y="33176"/>
                              </a:lnTo>
                              <a:lnTo>
                                <a:pt x="97804" y="3206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466187pt;margin-top:63.837856pt;width:7.75pt;height:3.45pt;mso-position-horizontal-relative:page;mso-position-vertical-relative:paragraph;z-index:15909888" id="docshape398" coordorigin="3509,1277" coordsize="155,69" path="m3514,1294l3513,1292,3513,1290,3512,1289,3511,1287,3511,1286,3511,1284,3510,1282,3509,1281,3510,1279,3510,1279,3510,1278,3510,1277,3510,1278,3511,1279,3510,1280,3510,1282,3510,1283,3511,1285,3511,1287,3510,1290,3510,1293,3510,1296,3511,1300,3511,1303,3511,1307,3510,1311,3511,1316,3511,1320,3513,1324,3512,1328,3513,1332,3515,1335,3516,1338,3516,1341,3517,1343,3517,1344,3519,1345,3520,1345,3522,1345,3524,1344,3525,1342,3526,1341,3528,1339,3529,1338,3529,1336,3530,1333,3533,1331,3535,1328,3536,1326,3538,1323,3539,1321,3542,1318,3544,1316,3545,1313,3546,1310,3548,1308,3550,1306,3552,1303,3553,1301,3554,1300,3556,1298,3556,1297,3557,1296,3557,1295,3558,1294,3559,1295,3561,1296,3563,1296,3564,1298,3565,1300,3566,1301,3567,1303,3568,1305,3569,1307,3570,1309,3572,1311,3573,1314,3575,1316,3576,1319,3577,1322,3578,1324,3579,1326,3581,1329,3581,1331,3583,1333,3584,1335,3586,1336,3587,1337,3588,1338,3589,1338,3590,1338,3592,1338,3593,1337,3595,1335,3597,1334,3599,1332,3601,1330,3603,1327,3606,1324,3608,1321,3610,1318,3613,1315,3615,1312,3617,1308,3618,1306,3618,1302,3619,1300,3621,1297,3622,1294,3623,1292,3624,1289,3625,1287,3626,1286,3626,1284,3627,1282,3628,1281,3628,1281,3629,1282,3630,1283,3631,1284,3632,1286,3633,1287,3633,1289,3634,1291,3635,1294,3635,1296,3635,1299,3635,1301,3636,1305,3637,1308,3637,1311,3638,1315,3639,1318,3640,1322,3641,1325,3642,1328,3644,1331,3645,1333,3648,1335,3649,1336,3651,1336,3652,1336,3654,1335,3657,1333,3659,1331,3661,1329,3663,1327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0400" behindDoc="0" locked="0" layoutInCell="1" allowOverlap="1" wp14:anchorId="3A416F66" wp14:editId="7B5B7E95">
                <wp:simplePos x="0" y="0"/>
                <wp:positionH relativeFrom="page">
                  <wp:posOffset>2313645</wp:posOffset>
                </wp:positionH>
                <wp:positionV relativeFrom="paragraph">
                  <wp:posOffset>778674</wp:posOffset>
                </wp:positionV>
                <wp:extent cx="10160" cy="12065"/>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2065"/>
                        </a:xfrm>
                        <a:custGeom>
                          <a:avLst/>
                          <a:gdLst/>
                          <a:ahLst/>
                          <a:cxnLst/>
                          <a:rect l="l" t="t" r="r" b="b"/>
                          <a:pathLst>
                            <a:path w="10160" h="12065">
                              <a:moveTo>
                                <a:pt x="9990" y="369"/>
                              </a:moveTo>
                              <a:lnTo>
                                <a:pt x="9003" y="0"/>
                              </a:lnTo>
                              <a:lnTo>
                                <a:pt x="7276" y="0"/>
                              </a:lnTo>
                              <a:lnTo>
                                <a:pt x="5920" y="369"/>
                              </a:lnTo>
                              <a:lnTo>
                                <a:pt x="4563" y="369"/>
                              </a:lnTo>
                              <a:lnTo>
                                <a:pt x="3330" y="863"/>
                              </a:lnTo>
                              <a:lnTo>
                                <a:pt x="2220" y="1233"/>
                              </a:lnTo>
                              <a:lnTo>
                                <a:pt x="1233" y="1849"/>
                              </a:lnTo>
                              <a:lnTo>
                                <a:pt x="616" y="2343"/>
                              </a:lnTo>
                              <a:lnTo>
                                <a:pt x="246" y="3329"/>
                              </a:lnTo>
                              <a:lnTo>
                                <a:pt x="246" y="3823"/>
                              </a:lnTo>
                              <a:lnTo>
                                <a:pt x="246" y="4809"/>
                              </a:lnTo>
                              <a:lnTo>
                                <a:pt x="0" y="5673"/>
                              </a:lnTo>
                              <a:lnTo>
                                <a:pt x="246" y="6536"/>
                              </a:lnTo>
                              <a:lnTo>
                                <a:pt x="1233" y="7399"/>
                              </a:lnTo>
                              <a:lnTo>
                                <a:pt x="2589" y="8263"/>
                              </a:lnTo>
                              <a:lnTo>
                                <a:pt x="3576" y="9249"/>
                              </a:lnTo>
                              <a:lnTo>
                                <a:pt x="5303" y="10359"/>
                              </a:lnTo>
                              <a:lnTo>
                                <a:pt x="7276" y="115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176773pt;margin-top:61.312931pt;width:.8pt;height:.95pt;mso-position-horizontal-relative:page;mso-position-vertical-relative:paragraph;z-index:15910400" id="docshape399" coordorigin="3644,1226" coordsize="16,19" path="m3659,1227l3658,1226,3655,1226,3653,1227,3651,1227,3649,1228,3647,1228,3645,1229,3645,1230,3644,1232,3644,1232,3644,1234,3644,1235,3644,1237,3645,1238,3648,1239,3649,1241,3652,1243,3655,1245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1424" behindDoc="0" locked="0" layoutInCell="1" allowOverlap="1" wp14:anchorId="001414DE" wp14:editId="1D7129FE">
                <wp:simplePos x="0" y="0"/>
                <wp:positionH relativeFrom="page">
                  <wp:posOffset>2571538</wp:posOffset>
                </wp:positionH>
                <wp:positionV relativeFrom="paragraph">
                  <wp:posOffset>756474</wp:posOffset>
                </wp:positionV>
                <wp:extent cx="33655" cy="7874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78740"/>
                        </a:xfrm>
                        <a:custGeom>
                          <a:avLst/>
                          <a:gdLst/>
                          <a:ahLst/>
                          <a:cxnLst/>
                          <a:rect l="l" t="t" r="r" b="b"/>
                          <a:pathLst>
                            <a:path w="33655" h="78740">
                              <a:moveTo>
                                <a:pt x="0" y="53649"/>
                              </a:moveTo>
                              <a:lnTo>
                                <a:pt x="1726" y="54019"/>
                              </a:lnTo>
                              <a:lnTo>
                                <a:pt x="2713" y="53649"/>
                              </a:lnTo>
                              <a:lnTo>
                                <a:pt x="3330" y="53033"/>
                              </a:lnTo>
                              <a:lnTo>
                                <a:pt x="4070" y="52169"/>
                              </a:lnTo>
                              <a:lnTo>
                                <a:pt x="5056" y="51306"/>
                              </a:lnTo>
                              <a:lnTo>
                                <a:pt x="6043" y="50443"/>
                              </a:lnTo>
                              <a:lnTo>
                                <a:pt x="7030" y="49456"/>
                              </a:lnTo>
                              <a:lnTo>
                                <a:pt x="8387" y="47976"/>
                              </a:lnTo>
                              <a:lnTo>
                                <a:pt x="9003" y="46496"/>
                              </a:lnTo>
                              <a:lnTo>
                                <a:pt x="10113" y="45016"/>
                              </a:lnTo>
                              <a:lnTo>
                                <a:pt x="11716" y="43906"/>
                              </a:lnTo>
                              <a:lnTo>
                                <a:pt x="13073" y="42673"/>
                              </a:lnTo>
                              <a:lnTo>
                                <a:pt x="14677" y="40946"/>
                              </a:lnTo>
                              <a:lnTo>
                                <a:pt x="16033" y="39096"/>
                              </a:lnTo>
                              <a:lnTo>
                                <a:pt x="17760" y="37616"/>
                              </a:lnTo>
                              <a:lnTo>
                                <a:pt x="19117" y="35519"/>
                              </a:lnTo>
                              <a:lnTo>
                                <a:pt x="20103" y="33546"/>
                              </a:lnTo>
                              <a:lnTo>
                                <a:pt x="21090" y="31079"/>
                              </a:lnTo>
                              <a:lnTo>
                                <a:pt x="22447" y="28983"/>
                              </a:lnTo>
                              <a:lnTo>
                                <a:pt x="23433" y="26639"/>
                              </a:lnTo>
                              <a:lnTo>
                                <a:pt x="24420" y="24296"/>
                              </a:lnTo>
                              <a:lnTo>
                                <a:pt x="25406" y="22199"/>
                              </a:lnTo>
                              <a:lnTo>
                                <a:pt x="26023" y="19486"/>
                              </a:lnTo>
                              <a:lnTo>
                                <a:pt x="27380" y="17143"/>
                              </a:lnTo>
                              <a:lnTo>
                                <a:pt x="28367" y="14799"/>
                              </a:lnTo>
                              <a:lnTo>
                                <a:pt x="29353" y="12456"/>
                              </a:lnTo>
                              <a:lnTo>
                                <a:pt x="30710" y="10606"/>
                              </a:lnTo>
                              <a:lnTo>
                                <a:pt x="31697" y="9126"/>
                              </a:lnTo>
                              <a:lnTo>
                                <a:pt x="32437" y="7646"/>
                              </a:lnTo>
                              <a:lnTo>
                                <a:pt x="33054" y="6536"/>
                              </a:lnTo>
                              <a:lnTo>
                                <a:pt x="33054" y="5303"/>
                              </a:lnTo>
                              <a:lnTo>
                                <a:pt x="33054" y="4069"/>
                              </a:lnTo>
                              <a:lnTo>
                                <a:pt x="32807" y="2959"/>
                              </a:lnTo>
                              <a:lnTo>
                                <a:pt x="32807" y="1726"/>
                              </a:lnTo>
                              <a:lnTo>
                                <a:pt x="32807" y="863"/>
                              </a:lnTo>
                              <a:lnTo>
                                <a:pt x="32437" y="246"/>
                              </a:lnTo>
                              <a:lnTo>
                                <a:pt x="32067" y="0"/>
                              </a:lnTo>
                              <a:lnTo>
                                <a:pt x="32437" y="863"/>
                              </a:lnTo>
                              <a:lnTo>
                                <a:pt x="32437" y="2343"/>
                              </a:lnTo>
                              <a:lnTo>
                                <a:pt x="32807" y="4069"/>
                              </a:lnTo>
                              <a:lnTo>
                                <a:pt x="32807" y="6783"/>
                              </a:lnTo>
                              <a:lnTo>
                                <a:pt x="33054" y="10359"/>
                              </a:lnTo>
                              <a:lnTo>
                                <a:pt x="32807" y="14553"/>
                              </a:lnTo>
                              <a:lnTo>
                                <a:pt x="32437" y="18623"/>
                              </a:lnTo>
                              <a:lnTo>
                                <a:pt x="32437" y="22816"/>
                              </a:lnTo>
                              <a:lnTo>
                                <a:pt x="32067" y="27256"/>
                              </a:lnTo>
                              <a:lnTo>
                                <a:pt x="32067" y="31449"/>
                              </a:lnTo>
                              <a:lnTo>
                                <a:pt x="32067" y="35519"/>
                              </a:lnTo>
                              <a:lnTo>
                                <a:pt x="31697" y="40329"/>
                              </a:lnTo>
                              <a:lnTo>
                                <a:pt x="31080" y="45386"/>
                              </a:lnTo>
                              <a:lnTo>
                                <a:pt x="30710" y="50443"/>
                              </a:lnTo>
                              <a:lnTo>
                                <a:pt x="30710" y="55499"/>
                              </a:lnTo>
                              <a:lnTo>
                                <a:pt x="30710" y="61049"/>
                              </a:lnTo>
                              <a:lnTo>
                                <a:pt x="31080" y="66106"/>
                              </a:lnTo>
                              <a:lnTo>
                                <a:pt x="31697" y="70299"/>
                              </a:lnTo>
                              <a:lnTo>
                                <a:pt x="32067" y="73259"/>
                              </a:lnTo>
                              <a:lnTo>
                                <a:pt x="32067" y="75972"/>
                              </a:lnTo>
                              <a:lnTo>
                                <a:pt x="32437" y="7831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483337pt;margin-top:59.564911pt;width:2.65pt;height:6.2pt;mso-position-horizontal-relative:page;mso-position-vertical-relative:paragraph;z-index:15911424" id="docshape400" coordorigin="4050,1191" coordsize="53,124" path="m4050,1276l4052,1276,4054,1276,4055,1275,4056,1273,4058,1272,4059,1271,4061,1269,4063,1267,4064,1265,4066,1262,4068,1260,4070,1258,4073,1256,4075,1253,4078,1251,4080,1247,4081,1244,4083,1240,4085,1237,4087,1233,4088,1230,4090,1226,4091,1222,4093,1218,4094,1215,4096,1211,4098,1208,4100,1206,4101,1203,4102,1202,4102,1200,4102,1198,4101,1196,4101,1194,4101,1193,4101,1192,4100,1191,4101,1193,4101,1195,4101,1198,4101,1202,4102,1208,4101,1214,4101,1221,4101,1227,4100,1234,4100,1241,4100,1247,4100,1255,4099,1263,4098,1271,4098,1279,4098,1287,4099,1295,4100,1302,4100,1307,4100,1311,4101,1315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1936" behindDoc="0" locked="0" layoutInCell="1" allowOverlap="1" wp14:anchorId="1964C899" wp14:editId="4A705618">
                <wp:simplePos x="0" y="0"/>
                <wp:positionH relativeFrom="page">
                  <wp:posOffset>2697710</wp:posOffset>
                </wp:positionH>
                <wp:positionV relativeFrom="paragraph">
                  <wp:posOffset>740071</wp:posOffset>
                </wp:positionV>
                <wp:extent cx="337185" cy="13208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32080"/>
                        </a:xfrm>
                        <a:custGeom>
                          <a:avLst/>
                          <a:gdLst/>
                          <a:ahLst/>
                          <a:cxnLst/>
                          <a:rect l="l" t="t" r="r" b="b"/>
                          <a:pathLst>
                            <a:path w="337185" h="132080">
                              <a:moveTo>
                                <a:pt x="0" y="94102"/>
                              </a:moveTo>
                              <a:lnTo>
                                <a:pt x="986" y="94102"/>
                              </a:lnTo>
                              <a:lnTo>
                                <a:pt x="1973" y="93856"/>
                              </a:lnTo>
                              <a:lnTo>
                                <a:pt x="3330" y="93856"/>
                              </a:lnTo>
                              <a:lnTo>
                                <a:pt x="4686" y="93239"/>
                              </a:lnTo>
                              <a:lnTo>
                                <a:pt x="6043" y="92622"/>
                              </a:lnTo>
                              <a:lnTo>
                                <a:pt x="7646" y="92376"/>
                              </a:lnTo>
                              <a:lnTo>
                                <a:pt x="9373" y="91389"/>
                              </a:lnTo>
                              <a:lnTo>
                                <a:pt x="11716" y="90526"/>
                              </a:lnTo>
                              <a:lnTo>
                                <a:pt x="13319" y="89046"/>
                              </a:lnTo>
                              <a:lnTo>
                                <a:pt x="15046" y="87319"/>
                              </a:lnTo>
                              <a:lnTo>
                                <a:pt x="17020" y="84852"/>
                              </a:lnTo>
                              <a:lnTo>
                                <a:pt x="18746" y="82879"/>
                              </a:lnTo>
                              <a:lnTo>
                                <a:pt x="20350" y="80412"/>
                              </a:lnTo>
                              <a:lnTo>
                                <a:pt x="22077" y="78069"/>
                              </a:lnTo>
                              <a:lnTo>
                                <a:pt x="23680" y="75356"/>
                              </a:lnTo>
                              <a:lnTo>
                                <a:pt x="25776" y="73012"/>
                              </a:lnTo>
                              <a:lnTo>
                                <a:pt x="27750" y="70669"/>
                              </a:lnTo>
                              <a:lnTo>
                                <a:pt x="29723" y="68326"/>
                              </a:lnTo>
                              <a:lnTo>
                                <a:pt x="31697" y="65612"/>
                              </a:lnTo>
                              <a:lnTo>
                                <a:pt x="33793" y="63269"/>
                              </a:lnTo>
                              <a:lnTo>
                                <a:pt x="35397" y="60556"/>
                              </a:lnTo>
                              <a:lnTo>
                                <a:pt x="37123" y="57842"/>
                              </a:lnTo>
                              <a:lnTo>
                                <a:pt x="38356" y="54636"/>
                              </a:lnTo>
                              <a:lnTo>
                                <a:pt x="39713" y="51676"/>
                              </a:lnTo>
                              <a:lnTo>
                                <a:pt x="40700" y="48469"/>
                              </a:lnTo>
                              <a:lnTo>
                                <a:pt x="41686" y="44893"/>
                              </a:lnTo>
                              <a:lnTo>
                                <a:pt x="42796" y="41563"/>
                              </a:lnTo>
                              <a:lnTo>
                                <a:pt x="43414" y="38356"/>
                              </a:lnTo>
                              <a:lnTo>
                                <a:pt x="44030" y="35026"/>
                              </a:lnTo>
                              <a:lnTo>
                                <a:pt x="44400" y="31819"/>
                              </a:lnTo>
                              <a:lnTo>
                                <a:pt x="44770" y="28859"/>
                              </a:lnTo>
                              <a:lnTo>
                                <a:pt x="45140" y="25899"/>
                              </a:lnTo>
                              <a:lnTo>
                                <a:pt x="45386" y="23433"/>
                              </a:lnTo>
                              <a:lnTo>
                                <a:pt x="45386" y="20843"/>
                              </a:lnTo>
                              <a:lnTo>
                                <a:pt x="45386" y="18499"/>
                              </a:lnTo>
                              <a:lnTo>
                                <a:pt x="45386" y="16033"/>
                              </a:lnTo>
                              <a:lnTo>
                                <a:pt x="45757" y="14306"/>
                              </a:lnTo>
                              <a:lnTo>
                                <a:pt x="45386" y="12826"/>
                              </a:lnTo>
                              <a:lnTo>
                                <a:pt x="45386" y="11963"/>
                              </a:lnTo>
                              <a:lnTo>
                                <a:pt x="45386" y="11346"/>
                              </a:lnTo>
                              <a:lnTo>
                                <a:pt x="45386" y="12456"/>
                              </a:lnTo>
                              <a:lnTo>
                                <a:pt x="45386" y="27009"/>
                              </a:lnTo>
                              <a:lnTo>
                                <a:pt x="45757" y="31819"/>
                              </a:lnTo>
                              <a:lnTo>
                                <a:pt x="45386" y="36876"/>
                              </a:lnTo>
                              <a:lnTo>
                                <a:pt x="45757" y="42426"/>
                              </a:lnTo>
                              <a:lnTo>
                                <a:pt x="45757" y="48469"/>
                              </a:lnTo>
                              <a:lnTo>
                                <a:pt x="45757" y="54636"/>
                              </a:lnTo>
                              <a:lnTo>
                                <a:pt x="46127" y="60926"/>
                              </a:lnTo>
                              <a:lnTo>
                                <a:pt x="46374" y="67339"/>
                              </a:lnTo>
                              <a:lnTo>
                                <a:pt x="46744" y="73629"/>
                              </a:lnTo>
                              <a:lnTo>
                                <a:pt x="47360" y="79549"/>
                              </a:lnTo>
                              <a:lnTo>
                                <a:pt x="48100" y="85469"/>
                              </a:lnTo>
                              <a:lnTo>
                                <a:pt x="48717" y="91759"/>
                              </a:lnTo>
                              <a:lnTo>
                                <a:pt x="49087" y="97062"/>
                              </a:lnTo>
                              <a:lnTo>
                                <a:pt x="49704" y="102119"/>
                              </a:lnTo>
                              <a:lnTo>
                                <a:pt x="50074" y="107175"/>
                              </a:lnTo>
                              <a:lnTo>
                                <a:pt x="50813" y="111862"/>
                              </a:lnTo>
                              <a:lnTo>
                                <a:pt x="51800" y="115809"/>
                              </a:lnTo>
                              <a:lnTo>
                                <a:pt x="52417" y="119262"/>
                              </a:lnTo>
                              <a:lnTo>
                                <a:pt x="52787" y="122222"/>
                              </a:lnTo>
                              <a:lnTo>
                                <a:pt x="53403" y="125182"/>
                              </a:lnTo>
                              <a:lnTo>
                                <a:pt x="53774" y="127279"/>
                              </a:lnTo>
                              <a:lnTo>
                                <a:pt x="54390" y="128759"/>
                              </a:lnTo>
                              <a:lnTo>
                                <a:pt x="54760" y="129992"/>
                              </a:lnTo>
                              <a:lnTo>
                                <a:pt x="55377" y="131225"/>
                              </a:lnTo>
                              <a:lnTo>
                                <a:pt x="55747" y="131719"/>
                              </a:lnTo>
                              <a:lnTo>
                                <a:pt x="56117" y="131225"/>
                              </a:lnTo>
                              <a:lnTo>
                                <a:pt x="56733" y="129992"/>
                              </a:lnTo>
                              <a:lnTo>
                                <a:pt x="57104" y="128759"/>
                              </a:lnTo>
                              <a:lnTo>
                                <a:pt x="57104" y="127032"/>
                              </a:lnTo>
                              <a:lnTo>
                                <a:pt x="57720" y="124935"/>
                              </a:lnTo>
                              <a:lnTo>
                                <a:pt x="57720" y="122222"/>
                              </a:lnTo>
                              <a:lnTo>
                                <a:pt x="57720" y="119632"/>
                              </a:lnTo>
                              <a:lnTo>
                                <a:pt x="58090" y="116302"/>
                              </a:lnTo>
                              <a:lnTo>
                                <a:pt x="57720" y="113342"/>
                              </a:lnTo>
                              <a:lnTo>
                                <a:pt x="57474" y="110382"/>
                              </a:lnTo>
                              <a:lnTo>
                                <a:pt x="57104" y="107175"/>
                              </a:lnTo>
                              <a:lnTo>
                                <a:pt x="57104" y="103845"/>
                              </a:lnTo>
                              <a:lnTo>
                                <a:pt x="57104" y="100639"/>
                              </a:lnTo>
                              <a:lnTo>
                                <a:pt x="56733" y="97926"/>
                              </a:lnTo>
                              <a:lnTo>
                                <a:pt x="56733" y="95336"/>
                              </a:lnTo>
                              <a:lnTo>
                                <a:pt x="56733" y="92869"/>
                              </a:lnTo>
                              <a:lnTo>
                                <a:pt x="57104" y="91142"/>
                              </a:lnTo>
                              <a:lnTo>
                                <a:pt x="57104" y="89292"/>
                              </a:lnTo>
                              <a:lnTo>
                                <a:pt x="57104" y="87812"/>
                              </a:lnTo>
                              <a:lnTo>
                                <a:pt x="56733" y="86702"/>
                              </a:lnTo>
                              <a:lnTo>
                                <a:pt x="57104" y="85839"/>
                              </a:lnTo>
                              <a:lnTo>
                                <a:pt x="57720" y="84852"/>
                              </a:lnTo>
                              <a:lnTo>
                                <a:pt x="58460" y="83742"/>
                              </a:lnTo>
                              <a:lnTo>
                                <a:pt x="59077" y="82509"/>
                              </a:lnTo>
                              <a:lnTo>
                                <a:pt x="67834" y="75109"/>
                              </a:lnTo>
                              <a:lnTo>
                                <a:pt x="70424" y="73876"/>
                              </a:lnTo>
                              <a:lnTo>
                                <a:pt x="72767" y="72766"/>
                              </a:lnTo>
                              <a:lnTo>
                                <a:pt x="75850" y="71286"/>
                              </a:lnTo>
                              <a:lnTo>
                                <a:pt x="78440" y="70052"/>
                              </a:lnTo>
                              <a:lnTo>
                                <a:pt x="93487" y="60309"/>
                              </a:lnTo>
                              <a:lnTo>
                                <a:pt x="96817" y="57842"/>
                              </a:lnTo>
                              <a:lnTo>
                                <a:pt x="99778" y="54882"/>
                              </a:lnTo>
                              <a:lnTo>
                                <a:pt x="103107" y="52292"/>
                              </a:lnTo>
                              <a:lnTo>
                                <a:pt x="105451" y="49579"/>
                              </a:lnTo>
                              <a:lnTo>
                                <a:pt x="107547" y="46372"/>
                              </a:lnTo>
                              <a:lnTo>
                                <a:pt x="109521" y="43412"/>
                              </a:lnTo>
                              <a:lnTo>
                                <a:pt x="111124" y="40453"/>
                              </a:lnTo>
                              <a:lnTo>
                                <a:pt x="112481" y="37493"/>
                              </a:lnTo>
                              <a:lnTo>
                                <a:pt x="113837" y="33916"/>
                              </a:lnTo>
                              <a:lnTo>
                                <a:pt x="115194" y="30586"/>
                              </a:lnTo>
                              <a:lnTo>
                                <a:pt x="116551" y="27379"/>
                              </a:lnTo>
                              <a:lnTo>
                                <a:pt x="117168" y="24419"/>
                              </a:lnTo>
                              <a:lnTo>
                                <a:pt x="117168" y="21706"/>
                              </a:lnTo>
                              <a:lnTo>
                                <a:pt x="117538" y="18993"/>
                              </a:lnTo>
                              <a:lnTo>
                                <a:pt x="117538" y="16403"/>
                              </a:lnTo>
                              <a:lnTo>
                                <a:pt x="118154" y="13936"/>
                              </a:lnTo>
                              <a:lnTo>
                                <a:pt x="118154" y="12209"/>
                              </a:lnTo>
                              <a:lnTo>
                                <a:pt x="118524" y="10113"/>
                              </a:lnTo>
                              <a:lnTo>
                                <a:pt x="118524" y="8016"/>
                              </a:lnTo>
                              <a:lnTo>
                                <a:pt x="118524" y="6289"/>
                              </a:lnTo>
                              <a:lnTo>
                                <a:pt x="118154" y="4809"/>
                              </a:lnTo>
                              <a:lnTo>
                                <a:pt x="118154" y="3329"/>
                              </a:lnTo>
                              <a:lnTo>
                                <a:pt x="118154" y="2096"/>
                              </a:lnTo>
                              <a:lnTo>
                                <a:pt x="117784" y="1233"/>
                              </a:lnTo>
                              <a:lnTo>
                                <a:pt x="117538" y="616"/>
                              </a:lnTo>
                              <a:lnTo>
                                <a:pt x="117168" y="0"/>
                              </a:lnTo>
                              <a:lnTo>
                                <a:pt x="116181" y="986"/>
                              </a:lnTo>
                              <a:lnTo>
                                <a:pt x="115564" y="1479"/>
                              </a:lnTo>
                              <a:lnTo>
                                <a:pt x="114824" y="2713"/>
                              </a:lnTo>
                              <a:lnTo>
                                <a:pt x="113837" y="4563"/>
                              </a:lnTo>
                              <a:lnTo>
                                <a:pt x="113467" y="6289"/>
                              </a:lnTo>
                              <a:lnTo>
                                <a:pt x="112851" y="8386"/>
                              </a:lnTo>
                              <a:lnTo>
                                <a:pt x="112851" y="10976"/>
                              </a:lnTo>
                              <a:lnTo>
                                <a:pt x="112481" y="13689"/>
                              </a:lnTo>
                              <a:lnTo>
                                <a:pt x="112111" y="17019"/>
                              </a:lnTo>
                              <a:lnTo>
                                <a:pt x="111494" y="20843"/>
                              </a:lnTo>
                              <a:lnTo>
                                <a:pt x="111124" y="24913"/>
                              </a:lnTo>
                              <a:lnTo>
                                <a:pt x="110507" y="29476"/>
                              </a:lnTo>
                              <a:lnTo>
                                <a:pt x="109891" y="34163"/>
                              </a:lnTo>
                              <a:lnTo>
                                <a:pt x="109521" y="38973"/>
                              </a:lnTo>
                              <a:lnTo>
                                <a:pt x="108781" y="43906"/>
                              </a:lnTo>
                              <a:lnTo>
                                <a:pt x="108164" y="49332"/>
                              </a:lnTo>
                              <a:lnTo>
                                <a:pt x="107794" y="54389"/>
                              </a:lnTo>
                              <a:lnTo>
                                <a:pt x="107547" y="59076"/>
                              </a:lnTo>
                              <a:lnTo>
                                <a:pt x="107177" y="63516"/>
                              </a:lnTo>
                              <a:lnTo>
                                <a:pt x="107177" y="67339"/>
                              </a:lnTo>
                              <a:lnTo>
                                <a:pt x="106808" y="71286"/>
                              </a:lnTo>
                              <a:lnTo>
                                <a:pt x="106808" y="74862"/>
                              </a:lnTo>
                              <a:lnTo>
                                <a:pt x="106808" y="77452"/>
                              </a:lnTo>
                              <a:lnTo>
                                <a:pt x="106808" y="79796"/>
                              </a:lnTo>
                              <a:lnTo>
                                <a:pt x="106808" y="81892"/>
                              </a:lnTo>
                              <a:lnTo>
                                <a:pt x="106808" y="83742"/>
                              </a:lnTo>
                              <a:lnTo>
                                <a:pt x="107177" y="84852"/>
                              </a:lnTo>
                              <a:lnTo>
                                <a:pt x="107547" y="85839"/>
                              </a:lnTo>
                              <a:lnTo>
                                <a:pt x="107794" y="86702"/>
                              </a:lnTo>
                              <a:lnTo>
                                <a:pt x="108781" y="86702"/>
                              </a:lnTo>
                              <a:lnTo>
                                <a:pt x="109891" y="86332"/>
                              </a:lnTo>
                              <a:lnTo>
                                <a:pt x="110138" y="85839"/>
                              </a:lnTo>
                              <a:lnTo>
                                <a:pt x="111124" y="84852"/>
                              </a:lnTo>
                              <a:lnTo>
                                <a:pt x="112111" y="83742"/>
                              </a:lnTo>
                              <a:lnTo>
                                <a:pt x="113467" y="82509"/>
                              </a:lnTo>
                              <a:lnTo>
                                <a:pt x="114824" y="80782"/>
                              </a:lnTo>
                              <a:lnTo>
                                <a:pt x="116181" y="78932"/>
                              </a:lnTo>
                              <a:lnTo>
                                <a:pt x="117538" y="76836"/>
                              </a:lnTo>
                              <a:lnTo>
                                <a:pt x="118894" y="75356"/>
                              </a:lnTo>
                              <a:lnTo>
                                <a:pt x="120128" y="73382"/>
                              </a:lnTo>
                              <a:lnTo>
                                <a:pt x="121485" y="71286"/>
                              </a:lnTo>
                              <a:lnTo>
                                <a:pt x="122841" y="68819"/>
                              </a:lnTo>
                              <a:lnTo>
                                <a:pt x="124198" y="66846"/>
                              </a:lnTo>
                              <a:lnTo>
                                <a:pt x="125555" y="64749"/>
                              </a:lnTo>
                              <a:lnTo>
                                <a:pt x="126911" y="62899"/>
                              </a:lnTo>
                              <a:lnTo>
                                <a:pt x="127528" y="61419"/>
                              </a:lnTo>
                              <a:lnTo>
                                <a:pt x="128514" y="59939"/>
                              </a:lnTo>
                              <a:lnTo>
                                <a:pt x="129501" y="58829"/>
                              </a:lnTo>
                              <a:lnTo>
                                <a:pt x="130241" y="57842"/>
                              </a:lnTo>
                              <a:lnTo>
                                <a:pt x="130858" y="56979"/>
                              </a:lnTo>
                              <a:lnTo>
                                <a:pt x="131474" y="56362"/>
                              </a:lnTo>
                              <a:lnTo>
                                <a:pt x="131844" y="55869"/>
                              </a:lnTo>
                              <a:lnTo>
                                <a:pt x="132214" y="55499"/>
                              </a:lnTo>
                              <a:lnTo>
                                <a:pt x="132584" y="55252"/>
                              </a:lnTo>
                              <a:lnTo>
                                <a:pt x="132831" y="55252"/>
                              </a:lnTo>
                              <a:lnTo>
                                <a:pt x="133201" y="55252"/>
                              </a:lnTo>
                              <a:lnTo>
                                <a:pt x="133818" y="55252"/>
                              </a:lnTo>
                              <a:lnTo>
                                <a:pt x="134188" y="55499"/>
                              </a:lnTo>
                              <a:lnTo>
                                <a:pt x="134558" y="55869"/>
                              </a:lnTo>
                              <a:lnTo>
                                <a:pt x="134804" y="56362"/>
                              </a:lnTo>
                              <a:lnTo>
                                <a:pt x="135174" y="57596"/>
                              </a:lnTo>
                              <a:lnTo>
                                <a:pt x="135545" y="58829"/>
                              </a:lnTo>
                              <a:lnTo>
                                <a:pt x="136162" y="59692"/>
                              </a:lnTo>
                              <a:lnTo>
                                <a:pt x="136531" y="60926"/>
                              </a:lnTo>
                              <a:lnTo>
                                <a:pt x="136902" y="62406"/>
                              </a:lnTo>
                              <a:lnTo>
                                <a:pt x="137148" y="63886"/>
                              </a:lnTo>
                              <a:lnTo>
                                <a:pt x="137518" y="65366"/>
                              </a:lnTo>
                              <a:lnTo>
                                <a:pt x="137888" y="67339"/>
                              </a:lnTo>
                              <a:lnTo>
                                <a:pt x="138258" y="69189"/>
                              </a:lnTo>
                              <a:lnTo>
                                <a:pt x="138875" y="70916"/>
                              </a:lnTo>
                              <a:lnTo>
                                <a:pt x="138875" y="72396"/>
                              </a:lnTo>
                              <a:lnTo>
                                <a:pt x="139492" y="73876"/>
                              </a:lnTo>
                              <a:lnTo>
                                <a:pt x="139861" y="75356"/>
                              </a:lnTo>
                              <a:lnTo>
                                <a:pt x="140231" y="76836"/>
                              </a:lnTo>
                              <a:lnTo>
                                <a:pt x="140848" y="78069"/>
                              </a:lnTo>
                              <a:lnTo>
                                <a:pt x="141218" y="79302"/>
                              </a:lnTo>
                              <a:lnTo>
                                <a:pt x="141835" y="80166"/>
                              </a:lnTo>
                              <a:lnTo>
                                <a:pt x="142205" y="80782"/>
                              </a:lnTo>
                              <a:lnTo>
                                <a:pt x="142821" y="81029"/>
                              </a:lnTo>
                              <a:lnTo>
                                <a:pt x="143561" y="81399"/>
                              </a:lnTo>
                              <a:lnTo>
                                <a:pt x="144178" y="81399"/>
                              </a:lnTo>
                              <a:lnTo>
                                <a:pt x="144548" y="81029"/>
                              </a:lnTo>
                              <a:lnTo>
                                <a:pt x="145165" y="80412"/>
                              </a:lnTo>
                              <a:lnTo>
                                <a:pt x="145905" y="80166"/>
                              </a:lnTo>
                              <a:lnTo>
                                <a:pt x="146891" y="79549"/>
                              </a:lnTo>
                              <a:lnTo>
                                <a:pt x="147508" y="78316"/>
                              </a:lnTo>
                              <a:lnTo>
                                <a:pt x="148248" y="77452"/>
                              </a:lnTo>
                              <a:lnTo>
                                <a:pt x="149235" y="76342"/>
                              </a:lnTo>
                              <a:lnTo>
                                <a:pt x="150222" y="74862"/>
                              </a:lnTo>
                              <a:lnTo>
                                <a:pt x="151208" y="73382"/>
                              </a:lnTo>
                              <a:lnTo>
                                <a:pt x="152195" y="72149"/>
                              </a:lnTo>
                              <a:lnTo>
                                <a:pt x="152935" y="70669"/>
                              </a:lnTo>
                              <a:lnTo>
                                <a:pt x="153921" y="69189"/>
                              </a:lnTo>
                              <a:lnTo>
                                <a:pt x="154908" y="67709"/>
                              </a:lnTo>
                              <a:lnTo>
                                <a:pt x="156265" y="66229"/>
                              </a:lnTo>
                              <a:lnTo>
                                <a:pt x="157251" y="64749"/>
                              </a:lnTo>
                              <a:lnTo>
                                <a:pt x="158238" y="63269"/>
                              </a:lnTo>
                              <a:lnTo>
                                <a:pt x="158855" y="62036"/>
                              </a:lnTo>
                              <a:lnTo>
                                <a:pt x="159595" y="60926"/>
                              </a:lnTo>
                              <a:lnTo>
                                <a:pt x="160581" y="59939"/>
                              </a:lnTo>
                              <a:lnTo>
                                <a:pt x="161198" y="58829"/>
                              </a:lnTo>
                              <a:lnTo>
                                <a:pt x="162555" y="58212"/>
                              </a:lnTo>
                              <a:lnTo>
                                <a:pt x="163542" y="57596"/>
                              </a:lnTo>
                              <a:lnTo>
                                <a:pt x="164529" y="56979"/>
                              </a:lnTo>
                              <a:lnTo>
                                <a:pt x="165515" y="56732"/>
                              </a:lnTo>
                              <a:lnTo>
                                <a:pt x="166625" y="56362"/>
                              </a:lnTo>
                              <a:lnTo>
                                <a:pt x="167612" y="56116"/>
                              </a:lnTo>
                              <a:lnTo>
                                <a:pt x="168228" y="56116"/>
                              </a:lnTo>
                              <a:lnTo>
                                <a:pt x="168968" y="56362"/>
                              </a:lnTo>
                              <a:lnTo>
                                <a:pt x="169585" y="56362"/>
                              </a:lnTo>
                              <a:lnTo>
                                <a:pt x="170202" y="56732"/>
                              </a:lnTo>
                              <a:lnTo>
                                <a:pt x="170572" y="57349"/>
                              </a:lnTo>
                              <a:lnTo>
                                <a:pt x="171188" y="57842"/>
                              </a:lnTo>
                              <a:lnTo>
                                <a:pt x="171928" y="58829"/>
                              </a:lnTo>
                              <a:lnTo>
                                <a:pt x="172545" y="59446"/>
                              </a:lnTo>
                              <a:lnTo>
                                <a:pt x="173285" y="60309"/>
                              </a:lnTo>
                              <a:lnTo>
                                <a:pt x="173902" y="61419"/>
                              </a:lnTo>
                              <a:lnTo>
                                <a:pt x="174888" y="62652"/>
                              </a:lnTo>
                              <a:lnTo>
                                <a:pt x="175875" y="64132"/>
                              </a:lnTo>
                              <a:lnTo>
                                <a:pt x="176862" y="65612"/>
                              </a:lnTo>
                              <a:lnTo>
                                <a:pt x="178218" y="67092"/>
                              </a:lnTo>
                              <a:lnTo>
                                <a:pt x="179575" y="68572"/>
                              </a:lnTo>
                              <a:lnTo>
                                <a:pt x="180562" y="70052"/>
                              </a:lnTo>
                              <a:lnTo>
                                <a:pt x="181918" y="71902"/>
                              </a:lnTo>
                              <a:lnTo>
                                <a:pt x="183275" y="73382"/>
                              </a:lnTo>
                              <a:lnTo>
                                <a:pt x="184632" y="74862"/>
                              </a:lnTo>
                              <a:lnTo>
                                <a:pt x="185619" y="76342"/>
                              </a:lnTo>
                              <a:lnTo>
                                <a:pt x="187222" y="77822"/>
                              </a:lnTo>
                              <a:lnTo>
                                <a:pt x="188579" y="78932"/>
                              </a:lnTo>
                              <a:lnTo>
                                <a:pt x="189936" y="80166"/>
                              </a:lnTo>
                              <a:lnTo>
                                <a:pt x="191292" y="81029"/>
                              </a:lnTo>
                              <a:lnTo>
                                <a:pt x="192649" y="81892"/>
                              </a:lnTo>
                              <a:lnTo>
                                <a:pt x="193635" y="82262"/>
                              </a:lnTo>
                              <a:lnTo>
                                <a:pt x="194992" y="82879"/>
                              </a:lnTo>
                              <a:lnTo>
                                <a:pt x="196225" y="82879"/>
                              </a:lnTo>
                              <a:lnTo>
                                <a:pt x="197582" y="82262"/>
                              </a:lnTo>
                              <a:lnTo>
                                <a:pt x="198939" y="81892"/>
                              </a:lnTo>
                              <a:lnTo>
                                <a:pt x="200295" y="81399"/>
                              </a:lnTo>
                              <a:lnTo>
                                <a:pt x="201652" y="80412"/>
                              </a:lnTo>
                              <a:lnTo>
                                <a:pt x="203009" y="79549"/>
                              </a:lnTo>
                              <a:lnTo>
                                <a:pt x="204242" y="78316"/>
                              </a:lnTo>
                              <a:lnTo>
                                <a:pt x="205229" y="76836"/>
                              </a:lnTo>
                              <a:lnTo>
                                <a:pt x="206339" y="75356"/>
                              </a:lnTo>
                              <a:lnTo>
                                <a:pt x="210656" y="67092"/>
                              </a:lnTo>
                              <a:lnTo>
                                <a:pt x="211642" y="65366"/>
                              </a:lnTo>
                              <a:lnTo>
                                <a:pt x="212629" y="63269"/>
                              </a:lnTo>
                              <a:lnTo>
                                <a:pt x="213246" y="61172"/>
                              </a:lnTo>
                              <a:lnTo>
                                <a:pt x="214356" y="59076"/>
                              </a:lnTo>
                              <a:lnTo>
                                <a:pt x="214972" y="56362"/>
                              </a:lnTo>
                              <a:lnTo>
                                <a:pt x="215589" y="54019"/>
                              </a:lnTo>
                              <a:lnTo>
                                <a:pt x="216329" y="51922"/>
                              </a:lnTo>
                              <a:lnTo>
                                <a:pt x="216329" y="49949"/>
                              </a:lnTo>
                              <a:lnTo>
                                <a:pt x="216946" y="48469"/>
                              </a:lnTo>
                              <a:lnTo>
                                <a:pt x="216946" y="47236"/>
                              </a:lnTo>
                              <a:lnTo>
                                <a:pt x="217316" y="46372"/>
                              </a:lnTo>
                              <a:lnTo>
                                <a:pt x="217316" y="45756"/>
                              </a:lnTo>
                              <a:lnTo>
                                <a:pt x="216329" y="45386"/>
                              </a:lnTo>
                              <a:lnTo>
                                <a:pt x="215343" y="45386"/>
                              </a:lnTo>
                              <a:lnTo>
                                <a:pt x="214356" y="45386"/>
                              </a:lnTo>
                              <a:lnTo>
                                <a:pt x="213246" y="46372"/>
                              </a:lnTo>
                              <a:lnTo>
                                <a:pt x="212259" y="46866"/>
                              </a:lnTo>
                              <a:lnTo>
                                <a:pt x="211272" y="48099"/>
                              </a:lnTo>
                              <a:lnTo>
                                <a:pt x="210285" y="48962"/>
                              </a:lnTo>
                              <a:lnTo>
                                <a:pt x="209299" y="50442"/>
                              </a:lnTo>
                              <a:lnTo>
                                <a:pt x="208682" y="52292"/>
                              </a:lnTo>
                              <a:lnTo>
                                <a:pt x="207572" y="54389"/>
                              </a:lnTo>
                              <a:lnTo>
                                <a:pt x="206955" y="56116"/>
                              </a:lnTo>
                              <a:lnTo>
                                <a:pt x="206339" y="57842"/>
                              </a:lnTo>
                              <a:lnTo>
                                <a:pt x="205599" y="59692"/>
                              </a:lnTo>
                              <a:lnTo>
                                <a:pt x="204982" y="61789"/>
                              </a:lnTo>
                              <a:lnTo>
                                <a:pt x="204242" y="64132"/>
                              </a:lnTo>
                              <a:lnTo>
                                <a:pt x="203625" y="66229"/>
                              </a:lnTo>
                              <a:lnTo>
                                <a:pt x="203255" y="68326"/>
                              </a:lnTo>
                              <a:lnTo>
                                <a:pt x="203009" y="70422"/>
                              </a:lnTo>
                              <a:lnTo>
                                <a:pt x="202639" y="72396"/>
                              </a:lnTo>
                              <a:lnTo>
                                <a:pt x="202639" y="74862"/>
                              </a:lnTo>
                              <a:lnTo>
                                <a:pt x="202639" y="76836"/>
                              </a:lnTo>
                              <a:lnTo>
                                <a:pt x="202639" y="78316"/>
                              </a:lnTo>
                              <a:lnTo>
                                <a:pt x="203255" y="79302"/>
                              </a:lnTo>
                              <a:lnTo>
                                <a:pt x="203995" y="80166"/>
                              </a:lnTo>
                              <a:lnTo>
                                <a:pt x="204982" y="80782"/>
                              </a:lnTo>
                              <a:lnTo>
                                <a:pt x="205969" y="81029"/>
                              </a:lnTo>
                              <a:lnTo>
                                <a:pt x="207325" y="81029"/>
                              </a:lnTo>
                              <a:lnTo>
                                <a:pt x="208312" y="80412"/>
                              </a:lnTo>
                              <a:lnTo>
                                <a:pt x="209916" y="79796"/>
                              </a:lnTo>
                              <a:lnTo>
                                <a:pt x="210902" y="79302"/>
                              </a:lnTo>
                              <a:lnTo>
                                <a:pt x="212259" y="77822"/>
                              </a:lnTo>
                              <a:lnTo>
                                <a:pt x="213246" y="76589"/>
                              </a:lnTo>
                              <a:lnTo>
                                <a:pt x="214602" y="75356"/>
                              </a:lnTo>
                              <a:lnTo>
                                <a:pt x="215589" y="73876"/>
                              </a:lnTo>
                              <a:lnTo>
                                <a:pt x="216576" y="72396"/>
                              </a:lnTo>
                              <a:lnTo>
                                <a:pt x="217686" y="70916"/>
                              </a:lnTo>
                              <a:lnTo>
                                <a:pt x="218672" y="69189"/>
                              </a:lnTo>
                              <a:lnTo>
                                <a:pt x="219659" y="67709"/>
                              </a:lnTo>
                              <a:lnTo>
                                <a:pt x="220646" y="65859"/>
                              </a:lnTo>
                              <a:lnTo>
                                <a:pt x="221632" y="64379"/>
                              </a:lnTo>
                              <a:lnTo>
                                <a:pt x="222249" y="62899"/>
                              </a:lnTo>
                              <a:lnTo>
                                <a:pt x="222989" y="61172"/>
                              </a:lnTo>
                              <a:lnTo>
                                <a:pt x="223606" y="59692"/>
                              </a:lnTo>
                              <a:lnTo>
                                <a:pt x="224346" y="58459"/>
                              </a:lnTo>
                              <a:lnTo>
                                <a:pt x="224346" y="57349"/>
                              </a:lnTo>
                              <a:lnTo>
                                <a:pt x="224592" y="56116"/>
                              </a:lnTo>
                              <a:lnTo>
                                <a:pt x="224962" y="55252"/>
                              </a:lnTo>
                              <a:lnTo>
                                <a:pt x="224962" y="54636"/>
                              </a:lnTo>
                              <a:lnTo>
                                <a:pt x="224962" y="54019"/>
                              </a:lnTo>
                              <a:lnTo>
                                <a:pt x="225332" y="54636"/>
                              </a:lnTo>
                              <a:lnTo>
                                <a:pt x="225332" y="55499"/>
                              </a:lnTo>
                              <a:lnTo>
                                <a:pt x="225332" y="62899"/>
                              </a:lnTo>
                              <a:lnTo>
                                <a:pt x="225949" y="64749"/>
                              </a:lnTo>
                              <a:lnTo>
                                <a:pt x="230636" y="76836"/>
                              </a:lnTo>
                              <a:lnTo>
                                <a:pt x="231623" y="78686"/>
                              </a:lnTo>
                              <a:lnTo>
                                <a:pt x="232609" y="80412"/>
                              </a:lnTo>
                              <a:lnTo>
                                <a:pt x="233966" y="81399"/>
                              </a:lnTo>
                              <a:lnTo>
                                <a:pt x="234953" y="82262"/>
                              </a:lnTo>
                              <a:lnTo>
                                <a:pt x="235939" y="83126"/>
                              </a:lnTo>
                              <a:lnTo>
                                <a:pt x="237049" y="83989"/>
                              </a:lnTo>
                              <a:lnTo>
                                <a:pt x="237666" y="84359"/>
                              </a:lnTo>
                              <a:lnTo>
                                <a:pt x="238653" y="84359"/>
                              </a:lnTo>
                              <a:lnTo>
                                <a:pt x="239640" y="84359"/>
                              </a:lnTo>
                              <a:lnTo>
                                <a:pt x="240379" y="83742"/>
                              </a:lnTo>
                              <a:lnTo>
                                <a:pt x="240996" y="83126"/>
                              </a:lnTo>
                              <a:lnTo>
                                <a:pt x="241613" y="82509"/>
                              </a:lnTo>
                              <a:lnTo>
                                <a:pt x="242353" y="81399"/>
                              </a:lnTo>
                              <a:lnTo>
                                <a:pt x="242969" y="80166"/>
                              </a:lnTo>
                              <a:lnTo>
                                <a:pt x="243709" y="78316"/>
                              </a:lnTo>
                              <a:lnTo>
                                <a:pt x="244696" y="76836"/>
                              </a:lnTo>
                              <a:lnTo>
                                <a:pt x="245313" y="75109"/>
                              </a:lnTo>
                              <a:lnTo>
                                <a:pt x="246299" y="73629"/>
                              </a:lnTo>
                              <a:lnTo>
                                <a:pt x="247286" y="72149"/>
                              </a:lnTo>
                              <a:lnTo>
                                <a:pt x="248026" y="70422"/>
                              </a:lnTo>
                              <a:lnTo>
                                <a:pt x="249013" y="68326"/>
                              </a:lnTo>
                              <a:lnTo>
                                <a:pt x="249999" y="66229"/>
                              </a:lnTo>
                              <a:lnTo>
                                <a:pt x="250986" y="64132"/>
                              </a:lnTo>
                              <a:lnTo>
                                <a:pt x="251726" y="62036"/>
                              </a:lnTo>
                              <a:lnTo>
                                <a:pt x="252713" y="59939"/>
                              </a:lnTo>
                              <a:lnTo>
                                <a:pt x="253329" y="57842"/>
                              </a:lnTo>
                              <a:lnTo>
                                <a:pt x="254070" y="55869"/>
                              </a:lnTo>
                              <a:lnTo>
                                <a:pt x="254686" y="54389"/>
                              </a:lnTo>
                              <a:lnTo>
                                <a:pt x="256043" y="52909"/>
                              </a:lnTo>
                              <a:lnTo>
                                <a:pt x="256660" y="51429"/>
                              </a:lnTo>
                              <a:lnTo>
                                <a:pt x="256660" y="50196"/>
                              </a:lnTo>
                              <a:lnTo>
                                <a:pt x="257399" y="48962"/>
                              </a:lnTo>
                              <a:lnTo>
                                <a:pt x="258386" y="48469"/>
                              </a:lnTo>
                              <a:lnTo>
                                <a:pt x="259743" y="47852"/>
                              </a:lnTo>
                              <a:lnTo>
                                <a:pt x="260730" y="46866"/>
                              </a:lnTo>
                              <a:lnTo>
                                <a:pt x="261716" y="46372"/>
                              </a:lnTo>
                              <a:lnTo>
                                <a:pt x="263073" y="46002"/>
                              </a:lnTo>
                              <a:lnTo>
                                <a:pt x="264306" y="45756"/>
                              </a:lnTo>
                              <a:lnTo>
                                <a:pt x="265663" y="45756"/>
                              </a:lnTo>
                              <a:lnTo>
                                <a:pt x="267390" y="46002"/>
                              </a:lnTo>
                              <a:lnTo>
                                <a:pt x="268746" y="46372"/>
                              </a:lnTo>
                              <a:lnTo>
                                <a:pt x="269980" y="46866"/>
                              </a:lnTo>
                              <a:lnTo>
                                <a:pt x="271336" y="47852"/>
                              </a:lnTo>
                              <a:lnTo>
                                <a:pt x="273063" y="48962"/>
                              </a:lnTo>
                              <a:lnTo>
                                <a:pt x="274666" y="50812"/>
                              </a:lnTo>
                              <a:lnTo>
                                <a:pt x="276393" y="52539"/>
                              </a:lnTo>
                              <a:lnTo>
                                <a:pt x="277997" y="54389"/>
                              </a:lnTo>
                              <a:lnTo>
                                <a:pt x="279723" y="56362"/>
                              </a:lnTo>
                              <a:lnTo>
                                <a:pt x="281080" y="57842"/>
                              </a:lnTo>
                              <a:lnTo>
                                <a:pt x="282683" y="59939"/>
                              </a:lnTo>
                              <a:lnTo>
                                <a:pt x="284040" y="62036"/>
                              </a:lnTo>
                              <a:lnTo>
                                <a:pt x="285026" y="64379"/>
                              </a:lnTo>
                              <a:lnTo>
                                <a:pt x="285396" y="66846"/>
                              </a:lnTo>
                              <a:lnTo>
                                <a:pt x="285767" y="69189"/>
                              </a:lnTo>
                              <a:lnTo>
                                <a:pt x="286013" y="71902"/>
                              </a:lnTo>
                              <a:lnTo>
                                <a:pt x="285767" y="73876"/>
                              </a:lnTo>
                              <a:lnTo>
                                <a:pt x="285026" y="75972"/>
                              </a:lnTo>
                              <a:lnTo>
                                <a:pt x="284410" y="77822"/>
                              </a:lnTo>
                              <a:lnTo>
                                <a:pt x="283053" y="79302"/>
                              </a:lnTo>
                              <a:lnTo>
                                <a:pt x="281697" y="80166"/>
                              </a:lnTo>
                              <a:lnTo>
                                <a:pt x="280340" y="81399"/>
                              </a:lnTo>
                              <a:lnTo>
                                <a:pt x="278737" y="82262"/>
                              </a:lnTo>
                              <a:lnTo>
                                <a:pt x="277010" y="83126"/>
                              </a:lnTo>
                              <a:lnTo>
                                <a:pt x="275406" y="83372"/>
                              </a:lnTo>
                              <a:lnTo>
                                <a:pt x="273680" y="82879"/>
                              </a:lnTo>
                              <a:lnTo>
                                <a:pt x="272323" y="82262"/>
                              </a:lnTo>
                              <a:lnTo>
                                <a:pt x="270720" y="81892"/>
                              </a:lnTo>
                              <a:lnTo>
                                <a:pt x="269363" y="81399"/>
                              </a:lnTo>
                              <a:lnTo>
                                <a:pt x="268376" y="80782"/>
                              </a:lnTo>
                              <a:lnTo>
                                <a:pt x="267636" y="79796"/>
                              </a:lnTo>
                              <a:lnTo>
                                <a:pt x="267020" y="79302"/>
                              </a:lnTo>
                              <a:lnTo>
                                <a:pt x="266403" y="78316"/>
                              </a:lnTo>
                              <a:lnTo>
                                <a:pt x="266033" y="77822"/>
                              </a:lnTo>
                              <a:lnTo>
                                <a:pt x="265663" y="76589"/>
                              </a:lnTo>
                              <a:lnTo>
                                <a:pt x="265663" y="75356"/>
                              </a:lnTo>
                              <a:lnTo>
                                <a:pt x="266033" y="74246"/>
                              </a:lnTo>
                              <a:lnTo>
                                <a:pt x="266403" y="72766"/>
                              </a:lnTo>
                              <a:lnTo>
                                <a:pt x="267020" y="71286"/>
                              </a:lnTo>
                              <a:lnTo>
                                <a:pt x="268006" y="69806"/>
                              </a:lnTo>
                              <a:lnTo>
                                <a:pt x="269363" y="68326"/>
                              </a:lnTo>
                              <a:lnTo>
                                <a:pt x="270720" y="66476"/>
                              </a:lnTo>
                              <a:lnTo>
                                <a:pt x="281697" y="59446"/>
                              </a:lnTo>
                              <a:lnTo>
                                <a:pt x="284410" y="58212"/>
                              </a:lnTo>
                              <a:lnTo>
                                <a:pt x="287370" y="57349"/>
                              </a:lnTo>
                              <a:lnTo>
                                <a:pt x="289713" y="56362"/>
                              </a:lnTo>
                              <a:lnTo>
                                <a:pt x="292057" y="55499"/>
                              </a:lnTo>
                              <a:lnTo>
                                <a:pt x="294030" y="54636"/>
                              </a:lnTo>
                              <a:lnTo>
                                <a:pt x="296127" y="53772"/>
                              </a:lnTo>
                              <a:lnTo>
                                <a:pt x="298100" y="53156"/>
                              </a:lnTo>
                              <a:lnTo>
                                <a:pt x="299703" y="52539"/>
                              </a:lnTo>
                              <a:lnTo>
                                <a:pt x="307720" y="48716"/>
                              </a:lnTo>
                              <a:lnTo>
                                <a:pt x="308460" y="48099"/>
                              </a:lnTo>
                              <a:lnTo>
                                <a:pt x="308707" y="47483"/>
                              </a:lnTo>
                              <a:lnTo>
                                <a:pt x="309077" y="46866"/>
                              </a:lnTo>
                              <a:lnTo>
                                <a:pt x="309447" y="46002"/>
                              </a:lnTo>
                              <a:lnTo>
                                <a:pt x="309447" y="40699"/>
                              </a:lnTo>
                              <a:lnTo>
                                <a:pt x="309077" y="39836"/>
                              </a:lnTo>
                              <a:lnTo>
                                <a:pt x="309077" y="38973"/>
                              </a:lnTo>
                              <a:lnTo>
                                <a:pt x="308707" y="38356"/>
                              </a:lnTo>
                              <a:lnTo>
                                <a:pt x="308707" y="37739"/>
                              </a:lnTo>
                              <a:lnTo>
                                <a:pt x="308090" y="37123"/>
                              </a:lnTo>
                              <a:lnTo>
                                <a:pt x="307720" y="36876"/>
                              </a:lnTo>
                              <a:lnTo>
                                <a:pt x="307474" y="36876"/>
                              </a:lnTo>
                              <a:lnTo>
                                <a:pt x="306117" y="37493"/>
                              </a:lnTo>
                              <a:lnTo>
                                <a:pt x="305130" y="38356"/>
                              </a:lnTo>
                              <a:lnTo>
                                <a:pt x="304020" y="39836"/>
                              </a:lnTo>
                              <a:lnTo>
                                <a:pt x="303034" y="41932"/>
                              </a:lnTo>
                              <a:lnTo>
                                <a:pt x="301800" y="44276"/>
                              </a:lnTo>
                              <a:lnTo>
                                <a:pt x="301060" y="46866"/>
                              </a:lnTo>
                              <a:lnTo>
                                <a:pt x="300073" y="49949"/>
                              </a:lnTo>
                              <a:lnTo>
                                <a:pt x="299703" y="53402"/>
                              </a:lnTo>
                              <a:lnTo>
                                <a:pt x="299087" y="56732"/>
                              </a:lnTo>
                              <a:lnTo>
                                <a:pt x="298347" y="59939"/>
                              </a:lnTo>
                              <a:lnTo>
                                <a:pt x="298100" y="63269"/>
                              </a:lnTo>
                              <a:lnTo>
                                <a:pt x="298100" y="66476"/>
                              </a:lnTo>
                              <a:lnTo>
                                <a:pt x="298347" y="69436"/>
                              </a:lnTo>
                              <a:lnTo>
                                <a:pt x="299087" y="72396"/>
                              </a:lnTo>
                              <a:lnTo>
                                <a:pt x="299703" y="75109"/>
                              </a:lnTo>
                              <a:lnTo>
                                <a:pt x="316724" y="83742"/>
                              </a:lnTo>
                              <a:lnTo>
                                <a:pt x="322397" y="83742"/>
                              </a:lnTo>
                              <a:lnTo>
                                <a:pt x="329427" y="83126"/>
                              </a:lnTo>
                              <a:lnTo>
                                <a:pt x="337074" y="825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2.418137pt;margin-top:58.273323pt;width:26.55pt;height:10.4pt;mso-position-horizontal-relative:page;mso-position-vertical-relative:paragraph;z-index:15911936" id="docshape401" coordorigin="4248,1165" coordsize="531,208" path="m4248,1314l4250,1314,4251,1313,4254,1313,4256,1312,4258,1311,4260,1311,4263,1309,4267,1308,4269,1306,4272,1303,4275,1299,4278,1296,4280,1292,4283,1288,4286,1284,4289,1280,4292,1277,4295,1273,4298,1269,4302,1265,4304,1261,4307,1257,4309,1252,4311,1247,4312,1242,4314,1236,4316,1231,4317,1226,4318,1221,4318,1216,4319,1211,4319,1206,4320,1202,4320,1198,4320,1195,4320,1191,4320,1188,4320,1186,4320,1184,4320,1183,4320,1185,4320,1208,4320,1216,4320,1224,4320,1232,4320,1242,4320,1252,4321,1261,4321,1272,4322,1281,4323,1291,4324,1300,4325,1310,4326,1318,4327,1326,4327,1334,4328,1342,4330,1348,4331,1353,4331,1358,4332,1363,4333,1366,4334,1368,4335,1370,4336,1372,4336,1373,4337,1372,4338,1370,4338,1368,4338,1366,4339,1362,4339,1358,4339,1354,4340,1349,4339,1344,4339,1339,4338,1334,4338,1329,4338,1324,4338,1320,4338,1316,4338,1312,4338,1309,4338,1306,4338,1304,4338,1302,4338,1301,4339,1299,4340,1297,4341,1295,4355,1284,4359,1282,4363,1280,4368,1278,4372,1276,4396,1260,4401,1257,4405,1252,4411,1248,4414,1244,4418,1238,4421,1234,4423,1229,4425,1225,4428,1219,4430,1214,4432,1209,4433,1204,4433,1200,4433,1195,4433,1191,4434,1187,4434,1185,4435,1181,4435,1178,4435,1175,4434,1173,4434,1171,4434,1169,4434,1167,4433,1166,4433,1165,4431,1167,4430,1168,4429,1170,4428,1173,4427,1175,4426,1179,4426,1183,4425,1187,4425,1192,4424,1198,4423,1205,4422,1212,4421,1219,4421,1227,4420,1235,4419,1243,4418,1251,4418,1258,4417,1265,4417,1272,4417,1278,4417,1283,4417,1287,4417,1291,4417,1294,4417,1297,4417,1299,4418,1301,4418,1302,4420,1302,4421,1301,4422,1301,4423,1299,4425,1297,4427,1295,4429,1293,4431,1290,4433,1286,4436,1284,4438,1281,4440,1278,4442,1274,4444,1271,4446,1267,4448,1265,4449,1262,4451,1260,4452,1258,4453,1257,4454,1255,4455,1254,4456,1253,4457,1253,4457,1252,4458,1252,4458,1252,4459,1252,4460,1253,4460,1253,4461,1254,4461,1256,4462,1258,4463,1259,4463,1261,4464,1264,4464,1266,4465,1268,4466,1272,4466,1274,4467,1277,4467,1279,4468,1282,4469,1284,4469,1286,4470,1288,4471,1290,4472,1292,4472,1293,4473,1293,4474,1294,4475,1294,4476,1293,4477,1292,4478,1292,4480,1291,4481,1289,4482,1287,4483,1286,4485,1283,4486,1281,4488,1279,4489,1277,4491,1274,4492,1272,4494,1270,4496,1267,4498,1265,4499,1263,4500,1261,4501,1260,4502,1258,4504,1257,4506,1256,4507,1255,4509,1255,4511,1254,4512,1254,4513,1254,4514,1254,4515,1254,4516,1255,4517,1256,4518,1257,4519,1258,4520,1259,4521,1260,4522,1262,4524,1264,4525,1266,4527,1269,4529,1271,4531,1273,4533,1276,4535,1279,4537,1281,4539,1283,4541,1286,4543,1288,4545,1290,4547,1292,4550,1293,4552,1294,4553,1295,4555,1296,4557,1296,4560,1295,4562,1294,4564,1294,4566,1292,4568,1291,4570,1289,4572,1286,4573,1284,4580,1271,4582,1268,4583,1265,4584,1262,4586,1258,4587,1254,4588,1251,4589,1247,4589,1244,4590,1242,4590,1240,4591,1238,4591,1238,4589,1237,4587,1237,4586,1237,4584,1238,4583,1239,4581,1241,4580,1243,4578,1245,4577,1248,4575,1251,4574,1254,4573,1257,4572,1259,4571,1263,4570,1266,4569,1270,4568,1273,4568,1276,4567,1279,4567,1283,4567,1286,4567,1289,4568,1290,4570,1292,4571,1293,4573,1293,4575,1293,4576,1292,4579,1291,4580,1290,4583,1288,4584,1286,4586,1284,4588,1282,4589,1279,4591,1277,4593,1274,4594,1272,4596,1269,4597,1267,4598,1265,4600,1262,4600,1259,4602,1258,4602,1256,4602,1254,4603,1252,4603,1252,4603,1251,4603,1252,4603,1253,4603,1265,4604,1267,4612,1286,4613,1289,4615,1292,4617,1294,4618,1295,4620,1296,4622,1298,4623,1298,4624,1298,4626,1298,4627,1297,4628,1296,4629,1295,4630,1294,4631,1292,4632,1289,4634,1286,4635,1284,4636,1281,4638,1279,4639,1276,4641,1273,4642,1270,4644,1266,4645,1263,4646,1260,4647,1257,4648,1253,4649,1251,4652,1249,4653,1246,4653,1245,4654,1243,4655,1242,4657,1241,4659,1239,4661,1238,4663,1238,4665,1238,4667,1238,4669,1238,4672,1238,4674,1239,4676,1241,4678,1243,4681,1245,4684,1248,4686,1251,4689,1254,4691,1257,4694,1260,4696,1263,4697,1267,4698,1271,4698,1274,4699,1279,4698,1282,4697,1285,4696,1288,4694,1290,4692,1292,4690,1294,4687,1295,4685,1296,4682,1297,4679,1296,4677,1295,4675,1294,4673,1294,4671,1293,4670,1291,4669,1290,4668,1289,4667,1288,4667,1286,4667,1284,4667,1282,4668,1280,4669,1278,4670,1275,4673,1273,4675,1270,4692,1259,4696,1257,4701,1256,4705,1254,4708,1253,4711,1252,4715,1250,4718,1249,4720,1248,4733,1242,4734,1241,4735,1240,4735,1239,4736,1238,4736,1230,4735,1228,4735,1227,4735,1226,4735,1225,4734,1224,4733,1224,4733,1224,4730,1225,4729,1226,4727,1228,4726,1232,4724,1235,4722,1239,4721,1244,4720,1250,4719,1255,4718,1260,4718,1265,4718,1270,4718,1275,4719,1279,4720,1284,4747,1297,4756,1297,4767,1296,4779,1295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2448" behindDoc="0" locked="0" layoutInCell="1" allowOverlap="1" wp14:anchorId="52A3BF9E" wp14:editId="6EFAF5A0">
                <wp:simplePos x="0" y="0"/>
                <wp:positionH relativeFrom="page">
                  <wp:posOffset>3166013</wp:posOffset>
                </wp:positionH>
                <wp:positionV relativeFrom="paragraph">
                  <wp:posOffset>768561</wp:posOffset>
                </wp:positionV>
                <wp:extent cx="83820" cy="116205"/>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16205"/>
                        </a:xfrm>
                        <a:custGeom>
                          <a:avLst/>
                          <a:gdLst/>
                          <a:ahLst/>
                          <a:cxnLst/>
                          <a:rect l="l" t="t" r="r" b="b"/>
                          <a:pathLst>
                            <a:path w="83820" h="116205">
                              <a:moveTo>
                                <a:pt x="6043" y="6536"/>
                              </a:moveTo>
                              <a:lnTo>
                                <a:pt x="4316" y="5056"/>
                              </a:lnTo>
                              <a:lnTo>
                                <a:pt x="3700" y="4439"/>
                              </a:lnTo>
                              <a:lnTo>
                                <a:pt x="3330" y="3576"/>
                              </a:lnTo>
                              <a:lnTo>
                                <a:pt x="2590" y="2959"/>
                              </a:lnTo>
                              <a:lnTo>
                                <a:pt x="2343" y="2713"/>
                              </a:lnTo>
                              <a:lnTo>
                                <a:pt x="1603" y="2096"/>
                              </a:lnTo>
                              <a:lnTo>
                                <a:pt x="1356" y="1479"/>
                              </a:lnTo>
                              <a:lnTo>
                                <a:pt x="986" y="986"/>
                              </a:lnTo>
                              <a:lnTo>
                                <a:pt x="616" y="369"/>
                              </a:lnTo>
                              <a:lnTo>
                                <a:pt x="369" y="0"/>
                              </a:lnTo>
                              <a:lnTo>
                                <a:pt x="369" y="616"/>
                              </a:lnTo>
                              <a:lnTo>
                                <a:pt x="0" y="1849"/>
                              </a:lnTo>
                              <a:lnTo>
                                <a:pt x="0" y="3946"/>
                              </a:lnTo>
                              <a:lnTo>
                                <a:pt x="0" y="6289"/>
                              </a:lnTo>
                              <a:lnTo>
                                <a:pt x="369" y="9496"/>
                              </a:lnTo>
                              <a:lnTo>
                                <a:pt x="616" y="13073"/>
                              </a:lnTo>
                              <a:lnTo>
                                <a:pt x="616" y="16896"/>
                              </a:lnTo>
                              <a:lnTo>
                                <a:pt x="986" y="21459"/>
                              </a:lnTo>
                              <a:lnTo>
                                <a:pt x="1356" y="26393"/>
                              </a:lnTo>
                              <a:lnTo>
                                <a:pt x="1356" y="31449"/>
                              </a:lnTo>
                              <a:lnTo>
                                <a:pt x="1603" y="36876"/>
                              </a:lnTo>
                              <a:lnTo>
                                <a:pt x="1973" y="42426"/>
                              </a:lnTo>
                              <a:lnTo>
                                <a:pt x="1973" y="48099"/>
                              </a:lnTo>
                              <a:lnTo>
                                <a:pt x="2343" y="53772"/>
                              </a:lnTo>
                              <a:lnTo>
                                <a:pt x="2343" y="59692"/>
                              </a:lnTo>
                              <a:lnTo>
                                <a:pt x="2590" y="65859"/>
                              </a:lnTo>
                              <a:lnTo>
                                <a:pt x="2590" y="71779"/>
                              </a:lnTo>
                              <a:lnTo>
                                <a:pt x="2590" y="77452"/>
                              </a:lnTo>
                              <a:lnTo>
                                <a:pt x="2590" y="82509"/>
                              </a:lnTo>
                              <a:lnTo>
                                <a:pt x="2343" y="87812"/>
                              </a:lnTo>
                              <a:lnTo>
                                <a:pt x="2343" y="92252"/>
                              </a:lnTo>
                              <a:lnTo>
                                <a:pt x="2343" y="96692"/>
                              </a:lnTo>
                              <a:lnTo>
                                <a:pt x="1973" y="100639"/>
                              </a:lnTo>
                              <a:lnTo>
                                <a:pt x="1973" y="104215"/>
                              </a:lnTo>
                              <a:lnTo>
                                <a:pt x="1603" y="107422"/>
                              </a:lnTo>
                              <a:lnTo>
                                <a:pt x="1603" y="109765"/>
                              </a:lnTo>
                              <a:lnTo>
                                <a:pt x="1356" y="111862"/>
                              </a:lnTo>
                              <a:lnTo>
                                <a:pt x="1356" y="113712"/>
                              </a:lnTo>
                              <a:lnTo>
                                <a:pt x="1356" y="114822"/>
                              </a:lnTo>
                              <a:lnTo>
                                <a:pt x="1356" y="115685"/>
                              </a:lnTo>
                              <a:lnTo>
                                <a:pt x="1603" y="114575"/>
                              </a:lnTo>
                              <a:lnTo>
                                <a:pt x="1973" y="112725"/>
                              </a:lnTo>
                              <a:lnTo>
                                <a:pt x="1973" y="110382"/>
                              </a:lnTo>
                              <a:lnTo>
                                <a:pt x="2343" y="107669"/>
                              </a:lnTo>
                              <a:lnTo>
                                <a:pt x="2343" y="104709"/>
                              </a:lnTo>
                              <a:lnTo>
                                <a:pt x="1973" y="101256"/>
                              </a:lnTo>
                              <a:lnTo>
                                <a:pt x="1973" y="97309"/>
                              </a:lnTo>
                              <a:lnTo>
                                <a:pt x="1973" y="92869"/>
                              </a:lnTo>
                              <a:lnTo>
                                <a:pt x="1973" y="88429"/>
                              </a:lnTo>
                              <a:lnTo>
                                <a:pt x="1603" y="83742"/>
                              </a:lnTo>
                              <a:lnTo>
                                <a:pt x="1603" y="78686"/>
                              </a:lnTo>
                              <a:lnTo>
                                <a:pt x="1356" y="73259"/>
                              </a:lnTo>
                              <a:lnTo>
                                <a:pt x="1356" y="68326"/>
                              </a:lnTo>
                              <a:lnTo>
                                <a:pt x="1356" y="62899"/>
                              </a:lnTo>
                              <a:lnTo>
                                <a:pt x="1356" y="57349"/>
                              </a:lnTo>
                              <a:lnTo>
                                <a:pt x="1973" y="51676"/>
                              </a:lnTo>
                              <a:lnTo>
                                <a:pt x="2343" y="46372"/>
                              </a:lnTo>
                              <a:lnTo>
                                <a:pt x="12703" y="17266"/>
                              </a:lnTo>
                              <a:lnTo>
                                <a:pt x="14676" y="15416"/>
                              </a:lnTo>
                              <a:lnTo>
                                <a:pt x="17020" y="13936"/>
                              </a:lnTo>
                              <a:lnTo>
                                <a:pt x="19363" y="12456"/>
                              </a:lnTo>
                              <a:lnTo>
                                <a:pt x="21706" y="11593"/>
                              </a:lnTo>
                              <a:lnTo>
                                <a:pt x="24050" y="10729"/>
                              </a:lnTo>
                              <a:lnTo>
                                <a:pt x="26393" y="10113"/>
                              </a:lnTo>
                              <a:lnTo>
                                <a:pt x="28367" y="9866"/>
                              </a:lnTo>
                              <a:lnTo>
                                <a:pt x="30340" y="10113"/>
                              </a:lnTo>
                              <a:lnTo>
                                <a:pt x="32067" y="10483"/>
                              </a:lnTo>
                              <a:lnTo>
                                <a:pt x="33670" y="10729"/>
                              </a:lnTo>
                              <a:lnTo>
                                <a:pt x="35027" y="11346"/>
                              </a:lnTo>
                              <a:lnTo>
                                <a:pt x="36383" y="12456"/>
                              </a:lnTo>
                              <a:lnTo>
                                <a:pt x="37370" y="13689"/>
                              </a:lnTo>
                              <a:lnTo>
                                <a:pt x="38727" y="15169"/>
                              </a:lnTo>
                              <a:lnTo>
                                <a:pt x="39343" y="16896"/>
                              </a:lnTo>
                              <a:lnTo>
                                <a:pt x="40330" y="18746"/>
                              </a:lnTo>
                              <a:lnTo>
                                <a:pt x="41070" y="20843"/>
                              </a:lnTo>
                              <a:lnTo>
                                <a:pt x="41687" y="23186"/>
                              </a:lnTo>
                              <a:lnTo>
                                <a:pt x="42427" y="25283"/>
                              </a:lnTo>
                              <a:lnTo>
                                <a:pt x="42673" y="27626"/>
                              </a:lnTo>
                              <a:lnTo>
                                <a:pt x="43044" y="29969"/>
                              </a:lnTo>
                              <a:lnTo>
                                <a:pt x="43044" y="32436"/>
                              </a:lnTo>
                              <a:lnTo>
                                <a:pt x="43044" y="34163"/>
                              </a:lnTo>
                              <a:lnTo>
                                <a:pt x="42673" y="35889"/>
                              </a:lnTo>
                              <a:lnTo>
                                <a:pt x="42427" y="37739"/>
                              </a:lnTo>
                              <a:lnTo>
                                <a:pt x="42057" y="39219"/>
                              </a:lnTo>
                              <a:lnTo>
                                <a:pt x="41687" y="40699"/>
                              </a:lnTo>
                              <a:lnTo>
                                <a:pt x="41070" y="41933"/>
                              </a:lnTo>
                              <a:lnTo>
                                <a:pt x="40330" y="42796"/>
                              </a:lnTo>
                              <a:lnTo>
                                <a:pt x="40083" y="43412"/>
                              </a:lnTo>
                              <a:lnTo>
                                <a:pt x="39343" y="43906"/>
                              </a:lnTo>
                              <a:lnTo>
                                <a:pt x="38727" y="44522"/>
                              </a:lnTo>
                              <a:lnTo>
                                <a:pt x="37740" y="44522"/>
                              </a:lnTo>
                              <a:lnTo>
                                <a:pt x="36753" y="44893"/>
                              </a:lnTo>
                              <a:lnTo>
                                <a:pt x="35397" y="44893"/>
                              </a:lnTo>
                              <a:lnTo>
                                <a:pt x="34410" y="44893"/>
                              </a:lnTo>
                              <a:lnTo>
                                <a:pt x="33670" y="44276"/>
                              </a:lnTo>
                              <a:lnTo>
                                <a:pt x="32683" y="43906"/>
                              </a:lnTo>
                              <a:lnTo>
                                <a:pt x="32067" y="43412"/>
                              </a:lnTo>
                              <a:lnTo>
                                <a:pt x="31080" y="43043"/>
                              </a:lnTo>
                              <a:lnTo>
                                <a:pt x="29970" y="42796"/>
                              </a:lnTo>
                              <a:lnTo>
                                <a:pt x="29353" y="42426"/>
                              </a:lnTo>
                              <a:lnTo>
                                <a:pt x="28367" y="42179"/>
                              </a:lnTo>
                              <a:lnTo>
                                <a:pt x="27627" y="41563"/>
                              </a:lnTo>
                              <a:lnTo>
                                <a:pt x="27380" y="41316"/>
                              </a:lnTo>
                              <a:lnTo>
                                <a:pt x="27010" y="40699"/>
                              </a:lnTo>
                              <a:lnTo>
                                <a:pt x="27997" y="40329"/>
                              </a:lnTo>
                              <a:lnTo>
                                <a:pt x="28737" y="40329"/>
                              </a:lnTo>
                              <a:lnTo>
                                <a:pt x="29723" y="40329"/>
                              </a:lnTo>
                              <a:lnTo>
                                <a:pt x="31327" y="40083"/>
                              </a:lnTo>
                              <a:lnTo>
                                <a:pt x="33053" y="39836"/>
                              </a:lnTo>
                              <a:lnTo>
                                <a:pt x="35397" y="39836"/>
                              </a:lnTo>
                              <a:lnTo>
                                <a:pt x="37740" y="39836"/>
                              </a:lnTo>
                              <a:lnTo>
                                <a:pt x="40083" y="39466"/>
                              </a:lnTo>
                              <a:lnTo>
                                <a:pt x="42673" y="39219"/>
                              </a:lnTo>
                              <a:lnTo>
                                <a:pt x="45757" y="38603"/>
                              </a:lnTo>
                              <a:lnTo>
                                <a:pt x="48716" y="38603"/>
                              </a:lnTo>
                              <a:lnTo>
                                <a:pt x="51430" y="38603"/>
                              </a:lnTo>
                              <a:lnTo>
                                <a:pt x="54390" y="38603"/>
                              </a:lnTo>
                              <a:lnTo>
                                <a:pt x="58090" y="38356"/>
                              </a:lnTo>
                              <a:lnTo>
                                <a:pt x="61420" y="37986"/>
                              </a:lnTo>
                              <a:lnTo>
                                <a:pt x="64010" y="37369"/>
                              </a:lnTo>
                              <a:lnTo>
                                <a:pt x="66724" y="36876"/>
                              </a:lnTo>
                              <a:lnTo>
                                <a:pt x="69437" y="36506"/>
                              </a:lnTo>
                              <a:lnTo>
                                <a:pt x="71780" y="35889"/>
                              </a:lnTo>
                              <a:lnTo>
                                <a:pt x="74123" y="35396"/>
                              </a:lnTo>
                              <a:lnTo>
                                <a:pt x="83127" y="26393"/>
                              </a:lnTo>
                              <a:lnTo>
                                <a:pt x="83744" y="24913"/>
                              </a:lnTo>
                              <a:lnTo>
                                <a:pt x="83744" y="23433"/>
                              </a:lnTo>
                              <a:lnTo>
                                <a:pt x="83744" y="21953"/>
                              </a:lnTo>
                              <a:lnTo>
                                <a:pt x="83127" y="20473"/>
                              </a:lnTo>
                              <a:lnTo>
                                <a:pt x="82757" y="19363"/>
                              </a:lnTo>
                              <a:lnTo>
                                <a:pt x="82387" y="17883"/>
                              </a:lnTo>
                              <a:lnTo>
                                <a:pt x="81771" y="16403"/>
                              </a:lnTo>
                              <a:lnTo>
                                <a:pt x="80784" y="15169"/>
                              </a:lnTo>
                              <a:lnTo>
                                <a:pt x="79797" y="13936"/>
                              </a:lnTo>
                              <a:lnTo>
                                <a:pt x="79057" y="12826"/>
                              </a:lnTo>
                              <a:lnTo>
                                <a:pt x="78441" y="12209"/>
                              </a:lnTo>
                              <a:lnTo>
                                <a:pt x="76714" y="11593"/>
                              </a:lnTo>
                              <a:lnTo>
                                <a:pt x="75357" y="11346"/>
                              </a:lnTo>
                              <a:lnTo>
                                <a:pt x="74371" y="10729"/>
                              </a:lnTo>
                              <a:lnTo>
                                <a:pt x="73384" y="10483"/>
                              </a:lnTo>
                              <a:lnTo>
                                <a:pt x="71780" y="10113"/>
                              </a:lnTo>
                              <a:lnTo>
                                <a:pt x="70054" y="10113"/>
                              </a:lnTo>
                              <a:lnTo>
                                <a:pt x="61420" y="15786"/>
                              </a:lnTo>
                              <a:lnTo>
                                <a:pt x="59694" y="17513"/>
                              </a:lnTo>
                              <a:lnTo>
                                <a:pt x="57720" y="19363"/>
                              </a:lnTo>
                              <a:lnTo>
                                <a:pt x="55994" y="21459"/>
                              </a:lnTo>
                              <a:lnTo>
                                <a:pt x="54390" y="23186"/>
                              </a:lnTo>
                              <a:lnTo>
                                <a:pt x="53034" y="252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292389pt;margin-top:60.516617pt;width:6.6pt;height:9.15pt;mso-position-horizontal-relative:page;mso-position-vertical-relative:paragraph;z-index:15912448" id="docshape402" coordorigin="4986,1210" coordsize="132,183" path="m4995,1221l4993,1218,4992,1217,4991,1216,4990,1215,4990,1215,4988,1214,4988,1213,4987,1212,4987,1211,4986,1210,4986,1211,4986,1213,4986,1217,4986,1220,4986,1225,4987,1231,4987,1237,4987,1244,4988,1252,4988,1260,4988,1268,4989,1277,4989,1286,4990,1295,4990,1304,4990,1314,4990,1323,4990,1332,4990,1340,4990,1349,4990,1356,4990,1363,4989,1369,4989,1374,4988,1380,4988,1383,4988,1386,4988,1389,4988,1391,4988,1393,4988,1391,4989,1388,4989,1384,4990,1380,4990,1375,4989,1370,4989,1364,4989,1357,4989,1350,4988,1342,4988,1334,4988,1326,4988,1318,4988,1309,4988,1301,4989,1292,4990,1283,5006,1238,5009,1235,5013,1232,5016,1230,5020,1229,5024,1227,5027,1226,5031,1226,5034,1226,5036,1227,5039,1227,5041,1228,5043,1230,5045,1232,5047,1234,5048,1237,5049,1240,5051,1243,5051,1247,5053,1250,5053,1254,5054,1258,5054,1261,5054,1264,5053,1267,5053,1270,5052,1272,5051,1274,5051,1276,5049,1278,5049,1279,5048,1279,5047,1280,5045,1280,5044,1281,5042,1281,5040,1281,5039,1280,5037,1279,5036,1279,5035,1278,5033,1278,5032,1277,5031,1277,5029,1276,5029,1275,5028,1274,5030,1274,5031,1274,5033,1274,5035,1273,5038,1273,5042,1273,5045,1273,5049,1272,5053,1272,5058,1271,5063,1271,5067,1271,5072,1271,5077,1271,5083,1270,5087,1269,5091,1268,5095,1268,5099,1267,5103,1266,5117,1252,5118,1250,5118,1247,5118,1245,5117,1243,5116,1241,5116,1238,5115,1236,5113,1234,5112,1232,5110,1231,5109,1230,5107,1229,5105,1228,5103,1227,5101,1227,5099,1226,5096,1226,5083,1235,5080,1238,5077,1241,5074,1244,5072,1247,5069,1250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2960" behindDoc="0" locked="0" layoutInCell="1" allowOverlap="1" wp14:anchorId="2CADE42D" wp14:editId="26175F27">
                <wp:simplePos x="0" y="0"/>
                <wp:positionH relativeFrom="page">
                  <wp:posOffset>3280838</wp:posOffset>
                </wp:positionH>
                <wp:positionV relativeFrom="paragraph">
                  <wp:posOffset>774480</wp:posOffset>
                </wp:positionV>
                <wp:extent cx="73025" cy="42545"/>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2545"/>
                        </a:xfrm>
                        <a:custGeom>
                          <a:avLst/>
                          <a:gdLst/>
                          <a:ahLst/>
                          <a:cxnLst/>
                          <a:rect l="l" t="t" r="r" b="b"/>
                          <a:pathLst>
                            <a:path w="73025" h="42545">
                              <a:moveTo>
                                <a:pt x="2343" y="5426"/>
                              </a:moveTo>
                              <a:lnTo>
                                <a:pt x="1973" y="4810"/>
                              </a:lnTo>
                              <a:lnTo>
                                <a:pt x="1973" y="3946"/>
                              </a:lnTo>
                              <a:lnTo>
                                <a:pt x="1973" y="3083"/>
                              </a:lnTo>
                              <a:lnTo>
                                <a:pt x="1603" y="2096"/>
                              </a:lnTo>
                              <a:lnTo>
                                <a:pt x="1356" y="1233"/>
                              </a:lnTo>
                              <a:lnTo>
                                <a:pt x="986" y="616"/>
                              </a:lnTo>
                              <a:lnTo>
                                <a:pt x="617" y="369"/>
                              </a:lnTo>
                              <a:lnTo>
                                <a:pt x="0" y="0"/>
                              </a:lnTo>
                              <a:lnTo>
                                <a:pt x="246" y="1233"/>
                              </a:lnTo>
                              <a:lnTo>
                                <a:pt x="617" y="2466"/>
                              </a:lnTo>
                              <a:lnTo>
                                <a:pt x="1356" y="3946"/>
                              </a:lnTo>
                              <a:lnTo>
                                <a:pt x="2343" y="5673"/>
                              </a:lnTo>
                              <a:lnTo>
                                <a:pt x="2960" y="7523"/>
                              </a:lnTo>
                              <a:lnTo>
                                <a:pt x="3330" y="9496"/>
                              </a:lnTo>
                              <a:lnTo>
                                <a:pt x="3946" y="12209"/>
                              </a:lnTo>
                              <a:lnTo>
                                <a:pt x="4686" y="14553"/>
                              </a:lnTo>
                              <a:lnTo>
                                <a:pt x="5303" y="17266"/>
                              </a:lnTo>
                              <a:lnTo>
                                <a:pt x="5303" y="19979"/>
                              </a:lnTo>
                              <a:lnTo>
                                <a:pt x="5303" y="22939"/>
                              </a:lnTo>
                              <a:lnTo>
                                <a:pt x="5673" y="25529"/>
                              </a:lnTo>
                              <a:lnTo>
                                <a:pt x="5673" y="27996"/>
                              </a:lnTo>
                              <a:lnTo>
                                <a:pt x="5673" y="30339"/>
                              </a:lnTo>
                              <a:lnTo>
                                <a:pt x="5303" y="32683"/>
                              </a:lnTo>
                              <a:lnTo>
                                <a:pt x="4933" y="35026"/>
                              </a:lnTo>
                              <a:lnTo>
                                <a:pt x="4933" y="36506"/>
                              </a:lnTo>
                              <a:lnTo>
                                <a:pt x="4933" y="37986"/>
                              </a:lnTo>
                              <a:lnTo>
                                <a:pt x="4686" y="39466"/>
                              </a:lnTo>
                              <a:lnTo>
                                <a:pt x="4316" y="40699"/>
                              </a:lnTo>
                              <a:lnTo>
                                <a:pt x="3946" y="41933"/>
                              </a:lnTo>
                              <a:lnTo>
                                <a:pt x="4316" y="42426"/>
                              </a:lnTo>
                              <a:lnTo>
                                <a:pt x="4316" y="41933"/>
                              </a:lnTo>
                              <a:lnTo>
                                <a:pt x="4686" y="41316"/>
                              </a:lnTo>
                              <a:lnTo>
                                <a:pt x="4686" y="40083"/>
                              </a:lnTo>
                              <a:lnTo>
                                <a:pt x="4686" y="38356"/>
                              </a:lnTo>
                              <a:lnTo>
                                <a:pt x="4933" y="36876"/>
                              </a:lnTo>
                              <a:lnTo>
                                <a:pt x="5673" y="35396"/>
                              </a:lnTo>
                              <a:lnTo>
                                <a:pt x="6290" y="33546"/>
                              </a:lnTo>
                              <a:lnTo>
                                <a:pt x="7030" y="31449"/>
                              </a:lnTo>
                              <a:lnTo>
                                <a:pt x="7646" y="29723"/>
                              </a:lnTo>
                              <a:lnTo>
                                <a:pt x="8016" y="27626"/>
                              </a:lnTo>
                              <a:lnTo>
                                <a:pt x="8263" y="25529"/>
                              </a:lnTo>
                              <a:lnTo>
                                <a:pt x="9620" y="23186"/>
                              </a:lnTo>
                              <a:lnTo>
                                <a:pt x="10360" y="20843"/>
                              </a:lnTo>
                              <a:lnTo>
                                <a:pt x="10606" y="18499"/>
                              </a:lnTo>
                              <a:lnTo>
                                <a:pt x="11346" y="16033"/>
                              </a:lnTo>
                              <a:lnTo>
                                <a:pt x="12703" y="14059"/>
                              </a:lnTo>
                              <a:lnTo>
                                <a:pt x="13320" y="12209"/>
                              </a:lnTo>
                              <a:lnTo>
                                <a:pt x="13690" y="10113"/>
                              </a:lnTo>
                              <a:lnTo>
                                <a:pt x="14306" y="8016"/>
                              </a:lnTo>
                              <a:lnTo>
                                <a:pt x="15046" y="6906"/>
                              </a:lnTo>
                              <a:lnTo>
                                <a:pt x="16033" y="5426"/>
                              </a:lnTo>
                              <a:lnTo>
                                <a:pt x="17020" y="4193"/>
                              </a:lnTo>
                              <a:lnTo>
                                <a:pt x="17636" y="3083"/>
                              </a:lnTo>
                              <a:lnTo>
                                <a:pt x="18007" y="2096"/>
                              </a:lnTo>
                              <a:lnTo>
                                <a:pt x="18623" y="1479"/>
                              </a:lnTo>
                              <a:lnTo>
                                <a:pt x="19980" y="616"/>
                              </a:lnTo>
                              <a:lnTo>
                                <a:pt x="20720" y="0"/>
                              </a:lnTo>
                              <a:lnTo>
                                <a:pt x="21707" y="369"/>
                              </a:lnTo>
                              <a:lnTo>
                                <a:pt x="22693" y="986"/>
                              </a:lnTo>
                              <a:lnTo>
                                <a:pt x="23680" y="1479"/>
                              </a:lnTo>
                              <a:lnTo>
                                <a:pt x="24050" y="2466"/>
                              </a:lnTo>
                              <a:lnTo>
                                <a:pt x="24296" y="3946"/>
                              </a:lnTo>
                              <a:lnTo>
                                <a:pt x="25037" y="5426"/>
                              </a:lnTo>
                              <a:lnTo>
                                <a:pt x="25653" y="7523"/>
                              </a:lnTo>
                              <a:lnTo>
                                <a:pt x="26023" y="9249"/>
                              </a:lnTo>
                              <a:lnTo>
                                <a:pt x="26393" y="11346"/>
                              </a:lnTo>
                              <a:lnTo>
                                <a:pt x="26393" y="13443"/>
                              </a:lnTo>
                              <a:lnTo>
                                <a:pt x="26393" y="16033"/>
                              </a:lnTo>
                              <a:lnTo>
                                <a:pt x="27010" y="18499"/>
                              </a:lnTo>
                              <a:lnTo>
                                <a:pt x="27010" y="20843"/>
                              </a:lnTo>
                              <a:lnTo>
                                <a:pt x="26393" y="23433"/>
                              </a:lnTo>
                              <a:lnTo>
                                <a:pt x="26393" y="25899"/>
                              </a:lnTo>
                              <a:lnTo>
                                <a:pt x="27380" y="28243"/>
                              </a:lnTo>
                              <a:lnTo>
                                <a:pt x="27627" y="29969"/>
                              </a:lnTo>
                              <a:lnTo>
                                <a:pt x="27380" y="32066"/>
                              </a:lnTo>
                              <a:lnTo>
                                <a:pt x="27380" y="33916"/>
                              </a:lnTo>
                              <a:lnTo>
                                <a:pt x="29353" y="39219"/>
                              </a:lnTo>
                              <a:lnTo>
                                <a:pt x="30340" y="39219"/>
                              </a:lnTo>
                              <a:lnTo>
                                <a:pt x="31327" y="38356"/>
                              </a:lnTo>
                              <a:lnTo>
                                <a:pt x="33053" y="37123"/>
                              </a:lnTo>
                              <a:lnTo>
                                <a:pt x="34287" y="36013"/>
                              </a:lnTo>
                              <a:lnTo>
                                <a:pt x="35397" y="34409"/>
                              </a:lnTo>
                              <a:lnTo>
                                <a:pt x="36630" y="32436"/>
                              </a:lnTo>
                              <a:lnTo>
                                <a:pt x="38357" y="30339"/>
                              </a:lnTo>
                              <a:lnTo>
                                <a:pt x="39713" y="27996"/>
                              </a:lnTo>
                              <a:lnTo>
                                <a:pt x="41687" y="25529"/>
                              </a:lnTo>
                              <a:lnTo>
                                <a:pt x="43044" y="22939"/>
                              </a:lnTo>
                              <a:lnTo>
                                <a:pt x="45017" y="20473"/>
                              </a:lnTo>
                              <a:lnTo>
                                <a:pt x="46373" y="17883"/>
                              </a:lnTo>
                              <a:lnTo>
                                <a:pt x="47977" y="15539"/>
                              </a:lnTo>
                              <a:lnTo>
                                <a:pt x="49334" y="12826"/>
                              </a:lnTo>
                              <a:lnTo>
                                <a:pt x="50320" y="10729"/>
                              </a:lnTo>
                              <a:lnTo>
                                <a:pt x="51677" y="8633"/>
                              </a:lnTo>
                              <a:lnTo>
                                <a:pt x="53034" y="6536"/>
                              </a:lnTo>
                              <a:lnTo>
                                <a:pt x="54020" y="5056"/>
                              </a:lnTo>
                              <a:lnTo>
                                <a:pt x="54760" y="3329"/>
                              </a:lnTo>
                              <a:lnTo>
                                <a:pt x="55377" y="2096"/>
                              </a:lnTo>
                              <a:lnTo>
                                <a:pt x="55747" y="986"/>
                              </a:lnTo>
                              <a:lnTo>
                                <a:pt x="56364" y="369"/>
                              </a:lnTo>
                              <a:lnTo>
                                <a:pt x="56734" y="0"/>
                              </a:lnTo>
                              <a:lnTo>
                                <a:pt x="57350" y="0"/>
                              </a:lnTo>
                              <a:lnTo>
                                <a:pt x="59324" y="4810"/>
                              </a:lnTo>
                              <a:lnTo>
                                <a:pt x="60064" y="6536"/>
                              </a:lnTo>
                              <a:lnTo>
                                <a:pt x="60680" y="8633"/>
                              </a:lnTo>
                              <a:lnTo>
                                <a:pt x="61050" y="10729"/>
                              </a:lnTo>
                              <a:lnTo>
                                <a:pt x="61420" y="12826"/>
                              </a:lnTo>
                              <a:lnTo>
                                <a:pt x="62037" y="15169"/>
                              </a:lnTo>
                              <a:lnTo>
                                <a:pt x="62654" y="17513"/>
                              </a:lnTo>
                              <a:lnTo>
                                <a:pt x="63394" y="20473"/>
                              </a:lnTo>
                              <a:lnTo>
                                <a:pt x="64010" y="23186"/>
                              </a:lnTo>
                              <a:lnTo>
                                <a:pt x="64997" y="25529"/>
                              </a:lnTo>
                              <a:lnTo>
                                <a:pt x="66107" y="28243"/>
                              </a:lnTo>
                              <a:lnTo>
                                <a:pt x="67710" y="31203"/>
                              </a:lnTo>
                              <a:lnTo>
                                <a:pt x="69067" y="33916"/>
                              </a:lnTo>
                              <a:lnTo>
                                <a:pt x="70424" y="36506"/>
                              </a:lnTo>
                              <a:lnTo>
                                <a:pt x="72767" y="386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33371pt;margin-top:60.98275pt;width:5.75pt;height:3.35pt;mso-position-horizontal-relative:page;mso-position-vertical-relative:paragraph;z-index:15912960" id="docshape403" coordorigin="5167,1220" coordsize="115,67" path="m5170,1228l5170,1227,5170,1226,5170,1225,5169,1223,5169,1222,5168,1221,5168,1220,5167,1220,5167,1222,5168,1224,5169,1226,5170,1229,5171,1232,5172,1235,5173,1239,5174,1243,5175,1247,5175,1251,5175,1256,5176,1260,5176,1264,5176,1267,5175,1271,5174,1275,5174,1277,5174,1279,5174,1282,5173,1284,5173,1286,5173,1286,5173,1286,5174,1285,5174,1283,5174,1280,5174,1278,5176,1275,5177,1272,5178,1269,5179,1266,5179,1263,5180,1260,5182,1256,5183,1252,5183,1249,5185,1245,5187,1242,5188,1239,5188,1236,5189,1232,5190,1231,5192,1228,5193,1226,5194,1225,5195,1223,5196,1222,5198,1221,5199,1220,5201,1220,5202,1221,5204,1222,5205,1224,5205,1226,5206,1228,5207,1232,5208,1234,5208,1238,5208,1241,5208,1245,5209,1249,5209,1252,5208,1257,5208,1260,5210,1264,5210,1267,5210,1270,5210,1273,5213,1281,5214,1281,5216,1280,5219,1278,5221,1276,5222,1274,5224,1271,5227,1267,5229,1264,5232,1260,5234,1256,5238,1252,5240,1248,5242,1244,5244,1240,5246,1237,5248,1233,5250,1230,5252,1228,5253,1225,5254,1223,5254,1221,5255,1220,5256,1220,5257,1220,5260,1227,5261,1230,5262,1233,5263,1237,5263,1240,5264,1244,5265,1247,5267,1252,5267,1256,5269,1260,5271,1264,5273,1269,5275,1273,5278,1277,5281,1280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3472" behindDoc="0" locked="0" layoutInCell="1" allowOverlap="1" wp14:anchorId="69AA159C" wp14:editId="3D0BF596">
                <wp:simplePos x="0" y="0"/>
                <wp:positionH relativeFrom="page">
                  <wp:posOffset>3435006</wp:posOffset>
                </wp:positionH>
                <wp:positionV relativeFrom="paragraph">
                  <wp:posOffset>760914</wp:posOffset>
                </wp:positionV>
                <wp:extent cx="121920" cy="47625"/>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47625"/>
                        </a:xfrm>
                        <a:custGeom>
                          <a:avLst/>
                          <a:gdLst/>
                          <a:ahLst/>
                          <a:cxnLst/>
                          <a:rect l="l" t="t" r="r" b="b"/>
                          <a:pathLst>
                            <a:path w="121920" h="47625">
                              <a:moveTo>
                                <a:pt x="0" y="36506"/>
                              </a:moveTo>
                              <a:lnTo>
                                <a:pt x="1357" y="36136"/>
                              </a:lnTo>
                              <a:lnTo>
                                <a:pt x="2343" y="36136"/>
                              </a:lnTo>
                              <a:lnTo>
                                <a:pt x="2960" y="35889"/>
                              </a:lnTo>
                              <a:lnTo>
                                <a:pt x="3947" y="35519"/>
                              </a:lnTo>
                              <a:lnTo>
                                <a:pt x="4687" y="35026"/>
                              </a:lnTo>
                              <a:lnTo>
                                <a:pt x="5673" y="34409"/>
                              </a:lnTo>
                              <a:lnTo>
                                <a:pt x="6660" y="34039"/>
                              </a:lnTo>
                              <a:lnTo>
                                <a:pt x="7647" y="33793"/>
                              </a:lnTo>
                              <a:lnTo>
                                <a:pt x="9003" y="33176"/>
                              </a:lnTo>
                              <a:lnTo>
                                <a:pt x="9990" y="32313"/>
                              </a:lnTo>
                              <a:lnTo>
                                <a:pt x="11347" y="31079"/>
                              </a:lnTo>
                              <a:lnTo>
                                <a:pt x="12950" y="29969"/>
                              </a:lnTo>
                              <a:lnTo>
                                <a:pt x="14307" y="29106"/>
                              </a:lnTo>
                              <a:lnTo>
                                <a:pt x="16033" y="27873"/>
                              </a:lnTo>
                              <a:lnTo>
                                <a:pt x="17390" y="26639"/>
                              </a:lnTo>
                              <a:lnTo>
                                <a:pt x="18993" y="25776"/>
                              </a:lnTo>
                              <a:lnTo>
                                <a:pt x="20720" y="24543"/>
                              </a:lnTo>
                              <a:lnTo>
                                <a:pt x="21707" y="23433"/>
                              </a:lnTo>
                              <a:lnTo>
                                <a:pt x="23064" y="21953"/>
                              </a:lnTo>
                              <a:lnTo>
                                <a:pt x="24297" y="20719"/>
                              </a:lnTo>
                              <a:lnTo>
                                <a:pt x="25406" y="19239"/>
                              </a:lnTo>
                              <a:lnTo>
                                <a:pt x="26394" y="18129"/>
                              </a:lnTo>
                              <a:lnTo>
                                <a:pt x="27010" y="16280"/>
                              </a:lnTo>
                              <a:lnTo>
                                <a:pt x="27750" y="14553"/>
                              </a:lnTo>
                              <a:lnTo>
                                <a:pt x="28367" y="13320"/>
                              </a:lnTo>
                              <a:lnTo>
                                <a:pt x="28984" y="11839"/>
                              </a:lnTo>
                              <a:lnTo>
                                <a:pt x="29354" y="10360"/>
                              </a:lnTo>
                              <a:lnTo>
                                <a:pt x="29354" y="8633"/>
                              </a:lnTo>
                              <a:lnTo>
                                <a:pt x="29354" y="7153"/>
                              </a:lnTo>
                              <a:lnTo>
                                <a:pt x="29724" y="5303"/>
                              </a:lnTo>
                              <a:lnTo>
                                <a:pt x="29724" y="3823"/>
                              </a:lnTo>
                              <a:lnTo>
                                <a:pt x="29724" y="2590"/>
                              </a:lnTo>
                              <a:lnTo>
                                <a:pt x="29724" y="1480"/>
                              </a:lnTo>
                              <a:lnTo>
                                <a:pt x="29354" y="863"/>
                              </a:lnTo>
                              <a:lnTo>
                                <a:pt x="29354" y="246"/>
                              </a:lnTo>
                              <a:lnTo>
                                <a:pt x="28984" y="0"/>
                              </a:lnTo>
                              <a:lnTo>
                                <a:pt x="28737" y="0"/>
                              </a:lnTo>
                              <a:lnTo>
                                <a:pt x="28367" y="616"/>
                              </a:lnTo>
                              <a:lnTo>
                                <a:pt x="27750" y="1110"/>
                              </a:lnTo>
                              <a:lnTo>
                                <a:pt x="27380" y="2096"/>
                              </a:lnTo>
                              <a:lnTo>
                                <a:pt x="27010" y="2590"/>
                              </a:lnTo>
                              <a:lnTo>
                                <a:pt x="26640" y="3823"/>
                              </a:lnTo>
                              <a:lnTo>
                                <a:pt x="26394" y="5303"/>
                              </a:lnTo>
                              <a:lnTo>
                                <a:pt x="26024" y="7153"/>
                              </a:lnTo>
                              <a:lnTo>
                                <a:pt x="25654" y="8633"/>
                              </a:lnTo>
                              <a:lnTo>
                                <a:pt x="25654" y="10606"/>
                              </a:lnTo>
                              <a:lnTo>
                                <a:pt x="25654" y="12703"/>
                              </a:lnTo>
                              <a:lnTo>
                                <a:pt x="26024" y="15046"/>
                              </a:lnTo>
                              <a:lnTo>
                                <a:pt x="26394" y="17143"/>
                              </a:lnTo>
                              <a:lnTo>
                                <a:pt x="26640" y="19856"/>
                              </a:lnTo>
                              <a:lnTo>
                                <a:pt x="27750" y="22569"/>
                              </a:lnTo>
                              <a:lnTo>
                                <a:pt x="28367" y="24913"/>
                              </a:lnTo>
                              <a:lnTo>
                                <a:pt x="29354" y="27626"/>
                              </a:lnTo>
                              <a:lnTo>
                                <a:pt x="30340" y="30216"/>
                              </a:lnTo>
                              <a:lnTo>
                                <a:pt x="32067" y="32559"/>
                              </a:lnTo>
                              <a:lnTo>
                                <a:pt x="33424" y="35273"/>
                              </a:lnTo>
                              <a:lnTo>
                                <a:pt x="40701" y="43536"/>
                              </a:lnTo>
                              <a:lnTo>
                                <a:pt x="42057" y="43536"/>
                              </a:lnTo>
                              <a:lnTo>
                                <a:pt x="43660" y="43289"/>
                              </a:lnTo>
                              <a:lnTo>
                                <a:pt x="45387" y="43043"/>
                              </a:lnTo>
                              <a:lnTo>
                                <a:pt x="46991" y="42056"/>
                              </a:lnTo>
                              <a:lnTo>
                                <a:pt x="48717" y="41193"/>
                              </a:lnTo>
                              <a:lnTo>
                                <a:pt x="50444" y="39713"/>
                              </a:lnTo>
                              <a:lnTo>
                                <a:pt x="57721" y="30586"/>
                              </a:lnTo>
                              <a:lnTo>
                                <a:pt x="59077" y="28489"/>
                              </a:lnTo>
                              <a:lnTo>
                                <a:pt x="60434" y="26393"/>
                              </a:lnTo>
                              <a:lnTo>
                                <a:pt x="61421" y="24296"/>
                              </a:lnTo>
                              <a:lnTo>
                                <a:pt x="62407" y="22199"/>
                              </a:lnTo>
                              <a:lnTo>
                                <a:pt x="63394" y="19856"/>
                              </a:lnTo>
                              <a:lnTo>
                                <a:pt x="64134" y="18129"/>
                              </a:lnTo>
                              <a:lnTo>
                                <a:pt x="65121" y="16033"/>
                              </a:lnTo>
                              <a:lnTo>
                                <a:pt x="65737" y="13936"/>
                              </a:lnTo>
                              <a:lnTo>
                                <a:pt x="66354" y="12086"/>
                              </a:lnTo>
                              <a:lnTo>
                                <a:pt x="67464" y="10113"/>
                              </a:lnTo>
                              <a:lnTo>
                                <a:pt x="68081" y="8263"/>
                              </a:lnTo>
                              <a:lnTo>
                                <a:pt x="68697" y="6536"/>
                              </a:lnTo>
                              <a:lnTo>
                                <a:pt x="69438" y="5056"/>
                              </a:lnTo>
                              <a:lnTo>
                                <a:pt x="70054" y="3576"/>
                              </a:lnTo>
                              <a:lnTo>
                                <a:pt x="70794" y="2590"/>
                              </a:lnTo>
                              <a:lnTo>
                                <a:pt x="71781" y="2096"/>
                              </a:lnTo>
                              <a:lnTo>
                                <a:pt x="72398" y="1480"/>
                              </a:lnTo>
                              <a:lnTo>
                                <a:pt x="73138" y="1110"/>
                              </a:lnTo>
                              <a:lnTo>
                                <a:pt x="74124" y="1110"/>
                              </a:lnTo>
                              <a:lnTo>
                                <a:pt x="75111" y="1726"/>
                              </a:lnTo>
                              <a:lnTo>
                                <a:pt x="76468" y="2343"/>
                              </a:lnTo>
                              <a:lnTo>
                                <a:pt x="77701" y="2590"/>
                              </a:lnTo>
                              <a:lnTo>
                                <a:pt x="79057" y="3823"/>
                              </a:lnTo>
                              <a:lnTo>
                                <a:pt x="80784" y="5056"/>
                              </a:lnTo>
                              <a:lnTo>
                                <a:pt x="82758" y="6536"/>
                              </a:lnTo>
                              <a:lnTo>
                                <a:pt x="84115" y="8263"/>
                              </a:lnTo>
                              <a:lnTo>
                                <a:pt x="85718" y="10113"/>
                              </a:lnTo>
                              <a:lnTo>
                                <a:pt x="87444" y="12086"/>
                              </a:lnTo>
                              <a:lnTo>
                                <a:pt x="89787" y="14553"/>
                              </a:lnTo>
                              <a:lnTo>
                                <a:pt x="92131" y="16649"/>
                              </a:lnTo>
                              <a:lnTo>
                                <a:pt x="94475" y="18993"/>
                              </a:lnTo>
                              <a:lnTo>
                                <a:pt x="96818" y="21583"/>
                              </a:lnTo>
                              <a:lnTo>
                                <a:pt x="99161" y="24049"/>
                              </a:lnTo>
                              <a:lnTo>
                                <a:pt x="101505" y="26639"/>
                              </a:lnTo>
                              <a:lnTo>
                                <a:pt x="103848" y="29353"/>
                              </a:lnTo>
                              <a:lnTo>
                                <a:pt x="105821" y="32066"/>
                              </a:lnTo>
                              <a:lnTo>
                                <a:pt x="107178" y="34039"/>
                              </a:lnTo>
                              <a:lnTo>
                                <a:pt x="108781" y="36136"/>
                              </a:lnTo>
                              <a:lnTo>
                                <a:pt x="110754" y="38603"/>
                              </a:lnTo>
                              <a:lnTo>
                                <a:pt x="112481" y="40576"/>
                              </a:lnTo>
                              <a:lnTo>
                                <a:pt x="114084" y="42426"/>
                              </a:lnTo>
                              <a:lnTo>
                                <a:pt x="115812" y="43289"/>
                              </a:lnTo>
                              <a:lnTo>
                                <a:pt x="117414" y="44523"/>
                              </a:lnTo>
                              <a:lnTo>
                                <a:pt x="119512" y="46003"/>
                              </a:lnTo>
                              <a:lnTo>
                                <a:pt x="121485" y="4711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472961pt;margin-top:59.914513pt;width:9.6pt;height:3.75pt;mso-position-horizontal-relative:page;mso-position-vertical-relative:paragraph;z-index:15913472" id="docshape404" coordorigin="5409,1198" coordsize="192,75" path="m5409,1256l5412,1255,5413,1255,5414,1255,5416,1254,5417,1253,5418,1252,5420,1252,5422,1252,5424,1251,5425,1249,5427,1247,5430,1245,5432,1244,5435,1242,5437,1240,5439,1239,5442,1237,5444,1235,5446,1233,5448,1231,5449,1229,5451,1227,5452,1224,5453,1221,5454,1219,5455,1217,5456,1215,5456,1212,5456,1210,5456,1207,5456,1204,5456,1202,5456,1201,5456,1200,5456,1199,5455,1198,5455,1198,5454,1199,5453,1200,5453,1202,5452,1202,5451,1204,5451,1207,5450,1210,5450,1212,5450,1215,5450,1218,5450,1222,5451,1225,5451,1230,5453,1234,5454,1238,5456,1242,5457,1246,5460,1250,5462,1254,5474,1267,5476,1267,5478,1266,5481,1266,5483,1265,5486,1263,5489,1261,5500,1246,5502,1243,5505,1240,5506,1237,5508,1233,5509,1230,5510,1227,5512,1224,5513,1220,5514,1217,5516,1214,5517,1211,5518,1209,5519,1206,5520,1204,5521,1202,5523,1202,5523,1201,5525,1200,5526,1200,5528,1201,5530,1202,5532,1202,5534,1204,5537,1206,5540,1209,5542,1211,5544,1214,5547,1217,5551,1221,5555,1225,5558,1228,5562,1232,5566,1236,5569,1240,5573,1245,5576,1249,5578,1252,5581,1255,5584,1259,5587,1262,5589,1265,5592,1266,5594,1268,5598,1271,5601,1272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3984" behindDoc="0" locked="0" layoutInCell="1" allowOverlap="1" wp14:anchorId="0ED95542" wp14:editId="42A88FAE">
                <wp:simplePos x="0" y="0"/>
                <wp:positionH relativeFrom="page">
                  <wp:posOffset>3523808</wp:posOffset>
                </wp:positionH>
                <wp:positionV relativeFrom="paragraph">
                  <wp:posOffset>764737</wp:posOffset>
                </wp:positionV>
                <wp:extent cx="24765" cy="4445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44450"/>
                        </a:xfrm>
                        <a:custGeom>
                          <a:avLst/>
                          <a:gdLst/>
                          <a:ahLst/>
                          <a:cxnLst/>
                          <a:rect l="l" t="t" r="r" b="b"/>
                          <a:pathLst>
                            <a:path w="24765" h="44450">
                              <a:moveTo>
                                <a:pt x="24667" y="0"/>
                              </a:moveTo>
                              <a:lnTo>
                                <a:pt x="22693" y="863"/>
                              </a:lnTo>
                              <a:lnTo>
                                <a:pt x="21706" y="1480"/>
                              </a:lnTo>
                              <a:lnTo>
                                <a:pt x="20350" y="2343"/>
                              </a:lnTo>
                              <a:lnTo>
                                <a:pt x="18993" y="3329"/>
                              </a:lnTo>
                              <a:lnTo>
                                <a:pt x="17020" y="3823"/>
                              </a:lnTo>
                              <a:lnTo>
                                <a:pt x="15293" y="5056"/>
                              </a:lnTo>
                              <a:lnTo>
                                <a:pt x="13690" y="6536"/>
                              </a:lnTo>
                              <a:lnTo>
                                <a:pt x="11963" y="8016"/>
                              </a:lnTo>
                              <a:lnTo>
                                <a:pt x="10359" y="9743"/>
                              </a:lnTo>
                              <a:lnTo>
                                <a:pt x="9003" y="11839"/>
                              </a:lnTo>
                              <a:lnTo>
                                <a:pt x="7646" y="14306"/>
                              </a:lnTo>
                              <a:lnTo>
                                <a:pt x="6290" y="17759"/>
                              </a:lnTo>
                              <a:lnTo>
                                <a:pt x="4933" y="21089"/>
                              </a:lnTo>
                              <a:lnTo>
                                <a:pt x="3700" y="25283"/>
                              </a:lnTo>
                              <a:lnTo>
                                <a:pt x="2590" y="29106"/>
                              </a:lnTo>
                              <a:lnTo>
                                <a:pt x="1603" y="32929"/>
                              </a:lnTo>
                              <a:lnTo>
                                <a:pt x="986" y="36506"/>
                              </a:lnTo>
                              <a:lnTo>
                                <a:pt x="246" y="40329"/>
                              </a:lnTo>
                              <a:lnTo>
                                <a:pt x="0" y="441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46521pt;margin-top:60.215561pt;width:1.95pt;height:3.5pt;mso-position-horizontal-relative:page;mso-position-vertical-relative:paragraph;z-index:15913984" id="docshape405" coordorigin="5549,1204" coordsize="39,70" path="m5588,1204l5585,1206,5583,1207,5581,1208,5579,1210,5576,1210,5573,1212,5571,1215,5568,1217,5566,1220,5563,1223,5561,1227,5559,1232,5557,1238,5555,1244,5553,1250,5552,1256,5551,1262,5550,1268,5549,1274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4496" behindDoc="0" locked="0" layoutInCell="1" allowOverlap="1" wp14:anchorId="579CE3B8" wp14:editId="38D8FE0F">
                <wp:simplePos x="0" y="0"/>
                <wp:positionH relativeFrom="page">
                  <wp:posOffset>3573142</wp:posOffset>
                </wp:positionH>
                <wp:positionV relativeFrom="paragraph">
                  <wp:posOffset>719597</wp:posOffset>
                </wp:positionV>
                <wp:extent cx="93345" cy="131445"/>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31445"/>
                        </a:xfrm>
                        <a:custGeom>
                          <a:avLst/>
                          <a:gdLst/>
                          <a:ahLst/>
                          <a:cxnLst/>
                          <a:rect l="l" t="t" r="r" b="b"/>
                          <a:pathLst>
                            <a:path w="93345" h="131445">
                              <a:moveTo>
                                <a:pt x="16773" y="26516"/>
                              </a:moveTo>
                              <a:lnTo>
                                <a:pt x="16033" y="26516"/>
                              </a:lnTo>
                              <a:lnTo>
                                <a:pt x="15046" y="26516"/>
                              </a:lnTo>
                              <a:lnTo>
                                <a:pt x="14430" y="26763"/>
                              </a:lnTo>
                              <a:lnTo>
                                <a:pt x="13443" y="27379"/>
                              </a:lnTo>
                              <a:lnTo>
                                <a:pt x="12333" y="28489"/>
                              </a:lnTo>
                              <a:lnTo>
                                <a:pt x="11716" y="29723"/>
                              </a:lnTo>
                              <a:lnTo>
                                <a:pt x="10730" y="31449"/>
                              </a:lnTo>
                              <a:lnTo>
                                <a:pt x="9989" y="33546"/>
                              </a:lnTo>
                              <a:lnTo>
                                <a:pt x="9373" y="36013"/>
                              </a:lnTo>
                              <a:lnTo>
                                <a:pt x="8386" y="39219"/>
                              </a:lnTo>
                              <a:lnTo>
                                <a:pt x="7646" y="43659"/>
                              </a:lnTo>
                              <a:lnTo>
                                <a:pt x="6659" y="48469"/>
                              </a:lnTo>
                              <a:lnTo>
                                <a:pt x="6043" y="53403"/>
                              </a:lnTo>
                              <a:lnTo>
                                <a:pt x="5673" y="58829"/>
                              </a:lnTo>
                              <a:lnTo>
                                <a:pt x="5056" y="64133"/>
                              </a:lnTo>
                              <a:lnTo>
                                <a:pt x="4686" y="69436"/>
                              </a:lnTo>
                              <a:lnTo>
                                <a:pt x="4069" y="74862"/>
                              </a:lnTo>
                              <a:lnTo>
                                <a:pt x="3699" y="80166"/>
                              </a:lnTo>
                              <a:lnTo>
                                <a:pt x="3083" y="85222"/>
                              </a:lnTo>
                              <a:lnTo>
                                <a:pt x="2713" y="90279"/>
                              </a:lnTo>
                              <a:lnTo>
                                <a:pt x="2343" y="95336"/>
                              </a:lnTo>
                              <a:lnTo>
                                <a:pt x="1973" y="99776"/>
                              </a:lnTo>
                              <a:lnTo>
                                <a:pt x="1726" y="104216"/>
                              </a:lnTo>
                              <a:lnTo>
                                <a:pt x="1356" y="108286"/>
                              </a:lnTo>
                              <a:lnTo>
                                <a:pt x="986" y="112849"/>
                              </a:lnTo>
                              <a:lnTo>
                                <a:pt x="986" y="116302"/>
                              </a:lnTo>
                              <a:lnTo>
                                <a:pt x="739" y="119632"/>
                              </a:lnTo>
                              <a:lnTo>
                                <a:pt x="739" y="122839"/>
                              </a:lnTo>
                              <a:lnTo>
                                <a:pt x="370" y="125552"/>
                              </a:lnTo>
                              <a:lnTo>
                                <a:pt x="370" y="127649"/>
                              </a:lnTo>
                              <a:lnTo>
                                <a:pt x="0" y="129129"/>
                              </a:lnTo>
                              <a:lnTo>
                                <a:pt x="0" y="130239"/>
                              </a:lnTo>
                              <a:lnTo>
                                <a:pt x="0" y="131226"/>
                              </a:lnTo>
                              <a:lnTo>
                                <a:pt x="370" y="129992"/>
                              </a:lnTo>
                              <a:lnTo>
                                <a:pt x="739" y="128759"/>
                              </a:lnTo>
                              <a:lnTo>
                                <a:pt x="986" y="127032"/>
                              </a:lnTo>
                              <a:lnTo>
                                <a:pt x="1356" y="124935"/>
                              </a:lnTo>
                              <a:lnTo>
                                <a:pt x="1973" y="122592"/>
                              </a:lnTo>
                              <a:lnTo>
                                <a:pt x="2343" y="119879"/>
                              </a:lnTo>
                              <a:lnTo>
                                <a:pt x="2713" y="117289"/>
                              </a:lnTo>
                              <a:lnTo>
                                <a:pt x="3329" y="113959"/>
                              </a:lnTo>
                              <a:lnTo>
                                <a:pt x="3699" y="110382"/>
                              </a:lnTo>
                              <a:lnTo>
                                <a:pt x="4069" y="106312"/>
                              </a:lnTo>
                              <a:lnTo>
                                <a:pt x="4316" y="102366"/>
                              </a:lnTo>
                              <a:lnTo>
                                <a:pt x="5056" y="98296"/>
                              </a:lnTo>
                              <a:lnTo>
                                <a:pt x="5426" y="94102"/>
                              </a:lnTo>
                              <a:lnTo>
                                <a:pt x="6043" y="89662"/>
                              </a:lnTo>
                              <a:lnTo>
                                <a:pt x="6413" y="85222"/>
                              </a:lnTo>
                              <a:lnTo>
                                <a:pt x="6659" y="81029"/>
                              </a:lnTo>
                              <a:lnTo>
                                <a:pt x="7029" y="77206"/>
                              </a:lnTo>
                              <a:lnTo>
                                <a:pt x="7399" y="73629"/>
                              </a:lnTo>
                              <a:lnTo>
                                <a:pt x="7646" y="70422"/>
                              </a:lnTo>
                              <a:lnTo>
                                <a:pt x="8016" y="67709"/>
                              </a:lnTo>
                              <a:lnTo>
                                <a:pt x="8016" y="65366"/>
                              </a:lnTo>
                              <a:lnTo>
                                <a:pt x="8386" y="63269"/>
                              </a:lnTo>
                              <a:lnTo>
                                <a:pt x="8756" y="61419"/>
                              </a:lnTo>
                              <a:lnTo>
                                <a:pt x="9003" y="59939"/>
                              </a:lnTo>
                              <a:lnTo>
                                <a:pt x="9373" y="58829"/>
                              </a:lnTo>
                              <a:lnTo>
                                <a:pt x="9743" y="57966"/>
                              </a:lnTo>
                              <a:lnTo>
                                <a:pt x="10359" y="57349"/>
                              </a:lnTo>
                              <a:lnTo>
                                <a:pt x="11346" y="56363"/>
                              </a:lnTo>
                              <a:lnTo>
                                <a:pt x="12333" y="55869"/>
                              </a:lnTo>
                              <a:lnTo>
                                <a:pt x="13690" y="54883"/>
                              </a:lnTo>
                              <a:lnTo>
                                <a:pt x="15416" y="54636"/>
                              </a:lnTo>
                              <a:lnTo>
                                <a:pt x="17390" y="54389"/>
                              </a:lnTo>
                              <a:lnTo>
                                <a:pt x="19733" y="54389"/>
                              </a:lnTo>
                              <a:lnTo>
                                <a:pt x="22446" y="54389"/>
                              </a:lnTo>
                              <a:lnTo>
                                <a:pt x="25406" y="54389"/>
                              </a:lnTo>
                              <a:lnTo>
                                <a:pt x="28366" y="54389"/>
                              </a:lnTo>
                              <a:lnTo>
                                <a:pt x="31080" y="53773"/>
                              </a:lnTo>
                              <a:lnTo>
                                <a:pt x="33793" y="53403"/>
                              </a:lnTo>
                              <a:lnTo>
                                <a:pt x="36136" y="53156"/>
                              </a:lnTo>
                              <a:lnTo>
                                <a:pt x="38727" y="52909"/>
                              </a:lnTo>
                              <a:lnTo>
                                <a:pt x="41440" y="52539"/>
                              </a:lnTo>
                              <a:lnTo>
                                <a:pt x="43783" y="51923"/>
                              </a:lnTo>
                              <a:lnTo>
                                <a:pt x="46127" y="51676"/>
                              </a:lnTo>
                              <a:lnTo>
                                <a:pt x="48100" y="51059"/>
                              </a:lnTo>
                              <a:lnTo>
                                <a:pt x="50074" y="50196"/>
                              </a:lnTo>
                              <a:lnTo>
                                <a:pt x="52047" y="49333"/>
                              </a:lnTo>
                              <a:lnTo>
                                <a:pt x="53773" y="48099"/>
                              </a:lnTo>
                              <a:lnTo>
                                <a:pt x="55377" y="46989"/>
                              </a:lnTo>
                              <a:lnTo>
                                <a:pt x="63147" y="29476"/>
                              </a:lnTo>
                              <a:lnTo>
                                <a:pt x="63764" y="26146"/>
                              </a:lnTo>
                              <a:lnTo>
                                <a:pt x="64134" y="22939"/>
                              </a:lnTo>
                              <a:lnTo>
                                <a:pt x="64504" y="19979"/>
                              </a:lnTo>
                              <a:lnTo>
                                <a:pt x="64504" y="17019"/>
                              </a:lnTo>
                              <a:lnTo>
                                <a:pt x="64751" y="13690"/>
                              </a:lnTo>
                              <a:lnTo>
                                <a:pt x="64751" y="10730"/>
                              </a:lnTo>
                              <a:lnTo>
                                <a:pt x="64751" y="8386"/>
                              </a:lnTo>
                              <a:lnTo>
                                <a:pt x="64504" y="6289"/>
                              </a:lnTo>
                              <a:lnTo>
                                <a:pt x="64504" y="4563"/>
                              </a:lnTo>
                              <a:lnTo>
                                <a:pt x="64134" y="3083"/>
                              </a:lnTo>
                              <a:lnTo>
                                <a:pt x="63764" y="1850"/>
                              </a:lnTo>
                              <a:lnTo>
                                <a:pt x="63394" y="986"/>
                              </a:lnTo>
                              <a:lnTo>
                                <a:pt x="63147" y="0"/>
                              </a:lnTo>
                              <a:lnTo>
                                <a:pt x="62407" y="0"/>
                              </a:lnTo>
                              <a:lnTo>
                                <a:pt x="61790" y="616"/>
                              </a:lnTo>
                              <a:lnTo>
                                <a:pt x="60804" y="1233"/>
                              </a:lnTo>
                              <a:lnTo>
                                <a:pt x="60064" y="2466"/>
                              </a:lnTo>
                              <a:lnTo>
                                <a:pt x="59447" y="3946"/>
                              </a:lnTo>
                              <a:lnTo>
                                <a:pt x="58830" y="5426"/>
                              </a:lnTo>
                              <a:lnTo>
                                <a:pt x="58460" y="7523"/>
                              </a:lnTo>
                              <a:lnTo>
                                <a:pt x="58460" y="10113"/>
                              </a:lnTo>
                              <a:lnTo>
                                <a:pt x="57720" y="13073"/>
                              </a:lnTo>
                              <a:lnTo>
                                <a:pt x="57474" y="16403"/>
                              </a:lnTo>
                              <a:lnTo>
                                <a:pt x="56487" y="20473"/>
                              </a:lnTo>
                              <a:lnTo>
                                <a:pt x="56117" y="24666"/>
                              </a:lnTo>
                              <a:lnTo>
                                <a:pt x="55747" y="28859"/>
                              </a:lnTo>
                              <a:lnTo>
                                <a:pt x="55130" y="34779"/>
                              </a:lnTo>
                              <a:lnTo>
                                <a:pt x="54390" y="40453"/>
                              </a:lnTo>
                              <a:lnTo>
                                <a:pt x="53403" y="45756"/>
                              </a:lnTo>
                              <a:lnTo>
                                <a:pt x="52787" y="50813"/>
                              </a:lnTo>
                              <a:lnTo>
                                <a:pt x="51800" y="56363"/>
                              </a:lnTo>
                              <a:lnTo>
                                <a:pt x="51060" y="61173"/>
                              </a:lnTo>
                              <a:lnTo>
                                <a:pt x="50813" y="65859"/>
                              </a:lnTo>
                              <a:lnTo>
                                <a:pt x="50443" y="70422"/>
                              </a:lnTo>
                              <a:lnTo>
                                <a:pt x="50443" y="85839"/>
                              </a:lnTo>
                              <a:lnTo>
                                <a:pt x="50813" y="86332"/>
                              </a:lnTo>
                              <a:lnTo>
                                <a:pt x="50813" y="86702"/>
                              </a:lnTo>
                              <a:lnTo>
                                <a:pt x="51800" y="86949"/>
                              </a:lnTo>
                              <a:lnTo>
                                <a:pt x="52417" y="86332"/>
                              </a:lnTo>
                              <a:lnTo>
                                <a:pt x="53403" y="85839"/>
                              </a:lnTo>
                              <a:lnTo>
                                <a:pt x="54760" y="84852"/>
                              </a:lnTo>
                              <a:lnTo>
                                <a:pt x="56487" y="83989"/>
                              </a:lnTo>
                              <a:lnTo>
                                <a:pt x="58090" y="82509"/>
                              </a:lnTo>
                              <a:lnTo>
                                <a:pt x="59817" y="80412"/>
                              </a:lnTo>
                              <a:lnTo>
                                <a:pt x="61790" y="78316"/>
                              </a:lnTo>
                              <a:lnTo>
                                <a:pt x="63394" y="75972"/>
                              </a:lnTo>
                              <a:lnTo>
                                <a:pt x="65120" y="73382"/>
                              </a:lnTo>
                              <a:lnTo>
                                <a:pt x="67094" y="70669"/>
                              </a:lnTo>
                              <a:lnTo>
                                <a:pt x="69067" y="67956"/>
                              </a:lnTo>
                              <a:lnTo>
                                <a:pt x="71410" y="65366"/>
                              </a:lnTo>
                              <a:lnTo>
                                <a:pt x="73507" y="62899"/>
                              </a:lnTo>
                              <a:lnTo>
                                <a:pt x="75480" y="60309"/>
                              </a:lnTo>
                              <a:lnTo>
                                <a:pt x="77084" y="58213"/>
                              </a:lnTo>
                              <a:lnTo>
                                <a:pt x="78810" y="56363"/>
                              </a:lnTo>
                              <a:lnTo>
                                <a:pt x="80167" y="54883"/>
                              </a:lnTo>
                              <a:lnTo>
                                <a:pt x="81154" y="53403"/>
                              </a:lnTo>
                              <a:lnTo>
                                <a:pt x="82141" y="52293"/>
                              </a:lnTo>
                              <a:lnTo>
                                <a:pt x="82757" y="51429"/>
                              </a:lnTo>
                              <a:lnTo>
                                <a:pt x="83744" y="50813"/>
                              </a:lnTo>
                              <a:lnTo>
                                <a:pt x="84484" y="49949"/>
                              </a:lnTo>
                              <a:lnTo>
                                <a:pt x="85101" y="50813"/>
                              </a:lnTo>
                              <a:lnTo>
                                <a:pt x="85840" y="51923"/>
                              </a:lnTo>
                              <a:lnTo>
                                <a:pt x="86087" y="53403"/>
                              </a:lnTo>
                              <a:lnTo>
                                <a:pt x="86457" y="54883"/>
                              </a:lnTo>
                              <a:lnTo>
                                <a:pt x="86827" y="56363"/>
                              </a:lnTo>
                              <a:lnTo>
                                <a:pt x="87197" y="58213"/>
                              </a:lnTo>
                              <a:lnTo>
                                <a:pt x="89170" y="67956"/>
                              </a:lnTo>
                              <a:lnTo>
                                <a:pt x="89170" y="69436"/>
                              </a:lnTo>
                              <a:lnTo>
                                <a:pt x="89787" y="70916"/>
                              </a:lnTo>
                              <a:lnTo>
                                <a:pt x="90527" y="72766"/>
                              </a:lnTo>
                              <a:lnTo>
                                <a:pt x="91514" y="73876"/>
                              </a:lnTo>
                              <a:lnTo>
                                <a:pt x="91761" y="74492"/>
                              </a:lnTo>
                              <a:lnTo>
                                <a:pt x="92871" y="748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349792pt;margin-top:56.661251pt;width:7.35pt;height:10.35pt;mso-position-horizontal-relative:page;mso-position-vertical-relative:paragraph;z-index:15914496" id="docshape406" coordorigin="5627,1133" coordsize="147,207" path="m5653,1175l5652,1175,5651,1175,5650,1175,5648,1176,5646,1178,5645,1180,5644,1183,5643,1186,5642,1190,5640,1195,5639,1202,5637,1210,5637,1217,5636,1226,5635,1234,5634,1243,5633,1251,5633,1259,5632,1267,5631,1275,5631,1283,5630,1290,5630,1297,5629,1304,5629,1311,5629,1316,5628,1322,5628,1327,5628,1331,5628,1334,5627,1337,5627,1338,5627,1340,5628,1338,5628,1336,5629,1333,5629,1330,5630,1326,5631,1322,5631,1318,5632,1313,5633,1307,5633,1301,5634,1294,5635,1288,5636,1281,5637,1274,5637,1267,5637,1261,5638,1255,5639,1249,5639,1244,5640,1240,5640,1236,5640,1233,5641,1230,5641,1228,5642,1226,5642,1225,5643,1224,5645,1222,5646,1221,5649,1220,5651,1219,5654,1219,5658,1219,5662,1219,5667,1219,5672,1219,5676,1218,5680,1217,5684,1217,5688,1217,5692,1216,5696,1215,5700,1215,5703,1214,5706,1212,5709,1211,5712,1209,5714,1207,5726,1180,5727,1174,5728,1169,5729,1165,5729,1160,5729,1155,5729,1150,5729,1146,5729,1143,5729,1140,5728,1138,5727,1136,5727,1135,5726,1133,5725,1133,5724,1134,5723,1135,5722,1137,5721,1139,5720,1142,5719,1145,5719,1149,5718,1154,5718,1159,5716,1165,5715,1172,5715,1179,5714,1188,5713,1197,5711,1205,5710,1213,5709,1222,5707,1230,5707,1237,5706,1244,5706,1268,5707,1269,5707,1270,5709,1270,5710,1269,5711,1268,5713,1267,5716,1265,5718,1263,5721,1260,5724,1257,5727,1253,5730,1249,5733,1245,5736,1240,5739,1236,5743,1232,5746,1228,5748,1225,5751,1222,5753,1220,5755,1217,5756,1216,5757,1214,5759,1213,5760,1212,5761,1213,5762,1215,5763,1217,5763,1220,5764,1222,5764,1225,5767,1240,5767,1243,5768,1245,5770,1248,5771,1250,5772,1251,5773,1251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5008" behindDoc="0" locked="0" layoutInCell="1" allowOverlap="1" wp14:anchorId="779754B8" wp14:editId="039A1DCB">
                <wp:simplePos x="0" y="0"/>
                <wp:positionH relativeFrom="page">
                  <wp:posOffset>3670946</wp:posOffset>
                </wp:positionH>
                <wp:positionV relativeFrom="paragraph">
                  <wp:posOffset>744881</wp:posOffset>
                </wp:positionV>
                <wp:extent cx="3175" cy="1905"/>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905"/>
                        </a:xfrm>
                        <a:custGeom>
                          <a:avLst/>
                          <a:gdLst/>
                          <a:ahLst/>
                          <a:cxnLst/>
                          <a:rect l="l" t="t" r="r" b="b"/>
                          <a:pathLst>
                            <a:path w="3175" h="1905">
                              <a:moveTo>
                                <a:pt x="2713" y="863"/>
                              </a:moveTo>
                              <a:lnTo>
                                <a:pt x="1726" y="0"/>
                              </a:lnTo>
                              <a:lnTo>
                                <a:pt x="986" y="0"/>
                              </a:lnTo>
                              <a:lnTo>
                                <a:pt x="740" y="246"/>
                              </a:lnTo>
                              <a:lnTo>
                                <a:pt x="0" y="246"/>
                              </a:lnTo>
                              <a:lnTo>
                                <a:pt x="370" y="1233"/>
                              </a:lnTo>
                              <a:lnTo>
                                <a:pt x="740" y="17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050934pt;margin-top:58.652054pt;width:.25pt;height:.15pt;mso-position-horizontal-relative:page;mso-position-vertical-relative:paragraph;z-index:15915008" id="docshape407" coordorigin="5781,1173" coordsize="5,3" path="m5785,1174l5784,1173,5783,1173,5782,1173,5781,1173,5782,1175,5782,1176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5520" behindDoc="0" locked="0" layoutInCell="1" allowOverlap="1" wp14:anchorId="4A75AD77" wp14:editId="1F8C9B54">
                <wp:simplePos x="0" y="0"/>
                <wp:positionH relativeFrom="page">
                  <wp:posOffset>3699683</wp:posOffset>
                </wp:positionH>
                <wp:positionV relativeFrom="paragraph">
                  <wp:posOffset>755611</wp:posOffset>
                </wp:positionV>
                <wp:extent cx="29845" cy="93345"/>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93345"/>
                        </a:xfrm>
                        <a:custGeom>
                          <a:avLst/>
                          <a:gdLst/>
                          <a:ahLst/>
                          <a:cxnLst/>
                          <a:rect l="l" t="t" r="r" b="b"/>
                          <a:pathLst>
                            <a:path w="29845" h="93345">
                              <a:moveTo>
                                <a:pt x="29723" y="22816"/>
                              </a:moveTo>
                              <a:lnTo>
                                <a:pt x="28366" y="20719"/>
                              </a:lnTo>
                              <a:lnTo>
                                <a:pt x="27626" y="19856"/>
                              </a:lnTo>
                              <a:lnTo>
                                <a:pt x="26640" y="18376"/>
                              </a:lnTo>
                              <a:lnTo>
                                <a:pt x="25406" y="16896"/>
                              </a:lnTo>
                              <a:lnTo>
                                <a:pt x="24050" y="15416"/>
                              </a:lnTo>
                              <a:lnTo>
                                <a:pt x="22323" y="13566"/>
                              </a:lnTo>
                              <a:lnTo>
                                <a:pt x="20350" y="11839"/>
                              </a:lnTo>
                              <a:lnTo>
                                <a:pt x="18624" y="9743"/>
                              </a:lnTo>
                              <a:lnTo>
                                <a:pt x="17636" y="7399"/>
                              </a:lnTo>
                              <a:lnTo>
                                <a:pt x="17020" y="4933"/>
                              </a:lnTo>
                              <a:lnTo>
                                <a:pt x="15663" y="3453"/>
                              </a:lnTo>
                              <a:lnTo>
                                <a:pt x="15047" y="2343"/>
                              </a:lnTo>
                              <a:lnTo>
                                <a:pt x="14677" y="1479"/>
                              </a:lnTo>
                              <a:lnTo>
                                <a:pt x="14060" y="863"/>
                              </a:lnTo>
                              <a:lnTo>
                                <a:pt x="13320" y="246"/>
                              </a:lnTo>
                              <a:lnTo>
                                <a:pt x="12703" y="0"/>
                              </a:lnTo>
                              <a:lnTo>
                                <a:pt x="12333" y="246"/>
                              </a:lnTo>
                              <a:lnTo>
                                <a:pt x="11717" y="246"/>
                              </a:lnTo>
                              <a:lnTo>
                                <a:pt x="10606" y="493"/>
                              </a:lnTo>
                              <a:lnTo>
                                <a:pt x="9990" y="1110"/>
                              </a:lnTo>
                              <a:lnTo>
                                <a:pt x="9373" y="1726"/>
                              </a:lnTo>
                              <a:lnTo>
                                <a:pt x="8387" y="2589"/>
                              </a:lnTo>
                              <a:lnTo>
                                <a:pt x="7277" y="3823"/>
                              </a:lnTo>
                              <a:lnTo>
                                <a:pt x="6660" y="5919"/>
                              </a:lnTo>
                              <a:lnTo>
                                <a:pt x="5673" y="7893"/>
                              </a:lnTo>
                              <a:lnTo>
                                <a:pt x="4933" y="10359"/>
                              </a:lnTo>
                              <a:lnTo>
                                <a:pt x="4316" y="12949"/>
                              </a:lnTo>
                              <a:lnTo>
                                <a:pt x="3330" y="15416"/>
                              </a:lnTo>
                              <a:lnTo>
                                <a:pt x="2343" y="18006"/>
                              </a:lnTo>
                              <a:lnTo>
                                <a:pt x="1603" y="20349"/>
                              </a:lnTo>
                              <a:lnTo>
                                <a:pt x="1356" y="22816"/>
                              </a:lnTo>
                              <a:lnTo>
                                <a:pt x="986" y="25159"/>
                              </a:lnTo>
                              <a:lnTo>
                                <a:pt x="616" y="27256"/>
                              </a:lnTo>
                              <a:lnTo>
                                <a:pt x="370" y="29353"/>
                              </a:lnTo>
                              <a:lnTo>
                                <a:pt x="0" y="31079"/>
                              </a:lnTo>
                              <a:lnTo>
                                <a:pt x="0" y="32313"/>
                              </a:lnTo>
                              <a:lnTo>
                                <a:pt x="0" y="33793"/>
                              </a:lnTo>
                              <a:lnTo>
                                <a:pt x="0" y="34903"/>
                              </a:lnTo>
                              <a:lnTo>
                                <a:pt x="0" y="35889"/>
                              </a:lnTo>
                              <a:lnTo>
                                <a:pt x="616" y="36753"/>
                              </a:lnTo>
                              <a:lnTo>
                                <a:pt x="1356" y="37369"/>
                              </a:lnTo>
                              <a:lnTo>
                                <a:pt x="1973" y="37369"/>
                              </a:lnTo>
                              <a:lnTo>
                                <a:pt x="2713" y="36999"/>
                              </a:lnTo>
                              <a:lnTo>
                                <a:pt x="3700" y="36383"/>
                              </a:lnTo>
                              <a:lnTo>
                                <a:pt x="4933" y="35889"/>
                              </a:lnTo>
                              <a:lnTo>
                                <a:pt x="6043" y="34656"/>
                              </a:lnTo>
                              <a:lnTo>
                                <a:pt x="7030" y="33423"/>
                              </a:lnTo>
                              <a:lnTo>
                                <a:pt x="8387" y="32313"/>
                              </a:lnTo>
                              <a:lnTo>
                                <a:pt x="9619" y="30833"/>
                              </a:lnTo>
                              <a:lnTo>
                                <a:pt x="10976" y="29353"/>
                              </a:lnTo>
                              <a:lnTo>
                                <a:pt x="12333" y="27873"/>
                              </a:lnTo>
                              <a:lnTo>
                                <a:pt x="12950" y="26639"/>
                              </a:lnTo>
                              <a:lnTo>
                                <a:pt x="13690" y="25159"/>
                              </a:lnTo>
                              <a:lnTo>
                                <a:pt x="14060" y="23679"/>
                              </a:lnTo>
                              <a:lnTo>
                                <a:pt x="15047" y="22199"/>
                              </a:lnTo>
                              <a:lnTo>
                                <a:pt x="20350" y="14429"/>
                              </a:lnTo>
                              <a:lnTo>
                                <a:pt x="21337" y="13319"/>
                              </a:lnTo>
                              <a:lnTo>
                                <a:pt x="21954" y="12086"/>
                              </a:lnTo>
                              <a:lnTo>
                                <a:pt x="22693" y="10976"/>
                              </a:lnTo>
                              <a:lnTo>
                                <a:pt x="23063" y="9989"/>
                              </a:lnTo>
                              <a:lnTo>
                                <a:pt x="23310" y="9989"/>
                              </a:lnTo>
                              <a:lnTo>
                                <a:pt x="24297" y="10359"/>
                              </a:lnTo>
                              <a:lnTo>
                                <a:pt x="25653" y="10976"/>
                              </a:lnTo>
                              <a:lnTo>
                                <a:pt x="26640" y="12456"/>
                              </a:lnTo>
                              <a:lnTo>
                                <a:pt x="27626" y="13566"/>
                              </a:lnTo>
                              <a:lnTo>
                                <a:pt x="28366" y="15416"/>
                              </a:lnTo>
                              <a:lnTo>
                                <a:pt x="28983" y="17143"/>
                              </a:lnTo>
                              <a:lnTo>
                                <a:pt x="29353" y="19239"/>
                              </a:lnTo>
                              <a:lnTo>
                                <a:pt x="29723" y="21953"/>
                              </a:lnTo>
                              <a:lnTo>
                                <a:pt x="29723" y="25406"/>
                              </a:lnTo>
                              <a:lnTo>
                                <a:pt x="29353" y="29599"/>
                              </a:lnTo>
                              <a:lnTo>
                                <a:pt x="28983" y="34409"/>
                              </a:lnTo>
                              <a:lnTo>
                                <a:pt x="28737" y="39343"/>
                              </a:lnTo>
                              <a:lnTo>
                                <a:pt x="28366" y="44153"/>
                              </a:lnTo>
                              <a:lnTo>
                                <a:pt x="27626" y="48839"/>
                              </a:lnTo>
                              <a:lnTo>
                                <a:pt x="27380" y="53649"/>
                              </a:lnTo>
                              <a:lnTo>
                                <a:pt x="26640" y="58089"/>
                              </a:lnTo>
                              <a:lnTo>
                                <a:pt x="26023" y="62282"/>
                              </a:lnTo>
                              <a:lnTo>
                                <a:pt x="25653" y="66352"/>
                              </a:lnTo>
                              <a:lnTo>
                                <a:pt x="25406" y="70546"/>
                              </a:lnTo>
                              <a:lnTo>
                                <a:pt x="25036" y="74122"/>
                              </a:lnTo>
                              <a:lnTo>
                                <a:pt x="24667" y="77699"/>
                              </a:lnTo>
                              <a:lnTo>
                                <a:pt x="24667" y="81276"/>
                              </a:lnTo>
                              <a:lnTo>
                                <a:pt x="24667" y="84236"/>
                              </a:lnTo>
                              <a:lnTo>
                                <a:pt x="25036" y="86579"/>
                              </a:lnTo>
                              <a:lnTo>
                                <a:pt x="25036" y="88676"/>
                              </a:lnTo>
                              <a:lnTo>
                                <a:pt x="25653" y="90772"/>
                              </a:lnTo>
                              <a:lnTo>
                                <a:pt x="26393" y="91882"/>
                              </a:lnTo>
                              <a:lnTo>
                                <a:pt x="26640" y="92746"/>
                              </a:lnTo>
                              <a:lnTo>
                                <a:pt x="27626" y="92746"/>
                              </a:lnTo>
                              <a:lnTo>
                                <a:pt x="28366" y="927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31369pt;margin-top:59.496933pt;width:2.35pt;height:7.35pt;mso-position-horizontal-relative:page;mso-position-vertical-relative:paragraph;z-index:15915520" id="docshape408" coordorigin="5826,1190" coordsize="47,147" path="m5873,1226l5871,1223,5870,1221,5868,1219,5866,1217,5864,1214,5861,1211,5858,1209,5856,1205,5854,1202,5853,1198,5851,1195,5850,1194,5849,1192,5848,1191,5847,1190,5846,1190,5846,1190,5845,1190,5843,1191,5842,1192,5841,1193,5839,1194,5838,1196,5837,1199,5835,1202,5834,1206,5833,1210,5832,1214,5830,1218,5829,1222,5828,1226,5828,1230,5827,1233,5827,1236,5826,1239,5826,1241,5826,1243,5826,1245,5826,1246,5827,1248,5828,1249,5829,1249,5831,1248,5832,1247,5834,1246,5836,1245,5837,1243,5839,1241,5841,1238,5844,1236,5846,1234,5847,1232,5848,1230,5848,1227,5850,1225,5858,1213,5860,1211,5861,1209,5862,1207,5863,1206,5863,1206,5865,1206,5867,1207,5868,1210,5870,1211,5871,1214,5872,1217,5873,1220,5873,1225,5873,1230,5873,1237,5872,1244,5872,1252,5871,1259,5870,1267,5869,1274,5868,1281,5867,1288,5867,1294,5866,1301,5866,1307,5865,1312,5865,1318,5865,1323,5866,1326,5866,1330,5867,1333,5868,1335,5868,1336,5870,1336,5871,1336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5916032" behindDoc="0" locked="0" layoutInCell="1" allowOverlap="1" wp14:anchorId="702FAAF9" wp14:editId="6FBEFAE8">
                <wp:simplePos x="0" y="0"/>
                <wp:positionH relativeFrom="page">
                  <wp:posOffset>3748401</wp:posOffset>
                </wp:positionH>
                <wp:positionV relativeFrom="paragraph">
                  <wp:posOffset>745497</wp:posOffset>
                </wp:positionV>
                <wp:extent cx="104139" cy="5715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57150"/>
                        </a:xfrm>
                        <a:custGeom>
                          <a:avLst/>
                          <a:gdLst/>
                          <a:ahLst/>
                          <a:cxnLst/>
                          <a:rect l="l" t="t" r="r" b="b"/>
                          <a:pathLst>
                            <a:path w="104139" h="57150">
                              <a:moveTo>
                                <a:pt x="5303" y="16033"/>
                              </a:moveTo>
                              <a:lnTo>
                                <a:pt x="4686" y="16033"/>
                              </a:lnTo>
                              <a:lnTo>
                                <a:pt x="3330" y="16279"/>
                              </a:lnTo>
                              <a:lnTo>
                                <a:pt x="370" y="20719"/>
                              </a:lnTo>
                              <a:lnTo>
                                <a:pt x="0" y="22199"/>
                              </a:lnTo>
                              <a:lnTo>
                                <a:pt x="0" y="23063"/>
                              </a:lnTo>
                              <a:lnTo>
                                <a:pt x="370" y="24543"/>
                              </a:lnTo>
                              <a:lnTo>
                                <a:pt x="616" y="26023"/>
                              </a:lnTo>
                              <a:lnTo>
                                <a:pt x="986" y="27873"/>
                              </a:lnTo>
                              <a:lnTo>
                                <a:pt x="1603" y="29969"/>
                              </a:lnTo>
                              <a:lnTo>
                                <a:pt x="2343" y="32559"/>
                              </a:lnTo>
                              <a:lnTo>
                                <a:pt x="2343" y="35026"/>
                              </a:lnTo>
                              <a:lnTo>
                                <a:pt x="2959" y="37369"/>
                              </a:lnTo>
                              <a:lnTo>
                                <a:pt x="3946" y="39713"/>
                              </a:lnTo>
                              <a:lnTo>
                                <a:pt x="5056" y="42056"/>
                              </a:lnTo>
                              <a:lnTo>
                                <a:pt x="6043" y="44523"/>
                              </a:lnTo>
                              <a:lnTo>
                                <a:pt x="6660" y="46496"/>
                              </a:lnTo>
                              <a:lnTo>
                                <a:pt x="7276" y="48346"/>
                              </a:lnTo>
                              <a:lnTo>
                                <a:pt x="8016" y="49826"/>
                              </a:lnTo>
                              <a:lnTo>
                                <a:pt x="8386" y="50936"/>
                              </a:lnTo>
                              <a:lnTo>
                                <a:pt x="8386" y="52169"/>
                              </a:lnTo>
                              <a:lnTo>
                                <a:pt x="7646" y="52786"/>
                              </a:lnTo>
                              <a:lnTo>
                                <a:pt x="8633" y="53403"/>
                              </a:lnTo>
                              <a:lnTo>
                                <a:pt x="9619" y="53403"/>
                              </a:lnTo>
                              <a:lnTo>
                                <a:pt x="10359" y="53403"/>
                              </a:lnTo>
                              <a:lnTo>
                                <a:pt x="10976" y="52416"/>
                              </a:lnTo>
                              <a:lnTo>
                                <a:pt x="10976" y="51923"/>
                              </a:lnTo>
                              <a:lnTo>
                                <a:pt x="10729" y="50936"/>
                              </a:lnTo>
                              <a:lnTo>
                                <a:pt x="10359" y="50073"/>
                              </a:lnTo>
                              <a:lnTo>
                                <a:pt x="10359" y="48346"/>
                              </a:lnTo>
                              <a:lnTo>
                                <a:pt x="10729" y="46866"/>
                              </a:lnTo>
                              <a:lnTo>
                                <a:pt x="10729" y="45016"/>
                              </a:lnTo>
                              <a:lnTo>
                                <a:pt x="11346" y="43536"/>
                              </a:lnTo>
                              <a:lnTo>
                                <a:pt x="11716" y="41809"/>
                              </a:lnTo>
                              <a:lnTo>
                                <a:pt x="12333" y="39959"/>
                              </a:lnTo>
                              <a:lnTo>
                                <a:pt x="12949" y="38479"/>
                              </a:lnTo>
                              <a:lnTo>
                                <a:pt x="13689" y="36753"/>
                              </a:lnTo>
                              <a:lnTo>
                                <a:pt x="14306" y="35026"/>
                              </a:lnTo>
                              <a:lnTo>
                                <a:pt x="15293" y="33546"/>
                              </a:lnTo>
                              <a:lnTo>
                                <a:pt x="17390" y="32066"/>
                              </a:lnTo>
                              <a:lnTo>
                                <a:pt x="18993" y="30463"/>
                              </a:lnTo>
                              <a:lnTo>
                                <a:pt x="20720" y="28983"/>
                              </a:lnTo>
                              <a:lnTo>
                                <a:pt x="22076" y="27503"/>
                              </a:lnTo>
                              <a:lnTo>
                                <a:pt x="23310" y="26023"/>
                              </a:lnTo>
                              <a:lnTo>
                                <a:pt x="25036" y="24543"/>
                              </a:lnTo>
                              <a:lnTo>
                                <a:pt x="26639" y="23063"/>
                              </a:lnTo>
                              <a:lnTo>
                                <a:pt x="28366" y="21583"/>
                              </a:lnTo>
                              <a:lnTo>
                                <a:pt x="30340" y="20473"/>
                              </a:lnTo>
                              <a:lnTo>
                                <a:pt x="32313" y="19239"/>
                              </a:lnTo>
                              <a:lnTo>
                                <a:pt x="34410" y="18006"/>
                              </a:lnTo>
                              <a:lnTo>
                                <a:pt x="36753" y="17143"/>
                              </a:lnTo>
                              <a:lnTo>
                                <a:pt x="39096" y="16896"/>
                              </a:lnTo>
                              <a:lnTo>
                                <a:pt x="41316" y="16526"/>
                              </a:lnTo>
                              <a:lnTo>
                                <a:pt x="43660" y="16033"/>
                              </a:lnTo>
                              <a:lnTo>
                                <a:pt x="46003" y="15416"/>
                              </a:lnTo>
                              <a:lnTo>
                                <a:pt x="48347" y="15046"/>
                              </a:lnTo>
                              <a:lnTo>
                                <a:pt x="50690" y="15046"/>
                              </a:lnTo>
                              <a:lnTo>
                                <a:pt x="53404" y="14553"/>
                              </a:lnTo>
                              <a:lnTo>
                                <a:pt x="55747" y="13936"/>
                              </a:lnTo>
                              <a:lnTo>
                                <a:pt x="57350" y="13566"/>
                              </a:lnTo>
                              <a:lnTo>
                                <a:pt x="59077" y="13073"/>
                              </a:lnTo>
                              <a:lnTo>
                                <a:pt x="60433" y="12703"/>
                              </a:lnTo>
                              <a:lnTo>
                                <a:pt x="61790" y="12703"/>
                              </a:lnTo>
                              <a:lnTo>
                                <a:pt x="62777" y="12456"/>
                              </a:lnTo>
                              <a:lnTo>
                                <a:pt x="64134" y="12086"/>
                              </a:lnTo>
                              <a:lnTo>
                                <a:pt x="65120" y="11593"/>
                              </a:lnTo>
                              <a:lnTo>
                                <a:pt x="66107" y="10606"/>
                              </a:lnTo>
                              <a:lnTo>
                                <a:pt x="66724" y="9496"/>
                              </a:lnTo>
                              <a:lnTo>
                                <a:pt x="67464" y="8263"/>
                              </a:lnTo>
                              <a:lnTo>
                                <a:pt x="67710" y="7399"/>
                              </a:lnTo>
                              <a:lnTo>
                                <a:pt x="68450" y="6783"/>
                              </a:lnTo>
                              <a:lnTo>
                                <a:pt x="68450" y="5919"/>
                              </a:lnTo>
                              <a:lnTo>
                                <a:pt x="68697" y="5056"/>
                              </a:lnTo>
                              <a:lnTo>
                                <a:pt x="68697" y="4439"/>
                              </a:lnTo>
                              <a:lnTo>
                                <a:pt x="68697" y="3823"/>
                              </a:lnTo>
                              <a:lnTo>
                                <a:pt x="68450" y="2959"/>
                              </a:lnTo>
                              <a:lnTo>
                                <a:pt x="68081" y="2589"/>
                              </a:lnTo>
                              <a:lnTo>
                                <a:pt x="67710" y="2096"/>
                              </a:lnTo>
                              <a:lnTo>
                                <a:pt x="67464" y="1479"/>
                              </a:lnTo>
                              <a:lnTo>
                                <a:pt x="67094" y="863"/>
                              </a:lnTo>
                              <a:lnTo>
                                <a:pt x="66354" y="246"/>
                              </a:lnTo>
                              <a:lnTo>
                                <a:pt x="65367" y="0"/>
                              </a:lnTo>
                              <a:lnTo>
                                <a:pt x="64750" y="0"/>
                              </a:lnTo>
                              <a:lnTo>
                                <a:pt x="63763" y="0"/>
                              </a:lnTo>
                              <a:lnTo>
                                <a:pt x="62407" y="616"/>
                              </a:lnTo>
                              <a:lnTo>
                                <a:pt x="60680" y="1110"/>
                              </a:lnTo>
                              <a:lnTo>
                                <a:pt x="59447" y="2096"/>
                              </a:lnTo>
                              <a:lnTo>
                                <a:pt x="58090" y="3206"/>
                              </a:lnTo>
                              <a:lnTo>
                                <a:pt x="56734" y="4439"/>
                              </a:lnTo>
                              <a:lnTo>
                                <a:pt x="55377" y="5549"/>
                              </a:lnTo>
                              <a:lnTo>
                                <a:pt x="54020" y="7029"/>
                              </a:lnTo>
                              <a:lnTo>
                                <a:pt x="52787" y="8263"/>
                              </a:lnTo>
                              <a:lnTo>
                                <a:pt x="51430" y="9743"/>
                              </a:lnTo>
                              <a:lnTo>
                                <a:pt x="50074" y="11593"/>
                              </a:lnTo>
                              <a:lnTo>
                                <a:pt x="49086" y="13566"/>
                              </a:lnTo>
                              <a:lnTo>
                                <a:pt x="47730" y="15663"/>
                              </a:lnTo>
                              <a:lnTo>
                                <a:pt x="47113" y="17759"/>
                              </a:lnTo>
                              <a:lnTo>
                                <a:pt x="46003" y="20103"/>
                              </a:lnTo>
                              <a:lnTo>
                                <a:pt x="45756" y="22569"/>
                              </a:lnTo>
                              <a:lnTo>
                                <a:pt x="45387" y="24543"/>
                              </a:lnTo>
                              <a:lnTo>
                                <a:pt x="45387" y="27009"/>
                              </a:lnTo>
                              <a:lnTo>
                                <a:pt x="45756" y="28983"/>
                              </a:lnTo>
                              <a:lnTo>
                                <a:pt x="46003" y="31449"/>
                              </a:lnTo>
                              <a:lnTo>
                                <a:pt x="57103" y="41439"/>
                              </a:lnTo>
                              <a:lnTo>
                                <a:pt x="59077" y="41809"/>
                              </a:lnTo>
                              <a:lnTo>
                                <a:pt x="61420" y="41439"/>
                              </a:lnTo>
                              <a:lnTo>
                                <a:pt x="63394" y="41193"/>
                              </a:lnTo>
                              <a:lnTo>
                                <a:pt x="65367" y="40576"/>
                              </a:lnTo>
                              <a:lnTo>
                                <a:pt x="67710" y="39713"/>
                              </a:lnTo>
                              <a:lnTo>
                                <a:pt x="69807" y="38479"/>
                              </a:lnTo>
                              <a:lnTo>
                                <a:pt x="71780" y="36999"/>
                              </a:lnTo>
                              <a:lnTo>
                                <a:pt x="74124" y="35519"/>
                              </a:lnTo>
                              <a:lnTo>
                                <a:pt x="76097" y="33793"/>
                              </a:lnTo>
                              <a:lnTo>
                                <a:pt x="78070" y="31696"/>
                              </a:lnTo>
                              <a:lnTo>
                                <a:pt x="80044" y="29353"/>
                              </a:lnTo>
                              <a:lnTo>
                                <a:pt x="82140" y="27009"/>
                              </a:lnTo>
                              <a:lnTo>
                                <a:pt x="84484" y="24543"/>
                              </a:lnTo>
                              <a:lnTo>
                                <a:pt x="86457" y="22569"/>
                              </a:lnTo>
                              <a:lnTo>
                                <a:pt x="88431" y="20473"/>
                              </a:lnTo>
                              <a:lnTo>
                                <a:pt x="90157" y="18623"/>
                              </a:lnTo>
                              <a:lnTo>
                                <a:pt x="92130" y="17143"/>
                              </a:lnTo>
                              <a:lnTo>
                                <a:pt x="93487" y="15663"/>
                              </a:lnTo>
                              <a:lnTo>
                                <a:pt x="94474" y="14183"/>
                              </a:lnTo>
                              <a:lnTo>
                                <a:pt x="95460" y="13566"/>
                              </a:lnTo>
                              <a:lnTo>
                                <a:pt x="96077" y="14183"/>
                              </a:lnTo>
                              <a:lnTo>
                                <a:pt x="96817" y="14553"/>
                              </a:lnTo>
                              <a:lnTo>
                                <a:pt x="97064" y="15416"/>
                              </a:lnTo>
                              <a:lnTo>
                                <a:pt x="97434" y="16526"/>
                              </a:lnTo>
                              <a:lnTo>
                                <a:pt x="97434" y="18376"/>
                              </a:lnTo>
                              <a:lnTo>
                                <a:pt x="97434" y="20103"/>
                              </a:lnTo>
                              <a:lnTo>
                                <a:pt x="97434" y="22199"/>
                              </a:lnTo>
                              <a:lnTo>
                                <a:pt x="97064" y="24543"/>
                              </a:lnTo>
                              <a:lnTo>
                                <a:pt x="97064" y="27009"/>
                              </a:lnTo>
                              <a:lnTo>
                                <a:pt x="97064" y="29599"/>
                              </a:lnTo>
                              <a:lnTo>
                                <a:pt x="97064" y="32313"/>
                              </a:lnTo>
                              <a:lnTo>
                                <a:pt x="96817" y="35026"/>
                              </a:lnTo>
                              <a:lnTo>
                                <a:pt x="97064" y="37986"/>
                              </a:lnTo>
                              <a:lnTo>
                                <a:pt x="97064" y="40576"/>
                              </a:lnTo>
                              <a:lnTo>
                                <a:pt x="97804" y="43536"/>
                              </a:lnTo>
                              <a:lnTo>
                                <a:pt x="98174" y="46496"/>
                              </a:lnTo>
                              <a:lnTo>
                                <a:pt x="99407" y="49826"/>
                              </a:lnTo>
                              <a:lnTo>
                                <a:pt x="101134" y="53403"/>
                              </a:lnTo>
                              <a:lnTo>
                                <a:pt x="103847" y="569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149719pt;margin-top:58.700611pt;width:8.2pt;height:4.5pt;mso-position-horizontal-relative:page;mso-position-vertical-relative:paragraph;z-index:15916032" id="docshape409" coordorigin="5903,1174" coordsize="164,90" path="m5911,1199l5910,1199,5908,1200,5904,1207,5903,1209,5903,1210,5904,1213,5904,1215,5905,1218,5906,1221,5907,1225,5907,1229,5908,1233,5909,1237,5911,1240,5913,1244,5913,1247,5914,1250,5916,1252,5916,1254,5916,1256,5915,1257,5917,1258,5918,1258,5919,1258,5920,1257,5920,1256,5920,1254,5919,1253,5919,1250,5920,1248,5920,1245,5921,1243,5921,1240,5922,1237,5923,1235,5925,1232,5926,1229,5927,1227,5930,1225,5933,1222,5936,1220,5938,1217,5940,1215,5942,1213,5945,1210,5948,1208,5951,1206,5954,1204,5957,1202,5961,1201,5965,1201,5968,1200,5972,1199,5975,1198,5979,1198,5983,1198,5987,1197,5991,1196,5993,1195,5996,1195,5998,1194,6000,1194,6002,1194,6004,1193,6006,1192,6007,1191,6008,1189,6009,1187,6010,1186,6011,1185,6011,1183,6011,1182,6011,1181,6011,1180,6011,1179,6010,1178,6010,1177,6009,1176,6009,1175,6007,1174,6006,1174,6005,1174,6003,1174,6001,1175,5999,1176,5997,1177,5994,1179,5992,1181,5990,1183,5988,1185,5986,1187,5984,1189,5982,1192,5980,1195,5978,1199,5977,1202,5975,1206,5975,1210,5974,1213,5974,1217,5975,1220,5975,1224,5993,1239,5996,1240,6000,1239,6003,1239,6006,1238,6010,1237,6013,1235,6016,1232,6020,1230,6023,1227,6026,1224,6029,1220,6032,1217,6036,1213,6039,1210,6042,1206,6045,1203,6048,1201,6050,1199,6052,1196,6053,1195,6054,1196,6055,1197,6056,1198,6056,1200,6056,1203,6056,1206,6056,1209,6056,1213,6056,1217,6056,1221,6056,1225,6055,1229,6056,1234,6056,1238,6057,1243,6058,1247,6060,1252,6062,1258,6067,1264e" filled="false" stroked="true" strokeweight="1.06pt" strokecolor="#ff0000">
                <v:path arrowok="t"/>
                <v:stroke dashstyle="solid"/>
                <w10:wrap type="none"/>
              </v:shape>
            </w:pict>
          </mc:Fallback>
        </mc:AlternateContent>
      </w:r>
      <w:r>
        <w:rPr>
          <w:b/>
          <w:sz w:val="20"/>
        </w:rPr>
        <w:t>Figure</w:t>
      </w:r>
      <w:r>
        <w:rPr>
          <w:b/>
          <w:spacing w:val="-7"/>
          <w:sz w:val="20"/>
        </w:rPr>
        <w:t xml:space="preserve"> </w:t>
      </w:r>
      <w:r>
        <w:rPr>
          <w:b/>
          <w:sz w:val="20"/>
        </w:rPr>
        <w:t>2.</w:t>
      </w:r>
      <w:r>
        <w:rPr>
          <w:b/>
          <w:spacing w:val="-6"/>
          <w:sz w:val="20"/>
        </w:rPr>
        <w:t xml:space="preserve"> </w:t>
      </w:r>
      <w:r>
        <w:rPr>
          <w:b/>
          <w:sz w:val="20"/>
        </w:rPr>
        <w:t>Mesures</w:t>
      </w:r>
      <w:r>
        <w:rPr>
          <w:b/>
          <w:spacing w:val="-6"/>
          <w:sz w:val="20"/>
        </w:rPr>
        <w:t xml:space="preserve"> </w:t>
      </w:r>
      <w:r>
        <w:rPr>
          <w:b/>
          <w:sz w:val="20"/>
        </w:rPr>
        <w:t>de</w:t>
      </w:r>
      <w:r>
        <w:rPr>
          <w:b/>
          <w:spacing w:val="-6"/>
          <w:sz w:val="20"/>
        </w:rPr>
        <w:t xml:space="preserve"> </w:t>
      </w:r>
      <w:r>
        <w:rPr>
          <w:b/>
          <w:sz w:val="20"/>
        </w:rPr>
        <w:t>porosité</w:t>
      </w:r>
      <w:r>
        <w:rPr>
          <w:b/>
          <w:spacing w:val="-6"/>
          <w:sz w:val="20"/>
        </w:rPr>
        <w:t xml:space="preserve"> </w:t>
      </w:r>
      <w:r>
        <w:rPr>
          <w:b/>
          <w:sz w:val="20"/>
        </w:rPr>
        <w:t>des</w:t>
      </w:r>
      <w:r>
        <w:rPr>
          <w:b/>
          <w:spacing w:val="-6"/>
          <w:sz w:val="20"/>
        </w:rPr>
        <w:t xml:space="preserve"> </w:t>
      </w:r>
      <w:commentRangeStart w:id="44"/>
      <w:r>
        <w:rPr>
          <w:b/>
          <w:spacing w:val="-5"/>
          <w:sz w:val="20"/>
        </w:rPr>
        <w:t>GBR</w:t>
      </w:r>
      <w:commentRangeEnd w:id="44"/>
      <w:r w:rsidR="00DA49DD">
        <w:rPr>
          <w:rStyle w:val="Marquedecommentaire"/>
          <w:b/>
          <w:sz w:val="20"/>
          <w:szCs w:val="22"/>
        </w:rPr>
        <w:commentReference w:id="44"/>
      </w:r>
    </w:p>
    <w:p w14:paraId="642257CE" w14:textId="77777777" w:rsidR="00606714" w:rsidRDefault="00606714">
      <w:pPr>
        <w:rPr>
          <w:b/>
          <w:sz w:val="20"/>
        </w:rPr>
        <w:sectPr w:rsidR="00606714">
          <w:pgSz w:w="11920" w:h="16840"/>
          <w:pgMar w:top="1060" w:right="1275" w:bottom="980" w:left="992" w:header="0" w:footer="799" w:gutter="0"/>
          <w:cols w:space="720"/>
        </w:sectPr>
      </w:pPr>
    </w:p>
    <w:p w14:paraId="148F6849" w14:textId="77777777" w:rsidR="00606714" w:rsidRDefault="00000000">
      <w:pPr>
        <w:pStyle w:val="Paragraphedeliste"/>
        <w:numPr>
          <w:ilvl w:val="0"/>
          <w:numId w:val="4"/>
        </w:numPr>
        <w:tabs>
          <w:tab w:val="left" w:pos="609"/>
        </w:tabs>
        <w:spacing w:before="76"/>
        <w:ind w:left="609" w:hanging="326"/>
        <w:rPr>
          <w:b/>
          <w:color w:val="EF3A3A"/>
          <w:sz w:val="24"/>
        </w:rPr>
      </w:pPr>
      <w:r>
        <w:rPr>
          <w:b/>
          <w:noProof/>
          <w:sz w:val="24"/>
        </w:rPr>
        <w:lastRenderedPageBreak/>
        <mc:AlternateContent>
          <mc:Choice Requires="wps">
            <w:drawing>
              <wp:anchor distT="0" distB="0" distL="0" distR="0" simplePos="0" relativeHeight="15947776" behindDoc="0" locked="0" layoutInCell="1" allowOverlap="1" wp14:anchorId="0CAC7811" wp14:editId="4F86D94D">
                <wp:simplePos x="0" y="0"/>
                <wp:positionH relativeFrom="page">
                  <wp:posOffset>6832919</wp:posOffset>
                </wp:positionH>
                <wp:positionV relativeFrom="page">
                  <wp:posOffset>5144258</wp:posOffset>
                </wp:positionV>
                <wp:extent cx="44450" cy="107314"/>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7314"/>
                        </a:xfrm>
                        <a:custGeom>
                          <a:avLst/>
                          <a:gdLst/>
                          <a:ahLst/>
                          <a:cxnLst/>
                          <a:rect l="l" t="t" r="r" b="b"/>
                          <a:pathLst>
                            <a:path w="44450" h="107314">
                              <a:moveTo>
                                <a:pt x="7498" y="52758"/>
                              </a:moveTo>
                              <a:lnTo>
                                <a:pt x="7080" y="52342"/>
                              </a:lnTo>
                              <a:lnTo>
                                <a:pt x="6387" y="51786"/>
                              </a:lnTo>
                              <a:lnTo>
                                <a:pt x="5553" y="51092"/>
                              </a:lnTo>
                              <a:lnTo>
                                <a:pt x="4859" y="50398"/>
                              </a:lnTo>
                              <a:lnTo>
                                <a:pt x="3748" y="49426"/>
                              </a:lnTo>
                              <a:lnTo>
                                <a:pt x="3332" y="48454"/>
                              </a:lnTo>
                              <a:lnTo>
                                <a:pt x="2915" y="47344"/>
                              </a:lnTo>
                              <a:lnTo>
                                <a:pt x="2220" y="46094"/>
                              </a:lnTo>
                              <a:lnTo>
                                <a:pt x="1111" y="44705"/>
                              </a:lnTo>
                              <a:lnTo>
                                <a:pt x="278" y="43039"/>
                              </a:lnTo>
                              <a:lnTo>
                                <a:pt x="278" y="41096"/>
                              </a:lnTo>
                              <a:lnTo>
                                <a:pt x="278" y="38735"/>
                              </a:lnTo>
                              <a:lnTo>
                                <a:pt x="0" y="37070"/>
                              </a:lnTo>
                              <a:lnTo>
                                <a:pt x="0" y="34987"/>
                              </a:lnTo>
                              <a:lnTo>
                                <a:pt x="694" y="32765"/>
                              </a:lnTo>
                              <a:lnTo>
                                <a:pt x="1388" y="30405"/>
                              </a:lnTo>
                              <a:lnTo>
                                <a:pt x="2220" y="27351"/>
                              </a:lnTo>
                              <a:lnTo>
                                <a:pt x="2637" y="24991"/>
                              </a:lnTo>
                              <a:lnTo>
                                <a:pt x="2637" y="22352"/>
                              </a:lnTo>
                              <a:lnTo>
                                <a:pt x="3332" y="19715"/>
                              </a:lnTo>
                              <a:lnTo>
                                <a:pt x="31100" y="0"/>
                              </a:lnTo>
                              <a:lnTo>
                                <a:pt x="33322" y="277"/>
                              </a:lnTo>
                              <a:lnTo>
                                <a:pt x="43874" y="17077"/>
                              </a:lnTo>
                              <a:lnTo>
                                <a:pt x="43874" y="20687"/>
                              </a:lnTo>
                              <a:lnTo>
                                <a:pt x="32627" y="59423"/>
                              </a:lnTo>
                              <a:lnTo>
                                <a:pt x="29573" y="65808"/>
                              </a:lnTo>
                              <a:lnTo>
                                <a:pt x="25824" y="72751"/>
                              </a:lnTo>
                              <a:lnTo>
                                <a:pt x="22491" y="79832"/>
                              </a:lnTo>
                              <a:lnTo>
                                <a:pt x="19160" y="85801"/>
                              </a:lnTo>
                              <a:lnTo>
                                <a:pt x="16106" y="91772"/>
                              </a:lnTo>
                              <a:lnTo>
                                <a:pt x="13051" y="97464"/>
                              </a:lnTo>
                              <a:lnTo>
                                <a:pt x="11245" y="102878"/>
                              </a:lnTo>
                              <a:lnTo>
                                <a:pt x="10135" y="1069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025146pt;margin-top:405.059692pt;width:3.5pt;height:8.450pt;mso-position-horizontal-relative:page;mso-position-vertical-relative:page;z-index:15947776" id="docshape410" coordorigin="10761,8101" coordsize="70,169" path="m10772,8184l10772,8184,10771,8183,10769,8182,10768,8181,10766,8179,10766,8178,10765,8176,10764,8174,10762,8172,10761,8169,10761,8166,10761,8162,10761,8160,10761,8156,10762,8153,10763,8149,10764,8144,10765,8141,10765,8136,10766,8132,10809,8101,10813,8102,10830,8128,10830,8134,10812,8195,10807,8205,10801,8216,10796,8227,10791,8236,10786,8246,10781,8255,10778,8263,10776,8270e" filled="false" stroked="true" strokeweight="1pt" strokecolor="#ff00ff">
                <v:path arrowok="t"/>
                <v:stroke dashstyle="solid"/>
                <w10:wrap type="none"/>
              </v:shape>
            </w:pict>
          </mc:Fallback>
        </mc:AlternateContent>
      </w:r>
      <w:r>
        <w:rPr>
          <w:b/>
          <w:noProof/>
          <w:sz w:val="24"/>
        </w:rPr>
        <mc:AlternateContent>
          <mc:Choice Requires="wps">
            <w:drawing>
              <wp:anchor distT="0" distB="0" distL="0" distR="0" simplePos="0" relativeHeight="15948288" behindDoc="0" locked="0" layoutInCell="1" allowOverlap="1" wp14:anchorId="034B3080" wp14:editId="76904396">
                <wp:simplePos x="0" y="0"/>
                <wp:positionH relativeFrom="page">
                  <wp:posOffset>6865964</wp:posOffset>
                </wp:positionH>
                <wp:positionV relativeFrom="page">
                  <wp:posOffset>5302534</wp:posOffset>
                </wp:positionV>
                <wp:extent cx="5080" cy="698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6985"/>
                        </a:xfrm>
                        <a:custGeom>
                          <a:avLst/>
                          <a:gdLst/>
                          <a:ahLst/>
                          <a:cxnLst/>
                          <a:rect l="l" t="t" r="r" b="b"/>
                          <a:pathLst>
                            <a:path w="5080" h="6985">
                              <a:moveTo>
                                <a:pt x="1110" y="0"/>
                              </a:moveTo>
                              <a:lnTo>
                                <a:pt x="0" y="971"/>
                              </a:lnTo>
                              <a:lnTo>
                                <a:pt x="693" y="1943"/>
                              </a:lnTo>
                              <a:lnTo>
                                <a:pt x="1526" y="3054"/>
                              </a:lnTo>
                              <a:lnTo>
                                <a:pt x="2637" y="4303"/>
                              </a:lnTo>
                              <a:lnTo>
                                <a:pt x="3747" y="5276"/>
                              </a:lnTo>
                              <a:lnTo>
                                <a:pt x="4858" y="63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627136pt;margin-top:417.522369pt;width:.4pt;height:.550pt;mso-position-horizontal-relative:page;mso-position-vertical-relative:page;z-index:15948288" id="docshape411" coordorigin="10813,8350" coordsize="8,11" path="m10814,8350l10813,8352,10814,8354,10815,8355,10817,8357,10818,8359,10820,8361e" filled="false" stroked="true" strokeweight="1pt" strokecolor="#ff00ff">
                <v:path arrowok="t"/>
                <v:stroke dashstyle="solid"/>
                <w10:wrap type="none"/>
              </v:shape>
            </w:pict>
          </mc:Fallback>
        </mc:AlternateContent>
      </w:r>
      <w:r>
        <w:rPr>
          <w:b/>
          <w:i/>
          <w:color w:val="EF3A3A"/>
          <w:sz w:val="24"/>
        </w:rPr>
        <w:t xml:space="preserve">Sporosarcina pasteurii </w:t>
      </w:r>
      <w:r>
        <w:rPr>
          <w:b/>
          <w:color w:val="EF3A3A"/>
          <w:sz w:val="24"/>
        </w:rPr>
        <w:t xml:space="preserve">: une bactérie </w:t>
      </w:r>
      <w:r>
        <w:rPr>
          <w:b/>
          <w:color w:val="EF3A3A"/>
          <w:spacing w:val="-2"/>
          <w:sz w:val="24"/>
        </w:rPr>
        <w:t>calcifiante</w:t>
      </w:r>
    </w:p>
    <w:p w14:paraId="5CA061F4" w14:textId="77777777" w:rsidR="00606714" w:rsidRDefault="00000000">
      <w:pPr>
        <w:pStyle w:val="Paragraphedeliste"/>
        <w:numPr>
          <w:ilvl w:val="1"/>
          <w:numId w:val="4"/>
        </w:numPr>
        <w:tabs>
          <w:tab w:val="left" w:pos="1423"/>
        </w:tabs>
        <w:spacing w:before="229"/>
        <w:rPr>
          <w:sz w:val="24"/>
        </w:rPr>
      </w:pPr>
      <w:r>
        <w:rPr>
          <w:color w:val="37751C"/>
          <w:sz w:val="24"/>
        </w:rPr>
        <w:t xml:space="preserve">Présentation de </w:t>
      </w:r>
      <w:r>
        <w:rPr>
          <w:i/>
          <w:color w:val="37751C"/>
          <w:sz w:val="24"/>
        </w:rPr>
        <w:t xml:space="preserve">S. pasteurii </w:t>
      </w:r>
      <w:r>
        <w:rPr>
          <w:color w:val="37751C"/>
          <w:sz w:val="24"/>
        </w:rPr>
        <w:t xml:space="preserve">et de son activité </w:t>
      </w:r>
      <w:r>
        <w:rPr>
          <w:color w:val="37751C"/>
          <w:spacing w:val="-2"/>
          <w:sz w:val="24"/>
        </w:rPr>
        <w:t>calcifiante</w:t>
      </w:r>
    </w:p>
    <w:p w14:paraId="0FDAB8A4" w14:textId="72BE0952" w:rsidR="00606714" w:rsidRDefault="00000000">
      <w:pPr>
        <w:pStyle w:val="Corpsdetexte"/>
        <w:spacing w:before="229" w:line="300" w:lineRule="auto"/>
        <w:ind w:left="283" w:right="14" w:firstLine="720"/>
        <w:jc w:val="both"/>
      </w:pPr>
      <w:r>
        <w:rPr>
          <w:i/>
        </w:rPr>
        <w:t xml:space="preserve">S. pasteurii </w:t>
      </w:r>
      <w:r>
        <w:t>est une bactérie calcifiante</w:t>
      </w:r>
      <w:ins w:id="45" w:author="BEAUX Ghislaine" w:date="2026-05-01T18:11:00Z" w16du:dateUtc="2026-05-01T16:11:00Z">
        <w:r w:rsidR="00DA49DD">
          <w:t xml:space="preserve"> </w:t>
        </w:r>
      </w:ins>
      <w:r>
        <w:rPr>
          <w:vertAlign w:val="superscript"/>
        </w:rPr>
        <w:t>[5]</w:t>
      </w:r>
      <w:r>
        <w:t xml:space="preserve"> de la famille des </w:t>
      </w:r>
      <w:r>
        <w:rPr>
          <w:i/>
        </w:rPr>
        <w:t>Caryophanaceae</w:t>
      </w:r>
      <w:r>
        <w:t>. Elle est capable de</w:t>
      </w:r>
      <w:r>
        <w:rPr>
          <w:spacing w:val="-5"/>
        </w:rPr>
        <w:t xml:space="preserve"> </w:t>
      </w:r>
      <w:ins w:id="46" w:author="BEAUX Ghislaine" w:date="2026-05-01T18:12:00Z" w16du:dateUtc="2026-05-01T16:12:00Z">
        <w:r w:rsidR="00DA49DD">
          <w:rPr>
            <w:spacing w:val="-5"/>
          </w:rPr>
          <w:t>produire</w:t>
        </w:r>
      </w:ins>
      <w:del w:id="47" w:author="BEAUX Ghislaine" w:date="2026-05-01T18:12:00Z" w16du:dateUtc="2026-05-01T16:12:00Z">
        <w:r w:rsidDel="00DA49DD">
          <w:delText>précipiter</w:delText>
        </w:r>
        <w:r w:rsidDel="00DA49DD">
          <w:rPr>
            <w:spacing w:val="-5"/>
          </w:rPr>
          <w:delText xml:space="preserve"> </w:delText>
        </w:r>
      </w:del>
      <w:r>
        <w:t>de</w:t>
      </w:r>
      <w:r>
        <w:rPr>
          <w:spacing w:val="-5"/>
        </w:rPr>
        <w:t xml:space="preserve"> </w:t>
      </w:r>
      <w:r>
        <w:t>la</w:t>
      </w:r>
      <w:r>
        <w:rPr>
          <w:spacing w:val="-5"/>
        </w:rPr>
        <w:t xml:space="preserve"> </w:t>
      </w:r>
      <w:r>
        <w:t>calcite</w:t>
      </w:r>
      <w:r>
        <w:rPr>
          <w:spacing w:val="-5"/>
        </w:rPr>
        <w:t xml:space="preserve"> </w:t>
      </w:r>
      <w:r>
        <w:t>(CaCO</w:t>
      </w:r>
      <w:r>
        <w:rPr>
          <w:vertAlign w:val="subscript"/>
        </w:rPr>
        <w:t>3</w:t>
      </w:r>
      <w:r>
        <w:t>)</w:t>
      </w:r>
      <w:r>
        <w:rPr>
          <w:spacing w:val="-5"/>
        </w:rPr>
        <w:t xml:space="preserve"> </w:t>
      </w:r>
      <w:r>
        <w:t>à</w:t>
      </w:r>
      <w:r>
        <w:rPr>
          <w:spacing w:val="-5"/>
        </w:rPr>
        <w:t xml:space="preserve"> </w:t>
      </w:r>
      <w:r>
        <w:t>partir</w:t>
      </w:r>
      <w:r>
        <w:rPr>
          <w:spacing w:val="-5"/>
        </w:rPr>
        <w:t xml:space="preserve"> </w:t>
      </w:r>
      <w:r>
        <w:t>d’urée</w:t>
      </w:r>
      <w:r>
        <w:rPr>
          <w:spacing w:val="-5"/>
        </w:rPr>
        <w:t xml:space="preserve"> </w:t>
      </w:r>
      <w:r>
        <w:t>(CO(NH</w:t>
      </w:r>
      <w:r>
        <w:rPr>
          <w:vertAlign w:val="subscript"/>
        </w:rPr>
        <w:t>2</w:t>
      </w:r>
      <w:r>
        <w:t>)</w:t>
      </w:r>
      <w:r>
        <w:rPr>
          <w:vertAlign w:val="subscript"/>
        </w:rPr>
        <w:t>2</w:t>
      </w:r>
      <w:r>
        <w:t>)</w:t>
      </w:r>
      <w:r>
        <w:rPr>
          <w:spacing w:val="-5"/>
        </w:rPr>
        <w:t xml:space="preserve"> </w:t>
      </w:r>
      <w:r>
        <w:t>et</w:t>
      </w:r>
      <w:r>
        <w:rPr>
          <w:spacing w:val="-5"/>
        </w:rPr>
        <w:t xml:space="preserve"> </w:t>
      </w:r>
      <w:r>
        <w:t>de</w:t>
      </w:r>
      <w:r>
        <w:rPr>
          <w:spacing w:val="-5"/>
        </w:rPr>
        <w:t xml:space="preserve"> </w:t>
      </w:r>
      <w:r>
        <w:t>calcium</w:t>
      </w:r>
      <w:r>
        <w:rPr>
          <w:spacing w:val="-5"/>
        </w:rPr>
        <w:t xml:space="preserve"> </w:t>
      </w:r>
      <w:r>
        <w:t>Ca</w:t>
      </w:r>
      <w:r>
        <w:rPr>
          <w:vertAlign w:val="superscript"/>
        </w:rPr>
        <w:t>2+</w:t>
      </w:r>
      <w:r>
        <w:rPr>
          <w:spacing w:val="-6"/>
        </w:rPr>
        <w:t xml:space="preserve"> </w:t>
      </w:r>
      <w:r>
        <w:t>selon</w:t>
      </w:r>
      <w:r>
        <w:rPr>
          <w:spacing w:val="-5"/>
        </w:rPr>
        <w:t xml:space="preserve"> </w:t>
      </w:r>
      <w:r>
        <w:t>la réaction suivante</w:t>
      </w:r>
      <w:ins w:id="48" w:author="BEAUX Ghislaine" w:date="2026-05-01T18:11:00Z" w16du:dateUtc="2026-05-01T16:11:00Z">
        <w:r w:rsidR="00DA49DD">
          <w:t xml:space="preserve"> </w:t>
        </w:r>
      </w:ins>
      <w:r>
        <w:rPr>
          <w:vertAlign w:val="superscript"/>
        </w:rPr>
        <w:t>[2],[5]</w:t>
      </w:r>
      <w:r>
        <w:t>:</w:t>
      </w:r>
    </w:p>
    <w:p w14:paraId="54EA2DBD" w14:textId="77777777" w:rsidR="00606714" w:rsidRDefault="00000000">
      <w:pPr>
        <w:pStyle w:val="Corpsdetexte"/>
        <w:spacing w:before="120"/>
        <w:ind w:left="1003"/>
        <w:jc w:val="both"/>
      </w:pPr>
      <w:r>
        <w:rPr>
          <w:noProof/>
        </w:rPr>
        <mc:AlternateContent>
          <mc:Choice Requires="wps">
            <w:drawing>
              <wp:anchor distT="0" distB="0" distL="0" distR="0" simplePos="0" relativeHeight="486944256" behindDoc="1" locked="0" layoutInCell="1" allowOverlap="1" wp14:anchorId="177DCE54" wp14:editId="50612815">
                <wp:simplePos x="0" y="0"/>
                <wp:positionH relativeFrom="page">
                  <wp:posOffset>4359644</wp:posOffset>
                </wp:positionH>
                <wp:positionV relativeFrom="paragraph">
                  <wp:posOffset>163418</wp:posOffset>
                </wp:positionV>
                <wp:extent cx="45720" cy="10160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14:paraId="27C315C1" w14:textId="77777777" w:rsidR="00606714" w:rsidRDefault="00000000">
                            <w:pPr>
                              <w:spacing w:line="159" w:lineRule="exact"/>
                              <w:rPr>
                                <w:sz w:val="14"/>
                              </w:rPr>
                            </w:pPr>
                            <w:r>
                              <w:rPr>
                                <w:spacing w:val="-10"/>
                                <w:sz w:val="14"/>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279114pt;margin-top:12.867625pt;width:3.6pt;height:8pt;mso-position-horizontal-relative:page;mso-position-vertical-relative:paragraph;z-index:-16372224" type="#_x0000_t202" id="docshape412" filled="false" stroked="false">
                <v:textbox inset="0,0,0,0">
                  <w:txbxContent>
                    <w:p>
                      <w:pPr>
                        <w:spacing w:line="159" w:lineRule="exact" w:before="0"/>
                        <w:ind w:left="0" w:right="0" w:firstLine="0"/>
                        <w:jc w:val="left"/>
                        <w:rPr>
                          <w:sz w:val="14"/>
                        </w:rPr>
                      </w:pPr>
                      <w:r>
                        <w:rPr>
                          <w:spacing w:val="-10"/>
                          <w:sz w:val="14"/>
                        </w:rPr>
                        <w:t>4</w:t>
                      </w:r>
                    </w:p>
                  </w:txbxContent>
                </v:textbox>
                <w10:wrap type="none"/>
              </v:shape>
            </w:pict>
          </mc:Fallback>
        </mc:AlternateContent>
      </w:r>
      <w:r>
        <w:t>CO(NH</w:t>
      </w:r>
      <w:r>
        <w:rPr>
          <w:vertAlign w:val="subscript"/>
        </w:rPr>
        <w:t>2</w:t>
      </w:r>
      <w:r>
        <w:t>)</w:t>
      </w:r>
      <w:r>
        <w:rPr>
          <w:vertAlign w:val="subscript"/>
        </w:rPr>
        <w:t>2</w:t>
      </w:r>
      <w:r>
        <w:rPr>
          <w:spacing w:val="-25"/>
        </w:rPr>
        <w:t xml:space="preserve"> </w:t>
      </w:r>
      <w:r>
        <w:rPr>
          <w:vertAlign w:val="subscript"/>
        </w:rPr>
        <w:t>(aq)</w:t>
      </w:r>
      <w:r>
        <w:rPr>
          <w:spacing w:val="-15"/>
        </w:rPr>
        <w:t xml:space="preserve"> </w:t>
      </w:r>
      <w:r>
        <w:t>+</w:t>
      </w:r>
      <w:r>
        <w:rPr>
          <w:spacing w:val="-9"/>
        </w:rPr>
        <w:t xml:space="preserve"> </w:t>
      </w:r>
      <w:r>
        <w:t>2</w:t>
      </w:r>
      <w:r>
        <w:rPr>
          <w:spacing w:val="-7"/>
        </w:rPr>
        <w:t xml:space="preserve"> </w:t>
      </w:r>
      <w:r>
        <w:t>H</w:t>
      </w:r>
      <w:r>
        <w:rPr>
          <w:vertAlign w:val="subscript"/>
        </w:rPr>
        <w:t>2</w:t>
      </w:r>
      <w:r>
        <w:t>O</w:t>
      </w:r>
      <w:r>
        <w:rPr>
          <w:vertAlign w:val="subscript"/>
        </w:rPr>
        <w:t>(l)</w:t>
      </w:r>
      <w:r>
        <w:rPr>
          <w:spacing w:val="2"/>
        </w:rPr>
        <w:t xml:space="preserve"> </w:t>
      </w:r>
      <w:r>
        <w:t>+</w:t>
      </w:r>
      <w:r>
        <w:rPr>
          <w:spacing w:val="-7"/>
        </w:rPr>
        <w:t xml:space="preserve"> </w:t>
      </w:r>
      <w:r>
        <w:t>Ca</w:t>
      </w:r>
      <w:r>
        <w:rPr>
          <w:vertAlign w:val="superscript"/>
        </w:rPr>
        <w:t>2+</w:t>
      </w:r>
      <w:r>
        <w:rPr>
          <w:spacing w:val="-8"/>
        </w:rPr>
        <w:t xml:space="preserve"> </w:t>
      </w:r>
      <w:r>
        <w:rPr>
          <w:b/>
        </w:rPr>
        <w:t>→</w:t>
      </w:r>
      <w:r>
        <w:rPr>
          <w:b/>
          <w:spacing w:val="-7"/>
        </w:rPr>
        <w:t xml:space="preserve"> </w:t>
      </w:r>
      <w:r>
        <w:t>CaCO</w:t>
      </w:r>
      <w:r>
        <w:rPr>
          <w:vertAlign w:val="subscript"/>
        </w:rPr>
        <w:t>3(s)</w:t>
      </w:r>
      <w:r>
        <w:rPr>
          <w:spacing w:val="-25"/>
        </w:rPr>
        <w:t xml:space="preserve"> </w:t>
      </w:r>
      <w:r>
        <w:t>+</w:t>
      </w:r>
      <w:r>
        <w:rPr>
          <w:spacing w:val="-7"/>
        </w:rPr>
        <w:t xml:space="preserve"> </w:t>
      </w:r>
      <w:r>
        <w:t>2</w:t>
      </w:r>
      <w:r>
        <w:rPr>
          <w:spacing w:val="-7"/>
        </w:rPr>
        <w:t xml:space="preserve"> </w:t>
      </w:r>
      <w:r>
        <w:t>NH</w:t>
      </w:r>
      <w:r>
        <w:rPr>
          <w:spacing w:val="2"/>
        </w:rPr>
        <w:t xml:space="preserve"> </w:t>
      </w:r>
      <w:r>
        <w:rPr>
          <w:vertAlign w:val="superscript"/>
        </w:rPr>
        <w:t>+</w:t>
      </w:r>
      <w:r>
        <w:rPr>
          <w:spacing w:val="-8"/>
        </w:rPr>
        <w:t xml:space="preserve"> </w:t>
      </w:r>
      <w:r>
        <w:t>(catalysée</w:t>
      </w:r>
      <w:r>
        <w:rPr>
          <w:spacing w:val="-7"/>
        </w:rPr>
        <w:t xml:space="preserve"> </w:t>
      </w:r>
      <w:r>
        <w:t>par</w:t>
      </w:r>
      <w:r>
        <w:rPr>
          <w:spacing w:val="-7"/>
        </w:rPr>
        <w:t xml:space="preserve"> </w:t>
      </w:r>
      <w:r>
        <w:rPr>
          <w:spacing w:val="-2"/>
        </w:rPr>
        <w:t>l’uréase)</w:t>
      </w:r>
    </w:p>
    <w:p w14:paraId="36E99469" w14:textId="3200FDFC" w:rsidR="00606714" w:rsidRDefault="00000000">
      <w:pPr>
        <w:pStyle w:val="Corpsdetexte"/>
        <w:spacing w:before="189" w:line="300" w:lineRule="auto"/>
        <w:ind w:left="283"/>
      </w:pPr>
      <w:r>
        <w:t>E</w:t>
      </w:r>
      <w:ins w:id="49" w:author="BEAUX Ghislaine" w:date="2026-05-01T18:12:00Z" w16du:dateUtc="2026-05-01T16:12:00Z">
        <w:r w:rsidR="00DA49DD">
          <w:t>n effet, e</w:t>
        </w:r>
      </w:ins>
      <w:r>
        <w:t>lle possède une enzyme, l’uréase, qui catalyse la réaction intracellulaire d’hydrolyse de l’urée (l’uréolyse) détaillée ci-dessous</w:t>
      </w:r>
      <w:ins w:id="50" w:author="BEAUX Ghislaine" w:date="2026-05-01T18:12:00Z" w16du:dateUtc="2026-05-01T16:12:00Z">
        <w:r w:rsidR="00DA49DD">
          <w:t xml:space="preserve"> </w:t>
        </w:r>
      </w:ins>
      <w:r>
        <w:t>:</w:t>
      </w:r>
    </w:p>
    <w:p w14:paraId="39EF5770" w14:textId="77777777" w:rsidR="00606714" w:rsidRDefault="00000000">
      <w:pPr>
        <w:pStyle w:val="Corpsdetexte"/>
        <w:spacing w:before="80"/>
        <w:ind w:left="283"/>
      </w:pPr>
      <w:r>
        <w:t>L’urée</w:t>
      </w:r>
      <w:r>
        <w:rPr>
          <w:spacing w:val="-4"/>
        </w:rPr>
        <w:t xml:space="preserve"> </w:t>
      </w:r>
      <w:r>
        <w:t>pénètre</w:t>
      </w:r>
      <w:r>
        <w:rPr>
          <w:spacing w:val="-3"/>
        </w:rPr>
        <w:t xml:space="preserve"> </w:t>
      </w:r>
      <w:r>
        <w:t>dans</w:t>
      </w:r>
      <w:r>
        <w:rPr>
          <w:spacing w:val="-4"/>
        </w:rPr>
        <w:t xml:space="preserve"> </w:t>
      </w:r>
      <w:r>
        <w:t>la</w:t>
      </w:r>
      <w:r>
        <w:rPr>
          <w:spacing w:val="-3"/>
        </w:rPr>
        <w:t xml:space="preserve"> </w:t>
      </w:r>
      <w:r>
        <w:t>cellule</w:t>
      </w:r>
      <w:r>
        <w:rPr>
          <w:spacing w:val="-4"/>
        </w:rPr>
        <w:t xml:space="preserve"> </w:t>
      </w:r>
      <w:r>
        <w:t>bactérienne</w:t>
      </w:r>
      <w:r>
        <w:rPr>
          <w:spacing w:val="-3"/>
        </w:rPr>
        <w:t xml:space="preserve"> </w:t>
      </w:r>
      <w:r>
        <w:t>par</w:t>
      </w:r>
      <w:r>
        <w:rPr>
          <w:spacing w:val="-4"/>
        </w:rPr>
        <w:t xml:space="preserve"> </w:t>
      </w:r>
      <w:r>
        <w:t>diffusion</w:t>
      </w:r>
      <w:r>
        <w:rPr>
          <w:spacing w:val="-3"/>
        </w:rPr>
        <w:t xml:space="preserve"> </w:t>
      </w:r>
      <w:r>
        <w:rPr>
          <w:spacing w:val="-10"/>
        </w:rPr>
        <w:t>:</w:t>
      </w:r>
    </w:p>
    <w:p w14:paraId="2DFA2E9E" w14:textId="77777777" w:rsidR="00606714" w:rsidRDefault="00000000">
      <w:pPr>
        <w:pStyle w:val="Paragraphedeliste"/>
        <w:numPr>
          <w:ilvl w:val="0"/>
          <w:numId w:val="3"/>
        </w:numPr>
        <w:tabs>
          <w:tab w:val="left" w:pos="2563"/>
        </w:tabs>
        <w:spacing w:before="189" w:line="403" w:lineRule="auto"/>
        <w:ind w:right="638" w:firstLine="1560"/>
        <w:jc w:val="left"/>
        <w:rPr>
          <w:sz w:val="24"/>
        </w:rPr>
      </w:pPr>
      <w:r>
        <w:rPr>
          <w:color w:val="0A5394"/>
          <w:sz w:val="24"/>
        </w:rPr>
        <w:t>CO(NH</w:t>
      </w:r>
      <w:r>
        <w:rPr>
          <w:color w:val="0A5394"/>
          <w:sz w:val="24"/>
          <w:vertAlign w:val="subscript"/>
        </w:rPr>
        <w:t>2</w:t>
      </w:r>
      <w:r>
        <w:rPr>
          <w:color w:val="0A5394"/>
          <w:sz w:val="24"/>
        </w:rPr>
        <w:t>)</w:t>
      </w:r>
      <w:r>
        <w:rPr>
          <w:color w:val="0A5394"/>
          <w:sz w:val="24"/>
          <w:vertAlign w:val="subscript"/>
        </w:rPr>
        <w:t>2</w:t>
      </w:r>
      <w:r>
        <w:rPr>
          <w:color w:val="0A5394"/>
          <w:spacing w:val="-25"/>
          <w:sz w:val="24"/>
        </w:rPr>
        <w:t xml:space="preserve"> </w:t>
      </w:r>
      <w:r>
        <w:rPr>
          <w:color w:val="0A5394"/>
          <w:sz w:val="24"/>
          <w:vertAlign w:val="subscript"/>
        </w:rPr>
        <w:t>(aq)</w:t>
      </w:r>
      <w:r>
        <w:rPr>
          <w:color w:val="0A5394"/>
          <w:spacing w:val="-15"/>
          <w:sz w:val="24"/>
        </w:rPr>
        <w:t xml:space="preserve"> </w:t>
      </w:r>
      <w:r>
        <w:rPr>
          <w:color w:val="0A5394"/>
          <w:sz w:val="24"/>
        </w:rPr>
        <w:t>+</w:t>
      </w:r>
      <w:r>
        <w:rPr>
          <w:color w:val="0A5394"/>
          <w:spacing w:val="-15"/>
          <w:sz w:val="24"/>
        </w:rPr>
        <w:t xml:space="preserve"> </w:t>
      </w:r>
      <w:r>
        <w:rPr>
          <w:color w:val="0A5394"/>
          <w:sz w:val="24"/>
        </w:rPr>
        <w:t>H</w:t>
      </w:r>
      <w:r>
        <w:rPr>
          <w:color w:val="0A5394"/>
          <w:sz w:val="24"/>
          <w:vertAlign w:val="subscript"/>
        </w:rPr>
        <w:t>2</w:t>
      </w:r>
      <w:r>
        <w:rPr>
          <w:color w:val="0A5394"/>
          <w:sz w:val="24"/>
        </w:rPr>
        <w:t>O</w:t>
      </w:r>
      <w:r>
        <w:rPr>
          <w:color w:val="0A5394"/>
          <w:sz w:val="24"/>
          <w:vertAlign w:val="subscript"/>
        </w:rPr>
        <w:t>(l)</w:t>
      </w:r>
      <w:r>
        <w:rPr>
          <w:color w:val="0A5394"/>
          <w:spacing w:val="-15"/>
          <w:sz w:val="24"/>
        </w:rPr>
        <w:t xml:space="preserve"> </w:t>
      </w:r>
      <w:r>
        <w:rPr>
          <w:b/>
          <w:color w:val="0A5394"/>
          <w:sz w:val="24"/>
        </w:rPr>
        <w:t>→</w:t>
      </w:r>
      <w:r>
        <w:rPr>
          <w:b/>
          <w:color w:val="0A5394"/>
          <w:spacing w:val="-15"/>
          <w:sz w:val="24"/>
        </w:rPr>
        <w:t xml:space="preserve"> </w:t>
      </w:r>
      <w:r>
        <w:rPr>
          <w:color w:val="0A5394"/>
          <w:sz w:val="24"/>
        </w:rPr>
        <w:t>2</w:t>
      </w:r>
      <w:r>
        <w:rPr>
          <w:color w:val="0A5394"/>
          <w:spacing w:val="-15"/>
          <w:sz w:val="24"/>
        </w:rPr>
        <w:t xml:space="preserve"> </w:t>
      </w:r>
      <w:r>
        <w:rPr>
          <w:color w:val="0A5394"/>
          <w:sz w:val="24"/>
        </w:rPr>
        <w:t>NH</w:t>
      </w:r>
      <w:r>
        <w:rPr>
          <w:color w:val="0A5394"/>
          <w:sz w:val="24"/>
          <w:vertAlign w:val="subscript"/>
        </w:rPr>
        <w:t>3</w:t>
      </w:r>
      <w:r>
        <w:rPr>
          <w:color w:val="0A5394"/>
          <w:spacing w:val="-25"/>
          <w:sz w:val="24"/>
        </w:rPr>
        <w:t xml:space="preserve"> </w:t>
      </w:r>
      <w:r>
        <w:rPr>
          <w:color w:val="0A5394"/>
          <w:sz w:val="24"/>
          <w:vertAlign w:val="subscript"/>
        </w:rPr>
        <w:t>(aq)</w:t>
      </w:r>
      <w:r>
        <w:rPr>
          <w:color w:val="0A5394"/>
          <w:spacing w:val="-15"/>
          <w:sz w:val="24"/>
        </w:rPr>
        <w:t xml:space="preserve"> </w:t>
      </w:r>
      <w:r>
        <w:rPr>
          <w:color w:val="0A5394"/>
          <w:sz w:val="24"/>
        </w:rPr>
        <w:t>+</w:t>
      </w:r>
      <w:r>
        <w:rPr>
          <w:color w:val="0A5394"/>
          <w:spacing w:val="-15"/>
          <w:sz w:val="24"/>
        </w:rPr>
        <w:t xml:space="preserve"> </w:t>
      </w:r>
      <w:r>
        <w:rPr>
          <w:color w:val="0A5394"/>
          <w:sz w:val="24"/>
        </w:rPr>
        <w:t>CO</w:t>
      </w:r>
      <w:r>
        <w:rPr>
          <w:color w:val="0A5394"/>
          <w:sz w:val="24"/>
          <w:vertAlign w:val="subscript"/>
        </w:rPr>
        <w:t>2</w:t>
      </w:r>
      <w:r>
        <w:rPr>
          <w:color w:val="0A5394"/>
          <w:spacing w:val="-25"/>
          <w:sz w:val="24"/>
        </w:rPr>
        <w:t xml:space="preserve"> </w:t>
      </w:r>
      <w:r>
        <w:rPr>
          <w:color w:val="0A5394"/>
          <w:sz w:val="24"/>
          <w:vertAlign w:val="subscript"/>
        </w:rPr>
        <w:t>(g)</w:t>
      </w:r>
      <w:r>
        <w:rPr>
          <w:color w:val="0A5394"/>
          <w:spacing w:val="-14"/>
          <w:sz w:val="24"/>
        </w:rPr>
        <w:t xml:space="preserve"> </w:t>
      </w:r>
      <w:r>
        <w:rPr>
          <w:color w:val="0A5394"/>
          <w:sz w:val="24"/>
        </w:rPr>
        <w:t>(catalysée</w:t>
      </w:r>
      <w:r>
        <w:rPr>
          <w:color w:val="0A5394"/>
          <w:spacing w:val="-15"/>
          <w:sz w:val="24"/>
        </w:rPr>
        <w:t xml:space="preserve"> </w:t>
      </w:r>
      <w:r>
        <w:rPr>
          <w:color w:val="0A5394"/>
          <w:sz w:val="24"/>
        </w:rPr>
        <w:t>par</w:t>
      </w:r>
      <w:r>
        <w:rPr>
          <w:color w:val="0A5394"/>
          <w:spacing w:val="-15"/>
          <w:sz w:val="24"/>
        </w:rPr>
        <w:t xml:space="preserve"> </w:t>
      </w:r>
      <w:r>
        <w:rPr>
          <w:color w:val="0A5394"/>
          <w:sz w:val="24"/>
        </w:rPr>
        <w:t xml:space="preserve">l’uréase) </w:t>
      </w:r>
      <w:r>
        <w:rPr>
          <w:sz w:val="24"/>
        </w:rPr>
        <w:t xml:space="preserve">Réaction acide-base sur l’ammoniac issu de la réaction </w:t>
      </w:r>
      <w:r>
        <w:rPr>
          <w:i/>
          <w:sz w:val="24"/>
        </w:rPr>
        <w:t xml:space="preserve">(1) </w:t>
      </w:r>
      <w:r>
        <w:rPr>
          <w:sz w:val="24"/>
        </w:rPr>
        <w:t>:</w:t>
      </w:r>
    </w:p>
    <w:p w14:paraId="71DB2F73" w14:textId="77777777" w:rsidR="00606714" w:rsidRPr="00A257D6" w:rsidRDefault="00000000">
      <w:pPr>
        <w:pStyle w:val="Paragraphedeliste"/>
        <w:numPr>
          <w:ilvl w:val="0"/>
          <w:numId w:val="3"/>
        </w:numPr>
        <w:tabs>
          <w:tab w:val="left" w:pos="3208"/>
          <w:tab w:val="left" w:pos="5751"/>
        </w:tabs>
        <w:spacing w:before="3"/>
        <w:ind w:left="3208"/>
        <w:jc w:val="left"/>
        <w:rPr>
          <w:sz w:val="24"/>
          <w:lang w:val="en-US"/>
        </w:rPr>
      </w:pPr>
      <w:r>
        <w:rPr>
          <w:noProof/>
          <w:sz w:val="24"/>
        </w:rPr>
        <mc:AlternateContent>
          <mc:Choice Requires="wps">
            <w:drawing>
              <wp:anchor distT="0" distB="0" distL="0" distR="0" simplePos="0" relativeHeight="486945280" behindDoc="1" locked="0" layoutInCell="1" allowOverlap="1" wp14:anchorId="3A4B96FB" wp14:editId="00EBDD80">
                <wp:simplePos x="0" y="0"/>
                <wp:positionH relativeFrom="page">
                  <wp:posOffset>3999606</wp:posOffset>
                </wp:positionH>
                <wp:positionV relativeFrom="paragraph">
                  <wp:posOffset>88900</wp:posOffset>
                </wp:positionV>
                <wp:extent cx="804545" cy="10160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101600"/>
                        </a:xfrm>
                        <a:prstGeom prst="rect">
                          <a:avLst/>
                        </a:prstGeom>
                      </wps:spPr>
                      <wps:txbx>
                        <w:txbxContent>
                          <w:p w14:paraId="16738E60" w14:textId="77777777" w:rsidR="00606714" w:rsidRDefault="00000000">
                            <w:pPr>
                              <w:tabs>
                                <w:tab w:val="left" w:pos="1034"/>
                              </w:tabs>
                              <w:spacing w:line="159" w:lineRule="exact"/>
                              <w:rPr>
                                <w:sz w:val="14"/>
                              </w:rPr>
                            </w:pPr>
                            <w:r>
                              <w:rPr>
                                <w:color w:val="0A5394"/>
                                <w:sz w:val="14"/>
                              </w:rPr>
                              <w:t>4</w:t>
                            </w:r>
                            <w:r>
                              <w:rPr>
                                <w:color w:val="0A5394"/>
                                <w:spacing w:val="47"/>
                                <w:sz w:val="14"/>
                              </w:rPr>
                              <w:t xml:space="preserve"> </w:t>
                            </w:r>
                            <w:r>
                              <w:rPr>
                                <w:color w:val="0A5394"/>
                                <w:spacing w:val="-4"/>
                                <w:sz w:val="14"/>
                              </w:rPr>
                              <w:t>(aq)</w:t>
                            </w:r>
                            <w:r>
                              <w:rPr>
                                <w:color w:val="0A5394"/>
                                <w:sz w:val="14"/>
                              </w:rPr>
                              <w:tab/>
                            </w:r>
                            <w:r>
                              <w:rPr>
                                <w:color w:val="0A5394"/>
                                <w:spacing w:val="-4"/>
                                <w:sz w:val="14"/>
                              </w:rPr>
                              <w:t>(aq)</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929657pt;margin-top:7.000052pt;width:63.35pt;height:8pt;mso-position-horizontal-relative:page;mso-position-vertical-relative:paragraph;z-index:-16371200" type="#_x0000_t202" id="docshape413" filled="false" stroked="false">
                <v:textbox inset="0,0,0,0">
                  <w:txbxContent>
                    <w:p>
                      <w:pPr>
                        <w:tabs>
                          <w:tab w:pos="1034" w:val="left" w:leader="none"/>
                        </w:tabs>
                        <w:spacing w:line="159" w:lineRule="exact" w:before="0"/>
                        <w:ind w:left="0" w:right="0" w:firstLine="0"/>
                        <w:jc w:val="left"/>
                        <w:rPr>
                          <w:sz w:val="14"/>
                        </w:rPr>
                      </w:pPr>
                      <w:r>
                        <w:rPr>
                          <w:color w:val="0A5394"/>
                          <w:sz w:val="14"/>
                        </w:rPr>
                        <w:t>4</w:t>
                      </w:r>
                      <w:r>
                        <w:rPr>
                          <w:color w:val="0A5394"/>
                          <w:spacing w:val="47"/>
                          <w:sz w:val="14"/>
                        </w:rPr>
                        <w:t> </w:t>
                      </w:r>
                      <w:r>
                        <w:rPr>
                          <w:color w:val="0A5394"/>
                          <w:spacing w:val="-4"/>
                          <w:sz w:val="14"/>
                        </w:rPr>
                        <w:t>(aq)</w:t>
                      </w:r>
                      <w:r>
                        <w:rPr>
                          <w:color w:val="0A5394"/>
                          <w:sz w:val="14"/>
                        </w:rPr>
                        <w:tab/>
                      </w:r>
                      <w:r>
                        <w:rPr>
                          <w:color w:val="0A5394"/>
                          <w:spacing w:val="-4"/>
                          <w:sz w:val="14"/>
                        </w:rPr>
                        <w:t>(aq</w:t>
                      </w:r>
                      <w:r>
                        <w:rPr>
                          <w:color w:val="0A5394"/>
                          <w:spacing w:val="-4"/>
                          <w:sz w:val="14"/>
                        </w:rPr>
                        <w:t>)</w:t>
                      </w:r>
                    </w:p>
                  </w:txbxContent>
                </v:textbox>
                <w10:wrap type="none"/>
              </v:shape>
            </w:pict>
          </mc:Fallback>
        </mc:AlternateContent>
      </w:r>
      <w:r w:rsidRPr="00A257D6">
        <w:rPr>
          <w:color w:val="0A5394"/>
          <w:sz w:val="24"/>
          <w:lang w:val="en-US"/>
        </w:rPr>
        <w:t>NH</w:t>
      </w:r>
      <w:r w:rsidRPr="00A257D6">
        <w:rPr>
          <w:color w:val="0A5394"/>
          <w:sz w:val="24"/>
          <w:vertAlign w:val="subscript"/>
          <w:lang w:val="en-US"/>
        </w:rPr>
        <w:t>3</w:t>
      </w:r>
      <w:r w:rsidRPr="00A257D6">
        <w:rPr>
          <w:color w:val="0A5394"/>
          <w:spacing w:val="-25"/>
          <w:sz w:val="24"/>
          <w:lang w:val="en-US"/>
        </w:rPr>
        <w:t xml:space="preserve"> </w:t>
      </w:r>
      <w:r w:rsidRPr="00A257D6">
        <w:rPr>
          <w:color w:val="0A5394"/>
          <w:sz w:val="24"/>
          <w:vertAlign w:val="subscript"/>
          <w:lang w:val="en-US"/>
        </w:rPr>
        <w:t>(aq)</w:t>
      </w:r>
      <w:r w:rsidRPr="00A257D6">
        <w:rPr>
          <w:color w:val="0A5394"/>
          <w:spacing w:val="-15"/>
          <w:sz w:val="24"/>
          <w:lang w:val="en-US"/>
        </w:rPr>
        <w:t xml:space="preserve"> </w:t>
      </w:r>
      <w:r w:rsidRPr="00A257D6">
        <w:rPr>
          <w:color w:val="0A5394"/>
          <w:sz w:val="24"/>
          <w:lang w:val="en-US"/>
        </w:rPr>
        <w:t>+</w:t>
      </w:r>
      <w:r w:rsidRPr="00A257D6">
        <w:rPr>
          <w:color w:val="0A5394"/>
          <w:spacing w:val="-10"/>
          <w:sz w:val="24"/>
          <w:lang w:val="en-US"/>
        </w:rPr>
        <w:t xml:space="preserve"> </w:t>
      </w:r>
      <w:r w:rsidRPr="00A257D6">
        <w:rPr>
          <w:color w:val="0A5394"/>
          <w:sz w:val="24"/>
          <w:lang w:val="en-US"/>
        </w:rPr>
        <w:t>H</w:t>
      </w:r>
      <w:r w:rsidRPr="00A257D6">
        <w:rPr>
          <w:color w:val="0A5394"/>
          <w:sz w:val="24"/>
          <w:vertAlign w:val="subscript"/>
          <w:lang w:val="en-US"/>
        </w:rPr>
        <w:t>2</w:t>
      </w:r>
      <w:r w:rsidRPr="00A257D6">
        <w:rPr>
          <w:color w:val="0A5394"/>
          <w:sz w:val="24"/>
          <w:lang w:val="en-US"/>
        </w:rPr>
        <w:t>O</w:t>
      </w:r>
      <w:r w:rsidRPr="00A257D6">
        <w:rPr>
          <w:color w:val="0A5394"/>
          <w:sz w:val="24"/>
          <w:vertAlign w:val="subscript"/>
          <w:lang w:val="en-US"/>
        </w:rPr>
        <w:t>(l)</w:t>
      </w:r>
      <w:r w:rsidRPr="00A257D6">
        <w:rPr>
          <w:color w:val="0A5394"/>
          <w:spacing w:val="-9"/>
          <w:sz w:val="24"/>
          <w:lang w:val="en-US"/>
        </w:rPr>
        <w:t xml:space="preserve"> </w:t>
      </w:r>
      <w:r w:rsidRPr="00A257D6">
        <w:rPr>
          <w:color w:val="0A5394"/>
          <w:sz w:val="24"/>
          <w:lang w:val="en-US"/>
        </w:rPr>
        <w:t>=</w:t>
      </w:r>
      <w:r w:rsidRPr="00A257D6">
        <w:rPr>
          <w:color w:val="0A5394"/>
          <w:spacing w:val="-9"/>
          <w:sz w:val="24"/>
          <w:lang w:val="en-US"/>
        </w:rPr>
        <w:t xml:space="preserve"> </w:t>
      </w:r>
      <w:r w:rsidRPr="00A257D6">
        <w:rPr>
          <w:color w:val="0A5394"/>
          <w:sz w:val="24"/>
          <w:lang w:val="en-US"/>
        </w:rPr>
        <w:t xml:space="preserve">NH </w:t>
      </w:r>
      <w:r w:rsidRPr="00A257D6">
        <w:rPr>
          <w:color w:val="0A5394"/>
          <w:spacing w:val="-10"/>
          <w:sz w:val="24"/>
          <w:vertAlign w:val="superscript"/>
          <w:lang w:val="en-US"/>
        </w:rPr>
        <w:t>+</w:t>
      </w:r>
      <w:r w:rsidRPr="00A257D6">
        <w:rPr>
          <w:color w:val="0A5394"/>
          <w:sz w:val="24"/>
          <w:lang w:val="en-US"/>
        </w:rPr>
        <w:tab/>
        <w:t xml:space="preserve">+ </w:t>
      </w:r>
      <w:r w:rsidRPr="00A257D6">
        <w:rPr>
          <w:color w:val="0A5394"/>
          <w:spacing w:val="-5"/>
          <w:sz w:val="24"/>
          <w:lang w:val="en-US"/>
        </w:rPr>
        <w:t>HO</w:t>
      </w:r>
      <w:r w:rsidRPr="00A257D6">
        <w:rPr>
          <w:color w:val="0A5394"/>
          <w:spacing w:val="-5"/>
          <w:sz w:val="24"/>
          <w:vertAlign w:val="superscript"/>
          <w:lang w:val="en-US"/>
        </w:rPr>
        <w:t>-</w:t>
      </w:r>
    </w:p>
    <w:p w14:paraId="00B836A2" w14:textId="66DC3DD6" w:rsidR="00606714" w:rsidRDefault="00000000">
      <w:pPr>
        <w:pStyle w:val="Corpsdetexte"/>
        <w:spacing w:before="189"/>
        <w:ind w:left="283"/>
      </w:pPr>
      <w:r>
        <w:t>Les</w:t>
      </w:r>
      <w:r>
        <w:rPr>
          <w:spacing w:val="-1"/>
        </w:rPr>
        <w:t xml:space="preserve"> </w:t>
      </w:r>
      <w:r>
        <w:t>ions HO</w:t>
      </w:r>
      <w:r>
        <w:rPr>
          <w:vertAlign w:val="superscript"/>
        </w:rPr>
        <w:t>-</w:t>
      </w:r>
      <w:r>
        <w:rPr>
          <w:spacing w:val="10"/>
        </w:rPr>
        <w:t xml:space="preserve"> </w:t>
      </w:r>
      <w:r>
        <w:t>basifient le milieu,</w:t>
      </w:r>
      <w:r>
        <w:rPr>
          <w:spacing w:val="-1"/>
        </w:rPr>
        <w:t xml:space="preserve"> </w:t>
      </w:r>
      <w:r>
        <w:t>ce qui</w:t>
      </w:r>
      <w:r>
        <w:rPr>
          <w:spacing w:val="-1"/>
        </w:rPr>
        <w:t xml:space="preserve"> </w:t>
      </w:r>
      <w:r>
        <w:t>favorise les réactions</w:t>
      </w:r>
      <w:r>
        <w:rPr>
          <w:spacing w:val="-1"/>
        </w:rPr>
        <w:t xml:space="preserve"> </w:t>
      </w:r>
      <w:r>
        <w:rPr>
          <w:spacing w:val="-2"/>
        </w:rPr>
        <w:t>suivantes</w:t>
      </w:r>
      <w:ins w:id="51" w:author="BEAUX Ghislaine" w:date="2026-05-01T18:13:00Z" w16du:dateUtc="2026-05-01T16:13:00Z">
        <w:r w:rsidR="00DA49DD">
          <w:rPr>
            <w:spacing w:val="-2"/>
          </w:rPr>
          <w:t> :</w:t>
        </w:r>
      </w:ins>
      <w:del w:id="52" w:author="BEAUX Ghislaine" w:date="2026-05-01T18:13:00Z" w16du:dateUtc="2026-05-01T16:13:00Z">
        <w:r w:rsidDel="00DA49DD">
          <w:rPr>
            <w:spacing w:val="-2"/>
          </w:rPr>
          <w:delText>.</w:delText>
        </w:r>
      </w:del>
    </w:p>
    <w:p w14:paraId="36148EE3" w14:textId="17233AB9" w:rsidR="00606714" w:rsidRDefault="00DA49DD">
      <w:pPr>
        <w:pStyle w:val="Corpsdetexte"/>
        <w:spacing w:before="69"/>
        <w:ind w:left="283"/>
      </w:pPr>
      <w:ins w:id="53" w:author="BEAUX Ghislaine" w:date="2026-05-01T18:13:00Z" w16du:dateUtc="2026-05-01T16:13:00Z">
        <w:r>
          <w:tab/>
          <w:t xml:space="preserve">- </w:t>
        </w:r>
      </w:ins>
      <w:r w:rsidR="00000000">
        <w:t>Réaction</w:t>
      </w:r>
      <w:r w:rsidR="00000000">
        <w:rPr>
          <w:spacing w:val="-1"/>
        </w:rPr>
        <w:t xml:space="preserve"> </w:t>
      </w:r>
      <w:r w:rsidR="00000000">
        <w:t>de</w:t>
      </w:r>
      <w:r w:rsidR="00000000">
        <w:rPr>
          <w:spacing w:val="-1"/>
        </w:rPr>
        <w:t xml:space="preserve"> </w:t>
      </w:r>
      <w:r w:rsidR="00000000">
        <w:t>formation du</w:t>
      </w:r>
      <w:r w:rsidR="00000000">
        <w:rPr>
          <w:spacing w:val="-1"/>
        </w:rPr>
        <w:t xml:space="preserve"> </w:t>
      </w:r>
      <w:r w:rsidR="00000000">
        <w:t>bicarbonate à</w:t>
      </w:r>
      <w:r w:rsidR="00000000">
        <w:rPr>
          <w:spacing w:val="-1"/>
        </w:rPr>
        <w:t xml:space="preserve"> </w:t>
      </w:r>
      <w:r w:rsidR="00000000">
        <w:t>partir</w:t>
      </w:r>
      <w:r w:rsidR="00000000">
        <w:rPr>
          <w:spacing w:val="-1"/>
        </w:rPr>
        <w:t xml:space="preserve"> </w:t>
      </w:r>
      <w:r w:rsidR="00000000">
        <w:t>du CO</w:t>
      </w:r>
      <w:r w:rsidR="00000000">
        <w:rPr>
          <w:vertAlign w:val="subscript"/>
        </w:rPr>
        <w:t>2</w:t>
      </w:r>
      <w:r w:rsidR="00000000">
        <w:rPr>
          <w:spacing w:val="-2"/>
        </w:rPr>
        <w:t xml:space="preserve"> </w:t>
      </w:r>
      <w:r w:rsidR="00000000">
        <w:t>issu de</w:t>
      </w:r>
      <w:r w:rsidR="00000000">
        <w:rPr>
          <w:spacing w:val="-1"/>
        </w:rPr>
        <w:t xml:space="preserve"> </w:t>
      </w:r>
      <w:r w:rsidR="00000000">
        <w:rPr>
          <w:i/>
        </w:rPr>
        <w:t>(1)</w:t>
      </w:r>
      <w:r w:rsidR="00000000">
        <w:rPr>
          <w:i/>
          <w:spacing w:val="-1"/>
        </w:rPr>
        <w:t xml:space="preserve"> </w:t>
      </w:r>
      <w:r w:rsidR="00000000">
        <w:t>et du</w:t>
      </w:r>
      <w:r w:rsidR="00000000">
        <w:rPr>
          <w:spacing w:val="-1"/>
        </w:rPr>
        <w:t xml:space="preserve"> </w:t>
      </w:r>
      <w:r w:rsidR="00000000">
        <w:t>HO</w:t>
      </w:r>
      <w:r w:rsidR="00000000">
        <w:rPr>
          <w:vertAlign w:val="superscript"/>
        </w:rPr>
        <w:t>-</w:t>
      </w:r>
      <w:r w:rsidR="00000000">
        <w:rPr>
          <w:spacing w:val="-1"/>
        </w:rPr>
        <w:t xml:space="preserve"> </w:t>
      </w:r>
      <w:r w:rsidR="00000000">
        <w:t>issu</w:t>
      </w:r>
      <w:r w:rsidR="00000000">
        <w:rPr>
          <w:spacing w:val="-1"/>
        </w:rPr>
        <w:t xml:space="preserve"> </w:t>
      </w:r>
      <w:r w:rsidR="00000000">
        <w:t>de</w:t>
      </w:r>
      <w:r w:rsidR="00000000">
        <w:rPr>
          <w:spacing w:val="-1"/>
        </w:rPr>
        <w:t xml:space="preserve"> </w:t>
      </w:r>
      <w:r w:rsidR="00000000">
        <w:rPr>
          <w:i/>
        </w:rPr>
        <w:t xml:space="preserve">(2) </w:t>
      </w:r>
      <w:r w:rsidR="00000000">
        <w:rPr>
          <w:spacing w:val="-10"/>
        </w:rPr>
        <w:t>:</w:t>
      </w:r>
    </w:p>
    <w:p w14:paraId="4DBA707C" w14:textId="77777777" w:rsidR="00606714" w:rsidRDefault="00000000">
      <w:pPr>
        <w:pStyle w:val="Paragraphedeliste"/>
        <w:numPr>
          <w:ilvl w:val="0"/>
          <w:numId w:val="3"/>
        </w:numPr>
        <w:tabs>
          <w:tab w:val="left" w:pos="3208"/>
          <w:tab w:val="left" w:pos="4759"/>
        </w:tabs>
        <w:spacing w:before="189"/>
        <w:ind w:left="3208"/>
        <w:jc w:val="left"/>
        <w:rPr>
          <w:sz w:val="24"/>
        </w:rPr>
      </w:pPr>
      <w:r>
        <w:rPr>
          <w:noProof/>
          <w:sz w:val="24"/>
        </w:rPr>
        <mc:AlternateContent>
          <mc:Choice Requires="wps">
            <w:drawing>
              <wp:anchor distT="0" distB="0" distL="0" distR="0" simplePos="0" relativeHeight="486945792" behindDoc="1" locked="0" layoutInCell="1" allowOverlap="1" wp14:anchorId="739D2175" wp14:editId="6E197AEA">
                <wp:simplePos x="0" y="0"/>
                <wp:positionH relativeFrom="page">
                  <wp:posOffset>3466864</wp:posOffset>
                </wp:positionH>
                <wp:positionV relativeFrom="paragraph">
                  <wp:posOffset>206999</wp:posOffset>
                </wp:positionV>
                <wp:extent cx="854710" cy="10160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101600"/>
                        </a:xfrm>
                        <a:prstGeom prst="rect">
                          <a:avLst/>
                        </a:prstGeom>
                      </wps:spPr>
                      <wps:txbx>
                        <w:txbxContent>
                          <w:p w14:paraId="5DF0A869" w14:textId="77777777" w:rsidR="00606714" w:rsidRDefault="00000000">
                            <w:pPr>
                              <w:tabs>
                                <w:tab w:val="left" w:pos="993"/>
                              </w:tabs>
                              <w:spacing w:line="159" w:lineRule="exact"/>
                              <w:rPr>
                                <w:sz w:val="14"/>
                              </w:rPr>
                            </w:pPr>
                            <w:r>
                              <w:rPr>
                                <w:color w:val="0A5394"/>
                                <w:spacing w:val="-4"/>
                                <w:sz w:val="14"/>
                              </w:rPr>
                              <w:t>(aq)</w:t>
                            </w:r>
                            <w:r>
                              <w:rPr>
                                <w:color w:val="0A5394"/>
                                <w:sz w:val="14"/>
                              </w:rPr>
                              <w:tab/>
                              <w:t>3</w:t>
                            </w:r>
                            <w:r>
                              <w:rPr>
                                <w:color w:val="0A5394"/>
                                <w:spacing w:val="13"/>
                                <w:sz w:val="14"/>
                              </w:rPr>
                              <w:t xml:space="preserve"> </w:t>
                            </w:r>
                            <w:r>
                              <w:rPr>
                                <w:color w:val="0A5394"/>
                                <w:spacing w:val="-4"/>
                                <w:sz w:val="14"/>
                              </w:rPr>
                              <w:t>(aq)</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981476pt;margin-top:16.299168pt;width:67.3pt;height:8pt;mso-position-horizontal-relative:page;mso-position-vertical-relative:paragraph;z-index:-16370688" type="#_x0000_t202" id="docshape414" filled="false" stroked="false">
                <v:textbox inset="0,0,0,0">
                  <w:txbxContent>
                    <w:p>
                      <w:pPr>
                        <w:tabs>
                          <w:tab w:pos="993" w:val="left" w:leader="none"/>
                        </w:tabs>
                        <w:spacing w:line="159" w:lineRule="exact" w:before="0"/>
                        <w:ind w:left="0" w:right="0" w:firstLine="0"/>
                        <w:jc w:val="left"/>
                        <w:rPr>
                          <w:sz w:val="14"/>
                        </w:rPr>
                      </w:pPr>
                      <w:r>
                        <w:rPr>
                          <w:color w:val="0A5394"/>
                          <w:spacing w:val="-4"/>
                          <w:sz w:val="14"/>
                        </w:rPr>
                        <w:t>(aq)</w:t>
                      </w:r>
                      <w:r>
                        <w:rPr>
                          <w:color w:val="0A5394"/>
                          <w:sz w:val="14"/>
                        </w:rPr>
                        <w:tab/>
                        <w:t>3</w:t>
                      </w:r>
                      <w:r>
                        <w:rPr>
                          <w:color w:val="0A5394"/>
                          <w:spacing w:val="13"/>
                          <w:sz w:val="14"/>
                        </w:rPr>
                        <w:t> </w:t>
                      </w:r>
                      <w:r>
                        <w:rPr>
                          <w:color w:val="0A5394"/>
                          <w:spacing w:val="-4"/>
                          <w:sz w:val="14"/>
                        </w:rPr>
                        <w:t>(aq)</w:t>
                      </w:r>
                    </w:p>
                  </w:txbxContent>
                </v:textbox>
                <w10:wrap type="none"/>
              </v:shape>
            </w:pict>
          </mc:Fallback>
        </mc:AlternateContent>
      </w:r>
      <w:r>
        <w:rPr>
          <w:color w:val="0A5394"/>
          <w:sz w:val="24"/>
        </w:rPr>
        <w:t>CO</w:t>
      </w:r>
      <w:r>
        <w:rPr>
          <w:color w:val="0A5394"/>
          <w:sz w:val="24"/>
          <w:vertAlign w:val="subscript"/>
        </w:rPr>
        <w:t>2</w:t>
      </w:r>
      <w:r>
        <w:rPr>
          <w:color w:val="0A5394"/>
          <w:spacing w:val="-25"/>
          <w:sz w:val="24"/>
        </w:rPr>
        <w:t xml:space="preserve"> </w:t>
      </w:r>
      <w:r>
        <w:rPr>
          <w:color w:val="0A5394"/>
          <w:sz w:val="24"/>
          <w:vertAlign w:val="subscript"/>
        </w:rPr>
        <w:t>(g)</w:t>
      </w:r>
      <w:r>
        <w:rPr>
          <w:color w:val="0A5394"/>
          <w:spacing w:val="-15"/>
          <w:sz w:val="24"/>
        </w:rPr>
        <w:t xml:space="preserve"> </w:t>
      </w:r>
      <w:r>
        <w:rPr>
          <w:color w:val="0A5394"/>
          <w:sz w:val="24"/>
        </w:rPr>
        <w:t>+</w:t>
      </w:r>
      <w:r>
        <w:rPr>
          <w:color w:val="0A5394"/>
          <w:spacing w:val="-10"/>
          <w:sz w:val="24"/>
        </w:rPr>
        <w:t xml:space="preserve"> </w:t>
      </w:r>
      <w:r>
        <w:rPr>
          <w:color w:val="0A5394"/>
          <w:spacing w:val="-5"/>
          <w:sz w:val="24"/>
        </w:rPr>
        <w:t>HO</w:t>
      </w:r>
      <w:r>
        <w:rPr>
          <w:color w:val="0A5394"/>
          <w:spacing w:val="-5"/>
          <w:sz w:val="24"/>
          <w:vertAlign w:val="superscript"/>
        </w:rPr>
        <w:t>-</w:t>
      </w:r>
      <w:r>
        <w:rPr>
          <w:color w:val="0A5394"/>
          <w:sz w:val="24"/>
        </w:rPr>
        <w:tab/>
        <w:t>= HCO</w:t>
      </w:r>
      <w:r>
        <w:rPr>
          <w:color w:val="0A5394"/>
          <w:spacing w:val="11"/>
          <w:sz w:val="24"/>
        </w:rPr>
        <w:t xml:space="preserve"> </w:t>
      </w:r>
      <w:r>
        <w:rPr>
          <w:color w:val="0A5394"/>
          <w:spacing w:val="-10"/>
          <w:sz w:val="24"/>
          <w:vertAlign w:val="superscript"/>
        </w:rPr>
        <w:t>-</w:t>
      </w:r>
    </w:p>
    <w:p w14:paraId="047A1812" w14:textId="4CBEDE97" w:rsidR="00606714" w:rsidRDefault="00000000">
      <w:pPr>
        <w:pStyle w:val="Corpsdetexte"/>
        <w:spacing w:before="189"/>
        <w:ind w:left="283"/>
      </w:pPr>
      <w:r>
        <w:rPr>
          <w:noProof/>
        </w:rPr>
        <mc:AlternateContent>
          <mc:Choice Requires="wps">
            <w:drawing>
              <wp:anchor distT="0" distB="0" distL="0" distR="0" simplePos="0" relativeHeight="486944768" behindDoc="1" locked="0" layoutInCell="1" allowOverlap="1" wp14:anchorId="628D6083" wp14:editId="64BC6505">
                <wp:simplePos x="0" y="0"/>
                <wp:positionH relativeFrom="page">
                  <wp:posOffset>5123331</wp:posOffset>
                </wp:positionH>
                <wp:positionV relativeFrom="paragraph">
                  <wp:posOffset>206995</wp:posOffset>
                </wp:positionV>
                <wp:extent cx="45720" cy="10160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14:paraId="78CB5CEC" w14:textId="77777777" w:rsidR="00606714" w:rsidRDefault="00000000">
                            <w:pPr>
                              <w:spacing w:line="159" w:lineRule="exact"/>
                              <w:rPr>
                                <w:sz w:val="14"/>
                              </w:rPr>
                            </w:pP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411957pt;margin-top:16.29888pt;width:3.6pt;height:8pt;mso-position-horizontal-relative:page;mso-position-vertical-relative:paragraph;z-index:-16371712" type="#_x0000_t202" id="docshape415" filled="false" stroked="false">
                <v:textbox inset="0,0,0,0">
                  <w:txbxContent>
                    <w:p>
                      <w:pPr>
                        <w:spacing w:line="159" w:lineRule="exact" w:before="0"/>
                        <w:ind w:left="0" w:right="0" w:firstLine="0"/>
                        <w:jc w:val="left"/>
                        <w:rPr>
                          <w:sz w:val="14"/>
                        </w:rPr>
                      </w:pPr>
                      <w:r>
                        <w:rPr>
                          <w:spacing w:val="-10"/>
                          <w:sz w:val="14"/>
                        </w:rPr>
                        <w:t>3</w:t>
                      </w:r>
                    </w:p>
                  </w:txbxContent>
                </v:textbox>
                <w10:wrap type="none"/>
              </v:shape>
            </w:pict>
          </mc:Fallback>
        </mc:AlternateContent>
      </w:r>
      <w:r>
        <w:rPr>
          <w:noProof/>
        </w:rPr>
        <mc:AlternateContent>
          <mc:Choice Requires="wps">
            <w:drawing>
              <wp:anchor distT="0" distB="0" distL="0" distR="0" simplePos="0" relativeHeight="15938560" behindDoc="0" locked="0" layoutInCell="1" allowOverlap="1" wp14:anchorId="2A7C4C15" wp14:editId="7D7F7E3E">
                <wp:simplePos x="0" y="0"/>
                <wp:positionH relativeFrom="page">
                  <wp:posOffset>3097598</wp:posOffset>
                </wp:positionH>
                <wp:positionV relativeFrom="paragraph">
                  <wp:posOffset>90489</wp:posOffset>
                </wp:positionV>
                <wp:extent cx="12700" cy="127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FF00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905365pt;margin-top:7.125141pt;width:1pt;height:1pt;mso-position-horizontal-relative:page;mso-position-vertical-relative:paragraph;z-index:15938560" id="docshape416" coordorigin="4878,143" coordsize="20,20" path="m4878,153l4881,145,4888,143,4895,145,4898,153,4895,160,4888,163,4881,160,4878,153xe" filled="true" fillcolor="#ff00ff" stroked="false">
                <v:path arrowok="t"/>
                <v:fill opacity="0f" type="solid"/>
                <w10:wrap type="none"/>
              </v:shape>
            </w:pict>
          </mc:Fallback>
        </mc:AlternateContent>
      </w:r>
      <w:ins w:id="54" w:author="BEAUX Ghislaine" w:date="2026-05-01T18:13:00Z" w16du:dateUtc="2026-05-01T16:13:00Z">
        <w:r w:rsidR="00DA49DD">
          <w:tab/>
          <w:t xml:space="preserve">- </w:t>
        </w:r>
      </w:ins>
      <w:r>
        <w:t>Réaction</w:t>
      </w:r>
      <w:r>
        <w:rPr>
          <w:spacing w:val="-1"/>
        </w:rPr>
        <w:t xml:space="preserve"> </w:t>
      </w:r>
      <w:r>
        <w:t>de formation</w:t>
      </w:r>
      <w:r>
        <w:rPr>
          <w:spacing w:val="-1"/>
        </w:rPr>
        <w:t xml:space="preserve"> </w:t>
      </w:r>
      <w:r>
        <w:t>du calcite</w:t>
      </w:r>
      <w:r>
        <w:rPr>
          <w:spacing w:val="-1"/>
        </w:rPr>
        <w:t xml:space="preserve"> </w:t>
      </w:r>
      <w:r>
        <w:t>à partir</w:t>
      </w:r>
      <w:r>
        <w:rPr>
          <w:spacing w:val="-1"/>
        </w:rPr>
        <w:t xml:space="preserve"> </w:t>
      </w:r>
      <w:r>
        <w:t>du HO</w:t>
      </w:r>
      <w:r>
        <w:rPr>
          <w:vertAlign w:val="superscript"/>
        </w:rPr>
        <w:t>-</w:t>
      </w:r>
      <w:r>
        <w:rPr>
          <w:spacing w:val="-1"/>
        </w:rPr>
        <w:t xml:space="preserve"> </w:t>
      </w:r>
      <w:r>
        <w:t>issu</w:t>
      </w:r>
      <w:r>
        <w:rPr>
          <w:spacing w:val="-1"/>
        </w:rPr>
        <w:t xml:space="preserve"> </w:t>
      </w:r>
      <w:r>
        <w:t xml:space="preserve">de </w:t>
      </w:r>
      <w:r>
        <w:rPr>
          <w:i/>
        </w:rPr>
        <w:t>(2)</w:t>
      </w:r>
      <w:r>
        <w:rPr>
          <w:i/>
          <w:spacing w:val="-1"/>
        </w:rPr>
        <w:t xml:space="preserve"> </w:t>
      </w:r>
      <w:r>
        <w:t>et du</w:t>
      </w:r>
      <w:del w:id="55" w:author="BEAUX Ghislaine" w:date="2026-05-01T18:14:00Z" w16du:dateUtc="2026-05-01T16:14:00Z">
        <w:r w:rsidDel="00DA49DD">
          <w:rPr>
            <w:spacing w:val="-1"/>
          </w:rPr>
          <w:delText xml:space="preserve"> </w:delText>
        </w:r>
      </w:del>
      <w:ins w:id="56" w:author="BEAUX Ghislaine" w:date="2026-05-01T18:14:00Z" w16du:dateUtc="2026-05-01T16:14:00Z">
        <w:r w:rsidR="00DA49DD">
          <w:rPr>
            <w:spacing w:val="-1"/>
          </w:rPr>
          <w:t xml:space="preserve"> </w:t>
        </w:r>
      </w:ins>
      <w:r>
        <w:t>HCO</w:t>
      </w:r>
      <w:ins w:id="57" w:author="BEAUX Ghislaine" w:date="2026-05-01T18:14:00Z" w16du:dateUtc="2026-05-01T16:14:00Z">
        <w:r w:rsidR="00DA49DD">
          <w:rPr>
            <w:vertAlign w:val="subscript"/>
          </w:rPr>
          <w:t>3</w:t>
        </w:r>
      </w:ins>
      <w:r>
        <w:rPr>
          <w:spacing w:val="11"/>
        </w:rPr>
        <w:t xml:space="preserve"> </w:t>
      </w:r>
      <w:r>
        <w:rPr>
          <w:vertAlign w:val="superscript"/>
        </w:rPr>
        <w:t>-</w:t>
      </w:r>
      <w:r>
        <w:rPr>
          <w:spacing w:val="-2"/>
        </w:rPr>
        <w:t xml:space="preserve"> </w:t>
      </w:r>
      <w:r>
        <w:t>issu de</w:t>
      </w:r>
      <w:r>
        <w:rPr>
          <w:spacing w:val="-1"/>
        </w:rPr>
        <w:t xml:space="preserve"> </w:t>
      </w:r>
      <w:r>
        <w:rPr>
          <w:i/>
        </w:rPr>
        <w:t xml:space="preserve">(3) </w:t>
      </w:r>
      <w:r>
        <w:rPr>
          <w:spacing w:val="-10"/>
        </w:rPr>
        <w:t>:</w:t>
      </w:r>
    </w:p>
    <w:p w14:paraId="5AFA27E7" w14:textId="77777777" w:rsidR="00606714" w:rsidRDefault="00000000">
      <w:pPr>
        <w:tabs>
          <w:tab w:val="left" w:pos="3285"/>
          <w:tab w:val="left" w:pos="4398"/>
        </w:tabs>
        <w:spacing w:before="191" w:line="147" w:lineRule="exact"/>
        <w:ind w:left="2530"/>
        <w:rPr>
          <w:sz w:val="14"/>
        </w:rPr>
      </w:pPr>
      <w:r>
        <w:rPr>
          <w:noProof/>
          <w:sz w:val="14"/>
        </w:rPr>
        <mc:AlternateContent>
          <mc:Choice Requires="wps">
            <w:drawing>
              <wp:anchor distT="0" distB="0" distL="0" distR="0" simplePos="0" relativeHeight="486946304" behindDoc="1" locked="0" layoutInCell="1" allowOverlap="1" wp14:anchorId="1F1B0EB4" wp14:editId="6C0FE4BB">
                <wp:simplePos x="0" y="0"/>
                <wp:positionH relativeFrom="page">
                  <wp:posOffset>2067299</wp:posOffset>
                </wp:positionH>
                <wp:positionV relativeFrom="paragraph">
                  <wp:posOffset>126382</wp:posOffset>
                </wp:positionV>
                <wp:extent cx="2713355" cy="16891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3355" cy="168910"/>
                        </a:xfrm>
                        <a:prstGeom prst="rect">
                          <a:avLst/>
                        </a:prstGeom>
                      </wps:spPr>
                      <wps:txbx>
                        <w:txbxContent>
                          <w:p w14:paraId="47A953A0" w14:textId="77777777" w:rsidR="00606714" w:rsidRPr="00A257D6" w:rsidRDefault="00000000">
                            <w:pPr>
                              <w:pStyle w:val="Corpsdetexte"/>
                              <w:tabs>
                                <w:tab w:val="left" w:pos="479"/>
                                <w:tab w:val="left" w:pos="1361"/>
                                <w:tab w:val="left" w:pos="2474"/>
                                <w:tab w:val="left" w:pos="3658"/>
                              </w:tabs>
                              <w:spacing w:line="266" w:lineRule="exact"/>
                              <w:rPr>
                                <w:lang w:val="en-US"/>
                              </w:rPr>
                            </w:pPr>
                            <w:r w:rsidRPr="00A257D6">
                              <w:rPr>
                                <w:color w:val="0A5394"/>
                                <w:spacing w:val="-5"/>
                                <w:lang w:val="en-US"/>
                              </w:rPr>
                              <w:t>Ca</w:t>
                            </w:r>
                            <w:r w:rsidRPr="00A257D6">
                              <w:rPr>
                                <w:color w:val="0A5394"/>
                                <w:lang w:val="en-US"/>
                              </w:rPr>
                              <w:tab/>
                              <w:t xml:space="preserve">+ </w:t>
                            </w:r>
                            <w:r w:rsidRPr="00A257D6">
                              <w:rPr>
                                <w:color w:val="0A5394"/>
                                <w:spacing w:val="-5"/>
                                <w:lang w:val="en-US"/>
                              </w:rPr>
                              <w:t>HO</w:t>
                            </w:r>
                            <w:r w:rsidRPr="00A257D6">
                              <w:rPr>
                                <w:color w:val="0A5394"/>
                                <w:lang w:val="en-US"/>
                              </w:rPr>
                              <w:tab/>
                              <w:t xml:space="preserve">+ </w:t>
                            </w:r>
                            <w:r w:rsidRPr="00A257D6">
                              <w:rPr>
                                <w:color w:val="0A5394"/>
                                <w:spacing w:val="-5"/>
                                <w:lang w:val="en-US"/>
                              </w:rPr>
                              <w:t>HCO</w:t>
                            </w:r>
                            <w:r w:rsidRPr="00A257D6">
                              <w:rPr>
                                <w:color w:val="0A5394"/>
                                <w:lang w:val="en-US"/>
                              </w:rPr>
                              <w:tab/>
                            </w:r>
                            <w:r w:rsidRPr="00A257D6">
                              <w:rPr>
                                <w:b/>
                                <w:color w:val="0A5394"/>
                                <w:lang w:val="en-US"/>
                              </w:rPr>
                              <w:t>→</w:t>
                            </w:r>
                            <w:r w:rsidRPr="00A257D6">
                              <w:rPr>
                                <w:b/>
                                <w:color w:val="0A5394"/>
                                <w:spacing w:val="-2"/>
                                <w:lang w:val="en-US"/>
                              </w:rPr>
                              <w:t xml:space="preserve"> </w:t>
                            </w:r>
                            <w:r w:rsidRPr="00A257D6">
                              <w:rPr>
                                <w:color w:val="0A5394"/>
                                <w:spacing w:val="-4"/>
                                <w:lang w:val="en-US"/>
                              </w:rPr>
                              <w:t>CaCO</w:t>
                            </w:r>
                            <w:r w:rsidRPr="00A257D6">
                              <w:rPr>
                                <w:color w:val="0A5394"/>
                                <w:lang w:val="en-US"/>
                              </w:rPr>
                              <w:tab/>
                              <w:t>+ H</w:t>
                            </w:r>
                            <w:r w:rsidRPr="00A257D6">
                              <w:rPr>
                                <w:color w:val="0A5394"/>
                                <w:spacing w:val="11"/>
                                <w:lang w:val="en-US"/>
                              </w:rPr>
                              <w:t xml:space="preserve"> </w:t>
                            </w:r>
                            <w:r w:rsidRPr="00A257D6">
                              <w:rPr>
                                <w:color w:val="0A5394"/>
                                <w:spacing w:val="-10"/>
                                <w:lang w:val="en-US"/>
                              </w:rPr>
                              <w:t>O</w:t>
                            </w:r>
                          </w:p>
                        </w:txbxContent>
                      </wps:txbx>
                      <wps:bodyPr wrap="square" lIns="0" tIns="0" rIns="0" bIns="0" rtlCol="0">
                        <a:noAutofit/>
                      </wps:bodyPr>
                    </wps:wsp>
                  </a:graphicData>
                </a:graphic>
              </wp:anchor>
            </w:drawing>
          </mc:Choice>
          <mc:Fallback>
            <w:pict>
              <v:shapetype w14:anchorId="1F1B0EB4" id="_x0000_t202" coordsize="21600,21600" o:spt="202" path="m,l,21600r21600,l21600,xe">
                <v:stroke joinstyle="miter"/>
                <v:path gradientshapeok="t" o:connecttype="rect"/>
              </v:shapetype>
              <v:shape id="Textbox 419" o:spid="_x0000_s1031" type="#_x0000_t202" style="position:absolute;left:0;text-align:left;margin-left:162.8pt;margin-top:9.95pt;width:213.65pt;height:13.3pt;z-index:-1637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" filled="f" stroked="f">
                <v:textbox inset="0,0,0,0">
                  <w:txbxContent>
                    <w:p w14:paraId="47A953A0" w14:textId="77777777" w:rsidR="00606714" w:rsidRPr="00A257D6" w:rsidRDefault="00000000">
                      <w:pPr>
                        <w:pStyle w:val="Corpsdetexte"/>
                        <w:tabs>
                          <w:tab w:val="left" w:pos="479"/>
                          <w:tab w:val="left" w:pos="1361"/>
                          <w:tab w:val="left" w:pos="2474"/>
                          <w:tab w:val="left" w:pos="3658"/>
                        </w:tabs>
                        <w:spacing w:line="266" w:lineRule="exact"/>
                        <w:rPr>
                          <w:lang w:val="en-US"/>
                        </w:rPr>
                      </w:pPr>
                      <w:r w:rsidRPr="00A257D6">
                        <w:rPr>
                          <w:color w:val="0A5394"/>
                          <w:spacing w:val="-5"/>
                          <w:lang w:val="en-US"/>
                        </w:rPr>
                        <w:t>Ca</w:t>
                      </w:r>
                      <w:r w:rsidRPr="00A257D6">
                        <w:rPr>
                          <w:color w:val="0A5394"/>
                          <w:lang w:val="en-US"/>
                        </w:rPr>
                        <w:tab/>
                        <w:t xml:space="preserve">+ </w:t>
                      </w:r>
                      <w:r w:rsidRPr="00A257D6">
                        <w:rPr>
                          <w:color w:val="0A5394"/>
                          <w:spacing w:val="-5"/>
                          <w:lang w:val="en-US"/>
                        </w:rPr>
                        <w:t>HO</w:t>
                      </w:r>
                      <w:r w:rsidRPr="00A257D6">
                        <w:rPr>
                          <w:color w:val="0A5394"/>
                          <w:lang w:val="en-US"/>
                        </w:rPr>
                        <w:tab/>
                        <w:t xml:space="preserve">+ </w:t>
                      </w:r>
                      <w:r w:rsidRPr="00A257D6">
                        <w:rPr>
                          <w:color w:val="0A5394"/>
                          <w:spacing w:val="-5"/>
                          <w:lang w:val="en-US"/>
                        </w:rPr>
                        <w:t>HCO</w:t>
                      </w:r>
                      <w:r w:rsidRPr="00A257D6">
                        <w:rPr>
                          <w:color w:val="0A5394"/>
                          <w:lang w:val="en-US"/>
                        </w:rPr>
                        <w:tab/>
                      </w:r>
                      <w:r w:rsidRPr="00A257D6">
                        <w:rPr>
                          <w:b/>
                          <w:color w:val="0A5394"/>
                          <w:lang w:val="en-US"/>
                        </w:rPr>
                        <w:t>→</w:t>
                      </w:r>
                      <w:r w:rsidRPr="00A257D6">
                        <w:rPr>
                          <w:b/>
                          <w:color w:val="0A5394"/>
                          <w:spacing w:val="-2"/>
                          <w:lang w:val="en-US"/>
                        </w:rPr>
                        <w:t xml:space="preserve"> </w:t>
                      </w:r>
                      <w:r w:rsidRPr="00A257D6">
                        <w:rPr>
                          <w:color w:val="0A5394"/>
                          <w:spacing w:val="-4"/>
                          <w:lang w:val="en-US"/>
                        </w:rPr>
                        <w:t>CaCO</w:t>
                      </w:r>
                      <w:r w:rsidRPr="00A257D6">
                        <w:rPr>
                          <w:color w:val="0A5394"/>
                          <w:lang w:val="en-US"/>
                        </w:rPr>
                        <w:tab/>
                        <w:t>+ H</w:t>
                      </w:r>
                      <w:r w:rsidRPr="00A257D6">
                        <w:rPr>
                          <w:color w:val="0A5394"/>
                          <w:spacing w:val="11"/>
                          <w:lang w:val="en-US"/>
                        </w:rPr>
                        <w:t xml:space="preserve"> </w:t>
                      </w:r>
                      <w:r w:rsidRPr="00A257D6">
                        <w:rPr>
                          <w:color w:val="0A5394"/>
                          <w:spacing w:val="-10"/>
                          <w:lang w:val="en-US"/>
                        </w:rPr>
                        <w:t>O</w:t>
                      </w:r>
                    </w:p>
                  </w:txbxContent>
                </v:textbox>
                <w10:wrap anchorx="page"/>
              </v:shape>
            </w:pict>
          </mc:Fallback>
        </mc:AlternateContent>
      </w:r>
      <w:r>
        <w:rPr>
          <w:noProof/>
          <w:sz w:val="14"/>
        </w:rPr>
        <mc:AlternateContent>
          <mc:Choice Requires="wps">
            <w:drawing>
              <wp:anchor distT="0" distB="0" distL="0" distR="0" simplePos="0" relativeHeight="15946752" behindDoc="0" locked="0" layoutInCell="1" allowOverlap="1" wp14:anchorId="38C6D5DE" wp14:editId="3F0769C2">
                <wp:simplePos x="0" y="0"/>
                <wp:positionH relativeFrom="page">
                  <wp:posOffset>6751280</wp:posOffset>
                </wp:positionH>
                <wp:positionV relativeFrom="paragraph">
                  <wp:posOffset>160766</wp:posOffset>
                </wp:positionV>
                <wp:extent cx="38100" cy="3683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6830"/>
                        </a:xfrm>
                        <a:custGeom>
                          <a:avLst/>
                          <a:gdLst/>
                          <a:ahLst/>
                          <a:cxnLst/>
                          <a:rect l="l" t="t" r="r" b="b"/>
                          <a:pathLst>
                            <a:path w="38100" h="36830">
                              <a:moveTo>
                                <a:pt x="37625" y="1666"/>
                              </a:moveTo>
                              <a:lnTo>
                                <a:pt x="36514" y="694"/>
                              </a:lnTo>
                              <a:lnTo>
                                <a:pt x="35682" y="0"/>
                              </a:lnTo>
                              <a:lnTo>
                                <a:pt x="34571" y="0"/>
                              </a:lnTo>
                              <a:lnTo>
                                <a:pt x="33877" y="0"/>
                              </a:lnTo>
                              <a:lnTo>
                                <a:pt x="31933" y="694"/>
                              </a:lnTo>
                              <a:lnTo>
                                <a:pt x="30545" y="1388"/>
                              </a:lnTo>
                              <a:lnTo>
                                <a:pt x="28184" y="2360"/>
                              </a:lnTo>
                              <a:lnTo>
                                <a:pt x="25962" y="3610"/>
                              </a:lnTo>
                              <a:lnTo>
                                <a:pt x="23741" y="5693"/>
                              </a:lnTo>
                              <a:lnTo>
                                <a:pt x="21520" y="7636"/>
                              </a:lnTo>
                              <a:lnTo>
                                <a:pt x="18882" y="10412"/>
                              </a:lnTo>
                              <a:lnTo>
                                <a:pt x="16244" y="13051"/>
                              </a:lnTo>
                              <a:lnTo>
                                <a:pt x="13606" y="16383"/>
                              </a:lnTo>
                              <a:lnTo>
                                <a:pt x="11385" y="19437"/>
                              </a:lnTo>
                              <a:lnTo>
                                <a:pt x="8330" y="23047"/>
                              </a:lnTo>
                              <a:lnTo>
                                <a:pt x="5691" y="26657"/>
                              </a:lnTo>
                              <a:lnTo>
                                <a:pt x="3471" y="30405"/>
                              </a:lnTo>
                              <a:lnTo>
                                <a:pt x="1527" y="33460"/>
                              </a:lnTo>
                              <a:lnTo>
                                <a:pt x="0" y="363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596924pt;margin-top:12.658813pt;width:3pt;height:2.9pt;mso-position-horizontal-relative:page;mso-position-vertical-relative:paragraph;z-index:15946752" id="docshape418" coordorigin="10632,253" coordsize="60,58" path="m10691,256l10689,254,10688,253,10686,253,10685,253,10682,254,10680,255,10676,257,10673,259,10669,262,10666,265,10662,270,10658,274,10653,279,10650,284,10645,289,10641,295,10637,301,10634,306,10632,310e" filled="false" stroked="true" strokeweight="1pt" strokecolor="#ff00ff">
                <v:path arrowok="t"/>
                <v:stroke dashstyle="solid"/>
                <w10:wrap type="none"/>
              </v:shape>
            </w:pict>
          </mc:Fallback>
        </mc:AlternateContent>
      </w:r>
      <w:r>
        <w:rPr>
          <w:noProof/>
          <w:sz w:val="14"/>
        </w:rPr>
        <mc:AlternateContent>
          <mc:Choice Requires="wps">
            <w:drawing>
              <wp:anchor distT="0" distB="0" distL="0" distR="0" simplePos="0" relativeHeight="15947264" behindDoc="0" locked="0" layoutInCell="1" allowOverlap="1" wp14:anchorId="1A711597" wp14:editId="7F55FAB9">
                <wp:simplePos x="0" y="0"/>
                <wp:positionH relativeFrom="page">
                  <wp:posOffset>6694634</wp:posOffset>
                </wp:positionH>
                <wp:positionV relativeFrom="paragraph">
                  <wp:posOffset>207833</wp:posOffset>
                </wp:positionV>
                <wp:extent cx="10160" cy="2540"/>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2540"/>
                        </a:xfrm>
                        <a:custGeom>
                          <a:avLst/>
                          <a:gdLst/>
                          <a:ahLst/>
                          <a:cxnLst/>
                          <a:rect l="l" t="t" r="r" b="b"/>
                          <a:pathLst>
                            <a:path w="10160" h="2540">
                              <a:moveTo>
                                <a:pt x="2637" y="694"/>
                              </a:moveTo>
                              <a:lnTo>
                                <a:pt x="693" y="416"/>
                              </a:lnTo>
                              <a:lnTo>
                                <a:pt x="277" y="0"/>
                              </a:lnTo>
                              <a:lnTo>
                                <a:pt x="0" y="0"/>
                              </a:lnTo>
                              <a:lnTo>
                                <a:pt x="1110" y="694"/>
                              </a:lnTo>
                              <a:lnTo>
                                <a:pt x="2221" y="1388"/>
                              </a:lnTo>
                              <a:lnTo>
                                <a:pt x="3748" y="1666"/>
                              </a:lnTo>
                              <a:lnTo>
                                <a:pt x="5275" y="1666"/>
                              </a:lnTo>
                              <a:lnTo>
                                <a:pt x="7496" y="1666"/>
                              </a:lnTo>
                              <a:lnTo>
                                <a:pt x="10135" y="20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136536pt;margin-top:16.364838pt;width:.8pt;height:.2pt;mso-position-horizontal-relative:page;mso-position-vertical-relative:paragraph;z-index:15947264" id="docshape419" coordorigin="10543,327" coordsize="16,4" path="m10547,328l10544,328,10543,327,10543,327,10544,328,10546,329,10549,330,10551,330,10555,330,10559,331e" filled="false" stroked="true" strokeweight="1pt" strokecolor="#ff00ff">
                <v:path arrowok="t"/>
                <v:stroke dashstyle="solid"/>
                <w10:wrap type="none"/>
              </v:shape>
            </w:pict>
          </mc:Fallback>
        </mc:AlternateContent>
      </w:r>
      <w:r>
        <w:rPr>
          <w:color w:val="0A5394"/>
          <w:spacing w:val="-5"/>
          <w:sz w:val="14"/>
        </w:rPr>
        <w:t>2+</w:t>
      </w:r>
      <w:r>
        <w:rPr>
          <w:color w:val="0A5394"/>
          <w:sz w:val="14"/>
        </w:rPr>
        <w:tab/>
      </w:r>
      <w:r>
        <w:rPr>
          <w:color w:val="0A5394"/>
          <w:spacing w:val="-10"/>
          <w:sz w:val="14"/>
        </w:rPr>
        <w:t>-</w:t>
      </w:r>
      <w:r>
        <w:rPr>
          <w:color w:val="0A5394"/>
          <w:sz w:val="14"/>
        </w:rPr>
        <w:tab/>
      </w:r>
      <w:r>
        <w:rPr>
          <w:color w:val="0A5394"/>
          <w:spacing w:val="-10"/>
          <w:sz w:val="14"/>
        </w:rPr>
        <w:t>-</w:t>
      </w:r>
    </w:p>
    <w:p w14:paraId="49D9C00E" w14:textId="77777777" w:rsidR="00606714" w:rsidRDefault="00000000">
      <w:pPr>
        <w:tabs>
          <w:tab w:val="left" w:pos="4326"/>
          <w:tab w:val="left" w:pos="5638"/>
          <w:tab w:val="left" w:pos="6290"/>
        </w:tabs>
        <w:spacing w:line="147" w:lineRule="exact"/>
        <w:ind w:left="3333"/>
        <w:rPr>
          <w:sz w:val="14"/>
        </w:rPr>
      </w:pPr>
      <w:r>
        <w:rPr>
          <w:noProof/>
          <w:sz w:val="14"/>
        </w:rPr>
        <mc:AlternateContent>
          <mc:Choice Requires="wps">
            <w:drawing>
              <wp:anchor distT="0" distB="0" distL="0" distR="0" simplePos="0" relativeHeight="15943168" behindDoc="0" locked="0" layoutInCell="1" allowOverlap="1" wp14:anchorId="2080863E" wp14:editId="7DAAB5BD">
                <wp:simplePos x="0" y="0"/>
                <wp:positionH relativeFrom="page">
                  <wp:posOffset>6022504</wp:posOffset>
                </wp:positionH>
                <wp:positionV relativeFrom="paragraph">
                  <wp:posOffset>233567</wp:posOffset>
                </wp:positionV>
                <wp:extent cx="268605" cy="10604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106045"/>
                        </a:xfrm>
                        <a:custGeom>
                          <a:avLst/>
                          <a:gdLst/>
                          <a:ahLst/>
                          <a:cxnLst/>
                          <a:rect l="l" t="t" r="r" b="b"/>
                          <a:pathLst>
                            <a:path w="268605" h="106045">
                              <a:moveTo>
                                <a:pt x="1110" y="68447"/>
                              </a:moveTo>
                              <a:lnTo>
                                <a:pt x="693" y="68447"/>
                              </a:lnTo>
                              <a:lnTo>
                                <a:pt x="0" y="67752"/>
                              </a:lnTo>
                              <a:lnTo>
                                <a:pt x="693" y="67475"/>
                              </a:lnTo>
                              <a:lnTo>
                                <a:pt x="1110" y="67058"/>
                              </a:lnTo>
                              <a:lnTo>
                                <a:pt x="2221" y="66781"/>
                              </a:lnTo>
                              <a:lnTo>
                                <a:pt x="2915" y="66086"/>
                              </a:lnTo>
                              <a:lnTo>
                                <a:pt x="3748" y="66086"/>
                              </a:lnTo>
                              <a:lnTo>
                                <a:pt x="4859" y="66086"/>
                              </a:lnTo>
                              <a:lnTo>
                                <a:pt x="6664" y="66364"/>
                              </a:lnTo>
                              <a:lnTo>
                                <a:pt x="9302" y="67058"/>
                              </a:lnTo>
                              <a:lnTo>
                                <a:pt x="11523" y="68447"/>
                              </a:lnTo>
                              <a:lnTo>
                                <a:pt x="13883" y="69696"/>
                              </a:lnTo>
                              <a:lnTo>
                                <a:pt x="16799" y="71085"/>
                              </a:lnTo>
                              <a:lnTo>
                                <a:pt x="19437" y="73028"/>
                              </a:lnTo>
                              <a:lnTo>
                                <a:pt x="22075" y="75388"/>
                              </a:lnTo>
                              <a:lnTo>
                                <a:pt x="24713" y="77471"/>
                              </a:lnTo>
                              <a:lnTo>
                                <a:pt x="26657" y="79831"/>
                              </a:lnTo>
                              <a:lnTo>
                                <a:pt x="28878" y="82469"/>
                              </a:lnTo>
                              <a:lnTo>
                                <a:pt x="30683" y="85385"/>
                              </a:lnTo>
                              <a:lnTo>
                                <a:pt x="32210" y="88162"/>
                              </a:lnTo>
                              <a:lnTo>
                                <a:pt x="33738" y="90799"/>
                              </a:lnTo>
                              <a:lnTo>
                                <a:pt x="35265" y="93438"/>
                              </a:lnTo>
                              <a:lnTo>
                                <a:pt x="36376" y="95798"/>
                              </a:lnTo>
                              <a:lnTo>
                                <a:pt x="37487" y="97742"/>
                              </a:lnTo>
                              <a:lnTo>
                                <a:pt x="38320" y="99824"/>
                              </a:lnTo>
                              <a:lnTo>
                                <a:pt x="39013" y="101491"/>
                              </a:lnTo>
                              <a:lnTo>
                                <a:pt x="39708" y="102740"/>
                              </a:lnTo>
                              <a:lnTo>
                                <a:pt x="40540" y="103851"/>
                              </a:lnTo>
                              <a:lnTo>
                                <a:pt x="40957" y="104822"/>
                              </a:lnTo>
                              <a:lnTo>
                                <a:pt x="41652" y="105516"/>
                              </a:lnTo>
                              <a:lnTo>
                                <a:pt x="42068" y="105794"/>
                              </a:lnTo>
                              <a:lnTo>
                                <a:pt x="43179" y="105794"/>
                              </a:lnTo>
                              <a:lnTo>
                                <a:pt x="43874" y="105516"/>
                              </a:lnTo>
                              <a:lnTo>
                                <a:pt x="44706" y="105100"/>
                              </a:lnTo>
                              <a:lnTo>
                                <a:pt x="45401" y="104128"/>
                              </a:lnTo>
                              <a:lnTo>
                                <a:pt x="46094" y="103156"/>
                              </a:lnTo>
                              <a:lnTo>
                                <a:pt x="47344" y="102184"/>
                              </a:lnTo>
                              <a:lnTo>
                                <a:pt x="48455" y="100518"/>
                              </a:lnTo>
                              <a:lnTo>
                                <a:pt x="49565" y="98158"/>
                              </a:lnTo>
                              <a:lnTo>
                                <a:pt x="50676" y="95798"/>
                              </a:lnTo>
                              <a:lnTo>
                                <a:pt x="52203" y="93160"/>
                              </a:lnTo>
                              <a:lnTo>
                                <a:pt x="53314" y="90106"/>
                              </a:lnTo>
                              <a:lnTo>
                                <a:pt x="55119" y="87051"/>
                              </a:lnTo>
                              <a:lnTo>
                                <a:pt x="56646" y="84135"/>
                              </a:lnTo>
                              <a:lnTo>
                                <a:pt x="63033" y="66781"/>
                              </a:lnTo>
                              <a:lnTo>
                                <a:pt x="63866" y="63448"/>
                              </a:lnTo>
                              <a:lnTo>
                                <a:pt x="64561" y="60672"/>
                              </a:lnTo>
                              <a:lnTo>
                                <a:pt x="65671" y="58450"/>
                              </a:lnTo>
                              <a:lnTo>
                                <a:pt x="66782" y="56090"/>
                              </a:lnTo>
                              <a:lnTo>
                                <a:pt x="67615" y="54424"/>
                              </a:lnTo>
                              <a:lnTo>
                                <a:pt x="68726" y="52758"/>
                              </a:lnTo>
                              <a:lnTo>
                                <a:pt x="69836" y="51092"/>
                              </a:lnTo>
                              <a:lnTo>
                                <a:pt x="71363" y="49981"/>
                              </a:lnTo>
                              <a:lnTo>
                                <a:pt x="72474" y="49009"/>
                              </a:lnTo>
                              <a:lnTo>
                                <a:pt x="73585" y="48037"/>
                              </a:lnTo>
                              <a:lnTo>
                                <a:pt x="74696" y="47343"/>
                              </a:lnTo>
                              <a:lnTo>
                                <a:pt x="75807" y="47066"/>
                              </a:lnTo>
                              <a:lnTo>
                                <a:pt x="76917" y="46649"/>
                              </a:lnTo>
                              <a:lnTo>
                                <a:pt x="78028" y="46371"/>
                              </a:lnTo>
                              <a:lnTo>
                                <a:pt x="79277" y="46649"/>
                              </a:lnTo>
                              <a:lnTo>
                                <a:pt x="79972" y="47066"/>
                              </a:lnTo>
                              <a:lnTo>
                                <a:pt x="81082" y="47343"/>
                              </a:lnTo>
                              <a:lnTo>
                                <a:pt x="82610" y="47759"/>
                              </a:lnTo>
                              <a:lnTo>
                                <a:pt x="83304" y="48315"/>
                              </a:lnTo>
                              <a:lnTo>
                                <a:pt x="84137" y="49009"/>
                              </a:lnTo>
                              <a:lnTo>
                                <a:pt x="84831" y="49981"/>
                              </a:lnTo>
                              <a:lnTo>
                                <a:pt x="85665" y="51092"/>
                              </a:lnTo>
                              <a:lnTo>
                                <a:pt x="85942" y="52341"/>
                              </a:lnTo>
                              <a:lnTo>
                                <a:pt x="86359" y="54007"/>
                              </a:lnTo>
                              <a:lnTo>
                                <a:pt x="86775" y="55673"/>
                              </a:lnTo>
                              <a:lnTo>
                                <a:pt x="86775" y="57756"/>
                              </a:lnTo>
                              <a:lnTo>
                                <a:pt x="87053" y="59700"/>
                              </a:lnTo>
                              <a:lnTo>
                                <a:pt x="87053" y="61782"/>
                              </a:lnTo>
                              <a:lnTo>
                                <a:pt x="87053" y="64420"/>
                              </a:lnTo>
                              <a:lnTo>
                                <a:pt x="87469" y="66781"/>
                              </a:lnTo>
                              <a:lnTo>
                                <a:pt x="87469" y="69141"/>
                              </a:lnTo>
                              <a:lnTo>
                                <a:pt x="87886" y="71779"/>
                              </a:lnTo>
                              <a:lnTo>
                                <a:pt x="93162" y="82469"/>
                              </a:lnTo>
                              <a:lnTo>
                                <a:pt x="94272" y="84135"/>
                              </a:lnTo>
                              <a:lnTo>
                                <a:pt x="95799" y="85107"/>
                              </a:lnTo>
                              <a:lnTo>
                                <a:pt x="97188" y="85801"/>
                              </a:lnTo>
                              <a:lnTo>
                                <a:pt x="99132" y="86495"/>
                              </a:lnTo>
                              <a:lnTo>
                                <a:pt x="100659" y="86495"/>
                              </a:lnTo>
                              <a:lnTo>
                                <a:pt x="102465" y="86495"/>
                              </a:lnTo>
                              <a:lnTo>
                                <a:pt x="112600" y="81081"/>
                              </a:lnTo>
                              <a:lnTo>
                                <a:pt x="114543" y="79414"/>
                              </a:lnTo>
                              <a:lnTo>
                                <a:pt x="122735" y="62754"/>
                              </a:lnTo>
                              <a:lnTo>
                                <a:pt x="122735" y="60394"/>
                              </a:lnTo>
                              <a:lnTo>
                                <a:pt x="118986" y="49703"/>
                              </a:lnTo>
                              <a:lnTo>
                                <a:pt x="117875" y="47343"/>
                              </a:lnTo>
                              <a:lnTo>
                                <a:pt x="116348" y="45677"/>
                              </a:lnTo>
                              <a:lnTo>
                                <a:pt x="114960" y="44011"/>
                              </a:lnTo>
                              <a:lnTo>
                                <a:pt x="113433" y="42762"/>
                              </a:lnTo>
                              <a:lnTo>
                                <a:pt x="112322" y="41650"/>
                              </a:lnTo>
                              <a:lnTo>
                                <a:pt x="110794" y="40679"/>
                              </a:lnTo>
                              <a:lnTo>
                                <a:pt x="109683" y="39985"/>
                              </a:lnTo>
                              <a:lnTo>
                                <a:pt x="108156" y="39707"/>
                              </a:lnTo>
                              <a:lnTo>
                                <a:pt x="106629" y="39707"/>
                              </a:lnTo>
                              <a:lnTo>
                                <a:pt x="105519" y="39707"/>
                              </a:lnTo>
                              <a:lnTo>
                                <a:pt x="104408" y="39707"/>
                              </a:lnTo>
                              <a:lnTo>
                                <a:pt x="103575" y="39707"/>
                              </a:lnTo>
                              <a:lnTo>
                                <a:pt x="102186" y="39985"/>
                              </a:lnTo>
                              <a:lnTo>
                                <a:pt x="101353" y="40401"/>
                              </a:lnTo>
                              <a:lnTo>
                                <a:pt x="100243" y="41095"/>
                              </a:lnTo>
                              <a:lnTo>
                                <a:pt x="99548" y="41650"/>
                              </a:lnTo>
                              <a:lnTo>
                                <a:pt x="98438" y="42067"/>
                              </a:lnTo>
                              <a:lnTo>
                                <a:pt x="95799" y="46371"/>
                              </a:lnTo>
                              <a:lnTo>
                                <a:pt x="95799" y="47759"/>
                              </a:lnTo>
                              <a:lnTo>
                                <a:pt x="95799" y="48731"/>
                              </a:lnTo>
                              <a:lnTo>
                                <a:pt x="95799" y="49703"/>
                              </a:lnTo>
                              <a:lnTo>
                                <a:pt x="95799" y="50675"/>
                              </a:lnTo>
                              <a:lnTo>
                                <a:pt x="95799" y="51647"/>
                              </a:lnTo>
                              <a:lnTo>
                                <a:pt x="96494" y="52758"/>
                              </a:lnTo>
                              <a:lnTo>
                                <a:pt x="96911" y="53729"/>
                              </a:lnTo>
                              <a:lnTo>
                                <a:pt x="97604" y="54424"/>
                              </a:lnTo>
                              <a:lnTo>
                                <a:pt x="98021" y="55118"/>
                              </a:lnTo>
                              <a:lnTo>
                                <a:pt x="98715" y="55673"/>
                              </a:lnTo>
                              <a:lnTo>
                                <a:pt x="99826" y="56090"/>
                              </a:lnTo>
                              <a:lnTo>
                                <a:pt x="101075" y="56090"/>
                              </a:lnTo>
                              <a:lnTo>
                                <a:pt x="102186" y="56368"/>
                              </a:lnTo>
                              <a:lnTo>
                                <a:pt x="103297" y="56368"/>
                              </a:lnTo>
                              <a:lnTo>
                                <a:pt x="104824" y="56090"/>
                              </a:lnTo>
                              <a:lnTo>
                                <a:pt x="106212" y="56090"/>
                              </a:lnTo>
                              <a:lnTo>
                                <a:pt x="107740" y="55396"/>
                              </a:lnTo>
                              <a:lnTo>
                                <a:pt x="109267" y="55118"/>
                              </a:lnTo>
                              <a:lnTo>
                                <a:pt x="110378" y="54007"/>
                              </a:lnTo>
                              <a:lnTo>
                                <a:pt x="111905" y="53035"/>
                              </a:lnTo>
                              <a:lnTo>
                                <a:pt x="113433" y="52063"/>
                              </a:lnTo>
                              <a:lnTo>
                                <a:pt x="114960" y="51092"/>
                              </a:lnTo>
                              <a:lnTo>
                                <a:pt x="116348" y="49703"/>
                              </a:lnTo>
                              <a:lnTo>
                                <a:pt x="118292" y="48315"/>
                              </a:lnTo>
                              <a:lnTo>
                                <a:pt x="120235" y="47343"/>
                              </a:lnTo>
                              <a:lnTo>
                                <a:pt x="121624" y="46094"/>
                              </a:lnTo>
                              <a:lnTo>
                                <a:pt x="123151" y="44705"/>
                              </a:lnTo>
                              <a:lnTo>
                                <a:pt x="125095" y="43733"/>
                              </a:lnTo>
                              <a:lnTo>
                                <a:pt x="127316" y="42762"/>
                              </a:lnTo>
                              <a:lnTo>
                                <a:pt x="129538" y="41650"/>
                              </a:lnTo>
                              <a:lnTo>
                                <a:pt x="131481" y="40679"/>
                              </a:lnTo>
                              <a:lnTo>
                                <a:pt x="133009" y="39985"/>
                              </a:lnTo>
                              <a:lnTo>
                                <a:pt x="134814" y="39013"/>
                              </a:lnTo>
                              <a:lnTo>
                                <a:pt x="135925" y="38318"/>
                              </a:lnTo>
                              <a:lnTo>
                                <a:pt x="137035" y="38041"/>
                              </a:lnTo>
                              <a:lnTo>
                                <a:pt x="138146" y="37069"/>
                              </a:lnTo>
                              <a:lnTo>
                                <a:pt x="138979" y="36375"/>
                              </a:lnTo>
                              <a:lnTo>
                                <a:pt x="139673" y="35681"/>
                              </a:lnTo>
                              <a:lnTo>
                                <a:pt x="140506" y="35403"/>
                              </a:lnTo>
                              <a:lnTo>
                                <a:pt x="140784" y="34709"/>
                              </a:lnTo>
                              <a:lnTo>
                                <a:pt x="141201" y="34014"/>
                              </a:lnTo>
                              <a:lnTo>
                                <a:pt x="141895" y="33321"/>
                              </a:lnTo>
                              <a:lnTo>
                                <a:pt x="142312" y="32349"/>
                              </a:lnTo>
                              <a:lnTo>
                                <a:pt x="143145" y="32071"/>
                              </a:lnTo>
                              <a:lnTo>
                                <a:pt x="143839" y="32071"/>
                              </a:lnTo>
                              <a:lnTo>
                                <a:pt x="144533" y="32071"/>
                              </a:lnTo>
                              <a:lnTo>
                                <a:pt x="145366" y="32071"/>
                              </a:lnTo>
                              <a:lnTo>
                                <a:pt x="146477" y="32626"/>
                              </a:lnTo>
                              <a:lnTo>
                                <a:pt x="147171" y="33321"/>
                              </a:lnTo>
                              <a:lnTo>
                                <a:pt x="148004" y="34292"/>
                              </a:lnTo>
                              <a:lnTo>
                                <a:pt x="148698" y="35403"/>
                              </a:lnTo>
                              <a:lnTo>
                                <a:pt x="149531" y="36653"/>
                              </a:lnTo>
                              <a:lnTo>
                                <a:pt x="150642" y="38041"/>
                              </a:lnTo>
                              <a:lnTo>
                                <a:pt x="151337" y="39291"/>
                              </a:lnTo>
                              <a:lnTo>
                                <a:pt x="152170" y="40679"/>
                              </a:lnTo>
                              <a:lnTo>
                                <a:pt x="152863" y="42067"/>
                              </a:lnTo>
                              <a:lnTo>
                                <a:pt x="153974" y="43733"/>
                              </a:lnTo>
                              <a:lnTo>
                                <a:pt x="154668" y="44982"/>
                              </a:lnTo>
                              <a:lnTo>
                                <a:pt x="155502" y="46649"/>
                              </a:lnTo>
                              <a:lnTo>
                                <a:pt x="156195" y="48037"/>
                              </a:lnTo>
                              <a:lnTo>
                                <a:pt x="156612" y="49426"/>
                              </a:lnTo>
                              <a:lnTo>
                                <a:pt x="157306" y="51092"/>
                              </a:lnTo>
                              <a:lnTo>
                                <a:pt x="158139" y="52063"/>
                              </a:lnTo>
                              <a:lnTo>
                                <a:pt x="159249" y="53452"/>
                              </a:lnTo>
                              <a:lnTo>
                                <a:pt x="159667" y="54007"/>
                              </a:lnTo>
                              <a:lnTo>
                                <a:pt x="160778" y="54702"/>
                              </a:lnTo>
                              <a:lnTo>
                                <a:pt x="161471" y="55118"/>
                              </a:lnTo>
                              <a:lnTo>
                                <a:pt x="162583" y="55396"/>
                              </a:lnTo>
                              <a:lnTo>
                                <a:pt x="163415" y="55396"/>
                              </a:lnTo>
                              <a:lnTo>
                                <a:pt x="164109" y="55118"/>
                              </a:lnTo>
                              <a:lnTo>
                                <a:pt x="164943" y="54424"/>
                              </a:lnTo>
                              <a:lnTo>
                                <a:pt x="165637" y="53729"/>
                              </a:lnTo>
                              <a:lnTo>
                                <a:pt x="166747" y="53035"/>
                              </a:lnTo>
                              <a:lnTo>
                                <a:pt x="167858" y="52063"/>
                              </a:lnTo>
                              <a:lnTo>
                                <a:pt x="168691" y="51092"/>
                              </a:lnTo>
                              <a:lnTo>
                                <a:pt x="169802" y="49426"/>
                              </a:lnTo>
                              <a:lnTo>
                                <a:pt x="171329" y="48037"/>
                              </a:lnTo>
                              <a:lnTo>
                                <a:pt x="172717" y="46371"/>
                              </a:lnTo>
                              <a:lnTo>
                                <a:pt x="173828" y="44427"/>
                              </a:lnTo>
                              <a:lnTo>
                                <a:pt x="175078" y="42762"/>
                              </a:lnTo>
                              <a:lnTo>
                                <a:pt x="176188" y="41095"/>
                              </a:lnTo>
                              <a:lnTo>
                                <a:pt x="177299" y="39013"/>
                              </a:lnTo>
                              <a:lnTo>
                                <a:pt x="178410" y="37069"/>
                              </a:lnTo>
                              <a:lnTo>
                                <a:pt x="179520" y="34987"/>
                              </a:lnTo>
                              <a:lnTo>
                                <a:pt x="179938" y="33042"/>
                              </a:lnTo>
                              <a:lnTo>
                                <a:pt x="180632" y="31377"/>
                              </a:lnTo>
                              <a:lnTo>
                                <a:pt x="181048" y="29016"/>
                              </a:lnTo>
                              <a:lnTo>
                                <a:pt x="181742" y="26934"/>
                              </a:lnTo>
                              <a:lnTo>
                                <a:pt x="182159" y="24713"/>
                              </a:lnTo>
                              <a:lnTo>
                                <a:pt x="182575" y="22352"/>
                              </a:lnTo>
                              <a:lnTo>
                                <a:pt x="182853" y="20270"/>
                              </a:lnTo>
                              <a:lnTo>
                                <a:pt x="183270" y="18603"/>
                              </a:lnTo>
                              <a:lnTo>
                                <a:pt x="183686" y="17354"/>
                              </a:lnTo>
                              <a:lnTo>
                                <a:pt x="184103" y="15966"/>
                              </a:lnTo>
                              <a:lnTo>
                                <a:pt x="184380" y="14994"/>
                              </a:lnTo>
                              <a:lnTo>
                                <a:pt x="184797" y="14022"/>
                              </a:lnTo>
                              <a:lnTo>
                                <a:pt x="184797" y="13606"/>
                              </a:lnTo>
                              <a:lnTo>
                                <a:pt x="185213" y="14577"/>
                              </a:lnTo>
                              <a:lnTo>
                                <a:pt x="185213" y="15966"/>
                              </a:lnTo>
                              <a:lnTo>
                                <a:pt x="185491" y="17354"/>
                              </a:lnTo>
                              <a:lnTo>
                                <a:pt x="185907" y="19020"/>
                              </a:lnTo>
                              <a:lnTo>
                                <a:pt x="186324" y="20686"/>
                              </a:lnTo>
                              <a:lnTo>
                                <a:pt x="187018" y="22352"/>
                              </a:lnTo>
                              <a:lnTo>
                                <a:pt x="187435" y="24018"/>
                              </a:lnTo>
                              <a:lnTo>
                                <a:pt x="187851" y="25684"/>
                              </a:lnTo>
                              <a:lnTo>
                                <a:pt x="188962" y="26934"/>
                              </a:lnTo>
                              <a:lnTo>
                                <a:pt x="190073" y="28738"/>
                              </a:lnTo>
                              <a:lnTo>
                                <a:pt x="190767" y="29989"/>
                              </a:lnTo>
                              <a:lnTo>
                                <a:pt x="191600" y="31655"/>
                              </a:lnTo>
                              <a:lnTo>
                                <a:pt x="192711" y="33321"/>
                              </a:lnTo>
                              <a:lnTo>
                                <a:pt x="193821" y="34987"/>
                              </a:lnTo>
                              <a:lnTo>
                                <a:pt x="194932" y="36375"/>
                              </a:lnTo>
                              <a:lnTo>
                                <a:pt x="195626" y="38041"/>
                              </a:lnTo>
                              <a:lnTo>
                                <a:pt x="196459" y="39291"/>
                              </a:lnTo>
                              <a:lnTo>
                                <a:pt x="197570" y="40401"/>
                              </a:lnTo>
                              <a:lnTo>
                                <a:pt x="198264" y="41373"/>
                              </a:lnTo>
                              <a:lnTo>
                                <a:pt x="199098" y="42067"/>
                              </a:lnTo>
                              <a:lnTo>
                                <a:pt x="200208" y="42345"/>
                              </a:lnTo>
                              <a:lnTo>
                                <a:pt x="200624" y="42762"/>
                              </a:lnTo>
                              <a:lnTo>
                                <a:pt x="201736" y="42762"/>
                              </a:lnTo>
                              <a:lnTo>
                                <a:pt x="202429" y="42345"/>
                              </a:lnTo>
                              <a:lnTo>
                                <a:pt x="203263" y="42067"/>
                              </a:lnTo>
                              <a:lnTo>
                                <a:pt x="203956" y="41373"/>
                              </a:lnTo>
                              <a:lnTo>
                                <a:pt x="205484" y="40401"/>
                              </a:lnTo>
                              <a:lnTo>
                                <a:pt x="206595" y="39291"/>
                              </a:lnTo>
                              <a:lnTo>
                                <a:pt x="207706" y="38041"/>
                              </a:lnTo>
                              <a:lnTo>
                                <a:pt x="208817" y="36375"/>
                              </a:lnTo>
                              <a:lnTo>
                                <a:pt x="210344" y="34709"/>
                              </a:lnTo>
                              <a:lnTo>
                                <a:pt x="211871" y="33042"/>
                              </a:lnTo>
                              <a:lnTo>
                                <a:pt x="213398" y="31377"/>
                              </a:lnTo>
                              <a:lnTo>
                                <a:pt x="215619" y="29294"/>
                              </a:lnTo>
                              <a:lnTo>
                                <a:pt x="218257" y="26656"/>
                              </a:lnTo>
                              <a:lnTo>
                                <a:pt x="220895" y="24296"/>
                              </a:lnTo>
                              <a:lnTo>
                                <a:pt x="224227" y="21936"/>
                              </a:lnTo>
                              <a:lnTo>
                                <a:pt x="226865" y="19714"/>
                              </a:lnTo>
                              <a:lnTo>
                                <a:pt x="229504" y="17354"/>
                              </a:lnTo>
                              <a:lnTo>
                                <a:pt x="232142" y="14994"/>
                              </a:lnTo>
                              <a:lnTo>
                                <a:pt x="235196" y="12633"/>
                              </a:lnTo>
                              <a:lnTo>
                                <a:pt x="237418" y="10690"/>
                              </a:lnTo>
                              <a:lnTo>
                                <a:pt x="248664" y="3331"/>
                              </a:lnTo>
                              <a:lnTo>
                                <a:pt x="250885" y="1943"/>
                              </a:lnTo>
                              <a:lnTo>
                                <a:pt x="252829" y="971"/>
                              </a:lnTo>
                              <a:lnTo>
                                <a:pt x="255050" y="555"/>
                              </a:lnTo>
                              <a:lnTo>
                                <a:pt x="257688" y="0"/>
                              </a:lnTo>
                              <a:lnTo>
                                <a:pt x="259910" y="0"/>
                              </a:lnTo>
                              <a:lnTo>
                                <a:pt x="261437" y="0"/>
                              </a:lnTo>
                              <a:lnTo>
                                <a:pt x="262964" y="277"/>
                              </a:lnTo>
                              <a:lnTo>
                                <a:pt x="264769" y="971"/>
                              </a:lnTo>
                              <a:lnTo>
                                <a:pt x="266296" y="1665"/>
                              </a:lnTo>
                              <a:lnTo>
                                <a:pt x="266713" y="2637"/>
                              </a:lnTo>
                              <a:lnTo>
                                <a:pt x="267408" y="4026"/>
                              </a:lnTo>
                              <a:lnTo>
                                <a:pt x="268240" y="5692"/>
                              </a:lnTo>
                              <a:lnTo>
                                <a:pt x="268518" y="7358"/>
                              </a:lnTo>
                              <a:lnTo>
                                <a:pt x="268518" y="9024"/>
                              </a:lnTo>
                              <a:lnTo>
                                <a:pt x="267824" y="10690"/>
                              </a:lnTo>
                              <a:lnTo>
                                <a:pt x="267129" y="12633"/>
                              </a:lnTo>
                              <a:lnTo>
                                <a:pt x="265879" y="14577"/>
                              </a:lnTo>
                              <a:lnTo>
                                <a:pt x="264769" y="16660"/>
                              </a:lnTo>
                              <a:lnTo>
                                <a:pt x="263380" y="18603"/>
                              </a:lnTo>
                              <a:lnTo>
                                <a:pt x="261020" y="20686"/>
                              </a:lnTo>
                              <a:lnTo>
                                <a:pt x="259215" y="23046"/>
                              </a:lnTo>
                              <a:lnTo>
                                <a:pt x="257688" y="24713"/>
                              </a:lnTo>
                              <a:lnTo>
                                <a:pt x="256161" y="26656"/>
                              </a:lnTo>
                              <a:lnTo>
                                <a:pt x="253939" y="28045"/>
                              </a:lnTo>
                              <a:lnTo>
                                <a:pt x="251996" y="29294"/>
                              </a:lnTo>
                              <a:lnTo>
                                <a:pt x="251302" y="30405"/>
                              </a:lnTo>
                              <a:lnTo>
                                <a:pt x="250191" y="309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212952pt;margin-top:18.391117pt;width:21.15pt;height:8.35pt;mso-position-horizontal-relative:page;mso-position-vertical-relative:paragraph;z-index:15943168" id="docshape420" coordorigin="9484,368" coordsize="423,167" path="m9486,476l9485,476,9484,475,9485,474,9486,473,9488,473,9489,472,9490,472,9492,472,9495,472,9499,473,9502,476,9506,478,9511,480,9515,483,9519,487,9523,490,9526,494,9530,498,9533,502,9535,507,9537,511,9540,515,9542,519,9543,522,9545,525,9546,528,9547,530,9548,531,9549,533,9550,534,9551,534,9552,534,9553,534,9555,533,9556,532,9557,530,9559,529,9561,526,9562,522,9564,519,9566,515,9568,510,9571,505,9573,500,9584,473,9585,468,9586,463,9588,460,9589,456,9591,454,9592,451,9594,448,9597,447,9598,445,9600,443,9602,442,9604,442,9605,441,9607,441,9609,441,9610,442,9612,442,9614,443,9615,444,9617,445,9618,447,9619,448,9620,450,9620,453,9621,455,9621,459,9621,462,9621,465,9621,469,9622,473,9622,477,9623,481,9631,498,9633,500,9635,502,9637,503,9640,504,9643,504,9646,504,9662,496,9665,493,9678,467,9678,463,9672,446,9670,442,9667,440,9665,437,9663,435,9661,433,9659,432,9657,431,9655,430,9652,430,9650,430,9649,430,9647,430,9645,431,9644,431,9642,433,9641,433,9639,434,9635,441,9635,443,9635,445,9635,446,9635,448,9635,449,9636,451,9637,452,9638,454,9639,455,9640,455,9641,456,9643,456,9645,457,9647,457,9649,456,9652,456,9654,455,9656,455,9658,453,9660,451,9663,450,9665,448,9667,446,9671,444,9674,442,9676,440,9678,438,9681,437,9685,435,9688,433,9691,432,9694,431,9697,429,9698,428,9700,428,9702,426,9703,425,9704,424,9706,424,9706,422,9707,421,9708,420,9708,419,9710,418,9711,418,9712,418,9713,418,9715,419,9716,420,9717,422,9718,424,9720,426,9721,428,9723,430,9724,432,9725,434,9727,437,9728,439,9729,441,9730,443,9731,446,9732,448,9733,450,9735,452,9736,453,9737,454,9739,455,9740,455,9742,455,9743,455,9744,454,9745,452,9747,451,9749,450,9750,448,9752,446,9754,443,9756,441,9758,438,9760,435,9762,433,9763,429,9765,426,9767,423,9768,420,9769,417,9769,414,9770,410,9771,407,9772,403,9772,400,9773,397,9774,395,9774,393,9775,391,9775,390,9775,389,9776,391,9776,393,9776,395,9777,398,9778,400,9779,403,9779,406,9780,408,9782,410,9784,413,9785,415,9786,418,9788,420,9789,423,9791,425,9792,428,9794,430,9795,431,9796,433,9798,434,9800,435,9800,435,9802,435,9803,435,9804,434,9805,433,9808,431,9810,430,9811,428,9813,425,9816,422,9818,420,9820,417,9824,414,9828,410,9832,406,9837,402,9842,399,9846,395,9850,391,9855,388,9858,385,9876,373,9879,371,9882,369,9886,369,9890,368,9894,368,9896,368,9898,368,9901,369,9904,370,9904,372,9905,374,9907,377,9907,379,9907,382,9906,385,9905,388,9903,391,9901,394,9899,397,9895,400,9892,404,9890,407,9888,410,9884,412,9881,414,9880,416,9878,417e" filled="false" stroked="true" strokeweight="1pt" strokecolor="#ff00ff">
                <v:path arrowok="t"/>
                <v:stroke dashstyle="solid"/>
                <w10:wrap type="none"/>
              </v:shape>
            </w:pict>
          </mc:Fallback>
        </mc:AlternateContent>
      </w:r>
      <w:r>
        <w:rPr>
          <w:noProof/>
          <w:sz w:val="14"/>
        </w:rPr>
        <mc:AlternateContent>
          <mc:Choice Requires="wps">
            <w:drawing>
              <wp:anchor distT="0" distB="0" distL="0" distR="0" simplePos="0" relativeHeight="15943680" behindDoc="0" locked="0" layoutInCell="1" allowOverlap="1" wp14:anchorId="190AFCDD" wp14:editId="55935EA9">
                <wp:simplePos x="0" y="0"/>
                <wp:positionH relativeFrom="page">
                  <wp:posOffset>6409870</wp:posOffset>
                </wp:positionH>
                <wp:positionV relativeFrom="paragraph">
                  <wp:posOffset>141378</wp:posOffset>
                </wp:positionV>
                <wp:extent cx="78105" cy="7874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78740"/>
                        </a:xfrm>
                        <a:custGeom>
                          <a:avLst/>
                          <a:gdLst/>
                          <a:ahLst/>
                          <a:cxnLst/>
                          <a:rect l="l" t="t" r="r" b="b"/>
                          <a:pathLst>
                            <a:path w="78105" h="78740">
                              <a:moveTo>
                                <a:pt x="694" y="29710"/>
                              </a:moveTo>
                              <a:lnTo>
                                <a:pt x="2221" y="28045"/>
                              </a:lnTo>
                              <a:lnTo>
                                <a:pt x="1804" y="27351"/>
                              </a:lnTo>
                              <a:lnTo>
                                <a:pt x="1388" y="26656"/>
                              </a:lnTo>
                              <a:lnTo>
                                <a:pt x="1110" y="26379"/>
                              </a:lnTo>
                              <a:lnTo>
                                <a:pt x="694" y="25685"/>
                              </a:lnTo>
                              <a:lnTo>
                                <a:pt x="0" y="24991"/>
                              </a:lnTo>
                              <a:lnTo>
                                <a:pt x="0" y="25963"/>
                              </a:lnTo>
                              <a:lnTo>
                                <a:pt x="694" y="27351"/>
                              </a:lnTo>
                              <a:lnTo>
                                <a:pt x="1110" y="28739"/>
                              </a:lnTo>
                              <a:lnTo>
                                <a:pt x="1388" y="30405"/>
                              </a:lnTo>
                              <a:lnTo>
                                <a:pt x="2221" y="32627"/>
                              </a:lnTo>
                              <a:lnTo>
                                <a:pt x="2915" y="34987"/>
                              </a:lnTo>
                              <a:lnTo>
                                <a:pt x="4026" y="38041"/>
                              </a:lnTo>
                              <a:lnTo>
                                <a:pt x="4859" y="41096"/>
                              </a:lnTo>
                              <a:lnTo>
                                <a:pt x="5553" y="44012"/>
                              </a:lnTo>
                              <a:lnTo>
                                <a:pt x="6664" y="47760"/>
                              </a:lnTo>
                              <a:lnTo>
                                <a:pt x="7497" y="51786"/>
                              </a:lnTo>
                              <a:lnTo>
                                <a:pt x="8191" y="55396"/>
                              </a:lnTo>
                              <a:lnTo>
                                <a:pt x="8885" y="59145"/>
                              </a:lnTo>
                              <a:lnTo>
                                <a:pt x="10135" y="62754"/>
                              </a:lnTo>
                              <a:lnTo>
                                <a:pt x="10829" y="66087"/>
                              </a:lnTo>
                              <a:lnTo>
                                <a:pt x="11939" y="69141"/>
                              </a:lnTo>
                              <a:lnTo>
                                <a:pt x="12772" y="71501"/>
                              </a:lnTo>
                              <a:lnTo>
                                <a:pt x="13468" y="73723"/>
                              </a:lnTo>
                              <a:lnTo>
                                <a:pt x="14161" y="75389"/>
                              </a:lnTo>
                              <a:lnTo>
                                <a:pt x="14578" y="76777"/>
                              </a:lnTo>
                              <a:lnTo>
                                <a:pt x="15272" y="78166"/>
                              </a:lnTo>
                              <a:lnTo>
                                <a:pt x="16105" y="77472"/>
                              </a:lnTo>
                              <a:lnTo>
                                <a:pt x="16522" y="76499"/>
                              </a:lnTo>
                              <a:lnTo>
                                <a:pt x="16800" y="75111"/>
                              </a:lnTo>
                              <a:lnTo>
                                <a:pt x="16800" y="73445"/>
                              </a:lnTo>
                              <a:lnTo>
                                <a:pt x="16800" y="71779"/>
                              </a:lnTo>
                              <a:lnTo>
                                <a:pt x="16522" y="69419"/>
                              </a:lnTo>
                              <a:lnTo>
                                <a:pt x="16105" y="67059"/>
                              </a:lnTo>
                              <a:lnTo>
                                <a:pt x="15272" y="65115"/>
                              </a:lnTo>
                              <a:lnTo>
                                <a:pt x="14994" y="62477"/>
                              </a:lnTo>
                              <a:lnTo>
                                <a:pt x="14578" y="60116"/>
                              </a:lnTo>
                              <a:lnTo>
                                <a:pt x="13884" y="57756"/>
                              </a:lnTo>
                              <a:lnTo>
                                <a:pt x="13884" y="55118"/>
                              </a:lnTo>
                              <a:lnTo>
                                <a:pt x="13468" y="52758"/>
                              </a:lnTo>
                              <a:lnTo>
                                <a:pt x="12357" y="50676"/>
                              </a:lnTo>
                              <a:lnTo>
                                <a:pt x="11939" y="48732"/>
                              </a:lnTo>
                              <a:lnTo>
                                <a:pt x="11939" y="47066"/>
                              </a:lnTo>
                              <a:lnTo>
                                <a:pt x="11939" y="45400"/>
                              </a:lnTo>
                              <a:lnTo>
                                <a:pt x="11939" y="44012"/>
                              </a:lnTo>
                              <a:lnTo>
                                <a:pt x="11939" y="42762"/>
                              </a:lnTo>
                              <a:lnTo>
                                <a:pt x="12357" y="41373"/>
                              </a:lnTo>
                              <a:lnTo>
                                <a:pt x="12357" y="40680"/>
                              </a:lnTo>
                              <a:lnTo>
                                <a:pt x="12772" y="39985"/>
                              </a:lnTo>
                              <a:lnTo>
                                <a:pt x="13468" y="39430"/>
                              </a:lnTo>
                              <a:lnTo>
                                <a:pt x="14578" y="39430"/>
                              </a:lnTo>
                              <a:lnTo>
                                <a:pt x="16105" y="38736"/>
                              </a:lnTo>
                              <a:lnTo>
                                <a:pt x="17633" y="38736"/>
                              </a:lnTo>
                              <a:lnTo>
                                <a:pt x="19437" y="38319"/>
                              </a:lnTo>
                              <a:lnTo>
                                <a:pt x="21381" y="38041"/>
                              </a:lnTo>
                              <a:lnTo>
                                <a:pt x="24019" y="38041"/>
                              </a:lnTo>
                              <a:lnTo>
                                <a:pt x="26658" y="37763"/>
                              </a:lnTo>
                              <a:lnTo>
                                <a:pt x="29295" y="37347"/>
                              </a:lnTo>
                              <a:lnTo>
                                <a:pt x="32210" y="37069"/>
                              </a:lnTo>
                              <a:lnTo>
                                <a:pt x="35265" y="36653"/>
                              </a:lnTo>
                              <a:lnTo>
                                <a:pt x="38597" y="36375"/>
                              </a:lnTo>
                              <a:lnTo>
                                <a:pt x="41652" y="36097"/>
                              </a:lnTo>
                              <a:lnTo>
                                <a:pt x="44290" y="35404"/>
                              </a:lnTo>
                              <a:lnTo>
                                <a:pt x="46511" y="34431"/>
                              </a:lnTo>
                              <a:lnTo>
                                <a:pt x="49149" y="33737"/>
                              </a:lnTo>
                              <a:lnTo>
                                <a:pt x="51371" y="33320"/>
                              </a:lnTo>
                              <a:lnTo>
                                <a:pt x="53731" y="32627"/>
                              </a:lnTo>
                              <a:lnTo>
                                <a:pt x="55536" y="31377"/>
                              </a:lnTo>
                              <a:lnTo>
                                <a:pt x="57758" y="30405"/>
                              </a:lnTo>
                              <a:lnTo>
                                <a:pt x="65255" y="22353"/>
                              </a:lnTo>
                              <a:lnTo>
                                <a:pt x="66088" y="20964"/>
                              </a:lnTo>
                              <a:lnTo>
                                <a:pt x="66504" y="19298"/>
                              </a:lnTo>
                              <a:lnTo>
                                <a:pt x="66782" y="17632"/>
                              </a:lnTo>
                              <a:lnTo>
                                <a:pt x="66782" y="15688"/>
                              </a:lnTo>
                              <a:lnTo>
                                <a:pt x="66782" y="14022"/>
                              </a:lnTo>
                              <a:lnTo>
                                <a:pt x="66504" y="11940"/>
                              </a:lnTo>
                              <a:lnTo>
                                <a:pt x="66088" y="9996"/>
                              </a:lnTo>
                              <a:lnTo>
                                <a:pt x="65671" y="8330"/>
                              </a:lnTo>
                              <a:lnTo>
                                <a:pt x="65255" y="6664"/>
                              </a:lnTo>
                              <a:lnTo>
                                <a:pt x="64977" y="5275"/>
                              </a:lnTo>
                              <a:lnTo>
                                <a:pt x="64144" y="4026"/>
                              </a:lnTo>
                              <a:lnTo>
                                <a:pt x="63867" y="2915"/>
                              </a:lnTo>
                              <a:lnTo>
                                <a:pt x="63450" y="1943"/>
                              </a:lnTo>
                              <a:lnTo>
                                <a:pt x="62617" y="1249"/>
                              </a:lnTo>
                              <a:lnTo>
                                <a:pt x="61923" y="694"/>
                              </a:lnTo>
                              <a:lnTo>
                                <a:pt x="60812" y="0"/>
                              </a:lnTo>
                              <a:lnTo>
                                <a:pt x="59701" y="277"/>
                              </a:lnTo>
                              <a:lnTo>
                                <a:pt x="58591" y="971"/>
                              </a:lnTo>
                              <a:lnTo>
                                <a:pt x="57480" y="2360"/>
                              </a:lnTo>
                              <a:lnTo>
                                <a:pt x="56646" y="4026"/>
                              </a:lnTo>
                              <a:lnTo>
                                <a:pt x="55953" y="5970"/>
                              </a:lnTo>
                              <a:lnTo>
                                <a:pt x="54842" y="8330"/>
                              </a:lnTo>
                              <a:lnTo>
                                <a:pt x="54009" y="10690"/>
                              </a:lnTo>
                              <a:lnTo>
                                <a:pt x="53731" y="13606"/>
                              </a:lnTo>
                              <a:lnTo>
                                <a:pt x="53314" y="16938"/>
                              </a:lnTo>
                              <a:lnTo>
                                <a:pt x="53314" y="20270"/>
                              </a:lnTo>
                              <a:lnTo>
                                <a:pt x="52898" y="23741"/>
                              </a:lnTo>
                              <a:lnTo>
                                <a:pt x="52898" y="27073"/>
                              </a:lnTo>
                              <a:lnTo>
                                <a:pt x="53314" y="30683"/>
                              </a:lnTo>
                              <a:lnTo>
                                <a:pt x="53314" y="34431"/>
                              </a:lnTo>
                              <a:lnTo>
                                <a:pt x="53731" y="37763"/>
                              </a:lnTo>
                              <a:lnTo>
                                <a:pt x="54426" y="41096"/>
                              </a:lnTo>
                              <a:lnTo>
                                <a:pt x="54842" y="43733"/>
                              </a:lnTo>
                              <a:lnTo>
                                <a:pt x="55953" y="46094"/>
                              </a:lnTo>
                              <a:lnTo>
                                <a:pt x="66088" y="54007"/>
                              </a:lnTo>
                              <a:lnTo>
                                <a:pt x="68726" y="54007"/>
                              </a:lnTo>
                              <a:lnTo>
                                <a:pt x="71363" y="53036"/>
                              </a:lnTo>
                              <a:lnTo>
                                <a:pt x="74279" y="51786"/>
                              </a:lnTo>
                              <a:lnTo>
                                <a:pt x="77751" y="5039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714233pt;margin-top:11.132145pt;width:6.15pt;height:6.2pt;mso-position-horizontal-relative:page;mso-position-vertical-relative:paragraph;z-index:15943680" id="docshape421" coordorigin="10094,223" coordsize="123,124" path="m10095,269l10098,267,10097,266,10096,265,10096,264,10095,263,10094,262,10094,264,10095,266,10096,268,10096,271,10098,274,10099,278,10101,283,10102,287,10103,292,10105,298,10106,304,10107,310,10108,316,10110,321,10111,327,10113,332,10114,335,10115,339,10117,341,10117,344,10118,346,10120,345,10120,343,10121,341,10121,338,10121,336,10120,332,10120,328,10118,325,10118,321,10117,317,10116,314,10116,309,10115,306,10114,302,10113,299,10113,297,10113,294,10113,292,10113,290,10114,288,10114,287,10114,286,10115,285,10117,285,10120,284,10122,284,10125,283,10128,283,10132,283,10136,282,10140,281,10145,281,10150,280,10155,280,10160,279,10164,278,10168,277,10172,276,10175,275,10179,274,10182,272,10185,271,10197,258,10198,256,10199,253,10199,250,10199,247,10199,245,10199,241,10198,238,10198,236,10197,233,10197,231,10195,229,10195,227,10194,226,10193,225,10192,224,10190,223,10188,223,10187,224,10185,226,10183,229,10182,232,10181,236,10179,239,10179,244,10178,249,10178,255,10178,260,10178,265,10178,271,10178,277,10179,282,10180,287,10181,292,10182,295,10198,308,10203,308,10207,306,10211,304,10217,302e" filled="false" stroked="true" strokeweight="1.0pt" strokecolor="#ff00ff">
                <v:path arrowok="t"/>
                <v:stroke dashstyle="solid"/>
                <w10:wrap type="none"/>
              </v:shape>
            </w:pict>
          </mc:Fallback>
        </mc:AlternateContent>
      </w:r>
      <w:r>
        <w:rPr>
          <w:noProof/>
          <w:sz w:val="14"/>
        </w:rPr>
        <mc:AlternateContent>
          <mc:Choice Requires="wps">
            <w:drawing>
              <wp:anchor distT="0" distB="0" distL="0" distR="0" simplePos="0" relativeHeight="15944192" behindDoc="0" locked="0" layoutInCell="1" allowOverlap="1" wp14:anchorId="11A351F7" wp14:editId="418C18AB">
                <wp:simplePos x="0" y="0"/>
                <wp:positionH relativeFrom="page">
                  <wp:posOffset>6436528</wp:posOffset>
                </wp:positionH>
                <wp:positionV relativeFrom="paragraph">
                  <wp:posOffset>100976</wp:posOffset>
                </wp:positionV>
                <wp:extent cx="34925" cy="1841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8415"/>
                        </a:xfrm>
                        <a:custGeom>
                          <a:avLst/>
                          <a:gdLst/>
                          <a:ahLst/>
                          <a:cxnLst/>
                          <a:rect l="l" t="t" r="r" b="b"/>
                          <a:pathLst>
                            <a:path w="34925" h="18415">
                              <a:moveTo>
                                <a:pt x="34849" y="277"/>
                              </a:moveTo>
                              <a:lnTo>
                                <a:pt x="33459" y="277"/>
                              </a:lnTo>
                              <a:lnTo>
                                <a:pt x="31932" y="277"/>
                              </a:lnTo>
                              <a:lnTo>
                                <a:pt x="29295" y="0"/>
                              </a:lnTo>
                              <a:lnTo>
                                <a:pt x="26240" y="0"/>
                              </a:lnTo>
                              <a:lnTo>
                                <a:pt x="22907" y="0"/>
                              </a:lnTo>
                              <a:lnTo>
                                <a:pt x="19437" y="0"/>
                              </a:lnTo>
                              <a:lnTo>
                                <a:pt x="16104" y="277"/>
                              </a:lnTo>
                              <a:lnTo>
                                <a:pt x="12772" y="694"/>
                              </a:lnTo>
                              <a:lnTo>
                                <a:pt x="9718" y="971"/>
                              </a:lnTo>
                              <a:lnTo>
                                <a:pt x="6664" y="1666"/>
                              </a:lnTo>
                              <a:lnTo>
                                <a:pt x="4442" y="2637"/>
                              </a:lnTo>
                              <a:lnTo>
                                <a:pt x="2637" y="4026"/>
                              </a:lnTo>
                              <a:lnTo>
                                <a:pt x="1110" y="4998"/>
                              </a:lnTo>
                              <a:lnTo>
                                <a:pt x="277" y="6247"/>
                              </a:lnTo>
                              <a:lnTo>
                                <a:pt x="0" y="7358"/>
                              </a:lnTo>
                              <a:lnTo>
                                <a:pt x="277" y="9024"/>
                              </a:lnTo>
                              <a:lnTo>
                                <a:pt x="693" y="10690"/>
                              </a:lnTo>
                              <a:lnTo>
                                <a:pt x="1804" y="12633"/>
                              </a:lnTo>
                              <a:lnTo>
                                <a:pt x="3747" y="14716"/>
                              </a:lnTo>
                              <a:lnTo>
                                <a:pt x="6385" y="16660"/>
                              </a:lnTo>
                              <a:lnTo>
                                <a:pt x="9718" y="183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813293pt;margin-top:7.950901pt;width:2.75pt;height:1.45pt;mso-position-horizontal-relative:page;mso-position-vertical-relative:paragraph;z-index:15944192" id="docshape422" coordorigin="10136,159" coordsize="55,29" path="m10191,159l10189,159,10187,159,10182,159,10178,159,10172,159,10167,159,10162,159,10156,160,10152,161,10147,162,10143,163,10140,165,10138,167,10137,169,10136,171,10137,173,10137,176,10139,179,10142,182,10146,185,10152,188e" filled="false" stroked="true" strokeweight="1pt" strokecolor="#ff00ff">
                <v:path arrowok="t"/>
                <v:stroke dashstyle="solid"/>
                <w10:wrap type="none"/>
              </v:shape>
            </w:pict>
          </mc:Fallback>
        </mc:AlternateContent>
      </w:r>
      <w:r>
        <w:rPr>
          <w:noProof/>
          <w:sz w:val="14"/>
        </w:rPr>
        <mc:AlternateContent>
          <mc:Choice Requires="wps">
            <w:drawing>
              <wp:anchor distT="0" distB="0" distL="0" distR="0" simplePos="0" relativeHeight="15944704" behindDoc="0" locked="0" layoutInCell="1" allowOverlap="1" wp14:anchorId="369B2AD8" wp14:editId="79C76852">
                <wp:simplePos x="0" y="0"/>
                <wp:positionH relativeFrom="page">
                  <wp:posOffset>6532328</wp:posOffset>
                </wp:positionH>
                <wp:positionV relativeFrom="paragraph">
                  <wp:posOffset>124578</wp:posOffset>
                </wp:positionV>
                <wp:extent cx="69850" cy="4445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44450"/>
                        </a:xfrm>
                        <a:custGeom>
                          <a:avLst/>
                          <a:gdLst/>
                          <a:ahLst/>
                          <a:cxnLst/>
                          <a:rect l="l" t="t" r="r" b="b"/>
                          <a:pathLst>
                            <a:path w="69850" h="44450">
                              <a:moveTo>
                                <a:pt x="0" y="694"/>
                              </a:moveTo>
                              <a:lnTo>
                                <a:pt x="1110" y="1110"/>
                              </a:lnTo>
                              <a:lnTo>
                                <a:pt x="1527" y="1804"/>
                              </a:lnTo>
                              <a:lnTo>
                                <a:pt x="2638" y="2082"/>
                              </a:lnTo>
                              <a:lnTo>
                                <a:pt x="3332" y="2360"/>
                              </a:lnTo>
                              <a:lnTo>
                                <a:pt x="4443" y="3470"/>
                              </a:lnTo>
                              <a:lnTo>
                                <a:pt x="5275" y="4442"/>
                              </a:lnTo>
                              <a:lnTo>
                                <a:pt x="6663" y="5692"/>
                              </a:lnTo>
                              <a:lnTo>
                                <a:pt x="7914" y="7358"/>
                              </a:lnTo>
                              <a:lnTo>
                                <a:pt x="9025" y="9024"/>
                              </a:lnTo>
                              <a:lnTo>
                                <a:pt x="10135" y="11384"/>
                              </a:lnTo>
                              <a:lnTo>
                                <a:pt x="10829" y="14161"/>
                              </a:lnTo>
                              <a:lnTo>
                                <a:pt x="11941" y="16799"/>
                              </a:lnTo>
                              <a:lnTo>
                                <a:pt x="12773" y="19714"/>
                              </a:lnTo>
                              <a:lnTo>
                                <a:pt x="12773" y="22491"/>
                              </a:lnTo>
                              <a:lnTo>
                                <a:pt x="13051" y="25406"/>
                              </a:lnTo>
                              <a:lnTo>
                                <a:pt x="13884" y="28183"/>
                              </a:lnTo>
                              <a:lnTo>
                                <a:pt x="14300" y="30822"/>
                              </a:lnTo>
                              <a:lnTo>
                                <a:pt x="14300" y="33459"/>
                              </a:lnTo>
                              <a:lnTo>
                                <a:pt x="14578" y="35819"/>
                              </a:lnTo>
                              <a:lnTo>
                                <a:pt x="14994" y="37486"/>
                              </a:lnTo>
                              <a:lnTo>
                                <a:pt x="15411" y="39152"/>
                              </a:lnTo>
                              <a:lnTo>
                                <a:pt x="15689" y="40818"/>
                              </a:lnTo>
                              <a:lnTo>
                                <a:pt x="16106" y="41790"/>
                              </a:lnTo>
                              <a:lnTo>
                                <a:pt x="15689" y="42762"/>
                              </a:lnTo>
                              <a:lnTo>
                                <a:pt x="15411" y="43872"/>
                              </a:lnTo>
                              <a:lnTo>
                                <a:pt x="15689" y="43178"/>
                              </a:lnTo>
                              <a:lnTo>
                                <a:pt x="15411" y="41512"/>
                              </a:lnTo>
                              <a:lnTo>
                                <a:pt x="15411" y="40123"/>
                              </a:lnTo>
                              <a:lnTo>
                                <a:pt x="16106" y="38874"/>
                              </a:lnTo>
                              <a:lnTo>
                                <a:pt x="16523" y="37069"/>
                              </a:lnTo>
                              <a:lnTo>
                                <a:pt x="16800" y="35126"/>
                              </a:lnTo>
                              <a:lnTo>
                                <a:pt x="17633" y="33459"/>
                              </a:lnTo>
                              <a:lnTo>
                                <a:pt x="18744" y="31100"/>
                              </a:lnTo>
                              <a:lnTo>
                                <a:pt x="19854" y="28461"/>
                              </a:lnTo>
                              <a:lnTo>
                                <a:pt x="21381" y="25824"/>
                              </a:lnTo>
                              <a:lnTo>
                                <a:pt x="23186" y="22491"/>
                              </a:lnTo>
                              <a:lnTo>
                                <a:pt x="25130" y="19437"/>
                              </a:lnTo>
                              <a:lnTo>
                                <a:pt x="27074" y="16105"/>
                              </a:lnTo>
                              <a:lnTo>
                                <a:pt x="28878" y="13050"/>
                              </a:lnTo>
                              <a:lnTo>
                                <a:pt x="31100" y="10134"/>
                              </a:lnTo>
                              <a:lnTo>
                                <a:pt x="33044" y="7080"/>
                              </a:lnTo>
                              <a:lnTo>
                                <a:pt x="34849" y="5136"/>
                              </a:lnTo>
                              <a:lnTo>
                                <a:pt x="36793" y="3054"/>
                              </a:lnTo>
                              <a:lnTo>
                                <a:pt x="38597" y="1804"/>
                              </a:lnTo>
                              <a:lnTo>
                                <a:pt x="40541" y="1110"/>
                              </a:lnTo>
                              <a:lnTo>
                                <a:pt x="42068" y="416"/>
                              </a:lnTo>
                              <a:lnTo>
                                <a:pt x="43179" y="0"/>
                              </a:lnTo>
                              <a:lnTo>
                                <a:pt x="44707" y="0"/>
                              </a:lnTo>
                              <a:lnTo>
                                <a:pt x="45818" y="416"/>
                              </a:lnTo>
                              <a:lnTo>
                                <a:pt x="47345" y="694"/>
                              </a:lnTo>
                              <a:lnTo>
                                <a:pt x="48455" y="1388"/>
                              </a:lnTo>
                              <a:lnTo>
                                <a:pt x="49566" y="2360"/>
                              </a:lnTo>
                              <a:lnTo>
                                <a:pt x="50677" y="3748"/>
                              </a:lnTo>
                              <a:lnTo>
                                <a:pt x="52204" y="5414"/>
                              </a:lnTo>
                              <a:lnTo>
                                <a:pt x="53314" y="6802"/>
                              </a:lnTo>
                              <a:lnTo>
                                <a:pt x="54426" y="8468"/>
                              </a:lnTo>
                              <a:lnTo>
                                <a:pt x="55536" y="9718"/>
                              </a:lnTo>
                              <a:lnTo>
                                <a:pt x="56647" y="11384"/>
                              </a:lnTo>
                              <a:lnTo>
                                <a:pt x="57758" y="13467"/>
                              </a:lnTo>
                              <a:lnTo>
                                <a:pt x="59285" y="15133"/>
                              </a:lnTo>
                              <a:lnTo>
                                <a:pt x="60812" y="16799"/>
                              </a:lnTo>
                              <a:lnTo>
                                <a:pt x="62339" y="17771"/>
                              </a:lnTo>
                              <a:lnTo>
                                <a:pt x="63450" y="18743"/>
                              </a:lnTo>
                              <a:lnTo>
                                <a:pt x="64560" y="19714"/>
                              </a:lnTo>
                              <a:lnTo>
                                <a:pt x="65671" y="20409"/>
                              </a:lnTo>
                              <a:lnTo>
                                <a:pt x="66782" y="20825"/>
                              </a:lnTo>
                              <a:lnTo>
                                <a:pt x="68310" y="20825"/>
                              </a:lnTo>
                              <a:lnTo>
                                <a:pt x="69420" y="20409"/>
                              </a:lnTo>
                              <a:lnTo>
                                <a:pt x="69837" y="194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356567pt;margin-top:9.80936pt;width:5.5pt;height:3.5pt;mso-position-horizontal-relative:page;mso-position-vertical-relative:paragraph;z-index:15944704" id="docshape423" coordorigin="10287,196" coordsize="110,70" path="m10287,197l10289,198,10290,199,10291,199,10292,200,10294,202,10295,203,10298,205,10300,208,10301,210,10303,214,10304,218,10306,223,10307,227,10307,232,10308,236,10309,241,10310,245,10310,249,10310,253,10311,255,10311,258,10312,260,10312,262,10312,264,10311,265,10312,264,10311,262,10311,259,10312,257,10313,255,10314,252,10315,249,10317,245,10318,241,10321,237,10324,232,10327,227,10330,222,10333,217,10336,212,10339,207,10342,204,10345,201,10348,199,10351,198,10353,197,10355,196,10358,196,10359,197,10362,197,10363,198,10365,200,10367,202,10369,205,10371,207,10373,210,10375,211,10376,214,10378,217,10380,220,10383,223,10385,224,10387,226,10389,227,10391,228,10392,229,10395,229,10396,228,10397,227e" filled="false" stroked="true" strokeweight="1pt" strokecolor="#ff00ff">
                <v:path arrowok="t"/>
                <v:stroke dashstyle="solid"/>
                <w10:wrap type="none"/>
              </v:shape>
            </w:pict>
          </mc:Fallback>
        </mc:AlternateContent>
      </w:r>
      <w:r>
        <w:rPr>
          <w:noProof/>
          <w:sz w:val="14"/>
        </w:rPr>
        <mc:AlternateContent>
          <mc:Choice Requires="wps">
            <w:drawing>
              <wp:anchor distT="0" distB="0" distL="0" distR="0" simplePos="0" relativeHeight="15945216" behindDoc="0" locked="0" layoutInCell="1" allowOverlap="1" wp14:anchorId="71FA1968" wp14:editId="22ADA225">
                <wp:simplePos x="0" y="0"/>
                <wp:positionH relativeFrom="page">
                  <wp:posOffset>6565789</wp:posOffset>
                </wp:positionH>
                <wp:positionV relativeFrom="paragraph">
                  <wp:posOffset>66266</wp:posOffset>
                </wp:positionV>
                <wp:extent cx="17780" cy="762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620"/>
                        </a:xfrm>
                        <a:custGeom>
                          <a:avLst/>
                          <a:gdLst/>
                          <a:ahLst/>
                          <a:cxnLst/>
                          <a:rect l="l" t="t" r="r" b="b"/>
                          <a:pathLst>
                            <a:path w="17780" h="7620">
                              <a:moveTo>
                                <a:pt x="1388" y="0"/>
                              </a:moveTo>
                              <a:lnTo>
                                <a:pt x="277" y="277"/>
                              </a:lnTo>
                              <a:lnTo>
                                <a:pt x="0" y="971"/>
                              </a:lnTo>
                              <a:lnTo>
                                <a:pt x="277" y="1943"/>
                              </a:lnTo>
                              <a:lnTo>
                                <a:pt x="1110" y="2637"/>
                              </a:lnTo>
                              <a:lnTo>
                                <a:pt x="2221" y="3609"/>
                              </a:lnTo>
                              <a:lnTo>
                                <a:pt x="3749" y="4303"/>
                              </a:lnTo>
                              <a:lnTo>
                                <a:pt x="5970" y="5275"/>
                              </a:lnTo>
                              <a:lnTo>
                                <a:pt x="8607" y="5969"/>
                              </a:lnTo>
                              <a:lnTo>
                                <a:pt x="11246" y="6663"/>
                              </a:lnTo>
                              <a:lnTo>
                                <a:pt x="14578" y="6941"/>
                              </a:lnTo>
                              <a:lnTo>
                                <a:pt x="17632" y="72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991272pt;margin-top:5.217867pt;width:1.4pt;height:.6pt;mso-position-horizontal-relative:page;mso-position-vertical-relative:paragraph;z-index:15945216" id="docshape424" coordorigin="10340,104" coordsize="28,12" path="m10342,104l10340,105,10340,106,10340,107,10342,109,10343,110,10346,111,10349,113,10353,114,10358,115,10363,115,10368,116e" filled="false" stroked="true" strokeweight="1pt" strokecolor="#ff00ff">
                <v:path arrowok="t"/>
                <v:stroke dashstyle="solid"/>
                <w10:wrap type="none"/>
              </v:shape>
            </w:pict>
          </mc:Fallback>
        </mc:AlternateContent>
      </w:r>
      <w:r>
        <w:rPr>
          <w:noProof/>
          <w:sz w:val="14"/>
        </w:rPr>
        <mc:AlternateContent>
          <mc:Choice Requires="wps">
            <w:drawing>
              <wp:anchor distT="0" distB="0" distL="0" distR="0" simplePos="0" relativeHeight="15945728" behindDoc="0" locked="0" layoutInCell="1" allowOverlap="1" wp14:anchorId="7A32268D" wp14:editId="70FDE981">
                <wp:simplePos x="0" y="0"/>
                <wp:positionH relativeFrom="page">
                  <wp:posOffset>6638959</wp:posOffset>
                </wp:positionH>
                <wp:positionV relativeFrom="paragraph">
                  <wp:posOffset>17117</wp:posOffset>
                </wp:positionV>
                <wp:extent cx="57150" cy="16383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63830"/>
                        </a:xfrm>
                        <a:custGeom>
                          <a:avLst/>
                          <a:gdLst/>
                          <a:ahLst/>
                          <a:cxnLst/>
                          <a:rect l="l" t="t" r="r" b="b"/>
                          <a:pathLst>
                            <a:path w="57150" h="163830">
                              <a:moveTo>
                                <a:pt x="13883" y="2359"/>
                              </a:moveTo>
                              <a:lnTo>
                                <a:pt x="6801" y="0"/>
                              </a:lnTo>
                              <a:lnTo>
                                <a:pt x="6108" y="0"/>
                              </a:lnTo>
                              <a:lnTo>
                                <a:pt x="6386" y="1388"/>
                              </a:lnTo>
                              <a:lnTo>
                                <a:pt x="6801" y="3331"/>
                              </a:lnTo>
                              <a:lnTo>
                                <a:pt x="7219" y="5691"/>
                              </a:lnTo>
                              <a:lnTo>
                                <a:pt x="7497" y="8746"/>
                              </a:lnTo>
                              <a:lnTo>
                                <a:pt x="7913" y="12356"/>
                              </a:lnTo>
                              <a:lnTo>
                                <a:pt x="8607" y="16383"/>
                              </a:lnTo>
                              <a:lnTo>
                                <a:pt x="9440" y="20686"/>
                              </a:lnTo>
                              <a:lnTo>
                                <a:pt x="10134" y="25406"/>
                              </a:lnTo>
                              <a:lnTo>
                                <a:pt x="10967" y="31099"/>
                              </a:lnTo>
                              <a:lnTo>
                                <a:pt x="12078" y="36792"/>
                              </a:lnTo>
                              <a:lnTo>
                                <a:pt x="13605" y="42067"/>
                              </a:lnTo>
                              <a:lnTo>
                                <a:pt x="14716" y="47760"/>
                              </a:lnTo>
                              <a:lnTo>
                                <a:pt x="15827" y="54424"/>
                              </a:lnTo>
                              <a:lnTo>
                                <a:pt x="17354" y="61782"/>
                              </a:lnTo>
                              <a:lnTo>
                                <a:pt x="18465" y="68169"/>
                              </a:lnTo>
                              <a:lnTo>
                                <a:pt x="19992" y="74833"/>
                              </a:lnTo>
                              <a:lnTo>
                                <a:pt x="21103" y="81498"/>
                              </a:lnTo>
                              <a:lnTo>
                                <a:pt x="22214" y="88856"/>
                              </a:lnTo>
                              <a:lnTo>
                                <a:pt x="22907" y="95520"/>
                              </a:lnTo>
                              <a:lnTo>
                                <a:pt x="23741" y="102185"/>
                              </a:lnTo>
                              <a:lnTo>
                                <a:pt x="24434" y="109543"/>
                              </a:lnTo>
                              <a:lnTo>
                                <a:pt x="24852" y="116901"/>
                              </a:lnTo>
                              <a:lnTo>
                                <a:pt x="24852" y="123288"/>
                              </a:lnTo>
                              <a:lnTo>
                                <a:pt x="25268" y="129258"/>
                              </a:lnTo>
                              <a:lnTo>
                                <a:pt x="25962" y="134534"/>
                              </a:lnTo>
                              <a:lnTo>
                                <a:pt x="25962" y="139948"/>
                              </a:lnTo>
                              <a:lnTo>
                                <a:pt x="25268" y="144252"/>
                              </a:lnTo>
                              <a:lnTo>
                                <a:pt x="24434" y="148279"/>
                              </a:lnTo>
                              <a:lnTo>
                                <a:pt x="23741" y="151889"/>
                              </a:lnTo>
                              <a:lnTo>
                                <a:pt x="22907" y="154943"/>
                              </a:lnTo>
                              <a:lnTo>
                                <a:pt x="21380" y="157581"/>
                              </a:lnTo>
                              <a:lnTo>
                                <a:pt x="20270" y="159941"/>
                              </a:lnTo>
                              <a:lnTo>
                                <a:pt x="19159" y="161607"/>
                              </a:lnTo>
                              <a:lnTo>
                                <a:pt x="18049" y="162996"/>
                              </a:lnTo>
                              <a:lnTo>
                                <a:pt x="16937" y="163690"/>
                              </a:lnTo>
                              <a:lnTo>
                                <a:pt x="15410" y="163690"/>
                              </a:lnTo>
                              <a:lnTo>
                                <a:pt x="13883" y="163690"/>
                              </a:lnTo>
                              <a:lnTo>
                                <a:pt x="12772" y="163273"/>
                              </a:lnTo>
                              <a:lnTo>
                                <a:pt x="11662" y="162301"/>
                              </a:lnTo>
                              <a:lnTo>
                                <a:pt x="10551" y="160913"/>
                              </a:lnTo>
                              <a:lnTo>
                                <a:pt x="9024" y="159247"/>
                              </a:lnTo>
                              <a:lnTo>
                                <a:pt x="7497" y="157303"/>
                              </a:lnTo>
                              <a:lnTo>
                                <a:pt x="6386" y="154249"/>
                              </a:lnTo>
                              <a:lnTo>
                                <a:pt x="5274" y="151333"/>
                              </a:lnTo>
                              <a:lnTo>
                                <a:pt x="4164" y="147584"/>
                              </a:lnTo>
                              <a:lnTo>
                                <a:pt x="3470" y="143280"/>
                              </a:lnTo>
                              <a:lnTo>
                                <a:pt x="2220" y="138283"/>
                              </a:lnTo>
                              <a:lnTo>
                                <a:pt x="1527" y="133284"/>
                              </a:lnTo>
                              <a:lnTo>
                                <a:pt x="1110" y="127870"/>
                              </a:lnTo>
                              <a:lnTo>
                                <a:pt x="832" y="122594"/>
                              </a:lnTo>
                              <a:lnTo>
                                <a:pt x="416" y="117595"/>
                              </a:lnTo>
                              <a:lnTo>
                                <a:pt x="0" y="112181"/>
                              </a:lnTo>
                              <a:lnTo>
                                <a:pt x="0" y="106905"/>
                              </a:lnTo>
                              <a:lnTo>
                                <a:pt x="416" y="101907"/>
                              </a:lnTo>
                              <a:lnTo>
                                <a:pt x="1110" y="97880"/>
                              </a:lnTo>
                              <a:lnTo>
                                <a:pt x="1527" y="93854"/>
                              </a:lnTo>
                              <a:lnTo>
                                <a:pt x="2220" y="90105"/>
                              </a:lnTo>
                              <a:lnTo>
                                <a:pt x="3470" y="87190"/>
                              </a:lnTo>
                              <a:lnTo>
                                <a:pt x="4581" y="84830"/>
                              </a:lnTo>
                              <a:lnTo>
                                <a:pt x="6108" y="82470"/>
                              </a:lnTo>
                              <a:lnTo>
                                <a:pt x="7497" y="80109"/>
                              </a:lnTo>
                              <a:lnTo>
                                <a:pt x="9856" y="78166"/>
                              </a:lnTo>
                              <a:lnTo>
                                <a:pt x="12078" y="75805"/>
                              </a:lnTo>
                              <a:lnTo>
                                <a:pt x="14716" y="74139"/>
                              </a:lnTo>
                              <a:lnTo>
                                <a:pt x="16937" y="72195"/>
                              </a:lnTo>
                              <a:lnTo>
                                <a:pt x="19576" y="70113"/>
                              </a:lnTo>
                              <a:lnTo>
                                <a:pt x="22214" y="68169"/>
                              </a:lnTo>
                              <a:lnTo>
                                <a:pt x="24434" y="66503"/>
                              </a:lnTo>
                              <a:lnTo>
                                <a:pt x="26657" y="64837"/>
                              </a:lnTo>
                              <a:lnTo>
                                <a:pt x="29295" y="63448"/>
                              </a:lnTo>
                              <a:lnTo>
                                <a:pt x="31932" y="61782"/>
                              </a:lnTo>
                              <a:lnTo>
                                <a:pt x="34987" y="60811"/>
                              </a:lnTo>
                              <a:lnTo>
                                <a:pt x="37625" y="59839"/>
                              </a:lnTo>
                              <a:lnTo>
                                <a:pt x="40263" y="59145"/>
                              </a:lnTo>
                              <a:lnTo>
                                <a:pt x="42900" y="58450"/>
                              </a:lnTo>
                              <a:lnTo>
                                <a:pt x="45539" y="58450"/>
                              </a:lnTo>
                              <a:lnTo>
                                <a:pt x="48176" y="58173"/>
                              </a:lnTo>
                              <a:lnTo>
                                <a:pt x="50398" y="58450"/>
                              </a:lnTo>
                              <a:lnTo>
                                <a:pt x="51926" y="58728"/>
                              </a:lnTo>
                              <a:lnTo>
                                <a:pt x="53730" y="59145"/>
                              </a:lnTo>
                              <a:lnTo>
                                <a:pt x="55258" y="59422"/>
                              </a:lnTo>
                              <a:lnTo>
                                <a:pt x="56368" y="59839"/>
                              </a:lnTo>
                              <a:lnTo>
                                <a:pt x="56785" y="601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752686pt;margin-top:1.347873pt;width:4.5pt;height:12.9pt;mso-position-horizontal-relative:page;mso-position-vertical-relative:paragraph;z-index:15945728" id="docshape425" coordorigin="10455,27" coordsize="90,258" path="m10477,31l10466,27,10465,27,10465,29,10466,32,10466,36,10467,41,10468,46,10469,53,10470,60,10471,67,10472,76,10474,85,10476,93,10478,102,10480,113,10482,124,10484,134,10487,145,10488,155,10490,167,10491,177,10492,188,10494,199,10494,211,10494,221,10495,231,10496,239,10496,247,10495,254,10494,260,10492,266,10491,271,10489,275,10487,279,10485,281,10483,284,10482,285,10479,285,10477,285,10475,284,10473,283,10472,280,10469,278,10467,275,10465,270,10463,265,10462,259,10461,253,10459,245,10457,237,10457,228,10456,220,10456,212,10455,204,10455,195,10456,187,10457,181,10457,175,10459,169,10461,164,10462,161,10465,157,10467,153,10471,150,10474,146,10478,144,10482,141,10486,137,10490,134,10494,132,10497,129,10501,127,10505,124,10510,123,10514,121,10518,120,10523,119,10527,119,10531,119,10534,119,10537,119,10540,120,10542,121,10544,121,10544,122e" filled="false" stroked="true" strokeweight="1pt" strokecolor="#ff00ff">
                <v:path arrowok="t"/>
                <v:stroke dashstyle="solid"/>
                <w10:wrap type="none"/>
              </v:shape>
            </w:pict>
          </mc:Fallback>
        </mc:AlternateContent>
      </w:r>
      <w:r>
        <w:rPr>
          <w:noProof/>
          <w:sz w:val="14"/>
        </w:rPr>
        <mc:AlternateContent>
          <mc:Choice Requires="wps">
            <w:drawing>
              <wp:anchor distT="0" distB="0" distL="0" distR="0" simplePos="0" relativeHeight="15946240" behindDoc="0" locked="0" layoutInCell="1" allowOverlap="1" wp14:anchorId="57F3E47C" wp14:editId="4291552B">
                <wp:simplePos x="0" y="0"/>
                <wp:positionH relativeFrom="page">
                  <wp:posOffset>6717126</wp:posOffset>
                </wp:positionH>
                <wp:positionV relativeFrom="paragraph">
                  <wp:posOffset>25170</wp:posOffset>
                </wp:positionV>
                <wp:extent cx="63500" cy="69215"/>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69215"/>
                        </a:xfrm>
                        <a:custGeom>
                          <a:avLst/>
                          <a:gdLst/>
                          <a:ahLst/>
                          <a:cxnLst/>
                          <a:rect l="l" t="t" r="r" b="b"/>
                          <a:pathLst>
                            <a:path w="63500" h="69215">
                              <a:moveTo>
                                <a:pt x="0" y="57756"/>
                              </a:moveTo>
                              <a:lnTo>
                                <a:pt x="832" y="57756"/>
                              </a:lnTo>
                              <a:lnTo>
                                <a:pt x="1943" y="57756"/>
                              </a:lnTo>
                              <a:lnTo>
                                <a:pt x="3331" y="57062"/>
                              </a:lnTo>
                              <a:lnTo>
                                <a:pt x="5274" y="55674"/>
                              </a:lnTo>
                              <a:lnTo>
                                <a:pt x="6803" y="54424"/>
                              </a:lnTo>
                              <a:lnTo>
                                <a:pt x="8607" y="53036"/>
                              </a:lnTo>
                              <a:lnTo>
                                <a:pt x="10968" y="51786"/>
                              </a:lnTo>
                              <a:lnTo>
                                <a:pt x="13189" y="50120"/>
                              </a:lnTo>
                              <a:lnTo>
                                <a:pt x="15827" y="48731"/>
                              </a:lnTo>
                              <a:lnTo>
                                <a:pt x="18049" y="47343"/>
                              </a:lnTo>
                              <a:lnTo>
                                <a:pt x="20270" y="45677"/>
                              </a:lnTo>
                              <a:lnTo>
                                <a:pt x="22214" y="44011"/>
                              </a:lnTo>
                              <a:lnTo>
                                <a:pt x="24435" y="42345"/>
                              </a:lnTo>
                              <a:lnTo>
                                <a:pt x="26379" y="40679"/>
                              </a:lnTo>
                              <a:lnTo>
                                <a:pt x="28184" y="39013"/>
                              </a:lnTo>
                              <a:lnTo>
                                <a:pt x="29711" y="37347"/>
                              </a:lnTo>
                              <a:lnTo>
                                <a:pt x="30822" y="35681"/>
                              </a:lnTo>
                              <a:lnTo>
                                <a:pt x="32349" y="33737"/>
                              </a:lnTo>
                              <a:lnTo>
                                <a:pt x="33460" y="31655"/>
                              </a:lnTo>
                              <a:lnTo>
                                <a:pt x="33876" y="29989"/>
                              </a:lnTo>
                              <a:lnTo>
                                <a:pt x="34154" y="28044"/>
                              </a:lnTo>
                              <a:lnTo>
                                <a:pt x="34571" y="25684"/>
                              </a:lnTo>
                              <a:lnTo>
                                <a:pt x="34571" y="23047"/>
                              </a:lnTo>
                              <a:lnTo>
                                <a:pt x="34571" y="20687"/>
                              </a:lnTo>
                              <a:lnTo>
                                <a:pt x="34154" y="18327"/>
                              </a:lnTo>
                              <a:lnTo>
                                <a:pt x="33876" y="15688"/>
                              </a:lnTo>
                              <a:lnTo>
                                <a:pt x="33460" y="13328"/>
                              </a:lnTo>
                              <a:lnTo>
                                <a:pt x="32766" y="11246"/>
                              </a:lnTo>
                              <a:lnTo>
                                <a:pt x="32349" y="9302"/>
                              </a:lnTo>
                              <a:lnTo>
                                <a:pt x="31516" y="7358"/>
                              </a:lnTo>
                              <a:lnTo>
                                <a:pt x="30822" y="5692"/>
                              </a:lnTo>
                              <a:lnTo>
                                <a:pt x="30405" y="4026"/>
                              </a:lnTo>
                              <a:lnTo>
                                <a:pt x="29711" y="2637"/>
                              </a:lnTo>
                              <a:lnTo>
                                <a:pt x="28878" y="1249"/>
                              </a:lnTo>
                              <a:lnTo>
                                <a:pt x="28184" y="694"/>
                              </a:lnTo>
                              <a:lnTo>
                                <a:pt x="27768" y="0"/>
                              </a:lnTo>
                              <a:lnTo>
                                <a:pt x="27490" y="971"/>
                              </a:lnTo>
                              <a:lnTo>
                                <a:pt x="26657" y="1943"/>
                              </a:lnTo>
                              <a:lnTo>
                                <a:pt x="25963" y="3609"/>
                              </a:lnTo>
                              <a:lnTo>
                                <a:pt x="25546" y="5275"/>
                              </a:lnTo>
                              <a:lnTo>
                                <a:pt x="25546" y="7358"/>
                              </a:lnTo>
                              <a:lnTo>
                                <a:pt x="25130" y="9580"/>
                              </a:lnTo>
                              <a:lnTo>
                                <a:pt x="25130" y="12356"/>
                              </a:lnTo>
                              <a:lnTo>
                                <a:pt x="24852" y="15271"/>
                              </a:lnTo>
                              <a:lnTo>
                                <a:pt x="24852" y="18604"/>
                              </a:lnTo>
                              <a:lnTo>
                                <a:pt x="24852" y="22352"/>
                              </a:lnTo>
                              <a:lnTo>
                                <a:pt x="24435" y="25962"/>
                              </a:lnTo>
                              <a:lnTo>
                                <a:pt x="24435" y="29989"/>
                              </a:lnTo>
                              <a:lnTo>
                                <a:pt x="24019" y="34292"/>
                              </a:lnTo>
                              <a:lnTo>
                                <a:pt x="24019" y="38735"/>
                              </a:lnTo>
                              <a:lnTo>
                                <a:pt x="23741" y="43039"/>
                              </a:lnTo>
                              <a:lnTo>
                                <a:pt x="23741" y="47065"/>
                              </a:lnTo>
                              <a:lnTo>
                                <a:pt x="24019" y="51092"/>
                              </a:lnTo>
                              <a:lnTo>
                                <a:pt x="37625" y="66780"/>
                              </a:lnTo>
                              <a:lnTo>
                                <a:pt x="40957" y="68446"/>
                              </a:lnTo>
                              <a:lnTo>
                                <a:pt x="45123" y="68724"/>
                              </a:lnTo>
                              <a:lnTo>
                                <a:pt x="48871" y="68446"/>
                              </a:lnTo>
                              <a:lnTo>
                                <a:pt x="53313" y="67474"/>
                              </a:lnTo>
                              <a:lnTo>
                                <a:pt x="58590" y="65392"/>
                              </a:lnTo>
                              <a:lnTo>
                                <a:pt x="63450" y="630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907593pt;margin-top:1.981937pt;width:5pt;height:5.45pt;mso-position-horizontal-relative:page;mso-position-vertical-relative:paragraph;z-index:15946240" id="docshape426" coordorigin="10578,40" coordsize="100,109" path="m10578,131l10579,131,10581,131,10583,130,10586,127,10589,125,10592,123,10595,121,10599,119,10603,116,10607,114,10610,112,10613,109,10617,106,10620,104,10623,101,10625,98,10627,96,10629,93,10631,89,10632,87,10632,84,10633,80,10633,76,10633,72,10632,69,10632,64,10631,61,10630,57,10629,54,10628,51,10627,49,10626,46,10625,44,10624,42,10623,41,10622,40,10621,41,10620,43,10619,45,10618,48,10618,51,10618,55,10618,59,10617,64,10617,69,10617,75,10617,81,10617,87,10616,94,10616,101,10616,107,10616,114,10616,120,10637,145,10643,147,10649,148,10655,147,10662,146,10670,143,10678,139e" filled="false" stroked="true" strokeweight="1pt" strokecolor="#ff00ff">
                <v:path arrowok="t"/>
                <v:stroke dashstyle="solid"/>
                <w10:wrap type="none"/>
              </v:shape>
            </w:pict>
          </mc:Fallback>
        </mc:AlternateContent>
      </w:r>
      <w:r>
        <w:rPr>
          <w:color w:val="0A5394"/>
          <w:spacing w:val="-4"/>
          <w:sz w:val="14"/>
        </w:rPr>
        <w:t>(aq)</w:t>
      </w:r>
      <w:r>
        <w:rPr>
          <w:color w:val="0A5394"/>
          <w:sz w:val="14"/>
        </w:rPr>
        <w:tab/>
        <w:t>3</w:t>
      </w:r>
      <w:r>
        <w:rPr>
          <w:color w:val="0A5394"/>
          <w:spacing w:val="13"/>
          <w:sz w:val="14"/>
        </w:rPr>
        <w:t xml:space="preserve"> </w:t>
      </w:r>
      <w:r>
        <w:rPr>
          <w:color w:val="0A5394"/>
          <w:spacing w:val="-4"/>
          <w:sz w:val="14"/>
        </w:rPr>
        <w:t>(aq)</w:t>
      </w:r>
      <w:r>
        <w:rPr>
          <w:color w:val="0A5394"/>
          <w:sz w:val="14"/>
        </w:rPr>
        <w:tab/>
      </w:r>
      <w:r>
        <w:rPr>
          <w:color w:val="0A5394"/>
          <w:spacing w:val="-4"/>
          <w:sz w:val="14"/>
        </w:rPr>
        <w:t>3(s)</w:t>
      </w:r>
      <w:r>
        <w:rPr>
          <w:color w:val="0A5394"/>
          <w:sz w:val="14"/>
        </w:rPr>
        <w:tab/>
        <w:t>2</w:t>
      </w:r>
      <w:r>
        <w:rPr>
          <w:color w:val="0A5394"/>
          <w:spacing w:val="52"/>
          <w:sz w:val="14"/>
        </w:rPr>
        <w:t xml:space="preserve">  </w:t>
      </w:r>
      <w:r>
        <w:rPr>
          <w:color w:val="0A5394"/>
          <w:spacing w:val="-5"/>
          <w:sz w:val="14"/>
        </w:rPr>
        <w:t>(l)</w:t>
      </w:r>
    </w:p>
    <w:p w14:paraId="41A9AB95" w14:textId="77777777" w:rsidR="00606714" w:rsidRDefault="00606714">
      <w:pPr>
        <w:pStyle w:val="Corpsdetexte"/>
        <w:rPr>
          <w:sz w:val="14"/>
        </w:rPr>
      </w:pPr>
    </w:p>
    <w:p w14:paraId="25284C72" w14:textId="77777777" w:rsidR="00606714" w:rsidRDefault="00606714">
      <w:pPr>
        <w:pStyle w:val="Corpsdetexte"/>
        <w:rPr>
          <w:sz w:val="14"/>
        </w:rPr>
      </w:pPr>
    </w:p>
    <w:p w14:paraId="160978AC" w14:textId="77777777" w:rsidR="00606714" w:rsidRDefault="00606714">
      <w:pPr>
        <w:pStyle w:val="Corpsdetexte"/>
        <w:spacing w:before="31"/>
        <w:rPr>
          <w:sz w:val="14"/>
        </w:rPr>
      </w:pPr>
    </w:p>
    <w:p w14:paraId="04672E5D" w14:textId="77777777" w:rsidR="00606714" w:rsidRDefault="00000000">
      <w:pPr>
        <w:pStyle w:val="Paragraphedeliste"/>
        <w:numPr>
          <w:ilvl w:val="1"/>
          <w:numId w:val="4"/>
        </w:numPr>
        <w:tabs>
          <w:tab w:val="left" w:pos="1423"/>
        </w:tabs>
        <w:rPr>
          <w:sz w:val="24"/>
        </w:rPr>
      </w:pPr>
      <w:r>
        <w:rPr>
          <w:noProof/>
          <w:sz w:val="24"/>
        </w:rPr>
        <mc:AlternateContent>
          <mc:Choice Requires="wps">
            <w:drawing>
              <wp:anchor distT="0" distB="0" distL="0" distR="0" simplePos="0" relativeHeight="15939072" behindDoc="0" locked="0" layoutInCell="1" allowOverlap="1" wp14:anchorId="5C7D3094" wp14:editId="49BD956D">
                <wp:simplePos x="0" y="0"/>
                <wp:positionH relativeFrom="page">
                  <wp:posOffset>4830562</wp:posOffset>
                </wp:positionH>
                <wp:positionV relativeFrom="paragraph">
                  <wp:posOffset>163988</wp:posOffset>
                </wp:positionV>
                <wp:extent cx="339090" cy="69088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 cy="690880"/>
                        </a:xfrm>
                        <a:custGeom>
                          <a:avLst/>
                          <a:gdLst/>
                          <a:ahLst/>
                          <a:cxnLst/>
                          <a:rect l="l" t="t" r="r" b="b"/>
                          <a:pathLst>
                            <a:path w="339090" h="690880">
                              <a:moveTo>
                                <a:pt x="9431" y="689734"/>
                              </a:moveTo>
                              <a:lnTo>
                                <a:pt x="7545" y="690363"/>
                              </a:lnTo>
                              <a:lnTo>
                                <a:pt x="3457" y="690363"/>
                              </a:lnTo>
                              <a:lnTo>
                                <a:pt x="1572" y="690363"/>
                              </a:lnTo>
                              <a:lnTo>
                                <a:pt x="943" y="690363"/>
                              </a:lnTo>
                              <a:lnTo>
                                <a:pt x="0" y="689734"/>
                              </a:lnTo>
                              <a:lnTo>
                                <a:pt x="0" y="689106"/>
                              </a:lnTo>
                              <a:lnTo>
                                <a:pt x="943" y="687533"/>
                              </a:lnTo>
                              <a:lnTo>
                                <a:pt x="1572" y="686590"/>
                              </a:lnTo>
                              <a:lnTo>
                                <a:pt x="2514" y="684390"/>
                              </a:lnTo>
                              <a:lnTo>
                                <a:pt x="3457" y="682818"/>
                              </a:lnTo>
                              <a:lnTo>
                                <a:pt x="5029" y="679989"/>
                              </a:lnTo>
                              <a:lnTo>
                                <a:pt x="6916" y="676845"/>
                              </a:lnTo>
                              <a:lnTo>
                                <a:pt x="9431" y="673701"/>
                              </a:lnTo>
                              <a:lnTo>
                                <a:pt x="11003" y="669928"/>
                              </a:lnTo>
                              <a:lnTo>
                                <a:pt x="12889" y="665527"/>
                              </a:lnTo>
                              <a:lnTo>
                                <a:pt x="14461" y="660183"/>
                              </a:lnTo>
                              <a:lnTo>
                                <a:pt x="17919" y="654839"/>
                              </a:lnTo>
                              <a:lnTo>
                                <a:pt x="21377" y="649494"/>
                              </a:lnTo>
                              <a:lnTo>
                                <a:pt x="22949" y="643521"/>
                              </a:lnTo>
                              <a:lnTo>
                                <a:pt x="26408" y="638177"/>
                              </a:lnTo>
                              <a:lnTo>
                                <a:pt x="28923" y="632204"/>
                              </a:lnTo>
                              <a:lnTo>
                                <a:pt x="32381" y="626231"/>
                              </a:lnTo>
                              <a:lnTo>
                                <a:pt x="34895" y="619315"/>
                              </a:lnTo>
                              <a:lnTo>
                                <a:pt x="37411" y="613341"/>
                              </a:lnTo>
                              <a:lnTo>
                                <a:pt x="38982" y="606426"/>
                              </a:lnTo>
                              <a:lnTo>
                                <a:pt x="41812" y="598880"/>
                              </a:lnTo>
                              <a:lnTo>
                                <a:pt x="44327" y="591335"/>
                              </a:lnTo>
                              <a:lnTo>
                                <a:pt x="45899" y="583791"/>
                              </a:lnTo>
                              <a:lnTo>
                                <a:pt x="47471" y="576245"/>
                              </a:lnTo>
                              <a:lnTo>
                                <a:pt x="49357" y="567128"/>
                              </a:lnTo>
                              <a:lnTo>
                                <a:pt x="51872" y="557383"/>
                              </a:lnTo>
                              <a:lnTo>
                                <a:pt x="54387" y="546694"/>
                              </a:lnTo>
                              <a:lnTo>
                                <a:pt x="56902" y="537578"/>
                              </a:lnTo>
                              <a:lnTo>
                                <a:pt x="58789" y="528775"/>
                              </a:lnTo>
                              <a:lnTo>
                                <a:pt x="61304" y="518715"/>
                              </a:lnTo>
                              <a:lnTo>
                                <a:pt x="63818" y="509598"/>
                              </a:lnTo>
                              <a:lnTo>
                                <a:pt x="64762" y="500796"/>
                              </a:lnTo>
                              <a:lnTo>
                                <a:pt x="66333" y="491679"/>
                              </a:lnTo>
                              <a:lnTo>
                                <a:pt x="67906" y="482562"/>
                              </a:lnTo>
                              <a:lnTo>
                                <a:pt x="70735" y="473445"/>
                              </a:lnTo>
                              <a:lnTo>
                                <a:pt x="73250" y="464329"/>
                              </a:lnTo>
                              <a:lnTo>
                                <a:pt x="74822" y="456784"/>
                              </a:lnTo>
                              <a:lnTo>
                                <a:pt x="76394" y="447667"/>
                              </a:lnTo>
                              <a:lnTo>
                                <a:pt x="78280" y="438550"/>
                              </a:lnTo>
                              <a:lnTo>
                                <a:pt x="79852" y="427232"/>
                              </a:lnTo>
                              <a:lnTo>
                                <a:pt x="81738" y="417487"/>
                              </a:lnTo>
                              <a:lnTo>
                                <a:pt x="83310" y="407741"/>
                              </a:lnTo>
                              <a:lnTo>
                                <a:pt x="85196" y="397681"/>
                              </a:lnTo>
                              <a:lnTo>
                                <a:pt x="86768" y="389508"/>
                              </a:lnTo>
                              <a:lnTo>
                                <a:pt x="90227" y="378190"/>
                              </a:lnTo>
                              <a:lnTo>
                                <a:pt x="92741" y="367502"/>
                              </a:lnTo>
                              <a:lnTo>
                                <a:pt x="95256" y="355556"/>
                              </a:lnTo>
                              <a:lnTo>
                                <a:pt x="97771" y="342666"/>
                              </a:lnTo>
                              <a:lnTo>
                                <a:pt x="100287" y="330406"/>
                              </a:lnTo>
                              <a:lnTo>
                                <a:pt x="103745" y="318459"/>
                              </a:lnTo>
                              <a:lnTo>
                                <a:pt x="107203" y="306199"/>
                              </a:lnTo>
                              <a:lnTo>
                                <a:pt x="110661" y="294252"/>
                              </a:lnTo>
                              <a:lnTo>
                                <a:pt x="114748" y="283564"/>
                              </a:lnTo>
                              <a:lnTo>
                                <a:pt x="119778" y="273818"/>
                              </a:lnTo>
                              <a:lnTo>
                                <a:pt x="125123" y="264073"/>
                              </a:lnTo>
                              <a:lnTo>
                                <a:pt x="129209" y="256528"/>
                              </a:lnTo>
                              <a:lnTo>
                                <a:pt x="134239" y="248040"/>
                              </a:lnTo>
                              <a:lnTo>
                                <a:pt x="140212" y="241438"/>
                              </a:lnTo>
                              <a:lnTo>
                                <a:pt x="146186" y="232950"/>
                              </a:lnTo>
                              <a:lnTo>
                                <a:pt x="152159" y="225405"/>
                              </a:lnTo>
                              <a:lnTo>
                                <a:pt x="157504" y="219432"/>
                              </a:lnTo>
                              <a:lnTo>
                                <a:pt x="162534" y="213459"/>
                              </a:lnTo>
                              <a:lnTo>
                                <a:pt x="167564" y="207171"/>
                              </a:lnTo>
                              <a:lnTo>
                                <a:pt x="173537" y="200569"/>
                              </a:lnTo>
                              <a:lnTo>
                                <a:pt x="178567" y="193654"/>
                              </a:lnTo>
                              <a:lnTo>
                                <a:pt x="183597" y="186109"/>
                              </a:lnTo>
                              <a:lnTo>
                                <a:pt x="188941" y="176992"/>
                              </a:lnTo>
                              <a:lnTo>
                                <a:pt x="195543" y="167875"/>
                              </a:lnTo>
                              <a:lnTo>
                                <a:pt x="202460" y="158129"/>
                              </a:lnTo>
                              <a:lnTo>
                                <a:pt x="208433" y="148383"/>
                              </a:lnTo>
                              <a:lnTo>
                                <a:pt x="215349" y="139267"/>
                              </a:lnTo>
                              <a:lnTo>
                                <a:pt x="224466" y="130150"/>
                              </a:lnTo>
                              <a:lnTo>
                                <a:pt x="234841" y="119461"/>
                              </a:lnTo>
                              <a:lnTo>
                                <a:pt x="244273" y="109087"/>
                              </a:lnTo>
                              <a:lnTo>
                                <a:pt x="252760" y="99970"/>
                              </a:lnTo>
                              <a:lnTo>
                                <a:pt x="260305" y="92426"/>
                              </a:lnTo>
                              <a:lnTo>
                                <a:pt x="267222" y="83937"/>
                              </a:lnTo>
                              <a:lnTo>
                                <a:pt x="274767" y="76393"/>
                              </a:lnTo>
                              <a:lnTo>
                                <a:pt x="281683" y="69791"/>
                              </a:lnTo>
                              <a:lnTo>
                                <a:pt x="286714" y="63503"/>
                              </a:lnTo>
                              <a:lnTo>
                                <a:pt x="291743" y="58158"/>
                              </a:lnTo>
                              <a:lnTo>
                                <a:pt x="298660" y="53128"/>
                              </a:lnTo>
                              <a:lnTo>
                                <a:pt x="304633" y="47784"/>
                              </a:lnTo>
                              <a:lnTo>
                                <a:pt x="310606" y="43069"/>
                              </a:lnTo>
                              <a:lnTo>
                                <a:pt x="314693" y="38038"/>
                              </a:lnTo>
                              <a:lnTo>
                                <a:pt x="318151" y="31751"/>
                              </a:lnTo>
                              <a:lnTo>
                                <a:pt x="321609" y="26407"/>
                              </a:lnTo>
                              <a:lnTo>
                                <a:pt x="325068" y="22005"/>
                              </a:lnTo>
                              <a:lnTo>
                                <a:pt x="327583" y="18233"/>
                              </a:lnTo>
                              <a:lnTo>
                                <a:pt x="330098" y="14461"/>
                              </a:lnTo>
                              <a:lnTo>
                                <a:pt x="332613" y="10688"/>
                              </a:lnTo>
                              <a:lnTo>
                                <a:pt x="333556" y="7544"/>
                              </a:lnTo>
                              <a:lnTo>
                                <a:pt x="335127" y="5344"/>
                              </a:lnTo>
                              <a:lnTo>
                                <a:pt x="335127" y="2200"/>
                              </a:lnTo>
                              <a:lnTo>
                                <a:pt x="336071" y="942"/>
                              </a:lnTo>
                              <a:lnTo>
                                <a:pt x="33858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359222pt;margin-top:12.912452pt;width:26.7pt;height:54.4pt;mso-position-horizontal-relative:page;mso-position-vertical-relative:paragraph;z-index:15939072" id="docshape427" coordorigin="7607,258" coordsize="534,1088" path="m7622,1344l7619,1345,7613,1345,7610,1345,7609,1345,7607,1344,7607,1343,7609,1341,7610,1339,7611,1336,7613,1334,7615,1329,7618,1324,7622,1319,7625,1313,7627,1306,7630,1298,7635,1289,7641,1281,7643,1272,7649,1263,7653,1254,7658,1244,7662,1234,7666,1224,7669,1213,7673,1201,7677,1189,7679,1178,7682,1166,7685,1151,7689,1136,7693,1119,7697,1105,7700,1091,7704,1075,7708,1061,7709,1047,7712,1033,7714,1018,7719,1004,7723,989,7725,978,7727,963,7730,949,7733,931,7736,916,7738,900,7741,885,7744,872,7749,854,7753,837,7757,818,7761,798,7765,779,7771,760,7776,740,7781,722,7788,705,7796,689,7804,674,7811,662,7819,649,7828,638,7837,625,7847,613,7855,604,7863,594,7871,585,7880,574,7888,563,7896,551,7905,537,7915,523,7926,507,7935,492,7946,478,7961,463,7977,446,7992,430,8005,416,8017,404,8028,390,8040,379,8051,368,8059,358,8067,350,8078,342,8087,334,8096,326,8103,318,8108,308,8114,300,8119,293,8123,287,8127,281,8131,275,8132,270,8135,267,8135,262,8136,260,8140,25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39584" behindDoc="0" locked="0" layoutInCell="1" allowOverlap="1" wp14:anchorId="091A5383" wp14:editId="5202850E">
                <wp:simplePos x="0" y="0"/>
                <wp:positionH relativeFrom="page">
                  <wp:posOffset>5178580</wp:posOffset>
                </wp:positionH>
                <wp:positionV relativeFrom="paragraph">
                  <wp:posOffset>64331</wp:posOffset>
                </wp:positionV>
                <wp:extent cx="130175" cy="97155"/>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97155"/>
                        </a:xfrm>
                        <a:custGeom>
                          <a:avLst/>
                          <a:gdLst/>
                          <a:ahLst/>
                          <a:cxnLst/>
                          <a:rect l="l" t="t" r="r" b="b"/>
                          <a:pathLst>
                            <a:path w="130175" h="97155">
                              <a:moveTo>
                                <a:pt x="7544" y="61302"/>
                              </a:moveTo>
                              <a:lnTo>
                                <a:pt x="2514" y="62560"/>
                              </a:lnTo>
                              <a:lnTo>
                                <a:pt x="4086" y="65075"/>
                              </a:lnTo>
                              <a:lnTo>
                                <a:pt x="3458" y="66332"/>
                              </a:lnTo>
                              <a:lnTo>
                                <a:pt x="5029" y="68847"/>
                              </a:lnTo>
                              <a:lnTo>
                                <a:pt x="5972" y="71048"/>
                              </a:lnTo>
                              <a:lnTo>
                                <a:pt x="5029" y="72619"/>
                              </a:lnTo>
                              <a:lnTo>
                                <a:pt x="3458" y="73878"/>
                              </a:lnTo>
                              <a:lnTo>
                                <a:pt x="3458" y="76392"/>
                              </a:lnTo>
                              <a:lnTo>
                                <a:pt x="3458" y="77650"/>
                              </a:lnTo>
                              <a:lnTo>
                                <a:pt x="2514" y="80165"/>
                              </a:lnTo>
                              <a:lnTo>
                                <a:pt x="1571" y="81736"/>
                              </a:lnTo>
                              <a:lnTo>
                                <a:pt x="0" y="83937"/>
                              </a:lnTo>
                              <a:lnTo>
                                <a:pt x="0" y="86138"/>
                              </a:lnTo>
                              <a:lnTo>
                                <a:pt x="629" y="88338"/>
                              </a:lnTo>
                              <a:lnTo>
                                <a:pt x="629" y="90539"/>
                              </a:lnTo>
                              <a:lnTo>
                                <a:pt x="0" y="93054"/>
                              </a:lnTo>
                              <a:lnTo>
                                <a:pt x="1571" y="93683"/>
                              </a:lnTo>
                              <a:lnTo>
                                <a:pt x="3458" y="94312"/>
                              </a:lnTo>
                              <a:lnTo>
                                <a:pt x="6601" y="95255"/>
                              </a:lnTo>
                              <a:lnTo>
                                <a:pt x="10060" y="95883"/>
                              </a:lnTo>
                              <a:lnTo>
                                <a:pt x="13518" y="96826"/>
                              </a:lnTo>
                              <a:lnTo>
                                <a:pt x="16976" y="96826"/>
                              </a:lnTo>
                              <a:lnTo>
                                <a:pt x="21063" y="96826"/>
                              </a:lnTo>
                              <a:lnTo>
                                <a:pt x="26408" y="95883"/>
                              </a:lnTo>
                              <a:lnTo>
                                <a:pt x="33010" y="94312"/>
                              </a:lnTo>
                              <a:lnTo>
                                <a:pt x="38982" y="93054"/>
                              </a:lnTo>
                              <a:lnTo>
                                <a:pt x="45899" y="91482"/>
                              </a:lnTo>
                              <a:lnTo>
                                <a:pt x="54387" y="89910"/>
                              </a:lnTo>
                              <a:lnTo>
                                <a:pt x="61303" y="87710"/>
                              </a:lnTo>
                              <a:lnTo>
                                <a:pt x="67905" y="85509"/>
                              </a:lnTo>
                              <a:lnTo>
                                <a:pt x="74822" y="83937"/>
                              </a:lnTo>
                              <a:lnTo>
                                <a:pt x="81424" y="80793"/>
                              </a:lnTo>
                              <a:lnTo>
                                <a:pt x="88340" y="77650"/>
                              </a:lnTo>
                              <a:lnTo>
                                <a:pt x="94313" y="74821"/>
                              </a:lnTo>
                              <a:lnTo>
                                <a:pt x="100286" y="71677"/>
                              </a:lnTo>
                              <a:lnTo>
                                <a:pt x="106260" y="68847"/>
                              </a:lnTo>
                              <a:lnTo>
                                <a:pt x="111290" y="65075"/>
                              </a:lnTo>
                              <a:lnTo>
                                <a:pt x="115691" y="61302"/>
                              </a:lnTo>
                              <a:lnTo>
                                <a:pt x="119778" y="57530"/>
                              </a:lnTo>
                              <a:lnTo>
                                <a:pt x="123236" y="53757"/>
                              </a:lnTo>
                              <a:lnTo>
                                <a:pt x="124808" y="49671"/>
                              </a:lnTo>
                              <a:lnTo>
                                <a:pt x="126694" y="46841"/>
                              </a:lnTo>
                              <a:lnTo>
                                <a:pt x="128266" y="43069"/>
                              </a:lnTo>
                              <a:lnTo>
                                <a:pt x="129209" y="39296"/>
                              </a:lnTo>
                              <a:lnTo>
                                <a:pt x="130152" y="35523"/>
                              </a:lnTo>
                              <a:lnTo>
                                <a:pt x="130152" y="30808"/>
                              </a:lnTo>
                              <a:lnTo>
                                <a:pt x="129209" y="27036"/>
                              </a:lnTo>
                              <a:lnTo>
                                <a:pt x="127637" y="23263"/>
                              </a:lnTo>
                              <a:lnTo>
                                <a:pt x="125751" y="17919"/>
                              </a:lnTo>
                              <a:lnTo>
                                <a:pt x="110346" y="2200"/>
                              </a:lnTo>
                              <a:lnTo>
                                <a:pt x="107203" y="629"/>
                              </a:lnTo>
                              <a:lnTo>
                                <a:pt x="102801" y="0"/>
                              </a:lnTo>
                              <a:lnTo>
                                <a:pt x="98714" y="0"/>
                              </a:lnTo>
                              <a:lnTo>
                                <a:pt x="92741" y="1572"/>
                              </a:lnTo>
                              <a:lnTo>
                                <a:pt x="86768" y="2829"/>
                              </a:lnTo>
                              <a:lnTo>
                                <a:pt x="80795" y="5972"/>
                              </a:lnTo>
                              <a:lnTo>
                                <a:pt x="74822" y="9745"/>
                              </a:lnTo>
                              <a:lnTo>
                                <a:pt x="68848" y="14146"/>
                              </a:lnTo>
                              <a:lnTo>
                                <a:pt x="61303" y="20434"/>
                              </a:lnTo>
                              <a:lnTo>
                                <a:pt x="53444" y="25778"/>
                              </a:lnTo>
                              <a:lnTo>
                                <a:pt x="45899" y="30808"/>
                              </a:lnTo>
                              <a:lnTo>
                                <a:pt x="39925" y="37725"/>
                              </a:lnTo>
                              <a:lnTo>
                                <a:pt x="33010" y="43697"/>
                              </a:lnTo>
                              <a:lnTo>
                                <a:pt x="25464" y="49042"/>
                              </a:lnTo>
                              <a:lnTo>
                                <a:pt x="19491" y="53757"/>
                              </a:lnTo>
                              <a:lnTo>
                                <a:pt x="16033" y="58158"/>
                              </a:lnTo>
                              <a:lnTo>
                                <a:pt x="11946" y="62560"/>
                              </a:lnTo>
                              <a:lnTo>
                                <a:pt x="8488" y="68847"/>
                              </a:lnTo>
                              <a:lnTo>
                                <a:pt x="5029" y="73249"/>
                              </a:lnTo>
                              <a:lnTo>
                                <a:pt x="3458" y="77021"/>
                              </a:lnTo>
                              <a:lnTo>
                                <a:pt x="3458" y="807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762207pt;margin-top:5.065496pt;width:10.25pt;height:7.65pt;mso-position-horizontal-relative:page;mso-position-vertical-relative:paragraph;z-index:15939584" id="docshape428" coordorigin="8155,101" coordsize="205,153" path="m8167,198l8159,200,8162,204,8161,206,8163,210,8165,213,8163,216,8161,218,8161,222,8161,224,8159,228,8158,230,8155,233,8155,237,8156,240,8156,244,8155,248,8158,249,8161,250,8166,251,8171,252,8177,254,8182,254,8188,254,8197,252,8207,250,8217,248,8228,245,8241,243,8252,239,8262,236,8273,233,8283,229,8294,224,8304,219,8313,214,8323,210,8331,204,8337,198,8344,192,8349,186,8352,180,8355,175,8357,169,8359,163,8360,157,8360,150,8359,144,8356,138,8353,130,8329,105,8324,102,8317,101,8311,101,8301,104,8292,106,8282,111,8273,117,8264,124,8252,133,8239,142,8228,150,8218,161,8207,170,8195,179,8186,186,8180,193,8174,200,8169,210,8163,217,8161,223,8161,22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0096" behindDoc="0" locked="0" layoutInCell="1" allowOverlap="1" wp14:anchorId="45B75A54" wp14:editId="2611261A">
                <wp:simplePos x="0" y="0"/>
                <wp:positionH relativeFrom="page">
                  <wp:posOffset>5243970</wp:posOffset>
                </wp:positionH>
                <wp:positionV relativeFrom="paragraph">
                  <wp:posOffset>133808</wp:posOffset>
                </wp:positionV>
                <wp:extent cx="26670" cy="6540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65405"/>
                        </a:xfrm>
                        <a:custGeom>
                          <a:avLst/>
                          <a:gdLst/>
                          <a:ahLst/>
                          <a:cxnLst/>
                          <a:rect l="l" t="t" r="r" b="b"/>
                          <a:pathLst>
                            <a:path w="26670" h="65405">
                              <a:moveTo>
                                <a:pt x="4400" y="0"/>
                              </a:moveTo>
                              <a:lnTo>
                                <a:pt x="1571" y="2200"/>
                              </a:lnTo>
                              <a:lnTo>
                                <a:pt x="1571" y="3772"/>
                              </a:lnTo>
                              <a:lnTo>
                                <a:pt x="1571" y="5344"/>
                              </a:lnTo>
                              <a:lnTo>
                                <a:pt x="942" y="7544"/>
                              </a:lnTo>
                              <a:lnTo>
                                <a:pt x="0" y="9117"/>
                              </a:lnTo>
                              <a:lnTo>
                                <a:pt x="0" y="11317"/>
                              </a:lnTo>
                              <a:lnTo>
                                <a:pt x="0" y="14461"/>
                              </a:lnTo>
                              <a:lnTo>
                                <a:pt x="0" y="16662"/>
                              </a:lnTo>
                              <a:lnTo>
                                <a:pt x="942" y="18862"/>
                              </a:lnTo>
                              <a:lnTo>
                                <a:pt x="2514" y="21063"/>
                              </a:lnTo>
                              <a:lnTo>
                                <a:pt x="4400" y="22006"/>
                              </a:lnTo>
                              <a:lnTo>
                                <a:pt x="5029" y="24206"/>
                              </a:lnTo>
                              <a:lnTo>
                                <a:pt x="5972" y="27350"/>
                              </a:lnTo>
                              <a:lnTo>
                                <a:pt x="6916" y="29551"/>
                              </a:lnTo>
                              <a:lnTo>
                                <a:pt x="8488" y="32380"/>
                              </a:lnTo>
                              <a:lnTo>
                                <a:pt x="10374" y="37096"/>
                              </a:lnTo>
                              <a:lnTo>
                                <a:pt x="10374" y="40868"/>
                              </a:lnTo>
                              <a:lnTo>
                                <a:pt x="11946" y="45269"/>
                              </a:lnTo>
                              <a:lnTo>
                                <a:pt x="12889" y="48413"/>
                              </a:lnTo>
                              <a:lnTo>
                                <a:pt x="15404" y="52185"/>
                              </a:lnTo>
                              <a:lnTo>
                                <a:pt x="16976" y="55329"/>
                              </a:lnTo>
                              <a:lnTo>
                                <a:pt x="18862" y="59102"/>
                              </a:lnTo>
                              <a:lnTo>
                                <a:pt x="20434" y="61303"/>
                              </a:lnTo>
                              <a:lnTo>
                                <a:pt x="22949" y="63503"/>
                              </a:lnTo>
                              <a:lnTo>
                                <a:pt x="26407" y="650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911102pt;margin-top:10.536078pt;width:2.1pt;height:5.15pt;mso-position-horizontal-relative:page;mso-position-vertical-relative:paragraph;z-index:15940096" id="docshape429" coordorigin="8258,211" coordsize="42,103" path="m8265,211l8261,214,8261,217,8261,219,8260,223,8258,225,8258,229,8258,233,8258,237,8260,240,8262,244,8265,245,8266,249,8268,254,8269,257,8272,262,8275,269,8275,275,8277,282,8279,287,8282,293,8285,298,8288,304,8290,307,8294,311,8300,313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0608" behindDoc="0" locked="0" layoutInCell="1" allowOverlap="1" wp14:anchorId="7AEF8843" wp14:editId="524B63DB">
                <wp:simplePos x="0" y="0"/>
                <wp:positionH relativeFrom="page">
                  <wp:posOffset>5158145</wp:posOffset>
                </wp:positionH>
                <wp:positionV relativeFrom="paragraph">
                  <wp:posOffset>7430</wp:posOffset>
                </wp:positionV>
                <wp:extent cx="280035" cy="236854"/>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236854"/>
                        </a:xfrm>
                        <a:custGeom>
                          <a:avLst/>
                          <a:gdLst/>
                          <a:ahLst/>
                          <a:cxnLst/>
                          <a:rect l="l" t="t" r="r" b="b"/>
                          <a:pathLst>
                            <a:path w="280035" h="236854">
                              <a:moveTo>
                                <a:pt x="153102" y="31122"/>
                              </a:moveTo>
                              <a:lnTo>
                                <a:pt x="151216" y="24206"/>
                              </a:lnTo>
                              <a:lnTo>
                                <a:pt x="152159" y="22006"/>
                              </a:lnTo>
                              <a:lnTo>
                                <a:pt x="152159" y="20434"/>
                              </a:lnTo>
                              <a:lnTo>
                                <a:pt x="152159" y="18233"/>
                              </a:lnTo>
                              <a:lnTo>
                                <a:pt x="151216" y="16661"/>
                              </a:lnTo>
                              <a:lnTo>
                                <a:pt x="150587" y="14461"/>
                              </a:lnTo>
                              <a:lnTo>
                                <a:pt x="149644" y="12889"/>
                              </a:lnTo>
                              <a:lnTo>
                                <a:pt x="148072" y="11317"/>
                              </a:lnTo>
                              <a:lnTo>
                                <a:pt x="146186" y="10688"/>
                              </a:lnTo>
                              <a:lnTo>
                                <a:pt x="144614" y="10059"/>
                              </a:lnTo>
                              <a:lnTo>
                                <a:pt x="141156" y="8488"/>
                              </a:lnTo>
                              <a:lnTo>
                                <a:pt x="139584" y="7545"/>
                              </a:lnTo>
                              <a:lnTo>
                                <a:pt x="136754" y="7545"/>
                              </a:lnTo>
                              <a:lnTo>
                                <a:pt x="133610" y="7545"/>
                              </a:lnTo>
                              <a:lnTo>
                                <a:pt x="130153" y="7545"/>
                              </a:lnTo>
                              <a:lnTo>
                                <a:pt x="126694" y="7545"/>
                              </a:lnTo>
                              <a:lnTo>
                                <a:pt x="122293" y="7545"/>
                              </a:lnTo>
                              <a:lnTo>
                                <a:pt x="118206" y="8488"/>
                              </a:lnTo>
                              <a:lnTo>
                                <a:pt x="113176" y="9116"/>
                              </a:lnTo>
                              <a:lnTo>
                                <a:pt x="107203" y="10059"/>
                              </a:lnTo>
                              <a:lnTo>
                                <a:pt x="100286" y="11317"/>
                              </a:lnTo>
                              <a:lnTo>
                                <a:pt x="94314" y="12260"/>
                              </a:lnTo>
                              <a:lnTo>
                                <a:pt x="88340" y="13832"/>
                              </a:lnTo>
                              <a:lnTo>
                                <a:pt x="81738" y="15090"/>
                              </a:lnTo>
                              <a:lnTo>
                                <a:pt x="72936" y="18233"/>
                              </a:lnTo>
                              <a:lnTo>
                                <a:pt x="65390" y="21377"/>
                              </a:lnTo>
                              <a:lnTo>
                                <a:pt x="58474" y="25149"/>
                              </a:lnTo>
                              <a:lnTo>
                                <a:pt x="51872" y="29551"/>
                              </a:lnTo>
                              <a:lnTo>
                                <a:pt x="44956" y="35523"/>
                              </a:lnTo>
                              <a:lnTo>
                                <a:pt x="37410" y="41811"/>
                              </a:lnTo>
                              <a:lnTo>
                                <a:pt x="14461" y="73563"/>
                              </a:lnTo>
                              <a:lnTo>
                                <a:pt x="5029" y="101542"/>
                              </a:lnTo>
                              <a:lnTo>
                                <a:pt x="3458" y="109716"/>
                              </a:lnTo>
                              <a:lnTo>
                                <a:pt x="1571" y="118833"/>
                              </a:lnTo>
                              <a:lnTo>
                                <a:pt x="0" y="127949"/>
                              </a:lnTo>
                              <a:lnTo>
                                <a:pt x="628" y="137066"/>
                              </a:lnTo>
                              <a:lnTo>
                                <a:pt x="1571" y="145240"/>
                              </a:lnTo>
                              <a:lnTo>
                                <a:pt x="1571" y="154986"/>
                              </a:lnTo>
                              <a:lnTo>
                                <a:pt x="3458" y="165045"/>
                              </a:lnTo>
                              <a:lnTo>
                                <a:pt x="5029" y="174163"/>
                              </a:lnTo>
                              <a:lnTo>
                                <a:pt x="8488" y="182336"/>
                              </a:lnTo>
                              <a:lnTo>
                                <a:pt x="37410" y="219432"/>
                              </a:lnTo>
                              <a:lnTo>
                                <a:pt x="80795" y="235151"/>
                              </a:lnTo>
                              <a:lnTo>
                                <a:pt x="94314" y="236723"/>
                              </a:lnTo>
                              <a:lnTo>
                                <a:pt x="107203" y="236723"/>
                              </a:lnTo>
                              <a:lnTo>
                                <a:pt x="117263" y="236094"/>
                              </a:lnTo>
                              <a:lnTo>
                                <a:pt x="127637" y="235151"/>
                              </a:lnTo>
                              <a:lnTo>
                                <a:pt x="137698" y="233893"/>
                              </a:lnTo>
                              <a:lnTo>
                                <a:pt x="148701" y="230749"/>
                              </a:lnTo>
                              <a:lnTo>
                                <a:pt x="160647" y="227606"/>
                              </a:lnTo>
                              <a:lnTo>
                                <a:pt x="199001" y="214716"/>
                              </a:lnTo>
                              <a:lnTo>
                                <a:pt x="236413" y="191453"/>
                              </a:lnTo>
                              <a:lnTo>
                                <a:pt x="252446" y="171019"/>
                              </a:lnTo>
                              <a:lnTo>
                                <a:pt x="259362" y="161273"/>
                              </a:lnTo>
                              <a:lnTo>
                                <a:pt x="264392" y="149955"/>
                              </a:lnTo>
                              <a:lnTo>
                                <a:pt x="269737" y="138638"/>
                              </a:lnTo>
                              <a:lnTo>
                                <a:pt x="273823" y="126377"/>
                              </a:lnTo>
                              <a:lnTo>
                                <a:pt x="276339" y="111916"/>
                              </a:lnTo>
                              <a:lnTo>
                                <a:pt x="278854" y="93054"/>
                              </a:lnTo>
                              <a:lnTo>
                                <a:pt x="279797" y="75764"/>
                              </a:lnTo>
                              <a:lnTo>
                                <a:pt x="279797" y="61302"/>
                              </a:lnTo>
                              <a:lnTo>
                                <a:pt x="277282" y="47784"/>
                              </a:lnTo>
                              <a:lnTo>
                                <a:pt x="275710" y="39296"/>
                              </a:lnTo>
                              <a:lnTo>
                                <a:pt x="245844" y="8488"/>
                              </a:lnTo>
                              <a:lnTo>
                                <a:pt x="204975" y="0"/>
                              </a:lnTo>
                              <a:lnTo>
                                <a:pt x="188627" y="943"/>
                              </a:lnTo>
                              <a:lnTo>
                                <a:pt x="172594" y="1572"/>
                              </a:lnTo>
                              <a:lnTo>
                                <a:pt x="156560" y="3143"/>
                              </a:lnTo>
                              <a:lnTo>
                                <a:pt x="140213" y="4715"/>
                              </a:lnTo>
                              <a:lnTo>
                                <a:pt x="126694" y="6287"/>
                              </a:lnTo>
                              <a:lnTo>
                                <a:pt x="114748" y="8488"/>
                              </a:lnTo>
                              <a:lnTo>
                                <a:pt x="102801" y="12260"/>
                              </a:lnTo>
                              <a:lnTo>
                                <a:pt x="90855" y="176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153168pt;margin-top:.585058pt;width:22.05pt;height:18.650pt;mso-position-horizontal-relative:page;mso-position-vertical-relative:paragraph;z-index:15940608" id="docshape430" coordorigin="8123,12" coordsize="441,373" path="m8364,61l8361,50,8363,46,8363,44,8363,40,8361,38,8360,34,8359,32,8356,30,8353,29,8351,28,8345,25,8343,24,8338,24,8333,24,8328,24,8323,24,8316,24,8309,25,8301,26,8292,28,8281,30,8272,31,8262,33,8252,35,8238,40,8226,45,8215,51,8205,58,8194,68,8182,78,8146,128,8131,172,8129,184,8126,199,8123,213,8124,228,8126,240,8126,256,8129,272,8131,286,8136,299,8182,357,8250,382,8272,384,8292,384,8308,384,8324,382,8340,380,8357,375,8376,370,8436,350,8495,313,8521,281,8532,266,8539,248,8548,230,8554,211,8558,188,8562,158,8564,131,8564,108,8560,87,8557,74,8510,25,8446,12,8420,13,8395,14,8370,17,8344,19,8323,22,8304,25,8285,31,8266,3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1120" behindDoc="0" locked="0" layoutInCell="1" allowOverlap="1" wp14:anchorId="3142A998" wp14:editId="6570E84F">
                <wp:simplePos x="0" y="0"/>
                <wp:positionH relativeFrom="page">
                  <wp:posOffset>5500189</wp:posOffset>
                </wp:positionH>
                <wp:positionV relativeFrom="paragraph">
                  <wp:posOffset>-18033</wp:posOffset>
                </wp:positionV>
                <wp:extent cx="66675" cy="11303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13030"/>
                        </a:xfrm>
                        <a:custGeom>
                          <a:avLst/>
                          <a:gdLst/>
                          <a:ahLst/>
                          <a:cxnLst/>
                          <a:rect l="l" t="t" r="r" b="b"/>
                          <a:pathLst>
                            <a:path w="66675" h="113030">
                              <a:moveTo>
                                <a:pt x="11631" y="1257"/>
                              </a:moveTo>
                              <a:lnTo>
                                <a:pt x="11631" y="0"/>
                              </a:lnTo>
                              <a:lnTo>
                                <a:pt x="12575" y="2200"/>
                              </a:lnTo>
                              <a:lnTo>
                                <a:pt x="13518" y="5029"/>
                              </a:lnTo>
                              <a:lnTo>
                                <a:pt x="14461" y="8173"/>
                              </a:lnTo>
                              <a:lnTo>
                                <a:pt x="14461" y="11317"/>
                              </a:lnTo>
                              <a:lnTo>
                                <a:pt x="14461" y="15718"/>
                              </a:lnTo>
                              <a:lnTo>
                                <a:pt x="14461" y="20119"/>
                              </a:lnTo>
                              <a:lnTo>
                                <a:pt x="13518" y="26407"/>
                              </a:lnTo>
                              <a:lnTo>
                                <a:pt x="11631" y="30179"/>
                              </a:lnTo>
                              <a:lnTo>
                                <a:pt x="11003" y="32380"/>
                              </a:lnTo>
                              <a:lnTo>
                                <a:pt x="10060" y="35523"/>
                              </a:lnTo>
                              <a:lnTo>
                                <a:pt x="8487" y="39925"/>
                              </a:lnTo>
                              <a:lnTo>
                                <a:pt x="6601" y="44326"/>
                              </a:lnTo>
                              <a:lnTo>
                                <a:pt x="5973" y="50613"/>
                              </a:lnTo>
                              <a:lnTo>
                                <a:pt x="5029" y="55958"/>
                              </a:lnTo>
                              <a:lnTo>
                                <a:pt x="2514" y="61931"/>
                              </a:lnTo>
                              <a:lnTo>
                                <a:pt x="1572" y="70105"/>
                              </a:lnTo>
                              <a:lnTo>
                                <a:pt x="0" y="77020"/>
                              </a:lnTo>
                              <a:lnTo>
                                <a:pt x="0" y="83937"/>
                              </a:lnTo>
                              <a:lnTo>
                                <a:pt x="0" y="88967"/>
                              </a:lnTo>
                              <a:lnTo>
                                <a:pt x="0" y="95254"/>
                              </a:lnTo>
                              <a:lnTo>
                                <a:pt x="628" y="100284"/>
                              </a:lnTo>
                              <a:lnTo>
                                <a:pt x="2514" y="104057"/>
                              </a:lnTo>
                              <a:lnTo>
                                <a:pt x="5029" y="107201"/>
                              </a:lnTo>
                              <a:lnTo>
                                <a:pt x="7544" y="109401"/>
                              </a:lnTo>
                              <a:lnTo>
                                <a:pt x="10060" y="111916"/>
                              </a:lnTo>
                              <a:lnTo>
                                <a:pt x="13518" y="112545"/>
                              </a:lnTo>
                              <a:lnTo>
                                <a:pt x="16976" y="112545"/>
                              </a:lnTo>
                              <a:lnTo>
                                <a:pt x="22006" y="111916"/>
                              </a:lnTo>
                              <a:lnTo>
                                <a:pt x="26093" y="109401"/>
                              </a:lnTo>
                              <a:lnTo>
                                <a:pt x="31437" y="106572"/>
                              </a:lnTo>
                              <a:lnTo>
                                <a:pt x="37411" y="101856"/>
                              </a:lnTo>
                              <a:lnTo>
                                <a:pt x="42441" y="97455"/>
                              </a:lnTo>
                              <a:lnTo>
                                <a:pt x="48414" y="91482"/>
                              </a:lnTo>
                              <a:lnTo>
                                <a:pt x="54387" y="86138"/>
                              </a:lnTo>
                              <a:lnTo>
                                <a:pt x="60989" y="80165"/>
                              </a:lnTo>
                              <a:lnTo>
                                <a:pt x="66334" y="732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085815pt;margin-top:-1.419977pt;width:5.25pt;height:8.9pt;mso-position-horizontal-relative:page;mso-position-vertical-relative:paragraph;z-index:15941120" id="docshape431" coordorigin="8662,-28" coordsize="105,178" path="m8680,-26l8680,-28,8682,-25,8683,-20,8684,-16,8684,-11,8684,-4,8684,3,8683,13,8680,19,8679,23,8678,28,8675,34,8672,41,8671,51,8670,60,8666,69,8664,82,8662,93,8662,104,8662,112,8662,122,8663,130,8666,135,8670,140,8674,144,8678,148,8683,149,8688,149,8696,148,8703,144,8711,139,8721,132,8729,125,8738,116,8747,107,8758,98,8766,8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1632" behindDoc="0" locked="0" layoutInCell="1" allowOverlap="1" wp14:anchorId="378D1277" wp14:editId="3A0A2B0F">
                <wp:simplePos x="0" y="0"/>
                <wp:positionH relativeFrom="page">
                  <wp:posOffset>5595446</wp:posOffset>
                </wp:positionH>
                <wp:positionV relativeFrom="paragraph">
                  <wp:posOffset>-101971</wp:posOffset>
                </wp:positionV>
                <wp:extent cx="34925" cy="7493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74930"/>
                        </a:xfrm>
                        <a:custGeom>
                          <a:avLst/>
                          <a:gdLst/>
                          <a:ahLst/>
                          <a:cxnLst/>
                          <a:rect l="l" t="t" r="r" b="b"/>
                          <a:pathLst>
                            <a:path w="34925" h="74930">
                              <a:moveTo>
                                <a:pt x="34896" y="0"/>
                              </a:moveTo>
                              <a:lnTo>
                                <a:pt x="32067" y="0"/>
                              </a:lnTo>
                              <a:lnTo>
                                <a:pt x="31438" y="628"/>
                              </a:lnTo>
                              <a:lnTo>
                                <a:pt x="29551" y="2200"/>
                              </a:lnTo>
                              <a:lnTo>
                                <a:pt x="28923" y="3772"/>
                              </a:lnTo>
                              <a:lnTo>
                                <a:pt x="27037" y="5973"/>
                              </a:lnTo>
                              <a:lnTo>
                                <a:pt x="26408" y="8802"/>
                              </a:lnTo>
                              <a:lnTo>
                                <a:pt x="25464" y="12575"/>
                              </a:lnTo>
                              <a:lnTo>
                                <a:pt x="23578" y="17290"/>
                              </a:lnTo>
                              <a:lnTo>
                                <a:pt x="22949" y="22635"/>
                              </a:lnTo>
                              <a:lnTo>
                                <a:pt x="21063" y="27979"/>
                              </a:lnTo>
                              <a:lnTo>
                                <a:pt x="20434" y="32380"/>
                              </a:lnTo>
                              <a:lnTo>
                                <a:pt x="18548" y="36781"/>
                              </a:lnTo>
                              <a:lnTo>
                                <a:pt x="16976" y="41497"/>
                              </a:lnTo>
                              <a:lnTo>
                                <a:pt x="14461" y="46841"/>
                              </a:lnTo>
                              <a:lnTo>
                                <a:pt x="11003" y="52814"/>
                              </a:lnTo>
                              <a:lnTo>
                                <a:pt x="7545" y="58787"/>
                              </a:lnTo>
                              <a:lnTo>
                                <a:pt x="5030" y="64132"/>
                              </a:lnTo>
                              <a:lnTo>
                                <a:pt x="2515" y="69476"/>
                              </a:lnTo>
                              <a:lnTo>
                                <a:pt x="0" y="748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586334pt;margin-top:-8.029261pt;width:2.75pt;height:5.9pt;mso-position-horizontal-relative:page;mso-position-vertical-relative:paragraph;z-index:15941632" id="docshape432" coordorigin="8812,-161" coordsize="55,118" path="m8867,-161l8862,-161,8861,-160,8858,-157,8857,-155,8854,-151,8853,-147,8852,-141,8849,-133,8848,-125,8845,-117,8844,-110,8841,-103,8838,-95,8835,-87,8829,-77,8824,-68,8820,-60,8816,-51,8812,-43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2144" behindDoc="0" locked="0" layoutInCell="1" allowOverlap="1" wp14:anchorId="3322B165" wp14:editId="54FC4C74">
                <wp:simplePos x="0" y="0"/>
                <wp:positionH relativeFrom="page">
                  <wp:posOffset>5694006</wp:posOffset>
                </wp:positionH>
                <wp:positionV relativeFrom="paragraph">
                  <wp:posOffset>-85450</wp:posOffset>
                </wp:positionV>
                <wp:extent cx="249554" cy="158115"/>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58115"/>
                        </a:xfrm>
                        <a:custGeom>
                          <a:avLst/>
                          <a:gdLst/>
                          <a:ahLst/>
                          <a:cxnLst/>
                          <a:rect l="l" t="t" r="r" b="b"/>
                          <a:pathLst>
                            <a:path w="249554" h="158115">
                              <a:moveTo>
                                <a:pt x="39847" y="86774"/>
                              </a:moveTo>
                              <a:lnTo>
                                <a:pt x="40264" y="84414"/>
                              </a:lnTo>
                              <a:lnTo>
                                <a:pt x="40680" y="83442"/>
                              </a:lnTo>
                              <a:lnTo>
                                <a:pt x="40680" y="82054"/>
                              </a:lnTo>
                              <a:lnTo>
                                <a:pt x="40264" y="80804"/>
                              </a:lnTo>
                              <a:lnTo>
                                <a:pt x="39847" y="79415"/>
                              </a:lnTo>
                              <a:lnTo>
                                <a:pt x="39153" y="78444"/>
                              </a:lnTo>
                              <a:lnTo>
                                <a:pt x="38320" y="77749"/>
                              </a:lnTo>
                              <a:lnTo>
                                <a:pt x="37626" y="76777"/>
                              </a:lnTo>
                              <a:lnTo>
                                <a:pt x="36515" y="76083"/>
                              </a:lnTo>
                              <a:lnTo>
                                <a:pt x="35404" y="75111"/>
                              </a:lnTo>
                              <a:lnTo>
                                <a:pt x="34293" y="73723"/>
                              </a:lnTo>
                              <a:lnTo>
                                <a:pt x="32766" y="73445"/>
                              </a:lnTo>
                              <a:lnTo>
                                <a:pt x="31239" y="73029"/>
                              </a:lnTo>
                              <a:lnTo>
                                <a:pt x="29711" y="73029"/>
                              </a:lnTo>
                              <a:lnTo>
                                <a:pt x="27907" y="73029"/>
                              </a:lnTo>
                              <a:lnTo>
                                <a:pt x="26379" y="72751"/>
                              </a:lnTo>
                              <a:lnTo>
                                <a:pt x="24435" y="72058"/>
                              </a:lnTo>
                              <a:lnTo>
                                <a:pt x="22630" y="72058"/>
                              </a:lnTo>
                              <a:lnTo>
                                <a:pt x="15133" y="77749"/>
                              </a:lnTo>
                              <a:lnTo>
                                <a:pt x="13606" y="79415"/>
                              </a:lnTo>
                              <a:lnTo>
                                <a:pt x="11662" y="81081"/>
                              </a:lnTo>
                              <a:lnTo>
                                <a:pt x="9857" y="83442"/>
                              </a:lnTo>
                              <a:lnTo>
                                <a:pt x="8330" y="86080"/>
                              </a:lnTo>
                              <a:lnTo>
                                <a:pt x="6803" y="89134"/>
                              </a:lnTo>
                              <a:lnTo>
                                <a:pt x="4998" y="92743"/>
                              </a:lnTo>
                              <a:lnTo>
                                <a:pt x="3054" y="96076"/>
                              </a:lnTo>
                              <a:lnTo>
                                <a:pt x="1943" y="98853"/>
                              </a:lnTo>
                              <a:lnTo>
                                <a:pt x="832" y="101768"/>
                              </a:lnTo>
                              <a:lnTo>
                                <a:pt x="416" y="104823"/>
                              </a:lnTo>
                              <a:lnTo>
                                <a:pt x="0" y="107460"/>
                              </a:lnTo>
                              <a:lnTo>
                                <a:pt x="0" y="110099"/>
                              </a:lnTo>
                              <a:lnTo>
                                <a:pt x="416" y="112459"/>
                              </a:lnTo>
                              <a:lnTo>
                                <a:pt x="1527" y="114541"/>
                              </a:lnTo>
                              <a:lnTo>
                                <a:pt x="2638" y="116485"/>
                              </a:lnTo>
                              <a:lnTo>
                                <a:pt x="3887" y="117873"/>
                              </a:lnTo>
                              <a:lnTo>
                                <a:pt x="5692" y="119123"/>
                              </a:lnTo>
                              <a:lnTo>
                                <a:pt x="7220" y="120789"/>
                              </a:lnTo>
                              <a:lnTo>
                                <a:pt x="9441" y="121900"/>
                              </a:lnTo>
                              <a:lnTo>
                                <a:pt x="11662" y="122455"/>
                              </a:lnTo>
                              <a:lnTo>
                                <a:pt x="13606" y="122455"/>
                              </a:lnTo>
                              <a:lnTo>
                                <a:pt x="15828" y="122178"/>
                              </a:lnTo>
                              <a:lnTo>
                                <a:pt x="18049" y="121206"/>
                              </a:lnTo>
                              <a:lnTo>
                                <a:pt x="20687" y="120234"/>
                              </a:lnTo>
                              <a:lnTo>
                                <a:pt x="22630" y="118568"/>
                              </a:lnTo>
                              <a:lnTo>
                                <a:pt x="24852" y="116902"/>
                              </a:lnTo>
                              <a:lnTo>
                                <a:pt x="27490" y="115513"/>
                              </a:lnTo>
                              <a:lnTo>
                                <a:pt x="30128" y="114125"/>
                              </a:lnTo>
                              <a:lnTo>
                                <a:pt x="32349" y="112876"/>
                              </a:lnTo>
                              <a:lnTo>
                                <a:pt x="34987" y="111209"/>
                              </a:lnTo>
                              <a:lnTo>
                                <a:pt x="37626" y="109544"/>
                              </a:lnTo>
                              <a:lnTo>
                                <a:pt x="46234" y="90523"/>
                              </a:lnTo>
                              <a:lnTo>
                                <a:pt x="46234" y="87746"/>
                              </a:lnTo>
                              <a:lnTo>
                                <a:pt x="46234" y="85108"/>
                              </a:lnTo>
                              <a:lnTo>
                                <a:pt x="45956" y="82748"/>
                              </a:lnTo>
                              <a:lnTo>
                                <a:pt x="45540" y="80110"/>
                              </a:lnTo>
                              <a:lnTo>
                                <a:pt x="44706" y="78166"/>
                              </a:lnTo>
                              <a:lnTo>
                                <a:pt x="44012" y="76083"/>
                              </a:lnTo>
                              <a:lnTo>
                                <a:pt x="43318" y="74417"/>
                              </a:lnTo>
                              <a:lnTo>
                                <a:pt x="42485" y="73029"/>
                              </a:lnTo>
                              <a:lnTo>
                                <a:pt x="41791" y="71779"/>
                              </a:lnTo>
                              <a:lnTo>
                                <a:pt x="40958" y="70113"/>
                              </a:lnTo>
                              <a:lnTo>
                                <a:pt x="40680" y="69141"/>
                              </a:lnTo>
                              <a:lnTo>
                                <a:pt x="40264" y="68031"/>
                              </a:lnTo>
                              <a:lnTo>
                                <a:pt x="39847" y="67475"/>
                              </a:lnTo>
                              <a:lnTo>
                                <a:pt x="40264" y="68725"/>
                              </a:lnTo>
                              <a:lnTo>
                                <a:pt x="40958" y="70113"/>
                              </a:lnTo>
                              <a:lnTo>
                                <a:pt x="41791" y="71085"/>
                              </a:lnTo>
                              <a:lnTo>
                                <a:pt x="42485" y="72058"/>
                              </a:lnTo>
                              <a:lnTo>
                                <a:pt x="43596" y="73445"/>
                              </a:lnTo>
                              <a:lnTo>
                                <a:pt x="44706" y="74695"/>
                              </a:lnTo>
                              <a:lnTo>
                                <a:pt x="45540" y="76361"/>
                              </a:lnTo>
                              <a:lnTo>
                                <a:pt x="46650" y="77472"/>
                              </a:lnTo>
                              <a:lnTo>
                                <a:pt x="47761" y="79415"/>
                              </a:lnTo>
                              <a:lnTo>
                                <a:pt x="49288" y="81498"/>
                              </a:lnTo>
                              <a:lnTo>
                                <a:pt x="50815" y="83442"/>
                              </a:lnTo>
                              <a:lnTo>
                                <a:pt x="52342" y="85802"/>
                              </a:lnTo>
                              <a:lnTo>
                                <a:pt x="62062" y="97742"/>
                              </a:lnTo>
                              <a:lnTo>
                                <a:pt x="64005" y="99824"/>
                              </a:lnTo>
                              <a:lnTo>
                                <a:pt x="65811" y="101074"/>
                              </a:lnTo>
                              <a:lnTo>
                                <a:pt x="67754" y="102463"/>
                              </a:lnTo>
                              <a:lnTo>
                                <a:pt x="69559" y="103157"/>
                              </a:lnTo>
                              <a:lnTo>
                                <a:pt x="71086" y="103435"/>
                              </a:lnTo>
                              <a:lnTo>
                                <a:pt x="72891" y="103435"/>
                              </a:lnTo>
                              <a:lnTo>
                                <a:pt x="74834" y="102879"/>
                              </a:lnTo>
                              <a:lnTo>
                                <a:pt x="76362" y="101768"/>
                              </a:lnTo>
                              <a:lnTo>
                                <a:pt x="78167" y="100519"/>
                              </a:lnTo>
                              <a:lnTo>
                                <a:pt x="84970" y="92189"/>
                              </a:lnTo>
                              <a:lnTo>
                                <a:pt x="86498" y="89828"/>
                              </a:lnTo>
                              <a:lnTo>
                                <a:pt x="87192" y="87052"/>
                              </a:lnTo>
                              <a:lnTo>
                                <a:pt x="88302" y="84414"/>
                              </a:lnTo>
                              <a:lnTo>
                                <a:pt x="89136" y="81776"/>
                              </a:lnTo>
                              <a:lnTo>
                                <a:pt x="90246" y="79138"/>
                              </a:lnTo>
                              <a:lnTo>
                                <a:pt x="90940" y="76361"/>
                              </a:lnTo>
                              <a:lnTo>
                                <a:pt x="91357" y="73445"/>
                              </a:lnTo>
                              <a:lnTo>
                                <a:pt x="92051" y="70807"/>
                              </a:lnTo>
                              <a:lnTo>
                                <a:pt x="92468" y="68031"/>
                              </a:lnTo>
                              <a:lnTo>
                                <a:pt x="92884" y="65115"/>
                              </a:lnTo>
                              <a:lnTo>
                                <a:pt x="92884" y="62755"/>
                              </a:lnTo>
                              <a:lnTo>
                                <a:pt x="93579" y="60395"/>
                              </a:lnTo>
                              <a:lnTo>
                                <a:pt x="93995" y="58451"/>
                              </a:lnTo>
                              <a:lnTo>
                                <a:pt x="94412" y="56784"/>
                              </a:lnTo>
                              <a:lnTo>
                                <a:pt x="94689" y="55119"/>
                              </a:lnTo>
                              <a:lnTo>
                                <a:pt x="95106" y="54008"/>
                              </a:lnTo>
                              <a:lnTo>
                                <a:pt x="95522" y="53036"/>
                              </a:lnTo>
                              <a:lnTo>
                                <a:pt x="95939" y="52065"/>
                              </a:lnTo>
                              <a:lnTo>
                                <a:pt x="96216" y="51093"/>
                              </a:lnTo>
                              <a:lnTo>
                                <a:pt x="97049" y="50398"/>
                              </a:lnTo>
                              <a:lnTo>
                                <a:pt x="97744" y="49704"/>
                              </a:lnTo>
                              <a:lnTo>
                                <a:pt x="98438" y="48732"/>
                              </a:lnTo>
                              <a:lnTo>
                                <a:pt x="99271" y="48316"/>
                              </a:lnTo>
                              <a:lnTo>
                                <a:pt x="99965" y="48316"/>
                              </a:lnTo>
                              <a:lnTo>
                                <a:pt x="101076" y="48732"/>
                              </a:lnTo>
                              <a:lnTo>
                                <a:pt x="101909" y="49427"/>
                              </a:lnTo>
                              <a:lnTo>
                                <a:pt x="103019" y="50398"/>
                              </a:lnTo>
                              <a:lnTo>
                                <a:pt x="103714" y="51648"/>
                              </a:lnTo>
                              <a:lnTo>
                                <a:pt x="104824" y="53036"/>
                              </a:lnTo>
                              <a:lnTo>
                                <a:pt x="105241" y="54424"/>
                              </a:lnTo>
                              <a:lnTo>
                                <a:pt x="106074" y="56368"/>
                              </a:lnTo>
                              <a:lnTo>
                                <a:pt x="107184" y="58451"/>
                              </a:lnTo>
                              <a:lnTo>
                                <a:pt x="107879" y="60673"/>
                              </a:lnTo>
                              <a:lnTo>
                                <a:pt x="109406" y="63032"/>
                              </a:lnTo>
                              <a:lnTo>
                                <a:pt x="110516" y="65809"/>
                              </a:lnTo>
                              <a:lnTo>
                                <a:pt x="111628" y="68447"/>
                              </a:lnTo>
                              <a:lnTo>
                                <a:pt x="112460" y="71779"/>
                              </a:lnTo>
                              <a:lnTo>
                                <a:pt x="113155" y="74695"/>
                              </a:lnTo>
                              <a:lnTo>
                                <a:pt x="113850" y="78166"/>
                              </a:lnTo>
                              <a:lnTo>
                                <a:pt x="114682" y="81498"/>
                              </a:lnTo>
                              <a:lnTo>
                                <a:pt x="115099" y="84414"/>
                              </a:lnTo>
                              <a:lnTo>
                                <a:pt x="115377" y="87468"/>
                              </a:lnTo>
                              <a:lnTo>
                                <a:pt x="115377" y="90523"/>
                              </a:lnTo>
                              <a:lnTo>
                                <a:pt x="115793" y="93438"/>
                              </a:lnTo>
                              <a:lnTo>
                                <a:pt x="115793" y="95798"/>
                              </a:lnTo>
                              <a:lnTo>
                                <a:pt x="115377" y="97464"/>
                              </a:lnTo>
                              <a:lnTo>
                                <a:pt x="115377" y="98853"/>
                              </a:lnTo>
                              <a:lnTo>
                                <a:pt x="115793" y="100519"/>
                              </a:lnTo>
                              <a:lnTo>
                                <a:pt x="115793" y="101074"/>
                              </a:lnTo>
                              <a:lnTo>
                                <a:pt x="115793" y="100103"/>
                              </a:lnTo>
                              <a:lnTo>
                                <a:pt x="115377" y="98853"/>
                              </a:lnTo>
                              <a:lnTo>
                                <a:pt x="115099" y="97464"/>
                              </a:lnTo>
                              <a:lnTo>
                                <a:pt x="115099" y="95521"/>
                              </a:lnTo>
                              <a:lnTo>
                                <a:pt x="115793" y="93160"/>
                              </a:lnTo>
                              <a:lnTo>
                                <a:pt x="116209" y="90523"/>
                              </a:lnTo>
                              <a:lnTo>
                                <a:pt x="116487" y="87746"/>
                              </a:lnTo>
                              <a:lnTo>
                                <a:pt x="116904" y="85108"/>
                              </a:lnTo>
                              <a:lnTo>
                                <a:pt x="118014" y="82470"/>
                              </a:lnTo>
                              <a:lnTo>
                                <a:pt x="119125" y="79415"/>
                              </a:lnTo>
                              <a:lnTo>
                                <a:pt x="124818" y="66781"/>
                              </a:lnTo>
                              <a:lnTo>
                                <a:pt x="125928" y="64698"/>
                              </a:lnTo>
                              <a:lnTo>
                                <a:pt x="127039" y="62755"/>
                              </a:lnTo>
                              <a:lnTo>
                                <a:pt x="128150" y="61089"/>
                              </a:lnTo>
                              <a:lnTo>
                                <a:pt x="129677" y="59423"/>
                              </a:lnTo>
                              <a:lnTo>
                                <a:pt x="130787" y="58451"/>
                              </a:lnTo>
                              <a:lnTo>
                                <a:pt x="131899" y="57341"/>
                              </a:lnTo>
                              <a:lnTo>
                                <a:pt x="133009" y="56368"/>
                              </a:lnTo>
                              <a:lnTo>
                                <a:pt x="134259" y="55674"/>
                              </a:lnTo>
                              <a:lnTo>
                                <a:pt x="135647" y="55119"/>
                              </a:lnTo>
                              <a:lnTo>
                                <a:pt x="136758" y="54424"/>
                              </a:lnTo>
                              <a:lnTo>
                                <a:pt x="138285" y="53452"/>
                              </a:lnTo>
                              <a:lnTo>
                                <a:pt x="139812" y="52759"/>
                              </a:lnTo>
                              <a:lnTo>
                                <a:pt x="141340" y="52065"/>
                              </a:lnTo>
                              <a:lnTo>
                                <a:pt x="142867" y="51370"/>
                              </a:lnTo>
                              <a:lnTo>
                                <a:pt x="144672" y="50676"/>
                              </a:lnTo>
                              <a:lnTo>
                                <a:pt x="146199" y="49704"/>
                              </a:lnTo>
                              <a:lnTo>
                                <a:pt x="148420" y="49010"/>
                              </a:lnTo>
                              <a:lnTo>
                                <a:pt x="150364" y="48316"/>
                              </a:lnTo>
                              <a:lnTo>
                                <a:pt x="152586" y="47761"/>
                              </a:lnTo>
                              <a:lnTo>
                                <a:pt x="154530" y="47066"/>
                              </a:lnTo>
                              <a:lnTo>
                                <a:pt x="156335" y="46094"/>
                              </a:lnTo>
                              <a:lnTo>
                                <a:pt x="158556" y="45678"/>
                              </a:lnTo>
                              <a:lnTo>
                                <a:pt x="160083" y="44984"/>
                              </a:lnTo>
                              <a:lnTo>
                                <a:pt x="161194" y="44428"/>
                              </a:lnTo>
                              <a:lnTo>
                                <a:pt x="162305" y="43734"/>
                              </a:lnTo>
                              <a:lnTo>
                                <a:pt x="164249" y="43040"/>
                              </a:lnTo>
                              <a:lnTo>
                                <a:pt x="165775" y="42068"/>
                              </a:lnTo>
                              <a:lnTo>
                                <a:pt x="167580" y="40402"/>
                              </a:lnTo>
                              <a:lnTo>
                                <a:pt x="169108" y="39014"/>
                              </a:lnTo>
                              <a:lnTo>
                                <a:pt x="170636" y="37348"/>
                              </a:lnTo>
                              <a:lnTo>
                                <a:pt x="172163" y="35404"/>
                              </a:lnTo>
                              <a:lnTo>
                                <a:pt x="173273" y="33321"/>
                              </a:lnTo>
                              <a:lnTo>
                                <a:pt x="174384" y="31377"/>
                              </a:lnTo>
                              <a:lnTo>
                                <a:pt x="175217" y="29295"/>
                              </a:lnTo>
                              <a:lnTo>
                                <a:pt x="175911" y="26935"/>
                              </a:lnTo>
                              <a:lnTo>
                                <a:pt x="176605" y="24991"/>
                              </a:lnTo>
                              <a:lnTo>
                                <a:pt x="177438" y="22353"/>
                              </a:lnTo>
                              <a:lnTo>
                                <a:pt x="177438" y="19992"/>
                              </a:lnTo>
                              <a:lnTo>
                                <a:pt x="177438" y="17633"/>
                              </a:lnTo>
                              <a:lnTo>
                                <a:pt x="177438" y="15272"/>
                              </a:lnTo>
                              <a:lnTo>
                                <a:pt x="177438" y="13329"/>
                              </a:lnTo>
                              <a:lnTo>
                                <a:pt x="177438" y="10969"/>
                              </a:lnTo>
                              <a:lnTo>
                                <a:pt x="177438" y="9025"/>
                              </a:lnTo>
                              <a:lnTo>
                                <a:pt x="177022" y="7358"/>
                              </a:lnTo>
                              <a:lnTo>
                                <a:pt x="176605" y="5693"/>
                              </a:lnTo>
                              <a:lnTo>
                                <a:pt x="176605" y="4304"/>
                              </a:lnTo>
                              <a:lnTo>
                                <a:pt x="175911" y="3332"/>
                              </a:lnTo>
                              <a:lnTo>
                                <a:pt x="175217" y="2221"/>
                              </a:lnTo>
                              <a:lnTo>
                                <a:pt x="174800" y="1666"/>
                              </a:lnTo>
                              <a:lnTo>
                                <a:pt x="174384" y="972"/>
                              </a:lnTo>
                              <a:lnTo>
                                <a:pt x="174384" y="278"/>
                              </a:lnTo>
                              <a:lnTo>
                                <a:pt x="173690" y="0"/>
                              </a:lnTo>
                              <a:lnTo>
                                <a:pt x="172856" y="972"/>
                              </a:lnTo>
                              <a:lnTo>
                                <a:pt x="172163" y="2221"/>
                              </a:lnTo>
                              <a:lnTo>
                                <a:pt x="171329" y="4026"/>
                              </a:lnTo>
                              <a:lnTo>
                                <a:pt x="171052" y="5970"/>
                              </a:lnTo>
                              <a:lnTo>
                                <a:pt x="170636" y="8330"/>
                              </a:lnTo>
                              <a:lnTo>
                                <a:pt x="169941" y="10969"/>
                              </a:lnTo>
                              <a:lnTo>
                                <a:pt x="169941" y="14022"/>
                              </a:lnTo>
                              <a:lnTo>
                                <a:pt x="169941" y="17355"/>
                              </a:lnTo>
                              <a:lnTo>
                                <a:pt x="170219" y="20687"/>
                              </a:lnTo>
                              <a:lnTo>
                                <a:pt x="170219" y="24713"/>
                              </a:lnTo>
                              <a:lnTo>
                                <a:pt x="170636" y="28739"/>
                              </a:lnTo>
                              <a:lnTo>
                                <a:pt x="171052" y="32349"/>
                              </a:lnTo>
                              <a:lnTo>
                                <a:pt x="171329" y="35959"/>
                              </a:lnTo>
                              <a:lnTo>
                                <a:pt x="171746" y="39291"/>
                              </a:lnTo>
                              <a:lnTo>
                                <a:pt x="171746" y="42762"/>
                              </a:lnTo>
                              <a:lnTo>
                                <a:pt x="172163" y="45678"/>
                              </a:lnTo>
                              <a:lnTo>
                                <a:pt x="172579" y="48316"/>
                              </a:lnTo>
                              <a:lnTo>
                                <a:pt x="172856" y="50676"/>
                              </a:lnTo>
                              <a:lnTo>
                                <a:pt x="173273" y="52759"/>
                              </a:lnTo>
                              <a:lnTo>
                                <a:pt x="173273" y="54424"/>
                              </a:lnTo>
                              <a:lnTo>
                                <a:pt x="173690" y="56091"/>
                              </a:lnTo>
                              <a:lnTo>
                                <a:pt x="174384" y="57063"/>
                              </a:lnTo>
                              <a:lnTo>
                                <a:pt x="174800" y="57757"/>
                              </a:lnTo>
                              <a:lnTo>
                                <a:pt x="175495" y="58034"/>
                              </a:lnTo>
                              <a:lnTo>
                                <a:pt x="176605" y="58451"/>
                              </a:lnTo>
                              <a:lnTo>
                                <a:pt x="177438" y="58034"/>
                              </a:lnTo>
                              <a:lnTo>
                                <a:pt x="178549" y="57757"/>
                              </a:lnTo>
                              <a:lnTo>
                                <a:pt x="179243" y="57063"/>
                              </a:lnTo>
                              <a:lnTo>
                                <a:pt x="180354" y="56091"/>
                              </a:lnTo>
                              <a:lnTo>
                                <a:pt x="181881" y="55119"/>
                              </a:lnTo>
                              <a:lnTo>
                                <a:pt x="182992" y="53731"/>
                              </a:lnTo>
                              <a:lnTo>
                                <a:pt x="184103" y="52065"/>
                              </a:lnTo>
                              <a:lnTo>
                                <a:pt x="185353" y="50676"/>
                              </a:lnTo>
                              <a:lnTo>
                                <a:pt x="186741" y="49010"/>
                              </a:lnTo>
                              <a:lnTo>
                                <a:pt x="188268" y="47344"/>
                              </a:lnTo>
                              <a:lnTo>
                                <a:pt x="189795" y="45400"/>
                              </a:lnTo>
                              <a:lnTo>
                                <a:pt x="191323" y="43318"/>
                              </a:lnTo>
                              <a:lnTo>
                                <a:pt x="193127" y="41374"/>
                              </a:lnTo>
                              <a:lnTo>
                                <a:pt x="194655" y="39708"/>
                              </a:lnTo>
                              <a:lnTo>
                                <a:pt x="195765" y="37625"/>
                              </a:lnTo>
                              <a:lnTo>
                                <a:pt x="196598" y="36375"/>
                              </a:lnTo>
                              <a:lnTo>
                                <a:pt x="197709" y="34709"/>
                              </a:lnTo>
                              <a:lnTo>
                                <a:pt x="198403" y="33043"/>
                              </a:lnTo>
                              <a:lnTo>
                                <a:pt x="199236" y="31655"/>
                              </a:lnTo>
                              <a:lnTo>
                                <a:pt x="200347" y="30405"/>
                              </a:lnTo>
                              <a:lnTo>
                                <a:pt x="200764" y="29295"/>
                              </a:lnTo>
                              <a:lnTo>
                                <a:pt x="201042" y="28323"/>
                              </a:lnTo>
                              <a:lnTo>
                                <a:pt x="201875" y="27351"/>
                              </a:lnTo>
                              <a:lnTo>
                                <a:pt x="202569" y="26379"/>
                              </a:lnTo>
                              <a:lnTo>
                                <a:pt x="202985" y="25685"/>
                              </a:lnTo>
                              <a:lnTo>
                                <a:pt x="203263" y="24991"/>
                              </a:lnTo>
                              <a:lnTo>
                                <a:pt x="203263" y="24296"/>
                              </a:lnTo>
                              <a:lnTo>
                                <a:pt x="204096" y="24019"/>
                              </a:lnTo>
                              <a:lnTo>
                                <a:pt x="204512" y="23602"/>
                              </a:lnTo>
                              <a:lnTo>
                                <a:pt x="205207" y="24713"/>
                              </a:lnTo>
                              <a:lnTo>
                                <a:pt x="205901" y="25685"/>
                              </a:lnTo>
                              <a:lnTo>
                                <a:pt x="205901" y="33738"/>
                              </a:lnTo>
                              <a:lnTo>
                                <a:pt x="205623" y="35404"/>
                              </a:lnTo>
                              <a:lnTo>
                                <a:pt x="205207" y="37070"/>
                              </a:lnTo>
                              <a:lnTo>
                                <a:pt x="205207" y="38736"/>
                              </a:lnTo>
                              <a:lnTo>
                                <a:pt x="205207" y="39985"/>
                              </a:lnTo>
                              <a:lnTo>
                                <a:pt x="205207" y="41374"/>
                              </a:lnTo>
                              <a:lnTo>
                                <a:pt x="204790" y="42762"/>
                              </a:lnTo>
                              <a:lnTo>
                                <a:pt x="204790" y="43734"/>
                              </a:lnTo>
                              <a:lnTo>
                                <a:pt x="205207" y="44706"/>
                              </a:lnTo>
                              <a:lnTo>
                                <a:pt x="205623" y="46094"/>
                              </a:lnTo>
                              <a:lnTo>
                                <a:pt x="205623" y="47066"/>
                              </a:lnTo>
                              <a:lnTo>
                                <a:pt x="205901" y="48038"/>
                              </a:lnTo>
                              <a:lnTo>
                                <a:pt x="206317" y="49010"/>
                              </a:lnTo>
                              <a:lnTo>
                                <a:pt x="206734" y="49704"/>
                              </a:lnTo>
                              <a:lnTo>
                                <a:pt x="207428" y="50676"/>
                              </a:lnTo>
                              <a:lnTo>
                                <a:pt x="207845" y="51370"/>
                              </a:lnTo>
                              <a:lnTo>
                                <a:pt x="208539" y="52065"/>
                              </a:lnTo>
                              <a:lnTo>
                                <a:pt x="209372" y="53036"/>
                              </a:lnTo>
                              <a:lnTo>
                                <a:pt x="210066" y="53731"/>
                              </a:lnTo>
                              <a:lnTo>
                                <a:pt x="211177" y="54424"/>
                              </a:lnTo>
                              <a:lnTo>
                                <a:pt x="212288" y="55119"/>
                              </a:lnTo>
                              <a:lnTo>
                                <a:pt x="213537" y="55674"/>
                              </a:lnTo>
                              <a:lnTo>
                                <a:pt x="214925" y="56368"/>
                              </a:lnTo>
                              <a:lnTo>
                                <a:pt x="216453" y="57063"/>
                              </a:lnTo>
                              <a:lnTo>
                                <a:pt x="217563" y="58034"/>
                              </a:lnTo>
                              <a:lnTo>
                                <a:pt x="219091" y="59006"/>
                              </a:lnTo>
                              <a:lnTo>
                                <a:pt x="221313" y="60395"/>
                              </a:lnTo>
                              <a:lnTo>
                                <a:pt x="223256" y="61783"/>
                              </a:lnTo>
                              <a:lnTo>
                                <a:pt x="225478" y="63727"/>
                              </a:lnTo>
                              <a:lnTo>
                                <a:pt x="227698" y="66087"/>
                              </a:lnTo>
                              <a:lnTo>
                                <a:pt x="230337" y="68447"/>
                              </a:lnTo>
                              <a:lnTo>
                                <a:pt x="232975" y="71085"/>
                              </a:lnTo>
                              <a:lnTo>
                                <a:pt x="235196" y="74140"/>
                              </a:lnTo>
                              <a:lnTo>
                                <a:pt x="237834" y="77472"/>
                              </a:lnTo>
                              <a:lnTo>
                                <a:pt x="239778" y="81081"/>
                              </a:lnTo>
                              <a:lnTo>
                                <a:pt x="241999" y="84830"/>
                              </a:lnTo>
                              <a:lnTo>
                                <a:pt x="243944" y="88718"/>
                              </a:lnTo>
                              <a:lnTo>
                                <a:pt x="245748" y="92467"/>
                              </a:lnTo>
                              <a:lnTo>
                                <a:pt x="246582" y="96076"/>
                              </a:lnTo>
                              <a:lnTo>
                                <a:pt x="247693" y="99824"/>
                              </a:lnTo>
                              <a:lnTo>
                                <a:pt x="248803" y="103851"/>
                              </a:lnTo>
                              <a:lnTo>
                                <a:pt x="249497" y="107877"/>
                              </a:lnTo>
                              <a:lnTo>
                                <a:pt x="249497" y="112181"/>
                              </a:lnTo>
                              <a:lnTo>
                                <a:pt x="249219" y="116208"/>
                              </a:lnTo>
                              <a:lnTo>
                                <a:pt x="248803" y="120234"/>
                              </a:lnTo>
                              <a:lnTo>
                                <a:pt x="247693" y="124538"/>
                              </a:lnTo>
                              <a:lnTo>
                                <a:pt x="246859" y="128564"/>
                              </a:lnTo>
                              <a:lnTo>
                                <a:pt x="245054" y="132174"/>
                              </a:lnTo>
                              <a:lnTo>
                                <a:pt x="243110" y="135923"/>
                              </a:lnTo>
                              <a:lnTo>
                                <a:pt x="240889" y="139949"/>
                              </a:lnTo>
                              <a:lnTo>
                                <a:pt x="238667" y="142865"/>
                              </a:lnTo>
                              <a:lnTo>
                                <a:pt x="236446" y="145919"/>
                              </a:lnTo>
                              <a:lnTo>
                                <a:pt x="233808" y="148279"/>
                              </a:lnTo>
                              <a:lnTo>
                                <a:pt x="231447" y="150501"/>
                              </a:lnTo>
                              <a:lnTo>
                                <a:pt x="229643" y="152861"/>
                              </a:lnTo>
                              <a:lnTo>
                                <a:pt x="227421" y="154527"/>
                              </a:lnTo>
                              <a:lnTo>
                                <a:pt x="225061" y="155916"/>
                              </a:lnTo>
                              <a:lnTo>
                                <a:pt x="223256" y="156609"/>
                              </a:lnTo>
                              <a:lnTo>
                                <a:pt x="221729" y="157304"/>
                              </a:lnTo>
                              <a:lnTo>
                                <a:pt x="220202" y="157581"/>
                              </a:lnTo>
                              <a:lnTo>
                                <a:pt x="218675" y="157304"/>
                              </a:lnTo>
                              <a:lnTo>
                                <a:pt x="217285" y="156888"/>
                              </a:lnTo>
                              <a:lnTo>
                                <a:pt x="215759" y="156193"/>
                              </a:lnTo>
                              <a:lnTo>
                                <a:pt x="214231" y="154944"/>
                              </a:lnTo>
                              <a:lnTo>
                                <a:pt x="213121" y="152584"/>
                              </a:lnTo>
                              <a:lnTo>
                                <a:pt x="212288" y="149945"/>
                              </a:lnTo>
                              <a:lnTo>
                                <a:pt x="211177" y="146891"/>
                              </a:lnTo>
                              <a:lnTo>
                                <a:pt x="210899" y="143281"/>
                              </a:lnTo>
                              <a:lnTo>
                                <a:pt x="210483" y="139255"/>
                              </a:lnTo>
                              <a:lnTo>
                                <a:pt x="210483" y="134812"/>
                              </a:lnTo>
                              <a:lnTo>
                                <a:pt x="227698" y="96770"/>
                              </a:lnTo>
                              <a:lnTo>
                                <a:pt x="239778" y="86080"/>
                              </a:lnTo>
                              <a:lnTo>
                                <a:pt x="242416" y="83720"/>
                              </a:lnTo>
                              <a:lnTo>
                                <a:pt x="245054" y="81776"/>
                              </a:lnTo>
                              <a:lnTo>
                                <a:pt x="247693" y="798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346954pt;margin-top:-6.728388pt;width:19.650pt;height:12.45pt;mso-position-horizontal-relative:page;mso-position-vertical-relative:paragraph;z-index:15942144" id="docshape433" coordorigin="8967,-135" coordsize="393,249" path="m9030,2l9030,-2,9031,-3,9031,-5,9030,-7,9030,-10,9029,-11,9027,-12,9026,-14,9024,-15,9023,-16,9021,-18,9019,-19,9016,-20,9014,-20,9011,-20,9008,-20,9005,-21,9003,-21,8991,-12,8988,-10,8985,-7,8982,-3,8980,1,8978,6,8975,11,8972,17,8970,21,8968,26,8968,31,8967,35,8967,39,8968,43,8969,46,8971,49,8973,51,8976,53,8978,56,8982,57,8985,58,8988,58,8992,58,8995,56,9000,55,9003,52,9006,50,9010,47,9014,45,9018,43,9022,41,9026,38,9040,8,9040,4,9040,-1,9039,-4,9039,-8,9037,-11,9036,-15,9035,-17,9034,-20,9033,-22,9031,-24,9031,-26,9030,-27,9030,-28,9030,-26,9031,-24,9033,-23,9034,-21,9036,-19,9037,-17,9039,-14,9040,-13,9042,-10,9045,-6,9047,-3,9049,1,9065,19,9068,23,9071,25,9074,27,9076,28,9079,28,9082,28,9085,27,9087,26,9090,24,9101,11,9103,7,9104,3,9106,-2,9107,-6,9109,-10,9110,-14,9111,-19,9112,-23,9113,-27,9113,-32,9113,-36,9114,-39,9115,-43,9116,-45,9116,-48,9117,-50,9117,-51,9118,-53,9118,-54,9120,-55,9121,-56,9122,-58,9123,-58,9124,-58,9126,-58,9127,-57,9129,-55,9130,-53,9132,-51,9133,-49,9134,-46,9136,-43,9137,-39,9139,-35,9141,-31,9143,-27,9144,-22,9145,-17,9146,-11,9148,-6,9148,-2,9149,3,9149,8,9149,13,9149,16,9149,19,9149,21,9149,24,9149,25,9149,23,9149,21,9148,19,9148,16,9149,12,9150,8,9150,4,9151,-1,9153,-5,9155,-10,9164,-29,9165,-33,9167,-36,9169,-38,9171,-41,9173,-43,9175,-44,9176,-46,9178,-47,9181,-48,9182,-49,9185,-50,9187,-51,9190,-53,9192,-54,9195,-55,9197,-56,9201,-57,9204,-58,9207,-59,9210,-60,9213,-62,9217,-63,9219,-64,9221,-65,9223,-66,9226,-67,9228,-68,9231,-71,9233,-73,9236,-76,9238,-79,9240,-82,9242,-85,9243,-88,9244,-92,9245,-95,9246,-99,9246,-103,9246,-107,9246,-111,9246,-114,9246,-117,9246,-120,9246,-123,9245,-126,9245,-128,9244,-129,9243,-131,9242,-132,9242,-133,9242,-134,9240,-135,9239,-133,9238,-131,9237,-128,9236,-125,9236,-121,9235,-117,9235,-112,9235,-107,9235,-102,9235,-96,9236,-89,9236,-84,9237,-78,9237,-73,9237,-67,9238,-63,9239,-58,9239,-55,9240,-51,9240,-49,9240,-46,9242,-45,9242,-44,9243,-43,9245,-43,9246,-43,9248,-44,9249,-45,9251,-46,9253,-48,9255,-50,9257,-53,9259,-55,9261,-57,9263,-60,9266,-63,9268,-66,9271,-69,9273,-72,9275,-75,9277,-77,9278,-80,9279,-83,9281,-85,9282,-87,9283,-88,9284,-90,9285,-91,9286,-93,9287,-94,9287,-95,9287,-96,9288,-97,9289,-97,9290,-96,9291,-94,9291,-81,9291,-79,9290,-76,9290,-74,9290,-72,9290,-69,9289,-67,9289,-66,9290,-64,9291,-62,9291,-60,9291,-59,9292,-57,9293,-56,9294,-55,9294,-54,9295,-53,9297,-51,9298,-50,9300,-49,9301,-48,9303,-47,9305,-46,9308,-45,9310,-43,9312,-42,9315,-39,9319,-37,9322,-34,9326,-30,9330,-27,9334,-23,9337,-18,9341,-13,9345,-7,9348,-1,9351,5,9354,11,9355,17,9357,23,9359,29,9360,35,9360,42,9359,48,9359,55,9357,62,9356,68,9353,74,9350,79,9346,86,9343,90,9339,95,9335,99,9331,102,9329,106,9325,109,9321,111,9319,112,9316,113,9314,114,9311,113,9309,113,9307,111,9304,109,9303,106,9301,102,9300,97,9299,91,9298,85,9298,78,9326,18,9345,1,9349,-3,9353,-6,9357,-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42656" behindDoc="0" locked="0" layoutInCell="1" allowOverlap="1" wp14:anchorId="6E0DD308" wp14:editId="2365D265">
                <wp:simplePos x="0" y="0"/>
                <wp:positionH relativeFrom="page">
                  <wp:posOffset>5958914</wp:posOffset>
                </wp:positionH>
                <wp:positionV relativeFrom="paragraph">
                  <wp:posOffset>-64485</wp:posOffset>
                </wp:positionV>
                <wp:extent cx="34925" cy="1778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7780"/>
                        </a:xfrm>
                        <a:custGeom>
                          <a:avLst/>
                          <a:gdLst/>
                          <a:ahLst/>
                          <a:cxnLst/>
                          <a:rect l="l" t="t" r="r" b="b"/>
                          <a:pathLst>
                            <a:path w="34925" h="17780">
                              <a:moveTo>
                                <a:pt x="0" y="17771"/>
                              </a:moveTo>
                              <a:lnTo>
                                <a:pt x="0" y="17077"/>
                              </a:lnTo>
                              <a:lnTo>
                                <a:pt x="0" y="16105"/>
                              </a:lnTo>
                              <a:lnTo>
                                <a:pt x="0" y="15410"/>
                              </a:lnTo>
                              <a:lnTo>
                                <a:pt x="416" y="14439"/>
                              </a:lnTo>
                              <a:lnTo>
                                <a:pt x="1527" y="13744"/>
                              </a:lnTo>
                              <a:lnTo>
                                <a:pt x="2638" y="12773"/>
                              </a:lnTo>
                              <a:lnTo>
                                <a:pt x="4165" y="11662"/>
                              </a:lnTo>
                              <a:lnTo>
                                <a:pt x="5692" y="10412"/>
                              </a:lnTo>
                              <a:lnTo>
                                <a:pt x="7497" y="9440"/>
                              </a:lnTo>
                              <a:lnTo>
                                <a:pt x="9441" y="8330"/>
                              </a:lnTo>
                              <a:lnTo>
                                <a:pt x="11662" y="7080"/>
                              </a:lnTo>
                              <a:lnTo>
                                <a:pt x="13189" y="5970"/>
                              </a:lnTo>
                              <a:lnTo>
                                <a:pt x="14994" y="4997"/>
                              </a:lnTo>
                              <a:lnTo>
                                <a:pt x="16938" y="4720"/>
                              </a:lnTo>
                              <a:lnTo>
                                <a:pt x="19159" y="3748"/>
                              </a:lnTo>
                              <a:lnTo>
                                <a:pt x="21798" y="2637"/>
                              </a:lnTo>
                              <a:lnTo>
                                <a:pt x="24436" y="2082"/>
                              </a:lnTo>
                              <a:lnTo>
                                <a:pt x="27074" y="2082"/>
                              </a:lnTo>
                              <a:lnTo>
                                <a:pt x="29711" y="1665"/>
                              </a:lnTo>
                              <a:lnTo>
                                <a:pt x="31933" y="972"/>
                              </a:lnTo>
                              <a:lnTo>
                                <a:pt x="3457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205902pt;margin-top:-5.0776pt;width:2.75pt;height:1.4pt;mso-position-horizontal-relative:page;mso-position-vertical-relative:paragraph;z-index:15942656" id="docshape434" coordorigin="9384,-102" coordsize="55,28" path="m9384,-74l9384,-75,9384,-76,9384,-77,9385,-79,9387,-80,9388,-81,9391,-83,9393,-85,9396,-87,9399,-88,9402,-90,9405,-92,9408,-94,9411,-94,9414,-96,9418,-97,9423,-98,9427,-98,9431,-99,9434,-100,9439,-102e" filled="false" stroked="true" strokeweight="1pt" strokecolor="#ff00ff">
                <v:path arrowok="t"/>
                <v:stroke dashstyle="solid"/>
                <w10:wrap type="none"/>
              </v:shape>
            </w:pict>
          </mc:Fallback>
        </mc:AlternateContent>
      </w:r>
      <w:r>
        <w:rPr>
          <w:color w:val="37751C"/>
          <w:sz w:val="24"/>
        </w:rPr>
        <w:t xml:space="preserve">Milieu de culture des </w:t>
      </w:r>
      <w:r>
        <w:rPr>
          <w:color w:val="37751C"/>
          <w:spacing w:val="-2"/>
          <w:sz w:val="24"/>
        </w:rPr>
        <w:t>bactéries</w:t>
      </w:r>
    </w:p>
    <w:p w14:paraId="056A4B07" w14:textId="6D4F7826" w:rsidR="00606714" w:rsidRDefault="00000000">
      <w:pPr>
        <w:pStyle w:val="Corpsdetexte"/>
        <w:spacing w:before="229" w:line="300" w:lineRule="auto"/>
        <w:ind w:left="283" w:right="17" w:firstLine="720"/>
        <w:jc w:val="both"/>
      </w:pPr>
      <w:r>
        <w:rPr>
          <w:i/>
        </w:rPr>
        <w:t xml:space="preserve">S. pasteurii </w:t>
      </w:r>
      <w:r>
        <w:t>se cultive en milieu aérobie à des températures avoisinant les 30°C</w:t>
      </w:r>
      <w:ins w:id="58" w:author="BEAUX Ghislaine" w:date="2026-05-01T18:15:00Z" w16du:dateUtc="2026-05-01T16:15:00Z">
        <w:r w:rsidR="00DA49DD">
          <w:t xml:space="preserve"> </w:t>
        </w:r>
      </w:ins>
      <w:r>
        <w:rPr>
          <w:vertAlign w:val="superscript"/>
        </w:rPr>
        <w:t>[7]</w:t>
      </w:r>
      <w:r>
        <w:t>. De plus, on sait aussi que ces bactéries se développent le mieux à un pH alcalin</w:t>
      </w:r>
      <w:ins w:id="59" w:author="BEAUX Ghislaine" w:date="2026-05-01T18:15:00Z" w16du:dateUtc="2026-05-01T16:15:00Z">
        <w:r w:rsidR="00DA49DD">
          <w:t xml:space="preserve"> </w:t>
        </w:r>
      </w:ins>
      <w:r>
        <w:rPr>
          <w:vertAlign w:val="superscript"/>
        </w:rPr>
        <w:t>[8]</w:t>
      </w:r>
      <w:r>
        <w:t>, idéal pour la culture au contact des GBR ayant eux</w:t>
      </w:r>
      <w:ins w:id="60" w:author="BEAUX Ghislaine" w:date="2026-05-01T18:15:00Z" w16du:dateUtc="2026-05-01T16:15:00Z">
        <w:r w:rsidR="00DA49DD">
          <w:t>-</w:t>
        </w:r>
      </w:ins>
      <w:del w:id="61" w:author="BEAUX Ghislaine" w:date="2026-05-01T18:15:00Z" w16du:dateUtc="2026-05-01T16:15:00Z">
        <w:r w:rsidDel="00DA49DD">
          <w:delText xml:space="preserve"> </w:delText>
        </w:r>
      </w:del>
      <w:r>
        <w:t xml:space="preserve">mêmes un pH alcalin. Par ailleurs, </w:t>
      </w:r>
      <w:r>
        <w:rPr>
          <w:i/>
        </w:rPr>
        <w:t xml:space="preserve">S. pasteurii </w:t>
      </w:r>
      <w:r>
        <w:t>est hétérotrophe, elle a notamment besoin d’un apport nutritif en ammonium, garanti</w:t>
      </w:r>
      <w:r>
        <w:rPr>
          <w:spacing w:val="-2"/>
        </w:rPr>
        <w:t xml:space="preserve"> </w:t>
      </w:r>
      <w:r>
        <w:t>(dans</w:t>
      </w:r>
      <w:r>
        <w:rPr>
          <w:spacing w:val="-2"/>
        </w:rPr>
        <w:t xml:space="preserve"> </w:t>
      </w:r>
      <w:r>
        <w:t>le</w:t>
      </w:r>
      <w:r>
        <w:rPr>
          <w:spacing w:val="-2"/>
        </w:rPr>
        <w:t xml:space="preserve"> </w:t>
      </w:r>
      <w:r>
        <w:t>cadre de nos expériences) par un apport en urée</w:t>
      </w:r>
      <w:ins w:id="62" w:author="BEAUX Ghislaine" w:date="2026-05-01T18:16:00Z" w16du:dateUtc="2026-05-01T16:16:00Z">
        <w:r w:rsidR="00DA49DD">
          <w:t xml:space="preserve"> </w:t>
        </w:r>
      </w:ins>
      <w:r>
        <w:rPr>
          <w:vertAlign w:val="superscript"/>
        </w:rPr>
        <w:t>[9]</w:t>
      </w:r>
      <w:r>
        <w:t>. Dans le cadre de l’exploitation des propriétés calcifiantes</w:t>
      </w:r>
      <w:r>
        <w:rPr>
          <w:spacing w:val="27"/>
        </w:rPr>
        <w:t xml:space="preserve"> </w:t>
      </w:r>
      <w:r>
        <w:t>de</w:t>
      </w:r>
      <w:r>
        <w:rPr>
          <w:spacing w:val="27"/>
        </w:rPr>
        <w:t xml:space="preserve"> </w:t>
      </w:r>
      <w:r>
        <w:rPr>
          <w:i/>
        </w:rPr>
        <w:t>S.</w:t>
      </w:r>
      <w:r>
        <w:rPr>
          <w:i/>
          <w:spacing w:val="27"/>
        </w:rPr>
        <w:t xml:space="preserve"> </w:t>
      </w:r>
      <w:r>
        <w:rPr>
          <w:i/>
        </w:rPr>
        <w:t>pasteurii</w:t>
      </w:r>
      <w:r>
        <w:t>, un apport en calcium dans le milieu est nécessaire (</w:t>
      </w:r>
      <w:r>
        <w:rPr>
          <w:i/>
        </w:rPr>
        <w:t xml:space="preserve">via </w:t>
      </w:r>
      <w:r>
        <w:t>les GBR ou du chlorure de calcium).</w:t>
      </w:r>
    </w:p>
    <w:p w14:paraId="59CD0995" w14:textId="1CCE00AF" w:rsidR="00606714" w:rsidRDefault="00000000">
      <w:pPr>
        <w:pStyle w:val="Corpsdetexte"/>
        <w:spacing w:line="300" w:lineRule="auto"/>
        <w:ind w:left="283" w:right="14" w:firstLine="720"/>
        <w:jc w:val="both"/>
      </w:pPr>
      <w:r>
        <w:t xml:space="preserve">Ces bactéries étant peu </w:t>
      </w:r>
      <w:commentRangeStart w:id="63"/>
      <w:r>
        <w:t>dangereuses</w:t>
      </w:r>
      <w:commentRangeEnd w:id="63"/>
      <w:r w:rsidR="00DA49DD">
        <w:rPr>
          <w:rStyle w:val="Marquedecommentaire"/>
          <w:sz w:val="24"/>
          <w:szCs w:val="24"/>
        </w:rPr>
        <w:commentReference w:id="63"/>
      </w:r>
      <w:r>
        <w:t xml:space="preserve"> et se cultivant dans</w:t>
      </w:r>
      <w:r>
        <w:rPr>
          <w:spacing w:val="-8"/>
        </w:rPr>
        <w:t xml:space="preserve"> </w:t>
      </w:r>
      <w:r>
        <w:t>des</w:t>
      </w:r>
      <w:r>
        <w:rPr>
          <w:spacing w:val="-8"/>
        </w:rPr>
        <w:t xml:space="preserve"> </w:t>
      </w:r>
      <w:r>
        <w:t>milieux</w:t>
      </w:r>
      <w:r>
        <w:rPr>
          <w:spacing w:val="-8"/>
        </w:rPr>
        <w:t xml:space="preserve"> </w:t>
      </w:r>
      <w:r>
        <w:t>peu</w:t>
      </w:r>
      <w:r>
        <w:rPr>
          <w:spacing w:val="-8"/>
        </w:rPr>
        <w:t xml:space="preserve"> </w:t>
      </w:r>
      <w:r>
        <w:t>exigeants</w:t>
      </w:r>
      <w:ins w:id="64" w:author="BEAUX Ghislaine" w:date="2026-05-01T18:17:00Z" w16du:dateUtc="2026-05-01T16:17:00Z">
        <w:r w:rsidR="00DA49DD">
          <w:t xml:space="preserve"> </w:t>
        </w:r>
      </w:ins>
      <w:r>
        <w:rPr>
          <w:vertAlign w:val="superscript"/>
        </w:rPr>
        <w:t>[7],[8],[9]</w:t>
      </w:r>
      <w:r>
        <w:t>, elles sont donc idéales dans le cadre d’une</w:t>
      </w:r>
      <w:r>
        <w:rPr>
          <w:spacing w:val="-2"/>
        </w:rPr>
        <w:t xml:space="preserve"> </w:t>
      </w:r>
      <w:r>
        <w:t>utilisation</w:t>
      </w:r>
      <w:r>
        <w:rPr>
          <w:spacing w:val="-2"/>
        </w:rPr>
        <w:t xml:space="preserve"> </w:t>
      </w:r>
      <w:r>
        <w:t>industrielle</w:t>
      </w:r>
      <w:r>
        <w:rPr>
          <w:spacing w:val="-2"/>
        </w:rPr>
        <w:t xml:space="preserve"> </w:t>
      </w:r>
      <w:r>
        <w:t>et</w:t>
      </w:r>
      <w:r>
        <w:rPr>
          <w:spacing w:val="-2"/>
        </w:rPr>
        <w:t xml:space="preserve"> </w:t>
      </w:r>
      <w:r>
        <w:t>la</w:t>
      </w:r>
      <w:r>
        <w:rPr>
          <w:spacing w:val="-2"/>
        </w:rPr>
        <w:t xml:space="preserve"> </w:t>
      </w:r>
      <w:r>
        <w:t>mise</w:t>
      </w:r>
      <w:r>
        <w:rPr>
          <w:spacing w:val="-2"/>
        </w:rPr>
        <w:t xml:space="preserve"> </w:t>
      </w:r>
      <w:r>
        <w:t>en</w:t>
      </w:r>
      <w:r>
        <w:rPr>
          <w:spacing w:val="-2"/>
        </w:rPr>
        <w:t xml:space="preserve"> </w:t>
      </w:r>
      <w:r>
        <w:t>place</w:t>
      </w:r>
      <w:r>
        <w:rPr>
          <w:spacing w:val="-2"/>
        </w:rPr>
        <w:t xml:space="preserve"> </w:t>
      </w:r>
      <w:r>
        <w:t>d’un</w:t>
      </w:r>
      <w:r>
        <w:rPr>
          <w:spacing w:val="-2"/>
        </w:rPr>
        <w:t xml:space="preserve"> </w:t>
      </w:r>
      <w:r>
        <w:t xml:space="preserve">milieu artificiel adapté à la </w:t>
      </w:r>
      <w:commentRangeStart w:id="65"/>
      <w:r>
        <w:t>survie</w:t>
      </w:r>
      <w:commentRangeEnd w:id="65"/>
      <w:r w:rsidR="00DA49DD">
        <w:rPr>
          <w:rStyle w:val="Marquedecommentaire"/>
          <w:sz w:val="24"/>
          <w:szCs w:val="24"/>
        </w:rPr>
        <w:commentReference w:id="65"/>
      </w:r>
      <w:r>
        <w:t xml:space="preserve"> des bactéries est possible.</w:t>
      </w:r>
    </w:p>
    <w:p w14:paraId="29F58241" w14:textId="77777777" w:rsidR="00606714" w:rsidRDefault="00000000">
      <w:pPr>
        <w:pStyle w:val="Corpsdetexte"/>
        <w:spacing w:line="300" w:lineRule="auto"/>
        <w:ind w:left="283" w:right="24" w:firstLine="720"/>
        <w:jc w:val="both"/>
      </w:pPr>
      <w:r>
        <w:rPr>
          <w:noProof/>
        </w:rPr>
        <mc:AlternateContent>
          <mc:Choice Requires="wps">
            <w:drawing>
              <wp:anchor distT="0" distB="0" distL="0" distR="0" simplePos="0" relativeHeight="15948800" behindDoc="0" locked="0" layoutInCell="1" allowOverlap="1" wp14:anchorId="1445232B" wp14:editId="3B62DE1F">
                <wp:simplePos x="0" y="0"/>
                <wp:positionH relativeFrom="page">
                  <wp:posOffset>1305341</wp:posOffset>
                </wp:positionH>
                <wp:positionV relativeFrom="paragraph">
                  <wp:posOffset>143293</wp:posOffset>
                </wp:positionV>
                <wp:extent cx="583565" cy="40767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407670"/>
                        </a:xfrm>
                        <a:custGeom>
                          <a:avLst/>
                          <a:gdLst/>
                          <a:ahLst/>
                          <a:cxnLst/>
                          <a:rect l="l" t="t" r="r" b="b"/>
                          <a:pathLst>
                            <a:path w="583565" h="407670">
                              <a:moveTo>
                                <a:pt x="218693" y="57061"/>
                              </a:moveTo>
                              <a:lnTo>
                                <a:pt x="216509" y="56515"/>
                              </a:lnTo>
                              <a:lnTo>
                                <a:pt x="215144" y="55150"/>
                              </a:lnTo>
                              <a:lnTo>
                                <a:pt x="213778" y="54331"/>
                              </a:lnTo>
                              <a:lnTo>
                                <a:pt x="211321" y="53785"/>
                              </a:lnTo>
                              <a:lnTo>
                                <a:pt x="209956" y="53238"/>
                              </a:lnTo>
                              <a:lnTo>
                                <a:pt x="207772" y="51873"/>
                              </a:lnTo>
                              <a:lnTo>
                                <a:pt x="206134" y="51055"/>
                              </a:lnTo>
                              <a:lnTo>
                                <a:pt x="203404" y="50508"/>
                              </a:lnTo>
                              <a:lnTo>
                                <a:pt x="199581" y="49962"/>
                              </a:lnTo>
                              <a:lnTo>
                                <a:pt x="196032" y="49143"/>
                              </a:lnTo>
                              <a:lnTo>
                                <a:pt x="193029" y="48597"/>
                              </a:lnTo>
                              <a:lnTo>
                                <a:pt x="190844" y="48597"/>
                              </a:lnTo>
                              <a:lnTo>
                                <a:pt x="187022" y="49143"/>
                              </a:lnTo>
                              <a:lnTo>
                                <a:pt x="184019" y="49143"/>
                              </a:lnTo>
                              <a:lnTo>
                                <a:pt x="179650" y="49962"/>
                              </a:lnTo>
                              <a:lnTo>
                                <a:pt x="176101" y="49962"/>
                              </a:lnTo>
                              <a:lnTo>
                                <a:pt x="173644" y="50508"/>
                              </a:lnTo>
                              <a:lnTo>
                                <a:pt x="170914" y="51055"/>
                              </a:lnTo>
                              <a:lnTo>
                                <a:pt x="167091" y="51873"/>
                              </a:lnTo>
                              <a:lnTo>
                                <a:pt x="163269" y="53238"/>
                              </a:lnTo>
                              <a:lnTo>
                                <a:pt x="159719" y="53785"/>
                              </a:lnTo>
                              <a:lnTo>
                                <a:pt x="155897" y="55696"/>
                              </a:lnTo>
                              <a:lnTo>
                                <a:pt x="151529" y="57061"/>
                              </a:lnTo>
                              <a:lnTo>
                                <a:pt x="147160" y="58972"/>
                              </a:lnTo>
                              <a:lnTo>
                                <a:pt x="142792" y="60337"/>
                              </a:lnTo>
                              <a:lnTo>
                                <a:pt x="138150" y="62248"/>
                              </a:lnTo>
                              <a:lnTo>
                                <a:pt x="133782" y="64160"/>
                              </a:lnTo>
                              <a:lnTo>
                                <a:pt x="129414" y="66890"/>
                              </a:lnTo>
                              <a:lnTo>
                                <a:pt x="124226" y="68801"/>
                              </a:lnTo>
                              <a:lnTo>
                                <a:pt x="119858" y="71531"/>
                              </a:lnTo>
                              <a:lnTo>
                                <a:pt x="115489" y="74261"/>
                              </a:lnTo>
                              <a:lnTo>
                                <a:pt x="110848" y="77537"/>
                              </a:lnTo>
                              <a:lnTo>
                                <a:pt x="106479" y="79995"/>
                              </a:lnTo>
                              <a:lnTo>
                                <a:pt x="101292" y="83271"/>
                              </a:lnTo>
                              <a:lnTo>
                                <a:pt x="96105" y="86547"/>
                              </a:lnTo>
                              <a:lnTo>
                                <a:pt x="90917" y="89823"/>
                              </a:lnTo>
                              <a:lnTo>
                                <a:pt x="85184" y="93099"/>
                              </a:lnTo>
                              <a:lnTo>
                                <a:pt x="79177" y="96376"/>
                              </a:lnTo>
                              <a:lnTo>
                                <a:pt x="74809" y="99106"/>
                              </a:lnTo>
                              <a:lnTo>
                                <a:pt x="69621" y="101836"/>
                              </a:lnTo>
                              <a:lnTo>
                                <a:pt x="65253" y="105112"/>
                              </a:lnTo>
                              <a:lnTo>
                                <a:pt x="61430" y="108389"/>
                              </a:lnTo>
                              <a:lnTo>
                                <a:pt x="57062" y="110846"/>
                              </a:lnTo>
                              <a:lnTo>
                                <a:pt x="52693" y="114122"/>
                              </a:lnTo>
                              <a:lnTo>
                                <a:pt x="48871" y="117398"/>
                              </a:lnTo>
                              <a:lnTo>
                                <a:pt x="45868" y="120675"/>
                              </a:lnTo>
                              <a:lnTo>
                                <a:pt x="42318" y="123951"/>
                              </a:lnTo>
                              <a:lnTo>
                                <a:pt x="38496" y="129411"/>
                              </a:lnTo>
                              <a:lnTo>
                                <a:pt x="34947" y="135145"/>
                              </a:lnTo>
                              <a:lnTo>
                                <a:pt x="31944" y="140332"/>
                              </a:lnTo>
                              <a:lnTo>
                                <a:pt x="28940" y="146338"/>
                              </a:lnTo>
                              <a:lnTo>
                                <a:pt x="25118" y="151526"/>
                              </a:lnTo>
                              <a:lnTo>
                                <a:pt x="22388" y="156986"/>
                              </a:lnTo>
                              <a:lnTo>
                                <a:pt x="19384" y="162720"/>
                              </a:lnTo>
                              <a:lnTo>
                                <a:pt x="17200" y="167907"/>
                              </a:lnTo>
                              <a:lnTo>
                                <a:pt x="14197" y="174733"/>
                              </a:lnTo>
                              <a:lnTo>
                                <a:pt x="11194" y="180466"/>
                              </a:lnTo>
                              <a:lnTo>
                                <a:pt x="9009" y="187019"/>
                              </a:lnTo>
                              <a:lnTo>
                                <a:pt x="6825" y="193571"/>
                              </a:lnTo>
                              <a:lnTo>
                                <a:pt x="5187" y="200124"/>
                              </a:lnTo>
                              <a:lnTo>
                                <a:pt x="3822" y="206676"/>
                              </a:lnTo>
                              <a:lnTo>
                                <a:pt x="1638" y="214047"/>
                              </a:lnTo>
                              <a:lnTo>
                                <a:pt x="819" y="221146"/>
                              </a:lnTo>
                              <a:lnTo>
                                <a:pt x="0" y="229883"/>
                              </a:lnTo>
                              <a:lnTo>
                                <a:pt x="0" y="238892"/>
                              </a:lnTo>
                              <a:lnTo>
                                <a:pt x="0" y="247629"/>
                              </a:lnTo>
                              <a:lnTo>
                                <a:pt x="819" y="256639"/>
                              </a:lnTo>
                              <a:lnTo>
                                <a:pt x="2457" y="265102"/>
                              </a:lnTo>
                              <a:lnTo>
                                <a:pt x="3822" y="273839"/>
                              </a:lnTo>
                              <a:lnTo>
                                <a:pt x="5187" y="282303"/>
                              </a:lnTo>
                              <a:lnTo>
                                <a:pt x="6825" y="289401"/>
                              </a:lnTo>
                              <a:lnTo>
                                <a:pt x="9009" y="297319"/>
                              </a:lnTo>
                              <a:lnTo>
                                <a:pt x="12013" y="305236"/>
                              </a:lnTo>
                              <a:lnTo>
                                <a:pt x="14197" y="313700"/>
                              </a:lnTo>
                              <a:lnTo>
                                <a:pt x="17746" y="320525"/>
                              </a:lnTo>
                              <a:lnTo>
                                <a:pt x="21569" y="327624"/>
                              </a:lnTo>
                              <a:lnTo>
                                <a:pt x="25118" y="334177"/>
                              </a:lnTo>
                              <a:lnTo>
                                <a:pt x="30305" y="341275"/>
                              </a:lnTo>
                              <a:lnTo>
                                <a:pt x="35493" y="348646"/>
                              </a:lnTo>
                              <a:lnTo>
                                <a:pt x="71805" y="375676"/>
                              </a:lnTo>
                              <a:lnTo>
                                <a:pt x="80542" y="380044"/>
                              </a:lnTo>
                              <a:lnTo>
                                <a:pt x="90371" y="384139"/>
                              </a:lnTo>
                              <a:lnTo>
                                <a:pt x="100473" y="387415"/>
                              </a:lnTo>
                              <a:lnTo>
                                <a:pt x="112486" y="390692"/>
                              </a:lnTo>
                              <a:lnTo>
                                <a:pt x="122861" y="393968"/>
                              </a:lnTo>
                              <a:lnTo>
                                <a:pt x="135420" y="395879"/>
                              </a:lnTo>
                              <a:lnTo>
                                <a:pt x="147979" y="397790"/>
                              </a:lnTo>
                              <a:lnTo>
                                <a:pt x="161085" y="399155"/>
                              </a:lnTo>
                              <a:lnTo>
                                <a:pt x="174463" y="401066"/>
                              </a:lnTo>
                              <a:lnTo>
                                <a:pt x="187841" y="402432"/>
                              </a:lnTo>
                              <a:lnTo>
                                <a:pt x="201219" y="403250"/>
                              </a:lnTo>
                              <a:lnTo>
                                <a:pt x="215144" y="404343"/>
                              </a:lnTo>
                              <a:lnTo>
                                <a:pt x="228522" y="405162"/>
                              </a:lnTo>
                              <a:lnTo>
                                <a:pt x="241627" y="405708"/>
                              </a:lnTo>
                              <a:lnTo>
                                <a:pt x="255824" y="405708"/>
                              </a:lnTo>
                              <a:lnTo>
                                <a:pt x="271387" y="405708"/>
                              </a:lnTo>
                              <a:lnTo>
                                <a:pt x="286130" y="405708"/>
                              </a:lnTo>
                              <a:lnTo>
                                <a:pt x="299236" y="406527"/>
                              </a:lnTo>
                              <a:lnTo>
                                <a:pt x="312614" y="406527"/>
                              </a:lnTo>
                              <a:lnTo>
                                <a:pt x="325992" y="407073"/>
                              </a:lnTo>
                              <a:lnTo>
                                <a:pt x="338551" y="406527"/>
                              </a:lnTo>
                              <a:lnTo>
                                <a:pt x="350291" y="405708"/>
                              </a:lnTo>
                              <a:lnTo>
                                <a:pt x="362031" y="404343"/>
                              </a:lnTo>
                              <a:lnTo>
                                <a:pt x="374591" y="402432"/>
                              </a:lnTo>
                              <a:lnTo>
                                <a:pt x="387150" y="400520"/>
                              </a:lnTo>
                              <a:lnTo>
                                <a:pt x="399163" y="397790"/>
                              </a:lnTo>
                              <a:lnTo>
                                <a:pt x="410084" y="395333"/>
                              </a:lnTo>
                              <a:lnTo>
                                <a:pt x="452949" y="377587"/>
                              </a:lnTo>
                              <a:lnTo>
                                <a:pt x="483255" y="359021"/>
                              </a:lnTo>
                              <a:lnTo>
                                <a:pt x="493630" y="352469"/>
                              </a:lnTo>
                              <a:lnTo>
                                <a:pt x="503185" y="345916"/>
                              </a:lnTo>
                              <a:lnTo>
                                <a:pt x="512195" y="338818"/>
                              </a:lnTo>
                              <a:lnTo>
                                <a:pt x="520386" y="331446"/>
                              </a:lnTo>
                              <a:lnTo>
                                <a:pt x="528304" y="324348"/>
                              </a:lnTo>
                              <a:lnTo>
                                <a:pt x="532945" y="318341"/>
                              </a:lnTo>
                              <a:lnTo>
                                <a:pt x="536495" y="311789"/>
                              </a:lnTo>
                              <a:lnTo>
                                <a:pt x="540317" y="304690"/>
                              </a:lnTo>
                              <a:lnTo>
                                <a:pt x="544685" y="297319"/>
                              </a:lnTo>
                              <a:lnTo>
                                <a:pt x="548235" y="288855"/>
                              </a:lnTo>
                              <a:lnTo>
                                <a:pt x="552876" y="279572"/>
                              </a:lnTo>
                              <a:lnTo>
                                <a:pt x="557245" y="269744"/>
                              </a:lnTo>
                              <a:lnTo>
                                <a:pt x="574991" y="225787"/>
                              </a:lnTo>
                              <a:lnTo>
                                <a:pt x="582363" y="187019"/>
                              </a:lnTo>
                              <a:lnTo>
                                <a:pt x="583182" y="178009"/>
                              </a:lnTo>
                              <a:lnTo>
                                <a:pt x="583182" y="168726"/>
                              </a:lnTo>
                              <a:lnTo>
                                <a:pt x="583182" y="159443"/>
                              </a:lnTo>
                              <a:lnTo>
                                <a:pt x="582363" y="150434"/>
                              </a:lnTo>
                              <a:lnTo>
                                <a:pt x="580725" y="141151"/>
                              </a:lnTo>
                              <a:lnTo>
                                <a:pt x="578541" y="132687"/>
                              </a:lnTo>
                              <a:lnTo>
                                <a:pt x="576356" y="124770"/>
                              </a:lnTo>
                              <a:lnTo>
                                <a:pt x="574172" y="118763"/>
                              </a:lnTo>
                              <a:lnTo>
                                <a:pt x="572807" y="112757"/>
                              </a:lnTo>
                              <a:lnTo>
                                <a:pt x="570623" y="107023"/>
                              </a:lnTo>
                              <a:lnTo>
                                <a:pt x="567620" y="100471"/>
                              </a:lnTo>
                              <a:lnTo>
                                <a:pt x="564616" y="93918"/>
                              </a:lnTo>
                              <a:lnTo>
                                <a:pt x="560248" y="87366"/>
                              </a:lnTo>
                              <a:lnTo>
                                <a:pt x="555060" y="80814"/>
                              </a:lnTo>
                              <a:lnTo>
                                <a:pt x="548235" y="74261"/>
                              </a:lnTo>
                              <a:lnTo>
                                <a:pt x="539498" y="64978"/>
                              </a:lnTo>
                              <a:lnTo>
                                <a:pt x="508373" y="38768"/>
                              </a:lnTo>
                              <a:lnTo>
                                <a:pt x="473699" y="17746"/>
                              </a:lnTo>
                              <a:lnTo>
                                <a:pt x="433837" y="4641"/>
                              </a:lnTo>
                              <a:lnTo>
                                <a:pt x="389607" y="0"/>
                              </a:lnTo>
                              <a:lnTo>
                                <a:pt x="375410" y="546"/>
                              </a:lnTo>
                              <a:lnTo>
                                <a:pt x="359847" y="1911"/>
                              </a:lnTo>
                              <a:lnTo>
                                <a:pt x="344284" y="3822"/>
                              </a:lnTo>
                              <a:lnTo>
                                <a:pt x="328995" y="6552"/>
                              </a:lnTo>
                              <a:lnTo>
                                <a:pt x="311795" y="9009"/>
                              </a:lnTo>
                              <a:lnTo>
                                <a:pt x="263196" y="22933"/>
                              </a:lnTo>
                              <a:lnTo>
                                <a:pt x="215144" y="42045"/>
                              </a:lnTo>
                              <a:lnTo>
                                <a:pt x="198762" y="47778"/>
                              </a:lnTo>
                              <a:lnTo>
                                <a:pt x="183473" y="54331"/>
                              </a:lnTo>
                              <a:lnTo>
                                <a:pt x="169275" y="60337"/>
                              </a:lnTo>
                              <a:lnTo>
                                <a:pt x="155351" y="66890"/>
                              </a:lnTo>
                              <a:lnTo>
                                <a:pt x="142792" y="73442"/>
                              </a:lnTo>
                              <a:lnTo>
                                <a:pt x="130233" y="799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782791pt;margin-top:11.282931pt;width:45.95pt;height:32.1pt;mso-position-horizontal-relative:page;mso-position-vertical-relative:paragraph;z-index:15948800" id="docshape435" coordorigin="2056,226" coordsize="919,642" path="m2400,316l2397,315,2394,313,2392,311,2388,310,2386,309,2383,307,2380,306,2376,305,2370,304,2364,303,2360,302,2356,302,2350,303,2345,303,2339,304,2333,304,2329,305,2325,306,2319,307,2313,309,2307,310,2301,313,2294,316,2287,319,2281,321,2273,324,2266,327,2259,331,2251,334,2244,338,2238,343,2230,348,2223,352,2215,357,2207,362,2199,367,2190,372,2180,377,2173,382,2165,386,2158,391,2152,396,2146,400,2139,405,2133,411,2128,416,2122,421,2116,429,2111,438,2106,447,2101,456,2095,464,2091,473,2086,482,2083,490,2078,501,2073,510,2070,520,2066,530,2064,541,2062,551,2058,563,2057,574,2056,588,2056,602,2056,616,2057,630,2060,643,2062,657,2064,670,2066,681,2070,694,2075,706,2078,720,2084,730,2090,742,2095,752,2103,763,2112,775,2169,817,2182,824,2198,831,2214,836,2233,841,2249,846,2269,849,2289,852,2309,854,2330,857,2351,859,2373,861,2394,862,2416,864,2436,865,2459,865,2483,865,2506,865,2527,866,2548,866,2569,867,2589,866,2607,865,2626,862,2646,859,2665,856,2684,852,2701,848,2769,820,2817,791,2833,781,2848,770,2862,759,2875,748,2888,736,2895,727,2901,717,2907,705,2913,694,2919,681,2926,666,2933,650,2961,581,2973,520,2974,506,2974,491,2974,477,2973,463,2970,448,2967,435,2963,422,2960,413,2958,403,2954,394,2950,384,2945,374,2938,363,2930,353,2919,343,2905,328,2856,287,2802,254,2739,233,2669,226,2647,227,2622,229,2598,232,2574,236,2547,240,2470,262,2394,292,2369,301,2345,311,2322,321,2300,331,2281,341,2261,35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9312" behindDoc="0" locked="0" layoutInCell="1" allowOverlap="1" wp14:anchorId="5AF01943" wp14:editId="4805FC8D">
                <wp:simplePos x="0" y="0"/>
                <wp:positionH relativeFrom="page">
                  <wp:posOffset>1490998</wp:posOffset>
                </wp:positionH>
                <wp:positionV relativeFrom="paragraph">
                  <wp:posOffset>603605</wp:posOffset>
                </wp:positionV>
                <wp:extent cx="37465" cy="8001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80010"/>
                        </a:xfrm>
                        <a:custGeom>
                          <a:avLst/>
                          <a:gdLst/>
                          <a:ahLst/>
                          <a:cxnLst/>
                          <a:rect l="l" t="t" r="r" b="b"/>
                          <a:pathLst>
                            <a:path w="37465" h="80010">
                              <a:moveTo>
                                <a:pt x="19112" y="546"/>
                              </a:moveTo>
                              <a:lnTo>
                                <a:pt x="17746" y="546"/>
                              </a:lnTo>
                              <a:lnTo>
                                <a:pt x="14743" y="0"/>
                              </a:lnTo>
                              <a:lnTo>
                                <a:pt x="12559" y="0"/>
                              </a:lnTo>
                              <a:lnTo>
                                <a:pt x="11740" y="0"/>
                              </a:lnTo>
                              <a:lnTo>
                                <a:pt x="10375" y="546"/>
                              </a:lnTo>
                              <a:lnTo>
                                <a:pt x="10375" y="1365"/>
                              </a:lnTo>
                              <a:lnTo>
                                <a:pt x="9555" y="1911"/>
                              </a:lnTo>
                              <a:lnTo>
                                <a:pt x="7917" y="2457"/>
                              </a:lnTo>
                              <a:lnTo>
                                <a:pt x="7371" y="3822"/>
                              </a:lnTo>
                              <a:lnTo>
                                <a:pt x="5733" y="5187"/>
                              </a:lnTo>
                              <a:lnTo>
                                <a:pt x="5733" y="6552"/>
                              </a:lnTo>
                              <a:lnTo>
                                <a:pt x="5187" y="7917"/>
                              </a:lnTo>
                              <a:lnTo>
                                <a:pt x="5187" y="9828"/>
                              </a:lnTo>
                              <a:lnTo>
                                <a:pt x="4368" y="11739"/>
                              </a:lnTo>
                              <a:lnTo>
                                <a:pt x="4368" y="13651"/>
                              </a:lnTo>
                              <a:lnTo>
                                <a:pt x="3549" y="16381"/>
                              </a:lnTo>
                              <a:lnTo>
                                <a:pt x="3003" y="19111"/>
                              </a:lnTo>
                              <a:lnTo>
                                <a:pt x="3003" y="22387"/>
                              </a:lnTo>
                              <a:lnTo>
                                <a:pt x="1365" y="25663"/>
                              </a:lnTo>
                              <a:lnTo>
                                <a:pt x="546" y="29486"/>
                              </a:lnTo>
                              <a:lnTo>
                                <a:pt x="0" y="32762"/>
                              </a:lnTo>
                              <a:lnTo>
                                <a:pt x="0" y="37403"/>
                              </a:lnTo>
                              <a:lnTo>
                                <a:pt x="0" y="42045"/>
                              </a:lnTo>
                              <a:lnTo>
                                <a:pt x="0" y="46686"/>
                              </a:lnTo>
                              <a:lnTo>
                                <a:pt x="0" y="50508"/>
                              </a:lnTo>
                              <a:lnTo>
                                <a:pt x="546" y="55696"/>
                              </a:lnTo>
                              <a:lnTo>
                                <a:pt x="546" y="59791"/>
                              </a:lnTo>
                              <a:lnTo>
                                <a:pt x="546" y="63613"/>
                              </a:lnTo>
                              <a:lnTo>
                                <a:pt x="0" y="66890"/>
                              </a:lnTo>
                              <a:lnTo>
                                <a:pt x="546" y="70166"/>
                              </a:lnTo>
                              <a:lnTo>
                                <a:pt x="3003" y="72896"/>
                              </a:lnTo>
                              <a:lnTo>
                                <a:pt x="5187" y="74807"/>
                              </a:lnTo>
                              <a:lnTo>
                                <a:pt x="5733" y="76172"/>
                              </a:lnTo>
                              <a:lnTo>
                                <a:pt x="7371" y="77537"/>
                              </a:lnTo>
                              <a:lnTo>
                                <a:pt x="10921" y="78083"/>
                              </a:lnTo>
                              <a:lnTo>
                                <a:pt x="14743" y="79448"/>
                              </a:lnTo>
                              <a:lnTo>
                                <a:pt x="16927" y="79448"/>
                              </a:lnTo>
                              <a:lnTo>
                                <a:pt x="20476" y="78902"/>
                              </a:lnTo>
                              <a:lnTo>
                                <a:pt x="24299" y="78083"/>
                              </a:lnTo>
                              <a:lnTo>
                                <a:pt x="28667" y="76172"/>
                              </a:lnTo>
                              <a:lnTo>
                                <a:pt x="33036" y="74261"/>
                              </a:lnTo>
                              <a:lnTo>
                                <a:pt x="36858" y="709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401474pt;margin-top:47.527988pt;width:2.95pt;height:6.3pt;mso-position-horizontal-relative:page;mso-position-vertical-relative:paragraph;z-index:15949312" id="docshape436" coordorigin="2348,951" coordsize="59,126" path="m2378,951l2376,951,2371,951,2368,951,2367,951,2364,951,2364,953,2363,954,2360,954,2360,957,2357,959,2357,961,2356,963,2356,966,2355,969,2355,972,2354,976,2353,981,2353,986,2350,991,2349,997,2348,1002,2348,1009,2348,1017,2348,1024,2348,1030,2349,1038,2349,1045,2349,1051,2348,1056,2349,1061,2353,1065,2356,1068,2357,1071,2360,1073,2365,1074,2371,1076,2375,1076,2380,1075,2386,1074,2393,1071,2400,1068,2406,10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9824" behindDoc="0" locked="0" layoutInCell="1" allowOverlap="1" wp14:anchorId="28B68591" wp14:editId="7D2EC511">
                <wp:simplePos x="0" y="0"/>
                <wp:positionH relativeFrom="page">
                  <wp:posOffset>1567718</wp:posOffset>
                </wp:positionH>
                <wp:positionV relativeFrom="paragraph">
                  <wp:posOffset>571389</wp:posOffset>
                </wp:positionV>
                <wp:extent cx="15240" cy="27305"/>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27305"/>
                        </a:xfrm>
                        <a:custGeom>
                          <a:avLst/>
                          <a:gdLst/>
                          <a:ahLst/>
                          <a:cxnLst/>
                          <a:rect l="l" t="t" r="r" b="b"/>
                          <a:pathLst>
                            <a:path w="15240" h="27305">
                              <a:moveTo>
                                <a:pt x="14743" y="545"/>
                              </a:moveTo>
                              <a:lnTo>
                                <a:pt x="14197" y="545"/>
                              </a:lnTo>
                              <a:lnTo>
                                <a:pt x="12559" y="0"/>
                              </a:lnTo>
                              <a:lnTo>
                                <a:pt x="11194" y="0"/>
                              </a:lnTo>
                              <a:lnTo>
                                <a:pt x="10375" y="0"/>
                              </a:lnTo>
                              <a:lnTo>
                                <a:pt x="9009" y="545"/>
                              </a:lnTo>
                              <a:lnTo>
                                <a:pt x="8190" y="1911"/>
                              </a:lnTo>
                              <a:lnTo>
                                <a:pt x="7371" y="3822"/>
                              </a:lnTo>
                              <a:lnTo>
                                <a:pt x="6006" y="5187"/>
                              </a:lnTo>
                              <a:lnTo>
                                <a:pt x="5187" y="6552"/>
                              </a:lnTo>
                              <a:lnTo>
                                <a:pt x="3822" y="8463"/>
                              </a:lnTo>
                              <a:lnTo>
                                <a:pt x="3822" y="9828"/>
                              </a:lnTo>
                              <a:lnTo>
                                <a:pt x="3003" y="12558"/>
                              </a:lnTo>
                              <a:lnTo>
                                <a:pt x="2184" y="15016"/>
                              </a:lnTo>
                              <a:lnTo>
                                <a:pt x="819" y="17200"/>
                              </a:lnTo>
                              <a:lnTo>
                                <a:pt x="819" y="19657"/>
                              </a:lnTo>
                              <a:lnTo>
                                <a:pt x="819" y="22933"/>
                              </a:lnTo>
                              <a:lnTo>
                                <a:pt x="0" y="270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442436pt;margin-top:44.991276pt;width:1.2pt;height:2.15pt;mso-position-horizontal-relative:page;mso-position-vertical-relative:paragraph;z-index:15949824" id="docshape437" coordorigin="2469,900" coordsize="24,43" path="m2492,901l2491,901,2489,900,2486,900,2485,900,2483,901,2482,903,2480,906,2478,908,2477,910,2475,913,2475,915,2474,920,2472,923,2470,927,2470,931,2470,936,2469,94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0336" behindDoc="0" locked="0" layoutInCell="1" allowOverlap="1" wp14:anchorId="064B22A0" wp14:editId="0B7C1AF0">
                <wp:simplePos x="0" y="0"/>
                <wp:positionH relativeFrom="page">
                  <wp:posOffset>1595840</wp:posOffset>
                </wp:positionH>
                <wp:positionV relativeFrom="paragraph">
                  <wp:posOffset>524156</wp:posOffset>
                </wp:positionV>
                <wp:extent cx="199390" cy="12700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27000"/>
                        </a:xfrm>
                        <a:custGeom>
                          <a:avLst/>
                          <a:gdLst/>
                          <a:ahLst/>
                          <a:cxnLst/>
                          <a:rect l="l" t="t" r="r" b="b"/>
                          <a:pathLst>
                            <a:path w="199390" h="127000">
                              <a:moveTo>
                                <a:pt x="0" y="126681"/>
                              </a:moveTo>
                              <a:lnTo>
                                <a:pt x="818" y="124770"/>
                              </a:lnTo>
                              <a:lnTo>
                                <a:pt x="2184" y="122859"/>
                              </a:lnTo>
                              <a:lnTo>
                                <a:pt x="3003" y="120675"/>
                              </a:lnTo>
                              <a:lnTo>
                                <a:pt x="3549" y="119583"/>
                              </a:lnTo>
                              <a:lnTo>
                                <a:pt x="3549" y="118217"/>
                              </a:lnTo>
                              <a:lnTo>
                                <a:pt x="4368" y="116852"/>
                              </a:lnTo>
                              <a:lnTo>
                                <a:pt x="3549" y="115487"/>
                              </a:lnTo>
                              <a:lnTo>
                                <a:pt x="3549" y="114122"/>
                              </a:lnTo>
                              <a:lnTo>
                                <a:pt x="4368" y="112211"/>
                              </a:lnTo>
                              <a:lnTo>
                                <a:pt x="5187" y="110846"/>
                              </a:lnTo>
                              <a:lnTo>
                                <a:pt x="6006" y="109754"/>
                              </a:lnTo>
                              <a:lnTo>
                                <a:pt x="6006" y="108388"/>
                              </a:lnTo>
                              <a:lnTo>
                                <a:pt x="6552" y="106204"/>
                              </a:lnTo>
                              <a:lnTo>
                                <a:pt x="7371" y="104293"/>
                              </a:lnTo>
                              <a:lnTo>
                                <a:pt x="8190" y="101836"/>
                              </a:lnTo>
                              <a:lnTo>
                                <a:pt x="8736" y="99106"/>
                              </a:lnTo>
                              <a:lnTo>
                                <a:pt x="9555" y="96376"/>
                              </a:lnTo>
                              <a:lnTo>
                                <a:pt x="10374" y="94464"/>
                              </a:lnTo>
                              <a:lnTo>
                                <a:pt x="11740" y="92007"/>
                              </a:lnTo>
                              <a:lnTo>
                                <a:pt x="12559" y="89823"/>
                              </a:lnTo>
                              <a:lnTo>
                                <a:pt x="12559" y="87366"/>
                              </a:lnTo>
                              <a:lnTo>
                                <a:pt x="12559" y="84636"/>
                              </a:lnTo>
                              <a:lnTo>
                                <a:pt x="13378" y="82725"/>
                              </a:lnTo>
                              <a:lnTo>
                                <a:pt x="13378" y="80814"/>
                              </a:lnTo>
                              <a:lnTo>
                                <a:pt x="13378" y="78629"/>
                              </a:lnTo>
                              <a:lnTo>
                                <a:pt x="13378" y="77537"/>
                              </a:lnTo>
                              <a:lnTo>
                                <a:pt x="13378" y="76172"/>
                              </a:lnTo>
                              <a:lnTo>
                                <a:pt x="13378" y="74807"/>
                              </a:lnTo>
                              <a:lnTo>
                                <a:pt x="12559" y="76172"/>
                              </a:lnTo>
                              <a:lnTo>
                                <a:pt x="11740" y="77537"/>
                              </a:lnTo>
                              <a:lnTo>
                                <a:pt x="11740" y="79448"/>
                              </a:lnTo>
                              <a:lnTo>
                                <a:pt x="11193" y="80814"/>
                              </a:lnTo>
                              <a:lnTo>
                                <a:pt x="12559" y="81906"/>
                              </a:lnTo>
                              <a:lnTo>
                                <a:pt x="14743" y="84090"/>
                              </a:lnTo>
                              <a:lnTo>
                                <a:pt x="16108" y="85455"/>
                              </a:lnTo>
                              <a:lnTo>
                                <a:pt x="15562" y="87366"/>
                              </a:lnTo>
                              <a:lnTo>
                                <a:pt x="15562" y="89823"/>
                              </a:lnTo>
                              <a:lnTo>
                                <a:pt x="17746" y="92007"/>
                              </a:lnTo>
                              <a:lnTo>
                                <a:pt x="18565" y="94464"/>
                              </a:lnTo>
                              <a:lnTo>
                                <a:pt x="19111" y="96376"/>
                              </a:lnTo>
                              <a:lnTo>
                                <a:pt x="20749" y="99652"/>
                              </a:lnTo>
                              <a:lnTo>
                                <a:pt x="22114" y="102928"/>
                              </a:lnTo>
                              <a:lnTo>
                                <a:pt x="23753" y="105658"/>
                              </a:lnTo>
                              <a:lnTo>
                                <a:pt x="24299" y="108388"/>
                              </a:lnTo>
                              <a:lnTo>
                                <a:pt x="25937" y="110846"/>
                              </a:lnTo>
                              <a:lnTo>
                                <a:pt x="27302" y="113030"/>
                              </a:lnTo>
                              <a:lnTo>
                                <a:pt x="28667" y="114941"/>
                              </a:lnTo>
                              <a:lnTo>
                                <a:pt x="31124" y="116306"/>
                              </a:lnTo>
                              <a:lnTo>
                                <a:pt x="31670" y="117398"/>
                              </a:lnTo>
                              <a:lnTo>
                                <a:pt x="33308" y="118763"/>
                              </a:lnTo>
                              <a:lnTo>
                                <a:pt x="35493" y="118763"/>
                              </a:lnTo>
                              <a:lnTo>
                                <a:pt x="36858" y="118763"/>
                              </a:lnTo>
                              <a:lnTo>
                                <a:pt x="37677" y="117398"/>
                              </a:lnTo>
                              <a:lnTo>
                                <a:pt x="39042" y="116852"/>
                              </a:lnTo>
                              <a:lnTo>
                                <a:pt x="40680" y="115487"/>
                              </a:lnTo>
                              <a:lnTo>
                                <a:pt x="40680" y="114122"/>
                              </a:lnTo>
                              <a:lnTo>
                                <a:pt x="41226" y="112211"/>
                              </a:lnTo>
                              <a:lnTo>
                                <a:pt x="42045" y="110846"/>
                              </a:lnTo>
                              <a:lnTo>
                                <a:pt x="42864" y="108935"/>
                              </a:lnTo>
                              <a:lnTo>
                                <a:pt x="43684" y="107569"/>
                              </a:lnTo>
                              <a:lnTo>
                                <a:pt x="44229" y="105658"/>
                              </a:lnTo>
                              <a:lnTo>
                                <a:pt x="45049" y="104293"/>
                              </a:lnTo>
                              <a:lnTo>
                                <a:pt x="45868" y="102928"/>
                              </a:lnTo>
                              <a:lnTo>
                                <a:pt x="46414" y="102382"/>
                              </a:lnTo>
                              <a:lnTo>
                                <a:pt x="47233" y="101017"/>
                              </a:lnTo>
                              <a:lnTo>
                                <a:pt x="48052" y="99652"/>
                              </a:lnTo>
                              <a:lnTo>
                                <a:pt x="48871" y="98560"/>
                              </a:lnTo>
                              <a:lnTo>
                                <a:pt x="50236" y="96376"/>
                              </a:lnTo>
                              <a:lnTo>
                                <a:pt x="51055" y="95283"/>
                              </a:lnTo>
                              <a:lnTo>
                                <a:pt x="52420" y="93099"/>
                              </a:lnTo>
                              <a:lnTo>
                                <a:pt x="53785" y="89823"/>
                              </a:lnTo>
                              <a:lnTo>
                                <a:pt x="54604" y="87912"/>
                              </a:lnTo>
                              <a:lnTo>
                                <a:pt x="56243" y="86001"/>
                              </a:lnTo>
                              <a:lnTo>
                                <a:pt x="57608" y="84636"/>
                              </a:lnTo>
                              <a:lnTo>
                                <a:pt x="58973" y="83271"/>
                              </a:lnTo>
                              <a:lnTo>
                                <a:pt x="60611" y="81906"/>
                              </a:lnTo>
                              <a:lnTo>
                                <a:pt x="61976" y="81360"/>
                              </a:lnTo>
                              <a:lnTo>
                                <a:pt x="64160" y="81360"/>
                              </a:lnTo>
                              <a:lnTo>
                                <a:pt x="66345" y="81906"/>
                              </a:lnTo>
                              <a:lnTo>
                                <a:pt x="67983" y="83271"/>
                              </a:lnTo>
                              <a:lnTo>
                                <a:pt x="70167" y="84090"/>
                              </a:lnTo>
                              <a:lnTo>
                                <a:pt x="72351" y="86001"/>
                              </a:lnTo>
                              <a:lnTo>
                                <a:pt x="74535" y="87912"/>
                              </a:lnTo>
                              <a:lnTo>
                                <a:pt x="76720" y="89823"/>
                              </a:lnTo>
                              <a:lnTo>
                                <a:pt x="79723" y="92007"/>
                              </a:lnTo>
                              <a:lnTo>
                                <a:pt x="82726" y="94464"/>
                              </a:lnTo>
                              <a:lnTo>
                                <a:pt x="85729" y="96376"/>
                              </a:lnTo>
                              <a:lnTo>
                                <a:pt x="88733" y="99106"/>
                              </a:lnTo>
                              <a:lnTo>
                                <a:pt x="90917" y="101017"/>
                              </a:lnTo>
                              <a:lnTo>
                                <a:pt x="93920" y="103747"/>
                              </a:lnTo>
                              <a:lnTo>
                                <a:pt x="96650" y="105658"/>
                              </a:lnTo>
                              <a:lnTo>
                                <a:pt x="99108" y="108388"/>
                              </a:lnTo>
                              <a:lnTo>
                                <a:pt x="101292" y="110300"/>
                              </a:lnTo>
                              <a:lnTo>
                                <a:pt x="103476" y="112211"/>
                              </a:lnTo>
                              <a:lnTo>
                                <a:pt x="104841" y="113576"/>
                              </a:lnTo>
                              <a:lnTo>
                                <a:pt x="106479" y="114122"/>
                              </a:lnTo>
                              <a:lnTo>
                                <a:pt x="107845" y="114941"/>
                              </a:lnTo>
                              <a:lnTo>
                                <a:pt x="109210" y="114941"/>
                              </a:lnTo>
                              <a:lnTo>
                                <a:pt x="110848" y="114122"/>
                              </a:lnTo>
                              <a:lnTo>
                                <a:pt x="112213" y="113030"/>
                              </a:lnTo>
                              <a:lnTo>
                                <a:pt x="113851" y="111665"/>
                              </a:lnTo>
                              <a:lnTo>
                                <a:pt x="115216" y="108935"/>
                              </a:lnTo>
                              <a:lnTo>
                                <a:pt x="116854" y="107024"/>
                              </a:lnTo>
                              <a:lnTo>
                                <a:pt x="119038" y="104293"/>
                              </a:lnTo>
                              <a:lnTo>
                                <a:pt x="120404" y="100471"/>
                              </a:lnTo>
                              <a:lnTo>
                                <a:pt x="121223" y="96376"/>
                              </a:lnTo>
                              <a:lnTo>
                                <a:pt x="121769" y="92553"/>
                              </a:lnTo>
                              <a:lnTo>
                                <a:pt x="121769" y="87366"/>
                              </a:lnTo>
                              <a:lnTo>
                                <a:pt x="122588" y="81906"/>
                              </a:lnTo>
                              <a:lnTo>
                                <a:pt x="123407" y="76718"/>
                              </a:lnTo>
                              <a:lnTo>
                                <a:pt x="124226" y="70985"/>
                              </a:lnTo>
                              <a:lnTo>
                                <a:pt x="124226" y="64432"/>
                              </a:lnTo>
                              <a:lnTo>
                                <a:pt x="124226" y="57607"/>
                              </a:lnTo>
                              <a:lnTo>
                                <a:pt x="124226" y="51873"/>
                              </a:lnTo>
                              <a:lnTo>
                                <a:pt x="124226" y="45321"/>
                              </a:lnTo>
                              <a:lnTo>
                                <a:pt x="124772" y="38768"/>
                              </a:lnTo>
                              <a:lnTo>
                                <a:pt x="124772" y="32216"/>
                              </a:lnTo>
                              <a:lnTo>
                                <a:pt x="124772" y="26755"/>
                              </a:lnTo>
                              <a:lnTo>
                                <a:pt x="124772" y="21568"/>
                              </a:lnTo>
                              <a:lnTo>
                                <a:pt x="124226" y="16381"/>
                              </a:lnTo>
                              <a:lnTo>
                                <a:pt x="123407" y="11193"/>
                              </a:lnTo>
                              <a:lnTo>
                                <a:pt x="123407" y="7098"/>
                              </a:lnTo>
                              <a:lnTo>
                                <a:pt x="123407" y="3822"/>
                              </a:lnTo>
                              <a:lnTo>
                                <a:pt x="122588" y="1365"/>
                              </a:lnTo>
                              <a:lnTo>
                                <a:pt x="122588" y="0"/>
                              </a:lnTo>
                              <a:lnTo>
                                <a:pt x="123407" y="1365"/>
                              </a:lnTo>
                              <a:lnTo>
                                <a:pt x="124226" y="3822"/>
                              </a:lnTo>
                              <a:lnTo>
                                <a:pt x="124772" y="7098"/>
                              </a:lnTo>
                              <a:lnTo>
                                <a:pt x="124772" y="9828"/>
                              </a:lnTo>
                              <a:lnTo>
                                <a:pt x="125591" y="13105"/>
                              </a:lnTo>
                              <a:lnTo>
                                <a:pt x="126956" y="17746"/>
                              </a:lnTo>
                              <a:lnTo>
                                <a:pt x="128594" y="22387"/>
                              </a:lnTo>
                              <a:lnTo>
                                <a:pt x="129414" y="26755"/>
                              </a:lnTo>
                              <a:lnTo>
                                <a:pt x="130779" y="31397"/>
                              </a:lnTo>
                              <a:lnTo>
                                <a:pt x="132963" y="36857"/>
                              </a:lnTo>
                              <a:lnTo>
                                <a:pt x="133782" y="42045"/>
                              </a:lnTo>
                              <a:lnTo>
                                <a:pt x="133782" y="46686"/>
                              </a:lnTo>
                              <a:lnTo>
                                <a:pt x="133782" y="52419"/>
                              </a:lnTo>
                              <a:lnTo>
                                <a:pt x="133782" y="57607"/>
                              </a:lnTo>
                              <a:lnTo>
                                <a:pt x="134328" y="63613"/>
                              </a:lnTo>
                              <a:lnTo>
                                <a:pt x="134328" y="69620"/>
                              </a:lnTo>
                              <a:lnTo>
                                <a:pt x="135147" y="75353"/>
                              </a:lnTo>
                              <a:lnTo>
                                <a:pt x="135966" y="80814"/>
                              </a:lnTo>
                              <a:lnTo>
                                <a:pt x="136785" y="86547"/>
                              </a:lnTo>
                              <a:lnTo>
                                <a:pt x="136785" y="92007"/>
                              </a:lnTo>
                              <a:lnTo>
                                <a:pt x="136785" y="96376"/>
                              </a:lnTo>
                              <a:lnTo>
                                <a:pt x="136785" y="99652"/>
                              </a:lnTo>
                              <a:lnTo>
                                <a:pt x="137331" y="102382"/>
                              </a:lnTo>
                              <a:lnTo>
                                <a:pt x="137331" y="104293"/>
                              </a:lnTo>
                              <a:lnTo>
                                <a:pt x="138150" y="102928"/>
                              </a:lnTo>
                              <a:lnTo>
                                <a:pt x="138969" y="100471"/>
                              </a:lnTo>
                              <a:lnTo>
                                <a:pt x="140334" y="97741"/>
                              </a:lnTo>
                              <a:lnTo>
                                <a:pt x="141154" y="94464"/>
                              </a:lnTo>
                              <a:lnTo>
                                <a:pt x="142519" y="91188"/>
                              </a:lnTo>
                              <a:lnTo>
                                <a:pt x="143338" y="86547"/>
                              </a:lnTo>
                              <a:lnTo>
                                <a:pt x="144703" y="81906"/>
                              </a:lnTo>
                              <a:lnTo>
                                <a:pt x="146887" y="76718"/>
                              </a:lnTo>
                              <a:lnTo>
                                <a:pt x="148525" y="71531"/>
                              </a:lnTo>
                              <a:lnTo>
                                <a:pt x="149890" y="65524"/>
                              </a:lnTo>
                              <a:lnTo>
                                <a:pt x="152075" y="60337"/>
                              </a:lnTo>
                              <a:lnTo>
                                <a:pt x="153713" y="55150"/>
                              </a:lnTo>
                              <a:lnTo>
                                <a:pt x="155897" y="49962"/>
                              </a:lnTo>
                              <a:lnTo>
                                <a:pt x="158081" y="44502"/>
                              </a:lnTo>
                              <a:lnTo>
                                <a:pt x="160265" y="40133"/>
                              </a:lnTo>
                              <a:lnTo>
                                <a:pt x="163269" y="36038"/>
                              </a:lnTo>
                              <a:lnTo>
                                <a:pt x="166272" y="32216"/>
                              </a:lnTo>
                              <a:lnTo>
                                <a:pt x="169275" y="28121"/>
                              </a:lnTo>
                              <a:lnTo>
                                <a:pt x="183199" y="18292"/>
                              </a:lnTo>
                              <a:lnTo>
                                <a:pt x="187022" y="18292"/>
                              </a:lnTo>
                              <a:lnTo>
                                <a:pt x="190571" y="19111"/>
                              </a:lnTo>
                              <a:lnTo>
                                <a:pt x="192755" y="19657"/>
                              </a:lnTo>
                              <a:lnTo>
                                <a:pt x="194394" y="21022"/>
                              </a:lnTo>
                              <a:lnTo>
                                <a:pt x="196578" y="21568"/>
                              </a:lnTo>
                              <a:lnTo>
                                <a:pt x="198762" y="234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656746pt;margin-top:41.272175pt;width:15.7pt;height:10pt;mso-position-horizontal-relative:page;mso-position-vertical-relative:paragraph;z-index:15950336" id="docshape438" coordorigin="2513,825" coordsize="314,200" path="m2513,1025l2514,1022,2517,1019,2518,1015,2519,1014,2519,1012,2520,1009,2519,1007,2519,1005,2520,1002,2521,1000,2523,998,2523,996,2523,993,2525,990,2526,986,2527,982,2528,977,2529,974,2532,970,2533,967,2533,963,2533,959,2534,956,2534,953,2534,949,2534,948,2534,945,2534,943,2533,945,2532,948,2532,951,2531,953,2533,954,2536,958,2539,960,2538,963,2538,967,2541,970,2542,974,2543,977,2546,982,2548,988,2551,992,2551,996,2554,1000,2556,1003,2558,1006,2562,1009,2563,1010,2566,1012,2569,1012,2571,1012,2572,1010,2575,1009,2577,1007,2577,1005,2578,1002,2579,1000,2581,997,2582,995,2583,992,2584,990,2585,988,2586,987,2588,985,2589,982,2590,981,2592,977,2594,975,2596,972,2598,967,2599,964,2602,961,2604,959,2606,957,2609,954,2611,954,2614,954,2618,954,2620,957,2624,958,2627,961,2631,964,2634,967,2639,970,2643,974,2648,977,2653,982,2656,985,2661,989,2665,992,2669,996,2673,999,2676,1002,2678,1004,2681,1005,2683,1006,2685,1006,2688,1005,2690,1003,2692,1001,2695,997,2697,994,2701,990,2703,984,2704,977,2705,971,2705,963,2706,954,2707,946,2709,937,2709,927,2709,916,2709,907,2709,897,2710,886,2710,876,2710,868,2710,859,2709,851,2707,843,2707,837,2707,831,2706,828,2706,825,2707,828,2709,831,2710,837,2710,841,2711,846,2713,853,2716,861,2717,868,2719,875,2723,883,2724,892,2724,899,2724,908,2724,916,2725,926,2725,935,2726,944,2727,953,2729,962,2729,970,2729,977,2729,982,2729,987,2729,990,2731,988,2732,984,2734,979,2735,974,2738,969,2739,962,2741,954,2744,946,2747,938,2749,929,2753,920,2755,912,2759,904,2762,896,2766,889,2770,882,2775,876,2780,870,2802,854,2808,854,2813,856,2817,856,2819,859,2823,859,2826,8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0848" behindDoc="0" locked="0" layoutInCell="1" allowOverlap="1" wp14:anchorId="33220F41" wp14:editId="3CAFEE94">
                <wp:simplePos x="0" y="0"/>
                <wp:positionH relativeFrom="page">
                  <wp:posOffset>1604031</wp:posOffset>
                </wp:positionH>
                <wp:positionV relativeFrom="paragraph">
                  <wp:posOffset>749944</wp:posOffset>
                </wp:positionV>
                <wp:extent cx="68580" cy="18542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85420"/>
                        </a:xfrm>
                        <a:custGeom>
                          <a:avLst/>
                          <a:gdLst/>
                          <a:ahLst/>
                          <a:cxnLst/>
                          <a:rect l="l" t="t" r="r" b="b"/>
                          <a:pathLst>
                            <a:path w="68580" h="185420">
                              <a:moveTo>
                                <a:pt x="1365" y="69620"/>
                              </a:moveTo>
                              <a:lnTo>
                                <a:pt x="4368" y="67709"/>
                              </a:lnTo>
                              <a:lnTo>
                                <a:pt x="5733" y="65797"/>
                              </a:lnTo>
                              <a:lnTo>
                                <a:pt x="5733" y="63886"/>
                              </a:lnTo>
                              <a:lnTo>
                                <a:pt x="7371" y="61702"/>
                              </a:lnTo>
                              <a:lnTo>
                                <a:pt x="9555" y="60610"/>
                              </a:lnTo>
                              <a:lnTo>
                                <a:pt x="10375" y="58426"/>
                              </a:lnTo>
                              <a:lnTo>
                                <a:pt x="10920" y="56515"/>
                              </a:lnTo>
                              <a:lnTo>
                                <a:pt x="12559" y="53784"/>
                              </a:lnTo>
                              <a:lnTo>
                                <a:pt x="14743" y="51327"/>
                              </a:lnTo>
                              <a:lnTo>
                                <a:pt x="16927" y="48051"/>
                              </a:lnTo>
                              <a:lnTo>
                                <a:pt x="18292" y="44775"/>
                              </a:lnTo>
                              <a:lnTo>
                                <a:pt x="19111" y="41499"/>
                              </a:lnTo>
                              <a:lnTo>
                                <a:pt x="20476" y="37403"/>
                              </a:lnTo>
                              <a:lnTo>
                                <a:pt x="22114" y="33581"/>
                              </a:lnTo>
                              <a:lnTo>
                                <a:pt x="23480" y="29486"/>
                              </a:lnTo>
                              <a:lnTo>
                                <a:pt x="24299" y="25663"/>
                              </a:lnTo>
                              <a:lnTo>
                                <a:pt x="25118" y="22387"/>
                              </a:lnTo>
                              <a:lnTo>
                                <a:pt x="25118" y="19657"/>
                              </a:lnTo>
                              <a:lnTo>
                                <a:pt x="23480" y="16381"/>
                              </a:lnTo>
                              <a:lnTo>
                                <a:pt x="22934" y="13105"/>
                              </a:lnTo>
                              <a:lnTo>
                                <a:pt x="22114" y="11193"/>
                              </a:lnTo>
                              <a:lnTo>
                                <a:pt x="21295" y="8736"/>
                              </a:lnTo>
                              <a:lnTo>
                                <a:pt x="19930" y="6552"/>
                              </a:lnTo>
                              <a:lnTo>
                                <a:pt x="18292" y="4641"/>
                              </a:lnTo>
                              <a:lnTo>
                                <a:pt x="17746" y="3276"/>
                              </a:lnTo>
                              <a:lnTo>
                                <a:pt x="16108" y="2730"/>
                              </a:lnTo>
                              <a:lnTo>
                                <a:pt x="14743" y="1365"/>
                              </a:lnTo>
                              <a:lnTo>
                                <a:pt x="13924" y="0"/>
                              </a:lnTo>
                              <a:lnTo>
                                <a:pt x="12559" y="0"/>
                              </a:lnTo>
                              <a:lnTo>
                                <a:pt x="10375" y="0"/>
                              </a:lnTo>
                              <a:lnTo>
                                <a:pt x="8736" y="0"/>
                              </a:lnTo>
                              <a:lnTo>
                                <a:pt x="7371" y="0"/>
                              </a:lnTo>
                              <a:lnTo>
                                <a:pt x="6552" y="1911"/>
                              </a:lnTo>
                              <a:lnTo>
                                <a:pt x="5733" y="4095"/>
                              </a:lnTo>
                              <a:lnTo>
                                <a:pt x="5187" y="6006"/>
                              </a:lnTo>
                              <a:lnTo>
                                <a:pt x="4368" y="7917"/>
                              </a:lnTo>
                              <a:lnTo>
                                <a:pt x="3549" y="11193"/>
                              </a:lnTo>
                              <a:lnTo>
                                <a:pt x="3003" y="13923"/>
                              </a:lnTo>
                              <a:lnTo>
                                <a:pt x="2184" y="17200"/>
                              </a:lnTo>
                              <a:lnTo>
                                <a:pt x="1365" y="20476"/>
                              </a:lnTo>
                              <a:lnTo>
                                <a:pt x="546" y="24298"/>
                              </a:lnTo>
                              <a:lnTo>
                                <a:pt x="0" y="28394"/>
                              </a:lnTo>
                              <a:lnTo>
                                <a:pt x="0" y="32216"/>
                              </a:lnTo>
                              <a:lnTo>
                                <a:pt x="0" y="36311"/>
                              </a:lnTo>
                              <a:lnTo>
                                <a:pt x="546" y="40133"/>
                              </a:lnTo>
                              <a:lnTo>
                                <a:pt x="546" y="43956"/>
                              </a:lnTo>
                              <a:lnTo>
                                <a:pt x="1365" y="47232"/>
                              </a:lnTo>
                              <a:lnTo>
                                <a:pt x="2184" y="50508"/>
                              </a:lnTo>
                              <a:lnTo>
                                <a:pt x="3003" y="54604"/>
                              </a:lnTo>
                              <a:lnTo>
                                <a:pt x="4368" y="57334"/>
                              </a:lnTo>
                              <a:lnTo>
                                <a:pt x="4368" y="59791"/>
                              </a:lnTo>
                              <a:lnTo>
                                <a:pt x="2184" y="62521"/>
                              </a:lnTo>
                              <a:lnTo>
                                <a:pt x="2184" y="64432"/>
                              </a:lnTo>
                              <a:lnTo>
                                <a:pt x="4368" y="64978"/>
                              </a:lnTo>
                              <a:lnTo>
                                <a:pt x="6552" y="64978"/>
                              </a:lnTo>
                              <a:lnTo>
                                <a:pt x="8736" y="64432"/>
                              </a:lnTo>
                              <a:lnTo>
                                <a:pt x="10920" y="63067"/>
                              </a:lnTo>
                              <a:lnTo>
                                <a:pt x="13105" y="61156"/>
                              </a:lnTo>
                              <a:lnTo>
                                <a:pt x="15562" y="58426"/>
                              </a:lnTo>
                              <a:lnTo>
                                <a:pt x="17746" y="56515"/>
                              </a:lnTo>
                              <a:lnTo>
                                <a:pt x="19111" y="53784"/>
                              </a:lnTo>
                              <a:lnTo>
                                <a:pt x="20476" y="51327"/>
                              </a:lnTo>
                              <a:lnTo>
                                <a:pt x="22934" y="48597"/>
                              </a:lnTo>
                              <a:lnTo>
                                <a:pt x="23480" y="45321"/>
                              </a:lnTo>
                              <a:lnTo>
                                <a:pt x="25118" y="42864"/>
                              </a:lnTo>
                              <a:lnTo>
                                <a:pt x="28121" y="36311"/>
                              </a:lnTo>
                              <a:lnTo>
                                <a:pt x="30851" y="32216"/>
                              </a:lnTo>
                              <a:lnTo>
                                <a:pt x="30851" y="30305"/>
                              </a:lnTo>
                              <a:lnTo>
                                <a:pt x="31670" y="28394"/>
                              </a:lnTo>
                              <a:lnTo>
                                <a:pt x="32490" y="26210"/>
                              </a:lnTo>
                              <a:lnTo>
                                <a:pt x="31670" y="24298"/>
                              </a:lnTo>
                              <a:lnTo>
                                <a:pt x="31670" y="22387"/>
                              </a:lnTo>
                              <a:lnTo>
                                <a:pt x="30851" y="21022"/>
                              </a:lnTo>
                              <a:lnTo>
                                <a:pt x="30851" y="19657"/>
                              </a:lnTo>
                              <a:lnTo>
                                <a:pt x="31670" y="18565"/>
                              </a:lnTo>
                              <a:lnTo>
                                <a:pt x="32490" y="20476"/>
                              </a:lnTo>
                              <a:lnTo>
                                <a:pt x="33036" y="22933"/>
                              </a:lnTo>
                              <a:lnTo>
                                <a:pt x="33036" y="26210"/>
                              </a:lnTo>
                              <a:lnTo>
                                <a:pt x="33855" y="30851"/>
                              </a:lnTo>
                              <a:lnTo>
                                <a:pt x="34674" y="34946"/>
                              </a:lnTo>
                              <a:lnTo>
                                <a:pt x="36039" y="39587"/>
                              </a:lnTo>
                              <a:lnTo>
                                <a:pt x="37677" y="44775"/>
                              </a:lnTo>
                              <a:lnTo>
                                <a:pt x="38223" y="50508"/>
                              </a:lnTo>
                              <a:lnTo>
                                <a:pt x="39861" y="57334"/>
                              </a:lnTo>
                              <a:lnTo>
                                <a:pt x="41226" y="64432"/>
                              </a:lnTo>
                              <a:lnTo>
                                <a:pt x="42865" y="72350"/>
                              </a:lnTo>
                              <a:lnTo>
                                <a:pt x="45049" y="81632"/>
                              </a:lnTo>
                              <a:lnTo>
                                <a:pt x="46414" y="90642"/>
                              </a:lnTo>
                              <a:lnTo>
                                <a:pt x="48052" y="100471"/>
                              </a:lnTo>
                              <a:lnTo>
                                <a:pt x="49417" y="109753"/>
                              </a:lnTo>
                              <a:lnTo>
                                <a:pt x="50782" y="119582"/>
                              </a:lnTo>
                              <a:lnTo>
                                <a:pt x="52420" y="128865"/>
                              </a:lnTo>
                              <a:lnTo>
                                <a:pt x="53239" y="137329"/>
                              </a:lnTo>
                              <a:lnTo>
                                <a:pt x="53786" y="144427"/>
                              </a:lnTo>
                              <a:lnTo>
                                <a:pt x="55424" y="152345"/>
                              </a:lnTo>
                              <a:lnTo>
                                <a:pt x="55970" y="158351"/>
                              </a:lnTo>
                              <a:lnTo>
                                <a:pt x="57608" y="163539"/>
                              </a:lnTo>
                              <a:lnTo>
                                <a:pt x="57608" y="168726"/>
                              </a:lnTo>
                              <a:lnTo>
                                <a:pt x="58154" y="173367"/>
                              </a:lnTo>
                              <a:lnTo>
                                <a:pt x="58973" y="176644"/>
                              </a:lnTo>
                              <a:lnTo>
                                <a:pt x="59792" y="179920"/>
                              </a:lnTo>
                              <a:lnTo>
                                <a:pt x="59792" y="182650"/>
                              </a:lnTo>
                              <a:lnTo>
                                <a:pt x="60611" y="184561"/>
                              </a:lnTo>
                              <a:lnTo>
                                <a:pt x="61157" y="185380"/>
                              </a:lnTo>
                              <a:lnTo>
                                <a:pt x="63341" y="184015"/>
                              </a:lnTo>
                              <a:lnTo>
                                <a:pt x="64979" y="182104"/>
                              </a:lnTo>
                              <a:lnTo>
                                <a:pt x="66345" y="179920"/>
                              </a:lnTo>
                              <a:lnTo>
                                <a:pt x="67983" y="1766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301682pt;margin-top:59.050739pt;width:5.4pt;height:14.6pt;mso-position-horizontal-relative:page;mso-position-vertical-relative:paragraph;z-index:15950848" id="docshape439" coordorigin="2526,1181" coordsize="108,292" path="m2528,1291l2533,1288,2535,1285,2535,1282,2538,1278,2541,1276,2542,1273,2543,1270,2546,1266,2549,1262,2553,1257,2555,1252,2556,1246,2558,1240,2561,1234,2563,1227,2564,1221,2566,1216,2566,1212,2563,1207,2562,1202,2561,1199,2560,1195,2557,1191,2555,1188,2554,1186,2551,1185,2549,1183,2548,1181,2546,1181,2542,1181,2540,1181,2538,1181,2536,1184,2535,1187,2534,1190,2533,1193,2532,1199,2531,1203,2529,1208,2528,1213,2527,1219,2526,1226,2526,1232,2526,1238,2527,1244,2527,1250,2528,1255,2529,1261,2531,1267,2533,1271,2533,1275,2529,1279,2529,1282,2533,1283,2536,1283,2540,1282,2543,1280,2547,1277,2551,1273,2554,1270,2556,1266,2558,1262,2562,1258,2563,1252,2566,1249,2570,1238,2575,1232,2575,1229,2576,1226,2577,1222,2576,1219,2576,1216,2575,1214,2575,1212,2576,1210,2577,1213,2578,1217,2578,1222,2579,1230,2581,1236,2583,1243,2585,1252,2586,1261,2589,1271,2591,1282,2594,1295,2597,1310,2599,1324,2602,1339,2604,1354,2606,1369,2609,1384,2610,1397,2611,1408,2613,1421,2614,1430,2617,1439,2617,1447,2618,1454,2619,1459,2620,1464,2620,1469,2621,1472,2622,1473,2626,1471,2628,1468,2631,1464,2633,145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1360" behindDoc="0" locked="0" layoutInCell="1" allowOverlap="1" wp14:anchorId="446085EC" wp14:editId="45FE86A0">
                <wp:simplePos x="0" y="0"/>
                <wp:positionH relativeFrom="page">
                  <wp:posOffset>1673379</wp:posOffset>
                </wp:positionH>
                <wp:positionV relativeFrom="paragraph">
                  <wp:posOffset>715816</wp:posOffset>
                </wp:positionV>
                <wp:extent cx="62230" cy="78105"/>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78105"/>
                        </a:xfrm>
                        <a:custGeom>
                          <a:avLst/>
                          <a:gdLst/>
                          <a:ahLst/>
                          <a:cxnLst/>
                          <a:rect l="l" t="t" r="r" b="b"/>
                          <a:pathLst>
                            <a:path w="62230" h="78105">
                              <a:moveTo>
                                <a:pt x="1365" y="51327"/>
                              </a:moveTo>
                              <a:lnTo>
                                <a:pt x="819" y="50508"/>
                              </a:lnTo>
                              <a:lnTo>
                                <a:pt x="0" y="49962"/>
                              </a:lnTo>
                              <a:lnTo>
                                <a:pt x="1365" y="51327"/>
                              </a:lnTo>
                              <a:lnTo>
                                <a:pt x="3822" y="51873"/>
                              </a:lnTo>
                              <a:lnTo>
                                <a:pt x="5187" y="53785"/>
                              </a:lnTo>
                              <a:lnTo>
                                <a:pt x="6552" y="55969"/>
                              </a:lnTo>
                              <a:lnTo>
                                <a:pt x="9009" y="57880"/>
                              </a:lnTo>
                              <a:lnTo>
                                <a:pt x="10374" y="60337"/>
                              </a:lnTo>
                              <a:lnTo>
                                <a:pt x="11739" y="63067"/>
                              </a:lnTo>
                              <a:lnTo>
                                <a:pt x="13924" y="65797"/>
                              </a:lnTo>
                              <a:lnTo>
                                <a:pt x="15562" y="68255"/>
                              </a:lnTo>
                              <a:lnTo>
                                <a:pt x="17746" y="70985"/>
                              </a:lnTo>
                              <a:lnTo>
                                <a:pt x="19111" y="72896"/>
                              </a:lnTo>
                              <a:lnTo>
                                <a:pt x="21568" y="74807"/>
                              </a:lnTo>
                              <a:lnTo>
                                <a:pt x="22934" y="76172"/>
                              </a:lnTo>
                              <a:lnTo>
                                <a:pt x="24299" y="78083"/>
                              </a:lnTo>
                              <a:lnTo>
                                <a:pt x="26483" y="76991"/>
                              </a:lnTo>
                              <a:lnTo>
                                <a:pt x="28940" y="75626"/>
                              </a:lnTo>
                              <a:lnTo>
                                <a:pt x="29486" y="73715"/>
                              </a:lnTo>
                              <a:lnTo>
                                <a:pt x="31124" y="70985"/>
                              </a:lnTo>
                              <a:lnTo>
                                <a:pt x="32490" y="68255"/>
                              </a:lnTo>
                              <a:lnTo>
                                <a:pt x="34128" y="64978"/>
                              </a:lnTo>
                              <a:lnTo>
                                <a:pt x="34674" y="61156"/>
                              </a:lnTo>
                              <a:lnTo>
                                <a:pt x="36312" y="56515"/>
                              </a:lnTo>
                              <a:lnTo>
                                <a:pt x="36858" y="51873"/>
                              </a:lnTo>
                              <a:lnTo>
                                <a:pt x="38496" y="47232"/>
                              </a:lnTo>
                              <a:lnTo>
                                <a:pt x="39315" y="42864"/>
                              </a:lnTo>
                              <a:lnTo>
                                <a:pt x="40680" y="38768"/>
                              </a:lnTo>
                              <a:lnTo>
                                <a:pt x="41499" y="34946"/>
                              </a:lnTo>
                              <a:lnTo>
                                <a:pt x="42046" y="30851"/>
                              </a:lnTo>
                              <a:lnTo>
                                <a:pt x="42046" y="27575"/>
                              </a:lnTo>
                              <a:lnTo>
                                <a:pt x="42865" y="24298"/>
                              </a:lnTo>
                              <a:lnTo>
                                <a:pt x="43684" y="21022"/>
                              </a:lnTo>
                              <a:lnTo>
                                <a:pt x="44230" y="17746"/>
                              </a:lnTo>
                              <a:lnTo>
                                <a:pt x="45868" y="14470"/>
                              </a:lnTo>
                              <a:lnTo>
                                <a:pt x="54605" y="3276"/>
                              </a:lnTo>
                              <a:lnTo>
                                <a:pt x="56243" y="1911"/>
                              </a:lnTo>
                              <a:lnTo>
                                <a:pt x="58427" y="818"/>
                              </a:lnTo>
                              <a:lnTo>
                                <a:pt x="59792" y="0"/>
                              </a:lnTo>
                              <a:lnTo>
                                <a:pt x="6197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762192pt;margin-top:56.363529pt;width:4.9pt;height:6.15pt;mso-position-horizontal-relative:page;mso-position-vertical-relative:paragraph;z-index:15951360" id="docshape440" coordorigin="2635,1127" coordsize="98,123" path="m2637,1208l2637,1207,2635,1206,2637,1208,2641,1209,2643,1212,2646,1215,2649,1218,2652,1222,2654,1227,2657,1231,2660,1235,2663,1239,2665,1242,2669,1245,2671,1247,2674,1250,2677,1249,2681,1246,2682,1243,2684,1239,2686,1235,2689,1230,2690,1224,2692,1216,2693,1209,2696,1202,2697,1195,2699,1188,2701,1182,2701,1176,2701,1171,2703,1166,2704,1160,2705,1155,2707,1150,2721,1132,2724,1130,2727,1129,2729,1127,2733,112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1872" behindDoc="0" locked="0" layoutInCell="1" allowOverlap="1" wp14:anchorId="507F8470" wp14:editId="47088E22">
                <wp:simplePos x="0" y="0"/>
                <wp:positionH relativeFrom="page">
                  <wp:posOffset>1754741</wp:posOffset>
                </wp:positionH>
                <wp:positionV relativeFrom="paragraph">
                  <wp:posOffset>722369</wp:posOffset>
                </wp:positionV>
                <wp:extent cx="83820" cy="4445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44450"/>
                        </a:xfrm>
                        <a:custGeom>
                          <a:avLst/>
                          <a:gdLst/>
                          <a:ahLst/>
                          <a:cxnLst/>
                          <a:rect l="l" t="t" r="r" b="b"/>
                          <a:pathLst>
                            <a:path w="83820" h="44450">
                              <a:moveTo>
                                <a:pt x="3003" y="8463"/>
                              </a:moveTo>
                              <a:lnTo>
                                <a:pt x="0" y="12012"/>
                              </a:lnTo>
                              <a:lnTo>
                                <a:pt x="0" y="13104"/>
                              </a:lnTo>
                              <a:lnTo>
                                <a:pt x="546" y="15289"/>
                              </a:lnTo>
                              <a:lnTo>
                                <a:pt x="546" y="17200"/>
                              </a:lnTo>
                              <a:lnTo>
                                <a:pt x="1365" y="19111"/>
                              </a:lnTo>
                              <a:lnTo>
                                <a:pt x="2184" y="21841"/>
                              </a:lnTo>
                              <a:lnTo>
                                <a:pt x="3003" y="24298"/>
                              </a:lnTo>
                              <a:lnTo>
                                <a:pt x="4368" y="27575"/>
                              </a:lnTo>
                              <a:lnTo>
                                <a:pt x="5733" y="30851"/>
                              </a:lnTo>
                              <a:lnTo>
                                <a:pt x="7371" y="34127"/>
                              </a:lnTo>
                              <a:lnTo>
                                <a:pt x="8736" y="37403"/>
                              </a:lnTo>
                              <a:lnTo>
                                <a:pt x="10374" y="39587"/>
                              </a:lnTo>
                              <a:lnTo>
                                <a:pt x="12559" y="41499"/>
                              </a:lnTo>
                              <a:lnTo>
                                <a:pt x="13924" y="42045"/>
                              </a:lnTo>
                              <a:lnTo>
                                <a:pt x="15562" y="43410"/>
                              </a:lnTo>
                              <a:lnTo>
                                <a:pt x="17746" y="43956"/>
                              </a:lnTo>
                              <a:lnTo>
                                <a:pt x="19930" y="43410"/>
                              </a:lnTo>
                              <a:lnTo>
                                <a:pt x="21295" y="42864"/>
                              </a:lnTo>
                              <a:lnTo>
                                <a:pt x="22934" y="41499"/>
                              </a:lnTo>
                              <a:lnTo>
                                <a:pt x="25118" y="40133"/>
                              </a:lnTo>
                              <a:lnTo>
                                <a:pt x="27302" y="38222"/>
                              </a:lnTo>
                              <a:lnTo>
                                <a:pt x="28667" y="35492"/>
                              </a:lnTo>
                              <a:lnTo>
                                <a:pt x="30305" y="33581"/>
                              </a:lnTo>
                              <a:lnTo>
                                <a:pt x="31671" y="30851"/>
                              </a:lnTo>
                              <a:lnTo>
                                <a:pt x="33309" y="28940"/>
                              </a:lnTo>
                              <a:lnTo>
                                <a:pt x="34674" y="25663"/>
                              </a:lnTo>
                              <a:lnTo>
                                <a:pt x="35493" y="22933"/>
                              </a:lnTo>
                              <a:lnTo>
                                <a:pt x="36039" y="20476"/>
                              </a:lnTo>
                              <a:lnTo>
                                <a:pt x="36039" y="17746"/>
                              </a:lnTo>
                              <a:lnTo>
                                <a:pt x="36039" y="15835"/>
                              </a:lnTo>
                              <a:lnTo>
                                <a:pt x="36039" y="13104"/>
                              </a:lnTo>
                              <a:lnTo>
                                <a:pt x="35493" y="10647"/>
                              </a:lnTo>
                              <a:lnTo>
                                <a:pt x="34674" y="9282"/>
                              </a:lnTo>
                              <a:lnTo>
                                <a:pt x="34674" y="7917"/>
                              </a:lnTo>
                              <a:lnTo>
                                <a:pt x="33855" y="7371"/>
                              </a:lnTo>
                              <a:lnTo>
                                <a:pt x="33309" y="6006"/>
                              </a:lnTo>
                              <a:lnTo>
                                <a:pt x="32490" y="4641"/>
                              </a:lnTo>
                              <a:lnTo>
                                <a:pt x="30851" y="3276"/>
                              </a:lnTo>
                              <a:lnTo>
                                <a:pt x="30305" y="2730"/>
                              </a:lnTo>
                              <a:lnTo>
                                <a:pt x="28667" y="1365"/>
                              </a:lnTo>
                              <a:lnTo>
                                <a:pt x="28121" y="1365"/>
                              </a:lnTo>
                              <a:lnTo>
                                <a:pt x="26483" y="818"/>
                              </a:lnTo>
                              <a:lnTo>
                                <a:pt x="25118" y="818"/>
                              </a:lnTo>
                              <a:lnTo>
                                <a:pt x="23480" y="818"/>
                              </a:lnTo>
                              <a:lnTo>
                                <a:pt x="22115" y="1365"/>
                              </a:lnTo>
                              <a:lnTo>
                                <a:pt x="20749" y="2730"/>
                              </a:lnTo>
                              <a:lnTo>
                                <a:pt x="19111" y="3276"/>
                              </a:lnTo>
                              <a:lnTo>
                                <a:pt x="17746" y="4095"/>
                              </a:lnTo>
                              <a:lnTo>
                                <a:pt x="16108" y="4641"/>
                              </a:lnTo>
                              <a:lnTo>
                                <a:pt x="15562" y="5187"/>
                              </a:lnTo>
                              <a:lnTo>
                                <a:pt x="14743" y="6552"/>
                              </a:lnTo>
                              <a:lnTo>
                                <a:pt x="13105" y="7371"/>
                              </a:lnTo>
                              <a:lnTo>
                                <a:pt x="15562" y="7371"/>
                              </a:lnTo>
                              <a:lnTo>
                                <a:pt x="17746" y="7371"/>
                              </a:lnTo>
                              <a:lnTo>
                                <a:pt x="19930" y="7371"/>
                              </a:lnTo>
                              <a:lnTo>
                                <a:pt x="22934" y="7371"/>
                              </a:lnTo>
                              <a:lnTo>
                                <a:pt x="25664" y="6552"/>
                              </a:lnTo>
                              <a:lnTo>
                                <a:pt x="28667" y="6006"/>
                              </a:lnTo>
                              <a:lnTo>
                                <a:pt x="31671" y="5187"/>
                              </a:lnTo>
                              <a:lnTo>
                                <a:pt x="34674" y="4641"/>
                              </a:lnTo>
                              <a:lnTo>
                                <a:pt x="37677" y="3276"/>
                              </a:lnTo>
                              <a:lnTo>
                                <a:pt x="40680" y="2730"/>
                              </a:lnTo>
                              <a:lnTo>
                                <a:pt x="44230" y="1911"/>
                              </a:lnTo>
                              <a:lnTo>
                                <a:pt x="47233" y="1365"/>
                              </a:lnTo>
                              <a:lnTo>
                                <a:pt x="50782" y="1365"/>
                              </a:lnTo>
                              <a:lnTo>
                                <a:pt x="54605" y="818"/>
                              </a:lnTo>
                              <a:lnTo>
                                <a:pt x="57608" y="818"/>
                              </a:lnTo>
                              <a:lnTo>
                                <a:pt x="60611" y="0"/>
                              </a:lnTo>
                              <a:lnTo>
                                <a:pt x="63342" y="0"/>
                              </a:lnTo>
                              <a:lnTo>
                                <a:pt x="67164" y="0"/>
                              </a:lnTo>
                              <a:lnTo>
                                <a:pt x="70986" y="0"/>
                              </a:lnTo>
                              <a:lnTo>
                                <a:pt x="73170" y="818"/>
                              </a:lnTo>
                              <a:lnTo>
                                <a:pt x="75901" y="1911"/>
                              </a:lnTo>
                              <a:lnTo>
                                <a:pt x="77539" y="4095"/>
                              </a:lnTo>
                              <a:lnTo>
                                <a:pt x="78904" y="5187"/>
                              </a:lnTo>
                              <a:lnTo>
                                <a:pt x="80542" y="7371"/>
                              </a:lnTo>
                              <a:lnTo>
                                <a:pt x="81907" y="8463"/>
                              </a:lnTo>
                              <a:lnTo>
                                <a:pt x="83545" y="10647"/>
                              </a:lnTo>
                              <a:lnTo>
                                <a:pt x="83545" y="12012"/>
                              </a:lnTo>
                              <a:lnTo>
                                <a:pt x="82726" y="13923"/>
                              </a:lnTo>
                              <a:lnTo>
                                <a:pt x="82726" y="15835"/>
                              </a:lnTo>
                              <a:lnTo>
                                <a:pt x="83545" y="17746"/>
                              </a:lnTo>
                              <a:lnTo>
                                <a:pt x="83545" y="19657"/>
                              </a:lnTo>
                              <a:lnTo>
                                <a:pt x="80542" y="21841"/>
                              </a:lnTo>
                              <a:lnTo>
                                <a:pt x="77539" y="22933"/>
                              </a:lnTo>
                              <a:lnTo>
                                <a:pt x="75355" y="24298"/>
                              </a:lnTo>
                              <a:lnTo>
                                <a:pt x="72351" y="25117"/>
                              </a:lnTo>
                              <a:lnTo>
                                <a:pt x="70167" y="25117"/>
                              </a:lnTo>
                              <a:lnTo>
                                <a:pt x="71532" y="237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16861pt;margin-top:56.879475pt;width:6.6pt;height:3.5pt;mso-position-horizontal-relative:page;mso-position-vertical-relative:paragraph;z-index:15951872" id="docshape441" coordorigin="2763,1138" coordsize="132,70" path="m2768,1151l2763,1157,2763,1158,2764,1162,2764,1165,2766,1168,2767,1172,2768,1176,2770,1181,2772,1186,2775,1191,2777,1196,2780,1200,2783,1203,2785,1204,2788,1206,2791,1207,2795,1206,2797,1205,2799,1203,2803,1201,2806,1198,2809,1193,2811,1190,2813,1186,2816,1183,2818,1178,2819,1174,2820,1170,2820,1166,2820,1163,2820,1158,2819,1154,2818,1152,2818,1150,2817,1149,2816,1147,2815,1145,2812,1143,2811,1142,2809,1140,2808,1140,2805,1139,2803,1139,2800,1139,2798,1140,2796,1142,2793,1143,2791,1144,2789,1145,2788,1146,2787,1148,2784,1149,2788,1149,2791,1149,2795,1149,2799,1149,2804,1148,2809,1147,2813,1146,2818,1145,2823,1143,2827,1142,2833,1141,2838,1140,2843,1140,2849,1139,2854,1139,2859,1138,2863,1138,2869,1138,2875,1138,2879,1139,2883,1141,2885,1144,2888,1146,2890,1149,2892,1151,2895,1154,2895,1157,2894,1160,2894,1163,2895,1166,2895,1169,2890,1172,2885,1174,2882,1176,2877,1177,2874,1177,2876,117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2384" behindDoc="0" locked="0" layoutInCell="1" allowOverlap="1" wp14:anchorId="2E419933" wp14:editId="259F141E">
                <wp:simplePos x="0" y="0"/>
                <wp:positionH relativeFrom="page">
                  <wp:posOffset>1794603</wp:posOffset>
                </wp:positionH>
                <wp:positionV relativeFrom="paragraph">
                  <wp:posOffset>665308</wp:posOffset>
                </wp:positionV>
                <wp:extent cx="10160" cy="1016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0160"/>
                        </a:xfrm>
                        <a:custGeom>
                          <a:avLst/>
                          <a:gdLst/>
                          <a:ahLst/>
                          <a:cxnLst/>
                          <a:rect l="l" t="t" r="r" b="b"/>
                          <a:pathLst>
                            <a:path w="10160" h="10160">
                              <a:moveTo>
                                <a:pt x="7371" y="0"/>
                              </a:moveTo>
                              <a:lnTo>
                                <a:pt x="6006" y="545"/>
                              </a:lnTo>
                              <a:lnTo>
                                <a:pt x="4368" y="1365"/>
                              </a:lnTo>
                              <a:lnTo>
                                <a:pt x="3003" y="2730"/>
                              </a:lnTo>
                              <a:lnTo>
                                <a:pt x="1365" y="3822"/>
                              </a:lnTo>
                              <a:lnTo>
                                <a:pt x="819" y="5187"/>
                              </a:lnTo>
                              <a:lnTo>
                                <a:pt x="819" y="7098"/>
                              </a:lnTo>
                              <a:lnTo>
                                <a:pt x="819" y="8463"/>
                              </a:lnTo>
                              <a:lnTo>
                                <a:pt x="0" y="9282"/>
                              </a:lnTo>
                              <a:lnTo>
                                <a:pt x="2184" y="9828"/>
                              </a:lnTo>
                              <a:lnTo>
                                <a:pt x="4368" y="9828"/>
                              </a:lnTo>
                              <a:lnTo>
                                <a:pt x="6552" y="8463"/>
                              </a:lnTo>
                              <a:lnTo>
                                <a:pt x="9556" y="79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307327pt;margin-top:52.386463pt;width:.8pt;height:.8pt;mso-position-horizontal-relative:page;mso-position-vertical-relative:paragraph;z-index:15952384" id="docshape442" coordorigin="2826,1048" coordsize="16,16" path="m2838,1048l2836,1049,2833,1050,2831,1052,2828,1054,2827,1056,2827,1059,2827,1061,2826,1062,2830,1063,2833,1063,2836,1061,2841,106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2896" behindDoc="0" locked="0" layoutInCell="1" allowOverlap="1" wp14:anchorId="62D38D86" wp14:editId="68E94A95">
                <wp:simplePos x="0" y="0"/>
                <wp:positionH relativeFrom="page">
                  <wp:posOffset>1891254</wp:posOffset>
                </wp:positionH>
                <wp:positionV relativeFrom="paragraph">
                  <wp:posOffset>589681</wp:posOffset>
                </wp:positionV>
                <wp:extent cx="52705" cy="13589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135890"/>
                        </a:xfrm>
                        <a:custGeom>
                          <a:avLst/>
                          <a:gdLst/>
                          <a:ahLst/>
                          <a:cxnLst/>
                          <a:rect l="l" t="t" r="r" b="b"/>
                          <a:pathLst>
                            <a:path w="52705" h="135890">
                              <a:moveTo>
                                <a:pt x="9010" y="45321"/>
                              </a:moveTo>
                              <a:lnTo>
                                <a:pt x="9010" y="44775"/>
                              </a:lnTo>
                              <a:lnTo>
                                <a:pt x="7371" y="43410"/>
                              </a:lnTo>
                              <a:lnTo>
                                <a:pt x="5187" y="42864"/>
                              </a:lnTo>
                              <a:lnTo>
                                <a:pt x="3822" y="41499"/>
                              </a:lnTo>
                              <a:lnTo>
                                <a:pt x="3003" y="39587"/>
                              </a:lnTo>
                              <a:lnTo>
                                <a:pt x="2184" y="38222"/>
                              </a:lnTo>
                              <a:lnTo>
                                <a:pt x="2184" y="36857"/>
                              </a:lnTo>
                              <a:lnTo>
                                <a:pt x="1638" y="34946"/>
                              </a:lnTo>
                              <a:lnTo>
                                <a:pt x="819" y="33581"/>
                              </a:lnTo>
                              <a:lnTo>
                                <a:pt x="0" y="31670"/>
                              </a:lnTo>
                              <a:lnTo>
                                <a:pt x="0" y="28940"/>
                              </a:lnTo>
                              <a:lnTo>
                                <a:pt x="0" y="27028"/>
                              </a:lnTo>
                              <a:lnTo>
                                <a:pt x="0" y="24298"/>
                              </a:lnTo>
                              <a:lnTo>
                                <a:pt x="819" y="21022"/>
                              </a:lnTo>
                              <a:lnTo>
                                <a:pt x="1638" y="18565"/>
                              </a:lnTo>
                              <a:lnTo>
                                <a:pt x="3003" y="15835"/>
                              </a:lnTo>
                              <a:lnTo>
                                <a:pt x="5187" y="13923"/>
                              </a:lnTo>
                              <a:lnTo>
                                <a:pt x="6825" y="11193"/>
                              </a:lnTo>
                              <a:lnTo>
                                <a:pt x="9829" y="9282"/>
                              </a:lnTo>
                              <a:lnTo>
                                <a:pt x="12013" y="6552"/>
                              </a:lnTo>
                              <a:lnTo>
                                <a:pt x="14743" y="4641"/>
                              </a:lnTo>
                              <a:lnTo>
                                <a:pt x="17200" y="3276"/>
                              </a:lnTo>
                              <a:lnTo>
                                <a:pt x="19930" y="1365"/>
                              </a:lnTo>
                              <a:lnTo>
                                <a:pt x="22387" y="819"/>
                              </a:lnTo>
                              <a:lnTo>
                                <a:pt x="25118" y="0"/>
                              </a:lnTo>
                              <a:lnTo>
                                <a:pt x="27302" y="0"/>
                              </a:lnTo>
                              <a:lnTo>
                                <a:pt x="30305" y="0"/>
                              </a:lnTo>
                              <a:lnTo>
                                <a:pt x="32490" y="819"/>
                              </a:lnTo>
                              <a:lnTo>
                                <a:pt x="35493" y="1365"/>
                              </a:lnTo>
                              <a:lnTo>
                                <a:pt x="37677" y="3276"/>
                              </a:lnTo>
                              <a:lnTo>
                                <a:pt x="40134" y="4641"/>
                              </a:lnTo>
                              <a:lnTo>
                                <a:pt x="42318" y="6552"/>
                              </a:lnTo>
                              <a:lnTo>
                                <a:pt x="44503" y="7917"/>
                              </a:lnTo>
                              <a:lnTo>
                                <a:pt x="46687" y="10647"/>
                              </a:lnTo>
                              <a:lnTo>
                                <a:pt x="48052" y="13104"/>
                              </a:lnTo>
                              <a:lnTo>
                                <a:pt x="49690" y="15835"/>
                              </a:lnTo>
                              <a:lnTo>
                                <a:pt x="50236" y="19111"/>
                              </a:lnTo>
                              <a:lnTo>
                                <a:pt x="51874" y="23752"/>
                              </a:lnTo>
                              <a:lnTo>
                                <a:pt x="52693" y="27575"/>
                              </a:lnTo>
                              <a:lnTo>
                                <a:pt x="52693" y="32216"/>
                              </a:lnTo>
                              <a:lnTo>
                                <a:pt x="52693" y="37403"/>
                              </a:lnTo>
                              <a:lnTo>
                                <a:pt x="52693" y="43410"/>
                              </a:lnTo>
                              <a:lnTo>
                                <a:pt x="51874" y="48597"/>
                              </a:lnTo>
                              <a:lnTo>
                                <a:pt x="51055" y="54604"/>
                              </a:lnTo>
                              <a:lnTo>
                                <a:pt x="49690" y="61156"/>
                              </a:lnTo>
                              <a:lnTo>
                                <a:pt x="48052" y="67162"/>
                              </a:lnTo>
                              <a:lnTo>
                                <a:pt x="46687" y="72350"/>
                              </a:lnTo>
                              <a:lnTo>
                                <a:pt x="44503" y="78356"/>
                              </a:lnTo>
                              <a:lnTo>
                                <a:pt x="42318" y="83544"/>
                              </a:lnTo>
                              <a:lnTo>
                                <a:pt x="39315" y="88731"/>
                              </a:lnTo>
                              <a:lnTo>
                                <a:pt x="37131" y="93919"/>
                              </a:lnTo>
                              <a:lnTo>
                                <a:pt x="34947" y="98560"/>
                              </a:lnTo>
                              <a:lnTo>
                                <a:pt x="32490" y="103747"/>
                              </a:lnTo>
                              <a:lnTo>
                                <a:pt x="31125" y="108388"/>
                              </a:lnTo>
                              <a:lnTo>
                                <a:pt x="29759" y="113030"/>
                              </a:lnTo>
                              <a:lnTo>
                                <a:pt x="28121" y="116306"/>
                              </a:lnTo>
                              <a:lnTo>
                                <a:pt x="26756" y="119582"/>
                              </a:lnTo>
                              <a:lnTo>
                                <a:pt x="25118" y="122858"/>
                              </a:lnTo>
                              <a:lnTo>
                                <a:pt x="23753" y="126135"/>
                              </a:lnTo>
                              <a:lnTo>
                                <a:pt x="22934" y="129411"/>
                              </a:lnTo>
                              <a:lnTo>
                                <a:pt x="22387" y="132141"/>
                              </a:lnTo>
                              <a:lnTo>
                                <a:pt x="22387" y="1354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917648pt;margin-top:46.431614pt;width:4.150pt;height:10.7pt;mso-position-horizontal-relative:page;mso-position-vertical-relative:paragraph;z-index:15952896" id="docshape443" coordorigin="2978,929" coordsize="83,214" path="m2993,1000l2993,999,2990,997,2987,996,2984,994,2983,991,2982,989,2982,987,2981,984,2980,982,2978,979,2978,974,2978,971,2978,967,2980,962,2981,958,2983,954,2987,951,2989,946,2994,943,2997,939,3002,936,3005,934,3010,931,3014,930,3018,929,3021,929,3026,929,3030,930,3034,931,3038,934,3042,936,3045,939,3048,941,3052,945,3054,949,3057,954,3057,959,3060,966,3061,972,3061,979,3061,988,3061,997,3060,1005,3059,1015,3057,1025,3054,1034,3052,1043,3048,1052,3045,1060,3040,1068,3037,1077,3033,1084,3030,1092,3027,1099,3025,1107,3023,1112,3020,1117,3018,1122,3016,1127,3014,1132,3014,1137,3014,114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3408" behindDoc="0" locked="0" layoutInCell="1" allowOverlap="1" wp14:anchorId="58DF2E76" wp14:editId="05065A22">
                <wp:simplePos x="0" y="0"/>
                <wp:positionH relativeFrom="page">
                  <wp:posOffset>1913642</wp:posOffset>
                </wp:positionH>
                <wp:positionV relativeFrom="paragraph">
                  <wp:posOffset>775608</wp:posOffset>
                </wp:positionV>
                <wp:extent cx="1905" cy="5715"/>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5715"/>
                        </a:xfrm>
                        <a:custGeom>
                          <a:avLst/>
                          <a:gdLst/>
                          <a:ahLst/>
                          <a:cxnLst/>
                          <a:rect l="l" t="t" r="r" b="b"/>
                          <a:pathLst>
                            <a:path w="1905" h="5715">
                              <a:moveTo>
                                <a:pt x="1365" y="0"/>
                              </a:moveTo>
                              <a:lnTo>
                                <a:pt x="546" y="1911"/>
                              </a:lnTo>
                              <a:lnTo>
                                <a:pt x="0" y="3822"/>
                              </a:lnTo>
                              <a:lnTo>
                                <a:pt x="0" y="51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0.680481pt;margin-top:61.071522pt;width:.15pt;height:.45pt;mso-position-horizontal-relative:page;mso-position-vertical-relative:paragraph;z-index:15953408" id="docshape444" coordorigin="3014,1221" coordsize="3,9" path="m3016,1221l3014,1224,3014,1227,3014,123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3920" behindDoc="0" locked="0" layoutInCell="1" allowOverlap="1" wp14:anchorId="5FBC8817" wp14:editId="5EBDCDF8">
                <wp:simplePos x="0" y="0"/>
                <wp:positionH relativeFrom="page">
                  <wp:posOffset>1047605</wp:posOffset>
                </wp:positionH>
                <wp:positionV relativeFrom="paragraph">
                  <wp:posOffset>762503</wp:posOffset>
                </wp:positionV>
                <wp:extent cx="90170" cy="9398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3980"/>
                        </a:xfrm>
                        <a:custGeom>
                          <a:avLst/>
                          <a:gdLst/>
                          <a:ahLst/>
                          <a:cxnLst/>
                          <a:rect l="l" t="t" r="r" b="b"/>
                          <a:pathLst>
                            <a:path w="90170" h="93980">
                              <a:moveTo>
                                <a:pt x="33309" y="49143"/>
                              </a:moveTo>
                              <a:lnTo>
                                <a:pt x="30305" y="49962"/>
                              </a:lnTo>
                              <a:lnTo>
                                <a:pt x="28940" y="50508"/>
                              </a:lnTo>
                              <a:lnTo>
                                <a:pt x="26483" y="51327"/>
                              </a:lnTo>
                              <a:lnTo>
                                <a:pt x="25118" y="52419"/>
                              </a:lnTo>
                              <a:lnTo>
                                <a:pt x="22115" y="53785"/>
                              </a:lnTo>
                              <a:lnTo>
                                <a:pt x="19111" y="54604"/>
                              </a:lnTo>
                              <a:lnTo>
                                <a:pt x="16927" y="55150"/>
                              </a:lnTo>
                              <a:lnTo>
                                <a:pt x="15562" y="56514"/>
                              </a:lnTo>
                              <a:lnTo>
                                <a:pt x="13924" y="57880"/>
                              </a:lnTo>
                              <a:lnTo>
                                <a:pt x="13378" y="58972"/>
                              </a:lnTo>
                              <a:lnTo>
                                <a:pt x="12559" y="61156"/>
                              </a:lnTo>
                              <a:lnTo>
                                <a:pt x="11194" y="62248"/>
                              </a:lnTo>
                              <a:lnTo>
                                <a:pt x="9555" y="64432"/>
                              </a:lnTo>
                              <a:lnTo>
                                <a:pt x="9009" y="66343"/>
                              </a:lnTo>
                              <a:lnTo>
                                <a:pt x="9555" y="68255"/>
                              </a:lnTo>
                              <a:lnTo>
                                <a:pt x="10375" y="70166"/>
                              </a:lnTo>
                              <a:lnTo>
                                <a:pt x="10375" y="72896"/>
                              </a:lnTo>
                              <a:lnTo>
                                <a:pt x="9555" y="75626"/>
                              </a:lnTo>
                              <a:lnTo>
                                <a:pt x="9009" y="78902"/>
                              </a:lnTo>
                              <a:lnTo>
                                <a:pt x="9555" y="81360"/>
                              </a:lnTo>
                              <a:lnTo>
                                <a:pt x="10375" y="84090"/>
                              </a:lnTo>
                              <a:lnTo>
                                <a:pt x="12559" y="86547"/>
                              </a:lnTo>
                              <a:lnTo>
                                <a:pt x="13924" y="89277"/>
                              </a:lnTo>
                              <a:lnTo>
                                <a:pt x="16927" y="91188"/>
                              </a:lnTo>
                              <a:lnTo>
                                <a:pt x="20749" y="92553"/>
                              </a:lnTo>
                              <a:lnTo>
                                <a:pt x="25118" y="93372"/>
                              </a:lnTo>
                              <a:lnTo>
                                <a:pt x="28940" y="93918"/>
                              </a:lnTo>
                              <a:lnTo>
                                <a:pt x="33309" y="93918"/>
                              </a:lnTo>
                              <a:lnTo>
                                <a:pt x="36858" y="92553"/>
                              </a:lnTo>
                              <a:lnTo>
                                <a:pt x="41499" y="91188"/>
                              </a:lnTo>
                              <a:lnTo>
                                <a:pt x="45868" y="89823"/>
                              </a:lnTo>
                              <a:lnTo>
                                <a:pt x="50236" y="87912"/>
                              </a:lnTo>
                              <a:lnTo>
                                <a:pt x="54605" y="84636"/>
                              </a:lnTo>
                              <a:lnTo>
                                <a:pt x="59246" y="81360"/>
                              </a:lnTo>
                              <a:lnTo>
                                <a:pt x="64161" y="78083"/>
                              </a:lnTo>
                              <a:lnTo>
                                <a:pt x="68802" y="74807"/>
                              </a:lnTo>
                              <a:lnTo>
                                <a:pt x="72351" y="70985"/>
                              </a:lnTo>
                              <a:lnTo>
                                <a:pt x="76174" y="66890"/>
                              </a:lnTo>
                              <a:lnTo>
                                <a:pt x="79723" y="62248"/>
                              </a:lnTo>
                              <a:lnTo>
                                <a:pt x="82726" y="57880"/>
                              </a:lnTo>
                              <a:lnTo>
                                <a:pt x="85730" y="53785"/>
                              </a:lnTo>
                              <a:lnTo>
                                <a:pt x="87914" y="49143"/>
                              </a:lnTo>
                              <a:lnTo>
                                <a:pt x="89279" y="43956"/>
                              </a:lnTo>
                              <a:lnTo>
                                <a:pt x="90098" y="39314"/>
                              </a:lnTo>
                              <a:lnTo>
                                <a:pt x="90098" y="34673"/>
                              </a:lnTo>
                              <a:lnTo>
                                <a:pt x="89279" y="29486"/>
                              </a:lnTo>
                              <a:lnTo>
                                <a:pt x="88733" y="24844"/>
                              </a:lnTo>
                              <a:lnTo>
                                <a:pt x="87914" y="21568"/>
                              </a:lnTo>
                              <a:lnTo>
                                <a:pt x="86549" y="18292"/>
                              </a:lnTo>
                              <a:lnTo>
                                <a:pt x="84364" y="15835"/>
                              </a:lnTo>
                              <a:lnTo>
                                <a:pt x="81907" y="13105"/>
                              </a:lnTo>
                              <a:lnTo>
                                <a:pt x="79177" y="9828"/>
                              </a:lnTo>
                              <a:lnTo>
                                <a:pt x="56789" y="0"/>
                              </a:lnTo>
                              <a:lnTo>
                                <a:pt x="51601" y="0"/>
                              </a:lnTo>
                              <a:lnTo>
                                <a:pt x="16381" y="22933"/>
                              </a:lnTo>
                              <a:lnTo>
                                <a:pt x="12559" y="28940"/>
                              </a:lnTo>
                              <a:lnTo>
                                <a:pt x="8190" y="34673"/>
                              </a:lnTo>
                              <a:lnTo>
                                <a:pt x="3822" y="40133"/>
                              </a:lnTo>
                              <a:lnTo>
                                <a:pt x="0" y="453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488609pt;margin-top:60.039631pt;width:7.1pt;height:7.4pt;mso-position-horizontal-relative:page;mso-position-vertical-relative:paragraph;z-index:15953920" id="docshape445" coordorigin="1650,1201" coordsize="142,148" path="m1702,1278l1697,1279,1695,1280,1691,1282,1689,1283,1685,1285,1680,1287,1676,1288,1674,1290,1672,1292,1671,1294,1670,1297,1667,1299,1665,1302,1664,1305,1665,1308,1666,1311,1666,1316,1665,1320,1664,1325,1665,1329,1666,1333,1670,1337,1672,1341,1676,1344,1682,1347,1689,1348,1695,1349,1702,1349,1708,1347,1715,1344,1722,1342,1729,1339,1736,1334,1743,1329,1751,1324,1758,1319,1764,1313,1770,1306,1775,1299,1780,1292,1785,1285,1788,1278,1790,1270,1792,1263,1792,1255,1790,1247,1790,1240,1788,1235,1786,1230,1783,1226,1779,1221,1774,1216,1739,1201,1731,1201,1676,1237,1670,1246,1663,1255,1656,1264,1650,127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4432" behindDoc="0" locked="0" layoutInCell="1" allowOverlap="1" wp14:anchorId="32938759" wp14:editId="60BC3C85">
                <wp:simplePos x="0" y="0"/>
                <wp:positionH relativeFrom="page">
                  <wp:posOffset>1085282</wp:posOffset>
                </wp:positionH>
                <wp:positionV relativeFrom="paragraph">
                  <wp:posOffset>813831</wp:posOffset>
                </wp:positionV>
                <wp:extent cx="69850" cy="5588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55880"/>
                        </a:xfrm>
                        <a:custGeom>
                          <a:avLst/>
                          <a:gdLst/>
                          <a:ahLst/>
                          <a:cxnLst/>
                          <a:rect l="l" t="t" r="r" b="b"/>
                          <a:pathLst>
                            <a:path w="69850" h="55880">
                              <a:moveTo>
                                <a:pt x="0" y="0"/>
                              </a:moveTo>
                              <a:lnTo>
                                <a:pt x="1365" y="545"/>
                              </a:lnTo>
                              <a:lnTo>
                                <a:pt x="3822" y="1910"/>
                              </a:lnTo>
                              <a:lnTo>
                                <a:pt x="6006" y="2457"/>
                              </a:lnTo>
                              <a:lnTo>
                                <a:pt x="9555" y="3822"/>
                              </a:lnTo>
                              <a:lnTo>
                                <a:pt x="12559" y="5733"/>
                              </a:lnTo>
                              <a:lnTo>
                                <a:pt x="16927" y="7644"/>
                              </a:lnTo>
                              <a:lnTo>
                                <a:pt x="20749" y="9828"/>
                              </a:lnTo>
                              <a:lnTo>
                                <a:pt x="25118" y="12285"/>
                              </a:lnTo>
                              <a:lnTo>
                                <a:pt x="29486" y="15562"/>
                              </a:lnTo>
                              <a:lnTo>
                                <a:pt x="34674" y="18838"/>
                              </a:lnTo>
                              <a:lnTo>
                                <a:pt x="39042" y="22933"/>
                              </a:lnTo>
                              <a:lnTo>
                                <a:pt x="44230" y="26755"/>
                              </a:lnTo>
                              <a:lnTo>
                                <a:pt x="49417" y="31397"/>
                              </a:lnTo>
                              <a:lnTo>
                                <a:pt x="54058" y="36038"/>
                              </a:lnTo>
                              <a:lnTo>
                                <a:pt x="59246" y="39860"/>
                              </a:lnTo>
                              <a:lnTo>
                                <a:pt x="62795" y="43956"/>
                              </a:lnTo>
                              <a:lnTo>
                                <a:pt x="64979" y="49143"/>
                              </a:lnTo>
                              <a:lnTo>
                                <a:pt x="67164" y="52965"/>
                              </a:lnTo>
                              <a:lnTo>
                                <a:pt x="69348" y="556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455353pt;margin-top:64.081192pt;width:5.5pt;height:4.4pt;mso-position-horizontal-relative:page;mso-position-vertical-relative:paragraph;z-index:15954432" id="docshape446" coordorigin="1709,1282" coordsize="110,88" path="m1709,1282l1711,1282,1715,1285,1719,1285,1724,1288,1729,1291,1736,1294,1742,1297,1749,1301,1756,1306,1764,1311,1771,1318,1779,1324,1787,1331,1794,1338,1802,1344,1808,1351,1811,1359,1815,1365,1818,136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4944" behindDoc="0" locked="0" layoutInCell="1" allowOverlap="1" wp14:anchorId="306A9654" wp14:editId="0415F075">
                <wp:simplePos x="0" y="0"/>
                <wp:positionH relativeFrom="page">
                  <wp:posOffset>1144529</wp:posOffset>
                </wp:positionH>
                <wp:positionV relativeFrom="paragraph">
                  <wp:posOffset>704622</wp:posOffset>
                </wp:positionV>
                <wp:extent cx="107950" cy="113030"/>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13030"/>
                        </a:xfrm>
                        <a:custGeom>
                          <a:avLst/>
                          <a:gdLst/>
                          <a:ahLst/>
                          <a:cxnLst/>
                          <a:rect l="l" t="t" r="r" b="b"/>
                          <a:pathLst>
                            <a:path w="107950" h="113030">
                              <a:moveTo>
                                <a:pt x="16108" y="38768"/>
                              </a:moveTo>
                              <a:lnTo>
                                <a:pt x="12559" y="43410"/>
                              </a:lnTo>
                              <a:lnTo>
                                <a:pt x="12559" y="46140"/>
                              </a:lnTo>
                              <a:lnTo>
                                <a:pt x="12559" y="48051"/>
                              </a:lnTo>
                              <a:lnTo>
                                <a:pt x="12559" y="49416"/>
                              </a:lnTo>
                              <a:lnTo>
                                <a:pt x="13105" y="51327"/>
                              </a:lnTo>
                              <a:lnTo>
                                <a:pt x="13105" y="52692"/>
                              </a:lnTo>
                              <a:lnTo>
                                <a:pt x="13924" y="54604"/>
                              </a:lnTo>
                              <a:lnTo>
                                <a:pt x="13924" y="56515"/>
                              </a:lnTo>
                              <a:lnTo>
                                <a:pt x="15289" y="59245"/>
                              </a:lnTo>
                              <a:lnTo>
                                <a:pt x="16927" y="61702"/>
                              </a:lnTo>
                              <a:lnTo>
                                <a:pt x="17473" y="64978"/>
                              </a:lnTo>
                              <a:lnTo>
                                <a:pt x="19111" y="68255"/>
                              </a:lnTo>
                              <a:lnTo>
                                <a:pt x="21295" y="72350"/>
                              </a:lnTo>
                              <a:lnTo>
                                <a:pt x="24299" y="76991"/>
                              </a:lnTo>
                              <a:lnTo>
                                <a:pt x="27302" y="81633"/>
                              </a:lnTo>
                              <a:lnTo>
                                <a:pt x="30032" y="86001"/>
                              </a:lnTo>
                              <a:lnTo>
                                <a:pt x="33855" y="90096"/>
                              </a:lnTo>
                              <a:lnTo>
                                <a:pt x="37677" y="94738"/>
                              </a:lnTo>
                              <a:lnTo>
                                <a:pt x="41226" y="98560"/>
                              </a:lnTo>
                              <a:lnTo>
                                <a:pt x="45049" y="101836"/>
                              </a:lnTo>
                              <a:lnTo>
                                <a:pt x="48598" y="105112"/>
                              </a:lnTo>
                              <a:lnTo>
                                <a:pt x="52420" y="107842"/>
                              </a:lnTo>
                              <a:lnTo>
                                <a:pt x="56789" y="110300"/>
                              </a:lnTo>
                              <a:lnTo>
                                <a:pt x="60338" y="111665"/>
                              </a:lnTo>
                              <a:lnTo>
                                <a:pt x="64161" y="113030"/>
                              </a:lnTo>
                              <a:lnTo>
                                <a:pt x="68529" y="113030"/>
                              </a:lnTo>
                              <a:lnTo>
                                <a:pt x="72351" y="113030"/>
                              </a:lnTo>
                              <a:lnTo>
                                <a:pt x="103203" y="83544"/>
                              </a:lnTo>
                              <a:lnTo>
                                <a:pt x="107844" y="63067"/>
                              </a:lnTo>
                              <a:lnTo>
                                <a:pt x="107844" y="56515"/>
                              </a:lnTo>
                              <a:lnTo>
                                <a:pt x="107844" y="49962"/>
                              </a:lnTo>
                              <a:lnTo>
                                <a:pt x="107026" y="44775"/>
                              </a:lnTo>
                              <a:lnTo>
                                <a:pt x="105660" y="40133"/>
                              </a:lnTo>
                              <a:lnTo>
                                <a:pt x="103203" y="35492"/>
                              </a:lnTo>
                              <a:lnTo>
                                <a:pt x="100473" y="29759"/>
                              </a:lnTo>
                              <a:lnTo>
                                <a:pt x="70713" y="1365"/>
                              </a:lnTo>
                              <a:lnTo>
                                <a:pt x="67164" y="819"/>
                              </a:lnTo>
                              <a:lnTo>
                                <a:pt x="62795" y="0"/>
                              </a:lnTo>
                              <a:lnTo>
                                <a:pt x="24299" y="22387"/>
                              </a:lnTo>
                              <a:lnTo>
                                <a:pt x="16927" y="28940"/>
                              </a:lnTo>
                              <a:lnTo>
                                <a:pt x="10101" y="36311"/>
                              </a:lnTo>
                              <a:lnTo>
                                <a:pt x="4914" y="44775"/>
                              </a:lnTo>
                              <a:lnTo>
                                <a:pt x="0" y="546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12043pt;margin-top:55.482121pt;width:8.5pt;height:8.9pt;mso-position-horizontal-relative:page;mso-position-vertical-relative:paragraph;z-index:15954944" id="docshape447" coordorigin="1802,1110" coordsize="170,178" path="m1828,1171l1822,1178,1822,1182,1822,1185,1822,1187,1823,1190,1823,1193,1824,1196,1824,1199,1826,1203,1829,1207,1830,1212,1833,1217,1836,1224,1841,1231,1845,1238,1850,1245,1856,1252,1862,1259,1867,1265,1873,1270,1879,1275,1885,1279,1892,1283,1897,1285,1903,1288,1910,1288,1916,1288,1965,1241,1972,1209,1972,1199,1972,1188,1971,1180,1969,1173,1965,1166,1961,1157,1914,1112,1908,1111,1901,1110,1841,1145,1829,1155,1818,1167,1810,1180,1802,119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5456" behindDoc="0" locked="0" layoutInCell="1" allowOverlap="1" wp14:anchorId="58B6671C" wp14:editId="689E7642">
                <wp:simplePos x="0" y="0"/>
                <wp:positionH relativeFrom="page">
                  <wp:posOffset>994365</wp:posOffset>
                </wp:positionH>
                <wp:positionV relativeFrom="paragraph">
                  <wp:posOffset>558830</wp:posOffset>
                </wp:positionV>
                <wp:extent cx="343535" cy="398780"/>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98780"/>
                        </a:xfrm>
                        <a:custGeom>
                          <a:avLst/>
                          <a:gdLst/>
                          <a:ahLst/>
                          <a:cxnLst/>
                          <a:rect l="l" t="t" r="r" b="b"/>
                          <a:pathLst>
                            <a:path w="343535" h="398780">
                              <a:moveTo>
                                <a:pt x="176647" y="93372"/>
                              </a:moveTo>
                              <a:lnTo>
                                <a:pt x="172825" y="91462"/>
                              </a:lnTo>
                              <a:lnTo>
                                <a:pt x="169275" y="89277"/>
                              </a:lnTo>
                              <a:lnTo>
                                <a:pt x="165453" y="87366"/>
                              </a:lnTo>
                              <a:lnTo>
                                <a:pt x="160266" y="85455"/>
                              </a:lnTo>
                              <a:lnTo>
                                <a:pt x="155078" y="83544"/>
                              </a:lnTo>
                              <a:lnTo>
                                <a:pt x="149344" y="82179"/>
                              </a:lnTo>
                              <a:lnTo>
                                <a:pt x="142519" y="81633"/>
                              </a:lnTo>
                              <a:lnTo>
                                <a:pt x="136785" y="82179"/>
                              </a:lnTo>
                              <a:lnTo>
                                <a:pt x="91736" y="98014"/>
                              </a:lnTo>
                              <a:lnTo>
                                <a:pt x="82726" y="104566"/>
                              </a:lnTo>
                              <a:lnTo>
                                <a:pt x="73170" y="110300"/>
                              </a:lnTo>
                              <a:lnTo>
                                <a:pt x="63615" y="116852"/>
                              </a:lnTo>
                              <a:lnTo>
                                <a:pt x="55424" y="123678"/>
                              </a:lnTo>
                              <a:lnTo>
                                <a:pt x="47233" y="131323"/>
                              </a:lnTo>
                              <a:lnTo>
                                <a:pt x="39315" y="137875"/>
                              </a:lnTo>
                              <a:lnTo>
                                <a:pt x="11740" y="177463"/>
                              </a:lnTo>
                              <a:lnTo>
                                <a:pt x="1638" y="216232"/>
                              </a:lnTo>
                              <a:lnTo>
                                <a:pt x="0" y="228518"/>
                              </a:lnTo>
                              <a:lnTo>
                                <a:pt x="0" y="241623"/>
                              </a:lnTo>
                              <a:lnTo>
                                <a:pt x="6825" y="280391"/>
                              </a:lnTo>
                              <a:lnTo>
                                <a:pt x="25937" y="320525"/>
                              </a:lnTo>
                              <a:lnTo>
                                <a:pt x="55424" y="354653"/>
                              </a:lnTo>
                              <a:lnTo>
                                <a:pt x="95285" y="381682"/>
                              </a:lnTo>
                              <a:lnTo>
                                <a:pt x="138970" y="396152"/>
                              </a:lnTo>
                              <a:lnTo>
                                <a:pt x="154532" y="398609"/>
                              </a:lnTo>
                              <a:lnTo>
                                <a:pt x="170094" y="398609"/>
                              </a:lnTo>
                              <a:lnTo>
                                <a:pt x="212959" y="393422"/>
                              </a:lnTo>
                              <a:lnTo>
                                <a:pt x="258555" y="374310"/>
                              </a:lnTo>
                              <a:lnTo>
                                <a:pt x="295686" y="346735"/>
                              </a:lnTo>
                              <a:lnTo>
                                <a:pt x="321351" y="312608"/>
                              </a:lnTo>
                              <a:lnTo>
                                <a:pt x="337732" y="268106"/>
                              </a:lnTo>
                              <a:lnTo>
                                <a:pt x="342920" y="208860"/>
                              </a:lnTo>
                              <a:lnTo>
                                <a:pt x="342100" y="186472"/>
                              </a:lnTo>
                              <a:lnTo>
                                <a:pt x="333910" y="143881"/>
                              </a:lnTo>
                              <a:lnTo>
                                <a:pt x="316982" y="101836"/>
                              </a:lnTo>
                              <a:lnTo>
                                <a:pt x="296232" y="65798"/>
                              </a:lnTo>
                              <a:lnTo>
                                <a:pt x="267564" y="24298"/>
                              </a:lnTo>
                              <a:lnTo>
                                <a:pt x="238078" y="3276"/>
                              </a:lnTo>
                              <a:lnTo>
                                <a:pt x="22306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296486pt;margin-top:44.002369pt;width:27.05pt;height:31.4pt;mso-position-horizontal-relative:page;mso-position-vertical-relative:paragraph;z-index:15955456" id="docshape448" coordorigin="1566,880" coordsize="541,628" path="m1844,1027l1838,1024,1833,1021,1826,1018,1818,1015,1810,1012,1801,1009,1790,1009,1781,1009,1710,1034,1696,1045,1681,1054,1666,1064,1653,1075,1640,1087,1628,1097,1584,1160,1569,1221,1566,1240,1566,1261,1577,1322,1607,1385,1653,1439,1716,1481,1785,1504,1809,1508,1834,1508,1901,1500,1973,1470,2032,1426,2072,1372,2098,1302,2106,1209,2105,1174,2092,1107,2065,1040,2032,984,1987,918,1941,885,1917,880e" filled="false" stroked="true" strokeweight="1pt" strokecolor="#ff00ff">
                <v:path arrowok="t"/>
                <v:stroke dashstyle="solid"/>
                <w10:wrap type="none"/>
              </v:shape>
            </w:pict>
          </mc:Fallback>
        </mc:AlternateContent>
      </w:r>
      <w:r>
        <w:t xml:space="preserve">On prépare un milieu adapté à leur développement à l’aide d’eau distillée, d’extrait de levure, de </w:t>
      </w:r>
      <w:commentRangeStart w:id="66"/>
      <w:r>
        <w:t>peptone</w:t>
      </w:r>
      <w:commentRangeEnd w:id="66"/>
      <w:r w:rsidR="00496834">
        <w:rPr>
          <w:rStyle w:val="Marquedecommentaire"/>
          <w:sz w:val="24"/>
          <w:szCs w:val="24"/>
        </w:rPr>
        <w:commentReference w:id="66"/>
      </w:r>
      <w:r>
        <w:t>, d’urée et de soude.</w:t>
      </w:r>
    </w:p>
    <w:p w14:paraId="4A92CB62" w14:textId="77777777" w:rsidR="00606714" w:rsidRDefault="00606714">
      <w:pPr>
        <w:pStyle w:val="Corpsdetexte"/>
        <w:spacing w:line="300" w:lineRule="auto"/>
        <w:jc w:val="both"/>
        <w:sectPr w:rsidR="00606714">
          <w:pgSz w:w="11920" w:h="16840"/>
          <w:pgMar w:top="960" w:right="1275" w:bottom="980" w:left="992" w:header="0" w:footer="799" w:gutter="0"/>
          <w:cols w:space="720"/>
        </w:sectPr>
      </w:pPr>
    </w:p>
    <w:p w14:paraId="7C914B49" w14:textId="77777777" w:rsidR="00606714" w:rsidRDefault="00000000">
      <w:pPr>
        <w:pStyle w:val="Paragraphedeliste"/>
        <w:numPr>
          <w:ilvl w:val="1"/>
          <w:numId w:val="4"/>
        </w:numPr>
        <w:tabs>
          <w:tab w:val="left" w:pos="1423"/>
        </w:tabs>
        <w:spacing w:before="76"/>
        <w:rPr>
          <w:sz w:val="24"/>
        </w:rPr>
      </w:pPr>
      <w:r>
        <w:rPr>
          <w:noProof/>
          <w:sz w:val="24"/>
        </w:rPr>
        <w:lastRenderedPageBreak/>
        <mc:AlternateContent>
          <mc:Choice Requires="wps">
            <w:drawing>
              <wp:anchor distT="0" distB="0" distL="0" distR="0" simplePos="0" relativeHeight="15957504" behindDoc="0" locked="0" layoutInCell="1" allowOverlap="1" wp14:anchorId="222BC10F" wp14:editId="039A1254">
                <wp:simplePos x="0" y="0"/>
                <wp:positionH relativeFrom="page">
                  <wp:posOffset>410468</wp:posOffset>
                </wp:positionH>
                <wp:positionV relativeFrom="page">
                  <wp:posOffset>2428339</wp:posOffset>
                </wp:positionV>
                <wp:extent cx="115570" cy="180975"/>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80975"/>
                        </a:xfrm>
                        <a:custGeom>
                          <a:avLst/>
                          <a:gdLst/>
                          <a:ahLst/>
                          <a:cxnLst/>
                          <a:rect l="l" t="t" r="r" b="b"/>
                          <a:pathLst>
                            <a:path w="115570" h="180975">
                              <a:moveTo>
                                <a:pt x="9428" y="8435"/>
                              </a:moveTo>
                              <a:lnTo>
                                <a:pt x="5954" y="11413"/>
                              </a:lnTo>
                              <a:lnTo>
                                <a:pt x="4714" y="10916"/>
                              </a:lnTo>
                              <a:lnTo>
                                <a:pt x="3225" y="10172"/>
                              </a:lnTo>
                              <a:lnTo>
                                <a:pt x="1984" y="8932"/>
                              </a:lnTo>
                              <a:lnTo>
                                <a:pt x="496" y="8932"/>
                              </a:lnTo>
                              <a:lnTo>
                                <a:pt x="0" y="9676"/>
                              </a:lnTo>
                              <a:lnTo>
                                <a:pt x="0" y="10916"/>
                              </a:lnTo>
                              <a:lnTo>
                                <a:pt x="0" y="12654"/>
                              </a:lnTo>
                              <a:lnTo>
                                <a:pt x="496" y="14887"/>
                              </a:lnTo>
                              <a:lnTo>
                                <a:pt x="496" y="17367"/>
                              </a:lnTo>
                              <a:lnTo>
                                <a:pt x="496" y="20345"/>
                              </a:lnTo>
                              <a:lnTo>
                                <a:pt x="1240" y="24562"/>
                              </a:lnTo>
                              <a:lnTo>
                                <a:pt x="2729" y="30021"/>
                              </a:lnTo>
                              <a:lnTo>
                                <a:pt x="3969" y="34735"/>
                              </a:lnTo>
                              <a:lnTo>
                                <a:pt x="5954" y="40690"/>
                              </a:lnTo>
                              <a:lnTo>
                                <a:pt x="7939" y="47885"/>
                              </a:lnTo>
                              <a:lnTo>
                                <a:pt x="9924" y="56072"/>
                              </a:lnTo>
                              <a:lnTo>
                                <a:pt x="11909" y="65748"/>
                              </a:lnTo>
                              <a:lnTo>
                                <a:pt x="14638" y="75177"/>
                              </a:lnTo>
                              <a:lnTo>
                                <a:pt x="16623" y="84109"/>
                              </a:lnTo>
                              <a:lnTo>
                                <a:pt x="19353" y="94282"/>
                              </a:lnTo>
                              <a:lnTo>
                                <a:pt x="22082" y="103214"/>
                              </a:lnTo>
                              <a:lnTo>
                                <a:pt x="24067" y="112890"/>
                              </a:lnTo>
                              <a:lnTo>
                                <a:pt x="25556" y="121822"/>
                              </a:lnTo>
                              <a:lnTo>
                                <a:pt x="27540" y="130258"/>
                              </a:lnTo>
                              <a:lnTo>
                                <a:pt x="29525" y="138445"/>
                              </a:lnTo>
                              <a:lnTo>
                                <a:pt x="31510" y="145642"/>
                              </a:lnTo>
                              <a:lnTo>
                                <a:pt x="33495" y="153333"/>
                              </a:lnTo>
                              <a:lnTo>
                                <a:pt x="34736" y="160528"/>
                              </a:lnTo>
                              <a:lnTo>
                                <a:pt x="36225" y="166482"/>
                              </a:lnTo>
                              <a:lnTo>
                                <a:pt x="36969" y="170700"/>
                              </a:lnTo>
                              <a:lnTo>
                                <a:pt x="36969" y="174918"/>
                              </a:lnTo>
                              <a:lnTo>
                                <a:pt x="37465" y="178640"/>
                              </a:lnTo>
                              <a:lnTo>
                                <a:pt x="36969" y="180377"/>
                              </a:lnTo>
                              <a:lnTo>
                                <a:pt x="36969" y="179136"/>
                              </a:lnTo>
                              <a:lnTo>
                                <a:pt x="36969" y="176655"/>
                              </a:lnTo>
                              <a:lnTo>
                                <a:pt x="36225" y="171942"/>
                              </a:lnTo>
                              <a:lnTo>
                                <a:pt x="35480" y="166482"/>
                              </a:lnTo>
                              <a:lnTo>
                                <a:pt x="34736" y="160032"/>
                              </a:lnTo>
                              <a:lnTo>
                                <a:pt x="33495" y="153333"/>
                              </a:lnTo>
                              <a:lnTo>
                                <a:pt x="32255" y="145642"/>
                              </a:lnTo>
                              <a:lnTo>
                                <a:pt x="30766" y="137453"/>
                              </a:lnTo>
                              <a:lnTo>
                                <a:pt x="28781" y="129018"/>
                              </a:lnTo>
                              <a:lnTo>
                                <a:pt x="26052" y="120085"/>
                              </a:lnTo>
                              <a:lnTo>
                                <a:pt x="23323" y="109913"/>
                              </a:lnTo>
                              <a:lnTo>
                                <a:pt x="20841" y="99244"/>
                              </a:lnTo>
                              <a:lnTo>
                                <a:pt x="18112" y="87831"/>
                              </a:lnTo>
                              <a:lnTo>
                                <a:pt x="14142" y="75921"/>
                              </a:lnTo>
                              <a:lnTo>
                                <a:pt x="11413" y="64509"/>
                              </a:lnTo>
                              <a:lnTo>
                                <a:pt x="9428" y="54336"/>
                              </a:lnTo>
                              <a:lnTo>
                                <a:pt x="7195" y="45404"/>
                              </a:lnTo>
                              <a:lnTo>
                                <a:pt x="5210" y="37712"/>
                              </a:lnTo>
                              <a:lnTo>
                                <a:pt x="3969" y="30517"/>
                              </a:lnTo>
                              <a:lnTo>
                                <a:pt x="3225" y="24066"/>
                              </a:lnTo>
                              <a:lnTo>
                                <a:pt x="2729" y="19105"/>
                              </a:lnTo>
                              <a:lnTo>
                                <a:pt x="2729" y="14887"/>
                              </a:lnTo>
                              <a:lnTo>
                                <a:pt x="2729" y="11909"/>
                              </a:lnTo>
                              <a:lnTo>
                                <a:pt x="3225" y="8435"/>
                              </a:lnTo>
                              <a:lnTo>
                                <a:pt x="3969" y="5954"/>
                              </a:lnTo>
                              <a:lnTo>
                                <a:pt x="5210" y="4217"/>
                              </a:lnTo>
                              <a:lnTo>
                                <a:pt x="6699" y="2481"/>
                              </a:lnTo>
                              <a:lnTo>
                                <a:pt x="7195" y="1240"/>
                              </a:lnTo>
                              <a:lnTo>
                                <a:pt x="8684" y="744"/>
                              </a:lnTo>
                              <a:lnTo>
                                <a:pt x="11413" y="0"/>
                              </a:lnTo>
                              <a:lnTo>
                                <a:pt x="13398" y="744"/>
                              </a:lnTo>
                              <a:lnTo>
                                <a:pt x="15383" y="1985"/>
                              </a:lnTo>
                              <a:lnTo>
                                <a:pt x="18112" y="2978"/>
                              </a:lnTo>
                              <a:lnTo>
                                <a:pt x="20841" y="5458"/>
                              </a:lnTo>
                              <a:lnTo>
                                <a:pt x="24811" y="8435"/>
                              </a:lnTo>
                              <a:lnTo>
                                <a:pt x="27540" y="11413"/>
                              </a:lnTo>
                              <a:lnTo>
                                <a:pt x="30766" y="14887"/>
                              </a:lnTo>
                              <a:lnTo>
                                <a:pt x="32751" y="17864"/>
                              </a:lnTo>
                              <a:lnTo>
                                <a:pt x="36225" y="21585"/>
                              </a:lnTo>
                              <a:lnTo>
                                <a:pt x="39450" y="25803"/>
                              </a:lnTo>
                              <a:lnTo>
                                <a:pt x="42179" y="29276"/>
                              </a:lnTo>
                              <a:lnTo>
                                <a:pt x="44164" y="33494"/>
                              </a:lnTo>
                              <a:lnTo>
                                <a:pt x="46894" y="37712"/>
                              </a:lnTo>
                              <a:lnTo>
                                <a:pt x="48879" y="41930"/>
                              </a:lnTo>
                              <a:lnTo>
                                <a:pt x="50863" y="46148"/>
                              </a:lnTo>
                              <a:lnTo>
                                <a:pt x="51608" y="49621"/>
                              </a:lnTo>
                              <a:lnTo>
                                <a:pt x="52352" y="53840"/>
                              </a:lnTo>
                              <a:lnTo>
                                <a:pt x="52352" y="57312"/>
                              </a:lnTo>
                              <a:lnTo>
                                <a:pt x="52352" y="61531"/>
                              </a:lnTo>
                              <a:lnTo>
                                <a:pt x="52352" y="65005"/>
                              </a:lnTo>
                              <a:lnTo>
                                <a:pt x="52352" y="68230"/>
                              </a:lnTo>
                              <a:lnTo>
                                <a:pt x="50863" y="71703"/>
                              </a:lnTo>
                              <a:lnTo>
                                <a:pt x="50367" y="74681"/>
                              </a:lnTo>
                              <a:lnTo>
                                <a:pt x="50367" y="77658"/>
                              </a:lnTo>
                              <a:lnTo>
                                <a:pt x="48879" y="80636"/>
                              </a:lnTo>
                              <a:lnTo>
                                <a:pt x="46149" y="82373"/>
                              </a:lnTo>
                              <a:lnTo>
                                <a:pt x="43668" y="84854"/>
                              </a:lnTo>
                              <a:lnTo>
                                <a:pt x="41435" y="86094"/>
                              </a:lnTo>
                              <a:lnTo>
                                <a:pt x="39450" y="87086"/>
                              </a:lnTo>
                              <a:lnTo>
                                <a:pt x="36225" y="88327"/>
                              </a:lnTo>
                              <a:lnTo>
                                <a:pt x="33495" y="88327"/>
                              </a:lnTo>
                              <a:lnTo>
                                <a:pt x="31510" y="89072"/>
                              </a:lnTo>
                              <a:lnTo>
                                <a:pt x="29525" y="89567"/>
                              </a:lnTo>
                              <a:lnTo>
                                <a:pt x="26796" y="89567"/>
                              </a:lnTo>
                              <a:lnTo>
                                <a:pt x="25556" y="89567"/>
                              </a:lnTo>
                              <a:lnTo>
                                <a:pt x="24067" y="88327"/>
                              </a:lnTo>
                              <a:lnTo>
                                <a:pt x="23323" y="87831"/>
                              </a:lnTo>
                              <a:lnTo>
                                <a:pt x="22826" y="86590"/>
                              </a:lnTo>
                              <a:lnTo>
                                <a:pt x="22082" y="85350"/>
                              </a:lnTo>
                              <a:lnTo>
                                <a:pt x="22826" y="83612"/>
                              </a:lnTo>
                              <a:lnTo>
                                <a:pt x="23323" y="81132"/>
                              </a:lnTo>
                              <a:lnTo>
                                <a:pt x="24811" y="79395"/>
                              </a:lnTo>
                              <a:lnTo>
                                <a:pt x="25556" y="77658"/>
                              </a:lnTo>
                              <a:lnTo>
                                <a:pt x="26796" y="75177"/>
                              </a:lnTo>
                              <a:lnTo>
                                <a:pt x="28781" y="73440"/>
                              </a:lnTo>
                              <a:lnTo>
                                <a:pt x="30766" y="71208"/>
                              </a:lnTo>
                              <a:lnTo>
                                <a:pt x="33495" y="69222"/>
                              </a:lnTo>
                              <a:lnTo>
                                <a:pt x="35480" y="67485"/>
                              </a:lnTo>
                              <a:lnTo>
                                <a:pt x="36969" y="65005"/>
                              </a:lnTo>
                              <a:lnTo>
                                <a:pt x="39450" y="63268"/>
                              </a:lnTo>
                              <a:lnTo>
                                <a:pt x="42924" y="61035"/>
                              </a:lnTo>
                              <a:lnTo>
                                <a:pt x="46149" y="59050"/>
                              </a:lnTo>
                              <a:lnTo>
                                <a:pt x="48879" y="57312"/>
                              </a:lnTo>
                              <a:lnTo>
                                <a:pt x="52352" y="55080"/>
                              </a:lnTo>
                              <a:lnTo>
                                <a:pt x="56322" y="53095"/>
                              </a:lnTo>
                              <a:lnTo>
                                <a:pt x="59051" y="52103"/>
                              </a:lnTo>
                              <a:lnTo>
                                <a:pt x="62277" y="51358"/>
                              </a:lnTo>
                              <a:lnTo>
                                <a:pt x="65750" y="50117"/>
                              </a:lnTo>
                              <a:lnTo>
                                <a:pt x="68480" y="50117"/>
                              </a:lnTo>
                              <a:lnTo>
                                <a:pt x="71209" y="50117"/>
                              </a:lnTo>
                              <a:lnTo>
                                <a:pt x="74435" y="49621"/>
                              </a:lnTo>
                              <a:lnTo>
                                <a:pt x="77164" y="49621"/>
                              </a:lnTo>
                              <a:lnTo>
                                <a:pt x="79149" y="50117"/>
                              </a:lnTo>
                              <a:lnTo>
                                <a:pt x="81878" y="50117"/>
                              </a:lnTo>
                              <a:lnTo>
                                <a:pt x="84607" y="51358"/>
                              </a:lnTo>
                              <a:lnTo>
                                <a:pt x="86592" y="52599"/>
                              </a:lnTo>
                              <a:lnTo>
                                <a:pt x="88577" y="53840"/>
                              </a:lnTo>
                              <a:lnTo>
                                <a:pt x="91306" y="56072"/>
                              </a:lnTo>
                              <a:lnTo>
                                <a:pt x="93291" y="58057"/>
                              </a:lnTo>
                              <a:lnTo>
                                <a:pt x="96021" y="61035"/>
                              </a:lnTo>
                              <a:lnTo>
                                <a:pt x="97261" y="64012"/>
                              </a:lnTo>
                              <a:lnTo>
                                <a:pt x="98502" y="66245"/>
                              </a:lnTo>
                              <a:lnTo>
                                <a:pt x="99991" y="68726"/>
                              </a:lnTo>
                              <a:lnTo>
                                <a:pt x="101231" y="71208"/>
                              </a:lnTo>
                              <a:lnTo>
                                <a:pt x="101975" y="72945"/>
                              </a:lnTo>
                              <a:lnTo>
                                <a:pt x="103216" y="75177"/>
                              </a:lnTo>
                              <a:lnTo>
                                <a:pt x="103960" y="76418"/>
                              </a:lnTo>
                              <a:lnTo>
                                <a:pt x="104705" y="77658"/>
                              </a:lnTo>
                              <a:lnTo>
                                <a:pt x="105945" y="78154"/>
                              </a:lnTo>
                              <a:lnTo>
                                <a:pt x="107930" y="78154"/>
                              </a:lnTo>
                              <a:lnTo>
                                <a:pt x="109419" y="78154"/>
                              </a:lnTo>
                              <a:lnTo>
                                <a:pt x="109915" y="76418"/>
                              </a:lnTo>
                              <a:lnTo>
                                <a:pt x="110660" y="74185"/>
                              </a:lnTo>
                              <a:lnTo>
                                <a:pt x="112148" y="71208"/>
                              </a:lnTo>
                              <a:lnTo>
                                <a:pt x="113389" y="68230"/>
                              </a:lnTo>
                              <a:lnTo>
                                <a:pt x="113389" y="64012"/>
                              </a:lnTo>
                              <a:lnTo>
                                <a:pt x="114133" y="60290"/>
                              </a:lnTo>
                              <a:lnTo>
                                <a:pt x="114133" y="56072"/>
                              </a:lnTo>
                              <a:lnTo>
                                <a:pt x="114629" y="52599"/>
                              </a:lnTo>
                              <a:lnTo>
                                <a:pt x="115374" y="48381"/>
                              </a:lnTo>
                              <a:lnTo>
                                <a:pt x="114629" y="44163"/>
                              </a:lnTo>
                              <a:lnTo>
                                <a:pt x="114133" y="40690"/>
                              </a:lnTo>
                              <a:lnTo>
                                <a:pt x="112645" y="36969"/>
                              </a:lnTo>
                              <a:lnTo>
                                <a:pt x="112148" y="33494"/>
                              </a:lnTo>
                              <a:lnTo>
                                <a:pt x="110660" y="30021"/>
                              </a:lnTo>
                              <a:lnTo>
                                <a:pt x="108675" y="27044"/>
                              </a:lnTo>
                              <a:lnTo>
                                <a:pt x="106690" y="24066"/>
                              </a:lnTo>
                              <a:lnTo>
                                <a:pt x="104705" y="20841"/>
                              </a:lnTo>
                              <a:lnTo>
                                <a:pt x="102720" y="19105"/>
                              </a:lnTo>
                              <a:lnTo>
                                <a:pt x="100735" y="17367"/>
                              </a:lnTo>
                              <a:lnTo>
                                <a:pt x="98502" y="15630"/>
                              </a:lnTo>
                              <a:lnTo>
                                <a:pt x="96021" y="14390"/>
                              </a:lnTo>
                              <a:lnTo>
                                <a:pt x="94036" y="13149"/>
                              </a:lnTo>
                              <a:lnTo>
                                <a:pt x="91306" y="11909"/>
                              </a:lnTo>
                              <a:lnTo>
                                <a:pt x="89322" y="11909"/>
                              </a:lnTo>
                              <a:lnTo>
                                <a:pt x="87089" y="11909"/>
                              </a:lnTo>
                              <a:lnTo>
                                <a:pt x="85848" y="12654"/>
                              </a:lnTo>
                              <a:lnTo>
                                <a:pt x="83863" y="13149"/>
                              </a:lnTo>
                              <a:lnTo>
                                <a:pt x="82622" y="14887"/>
                              </a:lnTo>
                              <a:lnTo>
                                <a:pt x="81134" y="16871"/>
                              </a:lnTo>
                              <a:lnTo>
                                <a:pt x="79893" y="19105"/>
                              </a:lnTo>
                              <a:lnTo>
                                <a:pt x="78404" y="20841"/>
                              </a:lnTo>
                              <a:lnTo>
                                <a:pt x="77164" y="23322"/>
                              </a:lnTo>
                              <a:lnTo>
                                <a:pt x="77164" y="25059"/>
                              </a:lnTo>
                              <a:lnTo>
                                <a:pt x="77164" y="28036"/>
                              </a:lnTo>
                              <a:lnTo>
                                <a:pt x="76419" y="30517"/>
                              </a:lnTo>
                              <a:lnTo>
                                <a:pt x="77164" y="32998"/>
                              </a:lnTo>
                              <a:lnTo>
                                <a:pt x="77908" y="35976"/>
                              </a:lnTo>
                              <a:lnTo>
                                <a:pt x="78404" y="38209"/>
                              </a:lnTo>
                              <a:lnTo>
                                <a:pt x="79149" y="41186"/>
                              </a:lnTo>
                              <a:lnTo>
                                <a:pt x="80389" y="42923"/>
                              </a:lnTo>
                              <a:lnTo>
                                <a:pt x="82622" y="449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20377pt;margin-top:191.207825pt;width:9.1pt;height:14.25pt;mso-position-horizontal-relative:page;mso-position-vertical-relative:page;z-index:15957504" id="docshape449" coordorigin="646,3824" coordsize="182,285" path="m661,3837l656,3842,654,3841,651,3840,650,3838,647,3838,646,3839,646,3841,646,3844,647,3848,647,3852,647,3856,648,3863,651,3871,653,3879,656,3888,659,3900,662,3912,665,3928,669,3943,673,3957,677,3973,681,3987,684,4002,687,4016,690,4029,693,4042,696,4054,699,4066,701,4077,703,4086,705,4093,705,4100,705,4105,705,4108,705,4106,705,4102,703,4095,702,4086,701,4076,699,4066,697,4054,695,4041,692,4027,687,4013,683,3997,679,3980,675,3962,669,3944,664,3926,661,3910,658,3896,655,3884,653,3872,651,3862,651,3854,651,3848,651,3843,651,3837,653,3834,655,3831,657,3828,658,3826,660,3825,664,3824,668,3825,671,3827,675,3829,679,3833,685,3837,690,3842,695,3848,698,3852,703,3858,709,3865,713,3870,716,3877,720,3884,723,3890,727,3897,728,3902,729,3909,729,3914,729,3921,729,3927,729,3932,727,3937,726,3942,726,3946,723,3951,719,3954,715,3958,712,3960,709,3961,703,3963,699,3963,696,3964,693,3965,689,3965,687,3965,684,3963,683,3962,682,3961,681,3959,682,3956,683,3952,685,3949,687,3946,689,3943,692,3940,695,3936,699,3933,702,3930,705,3927,709,3924,714,3920,719,3917,723,3914,729,3911,735,3908,739,3906,744,3905,750,3903,754,3903,759,3903,764,3902,768,3902,771,3903,775,3903,780,3905,783,3907,786,3909,790,3912,793,3916,798,3920,800,3925,802,3928,804,3932,806,3936,807,3939,809,3943,810,3945,811,3946,813,3947,816,3947,819,3947,820,3945,821,3941,823,3936,825,3932,825,3925,826,3919,826,3912,827,3907,828,3900,827,3894,826,3888,824,3882,823,3877,821,3871,818,3867,814,3862,811,3857,808,3854,805,3852,802,3849,798,3847,794,3845,790,3843,787,3843,784,3843,782,3844,778,3845,777,3848,774,3851,772,3854,770,3857,768,3861,768,3864,768,3868,767,3872,768,3876,769,3881,770,3884,771,3889,773,3892,777,389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60576" behindDoc="0" locked="0" layoutInCell="1" allowOverlap="1" wp14:anchorId="48BDC4A2" wp14:editId="332D4375">
                <wp:simplePos x="0" y="0"/>
                <wp:positionH relativeFrom="page">
                  <wp:posOffset>305019</wp:posOffset>
                </wp:positionH>
                <wp:positionV relativeFrom="page">
                  <wp:posOffset>2644444</wp:posOffset>
                </wp:positionV>
                <wp:extent cx="295275" cy="13208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32080"/>
                        </a:xfrm>
                        <a:custGeom>
                          <a:avLst/>
                          <a:gdLst/>
                          <a:ahLst/>
                          <a:cxnLst/>
                          <a:rect l="l" t="t" r="r" b="b"/>
                          <a:pathLst>
                            <a:path w="295275" h="132080">
                              <a:moveTo>
                                <a:pt x="34240" y="36472"/>
                              </a:moveTo>
                              <a:lnTo>
                                <a:pt x="34240" y="31758"/>
                              </a:lnTo>
                              <a:lnTo>
                                <a:pt x="33495" y="30517"/>
                              </a:lnTo>
                              <a:lnTo>
                                <a:pt x="32255" y="28533"/>
                              </a:lnTo>
                              <a:lnTo>
                                <a:pt x="31510" y="27540"/>
                              </a:lnTo>
                              <a:lnTo>
                                <a:pt x="30766" y="25555"/>
                              </a:lnTo>
                              <a:lnTo>
                                <a:pt x="29525" y="24562"/>
                              </a:lnTo>
                              <a:lnTo>
                                <a:pt x="27540" y="22578"/>
                              </a:lnTo>
                              <a:lnTo>
                                <a:pt x="25556" y="21586"/>
                              </a:lnTo>
                              <a:lnTo>
                                <a:pt x="24067" y="20841"/>
                              </a:lnTo>
                              <a:lnTo>
                                <a:pt x="22082" y="19600"/>
                              </a:lnTo>
                              <a:lnTo>
                                <a:pt x="19353" y="19104"/>
                              </a:lnTo>
                              <a:lnTo>
                                <a:pt x="17368" y="18608"/>
                              </a:lnTo>
                              <a:lnTo>
                                <a:pt x="14142" y="18608"/>
                              </a:lnTo>
                              <a:lnTo>
                                <a:pt x="12157" y="18608"/>
                              </a:lnTo>
                              <a:lnTo>
                                <a:pt x="10669" y="18608"/>
                              </a:lnTo>
                              <a:lnTo>
                                <a:pt x="8684" y="19104"/>
                              </a:lnTo>
                              <a:lnTo>
                                <a:pt x="6699" y="19600"/>
                              </a:lnTo>
                              <a:lnTo>
                                <a:pt x="5210" y="20344"/>
                              </a:lnTo>
                              <a:lnTo>
                                <a:pt x="4714" y="21586"/>
                              </a:lnTo>
                              <a:lnTo>
                                <a:pt x="3225" y="23818"/>
                              </a:lnTo>
                              <a:lnTo>
                                <a:pt x="1984" y="25555"/>
                              </a:lnTo>
                              <a:lnTo>
                                <a:pt x="1240" y="28036"/>
                              </a:lnTo>
                              <a:lnTo>
                                <a:pt x="744" y="31758"/>
                              </a:lnTo>
                              <a:lnTo>
                                <a:pt x="0" y="35231"/>
                              </a:lnTo>
                              <a:lnTo>
                                <a:pt x="0" y="39450"/>
                              </a:lnTo>
                              <a:lnTo>
                                <a:pt x="0" y="44163"/>
                              </a:lnTo>
                              <a:lnTo>
                                <a:pt x="0" y="50118"/>
                              </a:lnTo>
                              <a:lnTo>
                                <a:pt x="744" y="56073"/>
                              </a:lnTo>
                              <a:lnTo>
                                <a:pt x="1240" y="61531"/>
                              </a:lnTo>
                              <a:lnTo>
                                <a:pt x="2729" y="67982"/>
                              </a:lnTo>
                              <a:lnTo>
                                <a:pt x="3225" y="75177"/>
                              </a:lnTo>
                              <a:lnTo>
                                <a:pt x="4714" y="82373"/>
                              </a:lnTo>
                              <a:lnTo>
                                <a:pt x="6699" y="88824"/>
                              </a:lnTo>
                              <a:lnTo>
                                <a:pt x="9428" y="96018"/>
                              </a:lnTo>
                              <a:lnTo>
                                <a:pt x="11413" y="101973"/>
                              </a:lnTo>
                              <a:lnTo>
                                <a:pt x="38954" y="131995"/>
                              </a:lnTo>
                              <a:lnTo>
                                <a:pt x="42924" y="131995"/>
                              </a:lnTo>
                              <a:lnTo>
                                <a:pt x="46894" y="130755"/>
                              </a:lnTo>
                              <a:lnTo>
                                <a:pt x="51112" y="128273"/>
                              </a:lnTo>
                              <a:lnTo>
                                <a:pt x="56322" y="125295"/>
                              </a:lnTo>
                              <a:lnTo>
                                <a:pt x="61036" y="122318"/>
                              </a:lnTo>
                              <a:lnTo>
                                <a:pt x="65006" y="118845"/>
                              </a:lnTo>
                              <a:lnTo>
                                <a:pt x="69224" y="114627"/>
                              </a:lnTo>
                              <a:lnTo>
                                <a:pt x="72450" y="109913"/>
                              </a:lnTo>
                              <a:lnTo>
                                <a:pt x="76419" y="104951"/>
                              </a:lnTo>
                              <a:lnTo>
                                <a:pt x="79893" y="98997"/>
                              </a:lnTo>
                              <a:lnTo>
                                <a:pt x="83119" y="93786"/>
                              </a:lnTo>
                              <a:lnTo>
                                <a:pt x="85848" y="87831"/>
                              </a:lnTo>
                              <a:lnTo>
                                <a:pt x="100735" y="51854"/>
                              </a:lnTo>
                              <a:lnTo>
                                <a:pt x="102720" y="45900"/>
                              </a:lnTo>
                              <a:lnTo>
                                <a:pt x="103464" y="39945"/>
                              </a:lnTo>
                              <a:lnTo>
                                <a:pt x="103464" y="34735"/>
                              </a:lnTo>
                              <a:lnTo>
                                <a:pt x="102720" y="29277"/>
                              </a:lnTo>
                              <a:lnTo>
                                <a:pt x="101975" y="23818"/>
                              </a:lnTo>
                              <a:lnTo>
                                <a:pt x="100735" y="18608"/>
                              </a:lnTo>
                              <a:lnTo>
                                <a:pt x="99991" y="13646"/>
                              </a:lnTo>
                              <a:lnTo>
                                <a:pt x="98750" y="8932"/>
                              </a:lnTo>
                              <a:lnTo>
                                <a:pt x="96765" y="4713"/>
                              </a:lnTo>
                              <a:lnTo>
                                <a:pt x="95276" y="2977"/>
                              </a:lnTo>
                              <a:lnTo>
                                <a:pt x="94532" y="1737"/>
                              </a:lnTo>
                              <a:lnTo>
                                <a:pt x="94036" y="1240"/>
                              </a:lnTo>
                              <a:lnTo>
                                <a:pt x="92547" y="495"/>
                              </a:lnTo>
                              <a:lnTo>
                                <a:pt x="91306" y="0"/>
                              </a:lnTo>
                              <a:lnTo>
                                <a:pt x="90562" y="0"/>
                              </a:lnTo>
                              <a:lnTo>
                                <a:pt x="89322" y="495"/>
                              </a:lnTo>
                              <a:lnTo>
                                <a:pt x="88577" y="1737"/>
                              </a:lnTo>
                              <a:lnTo>
                                <a:pt x="88577" y="3473"/>
                              </a:lnTo>
                              <a:lnTo>
                                <a:pt x="87833" y="5954"/>
                              </a:lnTo>
                              <a:lnTo>
                                <a:pt x="87337" y="8932"/>
                              </a:lnTo>
                              <a:lnTo>
                                <a:pt x="87337" y="11909"/>
                              </a:lnTo>
                              <a:lnTo>
                                <a:pt x="87833" y="16127"/>
                              </a:lnTo>
                              <a:lnTo>
                                <a:pt x="88577" y="19600"/>
                              </a:lnTo>
                              <a:lnTo>
                                <a:pt x="89322" y="23818"/>
                              </a:lnTo>
                              <a:lnTo>
                                <a:pt x="90562" y="28036"/>
                              </a:lnTo>
                              <a:lnTo>
                                <a:pt x="92051" y="32750"/>
                              </a:lnTo>
                              <a:lnTo>
                                <a:pt x="93291" y="38706"/>
                              </a:lnTo>
                              <a:lnTo>
                                <a:pt x="95276" y="45900"/>
                              </a:lnTo>
                              <a:lnTo>
                                <a:pt x="97261" y="53095"/>
                              </a:lnTo>
                              <a:lnTo>
                                <a:pt x="99246" y="60291"/>
                              </a:lnTo>
                              <a:lnTo>
                                <a:pt x="100735" y="67486"/>
                              </a:lnTo>
                              <a:lnTo>
                                <a:pt x="102720" y="73937"/>
                              </a:lnTo>
                              <a:lnTo>
                                <a:pt x="103960" y="79892"/>
                              </a:lnTo>
                              <a:lnTo>
                                <a:pt x="105449" y="85846"/>
                              </a:lnTo>
                              <a:lnTo>
                                <a:pt x="107434" y="91304"/>
                              </a:lnTo>
                              <a:lnTo>
                                <a:pt x="109419" y="96763"/>
                              </a:lnTo>
                              <a:lnTo>
                                <a:pt x="110660" y="101973"/>
                              </a:lnTo>
                              <a:lnTo>
                                <a:pt x="112148" y="106191"/>
                              </a:lnTo>
                              <a:lnTo>
                                <a:pt x="113389" y="109913"/>
                              </a:lnTo>
                              <a:lnTo>
                                <a:pt x="114133" y="112890"/>
                              </a:lnTo>
                              <a:lnTo>
                                <a:pt x="115374" y="115123"/>
                              </a:lnTo>
                              <a:lnTo>
                                <a:pt x="116118" y="116364"/>
                              </a:lnTo>
                              <a:lnTo>
                                <a:pt x="118103" y="116364"/>
                              </a:lnTo>
                              <a:lnTo>
                                <a:pt x="119592" y="116364"/>
                              </a:lnTo>
                              <a:lnTo>
                                <a:pt x="120832" y="115123"/>
                              </a:lnTo>
                              <a:lnTo>
                                <a:pt x="122073" y="113386"/>
                              </a:lnTo>
                              <a:lnTo>
                                <a:pt x="123562" y="111649"/>
                              </a:lnTo>
                              <a:lnTo>
                                <a:pt x="124802" y="109168"/>
                              </a:lnTo>
                              <a:lnTo>
                                <a:pt x="126291" y="106191"/>
                              </a:lnTo>
                              <a:lnTo>
                                <a:pt x="127531" y="103213"/>
                              </a:lnTo>
                              <a:lnTo>
                                <a:pt x="128772" y="100237"/>
                              </a:lnTo>
                              <a:lnTo>
                                <a:pt x="130261" y="96763"/>
                              </a:lnTo>
                              <a:lnTo>
                                <a:pt x="132246" y="92546"/>
                              </a:lnTo>
                              <a:lnTo>
                                <a:pt x="134231" y="88824"/>
                              </a:lnTo>
                              <a:lnTo>
                                <a:pt x="134975" y="85846"/>
                              </a:lnTo>
                              <a:lnTo>
                                <a:pt x="136216" y="82373"/>
                              </a:lnTo>
                              <a:lnTo>
                                <a:pt x="137704" y="79395"/>
                              </a:lnTo>
                              <a:lnTo>
                                <a:pt x="138945" y="76915"/>
                              </a:lnTo>
                              <a:lnTo>
                                <a:pt x="138945" y="73937"/>
                              </a:lnTo>
                              <a:lnTo>
                                <a:pt x="139689" y="72201"/>
                              </a:lnTo>
                              <a:lnTo>
                                <a:pt x="140185" y="70960"/>
                              </a:lnTo>
                              <a:lnTo>
                                <a:pt x="140930" y="69222"/>
                              </a:lnTo>
                              <a:lnTo>
                                <a:pt x="142418" y="67486"/>
                              </a:lnTo>
                              <a:lnTo>
                                <a:pt x="142418" y="66246"/>
                              </a:lnTo>
                              <a:lnTo>
                                <a:pt x="143659" y="66742"/>
                              </a:lnTo>
                              <a:lnTo>
                                <a:pt x="145644" y="67486"/>
                              </a:lnTo>
                              <a:lnTo>
                                <a:pt x="147629" y="67982"/>
                              </a:lnTo>
                              <a:lnTo>
                                <a:pt x="149614" y="69222"/>
                              </a:lnTo>
                              <a:lnTo>
                                <a:pt x="151103" y="70463"/>
                              </a:lnTo>
                              <a:lnTo>
                                <a:pt x="151103" y="72201"/>
                              </a:lnTo>
                              <a:lnTo>
                                <a:pt x="152343" y="73937"/>
                              </a:lnTo>
                              <a:lnTo>
                                <a:pt x="153088" y="75922"/>
                              </a:lnTo>
                              <a:lnTo>
                                <a:pt x="155072" y="78155"/>
                              </a:lnTo>
                              <a:lnTo>
                                <a:pt x="157057" y="80636"/>
                              </a:lnTo>
                              <a:lnTo>
                                <a:pt x="158298" y="82870"/>
                              </a:lnTo>
                              <a:lnTo>
                                <a:pt x="160531" y="85350"/>
                              </a:lnTo>
                              <a:lnTo>
                                <a:pt x="162516" y="87831"/>
                              </a:lnTo>
                              <a:lnTo>
                                <a:pt x="164501" y="90064"/>
                              </a:lnTo>
                              <a:lnTo>
                                <a:pt x="166486" y="92546"/>
                              </a:lnTo>
                              <a:lnTo>
                                <a:pt x="169215" y="94778"/>
                              </a:lnTo>
                              <a:lnTo>
                                <a:pt x="171200" y="96018"/>
                              </a:lnTo>
                              <a:lnTo>
                                <a:pt x="173929" y="98004"/>
                              </a:lnTo>
                              <a:lnTo>
                                <a:pt x="175914" y="98997"/>
                              </a:lnTo>
                              <a:lnTo>
                                <a:pt x="177899" y="100237"/>
                              </a:lnTo>
                              <a:lnTo>
                                <a:pt x="179884" y="100981"/>
                              </a:lnTo>
                              <a:lnTo>
                                <a:pt x="181869" y="101477"/>
                              </a:lnTo>
                              <a:lnTo>
                                <a:pt x="183358" y="101477"/>
                              </a:lnTo>
                              <a:lnTo>
                                <a:pt x="185343" y="100981"/>
                              </a:lnTo>
                              <a:lnTo>
                                <a:pt x="186583" y="100237"/>
                              </a:lnTo>
                              <a:lnTo>
                                <a:pt x="187328" y="98500"/>
                              </a:lnTo>
                              <a:lnTo>
                                <a:pt x="188568" y="96763"/>
                              </a:lnTo>
                              <a:lnTo>
                                <a:pt x="189313" y="94778"/>
                              </a:lnTo>
                              <a:lnTo>
                                <a:pt x="190553" y="93041"/>
                              </a:lnTo>
                              <a:lnTo>
                                <a:pt x="191297" y="91304"/>
                              </a:lnTo>
                              <a:lnTo>
                                <a:pt x="192042" y="89568"/>
                              </a:lnTo>
                              <a:lnTo>
                                <a:pt x="192042" y="87086"/>
                              </a:lnTo>
                              <a:lnTo>
                                <a:pt x="192538" y="84853"/>
                              </a:lnTo>
                              <a:lnTo>
                                <a:pt x="192538" y="82870"/>
                              </a:lnTo>
                              <a:lnTo>
                                <a:pt x="192538" y="73441"/>
                              </a:lnTo>
                              <a:lnTo>
                                <a:pt x="192042" y="71704"/>
                              </a:lnTo>
                              <a:lnTo>
                                <a:pt x="191297" y="69718"/>
                              </a:lnTo>
                              <a:lnTo>
                                <a:pt x="190553" y="67982"/>
                              </a:lnTo>
                              <a:lnTo>
                                <a:pt x="190553" y="65749"/>
                              </a:lnTo>
                              <a:lnTo>
                                <a:pt x="190057" y="63764"/>
                              </a:lnTo>
                              <a:lnTo>
                                <a:pt x="189313" y="62027"/>
                              </a:lnTo>
                              <a:lnTo>
                                <a:pt x="189313" y="60291"/>
                              </a:lnTo>
                              <a:lnTo>
                                <a:pt x="188568" y="58553"/>
                              </a:lnTo>
                              <a:lnTo>
                                <a:pt x="188568" y="57313"/>
                              </a:lnTo>
                              <a:lnTo>
                                <a:pt x="188568" y="56073"/>
                              </a:lnTo>
                              <a:lnTo>
                                <a:pt x="189313" y="54832"/>
                              </a:lnTo>
                              <a:lnTo>
                                <a:pt x="189313" y="53840"/>
                              </a:lnTo>
                              <a:lnTo>
                                <a:pt x="191297" y="53840"/>
                              </a:lnTo>
                              <a:lnTo>
                                <a:pt x="192538" y="53095"/>
                              </a:lnTo>
                              <a:lnTo>
                                <a:pt x="194771" y="53095"/>
                              </a:lnTo>
                              <a:lnTo>
                                <a:pt x="196012" y="53840"/>
                              </a:lnTo>
                              <a:lnTo>
                                <a:pt x="197997" y="54336"/>
                              </a:lnTo>
                              <a:lnTo>
                                <a:pt x="199485" y="56073"/>
                              </a:lnTo>
                              <a:lnTo>
                                <a:pt x="201470" y="57809"/>
                              </a:lnTo>
                              <a:lnTo>
                                <a:pt x="203455" y="60291"/>
                              </a:lnTo>
                              <a:lnTo>
                                <a:pt x="205440" y="62027"/>
                              </a:lnTo>
                              <a:lnTo>
                                <a:pt x="207425" y="64508"/>
                              </a:lnTo>
                              <a:lnTo>
                                <a:pt x="209410" y="66742"/>
                              </a:lnTo>
                              <a:lnTo>
                                <a:pt x="210899" y="69718"/>
                              </a:lnTo>
                              <a:lnTo>
                                <a:pt x="213380" y="72201"/>
                              </a:lnTo>
                              <a:lnTo>
                                <a:pt x="215365" y="73937"/>
                              </a:lnTo>
                              <a:lnTo>
                                <a:pt x="217598" y="76915"/>
                              </a:lnTo>
                              <a:lnTo>
                                <a:pt x="219583" y="78899"/>
                              </a:lnTo>
                              <a:lnTo>
                                <a:pt x="221568" y="80636"/>
                              </a:lnTo>
                              <a:lnTo>
                                <a:pt x="223553" y="81132"/>
                              </a:lnTo>
                              <a:lnTo>
                                <a:pt x="224297" y="82870"/>
                              </a:lnTo>
                              <a:lnTo>
                                <a:pt x="226282" y="83613"/>
                              </a:lnTo>
                              <a:lnTo>
                                <a:pt x="229011" y="84110"/>
                              </a:lnTo>
                              <a:lnTo>
                                <a:pt x="230996" y="83613"/>
                              </a:lnTo>
                              <a:lnTo>
                                <a:pt x="232237" y="83613"/>
                              </a:lnTo>
                              <a:lnTo>
                                <a:pt x="232981" y="82870"/>
                              </a:lnTo>
                              <a:lnTo>
                                <a:pt x="233725" y="81877"/>
                              </a:lnTo>
                              <a:lnTo>
                                <a:pt x="233725" y="80636"/>
                              </a:lnTo>
                              <a:lnTo>
                                <a:pt x="232981" y="78899"/>
                              </a:lnTo>
                              <a:lnTo>
                                <a:pt x="232981" y="76915"/>
                              </a:lnTo>
                              <a:lnTo>
                                <a:pt x="232981" y="75177"/>
                              </a:lnTo>
                              <a:lnTo>
                                <a:pt x="232981" y="72201"/>
                              </a:lnTo>
                              <a:lnTo>
                                <a:pt x="233725" y="69222"/>
                              </a:lnTo>
                              <a:lnTo>
                                <a:pt x="233725" y="41186"/>
                              </a:lnTo>
                              <a:lnTo>
                                <a:pt x="232981" y="37713"/>
                              </a:lnTo>
                              <a:lnTo>
                                <a:pt x="232237" y="34735"/>
                              </a:lnTo>
                              <a:lnTo>
                                <a:pt x="231492" y="31758"/>
                              </a:lnTo>
                              <a:lnTo>
                                <a:pt x="230996" y="28533"/>
                              </a:lnTo>
                              <a:lnTo>
                                <a:pt x="230252" y="26299"/>
                              </a:lnTo>
                              <a:lnTo>
                                <a:pt x="229011" y="23818"/>
                              </a:lnTo>
                              <a:lnTo>
                                <a:pt x="228267" y="22081"/>
                              </a:lnTo>
                              <a:lnTo>
                                <a:pt x="227026" y="20344"/>
                              </a:lnTo>
                              <a:lnTo>
                                <a:pt x="225538" y="18608"/>
                              </a:lnTo>
                              <a:lnTo>
                                <a:pt x="224793" y="17864"/>
                              </a:lnTo>
                              <a:lnTo>
                                <a:pt x="223553" y="17864"/>
                              </a:lnTo>
                              <a:lnTo>
                                <a:pt x="222312" y="17864"/>
                              </a:lnTo>
                              <a:lnTo>
                                <a:pt x="221568" y="18608"/>
                              </a:lnTo>
                              <a:lnTo>
                                <a:pt x="220079" y="19104"/>
                              </a:lnTo>
                              <a:lnTo>
                                <a:pt x="214869" y="26796"/>
                              </a:lnTo>
                              <a:lnTo>
                                <a:pt x="214124" y="28533"/>
                              </a:lnTo>
                              <a:lnTo>
                                <a:pt x="212884" y="30517"/>
                              </a:lnTo>
                              <a:lnTo>
                                <a:pt x="212884" y="31758"/>
                              </a:lnTo>
                              <a:lnTo>
                                <a:pt x="212884" y="33990"/>
                              </a:lnTo>
                              <a:lnTo>
                                <a:pt x="212884" y="35728"/>
                              </a:lnTo>
                              <a:lnTo>
                                <a:pt x="212884" y="37713"/>
                              </a:lnTo>
                              <a:lnTo>
                                <a:pt x="212884" y="38706"/>
                              </a:lnTo>
                              <a:lnTo>
                                <a:pt x="213380" y="39945"/>
                              </a:lnTo>
                              <a:lnTo>
                                <a:pt x="214869" y="41186"/>
                              </a:lnTo>
                              <a:lnTo>
                                <a:pt x="217598" y="41682"/>
                              </a:lnTo>
                              <a:lnTo>
                                <a:pt x="218838" y="41682"/>
                              </a:lnTo>
                              <a:lnTo>
                                <a:pt x="220823" y="41682"/>
                              </a:lnTo>
                              <a:lnTo>
                                <a:pt x="222312" y="41682"/>
                              </a:lnTo>
                              <a:lnTo>
                                <a:pt x="222808" y="41682"/>
                              </a:lnTo>
                              <a:lnTo>
                                <a:pt x="224297" y="41186"/>
                              </a:lnTo>
                              <a:lnTo>
                                <a:pt x="225538" y="39945"/>
                              </a:lnTo>
                              <a:lnTo>
                                <a:pt x="227523" y="39450"/>
                              </a:lnTo>
                              <a:lnTo>
                                <a:pt x="229507" y="38706"/>
                              </a:lnTo>
                              <a:lnTo>
                                <a:pt x="232237" y="37713"/>
                              </a:lnTo>
                              <a:lnTo>
                                <a:pt x="234966" y="35728"/>
                              </a:lnTo>
                              <a:lnTo>
                                <a:pt x="238440" y="34735"/>
                              </a:lnTo>
                              <a:lnTo>
                                <a:pt x="241665" y="33495"/>
                              </a:lnTo>
                              <a:lnTo>
                                <a:pt x="245139" y="32750"/>
                              </a:lnTo>
                              <a:lnTo>
                                <a:pt x="249109" y="32253"/>
                              </a:lnTo>
                              <a:lnTo>
                                <a:pt x="252334" y="31758"/>
                              </a:lnTo>
                              <a:lnTo>
                                <a:pt x="255808" y="31013"/>
                              </a:lnTo>
                              <a:lnTo>
                                <a:pt x="259778" y="30517"/>
                              </a:lnTo>
                              <a:lnTo>
                                <a:pt x="262507" y="30517"/>
                              </a:lnTo>
                              <a:lnTo>
                                <a:pt x="265732" y="30517"/>
                              </a:lnTo>
                              <a:lnTo>
                                <a:pt x="268462" y="30517"/>
                              </a:lnTo>
                              <a:lnTo>
                                <a:pt x="271191" y="31758"/>
                              </a:lnTo>
                              <a:lnTo>
                                <a:pt x="273920" y="32750"/>
                              </a:lnTo>
                              <a:lnTo>
                                <a:pt x="286078" y="41186"/>
                              </a:lnTo>
                              <a:lnTo>
                                <a:pt x="288063" y="42922"/>
                              </a:lnTo>
                              <a:lnTo>
                                <a:pt x="288559" y="44660"/>
                              </a:lnTo>
                              <a:lnTo>
                                <a:pt x="290048" y="46644"/>
                              </a:lnTo>
                              <a:lnTo>
                                <a:pt x="290048" y="48382"/>
                              </a:lnTo>
                              <a:lnTo>
                                <a:pt x="290792" y="50118"/>
                              </a:lnTo>
                              <a:lnTo>
                                <a:pt x="291289" y="51854"/>
                              </a:lnTo>
                              <a:lnTo>
                                <a:pt x="291289" y="53840"/>
                              </a:lnTo>
                              <a:lnTo>
                                <a:pt x="291289" y="55577"/>
                              </a:lnTo>
                              <a:lnTo>
                                <a:pt x="292033" y="57313"/>
                              </a:lnTo>
                              <a:lnTo>
                                <a:pt x="292033" y="58553"/>
                              </a:lnTo>
                              <a:lnTo>
                                <a:pt x="293273" y="57809"/>
                              </a:lnTo>
                              <a:lnTo>
                                <a:pt x="294762" y="57313"/>
                              </a:lnTo>
                              <a:lnTo>
                                <a:pt x="294762" y="55577"/>
                              </a:lnTo>
                              <a:lnTo>
                                <a:pt x="294762" y="53095"/>
                              </a:lnTo>
                              <a:lnTo>
                                <a:pt x="294018" y="50118"/>
                              </a:lnTo>
                              <a:lnTo>
                                <a:pt x="293273" y="466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1726pt;margin-top:208.223999pt;width:23.25pt;height:10.4pt;mso-position-horizontal-relative:page;mso-position-vertical-relative:page;z-index:15960576" id="docshape450" coordorigin="480,4164" coordsize="465,208" path="m534,4222l534,4214,533,4213,531,4209,530,4208,529,4205,527,4203,524,4200,521,4198,518,4197,515,4195,511,4195,508,4194,503,4194,499,4194,497,4194,494,4195,491,4195,489,4197,488,4198,485,4202,483,4205,482,4209,482,4214,480,4220,480,4227,480,4234,480,4243,482,4253,482,4261,485,4272,485,4283,488,4294,491,4304,495,4316,498,4325,542,4372,548,4372,554,4370,561,4366,569,4362,576,4357,583,4352,589,4345,594,4338,601,4330,606,4320,611,4312,616,4303,639,4246,642,4237,643,4227,643,4219,642,4211,641,4202,639,4194,638,4186,636,4179,633,4172,630,4169,629,4167,628,4166,626,4165,624,4164,623,4164,621,4165,620,4167,620,4170,619,4174,618,4179,618,4183,619,4190,620,4195,621,4202,623,4209,625,4216,627,4225,630,4237,634,4248,637,4259,639,4271,642,4281,644,4290,646,4300,650,4308,653,4317,655,4325,657,4332,659,4338,660,4342,662,4346,663,4348,666,4348,669,4348,671,4346,673,4343,675,4340,677,4336,679,4332,681,4327,683,4322,685,4317,689,4310,692,4304,693,4300,695,4294,697,4290,699,4286,699,4281,700,4278,701,4276,702,4273,705,4271,705,4269,707,4270,710,4271,713,4272,716,4273,718,4275,718,4278,720,4281,721,4284,725,4288,728,4291,730,4295,733,4299,736,4303,739,4306,743,4310,747,4314,750,4316,754,4319,757,4320,761,4322,764,4324,767,4324,769,4324,772,4324,774,4322,775,4320,777,4317,778,4314,780,4311,782,4308,783,4306,783,4302,784,4298,784,4295,784,4280,783,4277,782,4274,780,4272,780,4268,780,4265,778,4262,778,4259,777,4257,777,4255,777,4253,778,4251,778,4249,782,4249,784,4248,787,4248,789,4249,792,4250,794,4253,798,4256,801,4259,804,4262,807,4266,810,4270,812,4274,816,4278,820,4281,823,4286,826,4289,829,4291,832,4292,834,4295,837,4296,841,4297,844,4296,846,4296,847,4295,848,4293,848,4291,847,4289,847,4286,847,4283,847,4278,848,4273,848,4229,847,4224,846,4219,845,4214,844,4209,843,4206,841,4202,840,4199,838,4197,836,4194,834,4193,832,4193,830,4193,829,4194,827,4195,819,4207,818,4209,816,4213,816,4214,816,4218,816,4221,816,4224,816,4225,816,4227,819,4229,823,4230,825,4230,828,4230,830,4230,831,4230,834,4229,836,4227,839,4227,842,4225,846,4224,850,4221,856,4219,861,4217,866,4216,873,4215,878,4214,883,4213,889,4213,894,4213,899,4213,903,4213,907,4214,912,4216,931,4229,934,4232,935,4235,937,4238,937,4241,938,4243,939,4246,939,4249,939,4252,940,4255,940,4257,942,4256,945,4255,945,4252,945,4248,943,4243,942,423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67232" behindDoc="0" locked="0" layoutInCell="1" allowOverlap="1" wp14:anchorId="6A81B9B7" wp14:editId="0DBE95FF">
                <wp:simplePos x="0" y="0"/>
                <wp:positionH relativeFrom="page">
                  <wp:posOffset>210238</wp:posOffset>
                </wp:positionH>
                <wp:positionV relativeFrom="page">
                  <wp:posOffset>2909427</wp:posOffset>
                </wp:positionV>
                <wp:extent cx="203835" cy="249554"/>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249554"/>
                        </a:xfrm>
                        <a:custGeom>
                          <a:avLst/>
                          <a:gdLst/>
                          <a:ahLst/>
                          <a:cxnLst/>
                          <a:rect l="l" t="t" r="r" b="b"/>
                          <a:pathLst>
                            <a:path w="203835" h="249554">
                              <a:moveTo>
                                <a:pt x="0" y="143161"/>
                              </a:moveTo>
                              <a:lnTo>
                                <a:pt x="744" y="146137"/>
                              </a:lnTo>
                              <a:lnTo>
                                <a:pt x="744" y="148123"/>
                              </a:lnTo>
                              <a:lnTo>
                                <a:pt x="1984" y="149115"/>
                              </a:lnTo>
                              <a:lnTo>
                                <a:pt x="3473" y="149115"/>
                              </a:lnTo>
                              <a:lnTo>
                                <a:pt x="4714" y="149115"/>
                              </a:lnTo>
                              <a:lnTo>
                                <a:pt x="6699" y="147379"/>
                              </a:lnTo>
                              <a:lnTo>
                                <a:pt x="8187" y="145146"/>
                              </a:lnTo>
                              <a:lnTo>
                                <a:pt x="10172" y="143161"/>
                              </a:lnTo>
                              <a:lnTo>
                                <a:pt x="12902" y="140182"/>
                              </a:lnTo>
                              <a:lnTo>
                                <a:pt x="14887" y="136709"/>
                              </a:lnTo>
                              <a:lnTo>
                                <a:pt x="16871" y="132491"/>
                              </a:lnTo>
                              <a:lnTo>
                                <a:pt x="19601" y="127777"/>
                              </a:lnTo>
                              <a:lnTo>
                                <a:pt x="22330" y="123063"/>
                              </a:lnTo>
                              <a:lnTo>
                                <a:pt x="23571" y="118101"/>
                              </a:lnTo>
                              <a:lnTo>
                                <a:pt x="26300" y="113387"/>
                              </a:lnTo>
                              <a:lnTo>
                                <a:pt x="28285" y="107928"/>
                              </a:lnTo>
                              <a:lnTo>
                                <a:pt x="30270" y="101478"/>
                              </a:lnTo>
                              <a:lnTo>
                                <a:pt x="32255" y="95524"/>
                              </a:lnTo>
                              <a:lnTo>
                                <a:pt x="34240" y="89568"/>
                              </a:lnTo>
                              <a:lnTo>
                                <a:pt x="35728" y="83614"/>
                              </a:lnTo>
                              <a:lnTo>
                                <a:pt x="36969" y="77659"/>
                              </a:lnTo>
                              <a:lnTo>
                                <a:pt x="38954" y="69223"/>
                              </a:lnTo>
                              <a:lnTo>
                                <a:pt x="40443" y="62028"/>
                              </a:lnTo>
                              <a:lnTo>
                                <a:pt x="40939" y="55577"/>
                              </a:lnTo>
                              <a:lnTo>
                                <a:pt x="41683" y="48878"/>
                              </a:lnTo>
                              <a:lnTo>
                                <a:pt x="41683" y="42427"/>
                              </a:lnTo>
                              <a:lnTo>
                                <a:pt x="41683" y="36472"/>
                              </a:lnTo>
                              <a:lnTo>
                                <a:pt x="41683" y="31014"/>
                              </a:lnTo>
                              <a:lnTo>
                                <a:pt x="40443" y="26300"/>
                              </a:lnTo>
                              <a:lnTo>
                                <a:pt x="31510" y="7194"/>
                              </a:lnTo>
                              <a:lnTo>
                                <a:pt x="29525" y="4218"/>
                              </a:lnTo>
                              <a:lnTo>
                                <a:pt x="27540" y="2482"/>
                              </a:lnTo>
                              <a:lnTo>
                                <a:pt x="25556" y="496"/>
                              </a:lnTo>
                              <a:lnTo>
                                <a:pt x="23571" y="0"/>
                              </a:lnTo>
                              <a:lnTo>
                                <a:pt x="22330" y="0"/>
                              </a:lnTo>
                              <a:lnTo>
                                <a:pt x="21586" y="496"/>
                              </a:lnTo>
                              <a:lnTo>
                                <a:pt x="20097" y="1737"/>
                              </a:lnTo>
                              <a:lnTo>
                                <a:pt x="19601" y="3473"/>
                              </a:lnTo>
                              <a:lnTo>
                                <a:pt x="18112" y="6451"/>
                              </a:lnTo>
                              <a:lnTo>
                                <a:pt x="17616" y="10173"/>
                              </a:lnTo>
                              <a:lnTo>
                                <a:pt x="18112" y="14887"/>
                              </a:lnTo>
                              <a:lnTo>
                                <a:pt x="18112" y="20842"/>
                              </a:lnTo>
                              <a:lnTo>
                                <a:pt x="18112" y="27540"/>
                              </a:lnTo>
                              <a:lnTo>
                                <a:pt x="18856" y="34736"/>
                              </a:lnTo>
                              <a:lnTo>
                                <a:pt x="20841" y="41682"/>
                              </a:lnTo>
                              <a:lnTo>
                                <a:pt x="22826" y="50119"/>
                              </a:lnTo>
                              <a:lnTo>
                                <a:pt x="24811" y="59051"/>
                              </a:lnTo>
                              <a:lnTo>
                                <a:pt x="27540" y="67486"/>
                              </a:lnTo>
                              <a:lnTo>
                                <a:pt x="31014" y="76915"/>
                              </a:lnTo>
                              <a:lnTo>
                                <a:pt x="35728" y="86591"/>
                              </a:lnTo>
                              <a:lnTo>
                                <a:pt x="39698" y="96019"/>
                              </a:lnTo>
                              <a:lnTo>
                                <a:pt x="43668" y="106191"/>
                              </a:lnTo>
                              <a:lnTo>
                                <a:pt x="47142" y="116861"/>
                              </a:lnTo>
                              <a:lnTo>
                                <a:pt x="51112" y="127777"/>
                              </a:lnTo>
                              <a:lnTo>
                                <a:pt x="55081" y="137950"/>
                              </a:lnTo>
                              <a:lnTo>
                                <a:pt x="59796" y="148123"/>
                              </a:lnTo>
                              <a:lnTo>
                                <a:pt x="63766" y="158047"/>
                              </a:lnTo>
                              <a:lnTo>
                                <a:pt x="68480" y="168220"/>
                              </a:lnTo>
                              <a:lnTo>
                                <a:pt x="72698" y="177151"/>
                              </a:lnTo>
                              <a:lnTo>
                                <a:pt x="77164" y="186084"/>
                              </a:lnTo>
                              <a:lnTo>
                                <a:pt x="80637" y="194519"/>
                              </a:lnTo>
                              <a:lnTo>
                                <a:pt x="84111" y="202955"/>
                              </a:lnTo>
                              <a:lnTo>
                                <a:pt x="87337" y="209406"/>
                              </a:lnTo>
                              <a:lnTo>
                                <a:pt x="90066" y="216106"/>
                              </a:lnTo>
                              <a:lnTo>
                                <a:pt x="91306" y="222060"/>
                              </a:lnTo>
                              <a:lnTo>
                                <a:pt x="92795" y="226278"/>
                              </a:lnTo>
                              <a:lnTo>
                                <a:pt x="94036" y="230992"/>
                              </a:lnTo>
                              <a:lnTo>
                                <a:pt x="94780" y="235210"/>
                              </a:lnTo>
                              <a:lnTo>
                                <a:pt x="95524" y="238684"/>
                              </a:lnTo>
                              <a:lnTo>
                                <a:pt x="95524" y="241661"/>
                              </a:lnTo>
                              <a:lnTo>
                                <a:pt x="95524" y="244143"/>
                              </a:lnTo>
                              <a:lnTo>
                                <a:pt x="95524" y="246375"/>
                              </a:lnTo>
                              <a:lnTo>
                                <a:pt x="95524" y="247615"/>
                              </a:lnTo>
                              <a:lnTo>
                                <a:pt x="94780" y="248360"/>
                              </a:lnTo>
                              <a:lnTo>
                                <a:pt x="93291" y="249352"/>
                              </a:lnTo>
                              <a:lnTo>
                                <a:pt x="92051" y="248856"/>
                              </a:lnTo>
                              <a:lnTo>
                                <a:pt x="90810" y="247615"/>
                              </a:lnTo>
                              <a:lnTo>
                                <a:pt x="90066" y="246375"/>
                              </a:lnTo>
                              <a:lnTo>
                                <a:pt x="88081" y="245383"/>
                              </a:lnTo>
                              <a:lnTo>
                                <a:pt x="86592" y="242901"/>
                              </a:lnTo>
                              <a:lnTo>
                                <a:pt x="84111" y="240421"/>
                              </a:lnTo>
                              <a:lnTo>
                                <a:pt x="82622" y="237443"/>
                              </a:lnTo>
                              <a:lnTo>
                                <a:pt x="81382" y="233474"/>
                              </a:lnTo>
                              <a:lnTo>
                                <a:pt x="79397" y="229751"/>
                              </a:lnTo>
                              <a:lnTo>
                                <a:pt x="77164" y="225534"/>
                              </a:lnTo>
                              <a:lnTo>
                                <a:pt x="75179" y="221315"/>
                              </a:lnTo>
                              <a:lnTo>
                                <a:pt x="73938" y="216603"/>
                              </a:lnTo>
                              <a:lnTo>
                                <a:pt x="72698" y="213624"/>
                              </a:lnTo>
                              <a:lnTo>
                                <a:pt x="71209" y="209406"/>
                              </a:lnTo>
                              <a:lnTo>
                                <a:pt x="69224" y="204692"/>
                              </a:lnTo>
                              <a:lnTo>
                                <a:pt x="67983" y="199978"/>
                              </a:lnTo>
                              <a:lnTo>
                                <a:pt x="66495" y="195760"/>
                              </a:lnTo>
                              <a:lnTo>
                                <a:pt x="65750" y="192783"/>
                              </a:lnTo>
                              <a:lnTo>
                                <a:pt x="65750" y="189310"/>
                              </a:lnTo>
                              <a:lnTo>
                                <a:pt x="66495" y="186084"/>
                              </a:lnTo>
                              <a:lnTo>
                                <a:pt x="67239" y="182114"/>
                              </a:lnTo>
                              <a:lnTo>
                                <a:pt x="69224" y="178392"/>
                              </a:lnTo>
                              <a:lnTo>
                                <a:pt x="71953" y="174919"/>
                              </a:lnTo>
                              <a:lnTo>
                                <a:pt x="75179" y="171198"/>
                              </a:lnTo>
                              <a:lnTo>
                                <a:pt x="78653" y="168220"/>
                              </a:lnTo>
                              <a:lnTo>
                                <a:pt x="81878" y="164746"/>
                              </a:lnTo>
                              <a:lnTo>
                                <a:pt x="85352" y="161025"/>
                              </a:lnTo>
                              <a:lnTo>
                                <a:pt x="88577" y="158047"/>
                              </a:lnTo>
                              <a:lnTo>
                                <a:pt x="91306" y="155815"/>
                              </a:lnTo>
                              <a:lnTo>
                                <a:pt x="94036" y="152837"/>
                              </a:lnTo>
                              <a:lnTo>
                                <a:pt x="96765" y="150355"/>
                              </a:lnTo>
                              <a:lnTo>
                                <a:pt x="99494" y="146882"/>
                              </a:lnTo>
                              <a:lnTo>
                                <a:pt x="102224" y="143905"/>
                              </a:lnTo>
                              <a:lnTo>
                                <a:pt x="104209" y="141424"/>
                              </a:lnTo>
                              <a:lnTo>
                                <a:pt x="106193" y="138446"/>
                              </a:lnTo>
                              <a:lnTo>
                                <a:pt x="108178" y="135470"/>
                              </a:lnTo>
                              <a:lnTo>
                                <a:pt x="110163" y="132491"/>
                              </a:lnTo>
                              <a:lnTo>
                                <a:pt x="112148" y="129515"/>
                              </a:lnTo>
                              <a:lnTo>
                                <a:pt x="113637" y="126537"/>
                              </a:lnTo>
                              <a:lnTo>
                                <a:pt x="115622" y="124056"/>
                              </a:lnTo>
                              <a:lnTo>
                                <a:pt x="116862" y="121078"/>
                              </a:lnTo>
                              <a:lnTo>
                                <a:pt x="117607" y="118101"/>
                              </a:lnTo>
                              <a:lnTo>
                                <a:pt x="118351" y="116364"/>
                              </a:lnTo>
                              <a:lnTo>
                                <a:pt x="118847" y="113883"/>
                              </a:lnTo>
                              <a:lnTo>
                                <a:pt x="118847" y="112146"/>
                              </a:lnTo>
                              <a:lnTo>
                                <a:pt x="118847" y="110906"/>
                              </a:lnTo>
                              <a:lnTo>
                                <a:pt x="118847" y="109170"/>
                              </a:lnTo>
                              <a:lnTo>
                                <a:pt x="118351" y="107928"/>
                              </a:lnTo>
                              <a:lnTo>
                                <a:pt x="117607" y="106191"/>
                              </a:lnTo>
                              <a:lnTo>
                                <a:pt x="116862" y="104951"/>
                              </a:lnTo>
                              <a:lnTo>
                                <a:pt x="115622" y="103959"/>
                              </a:lnTo>
                              <a:lnTo>
                                <a:pt x="113637" y="103959"/>
                              </a:lnTo>
                              <a:lnTo>
                                <a:pt x="112148" y="104455"/>
                              </a:lnTo>
                              <a:lnTo>
                                <a:pt x="110908" y="104951"/>
                              </a:lnTo>
                              <a:lnTo>
                                <a:pt x="110163" y="106191"/>
                              </a:lnTo>
                              <a:lnTo>
                                <a:pt x="108923" y="107432"/>
                              </a:lnTo>
                              <a:lnTo>
                                <a:pt x="108178" y="109170"/>
                              </a:lnTo>
                              <a:lnTo>
                                <a:pt x="107434" y="111650"/>
                              </a:lnTo>
                              <a:lnTo>
                                <a:pt x="107434" y="113387"/>
                              </a:lnTo>
                              <a:lnTo>
                                <a:pt x="106938" y="115868"/>
                              </a:lnTo>
                              <a:lnTo>
                                <a:pt x="106938" y="129515"/>
                              </a:lnTo>
                              <a:lnTo>
                                <a:pt x="107434" y="132988"/>
                              </a:lnTo>
                              <a:lnTo>
                                <a:pt x="108178" y="137206"/>
                              </a:lnTo>
                              <a:lnTo>
                                <a:pt x="108923" y="140927"/>
                              </a:lnTo>
                              <a:lnTo>
                                <a:pt x="109419" y="144401"/>
                              </a:lnTo>
                              <a:lnTo>
                                <a:pt x="109419" y="148123"/>
                              </a:lnTo>
                              <a:lnTo>
                                <a:pt x="110163" y="151100"/>
                              </a:lnTo>
                              <a:lnTo>
                                <a:pt x="110163" y="153334"/>
                              </a:lnTo>
                              <a:lnTo>
                                <a:pt x="110908" y="156310"/>
                              </a:lnTo>
                              <a:lnTo>
                                <a:pt x="111404" y="158047"/>
                              </a:lnTo>
                              <a:lnTo>
                                <a:pt x="112148" y="160032"/>
                              </a:lnTo>
                              <a:lnTo>
                                <a:pt x="112148" y="161025"/>
                              </a:lnTo>
                              <a:lnTo>
                                <a:pt x="113637" y="162266"/>
                              </a:lnTo>
                              <a:lnTo>
                                <a:pt x="114133" y="163010"/>
                              </a:lnTo>
                              <a:lnTo>
                                <a:pt x="114878" y="163010"/>
                              </a:lnTo>
                              <a:lnTo>
                                <a:pt x="115622" y="162266"/>
                              </a:lnTo>
                              <a:lnTo>
                                <a:pt x="116862" y="160528"/>
                              </a:lnTo>
                              <a:lnTo>
                                <a:pt x="117607" y="158047"/>
                              </a:lnTo>
                              <a:lnTo>
                                <a:pt x="118847" y="155815"/>
                              </a:lnTo>
                              <a:lnTo>
                                <a:pt x="120336" y="152837"/>
                              </a:lnTo>
                              <a:lnTo>
                                <a:pt x="120832" y="149115"/>
                              </a:lnTo>
                              <a:lnTo>
                                <a:pt x="122321" y="146137"/>
                              </a:lnTo>
                              <a:lnTo>
                                <a:pt x="123065" y="143161"/>
                              </a:lnTo>
                              <a:lnTo>
                                <a:pt x="123562" y="140182"/>
                              </a:lnTo>
                              <a:lnTo>
                                <a:pt x="124306" y="137206"/>
                              </a:lnTo>
                              <a:lnTo>
                                <a:pt x="125050" y="134228"/>
                              </a:lnTo>
                              <a:lnTo>
                                <a:pt x="125050" y="132491"/>
                              </a:lnTo>
                              <a:lnTo>
                                <a:pt x="125547" y="130011"/>
                              </a:lnTo>
                              <a:lnTo>
                                <a:pt x="125547" y="127777"/>
                              </a:lnTo>
                              <a:lnTo>
                                <a:pt x="125547" y="125297"/>
                              </a:lnTo>
                              <a:lnTo>
                                <a:pt x="125050" y="123560"/>
                              </a:lnTo>
                              <a:lnTo>
                                <a:pt x="125050" y="121822"/>
                              </a:lnTo>
                              <a:lnTo>
                                <a:pt x="124306" y="120582"/>
                              </a:lnTo>
                              <a:lnTo>
                                <a:pt x="123562" y="119342"/>
                              </a:lnTo>
                              <a:lnTo>
                                <a:pt x="122321" y="117606"/>
                              </a:lnTo>
                              <a:lnTo>
                                <a:pt x="122321" y="115868"/>
                              </a:lnTo>
                              <a:lnTo>
                                <a:pt x="123562" y="115868"/>
                              </a:lnTo>
                              <a:lnTo>
                                <a:pt x="124306" y="115868"/>
                              </a:lnTo>
                              <a:lnTo>
                                <a:pt x="125547" y="116364"/>
                              </a:lnTo>
                              <a:lnTo>
                                <a:pt x="127035" y="116364"/>
                              </a:lnTo>
                              <a:lnTo>
                                <a:pt x="128276" y="117606"/>
                              </a:lnTo>
                              <a:lnTo>
                                <a:pt x="129765" y="118845"/>
                              </a:lnTo>
                              <a:lnTo>
                                <a:pt x="131749" y="119838"/>
                              </a:lnTo>
                              <a:lnTo>
                                <a:pt x="133734" y="121822"/>
                              </a:lnTo>
                              <a:lnTo>
                                <a:pt x="135719" y="123560"/>
                              </a:lnTo>
                              <a:lnTo>
                                <a:pt x="137704" y="125297"/>
                              </a:lnTo>
                              <a:lnTo>
                                <a:pt x="140434" y="127033"/>
                              </a:lnTo>
                              <a:lnTo>
                                <a:pt x="142419" y="129018"/>
                              </a:lnTo>
                              <a:lnTo>
                                <a:pt x="151847" y="135470"/>
                              </a:lnTo>
                              <a:lnTo>
                                <a:pt x="153088" y="135966"/>
                              </a:lnTo>
                              <a:lnTo>
                                <a:pt x="154576" y="136709"/>
                              </a:lnTo>
                              <a:lnTo>
                                <a:pt x="155817" y="136709"/>
                              </a:lnTo>
                              <a:lnTo>
                                <a:pt x="157305" y="135966"/>
                              </a:lnTo>
                              <a:lnTo>
                                <a:pt x="157802" y="134973"/>
                              </a:lnTo>
                              <a:lnTo>
                                <a:pt x="159290" y="134228"/>
                              </a:lnTo>
                              <a:lnTo>
                                <a:pt x="159787" y="132988"/>
                              </a:lnTo>
                              <a:lnTo>
                                <a:pt x="161275" y="131251"/>
                              </a:lnTo>
                              <a:lnTo>
                                <a:pt x="162516" y="130011"/>
                              </a:lnTo>
                              <a:lnTo>
                                <a:pt x="163260" y="128273"/>
                              </a:lnTo>
                              <a:lnTo>
                                <a:pt x="164005" y="126041"/>
                              </a:lnTo>
                              <a:lnTo>
                                <a:pt x="165245" y="124056"/>
                              </a:lnTo>
                              <a:lnTo>
                                <a:pt x="165990" y="123063"/>
                              </a:lnTo>
                              <a:lnTo>
                                <a:pt x="166486" y="121078"/>
                              </a:lnTo>
                              <a:lnTo>
                                <a:pt x="167230" y="119342"/>
                              </a:lnTo>
                              <a:lnTo>
                                <a:pt x="167975" y="117606"/>
                              </a:lnTo>
                              <a:lnTo>
                                <a:pt x="167230" y="115123"/>
                              </a:lnTo>
                              <a:lnTo>
                                <a:pt x="167230" y="113387"/>
                              </a:lnTo>
                              <a:lnTo>
                                <a:pt x="167230" y="110906"/>
                              </a:lnTo>
                              <a:lnTo>
                                <a:pt x="166486" y="108673"/>
                              </a:lnTo>
                              <a:lnTo>
                                <a:pt x="165245" y="106191"/>
                              </a:lnTo>
                              <a:lnTo>
                                <a:pt x="164501" y="104455"/>
                              </a:lnTo>
                              <a:lnTo>
                                <a:pt x="163260" y="102718"/>
                              </a:lnTo>
                              <a:lnTo>
                                <a:pt x="162516" y="100982"/>
                              </a:lnTo>
                              <a:lnTo>
                                <a:pt x="161275" y="98997"/>
                              </a:lnTo>
                              <a:lnTo>
                                <a:pt x="159787" y="97260"/>
                              </a:lnTo>
                              <a:lnTo>
                                <a:pt x="158546" y="96019"/>
                              </a:lnTo>
                              <a:lnTo>
                                <a:pt x="159290" y="96019"/>
                              </a:lnTo>
                              <a:lnTo>
                                <a:pt x="160531" y="96019"/>
                              </a:lnTo>
                              <a:lnTo>
                                <a:pt x="162516" y="96763"/>
                              </a:lnTo>
                              <a:lnTo>
                                <a:pt x="164005" y="97260"/>
                              </a:lnTo>
                              <a:lnTo>
                                <a:pt x="165990" y="97756"/>
                              </a:lnTo>
                              <a:lnTo>
                                <a:pt x="167975" y="98500"/>
                              </a:lnTo>
                              <a:lnTo>
                                <a:pt x="169959" y="99741"/>
                              </a:lnTo>
                              <a:lnTo>
                                <a:pt x="172689" y="100982"/>
                              </a:lnTo>
                              <a:lnTo>
                                <a:pt x="175418" y="101975"/>
                              </a:lnTo>
                              <a:lnTo>
                                <a:pt x="177899" y="103215"/>
                              </a:lnTo>
                              <a:lnTo>
                                <a:pt x="180628" y="104455"/>
                              </a:lnTo>
                              <a:lnTo>
                                <a:pt x="183358" y="105695"/>
                              </a:lnTo>
                              <a:lnTo>
                                <a:pt x="186087" y="106936"/>
                              </a:lnTo>
                              <a:lnTo>
                                <a:pt x="188072" y="107928"/>
                              </a:lnTo>
                              <a:lnTo>
                                <a:pt x="190057" y="108673"/>
                              </a:lnTo>
                              <a:lnTo>
                                <a:pt x="191546" y="109914"/>
                              </a:lnTo>
                              <a:lnTo>
                                <a:pt x="192786" y="110906"/>
                              </a:lnTo>
                              <a:lnTo>
                                <a:pt x="194771" y="110906"/>
                              </a:lnTo>
                              <a:lnTo>
                                <a:pt x="196012" y="111650"/>
                              </a:lnTo>
                              <a:lnTo>
                                <a:pt x="197500" y="111650"/>
                              </a:lnTo>
                              <a:lnTo>
                                <a:pt x="199485" y="110906"/>
                              </a:lnTo>
                              <a:lnTo>
                                <a:pt x="200726" y="110409"/>
                              </a:lnTo>
                              <a:lnTo>
                                <a:pt x="202959" y="109170"/>
                              </a:lnTo>
                              <a:lnTo>
                                <a:pt x="203455" y="107928"/>
                              </a:lnTo>
                              <a:lnTo>
                                <a:pt x="203455" y="105695"/>
                              </a:lnTo>
                              <a:lnTo>
                                <a:pt x="203455" y="103215"/>
                              </a:lnTo>
                              <a:lnTo>
                                <a:pt x="202959" y="98997"/>
                              </a:lnTo>
                              <a:lnTo>
                                <a:pt x="202215" y="947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554222pt;margin-top:229.088806pt;width:16.05pt;height:19.650pt;mso-position-horizontal-relative:page;mso-position-vertical-relative:page;z-index:15967232" id="docshape451" coordorigin="331,4582" coordsize="321,393" path="m331,4807l332,4812,332,4815,334,4817,337,4817,339,4817,342,4814,344,4810,347,4807,351,4803,355,4797,358,4790,362,4783,366,4776,368,4768,373,4760,376,4752,379,4742,382,4732,385,4723,387,4713,389,4704,392,4691,395,4679,396,4669,397,4659,397,4649,397,4639,397,4631,395,4623,381,4593,378,4588,374,4586,371,4583,368,4582,366,4582,365,4583,363,4585,362,4587,360,4592,359,4598,360,4605,360,4615,360,4625,361,4636,364,4647,367,4661,370,4675,374,4688,380,4703,387,4718,394,4733,400,4749,405,4766,412,4783,418,4799,425,4815,432,4831,439,4847,446,4861,453,4875,458,4888,464,4901,469,4912,473,4922,475,4931,477,4938,479,4946,480,4952,482,4958,482,4962,482,4966,482,4970,482,4972,480,4973,478,4974,476,4974,474,4972,473,4970,470,4968,467,4964,464,4960,461,4956,459,4949,456,4944,453,4937,449,4930,448,4923,446,4918,443,4912,440,4904,438,4897,436,4890,435,4885,435,4880,436,4875,437,4869,440,4863,444,4857,449,4851,455,4847,460,4841,465,4835,471,4831,475,4827,479,4822,483,4819,488,4813,492,4808,495,4804,498,4800,501,4795,505,4790,508,4786,510,4781,513,4777,515,4772,516,4768,517,4765,518,4761,518,4758,518,4756,518,4754,517,4752,516,4749,515,4747,513,4745,510,4745,508,4746,506,4747,505,4749,503,4751,501,4754,500,4758,500,4760,499,4764,499,4786,500,4791,501,4798,503,4804,503,4809,503,4815,505,4820,505,4823,506,4828,507,4831,508,4834,508,4835,510,4837,511,4838,512,4838,513,4837,515,4835,516,4831,518,4827,521,4822,521,4817,524,4812,525,4807,526,4803,527,4798,528,4793,528,4790,529,4787,529,4783,529,4779,528,4776,528,4774,527,4772,526,4770,524,4767,524,4764,526,4764,527,4764,529,4765,531,4765,533,4767,535,4769,539,4770,542,4774,545,4776,548,4779,552,4782,555,4785,570,4795,572,4796,575,4797,576,4797,579,4796,580,4794,582,4793,583,4791,585,4788,587,4787,588,4784,589,4780,591,4777,592,4776,593,4772,594,4770,596,4767,594,4763,594,4760,594,4756,593,4753,591,4749,590,4746,588,4744,587,4741,585,4738,583,4735,581,4733,582,4733,584,4733,587,4734,589,4735,592,4736,596,4737,599,4739,603,4741,607,4742,611,4744,616,4746,620,4748,624,4750,627,4752,630,4753,633,4755,635,4756,638,4756,640,4758,642,4758,645,4756,647,4756,651,4754,651,4752,651,4748,651,4744,651,4738,650,473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67744" behindDoc="0" locked="0" layoutInCell="1" allowOverlap="1" wp14:anchorId="638D1C6B" wp14:editId="37882B55">
                <wp:simplePos x="0" y="0"/>
                <wp:positionH relativeFrom="page">
                  <wp:posOffset>397566</wp:posOffset>
                </wp:positionH>
                <wp:positionV relativeFrom="page">
                  <wp:posOffset>2957065</wp:posOffset>
                </wp:positionV>
                <wp:extent cx="6350" cy="5715"/>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715"/>
                        </a:xfrm>
                        <a:custGeom>
                          <a:avLst/>
                          <a:gdLst/>
                          <a:ahLst/>
                          <a:cxnLst/>
                          <a:rect l="l" t="t" r="r" b="b"/>
                          <a:pathLst>
                            <a:path w="6350" h="5715">
                              <a:moveTo>
                                <a:pt x="0" y="5459"/>
                              </a:moveTo>
                              <a:lnTo>
                                <a:pt x="744" y="4218"/>
                              </a:lnTo>
                              <a:lnTo>
                                <a:pt x="1984" y="2977"/>
                              </a:lnTo>
                              <a:lnTo>
                                <a:pt x="2729" y="1985"/>
                              </a:lnTo>
                              <a:lnTo>
                                <a:pt x="4217" y="744"/>
                              </a:lnTo>
                              <a:lnTo>
                                <a:pt x="620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04468pt;margin-top:232.839783pt;width:.5pt;height:.45pt;mso-position-horizontal-relative:page;mso-position-vertical-relative:page;z-index:15967744" id="docshape452" coordorigin="626,4657" coordsize="10,9" path="m626,4665l627,4663,629,4661,630,4660,633,4658,636,465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68256" behindDoc="0" locked="0" layoutInCell="1" allowOverlap="1" wp14:anchorId="7DF33C62" wp14:editId="77607A01">
                <wp:simplePos x="0" y="0"/>
                <wp:positionH relativeFrom="page">
                  <wp:posOffset>424611</wp:posOffset>
                </wp:positionH>
                <wp:positionV relativeFrom="page">
                  <wp:posOffset>2872955</wp:posOffset>
                </wp:positionV>
                <wp:extent cx="88900" cy="11811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118110"/>
                        </a:xfrm>
                        <a:custGeom>
                          <a:avLst/>
                          <a:gdLst/>
                          <a:ahLst/>
                          <a:cxnLst/>
                          <a:rect l="l" t="t" r="r" b="b"/>
                          <a:pathLst>
                            <a:path w="88900" h="118110">
                              <a:moveTo>
                                <a:pt x="2481" y="0"/>
                              </a:moveTo>
                              <a:lnTo>
                                <a:pt x="1984" y="1241"/>
                              </a:lnTo>
                              <a:lnTo>
                                <a:pt x="1240" y="2481"/>
                              </a:lnTo>
                              <a:lnTo>
                                <a:pt x="1240" y="4217"/>
                              </a:lnTo>
                              <a:lnTo>
                                <a:pt x="496" y="5954"/>
                              </a:lnTo>
                              <a:lnTo>
                                <a:pt x="0" y="7195"/>
                              </a:lnTo>
                              <a:lnTo>
                                <a:pt x="0" y="8932"/>
                              </a:lnTo>
                              <a:lnTo>
                                <a:pt x="0" y="11909"/>
                              </a:lnTo>
                              <a:lnTo>
                                <a:pt x="0" y="14886"/>
                              </a:lnTo>
                              <a:lnTo>
                                <a:pt x="496" y="17368"/>
                              </a:lnTo>
                              <a:lnTo>
                                <a:pt x="1240" y="19849"/>
                              </a:lnTo>
                              <a:lnTo>
                                <a:pt x="1984" y="22081"/>
                              </a:lnTo>
                              <a:lnTo>
                                <a:pt x="2481" y="25059"/>
                              </a:lnTo>
                              <a:lnTo>
                                <a:pt x="2481" y="28036"/>
                              </a:lnTo>
                              <a:lnTo>
                                <a:pt x="2481" y="32254"/>
                              </a:lnTo>
                              <a:lnTo>
                                <a:pt x="3225" y="36472"/>
                              </a:lnTo>
                              <a:lnTo>
                                <a:pt x="3225" y="40690"/>
                              </a:lnTo>
                              <a:lnTo>
                                <a:pt x="3969" y="45404"/>
                              </a:lnTo>
                              <a:lnTo>
                                <a:pt x="5210" y="51359"/>
                              </a:lnTo>
                              <a:lnTo>
                                <a:pt x="5954" y="57314"/>
                              </a:lnTo>
                              <a:lnTo>
                                <a:pt x="7939" y="65005"/>
                              </a:lnTo>
                              <a:lnTo>
                                <a:pt x="9180" y="72200"/>
                              </a:lnTo>
                              <a:lnTo>
                                <a:pt x="10669" y="79395"/>
                              </a:lnTo>
                              <a:lnTo>
                                <a:pt x="29525" y="113387"/>
                              </a:lnTo>
                              <a:lnTo>
                                <a:pt x="36225" y="116364"/>
                              </a:lnTo>
                              <a:lnTo>
                                <a:pt x="40194" y="117605"/>
                              </a:lnTo>
                              <a:lnTo>
                                <a:pt x="44909" y="117605"/>
                              </a:lnTo>
                              <a:lnTo>
                                <a:pt x="49623" y="117605"/>
                              </a:lnTo>
                              <a:lnTo>
                                <a:pt x="55578" y="116364"/>
                              </a:lnTo>
                              <a:lnTo>
                                <a:pt x="85848" y="103214"/>
                              </a:lnTo>
                              <a:lnTo>
                                <a:pt x="88577" y="10023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433971pt;margin-top:226.21698pt;width:7pt;height:9.3pt;mso-position-horizontal-relative:page;mso-position-vertical-relative:page;z-index:15968256" id="docshape453" coordorigin="669,4524" coordsize="140,186" path="m673,4524l672,4526,671,4528,671,4531,669,4534,669,4536,669,4538,669,4543,669,4548,669,4552,671,4556,672,4559,673,4564,673,4568,673,4575,674,4582,674,4588,675,4596,677,4605,678,4615,681,4627,683,4638,685,4649,715,4703,726,4708,732,4710,739,4710,747,4710,756,4708,804,4687,808,4682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5968768" behindDoc="0" locked="0" layoutInCell="1" allowOverlap="1" wp14:anchorId="4B3562B0" wp14:editId="5A17CA2F">
                <wp:simplePos x="0" y="0"/>
                <wp:positionH relativeFrom="page">
                  <wp:posOffset>474234</wp:posOffset>
                </wp:positionH>
                <wp:positionV relativeFrom="page">
                  <wp:posOffset>2895782</wp:posOffset>
                </wp:positionV>
                <wp:extent cx="55244" cy="59055"/>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9055"/>
                        </a:xfrm>
                        <a:custGeom>
                          <a:avLst/>
                          <a:gdLst/>
                          <a:ahLst/>
                          <a:cxnLst/>
                          <a:rect l="l" t="t" r="r" b="b"/>
                          <a:pathLst>
                            <a:path w="55244" h="59055">
                              <a:moveTo>
                                <a:pt x="0" y="59049"/>
                              </a:moveTo>
                              <a:lnTo>
                                <a:pt x="1240" y="59049"/>
                              </a:lnTo>
                              <a:lnTo>
                                <a:pt x="2729" y="59049"/>
                              </a:lnTo>
                              <a:lnTo>
                                <a:pt x="3969" y="58305"/>
                              </a:lnTo>
                              <a:lnTo>
                                <a:pt x="5210" y="56569"/>
                              </a:lnTo>
                              <a:lnTo>
                                <a:pt x="6699" y="54337"/>
                              </a:lnTo>
                              <a:lnTo>
                                <a:pt x="7939" y="51855"/>
                              </a:lnTo>
                              <a:lnTo>
                                <a:pt x="9428" y="49373"/>
                              </a:lnTo>
                              <a:lnTo>
                                <a:pt x="11413" y="48382"/>
                              </a:lnTo>
                              <a:lnTo>
                                <a:pt x="14142" y="46396"/>
                              </a:lnTo>
                              <a:lnTo>
                                <a:pt x="17368" y="44163"/>
                              </a:lnTo>
                              <a:lnTo>
                                <a:pt x="48879" y="6451"/>
                              </a:lnTo>
                              <a:lnTo>
                                <a:pt x="5508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341320pt;margin-top:228.014343pt;width:4.350pt;height:4.650pt;mso-position-horizontal-relative:page;mso-position-vertical-relative:page;z-index:15968768" id="docshape454" coordorigin="747,4560" coordsize="87,93" path="m747,4653l749,4653,751,4653,753,4652,755,4649,757,4646,759,4642,762,4638,765,4636,769,4633,774,4630,824,4570,834,456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74912" behindDoc="0" locked="0" layoutInCell="1" allowOverlap="1" wp14:anchorId="5DB45B84" wp14:editId="6B27CD1D">
                <wp:simplePos x="0" y="0"/>
                <wp:positionH relativeFrom="page">
                  <wp:posOffset>210983</wp:posOffset>
                </wp:positionH>
                <wp:positionV relativeFrom="page">
                  <wp:posOffset>3247109</wp:posOffset>
                </wp:positionV>
                <wp:extent cx="177165" cy="15875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158750"/>
                        </a:xfrm>
                        <a:custGeom>
                          <a:avLst/>
                          <a:gdLst/>
                          <a:ahLst/>
                          <a:cxnLst/>
                          <a:rect l="l" t="t" r="r" b="b"/>
                          <a:pathLst>
                            <a:path w="177165" h="158750">
                              <a:moveTo>
                                <a:pt x="0" y="157053"/>
                              </a:moveTo>
                              <a:lnTo>
                                <a:pt x="1240" y="158294"/>
                              </a:lnTo>
                              <a:lnTo>
                                <a:pt x="2729" y="158294"/>
                              </a:lnTo>
                              <a:lnTo>
                                <a:pt x="3969" y="157550"/>
                              </a:lnTo>
                              <a:lnTo>
                                <a:pt x="5458" y="157053"/>
                              </a:lnTo>
                              <a:lnTo>
                                <a:pt x="7443" y="155812"/>
                              </a:lnTo>
                              <a:lnTo>
                                <a:pt x="9428" y="153580"/>
                              </a:lnTo>
                              <a:lnTo>
                                <a:pt x="11413" y="151099"/>
                              </a:lnTo>
                              <a:lnTo>
                                <a:pt x="13398" y="148121"/>
                              </a:lnTo>
                              <a:lnTo>
                                <a:pt x="16871" y="143903"/>
                              </a:lnTo>
                              <a:lnTo>
                                <a:pt x="20097" y="139686"/>
                              </a:lnTo>
                              <a:lnTo>
                                <a:pt x="23571" y="135467"/>
                              </a:lnTo>
                              <a:lnTo>
                                <a:pt x="26796" y="130754"/>
                              </a:lnTo>
                              <a:lnTo>
                                <a:pt x="29525" y="124799"/>
                              </a:lnTo>
                              <a:lnTo>
                                <a:pt x="31510" y="118347"/>
                              </a:lnTo>
                              <a:lnTo>
                                <a:pt x="33495" y="112393"/>
                              </a:lnTo>
                              <a:lnTo>
                                <a:pt x="36225" y="105695"/>
                              </a:lnTo>
                              <a:lnTo>
                                <a:pt x="38209" y="99243"/>
                              </a:lnTo>
                              <a:lnTo>
                                <a:pt x="39698" y="92047"/>
                              </a:lnTo>
                              <a:lnTo>
                                <a:pt x="41683" y="85349"/>
                              </a:lnTo>
                              <a:lnTo>
                                <a:pt x="43668" y="78898"/>
                              </a:lnTo>
                              <a:lnTo>
                                <a:pt x="44909" y="71703"/>
                              </a:lnTo>
                              <a:lnTo>
                                <a:pt x="44909" y="65748"/>
                              </a:lnTo>
                              <a:lnTo>
                                <a:pt x="44909" y="59794"/>
                              </a:lnTo>
                              <a:lnTo>
                                <a:pt x="44412" y="53838"/>
                              </a:lnTo>
                              <a:lnTo>
                                <a:pt x="44412" y="47883"/>
                              </a:lnTo>
                              <a:lnTo>
                                <a:pt x="42924" y="42426"/>
                              </a:lnTo>
                              <a:lnTo>
                                <a:pt x="42179" y="37712"/>
                              </a:lnTo>
                              <a:lnTo>
                                <a:pt x="40939" y="32997"/>
                              </a:lnTo>
                              <a:lnTo>
                                <a:pt x="39698" y="28779"/>
                              </a:lnTo>
                              <a:lnTo>
                                <a:pt x="38954" y="24562"/>
                              </a:lnTo>
                              <a:lnTo>
                                <a:pt x="28781" y="6698"/>
                              </a:lnTo>
                              <a:lnTo>
                                <a:pt x="26300" y="4216"/>
                              </a:lnTo>
                              <a:lnTo>
                                <a:pt x="24067" y="1983"/>
                              </a:lnTo>
                              <a:lnTo>
                                <a:pt x="22826" y="743"/>
                              </a:lnTo>
                              <a:lnTo>
                                <a:pt x="21586" y="0"/>
                              </a:lnTo>
                              <a:lnTo>
                                <a:pt x="20097" y="0"/>
                              </a:lnTo>
                              <a:lnTo>
                                <a:pt x="19353" y="1239"/>
                              </a:lnTo>
                              <a:lnTo>
                                <a:pt x="18856" y="3720"/>
                              </a:lnTo>
                              <a:lnTo>
                                <a:pt x="18856" y="5457"/>
                              </a:lnTo>
                              <a:lnTo>
                                <a:pt x="18856" y="8435"/>
                              </a:lnTo>
                              <a:lnTo>
                                <a:pt x="19353" y="12652"/>
                              </a:lnTo>
                              <a:lnTo>
                                <a:pt x="19353" y="18111"/>
                              </a:lnTo>
                              <a:lnTo>
                                <a:pt x="20841" y="24065"/>
                              </a:lnTo>
                              <a:lnTo>
                                <a:pt x="22082" y="30019"/>
                              </a:lnTo>
                              <a:lnTo>
                                <a:pt x="34240" y="68229"/>
                              </a:lnTo>
                              <a:lnTo>
                                <a:pt x="36969" y="75921"/>
                              </a:lnTo>
                              <a:lnTo>
                                <a:pt x="39698" y="84356"/>
                              </a:lnTo>
                              <a:lnTo>
                                <a:pt x="42179" y="91304"/>
                              </a:lnTo>
                              <a:lnTo>
                                <a:pt x="45653" y="98498"/>
                              </a:lnTo>
                              <a:lnTo>
                                <a:pt x="48382" y="105198"/>
                              </a:lnTo>
                              <a:lnTo>
                                <a:pt x="51112" y="111649"/>
                              </a:lnTo>
                              <a:lnTo>
                                <a:pt x="54337" y="117107"/>
                              </a:lnTo>
                              <a:lnTo>
                                <a:pt x="57811" y="121822"/>
                              </a:lnTo>
                              <a:lnTo>
                                <a:pt x="60540" y="126039"/>
                              </a:lnTo>
                              <a:lnTo>
                                <a:pt x="63021" y="130257"/>
                              </a:lnTo>
                              <a:lnTo>
                                <a:pt x="65750" y="132491"/>
                              </a:lnTo>
                              <a:lnTo>
                                <a:pt x="68480" y="134971"/>
                              </a:lnTo>
                              <a:lnTo>
                                <a:pt x="71209" y="135467"/>
                              </a:lnTo>
                              <a:lnTo>
                                <a:pt x="73938" y="136212"/>
                              </a:lnTo>
                              <a:lnTo>
                                <a:pt x="77164" y="136212"/>
                              </a:lnTo>
                              <a:lnTo>
                                <a:pt x="93291" y="124799"/>
                              </a:lnTo>
                              <a:lnTo>
                                <a:pt x="96021" y="121822"/>
                              </a:lnTo>
                              <a:lnTo>
                                <a:pt x="98750" y="117604"/>
                              </a:lnTo>
                              <a:lnTo>
                                <a:pt x="101479" y="112890"/>
                              </a:lnTo>
                              <a:lnTo>
                                <a:pt x="103960" y="108175"/>
                              </a:lnTo>
                              <a:lnTo>
                                <a:pt x="106690" y="103957"/>
                              </a:lnTo>
                              <a:lnTo>
                                <a:pt x="108675" y="99243"/>
                              </a:lnTo>
                              <a:lnTo>
                                <a:pt x="110163" y="95025"/>
                              </a:lnTo>
                              <a:lnTo>
                                <a:pt x="111404" y="90807"/>
                              </a:lnTo>
                              <a:lnTo>
                                <a:pt x="112893" y="86589"/>
                              </a:lnTo>
                              <a:lnTo>
                                <a:pt x="114133" y="82372"/>
                              </a:lnTo>
                              <a:lnTo>
                                <a:pt x="114878" y="78898"/>
                              </a:lnTo>
                              <a:lnTo>
                                <a:pt x="115374" y="75921"/>
                              </a:lnTo>
                              <a:lnTo>
                                <a:pt x="116118" y="71703"/>
                              </a:lnTo>
                              <a:lnTo>
                                <a:pt x="116118" y="69222"/>
                              </a:lnTo>
                              <a:lnTo>
                                <a:pt x="115374" y="66988"/>
                              </a:lnTo>
                              <a:lnTo>
                                <a:pt x="115374" y="64507"/>
                              </a:lnTo>
                              <a:lnTo>
                                <a:pt x="114878" y="62770"/>
                              </a:lnTo>
                              <a:lnTo>
                                <a:pt x="114878" y="61531"/>
                              </a:lnTo>
                              <a:lnTo>
                                <a:pt x="114133" y="59794"/>
                              </a:lnTo>
                              <a:lnTo>
                                <a:pt x="112893" y="59297"/>
                              </a:lnTo>
                              <a:lnTo>
                                <a:pt x="111404" y="58553"/>
                              </a:lnTo>
                              <a:lnTo>
                                <a:pt x="110163" y="57313"/>
                              </a:lnTo>
                              <a:lnTo>
                                <a:pt x="108675" y="56815"/>
                              </a:lnTo>
                              <a:lnTo>
                                <a:pt x="106690" y="57313"/>
                              </a:lnTo>
                              <a:lnTo>
                                <a:pt x="105449" y="58056"/>
                              </a:lnTo>
                              <a:lnTo>
                                <a:pt x="104705" y="59297"/>
                              </a:lnTo>
                              <a:lnTo>
                                <a:pt x="103464" y="61035"/>
                              </a:lnTo>
                              <a:lnTo>
                                <a:pt x="101975" y="62770"/>
                              </a:lnTo>
                              <a:lnTo>
                                <a:pt x="100735" y="65252"/>
                              </a:lnTo>
                              <a:lnTo>
                                <a:pt x="99246" y="67485"/>
                              </a:lnTo>
                              <a:lnTo>
                                <a:pt x="98750" y="70462"/>
                              </a:lnTo>
                              <a:lnTo>
                                <a:pt x="98006" y="74184"/>
                              </a:lnTo>
                              <a:lnTo>
                                <a:pt x="97261" y="77161"/>
                              </a:lnTo>
                              <a:lnTo>
                                <a:pt x="96765" y="80634"/>
                              </a:lnTo>
                              <a:lnTo>
                                <a:pt x="96021" y="83612"/>
                              </a:lnTo>
                              <a:lnTo>
                                <a:pt x="96021" y="87334"/>
                              </a:lnTo>
                              <a:lnTo>
                                <a:pt x="95276" y="91304"/>
                              </a:lnTo>
                              <a:lnTo>
                                <a:pt x="95276" y="96266"/>
                              </a:lnTo>
                              <a:lnTo>
                                <a:pt x="96021" y="100483"/>
                              </a:lnTo>
                              <a:lnTo>
                                <a:pt x="96021" y="104454"/>
                              </a:lnTo>
                              <a:lnTo>
                                <a:pt x="96765" y="108671"/>
                              </a:lnTo>
                              <a:lnTo>
                                <a:pt x="96765" y="112890"/>
                              </a:lnTo>
                              <a:lnTo>
                                <a:pt x="98006" y="116363"/>
                              </a:lnTo>
                              <a:lnTo>
                                <a:pt x="98750" y="119589"/>
                              </a:lnTo>
                              <a:lnTo>
                                <a:pt x="99991" y="121822"/>
                              </a:lnTo>
                              <a:lnTo>
                                <a:pt x="100735" y="123558"/>
                              </a:lnTo>
                              <a:lnTo>
                                <a:pt x="101479" y="125544"/>
                              </a:lnTo>
                              <a:lnTo>
                                <a:pt x="102720" y="126039"/>
                              </a:lnTo>
                              <a:lnTo>
                                <a:pt x="103960" y="127280"/>
                              </a:lnTo>
                              <a:lnTo>
                                <a:pt x="105449" y="127280"/>
                              </a:lnTo>
                              <a:lnTo>
                                <a:pt x="106690" y="127280"/>
                              </a:lnTo>
                              <a:lnTo>
                                <a:pt x="108178" y="126536"/>
                              </a:lnTo>
                              <a:lnTo>
                                <a:pt x="109419" y="126039"/>
                              </a:lnTo>
                              <a:lnTo>
                                <a:pt x="110660" y="124799"/>
                              </a:lnTo>
                              <a:lnTo>
                                <a:pt x="111404" y="123558"/>
                              </a:lnTo>
                              <a:lnTo>
                                <a:pt x="112148" y="121822"/>
                              </a:lnTo>
                              <a:lnTo>
                                <a:pt x="112893" y="120581"/>
                              </a:lnTo>
                              <a:lnTo>
                                <a:pt x="113389" y="118844"/>
                              </a:lnTo>
                              <a:lnTo>
                                <a:pt x="114133" y="117107"/>
                              </a:lnTo>
                              <a:lnTo>
                                <a:pt x="114133" y="114626"/>
                              </a:lnTo>
                              <a:lnTo>
                                <a:pt x="114133" y="112393"/>
                              </a:lnTo>
                              <a:lnTo>
                                <a:pt x="114878" y="109912"/>
                              </a:lnTo>
                              <a:lnTo>
                                <a:pt x="114878" y="107431"/>
                              </a:lnTo>
                              <a:lnTo>
                                <a:pt x="115374" y="104454"/>
                              </a:lnTo>
                              <a:lnTo>
                                <a:pt x="116118" y="102716"/>
                              </a:lnTo>
                              <a:lnTo>
                                <a:pt x="116862" y="100483"/>
                              </a:lnTo>
                              <a:lnTo>
                                <a:pt x="117607" y="98003"/>
                              </a:lnTo>
                              <a:lnTo>
                                <a:pt x="118103" y="96762"/>
                              </a:lnTo>
                              <a:lnTo>
                                <a:pt x="118847" y="95025"/>
                              </a:lnTo>
                              <a:lnTo>
                                <a:pt x="120088" y="93288"/>
                              </a:lnTo>
                              <a:lnTo>
                                <a:pt x="120832" y="92047"/>
                              </a:lnTo>
                              <a:lnTo>
                                <a:pt x="122321" y="90807"/>
                              </a:lnTo>
                              <a:lnTo>
                                <a:pt x="123562" y="89567"/>
                              </a:lnTo>
                              <a:lnTo>
                                <a:pt x="125547" y="89071"/>
                              </a:lnTo>
                              <a:lnTo>
                                <a:pt x="126787" y="88327"/>
                              </a:lnTo>
                              <a:lnTo>
                                <a:pt x="128276" y="87831"/>
                              </a:lnTo>
                              <a:lnTo>
                                <a:pt x="130261" y="87831"/>
                              </a:lnTo>
                              <a:lnTo>
                                <a:pt x="132246" y="87831"/>
                              </a:lnTo>
                              <a:lnTo>
                                <a:pt x="134231" y="87831"/>
                              </a:lnTo>
                              <a:lnTo>
                                <a:pt x="135719" y="88327"/>
                              </a:lnTo>
                              <a:lnTo>
                                <a:pt x="136960" y="89567"/>
                              </a:lnTo>
                              <a:lnTo>
                                <a:pt x="138945" y="90311"/>
                              </a:lnTo>
                              <a:lnTo>
                                <a:pt x="140930" y="91304"/>
                              </a:lnTo>
                              <a:lnTo>
                                <a:pt x="142915" y="92047"/>
                              </a:lnTo>
                              <a:lnTo>
                                <a:pt x="145148" y="92543"/>
                              </a:lnTo>
                              <a:lnTo>
                                <a:pt x="148373" y="93288"/>
                              </a:lnTo>
                              <a:lnTo>
                                <a:pt x="151103" y="92543"/>
                              </a:lnTo>
                              <a:lnTo>
                                <a:pt x="155072" y="92047"/>
                              </a:lnTo>
                              <a:lnTo>
                                <a:pt x="159042" y="90807"/>
                              </a:lnTo>
                              <a:lnTo>
                                <a:pt x="163757" y="89567"/>
                              </a:lnTo>
                              <a:lnTo>
                                <a:pt x="168471" y="87831"/>
                              </a:lnTo>
                              <a:lnTo>
                                <a:pt x="173185" y="84852"/>
                              </a:lnTo>
                              <a:lnTo>
                                <a:pt x="177155" y="813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12835pt;margin-top:255.677917pt;width:13.95pt;height:12.5pt;mso-position-horizontal-relative:page;mso-position-vertical-relative:page;z-index:15974912" id="docshape455" coordorigin="332,5114" coordsize="279,250" path="m332,5361l334,5363,337,5363,339,5362,341,5361,344,5359,347,5355,350,5352,353,5347,359,5340,364,5334,369,5327,374,5319,379,5310,382,5300,385,5291,389,5280,392,5270,395,5259,398,5248,401,5238,403,5226,403,5217,403,5208,402,5198,402,5189,400,5180,399,5173,397,5166,395,5159,394,5152,378,5124,374,5120,370,5117,368,5115,366,5114,364,5114,363,5116,362,5119,362,5122,362,5127,363,5133,363,5142,365,5151,367,5161,386,5221,390,5233,395,5246,399,5257,404,5269,408,5279,413,5289,418,5298,423,5305,428,5312,432,5319,436,5322,440,5326,444,5327,449,5328,454,5328,479,5310,483,5305,488,5299,492,5291,496,5284,500,5277,503,5270,506,5263,508,5257,510,5250,512,5243,513,5238,514,5233,515,5226,515,5223,514,5219,514,5215,513,5212,513,5210,512,5208,510,5207,508,5206,506,5204,503,5203,500,5204,498,5205,497,5207,495,5210,493,5212,491,5216,489,5220,488,5225,487,5230,485,5235,485,5241,483,5245,483,5251,482,5257,482,5265,483,5272,483,5278,485,5285,485,5291,487,5297,488,5302,490,5305,491,5308,492,5311,494,5312,496,5314,498,5314,500,5314,503,5313,505,5312,507,5310,508,5308,509,5305,510,5303,511,5301,512,5298,512,5294,512,5291,513,5287,513,5283,514,5278,515,5275,516,5272,517,5268,518,5266,519,5263,521,5260,523,5259,525,5257,527,5255,530,5254,532,5253,534,5252,537,5252,541,5252,544,5252,546,5253,548,5255,551,5256,554,5257,557,5259,561,5259,566,5260,570,5259,576,5259,583,5257,590,5255,598,5252,605,5247,611,524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75424" behindDoc="0" locked="0" layoutInCell="1" allowOverlap="1" wp14:anchorId="70F4BC88" wp14:editId="77F195EE">
                <wp:simplePos x="0" y="0"/>
                <wp:positionH relativeFrom="page">
                  <wp:posOffset>497557</wp:posOffset>
                </wp:positionH>
                <wp:positionV relativeFrom="page">
                  <wp:posOffset>3142157</wp:posOffset>
                </wp:positionV>
                <wp:extent cx="111760" cy="14859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148590"/>
                        </a:xfrm>
                        <a:custGeom>
                          <a:avLst/>
                          <a:gdLst/>
                          <a:ahLst/>
                          <a:cxnLst/>
                          <a:rect l="l" t="t" r="r" b="b"/>
                          <a:pathLst>
                            <a:path w="111760" h="148590">
                              <a:moveTo>
                                <a:pt x="0" y="144402"/>
                              </a:moveTo>
                              <a:lnTo>
                                <a:pt x="744" y="143905"/>
                              </a:lnTo>
                              <a:lnTo>
                                <a:pt x="1488" y="142664"/>
                              </a:lnTo>
                              <a:lnTo>
                                <a:pt x="2233" y="141423"/>
                              </a:lnTo>
                              <a:lnTo>
                                <a:pt x="3473" y="139686"/>
                              </a:lnTo>
                              <a:lnTo>
                                <a:pt x="4714" y="137950"/>
                              </a:lnTo>
                              <a:lnTo>
                                <a:pt x="6202" y="134972"/>
                              </a:lnTo>
                              <a:lnTo>
                                <a:pt x="8187" y="132492"/>
                              </a:lnTo>
                              <a:lnTo>
                                <a:pt x="10172" y="129018"/>
                              </a:lnTo>
                              <a:lnTo>
                                <a:pt x="12157" y="124800"/>
                              </a:lnTo>
                              <a:lnTo>
                                <a:pt x="13646" y="120086"/>
                              </a:lnTo>
                              <a:lnTo>
                                <a:pt x="15631" y="115123"/>
                              </a:lnTo>
                              <a:lnTo>
                                <a:pt x="18360" y="109914"/>
                              </a:lnTo>
                              <a:lnTo>
                                <a:pt x="20345" y="104455"/>
                              </a:lnTo>
                              <a:lnTo>
                                <a:pt x="22826" y="99741"/>
                              </a:lnTo>
                              <a:lnTo>
                                <a:pt x="25059" y="94282"/>
                              </a:lnTo>
                              <a:lnTo>
                                <a:pt x="27044" y="88327"/>
                              </a:lnTo>
                              <a:lnTo>
                                <a:pt x="29029" y="82372"/>
                              </a:lnTo>
                              <a:lnTo>
                                <a:pt x="31014" y="76914"/>
                              </a:lnTo>
                              <a:lnTo>
                                <a:pt x="32999" y="71704"/>
                              </a:lnTo>
                              <a:lnTo>
                                <a:pt x="34488" y="66246"/>
                              </a:lnTo>
                              <a:lnTo>
                                <a:pt x="35728" y="60786"/>
                              </a:lnTo>
                              <a:lnTo>
                                <a:pt x="36473" y="56073"/>
                              </a:lnTo>
                              <a:lnTo>
                                <a:pt x="36473" y="51359"/>
                              </a:lnTo>
                              <a:lnTo>
                                <a:pt x="36473" y="47141"/>
                              </a:lnTo>
                              <a:lnTo>
                                <a:pt x="36473" y="42922"/>
                              </a:lnTo>
                              <a:lnTo>
                                <a:pt x="36473" y="38705"/>
                              </a:lnTo>
                              <a:lnTo>
                                <a:pt x="35728" y="35231"/>
                              </a:lnTo>
                              <a:lnTo>
                                <a:pt x="34488" y="31013"/>
                              </a:lnTo>
                              <a:lnTo>
                                <a:pt x="32999" y="28037"/>
                              </a:lnTo>
                              <a:lnTo>
                                <a:pt x="31014" y="24562"/>
                              </a:lnTo>
                              <a:lnTo>
                                <a:pt x="29774" y="20841"/>
                              </a:lnTo>
                              <a:lnTo>
                                <a:pt x="27044" y="17864"/>
                              </a:lnTo>
                              <a:lnTo>
                                <a:pt x="25059" y="14390"/>
                              </a:lnTo>
                              <a:lnTo>
                                <a:pt x="22330" y="11414"/>
                              </a:lnTo>
                              <a:lnTo>
                                <a:pt x="20345" y="8435"/>
                              </a:lnTo>
                              <a:lnTo>
                                <a:pt x="18360" y="5955"/>
                              </a:lnTo>
                              <a:lnTo>
                                <a:pt x="15631" y="4217"/>
                              </a:lnTo>
                              <a:lnTo>
                                <a:pt x="13646" y="2481"/>
                              </a:lnTo>
                              <a:lnTo>
                                <a:pt x="12157" y="1240"/>
                              </a:lnTo>
                              <a:lnTo>
                                <a:pt x="10917" y="744"/>
                              </a:lnTo>
                              <a:lnTo>
                                <a:pt x="9428" y="0"/>
                              </a:lnTo>
                              <a:lnTo>
                                <a:pt x="8187" y="0"/>
                              </a:lnTo>
                              <a:lnTo>
                                <a:pt x="6947" y="744"/>
                              </a:lnTo>
                              <a:lnTo>
                                <a:pt x="6202" y="2481"/>
                              </a:lnTo>
                              <a:lnTo>
                                <a:pt x="5458" y="5459"/>
                              </a:lnTo>
                              <a:lnTo>
                                <a:pt x="5458" y="8932"/>
                              </a:lnTo>
                              <a:lnTo>
                                <a:pt x="6202" y="12654"/>
                              </a:lnTo>
                              <a:lnTo>
                                <a:pt x="6947" y="17368"/>
                              </a:lnTo>
                              <a:lnTo>
                                <a:pt x="7443" y="22081"/>
                              </a:lnTo>
                              <a:lnTo>
                                <a:pt x="8932" y="27540"/>
                              </a:lnTo>
                              <a:lnTo>
                                <a:pt x="10172" y="33495"/>
                              </a:lnTo>
                              <a:lnTo>
                                <a:pt x="11413" y="39946"/>
                              </a:lnTo>
                              <a:lnTo>
                                <a:pt x="14142" y="46645"/>
                              </a:lnTo>
                              <a:lnTo>
                                <a:pt x="16127" y="54336"/>
                              </a:lnTo>
                              <a:lnTo>
                                <a:pt x="18360" y="62028"/>
                              </a:lnTo>
                              <a:lnTo>
                                <a:pt x="20345" y="70463"/>
                              </a:lnTo>
                              <a:lnTo>
                                <a:pt x="22826" y="78899"/>
                              </a:lnTo>
                              <a:lnTo>
                                <a:pt x="25555" y="87832"/>
                              </a:lnTo>
                              <a:lnTo>
                                <a:pt x="28285" y="96763"/>
                              </a:lnTo>
                              <a:lnTo>
                                <a:pt x="31014" y="105695"/>
                              </a:lnTo>
                              <a:lnTo>
                                <a:pt x="32999" y="113387"/>
                              </a:lnTo>
                              <a:lnTo>
                                <a:pt x="35728" y="120086"/>
                              </a:lnTo>
                              <a:lnTo>
                                <a:pt x="37713" y="126538"/>
                              </a:lnTo>
                              <a:lnTo>
                                <a:pt x="39698" y="131995"/>
                              </a:lnTo>
                              <a:lnTo>
                                <a:pt x="41187" y="136214"/>
                              </a:lnTo>
                              <a:lnTo>
                                <a:pt x="42427" y="139686"/>
                              </a:lnTo>
                              <a:lnTo>
                                <a:pt x="45157" y="142664"/>
                              </a:lnTo>
                              <a:lnTo>
                                <a:pt x="46397" y="145146"/>
                              </a:lnTo>
                              <a:lnTo>
                                <a:pt x="47886" y="146881"/>
                              </a:lnTo>
                              <a:lnTo>
                                <a:pt x="49127" y="147378"/>
                              </a:lnTo>
                              <a:lnTo>
                                <a:pt x="51856" y="148123"/>
                              </a:lnTo>
                              <a:lnTo>
                                <a:pt x="53096" y="148123"/>
                              </a:lnTo>
                              <a:lnTo>
                                <a:pt x="54585" y="147378"/>
                              </a:lnTo>
                              <a:lnTo>
                                <a:pt x="55081" y="146137"/>
                              </a:lnTo>
                              <a:lnTo>
                                <a:pt x="55826" y="144402"/>
                              </a:lnTo>
                              <a:lnTo>
                                <a:pt x="56570" y="142664"/>
                              </a:lnTo>
                              <a:lnTo>
                                <a:pt x="57811" y="139686"/>
                              </a:lnTo>
                              <a:lnTo>
                                <a:pt x="59299" y="136709"/>
                              </a:lnTo>
                              <a:lnTo>
                                <a:pt x="61284" y="133236"/>
                              </a:lnTo>
                              <a:lnTo>
                                <a:pt x="62525" y="129514"/>
                              </a:lnTo>
                              <a:lnTo>
                                <a:pt x="64510" y="125296"/>
                              </a:lnTo>
                              <a:lnTo>
                                <a:pt x="66495" y="120583"/>
                              </a:lnTo>
                              <a:lnTo>
                                <a:pt x="67239" y="116364"/>
                              </a:lnTo>
                              <a:lnTo>
                                <a:pt x="68728" y="112146"/>
                              </a:lnTo>
                              <a:lnTo>
                                <a:pt x="69968" y="107929"/>
                              </a:lnTo>
                              <a:lnTo>
                                <a:pt x="70713" y="104952"/>
                              </a:lnTo>
                              <a:lnTo>
                                <a:pt x="70713" y="101478"/>
                              </a:lnTo>
                              <a:lnTo>
                                <a:pt x="70713" y="98997"/>
                              </a:lnTo>
                              <a:lnTo>
                                <a:pt x="70713" y="96763"/>
                              </a:lnTo>
                              <a:lnTo>
                                <a:pt x="70713" y="95026"/>
                              </a:lnTo>
                              <a:lnTo>
                                <a:pt x="70713" y="93042"/>
                              </a:lnTo>
                              <a:lnTo>
                                <a:pt x="69968" y="92049"/>
                              </a:lnTo>
                              <a:lnTo>
                                <a:pt x="69224" y="90809"/>
                              </a:lnTo>
                              <a:lnTo>
                                <a:pt x="70713" y="92545"/>
                              </a:lnTo>
                              <a:lnTo>
                                <a:pt x="71209" y="94282"/>
                              </a:lnTo>
                              <a:lnTo>
                                <a:pt x="72698" y="95523"/>
                              </a:lnTo>
                              <a:lnTo>
                                <a:pt x="73194" y="98004"/>
                              </a:lnTo>
                              <a:lnTo>
                                <a:pt x="74683" y="99741"/>
                              </a:lnTo>
                              <a:lnTo>
                                <a:pt x="76668" y="101478"/>
                              </a:lnTo>
                              <a:lnTo>
                                <a:pt x="77412" y="103214"/>
                              </a:lnTo>
                              <a:lnTo>
                                <a:pt x="79397" y="105695"/>
                              </a:lnTo>
                              <a:lnTo>
                                <a:pt x="81382" y="107929"/>
                              </a:lnTo>
                              <a:lnTo>
                                <a:pt x="83367" y="110410"/>
                              </a:lnTo>
                              <a:lnTo>
                                <a:pt x="84607" y="113387"/>
                              </a:lnTo>
                              <a:lnTo>
                                <a:pt x="86840" y="115123"/>
                              </a:lnTo>
                              <a:lnTo>
                                <a:pt x="88825" y="117109"/>
                              </a:lnTo>
                              <a:lnTo>
                                <a:pt x="90810" y="118101"/>
                              </a:lnTo>
                              <a:lnTo>
                                <a:pt x="92795" y="119342"/>
                              </a:lnTo>
                              <a:lnTo>
                                <a:pt x="94780" y="120086"/>
                              </a:lnTo>
                              <a:lnTo>
                                <a:pt x="96765" y="120086"/>
                              </a:lnTo>
                              <a:lnTo>
                                <a:pt x="98750" y="120086"/>
                              </a:lnTo>
                              <a:lnTo>
                                <a:pt x="100239" y="119342"/>
                              </a:lnTo>
                              <a:lnTo>
                                <a:pt x="102223" y="117605"/>
                              </a:lnTo>
                              <a:lnTo>
                                <a:pt x="103464" y="115868"/>
                              </a:lnTo>
                              <a:lnTo>
                                <a:pt x="104953" y="113387"/>
                              </a:lnTo>
                              <a:lnTo>
                                <a:pt x="106938" y="111154"/>
                              </a:lnTo>
                              <a:lnTo>
                                <a:pt x="108178" y="107929"/>
                              </a:lnTo>
                              <a:lnTo>
                                <a:pt x="109667" y="105695"/>
                              </a:lnTo>
                              <a:lnTo>
                                <a:pt x="110163" y="101974"/>
                              </a:lnTo>
                              <a:lnTo>
                                <a:pt x="110908" y="98500"/>
                              </a:lnTo>
                              <a:lnTo>
                                <a:pt x="111652" y="95026"/>
                              </a:lnTo>
                              <a:lnTo>
                                <a:pt x="111652" y="90809"/>
                              </a:lnTo>
                              <a:lnTo>
                                <a:pt x="111652" y="87087"/>
                              </a:lnTo>
                              <a:lnTo>
                                <a:pt x="111652" y="82869"/>
                              </a:lnTo>
                              <a:lnTo>
                                <a:pt x="110908" y="79395"/>
                              </a:lnTo>
                              <a:lnTo>
                                <a:pt x="110908" y="76417"/>
                              </a:lnTo>
                              <a:lnTo>
                                <a:pt x="109667" y="73441"/>
                              </a:lnTo>
                              <a:lnTo>
                                <a:pt x="108178" y="70463"/>
                              </a:lnTo>
                              <a:lnTo>
                                <a:pt x="106938" y="67982"/>
                              </a:lnTo>
                              <a:lnTo>
                                <a:pt x="104953" y="65750"/>
                              </a:lnTo>
                              <a:lnTo>
                                <a:pt x="102968" y="63269"/>
                              </a:lnTo>
                              <a:lnTo>
                                <a:pt x="100735" y="62028"/>
                              </a:lnTo>
                              <a:lnTo>
                                <a:pt x="98254" y="60786"/>
                              </a:lnTo>
                              <a:lnTo>
                                <a:pt x="96021" y="59795"/>
                              </a:lnTo>
                              <a:lnTo>
                                <a:pt x="94036" y="59795"/>
                              </a:lnTo>
                              <a:lnTo>
                                <a:pt x="92051" y="59795"/>
                              </a:lnTo>
                              <a:lnTo>
                                <a:pt x="90066" y="60290"/>
                              </a:lnTo>
                              <a:lnTo>
                                <a:pt x="87337" y="60786"/>
                              </a:lnTo>
                              <a:lnTo>
                                <a:pt x="85352" y="62028"/>
                              </a:lnTo>
                              <a:lnTo>
                                <a:pt x="83367" y="63269"/>
                              </a:lnTo>
                              <a:lnTo>
                                <a:pt x="81382" y="65750"/>
                              </a:lnTo>
                              <a:lnTo>
                                <a:pt x="79397" y="67982"/>
                              </a:lnTo>
                              <a:lnTo>
                                <a:pt x="77412" y="70463"/>
                              </a:lnTo>
                              <a:lnTo>
                                <a:pt x="76668" y="73441"/>
                              </a:lnTo>
                              <a:lnTo>
                                <a:pt x="75923" y="76417"/>
                              </a:lnTo>
                              <a:lnTo>
                                <a:pt x="74683" y="79395"/>
                              </a:lnTo>
                              <a:lnTo>
                                <a:pt x="74683" y="82372"/>
                              </a:lnTo>
                              <a:lnTo>
                                <a:pt x="74683" y="85350"/>
                              </a:lnTo>
                              <a:lnTo>
                                <a:pt x="74683" y="89072"/>
                              </a:lnTo>
                              <a:lnTo>
                                <a:pt x="75427" y="93786"/>
                              </a:lnTo>
                              <a:lnTo>
                                <a:pt x="77412" y="97259"/>
                              </a:lnTo>
                              <a:lnTo>
                                <a:pt x="78652" y="98997"/>
                              </a:lnTo>
                              <a:lnTo>
                                <a:pt x="80637" y="101478"/>
                              </a:lnTo>
                              <a:lnTo>
                                <a:pt x="83367" y="104455"/>
                              </a:lnTo>
                              <a:lnTo>
                                <a:pt x="84607" y="1061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7778pt;margin-top:247.41394pt;width:8.8pt;height:11.7pt;mso-position-horizontal-relative:page;mso-position-vertical-relative:page;z-index:15975424" id="docshape456" coordorigin="784,4948" coordsize="176,234" path="m784,5176l785,5175,786,5173,787,5171,789,5168,791,5166,793,5161,796,5157,800,5151,803,5145,805,5137,808,5130,812,5121,816,5113,820,5105,823,5097,826,5087,829,5078,832,5069,836,5061,838,5053,840,5044,841,5037,841,5029,841,5023,841,5016,841,5009,840,5004,838,4997,836,4992,832,4987,830,4981,826,4976,823,4971,819,4966,816,4962,812,4958,808,4955,805,4952,803,4950,801,4949,798,4948,796,4948,794,4949,793,4952,792,4957,792,4962,793,4968,794,4976,795,4983,798,4992,800,5001,802,5011,806,5022,809,5034,812,5046,816,5059,820,5073,824,5087,828,5101,832,5115,836,5127,840,5137,843,5148,846,5156,848,5163,850,5168,855,5173,857,5177,859,5180,861,5180,865,5182,867,5182,870,5180,870,5178,871,5176,873,5173,875,5168,877,5164,880,5158,882,5152,885,5146,888,5138,889,5132,892,5125,894,5118,895,5114,895,5108,895,5104,895,5101,895,5098,895,5095,894,5093,893,5091,895,5094,896,5097,898,5099,899,5103,901,5105,904,5108,905,5111,909,5115,912,5118,915,5122,917,5127,920,5130,923,5133,927,5134,930,5136,933,5137,936,5137,939,5137,941,5136,945,5133,946,5131,949,5127,952,5123,954,5118,956,5115,957,5109,958,5103,959,5098,959,5091,959,5085,959,5079,958,5073,958,5069,956,5064,954,5059,952,5055,949,5052,946,5048,942,5046,938,5044,935,5042,932,5042,929,5042,925,5043,921,5044,918,5046,915,5048,912,5052,909,5055,905,5059,904,5064,903,5069,901,5073,901,5078,901,5083,901,5089,902,5096,905,5101,907,5104,911,5108,915,5113,917,511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81568" behindDoc="0" locked="0" layoutInCell="1" allowOverlap="1" wp14:anchorId="0A11B44A" wp14:editId="643E32DA">
                <wp:simplePos x="0" y="0"/>
                <wp:positionH relativeFrom="page">
                  <wp:posOffset>272590</wp:posOffset>
                </wp:positionH>
                <wp:positionV relativeFrom="page">
                  <wp:posOffset>7493441</wp:posOffset>
                </wp:positionV>
                <wp:extent cx="163830" cy="133985"/>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33985"/>
                        </a:xfrm>
                        <a:custGeom>
                          <a:avLst/>
                          <a:gdLst/>
                          <a:ahLst/>
                          <a:cxnLst/>
                          <a:rect l="l" t="t" r="r" b="b"/>
                          <a:pathLst>
                            <a:path w="163830" h="133985">
                              <a:moveTo>
                                <a:pt x="3792" y="58931"/>
                              </a:moveTo>
                              <a:lnTo>
                                <a:pt x="4667" y="65350"/>
                              </a:lnTo>
                              <a:lnTo>
                                <a:pt x="5543" y="67392"/>
                              </a:lnTo>
                              <a:lnTo>
                                <a:pt x="4667" y="69434"/>
                              </a:lnTo>
                              <a:lnTo>
                                <a:pt x="4667" y="70893"/>
                              </a:lnTo>
                              <a:lnTo>
                                <a:pt x="4667" y="72935"/>
                              </a:lnTo>
                              <a:lnTo>
                                <a:pt x="3792" y="74977"/>
                              </a:lnTo>
                              <a:lnTo>
                                <a:pt x="3209" y="76436"/>
                              </a:lnTo>
                              <a:lnTo>
                                <a:pt x="2334" y="75852"/>
                              </a:lnTo>
                              <a:lnTo>
                                <a:pt x="875" y="74977"/>
                              </a:lnTo>
                              <a:lnTo>
                                <a:pt x="0" y="72935"/>
                              </a:lnTo>
                              <a:lnTo>
                                <a:pt x="0" y="71476"/>
                              </a:lnTo>
                              <a:lnTo>
                                <a:pt x="0" y="70018"/>
                              </a:lnTo>
                              <a:lnTo>
                                <a:pt x="875" y="72935"/>
                              </a:lnTo>
                              <a:lnTo>
                                <a:pt x="2334" y="75852"/>
                              </a:lnTo>
                              <a:lnTo>
                                <a:pt x="3209" y="78478"/>
                              </a:lnTo>
                              <a:lnTo>
                                <a:pt x="3209" y="81395"/>
                              </a:lnTo>
                              <a:lnTo>
                                <a:pt x="3792" y="84896"/>
                              </a:lnTo>
                              <a:lnTo>
                                <a:pt x="5543" y="88397"/>
                              </a:lnTo>
                              <a:lnTo>
                                <a:pt x="7877" y="91898"/>
                              </a:lnTo>
                              <a:lnTo>
                                <a:pt x="8752" y="96858"/>
                              </a:lnTo>
                              <a:lnTo>
                                <a:pt x="33842" y="128366"/>
                              </a:lnTo>
                              <a:lnTo>
                                <a:pt x="58349" y="133909"/>
                              </a:lnTo>
                              <a:lnTo>
                                <a:pt x="64767" y="133909"/>
                              </a:lnTo>
                              <a:lnTo>
                                <a:pt x="71769" y="132450"/>
                              </a:lnTo>
                              <a:lnTo>
                                <a:pt x="78771" y="131283"/>
                              </a:lnTo>
                              <a:lnTo>
                                <a:pt x="113781" y="108819"/>
                              </a:lnTo>
                              <a:lnTo>
                                <a:pt x="119324" y="102401"/>
                              </a:lnTo>
                              <a:lnTo>
                                <a:pt x="125451" y="95983"/>
                              </a:lnTo>
                              <a:lnTo>
                                <a:pt x="132745" y="89856"/>
                              </a:lnTo>
                              <a:lnTo>
                                <a:pt x="138871" y="83438"/>
                              </a:lnTo>
                              <a:lnTo>
                                <a:pt x="142956" y="77895"/>
                              </a:lnTo>
                              <a:lnTo>
                                <a:pt x="147624" y="72351"/>
                              </a:lnTo>
                              <a:lnTo>
                                <a:pt x="151416" y="67392"/>
                              </a:lnTo>
                              <a:lnTo>
                                <a:pt x="155501" y="62432"/>
                              </a:lnTo>
                              <a:lnTo>
                                <a:pt x="157835" y="57473"/>
                              </a:lnTo>
                              <a:lnTo>
                                <a:pt x="160169" y="53972"/>
                              </a:lnTo>
                              <a:lnTo>
                                <a:pt x="161919" y="49888"/>
                              </a:lnTo>
                              <a:lnTo>
                                <a:pt x="163378" y="45511"/>
                              </a:lnTo>
                              <a:lnTo>
                                <a:pt x="163378" y="42010"/>
                              </a:lnTo>
                              <a:lnTo>
                                <a:pt x="163378" y="38510"/>
                              </a:lnTo>
                              <a:lnTo>
                                <a:pt x="161919" y="35009"/>
                              </a:lnTo>
                              <a:lnTo>
                                <a:pt x="160169" y="32383"/>
                              </a:lnTo>
                              <a:lnTo>
                                <a:pt x="158710" y="28590"/>
                              </a:lnTo>
                              <a:lnTo>
                                <a:pt x="155501" y="25965"/>
                              </a:lnTo>
                              <a:lnTo>
                                <a:pt x="150833" y="22464"/>
                              </a:lnTo>
                              <a:lnTo>
                                <a:pt x="146165" y="18962"/>
                              </a:lnTo>
                              <a:lnTo>
                                <a:pt x="142080" y="15462"/>
                              </a:lnTo>
                              <a:lnTo>
                                <a:pt x="137412" y="11961"/>
                              </a:lnTo>
                              <a:lnTo>
                                <a:pt x="132745" y="9044"/>
                              </a:lnTo>
                              <a:lnTo>
                                <a:pt x="127201" y="5543"/>
                              </a:lnTo>
                              <a:lnTo>
                                <a:pt x="122242" y="3500"/>
                              </a:lnTo>
                              <a:lnTo>
                                <a:pt x="118449" y="2042"/>
                              </a:lnTo>
                              <a:lnTo>
                                <a:pt x="113781" y="583"/>
                              </a:lnTo>
                              <a:lnTo>
                                <a:pt x="108821" y="0"/>
                              </a:lnTo>
                              <a:lnTo>
                                <a:pt x="105029" y="0"/>
                              </a:lnTo>
                              <a:lnTo>
                                <a:pt x="100944" y="583"/>
                              </a:lnTo>
                              <a:lnTo>
                                <a:pt x="97151" y="2625"/>
                              </a:lnTo>
                              <a:lnTo>
                                <a:pt x="93067" y="4959"/>
                              </a:lnTo>
                              <a:lnTo>
                                <a:pt x="88399" y="7585"/>
                              </a:lnTo>
                              <a:lnTo>
                                <a:pt x="84315" y="11086"/>
                              </a:lnTo>
                              <a:lnTo>
                                <a:pt x="80522" y="14003"/>
                              </a:lnTo>
                              <a:lnTo>
                                <a:pt x="75854" y="18087"/>
                              </a:lnTo>
                              <a:lnTo>
                                <a:pt x="70311" y="21588"/>
                              </a:lnTo>
                              <a:lnTo>
                                <a:pt x="65351" y="25965"/>
                              </a:lnTo>
                              <a:lnTo>
                                <a:pt x="61558" y="30924"/>
                              </a:lnTo>
                              <a:lnTo>
                                <a:pt x="56890" y="35884"/>
                              </a:lnTo>
                              <a:lnTo>
                                <a:pt x="53681" y="414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6382pt;margin-top:590.034790pt;width:12.9pt;height:10.55pt;mso-position-horizontal-relative:page;mso-position-vertical-relative:page;z-index:15981568" id="docshape457" coordorigin="429,11801" coordsize="258,211" path="m435,11894l437,11904,438,11907,437,11910,437,11912,437,11916,435,11919,434,11921,433,11920,431,11919,429,11916,429,11913,429,11911,431,11916,433,11920,434,11924,434,11929,435,11934,438,11940,442,11945,443,11953,483,12003,521,12012,531,12012,542,12009,553,12007,608,11972,617,11962,627,11952,638,11942,648,11932,654,11923,662,11915,668,11907,674,11899,678,11891,682,11886,684,11879,687,11872,687,11867,687,11861,684,11856,682,11852,679,11846,674,11842,667,11836,659,11831,653,11825,646,11820,638,11815,630,11809,622,11806,616,11804,608,11802,601,11801,595,11801,588,11802,582,11805,576,11809,568,11813,562,11818,556,11823,549,11829,540,11835,532,11842,526,11849,519,11857,514,1186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82080" behindDoc="0" locked="0" layoutInCell="1" allowOverlap="1" wp14:anchorId="4131C956" wp14:editId="2E05B08D">
                <wp:simplePos x="0" y="0"/>
                <wp:positionH relativeFrom="page">
                  <wp:posOffset>361865</wp:posOffset>
                </wp:positionH>
                <wp:positionV relativeFrom="page">
                  <wp:posOffset>7540412</wp:posOffset>
                </wp:positionV>
                <wp:extent cx="44450" cy="128270"/>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28270"/>
                        </a:xfrm>
                        <a:custGeom>
                          <a:avLst/>
                          <a:gdLst/>
                          <a:ahLst/>
                          <a:cxnLst/>
                          <a:rect l="l" t="t" r="r" b="b"/>
                          <a:pathLst>
                            <a:path w="44450" h="128270">
                              <a:moveTo>
                                <a:pt x="0" y="0"/>
                              </a:moveTo>
                              <a:lnTo>
                                <a:pt x="583" y="2042"/>
                              </a:lnTo>
                              <a:lnTo>
                                <a:pt x="583" y="3500"/>
                              </a:lnTo>
                              <a:lnTo>
                                <a:pt x="1458" y="5543"/>
                              </a:lnTo>
                              <a:lnTo>
                                <a:pt x="1458" y="7584"/>
                              </a:lnTo>
                              <a:lnTo>
                                <a:pt x="1458" y="10502"/>
                              </a:lnTo>
                              <a:lnTo>
                                <a:pt x="1458" y="12544"/>
                              </a:lnTo>
                              <a:lnTo>
                                <a:pt x="2334" y="15462"/>
                              </a:lnTo>
                              <a:lnTo>
                                <a:pt x="2917" y="18963"/>
                              </a:lnTo>
                              <a:lnTo>
                                <a:pt x="3792" y="22463"/>
                              </a:lnTo>
                              <a:lnTo>
                                <a:pt x="5543" y="27423"/>
                              </a:lnTo>
                              <a:lnTo>
                                <a:pt x="7001" y="32966"/>
                              </a:lnTo>
                              <a:lnTo>
                                <a:pt x="9335" y="38510"/>
                              </a:lnTo>
                              <a:lnTo>
                                <a:pt x="11669" y="46387"/>
                              </a:lnTo>
                              <a:lnTo>
                                <a:pt x="13420" y="53972"/>
                              </a:lnTo>
                              <a:lnTo>
                                <a:pt x="15754" y="62432"/>
                              </a:lnTo>
                              <a:lnTo>
                                <a:pt x="18088" y="69434"/>
                              </a:lnTo>
                              <a:lnTo>
                                <a:pt x="20422" y="77311"/>
                              </a:lnTo>
                              <a:lnTo>
                                <a:pt x="22756" y="84313"/>
                              </a:lnTo>
                              <a:lnTo>
                                <a:pt x="25090" y="91315"/>
                              </a:lnTo>
                              <a:lnTo>
                                <a:pt x="27424" y="97441"/>
                              </a:lnTo>
                              <a:lnTo>
                                <a:pt x="30049" y="103276"/>
                              </a:lnTo>
                              <a:lnTo>
                                <a:pt x="32383" y="108819"/>
                              </a:lnTo>
                              <a:lnTo>
                                <a:pt x="34717" y="112903"/>
                              </a:lnTo>
                              <a:lnTo>
                                <a:pt x="36176" y="117863"/>
                              </a:lnTo>
                              <a:lnTo>
                                <a:pt x="38510" y="121364"/>
                              </a:lnTo>
                              <a:lnTo>
                                <a:pt x="40844" y="123406"/>
                              </a:lnTo>
                              <a:lnTo>
                                <a:pt x="42595" y="126324"/>
                              </a:lnTo>
                              <a:lnTo>
                                <a:pt x="44053" y="1277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93322pt;margin-top:593.733276pt;width:3.5pt;height:10.1pt;mso-position-horizontal-relative:page;mso-position-vertical-relative:page;z-index:15982080" id="docshape458" coordorigin="570,11875" coordsize="70,202" path="m570,11875l571,11878,571,11880,572,11883,572,11887,572,11891,572,11894,574,11899,574,11905,576,11910,579,11918,581,11927,585,11935,588,11948,591,11960,595,11973,598,11984,602,11996,606,12007,609,12018,613,12028,617,12037,621,12046,625,12052,627,12060,631,12066,634,12069,637,12074,639,1207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82592" behindDoc="0" locked="0" layoutInCell="1" allowOverlap="1" wp14:anchorId="2B52CF91" wp14:editId="22F1A5F3">
                <wp:simplePos x="0" y="0"/>
                <wp:positionH relativeFrom="page">
                  <wp:posOffset>196736</wp:posOffset>
                </wp:positionH>
                <wp:positionV relativeFrom="page">
                  <wp:posOffset>7405044</wp:posOffset>
                </wp:positionV>
                <wp:extent cx="312420" cy="351155"/>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351155"/>
                        </a:xfrm>
                        <a:custGeom>
                          <a:avLst/>
                          <a:gdLst/>
                          <a:ahLst/>
                          <a:cxnLst/>
                          <a:rect l="l" t="t" r="r" b="b"/>
                          <a:pathLst>
                            <a:path w="312420" h="351155">
                              <a:moveTo>
                                <a:pt x="105029" y="42885"/>
                              </a:moveTo>
                              <a:lnTo>
                                <a:pt x="105029" y="51929"/>
                              </a:lnTo>
                              <a:lnTo>
                                <a:pt x="103570" y="55430"/>
                              </a:lnTo>
                              <a:lnTo>
                                <a:pt x="100944" y="58056"/>
                              </a:lnTo>
                              <a:lnTo>
                                <a:pt x="98610" y="60973"/>
                              </a:lnTo>
                              <a:lnTo>
                                <a:pt x="96276" y="63891"/>
                              </a:lnTo>
                              <a:lnTo>
                                <a:pt x="93942" y="67392"/>
                              </a:lnTo>
                              <a:lnTo>
                                <a:pt x="90149" y="70017"/>
                              </a:lnTo>
                              <a:lnTo>
                                <a:pt x="86940" y="73518"/>
                              </a:lnTo>
                              <a:lnTo>
                                <a:pt x="83731" y="76436"/>
                              </a:lnTo>
                              <a:lnTo>
                                <a:pt x="79647" y="79936"/>
                              </a:lnTo>
                              <a:lnTo>
                                <a:pt x="75854" y="83437"/>
                              </a:lnTo>
                              <a:lnTo>
                                <a:pt x="71186" y="86355"/>
                              </a:lnTo>
                              <a:lnTo>
                                <a:pt x="67101" y="89856"/>
                              </a:lnTo>
                              <a:lnTo>
                                <a:pt x="62433" y="93356"/>
                              </a:lnTo>
                              <a:lnTo>
                                <a:pt x="58349" y="96857"/>
                              </a:lnTo>
                              <a:lnTo>
                                <a:pt x="54556" y="100942"/>
                              </a:lnTo>
                              <a:lnTo>
                                <a:pt x="49013" y="104443"/>
                              </a:lnTo>
                              <a:lnTo>
                                <a:pt x="44345" y="109403"/>
                              </a:lnTo>
                              <a:lnTo>
                                <a:pt x="40261" y="114362"/>
                              </a:lnTo>
                              <a:lnTo>
                                <a:pt x="35593" y="119322"/>
                              </a:lnTo>
                              <a:lnTo>
                                <a:pt x="30925" y="124865"/>
                              </a:lnTo>
                              <a:lnTo>
                                <a:pt x="27716" y="128949"/>
                              </a:lnTo>
                              <a:lnTo>
                                <a:pt x="23631" y="133909"/>
                              </a:lnTo>
                              <a:lnTo>
                                <a:pt x="5543" y="167751"/>
                              </a:lnTo>
                              <a:lnTo>
                                <a:pt x="3209" y="177378"/>
                              </a:lnTo>
                              <a:lnTo>
                                <a:pt x="875" y="186714"/>
                              </a:lnTo>
                              <a:lnTo>
                                <a:pt x="0" y="195758"/>
                              </a:lnTo>
                              <a:lnTo>
                                <a:pt x="0" y="203343"/>
                              </a:lnTo>
                              <a:lnTo>
                                <a:pt x="11961" y="243312"/>
                              </a:lnTo>
                              <a:lnTo>
                                <a:pt x="29174" y="272195"/>
                              </a:lnTo>
                              <a:lnTo>
                                <a:pt x="37051" y="284156"/>
                              </a:lnTo>
                              <a:lnTo>
                                <a:pt x="62433" y="315080"/>
                              </a:lnTo>
                              <a:lnTo>
                                <a:pt x="104153" y="341045"/>
                              </a:lnTo>
                              <a:lnTo>
                                <a:pt x="148499" y="350673"/>
                              </a:lnTo>
                              <a:lnTo>
                                <a:pt x="161044" y="350089"/>
                              </a:lnTo>
                              <a:lnTo>
                                <a:pt x="204514" y="338128"/>
                              </a:lnTo>
                              <a:lnTo>
                                <a:pt x="222019" y="326166"/>
                              </a:lnTo>
                              <a:lnTo>
                                <a:pt x="232814" y="318581"/>
                              </a:lnTo>
                              <a:lnTo>
                                <a:pt x="243317" y="309537"/>
                              </a:lnTo>
                              <a:lnTo>
                                <a:pt x="252653" y="300201"/>
                              </a:lnTo>
                              <a:lnTo>
                                <a:pt x="261405" y="290574"/>
                              </a:lnTo>
                              <a:lnTo>
                                <a:pt x="269282" y="280072"/>
                              </a:lnTo>
                              <a:lnTo>
                                <a:pt x="279493" y="266651"/>
                              </a:lnTo>
                              <a:lnTo>
                                <a:pt x="299332" y="226683"/>
                              </a:lnTo>
                              <a:lnTo>
                                <a:pt x="309543" y="183796"/>
                              </a:lnTo>
                              <a:lnTo>
                                <a:pt x="311877" y="156373"/>
                              </a:lnTo>
                              <a:lnTo>
                                <a:pt x="311877" y="142952"/>
                              </a:lnTo>
                              <a:lnTo>
                                <a:pt x="305459" y="99483"/>
                              </a:lnTo>
                              <a:lnTo>
                                <a:pt x="292914" y="56014"/>
                              </a:lnTo>
                              <a:lnTo>
                                <a:pt x="264614" y="18087"/>
                              </a:lnTo>
                              <a:lnTo>
                                <a:pt x="255862" y="12544"/>
                              </a:lnTo>
                              <a:lnTo>
                                <a:pt x="247109" y="7001"/>
                              </a:lnTo>
                              <a:lnTo>
                                <a:pt x="238357" y="3500"/>
                              </a:lnTo>
                              <a:lnTo>
                                <a:pt x="229896" y="1458"/>
                              </a:lnTo>
                              <a:lnTo>
                                <a:pt x="222019" y="0"/>
                              </a:lnTo>
                              <a:lnTo>
                                <a:pt x="213267" y="0"/>
                              </a:lnTo>
                              <a:lnTo>
                                <a:pt x="173006" y="7001"/>
                              </a:lnTo>
                              <a:lnTo>
                                <a:pt x="129535" y="20421"/>
                              </a:lnTo>
                              <a:lnTo>
                                <a:pt x="96276" y="44052"/>
                              </a:lnTo>
                              <a:lnTo>
                                <a:pt x="87524" y="545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491041pt;margin-top:583.074341pt;width:24.6pt;height:27.65pt;mso-position-horizontal-relative:page;mso-position-vertical-relative:page;z-index:15982592" id="docshape459" coordorigin="310,11661" coordsize="492,553" path="m475,11729l475,11743,473,11749,469,11753,465,11758,461,11762,458,11768,452,11772,447,11777,442,11782,435,11787,429,11793,422,11797,415,11803,408,11809,402,11814,396,11820,387,11826,380,11834,373,11842,366,11849,359,11858,353,11865,347,11872,319,11926,315,11941,311,11956,310,11970,310,11982,329,12045,356,12090,368,12109,408,12158,474,12199,544,12214,563,12213,632,12194,659,12175,676,12163,693,12149,708,12134,721,12119,734,12103,750,12081,781,12018,797,11951,801,11908,801,11887,791,11818,771,11750,727,11690,713,11681,699,11673,685,11667,672,11664,659,11661,646,11661,582,11673,514,11694,461,11731,448,1174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985664" behindDoc="0" locked="0" layoutInCell="1" allowOverlap="1" wp14:anchorId="2B781E91" wp14:editId="3A39587F">
                <wp:simplePos x="0" y="0"/>
                <wp:positionH relativeFrom="page">
                  <wp:posOffset>259072</wp:posOffset>
                </wp:positionH>
                <wp:positionV relativeFrom="page">
                  <wp:posOffset>3859799</wp:posOffset>
                </wp:positionV>
                <wp:extent cx="74930" cy="99695"/>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99695"/>
                        </a:xfrm>
                        <a:custGeom>
                          <a:avLst/>
                          <a:gdLst/>
                          <a:ahLst/>
                          <a:cxnLst/>
                          <a:rect l="l" t="t" r="r" b="b"/>
                          <a:pathLst>
                            <a:path w="74930" h="99695">
                              <a:moveTo>
                                <a:pt x="1840" y="6190"/>
                              </a:moveTo>
                              <a:lnTo>
                                <a:pt x="1338" y="6190"/>
                              </a:lnTo>
                              <a:lnTo>
                                <a:pt x="1003" y="6525"/>
                              </a:lnTo>
                              <a:lnTo>
                                <a:pt x="501" y="6860"/>
                              </a:lnTo>
                              <a:lnTo>
                                <a:pt x="501" y="7697"/>
                              </a:lnTo>
                              <a:lnTo>
                                <a:pt x="501" y="8867"/>
                              </a:lnTo>
                              <a:lnTo>
                                <a:pt x="501" y="9705"/>
                              </a:lnTo>
                              <a:lnTo>
                                <a:pt x="0" y="11713"/>
                              </a:lnTo>
                              <a:lnTo>
                                <a:pt x="0" y="14221"/>
                              </a:lnTo>
                              <a:lnTo>
                                <a:pt x="0" y="16899"/>
                              </a:lnTo>
                              <a:lnTo>
                                <a:pt x="501" y="19744"/>
                              </a:lnTo>
                              <a:lnTo>
                                <a:pt x="501" y="23424"/>
                              </a:lnTo>
                              <a:lnTo>
                                <a:pt x="1003" y="26604"/>
                              </a:lnTo>
                              <a:lnTo>
                                <a:pt x="1840" y="30284"/>
                              </a:lnTo>
                              <a:lnTo>
                                <a:pt x="2677" y="34300"/>
                              </a:lnTo>
                              <a:lnTo>
                                <a:pt x="3681" y="38316"/>
                              </a:lnTo>
                              <a:lnTo>
                                <a:pt x="4517" y="42667"/>
                              </a:lnTo>
                              <a:lnTo>
                                <a:pt x="5521" y="47519"/>
                              </a:lnTo>
                              <a:lnTo>
                                <a:pt x="6860" y="52371"/>
                              </a:lnTo>
                              <a:lnTo>
                                <a:pt x="8198" y="56889"/>
                              </a:lnTo>
                              <a:lnTo>
                                <a:pt x="9537" y="61574"/>
                              </a:lnTo>
                              <a:lnTo>
                                <a:pt x="10374" y="66426"/>
                              </a:lnTo>
                              <a:lnTo>
                                <a:pt x="11879" y="71279"/>
                              </a:lnTo>
                              <a:lnTo>
                                <a:pt x="13218" y="76131"/>
                              </a:lnTo>
                              <a:lnTo>
                                <a:pt x="14055" y="81317"/>
                              </a:lnTo>
                              <a:lnTo>
                                <a:pt x="14891" y="85835"/>
                              </a:lnTo>
                              <a:lnTo>
                                <a:pt x="15895" y="89348"/>
                              </a:lnTo>
                              <a:lnTo>
                                <a:pt x="16397" y="92193"/>
                              </a:lnTo>
                              <a:lnTo>
                                <a:pt x="16732" y="95038"/>
                              </a:lnTo>
                              <a:lnTo>
                                <a:pt x="17234" y="97046"/>
                              </a:lnTo>
                              <a:lnTo>
                                <a:pt x="17736" y="98719"/>
                              </a:lnTo>
                              <a:lnTo>
                                <a:pt x="17736" y="99555"/>
                              </a:lnTo>
                              <a:lnTo>
                                <a:pt x="18572" y="97883"/>
                              </a:lnTo>
                              <a:lnTo>
                                <a:pt x="19074" y="96209"/>
                              </a:lnTo>
                              <a:lnTo>
                                <a:pt x="19074" y="93029"/>
                              </a:lnTo>
                              <a:lnTo>
                                <a:pt x="18572" y="89348"/>
                              </a:lnTo>
                              <a:lnTo>
                                <a:pt x="18572" y="84998"/>
                              </a:lnTo>
                              <a:lnTo>
                                <a:pt x="18070" y="80648"/>
                              </a:lnTo>
                              <a:lnTo>
                                <a:pt x="17736" y="76131"/>
                              </a:lnTo>
                              <a:lnTo>
                                <a:pt x="16732" y="71780"/>
                              </a:lnTo>
                              <a:lnTo>
                                <a:pt x="15895" y="66928"/>
                              </a:lnTo>
                              <a:lnTo>
                                <a:pt x="14557" y="61574"/>
                              </a:lnTo>
                              <a:lnTo>
                                <a:pt x="13218" y="56387"/>
                              </a:lnTo>
                              <a:lnTo>
                                <a:pt x="11879" y="50865"/>
                              </a:lnTo>
                              <a:lnTo>
                                <a:pt x="10875" y="44674"/>
                              </a:lnTo>
                              <a:lnTo>
                                <a:pt x="9035" y="37981"/>
                              </a:lnTo>
                              <a:lnTo>
                                <a:pt x="7696" y="31456"/>
                              </a:lnTo>
                              <a:lnTo>
                                <a:pt x="6860" y="25433"/>
                              </a:lnTo>
                              <a:lnTo>
                                <a:pt x="5856" y="20580"/>
                              </a:lnTo>
                              <a:lnTo>
                                <a:pt x="5019" y="15729"/>
                              </a:lnTo>
                              <a:lnTo>
                                <a:pt x="5019" y="12214"/>
                              </a:lnTo>
                              <a:lnTo>
                                <a:pt x="5521" y="8867"/>
                              </a:lnTo>
                              <a:lnTo>
                                <a:pt x="5521" y="6525"/>
                              </a:lnTo>
                              <a:lnTo>
                                <a:pt x="5521" y="4016"/>
                              </a:lnTo>
                              <a:lnTo>
                                <a:pt x="6358" y="2844"/>
                              </a:lnTo>
                              <a:lnTo>
                                <a:pt x="6860" y="1674"/>
                              </a:lnTo>
                              <a:lnTo>
                                <a:pt x="7696" y="837"/>
                              </a:lnTo>
                              <a:lnTo>
                                <a:pt x="8198" y="0"/>
                              </a:lnTo>
                              <a:lnTo>
                                <a:pt x="9537" y="502"/>
                              </a:lnTo>
                              <a:lnTo>
                                <a:pt x="10875" y="1338"/>
                              </a:lnTo>
                              <a:lnTo>
                                <a:pt x="12214" y="2008"/>
                              </a:lnTo>
                              <a:lnTo>
                                <a:pt x="14557" y="3347"/>
                              </a:lnTo>
                              <a:lnTo>
                                <a:pt x="16397" y="5353"/>
                              </a:lnTo>
                              <a:lnTo>
                                <a:pt x="18572" y="7697"/>
                              </a:lnTo>
                              <a:lnTo>
                                <a:pt x="20915" y="10206"/>
                              </a:lnTo>
                              <a:lnTo>
                                <a:pt x="23090" y="13720"/>
                              </a:lnTo>
                              <a:lnTo>
                                <a:pt x="24931" y="18238"/>
                              </a:lnTo>
                              <a:lnTo>
                                <a:pt x="27273" y="22588"/>
                              </a:lnTo>
                              <a:lnTo>
                                <a:pt x="29950" y="27106"/>
                              </a:lnTo>
                              <a:lnTo>
                                <a:pt x="33129" y="31456"/>
                              </a:lnTo>
                              <a:lnTo>
                                <a:pt x="36309" y="36307"/>
                              </a:lnTo>
                              <a:lnTo>
                                <a:pt x="38986" y="41495"/>
                              </a:lnTo>
                              <a:lnTo>
                                <a:pt x="42165" y="46012"/>
                              </a:lnTo>
                              <a:lnTo>
                                <a:pt x="45679" y="50865"/>
                              </a:lnTo>
                              <a:lnTo>
                                <a:pt x="49862" y="55216"/>
                              </a:lnTo>
                              <a:lnTo>
                                <a:pt x="53041" y="59566"/>
                              </a:lnTo>
                              <a:lnTo>
                                <a:pt x="56220" y="63582"/>
                              </a:lnTo>
                              <a:lnTo>
                                <a:pt x="59399" y="67765"/>
                              </a:lnTo>
                              <a:lnTo>
                                <a:pt x="62076" y="70943"/>
                              </a:lnTo>
                              <a:lnTo>
                                <a:pt x="63917" y="74123"/>
                              </a:lnTo>
                              <a:lnTo>
                                <a:pt x="65757" y="77302"/>
                              </a:lnTo>
                              <a:lnTo>
                                <a:pt x="67431" y="80147"/>
                              </a:lnTo>
                              <a:lnTo>
                                <a:pt x="69271" y="82153"/>
                              </a:lnTo>
                              <a:lnTo>
                                <a:pt x="70610" y="84162"/>
                              </a:lnTo>
                              <a:lnTo>
                                <a:pt x="71948" y="85835"/>
                              </a:lnTo>
                              <a:lnTo>
                                <a:pt x="73454" y="86169"/>
                              </a:lnTo>
                              <a:lnTo>
                                <a:pt x="73789" y="85334"/>
                              </a:lnTo>
                              <a:lnTo>
                                <a:pt x="74291" y="84162"/>
                              </a:lnTo>
                              <a:lnTo>
                                <a:pt x="74793" y="8299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99408pt;margin-top:303.921204pt;width:5.9pt;height:7.85pt;mso-position-horizontal-relative:page;mso-position-vertical-relative:page;z-index:15985664" id="docshape460" coordorigin="408,6078" coordsize="118,157" path="m411,6088l410,6088,410,6089,409,6089,409,6091,409,6092,409,6094,408,6097,408,6101,408,6105,409,6110,409,6115,410,6120,411,6126,412,6132,414,6139,415,6146,417,6153,419,6161,421,6168,423,6175,424,6183,427,6191,429,6198,430,6206,431,6214,433,6219,434,6224,434,6228,435,6231,436,6234,436,6235,437,6233,438,6230,438,6225,437,6219,437,6212,436,6205,436,6198,434,6191,433,6184,431,6175,429,6167,427,6159,425,6149,422,6138,420,6128,419,6118,417,6111,416,6103,416,6098,417,6092,417,6089,417,6085,418,6083,419,6081,420,6080,421,6078,423,6079,425,6081,427,6082,431,6084,434,6087,437,6091,441,6094,444,6100,447,6107,451,6114,455,6121,460,6128,465,6136,469,6144,474,6151,480,6159,487,6165,492,6172,497,6179,502,6185,506,6190,509,6195,512,6200,514,6205,517,6208,519,6211,521,6214,524,6214,524,6213,525,6211,526,6209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5986176" behindDoc="0" locked="0" layoutInCell="1" allowOverlap="1" wp14:anchorId="4504E657" wp14:editId="68056827">
                <wp:simplePos x="0" y="0"/>
                <wp:positionH relativeFrom="page">
                  <wp:posOffset>268107</wp:posOffset>
                </wp:positionH>
                <wp:positionV relativeFrom="page">
                  <wp:posOffset>3898952</wp:posOffset>
                </wp:positionV>
                <wp:extent cx="73025" cy="31115"/>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31115"/>
                        </a:xfrm>
                        <a:custGeom>
                          <a:avLst/>
                          <a:gdLst/>
                          <a:ahLst/>
                          <a:cxnLst/>
                          <a:rect l="l" t="t" r="r" b="b"/>
                          <a:pathLst>
                            <a:path w="73025" h="31115">
                              <a:moveTo>
                                <a:pt x="0" y="30117"/>
                              </a:moveTo>
                              <a:lnTo>
                                <a:pt x="1338" y="30619"/>
                              </a:lnTo>
                              <a:lnTo>
                                <a:pt x="2844" y="30619"/>
                              </a:lnTo>
                              <a:lnTo>
                                <a:pt x="5019" y="30117"/>
                              </a:lnTo>
                              <a:lnTo>
                                <a:pt x="6860" y="29280"/>
                              </a:lnTo>
                              <a:lnTo>
                                <a:pt x="9537" y="28109"/>
                              </a:lnTo>
                              <a:lnTo>
                                <a:pt x="12214" y="26938"/>
                              </a:lnTo>
                              <a:lnTo>
                                <a:pt x="15895" y="25265"/>
                              </a:lnTo>
                              <a:lnTo>
                                <a:pt x="19576" y="23257"/>
                              </a:lnTo>
                              <a:lnTo>
                                <a:pt x="23090" y="21249"/>
                              </a:lnTo>
                              <a:lnTo>
                                <a:pt x="28110" y="18907"/>
                              </a:lnTo>
                              <a:lnTo>
                                <a:pt x="33631" y="16397"/>
                              </a:lnTo>
                              <a:lnTo>
                                <a:pt x="38986" y="14389"/>
                              </a:lnTo>
                              <a:lnTo>
                                <a:pt x="44005" y="12047"/>
                              </a:lnTo>
                              <a:lnTo>
                                <a:pt x="49025" y="9537"/>
                              </a:lnTo>
                              <a:lnTo>
                                <a:pt x="53877" y="7194"/>
                              </a:lnTo>
                              <a:lnTo>
                                <a:pt x="58395" y="5186"/>
                              </a:lnTo>
                              <a:lnTo>
                                <a:pt x="67096" y="2007"/>
                              </a:lnTo>
                              <a:lnTo>
                                <a:pt x="7295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10861pt;margin-top:307.00415pt;width:5.75pt;height:2.450pt;mso-position-horizontal-relative:page;mso-position-vertical-relative:page;z-index:15986176" id="docshape461" coordorigin="422,6140" coordsize="115,49" path="m422,6188l424,6188,427,6188,430,6188,433,6186,437,6184,441,6183,447,6180,453,6177,459,6174,466,6170,475,6166,484,6163,492,6159,499,6155,507,6151,514,6148,528,6143,537,614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986688" behindDoc="0" locked="0" layoutInCell="1" allowOverlap="1" wp14:anchorId="32798420" wp14:editId="7ACE7EF0">
                <wp:simplePos x="0" y="0"/>
                <wp:positionH relativeFrom="page">
                  <wp:posOffset>358796</wp:posOffset>
                </wp:positionH>
                <wp:positionV relativeFrom="page">
                  <wp:posOffset>3813953</wp:posOffset>
                </wp:positionV>
                <wp:extent cx="213360" cy="128270"/>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28270"/>
                        </a:xfrm>
                        <a:custGeom>
                          <a:avLst/>
                          <a:gdLst/>
                          <a:ahLst/>
                          <a:cxnLst/>
                          <a:rect l="l" t="t" r="r" b="b"/>
                          <a:pathLst>
                            <a:path w="213360" h="128270">
                              <a:moveTo>
                                <a:pt x="2175" y="57224"/>
                              </a:moveTo>
                              <a:lnTo>
                                <a:pt x="1338" y="56388"/>
                              </a:lnTo>
                              <a:lnTo>
                                <a:pt x="836" y="56052"/>
                              </a:lnTo>
                              <a:lnTo>
                                <a:pt x="334" y="55551"/>
                              </a:lnTo>
                              <a:lnTo>
                                <a:pt x="0" y="54713"/>
                              </a:lnTo>
                              <a:lnTo>
                                <a:pt x="1338" y="55551"/>
                              </a:lnTo>
                              <a:lnTo>
                                <a:pt x="2677" y="56052"/>
                              </a:lnTo>
                              <a:lnTo>
                                <a:pt x="3513" y="57224"/>
                              </a:lnTo>
                              <a:lnTo>
                                <a:pt x="4517" y="58395"/>
                              </a:lnTo>
                              <a:lnTo>
                                <a:pt x="5354" y="60403"/>
                              </a:lnTo>
                              <a:lnTo>
                                <a:pt x="6190" y="63248"/>
                              </a:lnTo>
                              <a:lnTo>
                                <a:pt x="7696" y="66426"/>
                              </a:lnTo>
                              <a:lnTo>
                                <a:pt x="9370" y="69606"/>
                              </a:lnTo>
                              <a:lnTo>
                                <a:pt x="10708" y="72952"/>
                              </a:lnTo>
                              <a:lnTo>
                                <a:pt x="11712" y="76466"/>
                              </a:lnTo>
                              <a:lnTo>
                                <a:pt x="13051" y="79310"/>
                              </a:lnTo>
                              <a:lnTo>
                                <a:pt x="13887" y="82489"/>
                              </a:lnTo>
                              <a:lnTo>
                                <a:pt x="15728" y="85835"/>
                              </a:lnTo>
                              <a:lnTo>
                                <a:pt x="17568" y="89349"/>
                              </a:lnTo>
                              <a:lnTo>
                                <a:pt x="19409" y="92193"/>
                              </a:lnTo>
                              <a:lnTo>
                                <a:pt x="20748" y="95372"/>
                              </a:lnTo>
                              <a:lnTo>
                                <a:pt x="21250" y="97380"/>
                              </a:lnTo>
                              <a:lnTo>
                                <a:pt x="20748" y="99389"/>
                              </a:lnTo>
                              <a:lnTo>
                                <a:pt x="20246" y="101062"/>
                              </a:lnTo>
                              <a:lnTo>
                                <a:pt x="20246" y="102735"/>
                              </a:lnTo>
                              <a:lnTo>
                                <a:pt x="20748" y="103404"/>
                              </a:lnTo>
                              <a:lnTo>
                                <a:pt x="22588" y="102735"/>
                              </a:lnTo>
                              <a:lnTo>
                                <a:pt x="23927" y="101062"/>
                              </a:lnTo>
                              <a:lnTo>
                                <a:pt x="29281" y="82489"/>
                              </a:lnTo>
                              <a:lnTo>
                                <a:pt x="29783" y="79645"/>
                              </a:lnTo>
                              <a:lnTo>
                                <a:pt x="29783" y="77637"/>
                              </a:lnTo>
                              <a:lnTo>
                                <a:pt x="29281" y="75294"/>
                              </a:lnTo>
                              <a:lnTo>
                                <a:pt x="29281" y="72450"/>
                              </a:lnTo>
                              <a:lnTo>
                                <a:pt x="28946" y="69606"/>
                              </a:lnTo>
                              <a:lnTo>
                                <a:pt x="28444" y="66929"/>
                              </a:lnTo>
                              <a:lnTo>
                                <a:pt x="27942" y="64418"/>
                              </a:lnTo>
                              <a:lnTo>
                                <a:pt x="27608" y="62411"/>
                              </a:lnTo>
                              <a:lnTo>
                                <a:pt x="27106" y="59566"/>
                              </a:lnTo>
                              <a:lnTo>
                                <a:pt x="26102" y="57559"/>
                              </a:lnTo>
                              <a:lnTo>
                                <a:pt x="26102" y="56052"/>
                              </a:lnTo>
                              <a:lnTo>
                                <a:pt x="25767" y="54713"/>
                              </a:lnTo>
                              <a:lnTo>
                                <a:pt x="25767" y="54044"/>
                              </a:lnTo>
                              <a:lnTo>
                                <a:pt x="25767" y="53544"/>
                              </a:lnTo>
                              <a:lnTo>
                                <a:pt x="27608" y="53208"/>
                              </a:lnTo>
                              <a:lnTo>
                                <a:pt x="29281" y="52706"/>
                              </a:lnTo>
                              <a:lnTo>
                                <a:pt x="31122" y="52372"/>
                              </a:lnTo>
                              <a:lnTo>
                                <a:pt x="33464" y="52036"/>
                              </a:lnTo>
                              <a:lnTo>
                                <a:pt x="36141" y="52036"/>
                              </a:lnTo>
                              <a:lnTo>
                                <a:pt x="38818" y="51535"/>
                              </a:lnTo>
                              <a:lnTo>
                                <a:pt x="53376" y="51535"/>
                              </a:lnTo>
                              <a:lnTo>
                                <a:pt x="55216" y="51199"/>
                              </a:lnTo>
                              <a:lnTo>
                                <a:pt x="57391" y="50698"/>
                              </a:lnTo>
                              <a:lnTo>
                                <a:pt x="59232" y="50363"/>
                              </a:lnTo>
                              <a:lnTo>
                                <a:pt x="61072" y="49527"/>
                              </a:lnTo>
                              <a:lnTo>
                                <a:pt x="70108" y="43839"/>
                              </a:lnTo>
                              <a:lnTo>
                                <a:pt x="71446" y="42667"/>
                              </a:lnTo>
                              <a:lnTo>
                                <a:pt x="73287" y="41161"/>
                              </a:lnTo>
                              <a:lnTo>
                                <a:pt x="74626" y="39153"/>
                              </a:lnTo>
                              <a:lnTo>
                                <a:pt x="75964" y="37480"/>
                              </a:lnTo>
                              <a:lnTo>
                                <a:pt x="77303" y="35473"/>
                              </a:lnTo>
                              <a:lnTo>
                                <a:pt x="78641" y="33465"/>
                              </a:lnTo>
                              <a:lnTo>
                                <a:pt x="79645" y="31457"/>
                              </a:lnTo>
                              <a:lnTo>
                                <a:pt x="80482" y="29449"/>
                              </a:lnTo>
                              <a:lnTo>
                                <a:pt x="81486" y="27441"/>
                              </a:lnTo>
                              <a:lnTo>
                                <a:pt x="81486" y="24931"/>
                              </a:lnTo>
                              <a:lnTo>
                                <a:pt x="81486" y="22923"/>
                              </a:lnTo>
                              <a:lnTo>
                                <a:pt x="81486" y="20916"/>
                              </a:lnTo>
                              <a:lnTo>
                                <a:pt x="80984" y="18572"/>
                              </a:lnTo>
                              <a:lnTo>
                                <a:pt x="80482" y="16063"/>
                              </a:lnTo>
                              <a:lnTo>
                                <a:pt x="79980" y="14054"/>
                              </a:lnTo>
                              <a:lnTo>
                                <a:pt x="79143" y="12048"/>
                              </a:lnTo>
                              <a:lnTo>
                                <a:pt x="78307" y="10541"/>
                              </a:lnTo>
                              <a:lnTo>
                                <a:pt x="77805" y="8868"/>
                              </a:lnTo>
                              <a:lnTo>
                                <a:pt x="76968" y="7363"/>
                              </a:lnTo>
                              <a:lnTo>
                                <a:pt x="76466" y="6024"/>
                              </a:lnTo>
                              <a:lnTo>
                                <a:pt x="75964" y="4853"/>
                              </a:lnTo>
                              <a:lnTo>
                                <a:pt x="75127" y="4016"/>
                              </a:lnTo>
                              <a:lnTo>
                                <a:pt x="74626" y="3180"/>
                              </a:lnTo>
                              <a:lnTo>
                                <a:pt x="73789" y="2845"/>
                              </a:lnTo>
                              <a:lnTo>
                                <a:pt x="73287" y="2008"/>
                              </a:lnTo>
                              <a:lnTo>
                                <a:pt x="72785" y="2008"/>
                              </a:lnTo>
                              <a:lnTo>
                                <a:pt x="72283" y="2008"/>
                              </a:lnTo>
                              <a:lnTo>
                                <a:pt x="71948" y="2845"/>
                              </a:lnTo>
                              <a:lnTo>
                                <a:pt x="71948" y="3681"/>
                              </a:lnTo>
                              <a:lnTo>
                                <a:pt x="71446" y="4853"/>
                              </a:lnTo>
                              <a:lnTo>
                                <a:pt x="71446" y="6024"/>
                              </a:lnTo>
                              <a:lnTo>
                                <a:pt x="71446" y="8032"/>
                              </a:lnTo>
                              <a:lnTo>
                                <a:pt x="71446" y="10039"/>
                              </a:lnTo>
                              <a:lnTo>
                                <a:pt x="71446" y="12550"/>
                              </a:lnTo>
                              <a:lnTo>
                                <a:pt x="71948" y="14892"/>
                              </a:lnTo>
                              <a:lnTo>
                                <a:pt x="72283" y="17736"/>
                              </a:lnTo>
                              <a:lnTo>
                                <a:pt x="72785" y="20916"/>
                              </a:lnTo>
                              <a:lnTo>
                                <a:pt x="73287" y="24262"/>
                              </a:lnTo>
                              <a:lnTo>
                                <a:pt x="74124" y="27441"/>
                              </a:lnTo>
                              <a:lnTo>
                                <a:pt x="75127" y="30955"/>
                              </a:lnTo>
                              <a:lnTo>
                                <a:pt x="75964" y="34635"/>
                              </a:lnTo>
                              <a:lnTo>
                                <a:pt x="90856" y="56722"/>
                              </a:lnTo>
                              <a:lnTo>
                                <a:pt x="93198" y="58060"/>
                              </a:lnTo>
                              <a:lnTo>
                                <a:pt x="95374" y="58729"/>
                              </a:lnTo>
                              <a:lnTo>
                                <a:pt x="97214" y="59232"/>
                              </a:lnTo>
                              <a:lnTo>
                                <a:pt x="99557" y="59232"/>
                              </a:lnTo>
                              <a:lnTo>
                                <a:pt x="109429" y="52036"/>
                              </a:lnTo>
                              <a:lnTo>
                                <a:pt x="111269" y="49527"/>
                              </a:lnTo>
                              <a:lnTo>
                                <a:pt x="113110" y="46683"/>
                              </a:lnTo>
                              <a:lnTo>
                                <a:pt x="114448" y="43839"/>
                              </a:lnTo>
                              <a:lnTo>
                                <a:pt x="115787" y="41161"/>
                              </a:lnTo>
                              <a:lnTo>
                                <a:pt x="117126" y="38317"/>
                              </a:lnTo>
                              <a:lnTo>
                                <a:pt x="118130" y="35473"/>
                              </a:lnTo>
                              <a:lnTo>
                                <a:pt x="118966" y="32963"/>
                              </a:lnTo>
                              <a:lnTo>
                                <a:pt x="119468" y="30620"/>
                              </a:lnTo>
                              <a:lnTo>
                                <a:pt x="120305" y="27775"/>
                              </a:lnTo>
                              <a:lnTo>
                                <a:pt x="120807" y="25768"/>
                              </a:lnTo>
                              <a:lnTo>
                                <a:pt x="121643" y="23759"/>
                              </a:lnTo>
                              <a:lnTo>
                                <a:pt x="122145" y="21752"/>
                              </a:lnTo>
                              <a:lnTo>
                                <a:pt x="122647" y="19744"/>
                              </a:lnTo>
                              <a:lnTo>
                                <a:pt x="123484" y="17736"/>
                              </a:lnTo>
                              <a:lnTo>
                                <a:pt x="123986" y="15729"/>
                              </a:lnTo>
                              <a:lnTo>
                                <a:pt x="124488" y="14054"/>
                              </a:lnTo>
                              <a:lnTo>
                                <a:pt x="124822" y="12048"/>
                              </a:lnTo>
                              <a:lnTo>
                                <a:pt x="125826" y="10541"/>
                              </a:lnTo>
                              <a:lnTo>
                                <a:pt x="126161" y="9371"/>
                              </a:lnTo>
                              <a:lnTo>
                                <a:pt x="127165" y="8032"/>
                              </a:lnTo>
                              <a:lnTo>
                                <a:pt x="127667" y="6526"/>
                              </a:lnTo>
                              <a:lnTo>
                                <a:pt x="128504" y="5188"/>
                              </a:lnTo>
                              <a:lnTo>
                                <a:pt x="129340" y="4016"/>
                              </a:lnTo>
                              <a:lnTo>
                                <a:pt x="130344" y="2845"/>
                              </a:lnTo>
                              <a:lnTo>
                                <a:pt x="130846" y="2008"/>
                              </a:lnTo>
                              <a:lnTo>
                                <a:pt x="132185" y="837"/>
                              </a:lnTo>
                              <a:lnTo>
                                <a:pt x="133021" y="503"/>
                              </a:lnTo>
                              <a:lnTo>
                                <a:pt x="133858" y="0"/>
                              </a:lnTo>
                              <a:lnTo>
                                <a:pt x="138041" y="3681"/>
                              </a:lnTo>
                              <a:lnTo>
                                <a:pt x="138041" y="4853"/>
                              </a:lnTo>
                              <a:lnTo>
                                <a:pt x="138041" y="6024"/>
                              </a:lnTo>
                              <a:lnTo>
                                <a:pt x="138041" y="20580"/>
                              </a:lnTo>
                              <a:lnTo>
                                <a:pt x="137539" y="22923"/>
                              </a:lnTo>
                              <a:lnTo>
                                <a:pt x="137037" y="25434"/>
                              </a:lnTo>
                              <a:lnTo>
                                <a:pt x="136702" y="27775"/>
                              </a:lnTo>
                              <a:lnTo>
                                <a:pt x="136200" y="29784"/>
                              </a:lnTo>
                              <a:lnTo>
                                <a:pt x="135698" y="31791"/>
                              </a:lnTo>
                              <a:lnTo>
                                <a:pt x="135364" y="33799"/>
                              </a:lnTo>
                              <a:lnTo>
                                <a:pt x="134862" y="35473"/>
                              </a:lnTo>
                              <a:lnTo>
                                <a:pt x="134360" y="36643"/>
                              </a:lnTo>
                              <a:lnTo>
                                <a:pt x="133858" y="37815"/>
                              </a:lnTo>
                              <a:lnTo>
                                <a:pt x="133523" y="38651"/>
                              </a:lnTo>
                              <a:lnTo>
                                <a:pt x="134360" y="37815"/>
                              </a:lnTo>
                              <a:lnTo>
                                <a:pt x="135364" y="37480"/>
                              </a:lnTo>
                              <a:lnTo>
                                <a:pt x="136200" y="37145"/>
                              </a:lnTo>
                              <a:lnTo>
                                <a:pt x="137539" y="37145"/>
                              </a:lnTo>
                              <a:lnTo>
                                <a:pt x="138878" y="37145"/>
                              </a:lnTo>
                              <a:lnTo>
                                <a:pt x="140718" y="37145"/>
                              </a:lnTo>
                              <a:lnTo>
                                <a:pt x="143061" y="37480"/>
                              </a:lnTo>
                              <a:lnTo>
                                <a:pt x="145738" y="38317"/>
                              </a:lnTo>
                              <a:lnTo>
                                <a:pt x="149419" y="39153"/>
                              </a:lnTo>
                              <a:lnTo>
                                <a:pt x="153435" y="40325"/>
                              </a:lnTo>
                              <a:lnTo>
                                <a:pt x="157952" y="41830"/>
                              </a:lnTo>
                              <a:lnTo>
                                <a:pt x="163307" y="43504"/>
                              </a:lnTo>
                              <a:lnTo>
                                <a:pt x="198612" y="66426"/>
                              </a:lnTo>
                              <a:lnTo>
                                <a:pt x="209488" y="84497"/>
                              </a:lnTo>
                              <a:lnTo>
                                <a:pt x="211328" y="89015"/>
                              </a:lnTo>
                              <a:lnTo>
                                <a:pt x="212332" y="93365"/>
                              </a:lnTo>
                              <a:lnTo>
                                <a:pt x="213169" y="97380"/>
                              </a:lnTo>
                              <a:lnTo>
                                <a:pt x="213169" y="101396"/>
                              </a:lnTo>
                              <a:lnTo>
                                <a:pt x="212667" y="105077"/>
                              </a:lnTo>
                              <a:lnTo>
                                <a:pt x="211830" y="108256"/>
                              </a:lnTo>
                              <a:lnTo>
                                <a:pt x="210994" y="111938"/>
                              </a:lnTo>
                              <a:lnTo>
                                <a:pt x="209488" y="115117"/>
                              </a:lnTo>
                              <a:lnTo>
                                <a:pt x="208149" y="117961"/>
                              </a:lnTo>
                              <a:lnTo>
                                <a:pt x="206309" y="120303"/>
                              </a:lnTo>
                              <a:lnTo>
                                <a:pt x="204970" y="122813"/>
                              </a:lnTo>
                              <a:lnTo>
                                <a:pt x="202795" y="124319"/>
                              </a:lnTo>
                              <a:lnTo>
                                <a:pt x="200954" y="125993"/>
                              </a:lnTo>
                              <a:lnTo>
                                <a:pt x="198612" y="126829"/>
                              </a:lnTo>
                              <a:lnTo>
                                <a:pt x="196437" y="127666"/>
                              </a:lnTo>
                              <a:lnTo>
                                <a:pt x="193759" y="127999"/>
                              </a:lnTo>
                              <a:lnTo>
                                <a:pt x="190580" y="127999"/>
                              </a:lnTo>
                              <a:lnTo>
                                <a:pt x="186899" y="127666"/>
                              </a:lnTo>
                              <a:lnTo>
                                <a:pt x="165649" y="111938"/>
                              </a:lnTo>
                              <a:lnTo>
                                <a:pt x="166151" y="107420"/>
                              </a:lnTo>
                              <a:lnTo>
                                <a:pt x="167490" y="103070"/>
                              </a:lnTo>
                              <a:lnTo>
                                <a:pt x="169665" y="97380"/>
                              </a:lnTo>
                              <a:lnTo>
                                <a:pt x="172844" y="91357"/>
                              </a:lnTo>
                              <a:lnTo>
                                <a:pt x="176525" y="85334"/>
                              </a:lnTo>
                              <a:lnTo>
                                <a:pt x="180206" y="79310"/>
                              </a:lnTo>
                              <a:lnTo>
                                <a:pt x="184222" y="73286"/>
                              </a:lnTo>
                              <a:lnTo>
                                <a:pt x="188238" y="67598"/>
                              </a:lnTo>
                              <a:lnTo>
                                <a:pt x="192421" y="620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51732pt;margin-top:300.311279pt;width:16.8pt;height:10.1pt;mso-position-horizontal-relative:page;mso-position-vertical-relative:page;z-index:15986688" id="docshape462" coordorigin="565,6006" coordsize="336,202" path="m568,6096l567,6095,566,6094,566,6094,565,6092,567,6094,569,6094,571,6096,572,6098,573,6101,575,6106,577,6111,580,6116,582,6121,583,6127,586,6131,587,6136,590,6141,593,6147,596,6151,598,6156,598,6160,598,6163,597,6165,597,6168,598,6169,601,6168,603,6165,611,6136,612,6132,612,6128,611,6125,611,6120,611,6116,610,6112,609,6108,609,6105,608,6100,606,6097,606,6094,606,6092,606,6091,606,6091,609,6090,611,6089,614,6089,618,6088,622,6088,626,6087,649,6087,652,6087,655,6086,658,6086,661,6084,675,6075,678,6073,680,6071,683,6068,685,6065,687,6062,689,6059,690,6056,692,6053,693,6049,693,6045,693,6042,693,6039,693,6035,692,6032,691,6028,690,6025,688,6023,688,6020,686,6018,685,6016,685,6014,683,6013,683,6011,681,6011,680,6009,680,6009,679,6009,678,6011,678,6012,678,6014,678,6016,678,6019,678,6022,678,6026,678,6030,679,6034,680,6039,680,6044,682,6049,683,6055,685,6061,708,6096,712,6098,715,6099,718,6100,722,6100,737,6088,740,6084,743,6080,745,6075,747,6071,749,6067,751,6062,752,6058,753,6054,754,6050,755,6047,757,6044,757,6040,758,6037,759,6034,760,6031,761,6028,762,6025,763,6023,764,6021,765,6019,766,6017,767,6014,769,6013,770,6011,771,6009,773,6008,775,6007,776,6006,782,6012,782,6014,782,6016,782,6039,782,6042,781,6046,780,6050,780,6053,779,6056,778,6059,777,6062,777,6064,776,6066,775,6067,777,6066,778,6065,780,6065,782,6065,784,6065,787,6065,790,6065,795,6067,800,6068,807,6070,814,6072,822,6075,878,6111,895,6139,898,6146,899,6153,901,6160,901,6166,900,6172,899,6177,897,6183,895,6188,893,6192,890,6196,888,6200,884,6202,881,6205,878,6206,874,6207,870,6208,865,6208,859,6207,826,6183,827,6175,829,6169,832,6160,837,6150,843,6141,849,6131,855,6122,861,6113,868,610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992320" behindDoc="0" locked="0" layoutInCell="1" allowOverlap="1" wp14:anchorId="5EE8A9AF" wp14:editId="1EC27904">
                <wp:simplePos x="0" y="0"/>
                <wp:positionH relativeFrom="page">
                  <wp:posOffset>319308</wp:posOffset>
                </wp:positionH>
                <wp:positionV relativeFrom="page">
                  <wp:posOffset>4077650</wp:posOffset>
                </wp:positionV>
                <wp:extent cx="78105" cy="75565"/>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75565"/>
                        </a:xfrm>
                        <a:custGeom>
                          <a:avLst/>
                          <a:gdLst/>
                          <a:ahLst/>
                          <a:cxnLst/>
                          <a:rect l="l" t="t" r="r" b="b"/>
                          <a:pathLst>
                            <a:path w="78105" h="75565">
                              <a:moveTo>
                                <a:pt x="10875" y="18906"/>
                              </a:moveTo>
                              <a:lnTo>
                                <a:pt x="10039" y="18070"/>
                              </a:lnTo>
                              <a:lnTo>
                                <a:pt x="9537" y="17736"/>
                              </a:lnTo>
                              <a:lnTo>
                                <a:pt x="8533" y="16898"/>
                              </a:lnTo>
                              <a:lnTo>
                                <a:pt x="7696" y="16397"/>
                              </a:lnTo>
                              <a:lnTo>
                                <a:pt x="6860" y="16062"/>
                              </a:lnTo>
                              <a:lnTo>
                                <a:pt x="6358" y="16062"/>
                              </a:lnTo>
                              <a:lnTo>
                                <a:pt x="5521" y="16062"/>
                              </a:lnTo>
                              <a:lnTo>
                                <a:pt x="4517" y="16397"/>
                              </a:lnTo>
                              <a:lnTo>
                                <a:pt x="3681" y="16898"/>
                              </a:lnTo>
                              <a:lnTo>
                                <a:pt x="2677" y="17736"/>
                              </a:lnTo>
                              <a:lnTo>
                                <a:pt x="2342" y="18405"/>
                              </a:lnTo>
                              <a:lnTo>
                                <a:pt x="1840" y="19241"/>
                              </a:lnTo>
                              <a:lnTo>
                                <a:pt x="836" y="20077"/>
                              </a:lnTo>
                              <a:lnTo>
                                <a:pt x="836" y="21249"/>
                              </a:lnTo>
                              <a:lnTo>
                                <a:pt x="501" y="22421"/>
                              </a:lnTo>
                              <a:lnTo>
                                <a:pt x="501" y="23759"/>
                              </a:lnTo>
                              <a:lnTo>
                                <a:pt x="0" y="25265"/>
                              </a:lnTo>
                              <a:lnTo>
                                <a:pt x="0" y="26937"/>
                              </a:lnTo>
                              <a:lnTo>
                                <a:pt x="0" y="28611"/>
                              </a:lnTo>
                              <a:lnTo>
                                <a:pt x="501" y="30117"/>
                              </a:lnTo>
                              <a:lnTo>
                                <a:pt x="501" y="31791"/>
                              </a:lnTo>
                              <a:lnTo>
                                <a:pt x="501" y="33798"/>
                              </a:lnTo>
                              <a:lnTo>
                                <a:pt x="836" y="35304"/>
                              </a:lnTo>
                              <a:lnTo>
                                <a:pt x="836" y="37312"/>
                              </a:lnTo>
                              <a:lnTo>
                                <a:pt x="1840" y="39822"/>
                              </a:lnTo>
                              <a:lnTo>
                                <a:pt x="2677" y="42666"/>
                              </a:lnTo>
                              <a:lnTo>
                                <a:pt x="3179" y="45510"/>
                              </a:lnTo>
                              <a:lnTo>
                                <a:pt x="4517" y="48187"/>
                              </a:lnTo>
                              <a:lnTo>
                                <a:pt x="5856" y="51031"/>
                              </a:lnTo>
                              <a:lnTo>
                                <a:pt x="7194" y="53877"/>
                              </a:lnTo>
                              <a:lnTo>
                                <a:pt x="8533" y="56721"/>
                              </a:lnTo>
                              <a:lnTo>
                                <a:pt x="10039" y="59565"/>
                              </a:lnTo>
                              <a:lnTo>
                                <a:pt x="11712" y="61907"/>
                              </a:lnTo>
                              <a:lnTo>
                                <a:pt x="13553" y="64752"/>
                              </a:lnTo>
                              <a:lnTo>
                                <a:pt x="14891" y="67095"/>
                              </a:lnTo>
                              <a:lnTo>
                                <a:pt x="16230" y="69604"/>
                              </a:lnTo>
                              <a:lnTo>
                                <a:pt x="18572" y="71612"/>
                              </a:lnTo>
                              <a:lnTo>
                                <a:pt x="19911" y="72783"/>
                              </a:lnTo>
                              <a:lnTo>
                                <a:pt x="21751" y="73954"/>
                              </a:lnTo>
                              <a:lnTo>
                                <a:pt x="23090" y="74791"/>
                              </a:lnTo>
                              <a:lnTo>
                                <a:pt x="24931" y="75293"/>
                              </a:lnTo>
                              <a:lnTo>
                                <a:pt x="25767" y="74791"/>
                              </a:lnTo>
                              <a:lnTo>
                                <a:pt x="27106" y="73621"/>
                              </a:lnTo>
                              <a:lnTo>
                                <a:pt x="28612" y="71946"/>
                              </a:lnTo>
                              <a:lnTo>
                                <a:pt x="29448" y="70776"/>
                              </a:lnTo>
                              <a:lnTo>
                                <a:pt x="30787" y="69102"/>
                              </a:lnTo>
                              <a:lnTo>
                                <a:pt x="31624" y="67596"/>
                              </a:lnTo>
                              <a:lnTo>
                                <a:pt x="33129" y="65589"/>
                              </a:lnTo>
                              <a:lnTo>
                                <a:pt x="33966" y="63915"/>
                              </a:lnTo>
                              <a:lnTo>
                                <a:pt x="34468" y="61572"/>
                              </a:lnTo>
                              <a:lnTo>
                                <a:pt x="35305" y="59063"/>
                              </a:lnTo>
                              <a:lnTo>
                                <a:pt x="36309" y="56721"/>
                              </a:lnTo>
                              <a:lnTo>
                                <a:pt x="36643" y="54211"/>
                              </a:lnTo>
                              <a:lnTo>
                                <a:pt x="36643" y="51868"/>
                              </a:lnTo>
                              <a:lnTo>
                                <a:pt x="36643" y="49861"/>
                              </a:lnTo>
                              <a:lnTo>
                                <a:pt x="36643" y="47853"/>
                              </a:lnTo>
                              <a:lnTo>
                                <a:pt x="37145" y="45846"/>
                              </a:lnTo>
                              <a:lnTo>
                                <a:pt x="37145" y="43837"/>
                              </a:lnTo>
                              <a:lnTo>
                                <a:pt x="36643" y="42666"/>
                              </a:lnTo>
                              <a:lnTo>
                                <a:pt x="36643" y="41327"/>
                              </a:lnTo>
                              <a:lnTo>
                                <a:pt x="37145" y="39822"/>
                              </a:lnTo>
                              <a:lnTo>
                                <a:pt x="36643" y="38650"/>
                              </a:lnTo>
                              <a:lnTo>
                                <a:pt x="36309" y="37312"/>
                              </a:lnTo>
                              <a:lnTo>
                                <a:pt x="36309" y="36642"/>
                              </a:lnTo>
                              <a:lnTo>
                                <a:pt x="36309" y="35806"/>
                              </a:lnTo>
                              <a:lnTo>
                                <a:pt x="36309" y="36642"/>
                              </a:lnTo>
                              <a:lnTo>
                                <a:pt x="37145" y="37813"/>
                              </a:lnTo>
                              <a:lnTo>
                                <a:pt x="37982" y="38985"/>
                              </a:lnTo>
                              <a:lnTo>
                                <a:pt x="38986" y="40658"/>
                              </a:lnTo>
                              <a:lnTo>
                                <a:pt x="39822" y="41829"/>
                              </a:lnTo>
                              <a:lnTo>
                                <a:pt x="41161" y="43000"/>
                              </a:lnTo>
                              <a:lnTo>
                                <a:pt x="42500" y="44674"/>
                              </a:lnTo>
                              <a:lnTo>
                                <a:pt x="44005" y="45846"/>
                              </a:lnTo>
                              <a:lnTo>
                                <a:pt x="45679" y="47518"/>
                              </a:lnTo>
                              <a:lnTo>
                                <a:pt x="47185" y="48690"/>
                              </a:lnTo>
                              <a:lnTo>
                                <a:pt x="48858" y="49861"/>
                              </a:lnTo>
                              <a:lnTo>
                                <a:pt x="50698" y="51031"/>
                              </a:lnTo>
                              <a:lnTo>
                                <a:pt x="53041" y="51868"/>
                              </a:lnTo>
                              <a:lnTo>
                                <a:pt x="54881" y="52705"/>
                              </a:lnTo>
                              <a:lnTo>
                                <a:pt x="57057" y="53040"/>
                              </a:lnTo>
                              <a:lnTo>
                                <a:pt x="58395" y="53040"/>
                              </a:lnTo>
                              <a:lnTo>
                                <a:pt x="60738" y="52705"/>
                              </a:lnTo>
                              <a:lnTo>
                                <a:pt x="62913" y="52203"/>
                              </a:lnTo>
                              <a:lnTo>
                                <a:pt x="65255" y="51868"/>
                              </a:lnTo>
                              <a:lnTo>
                                <a:pt x="67096" y="51031"/>
                              </a:lnTo>
                              <a:lnTo>
                                <a:pt x="68769" y="49861"/>
                              </a:lnTo>
                              <a:lnTo>
                                <a:pt x="70610" y="48187"/>
                              </a:lnTo>
                              <a:lnTo>
                                <a:pt x="72450" y="46681"/>
                              </a:lnTo>
                              <a:lnTo>
                                <a:pt x="73789" y="44172"/>
                              </a:lnTo>
                              <a:lnTo>
                                <a:pt x="74793" y="40992"/>
                              </a:lnTo>
                              <a:lnTo>
                                <a:pt x="76131" y="38148"/>
                              </a:lnTo>
                              <a:lnTo>
                                <a:pt x="76968" y="34969"/>
                              </a:lnTo>
                              <a:lnTo>
                                <a:pt x="77470" y="31791"/>
                              </a:lnTo>
                              <a:lnTo>
                                <a:pt x="77972" y="28109"/>
                              </a:lnTo>
                              <a:lnTo>
                                <a:pt x="77972" y="24930"/>
                              </a:lnTo>
                              <a:lnTo>
                                <a:pt x="77972" y="21751"/>
                              </a:lnTo>
                              <a:lnTo>
                                <a:pt x="77972" y="18070"/>
                              </a:lnTo>
                              <a:lnTo>
                                <a:pt x="77470" y="14389"/>
                              </a:lnTo>
                              <a:lnTo>
                                <a:pt x="76968" y="11210"/>
                              </a:lnTo>
                              <a:lnTo>
                                <a:pt x="75629" y="8867"/>
                              </a:lnTo>
                              <a:lnTo>
                                <a:pt x="74793" y="6358"/>
                              </a:lnTo>
                              <a:lnTo>
                                <a:pt x="73789" y="4851"/>
                              </a:lnTo>
                              <a:lnTo>
                                <a:pt x="72450" y="3178"/>
                              </a:lnTo>
                              <a:lnTo>
                                <a:pt x="70275" y="1505"/>
                              </a:lnTo>
                              <a:lnTo>
                                <a:pt x="68435" y="836"/>
                              </a:lnTo>
                              <a:lnTo>
                                <a:pt x="67096" y="334"/>
                              </a:lnTo>
                              <a:lnTo>
                                <a:pt x="65255" y="0"/>
                              </a:lnTo>
                              <a:lnTo>
                                <a:pt x="63415" y="0"/>
                              </a:lnTo>
                              <a:lnTo>
                                <a:pt x="61574" y="334"/>
                              </a:lnTo>
                              <a:lnTo>
                                <a:pt x="60236" y="836"/>
                              </a:lnTo>
                              <a:lnTo>
                                <a:pt x="58897" y="2007"/>
                              </a:lnTo>
                              <a:lnTo>
                                <a:pt x="57057" y="3178"/>
                              </a:lnTo>
                              <a:lnTo>
                                <a:pt x="55216" y="4851"/>
                              </a:lnTo>
                              <a:lnTo>
                                <a:pt x="54379" y="6859"/>
                              </a:lnTo>
                              <a:lnTo>
                                <a:pt x="53376" y="9202"/>
                              </a:lnTo>
                              <a:lnTo>
                                <a:pt x="52539" y="11545"/>
                              </a:lnTo>
                              <a:lnTo>
                                <a:pt x="52037" y="14389"/>
                              </a:lnTo>
                              <a:lnTo>
                                <a:pt x="51702" y="17233"/>
                              </a:lnTo>
                              <a:lnTo>
                                <a:pt x="51702" y="20413"/>
                              </a:lnTo>
                              <a:lnTo>
                                <a:pt x="52539" y="23759"/>
                              </a:lnTo>
                              <a:lnTo>
                                <a:pt x="53041" y="27273"/>
                              </a:lnTo>
                              <a:lnTo>
                                <a:pt x="53041" y="30953"/>
                              </a:lnTo>
                              <a:lnTo>
                                <a:pt x="53877" y="34132"/>
                              </a:lnTo>
                              <a:lnTo>
                                <a:pt x="54881" y="37312"/>
                              </a:lnTo>
                              <a:lnTo>
                                <a:pt x="57057" y="406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42422pt;margin-top:321.074829pt;width:6.15pt;height:5.95pt;mso-position-horizontal-relative:page;mso-position-vertical-relative:page;z-index:15992320" id="docshape463" coordorigin="503,6421" coordsize="123,119" path="m520,6451l519,6450,518,6449,516,6448,515,6447,514,6447,513,6447,512,6447,510,6447,509,6448,507,6449,507,6450,506,6452,504,6453,504,6455,504,6457,504,6459,503,6461,503,6464,503,6467,504,6469,504,6472,504,6475,504,6477,504,6480,506,6484,507,6489,508,6493,510,6497,512,6502,514,6506,516,6511,519,6515,521,6519,524,6523,526,6527,528,6531,532,6534,534,6536,537,6538,539,6539,542,6540,543,6539,546,6537,548,6535,549,6533,551,6530,553,6528,555,6525,556,6522,557,6518,558,6515,560,6511,561,6507,561,6503,561,6500,561,6497,561,6494,561,6491,561,6489,561,6487,561,6484,561,6482,560,6480,560,6479,560,6478,560,6479,561,6481,563,6483,564,6486,566,6487,568,6489,570,6492,572,6494,575,6496,577,6498,580,6500,583,6502,586,6503,589,6504,593,6505,595,6505,598,6504,602,6504,606,6503,609,6502,611,6500,614,6497,617,6495,619,6491,621,6486,623,6482,624,6477,625,6472,626,6466,626,6461,626,6456,626,6450,625,6444,624,6439,622,6435,621,6432,619,6429,617,6427,614,6424,611,6423,609,6422,606,6421,603,6421,600,6422,598,6423,596,6425,593,6427,590,6429,588,6432,587,6436,586,6440,585,6444,584,6449,584,6454,586,6459,586,6464,586,6470,588,6475,589,6480,593,648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992832" behindDoc="0" locked="0" layoutInCell="1" allowOverlap="1" wp14:anchorId="25A94B26" wp14:editId="6AB4A939">
                <wp:simplePos x="0" y="0"/>
                <wp:positionH relativeFrom="page">
                  <wp:posOffset>429741</wp:posOffset>
                </wp:positionH>
                <wp:positionV relativeFrom="page">
                  <wp:posOffset>3942790</wp:posOffset>
                </wp:positionV>
                <wp:extent cx="272415" cy="158115"/>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158115"/>
                        </a:xfrm>
                        <a:custGeom>
                          <a:avLst/>
                          <a:gdLst/>
                          <a:ahLst/>
                          <a:cxnLst/>
                          <a:rect l="l" t="t" r="r" b="b"/>
                          <a:pathLst>
                            <a:path w="272415" h="158115">
                              <a:moveTo>
                                <a:pt x="0" y="131178"/>
                              </a:moveTo>
                              <a:lnTo>
                                <a:pt x="1003" y="130843"/>
                              </a:lnTo>
                              <a:lnTo>
                                <a:pt x="2342" y="130342"/>
                              </a:lnTo>
                              <a:lnTo>
                                <a:pt x="3179" y="130342"/>
                              </a:lnTo>
                              <a:lnTo>
                                <a:pt x="4517" y="130342"/>
                              </a:lnTo>
                              <a:lnTo>
                                <a:pt x="7362" y="130342"/>
                              </a:lnTo>
                              <a:lnTo>
                                <a:pt x="10541" y="130342"/>
                              </a:lnTo>
                              <a:lnTo>
                                <a:pt x="11879" y="131178"/>
                              </a:lnTo>
                              <a:lnTo>
                                <a:pt x="13218" y="131513"/>
                              </a:lnTo>
                              <a:lnTo>
                                <a:pt x="14055" y="132350"/>
                              </a:lnTo>
                              <a:lnTo>
                                <a:pt x="15059" y="133187"/>
                              </a:lnTo>
                              <a:lnTo>
                                <a:pt x="16397" y="134859"/>
                              </a:lnTo>
                              <a:lnTo>
                                <a:pt x="17736" y="136365"/>
                              </a:lnTo>
                              <a:lnTo>
                                <a:pt x="19576" y="138373"/>
                              </a:lnTo>
                              <a:lnTo>
                                <a:pt x="20915" y="140882"/>
                              </a:lnTo>
                              <a:lnTo>
                                <a:pt x="22755" y="143727"/>
                              </a:lnTo>
                              <a:lnTo>
                                <a:pt x="24094" y="146070"/>
                              </a:lnTo>
                              <a:lnTo>
                                <a:pt x="23592" y="148078"/>
                              </a:lnTo>
                              <a:lnTo>
                                <a:pt x="21417" y="150086"/>
                              </a:lnTo>
                              <a:lnTo>
                                <a:pt x="19576" y="152093"/>
                              </a:lnTo>
                              <a:lnTo>
                                <a:pt x="17736" y="153766"/>
                              </a:lnTo>
                              <a:lnTo>
                                <a:pt x="16732" y="154937"/>
                              </a:lnTo>
                              <a:lnTo>
                                <a:pt x="15895" y="156611"/>
                              </a:lnTo>
                              <a:lnTo>
                                <a:pt x="15059" y="157281"/>
                              </a:lnTo>
                              <a:lnTo>
                                <a:pt x="14055" y="157782"/>
                              </a:lnTo>
                              <a:lnTo>
                                <a:pt x="13720" y="158117"/>
                              </a:lnTo>
                              <a:lnTo>
                                <a:pt x="13218" y="157782"/>
                              </a:lnTo>
                              <a:lnTo>
                                <a:pt x="13218" y="156946"/>
                              </a:lnTo>
                              <a:lnTo>
                                <a:pt x="13218" y="155273"/>
                              </a:lnTo>
                              <a:lnTo>
                                <a:pt x="13720" y="153766"/>
                              </a:lnTo>
                              <a:lnTo>
                                <a:pt x="14055" y="151758"/>
                              </a:lnTo>
                              <a:lnTo>
                                <a:pt x="14557" y="149249"/>
                              </a:lnTo>
                              <a:lnTo>
                                <a:pt x="15393" y="146405"/>
                              </a:lnTo>
                              <a:lnTo>
                                <a:pt x="15895" y="144062"/>
                              </a:lnTo>
                              <a:lnTo>
                                <a:pt x="16732" y="141218"/>
                              </a:lnTo>
                              <a:lnTo>
                                <a:pt x="17736" y="138875"/>
                              </a:lnTo>
                              <a:lnTo>
                                <a:pt x="18572" y="136365"/>
                              </a:lnTo>
                              <a:lnTo>
                                <a:pt x="19576" y="134023"/>
                              </a:lnTo>
                              <a:lnTo>
                                <a:pt x="20915" y="132015"/>
                              </a:lnTo>
                              <a:lnTo>
                                <a:pt x="21751" y="130342"/>
                              </a:lnTo>
                              <a:lnTo>
                                <a:pt x="22755" y="129171"/>
                              </a:lnTo>
                              <a:lnTo>
                                <a:pt x="24094" y="127999"/>
                              </a:lnTo>
                              <a:lnTo>
                                <a:pt x="24931" y="127163"/>
                              </a:lnTo>
                              <a:lnTo>
                                <a:pt x="25935" y="126326"/>
                              </a:lnTo>
                              <a:lnTo>
                                <a:pt x="27273" y="125992"/>
                              </a:lnTo>
                              <a:lnTo>
                                <a:pt x="29114" y="125490"/>
                              </a:lnTo>
                              <a:lnTo>
                                <a:pt x="30452" y="125490"/>
                              </a:lnTo>
                              <a:lnTo>
                                <a:pt x="32125" y="125490"/>
                              </a:lnTo>
                              <a:lnTo>
                                <a:pt x="33966" y="125490"/>
                              </a:lnTo>
                              <a:lnTo>
                                <a:pt x="35305" y="125490"/>
                              </a:lnTo>
                              <a:lnTo>
                                <a:pt x="37647" y="125992"/>
                              </a:lnTo>
                              <a:lnTo>
                                <a:pt x="39822" y="125992"/>
                              </a:lnTo>
                              <a:lnTo>
                                <a:pt x="42165" y="126326"/>
                              </a:lnTo>
                              <a:lnTo>
                                <a:pt x="44005" y="126828"/>
                              </a:lnTo>
                              <a:lnTo>
                                <a:pt x="45344" y="127163"/>
                              </a:lnTo>
                              <a:lnTo>
                                <a:pt x="46683" y="127497"/>
                              </a:lnTo>
                              <a:lnTo>
                                <a:pt x="48523" y="128334"/>
                              </a:lnTo>
                              <a:lnTo>
                                <a:pt x="49862" y="128836"/>
                              </a:lnTo>
                              <a:lnTo>
                                <a:pt x="50698" y="129171"/>
                              </a:lnTo>
                              <a:lnTo>
                                <a:pt x="52204" y="130007"/>
                              </a:lnTo>
                              <a:lnTo>
                                <a:pt x="53543" y="130342"/>
                              </a:lnTo>
                              <a:lnTo>
                                <a:pt x="54881" y="131178"/>
                              </a:lnTo>
                              <a:lnTo>
                                <a:pt x="56220" y="132015"/>
                              </a:lnTo>
                              <a:lnTo>
                                <a:pt x="57057" y="133187"/>
                              </a:lnTo>
                              <a:lnTo>
                                <a:pt x="58395" y="134357"/>
                              </a:lnTo>
                              <a:lnTo>
                                <a:pt x="59399" y="135696"/>
                              </a:lnTo>
                              <a:lnTo>
                                <a:pt x="60738" y="136867"/>
                              </a:lnTo>
                              <a:lnTo>
                                <a:pt x="62076" y="138038"/>
                              </a:lnTo>
                              <a:lnTo>
                                <a:pt x="62913" y="138875"/>
                              </a:lnTo>
                              <a:lnTo>
                                <a:pt x="64419" y="138373"/>
                              </a:lnTo>
                              <a:lnTo>
                                <a:pt x="65757" y="138038"/>
                              </a:lnTo>
                              <a:lnTo>
                                <a:pt x="67096" y="137202"/>
                              </a:lnTo>
                              <a:lnTo>
                                <a:pt x="67933" y="136031"/>
                              </a:lnTo>
                              <a:lnTo>
                                <a:pt x="68937" y="134357"/>
                              </a:lnTo>
                              <a:lnTo>
                                <a:pt x="69271" y="132851"/>
                              </a:lnTo>
                              <a:lnTo>
                                <a:pt x="70275" y="130843"/>
                              </a:lnTo>
                              <a:lnTo>
                                <a:pt x="70777" y="128334"/>
                              </a:lnTo>
                              <a:lnTo>
                                <a:pt x="71112" y="126326"/>
                              </a:lnTo>
                              <a:lnTo>
                                <a:pt x="71614" y="123983"/>
                              </a:lnTo>
                              <a:lnTo>
                                <a:pt x="71614" y="121473"/>
                              </a:lnTo>
                              <a:lnTo>
                                <a:pt x="72116" y="119132"/>
                              </a:lnTo>
                              <a:lnTo>
                                <a:pt x="72116" y="116621"/>
                              </a:lnTo>
                              <a:lnTo>
                                <a:pt x="72116" y="114279"/>
                              </a:lnTo>
                              <a:lnTo>
                                <a:pt x="72450" y="111435"/>
                              </a:lnTo>
                              <a:lnTo>
                                <a:pt x="72450" y="108255"/>
                              </a:lnTo>
                              <a:lnTo>
                                <a:pt x="72450" y="105411"/>
                              </a:lnTo>
                              <a:lnTo>
                                <a:pt x="72116" y="102566"/>
                              </a:lnTo>
                              <a:lnTo>
                                <a:pt x="72116" y="100224"/>
                              </a:lnTo>
                              <a:lnTo>
                                <a:pt x="72116" y="97714"/>
                              </a:lnTo>
                              <a:lnTo>
                                <a:pt x="72116" y="95706"/>
                              </a:lnTo>
                              <a:lnTo>
                                <a:pt x="72116" y="94201"/>
                              </a:lnTo>
                              <a:lnTo>
                                <a:pt x="72116" y="93029"/>
                              </a:lnTo>
                              <a:lnTo>
                                <a:pt x="72116" y="91691"/>
                              </a:lnTo>
                              <a:lnTo>
                                <a:pt x="72116" y="92192"/>
                              </a:lnTo>
                              <a:lnTo>
                                <a:pt x="72450" y="93029"/>
                              </a:lnTo>
                              <a:lnTo>
                                <a:pt x="72952" y="93698"/>
                              </a:lnTo>
                              <a:lnTo>
                                <a:pt x="73789" y="95038"/>
                              </a:lnTo>
                              <a:lnTo>
                                <a:pt x="74793" y="96543"/>
                              </a:lnTo>
                              <a:lnTo>
                                <a:pt x="75629" y="98216"/>
                              </a:lnTo>
                              <a:lnTo>
                                <a:pt x="76968" y="100224"/>
                              </a:lnTo>
                              <a:lnTo>
                                <a:pt x="78474" y="102232"/>
                              </a:lnTo>
                              <a:lnTo>
                                <a:pt x="79813" y="104240"/>
                              </a:lnTo>
                              <a:lnTo>
                                <a:pt x="81486" y="106247"/>
                              </a:lnTo>
                              <a:lnTo>
                                <a:pt x="83828" y="108255"/>
                              </a:lnTo>
                              <a:lnTo>
                                <a:pt x="86505" y="110597"/>
                              </a:lnTo>
                              <a:lnTo>
                                <a:pt x="103740" y="118295"/>
                              </a:lnTo>
                              <a:lnTo>
                                <a:pt x="107755" y="119132"/>
                              </a:lnTo>
                              <a:lnTo>
                                <a:pt x="111939" y="119132"/>
                              </a:lnTo>
                              <a:lnTo>
                                <a:pt x="115452" y="118796"/>
                              </a:lnTo>
                              <a:lnTo>
                                <a:pt x="119133" y="117458"/>
                              </a:lnTo>
                              <a:lnTo>
                                <a:pt x="121476" y="115451"/>
                              </a:lnTo>
                              <a:lnTo>
                                <a:pt x="124153" y="112271"/>
                              </a:lnTo>
                              <a:lnTo>
                                <a:pt x="125492" y="109427"/>
                              </a:lnTo>
                              <a:lnTo>
                                <a:pt x="127332" y="106247"/>
                              </a:lnTo>
                              <a:lnTo>
                                <a:pt x="128671" y="102232"/>
                              </a:lnTo>
                              <a:lnTo>
                                <a:pt x="130009" y="98551"/>
                              </a:lnTo>
                              <a:lnTo>
                                <a:pt x="130846" y="94201"/>
                              </a:lnTo>
                              <a:lnTo>
                                <a:pt x="131850" y="89348"/>
                              </a:lnTo>
                              <a:lnTo>
                                <a:pt x="132687" y="84161"/>
                              </a:lnTo>
                              <a:lnTo>
                                <a:pt x="133189" y="78137"/>
                              </a:lnTo>
                              <a:lnTo>
                                <a:pt x="133691" y="72449"/>
                              </a:lnTo>
                              <a:lnTo>
                                <a:pt x="134025" y="67262"/>
                              </a:lnTo>
                              <a:lnTo>
                                <a:pt x="134025" y="61573"/>
                              </a:lnTo>
                              <a:lnTo>
                                <a:pt x="134025" y="55884"/>
                              </a:lnTo>
                              <a:lnTo>
                                <a:pt x="133691" y="48690"/>
                              </a:lnTo>
                              <a:lnTo>
                                <a:pt x="132687" y="41830"/>
                              </a:lnTo>
                              <a:lnTo>
                                <a:pt x="131850" y="35471"/>
                              </a:lnTo>
                              <a:lnTo>
                                <a:pt x="130846" y="29783"/>
                              </a:lnTo>
                              <a:lnTo>
                                <a:pt x="130009" y="24093"/>
                              </a:lnTo>
                              <a:lnTo>
                                <a:pt x="128671" y="19743"/>
                              </a:lnTo>
                              <a:lnTo>
                                <a:pt x="127332" y="16062"/>
                              </a:lnTo>
                              <a:lnTo>
                                <a:pt x="126830" y="13218"/>
                              </a:lnTo>
                              <a:lnTo>
                                <a:pt x="125994" y="10876"/>
                              </a:lnTo>
                              <a:lnTo>
                                <a:pt x="125492" y="8867"/>
                              </a:lnTo>
                              <a:lnTo>
                                <a:pt x="125492" y="7697"/>
                              </a:lnTo>
                              <a:lnTo>
                                <a:pt x="124990" y="6860"/>
                              </a:lnTo>
                              <a:lnTo>
                                <a:pt x="124655" y="8030"/>
                              </a:lnTo>
                              <a:lnTo>
                                <a:pt x="124990" y="9202"/>
                              </a:lnTo>
                              <a:lnTo>
                                <a:pt x="125492" y="11210"/>
                              </a:lnTo>
                              <a:lnTo>
                                <a:pt x="125492" y="13218"/>
                              </a:lnTo>
                              <a:lnTo>
                                <a:pt x="124990" y="16062"/>
                              </a:lnTo>
                              <a:lnTo>
                                <a:pt x="124990" y="18907"/>
                              </a:lnTo>
                              <a:lnTo>
                                <a:pt x="125492" y="22086"/>
                              </a:lnTo>
                              <a:lnTo>
                                <a:pt x="125994" y="24931"/>
                              </a:lnTo>
                              <a:lnTo>
                                <a:pt x="126830" y="27775"/>
                              </a:lnTo>
                              <a:lnTo>
                                <a:pt x="127332" y="30619"/>
                              </a:lnTo>
                              <a:lnTo>
                                <a:pt x="128169" y="33463"/>
                              </a:lnTo>
                              <a:lnTo>
                                <a:pt x="129173" y="36642"/>
                              </a:lnTo>
                              <a:lnTo>
                                <a:pt x="130846" y="39821"/>
                              </a:lnTo>
                              <a:lnTo>
                                <a:pt x="132352" y="43002"/>
                              </a:lnTo>
                              <a:lnTo>
                                <a:pt x="133691" y="45846"/>
                              </a:lnTo>
                              <a:lnTo>
                                <a:pt x="135364" y="49861"/>
                              </a:lnTo>
                              <a:lnTo>
                                <a:pt x="137706" y="53877"/>
                              </a:lnTo>
                              <a:lnTo>
                                <a:pt x="139045" y="57056"/>
                              </a:lnTo>
                              <a:lnTo>
                                <a:pt x="140049" y="60737"/>
                              </a:lnTo>
                              <a:lnTo>
                                <a:pt x="140885" y="63916"/>
                              </a:lnTo>
                              <a:lnTo>
                                <a:pt x="141387" y="67932"/>
                              </a:lnTo>
                              <a:lnTo>
                                <a:pt x="142224" y="71947"/>
                              </a:lnTo>
                              <a:lnTo>
                                <a:pt x="143061" y="75628"/>
                              </a:lnTo>
                              <a:lnTo>
                                <a:pt x="144065" y="78473"/>
                              </a:lnTo>
                              <a:lnTo>
                                <a:pt x="144901" y="81651"/>
                              </a:lnTo>
                              <a:lnTo>
                                <a:pt x="146240" y="84830"/>
                              </a:lnTo>
                              <a:lnTo>
                                <a:pt x="147244" y="87341"/>
                              </a:lnTo>
                              <a:lnTo>
                                <a:pt x="148080" y="89348"/>
                              </a:lnTo>
                              <a:lnTo>
                                <a:pt x="149084" y="91021"/>
                              </a:lnTo>
                              <a:lnTo>
                                <a:pt x="149419" y="92192"/>
                              </a:lnTo>
                              <a:lnTo>
                                <a:pt x="149419" y="91691"/>
                              </a:lnTo>
                              <a:lnTo>
                                <a:pt x="149419" y="91021"/>
                              </a:lnTo>
                              <a:lnTo>
                                <a:pt x="149419" y="89682"/>
                              </a:lnTo>
                              <a:lnTo>
                                <a:pt x="149419" y="88177"/>
                              </a:lnTo>
                              <a:lnTo>
                                <a:pt x="149419" y="86504"/>
                              </a:lnTo>
                              <a:lnTo>
                                <a:pt x="149084" y="84830"/>
                              </a:lnTo>
                              <a:lnTo>
                                <a:pt x="149084" y="82823"/>
                              </a:lnTo>
                              <a:lnTo>
                                <a:pt x="149084" y="79643"/>
                              </a:lnTo>
                              <a:lnTo>
                                <a:pt x="149084" y="76465"/>
                              </a:lnTo>
                              <a:lnTo>
                                <a:pt x="149084" y="73620"/>
                              </a:lnTo>
                              <a:lnTo>
                                <a:pt x="149419" y="70776"/>
                              </a:lnTo>
                              <a:lnTo>
                                <a:pt x="149921" y="67932"/>
                              </a:lnTo>
                              <a:lnTo>
                                <a:pt x="150423" y="65589"/>
                              </a:lnTo>
                              <a:lnTo>
                                <a:pt x="150757" y="63247"/>
                              </a:lnTo>
                              <a:lnTo>
                                <a:pt x="151761" y="60402"/>
                              </a:lnTo>
                              <a:lnTo>
                                <a:pt x="152598" y="57892"/>
                              </a:lnTo>
                              <a:lnTo>
                                <a:pt x="153937" y="55884"/>
                              </a:lnTo>
                              <a:lnTo>
                                <a:pt x="155443" y="53877"/>
                              </a:lnTo>
                              <a:lnTo>
                                <a:pt x="157618" y="52371"/>
                              </a:lnTo>
                              <a:lnTo>
                                <a:pt x="159458" y="50697"/>
                              </a:lnTo>
                              <a:lnTo>
                                <a:pt x="161299" y="49861"/>
                              </a:lnTo>
                              <a:lnTo>
                                <a:pt x="163976" y="48690"/>
                              </a:lnTo>
                              <a:lnTo>
                                <a:pt x="166653" y="47853"/>
                              </a:lnTo>
                              <a:lnTo>
                                <a:pt x="169330" y="47017"/>
                              </a:lnTo>
                              <a:lnTo>
                                <a:pt x="172509" y="46682"/>
                              </a:lnTo>
                              <a:lnTo>
                                <a:pt x="176191" y="46682"/>
                              </a:lnTo>
                              <a:lnTo>
                                <a:pt x="179370" y="46682"/>
                              </a:lnTo>
                              <a:lnTo>
                                <a:pt x="182549" y="46682"/>
                              </a:lnTo>
                              <a:lnTo>
                                <a:pt x="184724" y="46682"/>
                              </a:lnTo>
                              <a:lnTo>
                                <a:pt x="187067" y="46682"/>
                              </a:lnTo>
                              <a:lnTo>
                                <a:pt x="189242" y="46682"/>
                              </a:lnTo>
                              <a:lnTo>
                                <a:pt x="191082" y="47017"/>
                              </a:lnTo>
                              <a:lnTo>
                                <a:pt x="192923" y="47518"/>
                              </a:lnTo>
                              <a:lnTo>
                                <a:pt x="194261" y="48355"/>
                              </a:lnTo>
                              <a:lnTo>
                                <a:pt x="195600" y="49024"/>
                              </a:lnTo>
                              <a:lnTo>
                                <a:pt x="196604" y="49861"/>
                              </a:lnTo>
                              <a:lnTo>
                                <a:pt x="197943" y="51033"/>
                              </a:lnTo>
                              <a:lnTo>
                                <a:pt x="198779" y="52706"/>
                              </a:lnTo>
                              <a:lnTo>
                                <a:pt x="199783" y="53542"/>
                              </a:lnTo>
                              <a:lnTo>
                                <a:pt x="200118" y="54713"/>
                              </a:lnTo>
                              <a:lnTo>
                                <a:pt x="201122" y="55884"/>
                              </a:lnTo>
                              <a:lnTo>
                                <a:pt x="201122" y="56721"/>
                              </a:lnTo>
                              <a:lnTo>
                                <a:pt x="201122" y="57892"/>
                              </a:lnTo>
                              <a:lnTo>
                                <a:pt x="201122" y="59230"/>
                              </a:lnTo>
                              <a:lnTo>
                                <a:pt x="200620" y="60402"/>
                              </a:lnTo>
                              <a:lnTo>
                                <a:pt x="200118" y="61573"/>
                              </a:lnTo>
                              <a:lnTo>
                                <a:pt x="199783" y="63581"/>
                              </a:lnTo>
                              <a:lnTo>
                                <a:pt x="199281" y="64752"/>
                              </a:lnTo>
                              <a:lnTo>
                                <a:pt x="198445" y="66426"/>
                              </a:lnTo>
                              <a:lnTo>
                                <a:pt x="196939" y="67932"/>
                              </a:lnTo>
                              <a:lnTo>
                                <a:pt x="196102" y="69605"/>
                              </a:lnTo>
                              <a:lnTo>
                                <a:pt x="195265" y="70776"/>
                              </a:lnTo>
                              <a:lnTo>
                                <a:pt x="194763" y="71611"/>
                              </a:lnTo>
                              <a:lnTo>
                                <a:pt x="193425" y="72449"/>
                              </a:lnTo>
                              <a:lnTo>
                                <a:pt x="192421" y="73620"/>
                              </a:lnTo>
                              <a:lnTo>
                                <a:pt x="192086" y="74123"/>
                              </a:lnTo>
                              <a:lnTo>
                                <a:pt x="191584" y="74457"/>
                              </a:lnTo>
                              <a:lnTo>
                                <a:pt x="190748" y="74792"/>
                              </a:lnTo>
                              <a:lnTo>
                                <a:pt x="191584" y="76130"/>
                              </a:lnTo>
                              <a:lnTo>
                                <a:pt x="192421" y="75293"/>
                              </a:lnTo>
                              <a:lnTo>
                                <a:pt x="193927" y="73286"/>
                              </a:lnTo>
                              <a:lnTo>
                                <a:pt x="194763" y="71278"/>
                              </a:lnTo>
                              <a:lnTo>
                                <a:pt x="195600" y="69605"/>
                              </a:lnTo>
                              <a:lnTo>
                                <a:pt x="196939" y="67596"/>
                              </a:lnTo>
                              <a:lnTo>
                                <a:pt x="198445" y="65589"/>
                              </a:lnTo>
                              <a:lnTo>
                                <a:pt x="199783" y="63581"/>
                              </a:lnTo>
                              <a:lnTo>
                                <a:pt x="201122" y="61238"/>
                              </a:lnTo>
                              <a:lnTo>
                                <a:pt x="202962" y="58728"/>
                              </a:lnTo>
                              <a:lnTo>
                                <a:pt x="204635" y="55884"/>
                              </a:lnTo>
                              <a:lnTo>
                                <a:pt x="206476" y="53877"/>
                              </a:lnTo>
                              <a:lnTo>
                                <a:pt x="208317" y="51534"/>
                              </a:lnTo>
                              <a:lnTo>
                                <a:pt x="210157" y="49024"/>
                              </a:lnTo>
                              <a:lnTo>
                                <a:pt x="212500" y="46682"/>
                              </a:lnTo>
                              <a:lnTo>
                                <a:pt x="215177" y="44339"/>
                              </a:lnTo>
                              <a:lnTo>
                                <a:pt x="217352" y="42164"/>
                              </a:lnTo>
                              <a:lnTo>
                                <a:pt x="220197" y="39821"/>
                              </a:lnTo>
                              <a:lnTo>
                                <a:pt x="222874" y="37479"/>
                              </a:lnTo>
                              <a:lnTo>
                                <a:pt x="225551" y="34969"/>
                              </a:lnTo>
                              <a:lnTo>
                                <a:pt x="228730" y="32627"/>
                              </a:lnTo>
                              <a:lnTo>
                                <a:pt x="230905" y="30619"/>
                              </a:lnTo>
                              <a:lnTo>
                                <a:pt x="233248" y="28611"/>
                              </a:lnTo>
                              <a:lnTo>
                                <a:pt x="235590" y="26938"/>
                              </a:lnTo>
                              <a:lnTo>
                                <a:pt x="236929" y="24931"/>
                              </a:lnTo>
                              <a:lnTo>
                                <a:pt x="238267" y="23257"/>
                              </a:lnTo>
                              <a:lnTo>
                                <a:pt x="239104" y="21752"/>
                              </a:lnTo>
                              <a:lnTo>
                                <a:pt x="240108" y="20078"/>
                              </a:lnTo>
                              <a:lnTo>
                                <a:pt x="240443" y="18907"/>
                              </a:lnTo>
                              <a:lnTo>
                                <a:pt x="240443" y="17735"/>
                              </a:lnTo>
                              <a:lnTo>
                                <a:pt x="240108" y="16062"/>
                              </a:lnTo>
                              <a:lnTo>
                                <a:pt x="239606" y="14892"/>
                              </a:lnTo>
                              <a:lnTo>
                                <a:pt x="238602" y="13720"/>
                              </a:lnTo>
                              <a:lnTo>
                                <a:pt x="238267" y="12047"/>
                              </a:lnTo>
                              <a:lnTo>
                                <a:pt x="236929" y="10373"/>
                              </a:lnTo>
                              <a:lnTo>
                                <a:pt x="235590" y="9202"/>
                              </a:lnTo>
                              <a:lnTo>
                                <a:pt x="234586" y="7697"/>
                              </a:lnTo>
                              <a:lnTo>
                                <a:pt x="233248" y="6023"/>
                              </a:lnTo>
                              <a:lnTo>
                                <a:pt x="232411" y="4350"/>
                              </a:lnTo>
                              <a:lnTo>
                                <a:pt x="230905" y="3178"/>
                              </a:lnTo>
                              <a:lnTo>
                                <a:pt x="230069" y="2343"/>
                              </a:lnTo>
                              <a:lnTo>
                                <a:pt x="228730" y="1673"/>
                              </a:lnTo>
                              <a:lnTo>
                                <a:pt x="227893" y="837"/>
                              </a:lnTo>
                              <a:lnTo>
                                <a:pt x="226889" y="334"/>
                              </a:lnTo>
                              <a:lnTo>
                                <a:pt x="226053" y="0"/>
                              </a:lnTo>
                              <a:lnTo>
                                <a:pt x="225049" y="0"/>
                              </a:lnTo>
                              <a:lnTo>
                                <a:pt x="224212" y="334"/>
                              </a:lnTo>
                              <a:lnTo>
                                <a:pt x="223710" y="1171"/>
                              </a:lnTo>
                              <a:lnTo>
                                <a:pt x="223208" y="2007"/>
                              </a:lnTo>
                              <a:lnTo>
                                <a:pt x="222874" y="3681"/>
                              </a:lnTo>
                              <a:lnTo>
                                <a:pt x="222874" y="5688"/>
                              </a:lnTo>
                              <a:lnTo>
                                <a:pt x="222874" y="8365"/>
                              </a:lnTo>
                              <a:lnTo>
                                <a:pt x="222874" y="11712"/>
                              </a:lnTo>
                              <a:lnTo>
                                <a:pt x="223208" y="15226"/>
                              </a:lnTo>
                              <a:lnTo>
                                <a:pt x="224212" y="19242"/>
                              </a:lnTo>
                              <a:lnTo>
                                <a:pt x="225049" y="23759"/>
                              </a:lnTo>
                              <a:lnTo>
                                <a:pt x="226053" y="28109"/>
                              </a:lnTo>
                              <a:lnTo>
                                <a:pt x="227391" y="32125"/>
                              </a:lnTo>
                              <a:lnTo>
                                <a:pt x="228730" y="36141"/>
                              </a:lnTo>
                              <a:lnTo>
                                <a:pt x="230571" y="39821"/>
                              </a:lnTo>
                              <a:lnTo>
                                <a:pt x="231909" y="43502"/>
                              </a:lnTo>
                              <a:lnTo>
                                <a:pt x="234084" y="46682"/>
                              </a:lnTo>
                              <a:lnTo>
                                <a:pt x="250984" y="55550"/>
                              </a:lnTo>
                              <a:lnTo>
                                <a:pt x="255000" y="55550"/>
                              </a:lnTo>
                              <a:lnTo>
                                <a:pt x="259517" y="54378"/>
                              </a:lnTo>
                              <a:lnTo>
                                <a:pt x="263199" y="52371"/>
                              </a:lnTo>
                              <a:lnTo>
                                <a:pt x="267214" y="49861"/>
                              </a:lnTo>
                              <a:lnTo>
                                <a:pt x="272234" y="458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37948pt;margin-top:310.455933pt;width:21.45pt;height:12.45pt;mso-position-horizontal-relative:page;mso-position-vertical-relative:page;z-index:15992832" id="docshape464" coordorigin="677,6209" coordsize="429,249" path="m677,6416l678,6415,680,6414,682,6414,684,6414,688,6414,693,6414,695,6416,698,6416,699,6418,700,6419,703,6421,705,6424,708,6427,710,6431,713,6435,715,6439,714,6442,710,6445,708,6449,705,6451,703,6453,702,6456,700,6457,699,6458,698,6458,698,6458,698,6456,698,6454,698,6451,699,6448,700,6444,701,6440,702,6436,703,6432,705,6428,706,6424,708,6420,710,6417,711,6414,713,6413,715,6411,716,6409,718,6408,720,6408,723,6407,725,6407,727,6407,730,6407,732,6407,736,6408,739,6408,743,6408,746,6409,748,6409,750,6410,753,6411,755,6412,757,6413,759,6414,761,6414,763,6416,765,6417,767,6419,769,6421,770,6423,772,6425,775,6427,776,6428,778,6427,780,6427,782,6425,784,6423,785,6421,786,6418,787,6415,788,6411,789,6408,790,6404,790,6400,790,6397,790,6393,790,6389,791,6385,791,6380,791,6375,790,6371,790,6367,790,6363,790,6360,790,6357,790,6356,790,6354,790,6354,791,6356,792,6357,793,6359,795,6361,796,6364,798,6367,800,6370,802,6373,805,6376,809,6380,813,6383,840,6395,846,6397,853,6397,859,6396,864,6394,868,6391,872,6386,874,6381,877,6376,879,6370,881,6364,883,6357,884,6350,886,6342,887,6332,887,6323,888,6315,888,6306,888,6297,887,6286,886,6275,884,6265,883,6256,881,6247,879,6240,877,6234,876,6230,875,6226,874,6223,874,6221,874,6220,873,6222,874,6224,874,6227,874,6230,874,6234,874,6239,874,6244,875,6248,876,6253,877,6257,879,6262,880,6267,883,6272,885,6277,887,6281,890,6288,894,6294,896,6299,897,6305,899,6310,899,6316,901,6322,902,6328,904,6333,905,6338,907,6343,909,6347,910,6350,912,6352,912,6354,912,6354,912,6352,912,6350,912,6348,912,6345,912,6343,912,6340,912,6335,912,6330,912,6325,912,6321,913,6316,914,6312,914,6309,916,6304,917,6300,919,6297,922,6294,925,6292,928,6289,931,6288,935,6286,939,6284,943,6283,948,6283,954,6283,959,6283,964,6283,968,6283,971,6283,975,6283,978,6283,981,6284,983,6285,985,6286,986,6288,988,6289,990,6292,991,6293,992,6295,993,6297,993,6298,993,6300,993,6302,993,6304,992,6306,991,6309,991,6311,989,6314,987,6316,986,6319,984,6321,983,6322,981,6323,980,6325,979,6326,978,6326,977,6327,978,6329,980,6328,982,6325,983,6321,985,6319,987,6316,989,6312,991,6309,993,6306,996,6302,999,6297,1002,6294,1005,6290,1008,6286,1011,6283,1016,6279,1019,6276,1024,6272,1028,6268,1032,6264,1037,6261,1040,6257,1044,6254,1048,6252,1050,6248,1052,6246,1053,6243,1055,6241,1055,6239,1055,6237,1055,6234,1054,6233,1053,6231,1052,6228,1050,6225,1048,6224,1046,6221,1044,6219,1043,6216,1040,6214,1039,6213,1037,6212,1036,6210,1034,6210,1033,6209,1031,6209,1030,6210,1029,6211,1028,6212,1028,6215,1028,6218,1028,6222,1028,6228,1028,6233,1030,6239,1031,6247,1033,6253,1035,6260,1037,6266,1040,6272,1042,6278,1045,6283,1072,6297,1078,6297,1085,6295,1091,6292,1098,6288,1105,628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998464" behindDoc="0" locked="0" layoutInCell="1" allowOverlap="1" wp14:anchorId="2FCCE74B" wp14:editId="62D1FE30">
                <wp:simplePos x="0" y="0"/>
                <wp:positionH relativeFrom="page">
                  <wp:posOffset>359124</wp:posOffset>
                </wp:positionH>
                <wp:positionV relativeFrom="page">
                  <wp:posOffset>4273754</wp:posOffset>
                </wp:positionV>
                <wp:extent cx="156845" cy="123189"/>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3189"/>
                        </a:xfrm>
                        <a:custGeom>
                          <a:avLst/>
                          <a:gdLst/>
                          <a:ahLst/>
                          <a:cxnLst/>
                          <a:rect l="l" t="t" r="r" b="b"/>
                          <a:pathLst>
                            <a:path w="156845" h="123189">
                              <a:moveTo>
                                <a:pt x="13720" y="18907"/>
                              </a:moveTo>
                              <a:lnTo>
                                <a:pt x="13218" y="15727"/>
                              </a:lnTo>
                              <a:lnTo>
                                <a:pt x="12381" y="14891"/>
                              </a:lnTo>
                              <a:lnTo>
                                <a:pt x="11377" y="13218"/>
                              </a:lnTo>
                              <a:lnTo>
                                <a:pt x="10541" y="11712"/>
                              </a:lnTo>
                              <a:lnTo>
                                <a:pt x="9202" y="9704"/>
                              </a:lnTo>
                              <a:lnTo>
                                <a:pt x="8198" y="8533"/>
                              </a:lnTo>
                              <a:lnTo>
                                <a:pt x="7362" y="7194"/>
                              </a:lnTo>
                              <a:lnTo>
                                <a:pt x="6860" y="6023"/>
                              </a:lnTo>
                              <a:lnTo>
                                <a:pt x="6023" y="4015"/>
                              </a:lnTo>
                              <a:lnTo>
                                <a:pt x="5521" y="2509"/>
                              </a:lnTo>
                              <a:lnTo>
                                <a:pt x="4685" y="1170"/>
                              </a:lnTo>
                              <a:lnTo>
                                <a:pt x="4183" y="501"/>
                              </a:lnTo>
                              <a:lnTo>
                                <a:pt x="3681" y="0"/>
                              </a:lnTo>
                              <a:lnTo>
                                <a:pt x="2844" y="501"/>
                              </a:lnTo>
                              <a:lnTo>
                                <a:pt x="2342" y="1672"/>
                              </a:lnTo>
                              <a:lnTo>
                                <a:pt x="1840" y="2844"/>
                              </a:lnTo>
                              <a:lnTo>
                                <a:pt x="1505" y="4517"/>
                              </a:lnTo>
                              <a:lnTo>
                                <a:pt x="1003" y="5688"/>
                              </a:lnTo>
                              <a:lnTo>
                                <a:pt x="502" y="7696"/>
                              </a:lnTo>
                              <a:lnTo>
                                <a:pt x="0" y="9202"/>
                              </a:lnTo>
                              <a:lnTo>
                                <a:pt x="0" y="11712"/>
                              </a:lnTo>
                              <a:lnTo>
                                <a:pt x="0" y="13720"/>
                              </a:lnTo>
                              <a:lnTo>
                                <a:pt x="0" y="16564"/>
                              </a:lnTo>
                              <a:lnTo>
                                <a:pt x="502" y="19409"/>
                              </a:lnTo>
                              <a:lnTo>
                                <a:pt x="502" y="22085"/>
                              </a:lnTo>
                              <a:lnTo>
                                <a:pt x="502" y="25432"/>
                              </a:lnTo>
                              <a:lnTo>
                                <a:pt x="1003" y="28611"/>
                              </a:lnTo>
                              <a:lnTo>
                                <a:pt x="1003" y="31790"/>
                              </a:lnTo>
                              <a:lnTo>
                                <a:pt x="1505" y="35471"/>
                              </a:lnTo>
                              <a:lnTo>
                                <a:pt x="1840" y="38985"/>
                              </a:lnTo>
                              <a:lnTo>
                                <a:pt x="2342" y="43502"/>
                              </a:lnTo>
                              <a:lnTo>
                                <a:pt x="3179" y="47518"/>
                              </a:lnTo>
                              <a:lnTo>
                                <a:pt x="4183" y="52370"/>
                              </a:lnTo>
                              <a:lnTo>
                                <a:pt x="5521" y="57892"/>
                              </a:lnTo>
                              <a:lnTo>
                                <a:pt x="6860" y="63581"/>
                              </a:lnTo>
                              <a:lnTo>
                                <a:pt x="8700" y="69270"/>
                              </a:lnTo>
                              <a:lnTo>
                                <a:pt x="10541" y="74457"/>
                              </a:lnTo>
                              <a:lnTo>
                                <a:pt x="12381" y="80145"/>
                              </a:lnTo>
                              <a:lnTo>
                                <a:pt x="15059" y="85667"/>
                              </a:lnTo>
                              <a:lnTo>
                                <a:pt x="17736" y="91021"/>
                              </a:lnTo>
                              <a:lnTo>
                                <a:pt x="20413" y="96543"/>
                              </a:lnTo>
                              <a:lnTo>
                                <a:pt x="23592" y="101897"/>
                              </a:lnTo>
                              <a:lnTo>
                                <a:pt x="26771" y="106749"/>
                              </a:lnTo>
                              <a:lnTo>
                                <a:pt x="29950" y="111100"/>
                              </a:lnTo>
                              <a:lnTo>
                                <a:pt x="32293" y="114780"/>
                              </a:lnTo>
                              <a:lnTo>
                                <a:pt x="34970" y="117458"/>
                              </a:lnTo>
                              <a:lnTo>
                                <a:pt x="37647" y="119967"/>
                              </a:lnTo>
                              <a:lnTo>
                                <a:pt x="40826" y="121641"/>
                              </a:lnTo>
                              <a:lnTo>
                                <a:pt x="43503" y="122812"/>
                              </a:lnTo>
                              <a:lnTo>
                                <a:pt x="45846" y="122812"/>
                              </a:lnTo>
                              <a:lnTo>
                                <a:pt x="48523" y="122812"/>
                              </a:lnTo>
                              <a:lnTo>
                                <a:pt x="51200" y="121641"/>
                              </a:lnTo>
                              <a:lnTo>
                                <a:pt x="53543" y="119967"/>
                              </a:lnTo>
                              <a:lnTo>
                                <a:pt x="55383" y="117960"/>
                              </a:lnTo>
                              <a:lnTo>
                                <a:pt x="57057" y="115450"/>
                              </a:lnTo>
                              <a:lnTo>
                                <a:pt x="59399" y="112271"/>
                              </a:lnTo>
                              <a:lnTo>
                                <a:pt x="61240" y="109092"/>
                              </a:lnTo>
                              <a:lnTo>
                                <a:pt x="62578" y="105076"/>
                              </a:lnTo>
                              <a:lnTo>
                                <a:pt x="63917" y="101061"/>
                              </a:lnTo>
                              <a:lnTo>
                                <a:pt x="65757" y="97379"/>
                              </a:lnTo>
                              <a:lnTo>
                                <a:pt x="66594" y="93364"/>
                              </a:lnTo>
                              <a:lnTo>
                                <a:pt x="67598" y="89348"/>
                              </a:lnTo>
                              <a:lnTo>
                                <a:pt x="67933" y="85332"/>
                              </a:lnTo>
                              <a:lnTo>
                                <a:pt x="68435" y="81651"/>
                              </a:lnTo>
                              <a:lnTo>
                                <a:pt x="68435" y="78138"/>
                              </a:lnTo>
                              <a:lnTo>
                                <a:pt x="68435" y="74457"/>
                              </a:lnTo>
                              <a:lnTo>
                                <a:pt x="68435" y="70441"/>
                              </a:lnTo>
                              <a:lnTo>
                                <a:pt x="68435" y="67262"/>
                              </a:lnTo>
                              <a:lnTo>
                                <a:pt x="67598" y="64418"/>
                              </a:lnTo>
                              <a:lnTo>
                                <a:pt x="67096" y="61573"/>
                              </a:lnTo>
                              <a:lnTo>
                                <a:pt x="67096" y="59230"/>
                              </a:lnTo>
                              <a:lnTo>
                                <a:pt x="66259" y="57222"/>
                              </a:lnTo>
                              <a:lnTo>
                                <a:pt x="66259" y="55550"/>
                              </a:lnTo>
                              <a:lnTo>
                                <a:pt x="65757" y="54378"/>
                              </a:lnTo>
                              <a:lnTo>
                                <a:pt x="65255" y="53541"/>
                              </a:lnTo>
                              <a:lnTo>
                                <a:pt x="64419" y="53541"/>
                              </a:lnTo>
                              <a:lnTo>
                                <a:pt x="63080" y="53207"/>
                              </a:lnTo>
                              <a:lnTo>
                                <a:pt x="62578" y="53207"/>
                              </a:lnTo>
                              <a:lnTo>
                                <a:pt x="61240" y="53207"/>
                              </a:lnTo>
                              <a:lnTo>
                                <a:pt x="60738" y="53876"/>
                              </a:lnTo>
                              <a:lnTo>
                                <a:pt x="59901" y="55215"/>
                              </a:lnTo>
                              <a:lnTo>
                                <a:pt x="59399" y="56720"/>
                              </a:lnTo>
                              <a:lnTo>
                                <a:pt x="58897" y="58728"/>
                              </a:lnTo>
                              <a:lnTo>
                                <a:pt x="58563" y="61238"/>
                              </a:lnTo>
                              <a:lnTo>
                                <a:pt x="58563" y="63581"/>
                              </a:lnTo>
                              <a:lnTo>
                                <a:pt x="58563" y="66425"/>
                              </a:lnTo>
                              <a:lnTo>
                                <a:pt x="58563" y="69270"/>
                              </a:lnTo>
                              <a:lnTo>
                                <a:pt x="58897" y="72114"/>
                              </a:lnTo>
                              <a:lnTo>
                                <a:pt x="59901" y="74959"/>
                              </a:lnTo>
                              <a:lnTo>
                                <a:pt x="60738" y="77636"/>
                              </a:lnTo>
                              <a:lnTo>
                                <a:pt x="62076" y="80480"/>
                              </a:lnTo>
                              <a:lnTo>
                                <a:pt x="63415" y="83324"/>
                              </a:lnTo>
                              <a:lnTo>
                                <a:pt x="64753" y="86169"/>
                              </a:lnTo>
                              <a:lnTo>
                                <a:pt x="87509" y="99387"/>
                              </a:lnTo>
                              <a:lnTo>
                                <a:pt x="90689" y="99387"/>
                              </a:lnTo>
                              <a:lnTo>
                                <a:pt x="93868" y="99053"/>
                              </a:lnTo>
                              <a:lnTo>
                                <a:pt x="96545" y="98551"/>
                              </a:lnTo>
                              <a:lnTo>
                                <a:pt x="99222" y="97379"/>
                              </a:lnTo>
                              <a:lnTo>
                                <a:pt x="101899" y="96208"/>
                              </a:lnTo>
                              <a:lnTo>
                                <a:pt x="104242" y="94200"/>
                              </a:lnTo>
                              <a:lnTo>
                                <a:pt x="106417" y="92527"/>
                              </a:lnTo>
                              <a:lnTo>
                                <a:pt x="108257" y="90520"/>
                              </a:lnTo>
                              <a:lnTo>
                                <a:pt x="109261" y="88177"/>
                              </a:lnTo>
                              <a:lnTo>
                                <a:pt x="110600" y="85667"/>
                              </a:lnTo>
                              <a:lnTo>
                                <a:pt x="111939" y="83324"/>
                              </a:lnTo>
                              <a:lnTo>
                                <a:pt x="113277" y="81317"/>
                              </a:lnTo>
                              <a:lnTo>
                                <a:pt x="114114" y="78975"/>
                              </a:lnTo>
                              <a:lnTo>
                                <a:pt x="115118" y="76465"/>
                              </a:lnTo>
                              <a:lnTo>
                                <a:pt x="115954" y="74122"/>
                              </a:lnTo>
                              <a:lnTo>
                                <a:pt x="115954" y="72114"/>
                              </a:lnTo>
                              <a:lnTo>
                                <a:pt x="115954" y="70106"/>
                              </a:lnTo>
                              <a:lnTo>
                                <a:pt x="115118" y="67597"/>
                              </a:lnTo>
                              <a:lnTo>
                                <a:pt x="113779" y="64752"/>
                              </a:lnTo>
                              <a:lnTo>
                                <a:pt x="112775" y="62075"/>
                              </a:lnTo>
                              <a:lnTo>
                                <a:pt x="111437" y="58728"/>
                              </a:lnTo>
                              <a:lnTo>
                                <a:pt x="110098" y="55884"/>
                              </a:lnTo>
                              <a:lnTo>
                                <a:pt x="108759" y="52705"/>
                              </a:lnTo>
                              <a:lnTo>
                                <a:pt x="106417" y="49191"/>
                              </a:lnTo>
                              <a:lnTo>
                                <a:pt x="104242" y="45510"/>
                              </a:lnTo>
                              <a:lnTo>
                                <a:pt x="102401" y="42331"/>
                              </a:lnTo>
                              <a:lnTo>
                                <a:pt x="100561" y="38985"/>
                              </a:lnTo>
                              <a:lnTo>
                                <a:pt x="99222" y="36642"/>
                              </a:lnTo>
                              <a:lnTo>
                                <a:pt x="97883" y="34300"/>
                              </a:lnTo>
                              <a:lnTo>
                                <a:pt x="97047" y="32292"/>
                              </a:lnTo>
                              <a:lnTo>
                                <a:pt x="96043" y="30284"/>
                              </a:lnTo>
                              <a:lnTo>
                                <a:pt x="95206" y="28611"/>
                              </a:lnTo>
                              <a:lnTo>
                                <a:pt x="94704" y="27440"/>
                              </a:lnTo>
                              <a:lnTo>
                                <a:pt x="94202" y="26101"/>
                              </a:lnTo>
                              <a:lnTo>
                                <a:pt x="93868" y="24930"/>
                              </a:lnTo>
                              <a:lnTo>
                                <a:pt x="93366" y="24093"/>
                              </a:lnTo>
                              <a:lnTo>
                                <a:pt x="93366" y="24930"/>
                              </a:lnTo>
                              <a:lnTo>
                                <a:pt x="94704" y="25767"/>
                              </a:lnTo>
                              <a:lnTo>
                                <a:pt x="97381" y="26603"/>
                              </a:lnTo>
                              <a:lnTo>
                                <a:pt x="99724" y="27440"/>
                              </a:lnTo>
                              <a:lnTo>
                                <a:pt x="101565" y="28611"/>
                              </a:lnTo>
                              <a:lnTo>
                                <a:pt x="103740" y="29782"/>
                              </a:lnTo>
                              <a:lnTo>
                                <a:pt x="106082" y="31455"/>
                              </a:lnTo>
                              <a:lnTo>
                                <a:pt x="108759" y="32627"/>
                              </a:lnTo>
                              <a:lnTo>
                                <a:pt x="111437" y="34300"/>
                              </a:lnTo>
                              <a:lnTo>
                                <a:pt x="114616" y="36307"/>
                              </a:lnTo>
                              <a:lnTo>
                                <a:pt x="117795" y="38650"/>
                              </a:lnTo>
                              <a:lnTo>
                                <a:pt x="120974" y="40658"/>
                              </a:lnTo>
                              <a:lnTo>
                                <a:pt x="124153" y="43000"/>
                              </a:lnTo>
                              <a:lnTo>
                                <a:pt x="127332" y="45510"/>
                              </a:lnTo>
                              <a:lnTo>
                                <a:pt x="130511" y="47518"/>
                              </a:lnTo>
                              <a:lnTo>
                                <a:pt x="133691" y="50363"/>
                              </a:lnTo>
                              <a:lnTo>
                                <a:pt x="136870" y="53207"/>
                              </a:lnTo>
                              <a:lnTo>
                                <a:pt x="140049" y="55550"/>
                              </a:lnTo>
                              <a:lnTo>
                                <a:pt x="142726" y="57557"/>
                              </a:lnTo>
                              <a:lnTo>
                                <a:pt x="145403" y="59230"/>
                              </a:lnTo>
                              <a:lnTo>
                                <a:pt x="147746" y="61238"/>
                              </a:lnTo>
                              <a:lnTo>
                                <a:pt x="149921" y="63246"/>
                              </a:lnTo>
                              <a:lnTo>
                                <a:pt x="152263" y="65254"/>
                              </a:lnTo>
                              <a:lnTo>
                                <a:pt x="154104" y="67262"/>
                              </a:lnTo>
                              <a:lnTo>
                                <a:pt x="155777" y="68767"/>
                              </a:lnTo>
                              <a:lnTo>
                                <a:pt x="156279" y="70106"/>
                              </a:lnTo>
                              <a:lnTo>
                                <a:pt x="155777" y="71277"/>
                              </a:lnTo>
                              <a:lnTo>
                                <a:pt x="154941" y="72449"/>
                              </a:lnTo>
                              <a:lnTo>
                                <a:pt x="154439" y="74122"/>
                              </a:lnTo>
                              <a:lnTo>
                                <a:pt x="154104" y="75628"/>
                              </a:lnTo>
                              <a:lnTo>
                                <a:pt x="153602" y="77301"/>
                              </a:lnTo>
                              <a:lnTo>
                                <a:pt x="152598" y="78975"/>
                              </a:lnTo>
                              <a:lnTo>
                                <a:pt x="151762" y="80480"/>
                              </a:lnTo>
                              <a:lnTo>
                                <a:pt x="150423" y="82488"/>
                              </a:lnTo>
                              <a:lnTo>
                                <a:pt x="148582" y="84161"/>
                              </a:lnTo>
                              <a:lnTo>
                                <a:pt x="147244" y="85667"/>
                              </a:lnTo>
                              <a:lnTo>
                                <a:pt x="145403" y="87340"/>
                              </a:lnTo>
                              <a:lnTo>
                                <a:pt x="143563" y="88177"/>
                              </a:lnTo>
                              <a:lnTo>
                                <a:pt x="141387" y="88512"/>
                              </a:lnTo>
                              <a:lnTo>
                                <a:pt x="139547" y="88512"/>
                              </a:lnTo>
                              <a:lnTo>
                                <a:pt x="137204" y="88177"/>
                              </a:lnTo>
                              <a:lnTo>
                                <a:pt x="135531" y="88177"/>
                              </a:lnTo>
                              <a:lnTo>
                                <a:pt x="133189" y="87675"/>
                              </a:lnTo>
                              <a:lnTo>
                                <a:pt x="131850" y="87340"/>
                              </a:lnTo>
                              <a:lnTo>
                                <a:pt x="131013" y="87006"/>
                              </a:lnTo>
                              <a:lnTo>
                                <a:pt x="130511" y="86169"/>
                              </a:lnTo>
                              <a:lnTo>
                                <a:pt x="131013" y="85332"/>
                              </a:lnTo>
                              <a:lnTo>
                                <a:pt x="131348" y="84161"/>
                              </a:lnTo>
                              <a:lnTo>
                                <a:pt x="131850" y="82990"/>
                              </a:lnTo>
                              <a:lnTo>
                                <a:pt x="132687" y="816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7755pt;margin-top:336.516083pt;width:12.35pt;height:9.7pt;mso-position-horizontal-relative:page;mso-position-vertical-relative:page;z-index:15998464" id="docshape465" coordorigin="566,6730" coordsize="247,194" path="m587,6760l586,6755,585,6754,583,6751,582,6749,580,6746,578,6744,577,6742,576,6740,575,6737,574,6734,573,6732,572,6731,571,6730,570,6731,569,6733,568,6735,568,6737,567,6739,566,6742,566,6745,566,6749,566,6752,566,6756,566,6761,566,6765,566,6770,567,6775,567,6780,568,6786,568,6792,569,6799,571,6805,572,6813,574,6821,576,6830,579,6839,582,6848,585,6857,589,6865,593,6874,598,6882,603,6891,608,6898,613,6905,616,6911,621,6915,625,6919,630,6922,634,6924,638,6924,642,6924,646,6922,650,6919,653,6916,655,6912,659,6907,662,6902,664,6896,666,6889,669,6884,670,6877,672,6871,673,6865,673,6859,673,6853,673,6848,673,6841,673,6836,672,6832,671,6827,671,6824,670,6820,670,6818,669,6816,668,6815,667,6815,665,6814,664,6814,662,6814,661,6815,660,6817,659,6820,658,6823,658,6827,658,6830,658,6835,658,6839,658,6844,660,6848,661,6853,663,6857,665,6862,668,6866,703,6887,708,6887,713,6886,718,6886,722,6884,726,6882,730,6879,733,6876,736,6873,738,6869,740,6865,742,6862,744,6858,745,6855,747,6851,748,6847,748,6844,748,6841,747,6837,745,6832,743,6828,741,6823,739,6818,737,6813,733,6808,730,6802,727,6797,724,6792,722,6788,720,6784,718,6781,717,6778,715,6775,715,6774,714,6771,713,6770,713,6768,713,6770,715,6771,719,6772,723,6774,725,6775,729,6777,733,6780,737,6782,741,6784,746,6787,751,6791,756,6794,761,6798,766,6802,771,6805,776,6810,781,6814,786,6818,790,6821,795,6824,798,6827,802,6830,805,6833,808,6836,811,6839,812,6841,811,6843,810,6844,809,6847,808,6849,807,6852,806,6855,805,6857,802,6860,800,6863,797,6865,795,6868,792,6869,788,6870,785,6870,782,6869,779,6869,775,6868,773,6868,772,6867,771,6866,772,6865,772,6863,773,6861,775,685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001536" behindDoc="0" locked="0" layoutInCell="1" allowOverlap="1" wp14:anchorId="2D115E64" wp14:editId="0E5EEBD6">
                <wp:simplePos x="0" y="0"/>
                <wp:positionH relativeFrom="page">
                  <wp:posOffset>357451</wp:posOffset>
                </wp:positionH>
                <wp:positionV relativeFrom="page">
                  <wp:posOffset>4529418</wp:posOffset>
                </wp:positionV>
                <wp:extent cx="38100" cy="12446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4460"/>
                        </a:xfrm>
                        <a:custGeom>
                          <a:avLst/>
                          <a:gdLst/>
                          <a:ahLst/>
                          <a:cxnLst/>
                          <a:rect l="l" t="t" r="r" b="b"/>
                          <a:pathLst>
                            <a:path w="38100" h="124460">
                              <a:moveTo>
                                <a:pt x="2677" y="0"/>
                              </a:moveTo>
                              <a:lnTo>
                                <a:pt x="1338" y="1505"/>
                              </a:lnTo>
                              <a:lnTo>
                                <a:pt x="836" y="2342"/>
                              </a:lnTo>
                              <a:lnTo>
                                <a:pt x="0" y="3179"/>
                              </a:lnTo>
                              <a:lnTo>
                                <a:pt x="0" y="4015"/>
                              </a:lnTo>
                              <a:lnTo>
                                <a:pt x="0" y="5187"/>
                              </a:lnTo>
                              <a:lnTo>
                                <a:pt x="0" y="6358"/>
                              </a:lnTo>
                              <a:lnTo>
                                <a:pt x="334" y="7195"/>
                              </a:lnTo>
                              <a:lnTo>
                                <a:pt x="1338" y="8366"/>
                              </a:lnTo>
                              <a:lnTo>
                                <a:pt x="1673" y="9537"/>
                              </a:lnTo>
                              <a:lnTo>
                                <a:pt x="2677" y="10709"/>
                              </a:lnTo>
                              <a:lnTo>
                                <a:pt x="4015" y="12381"/>
                              </a:lnTo>
                              <a:lnTo>
                                <a:pt x="4852" y="15226"/>
                              </a:lnTo>
                              <a:lnTo>
                                <a:pt x="6358" y="18070"/>
                              </a:lnTo>
                              <a:lnTo>
                                <a:pt x="8533" y="22086"/>
                              </a:lnTo>
                              <a:lnTo>
                                <a:pt x="10875" y="28109"/>
                              </a:lnTo>
                              <a:lnTo>
                                <a:pt x="12549" y="34133"/>
                              </a:lnTo>
                              <a:lnTo>
                                <a:pt x="14891" y="40156"/>
                              </a:lnTo>
                              <a:lnTo>
                                <a:pt x="17234" y="45846"/>
                              </a:lnTo>
                              <a:lnTo>
                                <a:pt x="19911" y="51869"/>
                              </a:lnTo>
                              <a:lnTo>
                                <a:pt x="22588" y="57056"/>
                              </a:lnTo>
                              <a:lnTo>
                                <a:pt x="24931" y="62745"/>
                              </a:lnTo>
                              <a:lnTo>
                                <a:pt x="26604" y="68768"/>
                              </a:lnTo>
                              <a:lnTo>
                                <a:pt x="28946" y="75126"/>
                              </a:lnTo>
                              <a:lnTo>
                                <a:pt x="30787" y="81651"/>
                              </a:lnTo>
                              <a:lnTo>
                                <a:pt x="32126" y="87675"/>
                              </a:lnTo>
                              <a:lnTo>
                                <a:pt x="32962" y="93699"/>
                              </a:lnTo>
                              <a:lnTo>
                                <a:pt x="33966" y="99388"/>
                              </a:lnTo>
                              <a:lnTo>
                                <a:pt x="37480" y="119131"/>
                              </a:lnTo>
                              <a:lnTo>
                                <a:pt x="37480" y="121474"/>
                              </a:lnTo>
                              <a:lnTo>
                                <a:pt x="37480" y="123147"/>
                              </a:lnTo>
                              <a:lnTo>
                                <a:pt x="36643" y="1243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458pt;margin-top:356.647125pt;width:3pt;height:9.8pt;mso-position-horizontal-relative:page;mso-position-vertical-relative:page;z-index:16001536" id="docshape466" coordorigin="563,7133" coordsize="60,196" path="m567,7133l565,7135,564,7137,563,7138,563,7139,563,7141,563,7143,563,7144,565,7146,566,7148,567,7150,569,7152,571,7157,573,7161,576,7168,580,7177,583,7187,586,7196,590,7205,594,7215,598,7223,602,7232,605,7241,609,7251,611,7262,614,7271,615,7281,616,7289,622,7321,622,7324,622,7327,621,732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002048" behindDoc="0" locked="0" layoutInCell="1" allowOverlap="1" wp14:anchorId="6A8A2B7C" wp14:editId="51B31D78">
                <wp:simplePos x="0" y="0"/>
                <wp:positionH relativeFrom="page">
                  <wp:posOffset>371506</wp:posOffset>
                </wp:positionH>
                <wp:positionV relativeFrom="page">
                  <wp:posOffset>4561544</wp:posOffset>
                </wp:positionV>
                <wp:extent cx="100965" cy="6096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60960"/>
                        </a:xfrm>
                        <a:custGeom>
                          <a:avLst/>
                          <a:gdLst/>
                          <a:ahLst/>
                          <a:cxnLst/>
                          <a:rect l="l" t="t" r="r" b="b"/>
                          <a:pathLst>
                            <a:path w="100965" h="60960">
                              <a:moveTo>
                                <a:pt x="0" y="60402"/>
                              </a:moveTo>
                              <a:lnTo>
                                <a:pt x="334" y="59565"/>
                              </a:lnTo>
                              <a:lnTo>
                                <a:pt x="334" y="58394"/>
                              </a:lnTo>
                              <a:lnTo>
                                <a:pt x="334" y="57223"/>
                              </a:lnTo>
                              <a:lnTo>
                                <a:pt x="836" y="56386"/>
                              </a:lnTo>
                              <a:lnTo>
                                <a:pt x="1338" y="55549"/>
                              </a:lnTo>
                              <a:lnTo>
                                <a:pt x="1338" y="53876"/>
                              </a:lnTo>
                              <a:lnTo>
                                <a:pt x="1673" y="52706"/>
                              </a:lnTo>
                              <a:lnTo>
                                <a:pt x="2175" y="51534"/>
                              </a:lnTo>
                              <a:lnTo>
                                <a:pt x="3179" y="50697"/>
                              </a:lnTo>
                              <a:lnTo>
                                <a:pt x="4517" y="49526"/>
                              </a:lnTo>
                              <a:lnTo>
                                <a:pt x="5856" y="48355"/>
                              </a:lnTo>
                              <a:lnTo>
                                <a:pt x="7194" y="46682"/>
                              </a:lnTo>
                              <a:lnTo>
                                <a:pt x="9370" y="44674"/>
                              </a:lnTo>
                              <a:lnTo>
                                <a:pt x="11712" y="43503"/>
                              </a:lnTo>
                              <a:lnTo>
                                <a:pt x="14389" y="41495"/>
                              </a:lnTo>
                              <a:lnTo>
                                <a:pt x="16230" y="39821"/>
                              </a:lnTo>
                              <a:lnTo>
                                <a:pt x="18907" y="37813"/>
                              </a:lnTo>
                              <a:lnTo>
                                <a:pt x="21584" y="35806"/>
                              </a:lnTo>
                              <a:lnTo>
                                <a:pt x="24763" y="33798"/>
                              </a:lnTo>
                              <a:lnTo>
                                <a:pt x="27942" y="32125"/>
                              </a:lnTo>
                              <a:lnTo>
                                <a:pt x="31122" y="30619"/>
                              </a:lnTo>
                              <a:lnTo>
                                <a:pt x="33966" y="28946"/>
                              </a:lnTo>
                              <a:lnTo>
                                <a:pt x="36643" y="27775"/>
                              </a:lnTo>
                              <a:lnTo>
                                <a:pt x="39822" y="26603"/>
                              </a:lnTo>
                              <a:lnTo>
                                <a:pt x="42500" y="25767"/>
                              </a:lnTo>
                              <a:lnTo>
                                <a:pt x="44675" y="25767"/>
                              </a:lnTo>
                              <a:lnTo>
                                <a:pt x="47519" y="25265"/>
                              </a:lnTo>
                              <a:lnTo>
                                <a:pt x="49694" y="24930"/>
                              </a:lnTo>
                              <a:lnTo>
                                <a:pt x="52037" y="25265"/>
                              </a:lnTo>
                              <a:lnTo>
                                <a:pt x="53878" y="25767"/>
                              </a:lnTo>
                              <a:lnTo>
                                <a:pt x="56053" y="26603"/>
                              </a:lnTo>
                              <a:lnTo>
                                <a:pt x="58395" y="28109"/>
                              </a:lnTo>
                              <a:lnTo>
                                <a:pt x="60570" y="29447"/>
                              </a:lnTo>
                              <a:lnTo>
                                <a:pt x="62411" y="30117"/>
                              </a:lnTo>
                              <a:lnTo>
                                <a:pt x="64252" y="31455"/>
                              </a:lnTo>
                              <a:lnTo>
                                <a:pt x="66092" y="33463"/>
                              </a:lnTo>
                              <a:lnTo>
                                <a:pt x="67765" y="34635"/>
                              </a:lnTo>
                              <a:lnTo>
                                <a:pt x="70108" y="35806"/>
                              </a:lnTo>
                              <a:lnTo>
                                <a:pt x="71948" y="36643"/>
                              </a:lnTo>
                              <a:lnTo>
                                <a:pt x="73287" y="37479"/>
                              </a:lnTo>
                              <a:lnTo>
                                <a:pt x="75128" y="38149"/>
                              </a:lnTo>
                              <a:lnTo>
                                <a:pt x="77303" y="38651"/>
                              </a:lnTo>
                              <a:lnTo>
                                <a:pt x="79645" y="39487"/>
                              </a:lnTo>
                              <a:lnTo>
                                <a:pt x="81486" y="39487"/>
                              </a:lnTo>
                              <a:lnTo>
                                <a:pt x="83159" y="39821"/>
                              </a:lnTo>
                              <a:lnTo>
                                <a:pt x="85502" y="39821"/>
                              </a:lnTo>
                              <a:lnTo>
                                <a:pt x="87342" y="39487"/>
                              </a:lnTo>
                              <a:lnTo>
                                <a:pt x="89183" y="38985"/>
                              </a:lnTo>
                              <a:lnTo>
                                <a:pt x="90521" y="38149"/>
                              </a:lnTo>
                              <a:lnTo>
                                <a:pt x="92362" y="37479"/>
                              </a:lnTo>
                              <a:lnTo>
                                <a:pt x="93700" y="36140"/>
                              </a:lnTo>
                              <a:lnTo>
                                <a:pt x="95541" y="34969"/>
                              </a:lnTo>
                              <a:lnTo>
                                <a:pt x="96880" y="33798"/>
                              </a:lnTo>
                              <a:lnTo>
                                <a:pt x="97716" y="31790"/>
                              </a:lnTo>
                              <a:lnTo>
                                <a:pt x="98553" y="30619"/>
                              </a:lnTo>
                              <a:lnTo>
                                <a:pt x="99557" y="28946"/>
                              </a:lnTo>
                              <a:lnTo>
                                <a:pt x="100059" y="27775"/>
                              </a:lnTo>
                              <a:lnTo>
                                <a:pt x="100393" y="25767"/>
                              </a:lnTo>
                              <a:lnTo>
                                <a:pt x="100895" y="24093"/>
                              </a:lnTo>
                              <a:lnTo>
                                <a:pt x="100393" y="22588"/>
                              </a:lnTo>
                              <a:lnTo>
                                <a:pt x="100059" y="20580"/>
                              </a:lnTo>
                              <a:lnTo>
                                <a:pt x="99557" y="18070"/>
                              </a:lnTo>
                              <a:lnTo>
                                <a:pt x="98553" y="15728"/>
                              </a:lnTo>
                              <a:lnTo>
                                <a:pt x="97716" y="13720"/>
                              </a:lnTo>
                              <a:lnTo>
                                <a:pt x="96880" y="11712"/>
                              </a:lnTo>
                              <a:lnTo>
                                <a:pt x="95876" y="9202"/>
                              </a:lnTo>
                              <a:lnTo>
                                <a:pt x="94035" y="7194"/>
                              </a:lnTo>
                              <a:lnTo>
                                <a:pt x="91860" y="5689"/>
                              </a:lnTo>
                              <a:lnTo>
                                <a:pt x="90019" y="4015"/>
                              </a:lnTo>
                              <a:lnTo>
                                <a:pt x="88179" y="2342"/>
                              </a:lnTo>
                              <a:lnTo>
                                <a:pt x="86840" y="1171"/>
                              </a:lnTo>
                              <a:lnTo>
                                <a:pt x="84665" y="836"/>
                              </a:lnTo>
                              <a:lnTo>
                                <a:pt x="82824" y="334"/>
                              </a:lnTo>
                              <a:lnTo>
                                <a:pt x="80984" y="0"/>
                              </a:lnTo>
                              <a:lnTo>
                                <a:pt x="79645" y="334"/>
                              </a:lnTo>
                              <a:lnTo>
                                <a:pt x="77805" y="836"/>
                              </a:lnTo>
                              <a:lnTo>
                                <a:pt x="75964" y="1171"/>
                              </a:lnTo>
                              <a:lnTo>
                                <a:pt x="67431" y="15226"/>
                              </a:lnTo>
                              <a:lnTo>
                                <a:pt x="66929" y="17234"/>
                              </a:lnTo>
                              <a:lnTo>
                                <a:pt x="66427" y="19743"/>
                              </a:lnTo>
                              <a:lnTo>
                                <a:pt x="66929" y="22588"/>
                              </a:lnTo>
                              <a:lnTo>
                                <a:pt x="66929" y="24595"/>
                              </a:lnTo>
                              <a:lnTo>
                                <a:pt x="67431" y="26101"/>
                              </a:lnTo>
                              <a:lnTo>
                                <a:pt x="68267" y="28109"/>
                              </a:lnTo>
                              <a:lnTo>
                                <a:pt x="69606" y="297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52504pt;margin-top:359.176697pt;width:7.95pt;height:4.8pt;mso-position-horizontal-relative:page;mso-position-vertical-relative:page;z-index:16002048" id="docshape467" coordorigin="585,7184" coordsize="159,96" path="m585,7279l586,7277,586,7275,586,7274,586,7272,587,7271,587,7268,588,7267,588,7265,590,7263,592,7262,594,7260,596,7257,600,7254,603,7252,608,7249,611,7246,615,7243,619,7240,624,7237,629,7234,634,7232,639,7229,643,7227,648,7225,652,7224,655,7224,660,7223,663,7223,667,7223,670,7224,673,7225,677,7228,680,7230,683,7231,686,7233,689,7236,692,7238,695,7240,698,7241,700,7243,703,7244,707,7244,710,7246,713,7246,716,7246,720,7246,723,7246,725,7245,728,7244,731,7243,733,7240,736,7239,738,7237,739,7234,740,7232,742,7229,743,7227,743,7224,744,7221,743,7219,743,7216,742,7212,740,7208,739,7205,738,7202,736,7198,733,7195,730,7192,727,7190,724,7187,722,7185,718,7185,715,7184,713,7184,710,7184,708,7185,705,7185,691,7208,690,7211,690,7215,690,7219,690,7222,691,7225,693,7228,695,723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002560" behindDoc="0" locked="0" layoutInCell="1" allowOverlap="1" wp14:anchorId="5F7E743C" wp14:editId="113E145E">
                <wp:simplePos x="0" y="0"/>
                <wp:positionH relativeFrom="page">
                  <wp:posOffset>492313</wp:posOffset>
                </wp:positionH>
                <wp:positionV relativeFrom="page">
                  <wp:posOffset>4400582</wp:posOffset>
                </wp:positionV>
                <wp:extent cx="330835" cy="17589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 cy="175895"/>
                        </a:xfrm>
                        <a:custGeom>
                          <a:avLst/>
                          <a:gdLst/>
                          <a:ahLst/>
                          <a:cxnLst/>
                          <a:rect l="l" t="t" r="r" b="b"/>
                          <a:pathLst>
                            <a:path w="330835" h="175895">
                              <a:moveTo>
                                <a:pt x="1338" y="142890"/>
                              </a:moveTo>
                              <a:lnTo>
                                <a:pt x="502" y="144898"/>
                              </a:lnTo>
                              <a:lnTo>
                                <a:pt x="0" y="146070"/>
                              </a:lnTo>
                              <a:lnTo>
                                <a:pt x="502" y="146906"/>
                              </a:lnTo>
                              <a:lnTo>
                                <a:pt x="1338" y="147743"/>
                              </a:lnTo>
                              <a:lnTo>
                                <a:pt x="2342" y="148412"/>
                              </a:lnTo>
                              <a:lnTo>
                                <a:pt x="3179" y="149249"/>
                              </a:lnTo>
                              <a:lnTo>
                                <a:pt x="4015" y="150085"/>
                              </a:lnTo>
                              <a:lnTo>
                                <a:pt x="5521" y="150922"/>
                              </a:lnTo>
                              <a:lnTo>
                                <a:pt x="6358" y="151257"/>
                              </a:lnTo>
                              <a:lnTo>
                                <a:pt x="7194" y="151758"/>
                              </a:lnTo>
                              <a:lnTo>
                                <a:pt x="8533" y="152093"/>
                              </a:lnTo>
                              <a:lnTo>
                                <a:pt x="10039" y="152929"/>
                              </a:lnTo>
                              <a:lnTo>
                                <a:pt x="10876" y="153766"/>
                              </a:lnTo>
                              <a:lnTo>
                                <a:pt x="11712" y="153766"/>
                              </a:lnTo>
                              <a:lnTo>
                                <a:pt x="13218" y="154101"/>
                              </a:lnTo>
                              <a:lnTo>
                                <a:pt x="14055" y="154435"/>
                              </a:lnTo>
                              <a:lnTo>
                                <a:pt x="15393" y="154937"/>
                              </a:lnTo>
                              <a:lnTo>
                                <a:pt x="16732" y="156109"/>
                              </a:lnTo>
                              <a:lnTo>
                                <a:pt x="17736" y="157280"/>
                              </a:lnTo>
                              <a:lnTo>
                                <a:pt x="19074" y="158619"/>
                              </a:lnTo>
                              <a:lnTo>
                                <a:pt x="20413" y="160627"/>
                              </a:lnTo>
                              <a:lnTo>
                                <a:pt x="21752" y="162634"/>
                              </a:lnTo>
                              <a:lnTo>
                                <a:pt x="23090" y="164642"/>
                              </a:lnTo>
                              <a:lnTo>
                                <a:pt x="24094" y="166984"/>
                              </a:lnTo>
                              <a:lnTo>
                                <a:pt x="25433" y="168658"/>
                              </a:lnTo>
                              <a:lnTo>
                                <a:pt x="27106" y="170666"/>
                              </a:lnTo>
                              <a:lnTo>
                                <a:pt x="28612" y="172172"/>
                              </a:lnTo>
                              <a:lnTo>
                                <a:pt x="29448" y="173510"/>
                              </a:lnTo>
                              <a:lnTo>
                                <a:pt x="30285" y="174681"/>
                              </a:lnTo>
                              <a:lnTo>
                                <a:pt x="31791" y="175852"/>
                              </a:lnTo>
                              <a:lnTo>
                                <a:pt x="33130" y="175016"/>
                              </a:lnTo>
                              <a:lnTo>
                                <a:pt x="33966" y="174180"/>
                              </a:lnTo>
                              <a:lnTo>
                                <a:pt x="34468" y="172674"/>
                              </a:lnTo>
                              <a:lnTo>
                                <a:pt x="34803" y="171836"/>
                              </a:lnTo>
                              <a:lnTo>
                                <a:pt x="35305" y="170666"/>
                              </a:lnTo>
                              <a:lnTo>
                                <a:pt x="35807" y="169327"/>
                              </a:lnTo>
                              <a:lnTo>
                                <a:pt x="36309" y="166984"/>
                              </a:lnTo>
                              <a:lnTo>
                                <a:pt x="36309" y="164977"/>
                              </a:lnTo>
                              <a:lnTo>
                                <a:pt x="36309" y="162634"/>
                              </a:lnTo>
                              <a:lnTo>
                                <a:pt x="36309" y="160125"/>
                              </a:lnTo>
                              <a:lnTo>
                                <a:pt x="36643" y="157782"/>
                              </a:lnTo>
                              <a:lnTo>
                                <a:pt x="36643" y="154937"/>
                              </a:lnTo>
                              <a:lnTo>
                                <a:pt x="36309" y="152427"/>
                              </a:lnTo>
                              <a:lnTo>
                                <a:pt x="36309" y="149750"/>
                              </a:lnTo>
                              <a:lnTo>
                                <a:pt x="36643" y="147241"/>
                              </a:lnTo>
                              <a:lnTo>
                                <a:pt x="37145" y="145233"/>
                              </a:lnTo>
                              <a:lnTo>
                                <a:pt x="37647" y="143727"/>
                              </a:lnTo>
                              <a:lnTo>
                                <a:pt x="37982" y="142054"/>
                              </a:lnTo>
                              <a:lnTo>
                                <a:pt x="38986" y="140883"/>
                              </a:lnTo>
                              <a:lnTo>
                                <a:pt x="39488" y="140046"/>
                              </a:lnTo>
                              <a:lnTo>
                                <a:pt x="40826" y="139544"/>
                              </a:lnTo>
                              <a:lnTo>
                                <a:pt x="42165" y="138875"/>
                              </a:lnTo>
                              <a:lnTo>
                                <a:pt x="44005" y="138875"/>
                              </a:lnTo>
                              <a:lnTo>
                                <a:pt x="45679" y="138875"/>
                              </a:lnTo>
                              <a:lnTo>
                                <a:pt x="47185" y="138875"/>
                              </a:lnTo>
                              <a:lnTo>
                                <a:pt x="48523" y="139209"/>
                              </a:lnTo>
                              <a:lnTo>
                                <a:pt x="50196" y="140046"/>
                              </a:lnTo>
                              <a:lnTo>
                                <a:pt x="51702" y="140381"/>
                              </a:lnTo>
                              <a:lnTo>
                                <a:pt x="51200" y="141217"/>
                              </a:lnTo>
                              <a:lnTo>
                                <a:pt x="51200" y="142388"/>
                              </a:lnTo>
                              <a:lnTo>
                                <a:pt x="51702" y="143225"/>
                              </a:lnTo>
                              <a:lnTo>
                                <a:pt x="52539" y="144397"/>
                              </a:lnTo>
                              <a:lnTo>
                                <a:pt x="53041" y="146070"/>
                              </a:lnTo>
                              <a:lnTo>
                                <a:pt x="54379" y="147241"/>
                              </a:lnTo>
                              <a:lnTo>
                                <a:pt x="55718" y="148412"/>
                              </a:lnTo>
                              <a:lnTo>
                                <a:pt x="57057" y="150085"/>
                              </a:lnTo>
                              <a:lnTo>
                                <a:pt x="59399" y="151257"/>
                              </a:lnTo>
                              <a:lnTo>
                                <a:pt x="61574" y="152929"/>
                              </a:lnTo>
                              <a:lnTo>
                                <a:pt x="63917" y="154101"/>
                              </a:lnTo>
                              <a:lnTo>
                                <a:pt x="65590" y="154937"/>
                              </a:lnTo>
                              <a:lnTo>
                                <a:pt x="67431" y="155272"/>
                              </a:lnTo>
                              <a:lnTo>
                                <a:pt x="69271" y="155774"/>
                              </a:lnTo>
                              <a:lnTo>
                                <a:pt x="77470" y="144898"/>
                              </a:lnTo>
                              <a:lnTo>
                                <a:pt x="77972" y="142890"/>
                              </a:lnTo>
                              <a:lnTo>
                                <a:pt x="78307" y="140883"/>
                              </a:lnTo>
                              <a:lnTo>
                                <a:pt x="78307" y="138875"/>
                              </a:lnTo>
                              <a:lnTo>
                                <a:pt x="78809" y="137202"/>
                              </a:lnTo>
                              <a:lnTo>
                                <a:pt x="78809" y="135194"/>
                              </a:lnTo>
                              <a:lnTo>
                                <a:pt x="78307" y="133520"/>
                              </a:lnTo>
                              <a:lnTo>
                                <a:pt x="78307" y="132015"/>
                              </a:lnTo>
                              <a:lnTo>
                                <a:pt x="77972" y="130843"/>
                              </a:lnTo>
                              <a:lnTo>
                                <a:pt x="77470" y="129505"/>
                              </a:lnTo>
                              <a:lnTo>
                                <a:pt x="77470" y="128835"/>
                              </a:lnTo>
                              <a:lnTo>
                                <a:pt x="76968" y="127999"/>
                              </a:lnTo>
                              <a:lnTo>
                                <a:pt x="76466" y="127163"/>
                              </a:lnTo>
                              <a:lnTo>
                                <a:pt x="76466" y="126326"/>
                              </a:lnTo>
                              <a:lnTo>
                                <a:pt x="76131" y="125489"/>
                              </a:lnTo>
                              <a:lnTo>
                                <a:pt x="76131" y="125155"/>
                              </a:lnTo>
                              <a:lnTo>
                                <a:pt x="75629" y="124652"/>
                              </a:lnTo>
                              <a:lnTo>
                                <a:pt x="75629" y="124318"/>
                              </a:lnTo>
                              <a:lnTo>
                                <a:pt x="77470" y="124652"/>
                              </a:lnTo>
                              <a:lnTo>
                                <a:pt x="79311" y="125155"/>
                              </a:lnTo>
                              <a:lnTo>
                                <a:pt x="80649" y="125991"/>
                              </a:lnTo>
                              <a:lnTo>
                                <a:pt x="82490" y="126660"/>
                              </a:lnTo>
                              <a:lnTo>
                                <a:pt x="84163" y="127163"/>
                              </a:lnTo>
                              <a:lnTo>
                                <a:pt x="86004" y="127999"/>
                              </a:lnTo>
                              <a:lnTo>
                                <a:pt x="87844" y="127999"/>
                              </a:lnTo>
                              <a:lnTo>
                                <a:pt x="90187" y="128334"/>
                              </a:lnTo>
                              <a:lnTo>
                                <a:pt x="91860" y="128835"/>
                              </a:lnTo>
                              <a:lnTo>
                                <a:pt x="94202" y="128835"/>
                              </a:lnTo>
                              <a:lnTo>
                                <a:pt x="96378" y="128835"/>
                              </a:lnTo>
                              <a:lnTo>
                                <a:pt x="98720" y="128835"/>
                              </a:lnTo>
                              <a:lnTo>
                                <a:pt x="101397" y="128334"/>
                              </a:lnTo>
                              <a:lnTo>
                                <a:pt x="102736" y="127999"/>
                              </a:lnTo>
                              <a:lnTo>
                                <a:pt x="102736" y="127497"/>
                              </a:lnTo>
                              <a:lnTo>
                                <a:pt x="102736" y="126660"/>
                              </a:lnTo>
                              <a:lnTo>
                                <a:pt x="103740" y="125489"/>
                              </a:lnTo>
                              <a:lnTo>
                                <a:pt x="104576" y="124318"/>
                              </a:lnTo>
                              <a:lnTo>
                                <a:pt x="105915" y="123147"/>
                              </a:lnTo>
                              <a:lnTo>
                                <a:pt x="114950" y="101060"/>
                              </a:lnTo>
                              <a:lnTo>
                                <a:pt x="115954" y="96543"/>
                              </a:lnTo>
                              <a:lnTo>
                                <a:pt x="116456" y="92528"/>
                              </a:lnTo>
                              <a:lnTo>
                                <a:pt x="116456" y="87675"/>
                              </a:lnTo>
                              <a:lnTo>
                                <a:pt x="115954" y="83325"/>
                              </a:lnTo>
                              <a:lnTo>
                                <a:pt x="114950" y="79309"/>
                              </a:lnTo>
                              <a:lnTo>
                                <a:pt x="114616" y="75293"/>
                              </a:lnTo>
                              <a:lnTo>
                                <a:pt x="106919" y="58394"/>
                              </a:lnTo>
                              <a:lnTo>
                                <a:pt x="105580" y="55550"/>
                              </a:lnTo>
                              <a:lnTo>
                                <a:pt x="103740" y="52705"/>
                              </a:lnTo>
                              <a:lnTo>
                                <a:pt x="101899" y="49861"/>
                              </a:lnTo>
                              <a:lnTo>
                                <a:pt x="100059" y="46682"/>
                              </a:lnTo>
                              <a:lnTo>
                                <a:pt x="98720" y="43837"/>
                              </a:lnTo>
                              <a:lnTo>
                                <a:pt x="96880" y="40993"/>
                              </a:lnTo>
                              <a:lnTo>
                                <a:pt x="95541" y="38148"/>
                              </a:lnTo>
                              <a:lnTo>
                                <a:pt x="94704" y="35806"/>
                              </a:lnTo>
                              <a:lnTo>
                                <a:pt x="93700" y="34132"/>
                              </a:lnTo>
                              <a:lnTo>
                                <a:pt x="93366" y="32627"/>
                              </a:lnTo>
                              <a:lnTo>
                                <a:pt x="92864" y="31288"/>
                              </a:lnTo>
                              <a:lnTo>
                                <a:pt x="92362" y="30619"/>
                              </a:lnTo>
                              <a:lnTo>
                                <a:pt x="91860" y="29782"/>
                              </a:lnTo>
                              <a:lnTo>
                                <a:pt x="92362" y="30953"/>
                              </a:lnTo>
                              <a:lnTo>
                                <a:pt x="93700" y="32125"/>
                              </a:lnTo>
                              <a:lnTo>
                                <a:pt x="96043" y="33798"/>
                              </a:lnTo>
                              <a:lnTo>
                                <a:pt x="97884" y="35806"/>
                              </a:lnTo>
                              <a:lnTo>
                                <a:pt x="100059" y="37814"/>
                              </a:lnTo>
                              <a:lnTo>
                                <a:pt x="102401" y="39821"/>
                              </a:lnTo>
                              <a:lnTo>
                                <a:pt x="105078" y="42164"/>
                              </a:lnTo>
                              <a:lnTo>
                                <a:pt x="107254" y="44674"/>
                              </a:lnTo>
                              <a:lnTo>
                                <a:pt x="109596" y="46682"/>
                              </a:lnTo>
                              <a:lnTo>
                                <a:pt x="111437" y="49526"/>
                              </a:lnTo>
                              <a:lnTo>
                                <a:pt x="111771" y="52203"/>
                              </a:lnTo>
                              <a:lnTo>
                                <a:pt x="113277" y="55048"/>
                              </a:lnTo>
                              <a:lnTo>
                                <a:pt x="114950" y="58394"/>
                              </a:lnTo>
                              <a:lnTo>
                                <a:pt x="117293" y="61908"/>
                              </a:lnTo>
                              <a:lnTo>
                                <a:pt x="119468" y="65589"/>
                              </a:lnTo>
                              <a:lnTo>
                                <a:pt x="121811" y="69605"/>
                              </a:lnTo>
                              <a:lnTo>
                                <a:pt x="124488" y="73955"/>
                              </a:lnTo>
                              <a:lnTo>
                                <a:pt x="128169" y="79643"/>
                              </a:lnTo>
                              <a:lnTo>
                                <a:pt x="131348" y="84830"/>
                              </a:lnTo>
                              <a:lnTo>
                                <a:pt x="134025" y="89682"/>
                              </a:lnTo>
                              <a:lnTo>
                                <a:pt x="136702" y="94535"/>
                              </a:lnTo>
                              <a:lnTo>
                                <a:pt x="139045" y="99052"/>
                              </a:lnTo>
                              <a:lnTo>
                                <a:pt x="141220" y="102232"/>
                              </a:lnTo>
                              <a:lnTo>
                                <a:pt x="143061" y="105411"/>
                              </a:lnTo>
                              <a:lnTo>
                                <a:pt x="144399" y="107753"/>
                              </a:lnTo>
                              <a:lnTo>
                                <a:pt x="145738" y="109427"/>
                              </a:lnTo>
                              <a:lnTo>
                                <a:pt x="146742" y="110598"/>
                              </a:lnTo>
                              <a:lnTo>
                                <a:pt x="147578" y="111769"/>
                              </a:lnTo>
                              <a:lnTo>
                                <a:pt x="148582" y="112606"/>
                              </a:lnTo>
                              <a:lnTo>
                                <a:pt x="148582" y="111769"/>
                              </a:lnTo>
                              <a:lnTo>
                                <a:pt x="148582" y="110598"/>
                              </a:lnTo>
                              <a:lnTo>
                                <a:pt x="148582" y="109092"/>
                              </a:lnTo>
                              <a:lnTo>
                                <a:pt x="148582" y="107419"/>
                              </a:lnTo>
                              <a:lnTo>
                                <a:pt x="148080" y="105745"/>
                              </a:lnTo>
                              <a:lnTo>
                                <a:pt x="147578" y="104239"/>
                              </a:lnTo>
                              <a:lnTo>
                                <a:pt x="147244" y="102232"/>
                              </a:lnTo>
                              <a:lnTo>
                                <a:pt x="145738" y="100224"/>
                              </a:lnTo>
                              <a:lnTo>
                                <a:pt x="145403" y="97714"/>
                              </a:lnTo>
                              <a:lnTo>
                                <a:pt x="144399" y="95372"/>
                              </a:lnTo>
                              <a:lnTo>
                                <a:pt x="143563" y="92528"/>
                              </a:lnTo>
                              <a:lnTo>
                                <a:pt x="142559" y="89348"/>
                              </a:lnTo>
                              <a:lnTo>
                                <a:pt x="142224" y="86838"/>
                              </a:lnTo>
                              <a:lnTo>
                                <a:pt x="142224" y="84161"/>
                              </a:lnTo>
                              <a:lnTo>
                                <a:pt x="142224" y="81651"/>
                              </a:lnTo>
                              <a:lnTo>
                                <a:pt x="142224" y="78807"/>
                              </a:lnTo>
                              <a:lnTo>
                                <a:pt x="142224" y="75963"/>
                              </a:lnTo>
                              <a:lnTo>
                                <a:pt x="142559" y="73620"/>
                              </a:lnTo>
                              <a:lnTo>
                                <a:pt x="143563" y="71277"/>
                              </a:lnTo>
                              <a:lnTo>
                                <a:pt x="144399" y="69270"/>
                              </a:lnTo>
                              <a:lnTo>
                                <a:pt x="145403" y="67095"/>
                              </a:lnTo>
                              <a:lnTo>
                                <a:pt x="146742" y="65087"/>
                              </a:lnTo>
                              <a:lnTo>
                                <a:pt x="147578" y="63581"/>
                              </a:lnTo>
                              <a:lnTo>
                                <a:pt x="148582" y="61573"/>
                              </a:lnTo>
                              <a:lnTo>
                                <a:pt x="149419" y="60402"/>
                              </a:lnTo>
                              <a:lnTo>
                                <a:pt x="150256" y="58729"/>
                              </a:lnTo>
                              <a:lnTo>
                                <a:pt x="151260" y="57892"/>
                              </a:lnTo>
                              <a:lnTo>
                                <a:pt x="152598" y="57055"/>
                              </a:lnTo>
                              <a:lnTo>
                                <a:pt x="153435" y="56386"/>
                              </a:lnTo>
                              <a:lnTo>
                                <a:pt x="154439" y="55884"/>
                              </a:lnTo>
                              <a:lnTo>
                                <a:pt x="155777" y="55550"/>
                              </a:lnTo>
                              <a:lnTo>
                                <a:pt x="157116" y="55550"/>
                              </a:lnTo>
                              <a:lnTo>
                                <a:pt x="158454" y="55550"/>
                              </a:lnTo>
                              <a:lnTo>
                                <a:pt x="160295" y="56386"/>
                              </a:lnTo>
                              <a:lnTo>
                                <a:pt x="161634" y="57055"/>
                              </a:lnTo>
                              <a:lnTo>
                                <a:pt x="162972" y="58729"/>
                              </a:lnTo>
                              <a:lnTo>
                                <a:pt x="164311" y="59900"/>
                              </a:lnTo>
                              <a:lnTo>
                                <a:pt x="165817" y="61573"/>
                              </a:lnTo>
                              <a:lnTo>
                                <a:pt x="167155" y="62744"/>
                              </a:lnTo>
                              <a:lnTo>
                                <a:pt x="168494" y="63916"/>
                              </a:lnTo>
                              <a:lnTo>
                                <a:pt x="169832" y="65087"/>
                              </a:lnTo>
                              <a:lnTo>
                                <a:pt x="171171" y="66425"/>
                              </a:lnTo>
                              <a:lnTo>
                                <a:pt x="172008" y="67931"/>
                              </a:lnTo>
                              <a:lnTo>
                                <a:pt x="173011" y="69605"/>
                              </a:lnTo>
                              <a:lnTo>
                                <a:pt x="173848" y="70775"/>
                              </a:lnTo>
                              <a:lnTo>
                                <a:pt x="174350" y="72449"/>
                              </a:lnTo>
                              <a:lnTo>
                                <a:pt x="174852" y="73955"/>
                              </a:lnTo>
                              <a:lnTo>
                                <a:pt x="174852" y="75627"/>
                              </a:lnTo>
                              <a:lnTo>
                                <a:pt x="174852" y="76799"/>
                              </a:lnTo>
                              <a:lnTo>
                                <a:pt x="174350" y="77971"/>
                              </a:lnTo>
                              <a:lnTo>
                                <a:pt x="173848" y="78807"/>
                              </a:lnTo>
                              <a:lnTo>
                                <a:pt x="173513" y="79643"/>
                              </a:lnTo>
                              <a:lnTo>
                                <a:pt x="172510" y="80480"/>
                              </a:lnTo>
                              <a:lnTo>
                                <a:pt x="171673" y="80815"/>
                              </a:lnTo>
                              <a:lnTo>
                                <a:pt x="170669" y="81317"/>
                              </a:lnTo>
                              <a:lnTo>
                                <a:pt x="169832" y="81986"/>
                              </a:lnTo>
                              <a:lnTo>
                                <a:pt x="168828" y="82488"/>
                              </a:lnTo>
                              <a:lnTo>
                                <a:pt x="167992" y="82488"/>
                              </a:lnTo>
                              <a:lnTo>
                                <a:pt x="167155" y="82488"/>
                              </a:lnTo>
                              <a:lnTo>
                                <a:pt x="166653" y="82488"/>
                              </a:lnTo>
                              <a:lnTo>
                                <a:pt x="166151" y="82823"/>
                              </a:lnTo>
                              <a:lnTo>
                                <a:pt x="165817" y="83659"/>
                              </a:lnTo>
                              <a:lnTo>
                                <a:pt x="165315" y="84496"/>
                              </a:lnTo>
                              <a:lnTo>
                                <a:pt x="164813" y="84830"/>
                              </a:lnTo>
                              <a:lnTo>
                                <a:pt x="164311" y="85332"/>
                              </a:lnTo>
                              <a:lnTo>
                                <a:pt x="164813" y="84830"/>
                              </a:lnTo>
                              <a:lnTo>
                                <a:pt x="165315" y="84496"/>
                              </a:lnTo>
                              <a:lnTo>
                                <a:pt x="165817" y="83659"/>
                              </a:lnTo>
                              <a:lnTo>
                                <a:pt x="166653" y="82823"/>
                              </a:lnTo>
                              <a:lnTo>
                                <a:pt x="167992" y="81986"/>
                              </a:lnTo>
                              <a:lnTo>
                                <a:pt x="168828" y="80815"/>
                              </a:lnTo>
                              <a:lnTo>
                                <a:pt x="170669" y="79978"/>
                              </a:lnTo>
                              <a:lnTo>
                                <a:pt x="172510" y="78473"/>
                              </a:lnTo>
                              <a:lnTo>
                                <a:pt x="174350" y="76465"/>
                              </a:lnTo>
                              <a:lnTo>
                                <a:pt x="176525" y="74457"/>
                              </a:lnTo>
                              <a:lnTo>
                                <a:pt x="179370" y="72449"/>
                              </a:lnTo>
                              <a:lnTo>
                                <a:pt x="182047" y="70441"/>
                              </a:lnTo>
                              <a:lnTo>
                                <a:pt x="185226" y="68768"/>
                              </a:lnTo>
                              <a:lnTo>
                                <a:pt x="188405" y="67095"/>
                              </a:lnTo>
                              <a:lnTo>
                                <a:pt x="191919" y="65589"/>
                              </a:lnTo>
                              <a:lnTo>
                                <a:pt x="196604" y="63581"/>
                              </a:lnTo>
                              <a:lnTo>
                                <a:pt x="200620" y="61573"/>
                              </a:lnTo>
                              <a:lnTo>
                                <a:pt x="204301" y="59565"/>
                              </a:lnTo>
                              <a:lnTo>
                                <a:pt x="206978" y="57557"/>
                              </a:lnTo>
                              <a:lnTo>
                                <a:pt x="209655" y="55550"/>
                              </a:lnTo>
                              <a:lnTo>
                                <a:pt x="218189" y="46180"/>
                              </a:lnTo>
                              <a:lnTo>
                                <a:pt x="219695" y="44172"/>
                              </a:lnTo>
                              <a:lnTo>
                                <a:pt x="220029" y="41830"/>
                              </a:lnTo>
                              <a:lnTo>
                                <a:pt x="220531" y="39821"/>
                              </a:lnTo>
                              <a:lnTo>
                                <a:pt x="221033" y="36977"/>
                              </a:lnTo>
                              <a:lnTo>
                                <a:pt x="221033" y="28109"/>
                              </a:lnTo>
                              <a:lnTo>
                                <a:pt x="220531" y="26938"/>
                              </a:lnTo>
                              <a:lnTo>
                                <a:pt x="220531" y="25265"/>
                              </a:lnTo>
                              <a:lnTo>
                                <a:pt x="219695" y="24093"/>
                              </a:lnTo>
                              <a:lnTo>
                                <a:pt x="219695" y="22922"/>
                              </a:lnTo>
                              <a:lnTo>
                                <a:pt x="219193" y="21751"/>
                              </a:lnTo>
                              <a:lnTo>
                                <a:pt x="218189" y="20412"/>
                              </a:lnTo>
                              <a:lnTo>
                                <a:pt x="218189" y="19743"/>
                              </a:lnTo>
                              <a:lnTo>
                                <a:pt x="217854" y="18906"/>
                              </a:lnTo>
                              <a:lnTo>
                                <a:pt x="217352" y="18906"/>
                              </a:lnTo>
                              <a:lnTo>
                                <a:pt x="216850" y="19743"/>
                              </a:lnTo>
                              <a:lnTo>
                                <a:pt x="216516" y="20914"/>
                              </a:lnTo>
                              <a:lnTo>
                                <a:pt x="216014" y="22086"/>
                              </a:lnTo>
                              <a:lnTo>
                                <a:pt x="215512" y="23759"/>
                              </a:lnTo>
                              <a:lnTo>
                                <a:pt x="215512" y="25265"/>
                              </a:lnTo>
                              <a:lnTo>
                                <a:pt x="215512" y="27775"/>
                              </a:lnTo>
                              <a:lnTo>
                                <a:pt x="216014" y="29782"/>
                              </a:lnTo>
                              <a:lnTo>
                                <a:pt x="216516" y="32627"/>
                              </a:lnTo>
                              <a:lnTo>
                                <a:pt x="216850" y="34969"/>
                              </a:lnTo>
                              <a:lnTo>
                                <a:pt x="217854" y="37814"/>
                              </a:lnTo>
                              <a:lnTo>
                                <a:pt x="219193" y="40658"/>
                              </a:lnTo>
                              <a:lnTo>
                                <a:pt x="220029" y="43503"/>
                              </a:lnTo>
                              <a:lnTo>
                                <a:pt x="221368" y="45845"/>
                              </a:lnTo>
                              <a:lnTo>
                                <a:pt x="222372" y="48187"/>
                              </a:lnTo>
                              <a:lnTo>
                                <a:pt x="223208" y="50195"/>
                              </a:lnTo>
                              <a:lnTo>
                                <a:pt x="224212" y="52705"/>
                              </a:lnTo>
                              <a:lnTo>
                                <a:pt x="224547" y="55048"/>
                              </a:lnTo>
                              <a:lnTo>
                                <a:pt x="225551" y="57055"/>
                              </a:lnTo>
                              <a:lnTo>
                                <a:pt x="231909" y="62744"/>
                              </a:lnTo>
                              <a:lnTo>
                                <a:pt x="233248" y="63079"/>
                              </a:lnTo>
                              <a:lnTo>
                                <a:pt x="235088" y="63079"/>
                              </a:lnTo>
                              <a:lnTo>
                                <a:pt x="236762" y="62744"/>
                              </a:lnTo>
                              <a:lnTo>
                                <a:pt x="238602" y="61573"/>
                              </a:lnTo>
                              <a:lnTo>
                                <a:pt x="240945" y="60402"/>
                              </a:lnTo>
                              <a:lnTo>
                                <a:pt x="243120" y="58729"/>
                              </a:lnTo>
                              <a:lnTo>
                                <a:pt x="245462" y="56720"/>
                              </a:lnTo>
                              <a:lnTo>
                                <a:pt x="247638" y="54378"/>
                              </a:lnTo>
                              <a:lnTo>
                                <a:pt x="249980" y="51869"/>
                              </a:lnTo>
                              <a:lnTo>
                                <a:pt x="251821" y="49526"/>
                              </a:lnTo>
                              <a:lnTo>
                                <a:pt x="253159" y="46682"/>
                              </a:lnTo>
                              <a:lnTo>
                                <a:pt x="255000" y="43837"/>
                              </a:lnTo>
                              <a:lnTo>
                                <a:pt x="256338" y="40156"/>
                              </a:lnTo>
                              <a:lnTo>
                                <a:pt x="257175" y="36643"/>
                              </a:lnTo>
                              <a:lnTo>
                                <a:pt x="258179" y="32961"/>
                              </a:lnTo>
                              <a:lnTo>
                                <a:pt x="259016" y="29280"/>
                              </a:lnTo>
                              <a:lnTo>
                                <a:pt x="259016" y="25767"/>
                              </a:lnTo>
                              <a:lnTo>
                                <a:pt x="259517" y="22086"/>
                              </a:lnTo>
                              <a:lnTo>
                                <a:pt x="259517" y="18906"/>
                              </a:lnTo>
                              <a:lnTo>
                                <a:pt x="259517" y="15728"/>
                              </a:lnTo>
                              <a:lnTo>
                                <a:pt x="259517" y="12883"/>
                              </a:lnTo>
                              <a:lnTo>
                                <a:pt x="259852" y="10038"/>
                              </a:lnTo>
                              <a:lnTo>
                                <a:pt x="259852" y="7696"/>
                              </a:lnTo>
                              <a:lnTo>
                                <a:pt x="260856" y="5521"/>
                              </a:lnTo>
                              <a:lnTo>
                                <a:pt x="261191" y="3513"/>
                              </a:lnTo>
                              <a:lnTo>
                                <a:pt x="262195" y="2007"/>
                              </a:lnTo>
                              <a:lnTo>
                                <a:pt x="263031" y="1171"/>
                              </a:lnTo>
                              <a:lnTo>
                                <a:pt x="264370" y="0"/>
                              </a:lnTo>
                              <a:lnTo>
                                <a:pt x="265876" y="0"/>
                              </a:lnTo>
                              <a:lnTo>
                                <a:pt x="267214" y="0"/>
                              </a:lnTo>
                              <a:lnTo>
                                <a:pt x="276250" y="5186"/>
                              </a:lnTo>
                              <a:lnTo>
                                <a:pt x="278090" y="6860"/>
                              </a:lnTo>
                              <a:lnTo>
                                <a:pt x="279764" y="8867"/>
                              </a:lnTo>
                              <a:lnTo>
                                <a:pt x="281604" y="10875"/>
                              </a:lnTo>
                              <a:lnTo>
                                <a:pt x="283947" y="12883"/>
                              </a:lnTo>
                              <a:lnTo>
                                <a:pt x="285787" y="14891"/>
                              </a:lnTo>
                              <a:lnTo>
                                <a:pt x="287460" y="16898"/>
                              </a:lnTo>
                              <a:lnTo>
                                <a:pt x="289803" y="18405"/>
                              </a:lnTo>
                              <a:lnTo>
                                <a:pt x="291978" y="20077"/>
                              </a:lnTo>
                              <a:lnTo>
                                <a:pt x="294823" y="20914"/>
                              </a:lnTo>
                              <a:lnTo>
                                <a:pt x="297500" y="22086"/>
                              </a:lnTo>
                              <a:lnTo>
                                <a:pt x="300177" y="22086"/>
                              </a:lnTo>
                              <a:lnTo>
                                <a:pt x="303858" y="22086"/>
                              </a:lnTo>
                              <a:lnTo>
                                <a:pt x="308376" y="21249"/>
                              </a:lnTo>
                              <a:lnTo>
                                <a:pt x="312893" y="20412"/>
                              </a:lnTo>
                              <a:lnTo>
                                <a:pt x="318248" y="19241"/>
                              </a:lnTo>
                              <a:lnTo>
                                <a:pt x="324271" y="16898"/>
                              </a:lnTo>
                              <a:lnTo>
                                <a:pt x="330630" y="128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64877pt;margin-top:346.502563pt;width:26.05pt;height:13.85pt;mso-position-horizontal-relative:page;mso-position-vertical-relative:page;z-index:16002560" id="docshape468" coordorigin="775,6930" coordsize="521,277" path="m777,7155l776,7158,775,7160,776,7161,777,7163,779,7164,780,7165,782,7166,784,7168,785,7168,787,7169,789,7170,791,7171,792,7172,794,7172,796,7173,797,7173,800,7174,802,7176,803,7178,805,7180,807,7183,810,7186,812,7189,813,7193,815,7196,818,7199,820,7201,822,7203,823,7205,825,7207,827,7206,829,7204,830,7202,830,7201,831,7199,832,7197,832,7193,832,7190,832,7186,832,7182,833,7179,833,7174,832,7170,832,7166,833,7162,834,7159,835,7156,835,7154,837,7152,837,7151,840,7150,842,7149,845,7149,847,7149,850,7149,852,7149,854,7151,857,7151,856,7152,856,7154,857,7156,858,7157,859,7160,861,7162,863,7164,865,7166,869,7168,872,7171,876,7173,879,7174,881,7175,884,7175,897,7158,898,7155,899,7152,899,7149,899,7146,899,7143,899,7140,899,7138,898,7136,897,7134,897,7133,897,7132,896,7130,896,7129,895,7128,895,7127,894,7126,894,7126,897,7126,900,7127,902,7128,905,7130,908,7130,911,7132,914,7132,917,7132,920,7133,924,7133,927,7133,931,7133,935,7132,937,7132,937,7131,937,7130,939,7128,940,7126,942,7124,956,7089,958,7082,959,7076,959,7068,958,7061,956,7055,956,7049,944,7022,942,7018,939,7013,936,7009,933,7004,931,6999,928,6995,926,6990,924,6986,923,6984,922,6981,922,6979,921,6978,920,6977,921,6979,923,6981,927,6983,929,6986,933,6990,937,6993,941,6996,944,7000,948,7004,951,7008,951,7012,954,7017,956,7022,960,7028,963,7033,967,7040,971,7047,977,7055,982,7064,986,7071,991,7079,994,7086,998,7091,1001,7096,1003,7100,1005,7102,1006,7104,1008,7106,1009,7107,1009,7106,1009,7104,1009,7102,1009,7099,1008,7097,1008,7094,1007,7091,1005,7088,1004,7084,1003,7080,1001,7076,1000,7071,999,7067,999,7063,999,7059,999,7054,999,7050,1000,7046,1001,7042,1003,7039,1004,7036,1006,7033,1008,7030,1009,7027,1011,7025,1012,7023,1014,7021,1016,7020,1017,7019,1019,7018,1021,7018,1023,7018,1025,7018,1028,7019,1030,7020,1032,7023,1034,7024,1036,7027,1039,7029,1041,7031,1043,7033,1045,7035,1046,7037,1048,7040,1049,7042,1050,7044,1051,7047,1051,7049,1051,7051,1050,7053,1049,7054,1049,7055,1047,7057,1046,7057,1044,7058,1043,7059,1041,7060,1040,7060,1039,7060,1038,7060,1037,7060,1036,7062,1036,7063,1035,7064,1034,7064,1035,7064,1036,7063,1036,7062,1038,7060,1040,7059,1041,7057,1044,7056,1047,7054,1050,7050,1053,7047,1058,7044,1062,7041,1067,7038,1072,7036,1078,7033,1085,7030,1091,7027,1097,7024,1101,7021,1105,7018,1119,7003,1121,7000,1122,6996,1123,6993,1123,6988,1123,6974,1123,6972,1123,6970,1121,6968,1121,6966,1120,6964,1119,6962,1119,6961,1118,6960,1118,6960,1117,6961,1116,6963,1115,6965,1115,6967,1115,6970,1115,6974,1115,6977,1116,6981,1117,6985,1118,6990,1120,6994,1122,6999,1124,7002,1125,7006,1127,7009,1128,7013,1129,7017,1130,7020,1141,7029,1143,7029,1146,7029,1148,7029,1151,7027,1155,7025,1158,7023,1162,7019,1165,7016,1169,7012,1172,7008,1174,7004,1177,6999,1179,6993,1180,6988,1182,6982,1183,6976,1183,6971,1184,6965,1184,6960,1184,6955,1184,6950,1185,6946,1185,6942,1186,6939,1187,6936,1188,6933,1190,6932,1192,6930,1194,6930,1196,6930,1210,6938,1213,6941,1216,6944,1219,6947,1222,6950,1225,6954,1228,6957,1232,6959,1235,6962,1240,6963,1244,6965,1248,6965,1254,6965,1261,6964,1268,6962,1276,6960,1286,6957,1296,695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007680" behindDoc="0" locked="0" layoutInCell="1" allowOverlap="1" wp14:anchorId="15A00336" wp14:editId="36A7F6C6">
                <wp:simplePos x="0" y="0"/>
                <wp:positionH relativeFrom="page">
                  <wp:posOffset>344735</wp:posOffset>
                </wp:positionH>
                <wp:positionV relativeFrom="page">
                  <wp:posOffset>4705543</wp:posOffset>
                </wp:positionV>
                <wp:extent cx="228600" cy="225425"/>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5425"/>
                        </a:xfrm>
                        <a:custGeom>
                          <a:avLst/>
                          <a:gdLst/>
                          <a:ahLst/>
                          <a:cxnLst/>
                          <a:rect l="l" t="t" r="r" b="b"/>
                          <a:pathLst>
                            <a:path w="228600" h="225425">
                              <a:moveTo>
                                <a:pt x="12716" y="68768"/>
                              </a:moveTo>
                              <a:lnTo>
                                <a:pt x="11377" y="68433"/>
                              </a:lnTo>
                              <a:lnTo>
                                <a:pt x="9872" y="67931"/>
                              </a:lnTo>
                              <a:lnTo>
                                <a:pt x="8198" y="67597"/>
                              </a:lnTo>
                              <a:lnTo>
                                <a:pt x="6692" y="67095"/>
                              </a:lnTo>
                              <a:lnTo>
                                <a:pt x="5354" y="67095"/>
                              </a:lnTo>
                              <a:lnTo>
                                <a:pt x="4517" y="67931"/>
                              </a:lnTo>
                              <a:lnTo>
                                <a:pt x="3681" y="68768"/>
                              </a:lnTo>
                              <a:lnTo>
                                <a:pt x="2677" y="69604"/>
                              </a:lnTo>
                              <a:lnTo>
                                <a:pt x="1840" y="70441"/>
                              </a:lnTo>
                              <a:lnTo>
                                <a:pt x="1338" y="71613"/>
                              </a:lnTo>
                              <a:lnTo>
                                <a:pt x="836" y="73285"/>
                              </a:lnTo>
                              <a:lnTo>
                                <a:pt x="0" y="75628"/>
                              </a:lnTo>
                              <a:lnTo>
                                <a:pt x="0" y="78472"/>
                              </a:lnTo>
                              <a:lnTo>
                                <a:pt x="501" y="80815"/>
                              </a:lnTo>
                              <a:lnTo>
                                <a:pt x="836" y="83994"/>
                              </a:lnTo>
                              <a:lnTo>
                                <a:pt x="1338" y="87340"/>
                              </a:lnTo>
                              <a:lnTo>
                                <a:pt x="2677" y="90854"/>
                              </a:lnTo>
                              <a:lnTo>
                                <a:pt x="4015" y="94870"/>
                              </a:lnTo>
                              <a:lnTo>
                                <a:pt x="6358" y="98885"/>
                              </a:lnTo>
                              <a:lnTo>
                                <a:pt x="8533" y="103738"/>
                              </a:lnTo>
                              <a:lnTo>
                                <a:pt x="11377" y="108590"/>
                              </a:lnTo>
                              <a:lnTo>
                                <a:pt x="14055" y="113777"/>
                              </a:lnTo>
                              <a:lnTo>
                                <a:pt x="17234" y="119465"/>
                              </a:lnTo>
                              <a:lnTo>
                                <a:pt x="21250" y="125489"/>
                              </a:lnTo>
                              <a:lnTo>
                                <a:pt x="25265" y="132349"/>
                              </a:lnTo>
                              <a:lnTo>
                                <a:pt x="28946" y="139544"/>
                              </a:lnTo>
                              <a:lnTo>
                                <a:pt x="32627" y="146906"/>
                              </a:lnTo>
                              <a:lnTo>
                                <a:pt x="37982" y="153264"/>
                              </a:lnTo>
                              <a:lnTo>
                                <a:pt x="43503" y="160459"/>
                              </a:lnTo>
                              <a:lnTo>
                                <a:pt x="47519" y="166985"/>
                              </a:lnTo>
                              <a:lnTo>
                                <a:pt x="51535" y="173343"/>
                              </a:lnTo>
                              <a:lnTo>
                                <a:pt x="55216" y="179533"/>
                              </a:lnTo>
                              <a:lnTo>
                                <a:pt x="58897" y="185557"/>
                              </a:lnTo>
                              <a:lnTo>
                                <a:pt x="61574" y="190744"/>
                              </a:lnTo>
                              <a:lnTo>
                                <a:pt x="64252" y="195931"/>
                              </a:lnTo>
                              <a:lnTo>
                                <a:pt x="66092" y="200783"/>
                              </a:lnTo>
                              <a:lnTo>
                                <a:pt x="67933" y="205635"/>
                              </a:lnTo>
                              <a:lnTo>
                                <a:pt x="69271" y="209651"/>
                              </a:lnTo>
                              <a:lnTo>
                                <a:pt x="70610" y="213666"/>
                              </a:lnTo>
                              <a:lnTo>
                                <a:pt x="71112" y="216846"/>
                              </a:lnTo>
                              <a:lnTo>
                                <a:pt x="71446" y="219355"/>
                              </a:lnTo>
                              <a:lnTo>
                                <a:pt x="71948" y="221698"/>
                              </a:lnTo>
                              <a:lnTo>
                                <a:pt x="71948" y="223371"/>
                              </a:lnTo>
                              <a:lnTo>
                                <a:pt x="71112" y="224542"/>
                              </a:lnTo>
                              <a:lnTo>
                                <a:pt x="70610" y="225379"/>
                              </a:lnTo>
                              <a:lnTo>
                                <a:pt x="69271" y="224877"/>
                              </a:lnTo>
                              <a:lnTo>
                                <a:pt x="67933" y="224542"/>
                              </a:lnTo>
                              <a:lnTo>
                                <a:pt x="59734" y="215340"/>
                              </a:lnTo>
                              <a:lnTo>
                                <a:pt x="57559" y="212496"/>
                              </a:lnTo>
                              <a:lnTo>
                                <a:pt x="55718" y="209316"/>
                              </a:lnTo>
                              <a:lnTo>
                                <a:pt x="54379" y="205970"/>
                              </a:lnTo>
                              <a:lnTo>
                                <a:pt x="52037" y="202791"/>
                              </a:lnTo>
                              <a:lnTo>
                                <a:pt x="48858" y="199611"/>
                              </a:lnTo>
                              <a:lnTo>
                                <a:pt x="46181" y="196433"/>
                              </a:lnTo>
                              <a:lnTo>
                                <a:pt x="44340" y="193086"/>
                              </a:lnTo>
                              <a:lnTo>
                                <a:pt x="42165" y="189908"/>
                              </a:lnTo>
                              <a:lnTo>
                                <a:pt x="40324" y="187565"/>
                              </a:lnTo>
                              <a:lnTo>
                                <a:pt x="38986" y="184720"/>
                              </a:lnTo>
                              <a:lnTo>
                                <a:pt x="37647" y="182210"/>
                              </a:lnTo>
                              <a:lnTo>
                                <a:pt x="37145" y="180203"/>
                              </a:lnTo>
                              <a:lnTo>
                                <a:pt x="36643" y="178195"/>
                              </a:lnTo>
                              <a:lnTo>
                                <a:pt x="36643" y="176689"/>
                              </a:lnTo>
                              <a:lnTo>
                                <a:pt x="36643" y="175016"/>
                              </a:lnTo>
                              <a:lnTo>
                                <a:pt x="37145" y="173343"/>
                              </a:lnTo>
                              <a:lnTo>
                                <a:pt x="38484" y="172171"/>
                              </a:lnTo>
                              <a:lnTo>
                                <a:pt x="39822" y="171000"/>
                              </a:lnTo>
                              <a:lnTo>
                                <a:pt x="41161" y="169829"/>
                              </a:lnTo>
                              <a:lnTo>
                                <a:pt x="42500" y="168156"/>
                              </a:lnTo>
                              <a:lnTo>
                                <a:pt x="45344" y="166650"/>
                              </a:lnTo>
                              <a:lnTo>
                                <a:pt x="48021" y="164977"/>
                              </a:lnTo>
                              <a:lnTo>
                                <a:pt x="50698" y="163303"/>
                              </a:lnTo>
                              <a:lnTo>
                                <a:pt x="53041" y="161296"/>
                              </a:lnTo>
                              <a:lnTo>
                                <a:pt x="55718" y="159288"/>
                              </a:lnTo>
                              <a:lnTo>
                                <a:pt x="57893" y="157280"/>
                              </a:lnTo>
                              <a:lnTo>
                                <a:pt x="61072" y="154435"/>
                              </a:lnTo>
                              <a:lnTo>
                                <a:pt x="63750" y="151257"/>
                              </a:lnTo>
                              <a:lnTo>
                                <a:pt x="66594" y="148412"/>
                              </a:lnTo>
                              <a:lnTo>
                                <a:pt x="69773" y="146069"/>
                              </a:lnTo>
                              <a:lnTo>
                                <a:pt x="72952" y="143225"/>
                              </a:lnTo>
                              <a:lnTo>
                                <a:pt x="75630" y="140882"/>
                              </a:lnTo>
                              <a:lnTo>
                                <a:pt x="78307" y="138373"/>
                              </a:lnTo>
                              <a:lnTo>
                                <a:pt x="80649" y="135528"/>
                              </a:lnTo>
                              <a:lnTo>
                                <a:pt x="83326" y="133186"/>
                              </a:lnTo>
                              <a:lnTo>
                                <a:pt x="85502" y="130676"/>
                              </a:lnTo>
                              <a:lnTo>
                                <a:pt x="86840" y="128334"/>
                              </a:lnTo>
                              <a:lnTo>
                                <a:pt x="89183" y="125991"/>
                              </a:lnTo>
                              <a:lnTo>
                                <a:pt x="90521" y="123983"/>
                              </a:lnTo>
                              <a:lnTo>
                                <a:pt x="91860" y="121473"/>
                              </a:lnTo>
                              <a:lnTo>
                                <a:pt x="93198" y="119465"/>
                              </a:lnTo>
                              <a:lnTo>
                                <a:pt x="94202" y="117960"/>
                              </a:lnTo>
                              <a:lnTo>
                                <a:pt x="94537" y="116287"/>
                              </a:lnTo>
                              <a:lnTo>
                                <a:pt x="95039" y="114613"/>
                              </a:lnTo>
                              <a:lnTo>
                                <a:pt x="95541" y="113108"/>
                              </a:lnTo>
                              <a:lnTo>
                                <a:pt x="95541" y="111434"/>
                              </a:lnTo>
                              <a:lnTo>
                                <a:pt x="95039" y="109761"/>
                              </a:lnTo>
                              <a:lnTo>
                                <a:pt x="94537" y="108590"/>
                              </a:lnTo>
                              <a:lnTo>
                                <a:pt x="93700" y="107753"/>
                              </a:lnTo>
                              <a:lnTo>
                                <a:pt x="93198" y="106582"/>
                              </a:lnTo>
                              <a:lnTo>
                                <a:pt x="92362" y="105746"/>
                              </a:lnTo>
                              <a:lnTo>
                                <a:pt x="91023" y="105746"/>
                              </a:lnTo>
                              <a:lnTo>
                                <a:pt x="89685" y="105411"/>
                              </a:lnTo>
                              <a:lnTo>
                                <a:pt x="88346" y="105076"/>
                              </a:lnTo>
                              <a:lnTo>
                                <a:pt x="86840" y="105076"/>
                              </a:lnTo>
                              <a:lnTo>
                                <a:pt x="86004" y="105076"/>
                              </a:lnTo>
                              <a:lnTo>
                                <a:pt x="84163" y="105076"/>
                              </a:lnTo>
                              <a:lnTo>
                                <a:pt x="83326" y="105076"/>
                              </a:lnTo>
                              <a:lnTo>
                                <a:pt x="81988" y="105076"/>
                              </a:lnTo>
                              <a:lnTo>
                                <a:pt x="80984" y="105746"/>
                              </a:lnTo>
                              <a:lnTo>
                                <a:pt x="80147" y="106247"/>
                              </a:lnTo>
                              <a:lnTo>
                                <a:pt x="78809" y="107084"/>
                              </a:lnTo>
                              <a:lnTo>
                                <a:pt x="78307" y="107753"/>
                              </a:lnTo>
                              <a:lnTo>
                                <a:pt x="77470" y="108590"/>
                              </a:lnTo>
                              <a:lnTo>
                                <a:pt x="76466" y="110263"/>
                              </a:lnTo>
                              <a:lnTo>
                                <a:pt x="76131" y="111434"/>
                              </a:lnTo>
                              <a:lnTo>
                                <a:pt x="75630" y="113108"/>
                              </a:lnTo>
                              <a:lnTo>
                                <a:pt x="75128" y="114613"/>
                              </a:lnTo>
                              <a:lnTo>
                                <a:pt x="75630" y="116621"/>
                              </a:lnTo>
                              <a:lnTo>
                                <a:pt x="75630" y="118629"/>
                              </a:lnTo>
                              <a:lnTo>
                                <a:pt x="75128" y="120637"/>
                              </a:lnTo>
                              <a:lnTo>
                                <a:pt x="75630" y="123147"/>
                              </a:lnTo>
                              <a:lnTo>
                                <a:pt x="76466" y="125489"/>
                              </a:lnTo>
                              <a:lnTo>
                                <a:pt x="77470" y="127999"/>
                              </a:lnTo>
                              <a:lnTo>
                                <a:pt x="77805" y="130342"/>
                              </a:lnTo>
                              <a:lnTo>
                                <a:pt x="78809" y="133520"/>
                              </a:lnTo>
                              <a:lnTo>
                                <a:pt x="79143" y="136365"/>
                              </a:lnTo>
                              <a:lnTo>
                                <a:pt x="80649" y="139544"/>
                              </a:lnTo>
                              <a:lnTo>
                                <a:pt x="81988" y="142890"/>
                              </a:lnTo>
                              <a:lnTo>
                                <a:pt x="83326" y="146069"/>
                              </a:lnTo>
                              <a:lnTo>
                                <a:pt x="84665" y="148412"/>
                              </a:lnTo>
                              <a:lnTo>
                                <a:pt x="86004" y="151257"/>
                              </a:lnTo>
                              <a:lnTo>
                                <a:pt x="87342" y="153264"/>
                              </a:lnTo>
                              <a:lnTo>
                                <a:pt x="88346" y="155272"/>
                              </a:lnTo>
                              <a:lnTo>
                                <a:pt x="89183" y="156945"/>
                              </a:lnTo>
                              <a:lnTo>
                                <a:pt x="90019" y="158116"/>
                              </a:lnTo>
                              <a:lnTo>
                                <a:pt x="91023" y="158953"/>
                              </a:lnTo>
                              <a:lnTo>
                                <a:pt x="98218" y="148914"/>
                              </a:lnTo>
                              <a:lnTo>
                                <a:pt x="99222" y="146069"/>
                              </a:lnTo>
                              <a:lnTo>
                                <a:pt x="99557" y="142890"/>
                              </a:lnTo>
                              <a:lnTo>
                                <a:pt x="100059" y="140046"/>
                              </a:lnTo>
                              <a:lnTo>
                                <a:pt x="100059" y="137202"/>
                              </a:lnTo>
                              <a:lnTo>
                                <a:pt x="100561" y="134357"/>
                              </a:lnTo>
                              <a:lnTo>
                                <a:pt x="100895" y="131512"/>
                              </a:lnTo>
                              <a:lnTo>
                                <a:pt x="100895" y="129505"/>
                              </a:lnTo>
                              <a:lnTo>
                                <a:pt x="100895" y="127162"/>
                              </a:lnTo>
                              <a:lnTo>
                                <a:pt x="100895" y="125155"/>
                              </a:lnTo>
                              <a:lnTo>
                                <a:pt x="100561" y="123147"/>
                              </a:lnTo>
                              <a:lnTo>
                                <a:pt x="100059" y="121473"/>
                              </a:lnTo>
                              <a:lnTo>
                                <a:pt x="99557" y="119967"/>
                              </a:lnTo>
                              <a:lnTo>
                                <a:pt x="99222" y="118629"/>
                              </a:lnTo>
                              <a:lnTo>
                                <a:pt x="98218" y="117457"/>
                              </a:lnTo>
                              <a:lnTo>
                                <a:pt x="97716" y="116287"/>
                              </a:lnTo>
                              <a:lnTo>
                                <a:pt x="96880" y="115115"/>
                              </a:lnTo>
                              <a:lnTo>
                                <a:pt x="96043" y="114279"/>
                              </a:lnTo>
                              <a:lnTo>
                                <a:pt x="95039" y="113442"/>
                              </a:lnTo>
                              <a:lnTo>
                                <a:pt x="94202" y="113108"/>
                              </a:lnTo>
                              <a:lnTo>
                                <a:pt x="93700" y="112605"/>
                              </a:lnTo>
                              <a:lnTo>
                                <a:pt x="93700" y="112271"/>
                              </a:lnTo>
                              <a:lnTo>
                                <a:pt x="94202" y="113108"/>
                              </a:lnTo>
                              <a:lnTo>
                                <a:pt x="94537" y="114613"/>
                              </a:lnTo>
                              <a:lnTo>
                                <a:pt x="95039" y="115785"/>
                              </a:lnTo>
                              <a:lnTo>
                                <a:pt x="96043" y="117457"/>
                              </a:lnTo>
                              <a:lnTo>
                                <a:pt x="96880" y="118629"/>
                              </a:lnTo>
                              <a:lnTo>
                                <a:pt x="98720" y="120637"/>
                              </a:lnTo>
                              <a:lnTo>
                                <a:pt x="100059" y="122310"/>
                              </a:lnTo>
                              <a:lnTo>
                                <a:pt x="101899" y="123983"/>
                              </a:lnTo>
                              <a:lnTo>
                                <a:pt x="103238" y="125489"/>
                              </a:lnTo>
                              <a:lnTo>
                                <a:pt x="105078" y="126660"/>
                              </a:lnTo>
                              <a:lnTo>
                                <a:pt x="106417" y="128334"/>
                              </a:lnTo>
                              <a:lnTo>
                                <a:pt x="108257" y="129505"/>
                              </a:lnTo>
                              <a:lnTo>
                                <a:pt x="109931" y="131178"/>
                              </a:lnTo>
                              <a:lnTo>
                                <a:pt x="111437" y="132349"/>
                              </a:lnTo>
                              <a:lnTo>
                                <a:pt x="112775" y="133520"/>
                              </a:lnTo>
                              <a:lnTo>
                                <a:pt x="114616" y="134859"/>
                              </a:lnTo>
                              <a:lnTo>
                                <a:pt x="115954" y="135528"/>
                              </a:lnTo>
                              <a:lnTo>
                                <a:pt x="117293" y="136030"/>
                              </a:lnTo>
                              <a:lnTo>
                                <a:pt x="119133" y="136030"/>
                              </a:lnTo>
                              <a:lnTo>
                                <a:pt x="120472" y="135528"/>
                              </a:lnTo>
                              <a:lnTo>
                                <a:pt x="121811" y="135528"/>
                              </a:lnTo>
                              <a:lnTo>
                                <a:pt x="122647" y="134859"/>
                              </a:lnTo>
                              <a:lnTo>
                                <a:pt x="123651" y="134357"/>
                              </a:lnTo>
                              <a:lnTo>
                                <a:pt x="124488" y="133520"/>
                              </a:lnTo>
                              <a:lnTo>
                                <a:pt x="124990" y="132349"/>
                              </a:lnTo>
                              <a:lnTo>
                                <a:pt x="125324" y="131178"/>
                              </a:lnTo>
                              <a:lnTo>
                                <a:pt x="125324" y="129505"/>
                              </a:lnTo>
                              <a:lnTo>
                                <a:pt x="126328" y="128334"/>
                              </a:lnTo>
                              <a:lnTo>
                                <a:pt x="126830" y="126660"/>
                              </a:lnTo>
                              <a:lnTo>
                                <a:pt x="127165" y="125489"/>
                              </a:lnTo>
                              <a:lnTo>
                                <a:pt x="127165" y="123481"/>
                              </a:lnTo>
                              <a:lnTo>
                                <a:pt x="127165" y="122310"/>
                              </a:lnTo>
                              <a:lnTo>
                                <a:pt x="127165" y="120637"/>
                              </a:lnTo>
                              <a:lnTo>
                                <a:pt x="127165" y="119131"/>
                              </a:lnTo>
                              <a:lnTo>
                                <a:pt x="127667" y="117457"/>
                              </a:lnTo>
                              <a:lnTo>
                                <a:pt x="127667" y="115785"/>
                              </a:lnTo>
                              <a:lnTo>
                                <a:pt x="127165" y="114613"/>
                              </a:lnTo>
                              <a:lnTo>
                                <a:pt x="127165" y="113108"/>
                              </a:lnTo>
                              <a:lnTo>
                                <a:pt x="126830" y="111769"/>
                              </a:lnTo>
                              <a:lnTo>
                                <a:pt x="126328" y="110598"/>
                              </a:lnTo>
                              <a:lnTo>
                                <a:pt x="126328" y="109426"/>
                              </a:lnTo>
                              <a:lnTo>
                                <a:pt x="125826" y="108590"/>
                              </a:lnTo>
                              <a:lnTo>
                                <a:pt x="125826" y="107419"/>
                              </a:lnTo>
                              <a:lnTo>
                                <a:pt x="125324" y="106582"/>
                              </a:lnTo>
                              <a:lnTo>
                                <a:pt x="125324" y="105746"/>
                              </a:lnTo>
                              <a:lnTo>
                                <a:pt x="125324" y="104574"/>
                              </a:lnTo>
                              <a:lnTo>
                                <a:pt x="125826" y="104574"/>
                              </a:lnTo>
                              <a:lnTo>
                                <a:pt x="126830" y="104240"/>
                              </a:lnTo>
                              <a:lnTo>
                                <a:pt x="127667" y="104240"/>
                              </a:lnTo>
                              <a:lnTo>
                                <a:pt x="128504" y="104574"/>
                              </a:lnTo>
                              <a:lnTo>
                                <a:pt x="129507" y="104574"/>
                              </a:lnTo>
                              <a:lnTo>
                                <a:pt x="130344" y="104574"/>
                              </a:lnTo>
                              <a:lnTo>
                                <a:pt x="131683" y="105411"/>
                              </a:lnTo>
                              <a:lnTo>
                                <a:pt x="133021" y="106247"/>
                              </a:lnTo>
                              <a:lnTo>
                                <a:pt x="134527" y="107084"/>
                              </a:lnTo>
                              <a:lnTo>
                                <a:pt x="135866" y="108256"/>
                              </a:lnTo>
                              <a:lnTo>
                                <a:pt x="136702" y="109092"/>
                              </a:lnTo>
                              <a:lnTo>
                                <a:pt x="138041" y="110263"/>
                              </a:lnTo>
                              <a:lnTo>
                                <a:pt x="139882" y="111434"/>
                              </a:lnTo>
                              <a:lnTo>
                                <a:pt x="140718" y="112605"/>
                              </a:lnTo>
                              <a:lnTo>
                                <a:pt x="142224" y="113777"/>
                              </a:lnTo>
                              <a:lnTo>
                                <a:pt x="143563" y="114613"/>
                              </a:lnTo>
                              <a:lnTo>
                                <a:pt x="144901" y="115785"/>
                              </a:lnTo>
                              <a:lnTo>
                                <a:pt x="145738" y="116621"/>
                              </a:lnTo>
                              <a:lnTo>
                                <a:pt x="147076" y="117457"/>
                              </a:lnTo>
                              <a:lnTo>
                                <a:pt x="148080" y="118295"/>
                              </a:lnTo>
                              <a:lnTo>
                                <a:pt x="149419" y="118629"/>
                              </a:lnTo>
                              <a:lnTo>
                                <a:pt x="150256" y="119131"/>
                              </a:lnTo>
                              <a:lnTo>
                                <a:pt x="151259" y="119131"/>
                              </a:lnTo>
                              <a:lnTo>
                                <a:pt x="152096" y="118629"/>
                              </a:lnTo>
                              <a:lnTo>
                                <a:pt x="153100" y="118295"/>
                              </a:lnTo>
                              <a:lnTo>
                                <a:pt x="153435" y="117457"/>
                              </a:lnTo>
                              <a:lnTo>
                                <a:pt x="154439" y="116621"/>
                              </a:lnTo>
                              <a:lnTo>
                                <a:pt x="154773" y="115450"/>
                              </a:lnTo>
                              <a:lnTo>
                                <a:pt x="155275" y="114613"/>
                              </a:lnTo>
                              <a:lnTo>
                                <a:pt x="155777" y="113108"/>
                              </a:lnTo>
                              <a:lnTo>
                                <a:pt x="155777" y="111434"/>
                              </a:lnTo>
                              <a:lnTo>
                                <a:pt x="156112" y="110263"/>
                              </a:lnTo>
                              <a:lnTo>
                                <a:pt x="156112" y="108590"/>
                              </a:lnTo>
                              <a:lnTo>
                                <a:pt x="156112" y="100558"/>
                              </a:lnTo>
                              <a:lnTo>
                                <a:pt x="155777" y="98551"/>
                              </a:lnTo>
                              <a:lnTo>
                                <a:pt x="155777" y="96878"/>
                              </a:lnTo>
                              <a:lnTo>
                                <a:pt x="155777" y="95372"/>
                              </a:lnTo>
                              <a:lnTo>
                                <a:pt x="155275" y="93699"/>
                              </a:lnTo>
                              <a:lnTo>
                                <a:pt x="155275" y="92193"/>
                              </a:lnTo>
                              <a:lnTo>
                                <a:pt x="155275" y="90519"/>
                              </a:lnTo>
                              <a:lnTo>
                                <a:pt x="154773" y="88846"/>
                              </a:lnTo>
                              <a:lnTo>
                                <a:pt x="154439" y="87675"/>
                              </a:lnTo>
                              <a:lnTo>
                                <a:pt x="154439" y="86838"/>
                              </a:lnTo>
                              <a:lnTo>
                                <a:pt x="154439" y="85667"/>
                              </a:lnTo>
                              <a:lnTo>
                                <a:pt x="154773" y="84496"/>
                              </a:lnTo>
                              <a:lnTo>
                                <a:pt x="155275" y="83325"/>
                              </a:lnTo>
                              <a:lnTo>
                                <a:pt x="155777" y="81986"/>
                              </a:lnTo>
                              <a:lnTo>
                                <a:pt x="156614" y="82822"/>
                              </a:lnTo>
                              <a:lnTo>
                                <a:pt x="157618" y="83325"/>
                              </a:lnTo>
                              <a:lnTo>
                                <a:pt x="158956" y="83994"/>
                              </a:lnTo>
                              <a:lnTo>
                                <a:pt x="160295" y="85333"/>
                              </a:lnTo>
                              <a:lnTo>
                                <a:pt x="161634" y="86838"/>
                              </a:lnTo>
                              <a:lnTo>
                                <a:pt x="163474" y="88177"/>
                              </a:lnTo>
                              <a:lnTo>
                                <a:pt x="164813" y="89348"/>
                              </a:lnTo>
                              <a:lnTo>
                                <a:pt x="166653" y="90519"/>
                              </a:lnTo>
                              <a:lnTo>
                                <a:pt x="168494" y="92193"/>
                              </a:lnTo>
                              <a:lnTo>
                                <a:pt x="169330" y="93364"/>
                              </a:lnTo>
                              <a:lnTo>
                                <a:pt x="171171" y="94535"/>
                              </a:lnTo>
                              <a:lnTo>
                                <a:pt x="172510" y="95706"/>
                              </a:lnTo>
                              <a:lnTo>
                                <a:pt x="173848" y="96878"/>
                              </a:lnTo>
                              <a:lnTo>
                                <a:pt x="175689" y="97714"/>
                              </a:lnTo>
                              <a:lnTo>
                                <a:pt x="177529" y="98551"/>
                              </a:lnTo>
                              <a:lnTo>
                                <a:pt x="179370" y="98551"/>
                              </a:lnTo>
                              <a:lnTo>
                                <a:pt x="180708" y="98551"/>
                              </a:lnTo>
                              <a:lnTo>
                                <a:pt x="182884" y="98551"/>
                              </a:lnTo>
                              <a:lnTo>
                                <a:pt x="184724" y="98216"/>
                              </a:lnTo>
                              <a:lnTo>
                                <a:pt x="186063" y="97714"/>
                              </a:lnTo>
                              <a:lnTo>
                                <a:pt x="187401" y="96878"/>
                              </a:lnTo>
                              <a:lnTo>
                                <a:pt x="189242" y="95706"/>
                              </a:lnTo>
                              <a:lnTo>
                                <a:pt x="190078" y="93699"/>
                              </a:lnTo>
                              <a:lnTo>
                                <a:pt x="191082" y="92193"/>
                              </a:lnTo>
                              <a:lnTo>
                                <a:pt x="191919" y="89683"/>
                              </a:lnTo>
                              <a:lnTo>
                                <a:pt x="192923" y="86504"/>
                              </a:lnTo>
                              <a:lnTo>
                                <a:pt x="193760" y="82822"/>
                              </a:lnTo>
                              <a:lnTo>
                                <a:pt x="194763" y="79644"/>
                              </a:lnTo>
                              <a:lnTo>
                                <a:pt x="194763" y="75962"/>
                              </a:lnTo>
                              <a:lnTo>
                                <a:pt x="195098" y="72449"/>
                              </a:lnTo>
                              <a:lnTo>
                                <a:pt x="195098" y="68433"/>
                              </a:lnTo>
                              <a:lnTo>
                                <a:pt x="195098" y="64752"/>
                              </a:lnTo>
                              <a:lnTo>
                                <a:pt x="194763" y="60736"/>
                              </a:lnTo>
                              <a:lnTo>
                                <a:pt x="194261" y="56721"/>
                              </a:lnTo>
                              <a:lnTo>
                                <a:pt x="193258" y="52705"/>
                              </a:lnTo>
                              <a:lnTo>
                                <a:pt x="192923" y="49024"/>
                              </a:lnTo>
                              <a:lnTo>
                                <a:pt x="191584" y="45008"/>
                              </a:lnTo>
                              <a:lnTo>
                                <a:pt x="189744" y="41327"/>
                              </a:lnTo>
                              <a:lnTo>
                                <a:pt x="187401" y="36977"/>
                              </a:lnTo>
                              <a:lnTo>
                                <a:pt x="185561" y="32961"/>
                              </a:lnTo>
                              <a:lnTo>
                                <a:pt x="183385" y="28945"/>
                              </a:lnTo>
                              <a:lnTo>
                                <a:pt x="181043" y="24930"/>
                              </a:lnTo>
                              <a:lnTo>
                                <a:pt x="178868" y="20914"/>
                              </a:lnTo>
                              <a:lnTo>
                                <a:pt x="176525" y="16899"/>
                              </a:lnTo>
                              <a:lnTo>
                                <a:pt x="174685" y="13218"/>
                              </a:lnTo>
                              <a:lnTo>
                                <a:pt x="173346" y="9537"/>
                              </a:lnTo>
                              <a:lnTo>
                                <a:pt x="171673" y="6859"/>
                              </a:lnTo>
                              <a:lnTo>
                                <a:pt x="170167" y="4350"/>
                              </a:lnTo>
                              <a:lnTo>
                                <a:pt x="169330" y="2844"/>
                              </a:lnTo>
                              <a:lnTo>
                                <a:pt x="168828" y="1506"/>
                              </a:lnTo>
                              <a:lnTo>
                                <a:pt x="168494" y="334"/>
                              </a:lnTo>
                              <a:lnTo>
                                <a:pt x="167992" y="0"/>
                              </a:lnTo>
                              <a:lnTo>
                                <a:pt x="167992" y="1170"/>
                              </a:lnTo>
                              <a:lnTo>
                                <a:pt x="169330" y="2844"/>
                              </a:lnTo>
                              <a:lnTo>
                                <a:pt x="170669" y="5521"/>
                              </a:lnTo>
                              <a:lnTo>
                                <a:pt x="172510" y="8365"/>
                              </a:lnTo>
                              <a:lnTo>
                                <a:pt x="174350" y="11544"/>
                              </a:lnTo>
                              <a:lnTo>
                                <a:pt x="176191" y="15226"/>
                              </a:lnTo>
                              <a:lnTo>
                                <a:pt x="177864" y="18906"/>
                              </a:lnTo>
                              <a:lnTo>
                                <a:pt x="180708" y="22922"/>
                              </a:lnTo>
                              <a:lnTo>
                                <a:pt x="183385" y="26938"/>
                              </a:lnTo>
                              <a:lnTo>
                                <a:pt x="186565" y="30953"/>
                              </a:lnTo>
                              <a:lnTo>
                                <a:pt x="189242" y="34635"/>
                              </a:lnTo>
                              <a:lnTo>
                                <a:pt x="191919" y="38650"/>
                              </a:lnTo>
                              <a:lnTo>
                                <a:pt x="194763" y="42665"/>
                              </a:lnTo>
                              <a:lnTo>
                                <a:pt x="196437" y="45510"/>
                              </a:lnTo>
                              <a:lnTo>
                                <a:pt x="198277" y="48690"/>
                              </a:lnTo>
                              <a:lnTo>
                                <a:pt x="199281" y="51534"/>
                              </a:lnTo>
                              <a:lnTo>
                                <a:pt x="200118" y="54713"/>
                              </a:lnTo>
                              <a:lnTo>
                                <a:pt x="200954" y="57558"/>
                              </a:lnTo>
                              <a:lnTo>
                                <a:pt x="202460" y="60736"/>
                              </a:lnTo>
                              <a:lnTo>
                                <a:pt x="203799" y="63079"/>
                              </a:lnTo>
                              <a:lnTo>
                                <a:pt x="204636" y="65589"/>
                              </a:lnTo>
                              <a:lnTo>
                                <a:pt x="205974" y="67931"/>
                              </a:lnTo>
                              <a:lnTo>
                                <a:pt x="206978" y="69939"/>
                              </a:lnTo>
                              <a:lnTo>
                                <a:pt x="207815" y="71110"/>
                              </a:lnTo>
                              <a:lnTo>
                                <a:pt x="207313" y="69939"/>
                              </a:lnTo>
                              <a:lnTo>
                                <a:pt x="207313" y="67931"/>
                              </a:lnTo>
                              <a:lnTo>
                                <a:pt x="207815" y="65589"/>
                              </a:lnTo>
                              <a:lnTo>
                                <a:pt x="208317" y="62744"/>
                              </a:lnTo>
                              <a:lnTo>
                                <a:pt x="208651" y="59565"/>
                              </a:lnTo>
                              <a:lnTo>
                                <a:pt x="209655" y="55884"/>
                              </a:lnTo>
                              <a:lnTo>
                                <a:pt x="210994" y="51868"/>
                              </a:lnTo>
                              <a:lnTo>
                                <a:pt x="212332" y="48187"/>
                              </a:lnTo>
                              <a:lnTo>
                                <a:pt x="214173" y="44172"/>
                              </a:lnTo>
                              <a:lnTo>
                                <a:pt x="215512" y="40156"/>
                              </a:lnTo>
                              <a:lnTo>
                                <a:pt x="217352" y="36140"/>
                              </a:lnTo>
                              <a:lnTo>
                                <a:pt x="219193" y="32125"/>
                              </a:lnTo>
                              <a:lnTo>
                                <a:pt x="220866" y="28945"/>
                              </a:lnTo>
                              <a:lnTo>
                                <a:pt x="222372" y="25767"/>
                              </a:lnTo>
                              <a:lnTo>
                                <a:pt x="224547" y="22085"/>
                              </a:lnTo>
                              <a:lnTo>
                                <a:pt x="226388" y="17735"/>
                              </a:lnTo>
                              <a:lnTo>
                                <a:pt x="228228" y="140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44497pt;margin-top:370.515198pt;width:18pt;height:17.75pt;mso-position-horizontal-relative:page;mso-position-vertical-relative:page;z-index:16007680" id="docshape469" coordorigin="543,7410" coordsize="360,355" path="m563,7519l561,7518,558,7517,556,7517,553,7516,551,7516,550,7517,549,7519,547,7520,546,7521,545,7523,544,7526,543,7529,543,7534,544,7538,544,7543,545,7548,547,7553,549,7560,553,7566,556,7574,561,7581,565,7589,570,7598,576,7608,583,7619,588,7630,594,7642,603,7652,611,7663,618,7673,624,7683,630,7693,636,7703,640,7711,644,7719,647,7726,650,7734,652,7740,654,7747,655,7752,655,7756,656,7759,656,7762,655,7764,654,7765,652,7764,650,7764,637,7749,634,7745,631,7740,629,7735,625,7730,620,7725,616,7720,613,7714,609,7709,606,7706,604,7701,602,7697,601,7694,601,7691,601,7689,601,7686,601,7683,603,7681,606,7680,608,7678,610,7675,614,7673,619,7670,623,7667,626,7664,631,7661,634,7658,639,7654,643,7649,648,7644,653,7640,658,7636,662,7632,666,7628,670,7624,674,7620,678,7616,680,7612,683,7609,685,7606,688,7602,690,7598,691,7596,692,7593,693,7591,693,7588,693,7586,693,7583,692,7581,690,7580,690,7578,688,7577,686,7577,684,7576,682,7576,680,7576,678,7576,675,7576,674,7576,672,7576,670,7577,669,7578,667,7579,666,7580,665,7581,663,7584,663,7586,662,7588,661,7591,662,7594,662,7597,661,7600,662,7604,663,7608,665,7612,665,7616,667,7621,668,7625,670,7630,672,7635,674,7640,676,7644,678,7649,680,7652,682,7655,683,7657,685,7659,686,7661,698,7645,699,7640,700,7635,700,7631,700,7626,701,7622,702,7617,702,7614,702,7611,702,7607,701,7604,700,7602,700,7599,699,7597,698,7595,697,7593,695,7592,694,7590,693,7589,691,7588,690,7588,690,7587,691,7588,692,7591,693,7593,694,7595,695,7597,698,7600,700,7603,703,7606,705,7608,708,7610,710,7612,713,7614,716,7617,718,7619,720,7621,723,7623,725,7624,728,7625,731,7625,733,7624,735,7624,736,7623,738,7622,739,7621,740,7619,740,7617,740,7614,742,7612,743,7610,743,7608,743,7605,743,7603,743,7600,743,7598,744,7595,744,7593,743,7591,743,7588,743,7586,742,7584,742,7583,741,7581,741,7579,740,7578,740,7577,740,7575,741,7575,743,7574,744,7574,745,7575,747,7575,748,7575,750,7576,752,7578,755,7579,757,7581,758,7582,760,7584,763,7586,764,7588,767,7589,769,7591,771,7593,772,7594,775,7595,776,7597,778,7597,780,7598,781,7598,782,7597,784,7597,785,7595,786,7594,787,7592,787,7591,788,7588,788,7586,789,7584,789,7581,789,7569,788,7566,788,7563,788,7560,787,7558,787,7555,787,7553,787,7550,786,7548,786,7547,786,7545,787,7543,787,7542,788,7539,790,7541,791,7542,793,7543,795,7545,797,7547,800,7549,802,7551,805,7553,808,7555,810,7557,812,7559,815,7561,817,7563,820,7564,822,7566,825,7566,827,7566,831,7566,834,7565,836,7564,838,7563,841,7561,842,7558,844,7555,845,7552,847,7547,848,7541,850,7536,850,7530,850,7524,850,7518,850,7512,850,7506,849,7500,847,7493,847,7488,845,7481,842,7475,838,7469,835,7462,832,7456,828,7450,825,7443,821,7437,818,7431,816,7425,813,7421,811,7417,810,7415,809,7413,808,7411,807,7410,807,7412,810,7415,812,7419,815,7423,817,7428,820,7434,823,7440,827,7446,832,7453,837,7459,841,7465,845,7471,850,7477,852,7482,855,7487,857,7491,858,7496,859,7501,862,7506,864,7510,865,7514,867,7517,869,7520,870,7522,869,7520,869,7517,870,7514,871,7509,871,7504,873,7498,875,7492,877,7486,880,7480,882,7474,885,7467,888,7461,891,7456,893,7451,897,7445,899,7438,902,743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012800" behindDoc="0" locked="0" layoutInCell="1" allowOverlap="1" wp14:anchorId="64B2E0B2" wp14:editId="3D62F38B">
                <wp:simplePos x="0" y="0"/>
                <wp:positionH relativeFrom="page">
                  <wp:posOffset>384706</wp:posOffset>
                </wp:positionH>
                <wp:positionV relativeFrom="page">
                  <wp:posOffset>5001363</wp:posOffset>
                </wp:positionV>
                <wp:extent cx="286385" cy="26352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263525"/>
                        </a:xfrm>
                        <a:custGeom>
                          <a:avLst/>
                          <a:gdLst/>
                          <a:ahLst/>
                          <a:cxnLst/>
                          <a:rect l="l" t="t" r="r" b="b"/>
                          <a:pathLst>
                            <a:path w="286385" h="263525">
                              <a:moveTo>
                                <a:pt x="0" y="206807"/>
                              </a:moveTo>
                              <a:lnTo>
                                <a:pt x="1338" y="205970"/>
                              </a:lnTo>
                              <a:lnTo>
                                <a:pt x="3179" y="204799"/>
                              </a:lnTo>
                              <a:lnTo>
                                <a:pt x="17568" y="181876"/>
                              </a:lnTo>
                              <a:lnTo>
                                <a:pt x="19409" y="177860"/>
                              </a:lnTo>
                              <a:lnTo>
                                <a:pt x="20748" y="173008"/>
                              </a:lnTo>
                              <a:lnTo>
                                <a:pt x="22086" y="168658"/>
                              </a:lnTo>
                              <a:lnTo>
                                <a:pt x="23090" y="163806"/>
                              </a:lnTo>
                              <a:lnTo>
                                <a:pt x="23927" y="158953"/>
                              </a:lnTo>
                              <a:lnTo>
                                <a:pt x="24931" y="153265"/>
                              </a:lnTo>
                              <a:lnTo>
                                <a:pt x="25767" y="148078"/>
                              </a:lnTo>
                              <a:lnTo>
                                <a:pt x="26269" y="142389"/>
                              </a:lnTo>
                              <a:lnTo>
                                <a:pt x="26604" y="136365"/>
                              </a:lnTo>
                              <a:lnTo>
                                <a:pt x="27608" y="129506"/>
                              </a:lnTo>
                              <a:lnTo>
                                <a:pt x="28110" y="123147"/>
                              </a:lnTo>
                              <a:lnTo>
                                <a:pt x="28110" y="116622"/>
                              </a:lnTo>
                              <a:lnTo>
                                <a:pt x="28444" y="111100"/>
                              </a:lnTo>
                              <a:lnTo>
                                <a:pt x="28110" y="105746"/>
                              </a:lnTo>
                              <a:lnTo>
                                <a:pt x="28444" y="101730"/>
                              </a:lnTo>
                              <a:lnTo>
                                <a:pt x="28444" y="97380"/>
                              </a:lnTo>
                              <a:lnTo>
                                <a:pt x="28946" y="92862"/>
                              </a:lnTo>
                              <a:lnTo>
                                <a:pt x="28946" y="89349"/>
                              </a:lnTo>
                              <a:lnTo>
                                <a:pt x="28946" y="85667"/>
                              </a:lnTo>
                              <a:lnTo>
                                <a:pt x="28946" y="82489"/>
                              </a:lnTo>
                              <a:lnTo>
                                <a:pt x="28946" y="79644"/>
                              </a:lnTo>
                              <a:lnTo>
                                <a:pt x="28444" y="76799"/>
                              </a:lnTo>
                              <a:lnTo>
                                <a:pt x="28110" y="73955"/>
                              </a:lnTo>
                              <a:lnTo>
                                <a:pt x="27106" y="71613"/>
                              </a:lnTo>
                              <a:lnTo>
                                <a:pt x="26604" y="69940"/>
                              </a:lnTo>
                              <a:lnTo>
                                <a:pt x="26269" y="68768"/>
                              </a:lnTo>
                              <a:lnTo>
                                <a:pt x="25767" y="67932"/>
                              </a:lnTo>
                              <a:lnTo>
                                <a:pt x="24931" y="67095"/>
                              </a:lnTo>
                              <a:lnTo>
                                <a:pt x="23927" y="66761"/>
                              </a:lnTo>
                              <a:lnTo>
                                <a:pt x="23927" y="69103"/>
                              </a:lnTo>
                              <a:lnTo>
                                <a:pt x="24429" y="71947"/>
                              </a:lnTo>
                              <a:lnTo>
                                <a:pt x="24931" y="75127"/>
                              </a:lnTo>
                              <a:lnTo>
                                <a:pt x="25767" y="79310"/>
                              </a:lnTo>
                              <a:lnTo>
                                <a:pt x="26269" y="83325"/>
                              </a:lnTo>
                              <a:lnTo>
                                <a:pt x="27106" y="87341"/>
                              </a:lnTo>
                              <a:lnTo>
                                <a:pt x="28946" y="91691"/>
                              </a:lnTo>
                              <a:lnTo>
                                <a:pt x="30285" y="96544"/>
                              </a:lnTo>
                              <a:lnTo>
                                <a:pt x="31624" y="100894"/>
                              </a:lnTo>
                              <a:lnTo>
                                <a:pt x="33966" y="106583"/>
                              </a:lnTo>
                              <a:lnTo>
                                <a:pt x="36141" y="113108"/>
                              </a:lnTo>
                              <a:lnTo>
                                <a:pt x="39320" y="120637"/>
                              </a:lnTo>
                              <a:lnTo>
                                <a:pt x="43002" y="128669"/>
                              </a:lnTo>
                              <a:lnTo>
                                <a:pt x="46181" y="136867"/>
                              </a:lnTo>
                              <a:lnTo>
                                <a:pt x="49360" y="145233"/>
                              </a:lnTo>
                              <a:lnTo>
                                <a:pt x="52874" y="154101"/>
                              </a:lnTo>
                              <a:lnTo>
                                <a:pt x="56555" y="162969"/>
                              </a:lnTo>
                              <a:lnTo>
                                <a:pt x="59734" y="171837"/>
                              </a:lnTo>
                              <a:lnTo>
                                <a:pt x="62411" y="180706"/>
                              </a:lnTo>
                              <a:lnTo>
                                <a:pt x="65255" y="190745"/>
                              </a:lnTo>
                              <a:lnTo>
                                <a:pt x="67933" y="199947"/>
                              </a:lnTo>
                              <a:lnTo>
                                <a:pt x="70610" y="208815"/>
                              </a:lnTo>
                              <a:lnTo>
                                <a:pt x="72952" y="216846"/>
                              </a:lnTo>
                              <a:lnTo>
                                <a:pt x="75127" y="224543"/>
                              </a:lnTo>
                              <a:lnTo>
                                <a:pt x="76968" y="231403"/>
                              </a:lnTo>
                              <a:lnTo>
                                <a:pt x="78809" y="236925"/>
                              </a:lnTo>
                              <a:lnTo>
                                <a:pt x="80649" y="242279"/>
                              </a:lnTo>
                              <a:lnTo>
                                <a:pt x="82322" y="247466"/>
                              </a:lnTo>
                              <a:lnTo>
                                <a:pt x="83661" y="251482"/>
                              </a:lnTo>
                              <a:lnTo>
                                <a:pt x="84665" y="255162"/>
                              </a:lnTo>
                              <a:lnTo>
                                <a:pt x="86003" y="258342"/>
                              </a:lnTo>
                              <a:lnTo>
                                <a:pt x="86840" y="260350"/>
                              </a:lnTo>
                              <a:lnTo>
                                <a:pt x="87844" y="262358"/>
                              </a:lnTo>
                              <a:lnTo>
                                <a:pt x="88346" y="263194"/>
                              </a:lnTo>
                              <a:lnTo>
                                <a:pt x="88346" y="262023"/>
                              </a:lnTo>
                              <a:lnTo>
                                <a:pt x="88346" y="259513"/>
                              </a:lnTo>
                              <a:lnTo>
                                <a:pt x="88346" y="256334"/>
                              </a:lnTo>
                              <a:lnTo>
                                <a:pt x="87844" y="252318"/>
                              </a:lnTo>
                              <a:lnTo>
                                <a:pt x="87844" y="247801"/>
                              </a:lnTo>
                              <a:lnTo>
                                <a:pt x="87342" y="242613"/>
                              </a:lnTo>
                              <a:lnTo>
                                <a:pt x="86840" y="237427"/>
                              </a:lnTo>
                              <a:lnTo>
                                <a:pt x="86505" y="230901"/>
                              </a:lnTo>
                              <a:lnTo>
                                <a:pt x="85502" y="224543"/>
                              </a:lnTo>
                              <a:lnTo>
                                <a:pt x="84665" y="219691"/>
                              </a:lnTo>
                              <a:lnTo>
                                <a:pt x="83326" y="214839"/>
                              </a:lnTo>
                              <a:lnTo>
                                <a:pt x="81988" y="209150"/>
                              </a:lnTo>
                              <a:lnTo>
                                <a:pt x="80147" y="202791"/>
                              </a:lnTo>
                              <a:lnTo>
                                <a:pt x="78307" y="196768"/>
                              </a:lnTo>
                              <a:lnTo>
                                <a:pt x="75964" y="190243"/>
                              </a:lnTo>
                              <a:lnTo>
                                <a:pt x="73789" y="184219"/>
                              </a:lnTo>
                              <a:lnTo>
                                <a:pt x="71948" y="178196"/>
                              </a:lnTo>
                              <a:lnTo>
                                <a:pt x="59734" y="154101"/>
                              </a:lnTo>
                              <a:lnTo>
                                <a:pt x="58395" y="150421"/>
                              </a:lnTo>
                              <a:lnTo>
                                <a:pt x="57057" y="148078"/>
                              </a:lnTo>
                              <a:lnTo>
                                <a:pt x="55216" y="146070"/>
                              </a:lnTo>
                              <a:lnTo>
                                <a:pt x="54379" y="144397"/>
                              </a:lnTo>
                              <a:lnTo>
                                <a:pt x="54379" y="143226"/>
                              </a:lnTo>
                              <a:lnTo>
                                <a:pt x="54379" y="142389"/>
                              </a:lnTo>
                              <a:lnTo>
                                <a:pt x="54379" y="141553"/>
                              </a:lnTo>
                              <a:lnTo>
                                <a:pt x="55718" y="141553"/>
                              </a:lnTo>
                              <a:lnTo>
                                <a:pt x="56555" y="141218"/>
                              </a:lnTo>
                              <a:lnTo>
                                <a:pt x="57559" y="141218"/>
                              </a:lnTo>
                              <a:lnTo>
                                <a:pt x="58897" y="141218"/>
                              </a:lnTo>
                              <a:lnTo>
                                <a:pt x="60570" y="140883"/>
                              </a:lnTo>
                              <a:lnTo>
                                <a:pt x="62076" y="140381"/>
                              </a:lnTo>
                              <a:lnTo>
                                <a:pt x="63750" y="140047"/>
                              </a:lnTo>
                              <a:lnTo>
                                <a:pt x="66092" y="139210"/>
                              </a:lnTo>
                              <a:lnTo>
                                <a:pt x="68267" y="138373"/>
                              </a:lnTo>
                              <a:lnTo>
                                <a:pt x="71112" y="137202"/>
                              </a:lnTo>
                              <a:lnTo>
                                <a:pt x="74291" y="136031"/>
                              </a:lnTo>
                              <a:lnTo>
                                <a:pt x="76968" y="134358"/>
                              </a:lnTo>
                              <a:lnTo>
                                <a:pt x="80147" y="132350"/>
                              </a:lnTo>
                              <a:lnTo>
                                <a:pt x="83326" y="129506"/>
                              </a:lnTo>
                              <a:lnTo>
                                <a:pt x="86840" y="127163"/>
                              </a:lnTo>
                              <a:lnTo>
                                <a:pt x="90019" y="123984"/>
                              </a:lnTo>
                              <a:lnTo>
                                <a:pt x="93700" y="121139"/>
                              </a:lnTo>
                              <a:lnTo>
                                <a:pt x="96880" y="117458"/>
                              </a:lnTo>
                              <a:lnTo>
                                <a:pt x="100059" y="114279"/>
                              </a:lnTo>
                              <a:lnTo>
                                <a:pt x="103238" y="111100"/>
                              </a:lnTo>
                              <a:lnTo>
                                <a:pt x="105915" y="107419"/>
                              </a:lnTo>
                              <a:lnTo>
                                <a:pt x="108257" y="104240"/>
                              </a:lnTo>
                              <a:lnTo>
                                <a:pt x="110433" y="100894"/>
                              </a:lnTo>
                              <a:lnTo>
                                <a:pt x="112273" y="97714"/>
                              </a:lnTo>
                              <a:lnTo>
                                <a:pt x="113612" y="94201"/>
                              </a:lnTo>
                              <a:lnTo>
                                <a:pt x="115452" y="90018"/>
                              </a:lnTo>
                              <a:lnTo>
                                <a:pt x="116791" y="86504"/>
                              </a:lnTo>
                              <a:lnTo>
                                <a:pt x="117293" y="82489"/>
                              </a:lnTo>
                              <a:lnTo>
                                <a:pt x="117293" y="78807"/>
                              </a:lnTo>
                              <a:lnTo>
                                <a:pt x="117293" y="75629"/>
                              </a:lnTo>
                              <a:lnTo>
                                <a:pt x="117293" y="71947"/>
                              </a:lnTo>
                              <a:lnTo>
                                <a:pt x="116791" y="68434"/>
                              </a:lnTo>
                              <a:lnTo>
                                <a:pt x="115954" y="65087"/>
                              </a:lnTo>
                              <a:lnTo>
                                <a:pt x="114114" y="61574"/>
                              </a:lnTo>
                              <a:lnTo>
                                <a:pt x="112775" y="58227"/>
                              </a:lnTo>
                              <a:lnTo>
                                <a:pt x="111437" y="55550"/>
                              </a:lnTo>
                              <a:lnTo>
                                <a:pt x="109931" y="52204"/>
                              </a:lnTo>
                              <a:lnTo>
                                <a:pt x="108257" y="49527"/>
                              </a:lnTo>
                              <a:lnTo>
                                <a:pt x="106417" y="47017"/>
                              </a:lnTo>
                              <a:lnTo>
                                <a:pt x="104074" y="44674"/>
                              </a:lnTo>
                              <a:lnTo>
                                <a:pt x="102234" y="42164"/>
                              </a:lnTo>
                              <a:lnTo>
                                <a:pt x="100561" y="40659"/>
                              </a:lnTo>
                              <a:lnTo>
                                <a:pt x="98720" y="38985"/>
                              </a:lnTo>
                              <a:lnTo>
                                <a:pt x="97381" y="37312"/>
                              </a:lnTo>
                              <a:lnTo>
                                <a:pt x="96043" y="36643"/>
                              </a:lnTo>
                              <a:lnTo>
                                <a:pt x="95039" y="35807"/>
                              </a:lnTo>
                              <a:lnTo>
                                <a:pt x="94202" y="34970"/>
                              </a:lnTo>
                              <a:lnTo>
                                <a:pt x="93700" y="34970"/>
                              </a:lnTo>
                              <a:lnTo>
                                <a:pt x="93700" y="36141"/>
                              </a:lnTo>
                              <a:lnTo>
                                <a:pt x="93700" y="37312"/>
                              </a:lnTo>
                              <a:lnTo>
                                <a:pt x="94202" y="39320"/>
                              </a:lnTo>
                              <a:lnTo>
                                <a:pt x="94537" y="41328"/>
                              </a:lnTo>
                              <a:lnTo>
                                <a:pt x="95541" y="44172"/>
                              </a:lnTo>
                              <a:lnTo>
                                <a:pt x="96378" y="47519"/>
                              </a:lnTo>
                              <a:lnTo>
                                <a:pt x="105078" y="71947"/>
                              </a:lnTo>
                              <a:lnTo>
                                <a:pt x="106752" y="77636"/>
                              </a:lnTo>
                              <a:lnTo>
                                <a:pt x="109596" y="83660"/>
                              </a:lnTo>
                              <a:lnTo>
                                <a:pt x="111437" y="88512"/>
                              </a:lnTo>
                              <a:lnTo>
                                <a:pt x="114114" y="93699"/>
                              </a:lnTo>
                              <a:lnTo>
                                <a:pt x="117293" y="98886"/>
                              </a:lnTo>
                              <a:lnTo>
                                <a:pt x="120472" y="104240"/>
                              </a:lnTo>
                              <a:lnTo>
                                <a:pt x="122647" y="109092"/>
                              </a:lnTo>
                              <a:lnTo>
                                <a:pt x="125324" y="113108"/>
                              </a:lnTo>
                              <a:lnTo>
                                <a:pt x="128169" y="116622"/>
                              </a:lnTo>
                              <a:lnTo>
                                <a:pt x="130846" y="119467"/>
                              </a:lnTo>
                              <a:lnTo>
                                <a:pt x="133021" y="121976"/>
                              </a:lnTo>
                              <a:lnTo>
                                <a:pt x="135364" y="123482"/>
                              </a:lnTo>
                              <a:lnTo>
                                <a:pt x="137204" y="123984"/>
                              </a:lnTo>
                              <a:lnTo>
                                <a:pt x="139045" y="124319"/>
                              </a:lnTo>
                              <a:lnTo>
                                <a:pt x="140383" y="123482"/>
                              </a:lnTo>
                              <a:lnTo>
                                <a:pt x="141722" y="122645"/>
                              </a:lnTo>
                              <a:lnTo>
                                <a:pt x="143061" y="121139"/>
                              </a:lnTo>
                              <a:lnTo>
                                <a:pt x="144399" y="119131"/>
                              </a:lnTo>
                              <a:lnTo>
                                <a:pt x="145236" y="117124"/>
                              </a:lnTo>
                              <a:lnTo>
                                <a:pt x="146742" y="114614"/>
                              </a:lnTo>
                              <a:lnTo>
                                <a:pt x="147578" y="111769"/>
                              </a:lnTo>
                              <a:lnTo>
                                <a:pt x="148415" y="109092"/>
                              </a:lnTo>
                              <a:lnTo>
                                <a:pt x="149921" y="106248"/>
                              </a:lnTo>
                              <a:lnTo>
                                <a:pt x="150757" y="102902"/>
                              </a:lnTo>
                              <a:lnTo>
                                <a:pt x="151259" y="100224"/>
                              </a:lnTo>
                              <a:lnTo>
                                <a:pt x="152096" y="96878"/>
                              </a:lnTo>
                              <a:lnTo>
                                <a:pt x="152598" y="93699"/>
                              </a:lnTo>
                              <a:lnTo>
                                <a:pt x="152933" y="90018"/>
                              </a:lnTo>
                              <a:lnTo>
                                <a:pt x="152933" y="86839"/>
                              </a:lnTo>
                              <a:lnTo>
                                <a:pt x="152933" y="83325"/>
                              </a:lnTo>
                              <a:lnTo>
                                <a:pt x="152933" y="70776"/>
                              </a:lnTo>
                              <a:lnTo>
                                <a:pt x="153435" y="69940"/>
                              </a:lnTo>
                              <a:lnTo>
                                <a:pt x="153435" y="69103"/>
                              </a:lnTo>
                              <a:lnTo>
                                <a:pt x="153937" y="70442"/>
                              </a:lnTo>
                              <a:lnTo>
                                <a:pt x="153937" y="71613"/>
                              </a:lnTo>
                              <a:lnTo>
                                <a:pt x="154773" y="73119"/>
                              </a:lnTo>
                              <a:lnTo>
                                <a:pt x="155275" y="74792"/>
                              </a:lnTo>
                              <a:lnTo>
                                <a:pt x="156112" y="76465"/>
                              </a:lnTo>
                              <a:lnTo>
                                <a:pt x="157618" y="78473"/>
                              </a:lnTo>
                              <a:lnTo>
                                <a:pt x="158454" y="80815"/>
                              </a:lnTo>
                              <a:lnTo>
                                <a:pt x="159793" y="82824"/>
                              </a:lnTo>
                              <a:lnTo>
                                <a:pt x="161131" y="85333"/>
                              </a:lnTo>
                              <a:lnTo>
                                <a:pt x="162470" y="87341"/>
                              </a:lnTo>
                              <a:lnTo>
                                <a:pt x="163809" y="89683"/>
                              </a:lnTo>
                              <a:lnTo>
                                <a:pt x="165649" y="91691"/>
                              </a:lnTo>
                              <a:lnTo>
                                <a:pt x="167490" y="93699"/>
                              </a:lnTo>
                              <a:lnTo>
                                <a:pt x="168828" y="95372"/>
                              </a:lnTo>
                              <a:lnTo>
                                <a:pt x="170669" y="97380"/>
                              </a:lnTo>
                              <a:lnTo>
                                <a:pt x="173011" y="98886"/>
                              </a:lnTo>
                              <a:lnTo>
                                <a:pt x="174685" y="100559"/>
                              </a:lnTo>
                              <a:lnTo>
                                <a:pt x="176191" y="101396"/>
                              </a:lnTo>
                              <a:lnTo>
                                <a:pt x="177864" y="102232"/>
                              </a:lnTo>
                              <a:lnTo>
                                <a:pt x="179704" y="102567"/>
                              </a:lnTo>
                              <a:lnTo>
                                <a:pt x="181545" y="102567"/>
                              </a:lnTo>
                              <a:lnTo>
                                <a:pt x="182884" y="102567"/>
                              </a:lnTo>
                              <a:lnTo>
                                <a:pt x="192421" y="90018"/>
                              </a:lnTo>
                              <a:lnTo>
                                <a:pt x="193258" y="87676"/>
                              </a:lnTo>
                              <a:lnTo>
                                <a:pt x="193760" y="84831"/>
                              </a:lnTo>
                              <a:lnTo>
                                <a:pt x="194262" y="81652"/>
                              </a:lnTo>
                              <a:lnTo>
                                <a:pt x="194262" y="78473"/>
                              </a:lnTo>
                              <a:lnTo>
                                <a:pt x="194596" y="74792"/>
                              </a:lnTo>
                              <a:lnTo>
                                <a:pt x="194596" y="71613"/>
                              </a:lnTo>
                              <a:lnTo>
                                <a:pt x="194596" y="68768"/>
                              </a:lnTo>
                              <a:lnTo>
                                <a:pt x="194596" y="64753"/>
                              </a:lnTo>
                              <a:lnTo>
                                <a:pt x="195098" y="61072"/>
                              </a:lnTo>
                              <a:lnTo>
                                <a:pt x="194596" y="57893"/>
                              </a:lnTo>
                              <a:lnTo>
                                <a:pt x="194596" y="55048"/>
                              </a:lnTo>
                              <a:lnTo>
                                <a:pt x="194262" y="52706"/>
                              </a:lnTo>
                              <a:lnTo>
                                <a:pt x="193760" y="50196"/>
                              </a:lnTo>
                              <a:lnTo>
                                <a:pt x="193760" y="48188"/>
                              </a:lnTo>
                              <a:lnTo>
                                <a:pt x="192923" y="46682"/>
                              </a:lnTo>
                              <a:lnTo>
                                <a:pt x="192421" y="45009"/>
                              </a:lnTo>
                              <a:lnTo>
                                <a:pt x="191919" y="44172"/>
                              </a:lnTo>
                              <a:lnTo>
                                <a:pt x="191919" y="43336"/>
                              </a:lnTo>
                              <a:lnTo>
                                <a:pt x="191919" y="44674"/>
                              </a:lnTo>
                              <a:lnTo>
                                <a:pt x="192421" y="45846"/>
                              </a:lnTo>
                              <a:lnTo>
                                <a:pt x="192923" y="47017"/>
                              </a:lnTo>
                              <a:lnTo>
                                <a:pt x="193258" y="47854"/>
                              </a:lnTo>
                              <a:lnTo>
                                <a:pt x="193760" y="49527"/>
                              </a:lnTo>
                              <a:lnTo>
                                <a:pt x="194596" y="50698"/>
                              </a:lnTo>
                              <a:lnTo>
                                <a:pt x="196102" y="51869"/>
                              </a:lnTo>
                              <a:lnTo>
                                <a:pt x="196939" y="53040"/>
                              </a:lnTo>
                              <a:lnTo>
                                <a:pt x="197441" y="53877"/>
                              </a:lnTo>
                              <a:lnTo>
                                <a:pt x="196939" y="55048"/>
                              </a:lnTo>
                              <a:lnTo>
                                <a:pt x="197775" y="55885"/>
                              </a:lnTo>
                              <a:lnTo>
                                <a:pt x="198779" y="57056"/>
                              </a:lnTo>
                              <a:lnTo>
                                <a:pt x="199616" y="58227"/>
                              </a:lnTo>
                              <a:lnTo>
                                <a:pt x="200954" y="59064"/>
                              </a:lnTo>
                              <a:lnTo>
                                <a:pt x="202293" y="60235"/>
                              </a:lnTo>
                              <a:lnTo>
                                <a:pt x="204635" y="61072"/>
                              </a:lnTo>
                              <a:lnTo>
                                <a:pt x="206978" y="61909"/>
                              </a:lnTo>
                              <a:lnTo>
                                <a:pt x="208651" y="62745"/>
                              </a:lnTo>
                              <a:lnTo>
                                <a:pt x="210492" y="63079"/>
                              </a:lnTo>
                              <a:lnTo>
                                <a:pt x="212332" y="63581"/>
                              </a:lnTo>
                              <a:lnTo>
                                <a:pt x="214173" y="63581"/>
                              </a:lnTo>
                              <a:lnTo>
                                <a:pt x="215511" y="63916"/>
                              </a:lnTo>
                              <a:lnTo>
                                <a:pt x="216850" y="63916"/>
                              </a:lnTo>
                              <a:lnTo>
                                <a:pt x="217687" y="64418"/>
                              </a:lnTo>
                              <a:lnTo>
                                <a:pt x="219193" y="64418"/>
                              </a:lnTo>
                              <a:lnTo>
                                <a:pt x="225384" y="55048"/>
                              </a:lnTo>
                              <a:lnTo>
                                <a:pt x="226890" y="52204"/>
                              </a:lnTo>
                              <a:lnTo>
                                <a:pt x="228563" y="49024"/>
                              </a:lnTo>
                              <a:lnTo>
                                <a:pt x="230069" y="45846"/>
                              </a:lnTo>
                              <a:lnTo>
                                <a:pt x="231742" y="42667"/>
                              </a:lnTo>
                              <a:lnTo>
                                <a:pt x="234084" y="39320"/>
                              </a:lnTo>
                              <a:lnTo>
                                <a:pt x="236260" y="36141"/>
                              </a:lnTo>
                              <a:lnTo>
                                <a:pt x="239104" y="32962"/>
                              </a:lnTo>
                              <a:lnTo>
                                <a:pt x="241781" y="29783"/>
                              </a:lnTo>
                              <a:lnTo>
                                <a:pt x="244960" y="26102"/>
                              </a:lnTo>
                              <a:lnTo>
                                <a:pt x="247136" y="22923"/>
                              </a:lnTo>
                              <a:lnTo>
                                <a:pt x="264370" y="3179"/>
                              </a:lnTo>
                              <a:lnTo>
                                <a:pt x="267549" y="1506"/>
                              </a:lnTo>
                              <a:lnTo>
                                <a:pt x="270728" y="669"/>
                              </a:lnTo>
                              <a:lnTo>
                                <a:pt x="273907" y="0"/>
                              </a:lnTo>
                              <a:lnTo>
                                <a:pt x="276250" y="0"/>
                              </a:lnTo>
                              <a:lnTo>
                                <a:pt x="278927" y="0"/>
                              </a:lnTo>
                              <a:lnTo>
                                <a:pt x="285620" y="4016"/>
                              </a:lnTo>
                              <a:lnTo>
                                <a:pt x="286122" y="5187"/>
                              </a:lnTo>
                              <a:lnTo>
                                <a:pt x="286122" y="7195"/>
                              </a:lnTo>
                              <a:lnTo>
                                <a:pt x="285285" y="9537"/>
                              </a:lnTo>
                              <a:lnTo>
                                <a:pt x="284281" y="12047"/>
                              </a:lnTo>
                              <a:lnTo>
                                <a:pt x="283445" y="14390"/>
                              </a:lnTo>
                              <a:lnTo>
                                <a:pt x="282106" y="16397"/>
                              </a:lnTo>
                              <a:lnTo>
                                <a:pt x="279764" y="18907"/>
                              </a:lnTo>
                              <a:lnTo>
                                <a:pt x="278425" y="20915"/>
                              </a:lnTo>
                              <a:lnTo>
                                <a:pt x="277086" y="22923"/>
                              </a:lnTo>
                              <a:lnTo>
                                <a:pt x="275748" y="24429"/>
                              </a:lnTo>
                              <a:lnTo>
                                <a:pt x="274409" y="26102"/>
                              </a:lnTo>
                              <a:lnTo>
                                <a:pt x="273071" y="28110"/>
                              </a:lnTo>
                              <a:lnTo>
                                <a:pt x="271565" y="29281"/>
                              </a:lnTo>
                              <a:lnTo>
                                <a:pt x="270226" y="30117"/>
                              </a:lnTo>
                              <a:lnTo>
                                <a:pt x="269389" y="30954"/>
                              </a:lnTo>
                              <a:lnTo>
                                <a:pt x="268051" y="31791"/>
                              </a:lnTo>
                              <a:lnTo>
                                <a:pt x="267047" y="31791"/>
                              </a:lnTo>
                              <a:lnTo>
                                <a:pt x="268553" y="304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91849pt;margin-top:393.808167pt;width:22.55pt;height:20.75pt;mso-position-horizontal-relative:page;mso-position-vertical-relative:page;z-index:16012800" id="docshape470" coordorigin="606,7876" coordsize="451,415" path="m606,8202l608,8201,611,8199,634,8163,636,8156,639,8149,641,8142,642,8134,644,8126,645,8118,646,8109,647,8100,648,8091,649,8080,650,8070,650,8060,651,8051,650,8043,651,8036,651,8030,651,8022,651,8017,651,8011,651,8006,651,8002,651,7997,650,7993,649,7989,648,7986,647,7984,646,7983,645,7982,644,7981,644,7985,644,7989,645,7994,646,8001,647,8007,649,8014,651,8021,654,8028,656,8035,659,8044,663,8054,668,8066,674,8079,679,8092,684,8105,689,8119,695,8133,700,8147,704,8161,709,8177,713,8191,717,8205,721,8218,724,8230,727,8241,730,8249,733,8258,735,8266,738,8272,739,8278,741,8283,743,8286,744,8289,745,8291,745,8289,745,8285,745,8280,744,8274,744,8266,743,8258,743,8250,742,8240,740,8230,739,8222,737,8214,735,8206,732,8196,729,8186,725,8176,722,8166,719,8157,700,8119,698,8113,696,8109,693,8106,691,8104,691,8102,691,8100,691,8099,694,8099,695,8099,696,8099,699,8099,701,8098,704,8097,706,8097,710,8095,713,8094,718,8092,723,8090,727,8088,732,8085,737,8080,743,8076,748,8071,753,8067,758,8061,763,8056,768,8051,773,8045,776,8040,780,8035,783,8030,785,8025,788,8018,790,8012,791,8006,791,8000,791,7995,791,7989,790,7984,788,7979,786,7973,783,7968,781,7964,779,7958,776,7954,773,7950,770,7947,767,7943,764,7940,761,7938,759,7935,757,7934,756,7933,754,7931,753,7931,753,7933,753,7935,754,7938,755,7941,756,7946,758,7951,771,7989,774,7998,778,8008,781,8016,786,8024,791,8032,796,8040,799,8048,803,8054,808,8060,812,8064,815,8068,819,8071,822,8071,825,8072,827,8071,829,8069,831,8067,833,8064,835,8061,837,8057,838,8052,840,8048,842,8043,843,8038,844,8034,845,8029,846,8024,847,8018,847,8013,847,8007,847,7988,847,7986,847,7985,848,7987,848,7989,850,7991,850,7994,852,7997,854,8000,855,8003,857,8007,860,8011,862,8014,864,8017,867,8021,870,8024,872,8026,875,8030,878,8032,881,8035,883,8036,886,8037,889,8038,892,8038,894,8038,909,8018,910,8014,911,8010,912,8005,912,8000,912,7994,912,7989,912,7984,912,7978,913,7972,912,7967,912,7963,912,7959,911,7955,911,7952,910,7950,909,7947,908,7946,908,7944,908,7947,909,7948,910,7950,910,7952,911,7954,912,7956,915,7958,916,7960,917,7961,916,7963,917,7964,919,7966,920,7968,922,7969,924,7971,928,7972,932,7974,934,7975,937,7976,940,7976,943,7976,945,7977,947,7977,949,7978,951,7978,961,7963,963,7958,966,7953,968,7948,971,7943,974,7938,978,7933,982,7928,987,7923,992,7917,995,7912,1022,7881,1027,7879,1032,7877,1037,7876,1041,7876,1045,7876,1056,7882,1056,7884,1056,7887,1055,7891,1054,7895,1052,7899,1050,7902,1046,7906,1044,7909,1042,7912,1040,7915,1038,7917,1036,7920,1033,7922,1031,7924,1030,7925,1028,7926,1026,7926,1029,792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028160" behindDoc="0" locked="0" layoutInCell="1" allowOverlap="1" wp14:anchorId="1825DE09" wp14:editId="7FC3BE21">
                <wp:simplePos x="0" y="0"/>
                <wp:positionH relativeFrom="page">
                  <wp:posOffset>4076770</wp:posOffset>
                </wp:positionH>
                <wp:positionV relativeFrom="paragraph">
                  <wp:posOffset>3411</wp:posOffset>
                </wp:positionV>
                <wp:extent cx="166370" cy="62103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621030"/>
                        </a:xfrm>
                        <a:custGeom>
                          <a:avLst/>
                          <a:gdLst/>
                          <a:ahLst/>
                          <a:cxnLst/>
                          <a:rect l="l" t="t" r="r" b="b"/>
                          <a:pathLst>
                            <a:path w="166370" h="621030">
                              <a:moveTo>
                                <a:pt x="0" y="620725"/>
                              </a:moveTo>
                              <a:lnTo>
                                <a:pt x="1458" y="620725"/>
                              </a:lnTo>
                              <a:lnTo>
                                <a:pt x="2334" y="620725"/>
                              </a:lnTo>
                              <a:lnTo>
                                <a:pt x="4085" y="619266"/>
                              </a:lnTo>
                              <a:lnTo>
                                <a:pt x="6420" y="617806"/>
                              </a:lnTo>
                              <a:lnTo>
                                <a:pt x="8754" y="616348"/>
                              </a:lnTo>
                              <a:lnTo>
                                <a:pt x="10213" y="613722"/>
                              </a:lnTo>
                              <a:lnTo>
                                <a:pt x="12548" y="610803"/>
                              </a:lnTo>
                              <a:lnTo>
                                <a:pt x="14299" y="607300"/>
                              </a:lnTo>
                              <a:lnTo>
                                <a:pt x="15758" y="602339"/>
                              </a:lnTo>
                              <a:lnTo>
                                <a:pt x="17509" y="596795"/>
                              </a:lnTo>
                              <a:lnTo>
                                <a:pt x="19844" y="590375"/>
                              </a:lnTo>
                              <a:lnTo>
                                <a:pt x="23054" y="583371"/>
                              </a:lnTo>
                              <a:lnTo>
                                <a:pt x="25973" y="574907"/>
                              </a:lnTo>
                              <a:lnTo>
                                <a:pt x="27724" y="565277"/>
                              </a:lnTo>
                              <a:lnTo>
                                <a:pt x="30934" y="553895"/>
                              </a:lnTo>
                              <a:lnTo>
                                <a:pt x="33268" y="543390"/>
                              </a:lnTo>
                              <a:lnTo>
                                <a:pt x="36479" y="532300"/>
                              </a:lnTo>
                              <a:lnTo>
                                <a:pt x="40273" y="519459"/>
                              </a:lnTo>
                              <a:lnTo>
                                <a:pt x="42607" y="508953"/>
                              </a:lnTo>
                              <a:lnTo>
                                <a:pt x="52238" y="467514"/>
                              </a:lnTo>
                              <a:lnTo>
                                <a:pt x="56032" y="433369"/>
                              </a:lnTo>
                              <a:lnTo>
                                <a:pt x="58367" y="414401"/>
                              </a:lnTo>
                              <a:lnTo>
                                <a:pt x="60118" y="394555"/>
                              </a:lnTo>
                              <a:lnTo>
                                <a:pt x="63328" y="369458"/>
                              </a:lnTo>
                              <a:lnTo>
                                <a:pt x="64787" y="347571"/>
                              </a:lnTo>
                              <a:lnTo>
                                <a:pt x="66246" y="325976"/>
                              </a:lnTo>
                              <a:lnTo>
                                <a:pt x="67997" y="303504"/>
                              </a:lnTo>
                              <a:lnTo>
                                <a:pt x="71791" y="278699"/>
                              </a:lnTo>
                              <a:lnTo>
                                <a:pt x="76753" y="257103"/>
                              </a:lnTo>
                              <a:lnTo>
                                <a:pt x="81422" y="236675"/>
                              </a:lnTo>
                              <a:lnTo>
                                <a:pt x="86091" y="217706"/>
                              </a:lnTo>
                              <a:lnTo>
                                <a:pt x="90761" y="197277"/>
                              </a:lnTo>
                              <a:lnTo>
                                <a:pt x="95430" y="178309"/>
                              </a:lnTo>
                              <a:lnTo>
                                <a:pt x="100391" y="159631"/>
                              </a:lnTo>
                              <a:lnTo>
                                <a:pt x="105061" y="141830"/>
                              </a:lnTo>
                              <a:lnTo>
                                <a:pt x="109730" y="125197"/>
                              </a:lnTo>
                              <a:lnTo>
                                <a:pt x="113816" y="111771"/>
                              </a:lnTo>
                              <a:lnTo>
                                <a:pt x="117610" y="99223"/>
                              </a:lnTo>
                              <a:lnTo>
                                <a:pt x="121695" y="88717"/>
                              </a:lnTo>
                              <a:lnTo>
                                <a:pt x="126365" y="77919"/>
                              </a:lnTo>
                              <a:lnTo>
                                <a:pt x="129575" y="68288"/>
                              </a:lnTo>
                              <a:lnTo>
                                <a:pt x="133369" y="58366"/>
                              </a:lnTo>
                              <a:lnTo>
                                <a:pt x="137454" y="49319"/>
                              </a:lnTo>
                              <a:lnTo>
                                <a:pt x="140665" y="40273"/>
                              </a:lnTo>
                              <a:lnTo>
                                <a:pt x="144459" y="32392"/>
                              </a:lnTo>
                              <a:lnTo>
                                <a:pt x="147669" y="25972"/>
                              </a:lnTo>
                              <a:lnTo>
                                <a:pt x="151755" y="19843"/>
                              </a:lnTo>
                              <a:lnTo>
                                <a:pt x="154673" y="14882"/>
                              </a:lnTo>
                              <a:lnTo>
                                <a:pt x="157883" y="10797"/>
                              </a:lnTo>
                              <a:lnTo>
                                <a:pt x="160218" y="7295"/>
                              </a:lnTo>
                              <a:lnTo>
                                <a:pt x="162552" y="4377"/>
                              </a:lnTo>
                              <a:lnTo>
                                <a:pt x="164303" y="2333"/>
                              </a:lnTo>
                              <a:lnTo>
                                <a:pt x="165763" y="0"/>
                              </a:lnTo>
                              <a:lnTo>
                                <a:pt x="165763" y="2918"/>
                              </a:lnTo>
                              <a:lnTo>
                                <a:pt x="165763" y="583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005524pt;margin-top:.268616pt;width:13.1pt;height:48.9pt;mso-position-horizontal-relative:page;mso-position-vertical-relative:paragraph;z-index:16028160" id="docshape471" coordorigin="6420,5" coordsize="262,978" path="m6420,983l6422,983,6424,983,6427,981,6430,978,6434,976,6436,972,6440,967,6443,962,6445,954,6448,945,6451,935,6456,924,6461,911,6464,896,6469,878,6473,861,6478,844,6484,823,6487,807,6502,742,6508,688,6512,658,6515,627,6520,587,6522,553,6524,519,6527,483,6533,444,6541,410,6548,378,6556,348,6563,316,6570,286,6578,257,6586,229,6593,203,6599,181,6605,162,6612,145,6619,128,6624,113,6630,97,6637,83,6642,69,6648,56,6653,46,6659,37,6664,29,6669,22,6672,17,6676,12,6679,9,6681,5,6681,10,6681,15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28672" behindDoc="0" locked="0" layoutInCell="1" allowOverlap="1" wp14:anchorId="13620767" wp14:editId="32C2C738">
                <wp:simplePos x="0" y="0"/>
                <wp:positionH relativeFrom="page">
                  <wp:posOffset>4208680</wp:posOffset>
                </wp:positionH>
                <wp:positionV relativeFrom="page">
                  <wp:posOffset>400557</wp:posOffset>
                </wp:positionV>
                <wp:extent cx="115570" cy="94615"/>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94615"/>
                        </a:xfrm>
                        <a:custGeom>
                          <a:avLst/>
                          <a:gdLst/>
                          <a:ahLst/>
                          <a:cxnLst/>
                          <a:rect l="l" t="t" r="r" b="b"/>
                          <a:pathLst>
                            <a:path w="115570" h="94615">
                              <a:moveTo>
                                <a:pt x="7004" y="57491"/>
                              </a:moveTo>
                              <a:lnTo>
                                <a:pt x="7004" y="58074"/>
                              </a:lnTo>
                              <a:lnTo>
                                <a:pt x="5544" y="58949"/>
                              </a:lnTo>
                              <a:lnTo>
                                <a:pt x="4669" y="60409"/>
                              </a:lnTo>
                              <a:lnTo>
                                <a:pt x="3209" y="60993"/>
                              </a:lnTo>
                              <a:lnTo>
                                <a:pt x="2334" y="61576"/>
                              </a:lnTo>
                              <a:lnTo>
                                <a:pt x="1459" y="62451"/>
                              </a:lnTo>
                              <a:lnTo>
                                <a:pt x="1459" y="63911"/>
                              </a:lnTo>
                              <a:lnTo>
                                <a:pt x="875" y="65078"/>
                              </a:lnTo>
                              <a:lnTo>
                                <a:pt x="0" y="67413"/>
                              </a:lnTo>
                              <a:lnTo>
                                <a:pt x="0" y="68580"/>
                              </a:lnTo>
                              <a:lnTo>
                                <a:pt x="0" y="70915"/>
                              </a:lnTo>
                              <a:lnTo>
                                <a:pt x="0" y="72082"/>
                              </a:lnTo>
                              <a:lnTo>
                                <a:pt x="0" y="74417"/>
                              </a:lnTo>
                              <a:lnTo>
                                <a:pt x="875" y="77044"/>
                              </a:lnTo>
                              <a:lnTo>
                                <a:pt x="1459" y="79086"/>
                              </a:lnTo>
                              <a:lnTo>
                                <a:pt x="2334" y="81421"/>
                              </a:lnTo>
                              <a:lnTo>
                                <a:pt x="3209" y="83464"/>
                              </a:lnTo>
                              <a:lnTo>
                                <a:pt x="4669" y="85507"/>
                              </a:lnTo>
                              <a:lnTo>
                                <a:pt x="6420" y="88425"/>
                              </a:lnTo>
                              <a:lnTo>
                                <a:pt x="8754" y="89883"/>
                              </a:lnTo>
                              <a:lnTo>
                                <a:pt x="11089" y="91926"/>
                              </a:lnTo>
                              <a:lnTo>
                                <a:pt x="14883" y="93385"/>
                              </a:lnTo>
                              <a:lnTo>
                                <a:pt x="18969" y="93970"/>
                              </a:lnTo>
                              <a:lnTo>
                                <a:pt x="24514" y="93970"/>
                              </a:lnTo>
                              <a:lnTo>
                                <a:pt x="30059" y="94553"/>
                              </a:lnTo>
                              <a:lnTo>
                                <a:pt x="70916" y="81421"/>
                              </a:lnTo>
                              <a:lnTo>
                                <a:pt x="76461" y="77044"/>
                              </a:lnTo>
                              <a:lnTo>
                                <a:pt x="82881" y="72082"/>
                              </a:lnTo>
                              <a:lnTo>
                                <a:pt x="87551" y="67413"/>
                              </a:lnTo>
                              <a:lnTo>
                                <a:pt x="93096" y="63036"/>
                              </a:lnTo>
                              <a:lnTo>
                                <a:pt x="98057" y="58949"/>
                              </a:lnTo>
                              <a:lnTo>
                                <a:pt x="101851" y="54572"/>
                              </a:lnTo>
                              <a:lnTo>
                                <a:pt x="106520" y="49611"/>
                              </a:lnTo>
                              <a:lnTo>
                                <a:pt x="109730" y="45526"/>
                              </a:lnTo>
                              <a:lnTo>
                                <a:pt x="112065" y="41440"/>
                              </a:lnTo>
                              <a:lnTo>
                                <a:pt x="113816" y="37937"/>
                              </a:lnTo>
                              <a:lnTo>
                                <a:pt x="115275" y="34435"/>
                              </a:lnTo>
                              <a:lnTo>
                                <a:pt x="115275" y="30933"/>
                              </a:lnTo>
                              <a:lnTo>
                                <a:pt x="115275" y="26557"/>
                              </a:lnTo>
                              <a:lnTo>
                                <a:pt x="98640" y="4086"/>
                              </a:lnTo>
                              <a:lnTo>
                                <a:pt x="94847" y="1168"/>
                              </a:lnTo>
                              <a:lnTo>
                                <a:pt x="90761" y="0"/>
                              </a:lnTo>
                              <a:lnTo>
                                <a:pt x="86967" y="0"/>
                              </a:lnTo>
                              <a:lnTo>
                                <a:pt x="82881" y="0"/>
                              </a:lnTo>
                              <a:lnTo>
                                <a:pt x="78212" y="0"/>
                              </a:lnTo>
                              <a:lnTo>
                                <a:pt x="74126" y="584"/>
                              </a:lnTo>
                              <a:lnTo>
                                <a:pt x="68581" y="1168"/>
                              </a:lnTo>
                              <a:lnTo>
                                <a:pt x="63911" y="2043"/>
                              </a:lnTo>
                              <a:lnTo>
                                <a:pt x="59242" y="3502"/>
                              </a:lnTo>
                              <a:lnTo>
                                <a:pt x="52822" y="5545"/>
                              </a:lnTo>
                              <a:lnTo>
                                <a:pt x="48153" y="9047"/>
                              </a:lnTo>
                              <a:lnTo>
                                <a:pt x="43483" y="12548"/>
                              </a:lnTo>
                              <a:lnTo>
                                <a:pt x="38814" y="15467"/>
                              </a:lnTo>
                              <a:lnTo>
                                <a:pt x="34728" y="18969"/>
                              </a:lnTo>
                              <a:lnTo>
                                <a:pt x="30642" y="23638"/>
                              </a:lnTo>
                              <a:lnTo>
                                <a:pt x="27724" y="2947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392151pt;margin-top:31.539978pt;width:9.1pt;height:7.45pt;mso-position-horizontal-relative:page;mso-position-vertical-relative:page;z-index:16028672" id="docshape472" coordorigin="6628,631" coordsize="182,149" path="m6639,721l6639,722,6637,724,6635,726,6633,727,6632,728,6630,729,6630,731,6629,733,6628,737,6628,739,6628,742,6628,744,6628,748,6629,752,6630,755,6632,759,6633,762,6635,765,6638,770,6642,772,6645,776,6651,778,6658,779,6666,779,6675,780,6740,759,6748,752,6758,744,6766,737,6774,730,6782,724,6788,717,6796,709,6801,702,6804,696,6807,691,6809,685,6809,680,6809,673,6783,637,6777,633,6771,631,6765,631,6758,631,6751,631,6745,632,6736,633,6728,634,6721,636,6711,640,6704,645,6696,651,6689,655,6683,661,6676,668,6672,677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29184" behindDoc="0" locked="0" layoutInCell="1" allowOverlap="1" wp14:anchorId="75619026" wp14:editId="3AE3F5B8">
                <wp:simplePos x="0" y="0"/>
                <wp:positionH relativeFrom="page">
                  <wp:posOffset>4259167</wp:posOffset>
                </wp:positionH>
                <wp:positionV relativeFrom="page">
                  <wp:posOffset>449001</wp:posOffset>
                </wp:positionV>
                <wp:extent cx="24130" cy="97790"/>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97790"/>
                        </a:xfrm>
                        <a:custGeom>
                          <a:avLst/>
                          <a:gdLst/>
                          <a:ahLst/>
                          <a:cxnLst/>
                          <a:rect l="l" t="t" r="r" b="b"/>
                          <a:pathLst>
                            <a:path w="24130" h="97790">
                              <a:moveTo>
                                <a:pt x="4085" y="585"/>
                              </a:moveTo>
                              <a:lnTo>
                                <a:pt x="875" y="0"/>
                              </a:lnTo>
                              <a:lnTo>
                                <a:pt x="875" y="1168"/>
                              </a:lnTo>
                              <a:lnTo>
                                <a:pt x="1751" y="3502"/>
                              </a:lnTo>
                              <a:lnTo>
                                <a:pt x="1751" y="5545"/>
                              </a:lnTo>
                              <a:lnTo>
                                <a:pt x="875" y="7588"/>
                              </a:lnTo>
                              <a:lnTo>
                                <a:pt x="0" y="10506"/>
                              </a:lnTo>
                              <a:lnTo>
                                <a:pt x="0" y="14008"/>
                              </a:lnTo>
                              <a:lnTo>
                                <a:pt x="0" y="18095"/>
                              </a:lnTo>
                              <a:lnTo>
                                <a:pt x="0" y="23055"/>
                              </a:lnTo>
                              <a:lnTo>
                                <a:pt x="0" y="30059"/>
                              </a:lnTo>
                              <a:lnTo>
                                <a:pt x="875" y="36479"/>
                              </a:lnTo>
                              <a:lnTo>
                                <a:pt x="875" y="43483"/>
                              </a:lnTo>
                              <a:lnTo>
                                <a:pt x="2334" y="50487"/>
                              </a:lnTo>
                              <a:lnTo>
                                <a:pt x="3210" y="57491"/>
                              </a:lnTo>
                              <a:lnTo>
                                <a:pt x="4085" y="63912"/>
                              </a:lnTo>
                              <a:lnTo>
                                <a:pt x="5545" y="70915"/>
                              </a:lnTo>
                              <a:lnTo>
                                <a:pt x="7879" y="76459"/>
                              </a:lnTo>
                              <a:lnTo>
                                <a:pt x="10214" y="82005"/>
                              </a:lnTo>
                              <a:lnTo>
                                <a:pt x="13424" y="86966"/>
                              </a:lnTo>
                              <a:lnTo>
                                <a:pt x="15759" y="90468"/>
                              </a:lnTo>
                              <a:lnTo>
                                <a:pt x="18093" y="93387"/>
                              </a:lnTo>
                              <a:lnTo>
                                <a:pt x="20428" y="95429"/>
                              </a:lnTo>
                              <a:lnTo>
                                <a:pt x="23638" y="9747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367554pt;margin-top:35.354431pt;width:1.9pt;height:7.7pt;mso-position-horizontal-relative:page;mso-position-vertical-relative:page;z-index:16029184" id="docshape473" coordorigin="6707,707" coordsize="38,154" path="m6714,708l6709,707,6709,709,6710,713,6710,716,6709,719,6707,724,6707,729,6707,736,6707,743,6707,754,6709,765,6709,776,6711,787,6712,798,6714,808,6716,819,6720,827,6723,836,6728,844,6732,850,6736,854,6740,857,6745,861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29696" behindDoc="0" locked="0" layoutInCell="1" allowOverlap="1" wp14:anchorId="56566DAF" wp14:editId="4CBAA43F">
                <wp:simplePos x="0" y="0"/>
                <wp:positionH relativeFrom="page">
                  <wp:posOffset>4112374</wp:posOffset>
                </wp:positionH>
                <wp:positionV relativeFrom="page">
                  <wp:posOffset>237717</wp:posOffset>
                </wp:positionV>
                <wp:extent cx="335915" cy="32766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27660"/>
                        </a:xfrm>
                        <a:custGeom>
                          <a:avLst/>
                          <a:gdLst/>
                          <a:ahLst/>
                          <a:cxnLst/>
                          <a:rect l="l" t="t" r="r" b="b"/>
                          <a:pathLst>
                            <a:path w="335915" h="327660">
                              <a:moveTo>
                                <a:pt x="126365" y="55446"/>
                              </a:moveTo>
                              <a:lnTo>
                                <a:pt x="124614" y="55446"/>
                              </a:lnTo>
                              <a:lnTo>
                                <a:pt x="122279" y="56031"/>
                              </a:lnTo>
                              <a:lnTo>
                                <a:pt x="119944" y="56031"/>
                              </a:lnTo>
                              <a:lnTo>
                                <a:pt x="116151" y="56031"/>
                              </a:lnTo>
                              <a:lnTo>
                                <a:pt x="111189" y="56614"/>
                              </a:lnTo>
                              <a:lnTo>
                                <a:pt x="106520" y="57489"/>
                              </a:lnTo>
                              <a:lnTo>
                                <a:pt x="101850" y="58073"/>
                              </a:lnTo>
                              <a:lnTo>
                                <a:pt x="97181" y="59532"/>
                              </a:lnTo>
                              <a:lnTo>
                                <a:pt x="91636" y="61575"/>
                              </a:lnTo>
                              <a:lnTo>
                                <a:pt x="85216" y="63910"/>
                              </a:lnTo>
                              <a:lnTo>
                                <a:pt x="46401" y="89882"/>
                              </a:lnTo>
                              <a:lnTo>
                                <a:pt x="40273" y="96886"/>
                              </a:lnTo>
                              <a:lnTo>
                                <a:pt x="32977" y="105058"/>
                              </a:lnTo>
                              <a:lnTo>
                                <a:pt x="10213" y="142413"/>
                              </a:lnTo>
                              <a:lnTo>
                                <a:pt x="0" y="188814"/>
                              </a:lnTo>
                              <a:lnTo>
                                <a:pt x="0" y="201362"/>
                              </a:lnTo>
                              <a:lnTo>
                                <a:pt x="0" y="213910"/>
                              </a:lnTo>
                              <a:lnTo>
                                <a:pt x="12548" y="259728"/>
                              </a:lnTo>
                              <a:lnTo>
                                <a:pt x="18969" y="269358"/>
                              </a:lnTo>
                              <a:lnTo>
                                <a:pt x="25097" y="278697"/>
                              </a:lnTo>
                              <a:lnTo>
                                <a:pt x="59826" y="310215"/>
                              </a:lnTo>
                              <a:lnTo>
                                <a:pt x="100975" y="323639"/>
                              </a:lnTo>
                              <a:lnTo>
                                <a:pt x="134244" y="327142"/>
                              </a:lnTo>
                              <a:lnTo>
                                <a:pt x="151463" y="327142"/>
                              </a:lnTo>
                              <a:lnTo>
                                <a:pt x="200491" y="318679"/>
                              </a:lnTo>
                              <a:lnTo>
                                <a:pt x="236971" y="303796"/>
                              </a:lnTo>
                              <a:lnTo>
                                <a:pt x="272283" y="279865"/>
                              </a:lnTo>
                              <a:lnTo>
                                <a:pt x="309638" y="246305"/>
                              </a:lnTo>
                              <a:lnTo>
                                <a:pt x="330942" y="207782"/>
                              </a:lnTo>
                              <a:lnTo>
                                <a:pt x="335612" y="178891"/>
                              </a:lnTo>
                              <a:lnTo>
                                <a:pt x="334736" y="164008"/>
                              </a:lnTo>
                              <a:lnTo>
                                <a:pt x="330942" y="148832"/>
                              </a:lnTo>
                              <a:lnTo>
                                <a:pt x="325981" y="131907"/>
                              </a:lnTo>
                              <a:lnTo>
                                <a:pt x="319853" y="115856"/>
                              </a:lnTo>
                              <a:lnTo>
                                <a:pt x="313432" y="102431"/>
                              </a:lnTo>
                              <a:lnTo>
                                <a:pt x="306428" y="87547"/>
                              </a:lnTo>
                              <a:lnTo>
                                <a:pt x="298548" y="73539"/>
                              </a:lnTo>
                              <a:lnTo>
                                <a:pt x="290669" y="59532"/>
                              </a:lnTo>
                              <a:lnTo>
                                <a:pt x="281914" y="46983"/>
                              </a:lnTo>
                              <a:lnTo>
                                <a:pt x="255065" y="17509"/>
                              </a:lnTo>
                              <a:lnTo>
                                <a:pt x="207787" y="0"/>
                              </a:lnTo>
                              <a:lnTo>
                                <a:pt x="193487" y="0"/>
                              </a:lnTo>
                              <a:lnTo>
                                <a:pt x="179187" y="2041"/>
                              </a:lnTo>
                              <a:lnTo>
                                <a:pt x="164887" y="5543"/>
                              </a:lnTo>
                              <a:lnTo>
                                <a:pt x="150004" y="962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80899pt;margin-top:18.717896pt;width:26.45pt;height:25.8pt;mso-position-horizontal-relative:page;mso-position-vertical-relative:page;z-index:16029696" id="docshape474" coordorigin="6476,374" coordsize="529,516" path="m6675,462l6672,462,6669,463,6665,463,6659,463,6651,464,6644,465,6637,466,6629,468,6620,471,6610,475,6549,516,6540,527,6528,540,6492,599,6476,672,6476,691,6476,711,6496,783,6506,799,6516,813,6570,863,6635,884,6688,890,6715,890,6792,876,6849,853,6905,815,6964,762,6997,702,7005,656,7003,633,6997,609,6990,582,6980,557,6970,536,6959,512,6946,490,6934,468,6920,448,6878,402,6803,374,6781,374,6758,378,6736,383,6712,390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0208" behindDoc="0" locked="0" layoutInCell="1" allowOverlap="1" wp14:anchorId="2F3BDE47" wp14:editId="26CB1805">
                <wp:simplePos x="0" y="0"/>
                <wp:positionH relativeFrom="page">
                  <wp:posOffset>4534881</wp:posOffset>
                </wp:positionH>
                <wp:positionV relativeFrom="page">
                  <wp:posOffset>299660</wp:posOffset>
                </wp:positionV>
                <wp:extent cx="134620" cy="11303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13030"/>
                        </a:xfrm>
                        <a:custGeom>
                          <a:avLst/>
                          <a:gdLst/>
                          <a:ahLst/>
                          <a:cxnLst/>
                          <a:rect l="l" t="t" r="r" b="b"/>
                          <a:pathLst>
                            <a:path w="134620" h="113030">
                              <a:moveTo>
                                <a:pt x="13930" y="31300"/>
                              </a:moveTo>
                              <a:lnTo>
                                <a:pt x="11522" y="26829"/>
                              </a:lnTo>
                              <a:lnTo>
                                <a:pt x="11179" y="24765"/>
                              </a:lnTo>
                              <a:lnTo>
                                <a:pt x="10663" y="21841"/>
                              </a:lnTo>
                              <a:lnTo>
                                <a:pt x="9803" y="19778"/>
                              </a:lnTo>
                              <a:lnTo>
                                <a:pt x="8771" y="17370"/>
                              </a:lnTo>
                              <a:lnTo>
                                <a:pt x="7395" y="15306"/>
                              </a:lnTo>
                              <a:lnTo>
                                <a:pt x="6019" y="13587"/>
                              </a:lnTo>
                              <a:lnTo>
                                <a:pt x="4643" y="11523"/>
                              </a:lnTo>
                              <a:lnTo>
                                <a:pt x="3611" y="9459"/>
                              </a:lnTo>
                              <a:lnTo>
                                <a:pt x="2752" y="7739"/>
                              </a:lnTo>
                              <a:lnTo>
                                <a:pt x="2236" y="6879"/>
                              </a:lnTo>
                              <a:lnTo>
                                <a:pt x="1376" y="6191"/>
                              </a:lnTo>
                              <a:lnTo>
                                <a:pt x="860" y="5676"/>
                              </a:lnTo>
                              <a:lnTo>
                                <a:pt x="860" y="5332"/>
                              </a:lnTo>
                              <a:lnTo>
                                <a:pt x="344" y="5332"/>
                              </a:lnTo>
                              <a:lnTo>
                                <a:pt x="344" y="5676"/>
                              </a:lnTo>
                              <a:lnTo>
                                <a:pt x="344" y="6879"/>
                              </a:lnTo>
                              <a:lnTo>
                                <a:pt x="0" y="8943"/>
                              </a:lnTo>
                              <a:lnTo>
                                <a:pt x="0" y="11867"/>
                              </a:lnTo>
                              <a:lnTo>
                                <a:pt x="0" y="15306"/>
                              </a:lnTo>
                              <a:lnTo>
                                <a:pt x="0" y="18918"/>
                              </a:lnTo>
                              <a:lnTo>
                                <a:pt x="344" y="22701"/>
                              </a:lnTo>
                              <a:lnTo>
                                <a:pt x="344" y="26313"/>
                              </a:lnTo>
                              <a:lnTo>
                                <a:pt x="860" y="30612"/>
                              </a:lnTo>
                              <a:lnTo>
                                <a:pt x="1376" y="35084"/>
                              </a:lnTo>
                              <a:lnTo>
                                <a:pt x="1892" y="40415"/>
                              </a:lnTo>
                              <a:lnTo>
                                <a:pt x="2752" y="46262"/>
                              </a:lnTo>
                              <a:lnTo>
                                <a:pt x="3268" y="53313"/>
                              </a:lnTo>
                              <a:lnTo>
                                <a:pt x="4127" y="60364"/>
                              </a:lnTo>
                              <a:lnTo>
                                <a:pt x="4987" y="67760"/>
                              </a:lnTo>
                              <a:lnTo>
                                <a:pt x="5503" y="74294"/>
                              </a:lnTo>
                              <a:lnTo>
                                <a:pt x="6535" y="80141"/>
                              </a:lnTo>
                              <a:lnTo>
                                <a:pt x="7395" y="85472"/>
                              </a:lnTo>
                              <a:lnTo>
                                <a:pt x="8771" y="90460"/>
                              </a:lnTo>
                              <a:lnTo>
                                <a:pt x="10147" y="94587"/>
                              </a:lnTo>
                              <a:lnTo>
                                <a:pt x="11179" y="98028"/>
                              </a:lnTo>
                              <a:lnTo>
                                <a:pt x="12555" y="101294"/>
                              </a:lnTo>
                              <a:lnTo>
                                <a:pt x="13414" y="104219"/>
                              </a:lnTo>
                              <a:lnTo>
                                <a:pt x="14790" y="106626"/>
                              </a:lnTo>
                              <a:lnTo>
                                <a:pt x="15822" y="108689"/>
                              </a:lnTo>
                              <a:lnTo>
                                <a:pt x="16682" y="110410"/>
                              </a:lnTo>
                              <a:lnTo>
                                <a:pt x="17198" y="111269"/>
                              </a:lnTo>
                              <a:lnTo>
                                <a:pt x="18058" y="111958"/>
                              </a:lnTo>
                              <a:lnTo>
                                <a:pt x="18574" y="112473"/>
                              </a:lnTo>
                              <a:lnTo>
                                <a:pt x="19090" y="112473"/>
                              </a:lnTo>
                              <a:lnTo>
                                <a:pt x="19434" y="111613"/>
                              </a:lnTo>
                              <a:lnTo>
                                <a:pt x="19434" y="110410"/>
                              </a:lnTo>
                              <a:lnTo>
                                <a:pt x="20465" y="109205"/>
                              </a:lnTo>
                              <a:lnTo>
                                <a:pt x="21841" y="107141"/>
                              </a:lnTo>
                              <a:lnTo>
                                <a:pt x="23217" y="104906"/>
                              </a:lnTo>
                              <a:lnTo>
                                <a:pt x="23734" y="102498"/>
                              </a:lnTo>
                              <a:lnTo>
                                <a:pt x="24077" y="99230"/>
                              </a:lnTo>
                              <a:lnTo>
                                <a:pt x="23734" y="95447"/>
                              </a:lnTo>
                              <a:lnTo>
                                <a:pt x="23217" y="91320"/>
                              </a:lnTo>
                              <a:lnTo>
                                <a:pt x="22702" y="86332"/>
                              </a:lnTo>
                              <a:lnTo>
                                <a:pt x="21841" y="80657"/>
                              </a:lnTo>
                              <a:lnTo>
                                <a:pt x="20982" y="74810"/>
                              </a:lnTo>
                              <a:lnTo>
                                <a:pt x="19950" y="66555"/>
                              </a:lnTo>
                              <a:lnTo>
                                <a:pt x="18574" y="58300"/>
                              </a:lnTo>
                              <a:lnTo>
                                <a:pt x="9287" y="23905"/>
                              </a:lnTo>
                              <a:lnTo>
                                <a:pt x="7911" y="20122"/>
                              </a:lnTo>
                              <a:lnTo>
                                <a:pt x="6879" y="16510"/>
                              </a:lnTo>
                              <a:lnTo>
                                <a:pt x="6019" y="13071"/>
                              </a:lnTo>
                              <a:lnTo>
                                <a:pt x="4987" y="10319"/>
                              </a:lnTo>
                              <a:lnTo>
                                <a:pt x="4643" y="7395"/>
                              </a:lnTo>
                              <a:lnTo>
                                <a:pt x="4643" y="4816"/>
                              </a:lnTo>
                              <a:lnTo>
                                <a:pt x="4643" y="3268"/>
                              </a:lnTo>
                              <a:lnTo>
                                <a:pt x="4987" y="2064"/>
                              </a:lnTo>
                              <a:lnTo>
                                <a:pt x="6019" y="1204"/>
                              </a:lnTo>
                              <a:lnTo>
                                <a:pt x="7395" y="344"/>
                              </a:lnTo>
                              <a:lnTo>
                                <a:pt x="9287" y="0"/>
                              </a:lnTo>
                              <a:lnTo>
                                <a:pt x="11522" y="0"/>
                              </a:lnTo>
                              <a:lnTo>
                                <a:pt x="14446" y="344"/>
                              </a:lnTo>
                              <a:lnTo>
                                <a:pt x="17714" y="688"/>
                              </a:lnTo>
                              <a:lnTo>
                                <a:pt x="48842" y="18574"/>
                              </a:lnTo>
                              <a:lnTo>
                                <a:pt x="52970" y="21497"/>
                              </a:lnTo>
                              <a:lnTo>
                                <a:pt x="56237" y="24765"/>
                              </a:lnTo>
                              <a:lnTo>
                                <a:pt x="59505" y="27689"/>
                              </a:lnTo>
                              <a:lnTo>
                                <a:pt x="62772" y="30956"/>
                              </a:lnTo>
                              <a:lnTo>
                                <a:pt x="66040" y="34740"/>
                              </a:lnTo>
                              <a:lnTo>
                                <a:pt x="68792" y="37147"/>
                              </a:lnTo>
                              <a:lnTo>
                                <a:pt x="72576" y="40415"/>
                              </a:lnTo>
                              <a:lnTo>
                                <a:pt x="76360" y="43682"/>
                              </a:lnTo>
                              <a:lnTo>
                                <a:pt x="79111" y="47466"/>
                              </a:lnTo>
                              <a:lnTo>
                                <a:pt x="81346" y="51593"/>
                              </a:lnTo>
                              <a:lnTo>
                                <a:pt x="83238" y="56237"/>
                              </a:lnTo>
                              <a:lnTo>
                                <a:pt x="85130" y="60708"/>
                              </a:lnTo>
                              <a:lnTo>
                                <a:pt x="85990" y="65695"/>
                              </a:lnTo>
                              <a:lnTo>
                                <a:pt x="86506" y="71542"/>
                              </a:lnTo>
                              <a:lnTo>
                                <a:pt x="86506" y="77218"/>
                              </a:lnTo>
                              <a:lnTo>
                                <a:pt x="85646" y="81345"/>
                              </a:lnTo>
                              <a:lnTo>
                                <a:pt x="82722" y="85128"/>
                              </a:lnTo>
                              <a:lnTo>
                                <a:pt x="80486" y="88396"/>
                              </a:lnTo>
                              <a:lnTo>
                                <a:pt x="78079" y="91836"/>
                              </a:lnTo>
                              <a:lnTo>
                                <a:pt x="75843" y="95103"/>
                              </a:lnTo>
                              <a:lnTo>
                                <a:pt x="73435" y="98028"/>
                              </a:lnTo>
                              <a:lnTo>
                                <a:pt x="58989" y="110753"/>
                              </a:lnTo>
                              <a:lnTo>
                                <a:pt x="57613" y="110753"/>
                              </a:lnTo>
                              <a:lnTo>
                                <a:pt x="56753" y="110410"/>
                              </a:lnTo>
                              <a:lnTo>
                                <a:pt x="55721" y="109549"/>
                              </a:lnTo>
                              <a:lnTo>
                                <a:pt x="55378" y="108346"/>
                              </a:lnTo>
                              <a:lnTo>
                                <a:pt x="54862" y="107141"/>
                              </a:lnTo>
                              <a:lnTo>
                                <a:pt x="54862" y="104906"/>
                              </a:lnTo>
                              <a:lnTo>
                                <a:pt x="55378" y="102842"/>
                              </a:lnTo>
                              <a:lnTo>
                                <a:pt x="55721" y="100434"/>
                              </a:lnTo>
                              <a:lnTo>
                                <a:pt x="56753" y="98028"/>
                              </a:lnTo>
                              <a:lnTo>
                                <a:pt x="58130" y="94587"/>
                              </a:lnTo>
                              <a:lnTo>
                                <a:pt x="60021" y="90977"/>
                              </a:lnTo>
                              <a:lnTo>
                                <a:pt x="62257" y="86848"/>
                              </a:lnTo>
                              <a:lnTo>
                                <a:pt x="64148" y="82722"/>
                              </a:lnTo>
                              <a:lnTo>
                                <a:pt x="65525" y="78594"/>
                              </a:lnTo>
                              <a:lnTo>
                                <a:pt x="66900" y="73950"/>
                              </a:lnTo>
                              <a:lnTo>
                                <a:pt x="69308" y="69823"/>
                              </a:lnTo>
                              <a:lnTo>
                                <a:pt x="71544" y="65695"/>
                              </a:lnTo>
                              <a:lnTo>
                                <a:pt x="74467" y="62428"/>
                              </a:lnTo>
                              <a:lnTo>
                                <a:pt x="77219" y="58988"/>
                              </a:lnTo>
                              <a:lnTo>
                                <a:pt x="80486" y="56237"/>
                              </a:lnTo>
                              <a:lnTo>
                                <a:pt x="84614" y="53313"/>
                              </a:lnTo>
                              <a:lnTo>
                                <a:pt x="88398" y="50389"/>
                              </a:lnTo>
                              <a:lnTo>
                                <a:pt x="92525" y="48326"/>
                              </a:lnTo>
                              <a:lnTo>
                                <a:pt x="96309" y="47122"/>
                              </a:lnTo>
                              <a:lnTo>
                                <a:pt x="100092" y="46606"/>
                              </a:lnTo>
                              <a:lnTo>
                                <a:pt x="103704" y="46262"/>
                              </a:lnTo>
                              <a:lnTo>
                                <a:pt x="106972" y="46606"/>
                              </a:lnTo>
                              <a:lnTo>
                                <a:pt x="122278" y="61224"/>
                              </a:lnTo>
                              <a:lnTo>
                                <a:pt x="123826" y="64491"/>
                              </a:lnTo>
                              <a:lnTo>
                                <a:pt x="124685" y="68103"/>
                              </a:lnTo>
                              <a:lnTo>
                                <a:pt x="125546" y="71542"/>
                              </a:lnTo>
                              <a:lnTo>
                                <a:pt x="126577" y="74294"/>
                              </a:lnTo>
                              <a:lnTo>
                                <a:pt x="127437" y="77733"/>
                              </a:lnTo>
                              <a:lnTo>
                                <a:pt x="127953" y="80657"/>
                              </a:lnTo>
                              <a:lnTo>
                                <a:pt x="128813" y="83065"/>
                              </a:lnTo>
                              <a:lnTo>
                                <a:pt x="128813" y="84785"/>
                              </a:lnTo>
                              <a:lnTo>
                                <a:pt x="129845" y="86848"/>
                              </a:lnTo>
                              <a:lnTo>
                                <a:pt x="130189" y="88052"/>
                              </a:lnTo>
                              <a:lnTo>
                                <a:pt x="132081" y="88396"/>
                              </a:lnTo>
                              <a:lnTo>
                                <a:pt x="133456" y="87536"/>
                              </a:lnTo>
                              <a:lnTo>
                                <a:pt x="134488" y="85472"/>
                              </a:lnTo>
                              <a:lnTo>
                                <a:pt x="134488" y="8272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077301pt;margin-top:23.595337pt;width:10.6pt;height:8.9pt;mso-position-horizontal-relative:page;mso-position-vertical-relative:page;z-index:16030208" id="docshape475" coordorigin="7142,472" coordsize="212,178" path="m7163,521l7160,514,7159,511,7158,506,7157,503,7155,499,7153,496,7151,493,7149,490,7147,487,7146,484,7145,483,7144,482,7143,481,7143,480,7142,480,7142,481,7142,483,7142,486,7142,491,7142,496,7142,502,7142,508,7142,513,7143,520,7144,527,7145,536,7146,545,7147,556,7148,567,7149,579,7150,589,7152,598,7153,607,7155,614,7158,621,7159,626,7161,631,7163,636,7165,640,7166,643,7168,646,7169,647,7170,648,7171,649,7172,649,7172,648,7172,646,7174,644,7176,641,7178,637,7179,633,7179,628,7179,622,7178,616,7177,608,7176,599,7175,590,7173,577,7171,564,7156,510,7154,504,7152,498,7151,492,7149,488,7149,484,7149,479,7149,477,7149,475,7151,474,7153,472,7156,472,7160,472,7164,472,7169,473,7218,501,7225,506,7230,511,7235,516,7240,521,7246,527,7250,530,7256,536,7262,541,7266,547,7270,553,7273,560,7276,568,7277,575,7278,585,7278,594,7276,600,7272,606,7268,611,7265,617,7261,622,7257,626,7234,646,7232,646,7231,646,7229,644,7229,643,7228,641,7228,637,7229,634,7229,630,7231,626,7233,621,7236,615,7240,609,7243,602,7245,596,7247,588,7251,582,7254,575,7259,570,7263,565,7268,560,7275,556,7281,551,7287,548,7293,546,7299,545,7305,545,7310,545,7334,568,7337,573,7338,579,7339,585,7341,589,7342,594,7343,599,7344,603,7344,605,7346,609,7347,611,7350,611,7352,610,7353,607,7353,602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0720" behindDoc="0" locked="0" layoutInCell="1" allowOverlap="1" wp14:anchorId="58654391" wp14:editId="3FDE0404">
                <wp:simplePos x="0" y="0"/>
                <wp:positionH relativeFrom="page">
                  <wp:posOffset>4636694</wp:posOffset>
                </wp:positionH>
                <wp:positionV relativeFrom="page">
                  <wp:posOffset>277304</wp:posOffset>
                </wp:positionV>
                <wp:extent cx="7620" cy="127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70"/>
                        </a:xfrm>
                        <a:custGeom>
                          <a:avLst/>
                          <a:gdLst/>
                          <a:ahLst/>
                          <a:cxnLst/>
                          <a:rect l="l" t="t" r="r" b="b"/>
                          <a:pathLst>
                            <a:path w="7620" h="1270">
                              <a:moveTo>
                                <a:pt x="516" y="1203"/>
                              </a:moveTo>
                              <a:lnTo>
                                <a:pt x="0" y="1203"/>
                              </a:lnTo>
                              <a:lnTo>
                                <a:pt x="1032" y="687"/>
                              </a:lnTo>
                              <a:lnTo>
                                <a:pt x="2407" y="687"/>
                              </a:lnTo>
                              <a:lnTo>
                                <a:pt x="4299" y="687"/>
                              </a:lnTo>
                              <a:lnTo>
                                <a:pt x="5675" y="344"/>
                              </a:lnTo>
                              <a:lnTo>
                                <a:pt x="7051"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094025pt;margin-top:21.835022pt;width:.6pt;height:.1pt;mso-position-horizontal-relative:page;mso-position-vertical-relative:page;z-index:16030720" id="docshape476" coordorigin="7302,437" coordsize="12,2" path="m7303,439l7302,439,7304,438,7306,438,7309,438,7311,437,7313,437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1232" behindDoc="0" locked="0" layoutInCell="1" allowOverlap="1" wp14:anchorId="434CEE56" wp14:editId="79602DC2">
                <wp:simplePos x="0" y="0"/>
                <wp:positionH relativeFrom="page">
                  <wp:posOffset>4713053</wp:posOffset>
                </wp:positionH>
                <wp:positionV relativeFrom="page">
                  <wp:posOffset>235858</wp:posOffset>
                </wp:positionV>
                <wp:extent cx="393700" cy="17272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172720"/>
                        </a:xfrm>
                        <a:custGeom>
                          <a:avLst/>
                          <a:gdLst/>
                          <a:ahLst/>
                          <a:cxnLst/>
                          <a:rect l="l" t="t" r="r" b="b"/>
                          <a:pathLst>
                            <a:path w="393700" h="172720">
                              <a:moveTo>
                                <a:pt x="7395" y="65866"/>
                              </a:moveTo>
                              <a:lnTo>
                                <a:pt x="6535" y="65006"/>
                              </a:lnTo>
                              <a:lnTo>
                                <a:pt x="6019" y="64490"/>
                              </a:lnTo>
                              <a:lnTo>
                                <a:pt x="4643" y="64146"/>
                              </a:lnTo>
                              <a:lnTo>
                                <a:pt x="3783" y="63802"/>
                              </a:lnTo>
                              <a:lnTo>
                                <a:pt x="2751" y="63802"/>
                              </a:lnTo>
                              <a:lnTo>
                                <a:pt x="1891" y="63802"/>
                              </a:lnTo>
                              <a:lnTo>
                                <a:pt x="515" y="63802"/>
                              </a:lnTo>
                              <a:lnTo>
                                <a:pt x="0" y="63802"/>
                              </a:lnTo>
                              <a:lnTo>
                                <a:pt x="0" y="65006"/>
                              </a:lnTo>
                              <a:lnTo>
                                <a:pt x="515" y="65866"/>
                              </a:lnTo>
                              <a:lnTo>
                                <a:pt x="1031" y="67414"/>
                              </a:lnTo>
                              <a:lnTo>
                                <a:pt x="1375" y="69478"/>
                              </a:lnTo>
                              <a:lnTo>
                                <a:pt x="1375" y="72057"/>
                              </a:lnTo>
                              <a:lnTo>
                                <a:pt x="1891" y="75325"/>
                              </a:lnTo>
                              <a:lnTo>
                                <a:pt x="2407" y="78592"/>
                              </a:lnTo>
                              <a:lnTo>
                                <a:pt x="3267" y="81516"/>
                              </a:lnTo>
                              <a:lnTo>
                                <a:pt x="3783" y="85299"/>
                              </a:lnTo>
                              <a:lnTo>
                                <a:pt x="4643" y="88911"/>
                              </a:lnTo>
                              <a:lnTo>
                                <a:pt x="6019" y="92178"/>
                              </a:lnTo>
                              <a:lnTo>
                                <a:pt x="7395" y="95618"/>
                              </a:lnTo>
                              <a:lnTo>
                                <a:pt x="8942" y="98542"/>
                              </a:lnTo>
                              <a:lnTo>
                                <a:pt x="10319" y="101809"/>
                              </a:lnTo>
                              <a:lnTo>
                                <a:pt x="12210" y="104733"/>
                              </a:lnTo>
                              <a:lnTo>
                                <a:pt x="13930" y="107484"/>
                              </a:lnTo>
                              <a:lnTo>
                                <a:pt x="15821" y="110925"/>
                              </a:lnTo>
                              <a:lnTo>
                                <a:pt x="17714" y="113848"/>
                              </a:lnTo>
                              <a:lnTo>
                                <a:pt x="19605" y="117116"/>
                              </a:lnTo>
                              <a:lnTo>
                                <a:pt x="20981" y="120382"/>
                              </a:lnTo>
                              <a:lnTo>
                                <a:pt x="22873" y="123307"/>
                              </a:lnTo>
                              <a:lnTo>
                                <a:pt x="24249" y="126231"/>
                              </a:lnTo>
                              <a:lnTo>
                                <a:pt x="25624" y="129154"/>
                              </a:lnTo>
                              <a:lnTo>
                                <a:pt x="27001" y="131562"/>
                              </a:lnTo>
                              <a:lnTo>
                                <a:pt x="28376" y="133625"/>
                              </a:lnTo>
                              <a:lnTo>
                                <a:pt x="29408" y="135345"/>
                              </a:lnTo>
                              <a:lnTo>
                                <a:pt x="29752" y="136893"/>
                              </a:lnTo>
                              <a:lnTo>
                                <a:pt x="28892" y="136893"/>
                              </a:lnTo>
                              <a:lnTo>
                                <a:pt x="28033" y="136549"/>
                              </a:lnTo>
                              <a:lnTo>
                                <a:pt x="27001" y="136032"/>
                              </a:lnTo>
                              <a:lnTo>
                                <a:pt x="25624" y="135345"/>
                              </a:lnTo>
                              <a:lnTo>
                                <a:pt x="24765" y="134484"/>
                              </a:lnTo>
                              <a:lnTo>
                                <a:pt x="23733" y="133625"/>
                              </a:lnTo>
                              <a:lnTo>
                                <a:pt x="22357" y="132422"/>
                              </a:lnTo>
                              <a:lnTo>
                                <a:pt x="20981" y="131217"/>
                              </a:lnTo>
                              <a:lnTo>
                                <a:pt x="20121" y="129841"/>
                              </a:lnTo>
                              <a:lnTo>
                                <a:pt x="19089" y="128637"/>
                              </a:lnTo>
                              <a:lnTo>
                                <a:pt x="17714" y="127434"/>
                              </a:lnTo>
                              <a:lnTo>
                                <a:pt x="16338" y="126574"/>
                              </a:lnTo>
                              <a:lnTo>
                                <a:pt x="15821" y="125371"/>
                              </a:lnTo>
                              <a:lnTo>
                                <a:pt x="14962" y="124511"/>
                              </a:lnTo>
                              <a:lnTo>
                                <a:pt x="13930" y="123650"/>
                              </a:lnTo>
                              <a:lnTo>
                                <a:pt x="14446" y="124511"/>
                              </a:lnTo>
                              <a:lnTo>
                                <a:pt x="15306" y="125714"/>
                              </a:lnTo>
                              <a:lnTo>
                                <a:pt x="16338" y="125714"/>
                              </a:lnTo>
                              <a:lnTo>
                                <a:pt x="16854" y="124166"/>
                              </a:lnTo>
                              <a:lnTo>
                                <a:pt x="17714" y="122446"/>
                              </a:lnTo>
                              <a:lnTo>
                                <a:pt x="19089" y="120382"/>
                              </a:lnTo>
                              <a:lnTo>
                                <a:pt x="20981" y="118319"/>
                              </a:lnTo>
                              <a:lnTo>
                                <a:pt x="23733" y="116255"/>
                              </a:lnTo>
                              <a:lnTo>
                                <a:pt x="26141" y="113848"/>
                              </a:lnTo>
                              <a:lnTo>
                                <a:pt x="27517" y="111269"/>
                              </a:lnTo>
                              <a:lnTo>
                                <a:pt x="29752" y="109204"/>
                              </a:lnTo>
                              <a:lnTo>
                                <a:pt x="31644" y="106797"/>
                              </a:lnTo>
                              <a:lnTo>
                                <a:pt x="34051" y="104217"/>
                              </a:lnTo>
                              <a:lnTo>
                                <a:pt x="36803" y="101809"/>
                              </a:lnTo>
                              <a:lnTo>
                                <a:pt x="40071" y="99229"/>
                              </a:lnTo>
                              <a:lnTo>
                                <a:pt x="43855" y="96478"/>
                              </a:lnTo>
                              <a:lnTo>
                                <a:pt x="48498" y="92178"/>
                              </a:lnTo>
                              <a:lnTo>
                                <a:pt x="52625" y="87707"/>
                              </a:lnTo>
                              <a:lnTo>
                                <a:pt x="57269" y="82720"/>
                              </a:lnTo>
                              <a:lnTo>
                                <a:pt x="61397" y="78248"/>
                              </a:lnTo>
                              <a:lnTo>
                                <a:pt x="64664" y="73605"/>
                              </a:lnTo>
                              <a:lnTo>
                                <a:pt x="67931" y="69478"/>
                              </a:lnTo>
                              <a:lnTo>
                                <a:pt x="70340" y="65350"/>
                              </a:lnTo>
                              <a:lnTo>
                                <a:pt x="72231" y="61566"/>
                              </a:lnTo>
                              <a:lnTo>
                                <a:pt x="73607" y="57956"/>
                              </a:lnTo>
                              <a:lnTo>
                                <a:pt x="74467" y="55032"/>
                              </a:lnTo>
                              <a:lnTo>
                                <a:pt x="74983" y="52624"/>
                              </a:lnTo>
                              <a:lnTo>
                                <a:pt x="74983" y="50560"/>
                              </a:lnTo>
                              <a:lnTo>
                                <a:pt x="74983" y="48497"/>
                              </a:lnTo>
                              <a:lnTo>
                                <a:pt x="74467" y="46776"/>
                              </a:lnTo>
                              <a:lnTo>
                                <a:pt x="73951" y="45573"/>
                              </a:lnTo>
                              <a:lnTo>
                                <a:pt x="73607" y="44713"/>
                              </a:lnTo>
                              <a:lnTo>
                                <a:pt x="73607" y="43853"/>
                              </a:lnTo>
                              <a:lnTo>
                                <a:pt x="73091" y="42992"/>
                              </a:lnTo>
                              <a:lnTo>
                                <a:pt x="72575" y="42133"/>
                              </a:lnTo>
                              <a:lnTo>
                                <a:pt x="71715" y="41790"/>
                              </a:lnTo>
                              <a:lnTo>
                                <a:pt x="71199" y="41446"/>
                              </a:lnTo>
                              <a:lnTo>
                                <a:pt x="70340" y="40930"/>
                              </a:lnTo>
                              <a:lnTo>
                                <a:pt x="69307" y="40930"/>
                              </a:lnTo>
                              <a:lnTo>
                                <a:pt x="68447" y="40930"/>
                              </a:lnTo>
                              <a:lnTo>
                                <a:pt x="67931" y="41790"/>
                              </a:lnTo>
                              <a:lnTo>
                                <a:pt x="67072" y="42649"/>
                              </a:lnTo>
                              <a:lnTo>
                                <a:pt x="66556" y="44197"/>
                              </a:lnTo>
                              <a:lnTo>
                                <a:pt x="66556" y="45917"/>
                              </a:lnTo>
                              <a:lnTo>
                                <a:pt x="66040" y="48497"/>
                              </a:lnTo>
                              <a:lnTo>
                                <a:pt x="66040" y="51248"/>
                              </a:lnTo>
                              <a:lnTo>
                                <a:pt x="66040" y="53828"/>
                              </a:lnTo>
                              <a:lnTo>
                                <a:pt x="65696" y="57439"/>
                              </a:lnTo>
                              <a:lnTo>
                                <a:pt x="65696" y="61566"/>
                              </a:lnTo>
                              <a:lnTo>
                                <a:pt x="73951" y="86847"/>
                              </a:lnTo>
                              <a:lnTo>
                                <a:pt x="76875" y="93898"/>
                              </a:lnTo>
                              <a:lnTo>
                                <a:pt x="79111" y="100606"/>
                              </a:lnTo>
                              <a:lnTo>
                                <a:pt x="81518" y="107140"/>
                              </a:lnTo>
                              <a:lnTo>
                                <a:pt x="83410" y="114191"/>
                              </a:lnTo>
                              <a:lnTo>
                                <a:pt x="85129" y="121587"/>
                              </a:lnTo>
                              <a:lnTo>
                                <a:pt x="87022" y="128637"/>
                              </a:lnTo>
                              <a:lnTo>
                                <a:pt x="88397" y="135345"/>
                              </a:lnTo>
                              <a:lnTo>
                                <a:pt x="89773" y="141879"/>
                              </a:lnTo>
                              <a:lnTo>
                                <a:pt x="90805" y="147728"/>
                              </a:lnTo>
                              <a:lnTo>
                                <a:pt x="92181" y="152715"/>
                              </a:lnTo>
                              <a:lnTo>
                                <a:pt x="92697" y="156841"/>
                              </a:lnTo>
                              <a:lnTo>
                                <a:pt x="93557" y="160970"/>
                              </a:lnTo>
                              <a:lnTo>
                                <a:pt x="94072" y="163893"/>
                              </a:lnTo>
                              <a:lnTo>
                                <a:pt x="94417" y="166644"/>
                              </a:lnTo>
                              <a:lnTo>
                                <a:pt x="94933" y="168709"/>
                              </a:lnTo>
                              <a:lnTo>
                                <a:pt x="95964" y="170428"/>
                              </a:lnTo>
                              <a:lnTo>
                                <a:pt x="96308" y="171632"/>
                              </a:lnTo>
                              <a:lnTo>
                                <a:pt x="95964" y="172148"/>
                              </a:lnTo>
                              <a:lnTo>
                                <a:pt x="95448" y="171632"/>
                              </a:lnTo>
                              <a:lnTo>
                                <a:pt x="94417" y="170943"/>
                              </a:lnTo>
                              <a:lnTo>
                                <a:pt x="94072" y="169224"/>
                              </a:lnTo>
                              <a:lnTo>
                                <a:pt x="93041" y="167505"/>
                              </a:lnTo>
                              <a:lnTo>
                                <a:pt x="92697" y="164580"/>
                              </a:lnTo>
                              <a:lnTo>
                                <a:pt x="91665" y="160970"/>
                              </a:lnTo>
                              <a:lnTo>
                                <a:pt x="90805" y="155638"/>
                              </a:lnTo>
                              <a:lnTo>
                                <a:pt x="89773" y="150135"/>
                              </a:lnTo>
                              <a:lnTo>
                                <a:pt x="88913" y="143599"/>
                              </a:lnTo>
                              <a:lnTo>
                                <a:pt x="88397" y="136549"/>
                              </a:lnTo>
                              <a:lnTo>
                                <a:pt x="87538" y="129154"/>
                              </a:lnTo>
                              <a:lnTo>
                                <a:pt x="86506" y="122446"/>
                              </a:lnTo>
                              <a:lnTo>
                                <a:pt x="86161" y="115911"/>
                              </a:lnTo>
                              <a:lnTo>
                                <a:pt x="85129" y="109721"/>
                              </a:lnTo>
                              <a:lnTo>
                                <a:pt x="84786" y="103013"/>
                              </a:lnTo>
                              <a:lnTo>
                                <a:pt x="84270" y="96478"/>
                              </a:lnTo>
                              <a:lnTo>
                                <a:pt x="84270" y="89772"/>
                              </a:lnTo>
                              <a:lnTo>
                                <a:pt x="84270" y="83236"/>
                              </a:lnTo>
                              <a:lnTo>
                                <a:pt x="84270" y="77389"/>
                              </a:lnTo>
                              <a:lnTo>
                                <a:pt x="85129" y="72401"/>
                              </a:lnTo>
                              <a:lnTo>
                                <a:pt x="95448" y="50045"/>
                              </a:lnTo>
                              <a:lnTo>
                                <a:pt x="96308" y="48497"/>
                              </a:lnTo>
                              <a:lnTo>
                                <a:pt x="97340" y="47637"/>
                              </a:lnTo>
                              <a:lnTo>
                                <a:pt x="99232" y="46261"/>
                              </a:lnTo>
                              <a:lnTo>
                                <a:pt x="100608" y="45573"/>
                              </a:lnTo>
                              <a:lnTo>
                                <a:pt x="102328" y="45056"/>
                              </a:lnTo>
                              <a:lnTo>
                                <a:pt x="104220" y="45056"/>
                              </a:lnTo>
                              <a:lnTo>
                                <a:pt x="106627" y="45056"/>
                              </a:lnTo>
                              <a:lnTo>
                                <a:pt x="108863" y="45573"/>
                              </a:lnTo>
                              <a:lnTo>
                                <a:pt x="111271" y="46261"/>
                              </a:lnTo>
                              <a:lnTo>
                                <a:pt x="113507" y="47981"/>
                              </a:lnTo>
                              <a:lnTo>
                                <a:pt x="115914" y="49700"/>
                              </a:lnTo>
                              <a:lnTo>
                                <a:pt x="121418" y="65006"/>
                              </a:lnTo>
                              <a:lnTo>
                                <a:pt x="121934" y="68619"/>
                              </a:lnTo>
                              <a:lnTo>
                                <a:pt x="121934" y="72057"/>
                              </a:lnTo>
                              <a:lnTo>
                                <a:pt x="121418" y="75669"/>
                              </a:lnTo>
                              <a:lnTo>
                                <a:pt x="121073" y="79108"/>
                              </a:lnTo>
                              <a:lnTo>
                                <a:pt x="120041" y="82376"/>
                              </a:lnTo>
                              <a:lnTo>
                                <a:pt x="118666" y="85299"/>
                              </a:lnTo>
                              <a:lnTo>
                                <a:pt x="117290" y="87707"/>
                              </a:lnTo>
                              <a:lnTo>
                                <a:pt x="117290" y="89772"/>
                              </a:lnTo>
                              <a:lnTo>
                                <a:pt x="117806" y="91491"/>
                              </a:lnTo>
                              <a:lnTo>
                                <a:pt x="117290" y="93038"/>
                              </a:lnTo>
                              <a:lnTo>
                                <a:pt x="115055" y="94415"/>
                              </a:lnTo>
                              <a:lnTo>
                                <a:pt x="113162" y="95618"/>
                              </a:lnTo>
                              <a:lnTo>
                                <a:pt x="111271" y="96478"/>
                              </a:lnTo>
                              <a:lnTo>
                                <a:pt x="109895" y="97166"/>
                              </a:lnTo>
                              <a:lnTo>
                                <a:pt x="108519" y="97682"/>
                              </a:lnTo>
                              <a:lnTo>
                                <a:pt x="107487" y="98026"/>
                              </a:lnTo>
                              <a:lnTo>
                                <a:pt x="106627" y="97682"/>
                              </a:lnTo>
                              <a:lnTo>
                                <a:pt x="105252" y="97166"/>
                              </a:lnTo>
                              <a:lnTo>
                                <a:pt x="104736" y="96478"/>
                              </a:lnTo>
                              <a:lnTo>
                                <a:pt x="104220" y="95102"/>
                              </a:lnTo>
                              <a:lnTo>
                                <a:pt x="103875" y="93554"/>
                              </a:lnTo>
                              <a:lnTo>
                                <a:pt x="103875" y="91491"/>
                              </a:lnTo>
                              <a:lnTo>
                                <a:pt x="103875" y="88567"/>
                              </a:lnTo>
                              <a:lnTo>
                                <a:pt x="103875" y="85299"/>
                              </a:lnTo>
                              <a:lnTo>
                                <a:pt x="104220" y="82376"/>
                              </a:lnTo>
                              <a:lnTo>
                                <a:pt x="105252" y="79452"/>
                              </a:lnTo>
                              <a:lnTo>
                                <a:pt x="105595" y="76873"/>
                              </a:lnTo>
                              <a:lnTo>
                                <a:pt x="106627" y="74465"/>
                              </a:lnTo>
                              <a:lnTo>
                                <a:pt x="107487" y="72057"/>
                              </a:lnTo>
                              <a:lnTo>
                                <a:pt x="108519" y="69994"/>
                              </a:lnTo>
                              <a:lnTo>
                                <a:pt x="109895" y="67930"/>
                              </a:lnTo>
                              <a:lnTo>
                                <a:pt x="111271" y="65866"/>
                              </a:lnTo>
                              <a:lnTo>
                                <a:pt x="112647" y="64146"/>
                              </a:lnTo>
                              <a:lnTo>
                                <a:pt x="114022" y="62943"/>
                              </a:lnTo>
                              <a:lnTo>
                                <a:pt x="115914" y="61566"/>
                              </a:lnTo>
                              <a:lnTo>
                                <a:pt x="117806" y="60880"/>
                              </a:lnTo>
                              <a:lnTo>
                                <a:pt x="119698" y="59503"/>
                              </a:lnTo>
                              <a:lnTo>
                                <a:pt x="121418" y="58815"/>
                              </a:lnTo>
                              <a:lnTo>
                                <a:pt x="123309" y="58299"/>
                              </a:lnTo>
                              <a:lnTo>
                                <a:pt x="125717" y="57956"/>
                              </a:lnTo>
                              <a:lnTo>
                                <a:pt x="127953" y="57956"/>
                              </a:lnTo>
                              <a:lnTo>
                                <a:pt x="130361" y="57956"/>
                              </a:lnTo>
                              <a:lnTo>
                                <a:pt x="152718" y="73261"/>
                              </a:lnTo>
                              <a:lnTo>
                                <a:pt x="154610" y="75669"/>
                              </a:lnTo>
                              <a:lnTo>
                                <a:pt x="155985" y="77733"/>
                              </a:lnTo>
                              <a:lnTo>
                                <a:pt x="156845" y="79796"/>
                              </a:lnTo>
                              <a:lnTo>
                                <a:pt x="158221" y="81860"/>
                              </a:lnTo>
                              <a:lnTo>
                                <a:pt x="159253" y="83236"/>
                              </a:lnTo>
                              <a:lnTo>
                                <a:pt x="160113" y="84440"/>
                              </a:lnTo>
                              <a:lnTo>
                                <a:pt x="161489" y="85299"/>
                              </a:lnTo>
                              <a:lnTo>
                                <a:pt x="162864" y="85643"/>
                              </a:lnTo>
                              <a:lnTo>
                                <a:pt x="163896" y="85299"/>
                              </a:lnTo>
                              <a:lnTo>
                                <a:pt x="165272" y="84783"/>
                              </a:lnTo>
                              <a:lnTo>
                                <a:pt x="166132" y="83580"/>
                              </a:lnTo>
                              <a:lnTo>
                                <a:pt x="167164" y="81860"/>
                              </a:lnTo>
                              <a:lnTo>
                                <a:pt x="168024" y="79796"/>
                              </a:lnTo>
                              <a:lnTo>
                                <a:pt x="168885" y="77733"/>
                              </a:lnTo>
                              <a:lnTo>
                                <a:pt x="169400" y="75325"/>
                              </a:lnTo>
                              <a:lnTo>
                                <a:pt x="169916" y="73261"/>
                              </a:lnTo>
                              <a:lnTo>
                                <a:pt x="169916" y="70338"/>
                              </a:lnTo>
                              <a:lnTo>
                                <a:pt x="169916" y="67930"/>
                              </a:lnTo>
                              <a:lnTo>
                                <a:pt x="169916" y="65006"/>
                              </a:lnTo>
                              <a:lnTo>
                                <a:pt x="169400" y="62083"/>
                              </a:lnTo>
                              <a:lnTo>
                                <a:pt x="168540" y="59159"/>
                              </a:lnTo>
                              <a:lnTo>
                                <a:pt x="168024" y="56236"/>
                              </a:lnTo>
                              <a:lnTo>
                                <a:pt x="167164" y="53312"/>
                              </a:lnTo>
                              <a:lnTo>
                                <a:pt x="166132" y="50560"/>
                              </a:lnTo>
                              <a:lnTo>
                                <a:pt x="164756" y="48497"/>
                              </a:lnTo>
                              <a:lnTo>
                                <a:pt x="163380" y="46261"/>
                              </a:lnTo>
                              <a:lnTo>
                                <a:pt x="162005" y="44197"/>
                              </a:lnTo>
                              <a:lnTo>
                                <a:pt x="160113" y="42992"/>
                              </a:lnTo>
                              <a:lnTo>
                                <a:pt x="158221" y="41446"/>
                              </a:lnTo>
                              <a:lnTo>
                                <a:pt x="155985" y="40585"/>
                              </a:lnTo>
                              <a:lnTo>
                                <a:pt x="153578" y="39382"/>
                              </a:lnTo>
                              <a:lnTo>
                                <a:pt x="150826" y="38522"/>
                              </a:lnTo>
                              <a:lnTo>
                                <a:pt x="148075" y="38006"/>
                              </a:lnTo>
                              <a:lnTo>
                                <a:pt x="144807" y="37662"/>
                              </a:lnTo>
                              <a:lnTo>
                                <a:pt x="141023" y="37662"/>
                              </a:lnTo>
                              <a:lnTo>
                                <a:pt x="138271" y="37318"/>
                              </a:lnTo>
                              <a:lnTo>
                                <a:pt x="135520" y="37662"/>
                              </a:lnTo>
                              <a:lnTo>
                                <a:pt x="133112" y="37662"/>
                              </a:lnTo>
                              <a:lnTo>
                                <a:pt x="130876" y="38006"/>
                              </a:lnTo>
                              <a:lnTo>
                                <a:pt x="128984" y="38522"/>
                              </a:lnTo>
                              <a:lnTo>
                                <a:pt x="127953" y="38866"/>
                              </a:lnTo>
                              <a:lnTo>
                                <a:pt x="126577" y="39382"/>
                              </a:lnTo>
                              <a:lnTo>
                                <a:pt x="127609" y="40070"/>
                              </a:lnTo>
                              <a:lnTo>
                                <a:pt x="128984" y="40585"/>
                              </a:lnTo>
                              <a:lnTo>
                                <a:pt x="131220" y="41446"/>
                              </a:lnTo>
                              <a:lnTo>
                                <a:pt x="133628" y="41446"/>
                              </a:lnTo>
                              <a:lnTo>
                                <a:pt x="136380" y="41446"/>
                              </a:lnTo>
                              <a:lnTo>
                                <a:pt x="140163" y="41446"/>
                              </a:lnTo>
                              <a:lnTo>
                                <a:pt x="143431" y="41446"/>
                              </a:lnTo>
                              <a:lnTo>
                                <a:pt x="147042" y="40930"/>
                              </a:lnTo>
                              <a:lnTo>
                                <a:pt x="150310" y="40585"/>
                              </a:lnTo>
                              <a:lnTo>
                                <a:pt x="152718" y="40585"/>
                              </a:lnTo>
                              <a:lnTo>
                                <a:pt x="155469" y="40070"/>
                              </a:lnTo>
                              <a:lnTo>
                                <a:pt x="158221" y="39382"/>
                              </a:lnTo>
                              <a:lnTo>
                                <a:pt x="160629" y="39382"/>
                              </a:lnTo>
                              <a:lnTo>
                                <a:pt x="163380" y="38866"/>
                              </a:lnTo>
                              <a:lnTo>
                                <a:pt x="165788" y="38522"/>
                              </a:lnTo>
                              <a:lnTo>
                                <a:pt x="168024" y="38006"/>
                              </a:lnTo>
                              <a:lnTo>
                                <a:pt x="170432" y="37662"/>
                              </a:lnTo>
                              <a:lnTo>
                                <a:pt x="172668" y="37318"/>
                              </a:lnTo>
                              <a:lnTo>
                                <a:pt x="175076" y="37318"/>
                              </a:lnTo>
                              <a:lnTo>
                                <a:pt x="177311" y="36802"/>
                              </a:lnTo>
                              <a:lnTo>
                                <a:pt x="180062" y="36802"/>
                              </a:lnTo>
                              <a:lnTo>
                                <a:pt x="183330" y="36802"/>
                              </a:lnTo>
                              <a:lnTo>
                                <a:pt x="186598" y="37318"/>
                              </a:lnTo>
                              <a:lnTo>
                                <a:pt x="189866" y="37318"/>
                              </a:lnTo>
                              <a:lnTo>
                                <a:pt x="193649" y="38006"/>
                              </a:lnTo>
                              <a:lnTo>
                                <a:pt x="197776" y="38522"/>
                              </a:lnTo>
                              <a:lnTo>
                                <a:pt x="201560" y="39382"/>
                              </a:lnTo>
                              <a:lnTo>
                                <a:pt x="205688" y="40070"/>
                              </a:lnTo>
                              <a:lnTo>
                                <a:pt x="210331" y="41446"/>
                              </a:lnTo>
                              <a:lnTo>
                                <a:pt x="233204" y="58299"/>
                              </a:lnTo>
                              <a:lnTo>
                                <a:pt x="234581" y="60018"/>
                              </a:lnTo>
                              <a:lnTo>
                                <a:pt x="235097" y="61566"/>
                              </a:lnTo>
                              <a:lnTo>
                                <a:pt x="235956" y="63287"/>
                              </a:lnTo>
                              <a:lnTo>
                                <a:pt x="235956" y="65006"/>
                              </a:lnTo>
                              <a:lnTo>
                                <a:pt x="235956" y="67071"/>
                              </a:lnTo>
                              <a:lnTo>
                                <a:pt x="235440" y="68619"/>
                              </a:lnTo>
                              <a:lnTo>
                                <a:pt x="235097" y="69994"/>
                              </a:lnTo>
                              <a:lnTo>
                                <a:pt x="228561" y="76529"/>
                              </a:lnTo>
                              <a:lnTo>
                                <a:pt x="227185" y="76185"/>
                              </a:lnTo>
                              <a:lnTo>
                                <a:pt x="226153" y="75669"/>
                              </a:lnTo>
                              <a:lnTo>
                                <a:pt x="225293" y="75669"/>
                              </a:lnTo>
                              <a:lnTo>
                                <a:pt x="224778" y="75325"/>
                              </a:lnTo>
                              <a:lnTo>
                                <a:pt x="223918" y="74809"/>
                              </a:lnTo>
                              <a:lnTo>
                                <a:pt x="222886" y="73605"/>
                              </a:lnTo>
                              <a:lnTo>
                                <a:pt x="222542" y="72401"/>
                              </a:lnTo>
                              <a:lnTo>
                                <a:pt x="222026" y="70681"/>
                              </a:lnTo>
                              <a:lnTo>
                                <a:pt x="222026" y="68619"/>
                              </a:lnTo>
                              <a:lnTo>
                                <a:pt x="222026" y="66209"/>
                              </a:lnTo>
                              <a:lnTo>
                                <a:pt x="222542" y="63802"/>
                              </a:lnTo>
                              <a:lnTo>
                                <a:pt x="223401" y="61223"/>
                              </a:lnTo>
                              <a:lnTo>
                                <a:pt x="224262" y="58815"/>
                              </a:lnTo>
                              <a:lnTo>
                                <a:pt x="226153" y="55892"/>
                              </a:lnTo>
                              <a:lnTo>
                                <a:pt x="228045" y="52624"/>
                              </a:lnTo>
                              <a:lnTo>
                                <a:pt x="230452" y="49700"/>
                              </a:lnTo>
                              <a:lnTo>
                                <a:pt x="233204" y="46261"/>
                              </a:lnTo>
                              <a:lnTo>
                                <a:pt x="235956" y="43509"/>
                              </a:lnTo>
                              <a:lnTo>
                                <a:pt x="239224" y="40585"/>
                              </a:lnTo>
                              <a:lnTo>
                                <a:pt x="241115" y="38006"/>
                              </a:lnTo>
                              <a:lnTo>
                                <a:pt x="243008" y="35598"/>
                              </a:lnTo>
                              <a:lnTo>
                                <a:pt x="244899" y="33191"/>
                              </a:lnTo>
                              <a:lnTo>
                                <a:pt x="247135" y="30267"/>
                              </a:lnTo>
                              <a:lnTo>
                                <a:pt x="249027" y="27688"/>
                              </a:lnTo>
                              <a:lnTo>
                                <a:pt x="251262" y="25280"/>
                              </a:lnTo>
                              <a:lnTo>
                                <a:pt x="253670" y="22356"/>
                              </a:lnTo>
                              <a:lnTo>
                                <a:pt x="255906" y="19949"/>
                              </a:lnTo>
                              <a:lnTo>
                                <a:pt x="258829" y="16509"/>
                              </a:lnTo>
                              <a:lnTo>
                                <a:pt x="261065" y="13586"/>
                              </a:lnTo>
                              <a:lnTo>
                                <a:pt x="262957" y="11177"/>
                              </a:lnTo>
                              <a:lnTo>
                                <a:pt x="264849" y="9114"/>
                              </a:lnTo>
                              <a:lnTo>
                                <a:pt x="266225" y="7394"/>
                              </a:lnTo>
                              <a:lnTo>
                                <a:pt x="267084" y="5847"/>
                              </a:lnTo>
                              <a:lnTo>
                                <a:pt x="268116" y="4643"/>
                              </a:lnTo>
                              <a:lnTo>
                                <a:pt x="268632" y="3267"/>
                              </a:lnTo>
                              <a:lnTo>
                                <a:pt x="268976" y="2578"/>
                              </a:lnTo>
                              <a:lnTo>
                                <a:pt x="268976" y="1719"/>
                              </a:lnTo>
                              <a:lnTo>
                                <a:pt x="268632" y="858"/>
                              </a:lnTo>
                              <a:lnTo>
                                <a:pt x="268116" y="342"/>
                              </a:lnTo>
                              <a:lnTo>
                                <a:pt x="267600" y="0"/>
                              </a:lnTo>
                              <a:lnTo>
                                <a:pt x="266741" y="0"/>
                              </a:lnTo>
                              <a:lnTo>
                                <a:pt x="265709" y="0"/>
                              </a:lnTo>
                              <a:lnTo>
                                <a:pt x="264849" y="0"/>
                              </a:lnTo>
                              <a:lnTo>
                                <a:pt x="263818" y="342"/>
                              </a:lnTo>
                              <a:lnTo>
                                <a:pt x="262957" y="1203"/>
                              </a:lnTo>
                              <a:lnTo>
                                <a:pt x="262441" y="2063"/>
                              </a:lnTo>
                              <a:lnTo>
                                <a:pt x="261581" y="3267"/>
                              </a:lnTo>
                              <a:lnTo>
                                <a:pt x="260721" y="4986"/>
                              </a:lnTo>
                              <a:lnTo>
                                <a:pt x="259689" y="6707"/>
                              </a:lnTo>
                              <a:lnTo>
                                <a:pt x="259174" y="8770"/>
                              </a:lnTo>
                              <a:lnTo>
                                <a:pt x="258829" y="10834"/>
                              </a:lnTo>
                              <a:lnTo>
                                <a:pt x="258313" y="13241"/>
                              </a:lnTo>
                              <a:lnTo>
                                <a:pt x="257797" y="15649"/>
                              </a:lnTo>
                              <a:lnTo>
                                <a:pt x="257797" y="18573"/>
                              </a:lnTo>
                              <a:lnTo>
                                <a:pt x="258313" y="21496"/>
                              </a:lnTo>
                              <a:lnTo>
                                <a:pt x="258313" y="24764"/>
                              </a:lnTo>
                              <a:lnTo>
                                <a:pt x="259689" y="27344"/>
                              </a:lnTo>
                              <a:lnTo>
                                <a:pt x="262097" y="30267"/>
                              </a:lnTo>
                              <a:lnTo>
                                <a:pt x="264333" y="33191"/>
                              </a:lnTo>
                              <a:lnTo>
                                <a:pt x="266225" y="35598"/>
                              </a:lnTo>
                              <a:lnTo>
                                <a:pt x="267600" y="38522"/>
                              </a:lnTo>
                              <a:lnTo>
                                <a:pt x="269492" y="40930"/>
                              </a:lnTo>
                              <a:lnTo>
                                <a:pt x="270352" y="43509"/>
                              </a:lnTo>
                              <a:lnTo>
                                <a:pt x="270868" y="45573"/>
                              </a:lnTo>
                              <a:lnTo>
                                <a:pt x="271900" y="47637"/>
                              </a:lnTo>
                              <a:lnTo>
                                <a:pt x="273276" y="49700"/>
                              </a:lnTo>
                              <a:lnTo>
                                <a:pt x="274136" y="50560"/>
                              </a:lnTo>
                              <a:lnTo>
                                <a:pt x="275511" y="51248"/>
                              </a:lnTo>
                              <a:lnTo>
                                <a:pt x="276887" y="51765"/>
                              </a:lnTo>
                              <a:lnTo>
                                <a:pt x="277919" y="51248"/>
                              </a:lnTo>
                              <a:lnTo>
                                <a:pt x="279811" y="50560"/>
                              </a:lnTo>
                              <a:lnTo>
                                <a:pt x="281187" y="49184"/>
                              </a:lnTo>
                              <a:lnTo>
                                <a:pt x="282907" y="47981"/>
                              </a:lnTo>
                              <a:lnTo>
                                <a:pt x="284799" y="46261"/>
                              </a:lnTo>
                              <a:lnTo>
                                <a:pt x="286691" y="44197"/>
                              </a:lnTo>
                              <a:lnTo>
                                <a:pt x="288066" y="42133"/>
                              </a:lnTo>
                              <a:lnTo>
                                <a:pt x="289958" y="39726"/>
                              </a:lnTo>
                              <a:lnTo>
                                <a:pt x="291334" y="36802"/>
                              </a:lnTo>
                              <a:lnTo>
                                <a:pt x="292709" y="34394"/>
                              </a:lnTo>
                              <a:lnTo>
                                <a:pt x="294085" y="31815"/>
                              </a:lnTo>
                              <a:lnTo>
                                <a:pt x="295633" y="29407"/>
                              </a:lnTo>
                              <a:lnTo>
                                <a:pt x="297009" y="26828"/>
                              </a:lnTo>
                              <a:lnTo>
                                <a:pt x="297869" y="24420"/>
                              </a:lnTo>
                              <a:lnTo>
                                <a:pt x="299245" y="22011"/>
                              </a:lnTo>
                              <a:lnTo>
                                <a:pt x="300277" y="19949"/>
                              </a:lnTo>
                              <a:lnTo>
                                <a:pt x="301137" y="17368"/>
                              </a:lnTo>
                              <a:lnTo>
                                <a:pt x="301997" y="15649"/>
                              </a:lnTo>
                              <a:lnTo>
                                <a:pt x="303028" y="14102"/>
                              </a:lnTo>
                              <a:lnTo>
                                <a:pt x="304404" y="12382"/>
                              </a:lnTo>
                              <a:lnTo>
                                <a:pt x="305264" y="10834"/>
                              </a:lnTo>
                              <a:lnTo>
                                <a:pt x="306296" y="9974"/>
                              </a:lnTo>
                              <a:lnTo>
                                <a:pt x="307672" y="8770"/>
                              </a:lnTo>
                              <a:lnTo>
                                <a:pt x="308532" y="8254"/>
                              </a:lnTo>
                              <a:lnTo>
                                <a:pt x="309564" y="7910"/>
                              </a:lnTo>
                              <a:lnTo>
                                <a:pt x="310939" y="7394"/>
                              </a:lnTo>
                              <a:lnTo>
                                <a:pt x="311799" y="7394"/>
                              </a:lnTo>
                              <a:lnTo>
                                <a:pt x="313175" y="7394"/>
                              </a:lnTo>
                              <a:lnTo>
                                <a:pt x="314207" y="7394"/>
                              </a:lnTo>
                              <a:lnTo>
                                <a:pt x="315067" y="7910"/>
                              </a:lnTo>
                              <a:lnTo>
                                <a:pt x="316443" y="8770"/>
                              </a:lnTo>
                              <a:lnTo>
                                <a:pt x="317475" y="9458"/>
                              </a:lnTo>
                              <a:lnTo>
                                <a:pt x="318334" y="10317"/>
                              </a:lnTo>
                              <a:lnTo>
                                <a:pt x="319366" y="11177"/>
                              </a:lnTo>
                              <a:lnTo>
                                <a:pt x="320226" y="12382"/>
                              </a:lnTo>
                              <a:lnTo>
                                <a:pt x="321087" y="14102"/>
                              </a:lnTo>
                              <a:lnTo>
                                <a:pt x="321602" y="15305"/>
                              </a:lnTo>
                              <a:lnTo>
                                <a:pt x="322462" y="17025"/>
                              </a:lnTo>
                              <a:lnTo>
                                <a:pt x="322978" y="18229"/>
                              </a:lnTo>
                              <a:lnTo>
                                <a:pt x="323494" y="20293"/>
                              </a:lnTo>
                              <a:lnTo>
                                <a:pt x="323494" y="22011"/>
                              </a:lnTo>
                              <a:lnTo>
                                <a:pt x="324010" y="24076"/>
                              </a:lnTo>
                              <a:lnTo>
                                <a:pt x="324010" y="26140"/>
                              </a:lnTo>
                              <a:lnTo>
                                <a:pt x="324010" y="28203"/>
                              </a:lnTo>
                              <a:lnTo>
                                <a:pt x="324010" y="30611"/>
                              </a:lnTo>
                              <a:lnTo>
                                <a:pt x="324010" y="33191"/>
                              </a:lnTo>
                              <a:lnTo>
                                <a:pt x="323494" y="35255"/>
                              </a:lnTo>
                              <a:lnTo>
                                <a:pt x="322978" y="37318"/>
                              </a:lnTo>
                              <a:lnTo>
                                <a:pt x="322978" y="39382"/>
                              </a:lnTo>
                              <a:lnTo>
                                <a:pt x="322462" y="41446"/>
                              </a:lnTo>
                              <a:lnTo>
                                <a:pt x="322118" y="43853"/>
                              </a:lnTo>
                              <a:lnTo>
                                <a:pt x="321602" y="45917"/>
                              </a:lnTo>
                              <a:lnTo>
                                <a:pt x="321087" y="47637"/>
                              </a:lnTo>
                              <a:lnTo>
                                <a:pt x="320742" y="49184"/>
                              </a:lnTo>
                              <a:lnTo>
                                <a:pt x="320742" y="50560"/>
                              </a:lnTo>
                              <a:lnTo>
                                <a:pt x="320742" y="51765"/>
                              </a:lnTo>
                              <a:lnTo>
                                <a:pt x="321602" y="52624"/>
                              </a:lnTo>
                              <a:lnTo>
                                <a:pt x="322118" y="53312"/>
                              </a:lnTo>
                              <a:lnTo>
                                <a:pt x="322978" y="53828"/>
                              </a:lnTo>
                              <a:lnTo>
                                <a:pt x="324010" y="54688"/>
                              </a:lnTo>
                              <a:lnTo>
                                <a:pt x="325730" y="55032"/>
                              </a:lnTo>
                              <a:lnTo>
                                <a:pt x="327621" y="55375"/>
                              </a:lnTo>
                              <a:lnTo>
                                <a:pt x="329513" y="55892"/>
                              </a:lnTo>
                              <a:lnTo>
                                <a:pt x="331921" y="56751"/>
                              </a:lnTo>
                              <a:lnTo>
                                <a:pt x="334157" y="57439"/>
                              </a:lnTo>
                              <a:lnTo>
                                <a:pt x="337425" y="58299"/>
                              </a:lnTo>
                              <a:lnTo>
                                <a:pt x="340692" y="59503"/>
                              </a:lnTo>
                              <a:lnTo>
                                <a:pt x="343960" y="61566"/>
                              </a:lnTo>
                              <a:lnTo>
                                <a:pt x="347743" y="63287"/>
                              </a:lnTo>
                              <a:lnTo>
                                <a:pt x="351871" y="65866"/>
                              </a:lnTo>
                              <a:lnTo>
                                <a:pt x="355998" y="68274"/>
                              </a:lnTo>
                              <a:lnTo>
                                <a:pt x="359781" y="71197"/>
                              </a:lnTo>
                              <a:lnTo>
                                <a:pt x="363049" y="74121"/>
                              </a:lnTo>
                              <a:lnTo>
                                <a:pt x="366833" y="76873"/>
                              </a:lnTo>
                              <a:lnTo>
                                <a:pt x="369928" y="80312"/>
                              </a:lnTo>
                              <a:lnTo>
                                <a:pt x="384031" y="118319"/>
                              </a:lnTo>
                              <a:lnTo>
                                <a:pt x="384375" y="122790"/>
                              </a:lnTo>
                              <a:lnTo>
                                <a:pt x="384375" y="127090"/>
                              </a:lnTo>
                              <a:lnTo>
                                <a:pt x="384375" y="131562"/>
                              </a:lnTo>
                              <a:lnTo>
                                <a:pt x="365285" y="160970"/>
                              </a:lnTo>
                              <a:lnTo>
                                <a:pt x="361674" y="160970"/>
                              </a:lnTo>
                              <a:lnTo>
                                <a:pt x="339316" y="134484"/>
                              </a:lnTo>
                              <a:lnTo>
                                <a:pt x="339832" y="129154"/>
                              </a:lnTo>
                              <a:lnTo>
                                <a:pt x="359781" y="93554"/>
                              </a:lnTo>
                              <a:lnTo>
                                <a:pt x="364425" y="87707"/>
                              </a:lnTo>
                              <a:lnTo>
                                <a:pt x="369069" y="82376"/>
                              </a:lnTo>
                              <a:lnTo>
                                <a:pt x="372852" y="76873"/>
                              </a:lnTo>
                              <a:lnTo>
                                <a:pt x="377496" y="71197"/>
                              </a:lnTo>
                              <a:lnTo>
                                <a:pt x="382139" y="64146"/>
                              </a:lnTo>
                              <a:lnTo>
                                <a:pt x="387298" y="57956"/>
                              </a:lnTo>
                              <a:lnTo>
                                <a:pt x="393318" y="5176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106567pt;margin-top:18.571533pt;width:31pt;height:13.6pt;mso-position-horizontal-relative:page;mso-position-vertical-relative:page;z-index:16031232" id="docshape477" coordorigin="7422,371" coordsize="620,272" path="m7434,475l7432,474,7432,473,7429,472,7428,472,7426,472,7425,472,7423,472,7422,472,7422,474,7423,475,7424,478,7424,481,7424,485,7425,490,7426,495,7427,500,7428,506,7429,511,7432,517,7434,522,7436,527,7438,532,7441,536,7444,541,7447,546,7450,551,7453,556,7455,561,7458,566,7460,570,7462,575,7465,579,7467,582,7468,585,7469,587,7468,587,7466,586,7465,586,7462,585,7461,583,7460,582,7457,580,7455,578,7454,576,7452,574,7450,572,7448,571,7447,569,7446,568,7444,566,7445,568,7446,569,7448,569,7449,567,7450,564,7452,561,7455,558,7460,555,7463,551,7465,547,7469,543,7472,540,7476,536,7480,532,7485,528,7491,523,7499,517,7505,510,7512,502,7519,495,7524,487,7529,481,7533,474,7536,468,7538,463,7539,458,7540,454,7540,451,7540,448,7539,445,7539,443,7538,442,7538,440,7537,439,7536,438,7535,437,7534,437,7533,436,7531,436,7530,436,7529,437,7528,439,7527,441,7527,444,7526,448,7526,452,7526,456,7526,462,7526,468,7539,508,7543,519,7547,530,7551,540,7553,551,7556,563,7559,574,7561,585,7564,595,7565,604,7567,612,7568,618,7569,625,7570,630,7571,634,7572,637,7573,640,7574,642,7573,643,7572,642,7571,641,7570,638,7569,635,7568,631,7566,625,7565,617,7564,608,7562,598,7561,586,7560,575,7558,564,7558,554,7556,544,7556,534,7555,523,7555,513,7555,503,7555,493,7556,485,7572,450,7574,448,7575,446,7578,444,7581,443,7583,442,7586,442,7590,442,7594,443,7597,444,7601,447,7605,450,7613,474,7614,479,7614,485,7613,491,7613,496,7611,501,7609,506,7607,510,7607,513,7608,516,7607,518,7603,520,7600,522,7597,523,7595,524,7593,525,7591,526,7590,525,7588,524,7587,523,7586,521,7586,519,7586,516,7586,511,7586,506,7586,501,7588,497,7588,492,7590,489,7591,485,7593,482,7595,478,7597,475,7600,472,7602,471,7605,468,7608,467,7611,465,7613,464,7616,463,7620,463,7624,463,7627,463,7663,487,7666,491,7668,494,7669,497,7671,500,7673,503,7674,504,7676,506,7679,506,7680,506,7682,505,7684,503,7685,500,7687,497,7688,494,7689,490,7690,487,7690,482,7690,478,7690,474,7689,469,7688,465,7687,460,7685,455,7684,451,7682,448,7679,444,7677,441,7674,439,7671,437,7668,435,7664,433,7660,432,7655,431,7650,431,7644,431,7640,430,7636,431,7632,431,7628,431,7625,432,7624,433,7621,433,7623,435,7625,435,7629,437,7633,437,7637,437,7643,437,7648,437,7654,436,7659,435,7663,435,7667,435,7671,433,7675,433,7679,433,7683,432,7687,431,7691,431,7694,430,7698,430,7701,429,7706,429,7711,429,7716,430,7721,430,7727,431,7734,432,7740,433,7746,435,7753,437,7789,463,7792,466,7792,468,7794,471,7794,474,7794,477,7793,479,7792,482,7782,492,7780,491,7778,491,7777,491,7776,490,7775,489,7773,487,7773,485,7772,483,7772,479,7772,476,7773,472,7774,468,7775,464,7778,459,7781,454,7785,450,7789,444,7794,440,7799,435,7802,431,7805,427,7808,424,7811,419,7814,415,7818,411,7822,407,7825,403,7830,397,7833,393,7836,389,7839,386,7841,383,7843,381,7844,379,7845,377,7846,375,7846,374,7845,373,7844,372,7844,371,7842,371,7841,371,7839,371,7838,372,7836,373,7835,375,7834,377,7833,379,7831,382,7830,385,7830,388,7829,392,7828,396,7828,401,7829,405,7829,410,7831,414,7835,419,7838,424,7841,427,7844,432,7847,436,7848,440,7849,443,7850,446,7852,450,7854,451,7856,452,7858,453,7860,452,7863,451,7865,449,7868,447,7871,444,7874,441,7876,438,7879,434,7881,429,7883,426,7885,422,7888,418,7890,414,7891,410,7893,406,7895,403,7896,399,7898,396,7899,394,7902,391,7903,388,7904,387,7907,385,7908,384,7910,384,7912,383,7913,383,7915,383,7917,383,7918,384,7920,385,7922,386,7923,388,7925,389,7926,391,7928,394,7929,396,7930,398,7931,400,7932,403,7932,406,7932,409,7932,413,7932,416,7932,420,7932,424,7932,427,7931,430,7931,433,7930,437,7929,440,7929,444,7928,446,7927,449,7927,451,7927,453,7929,454,7929,455,7931,456,7932,458,7935,458,7938,459,7941,459,7945,461,7948,462,7954,463,7959,465,7964,468,7970,471,7976,475,7983,479,7989,484,7994,488,8000,492,8005,498,8027,558,8027,565,8027,572,8027,579,7997,625,7992,625,7956,583,7957,575,7989,519,7996,510,8003,501,8009,492,8017,484,8024,472,8032,463,8042,453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1744" behindDoc="0" locked="0" layoutInCell="1" allowOverlap="1" wp14:anchorId="79C8677B" wp14:editId="1836CB34">
                <wp:simplePos x="0" y="0"/>
                <wp:positionH relativeFrom="page">
                  <wp:posOffset>5145411</wp:posOffset>
                </wp:positionH>
                <wp:positionV relativeFrom="page">
                  <wp:posOffset>211952</wp:posOffset>
                </wp:positionV>
                <wp:extent cx="62865" cy="23495"/>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23495"/>
                        </a:xfrm>
                        <a:custGeom>
                          <a:avLst/>
                          <a:gdLst/>
                          <a:ahLst/>
                          <a:cxnLst/>
                          <a:rect l="l" t="t" r="r" b="b"/>
                          <a:pathLst>
                            <a:path w="62865" h="23495">
                              <a:moveTo>
                                <a:pt x="0" y="19433"/>
                              </a:moveTo>
                              <a:lnTo>
                                <a:pt x="1031" y="20981"/>
                              </a:lnTo>
                              <a:lnTo>
                                <a:pt x="1375" y="21841"/>
                              </a:lnTo>
                              <a:lnTo>
                                <a:pt x="1891" y="22700"/>
                              </a:lnTo>
                              <a:lnTo>
                                <a:pt x="2407" y="23045"/>
                              </a:lnTo>
                              <a:lnTo>
                                <a:pt x="3267" y="21841"/>
                              </a:lnTo>
                              <a:lnTo>
                                <a:pt x="4643" y="20637"/>
                              </a:lnTo>
                              <a:lnTo>
                                <a:pt x="6019" y="19433"/>
                              </a:lnTo>
                              <a:lnTo>
                                <a:pt x="7910" y="18057"/>
                              </a:lnTo>
                              <a:lnTo>
                                <a:pt x="9287" y="17370"/>
                              </a:lnTo>
                              <a:lnTo>
                                <a:pt x="11178" y="15650"/>
                              </a:lnTo>
                              <a:lnTo>
                                <a:pt x="13586" y="13586"/>
                              </a:lnTo>
                              <a:lnTo>
                                <a:pt x="16337" y="10662"/>
                              </a:lnTo>
                              <a:lnTo>
                                <a:pt x="19089" y="8255"/>
                              </a:lnTo>
                              <a:lnTo>
                                <a:pt x="22873" y="6536"/>
                              </a:lnTo>
                              <a:lnTo>
                                <a:pt x="26484" y="4815"/>
                              </a:lnTo>
                              <a:lnTo>
                                <a:pt x="30784" y="3611"/>
                              </a:lnTo>
                              <a:lnTo>
                                <a:pt x="36803" y="2064"/>
                              </a:lnTo>
                              <a:lnTo>
                                <a:pt x="43338" y="1204"/>
                              </a:lnTo>
                              <a:lnTo>
                                <a:pt x="49874" y="688"/>
                              </a:lnTo>
                              <a:lnTo>
                                <a:pt x="56408" y="344"/>
                              </a:lnTo>
                              <a:lnTo>
                                <a:pt x="62428"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150513pt;margin-top:16.689209pt;width:4.95pt;height:1.85pt;mso-position-horizontal-relative:page;mso-position-vertical-relative:page;z-index:16031744" id="docshape478" coordorigin="8103,334" coordsize="99,37" path="m8103,364l8105,367,8105,368,8106,370,8107,370,8108,368,8110,366,8112,364,8115,362,8118,361,8121,358,8124,355,8129,351,8133,347,8139,344,8145,341,8151,339,8161,337,8171,336,8182,335,8192,334,8201,334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2256" behindDoc="0" locked="0" layoutInCell="1" allowOverlap="1" wp14:anchorId="091E4490" wp14:editId="69390467">
                <wp:simplePos x="0" y="0"/>
                <wp:positionH relativeFrom="page">
                  <wp:posOffset>5270612</wp:posOffset>
                </wp:positionH>
                <wp:positionV relativeFrom="page">
                  <wp:posOffset>135767</wp:posOffset>
                </wp:positionV>
                <wp:extent cx="66040" cy="7620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76200"/>
                        </a:xfrm>
                        <a:custGeom>
                          <a:avLst/>
                          <a:gdLst/>
                          <a:ahLst/>
                          <a:cxnLst/>
                          <a:rect l="l" t="t" r="r" b="b"/>
                          <a:pathLst>
                            <a:path w="66040" h="76200">
                              <a:moveTo>
                                <a:pt x="0" y="57440"/>
                              </a:moveTo>
                              <a:lnTo>
                                <a:pt x="0" y="56236"/>
                              </a:lnTo>
                              <a:lnTo>
                                <a:pt x="0" y="55892"/>
                              </a:lnTo>
                              <a:lnTo>
                                <a:pt x="515" y="55892"/>
                              </a:lnTo>
                              <a:lnTo>
                                <a:pt x="1892" y="55376"/>
                              </a:lnTo>
                              <a:lnTo>
                                <a:pt x="2407" y="54516"/>
                              </a:lnTo>
                              <a:lnTo>
                                <a:pt x="2751" y="53828"/>
                              </a:lnTo>
                              <a:lnTo>
                                <a:pt x="3268" y="52968"/>
                              </a:lnTo>
                              <a:lnTo>
                                <a:pt x="3268" y="51765"/>
                              </a:lnTo>
                              <a:lnTo>
                                <a:pt x="3783" y="50389"/>
                              </a:lnTo>
                              <a:lnTo>
                                <a:pt x="3783" y="49185"/>
                              </a:lnTo>
                              <a:lnTo>
                                <a:pt x="3783" y="47981"/>
                              </a:lnTo>
                              <a:lnTo>
                                <a:pt x="3783" y="47121"/>
                              </a:lnTo>
                              <a:lnTo>
                                <a:pt x="3783" y="45917"/>
                              </a:lnTo>
                              <a:lnTo>
                                <a:pt x="3783" y="45573"/>
                              </a:lnTo>
                              <a:lnTo>
                                <a:pt x="3783" y="44714"/>
                              </a:lnTo>
                              <a:lnTo>
                                <a:pt x="3783" y="43853"/>
                              </a:lnTo>
                              <a:lnTo>
                                <a:pt x="3783" y="42650"/>
                              </a:lnTo>
                              <a:lnTo>
                                <a:pt x="4643" y="43853"/>
                              </a:lnTo>
                              <a:lnTo>
                                <a:pt x="5675" y="45573"/>
                              </a:lnTo>
                              <a:lnTo>
                                <a:pt x="7051" y="47637"/>
                              </a:lnTo>
                              <a:lnTo>
                                <a:pt x="7911" y="49185"/>
                              </a:lnTo>
                              <a:lnTo>
                                <a:pt x="9287" y="51248"/>
                              </a:lnTo>
                              <a:lnTo>
                                <a:pt x="10663" y="53828"/>
                              </a:lnTo>
                              <a:lnTo>
                                <a:pt x="11695" y="55376"/>
                              </a:lnTo>
                              <a:lnTo>
                                <a:pt x="12555" y="57440"/>
                              </a:lnTo>
                              <a:lnTo>
                                <a:pt x="13930" y="59504"/>
                              </a:lnTo>
                              <a:lnTo>
                                <a:pt x="15306" y="61567"/>
                              </a:lnTo>
                              <a:lnTo>
                                <a:pt x="17198" y="63631"/>
                              </a:lnTo>
                              <a:lnTo>
                                <a:pt x="19090" y="65695"/>
                              </a:lnTo>
                              <a:lnTo>
                                <a:pt x="20465" y="67758"/>
                              </a:lnTo>
                              <a:lnTo>
                                <a:pt x="22357" y="69134"/>
                              </a:lnTo>
                              <a:lnTo>
                                <a:pt x="24249" y="71198"/>
                              </a:lnTo>
                              <a:lnTo>
                                <a:pt x="26141" y="72057"/>
                              </a:lnTo>
                              <a:lnTo>
                                <a:pt x="27516" y="73261"/>
                              </a:lnTo>
                              <a:lnTo>
                                <a:pt x="28376" y="74809"/>
                              </a:lnTo>
                              <a:lnTo>
                                <a:pt x="29752" y="75669"/>
                              </a:lnTo>
                              <a:lnTo>
                                <a:pt x="30784" y="75325"/>
                              </a:lnTo>
                              <a:lnTo>
                                <a:pt x="31644" y="74121"/>
                              </a:lnTo>
                              <a:lnTo>
                                <a:pt x="32504" y="73261"/>
                              </a:lnTo>
                              <a:lnTo>
                                <a:pt x="33536" y="72057"/>
                              </a:lnTo>
                              <a:lnTo>
                                <a:pt x="34396" y="70682"/>
                              </a:lnTo>
                              <a:lnTo>
                                <a:pt x="35428" y="69134"/>
                              </a:lnTo>
                              <a:lnTo>
                                <a:pt x="35772" y="67070"/>
                              </a:lnTo>
                              <a:lnTo>
                                <a:pt x="36804" y="65006"/>
                              </a:lnTo>
                              <a:lnTo>
                                <a:pt x="37663" y="62083"/>
                              </a:lnTo>
                              <a:lnTo>
                                <a:pt x="38695" y="60019"/>
                              </a:lnTo>
                              <a:lnTo>
                                <a:pt x="40071" y="57956"/>
                              </a:lnTo>
                              <a:lnTo>
                                <a:pt x="41447" y="55033"/>
                              </a:lnTo>
                              <a:lnTo>
                                <a:pt x="42307" y="51765"/>
                              </a:lnTo>
                              <a:lnTo>
                                <a:pt x="43339" y="47981"/>
                              </a:lnTo>
                              <a:lnTo>
                                <a:pt x="44198" y="43853"/>
                              </a:lnTo>
                              <a:lnTo>
                                <a:pt x="44715" y="39726"/>
                              </a:lnTo>
                              <a:lnTo>
                                <a:pt x="45231" y="35083"/>
                              </a:lnTo>
                              <a:lnTo>
                                <a:pt x="45575" y="29408"/>
                              </a:lnTo>
                              <a:lnTo>
                                <a:pt x="46090" y="23560"/>
                              </a:lnTo>
                              <a:lnTo>
                                <a:pt x="46606" y="18573"/>
                              </a:lnTo>
                              <a:lnTo>
                                <a:pt x="47466" y="14446"/>
                              </a:lnTo>
                              <a:lnTo>
                                <a:pt x="47982" y="10834"/>
                              </a:lnTo>
                              <a:lnTo>
                                <a:pt x="47982" y="7911"/>
                              </a:lnTo>
                              <a:lnTo>
                                <a:pt x="48326" y="5846"/>
                              </a:lnTo>
                              <a:lnTo>
                                <a:pt x="49359" y="3783"/>
                              </a:lnTo>
                              <a:lnTo>
                                <a:pt x="49874" y="2407"/>
                              </a:lnTo>
                              <a:lnTo>
                                <a:pt x="50218" y="1203"/>
                              </a:lnTo>
                              <a:lnTo>
                                <a:pt x="51594" y="860"/>
                              </a:lnTo>
                              <a:lnTo>
                                <a:pt x="53486" y="344"/>
                              </a:lnTo>
                              <a:lnTo>
                                <a:pt x="55377" y="0"/>
                              </a:lnTo>
                              <a:lnTo>
                                <a:pt x="56753" y="0"/>
                              </a:lnTo>
                              <a:lnTo>
                                <a:pt x="58645" y="344"/>
                              </a:lnTo>
                              <a:lnTo>
                                <a:pt x="61053" y="860"/>
                              </a:lnTo>
                              <a:lnTo>
                                <a:pt x="63289" y="1719"/>
                              </a:lnTo>
                              <a:lnTo>
                                <a:pt x="65696" y="240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00885pt;margin-top:10.690369pt;width:5.2pt;height:6pt;mso-position-horizontal-relative:page;mso-position-vertical-relative:page;z-index:16032256" id="docshape479" coordorigin="8300,214" coordsize="104,120" path="m8300,304l8300,302,8300,302,8301,302,8303,301,8304,300,8305,299,8305,297,8305,295,8306,293,8306,291,8306,289,8306,288,8306,286,8306,286,8306,284,8306,283,8306,281,8307,283,8309,286,8311,289,8313,291,8315,295,8317,299,8319,301,8320,304,8322,308,8324,311,8327,314,8330,317,8332,321,8335,323,8338,326,8341,327,8344,329,8345,332,8347,333,8349,332,8350,331,8351,329,8353,327,8354,325,8356,323,8357,319,8358,316,8359,312,8361,308,8363,305,8365,300,8367,295,8368,289,8370,283,8371,276,8371,269,8372,260,8373,251,8374,243,8375,237,8376,231,8376,226,8376,223,8378,220,8379,218,8379,216,8381,215,8384,214,8387,214,8390,214,8393,214,8396,215,8400,217,8404,218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2768" behindDoc="0" locked="0" layoutInCell="1" allowOverlap="1" wp14:anchorId="4B6AD72F" wp14:editId="5CCDF1E6">
                <wp:simplePos x="0" y="0"/>
                <wp:positionH relativeFrom="page">
                  <wp:posOffset>5355742</wp:posOffset>
                </wp:positionH>
                <wp:positionV relativeFrom="page">
                  <wp:posOffset>148666</wp:posOffset>
                </wp:positionV>
                <wp:extent cx="29209" cy="48895"/>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48895"/>
                        </a:xfrm>
                        <a:custGeom>
                          <a:avLst/>
                          <a:gdLst/>
                          <a:ahLst/>
                          <a:cxnLst/>
                          <a:rect l="l" t="t" r="r" b="b"/>
                          <a:pathLst>
                            <a:path w="29209" h="48895">
                              <a:moveTo>
                                <a:pt x="11179" y="38350"/>
                              </a:moveTo>
                              <a:lnTo>
                                <a:pt x="11694" y="39554"/>
                              </a:lnTo>
                              <a:lnTo>
                                <a:pt x="11694" y="40930"/>
                              </a:lnTo>
                              <a:lnTo>
                                <a:pt x="11694" y="42134"/>
                              </a:lnTo>
                              <a:lnTo>
                                <a:pt x="12210" y="43337"/>
                              </a:lnTo>
                              <a:lnTo>
                                <a:pt x="12210" y="44542"/>
                              </a:lnTo>
                              <a:lnTo>
                                <a:pt x="12554" y="45401"/>
                              </a:lnTo>
                              <a:lnTo>
                                <a:pt x="13586" y="46605"/>
                              </a:lnTo>
                              <a:lnTo>
                                <a:pt x="14446" y="47465"/>
                              </a:lnTo>
                              <a:lnTo>
                                <a:pt x="15478" y="47980"/>
                              </a:lnTo>
                              <a:lnTo>
                                <a:pt x="16854" y="48325"/>
                              </a:lnTo>
                              <a:lnTo>
                                <a:pt x="18229" y="47980"/>
                              </a:lnTo>
                              <a:lnTo>
                                <a:pt x="19089" y="47465"/>
                              </a:lnTo>
                              <a:lnTo>
                                <a:pt x="20121" y="47121"/>
                              </a:lnTo>
                              <a:lnTo>
                                <a:pt x="21841" y="46261"/>
                              </a:lnTo>
                              <a:lnTo>
                                <a:pt x="23388" y="45401"/>
                              </a:lnTo>
                              <a:lnTo>
                                <a:pt x="24249" y="44198"/>
                              </a:lnTo>
                              <a:lnTo>
                                <a:pt x="25625" y="42994"/>
                              </a:lnTo>
                              <a:lnTo>
                                <a:pt x="26140" y="41274"/>
                              </a:lnTo>
                              <a:lnTo>
                                <a:pt x="27000" y="39554"/>
                              </a:lnTo>
                              <a:lnTo>
                                <a:pt x="27516" y="38006"/>
                              </a:lnTo>
                              <a:lnTo>
                                <a:pt x="28032" y="36286"/>
                              </a:lnTo>
                              <a:lnTo>
                                <a:pt x="28893" y="34738"/>
                              </a:lnTo>
                              <a:lnTo>
                                <a:pt x="28893" y="32675"/>
                              </a:lnTo>
                              <a:lnTo>
                                <a:pt x="28893" y="30612"/>
                              </a:lnTo>
                              <a:lnTo>
                                <a:pt x="28893" y="28547"/>
                              </a:lnTo>
                              <a:lnTo>
                                <a:pt x="28376" y="25968"/>
                              </a:lnTo>
                              <a:lnTo>
                                <a:pt x="28032" y="23561"/>
                              </a:lnTo>
                              <a:lnTo>
                                <a:pt x="27000" y="20636"/>
                              </a:lnTo>
                              <a:lnTo>
                                <a:pt x="26140" y="18057"/>
                              </a:lnTo>
                              <a:lnTo>
                                <a:pt x="24765" y="15306"/>
                              </a:lnTo>
                              <a:lnTo>
                                <a:pt x="23388" y="13242"/>
                              </a:lnTo>
                              <a:lnTo>
                                <a:pt x="21841" y="11178"/>
                              </a:lnTo>
                              <a:lnTo>
                                <a:pt x="20465" y="8942"/>
                              </a:lnTo>
                              <a:lnTo>
                                <a:pt x="19089" y="6191"/>
                              </a:lnTo>
                              <a:lnTo>
                                <a:pt x="17714" y="4126"/>
                              </a:lnTo>
                              <a:lnTo>
                                <a:pt x="16338" y="2750"/>
                              </a:lnTo>
                              <a:lnTo>
                                <a:pt x="14962" y="1547"/>
                              </a:lnTo>
                              <a:lnTo>
                                <a:pt x="13586" y="344"/>
                              </a:lnTo>
                              <a:lnTo>
                                <a:pt x="12554" y="0"/>
                              </a:lnTo>
                              <a:lnTo>
                                <a:pt x="11179" y="344"/>
                              </a:lnTo>
                              <a:lnTo>
                                <a:pt x="9802" y="1203"/>
                              </a:lnTo>
                              <a:lnTo>
                                <a:pt x="0" y="23903"/>
                              </a:lnTo>
                              <a:lnTo>
                                <a:pt x="0" y="27688"/>
                              </a:lnTo>
                              <a:lnTo>
                                <a:pt x="515" y="31299"/>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712036pt;margin-top:11.705994pt;width:2.3pt;height:3.85pt;mso-position-horizontal-relative:page;mso-position-vertical-relative:page;z-index:16032768" id="docshape480" coordorigin="8434,234" coordsize="46,77" path="m8452,295l8453,296,8453,299,8453,300,8453,302,8453,304,8454,306,8456,308,8457,309,8459,310,8461,310,8463,310,8464,309,8466,308,8469,307,8471,306,8472,304,8475,302,8475,299,8477,296,8478,294,8478,291,8480,289,8480,286,8480,282,8480,279,8479,275,8478,271,8477,267,8475,263,8473,258,8471,255,8469,252,8466,248,8464,244,8462,241,8460,238,8458,237,8456,235,8454,234,8452,235,8450,236,8434,272,8434,278,8435,283e" filled="false" stroked="true" strokeweight="1.0pt" strokecolor="#05afef">
                <v:path arrowok="t"/>
                <v:stroke dashstyle="solid"/>
                <w10:wrap type="none"/>
              </v:shape>
            </w:pict>
          </mc:Fallback>
        </mc:AlternateContent>
      </w:r>
      <w:r>
        <w:rPr>
          <w:noProof/>
          <w:sz w:val="24"/>
        </w:rPr>
        <mc:AlternateContent>
          <mc:Choice Requires="wps">
            <w:drawing>
              <wp:anchor distT="0" distB="0" distL="0" distR="0" simplePos="0" relativeHeight="16033280" behindDoc="0" locked="0" layoutInCell="1" allowOverlap="1" wp14:anchorId="63C5FDDD" wp14:editId="3DA8E40C">
                <wp:simplePos x="0" y="0"/>
                <wp:positionH relativeFrom="page">
                  <wp:posOffset>5431241</wp:posOffset>
                </wp:positionH>
                <wp:positionV relativeFrom="page">
                  <wp:posOffset>108938</wp:posOffset>
                </wp:positionV>
                <wp:extent cx="125730" cy="50165"/>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50165"/>
                        </a:xfrm>
                        <a:custGeom>
                          <a:avLst/>
                          <a:gdLst/>
                          <a:ahLst/>
                          <a:cxnLst/>
                          <a:rect l="l" t="t" r="r" b="b"/>
                          <a:pathLst>
                            <a:path w="125730" h="50165">
                              <a:moveTo>
                                <a:pt x="7911" y="16854"/>
                              </a:moveTo>
                              <a:lnTo>
                                <a:pt x="6879" y="16854"/>
                              </a:lnTo>
                              <a:lnTo>
                                <a:pt x="6019" y="16510"/>
                              </a:lnTo>
                              <a:lnTo>
                                <a:pt x="4643" y="16510"/>
                              </a:lnTo>
                              <a:lnTo>
                                <a:pt x="3611" y="16510"/>
                              </a:lnTo>
                              <a:lnTo>
                                <a:pt x="2752" y="15994"/>
                              </a:lnTo>
                              <a:lnTo>
                                <a:pt x="1720" y="15650"/>
                              </a:lnTo>
                              <a:lnTo>
                                <a:pt x="860" y="15306"/>
                              </a:lnTo>
                              <a:lnTo>
                                <a:pt x="0" y="14790"/>
                              </a:lnTo>
                              <a:lnTo>
                                <a:pt x="860" y="15650"/>
                              </a:lnTo>
                              <a:lnTo>
                                <a:pt x="1376" y="16854"/>
                              </a:lnTo>
                              <a:lnTo>
                                <a:pt x="2236" y="17714"/>
                              </a:lnTo>
                              <a:lnTo>
                                <a:pt x="3267" y="18918"/>
                              </a:lnTo>
                              <a:lnTo>
                                <a:pt x="3611" y="20981"/>
                              </a:lnTo>
                              <a:lnTo>
                                <a:pt x="4643" y="22701"/>
                              </a:lnTo>
                              <a:lnTo>
                                <a:pt x="6019" y="23562"/>
                              </a:lnTo>
                              <a:lnTo>
                                <a:pt x="6535" y="24421"/>
                              </a:lnTo>
                              <a:lnTo>
                                <a:pt x="7911" y="25625"/>
                              </a:lnTo>
                              <a:lnTo>
                                <a:pt x="8771" y="27173"/>
                              </a:lnTo>
                              <a:lnTo>
                                <a:pt x="9631" y="28892"/>
                              </a:lnTo>
                              <a:lnTo>
                                <a:pt x="10662" y="30956"/>
                              </a:lnTo>
                              <a:lnTo>
                                <a:pt x="11179" y="33020"/>
                              </a:lnTo>
                              <a:lnTo>
                                <a:pt x="12554" y="35944"/>
                              </a:lnTo>
                              <a:lnTo>
                                <a:pt x="13415" y="38867"/>
                              </a:lnTo>
                              <a:lnTo>
                                <a:pt x="13930" y="41791"/>
                              </a:lnTo>
                              <a:lnTo>
                                <a:pt x="14446" y="44198"/>
                              </a:lnTo>
                              <a:lnTo>
                                <a:pt x="15306" y="46263"/>
                              </a:lnTo>
                              <a:lnTo>
                                <a:pt x="15822" y="47982"/>
                              </a:lnTo>
                              <a:lnTo>
                                <a:pt x="15822" y="49186"/>
                              </a:lnTo>
                              <a:lnTo>
                                <a:pt x="16682" y="50045"/>
                              </a:lnTo>
                              <a:lnTo>
                                <a:pt x="17197" y="49529"/>
                              </a:lnTo>
                              <a:lnTo>
                                <a:pt x="17197" y="48670"/>
                              </a:lnTo>
                              <a:lnTo>
                                <a:pt x="17542" y="47122"/>
                              </a:lnTo>
                              <a:lnTo>
                                <a:pt x="18574" y="45402"/>
                              </a:lnTo>
                              <a:lnTo>
                                <a:pt x="19434" y="43338"/>
                              </a:lnTo>
                              <a:lnTo>
                                <a:pt x="20466" y="40931"/>
                              </a:lnTo>
                              <a:lnTo>
                                <a:pt x="21325" y="38867"/>
                              </a:lnTo>
                              <a:lnTo>
                                <a:pt x="22357" y="36287"/>
                              </a:lnTo>
                              <a:lnTo>
                                <a:pt x="23733" y="33880"/>
                              </a:lnTo>
                              <a:lnTo>
                                <a:pt x="24593" y="31301"/>
                              </a:lnTo>
                              <a:lnTo>
                                <a:pt x="25969" y="28548"/>
                              </a:lnTo>
                              <a:lnTo>
                                <a:pt x="27001" y="26485"/>
                              </a:lnTo>
                              <a:lnTo>
                                <a:pt x="27861" y="23905"/>
                              </a:lnTo>
                              <a:lnTo>
                                <a:pt x="28376" y="21841"/>
                              </a:lnTo>
                              <a:lnTo>
                                <a:pt x="28720" y="19778"/>
                              </a:lnTo>
                              <a:lnTo>
                                <a:pt x="29236" y="17714"/>
                              </a:lnTo>
                              <a:lnTo>
                                <a:pt x="29236" y="15650"/>
                              </a:lnTo>
                              <a:lnTo>
                                <a:pt x="29752" y="14446"/>
                              </a:lnTo>
                              <a:lnTo>
                                <a:pt x="30268" y="13243"/>
                              </a:lnTo>
                              <a:lnTo>
                                <a:pt x="30268" y="11867"/>
                              </a:lnTo>
                              <a:lnTo>
                                <a:pt x="30613" y="11179"/>
                              </a:lnTo>
                              <a:lnTo>
                                <a:pt x="30613" y="12382"/>
                              </a:lnTo>
                              <a:lnTo>
                                <a:pt x="31128" y="13587"/>
                              </a:lnTo>
                              <a:lnTo>
                                <a:pt x="31128" y="14790"/>
                              </a:lnTo>
                              <a:lnTo>
                                <a:pt x="31128" y="16510"/>
                              </a:lnTo>
                              <a:lnTo>
                                <a:pt x="31128" y="18058"/>
                              </a:lnTo>
                              <a:lnTo>
                                <a:pt x="31988" y="20294"/>
                              </a:lnTo>
                              <a:lnTo>
                                <a:pt x="33020" y="22357"/>
                              </a:lnTo>
                              <a:lnTo>
                                <a:pt x="33364" y="24421"/>
                              </a:lnTo>
                              <a:lnTo>
                                <a:pt x="34396" y="26485"/>
                              </a:lnTo>
                              <a:lnTo>
                                <a:pt x="36288" y="28548"/>
                              </a:lnTo>
                              <a:lnTo>
                                <a:pt x="37663" y="30956"/>
                              </a:lnTo>
                              <a:lnTo>
                                <a:pt x="39555" y="33364"/>
                              </a:lnTo>
                              <a:lnTo>
                                <a:pt x="41275" y="35944"/>
                              </a:lnTo>
                              <a:lnTo>
                                <a:pt x="42307" y="38007"/>
                              </a:lnTo>
                              <a:lnTo>
                                <a:pt x="44199" y="40071"/>
                              </a:lnTo>
                              <a:lnTo>
                                <a:pt x="46434" y="42136"/>
                              </a:lnTo>
                              <a:lnTo>
                                <a:pt x="48842" y="43854"/>
                              </a:lnTo>
                              <a:lnTo>
                                <a:pt x="50734" y="45402"/>
                              </a:lnTo>
                              <a:lnTo>
                                <a:pt x="52454" y="46263"/>
                              </a:lnTo>
                              <a:lnTo>
                                <a:pt x="54002" y="47122"/>
                              </a:lnTo>
                              <a:lnTo>
                                <a:pt x="55722" y="47122"/>
                              </a:lnTo>
                              <a:lnTo>
                                <a:pt x="57613" y="47122"/>
                              </a:lnTo>
                              <a:lnTo>
                                <a:pt x="59504" y="46606"/>
                              </a:lnTo>
                              <a:lnTo>
                                <a:pt x="60881" y="45918"/>
                              </a:lnTo>
                              <a:lnTo>
                                <a:pt x="62257" y="44543"/>
                              </a:lnTo>
                              <a:lnTo>
                                <a:pt x="64148" y="42995"/>
                              </a:lnTo>
                              <a:lnTo>
                                <a:pt x="65009" y="42478"/>
                              </a:lnTo>
                              <a:lnTo>
                                <a:pt x="66556" y="42478"/>
                              </a:lnTo>
                              <a:lnTo>
                                <a:pt x="67416" y="41275"/>
                              </a:lnTo>
                              <a:lnTo>
                                <a:pt x="68792" y="38867"/>
                              </a:lnTo>
                              <a:lnTo>
                                <a:pt x="70168" y="35944"/>
                              </a:lnTo>
                              <a:lnTo>
                                <a:pt x="71544" y="33020"/>
                              </a:lnTo>
                              <a:lnTo>
                                <a:pt x="72919" y="30612"/>
                              </a:lnTo>
                              <a:lnTo>
                                <a:pt x="74467" y="27689"/>
                              </a:lnTo>
                              <a:lnTo>
                                <a:pt x="76187" y="25110"/>
                              </a:lnTo>
                              <a:lnTo>
                                <a:pt x="78079" y="22701"/>
                              </a:lnTo>
                              <a:lnTo>
                                <a:pt x="80486" y="19434"/>
                              </a:lnTo>
                              <a:lnTo>
                                <a:pt x="83239" y="16510"/>
                              </a:lnTo>
                              <a:lnTo>
                                <a:pt x="85990" y="13930"/>
                              </a:lnTo>
                              <a:lnTo>
                                <a:pt x="88741" y="11179"/>
                              </a:lnTo>
                              <a:lnTo>
                                <a:pt x="91665" y="9115"/>
                              </a:lnTo>
                              <a:lnTo>
                                <a:pt x="94933" y="7395"/>
                              </a:lnTo>
                              <a:lnTo>
                                <a:pt x="98200" y="5332"/>
                              </a:lnTo>
                              <a:lnTo>
                                <a:pt x="101468" y="3612"/>
                              </a:lnTo>
                              <a:lnTo>
                                <a:pt x="104564" y="2408"/>
                              </a:lnTo>
                              <a:lnTo>
                                <a:pt x="107487" y="1204"/>
                              </a:lnTo>
                              <a:lnTo>
                                <a:pt x="110239" y="344"/>
                              </a:lnTo>
                              <a:lnTo>
                                <a:pt x="112474" y="0"/>
                              </a:lnTo>
                              <a:lnTo>
                                <a:pt x="115399" y="0"/>
                              </a:lnTo>
                              <a:lnTo>
                                <a:pt x="125202" y="10319"/>
                              </a:lnTo>
                              <a:lnTo>
                                <a:pt x="124686" y="12727"/>
                              </a:lnTo>
                              <a:lnTo>
                                <a:pt x="124169" y="14790"/>
                              </a:lnTo>
                              <a:lnTo>
                                <a:pt x="123309" y="16854"/>
                              </a:lnTo>
                              <a:lnTo>
                                <a:pt x="122278" y="19778"/>
                              </a:lnTo>
                              <a:lnTo>
                                <a:pt x="120386" y="23045"/>
                              </a:lnTo>
                              <a:lnTo>
                                <a:pt x="118666" y="26485"/>
                              </a:lnTo>
                              <a:lnTo>
                                <a:pt x="115742" y="3061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65683pt;margin-top:8.577820pt;width:9.9pt;height:3.95pt;mso-position-horizontal-relative:page;mso-position-vertical-relative:page;z-index:16033280" id="docshape481" coordorigin="8553,172" coordsize="198,79" path="m8566,198l8564,198,8563,198,8560,198,8559,198,8557,197,8556,196,8554,196,8553,195,8554,196,8555,198,8557,199,8558,201,8559,205,8560,207,8563,209,8563,210,8566,212,8567,214,8568,217,8570,220,8571,224,8573,228,8574,233,8575,237,8576,241,8577,244,8578,247,8578,249,8579,250,8580,250,8580,248,8581,246,8582,243,8584,240,8585,236,8587,233,8588,229,8591,225,8592,221,8594,217,8596,213,8597,209,8598,206,8598,203,8599,199,8599,196,8600,194,8601,192,8601,190,8601,189,8601,191,8602,193,8602,195,8602,198,8602,200,8604,204,8605,207,8606,210,8607,213,8610,217,8612,220,8615,224,8618,228,8620,231,8623,235,8626,238,8630,241,8633,243,8636,244,8638,246,8641,246,8644,246,8647,245,8649,244,8651,242,8654,239,8656,238,8658,238,8659,237,8661,233,8664,228,8666,224,8668,220,8670,215,8673,211,8676,207,8680,202,8684,198,8689,193,8693,189,8697,186,8703,183,8708,180,8713,177,8718,175,8722,173,8727,172,8730,172,8735,172,8750,188,8749,192,8749,195,8747,198,8746,203,8743,208,8740,213,8735,220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3792" behindDoc="0" locked="0" layoutInCell="1" allowOverlap="1" wp14:anchorId="13417542" wp14:editId="513C10BC">
                <wp:simplePos x="0" y="0"/>
                <wp:positionH relativeFrom="page">
                  <wp:posOffset>4564634</wp:posOffset>
                </wp:positionH>
                <wp:positionV relativeFrom="page">
                  <wp:posOffset>475765</wp:posOffset>
                </wp:positionV>
                <wp:extent cx="135890" cy="11811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18110"/>
                        </a:xfrm>
                        <a:custGeom>
                          <a:avLst/>
                          <a:gdLst/>
                          <a:ahLst/>
                          <a:cxnLst/>
                          <a:rect l="l" t="t" r="r" b="b"/>
                          <a:pathLst>
                            <a:path w="135890" h="118110">
                              <a:moveTo>
                                <a:pt x="32160" y="70339"/>
                              </a:moveTo>
                              <a:lnTo>
                                <a:pt x="30268" y="69994"/>
                              </a:lnTo>
                              <a:lnTo>
                                <a:pt x="29236" y="69994"/>
                              </a:lnTo>
                              <a:lnTo>
                                <a:pt x="27861" y="69135"/>
                              </a:lnTo>
                              <a:lnTo>
                                <a:pt x="26484" y="68274"/>
                              </a:lnTo>
                              <a:lnTo>
                                <a:pt x="25109" y="67930"/>
                              </a:lnTo>
                              <a:lnTo>
                                <a:pt x="23733" y="67414"/>
                              </a:lnTo>
                              <a:lnTo>
                                <a:pt x="21841" y="66554"/>
                              </a:lnTo>
                              <a:lnTo>
                                <a:pt x="19949" y="66211"/>
                              </a:lnTo>
                              <a:lnTo>
                                <a:pt x="17714" y="65866"/>
                              </a:lnTo>
                              <a:lnTo>
                                <a:pt x="16338" y="65866"/>
                              </a:lnTo>
                              <a:lnTo>
                                <a:pt x="15306" y="65351"/>
                              </a:lnTo>
                              <a:lnTo>
                                <a:pt x="8770" y="65351"/>
                              </a:lnTo>
                              <a:lnTo>
                                <a:pt x="7911" y="65006"/>
                              </a:lnTo>
                              <a:lnTo>
                                <a:pt x="6535" y="65006"/>
                              </a:lnTo>
                              <a:lnTo>
                                <a:pt x="5503" y="65006"/>
                              </a:lnTo>
                              <a:lnTo>
                                <a:pt x="4643" y="65866"/>
                              </a:lnTo>
                              <a:lnTo>
                                <a:pt x="3783" y="66211"/>
                              </a:lnTo>
                              <a:lnTo>
                                <a:pt x="2751" y="67071"/>
                              </a:lnTo>
                              <a:lnTo>
                                <a:pt x="1891" y="68619"/>
                              </a:lnTo>
                              <a:lnTo>
                                <a:pt x="1375" y="70339"/>
                              </a:lnTo>
                              <a:lnTo>
                                <a:pt x="860" y="72057"/>
                              </a:lnTo>
                              <a:lnTo>
                                <a:pt x="516" y="73605"/>
                              </a:lnTo>
                              <a:lnTo>
                                <a:pt x="0" y="76186"/>
                              </a:lnTo>
                              <a:lnTo>
                                <a:pt x="0" y="79109"/>
                              </a:lnTo>
                              <a:lnTo>
                                <a:pt x="0" y="82721"/>
                              </a:lnTo>
                              <a:lnTo>
                                <a:pt x="0" y="86504"/>
                              </a:lnTo>
                              <a:lnTo>
                                <a:pt x="516" y="90288"/>
                              </a:lnTo>
                              <a:lnTo>
                                <a:pt x="860" y="93039"/>
                              </a:lnTo>
                              <a:lnTo>
                                <a:pt x="1375" y="96479"/>
                              </a:lnTo>
                              <a:lnTo>
                                <a:pt x="2751" y="99230"/>
                              </a:lnTo>
                              <a:lnTo>
                                <a:pt x="3268" y="101810"/>
                              </a:lnTo>
                              <a:lnTo>
                                <a:pt x="4127" y="104218"/>
                              </a:lnTo>
                              <a:lnTo>
                                <a:pt x="5158" y="106282"/>
                              </a:lnTo>
                              <a:lnTo>
                                <a:pt x="6019" y="108001"/>
                              </a:lnTo>
                              <a:lnTo>
                                <a:pt x="7395" y="109204"/>
                              </a:lnTo>
                              <a:lnTo>
                                <a:pt x="8770" y="110409"/>
                              </a:lnTo>
                              <a:lnTo>
                                <a:pt x="9802" y="110925"/>
                              </a:lnTo>
                              <a:lnTo>
                                <a:pt x="11695" y="111269"/>
                              </a:lnTo>
                              <a:lnTo>
                                <a:pt x="13070" y="111269"/>
                              </a:lnTo>
                              <a:lnTo>
                                <a:pt x="14446" y="110409"/>
                              </a:lnTo>
                              <a:lnTo>
                                <a:pt x="15822" y="109204"/>
                              </a:lnTo>
                              <a:lnTo>
                                <a:pt x="17714" y="107656"/>
                              </a:lnTo>
                              <a:lnTo>
                                <a:pt x="19605" y="105594"/>
                              </a:lnTo>
                              <a:lnTo>
                                <a:pt x="21325" y="103873"/>
                              </a:lnTo>
                              <a:lnTo>
                                <a:pt x="22873" y="101810"/>
                              </a:lnTo>
                              <a:lnTo>
                                <a:pt x="24593" y="99230"/>
                              </a:lnTo>
                              <a:lnTo>
                                <a:pt x="26484" y="95103"/>
                              </a:lnTo>
                              <a:lnTo>
                                <a:pt x="28377" y="90976"/>
                              </a:lnTo>
                              <a:lnTo>
                                <a:pt x="29752" y="87363"/>
                              </a:lnTo>
                              <a:lnTo>
                                <a:pt x="30784" y="83236"/>
                              </a:lnTo>
                              <a:lnTo>
                                <a:pt x="31644" y="78593"/>
                              </a:lnTo>
                              <a:lnTo>
                                <a:pt x="32504" y="74465"/>
                              </a:lnTo>
                              <a:lnTo>
                                <a:pt x="33020" y="69994"/>
                              </a:lnTo>
                              <a:lnTo>
                                <a:pt x="33536" y="66554"/>
                              </a:lnTo>
                              <a:lnTo>
                                <a:pt x="33536" y="62427"/>
                              </a:lnTo>
                              <a:lnTo>
                                <a:pt x="33536" y="58300"/>
                              </a:lnTo>
                              <a:lnTo>
                                <a:pt x="33020" y="53313"/>
                              </a:lnTo>
                              <a:lnTo>
                                <a:pt x="32504" y="48497"/>
                              </a:lnTo>
                              <a:lnTo>
                                <a:pt x="31644" y="43510"/>
                              </a:lnTo>
                              <a:lnTo>
                                <a:pt x="30268" y="38006"/>
                              </a:lnTo>
                              <a:lnTo>
                                <a:pt x="29236" y="32676"/>
                              </a:lnTo>
                              <a:lnTo>
                                <a:pt x="27861" y="26140"/>
                              </a:lnTo>
                              <a:lnTo>
                                <a:pt x="25625" y="20637"/>
                              </a:lnTo>
                              <a:lnTo>
                                <a:pt x="24593" y="15822"/>
                              </a:lnTo>
                              <a:lnTo>
                                <a:pt x="23733" y="12038"/>
                              </a:lnTo>
                              <a:lnTo>
                                <a:pt x="22873" y="9114"/>
                              </a:lnTo>
                              <a:lnTo>
                                <a:pt x="22357" y="6707"/>
                              </a:lnTo>
                              <a:lnTo>
                                <a:pt x="21841" y="4643"/>
                              </a:lnTo>
                              <a:lnTo>
                                <a:pt x="21325" y="2579"/>
                              </a:lnTo>
                              <a:lnTo>
                                <a:pt x="20981" y="1203"/>
                              </a:lnTo>
                              <a:lnTo>
                                <a:pt x="20465" y="515"/>
                              </a:lnTo>
                              <a:lnTo>
                                <a:pt x="20465" y="0"/>
                              </a:lnTo>
                              <a:lnTo>
                                <a:pt x="20465" y="1203"/>
                              </a:lnTo>
                              <a:lnTo>
                                <a:pt x="20465" y="2579"/>
                              </a:lnTo>
                              <a:lnTo>
                                <a:pt x="20465" y="4643"/>
                              </a:lnTo>
                              <a:lnTo>
                                <a:pt x="20465" y="6707"/>
                              </a:lnTo>
                              <a:lnTo>
                                <a:pt x="20465" y="9974"/>
                              </a:lnTo>
                              <a:lnTo>
                                <a:pt x="20981" y="13758"/>
                              </a:lnTo>
                              <a:lnTo>
                                <a:pt x="21325" y="17886"/>
                              </a:lnTo>
                              <a:lnTo>
                                <a:pt x="21841" y="22700"/>
                              </a:lnTo>
                              <a:lnTo>
                                <a:pt x="22357" y="29064"/>
                              </a:lnTo>
                              <a:lnTo>
                                <a:pt x="23217" y="35599"/>
                              </a:lnTo>
                              <a:lnTo>
                                <a:pt x="24593" y="42306"/>
                              </a:lnTo>
                              <a:lnTo>
                                <a:pt x="25625" y="48497"/>
                              </a:lnTo>
                              <a:lnTo>
                                <a:pt x="27000" y="54688"/>
                              </a:lnTo>
                              <a:lnTo>
                                <a:pt x="28377" y="60880"/>
                              </a:lnTo>
                              <a:lnTo>
                                <a:pt x="29752" y="66554"/>
                              </a:lnTo>
                              <a:lnTo>
                                <a:pt x="31128" y="72918"/>
                              </a:lnTo>
                              <a:lnTo>
                                <a:pt x="32504" y="79453"/>
                              </a:lnTo>
                              <a:lnTo>
                                <a:pt x="33536" y="85644"/>
                              </a:lnTo>
                              <a:lnTo>
                                <a:pt x="34911" y="91491"/>
                              </a:lnTo>
                              <a:lnTo>
                                <a:pt x="36803" y="97167"/>
                              </a:lnTo>
                              <a:lnTo>
                                <a:pt x="38179" y="102154"/>
                              </a:lnTo>
                              <a:lnTo>
                                <a:pt x="40415" y="106282"/>
                              </a:lnTo>
                              <a:lnTo>
                                <a:pt x="49702" y="117976"/>
                              </a:lnTo>
                              <a:lnTo>
                                <a:pt x="52625" y="117976"/>
                              </a:lnTo>
                              <a:lnTo>
                                <a:pt x="65180" y="108861"/>
                              </a:lnTo>
                              <a:lnTo>
                                <a:pt x="67416" y="106282"/>
                              </a:lnTo>
                              <a:lnTo>
                                <a:pt x="69307" y="103873"/>
                              </a:lnTo>
                              <a:lnTo>
                                <a:pt x="71199" y="100950"/>
                              </a:lnTo>
                              <a:lnTo>
                                <a:pt x="73091" y="97682"/>
                              </a:lnTo>
                              <a:lnTo>
                                <a:pt x="74467" y="94415"/>
                              </a:lnTo>
                              <a:lnTo>
                                <a:pt x="76359" y="90288"/>
                              </a:lnTo>
                              <a:lnTo>
                                <a:pt x="77219" y="86504"/>
                              </a:lnTo>
                              <a:lnTo>
                                <a:pt x="78594" y="82721"/>
                              </a:lnTo>
                              <a:lnTo>
                                <a:pt x="79971" y="77734"/>
                              </a:lnTo>
                              <a:lnTo>
                                <a:pt x="81002" y="74121"/>
                              </a:lnTo>
                              <a:lnTo>
                                <a:pt x="81862" y="70339"/>
                              </a:lnTo>
                              <a:lnTo>
                                <a:pt x="82378" y="67071"/>
                              </a:lnTo>
                              <a:lnTo>
                                <a:pt x="83238" y="64491"/>
                              </a:lnTo>
                              <a:lnTo>
                                <a:pt x="83754" y="63287"/>
                              </a:lnTo>
                              <a:lnTo>
                                <a:pt x="84270" y="62084"/>
                              </a:lnTo>
                              <a:lnTo>
                                <a:pt x="84270" y="60880"/>
                              </a:lnTo>
                              <a:lnTo>
                                <a:pt x="84270" y="59675"/>
                              </a:lnTo>
                              <a:lnTo>
                                <a:pt x="83754" y="58815"/>
                              </a:lnTo>
                              <a:lnTo>
                                <a:pt x="83238" y="57956"/>
                              </a:lnTo>
                              <a:lnTo>
                                <a:pt x="82894" y="57611"/>
                              </a:lnTo>
                              <a:lnTo>
                                <a:pt x="83238" y="58300"/>
                              </a:lnTo>
                              <a:lnTo>
                                <a:pt x="83754" y="60020"/>
                              </a:lnTo>
                              <a:lnTo>
                                <a:pt x="83754" y="61739"/>
                              </a:lnTo>
                              <a:lnTo>
                                <a:pt x="84270" y="63803"/>
                              </a:lnTo>
                              <a:lnTo>
                                <a:pt x="84270" y="65006"/>
                              </a:lnTo>
                              <a:lnTo>
                                <a:pt x="84614" y="66554"/>
                              </a:lnTo>
                              <a:lnTo>
                                <a:pt x="85130" y="68274"/>
                              </a:lnTo>
                              <a:lnTo>
                                <a:pt x="85645" y="69994"/>
                              </a:lnTo>
                              <a:lnTo>
                                <a:pt x="86505" y="72057"/>
                              </a:lnTo>
                              <a:lnTo>
                                <a:pt x="87021" y="74121"/>
                              </a:lnTo>
                              <a:lnTo>
                                <a:pt x="87881" y="76186"/>
                              </a:lnTo>
                              <a:lnTo>
                                <a:pt x="88913" y="78593"/>
                              </a:lnTo>
                              <a:lnTo>
                                <a:pt x="90289" y="81860"/>
                              </a:lnTo>
                              <a:lnTo>
                                <a:pt x="92181" y="84785"/>
                              </a:lnTo>
                              <a:lnTo>
                                <a:pt x="94073" y="86848"/>
                              </a:lnTo>
                              <a:lnTo>
                                <a:pt x="95449" y="88568"/>
                              </a:lnTo>
                              <a:lnTo>
                                <a:pt x="97684" y="90288"/>
                              </a:lnTo>
                              <a:lnTo>
                                <a:pt x="100092" y="91491"/>
                              </a:lnTo>
                              <a:lnTo>
                                <a:pt x="104219" y="91836"/>
                              </a:lnTo>
                              <a:lnTo>
                                <a:pt x="108863" y="91836"/>
                              </a:lnTo>
                              <a:lnTo>
                                <a:pt x="115398" y="91491"/>
                              </a:lnTo>
                              <a:lnTo>
                                <a:pt x="123826" y="90288"/>
                              </a:lnTo>
                              <a:lnTo>
                                <a:pt x="135348" y="8822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420044pt;margin-top:37.461853pt;width:10.7pt;height:9.3pt;mso-position-horizontal-relative:page;mso-position-vertical-relative:page;z-index:16033792" id="docshape482" coordorigin="7188,749" coordsize="214,186" path="m7239,860l7236,859,7234,859,7232,858,7230,857,7228,856,7226,855,7223,854,7220,854,7216,853,7214,853,7213,852,7202,852,7201,852,7199,852,7197,852,7196,853,7194,854,7193,855,7191,857,7191,860,7190,863,7189,865,7188,869,7188,874,7188,880,7188,885,7189,891,7190,896,7191,901,7193,906,7194,910,7195,913,7197,917,7198,919,7200,921,7202,923,7204,924,7207,924,7209,924,7211,923,7213,921,7216,919,7219,916,7222,913,7224,910,7227,906,7230,899,7233,893,7235,887,7237,880,7238,873,7240,867,7240,859,7241,854,7241,848,7241,841,7240,833,7240,826,7238,818,7236,809,7234,801,7232,790,7229,782,7227,774,7226,768,7224,764,7224,760,7223,757,7222,753,7221,751,7221,750,7221,749,7221,751,7221,753,7221,757,7221,760,7221,765,7221,771,7222,777,7223,785,7224,795,7225,805,7227,816,7229,826,7231,835,7233,845,7235,854,7237,864,7240,874,7241,884,7243,893,7246,902,7249,910,7252,917,7267,935,7271,935,7291,921,7295,917,7298,913,7301,908,7304,903,7306,898,7309,891,7310,885,7312,880,7314,872,7316,866,7317,860,7318,855,7319,851,7320,849,7321,847,7321,845,7321,843,7320,842,7319,841,7319,840,7319,841,7320,844,7320,846,7321,850,7321,852,7322,854,7322,857,7323,859,7325,863,7325,866,7327,869,7328,873,7331,878,7334,883,7337,886,7339,889,7342,891,7346,893,7353,894,7360,894,7370,893,7383,891,7402,888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4304" behindDoc="0" locked="0" layoutInCell="1" allowOverlap="1" wp14:anchorId="085AD923" wp14:editId="2048C937">
                <wp:simplePos x="0" y="0"/>
                <wp:positionH relativeFrom="page">
                  <wp:posOffset>4840146</wp:posOffset>
                </wp:positionH>
                <wp:positionV relativeFrom="page">
                  <wp:posOffset>414541</wp:posOffset>
                </wp:positionV>
                <wp:extent cx="222250" cy="178435"/>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78435"/>
                        </a:xfrm>
                        <a:custGeom>
                          <a:avLst/>
                          <a:gdLst/>
                          <a:ahLst/>
                          <a:cxnLst/>
                          <a:rect l="l" t="t" r="r" b="b"/>
                          <a:pathLst>
                            <a:path w="222250" h="178435">
                              <a:moveTo>
                                <a:pt x="9287" y="45574"/>
                              </a:moveTo>
                              <a:lnTo>
                                <a:pt x="7911" y="44370"/>
                              </a:lnTo>
                              <a:lnTo>
                                <a:pt x="6534" y="42995"/>
                              </a:lnTo>
                              <a:lnTo>
                                <a:pt x="5159" y="41790"/>
                              </a:lnTo>
                              <a:lnTo>
                                <a:pt x="4127" y="40930"/>
                              </a:lnTo>
                              <a:lnTo>
                                <a:pt x="3267" y="40243"/>
                              </a:lnTo>
                              <a:lnTo>
                                <a:pt x="2751" y="39383"/>
                              </a:lnTo>
                              <a:lnTo>
                                <a:pt x="2235" y="38523"/>
                              </a:lnTo>
                              <a:lnTo>
                                <a:pt x="1891" y="38006"/>
                              </a:lnTo>
                              <a:lnTo>
                                <a:pt x="1375" y="38523"/>
                              </a:lnTo>
                              <a:lnTo>
                                <a:pt x="515" y="39383"/>
                              </a:lnTo>
                              <a:lnTo>
                                <a:pt x="0" y="40586"/>
                              </a:lnTo>
                              <a:lnTo>
                                <a:pt x="0" y="42650"/>
                              </a:lnTo>
                              <a:lnTo>
                                <a:pt x="0" y="45059"/>
                              </a:lnTo>
                              <a:lnTo>
                                <a:pt x="515" y="47637"/>
                              </a:lnTo>
                              <a:lnTo>
                                <a:pt x="1375" y="50562"/>
                              </a:lnTo>
                              <a:lnTo>
                                <a:pt x="1891" y="54173"/>
                              </a:lnTo>
                              <a:lnTo>
                                <a:pt x="3267" y="57956"/>
                              </a:lnTo>
                              <a:lnTo>
                                <a:pt x="4127" y="62944"/>
                              </a:lnTo>
                              <a:lnTo>
                                <a:pt x="5503" y="68274"/>
                              </a:lnTo>
                              <a:lnTo>
                                <a:pt x="7394" y="74466"/>
                              </a:lnTo>
                              <a:lnTo>
                                <a:pt x="9287" y="81861"/>
                              </a:lnTo>
                              <a:lnTo>
                                <a:pt x="11694" y="90288"/>
                              </a:lnTo>
                              <a:lnTo>
                                <a:pt x="13930" y="98543"/>
                              </a:lnTo>
                              <a:lnTo>
                                <a:pt x="15821" y="105937"/>
                              </a:lnTo>
                              <a:lnTo>
                                <a:pt x="18573" y="112989"/>
                              </a:lnTo>
                              <a:lnTo>
                                <a:pt x="20981" y="120039"/>
                              </a:lnTo>
                              <a:lnTo>
                                <a:pt x="23217" y="126575"/>
                              </a:lnTo>
                              <a:lnTo>
                                <a:pt x="25625" y="133281"/>
                              </a:lnTo>
                              <a:lnTo>
                                <a:pt x="27861" y="139817"/>
                              </a:lnTo>
                              <a:lnTo>
                                <a:pt x="30268" y="146523"/>
                              </a:lnTo>
                              <a:lnTo>
                                <a:pt x="32160" y="152715"/>
                              </a:lnTo>
                              <a:lnTo>
                                <a:pt x="33880" y="158391"/>
                              </a:lnTo>
                              <a:lnTo>
                                <a:pt x="35771" y="163378"/>
                              </a:lnTo>
                              <a:lnTo>
                                <a:pt x="37147" y="168365"/>
                              </a:lnTo>
                              <a:lnTo>
                                <a:pt x="38694" y="172149"/>
                              </a:lnTo>
                              <a:lnTo>
                                <a:pt x="40071" y="175072"/>
                              </a:lnTo>
                              <a:lnTo>
                                <a:pt x="40930" y="177136"/>
                              </a:lnTo>
                              <a:lnTo>
                                <a:pt x="41791" y="178340"/>
                              </a:lnTo>
                              <a:lnTo>
                                <a:pt x="42822" y="177996"/>
                              </a:lnTo>
                              <a:lnTo>
                                <a:pt x="43339" y="177479"/>
                              </a:lnTo>
                              <a:lnTo>
                                <a:pt x="43682" y="176276"/>
                              </a:lnTo>
                              <a:lnTo>
                                <a:pt x="44198" y="174557"/>
                              </a:lnTo>
                              <a:lnTo>
                                <a:pt x="44198" y="172493"/>
                              </a:lnTo>
                              <a:lnTo>
                                <a:pt x="44198" y="170085"/>
                              </a:lnTo>
                              <a:lnTo>
                                <a:pt x="44198" y="167161"/>
                              </a:lnTo>
                              <a:lnTo>
                                <a:pt x="43682" y="163894"/>
                              </a:lnTo>
                              <a:lnTo>
                                <a:pt x="43339" y="158906"/>
                              </a:lnTo>
                              <a:lnTo>
                                <a:pt x="42307" y="153919"/>
                              </a:lnTo>
                              <a:lnTo>
                                <a:pt x="41791" y="149448"/>
                              </a:lnTo>
                              <a:lnTo>
                                <a:pt x="40930" y="144460"/>
                              </a:lnTo>
                              <a:lnTo>
                                <a:pt x="40071" y="140333"/>
                              </a:lnTo>
                              <a:lnTo>
                                <a:pt x="39555" y="136206"/>
                              </a:lnTo>
                              <a:lnTo>
                                <a:pt x="38694" y="132079"/>
                              </a:lnTo>
                              <a:lnTo>
                                <a:pt x="37663" y="128638"/>
                              </a:lnTo>
                              <a:lnTo>
                                <a:pt x="36803" y="125371"/>
                              </a:lnTo>
                              <a:lnTo>
                                <a:pt x="36287" y="122447"/>
                              </a:lnTo>
                              <a:lnTo>
                                <a:pt x="36287" y="119524"/>
                              </a:lnTo>
                              <a:lnTo>
                                <a:pt x="36287" y="116772"/>
                              </a:lnTo>
                              <a:lnTo>
                                <a:pt x="36287" y="113848"/>
                              </a:lnTo>
                              <a:lnTo>
                                <a:pt x="36287" y="110926"/>
                              </a:lnTo>
                              <a:lnTo>
                                <a:pt x="37147" y="108346"/>
                              </a:lnTo>
                              <a:lnTo>
                                <a:pt x="38179" y="105594"/>
                              </a:lnTo>
                              <a:lnTo>
                                <a:pt x="39555" y="102671"/>
                              </a:lnTo>
                              <a:lnTo>
                                <a:pt x="41447" y="100607"/>
                              </a:lnTo>
                              <a:lnTo>
                                <a:pt x="42822" y="98543"/>
                              </a:lnTo>
                              <a:lnTo>
                                <a:pt x="45058" y="95103"/>
                              </a:lnTo>
                              <a:lnTo>
                                <a:pt x="47466" y="90975"/>
                              </a:lnTo>
                              <a:lnTo>
                                <a:pt x="50734" y="86161"/>
                              </a:lnTo>
                              <a:lnTo>
                                <a:pt x="54001" y="81518"/>
                              </a:lnTo>
                              <a:lnTo>
                                <a:pt x="56753" y="77389"/>
                              </a:lnTo>
                              <a:lnTo>
                                <a:pt x="60021" y="73262"/>
                              </a:lnTo>
                              <a:lnTo>
                                <a:pt x="62772" y="69478"/>
                              </a:lnTo>
                              <a:lnTo>
                                <a:pt x="67071" y="65007"/>
                              </a:lnTo>
                              <a:lnTo>
                                <a:pt x="70683" y="60364"/>
                              </a:lnTo>
                              <a:lnTo>
                                <a:pt x="73435" y="55548"/>
                              </a:lnTo>
                              <a:lnTo>
                                <a:pt x="75326" y="50045"/>
                              </a:lnTo>
                              <a:lnTo>
                                <a:pt x="77219" y="44714"/>
                              </a:lnTo>
                              <a:lnTo>
                                <a:pt x="79110" y="39383"/>
                              </a:lnTo>
                              <a:lnTo>
                                <a:pt x="80486" y="34395"/>
                              </a:lnTo>
                              <a:lnTo>
                                <a:pt x="81002" y="29408"/>
                              </a:lnTo>
                              <a:lnTo>
                                <a:pt x="81346" y="24938"/>
                              </a:lnTo>
                              <a:lnTo>
                                <a:pt x="81346" y="20637"/>
                              </a:lnTo>
                              <a:lnTo>
                                <a:pt x="81002" y="16510"/>
                              </a:lnTo>
                              <a:lnTo>
                                <a:pt x="81002" y="13241"/>
                              </a:lnTo>
                              <a:lnTo>
                                <a:pt x="80486" y="10319"/>
                              </a:lnTo>
                              <a:lnTo>
                                <a:pt x="79970" y="7911"/>
                              </a:lnTo>
                              <a:lnTo>
                                <a:pt x="79626" y="5847"/>
                              </a:lnTo>
                              <a:lnTo>
                                <a:pt x="79110" y="4128"/>
                              </a:lnTo>
                              <a:lnTo>
                                <a:pt x="78594" y="2923"/>
                              </a:lnTo>
                              <a:lnTo>
                                <a:pt x="77734" y="1720"/>
                              </a:lnTo>
                              <a:lnTo>
                                <a:pt x="76703" y="1204"/>
                              </a:lnTo>
                              <a:lnTo>
                                <a:pt x="76359" y="516"/>
                              </a:lnTo>
                              <a:lnTo>
                                <a:pt x="75326" y="516"/>
                              </a:lnTo>
                              <a:lnTo>
                                <a:pt x="74467" y="0"/>
                              </a:lnTo>
                              <a:lnTo>
                                <a:pt x="73951" y="516"/>
                              </a:lnTo>
                              <a:lnTo>
                                <a:pt x="73435" y="516"/>
                              </a:lnTo>
                              <a:lnTo>
                                <a:pt x="73091" y="1204"/>
                              </a:lnTo>
                              <a:lnTo>
                                <a:pt x="72059" y="1720"/>
                              </a:lnTo>
                              <a:lnTo>
                                <a:pt x="71715" y="2923"/>
                              </a:lnTo>
                              <a:lnTo>
                                <a:pt x="70683" y="4643"/>
                              </a:lnTo>
                              <a:lnTo>
                                <a:pt x="70339" y="6191"/>
                              </a:lnTo>
                              <a:lnTo>
                                <a:pt x="69824" y="8771"/>
                              </a:lnTo>
                              <a:lnTo>
                                <a:pt x="69824" y="11695"/>
                              </a:lnTo>
                              <a:lnTo>
                                <a:pt x="69308" y="14962"/>
                              </a:lnTo>
                              <a:lnTo>
                                <a:pt x="68447" y="18574"/>
                              </a:lnTo>
                              <a:lnTo>
                                <a:pt x="68447" y="22701"/>
                              </a:lnTo>
                              <a:lnTo>
                                <a:pt x="68447" y="28204"/>
                              </a:lnTo>
                              <a:lnTo>
                                <a:pt x="68447" y="33192"/>
                              </a:lnTo>
                              <a:lnTo>
                                <a:pt x="68791" y="38006"/>
                              </a:lnTo>
                              <a:lnTo>
                                <a:pt x="69308" y="42995"/>
                              </a:lnTo>
                              <a:lnTo>
                                <a:pt x="70339" y="47981"/>
                              </a:lnTo>
                              <a:lnTo>
                                <a:pt x="71715" y="52625"/>
                              </a:lnTo>
                              <a:lnTo>
                                <a:pt x="72575" y="57612"/>
                              </a:lnTo>
                              <a:lnTo>
                                <a:pt x="73951" y="62427"/>
                              </a:lnTo>
                              <a:lnTo>
                                <a:pt x="75326" y="67931"/>
                              </a:lnTo>
                              <a:lnTo>
                                <a:pt x="76359" y="73262"/>
                              </a:lnTo>
                              <a:lnTo>
                                <a:pt x="78251" y="79110"/>
                              </a:lnTo>
                              <a:lnTo>
                                <a:pt x="79626" y="84440"/>
                              </a:lnTo>
                              <a:lnTo>
                                <a:pt x="81002" y="88224"/>
                              </a:lnTo>
                              <a:lnTo>
                                <a:pt x="81862" y="91836"/>
                              </a:lnTo>
                              <a:lnTo>
                                <a:pt x="83754" y="95103"/>
                              </a:lnTo>
                              <a:lnTo>
                                <a:pt x="85645" y="98543"/>
                              </a:lnTo>
                              <a:lnTo>
                                <a:pt x="87538" y="101466"/>
                              </a:lnTo>
                              <a:lnTo>
                                <a:pt x="89773" y="103530"/>
                              </a:lnTo>
                              <a:lnTo>
                                <a:pt x="91664" y="105594"/>
                              </a:lnTo>
                              <a:lnTo>
                                <a:pt x="94073" y="107142"/>
                              </a:lnTo>
                              <a:lnTo>
                                <a:pt x="96824" y="108862"/>
                              </a:lnTo>
                              <a:lnTo>
                                <a:pt x="98716" y="109205"/>
                              </a:lnTo>
                              <a:lnTo>
                                <a:pt x="100951" y="108862"/>
                              </a:lnTo>
                              <a:lnTo>
                                <a:pt x="110755" y="100951"/>
                              </a:lnTo>
                              <a:lnTo>
                                <a:pt x="112646" y="98543"/>
                              </a:lnTo>
                              <a:lnTo>
                                <a:pt x="114538" y="95619"/>
                              </a:lnTo>
                              <a:lnTo>
                                <a:pt x="115914" y="93039"/>
                              </a:lnTo>
                              <a:lnTo>
                                <a:pt x="117806" y="90288"/>
                              </a:lnTo>
                              <a:lnTo>
                                <a:pt x="119181" y="87364"/>
                              </a:lnTo>
                              <a:lnTo>
                                <a:pt x="120041" y="84784"/>
                              </a:lnTo>
                              <a:lnTo>
                                <a:pt x="121417" y="82377"/>
                              </a:lnTo>
                              <a:lnTo>
                                <a:pt x="122449" y="80313"/>
                              </a:lnTo>
                              <a:lnTo>
                                <a:pt x="123309" y="78249"/>
                              </a:lnTo>
                              <a:lnTo>
                                <a:pt x="124169" y="76186"/>
                              </a:lnTo>
                              <a:lnTo>
                                <a:pt x="124685" y="74466"/>
                              </a:lnTo>
                              <a:lnTo>
                                <a:pt x="125201" y="72919"/>
                              </a:lnTo>
                              <a:lnTo>
                                <a:pt x="125717" y="72058"/>
                              </a:lnTo>
                              <a:lnTo>
                                <a:pt x="126061" y="70855"/>
                              </a:lnTo>
                              <a:lnTo>
                                <a:pt x="127437" y="71198"/>
                              </a:lnTo>
                              <a:lnTo>
                                <a:pt x="129845" y="72058"/>
                              </a:lnTo>
                              <a:lnTo>
                                <a:pt x="141023" y="80657"/>
                              </a:lnTo>
                              <a:lnTo>
                                <a:pt x="142915" y="83236"/>
                              </a:lnTo>
                              <a:lnTo>
                                <a:pt x="144806" y="85300"/>
                              </a:lnTo>
                              <a:lnTo>
                                <a:pt x="146182" y="87709"/>
                              </a:lnTo>
                              <a:lnTo>
                                <a:pt x="147559" y="90288"/>
                              </a:lnTo>
                              <a:lnTo>
                                <a:pt x="148934" y="92695"/>
                              </a:lnTo>
                              <a:lnTo>
                                <a:pt x="150310" y="95103"/>
                              </a:lnTo>
                              <a:lnTo>
                                <a:pt x="151686" y="97166"/>
                              </a:lnTo>
                              <a:lnTo>
                                <a:pt x="152718" y="98886"/>
                              </a:lnTo>
                              <a:lnTo>
                                <a:pt x="153577" y="100607"/>
                              </a:lnTo>
                              <a:lnTo>
                                <a:pt x="154093" y="101810"/>
                              </a:lnTo>
                              <a:lnTo>
                                <a:pt x="155469" y="103530"/>
                              </a:lnTo>
                              <a:lnTo>
                                <a:pt x="157361" y="104218"/>
                              </a:lnTo>
                              <a:lnTo>
                                <a:pt x="158737" y="105594"/>
                              </a:lnTo>
                              <a:lnTo>
                                <a:pt x="160113" y="105937"/>
                              </a:lnTo>
                              <a:lnTo>
                                <a:pt x="162004" y="106282"/>
                              </a:lnTo>
                              <a:lnTo>
                                <a:pt x="163724" y="106282"/>
                              </a:lnTo>
                              <a:lnTo>
                                <a:pt x="165616" y="105594"/>
                              </a:lnTo>
                              <a:lnTo>
                                <a:pt x="167508" y="104734"/>
                              </a:lnTo>
                              <a:lnTo>
                                <a:pt x="169400" y="103530"/>
                              </a:lnTo>
                              <a:lnTo>
                                <a:pt x="170776" y="101466"/>
                              </a:lnTo>
                              <a:lnTo>
                                <a:pt x="172667" y="99746"/>
                              </a:lnTo>
                              <a:lnTo>
                                <a:pt x="174043" y="97682"/>
                              </a:lnTo>
                              <a:lnTo>
                                <a:pt x="174903" y="95103"/>
                              </a:lnTo>
                              <a:lnTo>
                                <a:pt x="176451" y="92695"/>
                              </a:lnTo>
                              <a:lnTo>
                                <a:pt x="177311" y="90288"/>
                              </a:lnTo>
                              <a:lnTo>
                                <a:pt x="178171" y="87709"/>
                              </a:lnTo>
                              <a:lnTo>
                                <a:pt x="179203" y="85300"/>
                              </a:lnTo>
                              <a:lnTo>
                                <a:pt x="180063" y="82721"/>
                              </a:lnTo>
                              <a:lnTo>
                                <a:pt x="180578" y="80313"/>
                              </a:lnTo>
                              <a:lnTo>
                                <a:pt x="181094" y="78249"/>
                              </a:lnTo>
                              <a:lnTo>
                                <a:pt x="182471" y="76529"/>
                              </a:lnTo>
                              <a:lnTo>
                                <a:pt x="183330" y="74983"/>
                              </a:lnTo>
                              <a:lnTo>
                                <a:pt x="184706" y="73262"/>
                              </a:lnTo>
                              <a:lnTo>
                                <a:pt x="185222" y="71542"/>
                              </a:lnTo>
                              <a:lnTo>
                                <a:pt x="185738" y="70338"/>
                              </a:lnTo>
                              <a:lnTo>
                                <a:pt x="185738" y="68619"/>
                              </a:lnTo>
                              <a:lnTo>
                                <a:pt x="186082" y="67931"/>
                              </a:lnTo>
                              <a:lnTo>
                                <a:pt x="186597" y="66555"/>
                              </a:lnTo>
                              <a:lnTo>
                                <a:pt x="187114" y="67071"/>
                              </a:lnTo>
                              <a:lnTo>
                                <a:pt x="187973" y="68274"/>
                              </a:lnTo>
                              <a:lnTo>
                                <a:pt x="188489" y="69478"/>
                              </a:lnTo>
                              <a:lnTo>
                                <a:pt x="189005" y="70855"/>
                              </a:lnTo>
                              <a:lnTo>
                                <a:pt x="189005" y="72402"/>
                              </a:lnTo>
                              <a:lnTo>
                                <a:pt x="189350" y="74122"/>
                              </a:lnTo>
                              <a:lnTo>
                                <a:pt x="190381" y="76186"/>
                              </a:lnTo>
                              <a:lnTo>
                                <a:pt x="191757" y="78249"/>
                              </a:lnTo>
                              <a:lnTo>
                                <a:pt x="192617" y="80313"/>
                              </a:lnTo>
                              <a:lnTo>
                                <a:pt x="193133" y="81861"/>
                              </a:lnTo>
                              <a:lnTo>
                                <a:pt x="192617" y="83580"/>
                              </a:lnTo>
                              <a:lnTo>
                                <a:pt x="193133" y="85300"/>
                              </a:lnTo>
                              <a:lnTo>
                                <a:pt x="193649" y="86504"/>
                              </a:lnTo>
                              <a:lnTo>
                                <a:pt x="194509" y="87709"/>
                              </a:lnTo>
                              <a:lnTo>
                                <a:pt x="195884" y="88569"/>
                              </a:lnTo>
                              <a:lnTo>
                                <a:pt x="197260" y="88912"/>
                              </a:lnTo>
                              <a:lnTo>
                                <a:pt x="199152" y="89428"/>
                              </a:lnTo>
                              <a:lnTo>
                                <a:pt x="216006" y="78593"/>
                              </a:lnTo>
                              <a:lnTo>
                                <a:pt x="218242" y="76186"/>
                              </a:lnTo>
                              <a:lnTo>
                                <a:pt x="220134" y="74122"/>
                              </a:lnTo>
                              <a:lnTo>
                                <a:pt x="220650" y="71542"/>
                              </a:lnTo>
                              <a:lnTo>
                                <a:pt x="221510" y="69135"/>
                              </a:lnTo>
                              <a:lnTo>
                                <a:pt x="222025" y="66555"/>
                              </a:lnTo>
                              <a:lnTo>
                                <a:pt x="222025" y="64147"/>
                              </a:lnTo>
                              <a:lnTo>
                                <a:pt x="207579" y="50562"/>
                              </a:lnTo>
                              <a:lnTo>
                                <a:pt x="204827" y="49186"/>
                              </a:lnTo>
                              <a:lnTo>
                                <a:pt x="201560" y="48497"/>
                              </a:lnTo>
                              <a:lnTo>
                                <a:pt x="198637" y="48497"/>
                              </a:lnTo>
                              <a:lnTo>
                                <a:pt x="195884" y="48497"/>
                              </a:lnTo>
                              <a:lnTo>
                                <a:pt x="181094" y="61739"/>
                              </a:lnTo>
                              <a:lnTo>
                                <a:pt x="181094" y="63287"/>
                              </a:lnTo>
                              <a:lnTo>
                                <a:pt x="181954" y="65007"/>
                              </a:lnTo>
                              <a:lnTo>
                                <a:pt x="182814" y="66555"/>
                              </a:lnTo>
                              <a:lnTo>
                                <a:pt x="184362" y="6827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113922pt;margin-top:32.641052pt;width:17.5pt;height:14.05pt;mso-position-horizontal-relative:page;mso-position-vertical-relative:page;z-index:16034304" id="docshape483" coordorigin="7622,653" coordsize="350,281" path="m7637,725l7635,723,7633,721,7630,719,7629,717,7627,716,7627,715,7626,713,7625,713,7624,713,7623,715,7622,717,7622,720,7622,724,7623,728,7624,732,7625,738,7627,744,7629,752,7631,760,7634,770,7637,782,7641,795,7644,808,7647,820,7652,831,7655,842,7659,852,7663,863,7666,873,7670,884,7673,893,7676,902,7679,910,7681,918,7683,924,7685,929,7687,932,7688,934,7690,933,7691,932,7691,930,7692,928,7692,924,7692,921,7692,916,7691,911,7691,903,7689,895,7688,888,7687,880,7685,874,7685,867,7683,861,7682,855,7680,850,7679,846,7679,841,7679,837,7679,832,7679,828,7681,823,7682,819,7685,815,7688,811,7690,808,7693,803,7697,796,7702,789,7707,781,7712,775,7717,768,7721,762,7728,755,7734,748,7738,740,7741,732,7744,723,7747,715,7749,707,7750,699,7750,692,7750,685,7750,679,7750,674,7749,669,7748,665,7748,662,7747,659,7746,657,7745,656,7743,655,7743,654,7741,654,7740,653,7739,654,7738,654,7737,655,7736,656,7735,657,7734,660,7733,663,7732,667,7732,671,7731,676,7730,682,7730,689,7730,697,7730,705,7731,713,7731,721,7733,728,7735,736,7737,744,7739,751,7741,760,7743,768,7746,777,7748,786,7750,792,7751,797,7754,803,7757,808,7760,813,7764,816,7767,819,7770,822,7775,824,7778,825,7781,824,7797,812,7800,808,7803,803,7805,799,7808,795,7810,790,7811,786,7813,783,7815,779,7816,776,7818,773,7819,770,7819,768,7820,766,7821,764,7823,765,7827,766,7844,780,7847,784,7850,787,7852,791,7855,795,7857,799,7859,803,7861,806,7863,809,7864,811,7865,813,7867,816,7870,817,7872,819,7874,820,7877,820,7880,820,7883,819,7886,818,7889,816,7891,813,7894,810,7896,807,7898,803,7900,799,7902,795,7903,791,7904,787,7906,783,7907,779,7907,776,7910,773,7911,771,7913,768,7914,765,7915,764,7915,761,7915,760,7916,758,7917,758,7918,760,7919,762,7920,764,7920,767,7920,770,7922,773,7924,776,7926,779,7926,782,7926,784,7926,787,7927,789,7929,791,7931,792,7933,793,7936,794,7962,777,7966,773,7969,770,7970,765,7971,762,7972,758,7972,754,7949,732,7945,730,7940,729,7935,729,7931,729,7907,750,7907,752,7909,755,7910,758,7913,760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4816" behindDoc="0" locked="0" layoutInCell="1" allowOverlap="1" wp14:anchorId="235C10FC" wp14:editId="1E044A66">
                <wp:simplePos x="0" y="0"/>
                <wp:positionH relativeFrom="page">
                  <wp:posOffset>5092785</wp:posOffset>
                </wp:positionH>
                <wp:positionV relativeFrom="page">
                  <wp:posOffset>383586</wp:posOffset>
                </wp:positionV>
                <wp:extent cx="86360" cy="113030"/>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13030"/>
                        </a:xfrm>
                        <a:custGeom>
                          <a:avLst/>
                          <a:gdLst/>
                          <a:ahLst/>
                          <a:cxnLst/>
                          <a:rect l="l" t="t" r="r" b="b"/>
                          <a:pathLst>
                            <a:path w="86360" h="113030">
                              <a:moveTo>
                                <a:pt x="8427" y="7910"/>
                              </a:moveTo>
                              <a:lnTo>
                                <a:pt x="7051" y="7051"/>
                              </a:lnTo>
                              <a:lnTo>
                                <a:pt x="5675" y="6534"/>
                              </a:lnTo>
                              <a:lnTo>
                                <a:pt x="4299" y="5674"/>
                              </a:lnTo>
                              <a:lnTo>
                                <a:pt x="2924" y="4987"/>
                              </a:lnTo>
                              <a:lnTo>
                                <a:pt x="1892" y="3610"/>
                              </a:lnTo>
                              <a:lnTo>
                                <a:pt x="1032" y="2923"/>
                              </a:lnTo>
                              <a:lnTo>
                                <a:pt x="1032" y="1546"/>
                              </a:lnTo>
                              <a:lnTo>
                                <a:pt x="515" y="859"/>
                              </a:lnTo>
                              <a:lnTo>
                                <a:pt x="0" y="0"/>
                              </a:lnTo>
                              <a:lnTo>
                                <a:pt x="1032" y="859"/>
                              </a:lnTo>
                              <a:lnTo>
                                <a:pt x="2407" y="2406"/>
                              </a:lnTo>
                              <a:lnTo>
                                <a:pt x="2924" y="3610"/>
                              </a:lnTo>
                              <a:lnTo>
                                <a:pt x="3267" y="5330"/>
                              </a:lnTo>
                              <a:lnTo>
                                <a:pt x="3783" y="7051"/>
                              </a:lnTo>
                              <a:lnTo>
                                <a:pt x="4299" y="9458"/>
                              </a:lnTo>
                              <a:lnTo>
                                <a:pt x="5159" y="12038"/>
                              </a:lnTo>
                              <a:lnTo>
                                <a:pt x="6019" y="14445"/>
                              </a:lnTo>
                              <a:lnTo>
                                <a:pt x="7051" y="17368"/>
                              </a:lnTo>
                              <a:lnTo>
                                <a:pt x="12554" y="61567"/>
                              </a:lnTo>
                              <a:lnTo>
                                <a:pt x="12554" y="68618"/>
                              </a:lnTo>
                              <a:lnTo>
                                <a:pt x="12554" y="74809"/>
                              </a:lnTo>
                              <a:lnTo>
                                <a:pt x="12554" y="80140"/>
                              </a:lnTo>
                              <a:lnTo>
                                <a:pt x="12554" y="85643"/>
                              </a:lnTo>
                              <a:lnTo>
                                <a:pt x="12554" y="90630"/>
                              </a:lnTo>
                              <a:lnTo>
                                <a:pt x="12210" y="94758"/>
                              </a:lnTo>
                              <a:lnTo>
                                <a:pt x="11694" y="98886"/>
                              </a:lnTo>
                              <a:lnTo>
                                <a:pt x="11694" y="103013"/>
                              </a:lnTo>
                              <a:lnTo>
                                <a:pt x="11694" y="106281"/>
                              </a:lnTo>
                              <a:lnTo>
                                <a:pt x="11178" y="109204"/>
                              </a:lnTo>
                              <a:lnTo>
                                <a:pt x="10834" y="111268"/>
                              </a:lnTo>
                              <a:lnTo>
                                <a:pt x="10834" y="112816"/>
                              </a:lnTo>
                              <a:lnTo>
                                <a:pt x="12210" y="111611"/>
                              </a:lnTo>
                              <a:lnTo>
                                <a:pt x="13586" y="110065"/>
                              </a:lnTo>
                              <a:lnTo>
                                <a:pt x="14962" y="108001"/>
                              </a:lnTo>
                              <a:lnTo>
                                <a:pt x="16854" y="105937"/>
                              </a:lnTo>
                              <a:lnTo>
                                <a:pt x="19089" y="103357"/>
                              </a:lnTo>
                              <a:lnTo>
                                <a:pt x="21841" y="100949"/>
                              </a:lnTo>
                              <a:lnTo>
                                <a:pt x="24249" y="98026"/>
                              </a:lnTo>
                              <a:lnTo>
                                <a:pt x="26656" y="95101"/>
                              </a:lnTo>
                              <a:lnTo>
                                <a:pt x="29408" y="92694"/>
                              </a:lnTo>
                              <a:lnTo>
                                <a:pt x="32160" y="90115"/>
                              </a:lnTo>
                              <a:lnTo>
                                <a:pt x="34568" y="88051"/>
                              </a:lnTo>
                              <a:lnTo>
                                <a:pt x="36803" y="85987"/>
                              </a:lnTo>
                              <a:lnTo>
                                <a:pt x="39211" y="83924"/>
                              </a:lnTo>
                              <a:lnTo>
                                <a:pt x="40931" y="82205"/>
                              </a:lnTo>
                              <a:lnTo>
                                <a:pt x="42822" y="81000"/>
                              </a:lnTo>
                              <a:lnTo>
                                <a:pt x="44714" y="79795"/>
                              </a:lnTo>
                              <a:lnTo>
                                <a:pt x="46090" y="78592"/>
                              </a:lnTo>
                              <a:lnTo>
                                <a:pt x="47122" y="77733"/>
                              </a:lnTo>
                              <a:lnTo>
                                <a:pt x="48498" y="76873"/>
                              </a:lnTo>
                              <a:lnTo>
                                <a:pt x="49358" y="76529"/>
                              </a:lnTo>
                              <a:lnTo>
                                <a:pt x="50390" y="76013"/>
                              </a:lnTo>
                              <a:lnTo>
                                <a:pt x="51249" y="76529"/>
                              </a:lnTo>
                              <a:lnTo>
                                <a:pt x="52626" y="76873"/>
                              </a:lnTo>
                              <a:lnTo>
                                <a:pt x="53657" y="77389"/>
                              </a:lnTo>
                              <a:lnTo>
                                <a:pt x="54517" y="78077"/>
                              </a:lnTo>
                              <a:lnTo>
                                <a:pt x="55893" y="79452"/>
                              </a:lnTo>
                              <a:lnTo>
                                <a:pt x="57269" y="80655"/>
                              </a:lnTo>
                              <a:lnTo>
                                <a:pt x="59161" y="81860"/>
                              </a:lnTo>
                              <a:lnTo>
                                <a:pt x="61568" y="83064"/>
                              </a:lnTo>
                              <a:lnTo>
                                <a:pt x="63288" y="84268"/>
                              </a:lnTo>
                              <a:lnTo>
                                <a:pt x="65696" y="85643"/>
                              </a:lnTo>
                              <a:lnTo>
                                <a:pt x="67588" y="86846"/>
                              </a:lnTo>
                              <a:lnTo>
                                <a:pt x="69479" y="88051"/>
                              </a:lnTo>
                              <a:lnTo>
                                <a:pt x="70855" y="89255"/>
                              </a:lnTo>
                              <a:lnTo>
                                <a:pt x="73091" y="90630"/>
                              </a:lnTo>
                              <a:lnTo>
                                <a:pt x="74983" y="91319"/>
                              </a:lnTo>
                              <a:lnTo>
                                <a:pt x="77391" y="93037"/>
                              </a:lnTo>
                              <a:lnTo>
                                <a:pt x="79111" y="93898"/>
                              </a:lnTo>
                              <a:lnTo>
                                <a:pt x="80143" y="93898"/>
                              </a:lnTo>
                              <a:lnTo>
                                <a:pt x="81002" y="93382"/>
                              </a:lnTo>
                              <a:lnTo>
                                <a:pt x="81518" y="93037"/>
                              </a:lnTo>
                              <a:lnTo>
                                <a:pt x="82378" y="92178"/>
                              </a:lnTo>
                              <a:lnTo>
                                <a:pt x="83410" y="91319"/>
                              </a:lnTo>
                              <a:lnTo>
                                <a:pt x="84270" y="90115"/>
                              </a:lnTo>
                              <a:lnTo>
                                <a:pt x="84786" y="88567"/>
                              </a:lnTo>
                              <a:lnTo>
                                <a:pt x="85302" y="86846"/>
                              </a:lnTo>
                              <a:lnTo>
                                <a:pt x="85645" y="84268"/>
                              </a:lnTo>
                              <a:lnTo>
                                <a:pt x="86161" y="82205"/>
                              </a:lnTo>
                              <a:lnTo>
                                <a:pt x="85645" y="79452"/>
                              </a:lnTo>
                              <a:lnTo>
                                <a:pt x="85302" y="76873"/>
                              </a:lnTo>
                              <a:lnTo>
                                <a:pt x="84786" y="73949"/>
                              </a:lnTo>
                              <a:lnTo>
                                <a:pt x="84270" y="71197"/>
                              </a:lnTo>
                              <a:lnTo>
                                <a:pt x="82894" y="68274"/>
                              </a:lnTo>
                              <a:lnTo>
                                <a:pt x="82034" y="65350"/>
                              </a:lnTo>
                              <a:lnTo>
                                <a:pt x="80486" y="62427"/>
                              </a:lnTo>
                              <a:lnTo>
                                <a:pt x="79111" y="60019"/>
                              </a:lnTo>
                              <a:lnTo>
                                <a:pt x="77735" y="57439"/>
                              </a:lnTo>
                              <a:lnTo>
                                <a:pt x="70855" y="51248"/>
                              </a:lnTo>
                              <a:lnTo>
                                <a:pt x="69824" y="51248"/>
                              </a:lnTo>
                              <a:lnTo>
                                <a:pt x="61913" y="66210"/>
                              </a:lnTo>
                              <a:lnTo>
                                <a:pt x="61052" y="70338"/>
                              </a:lnTo>
                              <a:lnTo>
                                <a:pt x="59161" y="74466"/>
                              </a:lnTo>
                              <a:lnTo>
                                <a:pt x="58301" y="7773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1.006714pt;margin-top:30.203674pt;width:6.8pt;height:8.9pt;mso-position-horizontal-relative:page;mso-position-vertical-relative:page;z-index:16034816" id="docshape484" coordorigin="8020,604" coordsize="136,178" path="m8033,617l8031,615,8029,614,8027,613,8025,612,8023,610,8022,609,8022,607,8021,605,8020,604,8022,605,8024,608,8025,610,8025,612,8026,615,8027,619,8028,623,8030,627,8031,631,8040,701,8040,712,8040,722,8040,730,8040,739,8040,747,8039,753,8039,760,8039,766,8039,771,8038,776,8037,779,8037,782,8039,780,8042,777,8044,774,8047,771,8050,767,8055,763,8058,758,8062,754,8066,750,8071,746,8075,743,8078,739,8082,736,8085,734,8088,732,8091,730,8093,728,8094,726,8097,725,8098,725,8099,724,8101,725,8103,725,8105,726,8106,727,8108,729,8110,731,8113,733,8117,735,8120,737,8124,739,8127,741,8130,743,8132,745,8135,747,8138,748,8142,751,8145,752,8146,752,8148,751,8149,751,8150,749,8151,748,8153,746,8154,744,8154,741,8155,737,8156,734,8155,729,8154,725,8154,721,8153,716,8151,712,8149,707,8147,702,8145,699,8143,695,8132,685,8130,685,8118,708,8116,715,8113,721,8112,726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5328" behindDoc="0" locked="0" layoutInCell="1" allowOverlap="1" wp14:anchorId="25A6DD09" wp14:editId="0D7A5BAB">
                <wp:simplePos x="0" y="0"/>
                <wp:positionH relativeFrom="page">
                  <wp:posOffset>5066816</wp:posOffset>
                </wp:positionH>
                <wp:positionV relativeFrom="page">
                  <wp:posOffset>413337</wp:posOffset>
                </wp:positionV>
                <wp:extent cx="93980" cy="3048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30480"/>
                        </a:xfrm>
                        <a:custGeom>
                          <a:avLst/>
                          <a:gdLst/>
                          <a:ahLst/>
                          <a:cxnLst/>
                          <a:rect l="l" t="t" r="r" b="b"/>
                          <a:pathLst>
                            <a:path w="93980" h="30480">
                              <a:moveTo>
                                <a:pt x="0" y="30268"/>
                              </a:moveTo>
                              <a:lnTo>
                                <a:pt x="860" y="29752"/>
                              </a:lnTo>
                              <a:lnTo>
                                <a:pt x="1891" y="29408"/>
                              </a:lnTo>
                              <a:lnTo>
                                <a:pt x="3267" y="28548"/>
                              </a:lnTo>
                              <a:lnTo>
                                <a:pt x="5503" y="27688"/>
                              </a:lnTo>
                              <a:lnTo>
                                <a:pt x="7911" y="26485"/>
                              </a:lnTo>
                              <a:lnTo>
                                <a:pt x="11522" y="25280"/>
                              </a:lnTo>
                              <a:lnTo>
                                <a:pt x="15822" y="23217"/>
                              </a:lnTo>
                              <a:lnTo>
                                <a:pt x="20465" y="21152"/>
                              </a:lnTo>
                              <a:lnTo>
                                <a:pt x="25625" y="18574"/>
                              </a:lnTo>
                              <a:lnTo>
                                <a:pt x="32504" y="16166"/>
                              </a:lnTo>
                              <a:lnTo>
                                <a:pt x="39555" y="13585"/>
                              </a:lnTo>
                              <a:lnTo>
                                <a:pt x="73435" y="3784"/>
                              </a:lnTo>
                              <a:lnTo>
                                <a:pt x="79970" y="2408"/>
                              </a:lnTo>
                              <a:lnTo>
                                <a:pt x="87021" y="860"/>
                              </a:lnTo>
                              <a:lnTo>
                                <a:pt x="93557"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961914pt;margin-top:32.546265pt;width:7.4pt;height:2.4pt;mso-position-horizontal-relative:page;mso-position-vertical-relative:page;z-index:16035328" id="docshape485" coordorigin="7979,651" coordsize="148,48" path="m7979,699l7981,698,7982,697,7984,696,7988,695,7992,693,7997,691,8004,687,8011,684,8020,680,8030,676,8042,672,8095,657,8105,655,8116,652,8127,651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5840" behindDoc="0" locked="0" layoutInCell="1" allowOverlap="1" wp14:anchorId="2A1B67D8" wp14:editId="786B9033">
                <wp:simplePos x="0" y="0"/>
                <wp:positionH relativeFrom="page">
                  <wp:posOffset>5207324</wp:posOffset>
                </wp:positionH>
                <wp:positionV relativeFrom="page">
                  <wp:posOffset>412993</wp:posOffset>
                </wp:positionV>
                <wp:extent cx="17145" cy="94615"/>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94615"/>
                        </a:xfrm>
                        <a:custGeom>
                          <a:avLst/>
                          <a:gdLst/>
                          <a:ahLst/>
                          <a:cxnLst/>
                          <a:rect l="l" t="t" r="r" b="b"/>
                          <a:pathLst>
                            <a:path w="17145" h="94615">
                              <a:moveTo>
                                <a:pt x="9286" y="2408"/>
                              </a:moveTo>
                              <a:lnTo>
                                <a:pt x="8770" y="2064"/>
                              </a:lnTo>
                              <a:lnTo>
                                <a:pt x="7910" y="1204"/>
                              </a:lnTo>
                              <a:lnTo>
                                <a:pt x="7050" y="1204"/>
                              </a:lnTo>
                              <a:lnTo>
                                <a:pt x="6018" y="688"/>
                              </a:lnTo>
                              <a:lnTo>
                                <a:pt x="5159" y="344"/>
                              </a:lnTo>
                              <a:lnTo>
                                <a:pt x="4643" y="0"/>
                              </a:lnTo>
                              <a:lnTo>
                                <a:pt x="4127" y="1204"/>
                              </a:lnTo>
                              <a:lnTo>
                                <a:pt x="3783" y="2408"/>
                              </a:lnTo>
                              <a:lnTo>
                                <a:pt x="3267" y="3612"/>
                              </a:lnTo>
                              <a:lnTo>
                                <a:pt x="3267" y="4816"/>
                              </a:lnTo>
                              <a:lnTo>
                                <a:pt x="3267" y="5676"/>
                              </a:lnTo>
                              <a:lnTo>
                                <a:pt x="3783" y="7395"/>
                              </a:lnTo>
                              <a:lnTo>
                                <a:pt x="4643" y="9459"/>
                              </a:lnTo>
                              <a:lnTo>
                                <a:pt x="5503" y="12382"/>
                              </a:lnTo>
                              <a:lnTo>
                                <a:pt x="6018" y="15650"/>
                              </a:lnTo>
                              <a:lnTo>
                                <a:pt x="7394" y="21497"/>
                              </a:lnTo>
                              <a:lnTo>
                                <a:pt x="8770" y="26829"/>
                              </a:lnTo>
                              <a:lnTo>
                                <a:pt x="10318" y="33020"/>
                              </a:lnTo>
                              <a:lnTo>
                                <a:pt x="11178" y="38868"/>
                              </a:lnTo>
                              <a:lnTo>
                                <a:pt x="12554" y="44543"/>
                              </a:lnTo>
                              <a:lnTo>
                                <a:pt x="13070" y="49529"/>
                              </a:lnTo>
                              <a:lnTo>
                                <a:pt x="14446" y="54173"/>
                              </a:lnTo>
                              <a:lnTo>
                                <a:pt x="14961" y="58644"/>
                              </a:lnTo>
                              <a:lnTo>
                                <a:pt x="15822" y="62428"/>
                              </a:lnTo>
                              <a:lnTo>
                                <a:pt x="16337" y="66040"/>
                              </a:lnTo>
                              <a:lnTo>
                                <a:pt x="16681" y="69479"/>
                              </a:lnTo>
                              <a:lnTo>
                                <a:pt x="16681" y="72746"/>
                              </a:lnTo>
                              <a:lnTo>
                                <a:pt x="16681" y="75670"/>
                              </a:lnTo>
                              <a:lnTo>
                                <a:pt x="10318" y="90460"/>
                              </a:lnTo>
                              <a:lnTo>
                                <a:pt x="9286" y="91836"/>
                              </a:lnTo>
                              <a:lnTo>
                                <a:pt x="7910" y="92523"/>
                              </a:lnTo>
                              <a:lnTo>
                                <a:pt x="6534" y="93900"/>
                              </a:lnTo>
                              <a:lnTo>
                                <a:pt x="4643" y="94243"/>
                              </a:lnTo>
                              <a:lnTo>
                                <a:pt x="3267" y="94587"/>
                              </a:lnTo>
                              <a:lnTo>
                                <a:pt x="2407" y="94587"/>
                              </a:lnTo>
                              <a:lnTo>
                                <a:pt x="1891" y="93900"/>
                              </a:lnTo>
                              <a:lnTo>
                                <a:pt x="859" y="93039"/>
                              </a:lnTo>
                              <a:lnTo>
                                <a:pt x="515" y="91836"/>
                              </a:lnTo>
                              <a:lnTo>
                                <a:pt x="0" y="90460"/>
                              </a:lnTo>
                              <a:lnTo>
                                <a:pt x="0" y="9011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025543pt;margin-top:32.519165pt;width:1.35pt;height:7.45pt;mso-position-horizontal-relative:page;mso-position-vertical-relative:page;z-index:16035840" id="docshape486" coordorigin="8201,650" coordsize="27,149" path="m8215,654l8214,654,8213,652,8212,652,8210,651,8209,651,8208,650,8207,652,8206,654,8206,656,8206,658,8206,659,8206,662,8208,665,8209,670,8210,675,8212,684,8214,693,8217,702,8218,712,8220,721,8221,728,8223,736,8224,743,8225,749,8226,754,8227,760,8227,765,8227,770,8217,793,8215,795,8213,796,8211,798,8208,799,8206,799,8204,799,8203,798,8202,797,8201,795,8201,793,8201,792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6352" behindDoc="0" locked="0" layoutInCell="1" allowOverlap="1" wp14:anchorId="5187E059" wp14:editId="64B69EDB">
                <wp:simplePos x="0" y="0"/>
                <wp:positionH relativeFrom="page">
                  <wp:posOffset>5358150</wp:posOffset>
                </wp:positionH>
                <wp:positionV relativeFrom="page">
                  <wp:posOffset>397688</wp:posOffset>
                </wp:positionV>
                <wp:extent cx="17780" cy="2794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7940"/>
                        </a:xfrm>
                        <a:custGeom>
                          <a:avLst/>
                          <a:gdLst/>
                          <a:ahLst/>
                          <a:cxnLst/>
                          <a:rect l="l" t="t" r="r" b="b"/>
                          <a:pathLst>
                            <a:path w="17780" h="27940">
                              <a:moveTo>
                                <a:pt x="860" y="2062"/>
                              </a:moveTo>
                              <a:lnTo>
                                <a:pt x="344" y="1547"/>
                              </a:lnTo>
                              <a:lnTo>
                                <a:pt x="0" y="1202"/>
                              </a:lnTo>
                              <a:lnTo>
                                <a:pt x="0" y="0"/>
                              </a:lnTo>
                              <a:lnTo>
                                <a:pt x="344" y="343"/>
                              </a:lnTo>
                              <a:lnTo>
                                <a:pt x="1376" y="1202"/>
                              </a:lnTo>
                              <a:lnTo>
                                <a:pt x="2751" y="2062"/>
                              </a:lnTo>
                              <a:lnTo>
                                <a:pt x="3611" y="3266"/>
                              </a:lnTo>
                              <a:lnTo>
                                <a:pt x="5159" y="4814"/>
                              </a:lnTo>
                              <a:lnTo>
                                <a:pt x="6019" y="6878"/>
                              </a:lnTo>
                              <a:lnTo>
                                <a:pt x="7394" y="9457"/>
                              </a:lnTo>
                              <a:lnTo>
                                <a:pt x="7911" y="12382"/>
                              </a:lnTo>
                              <a:lnTo>
                                <a:pt x="8771" y="13930"/>
                              </a:lnTo>
                              <a:lnTo>
                                <a:pt x="9287" y="14789"/>
                              </a:lnTo>
                              <a:lnTo>
                                <a:pt x="10146" y="16509"/>
                              </a:lnTo>
                              <a:lnTo>
                                <a:pt x="11178" y="17712"/>
                              </a:lnTo>
                              <a:lnTo>
                                <a:pt x="11522" y="19432"/>
                              </a:lnTo>
                              <a:lnTo>
                                <a:pt x="12038" y="21496"/>
                              </a:lnTo>
                              <a:lnTo>
                                <a:pt x="12555" y="23559"/>
                              </a:lnTo>
                              <a:lnTo>
                                <a:pt x="13070" y="25107"/>
                              </a:lnTo>
                              <a:lnTo>
                                <a:pt x="13414" y="26483"/>
                              </a:lnTo>
                              <a:lnTo>
                                <a:pt x="14446" y="27687"/>
                              </a:lnTo>
                              <a:lnTo>
                                <a:pt x="15822" y="27171"/>
                              </a:lnTo>
                              <a:lnTo>
                                <a:pt x="17198" y="2562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901611pt;margin-top:31.314087pt;width:1.4pt;height:2.2pt;mso-position-horizontal-relative:page;mso-position-vertical-relative:page;z-index:16036352" id="docshape487" coordorigin="8438,626" coordsize="28,44" path="m8439,630l8439,629,8438,628,8438,626,8439,627,8440,628,8442,630,8444,631,8446,634,8448,637,8450,641,8450,646,8452,648,8453,650,8454,652,8456,654,8456,657,8457,660,8458,663,8459,666,8459,668,8461,670,8463,669,8465,667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6864" behindDoc="0" locked="0" layoutInCell="1" allowOverlap="1" wp14:anchorId="4CF9204F" wp14:editId="0C594DFF">
                <wp:simplePos x="0" y="0"/>
                <wp:positionH relativeFrom="page">
                  <wp:posOffset>5348863</wp:posOffset>
                </wp:positionH>
                <wp:positionV relativeFrom="page">
                  <wp:posOffset>368280</wp:posOffset>
                </wp:positionV>
                <wp:extent cx="12065" cy="4445"/>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4445"/>
                        </a:xfrm>
                        <a:custGeom>
                          <a:avLst/>
                          <a:gdLst/>
                          <a:ahLst/>
                          <a:cxnLst/>
                          <a:rect l="l" t="t" r="r" b="b"/>
                          <a:pathLst>
                            <a:path w="12065" h="4445">
                              <a:moveTo>
                                <a:pt x="7911" y="0"/>
                              </a:moveTo>
                              <a:lnTo>
                                <a:pt x="6879" y="343"/>
                              </a:lnTo>
                              <a:lnTo>
                                <a:pt x="5503" y="859"/>
                              </a:lnTo>
                              <a:lnTo>
                                <a:pt x="4128" y="343"/>
                              </a:lnTo>
                              <a:lnTo>
                                <a:pt x="2751" y="343"/>
                              </a:lnTo>
                              <a:lnTo>
                                <a:pt x="1720" y="343"/>
                              </a:lnTo>
                              <a:lnTo>
                                <a:pt x="860" y="343"/>
                              </a:lnTo>
                              <a:lnTo>
                                <a:pt x="0" y="343"/>
                              </a:lnTo>
                              <a:lnTo>
                                <a:pt x="1720" y="859"/>
                              </a:lnTo>
                              <a:lnTo>
                                <a:pt x="4128" y="1547"/>
                              </a:lnTo>
                              <a:lnTo>
                                <a:pt x="6535" y="2406"/>
                              </a:lnTo>
                              <a:lnTo>
                                <a:pt x="9287" y="3267"/>
                              </a:lnTo>
                              <a:lnTo>
                                <a:pt x="12038" y="412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170349pt;margin-top:28.998474pt;width:.95pt;height:.35pt;mso-position-horizontal-relative:page;mso-position-vertical-relative:page;z-index:16036864" id="docshape488" coordorigin="8423,580" coordsize="19,7" path="m8436,580l8434,581,8432,581,8430,581,8428,581,8426,581,8425,581,8423,581,8426,581,8430,582,8434,584,8438,585,8442,586e" filled="false" stroked="true" strokeweight="1.0pt" strokecolor="#05afef">
                <v:path arrowok="t"/>
                <v:stroke dashstyle="solid"/>
                <w10:wrap type="none"/>
              </v:shape>
            </w:pict>
          </mc:Fallback>
        </mc:AlternateContent>
      </w:r>
      <w:r>
        <w:rPr>
          <w:noProof/>
          <w:sz w:val="24"/>
        </w:rPr>
        <mc:AlternateContent>
          <mc:Choice Requires="wps">
            <w:drawing>
              <wp:anchor distT="0" distB="0" distL="0" distR="0" simplePos="0" relativeHeight="16037376" behindDoc="0" locked="0" layoutInCell="1" allowOverlap="1" wp14:anchorId="5911D433" wp14:editId="1C069AF2">
                <wp:simplePos x="0" y="0"/>
                <wp:positionH relativeFrom="page">
                  <wp:posOffset>5410260</wp:posOffset>
                </wp:positionH>
                <wp:positionV relativeFrom="page">
                  <wp:posOffset>214017</wp:posOffset>
                </wp:positionV>
                <wp:extent cx="290830" cy="175895"/>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830" cy="175895"/>
                        </a:xfrm>
                        <a:custGeom>
                          <a:avLst/>
                          <a:gdLst/>
                          <a:ahLst/>
                          <a:cxnLst/>
                          <a:rect l="l" t="t" r="r" b="b"/>
                          <a:pathLst>
                            <a:path w="290830" h="175895">
                              <a:moveTo>
                                <a:pt x="13414" y="100949"/>
                              </a:moveTo>
                              <a:lnTo>
                                <a:pt x="12554" y="100090"/>
                              </a:lnTo>
                              <a:lnTo>
                                <a:pt x="11694" y="98714"/>
                              </a:lnTo>
                              <a:lnTo>
                                <a:pt x="10146" y="97511"/>
                              </a:lnTo>
                              <a:lnTo>
                                <a:pt x="8771" y="95963"/>
                              </a:lnTo>
                              <a:lnTo>
                                <a:pt x="6879" y="94587"/>
                              </a:lnTo>
                              <a:lnTo>
                                <a:pt x="5159" y="93039"/>
                              </a:lnTo>
                              <a:lnTo>
                                <a:pt x="3611" y="91835"/>
                              </a:lnTo>
                              <a:lnTo>
                                <a:pt x="2751" y="90115"/>
                              </a:lnTo>
                              <a:lnTo>
                                <a:pt x="1892" y="88912"/>
                              </a:lnTo>
                              <a:lnTo>
                                <a:pt x="1375" y="88051"/>
                              </a:lnTo>
                              <a:lnTo>
                                <a:pt x="515" y="87191"/>
                              </a:lnTo>
                              <a:lnTo>
                                <a:pt x="0" y="85987"/>
                              </a:lnTo>
                              <a:lnTo>
                                <a:pt x="0" y="85643"/>
                              </a:lnTo>
                              <a:lnTo>
                                <a:pt x="0" y="86848"/>
                              </a:lnTo>
                              <a:lnTo>
                                <a:pt x="515" y="88912"/>
                              </a:lnTo>
                              <a:lnTo>
                                <a:pt x="860" y="90975"/>
                              </a:lnTo>
                              <a:lnTo>
                                <a:pt x="860" y="93382"/>
                              </a:lnTo>
                              <a:lnTo>
                                <a:pt x="1892" y="96650"/>
                              </a:lnTo>
                              <a:lnTo>
                                <a:pt x="2751" y="100090"/>
                              </a:lnTo>
                              <a:lnTo>
                                <a:pt x="3267" y="103358"/>
                              </a:lnTo>
                              <a:lnTo>
                                <a:pt x="4643" y="106625"/>
                              </a:lnTo>
                              <a:lnTo>
                                <a:pt x="5503" y="110408"/>
                              </a:lnTo>
                              <a:lnTo>
                                <a:pt x="6535" y="114020"/>
                              </a:lnTo>
                              <a:lnTo>
                                <a:pt x="8426" y="118664"/>
                              </a:lnTo>
                              <a:lnTo>
                                <a:pt x="9803" y="123135"/>
                              </a:lnTo>
                              <a:lnTo>
                                <a:pt x="11694" y="128122"/>
                              </a:lnTo>
                              <a:lnTo>
                                <a:pt x="13070" y="133625"/>
                              </a:lnTo>
                              <a:lnTo>
                                <a:pt x="14790" y="139817"/>
                              </a:lnTo>
                              <a:lnTo>
                                <a:pt x="16682" y="145148"/>
                              </a:lnTo>
                              <a:lnTo>
                                <a:pt x="19089" y="150995"/>
                              </a:lnTo>
                              <a:lnTo>
                                <a:pt x="20981" y="156670"/>
                              </a:lnTo>
                              <a:lnTo>
                                <a:pt x="22701" y="161657"/>
                              </a:lnTo>
                              <a:lnTo>
                                <a:pt x="25109" y="165441"/>
                              </a:lnTo>
                              <a:lnTo>
                                <a:pt x="27001" y="168709"/>
                              </a:lnTo>
                              <a:lnTo>
                                <a:pt x="37147" y="175760"/>
                              </a:lnTo>
                              <a:lnTo>
                                <a:pt x="39555" y="175244"/>
                              </a:lnTo>
                              <a:lnTo>
                                <a:pt x="41447" y="174039"/>
                              </a:lnTo>
                              <a:lnTo>
                                <a:pt x="43339" y="171976"/>
                              </a:lnTo>
                              <a:lnTo>
                                <a:pt x="45574" y="169569"/>
                              </a:lnTo>
                              <a:lnTo>
                                <a:pt x="47466" y="166301"/>
                              </a:lnTo>
                              <a:lnTo>
                                <a:pt x="49701" y="162862"/>
                              </a:lnTo>
                              <a:lnTo>
                                <a:pt x="52626" y="159249"/>
                              </a:lnTo>
                              <a:lnTo>
                                <a:pt x="54861" y="155123"/>
                              </a:lnTo>
                              <a:lnTo>
                                <a:pt x="57269" y="150995"/>
                              </a:lnTo>
                              <a:lnTo>
                                <a:pt x="59161" y="146867"/>
                              </a:lnTo>
                              <a:lnTo>
                                <a:pt x="59161" y="143084"/>
                              </a:lnTo>
                              <a:lnTo>
                                <a:pt x="58129" y="139300"/>
                              </a:lnTo>
                              <a:lnTo>
                                <a:pt x="57613" y="135689"/>
                              </a:lnTo>
                              <a:lnTo>
                                <a:pt x="56753" y="131905"/>
                              </a:lnTo>
                              <a:lnTo>
                                <a:pt x="56237" y="128122"/>
                              </a:lnTo>
                              <a:lnTo>
                                <a:pt x="55893" y="124511"/>
                              </a:lnTo>
                              <a:lnTo>
                                <a:pt x="55378" y="120384"/>
                              </a:lnTo>
                              <a:lnTo>
                                <a:pt x="54001" y="116256"/>
                              </a:lnTo>
                              <a:lnTo>
                                <a:pt x="52969" y="110408"/>
                              </a:lnTo>
                              <a:lnTo>
                                <a:pt x="52109" y="103702"/>
                              </a:lnTo>
                              <a:lnTo>
                                <a:pt x="50734" y="97166"/>
                              </a:lnTo>
                              <a:lnTo>
                                <a:pt x="49358" y="90975"/>
                              </a:lnTo>
                              <a:lnTo>
                                <a:pt x="48326" y="85128"/>
                              </a:lnTo>
                              <a:lnTo>
                                <a:pt x="46950" y="79797"/>
                              </a:lnTo>
                              <a:lnTo>
                                <a:pt x="46090" y="74809"/>
                              </a:lnTo>
                              <a:lnTo>
                                <a:pt x="45058" y="71025"/>
                              </a:lnTo>
                              <a:lnTo>
                                <a:pt x="44199" y="67758"/>
                              </a:lnTo>
                              <a:lnTo>
                                <a:pt x="43683" y="65351"/>
                              </a:lnTo>
                              <a:lnTo>
                                <a:pt x="43339" y="63287"/>
                              </a:lnTo>
                              <a:lnTo>
                                <a:pt x="42822" y="61911"/>
                              </a:lnTo>
                              <a:lnTo>
                                <a:pt x="41791" y="61224"/>
                              </a:lnTo>
                              <a:lnTo>
                                <a:pt x="41791" y="60363"/>
                              </a:lnTo>
                              <a:lnTo>
                                <a:pt x="41447" y="62427"/>
                              </a:lnTo>
                              <a:lnTo>
                                <a:pt x="40931" y="64490"/>
                              </a:lnTo>
                              <a:lnTo>
                                <a:pt x="40931" y="66554"/>
                              </a:lnTo>
                              <a:lnTo>
                                <a:pt x="41447" y="68962"/>
                              </a:lnTo>
                              <a:lnTo>
                                <a:pt x="42307" y="71542"/>
                              </a:lnTo>
                              <a:lnTo>
                                <a:pt x="43339" y="74809"/>
                              </a:lnTo>
                              <a:lnTo>
                                <a:pt x="44199" y="78592"/>
                              </a:lnTo>
                              <a:lnTo>
                                <a:pt x="45058" y="82721"/>
                              </a:lnTo>
                              <a:lnTo>
                                <a:pt x="46434" y="87191"/>
                              </a:lnTo>
                              <a:lnTo>
                                <a:pt x="47982" y="91835"/>
                              </a:lnTo>
                              <a:lnTo>
                                <a:pt x="49701" y="97166"/>
                              </a:lnTo>
                              <a:lnTo>
                                <a:pt x="52626" y="102154"/>
                              </a:lnTo>
                              <a:lnTo>
                                <a:pt x="54861" y="107140"/>
                              </a:lnTo>
                              <a:lnTo>
                                <a:pt x="56753" y="111268"/>
                              </a:lnTo>
                              <a:lnTo>
                                <a:pt x="59161" y="115740"/>
                              </a:lnTo>
                              <a:lnTo>
                                <a:pt x="61397" y="120384"/>
                              </a:lnTo>
                              <a:lnTo>
                                <a:pt x="63804" y="125198"/>
                              </a:lnTo>
                              <a:lnTo>
                                <a:pt x="66040" y="129841"/>
                              </a:lnTo>
                              <a:lnTo>
                                <a:pt x="68447" y="134314"/>
                              </a:lnTo>
                              <a:lnTo>
                                <a:pt x="70167" y="138957"/>
                              </a:lnTo>
                              <a:lnTo>
                                <a:pt x="72575" y="143428"/>
                              </a:lnTo>
                              <a:lnTo>
                                <a:pt x="74983" y="147212"/>
                              </a:lnTo>
                              <a:lnTo>
                                <a:pt x="76703" y="150995"/>
                              </a:lnTo>
                              <a:lnTo>
                                <a:pt x="78595" y="153747"/>
                              </a:lnTo>
                              <a:lnTo>
                                <a:pt x="79970" y="155811"/>
                              </a:lnTo>
                              <a:lnTo>
                                <a:pt x="81346" y="157874"/>
                              </a:lnTo>
                              <a:lnTo>
                                <a:pt x="82894" y="159249"/>
                              </a:lnTo>
                              <a:lnTo>
                                <a:pt x="84270" y="159938"/>
                              </a:lnTo>
                              <a:lnTo>
                                <a:pt x="85129" y="160797"/>
                              </a:lnTo>
                              <a:lnTo>
                                <a:pt x="86506" y="159938"/>
                              </a:lnTo>
                              <a:lnTo>
                                <a:pt x="87538" y="158734"/>
                              </a:lnTo>
                              <a:lnTo>
                                <a:pt x="88913" y="157186"/>
                              </a:lnTo>
                              <a:lnTo>
                                <a:pt x="90289" y="155467"/>
                              </a:lnTo>
                              <a:lnTo>
                                <a:pt x="91665" y="153058"/>
                              </a:lnTo>
                              <a:lnTo>
                                <a:pt x="92525" y="150135"/>
                              </a:lnTo>
                              <a:lnTo>
                                <a:pt x="93901" y="147212"/>
                              </a:lnTo>
                              <a:lnTo>
                                <a:pt x="94932" y="143943"/>
                              </a:lnTo>
                              <a:lnTo>
                                <a:pt x="95792" y="141021"/>
                              </a:lnTo>
                              <a:lnTo>
                                <a:pt x="96825" y="137752"/>
                              </a:lnTo>
                              <a:lnTo>
                                <a:pt x="97684" y="134830"/>
                              </a:lnTo>
                              <a:lnTo>
                                <a:pt x="98200" y="131905"/>
                              </a:lnTo>
                              <a:lnTo>
                                <a:pt x="98716" y="129326"/>
                              </a:lnTo>
                              <a:lnTo>
                                <a:pt x="99061" y="126919"/>
                              </a:lnTo>
                              <a:lnTo>
                                <a:pt x="99061" y="124511"/>
                              </a:lnTo>
                              <a:lnTo>
                                <a:pt x="99576" y="122447"/>
                              </a:lnTo>
                              <a:lnTo>
                                <a:pt x="99576" y="120384"/>
                              </a:lnTo>
                              <a:lnTo>
                                <a:pt x="99061" y="118319"/>
                              </a:lnTo>
                              <a:lnTo>
                                <a:pt x="98716" y="116599"/>
                              </a:lnTo>
                              <a:lnTo>
                                <a:pt x="98716" y="115396"/>
                              </a:lnTo>
                              <a:lnTo>
                                <a:pt x="98716" y="114020"/>
                              </a:lnTo>
                              <a:lnTo>
                                <a:pt x="98200" y="112816"/>
                              </a:lnTo>
                              <a:lnTo>
                                <a:pt x="98200" y="113676"/>
                              </a:lnTo>
                              <a:lnTo>
                                <a:pt x="98716" y="114020"/>
                              </a:lnTo>
                              <a:lnTo>
                                <a:pt x="99061" y="115396"/>
                              </a:lnTo>
                              <a:lnTo>
                                <a:pt x="99576" y="116256"/>
                              </a:lnTo>
                              <a:lnTo>
                                <a:pt x="100436" y="117459"/>
                              </a:lnTo>
                              <a:lnTo>
                                <a:pt x="101468" y="118319"/>
                              </a:lnTo>
                              <a:lnTo>
                                <a:pt x="102327" y="119867"/>
                              </a:lnTo>
                              <a:lnTo>
                                <a:pt x="103360" y="121587"/>
                              </a:lnTo>
                              <a:lnTo>
                                <a:pt x="105079" y="122447"/>
                              </a:lnTo>
                              <a:lnTo>
                                <a:pt x="106627" y="123135"/>
                              </a:lnTo>
                              <a:lnTo>
                                <a:pt x="108863" y="123995"/>
                              </a:lnTo>
                              <a:lnTo>
                                <a:pt x="110755" y="125198"/>
                              </a:lnTo>
                              <a:lnTo>
                                <a:pt x="112990" y="126575"/>
                              </a:lnTo>
                              <a:lnTo>
                                <a:pt x="115399" y="127262"/>
                              </a:lnTo>
                              <a:lnTo>
                                <a:pt x="117634" y="128638"/>
                              </a:lnTo>
                              <a:lnTo>
                                <a:pt x="120042" y="130186"/>
                              </a:lnTo>
                              <a:lnTo>
                                <a:pt x="122793" y="131905"/>
                              </a:lnTo>
                              <a:lnTo>
                                <a:pt x="125545" y="133625"/>
                              </a:lnTo>
                              <a:lnTo>
                                <a:pt x="126577" y="134830"/>
                              </a:lnTo>
                              <a:lnTo>
                                <a:pt x="126577" y="136032"/>
                              </a:lnTo>
                              <a:lnTo>
                                <a:pt x="127093" y="136893"/>
                              </a:lnTo>
                              <a:lnTo>
                                <a:pt x="127953" y="136893"/>
                              </a:lnTo>
                              <a:lnTo>
                                <a:pt x="128813" y="136893"/>
                              </a:lnTo>
                              <a:lnTo>
                                <a:pt x="129844" y="135689"/>
                              </a:lnTo>
                              <a:lnTo>
                                <a:pt x="130704" y="134314"/>
                              </a:lnTo>
                              <a:lnTo>
                                <a:pt x="131736" y="133110"/>
                              </a:lnTo>
                              <a:lnTo>
                                <a:pt x="132081" y="131562"/>
                              </a:lnTo>
                              <a:lnTo>
                                <a:pt x="133112" y="129326"/>
                              </a:lnTo>
                              <a:lnTo>
                                <a:pt x="133972" y="127262"/>
                              </a:lnTo>
                              <a:lnTo>
                                <a:pt x="135004" y="125198"/>
                              </a:lnTo>
                              <a:lnTo>
                                <a:pt x="135864" y="122790"/>
                              </a:lnTo>
                              <a:lnTo>
                                <a:pt x="136380" y="120728"/>
                              </a:lnTo>
                              <a:lnTo>
                                <a:pt x="137240" y="118664"/>
                              </a:lnTo>
                              <a:lnTo>
                                <a:pt x="137755" y="116256"/>
                              </a:lnTo>
                              <a:lnTo>
                                <a:pt x="138272" y="114020"/>
                              </a:lnTo>
                              <a:lnTo>
                                <a:pt x="138616" y="111956"/>
                              </a:lnTo>
                              <a:lnTo>
                                <a:pt x="139648" y="109893"/>
                              </a:lnTo>
                              <a:lnTo>
                                <a:pt x="141023" y="107829"/>
                              </a:lnTo>
                              <a:lnTo>
                                <a:pt x="142399" y="105765"/>
                              </a:lnTo>
                              <a:lnTo>
                                <a:pt x="142915" y="103358"/>
                              </a:lnTo>
                              <a:lnTo>
                                <a:pt x="143775" y="101293"/>
                              </a:lnTo>
                              <a:lnTo>
                                <a:pt x="144634" y="99231"/>
                              </a:lnTo>
                              <a:lnTo>
                                <a:pt x="145150" y="97511"/>
                              </a:lnTo>
                              <a:lnTo>
                                <a:pt x="145150" y="96306"/>
                              </a:lnTo>
                              <a:lnTo>
                                <a:pt x="145667" y="95102"/>
                              </a:lnTo>
                              <a:lnTo>
                                <a:pt x="145667" y="93898"/>
                              </a:lnTo>
                              <a:lnTo>
                                <a:pt x="145667" y="95102"/>
                              </a:lnTo>
                              <a:lnTo>
                                <a:pt x="145667" y="95963"/>
                              </a:lnTo>
                              <a:lnTo>
                                <a:pt x="145150" y="97166"/>
                              </a:lnTo>
                              <a:lnTo>
                                <a:pt x="145150" y="98714"/>
                              </a:lnTo>
                              <a:lnTo>
                                <a:pt x="145150" y="100433"/>
                              </a:lnTo>
                              <a:lnTo>
                                <a:pt x="144634" y="102497"/>
                              </a:lnTo>
                              <a:lnTo>
                                <a:pt x="144634" y="104217"/>
                              </a:lnTo>
                              <a:lnTo>
                                <a:pt x="145150" y="105765"/>
                              </a:lnTo>
                              <a:lnTo>
                                <a:pt x="146183" y="107484"/>
                              </a:lnTo>
                              <a:lnTo>
                                <a:pt x="147042" y="109549"/>
                              </a:lnTo>
                              <a:lnTo>
                                <a:pt x="147558" y="111268"/>
                              </a:lnTo>
                              <a:lnTo>
                                <a:pt x="148418" y="113332"/>
                              </a:lnTo>
                              <a:lnTo>
                                <a:pt x="149795" y="114879"/>
                              </a:lnTo>
                              <a:lnTo>
                                <a:pt x="151170" y="116256"/>
                              </a:lnTo>
                              <a:lnTo>
                                <a:pt x="152546" y="117804"/>
                              </a:lnTo>
                              <a:lnTo>
                                <a:pt x="154094" y="119523"/>
                              </a:lnTo>
                              <a:lnTo>
                                <a:pt x="154954" y="120384"/>
                              </a:lnTo>
                              <a:lnTo>
                                <a:pt x="155814" y="121587"/>
                              </a:lnTo>
                              <a:lnTo>
                                <a:pt x="157362" y="122447"/>
                              </a:lnTo>
                              <a:lnTo>
                                <a:pt x="158737" y="123135"/>
                              </a:lnTo>
                              <a:lnTo>
                                <a:pt x="160113" y="123650"/>
                              </a:lnTo>
                              <a:lnTo>
                                <a:pt x="162005" y="124511"/>
                              </a:lnTo>
                              <a:lnTo>
                                <a:pt x="163381" y="124855"/>
                              </a:lnTo>
                              <a:lnTo>
                                <a:pt x="165272" y="124855"/>
                              </a:lnTo>
                              <a:lnTo>
                                <a:pt x="166992" y="125198"/>
                              </a:lnTo>
                              <a:lnTo>
                                <a:pt x="168884" y="124855"/>
                              </a:lnTo>
                              <a:lnTo>
                                <a:pt x="170776" y="124511"/>
                              </a:lnTo>
                              <a:lnTo>
                                <a:pt x="172151" y="123650"/>
                              </a:lnTo>
                              <a:lnTo>
                                <a:pt x="173528" y="122790"/>
                              </a:lnTo>
                              <a:lnTo>
                                <a:pt x="174559" y="121931"/>
                              </a:lnTo>
                              <a:lnTo>
                                <a:pt x="175935" y="120728"/>
                              </a:lnTo>
                              <a:lnTo>
                                <a:pt x="177311" y="119523"/>
                              </a:lnTo>
                              <a:lnTo>
                                <a:pt x="178171" y="118319"/>
                              </a:lnTo>
                              <a:lnTo>
                                <a:pt x="179203" y="116944"/>
                              </a:lnTo>
                              <a:lnTo>
                                <a:pt x="180063" y="115740"/>
                              </a:lnTo>
                              <a:lnTo>
                                <a:pt x="181095" y="114020"/>
                              </a:lnTo>
                              <a:lnTo>
                                <a:pt x="181955" y="112816"/>
                              </a:lnTo>
                              <a:lnTo>
                                <a:pt x="182470" y="111268"/>
                              </a:lnTo>
                              <a:lnTo>
                                <a:pt x="183846" y="109893"/>
                              </a:lnTo>
                              <a:lnTo>
                                <a:pt x="185222" y="108688"/>
                              </a:lnTo>
                              <a:lnTo>
                                <a:pt x="186598" y="107829"/>
                              </a:lnTo>
                              <a:lnTo>
                                <a:pt x="188490" y="106281"/>
                              </a:lnTo>
                              <a:lnTo>
                                <a:pt x="189865" y="105077"/>
                              </a:lnTo>
                              <a:lnTo>
                                <a:pt x="191242" y="103702"/>
                              </a:lnTo>
                              <a:lnTo>
                                <a:pt x="193133" y="102497"/>
                              </a:lnTo>
                              <a:lnTo>
                                <a:pt x="195025" y="101293"/>
                              </a:lnTo>
                              <a:lnTo>
                                <a:pt x="196401" y="100090"/>
                              </a:lnTo>
                              <a:lnTo>
                                <a:pt x="196401" y="99231"/>
                              </a:lnTo>
                              <a:lnTo>
                                <a:pt x="196917" y="98370"/>
                              </a:lnTo>
                              <a:lnTo>
                                <a:pt x="197777" y="97511"/>
                              </a:lnTo>
                              <a:lnTo>
                                <a:pt x="198637" y="96650"/>
                              </a:lnTo>
                              <a:lnTo>
                                <a:pt x="200012" y="96650"/>
                              </a:lnTo>
                              <a:lnTo>
                                <a:pt x="201904" y="96650"/>
                              </a:lnTo>
                              <a:lnTo>
                                <a:pt x="203796" y="96650"/>
                              </a:lnTo>
                              <a:lnTo>
                                <a:pt x="206204" y="97166"/>
                              </a:lnTo>
                              <a:lnTo>
                                <a:pt x="208439" y="98026"/>
                              </a:lnTo>
                              <a:lnTo>
                                <a:pt x="210847" y="98714"/>
                              </a:lnTo>
                              <a:lnTo>
                                <a:pt x="213083" y="100090"/>
                              </a:lnTo>
                              <a:lnTo>
                                <a:pt x="215491" y="101637"/>
                              </a:lnTo>
                              <a:lnTo>
                                <a:pt x="217382" y="103013"/>
                              </a:lnTo>
                              <a:lnTo>
                                <a:pt x="219102" y="104561"/>
                              </a:lnTo>
                              <a:lnTo>
                                <a:pt x="220994" y="105765"/>
                              </a:lnTo>
                              <a:lnTo>
                                <a:pt x="225637" y="112816"/>
                              </a:lnTo>
                              <a:lnTo>
                                <a:pt x="225637" y="113676"/>
                              </a:lnTo>
                              <a:lnTo>
                                <a:pt x="226154" y="114020"/>
                              </a:lnTo>
                              <a:lnTo>
                                <a:pt x="226154" y="115396"/>
                              </a:lnTo>
                              <a:lnTo>
                                <a:pt x="225637" y="115740"/>
                              </a:lnTo>
                              <a:lnTo>
                                <a:pt x="225293" y="116599"/>
                              </a:lnTo>
                              <a:lnTo>
                                <a:pt x="224777" y="117459"/>
                              </a:lnTo>
                              <a:lnTo>
                                <a:pt x="224262" y="116256"/>
                              </a:lnTo>
                              <a:lnTo>
                                <a:pt x="224777" y="114536"/>
                              </a:lnTo>
                              <a:lnTo>
                                <a:pt x="225293" y="112472"/>
                              </a:lnTo>
                              <a:lnTo>
                                <a:pt x="226154" y="110408"/>
                              </a:lnTo>
                              <a:lnTo>
                                <a:pt x="227014" y="107829"/>
                              </a:lnTo>
                              <a:lnTo>
                                <a:pt x="228045" y="105077"/>
                              </a:lnTo>
                              <a:lnTo>
                                <a:pt x="229421" y="102154"/>
                              </a:lnTo>
                              <a:lnTo>
                                <a:pt x="230797" y="98714"/>
                              </a:lnTo>
                              <a:lnTo>
                                <a:pt x="232173" y="95102"/>
                              </a:lnTo>
                              <a:lnTo>
                                <a:pt x="233205" y="90975"/>
                              </a:lnTo>
                              <a:lnTo>
                                <a:pt x="234581" y="87191"/>
                              </a:lnTo>
                              <a:lnTo>
                                <a:pt x="235956" y="81860"/>
                              </a:lnTo>
                              <a:lnTo>
                                <a:pt x="237332" y="76873"/>
                              </a:lnTo>
                              <a:lnTo>
                                <a:pt x="238708" y="71886"/>
                              </a:lnTo>
                              <a:lnTo>
                                <a:pt x="240084" y="67415"/>
                              </a:lnTo>
                              <a:lnTo>
                                <a:pt x="241115" y="62772"/>
                              </a:lnTo>
                              <a:lnTo>
                                <a:pt x="242491" y="57783"/>
                              </a:lnTo>
                              <a:lnTo>
                                <a:pt x="242835" y="52796"/>
                              </a:lnTo>
                              <a:lnTo>
                                <a:pt x="243867" y="45917"/>
                              </a:lnTo>
                              <a:lnTo>
                                <a:pt x="244383" y="38866"/>
                              </a:lnTo>
                              <a:lnTo>
                                <a:pt x="244383" y="32159"/>
                              </a:lnTo>
                              <a:lnTo>
                                <a:pt x="244383" y="26484"/>
                              </a:lnTo>
                              <a:lnTo>
                                <a:pt x="244383" y="21497"/>
                              </a:lnTo>
                              <a:lnTo>
                                <a:pt x="244383" y="16854"/>
                              </a:lnTo>
                              <a:lnTo>
                                <a:pt x="243867" y="13242"/>
                              </a:lnTo>
                              <a:lnTo>
                                <a:pt x="243867" y="9801"/>
                              </a:lnTo>
                              <a:lnTo>
                                <a:pt x="243867" y="6879"/>
                              </a:lnTo>
                              <a:lnTo>
                                <a:pt x="243351" y="4815"/>
                              </a:lnTo>
                              <a:lnTo>
                                <a:pt x="242835" y="2750"/>
                              </a:lnTo>
                              <a:lnTo>
                                <a:pt x="242835" y="1547"/>
                              </a:lnTo>
                              <a:lnTo>
                                <a:pt x="242491" y="688"/>
                              </a:lnTo>
                              <a:lnTo>
                                <a:pt x="242491" y="0"/>
                              </a:lnTo>
                              <a:lnTo>
                                <a:pt x="242491" y="0"/>
                              </a:lnTo>
                              <a:lnTo>
                                <a:pt x="242491" y="17369"/>
                              </a:lnTo>
                              <a:lnTo>
                                <a:pt x="242835" y="20981"/>
                              </a:lnTo>
                              <a:lnTo>
                                <a:pt x="243351" y="24420"/>
                              </a:lnTo>
                              <a:lnTo>
                                <a:pt x="244383" y="28032"/>
                              </a:lnTo>
                              <a:lnTo>
                                <a:pt x="245243" y="31815"/>
                              </a:lnTo>
                              <a:lnTo>
                                <a:pt x="245759" y="35943"/>
                              </a:lnTo>
                              <a:lnTo>
                                <a:pt x="247135" y="40414"/>
                              </a:lnTo>
                              <a:lnTo>
                                <a:pt x="249027" y="45057"/>
                              </a:lnTo>
                              <a:lnTo>
                                <a:pt x="250402" y="49185"/>
                              </a:lnTo>
                              <a:lnTo>
                                <a:pt x="252295" y="53313"/>
                              </a:lnTo>
                              <a:lnTo>
                                <a:pt x="253670" y="57783"/>
                              </a:lnTo>
                              <a:lnTo>
                                <a:pt x="255046" y="61911"/>
                              </a:lnTo>
                              <a:lnTo>
                                <a:pt x="256422" y="66554"/>
                              </a:lnTo>
                              <a:lnTo>
                                <a:pt x="257797" y="71025"/>
                              </a:lnTo>
                              <a:lnTo>
                                <a:pt x="258658" y="75153"/>
                              </a:lnTo>
                              <a:lnTo>
                                <a:pt x="259689" y="78937"/>
                              </a:lnTo>
                              <a:lnTo>
                                <a:pt x="260205" y="83064"/>
                              </a:lnTo>
                              <a:lnTo>
                                <a:pt x="260205" y="86848"/>
                              </a:lnTo>
                              <a:lnTo>
                                <a:pt x="260549" y="89772"/>
                              </a:lnTo>
                              <a:lnTo>
                                <a:pt x="261065" y="93039"/>
                              </a:lnTo>
                              <a:lnTo>
                                <a:pt x="261065" y="95446"/>
                              </a:lnTo>
                              <a:lnTo>
                                <a:pt x="261065" y="97166"/>
                              </a:lnTo>
                              <a:lnTo>
                                <a:pt x="261065" y="98714"/>
                              </a:lnTo>
                              <a:lnTo>
                                <a:pt x="261065" y="99574"/>
                              </a:lnTo>
                              <a:lnTo>
                                <a:pt x="260205" y="98714"/>
                              </a:lnTo>
                              <a:lnTo>
                                <a:pt x="259689" y="98026"/>
                              </a:lnTo>
                              <a:lnTo>
                                <a:pt x="258658" y="96306"/>
                              </a:lnTo>
                              <a:lnTo>
                                <a:pt x="258314" y="94242"/>
                              </a:lnTo>
                              <a:lnTo>
                                <a:pt x="258314" y="91835"/>
                              </a:lnTo>
                              <a:lnTo>
                                <a:pt x="258314" y="88912"/>
                              </a:lnTo>
                              <a:lnTo>
                                <a:pt x="258314" y="70682"/>
                              </a:lnTo>
                              <a:lnTo>
                                <a:pt x="258658" y="66898"/>
                              </a:lnTo>
                              <a:lnTo>
                                <a:pt x="259174" y="62427"/>
                              </a:lnTo>
                              <a:lnTo>
                                <a:pt x="260205" y="57783"/>
                              </a:lnTo>
                              <a:lnTo>
                                <a:pt x="260549" y="53313"/>
                              </a:lnTo>
                              <a:lnTo>
                                <a:pt x="265193" y="36802"/>
                              </a:lnTo>
                              <a:lnTo>
                                <a:pt x="266225" y="33880"/>
                              </a:lnTo>
                              <a:lnTo>
                                <a:pt x="267601" y="30955"/>
                              </a:lnTo>
                              <a:lnTo>
                                <a:pt x="268976" y="28548"/>
                              </a:lnTo>
                              <a:lnTo>
                                <a:pt x="270352" y="26484"/>
                              </a:lnTo>
                              <a:lnTo>
                                <a:pt x="272244" y="24420"/>
                              </a:lnTo>
                              <a:lnTo>
                                <a:pt x="273620" y="22700"/>
                              </a:lnTo>
                              <a:lnTo>
                                <a:pt x="276028" y="21497"/>
                              </a:lnTo>
                              <a:lnTo>
                                <a:pt x="277747" y="20636"/>
                              </a:lnTo>
                              <a:lnTo>
                                <a:pt x="280671" y="20636"/>
                              </a:lnTo>
                              <a:lnTo>
                                <a:pt x="282391" y="20636"/>
                              </a:lnTo>
                              <a:lnTo>
                                <a:pt x="284798" y="21497"/>
                              </a:lnTo>
                              <a:lnTo>
                                <a:pt x="286691" y="21497"/>
                              </a:lnTo>
                              <a:lnTo>
                                <a:pt x="288582" y="22700"/>
                              </a:lnTo>
                              <a:lnTo>
                                <a:pt x="290302" y="2390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004761pt;margin-top:16.851746pt;width:22.9pt;height:13.85pt;mso-position-horizontal-relative:page;mso-position-vertical-relative:page;z-index:16037376" id="docshape489" coordorigin="8520,337" coordsize="458,277" path="m8541,496l8540,495,8539,492,8536,491,8534,488,8531,486,8528,484,8526,482,8524,479,8523,477,8522,476,8521,474,8520,472,8520,472,8520,474,8521,477,8521,480,8521,484,8523,489,8524,495,8525,500,8527,505,8529,511,8530,517,8533,524,8536,531,8539,539,8541,547,8543,557,8546,566,8550,575,8553,584,8556,592,8560,598,8563,603,8579,614,8582,613,8585,611,8588,608,8592,604,8595,599,8598,594,8603,588,8606,581,8610,575,8613,568,8613,562,8612,556,8611,551,8609,545,8609,539,8608,533,8607,527,8605,520,8604,511,8602,500,8600,490,8598,480,8596,471,8594,463,8593,455,8591,449,8590,444,8589,440,8588,437,8588,435,8586,433,8586,432,8585,435,8585,439,8585,442,8585,446,8587,450,8588,455,8590,461,8591,467,8593,474,8596,482,8598,490,8603,498,8606,506,8609,512,8613,519,8617,527,8621,534,8624,542,8628,549,8631,556,8634,563,8638,569,8641,575,8644,579,8646,582,8648,586,8651,588,8653,589,8654,590,8656,589,8658,587,8660,585,8662,582,8664,578,8666,573,8668,569,8670,564,8671,559,8673,554,8674,549,8675,545,8676,541,8676,537,8676,533,8677,530,8677,527,8676,523,8676,521,8676,519,8676,517,8675,515,8675,516,8676,517,8676,519,8677,520,8678,522,8680,523,8681,526,8683,529,8686,530,8688,531,8692,532,8695,534,8698,536,8702,537,8705,540,8709,542,8713,545,8718,547,8719,549,8719,551,8720,553,8722,553,8723,553,8725,551,8726,549,8728,547,8728,544,8730,541,8731,537,8733,534,8734,530,8735,527,8736,524,8737,520,8738,517,8738,513,8740,510,8742,507,8744,504,8745,500,8747,497,8748,493,8749,491,8749,489,8749,487,8749,485,8749,487,8749,488,8749,490,8749,492,8749,495,8748,498,8748,501,8749,504,8750,506,8752,510,8752,512,8754,516,8756,518,8758,520,8760,523,8763,525,8764,527,8765,529,8768,530,8770,531,8772,532,8775,533,8777,534,8780,534,8783,534,8786,534,8789,533,8791,532,8793,530,8795,529,8797,527,8799,525,8801,523,8802,521,8804,519,8805,517,8807,515,8807,512,8810,510,8812,508,8814,507,8817,504,8819,503,8821,500,8824,498,8827,497,8829,495,8829,493,8830,492,8832,491,8833,489,8835,489,8838,489,8841,489,8845,490,8848,491,8852,492,8856,495,8859,497,8862,499,8865,502,8868,504,8875,515,8875,516,8876,517,8876,519,8875,519,8875,521,8874,522,8873,520,8874,517,8875,514,8876,511,8878,507,8879,503,8881,498,8884,492,8886,487,8887,480,8890,474,8892,466,8894,458,8896,450,8898,443,8900,436,8902,428,8903,420,8904,409,8905,398,8905,388,8905,379,8905,371,8905,364,8904,358,8904,352,8904,348,8903,345,8903,341,8903,339,8902,338,8902,337,8902,337,8902,364,8903,370,8903,375,8905,381,8906,387,8907,394,8909,401,8912,408,8914,414,8917,421,8920,428,8922,435,8924,442,8926,449,8927,455,8929,461,8930,468,8930,474,8930,478,8931,484,8931,487,8931,490,8931,492,8931,494,8930,492,8929,491,8927,489,8927,485,8927,482,8927,477,8927,448,8927,442,8928,435,8930,428,8930,421,8938,395,8939,390,8942,386,8944,382,8946,379,8949,375,8951,373,8955,371,8957,370,8962,370,8965,370,8969,371,8972,371,8975,373,8977,375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7888" behindDoc="0" locked="0" layoutInCell="1" allowOverlap="1" wp14:anchorId="4472F767" wp14:editId="0989FAD2">
                <wp:simplePos x="0" y="0"/>
                <wp:positionH relativeFrom="page">
                  <wp:posOffset>5722060</wp:posOffset>
                </wp:positionH>
                <wp:positionV relativeFrom="page">
                  <wp:posOffset>110142</wp:posOffset>
                </wp:positionV>
                <wp:extent cx="258445" cy="189865"/>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189865"/>
                        </a:xfrm>
                        <a:custGeom>
                          <a:avLst/>
                          <a:gdLst/>
                          <a:ahLst/>
                          <a:cxnLst/>
                          <a:rect l="l" t="t" r="r" b="b"/>
                          <a:pathLst>
                            <a:path w="258445" h="189865">
                              <a:moveTo>
                                <a:pt x="0" y="189862"/>
                              </a:moveTo>
                              <a:lnTo>
                                <a:pt x="515" y="188659"/>
                              </a:lnTo>
                              <a:lnTo>
                                <a:pt x="859" y="187282"/>
                              </a:lnTo>
                              <a:lnTo>
                                <a:pt x="1375" y="185734"/>
                              </a:lnTo>
                              <a:lnTo>
                                <a:pt x="1891" y="183671"/>
                              </a:lnTo>
                              <a:lnTo>
                                <a:pt x="2235" y="181608"/>
                              </a:lnTo>
                              <a:lnTo>
                                <a:pt x="2751" y="179027"/>
                              </a:lnTo>
                              <a:lnTo>
                                <a:pt x="2751" y="176620"/>
                              </a:lnTo>
                              <a:lnTo>
                                <a:pt x="3267" y="174213"/>
                              </a:lnTo>
                              <a:lnTo>
                                <a:pt x="3783" y="171289"/>
                              </a:lnTo>
                              <a:lnTo>
                                <a:pt x="3783" y="168364"/>
                              </a:lnTo>
                              <a:lnTo>
                                <a:pt x="3783" y="165441"/>
                              </a:lnTo>
                              <a:lnTo>
                                <a:pt x="4127" y="162517"/>
                              </a:lnTo>
                              <a:lnTo>
                                <a:pt x="4127" y="159594"/>
                              </a:lnTo>
                              <a:lnTo>
                                <a:pt x="4643" y="156326"/>
                              </a:lnTo>
                              <a:lnTo>
                                <a:pt x="4643" y="153403"/>
                              </a:lnTo>
                              <a:lnTo>
                                <a:pt x="4643" y="150479"/>
                              </a:lnTo>
                              <a:lnTo>
                                <a:pt x="5159" y="148072"/>
                              </a:lnTo>
                              <a:lnTo>
                                <a:pt x="5159" y="145148"/>
                              </a:lnTo>
                              <a:lnTo>
                                <a:pt x="5159" y="142740"/>
                              </a:lnTo>
                              <a:lnTo>
                                <a:pt x="5159" y="139817"/>
                              </a:lnTo>
                              <a:lnTo>
                                <a:pt x="5503" y="136893"/>
                              </a:lnTo>
                              <a:lnTo>
                                <a:pt x="5503" y="134485"/>
                              </a:lnTo>
                              <a:lnTo>
                                <a:pt x="5503" y="131906"/>
                              </a:lnTo>
                              <a:lnTo>
                                <a:pt x="5503" y="129842"/>
                              </a:lnTo>
                              <a:lnTo>
                                <a:pt x="6019" y="127779"/>
                              </a:lnTo>
                              <a:lnTo>
                                <a:pt x="6535" y="126058"/>
                              </a:lnTo>
                              <a:lnTo>
                                <a:pt x="6535" y="124855"/>
                              </a:lnTo>
                              <a:lnTo>
                                <a:pt x="6535" y="123995"/>
                              </a:lnTo>
                              <a:lnTo>
                                <a:pt x="7051" y="123307"/>
                              </a:lnTo>
                              <a:lnTo>
                                <a:pt x="7051" y="122791"/>
                              </a:lnTo>
                              <a:lnTo>
                                <a:pt x="7395" y="122791"/>
                              </a:lnTo>
                              <a:lnTo>
                                <a:pt x="9287" y="123651"/>
                              </a:lnTo>
                              <a:lnTo>
                                <a:pt x="11178" y="124511"/>
                              </a:lnTo>
                              <a:lnTo>
                                <a:pt x="13070" y="126058"/>
                              </a:lnTo>
                              <a:lnTo>
                                <a:pt x="14961" y="127779"/>
                              </a:lnTo>
                              <a:lnTo>
                                <a:pt x="16681" y="129842"/>
                              </a:lnTo>
                              <a:lnTo>
                                <a:pt x="19089" y="131906"/>
                              </a:lnTo>
                              <a:lnTo>
                                <a:pt x="20981" y="134485"/>
                              </a:lnTo>
                              <a:lnTo>
                                <a:pt x="23217" y="136549"/>
                              </a:lnTo>
                              <a:lnTo>
                                <a:pt x="25624" y="138614"/>
                              </a:lnTo>
                              <a:lnTo>
                                <a:pt x="27516" y="140676"/>
                              </a:lnTo>
                              <a:lnTo>
                                <a:pt x="29236" y="142224"/>
                              </a:lnTo>
                              <a:lnTo>
                                <a:pt x="31644" y="143945"/>
                              </a:lnTo>
                              <a:lnTo>
                                <a:pt x="34395" y="145664"/>
                              </a:lnTo>
                              <a:lnTo>
                                <a:pt x="37147" y="146868"/>
                              </a:lnTo>
                              <a:lnTo>
                                <a:pt x="39555" y="148072"/>
                              </a:lnTo>
                              <a:lnTo>
                                <a:pt x="42307" y="149275"/>
                              </a:lnTo>
                              <a:lnTo>
                                <a:pt x="45058" y="150136"/>
                              </a:lnTo>
                              <a:lnTo>
                                <a:pt x="47982" y="150996"/>
                              </a:lnTo>
                              <a:lnTo>
                                <a:pt x="50217" y="151339"/>
                              </a:lnTo>
                              <a:lnTo>
                                <a:pt x="52970" y="151855"/>
                              </a:lnTo>
                              <a:lnTo>
                                <a:pt x="55377" y="152200"/>
                              </a:lnTo>
                              <a:lnTo>
                                <a:pt x="57613" y="152200"/>
                              </a:lnTo>
                              <a:lnTo>
                                <a:pt x="59504" y="151855"/>
                              </a:lnTo>
                              <a:lnTo>
                                <a:pt x="61396" y="151855"/>
                              </a:lnTo>
                              <a:lnTo>
                                <a:pt x="63288" y="151339"/>
                              </a:lnTo>
                              <a:lnTo>
                                <a:pt x="64148" y="150479"/>
                              </a:lnTo>
                              <a:lnTo>
                                <a:pt x="66040" y="149791"/>
                              </a:lnTo>
                              <a:lnTo>
                                <a:pt x="67416" y="148415"/>
                              </a:lnTo>
                              <a:lnTo>
                                <a:pt x="68791" y="147211"/>
                              </a:lnTo>
                              <a:lnTo>
                                <a:pt x="70339" y="146008"/>
                              </a:lnTo>
                              <a:lnTo>
                                <a:pt x="71199" y="144288"/>
                              </a:lnTo>
                              <a:lnTo>
                                <a:pt x="72059" y="141881"/>
                              </a:lnTo>
                              <a:lnTo>
                                <a:pt x="73435" y="140161"/>
                              </a:lnTo>
                              <a:lnTo>
                                <a:pt x="74467" y="137754"/>
                              </a:lnTo>
                              <a:lnTo>
                                <a:pt x="74983" y="135690"/>
                              </a:lnTo>
                              <a:lnTo>
                                <a:pt x="75326" y="133110"/>
                              </a:lnTo>
                              <a:lnTo>
                                <a:pt x="75843" y="131047"/>
                              </a:lnTo>
                              <a:lnTo>
                                <a:pt x="76359" y="128982"/>
                              </a:lnTo>
                              <a:lnTo>
                                <a:pt x="76359" y="126574"/>
                              </a:lnTo>
                              <a:lnTo>
                                <a:pt x="75843" y="124511"/>
                              </a:lnTo>
                              <a:lnTo>
                                <a:pt x="75326" y="122447"/>
                              </a:lnTo>
                              <a:lnTo>
                                <a:pt x="75326" y="120383"/>
                              </a:lnTo>
                              <a:lnTo>
                                <a:pt x="74983" y="118319"/>
                              </a:lnTo>
                              <a:lnTo>
                                <a:pt x="74467" y="117116"/>
                              </a:lnTo>
                              <a:lnTo>
                                <a:pt x="73435" y="115396"/>
                              </a:lnTo>
                              <a:lnTo>
                                <a:pt x="73091" y="114537"/>
                              </a:lnTo>
                              <a:lnTo>
                                <a:pt x="72059" y="113676"/>
                              </a:lnTo>
                              <a:lnTo>
                                <a:pt x="71715" y="112989"/>
                              </a:lnTo>
                              <a:lnTo>
                                <a:pt x="71199" y="112989"/>
                              </a:lnTo>
                              <a:lnTo>
                                <a:pt x="70339" y="112989"/>
                              </a:lnTo>
                              <a:lnTo>
                                <a:pt x="68791" y="112989"/>
                              </a:lnTo>
                              <a:lnTo>
                                <a:pt x="67931" y="113676"/>
                              </a:lnTo>
                              <a:lnTo>
                                <a:pt x="67072" y="114192"/>
                              </a:lnTo>
                              <a:lnTo>
                                <a:pt x="66040" y="115052"/>
                              </a:lnTo>
                              <a:lnTo>
                                <a:pt x="65180" y="116256"/>
                              </a:lnTo>
                              <a:lnTo>
                                <a:pt x="64148" y="117460"/>
                              </a:lnTo>
                              <a:lnTo>
                                <a:pt x="63288" y="119180"/>
                              </a:lnTo>
                              <a:lnTo>
                                <a:pt x="61912" y="120728"/>
                              </a:lnTo>
                              <a:lnTo>
                                <a:pt x="60880" y="122447"/>
                              </a:lnTo>
                              <a:lnTo>
                                <a:pt x="60536" y="124511"/>
                              </a:lnTo>
                              <a:lnTo>
                                <a:pt x="59504" y="126058"/>
                              </a:lnTo>
                              <a:lnTo>
                                <a:pt x="59161" y="128638"/>
                              </a:lnTo>
                              <a:lnTo>
                                <a:pt x="58644" y="130702"/>
                              </a:lnTo>
                              <a:lnTo>
                                <a:pt x="58129" y="132766"/>
                              </a:lnTo>
                              <a:lnTo>
                                <a:pt x="58129" y="134485"/>
                              </a:lnTo>
                              <a:lnTo>
                                <a:pt x="57613" y="136549"/>
                              </a:lnTo>
                              <a:lnTo>
                                <a:pt x="57613" y="138097"/>
                              </a:lnTo>
                              <a:lnTo>
                                <a:pt x="57613" y="139817"/>
                              </a:lnTo>
                              <a:lnTo>
                                <a:pt x="58129" y="141365"/>
                              </a:lnTo>
                              <a:lnTo>
                                <a:pt x="58644" y="143084"/>
                              </a:lnTo>
                              <a:lnTo>
                                <a:pt x="59161" y="144288"/>
                              </a:lnTo>
                              <a:lnTo>
                                <a:pt x="59504" y="145664"/>
                              </a:lnTo>
                              <a:lnTo>
                                <a:pt x="60536" y="146353"/>
                              </a:lnTo>
                              <a:lnTo>
                                <a:pt x="60880" y="146868"/>
                              </a:lnTo>
                              <a:lnTo>
                                <a:pt x="62428" y="147211"/>
                              </a:lnTo>
                              <a:lnTo>
                                <a:pt x="63288" y="146868"/>
                              </a:lnTo>
                              <a:lnTo>
                                <a:pt x="63804" y="146868"/>
                              </a:lnTo>
                              <a:lnTo>
                                <a:pt x="65180" y="145664"/>
                              </a:lnTo>
                              <a:lnTo>
                                <a:pt x="66040" y="144805"/>
                              </a:lnTo>
                              <a:lnTo>
                                <a:pt x="67072" y="143945"/>
                              </a:lnTo>
                              <a:lnTo>
                                <a:pt x="67931" y="142740"/>
                              </a:lnTo>
                              <a:lnTo>
                                <a:pt x="68791" y="141365"/>
                              </a:lnTo>
                              <a:lnTo>
                                <a:pt x="70339" y="139302"/>
                              </a:lnTo>
                              <a:lnTo>
                                <a:pt x="71199" y="137754"/>
                              </a:lnTo>
                              <a:lnTo>
                                <a:pt x="72059" y="135690"/>
                              </a:lnTo>
                              <a:lnTo>
                                <a:pt x="73091" y="133970"/>
                              </a:lnTo>
                              <a:lnTo>
                                <a:pt x="73951" y="131906"/>
                              </a:lnTo>
                              <a:lnTo>
                                <a:pt x="74983" y="129842"/>
                              </a:lnTo>
                              <a:lnTo>
                                <a:pt x="75326" y="127779"/>
                              </a:lnTo>
                              <a:lnTo>
                                <a:pt x="76359" y="125715"/>
                              </a:lnTo>
                              <a:lnTo>
                                <a:pt x="76359" y="123651"/>
                              </a:lnTo>
                              <a:lnTo>
                                <a:pt x="76703" y="121587"/>
                              </a:lnTo>
                              <a:lnTo>
                                <a:pt x="77218" y="119867"/>
                              </a:lnTo>
                              <a:lnTo>
                                <a:pt x="77735" y="118664"/>
                              </a:lnTo>
                              <a:lnTo>
                                <a:pt x="77735" y="117460"/>
                              </a:lnTo>
                              <a:lnTo>
                                <a:pt x="77735" y="116600"/>
                              </a:lnTo>
                              <a:lnTo>
                                <a:pt x="77218" y="115740"/>
                              </a:lnTo>
                              <a:lnTo>
                                <a:pt x="77735" y="117116"/>
                              </a:lnTo>
                              <a:lnTo>
                                <a:pt x="77735" y="118319"/>
                              </a:lnTo>
                              <a:lnTo>
                                <a:pt x="78250" y="119523"/>
                              </a:lnTo>
                              <a:lnTo>
                                <a:pt x="78594" y="120728"/>
                              </a:lnTo>
                              <a:lnTo>
                                <a:pt x="79110" y="121931"/>
                              </a:lnTo>
                              <a:lnTo>
                                <a:pt x="79626" y="123307"/>
                              </a:lnTo>
                              <a:lnTo>
                                <a:pt x="80486" y="124855"/>
                              </a:lnTo>
                              <a:lnTo>
                                <a:pt x="81346" y="126058"/>
                              </a:lnTo>
                              <a:lnTo>
                                <a:pt x="82377" y="127434"/>
                              </a:lnTo>
                              <a:lnTo>
                                <a:pt x="83238" y="128638"/>
                              </a:lnTo>
                              <a:lnTo>
                                <a:pt x="84270" y="129842"/>
                              </a:lnTo>
                              <a:lnTo>
                                <a:pt x="85645" y="131047"/>
                              </a:lnTo>
                              <a:lnTo>
                                <a:pt x="87538" y="131906"/>
                              </a:lnTo>
                              <a:lnTo>
                                <a:pt x="88913" y="132766"/>
                              </a:lnTo>
                              <a:lnTo>
                                <a:pt x="90289" y="133625"/>
                              </a:lnTo>
                              <a:lnTo>
                                <a:pt x="91665" y="133970"/>
                              </a:lnTo>
                              <a:lnTo>
                                <a:pt x="93041" y="134485"/>
                              </a:lnTo>
                              <a:lnTo>
                                <a:pt x="94932" y="134485"/>
                              </a:lnTo>
                              <a:lnTo>
                                <a:pt x="96824" y="134485"/>
                              </a:lnTo>
                              <a:lnTo>
                                <a:pt x="97684" y="133625"/>
                              </a:lnTo>
                              <a:lnTo>
                                <a:pt x="103704" y="129499"/>
                              </a:lnTo>
                              <a:lnTo>
                                <a:pt x="105079" y="128294"/>
                              </a:lnTo>
                              <a:lnTo>
                                <a:pt x="106627" y="126574"/>
                              </a:lnTo>
                              <a:lnTo>
                                <a:pt x="106971" y="125372"/>
                              </a:lnTo>
                              <a:lnTo>
                                <a:pt x="108003" y="123651"/>
                              </a:lnTo>
                              <a:lnTo>
                                <a:pt x="108863" y="121931"/>
                              </a:lnTo>
                              <a:lnTo>
                                <a:pt x="109379" y="120383"/>
                              </a:lnTo>
                              <a:lnTo>
                                <a:pt x="110239" y="118664"/>
                              </a:lnTo>
                              <a:lnTo>
                                <a:pt x="110755" y="117460"/>
                              </a:lnTo>
                              <a:lnTo>
                                <a:pt x="110755" y="115740"/>
                              </a:lnTo>
                              <a:lnTo>
                                <a:pt x="110755" y="114192"/>
                              </a:lnTo>
                              <a:lnTo>
                                <a:pt x="110755" y="112989"/>
                              </a:lnTo>
                              <a:lnTo>
                                <a:pt x="111271" y="111613"/>
                              </a:lnTo>
                              <a:lnTo>
                                <a:pt x="111271" y="110409"/>
                              </a:lnTo>
                              <a:lnTo>
                                <a:pt x="111271" y="109549"/>
                              </a:lnTo>
                              <a:lnTo>
                                <a:pt x="110755" y="108689"/>
                              </a:lnTo>
                              <a:lnTo>
                                <a:pt x="110755" y="108001"/>
                              </a:lnTo>
                              <a:lnTo>
                                <a:pt x="110239" y="107141"/>
                              </a:lnTo>
                              <a:lnTo>
                                <a:pt x="110239" y="105936"/>
                              </a:lnTo>
                              <a:lnTo>
                                <a:pt x="110239" y="105421"/>
                              </a:lnTo>
                              <a:lnTo>
                                <a:pt x="110239" y="104562"/>
                              </a:lnTo>
                              <a:lnTo>
                                <a:pt x="110239" y="103014"/>
                              </a:lnTo>
                              <a:lnTo>
                                <a:pt x="110239" y="101810"/>
                              </a:lnTo>
                              <a:lnTo>
                                <a:pt x="110755" y="100434"/>
                              </a:lnTo>
                              <a:lnTo>
                                <a:pt x="110755" y="99745"/>
                              </a:lnTo>
                              <a:lnTo>
                                <a:pt x="111271" y="99230"/>
                              </a:lnTo>
                              <a:lnTo>
                                <a:pt x="111614" y="99230"/>
                              </a:lnTo>
                              <a:lnTo>
                                <a:pt x="112646" y="99745"/>
                              </a:lnTo>
                              <a:lnTo>
                                <a:pt x="114022" y="100090"/>
                              </a:lnTo>
                              <a:lnTo>
                                <a:pt x="114538" y="100950"/>
                              </a:lnTo>
                              <a:lnTo>
                                <a:pt x="115914" y="101810"/>
                              </a:lnTo>
                              <a:lnTo>
                                <a:pt x="116774" y="103014"/>
                              </a:lnTo>
                              <a:lnTo>
                                <a:pt x="118150" y="103874"/>
                              </a:lnTo>
                              <a:lnTo>
                                <a:pt x="119526" y="104562"/>
                              </a:lnTo>
                              <a:lnTo>
                                <a:pt x="120901" y="105421"/>
                              </a:lnTo>
                              <a:lnTo>
                                <a:pt x="122449" y="106625"/>
                              </a:lnTo>
                              <a:lnTo>
                                <a:pt x="123825" y="107484"/>
                              </a:lnTo>
                              <a:lnTo>
                                <a:pt x="125201" y="108001"/>
                              </a:lnTo>
                              <a:lnTo>
                                <a:pt x="126061" y="109205"/>
                              </a:lnTo>
                              <a:lnTo>
                                <a:pt x="127437" y="110065"/>
                              </a:lnTo>
                              <a:lnTo>
                                <a:pt x="128985" y="110409"/>
                              </a:lnTo>
                              <a:lnTo>
                                <a:pt x="129844" y="110753"/>
                              </a:lnTo>
                              <a:lnTo>
                                <a:pt x="130704" y="111269"/>
                              </a:lnTo>
                              <a:lnTo>
                                <a:pt x="131736" y="111269"/>
                              </a:lnTo>
                              <a:lnTo>
                                <a:pt x="132596" y="112989"/>
                              </a:lnTo>
                              <a:lnTo>
                                <a:pt x="133112" y="113676"/>
                              </a:lnTo>
                              <a:lnTo>
                                <a:pt x="133628" y="113332"/>
                              </a:lnTo>
                              <a:lnTo>
                                <a:pt x="133972" y="112989"/>
                              </a:lnTo>
                              <a:lnTo>
                                <a:pt x="135004" y="112128"/>
                              </a:lnTo>
                              <a:lnTo>
                                <a:pt x="135347" y="111269"/>
                              </a:lnTo>
                              <a:lnTo>
                                <a:pt x="135864" y="110409"/>
                              </a:lnTo>
                              <a:lnTo>
                                <a:pt x="136380" y="109549"/>
                              </a:lnTo>
                              <a:lnTo>
                                <a:pt x="136895" y="108689"/>
                              </a:lnTo>
                              <a:lnTo>
                                <a:pt x="137240" y="107484"/>
                              </a:lnTo>
                              <a:lnTo>
                                <a:pt x="137755" y="106281"/>
                              </a:lnTo>
                              <a:lnTo>
                                <a:pt x="137755" y="104562"/>
                              </a:lnTo>
                              <a:lnTo>
                                <a:pt x="138271" y="103014"/>
                              </a:lnTo>
                              <a:lnTo>
                                <a:pt x="138615" y="100950"/>
                              </a:lnTo>
                              <a:lnTo>
                                <a:pt x="139647" y="99230"/>
                              </a:lnTo>
                              <a:lnTo>
                                <a:pt x="139991" y="97682"/>
                              </a:lnTo>
                              <a:lnTo>
                                <a:pt x="139991" y="96307"/>
                              </a:lnTo>
                              <a:lnTo>
                                <a:pt x="141023" y="95447"/>
                              </a:lnTo>
                              <a:lnTo>
                                <a:pt x="141539" y="94759"/>
                              </a:lnTo>
                              <a:lnTo>
                                <a:pt x="141883" y="93899"/>
                              </a:lnTo>
                              <a:lnTo>
                                <a:pt x="142915" y="93899"/>
                              </a:lnTo>
                              <a:lnTo>
                                <a:pt x="144291" y="93899"/>
                              </a:lnTo>
                              <a:lnTo>
                                <a:pt x="145151" y="93899"/>
                              </a:lnTo>
                              <a:lnTo>
                                <a:pt x="146526" y="94759"/>
                              </a:lnTo>
                              <a:lnTo>
                                <a:pt x="147558" y="95447"/>
                              </a:lnTo>
                              <a:lnTo>
                                <a:pt x="148934" y="95963"/>
                              </a:lnTo>
                              <a:lnTo>
                                <a:pt x="149794" y="96823"/>
                              </a:lnTo>
                              <a:lnTo>
                                <a:pt x="151170" y="97682"/>
                              </a:lnTo>
                              <a:lnTo>
                                <a:pt x="153061" y="98370"/>
                              </a:lnTo>
                              <a:lnTo>
                                <a:pt x="154438" y="99230"/>
                              </a:lnTo>
                              <a:lnTo>
                                <a:pt x="155813" y="100090"/>
                              </a:lnTo>
                              <a:lnTo>
                                <a:pt x="157705" y="100950"/>
                              </a:lnTo>
                              <a:lnTo>
                                <a:pt x="159081" y="101810"/>
                              </a:lnTo>
                              <a:lnTo>
                                <a:pt x="160973" y="101810"/>
                              </a:lnTo>
                              <a:lnTo>
                                <a:pt x="162349" y="101810"/>
                              </a:lnTo>
                              <a:lnTo>
                                <a:pt x="164241" y="101810"/>
                              </a:lnTo>
                              <a:lnTo>
                                <a:pt x="165616" y="101810"/>
                              </a:lnTo>
                              <a:lnTo>
                                <a:pt x="166992" y="101293"/>
                              </a:lnTo>
                              <a:lnTo>
                                <a:pt x="168884" y="100950"/>
                              </a:lnTo>
                              <a:lnTo>
                                <a:pt x="169916" y="100434"/>
                              </a:lnTo>
                              <a:lnTo>
                                <a:pt x="171291" y="99230"/>
                              </a:lnTo>
                              <a:lnTo>
                                <a:pt x="171291" y="98026"/>
                              </a:lnTo>
                              <a:lnTo>
                                <a:pt x="172151" y="96823"/>
                              </a:lnTo>
                              <a:lnTo>
                                <a:pt x="173183" y="94759"/>
                              </a:lnTo>
                              <a:lnTo>
                                <a:pt x="173527" y="92695"/>
                              </a:lnTo>
                              <a:lnTo>
                                <a:pt x="174559" y="90631"/>
                              </a:lnTo>
                              <a:lnTo>
                                <a:pt x="174903" y="88568"/>
                              </a:lnTo>
                              <a:lnTo>
                                <a:pt x="175935" y="85644"/>
                              </a:lnTo>
                              <a:lnTo>
                                <a:pt x="176451" y="82722"/>
                              </a:lnTo>
                              <a:lnTo>
                                <a:pt x="176795" y="80140"/>
                              </a:lnTo>
                              <a:lnTo>
                                <a:pt x="177311" y="77389"/>
                              </a:lnTo>
                              <a:lnTo>
                                <a:pt x="177827" y="73949"/>
                              </a:lnTo>
                              <a:lnTo>
                                <a:pt x="178171" y="70339"/>
                              </a:lnTo>
                              <a:lnTo>
                                <a:pt x="178171" y="66555"/>
                              </a:lnTo>
                              <a:lnTo>
                                <a:pt x="178687" y="62771"/>
                              </a:lnTo>
                              <a:lnTo>
                                <a:pt x="178687" y="58300"/>
                              </a:lnTo>
                              <a:lnTo>
                                <a:pt x="179203" y="53829"/>
                              </a:lnTo>
                              <a:lnTo>
                                <a:pt x="179203" y="49701"/>
                              </a:lnTo>
                              <a:lnTo>
                                <a:pt x="179203" y="45058"/>
                              </a:lnTo>
                              <a:lnTo>
                                <a:pt x="179547" y="40071"/>
                              </a:lnTo>
                              <a:lnTo>
                                <a:pt x="179547" y="34739"/>
                              </a:lnTo>
                              <a:lnTo>
                                <a:pt x="180063" y="29408"/>
                              </a:lnTo>
                              <a:lnTo>
                                <a:pt x="180578" y="24420"/>
                              </a:lnTo>
                              <a:lnTo>
                                <a:pt x="181094" y="19777"/>
                              </a:lnTo>
                              <a:lnTo>
                                <a:pt x="181438" y="15306"/>
                              </a:lnTo>
                              <a:lnTo>
                                <a:pt x="181955" y="11523"/>
                              </a:lnTo>
                              <a:lnTo>
                                <a:pt x="182471" y="8598"/>
                              </a:lnTo>
                              <a:lnTo>
                                <a:pt x="182814" y="6191"/>
                              </a:lnTo>
                              <a:lnTo>
                                <a:pt x="183330" y="4127"/>
                              </a:lnTo>
                              <a:lnTo>
                                <a:pt x="183846" y="2407"/>
                              </a:lnTo>
                              <a:lnTo>
                                <a:pt x="184362" y="1203"/>
                              </a:lnTo>
                              <a:lnTo>
                                <a:pt x="184362" y="859"/>
                              </a:lnTo>
                              <a:lnTo>
                                <a:pt x="184706" y="343"/>
                              </a:lnTo>
                              <a:lnTo>
                                <a:pt x="185222" y="0"/>
                              </a:lnTo>
                              <a:lnTo>
                                <a:pt x="185738" y="343"/>
                              </a:lnTo>
                              <a:lnTo>
                                <a:pt x="186082" y="859"/>
                              </a:lnTo>
                              <a:lnTo>
                                <a:pt x="187114" y="2064"/>
                              </a:lnTo>
                              <a:lnTo>
                                <a:pt x="187457" y="3268"/>
                              </a:lnTo>
                              <a:lnTo>
                                <a:pt x="187973" y="5332"/>
                              </a:lnTo>
                              <a:lnTo>
                                <a:pt x="189006" y="7911"/>
                              </a:lnTo>
                              <a:lnTo>
                                <a:pt x="189350" y="11178"/>
                              </a:lnTo>
                              <a:lnTo>
                                <a:pt x="190381" y="14445"/>
                              </a:lnTo>
                              <a:lnTo>
                                <a:pt x="191241" y="18229"/>
                              </a:lnTo>
                              <a:lnTo>
                                <a:pt x="192273" y="22357"/>
                              </a:lnTo>
                              <a:lnTo>
                                <a:pt x="192617" y="26828"/>
                              </a:lnTo>
                              <a:lnTo>
                                <a:pt x="193649" y="31815"/>
                              </a:lnTo>
                              <a:lnTo>
                                <a:pt x="194509" y="35599"/>
                              </a:lnTo>
                              <a:lnTo>
                                <a:pt x="195024" y="39210"/>
                              </a:lnTo>
                              <a:lnTo>
                                <a:pt x="195885" y="42994"/>
                              </a:lnTo>
                              <a:lnTo>
                                <a:pt x="196917" y="46262"/>
                              </a:lnTo>
                              <a:lnTo>
                                <a:pt x="197261" y="50045"/>
                              </a:lnTo>
                              <a:lnTo>
                                <a:pt x="198292" y="53829"/>
                              </a:lnTo>
                              <a:lnTo>
                                <a:pt x="198637" y="57095"/>
                              </a:lnTo>
                              <a:lnTo>
                                <a:pt x="199152" y="60364"/>
                              </a:lnTo>
                              <a:lnTo>
                                <a:pt x="200185" y="64148"/>
                              </a:lnTo>
                              <a:lnTo>
                                <a:pt x="200528" y="66555"/>
                              </a:lnTo>
                              <a:lnTo>
                                <a:pt x="201560" y="69135"/>
                              </a:lnTo>
                              <a:lnTo>
                                <a:pt x="201560" y="70682"/>
                              </a:lnTo>
                              <a:lnTo>
                                <a:pt x="201904" y="71886"/>
                              </a:lnTo>
                              <a:lnTo>
                                <a:pt x="202420" y="72402"/>
                              </a:lnTo>
                              <a:lnTo>
                                <a:pt x="203280" y="73262"/>
                              </a:lnTo>
                              <a:lnTo>
                                <a:pt x="203796" y="73262"/>
                              </a:lnTo>
                              <a:lnTo>
                                <a:pt x="204828" y="72746"/>
                              </a:lnTo>
                              <a:lnTo>
                                <a:pt x="205688" y="71886"/>
                              </a:lnTo>
                              <a:lnTo>
                                <a:pt x="206547" y="70339"/>
                              </a:lnTo>
                              <a:lnTo>
                                <a:pt x="208095" y="68275"/>
                              </a:lnTo>
                              <a:lnTo>
                                <a:pt x="209815" y="65351"/>
                              </a:lnTo>
                              <a:lnTo>
                                <a:pt x="211191" y="61568"/>
                              </a:lnTo>
                              <a:lnTo>
                                <a:pt x="212739" y="59159"/>
                              </a:lnTo>
                              <a:lnTo>
                                <a:pt x="214459" y="57095"/>
                              </a:lnTo>
                              <a:lnTo>
                                <a:pt x="216350" y="55033"/>
                              </a:lnTo>
                              <a:lnTo>
                                <a:pt x="218242" y="51765"/>
                              </a:lnTo>
                              <a:lnTo>
                                <a:pt x="220650" y="48841"/>
                              </a:lnTo>
                              <a:lnTo>
                                <a:pt x="222370" y="45058"/>
                              </a:lnTo>
                              <a:lnTo>
                                <a:pt x="225293" y="41274"/>
                              </a:lnTo>
                              <a:lnTo>
                                <a:pt x="228045" y="37662"/>
                              </a:lnTo>
                              <a:lnTo>
                                <a:pt x="231313" y="31815"/>
                              </a:lnTo>
                              <a:lnTo>
                                <a:pt x="234064" y="26485"/>
                              </a:lnTo>
                              <a:lnTo>
                                <a:pt x="237332" y="22357"/>
                              </a:lnTo>
                              <a:lnTo>
                                <a:pt x="240084" y="18229"/>
                              </a:lnTo>
                              <a:lnTo>
                                <a:pt x="242835" y="14789"/>
                              </a:lnTo>
                              <a:lnTo>
                                <a:pt x="246619" y="11523"/>
                              </a:lnTo>
                              <a:lnTo>
                                <a:pt x="249887" y="7911"/>
                              </a:lnTo>
                              <a:lnTo>
                                <a:pt x="252638" y="4471"/>
                              </a:lnTo>
                              <a:lnTo>
                                <a:pt x="255562" y="2064"/>
                              </a:lnTo>
                              <a:lnTo>
                                <a:pt x="258314"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555939pt;margin-top:8.672668pt;width:20.350pt;height:14.95pt;mso-position-horizontal-relative:page;mso-position-vertical-relative:page;z-index:16037888" id="docshape490" coordorigin="9011,173" coordsize="407,299" path="m9011,472l9012,471,9012,468,9013,466,9014,463,9015,459,9015,455,9015,452,9016,448,9017,443,9017,439,9017,434,9018,429,9018,425,9018,420,9018,415,9018,410,9019,407,9019,402,9019,398,9019,394,9020,389,9020,385,9020,381,9020,378,9021,375,9021,372,9021,370,9021,369,9022,368,9022,367,9023,367,9026,368,9029,370,9032,372,9035,375,9037,378,9041,381,9044,385,9048,388,9051,392,9054,395,9057,397,9061,400,9065,403,9070,405,9073,407,9078,409,9082,410,9087,411,9090,412,9095,413,9098,413,9102,413,9105,413,9108,413,9111,412,9112,410,9115,409,9117,407,9119,405,9122,403,9123,401,9125,397,9127,394,9128,390,9129,387,9130,383,9131,380,9131,377,9131,373,9131,370,9130,366,9130,363,9129,360,9128,358,9127,355,9126,354,9125,352,9124,351,9123,351,9122,351,9119,351,9118,352,9117,353,9115,355,9114,357,9112,358,9111,361,9109,364,9107,366,9106,370,9105,372,9104,376,9103,379,9103,383,9103,385,9102,388,9102,391,9102,394,9103,396,9103,399,9104,401,9105,403,9106,404,9107,405,9109,405,9111,405,9112,405,9114,403,9115,401,9117,400,9118,398,9119,396,9122,393,9123,390,9125,387,9126,384,9128,381,9129,378,9130,375,9131,371,9131,368,9132,365,9133,362,9134,360,9134,358,9134,357,9133,356,9134,358,9134,360,9134,362,9135,364,9136,365,9137,368,9138,370,9139,372,9141,374,9142,376,9144,378,9146,380,9149,381,9151,383,9153,384,9155,384,9158,385,9161,385,9164,385,9165,384,9174,377,9177,375,9179,373,9180,371,9181,368,9183,365,9183,363,9185,360,9186,358,9186,356,9186,353,9186,351,9186,349,9186,347,9186,346,9186,345,9186,344,9185,342,9185,340,9185,339,9185,338,9185,336,9185,334,9186,332,9186,331,9186,330,9187,330,9189,331,9191,331,9191,332,9194,334,9195,336,9197,337,9199,338,9202,339,9204,341,9206,343,9208,344,9210,345,9212,347,9214,347,9216,348,9217,349,9219,349,9220,351,9221,352,9222,352,9222,351,9224,350,9224,349,9225,347,9226,346,9227,345,9227,343,9228,341,9228,338,9229,336,9229,332,9231,330,9232,327,9232,325,9233,324,9234,323,9235,321,9236,321,9238,321,9240,321,9242,323,9243,324,9246,325,9247,326,9249,327,9252,328,9254,330,9256,331,9259,332,9262,334,9265,334,9267,334,9270,334,9272,334,9274,333,9277,332,9279,332,9281,330,9281,328,9282,326,9284,323,9284,319,9286,316,9287,313,9288,308,9289,304,9290,300,9290,295,9291,290,9292,284,9292,278,9293,272,9293,265,9293,258,9293,252,9293,244,9294,237,9294,228,9295,220,9295,212,9296,205,9297,198,9298,192,9298,187,9299,183,9300,180,9301,177,9301,175,9301,175,9302,174,9303,173,9304,174,9304,175,9306,177,9306,179,9307,182,9309,186,9309,191,9311,196,9312,202,9314,209,9314,216,9316,224,9317,230,9318,235,9320,241,9321,246,9322,252,9323,258,9324,263,9325,269,9326,274,9327,278,9329,282,9329,285,9329,287,9330,287,9331,289,9332,289,9334,288,9335,287,9336,284,9339,281,9342,276,9344,270,9346,267,9349,263,9352,260,9355,255,9359,250,9361,244,9366,238,9370,233,9375,224,9380,215,9385,209,9389,202,9394,197,9399,192,9405,186,9409,180,9414,177,9418,173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8400" behindDoc="0" locked="0" layoutInCell="1" allowOverlap="1" wp14:anchorId="0D67F9F2" wp14:editId="68EC8078">
                <wp:simplePos x="0" y="0"/>
                <wp:positionH relativeFrom="page">
                  <wp:posOffset>5035515</wp:posOffset>
                </wp:positionH>
                <wp:positionV relativeFrom="paragraph">
                  <wp:posOffset>73052</wp:posOffset>
                </wp:positionV>
                <wp:extent cx="94615" cy="52705"/>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52705"/>
                        </a:xfrm>
                        <a:custGeom>
                          <a:avLst/>
                          <a:gdLst/>
                          <a:ahLst/>
                          <a:cxnLst/>
                          <a:rect l="l" t="t" r="r" b="b"/>
                          <a:pathLst>
                            <a:path w="94615" h="52705">
                              <a:moveTo>
                                <a:pt x="19089" y="8599"/>
                              </a:moveTo>
                              <a:lnTo>
                                <a:pt x="17714" y="7911"/>
                              </a:lnTo>
                              <a:lnTo>
                                <a:pt x="16854" y="7051"/>
                              </a:lnTo>
                              <a:lnTo>
                                <a:pt x="15822" y="6191"/>
                              </a:lnTo>
                              <a:lnTo>
                                <a:pt x="14102" y="4988"/>
                              </a:lnTo>
                              <a:lnTo>
                                <a:pt x="12726" y="3784"/>
                              </a:lnTo>
                              <a:lnTo>
                                <a:pt x="11695" y="2924"/>
                              </a:lnTo>
                              <a:lnTo>
                                <a:pt x="11179" y="2064"/>
                              </a:lnTo>
                              <a:lnTo>
                                <a:pt x="10835" y="1548"/>
                              </a:lnTo>
                              <a:lnTo>
                                <a:pt x="10319" y="860"/>
                              </a:lnTo>
                              <a:lnTo>
                                <a:pt x="8942" y="860"/>
                              </a:lnTo>
                              <a:lnTo>
                                <a:pt x="7567" y="344"/>
                              </a:lnTo>
                              <a:lnTo>
                                <a:pt x="5675" y="860"/>
                              </a:lnTo>
                              <a:lnTo>
                                <a:pt x="4815" y="1548"/>
                              </a:lnTo>
                              <a:lnTo>
                                <a:pt x="3268" y="2408"/>
                              </a:lnTo>
                              <a:lnTo>
                                <a:pt x="2407" y="3268"/>
                              </a:lnTo>
                              <a:lnTo>
                                <a:pt x="1547" y="4128"/>
                              </a:lnTo>
                              <a:lnTo>
                                <a:pt x="1032" y="4988"/>
                              </a:lnTo>
                              <a:lnTo>
                                <a:pt x="1032" y="5332"/>
                              </a:lnTo>
                              <a:lnTo>
                                <a:pt x="515" y="5847"/>
                              </a:lnTo>
                              <a:lnTo>
                                <a:pt x="515" y="6536"/>
                              </a:lnTo>
                              <a:lnTo>
                                <a:pt x="515" y="7911"/>
                              </a:lnTo>
                              <a:lnTo>
                                <a:pt x="515" y="9115"/>
                              </a:lnTo>
                              <a:lnTo>
                                <a:pt x="0" y="10663"/>
                              </a:lnTo>
                              <a:lnTo>
                                <a:pt x="0" y="13586"/>
                              </a:lnTo>
                              <a:lnTo>
                                <a:pt x="515" y="16510"/>
                              </a:lnTo>
                              <a:lnTo>
                                <a:pt x="1032" y="19777"/>
                              </a:lnTo>
                              <a:lnTo>
                                <a:pt x="1032" y="23905"/>
                              </a:lnTo>
                              <a:lnTo>
                                <a:pt x="1547" y="28032"/>
                              </a:lnTo>
                              <a:lnTo>
                                <a:pt x="1891" y="32160"/>
                              </a:lnTo>
                              <a:lnTo>
                                <a:pt x="2407" y="35599"/>
                              </a:lnTo>
                              <a:lnTo>
                                <a:pt x="1547" y="39211"/>
                              </a:lnTo>
                              <a:lnTo>
                                <a:pt x="1547" y="42650"/>
                              </a:lnTo>
                              <a:lnTo>
                                <a:pt x="1547" y="45402"/>
                              </a:lnTo>
                              <a:lnTo>
                                <a:pt x="1891" y="47466"/>
                              </a:lnTo>
                              <a:lnTo>
                                <a:pt x="2923" y="49701"/>
                              </a:lnTo>
                              <a:lnTo>
                                <a:pt x="3783" y="51249"/>
                              </a:lnTo>
                              <a:lnTo>
                                <a:pt x="4815" y="52454"/>
                              </a:lnTo>
                              <a:lnTo>
                                <a:pt x="7911" y="52454"/>
                              </a:lnTo>
                              <a:lnTo>
                                <a:pt x="10835" y="51765"/>
                              </a:lnTo>
                              <a:lnTo>
                                <a:pt x="14102" y="50389"/>
                              </a:lnTo>
                              <a:lnTo>
                                <a:pt x="16854" y="48326"/>
                              </a:lnTo>
                              <a:lnTo>
                                <a:pt x="20121" y="46263"/>
                              </a:lnTo>
                              <a:lnTo>
                                <a:pt x="23733" y="43338"/>
                              </a:lnTo>
                              <a:lnTo>
                                <a:pt x="26656" y="40588"/>
                              </a:lnTo>
                              <a:lnTo>
                                <a:pt x="29409" y="37147"/>
                              </a:lnTo>
                              <a:lnTo>
                                <a:pt x="32676" y="33880"/>
                              </a:lnTo>
                              <a:lnTo>
                                <a:pt x="35943" y="30612"/>
                              </a:lnTo>
                              <a:lnTo>
                                <a:pt x="37835" y="28892"/>
                              </a:lnTo>
                              <a:lnTo>
                                <a:pt x="39555" y="28032"/>
                              </a:lnTo>
                              <a:lnTo>
                                <a:pt x="41447" y="25969"/>
                              </a:lnTo>
                              <a:lnTo>
                                <a:pt x="43339" y="22700"/>
                              </a:lnTo>
                              <a:lnTo>
                                <a:pt x="44370" y="19434"/>
                              </a:lnTo>
                              <a:lnTo>
                                <a:pt x="45746" y="16854"/>
                              </a:lnTo>
                              <a:lnTo>
                                <a:pt x="46606" y="14102"/>
                              </a:lnTo>
                              <a:lnTo>
                                <a:pt x="47123" y="12039"/>
                              </a:lnTo>
                              <a:lnTo>
                                <a:pt x="47466" y="9975"/>
                              </a:lnTo>
                              <a:lnTo>
                                <a:pt x="47982" y="8255"/>
                              </a:lnTo>
                              <a:lnTo>
                                <a:pt x="47982" y="6536"/>
                              </a:lnTo>
                              <a:lnTo>
                                <a:pt x="47466" y="5332"/>
                              </a:lnTo>
                              <a:lnTo>
                                <a:pt x="47123" y="3784"/>
                              </a:lnTo>
                              <a:lnTo>
                                <a:pt x="47123" y="2408"/>
                              </a:lnTo>
                              <a:lnTo>
                                <a:pt x="47123" y="1548"/>
                              </a:lnTo>
                              <a:lnTo>
                                <a:pt x="46090" y="1204"/>
                              </a:lnTo>
                              <a:lnTo>
                                <a:pt x="45746" y="344"/>
                              </a:lnTo>
                              <a:lnTo>
                                <a:pt x="45230" y="0"/>
                              </a:lnTo>
                              <a:lnTo>
                                <a:pt x="44715" y="0"/>
                              </a:lnTo>
                              <a:lnTo>
                                <a:pt x="44370" y="344"/>
                              </a:lnTo>
                              <a:lnTo>
                                <a:pt x="44370" y="344"/>
                              </a:lnTo>
                              <a:lnTo>
                                <a:pt x="44370" y="4128"/>
                              </a:lnTo>
                              <a:lnTo>
                                <a:pt x="44715" y="4988"/>
                              </a:lnTo>
                              <a:lnTo>
                                <a:pt x="45230" y="6191"/>
                              </a:lnTo>
                              <a:lnTo>
                                <a:pt x="45230" y="7911"/>
                              </a:lnTo>
                              <a:lnTo>
                                <a:pt x="45746" y="9115"/>
                              </a:lnTo>
                              <a:lnTo>
                                <a:pt x="46606" y="10663"/>
                              </a:lnTo>
                              <a:lnTo>
                                <a:pt x="47123" y="12382"/>
                              </a:lnTo>
                              <a:lnTo>
                                <a:pt x="47982" y="14446"/>
                              </a:lnTo>
                              <a:lnTo>
                                <a:pt x="48498" y="16510"/>
                              </a:lnTo>
                              <a:lnTo>
                                <a:pt x="49358" y="19090"/>
                              </a:lnTo>
                              <a:lnTo>
                                <a:pt x="50734" y="21152"/>
                              </a:lnTo>
                              <a:lnTo>
                                <a:pt x="52282" y="23562"/>
                              </a:lnTo>
                              <a:lnTo>
                                <a:pt x="53657" y="25969"/>
                              </a:lnTo>
                              <a:lnTo>
                                <a:pt x="54518" y="28032"/>
                              </a:lnTo>
                              <a:lnTo>
                                <a:pt x="56409" y="30096"/>
                              </a:lnTo>
                              <a:lnTo>
                                <a:pt x="59161" y="31816"/>
                              </a:lnTo>
                              <a:lnTo>
                                <a:pt x="61912" y="33020"/>
                              </a:lnTo>
                              <a:lnTo>
                                <a:pt x="65696" y="33535"/>
                              </a:lnTo>
                              <a:lnTo>
                                <a:pt x="70855" y="33880"/>
                              </a:lnTo>
                              <a:lnTo>
                                <a:pt x="76359" y="33020"/>
                              </a:lnTo>
                              <a:lnTo>
                                <a:pt x="82034" y="31816"/>
                              </a:lnTo>
                              <a:lnTo>
                                <a:pt x="88053" y="29408"/>
                              </a:lnTo>
                              <a:lnTo>
                                <a:pt x="94073" y="2682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497314pt;margin-top:5.752197pt;width:7.45pt;height:4.150pt;mso-position-horizontal-relative:page;mso-position-vertical-relative:paragraph;z-index:16038400" id="docshape491" coordorigin="7930,115" coordsize="149,83" path="m7960,129l7958,128,7956,126,7955,125,7952,123,7950,121,7948,120,7948,118,7947,117,7946,116,7944,116,7942,116,7939,116,7938,117,7935,119,7934,120,7932,122,7932,123,7932,123,7931,124,7931,125,7931,128,7931,129,7930,132,7930,136,7931,141,7932,146,7932,153,7932,159,7933,166,7934,171,7932,177,7932,182,7932,187,7933,190,7935,193,7936,196,7938,198,7942,198,7947,197,7952,194,7956,191,7962,188,7967,183,7972,179,7976,174,7981,168,7987,163,7990,161,7992,159,7995,156,7998,151,8000,146,8002,142,8003,137,8004,134,8005,131,8006,128,8006,125,8005,123,8004,121,8004,119,8004,117,8003,117,8002,116,8001,115,8000,115,8000,116,8000,116,8000,122,8000,123,8001,125,8001,128,8002,129,8003,132,8004,135,8006,138,8006,141,8008,145,8010,148,8012,152,8014,156,8016,159,8019,162,8023,165,8027,167,8033,168,8042,168,8050,167,8059,165,8069,161,8078,157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8912" behindDoc="0" locked="0" layoutInCell="1" allowOverlap="1" wp14:anchorId="54096757" wp14:editId="07CE5617">
                <wp:simplePos x="0" y="0"/>
                <wp:positionH relativeFrom="page">
                  <wp:posOffset>5271128</wp:posOffset>
                </wp:positionH>
                <wp:positionV relativeFrom="paragraph">
                  <wp:posOffset>-77940</wp:posOffset>
                </wp:positionV>
                <wp:extent cx="194310" cy="214629"/>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214629"/>
                        </a:xfrm>
                        <a:custGeom>
                          <a:avLst/>
                          <a:gdLst/>
                          <a:ahLst/>
                          <a:cxnLst/>
                          <a:rect l="l" t="t" r="r" b="b"/>
                          <a:pathLst>
                            <a:path w="194310" h="214629">
                              <a:moveTo>
                                <a:pt x="9803" y="91834"/>
                              </a:moveTo>
                              <a:lnTo>
                                <a:pt x="8771" y="91834"/>
                              </a:lnTo>
                              <a:lnTo>
                                <a:pt x="7911" y="91491"/>
                              </a:lnTo>
                              <a:lnTo>
                                <a:pt x="6535" y="90630"/>
                              </a:lnTo>
                              <a:lnTo>
                                <a:pt x="5159" y="90115"/>
                              </a:lnTo>
                              <a:lnTo>
                                <a:pt x="3612" y="89255"/>
                              </a:lnTo>
                              <a:lnTo>
                                <a:pt x="2752" y="88910"/>
                              </a:lnTo>
                              <a:lnTo>
                                <a:pt x="1376" y="88567"/>
                              </a:lnTo>
                              <a:lnTo>
                                <a:pt x="860" y="87707"/>
                              </a:lnTo>
                              <a:lnTo>
                                <a:pt x="0" y="87707"/>
                              </a:lnTo>
                              <a:lnTo>
                                <a:pt x="860" y="88567"/>
                              </a:lnTo>
                              <a:lnTo>
                                <a:pt x="1892" y="90115"/>
                              </a:lnTo>
                              <a:lnTo>
                                <a:pt x="2752" y="92178"/>
                              </a:lnTo>
                              <a:lnTo>
                                <a:pt x="4128" y="95618"/>
                              </a:lnTo>
                              <a:lnTo>
                                <a:pt x="6019" y="99745"/>
                              </a:lnTo>
                              <a:lnTo>
                                <a:pt x="7395" y="105077"/>
                              </a:lnTo>
                              <a:lnTo>
                                <a:pt x="9287" y="111611"/>
                              </a:lnTo>
                              <a:lnTo>
                                <a:pt x="10663" y="117802"/>
                              </a:lnTo>
                              <a:lnTo>
                                <a:pt x="12554" y="126229"/>
                              </a:lnTo>
                              <a:lnTo>
                                <a:pt x="14447" y="133625"/>
                              </a:lnTo>
                              <a:lnTo>
                                <a:pt x="15822" y="140160"/>
                              </a:lnTo>
                              <a:lnTo>
                                <a:pt x="17198" y="147211"/>
                              </a:lnTo>
                              <a:lnTo>
                                <a:pt x="18574" y="154261"/>
                              </a:lnTo>
                              <a:lnTo>
                                <a:pt x="20465" y="162173"/>
                              </a:lnTo>
                              <a:lnTo>
                                <a:pt x="21842" y="170084"/>
                              </a:lnTo>
                              <a:lnTo>
                                <a:pt x="23217" y="177479"/>
                              </a:lnTo>
                              <a:lnTo>
                                <a:pt x="24593" y="184873"/>
                              </a:lnTo>
                              <a:lnTo>
                                <a:pt x="25625" y="191582"/>
                              </a:lnTo>
                              <a:lnTo>
                                <a:pt x="27001" y="196912"/>
                              </a:lnTo>
                              <a:lnTo>
                                <a:pt x="27861" y="201900"/>
                              </a:lnTo>
                              <a:lnTo>
                                <a:pt x="28893" y="205512"/>
                              </a:lnTo>
                              <a:lnTo>
                                <a:pt x="29752" y="208950"/>
                              </a:lnTo>
                              <a:lnTo>
                                <a:pt x="30268" y="211015"/>
                              </a:lnTo>
                              <a:lnTo>
                                <a:pt x="30613" y="213077"/>
                              </a:lnTo>
                              <a:lnTo>
                                <a:pt x="31129" y="214282"/>
                              </a:lnTo>
                              <a:lnTo>
                                <a:pt x="31129" y="212562"/>
                              </a:lnTo>
                              <a:lnTo>
                                <a:pt x="31129" y="211015"/>
                              </a:lnTo>
                              <a:lnTo>
                                <a:pt x="31129" y="208950"/>
                              </a:lnTo>
                              <a:lnTo>
                                <a:pt x="30268" y="205512"/>
                              </a:lnTo>
                              <a:lnTo>
                                <a:pt x="29752" y="202759"/>
                              </a:lnTo>
                              <a:lnTo>
                                <a:pt x="28893" y="198975"/>
                              </a:lnTo>
                              <a:lnTo>
                                <a:pt x="27861" y="194848"/>
                              </a:lnTo>
                              <a:lnTo>
                                <a:pt x="26485" y="189861"/>
                              </a:lnTo>
                              <a:lnTo>
                                <a:pt x="25109" y="184014"/>
                              </a:lnTo>
                              <a:lnTo>
                                <a:pt x="23733" y="178337"/>
                              </a:lnTo>
                              <a:lnTo>
                                <a:pt x="22357" y="172835"/>
                              </a:lnTo>
                              <a:lnTo>
                                <a:pt x="20982" y="167504"/>
                              </a:lnTo>
                              <a:lnTo>
                                <a:pt x="19090" y="162517"/>
                              </a:lnTo>
                              <a:lnTo>
                                <a:pt x="17198" y="156841"/>
                              </a:lnTo>
                              <a:lnTo>
                                <a:pt x="15306" y="150134"/>
                              </a:lnTo>
                              <a:lnTo>
                                <a:pt x="12554" y="141020"/>
                              </a:lnTo>
                              <a:lnTo>
                                <a:pt x="10663" y="132420"/>
                              </a:lnTo>
                              <a:lnTo>
                                <a:pt x="8771" y="124854"/>
                              </a:lnTo>
                              <a:lnTo>
                                <a:pt x="7395" y="117802"/>
                              </a:lnTo>
                              <a:lnTo>
                                <a:pt x="6535" y="111611"/>
                              </a:lnTo>
                              <a:lnTo>
                                <a:pt x="6019" y="106281"/>
                              </a:lnTo>
                              <a:lnTo>
                                <a:pt x="5503" y="102152"/>
                              </a:lnTo>
                              <a:lnTo>
                                <a:pt x="15306" y="87190"/>
                              </a:lnTo>
                              <a:lnTo>
                                <a:pt x="17198" y="86503"/>
                              </a:lnTo>
                              <a:lnTo>
                                <a:pt x="19949" y="85987"/>
                              </a:lnTo>
                              <a:lnTo>
                                <a:pt x="22357" y="85643"/>
                              </a:lnTo>
                              <a:lnTo>
                                <a:pt x="24593" y="85127"/>
                              </a:lnTo>
                              <a:lnTo>
                                <a:pt x="27001" y="85127"/>
                              </a:lnTo>
                              <a:lnTo>
                                <a:pt x="29752" y="85643"/>
                              </a:lnTo>
                              <a:lnTo>
                                <a:pt x="31988" y="85987"/>
                              </a:lnTo>
                              <a:lnTo>
                                <a:pt x="34912" y="86503"/>
                              </a:lnTo>
                              <a:lnTo>
                                <a:pt x="37147" y="86846"/>
                              </a:lnTo>
                              <a:lnTo>
                                <a:pt x="39556" y="88051"/>
                              </a:lnTo>
                              <a:lnTo>
                                <a:pt x="41447" y="88910"/>
                              </a:lnTo>
                              <a:lnTo>
                                <a:pt x="43167" y="90115"/>
                              </a:lnTo>
                              <a:lnTo>
                                <a:pt x="44715" y="91491"/>
                              </a:lnTo>
                              <a:lnTo>
                                <a:pt x="46090" y="92695"/>
                              </a:lnTo>
                              <a:lnTo>
                                <a:pt x="46434" y="94242"/>
                              </a:lnTo>
                              <a:lnTo>
                                <a:pt x="46951" y="96306"/>
                              </a:lnTo>
                              <a:lnTo>
                                <a:pt x="47466" y="98369"/>
                              </a:lnTo>
                              <a:lnTo>
                                <a:pt x="47811" y="100949"/>
                              </a:lnTo>
                              <a:lnTo>
                                <a:pt x="47811" y="103357"/>
                              </a:lnTo>
                              <a:lnTo>
                                <a:pt x="47466" y="105936"/>
                              </a:lnTo>
                              <a:lnTo>
                                <a:pt x="47466" y="108343"/>
                              </a:lnTo>
                              <a:lnTo>
                                <a:pt x="46951" y="110924"/>
                              </a:lnTo>
                              <a:lnTo>
                                <a:pt x="46434" y="112987"/>
                              </a:lnTo>
                              <a:lnTo>
                                <a:pt x="46090" y="114534"/>
                              </a:lnTo>
                              <a:lnTo>
                                <a:pt x="45575" y="116254"/>
                              </a:lnTo>
                              <a:lnTo>
                                <a:pt x="45575" y="117802"/>
                              </a:lnTo>
                              <a:lnTo>
                                <a:pt x="45575" y="119178"/>
                              </a:lnTo>
                              <a:lnTo>
                                <a:pt x="46090" y="117802"/>
                              </a:lnTo>
                              <a:lnTo>
                                <a:pt x="46434" y="115395"/>
                              </a:lnTo>
                              <a:lnTo>
                                <a:pt x="46951" y="112472"/>
                              </a:lnTo>
                              <a:lnTo>
                                <a:pt x="47466" y="108860"/>
                              </a:lnTo>
                              <a:lnTo>
                                <a:pt x="48843" y="105420"/>
                              </a:lnTo>
                              <a:lnTo>
                                <a:pt x="49702" y="101809"/>
                              </a:lnTo>
                              <a:lnTo>
                                <a:pt x="51078" y="98025"/>
                              </a:lnTo>
                              <a:lnTo>
                                <a:pt x="52626" y="94758"/>
                              </a:lnTo>
                              <a:lnTo>
                                <a:pt x="54002" y="90975"/>
                              </a:lnTo>
                              <a:lnTo>
                                <a:pt x="55721" y="87707"/>
                              </a:lnTo>
                              <a:lnTo>
                                <a:pt x="57613" y="83924"/>
                              </a:lnTo>
                              <a:lnTo>
                                <a:pt x="58645" y="80312"/>
                              </a:lnTo>
                              <a:lnTo>
                                <a:pt x="58989" y="76185"/>
                              </a:lnTo>
                              <a:lnTo>
                                <a:pt x="60021" y="70681"/>
                              </a:lnTo>
                              <a:lnTo>
                                <a:pt x="60537" y="64490"/>
                              </a:lnTo>
                              <a:lnTo>
                                <a:pt x="61397" y="57954"/>
                              </a:lnTo>
                              <a:lnTo>
                                <a:pt x="61913" y="51763"/>
                              </a:lnTo>
                              <a:lnTo>
                                <a:pt x="61913" y="45056"/>
                              </a:lnTo>
                              <a:lnTo>
                                <a:pt x="61913" y="39210"/>
                              </a:lnTo>
                              <a:lnTo>
                                <a:pt x="62257" y="33878"/>
                              </a:lnTo>
                              <a:lnTo>
                                <a:pt x="62773" y="29405"/>
                              </a:lnTo>
                              <a:lnTo>
                                <a:pt x="62773" y="25279"/>
                              </a:lnTo>
                              <a:lnTo>
                                <a:pt x="62257" y="21152"/>
                              </a:lnTo>
                              <a:lnTo>
                                <a:pt x="61913" y="17024"/>
                              </a:lnTo>
                              <a:lnTo>
                                <a:pt x="61397" y="13585"/>
                              </a:lnTo>
                              <a:lnTo>
                                <a:pt x="60537" y="10317"/>
                              </a:lnTo>
                              <a:lnTo>
                                <a:pt x="60021" y="7910"/>
                              </a:lnTo>
                              <a:lnTo>
                                <a:pt x="59505" y="5329"/>
                              </a:lnTo>
                              <a:lnTo>
                                <a:pt x="58989" y="3781"/>
                              </a:lnTo>
                              <a:lnTo>
                                <a:pt x="58645" y="2062"/>
                              </a:lnTo>
                              <a:lnTo>
                                <a:pt x="58645" y="859"/>
                              </a:lnTo>
                              <a:lnTo>
                                <a:pt x="58645" y="0"/>
                              </a:lnTo>
                              <a:lnTo>
                                <a:pt x="58645" y="1202"/>
                              </a:lnTo>
                              <a:lnTo>
                                <a:pt x="59505" y="2922"/>
                              </a:lnTo>
                              <a:lnTo>
                                <a:pt x="60021" y="4986"/>
                              </a:lnTo>
                              <a:lnTo>
                                <a:pt x="60881" y="7394"/>
                              </a:lnTo>
                              <a:lnTo>
                                <a:pt x="61397" y="9973"/>
                              </a:lnTo>
                              <a:lnTo>
                                <a:pt x="62773" y="13241"/>
                              </a:lnTo>
                              <a:lnTo>
                                <a:pt x="63632" y="17024"/>
                              </a:lnTo>
                              <a:lnTo>
                                <a:pt x="65180" y="21840"/>
                              </a:lnTo>
                              <a:lnTo>
                                <a:pt x="66900" y="26827"/>
                              </a:lnTo>
                              <a:lnTo>
                                <a:pt x="68448" y="33018"/>
                              </a:lnTo>
                              <a:lnTo>
                                <a:pt x="70168" y="38865"/>
                              </a:lnTo>
                              <a:lnTo>
                                <a:pt x="71544" y="44712"/>
                              </a:lnTo>
                              <a:lnTo>
                                <a:pt x="73435" y="51248"/>
                              </a:lnTo>
                              <a:lnTo>
                                <a:pt x="75843" y="57439"/>
                              </a:lnTo>
                              <a:lnTo>
                                <a:pt x="77735" y="63286"/>
                              </a:lnTo>
                              <a:lnTo>
                                <a:pt x="79971" y="68274"/>
                              </a:lnTo>
                              <a:lnTo>
                                <a:pt x="82378" y="73260"/>
                              </a:lnTo>
                              <a:lnTo>
                                <a:pt x="84270" y="78248"/>
                              </a:lnTo>
                              <a:lnTo>
                                <a:pt x="85990" y="82376"/>
                              </a:lnTo>
                              <a:lnTo>
                                <a:pt x="87366" y="85987"/>
                              </a:lnTo>
                              <a:lnTo>
                                <a:pt x="88914" y="89770"/>
                              </a:lnTo>
                              <a:lnTo>
                                <a:pt x="90289" y="92695"/>
                              </a:lnTo>
                              <a:lnTo>
                                <a:pt x="91665" y="95101"/>
                              </a:lnTo>
                              <a:lnTo>
                                <a:pt x="92525" y="97166"/>
                              </a:lnTo>
                              <a:lnTo>
                                <a:pt x="93557" y="98886"/>
                              </a:lnTo>
                              <a:lnTo>
                                <a:pt x="93901" y="100433"/>
                              </a:lnTo>
                              <a:lnTo>
                                <a:pt x="94417" y="102152"/>
                              </a:lnTo>
                              <a:lnTo>
                                <a:pt x="94417" y="103357"/>
                              </a:lnTo>
                              <a:lnTo>
                                <a:pt x="94933" y="102497"/>
                              </a:lnTo>
                              <a:lnTo>
                                <a:pt x="94933" y="101809"/>
                              </a:lnTo>
                              <a:lnTo>
                                <a:pt x="95277" y="100433"/>
                              </a:lnTo>
                              <a:lnTo>
                                <a:pt x="95277" y="98369"/>
                              </a:lnTo>
                              <a:lnTo>
                                <a:pt x="95277" y="95961"/>
                              </a:lnTo>
                              <a:lnTo>
                                <a:pt x="95793" y="93553"/>
                              </a:lnTo>
                              <a:lnTo>
                                <a:pt x="95793" y="90630"/>
                              </a:lnTo>
                              <a:lnTo>
                                <a:pt x="96309" y="87707"/>
                              </a:lnTo>
                              <a:lnTo>
                                <a:pt x="96309" y="84783"/>
                              </a:lnTo>
                              <a:lnTo>
                                <a:pt x="96825" y="81860"/>
                              </a:lnTo>
                              <a:lnTo>
                                <a:pt x="96825" y="78592"/>
                              </a:lnTo>
                              <a:lnTo>
                                <a:pt x="97168" y="75324"/>
                              </a:lnTo>
                              <a:lnTo>
                                <a:pt x="97685" y="72744"/>
                              </a:lnTo>
                              <a:lnTo>
                                <a:pt x="98200" y="70337"/>
                              </a:lnTo>
                              <a:lnTo>
                                <a:pt x="98200" y="68274"/>
                              </a:lnTo>
                              <a:lnTo>
                                <a:pt x="99061" y="66209"/>
                              </a:lnTo>
                              <a:lnTo>
                                <a:pt x="99577" y="64490"/>
                              </a:lnTo>
                              <a:lnTo>
                                <a:pt x="100092" y="62942"/>
                              </a:lnTo>
                              <a:lnTo>
                                <a:pt x="100436" y="61222"/>
                              </a:lnTo>
                              <a:lnTo>
                                <a:pt x="100952" y="60018"/>
                              </a:lnTo>
                              <a:lnTo>
                                <a:pt x="101468" y="58642"/>
                              </a:lnTo>
                              <a:lnTo>
                                <a:pt x="102328" y="57954"/>
                              </a:lnTo>
                              <a:lnTo>
                                <a:pt x="102844" y="57095"/>
                              </a:lnTo>
                              <a:lnTo>
                                <a:pt x="103704" y="56579"/>
                              </a:lnTo>
                              <a:lnTo>
                                <a:pt x="104736" y="56579"/>
                              </a:lnTo>
                              <a:lnTo>
                                <a:pt x="105596" y="56579"/>
                              </a:lnTo>
                              <a:lnTo>
                                <a:pt x="106112" y="56579"/>
                              </a:lnTo>
                              <a:lnTo>
                                <a:pt x="107487" y="57095"/>
                              </a:lnTo>
                              <a:lnTo>
                                <a:pt x="108347" y="57439"/>
                              </a:lnTo>
                              <a:lnTo>
                                <a:pt x="110239" y="58298"/>
                              </a:lnTo>
                              <a:lnTo>
                                <a:pt x="112131" y="60018"/>
                              </a:lnTo>
                              <a:lnTo>
                                <a:pt x="114023" y="61566"/>
                              </a:lnTo>
                              <a:lnTo>
                                <a:pt x="120902" y="71542"/>
                              </a:lnTo>
                              <a:lnTo>
                                <a:pt x="121934" y="73604"/>
                              </a:lnTo>
                              <a:lnTo>
                                <a:pt x="122794" y="74808"/>
                              </a:lnTo>
                              <a:lnTo>
                                <a:pt x="124169" y="75669"/>
                              </a:lnTo>
                              <a:lnTo>
                                <a:pt x="125546" y="76872"/>
                              </a:lnTo>
                              <a:lnTo>
                                <a:pt x="126921" y="77733"/>
                              </a:lnTo>
                              <a:lnTo>
                                <a:pt x="128469" y="78935"/>
                              </a:lnTo>
                              <a:lnTo>
                                <a:pt x="129845" y="79795"/>
                              </a:lnTo>
                              <a:lnTo>
                                <a:pt x="130705" y="80999"/>
                              </a:lnTo>
                              <a:lnTo>
                                <a:pt x="132080" y="81860"/>
                              </a:lnTo>
                              <a:lnTo>
                                <a:pt x="133456" y="82719"/>
                              </a:lnTo>
                              <a:lnTo>
                                <a:pt x="134489" y="83579"/>
                              </a:lnTo>
                              <a:lnTo>
                                <a:pt x="135348" y="83924"/>
                              </a:lnTo>
                              <a:lnTo>
                                <a:pt x="136380" y="83924"/>
                              </a:lnTo>
                              <a:lnTo>
                                <a:pt x="137756" y="83924"/>
                              </a:lnTo>
                              <a:lnTo>
                                <a:pt x="138615" y="83063"/>
                              </a:lnTo>
                              <a:lnTo>
                                <a:pt x="139648" y="82719"/>
                              </a:lnTo>
                              <a:lnTo>
                                <a:pt x="140508" y="81860"/>
                              </a:lnTo>
                              <a:lnTo>
                                <a:pt x="141883" y="80999"/>
                              </a:lnTo>
                              <a:lnTo>
                                <a:pt x="143776" y="79795"/>
                              </a:lnTo>
                              <a:lnTo>
                                <a:pt x="145151" y="78592"/>
                              </a:lnTo>
                              <a:lnTo>
                                <a:pt x="146527" y="77388"/>
                              </a:lnTo>
                              <a:lnTo>
                                <a:pt x="147559" y="75669"/>
                              </a:lnTo>
                              <a:lnTo>
                                <a:pt x="148935" y="73604"/>
                              </a:lnTo>
                              <a:lnTo>
                                <a:pt x="149794" y="71542"/>
                              </a:lnTo>
                              <a:lnTo>
                                <a:pt x="150826" y="68617"/>
                              </a:lnTo>
                              <a:lnTo>
                                <a:pt x="151686" y="65005"/>
                              </a:lnTo>
                              <a:lnTo>
                                <a:pt x="152546" y="60878"/>
                              </a:lnTo>
                              <a:lnTo>
                                <a:pt x="153578" y="57954"/>
                              </a:lnTo>
                              <a:lnTo>
                                <a:pt x="153578" y="55375"/>
                              </a:lnTo>
                              <a:lnTo>
                                <a:pt x="153922" y="52451"/>
                              </a:lnTo>
                              <a:lnTo>
                                <a:pt x="153922" y="50044"/>
                              </a:lnTo>
                              <a:lnTo>
                                <a:pt x="153922" y="47120"/>
                              </a:lnTo>
                              <a:lnTo>
                                <a:pt x="153922" y="44712"/>
                              </a:lnTo>
                              <a:lnTo>
                                <a:pt x="153578" y="41274"/>
                              </a:lnTo>
                              <a:lnTo>
                                <a:pt x="153578" y="37661"/>
                              </a:lnTo>
                              <a:lnTo>
                                <a:pt x="153062" y="34394"/>
                              </a:lnTo>
                              <a:lnTo>
                                <a:pt x="153062" y="31815"/>
                              </a:lnTo>
                              <a:lnTo>
                                <a:pt x="152546" y="29750"/>
                              </a:lnTo>
                              <a:lnTo>
                                <a:pt x="152202" y="27687"/>
                              </a:lnTo>
                              <a:lnTo>
                                <a:pt x="151686" y="26483"/>
                              </a:lnTo>
                              <a:lnTo>
                                <a:pt x="151171" y="25624"/>
                              </a:lnTo>
                              <a:lnTo>
                                <a:pt x="150826" y="24763"/>
                              </a:lnTo>
                              <a:lnTo>
                                <a:pt x="149794" y="25967"/>
                              </a:lnTo>
                              <a:lnTo>
                                <a:pt x="148935" y="27343"/>
                              </a:lnTo>
                              <a:lnTo>
                                <a:pt x="148419" y="28892"/>
                              </a:lnTo>
                              <a:lnTo>
                                <a:pt x="148419" y="31470"/>
                              </a:lnTo>
                              <a:lnTo>
                                <a:pt x="148419" y="33878"/>
                              </a:lnTo>
                              <a:lnTo>
                                <a:pt x="148935" y="36801"/>
                              </a:lnTo>
                              <a:lnTo>
                                <a:pt x="148935" y="40069"/>
                              </a:lnTo>
                              <a:lnTo>
                                <a:pt x="149794" y="43852"/>
                              </a:lnTo>
                              <a:lnTo>
                                <a:pt x="150826" y="47636"/>
                              </a:lnTo>
                              <a:lnTo>
                                <a:pt x="151686" y="51763"/>
                              </a:lnTo>
                              <a:lnTo>
                                <a:pt x="153062" y="55375"/>
                              </a:lnTo>
                              <a:lnTo>
                                <a:pt x="154438" y="59159"/>
                              </a:lnTo>
                              <a:lnTo>
                                <a:pt x="156329" y="62083"/>
                              </a:lnTo>
                              <a:lnTo>
                                <a:pt x="158737" y="65005"/>
                              </a:lnTo>
                              <a:lnTo>
                                <a:pt x="160973" y="67757"/>
                              </a:lnTo>
                              <a:lnTo>
                                <a:pt x="174560" y="73260"/>
                              </a:lnTo>
                              <a:lnTo>
                                <a:pt x="177655" y="73260"/>
                              </a:lnTo>
                              <a:lnTo>
                                <a:pt x="181439" y="72401"/>
                              </a:lnTo>
                              <a:lnTo>
                                <a:pt x="185222" y="71542"/>
                              </a:lnTo>
                              <a:lnTo>
                                <a:pt x="188490" y="71197"/>
                              </a:lnTo>
                              <a:lnTo>
                                <a:pt x="191242" y="70337"/>
                              </a:lnTo>
                              <a:lnTo>
                                <a:pt x="193993" y="6947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049469pt;margin-top:-6.137085pt;width:15.3pt;height:16.9pt;mso-position-horizontal-relative:page;mso-position-vertical-relative:paragraph;z-index:16038912" id="docshape492" coordorigin="8301,-123" coordsize="306,338" path="m8316,22l8315,22,8313,21,8311,20,8309,19,8307,18,8305,17,8303,17,8302,15,8301,15,8302,17,8304,19,8305,22,8307,28,8310,34,8313,43,8316,53,8318,63,8321,76,8324,88,8326,98,8328,109,8330,120,8333,133,8335,145,8338,157,8340,168,8341,179,8344,187,8345,195,8346,201,8348,206,8349,210,8349,213,8350,215,8350,212,8350,210,8350,206,8349,201,8348,197,8346,191,8345,184,8343,176,8341,167,8338,158,8336,149,8334,141,8331,133,8328,124,8325,114,8321,99,8318,86,8315,74,8313,63,8311,53,8310,45,8310,38,8325,15,8328,13,8332,13,8336,12,8340,11,8344,11,8348,12,8351,13,8356,13,8359,14,8363,16,8366,17,8369,19,8371,21,8374,23,8374,26,8375,29,8376,32,8376,36,8376,40,8376,44,8376,48,8375,52,8374,55,8374,58,8373,60,8373,63,8373,65,8374,63,8374,59,8375,54,8376,49,8378,43,8379,38,8381,32,8384,26,8386,21,8389,15,8392,9,8393,4,8394,-3,8396,-11,8396,-21,8398,-31,8398,-41,8398,-52,8398,-61,8399,-69,8400,-76,8400,-83,8399,-89,8398,-96,8398,-101,8396,-106,8396,-110,8395,-114,8394,-117,8393,-119,8393,-121,8393,-123,8393,-121,8395,-118,8396,-115,8397,-111,8398,-107,8400,-102,8401,-96,8404,-88,8406,-80,8409,-71,8411,-62,8414,-52,8417,-42,8420,-32,8423,-23,8427,-15,8431,-7,8434,0,8436,7,8439,13,8441,19,8443,23,8445,27,8447,30,8448,33,8449,35,8450,38,8450,40,8450,39,8450,38,8451,35,8451,32,8451,28,8452,25,8452,20,8453,15,8453,11,8453,6,8453,1,8454,-4,8455,-8,8456,-12,8456,-15,8457,-18,8458,-21,8459,-24,8459,-26,8460,-28,8461,-30,8462,-31,8463,-33,8464,-34,8466,-34,8467,-34,8468,-34,8470,-33,8472,-32,8475,-31,8478,-28,8481,-26,8491,-10,8493,-7,8494,-5,8497,-4,8499,-2,8501,0,8503,2,8505,3,8507,5,8509,6,8511,8,8513,9,8514,9,8516,9,8518,9,8519,8,8521,8,8522,6,8524,5,8527,3,8530,1,8532,-1,8533,-4,8536,-7,8537,-10,8539,-15,8540,-20,8541,-27,8543,-31,8543,-36,8543,-40,8543,-44,8543,-49,8543,-52,8543,-58,8543,-63,8542,-69,8542,-73,8541,-76,8541,-79,8540,-81,8539,-82,8539,-84,8537,-82,8536,-80,8535,-77,8535,-73,8535,-69,8536,-65,8536,-60,8537,-54,8539,-48,8540,-41,8542,-36,8544,-30,8547,-25,8551,-20,8554,-16,8576,-7,8581,-7,8587,-9,8593,-10,8598,-11,8602,-12,8606,-13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9424" behindDoc="0" locked="0" layoutInCell="1" allowOverlap="1" wp14:anchorId="11C96FE6" wp14:editId="77D67F3A">
                <wp:simplePos x="0" y="0"/>
                <wp:positionH relativeFrom="page">
                  <wp:posOffset>5413872</wp:posOffset>
                </wp:positionH>
                <wp:positionV relativeFrom="paragraph">
                  <wp:posOffset>-89464</wp:posOffset>
                </wp:positionV>
                <wp:extent cx="37465" cy="15875"/>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15875"/>
                        </a:xfrm>
                        <a:custGeom>
                          <a:avLst/>
                          <a:gdLst/>
                          <a:ahLst/>
                          <a:cxnLst/>
                          <a:rect l="l" t="t" r="r" b="b"/>
                          <a:pathLst>
                            <a:path w="37465" h="15875">
                              <a:moveTo>
                                <a:pt x="37319" y="0"/>
                              </a:moveTo>
                              <a:lnTo>
                                <a:pt x="33535" y="2063"/>
                              </a:lnTo>
                              <a:lnTo>
                                <a:pt x="31816" y="2751"/>
                              </a:lnTo>
                              <a:lnTo>
                                <a:pt x="28892" y="2751"/>
                              </a:lnTo>
                              <a:lnTo>
                                <a:pt x="26141" y="3611"/>
                              </a:lnTo>
                              <a:lnTo>
                                <a:pt x="22357" y="4127"/>
                              </a:lnTo>
                              <a:lnTo>
                                <a:pt x="18745" y="4815"/>
                              </a:lnTo>
                              <a:lnTo>
                                <a:pt x="14446" y="5332"/>
                              </a:lnTo>
                              <a:lnTo>
                                <a:pt x="10834" y="6191"/>
                              </a:lnTo>
                              <a:lnTo>
                                <a:pt x="7566" y="6879"/>
                              </a:lnTo>
                              <a:lnTo>
                                <a:pt x="4815" y="7739"/>
                              </a:lnTo>
                              <a:lnTo>
                                <a:pt x="2407" y="8254"/>
                              </a:lnTo>
                              <a:lnTo>
                                <a:pt x="1032" y="9459"/>
                              </a:lnTo>
                              <a:lnTo>
                                <a:pt x="0" y="10662"/>
                              </a:lnTo>
                              <a:lnTo>
                                <a:pt x="0" y="11866"/>
                              </a:lnTo>
                              <a:lnTo>
                                <a:pt x="515" y="13241"/>
                              </a:lnTo>
                              <a:lnTo>
                                <a:pt x="1547" y="14445"/>
                              </a:lnTo>
                              <a:lnTo>
                                <a:pt x="2923" y="1565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289154pt;margin-top:-7.044434pt;width:2.95pt;height:1.25pt;mso-position-horizontal-relative:page;mso-position-vertical-relative:paragraph;z-index:16039424" id="docshape493" coordorigin="8526,-141" coordsize="59,25" path="m8585,-141l8579,-138,8576,-137,8571,-137,8567,-135,8561,-134,8555,-133,8549,-132,8543,-131,8538,-130,8533,-129,8530,-128,8527,-126,8526,-124,8526,-122,8527,-120,8528,-118,8530,-116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39936" behindDoc="0" locked="0" layoutInCell="1" allowOverlap="1" wp14:anchorId="7ADBC881" wp14:editId="5CA80767">
                <wp:simplePos x="0" y="0"/>
                <wp:positionH relativeFrom="page">
                  <wp:posOffset>5500550</wp:posOffset>
                </wp:positionH>
                <wp:positionV relativeFrom="page">
                  <wp:posOffset>484020</wp:posOffset>
                </wp:positionV>
                <wp:extent cx="111125" cy="90805"/>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90805"/>
                        </a:xfrm>
                        <a:custGeom>
                          <a:avLst/>
                          <a:gdLst/>
                          <a:ahLst/>
                          <a:cxnLst/>
                          <a:rect l="l" t="t" r="r" b="b"/>
                          <a:pathLst>
                            <a:path w="111125" h="90805">
                              <a:moveTo>
                                <a:pt x="0" y="53485"/>
                              </a:moveTo>
                              <a:lnTo>
                                <a:pt x="859" y="54689"/>
                              </a:lnTo>
                              <a:lnTo>
                                <a:pt x="1375" y="56236"/>
                              </a:lnTo>
                              <a:lnTo>
                                <a:pt x="1891" y="57956"/>
                              </a:lnTo>
                              <a:lnTo>
                                <a:pt x="2751" y="59676"/>
                              </a:lnTo>
                              <a:lnTo>
                                <a:pt x="3611" y="61740"/>
                              </a:lnTo>
                              <a:lnTo>
                                <a:pt x="4126" y="64148"/>
                              </a:lnTo>
                              <a:lnTo>
                                <a:pt x="4643" y="65867"/>
                              </a:lnTo>
                              <a:lnTo>
                                <a:pt x="5158" y="67415"/>
                              </a:lnTo>
                              <a:lnTo>
                                <a:pt x="5503" y="69135"/>
                              </a:lnTo>
                              <a:lnTo>
                                <a:pt x="6019" y="70339"/>
                              </a:lnTo>
                              <a:lnTo>
                                <a:pt x="6019" y="72058"/>
                              </a:lnTo>
                              <a:lnTo>
                                <a:pt x="6019" y="74122"/>
                              </a:lnTo>
                              <a:lnTo>
                                <a:pt x="6535" y="76530"/>
                              </a:lnTo>
                              <a:lnTo>
                                <a:pt x="6535" y="79109"/>
                              </a:lnTo>
                              <a:lnTo>
                                <a:pt x="6535" y="81517"/>
                              </a:lnTo>
                              <a:lnTo>
                                <a:pt x="6535" y="84096"/>
                              </a:lnTo>
                              <a:lnTo>
                                <a:pt x="6019" y="86504"/>
                              </a:lnTo>
                              <a:lnTo>
                                <a:pt x="6019" y="88224"/>
                              </a:lnTo>
                              <a:lnTo>
                                <a:pt x="6019" y="89427"/>
                              </a:lnTo>
                              <a:lnTo>
                                <a:pt x="5503" y="90289"/>
                              </a:lnTo>
                              <a:lnTo>
                                <a:pt x="5158" y="90289"/>
                              </a:lnTo>
                              <a:lnTo>
                                <a:pt x="4643" y="88913"/>
                              </a:lnTo>
                              <a:lnTo>
                                <a:pt x="3611" y="87708"/>
                              </a:lnTo>
                              <a:lnTo>
                                <a:pt x="3611" y="86160"/>
                              </a:lnTo>
                              <a:lnTo>
                                <a:pt x="3267" y="84096"/>
                              </a:lnTo>
                              <a:lnTo>
                                <a:pt x="3267" y="82033"/>
                              </a:lnTo>
                              <a:lnTo>
                                <a:pt x="3267" y="80657"/>
                              </a:lnTo>
                              <a:lnTo>
                                <a:pt x="3267" y="79969"/>
                              </a:lnTo>
                              <a:lnTo>
                                <a:pt x="2751" y="78249"/>
                              </a:lnTo>
                              <a:lnTo>
                                <a:pt x="2751" y="76186"/>
                              </a:lnTo>
                              <a:lnTo>
                                <a:pt x="2751" y="73606"/>
                              </a:lnTo>
                              <a:lnTo>
                                <a:pt x="2751" y="70854"/>
                              </a:lnTo>
                              <a:lnTo>
                                <a:pt x="2751" y="67415"/>
                              </a:lnTo>
                              <a:lnTo>
                                <a:pt x="3267" y="64663"/>
                              </a:lnTo>
                              <a:lnTo>
                                <a:pt x="3611" y="60364"/>
                              </a:lnTo>
                              <a:lnTo>
                                <a:pt x="4126" y="57096"/>
                              </a:lnTo>
                              <a:lnTo>
                                <a:pt x="5158" y="54173"/>
                              </a:lnTo>
                              <a:lnTo>
                                <a:pt x="6019" y="51420"/>
                              </a:lnTo>
                              <a:lnTo>
                                <a:pt x="12553" y="38867"/>
                              </a:lnTo>
                              <a:lnTo>
                                <a:pt x="13414" y="38179"/>
                              </a:lnTo>
                              <a:lnTo>
                                <a:pt x="14789" y="37663"/>
                              </a:lnTo>
                              <a:lnTo>
                                <a:pt x="16337" y="37319"/>
                              </a:lnTo>
                              <a:lnTo>
                                <a:pt x="17714" y="37319"/>
                              </a:lnTo>
                              <a:lnTo>
                                <a:pt x="19089" y="36803"/>
                              </a:lnTo>
                              <a:lnTo>
                                <a:pt x="20465" y="37319"/>
                              </a:lnTo>
                              <a:lnTo>
                                <a:pt x="21840" y="37663"/>
                              </a:lnTo>
                              <a:lnTo>
                                <a:pt x="23733" y="38179"/>
                              </a:lnTo>
                              <a:lnTo>
                                <a:pt x="25109" y="38523"/>
                              </a:lnTo>
                              <a:lnTo>
                                <a:pt x="26484" y="39383"/>
                              </a:lnTo>
                              <a:lnTo>
                                <a:pt x="28376" y="40243"/>
                              </a:lnTo>
                              <a:lnTo>
                                <a:pt x="29752" y="41790"/>
                              </a:lnTo>
                              <a:lnTo>
                                <a:pt x="32160" y="42995"/>
                              </a:lnTo>
                              <a:lnTo>
                                <a:pt x="33879" y="45058"/>
                              </a:lnTo>
                              <a:lnTo>
                                <a:pt x="35771" y="47294"/>
                              </a:lnTo>
                              <a:lnTo>
                                <a:pt x="37147" y="48841"/>
                              </a:lnTo>
                              <a:lnTo>
                                <a:pt x="38523" y="50561"/>
                              </a:lnTo>
                              <a:lnTo>
                                <a:pt x="40070" y="52625"/>
                              </a:lnTo>
                              <a:lnTo>
                                <a:pt x="41447" y="54173"/>
                              </a:lnTo>
                              <a:lnTo>
                                <a:pt x="42822" y="55892"/>
                              </a:lnTo>
                              <a:lnTo>
                                <a:pt x="44198" y="57611"/>
                              </a:lnTo>
                              <a:lnTo>
                                <a:pt x="45574" y="59676"/>
                              </a:lnTo>
                              <a:lnTo>
                                <a:pt x="46950" y="60880"/>
                              </a:lnTo>
                              <a:lnTo>
                                <a:pt x="47982" y="62600"/>
                              </a:lnTo>
                              <a:lnTo>
                                <a:pt x="49358" y="63803"/>
                              </a:lnTo>
                              <a:lnTo>
                                <a:pt x="50733" y="65351"/>
                              </a:lnTo>
                              <a:lnTo>
                                <a:pt x="51593" y="66211"/>
                              </a:lnTo>
                              <a:lnTo>
                                <a:pt x="52109" y="67415"/>
                              </a:lnTo>
                              <a:lnTo>
                                <a:pt x="52625" y="69135"/>
                              </a:lnTo>
                              <a:lnTo>
                                <a:pt x="53485" y="70854"/>
                              </a:lnTo>
                              <a:lnTo>
                                <a:pt x="54001" y="71542"/>
                              </a:lnTo>
                              <a:lnTo>
                                <a:pt x="54345" y="71198"/>
                              </a:lnTo>
                              <a:lnTo>
                                <a:pt x="55377" y="70854"/>
                              </a:lnTo>
                              <a:lnTo>
                                <a:pt x="56237" y="69479"/>
                              </a:lnTo>
                              <a:lnTo>
                                <a:pt x="57268" y="67415"/>
                              </a:lnTo>
                              <a:lnTo>
                                <a:pt x="57613" y="65351"/>
                              </a:lnTo>
                              <a:lnTo>
                                <a:pt x="58644" y="62943"/>
                              </a:lnTo>
                              <a:lnTo>
                                <a:pt x="59505" y="60364"/>
                              </a:lnTo>
                              <a:lnTo>
                                <a:pt x="60536" y="58300"/>
                              </a:lnTo>
                              <a:lnTo>
                                <a:pt x="61396" y="55892"/>
                              </a:lnTo>
                              <a:lnTo>
                                <a:pt x="61912" y="53485"/>
                              </a:lnTo>
                              <a:lnTo>
                                <a:pt x="62256" y="50561"/>
                              </a:lnTo>
                              <a:lnTo>
                                <a:pt x="63288" y="47982"/>
                              </a:lnTo>
                              <a:lnTo>
                                <a:pt x="64148" y="45058"/>
                              </a:lnTo>
                              <a:lnTo>
                                <a:pt x="64664" y="42995"/>
                              </a:lnTo>
                              <a:lnTo>
                                <a:pt x="65180" y="40586"/>
                              </a:lnTo>
                              <a:lnTo>
                                <a:pt x="65524" y="38523"/>
                              </a:lnTo>
                              <a:lnTo>
                                <a:pt x="66040" y="36459"/>
                              </a:lnTo>
                              <a:lnTo>
                                <a:pt x="66556" y="34395"/>
                              </a:lnTo>
                              <a:lnTo>
                                <a:pt x="67072" y="33192"/>
                              </a:lnTo>
                              <a:lnTo>
                                <a:pt x="67415" y="31472"/>
                              </a:lnTo>
                              <a:lnTo>
                                <a:pt x="67931" y="30612"/>
                              </a:lnTo>
                              <a:lnTo>
                                <a:pt x="68447" y="29064"/>
                              </a:lnTo>
                              <a:lnTo>
                                <a:pt x="68791" y="28203"/>
                              </a:lnTo>
                              <a:lnTo>
                                <a:pt x="69823" y="27688"/>
                              </a:lnTo>
                              <a:lnTo>
                                <a:pt x="71199" y="27688"/>
                              </a:lnTo>
                              <a:lnTo>
                                <a:pt x="72059" y="28548"/>
                              </a:lnTo>
                              <a:lnTo>
                                <a:pt x="73091" y="29408"/>
                              </a:lnTo>
                              <a:lnTo>
                                <a:pt x="73435" y="30267"/>
                              </a:lnTo>
                              <a:lnTo>
                                <a:pt x="74466" y="31472"/>
                              </a:lnTo>
                              <a:lnTo>
                                <a:pt x="75843" y="32676"/>
                              </a:lnTo>
                              <a:lnTo>
                                <a:pt x="76703" y="34052"/>
                              </a:lnTo>
                              <a:lnTo>
                                <a:pt x="77735" y="35255"/>
                              </a:lnTo>
                              <a:lnTo>
                                <a:pt x="78594" y="36115"/>
                              </a:lnTo>
                              <a:lnTo>
                                <a:pt x="79970" y="37663"/>
                              </a:lnTo>
                              <a:lnTo>
                                <a:pt x="81002" y="39383"/>
                              </a:lnTo>
                              <a:lnTo>
                                <a:pt x="82378" y="40931"/>
                              </a:lnTo>
                              <a:lnTo>
                                <a:pt x="83754" y="42306"/>
                              </a:lnTo>
                              <a:lnTo>
                                <a:pt x="85129" y="43854"/>
                              </a:lnTo>
                              <a:lnTo>
                                <a:pt x="85989" y="45058"/>
                              </a:lnTo>
                              <a:lnTo>
                                <a:pt x="87537" y="46434"/>
                              </a:lnTo>
                              <a:lnTo>
                                <a:pt x="88913" y="47294"/>
                              </a:lnTo>
                              <a:lnTo>
                                <a:pt x="90289" y="48498"/>
                              </a:lnTo>
                              <a:lnTo>
                                <a:pt x="91665" y="48841"/>
                              </a:lnTo>
                              <a:lnTo>
                                <a:pt x="93040" y="49357"/>
                              </a:lnTo>
                              <a:lnTo>
                                <a:pt x="94417" y="49701"/>
                              </a:lnTo>
                              <a:lnTo>
                                <a:pt x="95792" y="49701"/>
                              </a:lnTo>
                              <a:lnTo>
                                <a:pt x="97168" y="49701"/>
                              </a:lnTo>
                              <a:lnTo>
                                <a:pt x="99060" y="49357"/>
                              </a:lnTo>
                              <a:lnTo>
                                <a:pt x="100091" y="48498"/>
                              </a:lnTo>
                              <a:lnTo>
                                <a:pt x="101812" y="47638"/>
                              </a:lnTo>
                              <a:lnTo>
                                <a:pt x="103359" y="46434"/>
                              </a:lnTo>
                              <a:lnTo>
                                <a:pt x="104735" y="44714"/>
                              </a:lnTo>
                              <a:lnTo>
                                <a:pt x="105595" y="42650"/>
                              </a:lnTo>
                              <a:lnTo>
                                <a:pt x="106971" y="40586"/>
                              </a:lnTo>
                              <a:lnTo>
                                <a:pt x="108003" y="38523"/>
                              </a:lnTo>
                              <a:lnTo>
                                <a:pt x="108863" y="36115"/>
                              </a:lnTo>
                              <a:lnTo>
                                <a:pt x="109722" y="34052"/>
                              </a:lnTo>
                              <a:lnTo>
                                <a:pt x="110754" y="31472"/>
                              </a:lnTo>
                              <a:lnTo>
                                <a:pt x="110238" y="29064"/>
                              </a:lnTo>
                              <a:lnTo>
                                <a:pt x="110238" y="26485"/>
                              </a:lnTo>
                              <a:lnTo>
                                <a:pt x="110238" y="23560"/>
                              </a:lnTo>
                              <a:lnTo>
                                <a:pt x="109722" y="21497"/>
                              </a:lnTo>
                              <a:lnTo>
                                <a:pt x="101812" y="9114"/>
                              </a:lnTo>
                              <a:lnTo>
                                <a:pt x="100091" y="7050"/>
                              </a:lnTo>
                              <a:lnTo>
                                <a:pt x="98200" y="4987"/>
                              </a:lnTo>
                              <a:lnTo>
                                <a:pt x="96308" y="3440"/>
                              </a:lnTo>
                              <a:lnTo>
                                <a:pt x="93900" y="2579"/>
                              </a:lnTo>
                              <a:lnTo>
                                <a:pt x="92180" y="1376"/>
                              </a:lnTo>
                              <a:lnTo>
                                <a:pt x="89773" y="516"/>
                              </a:lnTo>
                              <a:lnTo>
                                <a:pt x="87881" y="0"/>
                              </a:lnTo>
                              <a:lnTo>
                                <a:pt x="85989" y="516"/>
                              </a:lnTo>
                              <a:lnTo>
                                <a:pt x="84270" y="516"/>
                              </a:lnTo>
                              <a:lnTo>
                                <a:pt x="76358" y="9975"/>
                              </a:lnTo>
                              <a:lnTo>
                                <a:pt x="76358" y="12039"/>
                              </a:lnTo>
                              <a:lnTo>
                                <a:pt x="77218" y="14446"/>
                              </a:lnTo>
                              <a:lnTo>
                                <a:pt x="77735" y="17369"/>
                              </a:lnTo>
                              <a:lnTo>
                                <a:pt x="78594" y="20294"/>
                              </a:lnTo>
                              <a:lnTo>
                                <a:pt x="79970" y="23217"/>
                              </a:lnTo>
                              <a:lnTo>
                                <a:pt x="81346" y="25624"/>
                              </a:lnTo>
                              <a:lnTo>
                                <a:pt x="83754" y="28203"/>
                              </a:lnTo>
                              <a:lnTo>
                                <a:pt x="85129" y="3112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114197pt;margin-top:38.111816pt;width:8.75pt;height:7.15pt;mso-position-horizontal-relative:page;mso-position-vertical-relative:page;z-index:16039936" id="docshape494" coordorigin="8662,762" coordsize="175,143" path="m8662,846l8664,848,8664,851,8665,854,8667,856,8668,859,8669,863,8670,866,8670,868,8671,871,8672,873,8672,876,8672,879,8673,883,8673,887,8673,891,8673,895,8672,898,8672,901,8672,903,8671,904,8670,904,8670,902,8668,900,8668,898,8667,895,8667,891,8667,889,8667,888,8667,885,8667,882,8667,878,8667,874,8667,868,8667,864,8668,857,8669,852,8670,848,8672,843,8682,823,8683,822,8686,822,8688,821,8690,821,8692,820,8695,821,8697,822,8700,822,8702,823,8704,824,8707,826,8709,828,8713,830,8716,833,8719,837,8721,839,8723,842,8725,845,8728,848,8730,850,8732,853,8734,856,8736,858,8738,861,8740,863,8742,865,8744,867,8744,868,8745,871,8747,874,8747,875,8748,874,8749,874,8751,872,8752,868,8753,865,8755,861,8756,857,8758,854,8759,850,8760,846,8760,842,8762,838,8763,833,8764,830,8765,826,8765,823,8766,820,8767,816,8768,815,8768,812,8769,810,8770,808,8771,807,8772,806,8774,806,8776,807,8777,809,8778,810,8780,812,8782,814,8783,816,8785,818,8786,819,8788,822,8790,824,8792,827,8794,829,8796,831,8798,833,8800,835,8802,837,8804,839,8807,839,8809,840,8811,841,8813,841,8815,841,8818,840,8820,839,8823,837,8825,835,8827,833,8829,829,8831,826,8832,823,8834,819,8835,816,8837,812,8836,808,8836,804,8836,799,8835,796,8823,777,8820,773,8817,770,8814,768,8810,766,8807,764,8804,763,8801,762,8798,763,8795,763,8783,778,8783,781,8784,785,8785,790,8786,794,8788,799,8790,803,8794,807,8796,811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40448" behindDoc="0" locked="0" layoutInCell="1" allowOverlap="1" wp14:anchorId="3530F514" wp14:editId="3236C101">
                <wp:simplePos x="0" y="0"/>
                <wp:positionH relativeFrom="page">
                  <wp:posOffset>5646216</wp:posOffset>
                </wp:positionH>
                <wp:positionV relativeFrom="page">
                  <wp:posOffset>424172</wp:posOffset>
                </wp:positionV>
                <wp:extent cx="137160" cy="9017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90170"/>
                        </a:xfrm>
                        <a:custGeom>
                          <a:avLst/>
                          <a:gdLst/>
                          <a:ahLst/>
                          <a:cxnLst/>
                          <a:rect l="l" t="t" r="r" b="b"/>
                          <a:pathLst>
                            <a:path w="137160" h="90170">
                              <a:moveTo>
                                <a:pt x="515" y="64491"/>
                              </a:moveTo>
                              <a:lnTo>
                                <a:pt x="515" y="63288"/>
                              </a:lnTo>
                              <a:lnTo>
                                <a:pt x="0" y="62427"/>
                              </a:lnTo>
                              <a:lnTo>
                                <a:pt x="0" y="61224"/>
                              </a:lnTo>
                              <a:lnTo>
                                <a:pt x="515" y="60363"/>
                              </a:lnTo>
                              <a:lnTo>
                                <a:pt x="860" y="58988"/>
                              </a:lnTo>
                              <a:lnTo>
                                <a:pt x="1892" y="58988"/>
                              </a:lnTo>
                              <a:lnTo>
                                <a:pt x="2751" y="59847"/>
                              </a:lnTo>
                              <a:lnTo>
                                <a:pt x="3611" y="61224"/>
                              </a:lnTo>
                              <a:lnTo>
                                <a:pt x="4643" y="62427"/>
                              </a:lnTo>
                              <a:lnTo>
                                <a:pt x="5503" y="63631"/>
                              </a:lnTo>
                              <a:lnTo>
                                <a:pt x="6535" y="65351"/>
                              </a:lnTo>
                              <a:lnTo>
                                <a:pt x="7395" y="66898"/>
                              </a:lnTo>
                              <a:lnTo>
                                <a:pt x="8427" y="68962"/>
                              </a:lnTo>
                              <a:lnTo>
                                <a:pt x="9802" y="71025"/>
                              </a:lnTo>
                              <a:lnTo>
                                <a:pt x="10662" y="73090"/>
                              </a:lnTo>
                              <a:lnTo>
                                <a:pt x="11522" y="75669"/>
                              </a:lnTo>
                              <a:lnTo>
                                <a:pt x="12554" y="77733"/>
                              </a:lnTo>
                              <a:lnTo>
                                <a:pt x="13414" y="79797"/>
                              </a:lnTo>
                              <a:lnTo>
                                <a:pt x="13930" y="81860"/>
                              </a:lnTo>
                              <a:lnTo>
                                <a:pt x="14446" y="83408"/>
                              </a:lnTo>
                              <a:lnTo>
                                <a:pt x="14446" y="85128"/>
                              </a:lnTo>
                              <a:lnTo>
                                <a:pt x="14446" y="86848"/>
                              </a:lnTo>
                              <a:lnTo>
                                <a:pt x="14446" y="87535"/>
                              </a:lnTo>
                              <a:lnTo>
                                <a:pt x="13930" y="88912"/>
                              </a:lnTo>
                              <a:lnTo>
                                <a:pt x="13414" y="89255"/>
                              </a:lnTo>
                              <a:lnTo>
                                <a:pt x="12554" y="89599"/>
                              </a:lnTo>
                              <a:lnTo>
                                <a:pt x="12038" y="88912"/>
                              </a:lnTo>
                              <a:lnTo>
                                <a:pt x="11522" y="87535"/>
                              </a:lnTo>
                              <a:lnTo>
                                <a:pt x="11522" y="85988"/>
                              </a:lnTo>
                              <a:lnTo>
                                <a:pt x="12038" y="83924"/>
                              </a:lnTo>
                              <a:lnTo>
                                <a:pt x="12038" y="81000"/>
                              </a:lnTo>
                              <a:lnTo>
                                <a:pt x="12554" y="78078"/>
                              </a:lnTo>
                              <a:lnTo>
                                <a:pt x="13414" y="74293"/>
                              </a:lnTo>
                              <a:lnTo>
                                <a:pt x="14446" y="70682"/>
                              </a:lnTo>
                              <a:lnTo>
                                <a:pt x="14790" y="66039"/>
                              </a:lnTo>
                              <a:lnTo>
                                <a:pt x="15822" y="62427"/>
                              </a:lnTo>
                              <a:lnTo>
                                <a:pt x="17197" y="58300"/>
                              </a:lnTo>
                              <a:lnTo>
                                <a:pt x="18058" y="54516"/>
                              </a:lnTo>
                              <a:lnTo>
                                <a:pt x="19089" y="50733"/>
                              </a:lnTo>
                              <a:lnTo>
                                <a:pt x="19950" y="47981"/>
                              </a:lnTo>
                              <a:lnTo>
                                <a:pt x="20981" y="45401"/>
                              </a:lnTo>
                              <a:lnTo>
                                <a:pt x="21841" y="42994"/>
                              </a:lnTo>
                              <a:lnTo>
                                <a:pt x="22701" y="40930"/>
                              </a:lnTo>
                              <a:lnTo>
                                <a:pt x="23733" y="38866"/>
                              </a:lnTo>
                              <a:lnTo>
                                <a:pt x="24249" y="37491"/>
                              </a:lnTo>
                              <a:lnTo>
                                <a:pt x="25109" y="36803"/>
                              </a:lnTo>
                              <a:lnTo>
                                <a:pt x="25969" y="35428"/>
                              </a:lnTo>
                              <a:lnTo>
                                <a:pt x="27001" y="35083"/>
                              </a:lnTo>
                              <a:lnTo>
                                <a:pt x="28376" y="34739"/>
                              </a:lnTo>
                              <a:lnTo>
                                <a:pt x="29752" y="34739"/>
                              </a:lnTo>
                              <a:lnTo>
                                <a:pt x="31128" y="34739"/>
                              </a:lnTo>
                              <a:lnTo>
                                <a:pt x="33020" y="35083"/>
                              </a:lnTo>
                              <a:lnTo>
                                <a:pt x="33536" y="36287"/>
                              </a:lnTo>
                              <a:lnTo>
                                <a:pt x="34911" y="37491"/>
                              </a:lnTo>
                              <a:lnTo>
                                <a:pt x="36288" y="39210"/>
                              </a:lnTo>
                              <a:lnTo>
                                <a:pt x="38179" y="40930"/>
                              </a:lnTo>
                              <a:lnTo>
                                <a:pt x="39555" y="42994"/>
                              </a:lnTo>
                              <a:lnTo>
                                <a:pt x="40931" y="45057"/>
                              </a:lnTo>
                              <a:lnTo>
                                <a:pt x="42307" y="47465"/>
                              </a:lnTo>
                              <a:lnTo>
                                <a:pt x="43683" y="49529"/>
                              </a:lnTo>
                              <a:lnTo>
                                <a:pt x="45058" y="51592"/>
                              </a:lnTo>
                              <a:lnTo>
                                <a:pt x="46434" y="53656"/>
                              </a:lnTo>
                              <a:lnTo>
                                <a:pt x="47982" y="56236"/>
                              </a:lnTo>
                              <a:lnTo>
                                <a:pt x="48842" y="58643"/>
                              </a:lnTo>
                              <a:lnTo>
                                <a:pt x="49702" y="60363"/>
                              </a:lnTo>
                              <a:lnTo>
                                <a:pt x="50734" y="62427"/>
                              </a:lnTo>
                              <a:lnTo>
                                <a:pt x="51594" y="63975"/>
                              </a:lnTo>
                              <a:lnTo>
                                <a:pt x="52109" y="65351"/>
                              </a:lnTo>
                              <a:lnTo>
                                <a:pt x="52970" y="66898"/>
                              </a:lnTo>
                              <a:lnTo>
                                <a:pt x="52970" y="68102"/>
                              </a:lnTo>
                              <a:lnTo>
                                <a:pt x="53485" y="69479"/>
                              </a:lnTo>
                              <a:lnTo>
                                <a:pt x="52970" y="68102"/>
                              </a:lnTo>
                              <a:lnTo>
                                <a:pt x="52625" y="66554"/>
                              </a:lnTo>
                              <a:lnTo>
                                <a:pt x="52109" y="64834"/>
                              </a:lnTo>
                              <a:lnTo>
                                <a:pt x="52109" y="62771"/>
                              </a:lnTo>
                              <a:lnTo>
                                <a:pt x="52625" y="60707"/>
                              </a:lnTo>
                              <a:lnTo>
                                <a:pt x="52625" y="58643"/>
                              </a:lnTo>
                              <a:lnTo>
                                <a:pt x="52625" y="56236"/>
                              </a:lnTo>
                              <a:lnTo>
                                <a:pt x="52970" y="53656"/>
                              </a:lnTo>
                              <a:lnTo>
                                <a:pt x="52970" y="51592"/>
                              </a:lnTo>
                              <a:lnTo>
                                <a:pt x="54001" y="49185"/>
                              </a:lnTo>
                              <a:lnTo>
                                <a:pt x="54001" y="46605"/>
                              </a:lnTo>
                              <a:lnTo>
                                <a:pt x="54862" y="44198"/>
                              </a:lnTo>
                              <a:lnTo>
                                <a:pt x="55377" y="41619"/>
                              </a:lnTo>
                              <a:lnTo>
                                <a:pt x="55893" y="39554"/>
                              </a:lnTo>
                              <a:lnTo>
                                <a:pt x="55893" y="37491"/>
                              </a:lnTo>
                              <a:lnTo>
                                <a:pt x="56753" y="35943"/>
                              </a:lnTo>
                              <a:lnTo>
                                <a:pt x="56753" y="34223"/>
                              </a:lnTo>
                              <a:lnTo>
                                <a:pt x="57269" y="32675"/>
                              </a:lnTo>
                              <a:lnTo>
                                <a:pt x="57613" y="31299"/>
                              </a:lnTo>
                              <a:lnTo>
                                <a:pt x="58645" y="30612"/>
                              </a:lnTo>
                              <a:lnTo>
                                <a:pt x="59161" y="29236"/>
                              </a:lnTo>
                              <a:lnTo>
                                <a:pt x="60021" y="28375"/>
                              </a:lnTo>
                              <a:lnTo>
                                <a:pt x="60537" y="27172"/>
                              </a:lnTo>
                              <a:lnTo>
                                <a:pt x="61397" y="26312"/>
                              </a:lnTo>
                              <a:lnTo>
                                <a:pt x="62257" y="25968"/>
                              </a:lnTo>
                              <a:lnTo>
                                <a:pt x="63805" y="25624"/>
                              </a:lnTo>
                              <a:lnTo>
                                <a:pt x="64664" y="25624"/>
                              </a:lnTo>
                              <a:lnTo>
                                <a:pt x="66040" y="25624"/>
                              </a:lnTo>
                              <a:lnTo>
                                <a:pt x="67072" y="25968"/>
                              </a:lnTo>
                              <a:lnTo>
                                <a:pt x="67932" y="26312"/>
                              </a:lnTo>
                              <a:lnTo>
                                <a:pt x="68792" y="26312"/>
                              </a:lnTo>
                              <a:lnTo>
                                <a:pt x="69823" y="27172"/>
                              </a:lnTo>
                              <a:lnTo>
                                <a:pt x="70683" y="28032"/>
                              </a:lnTo>
                              <a:lnTo>
                                <a:pt x="71715" y="28375"/>
                              </a:lnTo>
                              <a:lnTo>
                                <a:pt x="72575" y="29752"/>
                              </a:lnTo>
                              <a:lnTo>
                                <a:pt x="73435" y="30612"/>
                              </a:lnTo>
                              <a:lnTo>
                                <a:pt x="74983" y="31815"/>
                              </a:lnTo>
                              <a:lnTo>
                                <a:pt x="75843" y="33018"/>
                              </a:lnTo>
                              <a:lnTo>
                                <a:pt x="76703" y="34223"/>
                              </a:lnTo>
                              <a:lnTo>
                                <a:pt x="78079" y="35428"/>
                              </a:lnTo>
                              <a:lnTo>
                                <a:pt x="79627" y="36803"/>
                              </a:lnTo>
                              <a:lnTo>
                                <a:pt x="81002" y="38006"/>
                              </a:lnTo>
                              <a:lnTo>
                                <a:pt x="82378" y="39210"/>
                              </a:lnTo>
                              <a:lnTo>
                                <a:pt x="83754" y="40414"/>
                              </a:lnTo>
                              <a:lnTo>
                                <a:pt x="85130" y="41274"/>
                              </a:lnTo>
                              <a:lnTo>
                                <a:pt x="85990" y="42478"/>
                              </a:lnTo>
                              <a:lnTo>
                                <a:pt x="87538" y="43338"/>
                              </a:lnTo>
                              <a:lnTo>
                                <a:pt x="88913" y="44198"/>
                              </a:lnTo>
                              <a:lnTo>
                                <a:pt x="90805" y="45057"/>
                              </a:lnTo>
                              <a:lnTo>
                                <a:pt x="92181" y="45401"/>
                              </a:lnTo>
                              <a:lnTo>
                                <a:pt x="93557" y="45401"/>
                              </a:lnTo>
                              <a:lnTo>
                                <a:pt x="94932" y="45057"/>
                              </a:lnTo>
                              <a:lnTo>
                                <a:pt x="96309" y="44198"/>
                              </a:lnTo>
                              <a:lnTo>
                                <a:pt x="97684" y="43338"/>
                              </a:lnTo>
                              <a:lnTo>
                                <a:pt x="98716" y="42133"/>
                              </a:lnTo>
                              <a:lnTo>
                                <a:pt x="99060" y="40930"/>
                              </a:lnTo>
                              <a:lnTo>
                                <a:pt x="100092" y="39554"/>
                              </a:lnTo>
                              <a:lnTo>
                                <a:pt x="100952" y="38350"/>
                              </a:lnTo>
                              <a:lnTo>
                                <a:pt x="101468" y="36803"/>
                              </a:lnTo>
                              <a:lnTo>
                                <a:pt x="101468" y="34739"/>
                              </a:lnTo>
                              <a:lnTo>
                                <a:pt x="101812" y="32675"/>
                              </a:lnTo>
                              <a:lnTo>
                                <a:pt x="101812" y="30612"/>
                              </a:lnTo>
                              <a:lnTo>
                                <a:pt x="101812" y="28375"/>
                              </a:lnTo>
                              <a:lnTo>
                                <a:pt x="101468" y="26312"/>
                              </a:lnTo>
                              <a:lnTo>
                                <a:pt x="101468" y="23904"/>
                              </a:lnTo>
                              <a:lnTo>
                                <a:pt x="100436" y="20981"/>
                              </a:lnTo>
                              <a:lnTo>
                                <a:pt x="100436" y="18573"/>
                              </a:lnTo>
                              <a:lnTo>
                                <a:pt x="100092" y="16509"/>
                              </a:lnTo>
                              <a:lnTo>
                                <a:pt x="99576" y="13930"/>
                              </a:lnTo>
                              <a:lnTo>
                                <a:pt x="99060" y="11522"/>
                              </a:lnTo>
                              <a:lnTo>
                                <a:pt x="98716" y="8942"/>
                              </a:lnTo>
                              <a:lnTo>
                                <a:pt x="98200" y="7394"/>
                              </a:lnTo>
                              <a:lnTo>
                                <a:pt x="97684" y="5674"/>
                              </a:lnTo>
                              <a:lnTo>
                                <a:pt x="97169" y="4126"/>
                              </a:lnTo>
                              <a:lnTo>
                                <a:pt x="96825" y="2408"/>
                              </a:lnTo>
                              <a:lnTo>
                                <a:pt x="96825" y="1547"/>
                              </a:lnTo>
                              <a:lnTo>
                                <a:pt x="96309" y="688"/>
                              </a:lnTo>
                              <a:lnTo>
                                <a:pt x="96309" y="0"/>
                              </a:lnTo>
                              <a:lnTo>
                                <a:pt x="97684" y="1203"/>
                              </a:lnTo>
                              <a:lnTo>
                                <a:pt x="99060" y="2408"/>
                              </a:lnTo>
                              <a:lnTo>
                                <a:pt x="100092" y="3610"/>
                              </a:lnTo>
                              <a:lnTo>
                                <a:pt x="101468" y="5331"/>
                              </a:lnTo>
                              <a:lnTo>
                                <a:pt x="102844" y="7394"/>
                              </a:lnTo>
                              <a:lnTo>
                                <a:pt x="103704" y="9459"/>
                              </a:lnTo>
                              <a:lnTo>
                                <a:pt x="103704" y="11865"/>
                              </a:lnTo>
                              <a:lnTo>
                                <a:pt x="103704" y="14445"/>
                              </a:lnTo>
                              <a:lnTo>
                                <a:pt x="104735" y="17369"/>
                              </a:lnTo>
                              <a:lnTo>
                                <a:pt x="105595" y="19777"/>
                              </a:lnTo>
                              <a:lnTo>
                                <a:pt x="106971" y="22184"/>
                              </a:lnTo>
                              <a:lnTo>
                                <a:pt x="108003" y="24248"/>
                              </a:lnTo>
                              <a:lnTo>
                                <a:pt x="124169" y="37491"/>
                              </a:lnTo>
                              <a:lnTo>
                                <a:pt x="127093" y="37491"/>
                              </a:lnTo>
                              <a:lnTo>
                                <a:pt x="130361" y="38006"/>
                              </a:lnTo>
                              <a:lnTo>
                                <a:pt x="133456" y="37491"/>
                              </a:lnTo>
                              <a:lnTo>
                                <a:pt x="136724" y="3680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584015pt;margin-top:33.399414pt;width:10.8pt;height:7.1pt;mso-position-horizontal-relative:page;mso-position-vertical-relative:page;z-index:16040448" id="docshape495" coordorigin="8892,668" coordsize="216,142" path="m8892,770l8892,768,8892,766,8892,764,8892,763,8893,761,8895,761,8896,762,8897,764,8899,766,8900,768,8902,771,8903,773,8905,777,8907,780,8908,783,8910,787,8911,790,8913,794,8914,797,8914,799,8914,802,8914,805,8914,806,8914,808,8913,809,8911,809,8911,808,8910,806,8910,803,8911,800,8911,796,8911,791,8913,785,8914,779,8915,772,8917,766,8919,760,8920,754,8922,748,8923,744,8925,739,8926,736,8927,732,8929,729,8930,727,8931,726,8933,724,8934,723,8936,723,8939,723,8941,723,8944,723,8944,725,8947,727,8949,730,8952,732,8954,736,8956,739,8958,743,8960,746,8963,749,8965,752,8967,757,8969,760,8970,763,8972,766,8973,769,8974,771,8975,773,8975,775,8976,777,8975,775,8975,773,8974,770,8974,767,8975,764,8975,760,8975,757,8975,752,8975,749,8977,745,8977,741,8978,738,8979,734,8980,730,8980,727,8981,725,8981,722,8982,719,8982,717,8984,716,8985,714,8986,713,8987,711,8988,709,8990,709,8992,708,8994,708,8996,708,8997,709,8999,709,9000,709,9002,711,9003,712,9005,713,9006,715,9007,716,9010,718,9011,720,9012,722,9015,724,9017,726,9019,728,9021,730,9024,732,9026,733,9027,735,9030,736,9032,738,9035,739,9037,739,9039,739,9041,739,9043,738,9046,736,9047,734,9048,732,9049,730,9051,728,9051,726,9051,723,9052,719,9052,716,9052,713,9051,709,9051,706,9050,701,9050,697,9049,694,9048,690,9048,686,9047,682,9046,680,9046,677,9045,674,9044,672,9044,670,9043,669,9043,668,9046,670,9048,672,9049,674,9051,676,9054,680,9055,683,9055,687,9055,691,9057,695,9058,699,9060,703,9062,706,9087,727,9092,727,9097,728,9102,727,9107,726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40960" behindDoc="0" locked="0" layoutInCell="1" allowOverlap="1" wp14:anchorId="79971ACD" wp14:editId="34EC29B4">
                <wp:simplePos x="0" y="0"/>
                <wp:positionH relativeFrom="page">
                  <wp:posOffset>5727563</wp:posOffset>
                </wp:positionH>
                <wp:positionV relativeFrom="page">
                  <wp:posOffset>378598</wp:posOffset>
                </wp:positionV>
                <wp:extent cx="44450" cy="889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8890"/>
                        </a:xfrm>
                        <a:custGeom>
                          <a:avLst/>
                          <a:gdLst/>
                          <a:ahLst/>
                          <a:cxnLst/>
                          <a:rect l="l" t="t" r="r" b="b"/>
                          <a:pathLst>
                            <a:path w="44450" h="8890">
                              <a:moveTo>
                                <a:pt x="0" y="859"/>
                              </a:moveTo>
                              <a:lnTo>
                                <a:pt x="1032" y="344"/>
                              </a:lnTo>
                              <a:lnTo>
                                <a:pt x="2407" y="0"/>
                              </a:lnTo>
                              <a:lnTo>
                                <a:pt x="3783" y="0"/>
                              </a:lnTo>
                              <a:lnTo>
                                <a:pt x="6191" y="344"/>
                              </a:lnTo>
                              <a:lnTo>
                                <a:pt x="9458" y="859"/>
                              </a:lnTo>
                              <a:lnTo>
                                <a:pt x="12554" y="1720"/>
                              </a:lnTo>
                              <a:lnTo>
                                <a:pt x="16854" y="2407"/>
                              </a:lnTo>
                              <a:lnTo>
                                <a:pt x="21497" y="3784"/>
                              </a:lnTo>
                              <a:lnTo>
                                <a:pt x="27001" y="4988"/>
                              </a:lnTo>
                              <a:lnTo>
                                <a:pt x="32676" y="6191"/>
                              </a:lnTo>
                              <a:lnTo>
                                <a:pt x="38179" y="7911"/>
                              </a:lnTo>
                              <a:lnTo>
                                <a:pt x="43855" y="859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989258pt;margin-top:29.810913pt;width:3.5pt;height:.7pt;mso-position-horizontal-relative:page;mso-position-vertical-relative:page;z-index:16040960" id="docshape496" coordorigin="9020,596" coordsize="70,14" path="m9020,598l9021,597,9024,596,9026,596,9030,597,9035,598,9040,599,9046,600,9054,602,9062,604,9071,606,9080,609,9089,610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41472" behindDoc="0" locked="0" layoutInCell="1" allowOverlap="1" wp14:anchorId="6308A233" wp14:editId="5D436720">
                <wp:simplePos x="0" y="0"/>
                <wp:positionH relativeFrom="page">
                  <wp:posOffset>5839866</wp:posOffset>
                </wp:positionH>
                <wp:positionV relativeFrom="page">
                  <wp:posOffset>350394</wp:posOffset>
                </wp:positionV>
                <wp:extent cx="94615" cy="80010"/>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80010"/>
                        </a:xfrm>
                        <a:custGeom>
                          <a:avLst/>
                          <a:gdLst/>
                          <a:ahLst/>
                          <a:cxnLst/>
                          <a:rect l="l" t="t" r="r" b="b"/>
                          <a:pathLst>
                            <a:path w="94615" h="80010">
                              <a:moveTo>
                                <a:pt x="6879" y="45573"/>
                              </a:moveTo>
                              <a:lnTo>
                                <a:pt x="6362" y="44713"/>
                              </a:lnTo>
                              <a:lnTo>
                                <a:pt x="6362" y="44713"/>
                              </a:lnTo>
                              <a:lnTo>
                                <a:pt x="6362" y="46433"/>
                              </a:lnTo>
                              <a:lnTo>
                                <a:pt x="6362" y="49700"/>
                              </a:lnTo>
                              <a:lnTo>
                                <a:pt x="6879" y="51764"/>
                              </a:lnTo>
                              <a:lnTo>
                                <a:pt x="6879" y="53828"/>
                              </a:lnTo>
                              <a:lnTo>
                                <a:pt x="7394" y="55891"/>
                              </a:lnTo>
                              <a:lnTo>
                                <a:pt x="7394" y="58471"/>
                              </a:lnTo>
                              <a:lnTo>
                                <a:pt x="7394" y="61224"/>
                              </a:lnTo>
                              <a:lnTo>
                                <a:pt x="7394" y="63803"/>
                              </a:lnTo>
                              <a:lnTo>
                                <a:pt x="7394" y="65867"/>
                              </a:lnTo>
                              <a:lnTo>
                                <a:pt x="7394" y="68790"/>
                              </a:lnTo>
                              <a:lnTo>
                                <a:pt x="6879" y="70853"/>
                              </a:lnTo>
                              <a:lnTo>
                                <a:pt x="6362" y="73261"/>
                              </a:lnTo>
                              <a:lnTo>
                                <a:pt x="6019" y="74981"/>
                              </a:lnTo>
                              <a:lnTo>
                                <a:pt x="5503" y="76528"/>
                              </a:lnTo>
                              <a:lnTo>
                                <a:pt x="4987" y="77904"/>
                              </a:lnTo>
                              <a:lnTo>
                                <a:pt x="4643" y="78592"/>
                              </a:lnTo>
                              <a:lnTo>
                                <a:pt x="4127" y="79452"/>
                              </a:lnTo>
                              <a:lnTo>
                                <a:pt x="3611" y="79968"/>
                              </a:lnTo>
                              <a:lnTo>
                                <a:pt x="2751" y="79968"/>
                              </a:lnTo>
                              <a:lnTo>
                                <a:pt x="2235" y="79968"/>
                              </a:lnTo>
                              <a:lnTo>
                                <a:pt x="1719" y="79452"/>
                              </a:lnTo>
                              <a:lnTo>
                                <a:pt x="859" y="78249"/>
                              </a:lnTo>
                              <a:lnTo>
                                <a:pt x="343" y="77388"/>
                              </a:lnTo>
                              <a:lnTo>
                                <a:pt x="343" y="76528"/>
                              </a:lnTo>
                              <a:lnTo>
                                <a:pt x="343" y="75325"/>
                              </a:lnTo>
                              <a:lnTo>
                                <a:pt x="0" y="72918"/>
                              </a:lnTo>
                              <a:lnTo>
                                <a:pt x="0" y="70853"/>
                              </a:lnTo>
                              <a:lnTo>
                                <a:pt x="343" y="68274"/>
                              </a:lnTo>
                              <a:lnTo>
                                <a:pt x="343" y="65867"/>
                              </a:lnTo>
                              <a:lnTo>
                                <a:pt x="1375" y="63286"/>
                              </a:lnTo>
                              <a:lnTo>
                                <a:pt x="1375" y="60535"/>
                              </a:lnTo>
                              <a:lnTo>
                                <a:pt x="1719" y="57611"/>
                              </a:lnTo>
                              <a:lnTo>
                                <a:pt x="2235" y="54172"/>
                              </a:lnTo>
                              <a:lnTo>
                                <a:pt x="2751" y="51420"/>
                              </a:lnTo>
                              <a:lnTo>
                                <a:pt x="3611" y="47981"/>
                              </a:lnTo>
                              <a:lnTo>
                                <a:pt x="4643" y="44713"/>
                              </a:lnTo>
                              <a:lnTo>
                                <a:pt x="4987" y="41445"/>
                              </a:lnTo>
                              <a:lnTo>
                                <a:pt x="6019" y="38522"/>
                              </a:lnTo>
                              <a:lnTo>
                                <a:pt x="7394" y="35598"/>
                              </a:lnTo>
                              <a:lnTo>
                                <a:pt x="8254" y="33535"/>
                              </a:lnTo>
                              <a:lnTo>
                                <a:pt x="9630" y="31987"/>
                              </a:lnTo>
                              <a:lnTo>
                                <a:pt x="10662" y="30267"/>
                              </a:lnTo>
                              <a:lnTo>
                                <a:pt x="12038" y="29063"/>
                              </a:lnTo>
                              <a:lnTo>
                                <a:pt x="12898" y="27860"/>
                              </a:lnTo>
                              <a:lnTo>
                                <a:pt x="14274" y="26999"/>
                              </a:lnTo>
                              <a:lnTo>
                                <a:pt x="15822" y="26484"/>
                              </a:lnTo>
                              <a:lnTo>
                                <a:pt x="16681" y="25796"/>
                              </a:lnTo>
                              <a:lnTo>
                                <a:pt x="18057" y="25796"/>
                              </a:lnTo>
                              <a:lnTo>
                                <a:pt x="19433" y="25796"/>
                              </a:lnTo>
                              <a:lnTo>
                                <a:pt x="20809" y="25796"/>
                              </a:lnTo>
                              <a:lnTo>
                                <a:pt x="21841" y="26140"/>
                              </a:lnTo>
                              <a:lnTo>
                                <a:pt x="23217" y="26484"/>
                              </a:lnTo>
                              <a:lnTo>
                                <a:pt x="25108" y="27343"/>
                              </a:lnTo>
                              <a:lnTo>
                                <a:pt x="25968" y="28203"/>
                              </a:lnTo>
                              <a:lnTo>
                                <a:pt x="27344" y="29923"/>
                              </a:lnTo>
                              <a:lnTo>
                                <a:pt x="28720" y="31127"/>
                              </a:lnTo>
                              <a:lnTo>
                                <a:pt x="30096" y="32675"/>
                              </a:lnTo>
                              <a:lnTo>
                                <a:pt x="31644" y="34738"/>
                              </a:lnTo>
                              <a:lnTo>
                                <a:pt x="33020" y="37318"/>
                              </a:lnTo>
                              <a:lnTo>
                                <a:pt x="34395" y="39726"/>
                              </a:lnTo>
                              <a:lnTo>
                                <a:pt x="35771" y="42305"/>
                              </a:lnTo>
                              <a:lnTo>
                                <a:pt x="36631" y="44713"/>
                              </a:lnTo>
                              <a:lnTo>
                                <a:pt x="38523" y="47637"/>
                              </a:lnTo>
                              <a:lnTo>
                                <a:pt x="39899" y="50044"/>
                              </a:lnTo>
                              <a:lnTo>
                                <a:pt x="41790" y="52624"/>
                              </a:lnTo>
                              <a:lnTo>
                                <a:pt x="43682" y="55033"/>
                              </a:lnTo>
                              <a:lnTo>
                                <a:pt x="45058" y="57611"/>
                              </a:lnTo>
                              <a:lnTo>
                                <a:pt x="46950" y="59676"/>
                              </a:lnTo>
                              <a:lnTo>
                                <a:pt x="48326" y="61224"/>
                              </a:lnTo>
                              <a:lnTo>
                                <a:pt x="49702" y="62598"/>
                              </a:lnTo>
                              <a:lnTo>
                                <a:pt x="51593" y="63803"/>
                              </a:lnTo>
                              <a:lnTo>
                                <a:pt x="53485" y="62942"/>
                              </a:lnTo>
                              <a:lnTo>
                                <a:pt x="54861" y="62598"/>
                              </a:lnTo>
                              <a:lnTo>
                                <a:pt x="55721" y="61224"/>
                              </a:lnTo>
                              <a:lnTo>
                                <a:pt x="56753" y="59676"/>
                              </a:lnTo>
                              <a:lnTo>
                                <a:pt x="57097" y="57611"/>
                              </a:lnTo>
                              <a:lnTo>
                                <a:pt x="57613" y="55891"/>
                              </a:lnTo>
                              <a:lnTo>
                                <a:pt x="58644" y="53828"/>
                              </a:lnTo>
                              <a:lnTo>
                                <a:pt x="58988" y="51420"/>
                              </a:lnTo>
                              <a:lnTo>
                                <a:pt x="58988" y="48841"/>
                              </a:lnTo>
                              <a:lnTo>
                                <a:pt x="59504" y="45917"/>
                              </a:lnTo>
                              <a:lnTo>
                                <a:pt x="60020" y="43165"/>
                              </a:lnTo>
                              <a:lnTo>
                                <a:pt x="60364" y="40243"/>
                              </a:lnTo>
                              <a:lnTo>
                                <a:pt x="60364" y="36802"/>
                              </a:lnTo>
                              <a:lnTo>
                                <a:pt x="60364" y="34051"/>
                              </a:lnTo>
                              <a:lnTo>
                                <a:pt x="60020" y="30611"/>
                              </a:lnTo>
                              <a:lnTo>
                                <a:pt x="60020" y="7050"/>
                              </a:lnTo>
                              <a:lnTo>
                                <a:pt x="59504" y="4643"/>
                              </a:lnTo>
                              <a:lnTo>
                                <a:pt x="60020" y="2923"/>
                              </a:lnTo>
                              <a:lnTo>
                                <a:pt x="60020" y="1719"/>
                              </a:lnTo>
                              <a:lnTo>
                                <a:pt x="60020" y="859"/>
                              </a:lnTo>
                              <a:lnTo>
                                <a:pt x="60020" y="0"/>
                              </a:lnTo>
                              <a:lnTo>
                                <a:pt x="60364" y="859"/>
                              </a:lnTo>
                              <a:lnTo>
                                <a:pt x="60364" y="2063"/>
                              </a:lnTo>
                              <a:lnTo>
                                <a:pt x="61397" y="3439"/>
                              </a:lnTo>
                              <a:lnTo>
                                <a:pt x="61397" y="4987"/>
                              </a:lnTo>
                              <a:lnTo>
                                <a:pt x="61740" y="6706"/>
                              </a:lnTo>
                              <a:lnTo>
                                <a:pt x="62256" y="9114"/>
                              </a:lnTo>
                              <a:lnTo>
                                <a:pt x="62772" y="11694"/>
                              </a:lnTo>
                              <a:lnTo>
                                <a:pt x="63288" y="14617"/>
                              </a:lnTo>
                              <a:lnTo>
                                <a:pt x="63632" y="17885"/>
                              </a:lnTo>
                              <a:lnTo>
                                <a:pt x="64148" y="21152"/>
                              </a:lnTo>
                              <a:lnTo>
                                <a:pt x="71199" y="38866"/>
                              </a:lnTo>
                              <a:lnTo>
                                <a:pt x="72919" y="42650"/>
                              </a:lnTo>
                              <a:lnTo>
                                <a:pt x="91149" y="59676"/>
                              </a:lnTo>
                              <a:lnTo>
                                <a:pt x="94416" y="6001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832031pt;margin-top:27.590149pt;width:7.45pt;height:6.3pt;mso-position-horizontal-relative:page;mso-position-vertical-relative:page;z-index:16041472" id="docshape497" coordorigin="9197,552" coordsize="149,126" path="m9207,624l9207,622,9207,622,9207,625,9207,630,9207,633,9207,637,9208,640,9208,644,9208,648,9208,652,9208,656,9208,660,9207,663,9207,667,9206,670,9205,672,9204,674,9204,676,9203,677,9202,678,9201,678,9200,678,9199,677,9198,675,9197,674,9197,672,9197,670,9197,667,9197,663,9197,659,9197,656,9199,651,9199,647,9199,643,9200,637,9201,633,9202,627,9204,622,9204,617,9206,612,9208,608,9210,605,9212,602,9213,599,9216,598,9217,596,9219,594,9222,594,9223,592,9225,592,9227,592,9229,592,9231,593,9233,594,9236,595,9238,596,9240,599,9242,601,9244,603,9246,607,9249,611,9251,614,9253,618,9254,622,9257,627,9259,631,9262,635,9265,638,9268,643,9271,646,9273,648,9275,650,9278,652,9281,651,9283,650,9284,648,9286,646,9287,643,9287,640,9289,637,9290,633,9290,629,9290,624,9291,620,9292,615,9292,610,9292,605,9291,600,9291,563,9290,559,9291,556,9291,555,9291,553,9291,552,9292,553,9292,555,9293,557,9293,560,9294,562,9295,566,9295,570,9296,575,9297,580,9298,585,9309,613,9311,619,9340,646,9345,646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41984" behindDoc="0" locked="0" layoutInCell="1" allowOverlap="1" wp14:anchorId="7DD82657" wp14:editId="6843D123">
                <wp:simplePos x="0" y="0"/>
                <wp:positionH relativeFrom="page">
                  <wp:posOffset>5971087</wp:posOffset>
                </wp:positionH>
                <wp:positionV relativeFrom="page">
                  <wp:posOffset>215220</wp:posOffset>
                </wp:positionV>
                <wp:extent cx="68580" cy="12827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28270"/>
                        </a:xfrm>
                        <a:custGeom>
                          <a:avLst/>
                          <a:gdLst/>
                          <a:ahLst/>
                          <a:cxnLst/>
                          <a:rect l="l" t="t" r="r" b="b"/>
                          <a:pathLst>
                            <a:path w="68580" h="128270">
                              <a:moveTo>
                                <a:pt x="2751" y="60364"/>
                              </a:moveTo>
                              <a:lnTo>
                                <a:pt x="344" y="60021"/>
                              </a:lnTo>
                              <a:lnTo>
                                <a:pt x="0" y="58644"/>
                              </a:lnTo>
                              <a:lnTo>
                                <a:pt x="0" y="57440"/>
                              </a:lnTo>
                              <a:lnTo>
                                <a:pt x="344" y="56236"/>
                              </a:lnTo>
                              <a:lnTo>
                                <a:pt x="860" y="54517"/>
                              </a:lnTo>
                              <a:lnTo>
                                <a:pt x="1375" y="52453"/>
                              </a:lnTo>
                              <a:lnTo>
                                <a:pt x="7911" y="39727"/>
                              </a:lnTo>
                              <a:lnTo>
                                <a:pt x="9630" y="36287"/>
                              </a:lnTo>
                              <a:lnTo>
                                <a:pt x="11522" y="33536"/>
                              </a:lnTo>
                              <a:lnTo>
                                <a:pt x="13930" y="30612"/>
                              </a:lnTo>
                              <a:lnTo>
                                <a:pt x="16166" y="27689"/>
                              </a:lnTo>
                              <a:lnTo>
                                <a:pt x="18574" y="24765"/>
                              </a:lnTo>
                              <a:lnTo>
                                <a:pt x="21325" y="21842"/>
                              </a:lnTo>
                              <a:lnTo>
                                <a:pt x="24077" y="18574"/>
                              </a:lnTo>
                              <a:lnTo>
                                <a:pt x="27001" y="15650"/>
                              </a:lnTo>
                              <a:lnTo>
                                <a:pt x="29752" y="12727"/>
                              </a:lnTo>
                              <a:lnTo>
                                <a:pt x="33020" y="9975"/>
                              </a:lnTo>
                              <a:lnTo>
                                <a:pt x="54001" y="0"/>
                              </a:lnTo>
                              <a:lnTo>
                                <a:pt x="56753" y="344"/>
                              </a:lnTo>
                              <a:lnTo>
                                <a:pt x="58644" y="1204"/>
                              </a:lnTo>
                              <a:lnTo>
                                <a:pt x="60880" y="2407"/>
                              </a:lnTo>
                              <a:lnTo>
                                <a:pt x="63288" y="3612"/>
                              </a:lnTo>
                              <a:lnTo>
                                <a:pt x="65180" y="5332"/>
                              </a:lnTo>
                              <a:lnTo>
                                <a:pt x="66556" y="7395"/>
                              </a:lnTo>
                              <a:lnTo>
                                <a:pt x="67416" y="9975"/>
                              </a:lnTo>
                              <a:lnTo>
                                <a:pt x="68275" y="13242"/>
                              </a:lnTo>
                              <a:lnTo>
                                <a:pt x="68275" y="16510"/>
                              </a:lnTo>
                              <a:lnTo>
                                <a:pt x="68275" y="20294"/>
                              </a:lnTo>
                              <a:lnTo>
                                <a:pt x="68275" y="24765"/>
                              </a:lnTo>
                              <a:lnTo>
                                <a:pt x="67931" y="29752"/>
                              </a:lnTo>
                              <a:lnTo>
                                <a:pt x="55377" y="68275"/>
                              </a:lnTo>
                              <a:lnTo>
                                <a:pt x="52109" y="75670"/>
                              </a:lnTo>
                              <a:lnTo>
                                <a:pt x="49358" y="82205"/>
                              </a:lnTo>
                              <a:lnTo>
                                <a:pt x="46090" y="88912"/>
                              </a:lnTo>
                              <a:lnTo>
                                <a:pt x="43167" y="95103"/>
                              </a:lnTo>
                              <a:lnTo>
                                <a:pt x="33879" y="124511"/>
                              </a:lnTo>
                              <a:lnTo>
                                <a:pt x="33535" y="12777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164368pt;margin-top:16.946472pt;width:5.4pt;height:10.1pt;mso-position-horizontal-relative:page;mso-position-vertical-relative:page;z-index:16041984" id="docshape498" coordorigin="9403,339" coordsize="108,202" path="m9408,434l9404,433,9403,431,9403,429,9404,427,9405,425,9405,422,9416,401,9418,396,9421,392,9425,387,9429,383,9433,378,9437,373,9441,368,9446,364,9450,359,9455,355,9488,339,9493,339,9496,341,9499,343,9503,345,9506,347,9508,351,9509,355,9511,360,9511,365,9511,371,9511,378,9510,386,9490,446,9485,458,9481,468,9476,479,9471,489,9457,535,9456,540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42496" behindDoc="0" locked="0" layoutInCell="1" allowOverlap="1" wp14:anchorId="0CBB1D62" wp14:editId="01630123">
                <wp:simplePos x="0" y="0"/>
                <wp:positionH relativeFrom="page">
                  <wp:posOffset>6020445</wp:posOffset>
                </wp:positionH>
                <wp:positionV relativeFrom="page">
                  <wp:posOffset>441886</wp:posOffset>
                </wp:positionV>
                <wp:extent cx="1905" cy="254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2540"/>
                        </a:xfrm>
                        <a:custGeom>
                          <a:avLst/>
                          <a:gdLst/>
                          <a:ahLst/>
                          <a:cxnLst/>
                          <a:rect l="l" t="t" r="r" b="b"/>
                          <a:pathLst>
                            <a:path w="1905" h="2540">
                              <a:moveTo>
                                <a:pt x="1375" y="1203"/>
                              </a:moveTo>
                              <a:lnTo>
                                <a:pt x="0" y="2063"/>
                              </a:lnTo>
                              <a:lnTo>
                                <a:pt x="0"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050842pt;margin-top:34.794189pt;width:.15pt;height:.2pt;mso-position-horizontal-relative:page;mso-position-vertical-relative:page;z-index:16042496" id="docshape499" coordorigin="9481,696" coordsize="3,4" path="m9483,698l9481,699,9481,696e" filled="false" stroked="true" strokeweight="1pt" strokecolor="#05afef">
                <v:path arrowok="t"/>
                <v:stroke dashstyle="solid"/>
                <w10:wrap type="none"/>
              </v:shape>
            </w:pict>
          </mc:Fallback>
        </mc:AlternateContent>
      </w:r>
      <w:r>
        <w:rPr>
          <w:noProof/>
          <w:sz w:val="24"/>
        </w:rPr>
        <mc:AlternateContent>
          <mc:Choice Requires="wps">
            <w:drawing>
              <wp:anchor distT="0" distB="0" distL="0" distR="0" simplePos="0" relativeHeight="16043008" behindDoc="0" locked="0" layoutInCell="1" allowOverlap="1" wp14:anchorId="4E2F4899" wp14:editId="0700E7DC">
                <wp:simplePos x="0" y="0"/>
                <wp:positionH relativeFrom="page">
                  <wp:posOffset>398848</wp:posOffset>
                </wp:positionH>
                <wp:positionV relativeFrom="page">
                  <wp:posOffset>3645726</wp:posOffset>
                </wp:positionV>
                <wp:extent cx="1331595" cy="801370"/>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1595" cy="801370"/>
                          <a:chOff x="0" y="0"/>
                          <a:chExt cx="1331595" cy="801370"/>
                        </a:xfrm>
                      </wpg:grpSpPr>
                      <wps:wsp>
                        <wps:cNvPr id="503" name="Graphic 503"/>
                        <wps:cNvSpPr/>
                        <wps:spPr>
                          <a:xfrm>
                            <a:off x="0" y="0"/>
                            <a:ext cx="1331595" cy="801370"/>
                          </a:xfrm>
                          <a:custGeom>
                            <a:avLst/>
                            <a:gdLst/>
                            <a:ahLst/>
                            <a:cxnLst/>
                            <a:rect l="l" t="t" r="r" b="b"/>
                            <a:pathLst>
                              <a:path w="1331595" h="801370">
                                <a:moveTo>
                                  <a:pt x="1317662" y="0"/>
                                </a:moveTo>
                                <a:lnTo>
                                  <a:pt x="1254162" y="0"/>
                                </a:lnTo>
                                <a:lnTo>
                                  <a:pt x="1244443" y="2557"/>
                                </a:lnTo>
                                <a:lnTo>
                                  <a:pt x="1230632" y="8695"/>
                                </a:lnTo>
                                <a:lnTo>
                                  <a:pt x="1225005" y="12276"/>
                                </a:lnTo>
                                <a:lnTo>
                                  <a:pt x="1220913" y="17391"/>
                                </a:lnTo>
                                <a:lnTo>
                                  <a:pt x="1211194" y="21995"/>
                                </a:lnTo>
                                <a:lnTo>
                                  <a:pt x="1200452" y="28133"/>
                                </a:lnTo>
                                <a:lnTo>
                                  <a:pt x="1190733" y="35805"/>
                                </a:lnTo>
                                <a:lnTo>
                                  <a:pt x="1182037" y="43991"/>
                                </a:lnTo>
                                <a:lnTo>
                                  <a:pt x="1171295" y="52685"/>
                                </a:lnTo>
                                <a:lnTo>
                                  <a:pt x="1158507" y="61382"/>
                                </a:lnTo>
                                <a:lnTo>
                                  <a:pt x="1144697" y="72635"/>
                                </a:lnTo>
                                <a:lnTo>
                                  <a:pt x="1126793" y="83376"/>
                                </a:lnTo>
                                <a:lnTo>
                                  <a:pt x="1092521" y="106906"/>
                                </a:lnTo>
                                <a:lnTo>
                                  <a:pt x="1070014" y="120716"/>
                                </a:lnTo>
                                <a:lnTo>
                                  <a:pt x="1042392" y="135039"/>
                                </a:lnTo>
                                <a:lnTo>
                                  <a:pt x="1017327" y="149873"/>
                                </a:lnTo>
                                <a:lnTo>
                                  <a:pt x="993798" y="164707"/>
                                </a:lnTo>
                                <a:lnTo>
                                  <a:pt x="965153" y="180564"/>
                                </a:lnTo>
                                <a:lnTo>
                                  <a:pt x="931903" y="196932"/>
                                </a:lnTo>
                                <a:lnTo>
                                  <a:pt x="899678" y="213811"/>
                                </a:lnTo>
                                <a:lnTo>
                                  <a:pt x="871032" y="231203"/>
                                </a:lnTo>
                                <a:lnTo>
                                  <a:pt x="838806" y="246037"/>
                                </a:lnTo>
                                <a:lnTo>
                                  <a:pt x="804535" y="259337"/>
                                </a:lnTo>
                                <a:lnTo>
                                  <a:pt x="769751" y="273147"/>
                                </a:lnTo>
                                <a:lnTo>
                                  <a:pt x="734968" y="286447"/>
                                </a:lnTo>
                                <a:lnTo>
                                  <a:pt x="703253" y="300257"/>
                                </a:lnTo>
                                <a:lnTo>
                                  <a:pt x="674097" y="312534"/>
                                </a:lnTo>
                                <a:lnTo>
                                  <a:pt x="642382" y="324810"/>
                                </a:lnTo>
                                <a:lnTo>
                                  <a:pt x="609134" y="336063"/>
                                </a:lnTo>
                                <a:lnTo>
                                  <a:pt x="548263" y="362662"/>
                                </a:lnTo>
                                <a:lnTo>
                                  <a:pt x="518083" y="376473"/>
                                </a:lnTo>
                                <a:lnTo>
                                  <a:pt x="484834" y="391306"/>
                                </a:lnTo>
                                <a:lnTo>
                                  <a:pt x="454143" y="406140"/>
                                </a:lnTo>
                                <a:lnTo>
                                  <a:pt x="395829" y="437853"/>
                                </a:lnTo>
                                <a:lnTo>
                                  <a:pt x="338027" y="471103"/>
                                </a:lnTo>
                                <a:lnTo>
                                  <a:pt x="281248" y="501792"/>
                                </a:lnTo>
                                <a:lnTo>
                                  <a:pt x="253626" y="518162"/>
                                </a:lnTo>
                                <a:lnTo>
                                  <a:pt x="227027" y="532483"/>
                                </a:lnTo>
                                <a:lnTo>
                                  <a:pt x="202474" y="546294"/>
                                </a:lnTo>
                                <a:lnTo>
                                  <a:pt x="178944" y="561128"/>
                                </a:lnTo>
                                <a:lnTo>
                                  <a:pt x="155414" y="574428"/>
                                </a:lnTo>
                                <a:lnTo>
                                  <a:pt x="132907" y="589261"/>
                                </a:lnTo>
                                <a:lnTo>
                                  <a:pt x="112446" y="601538"/>
                                </a:lnTo>
                                <a:lnTo>
                                  <a:pt x="93009" y="613814"/>
                                </a:lnTo>
                                <a:lnTo>
                                  <a:pt x="76128" y="625067"/>
                                </a:lnTo>
                                <a:lnTo>
                                  <a:pt x="62317" y="633763"/>
                                </a:lnTo>
                                <a:lnTo>
                                  <a:pt x="51575" y="639901"/>
                                </a:lnTo>
                                <a:lnTo>
                                  <a:pt x="41857" y="644505"/>
                                </a:lnTo>
                                <a:lnTo>
                                  <a:pt x="34695" y="649620"/>
                                </a:lnTo>
                                <a:lnTo>
                                  <a:pt x="28045" y="653200"/>
                                </a:lnTo>
                                <a:lnTo>
                                  <a:pt x="22419" y="656781"/>
                                </a:lnTo>
                                <a:lnTo>
                                  <a:pt x="19349" y="660873"/>
                                </a:lnTo>
                                <a:lnTo>
                                  <a:pt x="16792" y="662919"/>
                                </a:lnTo>
                                <a:lnTo>
                                  <a:pt x="14234" y="665476"/>
                                </a:lnTo>
                                <a:lnTo>
                                  <a:pt x="12700" y="668034"/>
                                </a:lnTo>
                                <a:lnTo>
                                  <a:pt x="0" y="795034"/>
                                </a:lnTo>
                                <a:lnTo>
                                  <a:pt x="1534" y="797592"/>
                                </a:lnTo>
                                <a:lnTo>
                                  <a:pt x="1534" y="801172"/>
                                </a:lnTo>
                                <a:lnTo>
                                  <a:pt x="65034" y="801172"/>
                                </a:lnTo>
                                <a:lnTo>
                                  <a:pt x="66000" y="791510"/>
                                </a:lnTo>
                                <a:lnTo>
                                  <a:pt x="67592" y="789919"/>
                                </a:lnTo>
                                <a:lnTo>
                                  <a:pt x="70149" y="787873"/>
                                </a:lnTo>
                                <a:lnTo>
                                  <a:pt x="73219" y="783781"/>
                                </a:lnTo>
                                <a:lnTo>
                                  <a:pt x="78845" y="780200"/>
                                </a:lnTo>
                                <a:lnTo>
                                  <a:pt x="85495" y="776620"/>
                                </a:lnTo>
                                <a:lnTo>
                                  <a:pt x="92657" y="771505"/>
                                </a:lnTo>
                                <a:lnTo>
                                  <a:pt x="102375" y="766901"/>
                                </a:lnTo>
                                <a:lnTo>
                                  <a:pt x="113117" y="760763"/>
                                </a:lnTo>
                                <a:lnTo>
                                  <a:pt x="126928" y="752067"/>
                                </a:lnTo>
                                <a:lnTo>
                                  <a:pt x="143809" y="740814"/>
                                </a:lnTo>
                                <a:lnTo>
                                  <a:pt x="163246" y="728538"/>
                                </a:lnTo>
                                <a:lnTo>
                                  <a:pt x="183707" y="716261"/>
                                </a:lnTo>
                                <a:lnTo>
                                  <a:pt x="206214" y="701428"/>
                                </a:lnTo>
                                <a:lnTo>
                                  <a:pt x="229744" y="688128"/>
                                </a:lnTo>
                                <a:lnTo>
                                  <a:pt x="253274" y="673294"/>
                                </a:lnTo>
                                <a:lnTo>
                                  <a:pt x="277827" y="659483"/>
                                </a:lnTo>
                                <a:lnTo>
                                  <a:pt x="304426" y="645161"/>
                                </a:lnTo>
                                <a:lnTo>
                                  <a:pt x="332048" y="628793"/>
                                </a:lnTo>
                                <a:lnTo>
                                  <a:pt x="388827" y="598103"/>
                                </a:lnTo>
                                <a:lnTo>
                                  <a:pt x="446629" y="564853"/>
                                </a:lnTo>
                                <a:lnTo>
                                  <a:pt x="504943" y="533140"/>
                                </a:lnTo>
                                <a:lnTo>
                                  <a:pt x="535634" y="518306"/>
                                </a:lnTo>
                                <a:lnTo>
                                  <a:pt x="568883" y="503473"/>
                                </a:lnTo>
                                <a:lnTo>
                                  <a:pt x="599063" y="489662"/>
                                </a:lnTo>
                                <a:lnTo>
                                  <a:pt x="659934" y="463063"/>
                                </a:lnTo>
                                <a:lnTo>
                                  <a:pt x="693182" y="451810"/>
                                </a:lnTo>
                                <a:lnTo>
                                  <a:pt x="724897" y="439534"/>
                                </a:lnTo>
                                <a:lnTo>
                                  <a:pt x="754053" y="427257"/>
                                </a:lnTo>
                                <a:lnTo>
                                  <a:pt x="785768" y="413447"/>
                                </a:lnTo>
                                <a:lnTo>
                                  <a:pt x="820551" y="400147"/>
                                </a:lnTo>
                                <a:lnTo>
                                  <a:pt x="855335" y="386337"/>
                                </a:lnTo>
                                <a:lnTo>
                                  <a:pt x="889606" y="373037"/>
                                </a:lnTo>
                                <a:lnTo>
                                  <a:pt x="921832" y="358203"/>
                                </a:lnTo>
                                <a:lnTo>
                                  <a:pt x="950478" y="340811"/>
                                </a:lnTo>
                                <a:lnTo>
                                  <a:pt x="982703" y="323932"/>
                                </a:lnTo>
                                <a:lnTo>
                                  <a:pt x="1015953" y="307564"/>
                                </a:lnTo>
                                <a:lnTo>
                                  <a:pt x="1044598" y="291707"/>
                                </a:lnTo>
                                <a:lnTo>
                                  <a:pt x="1068127" y="276873"/>
                                </a:lnTo>
                                <a:lnTo>
                                  <a:pt x="1093192" y="262039"/>
                                </a:lnTo>
                                <a:lnTo>
                                  <a:pt x="1120814" y="247716"/>
                                </a:lnTo>
                                <a:lnTo>
                                  <a:pt x="1143321" y="233906"/>
                                </a:lnTo>
                                <a:lnTo>
                                  <a:pt x="1177593" y="210376"/>
                                </a:lnTo>
                                <a:lnTo>
                                  <a:pt x="1195497" y="199635"/>
                                </a:lnTo>
                                <a:lnTo>
                                  <a:pt x="1209307" y="188382"/>
                                </a:lnTo>
                                <a:lnTo>
                                  <a:pt x="1222095" y="179685"/>
                                </a:lnTo>
                                <a:lnTo>
                                  <a:pt x="1232837" y="170991"/>
                                </a:lnTo>
                                <a:lnTo>
                                  <a:pt x="1241533" y="162805"/>
                                </a:lnTo>
                                <a:lnTo>
                                  <a:pt x="1251252" y="155133"/>
                                </a:lnTo>
                                <a:lnTo>
                                  <a:pt x="1261994" y="148995"/>
                                </a:lnTo>
                                <a:lnTo>
                                  <a:pt x="1271713" y="144391"/>
                                </a:lnTo>
                                <a:lnTo>
                                  <a:pt x="1275805" y="139276"/>
                                </a:lnTo>
                                <a:lnTo>
                                  <a:pt x="1281432" y="135695"/>
                                </a:lnTo>
                                <a:lnTo>
                                  <a:pt x="1295243" y="129557"/>
                                </a:lnTo>
                                <a:lnTo>
                                  <a:pt x="1318773" y="129557"/>
                                </a:lnTo>
                                <a:lnTo>
                                  <a:pt x="1331473" y="2557"/>
                                </a:lnTo>
                                <a:lnTo>
                                  <a:pt x="1325846" y="1023"/>
                                </a:lnTo>
                                <a:lnTo>
                                  <a:pt x="1317662" y="0"/>
                                </a:lnTo>
                                <a:close/>
                              </a:path>
                            </a:pathLst>
                          </a:custGeom>
                          <a:solidFill>
                            <a:srgbClr val="FFE13A">
                              <a:alpha val="76077"/>
                            </a:srgbClr>
                          </a:solidFill>
                        </wps:spPr>
                        <wps:bodyPr wrap="square" lIns="0" tIns="0" rIns="0" bIns="0" rtlCol="0">
                          <a:prstTxWarp prst="textNoShape">
                            <a:avLst/>
                          </a:prstTxWarp>
                          <a:noAutofit/>
                        </wps:bodyPr>
                      </wps:wsp>
                      <wps:wsp>
                        <wps:cNvPr id="504" name="Graphic 504"/>
                        <wps:cNvSpPr/>
                        <wps:spPr>
                          <a:xfrm>
                            <a:off x="0" y="0"/>
                            <a:ext cx="1331595" cy="801370"/>
                          </a:xfrm>
                          <a:custGeom>
                            <a:avLst/>
                            <a:gdLst/>
                            <a:ahLst/>
                            <a:cxnLst/>
                            <a:rect l="l" t="t" r="r" b="b"/>
                            <a:pathLst>
                              <a:path w="1331595" h="801370">
                                <a:moveTo>
                                  <a:pt x="1534" y="801172"/>
                                </a:moveTo>
                                <a:lnTo>
                                  <a:pt x="65034" y="801172"/>
                                </a:lnTo>
                                <a:lnTo>
                                  <a:pt x="66000" y="791510"/>
                                </a:lnTo>
                                <a:lnTo>
                                  <a:pt x="67592" y="789919"/>
                                </a:lnTo>
                                <a:lnTo>
                                  <a:pt x="70149" y="787873"/>
                                </a:lnTo>
                                <a:lnTo>
                                  <a:pt x="73219" y="783781"/>
                                </a:lnTo>
                                <a:lnTo>
                                  <a:pt x="78845" y="780200"/>
                                </a:lnTo>
                                <a:lnTo>
                                  <a:pt x="85495" y="776620"/>
                                </a:lnTo>
                                <a:lnTo>
                                  <a:pt x="92657" y="771505"/>
                                </a:lnTo>
                                <a:lnTo>
                                  <a:pt x="102375" y="766901"/>
                                </a:lnTo>
                                <a:lnTo>
                                  <a:pt x="113117" y="760763"/>
                                </a:lnTo>
                                <a:lnTo>
                                  <a:pt x="126928" y="752067"/>
                                </a:lnTo>
                                <a:lnTo>
                                  <a:pt x="143809" y="740814"/>
                                </a:lnTo>
                                <a:lnTo>
                                  <a:pt x="163246" y="728538"/>
                                </a:lnTo>
                                <a:lnTo>
                                  <a:pt x="183707" y="716261"/>
                                </a:lnTo>
                                <a:lnTo>
                                  <a:pt x="206214" y="701428"/>
                                </a:lnTo>
                                <a:lnTo>
                                  <a:pt x="229744" y="688128"/>
                                </a:lnTo>
                                <a:lnTo>
                                  <a:pt x="253274" y="673294"/>
                                </a:lnTo>
                                <a:lnTo>
                                  <a:pt x="277827" y="659483"/>
                                </a:lnTo>
                                <a:lnTo>
                                  <a:pt x="304426" y="645161"/>
                                </a:lnTo>
                                <a:lnTo>
                                  <a:pt x="332048" y="628793"/>
                                </a:lnTo>
                                <a:lnTo>
                                  <a:pt x="361205" y="612936"/>
                                </a:lnTo>
                                <a:lnTo>
                                  <a:pt x="388827" y="598103"/>
                                </a:lnTo>
                                <a:lnTo>
                                  <a:pt x="416450" y="582245"/>
                                </a:lnTo>
                                <a:lnTo>
                                  <a:pt x="446629" y="564853"/>
                                </a:lnTo>
                                <a:lnTo>
                                  <a:pt x="475786" y="548997"/>
                                </a:lnTo>
                                <a:lnTo>
                                  <a:pt x="504943" y="533140"/>
                                </a:lnTo>
                                <a:lnTo>
                                  <a:pt x="535634" y="518306"/>
                                </a:lnTo>
                                <a:lnTo>
                                  <a:pt x="568883" y="503473"/>
                                </a:lnTo>
                                <a:lnTo>
                                  <a:pt x="599063" y="489662"/>
                                </a:lnTo>
                                <a:lnTo>
                                  <a:pt x="629754" y="476362"/>
                                </a:lnTo>
                                <a:lnTo>
                                  <a:pt x="659934" y="463063"/>
                                </a:lnTo>
                                <a:lnTo>
                                  <a:pt x="693182" y="451810"/>
                                </a:lnTo>
                                <a:lnTo>
                                  <a:pt x="724897" y="439534"/>
                                </a:lnTo>
                                <a:lnTo>
                                  <a:pt x="754053" y="427257"/>
                                </a:lnTo>
                                <a:lnTo>
                                  <a:pt x="785768" y="413447"/>
                                </a:lnTo>
                                <a:lnTo>
                                  <a:pt x="820551" y="400147"/>
                                </a:lnTo>
                                <a:lnTo>
                                  <a:pt x="855335" y="386337"/>
                                </a:lnTo>
                                <a:lnTo>
                                  <a:pt x="889606" y="373037"/>
                                </a:lnTo>
                                <a:lnTo>
                                  <a:pt x="921832" y="358203"/>
                                </a:lnTo>
                                <a:lnTo>
                                  <a:pt x="950478" y="340811"/>
                                </a:lnTo>
                                <a:lnTo>
                                  <a:pt x="982703" y="323932"/>
                                </a:lnTo>
                                <a:lnTo>
                                  <a:pt x="1015953" y="307564"/>
                                </a:lnTo>
                                <a:lnTo>
                                  <a:pt x="1044598" y="291707"/>
                                </a:lnTo>
                                <a:lnTo>
                                  <a:pt x="1068127" y="276873"/>
                                </a:lnTo>
                                <a:lnTo>
                                  <a:pt x="1093192" y="262039"/>
                                </a:lnTo>
                                <a:lnTo>
                                  <a:pt x="1120814" y="247716"/>
                                </a:lnTo>
                                <a:lnTo>
                                  <a:pt x="1143321" y="233906"/>
                                </a:lnTo>
                                <a:lnTo>
                                  <a:pt x="1161224" y="221629"/>
                                </a:lnTo>
                                <a:lnTo>
                                  <a:pt x="1177593" y="210376"/>
                                </a:lnTo>
                                <a:lnTo>
                                  <a:pt x="1195497" y="199635"/>
                                </a:lnTo>
                                <a:lnTo>
                                  <a:pt x="1209307" y="188382"/>
                                </a:lnTo>
                                <a:lnTo>
                                  <a:pt x="1222095" y="179685"/>
                                </a:lnTo>
                                <a:lnTo>
                                  <a:pt x="1232837" y="170991"/>
                                </a:lnTo>
                                <a:lnTo>
                                  <a:pt x="1241533" y="162805"/>
                                </a:lnTo>
                                <a:lnTo>
                                  <a:pt x="1251252" y="155133"/>
                                </a:lnTo>
                                <a:lnTo>
                                  <a:pt x="1261994" y="148995"/>
                                </a:lnTo>
                                <a:lnTo>
                                  <a:pt x="1271713" y="144391"/>
                                </a:lnTo>
                                <a:lnTo>
                                  <a:pt x="1275805" y="139276"/>
                                </a:lnTo>
                                <a:lnTo>
                                  <a:pt x="1281432" y="135695"/>
                                </a:lnTo>
                                <a:lnTo>
                                  <a:pt x="1289617" y="132115"/>
                                </a:lnTo>
                                <a:lnTo>
                                  <a:pt x="1295243" y="129557"/>
                                </a:lnTo>
                                <a:lnTo>
                                  <a:pt x="1318773" y="129557"/>
                                </a:lnTo>
                                <a:lnTo>
                                  <a:pt x="1331473" y="2557"/>
                                </a:lnTo>
                                <a:lnTo>
                                  <a:pt x="1325846" y="1023"/>
                                </a:lnTo>
                                <a:lnTo>
                                  <a:pt x="1317662" y="0"/>
                                </a:lnTo>
                                <a:lnTo>
                                  <a:pt x="1254162" y="0"/>
                                </a:lnTo>
                                <a:lnTo>
                                  <a:pt x="1250070" y="1023"/>
                                </a:lnTo>
                                <a:lnTo>
                                  <a:pt x="1244443" y="2557"/>
                                </a:lnTo>
                                <a:lnTo>
                                  <a:pt x="1238817" y="5115"/>
                                </a:lnTo>
                                <a:lnTo>
                                  <a:pt x="1230632" y="8695"/>
                                </a:lnTo>
                                <a:lnTo>
                                  <a:pt x="1225005" y="12276"/>
                                </a:lnTo>
                                <a:lnTo>
                                  <a:pt x="1220913" y="17391"/>
                                </a:lnTo>
                                <a:lnTo>
                                  <a:pt x="1211194" y="21995"/>
                                </a:lnTo>
                                <a:lnTo>
                                  <a:pt x="1200452" y="28133"/>
                                </a:lnTo>
                                <a:lnTo>
                                  <a:pt x="1190733" y="35805"/>
                                </a:lnTo>
                                <a:lnTo>
                                  <a:pt x="1182037" y="43991"/>
                                </a:lnTo>
                                <a:lnTo>
                                  <a:pt x="1171295" y="52685"/>
                                </a:lnTo>
                                <a:lnTo>
                                  <a:pt x="1158507" y="61382"/>
                                </a:lnTo>
                                <a:lnTo>
                                  <a:pt x="1144697" y="72635"/>
                                </a:lnTo>
                                <a:lnTo>
                                  <a:pt x="1126793" y="83376"/>
                                </a:lnTo>
                                <a:lnTo>
                                  <a:pt x="1110424" y="94629"/>
                                </a:lnTo>
                                <a:lnTo>
                                  <a:pt x="1092521" y="106906"/>
                                </a:lnTo>
                                <a:lnTo>
                                  <a:pt x="1070014" y="120716"/>
                                </a:lnTo>
                                <a:lnTo>
                                  <a:pt x="1042392" y="135039"/>
                                </a:lnTo>
                                <a:lnTo>
                                  <a:pt x="1017327" y="149873"/>
                                </a:lnTo>
                                <a:lnTo>
                                  <a:pt x="993798" y="164707"/>
                                </a:lnTo>
                                <a:lnTo>
                                  <a:pt x="965153" y="180564"/>
                                </a:lnTo>
                                <a:lnTo>
                                  <a:pt x="931903" y="196932"/>
                                </a:lnTo>
                                <a:lnTo>
                                  <a:pt x="899678" y="213811"/>
                                </a:lnTo>
                                <a:lnTo>
                                  <a:pt x="871032" y="231203"/>
                                </a:lnTo>
                                <a:lnTo>
                                  <a:pt x="838806" y="246037"/>
                                </a:lnTo>
                                <a:lnTo>
                                  <a:pt x="804535" y="259337"/>
                                </a:lnTo>
                                <a:lnTo>
                                  <a:pt x="769751" y="273147"/>
                                </a:lnTo>
                                <a:lnTo>
                                  <a:pt x="734968" y="286447"/>
                                </a:lnTo>
                                <a:lnTo>
                                  <a:pt x="703253" y="300257"/>
                                </a:lnTo>
                                <a:lnTo>
                                  <a:pt x="674097" y="312534"/>
                                </a:lnTo>
                                <a:lnTo>
                                  <a:pt x="642382" y="324810"/>
                                </a:lnTo>
                                <a:lnTo>
                                  <a:pt x="609134" y="336063"/>
                                </a:lnTo>
                                <a:lnTo>
                                  <a:pt x="578954" y="349362"/>
                                </a:lnTo>
                                <a:lnTo>
                                  <a:pt x="548263" y="362662"/>
                                </a:lnTo>
                                <a:lnTo>
                                  <a:pt x="518083" y="376473"/>
                                </a:lnTo>
                                <a:lnTo>
                                  <a:pt x="484834" y="391306"/>
                                </a:lnTo>
                                <a:lnTo>
                                  <a:pt x="454143" y="406140"/>
                                </a:lnTo>
                                <a:lnTo>
                                  <a:pt x="424986" y="421997"/>
                                </a:lnTo>
                                <a:lnTo>
                                  <a:pt x="395829" y="437853"/>
                                </a:lnTo>
                                <a:lnTo>
                                  <a:pt x="365650" y="455245"/>
                                </a:lnTo>
                                <a:lnTo>
                                  <a:pt x="338027" y="471103"/>
                                </a:lnTo>
                                <a:lnTo>
                                  <a:pt x="310405" y="485936"/>
                                </a:lnTo>
                                <a:lnTo>
                                  <a:pt x="281248" y="501792"/>
                                </a:lnTo>
                                <a:lnTo>
                                  <a:pt x="253626" y="518162"/>
                                </a:lnTo>
                                <a:lnTo>
                                  <a:pt x="227027" y="532483"/>
                                </a:lnTo>
                                <a:lnTo>
                                  <a:pt x="202474" y="546294"/>
                                </a:lnTo>
                                <a:lnTo>
                                  <a:pt x="178944" y="561128"/>
                                </a:lnTo>
                                <a:lnTo>
                                  <a:pt x="155414" y="574428"/>
                                </a:lnTo>
                                <a:lnTo>
                                  <a:pt x="132907" y="589261"/>
                                </a:lnTo>
                                <a:lnTo>
                                  <a:pt x="112446" y="601538"/>
                                </a:lnTo>
                                <a:lnTo>
                                  <a:pt x="93009" y="613814"/>
                                </a:lnTo>
                                <a:lnTo>
                                  <a:pt x="76128" y="625067"/>
                                </a:lnTo>
                                <a:lnTo>
                                  <a:pt x="62317" y="633763"/>
                                </a:lnTo>
                                <a:lnTo>
                                  <a:pt x="51575" y="639901"/>
                                </a:lnTo>
                                <a:lnTo>
                                  <a:pt x="41857" y="644505"/>
                                </a:lnTo>
                                <a:lnTo>
                                  <a:pt x="34695" y="649620"/>
                                </a:lnTo>
                                <a:lnTo>
                                  <a:pt x="28045" y="653200"/>
                                </a:lnTo>
                                <a:lnTo>
                                  <a:pt x="22419" y="656781"/>
                                </a:lnTo>
                                <a:lnTo>
                                  <a:pt x="19349" y="660873"/>
                                </a:lnTo>
                                <a:lnTo>
                                  <a:pt x="16792" y="662919"/>
                                </a:lnTo>
                                <a:lnTo>
                                  <a:pt x="14234" y="665476"/>
                                </a:lnTo>
                                <a:lnTo>
                                  <a:pt x="12700" y="668034"/>
                                </a:lnTo>
                                <a:lnTo>
                                  <a:pt x="0" y="795034"/>
                                </a:lnTo>
                                <a:lnTo>
                                  <a:pt x="1534" y="797592"/>
                                </a:lnTo>
                                <a:lnTo>
                                  <a:pt x="1534" y="801172"/>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405365pt;margin-top:287.065063pt;width:104.85pt;height:63.1pt;mso-position-horizontal-relative:page;mso-position-vertical-relative:page;z-index:16043008" id="docshapegroup500" coordorigin="628,5741" coordsize="2097,1262">
                <v:shape style="position:absolute;left:628;top:5741;width:2097;height:1262" id="docshape501" coordorigin="628,5741" coordsize="2097,1262" path="m2703,5741l2603,5741,2588,5745,2566,5755,2557,5761,2551,5769,2536,5776,2519,5786,2503,5798,2490,5811,2473,5824,2453,5838,2431,5856,2403,5873,2349,5910,2313,5931,2270,5954,2230,5977,2193,6001,2148,6026,2096,6051,2045,6078,2000,6105,1949,6129,1895,6150,1840,6171,1786,6192,1736,6214,1690,6233,1640,6253,1587,6271,1492,6312,1444,6334,1392,6358,1343,6381,1251,6431,1160,6483,1071,6532,1028,6557,986,6580,947,6602,910,6625,873,6646,837,6669,805,6689,775,6708,748,6726,726,6739,709,6749,694,6756,683,6764,672,6770,663,6776,659,6782,655,6785,651,6789,648,6793,628,6993,631,6997,631,7003,731,7003,732,6988,735,6985,739,6982,743,6976,752,6970,763,6964,774,6956,789,6949,806,6939,828,6926,855,6908,885,6889,917,6869,953,6846,990,6825,1027,6802,1066,6780,1108,6757,1151,6732,1240,6683,1331,6631,1423,6581,1472,6558,1524,6534,1572,6512,1667,6471,1720,6453,1770,6433,1816,6414,1866,6392,1920,6371,1975,6350,2029,6329,2080,6305,2125,6278,2176,6251,2228,6226,2273,6201,2310,6177,2350,6154,2393,6131,2429,6110,2483,6073,2511,6056,2533,6038,2553,6024,2570,6011,2583,5998,2599,5986,2616,5976,2631,5969,2637,5961,2646,5955,2668,5945,2705,5945,2725,5745,2716,5743,2703,5741xe" filled="true" fillcolor="#ffe13a" stroked="false">
                  <v:path arrowok="t"/>
                  <v:fill opacity="49858f" type="solid"/>
                </v:shape>
                <v:shape style="position:absolute;left:628;top:5741;width:2097;height:1262" id="docshape502" coordorigin="628,5741" coordsize="2097,1262" path="m631,7003l731,7003,732,6988,735,6985,739,6982,743,6976,752,6970,763,6964,774,6956,789,6949,806,6939,828,6926,855,6908,885,6889,917,6869,953,6846,990,6825,1027,6802,1066,6780,1108,6757,1151,6732,1197,6707,1240,6683,1284,6658,1331,6631,1377,6606,1423,6581,1472,6558,1524,6534,1572,6512,1620,6491,1667,6471,1720,6453,1770,6433,1816,6414,1866,6392,1920,6371,1975,6350,2029,6329,2080,6305,2125,6278,2176,6251,2228,6226,2273,6201,2310,6177,2350,6154,2393,6131,2429,6110,2457,6090,2483,6073,2511,6056,2533,6038,2553,6024,2570,6011,2583,5998,2599,5986,2616,5976,2631,5969,2637,5961,2646,5955,2659,5949,2668,5945,2705,5945,2725,5745,2716,5743,2703,5741,2603,5741,2597,5743,2588,5745,2579,5749,2566,5755,2557,5761,2551,5769,2536,5776,2519,5786,2503,5798,2490,5811,2473,5824,2453,5838,2431,5856,2403,5873,2377,5890,2349,5910,2313,5931,2270,5954,2230,5977,2193,6001,2148,6026,2096,6051,2045,6078,2000,6105,1949,6129,1895,6150,1840,6171,1786,6192,1736,6214,1690,6233,1640,6253,1587,6271,1540,6291,1492,6312,1444,6334,1392,6358,1343,6381,1297,6406,1251,6431,1204,6458,1160,6483,1117,6507,1071,6532,1028,6557,986,6580,947,6602,910,6625,873,6646,837,6669,805,6689,775,6708,748,6726,726,6739,709,6749,694,6756,683,6764,672,6770,663,6776,659,6782,655,6785,651,6789,648,6793,628,6993,631,6997,631,7003xe" filled="false" stroked="true" strokeweight="0pt" strokecolor="#ffe13a">
                  <v:path arrowok="t"/>
                  <v:stroke dashstyle="solid"/>
                </v:shape>
                <w10:wrap type="none"/>
              </v:group>
            </w:pict>
          </mc:Fallback>
        </mc:AlternateContent>
      </w:r>
      <w:r>
        <w:rPr>
          <w:noProof/>
          <w:sz w:val="24"/>
        </w:rPr>
        <mc:AlternateContent>
          <mc:Choice Requires="wps">
            <w:drawing>
              <wp:anchor distT="0" distB="0" distL="0" distR="0" simplePos="0" relativeHeight="16043520" behindDoc="0" locked="0" layoutInCell="1" allowOverlap="1" wp14:anchorId="48CB8C6F" wp14:editId="43D749ED">
                <wp:simplePos x="0" y="0"/>
                <wp:positionH relativeFrom="page">
                  <wp:posOffset>312912</wp:posOffset>
                </wp:positionH>
                <wp:positionV relativeFrom="page">
                  <wp:posOffset>3886648</wp:posOffset>
                </wp:positionV>
                <wp:extent cx="1346200" cy="945515"/>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945515"/>
                          <a:chOff x="0" y="0"/>
                          <a:chExt cx="1346200" cy="945515"/>
                        </a:xfrm>
                      </wpg:grpSpPr>
                      <wps:wsp>
                        <wps:cNvPr id="506" name="Graphic 506"/>
                        <wps:cNvSpPr/>
                        <wps:spPr>
                          <a:xfrm>
                            <a:off x="0" y="0"/>
                            <a:ext cx="1346200" cy="945515"/>
                          </a:xfrm>
                          <a:custGeom>
                            <a:avLst/>
                            <a:gdLst/>
                            <a:ahLst/>
                            <a:cxnLst/>
                            <a:rect l="l" t="t" r="r" b="b"/>
                            <a:pathLst>
                              <a:path w="1346200" h="945515">
                                <a:moveTo>
                                  <a:pt x="1337100" y="0"/>
                                </a:moveTo>
                                <a:lnTo>
                                  <a:pt x="1273600" y="0"/>
                                </a:lnTo>
                                <a:lnTo>
                                  <a:pt x="1266950" y="2557"/>
                                </a:lnTo>
                                <a:lnTo>
                                  <a:pt x="1261323" y="6138"/>
                                </a:lnTo>
                                <a:lnTo>
                                  <a:pt x="1255696" y="8695"/>
                                </a:lnTo>
                                <a:lnTo>
                                  <a:pt x="1249047" y="11252"/>
                                </a:lnTo>
                                <a:lnTo>
                                  <a:pt x="1232167" y="20971"/>
                                </a:lnTo>
                                <a:lnTo>
                                  <a:pt x="1220913" y="27109"/>
                                </a:lnTo>
                                <a:lnTo>
                                  <a:pt x="1208637" y="34783"/>
                                </a:lnTo>
                                <a:lnTo>
                                  <a:pt x="1196360" y="41943"/>
                                </a:lnTo>
                                <a:lnTo>
                                  <a:pt x="1182549" y="51662"/>
                                </a:lnTo>
                                <a:lnTo>
                                  <a:pt x="1164646" y="60358"/>
                                </a:lnTo>
                                <a:lnTo>
                                  <a:pt x="1142139" y="70077"/>
                                </a:lnTo>
                                <a:lnTo>
                                  <a:pt x="1121678" y="81329"/>
                                </a:lnTo>
                                <a:lnTo>
                                  <a:pt x="1102240" y="93605"/>
                                </a:lnTo>
                                <a:lnTo>
                                  <a:pt x="1077176" y="107417"/>
                                </a:lnTo>
                                <a:lnTo>
                                  <a:pt x="1048018" y="121739"/>
                                </a:lnTo>
                                <a:lnTo>
                                  <a:pt x="1020397" y="136573"/>
                                </a:lnTo>
                                <a:lnTo>
                                  <a:pt x="992774" y="152941"/>
                                </a:lnTo>
                                <a:lnTo>
                                  <a:pt x="963618" y="169821"/>
                                </a:lnTo>
                                <a:lnTo>
                                  <a:pt x="931903" y="189770"/>
                                </a:lnTo>
                                <a:lnTo>
                                  <a:pt x="863871" y="227622"/>
                                </a:lnTo>
                                <a:lnTo>
                                  <a:pt x="830622" y="247571"/>
                                </a:lnTo>
                                <a:lnTo>
                                  <a:pt x="800443" y="267008"/>
                                </a:lnTo>
                                <a:lnTo>
                                  <a:pt x="767194" y="287981"/>
                                </a:lnTo>
                                <a:lnTo>
                                  <a:pt x="731387" y="308952"/>
                                </a:lnTo>
                                <a:lnTo>
                                  <a:pt x="698138" y="329924"/>
                                </a:lnTo>
                                <a:lnTo>
                                  <a:pt x="631640" y="372891"/>
                                </a:lnTo>
                                <a:lnTo>
                                  <a:pt x="596857" y="394886"/>
                                </a:lnTo>
                                <a:lnTo>
                                  <a:pt x="563608" y="417393"/>
                                </a:lnTo>
                                <a:lnTo>
                                  <a:pt x="500179" y="459337"/>
                                </a:lnTo>
                                <a:lnTo>
                                  <a:pt x="469488" y="477751"/>
                                </a:lnTo>
                                <a:lnTo>
                                  <a:pt x="439308" y="496166"/>
                                </a:lnTo>
                                <a:lnTo>
                                  <a:pt x="411175" y="515603"/>
                                </a:lnTo>
                                <a:lnTo>
                                  <a:pt x="382530" y="534017"/>
                                </a:lnTo>
                                <a:lnTo>
                                  <a:pt x="354396" y="551409"/>
                                </a:lnTo>
                                <a:lnTo>
                                  <a:pt x="328308" y="569824"/>
                                </a:lnTo>
                                <a:lnTo>
                                  <a:pt x="303244" y="588238"/>
                                </a:lnTo>
                                <a:lnTo>
                                  <a:pt x="255161" y="622509"/>
                                </a:lnTo>
                                <a:lnTo>
                                  <a:pt x="209124" y="654734"/>
                                </a:lnTo>
                                <a:lnTo>
                                  <a:pt x="188663" y="670591"/>
                                </a:lnTo>
                                <a:lnTo>
                                  <a:pt x="167690" y="685425"/>
                                </a:lnTo>
                                <a:lnTo>
                                  <a:pt x="147230" y="699236"/>
                                </a:lnTo>
                                <a:lnTo>
                                  <a:pt x="128815" y="712535"/>
                                </a:lnTo>
                                <a:lnTo>
                                  <a:pt x="110912" y="724811"/>
                                </a:lnTo>
                                <a:lnTo>
                                  <a:pt x="95566" y="737087"/>
                                </a:lnTo>
                                <a:lnTo>
                                  <a:pt x="79197" y="749364"/>
                                </a:lnTo>
                                <a:lnTo>
                                  <a:pt x="65386" y="761640"/>
                                </a:lnTo>
                                <a:lnTo>
                                  <a:pt x="54133" y="770336"/>
                                </a:lnTo>
                                <a:lnTo>
                                  <a:pt x="44414" y="779031"/>
                                </a:lnTo>
                                <a:lnTo>
                                  <a:pt x="36229" y="787727"/>
                                </a:lnTo>
                                <a:lnTo>
                                  <a:pt x="28045" y="794888"/>
                                </a:lnTo>
                                <a:lnTo>
                                  <a:pt x="22418" y="801027"/>
                                </a:lnTo>
                                <a:lnTo>
                                  <a:pt x="18326" y="807165"/>
                                </a:lnTo>
                                <a:lnTo>
                                  <a:pt x="12700" y="812279"/>
                                </a:lnTo>
                                <a:lnTo>
                                  <a:pt x="0" y="939279"/>
                                </a:lnTo>
                                <a:lnTo>
                                  <a:pt x="0" y="945417"/>
                                </a:lnTo>
                                <a:lnTo>
                                  <a:pt x="63500" y="945417"/>
                                </a:lnTo>
                                <a:lnTo>
                                  <a:pt x="64182" y="938597"/>
                                </a:lnTo>
                                <a:lnTo>
                                  <a:pt x="69126" y="934165"/>
                                </a:lnTo>
                                <a:lnTo>
                                  <a:pt x="73218" y="928027"/>
                                </a:lnTo>
                                <a:lnTo>
                                  <a:pt x="78845" y="921888"/>
                                </a:lnTo>
                                <a:lnTo>
                                  <a:pt x="87029" y="914727"/>
                                </a:lnTo>
                                <a:lnTo>
                                  <a:pt x="95214" y="906031"/>
                                </a:lnTo>
                                <a:lnTo>
                                  <a:pt x="104933" y="897336"/>
                                </a:lnTo>
                                <a:lnTo>
                                  <a:pt x="116186" y="888640"/>
                                </a:lnTo>
                                <a:lnTo>
                                  <a:pt x="129997" y="876364"/>
                                </a:lnTo>
                                <a:lnTo>
                                  <a:pt x="146366" y="864087"/>
                                </a:lnTo>
                                <a:lnTo>
                                  <a:pt x="161712" y="851811"/>
                                </a:lnTo>
                                <a:lnTo>
                                  <a:pt x="179615" y="839535"/>
                                </a:lnTo>
                                <a:lnTo>
                                  <a:pt x="198030" y="826236"/>
                                </a:lnTo>
                                <a:lnTo>
                                  <a:pt x="218490" y="812425"/>
                                </a:lnTo>
                                <a:lnTo>
                                  <a:pt x="239463" y="797591"/>
                                </a:lnTo>
                                <a:lnTo>
                                  <a:pt x="259924" y="781734"/>
                                </a:lnTo>
                                <a:lnTo>
                                  <a:pt x="305961" y="749509"/>
                                </a:lnTo>
                                <a:lnTo>
                                  <a:pt x="354044" y="715238"/>
                                </a:lnTo>
                                <a:lnTo>
                                  <a:pt x="379108" y="696824"/>
                                </a:lnTo>
                                <a:lnTo>
                                  <a:pt x="405196" y="678409"/>
                                </a:lnTo>
                                <a:lnTo>
                                  <a:pt x="433330" y="661017"/>
                                </a:lnTo>
                                <a:lnTo>
                                  <a:pt x="461975" y="642603"/>
                                </a:lnTo>
                                <a:lnTo>
                                  <a:pt x="490108" y="623166"/>
                                </a:lnTo>
                                <a:lnTo>
                                  <a:pt x="520288" y="604751"/>
                                </a:lnTo>
                                <a:lnTo>
                                  <a:pt x="550979" y="586337"/>
                                </a:lnTo>
                                <a:lnTo>
                                  <a:pt x="614408" y="544393"/>
                                </a:lnTo>
                                <a:lnTo>
                                  <a:pt x="647657" y="521886"/>
                                </a:lnTo>
                                <a:lnTo>
                                  <a:pt x="682440" y="499891"/>
                                </a:lnTo>
                                <a:lnTo>
                                  <a:pt x="748938" y="456924"/>
                                </a:lnTo>
                                <a:lnTo>
                                  <a:pt x="782187" y="435952"/>
                                </a:lnTo>
                                <a:lnTo>
                                  <a:pt x="817994" y="414981"/>
                                </a:lnTo>
                                <a:lnTo>
                                  <a:pt x="851243" y="394008"/>
                                </a:lnTo>
                                <a:lnTo>
                                  <a:pt x="881422" y="374571"/>
                                </a:lnTo>
                                <a:lnTo>
                                  <a:pt x="914671" y="354622"/>
                                </a:lnTo>
                                <a:lnTo>
                                  <a:pt x="982703" y="316770"/>
                                </a:lnTo>
                                <a:lnTo>
                                  <a:pt x="1014418" y="296821"/>
                                </a:lnTo>
                                <a:lnTo>
                                  <a:pt x="1043574" y="279941"/>
                                </a:lnTo>
                                <a:lnTo>
                                  <a:pt x="1071197" y="263573"/>
                                </a:lnTo>
                                <a:lnTo>
                                  <a:pt x="1098818" y="248739"/>
                                </a:lnTo>
                                <a:lnTo>
                                  <a:pt x="1127976" y="234417"/>
                                </a:lnTo>
                                <a:lnTo>
                                  <a:pt x="1153040" y="220605"/>
                                </a:lnTo>
                                <a:lnTo>
                                  <a:pt x="1172478" y="208329"/>
                                </a:lnTo>
                                <a:lnTo>
                                  <a:pt x="1192939" y="197077"/>
                                </a:lnTo>
                                <a:lnTo>
                                  <a:pt x="1215446" y="187358"/>
                                </a:lnTo>
                                <a:lnTo>
                                  <a:pt x="1233349" y="178662"/>
                                </a:lnTo>
                                <a:lnTo>
                                  <a:pt x="1247160" y="168943"/>
                                </a:lnTo>
                                <a:lnTo>
                                  <a:pt x="1259437" y="161783"/>
                                </a:lnTo>
                                <a:lnTo>
                                  <a:pt x="1271713" y="154109"/>
                                </a:lnTo>
                                <a:lnTo>
                                  <a:pt x="1291151" y="143368"/>
                                </a:lnTo>
                                <a:lnTo>
                                  <a:pt x="1299847" y="138252"/>
                                </a:lnTo>
                                <a:lnTo>
                                  <a:pt x="1306496" y="135695"/>
                                </a:lnTo>
                                <a:lnTo>
                                  <a:pt x="1312123" y="133138"/>
                                </a:lnTo>
                                <a:lnTo>
                                  <a:pt x="1317750" y="129557"/>
                                </a:lnTo>
                                <a:lnTo>
                                  <a:pt x="1333096" y="129557"/>
                                </a:lnTo>
                                <a:lnTo>
                                  <a:pt x="1345796" y="2557"/>
                                </a:lnTo>
                                <a:lnTo>
                                  <a:pt x="1337100" y="0"/>
                                </a:lnTo>
                                <a:close/>
                              </a:path>
                            </a:pathLst>
                          </a:custGeom>
                          <a:solidFill>
                            <a:srgbClr val="FFE13A">
                              <a:alpha val="76077"/>
                            </a:srgbClr>
                          </a:solidFill>
                        </wps:spPr>
                        <wps:bodyPr wrap="square" lIns="0" tIns="0" rIns="0" bIns="0" rtlCol="0">
                          <a:prstTxWarp prst="textNoShape">
                            <a:avLst/>
                          </a:prstTxWarp>
                          <a:noAutofit/>
                        </wps:bodyPr>
                      </wps:wsp>
                      <wps:wsp>
                        <wps:cNvPr id="507" name="Graphic 507"/>
                        <wps:cNvSpPr/>
                        <wps:spPr>
                          <a:xfrm>
                            <a:off x="0" y="0"/>
                            <a:ext cx="1346200" cy="945515"/>
                          </a:xfrm>
                          <a:custGeom>
                            <a:avLst/>
                            <a:gdLst/>
                            <a:ahLst/>
                            <a:cxnLst/>
                            <a:rect l="l" t="t" r="r" b="b"/>
                            <a:pathLst>
                              <a:path w="1346200" h="945515">
                                <a:moveTo>
                                  <a:pt x="0" y="945417"/>
                                </a:moveTo>
                                <a:lnTo>
                                  <a:pt x="63500" y="945417"/>
                                </a:lnTo>
                                <a:lnTo>
                                  <a:pt x="64182" y="938597"/>
                                </a:lnTo>
                                <a:lnTo>
                                  <a:pt x="69126" y="934165"/>
                                </a:lnTo>
                                <a:lnTo>
                                  <a:pt x="73218" y="928027"/>
                                </a:lnTo>
                                <a:lnTo>
                                  <a:pt x="78845" y="921888"/>
                                </a:lnTo>
                                <a:lnTo>
                                  <a:pt x="87029" y="914727"/>
                                </a:lnTo>
                                <a:lnTo>
                                  <a:pt x="95214" y="906031"/>
                                </a:lnTo>
                                <a:lnTo>
                                  <a:pt x="104933" y="897336"/>
                                </a:lnTo>
                                <a:lnTo>
                                  <a:pt x="116186" y="888640"/>
                                </a:lnTo>
                                <a:lnTo>
                                  <a:pt x="129997" y="876364"/>
                                </a:lnTo>
                                <a:lnTo>
                                  <a:pt x="146366" y="864087"/>
                                </a:lnTo>
                                <a:lnTo>
                                  <a:pt x="161712" y="851811"/>
                                </a:lnTo>
                                <a:lnTo>
                                  <a:pt x="179615" y="839535"/>
                                </a:lnTo>
                                <a:lnTo>
                                  <a:pt x="198030" y="826236"/>
                                </a:lnTo>
                                <a:lnTo>
                                  <a:pt x="218490" y="812425"/>
                                </a:lnTo>
                                <a:lnTo>
                                  <a:pt x="239463" y="797591"/>
                                </a:lnTo>
                                <a:lnTo>
                                  <a:pt x="259924" y="781734"/>
                                </a:lnTo>
                                <a:lnTo>
                                  <a:pt x="282431" y="765877"/>
                                </a:lnTo>
                                <a:lnTo>
                                  <a:pt x="305961" y="749509"/>
                                </a:lnTo>
                                <a:lnTo>
                                  <a:pt x="329491" y="732629"/>
                                </a:lnTo>
                                <a:lnTo>
                                  <a:pt x="354044" y="715238"/>
                                </a:lnTo>
                                <a:lnTo>
                                  <a:pt x="379108" y="696824"/>
                                </a:lnTo>
                                <a:lnTo>
                                  <a:pt x="405196" y="678409"/>
                                </a:lnTo>
                                <a:lnTo>
                                  <a:pt x="433330" y="661017"/>
                                </a:lnTo>
                                <a:lnTo>
                                  <a:pt x="461975" y="642603"/>
                                </a:lnTo>
                                <a:lnTo>
                                  <a:pt x="490108" y="623166"/>
                                </a:lnTo>
                                <a:lnTo>
                                  <a:pt x="520288" y="604751"/>
                                </a:lnTo>
                                <a:lnTo>
                                  <a:pt x="550979" y="586337"/>
                                </a:lnTo>
                                <a:lnTo>
                                  <a:pt x="582694" y="565365"/>
                                </a:lnTo>
                                <a:lnTo>
                                  <a:pt x="614408" y="544393"/>
                                </a:lnTo>
                                <a:lnTo>
                                  <a:pt x="647657" y="521886"/>
                                </a:lnTo>
                                <a:lnTo>
                                  <a:pt x="682440" y="499891"/>
                                </a:lnTo>
                                <a:lnTo>
                                  <a:pt x="716712" y="477896"/>
                                </a:lnTo>
                                <a:lnTo>
                                  <a:pt x="748938" y="456924"/>
                                </a:lnTo>
                                <a:lnTo>
                                  <a:pt x="782187" y="435952"/>
                                </a:lnTo>
                                <a:lnTo>
                                  <a:pt x="817994" y="414981"/>
                                </a:lnTo>
                                <a:lnTo>
                                  <a:pt x="851243" y="394008"/>
                                </a:lnTo>
                                <a:lnTo>
                                  <a:pt x="881422" y="374571"/>
                                </a:lnTo>
                                <a:lnTo>
                                  <a:pt x="914671" y="354622"/>
                                </a:lnTo>
                                <a:lnTo>
                                  <a:pt x="947920" y="336208"/>
                                </a:lnTo>
                                <a:lnTo>
                                  <a:pt x="982703" y="316770"/>
                                </a:lnTo>
                                <a:lnTo>
                                  <a:pt x="1014418" y="296821"/>
                                </a:lnTo>
                                <a:lnTo>
                                  <a:pt x="1043574" y="279941"/>
                                </a:lnTo>
                                <a:lnTo>
                                  <a:pt x="1071197" y="263573"/>
                                </a:lnTo>
                                <a:lnTo>
                                  <a:pt x="1098818" y="248739"/>
                                </a:lnTo>
                                <a:lnTo>
                                  <a:pt x="1127976" y="234417"/>
                                </a:lnTo>
                                <a:lnTo>
                                  <a:pt x="1153040" y="220605"/>
                                </a:lnTo>
                                <a:lnTo>
                                  <a:pt x="1172478" y="208329"/>
                                </a:lnTo>
                                <a:lnTo>
                                  <a:pt x="1192939" y="197077"/>
                                </a:lnTo>
                                <a:lnTo>
                                  <a:pt x="1215446" y="187358"/>
                                </a:lnTo>
                                <a:lnTo>
                                  <a:pt x="1233349" y="178662"/>
                                </a:lnTo>
                                <a:lnTo>
                                  <a:pt x="1247160" y="168943"/>
                                </a:lnTo>
                                <a:lnTo>
                                  <a:pt x="1259437" y="161783"/>
                                </a:lnTo>
                                <a:lnTo>
                                  <a:pt x="1271713" y="154109"/>
                                </a:lnTo>
                                <a:lnTo>
                                  <a:pt x="1282967" y="147971"/>
                                </a:lnTo>
                                <a:lnTo>
                                  <a:pt x="1291151" y="143368"/>
                                </a:lnTo>
                                <a:lnTo>
                                  <a:pt x="1299847" y="138252"/>
                                </a:lnTo>
                                <a:lnTo>
                                  <a:pt x="1306496" y="135695"/>
                                </a:lnTo>
                                <a:lnTo>
                                  <a:pt x="1312123" y="133138"/>
                                </a:lnTo>
                                <a:lnTo>
                                  <a:pt x="1317750" y="129557"/>
                                </a:lnTo>
                                <a:lnTo>
                                  <a:pt x="1333096" y="129557"/>
                                </a:lnTo>
                                <a:lnTo>
                                  <a:pt x="1345796" y="2557"/>
                                </a:lnTo>
                                <a:lnTo>
                                  <a:pt x="1342726" y="1534"/>
                                </a:lnTo>
                                <a:lnTo>
                                  <a:pt x="1337100" y="0"/>
                                </a:lnTo>
                                <a:lnTo>
                                  <a:pt x="1273600" y="0"/>
                                </a:lnTo>
                                <a:lnTo>
                                  <a:pt x="1269508" y="1534"/>
                                </a:lnTo>
                                <a:lnTo>
                                  <a:pt x="1266950" y="2557"/>
                                </a:lnTo>
                                <a:lnTo>
                                  <a:pt x="1261323" y="6138"/>
                                </a:lnTo>
                                <a:lnTo>
                                  <a:pt x="1255696" y="8695"/>
                                </a:lnTo>
                                <a:lnTo>
                                  <a:pt x="1249047" y="11252"/>
                                </a:lnTo>
                                <a:lnTo>
                                  <a:pt x="1240351" y="16368"/>
                                </a:lnTo>
                                <a:lnTo>
                                  <a:pt x="1232167" y="20971"/>
                                </a:lnTo>
                                <a:lnTo>
                                  <a:pt x="1220913" y="27109"/>
                                </a:lnTo>
                                <a:lnTo>
                                  <a:pt x="1208637" y="34783"/>
                                </a:lnTo>
                                <a:lnTo>
                                  <a:pt x="1196360" y="41943"/>
                                </a:lnTo>
                                <a:lnTo>
                                  <a:pt x="1182549" y="51662"/>
                                </a:lnTo>
                                <a:lnTo>
                                  <a:pt x="1164646" y="60358"/>
                                </a:lnTo>
                                <a:lnTo>
                                  <a:pt x="1142139" y="70077"/>
                                </a:lnTo>
                                <a:lnTo>
                                  <a:pt x="1121678" y="81329"/>
                                </a:lnTo>
                                <a:lnTo>
                                  <a:pt x="1102240" y="93605"/>
                                </a:lnTo>
                                <a:lnTo>
                                  <a:pt x="1077176" y="107417"/>
                                </a:lnTo>
                                <a:lnTo>
                                  <a:pt x="1048018" y="121739"/>
                                </a:lnTo>
                                <a:lnTo>
                                  <a:pt x="1020397" y="136573"/>
                                </a:lnTo>
                                <a:lnTo>
                                  <a:pt x="992774" y="152941"/>
                                </a:lnTo>
                                <a:lnTo>
                                  <a:pt x="963618" y="169821"/>
                                </a:lnTo>
                                <a:lnTo>
                                  <a:pt x="931903" y="189770"/>
                                </a:lnTo>
                                <a:lnTo>
                                  <a:pt x="897120" y="209208"/>
                                </a:lnTo>
                                <a:lnTo>
                                  <a:pt x="863871" y="227622"/>
                                </a:lnTo>
                                <a:lnTo>
                                  <a:pt x="830622" y="247571"/>
                                </a:lnTo>
                                <a:lnTo>
                                  <a:pt x="800443" y="267008"/>
                                </a:lnTo>
                                <a:lnTo>
                                  <a:pt x="767194" y="287981"/>
                                </a:lnTo>
                                <a:lnTo>
                                  <a:pt x="731387" y="308952"/>
                                </a:lnTo>
                                <a:lnTo>
                                  <a:pt x="698138" y="329924"/>
                                </a:lnTo>
                                <a:lnTo>
                                  <a:pt x="665912" y="350896"/>
                                </a:lnTo>
                                <a:lnTo>
                                  <a:pt x="631640" y="372891"/>
                                </a:lnTo>
                                <a:lnTo>
                                  <a:pt x="596857" y="394886"/>
                                </a:lnTo>
                                <a:lnTo>
                                  <a:pt x="563608" y="417393"/>
                                </a:lnTo>
                                <a:lnTo>
                                  <a:pt x="531894" y="438365"/>
                                </a:lnTo>
                                <a:lnTo>
                                  <a:pt x="500179" y="459337"/>
                                </a:lnTo>
                                <a:lnTo>
                                  <a:pt x="469488" y="477751"/>
                                </a:lnTo>
                                <a:lnTo>
                                  <a:pt x="439308" y="496166"/>
                                </a:lnTo>
                                <a:lnTo>
                                  <a:pt x="411175" y="515603"/>
                                </a:lnTo>
                                <a:lnTo>
                                  <a:pt x="382530" y="534017"/>
                                </a:lnTo>
                                <a:lnTo>
                                  <a:pt x="354396" y="551409"/>
                                </a:lnTo>
                                <a:lnTo>
                                  <a:pt x="328308" y="569824"/>
                                </a:lnTo>
                                <a:lnTo>
                                  <a:pt x="303244" y="588238"/>
                                </a:lnTo>
                                <a:lnTo>
                                  <a:pt x="278691" y="605629"/>
                                </a:lnTo>
                                <a:lnTo>
                                  <a:pt x="255161" y="622509"/>
                                </a:lnTo>
                                <a:lnTo>
                                  <a:pt x="231631" y="638877"/>
                                </a:lnTo>
                                <a:lnTo>
                                  <a:pt x="209124" y="654734"/>
                                </a:lnTo>
                                <a:lnTo>
                                  <a:pt x="188663" y="670591"/>
                                </a:lnTo>
                                <a:lnTo>
                                  <a:pt x="167690" y="685425"/>
                                </a:lnTo>
                                <a:lnTo>
                                  <a:pt x="147230" y="699236"/>
                                </a:lnTo>
                                <a:lnTo>
                                  <a:pt x="128815" y="712535"/>
                                </a:lnTo>
                                <a:lnTo>
                                  <a:pt x="110912" y="724811"/>
                                </a:lnTo>
                                <a:lnTo>
                                  <a:pt x="95566" y="737087"/>
                                </a:lnTo>
                                <a:lnTo>
                                  <a:pt x="79197" y="749364"/>
                                </a:lnTo>
                                <a:lnTo>
                                  <a:pt x="65386" y="761640"/>
                                </a:lnTo>
                                <a:lnTo>
                                  <a:pt x="54133" y="770336"/>
                                </a:lnTo>
                                <a:lnTo>
                                  <a:pt x="44414" y="779031"/>
                                </a:lnTo>
                                <a:lnTo>
                                  <a:pt x="36229" y="787727"/>
                                </a:lnTo>
                                <a:lnTo>
                                  <a:pt x="28045" y="794888"/>
                                </a:lnTo>
                                <a:lnTo>
                                  <a:pt x="22418" y="801027"/>
                                </a:lnTo>
                                <a:lnTo>
                                  <a:pt x="18326" y="807165"/>
                                </a:lnTo>
                                <a:lnTo>
                                  <a:pt x="14234" y="810745"/>
                                </a:lnTo>
                                <a:lnTo>
                                  <a:pt x="12700" y="812279"/>
                                </a:lnTo>
                                <a:lnTo>
                                  <a:pt x="0" y="939279"/>
                                </a:lnTo>
                                <a:lnTo>
                                  <a:pt x="0" y="942860"/>
                                </a:lnTo>
                                <a:lnTo>
                                  <a:pt x="0" y="945417"/>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638794pt;margin-top:306.035339pt;width:106pt;height:74.45pt;mso-position-horizontal-relative:page;mso-position-vertical-relative:page;z-index:16043520" id="docshapegroup503" coordorigin="493,6121" coordsize="2120,1489">
                <v:shape style="position:absolute;left:492;top:6120;width:2120;height:1489" id="docshape504" coordorigin="493,6121" coordsize="2120,1489" path="m2598,6121l2498,6121,2488,6125,2479,6130,2470,6134,2460,6138,2433,6154,2415,6163,2396,6175,2377,6187,2355,6202,2327,6216,2291,6231,2259,6249,2229,6268,2189,6290,2143,6312,2100,6336,2056,6362,2010,6388,1960,6420,1853,6479,1801,6511,1753,6541,1701,6574,1645,6607,1592,6640,1487,6708,1433,6743,1380,6778,1280,6844,1232,6873,1185,6902,1140,6933,1095,6962,1051,6989,1010,7018,970,7047,895,7101,822,7152,790,7177,757,7200,725,7222,696,7243,667,7262,643,7281,617,7301,596,7320,578,7334,563,7348,550,7361,537,7373,528,7382,522,7392,513,7400,493,7600,493,7610,593,7610,594,7599,602,7592,608,7582,617,7573,630,7561,643,7548,658,7534,676,7520,697,7501,723,7481,747,7462,776,7443,805,7422,837,7400,870,7377,902,7352,975,7301,1050,7247,1090,7218,1131,7189,1175,7162,1220,7133,1265,7102,1312,7073,1360,7044,1460,6978,1513,6943,1567,6908,1672,6840,1725,6807,1781,6774,1833,6741,1881,6711,1933,6679,2040,6620,2090,6588,2136,6562,2180,6536,2223,6512,2269,6490,2309,6468,2339,6449,2371,6431,2407,6416,2435,6402,2457,6387,2476,6375,2495,6363,2526,6346,2540,6338,2550,6334,2559,6330,2568,6325,2592,6325,2612,6125,2598,6121xe" filled="true" fillcolor="#ffe13a" stroked="false">
                  <v:path arrowok="t"/>
                  <v:fill opacity="49858f" type="solid"/>
                </v:shape>
                <v:shape style="position:absolute;left:492;top:6120;width:2120;height:1489" id="docshape505" coordorigin="493,6121" coordsize="2120,1489" path="m493,7610l593,7610,594,7599,602,7592,608,7582,617,7573,630,7561,643,7548,658,7534,676,7520,697,7501,723,7481,747,7462,776,7443,805,7422,837,7400,870,7377,902,7352,938,7327,975,7301,1012,7274,1050,7247,1090,7218,1131,7189,1175,7162,1220,7133,1265,7102,1312,7073,1360,7044,1410,7011,1460,6978,1513,6943,1567,6908,1621,6873,1672,6840,1725,6807,1781,6774,1833,6741,1881,6711,1933,6679,1986,6650,2040,6620,2090,6588,2136,6562,2180,6536,2223,6512,2269,6490,2309,6468,2339,6449,2371,6431,2407,6416,2435,6402,2457,6387,2476,6375,2495,6363,2513,6354,2526,6346,2540,6338,2550,6334,2559,6330,2568,6325,2592,6325,2612,6125,2607,6123,2598,6121,2498,6121,2492,6123,2488,6125,2479,6130,2470,6134,2460,6138,2446,6146,2433,6154,2415,6163,2396,6175,2377,6187,2355,6202,2327,6216,2291,6231,2259,6249,2229,6268,2189,6290,2143,6312,2100,6336,2056,6362,2010,6388,1960,6420,1906,6450,1853,6479,1801,6511,1753,6541,1701,6574,1645,6607,1592,6640,1541,6673,1487,6708,1433,6743,1380,6778,1330,6811,1280,6844,1232,6873,1185,6902,1140,6933,1095,6962,1051,6989,1010,7018,970,7047,932,7074,895,7101,858,7127,822,7152,790,7177,757,7200,725,7222,696,7243,667,7262,643,7281,617,7301,596,7320,578,7334,563,7348,550,7361,537,7373,528,7382,522,7392,515,7397,513,7400,493,7600,493,7606,493,7610xe" filled="false" stroked="true" strokeweight="0pt" strokecolor="#ffe13a">
                  <v:path arrowok="t"/>
                  <v:stroke dashstyle="solid"/>
                </v:shape>
                <w10:wrap type="none"/>
              </v:group>
            </w:pict>
          </mc:Fallback>
        </mc:AlternateContent>
      </w:r>
      <w:r>
        <w:rPr>
          <w:noProof/>
          <w:sz w:val="24"/>
        </w:rPr>
        <mc:AlternateContent>
          <mc:Choice Requires="wps">
            <w:drawing>
              <wp:anchor distT="0" distB="0" distL="0" distR="0" simplePos="0" relativeHeight="16044032" behindDoc="0" locked="0" layoutInCell="1" allowOverlap="1" wp14:anchorId="353BED81" wp14:editId="571330A0">
                <wp:simplePos x="0" y="0"/>
                <wp:positionH relativeFrom="page">
                  <wp:posOffset>296544</wp:posOffset>
                </wp:positionH>
                <wp:positionV relativeFrom="page">
                  <wp:posOffset>4017084</wp:posOffset>
                </wp:positionV>
                <wp:extent cx="1631950" cy="1149985"/>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0" cy="1149985"/>
                          <a:chOff x="0" y="0"/>
                          <a:chExt cx="1631950" cy="1149985"/>
                        </a:xfrm>
                      </wpg:grpSpPr>
                      <wps:wsp>
                        <wps:cNvPr id="509" name="Graphic 509"/>
                        <wps:cNvSpPr/>
                        <wps:spPr>
                          <a:xfrm>
                            <a:off x="0" y="0"/>
                            <a:ext cx="1631950" cy="1149985"/>
                          </a:xfrm>
                          <a:custGeom>
                            <a:avLst/>
                            <a:gdLst/>
                            <a:ahLst/>
                            <a:cxnLst/>
                            <a:rect l="l" t="t" r="r" b="b"/>
                            <a:pathLst>
                              <a:path w="1631950" h="1149985">
                                <a:moveTo>
                                  <a:pt x="1631736" y="0"/>
                                </a:moveTo>
                                <a:lnTo>
                                  <a:pt x="1564144" y="0"/>
                                </a:lnTo>
                                <a:lnTo>
                                  <a:pt x="1558517" y="2557"/>
                                </a:lnTo>
                                <a:lnTo>
                                  <a:pt x="1548798" y="6138"/>
                                </a:lnTo>
                                <a:lnTo>
                                  <a:pt x="1536521" y="11252"/>
                                </a:lnTo>
                                <a:lnTo>
                                  <a:pt x="1522711" y="19948"/>
                                </a:lnTo>
                                <a:lnTo>
                                  <a:pt x="1505830" y="29667"/>
                                </a:lnTo>
                                <a:lnTo>
                                  <a:pt x="1486904" y="41943"/>
                                </a:lnTo>
                                <a:lnTo>
                                  <a:pt x="1467466" y="55753"/>
                                </a:lnTo>
                                <a:lnTo>
                                  <a:pt x="1443936" y="71611"/>
                                </a:lnTo>
                                <a:lnTo>
                                  <a:pt x="1417337" y="87468"/>
                                </a:lnTo>
                                <a:lnTo>
                                  <a:pt x="1359535" y="125831"/>
                                </a:lnTo>
                                <a:lnTo>
                                  <a:pt x="1293037" y="168798"/>
                                </a:lnTo>
                                <a:lnTo>
                                  <a:pt x="1255696" y="192328"/>
                                </a:lnTo>
                                <a:lnTo>
                                  <a:pt x="1218355" y="216880"/>
                                </a:lnTo>
                                <a:lnTo>
                                  <a:pt x="1179480" y="241433"/>
                                </a:lnTo>
                                <a:lnTo>
                                  <a:pt x="1140604" y="267008"/>
                                </a:lnTo>
                                <a:lnTo>
                                  <a:pt x="1101729" y="294118"/>
                                </a:lnTo>
                                <a:lnTo>
                                  <a:pt x="1058761" y="318671"/>
                                </a:lnTo>
                                <a:lnTo>
                                  <a:pt x="974360" y="370334"/>
                                </a:lnTo>
                                <a:lnTo>
                                  <a:pt x="935996" y="397444"/>
                                </a:lnTo>
                                <a:lnTo>
                                  <a:pt x="893028" y="423531"/>
                                </a:lnTo>
                                <a:lnTo>
                                  <a:pt x="804023" y="476216"/>
                                </a:lnTo>
                                <a:lnTo>
                                  <a:pt x="764124" y="503327"/>
                                </a:lnTo>
                                <a:lnTo>
                                  <a:pt x="724226" y="529414"/>
                                </a:lnTo>
                                <a:lnTo>
                                  <a:pt x="685350" y="553966"/>
                                </a:lnTo>
                                <a:lnTo>
                                  <a:pt x="644940" y="576984"/>
                                </a:lnTo>
                                <a:lnTo>
                                  <a:pt x="609133" y="600514"/>
                                </a:lnTo>
                                <a:lnTo>
                                  <a:pt x="573327" y="622509"/>
                                </a:lnTo>
                                <a:lnTo>
                                  <a:pt x="537009" y="643481"/>
                                </a:lnTo>
                                <a:lnTo>
                                  <a:pt x="502737" y="664453"/>
                                </a:lnTo>
                                <a:lnTo>
                                  <a:pt x="467954" y="686959"/>
                                </a:lnTo>
                                <a:lnTo>
                                  <a:pt x="366672" y="743225"/>
                                </a:lnTo>
                                <a:lnTo>
                                  <a:pt x="336493" y="761640"/>
                                </a:lnTo>
                                <a:lnTo>
                                  <a:pt x="305801" y="779031"/>
                                </a:lnTo>
                                <a:lnTo>
                                  <a:pt x="275622" y="794888"/>
                                </a:lnTo>
                                <a:lnTo>
                                  <a:pt x="244930" y="809723"/>
                                </a:lnTo>
                                <a:lnTo>
                                  <a:pt x="218843" y="825579"/>
                                </a:lnTo>
                                <a:lnTo>
                                  <a:pt x="193778" y="840413"/>
                                </a:lnTo>
                                <a:lnTo>
                                  <a:pt x="149787" y="870081"/>
                                </a:lnTo>
                                <a:lnTo>
                                  <a:pt x="128815" y="885938"/>
                                </a:lnTo>
                                <a:lnTo>
                                  <a:pt x="110912" y="898213"/>
                                </a:lnTo>
                                <a:lnTo>
                                  <a:pt x="79197" y="919186"/>
                                </a:lnTo>
                                <a:lnTo>
                                  <a:pt x="63852" y="930438"/>
                                </a:lnTo>
                                <a:lnTo>
                                  <a:pt x="52598" y="940158"/>
                                </a:lnTo>
                                <a:lnTo>
                                  <a:pt x="36229" y="957549"/>
                                </a:lnTo>
                                <a:lnTo>
                                  <a:pt x="29068" y="964710"/>
                                </a:lnTo>
                                <a:lnTo>
                                  <a:pt x="0" y="1119843"/>
                                </a:lnTo>
                                <a:lnTo>
                                  <a:pt x="2557" y="1125981"/>
                                </a:lnTo>
                                <a:lnTo>
                                  <a:pt x="5115" y="1130074"/>
                                </a:lnTo>
                                <a:lnTo>
                                  <a:pt x="8184" y="1133654"/>
                                </a:lnTo>
                                <a:lnTo>
                                  <a:pt x="10741" y="1137235"/>
                                </a:lnTo>
                                <a:lnTo>
                                  <a:pt x="13810" y="1140816"/>
                                </a:lnTo>
                                <a:lnTo>
                                  <a:pt x="23529" y="1149511"/>
                                </a:lnTo>
                                <a:lnTo>
                                  <a:pt x="87029" y="1149511"/>
                                </a:lnTo>
                                <a:lnTo>
                                  <a:pt x="94298" y="1076826"/>
                                </a:lnTo>
                                <a:lnTo>
                                  <a:pt x="103398" y="1067158"/>
                                </a:lnTo>
                                <a:lnTo>
                                  <a:pt x="114652" y="1057438"/>
                                </a:lnTo>
                                <a:lnTo>
                                  <a:pt x="129997" y="1046186"/>
                                </a:lnTo>
                                <a:lnTo>
                                  <a:pt x="161712" y="1025213"/>
                                </a:lnTo>
                                <a:lnTo>
                                  <a:pt x="179615" y="1012938"/>
                                </a:lnTo>
                                <a:lnTo>
                                  <a:pt x="200587" y="997081"/>
                                </a:lnTo>
                                <a:lnTo>
                                  <a:pt x="244578" y="967413"/>
                                </a:lnTo>
                                <a:lnTo>
                                  <a:pt x="269643" y="952579"/>
                                </a:lnTo>
                                <a:lnTo>
                                  <a:pt x="295730" y="936723"/>
                                </a:lnTo>
                                <a:lnTo>
                                  <a:pt x="326422" y="921888"/>
                                </a:lnTo>
                                <a:lnTo>
                                  <a:pt x="356601" y="906031"/>
                                </a:lnTo>
                                <a:lnTo>
                                  <a:pt x="387293" y="888640"/>
                                </a:lnTo>
                                <a:lnTo>
                                  <a:pt x="417472" y="870225"/>
                                </a:lnTo>
                                <a:lnTo>
                                  <a:pt x="518754" y="813959"/>
                                </a:lnTo>
                                <a:lnTo>
                                  <a:pt x="553537" y="791453"/>
                                </a:lnTo>
                                <a:lnTo>
                                  <a:pt x="587809" y="770481"/>
                                </a:lnTo>
                                <a:lnTo>
                                  <a:pt x="624127" y="749509"/>
                                </a:lnTo>
                                <a:lnTo>
                                  <a:pt x="659933" y="727514"/>
                                </a:lnTo>
                                <a:lnTo>
                                  <a:pt x="695740" y="703984"/>
                                </a:lnTo>
                                <a:lnTo>
                                  <a:pt x="736150" y="680966"/>
                                </a:lnTo>
                                <a:lnTo>
                                  <a:pt x="775026" y="656414"/>
                                </a:lnTo>
                                <a:lnTo>
                                  <a:pt x="814924" y="630327"/>
                                </a:lnTo>
                                <a:lnTo>
                                  <a:pt x="854823" y="603216"/>
                                </a:lnTo>
                                <a:lnTo>
                                  <a:pt x="943828" y="550531"/>
                                </a:lnTo>
                                <a:lnTo>
                                  <a:pt x="986796" y="524444"/>
                                </a:lnTo>
                                <a:lnTo>
                                  <a:pt x="1025160" y="497334"/>
                                </a:lnTo>
                                <a:lnTo>
                                  <a:pt x="1109561" y="445671"/>
                                </a:lnTo>
                                <a:lnTo>
                                  <a:pt x="1152529" y="421118"/>
                                </a:lnTo>
                                <a:lnTo>
                                  <a:pt x="1191404" y="394008"/>
                                </a:lnTo>
                                <a:lnTo>
                                  <a:pt x="1230280" y="368433"/>
                                </a:lnTo>
                                <a:lnTo>
                                  <a:pt x="1269155" y="343880"/>
                                </a:lnTo>
                                <a:lnTo>
                                  <a:pt x="1306496" y="319328"/>
                                </a:lnTo>
                                <a:lnTo>
                                  <a:pt x="1343837" y="295798"/>
                                </a:lnTo>
                                <a:lnTo>
                                  <a:pt x="1410335" y="252831"/>
                                </a:lnTo>
                                <a:lnTo>
                                  <a:pt x="1468137" y="214468"/>
                                </a:lnTo>
                                <a:lnTo>
                                  <a:pt x="1494736" y="198611"/>
                                </a:lnTo>
                                <a:lnTo>
                                  <a:pt x="1518266" y="182753"/>
                                </a:lnTo>
                                <a:lnTo>
                                  <a:pt x="1537704" y="168943"/>
                                </a:lnTo>
                                <a:lnTo>
                                  <a:pt x="1556630" y="156667"/>
                                </a:lnTo>
                                <a:lnTo>
                                  <a:pt x="1573511" y="146948"/>
                                </a:lnTo>
                                <a:lnTo>
                                  <a:pt x="1587321" y="138252"/>
                                </a:lnTo>
                                <a:lnTo>
                                  <a:pt x="1599598" y="133138"/>
                                </a:lnTo>
                                <a:lnTo>
                                  <a:pt x="1609317" y="129557"/>
                                </a:lnTo>
                                <a:lnTo>
                                  <a:pt x="1614944" y="127000"/>
                                </a:lnTo>
                                <a:lnTo>
                                  <a:pt x="1619036" y="127000"/>
                                </a:lnTo>
                                <a:lnTo>
                                  <a:pt x="1631736" y="0"/>
                                </a:lnTo>
                                <a:close/>
                              </a:path>
                            </a:pathLst>
                          </a:custGeom>
                          <a:solidFill>
                            <a:srgbClr val="FFE13A">
                              <a:alpha val="76077"/>
                            </a:srgbClr>
                          </a:solidFill>
                        </wps:spPr>
                        <wps:bodyPr wrap="square" lIns="0" tIns="0" rIns="0" bIns="0" rtlCol="0">
                          <a:prstTxWarp prst="textNoShape">
                            <a:avLst/>
                          </a:prstTxWarp>
                          <a:noAutofit/>
                        </wps:bodyPr>
                      </wps:wsp>
                      <wps:wsp>
                        <wps:cNvPr id="510" name="Graphic 510"/>
                        <wps:cNvSpPr/>
                        <wps:spPr>
                          <a:xfrm>
                            <a:off x="0" y="0"/>
                            <a:ext cx="1631950" cy="1149985"/>
                          </a:xfrm>
                          <a:custGeom>
                            <a:avLst/>
                            <a:gdLst/>
                            <a:ahLst/>
                            <a:cxnLst/>
                            <a:rect l="l" t="t" r="r" b="b"/>
                            <a:pathLst>
                              <a:path w="1631950" h="1149985">
                                <a:moveTo>
                                  <a:pt x="23529" y="1149511"/>
                                </a:moveTo>
                                <a:lnTo>
                                  <a:pt x="87029" y="1149511"/>
                                </a:lnTo>
                                <a:lnTo>
                                  <a:pt x="94298" y="1076826"/>
                                </a:lnTo>
                                <a:lnTo>
                                  <a:pt x="95214" y="1075853"/>
                                </a:lnTo>
                                <a:lnTo>
                                  <a:pt x="103398" y="1067158"/>
                                </a:lnTo>
                                <a:lnTo>
                                  <a:pt x="114652" y="1057438"/>
                                </a:lnTo>
                                <a:lnTo>
                                  <a:pt x="129997" y="1046186"/>
                                </a:lnTo>
                                <a:lnTo>
                                  <a:pt x="144831" y="1036467"/>
                                </a:lnTo>
                                <a:lnTo>
                                  <a:pt x="161712" y="1025213"/>
                                </a:lnTo>
                                <a:lnTo>
                                  <a:pt x="179615" y="1012938"/>
                                </a:lnTo>
                                <a:lnTo>
                                  <a:pt x="200587" y="997081"/>
                                </a:lnTo>
                                <a:lnTo>
                                  <a:pt x="222583" y="982247"/>
                                </a:lnTo>
                                <a:lnTo>
                                  <a:pt x="244578" y="967413"/>
                                </a:lnTo>
                                <a:lnTo>
                                  <a:pt x="269643" y="952579"/>
                                </a:lnTo>
                                <a:lnTo>
                                  <a:pt x="295730" y="936723"/>
                                </a:lnTo>
                                <a:lnTo>
                                  <a:pt x="326422" y="921888"/>
                                </a:lnTo>
                                <a:lnTo>
                                  <a:pt x="356601" y="906031"/>
                                </a:lnTo>
                                <a:lnTo>
                                  <a:pt x="387293" y="888640"/>
                                </a:lnTo>
                                <a:lnTo>
                                  <a:pt x="417472" y="870225"/>
                                </a:lnTo>
                                <a:lnTo>
                                  <a:pt x="450721" y="851811"/>
                                </a:lnTo>
                                <a:lnTo>
                                  <a:pt x="483970" y="833397"/>
                                </a:lnTo>
                                <a:lnTo>
                                  <a:pt x="518754" y="813959"/>
                                </a:lnTo>
                                <a:lnTo>
                                  <a:pt x="553537" y="791453"/>
                                </a:lnTo>
                                <a:lnTo>
                                  <a:pt x="587809" y="770481"/>
                                </a:lnTo>
                                <a:lnTo>
                                  <a:pt x="624127" y="749509"/>
                                </a:lnTo>
                                <a:lnTo>
                                  <a:pt x="659933" y="727514"/>
                                </a:lnTo>
                                <a:lnTo>
                                  <a:pt x="695740" y="703984"/>
                                </a:lnTo>
                                <a:lnTo>
                                  <a:pt x="736150" y="680966"/>
                                </a:lnTo>
                                <a:lnTo>
                                  <a:pt x="775026" y="656414"/>
                                </a:lnTo>
                                <a:lnTo>
                                  <a:pt x="814924" y="630327"/>
                                </a:lnTo>
                                <a:lnTo>
                                  <a:pt x="854823" y="603216"/>
                                </a:lnTo>
                                <a:lnTo>
                                  <a:pt x="897791" y="577641"/>
                                </a:lnTo>
                                <a:lnTo>
                                  <a:pt x="943828" y="550531"/>
                                </a:lnTo>
                                <a:lnTo>
                                  <a:pt x="986796" y="524444"/>
                                </a:lnTo>
                                <a:lnTo>
                                  <a:pt x="1025160" y="497334"/>
                                </a:lnTo>
                                <a:lnTo>
                                  <a:pt x="1067104" y="471758"/>
                                </a:lnTo>
                                <a:lnTo>
                                  <a:pt x="1109561" y="445671"/>
                                </a:lnTo>
                                <a:lnTo>
                                  <a:pt x="1152529" y="421118"/>
                                </a:lnTo>
                                <a:lnTo>
                                  <a:pt x="1191404" y="394008"/>
                                </a:lnTo>
                                <a:lnTo>
                                  <a:pt x="1230280" y="368433"/>
                                </a:lnTo>
                                <a:lnTo>
                                  <a:pt x="1269155" y="343880"/>
                                </a:lnTo>
                                <a:lnTo>
                                  <a:pt x="1306496" y="319328"/>
                                </a:lnTo>
                                <a:lnTo>
                                  <a:pt x="1343837" y="295798"/>
                                </a:lnTo>
                                <a:lnTo>
                                  <a:pt x="1378109" y="273803"/>
                                </a:lnTo>
                                <a:lnTo>
                                  <a:pt x="1410335" y="252831"/>
                                </a:lnTo>
                                <a:lnTo>
                                  <a:pt x="1468137" y="214468"/>
                                </a:lnTo>
                                <a:lnTo>
                                  <a:pt x="1494736" y="198611"/>
                                </a:lnTo>
                                <a:lnTo>
                                  <a:pt x="1518266" y="182753"/>
                                </a:lnTo>
                                <a:lnTo>
                                  <a:pt x="1537704" y="168943"/>
                                </a:lnTo>
                                <a:lnTo>
                                  <a:pt x="1556630" y="156667"/>
                                </a:lnTo>
                                <a:lnTo>
                                  <a:pt x="1573511" y="146948"/>
                                </a:lnTo>
                                <a:lnTo>
                                  <a:pt x="1587321" y="138252"/>
                                </a:lnTo>
                                <a:lnTo>
                                  <a:pt x="1599598" y="133138"/>
                                </a:lnTo>
                                <a:lnTo>
                                  <a:pt x="1609317" y="129557"/>
                                </a:lnTo>
                                <a:lnTo>
                                  <a:pt x="1614944" y="127000"/>
                                </a:lnTo>
                                <a:lnTo>
                                  <a:pt x="1619036" y="127000"/>
                                </a:lnTo>
                                <a:lnTo>
                                  <a:pt x="1631736" y="0"/>
                                </a:lnTo>
                                <a:lnTo>
                                  <a:pt x="1627644" y="0"/>
                                </a:lnTo>
                                <a:lnTo>
                                  <a:pt x="1564144" y="0"/>
                                </a:lnTo>
                                <a:lnTo>
                                  <a:pt x="1558517" y="2557"/>
                                </a:lnTo>
                                <a:lnTo>
                                  <a:pt x="1548798" y="6138"/>
                                </a:lnTo>
                                <a:lnTo>
                                  <a:pt x="1536521" y="11252"/>
                                </a:lnTo>
                                <a:lnTo>
                                  <a:pt x="1522711" y="19948"/>
                                </a:lnTo>
                                <a:lnTo>
                                  <a:pt x="1505830" y="29667"/>
                                </a:lnTo>
                                <a:lnTo>
                                  <a:pt x="1486904" y="41943"/>
                                </a:lnTo>
                                <a:lnTo>
                                  <a:pt x="1467466" y="55753"/>
                                </a:lnTo>
                                <a:lnTo>
                                  <a:pt x="1443936" y="71611"/>
                                </a:lnTo>
                                <a:lnTo>
                                  <a:pt x="1417337" y="87468"/>
                                </a:lnTo>
                                <a:lnTo>
                                  <a:pt x="1389715" y="105882"/>
                                </a:lnTo>
                                <a:lnTo>
                                  <a:pt x="1359535" y="125831"/>
                                </a:lnTo>
                                <a:lnTo>
                                  <a:pt x="1327309" y="146804"/>
                                </a:lnTo>
                                <a:lnTo>
                                  <a:pt x="1293037" y="168798"/>
                                </a:lnTo>
                                <a:lnTo>
                                  <a:pt x="1255696" y="192328"/>
                                </a:lnTo>
                                <a:lnTo>
                                  <a:pt x="1218355" y="216880"/>
                                </a:lnTo>
                                <a:lnTo>
                                  <a:pt x="1179480" y="241433"/>
                                </a:lnTo>
                                <a:lnTo>
                                  <a:pt x="1140604" y="267008"/>
                                </a:lnTo>
                                <a:lnTo>
                                  <a:pt x="1101729" y="294118"/>
                                </a:lnTo>
                                <a:lnTo>
                                  <a:pt x="1058761" y="318671"/>
                                </a:lnTo>
                                <a:lnTo>
                                  <a:pt x="1016304" y="344758"/>
                                </a:lnTo>
                                <a:lnTo>
                                  <a:pt x="974360" y="370334"/>
                                </a:lnTo>
                                <a:lnTo>
                                  <a:pt x="935996" y="397444"/>
                                </a:lnTo>
                                <a:lnTo>
                                  <a:pt x="893028" y="423531"/>
                                </a:lnTo>
                                <a:lnTo>
                                  <a:pt x="846991" y="450641"/>
                                </a:lnTo>
                                <a:lnTo>
                                  <a:pt x="804023" y="476216"/>
                                </a:lnTo>
                                <a:lnTo>
                                  <a:pt x="764124" y="503327"/>
                                </a:lnTo>
                                <a:lnTo>
                                  <a:pt x="724226" y="529414"/>
                                </a:lnTo>
                                <a:lnTo>
                                  <a:pt x="685350" y="553966"/>
                                </a:lnTo>
                                <a:lnTo>
                                  <a:pt x="644940" y="576984"/>
                                </a:lnTo>
                                <a:lnTo>
                                  <a:pt x="609133" y="600514"/>
                                </a:lnTo>
                                <a:lnTo>
                                  <a:pt x="573327" y="622509"/>
                                </a:lnTo>
                                <a:lnTo>
                                  <a:pt x="537009" y="643481"/>
                                </a:lnTo>
                                <a:lnTo>
                                  <a:pt x="502737" y="664453"/>
                                </a:lnTo>
                                <a:lnTo>
                                  <a:pt x="467954" y="686959"/>
                                </a:lnTo>
                                <a:lnTo>
                                  <a:pt x="433170" y="706397"/>
                                </a:lnTo>
                                <a:lnTo>
                                  <a:pt x="399921" y="724811"/>
                                </a:lnTo>
                                <a:lnTo>
                                  <a:pt x="366672" y="743225"/>
                                </a:lnTo>
                                <a:lnTo>
                                  <a:pt x="336493" y="761640"/>
                                </a:lnTo>
                                <a:lnTo>
                                  <a:pt x="305801" y="779031"/>
                                </a:lnTo>
                                <a:lnTo>
                                  <a:pt x="275622" y="794888"/>
                                </a:lnTo>
                                <a:lnTo>
                                  <a:pt x="244930" y="809723"/>
                                </a:lnTo>
                                <a:lnTo>
                                  <a:pt x="218843" y="825579"/>
                                </a:lnTo>
                                <a:lnTo>
                                  <a:pt x="193778" y="840413"/>
                                </a:lnTo>
                                <a:lnTo>
                                  <a:pt x="171783" y="855247"/>
                                </a:lnTo>
                                <a:lnTo>
                                  <a:pt x="149787" y="870081"/>
                                </a:lnTo>
                                <a:lnTo>
                                  <a:pt x="128815" y="885938"/>
                                </a:lnTo>
                                <a:lnTo>
                                  <a:pt x="110912" y="898213"/>
                                </a:lnTo>
                                <a:lnTo>
                                  <a:pt x="94031" y="909467"/>
                                </a:lnTo>
                                <a:lnTo>
                                  <a:pt x="79197" y="919186"/>
                                </a:lnTo>
                                <a:lnTo>
                                  <a:pt x="63852" y="930438"/>
                                </a:lnTo>
                                <a:lnTo>
                                  <a:pt x="52598" y="940158"/>
                                </a:lnTo>
                                <a:lnTo>
                                  <a:pt x="44414" y="948853"/>
                                </a:lnTo>
                                <a:lnTo>
                                  <a:pt x="36229" y="957549"/>
                                </a:lnTo>
                                <a:lnTo>
                                  <a:pt x="29068" y="964710"/>
                                </a:lnTo>
                                <a:lnTo>
                                  <a:pt x="0" y="1119843"/>
                                </a:lnTo>
                                <a:lnTo>
                                  <a:pt x="1022" y="1122401"/>
                                </a:lnTo>
                                <a:lnTo>
                                  <a:pt x="2557" y="1125981"/>
                                </a:lnTo>
                                <a:lnTo>
                                  <a:pt x="5115" y="1130074"/>
                                </a:lnTo>
                                <a:lnTo>
                                  <a:pt x="8184" y="1133654"/>
                                </a:lnTo>
                                <a:lnTo>
                                  <a:pt x="10741" y="1137235"/>
                                </a:lnTo>
                                <a:lnTo>
                                  <a:pt x="13810" y="1140816"/>
                                </a:lnTo>
                                <a:lnTo>
                                  <a:pt x="23529" y="1149511"/>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34993pt;margin-top:316.305847pt;width:128.5pt;height:90.55pt;mso-position-horizontal-relative:page;mso-position-vertical-relative:page;z-index:16044032" id="docshapegroup506" coordorigin="467,6326" coordsize="2570,1811">
                <v:shape style="position:absolute;left:467;top:6326;width:2570;height:1811" id="docshape507" coordorigin="467,6326" coordsize="2570,1811" path="m3037,6326l2930,6326,2921,6330,2906,6336,2887,6344,2865,6358,2838,6373,2809,6392,2778,6414,2741,6439,2699,6464,2608,6524,2503,6592,2444,6629,2386,6668,2324,6706,2263,6747,2202,6789,2134,6828,2001,6909,1941,6952,1873,6993,1733,7076,1670,7119,1608,7160,1546,7199,1483,7235,1426,7272,1370,7306,1313,7339,1259,7373,1204,7408,1044,7497,997,7526,949,7553,901,7578,853,7601,812,7626,772,7650,703,7696,670,7721,642,7741,592,7774,568,7791,550,7807,524,7834,513,7845,467,8090,471,8099,475,8106,480,8111,484,8117,489,8123,504,8136,604,8136,615,8022,630,8007,648,7991,672,7974,722,7941,750,7921,783,7896,852,7850,892,7826,933,7801,981,7778,1029,7753,1077,7726,1124,7697,1284,7608,1339,7573,1393,7539,1450,7506,1506,7472,1563,7435,1626,7399,1688,7360,1750,7319,1813,7276,1953,7193,2021,7152,2081,7109,2214,7028,2282,6989,2343,6947,2404,6906,2466,6868,2524,6829,2583,6792,2688,6724,2779,6664,2821,6639,2858,6614,2889,6592,2918,6573,2945,6558,2967,6544,2986,6536,3001,6530,3010,6526,3017,6526,3037,6326xe" filled="true" fillcolor="#ffe13a" stroked="false">
                  <v:path arrowok="t"/>
                  <v:fill opacity="49858f" type="solid"/>
                </v:shape>
                <v:shape style="position:absolute;left:467;top:6326;width:2570;height:1811" id="docshape508" coordorigin="467,6326" coordsize="2570,1811" path="m504,8136l604,8136,615,8022,617,8020,630,8007,648,7991,672,7974,695,7958,722,7941,750,7921,783,7896,818,7873,852,7850,892,7826,933,7801,981,7778,1029,7753,1077,7726,1124,7697,1177,7668,1229,7639,1284,7608,1339,7573,1393,7539,1450,7506,1506,7472,1563,7435,1626,7399,1688,7360,1750,7319,1813,7276,1881,7236,1953,7193,2021,7152,2081,7109,2147,7069,2214,7028,2282,6989,2343,6947,2404,6906,2466,6868,2524,6829,2583,6792,2637,6757,2688,6724,2779,6664,2821,6639,2858,6614,2889,6592,2918,6573,2945,6558,2967,6544,2986,6536,3001,6530,3010,6526,3017,6526,3037,6326,3030,6326,2930,6326,2921,6330,2906,6336,2887,6344,2865,6358,2838,6373,2809,6392,2778,6414,2741,6439,2699,6464,2656,6493,2608,6524,2557,6557,2503,6592,2444,6629,2386,6668,2324,6706,2263,6747,2202,6789,2134,6828,2067,6869,2001,6909,1941,6952,1873,6993,1801,7036,1733,7076,1670,7119,1608,7160,1546,7199,1483,7235,1426,7272,1370,7306,1313,7339,1259,7373,1204,7408,1149,7439,1097,7468,1044,7497,997,7526,949,7553,901,7578,853,7601,812,7626,772,7650,738,7673,703,7696,670,7721,642,7741,615,7758,592,7774,568,7791,550,7807,537,7820,524,7834,513,7845,467,8090,469,8094,471,8099,475,8106,480,8111,484,8117,489,8123,504,8136xe" filled="false" stroked="true" strokeweight="0pt" strokecolor="#ffe13a">
                  <v:path arrowok="t"/>
                  <v:stroke dashstyle="solid"/>
                </v:shape>
                <w10:wrap type="none"/>
              </v:group>
            </w:pict>
          </mc:Fallback>
        </mc:AlternateContent>
      </w:r>
      <w:r>
        <w:rPr>
          <w:noProof/>
          <w:sz w:val="24"/>
        </w:rPr>
        <mc:AlternateContent>
          <mc:Choice Requires="wps">
            <w:drawing>
              <wp:anchor distT="0" distB="0" distL="0" distR="0" simplePos="0" relativeHeight="16044544" behindDoc="0" locked="0" layoutInCell="1" allowOverlap="1" wp14:anchorId="163D3DE6" wp14:editId="467C56E1">
                <wp:simplePos x="0" y="0"/>
                <wp:positionH relativeFrom="page">
                  <wp:posOffset>462276</wp:posOffset>
                </wp:positionH>
                <wp:positionV relativeFrom="page">
                  <wp:posOffset>4392533</wp:posOffset>
                </wp:positionV>
                <wp:extent cx="1286510" cy="861694"/>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6510" cy="861694"/>
                          <a:chOff x="0" y="0"/>
                          <a:chExt cx="1286510" cy="861694"/>
                        </a:xfrm>
                      </wpg:grpSpPr>
                      <wps:wsp>
                        <wps:cNvPr id="512" name="Graphic 512"/>
                        <wps:cNvSpPr/>
                        <wps:spPr>
                          <a:xfrm>
                            <a:off x="0" y="0"/>
                            <a:ext cx="1286510" cy="861694"/>
                          </a:xfrm>
                          <a:custGeom>
                            <a:avLst/>
                            <a:gdLst/>
                            <a:ahLst/>
                            <a:cxnLst/>
                            <a:rect l="l" t="t" r="r" b="b"/>
                            <a:pathLst>
                              <a:path w="1286510" h="861694">
                                <a:moveTo>
                                  <a:pt x="1285947" y="0"/>
                                </a:moveTo>
                                <a:lnTo>
                                  <a:pt x="1222447" y="0"/>
                                </a:lnTo>
                                <a:lnTo>
                                  <a:pt x="1200452" y="12276"/>
                                </a:lnTo>
                                <a:lnTo>
                                  <a:pt x="1175388" y="27109"/>
                                </a:lnTo>
                                <a:lnTo>
                                  <a:pt x="1147765" y="40409"/>
                                </a:lnTo>
                                <a:lnTo>
                                  <a:pt x="1120144" y="55242"/>
                                </a:lnTo>
                                <a:lnTo>
                                  <a:pt x="1090986" y="70077"/>
                                </a:lnTo>
                                <a:lnTo>
                                  <a:pt x="1057738" y="87468"/>
                                </a:lnTo>
                                <a:lnTo>
                                  <a:pt x="1026023" y="103325"/>
                                </a:lnTo>
                                <a:lnTo>
                                  <a:pt x="992775" y="120716"/>
                                </a:lnTo>
                                <a:lnTo>
                                  <a:pt x="958503" y="136573"/>
                                </a:lnTo>
                                <a:lnTo>
                                  <a:pt x="925253" y="153965"/>
                                </a:lnTo>
                                <a:lnTo>
                                  <a:pt x="887913" y="170844"/>
                                </a:lnTo>
                                <a:lnTo>
                                  <a:pt x="845968" y="190793"/>
                                </a:lnTo>
                                <a:lnTo>
                                  <a:pt x="808627" y="209207"/>
                                </a:lnTo>
                                <a:lnTo>
                                  <a:pt x="774355" y="227622"/>
                                </a:lnTo>
                                <a:lnTo>
                                  <a:pt x="735479" y="247059"/>
                                </a:lnTo>
                                <a:lnTo>
                                  <a:pt x="694046" y="267008"/>
                                </a:lnTo>
                                <a:lnTo>
                                  <a:pt x="656705" y="286446"/>
                                </a:lnTo>
                                <a:lnTo>
                                  <a:pt x="621922" y="307418"/>
                                </a:lnTo>
                                <a:lnTo>
                                  <a:pt x="513991" y="367776"/>
                                </a:lnTo>
                                <a:lnTo>
                                  <a:pt x="479207" y="386190"/>
                                </a:lnTo>
                                <a:lnTo>
                                  <a:pt x="411686" y="425577"/>
                                </a:lnTo>
                                <a:lnTo>
                                  <a:pt x="380995" y="443991"/>
                                </a:lnTo>
                                <a:lnTo>
                                  <a:pt x="353373" y="462406"/>
                                </a:lnTo>
                                <a:lnTo>
                                  <a:pt x="324216" y="479797"/>
                                </a:lnTo>
                                <a:lnTo>
                                  <a:pt x="296594" y="497188"/>
                                </a:lnTo>
                                <a:lnTo>
                                  <a:pt x="271529" y="514068"/>
                                </a:lnTo>
                                <a:lnTo>
                                  <a:pt x="224470" y="547316"/>
                                </a:lnTo>
                                <a:lnTo>
                                  <a:pt x="202474" y="562150"/>
                                </a:lnTo>
                                <a:lnTo>
                                  <a:pt x="181502" y="576984"/>
                                </a:lnTo>
                                <a:lnTo>
                                  <a:pt x="162575" y="591818"/>
                                </a:lnTo>
                                <a:lnTo>
                                  <a:pt x="143138" y="605117"/>
                                </a:lnTo>
                                <a:lnTo>
                                  <a:pt x="123700" y="618928"/>
                                </a:lnTo>
                                <a:lnTo>
                                  <a:pt x="105797" y="631204"/>
                                </a:lnTo>
                                <a:lnTo>
                                  <a:pt x="90451" y="643481"/>
                                </a:lnTo>
                                <a:lnTo>
                                  <a:pt x="49017" y="674172"/>
                                </a:lnTo>
                                <a:lnTo>
                                  <a:pt x="23953" y="701281"/>
                                </a:lnTo>
                                <a:lnTo>
                                  <a:pt x="18326" y="706397"/>
                                </a:lnTo>
                                <a:lnTo>
                                  <a:pt x="12700" y="716115"/>
                                </a:lnTo>
                                <a:lnTo>
                                  <a:pt x="0" y="843115"/>
                                </a:lnTo>
                                <a:lnTo>
                                  <a:pt x="1534" y="846696"/>
                                </a:lnTo>
                                <a:lnTo>
                                  <a:pt x="3069" y="849254"/>
                                </a:lnTo>
                                <a:lnTo>
                                  <a:pt x="4092" y="852834"/>
                                </a:lnTo>
                                <a:lnTo>
                                  <a:pt x="5626" y="855392"/>
                                </a:lnTo>
                                <a:lnTo>
                                  <a:pt x="11253" y="861529"/>
                                </a:lnTo>
                                <a:lnTo>
                                  <a:pt x="74753" y="861529"/>
                                </a:lnTo>
                                <a:lnTo>
                                  <a:pt x="78563" y="823433"/>
                                </a:lnTo>
                                <a:lnTo>
                                  <a:pt x="80380" y="821120"/>
                                </a:lnTo>
                                <a:lnTo>
                                  <a:pt x="88564" y="812425"/>
                                </a:lnTo>
                                <a:lnTo>
                                  <a:pt x="99817" y="801172"/>
                                </a:lnTo>
                                <a:lnTo>
                                  <a:pt x="124371" y="781734"/>
                                </a:lnTo>
                                <a:lnTo>
                                  <a:pt x="141251" y="770481"/>
                                </a:lnTo>
                                <a:lnTo>
                                  <a:pt x="156597" y="758204"/>
                                </a:lnTo>
                                <a:lnTo>
                                  <a:pt x="174500" y="745928"/>
                                </a:lnTo>
                                <a:lnTo>
                                  <a:pt x="193938" y="732117"/>
                                </a:lnTo>
                                <a:lnTo>
                                  <a:pt x="213375" y="718818"/>
                                </a:lnTo>
                                <a:lnTo>
                                  <a:pt x="232302" y="703984"/>
                                </a:lnTo>
                                <a:lnTo>
                                  <a:pt x="253274" y="689150"/>
                                </a:lnTo>
                                <a:lnTo>
                                  <a:pt x="275270" y="674316"/>
                                </a:lnTo>
                                <a:lnTo>
                                  <a:pt x="322329" y="641068"/>
                                </a:lnTo>
                                <a:lnTo>
                                  <a:pt x="347394" y="624188"/>
                                </a:lnTo>
                                <a:lnTo>
                                  <a:pt x="375016" y="606797"/>
                                </a:lnTo>
                                <a:lnTo>
                                  <a:pt x="404173" y="589406"/>
                                </a:lnTo>
                                <a:lnTo>
                                  <a:pt x="431795" y="570991"/>
                                </a:lnTo>
                                <a:lnTo>
                                  <a:pt x="462486" y="552577"/>
                                </a:lnTo>
                                <a:lnTo>
                                  <a:pt x="530007" y="513190"/>
                                </a:lnTo>
                                <a:lnTo>
                                  <a:pt x="564791" y="494776"/>
                                </a:lnTo>
                                <a:lnTo>
                                  <a:pt x="672722" y="434418"/>
                                </a:lnTo>
                                <a:lnTo>
                                  <a:pt x="707505" y="413446"/>
                                </a:lnTo>
                                <a:lnTo>
                                  <a:pt x="744846" y="394008"/>
                                </a:lnTo>
                                <a:lnTo>
                                  <a:pt x="786279" y="374059"/>
                                </a:lnTo>
                                <a:lnTo>
                                  <a:pt x="825155" y="354622"/>
                                </a:lnTo>
                                <a:lnTo>
                                  <a:pt x="859427" y="336207"/>
                                </a:lnTo>
                                <a:lnTo>
                                  <a:pt x="896768" y="317793"/>
                                </a:lnTo>
                                <a:lnTo>
                                  <a:pt x="938713" y="297844"/>
                                </a:lnTo>
                                <a:lnTo>
                                  <a:pt x="976053" y="280965"/>
                                </a:lnTo>
                                <a:lnTo>
                                  <a:pt x="1009303" y="263573"/>
                                </a:lnTo>
                                <a:lnTo>
                                  <a:pt x="1043575" y="247716"/>
                                </a:lnTo>
                                <a:lnTo>
                                  <a:pt x="1076823" y="230325"/>
                                </a:lnTo>
                                <a:lnTo>
                                  <a:pt x="1108538" y="214468"/>
                                </a:lnTo>
                                <a:lnTo>
                                  <a:pt x="1141786" y="197077"/>
                                </a:lnTo>
                                <a:lnTo>
                                  <a:pt x="1170944" y="182242"/>
                                </a:lnTo>
                                <a:lnTo>
                                  <a:pt x="1198565" y="167409"/>
                                </a:lnTo>
                                <a:lnTo>
                                  <a:pt x="1226188" y="154109"/>
                                </a:lnTo>
                                <a:lnTo>
                                  <a:pt x="1251252" y="139276"/>
                                </a:lnTo>
                                <a:lnTo>
                                  <a:pt x="1273247" y="127000"/>
                                </a:lnTo>
                                <a:lnTo>
                                  <a:pt x="1285947" y="0"/>
                                </a:lnTo>
                                <a:close/>
                              </a:path>
                            </a:pathLst>
                          </a:custGeom>
                          <a:solidFill>
                            <a:srgbClr val="FFE13A">
                              <a:alpha val="76077"/>
                            </a:srgbClr>
                          </a:solidFill>
                        </wps:spPr>
                        <wps:bodyPr wrap="square" lIns="0" tIns="0" rIns="0" bIns="0" rtlCol="0">
                          <a:prstTxWarp prst="textNoShape">
                            <a:avLst/>
                          </a:prstTxWarp>
                          <a:noAutofit/>
                        </wps:bodyPr>
                      </wps:wsp>
                      <wps:wsp>
                        <wps:cNvPr id="513" name="Graphic 513"/>
                        <wps:cNvSpPr/>
                        <wps:spPr>
                          <a:xfrm>
                            <a:off x="0" y="0"/>
                            <a:ext cx="1286510" cy="861694"/>
                          </a:xfrm>
                          <a:custGeom>
                            <a:avLst/>
                            <a:gdLst/>
                            <a:ahLst/>
                            <a:cxnLst/>
                            <a:rect l="l" t="t" r="r" b="b"/>
                            <a:pathLst>
                              <a:path w="1286510" h="861694">
                                <a:moveTo>
                                  <a:pt x="11253" y="861529"/>
                                </a:moveTo>
                                <a:lnTo>
                                  <a:pt x="74753" y="861529"/>
                                </a:lnTo>
                                <a:lnTo>
                                  <a:pt x="78563" y="823433"/>
                                </a:lnTo>
                                <a:lnTo>
                                  <a:pt x="80380" y="821120"/>
                                </a:lnTo>
                                <a:lnTo>
                                  <a:pt x="112094" y="791452"/>
                                </a:lnTo>
                                <a:lnTo>
                                  <a:pt x="141251" y="770481"/>
                                </a:lnTo>
                                <a:lnTo>
                                  <a:pt x="156597" y="758204"/>
                                </a:lnTo>
                                <a:lnTo>
                                  <a:pt x="174500" y="745928"/>
                                </a:lnTo>
                                <a:lnTo>
                                  <a:pt x="193938" y="732117"/>
                                </a:lnTo>
                                <a:lnTo>
                                  <a:pt x="213375" y="718818"/>
                                </a:lnTo>
                                <a:lnTo>
                                  <a:pt x="232302" y="703984"/>
                                </a:lnTo>
                                <a:lnTo>
                                  <a:pt x="253274" y="689150"/>
                                </a:lnTo>
                                <a:lnTo>
                                  <a:pt x="275270" y="674316"/>
                                </a:lnTo>
                                <a:lnTo>
                                  <a:pt x="297776" y="658460"/>
                                </a:lnTo>
                                <a:lnTo>
                                  <a:pt x="322329" y="641068"/>
                                </a:lnTo>
                                <a:lnTo>
                                  <a:pt x="347394" y="624188"/>
                                </a:lnTo>
                                <a:lnTo>
                                  <a:pt x="375016" y="606797"/>
                                </a:lnTo>
                                <a:lnTo>
                                  <a:pt x="404173" y="589406"/>
                                </a:lnTo>
                                <a:lnTo>
                                  <a:pt x="431795" y="570991"/>
                                </a:lnTo>
                                <a:lnTo>
                                  <a:pt x="462486" y="552577"/>
                                </a:lnTo>
                                <a:lnTo>
                                  <a:pt x="495735" y="533139"/>
                                </a:lnTo>
                                <a:lnTo>
                                  <a:pt x="530007" y="513190"/>
                                </a:lnTo>
                                <a:lnTo>
                                  <a:pt x="564791" y="494776"/>
                                </a:lnTo>
                                <a:lnTo>
                                  <a:pt x="599574" y="475339"/>
                                </a:lnTo>
                                <a:lnTo>
                                  <a:pt x="636915" y="454367"/>
                                </a:lnTo>
                                <a:lnTo>
                                  <a:pt x="672722" y="434418"/>
                                </a:lnTo>
                                <a:lnTo>
                                  <a:pt x="707505" y="413446"/>
                                </a:lnTo>
                                <a:lnTo>
                                  <a:pt x="744846" y="394008"/>
                                </a:lnTo>
                                <a:lnTo>
                                  <a:pt x="786279" y="374059"/>
                                </a:lnTo>
                                <a:lnTo>
                                  <a:pt x="825155" y="354622"/>
                                </a:lnTo>
                                <a:lnTo>
                                  <a:pt x="859427" y="336207"/>
                                </a:lnTo>
                                <a:lnTo>
                                  <a:pt x="896768" y="317793"/>
                                </a:lnTo>
                                <a:lnTo>
                                  <a:pt x="938713" y="297844"/>
                                </a:lnTo>
                                <a:lnTo>
                                  <a:pt x="976053" y="280965"/>
                                </a:lnTo>
                                <a:lnTo>
                                  <a:pt x="1009303" y="263573"/>
                                </a:lnTo>
                                <a:lnTo>
                                  <a:pt x="1043575" y="247716"/>
                                </a:lnTo>
                                <a:lnTo>
                                  <a:pt x="1076823" y="230325"/>
                                </a:lnTo>
                                <a:lnTo>
                                  <a:pt x="1108538" y="214468"/>
                                </a:lnTo>
                                <a:lnTo>
                                  <a:pt x="1141786" y="197077"/>
                                </a:lnTo>
                                <a:lnTo>
                                  <a:pt x="1170944" y="182242"/>
                                </a:lnTo>
                                <a:lnTo>
                                  <a:pt x="1198565" y="167409"/>
                                </a:lnTo>
                                <a:lnTo>
                                  <a:pt x="1226188" y="154109"/>
                                </a:lnTo>
                                <a:lnTo>
                                  <a:pt x="1251252" y="139276"/>
                                </a:lnTo>
                                <a:lnTo>
                                  <a:pt x="1273247" y="127000"/>
                                </a:lnTo>
                                <a:lnTo>
                                  <a:pt x="1285947" y="0"/>
                                </a:lnTo>
                                <a:lnTo>
                                  <a:pt x="1222447" y="0"/>
                                </a:lnTo>
                                <a:lnTo>
                                  <a:pt x="1200452" y="12276"/>
                                </a:lnTo>
                                <a:lnTo>
                                  <a:pt x="1175388" y="27109"/>
                                </a:lnTo>
                                <a:lnTo>
                                  <a:pt x="1147765" y="40409"/>
                                </a:lnTo>
                                <a:lnTo>
                                  <a:pt x="1120144" y="55242"/>
                                </a:lnTo>
                                <a:lnTo>
                                  <a:pt x="1090986" y="70077"/>
                                </a:lnTo>
                                <a:lnTo>
                                  <a:pt x="1057738" y="87468"/>
                                </a:lnTo>
                                <a:lnTo>
                                  <a:pt x="1026023" y="103325"/>
                                </a:lnTo>
                                <a:lnTo>
                                  <a:pt x="992775" y="120716"/>
                                </a:lnTo>
                                <a:lnTo>
                                  <a:pt x="958503" y="136573"/>
                                </a:lnTo>
                                <a:lnTo>
                                  <a:pt x="925253" y="153965"/>
                                </a:lnTo>
                                <a:lnTo>
                                  <a:pt x="887913" y="170844"/>
                                </a:lnTo>
                                <a:lnTo>
                                  <a:pt x="845968" y="190793"/>
                                </a:lnTo>
                                <a:lnTo>
                                  <a:pt x="808627" y="209207"/>
                                </a:lnTo>
                                <a:lnTo>
                                  <a:pt x="774355" y="227622"/>
                                </a:lnTo>
                                <a:lnTo>
                                  <a:pt x="735479" y="247059"/>
                                </a:lnTo>
                                <a:lnTo>
                                  <a:pt x="694046" y="267008"/>
                                </a:lnTo>
                                <a:lnTo>
                                  <a:pt x="656705" y="286446"/>
                                </a:lnTo>
                                <a:lnTo>
                                  <a:pt x="621922" y="307418"/>
                                </a:lnTo>
                                <a:lnTo>
                                  <a:pt x="586115" y="327367"/>
                                </a:lnTo>
                                <a:lnTo>
                                  <a:pt x="548774" y="348339"/>
                                </a:lnTo>
                                <a:lnTo>
                                  <a:pt x="513991" y="367776"/>
                                </a:lnTo>
                                <a:lnTo>
                                  <a:pt x="479207" y="386190"/>
                                </a:lnTo>
                                <a:lnTo>
                                  <a:pt x="444935" y="406139"/>
                                </a:lnTo>
                                <a:lnTo>
                                  <a:pt x="411686" y="425577"/>
                                </a:lnTo>
                                <a:lnTo>
                                  <a:pt x="380995" y="443991"/>
                                </a:lnTo>
                                <a:lnTo>
                                  <a:pt x="353373" y="462406"/>
                                </a:lnTo>
                                <a:lnTo>
                                  <a:pt x="324216" y="479797"/>
                                </a:lnTo>
                                <a:lnTo>
                                  <a:pt x="296594" y="497188"/>
                                </a:lnTo>
                                <a:lnTo>
                                  <a:pt x="271529" y="514068"/>
                                </a:lnTo>
                                <a:lnTo>
                                  <a:pt x="246976" y="531460"/>
                                </a:lnTo>
                                <a:lnTo>
                                  <a:pt x="224470" y="547316"/>
                                </a:lnTo>
                                <a:lnTo>
                                  <a:pt x="202474" y="562150"/>
                                </a:lnTo>
                                <a:lnTo>
                                  <a:pt x="181502" y="576984"/>
                                </a:lnTo>
                                <a:lnTo>
                                  <a:pt x="162575" y="591818"/>
                                </a:lnTo>
                                <a:lnTo>
                                  <a:pt x="143138" y="605117"/>
                                </a:lnTo>
                                <a:lnTo>
                                  <a:pt x="123700" y="618928"/>
                                </a:lnTo>
                                <a:lnTo>
                                  <a:pt x="105797" y="631204"/>
                                </a:lnTo>
                                <a:lnTo>
                                  <a:pt x="90451" y="643481"/>
                                </a:lnTo>
                                <a:lnTo>
                                  <a:pt x="49017" y="674172"/>
                                </a:lnTo>
                                <a:lnTo>
                                  <a:pt x="23953" y="701281"/>
                                </a:lnTo>
                                <a:lnTo>
                                  <a:pt x="18326" y="706397"/>
                                </a:lnTo>
                                <a:lnTo>
                                  <a:pt x="15769" y="711000"/>
                                </a:lnTo>
                                <a:lnTo>
                                  <a:pt x="12700" y="716115"/>
                                </a:lnTo>
                                <a:lnTo>
                                  <a:pt x="0" y="843115"/>
                                </a:lnTo>
                                <a:lnTo>
                                  <a:pt x="1534" y="846696"/>
                                </a:lnTo>
                                <a:lnTo>
                                  <a:pt x="3069" y="849254"/>
                                </a:lnTo>
                                <a:lnTo>
                                  <a:pt x="4092" y="852834"/>
                                </a:lnTo>
                                <a:lnTo>
                                  <a:pt x="5626" y="855392"/>
                                </a:lnTo>
                                <a:lnTo>
                                  <a:pt x="11253" y="861529"/>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99750pt;margin-top:345.868805pt;width:101.3pt;height:67.850pt;mso-position-horizontal-relative:page;mso-position-vertical-relative:page;z-index:16044544" id="docshapegroup509" coordorigin="728,6917" coordsize="2026,1357">
                <v:shape style="position:absolute;left:728;top:6917;width:2026;height:1357" id="docshape510" coordorigin="728,6917" coordsize="2026,1357" path="m2753,6917l2653,6917,2618,6937,2579,6960,2536,6981,2492,7004,2446,7028,2394,7055,2344,7080,2291,7107,2237,7132,2185,7160,2126,7186,2060,7218,2001,7247,1947,7276,1886,7306,1821,7338,1762,7368,1707,7401,1537,7497,1483,7526,1376,7588,1328,7617,1284,7646,1239,7673,1195,7700,1156,7727,1081,7779,1047,7803,1014,7826,984,7849,953,7870,923,7892,895,7911,870,7931,805,7979,766,8022,757,8030,748,8045,728,8245,730,8251,733,8255,734,8260,737,8264,746,8274,846,8274,852,8214,855,8210,867,8197,885,8179,924,8148,950,8131,975,8111,1003,8092,1033,8070,1064,8049,1094,8026,1127,8003,1161,7979,1236,7927,1275,7900,1319,7873,1364,7846,1408,7817,1456,7788,1563,7726,1617,7697,1787,7601,1842,7568,1901,7538,1966,7506,2027,7476,2081,7447,2140,7418,2206,7386,2265,7360,2317,7332,2371,7307,2424,7280,2474,7255,2526,7228,2572,7204,2616,7181,2659,7160,2698,7137,2733,7117,2753,6917xe" filled="true" fillcolor="#ffe13a" stroked="false">
                  <v:path arrowok="t"/>
                  <v:fill opacity="49858f" type="solid"/>
                </v:shape>
                <v:shape style="position:absolute;left:728;top:6917;width:2026;height:1357" id="docshape511" coordorigin="728,6917" coordsize="2026,1357" path="m746,8274l846,8274,852,8214,855,8210,905,8164,950,8131,975,8111,1003,8092,1033,8070,1064,8049,1094,8026,1127,8003,1161,7979,1197,7954,1236,7927,1275,7900,1319,7873,1364,7846,1408,7817,1456,7788,1509,7757,1563,7726,1617,7697,1672,7666,1731,7633,1787,7601,1842,7568,1901,7538,1966,7506,2027,7476,2081,7447,2140,7418,2206,7386,2265,7360,2317,7332,2371,7307,2424,7280,2474,7255,2526,7228,2572,7204,2616,7181,2659,7160,2698,7137,2733,7117,2753,6917,2653,6917,2618,6937,2579,6960,2536,6981,2492,7004,2446,7028,2394,7055,2344,7080,2291,7107,2237,7132,2185,7160,2126,7186,2060,7218,2001,7247,1947,7276,1886,7306,1821,7338,1762,7368,1707,7401,1651,7433,1592,7466,1537,7497,1483,7526,1429,7557,1376,7588,1328,7617,1284,7646,1239,7673,1195,7700,1156,7727,1117,7754,1081,7779,1047,7803,1014,7826,984,7849,953,7870,923,7892,895,7911,870,7931,805,7979,766,8022,757,8030,753,8037,748,8045,728,8245,730,8251,733,8255,734,8260,737,8264,746,8274xe" filled="false" stroked="true" strokeweight="0pt" strokecolor="#ffe13a">
                  <v:path arrowok="t"/>
                  <v:stroke dashstyle="solid"/>
                </v:shape>
                <w10:wrap type="none"/>
              </v:group>
            </w:pict>
          </mc:Fallback>
        </mc:AlternateContent>
      </w:r>
      <w:r>
        <w:rPr>
          <w:noProof/>
          <w:sz w:val="24"/>
        </w:rPr>
        <mc:AlternateContent>
          <mc:Choice Requires="wps">
            <w:drawing>
              <wp:anchor distT="0" distB="0" distL="0" distR="0" simplePos="0" relativeHeight="16049664" behindDoc="0" locked="0" layoutInCell="1" allowOverlap="1" wp14:anchorId="2B1DC3AA" wp14:editId="2FE82700">
                <wp:simplePos x="0" y="0"/>
                <wp:positionH relativeFrom="page">
                  <wp:posOffset>6714633</wp:posOffset>
                </wp:positionH>
                <wp:positionV relativeFrom="page">
                  <wp:posOffset>2242085</wp:posOffset>
                </wp:positionV>
                <wp:extent cx="281305" cy="110489"/>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10489"/>
                        </a:xfrm>
                        <a:custGeom>
                          <a:avLst/>
                          <a:gdLst/>
                          <a:ahLst/>
                          <a:cxnLst/>
                          <a:rect l="l" t="t" r="r" b="b"/>
                          <a:pathLst>
                            <a:path w="281305" h="110489">
                              <a:moveTo>
                                <a:pt x="48006" y="72160"/>
                              </a:moveTo>
                              <a:lnTo>
                                <a:pt x="47394" y="70020"/>
                              </a:lnTo>
                              <a:lnTo>
                                <a:pt x="45560" y="69408"/>
                              </a:lnTo>
                              <a:lnTo>
                                <a:pt x="44031" y="67880"/>
                              </a:lnTo>
                              <a:lnTo>
                                <a:pt x="41585" y="67880"/>
                              </a:lnTo>
                              <a:lnTo>
                                <a:pt x="39139" y="66350"/>
                              </a:lnTo>
                              <a:lnTo>
                                <a:pt x="35775" y="65433"/>
                              </a:lnTo>
                              <a:lnTo>
                                <a:pt x="31494" y="64822"/>
                              </a:lnTo>
                              <a:lnTo>
                                <a:pt x="27520" y="63293"/>
                              </a:lnTo>
                              <a:lnTo>
                                <a:pt x="24155" y="61765"/>
                              </a:lnTo>
                              <a:lnTo>
                                <a:pt x="20793" y="60542"/>
                              </a:lnTo>
                              <a:lnTo>
                                <a:pt x="18346" y="59625"/>
                              </a:lnTo>
                              <a:lnTo>
                                <a:pt x="14983" y="59013"/>
                              </a:lnTo>
                              <a:lnTo>
                                <a:pt x="12536" y="59013"/>
                              </a:lnTo>
                              <a:lnTo>
                                <a:pt x="10090" y="59013"/>
                              </a:lnTo>
                              <a:lnTo>
                                <a:pt x="7644" y="58095"/>
                              </a:lnTo>
                              <a:lnTo>
                                <a:pt x="5809" y="58095"/>
                              </a:lnTo>
                              <a:lnTo>
                                <a:pt x="4280" y="60542"/>
                              </a:lnTo>
                              <a:lnTo>
                                <a:pt x="2446" y="61765"/>
                              </a:lnTo>
                              <a:lnTo>
                                <a:pt x="1834" y="64211"/>
                              </a:lnTo>
                              <a:lnTo>
                                <a:pt x="0" y="66963"/>
                              </a:lnTo>
                              <a:lnTo>
                                <a:pt x="0" y="70020"/>
                              </a:lnTo>
                              <a:lnTo>
                                <a:pt x="0" y="73690"/>
                              </a:lnTo>
                              <a:lnTo>
                                <a:pt x="0" y="77359"/>
                              </a:lnTo>
                              <a:lnTo>
                                <a:pt x="1834" y="81028"/>
                              </a:lnTo>
                              <a:lnTo>
                                <a:pt x="2446" y="84085"/>
                              </a:lnTo>
                              <a:lnTo>
                                <a:pt x="4280" y="87754"/>
                              </a:lnTo>
                              <a:lnTo>
                                <a:pt x="5809" y="90506"/>
                              </a:lnTo>
                              <a:lnTo>
                                <a:pt x="8256" y="93564"/>
                              </a:lnTo>
                              <a:lnTo>
                                <a:pt x="11008" y="96622"/>
                              </a:lnTo>
                              <a:lnTo>
                                <a:pt x="13454" y="99373"/>
                              </a:lnTo>
                              <a:lnTo>
                                <a:pt x="16512" y="101514"/>
                              </a:lnTo>
                              <a:lnTo>
                                <a:pt x="19263" y="103959"/>
                              </a:lnTo>
                              <a:lnTo>
                                <a:pt x="22321" y="106101"/>
                              </a:lnTo>
                              <a:lnTo>
                                <a:pt x="25072" y="108241"/>
                              </a:lnTo>
                              <a:lnTo>
                                <a:pt x="27520" y="108852"/>
                              </a:lnTo>
                              <a:lnTo>
                                <a:pt x="29965" y="109770"/>
                              </a:lnTo>
                              <a:lnTo>
                                <a:pt x="33329" y="110380"/>
                              </a:lnTo>
                              <a:lnTo>
                                <a:pt x="35775" y="110380"/>
                              </a:lnTo>
                              <a:lnTo>
                                <a:pt x="38221" y="109770"/>
                              </a:lnTo>
                              <a:lnTo>
                                <a:pt x="39750" y="108852"/>
                              </a:lnTo>
                              <a:lnTo>
                                <a:pt x="42196" y="107629"/>
                              </a:lnTo>
                              <a:lnTo>
                                <a:pt x="44031" y="105183"/>
                              </a:lnTo>
                              <a:lnTo>
                                <a:pt x="45560" y="102431"/>
                              </a:lnTo>
                              <a:lnTo>
                                <a:pt x="47394" y="100290"/>
                              </a:lnTo>
                              <a:lnTo>
                                <a:pt x="48006" y="97845"/>
                              </a:lnTo>
                              <a:lnTo>
                                <a:pt x="49841" y="95093"/>
                              </a:lnTo>
                              <a:lnTo>
                                <a:pt x="49841" y="92036"/>
                              </a:lnTo>
                              <a:lnTo>
                                <a:pt x="49841" y="88978"/>
                              </a:lnTo>
                              <a:lnTo>
                                <a:pt x="49841" y="85308"/>
                              </a:lnTo>
                              <a:lnTo>
                                <a:pt x="49841" y="82556"/>
                              </a:lnTo>
                              <a:lnTo>
                                <a:pt x="48006" y="79499"/>
                              </a:lnTo>
                              <a:lnTo>
                                <a:pt x="47394" y="77359"/>
                              </a:lnTo>
                              <a:lnTo>
                                <a:pt x="45560" y="74301"/>
                              </a:lnTo>
                              <a:lnTo>
                                <a:pt x="44031" y="71549"/>
                              </a:lnTo>
                              <a:lnTo>
                                <a:pt x="42196" y="69408"/>
                              </a:lnTo>
                              <a:lnTo>
                                <a:pt x="39750" y="66350"/>
                              </a:lnTo>
                              <a:lnTo>
                                <a:pt x="38221" y="64211"/>
                              </a:lnTo>
                              <a:lnTo>
                                <a:pt x="36386" y="62682"/>
                              </a:lnTo>
                              <a:lnTo>
                                <a:pt x="35775" y="60542"/>
                              </a:lnTo>
                              <a:lnTo>
                                <a:pt x="33940" y="58095"/>
                              </a:lnTo>
                              <a:lnTo>
                                <a:pt x="33329" y="56872"/>
                              </a:lnTo>
                              <a:lnTo>
                                <a:pt x="32412" y="55343"/>
                              </a:lnTo>
                              <a:lnTo>
                                <a:pt x="31494" y="53814"/>
                              </a:lnTo>
                              <a:lnTo>
                                <a:pt x="31494" y="52286"/>
                              </a:lnTo>
                              <a:lnTo>
                                <a:pt x="31494" y="50757"/>
                              </a:lnTo>
                              <a:lnTo>
                                <a:pt x="30577" y="50145"/>
                              </a:lnTo>
                              <a:lnTo>
                                <a:pt x="32412" y="48617"/>
                              </a:lnTo>
                              <a:lnTo>
                                <a:pt x="34857" y="48005"/>
                              </a:lnTo>
                              <a:lnTo>
                                <a:pt x="38221" y="48005"/>
                              </a:lnTo>
                              <a:lnTo>
                                <a:pt x="41585" y="48617"/>
                              </a:lnTo>
                              <a:lnTo>
                                <a:pt x="44642" y="49534"/>
                              </a:lnTo>
                              <a:lnTo>
                                <a:pt x="48006" y="50145"/>
                              </a:lnTo>
                              <a:lnTo>
                                <a:pt x="52286" y="50757"/>
                              </a:lnTo>
                              <a:lnTo>
                                <a:pt x="56262" y="52286"/>
                              </a:lnTo>
                              <a:lnTo>
                                <a:pt x="60542" y="53814"/>
                              </a:lnTo>
                              <a:lnTo>
                                <a:pt x="64517" y="55956"/>
                              </a:lnTo>
                              <a:lnTo>
                                <a:pt x="68798" y="59013"/>
                              </a:lnTo>
                              <a:lnTo>
                                <a:pt x="72773" y="61765"/>
                              </a:lnTo>
                              <a:lnTo>
                                <a:pt x="77054" y="64822"/>
                              </a:lnTo>
                              <a:lnTo>
                                <a:pt x="80418" y="67880"/>
                              </a:lnTo>
                              <a:lnTo>
                                <a:pt x="84392" y="71549"/>
                              </a:lnTo>
                              <a:lnTo>
                                <a:pt x="87755" y="74301"/>
                              </a:lnTo>
                              <a:lnTo>
                                <a:pt x="90203" y="76747"/>
                              </a:lnTo>
                              <a:lnTo>
                                <a:pt x="93566" y="79499"/>
                              </a:lnTo>
                              <a:lnTo>
                                <a:pt x="96011" y="81639"/>
                              </a:lnTo>
                              <a:lnTo>
                                <a:pt x="98458" y="84085"/>
                              </a:lnTo>
                              <a:lnTo>
                                <a:pt x="100293" y="85308"/>
                              </a:lnTo>
                              <a:lnTo>
                                <a:pt x="101822" y="86225"/>
                              </a:lnTo>
                              <a:lnTo>
                                <a:pt x="104268" y="87754"/>
                              </a:lnTo>
                              <a:lnTo>
                                <a:pt x="106102" y="86838"/>
                              </a:lnTo>
                              <a:lnTo>
                                <a:pt x="108548" y="86838"/>
                              </a:lnTo>
                              <a:lnTo>
                                <a:pt x="109466" y="86225"/>
                              </a:lnTo>
                              <a:lnTo>
                                <a:pt x="110077" y="84697"/>
                              </a:lnTo>
                              <a:lnTo>
                                <a:pt x="110995" y="83168"/>
                              </a:lnTo>
                              <a:lnTo>
                                <a:pt x="111912" y="81639"/>
                              </a:lnTo>
                              <a:lnTo>
                                <a:pt x="112524" y="80416"/>
                              </a:lnTo>
                              <a:lnTo>
                                <a:pt x="112524" y="77969"/>
                              </a:lnTo>
                              <a:lnTo>
                                <a:pt x="113441" y="75219"/>
                              </a:lnTo>
                              <a:lnTo>
                                <a:pt x="113441" y="73077"/>
                              </a:lnTo>
                              <a:lnTo>
                                <a:pt x="114358" y="70020"/>
                              </a:lnTo>
                              <a:lnTo>
                                <a:pt x="113441" y="66963"/>
                              </a:lnTo>
                              <a:lnTo>
                                <a:pt x="113441" y="64211"/>
                              </a:lnTo>
                              <a:lnTo>
                                <a:pt x="113441" y="61153"/>
                              </a:lnTo>
                              <a:lnTo>
                                <a:pt x="113441" y="58095"/>
                              </a:lnTo>
                              <a:lnTo>
                                <a:pt x="112524" y="55956"/>
                              </a:lnTo>
                              <a:lnTo>
                                <a:pt x="112524" y="53203"/>
                              </a:lnTo>
                              <a:lnTo>
                                <a:pt x="111912" y="50757"/>
                              </a:lnTo>
                              <a:lnTo>
                                <a:pt x="111912" y="48617"/>
                              </a:lnTo>
                              <a:lnTo>
                                <a:pt x="112524" y="46477"/>
                              </a:lnTo>
                              <a:lnTo>
                                <a:pt x="112524" y="44948"/>
                              </a:lnTo>
                              <a:lnTo>
                                <a:pt x="113441" y="43419"/>
                              </a:lnTo>
                              <a:lnTo>
                                <a:pt x="114969" y="42807"/>
                              </a:lnTo>
                              <a:lnTo>
                                <a:pt x="117723" y="42807"/>
                              </a:lnTo>
                              <a:lnTo>
                                <a:pt x="120167" y="42195"/>
                              </a:lnTo>
                              <a:lnTo>
                                <a:pt x="122614" y="42807"/>
                              </a:lnTo>
                              <a:lnTo>
                                <a:pt x="125060" y="43419"/>
                              </a:lnTo>
                              <a:lnTo>
                                <a:pt x="128423" y="44336"/>
                              </a:lnTo>
                              <a:lnTo>
                                <a:pt x="131787" y="44336"/>
                              </a:lnTo>
                              <a:lnTo>
                                <a:pt x="134845" y="45865"/>
                              </a:lnTo>
                              <a:lnTo>
                                <a:pt x="138208" y="47087"/>
                              </a:lnTo>
                              <a:lnTo>
                                <a:pt x="141571" y="48617"/>
                              </a:lnTo>
                              <a:lnTo>
                                <a:pt x="144936" y="50145"/>
                              </a:lnTo>
                              <a:lnTo>
                                <a:pt x="148299" y="51675"/>
                              </a:lnTo>
                              <a:lnTo>
                                <a:pt x="151662" y="53203"/>
                              </a:lnTo>
                              <a:lnTo>
                                <a:pt x="154108" y="54426"/>
                              </a:lnTo>
                              <a:lnTo>
                                <a:pt x="157166" y="56872"/>
                              </a:lnTo>
                              <a:lnTo>
                                <a:pt x="160529" y="58095"/>
                              </a:lnTo>
                              <a:lnTo>
                                <a:pt x="162976" y="59013"/>
                              </a:lnTo>
                              <a:lnTo>
                                <a:pt x="164810" y="60542"/>
                              </a:lnTo>
                              <a:lnTo>
                                <a:pt x="166339" y="61153"/>
                              </a:lnTo>
                              <a:lnTo>
                                <a:pt x="168785" y="60542"/>
                              </a:lnTo>
                              <a:lnTo>
                                <a:pt x="169702" y="59013"/>
                              </a:lnTo>
                              <a:lnTo>
                                <a:pt x="171232" y="57484"/>
                              </a:lnTo>
                              <a:lnTo>
                                <a:pt x="171232" y="55956"/>
                              </a:lnTo>
                              <a:lnTo>
                                <a:pt x="171232" y="53814"/>
                              </a:lnTo>
                              <a:lnTo>
                                <a:pt x="171232" y="51675"/>
                              </a:lnTo>
                              <a:lnTo>
                                <a:pt x="171232" y="49534"/>
                              </a:lnTo>
                              <a:lnTo>
                                <a:pt x="170620" y="47087"/>
                              </a:lnTo>
                              <a:lnTo>
                                <a:pt x="169702" y="44336"/>
                              </a:lnTo>
                              <a:lnTo>
                                <a:pt x="168785" y="41278"/>
                              </a:lnTo>
                              <a:lnTo>
                                <a:pt x="168174" y="38220"/>
                              </a:lnTo>
                              <a:lnTo>
                                <a:pt x="167257" y="36080"/>
                              </a:lnTo>
                              <a:lnTo>
                                <a:pt x="167257" y="33328"/>
                              </a:lnTo>
                              <a:lnTo>
                                <a:pt x="166339" y="30881"/>
                              </a:lnTo>
                              <a:lnTo>
                                <a:pt x="166339" y="28130"/>
                              </a:lnTo>
                              <a:lnTo>
                                <a:pt x="166339" y="25989"/>
                              </a:lnTo>
                              <a:lnTo>
                                <a:pt x="166339" y="23544"/>
                              </a:lnTo>
                              <a:lnTo>
                                <a:pt x="166339" y="21404"/>
                              </a:lnTo>
                              <a:lnTo>
                                <a:pt x="167257" y="19263"/>
                              </a:lnTo>
                              <a:lnTo>
                                <a:pt x="167257" y="17122"/>
                              </a:lnTo>
                              <a:lnTo>
                                <a:pt x="168174" y="15595"/>
                              </a:lnTo>
                              <a:lnTo>
                                <a:pt x="170620" y="16205"/>
                              </a:lnTo>
                              <a:lnTo>
                                <a:pt x="172149" y="17122"/>
                              </a:lnTo>
                              <a:lnTo>
                                <a:pt x="173983" y="17734"/>
                              </a:lnTo>
                              <a:lnTo>
                                <a:pt x="176430" y="19874"/>
                              </a:lnTo>
                              <a:lnTo>
                                <a:pt x="177041" y="22321"/>
                              </a:lnTo>
                              <a:lnTo>
                                <a:pt x="179793" y="24461"/>
                              </a:lnTo>
                              <a:lnTo>
                                <a:pt x="181322" y="27213"/>
                              </a:lnTo>
                              <a:lnTo>
                                <a:pt x="183768" y="29659"/>
                              </a:lnTo>
                              <a:lnTo>
                                <a:pt x="186214" y="32411"/>
                              </a:lnTo>
                              <a:lnTo>
                                <a:pt x="190495" y="36080"/>
                              </a:lnTo>
                              <a:lnTo>
                                <a:pt x="194470" y="39750"/>
                              </a:lnTo>
                              <a:lnTo>
                                <a:pt x="199362" y="42807"/>
                              </a:lnTo>
                              <a:lnTo>
                                <a:pt x="203643" y="45865"/>
                              </a:lnTo>
                              <a:lnTo>
                                <a:pt x="207924" y="47087"/>
                              </a:lnTo>
                              <a:lnTo>
                                <a:pt x="211899" y="48617"/>
                              </a:lnTo>
                              <a:lnTo>
                                <a:pt x="216180" y="49534"/>
                              </a:lnTo>
                              <a:lnTo>
                                <a:pt x="219238" y="48617"/>
                              </a:lnTo>
                              <a:lnTo>
                                <a:pt x="224435" y="48005"/>
                              </a:lnTo>
                              <a:lnTo>
                                <a:pt x="227799" y="47087"/>
                              </a:lnTo>
                              <a:lnTo>
                                <a:pt x="232691" y="44948"/>
                              </a:lnTo>
                              <a:lnTo>
                                <a:pt x="236666" y="42807"/>
                              </a:lnTo>
                              <a:lnTo>
                                <a:pt x="241865" y="40667"/>
                              </a:lnTo>
                              <a:lnTo>
                                <a:pt x="244923" y="36998"/>
                              </a:lnTo>
                              <a:lnTo>
                                <a:pt x="250120" y="34551"/>
                              </a:lnTo>
                              <a:lnTo>
                                <a:pt x="255930" y="30881"/>
                              </a:lnTo>
                              <a:lnTo>
                                <a:pt x="261434" y="26602"/>
                              </a:lnTo>
                              <a:lnTo>
                                <a:pt x="266632" y="20792"/>
                              </a:lnTo>
                              <a:lnTo>
                                <a:pt x="271525" y="14065"/>
                              </a:lnTo>
                              <a:lnTo>
                                <a:pt x="276417" y="7339"/>
                              </a:lnTo>
                              <a:lnTo>
                                <a:pt x="280697"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711304pt;margin-top:176.542175pt;width:22.15pt;height:8.7pt;mso-position-horizontal-relative:page;mso-position-vertical-relative:page;z-index:16049664" id="docshape512" coordorigin="10574,3531" coordsize="443,174" path="m10650,3644l10649,3641,10646,3640,10644,3638,10640,3638,10636,3635,10631,3634,10624,3633,10618,3631,10612,3628,10607,3626,10603,3625,10598,3624,10594,3624,10590,3624,10586,3622,10583,3622,10581,3626,10578,3628,10577,3632,10574,3636,10574,3641,10574,3647,10574,3653,10577,3658,10578,3663,10581,3669,10583,3673,10587,3678,10592,3683,10595,3687,10600,3691,10605,3695,10609,3698,10614,3701,10618,3702,10621,3704,10627,3705,10631,3705,10634,3704,10637,3702,10641,3700,10644,3696,10646,3692,10649,3689,10650,3685,10653,3681,10653,3676,10653,3671,10653,3665,10653,3661,10650,3656,10649,3653,10646,3648,10644,3644,10641,3640,10637,3635,10634,3632,10632,3630,10631,3626,10628,3622,10627,3620,10625,3618,10624,3616,10624,3613,10624,3611,10622,3610,10625,3607,10629,3606,10634,3606,10640,3607,10645,3609,10650,3610,10657,3611,10663,3613,10670,3616,10676,3619,10683,3624,10689,3628,10696,3633,10701,3638,10707,3644,10712,3648,10716,3652,10722,3656,10725,3659,10729,3663,10732,3665,10735,3667,10738,3669,10741,3668,10745,3668,10747,3667,10748,3664,10749,3662,10750,3659,10751,3657,10751,3654,10753,3649,10753,3646,10754,3641,10753,3636,10753,3632,10753,3627,10753,3622,10751,3619,10751,3615,10750,3611,10750,3607,10751,3604,10751,3602,10753,3599,10755,3598,10760,3598,10763,3597,10767,3598,10771,3599,10776,3601,10782,3601,10787,3603,10792,3605,10797,3607,10802,3610,10808,3612,10813,3615,10817,3617,10822,3620,10827,3622,10831,3624,10834,3626,10836,3627,10840,3626,10841,3624,10844,3621,10844,3619,10844,3616,10844,3612,10844,3609,10843,3605,10841,3601,10840,3596,10839,3591,10838,3588,10838,3583,10836,3579,10836,3575,10836,3572,10836,3568,10836,3565,10838,3561,10838,3558,10839,3555,10843,3556,10845,3558,10848,3559,10852,3562,10853,3566,10857,3569,10860,3574,10864,3578,10867,3582,10874,3588,10880,3593,10888,3598,10895,3603,10902,3605,10908,3607,10915,3609,10919,3607,10928,3606,10933,3605,10941,3602,10947,3598,10955,3595,10960,3589,10968,3585,10977,3579,10986,3573,10994,3564,11002,3553,11010,3542,11016,353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50176" behindDoc="0" locked="0" layoutInCell="1" allowOverlap="1" wp14:anchorId="782D0775" wp14:editId="72841940">
                <wp:simplePos x="0" y="0"/>
                <wp:positionH relativeFrom="page">
                  <wp:posOffset>6988604</wp:posOffset>
                </wp:positionH>
                <wp:positionV relativeFrom="page">
                  <wp:posOffset>2060461</wp:posOffset>
                </wp:positionV>
                <wp:extent cx="308610" cy="273685"/>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273685"/>
                        </a:xfrm>
                        <a:custGeom>
                          <a:avLst/>
                          <a:gdLst/>
                          <a:ahLst/>
                          <a:cxnLst/>
                          <a:rect l="l" t="t" r="r" b="b"/>
                          <a:pathLst>
                            <a:path w="308610" h="273685">
                              <a:moveTo>
                                <a:pt x="18346" y="29660"/>
                              </a:moveTo>
                              <a:lnTo>
                                <a:pt x="15594" y="25684"/>
                              </a:lnTo>
                              <a:lnTo>
                                <a:pt x="14982" y="24461"/>
                              </a:lnTo>
                              <a:lnTo>
                                <a:pt x="12536" y="22932"/>
                              </a:lnTo>
                              <a:lnTo>
                                <a:pt x="10090" y="23544"/>
                              </a:lnTo>
                              <a:lnTo>
                                <a:pt x="7339" y="24461"/>
                              </a:lnTo>
                              <a:lnTo>
                                <a:pt x="4892" y="25073"/>
                              </a:lnTo>
                              <a:lnTo>
                                <a:pt x="2446" y="26601"/>
                              </a:lnTo>
                              <a:lnTo>
                                <a:pt x="917" y="29660"/>
                              </a:lnTo>
                              <a:lnTo>
                                <a:pt x="0" y="33328"/>
                              </a:lnTo>
                              <a:lnTo>
                                <a:pt x="0" y="38220"/>
                              </a:lnTo>
                              <a:lnTo>
                                <a:pt x="917" y="44336"/>
                              </a:lnTo>
                              <a:lnTo>
                                <a:pt x="1529" y="51675"/>
                              </a:lnTo>
                              <a:lnTo>
                                <a:pt x="4281" y="58095"/>
                              </a:lnTo>
                              <a:lnTo>
                                <a:pt x="6726" y="66351"/>
                              </a:lnTo>
                              <a:lnTo>
                                <a:pt x="9173" y="74301"/>
                              </a:lnTo>
                              <a:lnTo>
                                <a:pt x="10090" y="82556"/>
                              </a:lnTo>
                              <a:lnTo>
                                <a:pt x="10701" y="92035"/>
                              </a:lnTo>
                              <a:lnTo>
                                <a:pt x="13148" y="100903"/>
                              </a:lnTo>
                              <a:lnTo>
                                <a:pt x="14982" y="110993"/>
                              </a:lnTo>
                              <a:lnTo>
                                <a:pt x="16511" y="120777"/>
                              </a:lnTo>
                              <a:lnTo>
                                <a:pt x="18346" y="130867"/>
                              </a:lnTo>
                              <a:lnTo>
                                <a:pt x="18958" y="140652"/>
                              </a:lnTo>
                              <a:lnTo>
                                <a:pt x="20793" y="150131"/>
                              </a:lnTo>
                              <a:lnTo>
                                <a:pt x="22321" y="159610"/>
                              </a:lnTo>
                              <a:lnTo>
                                <a:pt x="24155" y="168477"/>
                              </a:lnTo>
                              <a:lnTo>
                                <a:pt x="24155" y="177344"/>
                              </a:lnTo>
                              <a:lnTo>
                                <a:pt x="24767" y="184682"/>
                              </a:lnTo>
                              <a:lnTo>
                                <a:pt x="25685" y="191408"/>
                              </a:lnTo>
                              <a:lnTo>
                                <a:pt x="25685" y="197219"/>
                              </a:lnTo>
                              <a:lnTo>
                                <a:pt x="25685" y="203028"/>
                              </a:lnTo>
                              <a:lnTo>
                                <a:pt x="25685" y="207614"/>
                              </a:lnTo>
                              <a:lnTo>
                                <a:pt x="25685" y="211896"/>
                              </a:lnTo>
                              <a:lnTo>
                                <a:pt x="24767" y="215565"/>
                              </a:lnTo>
                              <a:lnTo>
                                <a:pt x="24767" y="218623"/>
                              </a:lnTo>
                              <a:lnTo>
                                <a:pt x="24767" y="220762"/>
                              </a:lnTo>
                              <a:lnTo>
                                <a:pt x="24767" y="219233"/>
                              </a:lnTo>
                              <a:lnTo>
                                <a:pt x="24767" y="217093"/>
                              </a:lnTo>
                              <a:lnTo>
                                <a:pt x="25685" y="214035"/>
                              </a:lnTo>
                              <a:lnTo>
                                <a:pt x="25685" y="211283"/>
                              </a:lnTo>
                              <a:lnTo>
                                <a:pt x="26602" y="207614"/>
                              </a:lnTo>
                              <a:lnTo>
                                <a:pt x="27214" y="202417"/>
                              </a:lnTo>
                              <a:lnTo>
                                <a:pt x="29660" y="196607"/>
                              </a:lnTo>
                              <a:lnTo>
                                <a:pt x="31494" y="190492"/>
                              </a:lnTo>
                              <a:lnTo>
                                <a:pt x="33940" y="184682"/>
                              </a:lnTo>
                              <a:lnTo>
                                <a:pt x="35469" y="177956"/>
                              </a:lnTo>
                              <a:lnTo>
                                <a:pt x="38221" y="173063"/>
                              </a:lnTo>
                              <a:lnTo>
                                <a:pt x="40668" y="166947"/>
                              </a:lnTo>
                              <a:lnTo>
                                <a:pt x="43113" y="161750"/>
                              </a:lnTo>
                              <a:lnTo>
                                <a:pt x="44643" y="157468"/>
                              </a:lnTo>
                              <a:lnTo>
                                <a:pt x="47088" y="153799"/>
                              </a:lnTo>
                              <a:lnTo>
                                <a:pt x="48923" y="150742"/>
                              </a:lnTo>
                              <a:lnTo>
                                <a:pt x="50452" y="149519"/>
                              </a:lnTo>
                              <a:lnTo>
                                <a:pt x="52287" y="147990"/>
                              </a:lnTo>
                              <a:lnTo>
                                <a:pt x="52898" y="146461"/>
                              </a:lnTo>
                              <a:lnTo>
                                <a:pt x="55344" y="145850"/>
                              </a:lnTo>
                              <a:lnTo>
                                <a:pt x="57179" y="146461"/>
                              </a:lnTo>
                              <a:lnTo>
                                <a:pt x="58708" y="147990"/>
                              </a:lnTo>
                              <a:lnTo>
                                <a:pt x="61155" y="148602"/>
                              </a:lnTo>
                              <a:lnTo>
                                <a:pt x="62989" y="150131"/>
                              </a:lnTo>
                              <a:lnTo>
                                <a:pt x="64517" y="151659"/>
                              </a:lnTo>
                              <a:lnTo>
                                <a:pt x="66964" y="153189"/>
                              </a:lnTo>
                              <a:lnTo>
                                <a:pt x="69410" y="155329"/>
                              </a:lnTo>
                              <a:lnTo>
                                <a:pt x="71244" y="157468"/>
                              </a:lnTo>
                              <a:lnTo>
                                <a:pt x="73691" y="159610"/>
                              </a:lnTo>
                              <a:lnTo>
                                <a:pt x="77054" y="161750"/>
                              </a:lnTo>
                              <a:lnTo>
                                <a:pt x="79500" y="164807"/>
                              </a:lnTo>
                              <a:lnTo>
                                <a:pt x="82863" y="167865"/>
                              </a:lnTo>
                              <a:lnTo>
                                <a:pt x="85921" y="170005"/>
                              </a:lnTo>
                              <a:lnTo>
                                <a:pt x="89285" y="173063"/>
                              </a:lnTo>
                              <a:lnTo>
                                <a:pt x="92649" y="175204"/>
                              </a:lnTo>
                              <a:lnTo>
                                <a:pt x="96011" y="176732"/>
                              </a:lnTo>
                              <a:lnTo>
                                <a:pt x="99376" y="178873"/>
                              </a:lnTo>
                              <a:lnTo>
                                <a:pt x="102739" y="180401"/>
                              </a:lnTo>
                              <a:lnTo>
                                <a:pt x="105185" y="180401"/>
                              </a:lnTo>
                              <a:lnTo>
                                <a:pt x="106713" y="181013"/>
                              </a:lnTo>
                              <a:lnTo>
                                <a:pt x="109160" y="181624"/>
                              </a:lnTo>
                              <a:lnTo>
                                <a:pt x="110995" y="181013"/>
                              </a:lnTo>
                              <a:lnTo>
                                <a:pt x="112524" y="180401"/>
                              </a:lnTo>
                              <a:lnTo>
                                <a:pt x="114052" y="178873"/>
                              </a:lnTo>
                              <a:lnTo>
                                <a:pt x="115887" y="177956"/>
                              </a:lnTo>
                              <a:lnTo>
                                <a:pt x="116805" y="176732"/>
                              </a:lnTo>
                              <a:lnTo>
                                <a:pt x="117416" y="173674"/>
                              </a:lnTo>
                              <a:lnTo>
                                <a:pt x="118333" y="170617"/>
                              </a:lnTo>
                              <a:lnTo>
                                <a:pt x="119250" y="167865"/>
                              </a:lnTo>
                              <a:lnTo>
                                <a:pt x="118333" y="164196"/>
                              </a:lnTo>
                              <a:lnTo>
                                <a:pt x="117416" y="160526"/>
                              </a:lnTo>
                              <a:lnTo>
                                <a:pt x="116805" y="156858"/>
                              </a:lnTo>
                              <a:lnTo>
                                <a:pt x="116805" y="152271"/>
                              </a:lnTo>
                              <a:lnTo>
                                <a:pt x="114969" y="147990"/>
                              </a:lnTo>
                              <a:lnTo>
                                <a:pt x="112524" y="144321"/>
                              </a:lnTo>
                              <a:lnTo>
                                <a:pt x="110077" y="139734"/>
                              </a:lnTo>
                              <a:lnTo>
                                <a:pt x="106713" y="135453"/>
                              </a:lnTo>
                              <a:lnTo>
                                <a:pt x="104268" y="130867"/>
                              </a:lnTo>
                              <a:lnTo>
                                <a:pt x="100904" y="126586"/>
                              </a:lnTo>
                              <a:lnTo>
                                <a:pt x="97541" y="122306"/>
                              </a:lnTo>
                              <a:lnTo>
                                <a:pt x="80418" y="109770"/>
                              </a:lnTo>
                              <a:lnTo>
                                <a:pt x="77054" y="108853"/>
                              </a:lnTo>
                              <a:lnTo>
                                <a:pt x="73691" y="108241"/>
                              </a:lnTo>
                              <a:lnTo>
                                <a:pt x="71244" y="108853"/>
                              </a:lnTo>
                              <a:lnTo>
                                <a:pt x="67881" y="109770"/>
                              </a:lnTo>
                              <a:lnTo>
                                <a:pt x="64517" y="111910"/>
                              </a:lnTo>
                              <a:lnTo>
                                <a:pt x="61155" y="113438"/>
                              </a:lnTo>
                              <a:lnTo>
                                <a:pt x="52287" y="127198"/>
                              </a:lnTo>
                              <a:lnTo>
                                <a:pt x="50452" y="130256"/>
                              </a:lnTo>
                              <a:lnTo>
                                <a:pt x="50452" y="133925"/>
                              </a:lnTo>
                              <a:lnTo>
                                <a:pt x="51370" y="137594"/>
                              </a:lnTo>
                              <a:lnTo>
                                <a:pt x="60542" y="153189"/>
                              </a:lnTo>
                              <a:lnTo>
                                <a:pt x="63599" y="155940"/>
                              </a:lnTo>
                              <a:lnTo>
                                <a:pt x="66351" y="158081"/>
                              </a:lnTo>
                              <a:lnTo>
                                <a:pt x="68798" y="160526"/>
                              </a:lnTo>
                              <a:lnTo>
                                <a:pt x="71244" y="161750"/>
                              </a:lnTo>
                              <a:lnTo>
                                <a:pt x="73691" y="164196"/>
                              </a:lnTo>
                              <a:lnTo>
                                <a:pt x="77054" y="165419"/>
                              </a:lnTo>
                              <a:lnTo>
                                <a:pt x="78583" y="166336"/>
                              </a:lnTo>
                              <a:lnTo>
                                <a:pt x="81029" y="167865"/>
                              </a:lnTo>
                              <a:lnTo>
                                <a:pt x="82863" y="167865"/>
                              </a:lnTo>
                              <a:lnTo>
                                <a:pt x="85310" y="169394"/>
                              </a:lnTo>
                              <a:lnTo>
                                <a:pt x="87756" y="169394"/>
                              </a:lnTo>
                              <a:lnTo>
                                <a:pt x="90203" y="169394"/>
                              </a:lnTo>
                              <a:lnTo>
                                <a:pt x="93566" y="169394"/>
                              </a:lnTo>
                              <a:lnTo>
                                <a:pt x="96928" y="168477"/>
                              </a:lnTo>
                              <a:lnTo>
                                <a:pt x="99986" y="166947"/>
                              </a:lnTo>
                              <a:lnTo>
                                <a:pt x="104268" y="165419"/>
                              </a:lnTo>
                              <a:lnTo>
                                <a:pt x="109160" y="162667"/>
                              </a:lnTo>
                              <a:lnTo>
                                <a:pt x="114052" y="160526"/>
                              </a:lnTo>
                              <a:lnTo>
                                <a:pt x="119250" y="156858"/>
                              </a:lnTo>
                              <a:lnTo>
                                <a:pt x="124142" y="153799"/>
                              </a:lnTo>
                              <a:lnTo>
                                <a:pt x="129035" y="150131"/>
                              </a:lnTo>
                              <a:lnTo>
                                <a:pt x="133316" y="145850"/>
                              </a:lnTo>
                              <a:lnTo>
                                <a:pt x="137290" y="142181"/>
                              </a:lnTo>
                              <a:lnTo>
                                <a:pt x="163893" y="110380"/>
                              </a:lnTo>
                              <a:lnTo>
                                <a:pt x="165422" y="105183"/>
                              </a:lnTo>
                              <a:lnTo>
                                <a:pt x="167257" y="99986"/>
                              </a:lnTo>
                              <a:lnTo>
                                <a:pt x="167868" y="94176"/>
                              </a:lnTo>
                              <a:lnTo>
                                <a:pt x="168785" y="88365"/>
                              </a:lnTo>
                              <a:lnTo>
                                <a:pt x="168785" y="82556"/>
                              </a:lnTo>
                              <a:lnTo>
                                <a:pt x="168785" y="76441"/>
                              </a:lnTo>
                              <a:lnTo>
                                <a:pt x="168785" y="71549"/>
                              </a:lnTo>
                              <a:lnTo>
                                <a:pt x="167868" y="66351"/>
                              </a:lnTo>
                              <a:lnTo>
                                <a:pt x="167257" y="61153"/>
                              </a:lnTo>
                              <a:lnTo>
                                <a:pt x="165422" y="56872"/>
                              </a:lnTo>
                              <a:lnTo>
                                <a:pt x="164810" y="52285"/>
                              </a:lnTo>
                              <a:lnTo>
                                <a:pt x="162976" y="48006"/>
                              </a:lnTo>
                              <a:lnTo>
                                <a:pt x="161446" y="44336"/>
                              </a:lnTo>
                              <a:lnTo>
                                <a:pt x="159001" y="41278"/>
                              </a:lnTo>
                              <a:lnTo>
                                <a:pt x="156249" y="38220"/>
                              </a:lnTo>
                              <a:lnTo>
                                <a:pt x="153803" y="36080"/>
                              </a:lnTo>
                              <a:lnTo>
                                <a:pt x="152274" y="33940"/>
                              </a:lnTo>
                              <a:lnTo>
                                <a:pt x="149828" y="31800"/>
                              </a:lnTo>
                              <a:lnTo>
                                <a:pt x="146464" y="30882"/>
                              </a:lnTo>
                              <a:lnTo>
                                <a:pt x="144936" y="30882"/>
                              </a:lnTo>
                              <a:lnTo>
                                <a:pt x="144018" y="32411"/>
                              </a:lnTo>
                              <a:lnTo>
                                <a:pt x="142183" y="34552"/>
                              </a:lnTo>
                              <a:lnTo>
                                <a:pt x="129952" y="47088"/>
                              </a:lnTo>
                              <a:lnTo>
                                <a:pt x="128118" y="50145"/>
                              </a:lnTo>
                              <a:lnTo>
                                <a:pt x="127506" y="54426"/>
                              </a:lnTo>
                              <a:lnTo>
                                <a:pt x="127506" y="60542"/>
                              </a:lnTo>
                              <a:lnTo>
                                <a:pt x="127506" y="66351"/>
                              </a:lnTo>
                              <a:lnTo>
                                <a:pt x="127506" y="72772"/>
                              </a:lnTo>
                              <a:lnTo>
                                <a:pt x="129035" y="80111"/>
                              </a:lnTo>
                              <a:lnTo>
                                <a:pt x="130869" y="87755"/>
                              </a:lnTo>
                              <a:lnTo>
                                <a:pt x="133316" y="95094"/>
                              </a:lnTo>
                              <a:lnTo>
                                <a:pt x="135763" y="103654"/>
                              </a:lnTo>
                              <a:lnTo>
                                <a:pt x="139125" y="112521"/>
                              </a:lnTo>
                              <a:lnTo>
                                <a:pt x="143101" y="121389"/>
                              </a:lnTo>
                              <a:lnTo>
                                <a:pt x="147993" y="130256"/>
                              </a:lnTo>
                              <a:lnTo>
                                <a:pt x="153191" y="139734"/>
                              </a:lnTo>
                              <a:lnTo>
                                <a:pt x="159001" y="149519"/>
                              </a:lnTo>
                              <a:lnTo>
                                <a:pt x="165422" y="158081"/>
                              </a:lnTo>
                              <a:lnTo>
                                <a:pt x="171231" y="166947"/>
                              </a:lnTo>
                              <a:lnTo>
                                <a:pt x="178875" y="176732"/>
                              </a:lnTo>
                              <a:lnTo>
                                <a:pt x="185297" y="186211"/>
                              </a:lnTo>
                              <a:lnTo>
                                <a:pt x="192023" y="195078"/>
                              </a:lnTo>
                              <a:lnTo>
                                <a:pt x="196916" y="201499"/>
                              </a:lnTo>
                              <a:lnTo>
                                <a:pt x="201808" y="208838"/>
                              </a:lnTo>
                              <a:lnTo>
                                <a:pt x="206089" y="216175"/>
                              </a:lnTo>
                              <a:lnTo>
                                <a:pt x="210064" y="223820"/>
                              </a:lnTo>
                              <a:lnTo>
                                <a:pt x="213428" y="229630"/>
                              </a:lnTo>
                              <a:lnTo>
                                <a:pt x="215874" y="234828"/>
                              </a:lnTo>
                              <a:lnTo>
                                <a:pt x="218320" y="239720"/>
                              </a:lnTo>
                              <a:lnTo>
                                <a:pt x="221072" y="244918"/>
                              </a:lnTo>
                              <a:lnTo>
                                <a:pt x="221684" y="249504"/>
                              </a:lnTo>
                              <a:lnTo>
                                <a:pt x="222601" y="253785"/>
                              </a:lnTo>
                              <a:lnTo>
                                <a:pt x="222601" y="257454"/>
                              </a:lnTo>
                              <a:lnTo>
                                <a:pt x="221684" y="261123"/>
                              </a:lnTo>
                              <a:lnTo>
                                <a:pt x="221072" y="264181"/>
                              </a:lnTo>
                              <a:lnTo>
                                <a:pt x="219237" y="266933"/>
                              </a:lnTo>
                              <a:lnTo>
                                <a:pt x="216792" y="269991"/>
                              </a:lnTo>
                              <a:lnTo>
                                <a:pt x="213428" y="271519"/>
                              </a:lnTo>
                              <a:lnTo>
                                <a:pt x="209453" y="273048"/>
                              </a:lnTo>
                              <a:lnTo>
                                <a:pt x="205172" y="273048"/>
                              </a:lnTo>
                              <a:lnTo>
                                <a:pt x="201197" y="273660"/>
                              </a:lnTo>
                              <a:lnTo>
                                <a:pt x="174595" y="261123"/>
                              </a:lnTo>
                              <a:lnTo>
                                <a:pt x="168785" y="255926"/>
                              </a:lnTo>
                              <a:lnTo>
                                <a:pt x="163893" y="251033"/>
                              </a:lnTo>
                              <a:lnTo>
                                <a:pt x="159612" y="245836"/>
                              </a:lnTo>
                              <a:lnTo>
                                <a:pt x="156249" y="241249"/>
                              </a:lnTo>
                              <a:lnTo>
                                <a:pt x="153803" y="236051"/>
                              </a:lnTo>
                              <a:lnTo>
                                <a:pt x="151357" y="231159"/>
                              </a:lnTo>
                              <a:lnTo>
                                <a:pt x="149828" y="225960"/>
                              </a:lnTo>
                              <a:lnTo>
                                <a:pt x="148910" y="221374"/>
                              </a:lnTo>
                              <a:lnTo>
                                <a:pt x="149828" y="216175"/>
                              </a:lnTo>
                              <a:lnTo>
                                <a:pt x="167257" y="189880"/>
                              </a:lnTo>
                              <a:lnTo>
                                <a:pt x="172149" y="184070"/>
                              </a:lnTo>
                              <a:lnTo>
                                <a:pt x="177958" y="177344"/>
                              </a:lnTo>
                              <a:lnTo>
                                <a:pt x="184685" y="171535"/>
                              </a:lnTo>
                              <a:lnTo>
                                <a:pt x="190189" y="164807"/>
                              </a:lnTo>
                              <a:lnTo>
                                <a:pt x="196916" y="158081"/>
                              </a:lnTo>
                              <a:lnTo>
                                <a:pt x="202726" y="151659"/>
                              </a:lnTo>
                              <a:lnTo>
                                <a:pt x="209453" y="144321"/>
                              </a:lnTo>
                              <a:lnTo>
                                <a:pt x="215262" y="136983"/>
                              </a:lnTo>
                              <a:lnTo>
                                <a:pt x="221684" y="130256"/>
                              </a:lnTo>
                              <a:lnTo>
                                <a:pt x="227493" y="122918"/>
                              </a:lnTo>
                              <a:lnTo>
                                <a:pt x="248286" y="88365"/>
                              </a:lnTo>
                              <a:lnTo>
                                <a:pt x="249814" y="81639"/>
                              </a:lnTo>
                              <a:lnTo>
                                <a:pt x="251649" y="75218"/>
                              </a:lnTo>
                              <a:lnTo>
                                <a:pt x="252261" y="68491"/>
                              </a:lnTo>
                              <a:lnTo>
                                <a:pt x="253178" y="61765"/>
                              </a:lnTo>
                              <a:lnTo>
                                <a:pt x="254096" y="55955"/>
                              </a:lnTo>
                              <a:lnTo>
                                <a:pt x="255013" y="49228"/>
                              </a:lnTo>
                              <a:lnTo>
                                <a:pt x="254096" y="42807"/>
                              </a:lnTo>
                              <a:lnTo>
                                <a:pt x="253178" y="35469"/>
                              </a:lnTo>
                              <a:lnTo>
                                <a:pt x="252261" y="29660"/>
                              </a:lnTo>
                              <a:lnTo>
                                <a:pt x="251649" y="24461"/>
                              </a:lnTo>
                              <a:lnTo>
                                <a:pt x="249814" y="19263"/>
                              </a:lnTo>
                              <a:lnTo>
                                <a:pt x="248286" y="14676"/>
                              </a:lnTo>
                              <a:lnTo>
                                <a:pt x="246451" y="11007"/>
                              </a:lnTo>
                              <a:lnTo>
                                <a:pt x="244922" y="8255"/>
                              </a:lnTo>
                              <a:lnTo>
                                <a:pt x="243393" y="5198"/>
                              </a:lnTo>
                              <a:lnTo>
                                <a:pt x="240948" y="3057"/>
                              </a:lnTo>
                              <a:lnTo>
                                <a:pt x="239113" y="1529"/>
                              </a:lnTo>
                              <a:lnTo>
                                <a:pt x="237583" y="0"/>
                              </a:lnTo>
                              <a:lnTo>
                                <a:pt x="235749" y="0"/>
                              </a:lnTo>
                              <a:lnTo>
                                <a:pt x="234220" y="0"/>
                              </a:lnTo>
                              <a:lnTo>
                                <a:pt x="232385" y="1529"/>
                              </a:lnTo>
                              <a:lnTo>
                                <a:pt x="231775" y="4587"/>
                              </a:lnTo>
                              <a:lnTo>
                                <a:pt x="229941" y="8255"/>
                              </a:lnTo>
                              <a:lnTo>
                                <a:pt x="229328" y="11924"/>
                              </a:lnTo>
                              <a:lnTo>
                                <a:pt x="228411" y="17123"/>
                              </a:lnTo>
                              <a:lnTo>
                                <a:pt x="227493" y="23544"/>
                              </a:lnTo>
                              <a:lnTo>
                                <a:pt x="226882" y="29660"/>
                              </a:lnTo>
                              <a:lnTo>
                                <a:pt x="225964" y="35469"/>
                              </a:lnTo>
                              <a:lnTo>
                                <a:pt x="225047" y="42807"/>
                              </a:lnTo>
                              <a:lnTo>
                                <a:pt x="225047" y="50145"/>
                              </a:lnTo>
                              <a:lnTo>
                                <a:pt x="225964" y="59013"/>
                              </a:lnTo>
                              <a:lnTo>
                                <a:pt x="226882" y="67880"/>
                              </a:lnTo>
                              <a:lnTo>
                                <a:pt x="228411" y="75831"/>
                              </a:lnTo>
                              <a:lnTo>
                                <a:pt x="229941" y="84086"/>
                              </a:lnTo>
                              <a:lnTo>
                                <a:pt x="250732" y="114968"/>
                              </a:lnTo>
                              <a:lnTo>
                                <a:pt x="255624" y="118636"/>
                              </a:lnTo>
                              <a:lnTo>
                                <a:pt x="261434" y="122306"/>
                              </a:lnTo>
                              <a:lnTo>
                                <a:pt x="268161" y="124446"/>
                              </a:lnTo>
                              <a:lnTo>
                                <a:pt x="274582" y="125976"/>
                              </a:lnTo>
                              <a:lnTo>
                                <a:pt x="280392" y="125976"/>
                              </a:lnTo>
                              <a:lnTo>
                                <a:pt x="286201" y="125058"/>
                              </a:lnTo>
                              <a:lnTo>
                                <a:pt x="292011" y="123528"/>
                              </a:lnTo>
                              <a:lnTo>
                                <a:pt x="303631" y="119860"/>
                              </a:lnTo>
                              <a:lnTo>
                                <a:pt x="308523" y="11496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283813pt;margin-top:162.241028pt;width:24.3pt;height:21.55pt;mso-position-horizontal-relative:page;mso-position-vertical-relative:page;z-index:16050176" id="docshape513" coordorigin="11006,3245" coordsize="486,431" path="m11035,3292l11030,3285,11029,3283,11025,3281,11022,3282,11017,3283,11013,3284,11010,3287,11007,3292,11006,3297,11006,3305,11007,3315,11008,3326,11012,3336,11016,3349,11020,3362,11022,3375,11023,3390,11026,3404,11029,3420,11032,3435,11035,3451,11036,3466,11038,3481,11041,3496,11044,3510,11044,3524,11045,3536,11046,3546,11046,3555,11046,3565,11046,3572,11046,3579,11045,3584,11045,3589,11045,3592,11045,3590,11045,3587,11046,3582,11046,3578,11048,3572,11049,3564,11052,3554,11055,3545,11059,3536,11062,3525,11066,3517,11070,3508,11074,3500,11076,3493,11080,3487,11083,3482,11085,3480,11088,3478,11089,3475,11093,3475,11096,3475,11098,3478,11102,3479,11105,3481,11107,3484,11111,3486,11115,3489,11118,3493,11122,3496,11127,3500,11131,3504,11136,3509,11141,3513,11146,3517,11152,3521,11157,3523,11162,3527,11167,3529,11171,3529,11174,3530,11178,3531,11180,3530,11183,3529,11185,3527,11188,3525,11190,3523,11191,3518,11192,3514,11193,3509,11192,3503,11191,3498,11190,3492,11190,3485,11187,3478,11183,3472,11179,3465,11174,3458,11170,3451,11165,3444,11159,3437,11132,3418,11127,3416,11122,3415,11118,3416,11113,3418,11107,3421,11102,3423,11088,3445,11085,3450,11085,3456,11087,3462,11101,3486,11106,3490,11110,3494,11114,3498,11118,3500,11122,3503,11127,3505,11129,3507,11133,3509,11136,3509,11140,3512,11144,3512,11148,3512,11153,3512,11158,3510,11163,3508,11170,3505,11178,3501,11185,3498,11193,3492,11201,3487,11209,3481,11216,3475,11222,3469,11264,3419,11266,3410,11269,3402,11270,3393,11271,3384,11271,3375,11271,3365,11271,3357,11270,3349,11269,3341,11266,3334,11265,3327,11262,3320,11260,3315,11256,3310,11252,3305,11248,3302,11245,3298,11242,3295,11236,3293,11234,3293,11232,3296,11230,3299,11210,3319,11207,3324,11206,3331,11206,3340,11206,3349,11206,3359,11209,3371,11212,3383,11216,3395,11219,3408,11225,3422,11231,3436,11239,3450,11247,3465,11256,3480,11266,3494,11275,3508,11287,3523,11297,3538,11308,3552,11316,3562,11323,3574,11330,3585,11336,3597,11342,3606,11346,3615,11349,3622,11354,3631,11355,3638,11356,3644,11356,3650,11355,3656,11354,3661,11351,3665,11347,3670,11342,3672,11336,3675,11329,3675,11323,3676,11281,3656,11271,3648,11264,3640,11257,3632,11252,3625,11248,3617,11244,3609,11242,3601,11240,3593,11242,3585,11269,3544,11277,3535,11286,3524,11297,3515,11305,3504,11316,3494,11325,3484,11336,3472,11345,3461,11355,3450,11364,3438,11397,3384,11399,3373,11402,3363,11403,3353,11404,3342,11406,3333,11407,3322,11406,3312,11404,3301,11403,3292,11402,3283,11399,3275,11397,3268,11394,3262,11391,3258,11389,3253,11385,3250,11382,3247,11380,3245,11377,3245,11375,3245,11372,3247,11371,3252,11368,3258,11367,3264,11365,3272,11364,3282,11363,3292,11362,3301,11360,3312,11360,3324,11362,3338,11363,3352,11365,3364,11368,3377,11401,3426,11408,3432,11417,3437,11428,3441,11438,3443,11447,3443,11456,3442,11466,3439,11484,3434,11492,342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50688" behindDoc="0" locked="0" layoutInCell="1" allowOverlap="1" wp14:anchorId="50C98EEE" wp14:editId="5F7D22D7">
                <wp:simplePos x="0" y="0"/>
                <wp:positionH relativeFrom="page">
                  <wp:posOffset>6880362</wp:posOffset>
                </wp:positionH>
                <wp:positionV relativeFrom="page">
                  <wp:posOffset>2080335</wp:posOffset>
                </wp:positionV>
                <wp:extent cx="215900" cy="56515"/>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56515"/>
                        </a:xfrm>
                        <a:custGeom>
                          <a:avLst/>
                          <a:gdLst/>
                          <a:ahLst/>
                          <a:cxnLst/>
                          <a:rect l="l" t="t" r="r" b="b"/>
                          <a:pathLst>
                            <a:path w="215900" h="56515">
                              <a:moveTo>
                                <a:pt x="0" y="55956"/>
                              </a:moveTo>
                              <a:lnTo>
                                <a:pt x="8255" y="54426"/>
                              </a:lnTo>
                              <a:lnTo>
                                <a:pt x="11313" y="53815"/>
                              </a:lnTo>
                              <a:lnTo>
                                <a:pt x="17122" y="53815"/>
                              </a:lnTo>
                              <a:lnTo>
                                <a:pt x="23849" y="52897"/>
                              </a:lnTo>
                              <a:lnTo>
                                <a:pt x="32105" y="52897"/>
                              </a:lnTo>
                              <a:lnTo>
                                <a:pt x="41278" y="52286"/>
                              </a:lnTo>
                              <a:lnTo>
                                <a:pt x="50451" y="50757"/>
                              </a:lnTo>
                              <a:lnTo>
                                <a:pt x="61153" y="48005"/>
                              </a:lnTo>
                              <a:lnTo>
                                <a:pt x="73384" y="44947"/>
                              </a:lnTo>
                              <a:lnTo>
                                <a:pt x="92647" y="39138"/>
                              </a:lnTo>
                              <a:lnTo>
                                <a:pt x="111606" y="33940"/>
                              </a:lnTo>
                              <a:lnTo>
                                <a:pt x="129645" y="28131"/>
                              </a:lnTo>
                              <a:lnTo>
                                <a:pt x="147075" y="22015"/>
                              </a:lnTo>
                              <a:lnTo>
                                <a:pt x="163586" y="17123"/>
                              </a:lnTo>
                              <a:lnTo>
                                <a:pt x="178569" y="11925"/>
                              </a:lnTo>
                              <a:lnTo>
                                <a:pt x="191717" y="8256"/>
                              </a:lnTo>
                              <a:lnTo>
                                <a:pt x="204254" y="3669"/>
                              </a:lnTo>
                              <a:lnTo>
                                <a:pt x="215873"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760803pt;margin-top:163.805969pt;width:17pt;height:4.45pt;mso-position-horizontal-relative:page;mso-position-vertical-relative:page;z-index:16050688" id="docshape514" coordorigin="10835,3276" coordsize="340,89" path="m10835,3364l10848,3362,10853,3361,10862,3361,10873,3359,10886,3359,10900,3358,10915,3356,10932,3352,10951,3347,10981,3338,11011,3330,11039,3320,11067,3311,11093,3303,11116,3295,11137,3289,11157,3282,11175,327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58368" behindDoc="0" locked="0" layoutInCell="1" allowOverlap="1" wp14:anchorId="5EAE7EE6" wp14:editId="674733DD">
                <wp:simplePos x="0" y="0"/>
                <wp:positionH relativeFrom="page">
                  <wp:posOffset>6762080</wp:posOffset>
                </wp:positionH>
                <wp:positionV relativeFrom="page">
                  <wp:posOffset>2776230</wp:posOffset>
                </wp:positionV>
                <wp:extent cx="455295" cy="20193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295" cy="201930"/>
                        </a:xfrm>
                        <a:custGeom>
                          <a:avLst/>
                          <a:gdLst/>
                          <a:ahLst/>
                          <a:cxnLst/>
                          <a:rect l="l" t="t" r="r" b="b"/>
                          <a:pathLst>
                            <a:path w="455295" h="201930">
                              <a:moveTo>
                                <a:pt x="11171" y="157457"/>
                              </a:moveTo>
                              <a:lnTo>
                                <a:pt x="10106" y="159053"/>
                              </a:lnTo>
                              <a:lnTo>
                                <a:pt x="9442" y="159319"/>
                              </a:lnTo>
                              <a:lnTo>
                                <a:pt x="7314" y="159319"/>
                              </a:lnTo>
                              <a:lnTo>
                                <a:pt x="5850" y="159053"/>
                              </a:lnTo>
                              <a:lnTo>
                                <a:pt x="4388" y="158654"/>
                              </a:lnTo>
                              <a:lnTo>
                                <a:pt x="3324" y="158388"/>
                              </a:lnTo>
                              <a:lnTo>
                                <a:pt x="2526" y="158388"/>
                              </a:lnTo>
                              <a:lnTo>
                                <a:pt x="1861" y="157989"/>
                              </a:lnTo>
                              <a:lnTo>
                                <a:pt x="1196" y="157723"/>
                              </a:lnTo>
                              <a:lnTo>
                                <a:pt x="798" y="157058"/>
                              </a:lnTo>
                              <a:lnTo>
                                <a:pt x="0" y="156393"/>
                              </a:lnTo>
                              <a:lnTo>
                                <a:pt x="798" y="157058"/>
                              </a:lnTo>
                              <a:lnTo>
                                <a:pt x="1861" y="158388"/>
                              </a:lnTo>
                              <a:lnTo>
                                <a:pt x="2925" y="159984"/>
                              </a:lnTo>
                              <a:lnTo>
                                <a:pt x="4388" y="161846"/>
                              </a:lnTo>
                              <a:lnTo>
                                <a:pt x="5452" y="164506"/>
                              </a:lnTo>
                              <a:lnTo>
                                <a:pt x="6915" y="167033"/>
                              </a:lnTo>
                              <a:lnTo>
                                <a:pt x="8378" y="169825"/>
                              </a:lnTo>
                              <a:lnTo>
                                <a:pt x="9842" y="172485"/>
                              </a:lnTo>
                              <a:lnTo>
                                <a:pt x="11569" y="175942"/>
                              </a:lnTo>
                              <a:lnTo>
                                <a:pt x="13431" y="179134"/>
                              </a:lnTo>
                              <a:lnTo>
                                <a:pt x="14761" y="182326"/>
                              </a:lnTo>
                              <a:lnTo>
                                <a:pt x="15957" y="185252"/>
                              </a:lnTo>
                              <a:lnTo>
                                <a:pt x="17288" y="188177"/>
                              </a:lnTo>
                              <a:lnTo>
                                <a:pt x="18352" y="190704"/>
                              </a:lnTo>
                              <a:lnTo>
                                <a:pt x="19549" y="192964"/>
                              </a:lnTo>
                              <a:lnTo>
                                <a:pt x="20612" y="195092"/>
                              </a:lnTo>
                              <a:lnTo>
                                <a:pt x="21278" y="197087"/>
                              </a:lnTo>
                              <a:lnTo>
                                <a:pt x="22076" y="198418"/>
                              </a:lnTo>
                              <a:lnTo>
                                <a:pt x="23139" y="199348"/>
                              </a:lnTo>
                              <a:lnTo>
                                <a:pt x="24203" y="200279"/>
                              </a:lnTo>
                              <a:lnTo>
                                <a:pt x="25267" y="200944"/>
                              </a:lnTo>
                              <a:lnTo>
                                <a:pt x="25933" y="201610"/>
                              </a:lnTo>
                              <a:lnTo>
                                <a:pt x="26730" y="201610"/>
                              </a:lnTo>
                              <a:lnTo>
                                <a:pt x="26996" y="201210"/>
                              </a:lnTo>
                              <a:lnTo>
                                <a:pt x="27795" y="200279"/>
                              </a:lnTo>
                              <a:lnTo>
                                <a:pt x="28193" y="198949"/>
                              </a:lnTo>
                              <a:lnTo>
                                <a:pt x="28193" y="197353"/>
                              </a:lnTo>
                              <a:lnTo>
                                <a:pt x="27795" y="195757"/>
                              </a:lnTo>
                              <a:lnTo>
                                <a:pt x="27795" y="194161"/>
                              </a:lnTo>
                              <a:lnTo>
                                <a:pt x="27395" y="192300"/>
                              </a:lnTo>
                              <a:lnTo>
                                <a:pt x="26996" y="190305"/>
                              </a:lnTo>
                              <a:lnTo>
                                <a:pt x="25933" y="188443"/>
                              </a:lnTo>
                              <a:lnTo>
                                <a:pt x="25267" y="186581"/>
                              </a:lnTo>
                              <a:lnTo>
                                <a:pt x="24469" y="184321"/>
                              </a:lnTo>
                              <a:lnTo>
                                <a:pt x="23406" y="182060"/>
                              </a:lnTo>
                              <a:lnTo>
                                <a:pt x="22342" y="179799"/>
                              </a:lnTo>
                              <a:lnTo>
                                <a:pt x="21278" y="177538"/>
                              </a:lnTo>
                              <a:lnTo>
                                <a:pt x="19815" y="175277"/>
                              </a:lnTo>
                              <a:lnTo>
                                <a:pt x="19149" y="173416"/>
                              </a:lnTo>
                              <a:lnTo>
                                <a:pt x="18086" y="171820"/>
                              </a:lnTo>
                              <a:lnTo>
                                <a:pt x="17288" y="170225"/>
                              </a:lnTo>
                              <a:lnTo>
                                <a:pt x="16623" y="168894"/>
                              </a:lnTo>
                              <a:lnTo>
                                <a:pt x="15957" y="167697"/>
                              </a:lnTo>
                              <a:lnTo>
                                <a:pt x="15559" y="167033"/>
                              </a:lnTo>
                              <a:lnTo>
                                <a:pt x="15160" y="166101"/>
                              </a:lnTo>
                              <a:lnTo>
                                <a:pt x="14496" y="165437"/>
                              </a:lnTo>
                              <a:lnTo>
                                <a:pt x="14496" y="164772"/>
                              </a:lnTo>
                              <a:lnTo>
                                <a:pt x="15559" y="164506"/>
                              </a:lnTo>
                              <a:lnTo>
                                <a:pt x="17022" y="164506"/>
                              </a:lnTo>
                              <a:lnTo>
                                <a:pt x="19149" y="164506"/>
                              </a:lnTo>
                              <a:lnTo>
                                <a:pt x="22076" y="164506"/>
                              </a:lnTo>
                              <a:lnTo>
                                <a:pt x="24869" y="164107"/>
                              </a:lnTo>
                              <a:lnTo>
                                <a:pt x="28193" y="164107"/>
                              </a:lnTo>
                              <a:lnTo>
                                <a:pt x="50137" y="159984"/>
                              </a:lnTo>
                              <a:lnTo>
                                <a:pt x="54792" y="159053"/>
                              </a:lnTo>
                              <a:lnTo>
                                <a:pt x="59845" y="157457"/>
                              </a:lnTo>
                              <a:lnTo>
                                <a:pt x="64500" y="156127"/>
                              </a:lnTo>
                              <a:lnTo>
                                <a:pt x="68755" y="154531"/>
                              </a:lnTo>
                              <a:lnTo>
                                <a:pt x="93625" y="134716"/>
                              </a:lnTo>
                              <a:lnTo>
                                <a:pt x="93625" y="133121"/>
                              </a:lnTo>
                              <a:lnTo>
                                <a:pt x="93226" y="131524"/>
                              </a:lnTo>
                              <a:lnTo>
                                <a:pt x="93226" y="130195"/>
                              </a:lnTo>
                              <a:lnTo>
                                <a:pt x="92960" y="128998"/>
                              </a:lnTo>
                              <a:lnTo>
                                <a:pt x="92162" y="127667"/>
                              </a:lnTo>
                              <a:lnTo>
                                <a:pt x="91497" y="126737"/>
                              </a:lnTo>
                              <a:lnTo>
                                <a:pt x="90699" y="125407"/>
                              </a:lnTo>
                              <a:lnTo>
                                <a:pt x="89635" y="124476"/>
                              </a:lnTo>
                              <a:lnTo>
                                <a:pt x="88970" y="123545"/>
                              </a:lnTo>
                              <a:lnTo>
                                <a:pt x="87907" y="122880"/>
                              </a:lnTo>
                              <a:lnTo>
                                <a:pt x="86841" y="122480"/>
                              </a:lnTo>
                              <a:lnTo>
                                <a:pt x="85379" y="121949"/>
                              </a:lnTo>
                              <a:lnTo>
                                <a:pt x="84315" y="121949"/>
                              </a:lnTo>
                              <a:lnTo>
                                <a:pt x="83252" y="121949"/>
                              </a:lnTo>
                              <a:lnTo>
                                <a:pt x="82054" y="122215"/>
                              </a:lnTo>
                              <a:lnTo>
                                <a:pt x="80725" y="122480"/>
                              </a:lnTo>
                              <a:lnTo>
                                <a:pt x="79661" y="123146"/>
                              </a:lnTo>
                              <a:lnTo>
                                <a:pt x="78464" y="124077"/>
                              </a:lnTo>
                              <a:lnTo>
                                <a:pt x="77400" y="125141"/>
                              </a:lnTo>
                              <a:lnTo>
                                <a:pt x="76735" y="126338"/>
                              </a:lnTo>
                              <a:lnTo>
                                <a:pt x="75671" y="127667"/>
                              </a:lnTo>
                              <a:lnTo>
                                <a:pt x="74873" y="129530"/>
                              </a:lnTo>
                              <a:lnTo>
                                <a:pt x="74208" y="131524"/>
                              </a:lnTo>
                              <a:lnTo>
                                <a:pt x="73543" y="133386"/>
                              </a:lnTo>
                              <a:lnTo>
                                <a:pt x="73543" y="136312"/>
                              </a:lnTo>
                              <a:lnTo>
                                <a:pt x="73543" y="139238"/>
                              </a:lnTo>
                              <a:lnTo>
                                <a:pt x="73543" y="142430"/>
                              </a:lnTo>
                              <a:lnTo>
                                <a:pt x="73144" y="145222"/>
                              </a:lnTo>
                              <a:lnTo>
                                <a:pt x="73543" y="148148"/>
                              </a:lnTo>
                              <a:lnTo>
                                <a:pt x="73809" y="151339"/>
                              </a:lnTo>
                              <a:lnTo>
                                <a:pt x="74607" y="154797"/>
                              </a:lnTo>
                              <a:lnTo>
                                <a:pt x="75272" y="158388"/>
                              </a:lnTo>
                              <a:lnTo>
                                <a:pt x="76735" y="161846"/>
                              </a:lnTo>
                              <a:lnTo>
                                <a:pt x="77799" y="165038"/>
                              </a:lnTo>
                              <a:lnTo>
                                <a:pt x="94688" y="179533"/>
                              </a:lnTo>
                              <a:lnTo>
                                <a:pt x="98013" y="179533"/>
                              </a:lnTo>
                              <a:lnTo>
                                <a:pt x="101206" y="179134"/>
                              </a:lnTo>
                              <a:lnTo>
                                <a:pt x="104131" y="178203"/>
                              </a:lnTo>
                              <a:lnTo>
                                <a:pt x="107323" y="177272"/>
                              </a:lnTo>
                              <a:lnTo>
                                <a:pt x="110248" y="175676"/>
                              </a:lnTo>
                              <a:lnTo>
                                <a:pt x="113440" y="174080"/>
                              </a:lnTo>
                              <a:lnTo>
                                <a:pt x="116366" y="171820"/>
                              </a:lnTo>
                              <a:lnTo>
                                <a:pt x="134985" y="140834"/>
                              </a:lnTo>
                              <a:lnTo>
                                <a:pt x="135783" y="136977"/>
                              </a:lnTo>
                              <a:lnTo>
                                <a:pt x="136049" y="132722"/>
                              </a:lnTo>
                              <a:lnTo>
                                <a:pt x="136448" y="128998"/>
                              </a:lnTo>
                              <a:lnTo>
                                <a:pt x="136846" y="125407"/>
                              </a:lnTo>
                              <a:lnTo>
                                <a:pt x="136846" y="121949"/>
                              </a:lnTo>
                              <a:lnTo>
                                <a:pt x="136846" y="119289"/>
                              </a:lnTo>
                              <a:lnTo>
                                <a:pt x="137113" y="116763"/>
                              </a:lnTo>
                              <a:lnTo>
                                <a:pt x="137113" y="114502"/>
                              </a:lnTo>
                              <a:lnTo>
                                <a:pt x="137113" y="112640"/>
                              </a:lnTo>
                              <a:lnTo>
                                <a:pt x="137113" y="111044"/>
                              </a:lnTo>
                              <a:lnTo>
                                <a:pt x="137113" y="109714"/>
                              </a:lnTo>
                              <a:lnTo>
                                <a:pt x="136846" y="108518"/>
                              </a:lnTo>
                              <a:lnTo>
                                <a:pt x="136846" y="107453"/>
                              </a:lnTo>
                              <a:lnTo>
                                <a:pt x="136448" y="106921"/>
                              </a:lnTo>
                              <a:lnTo>
                                <a:pt x="136846" y="106522"/>
                              </a:lnTo>
                              <a:lnTo>
                                <a:pt x="137113" y="106522"/>
                              </a:lnTo>
                              <a:lnTo>
                                <a:pt x="137511" y="106522"/>
                              </a:lnTo>
                              <a:lnTo>
                                <a:pt x="137911" y="106921"/>
                              </a:lnTo>
                              <a:lnTo>
                                <a:pt x="138975" y="108518"/>
                              </a:lnTo>
                              <a:lnTo>
                                <a:pt x="139640" y="109714"/>
                              </a:lnTo>
                              <a:lnTo>
                                <a:pt x="140437" y="111310"/>
                              </a:lnTo>
                              <a:lnTo>
                                <a:pt x="141103" y="113305"/>
                              </a:lnTo>
                              <a:lnTo>
                                <a:pt x="142166" y="115167"/>
                              </a:lnTo>
                              <a:lnTo>
                                <a:pt x="143230" y="117694"/>
                              </a:lnTo>
                              <a:lnTo>
                                <a:pt x="144427" y="119954"/>
                              </a:lnTo>
                              <a:lnTo>
                                <a:pt x="145491" y="122215"/>
                              </a:lnTo>
                              <a:lnTo>
                                <a:pt x="146555" y="124742"/>
                              </a:lnTo>
                              <a:lnTo>
                                <a:pt x="147619" y="127402"/>
                              </a:lnTo>
                              <a:lnTo>
                                <a:pt x="148683" y="130195"/>
                              </a:lnTo>
                              <a:lnTo>
                                <a:pt x="149746" y="132722"/>
                              </a:lnTo>
                              <a:lnTo>
                                <a:pt x="150810" y="134982"/>
                              </a:lnTo>
                              <a:lnTo>
                                <a:pt x="151874" y="137641"/>
                              </a:lnTo>
                              <a:lnTo>
                                <a:pt x="152672" y="139504"/>
                              </a:lnTo>
                              <a:lnTo>
                                <a:pt x="153337" y="141366"/>
                              </a:lnTo>
                              <a:lnTo>
                                <a:pt x="154136" y="142695"/>
                              </a:lnTo>
                              <a:lnTo>
                                <a:pt x="154800" y="144291"/>
                              </a:lnTo>
                              <a:lnTo>
                                <a:pt x="155465" y="145621"/>
                              </a:lnTo>
                              <a:lnTo>
                                <a:pt x="156263" y="144956"/>
                              </a:lnTo>
                              <a:lnTo>
                                <a:pt x="156662" y="144025"/>
                              </a:lnTo>
                              <a:lnTo>
                                <a:pt x="156928" y="142961"/>
                              </a:lnTo>
                              <a:lnTo>
                                <a:pt x="157328" y="141764"/>
                              </a:lnTo>
                              <a:lnTo>
                                <a:pt x="157726" y="140168"/>
                              </a:lnTo>
                              <a:lnTo>
                                <a:pt x="157992" y="138174"/>
                              </a:lnTo>
                              <a:lnTo>
                                <a:pt x="158391" y="136312"/>
                              </a:lnTo>
                              <a:lnTo>
                                <a:pt x="158790" y="134051"/>
                              </a:lnTo>
                              <a:lnTo>
                                <a:pt x="159189" y="131790"/>
                              </a:lnTo>
                              <a:lnTo>
                                <a:pt x="159455" y="129264"/>
                              </a:lnTo>
                              <a:lnTo>
                                <a:pt x="159854" y="127402"/>
                              </a:lnTo>
                              <a:lnTo>
                                <a:pt x="160519" y="125141"/>
                              </a:lnTo>
                              <a:lnTo>
                                <a:pt x="160519" y="123146"/>
                              </a:lnTo>
                              <a:lnTo>
                                <a:pt x="161318" y="121284"/>
                              </a:lnTo>
                              <a:lnTo>
                                <a:pt x="161583" y="119289"/>
                              </a:lnTo>
                              <a:lnTo>
                                <a:pt x="161982" y="117428"/>
                              </a:lnTo>
                              <a:lnTo>
                                <a:pt x="162381" y="116097"/>
                              </a:lnTo>
                              <a:lnTo>
                                <a:pt x="162779" y="114900"/>
                              </a:lnTo>
                              <a:lnTo>
                                <a:pt x="163046" y="113571"/>
                              </a:lnTo>
                              <a:lnTo>
                                <a:pt x="163844" y="112241"/>
                              </a:lnTo>
                              <a:lnTo>
                                <a:pt x="164907" y="111044"/>
                              </a:lnTo>
                              <a:lnTo>
                                <a:pt x="165972" y="110113"/>
                              </a:lnTo>
                              <a:lnTo>
                                <a:pt x="167036" y="109449"/>
                              </a:lnTo>
                              <a:lnTo>
                                <a:pt x="168099" y="108518"/>
                              </a:lnTo>
                              <a:lnTo>
                                <a:pt x="175015" y="105326"/>
                              </a:lnTo>
                              <a:lnTo>
                                <a:pt x="176345" y="104661"/>
                              </a:lnTo>
                              <a:lnTo>
                                <a:pt x="178206" y="104262"/>
                              </a:lnTo>
                              <a:lnTo>
                                <a:pt x="179936" y="103996"/>
                              </a:lnTo>
                              <a:lnTo>
                                <a:pt x="182196" y="103730"/>
                              </a:lnTo>
                              <a:lnTo>
                                <a:pt x="183925" y="103331"/>
                              </a:lnTo>
                              <a:lnTo>
                                <a:pt x="186187" y="103065"/>
                              </a:lnTo>
                              <a:lnTo>
                                <a:pt x="188314" y="102666"/>
                              </a:lnTo>
                              <a:lnTo>
                                <a:pt x="190841" y="102400"/>
                              </a:lnTo>
                              <a:lnTo>
                                <a:pt x="192968" y="101735"/>
                              </a:lnTo>
                              <a:lnTo>
                                <a:pt x="195895" y="101070"/>
                              </a:lnTo>
                              <a:lnTo>
                                <a:pt x="198421" y="100405"/>
                              </a:lnTo>
                              <a:lnTo>
                                <a:pt x="200815" y="99873"/>
                              </a:lnTo>
                              <a:lnTo>
                                <a:pt x="203342" y="98810"/>
                              </a:lnTo>
                              <a:lnTo>
                                <a:pt x="205868" y="97879"/>
                              </a:lnTo>
                              <a:lnTo>
                                <a:pt x="208129" y="96948"/>
                              </a:lnTo>
                              <a:lnTo>
                                <a:pt x="210257" y="96282"/>
                              </a:lnTo>
                              <a:lnTo>
                                <a:pt x="211987" y="95352"/>
                              </a:lnTo>
                              <a:lnTo>
                                <a:pt x="213848" y="94421"/>
                              </a:lnTo>
                              <a:lnTo>
                                <a:pt x="214514" y="93091"/>
                              </a:lnTo>
                              <a:lnTo>
                                <a:pt x="215577" y="91894"/>
                              </a:lnTo>
                              <a:lnTo>
                                <a:pt x="216375" y="90565"/>
                              </a:lnTo>
                              <a:lnTo>
                                <a:pt x="217040" y="89234"/>
                              </a:lnTo>
                              <a:lnTo>
                                <a:pt x="217438" y="88038"/>
                              </a:lnTo>
                              <a:lnTo>
                                <a:pt x="217838" y="86974"/>
                              </a:lnTo>
                              <a:lnTo>
                                <a:pt x="217838" y="85378"/>
                              </a:lnTo>
                              <a:lnTo>
                                <a:pt x="217838" y="84181"/>
                              </a:lnTo>
                              <a:lnTo>
                                <a:pt x="217438" y="82186"/>
                              </a:lnTo>
                              <a:lnTo>
                                <a:pt x="217040" y="80590"/>
                              </a:lnTo>
                              <a:lnTo>
                                <a:pt x="216774" y="78728"/>
                              </a:lnTo>
                              <a:lnTo>
                                <a:pt x="216375" y="77132"/>
                              </a:lnTo>
                              <a:lnTo>
                                <a:pt x="215577" y="75138"/>
                              </a:lnTo>
                              <a:lnTo>
                                <a:pt x="215311" y="73542"/>
                              </a:lnTo>
                              <a:lnTo>
                                <a:pt x="214514" y="71945"/>
                              </a:lnTo>
                              <a:lnTo>
                                <a:pt x="210257" y="68222"/>
                              </a:lnTo>
                              <a:lnTo>
                                <a:pt x="209193" y="68222"/>
                              </a:lnTo>
                              <a:lnTo>
                                <a:pt x="208129" y="68488"/>
                              </a:lnTo>
                              <a:lnTo>
                                <a:pt x="207332" y="68488"/>
                              </a:lnTo>
                              <a:lnTo>
                                <a:pt x="206667" y="69419"/>
                              </a:lnTo>
                              <a:lnTo>
                                <a:pt x="205603" y="70349"/>
                              </a:lnTo>
                              <a:lnTo>
                                <a:pt x="204805" y="71415"/>
                              </a:lnTo>
                              <a:lnTo>
                                <a:pt x="201613" y="80324"/>
                              </a:lnTo>
                              <a:lnTo>
                                <a:pt x="201613" y="83250"/>
                              </a:lnTo>
                              <a:lnTo>
                                <a:pt x="201613" y="85776"/>
                              </a:lnTo>
                              <a:lnTo>
                                <a:pt x="210257" y="106522"/>
                              </a:lnTo>
                              <a:lnTo>
                                <a:pt x="211987" y="108784"/>
                              </a:lnTo>
                              <a:lnTo>
                                <a:pt x="226482" y="116763"/>
                              </a:lnTo>
                              <a:lnTo>
                                <a:pt x="229010" y="117162"/>
                              </a:lnTo>
                              <a:lnTo>
                                <a:pt x="231403" y="116496"/>
                              </a:lnTo>
                              <a:lnTo>
                                <a:pt x="233664" y="116097"/>
                              </a:lnTo>
                              <a:lnTo>
                                <a:pt x="235791" y="115167"/>
                              </a:lnTo>
                              <a:lnTo>
                                <a:pt x="245101" y="106257"/>
                              </a:lnTo>
                              <a:lnTo>
                                <a:pt x="246963" y="103730"/>
                              </a:lnTo>
                              <a:lnTo>
                                <a:pt x="248026" y="100804"/>
                              </a:lnTo>
                              <a:lnTo>
                                <a:pt x="248692" y="97879"/>
                              </a:lnTo>
                              <a:lnTo>
                                <a:pt x="249756" y="94687"/>
                              </a:lnTo>
                              <a:lnTo>
                                <a:pt x="250156" y="91495"/>
                              </a:lnTo>
                              <a:lnTo>
                                <a:pt x="250553" y="88038"/>
                              </a:lnTo>
                              <a:lnTo>
                                <a:pt x="250953" y="84447"/>
                              </a:lnTo>
                              <a:lnTo>
                                <a:pt x="251219" y="80989"/>
                              </a:lnTo>
                              <a:lnTo>
                                <a:pt x="251219" y="77132"/>
                              </a:lnTo>
                              <a:lnTo>
                                <a:pt x="251617" y="73941"/>
                              </a:lnTo>
                              <a:lnTo>
                                <a:pt x="251617" y="70349"/>
                              </a:lnTo>
                              <a:lnTo>
                                <a:pt x="251617" y="67557"/>
                              </a:lnTo>
                              <a:lnTo>
                                <a:pt x="251617" y="64631"/>
                              </a:lnTo>
                              <a:lnTo>
                                <a:pt x="251219" y="62769"/>
                              </a:lnTo>
                              <a:lnTo>
                                <a:pt x="251219" y="60775"/>
                              </a:lnTo>
                              <a:lnTo>
                                <a:pt x="251219" y="59578"/>
                              </a:lnTo>
                              <a:lnTo>
                                <a:pt x="251219" y="58248"/>
                              </a:lnTo>
                              <a:lnTo>
                                <a:pt x="251617" y="56918"/>
                              </a:lnTo>
                              <a:lnTo>
                                <a:pt x="251617" y="55987"/>
                              </a:lnTo>
                              <a:lnTo>
                                <a:pt x="251617" y="55322"/>
                              </a:lnTo>
                              <a:lnTo>
                                <a:pt x="252283" y="55721"/>
                              </a:lnTo>
                              <a:lnTo>
                                <a:pt x="253479" y="56652"/>
                              </a:lnTo>
                              <a:lnTo>
                                <a:pt x="254144" y="57583"/>
                              </a:lnTo>
                              <a:lnTo>
                                <a:pt x="255208" y="58913"/>
                              </a:lnTo>
                              <a:lnTo>
                                <a:pt x="256271" y="60110"/>
                              </a:lnTo>
                              <a:lnTo>
                                <a:pt x="257337" y="61706"/>
                              </a:lnTo>
                              <a:lnTo>
                                <a:pt x="258799" y="63302"/>
                              </a:lnTo>
                              <a:lnTo>
                                <a:pt x="260262" y="65296"/>
                              </a:lnTo>
                              <a:lnTo>
                                <a:pt x="261990" y="67557"/>
                              </a:lnTo>
                              <a:lnTo>
                                <a:pt x="263453" y="69818"/>
                              </a:lnTo>
                              <a:lnTo>
                                <a:pt x="265315" y="71945"/>
                              </a:lnTo>
                              <a:lnTo>
                                <a:pt x="266779" y="74207"/>
                              </a:lnTo>
                              <a:lnTo>
                                <a:pt x="268109" y="76467"/>
                              </a:lnTo>
                              <a:lnTo>
                                <a:pt x="269572" y="78728"/>
                              </a:lnTo>
                              <a:lnTo>
                                <a:pt x="270635" y="80989"/>
                              </a:lnTo>
                              <a:lnTo>
                                <a:pt x="272098" y="83250"/>
                              </a:lnTo>
                              <a:lnTo>
                                <a:pt x="272896" y="85111"/>
                              </a:lnTo>
                              <a:lnTo>
                                <a:pt x="273960" y="86974"/>
                              </a:lnTo>
                              <a:lnTo>
                                <a:pt x="274625" y="88569"/>
                              </a:lnTo>
                              <a:lnTo>
                                <a:pt x="275024" y="90298"/>
                              </a:lnTo>
                              <a:lnTo>
                                <a:pt x="275423" y="91229"/>
                              </a:lnTo>
                              <a:lnTo>
                                <a:pt x="275688" y="92161"/>
                              </a:lnTo>
                              <a:lnTo>
                                <a:pt x="276088" y="91495"/>
                              </a:lnTo>
                              <a:lnTo>
                                <a:pt x="276487" y="90830"/>
                              </a:lnTo>
                              <a:lnTo>
                                <a:pt x="276753" y="89634"/>
                              </a:lnTo>
                              <a:lnTo>
                                <a:pt x="276753" y="87638"/>
                              </a:lnTo>
                              <a:lnTo>
                                <a:pt x="276753" y="85776"/>
                              </a:lnTo>
                              <a:lnTo>
                                <a:pt x="277152" y="83782"/>
                              </a:lnTo>
                              <a:lnTo>
                                <a:pt x="277152" y="81255"/>
                              </a:lnTo>
                              <a:lnTo>
                                <a:pt x="277551" y="78728"/>
                              </a:lnTo>
                              <a:lnTo>
                                <a:pt x="277551" y="76201"/>
                              </a:lnTo>
                              <a:lnTo>
                                <a:pt x="277551" y="73542"/>
                              </a:lnTo>
                              <a:lnTo>
                                <a:pt x="277949" y="70749"/>
                              </a:lnTo>
                              <a:lnTo>
                                <a:pt x="277949" y="68488"/>
                              </a:lnTo>
                              <a:lnTo>
                                <a:pt x="278216" y="65961"/>
                              </a:lnTo>
                              <a:lnTo>
                                <a:pt x="278614" y="63700"/>
                              </a:lnTo>
                              <a:lnTo>
                                <a:pt x="279279" y="61440"/>
                              </a:lnTo>
                              <a:lnTo>
                                <a:pt x="279679" y="59578"/>
                              </a:lnTo>
                              <a:lnTo>
                                <a:pt x="280344" y="57583"/>
                              </a:lnTo>
                              <a:lnTo>
                                <a:pt x="281141" y="55721"/>
                              </a:lnTo>
                              <a:lnTo>
                                <a:pt x="282206" y="54126"/>
                              </a:lnTo>
                              <a:lnTo>
                                <a:pt x="282870" y="52530"/>
                              </a:lnTo>
                              <a:lnTo>
                                <a:pt x="284067" y="51199"/>
                              </a:lnTo>
                              <a:lnTo>
                                <a:pt x="285130" y="50269"/>
                              </a:lnTo>
                              <a:lnTo>
                                <a:pt x="286461" y="48939"/>
                              </a:lnTo>
                              <a:lnTo>
                                <a:pt x="287658" y="47742"/>
                              </a:lnTo>
                              <a:lnTo>
                                <a:pt x="288722" y="47077"/>
                              </a:lnTo>
                              <a:lnTo>
                                <a:pt x="289387" y="46411"/>
                              </a:lnTo>
                              <a:lnTo>
                                <a:pt x="290451" y="45747"/>
                              </a:lnTo>
                              <a:lnTo>
                                <a:pt x="291515" y="45082"/>
                              </a:lnTo>
                              <a:lnTo>
                                <a:pt x="292313" y="44816"/>
                              </a:lnTo>
                              <a:lnTo>
                                <a:pt x="292977" y="44550"/>
                              </a:lnTo>
                              <a:lnTo>
                                <a:pt x="294041" y="44550"/>
                              </a:lnTo>
                              <a:lnTo>
                                <a:pt x="295106" y="44816"/>
                              </a:lnTo>
                              <a:lnTo>
                                <a:pt x="295903" y="45082"/>
                              </a:lnTo>
                              <a:lnTo>
                                <a:pt x="296967" y="45481"/>
                              </a:lnTo>
                              <a:lnTo>
                                <a:pt x="297632" y="46146"/>
                              </a:lnTo>
                              <a:lnTo>
                                <a:pt x="298829" y="46678"/>
                              </a:lnTo>
                              <a:lnTo>
                                <a:pt x="299893" y="47342"/>
                              </a:lnTo>
                              <a:lnTo>
                                <a:pt x="300957" y="48008"/>
                              </a:lnTo>
                              <a:lnTo>
                                <a:pt x="302420" y="49338"/>
                              </a:lnTo>
                              <a:lnTo>
                                <a:pt x="303483" y="50269"/>
                              </a:lnTo>
                              <a:lnTo>
                                <a:pt x="304947" y="51865"/>
                              </a:lnTo>
                              <a:lnTo>
                                <a:pt x="306676" y="53061"/>
                              </a:lnTo>
                              <a:lnTo>
                                <a:pt x="308537" y="54392"/>
                              </a:lnTo>
                              <a:lnTo>
                                <a:pt x="309867" y="55721"/>
                              </a:lnTo>
                              <a:lnTo>
                                <a:pt x="311729" y="57317"/>
                              </a:lnTo>
                              <a:lnTo>
                                <a:pt x="313857" y="58514"/>
                              </a:lnTo>
                              <a:lnTo>
                                <a:pt x="315985" y="60110"/>
                              </a:lnTo>
                              <a:lnTo>
                                <a:pt x="317848" y="61440"/>
                              </a:lnTo>
                              <a:lnTo>
                                <a:pt x="319975" y="62769"/>
                              </a:lnTo>
                              <a:lnTo>
                                <a:pt x="322102" y="63700"/>
                              </a:lnTo>
                              <a:lnTo>
                                <a:pt x="324363" y="64365"/>
                              </a:lnTo>
                              <a:lnTo>
                                <a:pt x="326092" y="65296"/>
                              </a:lnTo>
                              <a:lnTo>
                                <a:pt x="328221" y="65562"/>
                              </a:lnTo>
                              <a:lnTo>
                                <a:pt x="330481" y="65562"/>
                              </a:lnTo>
                              <a:lnTo>
                                <a:pt x="332210" y="65562"/>
                              </a:lnTo>
                              <a:lnTo>
                                <a:pt x="334337" y="65296"/>
                              </a:lnTo>
                              <a:lnTo>
                                <a:pt x="336598" y="64365"/>
                              </a:lnTo>
                              <a:lnTo>
                                <a:pt x="338726" y="63036"/>
                              </a:lnTo>
                              <a:lnTo>
                                <a:pt x="340455" y="61706"/>
                              </a:lnTo>
                              <a:lnTo>
                                <a:pt x="342716" y="60509"/>
                              </a:lnTo>
                              <a:lnTo>
                                <a:pt x="344046" y="58514"/>
                              </a:lnTo>
                              <a:lnTo>
                                <a:pt x="345509" y="56386"/>
                              </a:lnTo>
                              <a:lnTo>
                                <a:pt x="346972" y="54126"/>
                              </a:lnTo>
                              <a:lnTo>
                                <a:pt x="348036" y="51465"/>
                              </a:lnTo>
                              <a:lnTo>
                                <a:pt x="349099" y="48939"/>
                              </a:lnTo>
                              <a:lnTo>
                                <a:pt x="350164" y="46411"/>
                              </a:lnTo>
                              <a:lnTo>
                                <a:pt x="350562" y="43487"/>
                              </a:lnTo>
                              <a:lnTo>
                                <a:pt x="350962" y="40694"/>
                              </a:lnTo>
                              <a:lnTo>
                                <a:pt x="350962" y="37502"/>
                              </a:lnTo>
                              <a:lnTo>
                                <a:pt x="350962" y="34311"/>
                              </a:lnTo>
                              <a:lnTo>
                                <a:pt x="350562" y="30453"/>
                              </a:lnTo>
                              <a:lnTo>
                                <a:pt x="350562" y="26863"/>
                              </a:lnTo>
                              <a:lnTo>
                                <a:pt x="350164" y="23405"/>
                              </a:lnTo>
                              <a:lnTo>
                                <a:pt x="349498" y="19549"/>
                              </a:lnTo>
                              <a:lnTo>
                                <a:pt x="349099" y="15957"/>
                              </a:lnTo>
                              <a:lnTo>
                                <a:pt x="348435" y="12766"/>
                              </a:lnTo>
                              <a:lnTo>
                                <a:pt x="347770" y="9973"/>
                              </a:lnTo>
                              <a:lnTo>
                                <a:pt x="346972" y="7446"/>
                              </a:lnTo>
                              <a:lnTo>
                                <a:pt x="346307" y="5186"/>
                              </a:lnTo>
                              <a:lnTo>
                                <a:pt x="345509" y="3191"/>
                              </a:lnTo>
                              <a:lnTo>
                                <a:pt x="345244" y="1994"/>
                              </a:lnTo>
                              <a:lnTo>
                                <a:pt x="344445" y="664"/>
                              </a:lnTo>
                              <a:lnTo>
                                <a:pt x="343780" y="0"/>
                              </a:lnTo>
                              <a:lnTo>
                                <a:pt x="342982" y="664"/>
                              </a:lnTo>
                              <a:lnTo>
                                <a:pt x="342317" y="1595"/>
                              </a:lnTo>
                              <a:lnTo>
                                <a:pt x="341652" y="2926"/>
                              </a:lnTo>
                              <a:lnTo>
                                <a:pt x="340854" y="4521"/>
                              </a:lnTo>
                              <a:lnTo>
                                <a:pt x="340455" y="6117"/>
                              </a:lnTo>
                              <a:lnTo>
                                <a:pt x="340455" y="8377"/>
                              </a:lnTo>
                              <a:lnTo>
                                <a:pt x="340455" y="11170"/>
                              </a:lnTo>
                              <a:lnTo>
                                <a:pt x="340854" y="14096"/>
                              </a:lnTo>
                              <a:lnTo>
                                <a:pt x="341652" y="17288"/>
                              </a:lnTo>
                              <a:lnTo>
                                <a:pt x="342317" y="20480"/>
                              </a:lnTo>
                              <a:lnTo>
                                <a:pt x="343381" y="23672"/>
                              </a:lnTo>
                              <a:lnTo>
                                <a:pt x="344445" y="27261"/>
                              </a:lnTo>
                              <a:lnTo>
                                <a:pt x="346307" y="30453"/>
                              </a:lnTo>
                              <a:lnTo>
                                <a:pt x="347770" y="33645"/>
                              </a:lnTo>
                              <a:lnTo>
                                <a:pt x="349498" y="36837"/>
                              </a:lnTo>
                              <a:lnTo>
                                <a:pt x="351360" y="39364"/>
                              </a:lnTo>
                              <a:lnTo>
                                <a:pt x="353090" y="42290"/>
                              </a:lnTo>
                              <a:lnTo>
                                <a:pt x="354951" y="44550"/>
                              </a:lnTo>
                              <a:lnTo>
                                <a:pt x="356681" y="46411"/>
                              </a:lnTo>
                              <a:lnTo>
                                <a:pt x="358541" y="48008"/>
                              </a:lnTo>
                              <a:lnTo>
                                <a:pt x="360671" y="49338"/>
                              </a:lnTo>
                              <a:lnTo>
                                <a:pt x="362398" y="50534"/>
                              </a:lnTo>
                              <a:lnTo>
                                <a:pt x="363862" y="51199"/>
                              </a:lnTo>
                              <a:lnTo>
                                <a:pt x="365724" y="51865"/>
                              </a:lnTo>
                              <a:lnTo>
                                <a:pt x="367186" y="52130"/>
                              </a:lnTo>
                              <a:lnTo>
                                <a:pt x="368250" y="52130"/>
                              </a:lnTo>
                              <a:lnTo>
                                <a:pt x="369713" y="51865"/>
                              </a:lnTo>
                              <a:lnTo>
                                <a:pt x="370777" y="51199"/>
                              </a:lnTo>
                              <a:lnTo>
                                <a:pt x="371442" y="50534"/>
                              </a:lnTo>
                              <a:lnTo>
                                <a:pt x="372506" y="49603"/>
                              </a:lnTo>
                              <a:lnTo>
                                <a:pt x="373570" y="48008"/>
                              </a:lnTo>
                              <a:lnTo>
                                <a:pt x="374633" y="46411"/>
                              </a:lnTo>
                              <a:lnTo>
                                <a:pt x="375432" y="44151"/>
                              </a:lnTo>
                              <a:lnTo>
                                <a:pt x="376496" y="41891"/>
                              </a:lnTo>
                              <a:lnTo>
                                <a:pt x="377559" y="39364"/>
                              </a:lnTo>
                              <a:lnTo>
                                <a:pt x="378358" y="36837"/>
                              </a:lnTo>
                              <a:lnTo>
                                <a:pt x="379687" y="33911"/>
                              </a:lnTo>
                              <a:lnTo>
                                <a:pt x="380751" y="31384"/>
                              </a:lnTo>
                              <a:lnTo>
                                <a:pt x="381948" y="28857"/>
                              </a:lnTo>
                              <a:lnTo>
                                <a:pt x="383012" y="25932"/>
                              </a:lnTo>
                              <a:lnTo>
                                <a:pt x="383677" y="23405"/>
                              </a:lnTo>
                              <a:lnTo>
                                <a:pt x="384475" y="21144"/>
                              </a:lnTo>
                              <a:lnTo>
                                <a:pt x="385540" y="18618"/>
                              </a:lnTo>
                              <a:lnTo>
                                <a:pt x="386869" y="16357"/>
                              </a:lnTo>
                              <a:lnTo>
                                <a:pt x="388067" y="14096"/>
                              </a:lnTo>
                              <a:lnTo>
                                <a:pt x="389130" y="12234"/>
                              </a:lnTo>
                              <a:lnTo>
                                <a:pt x="389795" y="10638"/>
                              </a:lnTo>
                              <a:lnTo>
                                <a:pt x="390859" y="9309"/>
                              </a:lnTo>
                              <a:lnTo>
                                <a:pt x="391923" y="7713"/>
                              </a:lnTo>
                              <a:lnTo>
                                <a:pt x="392986" y="6781"/>
                              </a:lnTo>
                              <a:lnTo>
                                <a:pt x="393785" y="5718"/>
                              </a:lnTo>
                              <a:lnTo>
                                <a:pt x="394450" y="5186"/>
                              </a:lnTo>
                              <a:lnTo>
                                <a:pt x="395247" y="4521"/>
                              </a:lnTo>
                              <a:lnTo>
                                <a:pt x="395913" y="4123"/>
                              </a:lnTo>
                              <a:lnTo>
                                <a:pt x="396976" y="3590"/>
                              </a:lnTo>
                              <a:lnTo>
                                <a:pt x="397774" y="3590"/>
                              </a:lnTo>
                              <a:lnTo>
                                <a:pt x="398440" y="3590"/>
                              </a:lnTo>
                              <a:lnTo>
                                <a:pt x="399503" y="3590"/>
                              </a:lnTo>
                              <a:lnTo>
                                <a:pt x="400301" y="3590"/>
                              </a:lnTo>
                              <a:lnTo>
                                <a:pt x="401365" y="3856"/>
                              </a:lnTo>
                              <a:lnTo>
                                <a:pt x="402429" y="4521"/>
                              </a:lnTo>
                              <a:lnTo>
                                <a:pt x="403093" y="4787"/>
                              </a:lnTo>
                              <a:lnTo>
                                <a:pt x="403892" y="5452"/>
                              </a:lnTo>
                              <a:lnTo>
                                <a:pt x="404956" y="5718"/>
                              </a:lnTo>
                              <a:lnTo>
                                <a:pt x="405620" y="6383"/>
                              </a:lnTo>
                              <a:lnTo>
                                <a:pt x="406685" y="7047"/>
                              </a:lnTo>
                              <a:lnTo>
                                <a:pt x="407483" y="7713"/>
                              </a:lnTo>
                              <a:lnTo>
                                <a:pt x="408147" y="8643"/>
                              </a:lnTo>
                              <a:lnTo>
                                <a:pt x="409212" y="9574"/>
                              </a:lnTo>
                              <a:lnTo>
                                <a:pt x="410009" y="10638"/>
                              </a:lnTo>
                              <a:lnTo>
                                <a:pt x="410675" y="11569"/>
                              </a:lnTo>
                              <a:lnTo>
                                <a:pt x="411473" y="12500"/>
                              </a:lnTo>
                              <a:lnTo>
                                <a:pt x="411738" y="13830"/>
                              </a:lnTo>
                              <a:lnTo>
                                <a:pt x="411738" y="14761"/>
                              </a:lnTo>
                              <a:lnTo>
                                <a:pt x="412137" y="15957"/>
                              </a:lnTo>
                              <a:lnTo>
                                <a:pt x="412137" y="17022"/>
                              </a:lnTo>
                              <a:lnTo>
                                <a:pt x="412137" y="17953"/>
                              </a:lnTo>
                              <a:lnTo>
                                <a:pt x="411473" y="18884"/>
                              </a:lnTo>
                              <a:lnTo>
                                <a:pt x="411073" y="19815"/>
                              </a:lnTo>
                              <a:lnTo>
                                <a:pt x="410275" y="21144"/>
                              </a:lnTo>
                              <a:lnTo>
                                <a:pt x="410009" y="22076"/>
                              </a:lnTo>
                              <a:lnTo>
                                <a:pt x="408946" y="22741"/>
                              </a:lnTo>
                              <a:lnTo>
                                <a:pt x="408147" y="23405"/>
                              </a:lnTo>
                              <a:lnTo>
                                <a:pt x="407748" y="24336"/>
                              </a:lnTo>
                              <a:lnTo>
                                <a:pt x="406685" y="24602"/>
                              </a:lnTo>
                              <a:lnTo>
                                <a:pt x="406685" y="25665"/>
                              </a:lnTo>
                              <a:lnTo>
                                <a:pt x="407483" y="26596"/>
                              </a:lnTo>
                              <a:lnTo>
                                <a:pt x="407748" y="27527"/>
                              </a:lnTo>
                              <a:lnTo>
                                <a:pt x="408147" y="28459"/>
                              </a:lnTo>
                              <a:lnTo>
                                <a:pt x="408946" y="29124"/>
                              </a:lnTo>
                              <a:lnTo>
                                <a:pt x="409610" y="30055"/>
                              </a:lnTo>
                              <a:lnTo>
                                <a:pt x="410675" y="31119"/>
                              </a:lnTo>
                              <a:lnTo>
                                <a:pt x="411738" y="32049"/>
                              </a:lnTo>
                              <a:lnTo>
                                <a:pt x="413201" y="32980"/>
                              </a:lnTo>
                              <a:lnTo>
                                <a:pt x="414664" y="33911"/>
                              </a:lnTo>
                              <a:lnTo>
                                <a:pt x="416393" y="34576"/>
                              </a:lnTo>
                              <a:lnTo>
                                <a:pt x="418255" y="35906"/>
                              </a:lnTo>
                              <a:lnTo>
                                <a:pt x="420383" y="37103"/>
                              </a:lnTo>
                              <a:lnTo>
                                <a:pt x="422510" y="38699"/>
                              </a:lnTo>
                              <a:lnTo>
                                <a:pt x="425037" y="40694"/>
                              </a:lnTo>
                              <a:lnTo>
                                <a:pt x="427298" y="42290"/>
                              </a:lnTo>
                              <a:lnTo>
                                <a:pt x="429426" y="44550"/>
                              </a:lnTo>
                              <a:lnTo>
                                <a:pt x="431554" y="47342"/>
                              </a:lnTo>
                              <a:lnTo>
                                <a:pt x="433682" y="50269"/>
                              </a:lnTo>
                              <a:lnTo>
                                <a:pt x="436209" y="53726"/>
                              </a:lnTo>
                              <a:lnTo>
                                <a:pt x="438736" y="57583"/>
                              </a:lnTo>
                              <a:lnTo>
                                <a:pt x="441661" y="62104"/>
                              </a:lnTo>
                              <a:lnTo>
                                <a:pt x="444455" y="67158"/>
                              </a:lnTo>
                              <a:lnTo>
                                <a:pt x="447379" y="73941"/>
                              </a:lnTo>
                              <a:lnTo>
                                <a:pt x="449907" y="79393"/>
                              </a:lnTo>
                              <a:lnTo>
                                <a:pt x="452035" y="85378"/>
                              </a:lnTo>
                              <a:lnTo>
                                <a:pt x="453497" y="91229"/>
                              </a:lnTo>
                              <a:lnTo>
                                <a:pt x="454561" y="96681"/>
                              </a:lnTo>
                              <a:lnTo>
                                <a:pt x="454960" y="102134"/>
                              </a:lnTo>
                              <a:lnTo>
                                <a:pt x="454561" y="107853"/>
                              </a:lnTo>
                              <a:lnTo>
                                <a:pt x="433416" y="142430"/>
                              </a:lnTo>
                              <a:lnTo>
                                <a:pt x="422243" y="150408"/>
                              </a:lnTo>
                              <a:lnTo>
                                <a:pt x="418654" y="152670"/>
                              </a:lnTo>
                              <a:lnTo>
                                <a:pt x="414664" y="153867"/>
                              </a:lnTo>
                              <a:lnTo>
                                <a:pt x="410675" y="155196"/>
                              </a:lnTo>
                              <a:lnTo>
                                <a:pt x="407483" y="155861"/>
                              </a:lnTo>
                              <a:lnTo>
                                <a:pt x="403892" y="156127"/>
                              </a:lnTo>
                              <a:lnTo>
                                <a:pt x="400567" y="156127"/>
                              </a:lnTo>
                              <a:lnTo>
                                <a:pt x="391258" y="143361"/>
                              </a:lnTo>
                              <a:lnTo>
                                <a:pt x="391656" y="138838"/>
                              </a:lnTo>
                              <a:lnTo>
                                <a:pt x="410675" y="102400"/>
                              </a:lnTo>
                              <a:lnTo>
                                <a:pt x="429825" y="84447"/>
                              </a:lnTo>
                              <a:lnTo>
                                <a:pt x="436209" y="803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447266pt;margin-top:218.60083pt;width:35.85pt;height:15.9pt;mso-position-horizontal-relative:page;mso-position-vertical-relative:page;z-index:16058368" id="docshape515" coordorigin="10649,4372" coordsize="717,318" path="m10667,4620l10665,4622,10664,4623,10660,4623,10658,4622,10656,4622,10654,4621,10653,4621,10652,4621,10651,4620,10650,4619,10649,4618,10650,4619,10652,4621,10654,4624,10656,4627,10658,4631,10660,4635,10662,4639,10664,4644,10667,4649,10670,4654,10672,4659,10674,4664,10676,4668,10678,4672,10680,4676,10681,4679,10682,4682,10684,4684,10685,4686,10687,4687,10689,4688,10690,4690,10691,4690,10691,4689,10693,4687,10693,4685,10693,4683,10693,4680,10693,4678,10692,4675,10691,4672,10690,4669,10689,4666,10687,4662,10686,4659,10684,4655,10682,4652,10680,4648,10679,4645,10677,4643,10676,4640,10675,4638,10674,4636,10673,4635,10673,4634,10672,4633,10672,4632,10673,4631,10676,4631,10679,4631,10684,4631,10688,4630,10693,4630,10728,4624,10735,4622,10743,4620,10751,4618,10757,4615,10796,4584,10796,4582,10796,4579,10796,4577,10795,4575,10794,4573,10793,4572,10792,4570,10790,4568,10789,4567,10787,4566,10786,4565,10783,4564,10782,4564,10780,4564,10778,4564,10776,4565,10774,4566,10773,4567,10771,4569,10770,4571,10768,4573,10767,4576,10766,4579,10765,4582,10765,4587,10765,4591,10765,4596,10764,4601,10765,4605,10765,4610,10766,4616,10767,4621,10770,4627,10771,4632,10798,4655,10803,4655,10808,4654,10813,4653,10818,4651,10823,4649,10828,4646,10832,4643,10862,4594,10863,4588,10863,4581,10864,4575,10864,4570,10864,4564,10864,4560,10865,4556,10865,4552,10865,4549,10865,4547,10865,4545,10864,4543,10864,4541,10864,4540,10864,4540,10865,4540,10865,4540,10866,4540,10868,4543,10869,4545,10870,4547,10871,4550,10873,4553,10875,4557,10876,4561,10878,4564,10880,4568,10881,4573,10883,4577,10885,4581,10886,4585,10888,4589,10889,4592,10890,4595,10892,4597,10893,4599,10894,4601,10895,4600,10896,4599,10896,4597,10897,4595,10897,4593,10898,4590,10898,4587,10899,4583,10900,4580,10900,4576,10901,4573,10902,4569,10902,4566,10903,4563,10903,4560,10904,4557,10905,4555,10905,4553,10906,4551,10907,4549,10909,4547,10910,4545,10912,4544,10914,4543,10925,4538,10927,4537,10930,4536,10932,4536,10936,4535,10939,4535,10942,4534,10946,4534,10949,4533,10953,4532,10957,4531,10961,4530,10965,4529,10969,4528,10973,4526,10977,4525,10980,4524,10983,4522,10986,4521,10987,4519,10988,4517,10990,4515,10991,4513,10991,4511,10992,4509,10992,4506,10992,4505,10991,4501,10991,4499,10990,4496,10990,4493,10988,4490,10988,4488,10987,4485,10980,4479,10978,4479,10977,4480,10975,4480,10974,4481,10973,4483,10971,4484,10966,4499,10966,4503,10966,4507,10980,4540,10983,4543,11006,4556,11010,4557,11013,4555,11017,4555,11020,4553,11035,4539,11038,4535,11040,4531,11041,4526,11042,4521,11043,4516,11044,4511,11044,4505,11045,4500,11045,4493,11045,4488,11045,4483,11045,4478,11045,4474,11045,4471,11045,4468,11045,4466,11045,4464,11045,4462,11045,4460,11045,4459,11046,4460,11048,4461,11049,4463,11051,4465,11053,4467,11054,4469,11057,4472,11059,4475,11062,4478,11064,4482,11067,4485,11069,4489,11071,4492,11073,4496,11075,4500,11077,4503,11079,4506,11080,4509,11081,4511,11082,4514,11083,4516,11083,4517,11084,4516,11084,4515,11085,4513,11085,4510,11085,4507,11085,4504,11085,4500,11086,4496,11086,4492,11086,4488,11087,4483,11087,4480,11087,4476,11088,4472,11089,4469,11089,4466,11090,4463,11092,4460,11093,4457,11094,4455,11096,4453,11098,4451,11100,4449,11102,4447,11104,4446,11105,4445,11106,4444,11108,4443,11109,4443,11110,4442,11112,4442,11114,4443,11115,4443,11117,4444,11118,4445,11120,4446,11121,4447,11123,4448,11125,4450,11127,4451,11129,4454,11132,4456,11135,4458,11137,4460,11140,4462,11143,4464,11147,4467,11149,4469,11153,4471,11156,4472,11160,4473,11162,4475,11166,4475,11169,4475,11172,4475,11175,4475,11179,4473,11182,4471,11185,4469,11189,4467,11191,4464,11193,4461,11195,4457,11197,4453,11199,4449,11200,4445,11201,4441,11202,4436,11202,4431,11202,4426,11201,4420,11201,4414,11200,4409,11199,4403,11199,4397,11198,4392,11197,4388,11195,4384,11194,4380,11193,4377,11193,4375,11191,4373,11190,4372,11189,4373,11188,4375,11187,4377,11186,4379,11185,4382,11185,4385,11185,4390,11186,4394,11187,4399,11188,4404,11190,4409,11191,4415,11194,4420,11197,4425,11199,4430,11202,4434,11205,4439,11208,4442,11211,4445,11214,4448,11217,4450,11220,4452,11222,4453,11225,4454,11227,4454,11229,4454,11231,4454,11233,4453,11234,4452,11236,4450,11237,4448,11239,4445,11240,4442,11242,4438,11244,4434,11245,4430,11247,4425,11249,4421,11250,4417,11252,4413,11253,4409,11254,4405,11256,4401,11258,4398,11260,4394,11262,4391,11263,4389,11264,4387,11266,4384,11268,4383,11269,4381,11270,4380,11271,4379,11272,4379,11274,4378,11275,4378,11276,4378,11278,4378,11279,4378,11281,4378,11283,4379,11284,4380,11285,4381,11287,4381,11288,4382,11289,4383,11291,4384,11292,4386,11293,4387,11295,4389,11296,4390,11297,4392,11297,4394,11297,4395,11298,4397,11298,4399,11298,4400,11297,4402,11296,4403,11295,4405,11295,4407,11293,4408,11292,4409,11291,4410,11289,4411,11289,4412,11291,4414,11291,4415,11292,4417,11293,4418,11294,4419,11296,4421,11297,4422,11300,4424,11302,4425,11305,4426,11308,4429,11311,4430,11314,4433,11318,4436,11322,4439,11325,4442,11329,4447,11332,4451,11336,4457,11340,4463,11344,4470,11349,4478,11353,4488,11357,4497,11361,4506,11363,4516,11365,4524,11365,4533,11365,4542,11331,4596,11314,4609,11308,4612,11302,4614,11296,4616,11291,4617,11285,4618,11280,4618,11265,4598,11266,4591,11296,4533,11326,4505,11336,449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69120" behindDoc="0" locked="0" layoutInCell="1" allowOverlap="1" wp14:anchorId="319D9E38" wp14:editId="06CBAAA1">
                <wp:simplePos x="0" y="0"/>
                <wp:positionH relativeFrom="page">
                  <wp:posOffset>6843071</wp:posOffset>
                </wp:positionH>
                <wp:positionV relativeFrom="page">
                  <wp:posOffset>3346350</wp:posOffset>
                </wp:positionV>
                <wp:extent cx="128905" cy="70485"/>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70485"/>
                        </a:xfrm>
                        <a:custGeom>
                          <a:avLst/>
                          <a:gdLst/>
                          <a:ahLst/>
                          <a:cxnLst/>
                          <a:rect l="l" t="t" r="r" b="b"/>
                          <a:pathLst>
                            <a:path w="128905" h="70485">
                              <a:moveTo>
                                <a:pt x="16224" y="48541"/>
                              </a:moveTo>
                              <a:lnTo>
                                <a:pt x="15161" y="47876"/>
                              </a:lnTo>
                              <a:lnTo>
                                <a:pt x="13697" y="47610"/>
                              </a:lnTo>
                              <a:lnTo>
                                <a:pt x="11969" y="47343"/>
                              </a:lnTo>
                              <a:lnTo>
                                <a:pt x="10506" y="46678"/>
                              </a:lnTo>
                              <a:lnTo>
                                <a:pt x="8644" y="46279"/>
                              </a:lnTo>
                              <a:lnTo>
                                <a:pt x="6915" y="46014"/>
                              </a:lnTo>
                              <a:lnTo>
                                <a:pt x="4787" y="45349"/>
                              </a:lnTo>
                              <a:lnTo>
                                <a:pt x="3324" y="45082"/>
                              </a:lnTo>
                              <a:lnTo>
                                <a:pt x="1861" y="45082"/>
                              </a:lnTo>
                              <a:lnTo>
                                <a:pt x="798" y="45349"/>
                              </a:lnTo>
                              <a:lnTo>
                                <a:pt x="0" y="45747"/>
                              </a:lnTo>
                              <a:lnTo>
                                <a:pt x="0" y="46279"/>
                              </a:lnTo>
                              <a:lnTo>
                                <a:pt x="0" y="46945"/>
                              </a:lnTo>
                              <a:lnTo>
                                <a:pt x="398" y="47610"/>
                              </a:lnTo>
                              <a:lnTo>
                                <a:pt x="798" y="48274"/>
                              </a:lnTo>
                              <a:lnTo>
                                <a:pt x="1463" y="48939"/>
                              </a:lnTo>
                              <a:lnTo>
                                <a:pt x="2261" y="49471"/>
                              </a:lnTo>
                              <a:lnTo>
                                <a:pt x="2926" y="50534"/>
                              </a:lnTo>
                              <a:lnTo>
                                <a:pt x="3989" y="51732"/>
                              </a:lnTo>
                              <a:lnTo>
                                <a:pt x="5453" y="53328"/>
                              </a:lnTo>
                              <a:lnTo>
                                <a:pt x="7181" y="54657"/>
                              </a:lnTo>
                              <a:lnTo>
                                <a:pt x="9042" y="56253"/>
                              </a:lnTo>
                              <a:lnTo>
                                <a:pt x="11171" y="57849"/>
                              </a:lnTo>
                              <a:lnTo>
                                <a:pt x="13299" y="59711"/>
                              </a:lnTo>
                              <a:lnTo>
                                <a:pt x="15826" y="61307"/>
                              </a:lnTo>
                              <a:lnTo>
                                <a:pt x="18353" y="62637"/>
                              </a:lnTo>
                              <a:lnTo>
                                <a:pt x="20613" y="63967"/>
                              </a:lnTo>
                              <a:lnTo>
                                <a:pt x="22342" y="65563"/>
                              </a:lnTo>
                              <a:lnTo>
                                <a:pt x="24204" y="66493"/>
                              </a:lnTo>
                              <a:lnTo>
                                <a:pt x="26332" y="67691"/>
                              </a:lnTo>
                              <a:lnTo>
                                <a:pt x="28061" y="68356"/>
                              </a:lnTo>
                              <a:lnTo>
                                <a:pt x="29523" y="69020"/>
                              </a:lnTo>
                              <a:lnTo>
                                <a:pt x="31385" y="69685"/>
                              </a:lnTo>
                              <a:lnTo>
                                <a:pt x="32848" y="69951"/>
                              </a:lnTo>
                              <a:lnTo>
                                <a:pt x="33912" y="69951"/>
                              </a:lnTo>
                              <a:lnTo>
                                <a:pt x="34577" y="69951"/>
                              </a:lnTo>
                              <a:lnTo>
                                <a:pt x="35375" y="69951"/>
                              </a:lnTo>
                              <a:lnTo>
                                <a:pt x="36040" y="69685"/>
                              </a:lnTo>
                              <a:lnTo>
                                <a:pt x="36705" y="69020"/>
                              </a:lnTo>
                              <a:lnTo>
                                <a:pt x="37503" y="68089"/>
                              </a:lnTo>
                              <a:lnTo>
                                <a:pt x="37769" y="67425"/>
                              </a:lnTo>
                              <a:lnTo>
                                <a:pt x="38567" y="66094"/>
                              </a:lnTo>
                              <a:lnTo>
                                <a:pt x="38965" y="64897"/>
                              </a:lnTo>
                              <a:lnTo>
                                <a:pt x="39232" y="63568"/>
                              </a:lnTo>
                              <a:lnTo>
                                <a:pt x="40030" y="62371"/>
                              </a:lnTo>
                              <a:lnTo>
                                <a:pt x="40295" y="60775"/>
                              </a:lnTo>
                              <a:lnTo>
                                <a:pt x="40695" y="59180"/>
                              </a:lnTo>
                              <a:lnTo>
                                <a:pt x="40695" y="57584"/>
                              </a:lnTo>
                              <a:lnTo>
                                <a:pt x="41093" y="55588"/>
                              </a:lnTo>
                              <a:lnTo>
                                <a:pt x="41093" y="53328"/>
                              </a:lnTo>
                              <a:lnTo>
                                <a:pt x="41093" y="51465"/>
                              </a:lnTo>
                              <a:lnTo>
                                <a:pt x="41093" y="34178"/>
                              </a:lnTo>
                              <a:lnTo>
                                <a:pt x="41492" y="32848"/>
                              </a:lnTo>
                              <a:lnTo>
                                <a:pt x="41492" y="32183"/>
                              </a:lnTo>
                              <a:lnTo>
                                <a:pt x="41492" y="31650"/>
                              </a:lnTo>
                              <a:lnTo>
                                <a:pt x="41759" y="30986"/>
                              </a:lnTo>
                              <a:lnTo>
                                <a:pt x="42557" y="31916"/>
                              </a:lnTo>
                              <a:lnTo>
                                <a:pt x="43619" y="33247"/>
                              </a:lnTo>
                              <a:lnTo>
                                <a:pt x="44285" y="34444"/>
                              </a:lnTo>
                              <a:lnTo>
                                <a:pt x="45083" y="36438"/>
                              </a:lnTo>
                              <a:lnTo>
                                <a:pt x="45749" y="38300"/>
                              </a:lnTo>
                              <a:lnTo>
                                <a:pt x="46812" y="40295"/>
                              </a:lnTo>
                              <a:lnTo>
                                <a:pt x="47876" y="42423"/>
                              </a:lnTo>
                              <a:lnTo>
                                <a:pt x="48940" y="44684"/>
                              </a:lnTo>
                              <a:lnTo>
                                <a:pt x="50004" y="47343"/>
                              </a:lnTo>
                              <a:lnTo>
                                <a:pt x="51468" y="49471"/>
                              </a:lnTo>
                              <a:lnTo>
                                <a:pt x="52530" y="51465"/>
                              </a:lnTo>
                              <a:lnTo>
                                <a:pt x="53994" y="53726"/>
                              </a:lnTo>
                              <a:lnTo>
                                <a:pt x="55855" y="55588"/>
                              </a:lnTo>
                              <a:lnTo>
                                <a:pt x="57318" y="57184"/>
                              </a:lnTo>
                              <a:lnTo>
                                <a:pt x="59446" y="58780"/>
                              </a:lnTo>
                              <a:lnTo>
                                <a:pt x="61175" y="60110"/>
                              </a:lnTo>
                              <a:lnTo>
                                <a:pt x="63036" y="61041"/>
                              </a:lnTo>
                              <a:lnTo>
                                <a:pt x="64765" y="61706"/>
                              </a:lnTo>
                              <a:lnTo>
                                <a:pt x="66628" y="61972"/>
                              </a:lnTo>
                              <a:lnTo>
                                <a:pt x="68357" y="61706"/>
                              </a:lnTo>
                              <a:lnTo>
                                <a:pt x="77799" y="54259"/>
                              </a:lnTo>
                              <a:lnTo>
                                <a:pt x="79261" y="52130"/>
                              </a:lnTo>
                              <a:lnTo>
                                <a:pt x="80591" y="49205"/>
                              </a:lnTo>
                              <a:lnTo>
                                <a:pt x="82055" y="46014"/>
                              </a:lnTo>
                              <a:lnTo>
                                <a:pt x="83916" y="42423"/>
                              </a:lnTo>
                              <a:lnTo>
                                <a:pt x="85645" y="38965"/>
                              </a:lnTo>
                              <a:lnTo>
                                <a:pt x="87907" y="35507"/>
                              </a:lnTo>
                              <a:lnTo>
                                <a:pt x="90034" y="31252"/>
                              </a:lnTo>
                              <a:lnTo>
                                <a:pt x="91763" y="27795"/>
                              </a:lnTo>
                              <a:lnTo>
                                <a:pt x="94024" y="23672"/>
                              </a:lnTo>
                              <a:lnTo>
                                <a:pt x="96152" y="19815"/>
                              </a:lnTo>
                              <a:lnTo>
                                <a:pt x="98678" y="16224"/>
                              </a:lnTo>
                              <a:lnTo>
                                <a:pt x="100807" y="13431"/>
                              </a:lnTo>
                              <a:lnTo>
                                <a:pt x="102934" y="10506"/>
                              </a:lnTo>
                              <a:lnTo>
                                <a:pt x="116233" y="531"/>
                              </a:lnTo>
                              <a:lnTo>
                                <a:pt x="118494" y="0"/>
                              </a:lnTo>
                              <a:lnTo>
                                <a:pt x="120622" y="0"/>
                              </a:lnTo>
                              <a:lnTo>
                                <a:pt x="122749" y="265"/>
                              </a:lnTo>
                              <a:lnTo>
                                <a:pt x="128468" y="7580"/>
                              </a:lnTo>
                              <a:lnTo>
                                <a:pt x="128468" y="10240"/>
                              </a:lnTo>
                              <a:lnTo>
                                <a:pt x="128468" y="13033"/>
                              </a:lnTo>
                              <a:lnTo>
                                <a:pt x="128202" y="15559"/>
                              </a:lnTo>
                              <a:lnTo>
                                <a:pt x="127138" y="18751"/>
                              </a:lnTo>
                              <a:lnTo>
                                <a:pt x="125676" y="21676"/>
                              </a:lnTo>
                              <a:lnTo>
                                <a:pt x="124213" y="24869"/>
                              </a:lnTo>
                              <a:lnTo>
                                <a:pt x="122749" y="28459"/>
                              </a:lnTo>
                              <a:lnTo>
                                <a:pt x="121287" y="31252"/>
                              </a:lnTo>
                              <a:lnTo>
                                <a:pt x="119558" y="34444"/>
                              </a:lnTo>
                              <a:lnTo>
                                <a:pt x="118095" y="37103"/>
                              </a:lnTo>
                              <a:lnTo>
                                <a:pt x="117030" y="39231"/>
                              </a:lnTo>
                              <a:lnTo>
                                <a:pt x="115568" y="40827"/>
                              </a:lnTo>
                              <a:lnTo>
                                <a:pt x="113707" y="4149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824524pt;margin-top:263.492126pt;width:10.15pt;height:5.55pt;mso-position-horizontal-relative:page;mso-position-vertical-relative:page;z-index:16069120" id="docshape516" coordorigin="10776,5270" coordsize="203,111" path="m10802,5346l10800,5345,10798,5345,10795,5344,10793,5343,10790,5343,10787,5342,10784,5341,10782,5341,10779,5341,10778,5341,10776,5342,10776,5343,10776,5344,10777,5345,10778,5346,10779,5347,10780,5348,10781,5349,10783,5351,10785,5354,10788,5356,10791,5358,10794,5361,10797,5364,10801,5366,10805,5368,10809,5371,10812,5373,10815,5375,10818,5376,10821,5377,10823,5379,10826,5380,10828,5380,10830,5380,10831,5380,10832,5380,10833,5380,10834,5379,10836,5377,10836,5376,10837,5374,10838,5372,10838,5370,10840,5368,10840,5366,10841,5363,10841,5361,10841,5357,10841,5354,10841,5351,10841,5324,10842,5322,10842,5321,10842,5320,10842,5319,10844,5320,10845,5322,10846,5324,10847,5327,10849,5330,10850,5333,10852,5337,10854,5340,10855,5344,10858,5348,10859,5351,10862,5354,10864,5357,10867,5360,10870,5362,10873,5365,10876,5366,10878,5367,10881,5367,10884,5367,10899,5355,10901,5352,10903,5347,10906,5342,10909,5337,10911,5331,10915,5326,10918,5319,10921,5314,10925,5307,10928,5301,10932,5295,10935,5291,10939,5286,10960,5271,10963,5270,10966,5270,10970,5270,10979,5282,10979,5286,10979,5290,10978,5294,10977,5299,10974,5304,10972,5309,10970,5315,10967,5319,10965,5324,10962,5328,10961,5332,10958,5334,10956,533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69632" behindDoc="0" locked="0" layoutInCell="1" allowOverlap="1" wp14:anchorId="4E5DA5A0" wp14:editId="79A7BB5F">
                <wp:simplePos x="0" y="0"/>
                <wp:positionH relativeFrom="page">
                  <wp:posOffset>7091098</wp:posOffset>
                </wp:positionH>
                <wp:positionV relativeFrom="page">
                  <wp:posOffset>3268285</wp:posOffset>
                </wp:positionV>
                <wp:extent cx="52069" cy="45085"/>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45085"/>
                        </a:xfrm>
                        <a:custGeom>
                          <a:avLst/>
                          <a:gdLst/>
                          <a:ahLst/>
                          <a:cxnLst/>
                          <a:rect l="l" t="t" r="r" b="b"/>
                          <a:pathLst>
                            <a:path w="52069" h="45085">
                              <a:moveTo>
                                <a:pt x="1462" y="13432"/>
                              </a:moveTo>
                              <a:lnTo>
                                <a:pt x="664" y="13033"/>
                              </a:lnTo>
                              <a:lnTo>
                                <a:pt x="0" y="13033"/>
                              </a:lnTo>
                              <a:lnTo>
                                <a:pt x="0" y="13698"/>
                              </a:lnTo>
                              <a:lnTo>
                                <a:pt x="0" y="14629"/>
                              </a:lnTo>
                              <a:lnTo>
                                <a:pt x="399" y="15692"/>
                              </a:lnTo>
                              <a:lnTo>
                                <a:pt x="664" y="17288"/>
                              </a:lnTo>
                              <a:lnTo>
                                <a:pt x="1063" y="18884"/>
                              </a:lnTo>
                              <a:lnTo>
                                <a:pt x="1728" y="20480"/>
                              </a:lnTo>
                              <a:lnTo>
                                <a:pt x="2526" y="22608"/>
                              </a:lnTo>
                              <a:lnTo>
                                <a:pt x="3192" y="24869"/>
                              </a:lnTo>
                              <a:lnTo>
                                <a:pt x="3989" y="27528"/>
                              </a:lnTo>
                              <a:lnTo>
                                <a:pt x="4654" y="30055"/>
                              </a:lnTo>
                              <a:lnTo>
                                <a:pt x="5319" y="32582"/>
                              </a:lnTo>
                              <a:lnTo>
                                <a:pt x="6116" y="35108"/>
                              </a:lnTo>
                              <a:lnTo>
                                <a:pt x="6516" y="37103"/>
                              </a:lnTo>
                              <a:lnTo>
                                <a:pt x="7180" y="39364"/>
                              </a:lnTo>
                              <a:lnTo>
                                <a:pt x="7180" y="40960"/>
                              </a:lnTo>
                              <a:lnTo>
                                <a:pt x="7580" y="42555"/>
                              </a:lnTo>
                              <a:lnTo>
                                <a:pt x="7846" y="43753"/>
                              </a:lnTo>
                              <a:lnTo>
                                <a:pt x="8246" y="44684"/>
                              </a:lnTo>
                              <a:lnTo>
                                <a:pt x="8644" y="44418"/>
                              </a:lnTo>
                              <a:lnTo>
                                <a:pt x="8910" y="43487"/>
                              </a:lnTo>
                              <a:lnTo>
                                <a:pt x="9309" y="42555"/>
                              </a:lnTo>
                              <a:lnTo>
                                <a:pt x="10107" y="40960"/>
                              </a:lnTo>
                              <a:lnTo>
                                <a:pt x="10373" y="39364"/>
                              </a:lnTo>
                              <a:lnTo>
                                <a:pt x="11170" y="37103"/>
                              </a:lnTo>
                              <a:lnTo>
                                <a:pt x="11437" y="34444"/>
                              </a:lnTo>
                              <a:lnTo>
                                <a:pt x="11835" y="32316"/>
                              </a:lnTo>
                              <a:lnTo>
                                <a:pt x="12634" y="29656"/>
                              </a:lnTo>
                              <a:lnTo>
                                <a:pt x="13299" y="26864"/>
                              </a:lnTo>
                              <a:lnTo>
                                <a:pt x="13697" y="23672"/>
                              </a:lnTo>
                              <a:lnTo>
                                <a:pt x="13963" y="20746"/>
                              </a:lnTo>
                              <a:lnTo>
                                <a:pt x="14362" y="17554"/>
                              </a:lnTo>
                              <a:lnTo>
                                <a:pt x="15027" y="14362"/>
                              </a:lnTo>
                              <a:lnTo>
                                <a:pt x="15825" y="11836"/>
                              </a:lnTo>
                              <a:lnTo>
                                <a:pt x="16491" y="8910"/>
                              </a:lnTo>
                              <a:lnTo>
                                <a:pt x="22342" y="0"/>
                              </a:lnTo>
                              <a:lnTo>
                                <a:pt x="23672" y="0"/>
                              </a:lnTo>
                              <a:lnTo>
                                <a:pt x="24869" y="0"/>
                              </a:lnTo>
                              <a:lnTo>
                                <a:pt x="26199" y="531"/>
                              </a:lnTo>
                              <a:lnTo>
                                <a:pt x="27262" y="1862"/>
                              </a:lnTo>
                              <a:lnTo>
                                <a:pt x="28460" y="3457"/>
                              </a:lnTo>
                              <a:lnTo>
                                <a:pt x="29789" y="5453"/>
                              </a:lnTo>
                              <a:lnTo>
                                <a:pt x="31252" y="7580"/>
                              </a:lnTo>
                              <a:lnTo>
                                <a:pt x="32715" y="10506"/>
                              </a:lnTo>
                              <a:lnTo>
                                <a:pt x="33779" y="13033"/>
                              </a:lnTo>
                              <a:lnTo>
                                <a:pt x="34843" y="15958"/>
                              </a:lnTo>
                              <a:lnTo>
                                <a:pt x="36306" y="18485"/>
                              </a:lnTo>
                              <a:lnTo>
                                <a:pt x="49339" y="35108"/>
                              </a:lnTo>
                              <a:lnTo>
                                <a:pt x="51467" y="348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354248pt;margin-top:257.345337pt;width:4.1pt;height:3.55pt;mso-position-horizontal-relative:page;mso-position-vertical-relative:page;z-index:16069632" id="docshape517" coordorigin="11167,5147" coordsize="82,71" path="m11169,5168l11168,5167,11167,5167,11167,5168,11167,5170,11168,5172,11168,5174,11169,5177,11170,5179,11171,5183,11172,5186,11173,5190,11174,5194,11175,5198,11177,5202,11177,5205,11178,5209,11178,5211,11179,5214,11179,5216,11180,5217,11181,5217,11181,5215,11182,5214,11183,5211,11183,5209,11185,5205,11185,5201,11186,5198,11187,5194,11188,5189,11189,5184,11189,5180,11190,5175,11191,5170,11192,5166,11193,5161,11202,5147,11204,5147,11206,5147,11208,5148,11210,5150,11212,5152,11214,5155,11216,5159,11219,5163,11220,5167,11222,5172,11224,5176,11245,5202,11248,520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0144" behindDoc="0" locked="0" layoutInCell="1" allowOverlap="1" wp14:anchorId="32CC19F5" wp14:editId="5B0C9BCD">
                <wp:simplePos x="0" y="0"/>
                <wp:positionH relativeFrom="page">
                  <wp:posOffset>7155865</wp:posOffset>
                </wp:positionH>
                <wp:positionV relativeFrom="page">
                  <wp:posOffset>3189291</wp:posOffset>
                </wp:positionV>
                <wp:extent cx="13335" cy="35560"/>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35560"/>
                        </a:xfrm>
                        <a:custGeom>
                          <a:avLst/>
                          <a:gdLst/>
                          <a:ahLst/>
                          <a:cxnLst/>
                          <a:rect l="l" t="t" r="r" b="b"/>
                          <a:pathLst>
                            <a:path w="13335" h="35560">
                              <a:moveTo>
                                <a:pt x="10373" y="0"/>
                              </a:moveTo>
                              <a:lnTo>
                                <a:pt x="9043" y="531"/>
                              </a:lnTo>
                              <a:lnTo>
                                <a:pt x="7580" y="1596"/>
                              </a:lnTo>
                              <a:lnTo>
                                <a:pt x="398" y="14362"/>
                              </a:lnTo>
                              <a:lnTo>
                                <a:pt x="0" y="16888"/>
                              </a:lnTo>
                              <a:lnTo>
                                <a:pt x="10373" y="33778"/>
                              </a:lnTo>
                              <a:lnTo>
                                <a:pt x="12899" y="355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453979pt;margin-top:251.125305pt;width:1.05pt;height:2.8pt;mso-position-horizontal-relative:page;mso-position-vertical-relative:page;z-index:16070144" id="docshape518" coordorigin="11269,5023" coordsize="21,56" path="m11285,5023l11283,5023,11281,5025,11270,5045,11269,5049,11285,5076,11289,507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70656" behindDoc="0" locked="0" layoutInCell="1" allowOverlap="1" wp14:anchorId="0DC1F279" wp14:editId="647FCE1E">
                <wp:simplePos x="0" y="0"/>
                <wp:positionH relativeFrom="page">
                  <wp:posOffset>7214913</wp:posOffset>
                </wp:positionH>
                <wp:positionV relativeFrom="page">
                  <wp:posOffset>3196206</wp:posOffset>
                </wp:positionV>
                <wp:extent cx="91440" cy="56515"/>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56515"/>
                        </a:xfrm>
                        <a:custGeom>
                          <a:avLst/>
                          <a:gdLst/>
                          <a:ahLst/>
                          <a:cxnLst/>
                          <a:rect l="l" t="t" r="r" b="b"/>
                          <a:pathLst>
                            <a:path w="91440" h="56515">
                              <a:moveTo>
                                <a:pt x="6383" y="54392"/>
                              </a:moveTo>
                              <a:lnTo>
                                <a:pt x="5319" y="54125"/>
                              </a:lnTo>
                              <a:lnTo>
                                <a:pt x="6118" y="53195"/>
                              </a:lnTo>
                              <a:lnTo>
                                <a:pt x="6383" y="52264"/>
                              </a:lnTo>
                              <a:lnTo>
                                <a:pt x="7181" y="50934"/>
                              </a:lnTo>
                              <a:lnTo>
                                <a:pt x="7580" y="49604"/>
                              </a:lnTo>
                              <a:lnTo>
                                <a:pt x="8644" y="48407"/>
                              </a:lnTo>
                              <a:lnTo>
                                <a:pt x="9309" y="47343"/>
                              </a:lnTo>
                              <a:lnTo>
                                <a:pt x="12234" y="40960"/>
                              </a:lnTo>
                              <a:lnTo>
                                <a:pt x="12234" y="39365"/>
                              </a:lnTo>
                              <a:lnTo>
                                <a:pt x="12234" y="37769"/>
                              </a:lnTo>
                              <a:lnTo>
                                <a:pt x="12234" y="36172"/>
                              </a:lnTo>
                              <a:lnTo>
                                <a:pt x="11836" y="34310"/>
                              </a:lnTo>
                              <a:lnTo>
                                <a:pt x="11171" y="32315"/>
                              </a:lnTo>
                              <a:lnTo>
                                <a:pt x="10373" y="30454"/>
                              </a:lnTo>
                              <a:lnTo>
                                <a:pt x="9309" y="28592"/>
                              </a:lnTo>
                              <a:lnTo>
                                <a:pt x="8644" y="26863"/>
                              </a:lnTo>
                              <a:lnTo>
                                <a:pt x="7580" y="24735"/>
                              </a:lnTo>
                              <a:lnTo>
                                <a:pt x="6383" y="23139"/>
                              </a:lnTo>
                              <a:lnTo>
                                <a:pt x="5053" y="21145"/>
                              </a:lnTo>
                              <a:lnTo>
                                <a:pt x="4255" y="19549"/>
                              </a:lnTo>
                              <a:lnTo>
                                <a:pt x="3590" y="17953"/>
                              </a:lnTo>
                              <a:lnTo>
                                <a:pt x="2792" y="16756"/>
                              </a:lnTo>
                              <a:lnTo>
                                <a:pt x="2127" y="15426"/>
                              </a:lnTo>
                              <a:lnTo>
                                <a:pt x="1462" y="14496"/>
                              </a:lnTo>
                              <a:lnTo>
                                <a:pt x="1063" y="13830"/>
                              </a:lnTo>
                              <a:lnTo>
                                <a:pt x="664" y="13432"/>
                              </a:lnTo>
                              <a:lnTo>
                                <a:pt x="265" y="13432"/>
                              </a:lnTo>
                              <a:lnTo>
                                <a:pt x="0" y="14496"/>
                              </a:lnTo>
                              <a:lnTo>
                                <a:pt x="0" y="15692"/>
                              </a:lnTo>
                              <a:lnTo>
                                <a:pt x="0" y="17022"/>
                              </a:lnTo>
                              <a:lnTo>
                                <a:pt x="664" y="18619"/>
                              </a:lnTo>
                              <a:lnTo>
                                <a:pt x="1462" y="20480"/>
                              </a:lnTo>
                              <a:lnTo>
                                <a:pt x="2526" y="23139"/>
                              </a:lnTo>
                              <a:lnTo>
                                <a:pt x="3590" y="25268"/>
                              </a:lnTo>
                              <a:lnTo>
                                <a:pt x="5319" y="28592"/>
                              </a:lnTo>
                              <a:lnTo>
                                <a:pt x="7181" y="31784"/>
                              </a:lnTo>
                              <a:lnTo>
                                <a:pt x="8910" y="34976"/>
                              </a:lnTo>
                              <a:lnTo>
                                <a:pt x="10772" y="37502"/>
                              </a:lnTo>
                              <a:lnTo>
                                <a:pt x="12501" y="40694"/>
                              </a:lnTo>
                              <a:lnTo>
                                <a:pt x="13963" y="43619"/>
                              </a:lnTo>
                              <a:lnTo>
                                <a:pt x="15426" y="46146"/>
                              </a:lnTo>
                              <a:lnTo>
                                <a:pt x="17288" y="48407"/>
                              </a:lnTo>
                              <a:lnTo>
                                <a:pt x="19017" y="50535"/>
                              </a:lnTo>
                              <a:lnTo>
                                <a:pt x="20480" y="52530"/>
                              </a:lnTo>
                              <a:lnTo>
                                <a:pt x="21544" y="53860"/>
                              </a:lnTo>
                              <a:lnTo>
                                <a:pt x="23007" y="55057"/>
                              </a:lnTo>
                              <a:lnTo>
                                <a:pt x="24469" y="55722"/>
                              </a:lnTo>
                              <a:lnTo>
                                <a:pt x="25134" y="55988"/>
                              </a:lnTo>
                              <a:lnTo>
                                <a:pt x="26199" y="55988"/>
                              </a:lnTo>
                              <a:lnTo>
                                <a:pt x="27262" y="55988"/>
                              </a:lnTo>
                              <a:lnTo>
                                <a:pt x="28061" y="55456"/>
                              </a:lnTo>
                              <a:lnTo>
                                <a:pt x="29124" y="54392"/>
                              </a:lnTo>
                              <a:lnTo>
                                <a:pt x="30188" y="53461"/>
                              </a:lnTo>
                              <a:lnTo>
                                <a:pt x="30853" y="51599"/>
                              </a:lnTo>
                              <a:lnTo>
                                <a:pt x="32050" y="49604"/>
                              </a:lnTo>
                              <a:lnTo>
                                <a:pt x="33114" y="47343"/>
                              </a:lnTo>
                              <a:lnTo>
                                <a:pt x="33779" y="45215"/>
                              </a:lnTo>
                              <a:lnTo>
                                <a:pt x="34445" y="42556"/>
                              </a:lnTo>
                              <a:lnTo>
                                <a:pt x="35641" y="40428"/>
                              </a:lnTo>
                              <a:lnTo>
                                <a:pt x="36705" y="37103"/>
                              </a:lnTo>
                              <a:lnTo>
                                <a:pt x="37369" y="34310"/>
                              </a:lnTo>
                              <a:lnTo>
                                <a:pt x="38168" y="30720"/>
                              </a:lnTo>
                              <a:lnTo>
                                <a:pt x="38434" y="27926"/>
                              </a:lnTo>
                              <a:lnTo>
                                <a:pt x="39232" y="25002"/>
                              </a:lnTo>
                              <a:lnTo>
                                <a:pt x="39498" y="22475"/>
                              </a:lnTo>
                              <a:lnTo>
                                <a:pt x="39897" y="19948"/>
                              </a:lnTo>
                              <a:lnTo>
                                <a:pt x="39897" y="17953"/>
                              </a:lnTo>
                              <a:lnTo>
                                <a:pt x="39897" y="16357"/>
                              </a:lnTo>
                              <a:lnTo>
                                <a:pt x="40295" y="14761"/>
                              </a:lnTo>
                              <a:lnTo>
                                <a:pt x="40295" y="13432"/>
                              </a:lnTo>
                              <a:lnTo>
                                <a:pt x="40295" y="12500"/>
                              </a:lnTo>
                              <a:lnTo>
                                <a:pt x="39897" y="11836"/>
                              </a:lnTo>
                              <a:lnTo>
                                <a:pt x="39897" y="12899"/>
                              </a:lnTo>
                              <a:lnTo>
                                <a:pt x="39897" y="14096"/>
                              </a:lnTo>
                              <a:lnTo>
                                <a:pt x="40295" y="15426"/>
                              </a:lnTo>
                              <a:lnTo>
                                <a:pt x="40295" y="17022"/>
                              </a:lnTo>
                              <a:lnTo>
                                <a:pt x="40561" y="18884"/>
                              </a:lnTo>
                              <a:lnTo>
                                <a:pt x="40561" y="20879"/>
                              </a:lnTo>
                              <a:lnTo>
                                <a:pt x="40961" y="23139"/>
                              </a:lnTo>
                              <a:lnTo>
                                <a:pt x="41759" y="25268"/>
                              </a:lnTo>
                              <a:lnTo>
                                <a:pt x="42024" y="27926"/>
                              </a:lnTo>
                              <a:lnTo>
                                <a:pt x="42822" y="30188"/>
                              </a:lnTo>
                              <a:lnTo>
                                <a:pt x="43488" y="32715"/>
                              </a:lnTo>
                              <a:lnTo>
                                <a:pt x="44285" y="34976"/>
                              </a:lnTo>
                              <a:lnTo>
                                <a:pt x="45349" y="37103"/>
                              </a:lnTo>
                              <a:lnTo>
                                <a:pt x="46413" y="39098"/>
                              </a:lnTo>
                              <a:lnTo>
                                <a:pt x="47477" y="40960"/>
                              </a:lnTo>
                              <a:lnTo>
                                <a:pt x="48941" y="42556"/>
                              </a:lnTo>
                              <a:lnTo>
                                <a:pt x="50004" y="43885"/>
                              </a:lnTo>
                              <a:lnTo>
                                <a:pt x="51467" y="44817"/>
                              </a:lnTo>
                              <a:lnTo>
                                <a:pt x="52796" y="45481"/>
                              </a:lnTo>
                              <a:lnTo>
                                <a:pt x="53994" y="45748"/>
                              </a:lnTo>
                              <a:lnTo>
                                <a:pt x="55057" y="45748"/>
                              </a:lnTo>
                              <a:lnTo>
                                <a:pt x="55722" y="45215"/>
                              </a:lnTo>
                              <a:lnTo>
                                <a:pt x="57185" y="44152"/>
                              </a:lnTo>
                              <a:lnTo>
                                <a:pt x="58249" y="42954"/>
                              </a:lnTo>
                              <a:lnTo>
                                <a:pt x="59314" y="41358"/>
                              </a:lnTo>
                              <a:lnTo>
                                <a:pt x="60377" y="39365"/>
                              </a:lnTo>
                              <a:lnTo>
                                <a:pt x="61441" y="37103"/>
                              </a:lnTo>
                              <a:lnTo>
                                <a:pt x="62638" y="34976"/>
                              </a:lnTo>
                              <a:lnTo>
                                <a:pt x="62904" y="32715"/>
                              </a:lnTo>
                              <a:lnTo>
                                <a:pt x="63702" y="30188"/>
                              </a:lnTo>
                              <a:lnTo>
                                <a:pt x="63968" y="27262"/>
                              </a:lnTo>
                              <a:lnTo>
                                <a:pt x="64367" y="24735"/>
                              </a:lnTo>
                              <a:lnTo>
                                <a:pt x="64766" y="22076"/>
                              </a:lnTo>
                              <a:lnTo>
                                <a:pt x="65165" y="19283"/>
                              </a:lnTo>
                              <a:lnTo>
                                <a:pt x="65430" y="16357"/>
                              </a:lnTo>
                              <a:lnTo>
                                <a:pt x="66228" y="13432"/>
                              </a:lnTo>
                              <a:lnTo>
                                <a:pt x="66495" y="10639"/>
                              </a:lnTo>
                              <a:lnTo>
                                <a:pt x="67292" y="8111"/>
                              </a:lnTo>
                              <a:lnTo>
                                <a:pt x="67957" y="6117"/>
                              </a:lnTo>
                              <a:lnTo>
                                <a:pt x="68756" y="4256"/>
                              </a:lnTo>
                              <a:lnTo>
                                <a:pt x="69022" y="2659"/>
                              </a:lnTo>
                              <a:lnTo>
                                <a:pt x="69420" y="1330"/>
                              </a:lnTo>
                              <a:lnTo>
                                <a:pt x="69820" y="399"/>
                              </a:lnTo>
                              <a:lnTo>
                                <a:pt x="70085" y="0"/>
                              </a:lnTo>
                              <a:lnTo>
                                <a:pt x="70884" y="1064"/>
                              </a:lnTo>
                              <a:lnTo>
                                <a:pt x="71947" y="2659"/>
                              </a:lnTo>
                              <a:lnTo>
                                <a:pt x="72613" y="3856"/>
                              </a:lnTo>
                              <a:lnTo>
                                <a:pt x="73011" y="4920"/>
                              </a:lnTo>
                              <a:lnTo>
                                <a:pt x="73676" y="6516"/>
                              </a:lnTo>
                              <a:lnTo>
                                <a:pt x="74075" y="8644"/>
                              </a:lnTo>
                              <a:lnTo>
                                <a:pt x="75139" y="10904"/>
                              </a:lnTo>
                              <a:lnTo>
                                <a:pt x="75937" y="13165"/>
                              </a:lnTo>
                              <a:lnTo>
                                <a:pt x="77001" y="16092"/>
                              </a:lnTo>
                              <a:lnTo>
                                <a:pt x="78464" y="19549"/>
                              </a:lnTo>
                              <a:lnTo>
                                <a:pt x="79794" y="22740"/>
                              </a:lnTo>
                              <a:lnTo>
                                <a:pt x="82055" y="25932"/>
                              </a:lnTo>
                              <a:lnTo>
                                <a:pt x="84581" y="29123"/>
                              </a:lnTo>
                              <a:lnTo>
                                <a:pt x="87374" y="32315"/>
                              </a:lnTo>
                              <a:lnTo>
                                <a:pt x="90965" y="352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103394pt;margin-top:251.6698pt;width:7.2pt;height:4.45pt;mso-position-horizontal-relative:page;mso-position-vertical-relative:page;z-index:16070656" id="docshape519" coordorigin="11362,5033" coordsize="144,89" path="m11372,5119l11370,5119,11372,5117,11372,5116,11373,5114,11374,5112,11376,5110,11377,5108,11381,5098,11381,5095,11381,5093,11381,5090,11381,5087,11380,5084,11378,5081,11377,5078,11376,5076,11374,5072,11372,5070,11370,5067,11369,5064,11368,5062,11366,5060,11365,5058,11364,5056,11364,5055,11363,5055,11362,5055,11362,5056,11362,5058,11362,5060,11363,5063,11364,5066,11366,5070,11368,5073,11370,5078,11373,5083,11376,5088,11379,5092,11382,5097,11384,5102,11386,5106,11389,5110,11392,5113,11394,5116,11396,5118,11398,5120,11401,5121,11402,5122,11403,5122,11405,5122,11406,5121,11408,5119,11410,5118,11411,5115,11413,5112,11414,5108,11415,5105,11416,5100,11418,5097,11420,5092,11421,5087,11422,5082,11423,5077,11424,5073,11424,5069,11425,5065,11425,5062,11425,5059,11426,5057,11426,5055,11426,5053,11425,5052,11425,5054,11425,5056,11426,5058,11426,5060,11426,5063,11426,5066,11427,5070,11428,5073,11428,5077,11430,5081,11431,5085,11432,5088,11433,5092,11435,5095,11437,5098,11439,5100,11441,5103,11443,5104,11445,5105,11447,5105,11449,5105,11450,5105,11452,5103,11454,5101,11455,5099,11457,5095,11459,5092,11461,5088,11461,5085,11462,5081,11463,5076,11463,5072,11464,5068,11465,5064,11465,5059,11466,5055,11467,5050,11468,5046,11469,5043,11470,5040,11471,5038,11471,5035,11472,5034,11472,5033,11474,5035,11475,5038,11476,5039,11477,5041,11478,5044,11479,5047,11480,5051,11482,5054,11483,5059,11486,5064,11488,5069,11491,5074,11495,5079,11500,5084,11505,508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1920" behindDoc="0" locked="0" layoutInCell="1" allowOverlap="1" wp14:anchorId="16133DA7" wp14:editId="7B30E098">
                <wp:simplePos x="0" y="0"/>
                <wp:positionH relativeFrom="page">
                  <wp:posOffset>6964757</wp:posOffset>
                </wp:positionH>
                <wp:positionV relativeFrom="page">
                  <wp:posOffset>7097847</wp:posOffset>
                </wp:positionV>
                <wp:extent cx="229870" cy="10668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106680"/>
                        </a:xfrm>
                        <a:custGeom>
                          <a:avLst/>
                          <a:gdLst/>
                          <a:ahLst/>
                          <a:cxnLst/>
                          <a:rect l="l" t="t" r="r" b="b"/>
                          <a:pathLst>
                            <a:path w="229870" h="106680">
                              <a:moveTo>
                                <a:pt x="557" y="62418"/>
                              </a:moveTo>
                              <a:lnTo>
                                <a:pt x="557" y="61675"/>
                              </a:lnTo>
                              <a:lnTo>
                                <a:pt x="557" y="60746"/>
                              </a:lnTo>
                              <a:lnTo>
                                <a:pt x="0" y="59817"/>
                              </a:lnTo>
                              <a:lnTo>
                                <a:pt x="0" y="57960"/>
                              </a:lnTo>
                              <a:lnTo>
                                <a:pt x="557" y="56659"/>
                              </a:lnTo>
                              <a:lnTo>
                                <a:pt x="557" y="55359"/>
                              </a:lnTo>
                              <a:lnTo>
                                <a:pt x="1114" y="54430"/>
                              </a:lnTo>
                              <a:lnTo>
                                <a:pt x="2043" y="54058"/>
                              </a:lnTo>
                              <a:lnTo>
                                <a:pt x="3157" y="53501"/>
                              </a:lnTo>
                              <a:lnTo>
                                <a:pt x="4643" y="54058"/>
                              </a:lnTo>
                              <a:lnTo>
                                <a:pt x="6129" y="54430"/>
                              </a:lnTo>
                              <a:lnTo>
                                <a:pt x="7616" y="55359"/>
                              </a:lnTo>
                              <a:lnTo>
                                <a:pt x="9659" y="56288"/>
                              </a:lnTo>
                              <a:lnTo>
                                <a:pt x="11145" y="57588"/>
                              </a:lnTo>
                              <a:lnTo>
                                <a:pt x="13189" y="59817"/>
                              </a:lnTo>
                              <a:lnTo>
                                <a:pt x="15604" y="62418"/>
                              </a:lnTo>
                              <a:lnTo>
                                <a:pt x="17647" y="65576"/>
                              </a:lnTo>
                              <a:lnTo>
                                <a:pt x="19691" y="68362"/>
                              </a:lnTo>
                              <a:lnTo>
                                <a:pt x="21177" y="72264"/>
                              </a:lnTo>
                              <a:lnTo>
                                <a:pt x="22663" y="75979"/>
                              </a:lnTo>
                              <a:lnTo>
                                <a:pt x="23592" y="79880"/>
                              </a:lnTo>
                              <a:lnTo>
                                <a:pt x="24707" y="83410"/>
                              </a:lnTo>
                              <a:lnTo>
                                <a:pt x="25265" y="87125"/>
                              </a:lnTo>
                              <a:lnTo>
                                <a:pt x="25265" y="90283"/>
                              </a:lnTo>
                              <a:lnTo>
                                <a:pt x="25636" y="93813"/>
                              </a:lnTo>
                              <a:lnTo>
                                <a:pt x="26193" y="96971"/>
                              </a:lnTo>
                              <a:lnTo>
                                <a:pt x="26751" y="99572"/>
                              </a:lnTo>
                              <a:lnTo>
                                <a:pt x="26751" y="101801"/>
                              </a:lnTo>
                              <a:lnTo>
                                <a:pt x="27122" y="103659"/>
                              </a:lnTo>
                              <a:lnTo>
                                <a:pt x="27122" y="104959"/>
                              </a:lnTo>
                              <a:lnTo>
                                <a:pt x="27122" y="106259"/>
                              </a:lnTo>
                              <a:lnTo>
                                <a:pt x="27122" y="104402"/>
                              </a:lnTo>
                              <a:lnTo>
                                <a:pt x="26751" y="102730"/>
                              </a:lnTo>
                              <a:lnTo>
                                <a:pt x="26193" y="100500"/>
                              </a:lnTo>
                              <a:lnTo>
                                <a:pt x="25265" y="98643"/>
                              </a:lnTo>
                              <a:lnTo>
                                <a:pt x="24707" y="96414"/>
                              </a:lnTo>
                              <a:lnTo>
                                <a:pt x="20620" y="79509"/>
                              </a:lnTo>
                              <a:lnTo>
                                <a:pt x="19691" y="75979"/>
                              </a:lnTo>
                              <a:lnTo>
                                <a:pt x="19134" y="71892"/>
                              </a:lnTo>
                              <a:lnTo>
                                <a:pt x="18577" y="68362"/>
                              </a:lnTo>
                              <a:lnTo>
                                <a:pt x="18205" y="64275"/>
                              </a:lnTo>
                              <a:lnTo>
                                <a:pt x="17647" y="60189"/>
                              </a:lnTo>
                              <a:lnTo>
                                <a:pt x="17647" y="57217"/>
                              </a:lnTo>
                              <a:lnTo>
                                <a:pt x="18205" y="54058"/>
                              </a:lnTo>
                              <a:lnTo>
                                <a:pt x="18205" y="51272"/>
                              </a:lnTo>
                              <a:lnTo>
                                <a:pt x="18577" y="48671"/>
                              </a:lnTo>
                              <a:lnTo>
                                <a:pt x="19691" y="46442"/>
                              </a:lnTo>
                              <a:lnTo>
                                <a:pt x="20249" y="45141"/>
                              </a:lnTo>
                              <a:lnTo>
                                <a:pt x="20620" y="44213"/>
                              </a:lnTo>
                              <a:lnTo>
                                <a:pt x="21735" y="43284"/>
                              </a:lnTo>
                              <a:lnTo>
                                <a:pt x="23221" y="42912"/>
                              </a:lnTo>
                              <a:lnTo>
                                <a:pt x="25265" y="43655"/>
                              </a:lnTo>
                              <a:lnTo>
                                <a:pt x="27680" y="44584"/>
                              </a:lnTo>
                              <a:lnTo>
                                <a:pt x="30280" y="45513"/>
                              </a:lnTo>
                              <a:lnTo>
                                <a:pt x="33253" y="46813"/>
                              </a:lnTo>
                              <a:lnTo>
                                <a:pt x="36224" y="48114"/>
                              </a:lnTo>
                              <a:lnTo>
                                <a:pt x="39198" y="49600"/>
                              </a:lnTo>
                              <a:lnTo>
                                <a:pt x="42726" y="51829"/>
                              </a:lnTo>
                              <a:lnTo>
                                <a:pt x="46257" y="53501"/>
                              </a:lnTo>
                              <a:lnTo>
                                <a:pt x="49786" y="55730"/>
                              </a:lnTo>
                              <a:lnTo>
                                <a:pt x="53316" y="57960"/>
                              </a:lnTo>
                              <a:lnTo>
                                <a:pt x="56846" y="60189"/>
                              </a:lnTo>
                              <a:lnTo>
                                <a:pt x="59818" y="62418"/>
                              </a:lnTo>
                              <a:lnTo>
                                <a:pt x="63348" y="64647"/>
                              </a:lnTo>
                              <a:lnTo>
                                <a:pt x="66506" y="66505"/>
                              </a:lnTo>
                              <a:lnTo>
                                <a:pt x="68921" y="68362"/>
                              </a:lnTo>
                              <a:lnTo>
                                <a:pt x="71521" y="70034"/>
                              </a:lnTo>
                              <a:lnTo>
                                <a:pt x="73379" y="71335"/>
                              </a:lnTo>
                              <a:lnTo>
                                <a:pt x="75423" y="72264"/>
                              </a:lnTo>
                              <a:lnTo>
                                <a:pt x="76910" y="73192"/>
                              </a:lnTo>
                              <a:lnTo>
                                <a:pt x="78395" y="74121"/>
                              </a:lnTo>
                              <a:lnTo>
                                <a:pt x="79510" y="75050"/>
                              </a:lnTo>
                              <a:lnTo>
                                <a:pt x="78023" y="75050"/>
                              </a:lnTo>
                              <a:lnTo>
                                <a:pt x="76537" y="74493"/>
                              </a:lnTo>
                              <a:lnTo>
                                <a:pt x="75051" y="74121"/>
                              </a:lnTo>
                              <a:lnTo>
                                <a:pt x="73007" y="73750"/>
                              </a:lnTo>
                              <a:lnTo>
                                <a:pt x="70964" y="72264"/>
                              </a:lnTo>
                              <a:lnTo>
                                <a:pt x="68364" y="71335"/>
                              </a:lnTo>
                              <a:lnTo>
                                <a:pt x="66506" y="70034"/>
                              </a:lnTo>
                              <a:lnTo>
                                <a:pt x="64462" y="68362"/>
                              </a:lnTo>
                              <a:lnTo>
                                <a:pt x="62418" y="66876"/>
                              </a:lnTo>
                              <a:lnTo>
                                <a:pt x="60375" y="65576"/>
                              </a:lnTo>
                              <a:lnTo>
                                <a:pt x="58889" y="64275"/>
                              </a:lnTo>
                              <a:lnTo>
                                <a:pt x="57403" y="62418"/>
                              </a:lnTo>
                              <a:lnTo>
                                <a:pt x="56288" y="60746"/>
                              </a:lnTo>
                              <a:lnTo>
                                <a:pt x="55359" y="59446"/>
                              </a:lnTo>
                              <a:lnTo>
                                <a:pt x="54430" y="56659"/>
                              </a:lnTo>
                              <a:lnTo>
                                <a:pt x="53873" y="53501"/>
                              </a:lnTo>
                              <a:lnTo>
                                <a:pt x="52759" y="50900"/>
                              </a:lnTo>
                              <a:lnTo>
                                <a:pt x="52387" y="48114"/>
                              </a:lnTo>
                              <a:lnTo>
                                <a:pt x="52759" y="45885"/>
                              </a:lnTo>
                              <a:lnTo>
                                <a:pt x="53316" y="43655"/>
                              </a:lnTo>
                              <a:lnTo>
                                <a:pt x="54430" y="42912"/>
                              </a:lnTo>
                              <a:lnTo>
                                <a:pt x="56288" y="42912"/>
                              </a:lnTo>
                              <a:lnTo>
                                <a:pt x="58889" y="42355"/>
                              </a:lnTo>
                              <a:lnTo>
                                <a:pt x="61304" y="41426"/>
                              </a:lnTo>
                              <a:lnTo>
                                <a:pt x="64462" y="41055"/>
                              </a:lnTo>
                              <a:lnTo>
                                <a:pt x="67434" y="40683"/>
                              </a:lnTo>
                              <a:lnTo>
                                <a:pt x="69850" y="39754"/>
                              </a:lnTo>
                              <a:lnTo>
                                <a:pt x="73007" y="39197"/>
                              </a:lnTo>
                              <a:lnTo>
                                <a:pt x="75980" y="38454"/>
                              </a:lnTo>
                              <a:lnTo>
                                <a:pt x="79510" y="37896"/>
                              </a:lnTo>
                              <a:lnTo>
                                <a:pt x="82482" y="36968"/>
                              </a:lnTo>
                              <a:lnTo>
                                <a:pt x="86011" y="36968"/>
                              </a:lnTo>
                              <a:lnTo>
                                <a:pt x="88984" y="36968"/>
                              </a:lnTo>
                              <a:lnTo>
                                <a:pt x="92514" y="36596"/>
                              </a:lnTo>
                              <a:lnTo>
                                <a:pt x="97158" y="36968"/>
                              </a:lnTo>
                              <a:lnTo>
                                <a:pt x="101059" y="36968"/>
                              </a:lnTo>
                              <a:lnTo>
                                <a:pt x="104589" y="37896"/>
                              </a:lnTo>
                              <a:lnTo>
                                <a:pt x="107561" y="38454"/>
                              </a:lnTo>
                              <a:lnTo>
                                <a:pt x="110719" y="39197"/>
                              </a:lnTo>
                              <a:lnTo>
                                <a:pt x="113134" y="40126"/>
                              </a:lnTo>
                              <a:lnTo>
                                <a:pt x="115735" y="41055"/>
                              </a:lnTo>
                              <a:lnTo>
                                <a:pt x="117778" y="42355"/>
                              </a:lnTo>
                              <a:lnTo>
                                <a:pt x="119636" y="43284"/>
                              </a:lnTo>
                              <a:lnTo>
                                <a:pt x="121680" y="44584"/>
                              </a:lnTo>
                              <a:lnTo>
                                <a:pt x="123724" y="45885"/>
                              </a:lnTo>
                              <a:lnTo>
                                <a:pt x="125767" y="47371"/>
                              </a:lnTo>
                              <a:lnTo>
                                <a:pt x="127810" y="48671"/>
                              </a:lnTo>
                              <a:lnTo>
                                <a:pt x="129296" y="49972"/>
                              </a:lnTo>
                              <a:lnTo>
                                <a:pt x="130783" y="51272"/>
                              </a:lnTo>
                              <a:lnTo>
                                <a:pt x="132269" y="52572"/>
                              </a:lnTo>
                              <a:lnTo>
                                <a:pt x="134312" y="53501"/>
                              </a:lnTo>
                              <a:lnTo>
                                <a:pt x="135242" y="54987"/>
                              </a:lnTo>
                              <a:lnTo>
                                <a:pt x="136727" y="55730"/>
                              </a:lnTo>
                              <a:lnTo>
                                <a:pt x="138214" y="56288"/>
                              </a:lnTo>
                              <a:lnTo>
                                <a:pt x="139886" y="57217"/>
                              </a:lnTo>
                              <a:lnTo>
                                <a:pt x="141371" y="57217"/>
                              </a:lnTo>
                              <a:lnTo>
                                <a:pt x="142857" y="57217"/>
                              </a:lnTo>
                              <a:lnTo>
                                <a:pt x="144344" y="56659"/>
                              </a:lnTo>
                              <a:lnTo>
                                <a:pt x="145830" y="55730"/>
                              </a:lnTo>
                              <a:lnTo>
                                <a:pt x="147316" y="54987"/>
                              </a:lnTo>
                              <a:lnTo>
                                <a:pt x="148803" y="53501"/>
                              </a:lnTo>
                              <a:lnTo>
                                <a:pt x="150289" y="52201"/>
                              </a:lnTo>
                              <a:lnTo>
                                <a:pt x="151961" y="50343"/>
                              </a:lnTo>
                              <a:lnTo>
                                <a:pt x="153447" y="48114"/>
                              </a:lnTo>
                              <a:lnTo>
                                <a:pt x="154376" y="46442"/>
                              </a:lnTo>
                              <a:lnTo>
                                <a:pt x="155305" y="44213"/>
                              </a:lnTo>
                              <a:lnTo>
                                <a:pt x="156977" y="41983"/>
                              </a:lnTo>
                              <a:lnTo>
                                <a:pt x="157348" y="39197"/>
                              </a:lnTo>
                              <a:lnTo>
                                <a:pt x="158463" y="36968"/>
                              </a:lnTo>
                              <a:lnTo>
                                <a:pt x="159392" y="34367"/>
                              </a:lnTo>
                              <a:lnTo>
                                <a:pt x="159949" y="31581"/>
                              </a:lnTo>
                              <a:lnTo>
                                <a:pt x="159949" y="28608"/>
                              </a:lnTo>
                              <a:lnTo>
                                <a:pt x="159949" y="24893"/>
                              </a:lnTo>
                              <a:lnTo>
                                <a:pt x="159949" y="21920"/>
                              </a:lnTo>
                              <a:lnTo>
                                <a:pt x="159392" y="18762"/>
                              </a:lnTo>
                              <a:lnTo>
                                <a:pt x="158834" y="15604"/>
                              </a:lnTo>
                              <a:lnTo>
                                <a:pt x="158463" y="12446"/>
                              </a:lnTo>
                              <a:lnTo>
                                <a:pt x="157348" y="9845"/>
                              </a:lnTo>
                              <a:lnTo>
                                <a:pt x="156419" y="7616"/>
                              </a:lnTo>
                              <a:lnTo>
                                <a:pt x="155305" y="5387"/>
                              </a:lnTo>
                              <a:lnTo>
                                <a:pt x="150289" y="0"/>
                              </a:lnTo>
                              <a:lnTo>
                                <a:pt x="149917" y="0"/>
                              </a:lnTo>
                              <a:lnTo>
                                <a:pt x="148803" y="1300"/>
                              </a:lnTo>
                              <a:lnTo>
                                <a:pt x="148431" y="2601"/>
                              </a:lnTo>
                              <a:lnTo>
                                <a:pt x="148431" y="4458"/>
                              </a:lnTo>
                              <a:lnTo>
                                <a:pt x="147316" y="6130"/>
                              </a:lnTo>
                              <a:lnTo>
                                <a:pt x="147316" y="8359"/>
                              </a:lnTo>
                              <a:lnTo>
                                <a:pt x="146760" y="11517"/>
                              </a:lnTo>
                              <a:lnTo>
                                <a:pt x="147316" y="14675"/>
                              </a:lnTo>
                              <a:lnTo>
                                <a:pt x="147316" y="17276"/>
                              </a:lnTo>
                              <a:lnTo>
                                <a:pt x="148431" y="20992"/>
                              </a:lnTo>
                              <a:lnTo>
                                <a:pt x="149360" y="24150"/>
                              </a:lnTo>
                              <a:lnTo>
                                <a:pt x="150846" y="27679"/>
                              </a:lnTo>
                              <a:lnTo>
                                <a:pt x="153447" y="31581"/>
                              </a:lnTo>
                              <a:lnTo>
                                <a:pt x="154933" y="34367"/>
                              </a:lnTo>
                              <a:lnTo>
                                <a:pt x="156977" y="36596"/>
                              </a:lnTo>
                              <a:lnTo>
                                <a:pt x="159392" y="39197"/>
                              </a:lnTo>
                              <a:lnTo>
                                <a:pt x="161435" y="41426"/>
                              </a:lnTo>
                              <a:lnTo>
                                <a:pt x="164407" y="43284"/>
                              </a:lnTo>
                              <a:lnTo>
                                <a:pt x="167380" y="45141"/>
                              </a:lnTo>
                              <a:lnTo>
                                <a:pt x="172024" y="46442"/>
                              </a:lnTo>
                              <a:lnTo>
                                <a:pt x="176483" y="48114"/>
                              </a:lnTo>
                              <a:lnTo>
                                <a:pt x="182613" y="49972"/>
                              </a:lnTo>
                              <a:lnTo>
                                <a:pt x="189115" y="50343"/>
                              </a:lnTo>
                              <a:lnTo>
                                <a:pt x="195617" y="50343"/>
                              </a:lnTo>
                              <a:lnTo>
                                <a:pt x="226269" y="33810"/>
                              </a:lnTo>
                              <a:lnTo>
                                <a:pt x="229242" y="299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406128pt;margin-top:558.88562pt;width:18.1pt;height:8.4pt;mso-position-horizontal-relative:page;mso-position-vertical-relative:page;z-index:16081920" id="docshape520" coordorigin="10968,11178" coordsize="362,168" path="m10969,11276l10969,11275,10969,11273,10968,11272,10968,11269,10969,11267,10969,11265,10970,11263,10971,11263,10973,11262,10975,11263,10978,11263,10980,11265,10983,11266,10986,11268,10989,11272,10993,11276,10996,11281,10999,11285,11001,11292,11004,11297,11005,11304,11007,11309,11008,11315,11008,11320,11008,11325,11009,11330,11010,11335,11010,11338,11011,11341,11011,11343,11011,11345,11011,11342,11010,11339,11009,11336,11008,11333,11007,11330,11001,11303,10999,11297,10998,11291,10997,11285,10997,11279,10996,11272,10996,11268,10997,11263,10997,11258,10997,11254,10999,11251,11000,11249,11001,11247,11002,11246,11005,11245,11008,11246,11012,11248,11016,11249,11020,11251,11025,11253,11030,11256,11035,11259,11041,11262,11047,11265,11052,11269,11058,11272,11062,11276,11068,11280,11073,11282,11077,11285,11081,11288,11084,11290,11087,11292,11089,11293,11092,11294,11093,11296,11091,11296,11089,11295,11086,11294,11083,11294,11080,11292,11076,11290,11073,11288,11070,11285,11066,11283,11063,11281,11061,11279,11059,11276,11057,11273,11055,11271,11054,11267,11053,11262,11051,11258,11051,11253,11051,11250,11052,11246,11054,11245,11057,11245,11061,11244,11065,11243,11070,11242,11074,11242,11078,11240,11083,11239,11088,11238,11093,11237,11098,11236,11104,11236,11108,11236,11114,11235,11121,11236,11127,11236,11133,11237,11138,11238,11142,11239,11146,11241,11150,11242,11154,11244,11157,11246,11160,11248,11163,11250,11166,11252,11169,11254,11172,11256,11174,11258,11176,11261,11180,11262,11181,11264,11183,11265,11186,11266,11188,11268,11191,11268,11193,11268,11195,11267,11198,11265,11200,11264,11202,11262,11205,11260,11207,11257,11210,11253,11211,11251,11213,11247,11215,11244,11216,11239,11218,11236,11219,11232,11220,11227,11220,11223,11220,11217,11220,11212,11219,11207,11218,11202,11218,11197,11216,11193,11214,11190,11213,11186,11205,11178,11204,11178,11202,11180,11202,11182,11202,11185,11200,11187,11200,11191,11199,11196,11200,11201,11200,11205,11202,11211,11203,11216,11206,11221,11210,11227,11212,11232,11215,11235,11219,11239,11222,11243,11227,11246,11232,11249,11239,11251,11246,11253,11256,11256,11266,11257,11276,11257,11324,11231,11329,1122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2432" behindDoc="0" locked="0" layoutInCell="1" allowOverlap="1" wp14:anchorId="1D251883" wp14:editId="332A25A5">
                <wp:simplePos x="0" y="0"/>
                <wp:positionH relativeFrom="page">
                  <wp:posOffset>7188612</wp:posOffset>
                </wp:positionH>
                <wp:positionV relativeFrom="page">
                  <wp:posOffset>7013695</wp:posOffset>
                </wp:positionV>
                <wp:extent cx="245110" cy="121920"/>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21920"/>
                        </a:xfrm>
                        <a:custGeom>
                          <a:avLst/>
                          <a:gdLst/>
                          <a:ahLst/>
                          <a:cxnLst/>
                          <a:rect l="l" t="t" r="r" b="b"/>
                          <a:pathLst>
                            <a:path w="245110" h="121920">
                              <a:moveTo>
                                <a:pt x="16533" y="46070"/>
                              </a:moveTo>
                              <a:lnTo>
                                <a:pt x="15419" y="45141"/>
                              </a:lnTo>
                              <a:lnTo>
                                <a:pt x="13933" y="44398"/>
                              </a:lnTo>
                              <a:lnTo>
                                <a:pt x="12447" y="42169"/>
                              </a:lnTo>
                              <a:lnTo>
                                <a:pt x="10961" y="40683"/>
                              </a:lnTo>
                              <a:lnTo>
                                <a:pt x="9474" y="40311"/>
                              </a:lnTo>
                              <a:lnTo>
                                <a:pt x="7988" y="39939"/>
                              </a:lnTo>
                              <a:lnTo>
                                <a:pt x="6502" y="39939"/>
                              </a:lnTo>
                              <a:lnTo>
                                <a:pt x="5015" y="39939"/>
                              </a:lnTo>
                              <a:lnTo>
                                <a:pt x="2972" y="39382"/>
                              </a:lnTo>
                              <a:lnTo>
                                <a:pt x="1858" y="39382"/>
                              </a:lnTo>
                              <a:lnTo>
                                <a:pt x="372" y="39939"/>
                              </a:lnTo>
                              <a:lnTo>
                                <a:pt x="0" y="40311"/>
                              </a:lnTo>
                              <a:lnTo>
                                <a:pt x="0" y="42169"/>
                              </a:lnTo>
                              <a:lnTo>
                                <a:pt x="372" y="44398"/>
                              </a:lnTo>
                              <a:lnTo>
                                <a:pt x="1486" y="46627"/>
                              </a:lnTo>
                              <a:lnTo>
                                <a:pt x="2415" y="47370"/>
                              </a:lnTo>
                              <a:lnTo>
                                <a:pt x="3343" y="49228"/>
                              </a:lnTo>
                              <a:lnTo>
                                <a:pt x="5388" y="51829"/>
                              </a:lnTo>
                              <a:lnTo>
                                <a:pt x="7988" y="54058"/>
                              </a:lnTo>
                              <a:lnTo>
                                <a:pt x="10031" y="56844"/>
                              </a:lnTo>
                              <a:lnTo>
                                <a:pt x="12447" y="59445"/>
                              </a:lnTo>
                              <a:lnTo>
                                <a:pt x="15047" y="62232"/>
                              </a:lnTo>
                              <a:lnTo>
                                <a:pt x="17462" y="65761"/>
                              </a:lnTo>
                              <a:lnTo>
                                <a:pt x="20063" y="69291"/>
                              </a:lnTo>
                              <a:lnTo>
                                <a:pt x="22478" y="73006"/>
                              </a:lnTo>
                              <a:lnTo>
                                <a:pt x="25079" y="76536"/>
                              </a:lnTo>
                              <a:lnTo>
                                <a:pt x="32510" y="97528"/>
                              </a:lnTo>
                              <a:lnTo>
                                <a:pt x="33625" y="100686"/>
                              </a:lnTo>
                              <a:lnTo>
                                <a:pt x="33625" y="103658"/>
                              </a:lnTo>
                              <a:lnTo>
                                <a:pt x="33067" y="106816"/>
                              </a:lnTo>
                              <a:lnTo>
                                <a:pt x="25079" y="117962"/>
                              </a:lnTo>
                              <a:lnTo>
                                <a:pt x="22478" y="119448"/>
                              </a:lnTo>
                              <a:lnTo>
                                <a:pt x="20063" y="120749"/>
                              </a:lnTo>
                              <a:lnTo>
                                <a:pt x="17091" y="121120"/>
                              </a:lnTo>
                              <a:lnTo>
                                <a:pt x="14490" y="121678"/>
                              </a:lnTo>
                              <a:lnTo>
                                <a:pt x="12447" y="121678"/>
                              </a:lnTo>
                              <a:lnTo>
                                <a:pt x="10403" y="121120"/>
                              </a:lnTo>
                              <a:lnTo>
                                <a:pt x="8545" y="120749"/>
                              </a:lnTo>
                              <a:lnTo>
                                <a:pt x="6873" y="119448"/>
                              </a:lnTo>
                              <a:lnTo>
                                <a:pt x="5944" y="117590"/>
                              </a:lnTo>
                              <a:lnTo>
                                <a:pt x="5015" y="115733"/>
                              </a:lnTo>
                              <a:lnTo>
                                <a:pt x="4458" y="113504"/>
                              </a:lnTo>
                              <a:lnTo>
                                <a:pt x="3901" y="111274"/>
                              </a:lnTo>
                              <a:lnTo>
                                <a:pt x="3901" y="108673"/>
                              </a:lnTo>
                              <a:lnTo>
                                <a:pt x="5015" y="106073"/>
                              </a:lnTo>
                              <a:lnTo>
                                <a:pt x="5944" y="102915"/>
                              </a:lnTo>
                              <a:lnTo>
                                <a:pt x="7988" y="99199"/>
                              </a:lnTo>
                              <a:lnTo>
                                <a:pt x="10031" y="96227"/>
                              </a:lnTo>
                              <a:lnTo>
                                <a:pt x="11889" y="92141"/>
                              </a:lnTo>
                              <a:lnTo>
                                <a:pt x="27494" y="73750"/>
                              </a:lnTo>
                              <a:lnTo>
                                <a:pt x="31024" y="70220"/>
                              </a:lnTo>
                              <a:lnTo>
                                <a:pt x="33625" y="67619"/>
                              </a:lnTo>
                              <a:lnTo>
                                <a:pt x="36040" y="64461"/>
                              </a:lnTo>
                              <a:lnTo>
                                <a:pt x="38641" y="61303"/>
                              </a:lnTo>
                              <a:lnTo>
                                <a:pt x="41055" y="58702"/>
                              </a:lnTo>
                              <a:lnTo>
                                <a:pt x="43099" y="56844"/>
                              </a:lnTo>
                              <a:lnTo>
                                <a:pt x="45143" y="54987"/>
                              </a:lnTo>
                              <a:lnTo>
                                <a:pt x="47186" y="53315"/>
                              </a:lnTo>
                              <a:lnTo>
                                <a:pt x="48672" y="51457"/>
                              </a:lnTo>
                              <a:lnTo>
                                <a:pt x="50158" y="50157"/>
                              </a:lnTo>
                              <a:lnTo>
                                <a:pt x="51272" y="49228"/>
                              </a:lnTo>
                              <a:lnTo>
                                <a:pt x="52759" y="48299"/>
                              </a:lnTo>
                              <a:lnTo>
                                <a:pt x="53688" y="47928"/>
                              </a:lnTo>
                              <a:lnTo>
                                <a:pt x="54245" y="48856"/>
                              </a:lnTo>
                              <a:lnTo>
                                <a:pt x="54245" y="50528"/>
                              </a:lnTo>
                              <a:lnTo>
                                <a:pt x="54245" y="51829"/>
                              </a:lnTo>
                              <a:lnTo>
                                <a:pt x="54616" y="53687"/>
                              </a:lnTo>
                              <a:lnTo>
                                <a:pt x="54616" y="55544"/>
                              </a:lnTo>
                              <a:lnTo>
                                <a:pt x="55174" y="57216"/>
                              </a:lnTo>
                              <a:lnTo>
                                <a:pt x="56289" y="59074"/>
                              </a:lnTo>
                              <a:lnTo>
                                <a:pt x="56660" y="61303"/>
                              </a:lnTo>
                              <a:lnTo>
                                <a:pt x="57775" y="63904"/>
                              </a:lnTo>
                              <a:lnTo>
                                <a:pt x="58704" y="67062"/>
                              </a:lnTo>
                              <a:lnTo>
                                <a:pt x="60190" y="69848"/>
                              </a:lnTo>
                              <a:lnTo>
                                <a:pt x="61676" y="73006"/>
                              </a:lnTo>
                              <a:lnTo>
                                <a:pt x="63163" y="75607"/>
                              </a:lnTo>
                              <a:lnTo>
                                <a:pt x="65206" y="78208"/>
                              </a:lnTo>
                              <a:lnTo>
                                <a:pt x="67249" y="80995"/>
                              </a:lnTo>
                              <a:lnTo>
                                <a:pt x="68736" y="83224"/>
                              </a:lnTo>
                              <a:lnTo>
                                <a:pt x="70779" y="85824"/>
                              </a:lnTo>
                              <a:lnTo>
                                <a:pt x="72822" y="88053"/>
                              </a:lnTo>
                              <a:lnTo>
                                <a:pt x="74309" y="90282"/>
                              </a:lnTo>
                              <a:lnTo>
                                <a:pt x="75238" y="91769"/>
                              </a:lnTo>
                              <a:lnTo>
                                <a:pt x="76910" y="93069"/>
                              </a:lnTo>
                              <a:lnTo>
                                <a:pt x="77839" y="94741"/>
                              </a:lnTo>
                              <a:lnTo>
                                <a:pt x="78768" y="95670"/>
                              </a:lnTo>
                              <a:lnTo>
                                <a:pt x="79882" y="96227"/>
                              </a:lnTo>
                              <a:lnTo>
                                <a:pt x="80254" y="96227"/>
                              </a:lnTo>
                              <a:lnTo>
                                <a:pt x="81367" y="95298"/>
                              </a:lnTo>
                              <a:lnTo>
                                <a:pt x="82297" y="93998"/>
                              </a:lnTo>
                              <a:lnTo>
                                <a:pt x="82853" y="92512"/>
                              </a:lnTo>
                              <a:lnTo>
                                <a:pt x="83783" y="90840"/>
                              </a:lnTo>
                              <a:lnTo>
                                <a:pt x="84341" y="88611"/>
                              </a:lnTo>
                              <a:lnTo>
                                <a:pt x="85455" y="86753"/>
                              </a:lnTo>
                              <a:lnTo>
                                <a:pt x="85826" y="84895"/>
                              </a:lnTo>
                              <a:lnTo>
                                <a:pt x="86384" y="82667"/>
                              </a:lnTo>
                              <a:lnTo>
                                <a:pt x="86941" y="80995"/>
                              </a:lnTo>
                              <a:lnTo>
                                <a:pt x="86941" y="78208"/>
                              </a:lnTo>
                              <a:lnTo>
                                <a:pt x="86941" y="75979"/>
                              </a:lnTo>
                              <a:lnTo>
                                <a:pt x="87312" y="73006"/>
                              </a:lnTo>
                              <a:lnTo>
                                <a:pt x="87312" y="70220"/>
                              </a:lnTo>
                              <a:lnTo>
                                <a:pt x="86941" y="67062"/>
                              </a:lnTo>
                              <a:lnTo>
                                <a:pt x="86941" y="63532"/>
                              </a:lnTo>
                              <a:lnTo>
                                <a:pt x="85826" y="60374"/>
                              </a:lnTo>
                              <a:lnTo>
                                <a:pt x="85455" y="57216"/>
                              </a:lnTo>
                              <a:lnTo>
                                <a:pt x="84897" y="54615"/>
                              </a:lnTo>
                              <a:lnTo>
                                <a:pt x="84341" y="52386"/>
                              </a:lnTo>
                              <a:lnTo>
                                <a:pt x="83783" y="50528"/>
                              </a:lnTo>
                              <a:lnTo>
                                <a:pt x="83411" y="48856"/>
                              </a:lnTo>
                              <a:lnTo>
                                <a:pt x="82297" y="47370"/>
                              </a:lnTo>
                              <a:lnTo>
                                <a:pt x="82297" y="46627"/>
                              </a:lnTo>
                              <a:lnTo>
                                <a:pt x="82297" y="47370"/>
                              </a:lnTo>
                              <a:lnTo>
                                <a:pt x="82853" y="48856"/>
                              </a:lnTo>
                              <a:lnTo>
                                <a:pt x="83783" y="50528"/>
                              </a:lnTo>
                              <a:lnTo>
                                <a:pt x="84897" y="52386"/>
                              </a:lnTo>
                              <a:lnTo>
                                <a:pt x="85826" y="54058"/>
                              </a:lnTo>
                              <a:lnTo>
                                <a:pt x="87312" y="56473"/>
                              </a:lnTo>
                              <a:lnTo>
                                <a:pt x="88799" y="59074"/>
                              </a:lnTo>
                              <a:lnTo>
                                <a:pt x="90471" y="61303"/>
                              </a:lnTo>
                              <a:lnTo>
                                <a:pt x="91957" y="63532"/>
                              </a:lnTo>
                              <a:lnTo>
                                <a:pt x="92885" y="66133"/>
                              </a:lnTo>
                              <a:lnTo>
                                <a:pt x="94929" y="68919"/>
                              </a:lnTo>
                              <a:lnTo>
                                <a:pt x="96973" y="72078"/>
                              </a:lnTo>
                              <a:lnTo>
                                <a:pt x="98459" y="74678"/>
                              </a:lnTo>
                              <a:lnTo>
                                <a:pt x="100502" y="76536"/>
                              </a:lnTo>
                              <a:lnTo>
                                <a:pt x="101989" y="77836"/>
                              </a:lnTo>
                              <a:lnTo>
                                <a:pt x="104033" y="79137"/>
                              </a:lnTo>
                              <a:lnTo>
                                <a:pt x="105890" y="80437"/>
                              </a:lnTo>
                              <a:lnTo>
                                <a:pt x="107561" y="81923"/>
                              </a:lnTo>
                              <a:lnTo>
                                <a:pt x="109048" y="82667"/>
                              </a:lnTo>
                              <a:lnTo>
                                <a:pt x="110535" y="84152"/>
                              </a:lnTo>
                              <a:lnTo>
                                <a:pt x="111463" y="84524"/>
                              </a:lnTo>
                              <a:lnTo>
                                <a:pt x="112578" y="84152"/>
                              </a:lnTo>
                              <a:lnTo>
                                <a:pt x="113507" y="83224"/>
                              </a:lnTo>
                              <a:lnTo>
                                <a:pt x="114064" y="81923"/>
                              </a:lnTo>
                              <a:lnTo>
                                <a:pt x="114435" y="80066"/>
                              </a:lnTo>
                              <a:lnTo>
                                <a:pt x="114435" y="77836"/>
                              </a:lnTo>
                              <a:lnTo>
                                <a:pt x="114435" y="75607"/>
                              </a:lnTo>
                              <a:lnTo>
                                <a:pt x="114435" y="73006"/>
                              </a:lnTo>
                              <a:lnTo>
                                <a:pt x="114064" y="70591"/>
                              </a:lnTo>
                              <a:lnTo>
                                <a:pt x="113507" y="67619"/>
                              </a:lnTo>
                              <a:lnTo>
                                <a:pt x="113507" y="65390"/>
                              </a:lnTo>
                              <a:lnTo>
                                <a:pt x="114064" y="63161"/>
                              </a:lnTo>
                              <a:lnTo>
                                <a:pt x="114993" y="60931"/>
                              </a:lnTo>
                              <a:lnTo>
                                <a:pt x="115550" y="58145"/>
                              </a:lnTo>
                              <a:lnTo>
                                <a:pt x="116108" y="55544"/>
                              </a:lnTo>
                              <a:lnTo>
                                <a:pt x="116479" y="52386"/>
                              </a:lnTo>
                              <a:lnTo>
                                <a:pt x="117037" y="49600"/>
                              </a:lnTo>
                              <a:lnTo>
                                <a:pt x="122981" y="35853"/>
                              </a:lnTo>
                              <a:lnTo>
                                <a:pt x="124652" y="36781"/>
                              </a:lnTo>
                              <a:lnTo>
                                <a:pt x="126140" y="37525"/>
                              </a:lnTo>
                              <a:lnTo>
                                <a:pt x="127625" y="38453"/>
                              </a:lnTo>
                              <a:lnTo>
                                <a:pt x="129669" y="39011"/>
                              </a:lnTo>
                              <a:lnTo>
                                <a:pt x="131154" y="39382"/>
                              </a:lnTo>
                              <a:lnTo>
                                <a:pt x="132084" y="39939"/>
                              </a:lnTo>
                              <a:lnTo>
                                <a:pt x="133198" y="39939"/>
                              </a:lnTo>
                              <a:lnTo>
                                <a:pt x="134684" y="40683"/>
                              </a:lnTo>
                              <a:lnTo>
                                <a:pt x="136171" y="41240"/>
                              </a:lnTo>
                              <a:lnTo>
                                <a:pt x="138214" y="42169"/>
                              </a:lnTo>
                              <a:lnTo>
                                <a:pt x="140630" y="42912"/>
                              </a:lnTo>
                              <a:lnTo>
                                <a:pt x="143230" y="44398"/>
                              </a:lnTo>
                              <a:lnTo>
                                <a:pt x="145274" y="45698"/>
                              </a:lnTo>
                              <a:lnTo>
                                <a:pt x="148245" y="47370"/>
                              </a:lnTo>
                              <a:lnTo>
                                <a:pt x="150661" y="49228"/>
                              </a:lnTo>
                              <a:lnTo>
                                <a:pt x="160693" y="60002"/>
                              </a:lnTo>
                              <a:lnTo>
                                <a:pt x="162735" y="62232"/>
                              </a:lnTo>
                              <a:lnTo>
                                <a:pt x="164222" y="64461"/>
                              </a:lnTo>
                              <a:lnTo>
                                <a:pt x="166265" y="66133"/>
                              </a:lnTo>
                              <a:lnTo>
                                <a:pt x="167752" y="67619"/>
                              </a:lnTo>
                              <a:lnTo>
                                <a:pt x="169238" y="68919"/>
                              </a:lnTo>
                              <a:lnTo>
                                <a:pt x="170353" y="69848"/>
                              </a:lnTo>
                              <a:lnTo>
                                <a:pt x="171839" y="70220"/>
                              </a:lnTo>
                              <a:lnTo>
                                <a:pt x="173325" y="70591"/>
                              </a:lnTo>
                              <a:lnTo>
                                <a:pt x="174440" y="70591"/>
                              </a:lnTo>
                              <a:lnTo>
                                <a:pt x="181870" y="63904"/>
                              </a:lnTo>
                              <a:lnTo>
                                <a:pt x="183357" y="62232"/>
                              </a:lnTo>
                              <a:lnTo>
                                <a:pt x="184843" y="59445"/>
                              </a:lnTo>
                              <a:lnTo>
                                <a:pt x="186329" y="56473"/>
                              </a:lnTo>
                              <a:lnTo>
                                <a:pt x="188001" y="53687"/>
                              </a:lnTo>
                              <a:lnTo>
                                <a:pt x="189487" y="50528"/>
                              </a:lnTo>
                              <a:lnTo>
                                <a:pt x="190417" y="46999"/>
                              </a:lnTo>
                              <a:lnTo>
                                <a:pt x="191903" y="43469"/>
                              </a:lnTo>
                              <a:lnTo>
                                <a:pt x="193017" y="39382"/>
                              </a:lnTo>
                              <a:lnTo>
                                <a:pt x="193388" y="34924"/>
                              </a:lnTo>
                              <a:lnTo>
                                <a:pt x="194502" y="30465"/>
                              </a:lnTo>
                              <a:lnTo>
                                <a:pt x="195432" y="25636"/>
                              </a:lnTo>
                              <a:lnTo>
                                <a:pt x="195990" y="20991"/>
                              </a:lnTo>
                              <a:lnTo>
                                <a:pt x="196546" y="17090"/>
                              </a:lnTo>
                              <a:lnTo>
                                <a:pt x="196546" y="13560"/>
                              </a:lnTo>
                              <a:lnTo>
                                <a:pt x="196546" y="9845"/>
                              </a:lnTo>
                              <a:lnTo>
                                <a:pt x="195990" y="7244"/>
                              </a:lnTo>
                              <a:lnTo>
                                <a:pt x="195990" y="4458"/>
                              </a:lnTo>
                              <a:lnTo>
                                <a:pt x="195432" y="2786"/>
                              </a:lnTo>
                              <a:lnTo>
                                <a:pt x="194875" y="1485"/>
                              </a:lnTo>
                              <a:lnTo>
                                <a:pt x="194502" y="557"/>
                              </a:lnTo>
                              <a:lnTo>
                                <a:pt x="193947" y="0"/>
                              </a:lnTo>
                              <a:lnTo>
                                <a:pt x="193017" y="557"/>
                              </a:lnTo>
                              <a:lnTo>
                                <a:pt x="191903" y="1485"/>
                              </a:lnTo>
                              <a:lnTo>
                                <a:pt x="191531" y="2786"/>
                              </a:lnTo>
                              <a:lnTo>
                                <a:pt x="190417" y="5015"/>
                              </a:lnTo>
                              <a:lnTo>
                                <a:pt x="189858" y="7616"/>
                              </a:lnTo>
                              <a:lnTo>
                                <a:pt x="189487" y="11331"/>
                              </a:lnTo>
                              <a:lnTo>
                                <a:pt x="188930" y="14861"/>
                              </a:lnTo>
                              <a:lnTo>
                                <a:pt x="188372" y="19319"/>
                              </a:lnTo>
                              <a:lnTo>
                                <a:pt x="188930" y="23778"/>
                              </a:lnTo>
                              <a:lnTo>
                                <a:pt x="189487" y="27865"/>
                              </a:lnTo>
                              <a:lnTo>
                                <a:pt x="210108" y="52758"/>
                              </a:lnTo>
                              <a:lnTo>
                                <a:pt x="216610" y="56473"/>
                              </a:lnTo>
                              <a:lnTo>
                                <a:pt x="223112" y="58702"/>
                              </a:lnTo>
                              <a:lnTo>
                                <a:pt x="230171" y="60931"/>
                              </a:lnTo>
                              <a:lnTo>
                                <a:pt x="237602" y="61674"/>
                              </a:lnTo>
                              <a:lnTo>
                                <a:pt x="244661" y="609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032471pt;margin-top:552.25946pt;width:19.3pt;height:9.6pt;mso-position-horizontal-relative:page;mso-position-vertical-relative:page;z-index:16082432" id="docshape521" coordorigin="11321,11045" coordsize="386,192" path="m11347,11118l11345,11116,11343,11115,11340,11112,11338,11109,11336,11109,11333,11108,11331,11108,11329,11108,11325,11107,11324,11107,11321,11108,11321,11109,11321,11112,11321,11115,11323,11119,11324,11120,11326,11123,11329,11127,11333,11130,11336,11135,11340,11139,11344,11143,11348,11149,11352,11154,11356,11160,11360,11166,11372,11199,11374,11204,11374,11208,11373,11213,11360,11231,11356,11233,11352,11235,11348,11236,11343,11237,11340,11237,11337,11236,11334,11235,11331,11233,11330,11230,11329,11227,11328,11224,11327,11220,11327,11216,11329,11212,11330,11207,11333,11201,11336,11197,11339,11190,11364,11161,11370,11156,11374,11152,11377,11147,11382,11142,11385,11138,11389,11135,11392,11132,11395,11129,11397,11126,11400,11124,11401,11123,11404,11121,11405,11121,11406,11122,11406,11125,11406,11127,11407,11130,11407,11133,11408,11135,11409,11138,11410,11142,11412,11146,11413,11151,11415,11155,11418,11160,11420,11164,11423,11168,11427,11173,11429,11176,11432,11180,11435,11184,11438,11187,11439,11190,11442,11192,11443,11194,11445,11196,11446,11197,11447,11197,11449,11195,11450,11193,11451,11191,11453,11188,11453,11185,11455,11182,11456,11179,11457,11175,11458,11173,11458,11168,11458,11165,11458,11160,11458,11156,11458,11151,11458,11145,11456,11140,11455,11135,11454,11131,11453,11128,11453,11125,11452,11122,11450,11120,11450,11119,11450,11120,11451,11122,11453,11125,11454,11128,11456,11130,11458,11134,11460,11138,11463,11142,11465,11145,11467,11149,11470,11154,11473,11159,11476,11163,11479,11166,11481,11168,11484,11170,11487,11172,11490,11174,11492,11175,11495,11178,11496,11178,11498,11178,11499,11176,11500,11174,11501,11171,11501,11168,11501,11164,11501,11160,11500,11156,11499,11152,11499,11148,11500,11145,11502,11141,11503,11137,11503,11133,11504,11128,11505,11123,11514,11102,11517,11103,11519,11104,11522,11106,11525,11107,11527,11107,11529,11108,11530,11108,11533,11109,11535,11110,11538,11112,11542,11113,11546,11115,11549,11117,11554,11120,11558,11123,11574,11140,11577,11143,11579,11147,11582,11149,11585,11152,11587,11154,11589,11155,11591,11156,11594,11156,11595,11156,11607,11146,11609,11143,11612,11139,11614,11134,11617,11130,11619,11125,11621,11119,11623,11114,11625,11107,11625,11100,11627,11093,11628,11086,11629,11078,11630,11072,11630,11067,11630,11061,11629,11057,11629,11052,11628,11050,11628,11048,11627,11046,11626,11045,11625,11046,11623,11048,11622,11050,11621,11053,11620,11057,11619,11063,11618,11069,11617,11076,11618,11083,11619,11089,11652,11128,11662,11134,11672,11138,11683,11141,11695,11142,11706,1114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6016" behindDoc="0" locked="0" layoutInCell="1" allowOverlap="1" wp14:anchorId="72F2EC6D" wp14:editId="6C65085B">
                <wp:simplePos x="0" y="0"/>
                <wp:positionH relativeFrom="page">
                  <wp:posOffset>7303048</wp:posOffset>
                </wp:positionH>
                <wp:positionV relativeFrom="page">
                  <wp:posOffset>7299777</wp:posOffset>
                </wp:positionV>
                <wp:extent cx="22225" cy="7366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73660"/>
                        </a:xfrm>
                        <a:custGeom>
                          <a:avLst/>
                          <a:gdLst/>
                          <a:ahLst/>
                          <a:cxnLst/>
                          <a:rect l="l" t="t" r="r" b="b"/>
                          <a:pathLst>
                            <a:path w="22225" h="73660">
                              <a:moveTo>
                                <a:pt x="0" y="0"/>
                              </a:moveTo>
                              <a:lnTo>
                                <a:pt x="1114" y="0"/>
                              </a:lnTo>
                              <a:lnTo>
                                <a:pt x="2601" y="371"/>
                              </a:lnTo>
                              <a:lnTo>
                                <a:pt x="4087" y="1671"/>
                              </a:lnTo>
                              <a:lnTo>
                                <a:pt x="17091" y="21920"/>
                              </a:lnTo>
                              <a:lnTo>
                                <a:pt x="18763" y="26379"/>
                              </a:lnTo>
                              <a:lnTo>
                                <a:pt x="19692" y="31208"/>
                              </a:lnTo>
                              <a:lnTo>
                                <a:pt x="20249" y="35295"/>
                              </a:lnTo>
                              <a:lnTo>
                                <a:pt x="21178" y="39754"/>
                              </a:lnTo>
                              <a:lnTo>
                                <a:pt x="21735" y="43841"/>
                              </a:lnTo>
                              <a:lnTo>
                                <a:pt x="21735" y="48299"/>
                              </a:lnTo>
                              <a:lnTo>
                                <a:pt x="21735" y="52201"/>
                              </a:lnTo>
                              <a:lnTo>
                                <a:pt x="21178" y="56288"/>
                              </a:lnTo>
                              <a:lnTo>
                                <a:pt x="20621" y="59445"/>
                              </a:lnTo>
                              <a:lnTo>
                                <a:pt x="20249" y="62046"/>
                              </a:lnTo>
                              <a:lnTo>
                                <a:pt x="19134" y="64833"/>
                              </a:lnTo>
                              <a:lnTo>
                                <a:pt x="17648" y="66505"/>
                              </a:lnTo>
                              <a:lnTo>
                                <a:pt x="16162" y="68362"/>
                              </a:lnTo>
                              <a:lnTo>
                                <a:pt x="15233" y="70220"/>
                              </a:lnTo>
                              <a:lnTo>
                                <a:pt x="13747" y="71520"/>
                              </a:lnTo>
                              <a:lnTo>
                                <a:pt x="12632" y="72821"/>
                              </a:lnTo>
                              <a:lnTo>
                                <a:pt x="11145" y="73192"/>
                              </a:lnTo>
                              <a:lnTo>
                                <a:pt x="10217" y="72821"/>
                              </a:lnTo>
                              <a:lnTo>
                                <a:pt x="8545" y="72449"/>
                              </a:lnTo>
                              <a:lnTo>
                                <a:pt x="7617" y="70963"/>
                              </a:lnTo>
                              <a:lnTo>
                                <a:pt x="6131" y="70220"/>
                              </a:lnTo>
                              <a:lnTo>
                                <a:pt x="5202" y="683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5.043152pt;margin-top:574.785645pt;width:1.75pt;height:5.8pt;mso-position-horizontal-relative:page;mso-position-vertical-relative:page;z-index:16086016" id="docshape522" coordorigin="11501,11496" coordsize="35,116" path="m11501,11496l11503,11496,11505,11496,11507,11498,11528,11530,11530,11537,11532,11545,11533,11551,11534,11558,11535,11565,11535,11572,11535,11578,11534,11584,11533,11589,11533,11593,11531,11598,11529,11600,11526,11603,11525,11606,11523,11608,11521,11610,11518,11611,11517,11610,11514,11610,11513,11607,11511,11606,11509,1160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86528" behindDoc="0" locked="0" layoutInCell="1" allowOverlap="1" wp14:anchorId="7AFE8783" wp14:editId="11A1A18E">
                <wp:simplePos x="0" y="0"/>
                <wp:positionH relativeFrom="page">
                  <wp:posOffset>7288000</wp:posOffset>
                </wp:positionH>
                <wp:positionV relativeFrom="page">
                  <wp:posOffset>7260394</wp:posOffset>
                </wp:positionV>
                <wp:extent cx="94615" cy="4699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46990"/>
                        </a:xfrm>
                        <a:custGeom>
                          <a:avLst/>
                          <a:gdLst/>
                          <a:ahLst/>
                          <a:cxnLst/>
                          <a:rect l="l" t="t" r="r" b="b"/>
                          <a:pathLst>
                            <a:path w="94615" h="46990">
                              <a:moveTo>
                                <a:pt x="0" y="46442"/>
                              </a:moveTo>
                              <a:lnTo>
                                <a:pt x="0" y="45699"/>
                              </a:lnTo>
                              <a:lnTo>
                                <a:pt x="557" y="44770"/>
                              </a:lnTo>
                              <a:lnTo>
                                <a:pt x="1113" y="43841"/>
                              </a:lnTo>
                              <a:lnTo>
                                <a:pt x="2044" y="41983"/>
                              </a:lnTo>
                              <a:lnTo>
                                <a:pt x="3530" y="39754"/>
                              </a:lnTo>
                              <a:lnTo>
                                <a:pt x="5015" y="37525"/>
                              </a:lnTo>
                              <a:lnTo>
                                <a:pt x="23221" y="26007"/>
                              </a:lnTo>
                              <a:lnTo>
                                <a:pt x="28794" y="24149"/>
                              </a:lnTo>
                              <a:lnTo>
                                <a:pt x="34181" y="21920"/>
                              </a:lnTo>
                              <a:lnTo>
                                <a:pt x="40313" y="19691"/>
                              </a:lnTo>
                              <a:lnTo>
                                <a:pt x="46256" y="17090"/>
                              </a:lnTo>
                              <a:lnTo>
                                <a:pt x="52759" y="14304"/>
                              </a:lnTo>
                              <a:lnTo>
                                <a:pt x="59446" y="12074"/>
                              </a:lnTo>
                              <a:lnTo>
                                <a:pt x="63905" y="10402"/>
                              </a:lnTo>
                              <a:lnTo>
                                <a:pt x="68921" y="8545"/>
                              </a:lnTo>
                              <a:lnTo>
                                <a:pt x="73380" y="6687"/>
                              </a:lnTo>
                              <a:lnTo>
                                <a:pt x="78023" y="5015"/>
                              </a:lnTo>
                              <a:lnTo>
                                <a:pt x="82481" y="3529"/>
                              </a:lnTo>
                              <a:lnTo>
                                <a:pt x="86941" y="2229"/>
                              </a:lnTo>
                              <a:lnTo>
                                <a:pt x="90470" y="929"/>
                              </a:lnTo>
                              <a:lnTo>
                                <a:pt x="93999"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3.858337pt;margin-top:571.684631pt;width:7.45pt;height:3.7pt;mso-position-horizontal-relative:page;mso-position-vertical-relative:page;z-index:16086528" id="docshape523" coordorigin="11477,11434" coordsize="149,74" path="m11477,11507l11477,11506,11478,11504,11479,11503,11480,11500,11483,11496,11485,11493,11514,11475,11523,11472,11531,11468,11541,11465,11550,11461,11560,11456,11571,11453,11578,11450,11586,11447,11593,11444,11600,11442,11607,11439,11614,11437,11620,11435,11625,1143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0624" behindDoc="0" locked="0" layoutInCell="1" allowOverlap="1" wp14:anchorId="00BF8CE5" wp14:editId="4F8CEB88">
                <wp:simplePos x="0" y="0"/>
                <wp:positionH relativeFrom="page">
                  <wp:posOffset>7442334</wp:posOffset>
                </wp:positionH>
                <wp:positionV relativeFrom="page">
                  <wp:posOffset>6975383</wp:posOffset>
                </wp:positionV>
                <wp:extent cx="19050" cy="118745"/>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18745"/>
                        </a:xfrm>
                        <a:custGeom>
                          <a:avLst/>
                          <a:gdLst/>
                          <a:ahLst/>
                          <a:cxnLst/>
                          <a:rect l="l" t="t" r="r" b="b"/>
                          <a:pathLst>
                            <a:path w="19050" h="118745">
                              <a:moveTo>
                                <a:pt x="18713" y="10712"/>
                              </a:moveTo>
                              <a:lnTo>
                                <a:pt x="18305" y="9763"/>
                              </a:lnTo>
                              <a:lnTo>
                                <a:pt x="17222" y="8814"/>
                              </a:lnTo>
                              <a:lnTo>
                                <a:pt x="15730" y="7458"/>
                              </a:lnTo>
                              <a:lnTo>
                                <a:pt x="13967" y="6101"/>
                              </a:lnTo>
                              <a:lnTo>
                                <a:pt x="12475" y="5153"/>
                              </a:lnTo>
                              <a:lnTo>
                                <a:pt x="10712" y="3796"/>
                              </a:lnTo>
                              <a:lnTo>
                                <a:pt x="4746" y="271"/>
                              </a:lnTo>
                              <a:lnTo>
                                <a:pt x="4474" y="0"/>
                              </a:lnTo>
                              <a:lnTo>
                                <a:pt x="3661" y="0"/>
                              </a:lnTo>
                              <a:lnTo>
                                <a:pt x="3254" y="0"/>
                              </a:lnTo>
                              <a:lnTo>
                                <a:pt x="2982" y="949"/>
                              </a:lnTo>
                              <a:lnTo>
                                <a:pt x="2576" y="2169"/>
                              </a:lnTo>
                              <a:lnTo>
                                <a:pt x="2169" y="3796"/>
                              </a:lnTo>
                              <a:lnTo>
                                <a:pt x="2169" y="5831"/>
                              </a:lnTo>
                              <a:lnTo>
                                <a:pt x="1898" y="8136"/>
                              </a:lnTo>
                              <a:lnTo>
                                <a:pt x="1492" y="10983"/>
                              </a:lnTo>
                              <a:lnTo>
                                <a:pt x="1492" y="13966"/>
                              </a:lnTo>
                              <a:lnTo>
                                <a:pt x="1492" y="17221"/>
                              </a:lnTo>
                              <a:lnTo>
                                <a:pt x="1898" y="21153"/>
                              </a:lnTo>
                              <a:lnTo>
                                <a:pt x="1898" y="25763"/>
                              </a:lnTo>
                              <a:lnTo>
                                <a:pt x="2576" y="30917"/>
                              </a:lnTo>
                              <a:lnTo>
                                <a:pt x="3254" y="36205"/>
                              </a:lnTo>
                              <a:lnTo>
                                <a:pt x="4746" y="42036"/>
                              </a:lnTo>
                              <a:lnTo>
                                <a:pt x="5830" y="47595"/>
                              </a:lnTo>
                              <a:lnTo>
                                <a:pt x="7322" y="53426"/>
                              </a:lnTo>
                              <a:lnTo>
                                <a:pt x="8407" y="59257"/>
                              </a:lnTo>
                              <a:lnTo>
                                <a:pt x="9898" y="65224"/>
                              </a:lnTo>
                              <a:lnTo>
                                <a:pt x="10983" y="70783"/>
                              </a:lnTo>
                              <a:lnTo>
                                <a:pt x="12475" y="75936"/>
                              </a:lnTo>
                              <a:lnTo>
                                <a:pt x="13289" y="81224"/>
                              </a:lnTo>
                              <a:lnTo>
                                <a:pt x="14373" y="85699"/>
                              </a:lnTo>
                              <a:lnTo>
                                <a:pt x="14645" y="90039"/>
                              </a:lnTo>
                              <a:lnTo>
                                <a:pt x="15051" y="93564"/>
                              </a:lnTo>
                              <a:lnTo>
                                <a:pt x="15730" y="96819"/>
                              </a:lnTo>
                              <a:lnTo>
                                <a:pt x="16137" y="100073"/>
                              </a:lnTo>
                              <a:lnTo>
                                <a:pt x="16137" y="102649"/>
                              </a:lnTo>
                              <a:lnTo>
                                <a:pt x="16543" y="105633"/>
                              </a:lnTo>
                              <a:lnTo>
                                <a:pt x="16543" y="107938"/>
                              </a:lnTo>
                              <a:lnTo>
                                <a:pt x="16950" y="110243"/>
                              </a:lnTo>
                              <a:lnTo>
                                <a:pt x="16543" y="111870"/>
                              </a:lnTo>
                              <a:lnTo>
                                <a:pt x="7322" y="116752"/>
                              </a:lnTo>
                              <a:lnTo>
                                <a:pt x="3661" y="117702"/>
                              </a:lnTo>
                              <a:lnTo>
                                <a:pt x="0" y="11865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6.01062pt;margin-top:549.242798pt;width:1.5pt;height:9.35pt;mso-position-horizontal-relative:page;mso-position-vertical-relative:page;z-index:16090624" id="docshape524" coordorigin="11720,10985" coordsize="30,187" path="m11750,11002l11749,11000,11747,10999,11745,10997,11742,10994,11740,10993,11737,10991,11728,10985,11727,10985,11726,10985,11725,10985,11725,10986,11724,10988,11724,10991,11724,10994,11723,10998,11723,11002,11723,11007,11723,11012,11723,11018,11723,11025,11724,11034,11725,11042,11728,11051,11729,11060,11732,11069,11733,11078,11736,11088,11738,11096,11740,11104,11741,11113,11743,11120,11743,11127,11744,11132,11745,11137,11746,11142,11746,11147,11746,11151,11746,11155,11747,11158,11746,11161,11732,11169,11726,11170,11720,1117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2160" behindDoc="0" locked="0" layoutInCell="1" allowOverlap="1" wp14:anchorId="6C349F0A" wp14:editId="39C637BF">
                <wp:simplePos x="0" y="0"/>
                <wp:positionH relativeFrom="page">
                  <wp:posOffset>7023997</wp:posOffset>
                </wp:positionH>
                <wp:positionV relativeFrom="page">
                  <wp:posOffset>7344218</wp:posOffset>
                </wp:positionV>
                <wp:extent cx="135890" cy="71120"/>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71120"/>
                        </a:xfrm>
                        <a:custGeom>
                          <a:avLst/>
                          <a:gdLst/>
                          <a:ahLst/>
                          <a:cxnLst/>
                          <a:rect l="l" t="t" r="r" b="b"/>
                          <a:pathLst>
                            <a:path w="135890" h="71120">
                              <a:moveTo>
                                <a:pt x="10306" y="25086"/>
                              </a:moveTo>
                              <a:lnTo>
                                <a:pt x="10983" y="24815"/>
                              </a:lnTo>
                              <a:lnTo>
                                <a:pt x="10712" y="24408"/>
                              </a:lnTo>
                              <a:lnTo>
                                <a:pt x="9898" y="24408"/>
                              </a:lnTo>
                              <a:lnTo>
                                <a:pt x="9221" y="24137"/>
                              </a:lnTo>
                              <a:lnTo>
                                <a:pt x="8814" y="23865"/>
                              </a:lnTo>
                              <a:lnTo>
                                <a:pt x="8136" y="23459"/>
                              </a:lnTo>
                              <a:lnTo>
                                <a:pt x="7729" y="23188"/>
                              </a:lnTo>
                              <a:lnTo>
                                <a:pt x="7052" y="23188"/>
                              </a:lnTo>
                              <a:lnTo>
                                <a:pt x="6644" y="22781"/>
                              </a:lnTo>
                              <a:lnTo>
                                <a:pt x="5560" y="22510"/>
                              </a:lnTo>
                              <a:lnTo>
                                <a:pt x="4475" y="22510"/>
                              </a:lnTo>
                              <a:lnTo>
                                <a:pt x="4067" y="22510"/>
                              </a:lnTo>
                              <a:lnTo>
                                <a:pt x="3390" y="22781"/>
                              </a:lnTo>
                              <a:lnTo>
                                <a:pt x="2170" y="23459"/>
                              </a:lnTo>
                              <a:lnTo>
                                <a:pt x="1899" y="24137"/>
                              </a:lnTo>
                              <a:lnTo>
                                <a:pt x="1085" y="25086"/>
                              </a:lnTo>
                              <a:lnTo>
                                <a:pt x="813" y="26713"/>
                              </a:lnTo>
                              <a:lnTo>
                                <a:pt x="406" y="28340"/>
                              </a:lnTo>
                              <a:lnTo>
                                <a:pt x="406" y="30374"/>
                              </a:lnTo>
                              <a:lnTo>
                                <a:pt x="0" y="32951"/>
                              </a:lnTo>
                              <a:lnTo>
                                <a:pt x="0" y="35934"/>
                              </a:lnTo>
                              <a:lnTo>
                                <a:pt x="406" y="39189"/>
                              </a:lnTo>
                              <a:lnTo>
                                <a:pt x="406" y="42036"/>
                              </a:lnTo>
                              <a:lnTo>
                                <a:pt x="813" y="45019"/>
                              </a:lnTo>
                              <a:lnTo>
                                <a:pt x="1085" y="48274"/>
                              </a:lnTo>
                              <a:lnTo>
                                <a:pt x="1899" y="51528"/>
                              </a:lnTo>
                              <a:lnTo>
                                <a:pt x="2983" y="54783"/>
                              </a:lnTo>
                              <a:lnTo>
                                <a:pt x="3661" y="57359"/>
                              </a:lnTo>
                              <a:lnTo>
                                <a:pt x="4746" y="60342"/>
                              </a:lnTo>
                              <a:lnTo>
                                <a:pt x="6238" y="62647"/>
                              </a:lnTo>
                              <a:lnTo>
                                <a:pt x="8136" y="64953"/>
                              </a:lnTo>
                              <a:lnTo>
                                <a:pt x="10306" y="66851"/>
                              </a:lnTo>
                              <a:lnTo>
                                <a:pt x="12882" y="68207"/>
                              </a:lnTo>
                              <a:lnTo>
                                <a:pt x="14645" y="69427"/>
                              </a:lnTo>
                              <a:lnTo>
                                <a:pt x="16951" y="70105"/>
                              </a:lnTo>
                              <a:lnTo>
                                <a:pt x="19526" y="70105"/>
                              </a:lnTo>
                              <a:lnTo>
                                <a:pt x="22374" y="70512"/>
                              </a:lnTo>
                              <a:lnTo>
                                <a:pt x="34578" y="64953"/>
                              </a:lnTo>
                              <a:lnTo>
                                <a:pt x="36748" y="63325"/>
                              </a:lnTo>
                              <a:lnTo>
                                <a:pt x="38240" y="61291"/>
                              </a:lnTo>
                              <a:lnTo>
                                <a:pt x="40003" y="58986"/>
                              </a:lnTo>
                              <a:lnTo>
                                <a:pt x="41087" y="56817"/>
                              </a:lnTo>
                              <a:lnTo>
                                <a:pt x="42579" y="54511"/>
                              </a:lnTo>
                              <a:lnTo>
                                <a:pt x="44071" y="51935"/>
                              </a:lnTo>
                              <a:lnTo>
                                <a:pt x="45156" y="49223"/>
                              </a:lnTo>
                              <a:lnTo>
                                <a:pt x="45834" y="46375"/>
                              </a:lnTo>
                              <a:lnTo>
                                <a:pt x="47054" y="43392"/>
                              </a:lnTo>
                              <a:lnTo>
                                <a:pt x="47732" y="40138"/>
                              </a:lnTo>
                              <a:lnTo>
                                <a:pt x="48139" y="37155"/>
                              </a:lnTo>
                              <a:lnTo>
                                <a:pt x="48410" y="33900"/>
                              </a:lnTo>
                              <a:lnTo>
                                <a:pt x="48410" y="30646"/>
                              </a:lnTo>
                              <a:lnTo>
                                <a:pt x="48410" y="27798"/>
                              </a:lnTo>
                              <a:lnTo>
                                <a:pt x="48139" y="25086"/>
                              </a:lnTo>
                              <a:lnTo>
                                <a:pt x="47732" y="22781"/>
                              </a:lnTo>
                              <a:lnTo>
                                <a:pt x="47325" y="20611"/>
                              </a:lnTo>
                              <a:lnTo>
                                <a:pt x="47054" y="18984"/>
                              </a:lnTo>
                              <a:lnTo>
                                <a:pt x="47054" y="17628"/>
                              </a:lnTo>
                              <a:lnTo>
                                <a:pt x="46647" y="16678"/>
                              </a:lnTo>
                              <a:lnTo>
                                <a:pt x="46241" y="16001"/>
                              </a:lnTo>
                              <a:lnTo>
                                <a:pt x="45834" y="15323"/>
                              </a:lnTo>
                              <a:lnTo>
                                <a:pt x="45563" y="15323"/>
                              </a:lnTo>
                              <a:lnTo>
                                <a:pt x="45563" y="16272"/>
                              </a:lnTo>
                              <a:lnTo>
                                <a:pt x="45563" y="17357"/>
                              </a:lnTo>
                              <a:lnTo>
                                <a:pt x="45834" y="18577"/>
                              </a:lnTo>
                              <a:lnTo>
                                <a:pt x="45834" y="19933"/>
                              </a:lnTo>
                              <a:lnTo>
                                <a:pt x="46241" y="21560"/>
                              </a:lnTo>
                              <a:lnTo>
                                <a:pt x="46647" y="23459"/>
                              </a:lnTo>
                              <a:lnTo>
                                <a:pt x="47054" y="25764"/>
                              </a:lnTo>
                              <a:lnTo>
                                <a:pt x="48139" y="28340"/>
                              </a:lnTo>
                              <a:lnTo>
                                <a:pt x="49631" y="30646"/>
                              </a:lnTo>
                              <a:lnTo>
                                <a:pt x="50986" y="33629"/>
                              </a:lnTo>
                              <a:lnTo>
                                <a:pt x="52885" y="36477"/>
                              </a:lnTo>
                              <a:lnTo>
                                <a:pt x="54648" y="39189"/>
                              </a:lnTo>
                              <a:lnTo>
                                <a:pt x="56953" y="42036"/>
                              </a:lnTo>
                              <a:lnTo>
                                <a:pt x="59123" y="44341"/>
                              </a:lnTo>
                              <a:lnTo>
                                <a:pt x="60886" y="46918"/>
                              </a:lnTo>
                              <a:lnTo>
                                <a:pt x="62377" y="49223"/>
                              </a:lnTo>
                              <a:lnTo>
                                <a:pt x="64275" y="51257"/>
                              </a:lnTo>
                              <a:lnTo>
                                <a:pt x="66446" y="52884"/>
                              </a:lnTo>
                              <a:lnTo>
                                <a:pt x="68344" y="54511"/>
                              </a:lnTo>
                              <a:lnTo>
                                <a:pt x="70107" y="55732"/>
                              </a:lnTo>
                              <a:lnTo>
                                <a:pt x="71598" y="56410"/>
                              </a:lnTo>
                              <a:lnTo>
                                <a:pt x="73090" y="57088"/>
                              </a:lnTo>
                              <a:lnTo>
                                <a:pt x="74581" y="57359"/>
                              </a:lnTo>
                              <a:lnTo>
                                <a:pt x="75938" y="57766"/>
                              </a:lnTo>
                              <a:lnTo>
                                <a:pt x="77022" y="57359"/>
                              </a:lnTo>
                              <a:lnTo>
                                <a:pt x="77837" y="56410"/>
                              </a:lnTo>
                              <a:lnTo>
                                <a:pt x="78920" y="55460"/>
                              </a:lnTo>
                              <a:lnTo>
                                <a:pt x="80005" y="54104"/>
                              </a:lnTo>
                              <a:lnTo>
                                <a:pt x="81091" y="52477"/>
                              </a:lnTo>
                              <a:lnTo>
                                <a:pt x="81905" y="50579"/>
                              </a:lnTo>
                              <a:lnTo>
                                <a:pt x="82582" y="48002"/>
                              </a:lnTo>
                              <a:lnTo>
                                <a:pt x="83260" y="45291"/>
                              </a:lnTo>
                              <a:lnTo>
                                <a:pt x="84480" y="42714"/>
                              </a:lnTo>
                              <a:lnTo>
                                <a:pt x="85159" y="39459"/>
                              </a:lnTo>
                              <a:lnTo>
                                <a:pt x="86244" y="36205"/>
                              </a:lnTo>
                              <a:lnTo>
                                <a:pt x="87328" y="32680"/>
                              </a:lnTo>
                              <a:lnTo>
                                <a:pt x="88413" y="29018"/>
                              </a:lnTo>
                              <a:lnTo>
                                <a:pt x="89227" y="25493"/>
                              </a:lnTo>
                              <a:lnTo>
                                <a:pt x="90312" y="22238"/>
                              </a:lnTo>
                              <a:lnTo>
                                <a:pt x="105364" y="2305"/>
                              </a:lnTo>
                              <a:lnTo>
                                <a:pt x="108212" y="949"/>
                              </a:lnTo>
                              <a:lnTo>
                                <a:pt x="111194" y="271"/>
                              </a:lnTo>
                              <a:lnTo>
                                <a:pt x="113771" y="0"/>
                              </a:lnTo>
                              <a:lnTo>
                                <a:pt x="116348" y="0"/>
                              </a:lnTo>
                              <a:lnTo>
                                <a:pt x="118925" y="678"/>
                              </a:lnTo>
                              <a:lnTo>
                                <a:pt x="121501" y="1356"/>
                              </a:lnTo>
                              <a:lnTo>
                                <a:pt x="132077" y="15730"/>
                              </a:lnTo>
                              <a:lnTo>
                                <a:pt x="133162" y="18984"/>
                              </a:lnTo>
                              <a:lnTo>
                                <a:pt x="134383" y="22510"/>
                              </a:lnTo>
                              <a:lnTo>
                                <a:pt x="135061" y="26442"/>
                              </a:lnTo>
                              <a:lnTo>
                                <a:pt x="135468" y="29967"/>
                              </a:lnTo>
                              <a:lnTo>
                                <a:pt x="135061" y="33222"/>
                              </a:lnTo>
                              <a:lnTo>
                                <a:pt x="125839" y="48274"/>
                              </a:lnTo>
                              <a:lnTo>
                                <a:pt x="121907" y="503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070679pt;margin-top:578.284912pt;width:10.7pt;height:5.6pt;mso-position-horizontal-relative:page;mso-position-vertical-relative:page;z-index:16092160" id="docshape525" coordorigin="11061,11566" coordsize="214,112" path="m11078,11605l11079,11605,11078,11604,11077,11604,11076,11604,11075,11603,11074,11603,11074,11602,11073,11602,11072,11602,11070,11601,11068,11601,11068,11601,11067,11602,11065,11603,11064,11604,11063,11605,11063,11608,11062,11610,11062,11614,11061,11618,11061,11622,11062,11627,11062,11632,11063,11637,11063,11642,11064,11647,11066,11652,11067,11656,11069,11661,11071,11664,11074,11668,11078,11671,11082,11673,11084,11675,11088,11676,11092,11676,11097,11677,11116,11668,11119,11665,11122,11662,11124,11659,11126,11655,11128,11652,11131,11647,11133,11643,11134,11639,11136,11634,11137,11629,11137,11624,11138,11619,11138,11614,11138,11609,11137,11605,11137,11602,11136,11598,11136,11596,11136,11593,11135,11592,11134,11591,11134,11590,11133,11590,11133,11591,11133,11593,11134,11595,11134,11597,11134,11600,11135,11603,11136,11606,11137,11610,11140,11614,11142,11619,11145,11623,11147,11627,11151,11632,11155,11636,11157,11640,11160,11643,11163,11646,11166,11649,11169,11652,11172,11653,11174,11655,11177,11656,11179,11656,11181,11657,11183,11656,11184,11655,11186,11653,11187,11651,11189,11648,11190,11645,11191,11641,11193,11637,11194,11633,11196,11628,11197,11623,11199,11617,11201,11611,11202,11606,11204,11601,11227,11569,11232,11567,11237,11566,11241,11566,11245,11566,11249,11567,11253,11568,11269,11590,11271,11596,11273,11601,11274,11607,11275,11613,11274,11618,11260,11642,11253,1164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099840" behindDoc="0" locked="0" layoutInCell="1" allowOverlap="1" wp14:anchorId="045570A2" wp14:editId="5CCEACF3">
                <wp:simplePos x="0" y="0"/>
                <wp:positionH relativeFrom="page">
                  <wp:posOffset>6679601</wp:posOffset>
                </wp:positionH>
                <wp:positionV relativeFrom="page">
                  <wp:posOffset>7889567</wp:posOffset>
                </wp:positionV>
                <wp:extent cx="315595" cy="146685"/>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146685"/>
                        </a:xfrm>
                        <a:custGeom>
                          <a:avLst/>
                          <a:gdLst/>
                          <a:ahLst/>
                          <a:cxnLst/>
                          <a:rect l="l" t="t" r="r" b="b"/>
                          <a:pathLst>
                            <a:path w="315595" h="146685">
                              <a:moveTo>
                                <a:pt x="18753" y="93329"/>
                              </a:moveTo>
                              <a:lnTo>
                                <a:pt x="14858" y="92752"/>
                              </a:lnTo>
                              <a:lnTo>
                                <a:pt x="13272" y="92319"/>
                              </a:lnTo>
                              <a:lnTo>
                                <a:pt x="11252" y="92319"/>
                              </a:lnTo>
                              <a:lnTo>
                                <a:pt x="9376" y="92752"/>
                              </a:lnTo>
                              <a:lnTo>
                                <a:pt x="6636" y="93041"/>
                              </a:lnTo>
                              <a:lnTo>
                                <a:pt x="4615" y="93329"/>
                              </a:lnTo>
                              <a:lnTo>
                                <a:pt x="2741" y="93762"/>
                              </a:lnTo>
                              <a:lnTo>
                                <a:pt x="1588" y="94483"/>
                              </a:lnTo>
                              <a:lnTo>
                                <a:pt x="722" y="95060"/>
                              </a:lnTo>
                              <a:lnTo>
                                <a:pt x="0" y="96214"/>
                              </a:lnTo>
                              <a:lnTo>
                                <a:pt x="0" y="97224"/>
                              </a:lnTo>
                              <a:lnTo>
                                <a:pt x="0" y="98522"/>
                              </a:lnTo>
                              <a:lnTo>
                                <a:pt x="433" y="100253"/>
                              </a:lnTo>
                              <a:lnTo>
                                <a:pt x="1154" y="102417"/>
                              </a:lnTo>
                              <a:lnTo>
                                <a:pt x="1875" y="105158"/>
                              </a:lnTo>
                              <a:lnTo>
                                <a:pt x="3029" y="107610"/>
                              </a:lnTo>
                              <a:lnTo>
                                <a:pt x="4615" y="110062"/>
                              </a:lnTo>
                              <a:lnTo>
                                <a:pt x="6203" y="113091"/>
                              </a:lnTo>
                              <a:lnTo>
                                <a:pt x="7790" y="115977"/>
                              </a:lnTo>
                              <a:lnTo>
                                <a:pt x="9376" y="119006"/>
                              </a:lnTo>
                              <a:lnTo>
                                <a:pt x="10963" y="122468"/>
                              </a:lnTo>
                              <a:lnTo>
                                <a:pt x="12839" y="125930"/>
                              </a:lnTo>
                              <a:lnTo>
                                <a:pt x="14426" y="129392"/>
                              </a:lnTo>
                              <a:lnTo>
                                <a:pt x="15580" y="132565"/>
                              </a:lnTo>
                              <a:lnTo>
                                <a:pt x="16733" y="135306"/>
                              </a:lnTo>
                              <a:lnTo>
                                <a:pt x="17887" y="137758"/>
                              </a:lnTo>
                              <a:lnTo>
                                <a:pt x="18753" y="139489"/>
                              </a:lnTo>
                              <a:lnTo>
                                <a:pt x="19474" y="141220"/>
                              </a:lnTo>
                              <a:lnTo>
                                <a:pt x="20339" y="142951"/>
                              </a:lnTo>
                              <a:lnTo>
                                <a:pt x="21061" y="144394"/>
                              </a:lnTo>
                              <a:lnTo>
                                <a:pt x="21494" y="145404"/>
                              </a:lnTo>
                              <a:lnTo>
                                <a:pt x="21783" y="146413"/>
                              </a:lnTo>
                              <a:lnTo>
                                <a:pt x="23369" y="145836"/>
                              </a:lnTo>
                              <a:lnTo>
                                <a:pt x="24956" y="144682"/>
                              </a:lnTo>
                              <a:lnTo>
                                <a:pt x="26543" y="143673"/>
                              </a:lnTo>
                              <a:lnTo>
                                <a:pt x="27697" y="142230"/>
                              </a:lnTo>
                              <a:lnTo>
                                <a:pt x="28850" y="140499"/>
                              </a:lnTo>
                              <a:lnTo>
                                <a:pt x="29572" y="138191"/>
                              </a:lnTo>
                              <a:lnTo>
                                <a:pt x="30870" y="136027"/>
                              </a:lnTo>
                              <a:lnTo>
                                <a:pt x="32024" y="133575"/>
                              </a:lnTo>
                              <a:lnTo>
                                <a:pt x="33179" y="130113"/>
                              </a:lnTo>
                              <a:lnTo>
                                <a:pt x="34332" y="127084"/>
                              </a:lnTo>
                              <a:lnTo>
                                <a:pt x="35919" y="122901"/>
                              </a:lnTo>
                              <a:lnTo>
                                <a:pt x="37072" y="118717"/>
                              </a:lnTo>
                              <a:lnTo>
                                <a:pt x="37794" y="113813"/>
                              </a:lnTo>
                              <a:lnTo>
                                <a:pt x="38660" y="109629"/>
                              </a:lnTo>
                              <a:lnTo>
                                <a:pt x="49190" y="85395"/>
                              </a:lnTo>
                              <a:lnTo>
                                <a:pt x="50777" y="83953"/>
                              </a:lnTo>
                              <a:lnTo>
                                <a:pt x="52653" y="82655"/>
                              </a:lnTo>
                              <a:lnTo>
                                <a:pt x="54672" y="81645"/>
                              </a:lnTo>
                              <a:lnTo>
                                <a:pt x="57413" y="81212"/>
                              </a:lnTo>
                              <a:lnTo>
                                <a:pt x="60154" y="80924"/>
                              </a:lnTo>
                              <a:lnTo>
                                <a:pt x="62029" y="80491"/>
                              </a:lnTo>
                              <a:lnTo>
                                <a:pt x="64337" y="80924"/>
                              </a:lnTo>
                              <a:lnTo>
                                <a:pt x="66357" y="81645"/>
                              </a:lnTo>
                              <a:lnTo>
                                <a:pt x="68232" y="82943"/>
                              </a:lnTo>
                              <a:lnTo>
                                <a:pt x="70251" y="83953"/>
                              </a:lnTo>
                              <a:lnTo>
                                <a:pt x="77608" y="96791"/>
                              </a:lnTo>
                              <a:lnTo>
                                <a:pt x="78040" y="99676"/>
                              </a:lnTo>
                              <a:lnTo>
                                <a:pt x="77608" y="102417"/>
                              </a:lnTo>
                              <a:lnTo>
                                <a:pt x="77319" y="105158"/>
                              </a:lnTo>
                              <a:lnTo>
                                <a:pt x="76454" y="107898"/>
                              </a:lnTo>
                              <a:lnTo>
                                <a:pt x="75733" y="111072"/>
                              </a:lnTo>
                              <a:lnTo>
                                <a:pt x="75300" y="113813"/>
                              </a:lnTo>
                              <a:lnTo>
                                <a:pt x="75300" y="116698"/>
                              </a:lnTo>
                              <a:lnTo>
                                <a:pt x="75300" y="119006"/>
                              </a:lnTo>
                              <a:lnTo>
                                <a:pt x="75733" y="121891"/>
                              </a:lnTo>
                              <a:lnTo>
                                <a:pt x="75733" y="124199"/>
                              </a:lnTo>
                              <a:lnTo>
                                <a:pt x="76454" y="125930"/>
                              </a:lnTo>
                              <a:lnTo>
                                <a:pt x="83522" y="132998"/>
                              </a:lnTo>
                              <a:lnTo>
                                <a:pt x="85830" y="132998"/>
                              </a:lnTo>
                              <a:lnTo>
                                <a:pt x="88139" y="132998"/>
                              </a:lnTo>
                              <a:lnTo>
                                <a:pt x="110787" y="111793"/>
                              </a:lnTo>
                              <a:lnTo>
                                <a:pt x="111940" y="108620"/>
                              </a:lnTo>
                              <a:lnTo>
                                <a:pt x="112372" y="105879"/>
                              </a:lnTo>
                              <a:lnTo>
                                <a:pt x="112372" y="102705"/>
                              </a:lnTo>
                              <a:lnTo>
                                <a:pt x="111940" y="99676"/>
                              </a:lnTo>
                              <a:lnTo>
                                <a:pt x="111652" y="96791"/>
                              </a:lnTo>
                              <a:lnTo>
                                <a:pt x="100688" y="79914"/>
                              </a:lnTo>
                              <a:lnTo>
                                <a:pt x="98380" y="78183"/>
                              </a:lnTo>
                              <a:lnTo>
                                <a:pt x="96073" y="76741"/>
                              </a:lnTo>
                              <a:lnTo>
                                <a:pt x="94053" y="76019"/>
                              </a:lnTo>
                              <a:lnTo>
                                <a:pt x="91745" y="75731"/>
                              </a:lnTo>
                              <a:lnTo>
                                <a:pt x="89726" y="75731"/>
                              </a:lnTo>
                              <a:lnTo>
                                <a:pt x="87418" y="75731"/>
                              </a:lnTo>
                              <a:lnTo>
                                <a:pt x="85398" y="76019"/>
                              </a:lnTo>
                              <a:lnTo>
                                <a:pt x="83522" y="76741"/>
                              </a:lnTo>
                              <a:lnTo>
                                <a:pt x="81215" y="77750"/>
                              </a:lnTo>
                              <a:lnTo>
                                <a:pt x="79628" y="78760"/>
                              </a:lnTo>
                              <a:lnTo>
                                <a:pt x="77608" y="79914"/>
                              </a:lnTo>
                              <a:lnTo>
                                <a:pt x="75733" y="81212"/>
                              </a:lnTo>
                              <a:lnTo>
                                <a:pt x="74578" y="82222"/>
                              </a:lnTo>
                              <a:lnTo>
                                <a:pt x="73425" y="83953"/>
                              </a:lnTo>
                              <a:lnTo>
                                <a:pt x="72127" y="85395"/>
                              </a:lnTo>
                              <a:lnTo>
                                <a:pt x="71838" y="86838"/>
                              </a:lnTo>
                              <a:lnTo>
                                <a:pt x="71838" y="88569"/>
                              </a:lnTo>
                              <a:lnTo>
                                <a:pt x="71838" y="90300"/>
                              </a:lnTo>
                              <a:lnTo>
                                <a:pt x="70972" y="92319"/>
                              </a:lnTo>
                              <a:lnTo>
                                <a:pt x="70972" y="94051"/>
                              </a:lnTo>
                              <a:lnTo>
                                <a:pt x="71838" y="96214"/>
                              </a:lnTo>
                              <a:lnTo>
                                <a:pt x="73425" y="98522"/>
                              </a:lnTo>
                              <a:lnTo>
                                <a:pt x="74868" y="100686"/>
                              </a:lnTo>
                              <a:lnTo>
                                <a:pt x="77319" y="102705"/>
                              </a:lnTo>
                              <a:lnTo>
                                <a:pt x="79628" y="104148"/>
                              </a:lnTo>
                              <a:lnTo>
                                <a:pt x="82369" y="105591"/>
                              </a:lnTo>
                              <a:lnTo>
                                <a:pt x="85109" y="106167"/>
                              </a:lnTo>
                              <a:lnTo>
                                <a:pt x="88139" y="106167"/>
                              </a:lnTo>
                              <a:lnTo>
                                <a:pt x="91745" y="106167"/>
                              </a:lnTo>
                              <a:lnTo>
                                <a:pt x="110787" y="98522"/>
                              </a:lnTo>
                              <a:lnTo>
                                <a:pt x="113959" y="96503"/>
                              </a:lnTo>
                              <a:lnTo>
                                <a:pt x="130693" y="80491"/>
                              </a:lnTo>
                              <a:lnTo>
                                <a:pt x="134300" y="76741"/>
                              </a:lnTo>
                              <a:lnTo>
                                <a:pt x="148292" y="46592"/>
                              </a:lnTo>
                              <a:lnTo>
                                <a:pt x="149157" y="42409"/>
                              </a:lnTo>
                              <a:lnTo>
                                <a:pt x="149878" y="37793"/>
                              </a:lnTo>
                              <a:lnTo>
                                <a:pt x="150312" y="33754"/>
                              </a:lnTo>
                              <a:lnTo>
                                <a:pt x="150312" y="29571"/>
                              </a:lnTo>
                              <a:lnTo>
                                <a:pt x="150312" y="25387"/>
                              </a:lnTo>
                              <a:lnTo>
                                <a:pt x="150312" y="21493"/>
                              </a:lnTo>
                              <a:lnTo>
                                <a:pt x="150312" y="18463"/>
                              </a:lnTo>
                              <a:lnTo>
                                <a:pt x="150312" y="15723"/>
                              </a:lnTo>
                              <a:lnTo>
                                <a:pt x="150600" y="12838"/>
                              </a:lnTo>
                              <a:lnTo>
                                <a:pt x="150600" y="10385"/>
                              </a:lnTo>
                              <a:lnTo>
                                <a:pt x="150600" y="8366"/>
                              </a:lnTo>
                              <a:lnTo>
                                <a:pt x="150600" y="6635"/>
                              </a:lnTo>
                              <a:lnTo>
                                <a:pt x="150312" y="5193"/>
                              </a:lnTo>
                              <a:lnTo>
                                <a:pt x="149878" y="3461"/>
                              </a:lnTo>
                              <a:lnTo>
                                <a:pt x="149447" y="1731"/>
                              </a:lnTo>
                              <a:lnTo>
                                <a:pt x="149157" y="721"/>
                              </a:lnTo>
                              <a:lnTo>
                                <a:pt x="148725" y="0"/>
                              </a:lnTo>
                              <a:lnTo>
                                <a:pt x="147859" y="1153"/>
                              </a:lnTo>
                              <a:lnTo>
                                <a:pt x="147571" y="2885"/>
                              </a:lnTo>
                              <a:lnTo>
                                <a:pt x="146705" y="4615"/>
                              </a:lnTo>
                              <a:lnTo>
                                <a:pt x="146417" y="7356"/>
                              </a:lnTo>
                              <a:lnTo>
                                <a:pt x="146417" y="10385"/>
                              </a:lnTo>
                              <a:lnTo>
                                <a:pt x="145984" y="13559"/>
                              </a:lnTo>
                              <a:lnTo>
                                <a:pt x="145984" y="17454"/>
                              </a:lnTo>
                              <a:lnTo>
                                <a:pt x="145984" y="21493"/>
                              </a:lnTo>
                              <a:lnTo>
                                <a:pt x="145984" y="26109"/>
                              </a:lnTo>
                              <a:lnTo>
                                <a:pt x="145984" y="30869"/>
                              </a:lnTo>
                              <a:lnTo>
                                <a:pt x="146417" y="36062"/>
                              </a:lnTo>
                              <a:lnTo>
                                <a:pt x="147138" y="41976"/>
                              </a:lnTo>
                              <a:lnTo>
                                <a:pt x="148292" y="48323"/>
                              </a:lnTo>
                              <a:lnTo>
                                <a:pt x="149157" y="53083"/>
                              </a:lnTo>
                              <a:lnTo>
                                <a:pt x="150312" y="58277"/>
                              </a:lnTo>
                              <a:lnTo>
                                <a:pt x="151465" y="63181"/>
                              </a:lnTo>
                              <a:lnTo>
                                <a:pt x="152619" y="68086"/>
                              </a:lnTo>
                              <a:lnTo>
                                <a:pt x="153341" y="72557"/>
                              </a:lnTo>
                              <a:lnTo>
                                <a:pt x="154928" y="77029"/>
                              </a:lnTo>
                              <a:lnTo>
                                <a:pt x="156081" y="81212"/>
                              </a:lnTo>
                              <a:lnTo>
                                <a:pt x="157236" y="84674"/>
                              </a:lnTo>
                              <a:lnTo>
                                <a:pt x="158822" y="89146"/>
                              </a:lnTo>
                              <a:lnTo>
                                <a:pt x="160409" y="92752"/>
                              </a:lnTo>
                              <a:lnTo>
                                <a:pt x="161563" y="95493"/>
                              </a:lnTo>
                              <a:lnTo>
                                <a:pt x="163150" y="97945"/>
                              </a:lnTo>
                              <a:lnTo>
                                <a:pt x="163871" y="99243"/>
                              </a:lnTo>
                              <a:lnTo>
                                <a:pt x="164305" y="100253"/>
                              </a:lnTo>
                              <a:lnTo>
                                <a:pt x="165025" y="100686"/>
                              </a:lnTo>
                              <a:lnTo>
                                <a:pt x="165891" y="100975"/>
                              </a:lnTo>
                              <a:lnTo>
                                <a:pt x="166323" y="101407"/>
                              </a:lnTo>
                              <a:lnTo>
                                <a:pt x="167045" y="100975"/>
                              </a:lnTo>
                              <a:lnTo>
                                <a:pt x="171660" y="92319"/>
                              </a:lnTo>
                              <a:lnTo>
                                <a:pt x="172526" y="90300"/>
                              </a:lnTo>
                              <a:lnTo>
                                <a:pt x="172959" y="88136"/>
                              </a:lnTo>
                              <a:lnTo>
                                <a:pt x="173680" y="86117"/>
                              </a:lnTo>
                              <a:lnTo>
                                <a:pt x="174401" y="83665"/>
                              </a:lnTo>
                              <a:lnTo>
                                <a:pt x="175267" y="81933"/>
                              </a:lnTo>
                              <a:lnTo>
                                <a:pt x="175989" y="79914"/>
                              </a:lnTo>
                              <a:lnTo>
                                <a:pt x="176854" y="78183"/>
                              </a:lnTo>
                              <a:lnTo>
                                <a:pt x="177143" y="76019"/>
                              </a:lnTo>
                              <a:lnTo>
                                <a:pt x="178008" y="74288"/>
                              </a:lnTo>
                              <a:lnTo>
                                <a:pt x="178297" y="72269"/>
                              </a:lnTo>
                              <a:lnTo>
                                <a:pt x="178729" y="70826"/>
                              </a:lnTo>
                              <a:lnTo>
                                <a:pt x="179163" y="69384"/>
                              </a:lnTo>
                              <a:lnTo>
                                <a:pt x="179163" y="67653"/>
                              </a:lnTo>
                              <a:lnTo>
                                <a:pt x="179594" y="65922"/>
                              </a:lnTo>
                              <a:lnTo>
                                <a:pt x="179883" y="64912"/>
                              </a:lnTo>
                              <a:lnTo>
                                <a:pt x="179883" y="63902"/>
                              </a:lnTo>
                              <a:lnTo>
                                <a:pt x="180749" y="63469"/>
                              </a:lnTo>
                              <a:lnTo>
                                <a:pt x="181903" y="63469"/>
                              </a:lnTo>
                              <a:lnTo>
                                <a:pt x="183057" y="63902"/>
                              </a:lnTo>
                              <a:lnTo>
                                <a:pt x="184211" y="64624"/>
                              </a:lnTo>
                              <a:lnTo>
                                <a:pt x="185365" y="65633"/>
                              </a:lnTo>
                              <a:lnTo>
                                <a:pt x="186518" y="66355"/>
                              </a:lnTo>
                              <a:lnTo>
                                <a:pt x="187673" y="67653"/>
                              </a:lnTo>
                              <a:lnTo>
                                <a:pt x="189259" y="68807"/>
                              </a:lnTo>
                              <a:lnTo>
                                <a:pt x="190414" y="70105"/>
                              </a:lnTo>
                              <a:lnTo>
                                <a:pt x="191568" y="71115"/>
                              </a:lnTo>
                              <a:lnTo>
                                <a:pt x="193155" y="72846"/>
                              </a:lnTo>
                              <a:lnTo>
                                <a:pt x="195174" y="74577"/>
                              </a:lnTo>
                              <a:lnTo>
                                <a:pt x="196761" y="76308"/>
                              </a:lnTo>
                              <a:lnTo>
                                <a:pt x="198636" y="77750"/>
                              </a:lnTo>
                              <a:lnTo>
                                <a:pt x="200223" y="79481"/>
                              </a:lnTo>
                              <a:lnTo>
                                <a:pt x="201810" y="80924"/>
                              </a:lnTo>
                              <a:lnTo>
                                <a:pt x="203396" y="82655"/>
                              </a:lnTo>
                              <a:lnTo>
                                <a:pt x="204839" y="83953"/>
                              </a:lnTo>
                              <a:lnTo>
                                <a:pt x="206137" y="85107"/>
                              </a:lnTo>
                              <a:lnTo>
                                <a:pt x="207292" y="86405"/>
                              </a:lnTo>
                              <a:lnTo>
                                <a:pt x="208013" y="87415"/>
                              </a:lnTo>
                              <a:lnTo>
                                <a:pt x="208878" y="88136"/>
                              </a:lnTo>
                              <a:lnTo>
                                <a:pt x="209599" y="87415"/>
                              </a:lnTo>
                              <a:lnTo>
                                <a:pt x="210320" y="86405"/>
                              </a:lnTo>
                              <a:lnTo>
                                <a:pt x="212773" y="79481"/>
                              </a:lnTo>
                              <a:lnTo>
                                <a:pt x="213494" y="77029"/>
                              </a:lnTo>
                              <a:lnTo>
                                <a:pt x="213927" y="75010"/>
                              </a:lnTo>
                              <a:lnTo>
                                <a:pt x="214216" y="72557"/>
                              </a:lnTo>
                              <a:lnTo>
                                <a:pt x="214648" y="70105"/>
                              </a:lnTo>
                              <a:lnTo>
                                <a:pt x="215081" y="67653"/>
                              </a:lnTo>
                              <a:lnTo>
                                <a:pt x="215513" y="65345"/>
                              </a:lnTo>
                              <a:lnTo>
                                <a:pt x="215803" y="63181"/>
                              </a:lnTo>
                              <a:lnTo>
                                <a:pt x="216668" y="60729"/>
                              </a:lnTo>
                              <a:lnTo>
                                <a:pt x="216956" y="58998"/>
                              </a:lnTo>
                              <a:lnTo>
                                <a:pt x="216956" y="57699"/>
                              </a:lnTo>
                              <a:lnTo>
                                <a:pt x="217821" y="56257"/>
                              </a:lnTo>
                              <a:lnTo>
                                <a:pt x="217821" y="55247"/>
                              </a:lnTo>
                              <a:lnTo>
                                <a:pt x="218254" y="54237"/>
                              </a:lnTo>
                              <a:lnTo>
                                <a:pt x="218254" y="53516"/>
                              </a:lnTo>
                              <a:lnTo>
                                <a:pt x="218976" y="52795"/>
                              </a:lnTo>
                              <a:lnTo>
                                <a:pt x="219697" y="53083"/>
                              </a:lnTo>
                              <a:lnTo>
                                <a:pt x="220851" y="53805"/>
                              </a:lnTo>
                              <a:lnTo>
                                <a:pt x="222150" y="54815"/>
                              </a:lnTo>
                              <a:lnTo>
                                <a:pt x="223303" y="56257"/>
                              </a:lnTo>
                              <a:lnTo>
                                <a:pt x="224025" y="57699"/>
                              </a:lnTo>
                              <a:lnTo>
                                <a:pt x="224890" y="59431"/>
                              </a:lnTo>
                              <a:lnTo>
                                <a:pt x="226044" y="60729"/>
                              </a:lnTo>
                              <a:lnTo>
                                <a:pt x="227198" y="62460"/>
                              </a:lnTo>
                              <a:lnTo>
                                <a:pt x="228352" y="64191"/>
                              </a:lnTo>
                              <a:lnTo>
                                <a:pt x="229506" y="65922"/>
                              </a:lnTo>
                              <a:lnTo>
                                <a:pt x="231526" y="68086"/>
                              </a:lnTo>
                              <a:lnTo>
                                <a:pt x="232968" y="69817"/>
                              </a:lnTo>
                              <a:lnTo>
                                <a:pt x="234122" y="71115"/>
                              </a:lnTo>
                              <a:lnTo>
                                <a:pt x="235709" y="72557"/>
                              </a:lnTo>
                              <a:lnTo>
                                <a:pt x="236863" y="74000"/>
                              </a:lnTo>
                              <a:lnTo>
                                <a:pt x="238161" y="75298"/>
                              </a:lnTo>
                              <a:lnTo>
                                <a:pt x="239604" y="76741"/>
                              </a:lnTo>
                              <a:lnTo>
                                <a:pt x="240758" y="78183"/>
                              </a:lnTo>
                              <a:lnTo>
                                <a:pt x="242345" y="78760"/>
                              </a:lnTo>
                              <a:lnTo>
                                <a:pt x="243932" y="78760"/>
                              </a:lnTo>
                              <a:lnTo>
                                <a:pt x="245951" y="78760"/>
                              </a:lnTo>
                              <a:lnTo>
                                <a:pt x="247826" y="78760"/>
                              </a:lnTo>
                              <a:lnTo>
                                <a:pt x="249846" y="78471"/>
                              </a:lnTo>
                              <a:lnTo>
                                <a:pt x="251721" y="78183"/>
                              </a:lnTo>
                              <a:lnTo>
                                <a:pt x="253741" y="77462"/>
                              </a:lnTo>
                              <a:lnTo>
                                <a:pt x="255328" y="76308"/>
                              </a:lnTo>
                              <a:lnTo>
                                <a:pt x="257203" y="75010"/>
                              </a:lnTo>
                              <a:lnTo>
                                <a:pt x="258790" y="73279"/>
                              </a:lnTo>
                              <a:lnTo>
                                <a:pt x="260665" y="71115"/>
                              </a:lnTo>
                              <a:lnTo>
                                <a:pt x="262252" y="69384"/>
                              </a:lnTo>
                              <a:lnTo>
                                <a:pt x="264271" y="67076"/>
                              </a:lnTo>
                              <a:lnTo>
                                <a:pt x="265425" y="64624"/>
                              </a:lnTo>
                              <a:lnTo>
                                <a:pt x="267011" y="61739"/>
                              </a:lnTo>
                              <a:lnTo>
                                <a:pt x="268166" y="58998"/>
                              </a:lnTo>
                              <a:lnTo>
                                <a:pt x="268887" y="56257"/>
                              </a:lnTo>
                              <a:lnTo>
                                <a:pt x="269752" y="53083"/>
                              </a:lnTo>
                              <a:lnTo>
                                <a:pt x="270041" y="50343"/>
                              </a:lnTo>
                              <a:lnTo>
                                <a:pt x="270907" y="47890"/>
                              </a:lnTo>
                              <a:lnTo>
                                <a:pt x="270907" y="45150"/>
                              </a:lnTo>
                              <a:lnTo>
                                <a:pt x="270907" y="41976"/>
                              </a:lnTo>
                              <a:lnTo>
                                <a:pt x="270907" y="39235"/>
                              </a:lnTo>
                              <a:lnTo>
                                <a:pt x="270907" y="36062"/>
                              </a:lnTo>
                              <a:lnTo>
                                <a:pt x="270474" y="33321"/>
                              </a:lnTo>
                              <a:lnTo>
                                <a:pt x="270041" y="30292"/>
                              </a:lnTo>
                              <a:lnTo>
                                <a:pt x="268887" y="27118"/>
                              </a:lnTo>
                              <a:lnTo>
                                <a:pt x="268166" y="24955"/>
                              </a:lnTo>
                              <a:lnTo>
                                <a:pt x="267734" y="22935"/>
                              </a:lnTo>
                              <a:lnTo>
                                <a:pt x="267011" y="21204"/>
                              </a:lnTo>
                              <a:lnTo>
                                <a:pt x="266146" y="20483"/>
                              </a:lnTo>
                              <a:lnTo>
                                <a:pt x="264993" y="21493"/>
                              </a:lnTo>
                              <a:lnTo>
                                <a:pt x="263838" y="23224"/>
                              </a:lnTo>
                              <a:lnTo>
                                <a:pt x="262252" y="24955"/>
                              </a:lnTo>
                              <a:lnTo>
                                <a:pt x="261531" y="27118"/>
                              </a:lnTo>
                              <a:lnTo>
                                <a:pt x="260377" y="29138"/>
                              </a:lnTo>
                              <a:lnTo>
                                <a:pt x="259511" y="32023"/>
                              </a:lnTo>
                              <a:lnTo>
                                <a:pt x="258790" y="35052"/>
                              </a:lnTo>
                              <a:lnTo>
                                <a:pt x="258357" y="38226"/>
                              </a:lnTo>
                              <a:lnTo>
                                <a:pt x="258068" y="41688"/>
                              </a:lnTo>
                              <a:lnTo>
                                <a:pt x="258068" y="45150"/>
                              </a:lnTo>
                              <a:lnTo>
                                <a:pt x="258357" y="48900"/>
                              </a:lnTo>
                              <a:lnTo>
                                <a:pt x="259222" y="52507"/>
                              </a:lnTo>
                              <a:lnTo>
                                <a:pt x="259944" y="55969"/>
                              </a:lnTo>
                              <a:lnTo>
                                <a:pt x="261098" y="58998"/>
                              </a:lnTo>
                              <a:lnTo>
                                <a:pt x="262684" y="62460"/>
                              </a:lnTo>
                              <a:lnTo>
                                <a:pt x="264704" y="64624"/>
                              </a:lnTo>
                              <a:lnTo>
                                <a:pt x="266579" y="67076"/>
                              </a:lnTo>
                              <a:lnTo>
                                <a:pt x="268887" y="68807"/>
                              </a:lnTo>
                              <a:lnTo>
                                <a:pt x="271628" y="70538"/>
                              </a:lnTo>
                              <a:lnTo>
                                <a:pt x="274802" y="71548"/>
                              </a:lnTo>
                              <a:lnTo>
                                <a:pt x="277976" y="72269"/>
                              </a:lnTo>
                              <a:lnTo>
                                <a:pt x="281437" y="72269"/>
                              </a:lnTo>
                              <a:lnTo>
                                <a:pt x="285332" y="71836"/>
                              </a:lnTo>
                              <a:lnTo>
                                <a:pt x="290814" y="71836"/>
                              </a:lnTo>
                              <a:lnTo>
                                <a:pt x="296296" y="72557"/>
                              </a:lnTo>
                              <a:lnTo>
                                <a:pt x="302065" y="72269"/>
                              </a:lnTo>
                              <a:lnTo>
                                <a:pt x="307980" y="71115"/>
                              </a:lnTo>
                              <a:lnTo>
                                <a:pt x="315048" y="6938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952881pt;margin-top:621.225769pt;width:24.85pt;height:11.55pt;mso-position-horizontal-relative:page;mso-position-vertical-relative:page;z-index:16099840" id="docshape526" coordorigin="10519,12425" coordsize="497,231" path="m10549,12571l10542,12571,10540,12570,10537,12570,10534,12571,10530,12571,10526,12571,10523,12572,10522,12573,10520,12574,10519,12576,10519,12578,10519,12580,10520,12582,10521,12586,10522,12590,10524,12594,10526,12598,10529,12603,10531,12607,10534,12612,10536,12617,10539,12623,10542,12628,10544,12633,10545,12638,10547,12641,10549,12644,10550,12647,10551,12650,10552,12652,10553,12653,10553,12655,10556,12654,10558,12652,10561,12651,10563,12649,10564,12646,10566,12642,10568,12639,10569,12635,10571,12629,10573,12625,10576,12618,10577,12611,10579,12604,10580,12597,10597,12559,10599,12557,10602,12555,10605,12553,10609,12552,10614,12552,10617,12551,10620,12552,10624,12553,10627,12555,10630,12557,10641,12577,10642,12581,10641,12586,10641,12590,10639,12594,10638,12599,10638,12604,10638,12608,10638,12612,10638,12616,10638,12620,10639,12623,10651,12634,10654,12634,10658,12634,10694,12601,10695,12596,10696,12591,10696,12586,10695,12581,10695,12577,10678,12550,10674,12548,10670,12545,10667,12544,10664,12544,10660,12544,10657,12544,10654,12544,10651,12545,10647,12547,10644,12549,10641,12550,10638,12552,10637,12554,10635,12557,10633,12559,10632,12561,10632,12564,10632,12567,10631,12570,10631,12573,10632,12576,10635,12580,10637,12583,10641,12586,10644,12589,10649,12591,10653,12592,10658,12592,10664,12592,10694,12580,10699,12576,10725,12551,10731,12545,10753,12498,10754,12491,10755,12484,10756,12478,10756,12471,10756,12464,10756,12458,10756,12454,10756,12449,10756,12445,10756,12441,10756,12438,10756,12435,10756,12433,10755,12430,10754,12427,10754,12426,10753,12425,10752,12426,10751,12429,10750,12432,10750,12436,10750,12441,10749,12446,10749,12452,10749,12458,10749,12466,10749,12473,10750,12481,10751,12491,10753,12501,10754,12508,10756,12516,10758,12524,10759,12532,10761,12539,10763,12546,10765,12552,10767,12558,10769,12565,10772,12571,10773,12575,10776,12579,10777,12581,10778,12582,10779,12583,10780,12584,10781,12584,10782,12584,10789,12570,10791,12567,10791,12563,10793,12560,10794,12556,10795,12554,10796,12550,10798,12548,10798,12544,10799,12542,10800,12538,10801,12536,10801,12534,10801,12531,10802,12528,10802,12527,10802,12525,10804,12524,10806,12524,10807,12525,10809,12526,10811,12528,10813,12529,10815,12531,10817,12533,10819,12535,10821,12537,10823,12539,10826,12542,10829,12545,10832,12547,10834,12550,10837,12552,10839,12555,10842,12557,10844,12559,10846,12561,10847,12562,10848,12563,10849,12562,10850,12561,10854,12550,10855,12546,10856,12543,10856,12539,10857,12535,10858,12531,10858,12527,10859,12524,10860,12520,10861,12517,10861,12515,10862,12513,10862,12512,10863,12510,10863,12509,10864,12508,10865,12508,10867,12509,10869,12511,10871,12513,10872,12515,10873,12518,10875,12520,10877,12523,10879,12526,10880,12528,10884,12532,10886,12534,10888,12537,10890,12539,10892,12541,10894,12543,10896,12545,10898,12548,10901,12549,10903,12549,10906,12549,10909,12549,10913,12548,10915,12548,10919,12547,10921,12545,10924,12543,10927,12540,10930,12537,10932,12534,10935,12530,10937,12526,10940,12522,10941,12517,10943,12513,10944,12508,10944,12504,10946,12500,10946,12496,10946,12491,10946,12486,10946,12481,10945,12477,10944,12472,10943,12467,10941,12464,10941,12461,10940,12458,10938,12457,10936,12458,10935,12461,10932,12464,10931,12467,10929,12470,10928,12475,10927,12480,10926,12485,10925,12490,10925,12496,10926,12502,10927,12507,10928,12513,10930,12517,10933,12523,10936,12526,10939,12530,10943,12533,10947,12536,10952,12537,10957,12538,10962,12538,10968,12538,10977,12538,10986,12539,10995,12538,11004,12537,11015,1253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00352" behindDoc="0" locked="0" layoutInCell="1" allowOverlap="1" wp14:anchorId="7FCDC5A8" wp14:editId="1424C701">
                <wp:simplePos x="0" y="0"/>
                <wp:positionH relativeFrom="page">
                  <wp:posOffset>7099954</wp:posOffset>
                </wp:positionH>
                <wp:positionV relativeFrom="page">
                  <wp:posOffset>7780946</wp:posOffset>
                </wp:positionV>
                <wp:extent cx="160020" cy="131445"/>
                <wp:effectExtent l="0" t="0" r="0" b="0"/>
                <wp:wrapNone/>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31445"/>
                        </a:xfrm>
                        <a:custGeom>
                          <a:avLst/>
                          <a:gdLst/>
                          <a:ahLst/>
                          <a:cxnLst/>
                          <a:rect l="l" t="t" r="r" b="b"/>
                          <a:pathLst>
                            <a:path w="160020" h="131445">
                              <a:moveTo>
                                <a:pt x="0" y="97224"/>
                              </a:moveTo>
                              <a:lnTo>
                                <a:pt x="3174" y="97945"/>
                              </a:lnTo>
                              <a:lnTo>
                                <a:pt x="3895" y="98667"/>
                              </a:lnTo>
                              <a:lnTo>
                                <a:pt x="5049" y="98955"/>
                              </a:lnTo>
                              <a:lnTo>
                                <a:pt x="6636" y="99243"/>
                              </a:lnTo>
                              <a:lnTo>
                                <a:pt x="8223" y="98955"/>
                              </a:lnTo>
                              <a:lnTo>
                                <a:pt x="9810" y="98667"/>
                              </a:lnTo>
                              <a:lnTo>
                                <a:pt x="11685" y="98234"/>
                              </a:lnTo>
                              <a:lnTo>
                                <a:pt x="14137" y="97512"/>
                              </a:lnTo>
                              <a:lnTo>
                                <a:pt x="16878" y="96503"/>
                              </a:lnTo>
                              <a:lnTo>
                                <a:pt x="19619" y="95781"/>
                              </a:lnTo>
                              <a:lnTo>
                                <a:pt x="21927" y="94483"/>
                              </a:lnTo>
                              <a:lnTo>
                                <a:pt x="24668" y="92752"/>
                              </a:lnTo>
                              <a:lnTo>
                                <a:pt x="27697" y="91021"/>
                              </a:lnTo>
                              <a:lnTo>
                                <a:pt x="30437" y="88857"/>
                              </a:lnTo>
                              <a:lnTo>
                                <a:pt x="33178" y="86838"/>
                              </a:lnTo>
                              <a:lnTo>
                                <a:pt x="35919" y="84674"/>
                              </a:lnTo>
                              <a:lnTo>
                                <a:pt x="38227" y="82222"/>
                              </a:lnTo>
                              <a:lnTo>
                                <a:pt x="40679" y="80202"/>
                              </a:lnTo>
                              <a:lnTo>
                                <a:pt x="42988" y="77462"/>
                              </a:lnTo>
                              <a:lnTo>
                                <a:pt x="55537" y="46592"/>
                              </a:lnTo>
                              <a:lnTo>
                                <a:pt x="55537" y="41976"/>
                              </a:lnTo>
                              <a:lnTo>
                                <a:pt x="55105" y="37937"/>
                              </a:lnTo>
                              <a:lnTo>
                                <a:pt x="54672" y="33754"/>
                              </a:lnTo>
                              <a:lnTo>
                                <a:pt x="53950" y="29571"/>
                              </a:lnTo>
                              <a:lnTo>
                                <a:pt x="53085" y="25676"/>
                              </a:lnTo>
                              <a:lnTo>
                                <a:pt x="52364" y="21637"/>
                              </a:lnTo>
                              <a:lnTo>
                                <a:pt x="51210" y="18175"/>
                              </a:lnTo>
                              <a:lnTo>
                                <a:pt x="50056" y="14280"/>
                              </a:lnTo>
                              <a:lnTo>
                                <a:pt x="48902" y="10818"/>
                              </a:lnTo>
                              <a:lnTo>
                                <a:pt x="47604" y="7645"/>
                              </a:lnTo>
                              <a:lnTo>
                                <a:pt x="46449" y="5337"/>
                              </a:lnTo>
                              <a:lnTo>
                                <a:pt x="45728" y="2884"/>
                              </a:lnTo>
                              <a:lnTo>
                                <a:pt x="44863" y="1153"/>
                              </a:lnTo>
                              <a:lnTo>
                                <a:pt x="44574" y="0"/>
                              </a:lnTo>
                              <a:lnTo>
                                <a:pt x="44142" y="1153"/>
                              </a:lnTo>
                              <a:lnTo>
                                <a:pt x="43708" y="2884"/>
                              </a:lnTo>
                              <a:lnTo>
                                <a:pt x="43708" y="4904"/>
                              </a:lnTo>
                              <a:lnTo>
                                <a:pt x="43708" y="7356"/>
                              </a:lnTo>
                              <a:lnTo>
                                <a:pt x="43420" y="10530"/>
                              </a:lnTo>
                              <a:lnTo>
                                <a:pt x="43708" y="13992"/>
                              </a:lnTo>
                              <a:lnTo>
                                <a:pt x="43708" y="18175"/>
                              </a:lnTo>
                              <a:lnTo>
                                <a:pt x="44142" y="22935"/>
                              </a:lnTo>
                              <a:lnTo>
                                <a:pt x="44574" y="28128"/>
                              </a:lnTo>
                              <a:lnTo>
                                <a:pt x="45295" y="34764"/>
                              </a:lnTo>
                              <a:lnTo>
                                <a:pt x="45295" y="41399"/>
                              </a:lnTo>
                              <a:lnTo>
                                <a:pt x="46160" y="48323"/>
                              </a:lnTo>
                              <a:lnTo>
                                <a:pt x="46160" y="55247"/>
                              </a:lnTo>
                              <a:lnTo>
                                <a:pt x="46449" y="62893"/>
                              </a:lnTo>
                              <a:lnTo>
                                <a:pt x="46449" y="70105"/>
                              </a:lnTo>
                              <a:lnTo>
                                <a:pt x="46883" y="76452"/>
                              </a:lnTo>
                              <a:lnTo>
                                <a:pt x="47315" y="82222"/>
                              </a:lnTo>
                              <a:lnTo>
                                <a:pt x="47604" y="88569"/>
                              </a:lnTo>
                              <a:lnTo>
                                <a:pt x="48036" y="94772"/>
                              </a:lnTo>
                              <a:lnTo>
                                <a:pt x="48902" y="100686"/>
                              </a:lnTo>
                              <a:lnTo>
                                <a:pt x="49623" y="105879"/>
                              </a:lnTo>
                              <a:lnTo>
                                <a:pt x="76599" y="130834"/>
                              </a:lnTo>
                              <a:lnTo>
                                <a:pt x="80782" y="130546"/>
                              </a:lnTo>
                              <a:lnTo>
                                <a:pt x="112806" y="104869"/>
                              </a:lnTo>
                              <a:lnTo>
                                <a:pt x="118721" y="91598"/>
                              </a:lnTo>
                              <a:lnTo>
                                <a:pt x="120307" y="87559"/>
                              </a:lnTo>
                              <a:lnTo>
                                <a:pt x="121461" y="83376"/>
                              </a:lnTo>
                              <a:lnTo>
                                <a:pt x="122182" y="79481"/>
                              </a:lnTo>
                              <a:lnTo>
                                <a:pt x="122615" y="76452"/>
                              </a:lnTo>
                              <a:lnTo>
                                <a:pt x="122615" y="73278"/>
                              </a:lnTo>
                              <a:lnTo>
                                <a:pt x="122615" y="70538"/>
                              </a:lnTo>
                              <a:lnTo>
                                <a:pt x="122182" y="68374"/>
                              </a:lnTo>
                              <a:lnTo>
                                <a:pt x="121894" y="66643"/>
                              </a:lnTo>
                              <a:lnTo>
                                <a:pt x="121029" y="65345"/>
                              </a:lnTo>
                              <a:lnTo>
                                <a:pt x="120307" y="64191"/>
                              </a:lnTo>
                              <a:lnTo>
                                <a:pt x="119153" y="63614"/>
                              </a:lnTo>
                              <a:lnTo>
                                <a:pt x="117854" y="63181"/>
                              </a:lnTo>
                              <a:lnTo>
                                <a:pt x="116412" y="63181"/>
                              </a:lnTo>
                              <a:lnTo>
                                <a:pt x="114826" y="63614"/>
                              </a:lnTo>
                              <a:lnTo>
                                <a:pt x="113239" y="64191"/>
                              </a:lnTo>
                              <a:lnTo>
                                <a:pt x="111219" y="65345"/>
                              </a:lnTo>
                              <a:lnTo>
                                <a:pt x="109344" y="66354"/>
                              </a:lnTo>
                              <a:lnTo>
                                <a:pt x="107036" y="68085"/>
                              </a:lnTo>
                              <a:lnTo>
                                <a:pt x="104584" y="69816"/>
                              </a:lnTo>
                              <a:lnTo>
                                <a:pt x="102275" y="71836"/>
                              </a:lnTo>
                              <a:lnTo>
                                <a:pt x="99968" y="74000"/>
                              </a:lnTo>
                              <a:lnTo>
                                <a:pt x="97659" y="76452"/>
                              </a:lnTo>
                              <a:lnTo>
                                <a:pt x="94919" y="78760"/>
                              </a:lnTo>
                              <a:lnTo>
                                <a:pt x="92610" y="81645"/>
                              </a:lnTo>
                              <a:lnTo>
                                <a:pt x="90158" y="84674"/>
                              </a:lnTo>
                              <a:lnTo>
                                <a:pt x="87850" y="87848"/>
                              </a:lnTo>
                              <a:lnTo>
                                <a:pt x="82369" y="104436"/>
                              </a:lnTo>
                              <a:lnTo>
                                <a:pt x="82369" y="106889"/>
                              </a:lnTo>
                              <a:lnTo>
                                <a:pt x="91023" y="116986"/>
                              </a:lnTo>
                              <a:lnTo>
                                <a:pt x="92899" y="117707"/>
                              </a:lnTo>
                              <a:lnTo>
                                <a:pt x="95351" y="117707"/>
                              </a:lnTo>
                              <a:lnTo>
                                <a:pt x="96794" y="117707"/>
                              </a:lnTo>
                              <a:lnTo>
                                <a:pt x="98813" y="117275"/>
                              </a:lnTo>
                              <a:lnTo>
                                <a:pt x="100400" y="116698"/>
                              </a:lnTo>
                              <a:lnTo>
                                <a:pt x="101987" y="115544"/>
                              </a:lnTo>
                              <a:lnTo>
                                <a:pt x="103430" y="114245"/>
                              </a:lnTo>
                              <a:lnTo>
                                <a:pt x="104584" y="112515"/>
                              </a:lnTo>
                              <a:lnTo>
                                <a:pt x="106171" y="110351"/>
                              </a:lnTo>
                              <a:lnTo>
                                <a:pt x="107757" y="108331"/>
                              </a:lnTo>
                              <a:lnTo>
                                <a:pt x="108911" y="105879"/>
                              </a:lnTo>
                              <a:lnTo>
                                <a:pt x="110931" y="103427"/>
                              </a:lnTo>
                              <a:lnTo>
                                <a:pt x="112085" y="100974"/>
                              </a:lnTo>
                              <a:lnTo>
                                <a:pt x="113671" y="98955"/>
                              </a:lnTo>
                              <a:lnTo>
                                <a:pt x="115258" y="97224"/>
                              </a:lnTo>
                              <a:lnTo>
                                <a:pt x="116701" y="95493"/>
                              </a:lnTo>
                              <a:lnTo>
                                <a:pt x="118288" y="93762"/>
                              </a:lnTo>
                              <a:lnTo>
                                <a:pt x="119874" y="92752"/>
                              </a:lnTo>
                              <a:lnTo>
                                <a:pt x="121461" y="91598"/>
                              </a:lnTo>
                              <a:lnTo>
                                <a:pt x="123336" y="91021"/>
                              </a:lnTo>
                              <a:lnTo>
                                <a:pt x="124923" y="90300"/>
                              </a:lnTo>
                              <a:lnTo>
                                <a:pt x="126943" y="89867"/>
                              </a:lnTo>
                              <a:lnTo>
                                <a:pt x="128818" y="89867"/>
                              </a:lnTo>
                              <a:lnTo>
                                <a:pt x="130837" y="90300"/>
                              </a:lnTo>
                              <a:lnTo>
                                <a:pt x="132713" y="91021"/>
                              </a:lnTo>
                              <a:lnTo>
                                <a:pt x="134732" y="92031"/>
                              </a:lnTo>
                              <a:lnTo>
                                <a:pt x="136607" y="93041"/>
                              </a:lnTo>
                              <a:lnTo>
                                <a:pt x="138627" y="94050"/>
                              </a:lnTo>
                              <a:lnTo>
                                <a:pt x="140503" y="95493"/>
                              </a:lnTo>
                              <a:lnTo>
                                <a:pt x="142522" y="96935"/>
                              </a:lnTo>
                              <a:lnTo>
                                <a:pt x="144830" y="98667"/>
                              </a:lnTo>
                              <a:lnTo>
                                <a:pt x="147138" y="100397"/>
                              </a:lnTo>
                              <a:lnTo>
                                <a:pt x="149879" y="102705"/>
                              </a:lnTo>
                              <a:lnTo>
                                <a:pt x="152620" y="105158"/>
                              </a:lnTo>
                              <a:lnTo>
                                <a:pt x="156226" y="106889"/>
                              </a:lnTo>
                              <a:lnTo>
                                <a:pt x="159688" y="1090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051514pt;margin-top:612.672974pt;width:12.6pt;height:10.35pt;mso-position-horizontal-relative:page;mso-position-vertical-relative:page;z-index:16100352" id="docshape527" coordorigin="11181,12253" coordsize="252,207" path="m11181,12407l11186,12408,11187,12409,11189,12409,11191,12410,11194,12409,11196,12409,11199,12408,11203,12407,11208,12405,11212,12404,11216,12402,11220,12400,11225,12397,11229,12393,11233,12390,11238,12387,11241,12383,11245,12380,11249,12375,11268,12327,11268,12320,11268,12313,11267,12307,11266,12300,11265,12294,11263,12288,11262,12282,11260,12276,11258,12270,11256,12265,11254,12262,11253,12258,11252,12255,11251,12253,11251,12255,11250,12258,11250,12261,11250,12265,11249,12270,11250,12275,11250,12282,11251,12290,11251,12298,11252,12308,11252,12319,11254,12330,11254,12340,11254,12353,11254,12364,11255,12374,11256,12383,11256,12393,11257,12403,11258,12412,11259,12420,11302,12459,11308,12459,11359,12419,11368,12398,11370,12391,11372,12385,11373,12379,11374,12374,11374,12369,11374,12365,11373,12361,11373,12358,11372,12356,11370,12355,11369,12354,11367,12353,11364,12353,11362,12354,11359,12355,11356,12356,11353,12358,11350,12361,11346,12363,11342,12367,11338,12370,11335,12374,11331,12377,11327,12382,11323,12387,11319,12392,11311,12418,11311,12422,11324,12438,11327,12439,11331,12439,11333,12439,11337,12438,11339,12437,11342,12435,11344,12433,11346,12431,11348,12427,11351,12424,11353,12420,11356,12416,11358,12412,11360,12409,11363,12407,11365,12404,11367,12401,11370,12400,11372,12398,11375,12397,11378,12396,11381,12395,11384,12395,11387,12396,11390,12397,11393,12398,11396,12400,11399,12402,11402,12404,11405,12406,11409,12409,11413,12412,11417,12415,11421,12419,11427,12422,11433,1242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07008" behindDoc="0" locked="0" layoutInCell="1" allowOverlap="1" wp14:anchorId="61F32656" wp14:editId="48129B31">
                <wp:simplePos x="0" y="0"/>
                <wp:positionH relativeFrom="page">
                  <wp:posOffset>6979736</wp:posOffset>
                </wp:positionH>
                <wp:positionV relativeFrom="page">
                  <wp:posOffset>8261587</wp:posOffset>
                </wp:positionV>
                <wp:extent cx="6350" cy="10160"/>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0160"/>
                        </a:xfrm>
                        <a:custGeom>
                          <a:avLst/>
                          <a:gdLst/>
                          <a:ahLst/>
                          <a:cxnLst/>
                          <a:rect l="l" t="t" r="r" b="b"/>
                          <a:pathLst>
                            <a:path w="6350" h="10160">
                              <a:moveTo>
                                <a:pt x="6202" y="0"/>
                              </a:moveTo>
                              <a:lnTo>
                                <a:pt x="431" y="5481"/>
                              </a:lnTo>
                              <a:lnTo>
                                <a:pt x="0" y="6635"/>
                              </a:lnTo>
                              <a:lnTo>
                                <a:pt x="431" y="7933"/>
                              </a:lnTo>
                              <a:lnTo>
                                <a:pt x="1154" y="8943"/>
                              </a:lnTo>
                              <a:lnTo>
                                <a:pt x="1875" y="96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585571pt;margin-top:650.518738pt;width:.5pt;height:.8pt;mso-position-horizontal-relative:page;mso-position-vertical-relative:page;z-index:16107008" id="docshape528" coordorigin="10992,13010" coordsize="10,16" path="m11001,13010l10992,13019,10992,13021,10992,13023,10994,13024,10995,1302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12640" behindDoc="0" locked="0" layoutInCell="1" allowOverlap="1" wp14:anchorId="0CD87A80" wp14:editId="67E02FDA">
                <wp:simplePos x="0" y="0"/>
                <wp:positionH relativeFrom="page">
                  <wp:posOffset>6864415</wp:posOffset>
                </wp:positionH>
                <wp:positionV relativeFrom="page">
                  <wp:posOffset>8367203</wp:posOffset>
                </wp:positionV>
                <wp:extent cx="66040" cy="109220"/>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09220"/>
                        </a:xfrm>
                        <a:custGeom>
                          <a:avLst/>
                          <a:gdLst/>
                          <a:ahLst/>
                          <a:cxnLst/>
                          <a:rect l="l" t="t" r="r" b="b"/>
                          <a:pathLst>
                            <a:path w="66040" h="109220">
                              <a:moveTo>
                                <a:pt x="3864" y="48207"/>
                              </a:moveTo>
                              <a:lnTo>
                                <a:pt x="1840" y="46551"/>
                              </a:lnTo>
                              <a:lnTo>
                                <a:pt x="1472" y="45263"/>
                              </a:lnTo>
                              <a:lnTo>
                                <a:pt x="1472" y="43791"/>
                              </a:lnTo>
                              <a:lnTo>
                                <a:pt x="368" y="42135"/>
                              </a:lnTo>
                              <a:lnTo>
                                <a:pt x="0" y="40847"/>
                              </a:lnTo>
                              <a:lnTo>
                                <a:pt x="368" y="39007"/>
                              </a:lnTo>
                              <a:lnTo>
                                <a:pt x="920" y="37167"/>
                              </a:lnTo>
                              <a:lnTo>
                                <a:pt x="920" y="34959"/>
                              </a:lnTo>
                              <a:lnTo>
                                <a:pt x="1472" y="32383"/>
                              </a:lnTo>
                              <a:lnTo>
                                <a:pt x="1840" y="30175"/>
                              </a:lnTo>
                              <a:lnTo>
                                <a:pt x="2944" y="27967"/>
                              </a:lnTo>
                              <a:lnTo>
                                <a:pt x="3864" y="25759"/>
                              </a:lnTo>
                              <a:lnTo>
                                <a:pt x="4967" y="22999"/>
                              </a:lnTo>
                              <a:lnTo>
                                <a:pt x="6808" y="20423"/>
                              </a:lnTo>
                              <a:lnTo>
                                <a:pt x="8463" y="18215"/>
                              </a:lnTo>
                              <a:lnTo>
                                <a:pt x="9935" y="14719"/>
                              </a:lnTo>
                              <a:lnTo>
                                <a:pt x="12327" y="11591"/>
                              </a:lnTo>
                              <a:lnTo>
                                <a:pt x="34776" y="0"/>
                              </a:lnTo>
                              <a:lnTo>
                                <a:pt x="38823" y="0"/>
                              </a:lnTo>
                              <a:lnTo>
                                <a:pt x="42319" y="551"/>
                              </a:lnTo>
                              <a:lnTo>
                                <a:pt x="46184" y="919"/>
                              </a:lnTo>
                              <a:lnTo>
                                <a:pt x="65688" y="22631"/>
                              </a:lnTo>
                              <a:lnTo>
                                <a:pt x="65688" y="28887"/>
                              </a:lnTo>
                              <a:lnTo>
                                <a:pt x="65688" y="34959"/>
                              </a:lnTo>
                              <a:lnTo>
                                <a:pt x="64584" y="42503"/>
                              </a:lnTo>
                              <a:lnTo>
                                <a:pt x="63112" y="50415"/>
                              </a:lnTo>
                              <a:lnTo>
                                <a:pt x="61088" y="58879"/>
                              </a:lnTo>
                              <a:lnTo>
                                <a:pt x="59248" y="67342"/>
                              </a:lnTo>
                              <a:lnTo>
                                <a:pt x="56672" y="76174"/>
                              </a:lnTo>
                              <a:lnTo>
                                <a:pt x="54280" y="84638"/>
                              </a:lnTo>
                              <a:lnTo>
                                <a:pt x="51704" y="92918"/>
                              </a:lnTo>
                              <a:lnTo>
                                <a:pt x="48760" y="100462"/>
                              </a:lnTo>
                              <a:lnTo>
                                <a:pt x="45816" y="1089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505188pt;margin-top:658.834900pt;width:5.2pt;height:8.6pt;mso-position-horizontal-relative:page;mso-position-vertical-relative:page;z-index:16112640" id="docshape529" coordorigin="10810,13177" coordsize="104,172" path="m10816,13253l10813,13250,10812,13248,10812,13246,10811,13243,10810,13241,10811,13238,10812,13235,10812,13232,10812,13228,10813,13224,10815,13221,10816,13217,10818,13213,10821,13209,10823,13205,10826,13200,10830,13195,10865,13177,10871,13177,10877,13178,10883,13178,10914,13212,10914,13222,10914,13232,10912,13244,10909,13256,10906,13269,10903,13283,10899,13297,10896,13310,10892,13323,10887,13335,10882,1334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13152" behindDoc="0" locked="0" layoutInCell="1" allowOverlap="1" wp14:anchorId="1E98B69C" wp14:editId="63A22E2D">
                <wp:simplePos x="0" y="0"/>
                <wp:positionH relativeFrom="page">
                  <wp:posOffset>6923664</wp:posOffset>
                </wp:positionH>
                <wp:positionV relativeFrom="page">
                  <wp:posOffset>8553592</wp:posOffset>
                </wp:positionV>
                <wp:extent cx="5080" cy="2540"/>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540"/>
                        </a:xfrm>
                        <a:custGeom>
                          <a:avLst/>
                          <a:gdLst/>
                          <a:ahLst/>
                          <a:cxnLst/>
                          <a:rect l="l" t="t" r="r" b="b"/>
                          <a:pathLst>
                            <a:path w="5080" h="2540">
                              <a:moveTo>
                                <a:pt x="0" y="0"/>
                              </a:moveTo>
                              <a:lnTo>
                                <a:pt x="367" y="0"/>
                              </a:lnTo>
                              <a:lnTo>
                                <a:pt x="1472" y="919"/>
                              </a:lnTo>
                              <a:lnTo>
                                <a:pt x="2392" y="1288"/>
                              </a:lnTo>
                              <a:lnTo>
                                <a:pt x="3495" y="1840"/>
                              </a:lnTo>
                              <a:lnTo>
                                <a:pt x="4967" y="22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170410pt;margin-top:673.51123pt;width:.4pt;height:.2pt;mso-position-horizontal-relative:page;mso-position-vertical-relative:page;z-index:16113152" id="docshape530" coordorigin="10903,13470" coordsize="8,4" path="m10903,13470l10904,13470,10906,13472,10907,13472,10909,13473,10911,1347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20832" behindDoc="0" locked="0" layoutInCell="1" allowOverlap="1" wp14:anchorId="5FD25454" wp14:editId="22FA0E82">
                <wp:simplePos x="0" y="0"/>
                <wp:positionH relativeFrom="page">
                  <wp:posOffset>6904860</wp:posOffset>
                </wp:positionH>
                <wp:positionV relativeFrom="page">
                  <wp:posOffset>8663024</wp:posOffset>
                </wp:positionV>
                <wp:extent cx="263525" cy="154940"/>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154940"/>
                        </a:xfrm>
                        <a:custGeom>
                          <a:avLst/>
                          <a:gdLst/>
                          <a:ahLst/>
                          <a:cxnLst/>
                          <a:rect l="l" t="t" r="r" b="b"/>
                          <a:pathLst>
                            <a:path w="263525" h="154940">
                              <a:moveTo>
                                <a:pt x="3610" y="110958"/>
                              </a:moveTo>
                              <a:lnTo>
                                <a:pt x="3610" y="110137"/>
                              </a:lnTo>
                              <a:lnTo>
                                <a:pt x="3118" y="109481"/>
                              </a:lnTo>
                              <a:lnTo>
                                <a:pt x="2625" y="108660"/>
                              </a:lnTo>
                              <a:lnTo>
                                <a:pt x="2297" y="107511"/>
                              </a:lnTo>
                              <a:lnTo>
                                <a:pt x="1805" y="106198"/>
                              </a:lnTo>
                              <a:lnTo>
                                <a:pt x="1313" y="105542"/>
                              </a:lnTo>
                              <a:lnTo>
                                <a:pt x="984" y="104228"/>
                              </a:lnTo>
                              <a:lnTo>
                                <a:pt x="984" y="102751"/>
                              </a:lnTo>
                              <a:lnTo>
                                <a:pt x="491" y="101110"/>
                              </a:lnTo>
                              <a:lnTo>
                                <a:pt x="491" y="99961"/>
                              </a:lnTo>
                              <a:lnTo>
                                <a:pt x="491" y="98319"/>
                              </a:lnTo>
                              <a:lnTo>
                                <a:pt x="0" y="97499"/>
                              </a:lnTo>
                              <a:lnTo>
                                <a:pt x="0" y="98319"/>
                              </a:lnTo>
                              <a:lnTo>
                                <a:pt x="0" y="99140"/>
                              </a:lnTo>
                              <a:lnTo>
                                <a:pt x="491" y="99961"/>
                              </a:lnTo>
                              <a:lnTo>
                                <a:pt x="491" y="101110"/>
                              </a:lnTo>
                              <a:lnTo>
                                <a:pt x="984" y="102751"/>
                              </a:lnTo>
                              <a:lnTo>
                                <a:pt x="984" y="104721"/>
                              </a:lnTo>
                              <a:lnTo>
                                <a:pt x="1313" y="107019"/>
                              </a:lnTo>
                              <a:lnTo>
                                <a:pt x="1805" y="109809"/>
                              </a:lnTo>
                              <a:lnTo>
                                <a:pt x="1805" y="113420"/>
                              </a:lnTo>
                              <a:lnTo>
                                <a:pt x="1805" y="138205"/>
                              </a:lnTo>
                              <a:lnTo>
                                <a:pt x="2297" y="141816"/>
                              </a:lnTo>
                              <a:lnTo>
                                <a:pt x="8863" y="153306"/>
                              </a:lnTo>
                              <a:lnTo>
                                <a:pt x="11161" y="154455"/>
                              </a:lnTo>
                              <a:lnTo>
                                <a:pt x="12967" y="154783"/>
                              </a:lnTo>
                              <a:lnTo>
                                <a:pt x="14280" y="154783"/>
                              </a:lnTo>
                              <a:lnTo>
                                <a:pt x="16085" y="154783"/>
                              </a:lnTo>
                              <a:lnTo>
                                <a:pt x="17398" y="154783"/>
                              </a:lnTo>
                              <a:lnTo>
                                <a:pt x="18712" y="153963"/>
                              </a:lnTo>
                              <a:lnTo>
                                <a:pt x="20518" y="152814"/>
                              </a:lnTo>
                              <a:lnTo>
                                <a:pt x="22159" y="151336"/>
                              </a:lnTo>
                              <a:lnTo>
                                <a:pt x="23635" y="149695"/>
                              </a:lnTo>
                              <a:lnTo>
                                <a:pt x="25277" y="147233"/>
                              </a:lnTo>
                              <a:lnTo>
                                <a:pt x="26590" y="145756"/>
                              </a:lnTo>
                              <a:lnTo>
                                <a:pt x="27575" y="143786"/>
                              </a:lnTo>
                              <a:lnTo>
                                <a:pt x="28068" y="142145"/>
                              </a:lnTo>
                              <a:lnTo>
                                <a:pt x="28395" y="140175"/>
                              </a:lnTo>
                              <a:lnTo>
                                <a:pt x="29381" y="138205"/>
                              </a:lnTo>
                              <a:lnTo>
                                <a:pt x="30695" y="135907"/>
                              </a:lnTo>
                              <a:lnTo>
                                <a:pt x="31515" y="133117"/>
                              </a:lnTo>
                              <a:lnTo>
                                <a:pt x="32500" y="129998"/>
                              </a:lnTo>
                              <a:lnTo>
                                <a:pt x="33320" y="126715"/>
                              </a:lnTo>
                              <a:lnTo>
                                <a:pt x="34141" y="124089"/>
                              </a:lnTo>
                              <a:lnTo>
                                <a:pt x="35126" y="121299"/>
                              </a:lnTo>
                              <a:lnTo>
                                <a:pt x="35126" y="118509"/>
                              </a:lnTo>
                              <a:lnTo>
                                <a:pt x="35126" y="116046"/>
                              </a:lnTo>
                              <a:lnTo>
                                <a:pt x="35126" y="114077"/>
                              </a:lnTo>
                              <a:lnTo>
                                <a:pt x="34141" y="111779"/>
                              </a:lnTo>
                              <a:lnTo>
                                <a:pt x="31187" y="106690"/>
                              </a:lnTo>
                              <a:lnTo>
                                <a:pt x="30695" y="106690"/>
                              </a:lnTo>
                              <a:lnTo>
                                <a:pt x="30695" y="107019"/>
                              </a:lnTo>
                              <a:lnTo>
                                <a:pt x="30202" y="107511"/>
                              </a:lnTo>
                              <a:lnTo>
                                <a:pt x="29709" y="108168"/>
                              </a:lnTo>
                              <a:lnTo>
                                <a:pt x="29709" y="109481"/>
                              </a:lnTo>
                              <a:lnTo>
                                <a:pt x="30202" y="110958"/>
                              </a:lnTo>
                              <a:lnTo>
                                <a:pt x="30695" y="112107"/>
                              </a:lnTo>
                              <a:lnTo>
                                <a:pt x="31515" y="114077"/>
                              </a:lnTo>
                              <a:lnTo>
                                <a:pt x="32829" y="116046"/>
                              </a:lnTo>
                              <a:lnTo>
                                <a:pt x="34141" y="118509"/>
                              </a:lnTo>
                              <a:lnTo>
                                <a:pt x="35946" y="120806"/>
                              </a:lnTo>
                              <a:lnTo>
                                <a:pt x="38244" y="123268"/>
                              </a:lnTo>
                              <a:lnTo>
                                <a:pt x="40378" y="125566"/>
                              </a:lnTo>
                              <a:lnTo>
                                <a:pt x="42677" y="128029"/>
                              </a:lnTo>
                              <a:lnTo>
                                <a:pt x="44811" y="130327"/>
                              </a:lnTo>
                              <a:lnTo>
                                <a:pt x="47108" y="132296"/>
                              </a:lnTo>
                              <a:lnTo>
                                <a:pt x="49406" y="134266"/>
                              </a:lnTo>
                              <a:lnTo>
                                <a:pt x="58270" y="141324"/>
                              </a:lnTo>
                              <a:lnTo>
                                <a:pt x="59911" y="142145"/>
                              </a:lnTo>
                              <a:lnTo>
                                <a:pt x="61717" y="142637"/>
                              </a:lnTo>
                              <a:lnTo>
                                <a:pt x="63523" y="142637"/>
                              </a:lnTo>
                              <a:lnTo>
                                <a:pt x="65328" y="142145"/>
                              </a:lnTo>
                              <a:lnTo>
                                <a:pt x="67133" y="141816"/>
                              </a:lnTo>
                              <a:lnTo>
                                <a:pt x="68939" y="140667"/>
                              </a:lnTo>
                              <a:lnTo>
                                <a:pt x="70581" y="139354"/>
                              </a:lnTo>
                              <a:lnTo>
                                <a:pt x="72879" y="138205"/>
                              </a:lnTo>
                              <a:lnTo>
                                <a:pt x="75012" y="136236"/>
                              </a:lnTo>
                              <a:lnTo>
                                <a:pt x="76818" y="133445"/>
                              </a:lnTo>
                              <a:lnTo>
                                <a:pt x="79116" y="130655"/>
                              </a:lnTo>
                              <a:lnTo>
                                <a:pt x="88472" y="99468"/>
                              </a:lnTo>
                              <a:lnTo>
                                <a:pt x="88472" y="95529"/>
                              </a:lnTo>
                              <a:lnTo>
                                <a:pt x="87979" y="92410"/>
                              </a:lnTo>
                              <a:lnTo>
                                <a:pt x="87488" y="88471"/>
                              </a:lnTo>
                              <a:lnTo>
                                <a:pt x="87159" y="83711"/>
                              </a:lnTo>
                              <a:lnTo>
                                <a:pt x="86668" y="78622"/>
                              </a:lnTo>
                              <a:lnTo>
                                <a:pt x="86174" y="72221"/>
                              </a:lnTo>
                              <a:lnTo>
                                <a:pt x="85354" y="65983"/>
                              </a:lnTo>
                              <a:lnTo>
                                <a:pt x="84369" y="59254"/>
                              </a:lnTo>
                              <a:lnTo>
                                <a:pt x="84040" y="52196"/>
                              </a:lnTo>
                              <a:lnTo>
                                <a:pt x="85354" y="45466"/>
                              </a:lnTo>
                              <a:lnTo>
                                <a:pt x="84861" y="39065"/>
                              </a:lnTo>
                              <a:lnTo>
                                <a:pt x="83055" y="33156"/>
                              </a:lnTo>
                              <a:lnTo>
                                <a:pt x="80922" y="27739"/>
                              </a:lnTo>
                              <a:lnTo>
                                <a:pt x="79609" y="23307"/>
                              </a:lnTo>
                              <a:lnTo>
                                <a:pt x="78624" y="19040"/>
                              </a:lnTo>
                              <a:lnTo>
                                <a:pt x="77803" y="15429"/>
                              </a:lnTo>
                              <a:lnTo>
                                <a:pt x="76818" y="12310"/>
                              </a:lnTo>
                              <a:lnTo>
                                <a:pt x="75998" y="9520"/>
                              </a:lnTo>
                              <a:lnTo>
                                <a:pt x="75012" y="6401"/>
                              </a:lnTo>
                              <a:lnTo>
                                <a:pt x="74685" y="3939"/>
                              </a:lnTo>
                              <a:lnTo>
                                <a:pt x="74685" y="2462"/>
                              </a:lnTo>
                              <a:lnTo>
                                <a:pt x="74192" y="1313"/>
                              </a:lnTo>
                              <a:lnTo>
                                <a:pt x="74192" y="492"/>
                              </a:lnTo>
                              <a:lnTo>
                                <a:pt x="74192" y="0"/>
                              </a:lnTo>
                              <a:lnTo>
                                <a:pt x="75506" y="1313"/>
                              </a:lnTo>
                              <a:lnTo>
                                <a:pt x="76818" y="3282"/>
                              </a:lnTo>
                              <a:lnTo>
                                <a:pt x="85683" y="21338"/>
                              </a:lnTo>
                              <a:lnTo>
                                <a:pt x="87979" y="26098"/>
                              </a:lnTo>
                              <a:lnTo>
                                <a:pt x="91098" y="33156"/>
                              </a:lnTo>
                              <a:lnTo>
                                <a:pt x="93233" y="39557"/>
                              </a:lnTo>
                              <a:lnTo>
                                <a:pt x="96022" y="46287"/>
                              </a:lnTo>
                              <a:lnTo>
                                <a:pt x="98650" y="53017"/>
                              </a:lnTo>
                              <a:lnTo>
                                <a:pt x="100782" y="59582"/>
                              </a:lnTo>
                              <a:lnTo>
                                <a:pt x="103574" y="65983"/>
                              </a:lnTo>
                              <a:lnTo>
                                <a:pt x="105215" y="72221"/>
                              </a:lnTo>
                              <a:lnTo>
                                <a:pt x="107514" y="77802"/>
                              </a:lnTo>
                              <a:lnTo>
                                <a:pt x="109811" y="83711"/>
                              </a:lnTo>
                              <a:lnTo>
                                <a:pt x="111944" y="88143"/>
                              </a:lnTo>
                              <a:lnTo>
                                <a:pt x="113750" y="91589"/>
                              </a:lnTo>
                              <a:lnTo>
                                <a:pt x="115063" y="94380"/>
                              </a:lnTo>
                              <a:lnTo>
                                <a:pt x="123106" y="104228"/>
                              </a:lnTo>
                              <a:lnTo>
                                <a:pt x="124420" y="104228"/>
                              </a:lnTo>
                              <a:lnTo>
                                <a:pt x="126225" y="103408"/>
                              </a:lnTo>
                              <a:lnTo>
                                <a:pt x="127866" y="102259"/>
                              </a:lnTo>
                              <a:lnTo>
                                <a:pt x="129672" y="100289"/>
                              </a:lnTo>
                              <a:lnTo>
                                <a:pt x="131971" y="97991"/>
                              </a:lnTo>
                              <a:lnTo>
                                <a:pt x="144445" y="69595"/>
                              </a:lnTo>
                              <a:lnTo>
                                <a:pt x="144445" y="64835"/>
                              </a:lnTo>
                              <a:lnTo>
                                <a:pt x="143461" y="59582"/>
                              </a:lnTo>
                              <a:lnTo>
                                <a:pt x="142968" y="54166"/>
                              </a:lnTo>
                              <a:lnTo>
                                <a:pt x="142640" y="49077"/>
                              </a:lnTo>
                              <a:lnTo>
                                <a:pt x="142147" y="43497"/>
                              </a:lnTo>
                              <a:lnTo>
                                <a:pt x="141655" y="37916"/>
                              </a:lnTo>
                              <a:lnTo>
                                <a:pt x="141327" y="31186"/>
                              </a:lnTo>
                              <a:lnTo>
                                <a:pt x="141327" y="25277"/>
                              </a:lnTo>
                              <a:lnTo>
                                <a:pt x="140834" y="19860"/>
                              </a:lnTo>
                              <a:lnTo>
                                <a:pt x="140342" y="15429"/>
                              </a:lnTo>
                              <a:lnTo>
                                <a:pt x="140013" y="11489"/>
                              </a:lnTo>
                              <a:lnTo>
                                <a:pt x="139520" y="8699"/>
                              </a:lnTo>
                              <a:lnTo>
                                <a:pt x="139028" y="6401"/>
                              </a:lnTo>
                              <a:lnTo>
                                <a:pt x="139028" y="5252"/>
                              </a:lnTo>
                              <a:lnTo>
                                <a:pt x="139028" y="4431"/>
                              </a:lnTo>
                              <a:lnTo>
                                <a:pt x="138536" y="3611"/>
                              </a:lnTo>
                              <a:lnTo>
                                <a:pt x="138536" y="3282"/>
                              </a:lnTo>
                              <a:lnTo>
                                <a:pt x="138536" y="3282"/>
                              </a:lnTo>
                              <a:lnTo>
                                <a:pt x="138536" y="14608"/>
                              </a:lnTo>
                              <a:lnTo>
                                <a:pt x="139028" y="17891"/>
                              </a:lnTo>
                              <a:lnTo>
                                <a:pt x="139520" y="21338"/>
                              </a:lnTo>
                              <a:lnTo>
                                <a:pt x="140342" y="25277"/>
                              </a:lnTo>
                              <a:lnTo>
                                <a:pt x="141327" y="29216"/>
                              </a:lnTo>
                              <a:lnTo>
                                <a:pt x="142640" y="33156"/>
                              </a:lnTo>
                              <a:lnTo>
                                <a:pt x="143952" y="37588"/>
                              </a:lnTo>
                              <a:lnTo>
                                <a:pt x="145757" y="41855"/>
                              </a:lnTo>
                              <a:lnTo>
                                <a:pt x="147563" y="46287"/>
                              </a:lnTo>
                              <a:lnTo>
                                <a:pt x="149697" y="50555"/>
                              </a:lnTo>
                              <a:lnTo>
                                <a:pt x="174156" y="82890"/>
                              </a:lnTo>
                              <a:lnTo>
                                <a:pt x="176782" y="84860"/>
                              </a:lnTo>
                              <a:lnTo>
                                <a:pt x="179079" y="86173"/>
                              </a:lnTo>
                              <a:lnTo>
                                <a:pt x="181213" y="86829"/>
                              </a:lnTo>
                              <a:lnTo>
                                <a:pt x="183019" y="87322"/>
                              </a:lnTo>
                              <a:lnTo>
                                <a:pt x="184825" y="87322"/>
                              </a:lnTo>
                              <a:lnTo>
                                <a:pt x="185645" y="86829"/>
                              </a:lnTo>
                              <a:lnTo>
                                <a:pt x="186959" y="85680"/>
                              </a:lnTo>
                              <a:lnTo>
                                <a:pt x="188435" y="84203"/>
                              </a:lnTo>
                              <a:lnTo>
                                <a:pt x="190077" y="82562"/>
                              </a:lnTo>
                              <a:lnTo>
                                <a:pt x="191390" y="80264"/>
                              </a:lnTo>
                              <a:lnTo>
                                <a:pt x="192375" y="77802"/>
                              </a:lnTo>
                              <a:lnTo>
                                <a:pt x="193688" y="75012"/>
                              </a:lnTo>
                              <a:lnTo>
                                <a:pt x="195002" y="72221"/>
                              </a:lnTo>
                              <a:lnTo>
                                <a:pt x="195986" y="68282"/>
                              </a:lnTo>
                              <a:lnTo>
                                <a:pt x="197299" y="64342"/>
                              </a:lnTo>
                              <a:lnTo>
                                <a:pt x="197628" y="60075"/>
                              </a:lnTo>
                              <a:lnTo>
                                <a:pt x="198612" y="55643"/>
                              </a:lnTo>
                              <a:lnTo>
                                <a:pt x="198941" y="51704"/>
                              </a:lnTo>
                              <a:lnTo>
                                <a:pt x="199433" y="47764"/>
                              </a:lnTo>
                              <a:lnTo>
                                <a:pt x="199925" y="43825"/>
                              </a:lnTo>
                              <a:lnTo>
                                <a:pt x="199925" y="40706"/>
                              </a:lnTo>
                              <a:lnTo>
                                <a:pt x="199925" y="37095"/>
                              </a:lnTo>
                              <a:lnTo>
                                <a:pt x="200418" y="34469"/>
                              </a:lnTo>
                              <a:lnTo>
                                <a:pt x="200418" y="32007"/>
                              </a:lnTo>
                              <a:lnTo>
                                <a:pt x="200418" y="30037"/>
                              </a:lnTo>
                              <a:lnTo>
                                <a:pt x="200418" y="28396"/>
                              </a:lnTo>
                              <a:lnTo>
                                <a:pt x="200745" y="27247"/>
                              </a:lnTo>
                              <a:lnTo>
                                <a:pt x="200745" y="26426"/>
                              </a:lnTo>
                              <a:lnTo>
                                <a:pt x="201238" y="27739"/>
                              </a:lnTo>
                              <a:lnTo>
                                <a:pt x="201731" y="29216"/>
                              </a:lnTo>
                              <a:lnTo>
                                <a:pt x="202059" y="31186"/>
                              </a:lnTo>
                              <a:lnTo>
                                <a:pt x="203044" y="33648"/>
                              </a:lnTo>
                              <a:lnTo>
                                <a:pt x="203536" y="35946"/>
                              </a:lnTo>
                              <a:lnTo>
                                <a:pt x="203865" y="38736"/>
                              </a:lnTo>
                              <a:lnTo>
                                <a:pt x="205178" y="41527"/>
                              </a:lnTo>
                              <a:lnTo>
                                <a:pt x="206163" y="44645"/>
                              </a:lnTo>
                              <a:lnTo>
                                <a:pt x="206984" y="47764"/>
                              </a:lnTo>
                              <a:lnTo>
                                <a:pt x="208297" y="51047"/>
                              </a:lnTo>
                              <a:lnTo>
                                <a:pt x="209610" y="54166"/>
                              </a:lnTo>
                              <a:lnTo>
                                <a:pt x="211087" y="56464"/>
                              </a:lnTo>
                              <a:lnTo>
                                <a:pt x="211415" y="58926"/>
                              </a:lnTo>
                              <a:lnTo>
                                <a:pt x="212400" y="61716"/>
                              </a:lnTo>
                              <a:lnTo>
                                <a:pt x="212728" y="63686"/>
                              </a:lnTo>
                              <a:lnTo>
                                <a:pt x="213714" y="65983"/>
                              </a:lnTo>
                              <a:lnTo>
                                <a:pt x="215027" y="67625"/>
                              </a:lnTo>
                              <a:lnTo>
                                <a:pt x="217161" y="69102"/>
                              </a:lnTo>
                              <a:lnTo>
                                <a:pt x="219951" y="70744"/>
                              </a:lnTo>
                              <a:lnTo>
                                <a:pt x="223890" y="71565"/>
                              </a:lnTo>
                              <a:lnTo>
                                <a:pt x="227830" y="71072"/>
                              </a:lnTo>
                              <a:lnTo>
                                <a:pt x="232754" y="70744"/>
                              </a:lnTo>
                              <a:lnTo>
                                <a:pt x="260329" y="61716"/>
                              </a:lnTo>
                              <a:lnTo>
                                <a:pt x="263449" y="5958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689819pt;margin-top:682.12793pt;width:20.75pt;height:12.2pt;mso-position-horizontal-relative:page;mso-position-vertical-relative:page;z-index:16120832" id="docshape531" coordorigin="10874,13643" coordsize="415,244" path="m10879,13817l10879,13816,10879,13815,10878,13814,10877,13812,10877,13810,10876,13809,10875,13807,10875,13804,10875,13802,10875,13800,10875,13797,10874,13796,10874,13797,10874,13799,10875,13800,10875,13802,10875,13804,10875,13807,10876,13811,10877,13815,10877,13821,10877,13860,10877,13866,10888,13884,10891,13886,10894,13886,10896,13886,10899,13886,10901,13886,10903,13885,10906,13883,10909,13881,10911,13878,10914,13874,10916,13872,10917,13869,10918,13866,10919,13863,10920,13860,10922,13857,10923,13852,10925,13847,10926,13842,10928,13838,10929,13834,10929,13829,10929,13825,10929,13822,10928,13819,10923,13811,10922,13811,10922,13811,10921,13812,10921,13813,10921,13815,10921,13817,10922,13819,10923,13822,10925,13825,10928,13829,10930,13833,10934,13837,10937,13840,10941,13844,10944,13848,10948,13851,10952,13854,10966,13865,10968,13866,10971,13867,10974,13867,10977,13866,10980,13866,10982,13864,10985,13862,10989,13860,10992,13857,10995,13853,10998,13848,11013,13799,11013,13793,11012,13788,11012,13782,11011,13774,11010,13766,11010,13756,11008,13746,11007,13736,11006,13725,11008,13714,11007,13704,11005,13695,11001,13686,10999,13679,10998,13673,10996,13667,10995,13662,10993,13658,10992,13653,10991,13649,10991,13646,10991,13645,10991,13643,10991,13643,10993,13645,10995,13648,11009,13676,11012,13684,11017,13695,11021,13705,11025,13715,11029,13726,11033,13736,11037,13746,11039,13756,11043,13765,11047,13774,11050,13781,11053,13787,11055,13791,11068,13807,11070,13807,11073,13805,11075,13804,11078,13800,11082,13797,11101,13752,11101,13745,11100,13736,11099,13728,11098,13720,11098,13711,11097,13702,11096,13692,11096,13682,11096,13674,11095,13667,11094,13661,11094,13656,11093,13653,11093,13651,11093,13650,11092,13648,11092,13648,11092,13648,11092,13666,11093,13671,11094,13676,11095,13682,11096,13689,11098,13695,11100,13702,11103,13708,11106,13715,11110,13722,11148,13773,11152,13776,11156,13778,11159,13779,11162,13780,11165,13780,11166,13779,11168,13777,11171,13775,11173,13773,11175,13769,11177,13765,11179,13761,11181,13756,11182,13750,11185,13744,11185,13737,11187,13730,11187,13724,11188,13718,11189,13712,11189,13707,11189,13701,11189,13697,11189,13693,11189,13690,11189,13687,11190,13685,11190,13684,11191,13686,11191,13689,11192,13692,11194,13696,11194,13699,11195,13704,11197,13708,11198,13713,11200,13718,11202,13723,11204,13728,11206,13731,11207,13735,11208,13740,11209,13743,11210,13746,11212,13749,11216,13751,11220,13754,11226,13755,11233,13754,11240,13754,11284,13740,11289,1373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21344" behindDoc="0" locked="0" layoutInCell="1" allowOverlap="1" wp14:anchorId="6E0B4B98" wp14:editId="425FF32A">
                <wp:simplePos x="0" y="0"/>
                <wp:positionH relativeFrom="page">
                  <wp:posOffset>6973307</wp:posOffset>
                </wp:positionH>
                <wp:positionV relativeFrom="page">
                  <wp:posOffset>8648908</wp:posOffset>
                </wp:positionV>
                <wp:extent cx="128270" cy="33655"/>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33655"/>
                        </a:xfrm>
                        <a:custGeom>
                          <a:avLst/>
                          <a:gdLst/>
                          <a:ahLst/>
                          <a:cxnLst/>
                          <a:rect l="l" t="t" r="r" b="b"/>
                          <a:pathLst>
                            <a:path w="128270" h="33655">
                              <a:moveTo>
                                <a:pt x="0" y="33484"/>
                              </a:moveTo>
                              <a:lnTo>
                                <a:pt x="1313" y="33156"/>
                              </a:lnTo>
                              <a:lnTo>
                                <a:pt x="3119" y="32663"/>
                              </a:lnTo>
                              <a:lnTo>
                                <a:pt x="6238" y="32007"/>
                              </a:lnTo>
                              <a:lnTo>
                                <a:pt x="10669" y="31186"/>
                              </a:lnTo>
                              <a:lnTo>
                                <a:pt x="15593" y="30037"/>
                              </a:lnTo>
                              <a:lnTo>
                                <a:pt x="21339" y="28396"/>
                              </a:lnTo>
                              <a:lnTo>
                                <a:pt x="27905" y="26754"/>
                              </a:lnTo>
                              <a:lnTo>
                                <a:pt x="35127" y="24785"/>
                              </a:lnTo>
                              <a:lnTo>
                                <a:pt x="42185" y="22487"/>
                              </a:lnTo>
                              <a:lnTo>
                                <a:pt x="50227" y="20025"/>
                              </a:lnTo>
                              <a:lnTo>
                                <a:pt x="59091" y="17727"/>
                              </a:lnTo>
                              <a:lnTo>
                                <a:pt x="67462" y="14936"/>
                              </a:lnTo>
                              <a:lnTo>
                                <a:pt x="111945" y="3118"/>
                              </a:lnTo>
                              <a:lnTo>
                                <a:pt x="119988" y="1477"/>
                              </a:lnTo>
                              <a:lnTo>
                                <a:pt x="12786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079346pt;margin-top:681.016418pt;width:10.1pt;height:2.65pt;mso-position-horizontal-relative:page;mso-position-vertical-relative:page;z-index:16121344" id="docshape532" coordorigin="10982,13620" coordsize="202,53" path="m10982,13673l10984,13673,10986,13672,10991,13671,10998,13669,11006,13668,11015,13665,11026,13662,11037,13659,11048,13656,11061,13652,11075,13648,11088,13644,11158,13625,11171,13623,11183,1362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26464" behindDoc="0" locked="0" layoutInCell="1" allowOverlap="1" wp14:anchorId="76007024" wp14:editId="09DB05C6">
                <wp:simplePos x="0" y="0"/>
                <wp:positionH relativeFrom="page">
                  <wp:posOffset>6856438</wp:posOffset>
                </wp:positionH>
                <wp:positionV relativeFrom="page">
                  <wp:posOffset>8874765</wp:posOffset>
                </wp:positionV>
                <wp:extent cx="383540" cy="21717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540" cy="217170"/>
                        </a:xfrm>
                        <a:custGeom>
                          <a:avLst/>
                          <a:gdLst/>
                          <a:ahLst/>
                          <a:cxnLst/>
                          <a:rect l="l" t="t" r="r" b="b"/>
                          <a:pathLst>
                            <a:path w="383540" h="217170">
                              <a:moveTo>
                                <a:pt x="32008" y="157410"/>
                              </a:moveTo>
                              <a:lnTo>
                                <a:pt x="30202" y="154619"/>
                              </a:lnTo>
                              <a:lnTo>
                                <a:pt x="29381" y="153471"/>
                              </a:lnTo>
                              <a:lnTo>
                                <a:pt x="28396" y="152321"/>
                              </a:lnTo>
                              <a:lnTo>
                                <a:pt x="27083" y="150680"/>
                              </a:lnTo>
                              <a:lnTo>
                                <a:pt x="25278" y="149531"/>
                              </a:lnTo>
                              <a:lnTo>
                                <a:pt x="23965" y="148054"/>
                              </a:lnTo>
                              <a:lnTo>
                                <a:pt x="22159" y="147233"/>
                              </a:lnTo>
                              <a:lnTo>
                                <a:pt x="13296" y="143294"/>
                              </a:lnTo>
                              <a:lnTo>
                                <a:pt x="11655" y="142801"/>
                              </a:lnTo>
                              <a:lnTo>
                                <a:pt x="10176" y="142801"/>
                              </a:lnTo>
                              <a:lnTo>
                                <a:pt x="8863" y="143294"/>
                              </a:lnTo>
                              <a:lnTo>
                                <a:pt x="8042" y="143622"/>
                              </a:lnTo>
                              <a:lnTo>
                                <a:pt x="7057" y="144443"/>
                              </a:lnTo>
                              <a:lnTo>
                                <a:pt x="6237" y="145592"/>
                              </a:lnTo>
                              <a:lnTo>
                                <a:pt x="5416" y="146741"/>
                              </a:lnTo>
                              <a:lnTo>
                                <a:pt x="985" y="160200"/>
                              </a:lnTo>
                              <a:lnTo>
                                <a:pt x="493" y="163811"/>
                              </a:lnTo>
                              <a:lnTo>
                                <a:pt x="985" y="167258"/>
                              </a:lnTo>
                              <a:lnTo>
                                <a:pt x="985" y="171197"/>
                              </a:lnTo>
                              <a:lnTo>
                                <a:pt x="0" y="175301"/>
                              </a:lnTo>
                              <a:lnTo>
                                <a:pt x="0" y="179569"/>
                              </a:lnTo>
                              <a:lnTo>
                                <a:pt x="19533" y="215515"/>
                              </a:lnTo>
                              <a:lnTo>
                                <a:pt x="27576" y="217156"/>
                              </a:lnTo>
                              <a:lnTo>
                                <a:pt x="32008" y="216664"/>
                              </a:lnTo>
                              <a:lnTo>
                                <a:pt x="37260" y="215515"/>
                              </a:lnTo>
                              <a:lnTo>
                                <a:pt x="42677" y="214695"/>
                              </a:lnTo>
                              <a:lnTo>
                                <a:pt x="47601" y="213053"/>
                              </a:lnTo>
                              <a:lnTo>
                                <a:pt x="52361" y="211084"/>
                              </a:lnTo>
                              <a:lnTo>
                                <a:pt x="57286" y="208785"/>
                              </a:lnTo>
                              <a:lnTo>
                                <a:pt x="61717" y="205995"/>
                              </a:lnTo>
                              <a:lnTo>
                                <a:pt x="66642" y="203205"/>
                              </a:lnTo>
                              <a:lnTo>
                                <a:pt x="70581" y="200414"/>
                              </a:lnTo>
                              <a:lnTo>
                                <a:pt x="74684" y="197296"/>
                              </a:lnTo>
                              <a:lnTo>
                                <a:pt x="77803" y="194505"/>
                              </a:lnTo>
                              <a:lnTo>
                                <a:pt x="80922" y="191387"/>
                              </a:lnTo>
                              <a:lnTo>
                                <a:pt x="83549" y="189089"/>
                              </a:lnTo>
                              <a:lnTo>
                                <a:pt x="85682" y="186298"/>
                              </a:lnTo>
                              <a:lnTo>
                                <a:pt x="87488" y="183508"/>
                              </a:lnTo>
                              <a:lnTo>
                                <a:pt x="89785" y="180718"/>
                              </a:lnTo>
                              <a:lnTo>
                                <a:pt x="91099" y="177927"/>
                              </a:lnTo>
                              <a:lnTo>
                                <a:pt x="91592" y="174809"/>
                              </a:lnTo>
                              <a:lnTo>
                                <a:pt x="92412" y="172018"/>
                              </a:lnTo>
                              <a:lnTo>
                                <a:pt x="92904" y="169228"/>
                              </a:lnTo>
                              <a:lnTo>
                                <a:pt x="91920" y="166602"/>
                              </a:lnTo>
                              <a:lnTo>
                                <a:pt x="91592" y="163811"/>
                              </a:lnTo>
                              <a:lnTo>
                                <a:pt x="84369" y="153471"/>
                              </a:lnTo>
                              <a:lnTo>
                                <a:pt x="82563" y="152321"/>
                              </a:lnTo>
                              <a:lnTo>
                                <a:pt x="79937" y="151501"/>
                              </a:lnTo>
                              <a:lnTo>
                                <a:pt x="78132" y="151172"/>
                              </a:lnTo>
                              <a:lnTo>
                                <a:pt x="76490" y="151172"/>
                              </a:lnTo>
                              <a:lnTo>
                                <a:pt x="74193" y="151501"/>
                              </a:lnTo>
                              <a:lnTo>
                                <a:pt x="71566" y="152650"/>
                              </a:lnTo>
                              <a:lnTo>
                                <a:pt x="68940" y="153963"/>
                              </a:lnTo>
                              <a:lnTo>
                                <a:pt x="67463" y="155112"/>
                              </a:lnTo>
                              <a:lnTo>
                                <a:pt x="65329" y="156589"/>
                              </a:lnTo>
                              <a:lnTo>
                                <a:pt x="63031" y="158231"/>
                              </a:lnTo>
                              <a:lnTo>
                                <a:pt x="61390" y="160200"/>
                              </a:lnTo>
                              <a:lnTo>
                                <a:pt x="59911" y="162170"/>
                              </a:lnTo>
                              <a:lnTo>
                                <a:pt x="59583" y="164139"/>
                              </a:lnTo>
                              <a:lnTo>
                                <a:pt x="58271" y="166602"/>
                              </a:lnTo>
                              <a:lnTo>
                                <a:pt x="57778" y="168899"/>
                              </a:lnTo>
                              <a:lnTo>
                                <a:pt x="57286" y="170869"/>
                              </a:lnTo>
                              <a:lnTo>
                                <a:pt x="56957" y="173331"/>
                              </a:lnTo>
                              <a:lnTo>
                                <a:pt x="56957" y="175958"/>
                              </a:lnTo>
                              <a:lnTo>
                                <a:pt x="56957" y="178748"/>
                              </a:lnTo>
                              <a:lnTo>
                                <a:pt x="56466" y="181538"/>
                              </a:lnTo>
                              <a:lnTo>
                                <a:pt x="56957" y="184329"/>
                              </a:lnTo>
                              <a:lnTo>
                                <a:pt x="57778" y="187447"/>
                              </a:lnTo>
                              <a:lnTo>
                                <a:pt x="58599" y="190566"/>
                              </a:lnTo>
                              <a:lnTo>
                                <a:pt x="59091" y="193356"/>
                              </a:lnTo>
                              <a:lnTo>
                                <a:pt x="59911" y="195818"/>
                              </a:lnTo>
                              <a:lnTo>
                                <a:pt x="60897" y="198116"/>
                              </a:lnTo>
                              <a:lnTo>
                                <a:pt x="61717" y="200086"/>
                              </a:lnTo>
                              <a:lnTo>
                                <a:pt x="62703" y="201727"/>
                              </a:lnTo>
                              <a:lnTo>
                                <a:pt x="63031" y="202877"/>
                              </a:lnTo>
                              <a:lnTo>
                                <a:pt x="64508" y="202877"/>
                              </a:lnTo>
                              <a:lnTo>
                                <a:pt x="65329" y="202056"/>
                              </a:lnTo>
                              <a:lnTo>
                                <a:pt x="66642" y="201235"/>
                              </a:lnTo>
                              <a:lnTo>
                                <a:pt x="67955" y="200086"/>
                              </a:lnTo>
                              <a:lnTo>
                                <a:pt x="69760" y="198445"/>
                              </a:lnTo>
                              <a:lnTo>
                                <a:pt x="71566" y="196968"/>
                              </a:lnTo>
                              <a:lnTo>
                                <a:pt x="73372" y="194998"/>
                              </a:lnTo>
                              <a:lnTo>
                                <a:pt x="75013" y="193028"/>
                              </a:lnTo>
                              <a:lnTo>
                                <a:pt x="76818" y="191058"/>
                              </a:lnTo>
                              <a:lnTo>
                                <a:pt x="78625" y="189089"/>
                              </a:lnTo>
                              <a:lnTo>
                                <a:pt x="79937" y="187447"/>
                              </a:lnTo>
                              <a:lnTo>
                                <a:pt x="82236" y="185478"/>
                              </a:lnTo>
                              <a:lnTo>
                                <a:pt x="84041" y="183836"/>
                              </a:lnTo>
                              <a:lnTo>
                                <a:pt x="85682" y="182687"/>
                              </a:lnTo>
                              <a:lnTo>
                                <a:pt x="87488" y="181538"/>
                              </a:lnTo>
                              <a:lnTo>
                                <a:pt x="88801" y="180389"/>
                              </a:lnTo>
                              <a:lnTo>
                                <a:pt x="90279" y="179569"/>
                              </a:lnTo>
                              <a:lnTo>
                                <a:pt x="91592" y="178748"/>
                              </a:lnTo>
                              <a:lnTo>
                                <a:pt x="92904" y="178420"/>
                              </a:lnTo>
                              <a:lnTo>
                                <a:pt x="94218" y="177927"/>
                              </a:lnTo>
                              <a:lnTo>
                                <a:pt x="95039" y="177927"/>
                              </a:lnTo>
                              <a:lnTo>
                                <a:pt x="96023" y="177599"/>
                              </a:lnTo>
                              <a:lnTo>
                                <a:pt x="97336" y="177599"/>
                              </a:lnTo>
                              <a:lnTo>
                                <a:pt x="98649" y="177599"/>
                              </a:lnTo>
                              <a:lnTo>
                                <a:pt x="99470" y="177927"/>
                              </a:lnTo>
                              <a:lnTo>
                                <a:pt x="100783" y="177927"/>
                              </a:lnTo>
                              <a:lnTo>
                                <a:pt x="102261" y="177927"/>
                              </a:lnTo>
                              <a:lnTo>
                                <a:pt x="103573" y="178420"/>
                              </a:lnTo>
                              <a:lnTo>
                                <a:pt x="105379" y="178420"/>
                              </a:lnTo>
                              <a:lnTo>
                                <a:pt x="107021" y="178420"/>
                              </a:lnTo>
                              <a:lnTo>
                                <a:pt x="109319" y="178420"/>
                              </a:lnTo>
                              <a:lnTo>
                                <a:pt x="111945" y="177927"/>
                              </a:lnTo>
                              <a:lnTo>
                                <a:pt x="115064" y="177927"/>
                              </a:lnTo>
                              <a:lnTo>
                                <a:pt x="118674" y="177271"/>
                              </a:lnTo>
                              <a:lnTo>
                                <a:pt x="122123" y="176778"/>
                              </a:lnTo>
                              <a:lnTo>
                                <a:pt x="125733" y="175958"/>
                              </a:lnTo>
                              <a:lnTo>
                                <a:pt x="129344" y="175301"/>
                              </a:lnTo>
                              <a:lnTo>
                                <a:pt x="133777" y="173988"/>
                              </a:lnTo>
                              <a:lnTo>
                                <a:pt x="138208" y="172839"/>
                              </a:lnTo>
                              <a:lnTo>
                                <a:pt x="141655" y="170869"/>
                              </a:lnTo>
                              <a:lnTo>
                                <a:pt x="145759" y="169228"/>
                              </a:lnTo>
                              <a:lnTo>
                                <a:pt x="149205" y="167750"/>
                              </a:lnTo>
                              <a:lnTo>
                                <a:pt x="152817" y="165288"/>
                              </a:lnTo>
                              <a:lnTo>
                                <a:pt x="155937" y="163319"/>
                              </a:lnTo>
                              <a:lnTo>
                                <a:pt x="158562" y="160200"/>
                              </a:lnTo>
                              <a:lnTo>
                                <a:pt x="161188" y="157410"/>
                              </a:lnTo>
                              <a:lnTo>
                                <a:pt x="163979" y="153963"/>
                              </a:lnTo>
                              <a:lnTo>
                                <a:pt x="170544" y="126715"/>
                              </a:lnTo>
                              <a:lnTo>
                                <a:pt x="170544" y="121463"/>
                              </a:lnTo>
                              <a:lnTo>
                                <a:pt x="170215" y="115554"/>
                              </a:lnTo>
                              <a:lnTo>
                                <a:pt x="169231" y="110137"/>
                              </a:lnTo>
                              <a:lnTo>
                                <a:pt x="168410" y="103736"/>
                              </a:lnTo>
                              <a:lnTo>
                                <a:pt x="167426" y="97499"/>
                              </a:lnTo>
                              <a:lnTo>
                                <a:pt x="166113" y="91590"/>
                              </a:lnTo>
                              <a:lnTo>
                                <a:pt x="164307" y="85681"/>
                              </a:lnTo>
                              <a:lnTo>
                                <a:pt x="162994" y="80100"/>
                              </a:lnTo>
                              <a:lnTo>
                                <a:pt x="162173" y="75668"/>
                              </a:lnTo>
                              <a:lnTo>
                                <a:pt x="160860" y="71729"/>
                              </a:lnTo>
                              <a:lnTo>
                                <a:pt x="159546" y="68610"/>
                              </a:lnTo>
                              <a:lnTo>
                                <a:pt x="158562" y="65491"/>
                              </a:lnTo>
                              <a:lnTo>
                                <a:pt x="157742" y="63029"/>
                              </a:lnTo>
                              <a:lnTo>
                                <a:pt x="156428" y="61060"/>
                              </a:lnTo>
                              <a:lnTo>
                                <a:pt x="155115" y="59090"/>
                              </a:lnTo>
                              <a:lnTo>
                                <a:pt x="154130" y="58433"/>
                              </a:lnTo>
                              <a:lnTo>
                                <a:pt x="153637" y="59090"/>
                              </a:lnTo>
                              <a:lnTo>
                                <a:pt x="153637" y="60731"/>
                              </a:lnTo>
                              <a:lnTo>
                                <a:pt x="153309" y="62701"/>
                              </a:lnTo>
                              <a:lnTo>
                                <a:pt x="153309" y="65491"/>
                              </a:lnTo>
                              <a:lnTo>
                                <a:pt x="153309" y="68610"/>
                              </a:lnTo>
                              <a:lnTo>
                                <a:pt x="153637" y="72221"/>
                              </a:lnTo>
                              <a:lnTo>
                                <a:pt x="154130" y="76489"/>
                              </a:lnTo>
                              <a:lnTo>
                                <a:pt x="154623" y="81249"/>
                              </a:lnTo>
                              <a:lnTo>
                                <a:pt x="155443" y="86337"/>
                              </a:lnTo>
                              <a:lnTo>
                                <a:pt x="156757" y="91918"/>
                              </a:lnTo>
                              <a:lnTo>
                                <a:pt x="158234" y="97827"/>
                              </a:lnTo>
                              <a:lnTo>
                                <a:pt x="159546" y="103736"/>
                              </a:lnTo>
                              <a:lnTo>
                                <a:pt x="160860" y="110137"/>
                              </a:lnTo>
                              <a:lnTo>
                                <a:pt x="162173" y="117196"/>
                              </a:lnTo>
                              <a:lnTo>
                                <a:pt x="163486" y="124254"/>
                              </a:lnTo>
                              <a:lnTo>
                                <a:pt x="165291" y="130983"/>
                              </a:lnTo>
                              <a:lnTo>
                                <a:pt x="166113" y="137385"/>
                              </a:lnTo>
                              <a:lnTo>
                                <a:pt x="167426" y="143622"/>
                              </a:lnTo>
                              <a:lnTo>
                                <a:pt x="168740" y="150023"/>
                              </a:lnTo>
                              <a:lnTo>
                                <a:pt x="169724" y="155112"/>
                              </a:lnTo>
                              <a:lnTo>
                                <a:pt x="170544" y="159379"/>
                              </a:lnTo>
                              <a:lnTo>
                                <a:pt x="171036" y="163319"/>
                              </a:lnTo>
                              <a:lnTo>
                                <a:pt x="171529" y="166602"/>
                              </a:lnTo>
                              <a:lnTo>
                                <a:pt x="171857" y="169228"/>
                              </a:lnTo>
                              <a:lnTo>
                                <a:pt x="171857" y="171690"/>
                              </a:lnTo>
                              <a:lnTo>
                                <a:pt x="171857" y="173331"/>
                              </a:lnTo>
                              <a:lnTo>
                                <a:pt x="172349" y="174480"/>
                              </a:lnTo>
                              <a:lnTo>
                                <a:pt x="172349" y="175629"/>
                              </a:lnTo>
                              <a:lnTo>
                                <a:pt x="171857" y="174480"/>
                              </a:lnTo>
                              <a:lnTo>
                                <a:pt x="171857" y="172839"/>
                              </a:lnTo>
                              <a:lnTo>
                                <a:pt x="171529" y="170869"/>
                              </a:lnTo>
                              <a:lnTo>
                                <a:pt x="171036" y="168899"/>
                              </a:lnTo>
                              <a:lnTo>
                                <a:pt x="170544" y="166602"/>
                              </a:lnTo>
                              <a:lnTo>
                                <a:pt x="170215" y="163811"/>
                              </a:lnTo>
                              <a:lnTo>
                                <a:pt x="169724" y="160693"/>
                              </a:lnTo>
                              <a:lnTo>
                                <a:pt x="169231" y="157410"/>
                              </a:lnTo>
                              <a:lnTo>
                                <a:pt x="168740" y="153963"/>
                              </a:lnTo>
                              <a:lnTo>
                                <a:pt x="167919" y="150352"/>
                              </a:lnTo>
                              <a:lnTo>
                                <a:pt x="167097" y="146412"/>
                              </a:lnTo>
                              <a:lnTo>
                                <a:pt x="166605" y="142801"/>
                              </a:lnTo>
                              <a:lnTo>
                                <a:pt x="165785" y="139355"/>
                              </a:lnTo>
                              <a:lnTo>
                                <a:pt x="165291" y="135743"/>
                              </a:lnTo>
                              <a:lnTo>
                                <a:pt x="163979" y="132953"/>
                              </a:lnTo>
                              <a:lnTo>
                                <a:pt x="162994" y="130162"/>
                              </a:lnTo>
                              <a:lnTo>
                                <a:pt x="162666" y="127372"/>
                              </a:lnTo>
                              <a:lnTo>
                                <a:pt x="162666" y="125074"/>
                              </a:lnTo>
                              <a:lnTo>
                                <a:pt x="162173" y="123105"/>
                              </a:lnTo>
                              <a:lnTo>
                                <a:pt x="162173" y="121463"/>
                              </a:lnTo>
                              <a:lnTo>
                                <a:pt x="162666" y="120314"/>
                              </a:lnTo>
                              <a:lnTo>
                                <a:pt x="162994" y="118344"/>
                              </a:lnTo>
                              <a:lnTo>
                                <a:pt x="163979" y="117196"/>
                              </a:lnTo>
                              <a:lnTo>
                                <a:pt x="165291" y="116046"/>
                              </a:lnTo>
                              <a:lnTo>
                                <a:pt x="166605" y="114898"/>
                              </a:lnTo>
                              <a:lnTo>
                                <a:pt x="168740" y="114077"/>
                              </a:lnTo>
                              <a:lnTo>
                                <a:pt x="171036" y="112764"/>
                              </a:lnTo>
                              <a:lnTo>
                                <a:pt x="173663" y="112107"/>
                              </a:lnTo>
                              <a:lnTo>
                                <a:pt x="176782" y="111287"/>
                              </a:lnTo>
                              <a:lnTo>
                                <a:pt x="180393" y="110794"/>
                              </a:lnTo>
                              <a:lnTo>
                                <a:pt x="183840" y="110466"/>
                              </a:lnTo>
                              <a:lnTo>
                                <a:pt x="188436" y="110466"/>
                              </a:lnTo>
                              <a:lnTo>
                                <a:pt x="192375" y="110466"/>
                              </a:lnTo>
                              <a:lnTo>
                                <a:pt x="196315" y="110794"/>
                              </a:lnTo>
                              <a:lnTo>
                                <a:pt x="200747" y="111287"/>
                              </a:lnTo>
                              <a:lnTo>
                                <a:pt x="205671" y="111615"/>
                              </a:lnTo>
                              <a:lnTo>
                                <a:pt x="210102" y="112107"/>
                              </a:lnTo>
                              <a:lnTo>
                                <a:pt x="214534" y="112435"/>
                              </a:lnTo>
                              <a:lnTo>
                                <a:pt x="219459" y="112435"/>
                              </a:lnTo>
                              <a:lnTo>
                                <a:pt x="224383" y="112435"/>
                              </a:lnTo>
                              <a:lnTo>
                                <a:pt x="228815" y="112435"/>
                              </a:lnTo>
                              <a:lnTo>
                                <a:pt x="232262" y="112107"/>
                              </a:lnTo>
                              <a:lnTo>
                                <a:pt x="236366" y="112107"/>
                              </a:lnTo>
                              <a:lnTo>
                                <a:pt x="239484" y="111615"/>
                              </a:lnTo>
                              <a:lnTo>
                                <a:pt x="242110" y="111287"/>
                              </a:lnTo>
                              <a:lnTo>
                                <a:pt x="244409" y="110466"/>
                              </a:lnTo>
                              <a:lnTo>
                                <a:pt x="252780" y="103408"/>
                              </a:lnTo>
                              <a:lnTo>
                                <a:pt x="253600" y="102259"/>
                              </a:lnTo>
                              <a:lnTo>
                                <a:pt x="253600" y="100946"/>
                              </a:lnTo>
                              <a:lnTo>
                                <a:pt x="253272" y="99797"/>
                              </a:lnTo>
                              <a:lnTo>
                                <a:pt x="252780" y="98155"/>
                              </a:lnTo>
                              <a:lnTo>
                                <a:pt x="251959" y="96678"/>
                              </a:lnTo>
                              <a:lnTo>
                                <a:pt x="250974" y="95037"/>
                              </a:lnTo>
                              <a:lnTo>
                                <a:pt x="249168" y="93067"/>
                              </a:lnTo>
                              <a:lnTo>
                                <a:pt x="247856" y="91590"/>
                              </a:lnTo>
                              <a:lnTo>
                                <a:pt x="246050" y="89620"/>
                              </a:lnTo>
                              <a:lnTo>
                                <a:pt x="244409" y="87978"/>
                              </a:lnTo>
                              <a:lnTo>
                                <a:pt x="242603" y="86337"/>
                              </a:lnTo>
                              <a:lnTo>
                                <a:pt x="240797" y="84860"/>
                              </a:lnTo>
                              <a:lnTo>
                                <a:pt x="239484" y="82890"/>
                              </a:lnTo>
                              <a:lnTo>
                                <a:pt x="237678" y="81249"/>
                              </a:lnTo>
                              <a:lnTo>
                                <a:pt x="236366" y="80428"/>
                              </a:lnTo>
                              <a:lnTo>
                                <a:pt x="234560" y="79279"/>
                              </a:lnTo>
                              <a:lnTo>
                                <a:pt x="233247" y="78951"/>
                              </a:lnTo>
                              <a:lnTo>
                                <a:pt x="231934" y="78458"/>
                              </a:lnTo>
                              <a:lnTo>
                                <a:pt x="230948" y="78130"/>
                              </a:lnTo>
                              <a:lnTo>
                                <a:pt x="229636" y="78130"/>
                              </a:lnTo>
                              <a:lnTo>
                                <a:pt x="228815" y="78458"/>
                              </a:lnTo>
                              <a:lnTo>
                                <a:pt x="227830" y="78951"/>
                              </a:lnTo>
                              <a:lnTo>
                                <a:pt x="227502" y="79607"/>
                              </a:lnTo>
                              <a:lnTo>
                                <a:pt x="226517" y="80921"/>
                              </a:lnTo>
                              <a:lnTo>
                                <a:pt x="226188" y="82398"/>
                              </a:lnTo>
                              <a:lnTo>
                                <a:pt x="225697" y="84368"/>
                              </a:lnTo>
                              <a:lnTo>
                                <a:pt x="225204" y="86009"/>
                              </a:lnTo>
                              <a:lnTo>
                                <a:pt x="224712" y="88307"/>
                              </a:lnTo>
                              <a:lnTo>
                                <a:pt x="224712" y="91097"/>
                              </a:lnTo>
                              <a:lnTo>
                                <a:pt x="225204" y="93888"/>
                              </a:lnTo>
                              <a:lnTo>
                                <a:pt x="225204" y="97006"/>
                              </a:lnTo>
                              <a:lnTo>
                                <a:pt x="225697" y="99797"/>
                              </a:lnTo>
                              <a:lnTo>
                                <a:pt x="226517" y="102915"/>
                              </a:lnTo>
                              <a:lnTo>
                                <a:pt x="227502" y="106198"/>
                              </a:lnTo>
                              <a:lnTo>
                                <a:pt x="227830" y="109645"/>
                              </a:lnTo>
                              <a:lnTo>
                                <a:pt x="229307" y="112764"/>
                              </a:lnTo>
                              <a:lnTo>
                                <a:pt x="230128" y="116046"/>
                              </a:lnTo>
                              <a:lnTo>
                                <a:pt x="231441" y="119165"/>
                              </a:lnTo>
                              <a:lnTo>
                                <a:pt x="232262" y="121463"/>
                              </a:lnTo>
                              <a:lnTo>
                                <a:pt x="233247" y="124254"/>
                              </a:lnTo>
                              <a:lnTo>
                                <a:pt x="234067" y="126223"/>
                              </a:lnTo>
                              <a:lnTo>
                                <a:pt x="235053" y="128193"/>
                              </a:lnTo>
                              <a:lnTo>
                                <a:pt x="235873" y="129506"/>
                              </a:lnTo>
                              <a:lnTo>
                                <a:pt x="236858" y="130655"/>
                              </a:lnTo>
                              <a:lnTo>
                                <a:pt x="236858" y="131476"/>
                              </a:lnTo>
                              <a:lnTo>
                                <a:pt x="237678" y="130983"/>
                              </a:lnTo>
                              <a:lnTo>
                                <a:pt x="238171" y="130162"/>
                              </a:lnTo>
                              <a:lnTo>
                                <a:pt x="238500" y="129506"/>
                              </a:lnTo>
                              <a:lnTo>
                                <a:pt x="238500" y="128685"/>
                              </a:lnTo>
                              <a:lnTo>
                                <a:pt x="238991" y="127372"/>
                              </a:lnTo>
                              <a:lnTo>
                                <a:pt x="239484" y="126223"/>
                              </a:lnTo>
                              <a:lnTo>
                                <a:pt x="239484" y="125074"/>
                              </a:lnTo>
                              <a:lnTo>
                                <a:pt x="239813" y="123433"/>
                              </a:lnTo>
                              <a:lnTo>
                                <a:pt x="240797" y="122284"/>
                              </a:lnTo>
                              <a:lnTo>
                                <a:pt x="241619" y="121463"/>
                              </a:lnTo>
                              <a:lnTo>
                                <a:pt x="242603" y="120314"/>
                              </a:lnTo>
                              <a:lnTo>
                                <a:pt x="243424" y="119493"/>
                              </a:lnTo>
                              <a:lnTo>
                                <a:pt x="244737" y="118837"/>
                              </a:lnTo>
                              <a:lnTo>
                                <a:pt x="247035" y="118344"/>
                              </a:lnTo>
                              <a:lnTo>
                                <a:pt x="248840" y="118016"/>
                              </a:lnTo>
                              <a:lnTo>
                                <a:pt x="250482" y="117524"/>
                              </a:lnTo>
                              <a:lnTo>
                                <a:pt x="261643" y="117524"/>
                              </a:lnTo>
                              <a:lnTo>
                                <a:pt x="263449" y="117196"/>
                              </a:lnTo>
                              <a:lnTo>
                                <a:pt x="265255" y="116867"/>
                              </a:lnTo>
                              <a:lnTo>
                                <a:pt x="267389" y="116375"/>
                              </a:lnTo>
                              <a:lnTo>
                                <a:pt x="270014" y="116375"/>
                              </a:lnTo>
                              <a:lnTo>
                                <a:pt x="272805" y="115554"/>
                              </a:lnTo>
                              <a:lnTo>
                                <a:pt x="274939" y="115226"/>
                              </a:lnTo>
                              <a:lnTo>
                                <a:pt x="277566" y="114077"/>
                              </a:lnTo>
                              <a:lnTo>
                                <a:pt x="280357" y="112435"/>
                              </a:lnTo>
                              <a:lnTo>
                                <a:pt x="282489" y="111287"/>
                              </a:lnTo>
                              <a:lnTo>
                                <a:pt x="285116" y="109645"/>
                              </a:lnTo>
                              <a:lnTo>
                                <a:pt x="287907" y="107675"/>
                              </a:lnTo>
                              <a:lnTo>
                                <a:pt x="290041" y="106198"/>
                              </a:lnTo>
                              <a:lnTo>
                                <a:pt x="292338" y="103736"/>
                              </a:lnTo>
                              <a:lnTo>
                                <a:pt x="294472" y="101766"/>
                              </a:lnTo>
                              <a:lnTo>
                                <a:pt x="296770" y="98976"/>
                              </a:lnTo>
                              <a:lnTo>
                                <a:pt x="298904" y="96678"/>
                              </a:lnTo>
                              <a:lnTo>
                                <a:pt x="301203" y="93888"/>
                              </a:lnTo>
                              <a:lnTo>
                                <a:pt x="303007" y="90769"/>
                              </a:lnTo>
                              <a:lnTo>
                                <a:pt x="304813" y="87650"/>
                              </a:lnTo>
                              <a:lnTo>
                                <a:pt x="306127" y="84039"/>
                              </a:lnTo>
                              <a:lnTo>
                                <a:pt x="307440" y="80100"/>
                              </a:lnTo>
                              <a:lnTo>
                                <a:pt x="308261" y="75668"/>
                              </a:lnTo>
                              <a:lnTo>
                                <a:pt x="309574" y="71072"/>
                              </a:lnTo>
                              <a:lnTo>
                                <a:pt x="310559" y="65820"/>
                              </a:lnTo>
                              <a:lnTo>
                                <a:pt x="310559" y="60731"/>
                              </a:lnTo>
                              <a:lnTo>
                                <a:pt x="310559" y="55151"/>
                              </a:lnTo>
                              <a:lnTo>
                                <a:pt x="310559" y="50062"/>
                              </a:lnTo>
                              <a:lnTo>
                                <a:pt x="310559" y="44153"/>
                              </a:lnTo>
                              <a:lnTo>
                                <a:pt x="309574" y="38244"/>
                              </a:lnTo>
                              <a:lnTo>
                                <a:pt x="309574" y="32663"/>
                              </a:lnTo>
                              <a:lnTo>
                                <a:pt x="308752" y="27247"/>
                              </a:lnTo>
                              <a:lnTo>
                                <a:pt x="307768" y="21666"/>
                              </a:lnTo>
                              <a:lnTo>
                                <a:pt x="306454" y="16085"/>
                              </a:lnTo>
                              <a:lnTo>
                                <a:pt x="305634" y="11818"/>
                              </a:lnTo>
                              <a:lnTo>
                                <a:pt x="304813" y="8207"/>
                              </a:lnTo>
                              <a:lnTo>
                                <a:pt x="303336" y="5088"/>
                              </a:lnTo>
                              <a:lnTo>
                                <a:pt x="302516" y="2626"/>
                              </a:lnTo>
                              <a:lnTo>
                                <a:pt x="301694" y="1149"/>
                              </a:lnTo>
                              <a:lnTo>
                                <a:pt x="300218" y="328"/>
                              </a:lnTo>
                              <a:lnTo>
                                <a:pt x="299397" y="0"/>
                              </a:lnTo>
                              <a:lnTo>
                                <a:pt x="298084" y="328"/>
                              </a:lnTo>
                              <a:lnTo>
                                <a:pt x="297263" y="1477"/>
                              </a:lnTo>
                              <a:lnTo>
                                <a:pt x="295457" y="2626"/>
                              </a:lnTo>
                              <a:lnTo>
                                <a:pt x="294144" y="4596"/>
                              </a:lnTo>
                              <a:lnTo>
                                <a:pt x="292666" y="7058"/>
                              </a:lnTo>
                              <a:lnTo>
                                <a:pt x="291845" y="9848"/>
                              </a:lnTo>
                              <a:lnTo>
                                <a:pt x="290533" y="12638"/>
                              </a:lnTo>
                              <a:lnTo>
                                <a:pt x="289712" y="16085"/>
                              </a:lnTo>
                              <a:lnTo>
                                <a:pt x="289220" y="20025"/>
                              </a:lnTo>
                              <a:lnTo>
                                <a:pt x="288727" y="23964"/>
                              </a:lnTo>
                              <a:lnTo>
                                <a:pt x="288235" y="28396"/>
                              </a:lnTo>
                              <a:lnTo>
                                <a:pt x="287907" y="32663"/>
                              </a:lnTo>
                              <a:lnTo>
                                <a:pt x="287907" y="37095"/>
                              </a:lnTo>
                              <a:lnTo>
                                <a:pt x="287907" y="41855"/>
                              </a:lnTo>
                              <a:lnTo>
                                <a:pt x="287907" y="46944"/>
                              </a:lnTo>
                              <a:lnTo>
                                <a:pt x="288235" y="52032"/>
                              </a:lnTo>
                              <a:lnTo>
                                <a:pt x="288727" y="57613"/>
                              </a:lnTo>
                              <a:lnTo>
                                <a:pt x="289712" y="62701"/>
                              </a:lnTo>
                              <a:lnTo>
                                <a:pt x="290533" y="67790"/>
                              </a:lnTo>
                              <a:lnTo>
                                <a:pt x="297591" y="90277"/>
                              </a:lnTo>
                              <a:lnTo>
                                <a:pt x="298904" y="93559"/>
                              </a:lnTo>
                              <a:lnTo>
                                <a:pt x="300709" y="96185"/>
                              </a:lnTo>
                              <a:lnTo>
                                <a:pt x="303007" y="98976"/>
                              </a:lnTo>
                              <a:lnTo>
                                <a:pt x="305141" y="100946"/>
                              </a:lnTo>
                              <a:lnTo>
                                <a:pt x="306947" y="102915"/>
                              </a:lnTo>
                              <a:lnTo>
                                <a:pt x="308752" y="103736"/>
                              </a:lnTo>
                              <a:lnTo>
                                <a:pt x="310559" y="104885"/>
                              </a:lnTo>
                              <a:lnTo>
                                <a:pt x="312364" y="104885"/>
                              </a:lnTo>
                              <a:lnTo>
                                <a:pt x="313677" y="104885"/>
                              </a:lnTo>
                              <a:lnTo>
                                <a:pt x="314990" y="104885"/>
                              </a:lnTo>
                              <a:lnTo>
                                <a:pt x="315810" y="103736"/>
                              </a:lnTo>
                              <a:lnTo>
                                <a:pt x="322869" y="95037"/>
                              </a:lnTo>
                              <a:lnTo>
                                <a:pt x="324346" y="93067"/>
                              </a:lnTo>
                              <a:lnTo>
                                <a:pt x="325987" y="90277"/>
                              </a:lnTo>
                              <a:lnTo>
                                <a:pt x="327465" y="87978"/>
                              </a:lnTo>
                              <a:lnTo>
                                <a:pt x="328286" y="85681"/>
                              </a:lnTo>
                              <a:lnTo>
                                <a:pt x="329598" y="84039"/>
                              </a:lnTo>
                              <a:lnTo>
                                <a:pt x="330420" y="82069"/>
                              </a:lnTo>
                              <a:lnTo>
                                <a:pt x="331405" y="79607"/>
                              </a:lnTo>
                              <a:lnTo>
                                <a:pt x="331897" y="77638"/>
                              </a:lnTo>
                              <a:lnTo>
                                <a:pt x="331897" y="76161"/>
                              </a:lnTo>
                              <a:lnTo>
                                <a:pt x="332226" y="74519"/>
                              </a:lnTo>
                              <a:lnTo>
                                <a:pt x="332717" y="73042"/>
                              </a:lnTo>
                              <a:lnTo>
                                <a:pt x="333211" y="71729"/>
                              </a:lnTo>
                              <a:lnTo>
                                <a:pt x="333211" y="70252"/>
                              </a:lnTo>
                              <a:lnTo>
                                <a:pt x="333211" y="69102"/>
                              </a:lnTo>
                              <a:lnTo>
                                <a:pt x="333538" y="67790"/>
                              </a:lnTo>
                              <a:lnTo>
                                <a:pt x="333538" y="66969"/>
                              </a:lnTo>
                              <a:lnTo>
                                <a:pt x="335016" y="67461"/>
                              </a:lnTo>
                              <a:lnTo>
                                <a:pt x="336329" y="68282"/>
                              </a:lnTo>
                              <a:lnTo>
                                <a:pt x="337641" y="69102"/>
                              </a:lnTo>
                              <a:lnTo>
                                <a:pt x="338955" y="70252"/>
                              </a:lnTo>
                              <a:lnTo>
                                <a:pt x="340268" y="71072"/>
                              </a:lnTo>
                              <a:lnTo>
                                <a:pt x="341581" y="72221"/>
                              </a:lnTo>
                              <a:lnTo>
                                <a:pt x="343387" y="73698"/>
                              </a:lnTo>
                              <a:lnTo>
                                <a:pt x="345192" y="74519"/>
                              </a:lnTo>
                              <a:lnTo>
                                <a:pt x="347326" y="75668"/>
                              </a:lnTo>
                              <a:lnTo>
                                <a:pt x="349132" y="76489"/>
                              </a:lnTo>
                              <a:lnTo>
                                <a:pt x="350938" y="77310"/>
                              </a:lnTo>
                              <a:lnTo>
                                <a:pt x="352743" y="78130"/>
                              </a:lnTo>
                              <a:lnTo>
                                <a:pt x="354548" y="78458"/>
                              </a:lnTo>
                              <a:lnTo>
                                <a:pt x="356190" y="79279"/>
                              </a:lnTo>
                              <a:lnTo>
                                <a:pt x="358487" y="79607"/>
                              </a:lnTo>
                              <a:lnTo>
                                <a:pt x="360622" y="80100"/>
                              </a:lnTo>
                              <a:lnTo>
                                <a:pt x="362920" y="79607"/>
                              </a:lnTo>
                              <a:lnTo>
                                <a:pt x="365546" y="79279"/>
                              </a:lnTo>
                              <a:lnTo>
                                <a:pt x="367351" y="78458"/>
                              </a:lnTo>
                              <a:lnTo>
                                <a:pt x="369158" y="77638"/>
                              </a:lnTo>
                              <a:lnTo>
                                <a:pt x="370963" y="76489"/>
                              </a:lnTo>
                              <a:lnTo>
                                <a:pt x="372276" y="74519"/>
                              </a:lnTo>
                              <a:lnTo>
                                <a:pt x="373589" y="72550"/>
                              </a:lnTo>
                              <a:lnTo>
                                <a:pt x="374409" y="70580"/>
                              </a:lnTo>
                              <a:lnTo>
                                <a:pt x="375394" y="68282"/>
                              </a:lnTo>
                              <a:lnTo>
                                <a:pt x="376215" y="65820"/>
                              </a:lnTo>
                              <a:lnTo>
                                <a:pt x="377201" y="63029"/>
                              </a:lnTo>
                              <a:lnTo>
                                <a:pt x="377528" y="59911"/>
                              </a:lnTo>
                              <a:lnTo>
                                <a:pt x="378021" y="57120"/>
                              </a:lnTo>
                              <a:lnTo>
                                <a:pt x="378514" y="53674"/>
                              </a:lnTo>
                              <a:lnTo>
                                <a:pt x="378514" y="50390"/>
                              </a:lnTo>
                              <a:lnTo>
                                <a:pt x="378514" y="46944"/>
                              </a:lnTo>
                              <a:lnTo>
                                <a:pt x="378514" y="43004"/>
                              </a:lnTo>
                              <a:lnTo>
                                <a:pt x="378514" y="39065"/>
                              </a:lnTo>
                              <a:lnTo>
                                <a:pt x="378021" y="35454"/>
                              </a:lnTo>
                              <a:lnTo>
                                <a:pt x="377528" y="31843"/>
                              </a:lnTo>
                              <a:lnTo>
                                <a:pt x="377201" y="27575"/>
                              </a:lnTo>
                              <a:lnTo>
                                <a:pt x="376708" y="23964"/>
                              </a:lnTo>
                              <a:lnTo>
                                <a:pt x="376215" y="20846"/>
                              </a:lnTo>
                              <a:lnTo>
                                <a:pt x="375394" y="18055"/>
                              </a:lnTo>
                              <a:lnTo>
                                <a:pt x="374903" y="15757"/>
                              </a:lnTo>
                              <a:lnTo>
                                <a:pt x="374409" y="13787"/>
                              </a:lnTo>
                              <a:lnTo>
                                <a:pt x="374081" y="12146"/>
                              </a:lnTo>
                              <a:lnTo>
                                <a:pt x="373589" y="11325"/>
                              </a:lnTo>
                              <a:lnTo>
                                <a:pt x="372768" y="11325"/>
                              </a:lnTo>
                              <a:lnTo>
                                <a:pt x="371784" y="12146"/>
                              </a:lnTo>
                              <a:lnTo>
                                <a:pt x="370963" y="13787"/>
                              </a:lnTo>
                              <a:lnTo>
                                <a:pt x="370470" y="15757"/>
                              </a:lnTo>
                              <a:lnTo>
                                <a:pt x="369649" y="18547"/>
                              </a:lnTo>
                              <a:lnTo>
                                <a:pt x="369158" y="21666"/>
                              </a:lnTo>
                              <a:lnTo>
                                <a:pt x="368665" y="25605"/>
                              </a:lnTo>
                              <a:lnTo>
                                <a:pt x="368336" y="29873"/>
                              </a:lnTo>
                              <a:lnTo>
                                <a:pt x="368336" y="34633"/>
                              </a:lnTo>
                              <a:lnTo>
                                <a:pt x="368336" y="39065"/>
                              </a:lnTo>
                              <a:lnTo>
                                <a:pt x="368336" y="43825"/>
                              </a:lnTo>
                              <a:lnTo>
                                <a:pt x="368665" y="49242"/>
                              </a:lnTo>
                              <a:lnTo>
                                <a:pt x="368665" y="55151"/>
                              </a:lnTo>
                              <a:lnTo>
                                <a:pt x="369158" y="61552"/>
                              </a:lnTo>
                              <a:lnTo>
                                <a:pt x="369649" y="67790"/>
                              </a:lnTo>
                              <a:lnTo>
                                <a:pt x="369978" y="74519"/>
                              </a:lnTo>
                              <a:lnTo>
                                <a:pt x="370470" y="81249"/>
                              </a:lnTo>
                              <a:lnTo>
                                <a:pt x="371291" y="89948"/>
                              </a:lnTo>
                              <a:lnTo>
                                <a:pt x="372276" y="97499"/>
                              </a:lnTo>
                              <a:lnTo>
                                <a:pt x="373096" y="104885"/>
                              </a:lnTo>
                              <a:lnTo>
                                <a:pt x="374409" y="111287"/>
                              </a:lnTo>
                              <a:lnTo>
                                <a:pt x="375394" y="117196"/>
                              </a:lnTo>
                              <a:lnTo>
                                <a:pt x="376708" y="122284"/>
                              </a:lnTo>
                              <a:lnTo>
                                <a:pt x="377528" y="126223"/>
                              </a:lnTo>
                              <a:lnTo>
                                <a:pt x="378514" y="130162"/>
                              </a:lnTo>
                              <a:lnTo>
                                <a:pt x="379334" y="133774"/>
                              </a:lnTo>
                              <a:lnTo>
                                <a:pt x="380647" y="136564"/>
                              </a:lnTo>
                              <a:lnTo>
                                <a:pt x="381961" y="138862"/>
                              </a:lnTo>
                              <a:lnTo>
                                <a:pt x="383437" y="13968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877014pt;margin-top:698.800415pt;width:30.2pt;height:17.1pt;mso-position-horizontal-relative:page;mso-position-vertical-relative:page;z-index:16126464" id="docshape533" coordorigin="10798,13976" coordsize="604,342" path="m10848,14224l10845,14220,10844,14218,10842,14216,10840,14213,10837,14211,10835,14209,10832,14208,10818,14202,10816,14201,10814,14201,10811,14202,10810,14202,10809,14203,10807,14205,10806,14207,10799,14228,10798,14234,10799,14239,10799,14246,10798,14252,10798,14259,10828,14315,10841,14318,10848,14317,10856,14315,10865,14314,10873,14312,10880,14308,10888,14305,10895,14300,10902,14296,10909,14292,10915,14287,10920,14282,10925,14277,10929,14274,10932,14269,10935,14265,10939,14261,10941,14256,10942,14251,10943,14247,10944,14243,10942,14238,10942,14234,10930,14218,10928,14216,10923,14215,10921,14214,10918,14214,10914,14215,10910,14216,10906,14218,10904,14220,10900,14223,10897,14225,10894,14228,10892,14231,10891,14234,10889,14238,10889,14242,10888,14245,10887,14249,10887,14253,10887,14258,10886,14262,10887,14266,10889,14271,10890,14276,10891,14281,10892,14284,10893,14288,10895,14291,10896,14294,10897,14295,10899,14295,10900,14294,10902,14293,10905,14291,10907,14289,10910,14286,10913,14283,10916,14280,10919,14277,10921,14274,10923,14271,10927,14268,10930,14266,10932,14264,10935,14262,10937,14260,10940,14259,10942,14258,10944,14257,10946,14256,10947,14256,10949,14256,10951,14256,10953,14256,10954,14256,10956,14256,10959,14256,10961,14257,10963,14257,10966,14257,10970,14257,10974,14256,10979,14256,10984,14255,10990,14254,10996,14253,11001,14252,11008,14250,11015,14248,11021,14245,11027,14243,11033,14240,11038,14236,11043,14233,11047,14228,11051,14224,11056,14218,11066,14176,11066,14167,11066,14158,11064,14149,11063,14139,11061,14130,11059,14120,11056,14111,11054,14102,11053,14095,11051,14089,11049,14084,11047,14079,11046,14075,11044,14072,11042,14069,11040,14068,11039,14069,11039,14072,11039,14075,11039,14079,11039,14084,11039,14090,11040,14096,11041,14104,11042,14112,11044,14121,11047,14130,11049,14139,11051,14149,11053,14161,11055,14172,11058,14182,11059,14192,11061,14202,11063,14212,11065,14220,11066,14227,11067,14233,11068,14238,11068,14243,11068,14246,11068,14249,11069,14251,11069,14253,11068,14251,11068,14248,11068,14245,11067,14242,11066,14238,11066,14234,11065,14229,11064,14224,11063,14218,11062,14213,11061,14207,11060,14201,11059,14195,11058,14190,11056,14185,11054,14181,11054,14177,11054,14173,11053,14170,11053,14167,11054,14165,11054,14162,11056,14161,11058,14159,11060,14157,11063,14156,11067,14154,11071,14153,11076,14151,11082,14150,11087,14150,11094,14150,11100,14150,11107,14150,11114,14151,11121,14152,11128,14153,11135,14153,11143,14153,11151,14153,11158,14153,11163,14153,11170,14153,11175,14152,11179,14151,11182,14150,11196,14139,11197,14137,11197,14135,11196,14133,11196,14131,11194,14128,11193,14126,11190,14123,11188,14120,11185,14117,11182,14115,11180,14112,11177,14110,11175,14107,11172,14104,11170,14103,11167,14101,11165,14100,11163,14100,11161,14099,11159,14099,11158,14100,11156,14100,11156,14101,11154,14103,11154,14106,11153,14109,11152,14111,11151,14115,11151,14119,11152,14124,11152,14129,11153,14133,11154,14138,11156,14143,11156,14149,11159,14154,11160,14159,11162,14164,11163,14167,11165,14172,11166,14175,11168,14178,11169,14180,11171,14182,11171,14183,11172,14182,11173,14181,11173,14180,11173,14179,11174,14177,11175,14175,11175,14173,11175,14170,11177,14169,11178,14167,11180,14165,11181,14164,11183,14163,11187,14162,11189,14162,11192,14161,11210,14161,11212,14161,11215,14160,11219,14159,11223,14159,11227,14158,11231,14157,11235,14156,11239,14153,11242,14151,11247,14149,11251,14146,11254,14143,11258,14139,11261,14136,11265,14132,11268,14128,11272,14124,11275,14119,11278,14114,11280,14108,11282,14102,11283,14095,11285,14088,11287,14080,11287,14072,11287,14063,11287,14055,11287,14046,11285,14036,11285,14027,11284,14019,11282,14010,11280,14001,11279,13995,11278,13989,11275,13984,11274,13980,11273,13978,11270,13977,11269,13976,11267,13977,11266,13978,11263,13980,11261,13983,11258,13987,11257,13992,11255,13996,11254,14001,11253,14008,11252,14014,11251,14021,11251,14027,11251,14034,11251,14042,11251,14050,11251,14058,11252,14067,11254,14075,11255,14083,11266,14118,11268,14123,11271,14127,11275,14132,11278,14135,11281,14138,11284,14139,11287,14141,11289,14141,11292,14141,11294,14141,11295,14139,11306,14126,11308,14123,11311,14118,11313,14115,11315,14111,11317,14108,11318,14105,11319,14101,11320,14098,11320,14096,11321,14093,11322,14091,11322,14089,11322,14087,11322,14085,11323,14083,11323,14081,11325,14082,11327,14084,11329,14085,11331,14087,11333,14088,11335,14090,11338,14092,11341,14093,11345,14095,11347,14096,11350,14098,11353,14099,11356,14100,11358,14101,11362,14101,11365,14102,11369,14101,11373,14101,11376,14100,11379,14098,11382,14096,11384,14093,11386,14090,11387,14087,11389,14084,11390,14080,11392,14075,11392,14070,11393,14066,11394,14061,11394,14055,11394,14050,11394,14044,11394,14038,11393,14032,11392,14026,11392,14019,11391,14014,11390,14009,11389,14004,11388,14001,11387,13998,11387,13995,11386,13994,11385,13994,11383,13995,11382,13998,11381,14001,11380,14005,11379,14010,11378,14016,11378,14023,11378,14031,11378,14038,11378,14045,11378,14054,11378,14063,11379,14073,11380,14083,11380,14093,11381,14104,11382,14118,11384,14130,11385,14141,11387,14151,11389,14161,11391,14169,11392,14175,11394,14181,11395,14187,11397,14191,11399,14195,11401,1419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26976" behindDoc="0" locked="0" layoutInCell="1" allowOverlap="1" wp14:anchorId="3279379A" wp14:editId="6F56CB09">
                <wp:simplePos x="0" y="0"/>
                <wp:positionH relativeFrom="page">
                  <wp:posOffset>7257604</wp:posOffset>
                </wp:positionH>
                <wp:positionV relativeFrom="page">
                  <wp:posOffset>8869184</wp:posOffset>
                </wp:positionV>
                <wp:extent cx="159385" cy="8636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86360"/>
                        </a:xfrm>
                        <a:custGeom>
                          <a:avLst/>
                          <a:gdLst/>
                          <a:ahLst/>
                          <a:cxnLst/>
                          <a:rect l="l" t="t" r="r" b="b"/>
                          <a:pathLst>
                            <a:path w="159385" h="86360">
                              <a:moveTo>
                                <a:pt x="3117" y="3118"/>
                              </a:moveTo>
                              <a:lnTo>
                                <a:pt x="3117" y="4267"/>
                              </a:lnTo>
                              <a:lnTo>
                                <a:pt x="3117" y="5909"/>
                              </a:lnTo>
                              <a:lnTo>
                                <a:pt x="3117" y="7058"/>
                              </a:lnTo>
                              <a:lnTo>
                                <a:pt x="1804" y="9027"/>
                              </a:lnTo>
                              <a:lnTo>
                                <a:pt x="820" y="11818"/>
                              </a:lnTo>
                              <a:lnTo>
                                <a:pt x="327" y="14936"/>
                              </a:lnTo>
                              <a:lnTo>
                                <a:pt x="0" y="18219"/>
                              </a:lnTo>
                              <a:lnTo>
                                <a:pt x="0" y="21338"/>
                              </a:lnTo>
                              <a:lnTo>
                                <a:pt x="327" y="24456"/>
                              </a:lnTo>
                              <a:lnTo>
                                <a:pt x="1313" y="27575"/>
                              </a:lnTo>
                              <a:lnTo>
                                <a:pt x="2625" y="32007"/>
                              </a:lnTo>
                              <a:lnTo>
                                <a:pt x="4431" y="36274"/>
                              </a:lnTo>
                              <a:lnTo>
                                <a:pt x="6236" y="40214"/>
                              </a:lnTo>
                              <a:lnTo>
                                <a:pt x="7878" y="44153"/>
                              </a:lnTo>
                              <a:lnTo>
                                <a:pt x="10669" y="48092"/>
                              </a:lnTo>
                              <a:lnTo>
                                <a:pt x="12475" y="51704"/>
                              </a:lnTo>
                              <a:lnTo>
                                <a:pt x="15099" y="55315"/>
                              </a:lnTo>
                              <a:lnTo>
                                <a:pt x="16905" y="58762"/>
                              </a:lnTo>
                              <a:lnTo>
                                <a:pt x="19039" y="62373"/>
                              </a:lnTo>
                              <a:lnTo>
                                <a:pt x="20353" y="65491"/>
                              </a:lnTo>
                              <a:lnTo>
                                <a:pt x="22159" y="69102"/>
                              </a:lnTo>
                              <a:lnTo>
                                <a:pt x="23472" y="72221"/>
                              </a:lnTo>
                              <a:lnTo>
                                <a:pt x="24456" y="75340"/>
                              </a:lnTo>
                              <a:lnTo>
                                <a:pt x="25277" y="77802"/>
                              </a:lnTo>
                              <a:lnTo>
                                <a:pt x="26097" y="80100"/>
                              </a:lnTo>
                              <a:lnTo>
                                <a:pt x="26097" y="82069"/>
                              </a:lnTo>
                              <a:lnTo>
                                <a:pt x="26590" y="84039"/>
                              </a:lnTo>
                              <a:lnTo>
                                <a:pt x="26590" y="84860"/>
                              </a:lnTo>
                              <a:lnTo>
                                <a:pt x="26097" y="85681"/>
                              </a:lnTo>
                              <a:lnTo>
                                <a:pt x="24784" y="86009"/>
                              </a:lnTo>
                              <a:lnTo>
                                <a:pt x="23963" y="86009"/>
                              </a:lnTo>
                              <a:lnTo>
                                <a:pt x="22651" y="85188"/>
                              </a:lnTo>
                              <a:lnTo>
                                <a:pt x="21338" y="84860"/>
                              </a:lnTo>
                              <a:lnTo>
                                <a:pt x="19039" y="83711"/>
                              </a:lnTo>
                              <a:lnTo>
                                <a:pt x="16905" y="82069"/>
                              </a:lnTo>
                              <a:lnTo>
                                <a:pt x="15099" y="80100"/>
                              </a:lnTo>
                              <a:lnTo>
                                <a:pt x="12475" y="78130"/>
                              </a:lnTo>
                              <a:lnTo>
                                <a:pt x="10669" y="75832"/>
                              </a:lnTo>
                              <a:lnTo>
                                <a:pt x="7878" y="73370"/>
                              </a:lnTo>
                              <a:lnTo>
                                <a:pt x="6236" y="71072"/>
                              </a:lnTo>
                              <a:lnTo>
                                <a:pt x="4923" y="68610"/>
                              </a:lnTo>
                              <a:lnTo>
                                <a:pt x="3446" y="66312"/>
                              </a:lnTo>
                              <a:lnTo>
                                <a:pt x="2625" y="64342"/>
                              </a:lnTo>
                              <a:lnTo>
                                <a:pt x="1804" y="62373"/>
                              </a:lnTo>
                              <a:lnTo>
                                <a:pt x="820" y="60731"/>
                              </a:lnTo>
                              <a:lnTo>
                                <a:pt x="820" y="59254"/>
                              </a:lnTo>
                              <a:lnTo>
                                <a:pt x="820" y="57613"/>
                              </a:lnTo>
                              <a:lnTo>
                                <a:pt x="1313" y="55971"/>
                              </a:lnTo>
                              <a:lnTo>
                                <a:pt x="19532" y="45466"/>
                              </a:lnTo>
                              <a:lnTo>
                                <a:pt x="23963" y="43825"/>
                              </a:lnTo>
                              <a:lnTo>
                                <a:pt x="27902" y="42184"/>
                              </a:lnTo>
                              <a:lnTo>
                                <a:pt x="32336" y="40214"/>
                              </a:lnTo>
                              <a:lnTo>
                                <a:pt x="36438" y="38244"/>
                              </a:lnTo>
                              <a:lnTo>
                                <a:pt x="39885" y="36767"/>
                              </a:lnTo>
                              <a:lnTo>
                                <a:pt x="59911" y="12146"/>
                              </a:lnTo>
                              <a:lnTo>
                                <a:pt x="60731" y="10669"/>
                              </a:lnTo>
                              <a:lnTo>
                                <a:pt x="61224" y="9027"/>
                              </a:lnTo>
                              <a:lnTo>
                                <a:pt x="61717" y="8207"/>
                              </a:lnTo>
                              <a:lnTo>
                                <a:pt x="62209" y="7058"/>
                              </a:lnTo>
                              <a:lnTo>
                                <a:pt x="62209" y="6237"/>
                              </a:lnTo>
                              <a:lnTo>
                                <a:pt x="62209" y="5580"/>
                              </a:lnTo>
                              <a:lnTo>
                                <a:pt x="61224" y="5088"/>
                              </a:lnTo>
                              <a:lnTo>
                                <a:pt x="60404" y="5088"/>
                              </a:lnTo>
                              <a:lnTo>
                                <a:pt x="59419" y="4760"/>
                              </a:lnTo>
                              <a:lnTo>
                                <a:pt x="59090" y="4267"/>
                              </a:lnTo>
                              <a:lnTo>
                                <a:pt x="58105" y="4267"/>
                              </a:lnTo>
                              <a:lnTo>
                                <a:pt x="57284" y="5580"/>
                              </a:lnTo>
                              <a:lnTo>
                                <a:pt x="56791" y="6730"/>
                              </a:lnTo>
                              <a:lnTo>
                                <a:pt x="56301" y="8207"/>
                              </a:lnTo>
                              <a:lnTo>
                                <a:pt x="56791" y="9848"/>
                              </a:lnTo>
                              <a:lnTo>
                                <a:pt x="56791" y="10997"/>
                              </a:lnTo>
                              <a:lnTo>
                                <a:pt x="56791" y="12966"/>
                              </a:lnTo>
                              <a:lnTo>
                                <a:pt x="56791" y="14936"/>
                              </a:lnTo>
                              <a:lnTo>
                                <a:pt x="57284" y="16906"/>
                              </a:lnTo>
                              <a:lnTo>
                                <a:pt x="57777" y="18875"/>
                              </a:lnTo>
                              <a:lnTo>
                                <a:pt x="58105" y="20845"/>
                              </a:lnTo>
                              <a:lnTo>
                                <a:pt x="58597" y="23307"/>
                              </a:lnTo>
                              <a:lnTo>
                                <a:pt x="59090" y="25277"/>
                              </a:lnTo>
                              <a:lnTo>
                                <a:pt x="59911" y="27247"/>
                              </a:lnTo>
                              <a:lnTo>
                                <a:pt x="60731" y="28724"/>
                              </a:lnTo>
                              <a:lnTo>
                                <a:pt x="61224" y="30365"/>
                              </a:lnTo>
                              <a:lnTo>
                                <a:pt x="62209" y="32007"/>
                              </a:lnTo>
                              <a:lnTo>
                                <a:pt x="63030" y="33156"/>
                              </a:lnTo>
                              <a:lnTo>
                                <a:pt x="63851" y="34305"/>
                              </a:lnTo>
                              <a:lnTo>
                                <a:pt x="64344" y="35454"/>
                              </a:lnTo>
                              <a:lnTo>
                                <a:pt x="65657" y="35946"/>
                              </a:lnTo>
                              <a:lnTo>
                                <a:pt x="66641" y="36274"/>
                              </a:lnTo>
                              <a:lnTo>
                                <a:pt x="67462" y="35946"/>
                              </a:lnTo>
                              <a:lnTo>
                                <a:pt x="68282" y="35454"/>
                              </a:lnTo>
                              <a:lnTo>
                                <a:pt x="68774" y="34305"/>
                              </a:lnTo>
                              <a:lnTo>
                                <a:pt x="69759" y="33484"/>
                              </a:lnTo>
                              <a:lnTo>
                                <a:pt x="70580" y="32335"/>
                              </a:lnTo>
                              <a:lnTo>
                                <a:pt x="71401" y="31186"/>
                              </a:lnTo>
                              <a:lnTo>
                                <a:pt x="72387" y="30037"/>
                              </a:lnTo>
                              <a:lnTo>
                                <a:pt x="73207" y="28724"/>
                              </a:lnTo>
                              <a:lnTo>
                                <a:pt x="73699" y="27247"/>
                              </a:lnTo>
                              <a:lnTo>
                                <a:pt x="74520" y="26098"/>
                              </a:lnTo>
                              <a:lnTo>
                                <a:pt x="74520" y="24785"/>
                              </a:lnTo>
                              <a:lnTo>
                                <a:pt x="75505" y="23636"/>
                              </a:lnTo>
                              <a:lnTo>
                                <a:pt x="75833" y="22158"/>
                              </a:lnTo>
                              <a:lnTo>
                                <a:pt x="75833" y="20845"/>
                              </a:lnTo>
                              <a:lnTo>
                                <a:pt x="75833" y="20189"/>
                              </a:lnTo>
                              <a:lnTo>
                                <a:pt x="76326" y="19368"/>
                              </a:lnTo>
                              <a:lnTo>
                                <a:pt x="76326" y="18547"/>
                              </a:lnTo>
                              <a:lnTo>
                                <a:pt x="76818" y="17727"/>
                              </a:lnTo>
                              <a:lnTo>
                                <a:pt x="76818" y="16906"/>
                              </a:lnTo>
                              <a:lnTo>
                                <a:pt x="76818" y="16249"/>
                              </a:lnTo>
                              <a:lnTo>
                                <a:pt x="77311" y="15757"/>
                              </a:lnTo>
                              <a:lnTo>
                                <a:pt x="77639" y="14936"/>
                              </a:lnTo>
                              <a:lnTo>
                                <a:pt x="78624" y="14608"/>
                              </a:lnTo>
                              <a:lnTo>
                                <a:pt x="79443" y="14115"/>
                              </a:lnTo>
                              <a:lnTo>
                                <a:pt x="80429" y="13787"/>
                              </a:lnTo>
                              <a:lnTo>
                                <a:pt x="81250" y="13459"/>
                              </a:lnTo>
                              <a:lnTo>
                                <a:pt x="82070" y="12966"/>
                              </a:lnTo>
                              <a:lnTo>
                                <a:pt x="83384" y="12638"/>
                              </a:lnTo>
                              <a:lnTo>
                                <a:pt x="85190" y="12638"/>
                              </a:lnTo>
                              <a:lnTo>
                                <a:pt x="86503" y="12638"/>
                              </a:lnTo>
                              <a:lnTo>
                                <a:pt x="88309" y="12966"/>
                              </a:lnTo>
                              <a:lnTo>
                                <a:pt x="97172" y="19696"/>
                              </a:lnTo>
                              <a:lnTo>
                                <a:pt x="98977" y="21338"/>
                              </a:lnTo>
                              <a:lnTo>
                                <a:pt x="100782" y="22487"/>
                              </a:lnTo>
                              <a:lnTo>
                                <a:pt x="102096" y="24128"/>
                              </a:lnTo>
                              <a:lnTo>
                                <a:pt x="103409" y="25605"/>
                              </a:lnTo>
                              <a:lnTo>
                                <a:pt x="104394" y="26754"/>
                              </a:lnTo>
                              <a:lnTo>
                                <a:pt x="105215" y="28068"/>
                              </a:lnTo>
                              <a:lnTo>
                                <a:pt x="106200" y="29217"/>
                              </a:lnTo>
                              <a:lnTo>
                                <a:pt x="106527" y="30037"/>
                              </a:lnTo>
                              <a:lnTo>
                                <a:pt x="107513" y="30858"/>
                              </a:lnTo>
                              <a:lnTo>
                                <a:pt x="107841" y="31186"/>
                              </a:lnTo>
                              <a:lnTo>
                                <a:pt x="108825" y="31186"/>
                              </a:lnTo>
                              <a:lnTo>
                                <a:pt x="109646" y="30365"/>
                              </a:lnTo>
                              <a:lnTo>
                                <a:pt x="110631" y="30037"/>
                              </a:lnTo>
                              <a:lnTo>
                                <a:pt x="111452" y="28724"/>
                              </a:lnTo>
                              <a:lnTo>
                                <a:pt x="112272" y="27247"/>
                              </a:lnTo>
                              <a:lnTo>
                                <a:pt x="112765" y="25605"/>
                              </a:lnTo>
                              <a:lnTo>
                                <a:pt x="113750" y="23636"/>
                              </a:lnTo>
                              <a:lnTo>
                                <a:pt x="114079" y="21338"/>
                              </a:lnTo>
                              <a:lnTo>
                                <a:pt x="115063" y="19368"/>
                              </a:lnTo>
                              <a:lnTo>
                                <a:pt x="115392" y="16906"/>
                              </a:lnTo>
                              <a:lnTo>
                                <a:pt x="115392" y="14936"/>
                              </a:lnTo>
                              <a:lnTo>
                                <a:pt x="115884" y="12966"/>
                              </a:lnTo>
                              <a:lnTo>
                                <a:pt x="116376" y="10997"/>
                              </a:lnTo>
                              <a:lnTo>
                                <a:pt x="116376" y="9027"/>
                              </a:lnTo>
                              <a:lnTo>
                                <a:pt x="116704" y="7058"/>
                              </a:lnTo>
                              <a:lnTo>
                                <a:pt x="116704" y="5088"/>
                              </a:lnTo>
                              <a:lnTo>
                                <a:pt x="116704" y="3118"/>
                              </a:lnTo>
                              <a:lnTo>
                                <a:pt x="116376" y="1969"/>
                              </a:lnTo>
                              <a:lnTo>
                                <a:pt x="116376" y="820"/>
                              </a:lnTo>
                              <a:lnTo>
                                <a:pt x="116376" y="0"/>
                              </a:lnTo>
                              <a:lnTo>
                                <a:pt x="116376" y="1148"/>
                              </a:lnTo>
                              <a:lnTo>
                                <a:pt x="116376" y="1969"/>
                              </a:lnTo>
                              <a:lnTo>
                                <a:pt x="116704" y="2790"/>
                              </a:lnTo>
                              <a:lnTo>
                                <a:pt x="116704" y="3939"/>
                              </a:lnTo>
                              <a:lnTo>
                                <a:pt x="117198" y="5088"/>
                              </a:lnTo>
                              <a:lnTo>
                                <a:pt x="117689" y="6730"/>
                              </a:lnTo>
                              <a:lnTo>
                                <a:pt x="118509" y="8207"/>
                              </a:lnTo>
                              <a:lnTo>
                                <a:pt x="119495" y="10176"/>
                              </a:lnTo>
                              <a:lnTo>
                                <a:pt x="120316" y="12146"/>
                              </a:lnTo>
                              <a:lnTo>
                                <a:pt x="121629" y="14115"/>
                              </a:lnTo>
                              <a:lnTo>
                                <a:pt x="122942" y="16249"/>
                              </a:lnTo>
                              <a:lnTo>
                                <a:pt x="124747" y="17727"/>
                              </a:lnTo>
                              <a:lnTo>
                                <a:pt x="126552" y="19368"/>
                              </a:lnTo>
                              <a:lnTo>
                                <a:pt x="128851" y="20845"/>
                              </a:lnTo>
                              <a:lnTo>
                                <a:pt x="130492" y="21666"/>
                              </a:lnTo>
                              <a:lnTo>
                                <a:pt x="132791" y="22487"/>
                              </a:lnTo>
                              <a:lnTo>
                                <a:pt x="134925" y="22815"/>
                              </a:lnTo>
                              <a:lnTo>
                                <a:pt x="137714" y="22815"/>
                              </a:lnTo>
                              <a:lnTo>
                                <a:pt x="139849" y="22815"/>
                              </a:lnTo>
                              <a:lnTo>
                                <a:pt x="153144" y="16906"/>
                              </a:lnTo>
                              <a:lnTo>
                                <a:pt x="156264" y="14936"/>
                              </a:lnTo>
                              <a:lnTo>
                                <a:pt x="159381" y="126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1.464905pt;margin-top:698.360962pt;width:12.55pt;height:6.8pt;mso-position-horizontal-relative:page;mso-position-vertical-relative:page;z-index:16126976" id="docshape534" coordorigin="11429,13967" coordsize="251,136" path="m11434,13972l11434,13974,11434,13977,11434,13978,11432,13981,11431,13986,11430,13991,11429,13996,11429,14001,11430,14006,11431,14011,11433,14018,11436,14024,11439,14031,11442,14037,11446,14043,11449,14049,11453,14054,11456,14060,11459,14065,11461,14070,11464,14076,11466,14081,11468,14086,11469,14090,11470,14093,11470,14096,11471,14100,11471,14101,11470,14102,11468,14103,11467,14103,11465,14101,11463,14101,11459,14099,11456,14096,11453,14093,11449,14090,11446,14087,11442,14083,11439,14079,11437,14075,11435,14072,11433,14069,11432,14065,11431,14063,11431,14061,11431,14058,11431,14055,11460,14039,11467,14036,11473,14034,11480,14031,11487,14027,11492,14025,11524,13986,11525,13984,11526,13981,11526,13980,11527,13978,11527,13977,11527,13976,11526,13975,11524,13975,11523,13975,11522,13974,11521,13974,11520,13976,11519,13978,11518,13980,11519,13983,11519,13985,11519,13988,11519,13991,11520,13994,11520,13997,11521,14000,11522,14004,11522,14007,11524,14010,11525,14012,11526,14015,11527,14018,11529,14019,11530,14021,11531,14023,11533,14024,11534,14024,11536,14024,11537,14023,11538,14021,11539,14020,11540,14018,11542,14016,11543,14015,11545,14012,11545,14010,11547,14008,11547,14006,11548,14004,11549,14002,11549,14000,11549,13999,11549,13998,11549,13996,11550,13995,11550,13994,11550,13993,11551,13992,11552,13991,11553,13990,11554,13989,11556,13989,11557,13988,11559,13988,11561,13987,11563,13987,11566,13987,11568,13988,11582,13998,11585,14001,11588,14003,11590,14005,11592,14008,11594,14009,11595,14011,11597,14013,11597,14015,11599,14016,11599,14016,11601,14016,11602,14015,11604,14015,11605,14012,11606,14010,11607,14008,11608,14004,11609,14001,11611,13998,11611,13994,11611,13991,11612,13988,11613,13985,11613,13981,11613,13978,11613,13975,11613,13972,11613,13970,11613,13969,11613,13967,11613,13969,11613,13970,11613,13972,11613,13973,11614,13975,11615,13978,11616,13980,11617,13983,11619,13986,11621,13989,11623,13993,11626,13995,11629,13998,11632,14000,11635,14001,11638,14003,11642,14003,11646,14003,11650,14003,11670,13994,11675,13991,11680,1398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27488" behindDoc="0" locked="0" layoutInCell="1" allowOverlap="1" wp14:anchorId="6FB80C08" wp14:editId="02B2812D">
                <wp:simplePos x="0" y="0"/>
                <wp:positionH relativeFrom="page">
                  <wp:posOffset>7442265</wp:posOffset>
                </wp:positionH>
                <wp:positionV relativeFrom="page">
                  <wp:posOffset>8699792</wp:posOffset>
                </wp:positionV>
                <wp:extent cx="72390" cy="133350"/>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33350"/>
                        </a:xfrm>
                        <a:custGeom>
                          <a:avLst/>
                          <a:gdLst/>
                          <a:ahLst/>
                          <a:cxnLst/>
                          <a:rect l="l" t="t" r="r" b="b"/>
                          <a:pathLst>
                            <a:path w="72390" h="133350">
                              <a:moveTo>
                                <a:pt x="0" y="52524"/>
                              </a:moveTo>
                              <a:lnTo>
                                <a:pt x="984" y="50555"/>
                              </a:lnTo>
                              <a:lnTo>
                                <a:pt x="1476" y="49734"/>
                              </a:lnTo>
                              <a:lnTo>
                                <a:pt x="1805" y="48913"/>
                              </a:lnTo>
                              <a:lnTo>
                                <a:pt x="2789" y="47764"/>
                              </a:lnTo>
                              <a:lnTo>
                                <a:pt x="3118" y="46615"/>
                              </a:lnTo>
                              <a:lnTo>
                                <a:pt x="4103" y="44974"/>
                              </a:lnTo>
                              <a:lnTo>
                                <a:pt x="4924" y="43004"/>
                              </a:lnTo>
                              <a:lnTo>
                                <a:pt x="5908" y="41034"/>
                              </a:lnTo>
                              <a:lnTo>
                                <a:pt x="6236" y="39065"/>
                              </a:lnTo>
                              <a:lnTo>
                                <a:pt x="7549" y="37095"/>
                              </a:lnTo>
                              <a:lnTo>
                                <a:pt x="8042" y="35125"/>
                              </a:lnTo>
                              <a:lnTo>
                                <a:pt x="9355" y="33156"/>
                              </a:lnTo>
                              <a:lnTo>
                                <a:pt x="9848" y="30858"/>
                              </a:lnTo>
                              <a:lnTo>
                                <a:pt x="10668" y="28396"/>
                              </a:lnTo>
                              <a:lnTo>
                                <a:pt x="11653" y="26098"/>
                              </a:lnTo>
                              <a:lnTo>
                                <a:pt x="12473" y="23636"/>
                              </a:lnTo>
                              <a:lnTo>
                                <a:pt x="13458" y="21338"/>
                              </a:lnTo>
                              <a:lnTo>
                                <a:pt x="14279" y="18876"/>
                              </a:lnTo>
                              <a:lnTo>
                                <a:pt x="15101" y="16578"/>
                              </a:lnTo>
                              <a:lnTo>
                                <a:pt x="16577" y="14279"/>
                              </a:lnTo>
                              <a:lnTo>
                                <a:pt x="17891" y="11817"/>
                              </a:lnTo>
                              <a:lnTo>
                                <a:pt x="19203" y="9848"/>
                              </a:lnTo>
                              <a:lnTo>
                                <a:pt x="21010" y="7878"/>
                              </a:lnTo>
                              <a:lnTo>
                                <a:pt x="22651" y="6237"/>
                              </a:lnTo>
                              <a:lnTo>
                                <a:pt x="24456" y="5088"/>
                              </a:lnTo>
                              <a:lnTo>
                                <a:pt x="26754" y="3939"/>
                              </a:lnTo>
                              <a:lnTo>
                                <a:pt x="28888" y="2790"/>
                              </a:lnTo>
                              <a:lnTo>
                                <a:pt x="31678" y="1641"/>
                              </a:lnTo>
                              <a:lnTo>
                                <a:pt x="33813" y="820"/>
                              </a:lnTo>
                              <a:lnTo>
                                <a:pt x="36438" y="328"/>
                              </a:lnTo>
                              <a:lnTo>
                                <a:pt x="39229" y="0"/>
                              </a:lnTo>
                              <a:lnTo>
                                <a:pt x="42347" y="0"/>
                              </a:lnTo>
                              <a:lnTo>
                                <a:pt x="45302" y="0"/>
                              </a:lnTo>
                              <a:lnTo>
                                <a:pt x="69760" y="30037"/>
                              </a:lnTo>
                              <a:lnTo>
                                <a:pt x="72057" y="46615"/>
                              </a:lnTo>
                              <a:lnTo>
                                <a:pt x="72057" y="52032"/>
                              </a:lnTo>
                              <a:lnTo>
                                <a:pt x="71566" y="57613"/>
                              </a:lnTo>
                              <a:lnTo>
                                <a:pt x="71073" y="63522"/>
                              </a:lnTo>
                              <a:lnTo>
                                <a:pt x="49899" y="99140"/>
                              </a:lnTo>
                              <a:lnTo>
                                <a:pt x="45302" y="104228"/>
                              </a:lnTo>
                              <a:lnTo>
                                <a:pt x="29873" y="127536"/>
                              </a:lnTo>
                              <a:lnTo>
                                <a:pt x="29380" y="129506"/>
                              </a:lnTo>
                              <a:lnTo>
                                <a:pt x="29380" y="130655"/>
                              </a:lnTo>
                              <a:lnTo>
                                <a:pt x="29873" y="131804"/>
                              </a:lnTo>
                              <a:lnTo>
                                <a:pt x="30694" y="132625"/>
                              </a:lnTo>
                              <a:lnTo>
                                <a:pt x="32007" y="13311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6.005127pt;margin-top:685.02301pt;width:5.7pt;height:10.5pt;mso-position-horizontal-relative:page;mso-position-vertical-relative:page;z-index:16127488" id="docshape535" coordorigin="11720,13700" coordsize="114,210" path="m11720,13783l11722,13780,11722,13779,11723,13777,11724,13776,11725,13774,11727,13771,11728,13768,11729,13765,11730,13762,11732,13759,11733,13756,11735,13753,11736,13749,11737,13745,11738,13742,11740,13738,11741,13734,11743,13730,11744,13727,11746,13723,11748,13719,11750,13716,11753,13713,11756,13710,11759,13708,11762,13707,11766,13705,11770,13703,11773,13702,11777,13701,11782,13700,11787,13700,11791,13700,11830,13748,11834,13774,11834,13782,11833,13791,11832,13800,11799,13857,11791,13865,11767,13901,11766,13904,11766,13906,11767,13908,11768,13909,11771,1391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28000" behindDoc="0" locked="0" layoutInCell="1" allowOverlap="1" wp14:anchorId="15124EFA" wp14:editId="7A6C8611">
                <wp:simplePos x="0" y="0"/>
                <wp:positionH relativeFrom="page">
                  <wp:posOffset>7476078</wp:posOffset>
                </wp:positionH>
                <wp:positionV relativeFrom="page">
                  <wp:posOffset>8895939</wp:posOffset>
                </wp:positionV>
                <wp:extent cx="13970" cy="5080"/>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5080"/>
                        </a:xfrm>
                        <a:custGeom>
                          <a:avLst/>
                          <a:gdLst/>
                          <a:ahLst/>
                          <a:cxnLst/>
                          <a:rect l="l" t="t" r="r" b="b"/>
                          <a:pathLst>
                            <a:path w="13970" h="5080">
                              <a:moveTo>
                                <a:pt x="0" y="0"/>
                              </a:moveTo>
                              <a:lnTo>
                                <a:pt x="492" y="820"/>
                              </a:lnTo>
                              <a:lnTo>
                                <a:pt x="1312" y="1641"/>
                              </a:lnTo>
                              <a:lnTo>
                                <a:pt x="2625" y="2462"/>
                              </a:lnTo>
                              <a:lnTo>
                                <a:pt x="3939" y="3282"/>
                              </a:lnTo>
                              <a:lnTo>
                                <a:pt x="5743" y="4431"/>
                              </a:lnTo>
                              <a:lnTo>
                                <a:pt x="7057" y="4760"/>
                              </a:lnTo>
                              <a:lnTo>
                                <a:pt x="8042" y="4431"/>
                              </a:lnTo>
                              <a:lnTo>
                                <a:pt x="8863" y="4103"/>
                              </a:lnTo>
                              <a:lnTo>
                                <a:pt x="11489" y="3611"/>
                              </a:lnTo>
                              <a:lnTo>
                                <a:pt x="13787" y="16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8.667603pt;margin-top:700.467651pt;width:1.1pt;height:.4pt;mso-position-horizontal-relative:page;mso-position-vertical-relative:page;z-index:16128000" id="docshape536" coordorigin="11773,14009" coordsize="22,8" path="m11773,14009l11774,14011,11775,14012,11777,14013,11780,14015,11782,14016,11784,14017,11786,14016,11787,14016,11791,14015,11795,1401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28512" behindDoc="0" locked="0" layoutInCell="1" allowOverlap="1" wp14:anchorId="30602254" wp14:editId="7311B66C">
                <wp:simplePos x="0" y="0"/>
                <wp:positionH relativeFrom="page">
                  <wp:posOffset>7398766</wp:posOffset>
                </wp:positionH>
                <wp:positionV relativeFrom="page">
                  <wp:posOffset>8835535</wp:posOffset>
                </wp:positionV>
                <wp:extent cx="46355" cy="7620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76200"/>
                        </a:xfrm>
                        <a:custGeom>
                          <a:avLst/>
                          <a:gdLst/>
                          <a:ahLst/>
                          <a:cxnLst/>
                          <a:rect l="l" t="t" r="r" b="b"/>
                          <a:pathLst>
                            <a:path w="46355" h="76200">
                              <a:moveTo>
                                <a:pt x="8863" y="11489"/>
                              </a:moveTo>
                              <a:lnTo>
                                <a:pt x="8042" y="12638"/>
                              </a:lnTo>
                              <a:lnTo>
                                <a:pt x="7221" y="14280"/>
                              </a:lnTo>
                              <a:lnTo>
                                <a:pt x="5744" y="16250"/>
                              </a:lnTo>
                              <a:lnTo>
                                <a:pt x="4924" y="18548"/>
                              </a:lnTo>
                              <a:lnTo>
                                <a:pt x="4103" y="21338"/>
                              </a:lnTo>
                              <a:lnTo>
                                <a:pt x="3118" y="24621"/>
                              </a:lnTo>
                              <a:lnTo>
                                <a:pt x="2790" y="28560"/>
                              </a:lnTo>
                              <a:lnTo>
                                <a:pt x="1806" y="32827"/>
                              </a:lnTo>
                              <a:lnTo>
                                <a:pt x="984" y="37259"/>
                              </a:lnTo>
                              <a:lnTo>
                                <a:pt x="984" y="41199"/>
                              </a:lnTo>
                              <a:lnTo>
                                <a:pt x="492" y="45795"/>
                              </a:lnTo>
                              <a:lnTo>
                                <a:pt x="0" y="50226"/>
                              </a:lnTo>
                              <a:lnTo>
                                <a:pt x="492" y="54166"/>
                              </a:lnTo>
                              <a:lnTo>
                                <a:pt x="984" y="58105"/>
                              </a:lnTo>
                              <a:lnTo>
                                <a:pt x="1312" y="61224"/>
                              </a:lnTo>
                              <a:lnTo>
                                <a:pt x="2297" y="64507"/>
                              </a:lnTo>
                              <a:lnTo>
                                <a:pt x="3118" y="66805"/>
                              </a:lnTo>
                              <a:lnTo>
                                <a:pt x="3611" y="69102"/>
                              </a:lnTo>
                              <a:lnTo>
                                <a:pt x="4430" y="71072"/>
                              </a:lnTo>
                              <a:lnTo>
                                <a:pt x="5744" y="73042"/>
                              </a:lnTo>
                              <a:lnTo>
                                <a:pt x="7221" y="74683"/>
                              </a:lnTo>
                              <a:lnTo>
                                <a:pt x="7549" y="75504"/>
                              </a:lnTo>
                              <a:lnTo>
                                <a:pt x="8863" y="75832"/>
                              </a:lnTo>
                              <a:lnTo>
                                <a:pt x="9849" y="75832"/>
                              </a:lnTo>
                              <a:lnTo>
                                <a:pt x="10669" y="75012"/>
                              </a:lnTo>
                              <a:lnTo>
                                <a:pt x="11982" y="73534"/>
                              </a:lnTo>
                              <a:lnTo>
                                <a:pt x="13295" y="71565"/>
                              </a:lnTo>
                              <a:lnTo>
                                <a:pt x="14773" y="69595"/>
                              </a:lnTo>
                              <a:lnTo>
                                <a:pt x="16085" y="66805"/>
                              </a:lnTo>
                              <a:lnTo>
                                <a:pt x="16905" y="62865"/>
                              </a:lnTo>
                              <a:lnTo>
                                <a:pt x="17891" y="58926"/>
                              </a:lnTo>
                              <a:lnTo>
                                <a:pt x="18712" y="54494"/>
                              </a:lnTo>
                              <a:lnTo>
                                <a:pt x="19203" y="50555"/>
                              </a:lnTo>
                              <a:lnTo>
                                <a:pt x="19532" y="46287"/>
                              </a:lnTo>
                              <a:lnTo>
                                <a:pt x="20025" y="41855"/>
                              </a:lnTo>
                              <a:lnTo>
                                <a:pt x="20517" y="36767"/>
                              </a:lnTo>
                              <a:lnTo>
                                <a:pt x="20846" y="32007"/>
                              </a:lnTo>
                              <a:lnTo>
                                <a:pt x="20846" y="27247"/>
                              </a:lnTo>
                              <a:lnTo>
                                <a:pt x="20846" y="22979"/>
                              </a:lnTo>
                              <a:lnTo>
                                <a:pt x="20846" y="18548"/>
                              </a:lnTo>
                              <a:lnTo>
                                <a:pt x="21338" y="15101"/>
                              </a:lnTo>
                              <a:lnTo>
                                <a:pt x="35947" y="2462"/>
                              </a:lnTo>
                              <a:lnTo>
                                <a:pt x="39065" y="1969"/>
                              </a:lnTo>
                              <a:lnTo>
                                <a:pt x="42184" y="820"/>
                              </a:lnTo>
                              <a:lnTo>
                                <a:pt x="4579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580078pt;margin-top:695.711426pt;width:3.65pt;height:6pt;mso-position-horizontal-relative:page;mso-position-vertical-relative:page;z-index:16128512" id="docshape537" coordorigin="11652,13914" coordsize="73,120" path="m11666,13932l11664,13934,11663,13937,11661,13940,11659,13943,11658,13948,11657,13953,11656,13959,11654,13966,11653,13973,11653,13979,11652,13986,11652,13993,11652,14000,11653,14006,11654,14011,11655,14016,11657,14019,11657,14023,11659,14026,11661,14029,11663,14032,11663,14033,11666,14034,11667,14034,11668,14032,11670,14030,11673,14027,11675,14024,11677,14019,11678,14013,11680,14007,11681,14000,11682,13994,11682,13987,11683,13980,11684,13972,11684,13965,11684,13957,11684,13950,11684,13943,11685,13938,11708,13918,11713,13917,11718,13916,11724,1391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29536" behindDoc="0" locked="0" layoutInCell="1" allowOverlap="1" wp14:anchorId="09903922" wp14:editId="7CEC9667">
                <wp:simplePos x="0" y="0"/>
                <wp:positionH relativeFrom="page">
                  <wp:posOffset>7413046</wp:posOffset>
                </wp:positionH>
                <wp:positionV relativeFrom="page">
                  <wp:posOffset>8868363</wp:posOffset>
                </wp:positionV>
                <wp:extent cx="33655" cy="10668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06680"/>
                        </a:xfrm>
                        <a:custGeom>
                          <a:avLst/>
                          <a:gdLst/>
                          <a:ahLst/>
                          <a:cxnLst/>
                          <a:rect l="l" t="t" r="r" b="b"/>
                          <a:pathLst>
                            <a:path w="33655" h="106680">
                              <a:moveTo>
                                <a:pt x="33321" y="1149"/>
                              </a:moveTo>
                              <a:lnTo>
                                <a:pt x="33321" y="1149"/>
                              </a:lnTo>
                              <a:lnTo>
                                <a:pt x="31023" y="1149"/>
                              </a:lnTo>
                              <a:lnTo>
                                <a:pt x="30202" y="820"/>
                              </a:lnTo>
                              <a:lnTo>
                                <a:pt x="29218" y="328"/>
                              </a:lnTo>
                              <a:lnTo>
                                <a:pt x="28397" y="0"/>
                              </a:lnTo>
                              <a:lnTo>
                                <a:pt x="27576" y="0"/>
                              </a:lnTo>
                              <a:lnTo>
                                <a:pt x="26263" y="0"/>
                              </a:lnTo>
                              <a:lnTo>
                                <a:pt x="24458" y="0"/>
                              </a:lnTo>
                              <a:lnTo>
                                <a:pt x="23145" y="328"/>
                              </a:lnTo>
                              <a:lnTo>
                                <a:pt x="21667" y="1641"/>
                              </a:lnTo>
                              <a:lnTo>
                                <a:pt x="20846" y="3611"/>
                              </a:lnTo>
                              <a:lnTo>
                                <a:pt x="20025" y="5909"/>
                              </a:lnTo>
                              <a:lnTo>
                                <a:pt x="19040" y="8371"/>
                              </a:lnTo>
                              <a:lnTo>
                                <a:pt x="18712" y="11489"/>
                              </a:lnTo>
                              <a:lnTo>
                                <a:pt x="18712" y="14608"/>
                              </a:lnTo>
                              <a:lnTo>
                                <a:pt x="18220" y="18548"/>
                              </a:lnTo>
                              <a:lnTo>
                                <a:pt x="18220" y="22487"/>
                              </a:lnTo>
                              <a:lnTo>
                                <a:pt x="18712" y="27575"/>
                              </a:lnTo>
                              <a:lnTo>
                                <a:pt x="19040" y="33156"/>
                              </a:lnTo>
                              <a:lnTo>
                                <a:pt x="19040" y="60896"/>
                              </a:lnTo>
                              <a:lnTo>
                                <a:pt x="18712" y="66312"/>
                              </a:lnTo>
                              <a:lnTo>
                                <a:pt x="12475" y="87979"/>
                              </a:lnTo>
                              <a:lnTo>
                                <a:pt x="10177" y="92082"/>
                              </a:lnTo>
                              <a:lnTo>
                                <a:pt x="8042" y="95529"/>
                              </a:lnTo>
                              <a:lnTo>
                                <a:pt x="5745" y="98648"/>
                              </a:lnTo>
                              <a:lnTo>
                                <a:pt x="3611" y="101438"/>
                              </a:lnTo>
                              <a:lnTo>
                                <a:pt x="1806" y="104228"/>
                              </a:lnTo>
                              <a:lnTo>
                                <a:pt x="0" y="1061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704468pt;margin-top:698.296326pt;width:2.65pt;height:8.4pt;mso-position-horizontal-relative:page;mso-position-vertical-relative:page;z-index:16129536" id="docshape538" coordorigin="11674,13966" coordsize="53,168" path="m11727,13968l11727,13968,11723,13968,11722,13967,11720,13966,11719,13966,11718,13966,11715,13966,11713,13966,11711,13966,11708,13969,11707,13972,11706,13975,11704,13979,11704,13984,11704,13989,11703,13995,11703,14001,11704,14009,11704,14018,11704,14062,11704,14070,11694,14104,11690,14111,11687,14116,11683,14121,11680,14126,11677,14130,11674,1413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130048" behindDoc="0" locked="0" layoutInCell="1" allowOverlap="1" wp14:anchorId="1B52F172" wp14:editId="580557D6">
                <wp:simplePos x="0" y="0"/>
                <wp:positionH relativeFrom="page">
                  <wp:posOffset>643104</wp:posOffset>
                </wp:positionH>
                <wp:positionV relativeFrom="page">
                  <wp:posOffset>9773591</wp:posOffset>
                </wp:positionV>
                <wp:extent cx="124460" cy="114935"/>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14935"/>
                        </a:xfrm>
                        <a:custGeom>
                          <a:avLst/>
                          <a:gdLst/>
                          <a:ahLst/>
                          <a:cxnLst/>
                          <a:rect l="l" t="t" r="r" b="b"/>
                          <a:pathLst>
                            <a:path w="124460" h="114935">
                              <a:moveTo>
                                <a:pt x="9979" y="64647"/>
                              </a:moveTo>
                              <a:lnTo>
                                <a:pt x="9979" y="65732"/>
                              </a:lnTo>
                              <a:lnTo>
                                <a:pt x="8677" y="66816"/>
                              </a:lnTo>
                              <a:lnTo>
                                <a:pt x="4121" y="74192"/>
                              </a:lnTo>
                              <a:lnTo>
                                <a:pt x="4121" y="75711"/>
                              </a:lnTo>
                              <a:lnTo>
                                <a:pt x="5206" y="77880"/>
                              </a:lnTo>
                              <a:lnTo>
                                <a:pt x="5857" y="80483"/>
                              </a:lnTo>
                              <a:lnTo>
                                <a:pt x="6942" y="83086"/>
                              </a:lnTo>
                              <a:lnTo>
                                <a:pt x="8677" y="86124"/>
                              </a:lnTo>
                              <a:lnTo>
                                <a:pt x="11063" y="89812"/>
                              </a:lnTo>
                              <a:lnTo>
                                <a:pt x="12799" y="92849"/>
                              </a:lnTo>
                              <a:lnTo>
                                <a:pt x="47510" y="114326"/>
                              </a:lnTo>
                              <a:lnTo>
                                <a:pt x="52716" y="114759"/>
                              </a:lnTo>
                              <a:lnTo>
                                <a:pt x="57489" y="114326"/>
                              </a:lnTo>
                              <a:lnTo>
                                <a:pt x="62045" y="113241"/>
                              </a:lnTo>
                              <a:lnTo>
                                <a:pt x="67468" y="112156"/>
                              </a:lnTo>
                              <a:lnTo>
                                <a:pt x="72024" y="111289"/>
                              </a:lnTo>
                              <a:lnTo>
                                <a:pt x="76797" y="109119"/>
                              </a:lnTo>
                              <a:lnTo>
                                <a:pt x="80919" y="106516"/>
                              </a:lnTo>
                              <a:lnTo>
                                <a:pt x="85041" y="103262"/>
                              </a:lnTo>
                              <a:lnTo>
                                <a:pt x="89813" y="99791"/>
                              </a:lnTo>
                              <a:lnTo>
                                <a:pt x="119100" y="68335"/>
                              </a:lnTo>
                              <a:lnTo>
                                <a:pt x="123873" y="48160"/>
                              </a:lnTo>
                              <a:lnTo>
                                <a:pt x="123222" y="41218"/>
                              </a:lnTo>
                              <a:lnTo>
                                <a:pt x="102613" y="6291"/>
                              </a:lnTo>
                              <a:lnTo>
                                <a:pt x="80919" y="0"/>
                              </a:lnTo>
                              <a:lnTo>
                                <a:pt x="74410" y="0"/>
                              </a:lnTo>
                              <a:lnTo>
                                <a:pt x="38181" y="14751"/>
                              </a:lnTo>
                              <a:lnTo>
                                <a:pt x="31673" y="20392"/>
                              </a:lnTo>
                              <a:lnTo>
                                <a:pt x="24514" y="25598"/>
                              </a:lnTo>
                              <a:lnTo>
                                <a:pt x="19958" y="30805"/>
                              </a:lnTo>
                              <a:lnTo>
                                <a:pt x="15836" y="35577"/>
                              </a:lnTo>
                              <a:lnTo>
                                <a:pt x="12148" y="40784"/>
                              </a:lnTo>
                              <a:lnTo>
                                <a:pt x="8677" y="45340"/>
                              </a:lnTo>
                              <a:lnTo>
                                <a:pt x="5857" y="50763"/>
                              </a:lnTo>
                              <a:lnTo>
                                <a:pt x="2820" y="55969"/>
                              </a:lnTo>
                              <a:lnTo>
                                <a:pt x="1084" y="61176"/>
                              </a:lnTo>
                              <a:lnTo>
                                <a:pt x="0" y="66382"/>
                              </a:lnTo>
                              <a:lnTo>
                                <a:pt x="0" y="71589"/>
                              </a:lnTo>
                              <a:lnTo>
                                <a:pt x="433" y="76795"/>
                              </a:lnTo>
                              <a:lnTo>
                                <a:pt x="1735" y="813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3818pt;margin-top:769.574158pt;width:9.8pt;height:9.050pt;mso-position-horizontal-relative:page;mso-position-vertical-relative:page;z-index:16130048" id="docshape539" coordorigin="1013,15391" coordsize="196,181" path="m1028,15493l1028,15495,1026,15497,1019,15508,1019,15511,1021,15514,1022,15518,1024,15522,1026,15527,1030,15533,1033,15538,1088,15572,1096,15572,1103,15572,1110,15570,1119,15568,1126,15567,1134,15563,1140,15559,1147,15554,1154,15549,1200,15499,1208,15467,1207,15456,1174,15401,1140,15391,1130,15391,1073,15415,1063,15424,1051,15432,1044,15440,1038,15448,1032,15456,1026,15463,1022,15471,1017,15480,1014,15488,1013,15496,1013,15504,1013,15512,1015,1552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0560" behindDoc="0" locked="0" layoutInCell="1" allowOverlap="1" wp14:anchorId="60079A23" wp14:editId="1EB1120D">
                <wp:simplePos x="0" y="0"/>
                <wp:positionH relativeFrom="page">
                  <wp:posOffset>712309</wp:posOffset>
                </wp:positionH>
                <wp:positionV relativeFrom="page">
                  <wp:posOffset>9841493</wp:posOffset>
                </wp:positionV>
                <wp:extent cx="29209" cy="116839"/>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16839"/>
                        </a:xfrm>
                        <a:custGeom>
                          <a:avLst/>
                          <a:gdLst/>
                          <a:ahLst/>
                          <a:cxnLst/>
                          <a:rect l="l" t="t" r="r" b="b"/>
                          <a:pathLst>
                            <a:path w="29209" h="116839">
                              <a:moveTo>
                                <a:pt x="25816" y="1084"/>
                              </a:moveTo>
                              <a:lnTo>
                                <a:pt x="24731" y="1084"/>
                              </a:lnTo>
                              <a:lnTo>
                                <a:pt x="23429" y="1084"/>
                              </a:lnTo>
                              <a:lnTo>
                                <a:pt x="21043" y="433"/>
                              </a:lnTo>
                              <a:lnTo>
                                <a:pt x="18223" y="0"/>
                              </a:lnTo>
                              <a:lnTo>
                                <a:pt x="15836" y="0"/>
                              </a:lnTo>
                              <a:lnTo>
                                <a:pt x="12365" y="0"/>
                              </a:lnTo>
                              <a:lnTo>
                                <a:pt x="9328" y="0"/>
                              </a:lnTo>
                              <a:lnTo>
                                <a:pt x="6508" y="0"/>
                              </a:lnTo>
                              <a:lnTo>
                                <a:pt x="4121" y="433"/>
                              </a:lnTo>
                              <a:lnTo>
                                <a:pt x="1735" y="1518"/>
                              </a:lnTo>
                              <a:lnTo>
                                <a:pt x="650" y="3687"/>
                              </a:lnTo>
                              <a:lnTo>
                                <a:pt x="0" y="6291"/>
                              </a:lnTo>
                              <a:lnTo>
                                <a:pt x="0" y="8894"/>
                              </a:lnTo>
                              <a:lnTo>
                                <a:pt x="650" y="10846"/>
                              </a:lnTo>
                              <a:lnTo>
                                <a:pt x="1084" y="13450"/>
                              </a:lnTo>
                              <a:lnTo>
                                <a:pt x="1084" y="16704"/>
                              </a:lnTo>
                              <a:lnTo>
                                <a:pt x="1735" y="20392"/>
                              </a:lnTo>
                              <a:lnTo>
                                <a:pt x="2386" y="24947"/>
                              </a:lnTo>
                              <a:lnTo>
                                <a:pt x="3471" y="30805"/>
                              </a:lnTo>
                              <a:lnTo>
                                <a:pt x="4772" y="37530"/>
                              </a:lnTo>
                              <a:lnTo>
                                <a:pt x="6508" y="46424"/>
                              </a:lnTo>
                              <a:lnTo>
                                <a:pt x="7592" y="55319"/>
                              </a:lnTo>
                              <a:lnTo>
                                <a:pt x="9328" y="64647"/>
                              </a:lnTo>
                              <a:lnTo>
                                <a:pt x="11064" y="73108"/>
                              </a:lnTo>
                              <a:lnTo>
                                <a:pt x="12365" y="80266"/>
                              </a:lnTo>
                              <a:lnTo>
                                <a:pt x="13450" y="87208"/>
                              </a:lnTo>
                              <a:lnTo>
                                <a:pt x="15185" y="93933"/>
                              </a:lnTo>
                              <a:lnTo>
                                <a:pt x="17572" y="99574"/>
                              </a:lnTo>
                              <a:lnTo>
                                <a:pt x="20609" y="104780"/>
                              </a:lnTo>
                              <a:lnTo>
                                <a:pt x="22778" y="109553"/>
                              </a:lnTo>
                              <a:lnTo>
                                <a:pt x="25816" y="113241"/>
                              </a:lnTo>
                              <a:lnTo>
                                <a:pt x="28853" y="11627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87345pt;margin-top:774.920776pt;width:2.3pt;height:9.2pt;mso-position-horizontal-relative:page;mso-position-vertical-relative:page;z-index:16130560" id="docshape540" coordorigin="1122,15498" coordsize="46,184" path="m1162,15500l1161,15500,1159,15500,1155,15499,1150,15498,1147,15498,1141,15498,1136,15498,1132,15498,1128,15499,1124,15501,1123,15504,1122,15508,1122,15512,1123,15515,1123,15520,1123,15525,1124,15531,1126,15538,1127,15547,1129,15558,1132,15572,1134,15586,1136,15600,1139,15614,1141,15625,1143,15636,1146,15646,1149,15655,1154,15663,1158,15671,1162,15677,1167,15682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31072" behindDoc="0" locked="0" layoutInCell="1" allowOverlap="1" wp14:anchorId="0A0E2E54" wp14:editId="5D14096E">
                <wp:simplePos x="0" y="0"/>
                <wp:positionH relativeFrom="page">
                  <wp:posOffset>517495</wp:posOffset>
                </wp:positionH>
                <wp:positionV relativeFrom="page">
                  <wp:posOffset>9650588</wp:posOffset>
                </wp:positionV>
                <wp:extent cx="329565" cy="38862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388620"/>
                        </a:xfrm>
                        <a:custGeom>
                          <a:avLst/>
                          <a:gdLst/>
                          <a:ahLst/>
                          <a:cxnLst/>
                          <a:rect l="l" t="t" r="r" b="b"/>
                          <a:pathLst>
                            <a:path w="329565" h="388620">
                              <a:moveTo>
                                <a:pt x="196549" y="53149"/>
                              </a:moveTo>
                              <a:lnTo>
                                <a:pt x="197199" y="57922"/>
                              </a:lnTo>
                              <a:lnTo>
                                <a:pt x="197199" y="59440"/>
                              </a:lnTo>
                              <a:lnTo>
                                <a:pt x="195464" y="59874"/>
                              </a:lnTo>
                              <a:lnTo>
                                <a:pt x="193728" y="59440"/>
                              </a:lnTo>
                              <a:lnTo>
                                <a:pt x="190691" y="58356"/>
                              </a:lnTo>
                              <a:lnTo>
                                <a:pt x="187220" y="55753"/>
                              </a:lnTo>
                              <a:lnTo>
                                <a:pt x="181797" y="53149"/>
                              </a:lnTo>
                              <a:lnTo>
                                <a:pt x="150123" y="44255"/>
                              </a:lnTo>
                              <a:lnTo>
                                <a:pt x="141879" y="44255"/>
                              </a:lnTo>
                              <a:lnTo>
                                <a:pt x="133202" y="44255"/>
                              </a:lnTo>
                              <a:lnTo>
                                <a:pt x="89162" y="55753"/>
                              </a:lnTo>
                              <a:lnTo>
                                <a:pt x="66818" y="71372"/>
                              </a:lnTo>
                              <a:lnTo>
                                <a:pt x="58574" y="77663"/>
                              </a:lnTo>
                              <a:lnTo>
                                <a:pt x="22128" y="103696"/>
                              </a:lnTo>
                              <a:lnTo>
                                <a:pt x="8677" y="129728"/>
                              </a:lnTo>
                              <a:lnTo>
                                <a:pt x="5857" y="140358"/>
                              </a:lnTo>
                              <a:lnTo>
                                <a:pt x="3904" y="150771"/>
                              </a:lnTo>
                              <a:lnTo>
                                <a:pt x="2169" y="161618"/>
                              </a:lnTo>
                              <a:lnTo>
                                <a:pt x="433" y="173116"/>
                              </a:lnTo>
                              <a:lnTo>
                                <a:pt x="0" y="184613"/>
                              </a:lnTo>
                              <a:lnTo>
                                <a:pt x="0" y="196111"/>
                              </a:lnTo>
                              <a:lnTo>
                                <a:pt x="3471" y="237329"/>
                              </a:lnTo>
                              <a:lnTo>
                                <a:pt x="11064" y="265965"/>
                              </a:lnTo>
                              <a:lnTo>
                                <a:pt x="15185" y="279632"/>
                              </a:lnTo>
                              <a:lnTo>
                                <a:pt x="35144" y="319765"/>
                              </a:lnTo>
                              <a:lnTo>
                                <a:pt x="61611" y="351655"/>
                              </a:lnTo>
                              <a:lnTo>
                                <a:pt x="96756" y="375518"/>
                              </a:lnTo>
                              <a:lnTo>
                                <a:pt x="138408" y="387016"/>
                              </a:lnTo>
                              <a:lnTo>
                                <a:pt x="152510" y="388101"/>
                              </a:lnTo>
                              <a:lnTo>
                                <a:pt x="166611" y="388101"/>
                              </a:lnTo>
                              <a:lnTo>
                                <a:pt x="209565" y="380291"/>
                              </a:lnTo>
                              <a:lnTo>
                                <a:pt x="248181" y="362502"/>
                              </a:lnTo>
                              <a:lnTo>
                                <a:pt x="281590" y="339507"/>
                              </a:lnTo>
                              <a:lnTo>
                                <a:pt x="311094" y="301543"/>
                              </a:lnTo>
                              <a:lnTo>
                                <a:pt x="324544" y="264013"/>
                              </a:lnTo>
                              <a:lnTo>
                                <a:pt x="329317" y="226265"/>
                              </a:lnTo>
                              <a:lnTo>
                                <a:pt x="329317" y="207609"/>
                              </a:lnTo>
                              <a:lnTo>
                                <a:pt x="326280" y="166824"/>
                              </a:lnTo>
                              <a:lnTo>
                                <a:pt x="318687" y="128861"/>
                              </a:lnTo>
                              <a:lnTo>
                                <a:pt x="304586" y="90680"/>
                              </a:lnTo>
                              <a:lnTo>
                                <a:pt x="276383" y="44255"/>
                              </a:lnTo>
                              <a:lnTo>
                                <a:pt x="242974" y="16704"/>
                              </a:lnTo>
                              <a:lnTo>
                                <a:pt x="194813" y="1518"/>
                              </a:lnTo>
                              <a:lnTo>
                                <a:pt x="178326" y="0"/>
                              </a:lnTo>
                              <a:lnTo>
                                <a:pt x="160753" y="0"/>
                              </a:lnTo>
                              <a:lnTo>
                                <a:pt x="106735" y="8243"/>
                              </a:lnTo>
                              <a:lnTo>
                                <a:pt x="75712" y="219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47688pt;margin-top:759.888855pt;width:25.95pt;height:30.6pt;mso-position-horizontal-relative:page;mso-position-vertical-relative:page;z-index:16131072" id="docshape541" coordorigin="815,15198" coordsize="519,612" path="m1124,15281l1126,15289,1126,15291,1123,15292,1120,15291,1115,15290,1110,15286,1101,15281,1051,15267,1038,15267,1025,15267,955,15286,920,15310,907,15320,850,15361,829,15402,824,15419,821,15435,818,15452,816,15470,815,15489,815,15507,820,15572,832,15617,839,15638,870,15701,912,15752,967,15789,1033,15807,1055,15809,1077,15809,1145,15797,1206,15769,1258,15732,1305,15673,1326,15614,1334,15554,1334,15525,1329,15460,1317,15401,1295,15341,1250,15267,1198,15224,1122,15200,1096,15198,1068,15198,983,15211,934,1523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1584" behindDoc="0" locked="0" layoutInCell="1" allowOverlap="1" wp14:anchorId="64BAB4A6" wp14:editId="69B12F86">
                <wp:simplePos x="0" y="0"/>
                <wp:positionH relativeFrom="page">
                  <wp:posOffset>948796</wp:posOffset>
                </wp:positionH>
                <wp:positionV relativeFrom="page">
                  <wp:posOffset>9724745</wp:posOffset>
                </wp:positionV>
                <wp:extent cx="250190" cy="13970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139700"/>
                        </a:xfrm>
                        <a:custGeom>
                          <a:avLst/>
                          <a:gdLst/>
                          <a:ahLst/>
                          <a:cxnLst/>
                          <a:rect l="l" t="t" r="r" b="b"/>
                          <a:pathLst>
                            <a:path w="250190" h="139700">
                              <a:moveTo>
                                <a:pt x="30722" y="49291"/>
                              </a:moveTo>
                              <a:lnTo>
                                <a:pt x="27445" y="42055"/>
                              </a:lnTo>
                              <a:lnTo>
                                <a:pt x="26216" y="39460"/>
                              </a:lnTo>
                              <a:lnTo>
                                <a:pt x="25124" y="36866"/>
                              </a:lnTo>
                              <a:lnTo>
                                <a:pt x="23622" y="34545"/>
                              </a:lnTo>
                              <a:lnTo>
                                <a:pt x="22529" y="32224"/>
                              </a:lnTo>
                              <a:lnTo>
                                <a:pt x="21437" y="30312"/>
                              </a:lnTo>
                              <a:lnTo>
                                <a:pt x="19935" y="28264"/>
                              </a:lnTo>
                              <a:lnTo>
                                <a:pt x="18843" y="26625"/>
                              </a:lnTo>
                              <a:lnTo>
                                <a:pt x="18160" y="24987"/>
                              </a:lnTo>
                              <a:lnTo>
                                <a:pt x="17068" y="23348"/>
                              </a:lnTo>
                              <a:lnTo>
                                <a:pt x="15975" y="22392"/>
                              </a:lnTo>
                              <a:lnTo>
                                <a:pt x="14883" y="21027"/>
                              </a:lnTo>
                              <a:lnTo>
                                <a:pt x="13654" y="20071"/>
                              </a:lnTo>
                              <a:lnTo>
                                <a:pt x="12971" y="19388"/>
                              </a:lnTo>
                              <a:lnTo>
                                <a:pt x="11879" y="19115"/>
                              </a:lnTo>
                              <a:lnTo>
                                <a:pt x="10787" y="18842"/>
                              </a:lnTo>
                              <a:lnTo>
                                <a:pt x="9694" y="18433"/>
                              </a:lnTo>
                              <a:lnTo>
                                <a:pt x="8602" y="18842"/>
                              </a:lnTo>
                              <a:lnTo>
                                <a:pt x="7373" y="19388"/>
                              </a:lnTo>
                              <a:lnTo>
                                <a:pt x="6690" y="20481"/>
                              </a:lnTo>
                              <a:lnTo>
                                <a:pt x="6281" y="22392"/>
                              </a:lnTo>
                              <a:lnTo>
                                <a:pt x="5598" y="24987"/>
                              </a:lnTo>
                              <a:lnTo>
                                <a:pt x="4779" y="27581"/>
                              </a:lnTo>
                              <a:lnTo>
                                <a:pt x="4506" y="30585"/>
                              </a:lnTo>
                              <a:lnTo>
                                <a:pt x="3413" y="33862"/>
                              </a:lnTo>
                              <a:lnTo>
                                <a:pt x="3003" y="37549"/>
                              </a:lnTo>
                              <a:lnTo>
                                <a:pt x="2321" y="41781"/>
                              </a:lnTo>
                              <a:lnTo>
                                <a:pt x="1911" y="47653"/>
                              </a:lnTo>
                              <a:lnTo>
                                <a:pt x="819" y="53934"/>
                              </a:lnTo>
                              <a:lnTo>
                                <a:pt x="409" y="60488"/>
                              </a:lnTo>
                              <a:lnTo>
                                <a:pt x="409" y="67315"/>
                              </a:lnTo>
                              <a:lnTo>
                                <a:pt x="0" y="74552"/>
                              </a:lnTo>
                              <a:lnTo>
                                <a:pt x="0" y="81788"/>
                              </a:lnTo>
                              <a:lnTo>
                                <a:pt x="409" y="89025"/>
                              </a:lnTo>
                              <a:lnTo>
                                <a:pt x="8875" y="128486"/>
                              </a:lnTo>
                              <a:lnTo>
                                <a:pt x="25943" y="139682"/>
                              </a:lnTo>
                              <a:lnTo>
                                <a:pt x="28810" y="138999"/>
                              </a:lnTo>
                              <a:lnTo>
                                <a:pt x="43694" y="125482"/>
                              </a:lnTo>
                              <a:lnTo>
                                <a:pt x="45879" y="122205"/>
                              </a:lnTo>
                              <a:lnTo>
                                <a:pt x="47654" y="118655"/>
                              </a:lnTo>
                              <a:lnTo>
                                <a:pt x="48883" y="114968"/>
                              </a:lnTo>
                              <a:lnTo>
                                <a:pt x="49565" y="111008"/>
                              </a:lnTo>
                              <a:lnTo>
                                <a:pt x="50248" y="107458"/>
                              </a:lnTo>
                              <a:lnTo>
                                <a:pt x="50658" y="103772"/>
                              </a:lnTo>
                              <a:lnTo>
                                <a:pt x="50658" y="100904"/>
                              </a:lnTo>
                              <a:lnTo>
                                <a:pt x="50248" y="97900"/>
                              </a:lnTo>
                              <a:lnTo>
                                <a:pt x="50248" y="95306"/>
                              </a:lnTo>
                              <a:lnTo>
                                <a:pt x="50248" y="92985"/>
                              </a:lnTo>
                              <a:lnTo>
                                <a:pt x="49565" y="91346"/>
                              </a:lnTo>
                              <a:lnTo>
                                <a:pt x="49156" y="89708"/>
                              </a:lnTo>
                              <a:lnTo>
                                <a:pt x="48883" y="88069"/>
                              </a:lnTo>
                              <a:lnTo>
                                <a:pt x="48473" y="87113"/>
                              </a:lnTo>
                              <a:lnTo>
                                <a:pt x="47654" y="86431"/>
                              </a:lnTo>
                              <a:lnTo>
                                <a:pt x="46971" y="85748"/>
                              </a:lnTo>
                              <a:lnTo>
                                <a:pt x="46561" y="87113"/>
                              </a:lnTo>
                              <a:lnTo>
                                <a:pt x="46561" y="88069"/>
                              </a:lnTo>
                              <a:lnTo>
                                <a:pt x="46561" y="89708"/>
                              </a:lnTo>
                              <a:lnTo>
                                <a:pt x="46971" y="91346"/>
                              </a:lnTo>
                              <a:lnTo>
                                <a:pt x="47381" y="93394"/>
                              </a:lnTo>
                              <a:lnTo>
                                <a:pt x="49975" y="104864"/>
                              </a:lnTo>
                              <a:lnTo>
                                <a:pt x="50248" y="107458"/>
                              </a:lnTo>
                              <a:lnTo>
                                <a:pt x="51340" y="110053"/>
                              </a:lnTo>
                              <a:lnTo>
                                <a:pt x="52569" y="112374"/>
                              </a:lnTo>
                              <a:lnTo>
                                <a:pt x="53935" y="114968"/>
                              </a:lnTo>
                              <a:lnTo>
                                <a:pt x="62127" y="125482"/>
                              </a:lnTo>
                              <a:lnTo>
                                <a:pt x="63902" y="126847"/>
                              </a:lnTo>
                              <a:lnTo>
                                <a:pt x="66497" y="127120"/>
                              </a:lnTo>
                              <a:lnTo>
                                <a:pt x="69091" y="127530"/>
                              </a:lnTo>
                              <a:lnTo>
                                <a:pt x="71412" y="127120"/>
                              </a:lnTo>
                              <a:lnTo>
                                <a:pt x="92031" y="109097"/>
                              </a:lnTo>
                              <a:lnTo>
                                <a:pt x="94215" y="104864"/>
                              </a:lnTo>
                              <a:lnTo>
                                <a:pt x="106778" y="68680"/>
                              </a:lnTo>
                              <a:lnTo>
                                <a:pt x="107597" y="63082"/>
                              </a:lnTo>
                              <a:lnTo>
                                <a:pt x="108280" y="57211"/>
                              </a:lnTo>
                              <a:lnTo>
                                <a:pt x="108689" y="51886"/>
                              </a:lnTo>
                              <a:lnTo>
                                <a:pt x="109099" y="46697"/>
                              </a:lnTo>
                              <a:lnTo>
                                <a:pt x="109372" y="41372"/>
                              </a:lnTo>
                              <a:lnTo>
                                <a:pt x="109782" y="36183"/>
                              </a:lnTo>
                              <a:lnTo>
                                <a:pt x="110464" y="31541"/>
                              </a:lnTo>
                              <a:lnTo>
                                <a:pt x="110464" y="27035"/>
                              </a:lnTo>
                              <a:lnTo>
                                <a:pt x="110874" y="22392"/>
                              </a:lnTo>
                              <a:lnTo>
                                <a:pt x="110874" y="18433"/>
                              </a:lnTo>
                              <a:lnTo>
                                <a:pt x="111284" y="15156"/>
                              </a:lnTo>
                              <a:lnTo>
                                <a:pt x="111284" y="3003"/>
                              </a:lnTo>
                              <a:lnTo>
                                <a:pt x="111693" y="1638"/>
                              </a:lnTo>
                              <a:lnTo>
                                <a:pt x="111693" y="682"/>
                              </a:lnTo>
                              <a:lnTo>
                                <a:pt x="111693" y="0"/>
                              </a:lnTo>
                              <a:lnTo>
                                <a:pt x="111693" y="1092"/>
                              </a:lnTo>
                              <a:lnTo>
                                <a:pt x="111966" y="2730"/>
                              </a:lnTo>
                              <a:lnTo>
                                <a:pt x="112376" y="4369"/>
                              </a:lnTo>
                              <a:lnTo>
                                <a:pt x="112376" y="6690"/>
                              </a:lnTo>
                              <a:lnTo>
                                <a:pt x="111966" y="9558"/>
                              </a:lnTo>
                              <a:lnTo>
                                <a:pt x="111966" y="13517"/>
                              </a:lnTo>
                              <a:lnTo>
                                <a:pt x="112376" y="17750"/>
                              </a:lnTo>
                              <a:lnTo>
                                <a:pt x="112376" y="23075"/>
                              </a:lnTo>
                              <a:lnTo>
                                <a:pt x="112786" y="28264"/>
                              </a:lnTo>
                              <a:lnTo>
                                <a:pt x="113059" y="34818"/>
                              </a:lnTo>
                              <a:lnTo>
                                <a:pt x="113468" y="41781"/>
                              </a:lnTo>
                              <a:lnTo>
                                <a:pt x="113878" y="48609"/>
                              </a:lnTo>
                              <a:lnTo>
                                <a:pt x="113878" y="55845"/>
                              </a:lnTo>
                              <a:lnTo>
                                <a:pt x="113878" y="63765"/>
                              </a:lnTo>
                              <a:lnTo>
                                <a:pt x="113878" y="71684"/>
                              </a:lnTo>
                              <a:lnTo>
                                <a:pt x="114151" y="78921"/>
                              </a:lnTo>
                              <a:lnTo>
                                <a:pt x="114970" y="85748"/>
                              </a:lnTo>
                              <a:lnTo>
                                <a:pt x="115653" y="92029"/>
                              </a:lnTo>
                              <a:lnTo>
                                <a:pt x="116472" y="97900"/>
                              </a:lnTo>
                              <a:lnTo>
                                <a:pt x="131902" y="121522"/>
                              </a:lnTo>
                              <a:lnTo>
                                <a:pt x="134496" y="121249"/>
                              </a:lnTo>
                              <a:lnTo>
                                <a:pt x="152247" y="108414"/>
                              </a:lnTo>
                              <a:lnTo>
                                <a:pt x="155251" y="104181"/>
                              </a:lnTo>
                              <a:lnTo>
                                <a:pt x="157845" y="99539"/>
                              </a:lnTo>
                              <a:lnTo>
                                <a:pt x="160440" y="94623"/>
                              </a:lnTo>
                              <a:lnTo>
                                <a:pt x="162215" y="89025"/>
                              </a:lnTo>
                              <a:lnTo>
                                <a:pt x="164809" y="83427"/>
                              </a:lnTo>
                              <a:lnTo>
                                <a:pt x="170408" y="52295"/>
                              </a:lnTo>
                              <a:lnTo>
                                <a:pt x="170817" y="46424"/>
                              </a:lnTo>
                              <a:lnTo>
                                <a:pt x="171500" y="40416"/>
                              </a:lnTo>
                              <a:lnTo>
                                <a:pt x="171500" y="34818"/>
                              </a:lnTo>
                              <a:lnTo>
                                <a:pt x="171909" y="29902"/>
                              </a:lnTo>
                              <a:lnTo>
                                <a:pt x="172183" y="25942"/>
                              </a:lnTo>
                              <a:lnTo>
                                <a:pt x="172183" y="22392"/>
                              </a:lnTo>
                              <a:lnTo>
                                <a:pt x="171909" y="20071"/>
                              </a:lnTo>
                              <a:lnTo>
                                <a:pt x="171500" y="17750"/>
                              </a:lnTo>
                              <a:lnTo>
                                <a:pt x="171500" y="16112"/>
                              </a:lnTo>
                              <a:lnTo>
                                <a:pt x="171500" y="14883"/>
                              </a:lnTo>
                              <a:lnTo>
                                <a:pt x="171090" y="14200"/>
                              </a:lnTo>
                              <a:lnTo>
                                <a:pt x="170817" y="13517"/>
                              </a:lnTo>
                              <a:lnTo>
                                <a:pt x="170408" y="13517"/>
                              </a:lnTo>
                              <a:lnTo>
                                <a:pt x="169998" y="14473"/>
                              </a:lnTo>
                              <a:lnTo>
                                <a:pt x="169588" y="15838"/>
                              </a:lnTo>
                              <a:lnTo>
                                <a:pt x="169315" y="17477"/>
                              </a:lnTo>
                              <a:lnTo>
                                <a:pt x="169315" y="19798"/>
                              </a:lnTo>
                              <a:lnTo>
                                <a:pt x="168905" y="22119"/>
                              </a:lnTo>
                              <a:lnTo>
                                <a:pt x="168496" y="24987"/>
                              </a:lnTo>
                              <a:lnTo>
                                <a:pt x="168223" y="27581"/>
                              </a:lnTo>
                              <a:lnTo>
                                <a:pt x="167813" y="30995"/>
                              </a:lnTo>
                              <a:lnTo>
                                <a:pt x="168223" y="34545"/>
                              </a:lnTo>
                              <a:lnTo>
                                <a:pt x="168223" y="38504"/>
                              </a:lnTo>
                              <a:lnTo>
                                <a:pt x="168223" y="42737"/>
                              </a:lnTo>
                              <a:lnTo>
                                <a:pt x="168496" y="47653"/>
                              </a:lnTo>
                              <a:lnTo>
                                <a:pt x="169315" y="52978"/>
                              </a:lnTo>
                              <a:lnTo>
                                <a:pt x="169588" y="58166"/>
                              </a:lnTo>
                              <a:lnTo>
                                <a:pt x="169588" y="64448"/>
                              </a:lnTo>
                              <a:lnTo>
                                <a:pt x="169998" y="70728"/>
                              </a:lnTo>
                              <a:lnTo>
                                <a:pt x="170817" y="76873"/>
                              </a:lnTo>
                              <a:lnTo>
                                <a:pt x="171500" y="83154"/>
                              </a:lnTo>
                              <a:lnTo>
                                <a:pt x="188431" y="117289"/>
                              </a:lnTo>
                              <a:lnTo>
                                <a:pt x="191435" y="117972"/>
                              </a:lnTo>
                              <a:lnTo>
                                <a:pt x="194030" y="117972"/>
                              </a:lnTo>
                              <a:lnTo>
                                <a:pt x="219564" y="84519"/>
                              </a:lnTo>
                              <a:lnTo>
                                <a:pt x="219837" y="79877"/>
                              </a:lnTo>
                              <a:lnTo>
                                <a:pt x="220656" y="75234"/>
                              </a:lnTo>
                              <a:lnTo>
                                <a:pt x="221065" y="71002"/>
                              </a:lnTo>
                              <a:lnTo>
                                <a:pt x="221339" y="67042"/>
                              </a:lnTo>
                              <a:lnTo>
                                <a:pt x="221065" y="63082"/>
                              </a:lnTo>
                              <a:lnTo>
                                <a:pt x="220656" y="59805"/>
                              </a:lnTo>
                              <a:lnTo>
                                <a:pt x="220656" y="56938"/>
                              </a:lnTo>
                              <a:lnTo>
                                <a:pt x="219837" y="54207"/>
                              </a:lnTo>
                              <a:lnTo>
                                <a:pt x="219564" y="52295"/>
                              </a:lnTo>
                              <a:lnTo>
                                <a:pt x="218744" y="50657"/>
                              </a:lnTo>
                              <a:lnTo>
                                <a:pt x="218062" y="49701"/>
                              </a:lnTo>
                              <a:lnTo>
                                <a:pt x="217242" y="49018"/>
                              </a:lnTo>
                              <a:lnTo>
                                <a:pt x="216969" y="49291"/>
                              </a:lnTo>
                              <a:lnTo>
                                <a:pt x="216150" y="49701"/>
                              </a:lnTo>
                              <a:lnTo>
                                <a:pt x="215467" y="50657"/>
                              </a:lnTo>
                              <a:lnTo>
                                <a:pt x="214785" y="51612"/>
                              </a:lnTo>
                              <a:lnTo>
                                <a:pt x="214375" y="53251"/>
                              </a:lnTo>
                              <a:lnTo>
                                <a:pt x="213556" y="54889"/>
                              </a:lnTo>
                              <a:lnTo>
                                <a:pt x="213556" y="56938"/>
                              </a:lnTo>
                              <a:lnTo>
                                <a:pt x="213556" y="59122"/>
                              </a:lnTo>
                              <a:lnTo>
                                <a:pt x="213556" y="62126"/>
                              </a:lnTo>
                              <a:lnTo>
                                <a:pt x="213282" y="65130"/>
                              </a:lnTo>
                              <a:lnTo>
                                <a:pt x="213282" y="86704"/>
                              </a:lnTo>
                              <a:lnTo>
                                <a:pt x="213556" y="91346"/>
                              </a:lnTo>
                              <a:lnTo>
                                <a:pt x="214785" y="96671"/>
                              </a:lnTo>
                              <a:lnTo>
                                <a:pt x="215467" y="101177"/>
                              </a:lnTo>
                              <a:lnTo>
                                <a:pt x="216560" y="105820"/>
                              </a:lnTo>
                              <a:lnTo>
                                <a:pt x="217242" y="109779"/>
                              </a:lnTo>
                              <a:lnTo>
                                <a:pt x="218744" y="113739"/>
                              </a:lnTo>
                              <a:lnTo>
                                <a:pt x="221065" y="116607"/>
                              </a:lnTo>
                              <a:lnTo>
                                <a:pt x="223250" y="119611"/>
                              </a:lnTo>
                              <a:lnTo>
                                <a:pt x="225435" y="121932"/>
                              </a:lnTo>
                              <a:lnTo>
                                <a:pt x="228029" y="123570"/>
                              </a:lnTo>
                              <a:lnTo>
                                <a:pt x="231033" y="124526"/>
                              </a:lnTo>
                              <a:lnTo>
                                <a:pt x="233901" y="125482"/>
                              </a:lnTo>
                              <a:lnTo>
                                <a:pt x="237588" y="125892"/>
                              </a:lnTo>
                              <a:lnTo>
                                <a:pt x="241684" y="125482"/>
                              </a:lnTo>
                              <a:lnTo>
                                <a:pt x="246190" y="123843"/>
                              </a:lnTo>
                              <a:lnTo>
                                <a:pt x="250150" y="1219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708351pt;margin-top:765.728027pt;width:19.7pt;height:11pt;mso-position-horizontal-relative:page;mso-position-vertical-relative:page;z-index:16131584" id="docshape542" coordorigin="1494,15315" coordsize="394,220" path="m1543,15392l1537,15381,1535,15377,1534,15373,1531,15369,1530,15365,1528,15362,1526,15359,1524,15356,1523,15354,1521,15351,1519,15350,1518,15348,1516,15346,1515,15345,1513,15345,1511,15344,1509,15344,1508,15344,1506,15345,1505,15347,1504,15350,1503,15354,1502,15358,1501,15363,1500,15368,1499,15374,1498,15380,1497,15390,1495,15399,1495,15410,1495,15421,1494,15432,1494,15443,1495,15455,1508,15517,1535,15535,1540,15533,1563,15512,1566,15507,1569,15501,1571,15496,1572,15489,1573,15484,1574,15478,1574,15473,1573,15469,1573,15465,1573,15461,1572,15458,1572,15456,1571,15453,1571,15452,1569,15451,1568,15450,1567,15452,1567,15453,1567,15456,1568,15458,1569,15462,1573,15480,1573,15484,1575,15488,1577,15492,1579,15496,1592,15512,1595,15514,1599,15515,1603,15515,1607,15515,1639,15486,1643,15480,1662,15423,1664,15414,1665,15405,1665,15396,1666,15388,1666,15380,1667,15372,1668,15364,1668,15357,1669,15350,1669,15344,1669,15338,1669,15319,1670,15317,1670,15316,1670,15315,1670,15316,1670,15319,1671,15321,1671,15325,1670,15330,1670,15336,1671,15343,1671,15351,1672,15359,1672,15369,1673,15380,1674,15391,1674,15403,1674,15415,1674,15427,1674,15439,1675,15450,1676,15459,1678,15469,1702,15506,1706,15506,1734,15485,1739,15479,1743,15471,1747,15464,1750,15455,1754,15446,1763,15397,1763,15388,1764,15378,1764,15369,1765,15362,1765,15355,1765,15350,1765,15346,1764,15343,1764,15340,1764,15338,1764,15337,1763,15336,1763,15336,1762,15337,1761,15340,1761,15342,1761,15346,1760,15349,1760,15354,1759,15358,1758,15363,1759,15369,1759,15375,1759,15382,1760,15390,1761,15398,1761,15406,1761,15416,1762,15426,1763,15436,1764,15446,1791,15499,1796,15500,1800,15500,1840,15448,1840,15440,1842,15433,1842,15426,1843,15420,1842,15414,1842,15409,1842,15404,1840,15400,1840,15397,1839,15394,1838,15393,1836,15392,1836,15392,1835,15393,1833,15394,1832,15396,1832,15398,1830,15401,1830,15404,1830,15408,1830,15412,1830,15417,1830,15451,1830,15458,1832,15467,1833,15474,1835,15481,1836,15487,1839,15494,1842,15498,1846,15503,1849,15507,1853,15509,1858,15511,1863,15512,1868,15513,1875,15512,1882,15510,1888,1550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2096" behindDoc="0" locked="0" layoutInCell="1" allowOverlap="1" wp14:anchorId="4D79251C" wp14:editId="3B917F8F">
                <wp:simplePos x="0" y="0"/>
                <wp:positionH relativeFrom="page">
                  <wp:posOffset>1064449</wp:posOffset>
                </wp:positionH>
                <wp:positionV relativeFrom="page">
                  <wp:posOffset>9736625</wp:posOffset>
                </wp:positionV>
                <wp:extent cx="86360" cy="26034"/>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26034"/>
                        </a:xfrm>
                        <a:custGeom>
                          <a:avLst/>
                          <a:gdLst/>
                          <a:ahLst/>
                          <a:cxnLst/>
                          <a:rect l="l" t="t" r="r" b="b"/>
                          <a:pathLst>
                            <a:path w="86360" h="26034">
                              <a:moveTo>
                                <a:pt x="0" y="25669"/>
                              </a:moveTo>
                              <a:lnTo>
                                <a:pt x="819" y="24987"/>
                              </a:lnTo>
                              <a:lnTo>
                                <a:pt x="1911" y="24031"/>
                              </a:lnTo>
                              <a:lnTo>
                                <a:pt x="3686" y="22665"/>
                              </a:lnTo>
                              <a:lnTo>
                                <a:pt x="6007" y="21710"/>
                              </a:lnTo>
                              <a:lnTo>
                                <a:pt x="8875" y="20344"/>
                              </a:lnTo>
                              <a:lnTo>
                                <a:pt x="12562" y="18433"/>
                              </a:lnTo>
                              <a:lnTo>
                                <a:pt x="17068" y="16385"/>
                              </a:lnTo>
                              <a:lnTo>
                                <a:pt x="21437" y="14473"/>
                              </a:lnTo>
                              <a:lnTo>
                                <a:pt x="26216" y="12425"/>
                              </a:lnTo>
                              <a:lnTo>
                                <a:pt x="31405" y="9831"/>
                              </a:lnTo>
                              <a:lnTo>
                                <a:pt x="37686" y="7919"/>
                              </a:lnTo>
                              <a:lnTo>
                                <a:pt x="43694" y="5871"/>
                              </a:lnTo>
                              <a:lnTo>
                                <a:pt x="49975" y="4232"/>
                              </a:lnTo>
                              <a:lnTo>
                                <a:pt x="56256" y="3003"/>
                              </a:lnTo>
                              <a:lnTo>
                                <a:pt x="62810" y="1638"/>
                              </a:lnTo>
                              <a:lnTo>
                                <a:pt x="68818" y="273"/>
                              </a:lnTo>
                              <a:lnTo>
                                <a:pt x="76465" y="0"/>
                              </a:lnTo>
                              <a:lnTo>
                                <a:pt x="8575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814926pt;margin-top:766.663452pt;width:6.8pt;height:2.050pt;mso-position-horizontal-relative:page;mso-position-vertical-relative:page;z-index:16132096" id="docshape543" coordorigin="1676,15333" coordsize="136,41" path="m1676,15374l1678,15373,1679,15371,1682,15369,1686,15367,1690,15365,1696,15362,1703,15359,1710,15356,1718,15353,1726,15349,1736,15346,1745,15343,1755,15340,1765,15338,1775,15336,1785,15334,1797,15333,1811,1533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2608" behindDoc="0" locked="0" layoutInCell="1" allowOverlap="1" wp14:anchorId="57D7695D" wp14:editId="7DF1FB82">
                <wp:simplePos x="0" y="0"/>
                <wp:positionH relativeFrom="page">
                  <wp:posOffset>1322382</wp:posOffset>
                </wp:positionH>
                <wp:positionV relativeFrom="page">
                  <wp:posOffset>9767893</wp:posOffset>
                </wp:positionV>
                <wp:extent cx="320675" cy="80645"/>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80645"/>
                        </a:xfrm>
                        <a:custGeom>
                          <a:avLst/>
                          <a:gdLst/>
                          <a:ahLst/>
                          <a:cxnLst/>
                          <a:rect l="l" t="t" r="r" b="b"/>
                          <a:pathLst>
                            <a:path w="320675" h="80645">
                              <a:moveTo>
                                <a:pt x="4779" y="33043"/>
                              </a:moveTo>
                              <a:lnTo>
                                <a:pt x="4096" y="33452"/>
                              </a:lnTo>
                              <a:lnTo>
                                <a:pt x="2594" y="33452"/>
                              </a:lnTo>
                              <a:lnTo>
                                <a:pt x="1911" y="33725"/>
                              </a:lnTo>
                              <a:lnTo>
                                <a:pt x="819" y="34408"/>
                              </a:lnTo>
                              <a:lnTo>
                                <a:pt x="0" y="35091"/>
                              </a:lnTo>
                              <a:lnTo>
                                <a:pt x="409" y="36047"/>
                              </a:lnTo>
                              <a:lnTo>
                                <a:pt x="409" y="37685"/>
                              </a:lnTo>
                              <a:lnTo>
                                <a:pt x="0" y="39324"/>
                              </a:lnTo>
                              <a:lnTo>
                                <a:pt x="0" y="41372"/>
                              </a:lnTo>
                              <a:lnTo>
                                <a:pt x="409" y="43966"/>
                              </a:lnTo>
                              <a:lnTo>
                                <a:pt x="1092" y="46833"/>
                              </a:lnTo>
                              <a:lnTo>
                                <a:pt x="1911" y="50520"/>
                              </a:lnTo>
                              <a:lnTo>
                                <a:pt x="2184" y="54480"/>
                              </a:lnTo>
                              <a:lnTo>
                                <a:pt x="2184" y="58030"/>
                              </a:lnTo>
                              <a:lnTo>
                                <a:pt x="2594" y="60351"/>
                              </a:lnTo>
                              <a:lnTo>
                                <a:pt x="3686" y="61717"/>
                              </a:lnTo>
                              <a:lnTo>
                                <a:pt x="4505" y="63355"/>
                              </a:lnTo>
                              <a:lnTo>
                                <a:pt x="4779" y="65267"/>
                              </a:lnTo>
                              <a:lnTo>
                                <a:pt x="5188" y="67861"/>
                              </a:lnTo>
                              <a:lnTo>
                                <a:pt x="6281" y="70182"/>
                              </a:lnTo>
                              <a:lnTo>
                                <a:pt x="7373" y="72503"/>
                              </a:lnTo>
                              <a:lnTo>
                                <a:pt x="7783" y="74825"/>
                              </a:lnTo>
                              <a:lnTo>
                                <a:pt x="8875" y="77146"/>
                              </a:lnTo>
                              <a:lnTo>
                                <a:pt x="10377" y="78784"/>
                              </a:lnTo>
                              <a:lnTo>
                                <a:pt x="11469" y="79740"/>
                              </a:lnTo>
                              <a:lnTo>
                                <a:pt x="12152" y="80423"/>
                              </a:lnTo>
                              <a:lnTo>
                                <a:pt x="12152" y="79467"/>
                              </a:lnTo>
                              <a:lnTo>
                                <a:pt x="13381" y="77829"/>
                              </a:lnTo>
                              <a:lnTo>
                                <a:pt x="13654" y="75780"/>
                              </a:lnTo>
                              <a:lnTo>
                                <a:pt x="13381" y="73186"/>
                              </a:lnTo>
                              <a:lnTo>
                                <a:pt x="13381" y="70865"/>
                              </a:lnTo>
                              <a:lnTo>
                                <a:pt x="13654" y="68271"/>
                              </a:lnTo>
                              <a:lnTo>
                                <a:pt x="13654" y="65267"/>
                              </a:lnTo>
                              <a:lnTo>
                                <a:pt x="13381" y="62672"/>
                              </a:lnTo>
                              <a:lnTo>
                                <a:pt x="13381" y="60078"/>
                              </a:lnTo>
                              <a:lnTo>
                                <a:pt x="12971" y="57347"/>
                              </a:lnTo>
                              <a:lnTo>
                                <a:pt x="12971" y="55163"/>
                              </a:lnTo>
                              <a:lnTo>
                                <a:pt x="13381" y="52841"/>
                              </a:lnTo>
                              <a:lnTo>
                                <a:pt x="12971" y="50793"/>
                              </a:lnTo>
                              <a:lnTo>
                                <a:pt x="12152" y="49155"/>
                              </a:lnTo>
                              <a:lnTo>
                                <a:pt x="12152" y="47516"/>
                              </a:lnTo>
                              <a:lnTo>
                                <a:pt x="12562" y="45878"/>
                              </a:lnTo>
                              <a:lnTo>
                                <a:pt x="12562" y="44922"/>
                              </a:lnTo>
                              <a:lnTo>
                                <a:pt x="12152" y="43556"/>
                              </a:lnTo>
                              <a:lnTo>
                                <a:pt x="12152" y="42601"/>
                              </a:lnTo>
                              <a:lnTo>
                                <a:pt x="13381" y="41645"/>
                              </a:lnTo>
                              <a:lnTo>
                                <a:pt x="14064" y="40962"/>
                              </a:lnTo>
                              <a:lnTo>
                                <a:pt x="14473" y="40006"/>
                              </a:lnTo>
                              <a:lnTo>
                                <a:pt x="15156" y="39733"/>
                              </a:lnTo>
                              <a:lnTo>
                                <a:pt x="16249" y="39324"/>
                              </a:lnTo>
                              <a:lnTo>
                                <a:pt x="17750" y="38641"/>
                              </a:lnTo>
                              <a:lnTo>
                                <a:pt x="19252" y="38368"/>
                              </a:lnTo>
                              <a:lnTo>
                                <a:pt x="20754" y="38095"/>
                              </a:lnTo>
                              <a:lnTo>
                                <a:pt x="21437" y="38095"/>
                              </a:lnTo>
                              <a:lnTo>
                                <a:pt x="22529" y="38095"/>
                              </a:lnTo>
                              <a:lnTo>
                                <a:pt x="24031" y="38095"/>
                              </a:lnTo>
                              <a:lnTo>
                                <a:pt x="25124" y="38641"/>
                              </a:lnTo>
                              <a:lnTo>
                                <a:pt x="26626" y="39324"/>
                              </a:lnTo>
                              <a:lnTo>
                                <a:pt x="28128" y="40689"/>
                              </a:lnTo>
                              <a:lnTo>
                                <a:pt x="29630" y="41645"/>
                              </a:lnTo>
                              <a:lnTo>
                                <a:pt x="30995" y="43010"/>
                              </a:lnTo>
                              <a:lnTo>
                                <a:pt x="32907" y="44239"/>
                              </a:lnTo>
                              <a:lnTo>
                                <a:pt x="34409" y="45605"/>
                              </a:lnTo>
                              <a:lnTo>
                                <a:pt x="36184" y="47243"/>
                              </a:lnTo>
                              <a:lnTo>
                                <a:pt x="38505" y="49837"/>
                              </a:lnTo>
                              <a:lnTo>
                                <a:pt x="40280" y="52841"/>
                              </a:lnTo>
                              <a:lnTo>
                                <a:pt x="41782" y="55436"/>
                              </a:lnTo>
                              <a:lnTo>
                                <a:pt x="43284" y="57347"/>
                              </a:lnTo>
                              <a:lnTo>
                                <a:pt x="44377" y="59668"/>
                              </a:lnTo>
                              <a:lnTo>
                                <a:pt x="45469" y="61717"/>
                              </a:lnTo>
                              <a:lnTo>
                                <a:pt x="46152" y="63355"/>
                              </a:lnTo>
                              <a:lnTo>
                                <a:pt x="47380" y="64993"/>
                              </a:lnTo>
                              <a:lnTo>
                                <a:pt x="48473" y="66222"/>
                              </a:lnTo>
                              <a:lnTo>
                                <a:pt x="49156" y="67315"/>
                              </a:lnTo>
                              <a:lnTo>
                                <a:pt x="49838" y="68271"/>
                              </a:lnTo>
                              <a:lnTo>
                                <a:pt x="51067" y="69226"/>
                              </a:lnTo>
                              <a:lnTo>
                                <a:pt x="51750" y="69500"/>
                              </a:lnTo>
                              <a:lnTo>
                                <a:pt x="52433" y="69500"/>
                              </a:lnTo>
                              <a:lnTo>
                                <a:pt x="53662" y="69226"/>
                              </a:lnTo>
                              <a:lnTo>
                                <a:pt x="53935" y="68544"/>
                              </a:lnTo>
                              <a:lnTo>
                                <a:pt x="54344" y="67588"/>
                              </a:lnTo>
                              <a:lnTo>
                                <a:pt x="54754" y="66905"/>
                              </a:lnTo>
                              <a:lnTo>
                                <a:pt x="55027" y="65676"/>
                              </a:lnTo>
                              <a:lnTo>
                                <a:pt x="55437" y="64038"/>
                              </a:lnTo>
                              <a:lnTo>
                                <a:pt x="55437" y="61034"/>
                              </a:lnTo>
                              <a:lnTo>
                                <a:pt x="55437" y="58030"/>
                              </a:lnTo>
                              <a:lnTo>
                                <a:pt x="55437" y="55709"/>
                              </a:lnTo>
                              <a:lnTo>
                                <a:pt x="55027" y="53524"/>
                              </a:lnTo>
                              <a:lnTo>
                                <a:pt x="55027" y="51476"/>
                              </a:lnTo>
                              <a:lnTo>
                                <a:pt x="55027" y="49564"/>
                              </a:lnTo>
                              <a:lnTo>
                                <a:pt x="54754" y="47926"/>
                              </a:lnTo>
                              <a:lnTo>
                                <a:pt x="54754" y="45878"/>
                              </a:lnTo>
                              <a:lnTo>
                                <a:pt x="54754" y="43966"/>
                              </a:lnTo>
                              <a:lnTo>
                                <a:pt x="55027" y="42601"/>
                              </a:lnTo>
                              <a:lnTo>
                                <a:pt x="55437" y="40962"/>
                              </a:lnTo>
                              <a:lnTo>
                                <a:pt x="56529" y="39733"/>
                              </a:lnTo>
                              <a:lnTo>
                                <a:pt x="57621" y="38368"/>
                              </a:lnTo>
                              <a:lnTo>
                                <a:pt x="58714" y="37002"/>
                              </a:lnTo>
                              <a:lnTo>
                                <a:pt x="60216" y="36047"/>
                              </a:lnTo>
                              <a:lnTo>
                                <a:pt x="62127" y="34681"/>
                              </a:lnTo>
                              <a:lnTo>
                                <a:pt x="63902" y="33725"/>
                              </a:lnTo>
                              <a:lnTo>
                                <a:pt x="65404" y="33043"/>
                              </a:lnTo>
                              <a:lnTo>
                                <a:pt x="66224" y="32497"/>
                              </a:lnTo>
                              <a:lnTo>
                                <a:pt x="66906" y="31814"/>
                              </a:lnTo>
                              <a:lnTo>
                                <a:pt x="67999" y="31131"/>
                              </a:lnTo>
                              <a:lnTo>
                                <a:pt x="69091" y="31131"/>
                              </a:lnTo>
                              <a:lnTo>
                                <a:pt x="70183" y="31131"/>
                              </a:lnTo>
                              <a:lnTo>
                                <a:pt x="71686" y="31131"/>
                              </a:lnTo>
                              <a:lnTo>
                                <a:pt x="73188" y="31814"/>
                              </a:lnTo>
                              <a:lnTo>
                                <a:pt x="74280" y="32087"/>
                              </a:lnTo>
                              <a:lnTo>
                                <a:pt x="85340" y="42601"/>
                              </a:lnTo>
                              <a:lnTo>
                                <a:pt x="86842" y="44239"/>
                              </a:lnTo>
                              <a:lnTo>
                                <a:pt x="88344" y="46287"/>
                              </a:lnTo>
                              <a:lnTo>
                                <a:pt x="90119" y="48472"/>
                              </a:lnTo>
                              <a:lnTo>
                                <a:pt x="92440" y="50793"/>
                              </a:lnTo>
                              <a:lnTo>
                                <a:pt x="94625" y="53114"/>
                              </a:lnTo>
                              <a:lnTo>
                                <a:pt x="96810" y="55436"/>
                              </a:lnTo>
                              <a:lnTo>
                                <a:pt x="98721" y="57074"/>
                              </a:lnTo>
                              <a:lnTo>
                                <a:pt x="100087" y="58713"/>
                              </a:lnTo>
                              <a:lnTo>
                                <a:pt x="108962" y="63628"/>
                              </a:lnTo>
                              <a:lnTo>
                                <a:pt x="110874" y="64038"/>
                              </a:lnTo>
                              <a:lnTo>
                                <a:pt x="113468" y="63628"/>
                              </a:lnTo>
                              <a:lnTo>
                                <a:pt x="115653" y="63355"/>
                              </a:lnTo>
                              <a:lnTo>
                                <a:pt x="117838" y="62399"/>
                              </a:lnTo>
                              <a:lnTo>
                                <a:pt x="126713" y="53797"/>
                              </a:lnTo>
                              <a:lnTo>
                                <a:pt x="128215" y="51476"/>
                              </a:lnTo>
                              <a:lnTo>
                                <a:pt x="129307" y="48882"/>
                              </a:lnTo>
                              <a:lnTo>
                                <a:pt x="130127" y="45878"/>
                              </a:lnTo>
                              <a:lnTo>
                                <a:pt x="130809" y="42601"/>
                              </a:lnTo>
                              <a:lnTo>
                                <a:pt x="131629" y="39733"/>
                              </a:lnTo>
                              <a:lnTo>
                                <a:pt x="131629" y="36729"/>
                              </a:lnTo>
                              <a:lnTo>
                                <a:pt x="131902" y="33725"/>
                              </a:lnTo>
                              <a:lnTo>
                                <a:pt x="132311" y="31131"/>
                              </a:lnTo>
                              <a:lnTo>
                                <a:pt x="132721" y="28127"/>
                              </a:lnTo>
                              <a:lnTo>
                                <a:pt x="132994" y="25942"/>
                              </a:lnTo>
                              <a:lnTo>
                                <a:pt x="132721" y="23621"/>
                              </a:lnTo>
                              <a:lnTo>
                                <a:pt x="132311" y="21573"/>
                              </a:lnTo>
                              <a:lnTo>
                                <a:pt x="131629" y="20344"/>
                              </a:lnTo>
                              <a:lnTo>
                                <a:pt x="130809" y="18979"/>
                              </a:lnTo>
                              <a:lnTo>
                                <a:pt x="130127" y="18023"/>
                              </a:lnTo>
                              <a:lnTo>
                                <a:pt x="129307" y="17067"/>
                              </a:lnTo>
                              <a:lnTo>
                                <a:pt x="129034" y="16658"/>
                              </a:lnTo>
                              <a:lnTo>
                                <a:pt x="127805" y="16385"/>
                              </a:lnTo>
                              <a:lnTo>
                                <a:pt x="127123" y="16385"/>
                              </a:lnTo>
                              <a:lnTo>
                                <a:pt x="126713" y="17340"/>
                              </a:lnTo>
                              <a:lnTo>
                                <a:pt x="125348" y="18296"/>
                              </a:lnTo>
                              <a:lnTo>
                                <a:pt x="124119" y="19662"/>
                              </a:lnTo>
                              <a:lnTo>
                                <a:pt x="123846" y="20890"/>
                              </a:lnTo>
                              <a:lnTo>
                                <a:pt x="123436" y="22939"/>
                              </a:lnTo>
                              <a:lnTo>
                                <a:pt x="122753" y="25260"/>
                              </a:lnTo>
                              <a:lnTo>
                                <a:pt x="121934" y="27581"/>
                              </a:lnTo>
                              <a:lnTo>
                                <a:pt x="121251" y="30175"/>
                              </a:lnTo>
                              <a:lnTo>
                                <a:pt x="120432" y="32770"/>
                              </a:lnTo>
                              <a:lnTo>
                                <a:pt x="120159" y="35364"/>
                              </a:lnTo>
                              <a:lnTo>
                                <a:pt x="120159" y="37685"/>
                              </a:lnTo>
                              <a:lnTo>
                                <a:pt x="119749" y="40006"/>
                              </a:lnTo>
                              <a:lnTo>
                                <a:pt x="119749" y="41645"/>
                              </a:lnTo>
                              <a:lnTo>
                                <a:pt x="119340" y="43556"/>
                              </a:lnTo>
                              <a:lnTo>
                                <a:pt x="119340" y="45605"/>
                              </a:lnTo>
                              <a:lnTo>
                                <a:pt x="118657" y="47926"/>
                              </a:lnTo>
                              <a:lnTo>
                                <a:pt x="118657" y="50520"/>
                              </a:lnTo>
                              <a:lnTo>
                                <a:pt x="121524" y="62399"/>
                              </a:lnTo>
                              <a:lnTo>
                                <a:pt x="121934" y="62672"/>
                              </a:lnTo>
                              <a:lnTo>
                                <a:pt x="122344" y="62672"/>
                              </a:lnTo>
                              <a:lnTo>
                                <a:pt x="122753" y="62399"/>
                              </a:lnTo>
                              <a:lnTo>
                                <a:pt x="123026" y="61307"/>
                              </a:lnTo>
                              <a:lnTo>
                                <a:pt x="123846" y="60351"/>
                              </a:lnTo>
                              <a:lnTo>
                                <a:pt x="124938" y="58986"/>
                              </a:lnTo>
                              <a:lnTo>
                                <a:pt x="126030" y="57347"/>
                              </a:lnTo>
                              <a:lnTo>
                                <a:pt x="127123" y="55436"/>
                              </a:lnTo>
                              <a:lnTo>
                                <a:pt x="128625" y="53114"/>
                              </a:lnTo>
                              <a:lnTo>
                                <a:pt x="130127" y="50520"/>
                              </a:lnTo>
                              <a:lnTo>
                                <a:pt x="131629" y="48199"/>
                              </a:lnTo>
                              <a:lnTo>
                                <a:pt x="132721" y="45878"/>
                              </a:lnTo>
                              <a:lnTo>
                                <a:pt x="133813" y="43966"/>
                              </a:lnTo>
                              <a:lnTo>
                                <a:pt x="134906" y="41645"/>
                              </a:lnTo>
                              <a:lnTo>
                                <a:pt x="135589" y="39733"/>
                              </a:lnTo>
                              <a:lnTo>
                                <a:pt x="136408" y="37685"/>
                              </a:lnTo>
                              <a:lnTo>
                                <a:pt x="136681" y="35774"/>
                              </a:lnTo>
                              <a:lnTo>
                                <a:pt x="137091" y="34135"/>
                              </a:lnTo>
                              <a:lnTo>
                                <a:pt x="137091" y="32770"/>
                              </a:lnTo>
                              <a:lnTo>
                                <a:pt x="137091" y="31404"/>
                              </a:lnTo>
                              <a:lnTo>
                                <a:pt x="137091" y="30448"/>
                              </a:lnTo>
                              <a:lnTo>
                                <a:pt x="137091" y="29766"/>
                              </a:lnTo>
                              <a:lnTo>
                                <a:pt x="137910" y="29493"/>
                              </a:lnTo>
                              <a:lnTo>
                                <a:pt x="138593" y="29219"/>
                              </a:lnTo>
                              <a:lnTo>
                                <a:pt x="139275" y="28810"/>
                              </a:lnTo>
                              <a:lnTo>
                                <a:pt x="139685" y="28810"/>
                              </a:lnTo>
                              <a:lnTo>
                                <a:pt x="140094" y="28810"/>
                              </a:lnTo>
                              <a:lnTo>
                                <a:pt x="140367" y="28810"/>
                              </a:lnTo>
                              <a:lnTo>
                                <a:pt x="141187" y="29493"/>
                              </a:lnTo>
                              <a:lnTo>
                                <a:pt x="141596" y="29766"/>
                              </a:lnTo>
                              <a:lnTo>
                                <a:pt x="141870" y="31131"/>
                              </a:lnTo>
                              <a:lnTo>
                                <a:pt x="142689" y="32497"/>
                              </a:lnTo>
                              <a:lnTo>
                                <a:pt x="143371" y="34135"/>
                              </a:lnTo>
                              <a:lnTo>
                                <a:pt x="144191" y="35774"/>
                              </a:lnTo>
                              <a:lnTo>
                                <a:pt x="144191" y="37685"/>
                              </a:lnTo>
                              <a:lnTo>
                                <a:pt x="144191" y="39733"/>
                              </a:lnTo>
                              <a:lnTo>
                                <a:pt x="144464" y="41372"/>
                              </a:lnTo>
                              <a:lnTo>
                                <a:pt x="144464" y="42601"/>
                              </a:lnTo>
                              <a:lnTo>
                                <a:pt x="145283" y="43556"/>
                              </a:lnTo>
                              <a:lnTo>
                                <a:pt x="145966" y="44922"/>
                              </a:lnTo>
                              <a:lnTo>
                                <a:pt x="146649" y="46560"/>
                              </a:lnTo>
                              <a:lnTo>
                                <a:pt x="147877" y="48199"/>
                              </a:lnTo>
                              <a:lnTo>
                                <a:pt x="148970" y="49837"/>
                              </a:lnTo>
                              <a:lnTo>
                                <a:pt x="150062" y="52159"/>
                              </a:lnTo>
                              <a:lnTo>
                                <a:pt x="150745" y="54070"/>
                              </a:lnTo>
                              <a:lnTo>
                                <a:pt x="151837" y="56118"/>
                              </a:lnTo>
                              <a:lnTo>
                                <a:pt x="153339" y="57347"/>
                              </a:lnTo>
                              <a:lnTo>
                                <a:pt x="154432" y="58440"/>
                              </a:lnTo>
                              <a:lnTo>
                                <a:pt x="155251" y="58713"/>
                              </a:lnTo>
                              <a:lnTo>
                                <a:pt x="156753" y="58440"/>
                              </a:lnTo>
                              <a:lnTo>
                                <a:pt x="157845" y="58030"/>
                              </a:lnTo>
                              <a:lnTo>
                                <a:pt x="158528" y="57074"/>
                              </a:lnTo>
                              <a:lnTo>
                                <a:pt x="159211" y="56118"/>
                              </a:lnTo>
                              <a:lnTo>
                                <a:pt x="160030" y="54480"/>
                              </a:lnTo>
                              <a:lnTo>
                                <a:pt x="161122" y="52432"/>
                              </a:lnTo>
                              <a:lnTo>
                                <a:pt x="162215" y="50520"/>
                              </a:lnTo>
                              <a:lnTo>
                                <a:pt x="163717" y="48199"/>
                              </a:lnTo>
                              <a:lnTo>
                                <a:pt x="164809" y="45878"/>
                              </a:lnTo>
                              <a:lnTo>
                                <a:pt x="165492" y="43556"/>
                              </a:lnTo>
                              <a:lnTo>
                                <a:pt x="166311" y="40962"/>
                              </a:lnTo>
                              <a:lnTo>
                                <a:pt x="166994" y="38368"/>
                              </a:lnTo>
                              <a:lnTo>
                                <a:pt x="167813" y="35364"/>
                              </a:lnTo>
                              <a:lnTo>
                                <a:pt x="168905" y="32770"/>
                              </a:lnTo>
                              <a:lnTo>
                                <a:pt x="170407" y="30175"/>
                              </a:lnTo>
                              <a:lnTo>
                                <a:pt x="171090" y="27581"/>
                              </a:lnTo>
                              <a:lnTo>
                                <a:pt x="172182" y="24850"/>
                              </a:lnTo>
                              <a:lnTo>
                                <a:pt x="173685" y="22256"/>
                              </a:lnTo>
                              <a:lnTo>
                                <a:pt x="174777" y="19935"/>
                              </a:lnTo>
                              <a:lnTo>
                                <a:pt x="176279" y="17340"/>
                              </a:lnTo>
                              <a:lnTo>
                                <a:pt x="177371" y="15019"/>
                              </a:lnTo>
                              <a:lnTo>
                                <a:pt x="178464" y="13381"/>
                              </a:lnTo>
                              <a:lnTo>
                                <a:pt x="179966" y="11742"/>
                              </a:lnTo>
                              <a:lnTo>
                                <a:pt x="181058" y="10104"/>
                              </a:lnTo>
                              <a:lnTo>
                                <a:pt x="182150" y="9148"/>
                              </a:lnTo>
                              <a:lnTo>
                                <a:pt x="183243" y="8192"/>
                              </a:lnTo>
                              <a:lnTo>
                                <a:pt x="184062" y="7100"/>
                              </a:lnTo>
                              <a:lnTo>
                                <a:pt x="185564" y="6827"/>
                              </a:lnTo>
                              <a:lnTo>
                                <a:pt x="186929" y="6554"/>
                              </a:lnTo>
                              <a:lnTo>
                                <a:pt x="188431" y="6827"/>
                              </a:lnTo>
                              <a:lnTo>
                                <a:pt x="189524" y="7100"/>
                              </a:lnTo>
                              <a:lnTo>
                                <a:pt x="191026" y="8192"/>
                              </a:lnTo>
                              <a:lnTo>
                                <a:pt x="193210" y="9148"/>
                              </a:lnTo>
                              <a:lnTo>
                                <a:pt x="195122" y="10104"/>
                              </a:lnTo>
                              <a:lnTo>
                                <a:pt x="196897" y="11469"/>
                              </a:lnTo>
                              <a:lnTo>
                                <a:pt x="198399" y="13108"/>
                              </a:lnTo>
                              <a:lnTo>
                                <a:pt x="199901" y="14337"/>
                              </a:lnTo>
                              <a:lnTo>
                                <a:pt x="202086" y="16658"/>
                              </a:lnTo>
                              <a:lnTo>
                                <a:pt x="203998" y="19252"/>
                              </a:lnTo>
                              <a:lnTo>
                                <a:pt x="205772" y="21573"/>
                              </a:lnTo>
                              <a:lnTo>
                                <a:pt x="216560" y="44239"/>
                              </a:lnTo>
                              <a:lnTo>
                                <a:pt x="217652" y="46560"/>
                              </a:lnTo>
                              <a:lnTo>
                                <a:pt x="218062" y="48882"/>
                              </a:lnTo>
                              <a:lnTo>
                                <a:pt x="218335" y="51476"/>
                              </a:lnTo>
                              <a:lnTo>
                                <a:pt x="218744" y="53524"/>
                              </a:lnTo>
                              <a:lnTo>
                                <a:pt x="219154" y="55163"/>
                              </a:lnTo>
                              <a:lnTo>
                                <a:pt x="219154" y="56391"/>
                              </a:lnTo>
                              <a:lnTo>
                                <a:pt x="219154" y="57757"/>
                              </a:lnTo>
                              <a:lnTo>
                                <a:pt x="218744" y="58440"/>
                              </a:lnTo>
                              <a:lnTo>
                                <a:pt x="218335" y="58986"/>
                              </a:lnTo>
                              <a:lnTo>
                                <a:pt x="217652" y="58986"/>
                              </a:lnTo>
                              <a:lnTo>
                                <a:pt x="216969" y="58440"/>
                              </a:lnTo>
                              <a:lnTo>
                                <a:pt x="215740" y="57757"/>
                              </a:lnTo>
                              <a:lnTo>
                                <a:pt x="214648" y="56801"/>
                              </a:lnTo>
                              <a:lnTo>
                                <a:pt x="213965" y="55436"/>
                              </a:lnTo>
                              <a:lnTo>
                                <a:pt x="212873" y="54480"/>
                              </a:lnTo>
                              <a:lnTo>
                                <a:pt x="211780" y="52841"/>
                              </a:lnTo>
                              <a:lnTo>
                                <a:pt x="210961" y="51203"/>
                              </a:lnTo>
                              <a:lnTo>
                                <a:pt x="210279" y="49155"/>
                              </a:lnTo>
                              <a:lnTo>
                                <a:pt x="209869" y="47243"/>
                              </a:lnTo>
                              <a:lnTo>
                                <a:pt x="209186" y="44922"/>
                              </a:lnTo>
                              <a:lnTo>
                                <a:pt x="208367" y="42328"/>
                              </a:lnTo>
                              <a:lnTo>
                                <a:pt x="207684" y="40006"/>
                              </a:lnTo>
                              <a:lnTo>
                                <a:pt x="207684" y="38095"/>
                              </a:lnTo>
                              <a:lnTo>
                                <a:pt x="207684" y="35774"/>
                              </a:lnTo>
                              <a:lnTo>
                                <a:pt x="207684" y="33452"/>
                              </a:lnTo>
                              <a:lnTo>
                                <a:pt x="208094" y="31131"/>
                              </a:lnTo>
                              <a:lnTo>
                                <a:pt x="208367" y="29493"/>
                              </a:lnTo>
                              <a:lnTo>
                                <a:pt x="209186" y="27854"/>
                              </a:lnTo>
                              <a:lnTo>
                                <a:pt x="209869" y="26216"/>
                              </a:lnTo>
                              <a:lnTo>
                                <a:pt x="211371" y="24850"/>
                              </a:lnTo>
                              <a:lnTo>
                                <a:pt x="212463" y="23621"/>
                              </a:lnTo>
                              <a:lnTo>
                                <a:pt x="214375" y="22256"/>
                              </a:lnTo>
                              <a:lnTo>
                                <a:pt x="216150" y="20890"/>
                              </a:lnTo>
                              <a:lnTo>
                                <a:pt x="218062" y="19935"/>
                              </a:lnTo>
                              <a:lnTo>
                                <a:pt x="220656" y="18706"/>
                              </a:lnTo>
                              <a:lnTo>
                                <a:pt x="223250" y="17340"/>
                              </a:lnTo>
                              <a:lnTo>
                                <a:pt x="226118" y="16658"/>
                              </a:lnTo>
                              <a:lnTo>
                                <a:pt x="228712" y="15702"/>
                              </a:lnTo>
                              <a:lnTo>
                                <a:pt x="231307" y="15019"/>
                              </a:lnTo>
                              <a:lnTo>
                                <a:pt x="233901" y="14337"/>
                              </a:lnTo>
                              <a:lnTo>
                                <a:pt x="237178" y="14063"/>
                              </a:lnTo>
                              <a:lnTo>
                                <a:pt x="240591" y="14063"/>
                              </a:lnTo>
                              <a:lnTo>
                                <a:pt x="243868" y="14063"/>
                              </a:lnTo>
                              <a:lnTo>
                                <a:pt x="247282" y="14337"/>
                              </a:lnTo>
                              <a:lnTo>
                                <a:pt x="250150" y="15019"/>
                              </a:lnTo>
                              <a:lnTo>
                                <a:pt x="253154" y="15702"/>
                              </a:lnTo>
                              <a:lnTo>
                                <a:pt x="255748" y="16658"/>
                              </a:lnTo>
                              <a:lnTo>
                                <a:pt x="258342" y="17613"/>
                              </a:lnTo>
                              <a:lnTo>
                                <a:pt x="260527" y="18979"/>
                              </a:lnTo>
                              <a:lnTo>
                                <a:pt x="262712" y="20890"/>
                              </a:lnTo>
                              <a:lnTo>
                                <a:pt x="264214" y="22939"/>
                              </a:lnTo>
                              <a:lnTo>
                                <a:pt x="266125" y="25260"/>
                              </a:lnTo>
                              <a:lnTo>
                                <a:pt x="267491" y="27854"/>
                              </a:lnTo>
                              <a:lnTo>
                                <a:pt x="268583" y="30858"/>
                              </a:lnTo>
                              <a:lnTo>
                                <a:pt x="269402" y="33725"/>
                              </a:lnTo>
                              <a:lnTo>
                                <a:pt x="269812" y="36729"/>
                              </a:lnTo>
                              <a:lnTo>
                                <a:pt x="270495" y="39733"/>
                              </a:lnTo>
                              <a:lnTo>
                                <a:pt x="270495" y="43010"/>
                              </a:lnTo>
                              <a:lnTo>
                                <a:pt x="270085" y="45878"/>
                              </a:lnTo>
                              <a:lnTo>
                                <a:pt x="269402" y="48199"/>
                              </a:lnTo>
                              <a:lnTo>
                                <a:pt x="268583" y="50520"/>
                              </a:lnTo>
                              <a:lnTo>
                                <a:pt x="267491" y="53114"/>
                              </a:lnTo>
                              <a:lnTo>
                                <a:pt x="266808" y="55163"/>
                              </a:lnTo>
                              <a:lnTo>
                                <a:pt x="265716" y="56801"/>
                              </a:lnTo>
                              <a:lnTo>
                                <a:pt x="264214" y="58030"/>
                              </a:lnTo>
                              <a:lnTo>
                                <a:pt x="262712" y="58986"/>
                              </a:lnTo>
                              <a:lnTo>
                                <a:pt x="262029" y="59668"/>
                              </a:lnTo>
                              <a:lnTo>
                                <a:pt x="260937" y="60078"/>
                              </a:lnTo>
                              <a:lnTo>
                                <a:pt x="259435" y="60078"/>
                              </a:lnTo>
                              <a:lnTo>
                                <a:pt x="257523" y="59395"/>
                              </a:lnTo>
                              <a:lnTo>
                                <a:pt x="256021" y="58030"/>
                              </a:lnTo>
                              <a:lnTo>
                                <a:pt x="254656" y="56391"/>
                              </a:lnTo>
                              <a:lnTo>
                                <a:pt x="252744" y="54480"/>
                              </a:lnTo>
                              <a:lnTo>
                                <a:pt x="251242" y="52432"/>
                              </a:lnTo>
                              <a:lnTo>
                                <a:pt x="250150" y="50793"/>
                              </a:lnTo>
                              <a:lnTo>
                                <a:pt x="249467" y="48882"/>
                              </a:lnTo>
                              <a:lnTo>
                                <a:pt x="248647" y="46287"/>
                              </a:lnTo>
                              <a:lnTo>
                                <a:pt x="248647" y="44239"/>
                              </a:lnTo>
                              <a:lnTo>
                                <a:pt x="249057" y="42328"/>
                              </a:lnTo>
                              <a:lnTo>
                                <a:pt x="249057" y="40689"/>
                              </a:lnTo>
                              <a:lnTo>
                                <a:pt x="249740" y="39051"/>
                              </a:lnTo>
                              <a:lnTo>
                                <a:pt x="250150" y="37412"/>
                              </a:lnTo>
                              <a:lnTo>
                                <a:pt x="251242" y="36047"/>
                              </a:lnTo>
                              <a:lnTo>
                                <a:pt x="260527" y="30858"/>
                              </a:lnTo>
                              <a:lnTo>
                                <a:pt x="263121" y="30175"/>
                              </a:lnTo>
                              <a:lnTo>
                                <a:pt x="265306" y="29766"/>
                              </a:lnTo>
                              <a:lnTo>
                                <a:pt x="267900" y="29493"/>
                              </a:lnTo>
                              <a:lnTo>
                                <a:pt x="270904" y="28810"/>
                              </a:lnTo>
                              <a:lnTo>
                                <a:pt x="273772" y="28537"/>
                              </a:lnTo>
                              <a:lnTo>
                                <a:pt x="277185" y="27854"/>
                              </a:lnTo>
                              <a:lnTo>
                                <a:pt x="279780" y="27854"/>
                              </a:lnTo>
                              <a:lnTo>
                                <a:pt x="282374" y="27171"/>
                              </a:lnTo>
                              <a:lnTo>
                                <a:pt x="284968" y="26898"/>
                              </a:lnTo>
                              <a:lnTo>
                                <a:pt x="287426" y="26489"/>
                              </a:lnTo>
                              <a:lnTo>
                                <a:pt x="290021" y="26216"/>
                              </a:lnTo>
                              <a:lnTo>
                                <a:pt x="292615" y="25533"/>
                              </a:lnTo>
                              <a:lnTo>
                                <a:pt x="295209" y="24850"/>
                              </a:lnTo>
                              <a:lnTo>
                                <a:pt x="298213" y="24167"/>
                              </a:lnTo>
                              <a:lnTo>
                                <a:pt x="301900" y="23621"/>
                              </a:lnTo>
                              <a:lnTo>
                                <a:pt x="305177" y="22529"/>
                              </a:lnTo>
                              <a:lnTo>
                                <a:pt x="308181" y="21983"/>
                              </a:lnTo>
                              <a:lnTo>
                                <a:pt x="310366" y="20890"/>
                              </a:lnTo>
                              <a:lnTo>
                                <a:pt x="312551" y="19935"/>
                              </a:lnTo>
                              <a:lnTo>
                                <a:pt x="314872" y="18706"/>
                              </a:lnTo>
                              <a:lnTo>
                                <a:pt x="316374" y="17340"/>
                              </a:lnTo>
                              <a:lnTo>
                                <a:pt x="317056" y="15975"/>
                              </a:lnTo>
                              <a:lnTo>
                                <a:pt x="317739" y="14746"/>
                              </a:lnTo>
                              <a:lnTo>
                                <a:pt x="317739" y="13381"/>
                              </a:lnTo>
                              <a:lnTo>
                                <a:pt x="317739" y="12152"/>
                              </a:lnTo>
                              <a:lnTo>
                                <a:pt x="317466" y="10377"/>
                              </a:lnTo>
                              <a:lnTo>
                                <a:pt x="316647" y="9148"/>
                              </a:lnTo>
                              <a:lnTo>
                                <a:pt x="315554" y="7509"/>
                              </a:lnTo>
                              <a:lnTo>
                                <a:pt x="314462" y="6554"/>
                              </a:lnTo>
                              <a:lnTo>
                                <a:pt x="312960" y="5188"/>
                              </a:lnTo>
                              <a:lnTo>
                                <a:pt x="311458" y="4232"/>
                              </a:lnTo>
                              <a:lnTo>
                                <a:pt x="309683" y="3277"/>
                              </a:lnTo>
                              <a:lnTo>
                                <a:pt x="307771" y="2184"/>
                              </a:lnTo>
                              <a:lnTo>
                                <a:pt x="306270" y="1228"/>
                              </a:lnTo>
                              <a:lnTo>
                                <a:pt x="304085" y="546"/>
                              </a:lnTo>
                              <a:lnTo>
                                <a:pt x="301900" y="273"/>
                              </a:lnTo>
                              <a:lnTo>
                                <a:pt x="299306" y="0"/>
                              </a:lnTo>
                              <a:lnTo>
                                <a:pt x="298213" y="273"/>
                              </a:lnTo>
                              <a:lnTo>
                                <a:pt x="296711" y="546"/>
                              </a:lnTo>
                              <a:lnTo>
                                <a:pt x="294527" y="1228"/>
                              </a:lnTo>
                              <a:lnTo>
                                <a:pt x="291932" y="2184"/>
                              </a:lnTo>
                              <a:lnTo>
                                <a:pt x="290021" y="3550"/>
                              </a:lnTo>
                              <a:lnTo>
                                <a:pt x="288655" y="5188"/>
                              </a:lnTo>
                              <a:lnTo>
                                <a:pt x="286744" y="7100"/>
                              </a:lnTo>
                              <a:lnTo>
                                <a:pt x="285242" y="9831"/>
                              </a:lnTo>
                              <a:lnTo>
                                <a:pt x="284149" y="12425"/>
                              </a:lnTo>
                              <a:lnTo>
                                <a:pt x="283467" y="15019"/>
                              </a:lnTo>
                              <a:lnTo>
                                <a:pt x="283057" y="18296"/>
                              </a:lnTo>
                              <a:lnTo>
                                <a:pt x="282647" y="21573"/>
                              </a:lnTo>
                              <a:lnTo>
                                <a:pt x="283057" y="25260"/>
                              </a:lnTo>
                              <a:lnTo>
                                <a:pt x="283467" y="27854"/>
                              </a:lnTo>
                              <a:lnTo>
                                <a:pt x="283740" y="30448"/>
                              </a:lnTo>
                              <a:lnTo>
                                <a:pt x="284968" y="32770"/>
                              </a:lnTo>
                              <a:lnTo>
                                <a:pt x="285651" y="34681"/>
                              </a:lnTo>
                              <a:lnTo>
                                <a:pt x="287153" y="36729"/>
                              </a:lnTo>
                              <a:lnTo>
                                <a:pt x="314052" y="47516"/>
                              </a:lnTo>
                              <a:lnTo>
                                <a:pt x="320334" y="475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124619pt;margin-top:769.125488pt;width:25.25pt;height:6.35pt;mso-position-horizontal-relative:page;mso-position-vertical-relative:page;z-index:16132608" id="docshape544" coordorigin="2082,15383" coordsize="505,127" path="m2090,15435l2089,15435,2087,15435,2086,15436,2084,15437,2082,15438,2083,15439,2083,15442,2082,15444,2082,15448,2083,15452,2084,15456,2086,15462,2086,15468,2086,15474,2087,15478,2088,15480,2090,15482,2090,15485,2091,15489,2092,15493,2094,15497,2095,15500,2096,15504,2099,15507,2101,15508,2102,15509,2102,15508,2104,15505,2104,15502,2104,15498,2104,15494,2104,15490,2104,15485,2104,15481,2104,15477,2103,15473,2103,15469,2104,15466,2103,15462,2102,15460,2102,15457,2102,15455,2102,15453,2102,15451,2102,15450,2104,15448,2105,15447,2105,15446,2106,15445,2108,15444,2110,15443,2113,15443,2115,15443,2116,15443,2118,15443,2120,15443,2122,15443,2124,15444,2127,15447,2129,15448,2131,15450,2134,15452,2137,15454,2139,15457,2143,15461,2146,15466,2148,15470,2151,15473,2152,15476,2154,15480,2155,15482,2157,15485,2159,15487,2160,15489,2161,15490,2163,15492,2164,15492,2165,15492,2167,15492,2167,15490,2168,15489,2169,15488,2169,15486,2170,15483,2170,15479,2170,15474,2170,15470,2169,15467,2169,15464,2169,15461,2169,15458,2169,15455,2169,15452,2169,15450,2170,15447,2172,15445,2173,15443,2175,15441,2177,15439,2180,15437,2183,15436,2185,15435,2187,15434,2188,15433,2190,15432,2191,15432,2193,15432,2195,15432,2198,15433,2199,15433,2217,15450,2219,15452,2222,15455,2224,15459,2228,15462,2232,15466,2235,15470,2238,15472,2240,15475,2254,15483,2257,15483,2261,15483,2265,15482,2268,15481,2282,15467,2284,15464,2286,15459,2287,15455,2288,15450,2290,15445,2290,15440,2290,15436,2291,15432,2292,15427,2292,15423,2292,15420,2291,15416,2290,15415,2288,15412,2287,15411,2286,15409,2286,15409,2284,15408,2283,15408,2282,15410,2280,15411,2278,15413,2278,15415,2277,15419,2276,15422,2275,15426,2273,15430,2272,15434,2272,15438,2272,15442,2271,15446,2271,15448,2270,15451,2270,15454,2269,15458,2269,15462,2274,15481,2275,15481,2275,15481,2276,15481,2276,15479,2278,15478,2279,15475,2281,15473,2283,15470,2285,15466,2287,15462,2290,15458,2292,15455,2293,15452,2295,15448,2296,15445,2297,15442,2298,15439,2298,15436,2298,15434,2298,15432,2298,15430,2298,15429,2300,15429,2301,15429,2302,15428,2302,15428,2303,15428,2304,15428,2305,15429,2305,15429,2306,15432,2307,15434,2308,15436,2310,15439,2310,15442,2310,15445,2310,15448,2310,15450,2311,15451,2312,15453,2313,15456,2315,15458,2317,15461,2319,15465,2320,15468,2322,15471,2324,15473,2326,15475,2327,15475,2329,15475,2331,15474,2332,15472,2333,15471,2335,15468,2336,15465,2338,15462,2340,15458,2342,15455,2343,15451,2344,15447,2345,15443,2347,15438,2348,15434,2351,15430,2352,15426,2354,15422,2356,15418,2358,15414,2360,15410,2362,15406,2364,15404,2366,15401,2368,15398,2369,15397,2371,15395,2372,15394,2375,15393,2377,15393,2379,15393,2381,15394,2383,15395,2387,15397,2390,15398,2393,15401,2395,15403,2397,15405,2401,15409,2404,15413,2407,15416,2424,15452,2425,15456,2426,15459,2426,15464,2427,15467,2428,15469,2428,15471,2428,15473,2427,15475,2426,15475,2425,15475,2424,15475,2422,15473,2421,15472,2419,15470,2418,15468,2416,15466,2415,15463,2414,15460,2413,15457,2412,15453,2411,15449,2410,15446,2410,15443,2410,15439,2410,15435,2410,15432,2411,15429,2412,15426,2413,15424,2415,15422,2417,15420,2420,15418,2423,15415,2426,15414,2430,15412,2434,15410,2439,15409,2443,15407,2447,15406,2451,15405,2456,15405,2461,15405,2467,15405,2472,15405,2476,15406,2481,15407,2485,15409,2489,15410,2493,15412,2496,15415,2499,15419,2502,15422,2504,15426,2505,15431,2507,15436,2507,15440,2508,15445,2508,15450,2508,15455,2507,15458,2505,15462,2504,15466,2503,15469,2501,15472,2499,15474,2496,15475,2495,15476,2493,15477,2491,15477,2488,15476,2486,15474,2484,15471,2481,15468,2478,15465,2476,15462,2475,15459,2474,15455,2474,15452,2475,15449,2475,15447,2476,15444,2476,15441,2478,15439,2493,15431,2497,15430,2500,15429,2504,15429,2509,15428,2514,15427,2519,15426,2523,15426,2527,15425,2531,15425,2535,15424,2539,15424,2543,15423,2547,15422,2552,15421,2558,15420,2563,15418,2568,15417,2571,15415,2575,15414,2578,15412,2581,15410,2582,15408,2583,15406,2583,15404,2583,15402,2582,15399,2581,15397,2579,15394,2578,15393,2575,15391,2573,15389,2570,15388,2567,15386,2565,15384,2561,15383,2558,15383,2554,15383,2552,15383,2550,15383,2546,15384,2542,15386,2539,15388,2537,15391,2534,15394,2532,15398,2530,15402,2529,15406,2528,15411,2528,15416,2528,15422,2529,15426,2529,15430,2531,15434,2532,15437,2535,15440,2577,15457,2587,1545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3120" behindDoc="0" locked="0" layoutInCell="1" allowOverlap="1" wp14:anchorId="474AAB8D" wp14:editId="16A42DB2">
                <wp:simplePos x="0" y="0"/>
                <wp:positionH relativeFrom="page">
                  <wp:posOffset>1827461</wp:posOffset>
                </wp:positionH>
                <wp:positionV relativeFrom="page">
                  <wp:posOffset>9704128</wp:posOffset>
                </wp:positionV>
                <wp:extent cx="83185" cy="132715"/>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32715"/>
                        </a:xfrm>
                        <a:custGeom>
                          <a:avLst/>
                          <a:gdLst/>
                          <a:ahLst/>
                          <a:cxnLst/>
                          <a:rect l="l" t="t" r="r" b="b"/>
                          <a:pathLst>
                            <a:path w="83185" h="132715">
                              <a:moveTo>
                                <a:pt x="22529" y="127393"/>
                              </a:moveTo>
                              <a:lnTo>
                                <a:pt x="21164" y="127803"/>
                              </a:lnTo>
                              <a:lnTo>
                                <a:pt x="20345" y="128349"/>
                              </a:lnTo>
                              <a:lnTo>
                                <a:pt x="19662" y="129442"/>
                              </a:lnTo>
                              <a:lnTo>
                                <a:pt x="18843" y="129988"/>
                              </a:lnTo>
                              <a:lnTo>
                                <a:pt x="17751" y="131080"/>
                              </a:lnTo>
                              <a:lnTo>
                                <a:pt x="16658" y="131626"/>
                              </a:lnTo>
                              <a:lnTo>
                                <a:pt x="15975" y="132719"/>
                              </a:lnTo>
                              <a:lnTo>
                                <a:pt x="15566" y="132719"/>
                              </a:lnTo>
                              <a:lnTo>
                                <a:pt x="15156" y="132036"/>
                              </a:lnTo>
                              <a:lnTo>
                                <a:pt x="14883" y="131353"/>
                              </a:lnTo>
                              <a:lnTo>
                                <a:pt x="14473" y="130670"/>
                              </a:lnTo>
                              <a:lnTo>
                                <a:pt x="14473" y="129988"/>
                              </a:lnTo>
                              <a:lnTo>
                                <a:pt x="13654" y="129032"/>
                              </a:lnTo>
                              <a:lnTo>
                                <a:pt x="12971" y="128076"/>
                              </a:lnTo>
                              <a:lnTo>
                                <a:pt x="12562" y="127120"/>
                              </a:lnTo>
                              <a:lnTo>
                                <a:pt x="12288" y="125755"/>
                              </a:lnTo>
                              <a:lnTo>
                                <a:pt x="12562" y="124799"/>
                              </a:lnTo>
                              <a:lnTo>
                                <a:pt x="12562" y="123434"/>
                              </a:lnTo>
                              <a:lnTo>
                                <a:pt x="13381" y="121795"/>
                              </a:lnTo>
                              <a:lnTo>
                                <a:pt x="14064" y="119883"/>
                              </a:lnTo>
                              <a:lnTo>
                                <a:pt x="15566" y="117562"/>
                              </a:lnTo>
                              <a:lnTo>
                                <a:pt x="17068" y="115241"/>
                              </a:lnTo>
                              <a:lnTo>
                                <a:pt x="18160" y="112647"/>
                              </a:lnTo>
                              <a:lnTo>
                                <a:pt x="18570" y="110326"/>
                              </a:lnTo>
                              <a:lnTo>
                                <a:pt x="19252" y="107049"/>
                              </a:lnTo>
                              <a:lnTo>
                                <a:pt x="20754" y="104045"/>
                              </a:lnTo>
                              <a:lnTo>
                                <a:pt x="22256" y="100495"/>
                              </a:lnTo>
                              <a:lnTo>
                                <a:pt x="23758" y="96535"/>
                              </a:lnTo>
                              <a:lnTo>
                                <a:pt x="25533" y="91619"/>
                              </a:lnTo>
                              <a:lnTo>
                                <a:pt x="27445" y="86704"/>
                              </a:lnTo>
                              <a:lnTo>
                                <a:pt x="29630" y="81379"/>
                              </a:lnTo>
                              <a:lnTo>
                                <a:pt x="31405" y="75507"/>
                              </a:lnTo>
                              <a:lnTo>
                                <a:pt x="32907" y="71275"/>
                              </a:lnTo>
                              <a:lnTo>
                                <a:pt x="34409" y="67042"/>
                              </a:lnTo>
                              <a:lnTo>
                                <a:pt x="35911" y="62399"/>
                              </a:lnTo>
                              <a:lnTo>
                                <a:pt x="37413" y="57074"/>
                              </a:lnTo>
                              <a:lnTo>
                                <a:pt x="38778" y="52159"/>
                              </a:lnTo>
                              <a:lnTo>
                                <a:pt x="40280" y="46970"/>
                              </a:lnTo>
                              <a:lnTo>
                                <a:pt x="41782" y="41645"/>
                              </a:lnTo>
                              <a:lnTo>
                                <a:pt x="42875" y="36047"/>
                              </a:lnTo>
                              <a:lnTo>
                                <a:pt x="43967" y="29493"/>
                              </a:lnTo>
                              <a:lnTo>
                                <a:pt x="45059" y="23894"/>
                              </a:lnTo>
                              <a:lnTo>
                                <a:pt x="46288" y="19389"/>
                              </a:lnTo>
                              <a:lnTo>
                                <a:pt x="46971" y="15156"/>
                              </a:lnTo>
                              <a:lnTo>
                                <a:pt x="47381" y="11469"/>
                              </a:lnTo>
                              <a:lnTo>
                                <a:pt x="47381" y="8465"/>
                              </a:lnTo>
                              <a:lnTo>
                                <a:pt x="47381" y="5871"/>
                              </a:lnTo>
                              <a:lnTo>
                                <a:pt x="47381" y="3959"/>
                              </a:lnTo>
                              <a:lnTo>
                                <a:pt x="47381" y="2321"/>
                              </a:lnTo>
                              <a:lnTo>
                                <a:pt x="46971" y="955"/>
                              </a:lnTo>
                              <a:lnTo>
                                <a:pt x="46561" y="273"/>
                              </a:lnTo>
                              <a:lnTo>
                                <a:pt x="46288" y="0"/>
                              </a:lnTo>
                              <a:lnTo>
                                <a:pt x="45469" y="0"/>
                              </a:lnTo>
                              <a:lnTo>
                                <a:pt x="44786" y="273"/>
                              </a:lnTo>
                              <a:lnTo>
                                <a:pt x="43284" y="955"/>
                              </a:lnTo>
                              <a:lnTo>
                                <a:pt x="42192" y="2594"/>
                              </a:lnTo>
                              <a:lnTo>
                                <a:pt x="40280" y="4232"/>
                              </a:lnTo>
                              <a:lnTo>
                                <a:pt x="38095" y="5871"/>
                              </a:lnTo>
                              <a:lnTo>
                                <a:pt x="35911" y="8192"/>
                              </a:lnTo>
                              <a:lnTo>
                                <a:pt x="33726" y="10786"/>
                              </a:lnTo>
                              <a:lnTo>
                                <a:pt x="31132" y="13381"/>
                              </a:lnTo>
                              <a:lnTo>
                                <a:pt x="28537" y="16385"/>
                              </a:lnTo>
                              <a:lnTo>
                                <a:pt x="26216" y="19389"/>
                              </a:lnTo>
                              <a:lnTo>
                                <a:pt x="24031" y="22665"/>
                              </a:lnTo>
                              <a:lnTo>
                                <a:pt x="21437" y="25942"/>
                              </a:lnTo>
                              <a:lnTo>
                                <a:pt x="18843" y="29220"/>
                              </a:lnTo>
                              <a:lnTo>
                                <a:pt x="15975" y="32224"/>
                              </a:lnTo>
                              <a:lnTo>
                                <a:pt x="13381" y="34818"/>
                              </a:lnTo>
                              <a:lnTo>
                                <a:pt x="11196" y="37412"/>
                              </a:lnTo>
                              <a:lnTo>
                                <a:pt x="8602" y="40006"/>
                              </a:lnTo>
                              <a:lnTo>
                                <a:pt x="6690" y="41645"/>
                              </a:lnTo>
                              <a:lnTo>
                                <a:pt x="4915" y="43010"/>
                              </a:lnTo>
                              <a:lnTo>
                                <a:pt x="3004" y="43966"/>
                              </a:lnTo>
                              <a:lnTo>
                                <a:pt x="1911" y="44649"/>
                              </a:lnTo>
                              <a:lnTo>
                                <a:pt x="1092" y="44649"/>
                              </a:lnTo>
                              <a:lnTo>
                                <a:pt x="409" y="44649"/>
                              </a:lnTo>
                              <a:lnTo>
                                <a:pt x="0" y="43966"/>
                              </a:lnTo>
                              <a:lnTo>
                                <a:pt x="0" y="43693"/>
                              </a:lnTo>
                              <a:lnTo>
                                <a:pt x="0" y="42737"/>
                              </a:lnTo>
                              <a:lnTo>
                                <a:pt x="0" y="40689"/>
                              </a:lnTo>
                              <a:lnTo>
                                <a:pt x="1092" y="38368"/>
                              </a:lnTo>
                              <a:lnTo>
                                <a:pt x="2321" y="36047"/>
                              </a:lnTo>
                              <a:lnTo>
                                <a:pt x="3686" y="33452"/>
                              </a:lnTo>
                              <a:lnTo>
                                <a:pt x="6007" y="30858"/>
                              </a:lnTo>
                              <a:lnTo>
                                <a:pt x="8192" y="27854"/>
                              </a:lnTo>
                              <a:lnTo>
                                <a:pt x="9967" y="24987"/>
                              </a:lnTo>
                              <a:lnTo>
                                <a:pt x="11879" y="21983"/>
                              </a:lnTo>
                              <a:lnTo>
                                <a:pt x="13654" y="18706"/>
                              </a:lnTo>
                              <a:lnTo>
                                <a:pt x="16248" y="15702"/>
                              </a:lnTo>
                              <a:lnTo>
                                <a:pt x="18843" y="13108"/>
                              </a:lnTo>
                              <a:lnTo>
                                <a:pt x="21164" y="10786"/>
                              </a:lnTo>
                              <a:lnTo>
                                <a:pt x="33999" y="3277"/>
                              </a:lnTo>
                              <a:lnTo>
                                <a:pt x="35501" y="2594"/>
                              </a:lnTo>
                              <a:lnTo>
                                <a:pt x="37413" y="1911"/>
                              </a:lnTo>
                              <a:lnTo>
                                <a:pt x="38778" y="1911"/>
                              </a:lnTo>
                              <a:lnTo>
                                <a:pt x="40280" y="1638"/>
                              </a:lnTo>
                              <a:lnTo>
                                <a:pt x="41373" y="1638"/>
                              </a:lnTo>
                              <a:lnTo>
                                <a:pt x="42875" y="1638"/>
                              </a:lnTo>
                              <a:lnTo>
                                <a:pt x="43967" y="2321"/>
                              </a:lnTo>
                              <a:lnTo>
                                <a:pt x="54344" y="9148"/>
                              </a:lnTo>
                              <a:lnTo>
                                <a:pt x="56529" y="10786"/>
                              </a:lnTo>
                              <a:lnTo>
                                <a:pt x="59123" y="12834"/>
                              </a:lnTo>
                              <a:lnTo>
                                <a:pt x="61718" y="14746"/>
                              </a:lnTo>
                              <a:lnTo>
                                <a:pt x="64312" y="16794"/>
                              </a:lnTo>
                              <a:lnTo>
                                <a:pt x="67316" y="18979"/>
                              </a:lnTo>
                              <a:lnTo>
                                <a:pt x="70593" y="21300"/>
                              </a:lnTo>
                              <a:lnTo>
                                <a:pt x="73597" y="23894"/>
                              </a:lnTo>
                              <a:lnTo>
                                <a:pt x="76874" y="26898"/>
                              </a:lnTo>
                              <a:lnTo>
                                <a:pt x="79878" y="29493"/>
                              </a:lnTo>
                              <a:lnTo>
                                <a:pt x="83155" y="318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894638pt;margin-top:764.104614pt;width:6.55pt;height:10.45pt;mso-position-horizontal-relative:page;mso-position-vertical-relative:page;z-index:16133120" id="docshape545" coordorigin="2878,15282" coordsize="131,209" path="m2913,15483l2911,15483,2910,15484,2909,15486,2908,15487,2906,15489,2904,15489,2903,15491,2902,15491,2902,15490,2901,15489,2901,15488,2901,15487,2899,15485,2898,15484,2898,15482,2897,15480,2898,15479,2898,15476,2899,15474,2900,15471,2902,15467,2905,15464,2906,15459,2907,15456,2908,15451,2911,15446,2913,15440,2915,15434,2918,15426,2921,15419,2925,15410,2927,15401,2930,15394,2932,15388,2934,15380,2937,15372,2939,15364,2941,15356,2944,15348,2945,15339,2947,15329,2949,15320,2951,15313,2952,15306,2953,15300,2953,15295,2953,15291,2953,15288,2953,15286,2952,15284,2951,15283,2951,15282,2949,15282,2948,15283,2946,15284,2944,15286,2941,15289,2938,15291,2934,15295,2931,15299,2927,15303,2923,15308,2919,15313,2916,15318,2912,15323,2908,15328,2903,15333,2899,15337,2896,15341,2891,15345,2888,15348,2886,15350,2883,15351,2881,15352,2880,15352,2879,15352,2878,15351,2878,15351,2878,15349,2878,15346,2880,15343,2882,15339,2884,15335,2887,15331,2891,15326,2894,15321,2897,15317,2899,15312,2903,15307,2908,15303,2911,15299,2931,15287,2934,15286,2937,15285,2939,15285,2941,15285,2943,15285,2945,15285,2947,15286,2963,15296,2967,15299,2971,15302,2975,15305,2979,15309,2984,15312,2989,15316,2994,15320,2999,15324,3004,15329,3009,1533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3632" behindDoc="0" locked="0" layoutInCell="1" allowOverlap="1" wp14:anchorId="3379C79A" wp14:editId="61EB32CA">
                <wp:simplePos x="0" y="0"/>
                <wp:positionH relativeFrom="page">
                  <wp:posOffset>1935059</wp:posOffset>
                </wp:positionH>
                <wp:positionV relativeFrom="page">
                  <wp:posOffset>9806261</wp:posOffset>
                </wp:positionV>
                <wp:extent cx="15875" cy="1905"/>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905"/>
                        </a:xfrm>
                        <a:custGeom>
                          <a:avLst/>
                          <a:gdLst/>
                          <a:ahLst/>
                          <a:cxnLst/>
                          <a:rect l="l" t="t" r="r" b="b"/>
                          <a:pathLst>
                            <a:path w="15875" h="1905">
                              <a:moveTo>
                                <a:pt x="0" y="1638"/>
                              </a:moveTo>
                              <a:lnTo>
                                <a:pt x="682" y="1638"/>
                              </a:lnTo>
                              <a:lnTo>
                                <a:pt x="1501" y="1365"/>
                              </a:lnTo>
                              <a:lnTo>
                                <a:pt x="2594" y="955"/>
                              </a:lnTo>
                              <a:lnTo>
                                <a:pt x="4096" y="955"/>
                              </a:lnTo>
                              <a:lnTo>
                                <a:pt x="5461" y="682"/>
                              </a:lnTo>
                              <a:lnTo>
                                <a:pt x="6963" y="273"/>
                              </a:lnTo>
                              <a:lnTo>
                                <a:pt x="8056" y="273"/>
                              </a:lnTo>
                              <a:lnTo>
                                <a:pt x="8875" y="0"/>
                              </a:lnTo>
                              <a:lnTo>
                                <a:pt x="9967" y="0"/>
                              </a:lnTo>
                              <a:lnTo>
                                <a:pt x="11059" y="0"/>
                              </a:lnTo>
                              <a:lnTo>
                                <a:pt x="12152" y="0"/>
                              </a:lnTo>
                              <a:lnTo>
                                <a:pt x="13654" y="0"/>
                              </a:lnTo>
                              <a:lnTo>
                                <a:pt x="1542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366882pt;margin-top:772.146606pt;width:1.25pt;height:.15pt;mso-position-horizontal-relative:page;mso-position-vertical-relative:page;z-index:16133632" id="docshape546" coordorigin="3047,15443" coordsize="25,3" path="m3047,15446l3048,15446,3050,15445,3051,15444,3054,15444,3056,15444,3058,15443,3060,15443,3061,15443,3063,15443,3065,15443,3066,15443,3069,15443,3072,1544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4144" behindDoc="0" locked="0" layoutInCell="1" allowOverlap="1" wp14:anchorId="1708530A" wp14:editId="35667070">
                <wp:simplePos x="0" y="0"/>
                <wp:positionH relativeFrom="page">
                  <wp:posOffset>2003331</wp:posOffset>
                </wp:positionH>
                <wp:positionV relativeFrom="page">
                  <wp:posOffset>9710409</wp:posOffset>
                </wp:positionV>
                <wp:extent cx="148590" cy="108585"/>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08585"/>
                        </a:xfrm>
                        <a:custGeom>
                          <a:avLst/>
                          <a:gdLst/>
                          <a:ahLst/>
                          <a:cxnLst/>
                          <a:rect l="l" t="t" r="r" b="b"/>
                          <a:pathLst>
                            <a:path w="148590" h="108585">
                              <a:moveTo>
                                <a:pt x="0" y="91210"/>
                              </a:moveTo>
                              <a:lnTo>
                                <a:pt x="1501" y="90527"/>
                              </a:lnTo>
                              <a:lnTo>
                                <a:pt x="1911" y="89981"/>
                              </a:lnTo>
                              <a:lnTo>
                                <a:pt x="2321" y="89571"/>
                              </a:lnTo>
                              <a:lnTo>
                                <a:pt x="2321" y="88616"/>
                              </a:lnTo>
                              <a:lnTo>
                                <a:pt x="2321" y="87933"/>
                              </a:lnTo>
                              <a:lnTo>
                                <a:pt x="1911" y="86977"/>
                              </a:lnTo>
                              <a:lnTo>
                                <a:pt x="1911" y="86294"/>
                              </a:lnTo>
                              <a:lnTo>
                                <a:pt x="1911" y="85339"/>
                              </a:lnTo>
                              <a:lnTo>
                                <a:pt x="1911" y="84656"/>
                              </a:lnTo>
                              <a:lnTo>
                                <a:pt x="2594" y="83700"/>
                              </a:lnTo>
                              <a:lnTo>
                                <a:pt x="3004" y="82744"/>
                              </a:lnTo>
                              <a:lnTo>
                                <a:pt x="3413" y="81379"/>
                              </a:lnTo>
                              <a:lnTo>
                                <a:pt x="4096" y="80423"/>
                              </a:lnTo>
                              <a:lnTo>
                                <a:pt x="4915" y="79467"/>
                              </a:lnTo>
                              <a:lnTo>
                                <a:pt x="5598" y="78785"/>
                              </a:lnTo>
                              <a:lnTo>
                                <a:pt x="6281" y="77829"/>
                              </a:lnTo>
                              <a:lnTo>
                                <a:pt x="6690" y="76736"/>
                              </a:lnTo>
                              <a:lnTo>
                                <a:pt x="7509" y="75781"/>
                              </a:lnTo>
                              <a:lnTo>
                                <a:pt x="7783" y="74825"/>
                              </a:lnTo>
                              <a:lnTo>
                                <a:pt x="8192" y="74142"/>
                              </a:lnTo>
                              <a:lnTo>
                                <a:pt x="8192" y="73186"/>
                              </a:lnTo>
                              <a:lnTo>
                                <a:pt x="8602" y="72230"/>
                              </a:lnTo>
                              <a:lnTo>
                                <a:pt x="8602" y="71275"/>
                              </a:lnTo>
                              <a:lnTo>
                                <a:pt x="8602" y="70182"/>
                              </a:lnTo>
                              <a:lnTo>
                                <a:pt x="8602" y="69226"/>
                              </a:lnTo>
                              <a:lnTo>
                                <a:pt x="8192" y="68544"/>
                              </a:lnTo>
                              <a:lnTo>
                                <a:pt x="8192" y="67861"/>
                              </a:lnTo>
                              <a:lnTo>
                                <a:pt x="7783" y="66905"/>
                              </a:lnTo>
                              <a:lnTo>
                                <a:pt x="7783" y="66632"/>
                              </a:lnTo>
                              <a:lnTo>
                                <a:pt x="7100" y="65949"/>
                              </a:lnTo>
                              <a:lnTo>
                                <a:pt x="8192" y="65949"/>
                              </a:lnTo>
                              <a:lnTo>
                                <a:pt x="8602" y="66905"/>
                              </a:lnTo>
                              <a:lnTo>
                                <a:pt x="8875" y="67588"/>
                              </a:lnTo>
                              <a:lnTo>
                                <a:pt x="8602" y="68544"/>
                              </a:lnTo>
                              <a:lnTo>
                                <a:pt x="8192" y="69226"/>
                              </a:lnTo>
                              <a:lnTo>
                                <a:pt x="7783" y="70865"/>
                              </a:lnTo>
                              <a:lnTo>
                                <a:pt x="7100" y="72503"/>
                              </a:lnTo>
                              <a:lnTo>
                                <a:pt x="6690" y="74142"/>
                              </a:lnTo>
                              <a:lnTo>
                                <a:pt x="6281" y="75781"/>
                              </a:lnTo>
                              <a:lnTo>
                                <a:pt x="5598" y="77829"/>
                              </a:lnTo>
                              <a:lnTo>
                                <a:pt x="5188" y="80013"/>
                              </a:lnTo>
                              <a:lnTo>
                                <a:pt x="5598" y="82335"/>
                              </a:lnTo>
                              <a:lnTo>
                                <a:pt x="5598" y="85065"/>
                              </a:lnTo>
                              <a:lnTo>
                                <a:pt x="5188" y="87660"/>
                              </a:lnTo>
                              <a:lnTo>
                                <a:pt x="5188" y="90254"/>
                              </a:lnTo>
                              <a:lnTo>
                                <a:pt x="5598" y="93258"/>
                              </a:lnTo>
                              <a:lnTo>
                                <a:pt x="6281" y="95852"/>
                              </a:lnTo>
                              <a:lnTo>
                                <a:pt x="6690" y="98446"/>
                              </a:lnTo>
                              <a:lnTo>
                                <a:pt x="14064" y="108005"/>
                              </a:lnTo>
                              <a:lnTo>
                                <a:pt x="15566" y="108005"/>
                              </a:lnTo>
                              <a:lnTo>
                                <a:pt x="17068" y="107731"/>
                              </a:lnTo>
                              <a:lnTo>
                                <a:pt x="18570" y="107049"/>
                              </a:lnTo>
                              <a:lnTo>
                                <a:pt x="20345" y="105956"/>
                              </a:lnTo>
                              <a:lnTo>
                                <a:pt x="22256" y="104318"/>
                              </a:lnTo>
                              <a:lnTo>
                                <a:pt x="24441" y="102679"/>
                              </a:lnTo>
                              <a:lnTo>
                                <a:pt x="26626" y="100768"/>
                              </a:lnTo>
                              <a:lnTo>
                                <a:pt x="28947" y="98446"/>
                              </a:lnTo>
                              <a:lnTo>
                                <a:pt x="31132" y="95579"/>
                              </a:lnTo>
                              <a:lnTo>
                                <a:pt x="33316" y="92848"/>
                              </a:lnTo>
                              <a:lnTo>
                                <a:pt x="35501" y="89571"/>
                              </a:lnTo>
                              <a:lnTo>
                                <a:pt x="37686" y="86021"/>
                              </a:lnTo>
                              <a:lnTo>
                                <a:pt x="40007" y="82335"/>
                              </a:lnTo>
                              <a:lnTo>
                                <a:pt x="41782" y="78102"/>
                              </a:lnTo>
                              <a:lnTo>
                                <a:pt x="43967" y="73869"/>
                              </a:lnTo>
                              <a:lnTo>
                                <a:pt x="45879" y="68953"/>
                              </a:lnTo>
                              <a:lnTo>
                                <a:pt x="47381" y="63628"/>
                              </a:lnTo>
                              <a:lnTo>
                                <a:pt x="49156" y="58713"/>
                              </a:lnTo>
                              <a:lnTo>
                                <a:pt x="50658" y="53115"/>
                              </a:lnTo>
                              <a:lnTo>
                                <a:pt x="51477" y="47516"/>
                              </a:lnTo>
                              <a:lnTo>
                                <a:pt x="52159" y="41645"/>
                              </a:lnTo>
                              <a:lnTo>
                                <a:pt x="52842" y="36047"/>
                              </a:lnTo>
                              <a:lnTo>
                                <a:pt x="52842" y="30858"/>
                              </a:lnTo>
                              <a:lnTo>
                                <a:pt x="52842" y="25533"/>
                              </a:lnTo>
                              <a:lnTo>
                                <a:pt x="52569" y="20618"/>
                              </a:lnTo>
                              <a:lnTo>
                                <a:pt x="51750" y="16385"/>
                              </a:lnTo>
                              <a:lnTo>
                                <a:pt x="51067" y="12425"/>
                              </a:lnTo>
                              <a:lnTo>
                                <a:pt x="50248" y="9421"/>
                              </a:lnTo>
                              <a:lnTo>
                                <a:pt x="49975" y="7100"/>
                              </a:lnTo>
                              <a:lnTo>
                                <a:pt x="49565" y="4915"/>
                              </a:lnTo>
                              <a:lnTo>
                                <a:pt x="48883" y="3277"/>
                              </a:lnTo>
                              <a:lnTo>
                                <a:pt x="48063" y="1911"/>
                              </a:lnTo>
                              <a:lnTo>
                                <a:pt x="47790" y="955"/>
                              </a:lnTo>
                              <a:lnTo>
                                <a:pt x="47381" y="273"/>
                              </a:lnTo>
                              <a:lnTo>
                                <a:pt x="46971" y="273"/>
                              </a:lnTo>
                              <a:lnTo>
                                <a:pt x="46288" y="0"/>
                              </a:lnTo>
                              <a:lnTo>
                                <a:pt x="45879" y="955"/>
                              </a:lnTo>
                              <a:lnTo>
                                <a:pt x="45469" y="2184"/>
                              </a:lnTo>
                              <a:lnTo>
                                <a:pt x="45469" y="4232"/>
                              </a:lnTo>
                              <a:lnTo>
                                <a:pt x="45196" y="6554"/>
                              </a:lnTo>
                              <a:lnTo>
                                <a:pt x="44786" y="9148"/>
                              </a:lnTo>
                              <a:lnTo>
                                <a:pt x="44376" y="12152"/>
                              </a:lnTo>
                              <a:lnTo>
                                <a:pt x="43967" y="15429"/>
                              </a:lnTo>
                              <a:lnTo>
                                <a:pt x="43694" y="18979"/>
                              </a:lnTo>
                              <a:lnTo>
                                <a:pt x="43284" y="22939"/>
                              </a:lnTo>
                              <a:lnTo>
                                <a:pt x="43284" y="27581"/>
                              </a:lnTo>
                              <a:lnTo>
                                <a:pt x="43284" y="32497"/>
                              </a:lnTo>
                              <a:lnTo>
                                <a:pt x="43284" y="37685"/>
                              </a:lnTo>
                              <a:lnTo>
                                <a:pt x="43694" y="42601"/>
                              </a:lnTo>
                              <a:lnTo>
                                <a:pt x="43967" y="47516"/>
                              </a:lnTo>
                              <a:lnTo>
                                <a:pt x="44376" y="52432"/>
                              </a:lnTo>
                              <a:lnTo>
                                <a:pt x="44786" y="57484"/>
                              </a:lnTo>
                              <a:lnTo>
                                <a:pt x="45469" y="61990"/>
                              </a:lnTo>
                              <a:lnTo>
                                <a:pt x="46561" y="66223"/>
                              </a:lnTo>
                              <a:lnTo>
                                <a:pt x="47381" y="70182"/>
                              </a:lnTo>
                              <a:lnTo>
                                <a:pt x="63220" y="90527"/>
                              </a:lnTo>
                              <a:lnTo>
                                <a:pt x="64722" y="90254"/>
                              </a:lnTo>
                              <a:lnTo>
                                <a:pt x="88344" y="59122"/>
                              </a:lnTo>
                              <a:lnTo>
                                <a:pt x="90256" y="54070"/>
                              </a:lnTo>
                              <a:lnTo>
                                <a:pt x="91348" y="48882"/>
                              </a:lnTo>
                              <a:lnTo>
                                <a:pt x="92850" y="43283"/>
                              </a:lnTo>
                              <a:lnTo>
                                <a:pt x="93942" y="37685"/>
                              </a:lnTo>
                              <a:lnTo>
                                <a:pt x="94625" y="32497"/>
                              </a:lnTo>
                              <a:lnTo>
                                <a:pt x="95035" y="27581"/>
                              </a:lnTo>
                              <a:lnTo>
                                <a:pt x="95717" y="22666"/>
                              </a:lnTo>
                              <a:lnTo>
                                <a:pt x="96127" y="18706"/>
                              </a:lnTo>
                              <a:lnTo>
                                <a:pt x="96127" y="15429"/>
                              </a:lnTo>
                              <a:lnTo>
                                <a:pt x="96127" y="13108"/>
                              </a:lnTo>
                              <a:lnTo>
                                <a:pt x="96537" y="11059"/>
                              </a:lnTo>
                              <a:lnTo>
                                <a:pt x="96537" y="9421"/>
                              </a:lnTo>
                              <a:lnTo>
                                <a:pt x="96810" y="8875"/>
                              </a:lnTo>
                              <a:lnTo>
                                <a:pt x="96810" y="8192"/>
                              </a:lnTo>
                              <a:lnTo>
                                <a:pt x="96537" y="9421"/>
                              </a:lnTo>
                              <a:lnTo>
                                <a:pt x="96127" y="11059"/>
                              </a:lnTo>
                              <a:lnTo>
                                <a:pt x="95444" y="12698"/>
                              </a:lnTo>
                              <a:lnTo>
                                <a:pt x="95035" y="14746"/>
                              </a:lnTo>
                              <a:lnTo>
                                <a:pt x="94215" y="17340"/>
                              </a:lnTo>
                              <a:lnTo>
                                <a:pt x="93533" y="19935"/>
                              </a:lnTo>
                              <a:lnTo>
                                <a:pt x="92850" y="23212"/>
                              </a:lnTo>
                              <a:lnTo>
                                <a:pt x="92031" y="26898"/>
                              </a:lnTo>
                              <a:lnTo>
                                <a:pt x="91348" y="31131"/>
                              </a:lnTo>
                              <a:lnTo>
                                <a:pt x="90529" y="35364"/>
                              </a:lnTo>
                              <a:lnTo>
                                <a:pt x="89846" y="40006"/>
                              </a:lnTo>
                              <a:lnTo>
                                <a:pt x="89163" y="44239"/>
                              </a:lnTo>
                              <a:lnTo>
                                <a:pt x="88344" y="48882"/>
                              </a:lnTo>
                              <a:lnTo>
                                <a:pt x="87934" y="53797"/>
                              </a:lnTo>
                              <a:lnTo>
                                <a:pt x="87661" y="58440"/>
                              </a:lnTo>
                              <a:lnTo>
                                <a:pt x="87252" y="62672"/>
                              </a:lnTo>
                              <a:lnTo>
                                <a:pt x="87252" y="66632"/>
                              </a:lnTo>
                              <a:lnTo>
                                <a:pt x="87252" y="70592"/>
                              </a:lnTo>
                              <a:lnTo>
                                <a:pt x="87934" y="74142"/>
                              </a:lnTo>
                              <a:lnTo>
                                <a:pt x="88754" y="77146"/>
                              </a:lnTo>
                              <a:lnTo>
                                <a:pt x="89436" y="80013"/>
                              </a:lnTo>
                              <a:lnTo>
                                <a:pt x="99814" y="89981"/>
                              </a:lnTo>
                              <a:lnTo>
                                <a:pt x="101725" y="89571"/>
                              </a:lnTo>
                              <a:lnTo>
                                <a:pt x="104320" y="88616"/>
                              </a:lnTo>
                              <a:lnTo>
                                <a:pt x="107187" y="86977"/>
                              </a:lnTo>
                              <a:lnTo>
                                <a:pt x="110601" y="85339"/>
                              </a:lnTo>
                              <a:lnTo>
                                <a:pt x="113468" y="83017"/>
                              </a:lnTo>
                              <a:lnTo>
                                <a:pt x="116882" y="80423"/>
                              </a:lnTo>
                              <a:lnTo>
                                <a:pt x="120159" y="77419"/>
                              </a:lnTo>
                              <a:lnTo>
                                <a:pt x="135315" y="54070"/>
                              </a:lnTo>
                              <a:lnTo>
                                <a:pt x="137091" y="50520"/>
                              </a:lnTo>
                              <a:lnTo>
                                <a:pt x="138592" y="47243"/>
                              </a:lnTo>
                              <a:lnTo>
                                <a:pt x="139685" y="44239"/>
                              </a:lnTo>
                              <a:lnTo>
                                <a:pt x="140095" y="41645"/>
                              </a:lnTo>
                              <a:lnTo>
                                <a:pt x="140504" y="39733"/>
                              </a:lnTo>
                              <a:lnTo>
                                <a:pt x="140777" y="38368"/>
                              </a:lnTo>
                              <a:lnTo>
                                <a:pt x="141187" y="37412"/>
                              </a:lnTo>
                              <a:lnTo>
                                <a:pt x="140777" y="36456"/>
                              </a:lnTo>
                              <a:lnTo>
                                <a:pt x="140504" y="37002"/>
                              </a:lnTo>
                              <a:lnTo>
                                <a:pt x="139685" y="38095"/>
                              </a:lnTo>
                              <a:lnTo>
                                <a:pt x="139002" y="39733"/>
                              </a:lnTo>
                              <a:lnTo>
                                <a:pt x="138319" y="41645"/>
                              </a:lnTo>
                              <a:lnTo>
                                <a:pt x="137500" y="43557"/>
                              </a:lnTo>
                              <a:lnTo>
                                <a:pt x="136817" y="45878"/>
                              </a:lnTo>
                              <a:lnTo>
                                <a:pt x="135998" y="48609"/>
                              </a:lnTo>
                              <a:lnTo>
                                <a:pt x="134906" y="51203"/>
                              </a:lnTo>
                              <a:lnTo>
                                <a:pt x="134223" y="54070"/>
                              </a:lnTo>
                              <a:lnTo>
                                <a:pt x="133404" y="57074"/>
                              </a:lnTo>
                              <a:lnTo>
                                <a:pt x="132721" y="60351"/>
                              </a:lnTo>
                              <a:lnTo>
                                <a:pt x="132311" y="64311"/>
                              </a:lnTo>
                              <a:lnTo>
                                <a:pt x="132311" y="67588"/>
                              </a:lnTo>
                              <a:lnTo>
                                <a:pt x="131629" y="70865"/>
                              </a:lnTo>
                              <a:lnTo>
                                <a:pt x="143372" y="86977"/>
                              </a:lnTo>
                              <a:lnTo>
                                <a:pt x="148287" y="886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742645pt;margin-top:764.599182pt;width:11.7pt;height:8.550pt;mso-position-horizontal-relative:page;mso-position-vertical-relative:page;z-index:16134144" id="docshape547" coordorigin="3155,15292" coordsize="234,171" path="m3155,15436l3157,15435,3158,15434,3159,15433,3159,15432,3159,15430,3158,15429,3158,15428,3158,15426,3158,15425,3159,15424,3160,15422,3160,15420,3161,15419,3163,15417,3164,15416,3165,15415,3165,15413,3167,15411,3167,15410,3168,15409,3168,15407,3168,15406,3168,15404,3168,15403,3168,15401,3168,15400,3168,15399,3167,15397,3167,15397,3166,15396,3168,15396,3168,15397,3169,15398,3168,15400,3168,15401,3167,15404,3166,15406,3165,15409,3165,15411,3164,15415,3163,15418,3164,15422,3164,15426,3163,15430,3163,15434,3164,15439,3165,15443,3165,15447,3177,15462,3179,15462,3182,15462,3184,15461,3187,15459,3190,15456,3193,15454,3197,15451,3200,15447,3204,15443,3207,15438,3211,15433,3214,15427,3218,15422,3221,15415,3224,15408,3227,15401,3229,15392,3232,15384,3235,15376,3236,15367,3237,15358,3238,15349,3238,15341,3238,15332,3238,15324,3236,15318,3235,15312,3234,15307,3234,15303,3233,15300,3232,15297,3231,15295,3230,15293,3229,15292,3229,15292,3228,15292,3227,15293,3226,15295,3226,15299,3226,15302,3225,15306,3225,15311,3224,15316,3224,15322,3223,15328,3223,15335,3223,15343,3223,15351,3224,15359,3224,15367,3225,15375,3225,15383,3226,15390,3228,15396,3229,15403,3254,15435,3257,15434,3294,15385,3297,15377,3299,15369,3301,15360,3303,15351,3304,15343,3305,15335,3306,15328,3306,15321,3306,15316,3306,15313,3307,15309,3307,15307,3307,15306,3307,15305,3307,15307,3306,15309,3305,15312,3305,15315,3303,15319,3302,15323,3301,15329,3300,15334,3299,15341,3297,15348,3296,15355,3295,15362,3294,15369,3293,15377,3293,15384,3292,15391,3292,15397,3292,15403,3293,15409,3295,15413,3296,15418,3312,15434,3315,15433,3319,15432,3324,15429,3329,15426,3334,15423,3339,15419,3344,15414,3368,15377,3371,15372,3373,15366,3375,15362,3375,15358,3376,15355,3377,15352,3377,15351,3377,15349,3376,15350,3375,15352,3374,15355,3373,15358,3371,15361,3370,15364,3369,15369,3367,15373,3366,15377,3365,15382,3364,15387,3363,15393,3363,15398,3362,15404,3381,15429,3388,1543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4656" behindDoc="0" locked="0" layoutInCell="1" allowOverlap="1" wp14:anchorId="35F44F4E" wp14:editId="78933C46">
                <wp:simplePos x="0" y="0"/>
                <wp:positionH relativeFrom="page">
                  <wp:posOffset>2307241</wp:posOffset>
                </wp:positionH>
                <wp:positionV relativeFrom="page">
                  <wp:posOffset>9737581</wp:posOffset>
                </wp:positionV>
                <wp:extent cx="150495" cy="150495"/>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50495"/>
                        </a:xfrm>
                        <a:custGeom>
                          <a:avLst/>
                          <a:gdLst/>
                          <a:ahLst/>
                          <a:cxnLst/>
                          <a:rect l="l" t="t" r="r" b="b"/>
                          <a:pathLst>
                            <a:path w="150495" h="150495">
                              <a:moveTo>
                                <a:pt x="6554" y="3959"/>
                              </a:moveTo>
                              <a:lnTo>
                                <a:pt x="4369" y="2594"/>
                              </a:lnTo>
                              <a:lnTo>
                                <a:pt x="3686" y="2048"/>
                              </a:lnTo>
                              <a:lnTo>
                                <a:pt x="2594" y="955"/>
                              </a:lnTo>
                              <a:lnTo>
                                <a:pt x="1775" y="409"/>
                              </a:lnTo>
                              <a:lnTo>
                                <a:pt x="682" y="0"/>
                              </a:lnTo>
                              <a:lnTo>
                                <a:pt x="273" y="682"/>
                              </a:lnTo>
                              <a:lnTo>
                                <a:pt x="273" y="1365"/>
                              </a:lnTo>
                              <a:lnTo>
                                <a:pt x="0" y="2048"/>
                              </a:lnTo>
                              <a:lnTo>
                                <a:pt x="0" y="3277"/>
                              </a:lnTo>
                              <a:lnTo>
                                <a:pt x="0" y="4915"/>
                              </a:lnTo>
                              <a:lnTo>
                                <a:pt x="0" y="6963"/>
                              </a:lnTo>
                              <a:lnTo>
                                <a:pt x="0" y="8875"/>
                              </a:lnTo>
                              <a:lnTo>
                                <a:pt x="273" y="12152"/>
                              </a:lnTo>
                              <a:lnTo>
                                <a:pt x="1092" y="16111"/>
                              </a:lnTo>
                              <a:lnTo>
                                <a:pt x="1775" y="20754"/>
                              </a:lnTo>
                              <a:lnTo>
                                <a:pt x="2867" y="25669"/>
                              </a:lnTo>
                              <a:lnTo>
                                <a:pt x="3959" y="31268"/>
                              </a:lnTo>
                              <a:lnTo>
                                <a:pt x="5188" y="37412"/>
                              </a:lnTo>
                              <a:lnTo>
                                <a:pt x="6281" y="44376"/>
                              </a:lnTo>
                              <a:lnTo>
                                <a:pt x="7646" y="51885"/>
                              </a:lnTo>
                              <a:lnTo>
                                <a:pt x="8465" y="58166"/>
                              </a:lnTo>
                              <a:lnTo>
                                <a:pt x="9148" y="65676"/>
                              </a:lnTo>
                              <a:lnTo>
                                <a:pt x="9558" y="73323"/>
                              </a:lnTo>
                              <a:lnTo>
                                <a:pt x="9967" y="80832"/>
                              </a:lnTo>
                              <a:lnTo>
                                <a:pt x="10241" y="88752"/>
                              </a:lnTo>
                              <a:lnTo>
                                <a:pt x="10241" y="95989"/>
                              </a:lnTo>
                              <a:lnTo>
                                <a:pt x="10241" y="103498"/>
                              </a:lnTo>
                              <a:lnTo>
                                <a:pt x="10241" y="110735"/>
                              </a:lnTo>
                              <a:lnTo>
                                <a:pt x="10241" y="119883"/>
                              </a:lnTo>
                              <a:lnTo>
                                <a:pt x="10650" y="127120"/>
                              </a:lnTo>
                              <a:lnTo>
                                <a:pt x="10650" y="132992"/>
                              </a:lnTo>
                              <a:lnTo>
                                <a:pt x="9967" y="137634"/>
                              </a:lnTo>
                              <a:lnTo>
                                <a:pt x="9558" y="141594"/>
                              </a:lnTo>
                              <a:lnTo>
                                <a:pt x="9148" y="144871"/>
                              </a:lnTo>
                              <a:lnTo>
                                <a:pt x="8875" y="147465"/>
                              </a:lnTo>
                              <a:lnTo>
                                <a:pt x="8056" y="149104"/>
                              </a:lnTo>
                              <a:lnTo>
                                <a:pt x="7373" y="150059"/>
                              </a:lnTo>
                              <a:lnTo>
                                <a:pt x="6554" y="149104"/>
                              </a:lnTo>
                              <a:lnTo>
                                <a:pt x="5871" y="147465"/>
                              </a:lnTo>
                              <a:lnTo>
                                <a:pt x="5461" y="144871"/>
                              </a:lnTo>
                              <a:lnTo>
                                <a:pt x="4779" y="141321"/>
                              </a:lnTo>
                              <a:lnTo>
                                <a:pt x="3959" y="137361"/>
                              </a:lnTo>
                              <a:lnTo>
                                <a:pt x="3686" y="132718"/>
                              </a:lnTo>
                              <a:lnTo>
                                <a:pt x="3277" y="127393"/>
                              </a:lnTo>
                              <a:lnTo>
                                <a:pt x="2867" y="121932"/>
                              </a:lnTo>
                              <a:lnTo>
                                <a:pt x="2867" y="115651"/>
                              </a:lnTo>
                              <a:lnTo>
                                <a:pt x="2594" y="108687"/>
                              </a:lnTo>
                              <a:lnTo>
                                <a:pt x="2594" y="101860"/>
                              </a:lnTo>
                              <a:lnTo>
                                <a:pt x="2184" y="94350"/>
                              </a:lnTo>
                              <a:lnTo>
                                <a:pt x="1775" y="85748"/>
                              </a:lnTo>
                              <a:lnTo>
                                <a:pt x="1775" y="76873"/>
                              </a:lnTo>
                              <a:lnTo>
                                <a:pt x="2594" y="68680"/>
                              </a:lnTo>
                              <a:lnTo>
                                <a:pt x="3277" y="61443"/>
                              </a:lnTo>
                              <a:lnTo>
                                <a:pt x="4369" y="54889"/>
                              </a:lnTo>
                              <a:lnTo>
                                <a:pt x="5871" y="49018"/>
                              </a:lnTo>
                              <a:lnTo>
                                <a:pt x="7373" y="44103"/>
                              </a:lnTo>
                              <a:lnTo>
                                <a:pt x="8875" y="39733"/>
                              </a:lnTo>
                              <a:lnTo>
                                <a:pt x="9967" y="36456"/>
                              </a:lnTo>
                              <a:lnTo>
                                <a:pt x="11060" y="33179"/>
                              </a:lnTo>
                              <a:lnTo>
                                <a:pt x="12562" y="31268"/>
                              </a:lnTo>
                              <a:lnTo>
                                <a:pt x="13654" y="29220"/>
                              </a:lnTo>
                              <a:lnTo>
                                <a:pt x="14337" y="27581"/>
                              </a:lnTo>
                              <a:lnTo>
                                <a:pt x="15839" y="26898"/>
                              </a:lnTo>
                              <a:lnTo>
                                <a:pt x="17750" y="26625"/>
                              </a:lnTo>
                              <a:lnTo>
                                <a:pt x="19935" y="26625"/>
                              </a:lnTo>
                              <a:lnTo>
                                <a:pt x="21710" y="26625"/>
                              </a:lnTo>
                              <a:lnTo>
                                <a:pt x="24031" y="27308"/>
                              </a:lnTo>
                              <a:lnTo>
                                <a:pt x="26489" y="27991"/>
                              </a:lnTo>
                              <a:lnTo>
                                <a:pt x="29084" y="28946"/>
                              </a:lnTo>
                              <a:lnTo>
                                <a:pt x="31678" y="30312"/>
                              </a:lnTo>
                              <a:lnTo>
                                <a:pt x="33999" y="31541"/>
                              </a:lnTo>
                              <a:lnTo>
                                <a:pt x="36184" y="33589"/>
                              </a:lnTo>
                              <a:lnTo>
                                <a:pt x="38369" y="35500"/>
                              </a:lnTo>
                              <a:lnTo>
                                <a:pt x="40280" y="37412"/>
                              </a:lnTo>
                              <a:lnTo>
                                <a:pt x="42055" y="39733"/>
                              </a:lnTo>
                              <a:lnTo>
                                <a:pt x="43148" y="41781"/>
                              </a:lnTo>
                              <a:lnTo>
                                <a:pt x="44650" y="44103"/>
                              </a:lnTo>
                              <a:lnTo>
                                <a:pt x="45742" y="46697"/>
                              </a:lnTo>
                              <a:lnTo>
                                <a:pt x="47244" y="49018"/>
                              </a:lnTo>
                              <a:lnTo>
                                <a:pt x="47927" y="51612"/>
                              </a:lnTo>
                              <a:lnTo>
                                <a:pt x="48336" y="53934"/>
                              </a:lnTo>
                              <a:lnTo>
                                <a:pt x="49156" y="56528"/>
                              </a:lnTo>
                              <a:lnTo>
                                <a:pt x="49429" y="58849"/>
                              </a:lnTo>
                              <a:lnTo>
                                <a:pt x="49429" y="61170"/>
                              </a:lnTo>
                              <a:lnTo>
                                <a:pt x="49429" y="63355"/>
                              </a:lnTo>
                              <a:lnTo>
                                <a:pt x="49156" y="64993"/>
                              </a:lnTo>
                              <a:lnTo>
                                <a:pt x="48746" y="67042"/>
                              </a:lnTo>
                              <a:lnTo>
                                <a:pt x="47927" y="68680"/>
                              </a:lnTo>
                              <a:lnTo>
                                <a:pt x="47654" y="70046"/>
                              </a:lnTo>
                              <a:lnTo>
                                <a:pt x="47244" y="71001"/>
                              </a:lnTo>
                              <a:lnTo>
                                <a:pt x="46561" y="71274"/>
                              </a:lnTo>
                              <a:lnTo>
                                <a:pt x="45059" y="71001"/>
                              </a:lnTo>
                              <a:lnTo>
                                <a:pt x="44240" y="70319"/>
                              </a:lnTo>
                              <a:lnTo>
                                <a:pt x="43967" y="68953"/>
                              </a:lnTo>
                              <a:lnTo>
                                <a:pt x="43557" y="67724"/>
                              </a:lnTo>
                              <a:lnTo>
                                <a:pt x="43148" y="66086"/>
                              </a:lnTo>
                              <a:lnTo>
                                <a:pt x="43148" y="63765"/>
                              </a:lnTo>
                              <a:lnTo>
                                <a:pt x="43557" y="61443"/>
                              </a:lnTo>
                              <a:lnTo>
                                <a:pt x="44240" y="59122"/>
                              </a:lnTo>
                              <a:lnTo>
                                <a:pt x="44650" y="56528"/>
                              </a:lnTo>
                              <a:lnTo>
                                <a:pt x="45332" y="53524"/>
                              </a:lnTo>
                              <a:lnTo>
                                <a:pt x="46561" y="50930"/>
                              </a:lnTo>
                              <a:lnTo>
                                <a:pt x="47927" y="48608"/>
                              </a:lnTo>
                              <a:lnTo>
                                <a:pt x="49156" y="46287"/>
                              </a:lnTo>
                              <a:lnTo>
                                <a:pt x="50521" y="44376"/>
                              </a:lnTo>
                              <a:lnTo>
                                <a:pt x="52433" y="42737"/>
                              </a:lnTo>
                              <a:lnTo>
                                <a:pt x="53935" y="41099"/>
                              </a:lnTo>
                              <a:lnTo>
                                <a:pt x="55710" y="39460"/>
                              </a:lnTo>
                              <a:lnTo>
                                <a:pt x="57895" y="38095"/>
                              </a:lnTo>
                              <a:lnTo>
                                <a:pt x="59806" y="37139"/>
                              </a:lnTo>
                              <a:lnTo>
                                <a:pt x="61991" y="35774"/>
                              </a:lnTo>
                              <a:lnTo>
                                <a:pt x="71959" y="32906"/>
                              </a:lnTo>
                              <a:lnTo>
                                <a:pt x="73870" y="32497"/>
                              </a:lnTo>
                              <a:lnTo>
                                <a:pt x="75645" y="32223"/>
                              </a:lnTo>
                              <a:lnTo>
                                <a:pt x="77557" y="32223"/>
                              </a:lnTo>
                              <a:lnTo>
                                <a:pt x="79059" y="32223"/>
                              </a:lnTo>
                              <a:lnTo>
                                <a:pt x="91894" y="46970"/>
                              </a:lnTo>
                              <a:lnTo>
                                <a:pt x="92713" y="48608"/>
                              </a:lnTo>
                              <a:lnTo>
                                <a:pt x="93123" y="50657"/>
                              </a:lnTo>
                              <a:lnTo>
                                <a:pt x="93806" y="52841"/>
                              </a:lnTo>
                              <a:lnTo>
                                <a:pt x="94216" y="55572"/>
                              </a:lnTo>
                              <a:lnTo>
                                <a:pt x="94489" y="56801"/>
                              </a:lnTo>
                              <a:lnTo>
                                <a:pt x="94898" y="57484"/>
                              </a:lnTo>
                              <a:lnTo>
                                <a:pt x="95581" y="58440"/>
                              </a:lnTo>
                              <a:lnTo>
                                <a:pt x="96400" y="58166"/>
                              </a:lnTo>
                              <a:lnTo>
                                <a:pt x="97493" y="57484"/>
                              </a:lnTo>
                              <a:lnTo>
                                <a:pt x="104183" y="48608"/>
                              </a:lnTo>
                              <a:lnTo>
                                <a:pt x="105276" y="46287"/>
                              </a:lnTo>
                              <a:lnTo>
                                <a:pt x="106368" y="43693"/>
                              </a:lnTo>
                              <a:lnTo>
                                <a:pt x="107051" y="40689"/>
                              </a:lnTo>
                              <a:lnTo>
                                <a:pt x="108280" y="38095"/>
                              </a:lnTo>
                              <a:lnTo>
                                <a:pt x="108962" y="35500"/>
                              </a:lnTo>
                              <a:lnTo>
                                <a:pt x="109645" y="33179"/>
                              </a:lnTo>
                              <a:lnTo>
                                <a:pt x="110464" y="31268"/>
                              </a:lnTo>
                              <a:lnTo>
                                <a:pt x="110738" y="29220"/>
                              </a:lnTo>
                              <a:lnTo>
                                <a:pt x="111147" y="27581"/>
                              </a:lnTo>
                              <a:lnTo>
                                <a:pt x="111966" y="25942"/>
                              </a:lnTo>
                              <a:lnTo>
                                <a:pt x="112239" y="24987"/>
                              </a:lnTo>
                              <a:lnTo>
                                <a:pt x="113332" y="24304"/>
                              </a:lnTo>
                              <a:lnTo>
                                <a:pt x="114561" y="23621"/>
                              </a:lnTo>
                              <a:lnTo>
                                <a:pt x="115244" y="23075"/>
                              </a:lnTo>
                              <a:lnTo>
                                <a:pt x="115926" y="22665"/>
                              </a:lnTo>
                              <a:lnTo>
                                <a:pt x="116336" y="22392"/>
                              </a:lnTo>
                              <a:lnTo>
                                <a:pt x="117428" y="22665"/>
                              </a:lnTo>
                              <a:lnTo>
                                <a:pt x="118521" y="23075"/>
                              </a:lnTo>
                              <a:lnTo>
                                <a:pt x="119340" y="24031"/>
                              </a:lnTo>
                              <a:lnTo>
                                <a:pt x="120022" y="25260"/>
                              </a:lnTo>
                              <a:lnTo>
                                <a:pt x="121115" y="26898"/>
                              </a:lnTo>
                              <a:lnTo>
                                <a:pt x="121934" y="28264"/>
                              </a:lnTo>
                              <a:lnTo>
                                <a:pt x="122207" y="30312"/>
                              </a:lnTo>
                              <a:lnTo>
                                <a:pt x="122617" y="32223"/>
                              </a:lnTo>
                              <a:lnTo>
                                <a:pt x="123709" y="34818"/>
                              </a:lnTo>
                              <a:lnTo>
                                <a:pt x="124528" y="37412"/>
                              </a:lnTo>
                              <a:lnTo>
                                <a:pt x="125621" y="40143"/>
                              </a:lnTo>
                              <a:lnTo>
                                <a:pt x="126713" y="42737"/>
                              </a:lnTo>
                              <a:lnTo>
                                <a:pt x="127806" y="45058"/>
                              </a:lnTo>
                              <a:lnTo>
                                <a:pt x="128898" y="47926"/>
                              </a:lnTo>
                              <a:lnTo>
                                <a:pt x="130400" y="50247"/>
                              </a:lnTo>
                              <a:lnTo>
                                <a:pt x="131902" y="52568"/>
                              </a:lnTo>
                              <a:lnTo>
                                <a:pt x="133404" y="54207"/>
                              </a:lnTo>
                              <a:lnTo>
                                <a:pt x="134496" y="55845"/>
                              </a:lnTo>
                              <a:lnTo>
                                <a:pt x="135862" y="56801"/>
                              </a:lnTo>
                              <a:lnTo>
                                <a:pt x="137364" y="57484"/>
                              </a:lnTo>
                              <a:lnTo>
                                <a:pt x="138456" y="58166"/>
                              </a:lnTo>
                              <a:lnTo>
                                <a:pt x="139685" y="58440"/>
                              </a:lnTo>
                              <a:lnTo>
                                <a:pt x="140777" y="58440"/>
                              </a:lnTo>
                              <a:lnTo>
                                <a:pt x="141870" y="58166"/>
                              </a:lnTo>
                              <a:lnTo>
                                <a:pt x="142552" y="57484"/>
                              </a:lnTo>
                              <a:lnTo>
                                <a:pt x="143645" y="56801"/>
                              </a:lnTo>
                              <a:lnTo>
                                <a:pt x="150335" y="36183"/>
                              </a:lnTo>
                              <a:lnTo>
                                <a:pt x="150335" y="32223"/>
                              </a:lnTo>
                              <a:lnTo>
                                <a:pt x="150335" y="28946"/>
                              </a:lnTo>
                              <a:lnTo>
                                <a:pt x="150335" y="25669"/>
                              </a:lnTo>
                              <a:lnTo>
                                <a:pt x="149926" y="22665"/>
                              </a:lnTo>
                              <a:lnTo>
                                <a:pt x="143645" y="13517"/>
                              </a:lnTo>
                              <a:lnTo>
                                <a:pt x="142143" y="13107"/>
                              </a:lnTo>
                              <a:lnTo>
                                <a:pt x="140777" y="13517"/>
                              </a:lnTo>
                              <a:lnTo>
                                <a:pt x="139275" y="14200"/>
                              </a:lnTo>
                              <a:lnTo>
                                <a:pt x="137773" y="15429"/>
                              </a:lnTo>
                              <a:lnTo>
                                <a:pt x="135589" y="17067"/>
                              </a:lnTo>
                              <a:lnTo>
                                <a:pt x="133404" y="19115"/>
                              </a:lnTo>
                              <a:lnTo>
                                <a:pt x="131083" y="21983"/>
                              </a:lnTo>
                              <a:lnTo>
                                <a:pt x="128488" y="25942"/>
                              </a:lnTo>
                              <a:lnTo>
                                <a:pt x="125894" y="30312"/>
                              </a:lnTo>
                              <a:lnTo>
                                <a:pt x="123709" y="345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672562pt;margin-top:766.738708pt;width:11.85pt;height:11.85pt;mso-position-horizontal-relative:page;mso-position-vertical-relative:page;z-index:16134656" id="docshape548" coordorigin="3633,15335" coordsize="237,237" path="m3644,15341l3640,15339,3639,15338,3638,15336,3636,15335,3635,15335,3634,15336,3634,15337,3633,15338,3633,15340,3633,15343,3633,15346,3633,15349,3634,15354,3635,15360,3636,15367,3638,15375,3640,15384,3642,15394,3643,15405,3645,15416,3647,15426,3648,15438,3649,15450,3649,15462,3650,15475,3650,15486,3650,15498,3650,15509,3650,15524,3650,15535,3650,15544,3649,15552,3649,15558,3648,15563,3647,15567,3646,15570,3645,15571,3644,15570,3643,15567,3642,15563,3641,15557,3640,15551,3639,15544,3639,15535,3638,15527,3638,15517,3638,15506,3638,15495,3637,15483,3636,15470,3636,15456,3638,15443,3639,15432,3640,15421,3643,15412,3645,15404,3647,15397,3649,15392,3651,15387,3653,15384,3655,15381,3656,15378,3658,15377,3661,15377,3665,15377,3668,15377,3671,15378,3675,15379,3679,15380,3683,15383,3687,15384,3690,15388,3694,15391,3697,15394,3700,15397,3701,15401,3704,15404,3705,15408,3708,15412,3709,15416,3710,15420,3711,15424,3711,15427,3711,15431,3711,15435,3711,15437,3710,15440,3709,15443,3708,15445,3708,15447,3707,15447,3704,15447,3703,15446,3703,15443,3702,15441,3701,15439,3701,15435,3702,15432,3703,15428,3704,15424,3705,15419,3707,15415,3709,15411,3711,15408,3713,15405,3716,15402,3718,15399,3721,15397,3725,15395,3728,15393,3731,15391,3747,15387,3750,15386,3753,15386,3756,15386,3758,15386,3778,15409,3779,15411,3780,15415,3781,15418,3782,15422,3782,15424,3783,15425,3784,15427,3785,15426,3787,15425,3798,15411,3799,15408,3801,15404,3802,15399,3804,15395,3805,15391,3806,15387,3807,15384,3808,15381,3808,15378,3810,15376,3810,15374,3812,15373,3814,15372,3815,15371,3816,15370,3817,15370,3818,15370,3820,15371,3821,15373,3822,15375,3824,15377,3825,15379,3826,15383,3827,15386,3828,15390,3830,15394,3831,15398,3833,15402,3835,15406,3836,15410,3839,15414,3841,15418,3844,15420,3845,15423,3847,15424,3850,15425,3851,15426,3853,15427,3855,15427,3857,15426,3858,15425,3860,15424,3870,15392,3870,15386,3870,15380,3870,15375,3870,15370,3860,15356,3857,15355,3855,15356,3853,15357,3850,15359,3847,15362,3844,15365,3840,15369,3836,15376,3832,15383,3828,1538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5168" behindDoc="0" locked="0" layoutInCell="1" allowOverlap="1" wp14:anchorId="437C3A92" wp14:editId="0FDFD785">
                <wp:simplePos x="0" y="0"/>
                <wp:positionH relativeFrom="page">
                  <wp:posOffset>2487480</wp:posOffset>
                </wp:positionH>
                <wp:positionV relativeFrom="page">
                  <wp:posOffset>9745774</wp:posOffset>
                </wp:positionV>
                <wp:extent cx="307340" cy="14478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144780"/>
                        </a:xfrm>
                        <a:custGeom>
                          <a:avLst/>
                          <a:gdLst/>
                          <a:ahLst/>
                          <a:cxnLst/>
                          <a:rect l="l" t="t" r="r" b="b"/>
                          <a:pathLst>
                            <a:path w="307340" h="144780">
                              <a:moveTo>
                                <a:pt x="7373" y="37822"/>
                              </a:moveTo>
                              <a:lnTo>
                                <a:pt x="6690" y="37822"/>
                              </a:lnTo>
                              <a:lnTo>
                                <a:pt x="5598" y="38095"/>
                              </a:lnTo>
                              <a:lnTo>
                                <a:pt x="4505" y="38095"/>
                              </a:lnTo>
                              <a:lnTo>
                                <a:pt x="3413" y="38095"/>
                              </a:lnTo>
                              <a:lnTo>
                                <a:pt x="1911" y="38505"/>
                              </a:lnTo>
                              <a:lnTo>
                                <a:pt x="1092" y="39187"/>
                              </a:lnTo>
                              <a:lnTo>
                                <a:pt x="409" y="39733"/>
                              </a:lnTo>
                              <a:lnTo>
                                <a:pt x="409" y="40826"/>
                              </a:lnTo>
                              <a:lnTo>
                                <a:pt x="0" y="41782"/>
                              </a:lnTo>
                              <a:lnTo>
                                <a:pt x="0" y="42737"/>
                              </a:lnTo>
                              <a:lnTo>
                                <a:pt x="0" y="43693"/>
                              </a:lnTo>
                              <a:lnTo>
                                <a:pt x="0" y="44376"/>
                              </a:lnTo>
                              <a:lnTo>
                                <a:pt x="819" y="45332"/>
                              </a:lnTo>
                              <a:lnTo>
                                <a:pt x="1501" y="46697"/>
                              </a:lnTo>
                              <a:lnTo>
                                <a:pt x="2184" y="47653"/>
                              </a:lnTo>
                              <a:lnTo>
                                <a:pt x="3413" y="49018"/>
                              </a:lnTo>
                              <a:lnTo>
                                <a:pt x="5188" y="50247"/>
                              </a:lnTo>
                              <a:lnTo>
                                <a:pt x="7373" y="51339"/>
                              </a:lnTo>
                              <a:lnTo>
                                <a:pt x="9285" y="52295"/>
                              </a:lnTo>
                              <a:lnTo>
                                <a:pt x="11469" y="52568"/>
                              </a:lnTo>
                              <a:lnTo>
                                <a:pt x="14063" y="52295"/>
                              </a:lnTo>
                              <a:lnTo>
                                <a:pt x="16248" y="51613"/>
                              </a:lnTo>
                              <a:lnTo>
                                <a:pt x="25124" y="43420"/>
                              </a:lnTo>
                              <a:lnTo>
                                <a:pt x="27308" y="40416"/>
                              </a:lnTo>
                              <a:lnTo>
                                <a:pt x="29220" y="37549"/>
                              </a:lnTo>
                              <a:lnTo>
                                <a:pt x="30995" y="34545"/>
                              </a:lnTo>
                              <a:lnTo>
                                <a:pt x="32907" y="31541"/>
                              </a:lnTo>
                              <a:lnTo>
                                <a:pt x="34818" y="28264"/>
                              </a:lnTo>
                              <a:lnTo>
                                <a:pt x="36184" y="25396"/>
                              </a:lnTo>
                              <a:lnTo>
                                <a:pt x="38095" y="21710"/>
                              </a:lnTo>
                              <a:lnTo>
                                <a:pt x="39188" y="18433"/>
                              </a:lnTo>
                              <a:lnTo>
                                <a:pt x="39871" y="15429"/>
                              </a:lnTo>
                              <a:lnTo>
                                <a:pt x="40280" y="13244"/>
                              </a:lnTo>
                              <a:lnTo>
                                <a:pt x="40280" y="10923"/>
                              </a:lnTo>
                              <a:lnTo>
                                <a:pt x="39871" y="8875"/>
                              </a:lnTo>
                              <a:lnTo>
                                <a:pt x="39597" y="7236"/>
                              </a:lnTo>
                              <a:lnTo>
                                <a:pt x="38778" y="6007"/>
                              </a:lnTo>
                              <a:lnTo>
                                <a:pt x="37686" y="4642"/>
                              </a:lnTo>
                              <a:lnTo>
                                <a:pt x="36184" y="3959"/>
                              </a:lnTo>
                              <a:lnTo>
                                <a:pt x="34818" y="3277"/>
                              </a:lnTo>
                              <a:lnTo>
                                <a:pt x="33316" y="2730"/>
                              </a:lnTo>
                              <a:lnTo>
                                <a:pt x="31814" y="2321"/>
                              </a:lnTo>
                              <a:lnTo>
                                <a:pt x="29903" y="2321"/>
                              </a:lnTo>
                              <a:lnTo>
                                <a:pt x="28537" y="2730"/>
                              </a:lnTo>
                              <a:lnTo>
                                <a:pt x="26626" y="3277"/>
                              </a:lnTo>
                              <a:lnTo>
                                <a:pt x="20345" y="15429"/>
                              </a:lnTo>
                              <a:lnTo>
                                <a:pt x="19252" y="17750"/>
                              </a:lnTo>
                              <a:lnTo>
                                <a:pt x="18160" y="19798"/>
                              </a:lnTo>
                              <a:lnTo>
                                <a:pt x="17341" y="20344"/>
                              </a:lnTo>
                              <a:lnTo>
                                <a:pt x="16248" y="21710"/>
                              </a:lnTo>
                              <a:lnTo>
                                <a:pt x="15565" y="23758"/>
                              </a:lnTo>
                              <a:lnTo>
                                <a:pt x="14746" y="25943"/>
                              </a:lnTo>
                              <a:lnTo>
                                <a:pt x="14063" y="28673"/>
                              </a:lnTo>
                              <a:lnTo>
                                <a:pt x="13654" y="31541"/>
                              </a:lnTo>
                              <a:lnTo>
                                <a:pt x="13654" y="34272"/>
                              </a:lnTo>
                              <a:lnTo>
                                <a:pt x="13381" y="37549"/>
                              </a:lnTo>
                              <a:lnTo>
                                <a:pt x="19935" y="48609"/>
                              </a:lnTo>
                              <a:lnTo>
                                <a:pt x="21027" y="48609"/>
                              </a:lnTo>
                              <a:lnTo>
                                <a:pt x="28810" y="43420"/>
                              </a:lnTo>
                              <a:lnTo>
                                <a:pt x="30722" y="41099"/>
                              </a:lnTo>
                              <a:lnTo>
                                <a:pt x="32497" y="38777"/>
                              </a:lnTo>
                              <a:lnTo>
                                <a:pt x="33999" y="36456"/>
                              </a:lnTo>
                              <a:lnTo>
                                <a:pt x="35501" y="34818"/>
                              </a:lnTo>
                              <a:lnTo>
                                <a:pt x="37003" y="33179"/>
                              </a:lnTo>
                              <a:lnTo>
                                <a:pt x="38095" y="32223"/>
                              </a:lnTo>
                              <a:lnTo>
                                <a:pt x="39188" y="31268"/>
                              </a:lnTo>
                              <a:lnTo>
                                <a:pt x="40280" y="30312"/>
                              </a:lnTo>
                              <a:lnTo>
                                <a:pt x="41100" y="29902"/>
                              </a:lnTo>
                              <a:lnTo>
                                <a:pt x="42192" y="29902"/>
                              </a:lnTo>
                              <a:lnTo>
                                <a:pt x="43284" y="30585"/>
                              </a:lnTo>
                              <a:lnTo>
                                <a:pt x="44376" y="31541"/>
                              </a:lnTo>
                              <a:lnTo>
                                <a:pt x="45469" y="32497"/>
                              </a:lnTo>
                              <a:lnTo>
                                <a:pt x="46561" y="33862"/>
                              </a:lnTo>
                              <a:lnTo>
                                <a:pt x="48063" y="35500"/>
                              </a:lnTo>
                              <a:lnTo>
                                <a:pt x="54344" y="46014"/>
                              </a:lnTo>
                              <a:lnTo>
                                <a:pt x="55846" y="48336"/>
                              </a:lnTo>
                              <a:lnTo>
                                <a:pt x="56939" y="51613"/>
                              </a:lnTo>
                              <a:lnTo>
                                <a:pt x="58031" y="54889"/>
                              </a:lnTo>
                              <a:lnTo>
                                <a:pt x="59533" y="60215"/>
                              </a:lnTo>
                              <a:lnTo>
                                <a:pt x="61308" y="65676"/>
                              </a:lnTo>
                              <a:lnTo>
                                <a:pt x="62537" y="71957"/>
                              </a:lnTo>
                              <a:lnTo>
                                <a:pt x="63219" y="78238"/>
                              </a:lnTo>
                              <a:lnTo>
                                <a:pt x="63902" y="84792"/>
                              </a:lnTo>
                              <a:lnTo>
                                <a:pt x="64312" y="90390"/>
                              </a:lnTo>
                              <a:lnTo>
                                <a:pt x="64722" y="95306"/>
                              </a:lnTo>
                              <a:lnTo>
                                <a:pt x="64995" y="100221"/>
                              </a:lnTo>
                              <a:lnTo>
                                <a:pt x="64995" y="105137"/>
                              </a:lnTo>
                              <a:lnTo>
                                <a:pt x="64722" y="110053"/>
                              </a:lnTo>
                              <a:lnTo>
                                <a:pt x="64312" y="114285"/>
                              </a:lnTo>
                              <a:lnTo>
                                <a:pt x="63902" y="118928"/>
                              </a:lnTo>
                              <a:lnTo>
                                <a:pt x="62810" y="123570"/>
                              </a:lnTo>
                              <a:lnTo>
                                <a:pt x="61718" y="127530"/>
                              </a:lnTo>
                              <a:lnTo>
                                <a:pt x="60625" y="130807"/>
                              </a:lnTo>
                              <a:lnTo>
                                <a:pt x="59123" y="133674"/>
                              </a:lnTo>
                              <a:lnTo>
                                <a:pt x="57621" y="136678"/>
                              </a:lnTo>
                              <a:lnTo>
                                <a:pt x="56256" y="139273"/>
                              </a:lnTo>
                              <a:lnTo>
                                <a:pt x="54344" y="141321"/>
                              </a:lnTo>
                              <a:lnTo>
                                <a:pt x="52842" y="142959"/>
                              </a:lnTo>
                              <a:lnTo>
                                <a:pt x="51340" y="143915"/>
                              </a:lnTo>
                              <a:lnTo>
                                <a:pt x="50248" y="144188"/>
                              </a:lnTo>
                              <a:lnTo>
                                <a:pt x="48473" y="143915"/>
                              </a:lnTo>
                              <a:lnTo>
                                <a:pt x="44786" y="131763"/>
                              </a:lnTo>
                              <a:lnTo>
                                <a:pt x="44786" y="127803"/>
                              </a:lnTo>
                              <a:lnTo>
                                <a:pt x="45059" y="123843"/>
                              </a:lnTo>
                              <a:lnTo>
                                <a:pt x="45879" y="119611"/>
                              </a:lnTo>
                              <a:lnTo>
                                <a:pt x="46152" y="115651"/>
                              </a:lnTo>
                              <a:lnTo>
                                <a:pt x="46561" y="110735"/>
                              </a:lnTo>
                              <a:lnTo>
                                <a:pt x="47653" y="105410"/>
                              </a:lnTo>
                              <a:lnTo>
                                <a:pt x="48746" y="99539"/>
                              </a:lnTo>
                              <a:lnTo>
                                <a:pt x="58031" y="61444"/>
                              </a:lnTo>
                              <a:lnTo>
                                <a:pt x="62537" y="51886"/>
                              </a:lnTo>
                              <a:lnTo>
                                <a:pt x="64995" y="46970"/>
                              </a:lnTo>
                              <a:lnTo>
                                <a:pt x="67589" y="42464"/>
                              </a:lnTo>
                              <a:lnTo>
                                <a:pt x="69910" y="37822"/>
                              </a:lnTo>
                              <a:lnTo>
                                <a:pt x="72505" y="34272"/>
                              </a:lnTo>
                              <a:lnTo>
                                <a:pt x="75099" y="30585"/>
                              </a:lnTo>
                              <a:lnTo>
                                <a:pt x="76464" y="28264"/>
                              </a:lnTo>
                              <a:lnTo>
                                <a:pt x="77557" y="26352"/>
                              </a:lnTo>
                              <a:lnTo>
                                <a:pt x="79059" y="24714"/>
                              </a:lnTo>
                              <a:lnTo>
                                <a:pt x="90528" y="18706"/>
                              </a:lnTo>
                              <a:lnTo>
                                <a:pt x="93123" y="18706"/>
                              </a:lnTo>
                              <a:lnTo>
                                <a:pt x="95717" y="19115"/>
                              </a:lnTo>
                              <a:lnTo>
                                <a:pt x="97902" y="19798"/>
                              </a:lnTo>
                              <a:lnTo>
                                <a:pt x="99814" y="20344"/>
                              </a:lnTo>
                              <a:lnTo>
                                <a:pt x="108962" y="30585"/>
                              </a:lnTo>
                              <a:lnTo>
                                <a:pt x="110191" y="32906"/>
                              </a:lnTo>
                              <a:lnTo>
                                <a:pt x="110874" y="35227"/>
                              </a:lnTo>
                              <a:lnTo>
                                <a:pt x="111556" y="36866"/>
                              </a:lnTo>
                              <a:lnTo>
                                <a:pt x="111966" y="38505"/>
                              </a:lnTo>
                              <a:lnTo>
                                <a:pt x="112785" y="40143"/>
                              </a:lnTo>
                              <a:lnTo>
                                <a:pt x="113058" y="41372"/>
                              </a:lnTo>
                              <a:lnTo>
                                <a:pt x="113878" y="42737"/>
                              </a:lnTo>
                              <a:lnTo>
                                <a:pt x="121524" y="48336"/>
                              </a:lnTo>
                              <a:lnTo>
                                <a:pt x="123026" y="48336"/>
                              </a:lnTo>
                              <a:lnTo>
                                <a:pt x="136681" y="40416"/>
                              </a:lnTo>
                              <a:lnTo>
                                <a:pt x="139002" y="38777"/>
                              </a:lnTo>
                              <a:lnTo>
                                <a:pt x="140777" y="36456"/>
                              </a:lnTo>
                              <a:lnTo>
                                <a:pt x="142688" y="34545"/>
                              </a:lnTo>
                              <a:lnTo>
                                <a:pt x="144191" y="31950"/>
                              </a:lnTo>
                              <a:lnTo>
                                <a:pt x="149653" y="17067"/>
                              </a:lnTo>
                              <a:lnTo>
                                <a:pt x="149653" y="14473"/>
                              </a:lnTo>
                              <a:lnTo>
                                <a:pt x="150062" y="11879"/>
                              </a:lnTo>
                              <a:lnTo>
                                <a:pt x="150062" y="9967"/>
                              </a:lnTo>
                              <a:lnTo>
                                <a:pt x="150062" y="7919"/>
                              </a:lnTo>
                              <a:lnTo>
                                <a:pt x="149653" y="6554"/>
                              </a:lnTo>
                              <a:lnTo>
                                <a:pt x="149243" y="5598"/>
                              </a:lnTo>
                              <a:lnTo>
                                <a:pt x="148560" y="4642"/>
                              </a:lnTo>
                              <a:lnTo>
                                <a:pt x="148150" y="4369"/>
                              </a:lnTo>
                              <a:lnTo>
                                <a:pt x="147058" y="4642"/>
                              </a:lnTo>
                              <a:lnTo>
                                <a:pt x="146376" y="5325"/>
                              </a:lnTo>
                              <a:lnTo>
                                <a:pt x="145283" y="5598"/>
                              </a:lnTo>
                              <a:lnTo>
                                <a:pt x="144464" y="6281"/>
                              </a:lnTo>
                              <a:lnTo>
                                <a:pt x="143371" y="7236"/>
                              </a:lnTo>
                              <a:lnTo>
                                <a:pt x="142688" y="8875"/>
                              </a:lnTo>
                              <a:lnTo>
                                <a:pt x="141870" y="10240"/>
                              </a:lnTo>
                              <a:lnTo>
                                <a:pt x="141596" y="11879"/>
                              </a:lnTo>
                              <a:lnTo>
                                <a:pt x="141187" y="13790"/>
                              </a:lnTo>
                              <a:lnTo>
                                <a:pt x="141187" y="15838"/>
                              </a:lnTo>
                              <a:lnTo>
                                <a:pt x="141187" y="18160"/>
                              </a:lnTo>
                              <a:lnTo>
                                <a:pt x="141596" y="20344"/>
                              </a:lnTo>
                              <a:lnTo>
                                <a:pt x="141870" y="23075"/>
                              </a:lnTo>
                              <a:lnTo>
                                <a:pt x="142279" y="25669"/>
                              </a:lnTo>
                              <a:lnTo>
                                <a:pt x="143371" y="28264"/>
                              </a:lnTo>
                              <a:lnTo>
                                <a:pt x="144464" y="31268"/>
                              </a:lnTo>
                              <a:lnTo>
                                <a:pt x="145966" y="33862"/>
                              </a:lnTo>
                              <a:lnTo>
                                <a:pt x="147877" y="36456"/>
                              </a:lnTo>
                              <a:lnTo>
                                <a:pt x="149653" y="39187"/>
                              </a:lnTo>
                              <a:lnTo>
                                <a:pt x="151564" y="41782"/>
                              </a:lnTo>
                              <a:lnTo>
                                <a:pt x="153749" y="43693"/>
                              </a:lnTo>
                              <a:lnTo>
                                <a:pt x="155251" y="45332"/>
                              </a:lnTo>
                              <a:lnTo>
                                <a:pt x="157026" y="46287"/>
                              </a:lnTo>
                              <a:lnTo>
                                <a:pt x="158528" y="47380"/>
                              </a:lnTo>
                              <a:lnTo>
                                <a:pt x="160030" y="48336"/>
                              </a:lnTo>
                              <a:lnTo>
                                <a:pt x="161532" y="48609"/>
                              </a:lnTo>
                              <a:lnTo>
                                <a:pt x="163307" y="48336"/>
                              </a:lnTo>
                              <a:lnTo>
                                <a:pt x="164809" y="48062"/>
                              </a:lnTo>
                              <a:lnTo>
                                <a:pt x="175596" y="38095"/>
                              </a:lnTo>
                              <a:lnTo>
                                <a:pt x="176961" y="35910"/>
                              </a:lnTo>
                              <a:lnTo>
                                <a:pt x="178464" y="33179"/>
                              </a:lnTo>
                              <a:lnTo>
                                <a:pt x="179556" y="30312"/>
                              </a:lnTo>
                              <a:lnTo>
                                <a:pt x="180648" y="27308"/>
                              </a:lnTo>
                              <a:lnTo>
                                <a:pt x="181468" y="24304"/>
                              </a:lnTo>
                              <a:lnTo>
                                <a:pt x="182560" y="21710"/>
                              </a:lnTo>
                              <a:lnTo>
                                <a:pt x="187749" y="10513"/>
                              </a:lnTo>
                              <a:lnTo>
                                <a:pt x="189251" y="8875"/>
                              </a:lnTo>
                              <a:lnTo>
                                <a:pt x="190343" y="7236"/>
                              </a:lnTo>
                              <a:lnTo>
                                <a:pt x="192118" y="6007"/>
                              </a:lnTo>
                              <a:lnTo>
                                <a:pt x="193620" y="4642"/>
                              </a:lnTo>
                              <a:lnTo>
                                <a:pt x="200720" y="409"/>
                              </a:lnTo>
                              <a:lnTo>
                                <a:pt x="202495" y="0"/>
                              </a:lnTo>
                              <a:lnTo>
                                <a:pt x="204680" y="0"/>
                              </a:lnTo>
                              <a:lnTo>
                                <a:pt x="206592" y="0"/>
                              </a:lnTo>
                              <a:lnTo>
                                <a:pt x="209596" y="682"/>
                              </a:lnTo>
                              <a:lnTo>
                                <a:pt x="220929" y="9967"/>
                              </a:lnTo>
                              <a:lnTo>
                                <a:pt x="222841" y="11879"/>
                              </a:lnTo>
                              <a:lnTo>
                                <a:pt x="229122" y="27308"/>
                              </a:lnTo>
                              <a:lnTo>
                                <a:pt x="229122" y="29629"/>
                              </a:lnTo>
                              <a:lnTo>
                                <a:pt x="229122" y="31541"/>
                              </a:lnTo>
                              <a:lnTo>
                                <a:pt x="228712" y="32906"/>
                              </a:lnTo>
                              <a:lnTo>
                                <a:pt x="228439" y="34545"/>
                              </a:lnTo>
                              <a:lnTo>
                                <a:pt x="227619" y="36183"/>
                              </a:lnTo>
                              <a:lnTo>
                                <a:pt x="221338" y="42055"/>
                              </a:lnTo>
                              <a:lnTo>
                                <a:pt x="219564" y="42737"/>
                              </a:lnTo>
                              <a:lnTo>
                                <a:pt x="218061" y="42737"/>
                              </a:lnTo>
                              <a:lnTo>
                                <a:pt x="216150" y="42737"/>
                              </a:lnTo>
                              <a:lnTo>
                                <a:pt x="214648" y="42055"/>
                              </a:lnTo>
                              <a:lnTo>
                                <a:pt x="208776" y="34272"/>
                              </a:lnTo>
                              <a:lnTo>
                                <a:pt x="208093" y="32223"/>
                              </a:lnTo>
                              <a:lnTo>
                                <a:pt x="207684" y="29902"/>
                              </a:lnTo>
                              <a:lnTo>
                                <a:pt x="207684" y="27308"/>
                              </a:lnTo>
                              <a:lnTo>
                                <a:pt x="208093" y="25396"/>
                              </a:lnTo>
                              <a:lnTo>
                                <a:pt x="208367" y="23075"/>
                              </a:lnTo>
                              <a:lnTo>
                                <a:pt x="223250" y="7236"/>
                              </a:lnTo>
                              <a:lnTo>
                                <a:pt x="225435" y="6281"/>
                              </a:lnTo>
                              <a:lnTo>
                                <a:pt x="228029" y="4915"/>
                              </a:lnTo>
                              <a:lnTo>
                                <a:pt x="230623" y="4369"/>
                              </a:lnTo>
                              <a:lnTo>
                                <a:pt x="233491" y="3686"/>
                              </a:lnTo>
                              <a:lnTo>
                                <a:pt x="236085" y="3277"/>
                              </a:lnTo>
                              <a:lnTo>
                                <a:pt x="238680" y="3003"/>
                              </a:lnTo>
                              <a:lnTo>
                                <a:pt x="241684" y="2730"/>
                              </a:lnTo>
                              <a:lnTo>
                                <a:pt x="244278" y="3003"/>
                              </a:lnTo>
                              <a:lnTo>
                                <a:pt x="247282" y="3277"/>
                              </a:lnTo>
                              <a:lnTo>
                                <a:pt x="249740" y="3959"/>
                              </a:lnTo>
                              <a:lnTo>
                                <a:pt x="252061" y="4915"/>
                              </a:lnTo>
                              <a:lnTo>
                                <a:pt x="253563" y="6281"/>
                              </a:lnTo>
                              <a:lnTo>
                                <a:pt x="254928" y="7919"/>
                              </a:lnTo>
                              <a:lnTo>
                                <a:pt x="256430" y="9558"/>
                              </a:lnTo>
                              <a:lnTo>
                                <a:pt x="257933" y="11606"/>
                              </a:lnTo>
                              <a:lnTo>
                                <a:pt x="259434" y="13517"/>
                              </a:lnTo>
                              <a:lnTo>
                                <a:pt x="261210" y="16111"/>
                              </a:lnTo>
                              <a:lnTo>
                                <a:pt x="262712" y="18433"/>
                              </a:lnTo>
                              <a:lnTo>
                                <a:pt x="263531" y="21027"/>
                              </a:lnTo>
                              <a:lnTo>
                                <a:pt x="264214" y="23758"/>
                              </a:lnTo>
                              <a:lnTo>
                                <a:pt x="264896" y="26352"/>
                              </a:lnTo>
                              <a:lnTo>
                                <a:pt x="265306" y="28946"/>
                              </a:lnTo>
                              <a:lnTo>
                                <a:pt x="265715" y="31268"/>
                              </a:lnTo>
                              <a:lnTo>
                                <a:pt x="265715" y="33589"/>
                              </a:lnTo>
                              <a:lnTo>
                                <a:pt x="265306" y="35910"/>
                              </a:lnTo>
                              <a:lnTo>
                                <a:pt x="265306" y="37822"/>
                              </a:lnTo>
                              <a:lnTo>
                                <a:pt x="264623" y="39460"/>
                              </a:lnTo>
                              <a:lnTo>
                                <a:pt x="263804" y="41099"/>
                              </a:lnTo>
                              <a:lnTo>
                                <a:pt x="263121" y="42737"/>
                              </a:lnTo>
                              <a:lnTo>
                                <a:pt x="262029" y="44103"/>
                              </a:lnTo>
                              <a:lnTo>
                                <a:pt x="261210" y="45332"/>
                              </a:lnTo>
                              <a:lnTo>
                                <a:pt x="260527" y="46014"/>
                              </a:lnTo>
                              <a:lnTo>
                                <a:pt x="259434" y="46287"/>
                              </a:lnTo>
                              <a:lnTo>
                                <a:pt x="258342" y="46287"/>
                              </a:lnTo>
                              <a:lnTo>
                                <a:pt x="257250" y="46287"/>
                              </a:lnTo>
                              <a:lnTo>
                                <a:pt x="256021" y="46287"/>
                              </a:lnTo>
                              <a:lnTo>
                                <a:pt x="255338" y="46014"/>
                              </a:lnTo>
                              <a:lnTo>
                                <a:pt x="254246" y="45059"/>
                              </a:lnTo>
                              <a:lnTo>
                                <a:pt x="253563" y="44103"/>
                              </a:lnTo>
                              <a:lnTo>
                                <a:pt x="253153" y="42737"/>
                              </a:lnTo>
                              <a:lnTo>
                                <a:pt x="253153" y="41099"/>
                              </a:lnTo>
                              <a:lnTo>
                                <a:pt x="253563" y="39187"/>
                              </a:lnTo>
                              <a:lnTo>
                                <a:pt x="253836" y="37139"/>
                              </a:lnTo>
                              <a:lnTo>
                                <a:pt x="254656" y="35227"/>
                              </a:lnTo>
                              <a:lnTo>
                                <a:pt x="255338" y="32906"/>
                              </a:lnTo>
                              <a:lnTo>
                                <a:pt x="256430" y="30312"/>
                              </a:lnTo>
                              <a:lnTo>
                                <a:pt x="257523" y="27991"/>
                              </a:lnTo>
                              <a:lnTo>
                                <a:pt x="259025" y="25669"/>
                              </a:lnTo>
                              <a:lnTo>
                                <a:pt x="260937" y="23758"/>
                              </a:lnTo>
                              <a:lnTo>
                                <a:pt x="262712" y="21437"/>
                              </a:lnTo>
                              <a:lnTo>
                                <a:pt x="264623" y="19389"/>
                              </a:lnTo>
                              <a:lnTo>
                                <a:pt x="266125" y="17750"/>
                              </a:lnTo>
                              <a:lnTo>
                                <a:pt x="268310" y="16111"/>
                              </a:lnTo>
                              <a:lnTo>
                                <a:pt x="270495" y="14473"/>
                              </a:lnTo>
                              <a:lnTo>
                                <a:pt x="272679" y="12834"/>
                              </a:lnTo>
                              <a:lnTo>
                                <a:pt x="275274" y="11879"/>
                              </a:lnTo>
                              <a:lnTo>
                                <a:pt x="277459" y="10923"/>
                              </a:lnTo>
                              <a:lnTo>
                                <a:pt x="280053" y="10240"/>
                              </a:lnTo>
                              <a:lnTo>
                                <a:pt x="282374" y="9967"/>
                              </a:lnTo>
                              <a:lnTo>
                                <a:pt x="284559" y="9558"/>
                              </a:lnTo>
                              <a:lnTo>
                                <a:pt x="302583" y="25669"/>
                              </a:lnTo>
                              <a:lnTo>
                                <a:pt x="302992" y="27991"/>
                              </a:lnTo>
                              <a:lnTo>
                                <a:pt x="303402" y="30312"/>
                              </a:lnTo>
                              <a:lnTo>
                                <a:pt x="303811" y="32497"/>
                              </a:lnTo>
                              <a:lnTo>
                                <a:pt x="303402" y="34818"/>
                              </a:lnTo>
                              <a:lnTo>
                                <a:pt x="303811" y="36866"/>
                              </a:lnTo>
                              <a:lnTo>
                                <a:pt x="304085" y="38777"/>
                              </a:lnTo>
                              <a:lnTo>
                                <a:pt x="304494" y="41099"/>
                              </a:lnTo>
                              <a:lnTo>
                                <a:pt x="305587" y="43010"/>
                              </a:lnTo>
                              <a:lnTo>
                                <a:pt x="306406" y="44649"/>
                              </a:lnTo>
                              <a:lnTo>
                                <a:pt x="306679" y="46014"/>
                              </a:lnTo>
                              <a:lnTo>
                                <a:pt x="307088" y="4697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864639pt;margin-top:767.383789pt;width:24.2pt;height:11.4pt;mso-position-horizontal-relative:page;mso-position-vertical-relative:page;z-index:16135168" id="docshape549" coordorigin="3917,15348" coordsize="484,228" path="m3929,15407l3928,15407,3926,15408,3924,15408,3923,15408,3920,15408,3919,15409,3918,15410,3918,15412,3917,15413,3917,15415,3917,15416,3917,15418,3919,15419,3920,15421,3921,15423,3923,15425,3925,15427,3929,15429,3932,15430,3935,15430,3939,15430,3943,15429,3957,15416,3960,15411,3963,15407,3966,15402,3969,15397,3972,15392,3974,15388,3977,15382,3979,15377,3980,15372,3981,15369,3981,15365,3980,15362,3980,15359,3978,15357,3977,15355,3974,15354,3972,15353,3970,15352,3967,15351,3964,15351,3962,15352,3959,15353,3949,15372,3948,15376,3946,15379,3945,15380,3943,15382,3942,15385,3941,15389,3939,15393,3939,15397,3939,15402,3938,15407,3949,15424,3950,15424,3963,15416,3966,15412,3968,15409,3971,15405,3973,15403,3976,15400,3977,15398,3979,15397,3981,15395,3982,15395,3984,15395,3985,15396,3987,15397,3989,15399,3991,15401,3993,15404,4003,15420,4005,15424,4007,15429,4009,15434,4011,15443,4014,15451,4016,15461,4017,15471,4018,15481,4019,15490,4019,15498,4020,15506,4020,15513,4019,15521,4019,15528,4018,15535,4016,15542,4014,15549,4013,15554,4010,15558,4008,15563,4006,15567,4003,15570,4001,15573,3998,15574,3996,15575,3994,15574,3988,15555,3988,15549,3988,15543,3990,15536,3990,15530,3991,15522,3992,15514,3994,15504,4009,15444,4016,15429,4020,15422,4024,15415,4027,15407,4031,15402,4036,15396,4038,15392,4039,15389,4042,15387,4060,15377,4064,15377,4068,15378,4071,15379,4074,15380,4089,15396,4091,15399,4092,15403,4093,15406,4094,15408,4095,15411,4095,15413,4097,15415,4109,15424,4111,15424,4133,15411,4136,15409,4139,15405,4142,15402,4144,15398,4153,15375,4153,15370,4154,15366,4154,15363,4154,15360,4153,15358,4152,15356,4151,15355,4151,15355,4149,15355,4148,15356,4146,15356,4145,15358,4143,15359,4142,15362,4141,15364,4140,15366,4140,15369,4140,15373,4140,15376,4140,15380,4141,15384,4141,15388,4143,15392,4145,15397,4147,15401,4150,15405,4153,15409,4156,15413,4159,15416,4162,15419,4165,15421,4167,15422,4169,15424,4172,15424,4174,15424,4177,15423,4194,15408,4196,15404,4198,15400,4200,15395,4202,15391,4203,15386,4205,15382,4213,15364,4215,15362,4217,15359,4220,15357,4222,15355,4233,15348,4236,15348,4240,15348,4243,15348,4247,15349,4265,15363,4268,15366,4278,15391,4278,15394,4278,15397,4277,15399,4277,15402,4276,15405,4266,15414,4263,15415,4261,15415,4258,15415,4255,15414,4246,15402,4245,15398,4244,15395,4244,15391,4245,15388,4245,15384,4269,15359,4272,15358,4276,15355,4280,15355,4285,15353,4289,15353,4293,15352,4298,15352,4302,15352,4307,15353,4311,15354,4314,15355,4317,15358,4319,15360,4321,15363,4323,15366,4326,15369,4329,15373,4331,15377,4332,15381,4333,15385,4334,15389,4335,15393,4336,15397,4336,15401,4335,15404,4335,15407,4334,15410,4333,15412,4332,15415,4330,15417,4329,15419,4328,15420,4326,15421,4324,15421,4322,15421,4320,15421,4319,15420,4318,15419,4317,15417,4316,15415,4316,15412,4317,15409,4317,15406,4318,15403,4319,15399,4321,15395,4323,15392,4325,15388,4328,15385,4331,15381,4334,15378,4336,15376,4340,15373,4343,15370,4347,15368,4351,15366,4354,15365,4358,15364,4362,15363,4365,15363,4394,15388,4394,15392,4395,15395,4396,15399,4395,15403,4396,15406,4396,15409,4397,15412,4399,15415,4400,15418,4400,15420,4401,15422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35680" behindDoc="0" locked="0" layoutInCell="1" allowOverlap="1" wp14:anchorId="195BD30C" wp14:editId="72BC4301">
                <wp:simplePos x="0" y="0"/>
                <wp:positionH relativeFrom="page">
                  <wp:posOffset>2775317</wp:posOffset>
                </wp:positionH>
                <wp:positionV relativeFrom="page">
                  <wp:posOffset>9721878</wp:posOffset>
                </wp:positionV>
                <wp:extent cx="13970" cy="381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3810"/>
                        </a:xfrm>
                        <a:custGeom>
                          <a:avLst/>
                          <a:gdLst/>
                          <a:ahLst/>
                          <a:cxnLst/>
                          <a:rect l="l" t="t" r="r" b="b"/>
                          <a:pathLst>
                            <a:path w="13970" h="3810">
                              <a:moveTo>
                                <a:pt x="13654" y="273"/>
                              </a:moveTo>
                              <a:lnTo>
                                <a:pt x="11879" y="273"/>
                              </a:lnTo>
                              <a:lnTo>
                                <a:pt x="9284" y="0"/>
                              </a:lnTo>
                              <a:lnTo>
                                <a:pt x="7100" y="0"/>
                              </a:lnTo>
                              <a:lnTo>
                                <a:pt x="4778" y="273"/>
                              </a:lnTo>
                              <a:lnTo>
                                <a:pt x="2594" y="273"/>
                              </a:lnTo>
                              <a:lnTo>
                                <a:pt x="1092" y="955"/>
                              </a:lnTo>
                              <a:lnTo>
                                <a:pt x="409" y="1638"/>
                              </a:lnTo>
                              <a:lnTo>
                                <a:pt x="0" y="2321"/>
                              </a:lnTo>
                              <a:lnTo>
                                <a:pt x="819" y="3277"/>
                              </a:lnTo>
                              <a:lnTo>
                                <a:pt x="1501" y="3550"/>
                              </a:lnTo>
                              <a:lnTo>
                                <a:pt x="2184" y="28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528931pt;margin-top:765.502258pt;width:1.1pt;height:.3pt;mso-position-horizontal-relative:page;mso-position-vertical-relative:page;z-index:16135680" id="docshape550" coordorigin="4371,15310" coordsize="22,6" path="m4392,15310l4389,15310,4385,15310,4382,15310,4378,15310,4375,15310,4372,15312,4371,15313,4371,15314,4372,15315,4373,15316,4374,1531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6192" behindDoc="0" locked="0" layoutInCell="1" allowOverlap="1" wp14:anchorId="3B6380CA" wp14:editId="73508FC9">
                <wp:simplePos x="0" y="0"/>
                <wp:positionH relativeFrom="page">
                  <wp:posOffset>2837445</wp:posOffset>
                </wp:positionH>
                <wp:positionV relativeFrom="page">
                  <wp:posOffset>9676820</wp:posOffset>
                </wp:positionV>
                <wp:extent cx="433070" cy="118745"/>
                <wp:effectExtent l="0" t="0" r="0" b="0"/>
                <wp:wrapNone/>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118745"/>
                        </a:xfrm>
                        <a:custGeom>
                          <a:avLst/>
                          <a:gdLst/>
                          <a:ahLst/>
                          <a:cxnLst/>
                          <a:rect l="l" t="t" r="r" b="b"/>
                          <a:pathLst>
                            <a:path w="433070" h="118745">
                              <a:moveTo>
                                <a:pt x="1092" y="60761"/>
                              </a:moveTo>
                              <a:lnTo>
                                <a:pt x="1092" y="61716"/>
                              </a:lnTo>
                              <a:lnTo>
                                <a:pt x="1092" y="62399"/>
                              </a:lnTo>
                              <a:lnTo>
                                <a:pt x="682" y="63082"/>
                              </a:lnTo>
                              <a:lnTo>
                                <a:pt x="682" y="64038"/>
                              </a:lnTo>
                              <a:lnTo>
                                <a:pt x="409" y="64994"/>
                              </a:lnTo>
                              <a:lnTo>
                                <a:pt x="0" y="66359"/>
                              </a:lnTo>
                              <a:lnTo>
                                <a:pt x="409" y="67998"/>
                              </a:lnTo>
                              <a:lnTo>
                                <a:pt x="682" y="70046"/>
                              </a:lnTo>
                              <a:lnTo>
                                <a:pt x="1092" y="72640"/>
                              </a:lnTo>
                              <a:lnTo>
                                <a:pt x="1501" y="75234"/>
                              </a:lnTo>
                              <a:lnTo>
                                <a:pt x="2184" y="78511"/>
                              </a:lnTo>
                              <a:lnTo>
                                <a:pt x="3276" y="82198"/>
                              </a:lnTo>
                              <a:lnTo>
                                <a:pt x="4096" y="85475"/>
                              </a:lnTo>
                              <a:lnTo>
                                <a:pt x="5188" y="88342"/>
                              </a:lnTo>
                              <a:lnTo>
                                <a:pt x="6280" y="91619"/>
                              </a:lnTo>
                              <a:lnTo>
                                <a:pt x="7373" y="94896"/>
                              </a:lnTo>
                              <a:lnTo>
                                <a:pt x="8875" y="98173"/>
                              </a:lnTo>
                              <a:lnTo>
                                <a:pt x="10650" y="101450"/>
                              </a:lnTo>
                              <a:lnTo>
                                <a:pt x="12152" y="104454"/>
                              </a:lnTo>
                              <a:lnTo>
                                <a:pt x="19525" y="115651"/>
                              </a:lnTo>
                              <a:lnTo>
                                <a:pt x="19525" y="116606"/>
                              </a:lnTo>
                              <a:lnTo>
                                <a:pt x="19252" y="117289"/>
                              </a:lnTo>
                              <a:lnTo>
                                <a:pt x="18842" y="117972"/>
                              </a:lnTo>
                              <a:lnTo>
                                <a:pt x="18433" y="118245"/>
                              </a:lnTo>
                              <a:lnTo>
                                <a:pt x="18023" y="118655"/>
                              </a:lnTo>
                              <a:lnTo>
                                <a:pt x="17750" y="118245"/>
                              </a:lnTo>
                              <a:lnTo>
                                <a:pt x="16931" y="117562"/>
                              </a:lnTo>
                              <a:lnTo>
                                <a:pt x="16248" y="116606"/>
                              </a:lnTo>
                              <a:lnTo>
                                <a:pt x="15839" y="115241"/>
                              </a:lnTo>
                              <a:lnTo>
                                <a:pt x="15156" y="113603"/>
                              </a:lnTo>
                              <a:lnTo>
                                <a:pt x="14337" y="111418"/>
                              </a:lnTo>
                              <a:lnTo>
                                <a:pt x="13654" y="108687"/>
                              </a:lnTo>
                              <a:lnTo>
                                <a:pt x="12561" y="105410"/>
                              </a:lnTo>
                              <a:lnTo>
                                <a:pt x="12152" y="102133"/>
                              </a:lnTo>
                              <a:lnTo>
                                <a:pt x="11469" y="98856"/>
                              </a:lnTo>
                              <a:lnTo>
                                <a:pt x="10650" y="95579"/>
                              </a:lnTo>
                              <a:lnTo>
                                <a:pt x="10377" y="92302"/>
                              </a:lnTo>
                              <a:lnTo>
                                <a:pt x="9968" y="89025"/>
                              </a:lnTo>
                              <a:lnTo>
                                <a:pt x="9968" y="86431"/>
                              </a:lnTo>
                              <a:lnTo>
                                <a:pt x="9557" y="84109"/>
                              </a:lnTo>
                              <a:lnTo>
                                <a:pt x="9557" y="81788"/>
                              </a:lnTo>
                              <a:lnTo>
                                <a:pt x="9968" y="80559"/>
                              </a:lnTo>
                              <a:lnTo>
                                <a:pt x="11059" y="79467"/>
                              </a:lnTo>
                              <a:lnTo>
                                <a:pt x="12152" y="78238"/>
                              </a:lnTo>
                              <a:lnTo>
                                <a:pt x="18433" y="74278"/>
                              </a:lnTo>
                              <a:lnTo>
                                <a:pt x="21027" y="73869"/>
                              </a:lnTo>
                              <a:lnTo>
                                <a:pt x="23622" y="73596"/>
                              </a:lnTo>
                              <a:lnTo>
                                <a:pt x="26899" y="74278"/>
                              </a:lnTo>
                              <a:lnTo>
                                <a:pt x="30586" y="75507"/>
                              </a:lnTo>
                              <a:lnTo>
                                <a:pt x="34682" y="76873"/>
                              </a:lnTo>
                              <a:lnTo>
                                <a:pt x="39188" y="77829"/>
                              </a:lnTo>
                              <a:lnTo>
                                <a:pt x="43147" y="78921"/>
                              </a:lnTo>
                              <a:lnTo>
                                <a:pt x="47244" y="79467"/>
                              </a:lnTo>
                              <a:lnTo>
                                <a:pt x="50931" y="79877"/>
                              </a:lnTo>
                              <a:lnTo>
                                <a:pt x="54617" y="80150"/>
                              </a:lnTo>
                              <a:lnTo>
                                <a:pt x="59123" y="80150"/>
                              </a:lnTo>
                              <a:lnTo>
                                <a:pt x="62810" y="80150"/>
                              </a:lnTo>
                              <a:lnTo>
                                <a:pt x="76874" y="76873"/>
                              </a:lnTo>
                              <a:lnTo>
                                <a:pt x="78650" y="76190"/>
                              </a:lnTo>
                              <a:lnTo>
                                <a:pt x="79742" y="75234"/>
                              </a:lnTo>
                              <a:lnTo>
                                <a:pt x="80561" y="74278"/>
                              </a:lnTo>
                              <a:lnTo>
                                <a:pt x="81244" y="72913"/>
                              </a:lnTo>
                              <a:lnTo>
                                <a:pt x="81244" y="71957"/>
                              </a:lnTo>
                              <a:lnTo>
                                <a:pt x="81244" y="70592"/>
                              </a:lnTo>
                              <a:lnTo>
                                <a:pt x="80834" y="69363"/>
                              </a:lnTo>
                              <a:lnTo>
                                <a:pt x="80151" y="67998"/>
                              </a:lnTo>
                              <a:lnTo>
                                <a:pt x="79059" y="66769"/>
                              </a:lnTo>
                              <a:lnTo>
                                <a:pt x="77967" y="65403"/>
                              </a:lnTo>
                              <a:lnTo>
                                <a:pt x="70866" y="60761"/>
                              </a:lnTo>
                              <a:lnTo>
                                <a:pt x="69501" y="60078"/>
                              </a:lnTo>
                              <a:lnTo>
                                <a:pt x="67999" y="59532"/>
                              </a:lnTo>
                              <a:lnTo>
                                <a:pt x="66497" y="59122"/>
                              </a:lnTo>
                              <a:lnTo>
                                <a:pt x="64585" y="59122"/>
                              </a:lnTo>
                              <a:lnTo>
                                <a:pt x="63219" y="59532"/>
                              </a:lnTo>
                              <a:lnTo>
                                <a:pt x="61718" y="60078"/>
                              </a:lnTo>
                              <a:lnTo>
                                <a:pt x="60625" y="61170"/>
                              </a:lnTo>
                              <a:lnTo>
                                <a:pt x="59123" y="62399"/>
                              </a:lnTo>
                              <a:lnTo>
                                <a:pt x="58031" y="63355"/>
                              </a:lnTo>
                              <a:lnTo>
                                <a:pt x="56529" y="64448"/>
                              </a:lnTo>
                              <a:lnTo>
                                <a:pt x="55027" y="65676"/>
                              </a:lnTo>
                              <a:lnTo>
                                <a:pt x="53935" y="67998"/>
                              </a:lnTo>
                              <a:lnTo>
                                <a:pt x="53252" y="70592"/>
                              </a:lnTo>
                              <a:lnTo>
                                <a:pt x="52842" y="73596"/>
                              </a:lnTo>
                              <a:lnTo>
                                <a:pt x="52433" y="76873"/>
                              </a:lnTo>
                              <a:lnTo>
                                <a:pt x="52433" y="80150"/>
                              </a:lnTo>
                              <a:lnTo>
                                <a:pt x="52842" y="82744"/>
                              </a:lnTo>
                              <a:lnTo>
                                <a:pt x="52842" y="85748"/>
                              </a:lnTo>
                              <a:lnTo>
                                <a:pt x="66087" y="104864"/>
                              </a:lnTo>
                              <a:lnTo>
                                <a:pt x="69091" y="106775"/>
                              </a:lnTo>
                              <a:lnTo>
                                <a:pt x="72368" y="108141"/>
                              </a:lnTo>
                              <a:lnTo>
                                <a:pt x="76055" y="109097"/>
                              </a:lnTo>
                              <a:lnTo>
                                <a:pt x="79742" y="109779"/>
                              </a:lnTo>
                              <a:lnTo>
                                <a:pt x="83428" y="109370"/>
                              </a:lnTo>
                              <a:lnTo>
                                <a:pt x="87115" y="109370"/>
                              </a:lnTo>
                              <a:lnTo>
                                <a:pt x="90938" y="108687"/>
                              </a:lnTo>
                              <a:lnTo>
                                <a:pt x="94625" y="107731"/>
                              </a:lnTo>
                              <a:lnTo>
                                <a:pt x="97902" y="106093"/>
                              </a:lnTo>
                              <a:lnTo>
                                <a:pt x="101589" y="104454"/>
                              </a:lnTo>
                              <a:lnTo>
                                <a:pt x="104593" y="102543"/>
                              </a:lnTo>
                              <a:lnTo>
                                <a:pt x="107870" y="100495"/>
                              </a:lnTo>
                              <a:lnTo>
                                <a:pt x="110874" y="98173"/>
                              </a:lnTo>
                              <a:lnTo>
                                <a:pt x="113741" y="95579"/>
                              </a:lnTo>
                              <a:lnTo>
                                <a:pt x="116336" y="92985"/>
                              </a:lnTo>
                              <a:lnTo>
                                <a:pt x="118930" y="90390"/>
                              </a:lnTo>
                              <a:lnTo>
                                <a:pt x="127805" y="72913"/>
                              </a:lnTo>
                              <a:lnTo>
                                <a:pt x="128625" y="70319"/>
                              </a:lnTo>
                              <a:lnTo>
                                <a:pt x="128898" y="67998"/>
                              </a:lnTo>
                              <a:lnTo>
                                <a:pt x="129307" y="66359"/>
                              </a:lnTo>
                              <a:lnTo>
                                <a:pt x="129307" y="64994"/>
                              </a:lnTo>
                              <a:lnTo>
                                <a:pt x="129717" y="64038"/>
                              </a:lnTo>
                              <a:lnTo>
                                <a:pt x="129717" y="63355"/>
                              </a:lnTo>
                              <a:lnTo>
                                <a:pt x="129717" y="62809"/>
                              </a:lnTo>
                              <a:lnTo>
                                <a:pt x="130400" y="63765"/>
                              </a:lnTo>
                              <a:lnTo>
                                <a:pt x="130810" y="64994"/>
                              </a:lnTo>
                              <a:lnTo>
                                <a:pt x="131082" y="66359"/>
                              </a:lnTo>
                              <a:lnTo>
                                <a:pt x="131492" y="67724"/>
                              </a:lnTo>
                              <a:lnTo>
                                <a:pt x="131902" y="69363"/>
                              </a:lnTo>
                              <a:lnTo>
                                <a:pt x="131902" y="71275"/>
                              </a:lnTo>
                              <a:lnTo>
                                <a:pt x="132311" y="73596"/>
                              </a:lnTo>
                              <a:lnTo>
                                <a:pt x="132311" y="75917"/>
                              </a:lnTo>
                              <a:lnTo>
                                <a:pt x="132584" y="78238"/>
                              </a:lnTo>
                              <a:lnTo>
                                <a:pt x="132584" y="80150"/>
                              </a:lnTo>
                              <a:lnTo>
                                <a:pt x="132994" y="82471"/>
                              </a:lnTo>
                              <a:lnTo>
                                <a:pt x="132994" y="84792"/>
                              </a:lnTo>
                              <a:lnTo>
                                <a:pt x="133404" y="87113"/>
                              </a:lnTo>
                              <a:lnTo>
                                <a:pt x="133404" y="89298"/>
                              </a:lnTo>
                              <a:lnTo>
                                <a:pt x="133677" y="91619"/>
                              </a:lnTo>
                              <a:lnTo>
                                <a:pt x="134086" y="93667"/>
                              </a:lnTo>
                              <a:lnTo>
                                <a:pt x="134086" y="95989"/>
                              </a:lnTo>
                              <a:lnTo>
                                <a:pt x="134086" y="97900"/>
                              </a:lnTo>
                              <a:lnTo>
                                <a:pt x="134496" y="100221"/>
                              </a:lnTo>
                              <a:lnTo>
                                <a:pt x="134496" y="102133"/>
                              </a:lnTo>
                              <a:lnTo>
                                <a:pt x="134496" y="103499"/>
                              </a:lnTo>
                              <a:lnTo>
                                <a:pt x="134086" y="104454"/>
                              </a:lnTo>
                              <a:lnTo>
                                <a:pt x="134086" y="105410"/>
                              </a:lnTo>
                              <a:lnTo>
                                <a:pt x="133677" y="106093"/>
                              </a:lnTo>
                              <a:lnTo>
                                <a:pt x="133404" y="105137"/>
                              </a:lnTo>
                              <a:lnTo>
                                <a:pt x="132584" y="104181"/>
                              </a:lnTo>
                              <a:lnTo>
                                <a:pt x="132311" y="102543"/>
                              </a:lnTo>
                              <a:lnTo>
                                <a:pt x="131902" y="100904"/>
                              </a:lnTo>
                              <a:lnTo>
                                <a:pt x="131902" y="98856"/>
                              </a:lnTo>
                              <a:lnTo>
                                <a:pt x="131902" y="96944"/>
                              </a:lnTo>
                              <a:lnTo>
                                <a:pt x="132311" y="94896"/>
                              </a:lnTo>
                              <a:lnTo>
                                <a:pt x="132584" y="92985"/>
                              </a:lnTo>
                              <a:lnTo>
                                <a:pt x="132994" y="91073"/>
                              </a:lnTo>
                              <a:lnTo>
                                <a:pt x="133404" y="89025"/>
                              </a:lnTo>
                              <a:lnTo>
                                <a:pt x="133677" y="87113"/>
                              </a:lnTo>
                              <a:lnTo>
                                <a:pt x="133677" y="85475"/>
                              </a:lnTo>
                              <a:lnTo>
                                <a:pt x="134086" y="83427"/>
                              </a:lnTo>
                              <a:lnTo>
                                <a:pt x="135178" y="81515"/>
                              </a:lnTo>
                              <a:lnTo>
                                <a:pt x="135998" y="79467"/>
                              </a:lnTo>
                              <a:lnTo>
                                <a:pt x="136681" y="77555"/>
                              </a:lnTo>
                              <a:lnTo>
                                <a:pt x="138183" y="75917"/>
                              </a:lnTo>
                              <a:lnTo>
                                <a:pt x="139684" y="74552"/>
                              </a:lnTo>
                              <a:lnTo>
                                <a:pt x="141187" y="72913"/>
                              </a:lnTo>
                              <a:lnTo>
                                <a:pt x="142552" y="71957"/>
                              </a:lnTo>
                              <a:lnTo>
                                <a:pt x="144464" y="71275"/>
                              </a:lnTo>
                              <a:lnTo>
                                <a:pt x="146239" y="70319"/>
                              </a:lnTo>
                              <a:lnTo>
                                <a:pt x="148151" y="70046"/>
                              </a:lnTo>
                              <a:lnTo>
                                <a:pt x="150062" y="69636"/>
                              </a:lnTo>
                              <a:lnTo>
                                <a:pt x="151837" y="69636"/>
                              </a:lnTo>
                              <a:lnTo>
                                <a:pt x="153749" y="70046"/>
                              </a:lnTo>
                              <a:lnTo>
                                <a:pt x="155524" y="70319"/>
                              </a:lnTo>
                              <a:lnTo>
                                <a:pt x="157026" y="70592"/>
                              </a:lnTo>
                              <a:lnTo>
                                <a:pt x="158528" y="71275"/>
                              </a:lnTo>
                              <a:lnTo>
                                <a:pt x="160303" y="71957"/>
                              </a:lnTo>
                              <a:lnTo>
                                <a:pt x="161805" y="72913"/>
                              </a:lnTo>
                              <a:lnTo>
                                <a:pt x="163307" y="73869"/>
                              </a:lnTo>
                              <a:lnTo>
                                <a:pt x="164400" y="75234"/>
                              </a:lnTo>
                              <a:lnTo>
                                <a:pt x="165901" y="76600"/>
                              </a:lnTo>
                              <a:lnTo>
                                <a:pt x="166994" y="77829"/>
                              </a:lnTo>
                              <a:lnTo>
                                <a:pt x="168086" y="79467"/>
                              </a:lnTo>
                              <a:lnTo>
                                <a:pt x="169178" y="80832"/>
                              </a:lnTo>
                              <a:lnTo>
                                <a:pt x="170271" y="82744"/>
                              </a:lnTo>
                              <a:lnTo>
                                <a:pt x="171363" y="84792"/>
                              </a:lnTo>
                              <a:lnTo>
                                <a:pt x="172182" y="86431"/>
                              </a:lnTo>
                              <a:lnTo>
                                <a:pt x="172865" y="88342"/>
                              </a:lnTo>
                              <a:lnTo>
                                <a:pt x="173684" y="90390"/>
                              </a:lnTo>
                              <a:lnTo>
                                <a:pt x="174367" y="92302"/>
                              </a:lnTo>
                              <a:lnTo>
                                <a:pt x="174777" y="93940"/>
                              </a:lnTo>
                              <a:lnTo>
                                <a:pt x="175186" y="95989"/>
                              </a:lnTo>
                              <a:lnTo>
                                <a:pt x="175459" y="97627"/>
                              </a:lnTo>
                              <a:lnTo>
                                <a:pt x="175459" y="98856"/>
                              </a:lnTo>
                              <a:lnTo>
                                <a:pt x="175459" y="100221"/>
                              </a:lnTo>
                              <a:lnTo>
                                <a:pt x="175459" y="101450"/>
                              </a:lnTo>
                              <a:lnTo>
                                <a:pt x="175186" y="102543"/>
                              </a:lnTo>
                              <a:lnTo>
                                <a:pt x="174777" y="103225"/>
                              </a:lnTo>
                              <a:lnTo>
                                <a:pt x="174367" y="102816"/>
                              </a:lnTo>
                              <a:lnTo>
                                <a:pt x="173957" y="101860"/>
                              </a:lnTo>
                              <a:lnTo>
                                <a:pt x="173957" y="100904"/>
                              </a:lnTo>
                              <a:lnTo>
                                <a:pt x="173957" y="99266"/>
                              </a:lnTo>
                              <a:lnTo>
                                <a:pt x="174367" y="97900"/>
                              </a:lnTo>
                              <a:lnTo>
                                <a:pt x="175186" y="96262"/>
                              </a:lnTo>
                              <a:lnTo>
                                <a:pt x="175869" y="94623"/>
                              </a:lnTo>
                              <a:lnTo>
                                <a:pt x="176279" y="92302"/>
                              </a:lnTo>
                              <a:lnTo>
                                <a:pt x="177371" y="90390"/>
                              </a:lnTo>
                              <a:lnTo>
                                <a:pt x="178464" y="88069"/>
                              </a:lnTo>
                              <a:lnTo>
                                <a:pt x="179556" y="86021"/>
                              </a:lnTo>
                              <a:lnTo>
                                <a:pt x="181058" y="84109"/>
                              </a:lnTo>
                              <a:lnTo>
                                <a:pt x="182560" y="81788"/>
                              </a:lnTo>
                              <a:lnTo>
                                <a:pt x="183925" y="79467"/>
                              </a:lnTo>
                              <a:lnTo>
                                <a:pt x="185427" y="77555"/>
                              </a:lnTo>
                              <a:lnTo>
                                <a:pt x="186929" y="75234"/>
                              </a:lnTo>
                              <a:lnTo>
                                <a:pt x="188431" y="73596"/>
                              </a:lnTo>
                              <a:lnTo>
                                <a:pt x="189524" y="71957"/>
                              </a:lnTo>
                              <a:lnTo>
                                <a:pt x="190206" y="71001"/>
                              </a:lnTo>
                              <a:lnTo>
                                <a:pt x="195805" y="68407"/>
                              </a:lnTo>
                              <a:lnTo>
                                <a:pt x="197306" y="68680"/>
                              </a:lnTo>
                              <a:lnTo>
                                <a:pt x="203588" y="73596"/>
                              </a:lnTo>
                              <a:lnTo>
                                <a:pt x="204680" y="74552"/>
                              </a:lnTo>
                              <a:lnTo>
                                <a:pt x="212053" y="83427"/>
                              </a:lnTo>
                              <a:lnTo>
                                <a:pt x="213555" y="85475"/>
                              </a:lnTo>
                              <a:lnTo>
                                <a:pt x="215057" y="87113"/>
                              </a:lnTo>
                              <a:lnTo>
                                <a:pt x="216833" y="89025"/>
                              </a:lnTo>
                              <a:lnTo>
                                <a:pt x="218744" y="90663"/>
                              </a:lnTo>
                              <a:lnTo>
                                <a:pt x="220519" y="92029"/>
                              </a:lnTo>
                              <a:lnTo>
                                <a:pt x="222021" y="93258"/>
                              </a:lnTo>
                              <a:lnTo>
                                <a:pt x="233491" y="97900"/>
                              </a:lnTo>
                              <a:lnTo>
                                <a:pt x="235402" y="97900"/>
                              </a:lnTo>
                              <a:lnTo>
                                <a:pt x="237588" y="97218"/>
                              </a:lnTo>
                              <a:lnTo>
                                <a:pt x="239772" y="96944"/>
                              </a:lnTo>
                              <a:lnTo>
                                <a:pt x="241957" y="95989"/>
                              </a:lnTo>
                              <a:lnTo>
                                <a:pt x="243869" y="94896"/>
                              </a:lnTo>
                              <a:lnTo>
                                <a:pt x="245370" y="93940"/>
                              </a:lnTo>
                              <a:lnTo>
                                <a:pt x="247146" y="92302"/>
                              </a:lnTo>
                              <a:lnTo>
                                <a:pt x="249740" y="90663"/>
                              </a:lnTo>
                              <a:lnTo>
                                <a:pt x="251651" y="89025"/>
                              </a:lnTo>
                              <a:lnTo>
                                <a:pt x="252334" y="87387"/>
                              </a:lnTo>
                              <a:lnTo>
                                <a:pt x="253427" y="85475"/>
                              </a:lnTo>
                              <a:lnTo>
                                <a:pt x="254519" y="83836"/>
                              </a:lnTo>
                              <a:lnTo>
                                <a:pt x="255611" y="81788"/>
                              </a:lnTo>
                              <a:lnTo>
                                <a:pt x="256431" y="79194"/>
                              </a:lnTo>
                              <a:lnTo>
                                <a:pt x="257113" y="76600"/>
                              </a:lnTo>
                              <a:lnTo>
                                <a:pt x="257113" y="73869"/>
                              </a:lnTo>
                              <a:lnTo>
                                <a:pt x="257113" y="71684"/>
                              </a:lnTo>
                              <a:lnTo>
                                <a:pt x="257113" y="68953"/>
                              </a:lnTo>
                              <a:lnTo>
                                <a:pt x="256840" y="67042"/>
                              </a:lnTo>
                              <a:lnTo>
                                <a:pt x="256431" y="64721"/>
                              </a:lnTo>
                              <a:lnTo>
                                <a:pt x="255611" y="63082"/>
                              </a:lnTo>
                              <a:lnTo>
                                <a:pt x="255338" y="61444"/>
                              </a:lnTo>
                              <a:lnTo>
                                <a:pt x="254929" y="60078"/>
                              </a:lnTo>
                              <a:lnTo>
                                <a:pt x="253837" y="59122"/>
                              </a:lnTo>
                              <a:lnTo>
                                <a:pt x="253017" y="58439"/>
                              </a:lnTo>
                              <a:lnTo>
                                <a:pt x="252334" y="58166"/>
                              </a:lnTo>
                              <a:lnTo>
                                <a:pt x="251242" y="58166"/>
                              </a:lnTo>
                              <a:lnTo>
                                <a:pt x="250150" y="58439"/>
                              </a:lnTo>
                              <a:lnTo>
                                <a:pt x="249330" y="59532"/>
                              </a:lnTo>
                              <a:lnTo>
                                <a:pt x="249057" y="60488"/>
                              </a:lnTo>
                              <a:lnTo>
                                <a:pt x="248647" y="61444"/>
                              </a:lnTo>
                              <a:lnTo>
                                <a:pt x="247965" y="62399"/>
                              </a:lnTo>
                              <a:lnTo>
                                <a:pt x="247555" y="63765"/>
                              </a:lnTo>
                              <a:lnTo>
                                <a:pt x="247965" y="65403"/>
                              </a:lnTo>
                              <a:lnTo>
                                <a:pt x="247965" y="67042"/>
                              </a:lnTo>
                              <a:lnTo>
                                <a:pt x="248238" y="68953"/>
                              </a:lnTo>
                              <a:lnTo>
                                <a:pt x="248647" y="71001"/>
                              </a:lnTo>
                              <a:lnTo>
                                <a:pt x="249057" y="73323"/>
                              </a:lnTo>
                              <a:lnTo>
                                <a:pt x="249740" y="75507"/>
                              </a:lnTo>
                              <a:lnTo>
                                <a:pt x="254246" y="84792"/>
                              </a:lnTo>
                              <a:lnTo>
                                <a:pt x="255611" y="86431"/>
                              </a:lnTo>
                              <a:lnTo>
                                <a:pt x="256840" y="88069"/>
                              </a:lnTo>
                              <a:lnTo>
                                <a:pt x="257933" y="89708"/>
                              </a:lnTo>
                              <a:lnTo>
                                <a:pt x="259708" y="91073"/>
                              </a:lnTo>
                              <a:lnTo>
                                <a:pt x="261210" y="92029"/>
                              </a:lnTo>
                              <a:lnTo>
                                <a:pt x="262302" y="92712"/>
                              </a:lnTo>
                              <a:lnTo>
                                <a:pt x="263804" y="92985"/>
                              </a:lnTo>
                              <a:lnTo>
                                <a:pt x="265716" y="92985"/>
                              </a:lnTo>
                              <a:lnTo>
                                <a:pt x="267491" y="92985"/>
                              </a:lnTo>
                              <a:lnTo>
                                <a:pt x="268583" y="92985"/>
                              </a:lnTo>
                              <a:lnTo>
                                <a:pt x="270085" y="92712"/>
                              </a:lnTo>
                              <a:lnTo>
                                <a:pt x="271178" y="92029"/>
                              </a:lnTo>
                              <a:lnTo>
                                <a:pt x="273089" y="91346"/>
                              </a:lnTo>
                              <a:lnTo>
                                <a:pt x="274864" y="89981"/>
                              </a:lnTo>
                              <a:lnTo>
                                <a:pt x="276366" y="89025"/>
                              </a:lnTo>
                              <a:lnTo>
                                <a:pt x="277458" y="87659"/>
                              </a:lnTo>
                              <a:lnTo>
                                <a:pt x="278961" y="86431"/>
                              </a:lnTo>
                              <a:lnTo>
                                <a:pt x="280462" y="85065"/>
                              </a:lnTo>
                              <a:lnTo>
                                <a:pt x="281965" y="83427"/>
                              </a:lnTo>
                              <a:lnTo>
                                <a:pt x="282647" y="82198"/>
                              </a:lnTo>
                              <a:lnTo>
                                <a:pt x="283739" y="80559"/>
                              </a:lnTo>
                              <a:lnTo>
                                <a:pt x="285242" y="78511"/>
                              </a:lnTo>
                              <a:lnTo>
                                <a:pt x="286334" y="76873"/>
                              </a:lnTo>
                              <a:lnTo>
                                <a:pt x="286743" y="74961"/>
                              </a:lnTo>
                              <a:lnTo>
                                <a:pt x="287836" y="73323"/>
                              </a:lnTo>
                              <a:lnTo>
                                <a:pt x="288519" y="71684"/>
                              </a:lnTo>
                              <a:lnTo>
                                <a:pt x="289338" y="70046"/>
                              </a:lnTo>
                              <a:lnTo>
                                <a:pt x="289611" y="68680"/>
                              </a:lnTo>
                              <a:lnTo>
                                <a:pt x="290020" y="67724"/>
                              </a:lnTo>
                              <a:lnTo>
                                <a:pt x="290430" y="66769"/>
                              </a:lnTo>
                              <a:lnTo>
                                <a:pt x="290430" y="66086"/>
                              </a:lnTo>
                              <a:lnTo>
                                <a:pt x="291113" y="65676"/>
                              </a:lnTo>
                              <a:lnTo>
                                <a:pt x="292205" y="65676"/>
                              </a:lnTo>
                              <a:lnTo>
                                <a:pt x="292615" y="66086"/>
                              </a:lnTo>
                              <a:lnTo>
                                <a:pt x="294117" y="66359"/>
                              </a:lnTo>
                              <a:lnTo>
                                <a:pt x="295210" y="67042"/>
                              </a:lnTo>
                              <a:lnTo>
                                <a:pt x="295619" y="67998"/>
                              </a:lnTo>
                              <a:lnTo>
                                <a:pt x="296302" y="68953"/>
                              </a:lnTo>
                              <a:lnTo>
                                <a:pt x="297394" y="70046"/>
                              </a:lnTo>
                              <a:lnTo>
                                <a:pt x="298213" y="71275"/>
                              </a:lnTo>
                              <a:lnTo>
                                <a:pt x="299988" y="72913"/>
                              </a:lnTo>
                              <a:lnTo>
                                <a:pt x="301490" y="74552"/>
                              </a:lnTo>
                              <a:lnTo>
                                <a:pt x="301490" y="76190"/>
                              </a:lnTo>
                              <a:lnTo>
                                <a:pt x="302583" y="77829"/>
                              </a:lnTo>
                              <a:lnTo>
                                <a:pt x="304768" y="79877"/>
                              </a:lnTo>
                              <a:lnTo>
                                <a:pt x="306269" y="81515"/>
                              </a:lnTo>
                              <a:lnTo>
                                <a:pt x="307089" y="83427"/>
                              </a:lnTo>
                              <a:lnTo>
                                <a:pt x="307772" y="85748"/>
                              </a:lnTo>
                              <a:lnTo>
                                <a:pt x="309273" y="87387"/>
                              </a:lnTo>
                              <a:lnTo>
                                <a:pt x="310366" y="88752"/>
                              </a:lnTo>
                              <a:lnTo>
                                <a:pt x="311049" y="89708"/>
                              </a:lnTo>
                              <a:lnTo>
                                <a:pt x="311458" y="90663"/>
                              </a:lnTo>
                              <a:lnTo>
                                <a:pt x="311049" y="91346"/>
                              </a:lnTo>
                              <a:lnTo>
                                <a:pt x="312550" y="91619"/>
                              </a:lnTo>
                              <a:lnTo>
                                <a:pt x="313370" y="91619"/>
                              </a:lnTo>
                              <a:lnTo>
                                <a:pt x="314462" y="91073"/>
                              </a:lnTo>
                              <a:lnTo>
                                <a:pt x="315145" y="89981"/>
                              </a:lnTo>
                              <a:lnTo>
                                <a:pt x="315145" y="88752"/>
                              </a:lnTo>
                              <a:lnTo>
                                <a:pt x="315964" y="87659"/>
                              </a:lnTo>
                              <a:lnTo>
                                <a:pt x="317057" y="86431"/>
                              </a:lnTo>
                              <a:lnTo>
                                <a:pt x="317739" y="85065"/>
                              </a:lnTo>
                              <a:lnTo>
                                <a:pt x="318422" y="84109"/>
                              </a:lnTo>
                              <a:lnTo>
                                <a:pt x="319241" y="82744"/>
                              </a:lnTo>
                              <a:lnTo>
                                <a:pt x="319924" y="81515"/>
                              </a:lnTo>
                              <a:lnTo>
                                <a:pt x="321016" y="79877"/>
                              </a:lnTo>
                              <a:lnTo>
                                <a:pt x="322245" y="78238"/>
                              </a:lnTo>
                              <a:lnTo>
                                <a:pt x="323338" y="76600"/>
                              </a:lnTo>
                              <a:lnTo>
                                <a:pt x="324020" y="74961"/>
                              </a:lnTo>
                              <a:lnTo>
                                <a:pt x="325113" y="73323"/>
                              </a:lnTo>
                              <a:lnTo>
                                <a:pt x="326205" y="71957"/>
                              </a:lnTo>
                              <a:lnTo>
                                <a:pt x="327297" y="70592"/>
                              </a:lnTo>
                              <a:lnTo>
                                <a:pt x="327707" y="69636"/>
                              </a:lnTo>
                              <a:lnTo>
                                <a:pt x="328526" y="69363"/>
                              </a:lnTo>
                              <a:lnTo>
                                <a:pt x="329619" y="68953"/>
                              </a:lnTo>
                              <a:lnTo>
                                <a:pt x="330301" y="69363"/>
                              </a:lnTo>
                              <a:lnTo>
                                <a:pt x="330984" y="70046"/>
                              </a:lnTo>
                              <a:lnTo>
                                <a:pt x="331803" y="71001"/>
                              </a:lnTo>
                              <a:lnTo>
                                <a:pt x="331803" y="71957"/>
                              </a:lnTo>
                              <a:lnTo>
                                <a:pt x="332213" y="73596"/>
                              </a:lnTo>
                              <a:lnTo>
                                <a:pt x="333306" y="74961"/>
                              </a:lnTo>
                              <a:lnTo>
                                <a:pt x="333988" y="76190"/>
                              </a:lnTo>
                              <a:lnTo>
                                <a:pt x="334397" y="77829"/>
                              </a:lnTo>
                              <a:lnTo>
                                <a:pt x="335080" y="79194"/>
                              </a:lnTo>
                              <a:lnTo>
                                <a:pt x="336173" y="80559"/>
                              </a:lnTo>
                              <a:lnTo>
                                <a:pt x="337265" y="82198"/>
                              </a:lnTo>
                              <a:lnTo>
                                <a:pt x="338084" y="83427"/>
                              </a:lnTo>
                              <a:lnTo>
                                <a:pt x="339177" y="85065"/>
                              </a:lnTo>
                              <a:lnTo>
                                <a:pt x="340679" y="86431"/>
                              </a:lnTo>
                              <a:lnTo>
                                <a:pt x="342864" y="87387"/>
                              </a:lnTo>
                              <a:lnTo>
                                <a:pt x="345048" y="88752"/>
                              </a:lnTo>
                              <a:lnTo>
                                <a:pt x="346960" y="89708"/>
                              </a:lnTo>
                              <a:lnTo>
                                <a:pt x="348052" y="90663"/>
                              </a:lnTo>
                              <a:lnTo>
                                <a:pt x="350237" y="91073"/>
                              </a:lnTo>
                              <a:lnTo>
                                <a:pt x="353241" y="91619"/>
                              </a:lnTo>
                              <a:lnTo>
                                <a:pt x="355425" y="91619"/>
                              </a:lnTo>
                              <a:lnTo>
                                <a:pt x="356109" y="91619"/>
                              </a:lnTo>
                              <a:lnTo>
                                <a:pt x="357610" y="91073"/>
                              </a:lnTo>
                              <a:lnTo>
                                <a:pt x="360614" y="90390"/>
                              </a:lnTo>
                              <a:lnTo>
                                <a:pt x="362799" y="89298"/>
                              </a:lnTo>
                              <a:lnTo>
                                <a:pt x="364711" y="88342"/>
                              </a:lnTo>
                              <a:lnTo>
                                <a:pt x="366895" y="86704"/>
                              </a:lnTo>
                              <a:lnTo>
                                <a:pt x="369489" y="85475"/>
                              </a:lnTo>
                              <a:lnTo>
                                <a:pt x="379867" y="71957"/>
                              </a:lnTo>
                              <a:lnTo>
                                <a:pt x="382052" y="68680"/>
                              </a:lnTo>
                              <a:lnTo>
                                <a:pt x="390108" y="47380"/>
                              </a:lnTo>
                              <a:lnTo>
                                <a:pt x="390927" y="43010"/>
                              </a:lnTo>
                              <a:lnTo>
                                <a:pt x="391610" y="38504"/>
                              </a:lnTo>
                              <a:lnTo>
                                <a:pt x="392702" y="32497"/>
                              </a:lnTo>
                              <a:lnTo>
                                <a:pt x="393521" y="26898"/>
                              </a:lnTo>
                              <a:lnTo>
                                <a:pt x="393931" y="21710"/>
                              </a:lnTo>
                              <a:lnTo>
                                <a:pt x="394614" y="17067"/>
                              </a:lnTo>
                              <a:lnTo>
                                <a:pt x="395024" y="12561"/>
                              </a:lnTo>
                              <a:lnTo>
                                <a:pt x="395706" y="8875"/>
                              </a:lnTo>
                              <a:lnTo>
                                <a:pt x="396116" y="6281"/>
                              </a:lnTo>
                              <a:lnTo>
                                <a:pt x="396116" y="3959"/>
                              </a:lnTo>
                              <a:lnTo>
                                <a:pt x="396389" y="2048"/>
                              </a:lnTo>
                              <a:lnTo>
                                <a:pt x="396798" y="682"/>
                              </a:lnTo>
                              <a:lnTo>
                                <a:pt x="397208" y="0"/>
                              </a:lnTo>
                              <a:lnTo>
                                <a:pt x="397618" y="682"/>
                              </a:lnTo>
                              <a:lnTo>
                                <a:pt x="397891" y="1638"/>
                              </a:lnTo>
                              <a:lnTo>
                                <a:pt x="398301" y="3277"/>
                              </a:lnTo>
                              <a:lnTo>
                                <a:pt x="398710" y="5325"/>
                              </a:lnTo>
                              <a:lnTo>
                                <a:pt x="398710" y="7236"/>
                              </a:lnTo>
                              <a:lnTo>
                                <a:pt x="398710" y="9284"/>
                              </a:lnTo>
                              <a:lnTo>
                                <a:pt x="398710" y="11879"/>
                              </a:lnTo>
                              <a:lnTo>
                                <a:pt x="398301" y="14746"/>
                              </a:lnTo>
                              <a:lnTo>
                                <a:pt x="398301" y="18433"/>
                              </a:lnTo>
                              <a:lnTo>
                                <a:pt x="398710" y="21710"/>
                              </a:lnTo>
                              <a:lnTo>
                                <a:pt x="398983" y="25943"/>
                              </a:lnTo>
                              <a:lnTo>
                                <a:pt x="398710" y="29902"/>
                              </a:lnTo>
                              <a:lnTo>
                                <a:pt x="398710" y="35500"/>
                              </a:lnTo>
                              <a:lnTo>
                                <a:pt x="398983" y="41099"/>
                              </a:lnTo>
                              <a:lnTo>
                                <a:pt x="399393" y="46970"/>
                              </a:lnTo>
                              <a:lnTo>
                                <a:pt x="399393" y="52568"/>
                              </a:lnTo>
                              <a:lnTo>
                                <a:pt x="399803" y="58166"/>
                              </a:lnTo>
                              <a:lnTo>
                                <a:pt x="400212" y="63355"/>
                              </a:lnTo>
                              <a:lnTo>
                                <a:pt x="400895" y="68407"/>
                              </a:lnTo>
                              <a:lnTo>
                                <a:pt x="401578" y="72640"/>
                              </a:lnTo>
                              <a:lnTo>
                                <a:pt x="401987" y="76600"/>
                              </a:lnTo>
                              <a:lnTo>
                                <a:pt x="402397" y="79877"/>
                              </a:lnTo>
                              <a:lnTo>
                                <a:pt x="403489" y="82198"/>
                              </a:lnTo>
                              <a:lnTo>
                                <a:pt x="404991" y="84109"/>
                              </a:lnTo>
                              <a:lnTo>
                                <a:pt x="406766" y="86431"/>
                              </a:lnTo>
                              <a:lnTo>
                                <a:pt x="421240" y="92985"/>
                              </a:lnTo>
                              <a:lnTo>
                                <a:pt x="427111" y="93667"/>
                              </a:lnTo>
                              <a:lnTo>
                                <a:pt x="432710" y="943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420883pt;margin-top:761.954346pt;width:34.1pt;height:9.35pt;mso-position-horizontal-relative:page;mso-position-vertical-relative:page;z-index:16136192" id="docshape551" coordorigin="4468,15239" coordsize="682,187" path="m4470,15335l4470,15336,4470,15337,4469,15338,4469,15340,4469,15341,4468,15344,4469,15346,4469,15349,4470,15353,4471,15358,4472,15363,4474,15369,4475,15374,4477,15378,4478,15383,4480,15389,4482,15394,4485,15399,4488,15404,4499,15421,4499,15423,4499,15424,4498,15425,4497,15425,4497,15426,4496,15425,4495,15424,4494,15423,4493,15421,4492,15418,4491,15415,4490,15410,4488,15405,4488,15400,4486,15395,4485,15390,4485,15384,4484,15379,4484,15375,4483,15372,4483,15368,4484,15366,4486,15364,4488,15362,4497,15356,4502,15355,4506,15355,4511,15356,4517,15358,4523,15360,4530,15362,4536,15363,4543,15364,4549,15365,4554,15365,4562,15365,4567,15365,4589,15360,4592,15359,4594,15358,4595,15356,4596,15354,4596,15352,4596,15350,4596,15348,4595,15346,4593,15344,4591,15342,4580,15335,4578,15334,4576,15333,4573,15332,4570,15332,4568,15333,4566,15334,4564,15335,4562,15337,4560,15339,4557,15341,4555,15343,4553,15346,4552,15350,4552,15355,4551,15360,4551,15365,4552,15369,4552,15374,4572,15404,4577,15407,4582,15409,4588,15411,4594,15412,4600,15411,4606,15411,4612,15410,4617,15409,4623,15406,4628,15404,4633,15401,4638,15397,4643,15394,4648,15390,4652,15386,4656,15381,4670,15354,4671,15350,4671,15346,4672,15344,4672,15341,4673,15340,4673,15339,4673,15338,4674,15340,4674,15341,4675,15344,4675,15346,4676,15348,4676,15351,4677,15355,4677,15359,4677,15362,4677,15365,4678,15369,4678,15373,4679,15376,4679,15380,4679,15383,4680,15387,4680,15390,4680,15393,4680,15397,4680,15400,4680,15402,4680,15404,4680,15405,4679,15406,4679,15405,4677,15403,4677,15401,4676,15398,4676,15395,4676,15392,4677,15389,4677,15386,4678,15383,4679,15379,4679,15376,4679,15374,4680,15370,4681,15367,4683,15364,4684,15361,4686,15359,4688,15356,4691,15354,4693,15352,4696,15351,4699,15350,4702,15349,4705,15349,4708,15349,4711,15349,4713,15350,4716,15350,4718,15351,4721,15352,4723,15354,4726,15355,4727,15358,4730,15360,4731,15362,4733,15364,4735,15366,4737,15369,4738,15373,4740,15375,4741,15378,4742,15381,4743,15384,4744,15387,4744,15390,4745,15393,4745,15395,4745,15397,4745,15399,4744,15401,4744,15402,4743,15401,4742,15399,4742,15398,4742,15395,4743,15393,4744,15391,4745,15388,4746,15384,4748,15381,4749,15378,4751,15375,4754,15372,4756,15368,4758,15364,4760,15361,4763,15358,4765,15355,4767,15352,4768,15351,4777,15347,4779,15347,4789,15355,4791,15356,4802,15370,4805,15374,4807,15376,4810,15379,4813,15382,4816,15384,4818,15386,4836,15393,4839,15393,4843,15392,4846,15392,4849,15390,4852,15389,4855,15387,4858,15384,4862,15382,4865,15379,4866,15377,4868,15374,4869,15371,4871,15368,4872,15364,4873,15360,4873,15355,4873,15352,4873,15348,4873,15345,4872,15341,4871,15338,4871,15336,4870,15334,4868,15332,4867,15331,4866,15331,4864,15331,4862,15331,4861,15333,4861,15334,4860,15336,4859,15337,4858,15340,4859,15342,4859,15345,4859,15348,4860,15351,4861,15355,4862,15358,4869,15373,4871,15375,4873,15378,4875,15380,4877,15383,4880,15384,4881,15385,4884,15386,4887,15386,4890,15386,4891,15386,4894,15385,4895,15384,4898,15383,4901,15381,4904,15379,4905,15377,4908,15375,4910,15373,4912,15370,4914,15369,4915,15366,4918,15363,4919,15360,4920,15357,4922,15355,4923,15352,4924,15349,4924,15347,4925,15346,4926,15344,4926,15343,4927,15343,4929,15343,4929,15343,4932,15344,4933,15345,4934,15346,4935,15348,4937,15349,4938,15351,4941,15354,4943,15356,4943,15359,4945,15362,4948,15365,4951,15367,4952,15370,4953,15374,4955,15377,4957,15379,4958,15380,4959,15382,4958,15383,4961,15383,4962,15383,4964,15383,4965,15381,4965,15379,4966,15377,4968,15375,4969,15373,4970,15372,4971,15369,4972,15367,4974,15365,4976,15362,4978,15360,4979,15357,4980,15355,4982,15352,4984,15350,4984,15349,4986,15348,4988,15348,4989,15348,4990,15349,4991,15351,4991,15352,4992,15355,4993,15357,4994,15359,4995,15362,4996,15364,4998,15366,5000,15369,5001,15370,5003,15373,5005,15375,5008,15377,5012,15379,5015,15380,5017,15382,5020,15383,5025,15383,5028,15383,5029,15383,5032,15383,5036,15381,5040,15380,5043,15378,5046,15376,5050,15374,5067,15352,5070,15347,5083,15314,5084,15307,5085,15300,5087,15290,5088,15281,5089,15273,5090,15266,5091,15259,5092,15253,5092,15249,5092,15245,5093,15242,5093,15240,5094,15239,5095,15240,5095,15242,5096,15244,5096,15247,5096,15250,5096,15254,5096,15258,5096,15262,5096,15268,5096,15273,5097,15280,5096,15286,5096,15295,5097,15304,5097,15313,5097,15322,5098,15331,5099,15339,5100,15347,5101,15353,5101,15360,5102,15365,5104,15369,5106,15372,5109,15375,5132,15386,5141,15387,5150,15388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36704" behindDoc="0" locked="0" layoutInCell="1" allowOverlap="1" wp14:anchorId="74A8FA04" wp14:editId="118C7027">
                <wp:simplePos x="0" y="0"/>
                <wp:positionH relativeFrom="page">
                  <wp:posOffset>3220999</wp:posOffset>
                </wp:positionH>
                <wp:positionV relativeFrom="page">
                  <wp:posOffset>9724473</wp:posOffset>
                </wp:positionV>
                <wp:extent cx="74930" cy="6350"/>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6350"/>
                        </a:xfrm>
                        <a:custGeom>
                          <a:avLst/>
                          <a:gdLst/>
                          <a:ahLst/>
                          <a:cxnLst/>
                          <a:rect l="l" t="t" r="r" b="b"/>
                          <a:pathLst>
                            <a:path w="74930" h="6350">
                              <a:moveTo>
                                <a:pt x="683" y="6280"/>
                              </a:moveTo>
                              <a:lnTo>
                                <a:pt x="0" y="5598"/>
                              </a:lnTo>
                              <a:lnTo>
                                <a:pt x="0" y="4915"/>
                              </a:lnTo>
                              <a:lnTo>
                                <a:pt x="683" y="4915"/>
                              </a:lnTo>
                              <a:lnTo>
                                <a:pt x="12562" y="4915"/>
                              </a:lnTo>
                              <a:lnTo>
                                <a:pt x="16249" y="4642"/>
                              </a:lnTo>
                              <a:lnTo>
                                <a:pt x="20345" y="4232"/>
                              </a:lnTo>
                              <a:lnTo>
                                <a:pt x="26216" y="3550"/>
                              </a:lnTo>
                              <a:lnTo>
                                <a:pt x="32088" y="3003"/>
                              </a:lnTo>
                              <a:lnTo>
                                <a:pt x="38369" y="1911"/>
                              </a:lnTo>
                              <a:lnTo>
                                <a:pt x="45059" y="1365"/>
                              </a:lnTo>
                              <a:lnTo>
                                <a:pt x="51750" y="955"/>
                              </a:lnTo>
                              <a:lnTo>
                                <a:pt x="58031" y="955"/>
                              </a:lnTo>
                              <a:lnTo>
                                <a:pt x="64312" y="955"/>
                              </a:lnTo>
                              <a:lnTo>
                                <a:pt x="69364" y="682"/>
                              </a:lnTo>
                              <a:lnTo>
                                <a:pt x="74553"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621994pt;margin-top:765.706543pt;width:5.9pt;height:.5pt;mso-position-horizontal-relative:page;mso-position-vertical-relative:page;z-index:16136704" id="docshape552" coordorigin="5072,15314" coordsize="118,10" path="m5074,15324l5072,15323,5072,15322,5074,15322,5092,15322,5098,15321,5104,15321,5114,15320,5123,15319,5133,15317,5143,15316,5154,15316,5164,15316,5174,15316,5182,15315,5190,15314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37216" behindDoc="0" locked="0" layoutInCell="1" allowOverlap="1" wp14:anchorId="53B75605" wp14:editId="3B6BCD17">
                <wp:simplePos x="0" y="0"/>
                <wp:positionH relativeFrom="page">
                  <wp:posOffset>3449302</wp:posOffset>
                </wp:positionH>
                <wp:positionV relativeFrom="page">
                  <wp:posOffset>9712321</wp:posOffset>
                </wp:positionV>
                <wp:extent cx="40005" cy="4826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48260"/>
                        </a:xfrm>
                        <a:custGeom>
                          <a:avLst/>
                          <a:gdLst/>
                          <a:ahLst/>
                          <a:cxnLst/>
                          <a:rect l="l" t="t" r="r" b="b"/>
                          <a:pathLst>
                            <a:path w="40005" h="48260">
                              <a:moveTo>
                                <a:pt x="6281" y="24987"/>
                              </a:moveTo>
                              <a:lnTo>
                                <a:pt x="5598" y="24304"/>
                              </a:lnTo>
                              <a:lnTo>
                                <a:pt x="4779" y="23621"/>
                              </a:lnTo>
                              <a:lnTo>
                                <a:pt x="4096" y="22939"/>
                              </a:lnTo>
                              <a:lnTo>
                                <a:pt x="3276" y="21983"/>
                              </a:lnTo>
                              <a:lnTo>
                                <a:pt x="2594" y="20754"/>
                              </a:lnTo>
                              <a:lnTo>
                                <a:pt x="1911" y="20071"/>
                              </a:lnTo>
                              <a:lnTo>
                                <a:pt x="1501" y="19388"/>
                              </a:lnTo>
                              <a:lnTo>
                                <a:pt x="818" y="18023"/>
                              </a:lnTo>
                              <a:lnTo>
                                <a:pt x="409" y="16794"/>
                              </a:lnTo>
                              <a:lnTo>
                                <a:pt x="0" y="16111"/>
                              </a:lnTo>
                              <a:lnTo>
                                <a:pt x="818" y="17067"/>
                              </a:lnTo>
                              <a:lnTo>
                                <a:pt x="1501" y="18023"/>
                              </a:lnTo>
                              <a:lnTo>
                                <a:pt x="2594" y="19661"/>
                              </a:lnTo>
                              <a:lnTo>
                                <a:pt x="3276" y="21300"/>
                              </a:lnTo>
                              <a:lnTo>
                                <a:pt x="4096" y="23621"/>
                              </a:lnTo>
                              <a:lnTo>
                                <a:pt x="4779" y="25943"/>
                              </a:lnTo>
                              <a:lnTo>
                                <a:pt x="5871" y="28537"/>
                              </a:lnTo>
                              <a:lnTo>
                                <a:pt x="6690" y="31541"/>
                              </a:lnTo>
                              <a:lnTo>
                                <a:pt x="7373" y="34135"/>
                              </a:lnTo>
                              <a:lnTo>
                                <a:pt x="8465" y="36729"/>
                              </a:lnTo>
                              <a:lnTo>
                                <a:pt x="9557" y="39460"/>
                              </a:lnTo>
                              <a:lnTo>
                                <a:pt x="10786" y="41372"/>
                              </a:lnTo>
                              <a:lnTo>
                                <a:pt x="12152" y="43010"/>
                              </a:lnTo>
                              <a:lnTo>
                                <a:pt x="13381" y="44649"/>
                              </a:lnTo>
                              <a:lnTo>
                                <a:pt x="15156" y="45605"/>
                              </a:lnTo>
                              <a:lnTo>
                                <a:pt x="16658" y="46697"/>
                              </a:lnTo>
                              <a:lnTo>
                                <a:pt x="18160" y="47243"/>
                              </a:lnTo>
                              <a:lnTo>
                                <a:pt x="19662" y="47243"/>
                              </a:lnTo>
                              <a:lnTo>
                                <a:pt x="21437" y="47653"/>
                              </a:lnTo>
                              <a:lnTo>
                                <a:pt x="23348" y="47653"/>
                              </a:lnTo>
                              <a:lnTo>
                                <a:pt x="25123" y="47243"/>
                              </a:lnTo>
                              <a:lnTo>
                                <a:pt x="27035" y="46970"/>
                              </a:lnTo>
                              <a:lnTo>
                                <a:pt x="29220" y="46014"/>
                              </a:lnTo>
                              <a:lnTo>
                                <a:pt x="30995" y="44649"/>
                              </a:lnTo>
                              <a:lnTo>
                                <a:pt x="32497" y="42737"/>
                              </a:lnTo>
                              <a:lnTo>
                                <a:pt x="34409" y="40689"/>
                              </a:lnTo>
                              <a:lnTo>
                                <a:pt x="39597" y="26898"/>
                              </a:lnTo>
                              <a:lnTo>
                                <a:pt x="38778" y="24304"/>
                              </a:lnTo>
                              <a:lnTo>
                                <a:pt x="38505" y="21300"/>
                              </a:lnTo>
                              <a:lnTo>
                                <a:pt x="38778" y="18023"/>
                              </a:lnTo>
                              <a:lnTo>
                                <a:pt x="39187" y="15156"/>
                              </a:lnTo>
                              <a:lnTo>
                                <a:pt x="38778" y="12152"/>
                              </a:lnTo>
                              <a:lnTo>
                                <a:pt x="38095" y="9831"/>
                              </a:lnTo>
                              <a:lnTo>
                                <a:pt x="37276" y="7236"/>
                              </a:lnTo>
                              <a:lnTo>
                                <a:pt x="36593" y="4915"/>
                              </a:lnTo>
                              <a:lnTo>
                                <a:pt x="35501" y="3277"/>
                              </a:lnTo>
                              <a:lnTo>
                                <a:pt x="34681" y="1638"/>
                              </a:lnTo>
                              <a:lnTo>
                                <a:pt x="34409" y="273"/>
                              </a:lnTo>
                              <a:lnTo>
                                <a:pt x="33589" y="0"/>
                              </a:lnTo>
                              <a:lnTo>
                                <a:pt x="31814" y="0"/>
                              </a:lnTo>
                              <a:lnTo>
                                <a:pt x="29903" y="273"/>
                              </a:lnTo>
                              <a:lnTo>
                                <a:pt x="28128" y="682"/>
                              </a:lnTo>
                              <a:lnTo>
                                <a:pt x="25942" y="1365"/>
                              </a:lnTo>
                              <a:lnTo>
                                <a:pt x="24031" y="3003"/>
                              </a:lnTo>
                              <a:lnTo>
                                <a:pt x="22119" y="4642"/>
                              </a:lnTo>
                              <a:lnTo>
                                <a:pt x="20345" y="6554"/>
                              </a:lnTo>
                              <a:lnTo>
                                <a:pt x="18433" y="9148"/>
                              </a:lnTo>
                              <a:lnTo>
                                <a:pt x="17067" y="11469"/>
                              </a:lnTo>
                              <a:lnTo>
                                <a:pt x="15565" y="14473"/>
                              </a:lnTo>
                              <a:lnTo>
                                <a:pt x="13381" y="17750"/>
                              </a:lnTo>
                              <a:lnTo>
                                <a:pt x="12562" y="213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598633pt;margin-top:764.749695pt;width:3.15pt;height:3.8pt;mso-position-horizontal-relative:page;mso-position-vertical-relative:page;z-index:16137216" id="docshape553" coordorigin="5432,15295" coordsize="63,76" path="m5442,15334l5441,15333,5439,15332,5438,15331,5437,15330,5436,15328,5435,15327,5434,15326,5433,15323,5433,15321,5432,15320,5433,15322,5434,15323,5436,15326,5437,15329,5438,15332,5439,15336,5441,15340,5443,15345,5444,15349,5445,15353,5447,15357,5449,15360,5451,15363,5453,15365,5456,15367,5458,15369,5461,15369,5463,15369,5466,15370,5469,15370,5472,15369,5475,15369,5478,15367,5481,15365,5483,15362,5486,15359,5494,15337,5493,15333,5493,15329,5493,15323,5494,15319,5493,15314,5492,15310,5491,15306,5490,15303,5488,15300,5487,15298,5486,15295,5485,15295,5482,15295,5479,15295,5476,15296,5473,15297,5470,15300,5467,15302,5464,15305,5461,15309,5459,15313,5456,15318,5453,15323,5452,1532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7728" behindDoc="0" locked="0" layoutInCell="1" allowOverlap="1" wp14:anchorId="31A7CBF0" wp14:editId="0D479533">
                <wp:simplePos x="0" y="0"/>
                <wp:positionH relativeFrom="page">
                  <wp:posOffset>3525084</wp:posOffset>
                </wp:positionH>
                <wp:positionV relativeFrom="page">
                  <wp:posOffset>9709316</wp:posOffset>
                </wp:positionV>
                <wp:extent cx="98425" cy="44450"/>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44450"/>
                        </a:xfrm>
                        <a:custGeom>
                          <a:avLst/>
                          <a:gdLst/>
                          <a:ahLst/>
                          <a:cxnLst/>
                          <a:rect l="l" t="t" r="r" b="b"/>
                          <a:pathLst>
                            <a:path w="98425" h="44450">
                              <a:moveTo>
                                <a:pt x="7373" y="8602"/>
                              </a:moveTo>
                              <a:lnTo>
                                <a:pt x="6281" y="7919"/>
                              </a:lnTo>
                              <a:lnTo>
                                <a:pt x="5461" y="7236"/>
                              </a:lnTo>
                              <a:lnTo>
                                <a:pt x="4369" y="6553"/>
                              </a:lnTo>
                              <a:lnTo>
                                <a:pt x="3276" y="5598"/>
                              </a:lnTo>
                              <a:lnTo>
                                <a:pt x="2594" y="3959"/>
                              </a:lnTo>
                              <a:lnTo>
                                <a:pt x="1502" y="2730"/>
                              </a:lnTo>
                              <a:lnTo>
                                <a:pt x="682" y="1365"/>
                              </a:lnTo>
                              <a:lnTo>
                                <a:pt x="409" y="682"/>
                              </a:lnTo>
                              <a:lnTo>
                                <a:pt x="0" y="0"/>
                              </a:lnTo>
                              <a:lnTo>
                                <a:pt x="1092" y="682"/>
                              </a:lnTo>
                              <a:lnTo>
                                <a:pt x="2184" y="2048"/>
                              </a:lnTo>
                              <a:lnTo>
                                <a:pt x="3686" y="3686"/>
                              </a:lnTo>
                              <a:lnTo>
                                <a:pt x="5188" y="5325"/>
                              </a:lnTo>
                              <a:lnTo>
                                <a:pt x="6690" y="6963"/>
                              </a:lnTo>
                              <a:lnTo>
                                <a:pt x="7782" y="8192"/>
                              </a:lnTo>
                              <a:lnTo>
                                <a:pt x="8465" y="9967"/>
                              </a:lnTo>
                              <a:lnTo>
                                <a:pt x="9558" y="12152"/>
                              </a:lnTo>
                              <a:lnTo>
                                <a:pt x="11469" y="15156"/>
                              </a:lnTo>
                              <a:lnTo>
                                <a:pt x="12971" y="17750"/>
                              </a:lnTo>
                              <a:lnTo>
                                <a:pt x="14064" y="20754"/>
                              </a:lnTo>
                              <a:lnTo>
                                <a:pt x="15156" y="23075"/>
                              </a:lnTo>
                              <a:lnTo>
                                <a:pt x="16248" y="24987"/>
                              </a:lnTo>
                              <a:lnTo>
                                <a:pt x="17341" y="27308"/>
                              </a:lnTo>
                              <a:lnTo>
                                <a:pt x="18024" y="29219"/>
                              </a:lnTo>
                              <a:lnTo>
                                <a:pt x="18843" y="31541"/>
                              </a:lnTo>
                              <a:lnTo>
                                <a:pt x="19525" y="33179"/>
                              </a:lnTo>
                              <a:lnTo>
                                <a:pt x="20345" y="35227"/>
                              </a:lnTo>
                              <a:lnTo>
                                <a:pt x="21437" y="36456"/>
                              </a:lnTo>
                              <a:lnTo>
                                <a:pt x="22120" y="38095"/>
                              </a:lnTo>
                              <a:lnTo>
                                <a:pt x="22939" y="39187"/>
                              </a:lnTo>
                              <a:lnTo>
                                <a:pt x="23622" y="40143"/>
                              </a:lnTo>
                              <a:lnTo>
                                <a:pt x="24304" y="41099"/>
                              </a:lnTo>
                              <a:lnTo>
                                <a:pt x="25534" y="41372"/>
                              </a:lnTo>
                              <a:lnTo>
                                <a:pt x="26216" y="41781"/>
                              </a:lnTo>
                              <a:lnTo>
                                <a:pt x="27308" y="42054"/>
                              </a:lnTo>
                              <a:lnTo>
                                <a:pt x="28128" y="41372"/>
                              </a:lnTo>
                              <a:lnTo>
                                <a:pt x="29220" y="40826"/>
                              </a:lnTo>
                              <a:lnTo>
                                <a:pt x="29493" y="40143"/>
                              </a:lnTo>
                              <a:lnTo>
                                <a:pt x="30312" y="38777"/>
                              </a:lnTo>
                              <a:lnTo>
                                <a:pt x="30585" y="37822"/>
                              </a:lnTo>
                              <a:lnTo>
                                <a:pt x="30995" y="36183"/>
                              </a:lnTo>
                              <a:lnTo>
                                <a:pt x="31814" y="34545"/>
                              </a:lnTo>
                              <a:lnTo>
                                <a:pt x="32497" y="32497"/>
                              </a:lnTo>
                              <a:lnTo>
                                <a:pt x="33180" y="30585"/>
                              </a:lnTo>
                              <a:lnTo>
                                <a:pt x="34409" y="27991"/>
                              </a:lnTo>
                              <a:lnTo>
                                <a:pt x="35501" y="24987"/>
                              </a:lnTo>
                              <a:lnTo>
                                <a:pt x="36593" y="22119"/>
                              </a:lnTo>
                              <a:lnTo>
                                <a:pt x="37686" y="19115"/>
                              </a:lnTo>
                              <a:lnTo>
                                <a:pt x="39188" y="16111"/>
                              </a:lnTo>
                              <a:lnTo>
                                <a:pt x="40280" y="13517"/>
                              </a:lnTo>
                              <a:lnTo>
                                <a:pt x="41782" y="10923"/>
                              </a:lnTo>
                              <a:lnTo>
                                <a:pt x="43147" y="8875"/>
                              </a:lnTo>
                              <a:lnTo>
                                <a:pt x="45059" y="7236"/>
                              </a:lnTo>
                              <a:lnTo>
                                <a:pt x="46152" y="6007"/>
                              </a:lnTo>
                              <a:lnTo>
                                <a:pt x="47654" y="4642"/>
                              </a:lnTo>
                              <a:lnTo>
                                <a:pt x="48746" y="3959"/>
                              </a:lnTo>
                              <a:lnTo>
                                <a:pt x="49838" y="3686"/>
                              </a:lnTo>
                              <a:lnTo>
                                <a:pt x="50931" y="3276"/>
                              </a:lnTo>
                              <a:lnTo>
                                <a:pt x="52023" y="3276"/>
                              </a:lnTo>
                              <a:lnTo>
                                <a:pt x="53525" y="3686"/>
                              </a:lnTo>
                              <a:lnTo>
                                <a:pt x="61718" y="15838"/>
                              </a:lnTo>
                              <a:lnTo>
                                <a:pt x="62810" y="18160"/>
                              </a:lnTo>
                              <a:lnTo>
                                <a:pt x="63902" y="20754"/>
                              </a:lnTo>
                              <a:lnTo>
                                <a:pt x="64995" y="23075"/>
                              </a:lnTo>
                              <a:lnTo>
                                <a:pt x="66497" y="25669"/>
                              </a:lnTo>
                              <a:lnTo>
                                <a:pt x="67998" y="28264"/>
                              </a:lnTo>
                              <a:lnTo>
                                <a:pt x="70184" y="31268"/>
                              </a:lnTo>
                              <a:lnTo>
                                <a:pt x="72368" y="33589"/>
                              </a:lnTo>
                              <a:lnTo>
                                <a:pt x="75372" y="35501"/>
                              </a:lnTo>
                              <a:lnTo>
                                <a:pt x="79059" y="38095"/>
                              </a:lnTo>
                              <a:lnTo>
                                <a:pt x="83838" y="41099"/>
                              </a:lnTo>
                              <a:lnTo>
                                <a:pt x="89027" y="43010"/>
                              </a:lnTo>
                              <a:lnTo>
                                <a:pt x="94215" y="44376"/>
                              </a:lnTo>
                              <a:lnTo>
                                <a:pt x="97902" y="443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565735pt;margin-top:764.513123pt;width:7.75pt;height:3.5pt;mso-position-horizontal-relative:page;mso-position-vertical-relative:page;z-index:16137728" id="docshape554" coordorigin="5551,15290" coordsize="155,70" path="m5563,15304l5561,15303,5560,15302,5558,15301,5556,15299,5555,15296,5554,15295,5552,15292,5552,15291,5551,15290,5553,15291,5555,15293,5557,15296,5559,15299,5562,15301,5564,15303,5565,15306,5566,15309,5569,15314,5572,15318,5573,15323,5575,15327,5577,15330,5579,15333,5580,15336,5581,15340,5582,15343,5583,15346,5585,15348,5586,15350,5587,15352,5589,15353,5590,15355,5592,15355,5593,15356,5594,15356,5596,15355,5597,15355,5598,15353,5599,15351,5599,15350,5600,15347,5601,15345,5602,15341,5604,15338,5606,15334,5607,15330,5609,15325,5611,15320,5613,15316,5615,15312,5617,15307,5619,15304,5622,15302,5624,15300,5626,15298,5628,15296,5630,15296,5632,15295,5633,15295,5636,15296,5649,15315,5650,15319,5652,15323,5654,15327,5656,15331,5658,15335,5662,15340,5665,15343,5670,15346,5676,15350,5683,15355,5692,15358,5700,15360,5705,1536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8240" behindDoc="0" locked="0" layoutInCell="1" allowOverlap="1" wp14:anchorId="0E33854B" wp14:editId="698D57D3">
                <wp:simplePos x="0" y="0"/>
                <wp:positionH relativeFrom="page">
                  <wp:posOffset>3765593</wp:posOffset>
                </wp:positionH>
                <wp:positionV relativeFrom="page">
                  <wp:posOffset>9694980</wp:posOffset>
                </wp:positionV>
                <wp:extent cx="261620" cy="177165"/>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177165"/>
                        </a:xfrm>
                        <a:custGeom>
                          <a:avLst/>
                          <a:gdLst/>
                          <a:ahLst/>
                          <a:cxnLst/>
                          <a:rect l="l" t="t" r="r" b="b"/>
                          <a:pathLst>
                            <a:path w="261620" h="177165">
                              <a:moveTo>
                                <a:pt x="36184" y="27854"/>
                              </a:moveTo>
                              <a:lnTo>
                                <a:pt x="36593" y="27581"/>
                              </a:lnTo>
                              <a:lnTo>
                                <a:pt x="36593" y="25943"/>
                              </a:lnTo>
                              <a:lnTo>
                                <a:pt x="32087" y="19252"/>
                              </a:lnTo>
                              <a:lnTo>
                                <a:pt x="30995" y="17613"/>
                              </a:lnTo>
                              <a:lnTo>
                                <a:pt x="29220" y="15975"/>
                              </a:lnTo>
                              <a:lnTo>
                                <a:pt x="27309" y="14337"/>
                              </a:lnTo>
                              <a:lnTo>
                                <a:pt x="25806" y="13108"/>
                              </a:lnTo>
                              <a:lnTo>
                                <a:pt x="24714" y="12152"/>
                              </a:lnTo>
                              <a:lnTo>
                                <a:pt x="23212" y="11059"/>
                              </a:lnTo>
                              <a:lnTo>
                                <a:pt x="21437" y="10377"/>
                              </a:lnTo>
                              <a:lnTo>
                                <a:pt x="19935" y="10104"/>
                              </a:lnTo>
                              <a:lnTo>
                                <a:pt x="19252" y="10377"/>
                              </a:lnTo>
                              <a:lnTo>
                                <a:pt x="18160" y="10786"/>
                              </a:lnTo>
                              <a:lnTo>
                                <a:pt x="16658" y="10786"/>
                              </a:lnTo>
                              <a:lnTo>
                                <a:pt x="15566" y="11469"/>
                              </a:lnTo>
                              <a:lnTo>
                                <a:pt x="14746" y="12698"/>
                              </a:lnTo>
                              <a:lnTo>
                                <a:pt x="14064" y="14063"/>
                              </a:lnTo>
                              <a:lnTo>
                                <a:pt x="12562" y="15702"/>
                              </a:lnTo>
                              <a:lnTo>
                                <a:pt x="11469" y="18023"/>
                              </a:lnTo>
                              <a:lnTo>
                                <a:pt x="10377" y="19935"/>
                              </a:lnTo>
                              <a:lnTo>
                                <a:pt x="9284" y="22256"/>
                              </a:lnTo>
                              <a:lnTo>
                                <a:pt x="7783" y="24577"/>
                              </a:lnTo>
                              <a:lnTo>
                                <a:pt x="5871" y="27171"/>
                              </a:lnTo>
                              <a:lnTo>
                                <a:pt x="4369" y="29766"/>
                              </a:lnTo>
                              <a:lnTo>
                                <a:pt x="3003" y="32770"/>
                              </a:lnTo>
                              <a:lnTo>
                                <a:pt x="2184" y="36456"/>
                              </a:lnTo>
                              <a:lnTo>
                                <a:pt x="1502" y="39733"/>
                              </a:lnTo>
                              <a:lnTo>
                                <a:pt x="682" y="43010"/>
                              </a:lnTo>
                              <a:lnTo>
                                <a:pt x="409" y="46561"/>
                              </a:lnTo>
                              <a:lnTo>
                                <a:pt x="0" y="49838"/>
                              </a:lnTo>
                              <a:lnTo>
                                <a:pt x="682" y="53114"/>
                              </a:lnTo>
                              <a:lnTo>
                                <a:pt x="17341" y="63628"/>
                              </a:lnTo>
                              <a:lnTo>
                                <a:pt x="20345" y="63355"/>
                              </a:lnTo>
                              <a:lnTo>
                                <a:pt x="39461" y="54070"/>
                              </a:lnTo>
                              <a:lnTo>
                                <a:pt x="42465" y="51886"/>
                              </a:lnTo>
                              <a:lnTo>
                                <a:pt x="45060" y="49564"/>
                              </a:lnTo>
                              <a:lnTo>
                                <a:pt x="47244" y="46834"/>
                              </a:lnTo>
                              <a:lnTo>
                                <a:pt x="48336" y="44239"/>
                              </a:lnTo>
                              <a:lnTo>
                                <a:pt x="49565" y="41918"/>
                              </a:lnTo>
                              <a:lnTo>
                                <a:pt x="50248" y="39733"/>
                              </a:lnTo>
                              <a:lnTo>
                                <a:pt x="50657" y="37412"/>
                              </a:lnTo>
                              <a:lnTo>
                                <a:pt x="50657" y="35091"/>
                              </a:lnTo>
                              <a:lnTo>
                                <a:pt x="47244" y="24850"/>
                              </a:lnTo>
                              <a:lnTo>
                                <a:pt x="46561" y="22939"/>
                              </a:lnTo>
                              <a:lnTo>
                                <a:pt x="45469" y="21300"/>
                              </a:lnTo>
                              <a:lnTo>
                                <a:pt x="44650" y="19935"/>
                              </a:lnTo>
                              <a:lnTo>
                                <a:pt x="43967" y="18979"/>
                              </a:lnTo>
                              <a:lnTo>
                                <a:pt x="43557" y="18296"/>
                              </a:lnTo>
                              <a:lnTo>
                                <a:pt x="43557" y="17340"/>
                              </a:lnTo>
                              <a:lnTo>
                                <a:pt x="44377" y="18023"/>
                              </a:lnTo>
                              <a:lnTo>
                                <a:pt x="45469" y="18979"/>
                              </a:lnTo>
                              <a:lnTo>
                                <a:pt x="46151" y="19935"/>
                              </a:lnTo>
                              <a:lnTo>
                                <a:pt x="46561" y="20617"/>
                              </a:lnTo>
                              <a:lnTo>
                                <a:pt x="47244" y="22256"/>
                              </a:lnTo>
                              <a:lnTo>
                                <a:pt x="47654" y="23894"/>
                              </a:lnTo>
                              <a:lnTo>
                                <a:pt x="48063" y="25533"/>
                              </a:lnTo>
                              <a:lnTo>
                                <a:pt x="48746" y="27854"/>
                              </a:lnTo>
                              <a:lnTo>
                                <a:pt x="49156" y="30448"/>
                              </a:lnTo>
                              <a:lnTo>
                                <a:pt x="49838" y="33043"/>
                              </a:lnTo>
                              <a:lnTo>
                                <a:pt x="50931" y="35774"/>
                              </a:lnTo>
                              <a:lnTo>
                                <a:pt x="52023" y="39051"/>
                              </a:lnTo>
                              <a:lnTo>
                                <a:pt x="52842" y="41918"/>
                              </a:lnTo>
                              <a:lnTo>
                                <a:pt x="53934" y="45195"/>
                              </a:lnTo>
                              <a:lnTo>
                                <a:pt x="54617" y="48609"/>
                              </a:lnTo>
                              <a:lnTo>
                                <a:pt x="55437" y="51886"/>
                              </a:lnTo>
                              <a:lnTo>
                                <a:pt x="56529" y="54753"/>
                              </a:lnTo>
                              <a:lnTo>
                                <a:pt x="58031" y="57347"/>
                              </a:lnTo>
                              <a:lnTo>
                                <a:pt x="58714" y="59669"/>
                              </a:lnTo>
                              <a:lnTo>
                                <a:pt x="60216" y="61717"/>
                              </a:lnTo>
                              <a:lnTo>
                                <a:pt x="61308" y="63355"/>
                              </a:lnTo>
                              <a:lnTo>
                                <a:pt x="62400" y="64311"/>
                              </a:lnTo>
                              <a:lnTo>
                                <a:pt x="63493" y="65267"/>
                              </a:lnTo>
                              <a:lnTo>
                                <a:pt x="64722" y="65949"/>
                              </a:lnTo>
                              <a:lnTo>
                                <a:pt x="65814" y="65949"/>
                              </a:lnTo>
                              <a:lnTo>
                                <a:pt x="66906" y="65949"/>
                              </a:lnTo>
                              <a:lnTo>
                                <a:pt x="67998" y="65267"/>
                              </a:lnTo>
                              <a:lnTo>
                                <a:pt x="69091" y="64311"/>
                              </a:lnTo>
                              <a:lnTo>
                                <a:pt x="70593" y="63628"/>
                              </a:lnTo>
                              <a:lnTo>
                                <a:pt x="71685" y="61990"/>
                              </a:lnTo>
                              <a:lnTo>
                                <a:pt x="73188" y="60078"/>
                              </a:lnTo>
                              <a:lnTo>
                                <a:pt x="74280" y="57757"/>
                              </a:lnTo>
                              <a:lnTo>
                                <a:pt x="75372" y="55436"/>
                              </a:lnTo>
                              <a:lnTo>
                                <a:pt x="76465" y="52841"/>
                              </a:lnTo>
                              <a:lnTo>
                                <a:pt x="77966" y="49838"/>
                              </a:lnTo>
                              <a:lnTo>
                                <a:pt x="79059" y="46561"/>
                              </a:lnTo>
                              <a:lnTo>
                                <a:pt x="80151" y="44239"/>
                              </a:lnTo>
                              <a:lnTo>
                                <a:pt x="81244" y="41372"/>
                              </a:lnTo>
                              <a:lnTo>
                                <a:pt x="82063" y="38368"/>
                              </a:lnTo>
                              <a:lnTo>
                                <a:pt x="82746" y="35364"/>
                              </a:lnTo>
                              <a:lnTo>
                                <a:pt x="83838" y="32770"/>
                              </a:lnTo>
                              <a:lnTo>
                                <a:pt x="84657" y="29766"/>
                              </a:lnTo>
                              <a:lnTo>
                                <a:pt x="84930" y="27171"/>
                              </a:lnTo>
                              <a:lnTo>
                                <a:pt x="85750" y="24577"/>
                              </a:lnTo>
                              <a:lnTo>
                                <a:pt x="88344" y="16385"/>
                              </a:lnTo>
                              <a:lnTo>
                                <a:pt x="89027" y="15429"/>
                              </a:lnTo>
                              <a:lnTo>
                                <a:pt x="90119" y="15019"/>
                              </a:lnTo>
                              <a:lnTo>
                                <a:pt x="91621" y="15019"/>
                              </a:lnTo>
                              <a:lnTo>
                                <a:pt x="92714" y="15429"/>
                              </a:lnTo>
                              <a:lnTo>
                                <a:pt x="93806" y="15702"/>
                              </a:lnTo>
                              <a:lnTo>
                                <a:pt x="94898" y="15975"/>
                              </a:lnTo>
                              <a:lnTo>
                                <a:pt x="96127" y="17067"/>
                              </a:lnTo>
                              <a:lnTo>
                                <a:pt x="97220" y="18296"/>
                              </a:lnTo>
                              <a:lnTo>
                                <a:pt x="98311" y="19662"/>
                              </a:lnTo>
                              <a:lnTo>
                                <a:pt x="98994" y="21300"/>
                              </a:lnTo>
                              <a:lnTo>
                                <a:pt x="100087" y="22939"/>
                              </a:lnTo>
                              <a:lnTo>
                                <a:pt x="100496" y="24850"/>
                              </a:lnTo>
                              <a:lnTo>
                                <a:pt x="101179" y="26898"/>
                              </a:lnTo>
                              <a:lnTo>
                                <a:pt x="101998" y="29220"/>
                              </a:lnTo>
                              <a:lnTo>
                                <a:pt x="102681" y="31404"/>
                              </a:lnTo>
                              <a:lnTo>
                                <a:pt x="103500" y="34408"/>
                              </a:lnTo>
                              <a:lnTo>
                                <a:pt x="104593" y="37002"/>
                              </a:lnTo>
                              <a:lnTo>
                                <a:pt x="105275" y="40006"/>
                              </a:lnTo>
                              <a:lnTo>
                                <a:pt x="104866" y="43010"/>
                              </a:lnTo>
                              <a:lnTo>
                                <a:pt x="105275" y="45878"/>
                              </a:lnTo>
                              <a:lnTo>
                                <a:pt x="106095" y="48882"/>
                              </a:lnTo>
                              <a:lnTo>
                                <a:pt x="106778" y="51886"/>
                              </a:lnTo>
                              <a:lnTo>
                                <a:pt x="107460" y="54753"/>
                              </a:lnTo>
                              <a:lnTo>
                                <a:pt x="108279" y="57074"/>
                              </a:lnTo>
                              <a:lnTo>
                                <a:pt x="109372" y="58986"/>
                              </a:lnTo>
                              <a:lnTo>
                                <a:pt x="110055" y="60761"/>
                              </a:lnTo>
                              <a:lnTo>
                                <a:pt x="111147" y="61990"/>
                              </a:lnTo>
                              <a:lnTo>
                                <a:pt x="111966" y="63355"/>
                              </a:lnTo>
                              <a:lnTo>
                                <a:pt x="112649" y="64311"/>
                              </a:lnTo>
                              <a:lnTo>
                                <a:pt x="113058" y="64311"/>
                              </a:lnTo>
                              <a:lnTo>
                                <a:pt x="114151" y="64311"/>
                              </a:lnTo>
                              <a:lnTo>
                                <a:pt x="114560" y="64311"/>
                              </a:lnTo>
                              <a:lnTo>
                                <a:pt x="115243" y="63355"/>
                              </a:lnTo>
                              <a:lnTo>
                                <a:pt x="115653" y="61717"/>
                              </a:lnTo>
                              <a:lnTo>
                                <a:pt x="116063" y="59669"/>
                              </a:lnTo>
                              <a:lnTo>
                                <a:pt x="116063" y="57757"/>
                              </a:lnTo>
                              <a:lnTo>
                                <a:pt x="116063" y="55436"/>
                              </a:lnTo>
                              <a:lnTo>
                                <a:pt x="116745" y="53114"/>
                              </a:lnTo>
                              <a:lnTo>
                                <a:pt x="116745" y="50520"/>
                              </a:lnTo>
                              <a:lnTo>
                                <a:pt x="116745" y="47516"/>
                              </a:lnTo>
                              <a:lnTo>
                                <a:pt x="116745" y="44922"/>
                              </a:lnTo>
                              <a:lnTo>
                                <a:pt x="116745" y="42601"/>
                              </a:lnTo>
                              <a:lnTo>
                                <a:pt x="117155" y="40279"/>
                              </a:lnTo>
                              <a:lnTo>
                                <a:pt x="117155" y="38095"/>
                              </a:lnTo>
                              <a:lnTo>
                                <a:pt x="117155" y="35774"/>
                              </a:lnTo>
                              <a:lnTo>
                                <a:pt x="117155" y="34135"/>
                              </a:lnTo>
                              <a:lnTo>
                                <a:pt x="117155" y="32497"/>
                              </a:lnTo>
                              <a:lnTo>
                                <a:pt x="117428" y="30858"/>
                              </a:lnTo>
                              <a:lnTo>
                                <a:pt x="117428" y="29493"/>
                              </a:lnTo>
                              <a:lnTo>
                                <a:pt x="117428" y="28127"/>
                              </a:lnTo>
                              <a:lnTo>
                                <a:pt x="117838" y="27171"/>
                              </a:lnTo>
                              <a:lnTo>
                                <a:pt x="118247" y="26489"/>
                              </a:lnTo>
                              <a:lnTo>
                                <a:pt x="119340" y="26489"/>
                              </a:lnTo>
                              <a:lnTo>
                                <a:pt x="120022" y="26489"/>
                              </a:lnTo>
                              <a:lnTo>
                                <a:pt x="121524" y="26489"/>
                              </a:lnTo>
                              <a:lnTo>
                                <a:pt x="123026" y="26898"/>
                              </a:lnTo>
                              <a:lnTo>
                                <a:pt x="124528" y="27171"/>
                              </a:lnTo>
                              <a:lnTo>
                                <a:pt x="126303" y="27171"/>
                              </a:lnTo>
                              <a:lnTo>
                                <a:pt x="128215" y="27854"/>
                              </a:lnTo>
                              <a:lnTo>
                                <a:pt x="129990" y="28127"/>
                              </a:lnTo>
                              <a:lnTo>
                                <a:pt x="132311" y="28810"/>
                              </a:lnTo>
                              <a:lnTo>
                                <a:pt x="134906" y="29493"/>
                              </a:lnTo>
                              <a:lnTo>
                                <a:pt x="137500" y="30175"/>
                              </a:lnTo>
                              <a:lnTo>
                                <a:pt x="140094" y="30858"/>
                              </a:lnTo>
                              <a:lnTo>
                                <a:pt x="143371" y="31404"/>
                              </a:lnTo>
                              <a:lnTo>
                                <a:pt x="146375" y="32087"/>
                              </a:lnTo>
                              <a:lnTo>
                                <a:pt x="149652" y="32770"/>
                              </a:lnTo>
                              <a:lnTo>
                                <a:pt x="153339" y="33043"/>
                              </a:lnTo>
                              <a:lnTo>
                                <a:pt x="157026" y="33452"/>
                              </a:lnTo>
                              <a:lnTo>
                                <a:pt x="160713" y="33452"/>
                              </a:lnTo>
                              <a:lnTo>
                                <a:pt x="164400" y="33043"/>
                              </a:lnTo>
                              <a:lnTo>
                                <a:pt x="168087" y="32770"/>
                              </a:lnTo>
                              <a:lnTo>
                                <a:pt x="171773" y="32497"/>
                              </a:lnTo>
                              <a:lnTo>
                                <a:pt x="175186" y="32087"/>
                              </a:lnTo>
                              <a:lnTo>
                                <a:pt x="178463" y="31404"/>
                              </a:lnTo>
                              <a:lnTo>
                                <a:pt x="181468" y="30858"/>
                              </a:lnTo>
                              <a:lnTo>
                                <a:pt x="184062" y="29766"/>
                              </a:lnTo>
                              <a:lnTo>
                                <a:pt x="186656" y="28810"/>
                              </a:lnTo>
                              <a:lnTo>
                                <a:pt x="188841" y="27854"/>
                              </a:lnTo>
                              <a:lnTo>
                                <a:pt x="190616" y="26489"/>
                              </a:lnTo>
                              <a:lnTo>
                                <a:pt x="192118" y="25533"/>
                              </a:lnTo>
                              <a:lnTo>
                                <a:pt x="193211" y="24304"/>
                              </a:lnTo>
                              <a:lnTo>
                                <a:pt x="194303" y="22939"/>
                              </a:lnTo>
                              <a:lnTo>
                                <a:pt x="195395" y="20890"/>
                              </a:lnTo>
                              <a:lnTo>
                                <a:pt x="196215" y="18979"/>
                              </a:lnTo>
                              <a:lnTo>
                                <a:pt x="196215" y="17067"/>
                              </a:lnTo>
                              <a:lnTo>
                                <a:pt x="196215" y="15019"/>
                              </a:lnTo>
                              <a:lnTo>
                                <a:pt x="196624" y="13381"/>
                              </a:lnTo>
                              <a:lnTo>
                                <a:pt x="196897" y="11469"/>
                              </a:lnTo>
                              <a:lnTo>
                                <a:pt x="196897" y="8738"/>
                              </a:lnTo>
                              <a:lnTo>
                                <a:pt x="196897" y="6827"/>
                              </a:lnTo>
                              <a:lnTo>
                                <a:pt x="196624" y="4915"/>
                              </a:lnTo>
                              <a:lnTo>
                                <a:pt x="196215" y="3277"/>
                              </a:lnTo>
                              <a:lnTo>
                                <a:pt x="196215" y="1911"/>
                              </a:lnTo>
                              <a:lnTo>
                                <a:pt x="195805" y="955"/>
                              </a:lnTo>
                              <a:lnTo>
                                <a:pt x="195122" y="273"/>
                              </a:lnTo>
                              <a:lnTo>
                                <a:pt x="194712" y="0"/>
                              </a:lnTo>
                              <a:lnTo>
                                <a:pt x="194030" y="273"/>
                              </a:lnTo>
                              <a:lnTo>
                                <a:pt x="193211" y="546"/>
                              </a:lnTo>
                              <a:lnTo>
                                <a:pt x="192118" y="1228"/>
                              </a:lnTo>
                              <a:lnTo>
                                <a:pt x="191708" y="2594"/>
                              </a:lnTo>
                              <a:lnTo>
                                <a:pt x="191025" y="3550"/>
                              </a:lnTo>
                              <a:lnTo>
                                <a:pt x="190343" y="5188"/>
                              </a:lnTo>
                              <a:lnTo>
                                <a:pt x="189524" y="6827"/>
                              </a:lnTo>
                              <a:lnTo>
                                <a:pt x="189114" y="8738"/>
                              </a:lnTo>
                              <a:lnTo>
                                <a:pt x="188841" y="11059"/>
                              </a:lnTo>
                              <a:lnTo>
                                <a:pt x="188431" y="13381"/>
                              </a:lnTo>
                              <a:lnTo>
                                <a:pt x="187749" y="15975"/>
                              </a:lnTo>
                              <a:lnTo>
                                <a:pt x="187339" y="18979"/>
                              </a:lnTo>
                              <a:lnTo>
                                <a:pt x="186929" y="21983"/>
                              </a:lnTo>
                              <a:lnTo>
                                <a:pt x="186929" y="24850"/>
                              </a:lnTo>
                              <a:lnTo>
                                <a:pt x="186656" y="28537"/>
                              </a:lnTo>
                              <a:lnTo>
                                <a:pt x="186247" y="31814"/>
                              </a:lnTo>
                              <a:lnTo>
                                <a:pt x="185837" y="35091"/>
                              </a:lnTo>
                              <a:lnTo>
                                <a:pt x="186247" y="38368"/>
                              </a:lnTo>
                              <a:lnTo>
                                <a:pt x="186247" y="41645"/>
                              </a:lnTo>
                              <a:lnTo>
                                <a:pt x="186247" y="44922"/>
                              </a:lnTo>
                              <a:lnTo>
                                <a:pt x="186247" y="47926"/>
                              </a:lnTo>
                              <a:lnTo>
                                <a:pt x="186929" y="50793"/>
                              </a:lnTo>
                              <a:lnTo>
                                <a:pt x="187749" y="53114"/>
                              </a:lnTo>
                              <a:lnTo>
                                <a:pt x="188841" y="55163"/>
                              </a:lnTo>
                              <a:lnTo>
                                <a:pt x="189524" y="56801"/>
                              </a:lnTo>
                              <a:lnTo>
                                <a:pt x="190343" y="58030"/>
                              </a:lnTo>
                              <a:lnTo>
                                <a:pt x="191435" y="59395"/>
                              </a:lnTo>
                              <a:lnTo>
                                <a:pt x="192937" y="60078"/>
                              </a:lnTo>
                              <a:lnTo>
                                <a:pt x="194030" y="60351"/>
                              </a:lnTo>
                              <a:lnTo>
                                <a:pt x="195122" y="60078"/>
                              </a:lnTo>
                              <a:lnTo>
                                <a:pt x="196624" y="59395"/>
                              </a:lnTo>
                              <a:lnTo>
                                <a:pt x="198399" y="58713"/>
                              </a:lnTo>
                              <a:lnTo>
                                <a:pt x="199901" y="57074"/>
                              </a:lnTo>
                              <a:lnTo>
                                <a:pt x="201403" y="55436"/>
                              </a:lnTo>
                              <a:lnTo>
                                <a:pt x="203178" y="53524"/>
                              </a:lnTo>
                              <a:lnTo>
                                <a:pt x="204680" y="51476"/>
                              </a:lnTo>
                              <a:lnTo>
                                <a:pt x="206592" y="49838"/>
                              </a:lnTo>
                              <a:lnTo>
                                <a:pt x="207957" y="47926"/>
                              </a:lnTo>
                              <a:lnTo>
                                <a:pt x="209460" y="45878"/>
                              </a:lnTo>
                              <a:lnTo>
                                <a:pt x="210961" y="43966"/>
                              </a:lnTo>
                              <a:lnTo>
                                <a:pt x="212463" y="41918"/>
                              </a:lnTo>
                              <a:lnTo>
                                <a:pt x="214238" y="40006"/>
                              </a:lnTo>
                              <a:lnTo>
                                <a:pt x="215740" y="38095"/>
                              </a:lnTo>
                              <a:lnTo>
                                <a:pt x="216560" y="36729"/>
                              </a:lnTo>
                              <a:lnTo>
                                <a:pt x="217242" y="35364"/>
                              </a:lnTo>
                              <a:lnTo>
                                <a:pt x="218334" y="34135"/>
                              </a:lnTo>
                              <a:lnTo>
                                <a:pt x="218334" y="32770"/>
                              </a:lnTo>
                              <a:lnTo>
                                <a:pt x="218334" y="31814"/>
                              </a:lnTo>
                              <a:lnTo>
                                <a:pt x="219154" y="30858"/>
                              </a:lnTo>
                              <a:lnTo>
                                <a:pt x="220519" y="29766"/>
                              </a:lnTo>
                              <a:lnTo>
                                <a:pt x="221748" y="29220"/>
                              </a:lnTo>
                              <a:lnTo>
                                <a:pt x="222841" y="28537"/>
                              </a:lnTo>
                              <a:lnTo>
                                <a:pt x="223933" y="27854"/>
                              </a:lnTo>
                              <a:lnTo>
                                <a:pt x="225435" y="27581"/>
                              </a:lnTo>
                              <a:lnTo>
                                <a:pt x="226800" y="27171"/>
                              </a:lnTo>
                              <a:lnTo>
                                <a:pt x="228302" y="26898"/>
                              </a:lnTo>
                              <a:lnTo>
                                <a:pt x="229395" y="26898"/>
                              </a:lnTo>
                              <a:lnTo>
                                <a:pt x="230214" y="27171"/>
                              </a:lnTo>
                              <a:lnTo>
                                <a:pt x="231306" y="27171"/>
                              </a:lnTo>
                              <a:lnTo>
                                <a:pt x="232808" y="27581"/>
                              </a:lnTo>
                              <a:lnTo>
                                <a:pt x="234311" y="27854"/>
                              </a:lnTo>
                              <a:lnTo>
                                <a:pt x="234584" y="28537"/>
                              </a:lnTo>
                              <a:lnTo>
                                <a:pt x="235676" y="29493"/>
                              </a:lnTo>
                              <a:lnTo>
                                <a:pt x="237178" y="30448"/>
                              </a:lnTo>
                              <a:lnTo>
                                <a:pt x="237997" y="31131"/>
                              </a:lnTo>
                              <a:lnTo>
                                <a:pt x="238270" y="32497"/>
                              </a:lnTo>
                              <a:lnTo>
                                <a:pt x="238680" y="33725"/>
                              </a:lnTo>
                              <a:lnTo>
                                <a:pt x="238680" y="35091"/>
                              </a:lnTo>
                              <a:lnTo>
                                <a:pt x="238680" y="36729"/>
                              </a:lnTo>
                              <a:lnTo>
                                <a:pt x="238680" y="38095"/>
                              </a:lnTo>
                              <a:lnTo>
                                <a:pt x="237997" y="40006"/>
                              </a:lnTo>
                              <a:lnTo>
                                <a:pt x="237178" y="41645"/>
                              </a:lnTo>
                              <a:lnTo>
                                <a:pt x="236495" y="43283"/>
                              </a:lnTo>
                              <a:lnTo>
                                <a:pt x="236085" y="45195"/>
                              </a:lnTo>
                              <a:lnTo>
                                <a:pt x="235403" y="46834"/>
                              </a:lnTo>
                              <a:lnTo>
                                <a:pt x="233901" y="48199"/>
                              </a:lnTo>
                              <a:lnTo>
                                <a:pt x="232399" y="49838"/>
                              </a:lnTo>
                              <a:lnTo>
                                <a:pt x="231306" y="50793"/>
                              </a:lnTo>
                              <a:lnTo>
                                <a:pt x="230624" y="52159"/>
                              </a:lnTo>
                              <a:lnTo>
                                <a:pt x="229395" y="53524"/>
                              </a:lnTo>
                              <a:lnTo>
                                <a:pt x="228302" y="54480"/>
                              </a:lnTo>
                              <a:lnTo>
                                <a:pt x="228712" y="55709"/>
                              </a:lnTo>
                              <a:lnTo>
                                <a:pt x="228712" y="56801"/>
                              </a:lnTo>
                              <a:lnTo>
                                <a:pt x="228712" y="57757"/>
                              </a:lnTo>
                              <a:lnTo>
                                <a:pt x="229122" y="58440"/>
                              </a:lnTo>
                              <a:lnTo>
                                <a:pt x="229804" y="58440"/>
                              </a:lnTo>
                              <a:lnTo>
                                <a:pt x="230897" y="58713"/>
                              </a:lnTo>
                              <a:lnTo>
                                <a:pt x="230897" y="59669"/>
                              </a:lnTo>
                              <a:lnTo>
                                <a:pt x="231716" y="60351"/>
                              </a:lnTo>
                              <a:lnTo>
                                <a:pt x="233491" y="61307"/>
                              </a:lnTo>
                              <a:lnTo>
                                <a:pt x="234993" y="62672"/>
                              </a:lnTo>
                              <a:lnTo>
                                <a:pt x="236085" y="63628"/>
                              </a:lnTo>
                              <a:lnTo>
                                <a:pt x="237588" y="64994"/>
                              </a:lnTo>
                              <a:lnTo>
                                <a:pt x="239089" y="66223"/>
                              </a:lnTo>
                              <a:lnTo>
                                <a:pt x="240591" y="67861"/>
                              </a:lnTo>
                              <a:lnTo>
                                <a:pt x="242366" y="69499"/>
                              </a:lnTo>
                              <a:lnTo>
                                <a:pt x="243868" y="71548"/>
                              </a:lnTo>
                              <a:lnTo>
                                <a:pt x="246053" y="73459"/>
                              </a:lnTo>
                              <a:lnTo>
                                <a:pt x="247965" y="75780"/>
                              </a:lnTo>
                              <a:lnTo>
                                <a:pt x="250150" y="78102"/>
                              </a:lnTo>
                              <a:lnTo>
                                <a:pt x="251652" y="81379"/>
                              </a:lnTo>
                              <a:lnTo>
                                <a:pt x="253153" y="85612"/>
                              </a:lnTo>
                              <a:lnTo>
                                <a:pt x="254929" y="89981"/>
                              </a:lnTo>
                              <a:lnTo>
                                <a:pt x="260800" y="121113"/>
                              </a:lnTo>
                              <a:lnTo>
                                <a:pt x="261210" y="126028"/>
                              </a:lnTo>
                              <a:lnTo>
                                <a:pt x="261210" y="130943"/>
                              </a:lnTo>
                              <a:lnTo>
                                <a:pt x="260800" y="135586"/>
                              </a:lnTo>
                              <a:lnTo>
                                <a:pt x="260527" y="140501"/>
                              </a:lnTo>
                              <a:lnTo>
                                <a:pt x="260117" y="144734"/>
                              </a:lnTo>
                              <a:lnTo>
                                <a:pt x="259025" y="150059"/>
                              </a:lnTo>
                              <a:lnTo>
                                <a:pt x="257523" y="154565"/>
                              </a:lnTo>
                              <a:lnTo>
                                <a:pt x="255748" y="159208"/>
                              </a:lnTo>
                              <a:lnTo>
                                <a:pt x="254246" y="163167"/>
                              </a:lnTo>
                              <a:lnTo>
                                <a:pt x="229122" y="176958"/>
                              </a:lnTo>
                              <a:lnTo>
                                <a:pt x="225435" y="176276"/>
                              </a:lnTo>
                              <a:lnTo>
                                <a:pt x="206592" y="161256"/>
                              </a:lnTo>
                              <a:lnTo>
                                <a:pt x="204680" y="158252"/>
                              </a:lnTo>
                              <a:lnTo>
                                <a:pt x="203998" y="155931"/>
                              </a:lnTo>
                              <a:lnTo>
                                <a:pt x="203178" y="153610"/>
                              </a:lnTo>
                              <a:lnTo>
                                <a:pt x="202905" y="151015"/>
                              </a:lnTo>
                              <a:lnTo>
                                <a:pt x="202905" y="148421"/>
                              </a:lnTo>
                              <a:lnTo>
                                <a:pt x="203178" y="145417"/>
                              </a:lnTo>
                              <a:lnTo>
                                <a:pt x="220247" y="129305"/>
                              </a:lnTo>
                              <a:lnTo>
                                <a:pt x="227620" y="1257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503387pt;margin-top:763.384277pt;width:20.6pt;height:13.95pt;mso-position-horizontal-relative:page;mso-position-vertical-relative:page;z-index:16138240" id="docshape555" coordorigin="5930,15268" coordsize="412,279" path="m5987,15312l5988,15311,5988,15309,5981,15298,5979,15295,5976,15293,5973,15290,5971,15288,5969,15287,5967,15285,5964,15284,5961,15284,5960,15284,5959,15285,5956,15285,5955,15286,5953,15288,5952,15290,5950,15292,5948,15296,5946,15299,5945,15303,5942,15306,5939,15310,5937,15315,5935,15319,5934,15325,5932,15330,5931,15335,5931,15341,5930,15346,5931,15351,5957,15368,5962,15367,5992,15353,5997,15349,6001,15346,6004,15341,6006,15337,6008,15334,6009,15330,6010,15327,6010,15323,6004,15307,6003,15304,6002,15301,6000,15299,5999,15298,5999,15296,5999,15295,6000,15296,6002,15298,6003,15299,6003,15300,6004,15303,6005,15305,6006,15308,6007,15312,6007,15316,6009,15320,6010,15324,6012,15329,6013,15334,6015,15339,6016,15344,6017,15349,6019,15354,6021,15358,6023,15362,6025,15365,6027,15367,6028,15369,6030,15370,6032,15372,6034,15372,6035,15372,6037,15370,6039,15369,6041,15368,6043,15365,6045,15362,6047,15359,6049,15355,6050,15351,6053,15346,6055,15341,6056,15337,6058,15333,6059,15328,6060,15323,6062,15319,6063,15315,6064,15310,6065,15306,6069,15293,6070,15292,6072,15291,6074,15291,6076,15292,6078,15292,6080,15293,6081,15295,6083,15296,6085,15299,6086,15301,6088,15304,6088,15307,6089,15310,6091,15314,6092,15317,6093,15322,6095,15326,6096,15331,6095,15335,6096,15340,6097,15345,6098,15349,6099,15354,6101,15358,6102,15361,6103,15363,6105,15365,6106,15367,6107,15369,6108,15369,6110,15369,6110,15369,6112,15367,6112,15365,6113,15362,6113,15359,6113,15355,6114,15351,6114,15347,6114,15343,6114,15338,6114,15335,6115,15331,6115,15328,6115,15324,6115,15321,6115,15319,6115,15316,6115,15314,6115,15312,6116,15310,6116,15309,6118,15309,6119,15309,6121,15309,6124,15310,6126,15310,6129,15310,6132,15312,6135,15312,6138,15313,6143,15314,6147,15315,6151,15316,6156,15317,6161,15318,6166,15319,6172,15320,6177,15320,6183,15320,6189,15320,6195,15319,6201,15319,6206,15318,6211,15317,6216,15316,6220,15315,6224,15313,6227,15312,6230,15309,6233,15308,6234,15306,6236,15304,6238,15301,6239,15298,6239,15295,6239,15291,6240,15289,6240,15286,6240,15281,6240,15278,6240,15275,6239,15273,6239,15271,6238,15269,6237,15268,6237,15268,6236,15268,6234,15269,6233,15270,6232,15272,6231,15273,6230,15276,6229,15278,6228,15281,6227,15285,6227,15289,6226,15293,6225,15298,6224,15302,6224,15307,6224,15313,6223,15318,6223,15323,6223,15328,6223,15333,6223,15338,6223,15343,6224,15348,6226,15351,6227,15355,6229,15357,6230,15359,6232,15361,6234,15362,6236,15363,6237,15362,6240,15361,6243,15360,6245,15358,6247,15355,6250,15352,6252,15349,6255,15346,6258,15343,6260,15340,6262,15337,6265,15334,6267,15331,6270,15328,6271,15326,6272,15323,6274,15321,6274,15319,6274,15318,6275,15316,6277,15315,6279,15314,6281,15313,6283,15312,6285,15311,6287,15310,6290,15310,6291,15310,6293,15310,6294,15310,6297,15311,6299,15312,6299,15313,6301,15314,6304,15316,6305,15317,6305,15319,6306,15321,6306,15323,6306,15326,6306,15328,6305,15331,6304,15333,6303,15336,6302,15339,6301,15341,6298,15344,6296,15346,6294,15348,6293,15350,6291,15352,6290,15353,6290,15355,6290,15357,6290,15359,6291,15360,6292,15360,6294,15360,6294,15362,6295,15363,6298,15364,6300,15366,6302,15368,6304,15370,6307,15372,6309,15375,6312,15377,6314,15380,6318,15383,6321,15387,6324,15391,6326,15396,6329,15403,6332,15409,6341,15458,6341,15466,6341,15474,6341,15481,6340,15489,6340,15496,6338,15504,6336,15511,6333,15518,6330,15525,6291,15546,6285,15545,6255,15522,6252,15517,6251,15513,6250,15510,6250,15506,6250,15501,6250,15497,6277,15471,6289,1546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8752" behindDoc="0" locked="0" layoutInCell="1" allowOverlap="1" wp14:anchorId="6E6F21BA" wp14:editId="386DC1E0">
                <wp:simplePos x="0" y="0"/>
                <wp:positionH relativeFrom="page">
                  <wp:posOffset>4075549</wp:posOffset>
                </wp:positionH>
                <wp:positionV relativeFrom="page">
                  <wp:posOffset>9760656</wp:posOffset>
                </wp:positionV>
                <wp:extent cx="36830" cy="10160"/>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0160"/>
                        </a:xfrm>
                        <a:custGeom>
                          <a:avLst/>
                          <a:gdLst/>
                          <a:ahLst/>
                          <a:cxnLst/>
                          <a:rect l="l" t="t" r="r" b="b"/>
                          <a:pathLst>
                            <a:path w="36830" h="10160">
                              <a:moveTo>
                                <a:pt x="0" y="10104"/>
                              </a:moveTo>
                              <a:lnTo>
                                <a:pt x="1911" y="10104"/>
                              </a:lnTo>
                              <a:lnTo>
                                <a:pt x="2321" y="9148"/>
                              </a:lnTo>
                              <a:lnTo>
                                <a:pt x="3004" y="7782"/>
                              </a:lnTo>
                              <a:lnTo>
                                <a:pt x="25124" y="0"/>
                              </a:lnTo>
                              <a:lnTo>
                                <a:pt x="29220" y="0"/>
                              </a:lnTo>
                              <a:lnTo>
                                <a:pt x="32497" y="273"/>
                              </a:lnTo>
                              <a:lnTo>
                                <a:pt x="36320" y="2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909424pt;margin-top:768.555664pt;width:2.9pt;height:.8pt;mso-position-horizontal-relative:page;mso-position-vertical-relative:page;z-index:16138752" id="docshape556" coordorigin="6418,15371" coordsize="58,16" path="m6418,15387l6421,15387,6422,15386,6423,15383,6458,15371,6464,15371,6469,15372,6475,1537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9264" behindDoc="0" locked="0" layoutInCell="1" allowOverlap="1" wp14:anchorId="65B37807" wp14:editId="31109397">
                <wp:simplePos x="0" y="0"/>
                <wp:positionH relativeFrom="page">
                  <wp:posOffset>4160890</wp:posOffset>
                </wp:positionH>
                <wp:positionV relativeFrom="page">
                  <wp:posOffset>9704401</wp:posOffset>
                </wp:positionV>
                <wp:extent cx="84455" cy="5588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55880"/>
                        </a:xfrm>
                        <a:custGeom>
                          <a:avLst/>
                          <a:gdLst/>
                          <a:ahLst/>
                          <a:cxnLst/>
                          <a:rect l="l" t="t" r="r" b="b"/>
                          <a:pathLst>
                            <a:path w="84455" h="55880">
                              <a:moveTo>
                                <a:pt x="8602" y="24714"/>
                              </a:moveTo>
                              <a:lnTo>
                                <a:pt x="7510" y="24304"/>
                              </a:lnTo>
                              <a:lnTo>
                                <a:pt x="6281" y="23621"/>
                              </a:lnTo>
                              <a:lnTo>
                                <a:pt x="4915" y="23075"/>
                              </a:lnTo>
                              <a:lnTo>
                                <a:pt x="3413" y="22392"/>
                              </a:lnTo>
                              <a:lnTo>
                                <a:pt x="1911" y="21437"/>
                              </a:lnTo>
                              <a:lnTo>
                                <a:pt x="819" y="20071"/>
                              </a:lnTo>
                              <a:lnTo>
                                <a:pt x="0" y="19389"/>
                              </a:lnTo>
                              <a:lnTo>
                                <a:pt x="819" y="19798"/>
                              </a:lnTo>
                              <a:lnTo>
                                <a:pt x="2321" y="20344"/>
                              </a:lnTo>
                              <a:lnTo>
                                <a:pt x="3686" y="21027"/>
                              </a:lnTo>
                              <a:lnTo>
                                <a:pt x="5598" y="21983"/>
                              </a:lnTo>
                              <a:lnTo>
                                <a:pt x="7782" y="23348"/>
                              </a:lnTo>
                              <a:lnTo>
                                <a:pt x="10104" y="24987"/>
                              </a:lnTo>
                              <a:lnTo>
                                <a:pt x="12971" y="26625"/>
                              </a:lnTo>
                              <a:lnTo>
                                <a:pt x="15975" y="28673"/>
                              </a:lnTo>
                              <a:lnTo>
                                <a:pt x="19253" y="30858"/>
                              </a:lnTo>
                              <a:lnTo>
                                <a:pt x="21847" y="33589"/>
                              </a:lnTo>
                              <a:lnTo>
                                <a:pt x="32634" y="48609"/>
                              </a:lnTo>
                              <a:lnTo>
                                <a:pt x="33726" y="50247"/>
                              </a:lnTo>
                              <a:lnTo>
                                <a:pt x="34409" y="51886"/>
                              </a:lnTo>
                              <a:lnTo>
                                <a:pt x="34819" y="53251"/>
                              </a:lnTo>
                              <a:lnTo>
                                <a:pt x="35501" y="54207"/>
                              </a:lnTo>
                              <a:lnTo>
                                <a:pt x="36321" y="55163"/>
                              </a:lnTo>
                              <a:lnTo>
                                <a:pt x="37003" y="55845"/>
                              </a:lnTo>
                              <a:lnTo>
                                <a:pt x="37413" y="55163"/>
                              </a:lnTo>
                              <a:lnTo>
                                <a:pt x="38505" y="54207"/>
                              </a:lnTo>
                              <a:lnTo>
                                <a:pt x="38915" y="52568"/>
                              </a:lnTo>
                              <a:lnTo>
                                <a:pt x="39597" y="50930"/>
                              </a:lnTo>
                              <a:lnTo>
                                <a:pt x="40690" y="48609"/>
                              </a:lnTo>
                              <a:lnTo>
                                <a:pt x="41509" y="46014"/>
                              </a:lnTo>
                              <a:lnTo>
                                <a:pt x="42602" y="43420"/>
                              </a:lnTo>
                              <a:lnTo>
                                <a:pt x="43284" y="40416"/>
                              </a:lnTo>
                              <a:lnTo>
                                <a:pt x="44377" y="37412"/>
                              </a:lnTo>
                              <a:lnTo>
                                <a:pt x="52570" y="18433"/>
                              </a:lnTo>
                              <a:lnTo>
                                <a:pt x="54071" y="15429"/>
                              </a:lnTo>
                              <a:lnTo>
                                <a:pt x="65131" y="3686"/>
                              </a:lnTo>
                              <a:lnTo>
                                <a:pt x="67316" y="1365"/>
                              </a:lnTo>
                              <a:lnTo>
                                <a:pt x="69910" y="0"/>
                              </a:lnTo>
                              <a:lnTo>
                                <a:pt x="72914" y="0"/>
                              </a:lnTo>
                              <a:lnTo>
                                <a:pt x="75372" y="0"/>
                              </a:lnTo>
                              <a:lnTo>
                                <a:pt x="77966" y="0"/>
                              </a:lnTo>
                              <a:lnTo>
                                <a:pt x="79878" y="409"/>
                              </a:lnTo>
                              <a:lnTo>
                                <a:pt x="81653" y="682"/>
                              </a:lnTo>
                              <a:lnTo>
                                <a:pt x="83155" y="1638"/>
                              </a:lnTo>
                              <a:lnTo>
                                <a:pt x="84248" y="36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62915pt;margin-top:764.126099pt;width:6.65pt;height:4.4pt;mso-position-horizontal-relative:page;mso-position-vertical-relative:page;z-index:16139264" id="docshape557" coordorigin="6553,15283" coordsize="133,88" path="m6566,15321l6564,15321,6562,15320,6560,15319,6558,15318,6556,15316,6554,15314,6553,15313,6554,15314,6556,15315,6558,15316,6561,15317,6565,15319,6568,15322,6573,15324,6578,15328,6583,15331,6587,15335,6604,15359,6606,15362,6607,15364,6607,15366,6608,15368,6610,15369,6611,15370,6612,15369,6613,15368,6614,15365,6615,15363,6617,15359,6618,15355,6620,15351,6621,15346,6622,15341,6635,15312,6638,15307,6655,15288,6659,15285,6663,15283,6667,15283,6671,15283,6675,15283,6678,15283,6681,15284,6684,15285,6685,1528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39776" behindDoc="0" locked="0" layoutInCell="1" allowOverlap="1" wp14:anchorId="63FAC2AC" wp14:editId="260B30E1">
                <wp:simplePos x="0" y="0"/>
                <wp:positionH relativeFrom="page">
                  <wp:posOffset>4246640</wp:posOffset>
                </wp:positionH>
                <wp:positionV relativeFrom="page">
                  <wp:posOffset>9718602</wp:posOffset>
                </wp:positionV>
                <wp:extent cx="31750" cy="47625"/>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47625"/>
                        </a:xfrm>
                        <a:custGeom>
                          <a:avLst/>
                          <a:gdLst/>
                          <a:ahLst/>
                          <a:cxnLst/>
                          <a:rect l="l" t="t" r="r" b="b"/>
                          <a:pathLst>
                            <a:path w="31750" h="47625">
                              <a:moveTo>
                                <a:pt x="409" y="39733"/>
                              </a:moveTo>
                              <a:lnTo>
                                <a:pt x="0" y="42055"/>
                              </a:lnTo>
                              <a:lnTo>
                                <a:pt x="0" y="43283"/>
                              </a:lnTo>
                              <a:lnTo>
                                <a:pt x="409" y="44649"/>
                              </a:lnTo>
                              <a:lnTo>
                                <a:pt x="409" y="45605"/>
                              </a:lnTo>
                              <a:lnTo>
                                <a:pt x="819" y="45605"/>
                              </a:lnTo>
                              <a:lnTo>
                                <a:pt x="2184" y="46287"/>
                              </a:lnTo>
                              <a:lnTo>
                                <a:pt x="4096" y="47243"/>
                              </a:lnTo>
                              <a:lnTo>
                                <a:pt x="6007" y="47516"/>
                              </a:lnTo>
                              <a:lnTo>
                                <a:pt x="7783" y="47243"/>
                              </a:lnTo>
                              <a:lnTo>
                                <a:pt x="9694" y="46560"/>
                              </a:lnTo>
                              <a:lnTo>
                                <a:pt x="11879" y="45605"/>
                              </a:lnTo>
                              <a:lnTo>
                                <a:pt x="14064" y="44922"/>
                              </a:lnTo>
                              <a:lnTo>
                                <a:pt x="24851" y="36729"/>
                              </a:lnTo>
                              <a:lnTo>
                                <a:pt x="26626" y="34408"/>
                              </a:lnTo>
                              <a:lnTo>
                                <a:pt x="31405" y="20344"/>
                              </a:lnTo>
                              <a:lnTo>
                                <a:pt x="31132" y="17340"/>
                              </a:lnTo>
                              <a:lnTo>
                                <a:pt x="30722" y="14746"/>
                              </a:lnTo>
                              <a:lnTo>
                                <a:pt x="29903" y="12152"/>
                              </a:lnTo>
                              <a:lnTo>
                                <a:pt x="29220" y="9421"/>
                              </a:lnTo>
                              <a:lnTo>
                                <a:pt x="20754" y="0"/>
                              </a:lnTo>
                              <a:lnTo>
                                <a:pt x="18570" y="0"/>
                              </a:lnTo>
                              <a:lnTo>
                                <a:pt x="15975" y="0"/>
                              </a:lnTo>
                              <a:lnTo>
                                <a:pt x="13381" y="0"/>
                              </a:lnTo>
                              <a:lnTo>
                                <a:pt x="11060" y="682"/>
                              </a:lnTo>
                              <a:lnTo>
                                <a:pt x="1501" y="12152"/>
                              </a:lnTo>
                              <a:lnTo>
                                <a:pt x="409" y="14746"/>
                              </a:lnTo>
                              <a:lnTo>
                                <a:pt x="409" y="17750"/>
                              </a:lnTo>
                              <a:lnTo>
                                <a:pt x="409" y="20618"/>
                              </a:lnTo>
                              <a:lnTo>
                                <a:pt x="1501" y="23894"/>
                              </a:lnTo>
                              <a:lnTo>
                                <a:pt x="2594" y="27171"/>
                              </a:lnTo>
                              <a:lnTo>
                                <a:pt x="4778" y="30175"/>
                              </a:lnTo>
                              <a:lnTo>
                                <a:pt x="7100" y="32770"/>
                              </a:lnTo>
                              <a:lnTo>
                                <a:pt x="9968" y="353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4.381134pt;margin-top:765.244263pt;width:2.5pt;height:3.75pt;mso-position-horizontal-relative:page;mso-position-vertical-relative:page;z-index:16139776" id="docshape558" coordorigin="6688,15305" coordsize="50,75" path="m6688,15367l6688,15371,6688,15373,6688,15375,6688,15377,6689,15377,6691,15378,6694,15379,6697,15380,6700,15379,6703,15378,6706,15377,6710,15376,6727,15363,6730,15359,6737,15337,6737,15332,6736,15328,6735,15324,6734,15320,6720,15305,6717,15305,6713,15305,6709,15305,6705,15306,6690,15324,6688,15328,6688,15333,6688,15337,6690,15343,6692,15348,6695,15352,6699,15356,6703,1536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0288" behindDoc="0" locked="0" layoutInCell="1" allowOverlap="1" wp14:anchorId="165EECE6" wp14:editId="52B30021">
                <wp:simplePos x="0" y="0"/>
                <wp:positionH relativeFrom="page">
                  <wp:posOffset>4327201</wp:posOffset>
                </wp:positionH>
                <wp:positionV relativeFrom="page">
                  <wp:posOffset>9714641</wp:posOffset>
                </wp:positionV>
                <wp:extent cx="97790" cy="45720"/>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45720"/>
                        </a:xfrm>
                        <a:custGeom>
                          <a:avLst/>
                          <a:gdLst/>
                          <a:ahLst/>
                          <a:cxnLst/>
                          <a:rect l="l" t="t" r="r" b="b"/>
                          <a:pathLst>
                            <a:path w="97790" h="45720">
                              <a:moveTo>
                                <a:pt x="9285" y="14063"/>
                              </a:moveTo>
                              <a:lnTo>
                                <a:pt x="8466" y="11742"/>
                              </a:lnTo>
                              <a:lnTo>
                                <a:pt x="7783" y="10786"/>
                              </a:lnTo>
                              <a:lnTo>
                                <a:pt x="7100" y="9148"/>
                              </a:lnTo>
                              <a:lnTo>
                                <a:pt x="5871" y="7919"/>
                              </a:lnTo>
                              <a:lnTo>
                                <a:pt x="5598" y="6826"/>
                              </a:lnTo>
                              <a:lnTo>
                                <a:pt x="4779" y="5871"/>
                              </a:lnTo>
                              <a:lnTo>
                                <a:pt x="4505" y="5188"/>
                              </a:lnTo>
                              <a:lnTo>
                                <a:pt x="3686" y="4232"/>
                              </a:lnTo>
                              <a:lnTo>
                                <a:pt x="2594" y="3277"/>
                              </a:lnTo>
                              <a:lnTo>
                                <a:pt x="1911" y="1911"/>
                              </a:lnTo>
                              <a:lnTo>
                                <a:pt x="1092" y="1228"/>
                              </a:lnTo>
                              <a:lnTo>
                                <a:pt x="409" y="682"/>
                              </a:lnTo>
                              <a:lnTo>
                                <a:pt x="0" y="0"/>
                              </a:lnTo>
                              <a:lnTo>
                                <a:pt x="409" y="955"/>
                              </a:lnTo>
                              <a:lnTo>
                                <a:pt x="1092" y="2594"/>
                              </a:lnTo>
                              <a:lnTo>
                                <a:pt x="2184" y="4232"/>
                              </a:lnTo>
                              <a:lnTo>
                                <a:pt x="3413" y="6281"/>
                              </a:lnTo>
                              <a:lnTo>
                                <a:pt x="4096" y="7919"/>
                              </a:lnTo>
                              <a:lnTo>
                                <a:pt x="4505" y="9830"/>
                              </a:lnTo>
                              <a:lnTo>
                                <a:pt x="4505" y="11469"/>
                              </a:lnTo>
                              <a:lnTo>
                                <a:pt x="4779" y="13108"/>
                              </a:lnTo>
                              <a:lnTo>
                                <a:pt x="5188" y="15429"/>
                              </a:lnTo>
                              <a:lnTo>
                                <a:pt x="5598" y="18023"/>
                              </a:lnTo>
                              <a:lnTo>
                                <a:pt x="6281" y="20617"/>
                              </a:lnTo>
                              <a:lnTo>
                                <a:pt x="7100" y="23621"/>
                              </a:lnTo>
                              <a:lnTo>
                                <a:pt x="7783" y="26216"/>
                              </a:lnTo>
                              <a:lnTo>
                                <a:pt x="8466" y="29492"/>
                              </a:lnTo>
                              <a:lnTo>
                                <a:pt x="9285" y="32496"/>
                              </a:lnTo>
                              <a:lnTo>
                                <a:pt x="9694" y="35091"/>
                              </a:lnTo>
                              <a:lnTo>
                                <a:pt x="9967" y="37685"/>
                              </a:lnTo>
                              <a:lnTo>
                                <a:pt x="10786" y="40006"/>
                              </a:lnTo>
                              <a:lnTo>
                                <a:pt x="11059" y="41645"/>
                              </a:lnTo>
                              <a:lnTo>
                                <a:pt x="11469" y="43283"/>
                              </a:lnTo>
                              <a:lnTo>
                                <a:pt x="11879" y="44376"/>
                              </a:lnTo>
                              <a:lnTo>
                                <a:pt x="13381" y="45332"/>
                              </a:lnTo>
                              <a:lnTo>
                                <a:pt x="14473" y="45332"/>
                              </a:lnTo>
                              <a:lnTo>
                                <a:pt x="15156" y="44649"/>
                              </a:lnTo>
                              <a:lnTo>
                                <a:pt x="15976" y="43283"/>
                              </a:lnTo>
                              <a:lnTo>
                                <a:pt x="17068" y="42328"/>
                              </a:lnTo>
                              <a:lnTo>
                                <a:pt x="17750" y="41099"/>
                              </a:lnTo>
                              <a:lnTo>
                                <a:pt x="18160" y="39733"/>
                              </a:lnTo>
                              <a:lnTo>
                                <a:pt x="18433" y="38368"/>
                              </a:lnTo>
                              <a:lnTo>
                                <a:pt x="18843" y="36729"/>
                              </a:lnTo>
                              <a:lnTo>
                                <a:pt x="19253" y="35091"/>
                              </a:lnTo>
                              <a:lnTo>
                                <a:pt x="19662" y="33179"/>
                              </a:lnTo>
                              <a:lnTo>
                                <a:pt x="19935" y="31541"/>
                              </a:lnTo>
                              <a:lnTo>
                                <a:pt x="20345" y="29492"/>
                              </a:lnTo>
                              <a:lnTo>
                                <a:pt x="20754" y="27854"/>
                              </a:lnTo>
                              <a:lnTo>
                                <a:pt x="21027" y="26216"/>
                              </a:lnTo>
                              <a:lnTo>
                                <a:pt x="21437" y="24577"/>
                              </a:lnTo>
                              <a:lnTo>
                                <a:pt x="22256" y="22939"/>
                              </a:lnTo>
                              <a:lnTo>
                                <a:pt x="22530" y="21300"/>
                              </a:lnTo>
                              <a:lnTo>
                                <a:pt x="23348" y="19662"/>
                              </a:lnTo>
                              <a:lnTo>
                                <a:pt x="23622" y="18433"/>
                              </a:lnTo>
                              <a:lnTo>
                                <a:pt x="24441" y="17340"/>
                              </a:lnTo>
                              <a:lnTo>
                                <a:pt x="24714" y="16794"/>
                              </a:lnTo>
                              <a:lnTo>
                                <a:pt x="25533" y="16111"/>
                              </a:lnTo>
                              <a:lnTo>
                                <a:pt x="26216" y="15702"/>
                              </a:lnTo>
                              <a:lnTo>
                                <a:pt x="26625" y="15429"/>
                              </a:lnTo>
                              <a:lnTo>
                                <a:pt x="27718" y="15702"/>
                              </a:lnTo>
                              <a:lnTo>
                                <a:pt x="28537" y="16794"/>
                              </a:lnTo>
                              <a:lnTo>
                                <a:pt x="29630" y="18023"/>
                              </a:lnTo>
                              <a:lnTo>
                                <a:pt x="30313" y="18979"/>
                              </a:lnTo>
                              <a:lnTo>
                                <a:pt x="30995" y="20344"/>
                              </a:lnTo>
                              <a:lnTo>
                                <a:pt x="31814" y="21983"/>
                              </a:lnTo>
                              <a:lnTo>
                                <a:pt x="32224" y="23348"/>
                              </a:lnTo>
                              <a:lnTo>
                                <a:pt x="32907" y="24987"/>
                              </a:lnTo>
                              <a:lnTo>
                                <a:pt x="33316" y="26625"/>
                              </a:lnTo>
                              <a:lnTo>
                                <a:pt x="33999" y="28537"/>
                              </a:lnTo>
                              <a:lnTo>
                                <a:pt x="34409" y="30175"/>
                              </a:lnTo>
                              <a:lnTo>
                                <a:pt x="34818" y="31814"/>
                              </a:lnTo>
                              <a:lnTo>
                                <a:pt x="35501" y="33862"/>
                              </a:lnTo>
                              <a:lnTo>
                                <a:pt x="35911" y="35500"/>
                              </a:lnTo>
                              <a:lnTo>
                                <a:pt x="35911" y="37139"/>
                              </a:lnTo>
                              <a:lnTo>
                                <a:pt x="36593" y="38778"/>
                              </a:lnTo>
                              <a:lnTo>
                                <a:pt x="37003" y="40006"/>
                              </a:lnTo>
                              <a:lnTo>
                                <a:pt x="38095" y="40416"/>
                              </a:lnTo>
                              <a:lnTo>
                                <a:pt x="39597" y="40006"/>
                              </a:lnTo>
                              <a:lnTo>
                                <a:pt x="40690" y="39051"/>
                              </a:lnTo>
                              <a:lnTo>
                                <a:pt x="42192" y="38095"/>
                              </a:lnTo>
                              <a:lnTo>
                                <a:pt x="43967" y="36456"/>
                              </a:lnTo>
                              <a:lnTo>
                                <a:pt x="46151" y="34818"/>
                              </a:lnTo>
                              <a:lnTo>
                                <a:pt x="48746" y="32770"/>
                              </a:lnTo>
                              <a:lnTo>
                                <a:pt x="51067" y="30585"/>
                              </a:lnTo>
                              <a:lnTo>
                                <a:pt x="53661" y="28264"/>
                              </a:lnTo>
                              <a:lnTo>
                                <a:pt x="56119" y="25942"/>
                              </a:lnTo>
                              <a:lnTo>
                                <a:pt x="58714" y="23348"/>
                              </a:lnTo>
                              <a:lnTo>
                                <a:pt x="61717" y="20617"/>
                              </a:lnTo>
                              <a:lnTo>
                                <a:pt x="64722" y="18433"/>
                              </a:lnTo>
                              <a:lnTo>
                                <a:pt x="67589" y="16385"/>
                              </a:lnTo>
                              <a:lnTo>
                                <a:pt x="70593" y="14063"/>
                              </a:lnTo>
                              <a:lnTo>
                                <a:pt x="73597" y="12425"/>
                              </a:lnTo>
                              <a:lnTo>
                                <a:pt x="76191" y="10786"/>
                              </a:lnTo>
                              <a:lnTo>
                                <a:pt x="78786" y="9557"/>
                              </a:lnTo>
                              <a:lnTo>
                                <a:pt x="81380" y="8875"/>
                              </a:lnTo>
                              <a:lnTo>
                                <a:pt x="83565" y="8192"/>
                              </a:lnTo>
                              <a:lnTo>
                                <a:pt x="85750" y="7509"/>
                              </a:lnTo>
                              <a:lnTo>
                                <a:pt x="87661" y="7236"/>
                              </a:lnTo>
                              <a:lnTo>
                                <a:pt x="89436" y="7236"/>
                              </a:lnTo>
                              <a:lnTo>
                                <a:pt x="90939" y="7509"/>
                              </a:lnTo>
                              <a:lnTo>
                                <a:pt x="96400" y="13790"/>
                              </a:lnTo>
                              <a:lnTo>
                                <a:pt x="96810" y="15429"/>
                              </a:lnTo>
                              <a:lnTo>
                                <a:pt x="97220" y="17067"/>
                              </a:lnTo>
                              <a:lnTo>
                                <a:pt x="97220" y="18979"/>
                              </a:lnTo>
                              <a:lnTo>
                                <a:pt x="83565" y="39051"/>
                              </a:lnTo>
                              <a:lnTo>
                                <a:pt x="82063" y="40689"/>
                              </a:lnTo>
                              <a:lnTo>
                                <a:pt x="80151" y="42054"/>
                              </a:lnTo>
                              <a:lnTo>
                                <a:pt x="78376" y="423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724548pt;margin-top:764.932434pt;width:7.7pt;height:3.6pt;mso-position-horizontal-relative:page;mso-position-vertical-relative:page;z-index:16140288" id="docshape559" coordorigin="6814,15299" coordsize="154,72" path="m6829,15321l6828,15317,6827,15316,6826,15313,6824,15311,6823,15309,6822,15308,6822,15307,6820,15305,6819,15304,6818,15302,6816,15301,6815,15300,6814,15299,6815,15300,6816,15303,6818,15305,6820,15309,6821,15311,6822,15314,6822,15317,6822,15319,6823,15323,6823,15327,6824,15331,6826,15336,6827,15340,6828,15345,6829,15350,6830,15354,6830,15358,6831,15362,6832,15364,6833,15367,6833,15369,6836,15370,6837,15370,6838,15369,6840,15367,6841,15365,6842,15363,6843,15361,6844,15359,6844,15356,6845,15354,6845,15351,6846,15348,6847,15345,6847,15343,6848,15340,6848,15337,6850,15335,6850,15332,6851,15330,6852,15328,6853,15326,6853,15325,6855,15324,6856,15323,6856,15323,6858,15323,6859,15325,6861,15327,6862,15329,6863,15331,6865,15333,6865,15335,6866,15338,6867,15341,6868,15344,6869,15346,6869,15349,6870,15352,6871,15355,6871,15357,6872,15360,6873,15362,6874,15362,6877,15362,6879,15360,6881,15359,6884,15356,6887,15353,6891,15350,6895,15347,6899,15343,6903,15340,6907,15335,6912,15331,6916,15328,6921,15324,6926,15321,6930,15318,6934,15316,6939,15314,6943,15313,6946,15312,6950,15310,6953,15310,6955,15310,6958,15310,6966,15320,6967,15323,6968,15326,6968,15329,6946,15360,6944,15363,6941,15365,6938,1536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0800" behindDoc="0" locked="0" layoutInCell="1" allowOverlap="1" wp14:anchorId="3818E441" wp14:editId="2DF96B87">
                <wp:simplePos x="0" y="0"/>
                <wp:positionH relativeFrom="page">
                  <wp:posOffset>4551817</wp:posOffset>
                </wp:positionH>
                <wp:positionV relativeFrom="page">
                  <wp:posOffset>9718192</wp:posOffset>
                </wp:positionV>
                <wp:extent cx="59690" cy="45085"/>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45085"/>
                        </a:xfrm>
                        <a:custGeom>
                          <a:avLst/>
                          <a:gdLst/>
                          <a:ahLst/>
                          <a:cxnLst/>
                          <a:rect l="l" t="t" r="r" b="b"/>
                          <a:pathLst>
                            <a:path w="59690" h="45085">
                              <a:moveTo>
                                <a:pt x="8875" y="13244"/>
                              </a:moveTo>
                              <a:lnTo>
                                <a:pt x="8192" y="13790"/>
                              </a:lnTo>
                              <a:lnTo>
                                <a:pt x="7510" y="13790"/>
                              </a:lnTo>
                              <a:lnTo>
                                <a:pt x="6281" y="13790"/>
                              </a:lnTo>
                              <a:lnTo>
                                <a:pt x="5188" y="13790"/>
                              </a:lnTo>
                              <a:lnTo>
                                <a:pt x="3823" y="14200"/>
                              </a:lnTo>
                              <a:lnTo>
                                <a:pt x="2321" y="14883"/>
                              </a:lnTo>
                              <a:lnTo>
                                <a:pt x="1502" y="15429"/>
                              </a:lnTo>
                              <a:lnTo>
                                <a:pt x="818" y="16521"/>
                              </a:lnTo>
                              <a:lnTo>
                                <a:pt x="0" y="17067"/>
                              </a:lnTo>
                              <a:lnTo>
                                <a:pt x="0" y="18160"/>
                              </a:lnTo>
                              <a:lnTo>
                                <a:pt x="0" y="19389"/>
                              </a:lnTo>
                              <a:lnTo>
                                <a:pt x="409" y="21437"/>
                              </a:lnTo>
                              <a:lnTo>
                                <a:pt x="1228" y="23348"/>
                              </a:lnTo>
                              <a:lnTo>
                                <a:pt x="2321" y="25942"/>
                              </a:lnTo>
                              <a:lnTo>
                                <a:pt x="4096" y="28264"/>
                              </a:lnTo>
                              <a:lnTo>
                                <a:pt x="6281" y="30585"/>
                              </a:lnTo>
                              <a:lnTo>
                                <a:pt x="8602" y="33179"/>
                              </a:lnTo>
                              <a:lnTo>
                                <a:pt x="11469" y="35501"/>
                              </a:lnTo>
                              <a:lnTo>
                                <a:pt x="14883" y="37549"/>
                              </a:lnTo>
                              <a:lnTo>
                                <a:pt x="18570" y="39460"/>
                              </a:lnTo>
                              <a:lnTo>
                                <a:pt x="22666" y="41782"/>
                              </a:lnTo>
                              <a:lnTo>
                                <a:pt x="26353" y="43420"/>
                              </a:lnTo>
                              <a:lnTo>
                                <a:pt x="29629" y="44376"/>
                              </a:lnTo>
                              <a:lnTo>
                                <a:pt x="32906" y="45058"/>
                              </a:lnTo>
                              <a:lnTo>
                                <a:pt x="35911" y="45058"/>
                              </a:lnTo>
                              <a:lnTo>
                                <a:pt x="59124" y="25942"/>
                              </a:lnTo>
                              <a:lnTo>
                                <a:pt x="59124" y="23348"/>
                              </a:lnTo>
                              <a:lnTo>
                                <a:pt x="51750" y="9831"/>
                              </a:lnTo>
                              <a:lnTo>
                                <a:pt x="49565" y="7646"/>
                              </a:lnTo>
                              <a:lnTo>
                                <a:pt x="46971" y="5598"/>
                              </a:lnTo>
                              <a:lnTo>
                                <a:pt x="43694" y="3959"/>
                              </a:lnTo>
                              <a:lnTo>
                                <a:pt x="40690" y="2321"/>
                              </a:lnTo>
                              <a:lnTo>
                                <a:pt x="37686" y="1365"/>
                              </a:lnTo>
                              <a:lnTo>
                                <a:pt x="34818" y="682"/>
                              </a:lnTo>
                              <a:lnTo>
                                <a:pt x="31814" y="0"/>
                              </a:lnTo>
                              <a:lnTo>
                                <a:pt x="28947" y="0"/>
                              </a:lnTo>
                              <a:lnTo>
                                <a:pt x="25943" y="409"/>
                              </a:lnTo>
                              <a:lnTo>
                                <a:pt x="23349" y="1092"/>
                              </a:lnTo>
                              <a:lnTo>
                                <a:pt x="20345" y="1638"/>
                              </a:lnTo>
                              <a:lnTo>
                                <a:pt x="18160" y="3277"/>
                              </a:lnTo>
                              <a:lnTo>
                                <a:pt x="16385" y="5325"/>
                              </a:lnTo>
                              <a:lnTo>
                                <a:pt x="14883" y="7646"/>
                              </a:lnTo>
                              <a:lnTo>
                                <a:pt x="14473" y="10513"/>
                              </a:lnTo>
                              <a:lnTo>
                                <a:pt x="14064" y="13244"/>
                              </a:lnTo>
                              <a:lnTo>
                                <a:pt x="13381" y="15838"/>
                              </a:lnTo>
                              <a:lnTo>
                                <a:pt x="13381" y="18706"/>
                              </a:lnTo>
                              <a:lnTo>
                                <a:pt x="13791" y="214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410858pt;margin-top:765.211975pt;width:4.7pt;height:3.55pt;mso-position-horizontal-relative:page;mso-position-vertical-relative:page;z-index:16140800" id="docshape560" coordorigin="7168,15304" coordsize="94,71" path="m7182,15325l7181,15326,7180,15326,7178,15326,7176,15326,7174,15327,7172,15328,7171,15329,7170,15330,7168,15331,7168,15333,7168,15335,7169,15338,7170,15341,7172,15345,7175,15349,7178,15352,7182,15356,7186,15360,7192,15363,7197,15366,7204,15370,7210,15373,7215,15374,7220,15375,7225,15375,7261,15345,7261,15341,7250,15320,7246,15316,7242,15313,7237,15310,7232,15308,7228,15306,7223,15305,7218,15304,7214,15304,7209,15305,7205,15306,7200,15307,7197,15309,7194,15313,7192,15316,7191,15321,7190,15325,7189,15329,7189,15334,7190,1533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1312" behindDoc="0" locked="0" layoutInCell="1" allowOverlap="1" wp14:anchorId="549EF2AF" wp14:editId="70D0F8D7">
                <wp:simplePos x="0" y="0"/>
                <wp:positionH relativeFrom="page">
                  <wp:posOffset>4653543</wp:posOffset>
                </wp:positionH>
                <wp:positionV relativeFrom="page">
                  <wp:posOffset>9657430</wp:posOffset>
                </wp:positionV>
                <wp:extent cx="314960" cy="106680"/>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106680"/>
                        </a:xfrm>
                        <a:custGeom>
                          <a:avLst/>
                          <a:gdLst/>
                          <a:ahLst/>
                          <a:cxnLst/>
                          <a:rect l="l" t="t" r="r" b="b"/>
                          <a:pathLst>
                            <a:path w="314960" h="106680">
                              <a:moveTo>
                                <a:pt x="5461" y="22666"/>
                              </a:moveTo>
                              <a:lnTo>
                                <a:pt x="5461" y="17750"/>
                              </a:lnTo>
                              <a:lnTo>
                                <a:pt x="5461" y="15838"/>
                              </a:lnTo>
                              <a:lnTo>
                                <a:pt x="5188" y="13790"/>
                              </a:lnTo>
                              <a:lnTo>
                                <a:pt x="4369" y="11469"/>
                              </a:lnTo>
                              <a:lnTo>
                                <a:pt x="3959" y="9557"/>
                              </a:lnTo>
                              <a:lnTo>
                                <a:pt x="3276" y="7646"/>
                              </a:lnTo>
                              <a:lnTo>
                                <a:pt x="2867" y="6280"/>
                              </a:lnTo>
                              <a:lnTo>
                                <a:pt x="2594" y="4915"/>
                              </a:lnTo>
                              <a:lnTo>
                                <a:pt x="1775" y="3686"/>
                              </a:lnTo>
                              <a:lnTo>
                                <a:pt x="1092" y="2321"/>
                              </a:lnTo>
                              <a:lnTo>
                                <a:pt x="273" y="682"/>
                              </a:lnTo>
                              <a:lnTo>
                                <a:pt x="0" y="0"/>
                              </a:lnTo>
                              <a:lnTo>
                                <a:pt x="273" y="1092"/>
                              </a:lnTo>
                              <a:lnTo>
                                <a:pt x="1092" y="3003"/>
                              </a:lnTo>
                              <a:lnTo>
                                <a:pt x="1365" y="5325"/>
                              </a:lnTo>
                              <a:lnTo>
                                <a:pt x="2594" y="8192"/>
                              </a:lnTo>
                              <a:lnTo>
                                <a:pt x="3276" y="11469"/>
                              </a:lnTo>
                              <a:lnTo>
                                <a:pt x="4369" y="15838"/>
                              </a:lnTo>
                              <a:lnTo>
                                <a:pt x="5461" y="20071"/>
                              </a:lnTo>
                              <a:lnTo>
                                <a:pt x="6553" y="24304"/>
                              </a:lnTo>
                              <a:lnTo>
                                <a:pt x="7646" y="29220"/>
                              </a:lnTo>
                              <a:lnTo>
                                <a:pt x="9148" y="34545"/>
                              </a:lnTo>
                              <a:lnTo>
                                <a:pt x="9968" y="40143"/>
                              </a:lnTo>
                              <a:lnTo>
                                <a:pt x="11060" y="45332"/>
                              </a:lnTo>
                              <a:lnTo>
                                <a:pt x="11742" y="50930"/>
                              </a:lnTo>
                              <a:lnTo>
                                <a:pt x="12561" y="56255"/>
                              </a:lnTo>
                              <a:lnTo>
                                <a:pt x="12561" y="61444"/>
                              </a:lnTo>
                              <a:lnTo>
                                <a:pt x="12835" y="66359"/>
                              </a:lnTo>
                              <a:lnTo>
                                <a:pt x="12561" y="71001"/>
                              </a:lnTo>
                              <a:lnTo>
                                <a:pt x="12561" y="75644"/>
                              </a:lnTo>
                              <a:lnTo>
                                <a:pt x="12152" y="79877"/>
                              </a:lnTo>
                              <a:lnTo>
                                <a:pt x="11742" y="83837"/>
                              </a:lnTo>
                              <a:lnTo>
                                <a:pt x="11469" y="87387"/>
                              </a:lnTo>
                              <a:lnTo>
                                <a:pt x="11469" y="91346"/>
                              </a:lnTo>
                              <a:lnTo>
                                <a:pt x="11060" y="93941"/>
                              </a:lnTo>
                              <a:lnTo>
                                <a:pt x="10240" y="96262"/>
                              </a:lnTo>
                              <a:lnTo>
                                <a:pt x="9968" y="98310"/>
                              </a:lnTo>
                              <a:lnTo>
                                <a:pt x="9557" y="99948"/>
                              </a:lnTo>
                              <a:lnTo>
                                <a:pt x="9148" y="101177"/>
                              </a:lnTo>
                              <a:lnTo>
                                <a:pt x="9148" y="101860"/>
                              </a:lnTo>
                              <a:lnTo>
                                <a:pt x="8875" y="102543"/>
                              </a:lnTo>
                              <a:lnTo>
                                <a:pt x="9148" y="101860"/>
                              </a:lnTo>
                              <a:lnTo>
                                <a:pt x="9148" y="100904"/>
                              </a:lnTo>
                              <a:lnTo>
                                <a:pt x="9557" y="99539"/>
                              </a:lnTo>
                              <a:lnTo>
                                <a:pt x="9968" y="97900"/>
                              </a:lnTo>
                              <a:lnTo>
                                <a:pt x="9968" y="95989"/>
                              </a:lnTo>
                              <a:lnTo>
                                <a:pt x="10650" y="93941"/>
                              </a:lnTo>
                              <a:lnTo>
                                <a:pt x="36593" y="74551"/>
                              </a:lnTo>
                              <a:lnTo>
                                <a:pt x="38369" y="73596"/>
                              </a:lnTo>
                              <a:lnTo>
                                <a:pt x="40553" y="72913"/>
                              </a:lnTo>
                              <a:lnTo>
                                <a:pt x="42465" y="72230"/>
                              </a:lnTo>
                              <a:lnTo>
                                <a:pt x="44649" y="71957"/>
                              </a:lnTo>
                              <a:lnTo>
                                <a:pt x="46561" y="71957"/>
                              </a:lnTo>
                              <a:lnTo>
                                <a:pt x="48336" y="72230"/>
                              </a:lnTo>
                              <a:lnTo>
                                <a:pt x="50248" y="72913"/>
                              </a:lnTo>
                              <a:lnTo>
                                <a:pt x="52023" y="73323"/>
                              </a:lnTo>
                              <a:lnTo>
                                <a:pt x="53525" y="74005"/>
                              </a:lnTo>
                              <a:lnTo>
                                <a:pt x="54617" y="74551"/>
                              </a:lnTo>
                              <a:lnTo>
                                <a:pt x="55710" y="74961"/>
                              </a:lnTo>
                              <a:lnTo>
                                <a:pt x="56119" y="75917"/>
                              </a:lnTo>
                              <a:lnTo>
                                <a:pt x="56529" y="77282"/>
                              </a:lnTo>
                              <a:lnTo>
                                <a:pt x="56529" y="78511"/>
                              </a:lnTo>
                              <a:lnTo>
                                <a:pt x="56119" y="80150"/>
                              </a:lnTo>
                              <a:lnTo>
                                <a:pt x="55710" y="81515"/>
                              </a:lnTo>
                              <a:lnTo>
                                <a:pt x="54617" y="83427"/>
                              </a:lnTo>
                              <a:lnTo>
                                <a:pt x="53935" y="85475"/>
                              </a:lnTo>
                              <a:lnTo>
                                <a:pt x="52842" y="87387"/>
                              </a:lnTo>
                              <a:lnTo>
                                <a:pt x="51614" y="89025"/>
                              </a:lnTo>
                              <a:lnTo>
                                <a:pt x="50521" y="91073"/>
                              </a:lnTo>
                              <a:lnTo>
                                <a:pt x="49428" y="92302"/>
                              </a:lnTo>
                              <a:lnTo>
                                <a:pt x="49156" y="93941"/>
                              </a:lnTo>
                              <a:lnTo>
                                <a:pt x="48336" y="95579"/>
                              </a:lnTo>
                              <a:lnTo>
                                <a:pt x="47927" y="97218"/>
                              </a:lnTo>
                              <a:lnTo>
                                <a:pt x="47927" y="98583"/>
                              </a:lnTo>
                              <a:lnTo>
                                <a:pt x="48747" y="98310"/>
                              </a:lnTo>
                              <a:lnTo>
                                <a:pt x="50248" y="97627"/>
                              </a:lnTo>
                              <a:lnTo>
                                <a:pt x="52433" y="96535"/>
                              </a:lnTo>
                              <a:lnTo>
                                <a:pt x="54617" y="95306"/>
                              </a:lnTo>
                              <a:lnTo>
                                <a:pt x="57622" y="93941"/>
                              </a:lnTo>
                              <a:lnTo>
                                <a:pt x="60489" y="92029"/>
                              </a:lnTo>
                              <a:lnTo>
                                <a:pt x="64175" y="89708"/>
                              </a:lnTo>
                              <a:lnTo>
                                <a:pt x="67999" y="87796"/>
                              </a:lnTo>
                              <a:lnTo>
                                <a:pt x="71685" y="85748"/>
                              </a:lnTo>
                              <a:lnTo>
                                <a:pt x="75372" y="83837"/>
                              </a:lnTo>
                              <a:lnTo>
                                <a:pt x="79059" y="81788"/>
                              </a:lnTo>
                              <a:lnTo>
                                <a:pt x="82336" y="79467"/>
                              </a:lnTo>
                              <a:lnTo>
                                <a:pt x="86023" y="77555"/>
                              </a:lnTo>
                              <a:lnTo>
                                <a:pt x="114151" y="51339"/>
                              </a:lnTo>
                              <a:lnTo>
                                <a:pt x="114834" y="49018"/>
                              </a:lnTo>
                              <a:lnTo>
                                <a:pt x="115653" y="46697"/>
                              </a:lnTo>
                              <a:lnTo>
                                <a:pt x="115653" y="45058"/>
                              </a:lnTo>
                              <a:lnTo>
                                <a:pt x="115243" y="43693"/>
                              </a:lnTo>
                              <a:lnTo>
                                <a:pt x="114834" y="42464"/>
                              </a:lnTo>
                              <a:lnTo>
                                <a:pt x="114560" y="41372"/>
                              </a:lnTo>
                              <a:lnTo>
                                <a:pt x="113741" y="40416"/>
                              </a:lnTo>
                              <a:lnTo>
                                <a:pt x="112649" y="39733"/>
                              </a:lnTo>
                              <a:lnTo>
                                <a:pt x="111557" y="39187"/>
                              </a:lnTo>
                              <a:lnTo>
                                <a:pt x="110464" y="38504"/>
                              </a:lnTo>
                              <a:lnTo>
                                <a:pt x="109645" y="38095"/>
                              </a:lnTo>
                              <a:lnTo>
                                <a:pt x="108553" y="37549"/>
                              </a:lnTo>
                              <a:lnTo>
                                <a:pt x="107460" y="36866"/>
                              </a:lnTo>
                              <a:lnTo>
                                <a:pt x="106777" y="36456"/>
                              </a:lnTo>
                              <a:lnTo>
                                <a:pt x="105958" y="36456"/>
                              </a:lnTo>
                              <a:lnTo>
                                <a:pt x="105276" y="36456"/>
                              </a:lnTo>
                              <a:lnTo>
                                <a:pt x="104457" y="36456"/>
                              </a:lnTo>
                              <a:lnTo>
                                <a:pt x="104183" y="37139"/>
                              </a:lnTo>
                              <a:lnTo>
                                <a:pt x="103773" y="38095"/>
                              </a:lnTo>
                              <a:lnTo>
                                <a:pt x="103364" y="39733"/>
                              </a:lnTo>
                              <a:lnTo>
                                <a:pt x="103364" y="41781"/>
                              </a:lnTo>
                              <a:lnTo>
                                <a:pt x="103773" y="44103"/>
                              </a:lnTo>
                              <a:lnTo>
                                <a:pt x="104183" y="46014"/>
                              </a:lnTo>
                              <a:lnTo>
                                <a:pt x="104457" y="48609"/>
                              </a:lnTo>
                              <a:lnTo>
                                <a:pt x="105276" y="51339"/>
                              </a:lnTo>
                              <a:lnTo>
                                <a:pt x="105958" y="54207"/>
                              </a:lnTo>
                              <a:lnTo>
                                <a:pt x="107050" y="57211"/>
                              </a:lnTo>
                              <a:lnTo>
                                <a:pt x="108280" y="60761"/>
                              </a:lnTo>
                              <a:lnTo>
                                <a:pt x="108962" y="64038"/>
                              </a:lnTo>
                              <a:lnTo>
                                <a:pt x="109645" y="67724"/>
                              </a:lnTo>
                              <a:lnTo>
                                <a:pt x="110464" y="71001"/>
                              </a:lnTo>
                              <a:lnTo>
                                <a:pt x="111147" y="74551"/>
                              </a:lnTo>
                              <a:lnTo>
                                <a:pt x="111557" y="77828"/>
                              </a:lnTo>
                              <a:lnTo>
                                <a:pt x="111966" y="81515"/>
                              </a:lnTo>
                              <a:lnTo>
                                <a:pt x="111966" y="85065"/>
                              </a:lnTo>
                              <a:lnTo>
                                <a:pt x="111966" y="88752"/>
                              </a:lnTo>
                              <a:lnTo>
                                <a:pt x="103773" y="103772"/>
                              </a:lnTo>
                              <a:lnTo>
                                <a:pt x="101998" y="105137"/>
                              </a:lnTo>
                              <a:lnTo>
                                <a:pt x="100496" y="105820"/>
                              </a:lnTo>
                              <a:lnTo>
                                <a:pt x="98585" y="106093"/>
                              </a:lnTo>
                              <a:lnTo>
                                <a:pt x="97083" y="106503"/>
                              </a:lnTo>
                              <a:lnTo>
                                <a:pt x="95717" y="106093"/>
                              </a:lnTo>
                              <a:lnTo>
                                <a:pt x="94215" y="106093"/>
                              </a:lnTo>
                              <a:lnTo>
                                <a:pt x="93396" y="105410"/>
                              </a:lnTo>
                              <a:lnTo>
                                <a:pt x="92714" y="104864"/>
                              </a:lnTo>
                              <a:lnTo>
                                <a:pt x="91894" y="103772"/>
                              </a:lnTo>
                              <a:lnTo>
                                <a:pt x="91621" y="102816"/>
                              </a:lnTo>
                              <a:lnTo>
                                <a:pt x="91621" y="101587"/>
                              </a:lnTo>
                              <a:lnTo>
                                <a:pt x="91621" y="99948"/>
                              </a:lnTo>
                              <a:lnTo>
                                <a:pt x="91894" y="97900"/>
                              </a:lnTo>
                              <a:lnTo>
                                <a:pt x="91894" y="95989"/>
                              </a:lnTo>
                              <a:lnTo>
                                <a:pt x="92714" y="93667"/>
                              </a:lnTo>
                              <a:lnTo>
                                <a:pt x="94215" y="91346"/>
                              </a:lnTo>
                              <a:lnTo>
                                <a:pt x="95308" y="89025"/>
                              </a:lnTo>
                              <a:lnTo>
                                <a:pt x="97083" y="86704"/>
                              </a:lnTo>
                              <a:lnTo>
                                <a:pt x="116336" y="77282"/>
                              </a:lnTo>
                              <a:lnTo>
                                <a:pt x="119613" y="76600"/>
                              </a:lnTo>
                              <a:lnTo>
                                <a:pt x="123026" y="75917"/>
                              </a:lnTo>
                              <a:lnTo>
                                <a:pt x="126713" y="75644"/>
                              </a:lnTo>
                              <a:lnTo>
                                <a:pt x="129990" y="75234"/>
                              </a:lnTo>
                              <a:lnTo>
                                <a:pt x="133404" y="74551"/>
                              </a:lnTo>
                              <a:lnTo>
                                <a:pt x="136271" y="74278"/>
                              </a:lnTo>
                              <a:lnTo>
                                <a:pt x="139275" y="73596"/>
                              </a:lnTo>
                              <a:lnTo>
                                <a:pt x="141870" y="73323"/>
                              </a:lnTo>
                              <a:lnTo>
                                <a:pt x="144464" y="72640"/>
                              </a:lnTo>
                              <a:lnTo>
                                <a:pt x="146239" y="71957"/>
                              </a:lnTo>
                              <a:lnTo>
                                <a:pt x="148151" y="71274"/>
                              </a:lnTo>
                              <a:lnTo>
                                <a:pt x="149926" y="70592"/>
                              </a:lnTo>
                              <a:lnTo>
                                <a:pt x="151018" y="70046"/>
                              </a:lnTo>
                              <a:lnTo>
                                <a:pt x="152247" y="68953"/>
                              </a:lnTo>
                              <a:lnTo>
                                <a:pt x="153339" y="68407"/>
                              </a:lnTo>
                              <a:lnTo>
                                <a:pt x="154022" y="67315"/>
                              </a:lnTo>
                              <a:lnTo>
                                <a:pt x="154432" y="66359"/>
                              </a:lnTo>
                              <a:lnTo>
                                <a:pt x="154705" y="65403"/>
                              </a:lnTo>
                              <a:lnTo>
                                <a:pt x="154705" y="64038"/>
                              </a:lnTo>
                              <a:lnTo>
                                <a:pt x="155114" y="63082"/>
                              </a:lnTo>
                              <a:lnTo>
                                <a:pt x="155114" y="61853"/>
                              </a:lnTo>
                              <a:lnTo>
                                <a:pt x="155114" y="60488"/>
                              </a:lnTo>
                              <a:lnTo>
                                <a:pt x="154705" y="59122"/>
                              </a:lnTo>
                              <a:lnTo>
                                <a:pt x="154705" y="57484"/>
                              </a:lnTo>
                              <a:lnTo>
                                <a:pt x="154432" y="55845"/>
                              </a:lnTo>
                              <a:lnTo>
                                <a:pt x="153613" y="54207"/>
                              </a:lnTo>
                              <a:lnTo>
                                <a:pt x="153339" y="52568"/>
                              </a:lnTo>
                              <a:lnTo>
                                <a:pt x="152929" y="51613"/>
                              </a:lnTo>
                              <a:lnTo>
                                <a:pt x="152520" y="50930"/>
                              </a:lnTo>
                              <a:lnTo>
                                <a:pt x="152247" y="50247"/>
                              </a:lnTo>
                              <a:lnTo>
                                <a:pt x="151838" y="49701"/>
                              </a:lnTo>
                              <a:lnTo>
                                <a:pt x="151838" y="49291"/>
                              </a:lnTo>
                              <a:lnTo>
                                <a:pt x="151427" y="49018"/>
                              </a:lnTo>
                              <a:lnTo>
                                <a:pt x="151427" y="49701"/>
                              </a:lnTo>
                              <a:lnTo>
                                <a:pt x="151838" y="50657"/>
                              </a:lnTo>
                              <a:lnTo>
                                <a:pt x="152247" y="51886"/>
                              </a:lnTo>
                              <a:lnTo>
                                <a:pt x="152520" y="53251"/>
                              </a:lnTo>
                              <a:lnTo>
                                <a:pt x="152929" y="54889"/>
                              </a:lnTo>
                              <a:lnTo>
                                <a:pt x="153613" y="57211"/>
                              </a:lnTo>
                              <a:lnTo>
                                <a:pt x="154432" y="59122"/>
                              </a:lnTo>
                              <a:lnTo>
                                <a:pt x="155114" y="61444"/>
                              </a:lnTo>
                              <a:lnTo>
                                <a:pt x="155934" y="64038"/>
                              </a:lnTo>
                              <a:lnTo>
                                <a:pt x="156207" y="67042"/>
                              </a:lnTo>
                              <a:lnTo>
                                <a:pt x="156616" y="69363"/>
                              </a:lnTo>
                              <a:lnTo>
                                <a:pt x="157026" y="71957"/>
                              </a:lnTo>
                              <a:lnTo>
                                <a:pt x="157026" y="74278"/>
                              </a:lnTo>
                              <a:lnTo>
                                <a:pt x="157299" y="76600"/>
                              </a:lnTo>
                              <a:lnTo>
                                <a:pt x="157299" y="78511"/>
                              </a:lnTo>
                              <a:lnTo>
                                <a:pt x="157708" y="80833"/>
                              </a:lnTo>
                              <a:lnTo>
                                <a:pt x="158118" y="82471"/>
                              </a:lnTo>
                              <a:lnTo>
                                <a:pt x="158118" y="84110"/>
                              </a:lnTo>
                              <a:lnTo>
                                <a:pt x="158528" y="85748"/>
                              </a:lnTo>
                              <a:lnTo>
                                <a:pt x="158528" y="87113"/>
                              </a:lnTo>
                              <a:lnTo>
                                <a:pt x="158801" y="88342"/>
                              </a:lnTo>
                              <a:lnTo>
                                <a:pt x="158801" y="89435"/>
                              </a:lnTo>
                              <a:lnTo>
                                <a:pt x="159211" y="89435"/>
                              </a:lnTo>
                              <a:lnTo>
                                <a:pt x="159894" y="89435"/>
                              </a:lnTo>
                              <a:lnTo>
                                <a:pt x="160303" y="89025"/>
                              </a:lnTo>
                              <a:lnTo>
                                <a:pt x="160985" y="88342"/>
                              </a:lnTo>
                              <a:lnTo>
                                <a:pt x="161805" y="87387"/>
                              </a:lnTo>
                              <a:lnTo>
                                <a:pt x="162897" y="86431"/>
                              </a:lnTo>
                              <a:lnTo>
                                <a:pt x="164400" y="85065"/>
                              </a:lnTo>
                              <a:lnTo>
                                <a:pt x="165492" y="84110"/>
                              </a:lnTo>
                              <a:lnTo>
                                <a:pt x="166994" y="82471"/>
                              </a:lnTo>
                              <a:lnTo>
                                <a:pt x="168769" y="81105"/>
                              </a:lnTo>
                              <a:lnTo>
                                <a:pt x="170271" y="79467"/>
                              </a:lnTo>
                              <a:lnTo>
                                <a:pt x="172182" y="77828"/>
                              </a:lnTo>
                              <a:lnTo>
                                <a:pt x="173958" y="76190"/>
                              </a:lnTo>
                              <a:lnTo>
                                <a:pt x="175869" y="74551"/>
                              </a:lnTo>
                              <a:lnTo>
                                <a:pt x="177371" y="72640"/>
                              </a:lnTo>
                              <a:lnTo>
                                <a:pt x="179146" y="71001"/>
                              </a:lnTo>
                              <a:lnTo>
                                <a:pt x="181058" y="68953"/>
                              </a:lnTo>
                              <a:lnTo>
                                <a:pt x="182423" y="67042"/>
                              </a:lnTo>
                              <a:lnTo>
                                <a:pt x="183925" y="65403"/>
                              </a:lnTo>
                              <a:lnTo>
                                <a:pt x="185837" y="64038"/>
                              </a:lnTo>
                              <a:lnTo>
                                <a:pt x="187339" y="62399"/>
                              </a:lnTo>
                              <a:lnTo>
                                <a:pt x="188705" y="61170"/>
                              </a:lnTo>
                              <a:lnTo>
                                <a:pt x="190206" y="59805"/>
                              </a:lnTo>
                              <a:lnTo>
                                <a:pt x="191708" y="59122"/>
                              </a:lnTo>
                              <a:lnTo>
                                <a:pt x="192801" y="58440"/>
                              </a:lnTo>
                              <a:lnTo>
                                <a:pt x="194303" y="58166"/>
                              </a:lnTo>
                              <a:lnTo>
                                <a:pt x="195395" y="57484"/>
                              </a:lnTo>
                              <a:lnTo>
                                <a:pt x="196214" y="57484"/>
                              </a:lnTo>
                              <a:lnTo>
                                <a:pt x="197307" y="57484"/>
                              </a:lnTo>
                              <a:lnTo>
                                <a:pt x="198399" y="57893"/>
                              </a:lnTo>
                              <a:lnTo>
                                <a:pt x="199082" y="58166"/>
                              </a:lnTo>
                              <a:lnTo>
                                <a:pt x="200174" y="58849"/>
                              </a:lnTo>
                              <a:lnTo>
                                <a:pt x="200993" y="59532"/>
                              </a:lnTo>
                              <a:lnTo>
                                <a:pt x="202086" y="60488"/>
                              </a:lnTo>
                              <a:lnTo>
                                <a:pt x="203178" y="61444"/>
                              </a:lnTo>
                              <a:lnTo>
                                <a:pt x="203861" y="62399"/>
                              </a:lnTo>
                              <a:lnTo>
                                <a:pt x="204680" y="63765"/>
                              </a:lnTo>
                              <a:lnTo>
                                <a:pt x="205363" y="65130"/>
                              </a:lnTo>
                              <a:lnTo>
                                <a:pt x="206182" y="66359"/>
                              </a:lnTo>
                              <a:lnTo>
                                <a:pt x="207274" y="67997"/>
                              </a:lnTo>
                              <a:lnTo>
                                <a:pt x="207548" y="69636"/>
                              </a:lnTo>
                              <a:lnTo>
                                <a:pt x="208777" y="71684"/>
                              </a:lnTo>
                              <a:lnTo>
                                <a:pt x="209459" y="73596"/>
                              </a:lnTo>
                              <a:lnTo>
                                <a:pt x="210552" y="75234"/>
                              </a:lnTo>
                              <a:lnTo>
                                <a:pt x="211371" y="77282"/>
                              </a:lnTo>
                              <a:lnTo>
                                <a:pt x="212736" y="79194"/>
                              </a:lnTo>
                              <a:lnTo>
                                <a:pt x="213829" y="80833"/>
                              </a:lnTo>
                              <a:lnTo>
                                <a:pt x="215057" y="82198"/>
                              </a:lnTo>
                              <a:lnTo>
                                <a:pt x="216423" y="83427"/>
                              </a:lnTo>
                              <a:lnTo>
                                <a:pt x="217652" y="84383"/>
                              </a:lnTo>
                              <a:lnTo>
                                <a:pt x="219018" y="85475"/>
                              </a:lnTo>
                              <a:lnTo>
                                <a:pt x="220110" y="86158"/>
                              </a:lnTo>
                              <a:lnTo>
                                <a:pt x="221339" y="86431"/>
                              </a:lnTo>
                              <a:lnTo>
                                <a:pt x="222431" y="86704"/>
                              </a:lnTo>
                              <a:lnTo>
                                <a:pt x="223523" y="86704"/>
                              </a:lnTo>
                              <a:lnTo>
                                <a:pt x="224206" y="86431"/>
                              </a:lnTo>
                              <a:lnTo>
                                <a:pt x="225025" y="86158"/>
                              </a:lnTo>
                              <a:lnTo>
                                <a:pt x="225708" y="85475"/>
                              </a:lnTo>
                              <a:lnTo>
                                <a:pt x="226391" y="84792"/>
                              </a:lnTo>
                              <a:lnTo>
                                <a:pt x="226801" y="84110"/>
                              </a:lnTo>
                              <a:lnTo>
                                <a:pt x="227620" y="82744"/>
                              </a:lnTo>
                              <a:lnTo>
                                <a:pt x="227893" y="81788"/>
                              </a:lnTo>
                              <a:lnTo>
                                <a:pt x="227893" y="80150"/>
                              </a:lnTo>
                              <a:lnTo>
                                <a:pt x="228302" y="78921"/>
                              </a:lnTo>
                              <a:lnTo>
                                <a:pt x="228302" y="77555"/>
                              </a:lnTo>
                              <a:lnTo>
                                <a:pt x="228712" y="75917"/>
                              </a:lnTo>
                              <a:lnTo>
                                <a:pt x="228712" y="74551"/>
                              </a:lnTo>
                              <a:lnTo>
                                <a:pt x="228986" y="72913"/>
                              </a:lnTo>
                              <a:lnTo>
                                <a:pt x="228986" y="71274"/>
                              </a:lnTo>
                              <a:lnTo>
                                <a:pt x="229804" y="69636"/>
                              </a:lnTo>
                              <a:lnTo>
                                <a:pt x="230214" y="67997"/>
                              </a:lnTo>
                              <a:lnTo>
                                <a:pt x="230487" y="66359"/>
                              </a:lnTo>
                              <a:lnTo>
                                <a:pt x="231307" y="64721"/>
                              </a:lnTo>
                              <a:lnTo>
                                <a:pt x="231579" y="63082"/>
                              </a:lnTo>
                              <a:lnTo>
                                <a:pt x="232399" y="61853"/>
                              </a:lnTo>
                              <a:lnTo>
                                <a:pt x="233081" y="60761"/>
                              </a:lnTo>
                              <a:lnTo>
                                <a:pt x="233901" y="59805"/>
                              </a:lnTo>
                              <a:lnTo>
                                <a:pt x="234584" y="59122"/>
                              </a:lnTo>
                              <a:lnTo>
                                <a:pt x="235266" y="58440"/>
                              </a:lnTo>
                              <a:lnTo>
                                <a:pt x="236496" y="58166"/>
                              </a:lnTo>
                              <a:lnTo>
                                <a:pt x="237178" y="57484"/>
                              </a:lnTo>
                              <a:lnTo>
                                <a:pt x="237861" y="57484"/>
                              </a:lnTo>
                              <a:lnTo>
                                <a:pt x="238953" y="57484"/>
                              </a:lnTo>
                              <a:lnTo>
                                <a:pt x="240182" y="57484"/>
                              </a:lnTo>
                              <a:lnTo>
                                <a:pt x="241274" y="57893"/>
                              </a:lnTo>
                              <a:lnTo>
                                <a:pt x="242366" y="58166"/>
                              </a:lnTo>
                              <a:lnTo>
                                <a:pt x="243049" y="58849"/>
                              </a:lnTo>
                              <a:lnTo>
                                <a:pt x="244142" y="59532"/>
                              </a:lnTo>
                              <a:lnTo>
                                <a:pt x="244961" y="60078"/>
                              </a:lnTo>
                              <a:lnTo>
                                <a:pt x="245644" y="61170"/>
                              </a:lnTo>
                              <a:lnTo>
                                <a:pt x="246463" y="62126"/>
                              </a:lnTo>
                              <a:lnTo>
                                <a:pt x="246736" y="63082"/>
                              </a:lnTo>
                              <a:lnTo>
                                <a:pt x="247555" y="64038"/>
                              </a:lnTo>
                              <a:lnTo>
                                <a:pt x="247829" y="65403"/>
                              </a:lnTo>
                              <a:lnTo>
                                <a:pt x="247829" y="66769"/>
                              </a:lnTo>
                              <a:lnTo>
                                <a:pt x="247829" y="68407"/>
                              </a:lnTo>
                              <a:lnTo>
                                <a:pt x="247829" y="69636"/>
                              </a:lnTo>
                              <a:lnTo>
                                <a:pt x="247829" y="71274"/>
                              </a:lnTo>
                              <a:lnTo>
                                <a:pt x="247555" y="72640"/>
                              </a:lnTo>
                              <a:lnTo>
                                <a:pt x="247555" y="74278"/>
                              </a:lnTo>
                              <a:lnTo>
                                <a:pt x="247555" y="75917"/>
                              </a:lnTo>
                              <a:lnTo>
                                <a:pt x="247829" y="77555"/>
                              </a:lnTo>
                              <a:lnTo>
                                <a:pt x="247829" y="78921"/>
                              </a:lnTo>
                              <a:lnTo>
                                <a:pt x="247829" y="80560"/>
                              </a:lnTo>
                              <a:lnTo>
                                <a:pt x="248238" y="81788"/>
                              </a:lnTo>
                              <a:lnTo>
                                <a:pt x="248648" y="83154"/>
                              </a:lnTo>
                              <a:lnTo>
                                <a:pt x="249057" y="84110"/>
                              </a:lnTo>
                              <a:lnTo>
                                <a:pt x="249330" y="85065"/>
                              </a:lnTo>
                              <a:lnTo>
                                <a:pt x="250150" y="85748"/>
                              </a:lnTo>
                              <a:lnTo>
                                <a:pt x="250422" y="86704"/>
                              </a:lnTo>
                              <a:lnTo>
                                <a:pt x="250832" y="87113"/>
                              </a:lnTo>
                              <a:lnTo>
                                <a:pt x="251515" y="87387"/>
                              </a:lnTo>
                              <a:lnTo>
                                <a:pt x="252334" y="87387"/>
                              </a:lnTo>
                              <a:lnTo>
                                <a:pt x="253017" y="87387"/>
                              </a:lnTo>
                              <a:lnTo>
                                <a:pt x="253836" y="87387"/>
                              </a:lnTo>
                              <a:lnTo>
                                <a:pt x="254109" y="87113"/>
                              </a:lnTo>
                              <a:lnTo>
                                <a:pt x="254519" y="86431"/>
                              </a:lnTo>
                              <a:lnTo>
                                <a:pt x="255339" y="85748"/>
                              </a:lnTo>
                              <a:lnTo>
                                <a:pt x="255339" y="84792"/>
                              </a:lnTo>
                              <a:lnTo>
                                <a:pt x="255339" y="83427"/>
                              </a:lnTo>
                              <a:lnTo>
                                <a:pt x="255339" y="82198"/>
                              </a:lnTo>
                              <a:lnTo>
                                <a:pt x="254519" y="80833"/>
                              </a:lnTo>
                              <a:lnTo>
                                <a:pt x="254109" y="79467"/>
                              </a:lnTo>
                              <a:lnTo>
                                <a:pt x="253836" y="78511"/>
                              </a:lnTo>
                              <a:lnTo>
                                <a:pt x="253836" y="77282"/>
                              </a:lnTo>
                              <a:lnTo>
                                <a:pt x="254109" y="76190"/>
                              </a:lnTo>
                              <a:lnTo>
                                <a:pt x="254519" y="75234"/>
                              </a:lnTo>
                              <a:lnTo>
                                <a:pt x="254929" y="74278"/>
                              </a:lnTo>
                              <a:lnTo>
                                <a:pt x="255339" y="72913"/>
                              </a:lnTo>
                              <a:lnTo>
                                <a:pt x="261210" y="68953"/>
                              </a:lnTo>
                              <a:lnTo>
                                <a:pt x="262985" y="67997"/>
                              </a:lnTo>
                              <a:lnTo>
                                <a:pt x="265307" y="67315"/>
                              </a:lnTo>
                              <a:lnTo>
                                <a:pt x="267491" y="67042"/>
                              </a:lnTo>
                              <a:lnTo>
                                <a:pt x="270085" y="66359"/>
                              </a:lnTo>
                              <a:lnTo>
                                <a:pt x="272679" y="65676"/>
                              </a:lnTo>
                              <a:lnTo>
                                <a:pt x="275274" y="65403"/>
                              </a:lnTo>
                              <a:lnTo>
                                <a:pt x="277868" y="64721"/>
                              </a:lnTo>
                              <a:lnTo>
                                <a:pt x="280735" y="64447"/>
                              </a:lnTo>
                              <a:lnTo>
                                <a:pt x="283740" y="63765"/>
                              </a:lnTo>
                              <a:lnTo>
                                <a:pt x="285924" y="63082"/>
                              </a:lnTo>
                              <a:lnTo>
                                <a:pt x="287836" y="62809"/>
                              </a:lnTo>
                              <a:lnTo>
                                <a:pt x="289611" y="62126"/>
                              </a:lnTo>
                              <a:lnTo>
                                <a:pt x="291522" y="61444"/>
                              </a:lnTo>
                              <a:lnTo>
                                <a:pt x="293298" y="60488"/>
                              </a:lnTo>
                              <a:lnTo>
                                <a:pt x="295210" y="59805"/>
                              </a:lnTo>
                              <a:lnTo>
                                <a:pt x="296985" y="58849"/>
                              </a:lnTo>
                              <a:lnTo>
                                <a:pt x="298896" y="57484"/>
                              </a:lnTo>
                              <a:lnTo>
                                <a:pt x="300398" y="56528"/>
                              </a:lnTo>
                              <a:lnTo>
                                <a:pt x="301764" y="54889"/>
                              </a:lnTo>
                              <a:lnTo>
                                <a:pt x="302993" y="53524"/>
                              </a:lnTo>
                              <a:lnTo>
                                <a:pt x="303675" y="52295"/>
                              </a:lnTo>
                              <a:lnTo>
                                <a:pt x="304358" y="50930"/>
                              </a:lnTo>
                              <a:lnTo>
                                <a:pt x="305177" y="49974"/>
                              </a:lnTo>
                              <a:lnTo>
                                <a:pt x="305860" y="48609"/>
                              </a:lnTo>
                              <a:lnTo>
                                <a:pt x="306270" y="46970"/>
                              </a:lnTo>
                              <a:lnTo>
                                <a:pt x="306679" y="45332"/>
                              </a:lnTo>
                              <a:lnTo>
                                <a:pt x="306679" y="43693"/>
                              </a:lnTo>
                              <a:lnTo>
                                <a:pt x="306679" y="42464"/>
                              </a:lnTo>
                              <a:lnTo>
                                <a:pt x="306952" y="41099"/>
                              </a:lnTo>
                              <a:lnTo>
                                <a:pt x="306952" y="39733"/>
                              </a:lnTo>
                              <a:lnTo>
                                <a:pt x="307362" y="38777"/>
                              </a:lnTo>
                              <a:lnTo>
                                <a:pt x="307362" y="37822"/>
                              </a:lnTo>
                              <a:lnTo>
                                <a:pt x="307362" y="37139"/>
                              </a:lnTo>
                              <a:lnTo>
                                <a:pt x="307362" y="36456"/>
                              </a:lnTo>
                              <a:lnTo>
                                <a:pt x="306679" y="37139"/>
                              </a:lnTo>
                              <a:lnTo>
                                <a:pt x="305860" y="38777"/>
                              </a:lnTo>
                              <a:lnTo>
                                <a:pt x="305177" y="40143"/>
                              </a:lnTo>
                              <a:lnTo>
                                <a:pt x="304085" y="41099"/>
                              </a:lnTo>
                              <a:lnTo>
                                <a:pt x="302993" y="42737"/>
                              </a:lnTo>
                              <a:lnTo>
                                <a:pt x="301764" y="45058"/>
                              </a:lnTo>
                              <a:lnTo>
                                <a:pt x="300398" y="47380"/>
                              </a:lnTo>
                              <a:lnTo>
                                <a:pt x="298487" y="50247"/>
                              </a:lnTo>
                              <a:lnTo>
                                <a:pt x="297395" y="53251"/>
                              </a:lnTo>
                              <a:lnTo>
                                <a:pt x="295892" y="56801"/>
                              </a:lnTo>
                              <a:lnTo>
                                <a:pt x="295210" y="60078"/>
                              </a:lnTo>
                              <a:lnTo>
                                <a:pt x="293708" y="63765"/>
                              </a:lnTo>
                              <a:lnTo>
                                <a:pt x="293025" y="67042"/>
                              </a:lnTo>
                              <a:lnTo>
                                <a:pt x="292615" y="70592"/>
                              </a:lnTo>
                              <a:lnTo>
                                <a:pt x="292615" y="73596"/>
                              </a:lnTo>
                              <a:lnTo>
                                <a:pt x="293025" y="76873"/>
                              </a:lnTo>
                              <a:lnTo>
                                <a:pt x="293298" y="79877"/>
                              </a:lnTo>
                              <a:lnTo>
                                <a:pt x="294117" y="82744"/>
                              </a:lnTo>
                              <a:lnTo>
                                <a:pt x="295210" y="85475"/>
                              </a:lnTo>
                              <a:lnTo>
                                <a:pt x="296711" y="87387"/>
                              </a:lnTo>
                              <a:lnTo>
                                <a:pt x="298487" y="89708"/>
                              </a:lnTo>
                              <a:lnTo>
                                <a:pt x="301490" y="92029"/>
                              </a:lnTo>
                              <a:lnTo>
                                <a:pt x="304358" y="93667"/>
                              </a:lnTo>
                              <a:lnTo>
                                <a:pt x="307771" y="94623"/>
                              </a:lnTo>
                              <a:lnTo>
                                <a:pt x="311458" y="94623"/>
                              </a:lnTo>
                              <a:lnTo>
                                <a:pt x="314735" y="939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420776pt;margin-top:760.427612pt;width:24.8pt;height:8.4pt;mso-position-horizontal-relative:page;mso-position-vertical-relative:page;z-index:16141312" id="docshape561" coordorigin="7328,15209" coordsize="496,168" path="m7337,15244l7337,15237,7337,15233,7337,15230,7335,15227,7335,15224,7334,15221,7333,15218,7333,15216,7331,15214,7330,15212,7329,15210,7328,15209,7329,15210,7330,15213,7331,15217,7333,15221,7334,15227,7335,15233,7337,15240,7339,15247,7340,15255,7343,15263,7344,15272,7346,15280,7347,15289,7348,15297,7348,15305,7349,15313,7348,15320,7348,15328,7348,15334,7347,15341,7346,15346,7346,15352,7346,15356,7345,15360,7344,15363,7343,15366,7343,15368,7343,15369,7342,15370,7343,15369,7343,15367,7343,15365,7344,15363,7344,15360,7345,15356,7386,15326,7389,15324,7392,15323,7395,15322,7399,15322,7402,15322,7405,15322,7408,15323,7410,15324,7413,15325,7414,15326,7416,15327,7417,15328,7417,15330,7417,15332,7417,15335,7416,15337,7414,15340,7413,15343,7412,15346,7410,15349,7408,15352,7406,15354,7406,15356,7405,15359,7404,15362,7404,15364,7405,15363,7408,15362,7411,15361,7414,15359,7419,15356,7424,15353,7429,15350,7436,15347,7441,15344,7447,15341,7453,15337,7458,15334,7464,15331,7508,15289,7509,15286,7511,15282,7511,15280,7510,15277,7509,15275,7509,15274,7508,15272,7506,15271,7504,15270,7502,15269,7501,15269,7499,15268,7498,15267,7497,15266,7495,15266,7494,15266,7493,15266,7492,15267,7492,15269,7491,15271,7491,15274,7492,15278,7492,15281,7493,15285,7494,15289,7495,15294,7497,15299,7499,15304,7500,15309,7501,15315,7502,15320,7503,15326,7504,15331,7505,15337,7505,15343,7505,15348,7492,15372,7489,15374,7487,15375,7484,15376,7481,15376,7479,15376,7477,15376,7475,15375,7474,15374,7473,15372,7473,15370,7473,15369,7473,15366,7473,15363,7473,15360,7474,15356,7477,15352,7479,15349,7481,15345,7512,15330,7517,15329,7522,15328,7528,15328,7533,15327,7539,15326,7543,15326,7548,15324,7552,15324,7556,15323,7559,15322,7562,15321,7565,15320,7566,15319,7568,15317,7570,15316,7571,15315,7572,15313,7572,15312,7572,15309,7573,15308,7573,15306,7573,15304,7572,15302,7572,15299,7572,15296,7570,15294,7570,15291,7569,15290,7569,15289,7568,15288,7568,15287,7568,15286,7567,15286,7567,15287,7568,15288,7568,15290,7569,15292,7569,15295,7570,15299,7572,15302,7573,15305,7574,15309,7574,15314,7575,15318,7576,15322,7576,15326,7576,15329,7576,15332,7577,15336,7577,15338,7577,15341,7578,15344,7578,15346,7578,15348,7578,15349,7579,15349,7580,15349,7581,15349,7582,15348,7583,15346,7585,15345,7587,15343,7589,15341,7591,15338,7594,15336,7597,15334,7600,15331,7602,15329,7605,15326,7608,15323,7611,15320,7614,15317,7616,15314,7618,15312,7621,15309,7623,15307,7626,15305,7628,15303,7630,15302,7632,15301,7634,15300,7636,15299,7637,15299,7639,15299,7641,15300,7642,15300,7644,15301,7645,15302,7647,15304,7648,15305,7649,15307,7651,15309,7652,15311,7653,15313,7655,15316,7655,15318,7657,15321,7658,15324,7660,15327,7661,15330,7663,15333,7665,15336,7667,15338,7669,15340,7671,15341,7673,15343,7675,15344,7677,15345,7679,15345,7680,15345,7681,15345,7683,15344,7684,15343,7685,15342,7686,15341,7687,15339,7687,15337,7687,15335,7688,15333,7688,15331,7689,15328,7689,15326,7689,15323,7689,15321,7690,15318,7691,15316,7691,15313,7693,15310,7693,15308,7694,15306,7695,15304,7697,15303,7698,15302,7699,15301,7701,15300,7702,15299,7703,15299,7705,15299,7707,15299,7708,15300,7710,15300,7711,15301,7713,15302,7714,15303,7715,15305,7717,15306,7717,15308,7718,15309,7719,15312,7719,15314,7719,15316,7719,15318,7719,15321,7718,15323,7718,15326,7718,15328,7719,15331,7719,15333,7719,15335,7719,15337,7720,15340,7721,15341,7721,15343,7722,15344,7723,15345,7723,15346,7725,15346,7726,15346,7727,15346,7728,15346,7729,15346,7729,15345,7731,15344,7731,15342,7731,15340,7731,15338,7729,15336,7729,15334,7728,15332,7728,15330,7729,15329,7729,15327,7730,15326,7731,15323,7740,15317,7743,15316,7746,15315,7750,15314,7754,15313,7758,15312,7762,15312,7766,15310,7771,15310,7775,15309,7779,15308,7782,15307,7784,15306,7788,15305,7790,15304,7793,15303,7796,15301,7799,15299,7801,15298,7804,15295,7806,15293,7807,15291,7808,15289,7809,15287,7810,15285,7811,15283,7811,15280,7811,15277,7811,15275,7812,15273,7812,15271,7812,15270,7812,15268,7812,15267,7812,15266,7811,15267,7810,15270,7809,15272,7807,15273,7806,15276,7804,15280,7801,15283,7798,15288,7797,15292,7794,15298,7793,15303,7791,15309,7790,15314,7789,15320,7789,15324,7790,15330,7790,15334,7792,15339,7793,15343,7796,15346,7798,15350,7803,15353,7808,15356,7813,15358,7819,15358,7824,1535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1824" behindDoc="0" locked="0" layoutInCell="1" allowOverlap="1" wp14:anchorId="1BE74512" wp14:editId="12518BD9">
                <wp:simplePos x="0" y="0"/>
                <wp:positionH relativeFrom="page">
                  <wp:posOffset>4959131</wp:posOffset>
                </wp:positionH>
                <wp:positionV relativeFrom="page">
                  <wp:posOffset>9675864</wp:posOffset>
                </wp:positionV>
                <wp:extent cx="40005" cy="9525"/>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9525"/>
                        </a:xfrm>
                        <a:custGeom>
                          <a:avLst/>
                          <a:gdLst/>
                          <a:ahLst/>
                          <a:cxnLst/>
                          <a:rect l="l" t="t" r="r" b="b"/>
                          <a:pathLst>
                            <a:path w="40005" h="9525">
                              <a:moveTo>
                                <a:pt x="39870" y="2321"/>
                              </a:moveTo>
                              <a:lnTo>
                                <a:pt x="38778" y="1638"/>
                              </a:lnTo>
                              <a:lnTo>
                                <a:pt x="36457" y="682"/>
                              </a:lnTo>
                              <a:lnTo>
                                <a:pt x="33999" y="0"/>
                              </a:lnTo>
                              <a:lnTo>
                                <a:pt x="31404" y="0"/>
                              </a:lnTo>
                              <a:lnTo>
                                <a:pt x="27991" y="0"/>
                              </a:lnTo>
                              <a:lnTo>
                                <a:pt x="24714" y="682"/>
                              </a:lnTo>
                              <a:lnTo>
                                <a:pt x="21437" y="1365"/>
                              </a:lnTo>
                              <a:lnTo>
                                <a:pt x="17614" y="1911"/>
                              </a:lnTo>
                              <a:lnTo>
                                <a:pt x="13654" y="3277"/>
                              </a:lnTo>
                              <a:lnTo>
                                <a:pt x="9148" y="5188"/>
                              </a:lnTo>
                              <a:lnTo>
                                <a:pt x="4778" y="7236"/>
                              </a:lnTo>
                              <a:lnTo>
                                <a:pt x="0" y="91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482788pt;margin-top:761.879089pt;width:3.15pt;height:.75pt;mso-position-horizontal-relative:page;mso-position-vertical-relative:page;z-index:16141824" id="docshape562" coordorigin="7810,15238" coordsize="63,15" path="m7872,15241l7871,15240,7867,15239,7863,15238,7859,15238,7854,15238,7849,15239,7843,15240,7837,15241,7831,15243,7824,15246,7817,15249,7810,1525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2336" behindDoc="0" locked="0" layoutInCell="1" allowOverlap="1" wp14:anchorId="5D6EC22C" wp14:editId="7D1BF09E">
                <wp:simplePos x="0" y="0"/>
                <wp:positionH relativeFrom="page">
                  <wp:posOffset>5129947</wp:posOffset>
                </wp:positionH>
                <wp:positionV relativeFrom="page">
                  <wp:posOffset>9657753</wp:posOffset>
                </wp:positionV>
                <wp:extent cx="49530" cy="86995"/>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86995"/>
                        </a:xfrm>
                        <a:custGeom>
                          <a:avLst/>
                          <a:gdLst/>
                          <a:ahLst/>
                          <a:cxnLst/>
                          <a:rect l="l" t="t" r="r" b="b"/>
                          <a:pathLst>
                            <a:path w="49530" h="86995">
                              <a:moveTo>
                                <a:pt x="3686" y="73186"/>
                              </a:moveTo>
                              <a:lnTo>
                                <a:pt x="1502" y="73596"/>
                              </a:lnTo>
                              <a:lnTo>
                                <a:pt x="682" y="73869"/>
                              </a:lnTo>
                              <a:lnTo>
                                <a:pt x="0" y="74278"/>
                              </a:lnTo>
                              <a:lnTo>
                                <a:pt x="682" y="73596"/>
                              </a:lnTo>
                              <a:lnTo>
                                <a:pt x="2183" y="72913"/>
                              </a:lnTo>
                              <a:lnTo>
                                <a:pt x="3686" y="71548"/>
                              </a:lnTo>
                              <a:lnTo>
                                <a:pt x="5460" y="70319"/>
                              </a:lnTo>
                              <a:lnTo>
                                <a:pt x="7372" y="68680"/>
                              </a:lnTo>
                              <a:lnTo>
                                <a:pt x="9967" y="66632"/>
                              </a:lnTo>
                              <a:lnTo>
                                <a:pt x="12151" y="64720"/>
                              </a:lnTo>
                              <a:lnTo>
                                <a:pt x="14336" y="62126"/>
                              </a:lnTo>
                              <a:lnTo>
                                <a:pt x="16658" y="59805"/>
                              </a:lnTo>
                              <a:lnTo>
                                <a:pt x="18843" y="56801"/>
                              </a:lnTo>
                              <a:lnTo>
                                <a:pt x="21027" y="54207"/>
                              </a:lnTo>
                              <a:lnTo>
                                <a:pt x="23212" y="51886"/>
                              </a:lnTo>
                              <a:lnTo>
                                <a:pt x="25124" y="48609"/>
                              </a:lnTo>
                              <a:lnTo>
                                <a:pt x="27308" y="45332"/>
                              </a:lnTo>
                              <a:lnTo>
                                <a:pt x="29493" y="41781"/>
                              </a:lnTo>
                              <a:lnTo>
                                <a:pt x="31404" y="38095"/>
                              </a:lnTo>
                              <a:lnTo>
                                <a:pt x="33589" y="34818"/>
                              </a:lnTo>
                              <a:lnTo>
                                <a:pt x="35774" y="31541"/>
                              </a:lnTo>
                              <a:lnTo>
                                <a:pt x="37276" y="28264"/>
                              </a:lnTo>
                              <a:lnTo>
                                <a:pt x="39460" y="24304"/>
                              </a:lnTo>
                              <a:lnTo>
                                <a:pt x="40962" y="20754"/>
                              </a:lnTo>
                              <a:lnTo>
                                <a:pt x="42465" y="17067"/>
                              </a:lnTo>
                              <a:lnTo>
                                <a:pt x="43557" y="13790"/>
                              </a:lnTo>
                              <a:lnTo>
                                <a:pt x="44649" y="11196"/>
                              </a:lnTo>
                              <a:lnTo>
                                <a:pt x="45469" y="8602"/>
                              </a:lnTo>
                              <a:lnTo>
                                <a:pt x="46151" y="6553"/>
                              </a:lnTo>
                              <a:lnTo>
                                <a:pt x="46834" y="4642"/>
                              </a:lnTo>
                              <a:lnTo>
                                <a:pt x="47244" y="3003"/>
                              </a:lnTo>
                              <a:lnTo>
                                <a:pt x="47653" y="2048"/>
                              </a:lnTo>
                              <a:lnTo>
                                <a:pt x="47653" y="955"/>
                              </a:lnTo>
                              <a:lnTo>
                                <a:pt x="48062" y="409"/>
                              </a:lnTo>
                              <a:lnTo>
                                <a:pt x="48336" y="0"/>
                              </a:lnTo>
                              <a:lnTo>
                                <a:pt x="48336" y="682"/>
                              </a:lnTo>
                              <a:lnTo>
                                <a:pt x="48746" y="1638"/>
                              </a:lnTo>
                              <a:lnTo>
                                <a:pt x="48746" y="3277"/>
                              </a:lnTo>
                              <a:lnTo>
                                <a:pt x="49156" y="4915"/>
                              </a:lnTo>
                              <a:lnTo>
                                <a:pt x="49156" y="29219"/>
                              </a:lnTo>
                              <a:lnTo>
                                <a:pt x="48746" y="34135"/>
                              </a:lnTo>
                              <a:lnTo>
                                <a:pt x="48746" y="61034"/>
                              </a:lnTo>
                              <a:lnTo>
                                <a:pt x="48336" y="66086"/>
                              </a:lnTo>
                              <a:lnTo>
                                <a:pt x="48336" y="70592"/>
                              </a:lnTo>
                              <a:lnTo>
                                <a:pt x="48062" y="74278"/>
                              </a:lnTo>
                              <a:lnTo>
                                <a:pt x="48062" y="77829"/>
                              </a:lnTo>
                              <a:lnTo>
                                <a:pt x="48336" y="80832"/>
                              </a:lnTo>
                              <a:lnTo>
                                <a:pt x="48336" y="83700"/>
                              </a:lnTo>
                              <a:lnTo>
                                <a:pt x="48746" y="864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3.932892pt;margin-top:760.453003pt;width:3.9pt;height:6.85pt;mso-position-horizontal-relative:page;mso-position-vertical-relative:page;z-index:16142336" id="docshape563" coordorigin="8079,15209" coordsize="78,137" path="m8084,15324l8081,15325,8080,15325,8079,15326,8080,15325,8082,15324,8084,15322,8087,15320,8090,15317,8094,15314,8098,15311,8101,15307,8105,15303,8108,15299,8112,15294,8115,15291,8118,15286,8122,15280,8125,15275,8128,15269,8132,15264,8135,15259,8137,15254,8141,15247,8143,15242,8146,15236,8147,15231,8149,15227,8150,15223,8151,15219,8152,15216,8153,15214,8154,15212,8154,15211,8154,15210,8155,15209,8155,15210,8155,15212,8155,15214,8156,15217,8156,15255,8155,15263,8155,15305,8155,15313,8155,15320,8154,15326,8154,15332,8155,15336,8155,15341,8155,1534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2848" behindDoc="0" locked="0" layoutInCell="1" allowOverlap="1" wp14:anchorId="33EAC70C" wp14:editId="50E2F58B">
                <wp:simplePos x="0" y="0"/>
                <wp:positionH relativeFrom="page">
                  <wp:posOffset>5302130</wp:posOffset>
                </wp:positionH>
                <wp:positionV relativeFrom="page">
                  <wp:posOffset>9619657</wp:posOffset>
                </wp:positionV>
                <wp:extent cx="535305" cy="16891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168910"/>
                        </a:xfrm>
                        <a:custGeom>
                          <a:avLst/>
                          <a:gdLst/>
                          <a:ahLst/>
                          <a:cxnLst/>
                          <a:rect l="l" t="t" r="r" b="b"/>
                          <a:pathLst>
                            <a:path w="535305" h="168910">
                              <a:moveTo>
                                <a:pt x="0" y="125482"/>
                              </a:moveTo>
                              <a:lnTo>
                                <a:pt x="1774" y="130124"/>
                              </a:lnTo>
                              <a:lnTo>
                                <a:pt x="2183" y="131353"/>
                              </a:lnTo>
                              <a:lnTo>
                                <a:pt x="2593" y="132309"/>
                              </a:lnTo>
                              <a:lnTo>
                                <a:pt x="3276" y="132036"/>
                              </a:lnTo>
                              <a:lnTo>
                                <a:pt x="4096" y="131080"/>
                              </a:lnTo>
                              <a:lnTo>
                                <a:pt x="4779" y="129442"/>
                              </a:lnTo>
                              <a:lnTo>
                                <a:pt x="5460" y="127120"/>
                              </a:lnTo>
                              <a:lnTo>
                                <a:pt x="6690" y="125482"/>
                              </a:lnTo>
                              <a:lnTo>
                                <a:pt x="7782" y="123161"/>
                              </a:lnTo>
                              <a:lnTo>
                                <a:pt x="9557" y="121522"/>
                              </a:lnTo>
                              <a:lnTo>
                                <a:pt x="11469" y="119611"/>
                              </a:lnTo>
                              <a:lnTo>
                                <a:pt x="14746" y="117289"/>
                              </a:lnTo>
                              <a:lnTo>
                                <a:pt x="18023" y="114695"/>
                              </a:lnTo>
                              <a:lnTo>
                                <a:pt x="22119" y="112374"/>
                              </a:lnTo>
                              <a:lnTo>
                                <a:pt x="49156" y="86021"/>
                              </a:lnTo>
                              <a:lnTo>
                                <a:pt x="52433" y="81105"/>
                              </a:lnTo>
                              <a:lnTo>
                                <a:pt x="55436" y="76190"/>
                              </a:lnTo>
                              <a:lnTo>
                                <a:pt x="58032" y="71957"/>
                              </a:lnTo>
                              <a:lnTo>
                                <a:pt x="60216" y="67315"/>
                              </a:lnTo>
                              <a:lnTo>
                                <a:pt x="62810" y="63082"/>
                              </a:lnTo>
                              <a:lnTo>
                                <a:pt x="64585" y="59122"/>
                              </a:lnTo>
                              <a:lnTo>
                                <a:pt x="66497" y="55163"/>
                              </a:lnTo>
                              <a:lnTo>
                                <a:pt x="67998" y="50930"/>
                              </a:lnTo>
                              <a:lnTo>
                                <a:pt x="69501" y="47926"/>
                              </a:lnTo>
                              <a:lnTo>
                                <a:pt x="70593" y="45058"/>
                              </a:lnTo>
                              <a:lnTo>
                                <a:pt x="71685" y="42328"/>
                              </a:lnTo>
                              <a:lnTo>
                                <a:pt x="72368" y="40416"/>
                              </a:lnTo>
                              <a:lnTo>
                                <a:pt x="73188" y="38504"/>
                              </a:lnTo>
                              <a:lnTo>
                                <a:pt x="73461" y="37139"/>
                              </a:lnTo>
                              <a:lnTo>
                                <a:pt x="73461" y="35774"/>
                              </a:lnTo>
                              <a:lnTo>
                                <a:pt x="73870" y="34818"/>
                              </a:lnTo>
                              <a:lnTo>
                                <a:pt x="73870" y="34545"/>
                              </a:lnTo>
                              <a:lnTo>
                                <a:pt x="73461" y="35091"/>
                              </a:lnTo>
                              <a:lnTo>
                                <a:pt x="73461" y="36183"/>
                              </a:lnTo>
                              <a:lnTo>
                                <a:pt x="73461" y="37139"/>
                              </a:lnTo>
                              <a:lnTo>
                                <a:pt x="73461" y="38504"/>
                              </a:lnTo>
                              <a:lnTo>
                                <a:pt x="73188" y="40689"/>
                              </a:lnTo>
                              <a:lnTo>
                                <a:pt x="72778" y="44376"/>
                              </a:lnTo>
                              <a:lnTo>
                                <a:pt x="72778" y="48608"/>
                              </a:lnTo>
                              <a:lnTo>
                                <a:pt x="73188" y="52568"/>
                              </a:lnTo>
                              <a:lnTo>
                                <a:pt x="73188" y="56801"/>
                              </a:lnTo>
                              <a:lnTo>
                                <a:pt x="72778" y="62126"/>
                              </a:lnTo>
                              <a:lnTo>
                                <a:pt x="72095" y="67315"/>
                              </a:lnTo>
                              <a:lnTo>
                                <a:pt x="71276" y="73596"/>
                              </a:lnTo>
                              <a:lnTo>
                                <a:pt x="70866" y="80150"/>
                              </a:lnTo>
                              <a:lnTo>
                                <a:pt x="70593" y="86704"/>
                              </a:lnTo>
                              <a:lnTo>
                                <a:pt x="70183" y="93258"/>
                              </a:lnTo>
                              <a:lnTo>
                                <a:pt x="69501" y="101177"/>
                              </a:lnTo>
                              <a:lnTo>
                                <a:pt x="68681" y="109370"/>
                              </a:lnTo>
                              <a:lnTo>
                                <a:pt x="68272" y="117562"/>
                              </a:lnTo>
                              <a:lnTo>
                                <a:pt x="67998" y="125482"/>
                              </a:lnTo>
                              <a:lnTo>
                                <a:pt x="67998" y="132719"/>
                              </a:lnTo>
                              <a:lnTo>
                                <a:pt x="67589" y="139272"/>
                              </a:lnTo>
                              <a:lnTo>
                                <a:pt x="67589" y="145554"/>
                              </a:lnTo>
                              <a:lnTo>
                                <a:pt x="67998" y="150059"/>
                              </a:lnTo>
                              <a:lnTo>
                                <a:pt x="67998" y="154429"/>
                              </a:lnTo>
                              <a:lnTo>
                                <a:pt x="68272" y="157979"/>
                              </a:lnTo>
                              <a:lnTo>
                                <a:pt x="69091" y="160983"/>
                              </a:lnTo>
                              <a:lnTo>
                                <a:pt x="69501" y="163577"/>
                              </a:lnTo>
                              <a:lnTo>
                                <a:pt x="70183" y="165216"/>
                              </a:lnTo>
                              <a:lnTo>
                                <a:pt x="70866" y="166854"/>
                              </a:lnTo>
                              <a:lnTo>
                                <a:pt x="72095" y="167810"/>
                              </a:lnTo>
                              <a:lnTo>
                                <a:pt x="72778" y="168493"/>
                              </a:lnTo>
                              <a:lnTo>
                                <a:pt x="73870" y="168766"/>
                              </a:lnTo>
                              <a:lnTo>
                                <a:pt x="75372" y="168493"/>
                              </a:lnTo>
                              <a:lnTo>
                                <a:pt x="76465" y="167810"/>
                              </a:lnTo>
                              <a:lnTo>
                                <a:pt x="82336" y="141867"/>
                              </a:lnTo>
                              <a:lnTo>
                                <a:pt x="82746" y="136951"/>
                              </a:lnTo>
                              <a:lnTo>
                                <a:pt x="82746" y="132036"/>
                              </a:lnTo>
                              <a:lnTo>
                                <a:pt x="82746" y="127803"/>
                              </a:lnTo>
                              <a:lnTo>
                                <a:pt x="83155" y="124526"/>
                              </a:lnTo>
                              <a:lnTo>
                                <a:pt x="84247" y="121522"/>
                              </a:lnTo>
                              <a:lnTo>
                                <a:pt x="84930" y="118518"/>
                              </a:lnTo>
                              <a:lnTo>
                                <a:pt x="85340" y="115924"/>
                              </a:lnTo>
                              <a:lnTo>
                                <a:pt x="85340" y="113329"/>
                              </a:lnTo>
                              <a:lnTo>
                                <a:pt x="85749" y="110735"/>
                              </a:lnTo>
                              <a:lnTo>
                                <a:pt x="85749" y="108414"/>
                              </a:lnTo>
                              <a:lnTo>
                                <a:pt x="85340" y="106093"/>
                              </a:lnTo>
                              <a:lnTo>
                                <a:pt x="85340" y="104181"/>
                              </a:lnTo>
                              <a:lnTo>
                                <a:pt x="85340" y="102543"/>
                              </a:lnTo>
                              <a:lnTo>
                                <a:pt x="86023" y="101177"/>
                              </a:lnTo>
                              <a:lnTo>
                                <a:pt x="86842" y="100221"/>
                              </a:lnTo>
                              <a:lnTo>
                                <a:pt x="88344" y="99129"/>
                              </a:lnTo>
                              <a:lnTo>
                                <a:pt x="90119" y="98856"/>
                              </a:lnTo>
                              <a:lnTo>
                                <a:pt x="92030" y="98173"/>
                              </a:lnTo>
                              <a:lnTo>
                                <a:pt x="94625" y="98173"/>
                              </a:lnTo>
                              <a:lnTo>
                                <a:pt x="96810" y="97900"/>
                              </a:lnTo>
                              <a:lnTo>
                                <a:pt x="99404" y="97491"/>
                              </a:lnTo>
                              <a:lnTo>
                                <a:pt x="101998" y="97218"/>
                              </a:lnTo>
                              <a:lnTo>
                                <a:pt x="105275" y="96535"/>
                              </a:lnTo>
                              <a:lnTo>
                                <a:pt x="108962" y="96262"/>
                              </a:lnTo>
                              <a:lnTo>
                                <a:pt x="111966" y="95579"/>
                              </a:lnTo>
                              <a:lnTo>
                                <a:pt x="114560" y="94896"/>
                              </a:lnTo>
                              <a:lnTo>
                                <a:pt x="117154" y="94214"/>
                              </a:lnTo>
                              <a:lnTo>
                                <a:pt x="120022" y="93258"/>
                              </a:lnTo>
                              <a:lnTo>
                                <a:pt x="123026" y="92302"/>
                              </a:lnTo>
                              <a:lnTo>
                                <a:pt x="126303" y="91346"/>
                              </a:lnTo>
                              <a:lnTo>
                                <a:pt x="129990" y="89981"/>
                              </a:lnTo>
                              <a:lnTo>
                                <a:pt x="134087" y="88752"/>
                              </a:lnTo>
                              <a:lnTo>
                                <a:pt x="137773" y="86704"/>
                              </a:lnTo>
                              <a:lnTo>
                                <a:pt x="142962" y="84383"/>
                              </a:lnTo>
                              <a:lnTo>
                                <a:pt x="147741" y="81515"/>
                              </a:lnTo>
                              <a:lnTo>
                                <a:pt x="171773" y="48608"/>
                              </a:lnTo>
                              <a:lnTo>
                                <a:pt x="172182" y="44376"/>
                              </a:lnTo>
                              <a:lnTo>
                                <a:pt x="172592" y="40143"/>
                              </a:lnTo>
                              <a:lnTo>
                                <a:pt x="172592" y="36729"/>
                              </a:lnTo>
                              <a:lnTo>
                                <a:pt x="172592" y="33862"/>
                              </a:lnTo>
                              <a:lnTo>
                                <a:pt x="172592" y="31268"/>
                              </a:lnTo>
                              <a:lnTo>
                                <a:pt x="171773" y="28537"/>
                              </a:lnTo>
                              <a:lnTo>
                                <a:pt x="166994" y="18023"/>
                              </a:lnTo>
                              <a:lnTo>
                                <a:pt x="166311" y="18706"/>
                              </a:lnTo>
                              <a:lnTo>
                                <a:pt x="165082" y="19388"/>
                              </a:lnTo>
                              <a:lnTo>
                                <a:pt x="164399" y="20344"/>
                              </a:lnTo>
                              <a:lnTo>
                                <a:pt x="163307" y="21300"/>
                              </a:lnTo>
                              <a:lnTo>
                                <a:pt x="162624" y="22665"/>
                              </a:lnTo>
                              <a:lnTo>
                                <a:pt x="161395" y="24031"/>
                              </a:lnTo>
                              <a:lnTo>
                                <a:pt x="160303" y="25669"/>
                              </a:lnTo>
                              <a:lnTo>
                                <a:pt x="159210" y="27581"/>
                              </a:lnTo>
                              <a:lnTo>
                                <a:pt x="157709" y="30585"/>
                              </a:lnTo>
                              <a:lnTo>
                                <a:pt x="156616" y="34135"/>
                              </a:lnTo>
                              <a:lnTo>
                                <a:pt x="155114" y="38095"/>
                              </a:lnTo>
                              <a:lnTo>
                                <a:pt x="154431" y="42328"/>
                              </a:lnTo>
                              <a:lnTo>
                                <a:pt x="152930" y="47653"/>
                              </a:lnTo>
                              <a:lnTo>
                                <a:pt x="151838" y="52841"/>
                              </a:lnTo>
                              <a:lnTo>
                                <a:pt x="150745" y="58439"/>
                              </a:lnTo>
                              <a:lnTo>
                                <a:pt x="149652" y="64447"/>
                              </a:lnTo>
                              <a:lnTo>
                                <a:pt x="148833" y="69363"/>
                              </a:lnTo>
                              <a:lnTo>
                                <a:pt x="148560" y="74278"/>
                              </a:lnTo>
                              <a:lnTo>
                                <a:pt x="148151" y="79467"/>
                              </a:lnTo>
                              <a:lnTo>
                                <a:pt x="148151" y="84383"/>
                              </a:lnTo>
                              <a:lnTo>
                                <a:pt x="148151" y="89025"/>
                              </a:lnTo>
                              <a:lnTo>
                                <a:pt x="148833" y="93668"/>
                              </a:lnTo>
                              <a:lnTo>
                                <a:pt x="174777" y="118928"/>
                              </a:lnTo>
                              <a:lnTo>
                                <a:pt x="179146" y="118928"/>
                              </a:lnTo>
                              <a:lnTo>
                                <a:pt x="182833" y="118518"/>
                              </a:lnTo>
                              <a:lnTo>
                                <a:pt x="186929" y="117972"/>
                              </a:lnTo>
                              <a:lnTo>
                                <a:pt x="191708" y="116879"/>
                              </a:lnTo>
                              <a:lnTo>
                                <a:pt x="196215" y="115924"/>
                              </a:lnTo>
                              <a:lnTo>
                                <a:pt x="226118" y="89981"/>
                              </a:lnTo>
                              <a:lnTo>
                                <a:pt x="226800" y="84383"/>
                              </a:lnTo>
                              <a:lnTo>
                                <a:pt x="226800" y="82471"/>
                              </a:lnTo>
                              <a:lnTo>
                                <a:pt x="220247" y="75234"/>
                              </a:lnTo>
                              <a:lnTo>
                                <a:pt x="218334" y="75234"/>
                              </a:lnTo>
                              <a:lnTo>
                                <a:pt x="216559" y="75234"/>
                              </a:lnTo>
                              <a:lnTo>
                                <a:pt x="206182" y="79877"/>
                              </a:lnTo>
                              <a:lnTo>
                                <a:pt x="203997" y="81515"/>
                              </a:lnTo>
                              <a:lnTo>
                                <a:pt x="201676" y="83154"/>
                              </a:lnTo>
                              <a:lnTo>
                                <a:pt x="199901" y="85065"/>
                              </a:lnTo>
                              <a:lnTo>
                                <a:pt x="198398" y="87387"/>
                              </a:lnTo>
                              <a:lnTo>
                                <a:pt x="196487" y="89981"/>
                              </a:lnTo>
                              <a:lnTo>
                                <a:pt x="194712" y="92985"/>
                              </a:lnTo>
                              <a:lnTo>
                                <a:pt x="193620" y="95579"/>
                              </a:lnTo>
                              <a:lnTo>
                                <a:pt x="192801" y="97900"/>
                              </a:lnTo>
                              <a:lnTo>
                                <a:pt x="192527" y="100221"/>
                              </a:lnTo>
                              <a:lnTo>
                                <a:pt x="191708" y="102543"/>
                              </a:lnTo>
                              <a:lnTo>
                                <a:pt x="191708" y="104454"/>
                              </a:lnTo>
                              <a:lnTo>
                                <a:pt x="191708" y="106366"/>
                              </a:lnTo>
                              <a:lnTo>
                                <a:pt x="192118" y="108414"/>
                              </a:lnTo>
                              <a:lnTo>
                                <a:pt x="192527" y="110052"/>
                              </a:lnTo>
                              <a:lnTo>
                                <a:pt x="192801" y="111281"/>
                              </a:lnTo>
                              <a:lnTo>
                                <a:pt x="192527" y="112647"/>
                              </a:lnTo>
                              <a:lnTo>
                                <a:pt x="192801" y="113329"/>
                              </a:lnTo>
                              <a:lnTo>
                                <a:pt x="194302" y="114285"/>
                              </a:lnTo>
                              <a:lnTo>
                                <a:pt x="195805" y="114695"/>
                              </a:lnTo>
                              <a:lnTo>
                                <a:pt x="196897" y="114968"/>
                              </a:lnTo>
                              <a:lnTo>
                                <a:pt x="197989" y="114968"/>
                              </a:lnTo>
                              <a:lnTo>
                                <a:pt x="199901" y="114968"/>
                              </a:lnTo>
                              <a:lnTo>
                                <a:pt x="201676" y="114285"/>
                              </a:lnTo>
                              <a:lnTo>
                                <a:pt x="203587" y="113603"/>
                              </a:lnTo>
                              <a:lnTo>
                                <a:pt x="205363" y="112647"/>
                              </a:lnTo>
                              <a:lnTo>
                                <a:pt x="206864" y="111691"/>
                              </a:lnTo>
                              <a:lnTo>
                                <a:pt x="208776" y="110052"/>
                              </a:lnTo>
                              <a:lnTo>
                                <a:pt x="210961" y="108414"/>
                              </a:lnTo>
                              <a:lnTo>
                                <a:pt x="212873" y="106366"/>
                              </a:lnTo>
                              <a:lnTo>
                                <a:pt x="214648" y="104454"/>
                              </a:lnTo>
                              <a:lnTo>
                                <a:pt x="216150" y="102133"/>
                              </a:lnTo>
                              <a:lnTo>
                                <a:pt x="217925" y="99812"/>
                              </a:lnTo>
                              <a:lnTo>
                                <a:pt x="219427" y="97491"/>
                              </a:lnTo>
                              <a:lnTo>
                                <a:pt x="220519" y="95579"/>
                              </a:lnTo>
                              <a:lnTo>
                                <a:pt x="222021" y="93940"/>
                              </a:lnTo>
                              <a:lnTo>
                                <a:pt x="222840" y="92575"/>
                              </a:lnTo>
                              <a:lnTo>
                                <a:pt x="223933" y="91619"/>
                              </a:lnTo>
                              <a:lnTo>
                                <a:pt x="224616" y="90664"/>
                              </a:lnTo>
                              <a:lnTo>
                                <a:pt x="225025" y="90664"/>
                              </a:lnTo>
                              <a:lnTo>
                                <a:pt x="225708" y="91346"/>
                              </a:lnTo>
                              <a:lnTo>
                                <a:pt x="226118" y="92029"/>
                              </a:lnTo>
                              <a:lnTo>
                                <a:pt x="226527" y="92575"/>
                              </a:lnTo>
                              <a:lnTo>
                                <a:pt x="227210" y="93258"/>
                              </a:lnTo>
                              <a:lnTo>
                                <a:pt x="227619" y="93668"/>
                              </a:lnTo>
                              <a:lnTo>
                                <a:pt x="228302" y="94214"/>
                              </a:lnTo>
                              <a:lnTo>
                                <a:pt x="228712" y="95306"/>
                              </a:lnTo>
                              <a:lnTo>
                                <a:pt x="229395" y="96262"/>
                              </a:lnTo>
                              <a:lnTo>
                                <a:pt x="230215" y="97900"/>
                              </a:lnTo>
                              <a:lnTo>
                                <a:pt x="231306" y="98856"/>
                              </a:lnTo>
                              <a:lnTo>
                                <a:pt x="232398" y="100221"/>
                              </a:lnTo>
                              <a:lnTo>
                                <a:pt x="233491" y="101450"/>
                              </a:lnTo>
                              <a:lnTo>
                                <a:pt x="235403" y="102543"/>
                              </a:lnTo>
                              <a:lnTo>
                                <a:pt x="237178" y="103089"/>
                              </a:lnTo>
                              <a:lnTo>
                                <a:pt x="239089" y="103772"/>
                              </a:lnTo>
                              <a:lnTo>
                                <a:pt x="241274" y="103772"/>
                              </a:lnTo>
                              <a:lnTo>
                                <a:pt x="243459" y="104454"/>
                              </a:lnTo>
                              <a:lnTo>
                                <a:pt x="246463" y="104454"/>
                              </a:lnTo>
                              <a:lnTo>
                                <a:pt x="249057" y="104454"/>
                              </a:lnTo>
                              <a:lnTo>
                                <a:pt x="251651" y="104181"/>
                              </a:lnTo>
                              <a:lnTo>
                                <a:pt x="254519" y="103498"/>
                              </a:lnTo>
                              <a:lnTo>
                                <a:pt x="257523" y="102543"/>
                              </a:lnTo>
                              <a:lnTo>
                                <a:pt x="260527" y="101177"/>
                              </a:lnTo>
                              <a:lnTo>
                                <a:pt x="263121" y="99129"/>
                              </a:lnTo>
                              <a:lnTo>
                                <a:pt x="265716" y="97218"/>
                              </a:lnTo>
                              <a:lnTo>
                                <a:pt x="267900" y="94623"/>
                              </a:lnTo>
                              <a:lnTo>
                                <a:pt x="270085" y="92029"/>
                              </a:lnTo>
                              <a:lnTo>
                                <a:pt x="272270" y="88752"/>
                              </a:lnTo>
                              <a:lnTo>
                                <a:pt x="274181" y="85338"/>
                              </a:lnTo>
                              <a:lnTo>
                                <a:pt x="275273" y="81788"/>
                              </a:lnTo>
                              <a:lnTo>
                                <a:pt x="276776" y="78238"/>
                              </a:lnTo>
                              <a:lnTo>
                                <a:pt x="278551" y="74552"/>
                              </a:lnTo>
                              <a:lnTo>
                                <a:pt x="280053" y="71001"/>
                              </a:lnTo>
                              <a:lnTo>
                                <a:pt x="280736" y="67315"/>
                              </a:lnTo>
                              <a:lnTo>
                                <a:pt x="281964" y="63765"/>
                              </a:lnTo>
                              <a:lnTo>
                                <a:pt x="283057" y="59805"/>
                              </a:lnTo>
                              <a:lnTo>
                                <a:pt x="284149" y="55163"/>
                              </a:lnTo>
                              <a:lnTo>
                                <a:pt x="284149" y="49974"/>
                              </a:lnTo>
                              <a:lnTo>
                                <a:pt x="284832" y="44649"/>
                              </a:lnTo>
                              <a:lnTo>
                                <a:pt x="285241" y="38778"/>
                              </a:lnTo>
                              <a:lnTo>
                                <a:pt x="285241" y="32906"/>
                              </a:lnTo>
                              <a:lnTo>
                                <a:pt x="285651" y="27581"/>
                              </a:lnTo>
                              <a:lnTo>
                                <a:pt x="285651" y="22392"/>
                              </a:lnTo>
                              <a:lnTo>
                                <a:pt x="285651" y="17750"/>
                              </a:lnTo>
                              <a:lnTo>
                                <a:pt x="285924" y="14746"/>
                              </a:lnTo>
                              <a:lnTo>
                                <a:pt x="286334" y="12152"/>
                              </a:lnTo>
                              <a:lnTo>
                                <a:pt x="286334" y="9831"/>
                              </a:lnTo>
                              <a:lnTo>
                                <a:pt x="286334" y="7236"/>
                              </a:lnTo>
                              <a:lnTo>
                                <a:pt x="286334" y="5325"/>
                              </a:lnTo>
                              <a:lnTo>
                                <a:pt x="286743" y="3686"/>
                              </a:lnTo>
                              <a:lnTo>
                                <a:pt x="286743" y="2048"/>
                              </a:lnTo>
                              <a:lnTo>
                                <a:pt x="286743" y="955"/>
                              </a:lnTo>
                              <a:lnTo>
                                <a:pt x="286743" y="0"/>
                              </a:lnTo>
                              <a:lnTo>
                                <a:pt x="287835" y="1365"/>
                              </a:lnTo>
                              <a:lnTo>
                                <a:pt x="288518" y="3003"/>
                              </a:lnTo>
                              <a:lnTo>
                                <a:pt x="288928" y="5598"/>
                              </a:lnTo>
                              <a:lnTo>
                                <a:pt x="289338" y="8602"/>
                              </a:lnTo>
                              <a:lnTo>
                                <a:pt x="289338" y="12152"/>
                              </a:lnTo>
                              <a:lnTo>
                                <a:pt x="288928" y="15429"/>
                              </a:lnTo>
                              <a:lnTo>
                                <a:pt x="288518" y="19662"/>
                              </a:lnTo>
                              <a:lnTo>
                                <a:pt x="288928" y="24304"/>
                              </a:lnTo>
                              <a:lnTo>
                                <a:pt x="288928" y="29629"/>
                              </a:lnTo>
                              <a:lnTo>
                                <a:pt x="288518" y="34818"/>
                              </a:lnTo>
                              <a:lnTo>
                                <a:pt x="288518" y="40689"/>
                              </a:lnTo>
                              <a:lnTo>
                                <a:pt x="288928" y="46970"/>
                              </a:lnTo>
                              <a:lnTo>
                                <a:pt x="289338" y="54207"/>
                              </a:lnTo>
                              <a:lnTo>
                                <a:pt x="289611" y="61034"/>
                              </a:lnTo>
                              <a:lnTo>
                                <a:pt x="290021" y="66632"/>
                              </a:lnTo>
                              <a:lnTo>
                                <a:pt x="290430" y="72230"/>
                              </a:lnTo>
                              <a:lnTo>
                                <a:pt x="291112" y="77146"/>
                              </a:lnTo>
                              <a:lnTo>
                                <a:pt x="291932" y="82061"/>
                              </a:lnTo>
                              <a:lnTo>
                                <a:pt x="292615" y="86704"/>
                              </a:lnTo>
                              <a:lnTo>
                                <a:pt x="293297" y="90936"/>
                              </a:lnTo>
                              <a:lnTo>
                                <a:pt x="293707" y="94896"/>
                              </a:lnTo>
                              <a:lnTo>
                                <a:pt x="293707" y="98173"/>
                              </a:lnTo>
                              <a:lnTo>
                                <a:pt x="293707" y="101177"/>
                              </a:lnTo>
                              <a:lnTo>
                                <a:pt x="293707" y="111964"/>
                              </a:lnTo>
                              <a:lnTo>
                                <a:pt x="293707" y="110735"/>
                              </a:lnTo>
                              <a:lnTo>
                                <a:pt x="293707" y="93668"/>
                              </a:lnTo>
                              <a:lnTo>
                                <a:pt x="294117" y="90664"/>
                              </a:lnTo>
                              <a:lnTo>
                                <a:pt x="294117" y="87387"/>
                              </a:lnTo>
                              <a:lnTo>
                                <a:pt x="294526" y="84383"/>
                              </a:lnTo>
                              <a:lnTo>
                                <a:pt x="294800" y="80832"/>
                              </a:lnTo>
                              <a:lnTo>
                                <a:pt x="295209" y="77829"/>
                              </a:lnTo>
                              <a:lnTo>
                                <a:pt x="295619" y="75234"/>
                              </a:lnTo>
                              <a:lnTo>
                                <a:pt x="296302" y="72640"/>
                              </a:lnTo>
                              <a:lnTo>
                                <a:pt x="296711" y="70592"/>
                              </a:lnTo>
                              <a:lnTo>
                                <a:pt x="297394" y="68953"/>
                              </a:lnTo>
                              <a:lnTo>
                                <a:pt x="297803" y="67724"/>
                              </a:lnTo>
                              <a:lnTo>
                                <a:pt x="298486" y="66359"/>
                              </a:lnTo>
                              <a:lnTo>
                                <a:pt x="299988" y="65676"/>
                              </a:lnTo>
                              <a:lnTo>
                                <a:pt x="301080" y="64994"/>
                              </a:lnTo>
                              <a:lnTo>
                                <a:pt x="302583" y="64721"/>
                              </a:lnTo>
                              <a:lnTo>
                                <a:pt x="304084" y="64721"/>
                              </a:lnTo>
                              <a:lnTo>
                                <a:pt x="305587" y="64721"/>
                              </a:lnTo>
                              <a:lnTo>
                                <a:pt x="307088" y="64994"/>
                              </a:lnTo>
                              <a:lnTo>
                                <a:pt x="309273" y="65676"/>
                              </a:lnTo>
                              <a:lnTo>
                                <a:pt x="311458" y="66359"/>
                              </a:lnTo>
                              <a:lnTo>
                                <a:pt x="313643" y="67042"/>
                              </a:lnTo>
                              <a:lnTo>
                                <a:pt x="316237" y="67998"/>
                              </a:lnTo>
                              <a:lnTo>
                                <a:pt x="319240" y="68680"/>
                              </a:lnTo>
                              <a:lnTo>
                                <a:pt x="322518" y="69636"/>
                              </a:lnTo>
                              <a:lnTo>
                                <a:pt x="325522" y="71001"/>
                              </a:lnTo>
                              <a:lnTo>
                                <a:pt x="327707" y="71548"/>
                              </a:lnTo>
                              <a:lnTo>
                                <a:pt x="330301" y="72640"/>
                              </a:lnTo>
                              <a:lnTo>
                                <a:pt x="332895" y="73186"/>
                              </a:lnTo>
                              <a:lnTo>
                                <a:pt x="335490" y="73869"/>
                              </a:lnTo>
                              <a:lnTo>
                                <a:pt x="337675" y="74278"/>
                              </a:lnTo>
                              <a:lnTo>
                                <a:pt x="340679" y="74552"/>
                              </a:lnTo>
                              <a:lnTo>
                                <a:pt x="343272" y="74552"/>
                              </a:lnTo>
                              <a:lnTo>
                                <a:pt x="346140" y="74552"/>
                              </a:lnTo>
                              <a:lnTo>
                                <a:pt x="348735" y="74278"/>
                              </a:lnTo>
                              <a:lnTo>
                                <a:pt x="351739" y="73596"/>
                              </a:lnTo>
                              <a:lnTo>
                                <a:pt x="354333" y="72913"/>
                              </a:lnTo>
                              <a:lnTo>
                                <a:pt x="356928" y="72230"/>
                              </a:lnTo>
                              <a:lnTo>
                                <a:pt x="360205" y="71001"/>
                              </a:lnTo>
                              <a:lnTo>
                                <a:pt x="362389" y="69636"/>
                              </a:lnTo>
                              <a:lnTo>
                                <a:pt x="364711" y="68271"/>
                              </a:lnTo>
                              <a:lnTo>
                                <a:pt x="366895" y="67042"/>
                              </a:lnTo>
                              <a:lnTo>
                                <a:pt x="368398" y="65676"/>
                              </a:lnTo>
                              <a:lnTo>
                                <a:pt x="369080" y="64038"/>
                              </a:lnTo>
                              <a:lnTo>
                                <a:pt x="369899" y="62672"/>
                              </a:lnTo>
                              <a:lnTo>
                                <a:pt x="370173" y="61444"/>
                              </a:lnTo>
                              <a:lnTo>
                                <a:pt x="370581" y="59805"/>
                              </a:lnTo>
                              <a:lnTo>
                                <a:pt x="370581" y="58439"/>
                              </a:lnTo>
                              <a:lnTo>
                                <a:pt x="370173" y="56801"/>
                              </a:lnTo>
                              <a:lnTo>
                                <a:pt x="369899" y="55163"/>
                              </a:lnTo>
                              <a:lnTo>
                                <a:pt x="369490" y="53934"/>
                              </a:lnTo>
                              <a:lnTo>
                                <a:pt x="368807" y="52568"/>
                              </a:lnTo>
                              <a:lnTo>
                                <a:pt x="368398" y="51612"/>
                              </a:lnTo>
                              <a:lnTo>
                                <a:pt x="367304" y="50520"/>
                              </a:lnTo>
                              <a:lnTo>
                                <a:pt x="366485" y="49564"/>
                              </a:lnTo>
                              <a:lnTo>
                                <a:pt x="366212" y="48608"/>
                              </a:lnTo>
                              <a:lnTo>
                                <a:pt x="365393" y="48335"/>
                              </a:lnTo>
                              <a:lnTo>
                                <a:pt x="364301" y="47653"/>
                              </a:lnTo>
                              <a:lnTo>
                                <a:pt x="363208" y="46970"/>
                              </a:lnTo>
                              <a:lnTo>
                                <a:pt x="362116" y="46697"/>
                              </a:lnTo>
                              <a:lnTo>
                                <a:pt x="360614" y="46697"/>
                              </a:lnTo>
                              <a:lnTo>
                                <a:pt x="359931" y="46697"/>
                              </a:lnTo>
                              <a:lnTo>
                                <a:pt x="358702" y="46970"/>
                              </a:lnTo>
                              <a:lnTo>
                                <a:pt x="358020" y="47653"/>
                              </a:lnTo>
                              <a:lnTo>
                                <a:pt x="356928" y="48335"/>
                              </a:lnTo>
                              <a:lnTo>
                                <a:pt x="356517" y="49291"/>
                              </a:lnTo>
                              <a:lnTo>
                                <a:pt x="355835" y="50520"/>
                              </a:lnTo>
                              <a:lnTo>
                                <a:pt x="354743" y="51885"/>
                              </a:lnTo>
                              <a:lnTo>
                                <a:pt x="353650" y="53251"/>
                              </a:lnTo>
                              <a:lnTo>
                                <a:pt x="352831" y="54889"/>
                              </a:lnTo>
                              <a:lnTo>
                                <a:pt x="352148" y="56801"/>
                              </a:lnTo>
                              <a:lnTo>
                                <a:pt x="352148" y="58849"/>
                              </a:lnTo>
                              <a:lnTo>
                                <a:pt x="351739" y="61444"/>
                              </a:lnTo>
                              <a:lnTo>
                                <a:pt x="351739" y="64038"/>
                              </a:lnTo>
                              <a:lnTo>
                                <a:pt x="352148" y="66632"/>
                              </a:lnTo>
                              <a:lnTo>
                                <a:pt x="352148" y="69636"/>
                              </a:lnTo>
                              <a:lnTo>
                                <a:pt x="352831" y="73596"/>
                              </a:lnTo>
                              <a:lnTo>
                                <a:pt x="353240" y="76873"/>
                              </a:lnTo>
                              <a:lnTo>
                                <a:pt x="353924" y="79467"/>
                              </a:lnTo>
                              <a:lnTo>
                                <a:pt x="355425" y="81788"/>
                              </a:lnTo>
                              <a:lnTo>
                                <a:pt x="356928" y="84109"/>
                              </a:lnTo>
                              <a:lnTo>
                                <a:pt x="358430" y="86704"/>
                              </a:lnTo>
                              <a:lnTo>
                                <a:pt x="381642" y="101450"/>
                              </a:lnTo>
                              <a:lnTo>
                                <a:pt x="385329" y="102543"/>
                              </a:lnTo>
                              <a:lnTo>
                                <a:pt x="389015" y="103089"/>
                              </a:lnTo>
                              <a:lnTo>
                                <a:pt x="392702" y="103498"/>
                              </a:lnTo>
                              <a:lnTo>
                                <a:pt x="396389" y="103498"/>
                              </a:lnTo>
                              <a:lnTo>
                                <a:pt x="414139" y="98856"/>
                              </a:lnTo>
                              <a:lnTo>
                                <a:pt x="417553" y="97218"/>
                              </a:lnTo>
                              <a:lnTo>
                                <a:pt x="420421" y="94896"/>
                              </a:lnTo>
                              <a:lnTo>
                                <a:pt x="423425" y="92575"/>
                              </a:lnTo>
                              <a:lnTo>
                                <a:pt x="425610" y="89981"/>
                              </a:lnTo>
                              <a:lnTo>
                                <a:pt x="427794" y="87387"/>
                              </a:lnTo>
                              <a:lnTo>
                                <a:pt x="429706" y="84383"/>
                              </a:lnTo>
                              <a:lnTo>
                                <a:pt x="431617" y="81515"/>
                              </a:lnTo>
                              <a:lnTo>
                                <a:pt x="432710" y="78511"/>
                              </a:lnTo>
                              <a:lnTo>
                                <a:pt x="433802" y="75507"/>
                              </a:lnTo>
                              <a:lnTo>
                                <a:pt x="434075" y="72913"/>
                              </a:lnTo>
                              <a:lnTo>
                                <a:pt x="434485" y="70592"/>
                              </a:lnTo>
                              <a:lnTo>
                                <a:pt x="434485" y="68271"/>
                              </a:lnTo>
                              <a:lnTo>
                                <a:pt x="434075" y="66359"/>
                              </a:lnTo>
                              <a:lnTo>
                                <a:pt x="433802" y="64721"/>
                              </a:lnTo>
                              <a:lnTo>
                                <a:pt x="432983" y="63355"/>
                              </a:lnTo>
                              <a:lnTo>
                                <a:pt x="432300" y="62126"/>
                              </a:lnTo>
                              <a:lnTo>
                                <a:pt x="431617" y="61034"/>
                              </a:lnTo>
                              <a:lnTo>
                                <a:pt x="430389" y="60078"/>
                              </a:lnTo>
                              <a:lnTo>
                                <a:pt x="429023" y="59805"/>
                              </a:lnTo>
                              <a:lnTo>
                                <a:pt x="427112" y="59122"/>
                              </a:lnTo>
                              <a:lnTo>
                                <a:pt x="424926" y="59122"/>
                              </a:lnTo>
                              <a:lnTo>
                                <a:pt x="423425" y="59805"/>
                              </a:lnTo>
                              <a:lnTo>
                                <a:pt x="421240" y="60488"/>
                              </a:lnTo>
                              <a:lnTo>
                                <a:pt x="419329" y="61034"/>
                              </a:lnTo>
                              <a:lnTo>
                                <a:pt x="417553" y="62126"/>
                              </a:lnTo>
                              <a:lnTo>
                                <a:pt x="415642" y="62672"/>
                              </a:lnTo>
                              <a:lnTo>
                                <a:pt x="414139" y="63765"/>
                              </a:lnTo>
                              <a:lnTo>
                                <a:pt x="413047" y="64721"/>
                              </a:lnTo>
                              <a:lnTo>
                                <a:pt x="411272" y="66359"/>
                              </a:lnTo>
                              <a:lnTo>
                                <a:pt x="408951" y="67998"/>
                              </a:lnTo>
                              <a:lnTo>
                                <a:pt x="407176" y="69909"/>
                              </a:lnTo>
                              <a:lnTo>
                                <a:pt x="406084" y="71957"/>
                              </a:lnTo>
                              <a:lnTo>
                                <a:pt x="404581" y="73869"/>
                              </a:lnTo>
                              <a:lnTo>
                                <a:pt x="403079" y="76190"/>
                              </a:lnTo>
                              <a:lnTo>
                                <a:pt x="401578" y="78784"/>
                              </a:lnTo>
                              <a:lnTo>
                                <a:pt x="400485" y="81515"/>
                              </a:lnTo>
                              <a:lnTo>
                                <a:pt x="400212" y="83427"/>
                              </a:lnTo>
                              <a:lnTo>
                                <a:pt x="399802" y="85748"/>
                              </a:lnTo>
                              <a:lnTo>
                                <a:pt x="399802" y="87660"/>
                              </a:lnTo>
                              <a:lnTo>
                                <a:pt x="400212" y="89708"/>
                              </a:lnTo>
                              <a:lnTo>
                                <a:pt x="415642" y="102816"/>
                              </a:lnTo>
                              <a:lnTo>
                                <a:pt x="418236" y="102816"/>
                              </a:lnTo>
                              <a:lnTo>
                                <a:pt x="420830" y="102816"/>
                              </a:lnTo>
                              <a:lnTo>
                                <a:pt x="423425" y="102543"/>
                              </a:lnTo>
                              <a:lnTo>
                                <a:pt x="426020" y="101860"/>
                              </a:lnTo>
                              <a:lnTo>
                                <a:pt x="428613" y="100495"/>
                              </a:lnTo>
                              <a:lnTo>
                                <a:pt x="431208" y="99129"/>
                              </a:lnTo>
                              <a:lnTo>
                                <a:pt x="434075" y="97218"/>
                              </a:lnTo>
                              <a:lnTo>
                                <a:pt x="436397" y="95579"/>
                              </a:lnTo>
                              <a:lnTo>
                                <a:pt x="437899" y="93258"/>
                              </a:lnTo>
                              <a:lnTo>
                                <a:pt x="438581" y="91346"/>
                              </a:lnTo>
                              <a:lnTo>
                                <a:pt x="439674" y="89025"/>
                              </a:lnTo>
                              <a:lnTo>
                                <a:pt x="440356" y="86704"/>
                              </a:lnTo>
                              <a:lnTo>
                                <a:pt x="440766" y="84383"/>
                              </a:lnTo>
                              <a:lnTo>
                                <a:pt x="440766" y="81788"/>
                              </a:lnTo>
                              <a:lnTo>
                                <a:pt x="441176" y="79467"/>
                              </a:lnTo>
                              <a:lnTo>
                                <a:pt x="441176" y="77146"/>
                              </a:lnTo>
                              <a:lnTo>
                                <a:pt x="440766" y="74825"/>
                              </a:lnTo>
                              <a:lnTo>
                                <a:pt x="440356" y="72913"/>
                              </a:lnTo>
                              <a:lnTo>
                                <a:pt x="440083" y="70592"/>
                              </a:lnTo>
                              <a:lnTo>
                                <a:pt x="439674" y="68953"/>
                              </a:lnTo>
                              <a:lnTo>
                                <a:pt x="439265" y="67315"/>
                              </a:lnTo>
                              <a:lnTo>
                                <a:pt x="438581" y="66086"/>
                              </a:lnTo>
                              <a:lnTo>
                                <a:pt x="437899" y="64721"/>
                              </a:lnTo>
                              <a:lnTo>
                                <a:pt x="437489" y="63765"/>
                              </a:lnTo>
                              <a:lnTo>
                                <a:pt x="437079" y="63082"/>
                              </a:lnTo>
                              <a:lnTo>
                                <a:pt x="436397" y="62399"/>
                              </a:lnTo>
                              <a:lnTo>
                                <a:pt x="435986" y="62126"/>
                              </a:lnTo>
                              <a:lnTo>
                                <a:pt x="435304" y="62126"/>
                              </a:lnTo>
                              <a:lnTo>
                                <a:pt x="435304" y="62672"/>
                              </a:lnTo>
                              <a:lnTo>
                                <a:pt x="434894" y="63355"/>
                              </a:lnTo>
                              <a:lnTo>
                                <a:pt x="434485" y="64038"/>
                              </a:lnTo>
                              <a:lnTo>
                                <a:pt x="434485" y="64447"/>
                              </a:lnTo>
                              <a:lnTo>
                                <a:pt x="434075" y="64994"/>
                              </a:lnTo>
                              <a:lnTo>
                                <a:pt x="434075" y="65676"/>
                              </a:lnTo>
                              <a:lnTo>
                                <a:pt x="433802" y="66359"/>
                              </a:lnTo>
                              <a:lnTo>
                                <a:pt x="433392" y="67042"/>
                              </a:lnTo>
                              <a:lnTo>
                                <a:pt x="432983" y="68271"/>
                              </a:lnTo>
                              <a:lnTo>
                                <a:pt x="432983" y="69636"/>
                              </a:lnTo>
                              <a:lnTo>
                                <a:pt x="433392" y="71001"/>
                              </a:lnTo>
                              <a:lnTo>
                                <a:pt x="433802" y="72640"/>
                              </a:lnTo>
                              <a:lnTo>
                                <a:pt x="433802" y="74278"/>
                              </a:lnTo>
                              <a:lnTo>
                                <a:pt x="434075" y="76190"/>
                              </a:lnTo>
                              <a:lnTo>
                                <a:pt x="434894" y="78511"/>
                              </a:lnTo>
                              <a:lnTo>
                                <a:pt x="435304" y="81105"/>
                              </a:lnTo>
                              <a:lnTo>
                                <a:pt x="435986" y="83427"/>
                              </a:lnTo>
                              <a:lnTo>
                                <a:pt x="436397" y="85338"/>
                              </a:lnTo>
                              <a:lnTo>
                                <a:pt x="437079" y="87387"/>
                              </a:lnTo>
                              <a:lnTo>
                                <a:pt x="437899" y="89025"/>
                              </a:lnTo>
                              <a:lnTo>
                                <a:pt x="438991" y="90936"/>
                              </a:lnTo>
                              <a:lnTo>
                                <a:pt x="440083" y="92575"/>
                              </a:lnTo>
                              <a:lnTo>
                                <a:pt x="441176" y="94214"/>
                              </a:lnTo>
                              <a:lnTo>
                                <a:pt x="442268" y="95852"/>
                              </a:lnTo>
                              <a:lnTo>
                                <a:pt x="443360" y="97218"/>
                              </a:lnTo>
                              <a:lnTo>
                                <a:pt x="444862" y="98856"/>
                              </a:lnTo>
                              <a:lnTo>
                                <a:pt x="445954" y="99812"/>
                              </a:lnTo>
                              <a:lnTo>
                                <a:pt x="446637" y="100904"/>
                              </a:lnTo>
                              <a:lnTo>
                                <a:pt x="448139" y="101177"/>
                              </a:lnTo>
                              <a:lnTo>
                                <a:pt x="449642" y="101450"/>
                              </a:lnTo>
                              <a:lnTo>
                                <a:pt x="450734" y="101177"/>
                              </a:lnTo>
                              <a:lnTo>
                                <a:pt x="452235" y="100904"/>
                              </a:lnTo>
                              <a:lnTo>
                                <a:pt x="453738" y="100221"/>
                              </a:lnTo>
                              <a:lnTo>
                                <a:pt x="455240" y="99129"/>
                              </a:lnTo>
                              <a:lnTo>
                                <a:pt x="457015" y="98173"/>
                              </a:lnTo>
                              <a:lnTo>
                                <a:pt x="458926" y="96944"/>
                              </a:lnTo>
                              <a:lnTo>
                                <a:pt x="461111" y="95579"/>
                              </a:lnTo>
                              <a:lnTo>
                                <a:pt x="463023" y="93940"/>
                              </a:lnTo>
                              <a:lnTo>
                                <a:pt x="464115" y="92575"/>
                              </a:lnTo>
                              <a:lnTo>
                                <a:pt x="465480" y="90936"/>
                              </a:lnTo>
                              <a:lnTo>
                                <a:pt x="466983" y="89025"/>
                              </a:lnTo>
                              <a:lnTo>
                                <a:pt x="468075" y="87387"/>
                              </a:lnTo>
                              <a:lnTo>
                                <a:pt x="469303" y="85748"/>
                              </a:lnTo>
                              <a:lnTo>
                                <a:pt x="469986" y="83700"/>
                              </a:lnTo>
                              <a:lnTo>
                                <a:pt x="470669" y="81788"/>
                              </a:lnTo>
                              <a:lnTo>
                                <a:pt x="471079" y="79467"/>
                              </a:lnTo>
                              <a:lnTo>
                                <a:pt x="471489" y="77829"/>
                              </a:lnTo>
                              <a:lnTo>
                                <a:pt x="471761" y="75917"/>
                              </a:lnTo>
                              <a:lnTo>
                                <a:pt x="471761" y="73869"/>
                              </a:lnTo>
                              <a:lnTo>
                                <a:pt x="471761" y="71548"/>
                              </a:lnTo>
                              <a:lnTo>
                                <a:pt x="472171" y="69636"/>
                              </a:lnTo>
                              <a:lnTo>
                                <a:pt x="472171" y="67724"/>
                              </a:lnTo>
                              <a:lnTo>
                                <a:pt x="472171" y="66086"/>
                              </a:lnTo>
                              <a:lnTo>
                                <a:pt x="472171" y="64721"/>
                              </a:lnTo>
                              <a:lnTo>
                                <a:pt x="472171" y="64038"/>
                              </a:lnTo>
                              <a:lnTo>
                                <a:pt x="472171" y="63082"/>
                              </a:lnTo>
                              <a:lnTo>
                                <a:pt x="472171" y="62399"/>
                              </a:lnTo>
                              <a:lnTo>
                                <a:pt x="472990" y="62399"/>
                              </a:lnTo>
                              <a:lnTo>
                                <a:pt x="473263" y="62672"/>
                              </a:lnTo>
                              <a:lnTo>
                                <a:pt x="473674" y="63355"/>
                              </a:lnTo>
                              <a:lnTo>
                                <a:pt x="474356" y="64038"/>
                              </a:lnTo>
                              <a:lnTo>
                                <a:pt x="474766" y="64994"/>
                              </a:lnTo>
                              <a:lnTo>
                                <a:pt x="475175" y="66359"/>
                              </a:lnTo>
                              <a:lnTo>
                                <a:pt x="475585" y="67998"/>
                              </a:lnTo>
                              <a:lnTo>
                                <a:pt x="475858" y="70319"/>
                              </a:lnTo>
                              <a:lnTo>
                                <a:pt x="476267" y="72230"/>
                              </a:lnTo>
                              <a:lnTo>
                                <a:pt x="476677" y="74552"/>
                              </a:lnTo>
                              <a:lnTo>
                                <a:pt x="476677" y="76873"/>
                              </a:lnTo>
                              <a:lnTo>
                                <a:pt x="477360" y="79194"/>
                              </a:lnTo>
                              <a:lnTo>
                                <a:pt x="478043" y="81515"/>
                              </a:lnTo>
                              <a:lnTo>
                                <a:pt x="478862" y="83700"/>
                              </a:lnTo>
                              <a:lnTo>
                                <a:pt x="479544" y="86021"/>
                              </a:lnTo>
                              <a:lnTo>
                                <a:pt x="480364" y="88069"/>
                              </a:lnTo>
                              <a:lnTo>
                                <a:pt x="481456" y="89981"/>
                              </a:lnTo>
                              <a:lnTo>
                                <a:pt x="482139" y="92029"/>
                              </a:lnTo>
                              <a:lnTo>
                                <a:pt x="483231" y="93668"/>
                              </a:lnTo>
                              <a:lnTo>
                                <a:pt x="484734" y="95306"/>
                              </a:lnTo>
                              <a:lnTo>
                                <a:pt x="486235" y="96535"/>
                              </a:lnTo>
                              <a:lnTo>
                                <a:pt x="487738" y="97900"/>
                              </a:lnTo>
                              <a:lnTo>
                                <a:pt x="489512" y="98856"/>
                              </a:lnTo>
                              <a:lnTo>
                                <a:pt x="491834" y="99539"/>
                              </a:lnTo>
                              <a:lnTo>
                                <a:pt x="494018" y="100221"/>
                              </a:lnTo>
                              <a:lnTo>
                                <a:pt x="496203" y="100495"/>
                              </a:lnTo>
                              <a:lnTo>
                                <a:pt x="498388" y="100495"/>
                              </a:lnTo>
                              <a:lnTo>
                                <a:pt x="500709" y="100221"/>
                              </a:lnTo>
                              <a:lnTo>
                                <a:pt x="502894" y="99539"/>
                              </a:lnTo>
                              <a:lnTo>
                                <a:pt x="504669" y="98583"/>
                              </a:lnTo>
                              <a:lnTo>
                                <a:pt x="506581" y="97218"/>
                              </a:lnTo>
                              <a:lnTo>
                                <a:pt x="508356" y="96262"/>
                              </a:lnTo>
                              <a:lnTo>
                                <a:pt x="509858" y="94623"/>
                              </a:lnTo>
                              <a:lnTo>
                                <a:pt x="511359" y="92985"/>
                              </a:lnTo>
                              <a:lnTo>
                                <a:pt x="512452" y="90936"/>
                              </a:lnTo>
                              <a:lnTo>
                                <a:pt x="513544" y="89025"/>
                              </a:lnTo>
                              <a:lnTo>
                                <a:pt x="514636" y="86704"/>
                              </a:lnTo>
                              <a:lnTo>
                                <a:pt x="515455" y="84792"/>
                              </a:lnTo>
                              <a:lnTo>
                                <a:pt x="515866" y="82471"/>
                              </a:lnTo>
                              <a:lnTo>
                                <a:pt x="516548" y="79877"/>
                              </a:lnTo>
                              <a:lnTo>
                                <a:pt x="516958" y="77146"/>
                              </a:lnTo>
                              <a:lnTo>
                                <a:pt x="517231" y="74552"/>
                              </a:lnTo>
                              <a:lnTo>
                                <a:pt x="517640" y="72230"/>
                              </a:lnTo>
                              <a:lnTo>
                                <a:pt x="517640" y="69909"/>
                              </a:lnTo>
                              <a:lnTo>
                                <a:pt x="518050" y="67724"/>
                              </a:lnTo>
                              <a:lnTo>
                                <a:pt x="518050" y="65676"/>
                              </a:lnTo>
                              <a:lnTo>
                                <a:pt x="518050" y="64038"/>
                              </a:lnTo>
                              <a:lnTo>
                                <a:pt x="518323" y="62672"/>
                              </a:lnTo>
                              <a:lnTo>
                                <a:pt x="518323" y="61717"/>
                              </a:lnTo>
                              <a:lnTo>
                                <a:pt x="518323" y="63082"/>
                              </a:lnTo>
                              <a:lnTo>
                                <a:pt x="518323" y="64447"/>
                              </a:lnTo>
                              <a:lnTo>
                                <a:pt x="518733" y="66359"/>
                              </a:lnTo>
                              <a:lnTo>
                                <a:pt x="518733" y="68680"/>
                              </a:lnTo>
                              <a:lnTo>
                                <a:pt x="519143" y="71001"/>
                              </a:lnTo>
                              <a:lnTo>
                                <a:pt x="519143" y="72913"/>
                              </a:lnTo>
                              <a:lnTo>
                                <a:pt x="519553" y="75234"/>
                              </a:lnTo>
                              <a:lnTo>
                                <a:pt x="519553" y="77555"/>
                              </a:lnTo>
                              <a:lnTo>
                                <a:pt x="520235" y="80150"/>
                              </a:lnTo>
                              <a:lnTo>
                                <a:pt x="531705" y="97218"/>
                              </a:lnTo>
                              <a:lnTo>
                                <a:pt x="534982" y="981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490601pt;margin-top:757.453369pt;width:42.15pt;height:13.3pt;mso-position-horizontal-relative:page;mso-position-vertical-relative:page;z-index:16142848" id="docshape564" coordorigin="8350,15149" coordsize="843,266" path="m8350,15347l8353,15354,8353,15356,8354,15357,8355,15357,8356,15355,8357,15353,8358,15349,8360,15347,8362,15343,8365,15340,8368,15337,8373,15334,8378,15330,8385,15326,8427,15285,8432,15277,8437,15269,8441,15262,8445,15255,8449,15248,8452,15242,8455,15236,8457,15229,8459,15225,8461,15220,8463,15216,8464,15213,8465,15210,8465,15208,8465,15205,8466,15204,8466,15203,8465,15204,8465,15206,8465,15208,8465,15210,8465,15213,8464,15219,8464,15226,8465,15232,8465,15239,8464,15247,8463,15255,8462,15265,8461,15275,8461,15286,8460,15296,8459,15308,8458,15321,8457,15334,8457,15347,8457,15358,8456,15368,8456,15378,8457,15385,8457,15392,8457,15398,8459,15403,8459,15407,8460,15409,8461,15412,8463,15413,8464,15414,8466,15415,8469,15414,8470,15413,8479,15372,8480,15365,8480,15357,8480,15350,8481,15345,8482,15340,8484,15336,8484,15332,8484,15328,8485,15323,8485,15320,8484,15316,8484,15313,8484,15311,8485,15308,8487,15307,8489,15305,8492,15305,8495,15304,8499,15304,8502,15303,8506,15303,8510,15302,8516,15301,8521,15301,8526,15300,8530,15299,8534,15297,8539,15296,8544,15294,8549,15293,8555,15291,8561,15289,8567,15286,8575,15282,8582,15277,8620,15226,8621,15219,8622,15212,8622,15207,8622,15202,8622,15198,8620,15194,8613,15177,8612,15179,8610,15180,8609,15181,8607,15183,8606,15185,8604,15187,8602,15189,8601,15193,8598,15197,8596,15203,8594,15209,8593,15216,8591,15224,8589,15232,8587,15241,8585,15251,8584,15258,8584,15266,8583,15274,8583,15282,8583,15289,8584,15297,8625,15336,8632,15336,8638,15336,8644,15335,8652,15333,8659,15332,8706,15291,8707,15282,8707,15279,8697,15268,8694,15268,8691,15268,8675,15275,8671,15277,8667,15280,8665,15283,8662,15287,8659,15291,8656,15296,8655,15300,8653,15303,8653,15307,8652,15311,8652,15314,8652,15317,8652,15320,8653,15322,8653,15324,8653,15326,8653,15328,8656,15329,8658,15330,8660,15330,8662,15330,8665,15330,8667,15329,8670,15328,8673,15326,8676,15325,8679,15322,8682,15320,8685,15317,8688,15314,8690,15310,8693,15306,8695,15303,8697,15300,8699,15297,8701,15295,8702,15293,8704,15292,8704,15292,8705,15293,8706,15294,8707,15295,8708,15296,8708,15297,8709,15297,8710,15299,8711,15301,8712,15303,8714,15305,8716,15307,8718,15309,8721,15311,8723,15311,8726,15312,8730,15312,8733,15314,8738,15314,8742,15314,8746,15313,8751,15312,8755,15311,8760,15308,8764,15305,8768,15302,8772,15298,8775,15294,8779,15289,8782,15283,8783,15278,8786,15272,8788,15266,8791,15261,8792,15255,8794,15249,8796,15243,8797,15236,8797,15228,8798,15219,8799,15210,8799,15201,8800,15193,8800,15184,8800,15177,8800,15172,8801,15168,8801,15165,8801,15160,8801,15157,8801,15155,8801,15152,8801,15151,8801,15149,8803,15151,8804,15154,8805,15158,8805,15163,8805,15168,8805,15173,8804,15180,8805,15187,8805,15196,8804,15204,8804,15213,8805,15223,8805,15234,8806,15245,8807,15254,8807,15263,8808,15271,8810,15278,8811,15286,8812,15292,8812,15299,8812,15304,8812,15308,8812,15325,8812,15323,8812,15297,8813,15292,8813,15287,8814,15282,8814,15276,8815,15272,8815,15268,8816,15263,8817,15260,8818,15258,8819,15256,8820,15254,8822,15252,8824,15251,8826,15251,8829,15251,8831,15251,8833,15251,8837,15252,8840,15254,8844,15255,8848,15256,8853,15257,8858,15259,8862,15261,8866,15262,8870,15263,8874,15264,8878,15265,8882,15266,8886,15266,8890,15266,8895,15266,8899,15266,8904,15265,8908,15264,8912,15263,8917,15261,8921,15259,8924,15257,8928,15255,8930,15252,8931,15250,8932,15248,8933,15246,8933,15243,8933,15241,8933,15239,8932,15236,8932,15234,8931,15232,8930,15230,8928,15229,8927,15227,8927,15226,8925,15225,8924,15224,8922,15223,8920,15223,8918,15223,8917,15223,8915,15223,8914,15224,8912,15225,8911,15227,8910,15229,8908,15231,8907,15233,8905,15236,8904,15239,8904,15242,8904,15246,8904,15250,8904,15254,8904,15259,8905,15265,8906,15270,8907,15274,8910,15278,8912,15282,8914,15286,8951,15309,8957,15311,8962,15311,8968,15312,8974,15312,9002,15305,9007,15302,9012,15299,9017,15295,9020,15291,9024,15287,9027,15282,9030,15277,9031,15273,9033,15268,9033,15264,9034,15260,9034,15257,9033,15254,9033,15251,9032,15249,9031,15247,9030,15245,9028,15244,9025,15243,9022,15242,9019,15242,9017,15243,9013,15244,9010,15245,9007,15247,9004,15248,9002,15249,9000,15251,8997,15254,8994,15256,8991,15259,8989,15262,8987,15265,8985,15269,8982,15273,8980,15277,8980,15280,8979,15284,8979,15287,8980,15290,9004,15311,9008,15311,9013,15311,9017,15311,9021,15309,9025,15307,9029,15305,9033,15302,9037,15300,9039,15296,9040,15293,9042,15289,9043,15286,9044,15282,9044,15278,9045,15274,9045,15271,9044,15267,9043,15264,9043,15260,9042,15258,9042,15255,9040,15253,9039,15251,9039,15249,9038,15248,9037,15247,9036,15247,9035,15247,9035,15248,9035,15249,9034,15250,9034,15251,9033,15251,9033,15252,9033,15254,9032,15255,9032,15257,9032,15259,9032,15261,9033,15263,9033,15266,9033,15269,9035,15273,9035,15277,9036,15280,9037,15283,9038,15287,9039,15289,9041,15292,9043,15295,9045,15297,9046,15300,9048,15302,9050,15305,9052,15306,9053,15308,9056,15308,9058,15309,9060,15308,9062,15308,9064,15307,9067,15305,9070,15304,9073,15302,9076,15300,9079,15297,9081,15295,9083,15292,9085,15289,9087,15287,9089,15284,9090,15281,9091,15278,9092,15274,9092,15272,9093,15269,9093,15265,9093,15262,9093,15259,9093,15256,9093,15253,9093,15251,9093,15250,9093,15248,9093,15247,9095,15247,9095,15248,9096,15249,9097,15250,9097,15251,9098,15254,9099,15256,9099,15260,9100,15263,9100,15266,9100,15270,9102,15274,9103,15277,9104,15281,9105,15285,9106,15288,9108,15291,9109,15294,9111,15297,9113,15299,9116,15301,9118,15303,9121,15305,9124,15306,9128,15307,9131,15307,9135,15307,9138,15307,9142,15306,9145,15304,9148,15302,9150,15301,9153,15298,9155,15296,9157,15292,9159,15289,9160,15286,9162,15283,9162,15279,9163,15275,9164,15271,9164,15266,9165,15263,9165,15259,9166,15256,9166,15252,9166,15250,9166,15248,9166,15246,9166,15248,9166,15251,9167,15254,9167,15257,9167,15261,9167,15264,9168,15268,9168,15271,9169,15275,9187,15302,9192,1530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3872" behindDoc="0" locked="0" layoutInCell="1" allowOverlap="1" wp14:anchorId="2DF2BBB3" wp14:editId="54179293">
                <wp:simplePos x="0" y="0"/>
                <wp:positionH relativeFrom="page">
                  <wp:posOffset>5968331</wp:posOffset>
                </wp:positionH>
                <wp:positionV relativeFrom="page">
                  <wp:posOffset>9736947</wp:posOffset>
                </wp:positionV>
                <wp:extent cx="6350" cy="635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410" y="0"/>
                              </a:moveTo>
                              <a:lnTo>
                                <a:pt x="410" y="682"/>
                              </a:lnTo>
                              <a:lnTo>
                                <a:pt x="0" y="1228"/>
                              </a:lnTo>
                              <a:lnTo>
                                <a:pt x="410" y="2321"/>
                              </a:lnTo>
                              <a:lnTo>
                                <a:pt x="1503" y="3550"/>
                              </a:lnTo>
                              <a:lnTo>
                                <a:pt x="3004" y="4915"/>
                              </a:lnTo>
                              <a:lnTo>
                                <a:pt x="4370" y="5871"/>
                              </a:lnTo>
                              <a:lnTo>
                                <a:pt x="6281" y="58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947388pt;margin-top:766.688782pt;width:.5pt;height:.5pt;mso-position-horizontal-relative:page;mso-position-vertical-relative:page;z-index:16143872" id="docshape565" coordorigin="9399,15334" coordsize="10,10" path="m9400,15334l9400,15335,9399,15336,9400,15337,9401,15339,9404,15342,9406,15343,9409,1534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4384" behindDoc="0" locked="0" layoutInCell="1" allowOverlap="1" wp14:anchorId="275EF55C" wp14:editId="00F789BE">
                <wp:simplePos x="0" y="0"/>
                <wp:positionH relativeFrom="page">
                  <wp:posOffset>883553</wp:posOffset>
                </wp:positionH>
                <wp:positionV relativeFrom="page">
                  <wp:posOffset>9877318</wp:posOffset>
                </wp:positionV>
                <wp:extent cx="24765" cy="17145"/>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7145"/>
                        </a:xfrm>
                        <a:custGeom>
                          <a:avLst/>
                          <a:gdLst/>
                          <a:ahLst/>
                          <a:cxnLst/>
                          <a:rect l="l" t="t" r="r" b="b"/>
                          <a:pathLst>
                            <a:path w="24765" h="17145">
                              <a:moveTo>
                                <a:pt x="0" y="0"/>
                              </a:moveTo>
                              <a:lnTo>
                                <a:pt x="559" y="1306"/>
                              </a:lnTo>
                              <a:lnTo>
                                <a:pt x="559" y="2798"/>
                              </a:lnTo>
                              <a:lnTo>
                                <a:pt x="559" y="4104"/>
                              </a:lnTo>
                              <a:lnTo>
                                <a:pt x="932" y="5411"/>
                              </a:lnTo>
                              <a:lnTo>
                                <a:pt x="1492" y="6717"/>
                              </a:lnTo>
                              <a:lnTo>
                                <a:pt x="2052" y="8209"/>
                              </a:lnTo>
                              <a:lnTo>
                                <a:pt x="2985" y="9889"/>
                              </a:lnTo>
                              <a:lnTo>
                                <a:pt x="4105" y="12128"/>
                              </a:lnTo>
                              <a:lnTo>
                                <a:pt x="5597" y="13994"/>
                              </a:lnTo>
                              <a:lnTo>
                                <a:pt x="7090" y="14927"/>
                              </a:lnTo>
                              <a:lnTo>
                                <a:pt x="8583" y="15673"/>
                              </a:lnTo>
                              <a:lnTo>
                                <a:pt x="10635" y="16606"/>
                              </a:lnTo>
                              <a:lnTo>
                                <a:pt x="12128" y="16606"/>
                              </a:lnTo>
                              <a:lnTo>
                                <a:pt x="13621" y="16233"/>
                              </a:lnTo>
                              <a:lnTo>
                                <a:pt x="15114" y="15300"/>
                              </a:lnTo>
                              <a:lnTo>
                                <a:pt x="16606" y="13434"/>
                              </a:lnTo>
                              <a:lnTo>
                                <a:pt x="18099" y="12688"/>
                              </a:lnTo>
                              <a:lnTo>
                                <a:pt x="20151" y="11754"/>
                              </a:lnTo>
                              <a:lnTo>
                                <a:pt x="21644" y="10822"/>
                              </a:lnTo>
                              <a:lnTo>
                                <a:pt x="22204" y="8582"/>
                              </a:lnTo>
                              <a:lnTo>
                                <a:pt x="22764" y="7276"/>
                              </a:lnTo>
                              <a:lnTo>
                                <a:pt x="23697" y="6343"/>
                              </a:lnTo>
                              <a:lnTo>
                                <a:pt x="24257" y="5411"/>
                              </a:lnTo>
                              <a:lnTo>
                                <a:pt x="23137" y="4478"/>
                              </a:lnTo>
                              <a:lnTo>
                                <a:pt x="22764" y="4104"/>
                              </a:lnTo>
                              <a:lnTo>
                                <a:pt x="21644" y="3171"/>
                              </a:lnTo>
                              <a:lnTo>
                                <a:pt x="20711" y="2798"/>
                              </a:lnTo>
                              <a:lnTo>
                                <a:pt x="19778" y="2239"/>
                              </a:lnTo>
                              <a:lnTo>
                                <a:pt x="18099" y="1865"/>
                              </a:lnTo>
                              <a:lnTo>
                                <a:pt x="16233" y="1865"/>
                              </a:lnTo>
                              <a:lnTo>
                                <a:pt x="14181" y="1865"/>
                              </a:lnTo>
                              <a:lnTo>
                                <a:pt x="12688" y="1865"/>
                              </a:lnTo>
                              <a:lnTo>
                                <a:pt x="10635" y="2239"/>
                              </a:lnTo>
                              <a:lnTo>
                                <a:pt x="8583" y="3171"/>
                              </a:lnTo>
                              <a:lnTo>
                                <a:pt x="7090" y="4104"/>
                              </a:lnTo>
                              <a:lnTo>
                                <a:pt x="5597" y="4478"/>
                              </a:lnTo>
                              <a:lnTo>
                                <a:pt x="4105" y="5411"/>
                              </a:lnTo>
                              <a:lnTo>
                                <a:pt x="2425" y="5784"/>
                              </a:lnTo>
                              <a:lnTo>
                                <a:pt x="2052" y="67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571144pt;margin-top:777.741638pt;width:1.95pt;height:1.35pt;mso-position-horizontal-relative:page;mso-position-vertical-relative:page;z-index:16144384" id="docshape566" coordorigin="1391,15555" coordsize="39,27" path="m1391,15555l1392,15557,1392,15559,1392,15561,1393,15563,1394,15565,1395,15568,1396,15570,1398,15574,1400,15577,1403,15578,1405,15580,1408,15581,1411,15581,1413,15580,1415,15579,1418,15576,1420,15575,1423,15573,1426,15572,1426,15568,1427,15566,1429,15565,1430,15563,1428,15562,1427,15561,1426,15560,1424,15559,1423,15558,1420,15558,1417,15558,1414,15558,1411,15558,1408,15558,1405,15560,1403,15561,1400,15562,1398,15563,1395,15564,1395,1556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4896" behindDoc="0" locked="0" layoutInCell="1" allowOverlap="1" wp14:anchorId="336BDDCB" wp14:editId="4C288F2F">
                <wp:simplePos x="0" y="0"/>
                <wp:positionH relativeFrom="page">
                  <wp:posOffset>892136</wp:posOffset>
                </wp:positionH>
                <wp:positionV relativeFrom="page">
                  <wp:posOffset>10134998</wp:posOffset>
                </wp:positionV>
                <wp:extent cx="15875" cy="26670"/>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26670"/>
                        </a:xfrm>
                        <a:custGeom>
                          <a:avLst/>
                          <a:gdLst/>
                          <a:ahLst/>
                          <a:cxnLst/>
                          <a:rect l="l" t="t" r="r" b="b"/>
                          <a:pathLst>
                            <a:path w="15875" h="26670">
                              <a:moveTo>
                                <a:pt x="6530" y="2612"/>
                              </a:moveTo>
                              <a:lnTo>
                                <a:pt x="4104" y="0"/>
                              </a:lnTo>
                              <a:lnTo>
                                <a:pt x="4104" y="373"/>
                              </a:lnTo>
                              <a:lnTo>
                                <a:pt x="3545" y="1865"/>
                              </a:lnTo>
                              <a:lnTo>
                                <a:pt x="2052" y="3171"/>
                              </a:lnTo>
                              <a:lnTo>
                                <a:pt x="1492" y="4851"/>
                              </a:lnTo>
                              <a:lnTo>
                                <a:pt x="932" y="6717"/>
                              </a:lnTo>
                              <a:lnTo>
                                <a:pt x="559" y="8583"/>
                              </a:lnTo>
                              <a:lnTo>
                                <a:pt x="0" y="10262"/>
                              </a:lnTo>
                              <a:lnTo>
                                <a:pt x="0" y="12501"/>
                              </a:lnTo>
                              <a:lnTo>
                                <a:pt x="0" y="14740"/>
                              </a:lnTo>
                              <a:lnTo>
                                <a:pt x="0" y="16606"/>
                              </a:lnTo>
                              <a:lnTo>
                                <a:pt x="559" y="18472"/>
                              </a:lnTo>
                              <a:lnTo>
                                <a:pt x="7090" y="25935"/>
                              </a:lnTo>
                              <a:lnTo>
                                <a:pt x="8583" y="26495"/>
                              </a:lnTo>
                              <a:lnTo>
                                <a:pt x="10076" y="26495"/>
                              </a:lnTo>
                              <a:lnTo>
                                <a:pt x="11568" y="25935"/>
                              </a:lnTo>
                              <a:lnTo>
                                <a:pt x="12688" y="25562"/>
                              </a:lnTo>
                              <a:lnTo>
                                <a:pt x="13061" y="25189"/>
                              </a:lnTo>
                              <a:lnTo>
                                <a:pt x="13621" y="24256"/>
                              </a:lnTo>
                              <a:lnTo>
                                <a:pt x="14181" y="22950"/>
                              </a:lnTo>
                              <a:lnTo>
                                <a:pt x="15114" y="21457"/>
                              </a:lnTo>
                              <a:lnTo>
                                <a:pt x="15114" y="20151"/>
                              </a:lnTo>
                              <a:lnTo>
                                <a:pt x="15673" y="18845"/>
                              </a:lnTo>
                              <a:lnTo>
                                <a:pt x="15673" y="16979"/>
                              </a:lnTo>
                              <a:lnTo>
                                <a:pt x="15673" y="15300"/>
                              </a:lnTo>
                              <a:lnTo>
                                <a:pt x="15673" y="13434"/>
                              </a:lnTo>
                              <a:lnTo>
                                <a:pt x="15114" y="12128"/>
                              </a:lnTo>
                              <a:lnTo>
                                <a:pt x="14181" y="10822"/>
                              </a:lnTo>
                              <a:lnTo>
                                <a:pt x="13621" y="9329"/>
                              </a:lnTo>
                              <a:lnTo>
                                <a:pt x="12688" y="8583"/>
                              </a:lnTo>
                              <a:lnTo>
                                <a:pt x="11568" y="8023"/>
                              </a:lnTo>
                              <a:lnTo>
                                <a:pt x="10635" y="7650"/>
                              </a:lnTo>
                              <a:lnTo>
                                <a:pt x="9143" y="7650"/>
                              </a:lnTo>
                              <a:lnTo>
                                <a:pt x="7650" y="7650"/>
                              </a:lnTo>
                              <a:lnTo>
                                <a:pt x="1492" y="14367"/>
                              </a:lnTo>
                              <a:lnTo>
                                <a:pt x="559" y="160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246994pt;margin-top:798.031372pt;width:1.25pt;height:2.1pt;mso-position-horizontal-relative:page;mso-position-vertical-relative:page;z-index:16144896" id="docshape567" coordorigin="1405,15961" coordsize="25,42" path="m1415,15965l1411,15961,1411,15961,1411,15964,1408,15966,1407,15968,1406,15971,1406,15974,1405,15977,1405,15980,1405,15984,1405,15987,1406,15990,1416,16001,1418,16002,1421,16002,1423,16001,1425,16001,1426,16000,1426,15999,1427,15997,1429,15994,1429,15992,1430,15990,1430,15987,1430,15985,1430,15982,1429,15980,1427,15978,1426,15975,1425,15974,1423,15973,1422,15973,1419,15973,1417,15973,1407,15983,1406,1598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5408" behindDoc="0" locked="0" layoutInCell="1" allowOverlap="1" wp14:anchorId="4B09ECA1" wp14:editId="56C7C9F5">
                <wp:simplePos x="0" y="0"/>
                <wp:positionH relativeFrom="page">
                  <wp:posOffset>989390</wp:posOffset>
                </wp:positionH>
                <wp:positionV relativeFrom="page">
                  <wp:posOffset>10020841</wp:posOffset>
                </wp:positionV>
                <wp:extent cx="43180" cy="217170"/>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217170"/>
                        </a:xfrm>
                        <a:custGeom>
                          <a:avLst/>
                          <a:gdLst/>
                          <a:ahLst/>
                          <a:cxnLst/>
                          <a:rect l="l" t="t" r="r" b="b"/>
                          <a:pathLst>
                            <a:path w="43180" h="217170">
                              <a:moveTo>
                                <a:pt x="17374" y="106230"/>
                              </a:moveTo>
                              <a:lnTo>
                                <a:pt x="18739" y="106603"/>
                              </a:lnTo>
                              <a:lnTo>
                                <a:pt x="20104" y="106603"/>
                              </a:lnTo>
                              <a:lnTo>
                                <a:pt x="21469" y="105982"/>
                              </a:lnTo>
                              <a:lnTo>
                                <a:pt x="22462" y="104989"/>
                              </a:lnTo>
                              <a:lnTo>
                                <a:pt x="23827" y="103500"/>
                              </a:lnTo>
                              <a:lnTo>
                                <a:pt x="25068" y="102011"/>
                              </a:lnTo>
                              <a:lnTo>
                                <a:pt x="26806" y="100273"/>
                              </a:lnTo>
                              <a:lnTo>
                                <a:pt x="39589" y="73964"/>
                              </a:lnTo>
                              <a:lnTo>
                                <a:pt x="40954" y="69496"/>
                              </a:lnTo>
                              <a:lnTo>
                                <a:pt x="41947" y="65029"/>
                              </a:lnTo>
                              <a:lnTo>
                                <a:pt x="42195" y="61182"/>
                              </a:lnTo>
                              <a:lnTo>
                                <a:pt x="42195" y="56962"/>
                              </a:lnTo>
                              <a:lnTo>
                                <a:pt x="42567" y="53115"/>
                              </a:lnTo>
                              <a:lnTo>
                                <a:pt x="42195" y="48896"/>
                              </a:lnTo>
                              <a:lnTo>
                                <a:pt x="41947" y="44428"/>
                              </a:lnTo>
                              <a:lnTo>
                                <a:pt x="41202" y="40581"/>
                              </a:lnTo>
                              <a:lnTo>
                                <a:pt x="40209" y="36734"/>
                              </a:lnTo>
                              <a:lnTo>
                                <a:pt x="39216" y="32762"/>
                              </a:lnTo>
                              <a:lnTo>
                                <a:pt x="38223" y="28667"/>
                              </a:lnTo>
                              <a:lnTo>
                                <a:pt x="36858" y="25068"/>
                              </a:lnTo>
                              <a:lnTo>
                                <a:pt x="30529" y="9804"/>
                              </a:lnTo>
                              <a:lnTo>
                                <a:pt x="29164" y="7446"/>
                              </a:lnTo>
                              <a:lnTo>
                                <a:pt x="27799" y="5584"/>
                              </a:lnTo>
                              <a:lnTo>
                                <a:pt x="26806" y="4095"/>
                              </a:lnTo>
                              <a:lnTo>
                                <a:pt x="25441" y="3226"/>
                              </a:lnTo>
                              <a:lnTo>
                                <a:pt x="23827" y="2357"/>
                              </a:lnTo>
                              <a:lnTo>
                                <a:pt x="22462" y="1116"/>
                              </a:lnTo>
                              <a:lnTo>
                                <a:pt x="21097" y="248"/>
                              </a:lnTo>
                              <a:lnTo>
                                <a:pt x="20104" y="0"/>
                              </a:lnTo>
                              <a:lnTo>
                                <a:pt x="19112" y="0"/>
                              </a:lnTo>
                              <a:lnTo>
                                <a:pt x="11665" y="23827"/>
                              </a:lnTo>
                              <a:lnTo>
                                <a:pt x="11665" y="30156"/>
                              </a:lnTo>
                              <a:lnTo>
                                <a:pt x="12038" y="36734"/>
                              </a:lnTo>
                              <a:lnTo>
                                <a:pt x="12410" y="45048"/>
                              </a:lnTo>
                              <a:lnTo>
                                <a:pt x="12658" y="53735"/>
                              </a:lnTo>
                              <a:lnTo>
                                <a:pt x="13403" y="62919"/>
                              </a:lnTo>
                              <a:lnTo>
                                <a:pt x="14023" y="72227"/>
                              </a:lnTo>
                              <a:lnTo>
                                <a:pt x="14768" y="82651"/>
                              </a:lnTo>
                              <a:lnTo>
                                <a:pt x="15761" y="93076"/>
                              </a:lnTo>
                              <a:lnTo>
                                <a:pt x="16381" y="103252"/>
                              </a:lnTo>
                              <a:lnTo>
                                <a:pt x="17126" y="113428"/>
                              </a:lnTo>
                              <a:lnTo>
                                <a:pt x="18367" y="123853"/>
                              </a:lnTo>
                              <a:lnTo>
                                <a:pt x="19360" y="132788"/>
                              </a:lnTo>
                              <a:lnTo>
                                <a:pt x="20477" y="141475"/>
                              </a:lnTo>
                              <a:lnTo>
                                <a:pt x="21469" y="150162"/>
                              </a:lnTo>
                              <a:lnTo>
                                <a:pt x="22462" y="158725"/>
                              </a:lnTo>
                              <a:lnTo>
                                <a:pt x="23455" y="166295"/>
                              </a:lnTo>
                              <a:lnTo>
                                <a:pt x="24448" y="172749"/>
                              </a:lnTo>
                              <a:lnTo>
                                <a:pt x="24820" y="179078"/>
                              </a:lnTo>
                              <a:lnTo>
                                <a:pt x="25441" y="185035"/>
                              </a:lnTo>
                              <a:lnTo>
                                <a:pt x="25813" y="189875"/>
                              </a:lnTo>
                              <a:lnTo>
                                <a:pt x="25813" y="194342"/>
                              </a:lnTo>
                              <a:lnTo>
                                <a:pt x="25813" y="198810"/>
                              </a:lnTo>
                              <a:lnTo>
                                <a:pt x="25441" y="202905"/>
                              </a:lnTo>
                              <a:lnTo>
                                <a:pt x="24820" y="206504"/>
                              </a:lnTo>
                              <a:lnTo>
                                <a:pt x="24076" y="209483"/>
                              </a:lnTo>
                              <a:lnTo>
                                <a:pt x="23455" y="212213"/>
                              </a:lnTo>
                              <a:lnTo>
                                <a:pt x="22462" y="214323"/>
                              </a:lnTo>
                              <a:lnTo>
                                <a:pt x="21097" y="216060"/>
                              </a:lnTo>
                              <a:lnTo>
                                <a:pt x="19360" y="216681"/>
                              </a:lnTo>
                              <a:lnTo>
                                <a:pt x="17746" y="216929"/>
                              </a:lnTo>
                              <a:lnTo>
                                <a:pt x="16009" y="216681"/>
                              </a:lnTo>
                              <a:lnTo>
                                <a:pt x="9307" y="205015"/>
                              </a:lnTo>
                              <a:lnTo>
                                <a:pt x="7694" y="201416"/>
                              </a:lnTo>
                              <a:lnTo>
                                <a:pt x="620" y="174362"/>
                              </a:lnTo>
                              <a:lnTo>
                                <a:pt x="0" y="170763"/>
                              </a:lnTo>
                              <a:lnTo>
                                <a:pt x="0" y="167164"/>
                              </a:lnTo>
                              <a:lnTo>
                                <a:pt x="0" y="163565"/>
                              </a:lnTo>
                              <a:lnTo>
                                <a:pt x="0" y="160587"/>
                              </a:lnTo>
                              <a:lnTo>
                                <a:pt x="0" y="157856"/>
                              </a:lnTo>
                              <a:lnTo>
                                <a:pt x="248" y="155747"/>
                              </a:lnTo>
                              <a:lnTo>
                                <a:pt x="1241" y="151651"/>
                              </a:lnTo>
                              <a:lnTo>
                                <a:pt x="1985" y="1489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904793pt;margin-top:789.042603pt;width:3.4pt;height:17.1pt;mso-position-horizontal-relative:page;mso-position-vertical-relative:page;z-index:16145408" id="docshape568" coordorigin="1558,15781" coordsize="68,342" path="m1585,15948l1588,15949,1590,15949,1592,15948,1593,15946,1596,15944,1598,15941,1600,15939,1620,15897,1623,15890,1624,15883,1625,15877,1625,15871,1625,15864,1625,15858,1624,15851,1623,15845,1621,15839,1620,15832,1618,15826,1616,15820,1606,15796,1604,15793,1602,15790,1600,15787,1598,15786,1596,15785,1593,15783,1591,15781,1590,15781,1588,15781,1576,15818,1576,15828,1577,15839,1578,15852,1578,15865,1579,15880,1580,15895,1581,15911,1583,15927,1584,15943,1585,15959,1587,15976,1589,15990,1590,16004,1592,16017,1593,16031,1595,16043,1597,16053,1597,16063,1598,16072,1599,16080,1599,16087,1599,16094,1598,16100,1597,16106,1596,16111,1595,16115,1593,16118,1591,16121,1589,16122,1586,16122,1583,16122,1573,16104,1570,16098,1559,16055,1558,16050,1558,16044,1558,16038,1558,16034,1558,16029,1558,16026,1560,16020,1561,1601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5920" behindDoc="0" locked="0" layoutInCell="1" allowOverlap="1" wp14:anchorId="499BA44E" wp14:editId="72FB182E">
                <wp:simplePos x="0" y="0"/>
                <wp:positionH relativeFrom="page">
                  <wp:posOffset>1005152</wp:posOffset>
                </wp:positionH>
                <wp:positionV relativeFrom="page">
                  <wp:posOffset>10046158</wp:posOffset>
                </wp:positionV>
                <wp:extent cx="217804" cy="121285"/>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121285"/>
                        </a:xfrm>
                        <a:custGeom>
                          <a:avLst/>
                          <a:gdLst/>
                          <a:ahLst/>
                          <a:cxnLst/>
                          <a:rect l="l" t="t" r="r" b="b"/>
                          <a:pathLst>
                            <a:path w="217804" h="121285">
                              <a:moveTo>
                                <a:pt x="0" y="117896"/>
                              </a:moveTo>
                              <a:lnTo>
                                <a:pt x="2357" y="119137"/>
                              </a:lnTo>
                              <a:lnTo>
                                <a:pt x="3350" y="119757"/>
                              </a:lnTo>
                              <a:lnTo>
                                <a:pt x="4964" y="120005"/>
                              </a:lnTo>
                              <a:lnTo>
                                <a:pt x="6329" y="120626"/>
                              </a:lnTo>
                              <a:lnTo>
                                <a:pt x="7694" y="120626"/>
                              </a:lnTo>
                              <a:lnTo>
                                <a:pt x="9307" y="120626"/>
                              </a:lnTo>
                              <a:lnTo>
                                <a:pt x="10672" y="120874"/>
                              </a:lnTo>
                              <a:lnTo>
                                <a:pt x="12410" y="120874"/>
                              </a:lnTo>
                              <a:lnTo>
                                <a:pt x="13775" y="120874"/>
                              </a:lnTo>
                              <a:lnTo>
                                <a:pt x="15761" y="120626"/>
                              </a:lnTo>
                              <a:lnTo>
                                <a:pt x="18119" y="120005"/>
                              </a:lnTo>
                              <a:lnTo>
                                <a:pt x="20477" y="119137"/>
                              </a:lnTo>
                              <a:lnTo>
                                <a:pt x="23083" y="118516"/>
                              </a:lnTo>
                              <a:lnTo>
                                <a:pt x="26185" y="117399"/>
                              </a:lnTo>
                              <a:lnTo>
                                <a:pt x="29909" y="116158"/>
                              </a:lnTo>
                              <a:lnTo>
                                <a:pt x="33880" y="114917"/>
                              </a:lnTo>
                              <a:lnTo>
                                <a:pt x="37851" y="113428"/>
                              </a:lnTo>
                              <a:lnTo>
                                <a:pt x="42567" y="112311"/>
                              </a:lnTo>
                              <a:lnTo>
                                <a:pt x="47035" y="110822"/>
                              </a:lnTo>
                              <a:lnTo>
                                <a:pt x="51378" y="109333"/>
                              </a:lnTo>
                              <a:lnTo>
                                <a:pt x="55722" y="108092"/>
                              </a:lnTo>
                              <a:lnTo>
                                <a:pt x="78185" y="96799"/>
                              </a:lnTo>
                              <a:lnTo>
                                <a:pt x="81287" y="94689"/>
                              </a:lnTo>
                              <a:lnTo>
                                <a:pt x="83273" y="92579"/>
                              </a:lnTo>
                              <a:lnTo>
                                <a:pt x="85259" y="90469"/>
                              </a:lnTo>
                              <a:lnTo>
                                <a:pt x="87244" y="88360"/>
                              </a:lnTo>
                              <a:lnTo>
                                <a:pt x="88610" y="86250"/>
                              </a:lnTo>
                              <a:lnTo>
                                <a:pt x="88982" y="84264"/>
                              </a:lnTo>
                              <a:lnTo>
                                <a:pt x="89354" y="82155"/>
                              </a:lnTo>
                              <a:lnTo>
                                <a:pt x="89602" y="80045"/>
                              </a:lnTo>
                              <a:lnTo>
                                <a:pt x="89354" y="77935"/>
                              </a:lnTo>
                              <a:lnTo>
                                <a:pt x="88610" y="76198"/>
                              </a:lnTo>
                              <a:lnTo>
                                <a:pt x="87617" y="74336"/>
                              </a:lnTo>
                              <a:lnTo>
                                <a:pt x="86252" y="72599"/>
                              </a:lnTo>
                              <a:lnTo>
                                <a:pt x="84887" y="70737"/>
                              </a:lnTo>
                              <a:lnTo>
                                <a:pt x="83645" y="69248"/>
                              </a:lnTo>
                              <a:lnTo>
                                <a:pt x="81908" y="67759"/>
                              </a:lnTo>
                              <a:lnTo>
                                <a:pt x="78929" y="66270"/>
                              </a:lnTo>
                              <a:lnTo>
                                <a:pt x="76199" y="65153"/>
                              </a:lnTo>
                              <a:lnTo>
                                <a:pt x="73841" y="63912"/>
                              </a:lnTo>
                              <a:lnTo>
                                <a:pt x="71483" y="63291"/>
                              </a:lnTo>
                              <a:lnTo>
                                <a:pt x="69125" y="62422"/>
                              </a:lnTo>
                              <a:lnTo>
                                <a:pt x="66395" y="61802"/>
                              </a:lnTo>
                              <a:lnTo>
                                <a:pt x="64161" y="61181"/>
                              </a:lnTo>
                              <a:lnTo>
                                <a:pt x="61803" y="61181"/>
                              </a:lnTo>
                              <a:lnTo>
                                <a:pt x="59693" y="61554"/>
                              </a:lnTo>
                              <a:lnTo>
                                <a:pt x="58080" y="61802"/>
                              </a:lnTo>
                              <a:lnTo>
                                <a:pt x="56343" y="62174"/>
                              </a:lnTo>
                              <a:lnTo>
                                <a:pt x="54977" y="62422"/>
                              </a:lnTo>
                              <a:lnTo>
                                <a:pt x="53736" y="63291"/>
                              </a:lnTo>
                              <a:lnTo>
                                <a:pt x="52744" y="63912"/>
                              </a:lnTo>
                              <a:lnTo>
                                <a:pt x="51378" y="64780"/>
                              </a:lnTo>
                              <a:lnTo>
                                <a:pt x="50386" y="65649"/>
                              </a:lnTo>
                              <a:lnTo>
                                <a:pt x="50013" y="67138"/>
                              </a:lnTo>
                              <a:lnTo>
                                <a:pt x="49269" y="68628"/>
                              </a:lnTo>
                              <a:lnTo>
                                <a:pt x="49020" y="70737"/>
                              </a:lnTo>
                              <a:lnTo>
                                <a:pt x="49020" y="73219"/>
                              </a:lnTo>
                              <a:lnTo>
                                <a:pt x="49020" y="76198"/>
                              </a:lnTo>
                              <a:lnTo>
                                <a:pt x="49020" y="79424"/>
                              </a:lnTo>
                              <a:lnTo>
                                <a:pt x="49269" y="82775"/>
                              </a:lnTo>
                              <a:lnTo>
                                <a:pt x="49269" y="86250"/>
                              </a:lnTo>
                              <a:lnTo>
                                <a:pt x="50013" y="89849"/>
                              </a:lnTo>
                              <a:lnTo>
                                <a:pt x="50634" y="93448"/>
                              </a:lnTo>
                              <a:lnTo>
                                <a:pt x="51627" y="96426"/>
                              </a:lnTo>
                              <a:lnTo>
                                <a:pt x="52744" y="99777"/>
                              </a:lnTo>
                              <a:lnTo>
                                <a:pt x="53364" y="103004"/>
                              </a:lnTo>
                              <a:lnTo>
                                <a:pt x="54357" y="105734"/>
                              </a:lnTo>
                              <a:lnTo>
                                <a:pt x="56094" y="107844"/>
                              </a:lnTo>
                              <a:lnTo>
                                <a:pt x="57335" y="109829"/>
                              </a:lnTo>
                              <a:lnTo>
                                <a:pt x="58452" y="111691"/>
                              </a:lnTo>
                              <a:lnTo>
                                <a:pt x="59693" y="112808"/>
                              </a:lnTo>
                              <a:lnTo>
                                <a:pt x="61803" y="113800"/>
                              </a:lnTo>
                              <a:lnTo>
                                <a:pt x="63789" y="114421"/>
                              </a:lnTo>
                              <a:lnTo>
                                <a:pt x="65774" y="114669"/>
                              </a:lnTo>
                              <a:lnTo>
                                <a:pt x="67760" y="114421"/>
                              </a:lnTo>
                              <a:lnTo>
                                <a:pt x="77564" y="106603"/>
                              </a:lnTo>
                              <a:lnTo>
                                <a:pt x="78929" y="105113"/>
                              </a:lnTo>
                              <a:lnTo>
                                <a:pt x="79922" y="103376"/>
                              </a:lnTo>
                              <a:lnTo>
                                <a:pt x="80170" y="101266"/>
                              </a:lnTo>
                              <a:lnTo>
                                <a:pt x="80543" y="98536"/>
                              </a:lnTo>
                              <a:lnTo>
                                <a:pt x="80915" y="96178"/>
                              </a:lnTo>
                              <a:lnTo>
                                <a:pt x="80915" y="93448"/>
                              </a:lnTo>
                              <a:lnTo>
                                <a:pt x="80170" y="90718"/>
                              </a:lnTo>
                              <a:lnTo>
                                <a:pt x="79550" y="88360"/>
                              </a:lnTo>
                              <a:lnTo>
                                <a:pt x="78557" y="86002"/>
                              </a:lnTo>
                              <a:lnTo>
                                <a:pt x="77937" y="83892"/>
                              </a:lnTo>
                              <a:lnTo>
                                <a:pt x="77192" y="81782"/>
                              </a:lnTo>
                              <a:lnTo>
                                <a:pt x="76572" y="80293"/>
                              </a:lnTo>
                              <a:lnTo>
                                <a:pt x="75579" y="79176"/>
                              </a:lnTo>
                              <a:lnTo>
                                <a:pt x="74462" y="77935"/>
                              </a:lnTo>
                              <a:lnTo>
                                <a:pt x="73841" y="77066"/>
                              </a:lnTo>
                              <a:lnTo>
                                <a:pt x="72848" y="76198"/>
                              </a:lnTo>
                              <a:lnTo>
                                <a:pt x="72228" y="75205"/>
                              </a:lnTo>
                              <a:lnTo>
                                <a:pt x="71483" y="74957"/>
                              </a:lnTo>
                              <a:lnTo>
                                <a:pt x="71111" y="74709"/>
                              </a:lnTo>
                              <a:lnTo>
                                <a:pt x="71111" y="75577"/>
                              </a:lnTo>
                              <a:lnTo>
                                <a:pt x="71483" y="76446"/>
                              </a:lnTo>
                              <a:lnTo>
                                <a:pt x="71856" y="77935"/>
                              </a:lnTo>
                              <a:lnTo>
                                <a:pt x="72228" y="79424"/>
                              </a:lnTo>
                              <a:lnTo>
                                <a:pt x="72848" y="80914"/>
                              </a:lnTo>
                              <a:lnTo>
                                <a:pt x="73841" y="82775"/>
                              </a:lnTo>
                              <a:lnTo>
                                <a:pt x="74834" y="84761"/>
                              </a:lnTo>
                              <a:lnTo>
                                <a:pt x="75579" y="86622"/>
                              </a:lnTo>
                              <a:lnTo>
                                <a:pt x="76572" y="88980"/>
                              </a:lnTo>
                              <a:lnTo>
                                <a:pt x="77564" y="91090"/>
                              </a:lnTo>
                              <a:lnTo>
                                <a:pt x="78557" y="93200"/>
                              </a:lnTo>
                              <a:lnTo>
                                <a:pt x="79922" y="95309"/>
                              </a:lnTo>
                              <a:lnTo>
                                <a:pt x="81287" y="97295"/>
                              </a:lnTo>
                              <a:lnTo>
                                <a:pt x="82528" y="99777"/>
                              </a:lnTo>
                              <a:lnTo>
                                <a:pt x="83894" y="101514"/>
                              </a:lnTo>
                              <a:lnTo>
                                <a:pt x="85631" y="103624"/>
                              </a:lnTo>
                              <a:lnTo>
                                <a:pt x="87244" y="105113"/>
                              </a:lnTo>
                              <a:lnTo>
                                <a:pt x="88610" y="106603"/>
                              </a:lnTo>
                              <a:lnTo>
                                <a:pt x="90347" y="107844"/>
                              </a:lnTo>
                              <a:lnTo>
                                <a:pt x="92333" y="108961"/>
                              </a:lnTo>
                              <a:lnTo>
                                <a:pt x="93698" y="109581"/>
                              </a:lnTo>
                              <a:lnTo>
                                <a:pt x="94691" y="110450"/>
                              </a:lnTo>
                              <a:lnTo>
                                <a:pt x="96056" y="110450"/>
                              </a:lnTo>
                              <a:lnTo>
                                <a:pt x="97669" y="110450"/>
                              </a:lnTo>
                              <a:lnTo>
                                <a:pt x="99407" y="109581"/>
                              </a:lnTo>
                              <a:lnTo>
                                <a:pt x="100772" y="108961"/>
                              </a:lnTo>
                              <a:lnTo>
                                <a:pt x="102385" y="108092"/>
                              </a:lnTo>
                              <a:lnTo>
                                <a:pt x="104123" y="106603"/>
                              </a:lnTo>
                              <a:lnTo>
                                <a:pt x="106108" y="105113"/>
                              </a:lnTo>
                              <a:lnTo>
                                <a:pt x="107722" y="103872"/>
                              </a:lnTo>
                              <a:lnTo>
                                <a:pt x="109459" y="101763"/>
                              </a:lnTo>
                              <a:lnTo>
                                <a:pt x="111072" y="99777"/>
                              </a:lnTo>
                              <a:lnTo>
                                <a:pt x="112438" y="97295"/>
                              </a:lnTo>
                              <a:lnTo>
                                <a:pt x="113803" y="94937"/>
                              </a:lnTo>
                              <a:lnTo>
                                <a:pt x="115168" y="92827"/>
                              </a:lnTo>
                              <a:lnTo>
                                <a:pt x="115788" y="90469"/>
                              </a:lnTo>
                              <a:lnTo>
                                <a:pt x="116533" y="88732"/>
                              </a:lnTo>
                              <a:lnTo>
                                <a:pt x="117526" y="86871"/>
                              </a:lnTo>
                              <a:lnTo>
                                <a:pt x="117898" y="85381"/>
                              </a:lnTo>
                              <a:lnTo>
                                <a:pt x="118146" y="83892"/>
                              </a:lnTo>
                              <a:lnTo>
                                <a:pt x="118146" y="82403"/>
                              </a:lnTo>
                              <a:lnTo>
                                <a:pt x="118519" y="81782"/>
                              </a:lnTo>
                              <a:lnTo>
                                <a:pt x="118519" y="80914"/>
                              </a:lnTo>
                              <a:lnTo>
                                <a:pt x="118146" y="80293"/>
                              </a:lnTo>
                              <a:lnTo>
                                <a:pt x="117898" y="79673"/>
                              </a:lnTo>
                              <a:lnTo>
                                <a:pt x="117526" y="79176"/>
                              </a:lnTo>
                              <a:lnTo>
                                <a:pt x="116533" y="79176"/>
                              </a:lnTo>
                              <a:lnTo>
                                <a:pt x="116781" y="80045"/>
                              </a:lnTo>
                              <a:lnTo>
                                <a:pt x="116533" y="80914"/>
                              </a:lnTo>
                              <a:lnTo>
                                <a:pt x="116161" y="82155"/>
                              </a:lnTo>
                              <a:lnTo>
                                <a:pt x="116161" y="83271"/>
                              </a:lnTo>
                              <a:lnTo>
                                <a:pt x="116781" y="85133"/>
                              </a:lnTo>
                              <a:lnTo>
                                <a:pt x="117526" y="87243"/>
                              </a:lnTo>
                              <a:lnTo>
                                <a:pt x="118146" y="89228"/>
                              </a:lnTo>
                              <a:lnTo>
                                <a:pt x="118891" y="91338"/>
                              </a:lnTo>
                              <a:lnTo>
                                <a:pt x="119884" y="93448"/>
                              </a:lnTo>
                              <a:lnTo>
                                <a:pt x="120132" y="95558"/>
                              </a:lnTo>
                              <a:lnTo>
                                <a:pt x="120504" y="97667"/>
                              </a:lnTo>
                              <a:lnTo>
                                <a:pt x="121249" y="99777"/>
                              </a:lnTo>
                              <a:lnTo>
                                <a:pt x="122242" y="102135"/>
                              </a:lnTo>
                              <a:lnTo>
                                <a:pt x="122490" y="104245"/>
                              </a:lnTo>
                              <a:lnTo>
                                <a:pt x="123235" y="105734"/>
                              </a:lnTo>
                              <a:lnTo>
                                <a:pt x="123607" y="107223"/>
                              </a:lnTo>
                              <a:lnTo>
                                <a:pt x="124227" y="108340"/>
                              </a:lnTo>
                              <a:lnTo>
                                <a:pt x="124600" y="109581"/>
                              </a:lnTo>
                              <a:lnTo>
                                <a:pt x="125220" y="109829"/>
                              </a:lnTo>
                              <a:lnTo>
                                <a:pt x="125841" y="110450"/>
                              </a:lnTo>
                              <a:lnTo>
                                <a:pt x="126585" y="110450"/>
                              </a:lnTo>
                              <a:lnTo>
                                <a:pt x="127578" y="110450"/>
                              </a:lnTo>
                              <a:lnTo>
                                <a:pt x="128571" y="110202"/>
                              </a:lnTo>
                              <a:lnTo>
                                <a:pt x="129316" y="109581"/>
                              </a:lnTo>
                              <a:lnTo>
                                <a:pt x="128943" y="108712"/>
                              </a:lnTo>
                              <a:lnTo>
                                <a:pt x="129316" y="107471"/>
                              </a:lnTo>
                              <a:lnTo>
                                <a:pt x="130309" y="105982"/>
                              </a:lnTo>
                              <a:lnTo>
                                <a:pt x="131922" y="104493"/>
                              </a:lnTo>
                              <a:lnTo>
                                <a:pt x="133287" y="103004"/>
                              </a:lnTo>
                              <a:lnTo>
                                <a:pt x="134652" y="101266"/>
                              </a:lnTo>
                              <a:lnTo>
                                <a:pt x="136017" y="99405"/>
                              </a:lnTo>
                              <a:lnTo>
                                <a:pt x="137258" y="97295"/>
                              </a:lnTo>
                              <a:lnTo>
                                <a:pt x="138375" y="95558"/>
                              </a:lnTo>
                              <a:lnTo>
                                <a:pt x="139616" y="93448"/>
                              </a:lnTo>
                              <a:lnTo>
                                <a:pt x="140361" y="91710"/>
                              </a:lnTo>
                              <a:lnTo>
                                <a:pt x="141354" y="89849"/>
                              </a:lnTo>
                              <a:lnTo>
                                <a:pt x="141974" y="88360"/>
                              </a:lnTo>
                              <a:lnTo>
                                <a:pt x="142719" y="86871"/>
                              </a:lnTo>
                              <a:lnTo>
                                <a:pt x="142967" y="85381"/>
                              </a:lnTo>
                              <a:lnTo>
                                <a:pt x="143339" y="83892"/>
                              </a:lnTo>
                              <a:lnTo>
                                <a:pt x="144084" y="83023"/>
                              </a:lnTo>
                              <a:lnTo>
                                <a:pt x="144332" y="82155"/>
                              </a:lnTo>
                              <a:lnTo>
                                <a:pt x="144332" y="81286"/>
                              </a:lnTo>
                              <a:lnTo>
                                <a:pt x="144332" y="80293"/>
                              </a:lnTo>
                              <a:lnTo>
                                <a:pt x="144332" y="79673"/>
                              </a:lnTo>
                              <a:lnTo>
                                <a:pt x="144704" y="80293"/>
                              </a:lnTo>
                              <a:lnTo>
                                <a:pt x="145077" y="81286"/>
                              </a:lnTo>
                              <a:lnTo>
                                <a:pt x="145697" y="82403"/>
                              </a:lnTo>
                              <a:lnTo>
                                <a:pt x="146442" y="83892"/>
                              </a:lnTo>
                              <a:lnTo>
                                <a:pt x="146442" y="85133"/>
                              </a:lnTo>
                              <a:lnTo>
                                <a:pt x="147063" y="86871"/>
                              </a:lnTo>
                              <a:lnTo>
                                <a:pt x="147435" y="88732"/>
                              </a:lnTo>
                              <a:lnTo>
                                <a:pt x="148055" y="90469"/>
                              </a:lnTo>
                              <a:lnTo>
                                <a:pt x="149048" y="91959"/>
                              </a:lnTo>
                              <a:lnTo>
                                <a:pt x="150041" y="93448"/>
                              </a:lnTo>
                              <a:lnTo>
                                <a:pt x="150786" y="94937"/>
                              </a:lnTo>
                              <a:lnTo>
                                <a:pt x="158480" y="100025"/>
                              </a:lnTo>
                              <a:lnTo>
                                <a:pt x="160466" y="100025"/>
                              </a:lnTo>
                              <a:lnTo>
                                <a:pt x="162451" y="100025"/>
                              </a:lnTo>
                              <a:lnTo>
                                <a:pt x="164561" y="99405"/>
                              </a:lnTo>
                              <a:lnTo>
                                <a:pt x="166547" y="98536"/>
                              </a:lnTo>
                              <a:lnTo>
                                <a:pt x="168905" y="97047"/>
                              </a:lnTo>
                              <a:lnTo>
                                <a:pt x="171263" y="95558"/>
                              </a:lnTo>
                              <a:lnTo>
                                <a:pt x="173869" y="93448"/>
                              </a:lnTo>
                              <a:lnTo>
                                <a:pt x="175979" y="90718"/>
                              </a:lnTo>
                              <a:lnTo>
                                <a:pt x="177592" y="88111"/>
                              </a:lnTo>
                              <a:lnTo>
                                <a:pt x="179329" y="85381"/>
                              </a:lnTo>
                              <a:lnTo>
                                <a:pt x="180695" y="82403"/>
                              </a:lnTo>
                              <a:lnTo>
                                <a:pt x="182680" y="79424"/>
                              </a:lnTo>
                              <a:lnTo>
                                <a:pt x="185038" y="76198"/>
                              </a:lnTo>
                              <a:lnTo>
                                <a:pt x="186403" y="72847"/>
                              </a:lnTo>
                              <a:lnTo>
                                <a:pt x="187024" y="69248"/>
                              </a:lnTo>
                              <a:lnTo>
                                <a:pt x="187644" y="65401"/>
                              </a:lnTo>
                              <a:lnTo>
                                <a:pt x="189382" y="61554"/>
                              </a:lnTo>
                              <a:lnTo>
                                <a:pt x="190002" y="57334"/>
                              </a:lnTo>
                              <a:lnTo>
                                <a:pt x="190375" y="53115"/>
                              </a:lnTo>
                              <a:lnTo>
                                <a:pt x="190375" y="48647"/>
                              </a:lnTo>
                              <a:lnTo>
                                <a:pt x="190375" y="43931"/>
                              </a:lnTo>
                              <a:lnTo>
                                <a:pt x="190747" y="39464"/>
                              </a:lnTo>
                              <a:lnTo>
                                <a:pt x="190747" y="34376"/>
                              </a:lnTo>
                              <a:lnTo>
                                <a:pt x="190747" y="29536"/>
                              </a:lnTo>
                              <a:lnTo>
                                <a:pt x="190002" y="25068"/>
                              </a:lnTo>
                              <a:lnTo>
                                <a:pt x="189754" y="20600"/>
                              </a:lnTo>
                              <a:lnTo>
                                <a:pt x="189382" y="16753"/>
                              </a:lnTo>
                              <a:lnTo>
                                <a:pt x="189010" y="13154"/>
                              </a:lnTo>
                              <a:lnTo>
                                <a:pt x="188761" y="9928"/>
                              </a:lnTo>
                              <a:lnTo>
                                <a:pt x="188761" y="6949"/>
                              </a:lnTo>
                              <a:lnTo>
                                <a:pt x="188389" y="4467"/>
                              </a:lnTo>
                              <a:lnTo>
                                <a:pt x="188017" y="2357"/>
                              </a:lnTo>
                              <a:lnTo>
                                <a:pt x="187644" y="868"/>
                              </a:lnTo>
                              <a:lnTo>
                                <a:pt x="187644" y="0"/>
                              </a:lnTo>
                              <a:lnTo>
                                <a:pt x="188017" y="868"/>
                              </a:lnTo>
                              <a:lnTo>
                                <a:pt x="188761" y="2109"/>
                              </a:lnTo>
                              <a:lnTo>
                                <a:pt x="189010" y="3598"/>
                              </a:lnTo>
                              <a:lnTo>
                                <a:pt x="189382" y="5956"/>
                              </a:lnTo>
                              <a:lnTo>
                                <a:pt x="189754" y="8687"/>
                              </a:lnTo>
                              <a:lnTo>
                                <a:pt x="190002" y="11665"/>
                              </a:lnTo>
                              <a:lnTo>
                                <a:pt x="190002" y="15264"/>
                              </a:lnTo>
                              <a:lnTo>
                                <a:pt x="190002" y="19111"/>
                              </a:lnTo>
                              <a:lnTo>
                                <a:pt x="190002" y="24199"/>
                              </a:lnTo>
                              <a:lnTo>
                                <a:pt x="190375" y="30156"/>
                              </a:lnTo>
                              <a:lnTo>
                                <a:pt x="190375" y="36113"/>
                              </a:lnTo>
                              <a:lnTo>
                                <a:pt x="190747" y="41822"/>
                              </a:lnTo>
                              <a:lnTo>
                                <a:pt x="190995" y="48151"/>
                              </a:lnTo>
                              <a:lnTo>
                                <a:pt x="191367" y="53735"/>
                              </a:lnTo>
                              <a:lnTo>
                                <a:pt x="201792" y="91959"/>
                              </a:lnTo>
                              <a:lnTo>
                                <a:pt x="208866" y="95558"/>
                              </a:lnTo>
                              <a:lnTo>
                                <a:pt x="211596" y="95558"/>
                              </a:lnTo>
                              <a:lnTo>
                                <a:pt x="214575" y="94937"/>
                              </a:lnTo>
                              <a:lnTo>
                                <a:pt x="217305" y="934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145828pt;margin-top:791.036072pt;width:17.150pt;height:9.550pt;mso-position-horizontal-relative:page;mso-position-vertical-relative:page;z-index:16145920" id="docshape569" coordorigin="1583,15821" coordsize="343,191" path="m1583,16006l1587,16008,1588,16009,1591,16010,1593,16011,1595,16011,1598,16011,1600,16011,1602,16011,1605,16011,1608,16011,1611,16010,1615,16008,1619,16007,1624,16006,1630,16004,1636,16002,1643,15999,1650,15998,1657,15995,1664,15993,1671,15991,1706,15973,1711,15970,1714,15967,1717,15963,1720,15960,1722,15957,1723,15953,1724,15950,1724,15947,1724,15943,1722,15941,1721,15938,1719,15935,1717,15932,1715,15930,1712,15927,1707,15925,1703,15923,1699,15921,1695,15920,1692,15919,1687,15918,1684,15917,1680,15917,1677,15918,1674,15918,1672,15919,1669,15919,1668,15920,1666,15921,1664,15923,1662,15924,1662,15926,1661,15929,1660,15932,1660,15936,1660,15941,1660,15946,1661,15951,1661,15957,1662,15962,1663,15968,1664,15973,1666,15978,1667,15983,1669,15987,1671,15991,1673,15994,1675,15997,1677,15998,1680,16000,1683,16001,1686,16001,1690,16001,1705,15989,1707,15986,1709,15984,1709,15980,1710,15976,1710,15972,1710,15968,1709,15964,1708,15960,1707,15956,1706,15953,1704,15950,1704,15947,1702,15945,1700,15943,1699,15942,1698,15941,1697,15939,1695,15939,1695,15938,1695,15940,1695,15941,1696,15943,1697,15946,1698,15948,1699,15951,1701,15954,1702,15957,1704,15961,1705,15964,1707,15967,1709,15971,1711,15974,1713,15978,1715,15981,1718,15984,1720,15986,1722,15989,1725,15991,1728,15992,1730,15993,1732,15995,1734,15995,1737,15995,1739,15993,1742,15992,1744,15991,1747,15989,1750,15986,1753,15984,1755,15981,1758,15978,1760,15974,1762,15970,1764,15967,1765,15963,1766,15960,1768,15958,1769,15955,1769,15953,1769,15950,1770,15950,1770,15948,1769,15947,1769,15946,1768,15945,1766,15945,1767,15947,1766,15948,1766,15950,1766,15952,1767,15955,1768,15958,1769,15961,1770,15965,1772,15968,1772,15971,1773,15975,1774,15978,1775,15982,1776,15985,1777,15987,1778,15990,1779,15991,1779,15993,1780,15994,1781,15995,1782,15995,1784,15995,1785,15994,1787,15993,1786,15992,1787,15990,1788,15988,1791,15985,1793,15983,1795,15980,1797,15977,1799,15974,1801,15971,1803,15968,1804,15965,1806,15962,1806,15960,1808,15958,1808,15955,1809,15953,1810,15951,1810,15950,1810,15949,1810,15947,1810,15946,1811,15947,1811,15949,1812,15950,1814,15953,1814,15955,1815,15958,1815,15960,1816,15963,1818,15966,1819,15968,1820,15970,1832,15978,1836,15978,1839,15978,1842,15977,1845,15976,1849,15974,1853,15971,1857,15968,1860,15964,1863,15959,1865,15955,1867,15950,1871,15946,1874,15941,1876,15935,1877,15930,1878,15924,1881,15918,1882,15911,1883,15904,1883,15897,1883,15890,1883,15883,1883,15875,1883,15867,1882,15860,1882,15853,1881,15847,1881,15841,1880,15836,1880,15832,1880,15828,1879,15824,1878,15822,1878,15821,1879,15822,1880,15824,1881,15826,1881,15830,1882,15834,1882,15839,1882,15845,1882,15851,1882,15859,1883,15868,1883,15878,1883,15887,1884,15897,1884,15905,1901,15966,1912,15971,1916,15971,1921,15970,1925,1596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6432" behindDoc="0" locked="0" layoutInCell="1" allowOverlap="1" wp14:anchorId="25DB805E" wp14:editId="70D85FF3">
                <wp:simplePos x="0" y="0"/>
                <wp:positionH relativeFrom="page">
                  <wp:posOffset>1185847</wp:posOffset>
                </wp:positionH>
                <wp:positionV relativeFrom="page">
                  <wp:posOffset>10076686</wp:posOffset>
                </wp:positionV>
                <wp:extent cx="36830" cy="13335"/>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3335"/>
                        </a:xfrm>
                        <a:custGeom>
                          <a:avLst/>
                          <a:gdLst/>
                          <a:ahLst/>
                          <a:cxnLst/>
                          <a:rect l="l" t="t" r="r" b="b"/>
                          <a:pathLst>
                            <a:path w="36830" h="13335">
                              <a:moveTo>
                                <a:pt x="620" y="13030"/>
                              </a:moveTo>
                              <a:lnTo>
                                <a:pt x="0" y="12782"/>
                              </a:lnTo>
                              <a:lnTo>
                                <a:pt x="992" y="12161"/>
                              </a:lnTo>
                              <a:lnTo>
                                <a:pt x="2357" y="11913"/>
                              </a:lnTo>
                              <a:lnTo>
                                <a:pt x="4591" y="11293"/>
                              </a:lnTo>
                              <a:lnTo>
                                <a:pt x="7322" y="10052"/>
                              </a:lnTo>
                              <a:lnTo>
                                <a:pt x="11045" y="8935"/>
                              </a:lnTo>
                              <a:lnTo>
                                <a:pt x="14768" y="7694"/>
                              </a:lnTo>
                              <a:lnTo>
                                <a:pt x="19111" y="6205"/>
                              </a:lnTo>
                              <a:lnTo>
                                <a:pt x="23827" y="4467"/>
                              </a:lnTo>
                              <a:lnTo>
                                <a:pt x="28543" y="2978"/>
                              </a:lnTo>
                              <a:lnTo>
                                <a:pt x="32515" y="1489"/>
                              </a:lnTo>
                              <a:lnTo>
                                <a:pt x="3661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373787pt;margin-top:793.43988pt;width:2.9pt;height:1.05pt;mso-position-horizontal-relative:page;mso-position-vertical-relative:page;z-index:16146432" id="docshape570" coordorigin="1867,15869" coordsize="58,21" path="m1868,15889l1867,15889,1869,15888,1871,15888,1875,15887,1879,15885,1885,15883,1891,15881,1898,15879,1905,15876,1912,15873,1919,15871,1925,1586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6944" behindDoc="0" locked="0" layoutInCell="1" allowOverlap="1" wp14:anchorId="37E5EA42" wp14:editId="0A58BEEC">
                <wp:simplePos x="0" y="0"/>
                <wp:positionH relativeFrom="page">
                  <wp:posOffset>1276070</wp:posOffset>
                </wp:positionH>
                <wp:positionV relativeFrom="page">
                  <wp:posOffset>10124962</wp:posOffset>
                </wp:positionV>
                <wp:extent cx="23495" cy="13970"/>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3970"/>
                        </a:xfrm>
                        <a:custGeom>
                          <a:avLst/>
                          <a:gdLst/>
                          <a:ahLst/>
                          <a:cxnLst/>
                          <a:rect l="l" t="t" r="r" b="b"/>
                          <a:pathLst>
                            <a:path w="23495" h="13970">
                              <a:moveTo>
                                <a:pt x="0" y="13775"/>
                              </a:moveTo>
                              <a:lnTo>
                                <a:pt x="744" y="13154"/>
                              </a:lnTo>
                              <a:lnTo>
                                <a:pt x="1117" y="12534"/>
                              </a:lnTo>
                              <a:lnTo>
                                <a:pt x="1365" y="11913"/>
                              </a:lnTo>
                              <a:lnTo>
                                <a:pt x="2358" y="11044"/>
                              </a:lnTo>
                              <a:lnTo>
                                <a:pt x="3475" y="10176"/>
                              </a:lnTo>
                              <a:lnTo>
                                <a:pt x="4467" y="9307"/>
                              </a:lnTo>
                              <a:lnTo>
                                <a:pt x="5708" y="8066"/>
                              </a:lnTo>
                              <a:lnTo>
                                <a:pt x="7818" y="6949"/>
                              </a:lnTo>
                              <a:lnTo>
                                <a:pt x="10176" y="5460"/>
                              </a:lnTo>
                              <a:lnTo>
                                <a:pt x="12534" y="4219"/>
                              </a:lnTo>
                              <a:lnTo>
                                <a:pt x="14520" y="2978"/>
                              </a:lnTo>
                              <a:lnTo>
                                <a:pt x="16133" y="1861"/>
                              </a:lnTo>
                              <a:lnTo>
                                <a:pt x="19236" y="868"/>
                              </a:lnTo>
                              <a:lnTo>
                                <a:pt x="2295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477982pt;margin-top:797.24115pt;width:1.85pt;height:1.1pt;mso-position-horizontal-relative:page;mso-position-vertical-relative:page;z-index:16146944" id="docshape571" coordorigin="2010,15945" coordsize="37,22" path="m2010,15967l2011,15966,2011,15965,2012,15964,2013,15962,2015,15961,2017,15959,2019,15958,2022,15956,2026,15953,2029,15951,2032,15950,2035,15948,2040,15946,2046,1594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7456" behindDoc="0" locked="0" layoutInCell="1" allowOverlap="1" wp14:anchorId="09A10827" wp14:editId="01C27E4A">
                <wp:simplePos x="0" y="0"/>
                <wp:positionH relativeFrom="page">
                  <wp:posOffset>1349664</wp:posOffset>
                </wp:positionH>
                <wp:positionV relativeFrom="page">
                  <wp:posOffset>10040573</wp:posOffset>
                </wp:positionV>
                <wp:extent cx="87630" cy="97155"/>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97155"/>
                        </a:xfrm>
                        <a:custGeom>
                          <a:avLst/>
                          <a:gdLst/>
                          <a:ahLst/>
                          <a:cxnLst/>
                          <a:rect l="l" t="t" r="r" b="b"/>
                          <a:pathLst>
                            <a:path w="87630" h="97155">
                              <a:moveTo>
                                <a:pt x="3350" y="96674"/>
                              </a:moveTo>
                              <a:lnTo>
                                <a:pt x="0" y="96674"/>
                              </a:lnTo>
                              <a:lnTo>
                                <a:pt x="372" y="96302"/>
                              </a:lnTo>
                              <a:lnTo>
                                <a:pt x="1985" y="95806"/>
                              </a:lnTo>
                              <a:lnTo>
                                <a:pt x="3723" y="94813"/>
                              </a:lnTo>
                              <a:lnTo>
                                <a:pt x="4095" y="93696"/>
                              </a:lnTo>
                              <a:lnTo>
                                <a:pt x="5088" y="92207"/>
                              </a:lnTo>
                              <a:lnTo>
                                <a:pt x="6081" y="90718"/>
                              </a:lnTo>
                              <a:lnTo>
                                <a:pt x="7073" y="88856"/>
                              </a:lnTo>
                              <a:lnTo>
                                <a:pt x="8066" y="87119"/>
                              </a:lnTo>
                              <a:lnTo>
                                <a:pt x="9059" y="85009"/>
                              </a:lnTo>
                              <a:lnTo>
                                <a:pt x="10424" y="82899"/>
                              </a:lnTo>
                              <a:lnTo>
                                <a:pt x="11789" y="80789"/>
                              </a:lnTo>
                              <a:lnTo>
                                <a:pt x="13154" y="78432"/>
                              </a:lnTo>
                              <a:lnTo>
                                <a:pt x="14147" y="76322"/>
                              </a:lnTo>
                              <a:lnTo>
                                <a:pt x="14396" y="73964"/>
                              </a:lnTo>
                              <a:lnTo>
                                <a:pt x="15140" y="71606"/>
                              </a:lnTo>
                              <a:lnTo>
                                <a:pt x="16505" y="68876"/>
                              </a:lnTo>
                              <a:lnTo>
                                <a:pt x="17126" y="66270"/>
                              </a:lnTo>
                              <a:lnTo>
                                <a:pt x="17126" y="63539"/>
                              </a:lnTo>
                              <a:lnTo>
                                <a:pt x="17126" y="60809"/>
                              </a:lnTo>
                              <a:lnTo>
                                <a:pt x="17870" y="58451"/>
                              </a:lnTo>
                              <a:lnTo>
                                <a:pt x="18491" y="56341"/>
                              </a:lnTo>
                              <a:lnTo>
                                <a:pt x="18863" y="54604"/>
                              </a:lnTo>
                              <a:lnTo>
                                <a:pt x="19112" y="53115"/>
                              </a:lnTo>
                              <a:lnTo>
                                <a:pt x="19112" y="51626"/>
                              </a:lnTo>
                              <a:lnTo>
                                <a:pt x="19484" y="50136"/>
                              </a:lnTo>
                              <a:lnTo>
                                <a:pt x="19484" y="48647"/>
                              </a:lnTo>
                              <a:lnTo>
                                <a:pt x="19856" y="47406"/>
                              </a:lnTo>
                              <a:lnTo>
                                <a:pt x="19484" y="46538"/>
                              </a:lnTo>
                              <a:lnTo>
                                <a:pt x="19112" y="45669"/>
                              </a:lnTo>
                              <a:lnTo>
                                <a:pt x="19484" y="45048"/>
                              </a:lnTo>
                              <a:lnTo>
                                <a:pt x="19112" y="44676"/>
                              </a:lnTo>
                              <a:lnTo>
                                <a:pt x="19484" y="45296"/>
                              </a:lnTo>
                              <a:lnTo>
                                <a:pt x="19484" y="46165"/>
                              </a:lnTo>
                              <a:lnTo>
                                <a:pt x="19856" y="47158"/>
                              </a:lnTo>
                              <a:lnTo>
                                <a:pt x="19856" y="48275"/>
                              </a:lnTo>
                              <a:lnTo>
                                <a:pt x="19856" y="49516"/>
                              </a:lnTo>
                              <a:lnTo>
                                <a:pt x="19856" y="51005"/>
                              </a:lnTo>
                              <a:lnTo>
                                <a:pt x="19856" y="52494"/>
                              </a:lnTo>
                              <a:lnTo>
                                <a:pt x="20104" y="54232"/>
                              </a:lnTo>
                              <a:lnTo>
                                <a:pt x="20104" y="56341"/>
                              </a:lnTo>
                              <a:lnTo>
                                <a:pt x="20104" y="58451"/>
                              </a:lnTo>
                              <a:lnTo>
                                <a:pt x="20477" y="60809"/>
                              </a:lnTo>
                              <a:lnTo>
                                <a:pt x="21221" y="62919"/>
                              </a:lnTo>
                              <a:lnTo>
                                <a:pt x="21842" y="65277"/>
                              </a:lnTo>
                              <a:lnTo>
                                <a:pt x="22214" y="67759"/>
                              </a:lnTo>
                              <a:lnTo>
                                <a:pt x="22835" y="70117"/>
                              </a:lnTo>
                              <a:lnTo>
                                <a:pt x="23579" y="72475"/>
                              </a:lnTo>
                              <a:lnTo>
                                <a:pt x="24200" y="74584"/>
                              </a:lnTo>
                              <a:lnTo>
                                <a:pt x="24820" y="76694"/>
                              </a:lnTo>
                              <a:lnTo>
                                <a:pt x="34624" y="83768"/>
                              </a:lnTo>
                              <a:lnTo>
                                <a:pt x="36983" y="83520"/>
                              </a:lnTo>
                              <a:lnTo>
                                <a:pt x="39340" y="82899"/>
                              </a:lnTo>
                              <a:lnTo>
                                <a:pt x="40954" y="82030"/>
                              </a:lnTo>
                              <a:lnTo>
                                <a:pt x="43312" y="80541"/>
                              </a:lnTo>
                              <a:lnTo>
                                <a:pt x="46662" y="79052"/>
                              </a:lnTo>
                              <a:lnTo>
                                <a:pt x="66892" y="52494"/>
                              </a:lnTo>
                              <a:lnTo>
                                <a:pt x="68505" y="48275"/>
                              </a:lnTo>
                              <a:lnTo>
                                <a:pt x="69498" y="43807"/>
                              </a:lnTo>
                              <a:lnTo>
                                <a:pt x="69870" y="39960"/>
                              </a:lnTo>
                              <a:lnTo>
                                <a:pt x="69870" y="36113"/>
                              </a:lnTo>
                              <a:lnTo>
                                <a:pt x="70490" y="31894"/>
                              </a:lnTo>
                              <a:lnTo>
                                <a:pt x="70490" y="27674"/>
                              </a:lnTo>
                              <a:lnTo>
                                <a:pt x="70863" y="24075"/>
                              </a:lnTo>
                              <a:lnTo>
                                <a:pt x="70490" y="20600"/>
                              </a:lnTo>
                              <a:lnTo>
                                <a:pt x="70242" y="17250"/>
                              </a:lnTo>
                              <a:lnTo>
                                <a:pt x="69498" y="13651"/>
                              </a:lnTo>
                              <a:lnTo>
                                <a:pt x="69249" y="10672"/>
                              </a:lnTo>
                              <a:lnTo>
                                <a:pt x="68505" y="7942"/>
                              </a:lnTo>
                              <a:lnTo>
                                <a:pt x="67512" y="5584"/>
                              </a:lnTo>
                              <a:lnTo>
                                <a:pt x="67140" y="3847"/>
                              </a:lnTo>
                              <a:lnTo>
                                <a:pt x="67140" y="2606"/>
                              </a:lnTo>
                              <a:lnTo>
                                <a:pt x="66892" y="1489"/>
                              </a:lnTo>
                              <a:lnTo>
                                <a:pt x="65899" y="496"/>
                              </a:lnTo>
                              <a:lnTo>
                                <a:pt x="65526" y="0"/>
                              </a:lnTo>
                              <a:lnTo>
                                <a:pt x="64533" y="868"/>
                              </a:lnTo>
                              <a:lnTo>
                                <a:pt x="63789" y="2357"/>
                              </a:lnTo>
                              <a:lnTo>
                                <a:pt x="63541" y="3847"/>
                              </a:lnTo>
                              <a:lnTo>
                                <a:pt x="63168" y="5584"/>
                              </a:lnTo>
                              <a:lnTo>
                                <a:pt x="63168" y="7446"/>
                              </a:lnTo>
                              <a:lnTo>
                                <a:pt x="62796" y="9555"/>
                              </a:lnTo>
                              <a:lnTo>
                                <a:pt x="62424" y="11913"/>
                              </a:lnTo>
                              <a:lnTo>
                                <a:pt x="62424" y="14271"/>
                              </a:lnTo>
                              <a:lnTo>
                                <a:pt x="62424" y="17001"/>
                              </a:lnTo>
                              <a:lnTo>
                                <a:pt x="62424" y="20228"/>
                              </a:lnTo>
                              <a:lnTo>
                                <a:pt x="62424" y="24075"/>
                              </a:lnTo>
                              <a:lnTo>
                                <a:pt x="62424" y="28295"/>
                              </a:lnTo>
                              <a:lnTo>
                                <a:pt x="62796" y="33631"/>
                              </a:lnTo>
                              <a:lnTo>
                                <a:pt x="63168" y="39340"/>
                              </a:lnTo>
                              <a:lnTo>
                                <a:pt x="63541" y="44676"/>
                              </a:lnTo>
                              <a:lnTo>
                                <a:pt x="63541" y="50385"/>
                              </a:lnTo>
                              <a:lnTo>
                                <a:pt x="63789" y="56341"/>
                              </a:lnTo>
                              <a:lnTo>
                                <a:pt x="64161" y="62050"/>
                              </a:lnTo>
                              <a:lnTo>
                                <a:pt x="64782" y="67387"/>
                              </a:lnTo>
                              <a:lnTo>
                                <a:pt x="65526" y="72475"/>
                              </a:lnTo>
                              <a:lnTo>
                                <a:pt x="65899" y="76942"/>
                              </a:lnTo>
                              <a:lnTo>
                                <a:pt x="80667" y="94565"/>
                              </a:lnTo>
                              <a:lnTo>
                                <a:pt x="84018" y="94317"/>
                              </a:lnTo>
                              <a:lnTo>
                                <a:pt x="87617" y="930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272758pt;margin-top:790.596313pt;width:6.9pt;height:7.65pt;mso-position-horizontal-relative:page;mso-position-vertical-relative:page;z-index:16147456" id="docshape572" coordorigin="2125,15812" coordsize="138,153" path="m2131,15964l2125,15964,2126,15964,2129,15963,2131,15961,2132,15959,2133,15957,2135,15955,2137,15952,2138,15949,2140,15946,2142,15942,2144,15939,2146,15935,2148,15932,2148,15928,2149,15925,2151,15920,2152,15916,2152,15912,2152,15908,2154,15904,2155,15901,2155,15898,2156,15896,2156,15893,2156,15891,2156,15889,2157,15887,2156,15885,2156,15884,2156,15883,2156,15882,2156,15883,2156,15885,2157,15886,2157,15888,2157,15890,2157,15892,2157,15895,2157,15897,2157,15901,2157,15904,2158,15908,2159,15911,2160,15915,2160,15919,2161,15922,2163,15926,2164,15929,2165,15933,2180,15944,2184,15943,2187,15942,2190,15941,2194,15939,2199,15936,2231,15895,2233,15888,2235,15881,2235,15875,2235,15869,2236,15862,2236,15856,2237,15850,2236,15844,2236,15839,2235,15833,2235,15829,2233,15824,2232,15821,2231,15818,2231,15816,2231,15814,2229,15813,2229,15812,2227,15813,2226,15816,2226,15818,2225,15821,2225,15824,2224,15827,2224,15831,2224,15834,2224,15839,2224,15844,2224,15850,2224,15856,2224,15865,2225,15874,2226,15882,2226,15891,2226,15901,2226,15910,2227,15918,2229,15926,2229,15933,2252,15961,2258,15960,2263,1595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7968" behindDoc="0" locked="0" layoutInCell="1" allowOverlap="1" wp14:anchorId="1D738040" wp14:editId="730BE6E6">
                <wp:simplePos x="0" y="0"/>
                <wp:positionH relativeFrom="page">
                  <wp:posOffset>1330552</wp:posOffset>
                </wp:positionH>
                <wp:positionV relativeFrom="page">
                  <wp:posOffset>10030024</wp:posOffset>
                </wp:positionV>
                <wp:extent cx="3175" cy="4445"/>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4445"/>
                        </a:xfrm>
                        <a:custGeom>
                          <a:avLst/>
                          <a:gdLst/>
                          <a:ahLst/>
                          <a:cxnLst/>
                          <a:rect l="l" t="t" r="r" b="b"/>
                          <a:pathLst>
                            <a:path w="3175" h="4445">
                              <a:moveTo>
                                <a:pt x="2730" y="0"/>
                              </a:moveTo>
                              <a:lnTo>
                                <a:pt x="1985" y="372"/>
                              </a:lnTo>
                              <a:lnTo>
                                <a:pt x="1365" y="992"/>
                              </a:lnTo>
                              <a:lnTo>
                                <a:pt x="372" y="1489"/>
                              </a:lnTo>
                              <a:lnTo>
                                <a:pt x="0" y="2109"/>
                              </a:lnTo>
                              <a:lnTo>
                                <a:pt x="372" y="2978"/>
                              </a:lnTo>
                              <a:lnTo>
                                <a:pt x="992" y="3971"/>
                              </a:lnTo>
                              <a:lnTo>
                                <a:pt x="1613" y="4219"/>
                              </a:lnTo>
                              <a:lnTo>
                                <a:pt x="2357" y="39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767891pt;margin-top:789.765686pt;width:.25pt;height:.35pt;mso-position-horizontal-relative:page;mso-position-vertical-relative:page;z-index:16147968" id="docshape573" coordorigin="2095,15795" coordsize="5,7" path="m2100,15795l2098,15796,2098,15797,2096,15798,2095,15799,2096,15800,2097,15802,2098,15802,2099,1580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8480" behindDoc="0" locked="0" layoutInCell="1" allowOverlap="1" wp14:anchorId="2AA5F99F" wp14:editId="3C660A2D">
                <wp:simplePos x="0" y="0"/>
                <wp:positionH relativeFrom="page">
                  <wp:posOffset>1557165</wp:posOffset>
                </wp:positionH>
                <wp:positionV relativeFrom="page">
                  <wp:posOffset>10015380</wp:posOffset>
                </wp:positionV>
                <wp:extent cx="476250" cy="118745"/>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118745"/>
                        </a:xfrm>
                        <a:custGeom>
                          <a:avLst/>
                          <a:gdLst/>
                          <a:ahLst/>
                          <a:cxnLst/>
                          <a:rect l="l" t="t" r="r" b="b"/>
                          <a:pathLst>
                            <a:path w="476250" h="118745">
                              <a:moveTo>
                                <a:pt x="1365" y="118268"/>
                              </a:moveTo>
                              <a:lnTo>
                                <a:pt x="0" y="118268"/>
                              </a:lnTo>
                              <a:lnTo>
                                <a:pt x="1116" y="118268"/>
                              </a:lnTo>
                              <a:lnTo>
                                <a:pt x="1737" y="118020"/>
                              </a:lnTo>
                              <a:lnTo>
                                <a:pt x="2357" y="117399"/>
                              </a:lnTo>
                              <a:lnTo>
                                <a:pt x="3474" y="116779"/>
                              </a:lnTo>
                              <a:lnTo>
                                <a:pt x="4095" y="115910"/>
                              </a:lnTo>
                              <a:lnTo>
                                <a:pt x="4467" y="114669"/>
                              </a:lnTo>
                              <a:lnTo>
                                <a:pt x="5460" y="113552"/>
                              </a:lnTo>
                              <a:lnTo>
                                <a:pt x="7073" y="111691"/>
                              </a:lnTo>
                              <a:lnTo>
                                <a:pt x="9183" y="109953"/>
                              </a:lnTo>
                              <a:lnTo>
                                <a:pt x="10176" y="108092"/>
                              </a:lnTo>
                              <a:lnTo>
                                <a:pt x="11417" y="105734"/>
                              </a:lnTo>
                              <a:lnTo>
                                <a:pt x="13775" y="103004"/>
                              </a:lnTo>
                              <a:lnTo>
                                <a:pt x="16133" y="100025"/>
                              </a:lnTo>
                              <a:lnTo>
                                <a:pt x="18243" y="96799"/>
                              </a:lnTo>
                              <a:lnTo>
                                <a:pt x="20601" y="93200"/>
                              </a:lnTo>
                              <a:lnTo>
                                <a:pt x="22586" y="89352"/>
                              </a:lnTo>
                              <a:lnTo>
                                <a:pt x="24944" y="85133"/>
                              </a:lnTo>
                              <a:lnTo>
                                <a:pt x="26930" y="81286"/>
                              </a:lnTo>
                              <a:lnTo>
                                <a:pt x="28295" y="77067"/>
                              </a:lnTo>
                              <a:lnTo>
                                <a:pt x="29660" y="72847"/>
                              </a:lnTo>
                              <a:lnTo>
                                <a:pt x="30901" y="68752"/>
                              </a:lnTo>
                              <a:lnTo>
                                <a:pt x="33011" y="65401"/>
                              </a:lnTo>
                              <a:lnTo>
                                <a:pt x="34004" y="62422"/>
                              </a:lnTo>
                              <a:lnTo>
                                <a:pt x="34004" y="59816"/>
                              </a:lnTo>
                              <a:lnTo>
                                <a:pt x="34252" y="57707"/>
                              </a:lnTo>
                              <a:lnTo>
                                <a:pt x="34624" y="55845"/>
                              </a:lnTo>
                              <a:lnTo>
                                <a:pt x="34624" y="54728"/>
                              </a:lnTo>
                              <a:lnTo>
                                <a:pt x="33632" y="53487"/>
                              </a:lnTo>
                              <a:lnTo>
                                <a:pt x="32267" y="52867"/>
                              </a:lnTo>
                              <a:lnTo>
                                <a:pt x="31274" y="52246"/>
                              </a:lnTo>
                              <a:lnTo>
                                <a:pt x="30653" y="52246"/>
                              </a:lnTo>
                              <a:lnTo>
                                <a:pt x="29660" y="52246"/>
                              </a:lnTo>
                              <a:lnTo>
                                <a:pt x="28295" y="52867"/>
                              </a:lnTo>
                              <a:lnTo>
                                <a:pt x="26558" y="53487"/>
                              </a:lnTo>
                              <a:lnTo>
                                <a:pt x="24944" y="54356"/>
                              </a:lnTo>
                              <a:lnTo>
                                <a:pt x="23951" y="55225"/>
                              </a:lnTo>
                              <a:lnTo>
                                <a:pt x="22214" y="56466"/>
                              </a:lnTo>
                              <a:lnTo>
                                <a:pt x="20228" y="57955"/>
                              </a:lnTo>
                              <a:lnTo>
                                <a:pt x="18863" y="58824"/>
                              </a:lnTo>
                              <a:lnTo>
                                <a:pt x="18243" y="60313"/>
                              </a:lnTo>
                              <a:lnTo>
                                <a:pt x="17870" y="61554"/>
                              </a:lnTo>
                              <a:lnTo>
                                <a:pt x="17126" y="63043"/>
                              </a:lnTo>
                              <a:lnTo>
                                <a:pt x="17126" y="64532"/>
                              </a:lnTo>
                              <a:lnTo>
                                <a:pt x="18243" y="66021"/>
                              </a:lnTo>
                              <a:lnTo>
                                <a:pt x="18863" y="67511"/>
                              </a:lnTo>
                              <a:lnTo>
                                <a:pt x="19484" y="68752"/>
                              </a:lnTo>
                              <a:lnTo>
                                <a:pt x="19856" y="70241"/>
                              </a:lnTo>
                              <a:lnTo>
                                <a:pt x="20601" y="71730"/>
                              </a:lnTo>
                              <a:lnTo>
                                <a:pt x="21842" y="73219"/>
                              </a:lnTo>
                              <a:lnTo>
                                <a:pt x="23579" y="74957"/>
                              </a:lnTo>
                              <a:lnTo>
                                <a:pt x="24944" y="76446"/>
                              </a:lnTo>
                              <a:lnTo>
                                <a:pt x="25565" y="77687"/>
                              </a:lnTo>
                              <a:lnTo>
                                <a:pt x="27302" y="78928"/>
                              </a:lnTo>
                              <a:lnTo>
                                <a:pt x="29288" y="80045"/>
                              </a:lnTo>
                              <a:lnTo>
                                <a:pt x="31274" y="80914"/>
                              </a:lnTo>
                              <a:lnTo>
                                <a:pt x="32267" y="81534"/>
                              </a:lnTo>
                              <a:lnTo>
                                <a:pt x="34004" y="81906"/>
                              </a:lnTo>
                              <a:lnTo>
                                <a:pt x="36362" y="82155"/>
                              </a:lnTo>
                              <a:lnTo>
                                <a:pt x="38348" y="82403"/>
                              </a:lnTo>
                              <a:lnTo>
                                <a:pt x="40085" y="82403"/>
                              </a:lnTo>
                              <a:lnTo>
                                <a:pt x="42071" y="82155"/>
                              </a:lnTo>
                              <a:lnTo>
                                <a:pt x="43684" y="82155"/>
                              </a:lnTo>
                              <a:lnTo>
                                <a:pt x="46042" y="81906"/>
                              </a:lnTo>
                              <a:lnTo>
                                <a:pt x="48028" y="81534"/>
                              </a:lnTo>
                              <a:lnTo>
                                <a:pt x="49765" y="80914"/>
                              </a:lnTo>
                              <a:lnTo>
                                <a:pt x="51130" y="80417"/>
                              </a:lnTo>
                              <a:lnTo>
                                <a:pt x="52744" y="80045"/>
                              </a:lnTo>
                              <a:lnTo>
                                <a:pt x="54481" y="79797"/>
                              </a:lnTo>
                              <a:lnTo>
                                <a:pt x="55846" y="79424"/>
                              </a:lnTo>
                              <a:lnTo>
                                <a:pt x="56467" y="79424"/>
                              </a:lnTo>
                              <a:lnTo>
                                <a:pt x="57459" y="79424"/>
                              </a:lnTo>
                              <a:lnTo>
                                <a:pt x="58452" y="79176"/>
                              </a:lnTo>
                              <a:lnTo>
                                <a:pt x="59197" y="79176"/>
                              </a:lnTo>
                              <a:lnTo>
                                <a:pt x="59817" y="79176"/>
                              </a:lnTo>
                              <a:lnTo>
                                <a:pt x="60562" y="79424"/>
                              </a:lnTo>
                              <a:lnTo>
                                <a:pt x="61182" y="79797"/>
                              </a:lnTo>
                              <a:lnTo>
                                <a:pt x="61803" y="80045"/>
                              </a:lnTo>
                              <a:lnTo>
                                <a:pt x="62175" y="80914"/>
                              </a:lnTo>
                              <a:lnTo>
                                <a:pt x="62920" y="81906"/>
                              </a:lnTo>
                              <a:lnTo>
                                <a:pt x="63168" y="83023"/>
                              </a:lnTo>
                              <a:lnTo>
                                <a:pt x="62920" y="84264"/>
                              </a:lnTo>
                              <a:lnTo>
                                <a:pt x="62548" y="85754"/>
                              </a:lnTo>
                              <a:lnTo>
                                <a:pt x="62920" y="87243"/>
                              </a:lnTo>
                              <a:lnTo>
                                <a:pt x="62920" y="88980"/>
                              </a:lnTo>
                              <a:lnTo>
                                <a:pt x="62920" y="91090"/>
                              </a:lnTo>
                              <a:lnTo>
                                <a:pt x="62920" y="93200"/>
                              </a:lnTo>
                              <a:lnTo>
                                <a:pt x="63168" y="95557"/>
                              </a:lnTo>
                              <a:lnTo>
                                <a:pt x="63541" y="97915"/>
                              </a:lnTo>
                              <a:lnTo>
                                <a:pt x="63913" y="100397"/>
                              </a:lnTo>
                              <a:lnTo>
                                <a:pt x="64533" y="103004"/>
                              </a:lnTo>
                              <a:lnTo>
                                <a:pt x="76571" y="118268"/>
                              </a:lnTo>
                              <a:lnTo>
                                <a:pt x="79302" y="118268"/>
                              </a:lnTo>
                              <a:lnTo>
                                <a:pt x="82280" y="118020"/>
                              </a:lnTo>
                              <a:lnTo>
                                <a:pt x="85011" y="117027"/>
                              </a:lnTo>
                              <a:lnTo>
                                <a:pt x="87368" y="115910"/>
                              </a:lnTo>
                              <a:lnTo>
                                <a:pt x="90099" y="114049"/>
                              </a:lnTo>
                              <a:lnTo>
                                <a:pt x="93077" y="112311"/>
                              </a:lnTo>
                              <a:lnTo>
                                <a:pt x="96428" y="109953"/>
                              </a:lnTo>
                              <a:lnTo>
                                <a:pt x="99407" y="107471"/>
                              </a:lnTo>
                              <a:lnTo>
                                <a:pt x="102137" y="104865"/>
                              </a:lnTo>
                              <a:lnTo>
                                <a:pt x="105115" y="102135"/>
                              </a:lnTo>
                              <a:lnTo>
                                <a:pt x="107473" y="99157"/>
                              </a:lnTo>
                              <a:lnTo>
                                <a:pt x="109831" y="96178"/>
                              </a:lnTo>
                              <a:lnTo>
                                <a:pt x="111941" y="93200"/>
                              </a:lnTo>
                              <a:lnTo>
                                <a:pt x="113182" y="89973"/>
                              </a:lnTo>
                              <a:lnTo>
                                <a:pt x="114547" y="86622"/>
                              </a:lnTo>
                              <a:lnTo>
                                <a:pt x="115540" y="83396"/>
                              </a:lnTo>
                              <a:lnTo>
                                <a:pt x="115912" y="80045"/>
                              </a:lnTo>
                              <a:lnTo>
                                <a:pt x="116285" y="77067"/>
                              </a:lnTo>
                              <a:lnTo>
                                <a:pt x="116533" y="74088"/>
                              </a:lnTo>
                              <a:lnTo>
                                <a:pt x="116285" y="71110"/>
                              </a:lnTo>
                              <a:lnTo>
                                <a:pt x="115912" y="68752"/>
                              </a:lnTo>
                              <a:lnTo>
                                <a:pt x="115292" y="66270"/>
                              </a:lnTo>
                              <a:lnTo>
                                <a:pt x="114547" y="64284"/>
                              </a:lnTo>
                              <a:lnTo>
                                <a:pt x="114299" y="62795"/>
                              </a:lnTo>
                              <a:lnTo>
                                <a:pt x="113182" y="61306"/>
                              </a:lnTo>
                              <a:lnTo>
                                <a:pt x="112189" y="60313"/>
                              </a:lnTo>
                              <a:lnTo>
                                <a:pt x="111196" y="59196"/>
                              </a:lnTo>
                              <a:lnTo>
                                <a:pt x="110204" y="58575"/>
                              </a:lnTo>
                              <a:lnTo>
                                <a:pt x="109583" y="57955"/>
                              </a:lnTo>
                              <a:lnTo>
                                <a:pt x="108590" y="57955"/>
                              </a:lnTo>
                              <a:lnTo>
                                <a:pt x="107846" y="57955"/>
                              </a:lnTo>
                              <a:lnTo>
                                <a:pt x="106853" y="57955"/>
                              </a:lnTo>
                              <a:lnTo>
                                <a:pt x="106232" y="58327"/>
                              </a:lnTo>
                              <a:lnTo>
                                <a:pt x="105488" y="58824"/>
                              </a:lnTo>
                              <a:lnTo>
                                <a:pt x="104867" y="59816"/>
                              </a:lnTo>
                              <a:lnTo>
                                <a:pt x="104122" y="60933"/>
                              </a:lnTo>
                              <a:lnTo>
                                <a:pt x="103874" y="62422"/>
                              </a:lnTo>
                              <a:lnTo>
                                <a:pt x="103502" y="64284"/>
                              </a:lnTo>
                              <a:lnTo>
                                <a:pt x="103130" y="66642"/>
                              </a:lnTo>
                              <a:lnTo>
                                <a:pt x="102882" y="69000"/>
                              </a:lnTo>
                              <a:lnTo>
                                <a:pt x="102509" y="71730"/>
                              </a:lnTo>
                              <a:lnTo>
                                <a:pt x="102509" y="74336"/>
                              </a:lnTo>
                              <a:lnTo>
                                <a:pt x="102509" y="77315"/>
                              </a:lnTo>
                              <a:lnTo>
                                <a:pt x="102509" y="80665"/>
                              </a:lnTo>
                              <a:lnTo>
                                <a:pt x="102882" y="83892"/>
                              </a:lnTo>
                              <a:lnTo>
                                <a:pt x="102882" y="87491"/>
                              </a:lnTo>
                              <a:lnTo>
                                <a:pt x="103502" y="90842"/>
                              </a:lnTo>
                              <a:lnTo>
                                <a:pt x="104122" y="94068"/>
                              </a:lnTo>
                              <a:lnTo>
                                <a:pt x="104867" y="97047"/>
                              </a:lnTo>
                              <a:lnTo>
                                <a:pt x="105488" y="100025"/>
                              </a:lnTo>
                              <a:lnTo>
                                <a:pt x="106853" y="103004"/>
                              </a:lnTo>
                              <a:lnTo>
                                <a:pt x="108590" y="105486"/>
                              </a:lnTo>
                              <a:lnTo>
                                <a:pt x="109831" y="107471"/>
                              </a:lnTo>
                              <a:lnTo>
                                <a:pt x="111569" y="109333"/>
                              </a:lnTo>
                              <a:lnTo>
                                <a:pt x="113182" y="110822"/>
                              </a:lnTo>
                              <a:lnTo>
                                <a:pt x="115292" y="112063"/>
                              </a:lnTo>
                              <a:lnTo>
                                <a:pt x="117650" y="112559"/>
                              </a:lnTo>
                              <a:lnTo>
                                <a:pt x="119263" y="113180"/>
                              </a:lnTo>
                              <a:lnTo>
                                <a:pt x="147186" y="89601"/>
                              </a:lnTo>
                              <a:lnTo>
                                <a:pt x="148800" y="86870"/>
                              </a:lnTo>
                              <a:lnTo>
                                <a:pt x="150165" y="84513"/>
                              </a:lnTo>
                              <a:lnTo>
                                <a:pt x="151530" y="81906"/>
                              </a:lnTo>
                              <a:lnTo>
                                <a:pt x="152151" y="79424"/>
                              </a:lnTo>
                              <a:lnTo>
                                <a:pt x="153143" y="77067"/>
                              </a:lnTo>
                              <a:lnTo>
                                <a:pt x="153888" y="75577"/>
                              </a:lnTo>
                              <a:lnTo>
                                <a:pt x="154260" y="74088"/>
                              </a:lnTo>
                              <a:lnTo>
                                <a:pt x="154260" y="72599"/>
                              </a:lnTo>
                              <a:lnTo>
                                <a:pt x="154509" y="71730"/>
                              </a:lnTo>
                              <a:lnTo>
                                <a:pt x="154509" y="71110"/>
                              </a:lnTo>
                              <a:lnTo>
                                <a:pt x="155253" y="71978"/>
                              </a:lnTo>
                              <a:lnTo>
                                <a:pt x="155874" y="72847"/>
                              </a:lnTo>
                              <a:lnTo>
                                <a:pt x="155874" y="74088"/>
                              </a:lnTo>
                              <a:lnTo>
                                <a:pt x="156246" y="75577"/>
                              </a:lnTo>
                              <a:lnTo>
                                <a:pt x="156618" y="77067"/>
                              </a:lnTo>
                              <a:lnTo>
                                <a:pt x="156618" y="78928"/>
                              </a:lnTo>
                              <a:lnTo>
                                <a:pt x="156867" y="80914"/>
                              </a:lnTo>
                              <a:lnTo>
                                <a:pt x="156867" y="83644"/>
                              </a:lnTo>
                              <a:lnTo>
                                <a:pt x="156867" y="86002"/>
                              </a:lnTo>
                              <a:lnTo>
                                <a:pt x="156867" y="88732"/>
                              </a:lnTo>
                              <a:lnTo>
                                <a:pt x="157239" y="91710"/>
                              </a:lnTo>
                              <a:lnTo>
                                <a:pt x="157611" y="94689"/>
                              </a:lnTo>
                              <a:lnTo>
                                <a:pt x="157611" y="97419"/>
                              </a:lnTo>
                              <a:lnTo>
                                <a:pt x="157859" y="100397"/>
                              </a:lnTo>
                              <a:lnTo>
                                <a:pt x="157859" y="103004"/>
                              </a:lnTo>
                              <a:lnTo>
                                <a:pt x="158232" y="105734"/>
                              </a:lnTo>
                              <a:lnTo>
                                <a:pt x="158232" y="108092"/>
                              </a:lnTo>
                              <a:lnTo>
                                <a:pt x="158232" y="110201"/>
                              </a:lnTo>
                              <a:lnTo>
                                <a:pt x="158232" y="112311"/>
                              </a:lnTo>
                              <a:lnTo>
                                <a:pt x="158604" y="114049"/>
                              </a:lnTo>
                              <a:lnTo>
                                <a:pt x="158604" y="115910"/>
                              </a:lnTo>
                              <a:lnTo>
                                <a:pt x="158852" y="116779"/>
                              </a:lnTo>
                              <a:lnTo>
                                <a:pt x="158852" y="117399"/>
                              </a:lnTo>
                              <a:lnTo>
                                <a:pt x="158852" y="116531"/>
                              </a:lnTo>
                              <a:lnTo>
                                <a:pt x="159224" y="115290"/>
                              </a:lnTo>
                              <a:lnTo>
                                <a:pt x="159597" y="113800"/>
                              </a:lnTo>
                              <a:lnTo>
                                <a:pt x="159969" y="112063"/>
                              </a:lnTo>
                              <a:lnTo>
                                <a:pt x="160217" y="109953"/>
                              </a:lnTo>
                              <a:lnTo>
                                <a:pt x="160590" y="107471"/>
                              </a:lnTo>
                              <a:lnTo>
                                <a:pt x="160962" y="105113"/>
                              </a:lnTo>
                              <a:lnTo>
                                <a:pt x="161210" y="102755"/>
                              </a:lnTo>
                              <a:lnTo>
                                <a:pt x="161582" y="100025"/>
                              </a:lnTo>
                              <a:lnTo>
                                <a:pt x="162327" y="97047"/>
                              </a:lnTo>
                              <a:lnTo>
                                <a:pt x="162327" y="94441"/>
                              </a:lnTo>
                              <a:lnTo>
                                <a:pt x="162575" y="91710"/>
                              </a:lnTo>
                              <a:lnTo>
                                <a:pt x="162948" y="88980"/>
                              </a:lnTo>
                              <a:lnTo>
                                <a:pt x="163320" y="86622"/>
                              </a:lnTo>
                              <a:lnTo>
                                <a:pt x="163568" y="84513"/>
                              </a:lnTo>
                              <a:lnTo>
                                <a:pt x="163940" y="83023"/>
                              </a:lnTo>
                              <a:lnTo>
                                <a:pt x="164561" y="81286"/>
                              </a:lnTo>
                              <a:lnTo>
                                <a:pt x="165306" y="80045"/>
                              </a:lnTo>
                              <a:lnTo>
                                <a:pt x="165678" y="79176"/>
                              </a:lnTo>
                              <a:lnTo>
                                <a:pt x="165926" y="78307"/>
                              </a:lnTo>
                              <a:lnTo>
                                <a:pt x="166919" y="77687"/>
                              </a:lnTo>
                              <a:lnTo>
                                <a:pt x="167664" y="77067"/>
                              </a:lnTo>
                              <a:lnTo>
                                <a:pt x="168284" y="76818"/>
                              </a:lnTo>
                              <a:lnTo>
                                <a:pt x="169277" y="76818"/>
                              </a:lnTo>
                              <a:lnTo>
                                <a:pt x="170270" y="77067"/>
                              </a:lnTo>
                              <a:lnTo>
                                <a:pt x="171635" y="77067"/>
                              </a:lnTo>
                              <a:lnTo>
                                <a:pt x="172628" y="77315"/>
                              </a:lnTo>
                              <a:lnTo>
                                <a:pt x="173745" y="77687"/>
                              </a:lnTo>
                              <a:lnTo>
                                <a:pt x="174738" y="77935"/>
                              </a:lnTo>
                              <a:lnTo>
                                <a:pt x="175730" y="78928"/>
                              </a:lnTo>
                              <a:lnTo>
                                <a:pt x="176723" y="80045"/>
                              </a:lnTo>
                              <a:lnTo>
                                <a:pt x="177716" y="81286"/>
                              </a:lnTo>
                              <a:lnTo>
                                <a:pt x="178709" y="82403"/>
                              </a:lnTo>
                              <a:lnTo>
                                <a:pt x="179453" y="83892"/>
                              </a:lnTo>
                              <a:lnTo>
                                <a:pt x="180446" y="85754"/>
                              </a:lnTo>
                              <a:lnTo>
                                <a:pt x="180694" y="87491"/>
                              </a:lnTo>
                              <a:lnTo>
                                <a:pt x="183052" y="98908"/>
                              </a:lnTo>
                              <a:lnTo>
                                <a:pt x="183052" y="101266"/>
                              </a:lnTo>
                              <a:lnTo>
                                <a:pt x="183052" y="103624"/>
                              </a:lnTo>
                              <a:lnTo>
                                <a:pt x="183425" y="105734"/>
                              </a:lnTo>
                              <a:lnTo>
                                <a:pt x="183425" y="107844"/>
                              </a:lnTo>
                              <a:lnTo>
                                <a:pt x="183425" y="109581"/>
                              </a:lnTo>
                              <a:lnTo>
                                <a:pt x="183425" y="111443"/>
                              </a:lnTo>
                              <a:lnTo>
                                <a:pt x="183797" y="112559"/>
                              </a:lnTo>
                              <a:lnTo>
                                <a:pt x="184045" y="111691"/>
                              </a:lnTo>
                              <a:lnTo>
                                <a:pt x="184418" y="110450"/>
                              </a:lnTo>
                              <a:lnTo>
                                <a:pt x="185162" y="108712"/>
                              </a:lnTo>
                              <a:lnTo>
                                <a:pt x="186155" y="106603"/>
                              </a:lnTo>
                              <a:lnTo>
                                <a:pt x="186776" y="104493"/>
                              </a:lnTo>
                              <a:lnTo>
                                <a:pt x="187768" y="102135"/>
                              </a:lnTo>
                              <a:lnTo>
                                <a:pt x="188761" y="100025"/>
                              </a:lnTo>
                              <a:lnTo>
                                <a:pt x="189754" y="97419"/>
                              </a:lnTo>
                              <a:lnTo>
                                <a:pt x="191119" y="94689"/>
                              </a:lnTo>
                              <a:lnTo>
                                <a:pt x="192112" y="92331"/>
                              </a:lnTo>
                              <a:lnTo>
                                <a:pt x="193105" y="89973"/>
                              </a:lnTo>
                              <a:lnTo>
                                <a:pt x="194222" y="87863"/>
                              </a:lnTo>
                              <a:lnTo>
                                <a:pt x="195215" y="86002"/>
                              </a:lnTo>
                              <a:lnTo>
                                <a:pt x="195835" y="84513"/>
                              </a:lnTo>
                              <a:lnTo>
                                <a:pt x="196828" y="83023"/>
                              </a:lnTo>
                              <a:lnTo>
                                <a:pt x="197573" y="81534"/>
                              </a:lnTo>
                              <a:lnTo>
                                <a:pt x="198193" y="80665"/>
                              </a:lnTo>
                              <a:lnTo>
                                <a:pt x="198814" y="79797"/>
                              </a:lnTo>
                              <a:lnTo>
                                <a:pt x="199186" y="78928"/>
                              </a:lnTo>
                              <a:lnTo>
                                <a:pt x="199558" y="78307"/>
                              </a:lnTo>
                              <a:lnTo>
                                <a:pt x="200179" y="77935"/>
                              </a:lnTo>
                              <a:lnTo>
                                <a:pt x="200551" y="77687"/>
                              </a:lnTo>
                              <a:lnTo>
                                <a:pt x="201172" y="77067"/>
                              </a:lnTo>
                              <a:lnTo>
                                <a:pt x="201916" y="76818"/>
                              </a:lnTo>
                              <a:lnTo>
                                <a:pt x="202537" y="77067"/>
                              </a:lnTo>
                              <a:lnTo>
                                <a:pt x="203281" y="77067"/>
                              </a:lnTo>
                              <a:lnTo>
                                <a:pt x="203902" y="77315"/>
                              </a:lnTo>
                              <a:lnTo>
                                <a:pt x="204895" y="77687"/>
                              </a:lnTo>
                              <a:lnTo>
                                <a:pt x="205639" y="77935"/>
                              </a:lnTo>
                              <a:lnTo>
                                <a:pt x="206632" y="78556"/>
                              </a:lnTo>
                              <a:lnTo>
                                <a:pt x="207253" y="79424"/>
                              </a:lnTo>
                              <a:lnTo>
                                <a:pt x="208246" y="80665"/>
                              </a:lnTo>
                              <a:lnTo>
                                <a:pt x="208990" y="81534"/>
                              </a:lnTo>
                              <a:lnTo>
                                <a:pt x="209611" y="83023"/>
                              </a:lnTo>
                              <a:lnTo>
                                <a:pt x="210604" y="84885"/>
                              </a:lnTo>
                              <a:lnTo>
                                <a:pt x="211348" y="86622"/>
                              </a:lnTo>
                              <a:lnTo>
                                <a:pt x="211969" y="88732"/>
                              </a:lnTo>
                              <a:lnTo>
                                <a:pt x="212962" y="90842"/>
                              </a:lnTo>
                              <a:lnTo>
                                <a:pt x="213954" y="92951"/>
                              </a:lnTo>
                              <a:lnTo>
                                <a:pt x="214947" y="95309"/>
                              </a:lnTo>
                              <a:lnTo>
                                <a:pt x="215692" y="97667"/>
                              </a:lnTo>
                              <a:lnTo>
                                <a:pt x="216312" y="99777"/>
                              </a:lnTo>
                              <a:lnTo>
                                <a:pt x="217305" y="101887"/>
                              </a:lnTo>
                              <a:lnTo>
                                <a:pt x="218298" y="103624"/>
                              </a:lnTo>
                              <a:lnTo>
                                <a:pt x="219415" y="105734"/>
                              </a:lnTo>
                              <a:lnTo>
                                <a:pt x="220408" y="107223"/>
                              </a:lnTo>
                              <a:lnTo>
                                <a:pt x="226737" y="111691"/>
                              </a:lnTo>
                              <a:lnTo>
                                <a:pt x="228475" y="111691"/>
                              </a:lnTo>
                              <a:lnTo>
                                <a:pt x="230088" y="111443"/>
                              </a:lnTo>
                              <a:lnTo>
                                <a:pt x="231825" y="110822"/>
                              </a:lnTo>
                              <a:lnTo>
                                <a:pt x="233439" y="109953"/>
                              </a:lnTo>
                              <a:lnTo>
                                <a:pt x="235424" y="108712"/>
                              </a:lnTo>
                              <a:lnTo>
                                <a:pt x="237534" y="107471"/>
                              </a:lnTo>
                              <a:lnTo>
                                <a:pt x="239520" y="105734"/>
                              </a:lnTo>
                              <a:lnTo>
                                <a:pt x="241506" y="104245"/>
                              </a:lnTo>
                              <a:lnTo>
                                <a:pt x="243243" y="102135"/>
                              </a:lnTo>
                              <a:lnTo>
                                <a:pt x="244484" y="100025"/>
                              </a:lnTo>
                              <a:lnTo>
                                <a:pt x="245229" y="97915"/>
                              </a:lnTo>
                              <a:lnTo>
                                <a:pt x="246221" y="95557"/>
                              </a:lnTo>
                              <a:lnTo>
                                <a:pt x="246842" y="93200"/>
                              </a:lnTo>
                              <a:lnTo>
                                <a:pt x="247959" y="91090"/>
                              </a:lnTo>
                              <a:lnTo>
                                <a:pt x="248579" y="88732"/>
                              </a:lnTo>
                              <a:lnTo>
                                <a:pt x="248952" y="86374"/>
                              </a:lnTo>
                              <a:lnTo>
                                <a:pt x="249200" y="84264"/>
                              </a:lnTo>
                              <a:lnTo>
                                <a:pt x="249945" y="82155"/>
                              </a:lnTo>
                              <a:lnTo>
                                <a:pt x="250317" y="80417"/>
                              </a:lnTo>
                              <a:lnTo>
                                <a:pt x="250317" y="78556"/>
                              </a:lnTo>
                              <a:lnTo>
                                <a:pt x="249945" y="76818"/>
                              </a:lnTo>
                              <a:lnTo>
                                <a:pt x="249945" y="74957"/>
                              </a:lnTo>
                              <a:lnTo>
                                <a:pt x="249945" y="73467"/>
                              </a:lnTo>
                              <a:lnTo>
                                <a:pt x="249572" y="71978"/>
                              </a:lnTo>
                              <a:lnTo>
                                <a:pt x="249200" y="70489"/>
                              </a:lnTo>
                              <a:lnTo>
                                <a:pt x="249200" y="69869"/>
                              </a:lnTo>
                              <a:lnTo>
                                <a:pt x="248952" y="69000"/>
                              </a:lnTo>
                              <a:lnTo>
                                <a:pt x="248579" y="68379"/>
                              </a:lnTo>
                              <a:lnTo>
                                <a:pt x="248207" y="68131"/>
                              </a:lnTo>
                              <a:lnTo>
                                <a:pt x="248579" y="69000"/>
                              </a:lnTo>
                              <a:lnTo>
                                <a:pt x="248579" y="69869"/>
                              </a:lnTo>
                              <a:lnTo>
                                <a:pt x="248952" y="71358"/>
                              </a:lnTo>
                              <a:lnTo>
                                <a:pt x="249200" y="72847"/>
                              </a:lnTo>
                              <a:lnTo>
                                <a:pt x="249572" y="74709"/>
                              </a:lnTo>
                              <a:lnTo>
                                <a:pt x="250317" y="76446"/>
                              </a:lnTo>
                              <a:lnTo>
                                <a:pt x="249945" y="78556"/>
                              </a:lnTo>
                              <a:lnTo>
                                <a:pt x="250317" y="80914"/>
                              </a:lnTo>
                              <a:lnTo>
                                <a:pt x="250565" y="83396"/>
                              </a:lnTo>
                              <a:lnTo>
                                <a:pt x="251310" y="86002"/>
                              </a:lnTo>
                              <a:lnTo>
                                <a:pt x="251930" y="88360"/>
                              </a:lnTo>
                              <a:lnTo>
                                <a:pt x="257018" y="99777"/>
                              </a:lnTo>
                              <a:lnTo>
                                <a:pt x="258260" y="101514"/>
                              </a:lnTo>
                              <a:lnTo>
                                <a:pt x="260369" y="103004"/>
                              </a:lnTo>
                              <a:lnTo>
                                <a:pt x="261983" y="104245"/>
                              </a:lnTo>
                              <a:lnTo>
                                <a:pt x="264341" y="105113"/>
                              </a:lnTo>
                              <a:lnTo>
                                <a:pt x="266326" y="105734"/>
                              </a:lnTo>
                              <a:lnTo>
                                <a:pt x="268684" y="105734"/>
                              </a:lnTo>
                              <a:lnTo>
                                <a:pt x="271042" y="105734"/>
                              </a:lnTo>
                              <a:lnTo>
                                <a:pt x="273772" y="105486"/>
                              </a:lnTo>
                              <a:lnTo>
                                <a:pt x="276503" y="104493"/>
                              </a:lnTo>
                              <a:lnTo>
                                <a:pt x="279109" y="103624"/>
                              </a:lnTo>
                              <a:lnTo>
                                <a:pt x="294249" y="91090"/>
                              </a:lnTo>
                              <a:lnTo>
                                <a:pt x="296235" y="88980"/>
                              </a:lnTo>
                              <a:lnTo>
                                <a:pt x="297973" y="86622"/>
                              </a:lnTo>
                              <a:lnTo>
                                <a:pt x="299586" y="84264"/>
                              </a:lnTo>
                              <a:lnTo>
                                <a:pt x="300579" y="82155"/>
                              </a:lnTo>
                              <a:lnTo>
                                <a:pt x="301696" y="80045"/>
                              </a:lnTo>
                              <a:lnTo>
                                <a:pt x="302937" y="77687"/>
                              </a:lnTo>
                              <a:lnTo>
                                <a:pt x="303681" y="75329"/>
                              </a:lnTo>
                              <a:lnTo>
                                <a:pt x="303930" y="72847"/>
                              </a:lnTo>
                              <a:lnTo>
                                <a:pt x="304302" y="70861"/>
                              </a:lnTo>
                              <a:lnTo>
                                <a:pt x="305046" y="68752"/>
                              </a:lnTo>
                              <a:lnTo>
                                <a:pt x="305295" y="66890"/>
                              </a:lnTo>
                              <a:lnTo>
                                <a:pt x="305295" y="65153"/>
                              </a:lnTo>
                              <a:lnTo>
                                <a:pt x="305295" y="63664"/>
                              </a:lnTo>
                              <a:lnTo>
                                <a:pt x="305295" y="61802"/>
                              </a:lnTo>
                              <a:lnTo>
                                <a:pt x="305667" y="60313"/>
                              </a:lnTo>
                              <a:lnTo>
                                <a:pt x="305667" y="59196"/>
                              </a:lnTo>
                              <a:lnTo>
                                <a:pt x="305667" y="57955"/>
                              </a:lnTo>
                              <a:lnTo>
                                <a:pt x="306039" y="56838"/>
                              </a:lnTo>
                              <a:lnTo>
                                <a:pt x="306039" y="55597"/>
                              </a:lnTo>
                              <a:lnTo>
                                <a:pt x="306288" y="54356"/>
                              </a:lnTo>
                              <a:lnTo>
                                <a:pt x="306288" y="53487"/>
                              </a:lnTo>
                              <a:lnTo>
                                <a:pt x="306288" y="52619"/>
                              </a:lnTo>
                              <a:lnTo>
                                <a:pt x="306660" y="51998"/>
                              </a:lnTo>
                              <a:lnTo>
                                <a:pt x="306660" y="51129"/>
                              </a:lnTo>
                              <a:lnTo>
                                <a:pt x="307404" y="50261"/>
                              </a:lnTo>
                              <a:lnTo>
                                <a:pt x="307404" y="49268"/>
                              </a:lnTo>
                              <a:lnTo>
                                <a:pt x="307653" y="48771"/>
                              </a:lnTo>
                              <a:lnTo>
                                <a:pt x="307653" y="47779"/>
                              </a:lnTo>
                              <a:lnTo>
                                <a:pt x="308025" y="47282"/>
                              </a:lnTo>
                              <a:lnTo>
                                <a:pt x="308025" y="46662"/>
                              </a:lnTo>
                              <a:lnTo>
                                <a:pt x="308397" y="46041"/>
                              </a:lnTo>
                              <a:lnTo>
                                <a:pt x="308397" y="45172"/>
                              </a:lnTo>
                              <a:lnTo>
                                <a:pt x="308646" y="44180"/>
                              </a:lnTo>
                              <a:lnTo>
                                <a:pt x="309018" y="43311"/>
                              </a:lnTo>
                              <a:lnTo>
                                <a:pt x="309018" y="42442"/>
                              </a:lnTo>
                              <a:lnTo>
                                <a:pt x="309018" y="41201"/>
                              </a:lnTo>
                              <a:lnTo>
                                <a:pt x="309018" y="40084"/>
                              </a:lnTo>
                              <a:lnTo>
                                <a:pt x="309390" y="38843"/>
                              </a:lnTo>
                              <a:lnTo>
                                <a:pt x="309390" y="18863"/>
                              </a:lnTo>
                              <a:lnTo>
                                <a:pt x="309638" y="17374"/>
                              </a:lnTo>
                              <a:lnTo>
                                <a:pt x="309638" y="11665"/>
                              </a:lnTo>
                              <a:lnTo>
                                <a:pt x="309390" y="11044"/>
                              </a:lnTo>
                              <a:lnTo>
                                <a:pt x="309018" y="10548"/>
                              </a:lnTo>
                              <a:lnTo>
                                <a:pt x="308646" y="9928"/>
                              </a:lnTo>
                              <a:lnTo>
                                <a:pt x="308397" y="9307"/>
                              </a:lnTo>
                              <a:lnTo>
                                <a:pt x="308025" y="8687"/>
                              </a:lnTo>
                              <a:lnTo>
                                <a:pt x="307653" y="7818"/>
                              </a:lnTo>
                              <a:lnTo>
                                <a:pt x="307404" y="7197"/>
                              </a:lnTo>
                              <a:lnTo>
                                <a:pt x="307404" y="6329"/>
                              </a:lnTo>
                              <a:lnTo>
                                <a:pt x="307032" y="5460"/>
                              </a:lnTo>
                              <a:lnTo>
                                <a:pt x="306660" y="4591"/>
                              </a:lnTo>
                              <a:lnTo>
                                <a:pt x="306288" y="3350"/>
                              </a:lnTo>
                              <a:lnTo>
                                <a:pt x="306039" y="2482"/>
                              </a:lnTo>
                              <a:lnTo>
                                <a:pt x="305667" y="1861"/>
                              </a:lnTo>
                              <a:lnTo>
                                <a:pt x="305667" y="1241"/>
                              </a:lnTo>
                              <a:lnTo>
                                <a:pt x="305667" y="620"/>
                              </a:lnTo>
                              <a:lnTo>
                                <a:pt x="305667" y="0"/>
                              </a:lnTo>
                              <a:lnTo>
                                <a:pt x="305295" y="1241"/>
                              </a:lnTo>
                              <a:lnTo>
                                <a:pt x="305295" y="2730"/>
                              </a:lnTo>
                              <a:lnTo>
                                <a:pt x="305295" y="4591"/>
                              </a:lnTo>
                              <a:lnTo>
                                <a:pt x="305295" y="6949"/>
                              </a:lnTo>
                              <a:lnTo>
                                <a:pt x="305046" y="9555"/>
                              </a:lnTo>
                              <a:lnTo>
                                <a:pt x="304674" y="12906"/>
                              </a:lnTo>
                              <a:lnTo>
                                <a:pt x="304302" y="16753"/>
                              </a:lnTo>
                              <a:lnTo>
                                <a:pt x="303309" y="20973"/>
                              </a:lnTo>
                              <a:lnTo>
                                <a:pt x="302316" y="25688"/>
                              </a:lnTo>
                              <a:lnTo>
                                <a:pt x="301696" y="30777"/>
                              </a:lnTo>
                              <a:lnTo>
                                <a:pt x="300579" y="36485"/>
                              </a:lnTo>
                              <a:lnTo>
                                <a:pt x="299958" y="42442"/>
                              </a:lnTo>
                              <a:lnTo>
                                <a:pt x="299586" y="48771"/>
                              </a:lnTo>
                              <a:lnTo>
                                <a:pt x="299586" y="55597"/>
                              </a:lnTo>
                              <a:lnTo>
                                <a:pt x="298965" y="61802"/>
                              </a:lnTo>
                              <a:lnTo>
                                <a:pt x="298593" y="67883"/>
                              </a:lnTo>
                              <a:lnTo>
                                <a:pt x="298593" y="73840"/>
                              </a:lnTo>
                              <a:lnTo>
                                <a:pt x="298593" y="79797"/>
                              </a:lnTo>
                              <a:lnTo>
                                <a:pt x="298221" y="85133"/>
                              </a:lnTo>
                              <a:lnTo>
                                <a:pt x="298221" y="89973"/>
                              </a:lnTo>
                              <a:lnTo>
                                <a:pt x="298965" y="94068"/>
                              </a:lnTo>
                              <a:lnTo>
                                <a:pt x="299586" y="98288"/>
                              </a:lnTo>
                              <a:lnTo>
                                <a:pt x="300579" y="101887"/>
                              </a:lnTo>
                              <a:lnTo>
                                <a:pt x="301696" y="105113"/>
                              </a:lnTo>
                              <a:lnTo>
                                <a:pt x="302689" y="108092"/>
                              </a:lnTo>
                              <a:lnTo>
                                <a:pt x="303930" y="110201"/>
                              </a:lnTo>
                              <a:lnTo>
                                <a:pt x="305046" y="112311"/>
                              </a:lnTo>
                              <a:lnTo>
                                <a:pt x="306288" y="113552"/>
                              </a:lnTo>
                              <a:lnTo>
                                <a:pt x="307653" y="114669"/>
                              </a:lnTo>
                              <a:lnTo>
                                <a:pt x="309018" y="115538"/>
                              </a:lnTo>
                              <a:lnTo>
                                <a:pt x="310383" y="115910"/>
                              </a:lnTo>
                              <a:lnTo>
                                <a:pt x="311996" y="115290"/>
                              </a:lnTo>
                              <a:lnTo>
                                <a:pt x="313361" y="114669"/>
                              </a:lnTo>
                              <a:lnTo>
                                <a:pt x="315099" y="113180"/>
                              </a:lnTo>
                              <a:lnTo>
                                <a:pt x="316464" y="111443"/>
                              </a:lnTo>
                              <a:lnTo>
                                <a:pt x="318077" y="109581"/>
                              </a:lnTo>
                              <a:lnTo>
                                <a:pt x="319815" y="106975"/>
                              </a:lnTo>
                              <a:lnTo>
                                <a:pt x="321428" y="104245"/>
                              </a:lnTo>
                              <a:lnTo>
                                <a:pt x="322793" y="101018"/>
                              </a:lnTo>
                              <a:lnTo>
                                <a:pt x="324531" y="97047"/>
                              </a:lnTo>
                              <a:lnTo>
                                <a:pt x="325524" y="92951"/>
                              </a:lnTo>
                              <a:lnTo>
                                <a:pt x="327137" y="88112"/>
                              </a:lnTo>
                              <a:lnTo>
                                <a:pt x="328502" y="83023"/>
                              </a:lnTo>
                              <a:lnTo>
                                <a:pt x="329867" y="77315"/>
                              </a:lnTo>
                              <a:lnTo>
                                <a:pt x="330860" y="71358"/>
                              </a:lnTo>
                              <a:lnTo>
                                <a:pt x="331853" y="65153"/>
                              </a:lnTo>
                              <a:lnTo>
                                <a:pt x="333218" y="59444"/>
                              </a:lnTo>
                              <a:lnTo>
                                <a:pt x="333838" y="53735"/>
                              </a:lnTo>
                              <a:lnTo>
                                <a:pt x="333838" y="48151"/>
                              </a:lnTo>
                              <a:lnTo>
                                <a:pt x="333590" y="42442"/>
                              </a:lnTo>
                              <a:lnTo>
                                <a:pt x="334211" y="37354"/>
                              </a:lnTo>
                              <a:lnTo>
                                <a:pt x="334211" y="32638"/>
                              </a:lnTo>
                              <a:lnTo>
                                <a:pt x="334211" y="28419"/>
                              </a:lnTo>
                              <a:lnTo>
                                <a:pt x="334211" y="24572"/>
                              </a:lnTo>
                              <a:lnTo>
                                <a:pt x="334211" y="21221"/>
                              </a:lnTo>
                              <a:lnTo>
                                <a:pt x="334583" y="18863"/>
                              </a:lnTo>
                              <a:lnTo>
                                <a:pt x="334831" y="16505"/>
                              </a:lnTo>
                              <a:lnTo>
                                <a:pt x="334831" y="14643"/>
                              </a:lnTo>
                              <a:lnTo>
                                <a:pt x="334831" y="12906"/>
                              </a:lnTo>
                              <a:lnTo>
                                <a:pt x="334831" y="8438"/>
                              </a:lnTo>
                              <a:lnTo>
                                <a:pt x="334831" y="9307"/>
                              </a:lnTo>
                              <a:lnTo>
                                <a:pt x="335204" y="10796"/>
                              </a:lnTo>
                              <a:lnTo>
                                <a:pt x="335204" y="12286"/>
                              </a:lnTo>
                              <a:lnTo>
                                <a:pt x="335576" y="14643"/>
                              </a:lnTo>
                              <a:lnTo>
                                <a:pt x="335948" y="17374"/>
                              </a:lnTo>
                              <a:lnTo>
                                <a:pt x="335948" y="20352"/>
                              </a:lnTo>
                              <a:lnTo>
                                <a:pt x="335576" y="23703"/>
                              </a:lnTo>
                              <a:lnTo>
                                <a:pt x="335576" y="27798"/>
                              </a:lnTo>
                              <a:lnTo>
                                <a:pt x="335576" y="32266"/>
                              </a:lnTo>
                              <a:lnTo>
                                <a:pt x="335576" y="37354"/>
                              </a:lnTo>
                              <a:lnTo>
                                <a:pt x="335204" y="42442"/>
                              </a:lnTo>
                              <a:lnTo>
                                <a:pt x="334831" y="48399"/>
                              </a:lnTo>
                              <a:lnTo>
                                <a:pt x="334583" y="54108"/>
                              </a:lnTo>
                              <a:lnTo>
                                <a:pt x="334211" y="60064"/>
                              </a:lnTo>
                              <a:lnTo>
                                <a:pt x="333838" y="66021"/>
                              </a:lnTo>
                              <a:lnTo>
                                <a:pt x="333590" y="71978"/>
                              </a:lnTo>
                              <a:lnTo>
                                <a:pt x="333218" y="77315"/>
                              </a:lnTo>
                              <a:lnTo>
                                <a:pt x="333590" y="82403"/>
                              </a:lnTo>
                              <a:lnTo>
                                <a:pt x="333838" y="87243"/>
                              </a:lnTo>
                              <a:lnTo>
                                <a:pt x="334583" y="91710"/>
                              </a:lnTo>
                              <a:lnTo>
                                <a:pt x="335204" y="95557"/>
                              </a:lnTo>
                              <a:lnTo>
                                <a:pt x="336196" y="99157"/>
                              </a:lnTo>
                              <a:lnTo>
                                <a:pt x="337934" y="102135"/>
                              </a:lnTo>
                              <a:lnTo>
                                <a:pt x="339547" y="105113"/>
                              </a:lnTo>
                              <a:lnTo>
                                <a:pt x="348607" y="112311"/>
                              </a:lnTo>
                              <a:lnTo>
                                <a:pt x="350717" y="112311"/>
                              </a:lnTo>
                              <a:lnTo>
                                <a:pt x="364740" y="102507"/>
                              </a:lnTo>
                              <a:lnTo>
                                <a:pt x="367098" y="99777"/>
                              </a:lnTo>
                              <a:lnTo>
                                <a:pt x="369084" y="96799"/>
                              </a:lnTo>
                              <a:lnTo>
                                <a:pt x="370449" y="93820"/>
                              </a:lnTo>
                              <a:lnTo>
                                <a:pt x="371814" y="90221"/>
                              </a:lnTo>
                              <a:lnTo>
                                <a:pt x="373552" y="86622"/>
                              </a:lnTo>
                              <a:lnTo>
                                <a:pt x="374793" y="83396"/>
                              </a:lnTo>
                              <a:lnTo>
                                <a:pt x="375537" y="80045"/>
                              </a:lnTo>
                              <a:lnTo>
                                <a:pt x="376158" y="77067"/>
                              </a:lnTo>
                              <a:lnTo>
                                <a:pt x="377151" y="74088"/>
                              </a:lnTo>
                              <a:lnTo>
                                <a:pt x="377523" y="71978"/>
                              </a:lnTo>
                              <a:lnTo>
                                <a:pt x="378268" y="69869"/>
                              </a:lnTo>
                              <a:lnTo>
                                <a:pt x="378516" y="68379"/>
                              </a:lnTo>
                              <a:lnTo>
                                <a:pt x="378516" y="67262"/>
                              </a:lnTo>
                              <a:lnTo>
                                <a:pt x="378888" y="66642"/>
                              </a:lnTo>
                              <a:lnTo>
                                <a:pt x="379261" y="65773"/>
                              </a:lnTo>
                              <a:lnTo>
                                <a:pt x="379881" y="65401"/>
                              </a:lnTo>
                              <a:lnTo>
                                <a:pt x="380874" y="65153"/>
                              </a:lnTo>
                              <a:lnTo>
                                <a:pt x="381867" y="64780"/>
                              </a:lnTo>
                              <a:lnTo>
                                <a:pt x="382859" y="65153"/>
                              </a:lnTo>
                              <a:lnTo>
                                <a:pt x="384225" y="65401"/>
                              </a:lnTo>
                              <a:lnTo>
                                <a:pt x="385590" y="65401"/>
                              </a:lnTo>
                              <a:lnTo>
                                <a:pt x="386583" y="66021"/>
                              </a:lnTo>
                              <a:lnTo>
                                <a:pt x="387948" y="66890"/>
                              </a:lnTo>
                              <a:lnTo>
                                <a:pt x="388940" y="67511"/>
                              </a:lnTo>
                              <a:lnTo>
                                <a:pt x="389933" y="68131"/>
                              </a:lnTo>
                              <a:lnTo>
                                <a:pt x="391671" y="69372"/>
                              </a:lnTo>
                              <a:lnTo>
                                <a:pt x="393036" y="70489"/>
                              </a:lnTo>
                              <a:lnTo>
                                <a:pt x="393657" y="71978"/>
                              </a:lnTo>
                              <a:lnTo>
                                <a:pt x="394649" y="74088"/>
                              </a:lnTo>
                              <a:lnTo>
                                <a:pt x="396015" y="76198"/>
                              </a:lnTo>
                              <a:lnTo>
                                <a:pt x="397007" y="78556"/>
                              </a:lnTo>
                              <a:lnTo>
                                <a:pt x="397380" y="80914"/>
                              </a:lnTo>
                              <a:lnTo>
                                <a:pt x="398000" y="83644"/>
                              </a:lnTo>
                              <a:lnTo>
                                <a:pt x="398372" y="86374"/>
                              </a:lnTo>
                              <a:lnTo>
                                <a:pt x="398372" y="88980"/>
                              </a:lnTo>
                              <a:lnTo>
                                <a:pt x="398745" y="91462"/>
                              </a:lnTo>
                              <a:lnTo>
                                <a:pt x="398745" y="94068"/>
                              </a:lnTo>
                              <a:lnTo>
                                <a:pt x="398993" y="96178"/>
                              </a:lnTo>
                              <a:lnTo>
                                <a:pt x="399986" y="98288"/>
                              </a:lnTo>
                              <a:lnTo>
                                <a:pt x="401103" y="99777"/>
                              </a:lnTo>
                              <a:lnTo>
                                <a:pt x="401723" y="101266"/>
                              </a:lnTo>
                              <a:lnTo>
                                <a:pt x="402096" y="102135"/>
                              </a:lnTo>
                              <a:lnTo>
                                <a:pt x="403088" y="103004"/>
                              </a:lnTo>
                              <a:lnTo>
                                <a:pt x="405074" y="103376"/>
                              </a:lnTo>
                              <a:lnTo>
                                <a:pt x="407060" y="103376"/>
                              </a:lnTo>
                              <a:lnTo>
                                <a:pt x="409045" y="103004"/>
                              </a:lnTo>
                              <a:lnTo>
                                <a:pt x="410783" y="102755"/>
                              </a:lnTo>
                              <a:lnTo>
                                <a:pt x="413141" y="101514"/>
                              </a:lnTo>
                              <a:lnTo>
                                <a:pt x="415499" y="100646"/>
                              </a:lnTo>
                              <a:lnTo>
                                <a:pt x="417857" y="99157"/>
                              </a:lnTo>
                              <a:lnTo>
                                <a:pt x="419842" y="97667"/>
                              </a:lnTo>
                              <a:lnTo>
                                <a:pt x="421828" y="95930"/>
                              </a:lnTo>
                              <a:lnTo>
                                <a:pt x="424186" y="93820"/>
                              </a:lnTo>
                              <a:lnTo>
                                <a:pt x="426544" y="91959"/>
                              </a:lnTo>
                              <a:lnTo>
                                <a:pt x="428282" y="89973"/>
                              </a:lnTo>
                              <a:lnTo>
                                <a:pt x="429274" y="87491"/>
                              </a:lnTo>
                              <a:lnTo>
                                <a:pt x="430267" y="84885"/>
                              </a:lnTo>
                              <a:lnTo>
                                <a:pt x="432253" y="82403"/>
                              </a:lnTo>
                              <a:lnTo>
                                <a:pt x="433246" y="79797"/>
                              </a:lnTo>
                              <a:lnTo>
                                <a:pt x="433990" y="76446"/>
                              </a:lnTo>
                              <a:lnTo>
                                <a:pt x="434611" y="73219"/>
                              </a:lnTo>
                              <a:lnTo>
                                <a:pt x="435604" y="69869"/>
                              </a:lnTo>
                              <a:lnTo>
                                <a:pt x="435976" y="66890"/>
                              </a:lnTo>
                              <a:lnTo>
                                <a:pt x="436348" y="63912"/>
                              </a:lnTo>
                              <a:lnTo>
                                <a:pt x="436348" y="60933"/>
                              </a:lnTo>
                              <a:lnTo>
                                <a:pt x="436597" y="57955"/>
                              </a:lnTo>
                              <a:lnTo>
                                <a:pt x="436597" y="55597"/>
                              </a:lnTo>
                              <a:lnTo>
                                <a:pt x="436969" y="53487"/>
                              </a:lnTo>
                              <a:lnTo>
                                <a:pt x="436969" y="51750"/>
                              </a:lnTo>
                              <a:lnTo>
                                <a:pt x="436969" y="50509"/>
                              </a:lnTo>
                              <a:lnTo>
                                <a:pt x="436969" y="49268"/>
                              </a:lnTo>
                              <a:lnTo>
                                <a:pt x="436969" y="48151"/>
                              </a:lnTo>
                              <a:lnTo>
                                <a:pt x="436969" y="47530"/>
                              </a:lnTo>
                              <a:lnTo>
                                <a:pt x="436969" y="48399"/>
                              </a:lnTo>
                              <a:lnTo>
                                <a:pt x="436969" y="49640"/>
                              </a:lnTo>
                              <a:lnTo>
                                <a:pt x="437589" y="51129"/>
                              </a:lnTo>
                              <a:lnTo>
                                <a:pt x="438334" y="52867"/>
                              </a:lnTo>
                              <a:lnTo>
                                <a:pt x="438954" y="55225"/>
                              </a:lnTo>
                              <a:lnTo>
                                <a:pt x="438706" y="57707"/>
                              </a:lnTo>
                              <a:lnTo>
                                <a:pt x="438706" y="60933"/>
                              </a:lnTo>
                              <a:lnTo>
                                <a:pt x="438954" y="64284"/>
                              </a:lnTo>
                              <a:lnTo>
                                <a:pt x="438954" y="67883"/>
                              </a:lnTo>
                              <a:lnTo>
                                <a:pt x="438706" y="71730"/>
                              </a:lnTo>
                              <a:lnTo>
                                <a:pt x="438334" y="75577"/>
                              </a:lnTo>
                              <a:lnTo>
                                <a:pt x="438334" y="79176"/>
                              </a:lnTo>
                              <a:lnTo>
                                <a:pt x="438706" y="83023"/>
                              </a:lnTo>
                              <a:lnTo>
                                <a:pt x="438706" y="86622"/>
                              </a:lnTo>
                              <a:lnTo>
                                <a:pt x="438954" y="89973"/>
                              </a:lnTo>
                              <a:lnTo>
                                <a:pt x="458191" y="106354"/>
                              </a:lnTo>
                              <a:lnTo>
                                <a:pt x="461790" y="105982"/>
                              </a:lnTo>
                              <a:lnTo>
                                <a:pt x="466257" y="105486"/>
                              </a:lnTo>
                              <a:lnTo>
                                <a:pt x="470849" y="104245"/>
                              </a:lnTo>
                              <a:lnTo>
                                <a:pt x="475937" y="1021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611465pt;margin-top:788.612671pt;width:37.5pt;height:9.35pt;mso-position-horizontal-relative:page;mso-position-vertical-relative:page;z-index:16148480" id="docshape574" coordorigin="2452,15772" coordsize="750,187" path="m2454,15959l2452,15959,2454,15959,2455,15958,2456,15957,2458,15956,2459,15955,2459,15953,2461,15951,2463,15948,2467,15945,2468,15942,2470,15939,2474,15934,2478,15930,2481,15925,2485,15919,2488,15913,2492,15906,2495,15900,2497,15894,2499,15887,2501,15881,2504,15875,2506,15871,2506,15866,2506,15863,2507,15860,2507,15858,2505,15856,2503,15856,2501,15855,2501,15855,2499,15855,2497,15856,2494,15856,2492,15858,2490,15859,2487,15861,2484,15864,2482,15865,2481,15867,2480,15869,2479,15872,2479,15874,2481,15876,2482,15879,2483,15881,2483,15883,2485,15885,2487,15888,2489,15890,2492,15893,2492,15895,2495,15897,2498,15898,2501,15900,2503,15901,2506,15901,2509,15902,2513,15902,2515,15902,2518,15902,2521,15902,2525,15901,2528,15901,2531,15900,2533,15899,2535,15898,2538,15898,2540,15897,2541,15897,2543,15897,2544,15897,2545,15897,2546,15897,2548,15897,2549,15898,2550,15898,2550,15900,2551,15901,2552,15903,2551,15905,2551,15907,2551,15910,2551,15912,2551,15916,2551,15919,2552,15923,2552,15926,2553,15930,2554,15934,2573,15959,2577,15959,2582,15958,2586,15957,2590,15955,2594,15952,2599,15949,2604,15945,2609,15942,2613,15937,2618,15933,2621,15928,2625,15924,2629,15919,2630,15914,2633,15909,2634,15904,2635,15898,2635,15894,2636,15889,2635,15884,2635,15881,2634,15877,2633,15873,2632,15871,2630,15869,2629,15867,2627,15865,2626,15864,2625,15864,2623,15864,2622,15864,2621,15864,2620,15864,2618,15865,2617,15866,2616,15868,2616,15871,2615,15873,2615,15877,2614,15881,2614,15885,2614,15889,2614,15894,2614,15899,2614,15904,2614,15910,2615,15915,2616,15920,2617,15925,2618,15930,2621,15934,2623,15938,2625,15942,2628,15944,2630,15947,2634,15949,2638,15950,2640,15950,2684,15913,2687,15909,2689,15905,2691,15901,2692,15897,2693,15894,2695,15891,2695,15889,2695,15887,2696,15885,2696,15884,2697,15886,2698,15887,2698,15889,2698,15891,2699,15894,2699,15897,2699,15900,2699,15904,2699,15908,2699,15912,2700,15917,2700,15921,2700,15926,2701,15930,2701,15934,2701,15939,2701,15942,2701,15946,2701,15949,2702,15952,2702,15955,2702,15956,2702,15957,2702,15956,2703,15954,2704,15951,2704,15949,2705,15945,2705,15942,2706,15938,2706,15934,2707,15930,2708,15925,2708,15921,2708,15917,2709,15912,2709,15909,2710,15905,2710,15903,2711,15900,2713,15898,2713,15897,2714,15896,2715,15895,2716,15894,2717,15893,2719,15893,2720,15894,2723,15894,2724,15894,2726,15895,2727,15895,2729,15897,2731,15898,2732,15900,2734,15902,2735,15904,2736,15907,2737,15910,2741,15928,2741,15932,2741,15935,2741,15939,2741,15942,2741,15945,2741,15948,2742,15950,2742,15948,2743,15946,2744,15943,2745,15940,2746,15937,2748,15933,2749,15930,2751,15926,2753,15921,2755,15918,2756,15914,2758,15911,2760,15908,2761,15905,2762,15903,2763,15901,2764,15899,2765,15898,2766,15897,2766,15896,2767,15895,2768,15895,2769,15894,2770,15893,2771,15894,2772,15894,2773,15894,2775,15895,2776,15895,2778,15896,2779,15897,2780,15899,2781,15901,2782,15903,2784,15906,2785,15909,2786,15912,2788,15915,2789,15919,2791,15922,2792,15926,2793,15929,2794,15933,2796,15935,2798,15939,2799,15941,2809,15948,2812,15948,2815,15948,2817,15947,2820,15945,2823,15943,2826,15942,2829,15939,2833,15936,2835,15933,2837,15930,2838,15926,2840,15923,2841,15919,2843,15916,2844,15912,2844,15908,2845,15905,2846,15902,2846,15899,2846,15896,2846,15893,2846,15890,2846,15888,2845,15886,2845,15883,2845,15882,2844,15881,2844,15880,2843,15880,2844,15881,2844,15882,2844,15885,2845,15887,2845,15890,2846,15893,2846,15896,2846,15900,2847,15904,2848,15908,2849,15911,2857,15929,2859,15932,2862,15934,2865,15936,2869,15938,2872,15939,2875,15939,2879,15939,2883,15938,2888,15937,2892,15935,2916,15916,2919,15912,2921,15909,2924,15905,2926,15902,2927,15898,2929,15895,2930,15891,2931,15887,2931,15884,2933,15881,2933,15878,2933,15875,2933,15873,2933,15870,2934,15867,2934,15865,2934,15864,2934,15862,2934,15860,2935,15858,2935,15856,2935,15855,2935,15854,2935,15853,2936,15851,2936,15850,2937,15849,2937,15847,2937,15847,2937,15846,2938,15845,2938,15843,2938,15842,2939,15840,2939,15839,2939,15837,2939,15835,2939,15833,2939,15802,2940,15800,2940,15791,2939,15790,2939,15789,2938,15788,2938,15787,2937,15786,2937,15785,2936,15784,2936,15782,2936,15781,2935,15779,2935,15778,2934,15776,2934,15775,2934,15774,2934,15773,2934,15772,2933,15774,2933,15777,2933,15779,2933,15783,2933,15787,2932,15793,2931,15799,2930,15805,2928,15813,2927,15821,2926,15830,2925,15839,2924,15849,2924,15860,2923,15870,2922,15879,2922,15889,2922,15898,2922,15906,2922,15914,2923,15920,2924,15927,2926,15933,2927,15938,2929,15942,2931,15946,2933,15949,2935,15951,2937,15953,2939,15954,2941,15955,2944,15954,2946,15953,2948,15950,2951,15948,2953,15945,2956,15941,2958,15936,2961,15931,2963,15925,2965,15919,2967,15911,2970,15903,2972,15894,2973,15885,2975,15875,2977,15866,2978,15857,2978,15848,2978,15839,2979,15831,2979,15824,2979,15817,2979,15811,2979,15806,2979,15802,2980,15798,2980,15795,2980,15793,2980,15786,2980,15787,2980,15789,2980,15792,2981,15795,2981,15800,2981,15804,2981,15810,2981,15816,2981,15823,2981,15831,2980,15839,2980,15848,2979,15857,2979,15867,2978,15876,2978,15886,2977,15894,2978,15902,2978,15910,2979,15917,2980,15923,2982,15928,2984,15933,2987,15938,3001,15949,3005,15949,3027,15934,3030,15929,3033,15925,3036,15920,3038,15914,3041,15909,3042,15904,3044,15898,3045,15894,3046,15889,3047,15886,3048,15882,3048,15880,3048,15878,3049,15877,3049,15876,3050,15875,3052,15875,3054,15874,3055,15875,3057,15875,3059,15875,3061,15876,3063,15878,3065,15879,3066,15880,3069,15882,3071,15883,3072,15886,3074,15889,3076,15892,3077,15896,3078,15900,3079,15904,3080,15908,3080,15912,3080,15916,3080,15920,3081,15924,3082,15927,3084,15929,3085,15932,3085,15933,3087,15934,3090,15935,3093,15935,3096,15934,3099,15934,3103,15932,3107,15931,3110,15928,3113,15926,3117,15923,3120,15920,3124,15917,3127,15914,3128,15910,3130,15906,3133,15902,3135,15898,3136,15893,3137,15888,3138,15882,3139,15878,3139,15873,3139,15868,3140,15864,3140,15860,3140,15856,3140,15854,3140,15852,3140,15850,3140,15848,3140,15847,3140,15848,3140,15850,3141,15853,3143,15856,3143,15859,3143,15863,3143,15868,3143,15873,3143,15879,3143,15885,3143,15891,3143,15897,3143,15903,3143,15909,3143,15914,3174,15940,3179,15939,3186,15938,3194,15936,3202,1593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8992" behindDoc="0" locked="0" layoutInCell="1" allowOverlap="1" wp14:anchorId="31A129C7" wp14:editId="0ECC916F">
                <wp:simplePos x="0" y="0"/>
                <wp:positionH relativeFrom="page">
                  <wp:posOffset>1833668</wp:posOffset>
                </wp:positionH>
                <wp:positionV relativeFrom="page">
                  <wp:posOffset>10038091</wp:posOffset>
                </wp:positionV>
                <wp:extent cx="100965" cy="24765"/>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24765"/>
                        </a:xfrm>
                        <a:custGeom>
                          <a:avLst/>
                          <a:gdLst/>
                          <a:ahLst/>
                          <a:cxnLst/>
                          <a:rect l="l" t="t" r="r" b="b"/>
                          <a:pathLst>
                            <a:path w="100965" h="24765">
                              <a:moveTo>
                                <a:pt x="0" y="24199"/>
                              </a:moveTo>
                              <a:lnTo>
                                <a:pt x="620" y="23579"/>
                              </a:lnTo>
                              <a:lnTo>
                                <a:pt x="1985" y="22462"/>
                              </a:lnTo>
                              <a:lnTo>
                                <a:pt x="41202" y="8066"/>
                              </a:lnTo>
                              <a:lnTo>
                                <a:pt x="49021" y="6329"/>
                              </a:lnTo>
                              <a:lnTo>
                                <a:pt x="91960" y="620"/>
                              </a:lnTo>
                              <a:lnTo>
                                <a:pt x="10040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383362pt;margin-top:790.400879pt;width:7.95pt;height:1.95pt;mso-position-horizontal-relative:page;mso-position-vertical-relative:page;z-index:16148992" id="docshape575" coordorigin="2888,15808" coordsize="159,39" path="m2888,15846l2889,15845,2891,15843,2953,15821,2965,15818,3032,15809,3046,1580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49504" behindDoc="0" locked="0" layoutInCell="1" allowOverlap="1" wp14:anchorId="58F41681" wp14:editId="27104222">
                <wp:simplePos x="0" y="0"/>
                <wp:positionH relativeFrom="page">
                  <wp:posOffset>2140949</wp:posOffset>
                </wp:positionH>
                <wp:positionV relativeFrom="page">
                  <wp:posOffset>10016994</wp:posOffset>
                </wp:positionV>
                <wp:extent cx="156210" cy="108585"/>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08585"/>
                        </a:xfrm>
                        <a:custGeom>
                          <a:avLst/>
                          <a:gdLst/>
                          <a:ahLst/>
                          <a:cxnLst/>
                          <a:rect l="l" t="t" r="r" b="b"/>
                          <a:pathLst>
                            <a:path w="156210" h="108585">
                              <a:moveTo>
                                <a:pt x="20477" y="96054"/>
                              </a:moveTo>
                              <a:lnTo>
                                <a:pt x="21470" y="95806"/>
                              </a:lnTo>
                              <a:lnTo>
                                <a:pt x="22090" y="95433"/>
                              </a:lnTo>
                              <a:lnTo>
                                <a:pt x="23083" y="94813"/>
                              </a:lnTo>
                              <a:lnTo>
                                <a:pt x="24076" y="94317"/>
                              </a:lnTo>
                              <a:lnTo>
                                <a:pt x="25441" y="93696"/>
                              </a:lnTo>
                              <a:lnTo>
                                <a:pt x="27178" y="92827"/>
                              </a:lnTo>
                              <a:lnTo>
                                <a:pt x="29164" y="91835"/>
                              </a:lnTo>
                              <a:lnTo>
                                <a:pt x="31150" y="90966"/>
                              </a:lnTo>
                              <a:lnTo>
                                <a:pt x="33259" y="89849"/>
                              </a:lnTo>
                              <a:lnTo>
                                <a:pt x="34873" y="88608"/>
                              </a:lnTo>
                              <a:lnTo>
                                <a:pt x="36858" y="87119"/>
                              </a:lnTo>
                              <a:lnTo>
                                <a:pt x="44305" y="73343"/>
                              </a:lnTo>
                              <a:lnTo>
                                <a:pt x="44305" y="70737"/>
                              </a:lnTo>
                              <a:lnTo>
                                <a:pt x="31522" y="55721"/>
                              </a:lnTo>
                              <a:lnTo>
                                <a:pt x="29164" y="55721"/>
                              </a:lnTo>
                              <a:lnTo>
                                <a:pt x="15761" y="59692"/>
                              </a:lnTo>
                              <a:lnTo>
                                <a:pt x="13403" y="60809"/>
                              </a:lnTo>
                              <a:lnTo>
                                <a:pt x="992" y="83768"/>
                              </a:lnTo>
                              <a:lnTo>
                                <a:pt x="248" y="87119"/>
                              </a:lnTo>
                              <a:lnTo>
                                <a:pt x="0" y="90097"/>
                              </a:lnTo>
                              <a:lnTo>
                                <a:pt x="0" y="93076"/>
                              </a:lnTo>
                              <a:lnTo>
                                <a:pt x="14768" y="107968"/>
                              </a:lnTo>
                              <a:lnTo>
                                <a:pt x="17746" y="107347"/>
                              </a:lnTo>
                              <a:lnTo>
                                <a:pt x="37851" y="92455"/>
                              </a:lnTo>
                              <a:lnTo>
                                <a:pt x="40581" y="89228"/>
                              </a:lnTo>
                              <a:lnTo>
                                <a:pt x="42567" y="85630"/>
                              </a:lnTo>
                              <a:lnTo>
                                <a:pt x="44677" y="81782"/>
                              </a:lnTo>
                              <a:lnTo>
                                <a:pt x="46662" y="77315"/>
                              </a:lnTo>
                              <a:lnTo>
                                <a:pt x="48276" y="72723"/>
                              </a:lnTo>
                              <a:lnTo>
                                <a:pt x="50013" y="68255"/>
                              </a:lnTo>
                              <a:lnTo>
                                <a:pt x="51006" y="63167"/>
                              </a:lnTo>
                              <a:lnTo>
                                <a:pt x="51999" y="58700"/>
                              </a:lnTo>
                              <a:lnTo>
                                <a:pt x="52619" y="53611"/>
                              </a:lnTo>
                              <a:lnTo>
                                <a:pt x="53364" y="48647"/>
                              </a:lnTo>
                              <a:lnTo>
                                <a:pt x="53736" y="43187"/>
                              </a:lnTo>
                              <a:lnTo>
                                <a:pt x="53985" y="38099"/>
                              </a:lnTo>
                              <a:lnTo>
                                <a:pt x="53985" y="32762"/>
                              </a:lnTo>
                              <a:lnTo>
                                <a:pt x="53736" y="27674"/>
                              </a:lnTo>
                              <a:lnTo>
                                <a:pt x="52992" y="22338"/>
                              </a:lnTo>
                              <a:lnTo>
                                <a:pt x="52371" y="17870"/>
                              </a:lnTo>
                              <a:lnTo>
                                <a:pt x="51999" y="13651"/>
                              </a:lnTo>
                              <a:lnTo>
                                <a:pt x="51627" y="10424"/>
                              </a:lnTo>
                              <a:lnTo>
                                <a:pt x="51627" y="7446"/>
                              </a:lnTo>
                              <a:lnTo>
                                <a:pt x="51627" y="4964"/>
                              </a:lnTo>
                              <a:lnTo>
                                <a:pt x="51378" y="3226"/>
                              </a:lnTo>
                              <a:lnTo>
                                <a:pt x="51006" y="1985"/>
                              </a:lnTo>
                              <a:lnTo>
                                <a:pt x="51006" y="868"/>
                              </a:lnTo>
                              <a:lnTo>
                                <a:pt x="51006" y="0"/>
                              </a:lnTo>
                              <a:lnTo>
                                <a:pt x="50634" y="1116"/>
                              </a:lnTo>
                              <a:lnTo>
                                <a:pt x="50634" y="2357"/>
                              </a:lnTo>
                              <a:lnTo>
                                <a:pt x="50386" y="3847"/>
                              </a:lnTo>
                              <a:lnTo>
                                <a:pt x="50386" y="6205"/>
                              </a:lnTo>
                              <a:lnTo>
                                <a:pt x="50386" y="8935"/>
                              </a:lnTo>
                              <a:lnTo>
                                <a:pt x="50634" y="12162"/>
                              </a:lnTo>
                              <a:lnTo>
                                <a:pt x="50634" y="15760"/>
                              </a:lnTo>
                              <a:lnTo>
                                <a:pt x="51006" y="19608"/>
                              </a:lnTo>
                              <a:lnTo>
                                <a:pt x="51378" y="23827"/>
                              </a:lnTo>
                              <a:lnTo>
                                <a:pt x="51627" y="28295"/>
                              </a:lnTo>
                              <a:lnTo>
                                <a:pt x="52371" y="33383"/>
                              </a:lnTo>
                              <a:lnTo>
                                <a:pt x="52992" y="38099"/>
                              </a:lnTo>
                              <a:lnTo>
                                <a:pt x="53364" y="43559"/>
                              </a:lnTo>
                              <a:lnTo>
                                <a:pt x="54357" y="49144"/>
                              </a:lnTo>
                              <a:lnTo>
                                <a:pt x="55350" y="55473"/>
                              </a:lnTo>
                              <a:lnTo>
                                <a:pt x="56094" y="61181"/>
                              </a:lnTo>
                              <a:lnTo>
                                <a:pt x="57087" y="66766"/>
                              </a:lnTo>
                              <a:lnTo>
                                <a:pt x="57708" y="71854"/>
                              </a:lnTo>
                              <a:lnTo>
                                <a:pt x="59073" y="76942"/>
                              </a:lnTo>
                              <a:lnTo>
                                <a:pt x="60066" y="81162"/>
                              </a:lnTo>
                              <a:lnTo>
                                <a:pt x="70118" y="99033"/>
                              </a:lnTo>
                              <a:lnTo>
                                <a:pt x="71483" y="99033"/>
                              </a:lnTo>
                              <a:lnTo>
                                <a:pt x="72104" y="99033"/>
                              </a:lnTo>
                              <a:lnTo>
                                <a:pt x="72848" y="98412"/>
                              </a:lnTo>
                              <a:lnTo>
                                <a:pt x="74213" y="97295"/>
                              </a:lnTo>
                              <a:lnTo>
                                <a:pt x="75827" y="95806"/>
                              </a:lnTo>
                              <a:lnTo>
                                <a:pt x="77564" y="93944"/>
                              </a:lnTo>
                              <a:lnTo>
                                <a:pt x="79178" y="91586"/>
                              </a:lnTo>
                              <a:lnTo>
                                <a:pt x="80915" y="89477"/>
                              </a:lnTo>
                              <a:lnTo>
                                <a:pt x="82528" y="86746"/>
                              </a:lnTo>
                              <a:lnTo>
                                <a:pt x="84266" y="83768"/>
                              </a:lnTo>
                              <a:lnTo>
                                <a:pt x="86251" y="80541"/>
                              </a:lnTo>
                              <a:lnTo>
                                <a:pt x="91588" y="65277"/>
                              </a:lnTo>
                              <a:lnTo>
                                <a:pt x="92332" y="62671"/>
                              </a:lnTo>
                              <a:lnTo>
                                <a:pt x="92953" y="60189"/>
                              </a:lnTo>
                              <a:lnTo>
                                <a:pt x="93698" y="58203"/>
                              </a:lnTo>
                              <a:lnTo>
                                <a:pt x="93946" y="56714"/>
                              </a:lnTo>
                              <a:lnTo>
                                <a:pt x="94318" y="55473"/>
                              </a:lnTo>
                              <a:lnTo>
                                <a:pt x="94318" y="54232"/>
                              </a:lnTo>
                              <a:lnTo>
                                <a:pt x="94690" y="53611"/>
                              </a:lnTo>
                              <a:lnTo>
                                <a:pt x="94690" y="54604"/>
                              </a:lnTo>
                              <a:lnTo>
                                <a:pt x="94939" y="55721"/>
                              </a:lnTo>
                              <a:lnTo>
                                <a:pt x="95311" y="56962"/>
                              </a:lnTo>
                              <a:lnTo>
                                <a:pt x="95311" y="58451"/>
                              </a:lnTo>
                              <a:lnTo>
                                <a:pt x="95683" y="59940"/>
                              </a:lnTo>
                              <a:lnTo>
                                <a:pt x="95683" y="62050"/>
                              </a:lnTo>
                              <a:lnTo>
                                <a:pt x="96056" y="64160"/>
                              </a:lnTo>
                              <a:lnTo>
                                <a:pt x="96304" y="66766"/>
                              </a:lnTo>
                              <a:lnTo>
                                <a:pt x="96676" y="69248"/>
                              </a:lnTo>
                              <a:lnTo>
                                <a:pt x="97048" y="72227"/>
                              </a:lnTo>
                              <a:lnTo>
                                <a:pt x="97669" y="75205"/>
                              </a:lnTo>
                              <a:lnTo>
                                <a:pt x="98041" y="78183"/>
                              </a:lnTo>
                              <a:lnTo>
                                <a:pt x="98662" y="81410"/>
                              </a:lnTo>
                              <a:lnTo>
                                <a:pt x="99034" y="84388"/>
                              </a:lnTo>
                              <a:lnTo>
                                <a:pt x="99655" y="87119"/>
                              </a:lnTo>
                              <a:lnTo>
                                <a:pt x="100399" y="89477"/>
                              </a:lnTo>
                              <a:lnTo>
                                <a:pt x="101020" y="91835"/>
                              </a:lnTo>
                              <a:lnTo>
                                <a:pt x="101764" y="93944"/>
                              </a:lnTo>
                              <a:lnTo>
                                <a:pt x="102385" y="95806"/>
                              </a:lnTo>
                              <a:lnTo>
                                <a:pt x="103005" y="97295"/>
                              </a:lnTo>
                              <a:lnTo>
                                <a:pt x="104122" y="98164"/>
                              </a:lnTo>
                              <a:lnTo>
                                <a:pt x="105115" y="99033"/>
                              </a:lnTo>
                              <a:lnTo>
                                <a:pt x="106108" y="99405"/>
                              </a:lnTo>
                              <a:lnTo>
                                <a:pt x="107473" y="99405"/>
                              </a:lnTo>
                              <a:lnTo>
                                <a:pt x="108714" y="99033"/>
                              </a:lnTo>
                              <a:lnTo>
                                <a:pt x="123855" y="77563"/>
                              </a:lnTo>
                              <a:lnTo>
                                <a:pt x="125220" y="73964"/>
                              </a:lnTo>
                              <a:lnTo>
                                <a:pt x="126213" y="70365"/>
                              </a:lnTo>
                              <a:lnTo>
                                <a:pt x="127578" y="66518"/>
                              </a:lnTo>
                              <a:lnTo>
                                <a:pt x="128198" y="62919"/>
                              </a:lnTo>
                              <a:lnTo>
                                <a:pt x="128943" y="59692"/>
                              </a:lnTo>
                              <a:lnTo>
                                <a:pt x="129564" y="56714"/>
                              </a:lnTo>
                              <a:lnTo>
                                <a:pt x="129936" y="53984"/>
                              </a:lnTo>
                              <a:lnTo>
                                <a:pt x="130308" y="51874"/>
                              </a:lnTo>
                              <a:lnTo>
                                <a:pt x="130308" y="50385"/>
                              </a:lnTo>
                              <a:lnTo>
                                <a:pt x="129936" y="49144"/>
                              </a:lnTo>
                              <a:lnTo>
                                <a:pt x="129936" y="48275"/>
                              </a:lnTo>
                              <a:lnTo>
                                <a:pt x="129564" y="47654"/>
                              </a:lnTo>
                              <a:lnTo>
                                <a:pt x="129564" y="48647"/>
                              </a:lnTo>
                              <a:lnTo>
                                <a:pt x="129564" y="50137"/>
                              </a:lnTo>
                              <a:lnTo>
                                <a:pt x="129564" y="51874"/>
                              </a:lnTo>
                              <a:lnTo>
                                <a:pt x="129564" y="53611"/>
                              </a:lnTo>
                              <a:lnTo>
                                <a:pt x="129936" y="55721"/>
                              </a:lnTo>
                              <a:lnTo>
                                <a:pt x="130556" y="58203"/>
                              </a:lnTo>
                              <a:lnTo>
                                <a:pt x="130556" y="60809"/>
                              </a:lnTo>
                              <a:lnTo>
                                <a:pt x="131301" y="63788"/>
                              </a:lnTo>
                              <a:lnTo>
                                <a:pt x="132294" y="66766"/>
                              </a:lnTo>
                              <a:lnTo>
                                <a:pt x="132914" y="69496"/>
                              </a:lnTo>
                              <a:lnTo>
                                <a:pt x="133907" y="72475"/>
                              </a:lnTo>
                              <a:lnTo>
                                <a:pt x="152399" y="93944"/>
                              </a:lnTo>
                              <a:lnTo>
                                <a:pt x="156122" y="948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57872pt;margin-top:788.739685pt;width:12.3pt;height:8.550pt;mso-position-horizontal-relative:page;mso-position-vertical-relative:page;z-index:16149504" id="docshape576" coordorigin="3372,15775" coordsize="246,171" path="m3404,15926l3405,15926,3406,15925,3408,15924,3409,15923,3412,15922,3414,15921,3418,15919,3421,15918,3424,15916,3426,15914,3430,15912,3441,15890,3441,15886,3421,15863,3418,15863,3396,15869,3393,15871,3373,15907,3372,15912,3372,15917,3372,15921,3395,15945,3400,15944,3431,15920,3435,15915,3439,15910,3442,15904,3445,15897,3448,15889,3450,15882,3452,15874,3453,15867,3454,15859,3456,15851,3456,15843,3457,15835,3457,15826,3456,15818,3455,15810,3454,15803,3453,15796,3453,15791,3453,15787,3453,15783,3452,15780,3452,15778,3452,15776,3452,15775,3451,15777,3451,15779,3451,15781,3451,15785,3451,15789,3451,15794,3451,15800,3452,15806,3452,15812,3453,15819,3454,15827,3455,15835,3456,15843,3457,15852,3459,15862,3460,15871,3461,15880,3462,15888,3465,15896,3466,15903,3482,15931,3484,15931,3485,15931,3486,15930,3488,15928,3491,15926,3494,15923,3496,15919,3499,15916,3502,15911,3504,15907,3507,15902,3516,15878,3517,15873,3518,15870,3519,15866,3520,15864,3520,15862,3520,15860,3521,15859,3521,15861,3521,15863,3522,15864,3522,15867,3522,15869,3522,15873,3523,15876,3523,15880,3524,15884,3524,15889,3525,15893,3526,15898,3527,15903,3528,15908,3529,15912,3530,15916,3531,15919,3532,15923,3533,15926,3534,15928,3536,15929,3537,15931,3539,15931,3541,15931,3543,15931,3567,15897,3569,15891,3570,15886,3572,15880,3573,15874,3575,15869,3576,15864,3576,15860,3577,15856,3577,15854,3576,15852,3576,15851,3576,15850,3576,15851,3576,15854,3576,15856,3576,15859,3576,15863,3577,15866,3577,15871,3578,15875,3580,15880,3581,15884,3582,15889,3612,15923,3617,1592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0016" behindDoc="0" locked="0" layoutInCell="1" allowOverlap="1" wp14:anchorId="35C5E214" wp14:editId="037ED6F0">
                <wp:simplePos x="0" y="0"/>
                <wp:positionH relativeFrom="page">
                  <wp:posOffset>2456917</wp:posOffset>
                </wp:positionH>
                <wp:positionV relativeFrom="page">
                  <wp:posOffset>10062291</wp:posOffset>
                </wp:positionV>
                <wp:extent cx="136525" cy="55244"/>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55244"/>
                        </a:xfrm>
                        <a:custGeom>
                          <a:avLst/>
                          <a:gdLst/>
                          <a:ahLst/>
                          <a:cxnLst/>
                          <a:rect l="l" t="t" r="r" b="b"/>
                          <a:pathLst>
                            <a:path w="136525" h="55244">
                              <a:moveTo>
                                <a:pt x="1985" y="6577"/>
                              </a:moveTo>
                              <a:lnTo>
                                <a:pt x="372" y="5088"/>
                              </a:lnTo>
                              <a:lnTo>
                                <a:pt x="0" y="4839"/>
                              </a:lnTo>
                              <a:lnTo>
                                <a:pt x="372" y="5336"/>
                              </a:lnTo>
                              <a:lnTo>
                                <a:pt x="620" y="6329"/>
                              </a:lnTo>
                              <a:lnTo>
                                <a:pt x="1365" y="7446"/>
                              </a:lnTo>
                              <a:lnTo>
                                <a:pt x="1738" y="9307"/>
                              </a:lnTo>
                              <a:lnTo>
                                <a:pt x="1985" y="11045"/>
                              </a:lnTo>
                              <a:lnTo>
                                <a:pt x="2358" y="13402"/>
                              </a:lnTo>
                              <a:lnTo>
                                <a:pt x="2730" y="16133"/>
                              </a:lnTo>
                              <a:lnTo>
                                <a:pt x="2978" y="19359"/>
                              </a:lnTo>
                              <a:lnTo>
                                <a:pt x="3351" y="22710"/>
                              </a:lnTo>
                              <a:lnTo>
                                <a:pt x="4095" y="25937"/>
                              </a:lnTo>
                              <a:lnTo>
                                <a:pt x="4344" y="29536"/>
                              </a:lnTo>
                              <a:lnTo>
                                <a:pt x="5088" y="33134"/>
                              </a:lnTo>
                              <a:lnTo>
                                <a:pt x="5336" y="36485"/>
                              </a:lnTo>
                              <a:lnTo>
                                <a:pt x="5709" y="39464"/>
                              </a:lnTo>
                              <a:lnTo>
                                <a:pt x="6081" y="42442"/>
                              </a:lnTo>
                              <a:lnTo>
                                <a:pt x="6702" y="45048"/>
                              </a:lnTo>
                              <a:lnTo>
                                <a:pt x="7074" y="47530"/>
                              </a:lnTo>
                              <a:lnTo>
                                <a:pt x="7694" y="49516"/>
                              </a:lnTo>
                              <a:lnTo>
                                <a:pt x="8067" y="51377"/>
                              </a:lnTo>
                              <a:lnTo>
                                <a:pt x="8687" y="52867"/>
                              </a:lnTo>
                              <a:lnTo>
                                <a:pt x="9059" y="54108"/>
                              </a:lnTo>
                              <a:lnTo>
                                <a:pt x="9059" y="54976"/>
                              </a:lnTo>
                              <a:lnTo>
                                <a:pt x="9059" y="54108"/>
                              </a:lnTo>
                              <a:lnTo>
                                <a:pt x="9432" y="52494"/>
                              </a:lnTo>
                              <a:lnTo>
                                <a:pt x="9059" y="51005"/>
                              </a:lnTo>
                              <a:lnTo>
                                <a:pt x="9432" y="49019"/>
                              </a:lnTo>
                              <a:lnTo>
                                <a:pt x="9432" y="46910"/>
                              </a:lnTo>
                              <a:lnTo>
                                <a:pt x="9804" y="43931"/>
                              </a:lnTo>
                              <a:lnTo>
                                <a:pt x="10052" y="40953"/>
                              </a:lnTo>
                              <a:lnTo>
                                <a:pt x="10052" y="37602"/>
                              </a:lnTo>
                              <a:lnTo>
                                <a:pt x="10052" y="33755"/>
                              </a:lnTo>
                              <a:lnTo>
                                <a:pt x="10425" y="29908"/>
                              </a:lnTo>
                              <a:lnTo>
                                <a:pt x="10425" y="26309"/>
                              </a:lnTo>
                              <a:lnTo>
                                <a:pt x="10797" y="22462"/>
                              </a:lnTo>
                              <a:lnTo>
                                <a:pt x="10797" y="18491"/>
                              </a:lnTo>
                              <a:lnTo>
                                <a:pt x="11045" y="14892"/>
                              </a:lnTo>
                              <a:lnTo>
                                <a:pt x="10797" y="11913"/>
                              </a:lnTo>
                              <a:lnTo>
                                <a:pt x="11045" y="8935"/>
                              </a:lnTo>
                              <a:lnTo>
                                <a:pt x="11417" y="6577"/>
                              </a:lnTo>
                              <a:lnTo>
                                <a:pt x="11790" y="4467"/>
                              </a:lnTo>
                              <a:lnTo>
                                <a:pt x="11790" y="2978"/>
                              </a:lnTo>
                              <a:lnTo>
                                <a:pt x="12410" y="2109"/>
                              </a:lnTo>
                              <a:lnTo>
                                <a:pt x="13155" y="1241"/>
                              </a:lnTo>
                              <a:lnTo>
                                <a:pt x="13776" y="1861"/>
                              </a:lnTo>
                              <a:lnTo>
                                <a:pt x="14768" y="2730"/>
                              </a:lnTo>
                              <a:lnTo>
                                <a:pt x="16133" y="3847"/>
                              </a:lnTo>
                              <a:lnTo>
                                <a:pt x="17746" y="5088"/>
                              </a:lnTo>
                              <a:lnTo>
                                <a:pt x="19856" y="6825"/>
                              </a:lnTo>
                              <a:lnTo>
                                <a:pt x="21470" y="8935"/>
                              </a:lnTo>
                              <a:lnTo>
                                <a:pt x="22835" y="11045"/>
                              </a:lnTo>
                              <a:lnTo>
                                <a:pt x="24820" y="13402"/>
                              </a:lnTo>
                              <a:lnTo>
                                <a:pt x="26558" y="15512"/>
                              </a:lnTo>
                              <a:lnTo>
                                <a:pt x="28544" y="17870"/>
                              </a:lnTo>
                              <a:lnTo>
                                <a:pt x="30529" y="20600"/>
                              </a:lnTo>
                              <a:lnTo>
                                <a:pt x="37231" y="31397"/>
                              </a:lnTo>
                              <a:lnTo>
                                <a:pt x="38596" y="33134"/>
                              </a:lnTo>
                              <a:lnTo>
                                <a:pt x="39589" y="35244"/>
                              </a:lnTo>
                              <a:lnTo>
                                <a:pt x="40582" y="36734"/>
                              </a:lnTo>
                              <a:lnTo>
                                <a:pt x="41326" y="38223"/>
                              </a:lnTo>
                              <a:lnTo>
                                <a:pt x="41947" y="39712"/>
                              </a:lnTo>
                              <a:lnTo>
                                <a:pt x="42692" y="41201"/>
                              </a:lnTo>
                              <a:lnTo>
                                <a:pt x="43312" y="42442"/>
                              </a:lnTo>
                              <a:lnTo>
                                <a:pt x="43684" y="43559"/>
                              </a:lnTo>
                              <a:lnTo>
                                <a:pt x="44305" y="44180"/>
                              </a:lnTo>
                              <a:lnTo>
                                <a:pt x="44677" y="44800"/>
                              </a:lnTo>
                              <a:lnTo>
                                <a:pt x="45049" y="45048"/>
                              </a:lnTo>
                              <a:lnTo>
                                <a:pt x="45049" y="44552"/>
                              </a:lnTo>
                              <a:lnTo>
                                <a:pt x="45049" y="37974"/>
                              </a:lnTo>
                              <a:lnTo>
                                <a:pt x="44677" y="35865"/>
                              </a:lnTo>
                              <a:lnTo>
                                <a:pt x="45049" y="33134"/>
                              </a:lnTo>
                              <a:lnTo>
                                <a:pt x="45049" y="31397"/>
                              </a:lnTo>
                              <a:lnTo>
                                <a:pt x="45049" y="28915"/>
                              </a:lnTo>
                              <a:lnTo>
                                <a:pt x="45049" y="26557"/>
                              </a:lnTo>
                              <a:lnTo>
                                <a:pt x="45670" y="24199"/>
                              </a:lnTo>
                              <a:lnTo>
                                <a:pt x="46042" y="21841"/>
                              </a:lnTo>
                              <a:lnTo>
                                <a:pt x="46663" y="19359"/>
                              </a:lnTo>
                              <a:lnTo>
                                <a:pt x="47035" y="17374"/>
                              </a:lnTo>
                              <a:lnTo>
                                <a:pt x="47407" y="15264"/>
                              </a:lnTo>
                              <a:lnTo>
                                <a:pt x="48028" y="13154"/>
                              </a:lnTo>
                              <a:lnTo>
                                <a:pt x="48400" y="11045"/>
                              </a:lnTo>
                              <a:lnTo>
                                <a:pt x="49021" y="9555"/>
                              </a:lnTo>
                              <a:lnTo>
                                <a:pt x="49393" y="8066"/>
                              </a:lnTo>
                              <a:lnTo>
                                <a:pt x="50386" y="6577"/>
                              </a:lnTo>
                              <a:lnTo>
                                <a:pt x="51751" y="5708"/>
                              </a:lnTo>
                              <a:lnTo>
                                <a:pt x="53116" y="4467"/>
                              </a:lnTo>
                              <a:lnTo>
                                <a:pt x="55102" y="3598"/>
                              </a:lnTo>
                              <a:lnTo>
                                <a:pt x="57087" y="2978"/>
                              </a:lnTo>
                              <a:lnTo>
                                <a:pt x="59445" y="2357"/>
                              </a:lnTo>
                              <a:lnTo>
                                <a:pt x="61803" y="2109"/>
                              </a:lnTo>
                              <a:lnTo>
                                <a:pt x="63169" y="2109"/>
                              </a:lnTo>
                              <a:lnTo>
                                <a:pt x="64782" y="2109"/>
                              </a:lnTo>
                              <a:lnTo>
                                <a:pt x="66519" y="2357"/>
                              </a:lnTo>
                              <a:lnTo>
                                <a:pt x="68133" y="2978"/>
                              </a:lnTo>
                              <a:lnTo>
                                <a:pt x="69498" y="3847"/>
                              </a:lnTo>
                              <a:lnTo>
                                <a:pt x="70863" y="4839"/>
                              </a:lnTo>
                              <a:lnTo>
                                <a:pt x="72228" y="5708"/>
                              </a:lnTo>
                              <a:lnTo>
                                <a:pt x="73593" y="7197"/>
                              </a:lnTo>
                              <a:lnTo>
                                <a:pt x="74214" y="8687"/>
                              </a:lnTo>
                              <a:lnTo>
                                <a:pt x="75207" y="10176"/>
                              </a:lnTo>
                              <a:lnTo>
                                <a:pt x="76200" y="11913"/>
                              </a:lnTo>
                              <a:lnTo>
                                <a:pt x="77565" y="14023"/>
                              </a:lnTo>
                              <a:lnTo>
                                <a:pt x="78557" y="15884"/>
                              </a:lnTo>
                              <a:lnTo>
                                <a:pt x="79302" y="17870"/>
                              </a:lnTo>
                              <a:lnTo>
                                <a:pt x="80295" y="19980"/>
                              </a:lnTo>
                              <a:lnTo>
                                <a:pt x="81288" y="22089"/>
                              </a:lnTo>
                              <a:lnTo>
                                <a:pt x="82281" y="24199"/>
                              </a:lnTo>
                              <a:lnTo>
                                <a:pt x="83273" y="25937"/>
                              </a:lnTo>
                              <a:lnTo>
                                <a:pt x="84266" y="27798"/>
                              </a:lnTo>
                              <a:lnTo>
                                <a:pt x="85631" y="29536"/>
                              </a:lnTo>
                              <a:lnTo>
                                <a:pt x="86624" y="31025"/>
                              </a:lnTo>
                              <a:lnTo>
                                <a:pt x="87989" y="32514"/>
                              </a:lnTo>
                              <a:lnTo>
                                <a:pt x="89355" y="33134"/>
                              </a:lnTo>
                              <a:lnTo>
                                <a:pt x="90720" y="34003"/>
                              </a:lnTo>
                              <a:lnTo>
                                <a:pt x="92333" y="34996"/>
                              </a:lnTo>
                              <a:lnTo>
                                <a:pt x="94070" y="35244"/>
                              </a:lnTo>
                              <a:lnTo>
                                <a:pt x="95436" y="34996"/>
                              </a:lnTo>
                              <a:lnTo>
                                <a:pt x="96677" y="34624"/>
                              </a:lnTo>
                              <a:lnTo>
                                <a:pt x="98414" y="34376"/>
                              </a:lnTo>
                              <a:lnTo>
                                <a:pt x="99779" y="33755"/>
                              </a:lnTo>
                              <a:lnTo>
                                <a:pt x="100772" y="32886"/>
                              </a:lnTo>
                              <a:lnTo>
                                <a:pt x="102137" y="31645"/>
                              </a:lnTo>
                              <a:lnTo>
                                <a:pt x="103130" y="30156"/>
                              </a:lnTo>
                              <a:lnTo>
                                <a:pt x="104495" y="28419"/>
                              </a:lnTo>
                              <a:lnTo>
                                <a:pt x="105736" y="26309"/>
                              </a:lnTo>
                              <a:lnTo>
                                <a:pt x="106481" y="24199"/>
                              </a:lnTo>
                              <a:lnTo>
                                <a:pt x="106853" y="22089"/>
                              </a:lnTo>
                              <a:lnTo>
                                <a:pt x="107474" y="19732"/>
                              </a:lnTo>
                              <a:lnTo>
                                <a:pt x="107846" y="17374"/>
                              </a:lnTo>
                              <a:lnTo>
                                <a:pt x="108467" y="14892"/>
                              </a:lnTo>
                              <a:lnTo>
                                <a:pt x="108467" y="12906"/>
                              </a:lnTo>
                              <a:lnTo>
                                <a:pt x="108839" y="10796"/>
                              </a:lnTo>
                              <a:lnTo>
                                <a:pt x="109459" y="8935"/>
                              </a:lnTo>
                              <a:lnTo>
                                <a:pt x="109832" y="7197"/>
                              </a:lnTo>
                              <a:lnTo>
                                <a:pt x="110204" y="5336"/>
                              </a:lnTo>
                              <a:lnTo>
                                <a:pt x="110204" y="4219"/>
                              </a:lnTo>
                              <a:lnTo>
                                <a:pt x="110204" y="2978"/>
                              </a:lnTo>
                              <a:lnTo>
                                <a:pt x="110452" y="2357"/>
                              </a:lnTo>
                              <a:lnTo>
                                <a:pt x="111197" y="1489"/>
                              </a:lnTo>
                              <a:lnTo>
                                <a:pt x="111445" y="868"/>
                              </a:lnTo>
                              <a:lnTo>
                                <a:pt x="111445" y="372"/>
                              </a:lnTo>
                              <a:lnTo>
                                <a:pt x="112562" y="0"/>
                              </a:lnTo>
                              <a:lnTo>
                                <a:pt x="113555" y="868"/>
                              </a:lnTo>
                              <a:lnTo>
                                <a:pt x="114920" y="1489"/>
                              </a:lnTo>
                              <a:lnTo>
                                <a:pt x="115540" y="2978"/>
                              </a:lnTo>
                              <a:lnTo>
                                <a:pt x="116161" y="4467"/>
                              </a:lnTo>
                              <a:lnTo>
                                <a:pt x="115913" y="5956"/>
                              </a:lnTo>
                              <a:lnTo>
                                <a:pt x="115913" y="8066"/>
                              </a:lnTo>
                              <a:lnTo>
                                <a:pt x="116906" y="10796"/>
                              </a:lnTo>
                              <a:lnTo>
                                <a:pt x="117154" y="13402"/>
                              </a:lnTo>
                              <a:lnTo>
                                <a:pt x="117154" y="16133"/>
                              </a:lnTo>
                              <a:lnTo>
                                <a:pt x="117526" y="19111"/>
                              </a:lnTo>
                              <a:lnTo>
                                <a:pt x="118519" y="21841"/>
                              </a:lnTo>
                              <a:lnTo>
                                <a:pt x="119264" y="24447"/>
                              </a:lnTo>
                              <a:lnTo>
                                <a:pt x="119884" y="26929"/>
                              </a:lnTo>
                              <a:lnTo>
                                <a:pt x="120629" y="28915"/>
                              </a:lnTo>
                              <a:lnTo>
                                <a:pt x="121621" y="31025"/>
                              </a:lnTo>
                              <a:lnTo>
                                <a:pt x="122863" y="33134"/>
                              </a:lnTo>
                              <a:lnTo>
                                <a:pt x="123607" y="34624"/>
                              </a:lnTo>
                              <a:lnTo>
                                <a:pt x="124972" y="35865"/>
                              </a:lnTo>
                              <a:lnTo>
                                <a:pt x="126586" y="36982"/>
                              </a:lnTo>
                              <a:lnTo>
                                <a:pt x="128323" y="37974"/>
                              </a:lnTo>
                              <a:lnTo>
                                <a:pt x="130681" y="37974"/>
                              </a:lnTo>
                              <a:lnTo>
                                <a:pt x="133039" y="37602"/>
                              </a:lnTo>
                              <a:lnTo>
                                <a:pt x="134280" y="36734"/>
                              </a:lnTo>
                              <a:lnTo>
                                <a:pt x="136390" y="3524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458069pt;margin-top:792.306396pt;width:10.75pt;height:4.350pt;mso-position-horizontal-relative:page;mso-position-vertical-relative:page;z-index:16150016" id="docshape577" coordorigin="3869,15846" coordsize="215,87" path="m3872,15856l3870,15854,3869,15854,3870,15855,3870,15856,3871,15858,3872,15861,3872,15864,3873,15867,3873,15872,3874,15877,3874,15882,3876,15887,3876,15893,3877,15898,3878,15904,3878,15908,3879,15913,3880,15917,3880,15921,3881,15924,3882,15927,3883,15929,3883,15931,3883,15933,3883,15931,3884,15929,3883,15926,3884,15923,3884,15920,3885,15915,3885,15911,3885,15905,3885,15899,3886,15893,3886,15888,3886,15882,3886,15875,3887,15870,3886,15865,3887,15860,3887,15856,3888,15853,3888,15851,3889,15849,3890,15848,3891,15849,3892,15850,3895,15852,3897,15854,3900,15857,3903,15860,3905,15864,3908,15867,3911,15871,3914,15874,3917,15879,3928,15896,3930,15898,3932,15902,3933,15904,3934,15906,3935,15909,3936,15911,3937,15913,3938,15915,3939,15916,3940,15917,3940,15917,3940,15916,3940,15906,3940,15903,3940,15898,3940,15896,3940,15892,3940,15888,3941,15884,3942,15881,3943,15877,3943,15873,3944,15870,3945,15867,3945,15864,3946,15861,3947,15859,3949,15856,3951,15855,3953,15853,3956,15852,3959,15851,3963,15850,3966,15849,3969,15849,3971,15849,3974,15850,3976,15851,3979,15852,3981,15854,3983,15855,3985,15857,3986,15860,3988,15862,3989,15865,3991,15868,3993,15871,3994,15874,3996,15878,3997,15881,3999,15884,4000,15887,4002,15890,4004,15893,4006,15895,4008,15897,4010,15898,4012,15900,4015,15901,4017,15902,4019,15901,4021,15901,4024,15900,4026,15899,4028,15898,4030,15896,4032,15894,4034,15891,4036,15888,4037,15884,4037,15881,4038,15877,4039,15873,4040,15870,4040,15866,4041,15863,4042,15860,4042,15857,4043,15855,4043,15853,4043,15851,4043,15850,4044,15848,4045,15847,4045,15847,4046,15846,4048,15847,4050,15848,4051,15851,4052,15853,4052,15856,4052,15859,4053,15863,4054,15867,4054,15872,4054,15876,4056,15881,4057,15885,4058,15889,4059,15892,4061,15895,4063,15898,4064,15901,4066,15903,4069,15904,4071,15906,4075,15906,4079,15905,4081,15904,4084,15902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50528" behindDoc="0" locked="0" layoutInCell="1" allowOverlap="1" wp14:anchorId="3408551C" wp14:editId="3EB5D52F">
                <wp:simplePos x="0" y="0"/>
                <wp:positionH relativeFrom="page">
                  <wp:posOffset>2557317</wp:posOffset>
                </wp:positionH>
                <wp:positionV relativeFrom="page">
                  <wp:posOffset>10025929</wp:posOffset>
                </wp:positionV>
                <wp:extent cx="27940" cy="9525"/>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9525"/>
                        </a:xfrm>
                        <a:custGeom>
                          <a:avLst/>
                          <a:gdLst/>
                          <a:ahLst/>
                          <a:cxnLst/>
                          <a:rect l="l" t="t" r="r" b="b"/>
                          <a:pathLst>
                            <a:path w="27940" h="9525">
                              <a:moveTo>
                                <a:pt x="27923" y="248"/>
                              </a:moveTo>
                              <a:lnTo>
                                <a:pt x="22462" y="0"/>
                              </a:lnTo>
                              <a:lnTo>
                                <a:pt x="20477" y="0"/>
                              </a:lnTo>
                              <a:lnTo>
                                <a:pt x="17870" y="0"/>
                              </a:lnTo>
                              <a:lnTo>
                                <a:pt x="15140" y="0"/>
                              </a:lnTo>
                              <a:lnTo>
                                <a:pt x="12162" y="248"/>
                              </a:lnTo>
                              <a:lnTo>
                                <a:pt x="9431" y="496"/>
                              </a:lnTo>
                              <a:lnTo>
                                <a:pt x="6701" y="1116"/>
                              </a:lnTo>
                              <a:lnTo>
                                <a:pt x="4343" y="2109"/>
                              </a:lnTo>
                              <a:lnTo>
                                <a:pt x="2357" y="2606"/>
                              </a:lnTo>
                              <a:lnTo>
                                <a:pt x="744" y="3599"/>
                              </a:lnTo>
                              <a:lnTo>
                                <a:pt x="0" y="4715"/>
                              </a:lnTo>
                              <a:lnTo>
                                <a:pt x="0" y="5584"/>
                              </a:lnTo>
                              <a:lnTo>
                                <a:pt x="0" y="6825"/>
                              </a:lnTo>
                              <a:lnTo>
                                <a:pt x="744" y="8066"/>
                              </a:lnTo>
                              <a:lnTo>
                                <a:pt x="1737" y="893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363602pt;margin-top:789.443237pt;width:2.2pt;height:.75pt;mso-position-horizontal-relative:page;mso-position-vertical-relative:page;z-index:16150528" id="docshape578" coordorigin="4027,15789" coordsize="44,15" path="m4071,15789l4063,15789,4060,15789,4055,15789,4051,15789,4046,15789,4042,15790,4038,15791,4034,15792,4031,15793,4028,15795,4027,15796,4027,15798,4027,15800,4028,15802,4030,15803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51040" behindDoc="0" locked="0" layoutInCell="1" allowOverlap="1" wp14:anchorId="60C046E3" wp14:editId="4B6C51FF">
                <wp:simplePos x="0" y="0"/>
                <wp:positionH relativeFrom="page">
                  <wp:posOffset>2638978</wp:posOffset>
                </wp:positionH>
                <wp:positionV relativeFrom="page">
                  <wp:posOffset>9987953</wp:posOffset>
                </wp:positionV>
                <wp:extent cx="56515" cy="112395"/>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12395"/>
                        </a:xfrm>
                        <a:custGeom>
                          <a:avLst/>
                          <a:gdLst/>
                          <a:ahLst/>
                          <a:cxnLst/>
                          <a:rect l="l" t="t" r="r" b="b"/>
                          <a:pathLst>
                            <a:path w="56515" h="112395">
                              <a:moveTo>
                                <a:pt x="9431" y="7446"/>
                              </a:moveTo>
                              <a:lnTo>
                                <a:pt x="7694" y="6329"/>
                              </a:lnTo>
                              <a:lnTo>
                                <a:pt x="6701" y="5088"/>
                              </a:lnTo>
                              <a:lnTo>
                                <a:pt x="5957" y="4219"/>
                              </a:lnTo>
                              <a:lnTo>
                                <a:pt x="4963" y="2978"/>
                              </a:lnTo>
                              <a:lnTo>
                                <a:pt x="3350" y="2109"/>
                              </a:lnTo>
                              <a:lnTo>
                                <a:pt x="1985" y="1489"/>
                              </a:lnTo>
                              <a:lnTo>
                                <a:pt x="1365" y="868"/>
                              </a:lnTo>
                              <a:lnTo>
                                <a:pt x="992" y="372"/>
                              </a:lnTo>
                              <a:lnTo>
                                <a:pt x="248" y="0"/>
                              </a:lnTo>
                              <a:lnTo>
                                <a:pt x="1365" y="1489"/>
                              </a:lnTo>
                              <a:lnTo>
                                <a:pt x="1985" y="3350"/>
                              </a:lnTo>
                              <a:lnTo>
                                <a:pt x="1985" y="5088"/>
                              </a:lnTo>
                              <a:lnTo>
                                <a:pt x="2357" y="7446"/>
                              </a:lnTo>
                              <a:lnTo>
                                <a:pt x="2978" y="10424"/>
                              </a:lnTo>
                              <a:lnTo>
                                <a:pt x="3350" y="13402"/>
                              </a:lnTo>
                              <a:lnTo>
                                <a:pt x="2978" y="17001"/>
                              </a:lnTo>
                              <a:lnTo>
                                <a:pt x="2978" y="21221"/>
                              </a:lnTo>
                              <a:lnTo>
                                <a:pt x="2978" y="25440"/>
                              </a:lnTo>
                              <a:lnTo>
                                <a:pt x="3350" y="30156"/>
                              </a:lnTo>
                              <a:lnTo>
                                <a:pt x="2978" y="35492"/>
                              </a:lnTo>
                              <a:lnTo>
                                <a:pt x="2978" y="41574"/>
                              </a:lnTo>
                              <a:lnTo>
                                <a:pt x="2357" y="47158"/>
                              </a:lnTo>
                              <a:lnTo>
                                <a:pt x="1985" y="53115"/>
                              </a:lnTo>
                              <a:lnTo>
                                <a:pt x="1613" y="58824"/>
                              </a:lnTo>
                              <a:lnTo>
                                <a:pt x="992" y="64532"/>
                              </a:lnTo>
                              <a:lnTo>
                                <a:pt x="248" y="69869"/>
                              </a:lnTo>
                              <a:lnTo>
                                <a:pt x="0" y="75205"/>
                              </a:lnTo>
                              <a:lnTo>
                                <a:pt x="620" y="80293"/>
                              </a:lnTo>
                              <a:lnTo>
                                <a:pt x="992" y="85381"/>
                              </a:lnTo>
                              <a:lnTo>
                                <a:pt x="1365" y="89849"/>
                              </a:lnTo>
                              <a:lnTo>
                                <a:pt x="1985" y="93696"/>
                              </a:lnTo>
                              <a:lnTo>
                                <a:pt x="2978" y="97295"/>
                              </a:lnTo>
                              <a:lnTo>
                                <a:pt x="4343" y="100646"/>
                              </a:lnTo>
                              <a:lnTo>
                                <a:pt x="4963" y="103252"/>
                              </a:lnTo>
                              <a:lnTo>
                                <a:pt x="11665" y="111939"/>
                              </a:lnTo>
                              <a:lnTo>
                                <a:pt x="12782" y="111939"/>
                              </a:lnTo>
                              <a:lnTo>
                                <a:pt x="14023" y="111939"/>
                              </a:lnTo>
                              <a:lnTo>
                                <a:pt x="16133" y="111318"/>
                              </a:lnTo>
                              <a:lnTo>
                                <a:pt x="17746" y="110202"/>
                              </a:lnTo>
                              <a:lnTo>
                                <a:pt x="18739" y="108712"/>
                              </a:lnTo>
                              <a:lnTo>
                                <a:pt x="20104" y="106603"/>
                              </a:lnTo>
                              <a:lnTo>
                                <a:pt x="22090" y="104493"/>
                              </a:lnTo>
                              <a:lnTo>
                                <a:pt x="23827" y="102135"/>
                              </a:lnTo>
                              <a:lnTo>
                                <a:pt x="25193" y="99157"/>
                              </a:lnTo>
                              <a:lnTo>
                                <a:pt x="26558" y="95806"/>
                              </a:lnTo>
                              <a:lnTo>
                                <a:pt x="27799" y="92827"/>
                              </a:lnTo>
                              <a:lnTo>
                                <a:pt x="29164" y="90221"/>
                              </a:lnTo>
                              <a:lnTo>
                                <a:pt x="30529" y="87491"/>
                              </a:lnTo>
                              <a:lnTo>
                                <a:pt x="31522" y="85133"/>
                              </a:lnTo>
                              <a:lnTo>
                                <a:pt x="31522" y="83023"/>
                              </a:lnTo>
                              <a:lnTo>
                                <a:pt x="32267" y="81534"/>
                              </a:lnTo>
                              <a:lnTo>
                                <a:pt x="33259" y="80045"/>
                              </a:lnTo>
                              <a:lnTo>
                                <a:pt x="33508" y="78804"/>
                              </a:lnTo>
                              <a:lnTo>
                                <a:pt x="33259" y="77935"/>
                              </a:lnTo>
                              <a:lnTo>
                                <a:pt x="33508" y="77315"/>
                              </a:lnTo>
                              <a:lnTo>
                                <a:pt x="34252" y="77066"/>
                              </a:lnTo>
                              <a:lnTo>
                                <a:pt x="33880" y="77315"/>
                              </a:lnTo>
                              <a:lnTo>
                                <a:pt x="34252" y="77935"/>
                              </a:lnTo>
                              <a:lnTo>
                                <a:pt x="34500" y="79176"/>
                              </a:lnTo>
                              <a:lnTo>
                                <a:pt x="34873" y="80665"/>
                              </a:lnTo>
                              <a:lnTo>
                                <a:pt x="34873" y="82403"/>
                              </a:lnTo>
                              <a:lnTo>
                                <a:pt x="35245" y="84264"/>
                              </a:lnTo>
                              <a:lnTo>
                                <a:pt x="35617" y="86250"/>
                              </a:lnTo>
                              <a:lnTo>
                                <a:pt x="35865" y="88732"/>
                              </a:lnTo>
                              <a:lnTo>
                                <a:pt x="35617" y="90718"/>
                              </a:lnTo>
                              <a:lnTo>
                                <a:pt x="35865" y="93200"/>
                              </a:lnTo>
                              <a:lnTo>
                                <a:pt x="36858" y="95309"/>
                              </a:lnTo>
                              <a:lnTo>
                                <a:pt x="37603" y="97295"/>
                              </a:lnTo>
                              <a:lnTo>
                                <a:pt x="37975" y="99157"/>
                              </a:lnTo>
                              <a:lnTo>
                                <a:pt x="38968" y="100894"/>
                              </a:lnTo>
                              <a:lnTo>
                                <a:pt x="40582" y="102383"/>
                              </a:lnTo>
                              <a:lnTo>
                                <a:pt x="41947" y="103872"/>
                              </a:lnTo>
                              <a:lnTo>
                                <a:pt x="43312" y="104741"/>
                              </a:lnTo>
                              <a:lnTo>
                                <a:pt x="45297" y="105362"/>
                              </a:lnTo>
                              <a:lnTo>
                                <a:pt x="47283" y="105982"/>
                              </a:lnTo>
                              <a:lnTo>
                                <a:pt x="50013" y="105734"/>
                              </a:lnTo>
                              <a:lnTo>
                                <a:pt x="52992" y="104741"/>
                              </a:lnTo>
                              <a:lnTo>
                                <a:pt x="55350" y="103624"/>
                              </a:lnTo>
                              <a:lnTo>
                                <a:pt x="56343" y="1021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793549pt;margin-top:786.453064pt;width:4.45pt;height:8.85pt;mso-position-horizontal-relative:page;mso-position-vertical-relative:page;z-index:16151040" id="docshape579" coordorigin="4156,15729" coordsize="89,177" path="m4171,15741l4168,15739,4166,15737,4165,15736,4164,15734,4161,15732,4159,15731,4158,15730,4157,15730,4156,15729,4158,15731,4159,15734,4159,15737,4160,15741,4161,15745,4161,15750,4161,15756,4161,15762,4161,15769,4161,15777,4161,15785,4161,15795,4160,15803,4159,15813,4158,15822,4157,15831,4156,15839,4156,15847,4157,15856,4157,15864,4158,15871,4159,15877,4161,15882,4163,15888,4164,15892,4174,15905,4176,15905,4178,15905,4181,15904,4184,15903,4185,15900,4188,15897,4191,15894,4193,15890,4196,15885,4198,15880,4200,15875,4202,15871,4204,15867,4206,15863,4206,15860,4207,15857,4208,15855,4209,15853,4208,15852,4209,15851,4210,15850,4209,15851,4210,15852,4210,15854,4211,15856,4211,15859,4211,15862,4212,15865,4212,15869,4212,15872,4212,15876,4214,15879,4215,15882,4216,15885,4217,15888,4220,15890,4222,15893,4224,15894,4227,15895,4230,15896,4235,15896,4239,15894,4243,15892,4245,1589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1552" behindDoc="0" locked="0" layoutInCell="1" allowOverlap="1" wp14:anchorId="1592942F" wp14:editId="334B7BCF">
                <wp:simplePos x="0" y="0"/>
                <wp:positionH relativeFrom="page">
                  <wp:posOffset>2683903</wp:posOffset>
                </wp:positionH>
                <wp:positionV relativeFrom="page">
                  <wp:posOffset>10032755</wp:posOffset>
                </wp:positionV>
                <wp:extent cx="165100" cy="67945"/>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67945"/>
                        </a:xfrm>
                        <a:custGeom>
                          <a:avLst/>
                          <a:gdLst/>
                          <a:ahLst/>
                          <a:cxnLst/>
                          <a:rect l="l" t="t" r="r" b="b"/>
                          <a:pathLst>
                            <a:path w="165100" h="67945">
                              <a:moveTo>
                                <a:pt x="7446" y="0"/>
                              </a:moveTo>
                              <a:lnTo>
                                <a:pt x="5708" y="0"/>
                              </a:lnTo>
                              <a:lnTo>
                                <a:pt x="4715" y="0"/>
                              </a:lnTo>
                              <a:lnTo>
                                <a:pt x="3350" y="620"/>
                              </a:lnTo>
                              <a:lnTo>
                                <a:pt x="2357" y="868"/>
                              </a:lnTo>
                              <a:lnTo>
                                <a:pt x="1737" y="1241"/>
                              </a:lnTo>
                              <a:lnTo>
                                <a:pt x="992" y="1737"/>
                              </a:lnTo>
                              <a:lnTo>
                                <a:pt x="0" y="2357"/>
                              </a:lnTo>
                              <a:lnTo>
                                <a:pt x="372" y="2978"/>
                              </a:lnTo>
                              <a:lnTo>
                                <a:pt x="1737" y="3598"/>
                              </a:lnTo>
                              <a:lnTo>
                                <a:pt x="3102" y="4467"/>
                              </a:lnTo>
                              <a:lnTo>
                                <a:pt x="4715" y="5336"/>
                              </a:lnTo>
                              <a:lnTo>
                                <a:pt x="6453" y="6329"/>
                              </a:lnTo>
                              <a:lnTo>
                                <a:pt x="8811" y="7446"/>
                              </a:lnTo>
                              <a:lnTo>
                                <a:pt x="11417" y="8935"/>
                              </a:lnTo>
                              <a:lnTo>
                                <a:pt x="14520" y="11045"/>
                              </a:lnTo>
                              <a:lnTo>
                                <a:pt x="17498" y="13154"/>
                              </a:lnTo>
                              <a:lnTo>
                                <a:pt x="20849" y="15512"/>
                              </a:lnTo>
                              <a:lnTo>
                                <a:pt x="24572" y="17870"/>
                              </a:lnTo>
                              <a:lnTo>
                                <a:pt x="27923" y="19980"/>
                              </a:lnTo>
                              <a:lnTo>
                                <a:pt x="30901" y="22338"/>
                              </a:lnTo>
                              <a:lnTo>
                                <a:pt x="34004" y="24448"/>
                              </a:lnTo>
                              <a:lnTo>
                                <a:pt x="36983" y="26805"/>
                              </a:lnTo>
                              <a:lnTo>
                                <a:pt x="39961" y="29287"/>
                              </a:lnTo>
                              <a:lnTo>
                                <a:pt x="42319" y="31025"/>
                              </a:lnTo>
                              <a:lnTo>
                                <a:pt x="44056" y="32886"/>
                              </a:lnTo>
                              <a:lnTo>
                                <a:pt x="45049" y="34376"/>
                              </a:lnTo>
                              <a:lnTo>
                                <a:pt x="46042" y="35865"/>
                              </a:lnTo>
                              <a:lnTo>
                                <a:pt x="47779" y="36982"/>
                              </a:lnTo>
                              <a:lnTo>
                                <a:pt x="48772" y="37850"/>
                              </a:lnTo>
                              <a:lnTo>
                                <a:pt x="48772" y="38843"/>
                              </a:lnTo>
                              <a:lnTo>
                                <a:pt x="48772" y="39464"/>
                              </a:lnTo>
                              <a:lnTo>
                                <a:pt x="48772" y="39960"/>
                              </a:lnTo>
                              <a:lnTo>
                                <a:pt x="48772" y="40581"/>
                              </a:lnTo>
                              <a:lnTo>
                                <a:pt x="48400" y="40953"/>
                              </a:lnTo>
                              <a:lnTo>
                                <a:pt x="49021" y="40333"/>
                              </a:lnTo>
                              <a:lnTo>
                                <a:pt x="49765" y="39464"/>
                              </a:lnTo>
                              <a:lnTo>
                                <a:pt x="50137" y="38471"/>
                              </a:lnTo>
                              <a:lnTo>
                                <a:pt x="50758" y="37354"/>
                              </a:lnTo>
                              <a:lnTo>
                                <a:pt x="50758" y="36113"/>
                              </a:lnTo>
                              <a:lnTo>
                                <a:pt x="51130" y="34624"/>
                              </a:lnTo>
                              <a:lnTo>
                                <a:pt x="51378" y="33135"/>
                              </a:lnTo>
                              <a:lnTo>
                                <a:pt x="51751" y="31645"/>
                              </a:lnTo>
                              <a:lnTo>
                                <a:pt x="51378" y="29908"/>
                              </a:lnTo>
                              <a:lnTo>
                                <a:pt x="51751" y="28419"/>
                              </a:lnTo>
                              <a:lnTo>
                                <a:pt x="52371" y="26805"/>
                              </a:lnTo>
                              <a:lnTo>
                                <a:pt x="53116" y="25688"/>
                              </a:lnTo>
                              <a:lnTo>
                                <a:pt x="53116" y="24199"/>
                              </a:lnTo>
                              <a:lnTo>
                                <a:pt x="53488" y="22958"/>
                              </a:lnTo>
                              <a:lnTo>
                                <a:pt x="53736" y="22090"/>
                              </a:lnTo>
                              <a:lnTo>
                                <a:pt x="54108" y="21221"/>
                              </a:lnTo>
                              <a:lnTo>
                                <a:pt x="54108" y="20352"/>
                              </a:lnTo>
                              <a:lnTo>
                                <a:pt x="53488" y="20600"/>
                              </a:lnTo>
                              <a:lnTo>
                                <a:pt x="53116" y="21221"/>
                              </a:lnTo>
                              <a:lnTo>
                                <a:pt x="52123" y="22090"/>
                              </a:lnTo>
                              <a:lnTo>
                                <a:pt x="51751" y="23331"/>
                              </a:lnTo>
                              <a:lnTo>
                                <a:pt x="51130" y="24820"/>
                              </a:lnTo>
                              <a:lnTo>
                                <a:pt x="50758" y="26557"/>
                              </a:lnTo>
                              <a:lnTo>
                                <a:pt x="50137" y="28915"/>
                              </a:lnTo>
                              <a:lnTo>
                                <a:pt x="49765" y="31397"/>
                              </a:lnTo>
                              <a:lnTo>
                                <a:pt x="49393" y="34003"/>
                              </a:lnTo>
                              <a:lnTo>
                                <a:pt x="49021" y="36982"/>
                              </a:lnTo>
                              <a:lnTo>
                                <a:pt x="48772" y="39960"/>
                              </a:lnTo>
                              <a:lnTo>
                                <a:pt x="48772" y="43311"/>
                              </a:lnTo>
                              <a:lnTo>
                                <a:pt x="48772" y="46538"/>
                              </a:lnTo>
                              <a:lnTo>
                                <a:pt x="49765" y="50136"/>
                              </a:lnTo>
                              <a:lnTo>
                                <a:pt x="51751" y="52867"/>
                              </a:lnTo>
                              <a:lnTo>
                                <a:pt x="53488" y="55473"/>
                              </a:lnTo>
                              <a:lnTo>
                                <a:pt x="54108" y="58203"/>
                              </a:lnTo>
                              <a:lnTo>
                                <a:pt x="55102" y="60561"/>
                              </a:lnTo>
                              <a:lnTo>
                                <a:pt x="56839" y="62671"/>
                              </a:lnTo>
                              <a:lnTo>
                                <a:pt x="58825" y="64160"/>
                              </a:lnTo>
                              <a:lnTo>
                                <a:pt x="60190" y="65401"/>
                              </a:lnTo>
                              <a:lnTo>
                                <a:pt x="61803" y="66270"/>
                              </a:lnTo>
                              <a:lnTo>
                                <a:pt x="63540" y="66890"/>
                              </a:lnTo>
                              <a:lnTo>
                                <a:pt x="65526" y="67138"/>
                              </a:lnTo>
                              <a:lnTo>
                                <a:pt x="67884" y="67511"/>
                              </a:lnTo>
                              <a:lnTo>
                                <a:pt x="70242" y="67138"/>
                              </a:lnTo>
                              <a:lnTo>
                                <a:pt x="72972" y="66518"/>
                              </a:lnTo>
                              <a:lnTo>
                                <a:pt x="75578" y="66021"/>
                              </a:lnTo>
                              <a:lnTo>
                                <a:pt x="77937" y="64780"/>
                              </a:lnTo>
                              <a:lnTo>
                                <a:pt x="81040" y="63539"/>
                              </a:lnTo>
                              <a:lnTo>
                                <a:pt x="83273" y="62050"/>
                              </a:lnTo>
                              <a:lnTo>
                                <a:pt x="86003" y="59941"/>
                              </a:lnTo>
                              <a:lnTo>
                                <a:pt x="87989" y="57955"/>
                              </a:lnTo>
                              <a:lnTo>
                                <a:pt x="90099" y="55225"/>
                              </a:lnTo>
                              <a:lnTo>
                                <a:pt x="92085" y="52867"/>
                              </a:lnTo>
                              <a:lnTo>
                                <a:pt x="94070" y="50136"/>
                              </a:lnTo>
                              <a:lnTo>
                                <a:pt x="95435" y="47158"/>
                              </a:lnTo>
                              <a:lnTo>
                                <a:pt x="97048" y="44428"/>
                              </a:lnTo>
                              <a:lnTo>
                                <a:pt x="98414" y="41449"/>
                              </a:lnTo>
                              <a:lnTo>
                                <a:pt x="99407" y="38843"/>
                              </a:lnTo>
                              <a:lnTo>
                                <a:pt x="100399" y="36113"/>
                              </a:lnTo>
                              <a:lnTo>
                                <a:pt x="101144" y="33383"/>
                              </a:lnTo>
                              <a:lnTo>
                                <a:pt x="101765" y="31397"/>
                              </a:lnTo>
                              <a:lnTo>
                                <a:pt x="102137" y="29536"/>
                              </a:lnTo>
                              <a:lnTo>
                                <a:pt x="102509" y="28046"/>
                              </a:lnTo>
                              <a:lnTo>
                                <a:pt x="102509" y="26805"/>
                              </a:lnTo>
                              <a:lnTo>
                                <a:pt x="102509" y="25937"/>
                              </a:lnTo>
                              <a:lnTo>
                                <a:pt x="102137" y="26557"/>
                              </a:lnTo>
                              <a:lnTo>
                                <a:pt x="102137" y="27426"/>
                              </a:lnTo>
                              <a:lnTo>
                                <a:pt x="101765" y="28419"/>
                              </a:lnTo>
                              <a:lnTo>
                                <a:pt x="101765" y="29536"/>
                              </a:lnTo>
                              <a:lnTo>
                                <a:pt x="101765" y="31025"/>
                              </a:lnTo>
                              <a:lnTo>
                                <a:pt x="101765" y="32514"/>
                              </a:lnTo>
                              <a:lnTo>
                                <a:pt x="102137" y="34624"/>
                              </a:lnTo>
                              <a:lnTo>
                                <a:pt x="102137" y="36982"/>
                              </a:lnTo>
                              <a:lnTo>
                                <a:pt x="102137" y="39464"/>
                              </a:lnTo>
                              <a:lnTo>
                                <a:pt x="102137" y="41822"/>
                              </a:lnTo>
                              <a:lnTo>
                                <a:pt x="102509" y="44428"/>
                              </a:lnTo>
                              <a:lnTo>
                                <a:pt x="107225" y="61181"/>
                              </a:lnTo>
                              <a:lnTo>
                                <a:pt x="108218" y="63043"/>
                              </a:lnTo>
                              <a:lnTo>
                                <a:pt x="109211" y="64532"/>
                              </a:lnTo>
                              <a:lnTo>
                                <a:pt x="110576" y="65649"/>
                              </a:lnTo>
                              <a:lnTo>
                                <a:pt x="112934" y="66270"/>
                              </a:lnTo>
                              <a:lnTo>
                                <a:pt x="115292" y="66518"/>
                              </a:lnTo>
                              <a:lnTo>
                                <a:pt x="117278" y="66270"/>
                              </a:lnTo>
                              <a:lnTo>
                                <a:pt x="119635" y="66021"/>
                              </a:lnTo>
                              <a:lnTo>
                                <a:pt x="121621" y="64780"/>
                              </a:lnTo>
                              <a:lnTo>
                                <a:pt x="123607" y="63912"/>
                              </a:lnTo>
                              <a:lnTo>
                                <a:pt x="125593" y="62671"/>
                              </a:lnTo>
                              <a:lnTo>
                                <a:pt x="127330" y="60933"/>
                              </a:lnTo>
                              <a:lnTo>
                                <a:pt x="129316" y="58824"/>
                              </a:lnTo>
                              <a:lnTo>
                                <a:pt x="131053" y="56466"/>
                              </a:lnTo>
                              <a:lnTo>
                                <a:pt x="132666" y="53984"/>
                              </a:lnTo>
                              <a:lnTo>
                                <a:pt x="134404" y="51377"/>
                              </a:lnTo>
                              <a:lnTo>
                                <a:pt x="135769" y="48647"/>
                              </a:lnTo>
                              <a:lnTo>
                                <a:pt x="137382" y="45669"/>
                              </a:lnTo>
                              <a:lnTo>
                                <a:pt x="138748" y="42939"/>
                              </a:lnTo>
                              <a:lnTo>
                                <a:pt x="139740" y="40333"/>
                              </a:lnTo>
                              <a:lnTo>
                                <a:pt x="141105" y="37602"/>
                              </a:lnTo>
                              <a:lnTo>
                                <a:pt x="142098" y="34624"/>
                              </a:lnTo>
                              <a:lnTo>
                                <a:pt x="142719" y="32266"/>
                              </a:lnTo>
                              <a:lnTo>
                                <a:pt x="143836" y="29908"/>
                              </a:lnTo>
                              <a:lnTo>
                                <a:pt x="144456" y="27426"/>
                              </a:lnTo>
                              <a:lnTo>
                                <a:pt x="145449" y="25316"/>
                              </a:lnTo>
                              <a:lnTo>
                                <a:pt x="146070" y="23579"/>
                              </a:lnTo>
                              <a:lnTo>
                                <a:pt x="146442" y="21841"/>
                              </a:lnTo>
                              <a:lnTo>
                                <a:pt x="146814" y="20600"/>
                              </a:lnTo>
                              <a:lnTo>
                                <a:pt x="147187" y="19980"/>
                              </a:lnTo>
                              <a:lnTo>
                                <a:pt x="147435" y="20849"/>
                              </a:lnTo>
                              <a:lnTo>
                                <a:pt x="147435" y="22090"/>
                              </a:lnTo>
                              <a:lnTo>
                                <a:pt x="147187" y="23579"/>
                              </a:lnTo>
                              <a:lnTo>
                                <a:pt x="147187" y="25316"/>
                              </a:lnTo>
                              <a:lnTo>
                                <a:pt x="146814" y="27426"/>
                              </a:lnTo>
                              <a:lnTo>
                                <a:pt x="146814" y="30156"/>
                              </a:lnTo>
                              <a:lnTo>
                                <a:pt x="146442" y="32886"/>
                              </a:lnTo>
                              <a:lnTo>
                                <a:pt x="146070" y="35865"/>
                              </a:lnTo>
                              <a:lnTo>
                                <a:pt x="145822" y="39091"/>
                              </a:lnTo>
                              <a:lnTo>
                                <a:pt x="145822" y="42442"/>
                              </a:lnTo>
                              <a:lnTo>
                                <a:pt x="145822" y="45669"/>
                              </a:lnTo>
                              <a:lnTo>
                                <a:pt x="160590" y="65029"/>
                              </a:lnTo>
                              <a:lnTo>
                                <a:pt x="164561" y="6627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330994pt;margin-top:789.980713pt;width:13pt;height:5.35pt;mso-position-horizontal-relative:page;mso-position-vertical-relative:page;z-index:16151552" id="docshape580" coordorigin="4227,15800" coordsize="260,107" path="m4238,15800l4236,15800,4234,15800,4232,15801,4230,15801,4229,15802,4228,15802,4227,15803,4227,15804,4229,15805,4232,15807,4234,15808,4237,15810,4240,15811,4245,15814,4249,15817,4254,15820,4259,15824,4265,15828,4271,15831,4275,15835,4280,15838,4285,15842,4290,15846,4293,15848,4296,15851,4298,15854,4299,15856,4302,15858,4303,15859,4303,15861,4303,15862,4303,15863,4303,15864,4303,15864,4304,15863,4305,15862,4306,15860,4307,15858,4307,15856,4307,15854,4308,15852,4308,15849,4308,15847,4308,15844,4309,15842,4310,15840,4310,15838,4311,15836,4311,15834,4312,15833,4312,15832,4311,15832,4310,15833,4309,15834,4308,15836,4307,15839,4307,15841,4306,15845,4305,15849,4304,15853,4304,15858,4303,15863,4303,15868,4303,15873,4305,15879,4308,15883,4311,15887,4312,15891,4313,15895,4316,15898,4319,15901,4321,15903,4324,15904,4327,15905,4330,15905,4334,15906,4337,15905,4342,15904,4346,15904,4349,15902,4354,15900,4358,15897,4362,15894,4365,15891,4369,15887,4372,15883,4375,15879,4377,15874,4379,15870,4382,15865,4383,15861,4385,15856,4386,15852,4387,15849,4387,15846,4388,15844,4388,15842,4388,15840,4387,15841,4387,15843,4387,15844,4387,15846,4387,15848,4387,15851,4387,15854,4387,15858,4387,15862,4387,15865,4388,15870,4395,15896,4397,15899,4399,15901,4401,15903,4404,15904,4408,15904,4411,15904,4415,15904,4418,15902,4421,15900,4424,15898,4427,15896,4430,15892,4433,15889,4436,15885,4438,15881,4440,15876,4443,15872,4445,15867,4447,15863,4449,15859,4450,15854,4451,15850,4453,15847,4454,15843,4456,15839,4457,15837,4457,15834,4458,15832,4458,15831,4459,15832,4459,15834,4458,15837,4458,15839,4458,15843,4458,15847,4457,15851,4457,15856,4456,15861,4456,15866,4456,15872,4480,15902,4486,1590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2064" behindDoc="0" locked="0" layoutInCell="1" allowOverlap="1" wp14:anchorId="71D97888" wp14:editId="3EF1EC6C">
                <wp:simplePos x="0" y="0"/>
                <wp:positionH relativeFrom="page">
                  <wp:posOffset>2974802</wp:posOffset>
                </wp:positionH>
                <wp:positionV relativeFrom="page">
                  <wp:posOffset>9987333</wp:posOffset>
                </wp:positionV>
                <wp:extent cx="98425" cy="118110"/>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18110"/>
                        </a:xfrm>
                        <a:custGeom>
                          <a:avLst/>
                          <a:gdLst/>
                          <a:ahLst/>
                          <a:cxnLst/>
                          <a:rect l="l" t="t" r="r" b="b"/>
                          <a:pathLst>
                            <a:path w="98425" h="118110">
                              <a:moveTo>
                                <a:pt x="48028" y="91710"/>
                              </a:moveTo>
                              <a:lnTo>
                                <a:pt x="48028" y="90221"/>
                              </a:lnTo>
                              <a:lnTo>
                                <a:pt x="48028" y="89601"/>
                              </a:lnTo>
                              <a:lnTo>
                                <a:pt x="48028" y="88980"/>
                              </a:lnTo>
                              <a:lnTo>
                                <a:pt x="47656" y="88111"/>
                              </a:lnTo>
                              <a:lnTo>
                                <a:pt x="47283" y="87243"/>
                              </a:lnTo>
                              <a:lnTo>
                                <a:pt x="47035" y="86374"/>
                              </a:lnTo>
                              <a:lnTo>
                                <a:pt x="46290" y="85381"/>
                              </a:lnTo>
                              <a:lnTo>
                                <a:pt x="45670" y="84264"/>
                              </a:lnTo>
                              <a:lnTo>
                                <a:pt x="44677" y="83023"/>
                              </a:lnTo>
                              <a:lnTo>
                                <a:pt x="43932" y="81782"/>
                              </a:lnTo>
                              <a:lnTo>
                                <a:pt x="43312" y="80914"/>
                              </a:lnTo>
                              <a:lnTo>
                                <a:pt x="42319" y="79797"/>
                              </a:lnTo>
                              <a:lnTo>
                                <a:pt x="41326" y="78556"/>
                              </a:lnTo>
                              <a:lnTo>
                                <a:pt x="40333" y="77066"/>
                              </a:lnTo>
                              <a:lnTo>
                                <a:pt x="38968" y="75577"/>
                              </a:lnTo>
                              <a:lnTo>
                                <a:pt x="37603" y="74336"/>
                              </a:lnTo>
                              <a:lnTo>
                                <a:pt x="35866" y="72847"/>
                              </a:lnTo>
                              <a:lnTo>
                                <a:pt x="34252" y="71358"/>
                              </a:lnTo>
                              <a:lnTo>
                                <a:pt x="32515" y="69869"/>
                              </a:lnTo>
                              <a:lnTo>
                                <a:pt x="30529" y="68131"/>
                              </a:lnTo>
                              <a:lnTo>
                                <a:pt x="28544" y="66642"/>
                              </a:lnTo>
                              <a:lnTo>
                                <a:pt x="26558" y="65401"/>
                              </a:lnTo>
                              <a:lnTo>
                                <a:pt x="24448" y="64284"/>
                              </a:lnTo>
                              <a:lnTo>
                                <a:pt x="22835" y="63291"/>
                              </a:lnTo>
                              <a:lnTo>
                                <a:pt x="20849" y="62795"/>
                              </a:lnTo>
                              <a:lnTo>
                                <a:pt x="18739" y="62174"/>
                              </a:lnTo>
                              <a:lnTo>
                                <a:pt x="17126" y="61802"/>
                              </a:lnTo>
                              <a:lnTo>
                                <a:pt x="15389" y="61802"/>
                              </a:lnTo>
                              <a:lnTo>
                                <a:pt x="13403" y="61802"/>
                              </a:lnTo>
                              <a:lnTo>
                                <a:pt x="11789" y="62174"/>
                              </a:lnTo>
                              <a:lnTo>
                                <a:pt x="4715" y="67759"/>
                              </a:lnTo>
                              <a:lnTo>
                                <a:pt x="3350" y="69869"/>
                              </a:lnTo>
                              <a:lnTo>
                                <a:pt x="0" y="83272"/>
                              </a:lnTo>
                              <a:lnTo>
                                <a:pt x="0" y="86622"/>
                              </a:lnTo>
                              <a:lnTo>
                                <a:pt x="0" y="89601"/>
                              </a:lnTo>
                              <a:lnTo>
                                <a:pt x="372" y="92331"/>
                              </a:lnTo>
                              <a:lnTo>
                                <a:pt x="992" y="94937"/>
                              </a:lnTo>
                              <a:lnTo>
                                <a:pt x="1613" y="97667"/>
                              </a:lnTo>
                              <a:lnTo>
                                <a:pt x="15140" y="105734"/>
                              </a:lnTo>
                              <a:lnTo>
                                <a:pt x="18119" y="105734"/>
                              </a:lnTo>
                              <a:lnTo>
                                <a:pt x="20477" y="105362"/>
                              </a:lnTo>
                              <a:lnTo>
                                <a:pt x="23207" y="104865"/>
                              </a:lnTo>
                              <a:lnTo>
                                <a:pt x="25813" y="103624"/>
                              </a:lnTo>
                              <a:lnTo>
                                <a:pt x="29536" y="101887"/>
                              </a:lnTo>
                              <a:lnTo>
                                <a:pt x="51006" y="66890"/>
                              </a:lnTo>
                              <a:lnTo>
                                <a:pt x="52744" y="61802"/>
                              </a:lnTo>
                              <a:lnTo>
                                <a:pt x="53985" y="55845"/>
                              </a:lnTo>
                              <a:lnTo>
                                <a:pt x="55350" y="49888"/>
                              </a:lnTo>
                              <a:lnTo>
                                <a:pt x="56095" y="44180"/>
                              </a:lnTo>
                              <a:lnTo>
                                <a:pt x="57087" y="38595"/>
                              </a:lnTo>
                              <a:lnTo>
                                <a:pt x="57460" y="32638"/>
                              </a:lnTo>
                              <a:lnTo>
                                <a:pt x="58080" y="27178"/>
                              </a:lnTo>
                              <a:lnTo>
                                <a:pt x="58080" y="22462"/>
                              </a:lnTo>
                              <a:lnTo>
                                <a:pt x="58080" y="17994"/>
                              </a:lnTo>
                              <a:lnTo>
                                <a:pt x="57708" y="14023"/>
                              </a:lnTo>
                              <a:lnTo>
                                <a:pt x="57460" y="10548"/>
                              </a:lnTo>
                              <a:lnTo>
                                <a:pt x="57460" y="7570"/>
                              </a:lnTo>
                              <a:lnTo>
                                <a:pt x="57087" y="5088"/>
                              </a:lnTo>
                              <a:lnTo>
                                <a:pt x="56715" y="2978"/>
                              </a:lnTo>
                              <a:lnTo>
                                <a:pt x="56715" y="1489"/>
                              </a:lnTo>
                              <a:lnTo>
                                <a:pt x="56715" y="620"/>
                              </a:lnTo>
                              <a:lnTo>
                                <a:pt x="56715" y="0"/>
                              </a:lnTo>
                              <a:lnTo>
                                <a:pt x="56715" y="620"/>
                              </a:lnTo>
                              <a:lnTo>
                                <a:pt x="56343" y="2109"/>
                              </a:lnTo>
                              <a:lnTo>
                                <a:pt x="56343" y="3598"/>
                              </a:lnTo>
                              <a:lnTo>
                                <a:pt x="56343" y="5460"/>
                              </a:lnTo>
                              <a:lnTo>
                                <a:pt x="56343" y="7570"/>
                              </a:lnTo>
                              <a:lnTo>
                                <a:pt x="56343" y="10548"/>
                              </a:lnTo>
                              <a:lnTo>
                                <a:pt x="56715" y="13775"/>
                              </a:lnTo>
                              <a:lnTo>
                                <a:pt x="57087" y="17622"/>
                              </a:lnTo>
                              <a:lnTo>
                                <a:pt x="57460" y="21593"/>
                              </a:lnTo>
                              <a:lnTo>
                                <a:pt x="57087" y="26309"/>
                              </a:lnTo>
                              <a:lnTo>
                                <a:pt x="57087" y="31645"/>
                              </a:lnTo>
                              <a:lnTo>
                                <a:pt x="56715" y="37354"/>
                              </a:lnTo>
                              <a:lnTo>
                                <a:pt x="56715" y="43311"/>
                              </a:lnTo>
                              <a:lnTo>
                                <a:pt x="56343" y="49268"/>
                              </a:lnTo>
                              <a:lnTo>
                                <a:pt x="56095" y="55597"/>
                              </a:lnTo>
                              <a:lnTo>
                                <a:pt x="55350" y="61554"/>
                              </a:lnTo>
                              <a:lnTo>
                                <a:pt x="55102" y="67262"/>
                              </a:lnTo>
                              <a:lnTo>
                                <a:pt x="54729" y="72847"/>
                              </a:lnTo>
                              <a:lnTo>
                                <a:pt x="54357" y="78804"/>
                              </a:lnTo>
                              <a:lnTo>
                                <a:pt x="54357" y="83892"/>
                              </a:lnTo>
                              <a:lnTo>
                                <a:pt x="60438" y="105982"/>
                              </a:lnTo>
                              <a:lnTo>
                                <a:pt x="60810" y="107223"/>
                              </a:lnTo>
                              <a:lnTo>
                                <a:pt x="62052" y="107844"/>
                              </a:lnTo>
                              <a:lnTo>
                                <a:pt x="63789" y="108092"/>
                              </a:lnTo>
                              <a:lnTo>
                                <a:pt x="66147" y="107844"/>
                              </a:lnTo>
                              <a:lnTo>
                                <a:pt x="76199" y="97047"/>
                              </a:lnTo>
                              <a:lnTo>
                                <a:pt x="78185" y="94068"/>
                              </a:lnTo>
                              <a:lnTo>
                                <a:pt x="87617" y="78556"/>
                              </a:lnTo>
                              <a:lnTo>
                                <a:pt x="88982" y="76198"/>
                              </a:lnTo>
                              <a:lnTo>
                                <a:pt x="89603" y="74088"/>
                              </a:lnTo>
                              <a:lnTo>
                                <a:pt x="90347" y="72226"/>
                              </a:lnTo>
                              <a:lnTo>
                                <a:pt x="90347" y="71110"/>
                              </a:lnTo>
                              <a:lnTo>
                                <a:pt x="90595" y="70241"/>
                              </a:lnTo>
                              <a:lnTo>
                                <a:pt x="89975" y="71110"/>
                              </a:lnTo>
                              <a:lnTo>
                                <a:pt x="88982" y="72226"/>
                              </a:lnTo>
                              <a:lnTo>
                                <a:pt x="88362" y="74336"/>
                              </a:lnTo>
                              <a:lnTo>
                                <a:pt x="87617" y="76446"/>
                              </a:lnTo>
                              <a:lnTo>
                                <a:pt x="86996" y="78804"/>
                              </a:lnTo>
                              <a:lnTo>
                                <a:pt x="86003" y="81782"/>
                              </a:lnTo>
                              <a:lnTo>
                                <a:pt x="84887" y="85133"/>
                              </a:lnTo>
                              <a:lnTo>
                                <a:pt x="83894" y="88360"/>
                              </a:lnTo>
                              <a:lnTo>
                                <a:pt x="83646" y="91959"/>
                              </a:lnTo>
                              <a:lnTo>
                                <a:pt x="82901" y="95558"/>
                              </a:lnTo>
                              <a:lnTo>
                                <a:pt x="82280" y="99405"/>
                              </a:lnTo>
                              <a:lnTo>
                                <a:pt x="81908" y="103004"/>
                              </a:lnTo>
                              <a:lnTo>
                                <a:pt x="82280" y="106603"/>
                              </a:lnTo>
                              <a:lnTo>
                                <a:pt x="94070" y="117648"/>
                              </a:lnTo>
                              <a:lnTo>
                                <a:pt x="98041" y="1176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236435pt;margin-top:786.404236pt;width:7.75pt;height:9.3pt;mso-position-horizontal-relative:page;mso-position-vertical-relative:page;z-index:16152064" id="docshape581" coordorigin="4685,15728" coordsize="155,186" path="m4760,15873l4760,15870,4760,15869,4760,15868,4760,15867,4759,15865,4759,15864,4758,15863,4757,15861,4755,15859,4754,15857,4753,15856,4751,15854,4750,15852,4748,15849,4746,15847,4744,15845,4741,15843,4739,15840,4736,15838,4733,15835,4730,15833,4727,15831,4723,15829,4721,15828,4718,15827,4714,15826,4712,15825,4709,15825,4706,15825,4703,15826,4692,15835,4690,15838,4685,15859,4685,15864,4685,15869,4685,15873,4686,15878,4687,15882,4709,15895,4713,15895,4717,15894,4721,15893,4725,15891,4731,15889,4765,15833,4768,15825,4770,15816,4772,15807,4773,15798,4775,15789,4775,15779,4776,15771,4776,15763,4776,15756,4776,15750,4775,15745,4775,15740,4775,15736,4774,15733,4774,15730,4774,15729,4774,15728,4774,15729,4773,15731,4773,15734,4773,15737,4773,15740,4773,15745,4774,15750,4775,15756,4775,15762,4775,15770,4775,15778,4774,15787,4774,15796,4773,15806,4773,15816,4772,15825,4772,15834,4771,15843,4770,15852,4770,15860,4780,15895,4780,15897,4782,15898,4785,15898,4789,15898,4805,15881,4808,15876,4823,15852,4825,15848,4826,15845,4827,15842,4827,15840,4827,15839,4826,15840,4825,15842,4824,15845,4823,15848,4822,15852,4820,15857,4818,15862,4817,15867,4816,15873,4815,15879,4814,15885,4814,15890,4814,15896,4833,15913,4839,1591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2576" behindDoc="0" locked="0" layoutInCell="1" allowOverlap="1" wp14:anchorId="6207BE2E" wp14:editId="5E17C778">
                <wp:simplePos x="0" y="0"/>
                <wp:positionH relativeFrom="page">
                  <wp:posOffset>3221876</wp:posOffset>
                </wp:positionH>
                <wp:positionV relativeFrom="page">
                  <wp:posOffset>9983858</wp:posOffset>
                </wp:positionV>
                <wp:extent cx="412115" cy="115570"/>
                <wp:effectExtent l="0" t="0" r="0" b="0"/>
                <wp:wrapNone/>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 cy="115570"/>
                        </a:xfrm>
                        <a:custGeom>
                          <a:avLst/>
                          <a:gdLst/>
                          <a:ahLst/>
                          <a:cxnLst/>
                          <a:rect l="l" t="t" r="r" b="b"/>
                          <a:pathLst>
                            <a:path w="412115" h="115570">
                              <a:moveTo>
                                <a:pt x="20849" y="70365"/>
                              </a:moveTo>
                              <a:lnTo>
                                <a:pt x="20104" y="68876"/>
                              </a:lnTo>
                              <a:lnTo>
                                <a:pt x="19732" y="68255"/>
                              </a:lnTo>
                              <a:lnTo>
                                <a:pt x="19111" y="67759"/>
                              </a:lnTo>
                              <a:lnTo>
                                <a:pt x="18491" y="67138"/>
                              </a:lnTo>
                              <a:lnTo>
                                <a:pt x="17746" y="65897"/>
                              </a:lnTo>
                              <a:lnTo>
                                <a:pt x="17374" y="64408"/>
                              </a:lnTo>
                              <a:lnTo>
                                <a:pt x="16381" y="62298"/>
                              </a:lnTo>
                              <a:lnTo>
                                <a:pt x="16133" y="60189"/>
                              </a:lnTo>
                              <a:lnTo>
                                <a:pt x="15388" y="58699"/>
                              </a:lnTo>
                              <a:lnTo>
                                <a:pt x="15140" y="57210"/>
                              </a:lnTo>
                              <a:lnTo>
                                <a:pt x="14768" y="55721"/>
                              </a:lnTo>
                              <a:lnTo>
                                <a:pt x="14023" y="54232"/>
                              </a:lnTo>
                              <a:lnTo>
                                <a:pt x="13775" y="53115"/>
                              </a:lnTo>
                              <a:lnTo>
                                <a:pt x="13403" y="52122"/>
                              </a:lnTo>
                              <a:lnTo>
                                <a:pt x="13030" y="51253"/>
                              </a:lnTo>
                              <a:lnTo>
                                <a:pt x="12782" y="50633"/>
                              </a:lnTo>
                              <a:lnTo>
                                <a:pt x="12410" y="50385"/>
                              </a:lnTo>
                              <a:lnTo>
                                <a:pt x="12038" y="50137"/>
                              </a:lnTo>
                              <a:lnTo>
                                <a:pt x="11665" y="50385"/>
                              </a:lnTo>
                              <a:lnTo>
                                <a:pt x="11045" y="51005"/>
                              </a:lnTo>
                              <a:lnTo>
                                <a:pt x="10672" y="51874"/>
                              </a:lnTo>
                              <a:lnTo>
                                <a:pt x="10424" y="53363"/>
                              </a:lnTo>
                              <a:lnTo>
                                <a:pt x="9431" y="54852"/>
                              </a:lnTo>
                              <a:lnTo>
                                <a:pt x="2357" y="79300"/>
                              </a:lnTo>
                              <a:lnTo>
                                <a:pt x="1365" y="84388"/>
                              </a:lnTo>
                              <a:lnTo>
                                <a:pt x="620" y="88856"/>
                              </a:lnTo>
                              <a:lnTo>
                                <a:pt x="247" y="92827"/>
                              </a:lnTo>
                              <a:lnTo>
                                <a:pt x="0" y="96674"/>
                              </a:lnTo>
                              <a:lnTo>
                                <a:pt x="247" y="100273"/>
                              </a:lnTo>
                              <a:lnTo>
                                <a:pt x="10424" y="115166"/>
                              </a:lnTo>
                              <a:lnTo>
                                <a:pt x="11665" y="114917"/>
                              </a:lnTo>
                              <a:lnTo>
                                <a:pt x="13030" y="114545"/>
                              </a:lnTo>
                              <a:lnTo>
                                <a:pt x="14768" y="113428"/>
                              </a:lnTo>
                              <a:lnTo>
                                <a:pt x="16381" y="112187"/>
                              </a:lnTo>
                              <a:lnTo>
                                <a:pt x="17746" y="110450"/>
                              </a:lnTo>
                              <a:lnTo>
                                <a:pt x="19484" y="108588"/>
                              </a:lnTo>
                              <a:lnTo>
                                <a:pt x="21097" y="106851"/>
                              </a:lnTo>
                              <a:lnTo>
                                <a:pt x="22462" y="104989"/>
                              </a:lnTo>
                              <a:lnTo>
                                <a:pt x="24200" y="103252"/>
                              </a:lnTo>
                              <a:lnTo>
                                <a:pt x="25441" y="101390"/>
                              </a:lnTo>
                              <a:lnTo>
                                <a:pt x="26806" y="99405"/>
                              </a:lnTo>
                              <a:lnTo>
                                <a:pt x="28171" y="97543"/>
                              </a:lnTo>
                              <a:lnTo>
                                <a:pt x="29536" y="95806"/>
                              </a:lnTo>
                              <a:lnTo>
                                <a:pt x="30529" y="93944"/>
                              </a:lnTo>
                              <a:lnTo>
                                <a:pt x="31894" y="92207"/>
                              </a:lnTo>
                              <a:lnTo>
                                <a:pt x="32514" y="90345"/>
                              </a:lnTo>
                              <a:lnTo>
                                <a:pt x="33507" y="88608"/>
                              </a:lnTo>
                              <a:lnTo>
                                <a:pt x="34252" y="86746"/>
                              </a:lnTo>
                              <a:lnTo>
                                <a:pt x="34500" y="85009"/>
                              </a:lnTo>
                              <a:lnTo>
                                <a:pt x="34872" y="83520"/>
                              </a:lnTo>
                              <a:lnTo>
                                <a:pt x="35245" y="82030"/>
                              </a:lnTo>
                              <a:lnTo>
                                <a:pt x="35617" y="80789"/>
                              </a:lnTo>
                              <a:lnTo>
                                <a:pt x="35617" y="79673"/>
                              </a:lnTo>
                              <a:lnTo>
                                <a:pt x="35617" y="78804"/>
                              </a:lnTo>
                              <a:lnTo>
                                <a:pt x="35865" y="78183"/>
                              </a:lnTo>
                              <a:lnTo>
                                <a:pt x="36610" y="79052"/>
                              </a:lnTo>
                              <a:lnTo>
                                <a:pt x="38223" y="79921"/>
                              </a:lnTo>
                              <a:lnTo>
                                <a:pt x="39588" y="81162"/>
                              </a:lnTo>
                              <a:lnTo>
                                <a:pt x="40581" y="82279"/>
                              </a:lnTo>
                              <a:lnTo>
                                <a:pt x="41574" y="83520"/>
                              </a:lnTo>
                              <a:lnTo>
                                <a:pt x="42318" y="85009"/>
                              </a:lnTo>
                              <a:lnTo>
                                <a:pt x="42939" y="86250"/>
                              </a:lnTo>
                              <a:lnTo>
                                <a:pt x="43684" y="87739"/>
                              </a:lnTo>
                              <a:lnTo>
                                <a:pt x="43932" y="89477"/>
                              </a:lnTo>
                              <a:lnTo>
                                <a:pt x="44925" y="90966"/>
                              </a:lnTo>
                              <a:lnTo>
                                <a:pt x="44925" y="92455"/>
                              </a:lnTo>
                              <a:lnTo>
                                <a:pt x="44304" y="93696"/>
                              </a:lnTo>
                              <a:lnTo>
                                <a:pt x="43932" y="95185"/>
                              </a:lnTo>
                              <a:lnTo>
                                <a:pt x="43932" y="96674"/>
                              </a:lnTo>
                              <a:lnTo>
                                <a:pt x="44677" y="98164"/>
                              </a:lnTo>
                              <a:lnTo>
                                <a:pt x="44925" y="99653"/>
                              </a:lnTo>
                              <a:lnTo>
                                <a:pt x="45918" y="101142"/>
                              </a:lnTo>
                              <a:lnTo>
                                <a:pt x="47035" y="102011"/>
                              </a:lnTo>
                              <a:lnTo>
                                <a:pt x="48648" y="103500"/>
                              </a:lnTo>
                              <a:lnTo>
                                <a:pt x="50633" y="104121"/>
                              </a:lnTo>
                              <a:lnTo>
                                <a:pt x="52743" y="104741"/>
                              </a:lnTo>
                              <a:lnTo>
                                <a:pt x="54729" y="104989"/>
                              </a:lnTo>
                              <a:lnTo>
                                <a:pt x="56715" y="104989"/>
                              </a:lnTo>
                              <a:lnTo>
                                <a:pt x="58700" y="104741"/>
                              </a:lnTo>
                              <a:lnTo>
                                <a:pt x="60810" y="104121"/>
                              </a:lnTo>
                              <a:lnTo>
                                <a:pt x="62051" y="103252"/>
                              </a:lnTo>
                              <a:lnTo>
                                <a:pt x="63789" y="102383"/>
                              </a:lnTo>
                              <a:lnTo>
                                <a:pt x="65402" y="101142"/>
                              </a:lnTo>
                              <a:lnTo>
                                <a:pt x="66767" y="99901"/>
                              </a:lnTo>
                              <a:lnTo>
                                <a:pt x="68133" y="98412"/>
                              </a:lnTo>
                              <a:lnTo>
                                <a:pt x="69125" y="97295"/>
                              </a:lnTo>
                              <a:lnTo>
                                <a:pt x="70490" y="95806"/>
                              </a:lnTo>
                              <a:lnTo>
                                <a:pt x="73841" y="88856"/>
                              </a:lnTo>
                              <a:lnTo>
                                <a:pt x="74213" y="87739"/>
                              </a:lnTo>
                              <a:lnTo>
                                <a:pt x="74461" y="86498"/>
                              </a:lnTo>
                              <a:lnTo>
                                <a:pt x="74461" y="85629"/>
                              </a:lnTo>
                              <a:lnTo>
                                <a:pt x="74461" y="84761"/>
                              </a:lnTo>
                              <a:lnTo>
                                <a:pt x="74461" y="83768"/>
                              </a:lnTo>
                              <a:lnTo>
                                <a:pt x="74461" y="83271"/>
                              </a:lnTo>
                              <a:lnTo>
                                <a:pt x="74461" y="82899"/>
                              </a:lnTo>
                              <a:lnTo>
                                <a:pt x="74461" y="82030"/>
                              </a:lnTo>
                              <a:lnTo>
                                <a:pt x="74834" y="82899"/>
                              </a:lnTo>
                              <a:lnTo>
                                <a:pt x="75579" y="83520"/>
                              </a:lnTo>
                              <a:lnTo>
                                <a:pt x="76199" y="84388"/>
                              </a:lnTo>
                              <a:lnTo>
                                <a:pt x="76571" y="85629"/>
                              </a:lnTo>
                              <a:lnTo>
                                <a:pt x="76819" y="86498"/>
                              </a:lnTo>
                              <a:lnTo>
                                <a:pt x="77564" y="87987"/>
                              </a:lnTo>
                              <a:lnTo>
                                <a:pt x="77937" y="89228"/>
                              </a:lnTo>
                              <a:lnTo>
                                <a:pt x="78557" y="90718"/>
                              </a:lnTo>
                              <a:lnTo>
                                <a:pt x="78929" y="92207"/>
                              </a:lnTo>
                              <a:lnTo>
                                <a:pt x="79550" y="93696"/>
                              </a:lnTo>
                              <a:lnTo>
                                <a:pt x="80171" y="95433"/>
                              </a:lnTo>
                              <a:lnTo>
                                <a:pt x="80915" y="96923"/>
                              </a:lnTo>
                              <a:lnTo>
                                <a:pt x="81908" y="98412"/>
                              </a:lnTo>
                              <a:lnTo>
                                <a:pt x="82901" y="100273"/>
                              </a:lnTo>
                              <a:lnTo>
                                <a:pt x="84266" y="101390"/>
                              </a:lnTo>
                              <a:lnTo>
                                <a:pt x="85631" y="102631"/>
                              </a:lnTo>
                              <a:lnTo>
                                <a:pt x="87244" y="103500"/>
                              </a:lnTo>
                              <a:lnTo>
                                <a:pt x="89354" y="104121"/>
                              </a:lnTo>
                              <a:lnTo>
                                <a:pt x="91340" y="104741"/>
                              </a:lnTo>
                              <a:lnTo>
                                <a:pt x="93698" y="104741"/>
                              </a:lnTo>
                              <a:lnTo>
                                <a:pt x="96056" y="104741"/>
                              </a:lnTo>
                              <a:lnTo>
                                <a:pt x="99034" y="104121"/>
                              </a:lnTo>
                              <a:lnTo>
                                <a:pt x="102385" y="103500"/>
                              </a:lnTo>
                              <a:lnTo>
                                <a:pt x="105736" y="102631"/>
                              </a:lnTo>
                              <a:lnTo>
                                <a:pt x="108838" y="101763"/>
                              </a:lnTo>
                              <a:lnTo>
                                <a:pt x="111444" y="100273"/>
                              </a:lnTo>
                              <a:lnTo>
                                <a:pt x="114547" y="98784"/>
                              </a:lnTo>
                              <a:lnTo>
                                <a:pt x="116781" y="96923"/>
                              </a:lnTo>
                              <a:lnTo>
                                <a:pt x="119139" y="95185"/>
                              </a:lnTo>
                              <a:lnTo>
                                <a:pt x="121869" y="93075"/>
                              </a:lnTo>
                              <a:lnTo>
                                <a:pt x="132914" y="73095"/>
                              </a:lnTo>
                              <a:lnTo>
                                <a:pt x="134280" y="68876"/>
                              </a:lnTo>
                              <a:lnTo>
                                <a:pt x="137630" y="49764"/>
                              </a:lnTo>
                              <a:lnTo>
                                <a:pt x="137630" y="46537"/>
                              </a:lnTo>
                              <a:lnTo>
                                <a:pt x="137382" y="42566"/>
                              </a:lnTo>
                              <a:lnTo>
                                <a:pt x="136638" y="38719"/>
                              </a:lnTo>
                              <a:lnTo>
                                <a:pt x="136265" y="34251"/>
                              </a:lnTo>
                              <a:lnTo>
                                <a:pt x="135645" y="30404"/>
                              </a:lnTo>
                              <a:lnTo>
                                <a:pt x="135024" y="27054"/>
                              </a:lnTo>
                              <a:lnTo>
                                <a:pt x="134280" y="23827"/>
                              </a:lnTo>
                              <a:lnTo>
                                <a:pt x="133659" y="21097"/>
                              </a:lnTo>
                              <a:lnTo>
                                <a:pt x="132914" y="18987"/>
                              </a:lnTo>
                              <a:lnTo>
                                <a:pt x="132294" y="17250"/>
                              </a:lnTo>
                              <a:lnTo>
                                <a:pt x="131673" y="15760"/>
                              </a:lnTo>
                              <a:lnTo>
                                <a:pt x="130929" y="14519"/>
                              </a:lnTo>
                              <a:lnTo>
                                <a:pt x="130557" y="13651"/>
                              </a:lnTo>
                              <a:lnTo>
                                <a:pt x="129936" y="13030"/>
                              </a:lnTo>
                              <a:lnTo>
                                <a:pt x="129564" y="12534"/>
                              </a:lnTo>
                              <a:lnTo>
                                <a:pt x="128943" y="12534"/>
                              </a:lnTo>
                              <a:lnTo>
                                <a:pt x="128571" y="12782"/>
                              </a:lnTo>
                              <a:lnTo>
                                <a:pt x="127950" y="13402"/>
                              </a:lnTo>
                              <a:lnTo>
                                <a:pt x="127578" y="14519"/>
                              </a:lnTo>
                              <a:lnTo>
                                <a:pt x="126957" y="16381"/>
                              </a:lnTo>
                              <a:lnTo>
                                <a:pt x="126585" y="18739"/>
                              </a:lnTo>
                              <a:lnTo>
                                <a:pt x="125964" y="22090"/>
                              </a:lnTo>
                              <a:lnTo>
                                <a:pt x="125220" y="25564"/>
                              </a:lnTo>
                              <a:lnTo>
                                <a:pt x="124848" y="29536"/>
                              </a:lnTo>
                              <a:lnTo>
                                <a:pt x="124227" y="33134"/>
                              </a:lnTo>
                              <a:lnTo>
                                <a:pt x="123855" y="36982"/>
                              </a:lnTo>
                              <a:lnTo>
                                <a:pt x="123234" y="41077"/>
                              </a:lnTo>
                              <a:lnTo>
                                <a:pt x="122862" y="45917"/>
                              </a:lnTo>
                              <a:lnTo>
                                <a:pt x="122241" y="51005"/>
                              </a:lnTo>
                              <a:lnTo>
                                <a:pt x="121869" y="56714"/>
                              </a:lnTo>
                              <a:lnTo>
                                <a:pt x="121497" y="63167"/>
                              </a:lnTo>
                              <a:lnTo>
                                <a:pt x="121497" y="69745"/>
                              </a:lnTo>
                              <a:lnTo>
                                <a:pt x="121497" y="75453"/>
                              </a:lnTo>
                              <a:lnTo>
                                <a:pt x="121497" y="80789"/>
                              </a:lnTo>
                              <a:lnTo>
                                <a:pt x="121497" y="85629"/>
                              </a:lnTo>
                              <a:lnTo>
                                <a:pt x="121869" y="89849"/>
                              </a:lnTo>
                              <a:lnTo>
                                <a:pt x="122490" y="93324"/>
                              </a:lnTo>
                              <a:lnTo>
                                <a:pt x="123606" y="96674"/>
                              </a:lnTo>
                              <a:lnTo>
                                <a:pt x="124600" y="99901"/>
                              </a:lnTo>
                              <a:lnTo>
                                <a:pt x="137630" y="108836"/>
                              </a:lnTo>
                              <a:lnTo>
                                <a:pt x="140981" y="108836"/>
                              </a:lnTo>
                              <a:lnTo>
                                <a:pt x="174986" y="88360"/>
                              </a:lnTo>
                              <a:lnTo>
                                <a:pt x="178957" y="79052"/>
                              </a:lnTo>
                              <a:lnTo>
                                <a:pt x="180943" y="73716"/>
                              </a:lnTo>
                              <a:lnTo>
                                <a:pt x="182680" y="68007"/>
                              </a:lnTo>
                              <a:lnTo>
                                <a:pt x="184293" y="62298"/>
                              </a:lnTo>
                              <a:lnTo>
                                <a:pt x="185659" y="57210"/>
                              </a:lnTo>
                              <a:lnTo>
                                <a:pt x="186651" y="52122"/>
                              </a:lnTo>
                              <a:lnTo>
                                <a:pt x="188017" y="46786"/>
                              </a:lnTo>
                              <a:lnTo>
                                <a:pt x="188761" y="41077"/>
                              </a:lnTo>
                              <a:lnTo>
                                <a:pt x="189009" y="35741"/>
                              </a:lnTo>
                              <a:lnTo>
                                <a:pt x="189382" y="30404"/>
                              </a:lnTo>
                              <a:lnTo>
                                <a:pt x="190002" y="25068"/>
                              </a:lnTo>
                              <a:lnTo>
                                <a:pt x="190002" y="20228"/>
                              </a:lnTo>
                              <a:lnTo>
                                <a:pt x="190002" y="16381"/>
                              </a:lnTo>
                              <a:lnTo>
                                <a:pt x="190002" y="12782"/>
                              </a:lnTo>
                              <a:lnTo>
                                <a:pt x="189754" y="9431"/>
                              </a:lnTo>
                              <a:lnTo>
                                <a:pt x="189754" y="7073"/>
                              </a:lnTo>
                              <a:lnTo>
                                <a:pt x="189382" y="4964"/>
                              </a:lnTo>
                              <a:lnTo>
                                <a:pt x="189382" y="3474"/>
                              </a:lnTo>
                              <a:lnTo>
                                <a:pt x="189382" y="1985"/>
                              </a:lnTo>
                              <a:lnTo>
                                <a:pt x="189009" y="1116"/>
                              </a:lnTo>
                              <a:lnTo>
                                <a:pt x="189009" y="496"/>
                              </a:lnTo>
                              <a:lnTo>
                                <a:pt x="189009" y="0"/>
                              </a:lnTo>
                              <a:lnTo>
                                <a:pt x="190002" y="248"/>
                              </a:lnTo>
                              <a:lnTo>
                                <a:pt x="191367" y="496"/>
                              </a:lnTo>
                              <a:lnTo>
                                <a:pt x="192112" y="1489"/>
                              </a:lnTo>
                              <a:lnTo>
                                <a:pt x="192360" y="2606"/>
                              </a:lnTo>
                              <a:lnTo>
                                <a:pt x="192733" y="4095"/>
                              </a:lnTo>
                              <a:lnTo>
                                <a:pt x="193105" y="6453"/>
                              </a:lnTo>
                              <a:lnTo>
                                <a:pt x="193353" y="9183"/>
                              </a:lnTo>
                              <a:lnTo>
                                <a:pt x="193105" y="12534"/>
                              </a:lnTo>
                              <a:lnTo>
                                <a:pt x="191740" y="16381"/>
                              </a:lnTo>
                              <a:lnTo>
                                <a:pt x="190375" y="20228"/>
                              </a:lnTo>
                              <a:lnTo>
                                <a:pt x="189382" y="24075"/>
                              </a:lnTo>
                              <a:lnTo>
                                <a:pt x="188761" y="28295"/>
                              </a:lnTo>
                              <a:lnTo>
                                <a:pt x="188017" y="32142"/>
                              </a:lnTo>
                              <a:lnTo>
                                <a:pt x="187644" y="36609"/>
                              </a:lnTo>
                              <a:lnTo>
                                <a:pt x="187396" y="41449"/>
                              </a:lnTo>
                              <a:lnTo>
                                <a:pt x="187024" y="48275"/>
                              </a:lnTo>
                              <a:lnTo>
                                <a:pt x="187024" y="54852"/>
                              </a:lnTo>
                              <a:lnTo>
                                <a:pt x="187024" y="61430"/>
                              </a:lnTo>
                              <a:lnTo>
                                <a:pt x="187396" y="67387"/>
                              </a:lnTo>
                              <a:lnTo>
                                <a:pt x="187644" y="73343"/>
                              </a:lnTo>
                              <a:lnTo>
                                <a:pt x="188389" y="77811"/>
                              </a:lnTo>
                              <a:lnTo>
                                <a:pt x="189009" y="82030"/>
                              </a:lnTo>
                              <a:lnTo>
                                <a:pt x="190002" y="85629"/>
                              </a:lnTo>
                              <a:lnTo>
                                <a:pt x="197448" y="97791"/>
                              </a:lnTo>
                              <a:lnTo>
                                <a:pt x="199062" y="99405"/>
                              </a:lnTo>
                              <a:lnTo>
                                <a:pt x="201420" y="100522"/>
                              </a:lnTo>
                              <a:lnTo>
                                <a:pt x="203778" y="101142"/>
                              </a:lnTo>
                              <a:lnTo>
                                <a:pt x="206136" y="101390"/>
                              </a:lnTo>
                              <a:lnTo>
                                <a:pt x="208866" y="101390"/>
                              </a:lnTo>
                              <a:lnTo>
                                <a:pt x="218918" y="96923"/>
                              </a:lnTo>
                              <a:lnTo>
                                <a:pt x="220284" y="95806"/>
                              </a:lnTo>
                              <a:lnTo>
                                <a:pt x="221649" y="93944"/>
                              </a:lnTo>
                              <a:lnTo>
                                <a:pt x="223014" y="92455"/>
                              </a:lnTo>
                              <a:lnTo>
                                <a:pt x="224007" y="90345"/>
                              </a:lnTo>
                              <a:lnTo>
                                <a:pt x="226613" y="77811"/>
                              </a:lnTo>
                              <a:lnTo>
                                <a:pt x="226985" y="74833"/>
                              </a:lnTo>
                              <a:lnTo>
                                <a:pt x="227358" y="72475"/>
                              </a:lnTo>
                              <a:lnTo>
                                <a:pt x="227358" y="70117"/>
                              </a:lnTo>
                              <a:lnTo>
                                <a:pt x="227606" y="68007"/>
                              </a:lnTo>
                              <a:lnTo>
                                <a:pt x="227978" y="66518"/>
                              </a:lnTo>
                              <a:lnTo>
                                <a:pt x="228723" y="65277"/>
                              </a:lnTo>
                              <a:lnTo>
                                <a:pt x="228971" y="63788"/>
                              </a:lnTo>
                              <a:lnTo>
                                <a:pt x="229343" y="62671"/>
                              </a:lnTo>
                              <a:lnTo>
                                <a:pt x="229964" y="61430"/>
                              </a:lnTo>
                              <a:lnTo>
                                <a:pt x="230336" y="60809"/>
                              </a:lnTo>
                              <a:lnTo>
                                <a:pt x="230708" y="60189"/>
                              </a:lnTo>
                              <a:lnTo>
                                <a:pt x="231081" y="59692"/>
                              </a:lnTo>
                              <a:lnTo>
                                <a:pt x="231081" y="60561"/>
                              </a:lnTo>
                              <a:lnTo>
                                <a:pt x="231329" y="61430"/>
                              </a:lnTo>
                              <a:lnTo>
                                <a:pt x="231701" y="62671"/>
                              </a:lnTo>
                              <a:lnTo>
                                <a:pt x="231701" y="63788"/>
                              </a:lnTo>
                              <a:lnTo>
                                <a:pt x="231701" y="65277"/>
                              </a:lnTo>
                              <a:lnTo>
                                <a:pt x="231329" y="66766"/>
                              </a:lnTo>
                              <a:lnTo>
                                <a:pt x="231329" y="68628"/>
                              </a:lnTo>
                              <a:lnTo>
                                <a:pt x="231329" y="70737"/>
                              </a:lnTo>
                              <a:lnTo>
                                <a:pt x="231081" y="73095"/>
                              </a:lnTo>
                              <a:lnTo>
                                <a:pt x="231081" y="75453"/>
                              </a:lnTo>
                              <a:lnTo>
                                <a:pt x="231329" y="77811"/>
                              </a:lnTo>
                              <a:lnTo>
                                <a:pt x="231329" y="79921"/>
                              </a:lnTo>
                              <a:lnTo>
                                <a:pt x="231701" y="82899"/>
                              </a:lnTo>
                              <a:lnTo>
                                <a:pt x="231701" y="85629"/>
                              </a:lnTo>
                              <a:lnTo>
                                <a:pt x="232074" y="87739"/>
                              </a:lnTo>
                              <a:lnTo>
                                <a:pt x="232322" y="89849"/>
                              </a:lnTo>
                              <a:lnTo>
                                <a:pt x="233066" y="91834"/>
                              </a:lnTo>
                              <a:lnTo>
                                <a:pt x="233315" y="93696"/>
                              </a:lnTo>
                              <a:lnTo>
                                <a:pt x="239023" y="99901"/>
                              </a:lnTo>
                              <a:lnTo>
                                <a:pt x="240761" y="99901"/>
                              </a:lnTo>
                              <a:lnTo>
                                <a:pt x="242498" y="99653"/>
                              </a:lnTo>
                              <a:lnTo>
                                <a:pt x="244112" y="99405"/>
                              </a:lnTo>
                              <a:lnTo>
                                <a:pt x="246470" y="98784"/>
                              </a:lnTo>
                              <a:lnTo>
                                <a:pt x="248455" y="97791"/>
                              </a:lnTo>
                              <a:lnTo>
                                <a:pt x="250441" y="96923"/>
                              </a:lnTo>
                              <a:lnTo>
                                <a:pt x="252799" y="96054"/>
                              </a:lnTo>
                              <a:lnTo>
                                <a:pt x="255157" y="94565"/>
                              </a:lnTo>
                              <a:lnTo>
                                <a:pt x="257267" y="93324"/>
                              </a:lnTo>
                              <a:lnTo>
                                <a:pt x="265582" y="80541"/>
                              </a:lnTo>
                              <a:lnTo>
                                <a:pt x="266326" y="77811"/>
                              </a:lnTo>
                              <a:lnTo>
                                <a:pt x="266575" y="75453"/>
                              </a:lnTo>
                              <a:lnTo>
                                <a:pt x="266575" y="72723"/>
                              </a:lnTo>
                              <a:lnTo>
                                <a:pt x="266575" y="70365"/>
                              </a:lnTo>
                              <a:lnTo>
                                <a:pt x="266575" y="68255"/>
                              </a:lnTo>
                              <a:lnTo>
                                <a:pt x="266575" y="66518"/>
                              </a:lnTo>
                              <a:lnTo>
                                <a:pt x="266326" y="65029"/>
                              </a:lnTo>
                              <a:lnTo>
                                <a:pt x="265954" y="63788"/>
                              </a:lnTo>
                              <a:lnTo>
                                <a:pt x="265954" y="62919"/>
                              </a:lnTo>
                              <a:lnTo>
                                <a:pt x="265954" y="62050"/>
                              </a:lnTo>
                              <a:lnTo>
                                <a:pt x="265954" y="61430"/>
                              </a:lnTo>
                              <a:lnTo>
                                <a:pt x="266575" y="62298"/>
                              </a:lnTo>
                              <a:lnTo>
                                <a:pt x="266947" y="63539"/>
                              </a:lnTo>
                              <a:lnTo>
                                <a:pt x="266947" y="65029"/>
                              </a:lnTo>
                              <a:lnTo>
                                <a:pt x="267567" y="66766"/>
                              </a:lnTo>
                              <a:lnTo>
                                <a:pt x="267940" y="68876"/>
                              </a:lnTo>
                              <a:lnTo>
                                <a:pt x="268312" y="71234"/>
                              </a:lnTo>
                              <a:lnTo>
                                <a:pt x="268932" y="73716"/>
                              </a:lnTo>
                              <a:lnTo>
                                <a:pt x="269305" y="76322"/>
                              </a:lnTo>
                              <a:lnTo>
                                <a:pt x="269925" y="78804"/>
                              </a:lnTo>
                              <a:lnTo>
                                <a:pt x="270670" y="81162"/>
                              </a:lnTo>
                              <a:lnTo>
                                <a:pt x="271290" y="83271"/>
                              </a:lnTo>
                              <a:lnTo>
                                <a:pt x="272035" y="85257"/>
                              </a:lnTo>
                              <a:lnTo>
                                <a:pt x="272655" y="87367"/>
                              </a:lnTo>
                              <a:lnTo>
                                <a:pt x="273276" y="88856"/>
                              </a:lnTo>
                              <a:lnTo>
                                <a:pt x="274021" y="90345"/>
                              </a:lnTo>
                              <a:lnTo>
                                <a:pt x="275014" y="91586"/>
                              </a:lnTo>
                              <a:lnTo>
                                <a:pt x="275634" y="93075"/>
                              </a:lnTo>
                              <a:lnTo>
                                <a:pt x="276999" y="94316"/>
                              </a:lnTo>
                              <a:lnTo>
                                <a:pt x="277992" y="95433"/>
                              </a:lnTo>
                              <a:lnTo>
                                <a:pt x="278985" y="96302"/>
                              </a:lnTo>
                              <a:lnTo>
                                <a:pt x="280102" y="96923"/>
                              </a:lnTo>
                              <a:lnTo>
                                <a:pt x="280722" y="97543"/>
                              </a:lnTo>
                              <a:lnTo>
                                <a:pt x="281343" y="98164"/>
                              </a:lnTo>
                              <a:lnTo>
                                <a:pt x="282087" y="98412"/>
                              </a:lnTo>
                              <a:lnTo>
                                <a:pt x="282708" y="98412"/>
                              </a:lnTo>
                              <a:lnTo>
                                <a:pt x="283452" y="98164"/>
                              </a:lnTo>
                              <a:lnTo>
                                <a:pt x="284073" y="97543"/>
                              </a:lnTo>
                              <a:lnTo>
                                <a:pt x="284693" y="97295"/>
                              </a:lnTo>
                              <a:lnTo>
                                <a:pt x="285810" y="96302"/>
                              </a:lnTo>
                              <a:lnTo>
                                <a:pt x="286804" y="95433"/>
                              </a:lnTo>
                              <a:lnTo>
                                <a:pt x="287796" y="94316"/>
                              </a:lnTo>
                              <a:lnTo>
                                <a:pt x="288789" y="93075"/>
                              </a:lnTo>
                              <a:lnTo>
                                <a:pt x="290154" y="91834"/>
                              </a:lnTo>
                              <a:lnTo>
                                <a:pt x="291147" y="90718"/>
                              </a:lnTo>
                              <a:lnTo>
                                <a:pt x="292512" y="89228"/>
                              </a:lnTo>
                              <a:lnTo>
                                <a:pt x="293505" y="87367"/>
                              </a:lnTo>
                              <a:lnTo>
                                <a:pt x="294870" y="85878"/>
                              </a:lnTo>
                              <a:lnTo>
                                <a:pt x="296235" y="83768"/>
                              </a:lnTo>
                              <a:lnTo>
                                <a:pt x="297228" y="81782"/>
                              </a:lnTo>
                              <a:lnTo>
                                <a:pt x="298469" y="79673"/>
                              </a:lnTo>
                              <a:lnTo>
                                <a:pt x="299834" y="77811"/>
                              </a:lnTo>
                              <a:lnTo>
                                <a:pt x="300827" y="75701"/>
                              </a:lnTo>
                              <a:lnTo>
                                <a:pt x="302192" y="73964"/>
                              </a:lnTo>
                              <a:lnTo>
                                <a:pt x="303185" y="72226"/>
                              </a:lnTo>
                              <a:lnTo>
                                <a:pt x="304550" y="70365"/>
                              </a:lnTo>
                              <a:lnTo>
                                <a:pt x="305915" y="69248"/>
                              </a:lnTo>
                              <a:lnTo>
                                <a:pt x="306908" y="67759"/>
                              </a:lnTo>
                              <a:lnTo>
                                <a:pt x="308273" y="66518"/>
                              </a:lnTo>
                              <a:lnTo>
                                <a:pt x="309638" y="65649"/>
                              </a:lnTo>
                              <a:lnTo>
                                <a:pt x="310631" y="65029"/>
                              </a:lnTo>
                              <a:lnTo>
                                <a:pt x="311997" y="64408"/>
                              </a:lnTo>
                              <a:lnTo>
                                <a:pt x="312989" y="63788"/>
                              </a:lnTo>
                              <a:lnTo>
                                <a:pt x="313982" y="63539"/>
                              </a:lnTo>
                              <a:lnTo>
                                <a:pt x="314975" y="63167"/>
                              </a:lnTo>
                              <a:lnTo>
                                <a:pt x="315595" y="63167"/>
                              </a:lnTo>
                              <a:lnTo>
                                <a:pt x="316340" y="63539"/>
                              </a:lnTo>
                              <a:lnTo>
                                <a:pt x="316960" y="63788"/>
                              </a:lnTo>
                              <a:lnTo>
                                <a:pt x="317953" y="64656"/>
                              </a:lnTo>
                              <a:lnTo>
                                <a:pt x="318698" y="65649"/>
                              </a:lnTo>
                              <a:lnTo>
                                <a:pt x="319318" y="67138"/>
                              </a:lnTo>
                              <a:lnTo>
                                <a:pt x="320311" y="68628"/>
                              </a:lnTo>
                              <a:lnTo>
                                <a:pt x="320684" y="70365"/>
                              </a:lnTo>
                              <a:lnTo>
                                <a:pt x="321304" y="72475"/>
                              </a:lnTo>
                              <a:lnTo>
                                <a:pt x="322049" y="74833"/>
                              </a:lnTo>
                              <a:lnTo>
                                <a:pt x="322669" y="77315"/>
                              </a:lnTo>
                              <a:lnTo>
                                <a:pt x="323414" y="79300"/>
                              </a:lnTo>
                              <a:lnTo>
                                <a:pt x="324407" y="81410"/>
                              </a:lnTo>
                              <a:lnTo>
                                <a:pt x="325027" y="83520"/>
                              </a:lnTo>
                              <a:lnTo>
                                <a:pt x="326020" y="85257"/>
                              </a:lnTo>
                              <a:lnTo>
                                <a:pt x="327013" y="86746"/>
                              </a:lnTo>
                              <a:lnTo>
                                <a:pt x="327758" y="87987"/>
                              </a:lnTo>
                              <a:lnTo>
                                <a:pt x="328750" y="89228"/>
                              </a:lnTo>
                              <a:lnTo>
                                <a:pt x="330115" y="90345"/>
                              </a:lnTo>
                              <a:lnTo>
                                <a:pt x="331481" y="90966"/>
                              </a:lnTo>
                              <a:lnTo>
                                <a:pt x="333094" y="91834"/>
                              </a:lnTo>
                              <a:lnTo>
                                <a:pt x="335079" y="92455"/>
                              </a:lnTo>
                              <a:lnTo>
                                <a:pt x="336817" y="92827"/>
                              </a:lnTo>
                              <a:lnTo>
                                <a:pt x="338803" y="93075"/>
                              </a:lnTo>
                              <a:lnTo>
                                <a:pt x="340540" y="93075"/>
                              </a:lnTo>
                              <a:lnTo>
                                <a:pt x="342526" y="92827"/>
                              </a:lnTo>
                              <a:lnTo>
                                <a:pt x="344139" y="92455"/>
                              </a:lnTo>
                              <a:lnTo>
                                <a:pt x="346249" y="92207"/>
                              </a:lnTo>
                              <a:lnTo>
                                <a:pt x="348235" y="91586"/>
                              </a:lnTo>
                              <a:lnTo>
                                <a:pt x="350220" y="90718"/>
                              </a:lnTo>
                              <a:lnTo>
                                <a:pt x="352206" y="89849"/>
                              </a:lnTo>
                              <a:lnTo>
                                <a:pt x="353943" y="88856"/>
                              </a:lnTo>
                              <a:lnTo>
                                <a:pt x="355557" y="87987"/>
                              </a:lnTo>
                              <a:lnTo>
                                <a:pt x="356922" y="86746"/>
                              </a:lnTo>
                              <a:lnTo>
                                <a:pt x="358287" y="85257"/>
                              </a:lnTo>
                              <a:lnTo>
                                <a:pt x="359280" y="84388"/>
                              </a:lnTo>
                              <a:lnTo>
                                <a:pt x="360024" y="82899"/>
                              </a:lnTo>
                              <a:lnTo>
                                <a:pt x="360645" y="81782"/>
                              </a:lnTo>
                              <a:lnTo>
                                <a:pt x="361266" y="80293"/>
                              </a:lnTo>
                              <a:lnTo>
                                <a:pt x="361638" y="78432"/>
                              </a:lnTo>
                              <a:lnTo>
                                <a:pt x="362010" y="76694"/>
                              </a:lnTo>
                              <a:lnTo>
                                <a:pt x="362383" y="74584"/>
                              </a:lnTo>
                              <a:lnTo>
                                <a:pt x="362630" y="72475"/>
                              </a:lnTo>
                              <a:lnTo>
                                <a:pt x="363003" y="69745"/>
                              </a:lnTo>
                              <a:lnTo>
                                <a:pt x="363375" y="66766"/>
                              </a:lnTo>
                              <a:lnTo>
                                <a:pt x="363624" y="64160"/>
                              </a:lnTo>
                              <a:lnTo>
                                <a:pt x="363996" y="61430"/>
                              </a:lnTo>
                              <a:lnTo>
                                <a:pt x="364368" y="58699"/>
                              </a:lnTo>
                              <a:lnTo>
                                <a:pt x="364988" y="56714"/>
                              </a:lnTo>
                              <a:lnTo>
                                <a:pt x="365361" y="54852"/>
                              </a:lnTo>
                              <a:lnTo>
                                <a:pt x="365981" y="53363"/>
                              </a:lnTo>
                              <a:lnTo>
                                <a:pt x="366354" y="52494"/>
                              </a:lnTo>
                              <a:lnTo>
                                <a:pt x="366974" y="51874"/>
                              </a:lnTo>
                              <a:lnTo>
                                <a:pt x="367719" y="51626"/>
                              </a:lnTo>
                              <a:lnTo>
                                <a:pt x="368092" y="52494"/>
                              </a:lnTo>
                              <a:lnTo>
                                <a:pt x="368339" y="54232"/>
                              </a:lnTo>
                              <a:lnTo>
                                <a:pt x="368339" y="56342"/>
                              </a:lnTo>
                              <a:lnTo>
                                <a:pt x="368712" y="57831"/>
                              </a:lnTo>
                              <a:lnTo>
                                <a:pt x="368712" y="59072"/>
                              </a:lnTo>
                              <a:lnTo>
                                <a:pt x="368712" y="60809"/>
                              </a:lnTo>
                              <a:lnTo>
                                <a:pt x="368712" y="63167"/>
                              </a:lnTo>
                              <a:lnTo>
                                <a:pt x="368339" y="66270"/>
                              </a:lnTo>
                              <a:lnTo>
                                <a:pt x="368339" y="69496"/>
                              </a:lnTo>
                              <a:lnTo>
                                <a:pt x="368339" y="72475"/>
                              </a:lnTo>
                              <a:lnTo>
                                <a:pt x="368339" y="75701"/>
                              </a:lnTo>
                              <a:lnTo>
                                <a:pt x="368712" y="79921"/>
                              </a:lnTo>
                              <a:lnTo>
                                <a:pt x="369332" y="83271"/>
                              </a:lnTo>
                              <a:lnTo>
                                <a:pt x="370076" y="86498"/>
                              </a:lnTo>
                              <a:lnTo>
                                <a:pt x="371442" y="89477"/>
                              </a:lnTo>
                              <a:lnTo>
                                <a:pt x="373055" y="91834"/>
                              </a:lnTo>
                              <a:lnTo>
                                <a:pt x="374420" y="93944"/>
                              </a:lnTo>
                              <a:lnTo>
                                <a:pt x="376778" y="96054"/>
                              </a:lnTo>
                              <a:lnTo>
                                <a:pt x="379136" y="97543"/>
                              </a:lnTo>
                              <a:lnTo>
                                <a:pt x="382487" y="98412"/>
                              </a:lnTo>
                              <a:lnTo>
                                <a:pt x="385838" y="99405"/>
                              </a:lnTo>
                              <a:lnTo>
                                <a:pt x="390181" y="99901"/>
                              </a:lnTo>
                              <a:lnTo>
                                <a:pt x="394277" y="100273"/>
                              </a:lnTo>
                              <a:lnTo>
                                <a:pt x="398993" y="100522"/>
                              </a:lnTo>
                              <a:lnTo>
                                <a:pt x="403957" y="100273"/>
                              </a:lnTo>
                              <a:lnTo>
                                <a:pt x="408673" y="99901"/>
                              </a:lnTo>
                              <a:lnTo>
                                <a:pt x="412024" y="9990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691055pt;margin-top:786.130615pt;width:32.4500pt;height:9.1pt;mso-position-horizontal-relative:page;mso-position-vertical-relative:page;z-index:16152576" id="docshape582" coordorigin="5074,15723" coordsize="649,182" path="m5107,15833l5105,15831,5105,15830,5104,15829,5103,15828,5102,15826,5101,15824,5100,15821,5099,15817,5098,15815,5098,15813,5097,15810,5096,15808,5096,15806,5095,15805,5094,15803,5094,15802,5093,15802,5093,15802,5092,15802,5091,15803,5091,15804,5090,15807,5089,15809,5078,15847,5076,15856,5075,15863,5074,15869,5074,15875,5074,15881,5090,15904,5092,15904,5094,15903,5097,15901,5100,15899,5102,15897,5105,15894,5107,15891,5109,15888,5112,15885,5114,15882,5116,15879,5118,15876,5120,15873,5122,15871,5124,15868,5125,15865,5127,15862,5128,15859,5128,15856,5129,15854,5129,15852,5130,15850,5130,15848,5130,15847,5130,15846,5131,15847,5134,15848,5136,15850,5138,15852,5139,15854,5140,15856,5141,15858,5143,15861,5143,15864,5145,15866,5145,15868,5144,15870,5143,15873,5143,15875,5144,15877,5145,15880,5146,15882,5148,15883,5150,15886,5154,15887,5157,15888,5160,15888,5163,15888,5166,15888,5170,15887,5172,15885,5174,15884,5177,15882,5179,15880,5181,15878,5183,15876,5185,15873,5190,15863,5191,15861,5191,15859,5191,15857,5191,15856,5191,15855,5191,15854,5191,15853,5191,15852,5192,15853,5193,15854,5194,15856,5194,15857,5195,15859,5196,15861,5197,15863,5198,15865,5198,15868,5199,15870,5200,15873,5201,15875,5203,15878,5204,15881,5207,15882,5209,15884,5211,15886,5215,15887,5218,15888,5221,15888,5225,15888,5230,15887,5235,15886,5240,15884,5245,15883,5249,15881,5254,15878,5258,15875,5261,15873,5266,15869,5283,15838,5285,15831,5291,15801,5291,15796,5290,15790,5289,15784,5288,15777,5287,15770,5286,15765,5285,15760,5284,15756,5283,15753,5282,15750,5281,15747,5280,15745,5279,15744,5278,15743,5278,15742,5277,15742,5276,15743,5275,15744,5275,15745,5274,15748,5273,15752,5272,15757,5271,15763,5270,15769,5269,15775,5269,15781,5268,15787,5267,15795,5266,15803,5266,15812,5265,15822,5265,15832,5265,15841,5265,15850,5265,15857,5266,15864,5267,15870,5268,15875,5270,15880,5291,15894,5296,15894,5349,15862,5356,15847,5359,15839,5362,15830,5364,15821,5366,15813,5368,15805,5370,15796,5371,15787,5371,15779,5372,15770,5373,15762,5373,15754,5373,15748,5373,15743,5373,15737,5373,15734,5372,15730,5372,15728,5372,15726,5371,15724,5371,15723,5371,15723,5373,15723,5375,15723,5376,15725,5377,15727,5377,15729,5378,15733,5378,15737,5378,15742,5376,15748,5374,15754,5372,15761,5371,15767,5370,15773,5369,15780,5369,15788,5368,15799,5368,15809,5368,15819,5369,15829,5369,15838,5370,15845,5371,15852,5373,15857,5385,15877,5387,15879,5391,15881,5395,15882,5398,15882,5403,15882,5419,15875,5421,15873,5423,15871,5425,15868,5427,15865,5431,15845,5431,15840,5432,15837,5432,15833,5432,15830,5433,15827,5434,15825,5434,15823,5435,15821,5436,15819,5437,15818,5437,15817,5438,15817,5438,15818,5438,15819,5439,15821,5439,15823,5439,15825,5438,15828,5438,15831,5438,15834,5438,15838,5438,15841,5438,15845,5438,15848,5439,15853,5439,15857,5439,15861,5440,15864,5441,15867,5441,15870,5450,15880,5453,15880,5456,15880,5458,15879,5462,15878,5465,15877,5468,15875,5472,15874,5476,15872,5479,15870,5492,15849,5493,15845,5494,15841,5494,15837,5494,15833,5494,15830,5494,15827,5493,15825,5493,15823,5493,15822,5493,15820,5493,15819,5494,15821,5494,15823,5494,15825,5495,15828,5496,15831,5496,15835,5497,15839,5498,15843,5499,15847,5500,15850,5501,15854,5502,15857,5503,15860,5504,15863,5505,15865,5507,15867,5508,15869,5510,15871,5512,15873,5513,15874,5515,15875,5516,15876,5517,15877,5518,15878,5519,15878,5520,15877,5521,15876,5522,15876,5524,15874,5525,15873,5527,15871,5529,15869,5531,15867,5532,15865,5534,15863,5536,15860,5538,15858,5540,15855,5542,15851,5544,15848,5546,15845,5548,15842,5550,15839,5551,15836,5553,15833,5556,15832,5557,15829,5559,15827,5561,15826,5563,15825,5565,15824,5567,15823,5568,15823,5570,15822,5571,15822,5572,15823,5573,15823,5575,15824,5576,15826,5577,15828,5578,15831,5579,15833,5580,15837,5581,15840,5582,15844,5583,15847,5585,15851,5586,15854,5587,15857,5589,15859,5590,15861,5592,15863,5594,15865,5596,15866,5598,15867,5602,15868,5604,15869,5607,15869,5610,15869,5613,15869,5616,15868,5619,15868,5622,15867,5625,15865,5628,15864,5631,15863,5634,15861,5636,15859,5638,15857,5640,15856,5641,15853,5642,15851,5643,15849,5643,15846,5644,15843,5645,15840,5645,15837,5645,15832,5646,15828,5646,15824,5647,15819,5648,15815,5649,15812,5649,15809,5650,15807,5651,15805,5652,15804,5653,15804,5653,15805,5654,15808,5654,15811,5654,15814,5654,15816,5654,15818,5654,15822,5654,15827,5654,15832,5654,15837,5654,15842,5654,15848,5655,15854,5657,15859,5659,15864,5661,15867,5663,15871,5667,15874,5671,15876,5676,15878,5681,15879,5688,15880,5695,15881,5702,15881,5710,15881,5717,15880,5723,15880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53088" behindDoc="0" locked="0" layoutInCell="1" allowOverlap="1" wp14:anchorId="514C41DA" wp14:editId="75871A50">
                <wp:simplePos x="0" y="0"/>
                <wp:positionH relativeFrom="page">
                  <wp:posOffset>3404184</wp:posOffset>
                </wp:positionH>
                <wp:positionV relativeFrom="page">
                  <wp:posOffset>10008927</wp:posOffset>
                </wp:positionV>
                <wp:extent cx="91440" cy="22225"/>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22225"/>
                        </a:xfrm>
                        <a:custGeom>
                          <a:avLst/>
                          <a:gdLst/>
                          <a:ahLst/>
                          <a:cxnLst/>
                          <a:rect l="l" t="t" r="r" b="b"/>
                          <a:pathLst>
                            <a:path w="91440" h="22225">
                              <a:moveTo>
                                <a:pt x="0" y="22090"/>
                              </a:moveTo>
                              <a:lnTo>
                                <a:pt x="744" y="21097"/>
                              </a:lnTo>
                              <a:lnTo>
                                <a:pt x="1365" y="20228"/>
                              </a:lnTo>
                              <a:lnTo>
                                <a:pt x="2357" y="19359"/>
                              </a:lnTo>
                              <a:lnTo>
                                <a:pt x="4343" y="18118"/>
                              </a:lnTo>
                              <a:lnTo>
                                <a:pt x="7446" y="17001"/>
                              </a:lnTo>
                              <a:lnTo>
                                <a:pt x="11045" y="15512"/>
                              </a:lnTo>
                              <a:lnTo>
                                <a:pt x="15761" y="13651"/>
                              </a:lnTo>
                              <a:lnTo>
                                <a:pt x="20849" y="11541"/>
                              </a:lnTo>
                              <a:lnTo>
                                <a:pt x="27551" y="9183"/>
                              </a:lnTo>
                              <a:lnTo>
                                <a:pt x="65526" y="0"/>
                              </a:lnTo>
                              <a:lnTo>
                                <a:pt x="72849" y="248"/>
                              </a:lnTo>
                              <a:lnTo>
                                <a:pt x="79550" y="248"/>
                              </a:lnTo>
                              <a:lnTo>
                                <a:pt x="85259" y="496"/>
                              </a:lnTo>
                              <a:lnTo>
                                <a:pt x="90968" y="4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046021pt;margin-top:788.104492pt;width:7.2pt;height:1.75pt;mso-position-horizontal-relative:page;mso-position-vertical-relative:page;z-index:16153088" id="docshape583" coordorigin="5361,15762" coordsize="144,35" path="m5361,15797l5362,15795,5363,15794,5365,15793,5368,15791,5373,15789,5378,15787,5386,15784,5394,15780,5404,15777,5464,15762,5476,15762,5486,15762,5495,15763,5504,1576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3600" behindDoc="0" locked="0" layoutInCell="1" allowOverlap="1" wp14:anchorId="5B097243" wp14:editId="14715048">
                <wp:simplePos x="0" y="0"/>
                <wp:positionH relativeFrom="page">
                  <wp:posOffset>3679570</wp:posOffset>
                </wp:positionH>
                <wp:positionV relativeFrom="page">
                  <wp:posOffset>9926151</wp:posOffset>
                </wp:positionV>
                <wp:extent cx="62230" cy="140970"/>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40970"/>
                        </a:xfrm>
                        <a:custGeom>
                          <a:avLst/>
                          <a:gdLst/>
                          <a:ahLst/>
                          <a:cxnLst/>
                          <a:rect l="l" t="t" r="r" b="b"/>
                          <a:pathLst>
                            <a:path w="62230" h="140970">
                              <a:moveTo>
                                <a:pt x="5336" y="53115"/>
                              </a:moveTo>
                              <a:lnTo>
                                <a:pt x="5088" y="52618"/>
                              </a:lnTo>
                              <a:lnTo>
                                <a:pt x="4715" y="51998"/>
                              </a:lnTo>
                              <a:lnTo>
                                <a:pt x="4343" y="51377"/>
                              </a:lnTo>
                              <a:lnTo>
                                <a:pt x="4343" y="50509"/>
                              </a:lnTo>
                              <a:lnTo>
                                <a:pt x="4095" y="49640"/>
                              </a:lnTo>
                              <a:lnTo>
                                <a:pt x="3723" y="48647"/>
                              </a:lnTo>
                              <a:lnTo>
                                <a:pt x="3351" y="47530"/>
                              </a:lnTo>
                              <a:lnTo>
                                <a:pt x="2730" y="46289"/>
                              </a:lnTo>
                              <a:lnTo>
                                <a:pt x="2357" y="44552"/>
                              </a:lnTo>
                              <a:lnTo>
                                <a:pt x="1365" y="42690"/>
                              </a:lnTo>
                              <a:lnTo>
                                <a:pt x="372" y="40332"/>
                              </a:lnTo>
                              <a:lnTo>
                                <a:pt x="0" y="37974"/>
                              </a:lnTo>
                              <a:lnTo>
                                <a:pt x="744" y="35617"/>
                              </a:lnTo>
                              <a:lnTo>
                                <a:pt x="1985" y="33134"/>
                              </a:lnTo>
                              <a:lnTo>
                                <a:pt x="3723" y="30528"/>
                              </a:lnTo>
                              <a:lnTo>
                                <a:pt x="6701" y="27178"/>
                              </a:lnTo>
                              <a:lnTo>
                                <a:pt x="9804" y="23579"/>
                              </a:lnTo>
                              <a:lnTo>
                                <a:pt x="13155" y="20352"/>
                              </a:lnTo>
                              <a:lnTo>
                                <a:pt x="16133" y="17001"/>
                              </a:lnTo>
                              <a:lnTo>
                                <a:pt x="19484" y="13527"/>
                              </a:lnTo>
                              <a:lnTo>
                                <a:pt x="40333" y="620"/>
                              </a:lnTo>
                              <a:lnTo>
                                <a:pt x="44057" y="0"/>
                              </a:lnTo>
                              <a:lnTo>
                                <a:pt x="47656" y="372"/>
                              </a:lnTo>
                              <a:lnTo>
                                <a:pt x="50758" y="620"/>
                              </a:lnTo>
                              <a:lnTo>
                                <a:pt x="53737" y="1861"/>
                              </a:lnTo>
                              <a:lnTo>
                                <a:pt x="62175" y="15512"/>
                              </a:lnTo>
                              <a:lnTo>
                                <a:pt x="62175" y="19483"/>
                              </a:lnTo>
                              <a:lnTo>
                                <a:pt x="61431" y="24199"/>
                              </a:lnTo>
                              <a:lnTo>
                                <a:pt x="60438" y="29536"/>
                              </a:lnTo>
                              <a:lnTo>
                                <a:pt x="58453" y="35865"/>
                              </a:lnTo>
                              <a:lnTo>
                                <a:pt x="56467" y="42690"/>
                              </a:lnTo>
                              <a:lnTo>
                                <a:pt x="38968" y="84512"/>
                              </a:lnTo>
                              <a:lnTo>
                                <a:pt x="35245" y="92827"/>
                              </a:lnTo>
                              <a:lnTo>
                                <a:pt x="31522" y="100894"/>
                              </a:lnTo>
                              <a:lnTo>
                                <a:pt x="28544" y="108712"/>
                              </a:lnTo>
                              <a:lnTo>
                                <a:pt x="25813" y="114917"/>
                              </a:lnTo>
                              <a:lnTo>
                                <a:pt x="24200" y="120874"/>
                              </a:lnTo>
                              <a:lnTo>
                                <a:pt x="22835" y="125962"/>
                              </a:lnTo>
                              <a:lnTo>
                                <a:pt x="22462" y="130802"/>
                              </a:lnTo>
                              <a:lnTo>
                                <a:pt x="22214" y="134401"/>
                              </a:lnTo>
                              <a:lnTo>
                                <a:pt x="22214" y="137007"/>
                              </a:lnTo>
                              <a:lnTo>
                                <a:pt x="22214" y="139117"/>
                              </a:lnTo>
                              <a:lnTo>
                                <a:pt x="22462" y="14060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72998pt;margin-top:781.586731pt;width:4.9pt;height:11.1pt;mso-position-horizontal-relative:page;mso-position-vertical-relative:page;z-index:16153600" id="docshape584" coordorigin="5795,15632" coordsize="98,222" path="m5803,15715l5803,15715,5802,15714,5801,15713,5801,15711,5801,15710,5800,15708,5800,15707,5799,15705,5798,15702,5797,15699,5795,15695,5795,15692,5796,15688,5798,15684,5800,15680,5805,15675,5810,15669,5815,15664,5820,15659,5825,15653,5858,15633,5864,15632,5870,15632,5875,15633,5879,15635,5893,15656,5893,15662,5891,15670,5890,15678,5887,15688,5884,15699,5856,15765,5850,15778,5844,15791,5840,15803,5835,15813,5833,15822,5831,15830,5830,15838,5830,15843,5830,15847,5830,15851,5830,15853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54112" behindDoc="0" locked="0" layoutInCell="1" allowOverlap="1" wp14:anchorId="5A2188C3" wp14:editId="538879EE">
                <wp:simplePos x="0" y="0"/>
                <wp:positionH relativeFrom="page">
                  <wp:posOffset>3714195</wp:posOffset>
                </wp:positionH>
                <wp:positionV relativeFrom="page">
                  <wp:posOffset>10085001</wp:posOffset>
                </wp:positionV>
                <wp:extent cx="3175" cy="9525"/>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9525"/>
                        </a:xfrm>
                        <a:custGeom>
                          <a:avLst/>
                          <a:gdLst/>
                          <a:ahLst/>
                          <a:cxnLst/>
                          <a:rect l="l" t="t" r="r" b="b"/>
                          <a:pathLst>
                            <a:path w="3175" h="9525">
                              <a:moveTo>
                                <a:pt x="0" y="0"/>
                              </a:moveTo>
                              <a:lnTo>
                                <a:pt x="620" y="248"/>
                              </a:lnTo>
                              <a:lnTo>
                                <a:pt x="992" y="868"/>
                              </a:lnTo>
                              <a:lnTo>
                                <a:pt x="992" y="1489"/>
                              </a:lnTo>
                              <a:lnTo>
                                <a:pt x="992" y="2730"/>
                              </a:lnTo>
                              <a:lnTo>
                                <a:pt x="1365" y="3847"/>
                              </a:lnTo>
                              <a:lnTo>
                                <a:pt x="1613" y="5088"/>
                              </a:lnTo>
                              <a:lnTo>
                                <a:pt x="1985" y="6205"/>
                              </a:lnTo>
                              <a:lnTo>
                                <a:pt x="2357" y="7446"/>
                              </a:lnTo>
                              <a:lnTo>
                                <a:pt x="2606" y="893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45636pt;margin-top:794.094604pt;width:.25pt;height:.75pt;mso-position-horizontal-relative:page;mso-position-vertical-relative:page;z-index:16154112" id="docshape585" coordorigin="5849,15882" coordsize="5,15" path="m5849,15882l5850,15882,5851,15883,5851,15884,5851,15886,5851,15888,5852,15890,5852,15892,5853,15894,5853,15896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54624" behindDoc="0" locked="0" layoutInCell="1" allowOverlap="1" wp14:anchorId="35BA782D" wp14:editId="4DA13295">
                <wp:simplePos x="0" y="0"/>
                <wp:positionH relativeFrom="page">
                  <wp:posOffset>3977352</wp:posOffset>
                </wp:positionH>
                <wp:positionV relativeFrom="page">
                  <wp:posOffset>9991394</wp:posOffset>
                </wp:positionV>
                <wp:extent cx="53975" cy="9271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92710"/>
                        </a:xfrm>
                        <a:custGeom>
                          <a:avLst/>
                          <a:gdLst/>
                          <a:ahLst/>
                          <a:cxnLst/>
                          <a:rect l="l" t="t" r="r" b="b"/>
                          <a:pathLst>
                            <a:path w="53975" h="92710">
                              <a:moveTo>
                                <a:pt x="19043" y="25226"/>
                              </a:moveTo>
                              <a:lnTo>
                                <a:pt x="19661" y="19909"/>
                              </a:lnTo>
                              <a:lnTo>
                                <a:pt x="20033" y="18177"/>
                              </a:lnTo>
                              <a:lnTo>
                                <a:pt x="20033" y="16322"/>
                              </a:lnTo>
                              <a:lnTo>
                                <a:pt x="19661" y="14591"/>
                              </a:lnTo>
                              <a:lnTo>
                                <a:pt x="19291" y="12736"/>
                              </a:lnTo>
                              <a:lnTo>
                                <a:pt x="18672" y="11005"/>
                              </a:lnTo>
                              <a:lnTo>
                                <a:pt x="18054" y="9521"/>
                              </a:lnTo>
                              <a:lnTo>
                                <a:pt x="17683" y="8285"/>
                              </a:lnTo>
                              <a:lnTo>
                                <a:pt x="17065" y="7172"/>
                              </a:lnTo>
                              <a:lnTo>
                                <a:pt x="16323" y="5935"/>
                              </a:lnTo>
                              <a:lnTo>
                                <a:pt x="15704" y="4699"/>
                              </a:lnTo>
                              <a:lnTo>
                                <a:pt x="14715" y="3833"/>
                              </a:lnTo>
                              <a:lnTo>
                                <a:pt x="13973" y="3586"/>
                              </a:lnTo>
                              <a:lnTo>
                                <a:pt x="13603" y="3215"/>
                              </a:lnTo>
                              <a:lnTo>
                                <a:pt x="13355" y="2967"/>
                              </a:lnTo>
                              <a:lnTo>
                                <a:pt x="12984" y="3833"/>
                              </a:lnTo>
                              <a:lnTo>
                                <a:pt x="12613" y="5069"/>
                              </a:lnTo>
                              <a:lnTo>
                                <a:pt x="11995" y="7172"/>
                              </a:lnTo>
                              <a:lnTo>
                                <a:pt x="11624" y="9521"/>
                              </a:lnTo>
                              <a:lnTo>
                                <a:pt x="11376" y="12736"/>
                              </a:lnTo>
                              <a:lnTo>
                                <a:pt x="10634" y="16075"/>
                              </a:lnTo>
                              <a:lnTo>
                                <a:pt x="10016" y="20280"/>
                              </a:lnTo>
                              <a:lnTo>
                                <a:pt x="10016" y="24731"/>
                              </a:lnTo>
                              <a:lnTo>
                                <a:pt x="9274" y="29183"/>
                              </a:lnTo>
                              <a:lnTo>
                                <a:pt x="8285" y="33882"/>
                              </a:lnTo>
                              <a:lnTo>
                                <a:pt x="7914" y="38952"/>
                              </a:lnTo>
                              <a:lnTo>
                                <a:pt x="7666" y="44022"/>
                              </a:lnTo>
                              <a:lnTo>
                                <a:pt x="6677" y="49711"/>
                              </a:lnTo>
                              <a:lnTo>
                                <a:pt x="5317" y="55275"/>
                              </a:lnTo>
                              <a:lnTo>
                                <a:pt x="4575" y="60964"/>
                              </a:lnTo>
                              <a:lnTo>
                                <a:pt x="4575" y="65415"/>
                              </a:lnTo>
                              <a:lnTo>
                                <a:pt x="4328" y="69620"/>
                              </a:lnTo>
                              <a:lnTo>
                                <a:pt x="3338" y="73453"/>
                              </a:lnTo>
                              <a:lnTo>
                                <a:pt x="2225" y="76792"/>
                              </a:lnTo>
                              <a:lnTo>
                                <a:pt x="2225" y="79389"/>
                              </a:lnTo>
                              <a:lnTo>
                                <a:pt x="2225" y="81491"/>
                              </a:lnTo>
                              <a:lnTo>
                                <a:pt x="1978" y="82975"/>
                              </a:lnTo>
                              <a:lnTo>
                                <a:pt x="1978" y="83841"/>
                              </a:lnTo>
                              <a:lnTo>
                                <a:pt x="1236" y="84830"/>
                              </a:lnTo>
                              <a:lnTo>
                                <a:pt x="989" y="83841"/>
                              </a:lnTo>
                              <a:lnTo>
                                <a:pt x="0" y="82728"/>
                              </a:lnTo>
                              <a:lnTo>
                                <a:pt x="0" y="81244"/>
                              </a:lnTo>
                              <a:lnTo>
                                <a:pt x="989" y="78770"/>
                              </a:lnTo>
                              <a:lnTo>
                                <a:pt x="1236" y="76174"/>
                              </a:lnTo>
                              <a:lnTo>
                                <a:pt x="1978" y="73453"/>
                              </a:lnTo>
                              <a:lnTo>
                                <a:pt x="2596" y="70238"/>
                              </a:lnTo>
                              <a:lnTo>
                                <a:pt x="3586" y="66281"/>
                              </a:lnTo>
                              <a:lnTo>
                                <a:pt x="4946" y="61829"/>
                              </a:lnTo>
                              <a:lnTo>
                                <a:pt x="5935" y="57377"/>
                              </a:lnTo>
                              <a:lnTo>
                                <a:pt x="7296" y="52307"/>
                              </a:lnTo>
                              <a:lnTo>
                                <a:pt x="8285" y="46743"/>
                              </a:lnTo>
                              <a:lnTo>
                                <a:pt x="9645" y="41054"/>
                              </a:lnTo>
                              <a:lnTo>
                                <a:pt x="11005" y="35366"/>
                              </a:lnTo>
                              <a:lnTo>
                                <a:pt x="12365" y="29801"/>
                              </a:lnTo>
                              <a:lnTo>
                                <a:pt x="13603" y="24731"/>
                              </a:lnTo>
                              <a:lnTo>
                                <a:pt x="14963" y="19661"/>
                              </a:lnTo>
                              <a:lnTo>
                                <a:pt x="15952" y="15704"/>
                              </a:lnTo>
                              <a:lnTo>
                                <a:pt x="17065" y="12242"/>
                              </a:lnTo>
                              <a:lnTo>
                                <a:pt x="17065" y="8903"/>
                              </a:lnTo>
                              <a:lnTo>
                                <a:pt x="17683" y="6306"/>
                              </a:lnTo>
                              <a:lnTo>
                                <a:pt x="18301" y="4451"/>
                              </a:lnTo>
                              <a:lnTo>
                                <a:pt x="19043" y="3215"/>
                              </a:lnTo>
                              <a:lnTo>
                                <a:pt x="19291" y="2102"/>
                              </a:lnTo>
                              <a:lnTo>
                                <a:pt x="20033" y="1236"/>
                              </a:lnTo>
                              <a:lnTo>
                                <a:pt x="20404" y="618"/>
                              </a:lnTo>
                              <a:lnTo>
                                <a:pt x="21022" y="0"/>
                              </a:lnTo>
                              <a:lnTo>
                                <a:pt x="22011" y="0"/>
                              </a:lnTo>
                              <a:lnTo>
                                <a:pt x="23000" y="247"/>
                              </a:lnTo>
                              <a:lnTo>
                                <a:pt x="23743" y="618"/>
                              </a:lnTo>
                              <a:lnTo>
                                <a:pt x="24361" y="1236"/>
                              </a:lnTo>
                              <a:lnTo>
                                <a:pt x="24979" y="2102"/>
                              </a:lnTo>
                              <a:lnTo>
                                <a:pt x="25721" y="2967"/>
                              </a:lnTo>
                              <a:lnTo>
                                <a:pt x="26339" y="4204"/>
                              </a:lnTo>
                              <a:lnTo>
                                <a:pt x="27329" y="5935"/>
                              </a:lnTo>
                              <a:lnTo>
                                <a:pt x="28689" y="8285"/>
                              </a:lnTo>
                              <a:lnTo>
                                <a:pt x="29678" y="11253"/>
                              </a:lnTo>
                              <a:lnTo>
                                <a:pt x="30667" y="14839"/>
                              </a:lnTo>
                              <a:lnTo>
                                <a:pt x="32028" y="19290"/>
                              </a:lnTo>
                              <a:lnTo>
                                <a:pt x="33389" y="25597"/>
                              </a:lnTo>
                              <a:lnTo>
                                <a:pt x="35120" y="31285"/>
                              </a:lnTo>
                              <a:lnTo>
                                <a:pt x="36356" y="36850"/>
                              </a:lnTo>
                              <a:lnTo>
                                <a:pt x="38087" y="41920"/>
                              </a:lnTo>
                              <a:lnTo>
                                <a:pt x="39447" y="47237"/>
                              </a:lnTo>
                              <a:lnTo>
                                <a:pt x="40808" y="52060"/>
                              </a:lnTo>
                              <a:lnTo>
                                <a:pt x="42044" y="56759"/>
                              </a:lnTo>
                              <a:lnTo>
                                <a:pt x="43405" y="61829"/>
                              </a:lnTo>
                              <a:lnTo>
                                <a:pt x="44765" y="66652"/>
                              </a:lnTo>
                              <a:lnTo>
                                <a:pt x="45754" y="71104"/>
                              </a:lnTo>
                              <a:lnTo>
                                <a:pt x="46744" y="75308"/>
                              </a:lnTo>
                              <a:lnTo>
                                <a:pt x="47733" y="78770"/>
                              </a:lnTo>
                              <a:lnTo>
                                <a:pt x="48846" y="82109"/>
                              </a:lnTo>
                              <a:lnTo>
                                <a:pt x="49464" y="84830"/>
                              </a:lnTo>
                              <a:lnTo>
                                <a:pt x="50453" y="87179"/>
                              </a:lnTo>
                              <a:lnTo>
                                <a:pt x="51442" y="89282"/>
                              </a:lnTo>
                              <a:lnTo>
                                <a:pt x="52432" y="91013"/>
                              </a:lnTo>
                              <a:lnTo>
                                <a:pt x="52432" y="92249"/>
                              </a:lnTo>
                              <a:lnTo>
                                <a:pt x="53422" y="91878"/>
                              </a:lnTo>
                              <a:lnTo>
                                <a:pt x="53792" y="907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177338pt;margin-top:786.723999pt;width:4.25pt;height:7.3pt;mso-position-horizontal-relative:page;mso-position-vertical-relative:page;z-index:16154624" id="docshape586" coordorigin="6264,15734" coordsize="85,146" path="m6294,15774l6295,15766,6295,15763,6295,15760,6295,15757,6294,15755,6293,15752,6292,15749,6291,15748,6290,15746,6289,15744,6288,15742,6287,15741,6286,15740,6285,15740,6285,15739,6284,15741,6283,15742,6282,15746,6282,15749,6281,15755,6280,15760,6279,15766,6279,15773,6278,15780,6277,15788,6276,15796,6276,15804,6274,15813,6272,15822,6271,15830,6271,15837,6270,15844,6269,15850,6267,15855,6267,15860,6267,15863,6267,15865,6267,15867,6265,15868,6265,15867,6264,15865,6264,15862,6265,15859,6265,15854,6267,15850,6268,15845,6269,15839,6271,15832,6273,15825,6275,15817,6277,15808,6279,15799,6281,15790,6283,15781,6285,15773,6287,15765,6289,15759,6290,15754,6290,15749,6291,15744,6292,15741,6294,15740,6294,15738,6295,15736,6296,15735,6297,15734,6298,15734,6300,15735,6301,15735,6302,15736,6303,15738,6304,15739,6305,15741,6307,15744,6309,15748,6310,15752,6312,15758,6314,15765,6316,15775,6319,15784,6321,15793,6324,15800,6326,15809,6328,15816,6330,15824,6332,15832,6334,15839,6336,15846,6337,15853,6339,15859,6340,15864,6341,15868,6343,15872,6345,15875,6346,15878,6346,15880,6348,15879,6348,1587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5136" behindDoc="0" locked="0" layoutInCell="1" allowOverlap="1" wp14:anchorId="3C1E6EF9" wp14:editId="76940F0F">
                <wp:simplePos x="0" y="0"/>
                <wp:positionH relativeFrom="page">
                  <wp:posOffset>3967953</wp:posOffset>
                </wp:positionH>
                <wp:positionV relativeFrom="page">
                  <wp:posOffset>10033686</wp:posOffset>
                </wp:positionV>
                <wp:extent cx="81280" cy="14604"/>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4604"/>
                        </a:xfrm>
                        <a:custGeom>
                          <a:avLst/>
                          <a:gdLst/>
                          <a:ahLst/>
                          <a:cxnLst/>
                          <a:rect l="l" t="t" r="r" b="b"/>
                          <a:pathLst>
                            <a:path w="81280" h="14604">
                              <a:moveTo>
                                <a:pt x="0" y="14220"/>
                              </a:moveTo>
                              <a:lnTo>
                                <a:pt x="4699" y="13973"/>
                              </a:lnTo>
                              <a:lnTo>
                                <a:pt x="6306" y="13973"/>
                              </a:lnTo>
                              <a:lnTo>
                                <a:pt x="7666" y="13973"/>
                              </a:lnTo>
                              <a:lnTo>
                                <a:pt x="9027" y="13602"/>
                              </a:lnTo>
                              <a:lnTo>
                                <a:pt x="10387" y="12984"/>
                              </a:lnTo>
                              <a:lnTo>
                                <a:pt x="11624" y="12736"/>
                              </a:lnTo>
                              <a:lnTo>
                                <a:pt x="13726" y="12118"/>
                              </a:lnTo>
                              <a:lnTo>
                                <a:pt x="16075" y="11500"/>
                              </a:lnTo>
                              <a:lnTo>
                                <a:pt x="18425" y="10634"/>
                              </a:lnTo>
                              <a:lnTo>
                                <a:pt x="21022" y="9769"/>
                              </a:lnTo>
                              <a:lnTo>
                                <a:pt x="24114" y="9150"/>
                              </a:lnTo>
                              <a:lnTo>
                                <a:pt x="26710" y="8285"/>
                              </a:lnTo>
                              <a:lnTo>
                                <a:pt x="29802" y="7048"/>
                              </a:lnTo>
                              <a:lnTo>
                                <a:pt x="33759" y="5935"/>
                              </a:lnTo>
                              <a:lnTo>
                                <a:pt x="37840" y="4946"/>
                              </a:lnTo>
                              <a:lnTo>
                                <a:pt x="42168" y="4451"/>
                              </a:lnTo>
                              <a:lnTo>
                                <a:pt x="47114" y="3833"/>
                              </a:lnTo>
                              <a:lnTo>
                                <a:pt x="52803" y="3215"/>
                              </a:lnTo>
                              <a:lnTo>
                                <a:pt x="58863" y="2596"/>
                              </a:lnTo>
                              <a:lnTo>
                                <a:pt x="64551" y="1978"/>
                              </a:lnTo>
                              <a:lnTo>
                                <a:pt x="74568" y="865"/>
                              </a:lnTo>
                              <a:lnTo>
                                <a:pt x="8124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437317pt;margin-top:790.054016pt;width:6.4pt;height:1.150pt;mso-position-horizontal-relative:page;mso-position-vertical-relative:page;z-index:16155136" id="docshape587" coordorigin="6249,15801" coordsize="128,23" path="m6249,15823l6256,15823,6259,15823,6261,15823,6263,15823,6265,15822,6267,15821,6270,15820,6274,15819,6278,15818,6282,15816,6287,15815,6291,15814,6296,15812,6302,15810,6308,15809,6315,15808,6323,15807,6332,15806,6341,15805,6350,15804,6366,15802,6377,1580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5648" behindDoc="0" locked="0" layoutInCell="1" allowOverlap="1" wp14:anchorId="2912B307" wp14:editId="4D6AE1B1">
                <wp:simplePos x="0" y="0"/>
                <wp:positionH relativeFrom="page">
                  <wp:posOffset>4086421</wp:posOffset>
                </wp:positionH>
                <wp:positionV relativeFrom="page">
                  <wp:posOffset>10024412</wp:posOffset>
                </wp:positionV>
                <wp:extent cx="166370" cy="175260"/>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75260"/>
                        </a:xfrm>
                        <a:custGeom>
                          <a:avLst/>
                          <a:gdLst/>
                          <a:ahLst/>
                          <a:cxnLst/>
                          <a:rect l="l" t="t" r="r" b="b"/>
                          <a:pathLst>
                            <a:path w="166370" h="175260">
                              <a:moveTo>
                                <a:pt x="2596" y="4204"/>
                              </a:moveTo>
                              <a:lnTo>
                                <a:pt x="2596" y="3586"/>
                              </a:lnTo>
                              <a:lnTo>
                                <a:pt x="2349" y="3586"/>
                              </a:lnTo>
                              <a:lnTo>
                                <a:pt x="989" y="3586"/>
                              </a:lnTo>
                              <a:lnTo>
                                <a:pt x="247" y="3833"/>
                              </a:lnTo>
                              <a:lnTo>
                                <a:pt x="0" y="4699"/>
                              </a:lnTo>
                              <a:lnTo>
                                <a:pt x="247" y="6553"/>
                              </a:lnTo>
                              <a:lnTo>
                                <a:pt x="247" y="8903"/>
                              </a:lnTo>
                              <a:lnTo>
                                <a:pt x="618" y="11253"/>
                              </a:lnTo>
                              <a:lnTo>
                                <a:pt x="618" y="14220"/>
                              </a:lnTo>
                              <a:lnTo>
                                <a:pt x="989" y="16941"/>
                              </a:lnTo>
                              <a:lnTo>
                                <a:pt x="989" y="20527"/>
                              </a:lnTo>
                              <a:lnTo>
                                <a:pt x="618" y="24360"/>
                              </a:lnTo>
                              <a:lnTo>
                                <a:pt x="618" y="28317"/>
                              </a:lnTo>
                              <a:lnTo>
                                <a:pt x="618" y="31780"/>
                              </a:lnTo>
                              <a:lnTo>
                                <a:pt x="618" y="35119"/>
                              </a:lnTo>
                              <a:lnTo>
                                <a:pt x="989" y="38334"/>
                              </a:lnTo>
                              <a:lnTo>
                                <a:pt x="9027" y="51442"/>
                              </a:lnTo>
                              <a:lnTo>
                                <a:pt x="10387" y="51442"/>
                              </a:lnTo>
                              <a:lnTo>
                                <a:pt x="11624" y="50824"/>
                              </a:lnTo>
                              <a:lnTo>
                                <a:pt x="12984" y="50329"/>
                              </a:lnTo>
                              <a:lnTo>
                                <a:pt x="18673" y="40189"/>
                              </a:lnTo>
                              <a:lnTo>
                                <a:pt x="19415" y="38334"/>
                              </a:lnTo>
                              <a:lnTo>
                                <a:pt x="19662" y="36603"/>
                              </a:lnTo>
                              <a:lnTo>
                                <a:pt x="20032" y="35119"/>
                              </a:lnTo>
                              <a:lnTo>
                                <a:pt x="20404" y="33264"/>
                              </a:lnTo>
                              <a:lnTo>
                                <a:pt x="20651" y="31780"/>
                              </a:lnTo>
                              <a:lnTo>
                                <a:pt x="20651" y="30296"/>
                              </a:lnTo>
                              <a:lnTo>
                                <a:pt x="21022" y="28812"/>
                              </a:lnTo>
                              <a:lnTo>
                                <a:pt x="21393" y="27699"/>
                              </a:lnTo>
                              <a:lnTo>
                                <a:pt x="21764" y="26215"/>
                              </a:lnTo>
                              <a:lnTo>
                                <a:pt x="22011" y="24979"/>
                              </a:lnTo>
                              <a:lnTo>
                                <a:pt x="22382" y="23742"/>
                              </a:lnTo>
                              <a:lnTo>
                                <a:pt x="22753" y="22877"/>
                              </a:lnTo>
                              <a:lnTo>
                                <a:pt x="23371" y="22011"/>
                              </a:lnTo>
                              <a:lnTo>
                                <a:pt x="24114" y="21393"/>
                              </a:lnTo>
                              <a:lnTo>
                                <a:pt x="24361" y="20527"/>
                              </a:lnTo>
                              <a:lnTo>
                                <a:pt x="25103" y="20280"/>
                              </a:lnTo>
                              <a:lnTo>
                                <a:pt x="25721" y="19661"/>
                              </a:lnTo>
                              <a:lnTo>
                                <a:pt x="26339" y="19290"/>
                              </a:lnTo>
                              <a:lnTo>
                                <a:pt x="27452" y="19290"/>
                              </a:lnTo>
                              <a:lnTo>
                                <a:pt x="28071" y="19661"/>
                              </a:lnTo>
                              <a:lnTo>
                                <a:pt x="29060" y="19909"/>
                              </a:lnTo>
                              <a:lnTo>
                                <a:pt x="30420" y="20280"/>
                              </a:lnTo>
                              <a:lnTo>
                                <a:pt x="32028" y="20527"/>
                              </a:lnTo>
                              <a:lnTo>
                                <a:pt x="33388" y="20774"/>
                              </a:lnTo>
                              <a:lnTo>
                                <a:pt x="35491" y="21393"/>
                              </a:lnTo>
                              <a:lnTo>
                                <a:pt x="37469" y="21764"/>
                              </a:lnTo>
                              <a:lnTo>
                                <a:pt x="39818" y="22011"/>
                              </a:lnTo>
                              <a:lnTo>
                                <a:pt x="42168" y="22258"/>
                              </a:lnTo>
                              <a:lnTo>
                                <a:pt x="45507" y="22877"/>
                              </a:lnTo>
                              <a:lnTo>
                                <a:pt x="48475" y="23247"/>
                              </a:lnTo>
                              <a:lnTo>
                                <a:pt x="51813" y="23495"/>
                              </a:lnTo>
                              <a:lnTo>
                                <a:pt x="54782" y="23742"/>
                              </a:lnTo>
                              <a:lnTo>
                                <a:pt x="57502" y="23742"/>
                              </a:lnTo>
                              <a:lnTo>
                                <a:pt x="59852" y="23742"/>
                              </a:lnTo>
                              <a:lnTo>
                                <a:pt x="62201" y="23495"/>
                              </a:lnTo>
                              <a:lnTo>
                                <a:pt x="69868" y="19909"/>
                              </a:lnTo>
                              <a:lnTo>
                                <a:pt x="70858" y="19043"/>
                              </a:lnTo>
                              <a:lnTo>
                                <a:pt x="71599" y="17559"/>
                              </a:lnTo>
                              <a:lnTo>
                                <a:pt x="72218" y="16075"/>
                              </a:lnTo>
                              <a:lnTo>
                                <a:pt x="72589" y="14591"/>
                              </a:lnTo>
                              <a:lnTo>
                                <a:pt x="73207" y="13107"/>
                              </a:lnTo>
                              <a:lnTo>
                                <a:pt x="73578" y="11253"/>
                              </a:lnTo>
                              <a:lnTo>
                                <a:pt x="73578" y="9769"/>
                              </a:lnTo>
                              <a:lnTo>
                                <a:pt x="73949" y="8656"/>
                              </a:lnTo>
                              <a:lnTo>
                                <a:pt x="73949" y="7172"/>
                              </a:lnTo>
                              <a:lnTo>
                                <a:pt x="73949" y="5688"/>
                              </a:lnTo>
                              <a:lnTo>
                                <a:pt x="73578" y="4699"/>
                              </a:lnTo>
                              <a:lnTo>
                                <a:pt x="73207" y="3586"/>
                              </a:lnTo>
                              <a:lnTo>
                                <a:pt x="72589" y="2720"/>
                              </a:lnTo>
                              <a:lnTo>
                                <a:pt x="72218" y="1731"/>
                              </a:lnTo>
                              <a:lnTo>
                                <a:pt x="71599" y="865"/>
                              </a:lnTo>
                              <a:lnTo>
                                <a:pt x="70858" y="247"/>
                              </a:lnTo>
                              <a:lnTo>
                                <a:pt x="70610" y="0"/>
                              </a:lnTo>
                              <a:lnTo>
                                <a:pt x="69868" y="0"/>
                              </a:lnTo>
                              <a:lnTo>
                                <a:pt x="69250" y="0"/>
                              </a:lnTo>
                              <a:lnTo>
                                <a:pt x="68261" y="247"/>
                              </a:lnTo>
                              <a:lnTo>
                                <a:pt x="67519" y="865"/>
                              </a:lnTo>
                              <a:lnTo>
                                <a:pt x="67271" y="1731"/>
                              </a:lnTo>
                              <a:lnTo>
                                <a:pt x="66900" y="2967"/>
                              </a:lnTo>
                              <a:lnTo>
                                <a:pt x="66530" y="4451"/>
                              </a:lnTo>
                              <a:lnTo>
                                <a:pt x="66530" y="6306"/>
                              </a:lnTo>
                              <a:lnTo>
                                <a:pt x="66530" y="8285"/>
                              </a:lnTo>
                              <a:lnTo>
                                <a:pt x="66530" y="10758"/>
                              </a:lnTo>
                              <a:lnTo>
                                <a:pt x="66530" y="13107"/>
                              </a:lnTo>
                              <a:lnTo>
                                <a:pt x="66900" y="15457"/>
                              </a:lnTo>
                              <a:lnTo>
                                <a:pt x="67271" y="17806"/>
                              </a:lnTo>
                              <a:lnTo>
                                <a:pt x="67519" y="20280"/>
                              </a:lnTo>
                              <a:lnTo>
                                <a:pt x="67890" y="22258"/>
                              </a:lnTo>
                              <a:lnTo>
                                <a:pt x="73578" y="34748"/>
                              </a:lnTo>
                              <a:lnTo>
                                <a:pt x="74568" y="36232"/>
                              </a:lnTo>
                              <a:lnTo>
                                <a:pt x="75928" y="37716"/>
                              </a:lnTo>
                              <a:lnTo>
                                <a:pt x="76917" y="39323"/>
                              </a:lnTo>
                              <a:lnTo>
                                <a:pt x="78648" y="40807"/>
                              </a:lnTo>
                              <a:lnTo>
                                <a:pt x="79267" y="41302"/>
                              </a:lnTo>
                              <a:lnTo>
                                <a:pt x="79637" y="42291"/>
                              </a:lnTo>
                              <a:lnTo>
                                <a:pt x="80256" y="42538"/>
                              </a:lnTo>
                              <a:lnTo>
                                <a:pt x="80998" y="42786"/>
                              </a:lnTo>
                              <a:lnTo>
                                <a:pt x="81616" y="42786"/>
                              </a:lnTo>
                              <a:lnTo>
                                <a:pt x="82234" y="42786"/>
                              </a:lnTo>
                              <a:lnTo>
                                <a:pt x="82976" y="42538"/>
                              </a:lnTo>
                              <a:lnTo>
                                <a:pt x="83966" y="41920"/>
                              </a:lnTo>
                              <a:lnTo>
                                <a:pt x="84955" y="40807"/>
                              </a:lnTo>
                              <a:lnTo>
                                <a:pt x="85944" y="39571"/>
                              </a:lnTo>
                              <a:lnTo>
                                <a:pt x="87305" y="38334"/>
                              </a:lnTo>
                              <a:lnTo>
                                <a:pt x="88294" y="37221"/>
                              </a:lnTo>
                              <a:lnTo>
                                <a:pt x="90025" y="35737"/>
                              </a:lnTo>
                              <a:lnTo>
                                <a:pt x="91262" y="34253"/>
                              </a:lnTo>
                              <a:lnTo>
                                <a:pt x="92622" y="32769"/>
                              </a:lnTo>
                              <a:lnTo>
                                <a:pt x="93983" y="31285"/>
                              </a:lnTo>
                              <a:lnTo>
                                <a:pt x="95343" y="29801"/>
                              </a:lnTo>
                              <a:lnTo>
                                <a:pt x="96950" y="28317"/>
                              </a:lnTo>
                              <a:lnTo>
                                <a:pt x="98311" y="27081"/>
                              </a:lnTo>
                              <a:lnTo>
                                <a:pt x="100042" y="26215"/>
                              </a:lnTo>
                              <a:lnTo>
                                <a:pt x="101649" y="24979"/>
                              </a:lnTo>
                              <a:lnTo>
                                <a:pt x="103381" y="24113"/>
                              </a:lnTo>
                              <a:lnTo>
                                <a:pt x="105359" y="23247"/>
                              </a:lnTo>
                              <a:lnTo>
                                <a:pt x="107338" y="22011"/>
                              </a:lnTo>
                              <a:lnTo>
                                <a:pt x="109687" y="21145"/>
                              </a:lnTo>
                              <a:lnTo>
                                <a:pt x="111790" y="19909"/>
                              </a:lnTo>
                              <a:lnTo>
                                <a:pt x="113768" y="19043"/>
                              </a:lnTo>
                              <a:lnTo>
                                <a:pt x="115376" y="18177"/>
                              </a:lnTo>
                              <a:lnTo>
                                <a:pt x="117478" y="17312"/>
                              </a:lnTo>
                              <a:lnTo>
                                <a:pt x="118715" y="16693"/>
                              </a:lnTo>
                              <a:lnTo>
                                <a:pt x="120075" y="16075"/>
                              </a:lnTo>
                              <a:lnTo>
                                <a:pt x="121436" y="15704"/>
                              </a:lnTo>
                              <a:lnTo>
                                <a:pt x="122425" y="15704"/>
                              </a:lnTo>
                              <a:lnTo>
                                <a:pt x="123414" y="16075"/>
                              </a:lnTo>
                              <a:lnTo>
                                <a:pt x="124404" y="16323"/>
                              </a:lnTo>
                              <a:lnTo>
                                <a:pt x="124774" y="16941"/>
                              </a:lnTo>
                              <a:lnTo>
                                <a:pt x="125393" y="17559"/>
                              </a:lnTo>
                              <a:lnTo>
                                <a:pt x="126134" y="18425"/>
                              </a:lnTo>
                              <a:lnTo>
                                <a:pt x="126753" y="19290"/>
                              </a:lnTo>
                              <a:lnTo>
                                <a:pt x="127124" y="20527"/>
                              </a:lnTo>
                              <a:lnTo>
                                <a:pt x="127124" y="21764"/>
                              </a:lnTo>
                              <a:lnTo>
                                <a:pt x="127495" y="23247"/>
                              </a:lnTo>
                              <a:lnTo>
                                <a:pt x="127495" y="24360"/>
                              </a:lnTo>
                              <a:lnTo>
                                <a:pt x="127124" y="25226"/>
                              </a:lnTo>
                              <a:lnTo>
                                <a:pt x="127124" y="26463"/>
                              </a:lnTo>
                              <a:lnTo>
                                <a:pt x="126753" y="27699"/>
                              </a:lnTo>
                              <a:lnTo>
                                <a:pt x="126505" y="28812"/>
                              </a:lnTo>
                              <a:lnTo>
                                <a:pt x="125764" y="30296"/>
                              </a:lnTo>
                              <a:lnTo>
                                <a:pt x="125393" y="31533"/>
                              </a:lnTo>
                              <a:lnTo>
                                <a:pt x="124774" y="32769"/>
                              </a:lnTo>
                              <a:lnTo>
                                <a:pt x="124156" y="33882"/>
                              </a:lnTo>
                              <a:lnTo>
                                <a:pt x="123414" y="35119"/>
                              </a:lnTo>
                              <a:lnTo>
                                <a:pt x="122795" y="36232"/>
                              </a:lnTo>
                              <a:lnTo>
                                <a:pt x="122054" y="37468"/>
                              </a:lnTo>
                              <a:lnTo>
                                <a:pt x="121436" y="38705"/>
                              </a:lnTo>
                              <a:lnTo>
                                <a:pt x="121065" y="39323"/>
                              </a:lnTo>
                              <a:lnTo>
                                <a:pt x="120817" y="39818"/>
                              </a:lnTo>
                              <a:lnTo>
                                <a:pt x="121065" y="40436"/>
                              </a:lnTo>
                              <a:lnTo>
                                <a:pt x="122054" y="41054"/>
                              </a:lnTo>
                              <a:lnTo>
                                <a:pt x="123167" y="41920"/>
                              </a:lnTo>
                              <a:lnTo>
                                <a:pt x="124156" y="42538"/>
                              </a:lnTo>
                              <a:lnTo>
                                <a:pt x="125393" y="43404"/>
                              </a:lnTo>
                              <a:lnTo>
                                <a:pt x="126753" y="44270"/>
                              </a:lnTo>
                              <a:lnTo>
                                <a:pt x="128113" y="45506"/>
                              </a:lnTo>
                              <a:lnTo>
                                <a:pt x="130092" y="46743"/>
                              </a:lnTo>
                              <a:lnTo>
                                <a:pt x="131081" y="47856"/>
                              </a:lnTo>
                              <a:lnTo>
                                <a:pt x="132441" y="49340"/>
                              </a:lnTo>
                              <a:lnTo>
                                <a:pt x="133802" y="51442"/>
                              </a:lnTo>
                              <a:lnTo>
                                <a:pt x="135162" y="53791"/>
                              </a:lnTo>
                              <a:lnTo>
                                <a:pt x="137141" y="56759"/>
                              </a:lnTo>
                              <a:lnTo>
                                <a:pt x="139119" y="59727"/>
                              </a:lnTo>
                              <a:lnTo>
                                <a:pt x="141221" y="63313"/>
                              </a:lnTo>
                              <a:lnTo>
                                <a:pt x="143571" y="66652"/>
                              </a:lnTo>
                              <a:lnTo>
                                <a:pt x="146168" y="71351"/>
                              </a:lnTo>
                              <a:lnTo>
                                <a:pt x="148517" y="76421"/>
                              </a:lnTo>
                              <a:lnTo>
                                <a:pt x="151238" y="81738"/>
                              </a:lnTo>
                              <a:lnTo>
                                <a:pt x="153587" y="87798"/>
                              </a:lnTo>
                              <a:lnTo>
                                <a:pt x="165954" y="125761"/>
                              </a:lnTo>
                              <a:lnTo>
                                <a:pt x="166325" y="130336"/>
                              </a:lnTo>
                              <a:lnTo>
                                <a:pt x="165954" y="134788"/>
                              </a:lnTo>
                              <a:lnTo>
                                <a:pt x="145178" y="166816"/>
                              </a:lnTo>
                              <a:lnTo>
                                <a:pt x="119086" y="175225"/>
                              </a:lnTo>
                              <a:lnTo>
                                <a:pt x="113398" y="175225"/>
                              </a:lnTo>
                              <a:lnTo>
                                <a:pt x="83966" y="150246"/>
                              </a:lnTo>
                              <a:lnTo>
                                <a:pt x="83966" y="147278"/>
                              </a:lnTo>
                              <a:lnTo>
                                <a:pt x="83966" y="143939"/>
                              </a:lnTo>
                              <a:lnTo>
                                <a:pt x="106349" y="119578"/>
                              </a:lnTo>
                              <a:lnTo>
                                <a:pt x="111790" y="1159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765503pt;margin-top:789.323792pt;width:13.1pt;height:13.8pt;mso-position-horizontal-relative:page;mso-position-vertical-relative:page;z-index:16155648" id="docshape588" coordorigin="6435,15786" coordsize="262,276" path="m6439,15793l6439,15792,6439,15792,6437,15792,6436,15793,6435,15794,6436,15797,6436,15800,6436,15804,6436,15809,6437,15813,6437,15819,6436,15825,6436,15831,6436,15837,6436,15842,6437,15847,6450,15867,6452,15867,6454,15867,6456,15866,6465,15850,6466,15847,6466,15844,6467,15842,6467,15839,6468,15837,6468,15834,6468,15832,6469,15830,6470,15828,6470,15826,6471,15824,6471,15823,6472,15821,6473,15820,6474,15819,6475,15818,6476,15817,6477,15817,6479,15817,6480,15817,6481,15818,6483,15818,6486,15819,6488,15819,6491,15820,6494,15821,6498,15821,6502,15822,6507,15823,6512,15823,6517,15823,6522,15824,6526,15824,6530,15824,6533,15823,6545,15818,6547,15816,6548,15814,6549,15812,6550,15809,6551,15807,6551,15804,6551,15802,6552,15800,6552,15798,6552,15795,6551,15794,6551,15792,6550,15791,6549,15789,6548,15788,6547,15787,6547,15786,6545,15786,6544,15786,6543,15787,6542,15788,6541,15789,6541,15791,6540,15793,6540,15796,6540,15800,6540,15803,6540,15807,6541,15811,6541,15815,6542,15818,6542,15822,6551,15841,6553,15844,6555,15846,6556,15848,6559,15851,6560,15852,6561,15853,6562,15853,6563,15854,6564,15854,6565,15854,6566,15853,6568,15852,6569,15851,6571,15849,6573,15847,6574,15845,6577,15843,6579,15840,6581,15838,6583,15836,6585,15833,6588,15831,6590,15829,6593,15828,6595,15826,6598,15824,6601,15823,6604,15821,6608,15820,6611,15818,6614,15816,6617,15815,6620,15814,6622,15813,6624,15812,6627,15811,6628,15811,6630,15812,6631,15812,6632,15813,6633,15814,6634,15815,6635,15817,6636,15819,6636,15821,6636,15823,6636,15825,6636,15826,6636,15828,6635,15830,6635,15832,6633,15834,6633,15836,6632,15838,6631,15840,6630,15842,6629,15844,6628,15845,6627,15847,6626,15848,6626,15849,6626,15850,6628,15851,6629,15852,6631,15853,6633,15855,6635,15856,6637,15858,6640,15860,6642,15862,6644,15864,6646,15867,6648,15871,6651,15876,6654,15881,6658,15886,6661,15891,6665,15899,6669,15907,6673,15915,6677,15925,6697,15985,6697,15992,6697,15999,6664,16049,6623,16062,6614,16062,6568,16023,6568,16018,6568,16013,6603,15975,6611,1596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6160" behindDoc="0" locked="0" layoutInCell="1" allowOverlap="1" wp14:anchorId="18612E73" wp14:editId="633FC1E0">
                <wp:simplePos x="0" y="0"/>
                <wp:positionH relativeFrom="page">
                  <wp:posOffset>4305550</wp:posOffset>
                </wp:positionH>
                <wp:positionV relativeFrom="page">
                  <wp:posOffset>10069052</wp:posOffset>
                </wp:positionV>
                <wp:extent cx="42545" cy="5080"/>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5080"/>
                        </a:xfrm>
                        <a:custGeom>
                          <a:avLst/>
                          <a:gdLst/>
                          <a:ahLst/>
                          <a:cxnLst/>
                          <a:rect l="l" t="t" r="r" b="b"/>
                          <a:pathLst>
                            <a:path w="42545" h="5080">
                              <a:moveTo>
                                <a:pt x="0" y="2596"/>
                              </a:moveTo>
                              <a:lnTo>
                                <a:pt x="989" y="2596"/>
                              </a:lnTo>
                              <a:lnTo>
                                <a:pt x="1978" y="2349"/>
                              </a:lnTo>
                              <a:lnTo>
                                <a:pt x="2720" y="1731"/>
                              </a:lnTo>
                              <a:lnTo>
                                <a:pt x="3709" y="1112"/>
                              </a:lnTo>
                              <a:lnTo>
                                <a:pt x="5317" y="618"/>
                              </a:lnTo>
                              <a:lnTo>
                                <a:pt x="6677" y="247"/>
                              </a:lnTo>
                              <a:lnTo>
                                <a:pt x="7667" y="247"/>
                              </a:lnTo>
                              <a:lnTo>
                                <a:pt x="9027" y="0"/>
                              </a:lnTo>
                              <a:lnTo>
                                <a:pt x="10016" y="0"/>
                              </a:lnTo>
                              <a:lnTo>
                                <a:pt x="11747" y="247"/>
                              </a:lnTo>
                              <a:lnTo>
                                <a:pt x="13726" y="618"/>
                              </a:lnTo>
                              <a:lnTo>
                                <a:pt x="16447" y="1112"/>
                              </a:lnTo>
                              <a:lnTo>
                                <a:pt x="19414" y="2102"/>
                              </a:lnTo>
                              <a:lnTo>
                                <a:pt x="24114" y="2596"/>
                              </a:lnTo>
                              <a:lnTo>
                                <a:pt x="28812" y="3215"/>
                              </a:lnTo>
                              <a:lnTo>
                                <a:pt x="33759" y="3833"/>
                              </a:lnTo>
                              <a:lnTo>
                                <a:pt x="37840" y="4080"/>
                              </a:lnTo>
                              <a:lnTo>
                                <a:pt x="42169" y="44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019714pt;margin-top:792.838806pt;width:3.35pt;height:.4pt;mso-position-horizontal-relative:page;mso-position-vertical-relative:page;z-index:16156160" id="docshape589" coordorigin="6780,15857" coordsize="67,8" path="m6780,15861l6782,15861,6784,15860,6785,15860,6786,15859,6789,15858,6791,15857,6792,15857,6795,15857,6796,15857,6799,15857,6802,15858,6806,15859,6811,15860,6818,15861,6826,15862,6834,15863,6840,15863,6847,1586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6672" behindDoc="0" locked="0" layoutInCell="1" allowOverlap="1" wp14:anchorId="1FFD8EE3" wp14:editId="5D5F4C24">
                <wp:simplePos x="0" y="0"/>
                <wp:positionH relativeFrom="page">
                  <wp:posOffset>4397926</wp:posOffset>
                </wp:positionH>
                <wp:positionV relativeFrom="page">
                  <wp:posOffset>10023546</wp:posOffset>
                </wp:positionV>
                <wp:extent cx="64769" cy="46990"/>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46990"/>
                        </a:xfrm>
                        <a:custGeom>
                          <a:avLst/>
                          <a:gdLst/>
                          <a:ahLst/>
                          <a:cxnLst/>
                          <a:rect l="l" t="t" r="r" b="b"/>
                          <a:pathLst>
                            <a:path w="64769" h="46990">
                              <a:moveTo>
                                <a:pt x="4080" y="12118"/>
                              </a:moveTo>
                              <a:lnTo>
                                <a:pt x="2967" y="11253"/>
                              </a:lnTo>
                              <a:lnTo>
                                <a:pt x="2720" y="10634"/>
                              </a:lnTo>
                              <a:lnTo>
                                <a:pt x="2349" y="10387"/>
                              </a:lnTo>
                              <a:lnTo>
                                <a:pt x="1978" y="9769"/>
                              </a:lnTo>
                              <a:lnTo>
                                <a:pt x="1978" y="8903"/>
                              </a:lnTo>
                              <a:lnTo>
                                <a:pt x="1730" y="8285"/>
                              </a:lnTo>
                              <a:lnTo>
                                <a:pt x="989" y="7419"/>
                              </a:lnTo>
                              <a:lnTo>
                                <a:pt x="617" y="6553"/>
                              </a:lnTo>
                              <a:lnTo>
                                <a:pt x="0" y="5564"/>
                              </a:lnTo>
                              <a:lnTo>
                                <a:pt x="0" y="4699"/>
                              </a:lnTo>
                              <a:lnTo>
                                <a:pt x="0" y="4080"/>
                              </a:lnTo>
                              <a:lnTo>
                                <a:pt x="617" y="3833"/>
                              </a:lnTo>
                              <a:lnTo>
                                <a:pt x="1359" y="3833"/>
                              </a:lnTo>
                              <a:lnTo>
                                <a:pt x="2720" y="3586"/>
                              </a:lnTo>
                              <a:lnTo>
                                <a:pt x="3338" y="3586"/>
                              </a:lnTo>
                              <a:lnTo>
                                <a:pt x="4327" y="3833"/>
                              </a:lnTo>
                              <a:lnTo>
                                <a:pt x="5688" y="4699"/>
                              </a:lnTo>
                              <a:lnTo>
                                <a:pt x="7048" y="6553"/>
                              </a:lnTo>
                              <a:lnTo>
                                <a:pt x="9026" y="8903"/>
                              </a:lnTo>
                              <a:lnTo>
                                <a:pt x="10757" y="11624"/>
                              </a:lnTo>
                              <a:lnTo>
                                <a:pt x="11995" y="13355"/>
                              </a:lnTo>
                              <a:lnTo>
                                <a:pt x="13107" y="15704"/>
                              </a:lnTo>
                              <a:lnTo>
                                <a:pt x="14096" y="17807"/>
                              </a:lnTo>
                              <a:lnTo>
                                <a:pt x="14715" y="20156"/>
                              </a:lnTo>
                              <a:lnTo>
                                <a:pt x="15704" y="23124"/>
                              </a:lnTo>
                              <a:lnTo>
                                <a:pt x="16446" y="26092"/>
                              </a:lnTo>
                              <a:lnTo>
                                <a:pt x="17064" y="29183"/>
                              </a:lnTo>
                              <a:lnTo>
                                <a:pt x="17683" y="32151"/>
                              </a:lnTo>
                              <a:lnTo>
                                <a:pt x="18054" y="35119"/>
                              </a:lnTo>
                              <a:lnTo>
                                <a:pt x="18796" y="37716"/>
                              </a:lnTo>
                              <a:lnTo>
                                <a:pt x="19043" y="40189"/>
                              </a:lnTo>
                              <a:lnTo>
                                <a:pt x="19785" y="41673"/>
                              </a:lnTo>
                              <a:lnTo>
                                <a:pt x="20774" y="43157"/>
                              </a:lnTo>
                              <a:lnTo>
                                <a:pt x="21393" y="44641"/>
                              </a:lnTo>
                              <a:lnTo>
                                <a:pt x="21393" y="45506"/>
                              </a:lnTo>
                              <a:lnTo>
                                <a:pt x="21393" y="46372"/>
                              </a:lnTo>
                              <a:lnTo>
                                <a:pt x="21764" y="45754"/>
                              </a:lnTo>
                              <a:lnTo>
                                <a:pt x="22382" y="44641"/>
                              </a:lnTo>
                              <a:lnTo>
                                <a:pt x="23124" y="43157"/>
                              </a:lnTo>
                              <a:lnTo>
                                <a:pt x="24113" y="40684"/>
                              </a:lnTo>
                              <a:lnTo>
                                <a:pt x="25103" y="38581"/>
                              </a:lnTo>
                              <a:lnTo>
                                <a:pt x="26092" y="35984"/>
                              </a:lnTo>
                              <a:lnTo>
                                <a:pt x="27823" y="33635"/>
                              </a:lnTo>
                              <a:lnTo>
                                <a:pt x="29059" y="30914"/>
                              </a:lnTo>
                              <a:lnTo>
                                <a:pt x="30791" y="28565"/>
                              </a:lnTo>
                              <a:lnTo>
                                <a:pt x="32151" y="25844"/>
                              </a:lnTo>
                              <a:lnTo>
                                <a:pt x="34130" y="23124"/>
                              </a:lnTo>
                              <a:lnTo>
                                <a:pt x="36108" y="20527"/>
                              </a:lnTo>
                              <a:lnTo>
                                <a:pt x="38211" y="17807"/>
                              </a:lnTo>
                              <a:lnTo>
                                <a:pt x="40437" y="14839"/>
                              </a:lnTo>
                              <a:lnTo>
                                <a:pt x="42786" y="11624"/>
                              </a:lnTo>
                              <a:lnTo>
                                <a:pt x="45507" y="8903"/>
                              </a:lnTo>
                              <a:lnTo>
                                <a:pt x="47856" y="6183"/>
                              </a:lnTo>
                              <a:lnTo>
                                <a:pt x="50206" y="4080"/>
                              </a:lnTo>
                              <a:lnTo>
                                <a:pt x="52556" y="2349"/>
                              </a:lnTo>
                              <a:lnTo>
                                <a:pt x="54905" y="1112"/>
                              </a:lnTo>
                              <a:lnTo>
                                <a:pt x="57255" y="618"/>
                              </a:lnTo>
                              <a:lnTo>
                                <a:pt x="58862" y="0"/>
                              </a:lnTo>
                              <a:lnTo>
                                <a:pt x="60593" y="0"/>
                              </a:lnTo>
                              <a:lnTo>
                                <a:pt x="62201" y="247"/>
                              </a:lnTo>
                              <a:lnTo>
                                <a:pt x="63190" y="865"/>
                              </a:lnTo>
                              <a:lnTo>
                                <a:pt x="63932" y="2102"/>
                              </a:lnTo>
                              <a:lnTo>
                                <a:pt x="64303" y="35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293396pt;margin-top:789.255615pt;width:5.1pt;height:3.7pt;mso-position-horizontal-relative:page;mso-position-vertical-relative:page;z-index:16156672" id="docshape590" coordorigin="6926,15785" coordsize="102,74" path="m6932,15804l6931,15803,6930,15802,6930,15801,6929,15800,6929,15799,6929,15798,6927,15797,6927,15795,6926,15794,6926,15793,6926,15792,6927,15791,6928,15791,6930,15791,6931,15791,6933,15791,6935,15793,6937,15795,6940,15799,6943,15803,6945,15806,6947,15810,6948,15813,6949,15817,6951,15822,6952,15826,6953,15831,6954,15836,6954,15840,6955,15845,6956,15848,6957,15851,6959,15853,6960,15855,6960,15857,6960,15858,6960,15857,6961,15855,6962,15853,6964,15849,6965,15846,6967,15842,6970,15838,6972,15834,6974,15830,6977,15826,6980,15822,6983,15817,6986,15813,6990,15808,6993,15803,6998,15799,7001,15795,7005,15792,7009,15789,7012,15787,7016,15786,7019,15785,7021,15785,7024,15786,7025,15786,7027,15788,7027,1579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7184" behindDoc="0" locked="0" layoutInCell="1" allowOverlap="1" wp14:anchorId="2BF8EB54" wp14:editId="0768BEB9">
                <wp:simplePos x="0" y="0"/>
                <wp:positionH relativeFrom="page">
                  <wp:posOffset>4466805</wp:posOffset>
                </wp:positionH>
                <wp:positionV relativeFrom="page">
                  <wp:posOffset>10039622</wp:posOffset>
                </wp:positionV>
                <wp:extent cx="20320" cy="36830"/>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36830"/>
                        </a:xfrm>
                        <a:custGeom>
                          <a:avLst/>
                          <a:gdLst/>
                          <a:ahLst/>
                          <a:cxnLst/>
                          <a:rect l="l" t="t" r="r" b="b"/>
                          <a:pathLst>
                            <a:path w="20320" h="36830">
                              <a:moveTo>
                                <a:pt x="1360" y="36603"/>
                              </a:moveTo>
                              <a:lnTo>
                                <a:pt x="2102" y="36232"/>
                              </a:lnTo>
                              <a:lnTo>
                                <a:pt x="2720" y="35613"/>
                              </a:lnTo>
                              <a:lnTo>
                                <a:pt x="3709" y="34748"/>
                              </a:lnTo>
                              <a:lnTo>
                                <a:pt x="4452" y="34129"/>
                              </a:lnTo>
                              <a:lnTo>
                                <a:pt x="5441" y="33264"/>
                              </a:lnTo>
                              <a:lnTo>
                                <a:pt x="6430" y="33017"/>
                              </a:lnTo>
                              <a:lnTo>
                                <a:pt x="7048" y="32398"/>
                              </a:lnTo>
                              <a:lnTo>
                                <a:pt x="7790" y="31780"/>
                              </a:lnTo>
                              <a:lnTo>
                                <a:pt x="8409" y="31533"/>
                              </a:lnTo>
                              <a:lnTo>
                                <a:pt x="8780" y="31162"/>
                              </a:lnTo>
                              <a:lnTo>
                                <a:pt x="9769" y="30543"/>
                              </a:lnTo>
                              <a:lnTo>
                                <a:pt x="10387" y="29678"/>
                              </a:lnTo>
                              <a:lnTo>
                                <a:pt x="11377" y="29059"/>
                              </a:lnTo>
                              <a:lnTo>
                                <a:pt x="12490" y="28194"/>
                              </a:lnTo>
                              <a:lnTo>
                                <a:pt x="13479" y="27576"/>
                              </a:lnTo>
                              <a:lnTo>
                                <a:pt x="14468" y="27081"/>
                              </a:lnTo>
                              <a:lnTo>
                                <a:pt x="15457" y="26463"/>
                              </a:lnTo>
                              <a:lnTo>
                                <a:pt x="16075" y="25597"/>
                              </a:lnTo>
                              <a:lnTo>
                                <a:pt x="16817" y="24608"/>
                              </a:lnTo>
                              <a:lnTo>
                                <a:pt x="17436" y="23742"/>
                              </a:lnTo>
                              <a:lnTo>
                                <a:pt x="17807" y="22506"/>
                              </a:lnTo>
                              <a:lnTo>
                                <a:pt x="18425" y="21393"/>
                              </a:lnTo>
                              <a:lnTo>
                                <a:pt x="18425" y="20156"/>
                              </a:lnTo>
                              <a:lnTo>
                                <a:pt x="18796" y="19043"/>
                              </a:lnTo>
                              <a:lnTo>
                                <a:pt x="18796" y="17559"/>
                              </a:lnTo>
                              <a:lnTo>
                                <a:pt x="18796" y="15704"/>
                              </a:lnTo>
                              <a:lnTo>
                                <a:pt x="18425" y="13602"/>
                              </a:lnTo>
                              <a:lnTo>
                                <a:pt x="18796" y="12489"/>
                              </a:lnTo>
                              <a:lnTo>
                                <a:pt x="19414" y="10634"/>
                              </a:lnTo>
                              <a:lnTo>
                                <a:pt x="19785" y="8903"/>
                              </a:lnTo>
                              <a:lnTo>
                                <a:pt x="19785" y="7666"/>
                              </a:lnTo>
                              <a:lnTo>
                                <a:pt x="19414" y="6183"/>
                              </a:lnTo>
                              <a:lnTo>
                                <a:pt x="19167" y="4699"/>
                              </a:lnTo>
                              <a:lnTo>
                                <a:pt x="13108" y="0"/>
                              </a:lnTo>
                              <a:lnTo>
                                <a:pt x="11377" y="0"/>
                              </a:lnTo>
                              <a:lnTo>
                                <a:pt x="9769" y="0"/>
                              </a:lnTo>
                              <a:lnTo>
                                <a:pt x="3091" y="5070"/>
                              </a:lnTo>
                              <a:lnTo>
                                <a:pt x="2102" y="5935"/>
                              </a:lnTo>
                              <a:lnTo>
                                <a:pt x="1360" y="7048"/>
                              </a:lnTo>
                              <a:lnTo>
                                <a:pt x="370" y="8532"/>
                              </a:lnTo>
                              <a:lnTo>
                                <a:pt x="0" y="10634"/>
                              </a:lnTo>
                              <a:lnTo>
                                <a:pt x="0" y="13107"/>
                              </a:lnTo>
                              <a:lnTo>
                                <a:pt x="0" y="15704"/>
                              </a:lnTo>
                              <a:lnTo>
                                <a:pt x="370" y="18672"/>
                              </a:lnTo>
                              <a:lnTo>
                                <a:pt x="741" y="22506"/>
                              </a:lnTo>
                              <a:lnTo>
                                <a:pt x="1731" y="2609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1.716949pt;margin-top:790.521423pt;width:1.6pt;height:2.9pt;mso-position-horizontal-relative:page;mso-position-vertical-relative:page;z-index:16157184" id="docshape591" coordorigin="7034,15810" coordsize="32,58" path="m7036,15868l7038,15867,7039,15867,7040,15865,7041,15864,7043,15863,7044,15862,7045,15861,7047,15860,7048,15860,7048,15860,7050,15859,7051,15857,7052,15856,7054,15855,7056,15854,7057,15853,7059,15852,7060,15851,7061,15849,7062,15848,7062,15846,7063,15844,7063,15842,7064,15840,7064,15838,7064,15835,7063,15832,7064,15830,7065,15827,7065,15824,7065,15823,7065,15820,7065,15818,7055,15810,7052,15810,7050,15810,7039,15818,7038,15820,7036,15822,7035,15824,7034,15827,7034,15831,7034,15835,7035,15840,7036,15846,7037,15852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57696" behindDoc="0" locked="0" layoutInCell="1" allowOverlap="1" wp14:anchorId="58698471" wp14:editId="630AB698">
                <wp:simplePos x="0" y="0"/>
                <wp:positionH relativeFrom="page">
                  <wp:posOffset>4530738</wp:posOffset>
                </wp:positionH>
                <wp:positionV relativeFrom="page">
                  <wp:posOffset>10040116</wp:posOffset>
                </wp:positionV>
                <wp:extent cx="97790" cy="46355"/>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46355"/>
                        </a:xfrm>
                        <a:custGeom>
                          <a:avLst/>
                          <a:gdLst/>
                          <a:ahLst/>
                          <a:cxnLst/>
                          <a:rect l="l" t="t" r="r" b="b"/>
                          <a:pathLst>
                            <a:path w="97790" h="46355">
                              <a:moveTo>
                                <a:pt x="10387" y="7172"/>
                              </a:moveTo>
                              <a:lnTo>
                                <a:pt x="9769" y="6553"/>
                              </a:lnTo>
                              <a:lnTo>
                                <a:pt x="8037" y="6306"/>
                              </a:lnTo>
                              <a:lnTo>
                                <a:pt x="6059" y="5688"/>
                              </a:lnTo>
                              <a:lnTo>
                                <a:pt x="5070" y="5441"/>
                              </a:lnTo>
                              <a:lnTo>
                                <a:pt x="3709" y="5070"/>
                              </a:lnTo>
                              <a:lnTo>
                                <a:pt x="2720" y="4575"/>
                              </a:lnTo>
                              <a:lnTo>
                                <a:pt x="2102" y="3957"/>
                              </a:lnTo>
                              <a:lnTo>
                                <a:pt x="1360" y="3586"/>
                              </a:lnTo>
                              <a:lnTo>
                                <a:pt x="989" y="3091"/>
                              </a:lnTo>
                              <a:lnTo>
                                <a:pt x="370" y="2102"/>
                              </a:lnTo>
                              <a:lnTo>
                                <a:pt x="0" y="1607"/>
                              </a:lnTo>
                              <a:lnTo>
                                <a:pt x="0" y="0"/>
                              </a:lnTo>
                              <a:lnTo>
                                <a:pt x="370" y="1236"/>
                              </a:lnTo>
                              <a:lnTo>
                                <a:pt x="989" y="2102"/>
                              </a:lnTo>
                              <a:lnTo>
                                <a:pt x="1731" y="3091"/>
                              </a:lnTo>
                              <a:lnTo>
                                <a:pt x="2720" y="4204"/>
                              </a:lnTo>
                              <a:lnTo>
                                <a:pt x="3338" y="5688"/>
                              </a:lnTo>
                              <a:lnTo>
                                <a:pt x="4451" y="7172"/>
                              </a:lnTo>
                              <a:lnTo>
                                <a:pt x="5070" y="9274"/>
                              </a:lnTo>
                              <a:lnTo>
                                <a:pt x="6059" y="11005"/>
                              </a:lnTo>
                              <a:lnTo>
                                <a:pt x="6430" y="13478"/>
                              </a:lnTo>
                              <a:lnTo>
                                <a:pt x="7048" y="15828"/>
                              </a:lnTo>
                              <a:lnTo>
                                <a:pt x="7420" y="18548"/>
                              </a:lnTo>
                              <a:lnTo>
                                <a:pt x="7790" y="20898"/>
                              </a:lnTo>
                              <a:lnTo>
                                <a:pt x="8037" y="23618"/>
                              </a:lnTo>
                              <a:lnTo>
                                <a:pt x="8037" y="25968"/>
                              </a:lnTo>
                              <a:lnTo>
                                <a:pt x="8037" y="28318"/>
                              </a:lnTo>
                              <a:lnTo>
                                <a:pt x="8037" y="38087"/>
                              </a:lnTo>
                              <a:lnTo>
                                <a:pt x="8409" y="39076"/>
                              </a:lnTo>
                              <a:lnTo>
                                <a:pt x="9398" y="39942"/>
                              </a:lnTo>
                              <a:lnTo>
                                <a:pt x="10140" y="40807"/>
                              </a:lnTo>
                              <a:lnTo>
                                <a:pt x="11129" y="41673"/>
                              </a:lnTo>
                              <a:lnTo>
                                <a:pt x="11747" y="42291"/>
                              </a:lnTo>
                              <a:lnTo>
                                <a:pt x="12737" y="42538"/>
                              </a:lnTo>
                              <a:lnTo>
                                <a:pt x="13726" y="42538"/>
                              </a:lnTo>
                              <a:lnTo>
                                <a:pt x="15086" y="42538"/>
                              </a:lnTo>
                              <a:lnTo>
                                <a:pt x="16447" y="42044"/>
                              </a:lnTo>
                              <a:lnTo>
                                <a:pt x="18425" y="41425"/>
                              </a:lnTo>
                              <a:lnTo>
                                <a:pt x="20156" y="40560"/>
                              </a:lnTo>
                              <a:lnTo>
                                <a:pt x="22135" y="39076"/>
                              </a:lnTo>
                              <a:lnTo>
                                <a:pt x="23742" y="37221"/>
                              </a:lnTo>
                              <a:lnTo>
                                <a:pt x="25474" y="35490"/>
                              </a:lnTo>
                              <a:lnTo>
                                <a:pt x="27205" y="33388"/>
                              </a:lnTo>
                              <a:lnTo>
                                <a:pt x="28442" y="31285"/>
                              </a:lnTo>
                              <a:lnTo>
                                <a:pt x="29802" y="29183"/>
                              </a:lnTo>
                              <a:lnTo>
                                <a:pt x="31162" y="26586"/>
                              </a:lnTo>
                              <a:lnTo>
                                <a:pt x="32152" y="24113"/>
                              </a:lnTo>
                              <a:lnTo>
                                <a:pt x="33141" y="21516"/>
                              </a:lnTo>
                              <a:lnTo>
                                <a:pt x="33883" y="19043"/>
                              </a:lnTo>
                              <a:lnTo>
                                <a:pt x="34501" y="17065"/>
                              </a:lnTo>
                              <a:lnTo>
                                <a:pt x="34872" y="14962"/>
                              </a:lnTo>
                              <a:lnTo>
                                <a:pt x="35119" y="12860"/>
                              </a:lnTo>
                              <a:lnTo>
                                <a:pt x="35490" y="11376"/>
                              </a:lnTo>
                              <a:lnTo>
                                <a:pt x="35490" y="9892"/>
                              </a:lnTo>
                              <a:lnTo>
                                <a:pt x="35490" y="9027"/>
                              </a:lnTo>
                              <a:lnTo>
                                <a:pt x="35490" y="8037"/>
                              </a:lnTo>
                              <a:lnTo>
                                <a:pt x="35490" y="7543"/>
                              </a:lnTo>
                              <a:lnTo>
                                <a:pt x="35490" y="6924"/>
                              </a:lnTo>
                              <a:lnTo>
                                <a:pt x="35490" y="6553"/>
                              </a:lnTo>
                              <a:lnTo>
                                <a:pt x="35119" y="7790"/>
                              </a:lnTo>
                              <a:lnTo>
                                <a:pt x="34872" y="9027"/>
                              </a:lnTo>
                              <a:lnTo>
                                <a:pt x="34872" y="10140"/>
                              </a:lnTo>
                              <a:lnTo>
                                <a:pt x="34872" y="11623"/>
                              </a:lnTo>
                              <a:lnTo>
                                <a:pt x="34501" y="13107"/>
                              </a:lnTo>
                              <a:lnTo>
                                <a:pt x="34872" y="14962"/>
                              </a:lnTo>
                              <a:lnTo>
                                <a:pt x="34872" y="17065"/>
                              </a:lnTo>
                              <a:lnTo>
                                <a:pt x="34872" y="19043"/>
                              </a:lnTo>
                              <a:lnTo>
                                <a:pt x="35119" y="21516"/>
                              </a:lnTo>
                              <a:lnTo>
                                <a:pt x="35490" y="23247"/>
                              </a:lnTo>
                              <a:lnTo>
                                <a:pt x="35861" y="25102"/>
                              </a:lnTo>
                              <a:lnTo>
                                <a:pt x="36232" y="26834"/>
                              </a:lnTo>
                              <a:lnTo>
                                <a:pt x="36850" y="28565"/>
                              </a:lnTo>
                              <a:lnTo>
                                <a:pt x="37469" y="29801"/>
                              </a:lnTo>
                              <a:lnTo>
                                <a:pt x="38829" y="31285"/>
                              </a:lnTo>
                              <a:lnTo>
                                <a:pt x="40190" y="32522"/>
                              </a:lnTo>
                              <a:lnTo>
                                <a:pt x="41550" y="33388"/>
                              </a:lnTo>
                              <a:lnTo>
                                <a:pt x="43157" y="34006"/>
                              </a:lnTo>
                              <a:lnTo>
                                <a:pt x="44518" y="34624"/>
                              </a:lnTo>
                              <a:lnTo>
                                <a:pt x="45878" y="34624"/>
                              </a:lnTo>
                              <a:lnTo>
                                <a:pt x="47238" y="34624"/>
                              </a:lnTo>
                              <a:lnTo>
                                <a:pt x="48228" y="34006"/>
                              </a:lnTo>
                              <a:lnTo>
                                <a:pt x="49588" y="33388"/>
                              </a:lnTo>
                              <a:lnTo>
                                <a:pt x="50948" y="32522"/>
                              </a:lnTo>
                              <a:lnTo>
                                <a:pt x="52556" y="31533"/>
                              </a:lnTo>
                              <a:lnTo>
                                <a:pt x="54534" y="30420"/>
                              </a:lnTo>
                              <a:lnTo>
                                <a:pt x="56636" y="29554"/>
                              </a:lnTo>
                              <a:lnTo>
                                <a:pt x="58986" y="28070"/>
                              </a:lnTo>
                              <a:lnTo>
                                <a:pt x="61583" y="26586"/>
                              </a:lnTo>
                              <a:lnTo>
                                <a:pt x="64303" y="25102"/>
                              </a:lnTo>
                              <a:lnTo>
                                <a:pt x="67271" y="23247"/>
                              </a:lnTo>
                              <a:lnTo>
                                <a:pt x="70363" y="21516"/>
                              </a:lnTo>
                              <a:lnTo>
                                <a:pt x="73331" y="20032"/>
                              </a:lnTo>
                              <a:lnTo>
                                <a:pt x="76052" y="18548"/>
                              </a:lnTo>
                              <a:lnTo>
                                <a:pt x="79019" y="17312"/>
                              </a:lnTo>
                              <a:lnTo>
                                <a:pt x="81987" y="16075"/>
                              </a:lnTo>
                              <a:lnTo>
                                <a:pt x="84708" y="15581"/>
                              </a:lnTo>
                              <a:lnTo>
                                <a:pt x="87428" y="14962"/>
                              </a:lnTo>
                              <a:lnTo>
                                <a:pt x="89778" y="14591"/>
                              </a:lnTo>
                              <a:lnTo>
                                <a:pt x="91757" y="14591"/>
                              </a:lnTo>
                              <a:lnTo>
                                <a:pt x="93364" y="14591"/>
                              </a:lnTo>
                              <a:lnTo>
                                <a:pt x="94724" y="14962"/>
                              </a:lnTo>
                              <a:lnTo>
                                <a:pt x="95713" y="15581"/>
                              </a:lnTo>
                              <a:lnTo>
                                <a:pt x="96084" y="16446"/>
                              </a:lnTo>
                              <a:lnTo>
                                <a:pt x="96703" y="17312"/>
                              </a:lnTo>
                              <a:lnTo>
                                <a:pt x="97074" y="18796"/>
                              </a:lnTo>
                              <a:lnTo>
                                <a:pt x="97445" y="20032"/>
                              </a:lnTo>
                              <a:lnTo>
                                <a:pt x="97445" y="21516"/>
                              </a:lnTo>
                              <a:lnTo>
                                <a:pt x="97445" y="23618"/>
                              </a:lnTo>
                              <a:lnTo>
                                <a:pt x="97074" y="25350"/>
                              </a:lnTo>
                              <a:lnTo>
                                <a:pt x="96455" y="27081"/>
                              </a:lnTo>
                              <a:lnTo>
                                <a:pt x="95466" y="28936"/>
                              </a:lnTo>
                              <a:lnTo>
                                <a:pt x="94724" y="30049"/>
                              </a:lnTo>
                              <a:lnTo>
                                <a:pt x="93364" y="31285"/>
                              </a:lnTo>
                              <a:lnTo>
                                <a:pt x="92374" y="32522"/>
                              </a:lnTo>
                              <a:lnTo>
                                <a:pt x="90767" y="34006"/>
                              </a:lnTo>
                              <a:lnTo>
                                <a:pt x="89036" y="35737"/>
                              </a:lnTo>
                              <a:lnTo>
                                <a:pt x="87428" y="37592"/>
                              </a:lnTo>
                              <a:lnTo>
                                <a:pt x="85697" y="39076"/>
                              </a:lnTo>
                              <a:lnTo>
                                <a:pt x="84337" y="41054"/>
                              </a:lnTo>
                              <a:lnTo>
                                <a:pt x="82358" y="43157"/>
                              </a:lnTo>
                              <a:lnTo>
                                <a:pt x="80379" y="44641"/>
                              </a:lnTo>
                              <a:lnTo>
                                <a:pt x="79019" y="458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751068pt;margin-top:790.560364pt;width:7.7pt;height:3.65pt;mso-position-horizontal-relative:page;mso-position-vertical-relative:page;z-index:16157696" id="docshape592" coordorigin="7135,15811" coordsize="154,73" path="m7151,15823l7150,15822,7148,15821,7145,15820,7143,15820,7141,15819,7139,15818,7138,15817,7137,15817,7137,15816,7136,15815,7135,15814,7135,15811,7136,15813,7137,15815,7138,15816,7139,15818,7140,15820,7142,15823,7143,15826,7145,15829,7145,15832,7146,15836,7147,15840,7147,15844,7148,15848,7148,15852,7148,15856,7148,15871,7148,15873,7150,15874,7151,15875,7153,15877,7154,15878,7155,15878,7157,15878,7159,15878,7161,15877,7164,15876,7167,15875,7170,15873,7172,15870,7175,15867,7178,15864,7180,15860,7182,15857,7184,15853,7186,15849,7187,15845,7188,15841,7189,15838,7190,15835,7190,15831,7191,15829,7191,15827,7191,15825,7191,15824,7191,15823,7191,15822,7191,15822,7190,15823,7190,15825,7190,15827,7190,15830,7189,15832,7190,15835,7190,15838,7190,15841,7190,15845,7191,15848,7191,15851,7192,15853,7193,15856,7194,15858,7196,15860,7198,15862,7200,15864,7203,15865,7205,15866,7207,15866,7209,15866,7211,15865,7213,15864,7215,15862,7218,15861,7221,15859,7224,15858,7228,15855,7232,15853,7236,15851,7241,15848,7246,15845,7251,15843,7255,15840,7259,15838,7264,15837,7268,15836,7273,15835,7276,15834,7280,15834,7282,15834,7284,15835,7286,15836,7286,15837,7287,15838,7288,15841,7288,15843,7288,15845,7288,15848,7288,15851,7287,15854,7285,15857,7284,15859,7282,15860,7280,15862,7278,15865,7275,15867,7273,15870,7270,15873,7268,15876,7265,15879,7262,15882,7259,1588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8208" behindDoc="0" locked="0" layoutInCell="1" allowOverlap="1" wp14:anchorId="2D0BD35D" wp14:editId="39B87113">
                <wp:simplePos x="0" y="0"/>
                <wp:positionH relativeFrom="page">
                  <wp:posOffset>4781400</wp:posOffset>
                </wp:positionH>
                <wp:positionV relativeFrom="page">
                  <wp:posOffset>9979152</wp:posOffset>
                </wp:positionV>
                <wp:extent cx="145415" cy="173355"/>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73355"/>
                        </a:xfrm>
                        <a:custGeom>
                          <a:avLst/>
                          <a:gdLst/>
                          <a:ahLst/>
                          <a:cxnLst/>
                          <a:rect l="l" t="t" r="r" b="b"/>
                          <a:pathLst>
                            <a:path w="145415" h="173355">
                              <a:moveTo>
                                <a:pt x="16447" y="17930"/>
                              </a:moveTo>
                              <a:lnTo>
                                <a:pt x="16075" y="16446"/>
                              </a:lnTo>
                              <a:lnTo>
                                <a:pt x="15705" y="14962"/>
                              </a:lnTo>
                              <a:lnTo>
                                <a:pt x="15705" y="12860"/>
                              </a:lnTo>
                              <a:lnTo>
                                <a:pt x="15705" y="11005"/>
                              </a:lnTo>
                              <a:lnTo>
                                <a:pt x="15457" y="9274"/>
                              </a:lnTo>
                              <a:lnTo>
                                <a:pt x="15457" y="7790"/>
                              </a:lnTo>
                              <a:lnTo>
                                <a:pt x="15086" y="6306"/>
                              </a:lnTo>
                              <a:lnTo>
                                <a:pt x="14716" y="5070"/>
                              </a:lnTo>
                              <a:lnTo>
                                <a:pt x="15086" y="3586"/>
                              </a:lnTo>
                              <a:lnTo>
                                <a:pt x="15086" y="2473"/>
                              </a:lnTo>
                              <a:lnTo>
                                <a:pt x="14716" y="1854"/>
                              </a:lnTo>
                              <a:lnTo>
                                <a:pt x="14716" y="1236"/>
                              </a:lnTo>
                              <a:lnTo>
                                <a:pt x="13726" y="371"/>
                              </a:lnTo>
                              <a:lnTo>
                                <a:pt x="13355" y="0"/>
                              </a:lnTo>
                              <a:lnTo>
                                <a:pt x="13108" y="618"/>
                              </a:lnTo>
                              <a:lnTo>
                                <a:pt x="12366" y="2102"/>
                              </a:lnTo>
                              <a:lnTo>
                                <a:pt x="12366" y="23495"/>
                              </a:lnTo>
                              <a:lnTo>
                                <a:pt x="12119" y="29801"/>
                              </a:lnTo>
                              <a:lnTo>
                                <a:pt x="12119" y="36974"/>
                              </a:lnTo>
                              <a:lnTo>
                                <a:pt x="11747" y="44641"/>
                              </a:lnTo>
                              <a:lnTo>
                                <a:pt x="11129" y="53297"/>
                              </a:lnTo>
                              <a:lnTo>
                                <a:pt x="10387" y="61953"/>
                              </a:lnTo>
                              <a:lnTo>
                                <a:pt x="9398" y="70485"/>
                              </a:lnTo>
                              <a:lnTo>
                                <a:pt x="9027" y="79142"/>
                              </a:lnTo>
                              <a:lnTo>
                                <a:pt x="8780" y="89034"/>
                              </a:lnTo>
                              <a:lnTo>
                                <a:pt x="8409" y="97319"/>
                              </a:lnTo>
                              <a:lnTo>
                                <a:pt x="8038" y="104986"/>
                              </a:lnTo>
                              <a:lnTo>
                                <a:pt x="7419" y="112777"/>
                              </a:lnTo>
                              <a:lnTo>
                                <a:pt x="7048" y="120815"/>
                              </a:lnTo>
                              <a:lnTo>
                                <a:pt x="6430" y="127616"/>
                              </a:lnTo>
                              <a:lnTo>
                                <a:pt x="6059" y="133552"/>
                              </a:lnTo>
                              <a:lnTo>
                                <a:pt x="5688" y="139240"/>
                              </a:lnTo>
                              <a:lnTo>
                                <a:pt x="5688" y="144928"/>
                              </a:lnTo>
                              <a:lnTo>
                                <a:pt x="5688" y="149380"/>
                              </a:lnTo>
                              <a:lnTo>
                                <a:pt x="5317" y="153585"/>
                              </a:lnTo>
                              <a:lnTo>
                                <a:pt x="5070" y="157418"/>
                              </a:lnTo>
                              <a:lnTo>
                                <a:pt x="4698" y="161004"/>
                              </a:lnTo>
                              <a:lnTo>
                                <a:pt x="4328" y="163972"/>
                              </a:lnTo>
                              <a:lnTo>
                                <a:pt x="4080" y="166569"/>
                              </a:lnTo>
                              <a:lnTo>
                                <a:pt x="3709" y="168671"/>
                              </a:lnTo>
                              <a:lnTo>
                                <a:pt x="3091" y="170155"/>
                              </a:lnTo>
                              <a:lnTo>
                                <a:pt x="2349" y="171639"/>
                              </a:lnTo>
                              <a:lnTo>
                                <a:pt x="2349" y="172504"/>
                              </a:lnTo>
                              <a:lnTo>
                                <a:pt x="1978" y="172875"/>
                              </a:lnTo>
                              <a:lnTo>
                                <a:pt x="1731" y="172504"/>
                              </a:lnTo>
                              <a:lnTo>
                                <a:pt x="1360" y="172010"/>
                              </a:lnTo>
                              <a:lnTo>
                                <a:pt x="989" y="170773"/>
                              </a:lnTo>
                              <a:lnTo>
                                <a:pt x="370" y="169289"/>
                              </a:lnTo>
                              <a:lnTo>
                                <a:pt x="370" y="167558"/>
                              </a:lnTo>
                              <a:lnTo>
                                <a:pt x="370" y="165085"/>
                              </a:lnTo>
                              <a:lnTo>
                                <a:pt x="370" y="162735"/>
                              </a:lnTo>
                              <a:lnTo>
                                <a:pt x="0" y="159767"/>
                              </a:lnTo>
                              <a:lnTo>
                                <a:pt x="0" y="126132"/>
                              </a:lnTo>
                              <a:lnTo>
                                <a:pt x="370" y="123783"/>
                              </a:lnTo>
                              <a:lnTo>
                                <a:pt x="15086" y="109562"/>
                              </a:lnTo>
                              <a:lnTo>
                                <a:pt x="18054" y="108078"/>
                              </a:lnTo>
                              <a:lnTo>
                                <a:pt x="21393" y="106223"/>
                              </a:lnTo>
                              <a:lnTo>
                                <a:pt x="24485" y="104492"/>
                              </a:lnTo>
                              <a:lnTo>
                                <a:pt x="27823" y="102019"/>
                              </a:lnTo>
                              <a:lnTo>
                                <a:pt x="31162" y="100040"/>
                              </a:lnTo>
                              <a:lnTo>
                                <a:pt x="34501" y="97567"/>
                              </a:lnTo>
                              <a:lnTo>
                                <a:pt x="37840" y="95217"/>
                              </a:lnTo>
                              <a:lnTo>
                                <a:pt x="39819" y="93115"/>
                              </a:lnTo>
                              <a:lnTo>
                                <a:pt x="41797" y="91013"/>
                              </a:lnTo>
                              <a:lnTo>
                                <a:pt x="43528" y="88663"/>
                              </a:lnTo>
                              <a:lnTo>
                                <a:pt x="45508" y="86561"/>
                              </a:lnTo>
                              <a:lnTo>
                                <a:pt x="47238" y="84212"/>
                              </a:lnTo>
                              <a:lnTo>
                                <a:pt x="48846" y="82109"/>
                              </a:lnTo>
                              <a:lnTo>
                                <a:pt x="50206" y="80378"/>
                              </a:lnTo>
                              <a:lnTo>
                                <a:pt x="51567" y="78523"/>
                              </a:lnTo>
                              <a:lnTo>
                                <a:pt x="52556" y="76545"/>
                              </a:lnTo>
                              <a:lnTo>
                                <a:pt x="53545" y="74690"/>
                              </a:lnTo>
                              <a:lnTo>
                                <a:pt x="54535" y="73206"/>
                              </a:lnTo>
                              <a:lnTo>
                                <a:pt x="54535" y="71969"/>
                              </a:lnTo>
                              <a:lnTo>
                                <a:pt x="54535" y="70485"/>
                              </a:lnTo>
                              <a:lnTo>
                                <a:pt x="54287" y="69620"/>
                              </a:lnTo>
                              <a:lnTo>
                                <a:pt x="53545" y="68507"/>
                              </a:lnTo>
                              <a:lnTo>
                                <a:pt x="52927" y="67270"/>
                              </a:lnTo>
                              <a:lnTo>
                                <a:pt x="51937" y="66652"/>
                              </a:lnTo>
                              <a:lnTo>
                                <a:pt x="51195" y="66405"/>
                              </a:lnTo>
                              <a:lnTo>
                                <a:pt x="50577" y="66034"/>
                              </a:lnTo>
                              <a:lnTo>
                                <a:pt x="49835" y="65786"/>
                              </a:lnTo>
                              <a:lnTo>
                                <a:pt x="49217" y="65539"/>
                              </a:lnTo>
                              <a:lnTo>
                                <a:pt x="48228" y="65539"/>
                              </a:lnTo>
                              <a:lnTo>
                                <a:pt x="47486" y="65539"/>
                              </a:lnTo>
                              <a:lnTo>
                                <a:pt x="46867" y="65168"/>
                              </a:lnTo>
                              <a:lnTo>
                                <a:pt x="45878" y="64921"/>
                              </a:lnTo>
                              <a:lnTo>
                                <a:pt x="45260" y="64921"/>
                              </a:lnTo>
                              <a:lnTo>
                                <a:pt x="44517" y="65539"/>
                              </a:lnTo>
                              <a:lnTo>
                                <a:pt x="43900" y="66034"/>
                              </a:lnTo>
                              <a:lnTo>
                                <a:pt x="43528" y="67270"/>
                              </a:lnTo>
                              <a:lnTo>
                                <a:pt x="43158" y="68754"/>
                              </a:lnTo>
                              <a:lnTo>
                                <a:pt x="43158" y="70485"/>
                              </a:lnTo>
                              <a:lnTo>
                                <a:pt x="43158" y="72340"/>
                              </a:lnTo>
                              <a:lnTo>
                                <a:pt x="43158" y="74690"/>
                              </a:lnTo>
                              <a:lnTo>
                                <a:pt x="43528" y="77039"/>
                              </a:lnTo>
                              <a:lnTo>
                                <a:pt x="48599" y="88663"/>
                              </a:lnTo>
                              <a:lnTo>
                                <a:pt x="49835" y="90766"/>
                              </a:lnTo>
                              <a:lnTo>
                                <a:pt x="51567" y="92497"/>
                              </a:lnTo>
                              <a:lnTo>
                                <a:pt x="53545" y="94599"/>
                              </a:lnTo>
                              <a:lnTo>
                                <a:pt x="55895" y="96454"/>
                              </a:lnTo>
                              <a:lnTo>
                                <a:pt x="72342" y="103502"/>
                              </a:lnTo>
                              <a:lnTo>
                                <a:pt x="74691" y="103502"/>
                              </a:lnTo>
                              <a:lnTo>
                                <a:pt x="87058" y="98803"/>
                              </a:lnTo>
                              <a:lnTo>
                                <a:pt x="89407" y="97319"/>
                              </a:lnTo>
                              <a:lnTo>
                                <a:pt x="98064" y="88416"/>
                              </a:lnTo>
                              <a:lnTo>
                                <a:pt x="99795" y="86314"/>
                              </a:lnTo>
                              <a:lnTo>
                                <a:pt x="101402" y="84212"/>
                              </a:lnTo>
                              <a:lnTo>
                                <a:pt x="102391" y="82109"/>
                              </a:lnTo>
                              <a:lnTo>
                                <a:pt x="103133" y="80007"/>
                              </a:lnTo>
                              <a:lnTo>
                                <a:pt x="104123" y="78029"/>
                              </a:lnTo>
                              <a:lnTo>
                                <a:pt x="104741" y="76174"/>
                              </a:lnTo>
                              <a:lnTo>
                                <a:pt x="105483" y="74072"/>
                              </a:lnTo>
                              <a:lnTo>
                                <a:pt x="106472" y="72340"/>
                              </a:lnTo>
                              <a:lnTo>
                                <a:pt x="107091" y="70856"/>
                              </a:lnTo>
                              <a:lnTo>
                                <a:pt x="107833" y="69620"/>
                              </a:lnTo>
                              <a:lnTo>
                                <a:pt x="108451" y="68507"/>
                              </a:lnTo>
                              <a:lnTo>
                                <a:pt x="109069" y="67518"/>
                              </a:lnTo>
                              <a:lnTo>
                                <a:pt x="109440" y="66405"/>
                              </a:lnTo>
                              <a:lnTo>
                                <a:pt x="110059" y="65786"/>
                              </a:lnTo>
                              <a:lnTo>
                                <a:pt x="110801" y="65539"/>
                              </a:lnTo>
                              <a:lnTo>
                                <a:pt x="111171" y="65168"/>
                              </a:lnTo>
                              <a:lnTo>
                                <a:pt x="111790" y="64921"/>
                              </a:lnTo>
                              <a:lnTo>
                                <a:pt x="112779" y="65539"/>
                              </a:lnTo>
                              <a:lnTo>
                                <a:pt x="114140" y="66034"/>
                              </a:lnTo>
                              <a:lnTo>
                                <a:pt x="114758" y="67023"/>
                              </a:lnTo>
                              <a:lnTo>
                                <a:pt x="115871" y="67889"/>
                              </a:lnTo>
                              <a:lnTo>
                                <a:pt x="116860" y="69002"/>
                              </a:lnTo>
                              <a:lnTo>
                                <a:pt x="117849" y="71104"/>
                              </a:lnTo>
                              <a:lnTo>
                                <a:pt x="118838" y="73577"/>
                              </a:lnTo>
                              <a:lnTo>
                                <a:pt x="119828" y="76174"/>
                              </a:lnTo>
                              <a:lnTo>
                                <a:pt x="120817" y="78894"/>
                              </a:lnTo>
                              <a:lnTo>
                                <a:pt x="122177" y="81491"/>
                              </a:lnTo>
                              <a:lnTo>
                                <a:pt x="123167" y="84583"/>
                              </a:lnTo>
                              <a:lnTo>
                                <a:pt x="124156" y="87550"/>
                              </a:lnTo>
                              <a:lnTo>
                                <a:pt x="125146" y="89900"/>
                              </a:lnTo>
                              <a:lnTo>
                                <a:pt x="125888" y="92249"/>
                              </a:lnTo>
                              <a:lnTo>
                                <a:pt x="126877" y="94599"/>
                              </a:lnTo>
                              <a:lnTo>
                                <a:pt x="127866" y="96701"/>
                              </a:lnTo>
                              <a:lnTo>
                                <a:pt x="128856" y="98803"/>
                              </a:lnTo>
                              <a:lnTo>
                                <a:pt x="129845" y="100906"/>
                              </a:lnTo>
                              <a:lnTo>
                                <a:pt x="131204" y="102637"/>
                              </a:lnTo>
                              <a:lnTo>
                                <a:pt x="132193" y="104121"/>
                              </a:lnTo>
                              <a:lnTo>
                                <a:pt x="133554" y="105976"/>
                              </a:lnTo>
                              <a:lnTo>
                                <a:pt x="135162" y="107707"/>
                              </a:lnTo>
                              <a:lnTo>
                                <a:pt x="136893" y="108943"/>
                              </a:lnTo>
                              <a:lnTo>
                                <a:pt x="138253" y="109809"/>
                              </a:lnTo>
                              <a:lnTo>
                                <a:pt x="139861" y="110056"/>
                              </a:lnTo>
                              <a:lnTo>
                                <a:pt x="141221" y="110056"/>
                              </a:lnTo>
                              <a:lnTo>
                                <a:pt x="142581" y="109562"/>
                              </a:lnTo>
                              <a:lnTo>
                                <a:pt x="143941" y="108943"/>
                              </a:lnTo>
                              <a:lnTo>
                                <a:pt x="145302" y="1080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488251pt;margin-top:785.760071pt;width:11.45pt;height:13.65pt;mso-position-horizontal-relative:page;mso-position-vertical-relative:page;z-index:16158208" id="docshape593" coordorigin="7530,15715" coordsize="229,273" path="m7556,15743l7555,15741,7554,15739,7554,15735,7554,15733,7554,15730,7554,15727,7554,15725,7553,15723,7554,15721,7554,15719,7553,15718,7553,15717,7551,15716,7551,15715,7550,15716,7549,15719,7549,15752,7549,15762,7549,15773,7548,15786,7547,15799,7546,15813,7545,15826,7544,15840,7544,15855,7543,15868,7542,15881,7541,15893,7541,15905,7540,15916,7539,15926,7539,15934,7539,15943,7539,15950,7538,15957,7538,15963,7537,15969,7537,15973,7536,15978,7536,15981,7535,15983,7533,15985,7533,15987,7533,15987,7532,15987,7532,15986,7531,15984,7530,15982,7530,15979,7530,15975,7530,15971,7530,15967,7530,15914,7530,15910,7554,15888,7558,15885,7563,15882,7568,15880,7574,15876,7579,15873,7584,15869,7589,15865,7592,15862,7596,15859,7598,15855,7601,15852,7604,15848,7607,15845,7609,15842,7611,15839,7613,15836,7614,15833,7616,15830,7616,15829,7616,15826,7615,15825,7614,15823,7613,15821,7612,15820,7610,15820,7609,15819,7608,15819,7607,15818,7606,15818,7605,15818,7604,15818,7602,15817,7601,15817,7600,15818,7599,15819,7598,15821,7598,15823,7598,15826,7598,15829,7598,15833,7598,15837,7606,15855,7608,15858,7611,15861,7614,15864,7618,15867,7644,15878,7647,15878,7667,15871,7671,15868,7684,15854,7687,15851,7689,15848,7691,15845,7692,15841,7694,15838,7695,15835,7696,15832,7697,15829,7698,15827,7700,15825,7701,15823,7702,15822,7702,15820,7703,15819,7704,15818,7705,15818,7706,15817,7707,15818,7710,15819,7710,15821,7712,15822,7714,15824,7715,15827,7717,15831,7718,15835,7720,15839,7722,15844,7724,15848,7725,15853,7727,15857,7728,15860,7730,15864,7731,15867,7733,15871,7734,15874,7736,15877,7738,15879,7740,15882,7743,15885,7745,15887,7747,15888,7750,15889,7752,15889,7754,15888,7756,15887,7759,1588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58720" behindDoc="0" locked="0" layoutInCell="1" allowOverlap="1" wp14:anchorId="73D6BB05" wp14:editId="0FD195D9">
                <wp:simplePos x="0" y="0"/>
                <wp:positionH relativeFrom="page">
                  <wp:posOffset>4940058</wp:posOffset>
                </wp:positionH>
                <wp:positionV relativeFrom="page">
                  <wp:posOffset>10027132</wp:posOffset>
                </wp:positionV>
                <wp:extent cx="135890" cy="57150"/>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57150"/>
                        </a:xfrm>
                        <a:custGeom>
                          <a:avLst/>
                          <a:gdLst/>
                          <a:ahLst/>
                          <a:cxnLst/>
                          <a:rect l="l" t="t" r="r" b="b"/>
                          <a:pathLst>
                            <a:path w="135890" h="57150">
                              <a:moveTo>
                                <a:pt x="0" y="24979"/>
                              </a:moveTo>
                              <a:lnTo>
                                <a:pt x="3709" y="24979"/>
                              </a:lnTo>
                              <a:lnTo>
                                <a:pt x="4699" y="24979"/>
                              </a:lnTo>
                              <a:lnTo>
                                <a:pt x="4946" y="25597"/>
                              </a:lnTo>
                              <a:lnTo>
                                <a:pt x="4946" y="26463"/>
                              </a:lnTo>
                              <a:lnTo>
                                <a:pt x="4699" y="27328"/>
                              </a:lnTo>
                              <a:lnTo>
                                <a:pt x="4699" y="28194"/>
                              </a:lnTo>
                              <a:lnTo>
                                <a:pt x="5317" y="29059"/>
                              </a:lnTo>
                              <a:lnTo>
                                <a:pt x="5317" y="30296"/>
                              </a:lnTo>
                              <a:lnTo>
                                <a:pt x="4946" y="31533"/>
                              </a:lnTo>
                              <a:lnTo>
                                <a:pt x="4946" y="33017"/>
                              </a:lnTo>
                              <a:lnTo>
                                <a:pt x="5317" y="34748"/>
                              </a:lnTo>
                              <a:lnTo>
                                <a:pt x="5688" y="36603"/>
                              </a:lnTo>
                              <a:lnTo>
                                <a:pt x="5688" y="37716"/>
                              </a:lnTo>
                              <a:lnTo>
                                <a:pt x="6059" y="39570"/>
                              </a:lnTo>
                              <a:lnTo>
                                <a:pt x="6677" y="41054"/>
                              </a:lnTo>
                              <a:lnTo>
                                <a:pt x="7666" y="42538"/>
                              </a:lnTo>
                              <a:lnTo>
                                <a:pt x="8656" y="44022"/>
                              </a:lnTo>
                              <a:lnTo>
                                <a:pt x="9398" y="45135"/>
                              </a:lnTo>
                              <a:lnTo>
                                <a:pt x="9645" y="46619"/>
                              </a:lnTo>
                              <a:lnTo>
                                <a:pt x="10387" y="48103"/>
                              </a:lnTo>
                              <a:lnTo>
                                <a:pt x="11005" y="49587"/>
                              </a:lnTo>
                              <a:lnTo>
                                <a:pt x="11748" y="50823"/>
                              </a:lnTo>
                              <a:lnTo>
                                <a:pt x="12365" y="52060"/>
                              </a:lnTo>
                              <a:lnTo>
                                <a:pt x="12737" y="53544"/>
                              </a:lnTo>
                              <a:lnTo>
                                <a:pt x="13355" y="54410"/>
                              </a:lnTo>
                              <a:lnTo>
                                <a:pt x="14096" y="55522"/>
                              </a:lnTo>
                              <a:lnTo>
                                <a:pt x="14715" y="56512"/>
                              </a:lnTo>
                              <a:lnTo>
                                <a:pt x="15333" y="57006"/>
                              </a:lnTo>
                              <a:lnTo>
                                <a:pt x="15704" y="56759"/>
                              </a:lnTo>
                              <a:lnTo>
                                <a:pt x="15704" y="56512"/>
                              </a:lnTo>
                              <a:lnTo>
                                <a:pt x="15704" y="55894"/>
                              </a:lnTo>
                              <a:lnTo>
                                <a:pt x="15704" y="55028"/>
                              </a:lnTo>
                              <a:lnTo>
                                <a:pt x="15704" y="54039"/>
                              </a:lnTo>
                              <a:lnTo>
                                <a:pt x="15333" y="52926"/>
                              </a:lnTo>
                              <a:lnTo>
                                <a:pt x="14715" y="51689"/>
                              </a:lnTo>
                              <a:lnTo>
                                <a:pt x="14715" y="50205"/>
                              </a:lnTo>
                              <a:lnTo>
                                <a:pt x="15333" y="48721"/>
                              </a:lnTo>
                              <a:lnTo>
                                <a:pt x="15704" y="47237"/>
                              </a:lnTo>
                              <a:lnTo>
                                <a:pt x="16322" y="45753"/>
                              </a:lnTo>
                              <a:lnTo>
                                <a:pt x="17065" y="43651"/>
                              </a:lnTo>
                              <a:lnTo>
                                <a:pt x="17683" y="41054"/>
                              </a:lnTo>
                              <a:lnTo>
                                <a:pt x="18672" y="38581"/>
                              </a:lnTo>
                              <a:lnTo>
                                <a:pt x="20032" y="36603"/>
                              </a:lnTo>
                              <a:lnTo>
                                <a:pt x="21022" y="34500"/>
                              </a:lnTo>
                              <a:lnTo>
                                <a:pt x="21764" y="32398"/>
                              </a:lnTo>
                              <a:lnTo>
                                <a:pt x="23124" y="30296"/>
                              </a:lnTo>
                              <a:lnTo>
                                <a:pt x="24360" y="28812"/>
                              </a:lnTo>
                              <a:lnTo>
                                <a:pt x="25474" y="27328"/>
                              </a:lnTo>
                              <a:lnTo>
                                <a:pt x="26092" y="26092"/>
                              </a:lnTo>
                              <a:lnTo>
                                <a:pt x="27082" y="24979"/>
                              </a:lnTo>
                              <a:lnTo>
                                <a:pt x="28442" y="23989"/>
                              </a:lnTo>
                              <a:lnTo>
                                <a:pt x="29802" y="23495"/>
                              </a:lnTo>
                              <a:lnTo>
                                <a:pt x="30791" y="23124"/>
                              </a:lnTo>
                              <a:lnTo>
                                <a:pt x="32151" y="22876"/>
                              </a:lnTo>
                              <a:lnTo>
                                <a:pt x="33141" y="22876"/>
                              </a:lnTo>
                              <a:lnTo>
                                <a:pt x="38458" y="27081"/>
                              </a:lnTo>
                              <a:lnTo>
                                <a:pt x="39447" y="28194"/>
                              </a:lnTo>
                              <a:lnTo>
                                <a:pt x="40437" y="30049"/>
                              </a:lnTo>
                              <a:lnTo>
                                <a:pt x="40808" y="31780"/>
                              </a:lnTo>
                              <a:lnTo>
                                <a:pt x="41426" y="33264"/>
                              </a:lnTo>
                              <a:lnTo>
                                <a:pt x="42539" y="34995"/>
                              </a:lnTo>
                              <a:lnTo>
                                <a:pt x="43157" y="36232"/>
                              </a:lnTo>
                              <a:lnTo>
                                <a:pt x="43776" y="37716"/>
                              </a:lnTo>
                              <a:lnTo>
                                <a:pt x="44146" y="39199"/>
                              </a:lnTo>
                              <a:lnTo>
                                <a:pt x="44518" y="40683"/>
                              </a:lnTo>
                              <a:lnTo>
                                <a:pt x="44518" y="42167"/>
                              </a:lnTo>
                              <a:lnTo>
                                <a:pt x="44765" y="43651"/>
                              </a:lnTo>
                              <a:lnTo>
                                <a:pt x="45136" y="45135"/>
                              </a:lnTo>
                              <a:lnTo>
                                <a:pt x="45507" y="46372"/>
                              </a:lnTo>
                              <a:lnTo>
                                <a:pt x="45878" y="47856"/>
                              </a:lnTo>
                              <a:lnTo>
                                <a:pt x="46125" y="49092"/>
                              </a:lnTo>
                              <a:lnTo>
                                <a:pt x="46496" y="49958"/>
                              </a:lnTo>
                              <a:lnTo>
                                <a:pt x="46496" y="51071"/>
                              </a:lnTo>
                              <a:lnTo>
                                <a:pt x="46868" y="52060"/>
                              </a:lnTo>
                              <a:lnTo>
                                <a:pt x="47114" y="52555"/>
                              </a:lnTo>
                              <a:lnTo>
                                <a:pt x="47114" y="52060"/>
                              </a:lnTo>
                              <a:lnTo>
                                <a:pt x="47486" y="51071"/>
                              </a:lnTo>
                              <a:lnTo>
                                <a:pt x="47486" y="49958"/>
                              </a:lnTo>
                              <a:lnTo>
                                <a:pt x="47486" y="48721"/>
                              </a:lnTo>
                              <a:lnTo>
                                <a:pt x="47857" y="46990"/>
                              </a:lnTo>
                              <a:lnTo>
                                <a:pt x="48228" y="44888"/>
                              </a:lnTo>
                              <a:lnTo>
                                <a:pt x="48475" y="42538"/>
                              </a:lnTo>
                              <a:lnTo>
                                <a:pt x="48846" y="40065"/>
                              </a:lnTo>
                              <a:lnTo>
                                <a:pt x="49217" y="37716"/>
                              </a:lnTo>
                              <a:lnTo>
                                <a:pt x="49835" y="35613"/>
                              </a:lnTo>
                              <a:lnTo>
                                <a:pt x="50824" y="33264"/>
                              </a:lnTo>
                              <a:lnTo>
                                <a:pt x="51196" y="31162"/>
                              </a:lnTo>
                              <a:lnTo>
                                <a:pt x="52185" y="29059"/>
                              </a:lnTo>
                              <a:lnTo>
                                <a:pt x="52803" y="27328"/>
                              </a:lnTo>
                              <a:lnTo>
                                <a:pt x="53916" y="25844"/>
                              </a:lnTo>
                              <a:lnTo>
                                <a:pt x="54906" y="24360"/>
                              </a:lnTo>
                              <a:lnTo>
                                <a:pt x="55895" y="22876"/>
                              </a:lnTo>
                              <a:lnTo>
                                <a:pt x="56884" y="21640"/>
                              </a:lnTo>
                              <a:lnTo>
                                <a:pt x="57873" y="20527"/>
                              </a:lnTo>
                              <a:lnTo>
                                <a:pt x="58863" y="19043"/>
                              </a:lnTo>
                              <a:lnTo>
                                <a:pt x="60223" y="18054"/>
                              </a:lnTo>
                              <a:lnTo>
                                <a:pt x="61212" y="17806"/>
                              </a:lnTo>
                              <a:lnTo>
                                <a:pt x="62572" y="17559"/>
                              </a:lnTo>
                              <a:lnTo>
                                <a:pt x="64180" y="17188"/>
                              </a:lnTo>
                              <a:lnTo>
                                <a:pt x="65540" y="17188"/>
                              </a:lnTo>
                              <a:lnTo>
                                <a:pt x="66901" y="17188"/>
                              </a:lnTo>
                              <a:lnTo>
                                <a:pt x="68261" y="17559"/>
                              </a:lnTo>
                              <a:lnTo>
                                <a:pt x="69621" y="18054"/>
                              </a:lnTo>
                              <a:lnTo>
                                <a:pt x="70981" y="19043"/>
                              </a:lnTo>
                              <a:lnTo>
                                <a:pt x="72218" y="19538"/>
                              </a:lnTo>
                              <a:lnTo>
                                <a:pt x="73578" y="20774"/>
                              </a:lnTo>
                              <a:lnTo>
                                <a:pt x="74567" y="22011"/>
                              </a:lnTo>
                              <a:lnTo>
                                <a:pt x="75928" y="23495"/>
                              </a:lnTo>
                              <a:lnTo>
                                <a:pt x="76670" y="24979"/>
                              </a:lnTo>
                              <a:lnTo>
                                <a:pt x="77659" y="26463"/>
                              </a:lnTo>
                              <a:lnTo>
                                <a:pt x="79019" y="28194"/>
                              </a:lnTo>
                              <a:lnTo>
                                <a:pt x="80009" y="30049"/>
                              </a:lnTo>
                              <a:lnTo>
                                <a:pt x="81616" y="32027"/>
                              </a:lnTo>
                              <a:lnTo>
                                <a:pt x="82606" y="34500"/>
                              </a:lnTo>
                              <a:lnTo>
                                <a:pt x="83595" y="36603"/>
                              </a:lnTo>
                              <a:lnTo>
                                <a:pt x="84956" y="38334"/>
                              </a:lnTo>
                              <a:lnTo>
                                <a:pt x="86686" y="40065"/>
                              </a:lnTo>
                              <a:lnTo>
                                <a:pt x="88294" y="41920"/>
                              </a:lnTo>
                              <a:lnTo>
                                <a:pt x="89654" y="43033"/>
                              </a:lnTo>
                              <a:lnTo>
                                <a:pt x="91014" y="44270"/>
                              </a:lnTo>
                              <a:lnTo>
                                <a:pt x="92375" y="45135"/>
                              </a:lnTo>
                              <a:lnTo>
                                <a:pt x="93983" y="45753"/>
                              </a:lnTo>
                              <a:lnTo>
                                <a:pt x="95343" y="46372"/>
                              </a:lnTo>
                              <a:lnTo>
                                <a:pt x="96332" y="46619"/>
                              </a:lnTo>
                              <a:lnTo>
                                <a:pt x="97321" y="47237"/>
                              </a:lnTo>
                              <a:lnTo>
                                <a:pt x="98682" y="47237"/>
                              </a:lnTo>
                              <a:lnTo>
                                <a:pt x="100413" y="47237"/>
                              </a:lnTo>
                              <a:lnTo>
                                <a:pt x="102020" y="46619"/>
                              </a:lnTo>
                              <a:lnTo>
                                <a:pt x="103751" y="46001"/>
                              </a:lnTo>
                              <a:lnTo>
                                <a:pt x="105112" y="45135"/>
                              </a:lnTo>
                              <a:lnTo>
                                <a:pt x="106348" y="44270"/>
                              </a:lnTo>
                              <a:lnTo>
                                <a:pt x="107462" y="42786"/>
                              </a:lnTo>
                              <a:lnTo>
                                <a:pt x="107709" y="41302"/>
                              </a:lnTo>
                              <a:lnTo>
                                <a:pt x="108451" y="39570"/>
                              </a:lnTo>
                              <a:lnTo>
                                <a:pt x="111048" y="28565"/>
                              </a:lnTo>
                              <a:lnTo>
                                <a:pt x="111419" y="25597"/>
                              </a:lnTo>
                              <a:lnTo>
                                <a:pt x="111790" y="22258"/>
                              </a:lnTo>
                              <a:lnTo>
                                <a:pt x="111790" y="19290"/>
                              </a:lnTo>
                              <a:lnTo>
                                <a:pt x="111419" y="16570"/>
                              </a:lnTo>
                              <a:lnTo>
                                <a:pt x="111419" y="13973"/>
                              </a:lnTo>
                              <a:lnTo>
                                <a:pt x="111790" y="11252"/>
                              </a:lnTo>
                              <a:lnTo>
                                <a:pt x="111790" y="8532"/>
                              </a:lnTo>
                              <a:lnTo>
                                <a:pt x="112037" y="6553"/>
                              </a:lnTo>
                              <a:lnTo>
                                <a:pt x="112408" y="4451"/>
                              </a:lnTo>
                              <a:lnTo>
                                <a:pt x="112037" y="2967"/>
                              </a:lnTo>
                              <a:lnTo>
                                <a:pt x="112037" y="1483"/>
                              </a:lnTo>
                              <a:lnTo>
                                <a:pt x="111790" y="494"/>
                              </a:lnTo>
                              <a:lnTo>
                                <a:pt x="111790" y="0"/>
                              </a:lnTo>
                              <a:lnTo>
                                <a:pt x="111048" y="1112"/>
                              </a:lnTo>
                              <a:lnTo>
                                <a:pt x="110058" y="2349"/>
                              </a:lnTo>
                              <a:lnTo>
                                <a:pt x="109688" y="4080"/>
                              </a:lnTo>
                              <a:lnTo>
                                <a:pt x="109688" y="6553"/>
                              </a:lnTo>
                              <a:lnTo>
                                <a:pt x="109440" y="8903"/>
                              </a:lnTo>
                              <a:lnTo>
                                <a:pt x="108698" y="11500"/>
                              </a:lnTo>
                              <a:lnTo>
                                <a:pt x="108451" y="14839"/>
                              </a:lnTo>
                              <a:lnTo>
                                <a:pt x="108451" y="17806"/>
                              </a:lnTo>
                              <a:lnTo>
                                <a:pt x="108698" y="21022"/>
                              </a:lnTo>
                              <a:lnTo>
                                <a:pt x="109069" y="23989"/>
                              </a:lnTo>
                              <a:lnTo>
                                <a:pt x="109440" y="27328"/>
                              </a:lnTo>
                              <a:lnTo>
                                <a:pt x="117478" y="42786"/>
                              </a:lnTo>
                              <a:lnTo>
                                <a:pt x="119827" y="45506"/>
                              </a:lnTo>
                              <a:lnTo>
                                <a:pt x="122425" y="47608"/>
                              </a:lnTo>
                              <a:lnTo>
                                <a:pt x="124527" y="49092"/>
                              </a:lnTo>
                              <a:lnTo>
                                <a:pt x="127124" y="49958"/>
                              </a:lnTo>
                              <a:lnTo>
                                <a:pt x="129844" y="50576"/>
                              </a:lnTo>
                              <a:lnTo>
                                <a:pt x="132812" y="50205"/>
                              </a:lnTo>
                              <a:lnTo>
                                <a:pt x="135533" y="4958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981018pt;margin-top:789.537964pt;width:10.7pt;height:4.5pt;mso-position-horizontal-relative:page;mso-position-vertical-relative:page;z-index:16158720" id="docshape594" coordorigin="7780,15791" coordsize="214,90" path="m7780,15830l7785,15830,7787,15830,7787,15831,7787,15832,7787,15834,7787,15835,7788,15837,7788,15838,7787,15840,7787,15843,7788,15845,7789,15848,7789,15850,7789,15853,7790,15855,7792,15858,7793,15860,7794,15862,7795,15864,7796,15867,7797,15869,7798,15871,7799,15873,7800,15875,7801,15876,7802,15878,7803,15880,7804,15881,7804,15880,7804,15880,7804,15879,7804,15877,7804,15876,7804,15874,7803,15872,7803,15870,7804,15867,7804,15865,7805,15863,7806,15860,7807,15855,7809,15852,7811,15848,7813,15845,7814,15842,7816,15838,7818,15836,7820,15834,7821,15832,7822,15830,7824,15829,7827,15828,7828,15827,7830,15827,7832,15827,7840,15833,7842,15835,7843,15838,7844,15841,7845,15843,7847,15846,7848,15848,7849,15850,7849,15852,7850,15855,7850,15857,7850,15860,7851,15862,7851,15864,7852,15866,7852,15868,7853,15869,7853,15871,7853,15873,7854,15874,7854,15873,7854,15871,7854,15869,7854,15867,7855,15865,7856,15861,7856,15858,7857,15854,7857,15850,7858,15847,7860,15843,7860,15840,7862,15837,7863,15834,7865,15831,7866,15829,7868,15827,7869,15825,7871,15823,7872,15821,7874,15819,7876,15819,7878,15818,7881,15818,7883,15818,7885,15818,7887,15818,7889,15819,7891,15821,7893,15822,7895,15823,7897,15825,7899,15828,7900,15830,7902,15832,7904,15835,7906,15838,7908,15841,7910,15845,7911,15848,7913,15851,7916,15854,7919,15857,7921,15859,7923,15860,7925,15862,7928,15863,7930,15864,7931,15864,7933,15865,7935,15865,7938,15865,7940,15864,7943,15863,7945,15862,7947,15860,7949,15858,7949,15856,7950,15853,7954,15836,7955,15831,7956,15826,7956,15821,7955,15817,7955,15813,7956,15808,7956,15804,7956,15801,7957,15798,7956,15795,7956,15793,7956,15792,7956,15791,7954,15793,7953,15794,7952,15797,7952,15801,7952,15805,7951,15809,7950,15814,7950,15819,7951,15824,7951,15829,7952,15834,7965,15858,7968,15862,7972,15866,7976,15868,7980,15869,7984,15870,7989,15870,7993,15869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59232" behindDoc="0" locked="0" layoutInCell="1" allowOverlap="1" wp14:anchorId="766E5003" wp14:editId="01008D69">
                <wp:simplePos x="0" y="0"/>
                <wp:positionH relativeFrom="page">
                  <wp:posOffset>5035402</wp:posOffset>
                </wp:positionH>
                <wp:positionV relativeFrom="page">
                  <wp:posOffset>9988674</wp:posOffset>
                </wp:positionV>
                <wp:extent cx="51435" cy="23495"/>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23495"/>
                        </a:xfrm>
                        <a:custGeom>
                          <a:avLst/>
                          <a:gdLst/>
                          <a:ahLst/>
                          <a:cxnLst/>
                          <a:rect l="l" t="t" r="r" b="b"/>
                          <a:pathLst>
                            <a:path w="51435" h="23495">
                              <a:moveTo>
                                <a:pt x="50824" y="3586"/>
                              </a:moveTo>
                              <a:lnTo>
                                <a:pt x="49588" y="3338"/>
                              </a:lnTo>
                              <a:lnTo>
                                <a:pt x="47238" y="2720"/>
                              </a:lnTo>
                              <a:lnTo>
                                <a:pt x="43900" y="1236"/>
                              </a:lnTo>
                              <a:lnTo>
                                <a:pt x="39818" y="371"/>
                              </a:lnTo>
                              <a:lnTo>
                                <a:pt x="35119" y="0"/>
                              </a:lnTo>
                              <a:lnTo>
                                <a:pt x="30173" y="371"/>
                              </a:lnTo>
                              <a:lnTo>
                                <a:pt x="25103" y="989"/>
                              </a:lnTo>
                              <a:lnTo>
                                <a:pt x="989" y="18796"/>
                              </a:lnTo>
                              <a:lnTo>
                                <a:pt x="0" y="234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488373pt;margin-top:786.509766pt;width:4.05pt;height:1.85pt;mso-position-horizontal-relative:page;mso-position-vertical-relative:page;z-index:16159232" id="docshape595" coordorigin="7930,15730" coordsize="81,37" path="m8010,15736l8008,15735,8004,15734,7999,15732,7992,15731,7985,15730,7977,15731,7969,15732,7931,15760,7930,15767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59744" behindDoc="0" locked="0" layoutInCell="1" allowOverlap="1" wp14:anchorId="0D3DB476" wp14:editId="1340D901">
                <wp:simplePos x="0" y="0"/>
                <wp:positionH relativeFrom="page">
                  <wp:posOffset>5212486</wp:posOffset>
                </wp:positionH>
                <wp:positionV relativeFrom="page">
                  <wp:posOffset>9995846</wp:posOffset>
                </wp:positionV>
                <wp:extent cx="115570" cy="9588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95885"/>
                        </a:xfrm>
                        <a:custGeom>
                          <a:avLst/>
                          <a:gdLst/>
                          <a:ahLst/>
                          <a:cxnLst/>
                          <a:rect l="l" t="t" r="r" b="b"/>
                          <a:pathLst>
                            <a:path w="115570" h="95885">
                              <a:moveTo>
                                <a:pt x="0" y="77287"/>
                              </a:moveTo>
                              <a:lnTo>
                                <a:pt x="989" y="81491"/>
                              </a:lnTo>
                              <a:lnTo>
                                <a:pt x="1235" y="82109"/>
                              </a:lnTo>
                              <a:lnTo>
                                <a:pt x="1606" y="81862"/>
                              </a:lnTo>
                              <a:lnTo>
                                <a:pt x="2348" y="81244"/>
                              </a:lnTo>
                              <a:lnTo>
                                <a:pt x="3337" y="80873"/>
                              </a:lnTo>
                              <a:lnTo>
                                <a:pt x="4945" y="80625"/>
                              </a:lnTo>
                              <a:lnTo>
                                <a:pt x="6677" y="80378"/>
                              </a:lnTo>
                              <a:lnTo>
                                <a:pt x="9027" y="79760"/>
                              </a:lnTo>
                              <a:lnTo>
                                <a:pt x="25102" y="72835"/>
                              </a:lnTo>
                              <a:lnTo>
                                <a:pt x="29060" y="70856"/>
                              </a:lnTo>
                              <a:lnTo>
                                <a:pt x="32769" y="69001"/>
                              </a:lnTo>
                              <a:lnTo>
                                <a:pt x="36479" y="66899"/>
                              </a:lnTo>
                              <a:lnTo>
                                <a:pt x="39818" y="64797"/>
                              </a:lnTo>
                              <a:lnTo>
                                <a:pt x="43157" y="63066"/>
                              </a:lnTo>
                              <a:lnTo>
                                <a:pt x="46496" y="61335"/>
                              </a:lnTo>
                              <a:lnTo>
                                <a:pt x="49464" y="59232"/>
                              </a:lnTo>
                              <a:lnTo>
                                <a:pt x="52184" y="57377"/>
                              </a:lnTo>
                              <a:lnTo>
                                <a:pt x="62572" y="39818"/>
                              </a:lnTo>
                              <a:lnTo>
                                <a:pt x="63561" y="36355"/>
                              </a:lnTo>
                              <a:lnTo>
                                <a:pt x="64179" y="32769"/>
                              </a:lnTo>
                              <a:lnTo>
                                <a:pt x="64550" y="28812"/>
                              </a:lnTo>
                              <a:lnTo>
                                <a:pt x="64922" y="24360"/>
                              </a:lnTo>
                              <a:lnTo>
                                <a:pt x="65169" y="20527"/>
                              </a:lnTo>
                              <a:lnTo>
                                <a:pt x="65540" y="16693"/>
                              </a:lnTo>
                              <a:lnTo>
                                <a:pt x="65540" y="2720"/>
                              </a:lnTo>
                              <a:lnTo>
                                <a:pt x="65169" y="1854"/>
                              </a:lnTo>
                              <a:lnTo>
                                <a:pt x="64922" y="618"/>
                              </a:lnTo>
                              <a:lnTo>
                                <a:pt x="64550" y="0"/>
                              </a:lnTo>
                              <a:lnTo>
                                <a:pt x="64179" y="865"/>
                              </a:lnTo>
                              <a:lnTo>
                                <a:pt x="64179" y="2349"/>
                              </a:lnTo>
                              <a:lnTo>
                                <a:pt x="63808" y="4451"/>
                              </a:lnTo>
                              <a:lnTo>
                                <a:pt x="63808" y="7172"/>
                              </a:lnTo>
                              <a:lnTo>
                                <a:pt x="63808" y="10387"/>
                              </a:lnTo>
                              <a:lnTo>
                                <a:pt x="63561" y="13973"/>
                              </a:lnTo>
                              <a:lnTo>
                                <a:pt x="63190" y="17559"/>
                              </a:lnTo>
                              <a:lnTo>
                                <a:pt x="63190" y="21764"/>
                              </a:lnTo>
                              <a:lnTo>
                                <a:pt x="62819" y="26834"/>
                              </a:lnTo>
                              <a:lnTo>
                                <a:pt x="62572" y="31780"/>
                              </a:lnTo>
                              <a:lnTo>
                                <a:pt x="61583" y="36850"/>
                              </a:lnTo>
                              <a:lnTo>
                                <a:pt x="60840" y="42291"/>
                              </a:lnTo>
                              <a:lnTo>
                                <a:pt x="60222" y="47856"/>
                              </a:lnTo>
                              <a:lnTo>
                                <a:pt x="59480" y="53791"/>
                              </a:lnTo>
                              <a:lnTo>
                                <a:pt x="58862" y="58861"/>
                              </a:lnTo>
                              <a:lnTo>
                                <a:pt x="58120" y="64302"/>
                              </a:lnTo>
                              <a:lnTo>
                                <a:pt x="57873" y="68754"/>
                              </a:lnTo>
                              <a:lnTo>
                                <a:pt x="57501" y="73206"/>
                              </a:lnTo>
                              <a:lnTo>
                                <a:pt x="57131" y="76792"/>
                              </a:lnTo>
                              <a:lnTo>
                                <a:pt x="57131" y="80007"/>
                              </a:lnTo>
                              <a:lnTo>
                                <a:pt x="57131" y="82975"/>
                              </a:lnTo>
                              <a:lnTo>
                                <a:pt x="57501" y="85324"/>
                              </a:lnTo>
                              <a:lnTo>
                                <a:pt x="58120" y="87179"/>
                              </a:lnTo>
                              <a:lnTo>
                                <a:pt x="58862" y="88663"/>
                              </a:lnTo>
                              <a:lnTo>
                                <a:pt x="60222" y="90147"/>
                              </a:lnTo>
                              <a:lnTo>
                                <a:pt x="61211" y="90765"/>
                              </a:lnTo>
                              <a:lnTo>
                                <a:pt x="62572" y="91384"/>
                              </a:lnTo>
                              <a:lnTo>
                                <a:pt x="63808" y="91384"/>
                              </a:lnTo>
                              <a:lnTo>
                                <a:pt x="64922" y="90765"/>
                              </a:lnTo>
                              <a:lnTo>
                                <a:pt x="66529" y="90147"/>
                              </a:lnTo>
                              <a:lnTo>
                                <a:pt x="68260" y="89282"/>
                              </a:lnTo>
                              <a:lnTo>
                                <a:pt x="69868" y="87798"/>
                              </a:lnTo>
                              <a:lnTo>
                                <a:pt x="71847" y="86314"/>
                              </a:lnTo>
                              <a:lnTo>
                                <a:pt x="73949" y="84212"/>
                              </a:lnTo>
                              <a:lnTo>
                                <a:pt x="76298" y="82109"/>
                              </a:lnTo>
                              <a:lnTo>
                                <a:pt x="78648" y="79389"/>
                              </a:lnTo>
                              <a:lnTo>
                                <a:pt x="79885" y="77039"/>
                              </a:lnTo>
                              <a:lnTo>
                                <a:pt x="81616" y="74319"/>
                              </a:lnTo>
                              <a:lnTo>
                                <a:pt x="83594" y="71969"/>
                              </a:lnTo>
                              <a:lnTo>
                                <a:pt x="85573" y="69620"/>
                              </a:lnTo>
                              <a:lnTo>
                                <a:pt x="86934" y="66899"/>
                              </a:lnTo>
                              <a:lnTo>
                                <a:pt x="88293" y="64302"/>
                              </a:lnTo>
                              <a:lnTo>
                                <a:pt x="89284" y="62200"/>
                              </a:lnTo>
                              <a:lnTo>
                                <a:pt x="90273" y="60345"/>
                              </a:lnTo>
                              <a:lnTo>
                                <a:pt x="91014" y="58861"/>
                              </a:lnTo>
                              <a:lnTo>
                                <a:pt x="91262" y="57748"/>
                              </a:lnTo>
                              <a:lnTo>
                                <a:pt x="91632" y="57130"/>
                              </a:lnTo>
                              <a:lnTo>
                                <a:pt x="92004" y="56883"/>
                              </a:lnTo>
                              <a:lnTo>
                                <a:pt x="92251" y="57996"/>
                              </a:lnTo>
                              <a:lnTo>
                                <a:pt x="92251" y="59480"/>
                              </a:lnTo>
                              <a:lnTo>
                                <a:pt x="92251" y="61335"/>
                              </a:lnTo>
                              <a:lnTo>
                                <a:pt x="92004" y="62818"/>
                              </a:lnTo>
                              <a:lnTo>
                                <a:pt x="91632" y="64550"/>
                              </a:lnTo>
                              <a:lnTo>
                                <a:pt x="91262" y="66281"/>
                              </a:lnTo>
                              <a:lnTo>
                                <a:pt x="91262" y="68136"/>
                              </a:lnTo>
                              <a:lnTo>
                                <a:pt x="91014" y="70485"/>
                              </a:lnTo>
                              <a:lnTo>
                                <a:pt x="91014" y="72835"/>
                              </a:lnTo>
                              <a:lnTo>
                                <a:pt x="91014" y="75308"/>
                              </a:lnTo>
                              <a:lnTo>
                                <a:pt x="91262" y="77657"/>
                              </a:lnTo>
                              <a:lnTo>
                                <a:pt x="92004" y="80007"/>
                              </a:lnTo>
                              <a:lnTo>
                                <a:pt x="92621" y="82357"/>
                              </a:lnTo>
                              <a:lnTo>
                                <a:pt x="111048" y="95217"/>
                              </a:lnTo>
                              <a:lnTo>
                                <a:pt x="115375" y="954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431976pt;margin-top:787.074524pt;width:9.1pt;height:7.55pt;mso-position-horizontal-relative:page;mso-position-vertical-relative:page;z-index:16159744" id="docshape596" coordorigin="8209,15741" coordsize="182,151" path="m8209,15863l8210,15870,8211,15871,8211,15870,8212,15869,8214,15869,8216,15868,8219,15868,8223,15867,8248,15856,8254,15853,8260,15850,8266,15847,8271,15844,8277,15841,8282,15838,8287,15835,8291,15832,8307,15804,8309,15799,8310,15793,8310,15787,8311,15780,8311,15774,8312,15768,8312,15746,8311,15744,8311,15742,8310,15741,8310,15743,8310,15745,8309,15749,8309,15753,8309,15758,8309,15763,8308,15769,8308,15776,8308,15784,8307,15792,8306,15800,8304,15808,8303,15817,8302,15826,8301,15834,8300,15843,8300,15850,8299,15857,8299,15862,8299,15867,8299,15872,8299,15876,8300,15879,8301,15881,8303,15883,8305,15884,8307,15885,8309,15885,8311,15884,8313,15883,8316,15882,8319,15880,8322,15877,8325,15874,8329,15871,8332,15867,8334,15863,8337,15859,8340,15855,8343,15851,8346,15847,8348,15843,8349,15839,8351,15837,8352,15834,8352,15832,8353,15831,8354,15831,8354,15833,8354,15835,8354,15838,8354,15840,8353,15843,8352,15846,8352,15849,8352,15852,8352,15856,8352,15860,8352,15864,8354,15867,8355,15871,8384,15891,8390,1589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0256" behindDoc="0" locked="0" layoutInCell="1" allowOverlap="1" wp14:anchorId="39D1BAF1" wp14:editId="3DFD7AE4">
                <wp:simplePos x="0" y="0"/>
                <wp:positionH relativeFrom="page">
                  <wp:posOffset>5484789</wp:posOffset>
                </wp:positionH>
                <wp:positionV relativeFrom="page">
                  <wp:posOffset>10040735</wp:posOffset>
                </wp:positionV>
                <wp:extent cx="121285" cy="40005"/>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40005"/>
                        </a:xfrm>
                        <a:custGeom>
                          <a:avLst/>
                          <a:gdLst/>
                          <a:ahLst/>
                          <a:cxnLst/>
                          <a:rect l="l" t="t" r="r" b="b"/>
                          <a:pathLst>
                            <a:path w="121285" h="40005">
                              <a:moveTo>
                                <a:pt x="1730" y="1854"/>
                              </a:moveTo>
                              <a:lnTo>
                                <a:pt x="0" y="989"/>
                              </a:lnTo>
                              <a:lnTo>
                                <a:pt x="742" y="989"/>
                              </a:lnTo>
                              <a:lnTo>
                                <a:pt x="1359" y="1236"/>
                              </a:lnTo>
                              <a:lnTo>
                                <a:pt x="2101" y="2102"/>
                              </a:lnTo>
                              <a:lnTo>
                                <a:pt x="2349" y="2967"/>
                              </a:lnTo>
                              <a:lnTo>
                                <a:pt x="3090" y="4204"/>
                              </a:lnTo>
                              <a:lnTo>
                                <a:pt x="3709" y="5688"/>
                              </a:lnTo>
                              <a:lnTo>
                                <a:pt x="4451" y="7419"/>
                              </a:lnTo>
                              <a:lnTo>
                                <a:pt x="4451" y="9521"/>
                              </a:lnTo>
                              <a:lnTo>
                                <a:pt x="4698" y="11623"/>
                              </a:lnTo>
                              <a:lnTo>
                                <a:pt x="5440" y="13973"/>
                              </a:lnTo>
                              <a:lnTo>
                                <a:pt x="6429" y="16941"/>
                              </a:lnTo>
                              <a:lnTo>
                                <a:pt x="6677" y="20280"/>
                              </a:lnTo>
                              <a:lnTo>
                                <a:pt x="7419" y="23495"/>
                              </a:lnTo>
                              <a:lnTo>
                                <a:pt x="7789" y="26215"/>
                              </a:lnTo>
                              <a:lnTo>
                                <a:pt x="8037" y="27946"/>
                              </a:lnTo>
                              <a:lnTo>
                                <a:pt x="8037" y="29183"/>
                              </a:lnTo>
                              <a:lnTo>
                                <a:pt x="8408" y="30420"/>
                              </a:lnTo>
                              <a:lnTo>
                                <a:pt x="8779" y="31904"/>
                              </a:lnTo>
                              <a:lnTo>
                                <a:pt x="8779" y="33017"/>
                              </a:lnTo>
                              <a:lnTo>
                                <a:pt x="8779" y="34253"/>
                              </a:lnTo>
                              <a:lnTo>
                                <a:pt x="8779" y="35737"/>
                              </a:lnTo>
                              <a:lnTo>
                                <a:pt x="8779" y="37221"/>
                              </a:lnTo>
                              <a:lnTo>
                                <a:pt x="9027" y="38705"/>
                              </a:lnTo>
                              <a:lnTo>
                                <a:pt x="9769" y="39570"/>
                              </a:lnTo>
                              <a:lnTo>
                                <a:pt x="9027" y="38458"/>
                              </a:lnTo>
                              <a:lnTo>
                                <a:pt x="8408" y="37221"/>
                              </a:lnTo>
                              <a:lnTo>
                                <a:pt x="7789" y="35490"/>
                              </a:lnTo>
                              <a:lnTo>
                                <a:pt x="7419" y="33635"/>
                              </a:lnTo>
                              <a:lnTo>
                                <a:pt x="7048" y="31285"/>
                              </a:lnTo>
                              <a:lnTo>
                                <a:pt x="6429" y="28936"/>
                              </a:lnTo>
                              <a:lnTo>
                                <a:pt x="5688" y="26834"/>
                              </a:lnTo>
                              <a:lnTo>
                                <a:pt x="5440" y="24731"/>
                              </a:lnTo>
                              <a:lnTo>
                                <a:pt x="5069" y="22629"/>
                              </a:lnTo>
                              <a:lnTo>
                                <a:pt x="4698" y="20898"/>
                              </a:lnTo>
                              <a:lnTo>
                                <a:pt x="4698" y="18796"/>
                              </a:lnTo>
                              <a:lnTo>
                                <a:pt x="4451" y="16941"/>
                              </a:lnTo>
                              <a:lnTo>
                                <a:pt x="4451" y="15457"/>
                              </a:lnTo>
                              <a:lnTo>
                                <a:pt x="4698" y="13973"/>
                              </a:lnTo>
                              <a:lnTo>
                                <a:pt x="4698" y="12489"/>
                              </a:lnTo>
                              <a:lnTo>
                                <a:pt x="4451" y="11376"/>
                              </a:lnTo>
                              <a:lnTo>
                                <a:pt x="4451" y="10140"/>
                              </a:lnTo>
                              <a:lnTo>
                                <a:pt x="5069" y="9274"/>
                              </a:lnTo>
                              <a:lnTo>
                                <a:pt x="5440" y="8408"/>
                              </a:lnTo>
                              <a:lnTo>
                                <a:pt x="6429" y="7172"/>
                              </a:lnTo>
                              <a:lnTo>
                                <a:pt x="7048" y="6554"/>
                              </a:lnTo>
                              <a:lnTo>
                                <a:pt x="7789" y="5935"/>
                              </a:lnTo>
                              <a:lnTo>
                                <a:pt x="8779" y="5688"/>
                              </a:lnTo>
                              <a:lnTo>
                                <a:pt x="9769" y="5688"/>
                              </a:lnTo>
                              <a:lnTo>
                                <a:pt x="11129" y="5688"/>
                              </a:lnTo>
                              <a:lnTo>
                                <a:pt x="23124" y="11994"/>
                              </a:lnTo>
                              <a:lnTo>
                                <a:pt x="24855" y="13478"/>
                              </a:lnTo>
                              <a:lnTo>
                                <a:pt x="26092" y="14962"/>
                              </a:lnTo>
                              <a:lnTo>
                                <a:pt x="27452" y="16693"/>
                              </a:lnTo>
                              <a:lnTo>
                                <a:pt x="28442" y="18425"/>
                              </a:lnTo>
                              <a:lnTo>
                                <a:pt x="29431" y="20280"/>
                              </a:lnTo>
                              <a:lnTo>
                                <a:pt x="30544" y="22011"/>
                              </a:lnTo>
                              <a:lnTo>
                                <a:pt x="31533" y="24113"/>
                              </a:lnTo>
                              <a:lnTo>
                                <a:pt x="32151" y="26463"/>
                              </a:lnTo>
                              <a:lnTo>
                                <a:pt x="33141" y="28565"/>
                              </a:lnTo>
                              <a:lnTo>
                                <a:pt x="33882" y="30420"/>
                              </a:lnTo>
                              <a:lnTo>
                                <a:pt x="34501" y="32151"/>
                              </a:lnTo>
                              <a:lnTo>
                                <a:pt x="35243" y="33635"/>
                              </a:lnTo>
                              <a:lnTo>
                                <a:pt x="35861" y="35119"/>
                              </a:lnTo>
                              <a:lnTo>
                                <a:pt x="36479" y="36355"/>
                              </a:lnTo>
                              <a:lnTo>
                                <a:pt x="37221" y="37468"/>
                              </a:lnTo>
                              <a:lnTo>
                                <a:pt x="38211" y="38458"/>
                              </a:lnTo>
                              <a:lnTo>
                                <a:pt x="38582" y="38952"/>
                              </a:lnTo>
                              <a:lnTo>
                                <a:pt x="39200" y="39323"/>
                              </a:lnTo>
                              <a:lnTo>
                                <a:pt x="39818" y="39323"/>
                              </a:lnTo>
                              <a:lnTo>
                                <a:pt x="40931" y="38952"/>
                              </a:lnTo>
                              <a:lnTo>
                                <a:pt x="41549" y="38705"/>
                              </a:lnTo>
                              <a:lnTo>
                                <a:pt x="41921" y="37839"/>
                              </a:lnTo>
                              <a:lnTo>
                                <a:pt x="42168" y="36974"/>
                              </a:lnTo>
                              <a:lnTo>
                                <a:pt x="42539" y="35737"/>
                              </a:lnTo>
                              <a:lnTo>
                                <a:pt x="42910" y="34006"/>
                              </a:lnTo>
                              <a:lnTo>
                                <a:pt x="43157" y="31904"/>
                              </a:lnTo>
                              <a:lnTo>
                                <a:pt x="43157" y="29801"/>
                              </a:lnTo>
                              <a:lnTo>
                                <a:pt x="43157" y="27452"/>
                              </a:lnTo>
                              <a:lnTo>
                                <a:pt x="43157" y="24979"/>
                              </a:lnTo>
                              <a:lnTo>
                                <a:pt x="43157" y="23000"/>
                              </a:lnTo>
                              <a:lnTo>
                                <a:pt x="43157" y="21145"/>
                              </a:lnTo>
                              <a:lnTo>
                                <a:pt x="43529" y="19043"/>
                              </a:lnTo>
                              <a:lnTo>
                                <a:pt x="43899" y="17312"/>
                              </a:lnTo>
                              <a:lnTo>
                                <a:pt x="44517" y="15828"/>
                              </a:lnTo>
                              <a:lnTo>
                                <a:pt x="44888" y="14591"/>
                              </a:lnTo>
                              <a:lnTo>
                                <a:pt x="45507" y="13107"/>
                              </a:lnTo>
                              <a:lnTo>
                                <a:pt x="46620" y="11994"/>
                              </a:lnTo>
                              <a:lnTo>
                                <a:pt x="47238" y="10758"/>
                              </a:lnTo>
                              <a:lnTo>
                                <a:pt x="48227" y="9892"/>
                              </a:lnTo>
                              <a:lnTo>
                                <a:pt x="49588" y="8903"/>
                              </a:lnTo>
                              <a:lnTo>
                                <a:pt x="50948" y="8408"/>
                              </a:lnTo>
                              <a:lnTo>
                                <a:pt x="52308" y="7790"/>
                              </a:lnTo>
                              <a:lnTo>
                                <a:pt x="53544" y="7419"/>
                              </a:lnTo>
                              <a:lnTo>
                                <a:pt x="55276" y="7172"/>
                              </a:lnTo>
                              <a:lnTo>
                                <a:pt x="56884" y="7172"/>
                              </a:lnTo>
                              <a:lnTo>
                                <a:pt x="58615" y="6924"/>
                              </a:lnTo>
                              <a:lnTo>
                                <a:pt x="60222" y="6924"/>
                              </a:lnTo>
                              <a:lnTo>
                                <a:pt x="61953" y="6924"/>
                              </a:lnTo>
                              <a:lnTo>
                                <a:pt x="62943" y="7172"/>
                              </a:lnTo>
                              <a:lnTo>
                                <a:pt x="63685" y="7419"/>
                              </a:lnTo>
                              <a:lnTo>
                                <a:pt x="64303" y="7790"/>
                              </a:lnTo>
                              <a:lnTo>
                                <a:pt x="64921" y="8656"/>
                              </a:lnTo>
                              <a:lnTo>
                                <a:pt x="65663" y="9521"/>
                              </a:lnTo>
                              <a:lnTo>
                                <a:pt x="66653" y="10758"/>
                              </a:lnTo>
                              <a:lnTo>
                                <a:pt x="67271" y="11623"/>
                              </a:lnTo>
                              <a:lnTo>
                                <a:pt x="68261" y="12489"/>
                              </a:lnTo>
                              <a:lnTo>
                                <a:pt x="69373" y="13973"/>
                              </a:lnTo>
                              <a:lnTo>
                                <a:pt x="70610" y="15457"/>
                              </a:lnTo>
                              <a:lnTo>
                                <a:pt x="71599" y="17312"/>
                              </a:lnTo>
                              <a:lnTo>
                                <a:pt x="79019" y="26215"/>
                              </a:lnTo>
                              <a:lnTo>
                                <a:pt x="80750" y="27946"/>
                              </a:lnTo>
                              <a:lnTo>
                                <a:pt x="82728" y="29430"/>
                              </a:lnTo>
                              <a:lnTo>
                                <a:pt x="84708" y="30667"/>
                              </a:lnTo>
                              <a:lnTo>
                                <a:pt x="86686" y="31904"/>
                              </a:lnTo>
                              <a:lnTo>
                                <a:pt x="96084" y="35119"/>
                              </a:lnTo>
                              <a:lnTo>
                                <a:pt x="97815" y="35119"/>
                              </a:lnTo>
                              <a:lnTo>
                                <a:pt x="98805" y="35490"/>
                              </a:lnTo>
                              <a:lnTo>
                                <a:pt x="99794" y="35490"/>
                              </a:lnTo>
                              <a:lnTo>
                                <a:pt x="100783" y="35490"/>
                              </a:lnTo>
                              <a:lnTo>
                                <a:pt x="101773" y="35119"/>
                              </a:lnTo>
                              <a:lnTo>
                                <a:pt x="104493" y="28565"/>
                              </a:lnTo>
                              <a:lnTo>
                                <a:pt x="104493" y="26215"/>
                              </a:lnTo>
                              <a:lnTo>
                                <a:pt x="104493" y="23866"/>
                              </a:lnTo>
                              <a:lnTo>
                                <a:pt x="104493" y="21393"/>
                              </a:lnTo>
                              <a:lnTo>
                                <a:pt x="104493" y="18796"/>
                              </a:lnTo>
                              <a:lnTo>
                                <a:pt x="104123" y="16446"/>
                              </a:lnTo>
                              <a:lnTo>
                                <a:pt x="103751" y="13726"/>
                              </a:lnTo>
                              <a:lnTo>
                                <a:pt x="103751" y="11623"/>
                              </a:lnTo>
                              <a:lnTo>
                                <a:pt x="103504" y="9274"/>
                              </a:lnTo>
                              <a:lnTo>
                                <a:pt x="103504" y="7419"/>
                              </a:lnTo>
                              <a:lnTo>
                                <a:pt x="103504" y="5688"/>
                              </a:lnTo>
                              <a:lnTo>
                                <a:pt x="103504" y="3957"/>
                              </a:lnTo>
                              <a:lnTo>
                                <a:pt x="103133" y="2720"/>
                              </a:lnTo>
                              <a:lnTo>
                                <a:pt x="103133" y="1854"/>
                              </a:lnTo>
                              <a:lnTo>
                                <a:pt x="103133" y="989"/>
                              </a:lnTo>
                              <a:lnTo>
                                <a:pt x="103504" y="370"/>
                              </a:lnTo>
                              <a:lnTo>
                                <a:pt x="103504" y="0"/>
                              </a:lnTo>
                              <a:lnTo>
                                <a:pt x="104123" y="989"/>
                              </a:lnTo>
                              <a:lnTo>
                                <a:pt x="104740" y="2102"/>
                              </a:lnTo>
                              <a:lnTo>
                                <a:pt x="105731" y="3586"/>
                              </a:lnTo>
                              <a:lnTo>
                                <a:pt x="106843" y="4822"/>
                              </a:lnTo>
                              <a:lnTo>
                                <a:pt x="107832" y="6554"/>
                              </a:lnTo>
                              <a:lnTo>
                                <a:pt x="108451" y="8408"/>
                              </a:lnTo>
                              <a:lnTo>
                                <a:pt x="109192" y="10387"/>
                              </a:lnTo>
                              <a:lnTo>
                                <a:pt x="110182" y="12489"/>
                              </a:lnTo>
                              <a:lnTo>
                                <a:pt x="110800" y="14962"/>
                              </a:lnTo>
                              <a:lnTo>
                                <a:pt x="111418" y="17312"/>
                              </a:lnTo>
                              <a:lnTo>
                                <a:pt x="112531" y="19909"/>
                              </a:lnTo>
                              <a:lnTo>
                                <a:pt x="113150" y="22382"/>
                              </a:lnTo>
                              <a:lnTo>
                                <a:pt x="113768" y="24113"/>
                              </a:lnTo>
                              <a:lnTo>
                                <a:pt x="114881" y="25968"/>
                              </a:lnTo>
                              <a:lnTo>
                                <a:pt x="115128" y="27452"/>
                              </a:lnTo>
                              <a:lnTo>
                                <a:pt x="115870" y="28565"/>
                              </a:lnTo>
                              <a:lnTo>
                                <a:pt x="116118" y="29430"/>
                              </a:lnTo>
                              <a:lnTo>
                                <a:pt x="116118" y="30420"/>
                              </a:lnTo>
                              <a:lnTo>
                                <a:pt x="116860" y="31533"/>
                              </a:lnTo>
                              <a:lnTo>
                                <a:pt x="117849" y="32769"/>
                              </a:lnTo>
                              <a:lnTo>
                                <a:pt x="118467" y="33635"/>
                              </a:lnTo>
                              <a:lnTo>
                                <a:pt x="119457" y="34006"/>
                              </a:lnTo>
                              <a:lnTo>
                                <a:pt x="121188" y="340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873169pt;margin-top:790.60907pt;width:9.550pt;height:3.15pt;mso-position-horizontal-relative:page;mso-position-vertical-relative:page;z-index:16160256" id="docshape597" coordorigin="8637,15812" coordsize="191,63" path="m8640,15815l8637,15814,8639,15814,8640,15814,8641,15815,8641,15817,8642,15819,8643,15821,8644,15824,8644,15827,8645,15830,8646,15834,8648,15839,8648,15844,8649,15849,8650,15853,8650,15856,8650,15858,8651,15860,8651,15862,8651,15864,8651,15866,8651,15868,8651,15871,8652,15873,8653,15874,8652,15873,8651,15871,8650,15868,8649,15865,8649,15861,8648,15858,8646,15854,8646,15851,8645,15848,8645,15845,8645,15842,8644,15839,8644,15837,8645,15834,8645,15832,8644,15830,8644,15828,8645,15827,8646,15825,8648,15823,8649,15823,8650,15822,8651,15821,8653,15821,8655,15821,8674,15831,8677,15833,8679,15836,8681,15838,8682,15841,8684,15844,8686,15847,8687,15850,8688,15854,8690,15857,8691,15860,8692,15863,8693,15865,8694,15867,8695,15869,8696,15871,8698,15873,8698,15874,8699,15874,8700,15874,8702,15874,8703,15873,8703,15872,8704,15870,8704,15868,8705,15866,8705,15862,8705,15859,8705,15855,8705,15852,8705,15848,8705,15845,8706,15842,8707,15839,8708,15837,8708,15835,8709,15833,8711,15831,8712,15829,8713,15828,8716,15826,8718,15825,8720,15824,8722,15824,8725,15823,8727,15823,8730,15823,8732,15823,8735,15823,8737,15823,8738,15824,8739,15824,8740,15826,8741,15827,8742,15829,8743,15830,8745,15832,8747,15834,8749,15837,8750,15839,8762,15853,8765,15856,8768,15859,8771,15860,8774,15862,8789,15867,8792,15867,8793,15868,8795,15868,8796,15868,8798,15867,8802,15857,8802,15853,8802,15850,8802,15846,8802,15842,8801,15838,8801,15834,8801,15830,8800,15827,8800,15824,8800,15821,8800,15818,8800,15816,8800,15815,8800,15814,8800,15813,8800,15812,8801,15814,8802,15815,8804,15818,8806,15820,8807,15823,8808,15825,8809,15829,8811,15832,8812,15836,8813,15839,8815,15844,8816,15847,8817,15850,8818,15853,8819,15855,8820,15857,8820,15859,8820,15860,8821,15862,8823,15864,8824,15865,8826,15866,8828,1586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0768" behindDoc="0" locked="0" layoutInCell="1" allowOverlap="1" wp14:anchorId="40605C10" wp14:editId="4BB8A67B">
                <wp:simplePos x="0" y="0"/>
                <wp:positionH relativeFrom="page">
                  <wp:posOffset>5592869</wp:posOffset>
                </wp:positionH>
                <wp:positionV relativeFrom="page">
                  <wp:posOffset>10006604</wp:posOffset>
                </wp:positionV>
                <wp:extent cx="7620" cy="12700"/>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700"/>
                        </a:xfrm>
                        <a:custGeom>
                          <a:avLst/>
                          <a:gdLst/>
                          <a:ahLst/>
                          <a:cxnLst/>
                          <a:rect l="l" t="t" r="r" b="b"/>
                          <a:pathLst>
                            <a:path w="7620" h="12700">
                              <a:moveTo>
                                <a:pt x="4081" y="0"/>
                              </a:moveTo>
                              <a:lnTo>
                                <a:pt x="3092" y="247"/>
                              </a:lnTo>
                              <a:lnTo>
                                <a:pt x="2102" y="494"/>
                              </a:lnTo>
                              <a:lnTo>
                                <a:pt x="1360" y="1112"/>
                              </a:lnTo>
                              <a:lnTo>
                                <a:pt x="741" y="1731"/>
                              </a:lnTo>
                              <a:lnTo>
                                <a:pt x="371" y="2102"/>
                              </a:lnTo>
                              <a:lnTo>
                                <a:pt x="0" y="2967"/>
                              </a:lnTo>
                              <a:lnTo>
                                <a:pt x="0" y="3833"/>
                              </a:lnTo>
                              <a:lnTo>
                                <a:pt x="371" y="5070"/>
                              </a:lnTo>
                              <a:lnTo>
                                <a:pt x="1113" y="5935"/>
                              </a:lnTo>
                              <a:lnTo>
                                <a:pt x="2349" y="7666"/>
                              </a:lnTo>
                              <a:lnTo>
                                <a:pt x="4451" y="10016"/>
                              </a:lnTo>
                              <a:lnTo>
                                <a:pt x="7048" y="121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383392pt;margin-top:787.921631pt;width:.6pt;height:1pt;mso-position-horizontal-relative:page;mso-position-vertical-relative:page;z-index:16160768" id="docshape598" coordorigin="8808,15758" coordsize="12,20" path="m8814,15758l8813,15759,8811,15759,8810,15760,8809,15761,8808,15762,8808,15763,8808,15764,8808,15766,8809,15768,8811,15771,8815,15774,8819,1577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1280" behindDoc="0" locked="0" layoutInCell="1" allowOverlap="1" wp14:anchorId="05D7A044" wp14:editId="3C2C138A">
                <wp:simplePos x="0" y="0"/>
                <wp:positionH relativeFrom="page">
                  <wp:posOffset>5652103</wp:posOffset>
                </wp:positionH>
                <wp:positionV relativeFrom="page">
                  <wp:posOffset>9986943</wp:posOffset>
                </wp:positionV>
                <wp:extent cx="48895" cy="89535"/>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89535"/>
                        </a:xfrm>
                        <a:custGeom>
                          <a:avLst/>
                          <a:gdLst/>
                          <a:ahLst/>
                          <a:cxnLst/>
                          <a:rect l="l" t="t" r="r" b="b"/>
                          <a:pathLst>
                            <a:path w="48895" h="89535">
                              <a:moveTo>
                                <a:pt x="6058" y="247"/>
                              </a:moveTo>
                              <a:lnTo>
                                <a:pt x="5440" y="618"/>
                              </a:lnTo>
                              <a:lnTo>
                                <a:pt x="4698" y="618"/>
                              </a:lnTo>
                              <a:lnTo>
                                <a:pt x="4080" y="618"/>
                              </a:lnTo>
                              <a:lnTo>
                                <a:pt x="3338" y="0"/>
                              </a:lnTo>
                              <a:lnTo>
                                <a:pt x="2720" y="0"/>
                              </a:lnTo>
                              <a:lnTo>
                                <a:pt x="2349" y="247"/>
                              </a:lnTo>
                              <a:lnTo>
                                <a:pt x="1730" y="618"/>
                              </a:lnTo>
                              <a:lnTo>
                                <a:pt x="1112" y="865"/>
                              </a:lnTo>
                              <a:lnTo>
                                <a:pt x="370" y="2102"/>
                              </a:lnTo>
                              <a:lnTo>
                                <a:pt x="370" y="4699"/>
                              </a:lnTo>
                              <a:lnTo>
                                <a:pt x="370" y="7666"/>
                              </a:lnTo>
                              <a:lnTo>
                                <a:pt x="370" y="10387"/>
                              </a:lnTo>
                              <a:lnTo>
                                <a:pt x="370" y="13726"/>
                              </a:lnTo>
                              <a:lnTo>
                                <a:pt x="0" y="17559"/>
                              </a:lnTo>
                              <a:lnTo>
                                <a:pt x="0" y="21764"/>
                              </a:lnTo>
                              <a:lnTo>
                                <a:pt x="0" y="26215"/>
                              </a:lnTo>
                              <a:lnTo>
                                <a:pt x="370" y="30667"/>
                              </a:lnTo>
                              <a:lnTo>
                                <a:pt x="370" y="35366"/>
                              </a:lnTo>
                              <a:lnTo>
                                <a:pt x="370" y="40436"/>
                              </a:lnTo>
                              <a:lnTo>
                                <a:pt x="370" y="45259"/>
                              </a:lnTo>
                              <a:lnTo>
                                <a:pt x="741" y="50576"/>
                              </a:lnTo>
                              <a:lnTo>
                                <a:pt x="741" y="55275"/>
                              </a:lnTo>
                              <a:lnTo>
                                <a:pt x="741" y="60098"/>
                              </a:lnTo>
                              <a:lnTo>
                                <a:pt x="1112" y="64550"/>
                              </a:lnTo>
                              <a:lnTo>
                                <a:pt x="1112" y="68754"/>
                              </a:lnTo>
                              <a:lnTo>
                                <a:pt x="1112" y="72217"/>
                              </a:lnTo>
                              <a:lnTo>
                                <a:pt x="1360" y="75184"/>
                              </a:lnTo>
                              <a:lnTo>
                                <a:pt x="1730" y="78276"/>
                              </a:lnTo>
                              <a:lnTo>
                                <a:pt x="2102" y="80625"/>
                              </a:lnTo>
                              <a:lnTo>
                                <a:pt x="2720" y="82728"/>
                              </a:lnTo>
                              <a:lnTo>
                                <a:pt x="3091" y="84459"/>
                              </a:lnTo>
                              <a:lnTo>
                                <a:pt x="3338" y="85695"/>
                              </a:lnTo>
                              <a:lnTo>
                                <a:pt x="3710" y="86808"/>
                              </a:lnTo>
                              <a:lnTo>
                                <a:pt x="4452" y="88292"/>
                              </a:lnTo>
                              <a:lnTo>
                                <a:pt x="4698" y="88911"/>
                              </a:lnTo>
                              <a:lnTo>
                                <a:pt x="5440" y="88292"/>
                              </a:lnTo>
                              <a:lnTo>
                                <a:pt x="6430" y="87798"/>
                              </a:lnTo>
                              <a:lnTo>
                                <a:pt x="7048" y="86808"/>
                              </a:lnTo>
                              <a:lnTo>
                                <a:pt x="7790" y="85695"/>
                              </a:lnTo>
                              <a:lnTo>
                                <a:pt x="8038" y="84459"/>
                              </a:lnTo>
                              <a:lnTo>
                                <a:pt x="8780" y="82975"/>
                              </a:lnTo>
                              <a:lnTo>
                                <a:pt x="9769" y="81491"/>
                              </a:lnTo>
                              <a:lnTo>
                                <a:pt x="10758" y="79760"/>
                              </a:lnTo>
                              <a:lnTo>
                                <a:pt x="12118" y="77287"/>
                              </a:lnTo>
                              <a:lnTo>
                                <a:pt x="13107" y="75184"/>
                              </a:lnTo>
                              <a:lnTo>
                                <a:pt x="14468" y="73206"/>
                              </a:lnTo>
                              <a:lnTo>
                                <a:pt x="20775" y="66281"/>
                              </a:lnTo>
                              <a:lnTo>
                                <a:pt x="22135" y="66281"/>
                              </a:lnTo>
                              <a:lnTo>
                                <a:pt x="23495" y="66652"/>
                              </a:lnTo>
                              <a:lnTo>
                                <a:pt x="24855" y="66899"/>
                              </a:lnTo>
                              <a:lnTo>
                                <a:pt x="26092" y="67270"/>
                              </a:lnTo>
                              <a:lnTo>
                                <a:pt x="27204" y="67270"/>
                              </a:lnTo>
                              <a:lnTo>
                                <a:pt x="28194" y="67518"/>
                              </a:lnTo>
                              <a:lnTo>
                                <a:pt x="29554" y="68136"/>
                              </a:lnTo>
                              <a:lnTo>
                                <a:pt x="30544" y="69001"/>
                              </a:lnTo>
                              <a:lnTo>
                                <a:pt x="31533" y="70238"/>
                              </a:lnTo>
                              <a:lnTo>
                                <a:pt x="32894" y="71351"/>
                              </a:lnTo>
                              <a:lnTo>
                                <a:pt x="33883" y="72217"/>
                              </a:lnTo>
                              <a:lnTo>
                                <a:pt x="34872" y="73700"/>
                              </a:lnTo>
                              <a:lnTo>
                                <a:pt x="35490" y="75184"/>
                              </a:lnTo>
                              <a:lnTo>
                                <a:pt x="36850" y="76792"/>
                              </a:lnTo>
                              <a:lnTo>
                                <a:pt x="37839" y="77905"/>
                              </a:lnTo>
                              <a:lnTo>
                                <a:pt x="39572" y="78770"/>
                              </a:lnTo>
                              <a:lnTo>
                                <a:pt x="40561" y="79760"/>
                              </a:lnTo>
                              <a:lnTo>
                                <a:pt x="41550" y="80873"/>
                              </a:lnTo>
                              <a:lnTo>
                                <a:pt x="42909" y="82357"/>
                              </a:lnTo>
                              <a:lnTo>
                                <a:pt x="43899" y="83841"/>
                              </a:lnTo>
                              <a:lnTo>
                                <a:pt x="45259" y="84706"/>
                              </a:lnTo>
                              <a:lnTo>
                                <a:pt x="46249" y="85324"/>
                              </a:lnTo>
                              <a:lnTo>
                                <a:pt x="47238" y="85695"/>
                              </a:lnTo>
                              <a:lnTo>
                                <a:pt x="48599" y="856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047516pt;margin-top:786.373474pt;width:3.85pt;height:7.05pt;mso-position-horizontal-relative:page;mso-position-vertical-relative:page;z-index:16161280" id="docshape599" coordorigin="8901,15727" coordsize="77,141" path="m8910,15728l8910,15728,8908,15728,8907,15728,8906,15727,8905,15727,8905,15728,8904,15728,8903,15729,8902,15731,8902,15735,8902,15740,8902,15744,8902,15749,8901,15755,8901,15762,8901,15769,8902,15776,8902,15783,8902,15791,8902,15799,8902,15807,8902,15815,8902,15822,8903,15829,8903,15836,8903,15841,8903,15846,8904,15851,8904,15854,8905,15858,8906,15860,8906,15862,8907,15864,8908,15867,8908,15867,8910,15867,8911,15866,8912,15864,8913,15862,8914,15860,8915,15858,8916,15856,8918,15853,8920,15849,8922,15846,8924,15843,8934,15832,8936,15832,8938,15832,8940,15833,8942,15833,8944,15833,8945,15834,8947,15835,8949,15836,8951,15838,8953,15840,8954,15841,8956,15844,8957,15846,8959,15848,8961,15850,8963,15852,8965,15853,8966,15855,8969,15857,8970,15860,8972,15861,8974,15862,8975,15862,8977,1586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1792" behindDoc="0" locked="0" layoutInCell="1" allowOverlap="1" wp14:anchorId="01F66FE0" wp14:editId="662E9693">
                <wp:simplePos x="0" y="0"/>
                <wp:positionH relativeFrom="page">
                  <wp:posOffset>5683884</wp:posOffset>
                </wp:positionH>
                <wp:positionV relativeFrom="page">
                  <wp:posOffset>10026143</wp:posOffset>
                </wp:positionV>
                <wp:extent cx="18415" cy="12065"/>
                <wp:effectExtent l="0" t="0" r="0" b="0"/>
                <wp:wrapNone/>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065"/>
                        </a:xfrm>
                        <a:custGeom>
                          <a:avLst/>
                          <a:gdLst/>
                          <a:ahLst/>
                          <a:cxnLst/>
                          <a:rect l="l" t="t" r="r" b="b"/>
                          <a:pathLst>
                            <a:path w="18415" h="12065">
                              <a:moveTo>
                                <a:pt x="742" y="0"/>
                              </a:moveTo>
                              <a:lnTo>
                                <a:pt x="371" y="370"/>
                              </a:lnTo>
                              <a:lnTo>
                                <a:pt x="0" y="618"/>
                              </a:lnTo>
                              <a:lnTo>
                                <a:pt x="0" y="1236"/>
                              </a:lnTo>
                              <a:lnTo>
                                <a:pt x="0" y="1854"/>
                              </a:lnTo>
                              <a:lnTo>
                                <a:pt x="371" y="2720"/>
                              </a:lnTo>
                              <a:lnTo>
                                <a:pt x="7791" y="7172"/>
                              </a:lnTo>
                              <a:lnTo>
                                <a:pt x="9769" y="8037"/>
                              </a:lnTo>
                              <a:lnTo>
                                <a:pt x="12119" y="9274"/>
                              </a:lnTo>
                              <a:lnTo>
                                <a:pt x="14468" y="10510"/>
                              </a:lnTo>
                              <a:lnTo>
                                <a:pt x="17807" y="116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549927pt;margin-top:789.460083pt;width:1.45pt;height:.95pt;mso-position-horizontal-relative:page;mso-position-vertical-relative:page;z-index:16161792" id="docshape600" coordorigin="8951,15789" coordsize="29,19" path="m8952,15789l8952,15790,8951,15790,8951,15791,8951,15792,8952,15793,8963,15800,8966,15802,8970,15804,8974,15806,8979,1580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2304" behindDoc="0" locked="0" layoutInCell="1" allowOverlap="1" wp14:anchorId="24537A12" wp14:editId="317EC7E7">
                <wp:simplePos x="0" y="0"/>
                <wp:positionH relativeFrom="page">
                  <wp:posOffset>5736440</wp:posOffset>
                </wp:positionH>
                <wp:positionV relativeFrom="page">
                  <wp:posOffset>10024659</wp:posOffset>
                </wp:positionV>
                <wp:extent cx="85725" cy="38735"/>
                <wp:effectExtent l="0" t="0" r="0" b="0"/>
                <wp:wrapNone/>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38735"/>
                        </a:xfrm>
                        <a:custGeom>
                          <a:avLst/>
                          <a:gdLst/>
                          <a:ahLst/>
                          <a:cxnLst/>
                          <a:rect l="l" t="t" r="r" b="b"/>
                          <a:pathLst>
                            <a:path w="85725" h="38735">
                              <a:moveTo>
                                <a:pt x="8038" y="32769"/>
                              </a:moveTo>
                              <a:lnTo>
                                <a:pt x="8408" y="32522"/>
                              </a:lnTo>
                              <a:lnTo>
                                <a:pt x="9027" y="31904"/>
                              </a:lnTo>
                              <a:lnTo>
                                <a:pt x="9769" y="31285"/>
                              </a:lnTo>
                              <a:lnTo>
                                <a:pt x="10140" y="31038"/>
                              </a:lnTo>
                              <a:lnTo>
                                <a:pt x="10386" y="30049"/>
                              </a:lnTo>
                              <a:lnTo>
                                <a:pt x="10758" y="29554"/>
                              </a:lnTo>
                              <a:lnTo>
                                <a:pt x="11129" y="28565"/>
                              </a:lnTo>
                              <a:lnTo>
                                <a:pt x="11129" y="27699"/>
                              </a:lnTo>
                              <a:lnTo>
                                <a:pt x="11129" y="26463"/>
                              </a:lnTo>
                              <a:lnTo>
                                <a:pt x="10386" y="24731"/>
                              </a:lnTo>
                              <a:lnTo>
                                <a:pt x="10140" y="23000"/>
                              </a:lnTo>
                              <a:lnTo>
                                <a:pt x="9397" y="21516"/>
                              </a:lnTo>
                              <a:lnTo>
                                <a:pt x="8780" y="19661"/>
                              </a:lnTo>
                              <a:lnTo>
                                <a:pt x="8038" y="17559"/>
                              </a:lnTo>
                              <a:lnTo>
                                <a:pt x="7419" y="16075"/>
                              </a:lnTo>
                              <a:lnTo>
                                <a:pt x="6677" y="14344"/>
                              </a:lnTo>
                              <a:lnTo>
                                <a:pt x="6059" y="12489"/>
                              </a:lnTo>
                              <a:lnTo>
                                <a:pt x="5441" y="10758"/>
                              </a:lnTo>
                              <a:lnTo>
                                <a:pt x="4699" y="9274"/>
                              </a:lnTo>
                              <a:lnTo>
                                <a:pt x="4081" y="8037"/>
                              </a:lnTo>
                              <a:lnTo>
                                <a:pt x="3339" y="7172"/>
                              </a:lnTo>
                              <a:lnTo>
                                <a:pt x="2720" y="6059"/>
                              </a:lnTo>
                              <a:lnTo>
                                <a:pt x="2101" y="4822"/>
                              </a:lnTo>
                              <a:lnTo>
                                <a:pt x="1359" y="4204"/>
                              </a:lnTo>
                              <a:lnTo>
                                <a:pt x="989" y="3957"/>
                              </a:lnTo>
                              <a:lnTo>
                                <a:pt x="371" y="3338"/>
                              </a:lnTo>
                              <a:lnTo>
                                <a:pt x="0" y="3957"/>
                              </a:lnTo>
                              <a:lnTo>
                                <a:pt x="0" y="4822"/>
                              </a:lnTo>
                              <a:lnTo>
                                <a:pt x="371" y="6306"/>
                              </a:lnTo>
                              <a:lnTo>
                                <a:pt x="741" y="8037"/>
                              </a:lnTo>
                              <a:lnTo>
                                <a:pt x="989" y="9892"/>
                              </a:lnTo>
                              <a:lnTo>
                                <a:pt x="1731" y="12242"/>
                              </a:lnTo>
                              <a:lnTo>
                                <a:pt x="2349" y="14591"/>
                              </a:lnTo>
                              <a:lnTo>
                                <a:pt x="3339" y="17065"/>
                              </a:lnTo>
                              <a:lnTo>
                                <a:pt x="4451" y="19414"/>
                              </a:lnTo>
                              <a:lnTo>
                                <a:pt x="5441" y="21764"/>
                              </a:lnTo>
                              <a:lnTo>
                                <a:pt x="11376" y="33017"/>
                              </a:lnTo>
                              <a:lnTo>
                                <a:pt x="12366" y="34872"/>
                              </a:lnTo>
                              <a:lnTo>
                                <a:pt x="13726" y="35984"/>
                              </a:lnTo>
                              <a:lnTo>
                                <a:pt x="15457" y="37221"/>
                              </a:lnTo>
                              <a:lnTo>
                                <a:pt x="16818" y="37839"/>
                              </a:lnTo>
                              <a:lnTo>
                                <a:pt x="17807" y="38458"/>
                              </a:lnTo>
                              <a:lnTo>
                                <a:pt x="19167" y="38458"/>
                              </a:lnTo>
                              <a:lnTo>
                                <a:pt x="20404" y="38458"/>
                              </a:lnTo>
                              <a:lnTo>
                                <a:pt x="21764" y="37839"/>
                              </a:lnTo>
                              <a:lnTo>
                                <a:pt x="22754" y="37221"/>
                              </a:lnTo>
                              <a:lnTo>
                                <a:pt x="23743" y="36355"/>
                              </a:lnTo>
                              <a:lnTo>
                                <a:pt x="25474" y="35119"/>
                              </a:lnTo>
                              <a:lnTo>
                                <a:pt x="26834" y="33635"/>
                              </a:lnTo>
                              <a:lnTo>
                                <a:pt x="28194" y="32522"/>
                              </a:lnTo>
                              <a:lnTo>
                                <a:pt x="29802" y="30667"/>
                              </a:lnTo>
                              <a:lnTo>
                                <a:pt x="30791" y="28936"/>
                              </a:lnTo>
                              <a:lnTo>
                                <a:pt x="32151" y="27081"/>
                              </a:lnTo>
                              <a:lnTo>
                                <a:pt x="33512" y="24979"/>
                              </a:lnTo>
                              <a:lnTo>
                                <a:pt x="34501" y="23000"/>
                              </a:lnTo>
                              <a:lnTo>
                                <a:pt x="35119" y="20898"/>
                              </a:lnTo>
                              <a:lnTo>
                                <a:pt x="36233" y="18548"/>
                              </a:lnTo>
                              <a:lnTo>
                                <a:pt x="36851" y="16446"/>
                              </a:lnTo>
                              <a:lnTo>
                                <a:pt x="37469" y="13973"/>
                              </a:lnTo>
                              <a:lnTo>
                                <a:pt x="37841" y="11994"/>
                              </a:lnTo>
                              <a:lnTo>
                                <a:pt x="38582" y="9521"/>
                              </a:lnTo>
                              <a:lnTo>
                                <a:pt x="38829" y="7790"/>
                              </a:lnTo>
                              <a:lnTo>
                                <a:pt x="39200" y="6059"/>
                              </a:lnTo>
                              <a:lnTo>
                                <a:pt x="39571" y="4451"/>
                              </a:lnTo>
                              <a:lnTo>
                                <a:pt x="39819" y="3338"/>
                              </a:lnTo>
                              <a:lnTo>
                                <a:pt x="40189" y="2473"/>
                              </a:lnTo>
                              <a:lnTo>
                                <a:pt x="40561" y="1854"/>
                              </a:lnTo>
                              <a:lnTo>
                                <a:pt x="40808" y="1236"/>
                              </a:lnTo>
                              <a:lnTo>
                                <a:pt x="40808" y="618"/>
                              </a:lnTo>
                              <a:lnTo>
                                <a:pt x="41178" y="371"/>
                              </a:lnTo>
                              <a:lnTo>
                                <a:pt x="41550" y="0"/>
                              </a:lnTo>
                              <a:lnTo>
                                <a:pt x="41921" y="0"/>
                              </a:lnTo>
                              <a:lnTo>
                                <a:pt x="42910" y="989"/>
                              </a:lnTo>
                              <a:lnTo>
                                <a:pt x="43528" y="2473"/>
                              </a:lnTo>
                              <a:lnTo>
                                <a:pt x="44270" y="3957"/>
                              </a:lnTo>
                              <a:lnTo>
                                <a:pt x="44518" y="6059"/>
                              </a:lnTo>
                              <a:lnTo>
                                <a:pt x="45260" y="7790"/>
                              </a:lnTo>
                              <a:lnTo>
                                <a:pt x="45878" y="9892"/>
                              </a:lnTo>
                              <a:lnTo>
                                <a:pt x="45878" y="11994"/>
                              </a:lnTo>
                              <a:lnTo>
                                <a:pt x="46249" y="14344"/>
                              </a:lnTo>
                              <a:lnTo>
                                <a:pt x="46496" y="16694"/>
                              </a:lnTo>
                              <a:lnTo>
                                <a:pt x="46868" y="19414"/>
                              </a:lnTo>
                              <a:lnTo>
                                <a:pt x="46868" y="21764"/>
                              </a:lnTo>
                              <a:lnTo>
                                <a:pt x="46868" y="24484"/>
                              </a:lnTo>
                              <a:lnTo>
                                <a:pt x="46868" y="26463"/>
                              </a:lnTo>
                              <a:lnTo>
                                <a:pt x="46868" y="28565"/>
                              </a:lnTo>
                              <a:lnTo>
                                <a:pt x="47238" y="30049"/>
                              </a:lnTo>
                              <a:lnTo>
                                <a:pt x="47610" y="31533"/>
                              </a:lnTo>
                              <a:lnTo>
                                <a:pt x="47856" y="33017"/>
                              </a:lnTo>
                              <a:lnTo>
                                <a:pt x="48846" y="33388"/>
                              </a:lnTo>
                              <a:lnTo>
                                <a:pt x="50206" y="33017"/>
                              </a:lnTo>
                              <a:lnTo>
                                <a:pt x="51566" y="32522"/>
                              </a:lnTo>
                              <a:lnTo>
                                <a:pt x="52556" y="31533"/>
                              </a:lnTo>
                              <a:lnTo>
                                <a:pt x="53916" y="30049"/>
                              </a:lnTo>
                              <a:lnTo>
                                <a:pt x="55648" y="28565"/>
                              </a:lnTo>
                              <a:lnTo>
                                <a:pt x="57255" y="26834"/>
                              </a:lnTo>
                              <a:lnTo>
                                <a:pt x="58244" y="24979"/>
                              </a:lnTo>
                              <a:lnTo>
                                <a:pt x="59975" y="23000"/>
                              </a:lnTo>
                              <a:lnTo>
                                <a:pt x="61335" y="20898"/>
                              </a:lnTo>
                              <a:lnTo>
                                <a:pt x="62325" y="18796"/>
                              </a:lnTo>
                              <a:lnTo>
                                <a:pt x="63561" y="17065"/>
                              </a:lnTo>
                              <a:lnTo>
                                <a:pt x="68260" y="7172"/>
                              </a:lnTo>
                              <a:lnTo>
                                <a:pt x="68632" y="5441"/>
                              </a:lnTo>
                              <a:lnTo>
                                <a:pt x="69003" y="3957"/>
                              </a:lnTo>
                              <a:lnTo>
                                <a:pt x="69003" y="2720"/>
                              </a:lnTo>
                              <a:lnTo>
                                <a:pt x="69003" y="1854"/>
                              </a:lnTo>
                              <a:lnTo>
                                <a:pt x="69003" y="1236"/>
                              </a:lnTo>
                              <a:lnTo>
                                <a:pt x="69250" y="989"/>
                              </a:lnTo>
                              <a:lnTo>
                                <a:pt x="69003" y="1483"/>
                              </a:lnTo>
                              <a:lnTo>
                                <a:pt x="68260" y="2473"/>
                              </a:lnTo>
                              <a:lnTo>
                                <a:pt x="68014" y="3338"/>
                              </a:lnTo>
                              <a:lnTo>
                                <a:pt x="67643" y="4204"/>
                              </a:lnTo>
                              <a:lnTo>
                                <a:pt x="67024" y="5688"/>
                              </a:lnTo>
                              <a:lnTo>
                                <a:pt x="66282" y="7543"/>
                              </a:lnTo>
                              <a:lnTo>
                                <a:pt x="65664" y="9274"/>
                              </a:lnTo>
                              <a:lnTo>
                                <a:pt x="64922" y="11005"/>
                              </a:lnTo>
                              <a:lnTo>
                                <a:pt x="64675" y="13478"/>
                              </a:lnTo>
                              <a:lnTo>
                                <a:pt x="63933" y="15210"/>
                              </a:lnTo>
                              <a:lnTo>
                                <a:pt x="63561" y="17312"/>
                              </a:lnTo>
                              <a:lnTo>
                                <a:pt x="63561" y="19043"/>
                              </a:lnTo>
                              <a:lnTo>
                                <a:pt x="63561" y="21516"/>
                              </a:lnTo>
                              <a:lnTo>
                                <a:pt x="63933" y="23495"/>
                              </a:lnTo>
                              <a:lnTo>
                                <a:pt x="82358" y="37839"/>
                              </a:lnTo>
                              <a:lnTo>
                                <a:pt x="85697" y="380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688232pt;margin-top:789.343262pt;width:6.75pt;height:3.05pt;mso-position-horizontal-relative:page;mso-position-vertical-relative:page;z-index:16162304" id="docshape601" coordorigin="9034,15787" coordsize="135,61" path="m9046,15838l9047,15838,9048,15837,9049,15836,9050,15836,9050,15834,9051,15833,9051,15832,9051,15830,9051,15829,9050,15826,9050,15823,9049,15821,9048,15818,9046,15815,9045,15812,9044,15809,9043,15807,9042,15804,9041,15801,9040,15800,9039,15798,9038,15796,9037,15794,9036,15793,9035,15793,9034,15792,9034,15793,9034,15794,9034,15797,9035,15800,9035,15802,9036,15806,9037,15810,9039,15814,9041,15817,9042,15821,9052,15839,9053,15842,9055,15844,9058,15845,9060,15846,9062,15847,9064,15847,9066,15847,9068,15846,9070,15845,9071,15844,9074,15842,9076,15840,9078,15838,9081,15835,9082,15832,9084,15830,9087,15826,9088,15823,9089,15820,9091,15816,9092,15813,9093,15809,9093,15806,9095,15802,9095,15799,9095,15796,9096,15794,9096,15792,9097,15791,9098,15790,9098,15789,9098,15788,9099,15787,9099,15787,9100,15787,9101,15788,9102,15791,9103,15793,9104,15796,9105,15799,9106,15802,9106,15806,9107,15809,9107,15813,9108,15817,9108,15821,9108,15825,9108,15829,9108,15832,9108,15834,9109,15837,9109,15839,9111,15839,9113,15839,9115,15838,9117,15837,9119,15834,9121,15832,9124,15829,9125,15826,9128,15823,9130,15820,9132,15816,9134,15814,9141,15798,9142,15795,9142,15793,9142,15791,9142,15790,9142,15789,9143,15788,9142,15789,9141,15791,9141,15792,9140,15793,9139,15796,9138,15799,9137,15801,9136,15804,9136,15808,9134,15811,9134,15814,9134,15817,9134,15821,9134,15824,9163,15846,9169,1584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2816" behindDoc="0" locked="0" layoutInCell="1" allowOverlap="1" wp14:anchorId="67C7A7B5" wp14:editId="7179ACD5">
                <wp:simplePos x="0" y="0"/>
                <wp:positionH relativeFrom="page">
                  <wp:posOffset>5885081</wp:posOffset>
                </wp:positionH>
                <wp:positionV relativeFrom="page">
                  <wp:posOffset>9940818</wp:posOffset>
                </wp:positionV>
                <wp:extent cx="52069" cy="93345"/>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93345"/>
                        </a:xfrm>
                        <a:custGeom>
                          <a:avLst/>
                          <a:gdLst/>
                          <a:ahLst/>
                          <a:cxnLst/>
                          <a:rect l="l" t="t" r="r" b="b"/>
                          <a:pathLst>
                            <a:path w="52069" h="93345">
                              <a:moveTo>
                                <a:pt x="13355" y="41302"/>
                              </a:moveTo>
                              <a:lnTo>
                                <a:pt x="12984" y="40807"/>
                              </a:lnTo>
                              <a:lnTo>
                                <a:pt x="12737" y="39818"/>
                              </a:lnTo>
                              <a:lnTo>
                                <a:pt x="12737" y="39323"/>
                              </a:lnTo>
                              <a:lnTo>
                                <a:pt x="12366" y="37839"/>
                              </a:lnTo>
                              <a:lnTo>
                                <a:pt x="12366" y="35737"/>
                              </a:lnTo>
                              <a:lnTo>
                                <a:pt x="12366" y="32769"/>
                              </a:lnTo>
                              <a:lnTo>
                                <a:pt x="12366" y="29801"/>
                              </a:lnTo>
                              <a:lnTo>
                                <a:pt x="12366" y="26834"/>
                              </a:lnTo>
                              <a:lnTo>
                                <a:pt x="12737" y="24360"/>
                              </a:lnTo>
                              <a:lnTo>
                                <a:pt x="12737" y="22629"/>
                              </a:lnTo>
                              <a:lnTo>
                                <a:pt x="13355" y="20774"/>
                              </a:lnTo>
                              <a:lnTo>
                                <a:pt x="13973" y="18796"/>
                              </a:lnTo>
                              <a:lnTo>
                                <a:pt x="19662" y="9274"/>
                              </a:lnTo>
                              <a:lnTo>
                                <a:pt x="21022" y="7419"/>
                              </a:lnTo>
                              <a:lnTo>
                                <a:pt x="22753" y="5935"/>
                              </a:lnTo>
                              <a:lnTo>
                                <a:pt x="24361" y="4822"/>
                              </a:lnTo>
                              <a:lnTo>
                                <a:pt x="26464" y="3338"/>
                              </a:lnTo>
                              <a:lnTo>
                                <a:pt x="38087" y="0"/>
                              </a:lnTo>
                              <a:lnTo>
                                <a:pt x="40189" y="247"/>
                              </a:lnTo>
                              <a:lnTo>
                                <a:pt x="42415" y="618"/>
                              </a:lnTo>
                              <a:lnTo>
                                <a:pt x="44518" y="1483"/>
                              </a:lnTo>
                              <a:lnTo>
                                <a:pt x="46125" y="2720"/>
                              </a:lnTo>
                              <a:lnTo>
                                <a:pt x="47486" y="4204"/>
                              </a:lnTo>
                              <a:lnTo>
                                <a:pt x="49217" y="5688"/>
                              </a:lnTo>
                              <a:lnTo>
                                <a:pt x="50207" y="7790"/>
                              </a:lnTo>
                              <a:lnTo>
                                <a:pt x="50824" y="9769"/>
                              </a:lnTo>
                              <a:lnTo>
                                <a:pt x="51196" y="12489"/>
                              </a:lnTo>
                              <a:lnTo>
                                <a:pt x="51566" y="15457"/>
                              </a:lnTo>
                              <a:lnTo>
                                <a:pt x="51196" y="18796"/>
                              </a:lnTo>
                              <a:lnTo>
                                <a:pt x="50824" y="22258"/>
                              </a:lnTo>
                              <a:lnTo>
                                <a:pt x="49835" y="25844"/>
                              </a:lnTo>
                              <a:lnTo>
                                <a:pt x="48475" y="29430"/>
                              </a:lnTo>
                              <a:lnTo>
                                <a:pt x="46497" y="33264"/>
                              </a:lnTo>
                              <a:lnTo>
                                <a:pt x="44518" y="37468"/>
                              </a:lnTo>
                              <a:lnTo>
                                <a:pt x="41797" y="41673"/>
                              </a:lnTo>
                              <a:lnTo>
                                <a:pt x="38087" y="46124"/>
                              </a:lnTo>
                              <a:lnTo>
                                <a:pt x="34130" y="51194"/>
                              </a:lnTo>
                              <a:lnTo>
                                <a:pt x="29802" y="55646"/>
                              </a:lnTo>
                              <a:lnTo>
                                <a:pt x="25350" y="60098"/>
                              </a:lnTo>
                              <a:lnTo>
                                <a:pt x="21022" y="64302"/>
                              </a:lnTo>
                              <a:lnTo>
                                <a:pt x="17683" y="67888"/>
                              </a:lnTo>
                              <a:lnTo>
                                <a:pt x="14715" y="71104"/>
                              </a:lnTo>
                              <a:lnTo>
                                <a:pt x="11747" y="74690"/>
                              </a:lnTo>
                              <a:lnTo>
                                <a:pt x="8656" y="78276"/>
                              </a:lnTo>
                              <a:lnTo>
                                <a:pt x="6306" y="81491"/>
                              </a:lnTo>
                              <a:lnTo>
                                <a:pt x="3957" y="84830"/>
                              </a:lnTo>
                              <a:lnTo>
                                <a:pt x="2349" y="87427"/>
                              </a:lnTo>
                              <a:lnTo>
                                <a:pt x="989" y="90147"/>
                              </a:lnTo>
                              <a:lnTo>
                                <a:pt x="0" y="928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392273pt;margin-top:782.741577pt;width:4.1pt;height:7.35pt;mso-position-horizontal-relative:page;mso-position-vertical-relative:page;z-index:16162816" id="docshape602" coordorigin="9268,15655" coordsize="82,147" path="m9289,15720l9288,15719,9288,15718,9288,15717,9287,15714,9287,15711,9287,15706,9287,15702,9287,15697,9288,15693,9288,15690,9289,15688,9290,15684,9299,15669,9301,15667,9304,15664,9306,15662,9310,15660,9328,15655,9331,15655,9335,15656,9338,15657,9340,15659,9343,15661,9345,15664,9347,15667,9348,15670,9348,15675,9349,15679,9348,15684,9348,15690,9346,15696,9344,15701,9341,15707,9338,15714,9334,15720,9328,15727,9322,15735,9315,15742,9308,15749,9301,15756,9296,15762,9291,15767,9286,15772,9281,15778,9278,15783,9274,15788,9272,15793,9269,15797,9268,1580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3328" behindDoc="0" locked="0" layoutInCell="1" allowOverlap="1" wp14:anchorId="63E85EAA" wp14:editId="64848030">
                <wp:simplePos x="0" y="0"/>
                <wp:positionH relativeFrom="page">
                  <wp:posOffset>5892377</wp:posOffset>
                </wp:positionH>
                <wp:positionV relativeFrom="page">
                  <wp:posOffset>10067197</wp:posOffset>
                </wp:positionV>
                <wp:extent cx="1270" cy="6350"/>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350"/>
                        </a:xfrm>
                        <a:custGeom>
                          <a:avLst/>
                          <a:gdLst/>
                          <a:ahLst/>
                          <a:cxnLst/>
                          <a:rect l="l" t="t" r="r" b="b"/>
                          <a:pathLst>
                            <a:path w="1270" h="6350">
                              <a:moveTo>
                                <a:pt x="0" y="0"/>
                              </a:moveTo>
                              <a:lnTo>
                                <a:pt x="0" y="989"/>
                              </a:lnTo>
                              <a:lnTo>
                                <a:pt x="0" y="2473"/>
                              </a:lnTo>
                              <a:lnTo>
                                <a:pt x="371" y="3957"/>
                              </a:lnTo>
                              <a:lnTo>
                                <a:pt x="742" y="5070"/>
                              </a:lnTo>
                              <a:lnTo>
                                <a:pt x="989" y="59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966736pt;margin-top:792.692749pt;width:.1pt;height:.5pt;mso-position-horizontal-relative:page;mso-position-vertical-relative:page;z-index:16163328" id="docshape603" coordorigin="9279,15854" coordsize="2,10" path="m9279,15854l9279,15855,9279,15858,9280,15860,9281,15862,9281,1586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3840" behindDoc="0" locked="0" layoutInCell="1" allowOverlap="1" wp14:anchorId="4A36A8DF" wp14:editId="2DF96162">
                <wp:simplePos x="0" y="0"/>
                <wp:positionH relativeFrom="page">
                  <wp:posOffset>1017064</wp:posOffset>
                </wp:positionH>
                <wp:positionV relativeFrom="page">
                  <wp:posOffset>10300419</wp:posOffset>
                </wp:positionV>
                <wp:extent cx="59690" cy="165100"/>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65100"/>
                        </a:xfrm>
                        <a:custGeom>
                          <a:avLst/>
                          <a:gdLst/>
                          <a:ahLst/>
                          <a:cxnLst/>
                          <a:rect l="l" t="t" r="r" b="b"/>
                          <a:pathLst>
                            <a:path w="59690" h="165100">
                              <a:moveTo>
                                <a:pt x="6059" y="81491"/>
                              </a:moveTo>
                              <a:lnTo>
                                <a:pt x="2349" y="81862"/>
                              </a:lnTo>
                              <a:lnTo>
                                <a:pt x="1607" y="82109"/>
                              </a:lnTo>
                              <a:lnTo>
                                <a:pt x="618" y="81491"/>
                              </a:lnTo>
                              <a:lnTo>
                                <a:pt x="0" y="81244"/>
                              </a:lnTo>
                              <a:lnTo>
                                <a:pt x="0" y="80625"/>
                              </a:lnTo>
                              <a:lnTo>
                                <a:pt x="370" y="79389"/>
                              </a:lnTo>
                              <a:lnTo>
                                <a:pt x="618" y="78276"/>
                              </a:lnTo>
                              <a:lnTo>
                                <a:pt x="989" y="76421"/>
                              </a:lnTo>
                              <a:lnTo>
                                <a:pt x="989" y="74442"/>
                              </a:lnTo>
                              <a:lnTo>
                                <a:pt x="370" y="71969"/>
                              </a:lnTo>
                              <a:lnTo>
                                <a:pt x="618" y="69372"/>
                              </a:lnTo>
                              <a:lnTo>
                                <a:pt x="1360" y="66652"/>
                              </a:lnTo>
                              <a:lnTo>
                                <a:pt x="1978" y="63931"/>
                              </a:lnTo>
                              <a:lnTo>
                                <a:pt x="3338" y="61335"/>
                              </a:lnTo>
                              <a:lnTo>
                                <a:pt x="4699" y="58367"/>
                              </a:lnTo>
                              <a:lnTo>
                                <a:pt x="6059" y="55646"/>
                              </a:lnTo>
                              <a:lnTo>
                                <a:pt x="7048" y="52431"/>
                              </a:lnTo>
                              <a:lnTo>
                                <a:pt x="7667" y="49092"/>
                              </a:lnTo>
                              <a:lnTo>
                                <a:pt x="8656" y="45259"/>
                              </a:lnTo>
                              <a:lnTo>
                                <a:pt x="9645" y="41054"/>
                              </a:lnTo>
                              <a:lnTo>
                                <a:pt x="10634" y="36850"/>
                              </a:lnTo>
                              <a:lnTo>
                                <a:pt x="11747" y="32398"/>
                              </a:lnTo>
                              <a:lnTo>
                                <a:pt x="12984" y="27328"/>
                              </a:lnTo>
                              <a:lnTo>
                                <a:pt x="14097" y="22877"/>
                              </a:lnTo>
                              <a:lnTo>
                                <a:pt x="15086" y="18425"/>
                              </a:lnTo>
                              <a:lnTo>
                                <a:pt x="16076" y="14344"/>
                              </a:lnTo>
                              <a:lnTo>
                                <a:pt x="17436" y="10758"/>
                              </a:lnTo>
                              <a:lnTo>
                                <a:pt x="18425" y="7790"/>
                              </a:lnTo>
                              <a:lnTo>
                                <a:pt x="19414" y="5070"/>
                              </a:lnTo>
                              <a:lnTo>
                                <a:pt x="20404" y="2967"/>
                              </a:lnTo>
                              <a:lnTo>
                                <a:pt x="21022" y="1483"/>
                              </a:lnTo>
                              <a:lnTo>
                                <a:pt x="22011" y="370"/>
                              </a:lnTo>
                              <a:lnTo>
                                <a:pt x="23372" y="0"/>
                              </a:lnTo>
                              <a:lnTo>
                                <a:pt x="25103" y="0"/>
                              </a:lnTo>
                              <a:lnTo>
                                <a:pt x="26463" y="865"/>
                              </a:lnTo>
                              <a:lnTo>
                                <a:pt x="26711" y="2720"/>
                              </a:lnTo>
                              <a:lnTo>
                                <a:pt x="27452" y="5317"/>
                              </a:lnTo>
                              <a:lnTo>
                                <a:pt x="28442" y="8037"/>
                              </a:lnTo>
                              <a:lnTo>
                                <a:pt x="29431" y="11005"/>
                              </a:lnTo>
                              <a:lnTo>
                                <a:pt x="30420" y="14839"/>
                              </a:lnTo>
                              <a:lnTo>
                                <a:pt x="31781" y="19043"/>
                              </a:lnTo>
                              <a:lnTo>
                                <a:pt x="32770" y="23866"/>
                              </a:lnTo>
                              <a:lnTo>
                                <a:pt x="34130" y="31285"/>
                              </a:lnTo>
                              <a:lnTo>
                                <a:pt x="35490" y="38334"/>
                              </a:lnTo>
                              <a:lnTo>
                                <a:pt x="36851" y="46372"/>
                              </a:lnTo>
                              <a:lnTo>
                                <a:pt x="38087" y="54781"/>
                              </a:lnTo>
                              <a:lnTo>
                                <a:pt x="39077" y="63931"/>
                              </a:lnTo>
                              <a:lnTo>
                                <a:pt x="40190" y="71969"/>
                              </a:lnTo>
                              <a:lnTo>
                                <a:pt x="41179" y="80625"/>
                              </a:lnTo>
                              <a:lnTo>
                                <a:pt x="41797" y="89529"/>
                              </a:lnTo>
                              <a:lnTo>
                                <a:pt x="42539" y="98432"/>
                              </a:lnTo>
                              <a:lnTo>
                                <a:pt x="42787" y="106470"/>
                              </a:lnTo>
                              <a:lnTo>
                                <a:pt x="42787" y="114261"/>
                              </a:lnTo>
                              <a:lnTo>
                                <a:pt x="42787" y="121062"/>
                              </a:lnTo>
                              <a:lnTo>
                                <a:pt x="42539" y="127863"/>
                              </a:lnTo>
                              <a:lnTo>
                                <a:pt x="42168" y="133923"/>
                              </a:lnTo>
                              <a:lnTo>
                                <a:pt x="42168" y="138374"/>
                              </a:lnTo>
                              <a:lnTo>
                                <a:pt x="42168" y="142455"/>
                              </a:lnTo>
                              <a:lnTo>
                                <a:pt x="41797" y="146660"/>
                              </a:lnTo>
                              <a:lnTo>
                                <a:pt x="40808" y="150246"/>
                              </a:lnTo>
                              <a:lnTo>
                                <a:pt x="40190" y="153832"/>
                              </a:lnTo>
                              <a:lnTo>
                                <a:pt x="39448" y="157047"/>
                              </a:lnTo>
                              <a:lnTo>
                                <a:pt x="38829" y="159767"/>
                              </a:lnTo>
                              <a:lnTo>
                                <a:pt x="37469" y="161870"/>
                              </a:lnTo>
                              <a:lnTo>
                                <a:pt x="35738" y="163354"/>
                              </a:lnTo>
                              <a:lnTo>
                                <a:pt x="33759" y="164466"/>
                              </a:lnTo>
                              <a:lnTo>
                                <a:pt x="31781" y="164837"/>
                              </a:lnTo>
                              <a:lnTo>
                                <a:pt x="29802" y="164837"/>
                              </a:lnTo>
                              <a:lnTo>
                                <a:pt x="19785" y="154945"/>
                              </a:lnTo>
                              <a:lnTo>
                                <a:pt x="18425" y="151977"/>
                              </a:lnTo>
                              <a:lnTo>
                                <a:pt x="17436" y="149009"/>
                              </a:lnTo>
                              <a:lnTo>
                                <a:pt x="16323" y="146041"/>
                              </a:lnTo>
                              <a:lnTo>
                                <a:pt x="15334" y="142455"/>
                              </a:lnTo>
                              <a:lnTo>
                                <a:pt x="14715" y="139240"/>
                              </a:lnTo>
                              <a:lnTo>
                                <a:pt x="14344" y="135901"/>
                              </a:lnTo>
                              <a:lnTo>
                                <a:pt x="14344" y="132686"/>
                              </a:lnTo>
                              <a:lnTo>
                                <a:pt x="14344" y="129471"/>
                              </a:lnTo>
                              <a:lnTo>
                                <a:pt x="24361" y="110922"/>
                              </a:lnTo>
                              <a:lnTo>
                                <a:pt x="26711" y="108572"/>
                              </a:lnTo>
                              <a:lnTo>
                                <a:pt x="29431" y="106470"/>
                              </a:lnTo>
                              <a:lnTo>
                                <a:pt x="32152" y="104121"/>
                              </a:lnTo>
                              <a:lnTo>
                                <a:pt x="36851" y="101400"/>
                              </a:lnTo>
                              <a:lnTo>
                                <a:pt x="41797" y="99051"/>
                              </a:lnTo>
                              <a:lnTo>
                                <a:pt x="46496" y="96948"/>
                              </a:lnTo>
                              <a:lnTo>
                                <a:pt x="50206" y="94599"/>
                              </a:lnTo>
                              <a:lnTo>
                                <a:pt x="53545" y="92497"/>
                              </a:lnTo>
                              <a:lnTo>
                                <a:pt x="56884" y="90147"/>
                              </a:lnTo>
                              <a:lnTo>
                                <a:pt x="59604" y="877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083817pt;margin-top:811.056641pt;width:4.7pt;height:13pt;mso-position-horizontal-relative:page;mso-position-vertical-relative:page;z-index:16163840" id="docshape604" coordorigin="1602,16221" coordsize="94,260" path="m1611,16349l1605,16350,1604,16350,1603,16349,1602,16349,1602,16348,1602,16346,1603,16344,1603,16341,1603,16338,1602,16334,1603,16330,1604,16326,1605,16322,1607,16318,1609,16313,1611,16309,1613,16304,1614,16298,1615,16292,1617,16286,1618,16279,1620,16272,1622,16264,1624,16257,1625,16250,1627,16244,1629,16238,1631,16233,1632,16229,1634,16226,1635,16223,1636,16222,1638,16221,1641,16221,1643,16222,1644,16225,1645,16230,1646,16234,1648,16238,1650,16245,1652,16251,1653,16259,1655,16270,1658,16282,1660,16294,1662,16307,1663,16322,1665,16334,1667,16348,1667,16362,1669,16376,1669,16389,1669,16401,1669,16412,1669,16422,1668,16432,1668,16439,1668,16445,1667,16452,1666,16458,1665,16463,1664,16468,1663,16473,1661,16476,1658,16478,1655,16480,1652,16481,1649,16481,1633,16465,1631,16460,1629,16456,1627,16451,1626,16445,1625,16440,1624,16435,1624,16430,1624,16425,1640,16396,1644,16392,1648,16389,1652,16385,1660,16381,1667,16377,1675,16374,1681,16370,1686,16367,1691,16363,1696,1635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4352" behindDoc="0" locked="0" layoutInCell="1" allowOverlap="1" wp14:anchorId="5319B56E" wp14:editId="1C522C15">
                <wp:simplePos x="0" y="0"/>
                <wp:positionH relativeFrom="page">
                  <wp:posOffset>1062942</wp:posOffset>
                </wp:positionH>
                <wp:positionV relativeFrom="page">
                  <wp:posOffset>10265300</wp:posOffset>
                </wp:positionV>
                <wp:extent cx="13970" cy="6985"/>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6985"/>
                        </a:xfrm>
                        <a:custGeom>
                          <a:avLst/>
                          <a:gdLst/>
                          <a:ahLst/>
                          <a:cxnLst/>
                          <a:rect l="l" t="t" r="r" b="b"/>
                          <a:pathLst>
                            <a:path w="13970" h="6985">
                              <a:moveTo>
                                <a:pt x="13355" y="5935"/>
                              </a:moveTo>
                              <a:lnTo>
                                <a:pt x="11995" y="6553"/>
                              </a:lnTo>
                              <a:lnTo>
                                <a:pt x="11377" y="6553"/>
                              </a:lnTo>
                              <a:lnTo>
                                <a:pt x="10264" y="6553"/>
                              </a:lnTo>
                              <a:lnTo>
                                <a:pt x="8656" y="6553"/>
                              </a:lnTo>
                              <a:lnTo>
                                <a:pt x="6677" y="6553"/>
                              </a:lnTo>
                              <a:lnTo>
                                <a:pt x="4946" y="5935"/>
                              </a:lnTo>
                              <a:lnTo>
                                <a:pt x="3338" y="4451"/>
                              </a:lnTo>
                              <a:lnTo>
                                <a:pt x="1978" y="3586"/>
                              </a:lnTo>
                              <a:lnTo>
                                <a:pt x="989" y="2720"/>
                              </a:lnTo>
                              <a:lnTo>
                                <a:pt x="247" y="2102"/>
                              </a:lnTo>
                              <a:lnTo>
                                <a:pt x="0" y="1483"/>
                              </a:lnTo>
                              <a:lnTo>
                                <a:pt x="0" y="1236"/>
                              </a:lnTo>
                              <a:lnTo>
                                <a:pt x="247" y="618"/>
                              </a:lnTo>
                              <a:lnTo>
                                <a:pt x="1236" y="371"/>
                              </a:lnTo>
                              <a:lnTo>
                                <a:pt x="2596"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696297pt;margin-top:808.291382pt;width:1.1pt;height:.550pt;mso-position-horizontal-relative:page;mso-position-vertical-relative:page;z-index:16164352" id="docshape605" coordorigin="1674,16166" coordsize="22,11" path="m1695,16175l1693,16176,1692,16176,1690,16176,1688,16176,1684,16176,1682,16175,1679,16173,1677,16171,1675,16170,1674,16169,1674,16168,1674,16168,1674,16167,1676,16166,1678,16166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64864" behindDoc="0" locked="0" layoutInCell="1" allowOverlap="1" wp14:anchorId="1771E36B" wp14:editId="072E45C8">
                <wp:simplePos x="0" y="0"/>
                <wp:positionH relativeFrom="page">
                  <wp:posOffset>1128483</wp:posOffset>
                </wp:positionH>
                <wp:positionV relativeFrom="page">
                  <wp:posOffset>10252316</wp:posOffset>
                </wp:positionV>
                <wp:extent cx="16510" cy="53340"/>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53340"/>
                        </a:xfrm>
                        <a:custGeom>
                          <a:avLst/>
                          <a:gdLst/>
                          <a:ahLst/>
                          <a:cxnLst/>
                          <a:rect l="l" t="t" r="r" b="b"/>
                          <a:pathLst>
                            <a:path w="16510" h="53340">
                              <a:moveTo>
                                <a:pt x="16076" y="0"/>
                              </a:moveTo>
                              <a:lnTo>
                                <a:pt x="14344" y="0"/>
                              </a:lnTo>
                              <a:lnTo>
                                <a:pt x="13726" y="0"/>
                              </a:lnTo>
                              <a:lnTo>
                                <a:pt x="12737" y="494"/>
                              </a:lnTo>
                              <a:lnTo>
                                <a:pt x="11748" y="1112"/>
                              </a:lnTo>
                              <a:lnTo>
                                <a:pt x="10387" y="1731"/>
                              </a:lnTo>
                              <a:lnTo>
                                <a:pt x="9027" y="2967"/>
                              </a:lnTo>
                              <a:lnTo>
                                <a:pt x="1731" y="25226"/>
                              </a:lnTo>
                              <a:lnTo>
                                <a:pt x="618" y="29430"/>
                              </a:lnTo>
                              <a:lnTo>
                                <a:pt x="371" y="33511"/>
                              </a:lnTo>
                              <a:lnTo>
                                <a:pt x="0" y="37716"/>
                              </a:lnTo>
                              <a:lnTo>
                                <a:pt x="371" y="41549"/>
                              </a:lnTo>
                              <a:lnTo>
                                <a:pt x="618" y="45506"/>
                              </a:lnTo>
                              <a:lnTo>
                                <a:pt x="989" y="49340"/>
                              </a:lnTo>
                              <a:lnTo>
                                <a:pt x="1360" y="531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856979pt;margin-top:807.268982pt;width:1.3pt;height:4.2pt;mso-position-horizontal-relative:page;mso-position-vertical-relative:page;z-index:16164864" id="docshape606" coordorigin="1777,16145" coordsize="26,84" path="m1802,16145l1800,16145,1799,16145,1797,16146,1796,16147,1793,16148,1791,16150,1780,16185,1778,16192,1778,16198,1777,16205,1778,16211,1778,16217,1779,16223,1779,1622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5376" behindDoc="0" locked="0" layoutInCell="1" allowOverlap="1" wp14:anchorId="1537CF31" wp14:editId="191453DC">
                <wp:simplePos x="0" y="0"/>
                <wp:positionH relativeFrom="page">
                  <wp:posOffset>1220117</wp:posOffset>
                </wp:positionH>
                <wp:positionV relativeFrom="page">
                  <wp:posOffset>10281376</wp:posOffset>
                </wp:positionV>
                <wp:extent cx="481965" cy="132080"/>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 cy="132080"/>
                        </a:xfrm>
                        <a:custGeom>
                          <a:avLst/>
                          <a:gdLst/>
                          <a:ahLst/>
                          <a:cxnLst/>
                          <a:rect l="l" t="t" r="r" b="b"/>
                          <a:pathLst>
                            <a:path w="481965" h="132080">
                              <a:moveTo>
                                <a:pt x="0" y="60098"/>
                              </a:moveTo>
                              <a:lnTo>
                                <a:pt x="0" y="60716"/>
                              </a:lnTo>
                              <a:lnTo>
                                <a:pt x="741" y="61335"/>
                              </a:lnTo>
                              <a:lnTo>
                                <a:pt x="2102" y="61582"/>
                              </a:lnTo>
                              <a:lnTo>
                                <a:pt x="3462" y="61953"/>
                              </a:lnTo>
                              <a:lnTo>
                                <a:pt x="4699" y="61953"/>
                              </a:lnTo>
                              <a:lnTo>
                                <a:pt x="6430" y="62200"/>
                              </a:lnTo>
                              <a:lnTo>
                                <a:pt x="8037" y="61953"/>
                              </a:lnTo>
                              <a:lnTo>
                                <a:pt x="9398" y="61582"/>
                              </a:lnTo>
                              <a:lnTo>
                                <a:pt x="11129" y="60716"/>
                              </a:lnTo>
                              <a:lnTo>
                                <a:pt x="12489" y="59851"/>
                              </a:lnTo>
                              <a:lnTo>
                                <a:pt x="13108" y="57996"/>
                              </a:lnTo>
                              <a:lnTo>
                                <a:pt x="13726" y="56265"/>
                              </a:lnTo>
                              <a:lnTo>
                                <a:pt x="14839" y="54410"/>
                              </a:lnTo>
                              <a:lnTo>
                                <a:pt x="15828" y="52431"/>
                              </a:lnTo>
                              <a:lnTo>
                                <a:pt x="16817" y="50329"/>
                              </a:lnTo>
                              <a:lnTo>
                                <a:pt x="17807" y="48227"/>
                              </a:lnTo>
                              <a:lnTo>
                                <a:pt x="18425" y="45877"/>
                              </a:lnTo>
                              <a:lnTo>
                                <a:pt x="19785" y="42909"/>
                              </a:lnTo>
                              <a:lnTo>
                                <a:pt x="20775" y="40189"/>
                              </a:lnTo>
                              <a:lnTo>
                                <a:pt x="21764" y="37221"/>
                              </a:lnTo>
                              <a:lnTo>
                                <a:pt x="22506" y="34501"/>
                              </a:lnTo>
                              <a:lnTo>
                                <a:pt x="22753" y="32151"/>
                              </a:lnTo>
                              <a:lnTo>
                                <a:pt x="22753" y="29801"/>
                              </a:lnTo>
                              <a:lnTo>
                                <a:pt x="23495" y="27699"/>
                              </a:lnTo>
                              <a:lnTo>
                                <a:pt x="23495" y="25844"/>
                              </a:lnTo>
                              <a:lnTo>
                                <a:pt x="23495" y="24113"/>
                              </a:lnTo>
                              <a:lnTo>
                                <a:pt x="23124" y="22629"/>
                              </a:lnTo>
                              <a:lnTo>
                                <a:pt x="23124" y="21393"/>
                              </a:lnTo>
                              <a:lnTo>
                                <a:pt x="22753" y="20280"/>
                              </a:lnTo>
                              <a:lnTo>
                                <a:pt x="22506" y="19043"/>
                              </a:lnTo>
                              <a:lnTo>
                                <a:pt x="22135" y="18425"/>
                              </a:lnTo>
                              <a:lnTo>
                                <a:pt x="21764" y="17559"/>
                              </a:lnTo>
                              <a:lnTo>
                                <a:pt x="21517" y="17312"/>
                              </a:lnTo>
                              <a:lnTo>
                                <a:pt x="21146" y="16694"/>
                              </a:lnTo>
                              <a:lnTo>
                                <a:pt x="20775" y="16446"/>
                              </a:lnTo>
                              <a:lnTo>
                                <a:pt x="20775" y="16075"/>
                              </a:lnTo>
                              <a:lnTo>
                                <a:pt x="20775" y="17312"/>
                              </a:lnTo>
                              <a:lnTo>
                                <a:pt x="20775" y="18425"/>
                              </a:lnTo>
                              <a:lnTo>
                                <a:pt x="21146" y="19661"/>
                              </a:lnTo>
                              <a:lnTo>
                                <a:pt x="21517" y="21393"/>
                              </a:lnTo>
                              <a:lnTo>
                                <a:pt x="21764" y="23495"/>
                              </a:lnTo>
                              <a:lnTo>
                                <a:pt x="22506" y="25844"/>
                              </a:lnTo>
                              <a:lnTo>
                                <a:pt x="22753" y="28565"/>
                              </a:lnTo>
                              <a:lnTo>
                                <a:pt x="23124" y="31533"/>
                              </a:lnTo>
                              <a:lnTo>
                                <a:pt x="23495" y="34871"/>
                              </a:lnTo>
                              <a:lnTo>
                                <a:pt x="24114" y="38458"/>
                              </a:lnTo>
                              <a:lnTo>
                                <a:pt x="24485" y="41920"/>
                              </a:lnTo>
                              <a:lnTo>
                                <a:pt x="25103" y="45506"/>
                              </a:lnTo>
                              <a:lnTo>
                                <a:pt x="36480" y="66405"/>
                              </a:lnTo>
                              <a:lnTo>
                                <a:pt x="38211" y="66405"/>
                              </a:lnTo>
                              <a:lnTo>
                                <a:pt x="62572" y="35119"/>
                              </a:lnTo>
                              <a:lnTo>
                                <a:pt x="62943" y="33017"/>
                              </a:lnTo>
                              <a:lnTo>
                                <a:pt x="63314" y="31533"/>
                              </a:lnTo>
                              <a:lnTo>
                                <a:pt x="63314" y="29801"/>
                              </a:lnTo>
                              <a:lnTo>
                                <a:pt x="63685" y="28565"/>
                              </a:lnTo>
                              <a:lnTo>
                                <a:pt x="63685" y="27699"/>
                              </a:lnTo>
                              <a:lnTo>
                                <a:pt x="63685" y="26834"/>
                              </a:lnTo>
                              <a:lnTo>
                                <a:pt x="63685" y="26215"/>
                              </a:lnTo>
                              <a:lnTo>
                                <a:pt x="63685" y="25844"/>
                              </a:lnTo>
                              <a:lnTo>
                                <a:pt x="63685" y="26463"/>
                              </a:lnTo>
                              <a:lnTo>
                                <a:pt x="63933" y="27081"/>
                              </a:lnTo>
                              <a:lnTo>
                                <a:pt x="64675" y="27947"/>
                              </a:lnTo>
                              <a:lnTo>
                                <a:pt x="64922" y="29183"/>
                              </a:lnTo>
                              <a:lnTo>
                                <a:pt x="65293" y="30420"/>
                              </a:lnTo>
                              <a:lnTo>
                                <a:pt x="66035" y="31904"/>
                              </a:lnTo>
                              <a:lnTo>
                                <a:pt x="66653" y="33635"/>
                              </a:lnTo>
                              <a:lnTo>
                                <a:pt x="67271" y="35737"/>
                              </a:lnTo>
                              <a:lnTo>
                                <a:pt x="68261" y="38458"/>
                              </a:lnTo>
                              <a:lnTo>
                                <a:pt x="69003" y="40436"/>
                              </a:lnTo>
                              <a:lnTo>
                                <a:pt x="69374" y="42538"/>
                              </a:lnTo>
                              <a:lnTo>
                                <a:pt x="69992" y="44888"/>
                              </a:lnTo>
                              <a:lnTo>
                                <a:pt x="70610" y="47361"/>
                              </a:lnTo>
                              <a:lnTo>
                                <a:pt x="71352" y="49711"/>
                              </a:lnTo>
                              <a:lnTo>
                                <a:pt x="71723" y="51442"/>
                              </a:lnTo>
                              <a:lnTo>
                                <a:pt x="72713" y="53544"/>
                              </a:lnTo>
                              <a:lnTo>
                                <a:pt x="72960" y="55028"/>
                              </a:lnTo>
                              <a:lnTo>
                                <a:pt x="73949" y="56883"/>
                              </a:lnTo>
                              <a:lnTo>
                                <a:pt x="74320" y="58614"/>
                              </a:lnTo>
                              <a:lnTo>
                                <a:pt x="75062" y="59851"/>
                              </a:lnTo>
                              <a:lnTo>
                                <a:pt x="75680" y="60716"/>
                              </a:lnTo>
                              <a:lnTo>
                                <a:pt x="76051" y="61335"/>
                              </a:lnTo>
                              <a:lnTo>
                                <a:pt x="76670" y="60469"/>
                              </a:lnTo>
                              <a:lnTo>
                                <a:pt x="77041" y="59480"/>
                              </a:lnTo>
                              <a:lnTo>
                                <a:pt x="77659" y="58367"/>
                              </a:lnTo>
                              <a:lnTo>
                                <a:pt x="78030" y="56883"/>
                              </a:lnTo>
                              <a:lnTo>
                                <a:pt x="78401" y="55028"/>
                              </a:lnTo>
                              <a:lnTo>
                                <a:pt x="78648" y="52926"/>
                              </a:lnTo>
                              <a:lnTo>
                                <a:pt x="79019" y="50576"/>
                              </a:lnTo>
                              <a:lnTo>
                                <a:pt x="79390" y="48227"/>
                              </a:lnTo>
                              <a:lnTo>
                                <a:pt x="79761" y="45877"/>
                              </a:lnTo>
                              <a:lnTo>
                                <a:pt x="80009" y="43404"/>
                              </a:lnTo>
                              <a:lnTo>
                                <a:pt x="80380" y="41425"/>
                              </a:lnTo>
                              <a:lnTo>
                                <a:pt x="80751" y="39323"/>
                              </a:lnTo>
                              <a:lnTo>
                                <a:pt x="81369" y="37221"/>
                              </a:lnTo>
                              <a:lnTo>
                                <a:pt x="81740" y="35366"/>
                              </a:lnTo>
                              <a:lnTo>
                                <a:pt x="82358" y="33882"/>
                              </a:lnTo>
                              <a:lnTo>
                                <a:pt x="83100" y="32398"/>
                              </a:lnTo>
                              <a:lnTo>
                                <a:pt x="83719" y="30914"/>
                              </a:lnTo>
                              <a:lnTo>
                                <a:pt x="84337" y="30049"/>
                              </a:lnTo>
                              <a:lnTo>
                                <a:pt x="85079" y="29183"/>
                              </a:lnTo>
                              <a:lnTo>
                                <a:pt x="85697" y="28318"/>
                              </a:lnTo>
                              <a:lnTo>
                                <a:pt x="86687" y="27699"/>
                              </a:lnTo>
                              <a:lnTo>
                                <a:pt x="87428" y="27452"/>
                              </a:lnTo>
                              <a:lnTo>
                                <a:pt x="88418" y="27452"/>
                              </a:lnTo>
                              <a:lnTo>
                                <a:pt x="89036" y="27452"/>
                              </a:lnTo>
                              <a:lnTo>
                                <a:pt x="90025" y="27947"/>
                              </a:lnTo>
                              <a:lnTo>
                                <a:pt x="95714" y="34871"/>
                              </a:lnTo>
                              <a:lnTo>
                                <a:pt x="96456" y="36603"/>
                              </a:lnTo>
                              <a:lnTo>
                                <a:pt x="97074" y="38458"/>
                              </a:lnTo>
                              <a:lnTo>
                                <a:pt x="98063" y="40189"/>
                              </a:lnTo>
                              <a:lnTo>
                                <a:pt x="98805" y="42291"/>
                              </a:lnTo>
                              <a:lnTo>
                                <a:pt x="99795" y="44393"/>
                              </a:lnTo>
                              <a:lnTo>
                                <a:pt x="100413" y="46372"/>
                              </a:lnTo>
                              <a:lnTo>
                                <a:pt x="101402" y="48474"/>
                              </a:lnTo>
                              <a:lnTo>
                                <a:pt x="102515" y="50576"/>
                              </a:lnTo>
                              <a:lnTo>
                                <a:pt x="103504" y="52060"/>
                              </a:lnTo>
                              <a:lnTo>
                                <a:pt x="104741" y="53915"/>
                              </a:lnTo>
                              <a:lnTo>
                                <a:pt x="105854" y="55028"/>
                              </a:lnTo>
                              <a:lnTo>
                                <a:pt x="106843" y="56265"/>
                              </a:lnTo>
                              <a:lnTo>
                                <a:pt x="107833" y="57130"/>
                              </a:lnTo>
                              <a:lnTo>
                                <a:pt x="108204" y="57748"/>
                              </a:lnTo>
                              <a:lnTo>
                                <a:pt x="108822" y="57996"/>
                              </a:lnTo>
                              <a:lnTo>
                                <a:pt x="109440" y="58367"/>
                              </a:lnTo>
                              <a:lnTo>
                                <a:pt x="109811" y="57748"/>
                              </a:lnTo>
                              <a:lnTo>
                                <a:pt x="110182" y="56883"/>
                              </a:lnTo>
                              <a:lnTo>
                                <a:pt x="110182" y="39323"/>
                              </a:lnTo>
                              <a:lnTo>
                                <a:pt x="110429" y="37839"/>
                              </a:lnTo>
                              <a:lnTo>
                                <a:pt x="110800" y="35737"/>
                              </a:lnTo>
                              <a:lnTo>
                                <a:pt x="110800" y="33635"/>
                              </a:lnTo>
                              <a:lnTo>
                                <a:pt x="111542" y="31904"/>
                              </a:lnTo>
                              <a:lnTo>
                                <a:pt x="111790" y="30420"/>
                              </a:lnTo>
                              <a:lnTo>
                                <a:pt x="112532" y="29183"/>
                              </a:lnTo>
                              <a:lnTo>
                                <a:pt x="113150" y="27947"/>
                              </a:lnTo>
                              <a:lnTo>
                                <a:pt x="113892" y="27081"/>
                              </a:lnTo>
                              <a:lnTo>
                                <a:pt x="114881" y="25844"/>
                              </a:lnTo>
                              <a:lnTo>
                                <a:pt x="116118" y="24979"/>
                              </a:lnTo>
                              <a:lnTo>
                                <a:pt x="117231" y="24113"/>
                              </a:lnTo>
                              <a:lnTo>
                                <a:pt x="118467" y="23495"/>
                              </a:lnTo>
                              <a:lnTo>
                                <a:pt x="119209" y="23247"/>
                              </a:lnTo>
                              <a:lnTo>
                                <a:pt x="119828" y="22877"/>
                              </a:lnTo>
                              <a:lnTo>
                                <a:pt x="120570" y="23247"/>
                              </a:lnTo>
                              <a:lnTo>
                                <a:pt x="121188" y="23247"/>
                              </a:lnTo>
                              <a:lnTo>
                                <a:pt x="121806" y="23495"/>
                              </a:lnTo>
                              <a:lnTo>
                                <a:pt x="122548" y="24113"/>
                              </a:lnTo>
                              <a:lnTo>
                                <a:pt x="123167" y="24979"/>
                              </a:lnTo>
                              <a:lnTo>
                                <a:pt x="124156" y="25844"/>
                              </a:lnTo>
                              <a:lnTo>
                                <a:pt x="124898" y="27452"/>
                              </a:lnTo>
                              <a:lnTo>
                                <a:pt x="125269" y="28936"/>
                              </a:lnTo>
                              <a:lnTo>
                                <a:pt x="125887" y="30667"/>
                              </a:lnTo>
                              <a:lnTo>
                                <a:pt x="126505" y="32769"/>
                              </a:lnTo>
                              <a:lnTo>
                                <a:pt x="126877" y="34871"/>
                              </a:lnTo>
                              <a:lnTo>
                                <a:pt x="127495" y="37221"/>
                              </a:lnTo>
                              <a:lnTo>
                                <a:pt x="127866" y="39942"/>
                              </a:lnTo>
                              <a:lnTo>
                                <a:pt x="128608" y="42538"/>
                              </a:lnTo>
                              <a:lnTo>
                                <a:pt x="128855" y="44888"/>
                              </a:lnTo>
                              <a:lnTo>
                                <a:pt x="129597" y="46990"/>
                              </a:lnTo>
                              <a:lnTo>
                                <a:pt x="130586" y="49463"/>
                              </a:lnTo>
                              <a:lnTo>
                                <a:pt x="131204" y="51442"/>
                              </a:lnTo>
                              <a:lnTo>
                                <a:pt x="131946" y="52926"/>
                              </a:lnTo>
                              <a:lnTo>
                                <a:pt x="132565" y="54410"/>
                              </a:lnTo>
                              <a:lnTo>
                                <a:pt x="133183" y="55894"/>
                              </a:lnTo>
                              <a:lnTo>
                                <a:pt x="134296" y="56883"/>
                              </a:lnTo>
                              <a:lnTo>
                                <a:pt x="134914" y="57377"/>
                              </a:lnTo>
                              <a:lnTo>
                                <a:pt x="135533" y="57996"/>
                              </a:lnTo>
                              <a:lnTo>
                                <a:pt x="136646" y="58614"/>
                              </a:lnTo>
                              <a:lnTo>
                                <a:pt x="137635" y="58861"/>
                              </a:lnTo>
                              <a:lnTo>
                                <a:pt x="138624" y="58861"/>
                              </a:lnTo>
                              <a:lnTo>
                                <a:pt x="139243" y="58367"/>
                              </a:lnTo>
                              <a:lnTo>
                                <a:pt x="140232" y="57748"/>
                              </a:lnTo>
                              <a:lnTo>
                                <a:pt x="144931" y="52060"/>
                              </a:lnTo>
                              <a:lnTo>
                                <a:pt x="145920" y="50947"/>
                              </a:lnTo>
                              <a:lnTo>
                                <a:pt x="146662" y="49463"/>
                              </a:lnTo>
                              <a:lnTo>
                                <a:pt x="147281" y="48227"/>
                              </a:lnTo>
                              <a:lnTo>
                                <a:pt x="148023" y="46743"/>
                              </a:lnTo>
                              <a:lnTo>
                                <a:pt x="148641" y="45259"/>
                              </a:lnTo>
                              <a:lnTo>
                                <a:pt x="149259" y="44022"/>
                              </a:lnTo>
                              <a:lnTo>
                                <a:pt x="149630" y="42538"/>
                              </a:lnTo>
                              <a:lnTo>
                                <a:pt x="150249" y="41425"/>
                              </a:lnTo>
                              <a:lnTo>
                                <a:pt x="150620" y="40436"/>
                              </a:lnTo>
                              <a:lnTo>
                                <a:pt x="151361" y="39323"/>
                              </a:lnTo>
                              <a:lnTo>
                                <a:pt x="151609" y="38458"/>
                              </a:lnTo>
                              <a:lnTo>
                                <a:pt x="152351" y="37468"/>
                              </a:lnTo>
                              <a:lnTo>
                                <a:pt x="153340" y="36603"/>
                              </a:lnTo>
                              <a:lnTo>
                                <a:pt x="153958" y="35737"/>
                              </a:lnTo>
                              <a:lnTo>
                                <a:pt x="154948" y="34871"/>
                              </a:lnTo>
                              <a:lnTo>
                                <a:pt x="156308" y="34253"/>
                              </a:lnTo>
                              <a:lnTo>
                                <a:pt x="157297" y="33017"/>
                              </a:lnTo>
                              <a:lnTo>
                                <a:pt x="158658" y="32398"/>
                              </a:lnTo>
                              <a:lnTo>
                                <a:pt x="160018" y="31533"/>
                              </a:lnTo>
                              <a:lnTo>
                                <a:pt x="161378" y="30914"/>
                              </a:lnTo>
                              <a:lnTo>
                                <a:pt x="162738" y="30420"/>
                              </a:lnTo>
                              <a:lnTo>
                                <a:pt x="163728" y="30049"/>
                              </a:lnTo>
                              <a:lnTo>
                                <a:pt x="164717" y="29801"/>
                              </a:lnTo>
                              <a:lnTo>
                                <a:pt x="165335" y="30049"/>
                              </a:lnTo>
                              <a:lnTo>
                                <a:pt x="166325" y="31533"/>
                              </a:lnTo>
                              <a:lnTo>
                                <a:pt x="167067" y="33017"/>
                              </a:lnTo>
                              <a:lnTo>
                                <a:pt x="167685" y="33882"/>
                              </a:lnTo>
                              <a:lnTo>
                                <a:pt x="168674" y="35119"/>
                              </a:lnTo>
                              <a:lnTo>
                                <a:pt x="169663" y="36355"/>
                              </a:lnTo>
                              <a:lnTo>
                                <a:pt x="170776" y="37839"/>
                              </a:lnTo>
                              <a:lnTo>
                                <a:pt x="171395" y="38952"/>
                              </a:lnTo>
                              <a:lnTo>
                                <a:pt x="172384" y="39571"/>
                              </a:lnTo>
                              <a:lnTo>
                                <a:pt x="173373" y="40436"/>
                              </a:lnTo>
                              <a:lnTo>
                                <a:pt x="174362" y="41054"/>
                              </a:lnTo>
                              <a:lnTo>
                                <a:pt x="175352" y="42291"/>
                              </a:lnTo>
                              <a:lnTo>
                                <a:pt x="182771" y="46124"/>
                              </a:lnTo>
                              <a:lnTo>
                                <a:pt x="184750" y="46124"/>
                              </a:lnTo>
                              <a:lnTo>
                                <a:pt x="187100" y="46124"/>
                              </a:lnTo>
                              <a:lnTo>
                                <a:pt x="206515" y="35984"/>
                              </a:lnTo>
                              <a:lnTo>
                                <a:pt x="208493" y="34253"/>
                              </a:lnTo>
                              <a:lnTo>
                                <a:pt x="210595" y="32151"/>
                              </a:lnTo>
                              <a:lnTo>
                                <a:pt x="211832" y="30049"/>
                              </a:lnTo>
                              <a:lnTo>
                                <a:pt x="213192" y="27947"/>
                              </a:lnTo>
                              <a:lnTo>
                                <a:pt x="213934" y="26215"/>
                              </a:lnTo>
                              <a:lnTo>
                                <a:pt x="214924" y="24113"/>
                              </a:lnTo>
                              <a:lnTo>
                                <a:pt x="215542" y="22011"/>
                              </a:lnTo>
                              <a:lnTo>
                                <a:pt x="215542" y="20280"/>
                              </a:lnTo>
                              <a:lnTo>
                                <a:pt x="215542" y="18425"/>
                              </a:lnTo>
                              <a:lnTo>
                                <a:pt x="215542" y="16694"/>
                              </a:lnTo>
                              <a:lnTo>
                                <a:pt x="215542" y="14839"/>
                              </a:lnTo>
                              <a:lnTo>
                                <a:pt x="215171" y="12860"/>
                              </a:lnTo>
                              <a:lnTo>
                                <a:pt x="214182" y="11005"/>
                              </a:lnTo>
                              <a:lnTo>
                                <a:pt x="213192" y="8903"/>
                              </a:lnTo>
                              <a:lnTo>
                                <a:pt x="212574" y="6924"/>
                              </a:lnTo>
                              <a:lnTo>
                                <a:pt x="211214" y="5070"/>
                              </a:lnTo>
                              <a:lnTo>
                                <a:pt x="209483" y="3338"/>
                              </a:lnTo>
                              <a:lnTo>
                                <a:pt x="207504" y="1854"/>
                              </a:lnTo>
                              <a:lnTo>
                                <a:pt x="205896" y="865"/>
                              </a:lnTo>
                              <a:lnTo>
                                <a:pt x="204165" y="0"/>
                              </a:lnTo>
                              <a:lnTo>
                                <a:pt x="202558" y="0"/>
                              </a:lnTo>
                              <a:lnTo>
                                <a:pt x="200208" y="371"/>
                              </a:lnTo>
                              <a:lnTo>
                                <a:pt x="198106" y="865"/>
                              </a:lnTo>
                              <a:lnTo>
                                <a:pt x="196127" y="1483"/>
                              </a:lnTo>
                              <a:lnTo>
                                <a:pt x="194148" y="2720"/>
                              </a:lnTo>
                              <a:lnTo>
                                <a:pt x="192170" y="3833"/>
                              </a:lnTo>
                              <a:lnTo>
                                <a:pt x="190439" y="5441"/>
                              </a:lnTo>
                              <a:lnTo>
                                <a:pt x="188831" y="6924"/>
                              </a:lnTo>
                              <a:lnTo>
                                <a:pt x="187100" y="8656"/>
                              </a:lnTo>
                              <a:lnTo>
                                <a:pt x="186110" y="10387"/>
                              </a:lnTo>
                              <a:lnTo>
                                <a:pt x="184750" y="12489"/>
                              </a:lnTo>
                              <a:lnTo>
                                <a:pt x="183390" y="14839"/>
                              </a:lnTo>
                              <a:lnTo>
                                <a:pt x="182401" y="17559"/>
                              </a:lnTo>
                              <a:lnTo>
                                <a:pt x="181411" y="20527"/>
                              </a:lnTo>
                              <a:lnTo>
                                <a:pt x="180793" y="24113"/>
                              </a:lnTo>
                              <a:lnTo>
                                <a:pt x="179804" y="27452"/>
                              </a:lnTo>
                              <a:lnTo>
                                <a:pt x="179433" y="30914"/>
                              </a:lnTo>
                              <a:lnTo>
                                <a:pt x="179062" y="34501"/>
                              </a:lnTo>
                              <a:lnTo>
                                <a:pt x="179062" y="38458"/>
                              </a:lnTo>
                              <a:lnTo>
                                <a:pt x="179433" y="41673"/>
                              </a:lnTo>
                              <a:lnTo>
                                <a:pt x="179804" y="44888"/>
                              </a:lnTo>
                              <a:lnTo>
                                <a:pt x="180051" y="47856"/>
                              </a:lnTo>
                              <a:lnTo>
                                <a:pt x="180793" y="50329"/>
                              </a:lnTo>
                              <a:lnTo>
                                <a:pt x="181411" y="52431"/>
                              </a:lnTo>
                              <a:lnTo>
                                <a:pt x="182153" y="54410"/>
                              </a:lnTo>
                              <a:lnTo>
                                <a:pt x="187100" y="60098"/>
                              </a:lnTo>
                              <a:lnTo>
                                <a:pt x="188089" y="60716"/>
                              </a:lnTo>
                              <a:lnTo>
                                <a:pt x="189820" y="60964"/>
                              </a:lnTo>
                              <a:lnTo>
                                <a:pt x="191428" y="61335"/>
                              </a:lnTo>
                              <a:lnTo>
                                <a:pt x="193159" y="60964"/>
                              </a:lnTo>
                              <a:lnTo>
                                <a:pt x="194767" y="60716"/>
                              </a:lnTo>
                              <a:lnTo>
                                <a:pt x="196869" y="60098"/>
                              </a:lnTo>
                              <a:lnTo>
                                <a:pt x="198848" y="59232"/>
                              </a:lnTo>
                              <a:lnTo>
                                <a:pt x="200826" y="57996"/>
                              </a:lnTo>
                              <a:lnTo>
                                <a:pt x="202805" y="56883"/>
                              </a:lnTo>
                              <a:lnTo>
                                <a:pt x="204165" y="55399"/>
                              </a:lnTo>
                              <a:lnTo>
                                <a:pt x="205896" y="53544"/>
                              </a:lnTo>
                              <a:lnTo>
                                <a:pt x="207257" y="51813"/>
                              </a:lnTo>
                              <a:lnTo>
                                <a:pt x="208246" y="49958"/>
                              </a:lnTo>
                              <a:lnTo>
                                <a:pt x="208864" y="48474"/>
                              </a:lnTo>
                              <a:lnTo>
                                <a:pt x="209483" y="46743"/>
                              </a:lnTo>
                              <a:lnTo>
                                <a:pt x="210224" y="45259"/>
                              </a:lnTo>
                              <a:lnTo>
                                <a:pt x="210843" y="44022"/>
                              </a:lnTo>
                              <a:lnTo>
                                <a:pt x="211214" y="42538"/>
                              </a:lnTo>
                              <a:lnTo>
                                <a:pt x="211585" y="41425"/>
                              </a:lnTo>
                              <a:lnTo>
                                <a:pt x="211832" y="40436"/>
                              </a:lnTo>
                              <a:lnTo>
                                <a:pt x="212203" y="39323"/>
                              </a:lnTo>
                              <a:lnTo>
                                <a:pt x="212945" y="38458"/>
                              </a:lnTo>
                              <a:lnTo>
                                <a:pt x="213192" y="37468"/>
                              </a:lnTo>
                              <a:lnTo>
                                <a:pt x="213934" y="36355"/>
                              </a:lnTo>
                              <a:lnTo>
                                <a:pt x="214182" y="35366"/>
                              </a:lnTo>
                              <a:lnTo>
                                <a:pt x="215171" y="34501"/>
                              </a:lnTo>
                              <a:lnTo>
                                <a:pt x="215542" y="33882"/>
                              </a:lnTo>
                              <a:lnTo>
                                <a:pt x="215913" y="33017"/>
                              </a:lnTo>
                              <a:lnTo>
                                <a:pt x="216531" y="32398"/>
                              </a:lnTo>
                              <a:lnTo>
                                <a:pt x="217273" y="32151"/>
                              </a:lnTo>
                              <a:lnTo>
                                <a:pt x="217521" y="32151"/>
                              </a:lnTo>
                              <a:lnTo>
                                <a:pt x="217892" y="32769"/>
                              </a:lnTo>
                              <a:lnTo>
                                <a:pt x="218633" y="33388"/>
                              </a:lnTo>
                              <a:lnTo>
                                <a:pt x="218881" y="34501"/>
                              </a:lnTo>
                              <a:lnTo>
                                <a:pt x="219252" y="35737"/>
                              </a:lnTo>
                              <a:lnTo>
                                <a:pt x="219252" y="36850"/>
                              </a:lnTo>
                              <a:lnTo>
                                <a:pt x="219252" y="38458"/>
                              </a:lnTo>
                              <a:lnTo>
                                <a:pt x="219870" y="40189"/>
                              </a:lnTo>
                              <a:lnTo>
                                <a:pt x="220241" y="41920"/>
                              </a:lnTo>
                              <a:lnTo>
                                <a:pt x="220612" y="44022"/>
                              </a:lnTo>
                              <a:lnTo>
                                <a:pt x="220859" y="46743"/>
                              </a:lnTo>
                              <a:lnTo>
                                <a:pt x="221230" y="49092"/>
                              </a:lnTo>
                              <a:lnTo>
                                <a:pt x="225311" y="57377"/>
                              </a:lnTo>
                              <a:lnTo>
                                <a:pt x="225929" y="58367"/>
                              </a:lnTo>
                              <a:lnTo>
                                <a:pt x="226548" y="59232"/>
                              </a:lnTo>
                              <a:lnTo>
                                <a:pt x="227661" y="59480"/>
                              </a:lnTo>
                              <a:lnTo>
                                <a:pt x="228650" y="60098"/>
                              </a:lnTo>
                              <a:lnTo>
                                <a:pt x="230010" y="60098"/>
                              </a:lnTo>
                              <a:lnTo>
                                <a:pt x="231618" y="60098"/>
                              </a:lnTo>
                              <a:lnTo>
                                <a:pt x="232978" y="60098"/>
                              </a:lnTo>
                              <a:lnTo>
                                <a:pt x="234957" y="59480"/>
                              </a:lnTo>
                              <a:lnTo>
                                <a:pt x="246334" y="51442"/>
                              </a:lnTo>
                              <a:lnTo>
                                <a:pt x="247694" y="49711"/>
                              </a:lnTo>
                              <a:lnTo>
                                <a:pt x="248312" y="47608"/>
                              </a:lnTo>
                              <a:lnTo>
                                <a:pt x="249054" y="45506"/>
                              </a:lnTo>
                              <a:lnTo>
                                <a:pt x="249302" y="43404"/>
                              </a:lnTo>
                              <a:lnTo>
                                <a:pt x="249673" y="41425"/>
                              </a:lnTo>
                              <a:lnTo>
                                <a:pt x="249673" y="39571"/>
                              </a:lnTo>
                              <a:lnTo>
                                <a:pt x="249302" y="37839"/>
                              </a:lnTo>
                              <a:lnTo>
                                <a:pt x="249054" y="35984"/>
                              </a:lnTo>
                              <a:lnTo>
                                <a:pt x="248683" y="34501"/>
                              </a:lnTo>
                              <a:lnTo>
                                <a:pt x="248312" y="33017"/>
                              </a:lnTo>
                              <a:lnTo>
                                <a:pt x="248065" y="31904"/>
                              </a:lnTo>
                              <a:lnTo>
                                <a:pt x="248065" y="30914"/>
                              </a:lnTo>
                              <a:lnTo>
                                <a:pt x="248312" y="30049"/>
                              </a:lnTo>
                              <a:lnTo>
                                <a:pt x="248312" y="29183"/>
                              </a:lnTo>
                              <a:lnTo>
                                <a:pt x="248312" y="28565"/>
                              </a:lnTo>
                              <a:lnTo>
                                <a:pt x="248312" y="27947"/>
                              </a:lnTo>
                              <a:lnTo>
                                <a:pt x="248683" y="27452"/>
                              </a:lnTo>
                              <a:lnTo>
                                <a:pt x="249054" y="26834"/>
                              </a:lnTo>
                              <a:lnTo>
                                <a:pt x="249302" y="26215"/>
                              </a:lnTo>
                              <a:lnTo>
                                <a:pt x="249673" y="25597"/>
                              </a:lnTo>
                              <a:lnTo>
                                <a:pt x="250662" y="25597"/>
                              </a:lnTo>
                              <a:lnTo>
                                <a:pt x="251651" y="25597"/>
                              </a:lnTo>
                              <a:lnTo>
                                <a:pt x="252393" y="26215"/>
                              </a:lnTo>
                              <a:lnTo>
                                <a:pt x="253012" y="27452"/>
                              </a:lnTo>
                              <a:lnTo>
                                <a:pt x="253382" y="28565"/>
                              </a:lnTo>
                              <a:lnTo>
                                <a:pt x="253753" y="30049"/>
                              </a:lnTo>
                              <a:lnTo>
                                <a:pt x="254001" y="31904"/>
                              </a:lnTo>
                              <a:lnTo>
                                <a:pt x="254001" y="33882"/>
                              </a:lnTo>
                              <a:lnTo>
                                <a:pt x="254743" y="35984"/>
                              </a:lnTo>
                              <a:lnTo>
                                <a:pt x="254743" y="38458"/>
                              </a:lnTo>
                              <a:lnTo>
                                <a:pt x="254990" y="41054"/>
                              </a:lnTo>
                              <a:lnTo>
                                <a:pt x="255361" y="43775"/>
                              </a:lnTo>
                              <a:lnTo>
                                <a:pt x="256103" y="46372"/>
                              </a:lnTo>
                              <a:lnTo>
                                <a:pt x="256721" y="49092"/>
                              </a:lnTo>
                              <a:lnTo>
                                <a:pt x="257092" y="51442"/>
                              </a:lnTo>
                              <a:lnTo>
                                <a:pt x="257340" y="53297"/>
                              </a:lnTo>
                              <a:lnTo>
                                <a:pt x="258453" y="55028"/>
                              </a:lnTo>
                              <a:lnTo>
                                <a:pt x="264388" y="59480"/>
                              </a:lnTo>
                              <a:lnTo>
                                <a:pt x="266120" y="59480"/>
                              </a:lnTo>
                              <a:lnTo>
                                <a:pt x="268098" y="59232"/>
                              </a:lnTo>
                              <a:lnTo>
                                <a:pt x="270077" y="58367"/>
                              </a:lnTo>
                              <a:lnTo>
                                <a:pt x="272055" y="57377"/>
                              </a:lnTo>
                              <a:lnTo>
                                <a:pt x="274405" y="55646"/>
                              </a:lnTo>
                              <a:lnTo>
                                <a:pt x="276755" y="53915"/>
                              </a:lnTo>
                              <a:lnTo>
                                <a:pt x="281454" y="38087"/>
                              </a:lnTo>
                              <a:lnTo>
                                <a:pt x="281454" y="35366"/>
                              </a:lnTo>
                              <a:lnTo>
                                <a:pt x="281454" y="32769"/>
                              </a:lnTo>
                              <a:lnTo>
                                <a:pt x="276136" y="16446"/>
                              </a:lnTo>
                              <a:lnTo>
                                <a:pt x="275147" y="15457"/>
                              </a:lnTo>
                              <a:lnTo>
                                <a:pt x="274158" y="15210"/>
                              </a:lnTo>
                              <a:lnTo>
                                <a:pt x="272426" y="14839"/>
                              </a:lnTo>
                              <a:lnTo>
                                <a:pt x="271066" y="14839"/>
                              </a:lnTo>
                              <a:lnTo>
                                <a:pt x="269829" y="14839"/>
                              </a:lnTo>
                              <a:lnTo>
                                <a:pt x="268469" y="14839"/>
                              </a:lnTo>
                              <a:lnTo>
                                <a:pt x="266367" y="15457"/>
                              </a:lnTo>
                              <a:lnTo>
                                <a:pt x="264141" y="16446"/>
                              </a:lnTo>
                              <a:lnTo>
                                <a:pt x="262039" y="17312"/>
                              </a:lnTo>
                              <a:lnTo>
                                <a:pt x="260431" y="18425"/>
                              </a:lnTo>
                              <a:lnTo>
                                <a:pt x="258453" y="19661"/>
                              </a:lnTo>
                              <a:lnTo>
                                <a:pt x="256350" y="21145"/>
                              </a:lnTo>
                              <a:lnTo>
                                <a:pt x="255361" y="22629"/>
                              </a:lnTo>
                              <a:lnTo>
                                <a:pt x="254990" y="24360"/>
                              </a:lnTo>
                              <a:lnTo>
                                <a:pt x="254743" y="26215"/>
                              </a:lnTo>
                              <a:lnTo>
                                <a:pt x="253753" y="28565"/>
                              </a:lnTo>
                              <a:lnTo>
                                <a:pt x="252764" y="30914"/>
                              </a:lnTo>
                              <a:lnTo>
                                <a:pt x="252393" y="33882"/>
                              </a:lnTo>
                              <a:lnTo>
                                <a:pt x="252022" y="36603"/>
                              </a:lnTo>
                              <a:lnTo>
                                <a:pt x="251651" y="39571"/>
                              </a:lnTo>
                              <a:lnTo>
                                <a:pt x="251651" y="43157"/>
                              </a:lnTo>
                              <a:lnTo>
                                <a:pt x="251651" y="46372"/>
                              </a:lnTo>
                              <a:lnTo>
                                <a:pt x="252022" y="49092"/>
                              </a:lnTo>
                              <a:lnTo>
                                <a:pt x="252764" y="51442"/>
                              </a:lnTo>
                              <a:lnTo>
                                <a:pt x="253382" y="53544"/>
                              </a:lnTo>
                              <a:lnTo>
                                <a:pt x="259071" y="59480"/>
                              </a:lnTo>
                              <a:lnTo>
                                <a:pt x="260678" y="60098"/>
                              </a:lnTo>
                              <a:lnTo>
                                <a:pt x="262781" y="60469"/>
                              </a:lnTo>
                              <a:lnTo>
                                <a:pt x="264759" y="60716"/>
                              </a:lnTo>
                              <a:lnTo>
                                <a:pt x="266738" y="60469"/>
                              </a:lnTo>
                              <a:lnTo>
                                <a:pt x="269458" y="60098"/>
                              </a:lnTo>
                              <a:lnTo>
                                <a:pt x="272055" y="59480"/>
                              </a:lnTo>
                              <a:lnTo>
                                <a:pt x="274776" y="58861"/>
                              </a:lnTo>
                              <a:lnTo>
                                <a:pt x="277126" y="58367"/>
                              </a:lnTo>
                              <a:lnTo>
                                <a:pt x="279475" y="57996"/>
                              </a:lnTo>
                              <a:lnTo>
                                <a:pt x="281825" y="57377"/>
                              </a:lnTo>
                              <a:lnTo>
                                <a:pt x="284545" y="57377"/>
                              </a:lnTo>
                              <a:lnTo>
                                <a:pt x="286895" y="57377"/>
                              </a:lnTo>
                              <a:lnTo>
                                <a:pt x="289244" y="57377"/>
                              </a:lnTo>
                              <a:lnTo>
                                <a:pt x="291841" y="57748"/>
                              </a:lnTo>
                              <a:lnTo>
                                <a:pt x="294191" y="57996"/>
                              </a:lnTo>
                              <a:lnTo>
                                <a:pt x="296540" y="58861"/>
                              </a:lnTo>
                              <a:lnTo>
                                <a:pt x="298519" y="59851"/>
                              </a:lnTo>
                              <a:lnTo>
                                <a:pt x="300621" y="60716"/>
                              </a:lnTo>
                              <a:lnTo>
                                <a:pt x="314966" y="94970"/>
                              </a:lnTo>
                              <a:lnTo>
                                <a:pt x="315337" y="99051"/>
                              </a:lnTo>
                              <a:lnTo>
                                <a:pt x="315337" y="102884"/>
                              </a:lnTo>
                              <a:lnTo>
                                <a:pt x="315337" y="106470"/>
                              </a:lnTo>
                              <a:lnTo>
                                <a:pt x="314966" y="109809"/>
                              </a:lnTo>
                              <a:lnTo>
                                <a:pt x="303589" y="129966"/>
                              </a:lnTo>
                              <a:lnTo>
                                <a:pt x="302229" y="130955"/>
                              </a:lnTo>
                              <a:lnTo>
                                <a:pt x="300621" y="131449"/>
                              </a:lnTo>
                              <a:lnTo>
                                <a:pt x="299261" y="131820"/>
                              </a:lnTo>
                              <a:lnTo>
                                <a:pt x="297530" y="131449"/>
                              </a:lnTo>
                              <a:lnTo>
                                <a:pt x="291841" y="121928"/>
                              </a:lnTo>
                              <a:lnTo>
                                <a:pt x="291841" y="119578"/>
                              </a:lnTo>
                              <a:lnTo>
                                <a:pt x="306309" y="77905"/>
                              </a:lnTo>
                              <a:lnTo>
                                <a:pt x="309278" y="72588"/>
                              </a:lnTo>
                              <a:lnTo>
                                <a:pt x="311998" y="67270"/>
                              </a:lnTo>
                              <a:lnTo>
                                <a:pt x="314595" y="61953"/>
                              </a:lnTo>
                              <a:lnTo>
                                <a:pt x="316945" y="56512"/>
                              </a:lnTo>
                              <a:lnTo>
                                <a:pt x="318923" y="51442"/>
                              </a:lnTo>
                              <a:lnTo>
                                <a:pt x="321025" y="46990"/>
                              </a:lnTo>
                              <a:lnTo>
                                <a:pt x="323004" y="43157"/>
                              </a:lnTo>
                              <a:lnTo>
                                <a:pt x="324612" y="39571"/>
                              </a:lnTo>
                              <a:lnTo>
                                <a:pt x="326714" y="36355"/>
                              </a:lnTo>
                              <a:lnTo>
                                <a:pt x="327951" y="33882"/>
                              </a:lnTo>
                              <a:lnTo>
                                <a:pt x="329311" y="31533"/>
                              </a:lnTo>
                              <a:lnTo>
                                <a:pt x="330300" y="29801"/>
                              </a:lnTo>
                              <a:lnTo>
                                <a:pt x="331289" y="28318"/>
                              </a:lnTo>
                              <a:lnTo>
                                <a:pt x="332402" y="27452"/>
                              </a:lnTo>
                              <a:lnTo>
                                <a:pt x="333392" y="26463"/>
                              </a:lnTo>
                              <a:lnTo>
                                <a:pt x="333639" y="25844"/>
                              </a:lnTo>
                              <a:lnTo>
                                <a:pt x="334381" y="25597"/>
                              </a:lnTo>
                              <a:lnTo>
                                <a:pt x="334999" y="26463"/>
                              </a:lnTo>
                              <a:lnTo>
                                <a:pt x="335370" y="27452"/>
                              </a:lnTo>
                              <a:lnTo>
                                <a:pt x="335741" y="28936"/>
                              </a:lnTo>
                              <a:lnTo>
                                <a:pt x="335988" y="30420"/>
                              </a:lnTo>
                              <a:lnTo>
                                <a:pt x="336359" y="32151"/>
                              </a:lnTo>
                              <a:lnTo>
                                <a:pt x="336730" y="33635"/>
                              </a:lnTo>
                              <a:lnTo>
                                <a:pt x="336978" y="35366"/>
                              </a:lnTo>
                              <a:lnTo>
                                <a:pt x="336978" y="37468"/>
                              </a:lnTo>
                              <a:lnTo>
                                <a:pt x="337349" y="39571"/>
                              </a:lnTo>
                              <a:lnTo>
                                <a:pt x="338091" y="41920"/>
                              </a:lnTo>
                              <a:lnTo>
                                <a:pt x="338338" y="44022"/>
                              </a:lnTo>
                              <a:lnTo>
                                <a:pt x="338709" y="46372"/>
                              </a:lnTo>
                              <a:lnTo>
                                <a:pt x="339327" y="48474"/>
                              </a:lnTo>
                              <a:lnTo>
                                <a:pt x="339698" y="50576"/>
                              </a:lnTo>
                              <a:lnTo>
                                <a:pt x="340440" y="52431"/>
                              </a:lnTo>
                              <a:lnTo>
                                <a:pt x="341059" y="53915"/>
                              </a:lnTo>
                              <a:lnTo>
                                <a:pt x="341677" y="55399"/>
                              </a:lnTo>
                              <a:lnTo>
                                <a:pt x="342419" y="56512"/>
                              </a:lnTo>
                              <a:lnTo>
                                <a:pt x="343037" y="57377"/>
                              </a:lnTo>
                              <a:lnTo>
                                <a:pt x="343779" y="58367"/>
                              </a:lnTo>
                              <a:lnTo>
                                <a:pt x="344768" y="58861"/>
                              </a:lnTo>
                              <a:lnTo>
                                <a:pt x="345387" y="59232"/>
                              </a:lnTo>
                              <a:lnTo>
                                <a:pt x="346376" y="59480"/>
                              </a:lnTo>
                              <a:lnTo>
                                <a:pt x="347365" y="59480"/>
                              </a:lnTo>
                              <a:lnTo>
                                <a:pt x="348726" y="59480"/>
                              </a:lnTo>
                              <a:lnTo>
                                <a:pt x="359732" y="49958"/>
                              </a:lnTo>
                              <a:lnTo>
                                <a:pt x="361092" y="47608"/>
                              </a:lnTo>
                              <a:lnTo>
                                <a:pt x="362081" y="45259"/>
                              </a:lnTo>
                              <a:lnTo>
                                <a:pt x="362823" y="43157"/>
                              </a:lnTo>
                              <a:lnTo>
                                <a:pt x="363441" y="41054"/>
                              </a:lnTo>
                              <a:lnTo>
                                <a:pt x="364431" y="38952"/>
                              </a:lnTo>
                              <a:lnTo>
                                <a:pt x="364802" y="36850"/>
                              </a:lnTo>
                              <a:lnTo>
                                <a:pt x="365173" y="35366"/>
                              </a:lnTo>
                              <a:lnTo>
                                <a:pt x="365420" y="33882"/>
                              </a:lnTo>
                              <a:lnTo>
                                <a:pt x="365791" y="32398"/>
                              </a:lnTo>
                              <a:lnTo>
                                <a:pt x="366162" y="31285"/>
                              </a:lnTo>
                              <a:lnTo>
                                <a:pt x="366162" y="30420"/>
                              </a:lnTo>
                              <a:lnTo>
                                <a:pt x="366533" y="29431"/>
                              </a:lnTo>
                              <a:lnTo>
                                <a:pt x="366533" y="28936"/>
                              </a:lnTo>
                              <a:lnTo>
                                <a:pt x="366533" y="28318"/>
                              </a:lnTo>
                              <a:lnTo>
                                <a:pt x="366533" y="27947"/>
                              </a:lnTo>
                              <a:lnTo>
                                <a:pt x="366780" y="28565"/>
                              </a:lnTo>
                              <a:lnTo>
                                <a:pt x="367522" y="29801"/>
                              </a:lnTo>
                              <a:lnTo>
                                <a:pt x="367769" y="31904"/>
                              </a:lnTo>
                              <a:lnTo>
                                <a:pt x="368140" y="33388"/>
                              </a:lnTo>
                              <a:lnTo>
                                <a:pt x="368512" y="34501"/>
                              </a:lnTo>
                              <a:lnTo>
                                <a:pt x="368883" y="35366"/>
                              </a:lnTo>
                              <a:lnTo>
                                <a:pt x="369501" y="36850"/>
                              </a:lnTo>
                              <a:lnTo>
                                <a:pt x="370119" y="38705"/>
                              </a:lnTo>
                              <a:lnTo>
                                <a:pt x="370861" y="40807"/>
                              </a:lnTo>
                              <a:lnTo>
                                <a:pt x="371479" y="42909"/>
                              </a:lnTo>
                              <a:lnTo>
                                <a:pt x="372221" y="44888"/>
                              </a:lnTo>
                              <a:lnTo>
                                <a:pt x="372840" y="47856"/>
                              </a:lnTo>
                              <a:lnTo>
                                <a:pt x="373458" y="50329"/>
                              </a:lnTo>
                              <a:lnTo>
                                <a:pt x="374200" y="52678"/>
                              </a:lnTo>
                              <a:lnTo>
                                <a:pt x="374818" y="54781"/>
                              </a:lnTo>
                              <a:lnTo>
                                <a:pt x="375808" y="56512"/>
                              </a:lnTo>
                              <a:lnTo>
                                <a:pt x="376797" y="57996"/>
                              </a:lnTo>
                              <a:lnTo>
                                <a:pt x="377539" y="59232"/>
                              </a:lnTo>
                              <a:lnTo>
                                <a:pt x="378157" y="60098"/>
                              </a:lnTo>
                              <a:lnTo>
                                <a:pt x="379146" y="60964"/>
                              </a:lnTo>
                              <a:lnTo>
                                <a:pt x="380259" y="61582"/>
                              </a:lnTo>
                              <a:lnTo>
                                <a:pt x="381496" y="61953"/>
                              </a:lnTo>
                              <a:lnTo>
                                <a:pt x="382485" y="61953"/>
                              </a:lnTo>
                              <a:lnTo>
                                <a:pt x="382856" y="61953"/>
                              </a:lnTo>
                              <a:lnTo>
                                <a:pt x="383598" y="61582"/>
                              </a:lnTo>
                              <a:lnTo>
                                <a:pt x="384217" y="61335"/>
                              </a:lnTo>
                              <a:lnTo>
                                <a:pt x="384835" y="60469"/>
                              </a:lnTo>
                              <a:lnTo>
                                <a:pt x="386195" y="59480"/>
                              </a:lnTo>
                              <a:lnTo>
                                <a:pt x="387184" y="58614"/>
                              </a:lnTo>
                              <a:lnTo>
                                <a:pt x="388174" y="57377"/>
                              </a:lnTo>
                              <a:lnTo>
                                <a:pt x="389534" y="55646"/>
                              </a:lnTo>
                              <a:lnTo>
                                <a:pt x="391265" y="53544"/>
                              </a:lnTo>
                              <a:lnTo>
                                <a:pt x="392873" y="51195"/>
                              </a:lnTo>
                              <a:lnTo>
                                <a:pt x="394604" y="48845"/>
                              </a:lnTo>
                              <a:lnTo>
                                <a:pt x="395593" y="46372"/>
                              </a:lnTo>
                              <a:lnTo>
                                <a:pt x="396954" y="44022"/>
                              </a:lnTo>
                              <a:lnTo>
                                <a:pt x="397943" y="41425"/>
                              </a:lnTo>
                              <a:lnTo>
                                <a:pt x="398932" y="38952"/>
                              </a:lnTo>
                              <a:lnTo>
                                <a:pt x="399674" y="36850"/>
                              </a:lnTo>
                              <a:lnTo>
                                <a:pt x="399922" y="34501"/>
                              </a:lnTo>
                              <a:lnTo>
                                <a:pt x="400664" y="32398"/>
                              </a:lnTo>
                              <a:lnTo>
                                <a:pt x="400664" y="30667"/>
                              </a:lnTo>
                              <a:lnTo>
                                <a:pt x="400911" y="28936"/>
                              </a:lnTo>
                              <a:lnTo>
                                <a:pt x="400911" y="27452"/>
                              </a:lnTo>
                              <a:lnTo>
                                <a:pt x="400911" y="26215"/>
                              </a:lnTo>
                              <a:lnTo>
                                <a:pt x="400911" y="24979"/>
                              </a:lnTo>
                              <a:lnTo>
                                <a:pt x="400911" y="23866"/>
                              </a:lnTo>
                              <a:lnTo>
                                <a:pt x="400911" y="22877"/>
                              </a:lnTo>
                              <a:lnTo>
                                <a:pt x="401900" y="22382"/>
                              </a:lnTo>
                              <a:lnTo>
                                <a:pt x="402271" y="21393"/>
                              </a:lnTo>
                              <a:lnTo>
                                <a:pt x="402642" y="20898"/>
                              </a:lnTo>
                              <a:lnTo>
                                <a:pt x="403013" y="20527"/>
                              </a:lnTo>
                              <a:lnTo>
                                <a:pt x="403013" y="21145"/>
                              </a:lnTo>
                              <a:lnTo>
                                <a:pt x="403013" y="22011"/>
                              </a:lnTo>
                              <a:lnTo>
                                <a:pt x="403013" y="22629"/>
                              </a:lnTo>
                              <a:lnTo>
                                <a:pt x="403261" y="23495"/>
                              </a:lnTo>
                              <a:lnTo>
                                <a:pt x="403261" y="24360"/>
                              </a:lnTo>
                              <a:lnTo>
                                <a:pt x="403013" y="25597"/>
                              </a:lnTo>
                              <a:lnTo>
                                <a:pt x="403013" y="26834"/>
                              </a:lnTo>
                              <a:lnTo>
                                <a:pt x="403013" y="28318"/>
                              </a:lnTo>
                              <a:lnTo>
                                <a:pt x="402642" y="30049"/>
                              </a:lnTo>
                              <a:lnTo>
                                <a:pt x="402642" y="31285"/>
                              </a:lnTo>
                              <a:lnTo>
                                <a:pt x="402642" y="32398"/>
                              </a:lnTo>
                              <a:lnTo>
                                <a:pt x="403013" y="33635"/>
                              </a:lnTo>
                              <a:lnTo>
                                <a:pt x="403013" y="35737"/>
                              </a:lnTo>
                              <a:lnTo>
                                <a:pt x="403261" y="38087"/>
                              </a:lnTo>
                              <a:lnTo>
                                <a:pt x="404002" y="40436"/>
                              </a:lnTo>
                              <a:lnTo>
                                <a:pt x="404621" y="43404"/>
                              </a:lnTo>
                              <a:lnTo>
                                <a:pt x="405363" y="46372"/>
                              </a:lnTo>
                              <a:lnTo>
                                <a:pt x="406352" y="49958"/>
                              </a:lnTo>
                              <a:lnTo>
                                <a:pt x="407588" y="53297"/>
                              </a:lnTo>
                              <a:lnTo>
                                <a:pt x="408702" y="55646"/>
                              </a:lnTo>
                              <a:lnTo>
                                <a:pt x="409691" y="57996"/>
                              </a:lnTo>
                              <a:lnTo>
                                <a:pt x="417976" y="66034"/>
                              </a:lnTo>
                              <a:lnTo>
                                <a:pt x="420078" y="67270"/>
                              </a:lnTo>
                              <a:lnTo>
                                <a:pt x="422428" y="68136"/>
                              </a:lnTo>
                              <a:lnTo>
                                <a:pt x="424654" y="68383"/>
                              </a:lnTo>
                              <a:lnTo>
                                <a:pt x="427003" y="68383"/>
                              </a:lnTo>
                              <a:lnTo>
                                <a:pt x="429106" y="68136"/>
                              </a:lnTo>
                              <a:lnTo>
                                <a:pt x="431455" y="67518"/>
                              </a:lnTo>
                              <a:lnTo>
                                <a:pt x="433805" y="66652"/>
                              </a:lnTo>
                              <a:lnTo>
                                <a:pt x="435783" y="65415"/>
                              </a:lnTo>
                              <a:lnTo>
                                <a:pt x="437762" y="64302"/>
                              </a:lnTo>
                              <a:lnTo>
                                <a:pt x="447779" y="55028"/>
                              </a:lnTo>
                              <a:lnTo>
                                <a:pt x="449757" y="52678"/>
                              </a:lnTo>
                              <a:lnTo>
                                <a:pt x="451118" y="49711"/>
                              </a:lnTo>
                              <a:lnTo>
                                <a:pt x="452107" y="46743"/>
                              </a:lnTo>
                              <a:lnTo>
                                <a:pt x="453467" y="43404"/>
                              </a:lnTo>
                              <a:lnTo>
                                <a:pt x="454456" y="40189"/>
                              </a:lnTo>
                              <a:lnTo>
                                <a:pt x="455446" y="36850"/>
                              </a:lnTo>
                              <a:lnTo>
                                <a:pt x="455817" y="33635"/>
                              </a:lnTo>
                              <a:lnTo>
                                <a:pt x="456559" y="30420"/>
                              </a:lnTo>
                              <a:lnTo>
                                <a:pt x="456806" y="27699"/>
                              </a:lnTo>
                              <a:lnTo>
                                <a:pt x="457548" y="24979"/>
                              </a:lnTo>
                              <a:lnTo>
                                <a:pt x="457795" y="22877"/>
                              </a:lnTo>
                              <a:lnTo>
                                <a:pt x="458166" y="20898"/>
                              </a:lnTo>
                              <a:lnTo>
                                <a:pt x="458166" y="19043"/>
                              </a:lnTo>
                              <a:lnTo>
                                <a:pt x="458785" y="18178"/>
                              </a:lnTo>
                              <a:lnTo>
                                <a:pt x="459155" y="16941"/>
                              </a:lnTo>
                              <a:lnTo>
                                <a:pt x="459898" y="16075"/>
                              </a:lnTo>
                              <a:lnTo>
                                <a:pt x="459898" y="15457"/>
                              </a:lnTo>
                              <a:lnTo>
                                <a:pt x="459898" y="14839"/>
                              </a:lnTo>
                              <a:lnTo>
                                <a:pt x="460145" y="14591"/>
                              </a:lnTo>
                              <a:lnTo>
                                <a:pt x="459898" y="15457"/>
                              </a:lnTo>
                              <a:lnTo>
                                <a:pt x="459898" y="17312"/>
                              </a:lnTo>
                              <a:lnTo>
                                <a:pt x="460145" y="19661"/>
                              </a:lnTo>
                              <a:lnTo>
                                <a:pt x="459898" y="22382"/>
                              </a:lnTo>
                              <a:lnTo>
                                <a:pt x="459898" y="25597"/>
                              </a:lnTo>
                              <a:lnTo>
                                <a:pt x="459527" y="28565"/>
                              </a:lnTo>
                              <a:lnTo>
                                <a:pt x="459527" y="31285"/>
                              </a:lnTo>
                              <a:lnTo>
                                <a:pt x="459898" y="33882"/>
                              </a:lnTo>
                              <a:lnTo>
                                <a:pt x="459898" y="36850"/>
                              </a:lnTo>
                              <a:lnTo>
                                <a:pt x="460145" y="40436"/>
                              </a:lnTo>
                              <a:lnTo>
                                <a:pt x="460145" y="43775"/>
                              </a:lnTo>
                              <a:lnTo>
                                <a:pt x="460887" y="46990"/>
                              </a:lnTo>
                              <a:lnTo>
                                <a:pt x="461505" y="49711"/>
                              </a:lnTo>
                              <a:lnTo>
                                <a:pt x="474613" y="65786"/>
                              </a:lnTo>
                              <a:lnTo>
                                <a:pt x="479560" y="65786"/>
                              </a:lnTo>
                              <a:lnTo>
                                <a:pt x="481538" y="651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072212pt;margin-top:809.55719pt;width:37.950pt;height:10.4pt;mso-position-horizontal-relative:page;mso-position-vertical-relative:page;z-index:16165376" id="docshape607" coordorigin="1921,16191" coordsize="759,208" path="m1921,16286l1921,16287,1923,16288,1925,16288,1927,16289,1929,16289,1932,16289,1934,16289,1936,16288,1939,16287,1941,16285,1942,16282,1943,16280,1945,16277,1946,16274,1948,16270,1949,16267,1950,16263,1953,16259,1954,16254,1956,16250,1957,16245,1957,16242,1957,16238,1958,16235,1958,16232,1958,16229,1958,16227,1958,16225,1957,16223,1957,16221,1956,16220,1956,16219,1955,16218,1955,16217,1954,16217,1954,16216,1954,16218,1954,16220,1955,16222,1955,16225,1956,16228,1957,16232,1957,16236,1958,16241,1958,16246,1959,16252,1960,16257,1961,16263,1979,16296,1982,16296,2020,16246,2021,16243,2021,16241,2021,16238,2022,16236,2022,16235,2022,16233,2022,16232,2022,16232,2022,16233,2022,16234,2023,16235,2024,16237,2024,16239,2025,16241,2026,16244,2027,16247,2029,16252,2030,16255,2031,16258,2032,16262,2033,16266,2034,16269,2034,16272,2036,16275,2036,16278,2038,16281,2038,16283,2040,16285,2041,16287,2041,16288,2042,16286,2043,16285,2044,16283,2044,16281,2045,16278,2045,16274,2046,16271,2046,16267,2047,16263,2047,16259,2048,16256,2049,16253,2050,16250,2050,16247,2051,16245,2052,16242,2053,16240,2054,16238,2055,16237,2056,16236,2058,16235,2059,16234,2061,16234,2062,16234,2063,16235,2072,16246,2073,16249,2074,16252,2076,16254,2077,16258,2079,16261,2080,16264,2081,16267,2083,16271,2084,16273,2086,16276,2088,16278,2090,16280,2091,16281,2092,16282,2093,16282,2094,16283,2094,16282,2095,16281,2095,16253,2095,16251,2096,16247,2096,16244,2097,16241,2097,16239,2099,16237,2100,16235,2101,16234,2102,16232,2104,16230,2106,16229,2108,16228,2109,16228,2110,16227,2111,16228,2112,16228,2113,16228,2114,16229,2115,16230,2117,16232,2118,16234,2119,16237,2120,16239,2121,16243,2121,16246,2122,16250,2123,16254,2124,16258,2124,16262,2126,16265,2127,16269,2128,16272,2129,16274,2130,16277,2131,16279,2133,16281,2134,16282,2135,16282,2137,16283,2138,16284,2140,16284,2141,16283,2142,16282,2150,16273,2151,16271,2152,16269,2153,16267,2155,16265,2156,16262,2156,16260,2157,16258,2158,16256,2159,16255,2160,16253,2160,16252,2161,16250,2163,16249,2164,16247,2165,16246,2168,16245,2169,16243,2171,16242,2173,16241,2176,16240,2178,16239,2179,16238,2181,16238,2182,16238,2183,16241,2185,16243,2186,16245,2187,16246,2189,16248,2190,16251,2191,16252,2193,16253,2194,16255,2196,16256,2198,16258,2209,16264,2212,16264,2216,16264,2247,16248,2250,16245,2253,16242,2255,16238,2257,16235,2258,16232,2260,16229,2261,16226,2261,16223,2261,16220,2261,16217,2261,16215,2260,16211,2259,16208,2257,16205,2256,16202,2254,16199,2251,16196,2248,16194,2246,16193,2243,16191,2240,16191,2237,16192,2233,16193,2230,16193,2227,16195,2224,16197,2221,16200,2219,16202,2216,16205,2215,16208,2212,16211,2210,16215,2209,16219,2207,16223,2206,16229,2205,16234,2204,16240,2203,16245,2203,16252,2204,16257,2205,16262,2205,16267,2206,16270,2207,16274,2208,16277,2216,16286,2218,16287,2220,16287,2223,16288,2226,16287,2228,16287,2231,16286,2235,16284,2238,16282,2241,16281,2243,16278,2246,16275,2248,16273,2249,16270,2250,16267,2251,16265,2253,16262,2253,16260,2254,16258,2255,16256,2255,16255,2256,16253,2257,16252,2257,16250,2258,16248,2259,16247,2260,16245,2261,16245,2261,16243,2262,16242,2264,16242,2264,16242,2265,16243,2266,16244,2266,16245,2267,16247,2267,16249,2267,16252,2268,16254,2268,16257,2269,16260,2269,16265,2270,16268,2276,16282,2277,16283,2278,16284,2280,16285,2282,16286,2284,16286,2286,16286,2288,16286,2291,16285,2309,16272,2312,16269,2312,16266,2314,16263,2314,16259,2315,16256,2315,16253,2314,16251,2314,16248,2313,16245,2312,16243,2312,16241,2312,16240,2312,16238,2312,16237,2312,16236,2312,16235,2313,16234,2314,16233,2314,16232,2315,16231,2316,16231,2318,16231,2319,16232,2320,16234,2320,16236,2321,16238,2321,16241,2321,16245,2323,16248,2323,16252,2323,16256,2324,16260,2325,16264,2326,16268,2326,16272,2327,16275,2328,16278,2338,16285,2341,16285,2344,16284,2347,16283,2350,16282,2354,16279,2357,16276,2365,16251,2365,16247,2365,16243,2356,16217,2355,16215,2353,16215,2350,16215,2348,16215,2346,16215,2344,16215,2341,16215,2337,16217,2334,16218,2332,16220,2328,16222,2325,16224,2324,16227,2323,16230,2323,16232,2321,16236,2319,16240,2319,16245,2318,16249,2318,16253,2318,16259,2318,16264,2318,16268,2319,16272,2320,16275,2329,16285,2332,16286,2335,16286,2338,16287,2342,16286,2346,16286,2350,16285,2354,16284,2358,16283,2362,16282,2365,16282,2370,16282,2373,16282,2377,16282,2381,16282,2385,16282,2388,16284,2392,16285,2395,16287,2417,16341,2418,16347,2418,16353,2418,16359,2417,16364,2400,16396,2397,16397,2395,16398,2393,16399,2390,16398,2381,16383,2381,16379,2404,16314,2408,16305,2413,16297,2417,16289,2421,16280,2424,16272,2427,16265,2430,16259,2433,16253,2436,16248,2438,16245,2440,16241,2442,16238,2443,16236,2445,16234,2446,16233,2447,16232,2448,16231,2449,16233,2450,16234,2450,16237,2451,16239,2451,16242,2452,16244,2452,16247,2452,16250,2453,16253,2454,16257,2454,16260,2455,16264,2456,16267,2456,16271,2458,16274,2459,16276,2460,16278,2461,16280,2462,16282,2463,16283,2464,16284,2465,16284,2467,16285,2468,16285,2471,16285,2488,16270,2490,16266,2492,16262,2493,16259,2494,16256,2495,16252,2496,16249,2497,16247,2497,16245,2497,16242,2498,16240,2498,16239,2499,16237,2499,16237,2499,16236,2499,16235,2499,16236,2500,16238,2501,16241,2501,16244,2502,16245,2502,16247,2503,16249,2504,16252,2505,16255,2506,16259,2508,16262,2509,16267,2510,16270,2511,16274,2512,16277,2513,16280,2515,16282,2516,16284,2517,16286,2519,16287,2520,16288,2522,16289,2524,16289,2524,16289,2526,16288,2527,16288,2527,16286,2530,16285,2531,16283,2533,16282,2535,16279,2538,16275,2540,16272,2543,16268,2544,16264,2547,16260,2548,16256,2550,16252,2551,16249,2551,16245,2552,16242,2552,16239,2553,16237,2553,16234,2553,16232,2553,16230,2553,16229,2553,16227,2554,16226,2555,16225,2556,16224,2556,16223,2556,16224,2556,16226,2556,16227,2557,16228,2557,16230,2556,16231,2556,16233,2556,16236,2556,16238,2556,16240,2556,16242,2556,16244,2556,16247,2557,16251,2558,16255,2559,16259,2560,16264,2561,16270,2563,16275,2565,16279,2567,16282,2580,16295,2583,16297,2587,16298,2590,16299,2594,16299,2597,16298,2601,16297,2605,16296,2608,16294,2611,16292,2627,16278,2630,16274,2632,16269,2633,16265,2636,16259,2637,16254,2639,16249,2639,16244,2640,16239,2641,16235,2642,16230,2642,16227,2643,16224,2643,16221,2644,16220,2645,16218,2646,16216,2646,16215,2646,16215,2646,16214,2646,16215,2646,16218,2646,16222,2646,16226,2646,16231,2645,16236,2645,16240,2646,16245,2646,16249,2646,16255,2646,16260,2647,16265,2648,16269,2669,16295,2677,16295,2680,1629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5888" behindDoc="0" locked="0" layoutInCell="1" allowOverlap="1" wp14:anchorId="3BE1D638" wp14:editId="61E3FE21">
                <wp:simplePos x="0" y="0"/>
                <wp:positionH relativeFrom="page">
                  <wp:posOffset>1530013</wp:posOffset>
                </wp:positionH>
                <wp:positionV relativeFrom="page">
                  <wp:posOffset>10240074</wp:posOffset>
                </wp:positionV>
                <wp:extent cx="25400" cy="5715"/>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5715"/>
                        </a:xfrm>
                        <a:custGeom>
                          <a:avLst/>
                          <a:gdLst/>
                          <a:ahLst/>
                          <a:cxnLst/>
                          <a:rect l="l" t="t" r="r" b="b"/>
                          <a:pathLst>
                            <a:path w="25400" h="5715">
                              <a:moveTo>
                                <a:pt x="25103" y="865"/>
                              </a:moveTo>
                              <a:lnTo>
                                <a:pt x="21146" y="0"/>
                              </a:lnTo>
                              <a:lnTo>
                                <a:pt x="19415" y="0"/>
                              </a:lnTo>
                              <a:lnTo>
                                <a:pt x="17436" y="0"/>
                              </a:lnTo>
                              <a:lnTo>
                                <a:pt x="14715" y="0"/>
                              </a:lnTo>
                              <a:lnTo>
                                <a:pt x="11748" y="0"/>
                              </a:lnTo>
                              <a:lnTo>
                                <a:pt x="8780" y="247"/>
                              </a:lnTo>
                              <a:lnTo>
                                <a:pt x="0" y="5069"/>
                              </a:lnTo>
                              <a:lnTo>
                                <a:pt x="989" y="5317"/>
                              </a:lnTo>
                              <a:lnTo>
                                <a:pt x="2102" y="53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473488pt;margin-top:806.305054pt;width:2pt;height:.45pt;mso-position-horizontal-relative:page;mso-position-vertical-relative:page;z-index:16165888" id="docshape608" coordorigin="2409,16126" coordsize="40,9" path="m2449,16127l2443,16126,2440,16126,2437,16126,2433,16126,2428,16126,2423,16126,2409,16134,2411,16134,2413,1613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6400" behindDoc="0" locked="0" layoutInCell="1" allowOverlap="1" wp14:anchorId="02992563" wp14:editId="483C01EF">
                <wp:simplePos x="0" y="0"/>
                <wp:positionH relativeFrom="page">
                  <wp:posOffset>1221848</wp:posOffset>
                </wp:positionH>
                <wp:positionV relativeFrom="page">
                  <wp:posOffset>10241310</wp:posOffset>
                </wp:positionV>
                <wp:extent cx="10160" cy="2540"/>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2540"/>
                        </a:xfrm>
                        <a:custGeom>
                          <a:avLst/>
                          <a:gdLst/>
                          <a:ahLst/>
                          <a:cxnLst/>
                          <a:rect l="l" t="t" r="r" b="b"/>
                          <a:pathLst>
                            <a:path w="10160" h="2540">
                              <a:moveTo>
                                <a:pt x="9398" y="1978"/>
                              </a:moveTo>
                              <a:lnTo>
                                <a:pt x="6677" y="1978"/>
                              </a:lnTo>
                              <a:lnTo>
                                <a:pt x="5688" y="1978"/>
                              </a:lnTo>
                              <a:lnTo>
                                <a:pt x="4328" y="1731"/>
                              </a:lnTo>
                              <a:lnTo>
                                <a:pt x="3338" y="1483"/>
                              </a:lnTo>
                              <a:lnTo>
                                <a:pt x="2349" y="1483"/>
                              </a:lnTo>
                              <a:lnTo>
                                <a:pt x="1360" y="1112"/>
                              </a:lnTo>
                              <a:lnTo>
                                <a:pt x="370" y="865"/>
                              </a:lnTo>
                              <a:lnTo>
                                <a:pt x="0" y="865"/>
                              </a:lnTo>
                              <a:lnTo>
                                <a:pt x="618" y="494"/>
                              </a:lnTo>
                              <a:lnTo>
                                <a:pt x="2349" y="494"/>
                              </a:lnTo>
                              <a:lnTo>
                                <a:pt x="5070" y="494"/>
                              </a:lnTo>
                              <a:lnTo>
                                <a:pt x="7667" y="247"/>
                              </a:lnTo>
                              <a:lnTo>
                                <a:pt x="1001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208534pt;margin-top:806.402405pt;width:.8pt;height:.2pt;mso-position-horizontal-relative:page;mso-position-vertical-relative:page;z-index:16166400" id="docshape609" coordorigin="1924,16128" coordsize="16,4" path="m1939,16131l1935,16131,1933,16131,1931,16131,1929,16130,1928,16130,1926,16130,1925,16129,1924,16129,1925,16129,1928,16129,1932,16129,1936,16128,1940,1612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6912" behindDoc="0" locked="0" layoutInCell="1" allowOverlap="1" wp14:anchorId="412305CB" wp14:editId="77A210AA">
                <wp:simplePos x="0" y="0"/>
                <wp:positionH relativeFrom="page">
                  <wp:posOffset>1833232</wp:posOffset>
                </wp:positionH>
                <wp:positionV relativeFrom="page">
                  <wp:posOffset>10301285</wp:posOffset>
                </wp:positionV>
                <wp:extent cx="62865" cy="139065"/>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39065"/>
                        </a:xfrm>
                        <a:custGeom>
                          <a:avLst/>
                          <a:gdLst/>
                          <a:ahLst/>
                          <a:cxnLst/>
                          <a:rect l="l" t="t" r="r" b="b"/>
                          <a:pathLst>
                            <a:path w="62865" h="139065">
                              <a:moveTo>
                                <a:pt x="1731" y="31533"/>
                              </a:moveTo>
                              <a:lnTo>
                                <a:pt x="0" y="32151"/>
                              </a:lnTo>
                              <a:lnTo>
                                <a:pt x="370" y="33017"/>
                              </a:lnTo>
                              <a:lnTo>
                                <a:pt x="618" y="33635"/>
                              </a:lnTo>
                              <a:lnTo>
                                <a:pt x="1360" y="34871"/>
                              </a:lnTo>
                              <a:lnTo>
                                <a:pt x="1978" y="35984"/>
                              </a:lnTo>
                              <a:lnTo>
                                <a:pt x="2720" y="36974"/>
                              </a:lnTo>
                              <a:lnTo>
                                <a:pt x="3957" y="38087"/>
                              </a:lnTo>
                              <a:lnTo>
                                <a:pt x="5070" y="39571"/>
                              </a:lnTo>
                              <a:lnTo>
                                <a:pt x="6677" y="40560"/>
                              </a:lnTo>
                              <a:lnTo>
                                <a:pt x="16694" y="46124"/>
                              </a:lnTo>
                              <a:lnTo>
                                <a:pt x="18796" y="46743"/>
                              </a:lnTo>
                              <a:lnTo>
                                <a:pt x="20775" y="46743"/>
                              </a:lnTo>
                              <a:lnTo>
                                <a:pt x="22753" y="46124"/>
                              </a:lnTo>
                              <a:lnTo>
                                <a:pt x="24732" y="45877"/>
                              </a:lnTo>
                              <a:lnTo>
                                <a:pt x="26710" y="45259"/>
                              </a:lnTo>
                              <a:lnTo>
                                <a:pt x="27823" y="44393"/>
                              </a:lnTo>
                              <a:lnTo>
                                <a:pt x="28442" y="43528"/>
                              </a:lnTo>
                              <a:lnTo>
                                <a:pt x="29431" y="42291"/>
                              </a:lnTo>
                              <a:lnTo>
                                <a:pt x="30173" y="40807"/>
                              </a:lnTo>
                              <a:lnTo>
                                <a:pt x="31162" y="38952"/>
                              </a:lnTo>
                              <a:lnTo>
                                <a:pt x="31781" y="36974"/>
                              </a:lnTo>
                              <a:lnTo>
                                <a:pt x="32770" y="34500"/>
                              </a:lnTo>
                              <a:lnTo>
                                <a:pt x="33512" y="32151"/>
                              </a:lnTo>
                              <a:lnTo>
                                <a:pt x="34130" y="28936"/>
                              </a:lnTo>
                              <a:lnTo>
                                <a:pt x="34748" y="25968"/>
                              </a:lnTo>
                              <a:lnTo>
                                <a:pt x="35119" y="23000"/>
                              </a:lnTo>
                              <a:lnTo>
                                <a:pt x="35490" y="20032"/>
                              </a:lnTo>
                              <a:lnTo>
                                <a:pt x="35119" y="17312"/>
                              </a:lnTo>
                              <a:lnTo>
                                <a:pt x="34748" y="14591"/>
                              </a:lnTo>
                              <a:lnTo>
                                <a:pt x="34501" y="12242"/>
                              </a:lnTo>
                              <a:lnTo>
                                <a:pt x="33759" y="10140"/>
                              </a:lnTo>
                              <a:lnTo>
                                <a:pt x="32770" y="8037"/>
                              </a:lnTo>
                              <a:lnTo>
                                <a:pt x="31410" y="6306"/>
                              </a:lnTo>
                              <a:lnTo>
                                <a:pt x="30420" y="4822"/>
                              </a:lnTo>
                              <a:lnTo>
                                <a:pt x="29060" y="3586"/>
                              </a:lnTo>
                              <a:lnTo>
                                <a:pt x="27823" y="2473"/>
                              </a:lnTo>
                              <a:lnTo>
                                <a:pt x="26092" y="1483"/>
                              </a:lnTo>
                              <a:lnTo>
                                <a:pt x="24732" y="989"/>
                              </a:lnTo>
                              <a:lnTo>
                                <a:pt x="23372" y="370"/>
                              </a:lnTo>
                              <a:lnTo>
                                <a:pt x="21764" y="0"/>
                              </a:lnTo>
                              <a:lnTo>
                                <a:pt x="20404" y="0"/>
                              </a:lnTo>
                              <a:lnTo>
                                <a:pt x="18796" y="0"/>
                              </a:lnTo>
                              <a:lnTo>
                                <a:pt x="17436" y="0"/>
                              </a:lnTo>
                              <a:lnTo>
                                <a:pt x="15704" y="370"/>
                              </a:lnTo>
                              <a:lnTo>
                                <a:pt x="14097" y="989"/>
                              </a:lnTo>
                              <a:lnTo>
                                <a:pt x="12366" y="1483"/>
                              </a:lnTo>
                              <a:lnTo>
                                <a:pt x="10387" y="2720"/>
                              </a:lnTo>
                              <a:lnTo>
                                <a:pt x="8656" y="3957"/>
                              </a:lnTo>
                              <a:lnTo>
                                <a:pt x="7048" y="5070"/>
                              </a:lnTo>
                              <a:lnTo>
                                <a:pt x="3709" y="20898"/>
                              </a:lnTo>
                              <a:lnTo>
                                <a:pt x="3338" y="24484"/>
                              </a:lnTo>
                              <a:lnTo>
                                <a:pt x="3709" y="27947"/>
                              </a:lnTo>
                              <a:lnTo>
                                <a:pt x="3957" y="31533"/>
                              </a:lnTo>
                              <a:lnTo>
                                <a:pt x="4699" y="34500"/>
                              </a:lnTo>
                              <a:lnTo>
                                <a:pt x="13726" y="46124"/>
                              </a:lnTo>
                              <a:lnTo>
                                <a:pt x="15333" y="46990"/>
                              </a:lnTo>
                              <a:lnTo>
                                <a:pt x="17065" y="47361"/>
                              </a:lnTo>
                              <a:lnTo>
                                <a:pt x="18425" y="47361"/>
                              </a:lnTo>
                              <a:lnTo>
                                <a:pt x="20033" y="47361"/>
                              </a:lnTo>
                              <a:lnTo>
                                <a:pt x="21393" y="46743"/>
                              </a:lnTo>
                              <a:lnTo>
                                <a:pt x="22382" y="45506"/>
                              </a:lnTo>
                              <a:lnTo>
                                <a:pt x="23742" y="44393"/>
                              </a:lnTo>
                              <a:lnTo>
                                <a:pt x="25103" y="42909"/>
                              </a:lnTo>
                              <a:lnTo>
                                <a:pt x="26463" y="41425"/>
                              </a:lnTo>
                              <a:lnTo>
                                <a:pt x="28071" y="39571"/>
                              </a:lnTo>
                              <a:lnTo>
                                <a:pt x="29431" y="37468"/>
                              </a:lnTo>
                              <a:lnTo>
                                <a:pt x="30791" y="35119"/>
                              </a:lnTo>
                              <a:lnTo>
                                <a:pt x="32399" y="32769"/>
                              </a:lnTo>
                              <a:lnTo>
                                <a:pt x="33759" y="30420"/>
                              </a:lnTo>
                              <a:lnTo>
                                <a:pt x="35490" y="27947"/>
                              </a:lnTo>
                              <a:lnTo>
                                <a:pt x="37098" y="25350"/>
                              </a:lnTo>
                              <a:lnTo>
                                <a:pt x="38458" y="22629"/>
                              </a:lnTo>
                              <a:lnTo>
                                <a:pt x="40189" y="20527"/>
                              </a:lnTo>
                              <a:lnTo>
                                <a:pt x="41550" y="18177"/>
                              </a:lnTo>
                              <a:lnTo>
                                <a:pt x="42786" y="16075"/>
                              </a:lnTo>
                              <a:lnTo>
                                <a:pt x="44147" y="13973"/>
                              </a:lnTo>
                              <a:lnTo>
                                <a:pt x="45507" y="12489"/>
                              </a:lnTo>
                              <a:lnTo>
                                <a:pt x="46867" y="11376"/>
                              </a:lnTo>
                              <a:lnTo>
                                <a:pt x="48228" y="10140"/>
                              </a:lnTo>
                              <a:lnTo>
                                <a:pt x="49835" y="9892"/>
                              </a:lnTo>
                              <a:lnTo>
                                <a:pt x="51195" y="9521"/>
                              </a:lnTo>
                              <a:lnTo>
                                <a:pt x="53174" y="9892"/>
                              </a:lnTo>
                              <a:lnTo>
                                <a:pt x="61583" y="31285"/>
                              </a:lnTo>
                              <a:lnTo>
                                <a:pt x="62201" y="35119"/>
                              </a:lnTo>
                              <a:lnTo>
                                <a:pt x="62201" y="39571"/>
                              </a:lnTo>
                              <a:lnTo>
                                <a:pt x="62572" y="44641"/>
                              </a:lnTo>
                              <a:lnTo>
                                <a:pt x="62572" y="49958"/>
                              </a:lnTo>
                              <a:lnTo>
                                <a:pt x="62201" y="56017"/>
                              </a:lnTo>
                              <a:lnTo>
                                <a:pt x="62201" y="64550"/>
                              </a:lnTo>
                              <a:lnTo>
                                <a:pt x="61583" y="72340"/>
                              </a:lnTo>
                              <a:lnTo>
                                <a:pt x="60841" y="79760"/>
                              </a:lnTo>
                              <a:lnTo>
                                <a:pt x="60223" y="86561"/>
                              </a:lnTo>
                              <a:lnTo>
                                <a:pt x="59233" y="93486"/>
                              </a:lnTo>
                              <a:lnTo>
                                <a:pt x="58615" y="100040"/>
                              </a:lnTo>
                              <a:lnTo>
                                <a:pt x="57502" y="106223"/>
                              </a:lnTo>
                              <a:lnTo>
                                <a:pt x="56513" y="111911"/>
                              </a:lnTo>
                              <a:lnTo>
                                <a:pt x="55895" y="117600"/>
                              </a:lnTo>
                              <a:lnTo>
                                <a:pt x="55895" y="122546"/>
                              </a:lnTo>
                              <a:lnTo>
                                <a:pt x="55524" y="126750"/>
                              </a:lnTo>
                              <a:lnTo>
                                <a:pt x="55153" y="130337"/>
                              </a:lnTo>
                              <a:lnTo>
                                <a:pt x="55153" y="133057"/>
                              </a:lnTo>
                              <a:lnTo>
                                <a:pt x="55524" y="135036"/>
                              </a:lnTo>
                              <a:lnTo>
                                <a:pt x="55895" y="136890"/>
                              </a:lnTo>
                              <a:lnTo>
                                <a:pt x="56884" y="138622"/>
                              </a:lnTo>
                              <a:lnTo>
                                <a:pt x="57255" y="13750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348984pt;margin-top:811.124817pt;width:4.95pt;height:10.95pt;mso-position-horizontal-relative:page;mso-position-vertical-relative:page;z-index:16166912" id="docshape610" coordorigin="2887,16222" coordsize="99,219" path="m2890,16272l2887,16273,2888,16274,2888,16275,2889,16277,2890,16279,2891,16281,2893,16282,2895,16285,2897,16286,2913,16295,2917,16296,2920,16296,2923,16295,2926,16295,2929,16294,2931,16292,2932,16291,2933,16289,2934,16287,2936,16284,2937,16281,2939,16277,2940,16273,2941,16268,2942,16263,2942,16259,2943,16254,2942,16250,2942,16245,2941,16242,2940,16238,2939,16235,2936,16232,2935,16230,2933,16228,2931,16226,2928,16225,2926,16224,2924,16223,2921,16222,2919,16222,2917,16222,2914,16222,2912,16223,2909,16224,2906,16225,2903,16227,2901,16229,2898,16230,2893,16255,2892,16261,2893,16267,2893,16272,2894,16277,2909,16295,2911,16296,2914,16297,2916,16297,2919,16297,2921,16296,2922,16294,2924,16292,2927,16290,2929,16288,2931,16285,2933,16282,2935,16278,2938,16274,2940,16270,2943,16267,2945,16262,2948,16258,2950,16255,2952,16251,2954,16248,2957,16245,2959,16242,2961,16240,2963,16238,2965,16238,2968,16237,2971,16238,2984,16272,2985,16278,2985,16285,2986,16293,2986,16301,2985,16311,2985,16324,2984,16336,2983,16348,2982,16359,2980,16370,2979,16380,2978,16390,2976,16399,2975,16408,2975,16415,2974,16422,2974,16428,2974,16432,2974,16435,2975,16438,2977,16441,2977,1643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7424" behindDoc="0" locked="0" layoutInCell="1" allowOverlap="1" wp14:anchorId="1F663462" wp14:editId="2EF4595C">
                <wp:simplePos x="0" y="0"/>
                <wp:positionH relativeFrom="page">
                  <wp:posOffset>1896423</wp:posOffset>
                </wp:positionH>
                <wp:positionV relativeFrom="page">
                  <wp:posOffset>10293000</wp:posOffset>
                </wp:positionV>
                <wp:extent cx="176530" cy="56515"/>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56515"/>
                        </a:xfrm>
                        <a:custGeom>
                          <a:avLst/>
                          <a:gdLst/>
                          <a:ahLst/>
                          <a:cxnLst/>
                          <a:rect l="l" t="t" r="r" b="b"/>
                          <a:pathLst>
                            <a:path w="176530" h="56515">
                              <a:moveTo>
                                <a:pt x="0" y="55894"/>
                              </a:moveTo>
                              <a:lnTo>
                                <a:pt x="1112" y="55275"/>
                              </a:lnTo>
                              <a:lnTo>
                                <a:pt x="1731" y="54781"/>
                              </a:lnTo>
                              <a:lnTo>
                                <a:pt x="2720" y="54162"/>
                              </a:lnTo>
                              <a:lnTo>
                                <a:pt x="3709" y="53791"/>
                              </a:lnTo>
                              <a:lnTo>
                                <a:pt x="5070" y="53297"/>
                              </a:lnTo>
                              <a:lnTo>
                                <a:pt x="6801" y="52678"/>
                              </a:lnTo>
                              <a:lnTo>
                                <a:pt x="8408" y="51813"/>
                              </a:lnTo>
                              <a:lnTo>
                                <a:pt x="10140" y="50824"/>
                              </a:lnTo>
                              <a:lnTo>
                                <a:pt x="11747" y="49958"/>
                              </a:lnTo>
                              <a:lnTo>
                                <a:pt x="13479" y="49092"/>
                              </a:lnTo>
                              <a:lnTo>
                                <a:pt x="14715" y="47856"/>
                              </a:lnTo>
                              <a:lnTo>
                                <a:pt x="19785" y="42291"/>
                              </a:lnTo>
                              <a:lnTo>
                                <a:pt x="20404" y="41054"/>
                              </a:lnTo>
                              <a:lnTo>
                                <a:pt x="20775" y="39571"/>
                              </a:lnTo>
                              <a:lnTo>
                                <a:pt x="21145" y="38334"/>
                              </a:lnTo>
                              <a:lnTo>
                                <a:pt x="21145" y="37221"/>
                              </a:lnTo>
                              <a:lnTo>
                                <a:pt x="21145" y="36232"/>
                              </a:lnTo>
                              <a:lnTo>
                                <a:pt x="21145" y="35119"/>
                              </a:lnTo>
                              <a:lnTo>
                                <a:pt x="21145" y="33882"/>
                              </a:lnTo>
                              <a:lnTo>
                                <a:pt x="21764" y="32769"/>
                              </a:lnTo>
                              <a:lnTo>
                                <a:pt x="21764" y="31533"/>
                              </a:lnTo>
                              <a:lnTo>
                                <a:pt x="21764" y="30296"/>
                              </a:lnTo>
                              <a:lnTo>
                                <a:pt x="21764" y="29183"/>
                              </a:lnTo>
                              <a:lnTo>
                                <a:pt x="22135" y="27947"/>
                              </a:lnTo>
                              <a:lnTo>
                                <a:pt x="22506" y="26834"/>
                              </a:lnTo>
                              <a:lnTo>
                                <a:pt x="23124" y="25226"/>
                              </a:lnTo>
                              <a:lnTo>
                                <a:pt x="23866" y="24360"/>
                              </a:lnTo>
                              <a:lnTo>
                                <a:pt x="24114" y="23495"/>
                              </a:lnTo>
                              <a:lnTo>
                                <a:pt x="24855" y="22877"/>
                              </a:lnTo>
                              <a:lnTo>
                                <a:pt x="25474" y="22258"/>
                              </a:lnTo>
                              <a:lnTo>
                                <a:pt x="26216" y="22011"/>
                              </a:lnTo>
                              <a:lnTo>
                                <a:pt x="27205" y="21764"/>
                              </a:lnTo>
                              <a:lnTo>
                                <a:pt x="28194" y="21764"/>
                              </a:lnTo>
                              <a:lnTo>
                                <a:pt x="29184" y="22011"/>
                              </a:lnTo>
                              <a:lnTo>
                                <a:pt x="30173" y="22629"/>
                              </a:lnTo>
                              <a:lnTo>
                                <a:pt x="31162" y="22877"/>
                              </a:lnTo>
                              <a:lnTo>
                                <a:pt x="31904" y="23495"/>
                              </a:lnTo>
                              <a:lnTo>
                                <a:pt x="32523" y="24360"/>
                              </a:lnTo>
                              <a:lnTo>
                                <a:pt x="33512" y="25597"/>
                              </a:lnTo>
                              <a:lnTo>
                                <a:pt x="34501" y="26834"/>
                              </a:lnTo>
                              <a:lnTo>
                                <a:pt x="35490" y="27947"/>
                              </a:lnTo>
                              <a:lnTo>
                                <a:pt x="36480" y="29183"/>
                              </a:lnTo>
                              <a:lnTo>
                                <a:pt x="37593" y="30667"/>
                              </a:lnTo>
                              <a:lnTo>
                                <a:pt x="38582" y="32398"/>
                              </a:lnTo>
                              <a:lnTo>
                                <a:pt x="39571" y="33882"/>
                              </a:lnTo>
                              <a:lnTo>
                                <a:pt x="40560" y="35737"/>
                              </a:lnTo>
                              <a:lnTo>
                                <a:pt x="41921" y="37468"/>
                              </a:lnTo>
                              <a:lnTo>
                                <a:pt x="43281" y="38952"/>
                              </a:lnTo>
                              <a:lnTo>
                                <a:pt x="43899" y="40436"/>
                              </a:lnTo>
                              <a:lnTo>
                                <a:pt x="44889" y="41673"/>
                              </a:lnTo>
                              <a:lnTo>
                                <a:pt x="45878" y="43157"/>
                              </a:lnTo>
                              <a:lnTo>
                                <a:pt x="46867" y="44270"/>
                              </a:lnTo>
                              <a:lnTo>
                                <a:pt x="47856" y="44888"/>
                              </a:lnTo>
                              <a:lnTo>
                                <a:pt x="48599" y="45753"/>
                              </a:lnTo>
                              <a:lnTo>
                                <a:pt x="49217" y="46372"/>
                              </a:lnTo>
                              <a:lnTo>
                                <a:pt x="49959" y="46990"/>
                              </a:lnTo>
                              <a:lnTo>
                                <a:pt x="50577" y="46990"/>
                              </a:lnTo>
                              <a:lnTo>
                                <a:pt x="51566" y="46743"/>
                              </a:lnTo>
                              <a:lnTo>
                                <a:pt x="52308" y="45753"/>
                              </a:lnTo>
                              <a:lnTo>
                                <a:pt x="53298" y="45259"/>
                              </a:lnTo>
                              <a:lnTo>
                                <a:pt x="53916" y="44270"/>
                              </a:lnTo>
                              <a:lnTo>
                                <a:pt x="54905" y="43157"/>
                              </a:lnTo>
                              <a:lnTo>
                                <a:pt x="55647" y="41920"/>
                              </a:lnTo>
                              <a:lnTo>
                                <a:pt x="56266" y="40436"/>
                              </a:lnTo>
                              <a:lnTo>
                                <a:pt x="56884" y="38952"/>
                              </a:lnTo>
                              <a:lnTo>
                                <a:pt x="57255" y="37839"/>
                              </a:lnTo>
                              <a:lnTo>
                                <a:pt x="57626" y="35984"/>
                              </a:lnTo>
                              <a:lnTo>
                                <a:pt x="57997" y="34500"/>
                              </a:lnTo>
                              <a:lnTo>
                                <a:pt x="58244" y="33264"/>
                              </a:lnTo>
                              <a:lnTo>
                                <a:pt x="58615" y="31780"/>
                              </a:lnTo>
                              <a:lnTo>
                                <a:pt x="58615" y="30296"/>
                              </a:lnTo>
                              <a:lnTo>
                                <a:pt x="58986" y="28812"/>
                              </a:lnTo>
                              <a:lnTo>
                                <a:pt x="59233" y="27328"/>
                              </a:lnTo>
                              <a:lnTo>
                                <a:pt x="59604" y="25844"/>
                              </a:lnTo>
                              <a:lnTo>
                                <a:pt x="59975" y="24731"/>
                              </a:lnTo>
                              <a:lnTo>
                                <a:pt x="60594" y="23742"/>
                              </a:lnTo>
                              <a:lnTo>
                                <a:pt x="61336" y="22877"/>
                              </a:lnTo>
                              <a:lnTo>
                                <a:pt x="61954" y="22011"/>
                              </a:lnTo>
                              <a:lnTo>
                                <a:pt x="62943" y="21393"/>
                              </a:lnTo>
                              <a:lnTo>
                                <a:pt x="63933" y="20774"/>
                              </a:lnTo>
                              <a:lnTo>
                                <a:pt x="65293" y="19909"/>
                              </a:lnTo>
                              <a:lnTo>
                                <a:pt x="66653" y="19661"/>
                              </a:lnTo>
                              <a:lnTo>
                                <a:pt x="68013" y="19290"/>
                              </a:lnTo>
                              <a:lnTo>
                                <a:pt x="69003" y="19290"/>
                              </a:lnTo>
                              <a:lnTo>
                                <a:pt x="69621" y="19290"/>
                              </a:lnTo>
                              <a:lnTo>
                                <a:pt x="70610" y="19043"/>
                              </a:lnTo>
                              <a:lnTo>
                                <a:pt x="71971" y="18796"/>
                              </a:lnTo>
                              <a:lnTo>
                                <a:pt x="72960" y="18796"/>
                              </a:lnTo>
                              <a:lnTo>
                                <a:pt x="74320" y="19043"/>
                              </a:lnTo>
                              <a:lnTo>
                                <a:pt x="79638" y="23247"/>
                              </a:lnTo>
                              <a:lnTo>
                                <a:pt x="80751" y="24731"/>
                              </a:lnTo>
                              <a:lnTo>
                                <a:pt x="81740" y="26215"/>
                              </a:lnTo>
                              <a:lnTo>
                                <a:pt x="82729" y="27947"/>
                              </a:lnTo>
                              <a:lnTo>
                                <a:pt x="83718" y="30049"/>
                              </a:lnTo>
                              <a:lnTo>
                                <a:pt x="84337" y="32151"/>
                              </a:lnTo>
                              <a:lnTo>
                                <a:pt x="85326" y="33882"/>
                              </a:lnTo>
                              <a:lnTo>
                                <a:pt x="86068" y="35984"/>
                              </a:lnTo>
                              <a:lnTo>
                                <a:pt x="87057" y="37839"/>
                              </a:lnTo>
                              <a:lnTo>
                                <a:pt x="88047" y="38952"/>
                              </a:lnTo>
                              <a:lnTo>
                                <a:pt x="88789" y="40436"/>
                              </a:lnTo>
                              <a:lnTo>
                                <a:pt x="89407" y="41302"/>
                              </a:lnTo>
                              <a:lnTo>
                                <a:pt x="90025" y="42291"/>
                              </a:lnTo>
                              <a:lnTo>
                                <a:pt x="91014" y="42786"/>
                              </a:lnTo>
                              <a:lnTo>
                                <a:pt x="91757" y="43404"/>
                              </a:lnTo>
                              <a:lnTo>
                                <a:pt x="92375" y="43404"/>
                              </a:lnTo>
                              <a:lnTo>
                                <a:pt x="93364" y="43404"/>
                              </a:lnTo>
                              <a:lnTo>
                                <a:pt x="94106" y="43157"/>
                              </a:lnTo>
                              <a:lnTo>
                                <a:pt x="95095" y="42538"/>
                              </a:lnTo>
                              <a:lnTo>
                                <a:pt x="96085" y="41302"/>
                              </a:lnTo>
                              <a:lnTo>
                                <a:pt x="97445" y="40189"/>
                              </a:lnTo>
                              <a:lnTo>
                                <a:pt x="98805" y="38334"/>
                              </a:lnTo>
                              <a:lnTo>
                                <a:pt x="100165" y="36850"/>
                              </a:lnTo>
                              <a:lnTo>
                                <a:pt x="101402" y="35119"/>
                              </a:lnTo>
                              <a:lnTo>
                                <a:pt x="102762" y="33017"/>
                              </a:lnTo>
                              <a:lnTo>
                                <a:pt x="104123" y="30667"/>
                              </a:lnTo>
                              <a:lnTo>
                                <a:pt x="105483" y="28318"/>
                              </a:lnTo>
                              <a:lnTo>
                                <a:pt x="107091" y="25844"/>
                              </a:lnTo>
                              <a:lnTo>
                                <a:pt x="108080" y="22877"/>
                              </a:lnTo>
                              <a:lnTo>
                                <a:pt x="109440" y="19909"/>
                              </a:lnTo>
                              <a:lnTo>
                                <a:pt x="110429" y="16941"/>
                              </a:lnTo>
                              <a:lnTo>
                                <a:pt x="111171" y="14220"/>
                              </a:lnTo>
                              <a:lnTo>
                                <a:pt x="112161" y="11253"/>
                              </a:lnTo>
                              <a:lnTo>
                                <a:pt x="112779" y="8903"/>
                              </a:lnTo>
                              <a:lnTo>
                                <a:pt x="113150" y="6554"/>
                              </a:lnTo>
                              <a:lnTo>
                                <a:pt x="113521" y="4822"/>
                              </a:lnTo>
                              <a:lnTo>
                                <a:pt x="113768" y="2967"/>
                              </a:lnTo>
                              <a:lnTo>
                                <a:pt x="114139" y="1731"/>
                              </a:lnTo>
                              <a:lnTo>
                                <a:pt x="114139" y="618"/>
                              </a:lnTo>
                              <a:lnTo>
                                <a:pt x="114139" y="0"/>
                              </a:lnTo>
                              <a:lnTo>
                                <a:pt x="114139" y="1236"/>
                              </a:lnTo>
                              <a:lnTo>
                                <a:pt x="114139" y="2720"/>
                              </a:lnTo>
                              <a:lnTo>
                                <a:pt x="114139" y="4451"/>
                              </a:lnTo>
                              <a:lnTo>
                                <a:pt x="113768" y="6554"/>
                              </a:lnTo>
                              <a:lnTo>
                                <a:pt x="113768" y="8903"/>
                              </a:lnTo>
                              <a:lnTo>
                                <a:pt x="113768" y="11623"/>
                              </a:lnTo>
                              <a:lnTo>
                                <a:pt x="113521" y="13973"/>
                              </a:lnTo>
                              <a:lnTo>
                                <a:pt x="113521" y="16941"/>
                              </a:lnTo>
                              <a:lnTo>
                                <a:pt x="113150" y="19909"/>
                              </a:lnTo>
                              <a:lnTo>
                                <a:pt x="113150" y="22877"/>
                              </a:lnTo>
                              <a:lnTo>
                                <a:pt x="113521" y="25226"/>
                              </a:lnTo>
                              <a:lnTo>
                                <a:pt x="113768" y="27699"/>
                              </a:lnTo>
                              <a:lnTo>
                                <a:pt x="114139" y="30049"/>
                              </a:lnTo>
                              <a:lnTo>
                                <a:pt x="115129" y="32769"/>
                              </a:lnTo>
                              <a:lnTo>
                                <a:pt x="115871" y="35119"/>
                              </a:lnTo>
                              <a:lnTo>
                                <a:pt x="116860" y="37468"/>
                              </a:lnTo>
                              <a:lnTo>
                                <a:pt x="139985" y="45506"/>
                              </a:lnTo>
                              <a:lnTo>
                                <a:pt x="147652" y="45506"/>
                              </a:lnTo>
                              <a:lnTo>
                                <a:pt x="162367" y="44270"/>
                              </a:lnTo>
                              <a:lnTo>
                                <a:pt x="176094" y="4167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324661pt;margin-top:810.472473pt;width:13.9pt;height:4.45pt;mso-position-horizontal-relative:page;mso-position-vertical-relative:page;z-index:16167424" id="docshape611" coordorigin="2986,16209" coordsize="278,89" path="m2986,16297l2988,16296,2989,16296,2991,16295,2992,16294,2994,16293,2997,16292,3000,16291,3002,16289,3005,16288,3008,16287,3010,16285,3018,16276,3019,16274,3019,16272,3020,16270,3020,16268,3020,16267,3020,16265,3020,16263,3021,16261,3021,16259,3021,16257,3021,16255,3021,16253,3022,16252,3023,16249,3024,16248,3024,16246,3026,16245,3027,16245,3028,16244,3029,16244,3031,16244,3032,16244,3034,16245,3036,16245,3037,16246,3038,16248,3039,16250,3041,16252,3042,16253,3044,16255,3046,16258,3047,16260,3049,16263,3050,16266,3053,16268,3055,16271,3056,16273,3057,16275,3059,16277,3060,16279,3062,16280,3063,16282,3064,16282,3065,16283,3066,16283,3068,16283,3069,16282,3070,16281,3071,16279,3073,16277,3074,16275,3075,16273,3076,16271,3077,16269,3077,16266,3078,16264,3078,16262,3079,16259,3079,16257,3079,16255,3080,16252,3080,16250,3081,16248,3082,16247,3083,16245,3084,16244,3086,16243,3087,16242,3089,16241,3091,16240,3094,16240,3095,16240,3096,16240,3098,16239,3100,16239,3101,16239,3104,16239,3112,16246,3114,16248,3115,16251,3117,16253,3118,16257,3119,16260,3121,16263,3122,16266,3124,16269,3125,16271,3126,16273,3127,16274,3128,16276,3130,16277,3131,16278,3132,16278,3134,16278,3135,16277,3136,16276,3138,16274,3140,16273,3142,16270,3144,16267,3146,16265,3148,16261,3150,16258,3153,16254,3155,16250,3157,16245,3159,16241,3160,16236,3162,16232,3163,16227,3164,16223,3165,16220,3165,16217,3166,16214,3166,16212,3166,16210,3166,16209,3166,16211,3166,16214,3166,16216,3166,16220,3166,16223,3166,16228,3165,16231,3165,16236,3165,16241,3165,16245,3165,16249,3166,16253,3166,16257,3168,16261,3169,16265,3171,16268,3207,16281,3219,16281,3242,16279,3264,16275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67936" behindDoc="0" locked="0" layoutInCell="1" allowOverlap="1" wp14:anchorId="6F14FC61" wp14:editId="13230CE7">
                <wp:simplePos x="0" y="0"/>
                <wp:positionH relativeFrom="page">
                  <wp:posOffset>2199641</wp:posOffset>
                </wp:positionH>
                <wp:positionV relativeFrom="page">
                  <wp:posOffset>10285209</wp:posOffset>
                </wp:positionV>
                <wp:extent cx="164465" cy="51435"/>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51435"/>
                        </a:xfrm>
                        <a:custGeom>
                          <a:avLst/>
                          <a:gdLst/>
                          <a:ahLst/>
                          <a:cxnLst/>
                          <a:rect l="l" t="t" r="r" b="b"/>
                          <a:pathLst>
                            <a:path w="164465" h="51435">
                              <a:moveTo>
                                <a:pt x="3338" y="2473"/>
                              </a:moveTo>
                              <a:lnTo>
                                <a:pt x="2967" y="1854"/>
                              </a:lnTo>
                              <a:lnTo>
                                <a:pt x="2720" y="1607"/>
                              </a:lnTo>
                              <a:lnTo>
                                <a:pt x="1978" y="989"/>
                              </a:lnTo>
                              <a:lnTo>
                                <a:pt x="1731" y="618"/>
                              </a:lnTo>
                              <a:lnTo>
                                <a:pt x="1360" y="370"/>
                              </a:lnTo>
                              <a:lnTo>
                                <a:pt x="989" y="370"/>
                              </a:lnTo>
                              <a:lnTo>
                                <a:pt x="0" y="0"/>
                              </a:lnTo>
                              <a:lnTo>
                                <a:pt x="371" y="1236"/>
                              </a:lnTo>
                              <a:lnTo>
                                <a:pt x="989" y="2720"/>
                              </a:lnTo>
                              <a:lnTo>
                                <a:pt x="1978" y="4822"/>
                              </a:lnTo>
                              <a:lnTo>
                                <a:pt x="2720" y="7172"/>
                              </a:lnTo>
                              <a:lnTo>
                                <a:pt x="3709" y="9892"/>
                              </a:lnTo>
                              <a:lnTo>
                                <a:pt x="9027" y="32151"/>
                              </a:lnTo>
                              <a:lnTo>
                                <a:pt x="9768" y="35737"/>
                              </a:lnTo>
                              <a:lnTo>
                                <a:pt x="10016" y="39076"/>
                              </a:lnTo>
                              <a:lnTo>
                                <a:pt x="10758" y="42291"/>
                              </a:lnTo>
                              <a:lnTo>
                                <a:pt x="11005" y="45011"/>
                              </a:lnTo>
                              <a:lnTo>
                                <a:pt x="11747" y="47114"/>
                              </a:lnTo>
                              <a:lnTo>
                                <a:pt x="12118" y="49092"/>
                              </a:lnTo>
                              <a:lnTo>
                                <a:pt x="12366" y="50329"/>
                              </a:lnTo>
                              <a:lnTo>
                                <a:pt x="13108" y="50947"/>
                              </a:lnTo>
                              <a:lnTo>
                                <a:pt x="14097" y="50947"/>
                              </a:lnTo>
                              <a:lnTo>
                                <a:pt x="15457" y="50576"/>
                              </a:lnTo>
                              <a:lnTo>
                                <a:pt x="17065" y="49711"/>
                              </a:lnTo>
                              <a:lnTo>
                                <a:pt x="18425" y="48227"/>
                              </a:lnTo>
                              <a:lnTo>
                                <a:pt x="20033" y="46743"/>
                              </a:lnTo>
                              <a:lnTo>
                                <a:pt x="21393" y="45011"/>
                              </a:lnTo>
                              <a:lnTo>
                                <a:pt x="22753" y="42538"/>
                              </a:lnTo>
                              <a:lnTo>
                                <a:pt x="23495" y="39570"/>
                              </a:lnTo>
                              <a:lnTo>
                                <a:pt x="24484" y="36974"/>
                              </a:lnTo>
                              <a:lnTo>
                                <a:pt x="25103" y="34624"/>
                              </a:lnTo>
                              <a:lnTo>
                                <a:pt x="25721" y="31533"/>
                              </a:lnTo>
                              <a:lnTo>
                                <a:pt x="25721" y="28565"/>
                              </a:lnTo>
                              <a:lnTo>
                                <a:pt x="25721" y="25350"/>
                              </a:lnTo>
                              <a:lnTo>
                                <a:pt x="26092" y="22011"/>
                              </a:lnTo>
                              <a:lnTo>
                                <a:pt x="26092" y="19414"/>
                              </a:lnTo>
                              <a:lnTo>
                                <a:pt x="26092" y="16693"/>
                              </a:lnTo>
                              <a:lnTo>
                                <a:pt x="19043" y="3957"/>
                              </a:lnTo>
                              <a:lnTo>
                                <a:pt x="17436" y="3957"/>
                              </a:lnTo>
                              <a:lnTo>
                                <a:pt x="16075" y="3957"/>
                              </a:lnTo>
                              <a:lnTo>
                                <a:pt x="14715" y="4575"/>
                              </a:lnTo>
                              <a:lnTo>
                                <a:pt x="13355" y="5069"/>
                              </a:lnTo>
                              <a:lnTo>
                                <a:pt x="12118" y="6059"/>
                              </a:lnTo>
                              <a:lnTo>
                                <a:pt x="10758" y="6924"/>
                              </a:lnTo>
                              <a:lnTo>
                                <a:pt x="9398" y="8037"/>
                              </a:lnTo>
                              <a:lnTo>
                                <a:pt x="8037" y="9521"/>
                              </a:lnTo>
                              <a:lnTo>
                                <a:pt x="7048" y="11376"/>
                              </a:lnTo>
                              <a:lnTo>
                                <a:pt x="6059" y="12860"/>
                              </a:lnTo>
                              <a:lnTo>
                                <a:pt x="2720" y="21516"/>
                              </a:lnTo>
                              <a:lnTo>
                                <a:pt x="2720" y="23618"/>
                              </a:lnTo>
                              <a:lnTo>
                                <a:pt x="7419" y="30049"/>
                              </a:lnTo>
                              <a:lnTo>
                                <a:pt x="8656" y="30420"/>
                              </a:lnTo>
                              <a:lnTo>
                                <a:pt x="10387" y="30420"/>
                              </a:lnTo>
                              <a:lnTo>
                                <a:pt x="12118" y="29554"/>
                              </a:lnTo>
                              <a:lnTo>
                                <a:pt x="13726" y="29183"/>
                              </a:lnTo>
                              <a:lnTo>
                                <a:pt x="15457" y="28565"/>
                              </a:lnTo>
                              <a:lnTo>
                                <a:pt x="17436" y="28070"/>
                              </a:lnTo>
                              <a:lnTo>
                                <a:pt x="19414" y="27081"/>
                              </a:lnTo>
                              <a:lnTo>
                                <a:pt x="21146" y="26215"/>
                              </a:lnTo>
                              <a:lnTo>
                                <a:pt x="22382" y="25102"/>
                              </a:lnTo>
                              <a:lnTo>
                                <a:pt x="24113" y="23866"/>
                              </a:lnTo>
                              <a:lnTo>
                                <a:pt x="26092" y="22382"/>
                              </a:lnTo>
                              <a:lnTo>
                                <a:pt x="27823" y="20898"/>
                              </a:lnTo>
                              <a:lnTo>
                                <a:pt x="29431" y="19661"/>
                              </a:lnTo>
                              <a:lnTo>
                                <a:pt x="31409" y="18548"/>
                              </a:lnTo>
                              <a:lnTo>
                                <a:pt x="33512" y="17559"/>
                              </a:lnTo>
                              <a:lnTo>
                                <a:pt x="35119" y="16693"/>
                              </a:lnTo>
                              <a:lnTo>
                                <a:pt x="36851" y="15210"/>
                              </a:lnTo>
                              <a:lnTo>
                                <a:pt x="38829" y="14591"/>
                              </a:lnTo>
                              <a:lnTo>
                                <a:pt x="40808" y="14097"/>
                              </a:lnTo>
                              <a:lnTo>
                                <a:pt x="42539" y="13478"/>
                              </a:lnTo>
                              <a:lnTo>
                                <a:pt x="44518" y="13107"/>
                              </a:lnTo>
                              <a:lnTo>
                                <a:pt x="46249" y="12613"/>
                              </a:lnTo>
                              <a:lnTo>
                                <a:pt x="47856" y="12613"/>
                              </a:lnTo>
                              <a:lnTo>
                                <a:pt x="49588" y="12242"/>
                              </a:lnTo>
                              <a:lnTo>
                                <a:pt x="51195" y="12242"/>
                              </a:lnTo>
                              <a:lnTo>
                                <a:pt x="52556" y="12242"/>
                              </a:lnTo>
                              <a:lnTo>
                                <a:pt x="53916" y="12242"/>
                              </a:lnTo>
                              <a:lnTo>
                                <a:pt x="55523" y="12613"/>
                              </a:lnTo>
                              <a:lnTo>
                                <a:pt x="57255" y="12613"/>
                              </a:lnTo>
                              <a:lnTo>
                                <a:pt x="58615" y="12860"/>
                              </a:lnTo>
                              <a:lnTo>
                                <a:pt x="60223" y="13107"/>
                              </a:lnTo>
                              <a:lnTo>
                                <a:pt x="61583" y="13726"/>
                              </a:lnTo>
                              <a:lnTo>
                                <a:pt x="62572" y="14591"/>
                              </a:lnTo>
                              <a:lnTo>
                                <a:pt x="63932" y="15581"/>
                              </a:lnTo>
                              <a:lnTo>
                                <a:pt x="65293" y="16693"/>
                              </a:lnTo>
                              <a:lnTo>
                                <a:pt x="66282" y="17930"/>
                              </a:lnTo>
                              <a:lnTo>
                                <a:pt x="67642" y="19414"/>
                              </a:lnTo>
                              <a:lnTo>
                                <a:pt x="68632" y="20898"/>
                              </a:lnTo>
                              <a:lnTo>
                                <a:pt x="69621" y="22011"/>
                              </a:lnTo>
                              <a:lnTo>
                                <a:pt x="70239" y="23866"/>
                              </a:lnTo>
                              <a:lnTo>
                                <a:pt x="70981" y="25597"/>
                              </a:lnTo>
                              <a:lnTo>
                                <a:pt x="71600" y="27452"/>
                              </a:lnTo>
                              <a:lnTo>
                                <a:pt x="72342" y="29183"/>
                              </a:lnTo>
                              <a:lnTo>
                                <a:pt x="72589" y="31038"/>
                              </a:lnTo>
                              <a:lnTo>
                                <a:pt x="72960" y="32769"/>
                              </a:lnTo>
                              <a:lnTo>
                                <a:pt x="73578" y="34624"/>
                              </a:lnTo>
                              <a:lnTo>
                                <a:pt x="73949" y="36355"/>
                              </a:lnTo>
                              <a:lnTo>
                                <a:pt x="74320" y="38087"/>
                              </a:lnTo>
                              <a:lnTo>
                                <a:pt x="74691" y="39570"/>
                              </a:lnTo>
                              <a:lnTo>
                                <a:pt x="75309" y="40807"/>
                              </a:lnTo>
                              <a:lnTo>
                                <a:pt x="75928" y="41673"/>
                              </a:lnTo>
                              <a:lnTo>
                                <a:pt x="76299" y="42538"/>
                              </a:lnTo>
                              <a:lnTo>
                                <a:pt x="75928" y="43157"/>
                              </a:lnTo>
                              <a:lnTo>
                                <a:pt x="76299" y="43528"/>
                              </a:lnTo>
                              <a:lnTo>
                                <a:pt x="77288" y="43157"/>
                              </a:lnTo>
                              <a:lnTo>
                                <a:pt x="77659" y="42538"/>
                              </a:lnTo>
                              <a:lnTo>
                                <a:pt x="78277" y="41673"/>
                              </a:lnTo>
                              <a:lnTo>
                                <a:pt x="79019" y="40560"/>
                              </a:lnTo>
                              <a:lnTo>
                                <a:pt x="80009" y="39323"/>
                              </a:lnTo>
                              <a:lnTo>
                                <a:pt x="81369" y="37839"/>
                              </a:lnTo>
                              <a:lnTo>
                                <a:pt x="82358" y="36355"/>
                              </a:lnTo>
                              <a:lnTo>
                                <a:pt x="83718" y="34624"/>
                              </a:lnTo>
                              <a:lnTo>
                                <a:pt x="84708" y="32522"/>
                              </a:lnTo>
                              <a:lnTo>
                                <a:pt x="85697" y="30420"/>
                              </a:lnTo>
                              <a:lnTo>
                                <a:pt x="87304" y="28565"/>
                              </a:lnTo>
                              <a:lnTo>
                                <a:pt x="88665" y="27081"/>
                              </a:lnTo>
                              <a:lnTo>
                                <a:pt x="89654" y="25102"/>
                              </a:lnTo>
                              <a:lnTo>
                                <a:pt x="91014" y="23000"/>
                              </a:lnTo>
                              <a:lnTo>
                                <a:pt x="92375" y="20898"/>
                              </a:lnTo>
                              <a:lnTo>
                                <a:pt x="93364" y="19043"/>
                              </a:lnTo>
                              <a:lnTo>
                                <a:pt x="94353" y="17312"/>
                              </a:lnTo>
                              <a:lnTo>
                                <a:pt x="95343" y="15828"/>
                              </a:lnTo>
                              <a:lnTo>
                                <a:pt x="96085" y="14344"/>
                              </a:lnTo>
                              <a:lnTo>
                                <a:pt x="96703" y="13107"/>
                              </a:lnTo>
                              <a:lnTo>
                                <a:pt x="97074" y="12242"/>
                              </a:lnTo>
                              <a:lnTo>
                                <a:pt x="97074" y="11623"/>
                              </a:lnTo>
                              <a:lnTo>
                                <a:pt x="97692" y="11005"/>
                              </a:lnTo>
                              <a:lnTo>
                                <a:pt x="97692" y="11994"/>
                              </a:lnTo>
                              <a:lnTo>
                                <a:pt x="98063" y="13107"/>
                              </a:lnTo>
                              <a:lnTo>
                                <a:pt x="98434" y="14097"/>
                              </a:lnTo>
                              <a:lnTo>
                                <a:pt x="99052" y="15581"/>
                              </a:lnTo>
                              <a:lnTo>
                                <a:pt x="100042" y="17064"/>
                              </a:lnTo>
                              <a:lnTo>
                                <a:pt x="100413" y="18548"/>
                              </a:lnTo>
                              <a:lnTo>
                                <a:pt x="101031" y="20527"/>
                              </a:lnTo>
                              <a:lnTo>
                                <a:pt x="101773" y="22629"/>
                              </a:lnTo>
                              <a:lnTo>
                                <a:pt x="102391" y="25102"/>
                              </a:lnTo>
                              <a:lnTo>
                                <a:pt x="103381" y="27081"/>
                              </a:lnTo>
                              <a:lnTo>
                                <a:pt x="104123" y="29183"/>
                              </a:lnTo>
                              <a:lnTo>
                                <a:pt x="104741" y="31533"/>
                              </a:lnTo>
                              <a:lnTo>
                                <a:pt x="105730" y="34006"/>
                              </a:lnTo>
                              <a:lnTo>
                                <a:pt x="111171" y="44640"/>
                              </a:lnTo>
                              <a:lnTo>
                                <a:pt x="112161" y="45877"/>
                              </a:lnTo>
                              <a:lnTo>
                                <a:pt x="113397" y="46495"/>
                              </a:lnTo>
                              <a:lnTo>
                                <a:pt x="115128" y="47361"/>
                              </a:lnTo>
                              <a:lnTo>
                                <a:pt x="116489" y="47608"/>
                              </a:lnTo>
                              <a:lnTo>
                                <a:pt x="124156" y="40189"/>
                              </a:lnTo>
                              <a:lnTo>
                                <a:pt x="125145" y="38458"/>
                              </a:lnTo>
                              <a:lnTo>
                                <a:pt x="126505" y="36108"/>
                              </a:lnTo>
                              <a:lnTo>
                                <a:pt x="128237" y="33635"/>
                              </a:lnTo>
                              <a:lnTo>
                                <a:pt x="129473" y="31038"/>
                              </a:lnTo>
                              <a:lnTo>
                                <a:pt x="130834" y="28317"/>
                              </a:lnTo>
                              <a:lnTo>
                                <a:pt x="132194" y="25597"/>
                              </a:lnTo>
                              <a:lnTo>
                                <a:pt x="133554" y="23618"/>
                              </a:lnTo>
                              <a:lnTo>
                                <a:pt x="139861" y="8656"/>
                              </a:lnTo>
                              <a:lnTo>
                                <a:pt x="140603" y="6553"/>
                              </a:lnTo>
                              <a:lnTo>
                                <a:pt x="141221" y="4822"/>
                              </a:lnTo>
                              <a:lnTo>
                                <a:pt x="142210" y="3586"/>
                              </a:lnTo>
                              <a:lnTo>
                                <a:pt x="142952" y="3091"/>
                              </a:lnTo>
                              <a:lnTo>
                                <a:pt x="143571" y="2720"/>
                              </a:lnTo>
                              <a:lnTo>
                                <a:pt x="143571" y="2102"/>
                              </a:lnTo>
                              <a:lnTo>
                                <a:pt x="143942" y="3091"/>
                              </a:lnTo>
                              <a:lnTo>
                                <a:pt x="144560" y="4204"/>
                              </a:lnTo>
                              <a:lnTo>
                                <a:pt x="144931" y="5440"/>
                              </a:lnTo>
                              <a:lnTo>
                                <a:pt x="145302" y="6924"/>
                              </a:lnTo>
                              <a:lnTo>
                                <a:pt x="145549" y="8656"/>
                              </a:lnTo>
                              <a:lnTo>
                                <a:pt x="145920" y="10758"/>
                              </a:lnTo>
                              <a:lnTo>
                                <a:pt x="146291" y="12860"/>
                              </a:lnTo>
                              <a:lnTo>
                                <a:pt x="146538" y="15210"/>
                              </a:lnTo>
                              <a:lnTo>
                                <a:pt x="146910" y="17559"/>
                              </a:lnTo>
                              <a:lnTo>
                                <a:pt x="147280" y="20032"/>
                              </a:lnTo>
                              <a:lnTo>
                                <a:pt x="147651" y="22629"/>
                              </a:lnTo>
                              <a:lnTo>
                                <a:pt x="147651" y="25350"/>
                              </a:lnTo>
                              <a:lnTo>
                                <a:pt x="147651" y="27081"/>
                              </a:lnTo>
                              <a:lnTo>
                                <a:pt x="155937" y="38458"/>
                              </a:lnTo>
                              <a:lnTo>
                                <a:pt x="157668" y="38087"/>
                              </a:lnTo>
                              <a:lnTo>
                                <a:pt x="161625" y="36974"/>
                              </a:lnTo>
                              <a:lnTo>
                                <a:pt x="164346" y="351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20015pt;margin-top:809.859009pt;width:12.95pt;height:4.05pt;mso-position-horizontal-relative:page;mso-position-vertical-relative:page;z-index:16167936" id="docshape612" coordorigin="3464,16197" coordsize="259,81" path="m3469,16201l3469,16200,3468,16200,3467,16199,3467,16198,3466,16198,3466,16198,3464,16197,3465,16199,3466,16201,3467,16205,3468,16208,3470,16213,3478,16248,3479,16253,3480,16259,3481,16264,3481,16268,3483,16271,3483,16274,3483,16276,3485,16277,3486,16277,3488,16277,3491,16275,3493,16273,3496,16271,3498,16268,3500,16264,3501,16259,3503,16255,3504,16252,3505,16247,3505,16242,3505,16237,3505,16232,3505,16228,3505,16223,3494,16203,3491,16203,3489,16203,3487,16204,3485,16205,3483,16207,3481,16208,3479,16210,3477,16212,3475,16215,3474,16217,3468,16231,3468,16234,3476,16245,3478,16245,3480,16245,3483,16244,3486,16243,3488,16242,3491,16241,3495,16240,3497,16238,3499,16237,3502,16235,3505,16232,3508,16230,3510,16228,3513,16226,3517,16225,3519,16223,3522,16221,3525,16220,3528,16219,3531,16218,3534,16218,3537,16217,3539,16217,3542,16216,3545,16216,3547,16216,3549,16216,3551,16217,3554,16217,3556,16217,3559,16218,3561,16219,3563,16220,3565,16222,3567,16223,3568,16225,3571,16228,3572,16230,3574,16232,3575,16235,3576,16237,3577,16240,3578,16243,3578,16246,3579,16249,3580,16252,3580,16254,3581,16257,3582,16259,3583,16261,3584,16263,3584,16264,3584,16265,3584,16266,3586,16265,3586,16264,3587,16263,3588,16261,3590,16259,3592,16257,3594,16254,3596,16252,3597,16248,3599,16245,3601,16242,3604,16240,3605,16237,3607,16233,3609,16230,3611,16227,3613,16224,3614,16222,3615,16220,3616,16218,3617,16216,3617,16215,3618,16215,3618,16216,3618,16218,3619,16219,3620,16222,3622,16224,3622,16226,3623,16230,3624,16233,3625,16237,3627,16240,3628,16243,3629,16247,3631,16251,3639,16267,3641,16269,3643,16270,3645,16272,3647,16272,3660,16260,3661,16258,3663,16254,3666,16250,3668,16246,3670,16242,3672,16237,3674,16234,3684,16211,3685,16208,3686,16205,3688,16203,3689,16202,3690,16201,3690,16200,3691,16202,3692,16204,3692,16206,3693,16208,3693,16211,3694,16214,3694,16217,3695,16221,3695,16225,3696,16229,3697,16233,3697,16237,3697,16240,3710,16258,3712,16257,3719,16255,3723,1625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8448" behindDoc="0" locked="0" layoutInCell="1" allowOverlap="1" wp14:anchorId="42B2B08A" wp14:editId="5C2B87EE">
                <wp:simplePos x="0" y="0"/>
                <wp:positionH relativeFrom="page">
                  <wp:posOffset>2339503</wp:posOffset>
                </wp:positionH>
                <wp:positionV relativeFrom="page">
                  <wp:posOffset>10245762</wp:posOffset>
                </wp:positionV>
                <wp:extent cx="14604" cy="3175"/>
                <wp:effectExtent l="0" t="0" r="0" b="0"/>
                <wp:wrapNone/>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3175"/>
                        </a:xfrm>
                        <a:custGeom>
                          <a:avLst/>
                          <a:gdLst/>
                          <a:ahLst/>
                          <a:cxnLst/>
                          <a:rect l="l" t="t" r="r" b="b"/>
                          <a:pathLst>
                            <a:path w="14604" h="3175">
                              <a:moveTo>
                                <a:pt x="14097" y="2596"/>
                              </a:moveTo>
                              <a:lnTo>
                                <a:pt x="11747" y="2349"/>
                              </a:lnTo>
                              <a:lnTo>
                                <a:pt x="10387" y="1978"/>
                              </a:lnTo>
                              <a:lnTo>
                                <a:pt x="8408" y="1483"/>
                              </a:lnTo>
                              <a:lnTo>
                                <a:pt x="6059" y="1112"/>
                              </a:lnTo>
                              <a:lnTo>
                                <a:pt x="3709" y="494"/>
                              </a:lnTo>
                              <a:lnTo>
                                <a:pt x="2349" y="0"/>
                              </a:lnTo>
                              <a:lnTo>
                                <a:pt x="742" y="0"/>
                              </a:lnTo>
                              <a:lnTo>
                                <a:pt x="0" y="494"/>
                              </a:lnTo>
                              <a:lnTo>
                                <a:pt x="370" y="1112"/>
                              </a:lnTo>
                              <a:lnTo>
                                <a:pt x="989" y="197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21286pt;margin-top:806.75293pt;width:1.150pt;height:.25pt;mso-position-horizontal-relative:page;mso-position-vertical-relative:page;z-index:16168448" id="docshape613" coordorigin="3684,16135" coordsize="23,5" path="m3706,16139l3703,16139,3701,16138,3697,16137,3694,16137,3690,16136,3688,16135,3685,16135,3684,16136,3685,16137,3686,16138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68960" behindDoc="0" locked="0" layoutInCell="1" allowOverlap="1" wp14:anchorId="0D0AA196" wp14:editId="6BE5AF16">
                <wp:simplePos x="0" y="0"/>
                <wp:positionH relativeFrom="page">
                  <wp:posOffset>2568934</wp:posOffset>
                </wp:positionH>
                <wp:positionV relativeFrom="page">
                  <wp:posOffset>10265918</wp:posOffset>
                </wp:positionV>
                <wp:extent cx="55244" cy="74295"/>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74295"/>
                        </a:xfrm>
                        <a:custGeom>
                          <a:avLst/>
                          <a:gdLst/>
                          <a:ahLst/>
                          <a:cxnLst/>
                          <a:rect l="l" t="t" r="r" b="b"/>
                          <a:pathLst>
                            <a:path w="55244" h="74295">
                              <a:moveTo>
                                <a:pt x="6678" y="6553"/>
                              </a:moveTo>
                              <a:lnTo>
                                <a:pt x="5317" y="5935"/>
                              </a:lnTo>
                              <a:lnTo>
                                <a:pt x="3586" y="5070"/>
                              </a:lnTo>
                              <a:lnTo>
                                <a:pt x="2349" y="3586"/>
                              </a:lnTo>
                              <a:lnTo>
                                <a:pt x="1236" y="2349"/>
                              </a:lnTo>
                              <a:lnTo>
                                <a:pt x="247" y="1483"/>
                              </a:lnTo>
                              <a:lnTo>
                                <a:pt x="0" y="618"/>
                              </a:lnTo>
                              <a:lnTo>
                                <a:pt x="0" y="0"/>
                              </a:lnTo>
                              <a:lnTo>
                                <a:pt x="618" y="618"/>
                              </a:lnTo>
                              <a:lnTo>
                                <a:pt x="1236" y="1236"/>
                              </a:lnTo>
                              <a:lnTo>
                                <a:pt x="6925" y="15457"/>
                              </a:lnTo>
                              <a:lnTo>
                                <a:pt x="8038" y="18425"/>
                              </a:lnTo>
                              <a:lnTo>
                                <a:pt x="9027" y="21764"/>
                              </a:lnTo>
                              <a:lnTo>
                                <a:pt x="9274" y="24979"/>
                              </a:lnTo>
                              <a:lnTo>
                                <a:pt x="10016" y="28565"/>
                              </a:lnTo>
                              <a:lnTo>
                                <a:pt x="10263" y="32398"/>
                              </a:lnTo>
                              <a:lnTo>
                                <a:pt x="10634" y="36603"/>
                              </a:lnTo>
                              <a:lnTo>
                                <a:pt x="10634" y="42291"/>
                              </a:lnTo>
                              <a:lnTo>
                                <a:pt x="10634" y="47856"/>
                              </a:lnTo>
                              <a:lnTo>
                                <a:pt x="10263" y="53297"/>
                              </a:lnTo>
                              <a:lnTo>
                                <a:pt x="9645" y="57996"/>
                              </a:lnTo>
                              <a:lnTo>
                                <a:pt x="9027" y="62200"/>
                              </a:lnTo>
                              <a:lnTo>
                                <a:pt x="8285" y="65415"/>
                              </a:lnTo>
                              <a:lnTo>
                                <a:pt x="7667" y="68383"/>
                              </a:lnTo>
                              <a:lnTo>
                                <a:pt x="3338" y="73824"/>
                              </a:lnTo>
                              <a:lnTo>
                                <a:pt x="2967" y="73824"/>
                              </a:lnTo>
                              <a:lnTo>
                                <a:pt x="2349" y="73453"/>
                              </a:lnTo>
                              <a:lnTo>
                                <a:pt x="2349" y="72588"/>
                              </a:lnTo>
                              <a:lnTo>
                                <a:pt x="2349" y="71351"/>
                              </a:lnTo>
                              <a:lnTo>
                                <a:pt x="1978" y="69372"/>
                              </a:lnTo>
                              <a:lnTo>
                                <a:pt x="1607" y="66652"/>
                              </a:lnTo>
                              <a:lnTo>
                                <a:pt x="1607" y="63931"/>
                              </a:lnTo>
                              <a:lnTo>
                                <a:pt x="1978" y="61335"/>
                              </a:lnTo>
                              <a:lnTo>
                                <a:pt x="2349" y="58367"/>
                              </a:lnTo>
                              <a:lnTo>
                                <a:pt x="7296" y="44888"/>
                              </a:lnTo>
                              <a:lnTo>
                                <a:pt x="8656" y="42538"/>
                              </a:lnTo>
                              <a:lnTo>
                                <a:pt x="9274" y="39818"/>
                              </a:lnTo>
                              <a:lnTo>
                                <a:pt x="10634" y="37839"/>
                              </a:lnTo>
                              <a:lnTo>
                                <a:pt x="12613" y="35366"/>
                              </a:lnTo>
                              <a:lnTo>
                                <a:pt x="14963" y="33017"/>
                              </a:lnTo>
                              <a:lnTo>
                                <a:pt x="17065" y="30914"/>
                              </a:lnTo>
                              <a:lnTo>
                                <a:pt x="19044" y="29430"/>
                              </a:lnTo>
                              <a:lnTo>
                                <a:pt x="21022" y="27947"/>
                              </a:lnTo>
                              <a:lnTo>
                                <a:pt x="23742" y="27081"/>
                              </a:lnTo>
                              <a:lnTo>
                                <a:pt x="26092" y="26463"/>
                              </a:lnTo>
                              <a:lnTo>
                                <a:pt x="28071" y="25844"/>
                              </a:lnTo>
                              <a:lnTo>
                                <a:pt x="30049" y="25844"/>
                              </a:lnTo>
                              <a:lnTo>
                                <a:pt x="32028" y="25844"/>
                              </a:lnTo>
                              <a:lnTo>
                                <a:pt x="34130" y="26215"/>
                              </a:lnTo>
                              <a:lnTo>
                                <a:pt x="36480" y="27081"/>
                              </a:lnTo>
                              <a:lnTo>
                                <a:pt x="38087" y="28318"/>
                              </a:lnTo>
                              <a:lnTo>
                                <a:pt x="40437" y="29801"/>
                              </a:lnTo>
                              <a:lnTo>
                                <a:pt x="42168" y="31285"/>
                              </a:lnTo>
                              <a:lnTo>
                                <a:pt x="43776" y="33017"/>
                              </a:lnTo>
                              <a:lnTo>
                                <a:pt x="45136" y="35119"/>
                              </a:lnTo>
                              <a:lnTo>
                                <a:pt x="46496" y="37221"/>
                              </a:lnTo>
                              <a:lnTo>
                                <a:pt x="47486" y="39818"/>
                              </a:lnTo>
                              <a:lnTo>
                                <a:pt x="48475" y="42291"/>
                              </a:lnTo>
                              <a:lnTo>
                                <a:pt x="49093" y="44641"/>
                              </a:lnTo>
                              <a:lnTo>
                                <a:pt x="50206" y="46990"/>
                              </a:lnTo>
                              <a:lnTo>
                                <a:pt x="50824" y="48845"/>
                              </a:lnTo>
                              <a:lnTo>
                                <a:pt x="51443" y="50823"/>
                              </a:lnTo>
                              <a:lnTo>
                                <a:pt x="51814" y="52307"/>
                              </a:lnTo>
                              <a:lnTo>
                                <a:pt x="52803" y="54410"/>
                              </a:lnTo>
                              <a:lnTo>
                                <a:pt x="53545" y="56512"/>
                              </a:lnTo>
                              <a:lnTo>
                                <a:pt x="54535" y="57748"/>
                              </a:lnTo>
                              <a:lnTo>
                                <a:pt x="54782" y="583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278336pt;margin-top:808.340027pt;width:4.350pt;height:5.85pt;mso-position-horizontal-relative:page;mso-position-vertical-relative:page;z-index:16168960" id="docshape614" coordorigin="4046,16167" coordsize="87,117" path="m4056,16177l4054,16176,4051,16175,4049,16172,4048,16171,4046,16169,4046,16168,4046,16167,4047,16168,4048,16169,4056,16191,4058,16196,4060,16201,4060,16206,4061,16212,4062,16218,4062,16224,4062,16233,4062,16242,4062,16251,4061,16258,4060,16265,4059,16270,4058,16274,4051,16283,4050,16283,4049,16282,4049,16281,4049,16279,4049,16276,4048,16272,4048,16267,4049,16263,4049,16259,4057,16237,4059,16234,4060,16230,4062,16226,4065,16222,4069,16219,4072,16215,4076,16213,4079,16211,4083,16209,4087,16208,4090,16208,4093,16208,4096,16208,4099,16208,4103,16209,4106,16211,4109,16214,4112,16216,4115,16219,4117,16222,4119,16225,4120,16230,4122,16233,4123,16237,4125,16241,4126,16244,4127,16247,4127,16249,4129,16252,4130,16256,4131,16258,4132,1625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9472" behindDoc="0" locked="0" layoutInCell="1" allowOverlap="1" wp14:anchorId="657AD6A7" wp14:editId="3489A1A8">
                <wp:simplePos x="0" y="0"/>
                <wp:positionH relativeFrom="page">
                  <wp:posOffset>2627055</wp:posOffset>
                </wp:positionH>
                <wp:positionV relativeFrom="page">
                  <wp:posOffset>10252316</wp:posOffset>
                </wp:positionV>
                <wp:extent cx="8890" cy="22860"/>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2860"/>
                        </a:xfrm>
                        <a:custGeom>
                          <a:avLst/>
                          <a:gdLst/>
                          <a:ahLst/>
                          <a:cxnLst/>
                          <a:rect l="l" t="t" r="r" b="b"/>
                          <a:pathLst>
                            <a:path w="8890" h="22860">
                              <a:moveTo>
                                <a:pt x="8408" y="0"/>
                              </a:moveTo>
                              <a:lnTo>
                                <a:pt x="7048" y="1112"/>
                              </a:lnTo>
                              <a:lnTo>
                                <a:pt x="6430" y="1483"/>
                              </a:lnTo>
                              <a:lnTo>
                                <a:pt x="5070" y="1978"/>
                              </a:lnTo>
                              <a:lnTo>
                                <a:pt x="3462" y="2596"/>
                              </a:lnTo>
                              <a:lnTo>
                                <a:pt x="1731" y="3215"/>
                              </a:lnTo>
                              <a:lnTo>
                                <a:pt x="371" y="4451"/>
                              </a:lnTo>
                              <a:lnTo>
                                <a:pt x="0" y="6430"/>
                              </a:lnTo>
                              <a:lnTo>
                                <a:pt x="0" y="8903"/>
                              </a:lnTo>
                              <a:lnTo>
                                <a:pt x="0" y="12118"/>
                              </a:lnTo>
                              <a:lnTo>
                                <a:pt x="371" y="14839"/>
                              </a:lnTo>
                              <a:lnTo>
                                <a:pt x="1112" y="19538"/>
                              </a:lnTo>
                              <a:lnTo>
                                <a:pt x="2349" y="222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854797pt;margin-top:807.268982pt;width:.7pt;height:1.8pt;mso-position-horizontal-relative:page;mso-position-vertical-relative:page;z-index:16169472" id="docshape615" coordorigin="4137,16145" coordsize="14,36" path="m4150,16145l4148,16147,4147,16148,4145,16148,4143,16149,4140,16150,4138,16152,4137,16156,4137,16159,4137,16164,4138,16169,4139,16176,4141,1618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69984" behindDoc="0" locked="0" layoutInCell="1" allowOverlap="1" wp14:anchorId="1F0B6D78" wp14:editId="14735A5B">
                <wp:simplePos x="0" y="0"/>
                <wp:positionH relativeFrom="page">
                  <wp:posOffset>2658218</wp:posOffset>
                </wp:positionH>
                <wp:positionV relativeFrom="page">
                  <wp:posOffset>10277789</wp:posOffset>
                </wp:positionV>
                <wp:extent cx="86995" cy="48260"/>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48260"/>
                        </a:xfrm>
                        <a:custGeom>
                          <a:avLst/>
                          <a:gdLst/>
                          <a:ahLst/>
                          <a:cxnLst/>
                          <a:rect l="l" t="t" r="r" b="b"/>
                          <a:pathLst>
                            <a:path w="86995" h="48260">
                              <a:moveTo>
                                <a:pt x="1731" y="10758"/>
                              </a:moveTo>
                              <a:lnTo>
                                <a:pt x="989" y="10140"/>
                              </a:lnTo>
                              <a:lnTo>
                                <a:pt x="370" y="9521"/>
                              </a:lnTo>
                              <a:lnTo>
                                <a:pt x="0" y="9027"/>
                              </a:lnTo>
                              <a:lnTo>
                                <a:pt x="742" y="9521"/>
                              </a:lnTo>
                              <a:lnTo>
                                <a:pt x="1360" y="10511"/>
                              </a:lnTo>
                              <a:lnTo>
                                <a:pt x="1978" y="11376"/>
                              </a:lnTo>
                              <a:lnTo>
                                <a:pt x="2720" y="12860"/>
                              </a:lnTo>
                              <a:lnTo>
                                <a:pt x="3338" y="14591"/>
                              </a:lnTo>
                              <a:lnTo>
                                <a:pt x="4328" y="16693"/>
                              </a:lnTo>
                              <a:lnTo>
                                <a:pt x="4699" y="18796"/>
                              </a:lnTo>
                              <a:lnTo>
                                <a:pt x="5317" y="21145"/>
                              </a:lnTo>
                              <a:lnTo>
                                <a:pt x="5688" y="23866"/>
                              </a:lnTo>
                              <a:lnTo>
                                <a:pt x="6430" y="26463"/>
                              </a:lnTo>
                              <a:lnTo>
                                <a:pt x="6430" y="28936"/>
                              </a:lnTo>
                              <a:lnTo>
                                <a:pt x="6677" y="31533"/>
                              </a:lnTo>
                              <a:lnTo>
                                <a:pt x="6677" y="43775"/>
                              </a:lnTo>
                              <a:lnTo>
                                <a:pt x="7048" y="45259"/>
                              </a:lnTo>
                              <a:lnTo>
                                <a:pt x="7419" y="46495"/>
                              </a:lnTo>
                              <a:lnTo>
                                <a:pt x="8038" y="46990"/>
                              </a:lnTo>
                              <a:lnTo>
                                <a:pt x="8656" y="47608"/>
                              </a:lnTo>
                              <a:lnTo>
                                <a:pt x="9398" y="47979"/>
                              </a:lnTo>
                              <a:lnTo>
                                <a:pt x="10016" y="47979"/>
                              </a:lnTo>
                              <a:lnTo>
                                <a:pt x="10758" y="47361"/>
                              </a:lnTo>
                              <a:lnTo>
                                <a:pt x="11005" y="46495"/>
                              </a:lnTo>
                              <a:lnTo>
                                <a:pt x="11747" y="45259"/>
                              </a:lnTo>
                              <a:lnTo>
                                <a:pt x="12366" y="44022"/>
                              </a:lnTo>
                              <a:lnTo>
                                <a:pt x="12737" y="42291"/>
                              </a:lnTo>
                              <a:lnTo>
                                <a:pt x="13355" y="40436"/>
                              </a:lnTo>
                              <a:lnTo>
                                <a:pt x="13726" y="38705"/>
                              </a:lnTo>
                              <a:lnTo>
                                <a:pt x="14344" y="36355"/>
                              </a:lnTo>
                              <a:lnTo>
                                <a:pt x="14715" y="34006"/>
                              </a:lnTo>
                              <a:lnTo>
                                <a:pt x="14715" y="31533"/>
                              </a:lnTo>
                              <a:lnTo>
                                <a:pt x="14715" y="29801"/>
                              </a:lnTo>
                              <a:lnTo>
                                <a:pt x="14715" y="27946"/>
                              </a:lnTo>
                              <a:lnTo>
                                <a:pt x="15457" y="25968"/>
                              </a:lnTo>
                              <a:lnTo>
                                <a:pt x="15457" y="24113"/>
                              </a:lnTo>
                              <a:lnTo>
                                <a:pt x="15705" y="22382"/>
                              </a:lnTo>
                              <a:lnTo>
                                <a:pt x="16075" y="21145"/>
                              </a:lnTo>
                              <a:lnTo>
                                <a:pt x="16447" y="19661"/>
                              </a:lnTo>
                              <a:lnTo>
                                <a:pt x="16694" y="18425"/>
                              </a:lnTo>
                              <a:lnTo>
                                <a:pt x="17436" y="17559"/>
                              </a:lnTo>
                              <a:lnTo>
                                <a:pt x="18054" y="16446"/>
                              </a:lnTo>
                              <a:lnTo>
                                <a:pt x="18796" y="15210"/>
                              </a:lnTo>
                              <a:lnTo>
                                <a:pt x="19415" y="13973"/>
                              </a:lnTo>
                              <a:lnTo>
                                <a:pt x="20404" y="12860"/>
                              </a:lnTo>
                              <a:lnTo>
                                <a:pt x="21393" y="11623"/>
                              </a:lnTo>
                              <a:lnTo>
                                <a:pt x="22753" y="10758"/>
                              </a:lnTo>
                              <a:lnTo>
                                <a:pt x="24113" y="9892"/>
                              </a:lnTo>
                              <a:lnTo>
                                <a:pt x="25474" y="9521"/>
                              </a:lnTo>
                              <a:lnTo>
                                <a:pt x="26834" y="9027"/>
                              </a:lnTo>
                              <a:lnTo>
                                <a:pt x="28071" y="9027"/>
                              </a:lnTo>
                              <a:lnTo>
                                <a:pt x="29431" y="9027"/>
                              </a:lnTo>
                              <a:lnTo>
                                <a:pt x="30791" y="9027"/>
                              </a:lnTo>
                              <a:lnTo>
                                <a:pt x="32152" y="9274"/>
                              </a:lnTo>
                              <a:lnTo>
                                <a:pt x="33141" y="9521"/>
                              </a:lnTo>
                              <a:lnTo>
                                <a:pt x="34501" y="10511"/>
                              </a:lnTo>
                              <a:lnTo>
                                <a:pt x="35120" y="11623"/>
                              </a:lnTo>
                              <a:lnTo>
                                <a:pt x="36109" y="12860"/>
                              </a:lnTo>
                              <a:lnTo>
                                <a:pt x="37222" y="14344"/>
                              </a:lnTo>
                              <a:lnTo>
                                <a:pt x="38211" y="16075"/>
                              </a:lnTo>
                              <a:lnTo>
                                <a:pt x="38829" y="17559"/>
                              </a:lnTo>
                              <a:lnTo>
                                <a:pt x="39818" y="19661"/>
                              </a:lnTo>
                              <a:lnTo>
                                <a:pt x="40560" y="21516"/>
                              </a:lnTo>
                              <a:lnTo>
                                <a:pt x="41179" y="23495"/>
                              </a:lnTo>
                              <a:lnTo>
                                <a:pt x="41797" y="25968"/>
                              </a:lnTo>
                              <a:lnTo>
                                <a:pt x="42168" y="27946"/>
                              </a:lnTo>
                              <a:lnTo>
                                <a:pt x="42910" y="29430"/>
                              </a:lnTo>
                              <a:lnTo>
                                <a:pt x="43157" y="31285"/>
                              </a:lnTo>
                              <a:lnTo>
                                <a:pt x="43899" y="33017"/>
                              </a:lnTo>
                              <a:lnTo>
                                <a:pt x="44518" y="34871"/>
                              </a:lnTo>
                              <a:lnTo>
                                <a:pt x="45507" y="36355"/>
                              </a:lnTo>
                              <a:lnTo>
                                <a:pt x="46496" y="37221"/>
                              </a:lnTo>
                              <a:lnTo>
                                <a:pt x="47238" y="38087"/>
                              </a:lnTo>
                              <a:lnTo>
                                <a:pt x="47857" y="38458"/>
                              </a:lnTo>
                              <a:lnTo>
                                <a:pt x="48846" y="38705"/>
                              </a:lnTo>
                              <a:lnTo>
                                <a:pt x="49835" y="38952"/>
                              </a:lnTo>
                              <a:lnTo>
                                <a:pt x="50825" y="38952"/>
                              </a:lnTo>
                              <a:lnTo>
                                <a:pt x="56884" y="33017"/>
                              </a:lnTo>
                              <a:lnTo>
                                <a:pt x="57626" y="31285"/>
                              </a:lnTo>
                              <a:lnTo>
                                <a:pt x="58244" y="29430"/>
                              </a:lnTo>
                              <a:lnTo>
                                <a:pt x="58863" y="27699"/>
                              </a:lnTo>
                              <a:lnTo>
                                <a:pt x="59233" y="25597"/>
                              </a:lnTo>
                              <a:lnTo>
                                <a:pt x="59975" y="23495"/>
                              </a:lnTo>
                              <a:lnTo>
                                <a:pt x="60223" y="21145"/>
                              </a:lnTo>
                              <a:lnTo>
                                <a:pt x="60965" y="19414"/>
                              </a:lnTo>
                              <a:lnTo>
                                <a:pt x="60965" y="17559"/>
                              </a:lnTo>
                              <a:lnTo>
                                <a:pt x="60965" y="16075"/>
                              </a:lnTo>
                              <a:lnTo>
                                <a:pt x="61212" y="14344"/>
                              </a:lnTo>
                              <a:lnTo>
                                <a:pt x="61212" y="12860"/>
                              </a:lnTo>
                              <a:lnTo>
                                <a:pt x="61212" y="11376"/>
                              </a:lnTo>
                              <a:lnTo>
                                <a:pt x="61212" y="10140"/>
                              </a:lnTo>
                              <a:lnTo>
                                <a:pt x="61212" y="9027"/>
                              </a:lnTo>
                              <a:lnTo>
                                <a:pt x="60965" y="8037"/>
                              </a:lnTo>
                              <a:lnTo>
                                <a:pt x="60965" y="6924"/>
                              </a:lnTo>
                              <a:lnTo>
                                <a:pt x="60965" y="5935"/>
                              </a:lnTo>
                              <a:lnTo>
                                <a:pt x="60965" y="5069"/>
                              </a:lnTo>
                              <a:lnTo>
                                <a:pt x="61212" y="4451"/>
                              </a:lnTo>
                              <a:lnTo>
                                <a:pt x="61583" y="3957"/>
                              </a:lnTo>
                              <a:lnTo>
                                <a:pt x="61954" y="3586"/>
                              </a:lnTo>
                              <a:lnTo>
                                <a:pt x="62572" y="3338"/>
                              </a:lnTo>
                              <a:lnTo>
                                <a:pt x="63314" y="3338"/>
                              </a:lnTo>
                              <a:lnTo>
                                <a:pt x="63933" y="3338"/>
                              </a:lnTo>
                              <a:lnTo>
                                <a:pt x="64551" y="3338"/>
                              </a:lnTo>
                              <a:lnTo>
                                <a:pt x="65664" y="3586"/>
                              </a:lnTo>
                              <a:lnTo>
                                <a:pt x="66282" y="4204"/>
                              </a:lnTo>
                              <a:lnTo>
                                <a:pt x="66900" y="5069"/>
                              </a:lnTo>
                              <a:lnTo>
                                <a:pt x="67642" y="6306"/>
                              </a:lnTo>
                              <a:lnTo>
                                <a:pt x="68261" y="7790"/>
                              </a:lnTo>
                              <a:lnTo>
                                <a:pt x="69003" y="9274"/>
                              </a:lnTo>
                              <a:lnTo>
                                <a:pt x="69621" y="11005"/>
                              </a:lnTo>
                              <a:lnTo>
                                <a:pt x="70239" y="13478"/>
                              </a:lnTo>
                              <a:lnTo>
                                <a:pt x="70610" y="15828"/>
                              </a:lnTo>
                              <a:lnTo>
                                <a:pt x="71352" y="18177"/>
                              </a:lnTo>
                              <a:lnTo>
                                <a:pt x="74691" y="30049"/>
                              </a:lnTo>
                              <a:lnTo>
                                <a:pt x="75310" y="31904"/>
                              </a:lnTo>
                              <a:lnTo>
                                <a:pt x="76670" y="33388"/>
                              </a:lnTo>
                              <a:lnTo>
                                <a:pt x="77288" y="34500"/>
                              </a:lnTo>
                              <a:lnTo>
                                <a:pt x="78277" y="35490"/>
                              </a:lnTo>
                              <a:lnTo>
                                <a:pt x="79267" y="35984"/>
                              </a:lnTo>
                              <a:lnTo>
                                <a:pt x="80379" y="36603"/>
                              </a:lnTo>
                              <a:lnTo>
                                <a:pt x="81369" y="36603"/>
                              </a:lnTo>
                              <a:lnTo>
                                <a:pt x="82358" y="36603"/>
                              </a:lnTo>
                              <a:lnTo>
                                <a:pt x="82976" y="36355"/>
                              </a:lnTo>
                              <a:lnTo>
                                <a:pt x="83347" y="35737"/>
                              </a:lnTo>
                              <a:lnTo>
                                <a:pt x="83718" y="34871"/>
                              </a:lnTo>
                              <a:lnTo>
                                <a:pt x="83966" y="34006"/>
                              </a:lnTo>
                              <a:lnTo>
                                <a:pt x="84708" y="32769"/>
                              </a:lnTo>
                              <a:lnTo>
                                <a:pt x="85326" y="31038"/>
                              </a:lnTo>
                              <a:lnTo>
                                <a:pt x="85697" y="28565"/>
                              </a:lnTo>
                              <a:lnTo>
                                <a:pt x="86315" y="26463"/>
                              </a:lnTo>
                              <a:lnTo>
                                <a:pt x="86686" y="24484"/>
                              </a:lnTo>
                              <a:lnTo>
                                <a:pt x="86686" y="22011"/>
                              </a:lnTo>
                              <a:lnTo>
                                <a:pt x="86686" y="20032"/>
                              </a:lnTo>
                              <a:lnTo>
                                <a:pt x="86686" y="17559"/>
                              </a:lnTo>
                              <a:lnTo>
                                <a:pt x="86315" y="15210"/>
                              </a:lnTo>
                              <a:lnTo>
                                <a:pt x="86068" y="13107"/>
                              </a:lnTo>
                              <a:lnTo>
                                <a:pt x="85326" y="11005"/>
                              </a:lnTo>
                              <a:lnTo>
                                <a:pt x="84955" y="9027"/>
                              </a:lnTo>
                              <a:lnTo>
                                <a:pt x="84337" y="7172"/>
                              </a:lnTo>
                              <a:lnTo>
                                <a:pt x="83347" y="5440"/>
                              </a:lnTo>
                              <a:lnTo>
                                <a:pt x="82358" y="3957"/>
                              </a:lnTo>
                              <a:lnTo>
                                <a:pt x="80998" y="2720"/>
                              </a:lnTo>
                              <a:lnTo>
                                <a:pt x="79638" y="1483"/>
                              </a:lnTo>
                              <a:lnTo>
                                <a:pt x="78030" y="989"/>
                              </a:lnTo>
                              <a:lnTo>
                                <a:pt x="76670" y="370"/>
                              </a:lnTo>
                              <a:lnTo>
                                <a:pt x="74939" y="0"/>
                              </a:lnTo>
                              <a:lnTo>
                                <a:pt x="73949" y="0"/>
                              </a:lnTo>
                              <a:lnTo>
                                <a:pt x="72960" y="0"/>
                              </a:lnTo>
                              <a:lnTo>
                                <a:pt x="72342" y="370"/>
                              </a:lnTo>
                              <a:lnTo>
                                <a:pt x="71600" y="1483"/>
                              </a:lnTo>
                              <a:lnTo>
                                <a:pt x="71352" y="2967"/>
                              </a:lnTo>
                              <a:lnTo>
                                <a:pt x="70610" y="4451"/>
                              </a:lnTo>
                              <a:lnTo>
                                <a:pt x="69621" y="6553"/>
                              </a:lnTo>
                              <a:lnTo>
                                <a:pt x="69250" y="8408"/>
                              </a:lnTo>
                              <a:lnTo>
                                <a:pt x="68261" y="105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308563pt;margin-top:809.27478pt;width:6.85pt;height:3.8pt;mso-position-horizontal-relative:page;mso-position-vertical-relative:page;z-index:16169984" id="docshape616" coordorigin="4186,16185" coordsize="137,76" path="m4189,16202l4188,16201,4187,16200,4186,16200,4187,16200,4188,16202,4189,16203,4190,16206,4191,16208,4193,16212,4194,16215,4195,16219,4195,16223,4196,16227,4196,16231,4197,16235,4197,16254,4197,16257,4198,16259,4199,16259,4200,16260,4201,16261,4202,16261,4203,16260,4204,16259,4205,16257,4206,16255,4206,16252,4207,16249,4208,16246,4209,16243,4209,16239,4209,16235,4209,16232,4209,16230,4211,16226,4211,16223,4211,16221,4211,16219,4212,16216,4212,16215,4214,16213,4215,16211,4216,16209,4217,16208,4218,16206,4220,16204,4222,16202,4224,16201,4226,16200,4228,16200,4230,16200,4233,16200,4235,16200,4237,16200,4238,16200,4241,16202,4241,16204,4243,16206,4245,16208,4246,16211,4247,16213,4249,16216,4250,16219,4251,16222,4252,16226,4253,16230,4254,16232,4254,16235,4255,16237,4256,16240,4258,16243,4259,16244,4261,16245,4262,16246,4263,16246,4265,16247,4266,16247,4276,16237,4277,16235,4278,16232,4279,16229,4279,16226,4281,16222,4281,16219,4282,16216,4282,16213,4282,16211,4283,16208,4283,16206,4283,16203,4283,16201,4283,16200,4282,16198,4282,16196,4282,16195,4282,16193,4283,16193,4283,16192,4284,16191,4285,16191,4286,16191,4287,16191,4288,16191,4290,16191,4291,16192,4292,16193,4293,16195,4294,16198,4295,16200,4296,16203,4297,16207,4297,16210,4299,16214,4304,16233,4305,16236,4307,16238,4308,16240,4309,16241,4311,16242,4313,16243,4314,16243,4316,16243,4317,16243,4317,16242,4318,16240,4318,16239,4320,16237,4321,16234,4321,16230,4322,16227,4323,16224,4323,16220,4323,16217,4323,16213,4322,16209,4322,16206,4321,16203,4320,16200,4319,16197,4317,16194,4316,16192,4314,16190,4312,16188,4309,16187,4307,16186,4304,16185,4303,16185,4301,16185,4300,16186,4299,16188,4299,16190,4297,16193,4296,16196,4295,16199,4294,1620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0496" behindDoc="0" locked="0" layoutInCell="1" allowOverlap="1" wp14:anchorId="285E0CA8" wp14:editId="3B185A54">
                <wp:simplePos x="0" y="0"/>
                <wp:positionH relativeFrom="page">
                  <wp:posOffset>2773966</wp:posOffset>
                </wp:positionH>
                <wp:positionV relativeFrom="page">
                  <wp:posOffset>10266536</wp:posOffset>
                </wp:positionV>
                <wp:extent cx="59055" cy="52705"/>
                <wp:effectExtent l="0" t="0" r="0" b="0"/>
                <wp:wrapNone/>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52705"/>
                        </a:xfrm>
                        <a:custGeom>
                          <a:avLst/>
                          <a:gdLst/>
                          <a:ahLst/>
                          <a:cxnLst/>
                          <a:rect l="l" t="t" r="r" b="b"/>
                          <a:pathLst>
                            <a:path w="59055" h="52705">
                              <a:moveTo>
                                <a:pt x="4080" y="13355"/>
                              </a:moveTo>
                              <a:lnTo>
                                <a:pt x="3338" y="12736"/>
                              </a:lnTo>
                              <a:lnTo>
                                <a:pt x="2720" y="11871"/>
                              </a:lnTo>
                              <a:lnTo>
                                <a:pt x="1731" y="11252"/>
                              </a:lnTo>
                              <a:lnTo>
                                <a:pt x="742" y="10758"/>
                              </a:lnTo>
                              <a:lnTo>
                                <a:pt x="0" y="10387"/>
                              </a:lnTo>
                              <a:lnTo>
                                <a:pt x="370" y="11252"/>
                              </a:lnTo>
                              <a:lnTo>
                                <a:pt x="1112" y="12736"/>
                              </a:lnTo>
                              <a:lnTo>
                                <a:pt x="1731" y="14220"/>
                              </a:lnTo>
                              <a:lnTo>
                                <a:pt x="2720" y="15704"/>
                              </a:lnTo>
                              <a:lnTo>
                                <a:pt x="3338" y="17559"/>
                              </a:lnTo>
                              <a:lnTo>
                                <a:pt x="4451" y="19290"/>
                              </a:lnTo>
                              <a:lnTo>
                                <a:pt x="5069" y="21393"/>
                              </a:lnTo>
                              <a:lnTo>
                                <a:pt x="5688" y="23742"/>
                              </a:lnTo>
                              <a:lnTo>
                                <a:pt x="6430" y="26215"/>
                              </a:lnTo>
                              <a:lnTo>
                                <a:pt x="7048" y="28565"/>
                              </a:lnTo>
                              <a:lnTo>
                                <a:pt x="7419" y="30667"/>
                              </a:lnTo>
                              <a:lnTo>
                                <a:pt x="7790" y="32769"/>
                              </a:lnTo>
                              <a:lnTo>
                                <a:pt x="8037" y="34748"/>
                              </a:lnTo>
                              <a:lnTo>
                                <a:pt x="8408" y="36603"/>
                              </a:lnTo>
                              <a:lnTo>
                                <a:pt x="8408" y="38087"/>
                              </a:lnTo>
                              <a:lnTo>
                                <a:pt x="8408" y="39570"/>
                              </a:lnTo>
                              <a:lnTo>
                                <a:pt x="8408" y="40683"/>
                              </a:lnTo>
                              <a:lnTo>
                                <a:pt x="8037" y="42291"/>
                              </a:lnTo>
                              <a:lnTo>
                                <a:pt x="8037" y="41673"/>
                              </a:lnTo>
                              <a:lnTo>
                                <a:pt x="8037" y="41054"/>
                              </a:lnTo>
                              <a:lnTo>
                                <a:pt x="8037" y="39818"/>
                              </a:lnTo>
                              <a:lnTo>
                                <a:pt x="8408" y="38705"/>
                              </a:lnTo>
                              <a:lnTo>
                                <a:pt x="8779" y="36850"/>
                              </a:lnTo>
                              <a:lnTo>
                                <a:pt x="9398" y="35119"/>
                              </a:lnTo>
                              <a:lnTo>
                                <a:pt x="10140" y="32769"/>
                              </a:lnTo>
                              <a:lnTo>
                                <a:pt x="11129" y="30049"/>
                              </a:lnTo>
                              <a:lnTo>
                                <a:pt x="12118" y="27328"/>
                              </a:lnTo>
                              <a:lnTo>
                                <a:pt x="13108" y="24360"/>
                              </a:lnTo>
                              <a:lnTo>
                                <a:pt x="13726" y="21145"/>
                              </a:lnTo>
                              <a:lnTo>
                                <a:pt x="14468" y="17806"/>
                              </a:lnTo>
                              <a:lnTo>
                                <a:pt x="15086" y="14839"/>
                              </a:lnTo>
                              <a:lnTo>
                                <a:pt x="27205" y="0"/>
                              </a:lnTo>
                              <a:lnTo>
                                <a:pt x="28442" y="0"/>
                              </a:lnTo>
                              <a:lnTo>
                                <a:pt x="29802" y="618"/>
                              </a:lnTo>
                              <a:lnTo>
                                <a:pt x="31162" y="865"/>
                              </a:lnTo>
                              <a:lnTo>
                                <a:pt x="35490" y="11623"/>
                              </a:lnTo>
                              <a:lnTo>
                                <a:pt x="36232" y="14839"/>
                              </a:lnTo>
                              <a:lnTo>
                                <a:pt x="36479" y="17806"/>
                              </a:lnTo>
                              <a:lnTo>
                                <a:pt x="36479" y="21145"/>
                              </a:lnTo>
                              <a:lnTo>
                                <a:pt x="36479" y="24731"/>
                              </a:lnTo>
                              <a:lnTo>
                                <a:pt x="36479" y="28565"/>
                              </a:lnTo>
                              <a:lnTo>
                                <a:pt x="36850" y="32398"/>
                              </a:lnTo>
                              <a:lnTo>
                                <a:pt x="53298" y="51689"/>
                              </a:lnTo>
                              <a:lnTo>
                                <a:pt x="58986" y="523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422546pt;margin-top:808.388733pt;width:4.650pt;height:4.150pt;mso-position-horizontal-relative:page;mso-position-vertical-relative:page;z-index:16170496" id="docshape617" coordorigin="4368,16168" coordsize="93,83" path="m4375,16189l4374,16188,4373,16186,4371,16185,4370,16185,4368,16184,4369,16185,4370,16188,4371,16190,4373,16193,4374,16195,4375,16198,4376,16201,4377,16205,4379,16209,4380,16213,4380,16216,4381,16219,4381,16222,4382,16225,4382,16228,4382,16230,4382,16232,4381,16234,4381,16233,4381,16232,4381,16230,4382,16229,4382,16226,4383,16223,4384,16219,4386,16215,4388,16211,4389,16206,4390,16201,4391,16196,4392,16191,4411,16168,4413,16168,4415,16169,4418,16169,4424,16186,4426,16191,4426,16196,4426,16201,4426,16207,4426,16213,4426,16219,4452,16249,4461,1625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1008" behindDoc="0" locked="0" layoutInCell="1" allowOverlap="1" wp14:anchorId="304E256E" wp14:editId="40FEA96E">
                <wp:simplePos x="0" y="0"/>
                <wp:positionH relativeFrom="page">
                  <wp:posOffset>2957356</wp:posOffset>
                </wp:positionH>
                <wp:positionV relativeFrom="page">
                  <wp:posOffset>10192464</wp:posOffset>
                </wp:positionV>
                <wp:extent cx="96520" cy="117475"/>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17475"/>
                        </a:xfrm>
                        <a:custGeom>
                          <a:avLst/>
                          <a:gdLst/>
                          <a:ahLst/>
                          <a:cxnLst/>
                          <a:rect l="l" t="t" r="r" b="b"/>
                          <a:pathLst>
                            <a:path w="96520" h="117475">
                              <a:moveTo>
                                <a:pt x="0" y="115745"/>
                              </a:moveTo>
                              <a:lnTo>
                                <a:pt x="370" y="115374"/>
                              </a:lnTo>
                              <a:lnTo>
                                <a:pt x="989" y="115374"/>
                              </a:lnTo>
                              <a:lnTo>
                                <a:pt x="4451" y="112777"/>
                              </a:lnTo>
                              <a:lnTo>
                                <a:pt x="5688" y="112159"/>
                              </a:lnTo>
                              <a:lnTo>
                                <a:pt x="7790" y="111293"/>
                              </a:lnTo>
                              <a:lnTo>
                                <a:pt x="9398" y="110056"/>
                              </a:lnTo>
                              <a:lnTo>
                                <a:pt x="10758" y="108820"/>
                              </a:lnTo>
                              <a:lnTo>
                                <a:pt x="12737" y="107707"/>
                              </a:lnTo>
                              <a:lnTo>
                                <a:pt x="14097" y="106470"/>
                              </a:lnTo>
                              <a:lnTo>
                                <a:pt x="15828" y="105357"/>
                              </a:lnTo>
                              <a:lnTo>
                                <a:pt x="17065" y="104121"/>
                              </a:lnTo>
                              <a:lnTo>
                                <a:pt x="21764" y="96701"/>
                              </a:lnTo>
                              <a:lnTo>
                                <a:pt x="22135" y="95836"/>
                              </a:lnTo>
                              <a:lnTo>
                                <a:pt x="22135" y="94846"/>
                              </a:lnTo>
                              <a:lnTo>
                                <a:pt x="22506" y="94352"/>
                              </a:lnTo>
                              <a:lnTo>
                                <a:pt x="22135" y="93362"/>
                              </a:lnTo>
                              <a:lnTo>
                                <a:pt x="22135" y="92497"/>
                              </a:lnTo>
                              <a:lnTo>
                                <a:pt x="22135" y="91260"/>
                              </a:lnTo>
                              <a:lnTo>
                                <a:pt x="22135" y="90765"/>
                              </a:lnTo>
                              <a:lnTo>
                                <a:pt x="21764" y="90147"/>
                              </a:lnTo>
                              <a:lnTo>
                                <a:pt x="21764" y="89282"/>
                              </a:lnTo>
                              <a:lnTo>
                                <a:pt x="21764" y="88292"/>
                              </a:lnTo>
                              <a:lnTo>
                                <a:pt x="21764" y="87427"/>
                              </a:lnTo>
                              <a:lnTo>
                                <a:pt x="22135" y="86808"/>
                              </a:lnTo>
                              <a:lnTo>
                                <a:pt x="22753" y="85943"/>
                              </a:lnTo>
                              <a:lnTo>
                                <a:pt x="23495" y="85695"/>
                              </a:lnTo>
                              <a:lnTo>
                                <a:pt x="24114" y="85077"/>
                              </a:lnTo>
                              <a:lnTo>
                                <a:pt x="24855" y="84212"/>
                              </a:lnTo>
                              <a:lnTo>
                                <a:pt x="25474" y="83346"/>
                              </a:lnTo>
                              <a:lnTo>
                                <a:pt x="26092" y="82357"/>
                              </a:lnTo>
                              <a:lnTo>
                                <a:pt x="26834" y="82109"/>
                              </a:lnTo>
                              <a:lnTo>
                                <a:pt x="27452" y="81738"/>
                              </a:lnTo>
                              <a:lnTo>
                                <a:pt x="28194" y="81491"/>
                              </a:lnTo>
                              <a:lnTo>
                                <a:pt x="28812" y="82357"/>
                              </a:lnTo>
                              <a:lnTo>
                                <a:pt x="29802" y="83593"/>
                              </a:lnTo>
                              <a:lnTo>
                                <a:pt x="30544" y="85077"/>
                              </a:lnTo>
                              <a:lnTo>
                                <a:pt x="31533" y="86808"/>
                              </a:lnTo>
                              <a:lnTo>
                                <a:pt x="32151" y="88663"/>
                              </a:lnTo>
                              <a:lnTo>
                                <a:pt x="32893" y="90765"/>
                              </a:lnTo>
                              <a:lnTo>
                                <a:pt x="33882" y="93115"/>
                              </a:lnTo>
                              <a:lnTo>
                                <a:pt x="34501" y="95465"/>
                              </a:lnTo>
                              <a:lnTo>
                                <a:pt x="35119" y="97814"/>
                              </a:lnTo>
                              <a:lnTo>
                                <a:pt x="36232" y="100287"/>
                              </a:lnTo>
                              <a:lnTo>
                                <a:pt x="37221" y="102884"/>
                              </a:lnTo>
                              <a:lnTo>
                                <a:pt x="38211" y="105605"/>
                              </a:lnTo>
                              <a:lnTo>
                                <a:pt x="38829" y="107954"/>
                              </a:lnTo>
                              <a:lnTo>
                                <a:pt x="39818" y="110056"/>
                              </a:lnTo>
                              <a:lnTo>
                                <a:pt x="40189" y="111788"/>
                              </a:lnTo>
                              <a:lnTo>
                                <a:pt x="40931" y="113642"/>
                              </a:lnTo>
                              <a:lnTo>
                                <a:pt x="41921" y="115126"/>
                              </a:lnTo>
                              <a:lnTo>
                                <a:pt x="43158" y="115992"/>
                              </a:lnTo>
                              <a:lnTo>
                                <a:pt x="44518" y="116610"/>
                              </a:lnTo>
                              <a:lnTo>
                                <a:pt x="46620" y="116858"/>
                              </a:lnTo>
                              <a:lnTo>
                                <a:pt x="48227" y="116858"/>
                              </a:lnTo>
                              <a:lnTo>
                                <a:pt x="49959" y="116363"/>
                              </a:lnTo>
                              <a:lnTo>
                                <a:pt x="51566" y="115126"/>
                              </a:lnTo>
                              <a:lnTo>
                                <a:pt x="53545" y="113642"/>
                              </a:lnTo>
                              <a:lnTo>
                                <a:pt x="55276" y="111788"/>
                              </a:lnTo>
                              <a:lnTo>
                                <a:pt x="57255" y="109438"/>
                              </a:lnTo>
                              <a:lnTo>
                                <a:pt x="59233" y="107089"/>
                              </a:lnTo>
                              <a:lnTo>
                                <a:pt x="60593" y="104368"/>
                              </a:lnTo>
                              <a:lnTo>
                                <a:pt x="62572" y="101400"/>
                              </a:lnTo>
                              <a:lnTo>
                                <a:pt x="63932" y="98185"/>
                              </a:lnTo>
                              <a:lnTo>
                                <a:pt x="73949" y="61829"/>
                              </a:lnTo>
                              <a:lnTo>
                                <a:pt x="75062" y="56512"/>
                              </a:lnTo>
                              <a:lnTo>
                                <a:pt x="75309" y="51442"/>
                              </a:lnTo>
                              <a:lnTo>
                                <a:pt x="75680" y="46124"/>
                              </a:lnTo>
                              <a:lnTo>
                                <a:pt x="75680" y="41054"/>
                              </a:lnTo>
                              <a:lnTo>
                                <a:pt x="75309" y="35737"/>
                              </a:lnTo>
                              <a:lnTo>
                                <a:pt x="74691" y="30914"/>
                              </a:lnTo>
                              <a:lnTo>
                                <a:pt x="73949" y="26463"/>
                              </a:lnTo>
                              <a:lnTo>
                                <a:pt x="73330" y="22011"/>
                              </a:lnTo>
                              <a:lnTo>
                                <a:pt x="72713" y="17806"/>
                              </a:lnTo>
                              <a:lnTo>
                                <a:pt x="71970" y="13726"/>
                              </a:lnTo>
                              <a:lnTo>
                                <a:pt x="70981" y="10387"/>
                              </a:lnTo>
                              <a:lnTo>
                                <a:pt x="70363" y="7419"/>
                              </a:lnTo>
                              <a:lnTo>
                                <a:pt x="69621" y="5070"/>
                              </a:lnTo>
                              <a:lnTo>
                                <a:pt x="69003" y="2967"/>
                              </a:lnTo>
                              <a:lnTo>
                                <a:pt x="68013" y="1483"/>
                              </a:lnTo>
                              <a:lnTo>
                                <a:pt x="67024" y="618"/>
                              </a:lnTo>
                              <a:lnTo>
                                <a:pt x="65911" y="247"/>
                              </a:lnTo>
                              <a:lnTo>
                                <a:pt x="64922" y="0"/>
                              </a:lnTo>
                              <a:lnTo>
                                <a:pt x="63932" y="618"/>
                              </a:lnTo>
                              <a:lnTo>
                                <a:pt x="56637" y="20280"/>
                              </a:lnTo>
                              <a:lnTo>
                                <a:pt x="55895" y="24979"/>
                              </a:lnTo>
                              <a:lnTo>
                                <a:pt x="55276" y="29801"/>
                              </a:lnTo>
                              <a:lnTo>
                                <a:pt x="54905" y="35737"/>
                              </a:lnTo>
                              <a:lnTo>
                                <a:pt x="54534" y="41920"/>
                              </a:lnTo>
                              <a:lnTo>
                                <a:pt x="54287" y="48227"/>
                              </a:lnTo>
                              <a:lnTo>
                                <a:pt x="54287" y="55028"/>
                              </a:lnTo>
                              <a:lnTo>
                                <a:pt x="54534" y="61829"/>
                              </a:lnTo>
                              <a:lnTo>
                                <a:pt x="54905" y="68383"/>
                              </a:lnTo>
                              <a:lnTo>
                                <a:pt x="55895" y="74937"/>
                              </a:lnTo>
                              <a:lnTo>
                                <a:pt x="56637" y="80873"/>
                              </a:lnTo>
                              <a:lnTo>
                                <a:pt x="78030" y="110922"/>
                              </a:lnTo>
                              <a:lnTo>
                                <a:pt x="81369" y="110922"/>
                              </a:lnTo>
                              <a:lnTo>
                                <a:pt x="90025" y="110304"/>
                              </a:lnTo>
                              <a:lnTo>
                                <a:pt x="96085" y="1094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862732pt;margin-top:802.556274pt;width:7.6pt;height:9.25pt;mso-position-horizontal-relative:page;mso-position-vertical-relative:page;z-index:16171008" id="docshape618" coordorigin="4657,16051" coordsize="152,185" path="m4657,16233l4658,16233,4659,16233,4664,16229,4666,16228,4670,16226,4672,16224,4674,16222,4677,16221,4679,16219,4682,16217,4684,16215,4692,16203,4692,16202,4692,16200,4693,16200,4692,16198,4692,16197,4692,16195,4692,16194,4692,16193,4692,16192,4692,16190,4692,16189,4692,16188,4693,16186,4694,16186,4695,16185,4696,16184,4697,16182,4698,16181,4700,16180,4700,16180,4702,16179,4703,16181,4704,16183,4705,16185,4707,16188,4708,16191,4709,16194,4711,16198,4712,16201,4713,16205,4714,16209,4716,16213,4717,16217,4718,16221,4720,16224,4721,16227,4722,16230,4723,16232,4725,16234,4727,16235,4731,16235,4733,16235,4736,16234,4738,16232,4742,16230,4744,16227,4747,16223,4751,16220,4753,16215,4756,16211,4758,16206,4774,16148,4775,16140,4776,16132,4776,16124,4776,16116,4776,16107,4775,16100,4774,16093,4773,16086,4772,16079,4771,16073,4769,16067,4768,16063,4767,16059,4766,16056,4764,16053,4763,16052,4761,16052,4759,16051,4758,16052,4746,16083,4745,16090,4744,16098,4744,16107,4743,16117,4743,16127,4743,16138,4743,16148,4744,16159,4745,16169,4746,16178,4780,16226,4785,16226,4799,16225,4809,1622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1520" behindDoc="0" locked="0" layoutInCell="1" allowOverlap="1" wp14:anchorId="04B6AAD8" wp14:editId="6EC4D7B0">
                <wp:simplePos x="0" y="0"/>
                <wp:positionH relativeFrom="page">
                  <wp:posOffset>2986787</wp:posOffset>
                </wp:positionH>
                <wp:positionV relativeFrom="page">
                  <wp:posOffset>10229315</wp:posOffset>
                </wp:positionV>
                <wp:extent cx="10160" cy="3175"/>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3175"/>
                        </a:xfrm>
                        <a:custGeom>
                          <a:avLst/>
                          <a:gdLst/>
                          <a:ahLst/>
                          <a:cxnLst/>
                          <a:rect l="l" t="t" r="r" b="b"/>
                          <a:pathLst>
                            <a:path w="10160" h="3175">
                              <a:moveTo>
                                <a:pt x="4080" y="1854"/>
                              </a:moveTo>
                              <a:lnTo>
                                <a:pt x="1731" y="618"/>
                              </a:lnTo>
                              <a:lnTo>
                                <a:pt x="742" y="0"/>
                              </a:lnTo>
                              <a:lnTo>
                                <a:pt x="0" y="0"/>
                              </a:lnTo>
                              <a:lnTo>
                                <a:pt x="742" y="989"/>
                              </a:lnTo>
                              <a:lnTo>
                                <a:pt x="1360" y="1483"/>
                              </a:lnTo>
                              <a:lnTo>
                                <a:pt x="2720" y="2102"/>
                              </a:lnTo>
                              <a:lnTo>
                                <a:pt x="4451" y="2473"/>
                              </a:lnTo>
                              <a:lnTo>
                                <a:pt x="6059" y="2967"/>
                              </a:lnTo>
                              <a:lnTo>
                                <a:pt x="7790" y="2967"/>
                              </a:lnTo>
                              <a:lnTo>
                                <a:pt x="9769" y="29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180145pt;margin-top:805.457886pt;width:.8pt;height:.25pt;mso-position-horizontal-relative:page;mso-position-vertical-relative:page;z-index:16171520" id="docshape619" coordorigin="4704,16109" coordsize="16,5" path="m4710,16112l4706,16110,4705,16109,4704,16109,4705,16111,4706,16111,4708,16112,4711,16113,4713,16114,4716,16114,4719,1611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2032" behindDoc="0" locked="0" layoutInCell="1" allowOverlap="1" wp14:anchorId="1093761F" wp14:editId="04274E6B">
                <wp:simplePos x="0" y="0"/>
                <wp:positionH relativeFrom="page">
                  <wp:posOffset>3173270</wp:posOffset>
                </wp:positionH>
                <wp:positionV relativeFrom="page">
                  <wp:posOffset>10247493</wp:posOffset>
                </wp:positionV>
                <wp:extent cx="78105" cy="180975"/>
                <wp:effectExtent l="0" t="0" r="0" b="0"/>
                <wp:wrapNone/>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80975"/>
                        </a:xfrm>
                        <a:custGeom>
                          <a:avLst/>
                          <a:gdLst/>
                          <a:ahLst/>
                          <a:cxnLst/>
                          <a:rect l="l" t="t" r="r" b="b"/>
                          <a:pathLst>
                            <a:path w="78105" h="180975">
                              <a:moveTo>
                                <a:pt x="0" y="77287"/>
                              </a:moveTo>
                              <a:lnTo>
                                <a:pt x="989" y="76421"/>
                              </a:lnTo>
                              <a:lnTo>
                                <a:pt x="989" y="75555"/>
                              </a:lnTo>
                              <a:lnTo>
                                <a:pt x="247" y="73453"/>
                              </a:lnTo>
                              <a:lnTo>
                                <a:pt x="617" y="71969"/>
                              </a:lnTo>
                              <a:lnTo>
                                <a:pt x="1978" y="70485"/>
                              </a:lnTo>
                              <a:lnTo>
                                <a:pt x="3338" y="69249"/>
                              </a:lnTo>
                              <a:lnTo>
                                <a:pt x="5317" y="67765"/>
                              </a:lnTo>
                              <a:lnTo>
                                <a:pt x="7048" y="66281"/>
                              </a:lnTo>
                              <a:lnTo>
                                <a:pt x="7666" y="64550"/>
                              </a:lnTo>
                              <a:lnTo>
                                <a:pt x="9027" y="62818"/>
                              </a:lnTo>
                              <a:lnTo>
                                <a:pt x="10016" y="61335"/>
                              </a:lnTo>
                              <a:lnTo>
                                <a:pt x="11376" y="59480"/>
                              </a:lnTo>
                              <a:lnTo>
                                <a:pt x="12737" y="57748"/>
                              </a:lnTo>
                              <a:lnTo>
                                <a:pt x="14344" y="55646"/>
                              </a:lnTo>
                              <a:lnTo>
                                <a:pt x="16075" y="53544"/>
                              </a:lnTo>
                              <a:lnTo>
                                <a:pt x="17312" y="51442"/>
                              </a:lnTo>
                              <a:lnTo>
                                <a:pt x="18672" y="49340"/>
                              </a:lnTo>
                              <a:lnTo>
                                <a:pt x="28071" y="28565"/>
                              </a:lnTo>
                              <a:lnTo>
                                <a:pt x="28442" y="26463"/>
                              </a:lnTo>
                              <a:lnTo>
                                <a:pt x="28689" y="24360"/>
                              </a:lnTo>
                              <a:lnTo>
                                <a:pt x="28689" y="22629"/>
                              </a:lnTo>
                              <a:lnTo>
                                <a:pt x="28689" y="21393"/>
                              </a:lnTo>
                              <a:lnTo>
                                <a:pt x="28689" y="16941"/>
                              </a:lnTo>
                              <a:lnTo>
                                <a:pt x="28442" y="16694"/>
                              </a:lnTo>
                              <a:lnTo>
                                <a:pt x="28442" y="16075"/>
                              </a:lnTo>
                              <a:lnTo>
                                <a:pt x="28442" y="15828"/>
                              </a:lnTo>
                              <a:lnTo>
                                <a:pt x="29802" y="15828"/>
                              </a:lnTo>
                              <a:lnTo>
                                <a:pt x="30791" y="16075"/>
                              </a:lnTo>
                              <a:lnTo>
                                <a:pt x="31780" y="16941"/>
                              </a:lnTo>
                              <a:lnTo>
                                <a:pt x="32399" y="18425"/>
                              </a:lnTo>
                              <a:lnTo>
                                <a:pt x="33388" y="19909"/>
                              </a:lnTo>
                              <a:lnTo>
                                <a:pt x="34501" y="21764"/>
                              </a:lnTo>
                              <a:lnTo>
                                <a:pt x="35738" y="23742"/>
                              </a:lnTo>
                              <a:lnTo>
                                <a:pt x="36727" y="25226"/>
                              </a:lnTo>
                              <a:lnTo>
                                <a:pt x="37840" y="27328"/>
                              </a:lnTo>
                              <a:lnTo>
                                <a:pt x="39077" y="29431"/>
                              </a:lnTo>
                              <a:lnTo>
                                <a:pt x="40437" y="32398"/>
                              </a:lnTo>
                              <a:lnTo>
                                <a:pt x="41797" y="35119"/>
                              </a:lnTo>
                              <a:lnTo>
                                <a:pt x="43157" y="37716"/>
                              </a:lnTo>
                              <a:lnTo>
                                <a:pt x="44517" y="40436"/>
                              </a:lnTo>
                              <a:lnTo>
                                <a:pt x="45878" y="42786"/>
                              </a:lnTo>
                              <a:lnTo>
                                <a:pt x="47114" y="45259"/>
                              </a:lnTo>
                              <a:lnTo>
                                <a:pt x="48475" y="47237"/>
                              </a:lnTo>
                              <a:lnTo>
                                <a:pt x="49835" y="49340"/>
                              </a:lnTo>
                              <a:lnTo>
                                <a:pt x="51195" y="50824"/>
                              </a:lnTo>
                              <a:lnTo>
                                <a:pt x="52556" y="51813"/>
                              </a:lnTo>
                              <a:lnTo>
                                <a:pt x="53792" y="52926"/>
                              </a:lnTo>
                              <a:lnTo>
                                <a:pt x="55153" y="53544"/>
                              </a:lnTo>
                              <a:lnTo>
                                <a:pt x="56513" y="53791"/>
                              </a:lnTo>
                              <a:lnTo>
                                <a:pt x="57873" y="53791"/>
                              </a:lnTo>
                              <a:lnTo>
                                <a:pt x="58862" y="53791"/>
                              </a:lnTo>
                              <a:lnTo>
                                <a:pt x="59851" y="53297"/>
                              </a:lnTo>
                              <a:lnTo>
                                <a:pt x="60841" y="52678"/>
                              </a:lnTo>
                              <a:lnTo>
                                <a:pt x="61830" y="51442"/>
                              </a:lnTo>
                              <a:lnTo>
                                <a:pt x="62943" y="50329"/>
                              </a:lnTo>
                              <a:lnTo>
                                <a:pt x="63932" y="48721"/>
                              </a:lnTo>
                              <a:lnTo>
                                <a:pt x="64922" y="47237"/>
                              </a:lnTo>
                              <a:lnTo>
                                <a:pt x="65911" y="45506"/>
                              </a:lnTo>
                              <a:lnTo>
                                <a:pt x="66530" y="43404"/>
                              </a:lnTo>
                              <a:lnTo>
                                <a:pt x="67519" y="41055"/>
                              </a:lnTo>
                              <a:lnTo>
                                <a:pt x="67890" y="38705"/>
                              </a:lnTo>
                              <a:lnTo>
                                <a:pt x="68261" y="36232"/>
                              </a:lnTo>
                              <a:lnTo>
                                <a:pt x="68879" y="33882"/>
                              </a:lnTo>
                              <a:lnTo>
                                <a:pt x="69250" y="31533"/>
                              </a:lnTo>
                              <a:lnTo>
                                <a:pt x="69621" y="28565"/>
                              </a:lnTo>
                              <a:lnTo>
                                <a:pt x="69868" y="25844"/>
                              </a:lnTo>
                              <a:lnTo>
                                <a:pt x="69868" y="22877"/>
                              </a:lnTo>
                              <a:lnTo>
                                <a:pt x="69868" y="19909"/>
                              </a:lnTo>
                              <a:lnTo>
                                <a:pt x="70239" y="17312"/>
                              </a:lnTo>
                              <a:lnTo>
                                <a:pt x="70239" y="14220"/>
                              </a:lnTo>
                              <a:lnTo>
                                <a:pt x="70239" y="11871"/>
                              </a:lnTo>
                              <a:lnTo>
                                <a:pt x="70239" y="9521"/>
                              </a:lnTo>
                              <a:lnTo>
                                <a:pt x="70239" y="7419"/>
                              </a:lnTo>
                              <a:lnTo>
                                <a:pt x="70239" y="5688"/>
                              </a:lnTo>
                              <a:lnTo>
                                <a:pt x="70610" y="3833"/>
                              </a:lnTo>
                              <a:lnTo>
                                <a:pt x="70610" y="2349"/>
                              </a:lnTo>
                              <a:lnTo>
                                <a:pt x="70858" y="1236"/>
                              </a:lnTo>
                              <a:lnTo>
                                <a:pt x="71228" y="618"/>
                              </a:lnTo>
                              <a:lnTo>
                                <a:pt x="71228" y="0"/>
                              </a:lnTo>
                              <a:lnTo>
                                <a:pt x="71970" y="1731"/>
                              </a:lnTo>
                              <a:lnTo>
                                <a:pt x="72218" y="3833"/>
                              </a:lnTo>
                              <a:lnTo>
                                <a:pt x="72960" y="6801"/>
                              </a:lnTo>
                              <a:lnTo>
                                <a:pt x="73578" y="10387"/>
                              </a:lnTo>
                              <a:lnTo>
                                <a:pt x="73949" y="14591"/>
                              </a:lnTo>
                              <a:lnTo>
                                <a:pt x="74567" y="19290"/>
                              </a:lnTo>
                              <a:lnTo>
                                <a:pt x="74938" y="25226"/>
                              </a:lnTo>
                              <a:lnTo>
                                <a:pt x="75309" y="31533"/>
                              </a:lnTo>
                              <a:lnTo>
                                <a:pt x="75557" y="38705"/>
                              </a:lnTo>
                              <a:lnTo>
                                <a:pt x="75557" y="46372"/>
                              </a:lnTo>
                              <a:lnTo>
                                <a:pt x="75557" y="55028"/>
                              </a:lnTo>
                              <a:lnTo>
                                <a:pt x="75557" y="97319"/>
                              </a:lnTo>
                              <a:lnTo>
                                <a:pt x="75928" y="105357"/>
                              </a:lnTo>
                              <a:lnTo>
                                <a:pt x="75928" y="113024"/>
                              </a:lnTo>
                              <a:lnTo>
                                <a:pt x="76299" y="121062"/>
                              </a:lnTo>
                              <a:lnTo>
                                <a:pt x="76299" y="127863"/>
                              </a:lnTo>
                              <a:lnTo>
                                <a:pt x="76546" y="134788"/>
                              </a:lnTo>
                              <a:lnTo>
                                <a:pt x="76299" y="140971"/>
                              </a:lnTo>
                              <a:lnTo>
                                <a:pt x="76299" y="146907"/>
                              </a:lnTo>
                              <a:lnTo>
                                <a:pt x="75928" y="152595"/>
                              </a:lnTo>
                              <a:lnTo>
                                <a:pt x="75928" y="157665"/>
                              </a:lnTo>
                              <a:lnTo>
                                <a:pt x="75557" y="162117"/>
                              </a:lnTo>
                              <a:lnTo>
                                <a:pt x="74938" y="166321"/>
                              </a:lnTo>
                              <a:lnTo>
                                <a:pt x="74567" y="169537"/>
                              </a:lnTo>
                              <a:lnTo>
                                <a:pt x="74320" y="172875"/>
                              </a:lnTo>
                              <a:lnTo>
                                <a:pt x="73949" y="175472"/>
                              </a:lnTo>
                              <a:lnTo>
                                <a:pt x="73207" y="177574"/>
                              </a:lnTo>
                              <a:lnTo>
                                <a:pt x="72960" y="179306"/>
                              </a:lnTo>
                              <a:lnTo>
                                <a:pt x="71970" y="180295"/>
                              </a:lnTo>
                              <a:lnTo>
                                <a:pt x="70610" y="180542"/>
                              </a:lnTo>
                              <a:lnTo>
                                <a:pt x="69621" y="180542"/>
                              </a:lnTo>
                              <a:lnTo>
                                <a:pt x="68261" y="179924"/>
                              </a:lnTo>
                              <a:lnTo>
                                <a:pt x="66900" y="179058"/>
                              </a:lnTo>
                              <a:lnTo>
                                <a:pt x="65540" y="177574"/>
                              </a:lnTo>
                              <a:lnTo>
                                <a:pt x="64180" y="175472"/>
                              </a:lnTo>
                              <a:lnTo>
                                <a:pt x="62572" y="173370"/>
                              </a:lnTo>
                              <a:lnTo>
                                <a:pt x="60841" y="170402"/>
                              </a:lnTo>
                              <a:lnTo>
                                <a:pt x="59233" y="166816"/>
                              </a:lnTo>
                              <a:lnTo>
                                <a:pt x="57873" y="162735"/>
                              </a:lnTo>
                              <a:lnTo>
                                <a:pt x="56142" y="158778"/>
                              </a:lnTo>
                              <a:lnTo>
                                <a:pt x="54905" y="154326"/>
                              </a:lnTo>
                              <a:lnTo>
                                <a:pt x="53545" y="149875"/>
                              </a:lnTo>
                              <a:lnTo>
                                <a:pt x="52185" y="144805"/>
                              </a:lnTo>
                              <a:lnTo>
                                <a:pt x="50824" y="139858"/>
                              </a:lnTo>
                              <a:lnTo>
                                <a:pt x="49835" y="135283"/>
                              </a:lnTo>
                              <a:lnTo>
                                <a:pt x="48846" y="130831"/>
                              </a:lnTo>
                              <a:lnTo>
                                <a:pt x="48475" y="126379"/>
                              </a:lnTo>
                              <a:lnTo>
                                <a:pt x="47856" y="122793"/>
                              </a:lnTo>
                              <a:lnTo>
                                <a:pt x="47485" y="119331"/>
                              </a:lnTo>
                              <a:lnTo>
                                <a:pt x="47485" y="115992"/>
                              </a:lnTo>
                              <a:lnTo>
                                <a:pt x="48104" y="113024"/>
                              </a:lnTo>
                              <a:lnTo>
                                <a:pt x="63190" y="101153"/>
                              </a:lnTo>
                              <a:lnTo>
                                <a:pt x="67271" y="99669"/>
                              </a:lnTo>
                              <a:lnTo>
                                <a:pt x="72218" y="98432"/>
                              </a:lnTo>
                              <a:lnTo>
                                <a:pt x="77906" y="9694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863785pt;margin-top:806.889221pt;width:6.15pt;height:14.25pt;mso-position-horizontal-relative:page;mso-position-vertical-relative:page;z-index:16172032" id="docshape620" coordorigin="4997,16138" coordsize="123,285" path="m4997,16259l4999,16258,4999,16257,4998,16253,4998,16251,5000,16249,5003,16247,5006,16245,5008,16242,5009,16239,5011,16237,5013,16234,5015,16231,5017,16229,5020,16225,5023,16222,5025,16219,5027,16215,5041,16183,5042,16179,5042,16176,5042,16173,5042,16171,5042,16164,5042,16164,5042,16163,5042,16163,5044,16163,5046,16163,5047,16164,5048,16167,5050,16169,5052,16172,5054,16175,5055,16178,5057,16181,5059,16184,5061,16189,5063,16193,5065,16197,5067,16201,5070,16205,5071,16209,5074,16212,5076,16215,5078,16218,5080,16219,5082,16221,5084,16222,5086,16222,5088,16222,5090,16222,5092,16222,5093,16221,5095,16219,5096,16217,5098,16215,5100,16212,5101,16209,5102,16206,5104,16202,5104,16199,5105,16195,5106,16191,5106,16187,5107,16183,5107,16178,5107,16174,5107,16169,5108,16165,5108,16160,5108,16156,5108,16153,5108,16149,5108,16147,5108,16144,5108,16141,5109,16140,5109,16139,5109,16138,5111,16141,5111,16144,5112,16148,5113,16154,5114,16161,5115,16168,5115,16178,5116,16187,5116,16199,5116,16211,5116,16224,5116,16291,5117,16304,5117,16316,5117,16328,5117,16339,5118,16350,5117,16360,5117,16369,5117,16378,5117,16386,5116,16393,5115,16400,5115,16405,5114,16410,5114,16414,5113,16417,5112,16420,5111,16422,5108,16422,5107,16422,5105,16421,5103,16420,5100,16417,5098,16414,5096,16411,5093,16406,5091,16400,5088,16394,5086,16388,5084,16381,5082,16374,5079,16366,5077,16358,5076,16351,5074,16344,5074,16337,5073,16331,5072,16326,5072,16320,5073,16316,5097,16297,5103,16295,5111,16293,5120,1629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2544" behindDoc="0" locked="0" layoutInCell="1" allowOverlap="1" wp14:anchorId="72F81976" wp14:editId="32F5C5B8">
                <wp:simplePos x="0" y="0"/>
                <wp:positionH relativeFrom="page">
                  <wp:posOffset>3412184</wp:posOffset>
                </wp:positionH>
                <wp:positionV relativeFrom="page">
                  <wp:posOffset>10263568</wp:posOffset>
                </wp:positionV>
                <wp:extent cx="287020" cy="5715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57150"/>
                        </a:xfrm>
                        <a:custGeom>
                          <a:avLst/>
                          <a:gdLst/>
                          <a:ahLst/>
                          <a:cxnLst/>
                          <a:rect l="l" t="t" r="r" b="b"/>
                          <a:pathLst>
                            <a:path w="287020" h="57150">
                              <a:moveTo>
                                <a:pt x="37469" y="39200"/>
                              </a:moveTo>
                              <a:lnTo>
                                <a:pt x="38458" y="37716"/>
                              </a:lnTo>
                              <a:lnTo>
                                <a:pt x="39200" y="36850"/>
                              </a:lnTo>
                              <a:lnTo>
                                <a:pt x="39447" y="35984"/>
                              </a:lnTo>
                              <a:lnTo>
                                <a:pt x="39818" y="34748"/>
                              </a:lnTo>
                              <a:lnTo>
                                <a:pt x="39818" y="33264"/>
                              </a:lnTo>
                              <a:lnTo>
                                <a:pt x="39818" y="32151"/>
                              </a:lnTo>
                              <a:lnTo>
                                <a:pt x="39447" y="30914"/>
                              </a:lnTo>
                              <a:lnTo>
                                <a:pt x="39447" y="29430"/>
                              </a:lnTo>
                              <a:lnTo>
                                <a:pt x="39447" y="28194"/>
                              </a:lnTo>
                              <a:lnTo>
                                <a:pt x="39200" y="26463"/>
                              </a:lnTo>
                              <a:lnTo>
                                <a:pt x="38087" y="24360"/>
                              </a:lnTo>
                              <a:lnTo>
                                <a:pt x="37469" y="22258"/>
                              </a:lnTo>
                              <a:lnTo>
                                <a:pt x="36480" y="20156"/>
                              </a:lnTo>
                              <a:lnTo>
                                <a:pt x="35119" y="18177"/>
                              </a:lnTo>
                              <a:lnTo>
                                <a:pt x="34130" y="15704"/>
                              </a:lnTo>
                              <a:lnTo>
                                <a:pt x="32770" y="13726"/>
                              </a:lnTo>
                              <a:lnTo>
                                <a:pt x="31410" y="11871"/>
                              </a:lnTo>
                              <a:lnTo>
                                <a:pt x="30050" y="10387"/>
                              </a:lnTo>
                              <a:lnTo>
                                <a:pt x="28813" y="8903"/>
                              </a:lnTo>
                              <a:lnTo>
                                <a:pt x="27082" y="7419"/>
                              </a:lnTo>
                              <a:lnTo>
                                <a:pt x="25103" y="5935"/>
                              </a:lnTo>
                              <a:lnTo>
                                <a:pt x="23372" y="5070"/>
                              </a:lnTo>
                              <a:lnTo>
                                <a:pt x="22382" y="4204"/>
                              </a:lnTo>
                              <a:lnTo>
                                <a:pt x="20775" y="3586"/>
                              </a:lnTo>
                              <a:lnTo>
                                <a:pt x="19414" y="3215"/>
                              </a:lnTo>
                              <a:lnTo>
                                <a:pt x="17683" y="3215"/>
                              </a:lnTo>
                              <a:lnTo>
                                <a:pt x="16076" y="3215"/>
                              </a:lnTo>
                              <a:lnTo>
                                <a:pt x="14715" y="3833"/>
                              </a:lnTo>
                              <a:lnTo>
                                <a:pt x="12984" y="4451"/>
                              </a:lnTo>
                              <a:lnTo>
                                <a:pt x="11748" y="5317"/>
                              </a:lnTo>
                              <a:lnTo>
                                <a:pt x="10387" y="7172"/>
                              </a:lnTo>
                              <a:lnTo>
                                <a:pt x="9027" y="8656"/>
                              </a:lnTo>
                              <a:lnTo>
                                <a:pt x="7666" y="10387"/>
                              </a:lnTo>
                              <a:lnTo>
                                <a:pt x="6306" y="12242"/>
                              </a:lnTo>
                              <a:lnTo>
                                <a:pt x="5070" y="14220"/>
                              </a:lnTo>
                              <a:lnTo>
                                <a:pt x="3957" y="16694"/>
                              </a:lnTo>
                              <a:lnTo>
                                <a:pt x="3338" y="19290"/>
                              </a:lnTo>
                              <a:lnTo>
                                <a:pt x="2349" y="23247"/>
                              </a:lnTo>
                              <a:lnTo>
                                <a:pt x="1607" y="26710"/>
                              </a:lnTo>
                              <a:lnTo>
                                <a:pt x="989" y="30667"/>
                              </a:lnTo>
                              <a:lnTo>
                                <a:pt x="370" y="34500"/>
                              </a:lnTo>
                              <a:lnTo>
                                <a:pt x="0" y="38087"/>
                              </a:lnTo>
                              <a:lnTo>
                                <a:pt x="0" y="41673"/>
                              </a:lnTo>
                              <a:lnTo>
                                <a:pt x="0" y="44641"/>
                              </a:lnTo>
                              <a:lnTo>
                                <a:pt x="5070" y="54657"/>
                              </a:lnTo>
                              <a:lnTo>
                                <a:pt x="6306" y="55894"/>
                              </a:lnTo>
                              <a:lnTo>
                                <a:pt x="7666" y="56759"/>
                              </a:lnTo>
                              <a:lnTo>
                                <a:pt x="9027" y="56759"/>
                              </a:lnTo>
                              <a:lnTo>
                                <a:pt x="10387" y="56759"/>
                              </a:lnTo>
                              <a:lnTo>
                                <a:pt x="11377" y="56759"/>
                              </a:lnTo>
                              <a:lnTo>
                                <a:pt x="12737" y="55894"/>
                              </a:lnTo>
                              <a:lnTo>
                                <a:pt x="14097" y="55028"/>
                              </a:lnTo>
                              <a:lnTo>
                                <a:pt x="15334" y="53791"/>
                              </a:lnTo>
                              <a:lnTo>
                                <a:pt x="16694" y="52307"/>
                              </a:lnTo>
                              <a:lnTo>
                                <a:pt x="17683" y="50576"/>
                              </a:lnTo>
                              <a:lnTo>
                                <a:pt x="18672" y="48474"/>
                              </a:lnTo>
                              <a:lnTo>
                                <a:pt x="19786" y="46372"/>
                              </a:lnTo>
                              <a:lnTo>
                                <a:pt x="20775" y="44641"/>
                              </a:lnTo>
                              <a:lnTo>
                                <a:pt x="21393" y="42167"/>
                              </a:lnTo>
                              <a:lnTo>
                                <a:pt x="22382" y="40189"/>
                              </a:lnTo>
                              <a:lnTo>
                                <a:pt x="22753" y="37716"/>
                              </a:lnTo>
                              <a:lnTo>
                                <a:pt x="23743" y="35366"/>
                              </a:lnTo>
                              <a:lnTo>
                                <a:pt x="24114" y="32646"/>
                              </a:lnTo>
                              <a:lnTo>
                                <a:pt x="24361" y="30296"/>
                              </a:lnTo>
                              <a:lnTo>
                                <a:pt x="24732" y="28194"/>
                              </a:lnTo>
                              <a:lnTo>
                                <a:pt x="24732" y="25844"/>
                              </a:lnTo>
                              <a:lnTo>
                                <a:pt x="25103" y="24113"/>
                              </a:lnTo>
                              <a:lnTo>
                                <a:pt x="25103" y="22258"/>
                              </a:lnTo>
                              <a:lnTo>
                                <a:pt x="24732" y="20774"/>
                              </a:lnTo>
                              <a:lnTo>
                                <a:pt x="24732" y="19290"/>
                              </a:lnTo>
                              <a:lnTo>
                                <a:pt x="24732" y="18177"/>
                              </a:lnTo>
                              <a:lnTo>
                                <a:pt x="24732" y="17188"/>
                              </a:lnTo>
                              <a:lnTo>
                                <a:pt x="24732" y="16694"/>
                              </a:lnTo>
                              <a:lnTo>
                                <a:pt x="24732" y="16075"/>
                              </a:lnTo>
                              <a:lnTo>
                                <a:pt x="25103" y="15457"/>
                              </a:lnTo>
                              <a:lnTo>
                                <a:pt x="26092" y="15457"/>
                              </a:lnTo>
                              <a:lnTo>
                                <a:pt x="27452" y="15704"/>
                              </a:lnTo>
                              <a:lnTo>
                                <a:pt x="28442" y="15704"/>
                              </a:lnTo>
                              <a:lnTo>
                                <a:pt x="29431" y="16075"/>
                              </a:lnTo>
                              <a:lnTo>
                                <a:pt x="30421" y="16694"/>
                              </a:lnTo>
                              <a:lnTo>
                                <a:pt x="31410" y="17559"/>
                              </a:lnTo>
                              <a:lnTo>
                                <a:pt x="32399" y="18425"/>
                              </a:lnTo>
                              <a:lnTo>
                                <a:pt x="33512" y="19661"/>
                              </a:lnTo>
                              <a:lnTo>
                                <a:pt x="34501" y="20774"/>
                              </a:lnTo>
                              <a:lnTo>
                                <a:pt x="35490" y="22629"/>
                              </a:lnTo>
                              <a:lnTo>
                                <a:pt x="36480" y="24360"/>
                              </a:lnTo>
                              <a:lnTo>
                                <a:pt x="37469" y="26215"/>
                              </a:lnTo>
                              <a:lnTo>
                                <a:pt x="38829" y="28194"/>
                              </a:lnTo>
                              <a:lnTo>
                                <a:pt x="39818" y="30296"/>
                              </a:lnTo>
                              <a:lnTo>
                                <a:pt x="40808" y="32398"/>
                              </a:lnTo>
                              <a:lnTo>
                                <a:pt x="41426" y="34500"/>
                              </a:lnTo>
                              <a:lnTo>
                                <a:pt x="42168" y="36850"/>
                              </a:lnTo>
                              <a:lnTo>
                                <a:pt x="42787" y="39200"/>
                              </a:lnTo>
                              <a:lnTo>
                                <a:pt x="43529" y="41302"/>
                              </a:lnTo>
                              <a:lnTo>
                                <a:pt x="44518" y="43404"/>
                              </a:lnTo>
                              <a:lnTo>
                                <a:pt x="45136" y="45259"/>
                              </a:lnTo>
                              <a:lnTo>
                                <a:pt x="46125" y="46990"/>
                              </a:lnTo>
                              <a:lnTo>
                                <a:pt x="46868" y="48474"/>
                              </a:lnTo>
                              <a:lnTo>
                                <a:pt x="47857" y="49711"/>
                              </a:lnTo>
                              <a:lnTo>
                                <a:pt x="48475" y="50205"/>
                              </a:lnTo>
                              <a:lnTo>
                                <a:pt x="48846" y="51194"/>
                              </a:lnTo>
                              <a:lnTo>
                                <a:pt x="49464" y="51442"/>
                              </a:lnTo>
                              <a:lnTo>
                                <a:pt x="50206" y="51689"/>
                              </a:lnTo>
                              <a:lnTo>
                                <a:pt x="50824" y="51194"/>
                              </a:lnTo>
                              <a:lnTo>
                                <a:pt x="51195" y="50823"/>
                              </a:lnTo>
                              <a:lnTo>
                                <a:pt x="51566" y="50205"/>
                              </a:lnTo>
                              <a:lnTo>
                                <a:pt x="52185" y="49340"/>
                              </a:lnTo>
                              <a:lnTo>
                                <a:pt x="54163" y="41302"/>
                              </a:lnTo>
                              <a:lnTo>
                                <a:pt x="54534" y="39200"/>
                              </a:lnTo>
                              <a:lnTo>
                                <a:pt x="54905" y="37221"/>
                              </a:lnTo>
                              <a:lnTo>
                                <a:pt x="55524" y="34748"/>
                              </a:lnTo>
                              <a:lnTo>
                                <a:pt x="55524" y="32646"/>
                              </a:lnTo>
                              <a:lnTo>
                                <a:pt x="55895" y="30296"/>
                              </a:lnTo>
                              <a:lnTo>
                                <a:pt x="56513" y="28194"/>
                              </a:lnTo>
                              <a:lnTo>
                                <a:pt x="56884" y="25844"/>
                              </a:lnTo>
                              <a:lnTo>
                                <a:pt x="56884" y="23742"/>
                              </a:lnTo>
                              <a:lnTo>
                                <a:pt x="57255" y="22258"/>
                              </a:lnTo>
                              <a:lnTo>
                                <a:pt x="57255" y="20774"/>
                              </a:lnTo>
                              <a:lnTo>
                                <a:pt x="57502" y="19290"/>
                              </a:lnTo>
                              <a:lnTo>
                                <a:pt x="57873" y="17806"/>
                              </a:lnTo>
                              <a:lnTo>
                                <a:pt x="57873" y="16694"/>
                              </a:lnTo>
                              <a:lnTo>
                                <a:pt x="58244" y="15704"/>
                              </a:lnTo>
                              <a:lnTo>
                                <a:pt x="58244" y="14839"/>
                              </a:lnTo>
                              <a:lnTo>
                                <a:pt x="58863" y="14591"/>
                              </a:lnTo>
                              <a:lnTo>
                                <a:pt x="59604" y="14591"/>
                              </a:lnTo>
                              <a:lnTo>
                                <a:pt x="60223" y="14591"/>
                              </a:lnTo>
                              <a:lnTo>
                                <a:pt x="61212" y="15210"/>
                              </a:lnTo>
                              <a:lnTo>
                                <a:pt x="62202" y="16075"/>
                              </a:lnTo>
                              <a:lnTo>
                                <a:pt x="63191" y="17188"/>
                              </a:lnTo>
                              <a:lnTo>
                                <a:pt x="64180" y="18672"/>
                              </a:lnTo>
                              <a:lnTo>
                                <a:pt x="65293" y="20156"/>
                              </a:lnTo>
                              <a:lnTo>
                                <a:pt x="66282" y="21640"/>
                              </a:lnTo>
                              <a:lnTo>
                                <a:pt x="67272" y="23247"/>
                              </a:lnTo>
                              <a:lnTo>
                                <a:pt x="68632" y="24979"/>
                              </a:lnTo>
                              <a:lnTo>
                                <a:pt x="69621" y="26710"/>
                              </a:lnTo>
                              <a:lnTo>
                                <a:pt x="70982" y="28194"/>
                              </a:lnTo>
                              <a:lnTo>
                                <a:pt x="72218" y="30296"/>
                              </a:lnTo>
                              <a:lnTo>
                                <a:pt x="73578" y="31780"/>
                              </a:lnTo>
                              <a:lnTo>
                                <a:pt x="74939" y="33635"/>
                              </a:lnTo>
                              <a:lnTo>
                                <a:pt x="76299" y="35366"/>
                              </a:lnTo>
                              <a:lnTo>
                                <a:pt x="77659" y="36850"/>
                              </a:lnTo>
                              <a:lnTo>
                                <a:pt x="79267" y="38334"/>
                              </a:lnTo>
                              <a:lnTo>
                                <a:pt x="80627" y="39570"/>
                              </a:lnTo>
                              <a:lnTo>
                                <a:pt x="81616" y="40683"/>
                              </a:lnTo>
                              <a:lnTo>
                                <a:pt x="82606" y="42167"/>
                              </a:lnTo>
                              <a:lnTo>
                                <a:pt x="83348" y="43651"/>
                              </a:lnTo>
                              <a:lnTo>
                                <a:pt x="83966" y="44888"/>
                              </a:lnTo>
                              <a:lnTo>
                                <a:pt x="84955" y="46124"/>
                              </a:lnTo>
                              <a:lnTo>
                                <a:pt x="85697" y="46990"/>
                              </a:lnTo>
                              <a:lnTo>
                                <a:pt x="85944" y="47608"/>
                              </a:lnTo>
                              <a:lnTo>
                                <a:pt x="86686" y="47856"/>
                              </a:lnTo>
                              <a:lnTo>
                                <a:pt x="87305" y="47608"/>
                              </a:lnTo>
                              <a:lnTo>
                                <a:pt x="88047" y="47237"/>
                              </a:lnTo>
                              <a:lnTo>
                                <a:pt x="88294" y="46743"/>
                              </a:lnTo>
                              <a:lnTo>
                                <a:pt x="88665" y="45753"/>
                              </a:lnTo>
                              <a:lnTo>
                                <a:pt x="88665" y="44641"/>
                              </a:lnTo>
                              <a:lnTo>
                                <a:pt x="88665" y="43157"/>
                              </a:lnTo>
                              <a:lnTo>
                                <a:pt x="88665" y="41673"/>
                              </a:lnTo>
                              <a:lnTo>
                                <a:pt x="88665" y="39818"/>
                              </a:lnTo>
                              <a:lnTo>
                                <a:pt x="88294" y="38334"/>
                              </a:lnTo>
                              <a:lnTo>
                                <a:pt x="88047" y="36603"/>
                              </a:lnTo>
                              <a:lnTo>
                                <a:pt x="87676" y="34748"/>
                              </a:lnTo>
                              <a:lnTo>
                                <a:pt x="87676" y="33264"/>
                              </a:lnTo>
                              <a:lnTo>
                                <a:pt x="87676" y="31533"/>
                              </a:lnTo>
                              <a:lnTo>
                                <a:pt x="87305" y="29678"/>
                              </a:lnTo>
                              <a:lnTo>
                                <a:pt x="87305" y="27699"/>
                              </a:lnTo>
                              <a:lnTo>
                                <a:pt x="87305" y="25844"/>
                              </a:lnTo>
                              <a:lnTo>
                                <a:pt x="87676" y="24113"/>
                              </a:lnTo>
                              <a:lnTo>
                                <a:pt x="87676" y="22258"/>
                              </a:lnTo>
                              <a:lnTo>
                                <a:pt x="88047" y="20527"/>
                              </a:lnTo>
                              <a:lnTo>
                                <a:pt x="88294" y="19290"/>
                              </a:lnTo>
                              <a:lnTo>
                                <a:pt x="89036" y="18177"/>
                              </a:lnTo>
                              <a:lnTo>
                                <a:pt x="90025" y="17188"/>
                              </a:lnTo>
                              <a:lnTo>
                                <a:pt x="91014" y="16323"/>
                              </a:lnTo>
                              <a:lnTo>
                                <a:pt x="92004" y="15704"/>
                              </a:lnTo>
                              <a:lnTo>
                                <a:pt x="92993" y="15210"/>
                              </a:lnTo>
                              <a:lnTo>
                                <a:pt x="93735" y="14839"/>
                              </a:lnTo>
                              <a:lnTo>
                                <a:pt x="94724" y="14591"/>
                              </a:lnTo>
                              <a:lnTo>
                                <a:pt x="96085" y="14591"/>
                              </a:lnTo>
                              <a:lnTo>
                                <a:pt x="97321" y="14839"/>
                              </a:lnTo>
                              <a:lnTo>
                                <a:pt x="98682" y="14839"/>
                              </a:lnTo>
                              <a:lnTo>
                                <a:pt x="99671" y="15457"/>
                              </a:lnTo>
                              <a:lnTo>
                                <a:pt x="101031" y="16075"/>
                              </a:lnTo>
                              <a:lnTo>
                                <a:pt x="102392" y="16694"/>
                              </a:lnTo>
                              <a:lnTo>
                                <a:pt x="103752" y="17559"/>
                              </a:lnTo>
                              <a:lnTo>
                                <a:pt x="105112" y="18672"/>
                              </a:lnTo>
                              <a:lnTo>
                                <a:pt x="106102" y="19909"/>
                              </a:lnTo>
                              <a:lnTo>
                                <a:pt x="107462" y="21145"/>
                              </a:lnTo>
                              <a:lnTo>
                                <a:pt x="108451" y="22629"/>
                              </a:lnTo>
                              <a:lnTo>
                                <a:pt x="109811" y="24113"/>
                              </a:lnTo>
                              <a:lnTo>
                                <a:pt x="110800" y="25844"/>
                              </a:lnTo>
                              <a:lnTo>
                                <a:pt x="111790" y="27947"/>
                              </a:lnTo>
                              <a:lnTo>
                                <a:pt x="112408" y="29678"/>
                              </a:lnTo>
                              <a:lnTo>
                                <a:pt x="113398" y="31533"/>
                              </a:lnTo>
                              <a:lnTo>
                                <a:pt x="114139" y="33264"/>
                              </a:lnTo>
                              <a:lnTo>
                                <a:pt x="115129" y="35119"/>
                              </a:lnTo>
                              <a:lnTo>
                                <a:pt x="115747" y="36850"/>
                              </a:lnTo>
                              <a:lnTo>
                                <a:pt x="116118" y="38952"/>
                              </a:lnTo>
                              <a:lnTo>
                                <a:pt x="116736" y="40683"/>
                              </a:lnTo>
                              <a:lnTo>
                                <a:pt x="117107" y="41920"/>
                              </a:lnTo>
                              <a:lnTo>
                                <a:pt x="117107" y="42786"/>
                              </a:lnTo>
                              <a:lnTo>
                                <a:pt x="117478" y="43651"/>
                              </a:lnTo>
                              <a:lnTo>
                                <a:pt x="117726" y="44641"/>
                              </a:lnTo>
                              <a:lnTo>
                                <a:pt x="118467" y="44022"/>
                              </a:lnTo>
                              <a:lnTo>
                                <a:pt x="119086" y="43157"/>
                              </a:lnTo>
                              <a:lnTo>
                                <a:pt x="119827" y="41920"/>
                              </a:lnTo>
                              <a:lnTo>
                                <a:pt x="120817" y="40436"/>
                              </a:lnTo>
                              <a:lnTo>
                                <a:pt x="122177" y="38705"/>
                              </a:lnTo>
                              <a:lnTo>
                                <a:pt x="123166" y="36850"/>
                              </a:lnTo>
                              <a:lnTo>
                                <a:pt x="124156" y="35119"/>
                              </a:lnTo>
                              <a:lnTo>
                                <a:pt x="125145" y="33264"/>
                              </a:lnTo>
                              <a:lnTo>
                                <a:pt x="126877" y="31162"/>
                              </a:lnTo>
                              <a:lnTo>
                                <a:pt x="134173" y="20527"/>
                              </a:lnTo>
                              <a:lnTo>
                                <a:pt x="135162" y="18672"/>
                              </a:lnTo>
                              <a:lnTo>
                                <a:pt x="136151" y="17188"/>
                              </a:lnTo>
                              <a:lnTo>
                                <a:pt x="137140" y="15704"/>
                              </a:lnTo>
                              <a:lnTo>
                                <a:pt x="138253" y="14839"/>
                              </a:lnTo>
                              <a:lnTo>
                                <a:pt x="139243" y="14220"/>
                              </a:lnTo>
                              <a:lnTo>
                                <a:pt x="139861" y="13726"/>
                              </a:lnTo>
                              <a:lnTo>
                                <a:pt x="140232" y="13107"/>
                              </a:lnTo>
                              <a:lnTo>
                                <a:pt x="140850" y="12736"/>
                              </a:lnTo>
                              <a:lnTo>
                                <a:pt x="142211" y="12736"/>
                              </a:lnTo>
                              <a:lnTo>
                                <a:pt x="143200" y="12489"/>
                              </a:lnTo>
                              <a:lnTo>
                                <a:pt x="144189" y="12736"/>
                              </a:lnTo>
                              <a:lnTo>
                                <a:pt x="145179" y="13107"/>
                              </a:lnTo>
                              <a:lnTo>
                                <a:pt x="145550" y="13973"/>
                              </a:lnTo>
                              <a:lnTo>
                                <a:pt x="146539" y="14839"/>
                              </a:lnTo>
                              <a:lnTo>
                                <a:pt x="147528" y="15704"/>
                              </a:lnTo>
                              <a:lnTo>
                                <a:pt x="148888" y="16941"/>
                              </a:lnTo>
                              <a:lnTo>
                                <a:pt x="150248" y="18425"/>
                              </a:lnTo>
                              <a:lnTo>
                                <a:pt x="151609" y="20156"/>
                              </a:lnTo>
                              <a:lnTo>
                                <a:pt x="152227" y="21640"/>
                              </a:lnTo>
                              <a:lnTo>
                                <a:pt x="153587" y="23742"/>
                              </a:lnTo>
                              <a:lnTo>
                                <a:pt x="155566" y="25844"/>
                              </a:lnTo>
                              <a:lnTo>
                                <a:pt x="157297" y="27947"/>
                              </a:lnTo>
                              <a:lnTo>
                                <a:pt x="158658" y="30049"/>
                              </a:lnTo>
                              <a:lnTo>
                                <a:pt x="160265" y="32151"/>
                              </a:lnTo>
                              <a:lnTo>
                                <a:pt x="162243" y="33882"/>
                              </a:lnTo>
                              <a:lnTo>
                                <a:pt x="164346" y="35984"/>
                              </a:lnTo>
                              <a:lnTo>
                                <a:pt x="166695" y="38087"/>
                              </a:lnTo>
                              <a:lnTo>
                                <a:pt x="168921" y="40189"/>
                              </a:lnTo>
                              <a:lnTo>
                                <a:pt x="171271" y="42167"/>
                              </a:lnTo>
                              <a:lnTo>
                                <a:pt x="173992" y="43651"/>
                              </a:lnTo>
                              <a:lnTo>
                                <a:pt x="176712" y="45259"/>
                              </a:lnTo>
                              <a:lnTo>
                                <a:pt x="179680" y="46372"/>
                              </a:lnTo>
                              <a:lnTo>
                                <a:pt x="182401" y="47237"/>
                              </a:lnTo>
                              <a:lnTo>
                                <a:pt x="184998" y="47856"/>
                              </a:lnTo>
                              <a:lnTo>
                                <a:pt x="187718" y="47856"/>
                              </a:lnTo>
                              <a:lnTo>
                                <a:pt x="190439" y="47856"/>
                              </a:lnTo>
                              <a:lnTo>
                                <a:pt x="192418" y="47856"/>
                              </a:lnTo>
                              <a:lnTo>
                                <a:pt x="194767" y="47856"/>
                              </a:lnTo>
                              <a:lnTo>
                                <a:pt x="197117" y="46990"/>
                              </a:lnTo>
                              <a:lnTo>
                                <a:pt x="199466" y="46124"/>
                              </a:lnTo>
                              <a:lnTo>
                                <a:pt x="201074" y="44888"/>
                              </a:lnTo>
                              <a:lnTo>
                                <a:pt x="203052" y="43651"/>
                              </a:lnTo>
                              <a:lnTo>
                                <a:pt x="209482" y="34500"/>
                              </a:lnTo>
                              <a:lnTo>
                                <a:pt x="210472" y="32398"/>
                              </a:lnTo>
                              <a:lnTo>
                                <a:pt x="211461" y="30049"/>
                              </a:lnTo>
                              <a:lnTo>
                                <a:pt x="211832" y="27699"/>
                              </a:lnTo>
                              <a:lnTo>
                                <a:pt x="211832" y="25226"/>
                              </a:lnTo>
                              <a:lnTo>
                                <a:pt x="211832" y="22258"/>
                              </a:lnTo>
                              <a:lnTo>
                                <a:pt x="211832" y="19909"/>
                              </a:lnTo>
                              <a:lnTo>
                                <a:pt x="211461" y="17559"/>
                              </a:lnTo>
                              <a:lnTo>
                                <a:pt x="210472" y="14839"/>
                              </a:lnTo>
                              <a:lnTo>
                                <a:pt x="209482" y="12489"/>
                              </a:lnTo>
                              <a:lnTo>
                                <a:pt x="208864" y="10387"/>
                              </a:lnTo>
                              <a:lnTo>
                                <a:pt x="208122" y="8285"/>
                              </a:lnTo>
                              <a:lnTo>
                                <a:pt x="206762" y="6554"/>
                              </a:lnTo>
                              <a:lnTo>
                                <a:pt x="205773" y="5070"/>
                              </a:lnTo>
                              <a:lnTo>
                                <a:pt x="204413" y="3215"/>
                              </a:lnTo>
                              <a:lnTo>
                                <a:pt x="203423" y="2349"/>
                              </a:lnTo>
                              <a:lnTo>
                                <a:pt x="202434" y="1483"/>
                              </a:lnTo>
                              <a:lnTo>
                                <a:pt x="201445" y="618"/>
                              </a:lnTo>
                              <a:lnTo>
                                <a:pt x="200084" y="0"/>
                              </a:lnTo>
                              <a:lnTo>
                                <a:pt x="199095" y="0"/>
                              </a:lnTo>
                              <a:lnTo>
                                <a:pt x="198106" y="247"/>
                              </a:lnTo>
                              <a:lnTo>
                                <a:pt x="197117" y="865"/>
                              </a:lnTo>
                              <a:lnTo>
                                <a:pt x="195385" y="1483"/>
                              </a:lnTo>
                              <a:lnTo>
                                <a:pt x="194396" y="2720"/>
                              </a:lnTo>
                              <a:lnTo>
                                <a:pt x="193778" y="3833"/>
                              </a:lnTo>
                              <a:lnTo>
                                <a:pt x="192789" y="5688"/>
                              </a:lnTo>
                              <a:lnTo>
                                <a:pt x="191676" y="7666"/>
                              </a:lnTo>
                              <a:lnTo>
                                <a:pt x="190686" y="10140"/>
                              </a:lnTo>
                              <a:lnTo>
                                <a:pt x="190068" y="12489"/>
                              </a:lnTo>
                              <a:lnTo>
                                <a:pt x="189449" y="15210"/>
                              </a:lnTo>
                              <a:lnTo>
                                <a:pt x="189449" y="17806"/>
                              </a:lnTo>
                              <a:lnTo>
                                <a:pt x="189078" y="20527"/>
                              </a:lnTo>
                              <a:lnTo>
                                <a:pt x="188707" y="23495"/>
                              </a:lnTo>
                              <a:lnTo>
                                <a:pt x="188707" y="26710"/>
                              </a:lnTo>
                              <a:lnTo>
                                <a:pt x="189449" y="29678"/>
                              </a:lnTo>
                              <a:lnTo>
                                <a:pt x="189696" y="32646"/>
                              </a:lnTo>
                              <a:lnTo>
                                <a:pt x="189696" y="35366"/>
                              </a:lnTo>
                              <a:lnTo>
                                <a:pt x="190439" y="38334"/>
                              </a:lnTo>
                              <a:lnTo>
                                <a:pt x="191428" y="41054"/>
                              </a:lnTo>
                              <a:lnTo>
                                <a:pt x="192418" y="43404"/>
                              </a:lnTo>
                              <a:lnTo>
                                <a:pt x="193035" y="45506"/>
                              </a:lnTo>
                              <a:lnTo>
                                <a:pt x="198106" y="51442"/>
                              </a:lnTo>
                              <a:lnTo>
                                <a:pt x="198724" y="51194"/>
                              </a:lnTo>
                              <a:lnTo>
                                <a:pt x="200084" y="50823"/>
                              </a:lnTo>
                              <a:lnTo>
                                <a:pt x="200826" y="50823"/>
                              </a:lnTo>
                              <a:lnTo>
                                <a:pt x="201445" y="50205"/>
                              </a:lnTo>
                              <a:lnTo>
                                <a:pt x="202434" y="49340"/>
                              </a:lnTo>
                              <a:lnTo>
                                <a:pt x="203423" y="48721"/>
                              </a:lnTo>
                              <a:lnTo>
                                <a:pt x="204165" y="47608"/>
                              </a:lnTo>
                              <a:lnTo>
                                <a:pt x="204784" y="46372"/>
                              </a:lnTo>
                              <a:lnTo>
                                <a:pt x="205402" y="44888"/>
                              </a:lnTo>
                              <a:lnTo>
                                <a:pt x="206144" y="43157"/>
                              </a:lnTo>
                              <a:lnTo>
                                <a:pt x="207133" y="41302"/>
                              </a:lnTo>
                              <a:lnTo>
                                <a:pt x="207751" y="39200"/>
                              </a:lnTo>
                              <a:lnTo>
                                <a:pt x="208493" y="36850"/>
                              </a:lnTo>
                              <a:lnTo>
                                <a:pt x="208864" y="34748"/>
                              </a:lnTo>
                              <a:lnTo>
                                <a:pt x="209482" y="32646"/>
                              </a:lnTo>
                              <a:lnTo>
                                <a:pt x="210101" y="30667"/>
                              </a:lnTo>
                              <a:lnTo>
                                <a:pt x="210472" y="28812"/>
                              </a:lnTo>
                              <a:lnTo>
                                <a:pt x="210843" y="26710"/>
                              </a:lnTo>
                              <a:lnTo>
                                <a:pt x="211090" y="25226"/>
                              </a:lnTo>
                              <a:lnTo>
                                <a:pt x="211832" y="23742"/>
                              </a:lnTo>
                              <a:lnTo>
                                <a:pt x="212203" y="22258"/>
                              </a:lnTo>
                              <a:lnTo>
                                <a:pt x="212203" y="21145"/>
                              </a:lnTo>
                              <a:lnTo>
                                <a:pt x="212821" y="20156"/>
                              </a:lnTo>
                              <a:lnTo>
                                <a:pt x="213192" y="19661"/>
                              </a:lnTo>
                              <a:lnTo>
                                <a:pt x="213810" y="19043"/>
                              </a:lnTo>
                              <a:lnTo>
                                <a:pt x="214800" y="19290"/>
                              </a:lnTo>
                              <a:lnTo>
                                <a:pt x="215542" y="19661"/>
                              </a:lnTo>
                              <a:lnTo>
                                <a:pt x="216160" y="20156"/>
                              </a:lnTo>
                              <a:lnTo>
                                <a:pt x="216779" y="21145"/>
                              </a:lnTo>
                              <a:lnTo>
                                <a:pt x="217521" y="22258"/>
                              </a:lnTo>
                              <a:lnTo>
                                <a:pt x="218139" y="23247"/>
                              </a:lnTo>
                              <a:lnTo>
                                <a:pt x="218510" y="24360"/>
                              </a:lnTo>
                              <a:lnTo>
                                <a:pt x="219128" y="26215"/>
                              </a:lnTo>
                              <a:lnTo>
                                <a:pt x="220241" y="27947"/>
                              </a:lnTo>
                              <a:lnTo>
                                <a:pt x="220860" y="29678"/>
                              </a:lnTo>
                              <a:lnTo>
                                <a:pt x="221849" y="31533"/>
                              </a:lnTo>
                              <a:lnTo>
                                <a:pt x="222467" y="33264"/>
                              </a:lnTo>
                              <a:lnTo>
                                <a:pt x="223580" y="35366"/>
                              </a:lnTo>
                              <a:lnTo>
                                <a:pt x="224569" y="37468"/>
                              </a:lnTo>
                              <a:lnTo>
                                <a:pt x="225930" y="39200"/>
                              </a:lnTo>
                              <a:lnTo>
                                <a:pt x="226919" y="41054"/>
                              </a:lnTo>
                              <a:lnTo>
                                <a:pt x="228155" y="43157"/>
                              </a:lnTo>
                              <a:lnTo>
                                <a:pt x="229269" y="44888"/>
                              </a:lnTo>
                              <a:lnTo>
                                <a:pt x="230505" y="46372"/>
                              </a:lnTo>
                              <a:lnTo>
                                <a:pt x="231618" y="47856"/>
                              </a:lnTo>
                              <a:lnTo>
                                <a:pt x="232607" y="49092"/>
                              </a:lnTo>
                              <a:lnTo>
                                <a:pt x="233596" y="50205"/>
                              </a:lnTo>
                              <a:lnTo>
                                <a:pt x="234586" y="50576"/>
                              </a:lnTo>
                              <a:lnTo>
                                <a:pt x="235575" y="50823"/>
                              </a:lnTo>
                              <a:lnTo>
                                <a:pt x="236194" y="50823"/>
                              </a:lnTo>
                              <a:lnTo>
                                <a:pt x="240645" y="46372"/>
                              </a:lnTo>
                              <a:lnTo>
                                <a:pt x="241264" y="44888"/>
                              </a:lnTo>
                              <a:lnTo>
                                <a:pt x="241635" y="43404"/>
                              </a:lnTo>
                              <a:lnTo>
                                <a:pt x="242253" y="41673"/>
                              </a:lnTo>
                              <a:lnTo>
                                <a:pt x="242624" y="39570"/>
                              </a:lnTo>
                              <a:lnTo>
                                <a:pt x="242995" y="37468"/>
                              </a:lnTo>
                              <a:lnTo>
                                <a:pt x="243242" y="35119"/>
                              </a:lnTo>
                              <a:lnTo>
                                <a:pt x="243984" y="33017"/>
                              </a:lnTo>
                              <a:lnTo>
                                <a:pt x="244231" y="30049"/>
                              </a:lnTo>
                              <a:lnTo>
                                <a:pt x="244974" y="27328"/>
                              </a:lnTo>
                              <a:lnTo>
                                <a:pt x="245221" y="24731"/>
                              </a:lnTo>
                              <a:lnTo>
                                <a:pt x="245592" y="22011"/>
                              </a:lnTo>
                              <a:lnTo>
                                <a:pt x="245963" y="19661"/>
                              </a:lnTo>
                              <a:lnTo>
                                <a:pt x="246581" y="17559"/>
                              </a:lnTo>
                              <a:lnTo>
                                <a:pt x="246952" y="15704"/>
                              </a:lnTo>
                              <a:lnTo>
                                <a:pt x="247323" y="14220"/>
                              </a:lnTo>
                              <a:lnTo>
                                <a:pt x="247570" y="13355"/>
                              </a:lnTo>
                              <a:lnTo>
                                <a:pt x="247941" y="12736"/>
                              </a:lnTo>
                              <a:lnTo>
                                <a:pt x="247941" y="12489"/>
                              </a:lnTo>
                              <a:lnTo>
                                <a:pt x="248312" y="12242"/>
                              </a:lnTo>
                              <a:lnTo>
                                <a:pt x="249301" y="13107"/>
                              </a:lnTo>
                              <a:lnTo>
                                <a:pt x="250290" y="14220"/>
                              </a:lnTo>
                              <a:lnTo>
                                <a:pt x="250909" y="15457"/>
                              </a:lnTo>
                              <a:lnTo>
                                <a:pt x="251281" y="17188"/>
                              </a:lnTo>
                              <a:lnTo>
                                <a:pt x="251651" y="18672"/>
                              </a:lnTo>
                              <a:lnTo>
                                <a:pt x="252022" y="20774"/>
                              </a:lnTo>
                              <a:lnTo>
                                <a:pt x="252640" y="22876"/>
                              </a:lnTo>
                              <a:lnTo>
                                <a:pt x="253012" y="25226"/>
                              </a:lnTo>
                              <a:lnTo>
                                <a:pt x="253630" y="28194"/>
                              </a:lnTo>
                              <a:lnTo>
                                <a:pt x="254001" y="31162"/>
                              </a:lnTo>
                              <a:lnTo>
                                <a:pt x="254990" y="34253"/>
                              </a:lnTo>
                              <a:lnTo>
                                <a:pt x="277372" y="54162"/>
                              </a:lnTo>
                              <a:lnTo>
                                <a:pt x="280094" y="53791"/>
                              </a:lnTo>
                              <a:lnTo>
                                <a:pt x="283432" y="52678"/>
                              </a:lnTo>
                              <a:lnTo>
                                <a:pt x="286400" y="502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675934pt;margin-top:808.155029pt;width:22.6pt;height:4.5pt;mso-position-horizontal-relative:page;mso-position-vertical-relative:page;z-index:16172544" id="docshape621" coordorigin="5374,16163" coordsize="452,90" path="m5433,16225l5434,16222,5435,16221,5436,16220,5436,16218,5436,16215,5436,16214,5436,16212,5436,16209,5436,16208,5435,16205,5433,16201,5433,16198,5431,16195,5429,16192,5427,16188,5425,16185,5423,16182,5421,16179,5419,16177,5416,16175,5413,16172,5410,16171,5409,16170,5406,16169,5404,16168,5401,16168,5399,16168,5397,16169,5394,16170,5392,16171,5390,16174,5388,16177,5386,16179,5383,16182,5382,16185,5380,16189,5379,16193,5377,16200,5376,16205,5375,16211,5374,16217,5374,16223,5374,16229,5374,16233,5382,16249,5383,16251,5386,16252,5388,16252,5390,16252,5391,16252,5394,16251,5396,16250,5398,16248,5400,16245,5401,16243,5403,16239,5405,16236,5406,16233,5407,16230,5409,16226,5409,16222,5411,16219,5411,16215,5412,16211,5412,16208,5412,16204,5413,16201,5413,16198,5412,16196,5412,16193,5412,16192,5412,16190,5412,16189,5412,16188,5413,16187,5415,16187,5417,16188,5418,16188,5420,16188,5421,16189,5423,16191,5425,16192,5426,16194,5428,16196,5429,16199,5431,16201,5433,16204,5435,16208,5436,16211,5438,16214,5439,16217,5440,16221,5441,16225,5442,16228,5444,16231,5445,16234,5446,16237,5447,16239,5449,16241,5450,16242,5450,16244,5451,16244,5453,16245,5454,16244,5454,16243,5455,16242,5456,16241,5459,16228,5459,16225,5460,16222,5461,16218,5461,16215,5462,16211,5463,16208,5463,16204,5463,16200,5464,16198,5464,16196,5464,16193,5465,16191,5465,16189,5465,16188,5465,16186,5466,16186,5467,16186,5468,16186,5470,16187,5471,16188,5473,16190,5475,16193,5476,16195,5478,16197,5479,16200,5482,16202,5483,16205,5485,16208,5487,16211,5489,16213,5492,16216,5494,16219,5496,16221,5498,16223,5500,16225,5502,16227,5504,16230,5505,16232,5506,16234,5507,16236,5508,16237,5509,16238,5510,16238,5511,16238,5512,16237,5513,16237,5513,16235,5513,16233,5513,16231,5513,16229,5513,16226,5513,16223,5512,16221,5512,16218,5512,16215,5512,16213,5511,16210,5511,16207,5511,16204,5512,16201,5512,16198,5512,16195,5513,16193,5514,16192,5515,16190,5517,16189,5518,16188,5520,16187,5521,16186,5523,16186,5525,16186,5527,16186,5529,16186,5530,16187,5533,16188,5535,16189,5537,16191,5539,16193,5541,16194,5543,16196,5544,16199,5546,16201,5548,16204,5550,16207,5551,16210,5552,16213,5553,16215,5555,16218,5556,16221,5556,16224,5557,16227,5558,16229,5558,16230,5559,16232,5559,16233,5560,16232,5561,16231,5562,16229,5564,16227,5566,16224,5567,16221,5569,16218,5571,16215,5573,16212,5585,16195,5586,16193,5588,16190,5589,16188,5591,16186,5593,16185,5594,16185,5594,16184,5595,16183,5597,16183,5599,16183,5601,16183,5602,16184,5603,16185,5604,16186,5606,16188,5608,16190,5610,16192,5612,16195,5613,16197,5615,16200,5619,16204,5621,16207,5623,16210,5626,16214,5629,16216,5632,16220,5636,16223,5640,16226,5643,16230,5648,16232,5652,16234,5656,16236,5661,16237,5665,16238,5669,16238,5673,16238,5677,16238,5680,16238,5684,16237,5688,16236,5690,16234,5693,16232,5703,16217,5705,16214,5707,16210,5707,16207,5707,16203,5707,16198,5707,16194,5707,16191,5705,16186,5703,16183,5702,16179,5701,16176,5699,16173,5698,16171,5695,16168,5694,16167,5692,16165,5691,16164,5689,16163,5687,16163,5685,16163,5684,16164,5681,16165,5680,16167,5679,16169,5677,16172,5675,16175,5674,16179,5673,16183,5672,16187,5672,16191,5671,16195,5671,16200,5671,16205,5672,16210,5672,16215,5672,16219,5673,16223,5675,16228,5677,16231,5678,16235,5685,16244,5686,16244,5689,16243,5690,16243,5691,16242,5692,16241,5694,16240,5695,16238,5696,16236,5697,16234,5698,16231,5700,16228,5701,16225,5702,16221,5702,16218,5703,16215,5704,16211,5705,16208,5706,16205,5706,16203,5707,16200,5708,16198,5708,16196,5709,16195,5709,16194,5710,16193,5712,16193,5713,16194,5714,16195,5715,16196,5716,16198,5717,16200,5718,16201,5719,16204,5720,16207,5721,16210,5723,16213,5724,16215,5726,16219,5727,16222,5729,16225,5731,16228,5733,16231,5735,16234,5737,16236,5738,16238,5740,16240,5741,16242,5743,16243,5745,16243,5745,16243,5752,16236,5753,16234,5754,16231,5755,16229,5756,16225,5756,16222,5757,16218,5758,16215,5758,16210,5759,16206,5760,16202,5760,16198,5761,16194,5762,16191,5762,16188,5763,16185,5763,16184,5764,16183,5764,16183,5765,16182,5766,16184,5768,16185,5769,16187,5769,16190,5770,16193,5770,16196,5771,16199,5772,16203,5773,16208,5774,16212,5775,16217,5810,16248,5815,16248,5820,16246,5825,1624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3056" behindDoc="0" locked="0" layoutInCell="1" allowOverlap="1" wp14:anchorId="19AEF571" wp14:editId="680AC278">
                <wp:simplePos x="0" y="0"/>
                <wp:positionH relativeFrom="page">
                  <wp:posOffset>3688197</wp:posOffset>
                </wp:positionH>
                <wp:positionV relativeFrom="page">
                  <wp:posOffset>10242794</wp:posOffset>
                </wp:positionV>
                <wp:extent cx="11430" cy="4445"/>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4445"/>
                        </a:xfrm>
                        <a:custGeom>
                          <a:avLst/>
                          <a:gdLst/>
                          <a:ahLst/>
                          <a:cxnLst/>
                          <a:rect l="l" t="t" r="r" b="b"/>
                          <a:pathLst>
                            <a:path w="11430" h="4445">
                              <a:moveTo>
                                <a:pt x="11376" y="1483"/>
                              </a:moveTo>
                              <a:lnTo>
                                <a:pt x="6059" y="494"/>
                              </a:lnTo>
                              <a:lnTo>
                                <a:pt x="4451" y="247"/>
                              </a:lnTo>
                              <a:lnTo>
                                <a:pt x="3090" y="247"/>
                              </a:lnTo>
                              <a:lnTo>
                                <a:pt x="1730" y="0"/>
                              </a:lnTo>
                              <a:lnTo>
                                <a:pt x="741" y="0"/>
                              </a:lnTo>
                              <a:lnTo>
                                <a:pt x="0" y="247"/>
                              </a:lnTo>
                              <a:lnTo>
                                <a:pt x="370" y="1112"/>
                              </a:lnTo>
                              <a:lnTo>
                                <a:pt x="1359" y="1731"/>
                              </a:lnTo>
                              <a:lnTo>
                                <a:pt x="4080" y="3215"/>
                              </a:lnTo>
                              <a:lnTo>
                                <a:pt x="7048" y="40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409271pt;margin-top:806.519226pt;width:.9pt;height:.35pt;mso-position-horizontal-relative:page;mso-position-vertical-relative:page;z-index:16173056" id="docshape622" coordorigin="5808,16130" coordsize="18,7" path="m5826,16133l5818,16131,5815,16131,5813,16131,5811,16130,5809,16130,5808,16131,5809,16132,5810,16133,5815,16135,5819,1613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3568" behindDoc="0" locked="0" layoutInCell="1" allowOverlap="1" wp14:anchorId="7FD36E4D" wp14:editId="6D3B71B6">
                <wp:simplePos x="0" y="0"/>
                <wp:positionH relativeFrom="page">
                  <wp:posOffset>3735065</wp:posOffset>
                </wp:positionH>
                <wp:positionV relativeFrom="page">
                  <wp:posOffset>10226347</wp:posOffset>
                </wp:positionV>
                <wp:extent cx="44450" cy="86360"/>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86360"/>
                        </a:xfrm>
                        <a:custGeom>
                          <a:avLst/>
                          <a:gdLst/>
                          <a:ahLst/>
                          <a:cxnLst/>
                          <a:rect l="l" t="t" r="r" b="b"/>
                          <a:pathLst>
                            <a:path w="44450" h="86360">
                              <a:moveTo>
                                <a:pt x="12737" y="2720"/>
                              </a:moveTo>
                              <a:lnTo>
                                <a:pt x="12365" y="1854"/>
                              </a:lnTo>
                              <a:lnTo>
                                <a:pt x="11747" y="1236"/>
                              </a:lnTo>
                              <a:lnTo>
                                <a:pt x="11129" y="865"/>
                              </a:lnTo>
                              <a:lnTo>
                                <a:pt x="10758" y="371"/>
                              </a:lnTo>
                              <a:lnTo>
                                <a:pt x="10016" y="0"/>
                              </a:lnTo>
                              <a:lnTo>
                                <a:pt x="9398" y="0"/>
                              </a:lnTo>
                              <a:lnTo>
                                <a:pt x="8408" y="371"/>
                              </a:lnTo>
                              <a:lnTo>
                                <a:pt x="4698" y="11005"/>
                              </a:lnTo>
                              <a:lnTo>
                                <a:pt x="4698" y="14591"/>
                              </a:lnTo>
                              <a:lnTo>
                                <a:pt x="4080" y="18425"/>
                              </a:lnTo>
                              <a:lnTo>
                                <a:pt x="3709" y="23866"/>
                              </a:lnTo>
                              <a:lnTo>
                                <a:pt x="3338" y="29430"/>
                              </a:lnTo>
                              <a:lnTo>
                                <a:pt x="3091" y="35366"/>
                              </a:lnTo>
                              <a:lnTo>
                                <a:pt x="2720" y="40807"/>
                              </a:lnTo>
                              <a:lnTo>
                                <a:pt x="2349" y="46124"/>
                              </a:lnTo>
                              <a:lnTo>
                                <a:pt x="1730" y="50947"/>
                              </a:lnTo>
                              <a:lnTo>
                                <a:pt x="1359" y="55894"/>
                              </a:lnTo>
                              <a:lnTo>
                                <a:pt x="989" y="60098"/>
                              </a:lnTo>
                              <a:lnTo>
                                <a:pt x="741" y="64302"/>
                              </a:lnTo>
                              <a:lnTo>
                                <a:pt x="741" y="68136"/>
                              </a:lnTo>
                              <a:lnTo>
                                <a:pt x="370" y="71722"/>
                              </a:lnTo>
                              <a:lnTo>
                                <a:pt x="370" y="74690"/>
                              </a:lnTo>
                              <a:lnTo>
                                <a:pt x="370" y="77658"/>
                              </a:lnTo>
                              <a:lnTo>
                                <a:pt x="370" y="80007"/>
                              </a:lnTo>
                              <a:lnTo>
                                <a:pt x="370" y="82480"/>
                              </a:lnTo>
                              <a:lnTo>
                                <a:pt x="370" y="83964"/>
                              </a:lnTo>
                              <a:lnTo>
                                <a:pt x="370" y="85077"/>
                              </a:lnTo>
                              <a:lnTo>
                                <a:pt x="370" y="85943"/>
                              </a:lnTo>
                              <a:lnTo>
                                <a:pt x="0" y="85448"/>
                              </a:lnTo>
                              <a:lnTo>
                                <a:pt x="0" y="84459"/>
                              </a:lnTo>
                              <a:lnTo>
                                <a:pt x="0" y="83346"/>
                              </a:lnTo>
                              <a:lnTo>
                                <a:pt x="0" y="81491"/>
                              </a:lnTo>
                              <a:lnTo>
                                <a:pt x="0" y="79389"/>
                              </a:lnTo>
                              <a:lnTo>
                                <a:pt x="370" y="77039"/>
                              </a:lnTo>
                              <a:lnTo>
                                <a:pt x="741" y="74442"/>
                              </a:lnTo>
                              <a:lnTo>
                                <a:pt x="1359" y="71475"/>
                              </a:lnTo>
                              <a:lnTo>
                                <a:pt x="1730" y="67518"/>
                              </a:lnTo>
                              <a:lnTo>
                                <a:pt x="3091" y="63931"/>
                              </a:lnTo>
                              <a:lnTo>
                                <a:pt x="5069" y="60964"/>
                              </a:lnTo>
                              <a:lnTo>
                                <a:pt x="7048" y="58367"/>
                              </a:lnTo>
                              <a:lnTo>
                                <a:pt x="8779" y="55646"/>
                              </a:lnTo>
                              <a:lnTo>
                                <a:pt x="11129" y="52678"/>
                              </a:lnTo>
                              <a:lnTo>
                                <a:pt x="13107" y="49958"/>
                              </a:lnTo>
                              <a:lnTo>
                                <a:pt x="15457" y="47856"/>
                              </a:lnTo>
                              <a:lnTo>
                                <a:pt x="17436" y="45506"/>
                              </a:lnTo>
                              <a:lnTo>
                                <a:pt x="20156" y="43775"/>
                              </a:lnTo>
                              <a:lnTo>
                                <a:pt x="22506" y="42291"/>
                              </a:lnTo>
                              <a:lnTo>
                                <a:pt x="25103" y="41054"/>
                              </a:lnTo>
                              <a:lnTo>
                                <a:pt x="27823" y="39571"/>
                              </a:lnTo>
                              <a:lnTo>
                                <a:pt x="30791" y="38705"/>
                              </a:lnTo>
                              <a:lnTo>
                                <a:pt x="33883" y="38087"/>
                              </a:lnTo>
                              <a:lnTo>
                                <a:pt x="36851" y="37468"/>
                              </a:lnTo>
                              <a:lnTo>
                                <a:pt x="40189" y="36974"/>
                              </a:lnTo>
                              <a:lnTo>
                                <a:pt x="44146" y="359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099640pt;margin-top:805.224243pt;width:3.5pt;height:6.8pt;mso-position-horizontal-relative:page;mso-position-vertical-relative:page;z-index:16173568" id="docshape623" coordorigin="5882,16104" coordsize="70,136" path="m5902,16109l5901,16107,5900,16106,5900,16106,5899,16105,5898,16104,5897,16104,5895,16105,5889,16122,5889,16127,5888,16134,5888,16142,5887,16151,5887,16160,5886,16169,5886,16177,5885,16185,5884,16193,5884,16199,5883,16206,5883,16212,5883,16217,5883,16222,5883,16227,5883,16230,5883,16234,5883,16237,5883,16238,5883,16240,5882,16239,5882,16237,5882,16236,5882,16233,5882,16230,5883,16226,5883,16222,5884,16217,5885,16211,5887,16205,5890,16200,5893,16196,5896,16192,5900,16187,5903,16183,5906,16180,5909,16176,5914,16173,5917,16171,5922,16169,5926,16167,5930,16165,5935,16164,5940,16163,5945,16163,5952,1616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4080" behindDoc="0" locked="0" layoutInCell="1" allowOverlap="1" wp14:anchorId="1C8648FB" wp14:editId="66AA9461">
                <wp:simplePos x="0" y="0"/>
                <wp:positionH relativeFrom="page">
                  <wp:posOffset>3859221</wp:posOffset>
                </wp:positionH>
                <wp:positionV relativeFrom="page">
                  <wp:posOffset>10266784</wp:posOffset>
                </wp:positionV>
                <wp:extent cx="129539" cy="48260"/>
                <wp:effectExtent l="0" t="0" r="0" b="0"/>
                <wp:wrapNone/>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48260"/>
                        </a:xfrm>
                        <a:custGeom>
                          <a:avLst/>
                          <a:gdLst/>
                          <a:ahLst/>
                          <a:cxnLst/>
                          <a:rect l="l" t="t" r="r" b="b"/>
                          <a:pathLst>
                            <a:path w="129539" h="48260">
                              <a:moveTo>
                                <a:pt x="0" y="36974"/>
                              </a:moveTo>
                              <a:lnTo>
                                <a:pt x="1978" y="37468"/>
                              </a:lnTo>
                              <a:lnTo>
                                <a:pt x="3338" y="37839"/>
                              </a:lnTo>
                              <a:lnTo>
                                <a:pt x="4080" y="38087"/>
                              </a:lnTo>
                              <a:lnTo>
                                <a:pt x="5069" y="38458"/>
                              </a:lnTo>
                              <a:lnTo>
                                <a:pt x="6430" y="38705"/>
                              </a:lnTo>
                              <a:lnTo>
                                <a:pt x="8408" y="38705"/>
                              </a:lnTo>
                              <a:lnTo>
                                <a:pt x="11129" y="38458"/>
                              </a:lnTo>
                              <a:lnTo>
                                <a:pt x="13726" y="38087"/>
                              </a:lnTo>
                              <a:lnTo>
                                <a:pt x="16817" y="37839"/>
                              </a:lnTo>
                              <a:lnTo>
                                <a:pt x="32770" y="32151"/>
                              </a:lnTo>
                              <a:lnTo>
                                <a:pt x="35119" y="31038"/>
                              </a:lnTo>
                              <a:lnTo>
                                <a:pt x="37221" y="29801"/>
                              </a:lnTo>
                              <a:lnTo>
                                <a:pt x="38458" y="28565"/>
                              </a:lnTo>
                              <a:lnTo>
                                <a:pt x="39571" y="27452"/>
                              </a:lnTo>
                              <a:lnTo>
                                <a:pt x="40560" y="25968"/>
                              </a:lnTo>
                              <a:lnTo>
                                <a:pt x="41550" y="24484"/>
                              </a:lnTo>
                              <a:lnTo>
                                <a:pt x="41797" y="22629"/>
                              </a:lnTo>
                              <a:lnTo>
                                <a:pt x="42539" y="20898"/>
                              </a:lnTo>
                              <a:lnTo>
                                <a:pt x="42539" y="19043"/>
                              </a:lnTo>
                              <a:lnTo>
                                <a:pt x="42539" y="17559"/>
                              </a:lnTo>
                              <a:lnTo>
                                <a:pt x="42539" y="16075"/>
                              </a:lnTo>
                              <a:lnTo>
                                <a:pt x="42539" y="14344"/>
                              </a:lnTo>
                              <a:lnTo>
                                <a:pt x="42167" y="12860"/>
                              </a:lnTo>
                              <a:lnTo>
                                <a:pt x="41797" y="11005"/>
                              </a:lnTo>
                              <a:lnTo>
                                <a:pt x="41550" y="9274"/>
                              </a:lnTo>
                              <a:lnTo>
                                <a:pt x="41550" y="7790"/>
                              </a:lnTo>
                              <a:lnTo>
                                <a:pt x="40808" y="5935"/>
                              </a:lnTo>
                              <a:lnTo>
                                <a:pt x="40560" y="4204"/>
                              </a:lnTo>
                              <a:lnTo>
                                <a:pt x="39818" y="2720"/>
                              </a:lnTo>
                              <a:lnTo>
                                <a:pt x="39571" y="1483"/>
                              </a:lnTo>
                              <a:lnTo>
                                <a:pt x="39200" y="618"/>
                              </a:lnTo>
                              <a:lnTo>
                                <a:pt x="38829" y="0"/>
                              </a:lnTo>
                              <a:lnTo>
                                <a:pt x="38458" y="618"/>
                              </a:lnTo>
                              <a:lnTo>
                                <a:pt x="38211" y="1483"/>
                              </a:lnTo>
                              <a:lnTo>
                                <a:pt x="37840" y="2967"/>
                              </a:lnTo>
                              <a:lnTo>
                                <a:pt x="37840" y="4451"/>
                              </a:lnTo>
                              <a:lnTo>
                                <a:pt x="37469" y="6553"/>
                              </a:lnTo>
                              <a:lnTo>
                                <a:pt x="37221" y="8656"/>
                              </a:lnTo>
                              <a:lnTo>
                                <a:pt x="37221" y="11005"/>
                              </a:lnTo>
                              <a:lnTo>
                                <a:pt x="37221" y="13478"/>
                              </a:lnTo>
                              <a:lnTo>
                                <a:pt x="37221" y="16075"/>
                              </a:lnTo>
                              <a:lnTo>
                                <a:pt x="37221" y="18796"/>
                              </a:lnTo>
                              <a:lnTo>
                                <a:pt x="37221" y="21764"/>
                              </a:lnTo>
                              <a:lnTo>
                                <a:pt x="37469" y="24731"/>
                              </a:lnTo>
                              <a:lnTo>
                                <a:pt x="38211" y="27699"/>
                              </a:lnTo>
                              <a:lnTo>
                                <a:pt x="38829" y="30667"/>
                              </a:lnTo>
                              <a:lnTo>
                                <a:pt x="39571" y="33387"/>
                              </a:lnTo>
                              <a:lnTo>
                                <a:pt x="40560" y="35984"/>
                              </a:lnTo>
                              <a:lnTo>
                                <a:pt x="41550" y="38705"/>
                              </a:lnTo>
                              <a:lnTo>
                                <a:pt x="42910" y="41054"/>
                              </a:lnTo>
                              <a:lnTo>
                                <a:pt x="51937" y="47979"/>
                              </a:lnTo>
                              <a:lnTo>
                                <a:pt x="53174" y="47979"/>
                              </a:lnTo>
                              <a:lnTo>
                                <a:pt x="64551" y="38705"/>
                              </a:lnTo>
                              <a:lnTo>
                                <a:pt x="66653" y="36603"/>
                              </a:lnTo>
                              <a:lnTo>
                                <a:pt x="67643" y="34253"/>
                              </a:lnTo>
                              <a:lnTo>
                                <a:pt x="69002" y="31533"/>
                              </a:lnTo>
                              <a:lnTo>
                                <a:pt x="70363" y="28936"/>
                              </a:lnTo>
                              <a:lnTo>
                                <a:pt x="71971" y="26215"/>
                              </a:lnTo>
                              <a:lnTo>
                                <a:pt x="72960" y="23495"/>
                              </a:lnTo>
                              <a:lnTo>
                                <a:pt x="73702" y="20527"/>
                              </a:lnTo>
                              <a:lnTo>
                                <a:pt x="74691" y="17559"/>
                              </a:lnTo>
                              <a:lnTo>
                                <a:pt x="74939" y="14962"/>
                              </a:lnTo>
                              <a:lnTo>
                                <a:pt x="75681" y="12489"/>
                              </a:lnTo>
                              <a:lnTo>
                                <a:pt x="76051" y="10140"/>
                              </a:lnTo>
                              <a:lnTo>
                                <a:pt x="76051" y="8037"/>
                              </a:lnTo>
                              <a:lnTo>
                                <a:pt x="76298" y="6306"/>
                              </a:lnTo>
                              <a:lnTo>
                                <a:pt x="76670" y="5070"/>
                              </a:lnTo>
                              <a:lnTo>
                                <a:pt x="76670" y="3957"/>
                              </a:lnTo>
                              <a:lnTo>
                                <a:pt x="76670" y="2967"/>
                              </a:lnTo>
                              <a:lnTo>
                                <a:pt x="76670" y="2473"/>
                              </a:lnTo>
                              <a:lnTo>
                                <a:pt x="76670" y="2102"/>
                              </a:lnTo>
                              <a:lnTo>
                                <a:pt x="77041" y="1483"/>
                              </a:lnTo>
                              <a:lnTo>
                                <a:pt x="76670" y="1236"/>
                              </a:lnTo>
                              <a:lnTo>
                                <a:pt x="77288" y="2102"/>
                              </a:lnTo>
                              <a:lnTo>
                                <a:pt x="78030" y="3586"/>
                              </a:lnTo>
                              <a:lnTo>
                                <a:pt x="78648" y="4822"/>
                              </a:lnTo>
                              <a:lnTo>
                                <a:pt x="79019" y="6553"/>
                              </a:lnTo>
                              <a:lnTo>
                                <a:pt x="79638" y="8408"/>
                              </a:lnTo>
                              <a:lnTo>
                                <a:pt x="80009" y="10511"/>
                              </a:lnTo>
                              <a:lnTo>
                                <a:pt x="80379" y="12489"/>
                              </a:lnTo>
                              <a:lnTo>
                                <a:pt x="80998" y="14591"/>
                              </a:lnTo>
                              <a:lnTo>
                                <a:pt x="81740" y="17312"/>
                              </a:lnTo>
                              <a:lnTo>
                                <a:pt x="81987" y="19661"/>
                              </a:lnTo>
                              <a:lnTo>
                                <a:pt x="82729" y="22382"/>
                              </a:lnTo>
                              <a:lnTo>
                                <a:pt x="83348" y="24979"/>
                              </a:lnTo>
                              <a:lnTo>
                                <a:pt x="83718" y="27699"/>
                              </a:lnTo>
                              <a:lnTo>
                                <a:pt x="84337" y="30049"/>
                              </a:lnTo>
                              <a:lnTo>
                                <a:pt x="85079" y="32769"/>
                              </a:lnTo>
                              <a:lnTo>
                                <a:pt x="85697" y="34871"/>
                              </a:lnTo>
                              <a:lnTo>
                                <a:pt x="86315" y="36974"/>
                              </a:lnTo>
                              <a:lnTo>
                                <a:pt x="87057" y="38705"/>
                              </a:lnTo>
                              <a:lnTo>
                                <a:pt x="87428" y="40189"/>
                              </a:lnTo>
                              <a:lnTo>
                                <a:pt x="88046" y="41054"/>
                              </a:lnTo>
                              <a:lnTo>
                                <a:pt x="89407" y="41673"/>
                              </a:lnTo>
                              <a:lnTo>
                                <a:pt x="90767" y="41425"/>
                              </a:lnTo>
                              <a:lnTo>
                                <a:pt x="92004" y="41054"/>
                              </a:lnTo>
                              <a:lnTo>
                                <a:pt x="93117" y="39941"/>
                              </a:lnTo>
                              <a:lnTo>
                                <a:pt x="94353" y="38705"/>
                              </a:lnTo>
                              <a:lnTo>
                                <a:pt x="95714" y="36974"/>
                              </a:lnTo>
                              <a:lnTo>
                                <a:pt x="97074" y="35119"/>
                              </a:lnTo>
                              <a:lnTo>
                                <a:pt x="98805" y="33017"/>
                              </a:lnTo>
                              <a:lnTo>
                                <a:pt x="100041" y="31038"/>
                              </a:lnTo>
                              <a:lnTo>
                                <a:pt x="101773" y="28565"/>
                              </a:lnTo>
                              <a:lnTo>
                                <a:pt x="103380" y="25968"/>
                              </a:lnTo>
                              <a:lnTo>
                                <a:pt x="105483" y="23247"/>
                              </a:lnTo>
                              <a:lnTo>
                                <a:pt x="107462" y="20280"/>
                              </a:lnTo>
                              <a:lnTo>
                                <a:pt x="108822" y="17312"/>
                              </a:lnTo>
                              <a:lnTo>
                                <a:pt x="110182" y="14344"/>
                              </a:lnTo>
                              <a:lnTo>
                                <a:pt x="111419" y="11623"/>
                              </a:lnTo>
                              <a:lnTo>
                                <a:pt x="112779" y="9274"/>
                              </a:lnTo>
                              <a:lnTo>
                                <a:pt x="113769" y="7419"/>
                              </a:lnTo>
                              <a:lnTo>
                                <a:pt x="114758" y="5688"/>
                              </a:lnTo>
                              <a:lnTo>
                                <a:pt x="115870" y="3957"/>
                              </a:lnTo>
                              <a:lnTo>
                                <a:pt x="116489" y="2720"/>
                              </a:lnTo>
                              <a:lnTo>
                                <a:pt x="116859" y="1483"/>
                              </a:lnTo>
                              <a:lnTo>
                                <a:pt x="117107" y="618"/>
                              </a:lnTo>
                              <a:lnTo>
                                <a:pt x="117849" y="0"/>
                              </a:lnTo>
                              <a:lnTo>
                                <a:pt x="117849" y="618"/>
                              </a:lnTo>
                              <a:lnTo>
                                <a:pt x="118467" y="1854"/>
                              </a:lnTo>
                              <a:lnTo>
                                <a:pt x="118838" y="3586"/>
                              </a:lnTo>
                              <a:lnTo>
                                <a:pt x="119209" y="5688"/>
                              </a:lnTo>
                              <a:lnTo>
                                <a:pt x="119209" y="7790"/>
                              </a:lnTo>
                              <a:lnTo>
                                <a:pt x="119457" y="10511"/>
                              </a:lnTo>
                              <a:lnTo>
                                <a:pt x="119457" y="13107"/>
                              </a:lnTo>
                              <a:lnTo>
                                <a:pt x="119827" y="16075"/>
                              </a:lnTo>
                              <a:lnTo>
                                <a:pt x="120198" y="19414"/>
                              </a:lnTo>
                              <a:lnTo>
                                <a:pt x="127248" y="36974"/>
                              </a:lnTo>
                              <a:lnTo>
                                <a:pt x="129473" y="408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875732pt;margin-top:808.408203pt;width:10.2pt;height:3.8pt;mso-position-horizontal-relative:page;mso-position-vertical-relative:page;z-index:16174080" id="docshape624" coordorigin="6078,16168" coordsize="204,76" path="m6078,16226l6081,16227,6083,16228,6084,16228,6085,16229,6088,16229,6091,16229,6095,16229,6099,16228,6104,16228,6129,16219,6133,16217,6136,16215,6138,16213,6140,16211,6141,16209,6143,16207,6143,16204,6145,16201,6145,16198,6145,16196,6145,16193,6145,16191,6144,16188,6143,16185,6143,16183,6143,16180,6142,16178,6141,16175,6140,16172,6140,16171,6139,16169,6139,16168,6138,16169,6138,16171,6137,16173,6137,16175,6137,16178,6136,16182,6136,16185,6136,16189,6136,16193,6136,16198,6136,16202,6137,16207,6138,16212,6139,16216,6140,16221,6141,16225,6143,16229,6145,16233,6159,16244,6161,16244,6179,16229,6182,16226,6184,16222,6186,16218,6188,16214,6191,16209,6192,16205,6194,16200,6195,16196,6196,16192,6197,16188,6197,16184,6197,16181,6198,16178,6198,16176,6198,16174,6198,16173,6198,16172,6198,16171,6199,16171,6198,16170,6199,16171,6200,16174,6201,16176,6202,16178,6203,16181,6204,16185,6204,16188,6205,16191,6206,16195,6207,16199,6208,16203,6209,16208,6209,16212,6210,16215,6211,16220,6212,16223,6213,16226,6215,16229,6215,16231,6216,16233,6218,16234,6220,16233,6222,16233,6224,16231,6226,16229,6228,16226,6230,16223,6233,16220,6235,16217,6238,16213,6240,16209,6244,16205,6247,16200,6249,16195,6251,16191,6253,16186,6255,16183,6257,16180,6258,16177,6260,16174,6261,16172,6262,16171,6262,16169,6263,16168,6263,16169,6264,16171,6265,16174,6265,16177,6265,16180,6266,16185,6266,16189,6266,16193,6267,16199,6278,16226,6281,1623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4592" behindDoc="0" locked="0" layoutInCell="1" allowOverlap="1" wp14:anchorId="390B4D37" wp14:editId="019E1A1D">
                <wp:simplePos x="0" y="0"/>
                <wp:positionH relativeFrom="page">
                  <wp:posOffset>4198610</wp:posOffset>
                </wp:positionH>
                <wp:positionV relativeFrom="page">
                  <wp:posOffset>10289413</wp:posOffset>
                </wp:positionV>
                <wp:extent cx="41275" cy="53975"/>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53975"/>
                        </a:xfrm>
                        <a:custGeom>
                          <a:avLst/>
                          <a:gdLst/>
                          <a:ahLst/>
                          <a:cxnLst/>
                          <a:rect l="l" t="t" r="r" b="b"/>
                          <a:pathLst>
                            <a:path w="41275" h="53975">
                              <a:moveTo>
                                <a:pt x="0" y="41920"/>
                              </a:moveTo>
                              <a:lnTo>
                                <a:pt x="618" y="41054"/>
                              </a:lnTo>
                              <a:lnTo>
                                <a:pt x="1608" y="39818"/>
                              </a:lnTo>
                              <a:lnTo>
                                <a:pt x="2597" y="38952"/>
                              </a:lnTo>
                              <a:lnTo>
                                <a:pt x="3957" y="38334"/>
                              </a:lnTo>
                              <a:lnTo>
                                <a:pt x="4946" y="37468"/>
                              </a:lnTo>
                              <a:lnTo>
                                <a:pt x="11995" y="30914"/>
                              </a:lnTo>
                              <a:lnTo>
                                <a:pt x="13356" y="29801"/>
                              </a:lnTo>
                              <a:lnTo>
                                <a:pt x="14345" y="28317"/>
                              </a:lnTo>
                              <a:lnTo>
                                <a:pt x="15334" y="26834"/>
                              </a:lnTo>
                              <a:lnTo>
                                <a:pt x="15952" y="25350"/>
                              </a:lnTo>
                              <a:lnTo>
                                <a:pt x="17065" y="24113"/>
                              </a:lnTo>
                              <a:lnTo>
                                <a:pt x="17684" y="22629"/>
                              </a:lnTo>
                              <a:lnTo>
                                <a:pt x="18302" y="21393"/>
                              </a:lnTo>
                              <a:lnTo>
                                <a:pt x="18673" y="20280"/>
                              </a:lnTo>
                              <a:lnTo>
                                <a:pt x="19415" y="19414"/>
                              </a:lnTo>
                              <a:lnTo>
                                <a:pt x="20034" y="18177"/>
                              </a:lnTo>
                              <a:lnTo>
                                <a:pt x="20651" y="17312"/>
                              </a:lnTo>
                              <a:lnTo>
                                <a:pt x="21393" y="16323"/>
                              </a:lnTo>
                              <a:lnTo>
                                <a:pt x="21641" y="15210"/>
                              </a:lnTo>
                              <a:lnTo>
                                <a:pt x="21641" y="14344"/>
                              </a:lnTo>
                              <a:lnTo>
                                <a:pt x="21641" y="13355"/>
                              </a:lnTo>
                              <a:lnTo>
                                <a:pt x="21641" y="12242"/>
                              </a:lnTo>
                              <a:lnTo>
                                <a:pt x="21641" y="11005"/>
                              </a:lnTo>
                              <a:lnTo>
                                <a:pt x="21393" y="10140"/>
                              </a:lnTo>
                              <a:lnTo>
                                <a:pt x="21023" y="9274"/>
                              </a:lnTo>
                              <a:lnTo>
                                <a:pt x="20651" y="8408"/>
                              </a:lnTo>
                              <a:lnTo>
                                <a:pt x="20034" y="7419"/>
                              </a:lnTo>
                              <a:lnTo>
                                <a:pt x="19662" y="6553"/>
                              </a:lnTo>
                              <a:lnTo>
                                <a:pt x="19662" y="5317"/>
                              </a:lnTo>
                              <a:lnTo>
                                <a:pt x="19415" y="4451"/>
                              </a:lnTo>
                              <a:lnTo>
                                <a:pt x="19044" y="3833"/>
                              </a:lnTo>
                              <a:lnTo>
                                <a:pt x="18673" y="2720"/>
                              </a:lnTo>
                              <a:lnTo>
                                <a:pt x="18673" y="1854"/>
                              </a:lnTo>
                              <a:lnTo>
                                <a:pt x="18302" y="1236"/>
                              </a:lnTo>
                              <a:lnTo>
                                <a:pt x="18054" y="618"/>
                              </a:lnTo>
                              <a:lnTo>
                                <a:pt x="18054" y="0"/>
                              </a:lnTo>
                              <a:lnTo>
                                <a:pt x="17684" y="865"/>
                              </a:lnTo>
                              <a:lnTo>
                                <a:pt x="17312" y="2349"/>
                              </a:lnTo>
                              <a:lnTo>
                                <a:pt x="17065" y="4204"/>
                              </a:lnTo>
                              <a:lnTo>
                                <a:pt x="16323" y="5935"/>
                              </a:lnTo>
                              <a:lnTo>
                                <a:pt x="15705" y="8408"/>
                              </a:lnTo>
                              <a:lnTo>
                                <a:pt x="15334" y="10758"/>
                              </a:lnTo>
                              <a:lnTo>
                                <a:pt x="14716" y="13726"/>
                              </a:lnTo>
                              <a:lnTo>
                                <a:pt x="13974" y="16941"/>
                              </a:lnTo>
                              <a:lnTo>
                                <a:pt x="13356" y="20898"/>
                              </a:lnTo>
                              <a:lnTo>
                                <a:pt x="12985" y="24979"/>
                              </a:lnTo>
                              <a:lnTo>
                                <a:pt x="12613" y="29430"/>
                              </a:lnTo>
                              <a:lnTo>
                                <a:pt x="12613" y="33882"/>
                              </a:lnTo>
                              <a:lnTo>
                                <a:pt x="17684" y="50824"/>
                              </a:lnTo>
                              <a:lnTo>
                                <a:pt x="19044" y="52431"/>
                              </a:lnTo>
                              <a:lnTo>
                                <a:pt x="20651" y="53297"/>
                              </a:lnTo>
                              <a:lnTo>
                                <a:pt x="22383" y="53544"/>
                              </a:lnTo>
                              <a:lnTo>
                                <a:pt x="24732" y="53297"/>
                              </a:lnTo>
                              <a:lnTo>
                                <a:pt x="28071" y="52060"/>
                              </a:lnTo>
                              <a:lnTo>
                                <a:pt x="31781" y="50329"/>
                              </a:lnTo>
                              <a:lnTo>
                                <a:pt x="36109" y="47608"/>
                              </a:lnTo>
                              <a:lnTo>
                                <a:pt x="41056" y="443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599213pt;margin-top:810.190063pt;width:3.25pt;height:4.25pt;mso-position-horizontal-relative:page;mso-position-vertical-relative:page;z-index:16174592" id="docshape625" coordorigin="6612,16204" coordsize="65,85" path="m6612,16270l6613,16268,6615,16267,6616,16265,6618,16264,6620,16263,6631,16252,6633,16251,6635,16248,6636,16246,6637,16244,6639,16242,6640,16239,6641,16237,6641,16236,6643,16234,6644,16232,6645,16231,6646,16230,6646,16228,6646,16226,6646,16225,6646,16223,6646,16221,6646,16220,6645,16218,6645,16217,6644,16215,6643,16214,6643,16212,6643,16211,6642,16210,6641,16208,6641,16207,6641,16206,6640,16205,6640,16204,6640,16205,6639,16208,6639,16210,6638,16213,6637,16217,6636,16221,6635,16225,6634,16230,6633,16237,6632,16243,6632,16250,6632,16257,6640,16284,6642,16286,6645,16288,6647,16288,6651,16288,6656,16286,6662,16283,6669,16279,6677,1627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5104" behindDoc="0" locked="0" layoutInCell="1" allowOverlap="1" wp14:anchorId="295C89ED" wp14:editId="5E241633">
                <wp:simplePos x="0" y="0"/>
                <wp:positionH relativeFrom="page">
                  <wp:posOffset>4195889</wp:posOffset>
                </wp:positionH>
                <wp:positionV relativeFrom="page">
                  <wp:posOffset>10238219</wp:posOffset>
                </wp:positionV>
                <wp:extent cx="45085" cy="31115"/>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31115"/>
                        </a:xfrm>
                        <a:custGeom>
                          <a:avLst/>
                          <a:gdLst/>
                          <a:ahLst/>
                          <a:cxnLst/>
                          <a:rect l="l" t="t" r="r" b="b"/>
                          <a:pathLst>
                            <a:path w="45085" h="31115">
                              <a:moveTo>
                                <a:pt x="44518" y="0"/>
                              </a:moveTo>
                              <a:lnTo>
                                <a:pt x="34502" y="1483"/>
                              </a:lnTo>
                              <a:lnTo>
                                <a:pt x="31163" y="2473"/>
                              </a:lnTo>
                              <a:lnTo>
                                <a:pt x="27452" y="3338"/>
                              </a:lnTo>
                              <a:lnTo>
                                <a:pt x="23372" y="4575"/>
                              </a:lnTo>
                              <a:lnTo>
                                <a:pt x="19415" y="6059"/>
                              </a:lnTo>
                              <a:lnTo>
                                <a:pt x="15705" y="7172"/>
                              </a:lnTo>
                              <a:lnTo>
                                <a:pt x="12366" y="8656"/>
                              </a:lnTo>
                              <a:lnTo>
                                <a:pt x="9398" y="10511"/>
                              </a:lnTo>
                              <a:lnTo>
                                <a:pt x="6306" y="12242"/>
                              </a:lnTo>
                              <a:lnTo>
                                <a:pt x="3957" y="14344"/>
                              </a:lnTo>
                              <a:lnTo>
                                <a:pt x="1978" y="16693"/>
                              </a:lnTo>
                              <a:lnTo>
                                <a:pt x="989" y="19043"/>
                              </a:lnTo>
                              <a:lnTo>
                                <a:pt x="0" y="22011"/>
                              </a:lnTo>
                              <a:lnTo>
                                <a:pt x="0" y="24484"/>
                              </a:lnTo>
                              <a:lnTo>
                                <a:pt x="618" y="26834"/>
                              </a:lnTo>
                              <a:lnTo>
                                <a:pt x="1607" y="29183"/>
                              </a:lnTo>
                              <a:lnTo>
                                <a:pt x="3339" y="3103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385010pt;margin-top:806.158997pt;width:3.55pt;height:2.450pt;mso-position-horizontal-relative:page;mso-position-vertical-relative:page;z-index:16175104" id="docshape626" coordorigin="6608,16123" coordsize="71,49" path="m6678,16123l6662,16126,6657,16127,6651,16128,6645,16130,6638,16133,6632,16134,6627,16137,6623,16140,6618,16142,6614,16146,6611,16149,6609,16153,6608,16158,6608,16162,6609,16165,6610,16169,6613,16172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175616" behindDoc="0" locked="0" layoutInCell="1" allowOverlap="1" wp14:anchorId="29748459" wp14:editId="76061615">
                <wp:simplePos x="0" y="0"/>
                <wp:positionH relativeFrom="page">
                  <wp:posOffset>4283195</wp:posOffset>
                </wp:positionH>
                <wp:positionV relativeFrom="page">
                  <wp:posOffset>10213610</wp:posOffset>
                </wp:positionV>
                <wp:extent cx="537845" cy="169545"/>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169545"/>
                        </a:xfrm>
                        <a:custGeom>
                          <a:avLst/>
                          <a:gdLst/>
                          <a:ahLst/>
                          <a:cxnLst/>
                          <a:rect l="l" t="t" r="r" b="b"/>
                          <a:pathLst>
                            <a:path w="537845" h="169545">
                              <a:moveTo>
                                <a:pt x="5688" y="65415"/>
                              </a:moveTo>
                              <a:lnTo>
                                <a:pt x="4698" y="64179"/>
                              </a:lnTo>
                              <a:lnTo>
                                <a:pt x="4328" y="63931"/>
                              </a:lnTo>
                              <a:lnTo>
                                <a:pt x="4080" y="63684"/>
                              </a:lnTo>
                              <a:lnTo>
                                <a:pt x="3709" y="63684"/>
                              </a:lnTo>
                              <a:lnTo>
                                <a:pt x="2720" y="62695"/>
                              </a:lnTo>
                              <a:lnTo>
                                <a:pt x="1978" y="62200"/>
                              </a:lnTo>
                              <a:lnTo>
                                <a:pt x="1359" y="61829"/>
                              </a:lnTo>
                              <a:lnTo>
                                <a:pt x="1730" y="62695"/>
                              </a:lnTo>
                              <a:lnTo>
                                <a:pt x="1730" y="63684"/>
                              </a:lnTo>
                              <a:lnTo>
                                <a:pt x="1730" y="64797"/>
                              </a:lnTo>
                              <a:lnTo>
                                <a:pt x="1978" y="66899"/>
                              </a:lnTo>
                              <a:lnTo>
                                <a:pt x="2349" y="69249"/>
                              </a:lnTo>
                              <a:lnTo>
                                <a:pt x="2349" y="71969"/>
                              </a:lnTo>
                              <a:lnTo>
                                <a:pt x="2720" y="75184"/>
                              </a:lnTo>
                              <a:lnTo>
                                <a:pt x="2720" y="78523"/>
                              </a:lnTo>
                              <a:lnTo>
                                <a:pt x="2349" y="82109"/>
                              </a:lnTo>
                              <a:lnTo>
                                <a:pt x="2349" y="86190"/>
                              </a:lnTo>
                              <a:lnTo>
                                <a:pt x="1730" y="90147"/>
                              </a:lnTo>
                              <a:lnTo>
                                <a:pt x="1730" y="93981"/>
                              </a:lnTo>
                              <a:lnTo>
                                <a:pt x="1359" y="96701"/>
                              </a:lnTo>
                              <a:lnTo>
                                <a:pt x="1359" y="99298"/>
                              </a:lnTo>
                              <a:lnTo>
                                <a:pt x="989" y="101400"/>
                              </a:lnTo>
                              <a:lnTo>
                                <a:pt x="741" y="103131"/>
                              </a:lnTo>
                              <a:lnTo>
                                <a:pt x="741" y="104986"/>
                              </a:lnTo>
                              <a:lnTo>
                                <a:pt x="370" y="106470"/>
                              </a:lnTo>
                              <a:lnTo>
                                <a:pt x="0" y="107954"/>
                              </a:lnTo>
                              <a:lnTo>
                                <a:pt x="0" y="109191"/>
                              </a:lnTo>
                              <a:lnTo>
                                <a:pt x="0" y="110304"/>
                              </a:lnTo>
                              <a:lnTo>
                                <a:pt x="0" y="111169"/>
                              </a:lnTo>
                              <a:lnTo>
                                <a:pt x="370" y="110304"/>
                              </a:lnTo>
                              <a:lnTo>
                                <a:pt x="741" y="109438"/>
                              </a:lnTo>
                              <a:lnTo>
                                <a:pt x="989" y="108201"/>
                              </a:lnTo>
                              <a:lnTo>
                                <a:pt x="1730" y="106718"/>
                              </a:lnTo>
                              <a:lnTo>
                                <a:pt x="2349" y="105234"/>
                              </a:lnTo>
                              <a:lnTo>
                                <a:pt x="3090" y="103502"/>
                              </a:lnTo>
                              <a:lnTo>
                                <a:pt x="3709" y="101648"/>
                              </a:lnTo>
                              <a:lnTo>
                                <a:pt x="4698" y="99669"/>
                              </a:lnTo>
                              <a:lnTo>
                                <a:pt x="5440" y="97814"/>
                              </a:lnTo>
                              <a:lnTo>
                                <a:pt x="6429" y="96083"/>
                              </a:lnTo>
                              <a:lnTo>
                                <a:pt x="7048" y="94599"/>
                              </a:lnTo>
                              <a:lnTo>
                                <a:pt x="8037" y="93362"/>
                              </a:lnTo>
                              <a:lnTo>
                                <a:pt x="9027" y="92126"/>
                              </a:lnTo>
                              <a:lnTo>
                                <a:pt x="9769" y="91013"/>
                              </a:lnTo>
                              <a:lnTo>
                                <a:pt x="10386" y="90395"/>
                              </a:lnTo>
                              <a:lnTo>
                                <a:pt x="10758" y="89776"/>
                              </a:lnTo>
                              <a:lnTo>
                                <a:pt x="11747" y="89158"/>
                              </a:lnTo>
                              <a:lnTo>
                                <a:pt x="12736" y="88663"/>
                              </a:lnTo>
                              <a:lnTo>
                                <a:pt x="14097" y="88045"/>
                              </a:lnTo>
                              <a:lnTo>
                                <a:pt x="15457" y="87674"/>
                              </a:lnTo>
                              <a:lnTo>
                                <a:pt x="17064" y="87427"/>
                              </a:lnTo>
                              <a:lnTo>
                                <a:pt x="18796" y="87674"/>
                              </a:lnTo>
                              <a:lnTo>
                                <a:pt x="20403" y="88292"/>
                              </a:lnTo>
                              <a:lnTo>
                                <a:pt x="21764" y="88663"/>
                              </a:lnTo>
                              <a:lnTo>
                                <a:pt x="23742" y="89158"/>
                              </a:lnTo>
                              <a:lnTo>
                                <a:pt x="25474" y="89529"/>
                              </a:lnTo>
                              <a:lnTo>
                                <a:pt x="27452" y="89776"/>
                              </a:lnTo>
                              <a:lnTo>
                                <a:pt x="29430" y="90642"/>
                              </a:lnTo>
                              <a:lnTo>
                                <a:pt x="32151" y="91260"/>
                              </a:lnTo>
                              <a:lnTo>
                                <a:pt x="35119" y="91631"/>
                              </a:lnTo>
                              <a:lnTo>
                                <a:pt x="37840" y="92126"/>
                              </a:lnTo>
                              <a:lnTo>
                                <a:pt x="40807" y="92126"/>
                              </a:lnTo>
                              <a:lnTo>
                                <a:pt x="43900" y="92744"/>
                              </a:lnTo>
                              <a:lnTo>
                                <a:pt x="46867" y="93115"/>
                              </a:lnTo>
                              <a:lnTo>
                                <a:pt x="49588" y="93115"/>
                              </a:lnTo>
                              <a:lnTo>
                                <a:pt x="52184" y="93115"/>
                              </a:lnTo>
                              <a:lnTo>
                                <a:pt x="54534" y="93115"/>
                              </a:lnTo>
                              <a:lnTo>
                                <a:pt x="56884" y="92744"/>
                              </a:lnTo>
                              <a:lnTo>
                                <a:pt x="58615" y="92497"/>
                              </a:lnTo>
                              <a:lnTo>
                                <a:pt x="60593" y="92126"/>
                              </a:lnTo>
                              <a:lnTo>
                                <a:pt x="61953" y="91878"/>
                              </a:lnTo>
                              <a:lnTo>
                                <a:pt x="63314" y="91260"/>
                              </a:lnTo>
                              <a:lnTo>
                                <a:pt x="64303" y="91013"/>
                              </a:lnTo>
                              <a:lnTo>
                                <a:pt x="64922" y="90147"/>
                              </a:lnTo>
                              <a:lnTo>
                                <a:pt x="65664" y="89158"/>
                              </a:lnTo>
                              <a:lnTo>
                                <a:pt x="65911" y="88292"/>
                              </a:lnTo>
                              <a:lnTo>
                                <a:pt x="65911" y="87427"/>
                              </a:lnTo>
                              <a:lnTo>
                                <a:pt x="65911" y="86190"/>
                              </a:lnTo>
                              <a:lnTo>
                                <a:pt x="65664" y="85077"/>
                              </a:lnTo>
                              <a:lnTo>
                                <a:pt x="64922" y="83841"/>
                              </a:lnTo>
                              <a:lnTo>
                                <a:pt x="64303" y="82357"/>
                              </a:lnTo>
                              <a:lnTo>
                                <a:pt x="63561" y="81120"/>
                              </a:lnTo>
                              <a:lnTo>
                                <a:pt x="62943" y="79636"/>
                              </a:lnTo>
                              <a:lnTo>
                                <a:pt x="61953" y="78152"/>
                              </a:lnTo>
                              <a:lnTo>
                                <a:pt x="60593" y="76668"/>
                              </a:lnTo>
                              <a:lnTo>
                                <a:pt x="59604" y="75555"/>
                              </a:lnTo>
                              <a:lnTo>
                                <a:pt x="58615" y="74319"/>
                              </a:lnTo>
                              <a:lnTo>
                                <a:pt x="57255" y="73206"/>
                              </a:lnTo>
                              <a:lnTo>
                                <a:pt x="55895" y="71969"/>
                              </a:lnTo>
                              <a:lnTo>
                                <a:pt x="54905" y="70733"/>
                              </a:lnTo>
                              <a:lnTo>
                                <a:pt x="53545" y="69867"/>
                              </a:lnTo>
                              <a:lnTo>
                                <a:pt x="52184" y="69249"/>
                              </a:lnTo>
                              <a:lnTo>
                                <a:pt x="51195" y="69001"/>
                              </a:lnTo>
                              <a:lnTo>
                                <a:pt x="49835" y="68630"/>
                              </a:lnTo>
                              <a:lnTo>
                                <a:pt x="48846" y="68630"/>
                              </a:lnTo>
                              <a:lnTo>
                                <a:pt x="47485" y="69001"/>
                              </a:lnTo>
                              <a:lnTo>
                                <a:pt x="46249" y="69249"/>
                              </a:lnTo>
                              <a:lnTo>
                                <a:pt x="40189" y="75184"/>
                              </a:lnTo>
                              <a:lnTo>
                                <a:pt x="38829" y="77287"/>
                              </a:lnTo>
                              <a:lnTo>
                                <a:pt x="37840" y="79142"/>
                              </a:lnTo>
                              <a:lnTo>
                                <a:pt x="37221" y="81491"/>
                              </a:lnTo>
                              <a:lnTo>
                                <a:pt x="36479" y="84212"/>
                              </a:lnTo>
                              <a:lnTo>
                                <a:pt x="35490" y="86808"/>
                              </a:lnTo>
                              <a:lnTo>
                                <a:pt x="34872" y="89776"/>
                              </a:lnTo>
                              <a:lnTo>
                                <a:pt x="34501" y="92744"/>
                              </a:lnTo>
                              <a:lnTo>
                                <a:pt x="33883" y="95465"/>
                              </a:lnTo>
                              <a:lnTo>
                                <a:pt x="33511" y="98185"/>
                              </a:lnTo>
                              <a:lnTo>
                                <a:pt x="33511" y="100164"/>
                              </a:lnTo>
                              <a:lnTo>
                                <a:pt x="33883" y="101400"/>
                              </a:lnTo>
                              <a:lnTo>
                                <a:pt x="34130" y="101648"/>
                              </a:lnTo>
                              <a:lnTo>
                                <a:pt x="34501" y="102266"/>
                              </a:lnTo>
                              <a:lnTo>
                                <a:pt x="35119" y="102884"/>
                              </a:lnTo>
                              <a:lnTo>
                                <a:pt x="35861" y="103502"/>
                              </a:lnTo>
                              <a:lnTo>
                                <a:pt x="36479" y="103750"/>
                              </a:lnTo>
                              <a:lnTo>
                                <a:pt x="37469" y="103750"/>
                              </a:lnTo>
                              <a:lnTo>
                                <a:pt x="38458" y="103750"/>
                              </a:lnTo>
                              <a:lnTo>
                                <a:pt x="39818" y="103750"/>
                              </a:lnTo>
                              <a:lnTo>
                                <a:pt x="41550" y="103131"/>
                              </a:lnTo>
                              <a:lnTo>
                                <a:pt x="43157" y="102266"/>
                              </a:lnTo>
                              <a:lnTo>
                                <a:pt x="44517" y="101648"/>
                              </a:lnTo>
                              <a:lnTo>
                                <a:pt x="46249" y="100535"/>
                              </a:lnTo>
                              <a:lnTo>
                                <a:pt x="47856" y="99298"/>
                              </a:lnTo>
                              <a:lnTo>
                                <a:pt x="49588" y="97814"/>
                              </a:lnTo>
                              <a:lnTo>
                                <a:pt x="51195" y="96330"/>
                              </a:lnTo>
                              <a:lnTo>
                                <a:pt x="52555" y="95217"/>
                              </a:lnTo>
                              <a:lnTo>
                                <a:pt x="53916" y="93610"/>
                              </a:lnTo>
                              <a:lnTo>
                                <a:pt x="55276" y="92497"/>
                              </a:lnTo>
                              <a:lnTo>
                                <a:pt x="56636" y="91260"/>
                              </a:lnTo>
                              <a:lnTo>
                                <a:pt x="57625" y="90147"/>
                              </a:lnTo>
                              <a:lnTo>
                                <a:pt x="58615" y="89158"/>
                              </a:lnTo>
                              <a:lnTo>
                                <a:pt x="59604" y="88292"/>
                              </a:lnTo>
                              <a:lnTo>
                                <a:pt x="60222" y="87674"/>
                              </a:lnTo>
                              <a:lnTo>
                                <a:pt x="60593" y="86808"/>
                              </a:lnTo>
                              <a:lnTo>
                                <a:pt x="61212" y="86561"/>
                              </a:lnTo>
                              <a:lnTo>
                                <a:pt x="61583" y="86190"/>
                              </a:lnTo>
                              <a:lnTo>
                                <a:pt x="62572" y="86190"/>
                              </a:lnTo>
                              <a:lnTo>
                                <a:pt x="62943" y="85943"/>
                              </a:lnTo>
                              <a:lnTo>
                                <a:pt x="63561" y="86190"/>
                              </a:lnTo>
                              <a:lnTo>
                                <a:pt x="64303" y="87427"/>
                              </a:lnTo>
                              <a:lnTo>
                                <a:pt x="64922" y="88292"/>
                              </a:lnTo>
                              <a:lnTo>
                                <a:pt x="65911" y="89158"/>
                              </a:lnTo>
                              <a:lnTo>
                                <a:pt x="66653" y="90395"/>
                              </a:lnTo>
                              <a:lnTo>
                                <a:pt x="67271" y="91260"/>
                              </a:lnTo>
                              <a:lnTo>
                                <a:pt x="68260" y="92126"/>
                              </a:lnTo>
                              <a:lnTo>
                                <a:pt x="69002" y="93610"/>
                              </a:lnTo>
                              <a:lnTo>
                                <a:pt x="70363" y="95465"/>
                              </a:lnTo>
                              <a:lnTo>
                                <a:pt x="71352" y="96948"/>
                              </a:lnTo>
                              <a:lnTo>
                                <a:pt x="72341" y="98432"/>
                              </a:lnTo>
                              <a:lnTo>
                                <a:pt x="73701" y="99916"/>
                              </a:lnTo>
                              <a:lnTo>
                                <a:pt x="74691" y="101153"/>
                              </a:lnTo>
                              <a:lnTo>
                                <a:pt x="75680" y="102266"/>
                              </a:lnTo>
                              <a:lnTo>
                                <a:pt x="76669" y="102884"/>
                              </a:lnTo>
                              <a:lnTo>
                                <a:pt x="77659" y="102637"/>
                              </a:lnTo>
                              <a:lnTo>
                                <a:pt x="79019" y="102637"/>
                              </a:lnTo>
                              <a:lnTo>
                                <a:pt x="80008" y="102637"/>
                              </a:lnTo>
                              <a:lnTo>
                                <a:pt x="80998" y="102884"/>
                              </a:lnTo>
                              <a:lnTo>
                                <a:pt x="82358" y="102884"/>
                              </a:lnTo>
                              <a:lnTo>
                                <a:pt x="83347" y="102884"/>
                              </a:lnTo>
                              <a:lnTo>
                                <a:pt x="84708" y="102884"/>
                              </a:lnTo>
                              <a:lnTo>
                                <a:pt x="86068" y="102266"/>
                              </a:lnTo>
                              <a:lnTo>
                                <a:pt x="87676" y="101648"/>
                              </a:lnTo>
                              <a:lnTo>
                                <a:pt x="89035" y="100782"/>
                              </a:lnTo>
                              <a:lnTo>
                                <a:pt x="90396" y="99298"/>
                              </a:lnTo>
                              <a:lnTo>
                                <a:pt x="91756" y="97814"/>
                              </a:lnTo>
                              <a:lnTo>
                                <a:pt x="93364" y="96083"/>
                              </a:lnTo>
                              <a:lnTo>
                                <a:pt x="95095" y="94228"/>
                              </a:lnTo>
                              <a:lnTo>
                                <a:pt x="96455" y="92126"/>
                              </a:lnTo>
                              <a:lnTo>
                                <a:pt x="97692" y="90395"/>
                              </a:lnTo>
                              <a:lnTo>
                                <a:pt x="104122" y="70114"/>
                              </a:lnTo>
                              <a:lnTo>
                                <a:pt x="104741" y="65415"/>
                              </a:lnTo>
                              <a:lnTo>
                                <a:pt x="104741" y="60593"/>
                              </a:lnTo>
                              <a:lnTo>
                                <a:pt x="105112" y="56141"/>
                              </a:lnTo>
                              <a:lnTo>
                                <a:pt x="105112" y="51689"/>
                              </a:lnTo>
                              <a:lnTo>
                                <a:pt x="105483" y="48721"/>
                              </a:lnTo>
                              <a:lnTo>
                                <a:pt x="106101" y="46619"/>
                              </a:lnTo>
                              <a:lnTo>
                                <a:pt x="106472" y="44270"/>
                              </a:lnTo>
                              <a:lnTo>
                                <a:pt x="106719" y="42167"/>
                              </a:lnTo>
                              <a:lnTo>
                                <a:pt x="107090" y="40189"/>
                              </a:lnTo>
                              <a:lnTo>
                                <a:pt x="107090" y="38334"/>
                              </a:lnTo>
                              <a:lnTo>
                                <a:pt x="107090" y="37097"/>
                              </a:lnTo>
                              <a:lnTo>
                                <a:pt x="107090" y="35984"/>
                              </a:lnTo>
                              <a:lnTo>
                                <a:pt x="107090" y="34748"/>
                              </a:lnTo>
                              <a:lnTo>
                                <a:pt x="106719" y="34129"/>
                              </a:lnTo>
                              <a:lnTo>
                                <a:pt x="106472" y="35366"/>
                              </a:lnTo>
                              <a:lnTo>
                                <a:pt x="105730" y="37097"/>
                              </a:lnTo>
                              <a:lnTo>
                                <a:pt x="105483" y="39571"/>
                              </a:lnTo>
                              <a:lnTo>
                                <a:pt x="105112" y="42167"/>
                              </a:lnTo>
                              <a:lnTo>
                                <a:pt x="104494" y="45506"/>
                              </a:lnTo>
                              <a:lnTo>
                                <a:pt x="104122" y="49340"/>
                              </a:lnTo>
                              <a:lnTo>
                                <a:pt x="103751" y="53173"/>
                              </a:lnTo>
                              <a:lnTo>
                                <a:pt x="103133" y="57996"/>
                              </a:lnTo>
                              <a:lnTo>
                                <a:pt x="102762" y="62695"/>
                              </a:lnTo>
                              <a:lnTo>
                                <a:pt x="102391" y="68630"/>
                              </a:lnTo>
                              <a:lnTo>
                                <a:pt x="101772" y="74319"/>
                              </a:lnTo>
                              <a:lnTo>
                                <a:pt x="101401" y="80625"/>
                              </a:lnTo>
                              <a:lnTo>
                                <a:pt x="101031" y="87427"/>
                              </a:lnTo>
                              <a:lnTo>
                                <a:pt x="100783" y="94599"/>
                              </a:lnTo>
                              <a:lnTo>
                                <a:pt x="100783" y="100782"/>
                              </a:lnTo>
                              <a:lnTo>
                                <a:pt x="100783" y="107089"/>
                              </a:lnTo>
                              <a:lnTo>
                                <a:pt x="100783" y="113271"/>
                              </a:lnTo>
                              <a:lnTo>
                                <a:pt x="100783" y="119578"/>
                              </a:lnTo>
                              <a:lnTo>
                                <a:pt x="101031" y="125514"/>
                              </a:lnTo>
                              <a:lnTo>
                                <a:pt x="101031" y="131202"/>
                              </a:lnTo>
                              <a:lnTo>
                                <a:pt x="101401" y="136519"/>
                              </a:lnTo>
                              <a:lnTo>
                                <a:pt x="101401" y="141837"/>
                              </a:lnTo>
                              <a:lnTo>
                                <a:pt x="102144" y="146289"/>
                              </a:lnTo>
                              <a:lnTo>
                                <a:pt x="102391" y="150493"/>
                              </a:lnTo>
                              <a:lnTo>
                                <a:pt x="102391" y="154079"/>
                              </a:lnTo>
                              <a:lnTo>
                                <a:pt x="102762" y="157294"/>
                              </a:lnTo>
                              <a:lnTo>
                                <a:pt x="103133" y="160262"/>
                              </a:lnTo>
                              <a:lnTo>
                                <a:pt x="103133" y="162735"/>
                              </a:lnTo>
                              <a:lnTo>
                                <a:pt x="103133" y="165085"/>
                              </a:lnTo>
                              <a:lnTo>
                                <a:pt x="103133" y="166569"/>
                              </a:lnTo>
                              <a:lnTo>
                                <a:pt x="102762" y="168053"/>
                              </a:lnTo>
                              <a:lnTo>
                                <a:pt x="102762" y="168918"/>
                              </a:lnTo>
                              <a:lnTo>
                                <a:pt x="102391" y="169166"/>
                              </a:lnTo>
                              <a:lnTo>
                                <a:pt x="101401" y="168918"/>
                              </a:lnTo>
                              <a:lnTo>
                                <a:pt x="100412" y="168053"/>
                              </a:lnTo>
                              <a:lnTo>
                                <a:pt x="100041" y="166816"/>
                              </a:lnTo>
                              <a:lnTo>
                                <a:pt x="99052" y="165332"/>
                              </a:lnTo>
                              <a:lnTo>
                                <a:pt x="98434" y="163601"/>
                              </a:lnTo>
                              <a:lnTo>
                                <a:pt x="97073" y="161499"/>
                              </a:lnTo>
                              <a:lnTo>
                                <a:pt x="95713" y="158778"/>
                              </a:lnTo>
                              <a:lnTo>
                                <a:pt x="89406" y="123412"/>
                              </a:lnTo>
                              <a:lnTo>
                                <a:pt x="89035" y="117476"/>
                              </a:lnTo>
                              <a:lnTo>
                                <a:pt x="89035" y="111169"/>
                              </a:lnTo>
                              <a:lnTo>
                                <a:pt x="89406" y="105852"/>
                              </a:lnTo>
                              <a:lnTo>
                                <a:pt x="89406" y="100782"/>
                              </a:lnTo>
                              <a:lnTo>
                                <a:pt x="95713" y="78771"/>
                              </a:lnTo>
                              <a:lnTo>
                                <a:pt x="97073" y="76668"/>
                              </a:lnTo>
                              <a:lnTo>
                                <a:pt x="114139" y="69867"/>
                              </a:lnTo>
                              <a:lnTo>
                                <a:pt x="116859" y="69867"/>
                              </a:lnTo>
                              <a:lnTo>
                                <a:pt x="119457" y="69867"/>
                              </a:lnTo>
                              <a:lnTo>
                                <a:pt x="122177" y="70114"/>
                              </a:lnTo>
                              <a:lnTo>
                                <a:pt x="124898" y="70485"/>
                              </a:lnTo>
                              <a:lnTo>
                                <a:pt x="127247" y="71104"/>
                              </a:lnTo>
                              <a:lnTo>
                                <a:pt x="129226" y="71598"/>
                              </a:lnTo>
                              <a:lnTo>
                                <a:pt x="137511" y="79389"/>
                              </a:lnTo>
                              <a:lnTo>
                                <a:pt x="138871" y="81738"/>
                              </a:lnTo>
                              <a:lnTo>
                                <a:pt x="139613" y="83841"/>
                              </a:lnTo>
                              <a:lnTo>
                                <a:pt x="140232" y="86190"/>
                              </a:lnTo>
                              <a:lnTo>
                                <a:pt x="140603" y="88292"/>
                              </a:lnTo>
                              <a:lnTo>
                                <a:pt x="140850" y="91013"/>
                              </a:lnTo>
                              <a:lnTo>
                                <a:pt x="140850" y="93362"/>
                              </a:lnTo>
                              <a:lnTo>
                                <a:pt x="137511" y="103131"/>
                              </a:lnTo>
                              <a:lnTo>
                                <a:pt x="136522" y="104986"/>
                              </a:lnTo>
                              <a:lnTo>
                                <a:pt x="134914" y="106223"/>
                              </a:lnTo>
                              <a:lnTo>
                                <a:pt x="133554" y="107336"/>
                              </a:lnTo>
                              <a:lnTo>
                                <a:pt x="132193" y="108572"/>
                              </a:lnTo>
                              <a:lnTo>
                                <a:pt x="130586" y="109438"/>
                              </a:lnTo>
                              <a:lnTo>
                                <a:pt x="129226" y="110056"/>
                              </a:lnTo>
                              <a:lnTo>
                                <a:pt x="127865" y="110304"/>
                              </a:lnTo>
                              <a:lnTo>
                                <a:pt x="126505" y="110304"/>
                              </a:lnTo>
                              <a:lnTo>
                                <a:pt x="125516" y="110304"/>
                              </a:lnTo>
                              <a:lnTo>
                                <a:pt x="125145" y="109438"/>
                              </a:lnTo>
                              <a:lnTo>
                                <a:pt x="125145" y="108572"/>
                              </a:lnTo>
                              <a:lnTo>
                                <a:pt x="125516" y="107336"/>
                              </a:lnTo>
                              <a:lnTo>
                                <a:pt x="125887" y="105852"/>
                              </a:lnTo>
                              <a:lnTo>
                                <a:pt x="126876" y="104368"/>
                              </a:lnTo>
                              <a:lnTo>
                                <a:pt x="127865" y="102266"/>
                              </a:lnTo>
                              <a:lnTo>
                                <a:pt x="129226" y="100164"/>
                              </a:lnTo>
                              <a:lnTo>
                                <a:pt x="131204" y="97814"/>
                              </a:lnTo>
                              <a:lnTo>
                                <a:pt x="133183" y="95465"/>
                              </a:lnTo>
                              <a:lnTo>
                                <a:pt x="134914" y="93115"/>
                              </a:lnTo>
                              <a:lnTo>
                                <a:pt x="136893" y="90642"/>
                              </a:lnTo>
                              <a:lnTo>
                                <a:pt x="138624" y="88292"/>
                              </a:lnTo>
                              <a:lnTo>
                                <a:pt x="140232" y="86190"/>
                              </a:lnTo>
                              <a:lnTo>
                                <a:pt x="142210" y="84459"/>
                              </a:lnTo>
                              <a:lnTo>
                                <a:pt x="143941" y="82604"/>
                              </a:lnTo>
                              <a:lnTo>
                                <a:pt x="145920" y="81120"/>
                              </a:lnTo>
                              <a:lnTo>
                                <a:pt x="147898" y="79389"/>
                              </a:lnTo>
                              <a:lnTo>
                                <a:pt x="150001" y="78152"/>
                              </a:lnTo>
                              <a:lnTo>
                                <a:pt x="151979" y="77039"/>
                              </a:lnTo>
                              <a:lnTo>
                                <a:pt x="153587" y="75803"/>
                              </a:lnTo>
                              <a:lnTo>
                                <a:pt x="155318" y="75184"/>
                              </a:lnTo>
                              <a:lnTo>
                                <a:pt x="156679" y="74690"/>
                              </a:lnTo>
                              <a:lnTo>
                                <a:pt x="158039" y="74319"/>
                              </a:lnTo>
                              <a:lnTo>
                                <a:pt x="159275" y="74071"/>
                              </a:lnTo>
                              <a:lnTo>
                                <a:pt x="160265" y="74319"/>
                              </a:lnTo>
                              <a:lnTo>
                                <a:pt x="161625" y="74690"/>
                              </a:lnTo>
                              <a:lnTo>
                                <a:pt x="162614" y="75555"/>
                              </a:lnTo>
                              <a:lnTo>
                                <a:pt x="163975" y="76668"/>
                              </a:lnTo>
                              <a:lnTo>
                                <a:pt x="164964" y="77905"/>
                              </a:lnTo>
                              <a:lnTo>
                                <a:pt x="166324" y="79389"/>
                              </a:lnTo>
                              <a:lnTo>
                                <a:pt x="167684" y="81120"/>
                              </a:lnTo>
                              <a:lnTo>
                                <a:pt x="169045" y="82975"/>
                              </a:lnTo>
                              <a:lnTo>
                                <a:pt x="170405" y="85077"/>
                              </a:lnTo>
                              <a:lnTo>
                                <a:pt x="171395" y="87427"/>
                              </a:lnTo>
                              <a:lnTo>
                                <a:pt x="172384" y="89529"/>
                              </a:lnTo>
                              <a:lnTo>
                                <a:pt x="176341" y="99916"/>
                              </a:lnTo>
                              <a:lnTo>
                                <a:pt x="176712" y="100782"/>
                              </a:lnTo>
                              <a:lnTo>
                                <a:pt x="176712" y="100535"/>
                              </a:lnTo>
                              <a:lnTo>
                                <a:pt x="177083" y="99669"/>
                              </a:lnTo>
                              <a:lnTo>
                                <a:pt x="177083" y="98680"/>
                              </a:lnTo>
                              <a:lnTo>
                                <a:pt x="177083" y="97196"/>
                              </a:lnTo>
                              <a:lnTo>
                                <a:pt x="176712" y="95712"/>
                              </a:lnTo>
                              <a:lnTo>
                                <a:pt x="176712" y="93981"/>
                              </a:lnTo>
                              <a:lnTo>
                                <a:pt x="176341" y="91878"/>
                              </a:lnTo>
                              <a:lnTo>
                                <a:pt x="176093" y="89776"/>
                              </a:lnTo>
                              <a:lnTo>
                                <a:pt x="175352" y="86808"/>
                              </a:lnTo>
                              <a:lnTo>
                                <a:pt x="174733" y="84212"/>
                              </a:lnTo>
                              <a:lnTo>
                                <a:pt x="173991" y="81120"/>
                              </a:lnTo>
                              <a:lnTo>
                                <a:pt x="173373" y="78152"/>
                              </a:lnTo>
                              <a:lnTo>
                                <a:pt x="172384" y="75184"/>
                              </a:lnTo>
                              <a:lnTo>
                                <a:pt x="171395" y="72588"/>
                              </a:lnTo>
                              <a:lnTo>
                                <a:pt x="170405" y="69620"/>
                              </a:lnTo>
                              <a:lnTo>
                                <a:pt x="156308" y="55894"/>
                              </a:lnTo>
                              <a:lnTo>
                                <a:pt x="154947" y="55894"/>
                              </a:lnTo>
                              <a:lnTo>
                                <a:pt x="153587" y="56141"/>
                              </a:lnTo>
                              <a:lnTo>
                                <a:pt x="152350" y="56512"/>
                              </a:lnTo>
                              <a:lnTo>
                                <a:pt x="150990" y="56759"/>
                              </a:lnTo>
                              <a:lnTo>
                                <a:pt x="150248" y="57625"/>
                              </a:lnTo>
                              <a:lnTo>
                                <a:pt x="149630" y="58243"/>
                              </a:lnTo>
                              <a:lnTo>
                                <a:pt x="149259" y="59109"/>
                              </a:lnTo>
                              <a:lnTo>
                                <a:pt x="149259" y="60098"/>
                              </a:lnTo>
                              <a:lnTo>
                                <a:pt x="149259" y="61211"/>
                              </a:lnTo>
                              <a:lnTo>
                                <a:pt x="149630" y="62200"/>
                              </a:lnTo>
                              <a:lnTo>
                                <a:pt x="150619" y="63313"/>
                              </a:lnTo>
                              <a:lnTo>
                                <a:pt x="151608" y="64550"/>
                              </a:lnTo>
                              <a:lnTo>
                                <a:pt x="152969" y="65663"/>
                              </a:lnTo>
                              <a:lnTo>
                                <a:pt x="154947" y="66652"/>
                              </a:lnTo>
                              <a:lnTo>
                                <a:pt x="156679" y="67518"/>
                              </a:lnTo>
                              <a:lnTo>
                                <a:pt x="158286" y="68383"/>
                              </a:lnTo>
                              <a:lnTo>
                                <a:pt x="160635" y="69249"/>
                              </a:lnTo>
                              <a:lnTo>
                                <a:pt x="162985" y="69867"/>
                              </a:lnTo>
                              <a:lnTo>
                                <a:pt x="165335" y="70733"/>
                              </a:lnTo>
                              <a:lnTo>
                                <a:pt x="168056" y="71104"/>
                              </a:lnTo>
                              <a:lnTo>
                                <a:pt x="170405" y="71598"/>
                              </a:lnTo>
                              <a:lnTo>
                                <a:pt x="173002" y="71969"/>
                              </a:lnTo>
                              <a:lnTo>
                                <a:pt x="176093" y="72217"/>
                              </a:lnTo>
                              <a:lnTo>
                                <a:pt x="179061" y="72588"/>
                              </a:lnTo>
                              <a:lnTo>
                                <a:pt x="181782" y="72588"/>
                              </a:lnTo>
                              <a:lnTo>
                                <a:pt x="184132" y="72588"/>
                              </a:lnTo>
                              <a:lnTo>
                                <a:pt x="186728" y="72217"/>
                              </a:lnTo>
                              <a:lnTo>
                                <a:pt x="188707" y="72217"/>
                              </a:lnTo>
                              <a:lnTo>
                                <a:pt x="191056" y="71969"/>
                              </a:lnTo>
                              <a:lnTo>
                                <a:pt x="193159" y="71598"/>
                              </a:lnTo>
                              <a:lnTo>
                                <a:pt x="195508" y="71104"/>
                              </a:lnTo>
                              <a:lnTo>
                                <a:pt x="197487" y="70733"/>
                              </a:lnTo>
                              <a:lnTo>
                                <a:pt x="199466" y="70485"/>
                              </a:lnTo>
                              <a:lnTo>
                                <a:pt x="201444" y="70114"/>
                              </a:lnTo>
                              <a:lnTo>
                                <a:pt x="202805" y="69620"/>
                              </a:lnTo>
                              <a:lnTo>
                                <a:pt x="204165" y="69249"/>
                              </a:lnTo>
                              <a:lnTo>
                                <a:pt x="205525" y="69249"/>
                              </a:lnTo>
                              <a:lnTo>
                                <a:pt x="206514" y="69249"/>
                              </a:lnTo>
                              <a:lnTo>
                                <a:pt x="207503" y="69001"/>
                              </a:lnTo>
                              <a:lnTo>
                                <a:pt x="208493" y="69001"/>
                              </a:lnTo>
                              <a:lnTo>
                                <a:pt x="208864" y="69001"/>
                              </a:lnTo>
                              <a:lnTo>
                                <a:pt x="209482" y="69249"/>
                              </a:lnTo>
                              <a:lnTo>
                                <a:pt x="209853" y="69249"/>
                              </a:lnTo>
                              <a:lnTo>
                                <a:pt x="210224" y="69620"/>
                              </a:lnTo>
                              <a:lnTo>
                                <a:pt x="210842" y="69867"/>
                              </a:lnTo>
                              <a:lnTo>
                                <a:pt x="211213" y="70485"/>
                              </a:lnTo>
                              <a:lnTo>
                                <a:pt x="212202" y="70733"/>
                              </a:lnTo>
                              <a:lnTo>
                                <a:pt x="212821" y="71598"/>
                              </a:lnTo>
                              <a:lnTo>
                                <a:pt x="213563" y="72217"/>
                              </a:lnTo>
                              <a:lnTo>
                                <a:pt x="214552" y="72835"/>
                              </a:lnTo>
                              <a:lnTo>
                                <a:pt x="215541" y="73700"/>
                              </a:lnTo>
                              <a:lnTo>
                                <a:pt x="216160" y="74690"/>
                              </a:lnTo>
                              <a:lnTo>
                                <a:pt x="217149" y="75803"/>
                              </a:lnTo>
                              <a:lnTo>
                                <a:pt x="218262" y="77287"/>
                              </a:lnTo>
                              <a:lnTo>
                                <a:pt x="219499" y="78771"/>
                              </a:lnTo>
                              <a:lnTo>
                                <a:pt x="220612" y="80254"/>
                              </a:lnTo>
                              <a:lnTo>
                                <a:pt x="221601" y="81738"/>
                              </a:lnTo>
                              <a:lnTo>
                                <a:pt x="222219" y="83593"/>
                              </a:lnTo>
                              <a:lnTo>
                                <a:pt x="223209" y="85695"/>
                              </a:lnTo>
                              <a:lnTo>
                                <a:pt x="223951" y="87674"/>
                              </a:lnTo>
                              <a:lnTo>
                                <a:pt x="224940" y="89776"/>
                              </a:lnTo>
                              <a:lnTo>
                                <a:pt x="225929" y="91878"/>
                              </a:lnTo>
                              <a:lnTo>
                                <a:pt x="226919" y="93610"/>
                              </a:lnTo>
                              <a:lnTo>
                                <a:pt x="227908" y="95465"/>
                              </a:lnTo>
                              <a:lnTo>
                                <a:pt x="228526" y="97196"/>
                              </a:lnTo>
                              <a:lnTo>
                                <a:pt x="229639" y="99051"/>
                              </a:lnTo>
                              <a:lnTo>
                                <a:pt x="230876" y="100535"/>
                              </a:lnTo>
                              <a:lnTo>
                                <a:pt x="232236" y="101648"/>
                              </a:lnTo>
                              <a:lnTo>
                                <a:pt x="233596" y="102884"/>
                              </a:lnTo>
                              <a:lnTo>
                                <a:pt x="235327" y="104121"/>
                              </a:lnTo>
                              <a:lnTo>
                                <a:pt x="236935" y="104615"/>
                              </a:lnTo>
                              <a:lnTo>
                                <a:pt x="238914" y="105605"/>
                              </a:lnTo>
                              <a:lnTo>
                                <a:pt x="241016" y="106223"/>
                              </a:lnTo>
                              <a:lnTo>
                                <a:pt x="243613" y="106470"/>
                              </a:lnTo>
                              <a:lnTo>
                                <a:pt x="245962" y="106470"/>
                              </a:lnTo>
                              <a:lnTo>
                                <a:pt x="248312" y="106223"/>
                              </a:lnTo>
                              <a:lnTo>
                                <a:pt x="251032" y="105852"/>
                              </a:lnTo>
                              <a:lnTo>
                                <a:pt x="253629" y="105234"/>
                              </a:lnTo>
                              <a:lnTo>
                                <a:pt x="256350" y="104615"/>
                              </a:lnTo>
                              <a:lnTo>
                                <a:pt x="258081" y="104121"/>
                              </a:lnTo>
                              <a:lnTo>
                                <a:pt x="260060" y="103502"/>
                              </a:lnTo>
                              <a:lnTo>
                                <a:pt x="261667" y="102637"/>
                              </a:lnTo>
                              <a:lnTo>
                                <a:pt x="263027" y="101400"/>
                              </a:lnTo>
                              <a:lnTo>
                                <a:pt x="264759" y="100164"/>
                              </a:lnTo>
                              <a:lnTo>
                                <a:pt x="266119" y="98432"/>
                              </a:lnTo>
                              <a:lnTo>
                                <a:pt x="267356" y="96701"/>
                              </a:lnTo>
                              <a:lnTo>
                                <a:pt x="268716" y="94846"/>
                              </a:lnTo>
                              <a:lnTo>
                                <a:pt x="269706" y="92497"/>
                              </a:lnTo>
                              <a:lnTo>
                                <a:pt x="270695" y="90147"/>
                              </a:lnTo>
                              <a:lnTo>
                                <a:pt x="271437" y="87674"/>
                              </a:lnTo>
                              <a:lnTo>
                                <a:pt x="272055" y="85324"/>
                              </a:lnTo>
                              <a:lnTo>
                                <a:pt x="272426" y="83222"/>
                              </a:lnTo>
                              <a:lnTo>
                                <a:pt x="272426" y="81120"/>
                              </a:lnTo>
                              <a:lnTo>
                                <a:pt x="272426" y="79389"/>
                              </a:lnTo>
                              <a:lnTo>
                                <a:pt x="272055" y="77658"/>
                              </a:lnTo>
                              <a:lnTo>
                                <a:pt x="271808" y="76174"/>
                              </a:lnTo>
                              <a:lnTo>
                                <a:pt x="271066" y="74937"/>
                              </a:lnTo>
                              <a:lnTo>
                                <a:pt x="270447" y="73700"/>
                              </a:lnTo>
                              <a:lnTo>
                                <a:pt x="270076" y="72835"/>
                              </a:lnTo>
                              <a:lnTo>
                                <a:pt x="269087" y="72217"/>
                              </a:lnTo>
                              <a:lnTo>
                                <a:pt x="268098" y="71598"/>
                              </a:lnTo>
                              <a:lnTo>
                                <a:pt x="267108" y="71351"/>
                              </a:lnTo>
                              <a:lnTo>
                                <a:pt x="266119" y="71104"/>
                              </a:lnTo>
                              <a:lnTo>
                                <a:pt x="265007" y="70733"/>
                              </a:lnTo>
                              <a:lnTo>
                                <a:pt x="263769" y="71104"/>
                              </a:lnTo>
                              <a:lnTo>
                                <a:pt x="262409" y="71598"/>
                              </a:lnTo>
                              <a:lnTo>
                                <a:pt x="260678" y="72217"/>
                              </a:lnTo>
                              <a:lnTo>
                                <a:pt x="259317" y="73206"/>
                              </a:lnTo>
                              <a:lnTo>
                                <a:pt x="257710" y="74319"/>
                              </a:lnTo>
                              <a:lnTo>
                                <a:pt x="256350" y="75803"/>
                              </a:lnTo>
                              <a:lnTo>
                                <a:pt x="254742" y="77658"/>
                              </a:lnTo>
                              <a:lnTo>
                                <a:pt x="253382" y="79389"/>
                              </a:lnTo>
                              <a:lnTo>
                                <a:pt x="252022" y="81491"/>
                              </a:lnTo>
                              <a:lnTo>
                                <a:pt x="250661" y="83593"/>
                              </a:lnTo>
                              <a:lnTo>
                                <a:pt x="249672" y="85695"/>
                              </a:lnTo>
                              <a:lnTo>
                                <a:pt x="248683" y="87674"/>
                              </a:lnTo>
                              <a:lnTo>
                                <a:pt x="247694" y="90147"/>
                              </a:lnTo>
                              <a:lnTo>
                                <a:pt x="247322" y="91878"/>
                              </a:lnTo>
                              <a:lnTo>
                                <a:pt x="247322" y="93610"/>
                              </a:lnTo>
                              <a:lnTo>
                                <a:pt x="247322" y="95712"/>
                              </a:lnTo>
                              <a:lnTo>
                                <a:pt x="247694" y="97567"/>
                              </a:lnTo>
                              <a:lnTo>
                                <a:pt x="247941" y="99298"/>
                              </a:lnTo>
                              <a:lnTo>
                                <a:pt x="248683" y="100782"/>
                              </a:lnTo>
                              <a:lnTo>
                                <a:pt x="255361" y="106718"/>
                              </a:lnTo>
                              <a:lnTo>
                                <a:pt x="257092" y="106718"/>
                              </a:lnTo>
                              <a:lnTo>
                                <a:pt x="258328" y="106718"/>
                              </a:lnTo>
                              <a:lnTo>
                                <a:pt x="259689" y="106718"/>
                              </a:lnTo>
                              <a:lnTo>
                                <a:pt x="260678" y="106223"/>
                              </a:lnTo>
                              <a:lnTo>
                                <a:pt x="261420" y="105605"/>
                              </a:lnTo>
                              <a:lnTo>
                                <a:pt x="262409" y="104986"/>
                              </a:lnTo>
                              <a:lnTo>
                                <a:pt x="263399" y="104368"/>
                              </a:lnTo>
                              <a:lnTo>
                                <a:pt x="264388" y="103131"/>
                              </a:lnTo>
                              <a:lnTo>
                                <a:pt x="265377" y="102018"/>
                              </a:lnTo>
                              <a:lnTo>
                                <a:pt x="266367" y="100535"/>
                              </a:lnTo>
                              <a:lnTo>
                                <a:pt x="267727" y="98680"/>
                              </a:lnTo>
                              <a:lnTo>
                                <a:pt x="269087" y="96948"/>
                              </a:lnTo>
                              <a:lnTo>
                                <a:pt x="270076" y="95217"/>
                              </a:lnTo>
                              <a:lnTo>
                                <a:pt x="271066" y="93610"/>
                              </a:lnTo>
                              <a:lnTo>
                                <a:pt x="271808" y="92126"/>
                              </a:lnTo>
                              <a:lnTo>
                                <a:pt x="272426" y="91260"/>
                              </a:lnTo>
                              <a:lnTo>
                                <a:pt x="272797" y="90395"/>
                              </a:lnTo>
                              <a:lnTo>
                                <a:pt x="273415" y="89776"/>
                              </a:lnTo>
                              <a:lnTo>
                                <a:pt x="272797" y="90642"/>
                              </a:lnTo>
                              <a:lnTo>
                                <a:pt x="272426" y="91878"/>
                              </a:lnTo>
                              <a:lnTo>
                                <a:pt x="272055" y="93115"/>
                              </a:lnTo>
                              <a:lnTo>
                                <a:pt x="271808" y="94599"/>
                              </a:lnTo>
                              <a:lnTo>
                                <a:pt x="271437" y="96083"/>
                              </a:lnTo>
                              <a:lnTo>
                                <a:pt x="271437" y="97567"/>
                              </a:lnTo>
                              <a:lnTo>
                                <a:pt x="271808" y="99051"/>
                              </a:lnTo>
                              <a:lnTo>
                                <a:pt x="272055" y="100535"/>
                              </a:lnTo>
                              <a:lnTo>
                                <a:pt x="272797" y="102018"/>
                              </a:lnTo>
                              <a:lnTo>
                                <a:pt x="273786" y="103131"/>
                              </a:lnTo>
                              <a:lnTo>
                                <a:pt x="274776" y="104615"/>
                              </a:lnTo>
                              <a:lnTo>
                                <a:pt x="276136" y="105605"/>
                              </a:lnTo>
                              <a:lnTo>
                                <a:pt x="277497" y="106223"/>
                              </a:lnTo>
                              <a:lnTo>
                                <a:pt x="279104" y="106718"/>
                              </a:lnTo>
                              <a:lnTo>
                                <a:pt x="280835" y="107336"/>
                              </a:lnTo>
                              <a:lnTo>
                                <a:pt x="282814" y="107707"/>
                              </a:lnTo>
                              <a:lnTo>
                                <a:pt x="284421" y="107707"/>
                              </a:lnTo>
                              <a:lnTo>
                                <a:pt x="286524" y="107336"/>
                              </a:lnTo>
                              <a:lnTo>
                                <a:pt x="288502" y="107089"/>
                              </a:lnTo>
                              <a:lnTo>
                                <a:pt x="290481" y="106470"/>
                              </a:lnTo>
                              <a:lnTo>
                                <a:pt x="292212" y="105605"/>
                              </a:lnTo>
                              <a:lnTo>
                                <a:pt x="294561" y="104615"/>
                              </a:lnTo>
                              <a:lnTo>
                                <a:pt x="296540" y="103502"/>
                              </a:lnTo>
                              <a:lnTo>
                                <a:pt x="298890" y="102018"/>
                              </a:lnTo>
                              <a:lnTo>
                                <a:pt x="301239" y="100164"/>
                              </a:lnTo>
                              <a:lnTo>
                                <a:pt x="303589" y="97814"/>
                              </a:lnTo>
                              <a:lnTo>
                                <a:pt x="305938" y="95465"/>
                              </a:lnTo>
                              <a:lnTo>
                                <a:pt x="322262" y="64179"/>
                              </a:lnTo>
                              <a:lnTo>
                                <a:pt x="323993" y="58614"/>
                              </a:lnTo>
                              <a:lnTo>
                                <a:pt x="325601" y="52307"/>
                              </a:lnTo>
                              <a:lnTo>
                                <a:pt x="327332" y="45506"/>
                              </a:lnTo>
                              <a:lnTo>
                                <a:pt x="328321" y="39200"/>
                              </a:lnTo>
                              <a:lnTo>
                                <a:pt x="329681" y="33264"/>
                              </a:lnTo>
                              <a:lnTo>
                                <a:pt x="330670" y="27947"/>
                              </a:lnTo>
                              <a:lnTo>
                                <a:pt x="331659" y="22876"/>
                              </a:lnTo>
                              <a:lnTo>
                                <a:pt x="332031" y="18672"/>
                              </a:lnTo>
                              <a:lnTo>
                                <a:pt x="332650" y="15086"/>
                              </a:lnTo>
                              <a:lnTo>
                                <a:pt x="333268" y="11871"/>
                              </a:lnTo>
                              <a:lnTo>
                                <a:pt x="334009" y="8656"/>
                              </a:lnTo>
                              <a:lnTo>
                                <a:pt x="334381" y="5935"/>
                              </a:lnTo>
                              <a:lnTo>
                                <a:pt x="334998" y="3833"/>
                              </a:lnTo>
                              <a:lnTo>
                                <a:pt x="334998" y="2102"/>
                              </a:lnTo>
                              <a:lnTo>
                                <a:pt x="335370" y="865"/>
                              </a:lnTo>
                              <a:lnTo>
                                <a:pt x="335617" y="0"/>
                              </a:lnTo>
                              <a:lnTo>
                                <a:pt x="335370" y="865"/>
                              </a:lnTo>
                              <a:lnTo>
                                <a:pt x="335370" y="1731"/>
                              </a:lnTo>
                              <a:lnTo>
                                <a:pt x="334998" y="2596"/>
                              </a:lnTo>
                              <a:lnTo>
                                <a:pt x="334381" y="4080"/>
                              </a:lnTo>
                              <a:lnTo>
                                <a:pt x="334009" y="6183"/>
                              </a:lnTo>
                              <a:lnTo>
                                <a:pt x="333268" y="8285"/>
                              </a:lnTo>
                              <a:lnTo>
                                <a:pt x="332650" y="11005"/>
                              </a:lnTo>
                              <a:lnTo>
                                <a:pt x="331659" y="14220"/>
                              </a:lnTo>
                              <a:lnTo>
                                <a:pt x="330670" y="17806"/>
                              </a:lnTo>
                              <a:lnTo>
                                <a:pt x="329310" y="22876"/>
                              </a:lnTo>
                              <a:lnTo>
                                <a:pt x="327950" y="28565"/>
                              </a:lnTo>
                              <a:lnTo>
                                <a:pt x="326590" y="35119"/>
                              </a:lnTo>
                              <a:lnTo>
                                <a:pt x="324982" y="41302"/>
                              </a:lnTo>
                              <a:lnTo>
                                <a:pt x="323993" y="47608"/>
                              </a:lnTo>
                              <a:lnTo>
                                <a:pt x="323003" y="53791"/>
                              </a:lnTo>
                              <a:lnTo>
                                <a:pt x="321890" y="60345"/>
                              </a:lnTo>
                              <a:lnTo>
                                <a:pt x="320901" y="66652"/>
                              </a:lnTo>
                              <a:lnTo>
                                <a:pt x="320283" y="72588"/>
                              </a:lnTo>
                              <a:lnTo>
                                <a:pt x="319912" y="78771"/>
                              </a:lnTo>
                              <a:lnTo>
                                <a:pt x="319912" y="85077"/>
                              </a:lnTo>
                              <a:lnTo>
                                <a:pt x="319912" y="90642"/>
                              </a:lnTo>
                              <a:lnTo>
                                <a:pt x="320283" y="95465"/>
                              </a:lnTo>
                              <a:lnTo>
                                <a:pt x="320654" y="100164"/>
                              </a:lnTo>
                              <a:lnTo>
                                <a:pt x="321273" y="104121"/>
                              </a:lnTo>
                              <a:lnTo>
                                <a:pt x="322262" y="107707"/>
                              </a:lnTo>
                              <a:lnTo>
                                <a:pt x="323003" y="110922"/>
                              </a:lnTo>
                              <a:lnTo>
                                <a:pt x="323993" y="113642"/>
                              </a:lnTo>
                              <a:lnTo>
                                <a:pt x="324611" y="115992"/>
                              </a:lnTo>
                              <a:lnTo>
                                <a:pt x="325601" y="117723"/>
                              </a:lnTo>
                              <a:lnTo>
                                <a:pt x="326961" y="119207"/>
                              </a:lnTo>
                              <a:lnTo>
                                <a:pt x="327950" y="120196"/>
                              </a:lnTo>
                              <a:lnTo>
                                <a:pt x="328939" y="120691"/>
                              </a:lnTo>
                              <a:lnTo>
                                <a:pt x="330300" y="120444"/>
                              </a:lnTo>
                              <a:lnTo>
                                <a:pt x="331659" y="119825"/>
                              </a:lnTo>
                              <a:lnTo>
                                <a:pt x="333020" y="118960"/>
                              </a:lnTo>
                              <a:lnTo>
                                <a:pt x="334381" y="117723"/>
                              </a:lnTo>
                              <a:lnTo>
                                <a:pt x="335617" y="115992"/>
                              </a:lnTo>
                              <a:lnTo>
                                <a:pt x="337348" y="113890"/>
                              </a:lnTo>
                              <a:lnTo>
                                <a:pt x="344397" y="98680"/>
                              </a:lnTo>
                              <a:lnTo>
                                <a:pt x="345387" y="95712"/>
                              </a:lnTo>
                              <a:lnTo>
                                <a:pt x="346376" y="92744"/>
                              </a:lnTo>
                              <a:lnTo>
                                <a:pt x="347365" y="90147"/>
                              </a:lnTo>
                              <a:lnTo>
                                <a:pt x="348107" y="86808"/>
                              </a:lnTo>
                              <a:lnTo>
                                <a:pt x="349096" y="84459"/>
                              </a:lnTo>
                              <a:lnTo>
                                <a:pt x="349344" y="82109"/>
                              </a:lnTo>
                              <a:lnTo>
                                <a:pt x="349714" y="80254"/>
                              </a:lnTo>
                              <a:lnTo>
                                <a:pt x="350085" y="79142"/>
                              </a:lnTo>
                              <a:lnTo>
                                <a:pt x="350333" y="78152"/>
                              </a:lnTo>
                              <a:lnTo>
                                <a:pt x="350333" y="77658"/>
                              </a:lnTo>
                              <a:lnTo>
                                <a:pt x="350333" y="77039"/>
                              </a:lnTo>
                              <a:lnTo>
                                <a:pt x="350333" y="76668"/>
                              </a:lnTo>
                              <a:lnTo>
                                <a:pt x="350704" y="76668"/>
                              </a:lnTo>
                              <a:lnTo>
                                <a:pt x="350704" y="77039"/>
                              </a:lnTo>
                              <a:lnTo>
                                <a:pt x="350333" y="77287"/>
                              </a:lnTo>
                              <a:lnTo>
                                <a:pt x="350085" y="78152"/>
                              </a:lnTo>
                              <a:lnTo>
                                <a:pt x="350085" y="83593"/>
                              </a:lnTo>
                              <a:lnTo>
                                <a:pt x="350333" y="84706"/>
                              </a:lnTo>
                              <a:lnTo>
                                <a:pt x="350704" y="86190"/>
                              </a:lnTo>
                              <a:lnTo>
                                <a:pt x="351075" y="88045"/>
                              </a:lnTo>
                              <a:lnTo>
                                <a:pt x="351445" y="89529"/>
                              </a:lnTo>
                              <a:lnTo>
                                <a:pt x="352064" y="91260"/>
                              </a:lnTo>
                              <a:lnTo>
                                <a:pt x="352683" y="93610"/>
                              </a:lnTo>
                              <a:lnTo>
                                <a:pt x="353424" y="95465"/>
                              </a:lnTo>
                              <a:lnTo>
                                <a:pt x="354043" y="97567"/>
                              </a:lnTo>
                              <a:lnTo>
                                <a:pt x="355032" y="99916"/>
                              </a:lnTo>
                              <a:lnTo>
                                <a:pt x="356392" y="102266"/>
                              </a:lnTo>
                              <a:lnTo>
                                <a:pt x="357752" y="104615"/>
                              </a:lnTo>
                              <a:lnTo>
                                <a:pt x="358742" y="106470"/>
                              </a:lnTo>
                              <a:lnTo>
                                <a:pt x="359731" y="107954"/>
                              </a:lnTo>
                              <a:lnTo>
                                <a:pt x="360721" y="109438"/>
                              </a:lnTo>
                              <a:lnTo>
                                <a:pt x="361834" y="110675"/>
                              </a:lnTo>
                              <a:lnTo>
                                <a:pt x="362823" y="111788"/>
                              </a:lnTo>
                              <a:lnTo>
                                <a:pt x="364059" y="112653"/>
                              </a:lnTo>
                              <a:lnTo>
                                <a:pt x="365173" y="113271"/>
                              </a:lnTo>
                              <a:lnTo>
                                <a:pt x="366780" y="113890"/>
                              </a:lnTo>
                              <a:lnTo>
                                <a:pt x="367769" y="114137"/>
                              </a:lnTo>
                              <a:lnTo>
                                <a:pt x="369500" y="114137"/>
                              </a:lnTo>
                              <a:lnTo>
                                <a:pt x="371108" y="114137"/>
                              </a:lnTo>
                              <a:lnTo>
                                <a:pt x="380506" y="106718"/>
                              </a:lnTo>
                              <a:lnTo>
                                <a:pt x="381867" y="105234"/>
                              </a:lnTo>
                              <a:lnTo>
                                <a:pt x="382856" y="103502"/>
                              </a:lnTo>
                              <a:lnTo>
                                <a:pt x="383474" y="100782"/>
                              </a:lnTo>
                              <a:lnTo>
                                <a:pt x="384216" y="98432"/>
                              </a:lnTo>
                              <a:lnTo>
                                <a:pt x="384835" y="96083"/>
                              </a:lnTo>
                              <a:lnTo>
                                <a:pt x="385205" y="93610"/>
                              </a:lnTo>
                              <a:lnTo>
                                <a:pt x="385576" y="91631"/>
                              </a:lnTo>
                              <a:lnTo>
                                <a:pt x="385824" y="89776"/>
                              </a:lnTo>
                              <a:lnTo>
                                <a:pt x="385824" y="88045"/>
                              </a:lnTo>
                              <a:lnTo>
                                <a:pt x="386195" y="86561"/>
                              </a:lnTo>
                              <a:lnTo>
                                <a:pt x="386195" y="81491"/>
                              </a:lnTo>
                              <a:lnTo>
                                <a:pt x="386566" y="81491"/>
                              </a:lnTo>
                              <a:lnTo>
                                <a:pt x="386566" y="81491"/>
                              </a:lnTo>
                              <a:lnTo>
                                <a:pt x="386566" y="88911"/>
                              </a:lnTo>
                              <a:lnTo>
                                <a:pt x="386195" y="90395"/>
                              </a:lnTo>
                              <a:lnTo>
                                <a:pt x="386195" y="92497"/>
                              </a:lnTo>
                              <a:lnTo>
                                <a:pt x="386195" y="94846"/>
                              </a:lnTo>
                              <a:lnTo>
                                <a:pt x="386195" y="96948"/>
                              </a:lnTo>
                              <a:lnTo>
                                <a:pt x="386195" y="99298"/>
                              </a:lnTo>
                              <a:lnTo>
                                <a:pt x="386566" y="101400"/>
                              </a:lnTo>
                              <a:lnTo>
                                <a:pt x="387184" y="103750"/>
                              </a:lnTo>
                              <a:lnTo>
                                <a:pt x="387555" y="105852"/>
                              </a:lnTo>
                              <a:lnTo>
                                <a:pt x="388173" y="107954"/>
                              </a:lnTo>
                              <a:lnTo>
                                <a:pt x="388915" y="110056"/>
                              </a:lnTo>
                              <a:lnTo>
                                <a:pt x="390275" y="112653"/>
                              </a:lnTo>
                              <a:lnTo>
                                <a:pt x="391883" y="114755"/>
                              </a:lnTo>
                              <a:lnTo>
                                <a:pt x="393244" y="116858"/>
                              </a:lnTo>
                              <a:lnTo>
                                <a:pt x="402271" y="121928"/>
                              </a:lnTo>
                              <a:lnTo>
                                <a:pt x="404621" y="121928"/>
                              </a:lnTo>
                              <a:lnTo>
                                <a:pt x="414266" y="118342"/>
                              </a:lnTo>
                              <a:lnTo>
                                <a:pt x="415997" y="117229"/>
                              </a:lnTo>
                              <a:lnTo>
                                <a:pt x="417357" y="115374"/>
                              </a:lnTo>
                              <a:lnTo>
                                <a:pt x="418718" y="113642"/>
                              </a:lnTo>
                              <a:lnTo>
                                <a:pt x="419707" y="111540"/>
                              </a:lnTo>
                              <a:lnTo>
                                <a:pt x="420325" y="109191"/>
                              </a:lnTo>
                              <a:lnTo>
                                <a:pt x="420697" y="106718"/>
                              </a:lnTo>
                              <a:lnTo>
                                <a:pt x="420944" y="103750"/>
                              </a:lnTo>
                              <a:lnTo>
                                <a:pt x="420944" y="100782"/>
                              </a:lnTo>
                              <a:lnTo>
                                <a:pt x="420697" y="97814"/>
                              </a:lnTo>
                              <a:lnTo>
                                <a:pt x="419954" y="95217"/>
                              </a:lnTo>
                              <a:lnTo>
                                <a:pt x="419336" y="92126"/>
                              </a:lnTo>
                              <a:lnTo>
                                <a:pt x="403878" y="76668"/>
                              </a:lnTo>
                              <a:lnTo>
                                <a:pt x="402271" y="76174"/>
                              </a:lnTo>
                              <a:lnTo>
                                <a:pt x="400539" y="75803"/>
                              </a:lnTo>
                              <a:lnTo>
                                <a:pt x="398932" y="76174"/>
                              </a:lnTo>
                              <a:lnTo>
                                <a:pt x="397943" y="76421"/>
                              </a:lnTo>
                              <a:lnTo>
                                <a:pt x="396582" y="76668"/>
                              </a:lnTo>
                              <a:lnTo>
                                <a:pt x="395593" y="77658"/>
                              </a:lnTo>
                              <a:lnTo>
                                <a:pt x="394604" y="78523"/>
                              </a:lnTo>
                              <a:lnTo>
                                <a:pt x="393614" y="79636"/>
                              </a:lnTo>
                              <a:lnTo>
                                <a:pt x="392872" y="80873"/>
                              </a:lnTo>
                              <a:lnTo>
                                <a:pt x="392255" y="82357"/>
                              </a:lnTo>
                              <a:lnTo>
                                <a:pt x="391512" y="83841"/>
                              </a:lnTo>
                              <a:lnTo>
                                <a:pt x="391264" y="85695"/>
                              </a:lnTo>
                              <a:lnTo>
                                <a:pt x="391264" y="87427"/>
                              </a:lnTo>
                              <a:lnTo>
                                <a:pt x="391264" y="89158"/>
                              </a:lnTo>
                              <a:lnTo>
                                <a:pt x="391512" y="91013"/>
                              </a:lnTo>
                              <a:lnTo>
                                <a:pt x="392255" y="92744"/>
                              </a:lnTo>
                              <a:lnTo>
                                <a:pt x="392872" y="94228"/>
                              </a:lnTo>
                              <a:lnTo>
                                <a:pt x="394233" y="95712"/>
                              </a:lnTo>
                              <a:lnTo>
                                <a:pt x="395222" y="97567"/>
                              </a:lnTo>
                              <a:lnTo>
                                <a:pt x="396953" y="99051"/>
                              </a:lnTo>
                              <a:lnTo>
                                <a:pt x="415997" y="104986"/>
                              </a:lnTo>
                              <a:lnTo>
                                <a:pt x="419707" y="104986"/>
                              </a:lnTo>
                              <a:lnTo>
                                <a:pt x="423293" y="104615"/>
                              </a:lnTo>
                              <a:lnTo>
                                <a:pt x="426385" y="104368"/>
                              </a:lnTo>
                              <a:lnTo>
                                <a:pt x="429724" y="103750"/>
                              </a:lnTo>
                              <a:lnTo>
                                <a:pt x="432321" y="102884"/>
                              </a:lnTo>
                              <a:lnTo>
                                <a:pt x="435041" y="102018"/>
                              </a:lnTo>
                              <a:lnTo>
                                <a:pt x="437391" y="100782"/>
                              </a:lnTo>
                              <a:lnTo>
                                <a:pt x="439740" y="99916"/>
                              </a:lnTo>
                              <a:lnTo>
                                <a:pt x="441719" y="98680"/>
                              </a:lnTo>
                              <a:lnTo>
                                <a:pt x="443698" y="97567"/>
                              </a:lnTo>
                              <a:lnTo>
                                <a:pt x="445800" y="96330"/>
                              </a:lnTo>
                              <a:lnTo>
                                <a:pt x="447407" y="95465"/>
                              </a:lnTo>
                              <a:lnTo>
                                <a:pt x="449138" y="94599"/>
                              </a:lnTo>
                              <a:lnTo>
                                <a:pt x="450746" y="93610"/>
                              </a:lnTo>
                              <a:lnTo>
                                <a:pt x="452477" y="92497"/>
                              </a:lnTo>
                              <a:lnTo>
                                <a:pt x="453838" y="91631"/>
                              </a:lnTo>
                              <a:lnTo>
                                <a:pt x="455445" y="91260"/>
                              </a:lnTo>
                              <a:lnTo>
                                <a:pt x="456806" y="90642"/>
                              </a:lnTo>
                              <a:lnTo>
                                <a:pt x="458537" y="89776"/>
                              </a:lnTo>
                              <a:lnTo>
                                <a:pt x="460145" y="89158"/>
                              </a:lnTo>
                              <a:lnTo>
                                <a:pt x="461505" y="88911"/>
                              </a:lnTo>
                              <a:lnTo>
                                <a:pt x="462494" y="88911"/>
                              </a:lnTo>
                              <a:lnTo>
                                <a:pt x="463855" y="89529"/>
                              </a:lnTo>
                              <a:lnTo>
                                <a:pt x="464844" y="89776"/>
                              </a:lnTo>
                              <a:lnTo>
                                <a:pt x="466204" y="90147"/>
                              </a:lnTo>
                              <a:lnTo>
                                <a:pt x="467564" y="90642"/>
                              </a:lnTo>
                              <a:lnTo>
                                <a:pt x="468553" y="91260"/>
                              </a:lnTo>
                              <a:lnTo>
                                <a:pt x="469543" y="92497"/>
                              </a:lnTo>
                              <a:lnTo>
                                <a:pt x="470532" y="93610"/>
                              </a:lnTo>
                              <a:lnTo>
                                <a:pt x="471892" y="95217"/>
                              </a:lnTo>
                              <a:lnTo>
                                <a:pt x="472882" y="97196"/>
                              </a:lnTo>
                              <a:lnTo>
                                <a:pt x="474242" y="99298"/>
                              </a:lnTo>
                              <a:lnTo>
                                <a:pt x="475231" y="101153"/>
                              </a:lnTo>
                              <a:lnTo>
                                <a:pt x="476592" y="103131"/>
                              </a:lnTo>
                              <a:lnTo>
                                <a:pt x="477581" y="105234"/>
                              </a:lnTo>
                              <a:lnTo>
                                <a:pt x="478570" y="107089"/>
                              </a:lnTo>
                              <a:lnTo>
                                <a:pt x="479559" y="108820"/>
                              </a:lnTo>
                              <a:lnTo>
                                <a:pt x="480178" y="110922"/>
                              </a:lnTo>
                              <a:lnTo>
                                <a:pt x="481291" y="112653"/>
                              </a:lnTo>
                              <a:lnTo>
                                <a:pt x="481909" y="114755"/>
                              </a:lnTo>
                              <a:lnTo>
                                <a:pt x="482527" y="116239"/>
                              </a:lnTo>
                              <a:lnTo>
                                <a:pt x="483269" y="117723"/>
                              </a:lnTo>
                              <a:lnTo>
                                <a:pt x="484258" y="118960"/>
                              </a:lnTo>
                              <a:lnTo>
                                <a:pt x="484877" y="119825"/>
                              </a:lnTo>
                              <a:lnTo>
                                <a:pt x="485619" y="120691"/>
                              </a:lnTo>
                              <a:lnTo>
                                <a:pt x="486237" y="121062"/>
                              </a:lnTo>
                              <a:lnTo>
                                <a:pt x="486979" y="121309"/>
                              </a:lnTo>
                              <a:lnTo>
                                <a:pt x="487968" y="120444"/>
                              </a:lnTo>
                              <a:lnTo>
                                <a:pt x="489329" y="119578"/>
                              </a:lnTo>
                              <a:lnTo>
                                <a:pt x="490318" y="118094"/>
                              </a:lnTo>
                              <a:lnTo>
                                <a:pt x="491307" y="116858"/>
                              </a:lnTo>
                              <a:lnTo>
                                <a:pt x="492297" y="115374"/>
                              </a:lnTo>
                              <a:lnTo>
                                <a:pt x="493286" y="113890"/>
                              </a:lnTo>
                              <a:lnTo>
                                <a:pt x="494275" y="112406"/>
                              </a:lnTo>
                              <a:lnTo>
                                <a:pt x="495636" y="110675"/>
                              </a:lnTo>
                              <a:lnTo>
                                <a:pt x="496996" y="109191"/>
                              </a:lnTo>
                              <a:lnTo>
                                <a:pt x="498356" y="107336"/>
                              </a:lnTo>
                              <a:lnTo>
                                <a:pt x="499345" y="105605"/>
                              </a:lnTo>
                              <a:lnTo>
                                <a:pt x="500706" y="103750"/>
                              </a:lnTo>
                              <a:lnTo>
                                <a:pt x="502313" y="101648"/>
                              </a:lnTo>
                              <a:lnTo>
                                <a:pt x="503673" y="99916"/>
                              </a:lnTo>
                              <a:lnTo>
                                <a:pt x="505034" y="97814"/>
                              </a:lnTo>
                              <a:lnTo>
                                <a:pt x="506394" y="96330"/>
                              </a:lnTo>
                              <a:lnTo>
                                <a:pt x="507631" y="94599"/>
                              </a:lnTo>
                              <a:lnTo>
                                <a:pt x="508991" y="93362"/>
                              </a:lnTo>
                              <a:lnTo>
                                <a:pt x="510351" y="92497"/>
                              </a:lnTo>
                              <a:lnTo>
                                <a:pt x="511712" y="91878"/>
                              </a:lnTo>
                              <a:lnTo>
                                <a:pt x="513072" y="91260"/>
                              </a:lnTo>
                              <a:lnTo>
                                <a:pt x="514308" y="91013"/>
                              </a:lnTo>
                              <a:lnTo>
                                <a:pt x="515421" y="91013"/>
                              </a:lnTo>
                              <a:lnTo>
                                <a:pt x="522099" y="97196"/>
                              </a:lnTo>
                              <a:lnTo>
                                <a:pt x="523088" y="98680"/>
                              </a:lnTo>
                              <a:lnTo>
                                <a:pt x="524449" y="100164"/>
                              </a:lnTo>
                              <a:lnTo>
                                <a:pt x="525067" y="102018"/>
                              </a:lnTo>
                              <a:lnTo>
                                <a:pt x="525685" y="103750"/>
                              </a:lnTo>
                              <a:lnTo>
                                <a:pt x="526427" y="105605"/>
                              </a:lnTo>
                              <a:lnTo>
                                <a:pt x="527417" y="107336"/>
                              </a:lnTo>
                              <a:lnTo>
                                <a:pt x="528406" y="108820"/>
                              </a:lnTo>
                              <a:lnTo>
                                <a:pt x="528777" y="110056"/>
                              </a:lnTo>
                              <a:lnTo>
                                <a:pt x="529766" y="111169"/>
                              </a:lnTo>
                              <a:lnTo>
                                <a:pt x="530755" y="112406"/>
                              </a:lnTo>
                              <a:lnTo>
                                <a:pt x="531745" y="113271"/>
                              </a:lnTo>
                              <a:lnTo>
                                <a:pt x="532116" y="113890"/>
                              </a:lnTo>
                              <a:lnTo>
                                <a:pt x="533105" y="114755"/>
                              </a:lnTo>
                              <a:lnTo>
                                <a:pt x="533723" y="115621"/>
                              </a:lnTo>
                              <a:lnTo>
                                <a:pt x="534836" y="115992"/>
                              </a:lnTo>
                              <a:lnTo>
                                <a:pt x="536073" y="115621"/>
                              </a:lnTo>
                              <a:lnTo>
                                <a:pt x="537433" y="1147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259491pt;margin-top:804.221313pt;width:42.35pt;height:13.35pt;mso-position-horizontal-relative:page;mso-position-vertical-relative:page;z-index:16175616" id="docshape627" coordorigin="6745,16084" coordsize="847,267" path="m6754,16187l6753,16185,6752,16185,6752,16185,6751,16185,6749,16183,6748,16182,6747,16182,6748,16183,6748,16185,6748,16186,6748,16190,6749,16193,6749,16198,6749,16203,6749,16208,6749,16214,6749,16220,6748,16226,6748,16232,6747,16237,6747,16241,6747,16244,6746,16247,6746,16250,6746,16252,6745,16254,6745,16256,6745,16258,6745,16259,6746,16258,6746,16257,6747,16255,6748,16252,6749,16250,6750,16247,6751,16245,6753,16241,6754,16238,6755,16236,6756,16233,6758,16231,6759,16230,6761,16228,6762,16227,6762,16226,6764,16225,6765,16224,6767,16223,6770,16222,6772,16222,6775,16222,6777,16223,6779,16224,6783,16225,6785,16225,6788,16226,6792,16227,6796,16228,6800,16229,6805,16230,6809,16230,6814,16230,6819,16231,6823,16231,6827,16231,6831,16231,6835,16230,6837,16230,6841,16230,6843,16229,6845,16228,6846,16228,6847,16226,6849,16225,6849,16223,6849,16222,6849,16220,6849,16218,6847,16216,6846,16214,6845,16212,6844,16210,6843,16208,6841,16205,6839,16203,6837,16201,6835,16200,6833,16198,6832,16196,6830,16194,6827,16193,6826,16193,6824,16193,6822,16193,6820,16193,6818,16193,6808,16203,6806,16206,6805,16209,6804,16213,6803,16217,6801,16221,6800,16226,6800,16230,6799,16235,6798,16239,6798,16242,6799,16244,6799,16245,6800,16245,6800,16246,6802,16247,6803,16248,6804,16248,6806,16248,6808,16248,6811,16247,6813,16245,6815,16245,6818,16243,6821,16241,6823,16238,6826,16236,6828,16234,6830,16232,6832,16230,6834,16228,6836,16226,6837,16225,6839,16223,6840,16222,6841,16221,6842,16221,6842,16220,6844,16220,6844,16220,6845,16220,6846,16222,6847,16223,6849,16225,6850,16227,6851,16228,6853,16230,6854,16232,6856,16235,6858,16237,6859,16239,6861,16242,6863,16244,6864,16245,6866,16246,6867,16246,6870,16246,6871,16246,6873,16246,6875,16246,6876,16246,6879,16246,6881,16245,6883,16245,6885,16243,6888,16241,6890,16238,6892,16236,6895,16233,6897,16230,6899,16227,6909,16195,6910,16187,6910,16180,6911,16173,6911,16166,6911,16161,6912,16158,6913,16154,6913,16151,6914,16148,6914,16145,6914,16143,6914,16141,6914,16139,6913,16138,6913,16140,6912,16143,6911,16147,6911,16151,6910,16156,6909,16162,6909,16168,6908,16176,6907,16183,6906,16193,6905,16201,6905,16211,6904,16222,6904,16233,6904,16243,6904,16253,6904,16263,6904,16273,6904,16282,6904,16291,6905,16299,6905,16308,6906,16315,6906,16321,6906,16327,6907,16332,6908,16337,6908,16341,6908,16344,6908,16347,6907,16349,6907,16350,6906,16351,6905,16350,6903,16349,6903,16347,6901,16345,6900,16342,6898,16339,6896,16334,6886,16279,6885,16269,6885,16259,6886,16251,6886,16243,6896,16208,6898,16205,6925,16194,6929,16194,6933,16194,6938,16195,6942,16195,6946,16196,6949,16197,6962,16209,6964,16213,6965,16216,6966,16220,6967,16223,6967,16228,6967,16231,6962,16247,6960,16250,6958,16252,6956,16253,6953,16255,6951,16257,6949,16258,6947,16258,6944,16258,6943,16258,6942,16257,6942,16255,6943,16253,6943,16251,6945,16249,6947,16245,6949,16242,6952,16238,6955,16235,6958,16231,6961,16227,6963,16223,6966,16220,6969,16217,6972,16215,6975,16212,6978,16209,6981,16208,6985,16206,6987,16204,6990,16203,6992,16202,6994,16201,6996,16201,6998,16201,7000,16202,7001,16203,7003,16205,7005,16207,7007,16209,7009,16212,7011,16215,7014,16218,7015,16222,7017,16225,7023,16242,7023,16243,7023,16243,7024,16241,7024,16240,7024,16237,7023,16235,7023,16232,7023,16229,7023,16226,7021,16221,7020,16217,7019,16212,7018,16208,7017,16203,7015,16199,7014,16194,6991,16172,6989,16172,6987,16173,6985,16173,6983,16174,6982,16175,6981,16176,6980,16178,6980,16179,6980,16181,6981,16182,6982,16184,6984,16186,6986,16188,6989,16189,6992,16191,6994,16192,6998,16193,7002,16194,7006,16196,7010,16196,7014,16197,7018,16198,7023,16198,7027,16199,7031,16199,7035,16199,7039,16198,7042,16198,7046,16198,7049,16197,7053,16196,7056,16196,7059,16195,7062,16195,7065,16194,7067,16193,7069,16193,7070,16193,7072,16193,7074,16193,7074,16193,7075,16193,7076,16193,7076,16194,7077,16194,7078,16195,7079,16196,7080,16197,7082,16198,7083,16199,7085,16200,7086,16202,7087,16204,7089,16206,7091,16208,7093,16211,7094,16213,7095,16216,7097,16219,7098,16222,7099,16226,7101,16229,7103,16232,7104,16235,7105,16237,7107,16240,7109,16243,7111,16245,7113,16246,7116,16248,7118,16249,7121,16251,7125,16252,7129,16252,7133,16252,7136,16252,7141,16251,7145,16250,7149,16249,7152,16248,7155,16247,7157,16246,7159,16244,7162,16242,7164,16239,7166,16237,7168,16234,7170,16230,7171,16226,7173,16222,7174,16219,7174,16215,7174,16212,7174,16209,7174,16207,7173,16204,7172,16202,7171,16200,7171,16199,7169,16198,7167,16197,7166,16197,7164,16196,7163,16196,7161,16196,7158,16197,7156,16198,7154,16200,7151,16201,7149,16204,7146,16207,7144,16209,7142,16213,7140,16216,7138,16219,7137,16222,7135,16226,7135,16229,7135,16232,7135,16235,7135,16238,7136,16241,7137,16243,7147,16252,7150,16252,7152,16252,7154,16252,7156,16252,7157,16251,7158,16250,7160,16249,7162,16247,7163,16245,7165,16243,7167,16240,7169,16237,7171,16234,7172,16232,7173,16230,7174,16228,7175,16227,7176,16226,7175,16227,7174,16229,7174,16231,7173,16233,7173,16236,7173,16238,7173,16240,7174,16243,7175,16245,7176,16247,7178,16249,7180,16251,7182,16252,7185,16252,7187,16253,7191,16254,7193,16254,7196,16253,7200,16253,7203,16252,7205,16251,7209,16249,7212,16247,7216,16245,7220,16242,7223,16238,7227,16235,7253,16185,7255,16177,7258,16167,7261,16156,7262,16146,7264,16137,7266,16128,7267,16120,7268,16114,7269,16108,7270,16103,7271,16098,7272,16094,7273,16090,7273,16088,7273,16086,7274,16084,7273,16086,7273,16087,7273,16089,7272,16091,7271,16094,7270,16097,7269,16102,7267,16107,7266,16112,7264,16120,7262,16129,7260,16140,7257,16149,7255,16159,7254,16169,7252,16179,7251,16189,7250,16199,7249,16208,7249,16218,7249,16227,7250,16235,7250,16242,7251,16248,7253,16254,7254,16259,7255,16263,7256,16267,7258,16270,7260,16272,7262,16274,7263,16274,7265,16274,7267,16273,7270,16272,7272,16270,7274,16267,7276,16264,7288,16240,7289,16235,7291,16230,7292,16226,7293,16221,7295,16217,7295,16214,7296,16211,7297,16209,7297,16208,7297,16207,7297,16206,7297,16205,7297,16205,7297,16206,7297,16206,7297,16208,7297,16216,7297,16218,7297,16220,7298,16223,7299,16225,7300,16228,7301,16232,7302,16235,7303,16238,7304,16242,7306,16245,7309,16249,7310,16252,7312,16254,7313,16257,7315,16259,7317,16260,7319,16262,7320,16263,7323,16264,7324,16264,7327,16264,7330,16264,7344,16252,7347,16250,7348,16247,7349,16243,7350,16239,7351,16236,7352,16232,7352,16229,7353,16226,7353,16223,7353,16221,7353,16213,7354,16213,7354,16213,7354,16224,7353,16227,7353,16230,7353,16234,7353,16237,7353,16241,7354,16244,7355,16248,7356,16251,7356,16254,7358,16258,7360,16262,7362,16265,7364,16268,7379,16276,7382,16276,7398,16271,7400,16269,7402,16266,7405,16263,7406,16260,7407,16256,7408,16252,7408,16248,7408,16243,7408,16238,7407,16234,7406,16230,7381,16205,7379,16204,7376,16204,7373,16204,7372,16205,7370,16205,7368,16207,7367,16208,7365,16210,7364,16212,7363,16214,7362,16216,7361,16219,7361,16222,7361,16225,7362,16228,7363,16230,7364,16233,7366,16235,7368,16238,7370,16240,7400,16250,7406,16250,7412,16249,7417,16249,7422,16248,7426,16246,7430,16245,7434,16243,7438,16242,7441,16240,7444,16238,7447,16236,7450,16235,7452,16233,7455,16232,7458,16230,7460,16229,7462,16228,7465,16227,7467,16226,7470,16225,7472,16224,7474,16224,7476,16225,7477,16226,7479,16226,7482,16227,7483,16228,7485,16230,7486,16232,7488,16234,7490,16237,7492,16241,7494,16244,7496,16247,7497,16250,7499,16253,7500,16256,7501,16259,7503,16262,7504,16265,7505,16267,7506,16270,7508,16272,7509,16273,7510,16274,7511,16275,7512,16275,7514,16274,7516,16273,7517,16270,7519,16268,7520,16266,7522,16264,7524,16261,7526,16259,7528,16256,7530,16253,7532,16251,7534,16248,7536,16245,7538,16242,7541,16238,7543,16236,7545,16233,7547,16231,7549,16230,7551,16229,7553,16228,7555,16228,7557,16228,7567,16237,7569,16240,7571,16242,7572,16245,7573,16248,7574,16251,7576,16253,7577,16256,7578,16258,7579,16259,7581,16261,7583,16263,7583,16264,7585,16265,7586,16267,7587,16267,7589,16267,7592,1626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6128" behindDoc="0" locked="0" layoutInCell="1" allowOverlap="1" wp14:anchorId="628A15F8" wp14:editId="6679ABF9">
                <wp:simplePos x="0" y="0"/>
                <wp:positionH relativeFrom="page">
                  <wp:posOffset>4729984</wp:posOffset>
                </wp:positionH>
                <wp:positionV relativeFrom="page">
                  <wp:posOffset>10207056</wp:posOffset>
                </wp:positionV>
                <wp:extent cx="5715" cy="381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3810"/>
                        </a:xfrm>
                        <a:custGeom>
                          <a:avLst/>
                          <a:gdLst/>
                          <a:ahLst/>
                          <a:cxnLst/>
                          <a:rect l="l" t="t" r="r" b="b"/>
                          <a:pathLst>
                            <a:path w="5715" h="3810">
                              <a:moveTo>
                                <a:pt x="5688" y="1731"/>
                              </a:moveTo>
                              <a:lnTo>
                                <a:pt x="2349" y="247"/>
                              </a:lnTo>
                              <a:lnTo>
                                <a:pt x="1360" y="0"/>
                              </a:lnTo>
                              <a:lnTo>
                                <a:pt x="618" y="247"/>
                              </a:lnTo>
                              <a:lnTo>
                                <a:pt x="0" y="618"/>
                              </a:lnTo>
                              <a:lnTo>
                                <a:pt x="370" y="1236"/>
                              </a:lnTo>
                              <a:lnTo>
                                <a:pt x="989" y="1731"/>
                              </a:lnTo>
                              <a:lnTo>
                                <a:pt x="1360" y="2349"/>
                              </a:lnTo>
                              <a:lnTo>
                                <a:pt x="2349" y="2720"/>
                              </a:lnTo>
                              <a:lnTo>
                                <a:pt x="2968" y="32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439758pt;margin-top:803.705261pt;width:.45pt;height:.3pt;mso-position-horizontal-relative:page;mso-position-vertical-relative:page;z-index:16176128" id="docshape628" coordorigin="7449,16074" coordsize="9,6" path="m7458,16077l7452,16074,7451,16074,7450,16074,7449,16075,7449,16076,7450,16077,7451,16078,7452,16078,7453,1607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6640" behindDoc="0" locked="0" layoutInCell="1" allowOverlap="1" wp14:anchorId="64C76A56" wp14:editId="5147613F">
                <wp:simplePos x="0" y="0"/>
                <wp:positionH relativeFrom="page">
                  <wp:posOffset>4590123</wp:posOffset>
                </wp:positionH>
                <wp:positionV relativeFrom="page">
                  <wp:posOffset>10261219</wp:posOffset>
                </wp:positionV>
                <wp:extent cx="68580" cy="4445"/>
                <wp:effectExtent l="0" t="0" r="0" b="0"/>
                <wp:wrapNone/>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4445"/>
                        </a:xfrm>
                        <a:custGeom>
                          <a:avLst/>
                          <a:gdLst/>
                          <a:ahLst/>
                          <a:cxnLst/>
                          <a:rect l="l" t="t" r="r" b="b"/>
                          <a:pathLst>
                            <a:path w="68580" h="4445">
                              <a:moveTo>
                                <a:pt x="0" y="4080"/>
                              </a:moveTo>
                              <a:lnTo>
                                <a:pt x="618" y="3833"/>
                              </a:lnTo>
                              <a:lnTo>
                                <a:pt x="2349" y="3833"/>
                              </a:lnTo>
                              <a:lnTo>
                                <a:pt x="5317" y="3833"/>
                              </a:lnTo>
                              <a:lnTo>
                                <a:pt x="9027" y="4080"/>
                              </a:lnTo>
                              <a:lnTo>
                                <a:pt x="13355" y="4080"/>
                              </a:lnTo>
                              <a:lnTo>
                                <a:pt x="18426" y="3833"/>
                              </a:lnTo>
                              <a:lnTo>
                                <a:pt x="22383" y="3586"/>
                              </a:lnTo>
                              <a:lnTo>
                                <a:pt x="27082" y="2596"/>
                              </a:lnTo>
                              <a:lnTo>
                                <a:pt x="32028" y="2102"/>
                              </a:lnTo>
                              <a:lnTo>
                                <a:pt x="37098" y="1112"/>
                              </a:lnTo>
                              <a:lnTo>
                                <a:pt x="42786" y="494"/>
                              </a:lnTo>
                              <a:lnTo>
                                <a:pt x="49093" y="494"/>
                              </a:lnTo>
                              <a:lnTo>
                                <a:pt x="55153" y="247"/>
                              </a:lnTo>
                              <a:lnTo>
                                <a:pt x="61212" y="247"/>
                              </a:lnTo>
                              <a:lnTo>
                                <a:pt x="6850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427032pt;margin-top:807.970032pt;width:5.4pt;height:.35pt;mso-position-horizontal-relative:page;mso-position-vertical-relative:page;z-index:16176640" id="docshape629" coordorigin="7229,16159" coordsize="108,7" path="m7229,16166l7230,16165,7232,16165,7237,16165,7243,16166,7250,16166,7258,16165,7264,16165,7271,16163,7279,16163,7287,16161,7296,16160,7306,16160,7315,16160,7325,16160,7336,1615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7152" behindDoc="0" locked="0" layoutInCell="1" allowOverlap="1" wp14:anchorId="3A6A9F54" wp14:editId="276F3382">
                <wp:simplePos x="0" y="0"/>
                <wp:positionH relativeFrom="page">
                  <wp:posOffset>4913375</wp:posOffset>
                </wp:positionH>
                <wp:positionV relativeFrom="page">
                  <wp:posOffset>10195432</wp:posOffset>
                </wp:positionV>
                <wp:extent cx="54610" cy="113030"/>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13030"/>
                        </a:xfrm>
                        <a:custGeom>
                          <a:avLst/>
                          <a:gdLst/>
                          <a:ahLst/>
                          <a:cxnLst/>
                          <a:rect l="l" t="t" r="r" b="b"/>
                          <a:pathLst>
                            <a:path w="54610" h="113030">
                              <a:moveTo>
                                <a:pt x="12984" y="44022"/>
                              </a:moveTo>
                              <a:lnTo>
                                <a:pt x="12365" y="43775"/>
                              </a:lnTo>
                              <a:lnTo>
                                <a:pt x="11623" y="43404"/>
                              </a:lnTo>
                              <a:lnTo>
                                <a:pt x="11005" y="43157"/>
                              </a:lnTo>
                              <a:lnTo>
                                <a:pt x="10016" y="42786"/>
                              </a:lnTo>
                              <a:lnTo>
                                <a:pt x="9026" y="42786"/>
                              </a:lnTo>
                              <a:lnTo>
                                <a:pt x="8284" y="42291"/>
                              </a:lnTo>
                              <a:lnTo>
                                <a:pt x="7666" y="41920"/>
                              </a:lnTo>
                              <a:lnTo>
                                <a:pt x="7048" y="41302"/>
                              </a:lnTo>
                              <a:lnTo>
                                <a:pt x="6306" y="40807"/>
                              </a:lnTo>
                              <a:lnTo>
                                <a:pt x="5935" y="39818"/>
                              </a:lnTo>
                              <a:lnTo>
                                <a:pt x="5688" y="38952"/>
                              </a:lnTo>
                              <a:lnTo>
                                <a:pt x="5317" y="37839"/>
                              </a:lnTo>
                              <a:lnTo>
                                <a:pt x="5317" y="36850"/>
                              </a:lnTo>
                              <a:lnTo>
                                <a:pt x="5317" y="35366"/>
                              </a:lnTo>
                              <a:lnTo>
                                <a:pt x="5688" y="33882"/>
                              </a:lnTo>
                              <a:lnTo>
                                <a:pt x="5935" y="31533"/>
                              </a:lnTo>
                              <a:lnTo>
                                <a:pt x="6677" y="28812"/>
                              </a:lnTo>
                              <a:lnTo>
                                <a:pt x="7048" y="25844"/>
                              </a:lnTo>
                              <a:lnTo>
                                <a:pt x="8037" y="22629"/>
                              </a:lnTo>
                              <a:lnTo>
                                <a:pt x="9397" y="19661"/>
                              </a:lnTo>
                              <a:lnTo>
                                <a:pt x="10634" y="16693"/>
                              </a:lnTo>
                              <a:lnTo>
                                <a:pt x="30420" y="0"/>
                              </a:lnTo>
                              <a:lnTo>
                                <a:pt x="33141" y="0"/>
                              </a:lnTo>
                              <a:lnTo>
                                <a:pt x="54534" y="23248"/>
                              </a:lnTo>
                              <a:lnTo>
                                <a:pt x="54534" y="27081"/>
                              </a:lnTo>
                              <a:lnTo>
                                <a:pt x="53792" y="31285"/>
                              </a:lnTo>
                              <a:lnTo>
                                <a:pt x="53174" y="35366"/>
                              </a:lnTo>
                              <a:lnTo>
                                <a:pt x="32770" y="70856"/>
                              </a:lnTo>
                              <a:lnTo>
                                <a:pt x="20404" y="84459"/>
                              </a:lnTo>
                              <a:lnTo>
                                <a:pt x="16693" y="88292"/>
                              </a:lnTo>
                              <a:lnTo>
                                <a:pt x="13355" y="91878"/>
                              </a:lnTo>
                              <a:lnTo>
                                <a:pt x="10387" y="95217"/>
                              </a:lnTo>
                              <a:lnTo>
                                <a:pt x="7666" y="97814"/>
                              </a:lnTo>
                              <a:lnTo>
                                <a:pt x="0" y="111540"/>
                              </a:lnTo>
                              <a:lnTo>
                                <a:pt x="246" y="1130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879974pt;margin-top:802.789978pt;width:4.3pt;height:8.9pt;mso-position-horizontal-relative:page;mso-position-vertical-relative:page;z-index:16177152" id="docshape630" coordorigin="7738,16056" coordsize="86,178" path="m7758,16125l7757,16125,7756,16124,7755,16124,7753,16123,7752,16123,7751,16122,7750,16122,7749,16121,7748,16120,7747,16119,7747,16117,7746,16115,7746,16114,7746,16111,7747,16109,7747,16105,7748,16101,7749,16097,7750,16091,7752,16087,7754,16082,7786,16056,7790,16056,7823,16092,7823,16098,7822,16105,7821,16111,7789,16167,7770,16189,7764,16195,7759,16200,7754,16206,7750,16210,7738,16231,7738,1623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7664" behindDoc="0" locked="0" layoutInCell="1" allowOverlap="1" wp14:anchorId="7017BB78" wp14:editId="597FE21A">
                <wp:simplePos x="0" y="0"/>
                <wp:positionH relativeFrom="page">
                  <wp:posOffset>4937118</wp:posOffset>
                </wp:positionH>
                <wp:positionV relativeFrom="page">
                  <wp:posOffset>10357798</wp:posOffset>
                </wp:positionV>
                <wp:extent cx="3810" cy="1270"/>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270"/>
                        </a:xfrm>
                        <a:custGeom>
                          <a:avLst/>
                          <a:gdLst/>
                          <a:ahLst/>
                          <a:cxnLst/>
                          <a:rect l="l" t="t" r="r" b="b"/>
                          <a:pathLst>
                            <a:path w="3810" h="635">
                              <a:moveTo>
                                <a:pt x="370" y="0"/>
                              </a:moveTo>
                              <a:lnTo>
                                <a:pt x="0" y="0"/>
                              </a:lnTo>
                              <a:lnTo>
                                <a:pt x="617" y="370"/>
                              </a:lnTo>
                              <a:lnTo>
                                <a:pt x="1607" y="618"/>
                              </a:lnTo>
                              <a:lnTo>
                                <a:pt x="2719" y="618"/>
                              </a:lnTo>
                              <a:lnTo>
                                <a:pt x="3338" y="37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749512pt;margin-top:815.574646pt;width:.3pt;height:.1pt;mso-position-horizontal-relative:page;mso-position-vertical-relative:page;z-index:16177664" id="docshape631" coordorigin="7775,16311" coordsize="6,1" path="m7776,16311l7775,16311,7776,16312,7778,16312,7779,16312,7780,1631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178176" behindDoc="0" locked="0" layoutInCell="1" allowOverlap="1" wp14:anchorId="1A11F4DC" wp14:editId="3DEB679A">
                <wp:simplePos x="0" y="0"/>
                <wp:positionH relativeFrom="page">
                  <wp:posOffset>210599</wp:posOffset>
                </wp:positionH>
                <wp:positionV relativeFrom="page">
                  <wp:posOffset>7979352</wp:posOffset>
                </wp:positionV>
                <wp:extent cx="144780" cy="163195"/>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63195"/>
                        </a:xfrm>
                        <a:custGeom>
                          <a:avLst/>
                          <a:gdLst/>
                          <a:ahLst/>
                          <a:cxnLst/>
                          <a:rect l="l" t="t" r="r" b="b"/>
                          <a:pathLst>
                            <a:path w="144780" h="163195">
                              <a:moveTo>
                                <a:pt x="0" y="152055"/>
                              </a:moveTo>
                              <a:lnTo>
                                <a:pt x="4890" y="155167"/>
                              </a:lnTo>
                              <a:lnTo>
                                <a:pt x="5557" y="156723"/>
                              </a:lnTo>
                              <a:lnTo>
                                <a:pt x="5557" y="157834"/>
                              </a:lnTo>
                              <a:lnTo>
                                <a:pt x="6669" y="158946"/>
                              </a:lnTo>
                              <a:lnTo>
                                <a:pt x="8447" y="160502"/>
                              </a:lnTo>
                              <a:lnTo>
                                <a:pt x="10893" y="161613"/>
                              </a:lnTo>
                              <a:lnTo>
                                <a:pt x="13338" y="162058"/>
                              </a:lnTo>
                              <a:lnTo>
                                <a:pt x="15783" y="162725"/>
                              </a:lnTo>
                              <a:lnTo>
                                <a:pt x="20007" y="163170"/>
                              </a:lnTo>
                              <a:lnTo>
                                <a:pt x="23564" y="162725"/>
                              </a:lnTo>
                              <a:lnTo>
                                <a:pt x="25342" y="162058"/>
                              </a:lnTo>
                              <a:lnTo>
                                <a:pt x="27788" y="160502"/>
                              </a:lnTo>
                              <a:lnTo>
                                <a:pt x="30233" y="158946"/>
                              </a:lnTo>
                              <a:lnTo>
                                <a:pt x="54242" y="128935"/>
                              </a:lnTo>
                              <a:lnTo>
                                <a:pt x="57132" y="122488"/>
                              </a:lnTo>
                              <a:lnTo>
                                <a:pt x="60245" y="115597"/>
                              </a:lnTo>
                              <a:lnTo>
                                <a:pt x="62023" y="109150"/>
                              </a:lnTo>
                              <a:lnTo>
                                <a:pt x="64468" y="102703"/>
                              </a:lnTo>
                              <a:lnTo>
                                <a:pt x="66914" y="95367"/>
                              </a:lnTo>
                              <a:lnTo>
                                <a:pt x="68692" y="87809"/>
                              </a:lnTo>
                              <a:lnTo>
                                <a:pt x="70471" y="80251"/>
                              </a:lnTo>
                              <a:lnTo>
                                <a:pt x="71138" y="72248"/>
                              </a:lnTo>
                              <a:lnTo>
                                <a:pt x="71138" y="63800"/>
                              </a:lnTo>
                              <a:lnTo>
                                <a:pt x="71138" y="55131"/>
                              </a:lnTo>
                              <a:lnTo>
                                <a:pt x="70471" y="47128"/>
                              </a:lnTo>
                              <a:lnTo>
                                <a:pt x="56688" y="15561"/>
                              </a:lnTo>
                              <a:lnTo>
                                <a:pt x="53131" y="11337"/>
                              </a:lnTo>
                              <a:lnTo>
                                <a:pt x="50019" y="8002"/>
                              </a:lnTo>
                              <a:lnTo>
                                <a:pt x="46906" y="5335"/>
                              </a:lnTo>
                              <a:lnTo>
                                <a:pt x="44016" y="3779"/>
                              </a:lnTo>
                              <a:lnTo>
                                <a:pt x="41571" y="2223"/>
                              </a:lnTo>
                              <a:lnTo>
                                <a:pt x="38681" y="1111"/>
                              </a:lnTo>
                              <a:lnTo>
                                <a:pt x="36680" y="666"/>
                              </a:lnTo>
                              <a:lnTo>
                                <a:pt x="34457" y="0"/>
                              </a:lnTo>
                              <a:lnTo>
                                <a:pt x="31345" y="0"/>
                              </a:lnTo>
                              <a:lnTo>
                                <a:pt x="29566" y="666"/>
                              </a:lnTo>
                              <a:lnTo>
                                <a:pt x="27121" y="1111"/>
                              </a:lnTo>
                              <a:lnTo>
                                <a:pt x="21119" y="9114"/>
                              </a:lnTo>
                              <a:lnTo>
                                <a:pt x="21786" y="12449"/>
                              </a:lnTo>
                              <a:lnTo>
                                <a:pt x="22452" y="15561"/>
                              </a:lnTo>
                              <a:lnTo>
                                <a:pt x="23564" y="19784"/>
                              </a:lnTo>
                              <a:lnTo>
                                <a:pt x="25342" y="24675"/>
                              </a:lnTo>
                              <a:lnTo>
                                <a:pt x="27788" y="30010"/>
                              </a:lnTo>
                              <a:lnTo>
                                <a:pt x="30233" y="36013"/>
                              </a:lnTo>
                              <a:lnTo>
                                <a:pt x="33790" y="42237"/>
                              </a:lnTo>
                              <a:lnTo>
                                <a:pt x="38014" y="49351"/>
                              </a:lnTo>
                              <a:lnTo>
                                <a:pt x="44016" y="56687"/>
                              </a:lnTo>
                              <a:lnTo>
                                <a:pt x="52464" y="66468"/>
                              </a:lnTo>
                              <a:lnTo>
                                <a:pt x="59133" y="74471"/>
                              </a:lnTo>
                              <a:lnTo>
                                <a:pt x="88478" y="102259"/>
                              </a:lnTo>
                              <a:lnTo>
                                <a:pt x="116711" y="111373"/>
                              </a:lnTo>
                              <a:lnTo>
                                <a:pt x="124714" y="111373"/>
                              </a:lnTo>
                              <a:lnTo>
                                <a:pt x="131161" y="110706"/>
                              </a:lnTo>
                              <a:lnTo>
                                <a:pt x="137830" y="109817"/>
                              </a:lnTo>
                              <a:lnTo>
                                <a:pt x="144499" y="1075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582649pt;margin-top:628.295471pt;width:11.4pt;height:12.85pt;mso-position-horizontal-relative:page;mso-position-vertical-relative:page;z-index:16178176" id="docshape632" coordorigin="332,12566" coordsize="228,257" path="m332,12805l339,12810,340,12813,340,12814,342,12816,345,12819,349,12820,353,12821,357,12822,363,12823,369,12822,372,12821,375,12819,379,12816,417,12769,422,12759,427,12748,429,12738,433,12728,437,12716,440,12704,443,12692,444,12680,444,12666,444,12653,443,12640,421,12590,415,12584,410,12579,406,12574,401,12572,397,12569,393,12568,389,12567,386,12566,381,12566,378,12567,374,12568,365,12580,366,12586,367,12590,369,12597,372,12605,375,12613,379,12623,385,12632,392,12644,401,12655,414,12671,425,12683,471,12727,515,12741,528,12741,538,12740,549,12739,559,1273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178688" behindDoc="0" locked="0" layoutInCell="1" allowOverlap="1" wp14:anchorId="0AF243F5" wp14:editId="0B25CCA6">
                <wp:simplePos x="0" y="0"/>
                <wp:positionH relativeFrom="page">
                  <wp:posOffset>308859</wp:posOffset>
                </wp:positionH>
                <wp:positionV relativeFrom="page">
                  <wp:posOffset>7899768</wp:posOffset>
                </wp:positionV>
                <wp:extent cx="19685" cy="89535"/>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89535"/>
                        </a:xfrm>
                        <a:custGeom>
                          <a:avLst/>
                          <a:gdLst/>
                          <a:ahLst/>
                          <a:cxnLst/>
                          <a:rect l="l" t="t" r="r" b="b"/>
                          <a:pathLst>
                            <a:path w="19685" h="89535">
                              <a:moveTo>
                                <a:pt x="19118" y="0"/>
                              </a:moveTo>
                              <a:lnTo>
                                <a:pt x="5335" y="19340"/>
                              </a:lnTo>
                              <a:lnTo>
                                <a:pt x="3556" y="25119"/>
                              </a:lnTo>
                              <a:lnTo>
                                <a:pt x="2223" y="31122"/>
                              </a:lnTo>
                              <a:lnTo>
                                <a:pt x="1778" y="37346"/>
                              </a:lnTo>
                              <a:lnTo>
                                <a:pt x="1111" y="44460"/>
                              </a:lnTo>
                              <a:lnTo>
                                <a:pt x="444" y="51796"/>
                              </a:lnTo>
                              <a:lnTo>
                                <a:pt x="0" y="58910"/>
                              </a:lnTo>
                              <a:lnTo>
                                <a:pt x="1111" y="66912"/>
                              </a:lnTo>
                              <a:lnTo>
                                <a:pt x="2223" y="74248"/>
                              </a:lnTo>
                              <a:lnTo>
                                <a:pt x="4668" y="81807"/>
                              </a:lnTo>
                              <a:lnTo>
                                <a:pt x="7113" y="893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19628pt;margin-top:622.028992pt;width:1.55pt;height:7.05pt;mso-position-horizontal-relative:page;mso-position-vertical-relative:page;z-index:16178688" id="docshape633" coordorigin="486,12441" coordsize="31,141" path="m517,12441l495,12471,492,12480,490,12490,489,12499,488,12511,487,12522,486,12533,488,12546,490,12558,494,12569,498,1258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179200" behindDoc="0" locked="0" layoutInCell="1" allowOverlap="1" wp14:anchorId="4428AA16" wp14:editId="6711E728">
                <wp:simplePos x="0" y="0"/>
                <wp:positionH relativeFrom="page">
                  <wp:posOffset>484481</wp:posOffset>
                </wp:positionH>
                <wp:positionV relativeFrom="page">
                  <wp:posOffset>7843525</wp:posOffset>
                </wp:positionV>
                <wp:extent cx="304800" cy="167005"/>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67005"/>
                        </a:xfrm>
                        <a:custGeom>
                          <a:avLst/>
                          <a:gdLst/>
                          <a:ahLst/>
                          <a:cxnLst/>
                          <a:rect l="l" t="t" r="r" b="b"/>
                          <a:pathLst>
                            <a:path w="304800" h="167005">
                              <a:moveTo>
                                <a:pt x="28899" y="124044"/>
                              </a:moveTo>
                              <a:lnTo>
                                <a:pt x="27566" y="124044"/>
                              </a:lnTo>
                              <a:lnTo>
                                <a:pt x="26454" y="124711"/>
                              </a:lnTo>
                              <a:lnTo>
                                <a:pt x="24676" y="124711"/>
                              </a:lnTo>
                              <a:lnTo>
                                <a:pt x="22897" y="124711"/>
                              </a:lnTo>
                              <a:lnTo>
                                <a:pt x="21563" y="124711"/>
                              </a:lnTo>
                              <a:lnTo>
                                <a:pt x="19785" y="125156"/>
                              </a:lnTo>
                              <a:lnTo>
                                <a:pt x="18006" y="125156"/>
                              </a:lnTo>
                              <a:lnTo>
                                <a:pt x="16672" y="125822"/>
                              </a:lnTo>
                              <a:lnTo>
                                <a:pt x="14894" y="125822"/>
                              </a:lnTo>
                              <a:lnTo>
                                <a:pt x="13116" y="126267"/>
                              </a:lnTo>
                              <a:lnTo>
                                <a:pt x="12004" y="126267"/>
                              </a:lnTo>
                              <a:lnTo>
                                <a:pt x="10226" y="126267"/>
                              </a:lnTo>
                              <a:lnTo>
                                <a:pt x="8892" y="126934"/>
                              </a:lnTo>
                              <a:lnTo>
                                <a:pt x="7780" y="127379"/>
                              </a:lnTo>
                              <a:lnTo>
                                <a:pt x="6002" y="127379"/>
                              </a:lnTo>
                              <a:lnTo>
                                <a:pt x="4668" y="127823"/>
                              </a:lnTo>
                              <a:lnTo>
                                <a:pt x="3556" y="127823"/>
                              </a:lnTo>
                              <a:lnTo>
                                <a:pt x="2445" y="128490"/>
                              </a:lnTo>
                              <a:lnTo>
                                <a:pt x="1778" y="128935"/>
                              </a:lnTo>
                              <a:lnTo>
                                <a:pt x="1111" y="130491"/>
                              </a:lnTo>
                              <a:lnTo>
                                <a:pt x="444" y="131603"/>
                              </a:lnTo>
                              <a:lnTo>
                                <a:pt x="0" y="133158"/>
                              </a:lnTo>
                              <a:lnTo>
                                <a:pt x="0" y="134937"/>
                              </a:lnTo>
                              <a:lnTo>
                                <a:pt x="0" y="136938"/>
                              </a:lnTo>
                              <a:lnTo>
                                <a:pt x="444" y="138494"/>
                              </a:lnTo>
                              <a:lnTo>
                                <a:pt x="1111" y="140717"/>
                              </a:lnTo>
                              <a:lnTo>
                                <a:pt x="1111" y="143385"/>
                              </a:lnTo>
                              <a:lnTo>
                                <a:pt x="2445" y="145608"/>
                              </a:lnTo>
                              <a:lnTo>
                                <a:pt x="3556" y="148275"/>
                              </a:lnTo>
                              <a:lnTo>
                                <a:pt x="4223" y="150276"/>
                              </a:lnTo>
                              <a:lnTo>
                                <a:pt x="5335" y="152943"/>
                              </a:lnTo>
                              <a:lnTo>
                                <a:pt x="7113" y="155167"/>
                              </a:lnTo>
                              <a:lnTo>
                                <a:pt x="8447" y="157389"/>
                              </a:lnTo>
                              <a:lnTo>
                                <a:pt x="10226" y="160057"/>
                              </a:lnTo>
                              <a:lnTo>
                                <a:pt x="11337" y="162058"/>
                              </a:lnTo>
                              <a:lnTo>
                                <a:pt x="12671" y="163169"/>
                              </a:lnTo>
                              <a:lnTo>
                                <a:pt x="14449" y="164725"/>
                              </a:lnTo>
                              <a:lnTo>
                                <a:pt x="15561" y="165393"/>
                              </a:lnTo>
                              <a:lnTo>
                                <a:pt x="17339" y="165837"/>
                              </a:lnTo>
                              <a:lnTo>
                                <a:pt x="18673" y="165837"/>
                              </a:lnTo>
                              <a:lnTo>
                                <a:pt x="20452" y="165837"/>
                              </a:lnTo>
                              <a:lnTo>
                                <a:pt x="22230" y="164725"/>
                              </a:lnTo>
                              <a:lnTo>
                                <a:pt x="23342" y="163614"/>
                              </a:lnTo>
                              <a:lnTo>
                                <a:pt x="24009" y="162725"/>
                              </a:lnTo>
                              <a:lnTo>
                                <a:pt x="24676" y="160946"/>
                              </a:lnTo>
                              <a:lnTo>
                                <a:pt x="26454" y="159390"/>
                              </a:lnTo>
                              <a:lnTo>
                                <a:pt x="27566" y="157389"/>
                              </a:lnTo>
                              <a:lnTo>
                                <a:pt x="28232" y="155167"/>
                              </a:lnTo>
                              <a:lnTo>
                                <a:pt x="28232" y="152943"/>
                              </a:lnTo>
                              <a:lnTo>
                                <a:pt x="29344" y="150276"/>
                              </a:lnTo>
                              <a:lnTo>
                                <a:pt x="30011" y="148275"/>
                              </a:lnTo>
                              <a:lnTo>
                                <a:pt x="29344" y="146052"/>
                              </a:lnTo>
                              <a:lnTo>
                                <a:pt x="28899" y="143829"/>
                              </a:lnTo>
                              <a:lnTo>
                                <a:pt x="28232" y="141828"/>
                              </a:lnTo>
                              <a:lnTo>
                                <a:pt x="26899" y="139606"/>
                              </a:lnTo>
                              <a:lnTo>
                                <a:pt x="26454" y="137605"/>
                              </a:lnTo>
                              <a:lnTo>
                                <a:pt x="25120" y="135382"/>
                              </a:lnTo>
                              <a:lnTo>
                                <a:pt x="24009" y="133158"/>
                              </a:lnTo>
                              <a:lnTo>
                                <a:pt x="21563" y="131603"/>
                              </a:lnTo>
                              <a:lnTo>
                                <a:pt x="19118" y="128935"/>
                              </a:lnTo>
                              <a:lnTo>
                                <a:pt x="16228" y="126934"/>
                              </a:lnTo>
                              <a:lnTo>
                                <a:pt x="13782" y="125156"/>
                              </a:lnTo>
                              <a:lnTo>
                                <a:pt x="12004" y="123155"/>
                              </a:lnTo>
                              <a:lnTo>
                                <a:pt x="10226" y="121376"/>
                              </a:lnTo>
                              <a:lnTo>
                                <a:pt x="8892" y="120487"/>
                              </a:lnTo>
                              <a:lnTo>
                                <a:pt x="7780" y="118709"/>
                              </a:lnTo>
                              <a:lnTo>
                                <a:pt x="6446" y="117820"/>
                              </a:lnTo>
                              <a:lnTo>
                                <a:pt x="5335" y="116708"/>
                              </a:lnTo>
                              <a:lnTo>
                                <a:pt x="4668" y="116041"/>
                              </a:lnTo>
                              <a:lnTo>
                                <a:pt x="5335" y="114485"/>
                              </a:lnTo>
                              <a:lnTo>
                                <a:pt x="6002" y="114040"/>
                              </a:lnTo>
                              <a:lnTo>
                                <a:pt x="7780" y="114040"/>
                              </a:lnTo>
                              <a:lnTo>
                                <a:pt x="8892" y="114485"/>
                              </a:lnTo>
                              <a:lnTo>
                                <a:pt x="11337" y="115152"/>
                              </a:lnTo>
                              <a:lnTo>
                                <a:pt x="13116" y="116041"/>
                              </a:lnTo>
                              <a:lnTo>
                                <a:pt x="15561" y="117153"/>
                              </a:lnTo>
                              <a:lnTo>
                                <a:pt x="18006" y="118264"/>
                              </a:lnTo>
                              <a:lnTo>
                                <a:pt x="20452" y="119820"/>
                              </a:lnTo>
                              <a:lnTo>
                                <a:pt x="24009" y="122043"/>
                              </a:lnTo>
                              <a:lnTo>
                                <a:pt x="27566" y="123600"/>
                              </a:lnTo>
                              <a:lnTo>
                                <a:pt x="28899" y="124711"/>
                              </a:lnTo>
                              <a:lnTo>
                                <a:pt x="28899" y="126267"/>
                              </a:lnTo>
                              <a:lnTo>
                                <a:pt x="28899" y="127823"/>
                              </a:lnTo>
                              <a:lnTo>
                                <a:pt x="30011" y="128935"/>
                              </a:lnTo>
                              <a:lnTo>
                                <a:pt x="31789" y="130491"/>
                              </a:lnTo>
                              <a:lnTo>
                                <a:pt x="34235" y="131603"/>
                              </a:lnTo>
                              <a:lnTo>
                                <a:pt x="36680" y="133158"/>
                              </a:lnTo>
                              <a:lnTo>
                                <a:pt x="39570" y="134270"/>
                              </a:lnTo>
                              <a:lnTo>
                                <a:pt x="43349" y="135382"/>
                              </a:lnTo>
                              <a:lnTo>
                                <a:pt x="46906" y="136938"/>
                              </a:lnTo>
                              <a:lnTo>
                                <a:pt x="49796" y="137605"/>
                              </a:lnTo>
                              <a:lnTo>
                                <a:pt x="52908" y="138049"/>
                              </a:lnTo>
                              <a:lnTo>
                                <a:pt x="55354" y="138494"/>
                              </a:lnTo>
                              <a:lnTo>
                                <a:pt x="57132" y="138494"/>
                              </a:lnTo>
                              <a:lnTo>
                                <a:pt x="58911" y="138494"/>
                              </a:lnTo>
                              <a:lnTo>
                                <a:pt x="60689" y="138049"/>
                              </a:lnTo>
                              <a:lnTo>
                                <a:pt x="61356" y="137605"/>
                              </a:lnTo>
                              <a:lnTo>
                                <a:pt x="62468" y="136493"/>
                              </a:lnTo>
                              <a:lnTo>
                                <a:pt x="63135" y="135382"/>
                              </a:lnTo>
                              <a:lnTo>
                                <a:pt x="63135" y="134270"/>
                              </a:lnTo>
                              <a:lnTo>
                                <a:pt x="63135" y="132714"/>
                              </a:lnTo>
                              <a:lnTo>
                                <a:pt x="63135" y="131158"/>
                              </a:lnTo>
                              <a:lnTo>
                                <a:pt x="62468" y="128935"/>
                              </a:lnTo>
                              <a:lnTo>
                                <a:pt x="61801" y="126934"/>
                              </a:lnTo>
                              <a:lnTo>
                                <a:pt x="60689" y="124711"/>
                              </a:lnTo>
                              <a:lnTo>
                                <a:pt x="59578" y="122488"/>
                              </a:lnTo>
                              <a:lnTo>
                                <a:pt x="57577" y="119820"/>
                              </a:lnTo>
                              <a:lnTo>
                                <a:pt x="55799" y="116708"/>
                              </a:lnTo>
                              <a:lnTo>
                                <a:pt x="54020" y="113374"/>
                              </a:lnTo>
                              <a:lnTo>
                                <a:pt x="52242" y="110261"/>
                              </a:lnTo>
                              <a:lnTo>
                                <a:pt x="49796" y="107149"/>
                              </a:lnTo>
                              <a:lnTo>
                                <a:pt x="48018" y="103370"/>
                              </a:lnTo>
                              <a:lnTo>
                                <a:pt x="40237" y="84474"/>
                              </a:lnTo>
                              <a:lnTo>
                                <a:pt x="40237" y="81807"/>
                              </a:lnTo>
                              <a:lnTo>
                                <a:pt x="40237" y="79139"/>
                              </a:lnTo>
                              <a:lnTo>
                                <a:pt x="40904" y="77583"/>
                              </a:lnTo>
                              <a:lnTo>
                                <a:pt x="42015" y="76027"/>
                              </a:lnTo>
                              <a:lnTo>
                                <a:pt x="42682" y="74915"/>
                              </a:lnTo>
                              <a:lnTo>
                                <a:pt x="44461" y="73804"/>
                              </a:lnTo>
                              <a:lnTo>
                                <a:pt x="45572" y="73804"/>
                              </a:lnTo>
                              <a:lnTo>
                                <a:pt x="47351" y="73359"/>
                              </a:lnTo>
                              <a:lnTo>
                                <a:pt x="49352" y="73359"/>
                              </a:lnTo>
                              <a:lnTo>
                                <a:pt x="52242" y="73804"/>
                              </a:lnTo>
                              <a:lnTo>
                                <a:pt x="54687" y="73804"/>
                              </a:lnTo>
                              <a:lnTo>
                                <a:pt x="57132" y="74915"/>
                              </a:lnTo>
                              <a:lnTo>
                                <a:pt x="59578" y="75582"/>
                              </a:lnTo>
                              <a:lnTo>
                                <a:pt x="62468" y="76471"/>
                              </a:lnTo>
                              <a:lnTo>
                                <a:pt x="65580" y="77583"/>
                              </a:lnTo>
                              <a:lnTo>
                                <a:pt x="67803" y="78694"/>
                              </a:lnTo>
                              <a:lnTo>
                                <a:pt x="70915" y="80251"/>
                              </a:lnTo>
                              <a:lnTo>
                                <a:pt x="73361" y="82474"/>
                              </a:lnTo>
                              <a:lnTo>
                                <a:pt x="75139" y="84030"/>
                              </a:lnTo>
                              <a:lnTo>
                                <a:pt x="77585" y="86253"/>
                              </a:lnTo>
                              <a:lnTo>
                                <a:pt x="79363" y="88253"/>
                              </a:lnTo>
                              <a:lnTo>
                                <a:pt x="81141" y="90477"/>
                              </a:lnTo>
                              <a:lnTo>
                                <a:pt x="82920" y="92699"/>
                              </a:lnTo>
                              <a:lnTo>
                                <a:pt x="84254" y="95367"/>
                              </a:lnTo>
                              <a:lnTo>
                                <a:pt x="86032" y="98035"/>
                              </a:lnTo>
                              <a:lnTo>
                                <a:pt x="87144" y="100702"/>
                              </a:lnTo>
                              <a:lnTo>
                                <a:pt x="88255" y="103370"/>
                              </a:lnTo>
                              <a:lnTo>
                                <a:pt x="89589" y="106038"/>
                              </a:lnTo>
                              <a:lnTo>
                                <a:pt x="90256" y="108038"/>
                              </a:lnTo>
                              <a:lnTo>
                                <a:pt x="91368" y="110261"/>
                              </a:lnTo>
                              <a:lnTo>
                                <a:pt x="92034" y="111818"/>
                              </a:lnTo>
                              <a:lnTo>
                                <a:pt x="92479" y="113374"/>
                              </a:lnTo>
                              <a:lnTo>
                                <a:pt x="92479" y="114485"/>
                              </a:lnTo>
                              <a:lnTo>
                                <a:pt x="92034" y="113374"/>
                              </a:lnTo>
                              <a:lnTo>
                                <a:pt x="91368" y="111818"/>
                              </a:lnTo>
                              <a:lnTo>
                                <a:pt x="90701" y="110261"/>
                              </a:lnTo>
                              <a:lnTo>
                                <a:pt x="90256" y="108038"/>
                              </a:lnTo>
                              <a:lnTo>
                                <a:pt x="90256" y="106038"/>
                              </a:lnTo>
                              <a:lnTo>
                                <a:pt x="90256" y="103815"/>
                              </a:lnTo>
                              <a:lnTo>
                                <a:pt x="89589" y="101147"/>
                              </a:lnTo>
                              <a:lnTo>
                                <a:pt x="89589" y="98924"/>
                              </a:lnTo>
                              <a:lnTo>
                                <a:pt x="89589" y="96256"/>
                              </a:lnTo>
                              <a:lnTo>
                                <a:pt x="89589" y="94256"/>
                              </a:lnTo>
                              <a:lnTo>
                                <a:pt x="90256" y="92032"/>
                              </a:lnTo>
                              <a:lnTo>
                                <a:pt x="90256" y="89365"/>
                              </a:lnTo>
                              <a:lnTo>
                                <a:pt x="91368" y="87364"/>
                              </a:lnTo>
                              <a:lnTo>
                                <a:pt x="92034" y="84474"/>
                              </a:lnTo>
                              <a:lnTo>
                                <a:pt x="92479" y="82474"/>
                              </a:lnTo>
                              <a:lnTo>
                                <a:pt x="93146" y="79806"/>
                              </a:lnTo>
                              <a:lnTo>
                                <a:pt x="94480" y="77138"/>
                              </a:lnTo>
                              <a:lnTo>
                                <a:pt x="95591" y="73804"/>
                              </a:lnTo>
                              <a:lnTo>
                                <a:pt x="97370" y="71136"/>
                              </a:lnTo>
                              <a:lnTo>
                                <a:pt x="98481" y="68469"/>
                              </a:lnTo>
                              <a:lnTo>
                                <a:pt x="100482" y="65801"/>
                              </a:lnTo>
                              <a:lnTo>
                                <a:pt x="102261" y="63133"/>
                              </a:lnTo>
                              <a:lnTo>
                                <a:pt x="104039" y="60466"/>
                              </a:lnTo>
                              <a:lnTo>
                                <a:pt x="105818" y="57798"/>
                              </a:lnTo>
                              <a:lnTo>
                                <a:pt x="108263" y="55797"/>
                              </a:lnTo>
                              <a:lnTo>
                                <a:pt x="110041" y="53574"/>
                              </a:lnTo>
                              <a:lnTo>
                                <a:pt x="112487" y="52018"/>
                              </a:lnTo>
                              <a:lnTo>
                                <a:pt x="114932" y="49795"/>
                              </a:lnTo>
                              <a:lnTo>
                                <a:pt x="117155" y="48684"/>
                              </a:lnTo>
                              <a:lnTo>
                                <a:pt x="119601" y="47127"/>
                              </a:lnTo>
                              <a:lnTo>
                                <a:pt x="122046" y="46016"/>
                              </a:lnTo>
                              <a:lnTo>
                                <a:pt x="124491" y="45127"/>
                              </a:lnTo>
                              <a:lnTo>
                                <a:pt x="126270" y="44015"/>
                              </a:lnTo>
                              <a:lnTo>
                                <a:pt x="128048" y="43348"/>
                              </a:lnTo>
                              <a:lnTo>
                                <a:pt x="129160" y="42904"/>
                              </a:lnTo>
                              <a:lnTo>
                                <a:pt x="131160" y="41792"/>
                              </a:lnTo>
                              <a:lnTo>
                                <a:pt x="132272" y="41348"/>
                              </a:lnTo>
                              <a:lnTo>
                                <a:pt x="132939" y="40681"/>
                              </a:lnTo>
                              <a:lnTo>
                                <a:pt x="134050" y="39569"/>
                              </a:lnTo>
                              <a:lnTo>
                                <a:pt x="134717" y="38680"/>
                              </a:lnTo>
                              <a:lnTo>
                                <a:pt x="135384" y="36902"/>
                              </a:lnTo>
                              <a:lnTo>
                                <a:pt x="136496" y="35345"/>
                              </a:lnTo>
                              <a:lnTo>
                                <a:pt x="136496" y="33789"/>
                              </a:lnTo>
                              <a:lnTo>
                                <a:pt x="137163" y="31566"/>
                              </a:lnTo>
                              <a:lnTo>
                                <a:pt x="137163" y="28899"/>
                              </a:lnTo>
                              <a:lnTo>
                                <a:pt x="137163" y="25786"/>
                              </a:lnTo>
                              <a:lnTo>
                                <a:pt x="137163" y="22452"/>
                              </a:lnTo>
                              <a:lnTo>
                                <a:pt x="136496" y="19340"/>
                              </a:lnTo>
                              <a:lnTo>
                                <a:pt x="136496" y="16228"/>
                              </a:lnTo>
                              <a:lnTo>
                                <a:pt x="135384" y="12893"/>
                              </a:lnTo>
                              <a:lnTo>
                                <a:pt x="134717" y="10225"/>
                              </a:lnTo>
                              <a:lnTo>
                                <a:pt x="134050" y="7558"/>
                              </a:lnTo>
                              <a:lnTo>
                                <a:pt x="132939" y="5557"/>
                              </a:lnTo>
                              <a:lnTo>
                                <a:pt x="132272" y="3334"/>
                              </a:lnTo>
                              <a:lnTo>
                                <a:pt x="131605" y="2222"/>
                              </a:lnTo>
                              <a:lnTo>
                                <a:pt x="131160" y="1111"/>
                              </a:lnTo>
                              <a:lnTo>
                                <a:pt x="129827" y="0"/>
                              </a:lnTo>
                              <a:lnTo>
                                <a:pt x="129160" y="0"/>
                              </a:lnTo>
                              <a:lnTo>
                                <a:pt x="128048" y="0"/>
                              </a:lnTo>
                              <a:lnTo>
                                <a:pt x="126937" y="666"/>
                              </a:lnTo>
                              <a:lnTo>
                                <a:pt x="126270" y="1778"/>
                              </a:lnTo>
                              <a:lnTo>
                                <a:pt x="125158" y="3334"/>
                              </a:lnTo>
                              <a:lnTo>
                                <a:pt x="124491" y="5557"/>
                              </a:lnTo>
                              <a:lnTo>
                                <a:pt x="123824" y="8225"/>
                              </a:lnTo>
                              <a:lnTo>
                                <a:pt x="123824" y="11781"/>
                              </a:lnTo>
                              <a:lnTo>
                                <a:pt x="123824" y="15561"/>
                              </a:lnTo>
                              <a:lnTo>
                                <a:pt x="124491" y="19784"/>
                              </a:lnTo>
                              <a:lnTo>
                                <a:pt x="125158" y="24230"/>
                              </a:lnTo>
                              <a:lnTo>
                                <a:pt x="126270" y="28454"/>
                              </a:lnTo>
                              <a:lnTo>
                                <a:pt x="127381" y="33345"/>
                              </a:lnTo>
                              <a:lnTo>
                                <a:pt x="128715" y="37569"/>
                              </a:lnTo>
                              <a:lnTo>
                                <a:pt x="130494" y="41792"/>
                              </a:lnTo>
                              <a:lnTo>
                                <a:pt x="131605" y="46683"/>
                              </a:lnTo>
                              <a:lnTo>
                                <a:pt x="133384" y="50907"/>
                              </a:lnTo>
                              <a:lnTo>
                                <a:pt x="135829" y="54686"/>
                              </a:lnTo>
                              <a:lnTo>
                                <a:pt x="138274" y="58465"/>
                              </a:lnTo>
                              <a:lnTo>
                                <a:pt x="140053" y="61577"/>
                              </a:lnTo>
                              <a:lnTo>
                                <a:pt x="143165" y="64245"/>
                              </a:lnTo>
                              <a:lnTo>
                                <a:pt x="145610" y="66468"/>
                              </a:lnTo>
                              <a:lnTo>
                                <a:pt x="148500" y="68024"/>
                              </a:lnTo>
                              <a:lnTo>
                                <a:pt x="151613" y="69135"/>
                              </a:lnTo>
                              <a:lnTo>
                                <a:pt x="155170" y="69580"/>
                              </a:lnTo>
                              <a:lnTo>
                                <a:pt x="157615" y="69580"/>
                              </a:lnTo>
                              <a:lnTo>
                                <a:pt x="159838" y="69135"/>
                              </a:lnTo>
                              <a:lnTo>
                                <a:pt x="162950" y="68024"/>
                              </a:lnTo>
                              <a:lnTo>
                                <a:pt x="165396" y="66468"/>
                              </a:lnTo>
                              <a:lnTo>
                                <a:pt x="167174" y="64245"/>
                              </a:lnTo>
                              <a:lnTo>
                                <a:pt x="169620" y="62022"/>
                              </a:lnTo>
                              <a:lnTo>
                                <a:pt x="171398" y="58910"/>
                              </a:lnTo>
                              <a:lnTo>
                                <a:pt x="173177" y="56242"/>
                              </a:lnTo>
                              <a:lnTo>
                                <a:pt x="174288" y="53130"/>
                              </a:lnTo>
                              <a:lnTo>
                                <a:pt x="175622" y="49795"/>
                              </a:lnTo>
                              <a:lnTo>
                                <a:pt x="176733" y="47127"/>
                              </a:lnTo>
                              <a:lnTo>
                                <a:pt x="178067" y="43348"/>
                              </a:lnTo>
                              <a:lnTo>
                                <a:pt x="179179" y="40236"/>
                              </a:lnTo>
                              <a:lnTo>
                                <a:pt x="179846" y="36457"/>
                              </a:lnTo>
                              <a:lnTo>
                                <a:pt x="180513" y="32678"/>
                              </a:lnTo>
                              <a:lnTo>
                                <a:pt x="181624" y="28899"/>
                              </a:lnTo>
                              <a:lnTo>
                                <a:pt x="182291" y="25342"/>
                              </a:lnTo>
                              <a:lnTo>
                                <a:pt x="182736" y="21563"/>
                              </a:lnTo>
                              <a:lnTo>
                                <a:pt x="183403" y="18228"/>
                              </a:lnTo>
                              <a:lnTo>
                                <a:pt x="184070" y="15561"/>
                              </a:lnTo>
                              <a:lnTo>
                                <a:pt x="184070" y="12893"/>
                              </a:lnTo>
                              <a:lnTo>
                                <a:pt x="184514" y="10892"/>
                              </a:lnTo>
                              <a:lnTo>
                                <a:pt x="185181" y="8669"/>
                              </a:lnTo>
                              <a:lnTo>
                                <a:pt x="185848" y="7113"/>
                              </a:lnTo>
                              <a:lnTo>
                                <a:pt x="185848" y="5557"/>
                              </a:lnTo>
                              <a:lnTo>
                                <a:pt x="186515" y="4445"/>
                              </a:lnTo>
                              <a:lnTo>
                                <a:pt x="186960" y="3334"/>
                              </a:lnTo>
                              <a:lnTo>
                                <a:pt x="187626" y="2222"/>
                              </a:lnTo>
                              <a:lnTo>
                                <a:pt x="187626" y="2222"/>
                              </a:lnTo>
                              <a:lnTo>
                                <a:pt x="188738" y="2222"/>
                              </a:lnTo>
                              <a:lnTo>
                                <a:pt x="190072" y="2222"/>
                              </a:lnTo>
                              <a:lnTo>
                                <a:pt x="191850" y="2222"/>
                              </a:lnTo>
                              <a:lnTo>
                                <a:pt x="192517" y="3334"/>
                              </a:lnTo>
                              <a:lnTo>
                                <a:pt x="193629" y="3778"/>
                              </a:lnTo>
                              <a:lnTo>
                                <a:pt x="194296" y="5557"/>
                              </a:lnTo>
                              <a:lnTo>
                                <a:pt x="194740" y="6446"/>
                              </a:lnTo>
                              <a:lnTo>
                                <a:pt x="195407" y="8225"/>
                              </a:lnTo>
                              <a:lnTo>
                                <a:pt x="195407" y="9780"/>
                              </a:lnTo>
                              <a:lnTo>
                                <a:pt x="195407" y="11337"/>
                              </a:lnTo>
                              <a:lnTo>
                                <a:pt x="195407" y="13560"/>
                              </a:lnTo>
                              <a:lnTo>
                                <a:pt x="194740" y="15116"/>
                              </a:lnTo>
                              <a:lnTo>
                                <a:pt x="194740" y="17116"/>
                              </a:lnTo>
                              <a:lnTo>
                                <a:pt x="194296" y="18895"/>
                              </a:lnTo>
                              <a:lnTo>
                                <a:pt x="193629" y="20451"/>
                              </a:lnTo>
                              <a:lnTo>
                                <a:pt x="193629" y="21563"/>
                              </a:lnTo>
                              <a:lnTo>
                                <a:pt x="192962" y="22452"/>
                              </a:lnTo>
                              <a:lnTo>
                                <a:pt x="194296" y="23564"/>
                              </a:lnTo>
                              <a:lnTo>
                                <a:pt x="195407" y="23564"/>
                              </a:lnTo>
                              <a:lnTo>
                                <a:pt x="196741" y="24230"/>
                              </a:lnTo>
                              <a:lnTo>
                                <a:pt x="198519" y="24675"/>
                              </a:lnTo>
                              <a:lnTo>
                                <a:pt x="200965" y="25786"/>
                              </a:lnTo>
                              <a:lnTo>
                                <a:pt x="203855" y="26231"/>
                              </a:lnTo>
                              <a:lnTo>
                                <a:pt x="206967" y="27342"/>
                              </a:lnTo>
                              <a:lnTo>
                                <a:pt x="211191" y="28454"/>
                              </a:lnTo>
                              <a:lnTo>
                                <a:pt x="216526" y="30010"/>
                              </a:lnTo>
                              <a:lnTo>
                                <a:pt x="222529" y="31566"/>
                              </a:lnTo>
                              <a:lnTo>
                                <a:pt x="229642" y="33345"/>
                              </a:lnTo>
                              <a:lnTo>
                                <a:pt x="236979" y="36012"/>
                              </a:lnTo>
                              <a:lnTo>
                                <a:pt x="272992" y="55130"/>
                              </a:lnTo>
                              <a:lnTo>
                                <a:pt x="291666" y="77138"/>
                              </a:lnTo>
                              <a:lnTo>
                                <a:pt x="295890" y="82918"/>
                              </a:lnTo>
                              <a:lnTo>
                                <a:pt x="299447" y="90032"/>
                              </a:lnTo>
                              <a:lnTo>
                                <a:pt x="301892" y="96923"/>
                              </a:lnTo>
                              <a:lnTo>
                                <a:pt x="303671" y="103815"/>
                              </a:lnTo>
                              <a:lnTo>
                                <a:pt x="304337" y="110706"/>
                              </a:lnTo>
                              <a:lnTo>
                                <a:pt x="304337" y="117153"/>
                              </a:lnTo>
                              <a:lnTo>
                                <a:pt x="303226" y="123600"/>
                              </a:lnTo>
                              <a:lnTo>
                                <a:pt x="301225" y="129602"/>
                              </a:lnTo>
                              <a:lnTo>
                                <a:pt x="299002" y="135382"/>
                              </a:lnTo>
                              <a:lnTo>
                                <a:pt x="295890" y="140717"/>
                              </a:lnTo>
                              <a:lnTo>
                                <a:pt x="293000" y="146052"/>
                              </a:lnTo>
                              <a:lnTo>
                                <a:pt x="290555" y="150943"/>
                              </a:lnTo>
                              <a:lnTo>
                                <a:pt x="286775" y="155167"/>
                              </a:lnTo>
                              <a:lnTo>
                                <a:pt x="283885" y="158945"/>
                              </a:lnTo>
                              <a:lnTo>
                                <a:pt x="280773" y="161613"/>
                              </a:lnTo>
                              <a:lnTo>
                                <a:pt x="278550" y="163614"/>
                              </a:lnTo>
                              <a:lnTo>
                                <a:pt x="275438" y="165837"/>
                              </a:lnTo>
                              <a:lnTo>
                                <a:pt x="272548" y="166948"/>
                              </a:lnTo>
                              <a:lnTo>
                                <a:pt x="268768" y="166948"/>
                              </a:lnTo>
                              <a:lnTo>
                                <a:pt x="243648" y="137605"/>
                              </a:lnTo>
                              <a:lnTo>
                                <a:pt x="242314" y="129602"/>
                              </a:lnTo>
                              <a:lnTo>
                                <a:pt x="242981" y="120932"/>
                              </a:lnTo>
                              <a:lnTo>
                                <a:pt x="256764" y="84030"/>
                              </a:lnTo>
                              <a:lnTo>
                                <a:pt x="262322" y="74471"/>
                              </a:lnTo>
                              <a:lnTo>
                                <a:pt x="266323" y="653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48163pt;margin-top:617.600464pt;width:24pt;height:13.15pt;mso-position-horizontal-relative:page;mso-position-vertical-relative:page;z-index:16179200" id="docshape634" coordorigin="763,12352" coordsize="480,263" path="m808,12547l806,12547,805,12548,802,12548,799,12548,797,12548,794,12549,791,12549,789,12550,786,12550,784,12551,782,12551,779,12551,777,12552,775,12553,772,12553,770,12553,769,12553,767,12554,766,12555,765,12558,764,12559,763,12562,763,12565,763,12568,764,12570,765,12574,765,12578,767,12581,769,12586,770,12589,771,12593,774,12596,776,12600,779,12604,781,12607,783,12609,786,12611,787,12612,790,12613,792,12613,795,12613,798,12611,800,12610,801,12608,802,12605,805,12603,806,12600,807,12596,807,12593,809,12589,810,12586,809,12582,808,12579,807,12575,805,12572,805,12569,803,12565,801,12562,797,12559,793,12555,789,12552,785,12549,782,12546,779,12543,777,12542,775,12539,773,12538,771,12536,770,12535,771,12532,772,12532,775,12532,777,12532,781,12533,784,12535,787,12537,791,12538,795,12541,801,12544,806,12547,808,12548,808,12551,808,12553,810,12555,813,12558,817,12559,821,12562,825,12563,831,12565,837,12568,841,12569,846,12569,850,12570,853,12570,856,12570,859,12569,860,12569,861,12567,862,12565,862,12563,862,12561,862,12559,861,12555,860,12552,859,12548,857,12545,854,12541,851,12536,848,12531,845,12526,841,12521,839,12515,826,12485,826,12481,826,12477,827,12474,829,12472,830,12470,833,12468,835,12468,838,12468,841,12468,845,12468,849,12468,853,12470,857,12471,861,12472,866,12474,870,12476,875,12478,878,12482,881,12484,885,12488,888,12491,891,12494,894,12498,896,12502,898,12506,900,12511,902,12515,904,12519,905,12522,907,12526,908,12528,909,12531,909,12532,908,12531,907,12528,906,12526,905,12522,905,12519,905,12515,904,12511,904,12508,904,12504,904,12500,905,12497,905,12493,907,12490,908,12485,909,12482,910,12478,912,12473,914,12468,916,12464,918,12460,921,12456,924,12451,927,12447,930,12443,933,12440,936,12436,940,12434,944,12430,947,12429,951,12426,955,12424,959,12423,962,12421,965,12420,966,12420,970,12418,971,12417,972,12416,974,12414,975,12413,976,12410,978,12408,978,12405,979,12402,979,12398,979,12393,979,12387,978,12382,978,12378,976,12372,975,12368,974,12364,972,12361,971,12357,970,12356,970,12354,967,12352,966,12352,965,12352,963,12353,962,12355,960,12357,959,12361,958,12365,958,12371,958,12377,959,12383,960,12390,962,12397,964,12405,966,12411,968,12418,970,12426,973,12432,977,12438,981,12444,984,12449,988,12453,992,12457,997,12459,1002,12461,1007,12462,1011,12462,1015,12461,1020,12459,1023,12457,1026,12453,1030,12450,1033,12445,1036,12441,1037,12436,1040,12430,1041,12426,1043,12420,1045,12415,1046,12409,1047,12403,1049,12398,1050,12392,1051,12386,1052,12381,1053,12377,1053,12372,1054,12369,1055,12366,1056,12363,1056,12361,1057,12359,1057,12357,1058,12356,1058,12356,1060,12356,1062,12356,1065,12356,1066,12357,1068,12358,1069,12361,1070,12362,1071,12365,1071,12367,1071,12370,1071,12373,1070,12376,1070,12379,1069,12382,1068,12384,1068,12386,1067,12387,1069,12389,1071,12389,1073,12390,1076,12391,1079,12393,1084,12393,1089,12395,1096,12397,1104,12399,1113,12402,1125,12405,1136,12409,1193,12439,1222,12473,1229,12483,1235,12494,1238,12505,1241,12515,1242,12526,1242,12537,1240,12547,1237,12556,1234,12565,1229,12574,1224,12582,1221,12590,1215,12596,1210,12602,1205,12607,1202,12610,1197,12613,1192,12615,1186,12615,1147,12569,1145,12556,1146,12542,1167,12484,1176,12469,1182,1245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184320" behindDoc="0" locked="0" layoutInCell="1" allowOverlap="1" wp14:anchorId="34DDC937" wp14:editId="3B7D1B19">
                <wp:simplePos x="0" y="0"/>
                <wp:positionH relativeFrom="page">
                  <wp:posOffset>300549</wp:posOffset>
                </wp:positionH>
                <wp:positionV relativeFrom="page">
                  <wp:posOffset>8154396</wp:posOffset>
                </wp:positionV>
                <wp:extent cx="368935" cy="220979"/>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220979"/>
                        </a:xfrm>
                        <a:custGeom>
                          <a:avLst/>
                          <a:gdLst/>
                          <a:ahLst/>
                          <a:cxnLst/>
                          <a:rect l="l" t="t" r="r" b="b"/>
                          <a:pathLst>
                            <a:path w="368935" h="220979">
                              <a:moveTo>
                                <a:pt x="35044" y="142302"/>
                              </a:moveTo>
                              <a:lnTo>
                                <a:pt x="27838" y="130020"/>
                              </a:lnTo>
                              <a:lnTo>
                                <a:pt x="26528" y="128383"/>
                              </a:lnTo>
                              <a:lnTo>
                                <a:pt x="25218" y="127728"/>
                              </a:lnTo>
                              <a:lnTo>
                                <a:pt x="23908" y="126909"/>
                              </a:lnTo>
                              <a:lnTo>
                                <a:pt x="22598" y="126090"/>
                              </a:lnTo>
                              <a:lnTo>
                                <a:pt x="20305" y="125271"/>
                              </a:lnTo>
                              <a:lnTo>
                                <a:pt x="18668" y="124944"/>
                              </a:lnTo>
                              <a:lnTo>
                                <a:pt x="16867" y="124125"/>
                              </a:lnTo>
                              <a:lnTo>
                                <a:pt x="15065" y="123798"/>
                              </a:lnTo>
                              <a:lnTo>
                                <a:pt x="13264" y="123798"/>
                              </a:lnTo>
                              <a:lnTo>
                                <a:pt x="11463" y="123798"/>
                              </a:lnTo>
                              <a:lnTo>
                                <a:pt x="9825" y="123798"/>
                              </a:lnTo>
                              <a:lnTo>
                                <a:pt x="7532" y="124125"/>
                              </a:lnTo>
                              <a:lnTo>
                                <a:pt x="5240" y="124125"/>
                              </a:lnTo>
                              <a:lnTo>
                                <a:pt x="3111" y="124944"/>
                              </a:lnTo>
                              <a:lnTo>
                                <a:pt x="1801" y="125271"/>
                              </a:lnTo>
                              <a:lnTo>
                                <a:pt x="491" y="126090"/>
                              </a:lnTo>
                              <a:lnTo>
                                <a:pt x="491" y="126909"/>
                              </a:lnTo>
                              <a:lnTo>
                                <a:pt x="0" y="128055"/>
                              </a:lnTo>
                              <a:lnTo>
                                <a:pt x="491" y="130020"/>
                              </a:lnTo>
                              <a:lnTo>
                                <a:pt x="491" y="132804"/>
                              </a:lnTo>
                              <a:lnTo>
                                <a:pt x="818" y="135588"/>
                              </a:lnTo>
                              <a:lnTo>
                                <a:pt x="1310" y="138699"/>
                              </a:lnTo>
                              <a:lnTo>
                                <a:pt x="2292" y="142302"/>
                              </a:lnTo>
                              <a:lnTo>
                                <a:pt x="3111" y="146232"/>
                              </a:lnTo>
                              <a:lnTo>
                                <a:pt x="5240" y="151636"/>
                              </a:lnTo>
                              <a:lnTo>
                                <a:pt x="8024" y="157203"/>
                              </a:lnTo>
                              <a:lnTo>
                                <a:pt x="10644" y="163098"/>
                              </a:lnTo>
                              <a:lnTo>
                                <a:pt x="12773" y="169485"/>
                              </a:lnTo>
                              <a:lnTo>
                                <a:pt x="15884" y="176035"/>
                              </a:lnTo>
                              <a:lnTo>
                                <a:pt x="18995" y="182422"/>
                              </a:lnTo>
                              <a:lnTo>
                                <a:pt x="22107" y="189135"/>
                              </a:lnTo>
                              <a:lnTo>
                                <a:pt x="47817" y="218611"/>
                              </a:lnTo>
                              <a:lnTo>
                                <a:pt x="55841" y="220576"/>
                              </a:lnTo>
                              <a:lnTo>
                                <a:pt x="59443" y="220249"/>
                              </a:lnTo>
                              <a:lnTo>
                                <a:pt x="72216" y="210751"/>
                              </a:lnTo>
                              <a:lnTo>
                                <a:pt x="74018" y="207148"/>
                              </a:lnTo>
                              <a:lnTo>
                                <a:pt x="75819" y="203710"/>
                              </a:lnTo>
                              <a:lnTo>
                                <a:pt x="77129" y="199779"/>
                              </a:lnTo>
                              <a:lnTo>
                                <a:pt x="78439" y="196177"/>
                              </a:lnTo>
                              <a:lnTo>
                                <a:pt x="79258" y="191919"/>
                              </a:lnTo>
                              <a:lnTo>
                                <a:pt x="80241" y="187170"/>
                              </a:lnTo>
                              <a:lnTo>
                                <a:pt x="80732" y="180784"/>
                              </a:lnTo>
                              <a:lnTo>
                                <a:pt x="81551" y="174889"/>
                              </a:lnTo>
                              <a:lnTo>
                                <a:pt x="81551" y="168994"/>
                              </a:lnTo>
                              <a:lnTo>
                                <a:pt x="81059" y="162771"/>
                              </a:lnTo>
                              <a:lnTo>
                                <a:pt x="80241" y="156385"/>
                              </a:lnTo>
                              <a:lnTo>
                                <a:pt x="79258" y="150490"/>
                              </a:lnTo>
                              <a:lnTo>
                                <a:pt x="78439" y="144594"/>
                              </a:lnTo>
                              <a:lnTo>
                                <a:pt x="77129" y="138699"/>
                              </a:lnTo>
                              <a:lnTo>
                                <a:pt x="75819" y="132804"/>
                              </a:lnTo>
                              <a:lnTo>
                                <a:pt x="74509" y="127236"/>
                              </a:lnTo>
                              <a:lnTo>
                                <a:pt x="72216" y="122160"/>
                              </a:lnTo>
                              <a:lnTo>
                                <a:pt x="69596" y="117411"/>
                              </a:lnTo>
                              <a:lnTo>
                                <a:pt x="67304" y="112662"/>
                              </a:lnTo>
                              <a:lnTo>
                                <a:pt x="65175" y="109223"/>
                              </a:lnTo>
                              <a:lnTo>
                                <a:pt x="63865" y="105621"/>
                              </a:lnTo>
                              <a:lnTo>
                                <a:pt x="62063" y="102837"/>
                              </a:lnTo>
                              <a:lnTo>
                                <a:pt x="61081" y="100872"/>
                              </a:lnTo>
                              <a:lnTo>
                                <a:pt x="60262" y="99234"/>
                              </a:lnTo>
                              <a:lnTo>
                                <a:pt x="59443" y="97761"/>
                              </a:lnTo>
                              <a:lnTo>
                                <a:pt x="58952" y="96123"/>
                              </a:lnTo>
                              <a:lnTo>
                                <a:pt x="58133" y="94977"/>
                              </a:lnTo>
                              <a:lnTo>
                                <a:pt x="57642" y="94158"/>
                              </a:lnTo>
                              <a:lnTo>
                                <a:pt x="57151" y="93830"/>
                              </a:lnTo>
                              <a:lnTo>
                                <a:pt x="57642" y="94977"/>
                              </a:lnTo>
                              <a:lnTo>
                                <a:pt x="58461" y="96942"/>
                              </a:lnTo>
                              <a:lnTo>
                                <a:pt x="60262" y="99234"/>
                              </a:lnTo>
                              <a:lnTo>
                                <a:pt x="61572" y="102018"/>
                              </a:lnTo>
                              <a:lnTo>
                                <a:pt x="62882" y="105293"/>
                              </a:lnTo>
                              <a:lnTo>
                                <a:pt x="63865" y="109223"/>
                              </a:lnTo>
                              <a:lnTo>
                                <a:pt x="65666" y="113481"/>
                              </a:lnTo>
                              <a:lnTo>
                                <a:pt x="68286" y="118558"/>
                              </a:lnTo>
                              <a:lnTo>
                                <a:pt x="71398" y="124125"/>
                              </a:lnTo>
                              <a:lnTo>
                                <a:pt x="74509" y="129693"/>
                              </a:lnTo>
                              <a:lnTo>
                                <a:pt x="77620" y="135915"/>
                              </a:lnTo>
                              <a:lnTo>
                                <a:pt x="81551" y="142302"/>
                              </a:lnTo>
                              <a:lnTo>
                                <a:pt x="84662" y="148524"/>
                              </a:lnTo>
                              <a:lnTo>
                                <a:pt x="88265" y="154911"/>
                              </a:lnTo>
                              <a:lnTo>
                                <a:pt x="91212" y="161133"/>
                              </a:lnTo>
                              <a:lnTo>
                                <a:pt x="94324" y="167029"/>
                              </a:lnTo>
                              <a:lnTo>
                                <a:pt x="97107" y="172924"/>
                              </a:lnTo>
                              <a:lnTo>
                                <a:pt x="99728" y="178491"/>
                              </a:lnTo>
                              <a:lnTo>
                                <a:pt x="101529" y="182422"/>
                              </a:lnTo>
                              <a:lnTo>
                                <a:pt x="103330" y="186024"/>
                              </a:lnTo>
                              <a:lnTo>
                                <a:pt x="104640" y="188644"/>
                              </a:lnTo>
                              <a:lnTo>
                                <a:pt x="105950" y="191100"/>
                              </a:lnTo>
                              <a:lnTo>
                                <a:pt x="107752" y="193393"/>
                              </a:lnTo>
                              <a:lnTo>
                                <a:pt x="108571" y="195849"/>
                              </a:lnTo>
                              <a:lnTo>
                                <a:pt x="109881" y="197323"/>
                              </a:lnTo>
                              <a:lnTo>
                                <a:pt x="110863" y="198633"/>
                              </a:lnTo>
                              <a:lnTo>
                                <a:pt x="111682" y="199779"/>
                              </a:lnTo>
                              <a:lnTo>
                                <a:pt x="112173" y="198961"/>
                              </a:lnTo>
                              <a:lnTo>
                                <a:pt x="112173" y="198142"/>
                              </a:lnTo>
                              <a:lnTo>
                                <a:pt x="112501" y="196177"/>
                              </a:lnTo>
                              <a:lnTo>
                                <a:pt x="112501" y="194211"/>
                              </a:lnTo>
                              <a:lnTo>
                                <a:pt x="112992" y="191919"/>
                              </a:lnTo>
                              <a:lnTo>
                                <a:pt x="112992" y="189135"/>
                              </a:lnTo>
                              <a:lnTo>
                                <a:pt x="112992" y="186024"/>
                              </a:lnTo>
                              <a:lnTo>
                                <a:pt x="112992" y="182422"/>
                              </a:lnTo>
                              <a:lnTo>
                                <a:pt x="112992" y="178819"/>
                              </a:lnTo>
                              <a:lnTo>
                                <a:pt x="112992" y="174070"/>
                              </a:lnTo>
                              <a:lnTo>
                                <a:pt x="112501" y="170140"/>
                              </a:lnTo>
                              <a:lnTo>
                                <a:pt x="112501" y="166210"/>
                              </a:lnTo>
                              <a:lnTo>
                                <a:pt x="112173" y="163098"/>
                              </a:lnTo>
                              <a:lnTo>
                                <a:pt x="112173" y="159987"/>
                              </a:lnTo>
                              <a:lnTo>
                                <a:pt x="112173" y="147706"/>
                              </a:lnTo>
                              <a:lnTo>
                                <a:pt x="112501" y="146887"/>
                              </a:lnTo>
                              <a:lnTo>
                                <a:pt x="112992" y="146232"/>
                              </a:lnTo>
                              <a:lnTo>
                                <a:pt x="113483" y="145741"/>
                              </a:lnTo>
                              <a:lnTo>
                                <a:pt x="113811" y="145413"/>
                              </a:lnTo>
                              <a:lnTo>
                                <a:pt x="114302" y="144594"/>
                              </a:lnTo>
                              <a:lnTo>
                                <a:pt x="115285" y="144267"/>
                              </a:lnTo>
                              <a:lnTo>
                                <a:pt x="116103" y="144594"/>
                              </a:lnTo>
                              <a:lnTo>
                                <a:pt x="116922" y="144594"/>
                              </a:lnTo>
                              <a:lnTo>
                                <a:pt x="117905" y="144594"/>
                              </a:lnTo>
                              <a:lnTo>
                                <a:pt x="119215" y="145413"/>
                              </a:lnTo>
                              <a:lnTo>
                                <a:pt x="120525" y="146232"/>
                              </a:lnTo>
                              <a:lnTo>
                                <a:pt x="122817" y="146887"/>
                              </a:lnTo>
                              <a:lnTo>
                                <a:pt x="124946" y="148524"/>
                              </a:lnTo>
                              <a:lnTo>
                                <a:pt x="126748" y="150490"/>
                              </a:lnTo>
                              <a:lnTo>
                                <a:pt x="128876" y="152127"/>
                              </a:lnTo>
                              <a:lnTo>
                                <a:pt x="131169" y="153601"/>
                              </a:lnTo>
                              <a:lnTo>
                                <a:pt x="133789" y="155238"/>
                              </a:lnTo>
                              <a:lnTo>
                                <a:pt x="136901" y="157203"/>
                              </a:lnTo>
                              <a:lnTo>
                                <a:pt x="140012" y="158841"/>
                              </a:lnTo>
                              <a:lnTo>
                                <a:pt x="143123" y="159987"/>
                              </a:lnTo>
                              <a:lnTo>
                                <a:pt x="146235" y="161133"/>
                              </a:lnTo>
                              <a:lnTo>
                                <a:pt x="149346" y="162280"/>
                              </a:lnTo>
                              <a:lnTo>
                                <a:pt x="151966" y="163098"/>
                              </a:lnTo>
                              <a:lnTo>
                                <a:pt x="154586" y="163098"/>
                              </a:lnTo>
                              <a:lnTo>
                                <a:pt x="157370" y="163098"/>
                              </a:lnTo>
                              <a:lnTo>
                                <a:pt x="159990" y="163098"/>
                              </a:lnTo>
                              <a:lnTo>
                                <a:pt x="162119" y="161952"/>
                              </a:lnTo>
                              <a:lnTo>
                                <a:pt x="164903" y="160806"/>
                              </a:lnTo>
                              <a:lnTo>
                                <a:pt x="174073" y="148524"/>
                              </a:lnTo>
                              <a:lnTo>
                                <a:pt x="175547" y="145741"/>
                              </a:lnTo>
                              <a:lnTo>
                                <a:pt x="176857" y="142957"/>
                              </a:lnTo>
                              <a:lnTo>
                                <a:pt x="178167" y="139845"/>
                              </a:lnTo>
                              <a:lnTo>
                                <a:pt x="178986" y="136407"/>
                              </a:lnTo>
                              <a:lnTo>
                                <a:pt x="179477" y="133132"/>
                              </a:lnTo>
                              <a:lnTo>
                                <a:pt x="179477" y="130020"/>
                              </a:lnTo>
                              <a:lnTo>
                                <a:pt x="179477" y="126909"/>
                              </a:lnTo>
                              <a:lnTo>
                                <a:pt x="178986" y="123798"/>
                              </a:lnTo>
                              <a:lnTo>
                                <a:pt x="178659" y="120523"/>
                              </a:lnTo>
                              <a:lnTo>
                                <a:pt x="177676" y="117739"/>
                              </a:lnTo>
                              <a:lnTo>
                                <a:pt x="167032" y="102837"/>
                              </a:lnTo>
                              <a:lnTo>
                                <a:pt x="165230" y="101691"/>
                              </a:lnTo>
                              <a:lnTo>
                                <a:pt x="163102" y="101200"/>
                              </a:lnTo>
                              <a:lnTo>
                                <a:pt x="161300" y="101200"/>
                              </a:lnTo>
                              <a:lnTo>
                                <a:pt x="159008" y="101200"/>
                              </a:lnTo>
                              <a:lnTo>
                                <a:pt x="156879" y="101691"/>
                              </a:lnTo>
                              <a:lnTo>
                                <a:pt x="155078" y="102018"/>
                              </a:lnTo>
                              <a:lnTo>
                                <a:pt x="152949" y="103165"/>
                              </a:lnTo>
                              <a:lnTo>
                                <a:pt x="151147" y="104475"/>
                              </a:lnTo>
                              <a:lnTo>
                                <a:pt x="149346" y="105621"/>
                              </a:lnTo>
                              <a:lnTo>
                                <a:pt x="147545" y="106767"/>
                              </a:lnTo>
                              <a:lnTo>
                                <a:pt x="146235" y="108732"/>
                              </a:lnTo>
                              <a:lnTo>
                                <a:pt x="144925" y="110697"/>
                              </a:lnTo>
                              <a:lnTo>
                                <a:pt x="143615" y="112662"/>
                              </a:lnTo>
                              <a:lnTo>
                                <a:pt x="143123" y="114300"/>
                              </a:lnTo>
                              <a:lnTo>
                                <a:pt x="142632" y="116593"/>
                              </a:lnTo>
                              <a:lnTo>
                                <a:pt x="143123" y="119049"/>
                              </a:lnTo>
                              <a:lnTo>
                                <a:pt x="143615" y="121341"/>
                              </a:lnTo>
                              <a:lnTo>
                                <a:pt x="143942" y="123798"/>
                              </a:lnTo>
                              <a:lnTo>
                                <a:pt x="145416" y="126418"/>
                              </a:lnTo>
                              <a:lnTo>
                                <a:pt x="146726" y="128874"/>
                              </a:lnTo>
                              <a:lnTo>
                                <a:pt x="148855" y="131985"/>
                              </a:lnTo>
                              <a:lnTo>
                                <a:pt x="150656" y="134442"/>
                              </a:lnTo>
                              <a:lnTo>
                                <a:pt x="152457" y="137553"/>
                              </a:lnTo>
                              <a:lnTo>
                                <a:pt x="154586" y="140337"/>
                              </a:lnTo>
                              <a:lnTo>
                                <a:pt x="156879" y="142629"/>
                              </a:lnTo>
                              <a:lnTo>
                                <a:pt x="158680" y="145413"/>
                              </a:lnTo>
                              <a:lnTo>
                                <a:pt x="160809" y="147706"/>
                              </a:lnTo>
                              <a:lnTo>
                                <a:pt x="163102" y="149671"/>
                              </a:lnTo>
                              <a:lnTo>
                                <a:pt x="165230" y="151308"/>
                              </a:lnTo>
                              <a:lnTo>
                                <a:pt x="167523" y="152127"/>
                              </a:lnTo>
                              <a:lnTo>
                                <a:pt x="169324" y="152946"/>
                              </a:lnTo>
                              <a:lnTo>
                                <a:pt x="171126" y="153601"/>
                              </a:lnTo>
                              <a:lnTo>
                                <a:pt x="172763" y="154420"/>
                              </a:lnTo>
                              <a:lnTo>
                                <a:pt x="174073" y="154420"/>
                              </a:lnTo>
                              <a:lnTo>
                                <a:pt x="175875" y="153601"/>
                              </a:lnTo>
                              <a:lnTo>
                                <a:pt x="177185" y="152946"/>
                              </a:lnTo>
                              <a:lnTo>
                                <a:pt x="178167" y="151308"/>
                              </a:lnTo>
                              <a:lnTo>
                                <a:pt x="179477" y="150490"/>
                              </a:lnTo>
                              <a:lnTo>
                                <a:pt x="180296" y="149016"/>
                              </a:lnTo>
                              <a:lnTo>
                                <a:pt x="181279" y="146887"/>
                              </a:lnTo>
                              <a:lnTo>
                                <a:pt x="182097" y="144922"/>
                              </a:lnTo>
                              <a:lnTo>
                                <a:pt x="183408" y="142629"/>
                              </a:lnTo>
                              <a:lnTo>
                                <a:pt x="184390" y="140337"/>
                              </a:lnTo>
                              <a:lnTo>
                                <a:pt x="184718" y="137553"/>
                              </a:lnTo>
                              <a:lnTo>
                                <a:pt x="185700" y="135097"/>
                              </a:lnTo>
                              <a:lnTo>
                                <a:pt x="186191" y="132313"/>
                              </a:lnTo>
                              <a:lnTo>
                                <a:pt x="186519" y="130020"/>
                              </a:lnTo>
                              <a:lnTo>
                                <a:pt x="186519" y="127728"/>
                              </a:lnTo>
                              <a:lnTo>
                                <a:pt x="186519" y="125271"/>
                              </a:lnTo>
                              <a:lnTo>
                                <a:pt x="186191" y="122979"/>
                              </a:lnTo>
                              <a:lnTo>
                                <a:pt x="186191" y="120523"/>
                              </a:lnTo>
                              <a:lnTo>
                                <a:pt x="186191" y="118230"/>
                              </a:lnTo>
                              <a:lnTo>
                                <a:pt x="185700" y="116265"/>
                              </a:lnTo>
                              <a:lnTo>
                                <a:pt x="185700" y="114300"/>
                              </a:lnTo>
                              <a:lnTo>
                                <a:pt x="184718" y="113153"/>
                              </a:lnTo>
                              <a:lnTo>
                                <a:pt x="184390" y="111516"/>
                              </a:lnTo>
                              <a:lnTo>
                                <a:pt x="183899" y="110370"/>
                              </a:lnTo>
                              <a:lnTo>
                                <a:pt x="183899" y="108732"/>
                              </a:lnTo>
                              <a:lnTo>
                                <a:pt x="183408" y="107586"/>
                              </a:lnTo>
                              <a:lnTo>
                                <a:pt x="183080" y="106767"/>
                              </a:lnTo>
                              <a:lnTo>
                                <a:pt x="183080" y="105621"/>
                              </a:lnTo>
                              <a:lnTo>
                                <a:pt x="182589" y="104802"/>
                              </a:lnTo>
                              <a:lnTo>
                                <a:pt x="183408" y="105621"/>
                              </a:lnTo>
                              <a:lnTo>
                                <a:pt x="184718" y="106767"/>
                              </a:lnTo>
                              <a:lnTo>
                                <a:pt x="185700" y="108405"/>
                              </a:lnTo>
                              <a:lnTo>
                                <a:pt x="187010" y="109878"/>
                              </a:lnTo>
                              <a:lnTo>
                                <a:pt x="187829" y="111516"/>
                              </a:lnTo>
                              <a:lnTo>
                                <a:pt x="189303" y="113153"/>
                              </a:lnTo>
                              <a:lnTo>
                                <a:pt x="190122" y="114627"/>
                              </a:lnTo>
                              <a:lnTo>
                                <a:pt x="190613" y="116265"/>
                              </a:lnTo>
                              <a:lnTo>
                                <a:pt x="191432" y="118230"/>
                              </a:lnTo>
                              <a:lnTo>
                                <a:pt x="191432" y="120523"/>
                              </a:lnTo>
                              <a:lnTo>
                                <a:pt x="191923" y="122487"/>
                              </a:lnTo>
                              <a:lnTo>
                                <a:pt x="192250" y="124452"/>
                              </a:lnTo>
                              <a:lnTo>
                                <a:pt x="192742" y="126418"/>
                              </a:lnTo>
                              <a:lnTo>
                                <a:pt x="193233" y="128055"/>
                              </a:lnTo>
                              <a:lnTo>
                                <a:pt x="193724" y="130020"/>
                              </a:lnTo>
                              <a:lnTo>
                                <a:pt x="194543" y="131166"/>
                              </a:lnTo>
                              <a:lnTo>
                                <a:pt x="195034" y="131985"/>
                              </a:lnTo>
                              <a:lnTo>
                                <a:pt x="195853" y="132804"/>
                              </a:lnTo>
                              <a:lnTo>
                                <a:pt x="196344" y="132804"/>
                              </a:lnTo>
                              <a:lnTo>
                                <a:pt x="197163" y="132313"/>
                              </a:lnTo>
                              <a:lnTo>
                                <a:pt x="198146" y="131658"/>
                              </a:lnTo>
                              <a:lnTo>
                                <a:pt x="198964" y="130020"/>
                              </a:lnTo>
                              <a:lnTo>
                                <a:pt x="199456" y="128383"/>
                              </a:lnTo>
                              <a:lnTo>
                                <a:pt x="200275" y="126090"/>
                              </a:lnTo>
                              <a:lnTo>
                                <a:pt x="200766" y="123306"/>
                              </a:lnTo>
                              <a:lnTo>
                                <a:pt x="201585" y="120195"/>
                              </a:lnTo>
                              <a:lnTo>
                                <a:pt x="202567" y="117411"/>
                              </a:lnTo>
                              <a:lnTo>
                                <a:pt x="202895" y="114300"/>
                              </a:lnTo>
                              <a:lnTo>
                                <a:pt x="203386" y="111188"/>
                              </a:lnTo>
                              <a:lnTo>
                                <a:pt x="203386" y="108732"/>
                              </a:lnTo>
                              <a:lnTo>
                                <a:pt x="203386" y="106440"/>
                              </a:lnTo>
                              <a:lnTo>
                                <a:pt x="203877" y="103656"/>
                              </a:lnTo>
                              <a:lnTo>
                                <a:pt x="205187" y="101691"/>
                              </a:lnTo>
                              <a:lnTo>
                                <a:pt x="206006" y="99234"/>
                              </a:lnTo>
                              <a:lnTo>
                                <a:pt x="206497" y="96942"/>
                              </a:lnTo>
                              <a:lnTo>
                                <a:pt x="206989" y="94977"/>
                              </a:lnTo>
                              <a:lnTo>
                                <a:pt x="206989" y="93339"/>
                              </a:lnTo>
                              <a:lnTo>
                                <a:pt x="206989" y="92193"/>
                              </a:lnTo>
                              <a:lnTo>
                                <a:pt x="207316" y="90228"/>
                              </a:lnTo>
                              <a:lnTo>
                                <a:pt x="207316" y="88590"/>
                              </a:lnTo>
                              <a:lnTo>
                                <a:pt x="207316" y="87444"/>
                              </a:lnTo>
                              <a:lnTo>
                                <a:pt x="207316" y="86625"/>
                              </a:lnTo>
                              <a:lnTo>
                                <a:pt x="207316" y="85970"/>
                              </a:lnTo>
                              <a:lnTo>
                                <a:pt x="208299" y="86298"/>
                              </a:lnTo>
                              <a:lnTo>
                                <a:pt x="209117" y="87117"/>
                              </a:lnTo>
                              <a:lnTo>
                                <a:pt x="210100" y="87935"/>
                              </a:lnTo>
                              <a:lnTo>
                                <a:pt x="211410" y="89082"/>
                              </a:lnTo>
                              <a:lnTo>
                                <a:pt x="212229" y="90228"/>
                              </a:lnTo>
                              <a:lnTo>
                                <a:pt x="213539" y="91374"/>
                              </a:lnTo>
                              <a:lnTo>
                                <a:pt x="214849" y="92684"/>
                              </a:lnTo>
                              <a:lnTo>
                                <a:pt x="216650" y="94158"/>
                              </a:lnTo>
                              <a:lnTo>
                                <a:pt x="218452" y="95304"/>
                              </a:lnTo>
                              <a:lnTo>
                                <a:pt x="220253" y="96942"/>
                              </a:lnTo>
                              <a:lnTo>
                                <a:pt x="221563" y="98579"/>
                              </a:lnTo>
                              <a:lnTo>
                                <a:pt x="223364" y="100544"/>
                              </a:lnTo>
                              <a:lnTo>
                                <a:pt x="224674" y="102018"/>
                              </a:lnTo>
                              <a:lnTo>
                                <a:pt x="225493" y="103165"/>
                              </a:lnTo>
                              <a:lnTo>
                                <a:pt x="226967" y="104802"/>
                              </a:lnTo>
                              <a:lnTo>
                                <a:pt x="228277" y="105621"/>
                              </a:lnTo>
                              <a:lnTo>
                                <a:pt x="229096" y="106767"/>
                              </a:lnTo>
                              <a:lnTo>
                                <a:pt x="229915" y="106767"/>
                              </a:lnTo>
                              <a:lnTo>
                                <a:pt x="230897" y="105948"/>
                              </a:lnTo>
                              <a:lnTo>
                                <a:pt x="231716" y="105293"/>
                              </a:lnTo>
                              <a:lnTo>
                                <a:pt x="232207" y="103656"/>
                              </a:lnTo>
                              <a:lnTo>
                                <a:pt x="232698" y="102018"/>
                              </a:lnTo>
                              <a:lnTo>
                                <a:pt x="233026" y="99726"/>
                              </a:lnTo>
                              <a:lnTo>
                                <a:pt x="233026" y="96942"/>
                              </a:lnTo>
                              <a:lnTo>
                                <a:pt x="233517" y="94649"/>
                              </a:lnTo>
                              <a:lnTo>
                                <a:pt x="233517" y="91865"/>
                              </a:lnTo>
                              <a:lnTo>
                                <a:pt x="233517" y="89082"/>
                              </a:lnTo>
                              <a:lnTo>
                                <a:pt x="233026" y="86625"/>
                              </a:lnTo>
                              <a:lnTo>
                                <a:pt x="233026" y="84005"/>
                              </a:lnTo>
                              <a:lnTo>
                                <a:pt x="233026" y="81221"/>
                              </a:lnTo>
                              <a:lnTo>
                                <a:pt x="232698" y="78765"/>
                              </a:lnTo>
                              <a:lnTo>
                                <a:pt x="232207" y="76473"/>
                              </a:lnTo>
                              <a:lnTo>
                                <a:pt x="232698" y="74508"/>
                              </a:lnTo>
                              <a:lnTo>
                                <a:pt x="232698" y="72543"/>
                              </a:lnTo>
                              <a:lnTo>
                                <a:pt x="232698" y="70905"/>
                              </a:lnTo>
                              <a:lnTo>
                                <a:pt x="232698" y="69759"/>
                              </a:lnTo>
                              <a:lnTo>
                                <a:pt x="232207" y="68612"/>
                              </a:lnTo>
                              <a:lnTo>
                                <a:pt x="232207" y="67794"/>
                              </a:lnTo>
                              <a:lnTo>
                                <a:pt x="232207" y="66975"/>
                              </a:lnTo>
                              <a:lnTo>
                                <a:pt x="232207" y="67794"/>
                              </a:lnTo>
                              <a:lnTo>
                                <a:pt x="232207" y="69431"/>
                              </a:lnTo>
                              <a:lnTo>
                                <a:pt x="232207" y="70905"/>
                              </a:lnTo>
                              <a:lnTo>
                                <a:pt x="232698" y="72870"/>
                              </a:lnTo>
                              <a:lnTo>
                                <a:pt x="237120" y="81549"/>
                              </a:lnTo>
                              <a:lnTo>
                                <a:pt x="237939" y="82368"/>
                              </a:lnTo>
                              <a:lnTo>
                                <a:pt x="239249" y="84333"/>
                              </a:lnTo>
                              <a:lnTo>
                                <a:pt x="240559" y="85970"/>
                              </a:lnTo>
                              <a:lnTo>
                                <a:pt x="241050" y="87117"/>
                              </a:lnTo>
                              <a:lnTo>
                                <a:pt x="242360" y="88590"/>
                              </a:lnTo>
                              <a:lnTo>
                                <a:pt x="243670" y="89900"/>
                              </a:lnTo>
                              <a:lnTo>
                                <a:pt x="244980" y="91047"/>
                              </a:lnTo>
                              <a:lnTo>
                                <a:pt x="246454" y="91374"/>
                              </a:lnTo>
                              <a:lnTo>
                                <a:pt x="248092" y="91865"/>
                              </a:lnTo>
                              <a:lnTo>
                                <a:pt x="249565" y="92193"/>
                              </a:lnTo>
                              <a:lnTo>
                                <a:pt x="251203" y="91865"/>
                              </a:lnTo>
                              <a:lnTo>
                                <a:pt x="252513" y="91374"/>
                              </a:lnTo>
                              <a:lnTo>
                                <a:pt x="260046" y="83514"/>
                              </a:lnTo>
                              <a:lnTo>
                                <a:pt x="261847" y="81221"/>
                              </a:lnTo>
                              <a:lnTo>
                                <a:pt x="262830" y="79256"/>
                              </a:lnTo>
                              <a:lnTo>
                                <a:pt x="264140" y="76800"/>
                              </a:lnTo>
                              <a:lnTo>
                                <a:pt x="264631" y="74508"/>
                              </a:lnTo>
                              <a:lnTo>
                                <a:pt x="264959" y="72543"/>
                              </a:lnTo>
                              <a:lnTo>
                                <a:pt x="265450" y="70578"/>
                              </a:lnTo>
                              <a:lnTo>
                                <a:pt x="265941" y="68612"/>
                              </a:lnTo>
                              <a:lnTo>
                                <a:pt x="265941" y="66975"/>
                              </a:lnTo>
                              <a:lnTo>
                                <a:pt x="265941" y="65501"/>
                              </a:lnTo>
                              <a:lnTo>
                                <a:pt x="265941" y="63864"/>
                              </a:lnTo>
                              <a:lnTo>
                                <a:pt x="265450" y="62226"/>
                              </a:lnTo>
                              <a:lnTo>
                                <a:pt x="265450" y="61080"/>
                              </a:lnTo>
                              <a:lnTo>
                                <a:pt x="264959" y="59933"/>
                              </a:lnTo>
                              <a:lnTo>
                                <a:pt x="264140" y="59115"/>
                              </a:lnTo>
                              <a:lnTo>
                                <a:pt x="263649" y="57968"/>
                              </a:lnTo>
                              <a:lnTo>
                                <a:pt x="262830" y="57150"/>
                              </a:lnTo>
                              <a:lnTo>
                                <a:pt x="262338" y="56822"/>
                              </a:lnTo>
                              <a:lnTo>
                                <a:pt x="261520" y="56003"/>
                              </a:lnTo>
                              <a:lnTo>
                                <a:pt x="260537" y="55185"/>
                              </a:lnTo>
                              <a:lnTo>
                                <a:pt x="259718" y="54857"/>
                              </a:lnTo>
                              <a:lnTo>
                                <a:pt x="259718" y="54366"/>
                              </a:lnTo>
                              <a:lnTo>
                                <a:pt x="259227" y="54038"/>
                              </a:lnTo>
                              <a:lnTo>
                                <a:pt x="259227" y="53219"/>
                              </a:lnTo>
                              <a:lnTo>
                                <a:pt x="259718" y="52401"/>
                              </a:lnTo>
                              <a:lnTo>
                                <a:pt x="260537" y="52401"/>
                              </a:lnTo>
                              <a:lnTo>
                                <a:pt x="261520" y="52401"/>
                              </a:lnTo>
                              <a:lnTo>
                                <a:pt x="262338" y="52892"/>
                              </a:lnTo>
                              <a:lnTo>
                                <a:pt x="263649" y="53547"/>
                              </a:lnTo>
                              <a:lnTo>
                                <a:pt x="265450" y="54366"/>
                              </a:lnTo>
                              <a:lnTo>
                                <a:pt x="266760" y="55185"/>
                              </a:lnTo>
                              <a:lnTo>
                                <a:pt x="268070" y="56331"/>
                              </a:lnTo>
                              <a:lnTo>
                                <a:pt x="268561" y="57150"/>
                              </a:lnTo>
                              <a:lnTo>
                                <a:pt x="269871" y="57968"/>
                              </a:lnTo>
                              <a:lnTo>
                                <a:pt x="271181" y="58787"/>
                              </a:lnTo>
                              <a:lnTo>
                                <a:pt x="272491" y="59115"/>
                              </a:lnTo>
                              <a:lnTo>
                                <a:pt x="273801" y="59933"/>
                              </a:lnTo>
                              <a:lnTo>
                                <a:pt x="275112" y="60261"/>
                              </a:lnTo>
                              <a:lnTo>
                                <a:pt x="276913" y="60752"/>
                              </a:lnTo>
                              <a:lnTo>
                                <a:pt x="278714" y="61080"/>
                              </a:lnTo>
                              <a:lnTo>
                                <a:pt x="280515" y="61080"/>
                              </a:lnTo>
                              <a:lnTo>
                                <a:pt x="282317" y="60752"/>
                              </a:lnTo>
                              <a:lnTo>
                                <a:pt x="284118" y="59933"/>
                              </a:lnTo>
                              <a:lnTo>
                                <a:pt x="285756" y="59442"/>
                              </a:lnTo>
                              <a:lnTo>
                                <a:pt x="288048" y="58787"/>
                              </a:lnTo>
                              <a:lnTo>
                                <a:pt x="290177" y="57477"/>
                              </a:lnTo>
                              <a:lnTo>
                                <a:pt x="291651" y="56822"/>
                              </a:lnTo>
                              <a:lnTo>
                                <a:pt x="293780" y="55512"/>
                              </a:lnTo>
                              <a:lnTo>
                                <a:pt x="296072" y="54038"/>
                              </a:lnTo>
                              <a:lnTo>
                                <a:pt x="297710" y="52401"/>
                              </a:lnTo>
                              <a:lnTo>
                                <a:pt x="299184" y="51255"/>
                              </a:lnTo>
                              <a:lnTo>
                                <a:pt x="300494" y="49290"/>
                              </a:lnTo>
                              <a:lnTo>
                                <a:pt x="301804" y="47652"/>
                              </a:lnTo>
                              <a:lnTo>
                                <a:pt x="302623" y="46178"/>
                              </a:lnTo>
                              <a:lnTo>
                                <a:pt x="303605" y="44541"/>
                              </a:lnTo>
                              <a:lnTo>
                                <a:pt x="303933" y="42903"/>
                              </a:lnTo>
                              <a:lnTo>
                                <a:pt x="304424" y="41757"/>
                              </a:lnTo>
                              <a:lnTo>
                                <a:pt x="304424" y="40283"/>
                              </a:lnTo>
                              <a:lnTo>
                                <a:pt x="304915" y="38973"/>
                              </a:lnTo>
                              <a:lnTo>
                                <a:pt x="304915" y="37827"/>
                              </a:lnTo>
                              <a:lnTo>
                                <a:pt x="303933" y="36353"/>
                              </a:lnTo>
                              <a:lnTo>
                                <a:pt x="303114" y="34715"/>
                              </a:lnTo>
                              <a:lnTo>
                                <a:pt x="302623" y="33078"/>
                              </a:lnTo>
                              <a:lnTo>
                                <a:pt x="301804" y="31604"/>
                              </a:lnTo>
                              <a:lnTo>
                                <a:pt x="300821" y="30294"/>
                              </a:lnTo>
                              <a:lnTo>
                                <a:pt x="300003" y="28820"/>
                              </a:lnTo>
                              <a:lnTo>
                                <a:pt x="299184" y="27183"/>
                              </a:lnTo>
                              <a:lnTo>
                                <a:pt x="298693" y="26036"/>
                              </a:lnTo>
                              <a:lnTo>
                                <a:pt x="297710" y="24890"/>
                              </a:lnTo>
                              <a:lnTo>
                                <a:pt x="297382" y="23253"/>
                              </a:lnTo>
                              <a:lnTo>
                                <a:pt x="296400" y="22106"/>
                              </a:lnTo>
                              <a:lnTo>
                                <a:pt x="296072" y="20960"/>
                              </a:lnTo>
                              <a:lnTo>
                                <a:pt x="295581" y="20141"/>
                              </a:lnTo>
                              <a:lnTo>
                                <a:pt x="295090" y="19322"/>
                              </a:lnTo>
                              <a:lnTo>
                                <a:pt x="294762" y="18504"/>
                              </a:lnTo>
                              <a:lnTo>
                                <a:pt x="293780" y="17849"/>
                              </a:lnTo>
                              <a:lnTo>
                                <a:pt x="293289" y="17357"/>
                              </a:lnTo>
                              <a:lnTo>
                                <a:pt x="293289" y="16539"/>
                              </a:lnTo>
                              <a:lnTo>
                                <a:pt x="292470" y="16211"/>
                              </a:lnTo>
                              <a:lnTo>
                                <a:pt x="292470" y="15392"/>
                              </a:lnTo>
                              <a:lnTo>
                                <a:pt x="291979" y="14574"/>
                              </a:lnTo>
                              <a:lnTo>
                                <a:pt x="291651" y="14246"/>
                              </a:lnTo>
                              <a:lnTo>
                                <a:pt x="290668" y="13755"/>
                              </a:lnTo>
                              <a:lnTo>
                                <a:pt x="290177" y="13427"/>
                              </a:lnTo>
                              <a:lnTo>
                                <a:pt x="289358" y="13100"/>
                              </a:lnTo>
                              <a:lnTo>
                                <a:pt x="288540" y="13427"/>
                              </a:lnTo>
                              <a:lnTo>
                                <a:pt x="287230" y="13427"/>
                              </a:lnTo>
                              <a:lnTo>
                                <a:pt x="286247" y="14574"/>
                              </a:lnTo>
                              <a:lnTo>
                                <a:pt x="285428" y="15392"/>
                              </a:lnTo>
                              <a:lnTo>
                                <a:pt x="284937" y="16211"/>
                              </a:lnTo>
                              <a:lnTo>
                                <a:pt x="284118" y="17357"/>
                              </a:lnTo>
                              <a:lnTo>
                                <a:pt x="283136" y="18176"/>
                              </a:lnTo>
                              <a:lnTo>
                                <a:pt x="282317" y="18504"/>
                              </a:lnTo>
                              <a:lnTo>
                                <a:pt x="281334" y="19322"/>
                              </a:lnTo>
                              <a:lnTo>
                                <a:pt x="280515" y="20469"/>
                              </a:lnTo>
                              <a:lnTo>
                                <a:pt x="279697" y="21779"/>
                              </a:lnTo>
                              <a:lnTo>
                                <a:pt x="279205" y="22925"/>
                              </a:lnTo>
                              <a:lnTo>
                                <a:pt x="277404" y="24399"/>
                              </a:lnTo>
                              <a:lnTo>
                                <a:pt x="263649" y="52401"/>
                              </a:lnTo>
                              <a:lnTo>
                                <a:pt x="263157" y="56331"/>
                              </a:lnTo>
                              <a:lnTo>
                                <a:pt x="263157" y="59933"/>
                              </a:lnTo>
                              <a:lnTo>
                                <a:pt x="263649" y="63045"/>
                              </a:lnTo>
                              <a:lnTo>
                                <a:pt x="274784" y="76473"/>
                              </a:lnTo>
                              <a:lnTo>
                                <a:pt x="276913" y="76473"/>
                              </a:lnTo>
                              <a:lnTo>
                                <a:pt x="279697" y="76473"/>
                              </a:lnTo>
                              <a:lnTo>
                                <a:pt x="282317" y="76145"/>
                              </a:lnTo>
                              <a:lnTo>
                                <a:pt x="284937" y="75326"/>
                              </a:lnTo>
                              <a:lnTo>
                                <a:pt x="288048" y="74508"/>
                              </a:lnTo>
                              <a:lnTo>
                                <a:pt x="290668" y="72870"/>
                              </a:lnTo>
                              <a:lnTo>
                                <a:pt x="292961" y="71724"/>
                              </a:lnTo>
                              <a:lnTo>
                                <a:pt x="295581" y="69759"/>
                              </a:lnTo>
                              <a:lnTo>
                                <a:pt x="297710" y="68121"/>
                              </a:lnTo>
                              <a:lnTo>
                                <a:pt x="299184" y="66156"/>
                              </a:lnTo>
                              <a:lnTo>
                                <a:pt x="300821" y="64682"/>
                              </a:lnTo>
                              <a:lnTo>
                                <a:pt x="302295" y="62717"/>
                              </a:lnTo>
                              <a:lnTo>
                                <a:pt x="303605" y="60261"/>
                              </a:lnTo>
                              <a:lnTo>
                                <a:pt x="303933" y="58296"/>
                              </a:lnTo>
                              <a:lnTo>
                                <a:pt x="304915" y="55512"/>
                              </a:lnTo>
                              <a:lnTo>
                                <a:pt x="305243" y="52892"/>
                              </a:lnTo>
                              <a:lnTo>
                                <a:pt x="305243" y="50436"/>
                              </a:lnTo>
                              <a:lnTo>
                                <a:pt x="305243" y="48143"/>
                              </a:lnTo>
                              <a:lnTo>
                                <a:pt x="305243" y="46178"/>
                              </a:lnTo>
                              <a:lnTo>
                                <a:pt x="304424" y="44213"/>
                              </a:lnTo>
                              <a:lnTo>
                                <a:pt x="303933" y="42248"/>
                              </a:lnTo>
                              <a:lnTo>
                                <a:pt x="303114" y="40611"/>
                              </a:lnTo>
                              <a:lnTo>
                                <a:pt x="302295" y="38645"/>
                              </a:lnTo>
                              <a:lnTo>
                                <a:pt x="300821" y="37499"/>
                              </a:lnTo>
                              <a:lnTo>
                                <a:pt x="300003" y="35861"/>
                              </a:lnTo>
                              <a:lnTo>
                                <a:pt x="298693" y="34715"/>
                              </a:lnTo>
                              <a:lnTo>
                                <a:pt x="297710" y="33896"/>
                              </a:lnTo>
                              <a:lnTo>
                                <a:pt x="296891" y="32750"/>
                              </a:lnTo>
                              <a:lnTo>
                                <a:pt x="296072" y="32423"/>
                              </a:lnTo>
                              <a:lnTo>
                                <a:pt x="295090" y="31604"/>
                              </a:lnTo>
                              <a:lnTo>
                                <a:pt x="294762" y="30785"/>
                              </a:lnTo>
                              <a:lnTo>
                                <a:pt x="294762" y="30294"/>
                              </a:lnTo>
                              <a:lnTo>
                                <a:pt x="294762" y="30785"/>
                              </a:lnTo>
                              <a:lnTo>
                                <a:pt x="295090" y="31931"/>
                              </a:lnTo>
                              <a:lnTo>
                                <a:pt x="296072" y="33078"/>
                              </a:lnTo>
                              <a:lnTo>
                                <a:pt x="297382" y="34715"/>
                              </a:lnTo>
                              <a:lnTo>
                                <a:pt x="298693" y="36680"/>
                              </a:lnTo>
                              <a:lnTo>
                                <a:pt x="300003" y="38973"/>
                              </a:lnTo>
                              <a:lnTo>
                                <a:pt x="301804" y="41757"/>
                              </a:lnTo>
                              <a:lnTo>
                                <a:pt x="303933" y="44868"/>
                              </a:lnTo>
                              <a:lnTo>
                                <a:pt x="305734" y="48471"/>
                              </a:lnTo>
                              <a:lnTo>
                                <a:pt x="307535" y="52892"/>
                              </a:lnTo>
                              <a:lnTo>
                                <a:pt x="309828" y="57150"/>
                              </a:lnTo>
                              <a:lnTo>
                                <a:pt x="311138" y="61080"/>
                              </a:lnTo>
                              <a:lnTo>
                                <a:pt x="312776" y="65829"/>
                              </a:lnTo>
                              <a:lnTo>
                                <a:pt x="315068" y="70905"/>
                              </a:lnTo>
                              <a:lnTo>
                                <a:pt x="317361" y="76473"/>
                              </a:lnTo>
                              <a:lnTo>
                                <a:pt x="319981" y="82368"/>
                              </a:lnTo>
                              <a:lnTo>
                                <a:pt x="322601" y="88263"/>
                              </a:lnTo>
                              <a:lnTo>
                                <a:pt x="325221" y="94649"/>
                              </a:lnTo>
                              <a:lnTo>
                                <a:pt x="328824" y="100872"/>
                              </a:lnTo>
                              <a:lnTo>
                                <a:pt x="332754" y="108732"/>
                              </a:lnTo>
                              <a:lnTo>
                                <a:pt x="337176" y="115446"/>
                              </a:lnTo>
                              <a:lnTo>
                                <a:pt x="341597" y="122160"/>
                              </a:lnTo>
                              <a:lnTo>
                                <a:pt x="345691" y="128055"/>
                              </a:lnTo>
                              <a:lnTo>
                                <a:pt x="349130" y="133132"/>
                              </a:lnTo>
                              <a:lnTo>
                                <a:pt x="352732" y="138372"/>
                              </a:lnTo>
                              <a:lnTo>
                                <a:pt x="356335" y="143448"/>
                              </a:lnTo>
                              <a:lnTo>
                                <a:pt x="358955" y="147378"/>
                              </a:lnTo>
                              <a:lnTo>
                                <a:pt x="360757" y="151308"/>
                              </a:lnTo>
                              <a:lnTo>
                                <a:pt x="362558" y="155238"/>
                              </a:lnTo>
                              <a:lnTo>
                                <a:pt x="363868" y="158022"/>
                              </a:lnTo>
                              <a:lnTo>
                                <a:pt x="364195" y="160806"/>
                              </a:lnTo>
                              <a:lnTo>
                                <a:pt x="364687" y="163098"/>
                              </a:lnTo>
                              <a:lnTo>
                                <a:pt x="364687" y="165064"/>
                              </a:lnTo>
                              <a:lnTo>
                                <a:pt x="363868" y="166210"/>
                              </a:lnTo>
                              <a:lnTo>
                                <a:pt x="362558" y="167520"/>
                              </a:lnTo>
                              <a:lnTo>
                                <a:pt x="360757" y="167847"/>
                              </a:lnTo>
                              <a:lnTo>
                                <a:pt x="358464" y="168175"/>
                              </a:lnTo>
                              <a:lnTo>
                                <a:pt x="356335" y="167847"/>
                              </a:lnTo>
                              <a:lnTo>
                                <a:pt x="330953" y="145741"/>
                              </a:lnTo>
                              <a:lnTo>
                                <a:pt x="329315" y="142629"/>
                              </a:lnTo>
                              <a:lnTo>
                                <a:pt x="328005" y="139518"/>
                              </a:lnTo>
                              <a:lnTo>
                                <a:pt x="326531" y="135915"/>
                              </a:lnTo>
                              <a:lnTo>
                                <a:pt x="325712" y="132804"/>
                              </a:lnTo>
                              <a:lnTo>
                                <a:pt x="324894" y="128874"/>
                              </a:lnTo>
                              <a:lnTo>
                                <a:pt x="323911" y="125271"/>
                              </a:lnTo>
                              <a:lnTo>
                                <a:pt x="323420" y="121014"/>
                              </a:lnTo>
                              <a:lnTo>
                                <a:pt x="323092" y="117084"/>
                              </a:lnTo>
                              <a:lnTo>
                                <a:pt x="323092" y="111516"/>
                              </a:lnTo>
                              <a:lnTo>
                                <a:pt x="323420" y="105948"/>
                              </a:lnTo>
                              <a:lnTo>
                                <a:pt x="323911" y="100872"/>
                              </a:lnTo>
                              <a:lnTo>
                                <a:pt x="324402" y="95796"/>
                              </a:lnTo>
                              <a:lnTo>
                                <a:pt x="325221" y="90719"/>
                              </a:lnTo>
                              <a:lnTo>
                                <a:pt x="326204" y="85479"/>
                              </a:lnTo>
                              <a:lnTo>
                                <a:pt x="327514" y="80403"/>
                              </a:lnTo>
                              <a:lnTo>
                                <a:pt x="328824" y="75654"/>
                              </a:lnTo>
                              <a:lnTo>
                                <a:pt x="330134" y="70905"/>
                              </a:lnTo>
                              <a:lnTo>
                                <a:pt x="331444" y="65829"/>
                              </a:lnTo>
                              <a:lnTo>
                                <a:pt x="332754" y="60752"/>
                              </a:lnTo>
                              <a:lnTo>
                                <a:pt x="334064" y="55512"/>
                              </a:lnTo>
                              <a:lnTo>
                                <a:pt x="335538" y="50436"/>
                              </a:lnTo>
                              <a:lnTo>
                                <a:pt x="336357" y="45360"/>
                              </a:lnTo>
                              <a:lnTo>
                                <a:pt x="337176" y="40611"/>
                              </a:lnTo>
                              <a:lnTo>
                                <a:pt x="337667" y="35861"/>
                              </a:lnTo>
                              <a:lnTo>
                                <a:pt x="338158" y="31931"/>
                              </a:lnTo>
                              <a:lnTo>
                                <a:pt x="338158" y="28001"/>
                              </a:lnTo>
                              <a:lnTo>
                                <a:pt x="337667" y="24071"/>
                              </a:lnTo>
                              <a:lnTo>
                                <a:pt x="337176" y="20960"/>
                              </a:lnTo>
                              <a:lnTo>
                                <a:pt x="336848" y="18176"/>
                              </a:lnTo>
                              <a:lnTo>
                                <a:pt x="335538" y="15392"/>
                              </a:lnTo>
                              <a:lnTo>
                                <a:pt x="334555" y="13100"/>
                              </a:lnTo>
                              <a:lnTo>
                                <a:pt x="333245" y="10644"/>
                              </a:lnTo>
                              <a:lnTo>
                                <a:pt x="331935" y="8679"/>
                              </a:lnTo>
                              <a:lnTo>
                                <a:pt x="330625" y="7205"/>
                              </a:lnTo>
                              <a:lnTo>
                                <a:pt x="329643" y="5567"/>
                              </a:lnTo>
                              <a:lnTo>
                                <a:pt x="328333" y="4421"/>
                              </a:lnTo>
                              <a:lnTo>
                                <a:pt x="327514" y="3274"/>
                              </a:lnTo>
                              <a:lnTo>
                                <a:pt x="326204" y="2456"/>
                              </a:lnTo>
                              <a:lnTo>
                                <a:pt x="324894" y="1637"/>
                              </a:lnTo>
                              <a:lnTo>
                                <a:pt x="323420" y="818"/>
                              </a:lnTo>
                              <a:lnTo>
                                <a:pt x="322601" y="0"/>
                              </a:lnTo>
                              <a:lnTo>
                                <a:pt x="321782" y="1146"/>
                              </a:lnTo>
                              <a:lnTo>
                                <a:pt x="321291" y="2783"/>
                              </a:lnTo>
                              <a:lnTo>
                                <a:pt x="321291" y="4748"/>
                              </a:lnTo>
                              <a:lnTo>
                                <a:pt x="321782" y="7205"/>
                              </a:lnTo>
                              <a:lnTo>
                                <a:pt x="322110" y="10316"/>
                              </a:lnTo>
                              <a:lnTo>
                                <a:pt x="323092" y="13427"/>
                              </a:lnTo>
                              <a:lnTo>
                                <a:pt x="323911" y="17030"/>
                              </a:lnTo>
                              <a:lnTo>
                                <a:pt x="324894" y="20141"/>
                              </a:lnTo>
                              <a:lnTo>
                                <a:pt x="326204" y="23744"/>
                              </a:lnTo>
                              <a:lnTo>
                                <a:pt x="328005" y="27183"/>
                              </a:lnTo>
                              <a:lnTo>
                                <a:pt x="329643" y="30294"/>
                              </a:lnTo>
                              <a:lnTo>
                                <a:pt x="331935" y="34715"/>
                              </a:lnTo>
                              <a:lnTo>
                                <a:pt x="334555" y="38318"/>
                              </a:lnTo>
                              <a:lnTo>
                                <a:pt x="337176" y="40611"/>
                              </a:lnTo>
                              <a:lnTo>
                                <a:pt x="340778" y="42903"/>
                              </a:lnTo>
                              <a:lnTo>
                                <a:pt x="345200" y="44541"/>
                              </a:lnTo>
                              <a:lnTo>
                                <a:pt x="349130" y="46506"/>
                              </a:lnTo>
                              <a:lnTo>
                                <a:pt x="353224" y="47325"/>
                              </a:lnTo>
                              <a:lnTo>
                                <a:pt x="356663" y="47652"/>
                              </a:lnTo>
                              <a:lnTo>
                                <a:pt x="360265" y="47325"/>
                              </a:lnTo>
                              <a:lnTo>
                                <a:pt x="363868" y="46506"/>
                              </a:lnTo>
                              <a:lnTo>
                                <a:pt x="368617" y="445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65327pt;margin-top:642.078491pt;width:29.05pt;height:17.4pt;mso-position-horizontal-relative:page;mso-position-vertical-relative:page;z-index:16184320" id="docshape635" coordorigin="473,12842" coordsize="581,348" path="m528,13066l517,13046,515,13044,513,13043,511,13041,509,13040,505,13039,503,13038,500,13037,497,13037,494,13037,491,13037,489,13037,485,13037,482,13037,478,13038,476,13039,474,13040,474,13041,473,13043,474,13046,474,13051,475,13055,475,13060,477,13066,478,13072,482,13080,486,13089,490,13098,493,13108,498,13119,503,13129,508,13139,549,13186,561,13189,567,13188,587,13173,590,13168,593,13162,595,13156,597,13151,598,13144,600,13136,600,13126,602,13117,602,13108,601,13098,600,13088,598,13079,597,13069,595,13060,593,13051,591,13042,587,13034,583,13026,579,13019,576,13014,574,13008,571,13004,569,13000,568,12998,567,12996,566,12993,565,12991,564,12990,563,12989,564,12991,565,12994,568,12998,570,13002,572,13007,574,13014,577,13020,581,13028,586,13037,591,13046,596,13056,602,13066,607,13075,612,13086,617,13095,622,13105,626,13114,630,13123,633,13129,636,13135,638,13139,640,13143,643,13146,644,13150,646,13152,648,13154,649,13156,650,13155,650,13154,650,13151,650,13147,651,13144,651,13139,651,13135,651,13129,651,13123,651,13116,650,13110,650,13103,650,13098,650,13094,650,13074,650,13073,651,13072,652,13071,653,13071,653,13069,655,13069,656,13069,657,13069,659,13069,661,13071,663,13072,667,13073,670,13075,673,13079,676,13081,680,13083,684,13086,689,13089,694,13092,699,13094,704,13095,708,13097,713,13098,717,13098,721,13098,725,13098,729,13097,733,13095,747,13075,750,13071,752,13067,754,13062,755,13056,756,13051,756,13046,756,13041,755,13037,755,13031,753,13027,736,13004,734,13002,730,13001,727,13001,724,13001,720,13002,718,13002,714,13004,711,13006,708,13008,706,13010,704,13013,702,13016,699,13019,699,13022,698,13025,699,13029,699,13033,700,13037,702,13041,704,13045,708,13049,711,13053,713,13058,717,13063,720,13066,723,13071,727,13074,730,13077,734,13080,737,13081,740,13082,743,13083,745,13085,747,13085,750,13083,752,13082,754,13080,756,13079,757,13076,759,13073,760,13070,762,13066,764,13063,764,13058,766,13054,767,13050,767,13046,767,13043,767,13039,767,13035,767,13031,767,13028,766,13025,766,13022,764,13020,764,13017,763,13015,763,13013,762,13011,762,13010,762,13008,761,13007,762,13008,764,13010,766,13012,768,13015,769,13017,771,13020,773,13022,773,13025,775,13028,775,13031,776,13034,776,13038,777,13041,778,13043,778,13046,780,13048,780,13049,782,13051,783,13051,784,13050,785,13049,787,13046,787,13044,789,13040,789,13036,791,13031,792,13026,793,13022,794,13017,794,13013,794,13009,794,13005,796,13002,798,12998,798,12994,799,12991,799,12989,799,12987,800,12984,800,12981,800,12979,800,12978,800,12977,801,12977,803,12979,804,12980,806,12982,808,12984,810,12985,812,12988,814,12990,817,12992,820,12994,822,12997,825,13000,827,13002,828,13004,831,13007,833,13008,834,13010,835,13010,837,13008,838,13007,839,13005,840,13002,840,12999,840,12994,841,12991,841,12986,841,12982,840,12978,840,12974,840,12969,840,12966,839,12962,840,12959,840,12956,840,12953,840,12951,839,12950,839,12948,839,12947,839,12948,839,12951,839,12953,840,12956,847,12970,848,12971,850,12974,852,12977,853,12979,855,12981,857,12983,859,12985,861,12985,864,12986,866,12987,869,12986,871,12985,883,12973,886,12969,887,12966,889,12963,890,12959,891,12956,891,12953,892,12950,892,12947,892,12945,892,12942,891,12940,891,12938,891,12936,889,12935,889,12933,887,12932,886,12931,885,12930,884,12928,882,12928,882,12927,882,12927,882,12925,882,12924,884,12924,885,12924,886,12925,889,12926,891,12927,893,12928,895,12930,896,12932,898,12933,900,12934,902,12935,904,12936,907,12936,909,12937,912,12938,915,12938,918,12937,921,12936,923,12935,927,12934,930,12932,933,12931,936,12929,940,12927,942,12924,944,12922,947,12919,949,12917,950,12914,951,12912,952,12909,953,12907,953,12905,953,12903,953,12901,952,12899,951,12896,950,12894,949,12891,947,12889,946,12887,944,12884,944,12883,942,12881,942,12878,940,12876,940,12875,939,12873,938,12872,938,12871,936,12870,935,12869,935,12868,934,12867,934,12866,933,12865,933,12864,931,12863,930,12863,929,12862,928,12863,926,12863,924,12865,923,12866,922,12867,921,12869,919,12870,918,12871,916,12872,915,12874,914,12876,913,12878,910,12880,889,12924,888,12930,888,12936,889,12941,906,12962,909,12962,914,12962,918,12961,922,12960,927,12959,931,12956,935,12955,939,12951,942,12949,944,12946,947,12943,949,12940,951,12936,952,12933,953,12929,954,12925,954,12921,954,12917,954,12914,953,12911,952,12908,951,12906,949,12902,947,12901,946,12898,944,12896,942,12895,941,12893,940,12893,938,12891,938,12890,938,12889,938,12890,938,12892,940,12894,942,12896,944,12899,946,12903,949,12907,952,12912,955,12918,958,12925,961,12932,963,12938,966,12945,969,12953,973,12962,977,12971,981,12981,985,12991,991,13000,997,13013,1004,13023,1011,13034,1018,13043,1023,13051,1029,13059,1034,13067,1039,13074,1041,13080,1044,13086,1046,13090,1047,13095,1048,13098,1048,13102,1046,13103,1044,13105,1041,13106,1038,13106,1034,13106,994,13071,992,13066,990,13061,988,13056,986,13051,985,13045,983,13039,983,13032,982,13026,982,13017,983,13008,983,13000,984,12992,985,12984,987,12976,989,12968,991,12961,993,12953,995,12945,997,12937,999,12929,1002,12921,1003,12913,1004,12906,1005,12898,1006,12892,1006,12886,1005,12879,1004,12875,1004,12870,1002,12866,1000,12862,998,12858,996,12855,994,12853,992,12850,990,12849,989,12847,987,12845,985,12844,983,12843,981,12842,980,12843,979,12846,979,12849,980,12853,981,12858,982,12863,983,12868,985,12873,987,12879,990,12884,992,12889,996,12896,1000,12902,1004,12906,1010,12909,1017,12912,1023,12915,1030,12916,1035,12917,1041,12916,1046,12915,1054,12912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190976" behindDoc="0" locked="0" layoutInCell="1" allowOverlap="1" wp14:anchorId="498558EF" wp14:editId="1BB1B446">
                <wp:simplePos x="0" y="0"/>
                <wp:positionH relativeFrom="page">
                  <wp:posOffset>450387</wp:posOffset>
                </wp:positionH>
                <wp:positionV relativeFrom="page">
                  <wp:posOffset>8429012</wp:posOffset>
                </wp:positionV>
                <wp:extent cx="257175" cy="173355"/>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73355"/>
                        </a:xfrm>
                        <a:custGeom>
                          <a:avLst/>
                          <a:gdLst/>
                          <a:ahLst/>
                          <a:cxnLst/>
                          <a:rect l="l" t="t" r="r" b="b"/>
                          <a:pathLst>
                            <a:path w="257175" h="173355">
                              <a:moveTo>
                                <a:pt x="39465" y="130348"/>
                              </a:moveTo>
                              <a:lnTo>
                                <a:pt x="39465" y="128055"/>
                              </a:lnTo>
                              <a:lnTo>
                                <a:pt x="38974" y="127236"/>
                              </a:lnTo>
                              <a:lnTo>
                                <a:pt x="37991" y="126417"/>
                              </a:lnTo>
                              <a:lnTo>
                                <a:pt x="36681" y="125271"/>
                              </a:lnTo>
                              <a:lnTo>
                                <a:pt x="34880" y="124452"/>
                              </a:lnTo>
                              <a:lnTo>
                                <a:pt x="33570" y="123306"/>
                              </a:lnTo>
                              <a:lnTo>
                                <a:pt x="32260" y="122487"/>
                              </a:lnTo>
                              <a:lnTo>
                                <a:pt x="30950" y="121668"/>
                              </a:lnTo>
                              <a:lnTo>
                                <a:pt x="30131" y="121668"/>
                              </a:lnTo>
                              <a:lnTo>
                                <a:pt x="27838" y="121341"/>
                              </a:lnTo>
                              <a:lnTo>
                                <a:pt x="25709" y="120850"/>
                              </a:lnTo>
                              <a:lnTo>
                                <a:pt x="23417" y="120850"/>
                              </a:lnTo>
                              <a:lnTo>
                                <a:pt x="21288" y="120850"/>
                              </a:lnTo>
                              <a:lnTo>
                                <a:pt x="19487" y="121341"/>
                              </a:lnTo>
                              <a:lnTo>
                                <a:pt x="17685" y="121668"/>
                              </a:lnTo>
                              <a:lnTo>
                                <a:pt x="6222" y="126417"/>
                              </a:lnTo>
                              <a:lnTo>
                                <a:pt x="4748" y="127236"/>
                              </a:lnTo>
                              <a:lnTo>
                                <a:pt x="3438" y="129201"/>
                              </a:lnTo>
                              <a:lnTo>
                                <a:pt x="2620" y="130675"/>
                              </a:lnTo>
                              <a:lnTo>
                                <a:pt x="1637" y="132313"/>
                              </a:lnTo>
                              <a:lnTo>
                                <a:pt x="818" y="134278"/>
                              </a:lnTo>
                              <a:lnTo>
                                <a:pt x="327" y="136570"/>
                              </a:lnTo>
                              <a:lnTo>
                                <a:pt x="327" y="138535"/>
                              </a:lnTo>
                              <a:lnTo>
                                <a:pt x="818" y="140992"/>
                              </a:lnTo>
                              <a:lnTo>
                                <a:pt x="1310" y="143775"/>
                              </a:lnTo>
                              <a:lnTo>
                                <a:pt x="2128" y="146068"/>
                              </a:lnTo>
                              <a:lnTo>
                                <a:pt x="3438" y="148852"/>
                              </a:lnTo>
                              <a:lnTo>
                                <a:pt x="5240" y="151636"/>
                              </a:lnTo>
                              <a:lnTo>
                                <a:pt x="7041" y="154419"/>
                              </a:lnTo>
                              <a:lnTo>
                                <a:pt x="8842" y="157531"/>
                              </a:lnTo>
                              <a:lnTo>
                                <a:pt x="10971" y="160315"/>
                              </a:lnTo>
                              <a:lnTo>
                                <a:pt x="13755" y="163098"/>
                              </a:lnTo>
                              <a:lnTo>
                                <a:pt x="16375" y="165391"/>
                              </a:lnTo>
                              <a:lnTo>
                                <a:pt x="18995" y="167356"/>
                              </a:lnTo>
                              <a:lnTo>
                                <a:pt x="21288" y="169321"/>
                              </a:lnTo>
                              <a:lnTo>
                                <a:pt x="23908" y="170959"/>
                              </a:lnTo>
                              <a:lnTo>
                                <a:pt x="26528" y="172105"/>
                              </a:lnTo>
                              <a:lnTo>
                                <a:pt x="29148" y="172924"/>
                              </a:lnTo>
                              <a:lnTo>
                                <a:pt x="31768" y="172924"/>
                              </a:lnTo>
                              <a:lnTo>
                                <a:pt x="34552" y="172105"/>
                              </a:lnTo>
                              <a:lnTo>
                                <a:pt x="37664" y="171286"/>
                              </a:lnTo>
                              <a:lnTo>
                                <a:pt x="40284" y="170140"/>
                              </a:lnTo>
                              <a:lnTo>
                                <a:pt x="42413" y="168175"/>
                              </a:lnTo>
                              <a:lnTo>
                                <a:pt x="44705" y="166537"/>
                              </a:lnTo>
                              <a:lnTo>
                                <a:pt x="46507" y="165063"/>
                              </a:lnTo>
                              <a:lnTo>
                                <a:pt x="47817" y="162607"/>
                              </a:lnTo>
                              <a:lnTo>
                                <a:pt x="49618" y="160315"/>
                              </a:lnTo>
                              <a:lnTo>
                                <a:pt x="50928" y="157203"/>
                              </a:lnTo>
                              <a:lnTo>
                                <a:pt x="51747" y="153928"/>
                              </a:lnTo>
                              <a:lnTo>
                                <a:pt x="52729" y="150489"/>
                              </a:lnTo>
                              <a:lnTo>
                                <a:pt x="54039" y="146559"/>
                              </a:lnTo>
                              <a:lnTo>
                                <a:pt x="54531" y="140992"/>
                              </a:lnTo>
                              <a:lnTo>
                                <a:pt x="54039" y="135915"/>
                              </a:lnTo>
                              <a:lnTo>
                                <a:pt x="53548" y="131985"/>
                              </a:lnTo>
                              <a:lnTo>
                                <a:pt x="53548" y="127564"/>
                              </a:lnTo>
                              <a:lnTo>
                                <a:pt x="52729" y="123306"/>
                              </a:lnTo>
                              <a:lnTo>
                                <a:pt x="50928" y="118557"/>
                              </a:lnTo>
                              <a:lnTo>
                                <a:pt x="49127" y="113808"/>
                              </a:lnTo>
                              <a:lnTo>
                                <a:pt x="46998" y="108732"/>
                              </a:lnTo>
                              <a:lnTo>
                                <a:pt x="44705" y="103983"/>
                              </a:lnTo>
                              <a:lnTo>
                                <a:pt x="42085" y="98907"/>
                              </a:lnTo>
                              <a:lnTo>
                                <a:pt x="37991" y="92193"/>
                              </a:lnTo>
                              <a:lnTo>
                                <a:pt x="34552" y="85806"/>
                              </a:lnTo>
                              <a:lnTo>
                                <a:pt x="30131" y="79911"/>
                              </a:lnTo>
                              <a:lnTo>
                                <a:pt x="26037" y="74016"/>
                              </a:lnTo>
                              <a:lnTo>
                                <a:pt x="22107" y="68448"/>
                              </a:lnTo>
                              <a:lnTo>
                                <a:pt x="18177" y="63045"/>
                              </a:lnTo>
                              <a:lnTo>
                                <a:pt x="14574" y="57805"/>
                              </a:lnTo>
                              <a:lnTo>
                                <a:pt x="11463" y="53219"/>
                              </a:lnTo>
                              <a:lnTo>
                                <a:pt x="8842" y="48798"/>
                              </a:lnTo>
                              <a:lnTo>
                                <a:pt x="6550" y="45195"/>
                              </a:lnTo>
                              <a:lnTo>
                                <a:pt x="4421" y="42575"/>
                              </a:lnTo>
                              <a:lnTo>
                                <a:pt x="2620" y="40119"/>
                              </a:lnTo>
                              <a:lnTo>
                                <a:pt x="1310" y="38645"/>
                              </a:lnTo>
                              <a:lnTo>
                                <a:pt x="818" y="37335"/>
                              </a:lnTo>
                              <a:lnTo>
                                <a:pt x="0" y="36189"/>
                              </a:lnTo>
                              <a:lnTo>
                                <a:pt x="327" y="37826"/>
                              </a:lnTo>
                              <a:lnTo>
                                <a:pt x="1310" y="40119"/>
                              </a:lnTo>
                              <a:lnTo>
                                <a:pt x="1637" y="42084"/>
                              </a:lnTo>
                              <a:lnTo>
                                <a:pt x="1637" y="44540"/>
                              </a:lnTo>
                              <a:lnTo>
                                <a:pt x="2620" y="46833"/>
                              </a:lnTo>
                              <a:lnTo>
                                <a:pt x="14083" y="65829"/>
                              </a:lnTo>
                              <a:lnTo>
                                <a:pt x="18504" y="72051"/>
                              </a:lnTo>
                              <a:lnTo>
                                <a:pt x="22925" y="78765"/>
                              </a:lnTo>
                              <a:lnTo>
                                <a:pt x="28330" y="85806"/>
                              </a:lnTo>
                              <a:lnTo>
                                <a:pt x="33242" y="92520"/>
                              </a:lnTo>
                              <a:lnTo>
                                <a:pt x="37664" y="99234"/>
                              </a:lnTo>
                              <a:lnTo>
                                <a:pt x="40775" y="105457"/>
                              </a:lnTo>
                              <a:lnTo>
                                <a:pt x="44705" y="112171"/>
                              </a:lnTo>
                              <a:lnTo>
                                <a:pt x="48308" y="118557"/>
                              </a:lnTo>
                              <a:lnTo>
                                <a:pt x="51419" y="124452"/>
                              </a:lnTo>
                              <a:lnTo>
                                <a:pt x="54039" y="130348"/>
                              </a:lnTo>
                              <a:lnTo>
                                <a:pt x="57151" y="135424"/>
                              </a:lnTo>
                              <a:lnTo>
                                <a:pt x="74837" y="152454"/>
                              </a:lnTo>
                              <a:lnTo>
                                <a:pt x="77129" y="152454"/>
                              </a:lnTo>
                              <a:lnTo>
                                <a:pt x="88101" y="128710"/>
                              </a:lnTo>
                              <a:lnTo>
                                <a:pt x="88101" y="125271"/>
                              </a:lnTo>
                              <a:lnTo>
                                <a:pt x="88101" y="120522"/>
                              </a:lnTo>
                              <a:lnTo>
                                <a:pt x="87610" y="116101"/>
                              </a:lnTo>
                              <a:lnTo>
                                <a:pt x="87610" y="112171"/>
                              </a:lnTo>
                              <a:lnTo>
                                <a:pt x="87282" y="108732"/>
                              </a:lnTo>
                              <a:lnTo>
                                <a:pt x="86791" y="105129"/>
                              </a:lnTo>
                              <a:lnTo>
                                <a:pt x="86300" y="102018"/>
                              </a:lnTo>
                              <a:lnTo>
                                <a:pt x="85972" y="99562"/>
                              </a:lnTo>
                              <a:lnTo>
                                <a:pt x="85481" y="97269"/>
                              </a:lnTo>
                              <a:lnTo>
                                <a:pt x="84662" y="95632"/>
                              </a:lnTo>
                              <a:lnTo>
                                <a:pt x="84662" y="94485"/>
                              </a:lnTo>
                              <a:lnTo>
                                <a:pt x="84171" y="93339"/>
                              </a:lnTo>
                              <a:lnTo>
                                <a:pt x="83679" y="92848"/>
                              </a:lnTo>
                              <a:lnTo>
                                <a:pt x="83188" y="92193"/>
                              </a:lnTo>
                              <a:lnTo>
                                <a:pt x="83188" y="93339"/>
                              </a:lnTo>
                              <a:lnTo>
                                <a:pt x="83188" y="94485"/>
                              </a:lnTo>
                              <a:lnTo>
                                <a:pt x="83188" y="96123"/>
                              </a:lnTo>
                              <a:lnTo>
                                <a:pt x="84171" y="97597"/>
                              </a:lnTo>
                              <a:lnTo>
                                <a:pt x="84662" y="98907"/>
                              </a:lnTo>
                              <a:lnTo>
                                <a:pt x="85481" y="100381"/>
                              </a:lnTo>
                              <a:lnTo>
                                <a:pt x="86791" y="102346"/>
                              </a:lnTo>
                              <a:lnTo>
                                <a:pt x="88101" y="104311"/>
                              </a:lnTo>
                              <a:lnTo>
                                <a:pt x="89411" y="106276"/>
                              </a:lnTo>
                              <a:lnTo>
                                <a:pt x="91212" y="108241"/>
                              </a:lnTo>
                              <a:lnTo>
                                <a:pt x="93014" y="110697"/>
                              </a:lnTo>
                              <a:lnTo>
                                <a:pt x="94815" y="112662"/>
                              </a:lnTo>
                              <a:lnTo>
                                <a:pt x="96616" y="114627"/>
                              </a:lnTo>
                              <a:lnTo>
                                <a:pt x="98254" y="116592"/>
                              </a:lnTo>
                              <a:lnTo>
                                <a:pt x="100546" y="118557"/>
                              </a:lnTo>
                              <a:lnTo>
                                <a:pt x="102348" y="120522"/>
                              </a:lnTo>
                              <a:lnTo>
                                <a:pt x="104477" y="121996"/>
                              </a:lnTo>
                              <a:lnTo>
                                <a:pt x="106278" y="123633"/>
                              </a:lnTo>
                              <a:lnTo>
                                <a:pt x="108079" y="124780"/>
                              </a:lnTo>
                              <a:lnTo>
                                <a:pt x="109881" y="125599"/>
                              </a:lnTo>
                              <a:lnTo>
                                <a:pt x="111191" y="126417"/>
                              </a:lnTo>
                              <a:lnTo>
                                <a:pt x="112501" y="126417"/>
                              </a:lnTo>
                              <a:lnTo>
                                <a:pt x="113319" y="126745"/>
                              </a:lnTo>
                              <a:lnTo>
                                <a:pt x="114793" y="126417"/>
                              </a:lnTo>
                              <a:lnTo>
                                <a:pt x="115612" y="125599"/>
                              </a:lnTo>
                              <a:lnTo>
                                <a:pt x="116431" y="124780"/>
                              </a:lnTo>
                              <a:lnTo>
                                <a:pt x="116922" y="123306"/>
                              </a:lnTo>
                              <a:lnTo>
                                <a:pt x="117413" y="121668"/>
                              </a:lnTo>
                              <a:lnTo>
                                <a:pt x="117413" y="120031"/>
                              </a:lnTo>
                              <a:lnTo>
                                <a:pt x="117413" y="118066"/>
                              </a:lnTo>
                              <a:lnTo>
                                <a:pt x="117413" y="115773"/>
                              </a:lnTo>
                              <a:lnTo>
                                <a:pt x="117413" y="113481"/>
                              </a:lnTo>
                              <a:lnTo>
                                <a:pt x="117413" y="111025"/>
                              </a:lnTo>
                              <a:lnTo>
                                <a:pt x="117741" y="108241"/>
                              </a:lnTo>
                              <a:lnTo>
                                <a:pt x="117413" y="105948"/>
                              </a:lnTo>
                              <a:lnTo>
                                <a:pt x="116922" y="103164"/>
                              </a:lnTo>
                              <a:lnTo>
                                <a:pt x="116922" y="100053"/>
                              </a:lnTo>
                              <a:lnTo>
                                <a:pt x="116922" y="97597"/>
                              </a:lnTo>
                              <a:lnTo>
                                <a:pt x="116103" y="95304"/>
                              </a:lnTo>
                              <a:lnTo>
                                <a:pt x="115612" y="93339"/>
                              </a:lnTo>
                              <a:lnTo>
                                <a:pt x="115121" y="90883"/>
                              </a:lnTo>
                              <a:lnTo>
                                <a:pt x="115121" y="89409"/>
                              </a:lnTo>
                              <a:lnTo>
                                <a:pt x="115121" y="87771"/>
                              </a:lnTo>
                              <a:lnTo>
                                <a:pt x="114793" y="86625"/>
                              </a:lnTo>
                              <a:lnTo>
                                <a:pt x="114302" y="84988"/>
                              </a:lnTo>
                              <a:lnTo>
                                <a:pt x="114302" y="83841"/>
                              </a:lnTo>
                              <a:lnTo>
                                <a:pt x="113811" y="83023"/>
                              </a:lnTo>
                              <a:lnTo>
                                <a:pt x="114793" y="82695"/>
                              </a:lnTo>
                              <a:lnTo>
                                <a:pt x="115121" y="82368"/>
                              </a:lnTo>
                              <a:lnTo>
                                <a:pt x="116103" y="82695"/>
                              </a:lnTo>
                              <a:lnTo>
                                <a:pt x="117413" y="83023"/>
                              </a:lnTo>
                              <a:lnTo>
                                <a:pt x="118232" y="83841"/>
                              </a:lnTo>
                              <a:lnTo>
                                <a:pt x="119215" y="84988"/>
                              </a:lnTo>
                              <a:lnTo>
                                <a:pt x="120525" y="86298"/>
                              </a:lnTo>
                              <a:lnTo>
                                <a:pt x="121835" y="86953"/>
                              </a:lnTo>
                              <a:lnTo>
                                <a:pt x="123636" y="88263"/>
                              </a:lnTo>
                              <a:lnTo>
                                <a:pt x="124946" y="89409"/>
                              </a:lnTo>
                              <a:lnTo>
                                <a:pt x="126748" y="90555"/>
                              </a:lnTo>
                              <a:lnTo>
                                <a:pt x="128385" y="92193"/>
                              </a:lnTo>
                              <a:lnTo>
                                <a:pt x="130678" y="93339"/>
                              </a:lnTo>
                              <a:lnTo>
                                <a:pt x="131988" y="94977"/>
                              </a:lnTo>
                              <a:lnTo>
                                <a:pt x="133789" y="96123"/>
                              </a:lnTo>
                              <a:lnTo>
                                <a:pt x="135590" y="97269"/>
                              </a:lnTo>
                              <a:lnTo>
                                <a:pt x="136900" y="98907"/>
                              </a:lnTo>
                              <a:lnTo>
                                <a:pt x="138211" y="100053"/>
                              </a:lnTo>
                              <a:lnTo>
                                <a:pt x="139521" y="101199"/>
                              </a:lnTo>
                              <a:lnTo>
                                <a:pt x="140831" y="102346"/>
                              </a:lnTo>
                              <a:lnTo>
                                <a:pt x="142141" y="103164"/>
                              </a:lnTo>
                              <a:lnTo>
                                <a:pt x="143451" y="103492"/>
                              </a:lnTo>
                              <a:lnTo>
                                <a:pt x="144433" y="103983"/>
                              </a:lnTo>
                              <a:lnTo>
                                <a:pt x="144925" y="103983"/>
                              </a:lnTo>
                              <a:lnTo>
                                <a:pt x="145743" y="103164"/>
                              </a:lnTo>
                              <a:lnTo>
                                <a:pt x="146235" y="102346"/>
                              </a:lnTo>
                              <a:lnTo>
                                <a:pt x="146235" y="101199"/>
                              </a:lnTo>
                              <a:lnTo>
                                <a:pt x="146562" y="99562"/>
                              </a:lnTo>
                              <a:lnTo>
                                <a:pt x="146562" y="98088"/>
                              </a:lnTo>
                              <a:lnTo>
                                <a:pt x="146562" y="96123"/>
                              </a:lnTo>
                              <a:lnTo>
                                <a:pt x="146235" y="94158"/>
                              </a:lnTo>
                              <a:lnTo>
                                <a:pt x="146235" y="91702"/>
                              </a:lnTo>
                              <a:lnTo>
                                <a:pt x="146235" y="89409"/>
                              </a:lnTo>
                              <a:lnTo>
                                <a:pt x="145743" y="86625"/>
                              </a:lnTo>
                              <a:lnTo>
                                <a:pt x="145252" y="84333"/>
                              </a:lnTo>
                              <a:lnTo>
                                <a:pt x="144925" y="81549"/>
                              </a:lnTo>
                              <a:lnTo>
                                <a:pt x="144433" y="79093"/>
                              </a:lnTo>
                              <a:lnTo>
                                <a:pt x="144433" y="76800"/>
                              </a:lnTo>
                              <a:lnTo>
                                <a:pt x="143942" y="74016"/>
                              </a:lnTo>
                              <a:lnTo>
                                <a:pt x="143942" y="71724"/>
                              </a:lnTo>
                              <a:lnTo>
                                <a:pt x="143451" y="69267"/>
                              </a:lnTo>
                              <a:lnTo>
                                <a:pt x="143451" y="66975"/>
                              </a:lnTo>
                              <a:lnTo>
                                <a:pt x="143942" y="65010"/>
                              </a:lnTo>
                              <a:lnTo>
                                <a:pt x="144433" y="62553"/>
                              </a:lnTo>
                              <a:lnTo>
                                <a:pt x="144433" y="60588"/>
                              </a:lnTo>
                              <a:lnTo>
                                <a:pt x="144925" y="59114"/>
                              </a:lnTo>
                              <a:lnTo>
                                <a:pt x="145743" y="57805"/>
                              </a:lnTo>
                              <a:lnTo>
                                <a:pt x="146235" y="56658"/>
                              </a:lnTo>
                              <a:lnTo>
                                <a:pt x="146562" y="55512"/>
                              </a:lnTo>
                              <a:lnTo>
                                <a:pt x="147545" y="54366"/>
                              </a:lnTo>
                              <a:lnTo>
                                <a:pt x="148364" y="54366"/>
                              </a:lnTo>
                              <a:lnTo>
                                <a:pt x="149346" y="54366"/>
                              </a:lnTo>
                              <a:lnTo>
                                <a:pt x="150165" y="54693"/>
                              </a:lnTo>
                              <a:lnTo>
                                <a:pt x="150984" y="54693"/>
                              </a:lnTo>
                              <a:lnTo>
                                <a:pt x="152457" y="55184"/>
                              </a:lnTo>
                              <a:lnTo>
                                <a:pt x="153276" y="55512"/>
                              </a:lnTo>
                              <a:lnTo>
                                <a:pt x="155078" y="56331"/>
                              </a:lnTo>
                              <a:lnTo>
                                <a:pt x="156388" y="57149"/>
                              </a:lnTo>
                              <a:lnTo>
                                <a:pt x="157698" y="57805"/>
                              </a:lnTo>
                              <a:lnTo>
                                <a:pt x="158516" y="59114"/>
                              </a:lnTo>
                              <a:lnTo>
                                <a:pt x="159990" y="60261"/>
                              </a:lnTo>
                              <a:lnTo>
                                <a:pt x="161628" y="61735"/>
                              </a:lnTo>
                              <a:lnTo>
                                <a:pt x="163429" y="63372"/>
                              </a:lnTo>
                              <a:lnTo>
                                <a:pt x="165231" y="64518"/>
                              </a:lnTo>
                              <a:lnTo>
                                <a:pt x="167851" y="66156"/>
                              </a:lnTo>
                              <a:lnTo>
                                <a:pt x="170143" y="67794"/>
                              </a:lnTo>
                              <a:lnTo>
                                <a:pt x="171945" y="68940"/>
                              </a:lnTo>
                              <a:lnTo>
                                <a:pt x="174565" y="70086"/>
                              </a:lnTo>
                              <a:lnTo>
                                <a:pt x="177185" y="70905"/>
                              </a:lnTo>
                              <a:lnTo>
                                <a:pt x="179805" y="71724"/>
                              </a:lnTo>
                              <a:lnTo>
                                <a:pt x="182589" y="72051"/>
                              </a:lnTo>
                              <a:lnTo>
                                <a:pt x="184226" y="72051"/>
                              </a:lnTo>
                              <a:lnTo>
                                <a:pt x="185700" y="72051"/>
                              </a:lnTo>
                              <a:lnTo>
                                <a:pt x="187010" y="71232"/>
                              </a:lnTo>
                              <a:lnTo>
                                <a:pt x="189139" y="70905"/>
                              </a:lnTo>
                              <a:lnTo>
                                <a:pt x="190940" y="70086"/>
                              </a:lnTo>
                              <a:lnTo>
                                <a:pt x="191759" y="68940"/>
                              </a:lnTo>
                              <a:lnTo>
                                <a:pt x="193233" y="67794"/>
                              </a:lnTo>
                              <a:lnTo>
                                <a:pt x="194543" y="66156"/>
                              </a:lnTo>
                              <a:lnTo>
                                <a:pt x="195362" y="64191"/>
                              </a:lnTo>
                              <a:lnTo>
                                <a:pt x="196181" y="62226"/>
                              </a:lnTo>
                              <a:lnTo>
                                <a:pt x="197163" y="60261"/>
                              </a:lnTo>
                              <a:lnTo>
                                <a:pt x="197654" y="58296"/>
                              </a:lnTo>
                              <a:lnTo>
                                <a:pt x="198473" y="56331"/>
                              </a:lnTo>
                              <a:lnTo>
                                <a:pt x="198473" y="53874"/>
                              </a:lnTo>
                              <a:lnTo>
                                <a:pt x="198964" y="51582"/>
                              </a:lnTo>
                              <a:lnTo>
                                <a:pt x="198964" y="49617"/>
                              </a:lnTo>
                              <a:lnTo>
                                <a:pt x="198964" y="47161"/>
                              </a:lnTo>
                              <a:lnTo>
                                <a:pt x="198964" y="44868"/>
                              </a:lnTo>
                              <a:lnTo>
                                <a:pt x="198473" y="42575"/>
                              </a:lnTo>
                              <a:lnTo>
                                <a:pt x="197163" y="39791"/>
                              </a:lnTo>
                              <a:lnTo>
                                <a:pt x="196181" y="37335"/>
                              </a:lnTo>
                              <a:lnTo>
                                <a:pt x="195362" y="35043"/>
                              </a:lnTo>
                              <a:lnTo>
                                <a:pt x="194543" y="33078"/>
                              </a:lnTo>
                              <a:lnTo>
                                <a:pt x="193233" y="31113"/>
                              </a:lnTo>
                              <a:lnTo>
                                <a:pt x="191759" y="29148"/>
                              </a:lnTo>
                              <a:lnTo>
                                <a:pt x="190449" y="27183"/>
                              </a:lnTo>
                              <a:lnTo>
                                <a:pt x="189630" y="26036"/>
                              </a:lnTo>
                              <a:lnTo>
                                <a:pt x="189630" y="24399"/>
                              </a:lnTo>
                              <a:lnTo>
                                <a:pt x="189139" y="23252"/>
                              </a:lnTo>
                              <a:lnTo>
                                <a:pt x="188648" y="22434"/>
                              </a:lnTo>
                              <a:lnTo>
                                <a:pt x="188320" y="21615"/>
                              </a:lnTo>
                              <a:lnTo>
                                <a:pt x="187338" y="21287"/>
                              </a:lnTo>
                              <a:lnTo>
                                <a:pt x="187010" y="22434"/>
                              </a:lnTo>
                              <a:lnTo>
                                <a:pt x="187010" y="23252"/>
                              </a:lnTo>
                              <a:lnTo>
                                <a:pt x="187010" y="24399"/>
                              </a:lnTo>
                              <a:lnTo>
                                <a:pt x="187829" y="25545"/>
                              </a:lnTo>
                              <a:lnTo>
                                <a:pt x="188320" y="27183"/>
                              </a:lnTo>
                              <a:lnTo>
                                <a:pt x="188648" y="28656"/>
                              </a:lnTo>
                              <a:lnTo>
                                <a:pt x="188648" y="30621"/>
                              </a:lnTo>
                              <a:lnTo>
                                <a:pt x="189139" y="32586"/>
                              </a:lnTo>
                              <a:lnTo>
                                <a:pt x="207807" y="56331"/>
                              </a:lnTo>
                              <a:lnTo>
                                <a:pt x="209936" y="57149"/>
                              </a:lnTo>
                              <a:lnTo>
                                <a:pt x="212720" y="56658"/>
                              </a:lnTo>
                              <a:lnTo>
                                <a:pt x="214849" y="56331"/>
                              </a:lnTo>
                              <a:lnTo>
                                <a:pt x="217141" y="55839"/>
                              </a:lnTo>
                              <a:lnTo>
                                <a:pt x="219762" y="55184"/>
                              </a:lnTo>
                              <a:lnTo>
                                <a:pt x="221563" y="53547"/>
                              </a:lnTo>
                              <a:lnTo>
                                <a:pt x="223364" y="52401"/>
                              </a:lnTo>
                              <a:lnTo>
                                <a:pt x="233026" y="40119"/>
                              </a:lnTo>
                              <a:lnTo>
                                <a:pt x="233845" y="37335"/>
                              </a:lnTo>
                              <a:lnTo>
                                <a:pt x="234827" y="35043"/>
                              </a:lnTo>
                              <a:lnTo>
                                <a:pt x="235646" y="32586"/>
                              </a:lnTo>
                              <a:lnTo>
                                <a:pt x="236137" y="31113"/>
                              </a:lnTo>
                              <a:lnTo>
                                <a:pt x="235646" y="29148"/>
                              </a:lnTo>
                              <a:lnTo>
                                <a:pt x="235318" y="27183"/>
                              </a:lnTo>
                              <a:lnTo>
                                <a:pt x="234827" y="24399"/>
                              </a:lnTo>
                              <a:lnTo>
                                <a:pt x="233517" y="21615"/>
                              </a:lnTo>
                              <a:lnTo>
                                <a:pt x="232535" y="19322"/>
                              </a:lnTo>
                              <a:lnTo>
                                <a:pt x="231225" y="16539"/>
                              </a:lnTo>
                              <a:lnTo>
                                <a:pt x="229915" y="14082"/>
                              </a:lnTo>
                              <a:lnTo>
                                <a:pt x="228605" y="11789"/>
                              </a:lnTo>
                              <a:lnTo>
                                <a:pt x="226803" y="9824"/>
                              </a:lnTo>
                              <a:lnTo>
                                <a:pt x="225002" y="7859"/>
                              </a:lnTo>
                              <a:lnTo>
                                <a:pt x="223692" y="5894"/>
                              </a:lnTo>
                              <a:lnTo>
                                <a:pt x="222873" y="4748"/>
                              </a:lnTo>
                              <a:lnTo>
                                <a:pt x="221563" y="3438"/>
                              </a:lnTo>
                              <a:lnTo>
                                <a:pt x="220580" y="2783"/>
                              </a:lnTo>
                              <a:lnTo>
                                <a:pt x="219762" y="1964"/>
                              </a:lnTo>
                              <a:lnTo>
                                <a:pt x="219270" y="1473"/>
                              </a:lnTo>
                              <a:lnTo>
                                <a:pt x="218779" y="1146"/>
                              </a:lnTo>
                              <a:lnTo>
                                <a:pt x="218452" y="0"/>
                              </a:lnTo>
                              <a:lnTo>
                                <a:pt x="218779" y="1473"/>
                              </a:lnTo>
                              <a:lnTo>
                                <a:pt x="219762" y="3111"/>
                              </a:lnTo>
                              <a:lnTo>
                                <a:pt x="220580" y="5076"/>
                              </a:lnTo>
                              <a:lnTo>
                                <a:pt x="221891" y="7532"/>
                              </a:lnTo>
                              <a:lnTo>
                                <a:pt x="223364" y="9824"/>
                              </a:lnTo>
                              <a:lnTo>
                                <a:pt x="224674" y="12117"/>
                              </a:lnTo>
                              <a:lnTo>
                                <a:pt x="226312" y="14574"/>
                              </a:lnTo>
                              <a:lnTo>
                                <a:pt x="227786" y="17685"/>
                              </a:lnTo>
                              <a:lnTo>
                                <a:pt x="229915" y="20469"/>
                              </a:lnTo>
                              <a:lnTo>
                                <a:pt x="241378" y="32259"/>
                              </a:lnTo>
                              <a:lnTo>
                                <a:pt x="243670" y="32259"/>
                              </a:lnTo>
                              <a:lnTo>
                                <a:pt x="246290" y="33078"/>
                              </a:lnTo>
                              <a:lnTo>
                                <a:pt x="248910" y="35043"/>
                              </a:lnTo>
                              <a:lnTo>
                                <a:pt x="250384" y="35043"/>
                              </a:lnTo>
                              <a:lnTo>
                                <a:pt x="252022" y="32586"/>
                              </a:lnTo>
                              <a:lnTo>
                                <a:pt x="253823" y="29966"/>
                              </a:lnTo>
                              <a:lnTo>
                                <a:pt x="256934" y="266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463577pt;margin-top:663.701782pt;width:20.25pt;height:13.65pt;mso-position-horizontal-relative:page;mso-position-vertical-relative:page;z-index:16190976" id="docshape636" coordorigin="709,13274" coordsize="405,273" path="m771,13479l771,13476,771,13474,769,13473,767,13471,764,13470,762,13468,760,13467,758,13466,757,13466,753,13465,750,13464,746,13464,743,13464,740,13465,737,13466,719,13473,717,13474,715,13478,713,13480,712,13482,711,13485,710,13489,710,13492,711,13496,711,13500,713,13504,715,13508,718,13513,720,13517,723,13522,727,13527,731,13531,735,13534,739,13538,743,13541,747,13543,751,13545,755,13546,759,13546,764,13545,769,13544,773,13542,776,13539,780,13536,783,13534,785,13530,787,13527,789,13522,791,13516,792,13511,794,13505,795,13496,794,13488,794,13482,794,13475,792,13468,789,13461,787,13453,783,13445,780,13438,776,13430,769,13419,764,13409,757,13400,750,13391,744,13382,738,13373,732,13365,727,13358,723,13351,720,13345,716,13341,713,13337,711,13335,711,13333,709,13331,710,13334,711,13337,712,13340,712,13344,713,13348,731,13378,738,13388,745,13398,754,13409,762,13420,769,13430,773,13440,780,13451,785,13461,790,13470,794,13479,799,13487,827,13514,831,13514,848,13477,848,13471,848,13464,847,13457,847,13451,847,13445,846,13440,845,13435,845,13431,844,13427,843,13425,843,13423,842,13421,841,13420,840,13419,840,13421,840,13423,840,13425,842,13428,843,13430,844,13432,846,13435,848,13438,850,13441,853,13444,856,13448,859,13451,861,13455,864,13458,868,13461,870,13464,874,13466,877,13469,879,13471,882,13472,884,13473,886,13473,888,13474,890,13473,891,13472,893,13471,893,13468,894,13466,894,13463,894,13460,894,13456,894,13453,894,13449,895,13444,894,13441,893,13436,893,13432,893,13428,892,13424,891,13421,891,13417,891,13415,891,13412,890,13410,889,13408,889,13406,889,13405,890,13404,891,13404,892,13404,894,13405,895,13406,897,13408,899,13410,901,13411,904,13413,906,13415,909,13417,911,13419,915,13421,917,13424,920,13425,923,13427,925,13430,927,13432,929,13433,931,13435,933,13436,935,13437,937,13438,938,13438,939,13436,940,13435,940,13433,940,13431,940,13429,940,13425,940,13422,940,13418,940,13415,939,13410,938,13407,938,13402,937,13399,937,13395,936,13391,936,13387,935,13383,935,13380,936,13376,937,13373,937,13369,938,13367,939,13365,940,13363,940,13361,942,13360,943,13360,944,13360,946,13360,947,13360,949,13361,951,13361,953,13363,956,13364,958,13365,959,13367,961,13369,964,13371,967,13374,969,13376,974,13378,977,13381,980,13383,984,13384,988,13386,992,13387,997,13388,999,13388,1002,13388,1004,13386,1007,13386,1010,13384,1011,13383,1014,13381,1016,13378,1017,13375,1018,13372,1020,13369,1021,13366,1022,13363,1022,13359,1023,13355,1023,13352,1023,13348,1023,13345,1022,13341,1020,13337,1018,13333,1017,13329,1016,13326,1014,13323,1011,13320,1009,13317,1008,13315,1008,13312,1007,13311,1006,13309,1006,13308,1004,13308,1004,13309,1004,13311,1004,13312,1005,13314,1006,13317,1006,13319,1006,13322,1007,13325,1037,13363,1040,13364,1044,13363,1048,13363,1051,13362,1055,13361,1058,13358,1061,13357,1076,13337,1078,13333,1079,13329,1080,13325,1081,13323,1080,13320,1080,13317,1079,13312,1077,13308,1075,13304,1073,13300,1071,13296,1069,13293,1066,13290,1064,13286,1062,13283,1060,13282,1058,13279,1057,13278,1055,13277,1055,13276,1054,13276,1053,13274,1054,13276,1055,13279,1057,13282,1059,13286,1061,13290,1063,13293,1066,13297,1068,13302,1071,13306,1089,13325,1093,13325,1097,13326,1101,13329,1104,13329,1106,13325,1109,13321,1114,13316e" filled="false" stroked="true" strokeweight="1pt" strokecolor="#ff00ff">
                <v:path arrowok="t"/>
                <v:stroke dashstyle="solid"/>
                <w10:wrap type="none"/>
              </v:shape>
            </w:pict>
          </mc:Fallback>
        </mc:AlternateContent>
      </w:r>
      <w:r>
        <w:rPr>
          <w:color w:val="37751C"/>
          <w:sz w:val="24"/>
        </w:rPr>
        <w:t xml:space="preserve">Développement des </w:t>
      </w:r>
      <w:r>
        <w:rPr>
          <w:color w:val="37751C"/>
          <w:spacing w:val="-2"/>
          <w:sz w:val="24"/>
        </w:rPr>
        <w:t>bactéries</w:t>
      </w:r>
    </w:p>
    <w:p w14:paraId="6D0223CE" w14:textId="77777777" w:rsidR="00606714" w:rsidRDefault="00000000">
      <w:pPr>
        <w:pStyle w:val="Corpsdetexte"/>
        <w:spacing w:before="229" w:line="300" w:lineRule="auto"/>
        <w:ind w:left="283" w:right="15" w:firstLine="720"/>
        <w:jc w:val="both"/>
      </w:pPr>
      <w:r>
        <w:rPr>
          <w:noProof/>
        </w:rPr>
        <mc:AlternateContent>
          <mc:Choice Requires="wps">
            <w:drawing>
              <wp:anchor distT="0" distB="0" distL="0" distR="0" simplePos="0" relativeHeight="15956992" behindDoc="0" locked="0" layoutInCell="1" allowOverlap="1" wp14:anchorId="0B5DA70B" wp14:editId="22DDFAA9">
                <wp:simplePos x="0" y="0"/>
                <wp:positionH relativeFrom="page">
                  <wp:posOffset>714057</wp:posOffset>
                </wp:positionH>
                <wp:positionV relativeFrom="paragraph">
                  <wp:posOffset>939522</wp:posOffset>
                </wp:positionV>
                <wp:extent cx="612140" cy="455295"/>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455295"/>
                        </a:xfrm>
                        <a:custGeom>
                          <a:avLst/>
                          <a:gdLst/>
                          <a:ahLst/>
                          <a:cxnLst/>
                          <a:rect l="l" t="t" r="r" b="b"/>
                          <a:pathLst>
                            <a:path w="612140" h="455295">
                              <a:moveTo>
                                <a:pt x="138591" y="76122"/>
                              </a:moveTo>
                              <a:lnTo>
                                <a:pt x="135861" y="80219"/>
                              </a:lnTo>
                              <a:lnTo>
                                <a:pt x="132106" y="81243"/>
                              </a:lnTo>
                              <a:lnTo>
                                <a:pt x="128692" y="82949"/>
                              </a:lnTo>
                              <a:lnTo>
                                <a:pt x="125620" y="83632"/>
                              </a:lnTo>
                              <a:lnTo>
                                <a:pt x="122206" y="84315"/>
                              </a:lnTo>
                              <a:lnTo>
                                <a:pt x="118451" y="85338"/>
                              </a:lnTo>
                              <a:lnTo>
                                <a:pt x="112989" y="87727"/>
                              </a:lnTo>
                              <a:lnTo>
                                <a:pt x="108210" y="90116"/>
                              </a:lnTo>
                              <a:lnTo>
                                <a:pt x="103773" y="92507"/>
                              </a:lnTo>
                              <a:lnTo>
                                <a:pt x="100018" y="94213"/>
                              </a:lnTo>
                              <a:lnTo>
                                <a:pt x="94215" y="95238"/>
                              </a:lnTo>
                              <a:lnTo>
                                <a:pt x="88753" y="96603"/>
                              </a:lnTo>
                              <a:lnTo>
                                <a:pt x="84998" y="100017"/>
                              </a:lnTo>
                              <a:lnTo>
                                <a:pt x="80560" y="102406"/>
                              </a:lnTo>
                              <a:lnTo>
                                <a:pt x="75099" y="103430"/>
                              </a:lnTo>
                              <a:lnTo>
                                <a:pt x="69295" y="106502"/>
                              </a:lnTo>
                              <a:lnTo>
                                <a:pt x="64858" y="111623"/>
                              </a:lnTo>
                              <a:lnTo>
                                <a:pt x="60079" y="117426"/>
                              </a:lnTo>
                              <a:lnTo>
                                <a:pt x="55641" y="122204"/>
                              </a:lnTo>
                              <a:lnTo>
                                <a:pt x="51886" y="126300"/>
                              </a:lnTo>
                              <a:lnTo>
                                <a:pt x="46424" y="128691"/>
                              </a:lnTo>
                              <a:lnTo>
                                <a:pt x="42669" y="132103"/>
                              </a:lnTo>
                              <a:lnTo>
                                <a:pt x="38914" y="138589"/>
                              </a:lnTo>
                              <a:lnTo>
                                <a:pt x="34477" y="144393"/>
                              </a:lnTo>
                              <a:lnTo>
                                <a:pt x="30722" y="150878"/>
                              </a:lnTo>
                              <a:lnTo>
                                <a:pt x="25943" y="157364"/>
                              </a:lnTo>
                              <a:lnTo>
                                <a:pt x="22188" y="163167"/>
                              </a:lnTo>
                              <a:lnTo>
                                <a:pt x="17750" y="169994"/>
                              </a:lnTo>
                              <a:lnTo>
                                <a:pt x="13995" y="174772"/>
                              </a:lnTo>
                              <a:lnTo>
                                <a:pt x="10240" y="182283"/>
                              </a:lnTo>
                              <a:lnTo>
                                <a:pt x="7509" y="190475"/>
                              </a:lnTo>
                              <a:lnTo>
                                <a:pt x="5803" y="198668"/>
                              </a:lnTo>
                              <a:lnTo>
                                <a:pt x="3072" y="206860"/>
                              </a:lnTo>
                              <a:lnTo>
                                <a:pt x="2048" y="216758"/>
                              </a:lnTo>
                              <a:lnTo>
                                <a:pt x="0" y="226317"/>
                              </a:lnTo>
                              <a:lnTo>
                                <a:pt x="0" y="237923"/>
                              </a:lnTo>
                              <a:lnTo>
                                <a:pt x="1024" y="248504"/>
                              </a:lnTo>
                              <a:lnTo>
                                <a:pt x="2048" y="260112"/>
                              </a:lnTo>
                              <a:lnTo>
                                <a:pt x="3072" y="270693"/>
                              </a:lnTo>
                              <a:lnTo>
                                <a:pt x="19457" y="312680"/>
                              </a:lnTo>
                              <a:lnTo>
                                <a:pt x="25943" y="322578"/>
                              </a:lnTo>
                              <a:lnTo>
                                <a:pt x="32429" y="332478"/>
                              </a:lnTo>
                              <a:lnTo>
                                <a:pt x="39938" y="342376"/>
                              </a:lnTo>
                              <a:lnTo>
                                <a:pt x="48131" y="352276"/>
                              </a:lnTo>
                              <a:lnTo>
                                <a:pt x="57348" y="361152"/>
                              </a:lnTo>
                              <a:lnTo>
                                <a:pt x="67589" y="371050"/>
                              </a:lnTo>
                              <a:lnTo>
                                <a:pt x="101725" y="399042"/>
                              </a:lnTo>
                              <a:lnTo>
                                <a:pt x="134154" y="419524"/>
                              </a:lnTo>
                              <a:lnTo>
                                <a:pt x="174776" y="435909"/>
                              </a:lnTo>
                              <a:lnTo>
                                <a:pt x="220176" y="446489"/>
                              </a:lnTo>
                              <a:lnTo>
                                <a:pt x="236562" y="448879"/>
                              </a:lnTo>
                              <a:lnTo>
                                <a:pt x="251582" y="451610"/>
                              </a:lnTo>
                              <a:lnTo>
                                <a:pt x="267284" y="452975"/>
                              </a:lnTo>
                              <a:lnTo>
                                <a:pt x="281962" y="454000"/>
                              </a:lnTo>
                              <a:lnTo>
                                <a:pt x="297665" y="454683"/>
                              </a:lnTo>
                              <a:lnTo>
                                <a:pt x="311319" y="454000"/>
                              </a:lnTo>
                              <a:lnTo>
                                <a:pt x="327022" y="452975"/>
                              </a:lnTo>
                              <a:lnTo>
                                <a:pt x="344773" y="451610"/>
                              </a:lnTo>
                              <a:lnTo>
                                <a:pt x="358427" y="448879"/>
                              </a:lnTo>
                              <a:lnTo>
                                <a:pt x="372423" y="446489"/>
                              </a:lnTo>
                              <a:lnTo>
                                <a:pt x="414069" y="434201"/>
                              </a:lnTo>
                              <a:lnTo>
                                <a:pt x="450935" y="413719"/>
                              </a:lnTo>
                              <a:lnTo>
                                <a:pt x="466638" y="402114"/>
                              </a:lnTo>
                              <a:lnTo>
                                <a:pt x="481316" y="391531"/>
                              </a:lnTo>
                              <a:lnTo>
                                <a:pt x="495312" y="380950"/>
                              </a:lnTo>
                              <a:lnTo>
                                <a:pt x="509308" y="368661"/>
                              </a:lnTo>
                              <a:lnTo>
                                <a:pt x="525010" y="356372"/>
                              </a:lnTo>
                              <a:lnTo>
                                <a:pt x="563584" y="319165"/>
                              </a:lnTo>
                              <a:lnTo>
                                <a:pt x="582017" y="291515"/>
                              </a:lnTo>
                              <a:lnTo>
                                <a:pt x="589527" y="277521"/>
                              </a:lnTo>
                              <a:lnTo>
                                <a:pt x="596013" y="261818"/>
                              </a:lnTo>
                              <a:lnTo>
                                <a:pt x="600451" y="245433"/>
                              </a:lnTo>
                              <a:lnTo>
                                <a:pt x="605230" y="231438"/>
                              </a:lnTo>
                              <a:lnTo>
                                <a:pt x="607961" y="216758"/>
                              </a:lnTo>
                              <a:lnTo>
                                <a:pt x="609668" y="202764"/>
                              </a:lnTo>
                              <a:lnTo>
                                <a:pt x="611716" y="187744"/>
                              </a:lnTo>
                              <a:lnTo>
                                <a:pt x="611716" y="174090"/>
                              </a:lnTo>
                              <a:lnTo>
                                <a:pt x="611716" y="160778"/>
                              </a:lnTo>
                              <a:lnTo>
                                <a:pt x="609668" y="147806"/>
                              </a:lnTo>
                              <a:lnTo>
                                <a:pt x="594989" y="101724"/>
                              </a:lnTo>
                              <a:lnTo>
                                <a:pt x="575532" y="74756"/>
                              </a:lnTo>
                              <a:lnTo>
                                <a:pt x="568363" y="66223"/>
                              </a:lnTo>
                              <a:lnTo>
                                <a:pt x="536958" y="43352"/>
                              </a:lnTo>
                              <a:lnTo>
                                <a:pt x="494288" y="26284"/>
                              </a:lnTo>
                              <a:lnTo>
                                <a:pt x="480634" y="21164"/>
                              </a:lnTo>
                              <a:lnTo>
                                <a:pt x="464931" y="17067"/>
                              </a:lnTo>
                              <a:lnTo>
                                <a:pt x="451960" y="13996"/>
                              </a:lnTo>
                              <a:lnTo>
                                <a:pt x="436940" y="10582"/>
                              </a:lnTo>
                              <a:lnTo>
                                <a:pt x="421237" y="6486"/>
                              </a:lnTo>
                              <a:lnTo>
                                <a:pt x="404852" y="3071"/>
                              </a:lnTo>
                              <a:lnTo>
                                <a:pt x="387101" y="682"/>
                              </a:lnTo>
                              <a:lnTo>
                                <a:pt x="369692" y="0"/>
                              </a:lnTo>
                              <a:lnTo>
                                <a:pt x="351941" y="0"/>
                              </a:lnTo>
                              <a:lnTo>
                                <a:pt x="309613" y="6486"/>
                              </a:lnTo>
                              <a:lnTo>
                                <a:pt x="265236" y="20481"/>
                              </a:lnTo>
                              <a:lnTo>
                                <a:pt x="226321" y="39256"/>
                              </a:lnTo>
                              <a:lnTo>
                                <a:pt x="208911" y="48473"/>
                              </a:lnTo>
                              <a:lnTo>
                                <a:pt x="191502" y="56665"/>
                              </a:lnTo>
                              <a:lnTo>
                                <a:pt x="173751" y="64858"/>
                              </a:lnTo>
                              <a:lnTo>
                                <a:pt x="154294" y="73050"/>
                              </a:lnTo>
                              <a:lnTo>
                                <a:pt x="135178" y="82949"/>
                              </a:lnTo>
                              <a:lnTo>
                                <a:pt x="117427" y="91141"/>
                              </a:lnTo>
                              <a:lnTo>
                                <a:pt x="100701" y="101724"/>
                              </a:lnTo>
                              <a:lnTo>
                                <a:pt x="84998" y="112306"/>
                              </a:lnTo>
                              <a:lnTo>
                                <a:pt x="72368" y="123911"/>
                              </a:lnTo>
                              <a:lnTo>
                                <a:pt x="59396" y="1351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24983pt;margin-top:73.978134pt;width:48.2pt;height:35.85pt;mso-position-horizontal-relative:page;mso-position-vertical-relative:paragraph;z-index:15956992" id="docshape637" coordorigin="1124,1480" coordsize="964,717" path="m1343,1599l1338,1606,1333,1608,1327,1610,1322,1611,1317,1612,1311,1614,1302,1618,1295,1621,1288,1625,1282,1628,1273,1630,1264,1632,1258,1637,1251,1641,1243,1642,1234,1647,1227,1655,1219,1664,1212,1672,1206,1678,1198,1682,1192,1688,1186,1698,1179,1707,1173,1717,1165,1727,1159,1737,1152,1747,1147,1755,1141,1767,1136,1780,1134,1792,1129,1805,1128,1821,1124,1836,1124,1854,1126,1871,1128,1889,1129,1906,1155,1972,1165,1988,1176,2003,1187,2019,1200,2034,1215,2048,1231,2064,1285,2108,1336,2140,1400,2166,1471,2183,1497,2186,1521,2191,1545,2193,1569,2195,1593,2196,1615,2195,1639,2193,1667,2191,1689,2186,1711,2183,1777,2163,1835,2131,1859,2113,1882,2096,1905,2079,1927,2060,1951,2041,2012,1982,2041,1939,2053,1917,2063,1892,2070,1866,2078,1844,2082,1821,2085,1799,2088,1775,2088,1754,2088,1733,2085,1712,2061,1640,2031,1597,2020,1584,1970,1548,1903,1521,1881,1513,1857,1506,1836,1502,1813,1496,1788,1490,1762,1484,1734,1481,1707,1480,1679,1480,1612,1490,1542,1512,1481,1541,1453,1556,1426,1569,1398,1582,1367,1595,1337,1610,1309,1623,1283,1640,1258,1656,1238,1675,1218,169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8016" behindDoc="0" locked="0" layoutInCell="1" allowOverlap="1" wp14:anchorId="38E5D892" wp14:editId="64B23533">
                <wp:simplePos x="0" y="0"/>
                <wp:positionH relativeFrom="page">
                  <wp:posOffset>539985</wp:posOffset>
                </wp:positionH>
                <wp:positionV relativeFrom="paragraph">
                  <wp:posOffset>1552310</wp:posOffset>
                </wp:positionV>
                <wp:extent cx="207010" cy="167005"/>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67005"/>
                        </a:xfrm>
                        <a:custGeom>
                          <a:avLst/>
                          <a:gdLst/>
                          <a:ahLst/>
                          <a:cxnLst/>
                          <a:rect l="l" t="t" r="r" b="b"/>
                          <a:pathLst>
                            <a:path w="207010" h="167005">
                              <a:moveTo>
                                <a:pt x="744" y="57811"/>
                              </a:moveTo>
                              <a:lnTo>
                                <a:pt x="0" y="57811"/>
                              </a:lnTo>
                              <a:lnTo>
                                <a:pt x="1984" y="57811"/>
                              </a:lnTo>
                              <a:lnTo>
                                <a:pt x="3969" y="57811"/>
                              </a:lnTo>
                              <a:lnTo>
                                <a:pt x="6699" y="57811"/>
                              </a:lnTo>
                              <a:lnTo>
                                <a:pt x="8684" y="57811"/>
                              </a:lnTo>
                              <a:lnTo>
                                <a:pt x="10172" y="59050"/>
                              </a:lnTo>
                              <a:lnTo>
                                <a:pt x="11413" y="60787"/>
                              </a:lnTo>
                              <a:lnTo>
                                <a:pt x="12653" y="63268"/>
                              </a:lnTo>
                              <a:lnTo>
                                <a:pt x="14142" y="65005"/>
                              </a:lnTo>
                              <a:lnTo>
                                <a:pt x="16127" y="66990"/>
                              </a:lnTo>
                              <a:lnTo>
                                <a:pt x="16871" y="69223"/>
                              </a:lnTo>
                              <a:lnTo>
                                <a:pt x="18112" y="71704"/>
                              </a:lnTo>
                              <a:lnTo>
                                <a:pt x="19353" y="74681"/>
                              </a:lnTo>
                              <a:lnTo>
                                <a:pt x="20841" y="76914"/>
                              </a:lnTo>
                              <a:lnTo>
                                <a:pt x="20841" y="78899"/>
                              </a:lnTo>
                              <a:lnTo>
                                <a:pt x="22082" y="80636"/>
                              </a:lnTo>
                              <a:lnTo>
                                <a:pt x="22826" y="82373"/>
                              </a:lnTo>
                              <a:lnTo>
                                <a:pt x="23571" y="84110"/>
                              </a:lnTo>
                              <a:lnTo>
                                <a:pt x="24067" y="85847"/>
                              </a:lnTo>
                              <a:lnTo>
                                <a:pt x="25555" y="86590"/>
                              </a:lnTo>
                              <a:lnTo>
                                <a:pt x="26300" y="85847"/>
                              </a:lnTo>
                              <a:lnTo>
                                <a:pt x="27540" y="85350"/>
                              </a:lnTo>
                              <a:lnTo>
                                <a:pt x="27540" y="83614"/>
                              </a:lnTo>
                              <a:lnTo>
                                <a:pt x="28285" y="82373"/>
                              </a:lnTo>
                              <a:lnTo>
                                <a:pt x="29525" y="80636"/>
                              </a:lnTo>
                              <a:lnTo>
                                <a:pt x="30270" y="78899"/>
                              </a:lnTo>
                              <a:lnTo>
                                <a:pt x="30766" y="76914"/>
                              </a:lnTo>
                              <a:lnTo>
                                <a:pt x="31510" y="74681"/>
                              </a:lnTo>
                              <a:lnTo>
                                <a:pt x="32999" y="72945"/>
                              </a:lnTo>
                              <a:lnTo>
                                <a:pt x="33495" y="70960"/>
                              </a:lnTo>
                              <a:lnTo>
                                <a:pt x="33495" y="68727"/>
                              </a:lnTo>
                              <a:lnTo>
                                <a:pt x="34240" y="66990"/>
                              </a:lnTo>
                              <a:lnTo>
                                <a:pt x="34984" y="65005"/>
                              </a:lnTo>
                              <a:lnTo>
                                <a:pt x="35480" y="63268"/>
                              </a:lnTo>
                              <a:lnTo>
                                <a:pt x="35480" y="61532"/>
                              </a:lnTo>
                              <a:lnTo>
                                <a:pt x="35480" y="59794"/>
                              </a:lnTo>
                              <a:lnTo>
                                <a:pt x="35480" y="58554"/>
                              </a:lnTo>
                              <a:lnTo>
                                <a:pt x="36224" y="56818"/>
                              </a:lnTo>
                              <a:lnTo>
                                <a:pt x="36969" y="54833"/>
                              </a:lnTo>
                              <a:lnTo>
                                <a:pt x="37713" y="54336"/>
                              </a:lnTo>
                              <a:lnTo>
                                <a:pt x="38209" y="53095"/>
                              </a:lnTo>
                              <a:lnTo>
                                <a:pt x="39698" y="52599"/>
                              </a:lnTo>
                              <a:lnTo>
                                <a:pt x="41683" y="52599"/>
                              </a:lnTo>
                              <a:lnTo>
                                <a:pt x="42924" y="52599"/>
                              </a:lnTo>
                              <a:lnTo>
                                <a:pt x="44909" y="53095"/>
                              </a:lnTo>
                              <a:lnTo>
                                <a:pt x="46893" y="53840"/>
                              </a:lnTo>
                              <a:lnTo>
                                <a:pt x="49127" y="54833"/>
                              </a:lnTo>
                              <a:lnTo>
                                <a:pt x="50367" y="56073"/>
                              </a:lnTo>
                              <a:lnTo>
                                <a:pt x="52352" y="57314"/>
                              </a:lnTo>
                              <a:lnTo>
                                <a:pt x="54337" y="58554"/>
                              </a:lnTo>
                              <a:lnTo>
                                <a:pt x="55826" y="60291"/>
                              </a:lnTo>
                              <a:lnTo>
                                <a:pt x="57066" y="61532"/>
                              </a:lnTo>
                              <a:lnTo>
                                <a:pt x="58307" y="63268"/>
                              </a:lnTo>
                              <a:lnTo>
                                <a:pt x="59796" y="65005"/>
                              </a:lnTo>
                              <a:lnTo>
                                <a:pt x="61036" y="66990"/>
                              </a:lnTo>
                              <a:lnTo>
                                <a:pt x="61781" y="68727"/>
                              </a:lnTo>
                              <a:lnTo>
                                <a:pt x="63021" y="70463"/>
                              </a:lnTo>
                              <a:lnTo>
                                <a:pt x="63765" y="72200"/>
                              </a:lnTo>
                              <a:lnTo>
                                <a:pt x="64510" y="73441"/>
                              </a:lnTo>
                              <a:lnTo>
                                <a:pt x="66495" y="72945"/>
                              </a:lnTo>
                              <a:lnTo>
                                <a:pt x="67735" y="72200"/>
                              </a:lnTo>
                              <a:lnTo>
                                <a:pt x="69224" y="70960"/>
                              </a:lnTo>
                              <a:lnTo>
                                <a:pt x="69224" y="69967"/>
                              </a:lnTo>
                              <a:lnTo>
                                <a:pt x="70465" y="68727"/>
                              </a:lnTo>
                              <a:lnTo>
                                <a:pt x="71209" y="66990"/>
                              </a:lnTo>
                              <a:lnTo>
                                <a:pt x="71953" y="65005"/>
                              </a:lnTo>
                              <a:lnTo>
                                <a:pt x="73194" y="63765"/>
                              </a:lnTo>
                              <a:lnTo>
                                <a:pt x="73938" y="62028"/>
                              </a:lnTo>
                              <a:lnTo>
                                <a:pt x="73938" y="60291"/>
                              </a:lnTo>
                              <a:lnTo>
                                <a:pt x="74434" y="58554"/>
                              </a:lnTo>
                              <a:lnTo>
                                <a:pt x="75179" y="56818"/>
                              </a:lnTo>
                              <a:lnTo>
                                <a:pt x="75923" y="54833"/>
                              </a:lnTo>
                              <a:lnTo>
                                <a:pt x="75923" y="53095"/>
                              </a:lnTo>
                              <a:lnTo>
                                <a:pt x="76419" y="51359"/>
                              </a:lnTo>
                              <a:lnTo>
                                <a:pt x="76419" y="49623"/>
                              </a:lnTo>
                              <a:lnTo>
                                <a:pt x="76419" y="48382"/>
                              </a:lnTo>
                              <a:lnTo>
                                <a:pt x="76419" y="47141"/>
                              </a:lnTo>
                              <a:lnTo>
                                <a:pt x="76419" y="45901"/>
                              </a:lnTo>
                              <a:lnTo>
                                <a:pt x="75923" y="44908"/>
                              </a:lnTo>
                              <a:lnTo>
                                <a:pt x="75923" y="43667"/>
                              </a:lnTo>
                              <a:lnTo>
                                <a:pt x="77164" y="44908"/>
                              </a:lnTo>
                              <a:lnTo>
                                <a:pt x="78652" y="45901"/>
                              </a:lnTo>
                              <a:lnTo>
                                <a:pt x="79893" y="47141"/>
                              </a:lnTo>
                              <a:lnTo>
                                <a:pt x="81878" y="48382"/>
                              </a:lnTo>
                              <a:lnTo>
                                <a:pt x="83367" y="50118"/>
                              </a:lnTo>
                              <a:lnTo>
                                <a:pt x="83863" y="51856"/>
                              </a:lnTo>
                              <a:lnTo>
                                <a:pt x="85352" y="53840"/>
                              </a:lnTo>
                              <a:lnTo>
                                <a:pt x="87336" y="56073"/>
                              </a:lnTo>
                              <a:lnTo>
                                <a:pt x="88577" y="57811"/>
                              </a:lnTo>
                              <a:lnTo>
                                <a:pt x="90066" y="59794"/>
                              </a:lnTo>
                              <a:lnTo>
                                <a:pt x="91306" y="62028"/>
                              </a:lnTo>
                              <a:lnTo>
                                <a:pt x="92547" y="63268"/>
                              </a:lnTo>
                              <a:lnTo>
                                <a:pt x="94780" y="64509"/>
                              </a:lnTo>
                              <a:lnTo>
                                <a:pt x="96021" y="65749"/>
                              </a:lnTo>
                              <a:lnTo>
                                <a:pt x="98006" y="66246"/>
                              </a:lnTo>
                              <a:lnTo>
                                <a:pt x="99246" y="66990"/>
                              </a:lnTo>
                              <a:lnTo>
                                <a:pt x="101479" y="67486"/>
                              </a:lnTo>
                              <a:lnTo>
                                <a:pt x="103464" y="67983"/>
                              </a:lnTo>
                              <a:lnTo>
                                <a:pt x="104705" y="67983"/>
                              </a:lnTo>
                              <a:lnTo>
                                <a:pt x="104705" y="67486"/>
                              </a:lnTo>
                              <a:lnTo>
                                <a:pt x="104705" y="66246"/>
                              </a:lnTo>
                              <a:lnTo>
                                <a:pt x="105449" y="63765"/>
                              </a:lnTo>
                              <a:lnTo>
                                <a:pt x="105449" y="62028"/>
                              </a:lnTo>
                              <a:lnTo>
                                <a:pt x="106193" y="59794"/>
                              </a:lnTo>
                              <a:lnTo>
                                <a:pt x="106690" y="57314"/>
                              </a:lnTo>
                              <a:lnTo>
                                <a:pt x="107434" y="54833"/>
                              </a:lnTo>
                              <a:lnTo>
                                <a:pt x="108178" y="51856"/>
                              </a:lnTo>
                              <a:lnTo>
                                <a:pt x="109419" y="49623"/>
                              </a:lnTo>
                              <a:lnTo>
                                <a:pt x="110163" y="46645"/>
                              </a:lnTo>
                              <a:lnTo>
                                <a:pt x="110163" y="44163"/>
                              </a:lnTo>
                              <a:lnTo>
                                <a:pt x="110659" y="41683"/>
                              </a:lnTo>
                              <a:lnTo>
                                <a:pt x="110659" y="39450"/>
                              </a:lnTo>
                              <a:lnTo>
                                <a:pt x="110659" y="37713"/>
                              </a:lnTo>
                              <a:lnTo>
                                <a:pt x="110659" y="35728"/>
                              </a:lnTo>
                              <a:lnTo>
                                <a:pt x="110163" y="34736"/>
                              </a:lnTo>
                              <a:lnTo>
                                <a:pt x="110163" y="33494"/>
                              </a:lnTo>
                              <a:lnTo>
                                <a:pt x="109419" y="32254"/>
                              </a:lnTo>
                              <a:lnTo>
                                <a:pt x="109419" y="31014"/>
                              </a:lnTo>
                              <a:lnTo>
                                <a:pt x="108675" y="29774"/>
                              </a:lnTo>
                              <a:lnTo>
                                <a:pt x="108178" y="29277"/>
                              </a:lnTo>
                              <a:lnTo>
                                <a:pt x="107434" y="30518"/>
                              </a:lnTo>
                              <a:lnTo>
                                <a:pt x="107434" y="30518"/>
                              </a:lnTo>
                              <a:lnTo>
                                <a:pt x="107434" y="32750"/>
                              </a:lnTo>
                              <a:lnTo>
                                <a:pt x="107434" y="37713"/>
                              </a:lnTo>
                              <a:lnTo>
                                <a:pt x="108178" y="39450"/>
                              </a:lnTo>
                              <a:lnTo>
                                <a:pt x="108675" y="41186"/>
                              </a:lnTo>
                              <a:lnTo>
                                <a:pt x="109419" y="42923"/>
                              </a:lnTo>
                              <a:lnTo>
                                <a:pt x="110163" y="44908"/>
                              </a:lnTo>
                              <a:lnTo>
                                <a:pt x="111404" y="47141"/>
                              </a:lnTo>
                              <a:lnTo>
                                <a:pt x="112893" y="49623"/>
                              </a:lnTo>
                              <a:lnTo>
                                <a:pt x="114877" y="51856"/>
                              </a:lnTo>
                              <a:lnTo>
                                <a:pt x="116118" y="53840"/>
                              </a:lnTo>
                              <a:lnTo>
                                <a:pt x="118103" y="55578"/>
                              </a:lnTo>
                              <a:lnTo>
                                <a:pt x="120832" y="56818"/>
                              </a:lnTo>
                              <a:lnTo>
                                <a:pt x="124802" y="57811"/>
                              </a:lnTo>
                              <a:lnTo>
                                <a:pt x="128276" y="57811"/>
                              </a:lnTo>
                              <a:lnTo>
                                <a:pt x="131005" y="58554"/>
                              </a:lnTo>
                              <a:lnTo>
                                <a:pt x="133486" y="57811"/>
                              </a:lnTo>
                              <a:lnTo>
                                <a:pt x="134975" y="57314"/>
                              </a:lnTo>
                              <a:lnTo>
                                <a:pt x="137704" y="56818"/>
                              </a:lnTo>
                              <a:lnTo>
                                <a:pt x="140433" y="55578"/>
                              </a:lnTo>
                              <a:lnTo>
                                <a:pt x="143659" y="53840"/>
                              </a:lnTo>
                              <a:lnTo>
                                <a:pt x="147133" y="51856"/>
                              </a:lnTo>
                              <a:lnTo>
                                <a:pt x="151102" y="48878"/>
                              </a:lnTo>
                              <a:lnTo>
                                <a:pt x="155072" y="46645"/>
                              </a:lnTo>
                              <a:lnTo>
                                <a:pt x="158546" y="42923"/>
                              </a:lnTo>
                              <a:lnTo>
                                <a:pt x="161027" y="39947"/>
                              </a:lnTo>
                              <a:lnTo>
                                <a:pt x="163260" y="36472"/>
                              </a:lnTo>
                              <a:lnTo>
                                <a:pt x="165741" y="32750"/>
                              </a:lnTo>
                              <a:lnTo>
                                <a:pt x="167726" y="29774"/>
                              </a:lnTo>
                              <a:lnTo>
                                <a:pt x="169215" y="26796"/>
                              </a:lnTo>
                              <a:lnTo>
                                <a:pt x="170456" y="23322"/>
                              </a:lnTo>
                              <a:lnTo>
                                <a:pt x="171944" y="20345"/>
                              </a:lnTo>
                              <a:lnTo>
                                <a:pt x="172441" y="17864"/>
                              </a:lnTo>
                              <a:lnTo>
                                <a:pt x="172441" y="14886"/>
                              </a:lnTo>
                              <a:lnTo>
                                <a:pt x="172441" y="13150"/>
                              </a:lnTo>
                              <a:lnTo>
                                <a:pt x="171944" y="10669"/>
                              </a:lnTo>
                              <a:lnTo>
                                <a:pt x="171200" y="8932"/>
                              </a:lnTo>
                              <a:lnTo>
                                <a:pt x="170456" y="6699"/>
                              </a:lnTo>
                              <a:lnTo>
                                <a:pt x="160531" y="1241"/>
                              </a:lnTo>
                              <a:lnTo>
                                <a:pt x="157802" y="744"/>
                              </a:lnTo>
                              <a:lnTo>
                                <a:pt x="155072" y="744"/>
                              </a:lnTo>
                              <a:lnTo>
                                <a:pt x="151102" y="0"/>
                              </a:lnTo>
                              <a:lnTo>
                                <a:pt x="147133" y="744"/>
                              </a:lnTo>
                              <a:lnTo>
                                <a:pt x="144403" y="744"/>
                              </a:lnTo>
                              <a:lnTo>
                                <a:pt x="140930" y="1736"/>
                              </a:lnTo>
                              <a:lnTo>
                                <a:pt x="138200" y="2481"/>
                              </a:lnTo>
                              <a:lnTo>
                                <a:pt x="129020" y="13150"/>
                              </a:lnTo>
                              <a:lnTo>
                                <a:pt x="126787" y="15630"/>
                              </a:lnTo>
                              <a:lnTo>
                                <a:pt x="126291" y="18608"/>
                              </a:lnTo>
                              <a:lnTo>
                                <a:pt x="124802" y="21585"/>
                              </a:lnTo>
                              <a:lnTo>
                                <a:pt x="124306" y="23819"/>
                              </a:lnTo>
                              <a:lnTo>
                                <a:pt x="122817" y="25803"/>
                              </a:lnTo>
                              <a:lnTo>
                                <a:pt x="122073" y="28781"/>
                              </a:lnTo>
                              <a:lnTo>
                                <a:pt x="121577" y="32254"/>
                              </a:lnTo>
                              <a:lnTo>
                                <a:pt x="120832" y="34736"/>
                              </a:lnTo>
                              <a:lnTo>
                                <a:pt x="120832" y="36969"/>
                              </a:lnTo>
                              <a:lnTo>
                                <a:pt x="122073" y="38705"/>
                              </a:lnTo>
                              <a:lnTo>
                                <a:pt x="124802" y="40690"/>
                              </a:lnTo>
                              <a:lnTo>
                                <a:pt x="127531" y="41683"/>
                              </a:lnTo>
                              <a:lnTo>
                                <a:pt x="129516" y="42923"/>
                              </a:lnTo>
                              <a:lnTo>
                                <a:pt x="131005" y="42923"/>
                              </a:lnTo>
                              <a:lnTo>
                                <a:pt x="132990" y="43667"/>
                              </a:lnTo>
                              <a:lnTo>
                                <a:pt x="134975" y="44163"/>
                              </a:lnTo>
                              <a:lnTo>
                                <a:pt x="136216" y="44163"/>
                              </a:lnTo>
                              <a:lnTo>
                                <a:pt x="138200" y="44908"/>
                              </a:lnTo>
                              <a:lnTo>
                                <a:pt x="139689" y="44163"/>
                              </a:lnTo>
                              <a:lnTo>
                                <a:pt x="141674" y="44163"/>
                              </a:lnTo>
                              <a:lnTo>
                                <a:pt x="143659" y="43667"/>
                              </a:lnTo>
                              <a:lnTo>
                                <a:pt x="144900" y="42923"/>
                              </a:lnTo>
                              <a:lnTo>
                                <a:pt x="146388" y="42427"/>
                              </a:lnTo>
                              <a:lnTo>
                                <a:pt x="147133" y="41683"/>
                              </a:lnTo>
                              <a:lnTo>
                                <a:pt x="148373" y="41186"/>
                              </a:lnTo>
                              <a:lnTo>
                                <a:pt x="149118" y="40690"/>
                              </a:lnTo>
                              <a:lnTo>
                                <a:pt x="149614" y="39947"/>
                              </a:lnTo>
                              <a:lnTo>
                                <a:pt x="150358" y="38705"/>
                              </a:lnTo>
                              <a:lnTo>
                                <a:pt x="151847" y="36969"/>
                              </a:lnTo>
                              <a:lnTo>
                                <a:pt x="153087" y="36969"/>
                              </a:lnTo>
                              <a:lnTo>
                                <a:pt x="155072" y="36472"/>
                              </a:lnTo>
                              <a:lnTo>
                                <a:pt x="156313" y="36472"/>
                              </a:lnTo>
                              <a:lnTo>
                                <a:pt x="159042" y="36472"/>
                              </a:lnTo>
                              <a:lnTo>
                                <a:pt x="161027" y="36969"/>
                              </a:lnTo>
                              <a:lnTo>
                                <a:pt x="172441" y="45404"/>
                              </a:lnTo>
                              <a:lnTo>
                                <a:pt x="175170" y="48382"/>
                              </a:lnTo>
                              <a:lnTo>
                                <a:pt x="177155" y="51359"/>
                              </a:lnTo>
                              <a:lnTo>
                                <a:pt x="179140" y="54336"/>
                              </a:lnTo>
                              <a:lnTo>
                                <a:pt x="181373" y="57811"/>
                              </a:lnTo>
                              <a:lnTo>
                                <a:pt x="183358" y="62028"/>
                              </a:lnTo>
                              <a:lnTo>
                                <a:pt x="185343" y="66990"/>
                              </a:lnTo>
                              <a:lnTo>
                                <a:pt x="186583" y="72200"/>
                              </a:lnTo>
                              <a:lnTo>
                                <a:pt x="188568" y="78154"/>
                              </a:lnTo>
                              <a:lnTo>
                                <a:pt x="190057" y="84110"/>
                              </a:lnTo>
                              <a:lnTo>
                                <a:pt x="191297" y="89072"/>
                              </a:lnTo>
                              <a:lnTo>
                                <a:pt x="192786" y="93785"/>
                              </a:lnTo>
                              <a:lnTo>
                                <a:pt x="194027" y="98500"/>
                              </a:lnTo>
                              <a:lnTo>
                                <a:pt x="194771" y="103958"/>
                              </a:lnTo>
                              <a:lnTo>
                                <a:pt x="196012" y="109914"/>
                              </a:lnTo>
                              <a:lnTo>
                                <a:pt x="196756" y="115868"/>
                              </a:lnTo>
                              <a:lnTo>
                                <a:pt x="197500" y="122319"/>
                              </a:lnTo>
                              <a:lnTo>
                                <a:pt x="197997" y="128274"/>
                              </a:lnTo>
                              <a:lnTo>
                                <a:pt x="198741" y="135469"/>
                              </a:lnTo>
                              <a:lnTo>
                                <a:pt x="199485" y="142168"/>
                              </a:lnTo>
                              <a:lnTo>
                                <a:pt x="199981" y="147378"/>
                              </a:lnTo>
                              <a:lnTo>
                                <a:pt x="199981" y="152093"/>
                              </a:lnTo>
                              <a:lnTo>
                                <a:pt x="200726" y="156310"/>
                              </a:lnTo>
                              <a:lnTo>
                                <a:pt x="200726" y="159287"/>
                              </a:lnTo>
                              <a:lnTo>
                                <a:pt x="201470" y="162265"/>
                              </a:lnTo>
                              <a:lnTo>
                                <a:pt x="202215" y="164249"/>
                              </a:lnTo>
                              <a:lnTo>
                                <a:pt x="202711" y="165242"/>
                              </a:lnTo>
                              <a:lnTo>
                                <a:pt x="203455" y="166483"/>
                              </a:lnTo>
                              <a:lnTo>
                                <a:pt x="204199" y="164249"/>
                              </a:lnTo>
                              <a:lnTo>
                                <a:pt x="205440" y="161273"/>
                              </a:lnTo>
                              <a:lnTo>
                                <a:pt x="206184" y="156310"/>
                              </a:lnTo>
                              <a:lnTo>
                                <a:pt x="206681" y="1528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18566pt;margin-top:122.229172pt;width:16.3pt;height:13.15pt;mso-position-horizontal-relative:page;mso-position-vertical-relative:paragraph;z-index:15958016" id="docshape638" coordorigin="850,2445" coordsize="326,263" path="m852,2536l850,2536,853,2536,857,2536,861,2536,864,2536,866,2538,868,2540,870,2544,873,2547,876,2550,877,2554,879,2558,881,2562,883,2566,883,2569,885,2572,886,2574,887,2577,888,2580,891,2581,892,2580,894,2579,894,2576,895,2574,897,2572,898,2569,899,2566,900,2562,902,2559,903,2556,903,2553,904,2550,905,2547,906,2544,906,2541,906,2539,906,2537,907,2534,909,2531,910,2530,911,2528,913,2527,916,2527,918,2527,921,2528,924,2529,928,2531,930,2533,933,2535,936,2537,938,2540,940,2541,942,2544,945,2547,946,2550,948,2553,950,2556,951,2558,952,2560,955,2559,957,2558,959,2556,959,2555,961,2553,963,2550,964,2547,966,2545,967,2542,967,2540,968,2537,969,2534,970,2531,970,2528,971,2525,971,2523,971,2521,971,2519,971,2517,970,2515,970,2513,972,2515,974,2517,976,2519,979,2521,982,2524,982,2526,985,2529,988,2533,990,2536,992,2539,994,2542,996,2544,1000,2546,1002,2548,1005,2549,1007,2550,1010,2551,1013,2552,1015,2552,1015,2551,1015,2549,1016,2545,1016,2542,1018,2539,1018,2535,1020,2531,1021,2526,1023,2523,1024,2518,1024,2514,1025,2510,1025,2507,1025,2504,1025,2501,1024,2499,1024,2497,1023,2495,1023,2493,1022,2491,1021,2491,1020,2493,1020,2493,1020,2496,1020,2504,1021,2507,1022,2509,1023,2512,1024,2515,1026,2519,1028,2523,1031,2526,1033,2529,1036,2532,1041,2534,1047,2536,1052,2536,1057,2537,1061,2536,1063,2535,1067,2534,1072,2532,1077,2529,1082,2526,1088,2522,1095,2518,1100,2512,1104,2507,1107,2502,1111,2496,1115,2491,1117,2487,1119,2481,1121,2477,1122,2473,1122,2468,1122,2465,1121,2461,1120,2459,1119,2455,1103,2447,1099,2446,1095,2446,1088,2445,1082,2446,1078,2446,1072,2447,1068,2448,1054,2465,1050,2469,1049,2474,1047,2479,1046,2482,1044,2485,1043,2490,1042,2495,1041,2499,1041,2503,1043,2506,1047,2509,1051,2510,1054,2512,1057,2512,1060,2513,1063,2514,1065,2514,1068,2515,1070,2514,1073,2514,1077,2513,1079,2512,1081,2511,1082,2510,1084,2509,1085,2509,1086,2507,1087,2506,1090,2503,1091,2503,1095,2502,1097,2502,1101,2502,1104,2503,1122,2516,1126,2521,1129,2525,1132,2530,1136,2536,1139,2542,1142,2550,1144,2558,1147,2568,1150,2577,1152,2585,1154,2592,1156,2600,1157,2608,1159,2618,1160,2627,1161,2637,1162,2647,1163,2658,1165,2668,1165,2677,1165,2684,1166,2691,1166,2695,1168,2700,1169,2703,1170,2705,1171,2707,1172,2703,1174,2699,1175,2691,1176,268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8528" behindDoc="0" locked="0" layoutInCell="1" allowOverlap="1" wp14:anchorId="23AFCF67" wp14:editId="2AB46F25">
                <wp:simplePos x="0" y="0"/>
                <wp:positionH relativeFrom="page">
                  <wp:posOffset>737486</wp:posOffset>
                </wp:positionH>
                <wp:positionV relativeFrom="paragraph">
                  <wp:posOffset>1497973</wp:posOffset>
                </wp:positionV>
                <wp:extent cx="61594" cy="90805"/>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90805"/>
                        </a:xfrm>
                        <a:custGeom>
                          <a:avLst/>
                          <a:gdLst/>
                          <a:ahLst/>
                          <a:cxnLst/>
                          <a:rect l="l" t="t" r="r" b="b"/>
                          <a:pathLst>
                            <a:path w="61594" h="90805">
                              <a:moveTo>
                                <a:pt x="3225" y="51359"/>
                              </a:moveTo>
                              <a:lnTo>
                                <a:pt x="2481" y="51856"/>
                              </a:lnTo>
                              <a:lnTo>
                                <a:pt x="1984" y="53096"/>
                              </a:lnTo>
                              <a:lnTo>
                                <a:pt x="1240" y="55081"/>
                              </a:lnTo>
                              <a:lnTo>
                                <a:pt x="496" y="56073"/>
                              </a:lnTo>
                              <a:lnTo>
                                <a:pt x="0" y="57314"/>
                              </a:lnTo>
                              <a:lnTo>
                                <a:pt x="1240" y="58555"/>
                              </a:lnTo>
                              <a:lnTo>
                                <a:pt x="1984" y="59794"/>
                              </a:lnTo>
                              <a:lnTo>
                                <a:pt x="2481" y="61532"/>
                              </a:lnTo>
                              <a:lnTo>
                                <a:pt x="3225" y="62772"/>
                              </a:lnTo>
                              <a:lnTo>
                                <a:pt x="4714" y="64013"/>
                              </a:lnTo>
                              <a:lnTo>
                                <a:pt x="5954" y="65006"/>
                              </a:lnTo>
                              <a:lnTo>
                                <a:pt x="6699" y="66991"/>
                              </a:lnTo>
                              <a:lnTo>
                                <a:pt x="6699" y="67983"/>
                              </a:lnTo>
                              <a:lnTo>
                                <a:pt x="5954" y="69223"/>
                              </a:lnTo>
                              <a:lnTo>
                                <a:pt x="5954" y="70960"/>
                              </a:lnTo>
                              <a:lnTo>
                                <a:pt x="5954" y="72945"/>
                              </a:lnTo>
                              <a:lnTo>
                                <a:pt x="6699" y="74682"/>
                              </a:lnTo>
                              <a:lnTo>
                                <a:pt x="7195" y="76419"/>
                              </a:lnTo>
                              <a:lnTo>
                                <a:pt x="8684" y="78156"/>
                              </a:lnTo>
                              <a:lnTo>
                                <a:pt x="9180" y="80140"/>
                              </a:lnTo>
                              <a:lnTo>
                                <a:pt x="10668" y="82374"/>
                              </a:lnTo>
                              <a:lnTo>
                                <a:pt x="11909" y="84855"/>
                              </a:lnTo>
                              <a:lnTo>
                                <a:pt x="13398" y="87087"/>
                              </a:lnTo>
                              <a:lnTo>
                                <a:pt x="14638" y="89073"/>
                              </a:lnTo>
                              <a:lnTo>
                                <a:pt x="16127" y="90065"/>
                              </a:lnTo>
                              <a:lnTo>
                                <a:pt x="18112" y="90809"/>
                              </a:lnTo>
                              <a:lnTo>
                                <a:pt x="19353" y="90809"/>
                              </a:lnTo>
                              <a:lnTo>
                                <a:pt x="20593" y="89568"/>
                              </a:lnTo>
                              <a:lnTo>
                                <a:pt x="22082" y="88328"/>
                              </a:lnTo>
                              <a:lnTo>
                                <a:pt x="23322" y="86095"/>
                              </a:lnTo>
                              <a:lnTo>
                                <a:pt x="24067" y="83614"/>
                              </a:lnTo>
                              <a:lnTo>
                                <a:pt x="25307" y="79396"/>
                              </a:lnTo>
                              <a:lnTo>
                                <a:pt x="26796" y="75178"/>
                              </a:lnTo>
                              <a:lnTo>
                                <a:pt x="28037" y="70464"/>
                              </a:lnTo>
                              <a:lnTo>
                                <a:pt x="29525" y="65749"/>
                              </a:lnTo>
                              <a:lnTo>
                                <a:pt x="31510" y="61036"/>
                              </a:lnTo>
                              <a:lnTo>
                                <a:pt x="33495" y="56073"/>
                              </a:lnTo>
                              <a:lnTo>
                                <a:pt x="36721" y="51856"/>
                              </a:lnTo>
                              <a:lnTo>
                                <a:pt x="40194" y="47142"/>
                              </a:lnTo>
                              <a:lnTo>
                                <a:pt x="42924" y="42427"/>
                              </a:lnTo>
                              <a:lnTo>
                                <a:pt x="45653" y="37713"/>
                              </a:lnTo>
                              <a:lnTo>
                                <a:pt x="47638" y="32999"/>
                              </a:lnTo>
                              <a:lnTo>
                                <a:pt x="49623" y="28037"/>
                              </a:lnTo>
                              <a:lnTo>
                                <a:pt x="51608" y="23819"/>
                              </a:lnTo>
                              <a:lnTo>
                                <a:pt x="53593" y="19105"/>
                              </a:lnTo>
                              <a:lnTo>
                                <a:pt x="56322" y="14390"/>
                              </a:lnTo>
                              <a:lnTo>
                                <a:pt x="58307" y="10917"/>
                              </a:lnTo>
                              <a:lnTo>
                                <a:pt x="59547" y="7196"/>
                              </a:lnTo>
                              <a:lnTo>
                                <a:pt x="60292" y="4218"/>
                              </a:lnTo>
                              <a:lnTo>
                                <a:pt x="61036" y="1737"/>
                              </a:lnTo>
                              <a:lnTo>
                                <a:pt x="6103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69817pt;margin-top:117.950668pt;width:4.850pt;height:7.15pt;mso-position-horizontal-relative:page;mso-position-vertical-relative:paragraph;z-index:15958528" id="docshape639" coordorigin="1161,2359" coordsize="97,143" path="m1166,2440l1165,2441,1165,2443,1163,2446,1162,2447,1161,2449,1163,2451,1165,2453,1165,2456,1166,2458,1169,2460,1171,2461,1172,2465,1172,2466,1171,2468,1171,2471,1171,2474,1172,2477,1173,2479,1175,2482,1176,2485,1178,2489,1180,2493,1182,2496,1184,2499,1187,2501,1190,2502,1192,2502,1194,2500,1196,2498,1198,2495,1199,2491,1201,2484,1204,2477,1206,2470,1208,2463,1211,2455,1214,2447,1219,2441,1225,2433,1229,2426,1233,2418,1236,2411,1240,2403,1243,2397,1246,2389,1250,2382,1253,2376,1255,2370,1256,2366,1258,2362,1258,235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9040" behindDoc="0" locked="0" layoutInCell="1" allowOverlap="1" wp14:anchorId="6718B847" wp14:editId="3A6273D4">
                <wp:simplePos x="0" y="0"/>
                <wp:positionH relativeFrom="page">
                  <wp:posOffset>835492</wp:posOffset>
                </wp:positionH>
                <wp:positionV relativeFrom="paragraph">
                  <wp:posOffset>1511868</wp:posOffset>
                </wp:positionV>
                <wp:extent cx="90805" cy="63500"/>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63500"/>
                        </a:xfrm>
                        <a:custGeom>
                          <a:avLst/>
                          <a:gdLst/>
                          <a:ahLst/>
                          <a:cxnLst/>
                          <a:rect l="l" t="t" r="r" b="b"/>
                          <a:pathLst>
                            <a:path w="90805" h="63500">
                              <a:moveTo>
                                <a:pt x="6699" y="19104"/>
                              </a:moveTo>
                              <a:lnTo>
                                <a:pt x="6699" y="17863"/>
                              </a:lnTo>
                              <a:lnTo>
                                <a:pt x="6699" y="16623"/>
                              </a:lnTo>
                              <a:lnTo>
                                <a:pt x="6699" y="15382"/>
                              </a:lnTo>
                              <a:lnTo>
                                <a:pt x="5954" y="14141"/>
                              </a:lnTo>
                              <a:lnTo>
                                <a:pt x="5954" y="12901"/>
                              </a:lnTo>
                              <a:lnTo>
                                <a:pt x="5954" y="11165"/>
                              </a:lnTo>
                              <a:lnTo>
                                <a:pt x="5954" y="9924"/>
                              </a:lnTo>
                              <a:lnTo>
                                <a:pt x="5210" y="9428"/>
                              </a:lnTo>
                              <a:lnTo>
                                <a:pt x="5210" y="8187"/>
                              </a:lnTo>
                              <a:lnTo>
                                <a:pt x="5954" y="6946"/>
                              </a:lnTo>
                              <a:lnTo>
                                <a:pt x="5210" y="5954"/>
                              </a:lnTo>
                              <a:lnTo>
                                <a:pt x="4714" y="7691"/>
                              </a:lnTo>
                              <a:lnTo>
                                <a:pt x="3969" y="9428"/>
                              </a:lnTo>
                              <a:lnTo>
                                <a:pt x="3225" y="11908"/>
                              </a:lnTo>
                              <a:lnTo>
                                <a:pt x="2481" y="14886"/>
                              </a:lnTo>
                              <a:lnTo>
                                <a:pt x="1240" y="19104"/>
                              </a:lnTo>
                              <a:lnTo>
                                <a:pt x="1240" y="22577"/>
                              </a:lnTo>
                              <a:lnTo>
                                <a:pt x="1240" y="26796"/>
                              </a:lnTo>
                              <a:lnTo>
                                <a:pt x="0" y="31013"/>
                              </a:lnTo>
                              <a:lnTo>
                                <a:pt x="0" y="34983"/>
                              </a:lnTo>
                              <a:lnTo>
                                <a:pt x="0" y="39201"/>
                              </a:lnTo>
                              <a:lnTo>
                                <a:pt x="0" y="44163"/>
                              </a:lnTo>
                              <a:lnTo>
                                <a:pt x="0" y="48133"/>
                              </a:lnTo>
                              <a:lnTo>
                                <a:pt x="496" y="53095"/>
                              </a:lnTo>
                              <a:lnTo>
                                <a:pt x="1240" y="56072"/>
                              </a:lnTo>
                              <a:lnTo>
                                <a:pt x="2481" y="59050"/>
                              </a:lnTo>
                              <a:lnTo>
                                <a:pt x="3969" y="61283"/>
                              </a:lnTo>
                              <a:lnTo>
                                <a:pt x="4714" y="63268"/>
                              </a:lnTo>
                              <a:lnTo>
                                <a:pt x="6699" y="63268"/>
                              </a:lnTo>
                              <a:lnTo>
                                <a:pt x="8684" y="63268"/>
                              </a:lnTo>
                              <a:lnTo>
                                <a:pt x="10669" y="63268"/>
                              </a:lnTo>
                              <a:lnTo>
                                <a:pt x="11413" y="62027"/>
                              </a:lnTo>
                              <a:lnTo>
                                <a:pt x="12653" y="60786"/>
                              </a:lnTo>
                              <a:lnTo>
                                <a:pt x="11909" y="58305"/>
                              </a:lnTo>
                              <a:lnTo>
                                <a:pt x="12653" y="56072"/>
                              </a:lnTo>
                              <a:lnTo>
                                <a:pt x="13398" y="53592"/>
                              </a:lnTo>
                              <a:lnTo>
                                <a:pt x="13894" y="50117"/>
                              </a:lnTo>
                              <a:lnTo>
                                <a:pt x="14638" y="47141"/>
                              </a:lnTo>
                              <a:lnTo>
                                <a:pt x="16127" y="42922"/>
                              </a:lnTo>
                              <a:lnTo>
                                <a:pt x="16623" y="38705"/>
                              </a:lnTo>
                              <a:lnTo>
                                <a:pt x="17368" y="34487"/>
                              </a:lnTo>
                              <a:lnTo>
                                <a:pt x="18112" y="31013"/>
                              </a:lnTo>
                              <a:lnTo>
                                <a:pt x="18112" y="27292"/>
                              </a:lnTo>
                              <a:lnTo>
                                <a:pt x="18112" y="23817"/>
                              </a:lnTo>
                              <a:lnTo>
                                <a:pt x="18112" y="20841"/>
                              </a:lnTo>
                              <a:lnTo>
                                <a:pt x="18112" y="17119"/>
                              </a:lnTo>
                              <a:lnTo>
                                <a:pt x="17368" y="14886"/>
                              </a:lnTo>
                              <a:lnTo>
                                <a:pt x="16623" y="12404"/>
                              </a:lnTo>
                              <a:lnTo>
                                <a:pt x="16127" y="9924"/>
                              </a:lnTo>
                              <a:lnTo>
                                <a:pt x="14638" y="8187"/>
                              </a:lnTo>
                              <a:lnTo>
                                <a:pt x="13894" y="6449"/>
                              </a:lnTo>
                              <a:lnTo>
                                <a:pt x="12653" y="5210"/>
                              </a:lnTo>
                              <a:lnTo>
                                <a:pt x="11909" y="4713"/>
                              </a:lnTo>
                              <a:lnTo>
                                <a:pt x="11413" y="3968"/>
                              </a:lnTo>
                              <a:lnTo>
                                <a:pt x="10669" y="3473"/>
                              </a:lnTo>
                              <a:lnTo>
                                <a:pt x="9924" y="3473"/>
                              </a:lnTo>
                              <a:lnTo>
                                <a:pt x="9428" y="3968"/>
                              </a:lnTo>
                              <a:lnTo>
                                <a:pt x="9428" y="4713"/>
                              </a:lnTo>
                              <a:lnTo>
                                <a:pt x="8684" y="5210"/>
                              </a:lnTo>
                              <a:lnTo>
                                <a:pt x="7939" y="6449"/>
                              </a:lnTo>
                              <a:lnTo>
                                <a:pt x="7195" y="7691"/>
                              </a:lnTo>
                              <a:lnTo>
                                <a:pt x="7195" y="8932"/>
                              </a:lnTo>
                              <a:lnTo>
                                <a:pt x="6699" y="9428"/>
                              </a:lnTo>
                              <a:lnTo>
                                <a:pt x="6699" y="10668"/>
                              </a:lnTo>
                              <a:lnTo>
                                <a:pt x="5954" y="11908"/>
                              </a:lnTo>
                              <a:lnTo>
                                <a:pt x="5954" y="12901"/>
                              </a:lnTo>
                              <a:lnTo>
                                <a:pt x="5954" y="14141"/>
                              </a:lnTo>
                              <a:lnTo>
                                <a:pt x="5954" y="14886"/>
                              </a:lnTo>
                              <a:lnTo>
                                <a:pt x="7939" y="13645"/>
                              </a:lnTo>
                              <a:lnTo>
                                <a:pt x="9924" y="12404"/>
                              </a:lnTo>
                              <a:lnTo>
                                <a:pt x="11909" y="11165"/>
                              </a:lnTo>
                              <a:lnTo>
                                <a:pt x="13894" y="9924"/>
                              </a:lnTo>
                              <a:lnTo>
                                <a:pt x="16127" y="8932"/>
                              </a:lnTo>
                              <a:lnTo>
                                <a:pt x="18112" y="7691"/>
                              </a:lnTo>
                              <a:lnTo>
                                <a:pt x="20841" y="6449"/>
                              </a:lnTo>
                              <a:lnTo>
                                <a:pt x="23322" y="5210"/>
                              </a:lnTo>
                              <a:lnTo>
                                <a:pt x="26052" y="3968"/>
                              </a:lnTo>
                              <a:lnTo>
                                <a:pt x="29525" y="3473"/>
                              </a:lnTo>
                              <a:lnTo>
                                <a:pt x="33495" y="2977"/>
                              </a:lnTo>
                              <a:lnTo>
                                <a:pt x="36721" y="1736"/>
                              </a:lnTo>
                              <a:lnTo>
                                <a:pt x="40939" y="992"/>
                              </a:lnTo>
                              <a:lnTo>
                                <a:pt x="45653" y="992"/>
                              </a:lnTo>
                              <a:lnTo>
                                <a:pt x="50367" y="495"/>
                              </a:lnTo>
                              <a:lnTo>
                                <a:pt x="55081" y="0"/>
                              </a:lnTo>
                              <a:lnTo>
                                <a:pt x="59548" y="0"/>
                              </a:lnTo>
                              <a:lnTo>
                                <a:pt x="64262" y="495"/>
                              </a:lnTo>
                              <a:lnTo>
                                <a:pt x="68480" y="992"/>
                              </a:lnTo>
                              <a:lnTo>
                                <a:pt x="72450" y="1736"/>
                              </a:lnTo>
                              <a:lnTo>
                                <a:pt x="75179" y="2977"/>
                              </a:lnTo>
                              <a:lnTo>
                                <a:pt x="77908" y="3968"/>
                              </a:lnTo>
                              <a:lnTo>
                                <a:pt x="80389" y="5954"/>
                              </a:lnTo>
                              <a:lnTo>
                                <a:pt x="82374" y="7691"/>
                              </a:lnTo>
                              <a:lnTo>
                                <a:pt x="84607" y="9428"/>
                              </a:lnTo>
                              <a:lnTo>
                                <a:pt x="85848" y="11165"/>
                              </a:lnTo>
                              <a:lnTo>
                                <a:pt x="86592" y="12901"/>
                              </a:lnTo>
                              <a:lnTo>
                                <a:pt x="87833" y="14886"/>
                              </a:lnTo>
                              <a:lnTo>
                                <a:pt x="88577" y="16623"/>
                              </a:lnTo>
                              <a:lnTo>
                                <a:pt x="89322" y="18359"/>
                              </a:lnTo>
                              <a:lnTo>
                                <a:pt x="89818" y="19601"/>
                              </a:lnTo>
                              <a:lnTo>
                                <a:pt x="89818" y="20841"/>
                              </a:lnTo>
                              <a:lnTo>
                                <a:pt x="90562" y="22081"/>
                              </a:lnTo>
                              <a:lnTo>
                                <a:pt x="90562" y="23074"/>
                              </a:lnTo>
                              <a:lnTo>
                                <a:pt x="89322" y="23074"/>
                              </a:lnTo>
                              <a:lnTo>
                                <a:pt x="87833" y="22577"/>
                              </a:lnTo>
                              <a:lnTo>
                                <a:pt x="86592" y="220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786827pt;margin-top:119.044785pt;width:7.15pt;height:5pt;mso-position-horizontal-relative:page;mso-position-vertical-relative:paragraph;z-index:15959040" id="docshape640" coordorigin="1316,2381" coordsize="143,100" path="m1326,2411l1326,2409,1326,2407,1326,2405,1325,2403,1325,2401,1325,2398,1325,2397,1324,2396,1324,2394,1325,2392,1324,2390,1323,2393,1322,2396,1321,2400,1320,2404,1318,2411,1318,2416,1318,2423,1316,2430,1316,2436,1316,2443,1316,2450,1316,2457,1317,2465,1318,2469,1320,2474,1322,2477,1323,2481,1326,2481,1329,2481,1333,2481,1334,2479,1336,2477,1334,2473,1336,2469,1337,2465,1338,2460,1339,2455,1341,2448,1342,2442,1343,2435,1344,2430,1344,2424,1344,2418,1344,2414,1344,2408,1343,2404,1342,2400,1341,2397,1339,2394,1338,2391,1336,2389,1334,2388,1334,2387,1333,2386,1331,2386,1331,2387,1331,2388,1329,2389,1328,2391,1327,2393,1327,2395,1326,2396,1326,2398,1325,2400,1325,2401,1325,2403,1325,2404,1328,2402,1331,2400,1334,2398,1338,2397,1341,2395,1344,2393,1349,2391,1352,2389,1357,2387,1362,2386,1368,2386,1374,2384,1380,2382,1388,2382,1395,2382,1402,2381,1410,2381,1417,2382,1424,2382,1430,2384,1434,2386,1438,2387,1442,2390,1445,2393,1449,2396,1451,2398,1452,2401,1454,2404,1455,2407,1456,2410,1457,2412,1457,2414,1458,2416,1458,2417,1456,2417,1454,2416,1452,241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9552" behindDoc="0" locked="0" layoutInCell="1" allowOverlap="1" wp14:anchorId="6E026567" wp14:editId="6CF91501">
                <wp:simplePos x="0" y="0"/>
                <wp:positionH relativeFrom="page">
                  <wp:posOffset>911168</wp:posOffset>
                </wp:positionH>
                <wp:positionV relativeFrom="paragraph">
                  <wp:posOffset>1434706</wp:posOffset>
                </wp:positionV>
                <wp:extent cx="3175" cy="1905"/>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905"/>
                        </a:xfrm>
                        <a:custGeom>
                          <a:avLst/>
                          <a:gdLst/>
                          <a:ahLst/>
                          <a:cxnLst/>
                          <a:rect l="l" t="t" r="r" b="b"/>
                          <a:pathLst>
                            <a:path w="3175" h="1905">
                              <a:moveTo>
                                <a:pt x="2729" y="0"/>
                              </a:moveTo>
                              <a:lnTo>
                                <a:pt x="2233" y="744"/>
                              </a:lnTo>
                              <a:lnTo>
                                <a:pt x="1488" y="1240"/>
                              </a:lnTo>
                              <a:lnTo>
                                <a:pt x="0" y="1736"/>
                              </a:lnTo>
                              <a:lnTo>
                                <a:pt x="0" y="1736"/>
                              </a:lnTo>
                              <a:lnTo>
                                <a:pt x="2233" y="7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745537pt;margin-top:112.968979pt;width:.25pt;height:.15pt;mso-position-horizontal-relative:page;mso-position-vertical-relative:paragraph;z-index:15959552" id="docshape641" coordorigin="1435,2259" coordsize="5,3" path="m1439,2259l1438,2261,1437,2261,1435,2262,1435,2262,1438,226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0064" behindDoc="0" locked="0" layoutInCell="1" allowOverlap="1" wp14:anchorId="2AA7B97B" wp14:editId="7F836FBB">
                <wp:simplePos x="0" y="0"/>
                <wp:positionH relativeFrom="page">
                  <wp:posOffset>1043662</wp:posOffset>
                </wp:positionH>
                <wp:positionV relativeFrom="paragraph">
                  <wp:posOffset>1439420</wp:posOffset>
                </wp:positionV>
                <wp:extent cx="125095" cy="7620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76200"/>
                        </a:xfrm>
                        <a:custGeom>
                          <a:avLst/>
                          <a:gdLst/>
                          <a:ahLst/>
                          <a:cxnLst/>
                          <a:rect l="l" t="t" r="r" b="b"/>
                          <a:pathLst>
                            <a:path w="125095" h="76200">
                              <a:moveTo>
                                <a:pt x="7195" y="18111"/>
                              </a:moveTo>
                              <a:lnTo>
                                <a:pt x="2481" y="15630"/>
                              </a:lnTo>
                              <a:lnTo>
                                <a:pt x="1240" y="15133"/>
                              </a:lnTo>
                              <a:lnTo>
                                <a:pt x="0" y="13893"/>
                              </a:lnTo>
                              <a:lnTo>
                                <a:pt x="1240" y="15133"/>
                              </a:lnTo>
                              <a:lnTo>
                                <a:pt x="1984" y="16126"/>
                              </a:lnTo>
                              <a:lnTo>
                                <a:pt x="2481" y="18111"/>
                              </a:lnTo>
                              <a:lnTo>
                                <a:pt x="3225" y="20344"/>
                              </a:lnTo>
                              <a:lnTo>
                                <a:pt x="3969" y="22081"/>
                              </a:lnTo>
                              <a:lnTo>
                                <a:pt x="5210" y="25306"/>
                              </a:lnTo>
                              <a:lnTo>
                                <a:pt x="6699" y="28284"/>
                              </a:lnTo>
                              <a:lnTo>
                                <a:pt x="7195" y="32253"/>
                              </a:lnTo>
                              <a:lnTo>
                                <a:pt x="7939" y="35231"/>
                              </a:lnTo>
                              <a:lnTo>
                                <a:pt x="8684" y="39449"/>
                              </a:lnTo>
                              <a:lnTo>
                                <a:pt x="9180" y="43171"/>
                              </a:lnTo>
                              <a:lnTo>
                                <a:pt x="9180" y="47387"/>
                              </a:lnTo>
                              <a:lnTo>
                                <a:pt x="9180" y="50862"/>
                              </a:lnTo>
                              <a:lnTo>
                                <a:pt x="10669" y="55080"/>
                              </a:lnTo>
                              <a:lnTo>
                                <a:pt x="11413" y="58553"/>
                              </a:lnTo>
                              <a:lnTo>
                                <a:pt x="12653" y="62275"/>
                              </a:lnTo>
                              <a:lnTo>
                                <a:pt x="14638" y="65749"/>
                              </a:lnTo>
                              <a:lnTo>
                                <a:pt x="16623" y="69470"/>
                              </a:lnTo>
                              <a:lnTo>
                                <a:pt x="19352" y="71704"/>
                              </a:lnTo>
                              <a:lnTo>
                                <a:pt x="22082" y="73440"/>
                              </a:lnTo>
                              <a:lnTo>
                                <a:pt x="25307" y="75425"/>
                              </a:lnTo>
                              <a:lnTo>
                                <a:pt x="28781" y="75921"/>
                              </a:lnTo>
                              <a:lnTo>
                                <a:pt x="32751" y="75921"/>
                              </a:lnTo>
                              <a:lnTo>
                                <a:pt x="36721" y="75425"/>
                              </a:lnTo>
                              <a:lnTo>
                                <a:pt x="41435" y="74184"/>
                              </a:lnTo>
                              <a:lnTo>
                                <a:pt x="46149" y="72943"/>
                              </a:lnTo>
                              <a:lnTo>
                                <a:pt x="50863" y="71207"/>
                              </a:lnTo>
                              <a:lnTo>
                                <a:pt x="55578" y="68726"/>
                              </a:lnTo>
                              <a:lnTo>
                                <a:pt x="60292" y="66245"/>
                              </a:lnTo>
                              <a:lnTo>
                                <a:pt x="64262" y="63267"/>
                              </a:lnTo>
                              <a:lnTo>
                                <a:pt x="68480" y="60290"/>
                              </a:lnTo>
                              <a:lnTo>
                                <a:pt x="72450" y="57313"/>
                              </a:lnTo>
                              <a:lnTo>
                                <a:pt x="75179" y="53840"/>
                              </a:lnTo>
                              <a:lnTo>
                                <a:pt x="77164" y="50365"/>
                              </a:lnTo>
                              <a:lnTo>
                                <a:pt x="79149" y="47387"/>
                              </a:lnTo>
                              <a:lnTo>
                                <a:pt x="79893" y="44163"/>
                              </a:lnTo>
                              <a:lnTo>
                                <a:pt x="80389" y="40688"/>
                              </a:lnTo>
                              <a:lnTo>
                                <a:pt x="81134" y="37216"/>
                              </a:lnTo>
                              <a:lnTo>
                                <a:pt x="81134" y="33494"/>
                              </a:lnTo>
                              <a:lnTo>
                                <a:pt x="81134" y="29276"/>
                              </a:lnTo>
                              <a:lnTo>
                                <a:pt x="81134" y="25803"/>
                              </a:lnTo>
                              <a:lnTo>
                                <a:pt x="80389" y="22081"/>
                              </a:lnTo>
                              <a:lnTo>
                                <a:pt x="79893" y="18111"/>
                              </a:lnTo>
                              <a:lnTo>
                                <a:pt x="78404" y="13149"/>
                              </a:lnTo>
                              <a:lnTo>
                                <a:pt x="77660" y="10171"/>
                              </a:lnTo>
                              <a:lnTo>
                                <a:pt x="77164" y="7194"/>
                              </a:lnTo>
                              <a:lnTo>
                                <a:pt x="75675" y="4961"/>
                              </a:lnTo>
                              <a:lnTo>
                                <a:pt x="74435" y="3720"/>
                              </a:lnTo>
                              <a:lnTo>
                                <a:pt x="73690" y="1984"/>
                              </a:lnTo>
                              <a:lnTo>
                                <a:pt x="72450" y="744"/>
                              </a:lnTo>
                              <a:lnTo>
                                <a:pt x="70961" y="0"/>
                              </a:lnTo>
                              <a:lnTo>
                                <a:pt x="69720" y="0"/>
                              </a:lnTo>
                              <a:lnTo>
                                <a:pt x="67735" y="0"/>
                              </a:lnTo>
                              <a:lnTo>
                                <a:pt x="66247" y="744"/>
                              </a:lnTo>
                              <a:lnTo>
                                <a:pt x="65750" y="1240"/>
                              </a:lnTo>
                              <a:lnTo>
                                <a:pt x="65006" y="3225"/>
                              </a:lnTo>
                              <a:lnTo>
                                <a:pt x="64262" y="4961"/>
                              </a:lnTo>
                              <a:lnTo>
                                <a:pt x="64262" y="6698"/>
                              </a:lnTo>
                              <a:lnTo>
                                <a:pt x="64262" y="9180"/>
                              </a:lnTo>
                              <a:lnTo>
                                <a:pt x="64262" y="12156"/>
                              </a:lnTo>
                              <a:lnTo>
                                <a:pt x="65006" y="14389"/>
                              </a:lnTo>
                              <a:lnTo>
                                <a:pt x="65750" y="18111"/>
                              </a:lnTo>
                              <a:lnTo>
                                <a:pt x="65750" y="21088"/>
                              </a:lnTo>
                              <a:lnTo>
                                <a:pt x="66991" y="25306"/>
                              </a:lnTo>
                              <a:lnTo>
                                <a:pt x="67735" y="29276"/>
                              </a:lnTo>
                              <a:lnTo>
                                <a:pt x="69720" y="32997"/>
                              </a:lnTo>
                              <a:lnTo>
                                <a:pt x="70961" y="37216"/>
                              </a:lnTo>
                              <a:lnTo>
                                <a:pt x="73690" y="40193"/>
                              </a:lnTo>
                              <a:lnTo>
                                <a:pt x="76419" y="43667"/>
                              </a:lnTo>
                              <a:lnTo>
                                <a:pt x="79893" y="46148"/>
                              </a:lnTo>
                              <a:lnTo>
                                <a:pt x="83863" y="48380"/>
                              </a:lnTo>
                              <a:lnTo>
                                <a:pt x="88577" y="49621"/>
                              </a:lnTo>
                              <a:lnTo>
                                <a:pt x="94532" y="50365"/>
                              </a:lnTo>
                              <a:lnTo>
                                <a:pt x="100487" y="50365"/>
                              </a:lnTo>
                              <a:lnTo>
                                <a:pt x="107930" y="49125"/>
                              </a:lnTo>
                              <a:lnTo>
                                <a:pt x="116118" y="46148"/>
                              </a:lnTo>
                              <a:lnTo>
                                <a:pt x="124802" y="419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178162pt;margin-top:113.340195pt;width:9.85pt;height:6pt;mso-position-horizontal-relative:page;mso-position-vertical-relative:paragraph;z-index:15960064" id="docshape642" coordorigin="1644,2267" coordsize="197,120" path="m1655,2295l1647,2291,1646,2291,1644,2289,1646,2291,1647,2292,1647,2295,1649,2299,1650,2302,1652,2307,1654,2311,1655,2318,1656,2322,1657,2329,1658,2335,1658,2341,1658,2347,1660,2354,1662,2359,1663,2365,1667,2370,1670,2376,1674,2380,1678,2382,1683,2386,1689,2386,1695,2386,1701,2386,1709,2384,1716,2382,1724,2379,1731,2375,1739,2371,1745,2366,1751,2362,1758,2357,1762,2352,1765,2346,1768,2341,1769,2336,1770,2331,1771,2325,1771,2320,1771,2313,1771,2307,1770,2302,1769,2295,1767,2288,1766,2283,1765,2278,1763,2275,1761,2273,1760,2270,1758,2268,1755,2267,1753,2267,1750,2267,1748,2268,1747,2269,1746,2272,1745,2275,1745,2277,1745,2281,1745,2286,1746,2289,1747,2295,1747,2300,1749,2307,1750,2313,1753,2319,1755,2325,1760,2330,1764,2336,1769,2339,1776,2343,1783,2345,1792,2346,1802,2346,1814,2344,1826,2339,1840,23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1088" behindDoc="0" locked="0" layoutInCell="1" allowOverlap="1" wp14:anchorId="70626725" wp14:editId="0A1BED35">
                <wp:simplePos x="0" y="0"/>
                <wp:positionH relativeFrom="page">
                  <wp:posOffset>556113</wp:posOffset>
                </wp:positionH>
                <wp:positionV relativeFrom="paragraph">
                  <wp:posOffset>1799925</wp:posOffset>
                </wp:positionV>
                <wp:extent cx="6350" cy="4445"/>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445"/>
                        </a:xfrm>
                        <a:custGeom>
                          <a:avLst/>
                          <a:gdLst/>
                          <a:ahLst/>
                          <a:cxnLst/>
                          <a:rect l="l" t="t" r="r" b="b"/>
                          <a:pathLst>
                            <a:path w="6350" h="4445">
                              <a:moveTo>
                                <a:pt x="3225" y="0"/>
                              </a:moveTo>
                              <a:lnTo>
                                <a:pt x="2729" y="1241"/>
                              </a:lnTo>
                              <a:lnTo>
                                <a:pt x="1984" y="2978"/>
                              </a:lnTo>
                              <a:lnTo>
                                <a:pt x="744" y="4218"/>
                              </a:lnTo>
                              <a:lnTo>
                                <a:pt x="0" y="4218"/>
                              </a:lnTo>
                              <a:lnTo>
                                <a:pt x="1240" y="4218"/>
                              </a:lnTo>
                              <a:lnTo>
                                <a:pt x="3225" y="2978"/>
                              </a:lnTo>
                              <a:lnTo>
                                <a:pt x="5954" y="24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88452pt;margin-top:141.726425pt;width:.5pt;height:.35pt;mso-position-horizontal-relative:page;mso-position-vertical-relative:paragraph;z-index:15961088" id="docshape643" coordorigin="876,2835" coordsize="10,7" path="m881,2835l880,2836,879,2839,877,2841,876,2841,878,2841,881,2839,885,28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1600" behindDoc="0" locked="0" layoutInCell="1" allowOverlap="1" wp14:anchorId="6C67B9FB" wp14:editId="6256C712">
                <wp:simplePos x="0" y="0"/>
                <wp:positionH relativeFrom="page">
                  <wp:posOffset>622608</wp:posOffset>
                </wp:positionH>
                <wp:positionV relativeFrom="paragraph">
                  <wp:posOffset>1810843</wp:posOffset>
                </wp:positionV>
                <wp:extent cx="50165" cy="15875"/>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5875"/>
                        </a:xfrm>
                        <a:custGeom>
                          <a:avLst/>
                          <a:gdLst/>
                          <a:ahLst/>
                          <a:cxnLst/>
                          <a:rect l="l" t="t" r="r" b="b"/>
                          <a:pathLst>
                            <a:path w="50165" h="15875">
                              <a:moveTo>
                                <a:pt x="0" y="5209"/>
                              </a:moveTo>
                              <a:lnTo>
                                <a:pt x="1984" y="3969"/>
                              </a:lnTo>
                              <a:lnTo>
                                <a:pt x="3225" y="3473"/>
                              </a:lnTo>
                              <a:lnTo>
                                <a:pt x="3969" y="2233"/>
                              </a:lnTo>
                              <a:lnTo>
                                <a:pt x="5210" y="1736"/>
                              </a:lnTo>
                              <a:lnTo>
                                <a:pt x="7939" y="991"/>
                              </a:lnTo>
                              <a:lnTo>
                                <a:pt x="9924" y="496"/>
                              </a:lnTo>
                              <a:lnTo>
                                <a:pt x="11413" y="0"/>
                              </a:lnTo>
                              <a:lnTo>
                                <a:pt x="13398" y="0"/>
                              </a:lnTo>
                              <a:lnTo>
                                <a:pt x="15383" y="0"/>
                              </a:lnTo>
                              <a:lnTo>
                                <a:pt x="18112" y="496"/>
                              </a:lnTo>
                              <a:lnTo>
                                <a:pt x="20097" y="991"/>
                              </a:lnTo>
                              <a:lnTo>
                                <a:pt x="22826" y="2233"/>
                              </a:lnTo>
                              <a:lnTo>
                                <a:pt x="25555" y="3969"/>
                              </a:lnTo>
                              <a:lnTo>
                                <a:pt x="28781" y="5209"/>
                              </a:lnTo>
                              <a:lnTo>
                                <a:pt x="32255" y="6946"/>
                              </a:lnTo>
                              <a:lnTo>
                                <a:pt x="35480" y="8187"/>
                              </a:lnTo>
                              <a:lnTo>
                                <a:pt x="38954" y="10173"/>
                              </a:lnTo>
                              <a:lnTo>
                                <a:pt x="41683" y="11164"/>
                              </a:lnTo>
                              <a:lnTo>
                                <a:pt x="44164" y="12405"/>
                              </a:lnTo>
                              <a:lnTo>
                                <a:pt x="46397" y="13645"/>
                              </a:lnTo>
                              <a:lnTo>
                                <a:pt x="48382" y="14142"/>
                              </a:lnTo>
                              <a:lnTo>
                                <a:pt x="49623" y="153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2430pt;margin-top:142.586105pt;width:3.95pt;height:1.25pt;mso-position-horizontal-relative:page;mso-position-vertical-relative:paragraph;z-index:15961600" id="docshape644" coordorigin="980,2852" coordsize="79,25" path="m980,2860l984,2858,986,2857,987,2855,989,2854,993,2853,996,2853,998,2852,1002,2852,1005,2852,1009,2853,1012,2853,1016,2855,1021,2858,1026,2860,1031,2863,1036,2865,1042,2868,1046,2869,1050,2871,1054,2873,1057,2874,1059,287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2112" behindDoc="0" locked="0" layoutInCell="1" allowOverlap="1" wp14:anchorId="361FE52A" wp14:editId="00A75E1E">
                <wp:simplePos x="0" y="0"/>
                <wp:positionH relativeFrom="page">
                  <wp:posOffset>642706</wp:posOffset>
                </wp:positionH>
                <wp:positionV relativeFrom="paragraph">
                  <wp:posOffset>1786776</wp:posOffset>
                </wp:positionV>
                <wp:extent cx="21590" cy="78740"/>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78740"/>
                        </a:xfrm>
                        <a:custGeom>
                          <a:avLst/>
                          <a:gdLst/>
                          <a:ahLst/>
                          <a:cxnLst/>
                          <a:rect l="l" t="t" r="r" b="b"/>
                          <a:pathLst>
                            <a:path w="21590" h="78740">
                              <a:moveTo>
                                <a:pt x="18856" y="0"/>
                              </a:moveTo>
                              <a:lnTo>
                                <a:pt x="20097" y="1239"/>
                              </a:lnTo>
                              <a:lnTo>
                                <a:pt x="20841" y="1984"/>
                              </a:lnTo>
                              <a:lnTo>
                                <a:pt x="21586" y="2976"/>
                              </a:lnTo>
                              <a:lnTo>
                                <a:pt x="21586" y="3721"/>
                              </a:lnTo>
                              <a:lnTo>
                                <a:pt x="21586" y="5457"/>
                              </a:lnTo>
                              <a:lnTo>
                                <a:pt x="21586" y="7194"/>
                              </a:lnTo>
                              <a:lnTo>
                                <a:pt x="20841" y="9676"/>
                              </a:lnTo>
                              <a:lnTo>
                                <a:pt x="20097" y="12157"/>
                              </a:lnTo>
                              <a:lnTo>
                                <a:pt x="18112" y="15134"/>
                              </a:lnTo>
                              <a:lnTo>
                                <a:pt x="16127" y="17367"/>
                              </a:lnTo>
                              <a:lnTo>
                                <a:pt x="13398" y="21088"/>
                              </a:lnTo>
                              <a:lnTo>
                                <a:pt x="12157" y="24066"/>
                              </a:lnTo>
                              <a:lnTo>
                                <a:pt x="10172" y="27540"/>
                              </a:lnTo>
                              <a:lnTo>
                                <a:pt x="8684" y="31013"/>
                              </a:lnTo>
                              <a:lnTo>
                                <a:pt x="6699" y="36472"/>
                              </a:lnTo>
                              <a:lnTo>
                                <a:pt x="5458" y="41185"/>
                              </a:lnTo>
                              <a:lnTo>
                                <a:pt x="3473" y="45404"/>
                              </a:lnTo>
                              <a:lnTo>
                                <a:pt x="2729" y="50117"/>
                              </a:lnTo>
                              <a:lnTo>
                                <a:pt x="1984" y="54336"/>
                              </a:lnTo>
                              <a:lnTo>
                                <a:pt x="1240" y="58553"/>
                              </a:lnTo>
                              <a:lnTo>
                                <a:pt x="744" y="62276"/>
                              </a:lnTo>
                              <a:lnTo>
                                <a:pt x="744" y="65252"/>
                              </a:lnTo>
                              <a:lnTo>
                                <a:pt x="0" y="68726"/>
                              </a:lnTo>
                              <a:lnTo>
                                <a:pt x="0" y="72200"/>
                              </a:lnTo>
                              <a:lnTo>
                                <a:pt x="0" y="75922"/>
                              </a:lnTo>
                              <a:lnTo>
                                <a:pt x="744" y="784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06773pt;margin-top:140.691086pt;width:1.7pt;height:6.2pt;mso-position-horizontal-relative:page;mso-position-vertical-relative:paragraph;z-index:15962112" id="docshape645" coordorigin="1012,2814" coordsize="34,124" path="m1042,2814l1044,2816,1045,2817,1046,2819,1046,2820,1046,2822,1046,2825,1045,2829,1044,2833,1041,2838,1038,2841,1033,2847,1031,2852,1028,2857,1026,2863,1023,2871,1021,2879,1018,2885,1016,2893,1015,2899,1014,2906,1013,2912,1013,2917,1012,2922,1012,2928,1012,2933,1013,293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2624" behindDoc="0" locked="0" layoutInCell="1" allowOverlap="1" wp14:anchorId="2FD260EB" wp14:editId="34DCDDCE">
                <wp:simplePos x="0" y="0"/>
                <wp:positionH relativeFrom="page">
                  <wp:posOffset>791824</wp:posOffset>
                </wp:positionH>
                <wp:positionV relativeFrom="paragraph">
                  <wp:posOffset>1654284</wp:posOffset>
                </wp:positionV>
                <wp:extent cx="48895" cy="12700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27000"/>
                        </a:xfrm>
                        <a:custGeom>
                          <a:avLst/>
                          <a:gdLst/>
                          <a:ahLst/>
                          <a:cxnLst/>
                          <a:rect l="l" t="t" r="r" b="b"/>
                          <a:pathLst>
                            <a:path w="48895" h="127000">
                              <a:moveTo>
                                <a:pt x="16127" y="44163"/>
                              </a:moveTo>
                              <a:lnTo>
                                <a:pt x="14638" y="43171"/>
                              </a:lnTo>
                              <a:lnTo>
                                <a:pt x="13398" y="41930"/>
                              </a:lnTo>
                              <a:lnTo>
                                <a:pt x="11909" y="40193"/>
                              </a:lnTo>
                              <a:lnTo>
                                <a:pt x="10669" y="38953"/>
                              </a:lnTo>
                              <a:lnTo>
                                <a:pt x="8684" y="37713"/>
                              </a:lnTo>
                              <a:lnTo>
                                <a:pt x="6699" y="36471"/>
                              </a:lnTo>
                              <a:lnTo>
                                <a:pt x="5210" y="34735"/>
                              </a:lnTo>
                              <a:lnTo>
                                <a:pt x="3969" y="33494"/>
                              </a:lnTo>
                              <a:lnTo>
                                <a:pt x="2729" y="31261"/>
                              </a:lnTo>
                              <a:lnTo>
                                <a:pt x="1240" y="29277"/>
                              </a:lnTo>
                              <a:lnTo>
                                <a:pt x="0" y="27540"/>
                              </a:lnTo>
                              <a:lnTo>
                                <a:pt x="0" y="25058"/>
                              </a:lnTo>
                              <a:lnTo>
                                <a:pt x="0" y="22825"/>
                              </a:lnTo>
                              <a:lnTo>
                                <a:pt x="496" y="20345"/>
                              </a:lnTo>
                              <a:lnTo>
                                <a:pt x="496" y="18607"/>
                              </a:lnTo>
                              <a:lnTo>
                                <a:pt x="1240" y="16126"/>
                              </a:lnTo>
                              <a:lnTo>
                                <a:pt x="1240" y="13894"/>
                              </a:lnTo>
                              <a:lnTo>
                                <a:pt x="1984" y="12157"/>
                              </a:lnTo>
                              <a:lnTo>
                                <a:pt x="1984" y="10172"/>
                              </a:lnTo>
                              <a:lnTo>
                                <a:pt x="2729" y="7939"/>
                              </a:lnTo>
                              <a:lnTo>
                                <a:pt x="4714" y="5954"/>
                              </a:lnTo>
                              <a:lnTo>
                                <a:pt x="5954" y="4961"/>
                              </a:lnTo>
                              <a:lnTo>
                                <a:pt x="7939" y="3721"/>
                              </a:lnTo>
                              <a:lnTo>
                                <a:pt x="9924" y="2480"/>
                              </a:lnTo>
                              <a:lnTo>
                                <a:pt x="11909" y="1984"/>
                              </a:lnTo>
                              <a:lnTo>
                                <a:pt x="14142" y="1240"/>
                              </a:lnTo>
                              <a:lnTo>
                                <a:pt x="16127" y="744"/>
                              </a:lnTo>
                              <a:lnTo>
                                <a:pt x="18112" y="0"/>
                              </a:lnTo>
                              <a:lnTo>
                                <a:pt x="20097" y="0"/>
                              </a:lnTo>
                              <a:lnTo>
                                <a:pt x="22826" y="0"/>
                              </a:lnTo>
                              <a:lnTo>
                                <a:pt x="25556" y="0"/>
                              </a:lnTo>
                              <a:lnTo>
                                <a:pt x="27540" y="0"/>
                              </a:lnTo>
                              <a:lnTo>
                                <a:pt x="30270" y="744"/>
                              </a:lnTo>
                              <a:lnTo>
                                <a:pt x="32255" y="1240"/>
                              </a:lnTo>
                              <a:lnTo>
                                <a:pt x="34736" y="1984"/>
                              </a:lnTo>
                              <a:lnTo>
                                <a:pt x="37465" y="2976"/>
                              </a:lnTo>
                              <a:lnTo>
                                <a:pt x="39450" y="4961"/>
                              </a:lnTo>
                              <a:lnTo>
                                <a:pt x="41683" y="6698"/>
                              </a:lnTo>
                              <a:lnTo>
                                <a:pt x="42924" y="9180"/>
                              </a:lnTo>
                              <a:lnTo>
                                <a:pt x="44909" y="12157"/>
                              </a:lnTo>
                              <a:lnTo>
                                <a:pt x="46149" y="15134"/>
                              </a:lnTo>
                              <a:lnTo>
                                <a:pt x="47638" y="19104"/>
                              </a:lnTo>
                              <a:lnTo>
                                <a:pt x="48382" y="23322"/>
                              </a:lnTo>
                              <a:lnTo>
                                <a:pt x="48879" y="28780"/>
                              </a:lnTo>
                              <a:lnTo>
                                <a:pt x="48879" y="34238"/>
                              </a:lnTo>
                              <a:lnTo>
                                <a:pt x="48879" y="40193"/>
                              </a:lnTo>
                              <a:lnTo>
                                <a:pt x="48382" y="47141"/>
                              </a:lnTo>
                              <a:lnTo>
                                <a:pt x="47638" y="52599"/>
                              </a:lnTo>
                              <a:lnTo>
                                <a:pt x="46149" y="58058"/>
                              </a:lnTo>
                              <a:lnTo>
                                <a:pt x="45653" y="63268"/>
                              </a:lnTo>
                              <a:lnTo>
                                <a:pt x="44909" y="69222"/>
                              </a:lnTo>
                              <a:lnTo>
                                <a:pt x="43668" y="75426"/>
                              </a:lnTo>
                              <a:lnTo>
                                <a:pt x="42924" y="80636"/>
                              </a:lnTo>
                              <a:lnTo>
                                <a:pt x="41683" y="86094"/>
                              </a:lnTo>
                              <a:lnTo>
                                <a:pt x="40194" y="91304"/>
                              </a:lnTo>
                              <a:lnTo>
                                <a:pt x="38954" y="98500"/>
                              </a:lnTo>
                              <a:lnTo>
                                <a:pt x="37465" y="105199"/>
                              </a:lnTo>
                              <a:lnTo>
                                <a:pt x="36969" y="111153"/>
                              </a:lnTo>
                              <a:lnTo>
                                <a:pt x="36225" y="117604"/>
                              </a:lnTo>
                              <a:lnTo>
                                <a:pt x="36225" y="122566"/>
                              </a:lnTo>
                              <a:lnTo>
                                <a:pt x="35480" y="1265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348358pt;margin-top:130.258652pt;width:3.85pt;height:10pt;mso-position-horizontal-relative:page;mso-position-vertical-relative:paragraph;z-index:15962624" id="docshape646" coordorigin="1247,2605" coordsize="77,200" path="m1272,2675l1270,2673,1268,2671,1266,2668,1264,2667,1261,2665,1258,2663,1255,2660,1253,2658,1251,2654,1249,2651,1247,2649,1247,2645,1247,2641,1248,2637,1248,2634,1249,2631,1249,2627,1250,2624,1250,2621,1251,2618,1254,2615,1256,2613,1259,2611,1263,2609,1266,2608,1269,2607,1272,2606,1275,2605,1279,2605,1283,2605,1287,2605,1290,2605,1295,2606,1298,2607,1302,2608,1306,2610,1309,2613,1313,2616,1315,2620,1318,2624,1320,2629,1322,2635,1323,2642,1324,2650,1324,2659,1324,2668,1323,2679,1322,2688,1320,2697,1319,2705,1318,2714,1316,2724,1315,2732,1313,2741,1310,2749,1308,2760,1306,2771,1305,2780,1304,2790,1304,2798,1303,280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3136" behindDoc="0" locked="0" layoutInCell="1" allowOverlap="1" wp14:anchorId="1836034A" wp14:editId="6B28E8BD">
                <wp:simplePos x="0" y="0"/>
                <wp:positionH relativeFrom="page">
                  <wp:posOffset>858319</wp:posOffset>
                </wp:positionH>
                <wp:positionV relativeFrom="paragraph">
                  <wp:posOffset>1823248</wp:posOffset>
                </wp:positionV>
                <wp:extent cx="9525" cy="5715"/>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715"/>
                        </a:xfrm>
                        <a:custGeom>
                          <a:avLst/>
                          <a:gdLst/>
                          <a:ahLst/>
                          <a:cxnLst/>
                          <a:rect l="l" t="t" r="r" b="b"/>
                          <a:pathLst>
                            <a:path w="9525" h="5715">
                              <a:moveTo>
                                <a:pt x="496" y="0"/>
                              </a:moveTo>
                              <a:lnTo>
                                <a:pt x="0" y="744"/>
                              </a:lnTo>
                              <a:lnTo>
                                <a:pt x="0" y="1240"/>
                              </a:lnTo>
                              <a:lnTo>
                                <a:pt x="0" y="2480"/>
                              </a:lnTo>
                              <a:lnTo>
                                <a:pt x="496" y="2977"/>
                              </a:lnTo>
                              <a:lnTo>
                                <a:pt x="1240" y="3722"/>
                              </a:lnTo>
                              <a:lnTo>
                                <a:pt x="1240" y="4713"/>
                              </a:lnTo>
                              <a:lnTo>
                                <a:pt x="2481" y="5458"/>
                              </a:lnTo>
                              <a:lnTo>
                                <a:pt x="3969" y="5458"/>
                              </a:lnTo>
                              <a:lnTo>
                                <a:pt x="5954" y="4713"/>
                              </a:lnTo>
                              <a:lnTo>
                                <a:pt x="9428" y="37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584206pt;margin-top:143.562912pt;width:.75pt;height:.45pt;mso-position-horizontal-relative:page;mso-position-vertical-relative:paragraph;z-index:15963136" id="docshape647" coordorigin="1352,2871" coordsize="15,9" path="m1352,2871l1352,2872,1352,2873,1352,2875,1352,2876,1354,2877,1354,2879,1356,2880,1358,2880,1361,2879,1367,287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3648" behindDoc="0" locked="0" layoutInCell="1" allowOverlap="1" wp14:anchorId="1B757B5C" wp14:editId="050A284E">
                <wp:simplePos x="0" y="0"/>
                <wp:positionH relativeFrom="page">
                  <wp:posOffset>1047632</wp:posOffset>
                </wp:positionH>
                <wp:positionV relativeFrom="paragraph">
                  <wp:posOffset>1601933</wp:posOffset>
                </wp:positionV>
                <wp:extent cx="41910" cy="151765"/>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51765"/>
                        </a:xfrm>
                        <a:custGeom>
                          <a:avLst/>
                          <a:gdLst/>
                          <a:ahLst/>
                          <a:cxnLst/>
                          <a:rect l="l" t="t" r="r" b="b"/>
                          <a:pathLst>
                            <a:path w="41910" h="151765">
                              <a:moveTo>
                                <a:pt x="17368" y="151596"/>
                              </a:moveTo>
                              <a:lnTo>
                                <a:pt x="16127" y="151596"/>
                              </a:lnTo>
                              <a:lnTo>
                                <a:pt x="14638" y="150852"/>
                              </a:lnTo>
                              <a:lnTo>
                                <a:pt x="13398" y="150355"/>
                              </a:lnTo>
                              <a:lnTo>
                                <a:pt x="10669" y="149859"/>
                              </a:lnTo>
                              <a:lnTo>
                                <a:pt x="9428" y="149114"/>
                              </a:lnTo>
                              <a:lnTo>
                                <a:pt x="7939" y="147873"/>
                              </a:lnTo>
                              <a:lnTo>
                                <a:pt x="7443" y="147377"/>
                              </a:lnTo>
                              <a:lnTo>
                                <a:pt x="6699" y="146136"/>
                              </a:lnTo>
                              <a:lnTo>
                                <a:pt x="6699" y="144897"/>
                              </a:lnTo>
                              <a:lnTo>
                                <a:pt x="5210" y="141919"/>
                              </a:lnTo>
                              <a:lnTo>
                                <a:pt x="5210" y="119837"/>
                              </a:lnTo>
                              <a:lnTo>
                                <a:pt x="5954" y="115123"/>
                              </a:lnTo>
                              <a:lnTo>
                                <a:pt x="6699" y="109664"/>
                              </a:lnTo>
                              <a:lnTo>
                                <a:pt x="6699" y="103709"/>
                              </a:lnTo>
                              <a:lnTo>
                                <a:pt x="6699" y="97259"/>
                              </a:lnTo>
                              <a:lnTo>
                                <a:pt x="6699" y="90064"/>
                              </a:lnTo>
                              <a:lnTo>
                                <a:pt x="6699" y="82373"/>
                              </a:lnTo>
                              <a:lnTo>
                                <a:pt x="5954" y="73936"/>
                              </a:lnTo>
                              <a:lnTo>
                                <a:pt x="5954" y="66245"/>
                              </a:lnTo>
                              <a:lnTo>
                                <a:pt x="5210" y="58305"/>
                              </a:lnTo>
                              <a:lnTo>
                                <a:pt x="4714" y="50613"/>
                              </a:lnTo>
                              <a:lnTo>
                                <a:pt x="3969" y="42426"/>
                              </a:lnTo>
                              <a:lnTo>
                                <a:pt x="2729" y="35231"/>
                              </a:lnTo>
                              <a:lnTo>
                                <a:pt x="1984" y="28036"/>
                              </a:lnTo>
                              <a:lnTo>
                                <a:pt x="496" y="21336"/>
                              </a:lnTo>
                              <a:lnTo>
                                <a:pt x="0" y="15381"/>
                              </a:lnTo>
                              <a:lnTo>
                                <a:pt x="0" y="11164"/>
                              </a:lnTo>
                              <a:lnTo>
                                <a:pt x="0" y="7690"/>
                              </a:lnTo>
                              <a:lnTo>
                                <a:pt x="0" y="4713"/>
                              </a:lnTo>
                              <a:lnTo>
                                <a:pt x="496" y="2233"/>
                              </a:lnTo>
                              <a:lnTo>
                                <a:pt x="496" y="1240"/>
                              </a:lnTo>
                              <a:lnTo>
                                <a:pt x="1240" y="0"/>
                              </a:lnTo>
                              <a:lnTo>
                                <a:pt x="2729" y="1736"/>
                              </a:lnTo>
                              <a:lnTo>
                                <a:pt x="3969" y="3472"/>
                              </a:lnTo>
                              <a:lnTo>
                                <a:pt x="5210" y="6449"/>
                              </a:lnTo>
                              <a:lnTo>
                                <a:pt x="7443" y="10171"/>
                              </a:lnTo>
                              <a:lnTo>
                                <a:pt x="9428" y="14141"/>
                              </a:lnTo>
                              <a:lnTo>
                                <a:pt x="11413" y="19104"/>
                              </a:lnTo>
                              <a:lnTo>
                                <a:pt x="14142" y="23817"/>
                              </a:lnTo>
                              <a:lnTo>
                                <a:pt x="16623" y="29276"/>
                              </a:lnTo>
                              <a:lnTo>
                                <a:pt x="20841" y="36967"/>
                              </a:lnTo>
                              <a:lnTo>
                                <a:pt x="23322" y="44162"/>
                              </a:lnTo>
                              <a:lnTo>
                                <a:pt x="26796" y="51854"/>
                              </a:lnTo>
                              <a:lnTo>
                                <a:pt x="29525" y="59545"/>
                              </a:lnTo>
                              <a:lnTo>
                                <a:pt x="32751" y="68477"/>
                              </a:lnTo>
                              <a:lnTo>
                                <a:pt x="35480" y="75673"/>
                              </a:lnTo>
                              <a:lnTo>
                                <a:pt x="38210" y="84109"/>
                              </a:lnTo>
                              <a:lnTo>
                                <a:pt x="40939" y="91800"/>
                              </a:lnTo>
                              <a:lnTo>
                                <a:pt x="41683" y="97755"/>
                              </a:lnTo>
                              <a:lnTo>
                                <a:pt x="41683" y="103709"/>
                              </a:lnTo>
                              <a:lnTo>
                                <a:pt x="40939" y="109664"/>
                              </a:lnTo>
                              <a:lnTo>
                                <a:pt x="40194" y="113882"/>
                              </a:lnTo>
                              <a:lnTo>
                                <a:pt x="40194" y="118596"/>
                              </a:lnTo>
                              <a:lnTo>
                                <a:pt x="40939" y="122318"/>
                              </a:lnTo>
                              <a:lnTo>
                                <a:pt x="40939" y="125791"/>
                              </a:lnTo>
                              <a:lnTo>
                                <a:pt x="41683" y="128272"/>
                              </a:lnTo>
                              <a:lnTo>
                                <a:pt x="41683" y="131250"/>
                              </a:lnTo>
                              <a:lnTo>
                                <a:pt x="41683" y="132987"/>
                              </a:lnTo>
                              <a:lnTo>
                                <a:pt x="40939" y="134227"/>
                              </a:lnTo>
                              <a:lnTo>
                                <a:pt x="40194" y="134724"/>
                              </a:lnTo>
                              <a:lnTo>
                                <a:pt x="39450" y="134724"/>
                              </a:lnTo>
                              <a:lnTo>
                                <a:pt x="38210" y="133732"/>
                              </a:lnTo>
                              <a:lnTo>
                                <a:pt x="36969" y="131746"/>
                              </a:lnTo>
                              <a:lnTo>
                                <a:pt x="36225" y="129513"/>
                              </a:lnTo>
                              <a:lnTo>
                                <a:pt x="34240" y="127777"/>
                              </a:lnTo>
                              <a:lnTo>
                                <a:pt x="32255" y="1252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490746pt;margin-top:126.13652pt;width:3.3pt;height:11.95pt;mso-position-horizontal-relative:page;mso-position-vertical-relative:paragraph;z-index:15963648" id="docshape648" coordorigin="1650,2523" coordsize="66,239" path="m1677,2761l1675,2761,1673,2760,1671,2760,1667,2759,1665,2758,1662,2756,1662,2755,1660,2753,1660,2751,1658,2746,1658,2711,1659,2704,1660,2695,1660,2686,1660,2676,1660,2665,1660,2652,1659,2639,1659,2627,1658,2615,1657,2602,1656,2590,1654,2578,1653,2567,1651,2556,1650,2547,1650,2540,1650,2535,1650,2530,1651,2526,1651,2525,1652,2523,1654,2525,1656,2528,1658,2533,1662,2539,1665,2545,1668,2553,1672,2560,1676,2569,1683,2581,1687,2592,1692,2604,1696,2617,1701,2631,1706,2642,1710,2655,1714,2667,1715,2677,1715,2686,1714,2695,1713,2702,1713,2709,1714,2715,1714,2721,1715,2725,1715,2729,1715,2732,1714,2734,1713,2735,1712,2735,1710,2733,1708,2730,1707,2727,1704,2724,1701,272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4160" behindDoc="0" locked="0" layoutInCell="1" allowOverlap="1" wp14:anchorId="71B8EE6E" wp14:editId="5E9FF7B5">
                <wp:simplePos x="0" y="0"/>
                <wp:positionH relativeFrom="page">
                  <wp:posOffset>1036715</wp:posOffset>
                </wp:positionH>
                <wp:positionV relativeFrom="paragraph">
                  <wp:posOffset>1634187</wp:posOffset>
                </wp:positionV>
                <wp:extent cx="122555" cy="8509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85090"/>
                        </a:xfrm>
                        <a:custGeom>
                          <a:avLst/>
                          <a:gdLst/>
                          <a:ahLst/>
                          <a:cxnLst/>
                          <a:rect l="l" t="t" r="r" b="b"/>
                          <a:pathLst>
                            <a:path w="122555" h="85090">
                              <a:moveTo>
                                <a:pt x="744" y="71456"/>
                              </a:moveTo>
                              <a:lnTo>
                                <a:pt x="0" y="70215"/>
                              </a:lnTo>
                              <a:lnTo>
                                <a:pt x="0" y="69719"/>
                              </a:lnTo>
                              <a:lnTo>
                                <a:pt x="744" y="69719"/>
                              </a:lnTo>
                              <a:lnTo>
                                <a:pt x="2729" y="69719"/>
                              </a:lnTo>
                              <a:lnTo>
                                <a:pt x="4714" y="69719"/>
                              </a:lnTo>
                              <a:lnTo>
                                <a:pt x="6947" y="68478"/>
                              </a:lnTo>
                              <a:lnTo>
                                <a:pt x="8932" y="67982"/>
                              </a:lnTo>
                              <a:lnTo>
                                <a:pt x="10917" y="67238"/>
                              </a:lnTo>
                              <a:lnTo>
                                <a:pt x="13646" y="65501"/>
                              </a:lnTo>
                              <a:lnTo>
                                <a:pt x="17616" y="64261"/>
                              </a:lnTo>
                              <a:lnTo>
                                <a:pt x="21586" y="63268"/>
                              </a:lnTo>
                              <a:lnTo>
                                <a:pt x="25059" y="61283"/>
                              </a:lnTo>
                              <a:lnTo>
                                <a:pt x="29029" y="59546"/>
                              </a:lnTo>
                              <a:lnTo>
                                <a:pt x="33743" y="57313"/>
                              </a:lnTo>
                              <a:lnTo>
                                <a:pt x="38458" y="54832"/>
                              </a:lnTo>
                              <a:lnTo>
                                <a:pt x="42428" y="52351"/>
                              </a:lnTo>
                              <a:lnTo>
                                <a:pt x="46397" y="50613"/>
                              </a:lnTo>
                              <a:lnTo>
                                <a:pt x="50367" y="48133"/>
                              </a:lnTo>
                              <a:lnTo>
                                <a:pt x="53097" y="45901"/>
                              </a:lnTo>
                              <a:lnTo>
                                <a:pt x="54585" y="44164"/>
                              </a:lnTo>
                              <a:lnTo>
                                <a:pt x="57066" y="42178"/>
                              </a:lnTo>
                              <a:lnTo>
                                <a:pt x="60540" y="39946"/>
                              </a:lnTo>
                              <a:lnTo>
                                <a:pt x="64014" y="38209"/>
                              </a:lnTo>
                              <a:lnTo>
                                <a:pt x="66495" y="36224"/>
                              </a:lnTo>
                              <a:lnTo>
                                <a:pt x="69968" y="35231"/>
                              </a:lnTo>
                              <a:lnTo>
                                <a:pt x="72698" y="33246"/>
                              </a:lnTo>
                              <a:lnTo>
                                <a:pt x="75427" y="32254"/>
                              </a:lnTo>
                              <a:lnTo>
                                <a:pt x="77908" y="31013"/>
                              </a:lnTo>
                              <a:lnTo>
                                <a:pt x="79893" y="30269"/>
                              </a:lnTo>
                              <a:lnTo>
                                <a:pt x="81382" y="29277"/>
                              </a:lnTo>
                              <a:lnTo>
                                <a:pt x="82622" y="29277"/>
                              </a:lnTo>
                              <a:lnTo>
                                <a:pt x="84111" y="29277"/>
                              </a:lnTo>
                              <a:lnTo>
                                <a:pt x="85352" y="30269"/>
                              </a:lnTo>
                              <a:lnTo>
                                <a:pt x="86840" y="32254"/>
                              </a:lnTo>
                              <a:lnTo>
                                <a:pt x="88081" y="33246"/>
                              </a:lnTo>
                              <a:lnTo>
                                <a:pt x="88825" y="35231"/>
                              </a:lnTo>
                              <a:lnTo>
                                <a:pt x="90066" y="37465"/>
                              </a:lnTo>
                              <a:lnTo>
                                <a:pt x="91306" y="39946"/>
                              </a:lnTo>
                              <a:lnTo>
                                <a:pt x="92795" y="42178"/>
                              </a:lnTo>
                              <a:lnTo>
                                <a:pt x="94036" y="45156"/>
                              </a:lnTo>
                              <a:lnTo>
                                <a:pt x="94780" y="47637"/>
                              </a:lnTo>
                              <a:lnTo>
                                <a:pt x="96021" y="50119"/>
                              </a:lnTo>
                              <a:lnTo>
                                <a:pt x="98254" y="53095"/>
                              </a:lnTo>
                              <a:lnTo>
                                <a:pt x="99494" y="56074"/>
                              </a:lnTo>
                              <a:lnTo>
                                <a:pt x="100735" y="59546"/>
                              </a:lnTo>
                              <a:lnTo>
                                <a:pt x="102720" y="62524"/>
                              </a:lnTo>
                              <a:lnTo>
                                <a:pt x="104209" y="66246"/>
                              </a:lnTo>
                              <a:lnTo>
                                <a:pt x="105449" y="69719"/>
                              </a:lnTo>
                              <a:lnTo>
                                <a:pt x="106938" y="72696"/>
                              </a:lnTo>
                              <a:lnTo>
                                <a:pt x="108178" y="75674"/>
                              </a:lnTo>
                              <a:lnTo>
                                <a:pt x="109667" y="78651"/>
                              </a:lnTo>
                              <a:lnTo>
                                <a:pt x="110163" y="80388"/>
                              </a:lnTo>
                              <a:lnTo>
                                <a:pt x="111652" y="82869"/>
                              </a:lnTo>
                              <a:lnTo>
                                <a:pt x="112148" y="84606"/>
                              </a:lnTo>
                              <a:lnTo>
                                <a:pt x="112148" y="82372"/>
                              </a:lnTo>
                              <a:lnTo>
                                <a:pt x="112148" y="79892"/>
                              </a:lnTo>
                              <a:lnTo>
                                <a:pt x="112148" y="76914"/>
                              </a:lnTo>
                              <a:lnTo>
                                <a:pt x="111652" y="73937"/>
                              </a:lnTo>
                              <a:lnTo>
                                <a:pt x="111652" y="70215"/>
                              </a:lnTo>
                              <a:lnTo>
                                <a:pt x="110908" y="65501"/>
                              </a:lnTo>
                              <a:lnTo>
                                <a:pt x="110908" y="61283"/>
                              </a:lnTo>
                              <a:lnTo>
                                <a:pt x="110908" y="33246"/>
                              </a:lnTo>
                              <a:lnTo>
                                <a:pt x="111652" y="29277"/>
                              </a:lnTo>
                              <a:lnTo>
                                <a:pt x="111652" y="25058"/>
                              </a:lnTo>
                              <a:lnTo>
                                <a:pt x="112148" y="21337"/>
                              </a:lnTo>
                              <a:lnTo>
                                <a:pt x="112893" y="18359"/>
                              </a:lnTo>
                              <a:lnTo>
                                <a:pt x="114133" y="15382"/>
                              </a:lnTo>
                              <a:lnTo>
                                <a:pt x="114878" y="13149"/>
                              </a:lnTo>
                              <a:lnTo>
                                <a:pt x="115622" y="10668"/>
                              </a:lnTo>
                              <a:lnTo>
                                <a:pt x="116366" y="8187"/>
                              </a:lnTo>
                              <a:lnTo>
                                <a:pt x="116863" y="5953"/>
                              </a:lnTo>
                              <a:lnTo>
                                <a:pt x="117607" y="4713"/>
                              </a:lnTo>
                              <a:lnTo>
                                <a:pt x="118847" y="3473"/>
                              </a:lnTo>
                              <a:lnTo>
                                <a:pt x="119592" y="2233"/>
                              </a:lnTo>
                              <a:lnTo>
                                <a:pt x="121080" y="992"/>
                              </a:lnTo>
                              <a:lnTo>
                                <a:pt x="12232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631126pt;margin-top:128.676193pt;width:9.65pt;height:6.7pt;mso-position-horizontal-relative:page;mso-position-vertical-relative:paragraph;z-index:15964160" id="docshape649" coordorigin="1633,2574" coordsize="193,134" path="m1634,2686l1633,2684,1633,2683,1634,2683,1637,2683,1640,2683,1644,2681,1647,2681,1650,2679,1654,2677,1660,2675,1667,2673,1672,2670,1678,2667,1686,2664,1693,2660,1699,2656,1706,2653,1712,2649,1716,2646,1719,2643,1722,2640,1728,2636,1733,2634,1737,2631,1743,2629,1747,2626,1751,2624,1755,2622,1758,2621,1761,2620,1763,2620,1765,2620,1767,2621,1769,2624,1771,2626,1773,2629,1774,2633,1776,2636,1779,2640,1781,2645,1782,2649,1784,2652,1787,2657,1789,2662,1791,2667,1794,2672,1797,2678,1799,2683,1801,2688,1803,2693,1805,2697,1806,2700,1808,2704,1809,2707,1809,2703,1809,2699,1809,2695,1808,2690,1808,2684,1807,2677,1807,2670,1807,2626,1808,2620,1808,2613,1809,2607,1810,2602,1812,2598,1814,2594,1815,2590,1816,2586,1817,2583,1818,2581,1820,2579,1821,2577,1823,2575,1825,257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4672" behindDoc="0" locked="0" layoutInCell="1" allowOverlap="1" wp14:anchorId="39EEBD6F" wp14:editId="16E62DA2">
                <wp:simplePos x="0" y="0"/>
                <wp:positionH relativeFrom="page">
                  <wp:posOffset>1179878</wp:posOffset>
                </wp:positionH>
                <wp:positionV relativeFrom="paragraph">
                  <wp:posOffset>1628232</wp:posOffset>
                </wp:positionV>
                <wp:extent cx="154305" cy="178435"/>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8435"/>
                        </a:xfrm>
                        <a:custGeom>
                          <a:avLst/>
                          <a:gdLst/>
                          <a:ahLst/>
                          <a:cxnLst/>
                          <a:rect l="l" t="t" r="r" b="b"/>
                          <a:pathLst>
                            <a:path w="154305" h="178435">
                              <a:moveTo>
                                <a:pt x="5458" y="47637"/>
                              </a:moveTo>
                              <a:lnTo>
                                <a:pt x="5458" y="51855"/>
                              </a:lnTo>
                              <a:lnTo>
                                <a:pt x="6699" y="54088"/>
                              </a:lnTo>
                              <a:lnTo>
                                <a:pt x="8684" y="55329"/>
                              </a:lnTo>
                              <a:lnTo>
                                <a:pt x="9924" y="56568"/>
                              </a:lnTo>
                              <a:lnTo>
                                <a:pt x="11413" y="55329"/>
                              </a:lnTo>
                              <a:lnTo>
                                <a:pt x="12157" y="54088"/>
                              </a:lnTo>
                              <a:lnTo>
                                <a:pt x="14142" y="53095"/>
                              </a:lnTo>
                              <a:lnTo>
                                <a:pt x="15383" y="51110"/>
                              </a:lnTo>
                              <a:lnTo>
                                <a:pt x="16871" y="49374"/>
                              </a:lnTo>
                              <a:lnTo>
                                <a:pt x="18112" y="47637"/>
                              </a:lnTo>
                              <a:lnTo>
                                <a:pt x="19353" y="45156"/>
                              </a:lnTo>
                              <a:lnTo>
                                <a:pt x="20097" y="42922"/>
                              </a:lnTo>
                              <a:lnTo>
                                <a:pt x="21338" y="39946"/>
                              </a:lnTo>
                              <a:lnTo>
                                <a:pt x="22082" y="36224"/>
                              </a:lnTo>
                              <a:lnTo>
                                <a:pt x="22826" y="33246"/>
                              </a:lnTo>
                              <a:lnTo>
                                <a:pt x="23571" y="29773"/>
                              </a:lnTo>
                              <a:lnTo>
                                <a:pt x="24067" y="26796"/>
                              </a:lnTo>
                              <a:lnTo>
                                <a:pt x="24811" y="23818"/>
                              </a:lnTo>
                              <a:lnTo>
                                <a:pt x="24067" y="20841"/>
                              </a:lnTo>
                              <a:lnTo>
                                <a:pt x="22826" y="18360"/>
                              </a:lnTo>
                              <a:lnTo>
                                <a:pt x="21338" y="15382"/>
                              </a:lnTo>
                              <a:lnTo>
                                <a:pt x="20841" y="12405"/>
                              </a:lnTo>
                              <a:lnTo>
                                <a:pt x="19353" y="9924"/>
                              </a:lnTo>
                              <a:lnTo>
                                <a:pt x="18112" y="8187"/>
                              </a:lnTo>
                              <a:lnTo>
                                <a:pt x="16871" y="6450"/>
                              </a:lnTo>
                              <a:lnTo>
                                <a:pt x="15383" y="4713"/>
                              </a:lnTo>
                              <a:lnTo>
                                <a:pt x="14142" y="2977"/>
                              </a:lnTo>
                              <a:lnTo>
                                <a:pt x="12157" y="1737"/>
                              </a:lnTo>
                              <a:lnTo>
                                <a:pt x="9924" y="992"/>
                              </a:lnTo>
                              <a:lnTo>
                                <a:pt x="8684" y="0"/>
                              </a:lnTo>
                              <a:lnTo>
                                <a:pt x="7443" y="0"/>
                              </a:lnTo>
                              <a:lnTo>
                                <a:pt x="5458" y="0"/>
                              </a:lnTo>
                              <a:lnTo>
                                <a:pt x="4714" y="0"/>
                              </a:lnTo>
                              <a:lnTo>
                                <a:pt x="3225" y="496"/>
                              </a:lnTo>
                              <a:lnTo>
                                <a:pt x="2729" y="992"/>
                              </a:lnTo>
                              <a:lnTo>
                                <a:pt x="1985" y="1737"/>
                              </a:lnTo>
                              <a:lnTo>
                                <a:pt x="1240" y="2977"/>
                              </a:lnTo>
                              <a:lnTo>
                                <a:pt x="744" y="3970"/>
                              </a:lnTo>
                              <a:lnTo>
                                <a:pt x="744" y="5210"/>
                              </a:lnTo>
                              <a:lnTo>
                                <a:pt x="0" y="6946"/>
                              </a:lnTo>
                              <a:lnTo>
                                <a:pt x="0" y="9924"/>
                              </a:lnTo>
                              <a:lnTo>
                                <a:pt x="0" y="12405"/>
                              </a:lnTo>
                              <a:lnTo>
                                <a:pt x="0" y="14142"/>
                              </a:lnTo>
                              <a:lnTo>
                                <a:pt x="744" y="16126"/>
                              </a:lnTo>
                              <a:lnTo>
                                <a:pt x="1240" y="18360"/>
                              </a:lnTo>
                              <a:lnTo>
                                <a:pt x="1985" y="20097"/>
                              </a:lnTo>
                              <a:lnTo>
                                <a:pt x="2729" y="23073"/>
                              </a:lnTo>
                              <a:lnTo>
                                <a:pt x="13398" y="39201"/>
                              </a:lnTo>
                              <a:lnTo>
                                <a:pt x="16127" y="42922"/>
                              </a:lnTo>
                              <a:lnTo>
                                <a:pt x="18856" y="46397"/>
                              </a:lnTo>
                              <a:lnTo>
                                <a:pt x="22082" y="48877"/>
                              </a:lnTo>
                              <a:lnTo>
                                <a:pt x="24811" y="51110"/>
                              </a:lnTo>
                              <a:lnTo>
                                <a:pt x="28285" y="53592"/>
                              </a:lnTo>
                              <a:lnTo>
                                <a:pt x="30766" y="54832"/>
                              </a:lnTo>
                              <a:lnTo>
                                <a:pt x="33495" y="56074"/>
                              </a:lnTo>
                              <a:lnTo>
                                <a:pt x="35480" y="57313"/>
                              </a:lnTo>
                              <a:lnTo>
                                <a:pt x="38210" y="57313"/>
                              </a:lnTo>
                              <a:lnTo>
                                <a:pt x="40939" y="57313"/>
                              </a:lnTo>
                              <a:lnTo>
                                <a:pt x="42179" y="57313"/>
                              </a:lnTo>
                              <a:lnTo>
                                <a:pt x="44164" y="56568"/>
                              </a:lnTo>
                              <a:lnTo>
                                <a:pt x="51608" y="45156"/>
                              </a:lnTo>
                              <a:lnTo>
                                <a:pt x="53096" y="42178"/>
                              </a:lnTo>
                              <a:lnTo>
                                <a:pt x="53593" y="39201"/>
                              </a:lnTo>
                              <a:lnTo>
                                <a:pt x="55081" y="35728"/>
                              </a:lnTo>
                              <a:lnTo>
                                <a:pt x="56322" y="32006"/>
                              </a:lnTo>
                              <a:lnTo>
                                <a:pt x="57066" y="28532"/>
                              </a:lnTo>
                              <a:lnTo>
                                <a:pt x="58307" y="25555"/>
                              </a:lnTo>
                              <a:lnTo>
                                <a:pt x="59051" y="22081"/>
                              </a:lnTo>
                              <a:lnTo>
                                <a:pt x="59796" y="19601"/>
                              </a:lnTo>
                              <a:lnTo>
                                <a:pt x="61036" y="17119"/>
                              </a:lnTo>
                              <a:lnTo>
                                <a:pt x="61781" y="15382"/>
                              </a:lnTo>
                              <a:lnTo>
                                <a:pt x="62525" y="13646"/>
                              </a:lnTo>
                              <a:lnTo>
                                <a:pt x="62525" y="11908"/>
                              </a:lnTo>
                              <a:lnTo>
                                <a:pt x="63021" y="10668"/>
                              </a:lnTo>
                              <a:lnTo>
                                <a:pt x="63766" y="9428"/>
                              </a:lnTo>
                              <a:lnTo>
                                <a:pt x="63766" y="8187"/>
                              </a:lnTo>
                              <a:lnTo>
                                <a:pt x="64510" y="6946"/>
                              </a:lnTo>
                              <a:lnTo>
                                <a:pt x="64510" y="6450"/>
                              </a:lnTo>
                              <a:lnTo>
                                <a:pt x="64510" y="5954"/>
                              </a:lnTo>
                              <a:lnTo>
                                <a:pt x="65006" y="7691"/>
                              </a:lnTo>
                              <a:lnTo>
                                <a:pt x="65751" y="9428"/>
                              </a:lnTo>
                              <a:lnTo>
                                <a:pt x="66991" y="11908"/>
                              </a:lnTo>
                              <a:lnTo>
                                <a:pt x="67735" y="14142"/>
                              </a:lnTo>
                              <a:lnTo>
                                <a:pt x="68480" y="16126"/>
                              </a:lnTo>
                              <a:lnTo>
                                <a:pt x="68480" y="18360"/>
                              </a:lnTo>
                              <a:lnTo>
                                <a:pt x="69224" y="20841"/>
                              </a:lnTo>
                              <a:lnTo>
                                <a:pt x="69224" y="23073"/>
                              </a:lnTo>
                              <a:lnTo>
                                <a:pt x="69224" y="25058"/>
                              </a:lnTo>
                              <a:lnTo>
                                <a:pt x="69720" y="27292"/>
                              </a:lnTo>
                              <a:lnTo>
                                <a:pt x="69720" y="28532"/>
                              </a:lnTo>
                              <a:lnTo>
                                <a:pt x="69720" y="39946"/>
                              </a:lnTo>
                              <a:lnTo>
                                <a:pt x="69224" y="41186"/>
                              </a:lnTo>
                              <a:lnTo>
                                <a:pt x="68480" y="42178"/>
                              </a:lnTo>
                              <a:lnTo>
                                <a:pt x="68480" y="44163"/>
                              </a:lnTo>
                              <a:lnTo>
                                <a:pt x="68480" y="45156"/>
                              </a:lnTo>
                              <a:lnTo>
                                <a:pt x="69224" y="46397"/>
                              </a:lnTo>
                              <a:lnTo>
                                <a:pt x="69720" y="47637"/>
                              </a:lnTo>
                              <a:lnTo>
                                <a:pt x="72450" y="48877"/>
                              </a:lnTo>
                              <a:lnTo>
                                <a:pt x="74434" y="50119"/>
                              </a:lnTo>
                              <a:lnTo>
                                <a:pt x="76419" y="51110"/>
                              </a:lnTo>
                              <a:lnTo>
                                <a:pt x="79149" y="52351"/>
                              </a:lnTo>
                              <a:lnTo>
                                <a:pt x="81134" y="54088"/>
                              </a:lnTo>
                              <a:lnTo>
                                <a:pt x="84607" y="56074"/>
                              </a:lnTo>
                              <a:lnTo>
                                <a:pt x="87833" y="58306"/>
                              </a:lnTo>
                              <a:lnTo>
                                <a:pt x="92051" y="60290"/>
                              </a:lnTo>
                              <a:lnTo>
                                <a:pt x="96765" y="62523"/>
                              </a:lnTo>
                              <a:lnTo>
                                <a:pt x="101231" y="64261"/>
                              </a:lnTo>
                              <a:lnTo>
                                <a:pt x="106690" y="66741"/>
                              </a:lnTo>
                              <a:lnTo>
                                <a:pt x="112645" y="69222"/>
                              </a:lnTo>
                              <a:lnTo>
                                <a:pt x="118847" y="72696"/>
                              </a:lnTo>
                              <a:lnTo>
                                <a:pt x="124058" y="76914"/>
                              </a:lnTo>
                              <a:lnTo>
                                <a:pt x="130261" y="81132"/>
                              </a:lnTo>
                              <a:lnTo>
                                <a:pt x="153832" y="116364"/>
                              </a:lnTo>
                              <a:lnTo>
                                <a:pt x="153832" y="121574"/>
                              </a:lnTo>
                              <a:lnTo>
                                <a:pt x="153832" y="126536"/>
                              </a:lnTo>
                              <a:lnTo>
                                <a:pt x="134231" y="161520"/>
                              </a:lnTo>
                              <a:lnTo>
                                <a:pt x="124058" y="168716"/>
                              </a:lnTo>
                              <a:lnTo>
                                <a:pt x="119592" y="171692"/>
                              </a:lnTo>
                              <a:lnTo>
                                <a:pt x="114878" y="174670"/>
                              </a:lnTo>
                              <a:lnTo>
                                <a:pt x="109419" y="176655"/>
                              </a:lnTo>
                              <a:lnTo>
                                <a:pt x="104705" y="177647"/>
                              </a:lnTo>
                              <a:lnTo>
                                <a:pt x="100735" y="178392"/>
                              </a:lnTo>
                              <a:lnTo>
                                <a:pt x="96021" y="178392"/>
                              </a:lnTo>
                              <a:lnTo>
                                <a:pt x="70465" y="151596"/>
                              </a:lnTo>
                              <a:lnTo>
                                <a:pt x="70465" y="146137"/>
                              </a:lnTo>
                              <a:lnTo>
                                <a:pt x="70465" y="141423"/>
                              </a:lnTo>
                              <a:lnTo>
                                <a:pt x="71209" y="136461"/>
                              </a:lnTo>
                              <a:lnTo>
                                <a:pt x="71705" y="131250"/>
                              </a:lnTo>
                              <a:lnTo>
                                <a:pt x="73194" y="126536"/>
                              </a:lnTo>
                              <a:lnTo>
                                <a:pt x="75179" y="121078"/>
                              </a:lnTo>
                              <a:lnTo>
                                <a:pt x="77164" y="113882"/>
                              </a:lnTo>
                              <a:lnTo>
                                <a:pt x="79893" y="106688"/>
                              </a:lnTo>
                              <a:lnTo>
                                <a:pt x="82622" y="99492"/>
                              </a:lnTo>
                              <a:lnTo>
                                <a:pt x="85848" y="91801"/>
                              </a:lnTo>
                              <a:lnTo>
                                <a:pt x="89818" y="853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903831pt;margin-top:128.207321pt;width:12.15pt;height:14.05pt;mso-position-horizontal-relative:page;mso-position-vertical-relative:paragraph;z-index:15964672" id="docshape650" coordorigin="1858,2564" coordsize="243,281" path="m1867,2639l1867,2646,1869,2649,1872,2651,1874,2653,1876,2651,1877,2649,1880,2648,1882,2645,1885,2642,1887,2639,1889,2635,1890,2632,1892,2627,1893,2621,1894,2617,1895,2611,1896,2606,1897,2602,1896,2597,1894,2593,1892,2588,1891,2584,1889,2580,1887,2577,1885,2574,1882,2572,1880,2569,1877,2567,1874,2566,1872,2564,1870,2564,1867,2564,1866,2564,1863,2565,1862,2566,1861,2567,1860,2569,1859,2570,1859,2572,1858,2575,1858,2580,1858,2584,1858,2586,1859,2590,1860,2593,1861,2596,1862,2600,1879,2626,1883,2632,1888,2637,1893,2641,1897,2645,1903,2649,1907,2650,1911,2652,1914,2654,1918,2654,1923,2654,1925,2654,1928,2653,1939,2635,1942,2631,1942,2626,1945,2620,1947,2615,1948,2609,1950,2604,1951,2599,1952,2595,1954,2591,1955,2588,1957,2586,1957,2583,1957,2581,1958,2579,1958,2577,1960,2575,1960,2574,1960,2574,1960,2576,1962,2579,1964,2583,1965,2586,1966,2590,1966,2593,1967,2597,1967,2600,1967,2604,1968,2607,1968,2609,1968,2627,1967,2629,1966,2631,1966,2634,1966,2635,1967,2637,1968,2639,1972,2641,1975,2643,1978,2645,1983,2647,1986,2649,1991,2652,1996,2656,2003,2659,2010,2663,2017,2665,2026,2669,2035,2673,2045,2679,2053,2685,2063,2692,2100,2747,2100,2756,2100,2763,2069,2819,2053,2830,2046,2835,2039,2839,2030,2842,2023,2844,2017,2845,2009,2845,1969,2803,1969,2794,1969,2787,1970,2779,1971,2771,1973,2763,1976,2755,1980,2743,1984,2732,1988,2721,1993,2709,2000,269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5184" behindDoc="0" locked="0" layoutInCell="1" allowOverlap="1" wp14:anchorId="17715F52" wp14:editId="73627A7E">
                <wp:simplePos x="0" y="0"/>
                <wp:positionH relativeFrom="page">
                  <wp:posOffset>1332966</wp:posOffset>
                </wp:positionH>
                <wp:positionV relativeFrom="paragraph">
                  <wp:posOffset>1610121</wp:posOffset>
                </wp:positionV>
                <wp:extent cx="43180" cy="2794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27940"/>
                        </a:xfrm>
                        <a:custGeom>
                          <a:avLst/>
                          <a:gdLst/>
                          <a:ahLst/>
                          <a:cxnLst/>
                          <a:rect l="l" t="t" r="r" b="b"/>
                          <a:pathLst>
                            <a:path w="43180" h="27940">
                              <a:moveTo>
                                <a:pt x="0" y="27539"/>
                              </a:moveTo>
                              <a:lnTo>
                                <a:pt x="2729" y="25803"/>
                              </a:lnTo>
                              <a:lnTo>
                                <a:pt x="3225" y="25058"/>
                              </a:lnTo>
                              <a:lnTo>
                                <a:pt x="4714" y="24065"/>
                              </a:lnTo>
                              <a:lnTo>
                                <a:pt x="5954" y="23321"/>
                              </a:lnTo>
                              <a:lnTo>
                                <a:pt x="7443" y="22081"/>
                              </a:lnTo>
                              <a:lnTo>
                                <a:pt x="9428" y="20343"/>
                              </a:lnTo>
                              <a:lnTo>
                                <a:pt x="10669" y="19103"/>
                              </a:lnTo>
                              <a:lnTo>
                                <a:pt x="12653" y="18111"/>
                              </a:lnTo>
                              <a:lnTo>
                                <a:pt x="28037" y="9179"/>
                              </a:lnTo>
                              <a:lnTo>
                                <a:pt x="32255" y="7194"/>
                              </a:lnTo>
                              <a:lnTo>
                                <a:pt x="36225" y="4217"/>
                              </a:lnTo>
                              <a:lnTo>
                                <a:pt x="40194" y="2480"/>
                              </a:lnTo>
                              <a:lnTo>
                                <a:pt x="4292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958008pt;margin-top:126.781235pt;width:3.4pt;height:2.2pt;mso-position-horizontal-relative:page;mso-position-vertical-relative:paragraph;z-index:15965184" id="docshape651" coordorigin="2099,2536" coordsize="68,44" path="m2099,2579l2103,2576,2104,2575,2107,2574,2109,2572,2111,2570,2114,2568,2116,2566,2119,2564,2143,2550,2150,2547,2156,2542,2162,2540,2167,25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5696" behindDoc="0" locked="0" layoutInCell="1" allowOverlap="1" wp14:anchorId="24022C56" wp14:editId="026B9CC3">
                <wp:simplePos x="0" y="0"/>
                <wp:positionH relativeFrom="page">
                  <wp:posOffset>1407401</wp:posOffset>
                </wp:positionH>
                <wp:positionV relativeFrom="paragraph">
                  <wp:posOffset>1522537</wp:posOffset>
                </wp:positionV>
                <wp:extent cx="74930" cy="65405"/>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65405"/>
                        </a:xfrm>
                        <a:custGeom>
                          <a:avLst/>
                          <a:gdLst/>
                          <a:ahLst/>
                          <a:cxnLst/>
                          <a:rect l="l" t="t" r="r" b="b"/>
                          <a:pathLst>
                            <a:path w="74930" h="65405">
                              <a:moveTo>
                                <a:pt x="744" y="36969"/>
                              </a:moveTo>
                              <a:lnTo>
                                <a:pt x="0" y="36969"/>
                              </a:lnTo>
                              <a:lnTo>
                                <a:pt x="1488" y="37465"/>
                              </a:lnTo>
                              <a:lnTo>
                                <a:pt x="2729" y="38209"/>
                              </a:lnTo>
                              <a:lnTo>
                                <a:pt x="4714" y="38209"/>
                              </a:lnTo>
                              <a:lnTo>
                                <a:pt x="7443" y="38209"/>
                              </a:lnTo>
                              <a:lnTo>
                                <a:pt x="10917" y="38209"/>
                              </a:lnTo>
                              <a:lnTo>
                                <a:pt x="13398" y="38209"/>
                              </a:lnTo>
                              <a:lnTo>
                                <a:pt x="16871" y="38705"/>
                              </a:lnTo>
                              <a:lnTo>
                                <a:pt x="32999" y="47140"/>
                              </a:lnTo>
                              <a:lnTo>
                                <a:pt x="35728" y="49374"/>
                              </a:lnTo>
                              <a:lnTo>
                                <a:pt x="38209" y="51855"/>
                              </a:lnTo>
                              <a:lnTo>
                                <a:pt x="40443" y="54833"/>
                              </a:lnTo>
                              <a:lnTo>
                                <a:pt x="42427" y="57810"/>
                              </a:lnTo>
                              <a:lnTo>
                                <a:pt x="44412" y="60787"/>
                              </a:lnTo>
                              <a:lnTo>
                                <a:pt x="45653" y="63268"/>
                              </a:lnTo>
                              <a:lnTo>
                                <a:pt x="46397" y="65005"/>
                              </a:lnTo>
                              <a:lnTo>
                                <a:pt x="47638" y="63765"/>
                              </a:lnTo>
                              <a:lnTo>
                                <a:pt x="48382" y="62524"/>
                              </a:lnTo>
                              <a:lnTo>
                                <a:pt x="49127" y="60291"/>
                              </a:lnTo>
                              <a:lnTo>
                                <a:pt x="49623" y="57810"/>
                              </a:lnTo>
                              <a:lnTo>
                                <a:pt x="51111" y="54336"/>
                              </a:lnTo>
                              <a:lnTo>
                                <a:pt x="51856" y="50614"/>
                              </a:lnTo>
                              <a:lnTo>
                                <a:pt x="52352" y="47637"/>
                              </a:lnTo>
                              <a:lnTo>
                                <a:pt x="53097" y="43419"/>
                              </a:lnTo>
                              <a:lnTo>
                                <a:pt x="54337" y="39946"/>
                              </a:lnTo>
                              <a:lnTo>
                                <a:pt x="55826" y="36472"/>
                              </a:lnTo>
                              <a:lnTo>
                                <a:pt x="56570" y="32254"/>
                              </a:lnTo>
                              <a:lnTo>
                                <a:pt x="58555" y="28533"/>
                              </a:lnTo>
                              <a:lnTo>
                                <a:pt x="59051" y="24314"/>
                              </a:lnTo>
                              <a:lnTo>
                                <a:pt x="61036" y="21338"/>
                              </a:lnTo>
                              <a:lnTo>
                                <a:pt x="62525" y="18360"/>
                              </a:lnTo>
                              <a:lnTo>
                                <a:pt x="63766" y="14887"/>
                              </a:lnTo>
                              <a:lnTo>
                                <a:pt x="65254" y="11909"/>
                              </a:lnTo>
                              <a:lnTo>
                                <a:pt x="67239" y="9428"/>
                              </a:lnTo>
                              <a:lnTo>
                                <a:pt x="68480" y="7194"/>
                              </a:lnTo>
                              <a:lnTo>
                                <a:pt x="69968" y="4714"/>
                              </a:lnTo>
                              <a:lnTo>
                                <a:pt x="70465" y="2233"/>
                              </a:lnTo>
                              <a:lnTo>
                                <a:pt x="71953" y="496"/>
                              </a:lnTo>
                              <a:lnTo>
                                <a:pt x="72450" y="0"/>
                              </a:lnTo>
                              <a:lnTo>
                                <a:pt x="7468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819031pt;margin-top:119.884811pt;width:5.9pt;height:5.15pt;mso-position-horizontal-relative:page;mso-position-vertical-relative:paragraph;z-index:15965696" id="docshape652" coordorigin="2216,2398" coordsize="118,103" path="m2218,2456l2216,2456,2219,2457,2221,2458,2224,2458,2228,2458,2234,2458,2237,2458,2243,2459,2268,2472,2273,2475,2277,2479,2280,2484,2283,2489,2286,2493,2288,2497,2289,2500,2291,2498,2293,2496,2294,2493,2295,2489,2297,2483,2298,2477,2299,2473,2300,2466,2302,2461,2304,2455,2305,2448,2309,2443,2309,2436,2313,2431,2315,2427,2317,2421,2319,2416,2322,2413,2324,2409,2327,2405,2327,2401,2330,2398,2330,2398,2334,239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6208" behindDoc="0" locked="0" layoutInCell="1" allowOverlap="1" wp14:anchorId="75699D2F" wp14:editId="6FC004B1">
                <wp:simplePos x="0" y="0"/>
                <wp:positionH relativeFrom="page">
                  <wp:posOffset>1501438</wp:posOffset>
                </wp:positionH>
                <wp:positionV relativeFrom="paragraph">
                  <wp:posOffset>1515342</wp:posOffset>
                </wp:positionV>
                <wp:extent cx="44450" cy="55244"/>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55244"/>
                        </a:xfrm>
                        <a:custGeom>
                          <a:avLst/>
                          <a:gdLst/>
                          <a:ahLst/>
                          <a:cxnLst/>
                          <a:rect l="l" t="t" r="r" b="b"/>
                          <a:pathLst>
                            <a:path w="44450" h="55244">
                              <a:moveTo>
                                <a:pt x="744" y="38704"/>
                              </a:moveTo>
                              <a:lnTo>
                                <a:pt x="2729" y="42922"/>
                              </a:lnTo>
                              <a:lnTo>
                                <a:pt x="3473" y="44660"/>
                              </a:lnTo>
                              <a:lnTo>
                                <a:pt x="4714" y="45900"/>
                              </a:lnTo>
                              <a:lnTo>
                                <a:pt x="5954" y="47141"/>
                              </a:lnTo>
                              <a:lnTo>
                                <a:pt x="8187" y="48877"/>
                              </a:lnTo>
                              <a:lnTo>
                                <a:pt x="11413" y="50614"/>
                              </a:lnTo>
                              <a:lnTo>
                                <a:pt x="14142" y="51854"/>
                              </a:lnTo>
                              <a:lnTo>
                                <a:pt x="16127" y="53095"/>
                              </a:lnTo>
                              <a:lnTo>
                                <a:pt x="18112" y="53592"/>
                              </a:lnTo>
                              <a:lnTo>
                                <a:pt x="20097" y="54832"/>
                              </a:lnTo>
                              <a:lnTo>
                                <a:pt x="22082" y="54832"/>
                              </a:lnTo>
                              <a:lnTo>
                                <a:pt x="23571" y="53592"/>
                              </a:lnTo>
                              <a:lnTo>
                                <a:pt x="25555" y="52599"/>
                              </a:lnTo>
                              <a:lnTo>
                                <a:pt x="27540" y="51358"/>
                              </a:lnTo>
                              <a:lnTo>
                                <a:pt x="29525" y="49622"/>
                              </a:lnTo>
                              <a:lnTo>
                                <a:pt x="30270" y="47637"/>
                              </a:lnTo>
                              <a:lnTo>
                                <a:pt x="31510" y="46644"/>
                              </a:lnTo>
                              <a:lnTo>
                                <a:pt x="33495" y="43667"/>
                              </a:lnTo>
                              <a:lnTo>
                                <a:pt x="35480" y="41682"/>
                              </a:lnTo>
                              <a:lnTo>
                                <a:pt x="37713" y="39449"/>
                              </a:lnTo>
                              <a:lnTo>
                                <a:pt x="38954" y="37713"/>
                              </a:lnTo>
                              <a:lnTo>
                                <a:pt x="40194" y="35231"/>
                              </a:lnTo>
                              <a:lnTo>
                                <a:pt x="41683" y="32749"/>
                              </a:lnTo>
                              <a:lnTo>
                                <a:pt x="42924" y="29773"/>
                              </a:lnTo>
                              <a:lnTo>
                                <a:pt x="43668" y="27540"/>
                              </a:lnTo>
                              <a:lnTo>
                                <a:pt x="44412" y="25058"/>
                              </a:lnTo>
                              <a:lnTo>
                                <a:pt x="44412" y="22082"/>
                              </a:lnTo>
                              <a:lnTo>
                                <a:pt x="44412" y="19601"/>
                              </a:lnTo>
                              <a:lnTo>
                                <a:pt x="44412" y="16623"/>
                              </a:lnTo>
                              <a:lnTo>
                                <a:pt x="42924" y="14389"/>
                              </a:lnTo>
                              <a:lnTo>
                                <a:pt x="42427" y="11909"/>
                              </a:lnTo>
                              <a:lnTo>
                                <a:pt x="40939" y="9428"/>
                              </a:lnTo>
                              <a:lnTo>
                                <a:pt x="39698" y="7194"/>
                              </a:lnTo>
                              <a:lnTo>
                                <a:pt x="38209" y="5458"/>
                              </a:lnTo>
                              <a:lnTo>
                                <a:pt x="36969" y="3473"/>
                              </a:lnTo>
                              <a:lnTo>
                                <a:pt x="34984" y="2481"/>
                              </a:lnTo>
                              <a:lnTo>
                                <a:pt x="33495" y="1737"/>
                              </a:lnTo>
                              <a:lnTo>
                                <a:pt x="31510" y="1240"/>
                              </a:lnTo>
                              <a:lnTo>
                                <a:pt x="29525" y="495"/>
                              </a:lnTo>
                              <a:lnTo>
                                <a:pt x="26796" y="495"/>
                              </a:lnTo>
                              <a:lnTo>
                                <a:pt x="23571" y="0"/>
                              </a:lnTo>
                              <a:lnTo>
                                <a:pt x="20097" y="0"/>
                              </a:lnTo>
                              <a:lnTo>
                                <a:pt x="3969" y="7691"/>
                              </a:lnTo>
                              <a:lnTo>
                                <a:pt x="2729" y="9428"/>
                              </a:lnTo>
                              <a:lnTo>
                                <a:pt x="744" y="11909"/>
                              </a:lnTo>
                              <a:lnTo>
                                <a:pt x="0" y="13646"/>
                              </a:lnTo>
                              <a:lnTo>
                                <a:pt x="0" y="16623"/>
                              </a:lnTo>
                              <a:lnTo>
                                <a:pt x="0" y="19104"/>
                              </a:lnTo>
                              <a:lnTo>
                                <a:pt x="744" y="21585"/>
                              </a:lnTo>
                              <a:lnTo>
                                <a:pt x="1240" y="24562"/>
                              </a:lnTo>
                              <a:lnTo>
                                <a:pt x="2729" y="26795"/>
                              </a:lnTo>
                              <a:lnTo>
                                <a:pt x="3969" y="29277"/>
                              </a:lnTo>
                              <a:lnTo>
                                <a:pt x="5954" y="31013"/>
                              </a:lnTo>
                              <a:lnTo>
                                <a:pt x="8187" y="32749"/>
                              </a:lnTo>
                              <a:lnTo>
                                <a:pt x="10668" y="33990"/>
                              </a:lnTo>
                              <a:lnTo>
                                <a:pt x="14142" y="3448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223465pt;margin-top:119.318283pt;width:3.5pt;height:4.350pt;mso-position-horizontal-relative:page;mso-position-vertical-relative:paragraph;z-index:15966208" id="docshape653" coordorigin="2364,2386" coordsize="70,87" path="m2366,2447l2369,2454,2370,2457,2372,2459,2374,2461,2377,2463,2382,2466,2387,2468,2390,2470,2393,2471,2396,2473,2399,2473,2402,2471,2405,2469,2408,2467,2411,2465,2412,2461,2414,2460,2417,2455,2420,2452,2424,2448,2426,2446,2428,2442,2430,2438,2432,2433,2433,2430,2434,2426,2434,2421,2434,2417,2434,2413,2432,2409,2431,2405,2429,2401,2427,2398,2425,2395,2423,2392,2420,2390,2417,2389,2414,2388,2411,2387,2407,2387,2402,2386,2396,2386,2371,2398,2369,2401,2366,2405,2364,2408,2364,2413,2364,2416,2366,2420,2366,2425,2369,2429,2371,2432,2374,2435,2377,2438,2381,2440,2387,244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66720" behindDoc="0" locked="0" layoutInCell="1" allowOverlap="1" wp14:anchorId="3480EB5E" wp14:editId="50D252BC">
                <wp:simplePos x="0" y="0"/>
                <wp:positionH relativeFrom="page">
                  <wp:posOffset>1578105</wp:posOffset>
                </wp:positionH>
                <wp:positionV relativeFrom="paragraph">
                  <wp:posOffset>1459764</wp:posOffset>
                </wp:positionV>
                <wp:extent cx="130810" cy="68580"/>
                <wp:effectExtent l="0" t="0" r="0" b="0"/>
                <wp:wrapNone/>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68580"/>
                        </a:xfrm>
                        <a:custGeom>
                          <a:avLst/>
                          <a:gdLst/>
                          <a:ahLst/>
                          <a:cxnLst/>
                          <a:rect l="l" t="t" r="r" b="b"/>
                          <a:pathLst>
                            <a:path w="130810" h="68580">
                              <a:moveTo>
                                <a:pt x="3969" y="27043"/>
                              </a:moveTo>
                              <a:lnTo>
                                <a:pt x="2481" y="27043"/>
                              </a:lnTo>
                              <a:lnTo>
                                <a:pt x="496" y="25803"/>
                              </a:lnTo>
                              <a:lnTo>
                                <a:pt x="0" y="23818"/>
                              </a:lnTo>
                              <a:lnTo>
                                <a:pt x="0" y="25803"/>
                              </a:lnTo>
                              <a:lnTo>
                                <a:pt x="496" y="27540"/>
                              </a:lnTo>
                              <a:lnTo>
                                <a:pt x="1240" y="29277"/>
                              </a:lnTo>
                              <a:lnTo>
                                <a:pt x="1240" y="31758"/>
                              </a:lnTo>
                              <a:lnTo>
                                <a:pt x="1984" y="33990"/>
                              </a:lnTo>
                              <a:lnTo>
                                <a:pt x="3969" y="36472"/>
                              </a:lnTo>
                              <a:lnTo>
                                <a:pt x="4714" y="39450"/>
                              </a:lnTo>
                              <a:lnTo>
                                <a:pt x="3969" y="41930"/>
                              </a:lnTo>
                              <a:lnTo>
                                <a:pt x="3969" y="44908"/>
                              </a:lnTo>
                              <a:lnTo>
                                <a:pt x="5954" y="47885"/>
                              </a:lnTo>
                              <a:lnTo>
                                <a:pt x="7939" y="50862"/>
                              </a:lnTo>
                              <a:lnTo>
                                <a:pt x="9180" y="53840"/>
                              </a:lnTo>
                              <a:lnTo>
                                <a:pt x="10669" y="56817"/>
                              </a:lnTo>
                              <a:lnTo>
                                <a:pt x="12653" y="59050"/>
                              </a:lnTo>
                              <a:lnTo>
                                <a:pt x="14638" y="62027"/>
                              </a:lnTo>
                              <a:lnTo>
                                <a:pt x="16127" y="64012"/>
                              </a:lnTo>
                              <a:lnTo>
                                <a:pt x="16623" y="65749"/>
                              </a:lnTo>
                              <a:lnTo>
                                <a:pt x="17368" y="67486"/>
                              </a:lnTo>
                              <a:lnTo>
                                <a:pt x="19353" y="67982"/>
                              </a:lnTo>
                              <a:lnTo>
                                <a:pt x="22082" y="67982"/>
                              </a:lnTo>
                              <a:lnTo>
                                <a:pt x="22826" y="67982"/>
                              </a:lnTo>
                              <a:lnTo>
                                <a:pt x="24811" y="67486"/>
                              </a:lnTo>
                              <a:lnTo>
                                <a:pt x="27540" y="66990"/>
                              </a:lnTo>
                              <a:lnTo>
                                <a:pt x="29526" y="65005"/>
                              </a:lnTo>
                              <a:lnTo>
                                <a:pt x="30766" y="63268"/>
                              </a:lnTo>
                              <a:lnTo>
                                <a:pt x="32751" y="61531"/>
                              </a:lnTo>
                              <a:lnTo>
                                <a:pt x="34240" y="58553"/>
                              </a:lnTo>
                              <a:lnTo>
                                <a:pt x="36224" y="55577"/>
                              </a:lnTo>
                              <a:lnTo>
                                <a:pt x="36721" y="52599"/>
                              </a:lnTo>
                              <a:lnTo>
                                <a:pt x="37465" y="49621"/>
                              </a:lnTo>
                              <a:lnTo>
                                <a:pt x="37465" y="47141"/>
                              </a:lnTo>
                              <a:lnTo>
                                <a:pt x="38209" y="44163"/>
                              </a:lnTo>
                              <a:lnTo>
                                <a:pt x="39450" y="41930"/>
                              </a:lnTo>
                              <a:lnTo>
                                <a:pt x="39450" y="38953"/>
                              </a:lnTo>
                              <a:lnTo>
                                <a:pt x="38954" y="36472"/>
                              </a:lnTo>
                              <a:lnTo>
                                <a:pt x="38209" y="33495"/>
                              </a:lnTo>
                              <a:lnTo>
                                <a:pt x="39450" y="31014"/>
                              </a:lnTo>
                              <a:lnTo>
                                <a:pt x="39450" y="29277"/>
                              </a:lnTo>
                              <a:lnTo>
                                <a:pt x="38954" y="27540"/>
                              </a:lnTo>
                              <a:lnTo>
                                <a:pt x="39450" y="25803"/>
                              </a:lnTo>
                              <a:lnTo>
                                <a:pt x="40194" y="24562"/>
                              </a:lnTo>
                              <a:lnTo>
                                <a:pt x="38954" y="23322"/>
                              </a:lnTo>
                              <a:lnTo>
                                <a:pt x="39450" y="22826"/>
                              </a:lnTo>
                              <a:lnTo>
                                <a:pt x="39450" y="24562"/>
                              </a:lnTo>
                              <a:lnTo>
                                <a:pt x="40194" y="25803"/>
                              </a:lnTo>
                              <a:lnTo>
                                <a:pt x="40939" y="27540"/>
                              </a:lnTo>
                              <a:lnTo>
                                <a:pt x="41435" y="30021"/>
                              </a:lnTo>
                              <a:lnTo>
                                <a:pt x="41435" y="32253"/>
                              </a:lnTo>
                              <a:lnTo>
                                <a:pt x="40939" y="33990"/>
                              </a:lnTo>
                              <a:lnTo>
                                <a:pt x="41435" y="36472"/>
                              </a:lnTo>
                              <a:lnTo>
                                <a:pt x="43420" y="38953"/>
                              </a:lnTo>
                              <a:lnTo>
                                <a:pt x="44909" y="40689"/>
                              </a:lnTo>
                              <a:lnTo>
                                <a:pt x="44164" y="42922"/>
                              </a:lnTo>
                              <a:lnTo>
                                <a:pt x="45653" y="44908"/>
                              </a:lnTo>
                              <a:lnTo>
                                <a:pt x="48134" y="46644"/>
                              </a:lnTo>
                              <a:lnTo>
                                <a:pt x="50367" y="48381"/>
                              </a:lnTo>
                              <a:lnTo>
                                <a:pt x="52352" y="49621"/>
                              </a:lnTo>
                              <a:lnTo>
                                <a:pt x="52848" y="50862"/>
                              </a:lnTo>
                              <a:lnTo>
                                <a:pt x="54833" y="52103"/>
                              </a:lnTo>
                              <a:lnTo>
                                <a:pt x="57066" y="52103"/>
                              </a:lnTo>
                              <a:lnTo>
                                <a:pt x="58307" y="52103"/>
                              </a:lnTo>
                              <a:lnTo>
                                <a:pt x="60292" y="52103"/>
                              </a:lnTo>
                              <a:lnTo>
                                <a:pt x="61781" y="50862"/>
                              </a:lnTo>
                              <a:lnTo>
                                <a:pt x="63021" y="50117"/>
                              </a:lnTo>
                              <a:lnTo>
                                <a:pt x="64262" y="49126"/>
                              </a:lnTo>
                              <a:lnTo>
                                <a:pt x="65750" y="47885"/>
                              </a:lnTo>
                              <a:lnTo>
                                <a:pt x="66991" y="45901"/>
                              </a:lnTo>
                              <a:lnTo>
                                <a:pt x="68976" y="44163"/>
                              </a:lnTo>
                              <a:lnTo>
                                <a:pt x="70465" y="41930"/>
                              </a:lnTo>
                              <a:lnTo>
                                <a:pt x="72450" y="39946"/>
                              </a:lnTo>
                              <a:lnTo>
                                <a:pt x="74434" y="37712"/>
                              </a:lnTo>
                              <a:lnTo>
                                <a:pt x="77164" y="35231"/>
                              </a:lnTo>
                              <a:lnTo>
                                <a:pt x="79149" y="32253"/>
                              </a:lnTo>
                              <a:lnTo>
                                <a:pt x="81878" y="28781"/>
                              </a:lnTo>
                              <a:lnTo>
                                <a:pt x="84607" y="25803"/>
                              </a:lnTo>
                              <a:lnTo>
                                <a:pt x="86592" y="22826"/>
                              </a:lnTo>
                              <a:lnTo>
                                <a:pt x="89073" y="19849"/>
                              </a:lnTo>
                              <a:lnTo>
                                <a:pt x="92547" y="16871"/>
                              </a:lnTo>
                              <a:lnTo>
                                <a:pt x="96021" y="13894"/>
                              </a:lnTo>
                              <a:lnTo>
                                <a:pt x="99990" y="10917"/>
                              </a:lnTo>
                              <a:lnTo>
                                <a:pt x="102720" y="7939"/>
                              </a:lnTo>
                              <a:lnTo>
                                <a:pt x="105945" y="5954"/>
                              </a:lnTo>
                              <a:lnTo>
                                <a:pt x="109419" y="3721"/>
                              </a:lnTo>
                              <a:lnTo>
                                <a:pt x="113389" y="1737"/>
                              </a:lnTo>
                              <a:lnTo>
                                <a:pt x="117359" y="744"/>
                              </a:lnTo>
                              <a:lnTo>
                                <a:pt x="120832" y="0"/>
                              </a:lnTo>
                              <a:lnTo>
                                <a:pt x="123313" y="0"/>
                              </a:lnTo>
                              <a:lnTo>
                                <a:pt x="125546" y="744"/>
                              </a:lnTo>
                              <a:lnTo>
                                <a:pt x="128028" y="1737"/>
                              </a:lnTo>
                              <a:lnTo>
                                <a:pt x="129516" y="3721"/>
                              </a:lnTo>
                              <a:lnTo>
                                <a:pt x="130261" y="5954"/>
                              </a:lnTo>
                              <a:lnTo>
                                <a:pt x="129516" y="8932"/>
                              </a:lnTo>
                              <a:lnTo>
                                <a:pt x="128772" y="11909"/>
                              </a:lnTo>
                              <a:lnTo>
                                <a:pt x="128028" y="15630"/>
                              </a:lnTo>
                              <a:lnTo>
                                <a:pt x="126787" y="19105"/>
                              </a:lnTo>
                              <a:lnTo>
                                <a:pt x="125546" y="22826"/>
                              </a:lnTo>
                              <a:lnTo>
                                <a:pt x="123313" y="27043"/>
                              </a:lnTo>
                              <a:lnTo>
                                <a:pt x="120832" y="30517"/>
                              </a:lnTo>
                              <a:lnTo>
                                <a:pt x="118103" y="334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260315pt;margin-top:114.942123pt;width:10.3pt;height:5.4pt;mso-position-horizontal-relative:page;mso-position-vertical-relative:paragraph;z-index:15966720" id="docshape654" coordorigin="2485,2299" coordsize="206,108" path="m2491,2341l2489,2341,2486,2339,2485,2336,2485,2339,2486,2342,2487,2345,2487,2349,2488,2352,2491,2356,2493,2361,2491,2365,2491,2370,2495,2374,2498,2379,2500,2384,2502,2388,2505,2392,2508,2397,2511,2400,2511,2402,2513,2405,2516,2406,2520,2406,2521,2406,2524,2405,2529,2404,2532,2401,2534,2398,2537,2396,2539,2391,2542,2386,2543,2382,2544,2377,2544,2373,2545,2368,2547,2365,2547,2360,2547,2356,2545,2352,2547,2348,2547,2345,2547,2342,2547,2339,2549,2338,2547,2336,2547,2335,2547,2338,2549,2339,2550,2342,2550,2346,2550,2350,2550,2352,2550,2356,2554,2360,2556,2363,2555,2366,2557,2370,2561,2372,2565,2375,2568,2377,2568,2379,2572,2381,2575,2381,2577,2381,2580,2381,2582,2379,2584,2378,2586,2376,2589,2374,2591,2371,2594,2368,2596,2365,2599,2362,2602,2358,2607,2354,2610,2350,2614,2344,2618,2339,2622,2335,2625,2330,2631,2325,2636,2321,2643,2316,2647,2311,2652,2308,2658,2305,2664,2302,2670,2300,2675,2299,2679,2299,2683,2300,2687,2302,2689,2305,2690,2308,2689,2313,2688,2318,2687,2323,2685,2329,2683,2335,2679,2341,2675,2347,2671,235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69280" behindDoc="0" locked="0" layoutInCell="1" allowOverlap="1" wp14:anchorId="2FBCCB1E" wp14:editId="78C9090C">
                <wp:simplePos x="0" y="0"/>
                <wp:positionH relativeFrom="page">
                  <wp:posOffset>671487</wp:posOffset>
                </wp:positionH>
                <wp:positionV relativeFrom="paragraph">
                  <wp:posOffset>1983777</wp:posOffset>
                </wp:positionV>
                <wp:extent cx="53340" cy="90170"/>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90170"/>
                        </a:xfrm>
                        <a:custGeom>
                          <a:avLst/>
                          <a:gdLst/>
                          <a:ahLst/>
                          <a:cxnLst/>
                          <a:rect l="l" t="t" r="r" b="b"/>
                          <a:pathLst>
                            <a:path w="53340" h="90170">
                              <a:moveTo>
                                <a:pt x="0" y="84109"/>
                              </a:moveTo>
                              <a:lnTo>
                                <a:pt x="744" y="83117"/>
                              </a:lnTo>
                              <a:lnTo>
                                <a:pt x="1488" y="81877"/>
                              </a:lnTo>
                              <a:lnTo>
                                <a:pt x="1488" y="80636"/>
                              </a:lnTo>
                              <a:lnTo>
                                <a:pt x="2729" y="78899"/>
                              </a:lnTo>
                              <a:lnTo>
                                <a:pt x="4218" y="76418"/>
                              </a:lnTo>
                              <a:lnTo>
                                <a:pt x="6202" y="73936"/>
                              </a:lnTo>
                              <a:lnTo>
                                <a:pt x="7443" y="71704"/>
                              </a:lnTo>
                              <a:lnTo>
                                <a:pt x="8932" y="69223"/>
                              </a:lnTo>
                              <a:lnTo>
                                <a:pt x="10917" y="65749"/>
                              </a:lnTo>
                              <a:lnTo>
                                <a:pt x="12902" y="62027"/>
                              </a:lnTo>
                              <a:lnTo>
                                <a:pt x="14142" y="58058"/>
                              </a:lnTo>
                              <a:lnTo>
                                <a:pt x="16127" y="54336"/>
                              </a:lnTo>
                              <a:lnTo>
                                <a:pt x="17616" y="50118"/>
                              </a:lnTo>
                              <a:lnTo>
                                <a:pt x="19601" y="46645"/>
                              </a:lnTo>
                              <a:lnTo>
                                <a:pt x="21586" y="42923"/>
                              </a:lnTo>
                              <a:lnTo>
                                <a:pt x="22826" y="38953"/>
                              </a:lnTo>
                              <a:lnTo>
                                <a:pt x="24315" y="35232"/>
                              </a:lnTo>
                              <a:lnTo>
                                <a:pt x="24811" y="31758"/>
                              </a:lnTo>
                              <a:lnTo>
                                <a:pt x="25556" y="28036"/>
                              </a:lnTo>
                              <a:lnTo>
                                <a:pt x="26300" y="24563"/>
                              </a:lnTo>
                              <a:lnTo>
                                <a:pt x="26300" y="20842"/>
                              </a:lnTo>
                              <a:lnTo>
                                <a:pt x="26300" y="17367"/>
                              </a:lnTo>
                              <a:lnTo>
                                <a:pt x="27044" y="13894"/>
                              </a:lnTo>
                              <a:lnTo>
                                <a:pt x="27541" y="10669"/>
                              </a:lnTo>
                              <a:lnTo>
                                <a:pt x="28285" y="8435"/>
                              </a:lnTo>
                              <a:lnTo>
                                <a:pt x="28285" y="5954"/>
                              </a:lnTo>
                              <a:lnTo>
                                <a:pt x="28285" y="4218"/>
                              </a:lnTo>
                              <a:lnTo>
                                <a:pt x="28285" y="2978"/>
                              </a:lnTo>
                              <a:lnTo>
                                <a:pt x="27541" y="1737"/>
                              </a:lnTo>
                              <a:lnTo>
                                <a:pt x="27541" y="744"/>
                              </a:lnTo>
                              <a:lnTo>
                                <a:pt x="27044" y="0"/>
                              </a:lnTo>
                              <a:lnTo>
                                <a:pt x="28285" y="1737"/>
                              </a:lnTo>
                              <a:lnTo>
                                <a:pt x="29029" y="3722"/>
                              </a:lnTo>
                              <a:lnTo>
                                <a:pt x="29525" y="5954"/>
                              </a:lnTo>
                              <a:lnTo>
                                <a:pt x="30270" y="8932"/>
                              </a:lnTo>
                              <a:lnTo>
                                <a:pt x="31758" y="12654"/>
                              </a:lnTo>
                              <a:lnTo>
                                <a:pt x="32999" y="16127"/>
                              </a:lnTo>
                              <a:lnTo>
                                <a:pt x="34240" y="20345"/>
                              </a:lnTo>
                              <a:lnTo>
                                <a:pt x="35728" y="24563"/>
                              </a:lnTo>
                              <a:lnTo>
                                <a:pt x="37713" y="29277"/>
                              </a:lnTo>
                              <a:lnTo>
                                <a:pt x="39698" y="33990"/>
                              </a:lnTo>
                              <a:lnTo>
                                <a:pt x="40939" y="38953"/>
                              </a:lnTo>
                              <a:lnTo>
                                <a:pt x="42427" y="44163"/>
                              </a:lnTo>
                              <a:lnTo>
                                <a:pt x="43668" y="49622"/>
                              </a:lnTo>
                              <a:lnTo>
                                <a:pt x="44412" y="54833"/>
                              </a:lnTo>
                              <a:lnTo>
                                <a:pt x="46397" y="59795"/>
                              </a:lnTo>
                              <a:lnTo>
                                <a:pt x="47638" y="64013"/>
                              </a:lnTo>
                              <a:lnTo>
                                <a:pt x="49127" y="67982"/>
                              </a:lnTo>
                              <a:lnTo>
                                <a:pt x="49871" y="72200"/>
                              </a:lnTo>
                              <a:lnTo>
                                <a:pt x="50367" y="76418"/>
                              </a:lnTo>
                              <a:lnTo>
                                <a:pt x="51112" y="79396"/>
                              </a:lnTo>
                              <a:lnTo>
                                <a:pt x="51856" y="83613"/>
                              </a:lnTo>
                              <a:lnTo>
                                <a:pt x="52352" y="87087"/>
                              </a:lnTo>
                              <a:lnTo>
                                <a:pt x="53096" y="8956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73035pt;margin-top:156.202927pt;width:4.2pt;height:7.1pt;mso-position-horizontal-relative:page;mso-position-vertical-relative:paragraph;z-index:15969280" id="docshape655" coordorigin="1057,3124" coordsize="84,142" path="m1057,3257l1059,3255,1060,3253,1060,3251,1062,3248,1064,3244,1067,3240,1069,3237,1072,3233,1075,3228,1078,3222,1080,3215,1083,3210,1085,3203,1088,3198,1091,3192,1093,3185,1096,3180,1097,3174,1098,3168,1099,3163,1099,3157,1099,3151,1100,3146,1101,3141,1102,3137,1102,3133,1102,3131,1102,3129,1101,3127,1101,3125,1100,3124,1102,3127,1103,3130,1104,3133,1105,3138,1107,3144,1109,3149,1111,3156,1114,3163,1117,3170,1120,3178,1122,3185,1124,3194,1126,3202,1127,3210,1131,3218,1132,3225,1135,3231,1136,3238,1137,3244,1138,3249,1139,3256,1140,3261,1141,326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69792" behindDoc="0" locked="0" layoutInCell="1" allowOverlap="1" wp14:anchorId="536D18AE" wp14:editId="1B58A6B3">
                <wp:simplePos x="0" y="0"/>
                <wp:positionH relativeFrom="page">
                  <wp:posOffset>713915</wp:posOffset>
                </wp:positionH>
                <wp:positionV relativeFrom="paragraph">
                  <wp:posOffset>2057713</wp:posOffset>
                </wp:positionV>
                <wp:extent cx="44450" cy="33655"/>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33655"/>
                        </a:xfrm>
                        <a:custGeom>
                          <a:avLst/>
                          <a:gdLst/>
                          <a:ahLst/>
                          <a:cxnLst/>
                          <a:rect l="l" t="t" r="r" b="b"/>
                          <a:pathLst>
                            <a:path w="44450" h="33655">
                              <a:moveTo>
                                <a:pt x="0" y="31262"/>
                              </a:moveTo>
                              <a:lnTo>
                                <a:pt x="744" y="33496"/>
                              </a:lnTo>
                              <a:lnTo>
                                <a:pt x="1240" y="33000"/>
                              </a:lnTo>
                              <a:lnTo>
                                <a:pt x="2729" y="31262"/>
                              </a:lnTo>
                              <a:lnTo>
                                <a:pt x="3969" y="30022"/>
                              </a:lnTo>
                              <a:lnTo>
                                <a:pt x="5210" y="28285"/>
                              </a:lnTo>
                              <a:lnTo>
                                <a:pt x="7443" y="26300"/>
                              </a:lnTo>
                              <a:lnTo>
                                <a:pt x="9924" y="24563"/>
                              </a:lnTo>
                              <a:lnTo>
                                <a:pt x="12157" y="22827"/>
                              </a:lnTo>
                              <a:lnTo>
                                <a:pt x="16127" y="20346"/>
                              </a:lnTo>
                              <a:lnTo>
                                <a:pt x="38954" y="2978"/>
                              </a:lnTo>
                              <a:lnTo>
                                <a:pt x="4416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13821pt;margin-top:162.024704pt;width:3.5pt;height:2.65pt;mso-position-horizontal-relative:page;mso-position-vertical-relative:paragraph;z-index:15969792" id="docshape656" coordorigin="1124,3240" coordsize="70,53" path="m1124,3290l1125,3293,1126,3292,1129,3290,1131,3288,1132,3285,1136,3282,1140,3279,1143,3276,1150,3273,1186,3245,1194,32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0304" behindDoc="0" locked="0" layoutInCell="1" allowOverlap="1" wp14:anchorId="32FFF28D" wp14:editId="2008D6AD">
                <wp:simplePos x="0" y="0"/>
                <wp:positionH relativeFrom="page">
                  <wp:posOffset>851620</wp:posOffset>
                </wp:positionH>
                <wp:positionV relativeFrom="paragraph">
                  <wp:posOffset>1844835</wp:posOffset>
                </wp:positionV>
                <wp:extent cx="417830" cy="223520"/>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830" cy="223520"/>
                        </a:xfrm>
                        <a:custGeom>
                          <a:avLst/>
                          <a:gdLst/>
                          <a:ahLst/>
                          <a:cxnLst/>
                          <a:rect l="l" t="t" r="r" b="b"/>
                          <a:pathLst>
                            <a:path w="417830" h="223520">
                              <a:moveTo>
                                <a:pt x="32751" y="96018"/>
                              </a:moveTo>
                              <a:lnTo>
                                <a:pt x="30766" y="94777"/>
                              </a:lnTo>
                              <a:lnTo>
                                <a:pt x="29525" y="94281"/>
                              </a:lnTo>
                              <a:lnTo>
                                <a:pt x="28037" y="93537"/>
                              </a:lnTo>
                              <a:lnTo>
                                <a:pt x="26052" y="93537"/>
                              </a:lnTo>
                              <a:lnTo>
                                <a:pt x="22826" y="93041"/>
                              </a:lnTo>
                              <a:lnTo>
                                <a:pt x="20097" y="92544"/>
                              </a:lnTo>
                              <a:lnTo>
                                <a:pt x="17368" y="91799"/>
                              </a:lnTo>
                              <a:lnTo>
                                <a:pt x="14638" y="91305"/>
                              </a:lnTo>
                              <a:lnTo>
                                <a:pt x="12653" y="90560"/>
                              </a:lnTo>
                              <a:lnTo>
                                <a:pt x="9180" y="90560"/>
                              </a:lnTo>
                              <a:lnTo>
                                <a:pt x="7195" y="90063"/>
                              </a:lnTo>
                              <a:lnTo>
                                <a:pt x="5210" y="90063"/>
                              </a:lnTo>
                              <a:lnTo>
                                <a:pt x="3969" y="90063"/>
                              </a:lnTo>
                              <a:lnTo>
                                <a:pt x="2481" y="90560"/>
                              </a:lnTo>
                              <a:lnTo>
                                <a:pt x="1240" y="90560"/>
                              </a:lnTo>
                              <a:lnTo>
                                <a:pt x="0" y="91799"/>
                              </a:lnTo>
                              <a:lnTo>
                                <a:pt x="0" y="93537"/>
                              </a:lnTo>
                              <a:lnTo>
                                <a:pt x="0" y="95522"/>
                              </a:lnTo>
                              <a:lnTo>
                                <a:pt x="0" y="97754"/>
                              </a:lnTo>
                              <a:lnTo>
                                <a:pt x="0" y="99492"/>
                              </a:lnTo>
                              <a:lnTo>
                                <a:pt x="1240" y="101972"/>
                              </a:lnTo>
                              <a:lnTo>
                                <a:pt x="11909" y="116363"/>
                              </a:lnTo>
                              <a:lnTo>
                                <a:pt x="14638" y="119836"/>
                              </a:lnTo>
                              <a:lnTo>
                                <a:pt x="17368" y="122814"/>
                              </a:lnTo>
                              <a:lnTo>
                                <a:pt x="20593" y="127033"/>
                              </a:lnTo>
                              <a:lnTo>
                                <a:pt x="24811" y="130009"/>
                              </a:lnTo>
                              <a:lnTo>
                                <a:pt x="28037" y="134227"/>
                              </a:lnTo>
                              <a:lnTo>
                                <a:pt x="32006" y="137701"/>
                              </a:lnTo>
                              <a:lnTo>
                                <a:pt x="35480" y="140679"/>
                              </a:lnTo>
                              <a:lnTo>
                                <a:pt x="38954" y="143656"/>
                              </a:lnTo>
                              <a:lnTo>
                                <a:pt x="40939" y="147377"/>
                              </a:lnTo>
                              <a:lnTo>
                                <a:pt x="43420" y="150355"/>
                              </a:lnTo>
                              <a:lnTo>
                                <a:pt x="46893" y="153332"/>
                              </a:lnTo>
                              <a:lnTo>
                                <a:pt x="49623" y="155812"/>
                              </a:lnTo>
                              <a:lnTo>
                                <a:pt x="51608" y="158046"/>
                              </a:lnTo>
                              <a:lnTo>
                                <a:pt x="52848" y="160528"/>
                              </a:lnTo>
                              <a:lnTo>
                                <a:pt x="54337" y="162264"/>
                              </a:lnTo>
                              <a:lnTo>
                                <a:pt x="54833" y="164001"/>
                              </a:lnTo>
                              <a:lnTo>
                                <a:pt x="54833" y="165738"/>
                              </a:lnTo>
                              <a:lnTo>
                                <a:pt x="54833" y="166978"/>
                              </a:lnTo>
                              <a:lnTo>
                                <a:pt x="54337" y="168219"/>
                              </a:lnTo>
                              <a:lnTo>
                                <a:pt x="52848" y="169460"/>
                              </a:lnTo>
                              <a:lnTo>
                                <a:pt x="51608" y="171196"/>
                              </a:lnTo>
                              <a:lnTo>
                                <a:pt x="50367" y="172437"/>
                              </a:lnTo>
                              <a:lnTo>
                                <a:pt x="48134" y="172932"/>
                              </a:lnTo>
                              <a:lnTo>
                                <a:pt x="46893" y="174174"/>
                              </a:lnTo>
                              <a:lnTo>
                                <a:pt x="45653" y="174174"/>
                              </a:lnTo>
                              <a:lnTo>
                                <a:pt x="44164" y="175414"/>
                              </a:lnTo>
                              <a:lnTo>
                                <a:pt x="41435" y="175910"/>
                              </a:lnTo>
                              <a:lnTo>
                                <a:pt x="40194" y="176655"/>
                              </a:lnTo>
                              <a:lnTo>
                                <a:pt x="38954" y="175910"/>
                              </a:lnTo>
                              <a:lnTo>
                                <a:pt x="38209" y="175414"/>
                              </a:lnTo>
                              <a:lnTo>
                                <a:pt x="39450" y="174174"/>
                              </a:lnTo>
                              <a:lnTo>
                                <a:pt x="41435" y="172932"/>
                              </a:lnTo>
                              <a:lnTo>
                                <a:pt x="43420" y="171196"/>
                              </a:lnTo>
                              <a:lnTo>
                                <a:pt x="46149" y="168715"/>
                              </a:lnTo>
                              <a:lnTo>
                                <a:pt x="48878" y="166482"/>
                              </a:lnTo>
                              <a:lnTo>
                                <a:pt x="51608" y="164001"/>
                              </a:lnTo>
                              <a:lnTo>
                                <a:pt x="54833" y="161023"/>
                              </a:lnTo>
                              <a:lnTo>
                                <a:pt x="58307" y="157550"/>
                              </a:lnTo>
                              <a:lnTo>
                                <a:pt x="61036" y="153332"/>
                              </a:lnTo>
                              <a:lnTo>
                                <a:pt x="64262" y="149114"/>
                              </a:lnTo>
                              <a:lnTo>
                                <a:pt x="81134" y="120581"/>
                              </a:lnTo>
                              <a:lnTo>
                                <a:pt x="83863" y="116860"/>
                              </a:lnTo>
                              <a:lnTo>
                                <a:pt x="85103" y="113386"/>
                              </a:lnTo>
                              <a:lnTo>
                                <a:pt x="85848" y="109664"/>
                              </a:lnTo>
                              <a:lnTo>
                                <a:pt x="87088" y="106687"/>
                              </a:lnTo>
                              <a:lnTo>
                                <a:pt x="88577" y="103214"/>
                              </a:lnTo>
                              <a:lnTo>
                                <a:pt x="89073" y="99492"/>
                              </a:lnTo>
                              <a:lnTo>
                                <a:pt x="89818" y="96515"/>
                              </a:lnTo>
                              <a:lnTo>
                                <a:pt x="90562" y="91799"/>
                              </a:lnTo>
                              <a:lnTo>
                                <a:pt x="90562" y="88823"/>
                              </a:lnTo>
                              <a:lnTo>
                                <a:pt x="90562" y="85349"/>
                              </a:lnTo>
                              <a:lnTo>
                                <a:pt x="90562" y="82372"/>
                              </a:lnTo>
                              <a:lnTo>
                                <a:pt x="90562" y="80387"/>
                              </a:lnTo>
                              <a:lnTo>
                                <a:pt x="89818" y="78651"/>
                              </a:lnTo>
                              <a:lnTo>
                                <a:pt x="89818" y="76913"/>
                              </a:lnTo>
                              <a:lnTo>
                                <a:pt x="89818" y="75672"/>
                              </a:lnTo>
                              <a:lnTo>
                                <a:pt x="89073" y="75177"/>
                              </a:lnTo>
                              <a:lnTo>
                                <a:pt x="88577" y="76417"/>
                              </a:lnTo>
                              <a:lnTo>
                                <a:pt x="88577" y="78154"/>
                              </a:lnTo>
                              <a:lnTo>
                                <a:pt x="89073" y="80387"/>
                              </a:lnTo>
                              <a:lnTo>
                                <a:pt x="90562" y="83365"/>
                              </a:lnTo>
                              <a:lnTo>
                                <a:pt x="91306" y="86590"/>
                              </a:lnTo>
                              <a:lnTo>
                                <a:pt x="92547" y="90560"/>
                              </a:lnTo>
                              <a:lnTo>
                                <a:pt x="94532" y="95522"/>
                              </a:lnTo>
                              <a:lnTo>
                                <a:pt x="97261" y="100732"/>
                              </a:lnTo>
                              <a:lnTo>
                                <a:pt x="99246" y="106687"/>
                              </a:lnTo>
                              <a:lnTo>
                                <a:pt x="101975" y="113386"/>
                              </a:lnTo>
                              <a:lnTo>
                                <a:pt x="105201" y="121078"/>
                              </a:lnTo>
                              <a:lnTo>
                                <a:pt x="109419" y="129514"/>
                              </a:lnTo>
                              <a:lnTo>
                                <a:pt x="112148" y="137701"/>
                              </a:lnTo>
                              <a:lnTo>
                                <a:pt x="115374" y="146136"/>
                              </a:lnTo>
                              <a:lnTo>
                                <a:pt x="116614" y="154573"/>
                              </a:lnTo>
                              <a:lnTo>
                                <a:pt x="119344" y="163505"/>
                              </a:lnTo>
                              <a:lnTo>
                                <a:pt x="121328" y="171693"/>
                              </a:lnTo>
                              <a:lnTo>
                                <a:pt x="123561" y="178887"/>
                              </a:lnTo>
                              <a:lnTo>
                                <a:pt x="125546" y="185587"/>
                              </a:lnTo>
                              <a:lnTo>
                                <a:pt x="126787" y="191541"/>
                              </a:lnTo>
                              <a:lnTo>
                                <a:pt x="128028" y="197496"/>
                              </a:lnTo>
                              <a:lnTo>
                                <a:pt x="129516" y="202210"/>
                              </a:lnTo>
                              <a:lnTo>
                                <a:pt x="130261" y="206924"/>
                              </a:lnTo>
                              <a:lnTo>
                                <a:pt x="130757" y="211142"/>
                              </a:lnTo>
                              <a:lnTo>
                                <a:pt x="132246" y="214864"/>
                              </a:lnTo>
                              <a:lnTo>
                                <a:pt x="132246" y="217096"/>
                              </a:lnTo>
                              <a:lnTo>
                                <a:pt x="132742" y="219578"/>
                              </a:lnTo>
                              <a:lnTo>
                                <a:pt x="132742" y="221315"/>
                              </a:lnTo>
                              <a:lnTo>
                                <a:pt x="132742" y="223051"/>
                              </a:lnTo>
                              <a:lnTo>
                                <a:pt x="132246" y="222059"/>
                              </a:lnTo>
                              <a:lnTo>
                                <a:pt x="132246" y="220074"/>
                              </a:lnTo>
                              <a:lnTo>
                                <a:pt x="131501" y="217841"/>
                              </a:lnTo>
                              <a:lnTo>
                                <a:pt x="130261" y="214864"/>
                              </a:lnTo>
                              <a:lnTo>
                                <a:pt x="128772" y="211142"/>
                              </a:lnTo>
                              <a:lnTo>
                                <a:pt x="127531" y="207668"/>
                              </a:lnTo>
                              <a:lnTo>
                                <a:pt x="125546" y="203451"/>
                              </a:lnTo>
                              <a:lnTo>
                                <a:pt x="124058" y="199232"/>
                              </a:lnTo>
                              <a:lnTo>
                                <a:pt x="122817" y="193774"/>
                              </a:lnTo>
                              <a:lnTo>
                                <a:pt x="120832" y="188564"/>
                              </a:lnTo>
                              <a:lnTo>
                                <a:pt x="119344" y="182609"/>
                              </a:lnTo>
                              <a:lnTo>
                                <a:pt x="117359" y="177151"/>
                              </a:lnTo>
                              <a:lnTo>
                                <a:pt x="115374" y="171693"/>
                              </a:lnTo>
                              <a:lnTo>
                                <a:pt x="114629" y="166482"/>
                              </a:lnTo>
                              <a:lnTo>
                                <a:pt x="113389" y="161023"/>
                              </a:lnTo>
                              <a:lnTo>
                                <a:pt x="110659" y="155812"/>
                              </a:lnTo>
                              <a:lnTo>
                                <a:pt x="108674" y="150851"/>
                              </a:lnTo>
                              <a:lnTo>
                                <a:pt x="107434" y="146136"/>
                              </a:lnTo>
                              <a:lnTo>
                                <a:pt x="105945" y="141920"/>
                              </a:lnTo>
                              <a:lnTo>
                                <a:pt x="105201" y="137205"/>
                              </a:lnTo>
                              <a:lnTo>
                                <a:pt x="105201" y="132491"/>
                              </a:lnTo>
                              <a:lnTo>
                                <a:pt x="105201" y="128272"/>
                              </a:lnTo>
                              <a:lnTo>
                                <a:pt x="105945" y="124551"/>
                              </a:lnTo>
                              <a:lnTo>
                                <a:pt x="106690" y="120581"/>
                              </a:lnTo>
                              <a:lnTo>
                                <a:pt x="107434" y="116860"/>
                              </a:lnTo>
                              <a:lnTo>
                                <a:pt x="107930" y="113882"/>
                              </a:lnTo>
                              <a:lnTo>
                                <a:pt x="109419" y="110905"/>
                              </a:lnTo>
                              <a:lnTo>
                                <a:pt x="112148" y="107927"/>
                              </a:lnTo>
                              <a:lnTo>
                                <a:pt x="114133" y="105447"/>
                              </a:lnTo>
                              <a:lnTo>
                                <a:pt x="115374" y="103214"/>
                              </a:lnTo>
                              <a:lnTo>
                                <a:pt x="116614" y="100732"/>
                              </a:lnTo>
                              <a:lnTo>
                                <a:pt x="118847" y="99492"/>
                              </a:lnTo>
                              <a:lnTo>
                                <a:pt x="120832" y="98499"/>
                              </a:lnTo>
                              <a:lnTo>
                                <a:pt x="123561" y="97259"/>
                              </a:lnTo>
                              <a:lnTo>
                                <a:pt x="125546" y="96515"/>
                              </a:lnTo>
                              <a:lnTo>
                                <a:pt x="127531" y="96515"/>
                              </a:lnTo>
                              <a:lnTo>
                                <a:pt x="129516" y="96515"/>
                              </a:lnTo>
                              <a:lnTo>
                                <a:pt x="131501" y="97259"/>
                              </a:lnTo>
                              <a:lnTo>
                                <a:pt x="134231" y="98499"/>
                              </a:lnTo>
                              <a:lnTo>
                                <a:pt x="135471" y="98996"/>
                              </a:lnTo>
                              <a:lnTo>
                                <a:pt x="137456" y="100236"/>
                              </a:lnTo>
                              <a:lnTo>
                                <a:pt x="139441" y="100732"/>
                              </a:lnTo>
                              <a:lnTo>
                                <a:pt x="141674" y="102469"/>
                              </a:lnTo>
                              <a:lnTo>
                                <a:pt x="142915" y="104454"/>
                              </a:lnTo>
                              <a:lnTo>
                                <a:pt x="143659" y="106191"/>
                              </a:lnTo>
                              <a:lnTo>
                                <a:pt x="144155" y="107927"/>
                              </a:lnTo>
                              <a:lnTo>
                                <a:pt x="145644" y="110408"/>
                              </a:lnTo>
                              <a:lnTo>
                                <a:pt x="145644" y="112641"/>
                              </a:lnTo>
                              <a:lnTo>
                                <a:pt x="144900" y="114627"/>
                              </a:lnTo>
                              <a:lnTo>
                                <a:pt x="144155" y="116860"/>
                              </a:lnTo>
                              <a:lnTo>
                                <a:pt x="143659" y="119341"/>
                              </a:lnTo>
                              <a:lnTo>
                                <a:pt x="142915" y="121573"/>
                              </a:lnTo>
                              <a:lnTo>
                                <a:pt x="141674" y="124055"/>
                              </a:lnTo>
                              <a:lnTo>
                                <a:pt x="140930" y="125792"/>
                              </a:lnTo>
                              <a:lnTo>
                                <a:pt x="139441" y="128272"/>
                              </a:lnTo>
                              <a:lnTo>
                                <a:pt x="138200" y="130009"/>
                              </a:lnTo>
                              <a:lnTo>
                                <a:pt x="136960" y="131746"/>
                              </a:lnTo>
                              <a:lnTo>
                                <a:pt x="134975" y="133731"/>
                              </a:lnTo>
                              <a:lnTo>
                                <a:pt x="132742" y="135468"/>
                              </a:lnTo>
                              <a:lnTo>
                                <a:pt x="131501" y="136709"/>
                              </a:lnTo>
                              <a:lnTo>
                                <a:pt x="129516" y="137701"/>
                              </a:lnTo>
                              <a:lnTo>
                                <a:pt x="128028" y="138941"/>
                              </a:lnTo>
                              <a:lnTo>
                                <a:pt x="129516" y="137701"/>
                              </a:lnTo>
                              <a:lnTo>
                                <a:pt x="130261" y="136709"/>
                              </a:lnTo>
                              <a:lnTo>
                                <a:pt x="132246" y="135468"/>
                              </a:lnTo>
                              <a:lnTo>
                                <a:pt x="134231" y="133731"/>
                              </a:lnTo>
                              <a:lnTo>
                                <a:pt x="136215" y="131746"/>
                              </a:lnTo>
                              <a:lnTo>
                                <a:pt x="138200" y="130009"/>
                              </a:lnTo>
                              <a:lnTo>
                                <a:pt x="140185" y="128272"/>
                              </a:lnTo>
                              <a:lnTo>
                                <a:pt x="142915" y="126536"/>
                              </a:lnTo>
                              <a:lnTo>
                                <a:pt x="145644" y="124551"/>
                              </a:lnTo>
                              <a:lnTo>
                                <a:pt x="148373" y="122814"/>
                              </a:lnTo>
                              <a:lnTo>
                                <a:pt x="150854" y="120581"/>
                              </a:lnTo>
                              <a:lnTo>
                                <a:pt x="153584" y="118100"/>
                              </a:lnTo>
                              <a:lnTo>
                                <a:pt x="156313" y="115619"/>
                              </a:lnTo>
                              <a:lnTo>
                                <a:pt x="159787" y="112641"/>
                              </a:lnTo>
                              <a:lnTo>
                                <a:pt x="163756" y="109664"/>
                              </a:lnTo>
                              <a:lnTo>
                                <a:pt x="165741" y="106687"/>
                              </a:lnTo>
                              <a:lnTo>
                                <a:pt x="168471" y="104454"/>
                              </a:lnTo>
                              <a:lnTo>
                                <a:pt x="171696" y="101476"/>
                              </a:lnTo>
                              <a:lnTo>
                                <a:pt x="173681" y="98996"/>
                              </a:lnTo>
                              <a:lnTo>
                                <a:pt x="175914" y="96018"/>
                              </a:lnTo>
                              <a:lnTo>
                                <a:pt x="177899" y="93537"/>
                              </a:lnTo>
                              <a:lnTo>
                                <a:pt x="179884" y="91305"/>
                              </a:lnTo>
                              <a:lnTo>
                                <a:pt x="181124" y="88823"/>
                              </a:lnTo>
                              <a:lnTo>
                                <a:pt x="181869" y="87583"/>
                              </a:lnTo>
                              <a:lnTo>
                                <a:pt x="182613" y="85845"/>
                              </a:lnTo>
                              <a:lnTo>
                                <a:pt x="182613" y="84108"/>
                              </a:lnTo>
                              <a:lnTo>
                                <a:pt x="183110" y="82868"/>
                              </a:lnTo>
                              <a:lnTo>
                                <a:pt x="183854" y="81627"/>
                              </a:lnTo>
                              <a:lnTo>
                                <a:pt x="182613" y="80387"/>
                              </a:lnTo>
                              <a:lnTo>
                                <a:pt x="180628" y="79891"/>
                              </a:lnTo>
                              <a:lnTo>
                                <a:pt x="179884" y="80387"/>
                              </a:lnTo>
                              <a:lnTo>
                                <a:pt x="178395" y="80387"/>
                              </a:lnTo>
                              <a:lnTo>
                                <a:pt x="177155" y="81627"/>
                              </a:lnTo>
                              <a:lnTo>
                                <a:pt x="176410" y="83365"/>
                              </a:lnTo>
                              <a:lnTo>
                                <a:pt x="175914" y="84605"/>
                              </a:lnTo>
                              <a:lnTo>
                                <a:pt x="175170" y="86590"/>
                              </a:lnTo>
                              <a:lnTo>
                                <a:pt x="175170" y="88823"/>
                              </a:lnTo>
                              <a:lnTo>
                                <a:pt x="174426" y="90560"/>
                              </a:lnTo>
                              <a:lnTo>
                                <a:pt x="174426" y="93537"/>
                              </a:lnTo>
                              <a:lnTo>
                                <a:pt x="174426" y="96018"/>
                              </a:lnTo>
                              <a:lnTo>
                                <a:pt x="174426" y="98499"/>
                              </a:lnTo>
                              <a:lnTo>
                                <a:pt x="175170" y="101476"/>
                              </a:lnTo>
                              <a:lnTo>
                                <a:pt x="175914" y="104950"/>
                              </a:lnTo>
                              <a:lnTo>
                                <a:pt x="175914" y="107927"/>
                              </a:lnTo>
                              <a:lnTo>
                                <a:pt x="176410" y="112145"/>
                              </a:lnTo>
                              <a:lnTo>
                                <a:pt x="177899" y="116363"/>
                              </a:lnTo>
                              <a:lnTo>
                                <a:pt x="179140" y="119836"/>
                              </a:lnTo>
                              <a:lnTo>
                                <a:pt x="179884" y="124055"/>
                              </a:lnTo>
                              <a:lnTo>
                                <a:pt x="181869" y="127033"/>
                              </a:lnTo>
                              <a:lnTo>
                                <a:pt x="183110" y="129514"/>
                              </a:lnTo>
                              <a:lnTo>
                                <a:pt x="184598" y="131250"/>
                              </a:lnTo>
                              <a:lnTo>
                                <a:pt x="185094" y="132491"/>
                              </a:lnTo>
                              <a:lnTo>
                                <a:pt x="186583" y="133731"/>
                              </a:lnTo>
                              <a:lnTo>
                                <a:pt x="187824" y="134724"/>
                              </a:lnTo>
                              <a:lnTo>
                                <a:pt x="189312" y="134724"/>
                              </a:lnTo>
                              <a:lnTo>
                                <a:pt x="191297" y="134724"/>
                              </a:lnTo>
                              <a:lnTo>
                                <a:pt x="193282" y="134227"/>
                              </a:lnTo>
                              <a:lnTo>
                                <a:pt x="195267" y="132491"/>
                              </a:lnTo>
                              <a:lnTo>
                                <a:pt x="197252" y="130754"/>
                              </a:lnTo>
                              <a:lnTo>
                                <a:pt x="199981" y="128769"/>
                              </a:lnTo>
                              <a:lnTo>
                                <a:pt x="201966" y="125792"/>
                              </a:lnTo>
                              <a:lnTo>
                                <a:pt x="203951" y="122318"/>
                              </a:lnTo>
                              <a:lnTo>
                                <a:pt x="205936" y="119341"/>
                              </a:lnTo>
                              <a:lnTo>
                                <a:pt x="207921" y="115619"/>
                              </a:lnTo>
                              <a:lnTo>
                                <a:pt x="210650" y="112641"/>
                              </a:lnTo>
                              <a:lnTo>
                                <a:pt x="212635" y="108672"/>
                              </a:lnTo>
                              <a:lnTo>
                                <a:pt x="214124" y="105447"/>
                              </a:lnTo>
                              <a:lnTo>
                                <a:pt x="214124" y="101972"/>
                              </a:lnTo>
                              <a:lnTo>
                                <a:pt x="214869" y="98499"/>
                              </a:lnTo>
                              <a:lnTo>
                                <a:pt x="216109" y="96018"/>
                              </a:lnTo>
                              <a:lnTo>
                                <a:pt x="216853" y="93041"/>
                              </a:lnTo>
                              <a:lnTo>
                                <a:pt x="216853" y="90560"/>
                              </a:lnTo>
                              <a:lnTo>
                                <a:pt x="216853" y="87583"/>
                              </a:lnTo>
                              <a:lnTo>
                                <a:pt x="218094" y="85845"/>
                              </a:lnTo>
                              <a:lnTo>
                                <a:pt x="218838" y="83365"/>
                              </a:lnTo>
                              <a:lnTo>
                                <a:pt x="217350" y="81627"/>
                              </a:lnTo>
                              <a:lnTo>
                                <a:pt x="216853" y="80387"/>
                              </a:lnTo>
                              <a:lnTo>
                                <a:pt x="217350" y="78651"/>
                              </a:lnTo>
                              <a:lnTo>
                                <a:pt x="217350" y="76913"/>
                              </a:lnTo>
                              <a:lnTo>
                                <a:pt x="217350" y="75672"/>
                              </a:lnTo>
                              <a:lnTo>
                                <a:pt x="216109" y="75672"/>
                              </a:lnTo>
                              <a:lnTo>
                                <a:pt x="213380" y="75177"/>
                              </a:lnTo>
                              <a:lnTo>
                                <a:pt x="212139" y="75177"/>
                              </a:lnTo>
                              <a:lnTo>
                                <a:pt x="214124" y="76913"/>
                              </a:lnTo>
                              <a:lnTo>
                                <a:pt x="216109" y="78651"/>
                              </a:lnTo>
                              <a:lnTo>
                                <a:pt x="217350" y="80387"/>
                              </a:lnTo>
                              <a:lnTo>
                                <a:pt x="218838" y="82372"/>
                              </a:lnTo>
                              <a:lnTo>
                                <a:pt x="219335" y="84605"/>
                              </a:lnTo>
                              <a:lnTo>
                                <a:pt x="220823" y="87086"/>
                              </a:lnTo>
                              <a:lnTo>
                                <a:pt x="222808" y="89567"/>
                              </a:lnTo>
                              <a:lnTo>
                                <a:pt x="224049" y="91799"/>
                              </a:lnTo>
                              <a:lnTo>
                                <a:pt x="224049" y="94777"/>
                              </a:lnTo>
                              <a:lnTo>
                                <a:pt x="225537" y="97754"/>
                              </a:lnTo>
                              <a:lnTo>
                                <a:pt x="227522" y="100236"/>
                              </a:lnTo>
                              <a:lnTo>
                                <a:pt x="230252" y="103214"/>
                              </a:lnTo>
                              <a:lnTo>
                                <a:pt x="231492" y="105447"/>
                              </a:lnTo>
                              <a:lnTo>
                                <a:pt x="233477" y="107927"/>
                              </a:lnTo>
                              <a:lnTo>
                                <a:pt x="235462" y="109664"/>
                              </a:lnTo>
                              <a:lnTo>
                                <a:pt x="237695" y="111649"/>
                              </a:lnTo>
                              <a:lnTo>
                                <a:pt x="238936" y="112641"/>
                              </a:lnTo>
                              <a:lnTo>
                                <a:pt x="240176" y="112641"/>
                              </a:lnTo>
                              <a:lnTo>
                                <a:pt x="242161" y="112641"/>
                              </a:lnTo>
                              <a:lnTo>
                                <a:pt x="243650" y="112145"/>
                              </a:lnTo>
                              <a:lnTo>
                                <a:pt x="244890" y="111649"/>
                              </a:lnTo>
                              <a:lnTo>
                                <a:pt x="246379" y="110905"/>
                              </a:lnTo>
                              <a:lnTo>
                                <a:pt x="246876" y="109664"/>
                              </a:lnTo>
                              <a:lnTo>
                                <a:pt x="249109" y="107927"/>
                              </a:lnTo>
                              <a:lnTo>
                                <a:pt x="250349" y="105447"/>
                              </a:lnTo>
                              <a:lnTo>
                                <a:pt x="252334" y="103214"/>
                              </a:lnTo>
                              <a:lnTo>
                                <a:pt x="253575" y="100236"/>
                              </a:lnTo>
                              <a:lnTo>
                                <a:pt x="255063" y="97259"/>
                              </a:lnTo>
                              <a:lnTo>
                                <a:pt x="257048" y="93537"/>
                              </a:lnTo>
                              <a:lnTo>
                                <a:pt x="258289" y="90063"/>
                              </a:lnTo>
                              <a:lnTo>
                                <a:pt x="259778" y="85845"/>
                              </a:lnTo>
                              <a:lnTo>
                                <a:pt x="261018" y="81627"/>
                              </a:lnTo>
                              <a:lnTo>
                                <a:pt x="262507" y="77410"/>
                              </a:lnTo>
                              <a:lnTo>
                                <a:pt x="263003" y="72696"/>
                              </a:lnTo>
                              <a:lnTo>
                                <a:pt x="264492" y="68477"/>
                              </a:lnTo>
                              <a:lnTo>
                                <a:pt x="264492" y="63763"/>
                              </a:lnTo>
                              <a:lnTo>
                                <a:pt x="264492" y="59545"/>
                              </a:lnTo>
                              <a:lnTo>
                                <a:pt x="263747" y="54832"/>
                              </a:lnTo>
                              <a:lnTo>
                                <a:pt x="263003" y="50117"/>
                              </a:lnTo>
                              <a:lnTo>
                                <a:pt x="262507" y="44660"/>
                              </a:lnTo>
                              <a:lnTo>
                                <a:pt x="261018" y="39945"/>
                              </a:lnTo>
                              <a:lnTo>
                                <a:pt x="259778" y="34487"/>
                              </a:lnTo>
                              <a:lnTo>
                                <a:pt x="258289" y="29772"/>
                              </a:lnTo>
                              <a:lnTo>
                                <a:pt x="257048" y="25058"/>
                              </a:lnTo>
                              <a:lnTo>
                                <a:pt x="255808" y="20345"/>
                              </a:lnTo>
                              <a:lnTo>
                                <a:pt x="254319" y="16126"/>
                              </a:lnTo>
                              <a:lnTo>
                                <a:pt x="253078" y="12404"/>
                              </a:lnTo>
                              <a:lnTo>
                                <a:pt x="252334" y="8931"/>
                              </a:lnTo>
                              <a:lnTo>
                                <a:pt x="251093" y="5954"/>
                              </a:lnTo>
                              <a:lnTo>
                                <a:pt x="250349" y="3472"/>
                              </a:lnTo>
                              <a:lnTo>
                                <a:pt x="249109" y="1239"/>
                              </a:lnTo>
                              <a:lnTo>
                                <a:pt x="248364" y="0"/>
                              </a:lnTo>
                              <a:lnTo>
                                <a:pt x="248364" y="1239"/>
                              </a:lnTo>
                              <a:lnTo>
                                <a:pt x="248364" y="2976"/>
                              </a:lnTo>
                              <a:lnTo>
                                <a:pt x="249109" y="5210"/>
                              </a:lnTo>
                              <a:lnTo>
                                <a:pt x="250349" y="8187"/>
                              </a:lnTo>
                              <a:lnTo>
                                <a:pt x="251590" y="11165"/>
                              </a:lnTo>
                              <a:lnTo>
                                <a:pt x="253078" y="14141"/>
                              </a:lnTo>
                              <a:lnTo>
                                <a:pt x="254319" y="17864"/>
                              </a:lnTo>
                              <a:lnTo>
                                <a:pt x="255808" y="22081"/>
                              </a:lnTo>
                              <a:lnTo>
                                <a:pt x="257793" y="26796"/>
                              </a:lnTo>
                              <a:lnTo>
                                <a:pt x="259033" y="31509"/>
                              </a:lnTo>
                              <a:lnTo>
                                <a:pt x="260522" y="36223"/>
                              </a:lnTo>
                              <a:lnTo>
                                <a:pt x="262507" y="41185"/>
                              </a:lnTo>
                              <a:lnTo>
                                <a:pt x="264492" y="46396"/>
                              </a:lnTo>
                              <a:lnTo>
                                <a:pt x="265732" y="51358"/>
                              </a:lnTo>
                              <a:lnTo>
                                <a:pt x="267221" y="55328"/>
                              </a:lnTo>
                              <a:lnTo>
                                <a:pt x="269206" y="60290"/>
                              </a:lnTo>
                              <a:lnTo>
                                <a:pt x="271191" y="65005"/>
                              </a:lnTo>
                              <a:lnTo>
                                <a:pt x="272431" y="69222"/>
                              </a:lnTo>
                              <a:lnTo>
                                <a:pt x="274416" y="73440"/>
                              </a:lnTo>
                              <a:lnTo>
                                <a:pt x="275905" y="77410"/>
                              </a:lnTo>
                              <a:lnTo>
                                <a:pt x="277146" y="80387"/>
                              </a:lnTo>
                              <a:lnTo>
                                <a:pt x="278635" y="83365"/>
                              </a:lnTo>
                              <a:lnTo>
                                <a:pt x="279875" y="85845"/>
                              </a:lnTo>
                              <a:lnTo>
                                <a:pt x="281116" y="87583"/>
                              </a:lnTo>
                              <a:lnTo>
                                <a:pt x="282604" y="89567"/>
                              </a:lnTo>
                              <a:lnTo>
                                <a:pt x="283349" y="90560"/>
                              </a:lnTo>
                              <a:lnTo>
                                <a:pt x="285334" y="91799"/>
                              </a:lnTo>
                              <a:lnTo>
                                <a:pt x="285830" y="91799"/>
                              </a:lnTo>
                              <a:lnTo>
                                <a:pt x="288559" y="90560"/>
                              </a:lnTo>
                              <a:lnTo>
                                <a:pt x="290048" y="89567"/>
                              </a:lnTo>
                              <a:lnTo>
                                <a:pt x="292033" y="88327"/>
                              </a:lnTo>
                              <a:lnTo>
                                <a:pt x="294018" y="86590"/>
                              </a:lnTo>
                              <a:lnTo>
                                <a:pt x="295258" y="84605"/>
                              </a:lnTo>
                              <a:lnTo>
                                <a:pt x="296747" y="82372"/>
                              </a:lnTo>
                              <a:lnTo>
                                <a:pt x="297988" y="79891"/>
                              </a:lnTo>
                              <a:lnTo>
                                <a:pt x="299228" y="77410"/>
                              </a:lnTo>
                              <a:lnTo>
                                <a:pt x="301461" y="75672"/>
                              </a:lnTo>
                              <a:lnTo>
                                <a:pt x="301958" y="73440"/>
                              </a:lnTo>
                              <a:lnTo>
                                <a:pt x="303446" y="70959"/>
                              </a:lnTo>
                              <a:lnTo>
                                <a:pt x="303942" y="68477"/>
                              </a:lnTo>
                              <a:lnTo>
                                <a:pt x="305431" y="66244"/>
                              </a:lnTo>
                              <a:lnTo>
                                <a:pt x="306672" y="64508"/>
                              </a:lnTo>
                              <a:lnTo>
                                <a:pt x="307416" y="62523"/>
                              </a:lnTo>
                              <a:lnTo>
                                <a:pt x="308160" y="60290"/>
                              </a:lnTo>
                              <a:lnTo>
                                <a:pt x="308657" y="58305"/>
                              </a:lnTo>
                              <a:lnTo>
                                <a:pt x="310145" y="57312"/>
                              </a:lnTo>
                              <a:lnTo>
                                <a:pt x="311386" y="55328"/>
                              </a:lnTo>
                              <a:lnTo>
                                <a:pt x="312130" y="54336"/>
                              </a:lnTo>
                              <a:lnTo>
                                <a:pt x="312874" y="53095"/>
                              </a:lnTo>
                              <a:lnTo>
                                <a:pt x="313371" y="51854"/>
                              </a:lnTo>
                              <a:lnTo>
                                <a:pt x="314859" y="50614"/>
                              </a:lnTo>
                              <a:lnTo>
                                <a:pt x="316100" y="50117"/>
                              </a:lnTo>
                              <a:lnTo>
                                <a:pt x="317589" y="49374"/>
                              </a:lnTo>
                              <a:lnTo>
                                <a:pt x="319574" y="50117"/>
                              </a:lnTo>
                              <a:lnTo>
                                <a:pt x="320814" y="50117"/>
                              </a:lnTo>
                              <a:lnTo>
                                <a:pt x="322303" y="50614"/>
                              </a:lnTo>
                              <a:lnTo>
                                <a:pt x="323544" y="51854"/>
                              </a:lnTo>
                              <a:lnTo>
                                <a:pt x="325528" y="53095"/>
                              </a:lnTo>
                              <a:lnTo>
                                <a:pt x="326769" y="54336"/>
                              </a:lnTo>
                              <a:lnTo>
                                <a:pt x="329002" y="56072"/>
                              </a:lnTo>
                              <a:lnTo>
                                <a:pt x="330243" y="57808"/>
                              </a:lnTo>
                              <a:lnTo>
                                <a:pt x="332228" y="59545"/>
                              </a:lnTo>
                              <a:lnTo>
                                <a:pt x="334213" y="61283"/>
                              </a:lnTo>
                              <a:lnTo>
                                <a:pt x="336197" y="63763"/>
                              </a:lnTo>
                              <a:lnTo>
                                <a:pt x="338182" y="65501"/>
                              </a:lnTo>
                              <a:lnTo>
                                <a:pt x="340416" y="67981"/>
                              </a:lnTo>
                              <a:lnTo>
                                <a:pt x="342897" y="69718"/>
                              </a:lnTo>
                              <a:lnTo>
                                <a:pt x="345130" y="71456"/>
                              </a:lnTo>
                              <a:lnTo>
                                <a:pt x="347115" y="72696"/>
                              </a:lnTo>
                              <a:lnTo>
                                <a:pt x="349100" y="73936"/>
                              </a:lnTo>
                              <a:lnTo>
                                <a:pt x="351829" y="75177"/>
                              </a:lnTo>
                              <a:lnTo>
                                <a:pt x="353814" y="75672"/>
                              </a:lnTo>
                              <a:lnTo>
                                <a:pt x="355799" y="75672"/>
                              </a:lnTo>
                              <a:lnTo>
                                <a:pt x="357784" y="75672"/>
                              </a:lnTo>
                              <a:lnTo>
                                <a:pt x="359024" y="74432"/>
                              </a:lnTo>
                              <a:lnTo>
                                <a:pt x="361754" y="73936"/>
                              </a:lnTo>
                              <a:lnTo>
                                <a:pt x="363739" y="72696"/>
                              </a:lnTo>
                              <a:lnTo>
                                <a:pt x="365723" y="71456"/>
                              </a:lnTo>
                              <a:lnTo>
                                <a:pt x="368453" y="70463"/>
                              </a:lnTo>
                              <a:lnTo>
                                <a:pt x="370438" y="68477"/>
                              </a:lnTo>
                              <a:lnTo>
                                <a:pt x="371926" y="66244"/>
                              </a:lnTo>
                              <a:lnTo>
                                <a:pt x="373911" y="64508"/>
                              </a:lnTo>
                              <a:lnTo>
                                <a:pt x="375152" y="61283"/>
                              </a:lnTo>
                              <a:lnTo>
                                <a:pt x="376640" y="59050"/>
                              </a:lnTo>
                              <a:lnTo>
                                <a:pt x="377137" y="56072"/>
                              </a:lnTo>
                              <a:lnTo>
                                <a:pt x="378625" y="53095"/>
                              </a:lnTo>
                              <a:lnTo>
                                <a:pt x="379370" y="50117"/>
                              </a:lnTo>
                              <a:lnTo>
                                <a:pt x="379866" y="47140"/>
                              </a:lnTo>
                              <a:lnTo>
                                <a:pt x="379866" y="44163"/>
                              </a:lnTo>
                              <a:lnTo>
                                <a:pt x="379866" y="41185"/>
                              </a:lnTo>
                              <a:lnTo>
                                <a:pt x="379370" y="38705"/>
                              </a:lnTo>
                              <a:lnTo>
                                <a:pt x="379370" y="35231"/>
                              </a:lnTo>
                              <a:lnTo>
                                <a:pt x="378625" y="31509"/>
                              </a:lnTo>
                              <a:lnTo>
                                <a:pt x="378625" y="28036"/>
                              </a:lnTo>
                              <a:lnTo>
                                <a:pt x="378625" y="24314"/>
                              </a:lnTo>
                              <a:lnTo>
                                <a:pt x="377881" y="20841"/>
                              </a:lnTo>
                              <a:lnTo>
                                <a:pt x="376640" y="17864"/>
                              </a:lnTo>
                              <a:lnTo>
                                <a:pt x="375896" y="14141"/>
                              </a:lnTo>
                              <a:lnTo>
                                <a:pt x="375152" y="10668"/>
                              </a:lnTo>
                              <a:lnTo>
                                <a:pt x="374656" y="8187"/>
                              </a:lnTo>
                              <a:lnTo>
                                <a:pt x="373167" y="5954"/>
                              </a:lnTo>
                              <a:lnTo>
                                <a:pt x="372423" y="4217"/>
                              </a:lnTo>
                              <a:lnTo>
                                <a:pt x="371926" y="2976"/>
                              </a:lnTo>
                              <a:lnTo>
                                <a:pt x="371182" y="1736"/>
                              </a:lnTo>
                              <a:lnTo>
                                <a:pt x="371926" y="2976"/>
                              </a:lnTo>
                              <a:lnTo>
                                <a:pt x="371926" y="4713"/>
                              </a:lnTo>
                              <a:lnTo>
                                <a:pt x="372423" y="7194"/>
                              </a:lnTo>
                              <a:lnTo>
                                <a:pt x="372423" y="9427"/>
                              </a:lnTo>
                              <a:lnTo>
                                <a:pt x="373167" y="12404"/>
                              </a:lnTo>
                              <a:lnTo>
                                <a:pt x="373911" y="15382"/>
                              </a:lnTo>
                              <a:lnTo>
                                <a:pt x="374656" y="17864"/>
                              </a:lnTo>
                              <a:lnTo>
                                <a:pt x="375152" y="20841"/>
                              </a:lnTo>
                              <a:lnTo>
                                <a:pt x="377137" y="23817"/>
                              </a:lnTo>
                              <a:lnTo>
                                <a:pt x="378625" y="27292"/>
                              </a:lnTo>
                              <a:lnTo>
                                <a:pt x="379866" y="30268"/>
                              </a:lnTo>
                              <a:lnTo>
                                <a:pt x="382595" y="34487"/>
                              </a:lnTo>
                              <a:lnTo>
                                <a:pt x="385325" y="38208"/>
                              </a:lnTo>
                              <a:lnTo>
                                <a:pt x="388054" y="40441"/>
                              </a:lnTo>
                              <a:lnTo>
                                <a:pt x="390039" y="42922"/>
                              </a:lnTo>
                              <a:lnTo>
                                <a:pt x="392768" y="44660"/>
                              </a:lnTo>
                              <a:lnTo>
                                <a:pt x="396738" y="45900"/>
                              </a:lnTo>
                              <a:lnTo>
                                <a:pt x="399963" y="46396"/>
                              </a:lnTo>
                              <a:lnTo>
                                <a:pt x="403437" y="46396"/>
                              </a:lnTo>
                              <a:lnTo>
                                <a:pt x="416091" y="33246"/>
                              </a:lnTo>
                              <a:lnTo>
                                <a:pt x="417580" y="302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056725pt;margin-top:145.262619pt;width:32.9pt;height:17.6pt;mso-position-horizontal-relative:page;mso-position-vertical-relative:paragraph;z-index:15970304" id="docshape657" coordorigin="1341,2905" coordsize="658,352" path="m1393,3056l1390,3055,1388,3054,1385,3053,1382,3053,1377,3052,1373,3051,1368,3050,1364,3049,1361,3048,1356,3048,1352,3047,1349,3047,1347,3047,1345,3048,1343,3048,1341,3050,1341,3053,1341,3056,1341,3059,1341,3062,1343,3066,1360,3089,1364,3094,1368,3099,1374,3105,1380,3110,1385,3117,1392,3122,1397,3127,1402,3131,1406,3137,1410,3142,1415,3147,1419,3151,1422,3154,1424,3158,1427,3161,1427,3164,1427,3166,1427,3168,1427,3170,1424,3172,1422,3175,1420,3177,1417,3178,1415,3180,1413,3180,1411,3181,1406,3182,1404,3183,1402,3182,1401,3181,1403,3180,1406,3178,1410,3175,1414,3171,1418,3167,1422,3164,1427,3159,1433,3153,1437,3147,1442,3140,1469,3095,1473,3089,1475,3084,1476,3078,1478,3073,1481,3068,1481,3062,1483,3057,1484,3050,1484,3045,1484,3040,1484,3035,1484,3032,1483,3029,1483,3026,1483,3024,1481,3024,1481,3026,1481,3028,1481,3032,1484,3037,1485,3042,1487,3048,1490,3056,1494,3064,1497,3073,1502,3084,1507,3096,1513,3109,1518,3122,1523,3135,1525,3149,1529,3163,1532,3176,1536,3187,1539,3198,1541,3207,1543,3216,1545,3224,1546,3231,1547,3238,1549,3244,1549,3247,1550,3251,1550,3254,1550,3257,1549,3255,1549,3252,1548,3248,1546,3244,1544,3238,1542,3232,1539,3226,1537,3219,1535,3210,1531,3202,1529,3193,1526,3184,1523,3176,1522,3167,1520,3159,1515,3151,1512,3143,1510,3135,1508,3129,1507,3121,1507,3114,1507,3107,1508,3101,1509,3095,1510,3089,1511,3085,1513,3080,1518,3075,1521,3071,1523,3068,1525,3064,1528,3062,1531,3060,1536,3058,1539,3057,1542,3057,1545,3057,1548,3058,1553,3060,1554,3061,1558,3063,1561,3064,1564,3067,1566,3070,1567,3072,1568,3075,1570,3079,1570,3083,1569,3086,1568,3089,1567,3093,1566,3097,1564,3101,1563,3103,1561,3107,1559,3110,1557,3113,1554,3116,1550,3119,1548,3121,1545,3122,1543,3124,1545,3122,1546,3121,1549,3119,1553,3116,1556,3113,1559,3110,1562,3107,1566,3105,1570,3101,1575,3099,1579,3095,1583,3091,1587,3087,1593,3083,1599,3078,1602,3073,1606,3070,1612,3065,1615,3061,1618,3056,1621,3053,1624,3049,1626,3045,1628,3043,1629,3040,1629,3038,1629,3036,1631,3034,1629,3032,1626,3031,1624,3032,1622,3032,1620,3034,1619,3037,1618,3038,1617,3042,1617,3045,1616,3048,1616,3053,1616,3056,1616,3060,1617,3065,1618,3071,1618,3075,1619,3082,1621,3089,1623,3094,1624,3101,1628,3105,1629,3109,1632,3112,1633,3114,1635,3116,1637,3117,1639,3117,1642,3117,1646,3117,1649,3114,1652,3111,1656,3108,1659,3103,1662,3098,1665,3093,1669,3087,1673,3083,1676,3076,1678,3071,1678,3066,1680,3060,1681,3056,1683,3052,1683,3048,1683,3043,1685,3040,1686,3037,1683,3034,1683,3032,1683,3029,1683,3026,1683,3024,1681,3024,1677,3024,1675,3024,1678,3026,1681,3029,1683,3032,1686,3035,1687,3038,1689,3042,1692,3046,1694,3050,1694,3055,1696,3059,1699,3063,1704,3068,1706,3071,1709,3075,1712,3078,1715,3081,1717,3083,1719,3083,1722,3083,1725,3082,1727,3081,1729,3080,1730,3078,1733,3075,1735,3071,1739,3068,1740,3063,1743,3058,1746,3053,1748,3047,1750,3040,1752,3034,1755,3027,1755,3020,1758,3013,1758,3006,1758,2999,1756,2992,1755,2984,1755,2976,1752,2968,1750,2960,1748,2952,1746,2945,1744,2937,1742,2931,1740,2925,1739,2919,1737,2915,1735,2911,1733,2907,1732,2905,1732,2907,1732,2910,1733,2913,1735,2918,1737,2923,1740,2928,1742,2933,1744,2940,1747,2947,1749,2955,1751,2962,1755,2970,1758,2978,1760,2986,1762,2992,1765,3000,1768,3008,1770,3014,1773,3021,1776,3027,1778,3032,1780,3037,1782,3040,1784,3043,1786,3046,1787,3048,1790,3050,1791,3050,1796,3048,1798,3046,1801,3044,1804,3042,1806,3038,1808,3035,1810,3031,1812,3027,1816,3024,1817,3021,1819,3017,1820,3013,1822,3010,1824,3007,1825,3004,1826,3000,1827,2997,1830,2996,1832,2992,1833,2991,1834,2989,1835,2987,1837,2985,1839,2984,1841,2983,1844,2984,1846,2984,1849,2985,1851,2987,1854,2989,1856,2991,1859,2994,1861,2996,1864,2999,1867,3002,1871,3006,1874,3008,1877,3012,1881,3015,1885,3018,1888,3020,1891,3022,1895,3024,1898,3024,1901,3024,1905,3024,1907,3022,1911,3022,1914,3020,1917,3018,1921,3016,1925,3013,1927,3010,1930,3007,1932,3002,1934,2998,1935,2994,1937,2989,1939,2984,1939,2979,1939,2975,1939,2970,1939,2966,1939,2961,1937,2955,1937,2949,1937,2944,1936,2938,1934,2933,1933,2928,1932,2922,1931,2918,1929,2915,1928,2912,1927,2910,1926,2908,1927,2910,1927,2913,1928,2917,1928,2920,1929,2925,1930,2929,1931,2933,1932,2938,1935,2943,1937,2948,1939,2953,1944,2960,1948,2965,1952,2969,1955,2973,1960,2976,1966,2978,1971,2978,1976,2978,1996,2958,1999,295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0816" behindDoc="0" locked="0" layoutInCell="1" allowOverlap="1" wp14:anchorId="0E208151" wp14:editId="100DCB6F">
                <wp:simplePos x="0" y="0"/>
                <wp:positionH relativeFrom="page">
                  <wp:posOffset>1093782</wp:posOffset>
                </wp:positionH>
                <wp:positionV relativeFrom="paragraph">
                  <wp:posOffset>1828707</wp:posOffset>
                </wp:positionV>
                <wp:extent cx="73660" cy="40005"/>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40005"/>
                        </a:xfrm>
                        <a:custGeom>
                          <a:avLst/>
                          <a:gdLst/>
                          <a:ahLst/>
                          <a:cxnLst/>
                          <a:rect l="l" t="t" r="r" b="b"/>
                          <a:pathLst>
                            <a:path w="73660" h="40005">
                              <a:moveTo>
                                <a:pt x="0" y="39945"/>
                              </a:moveTo>
                              <a:lnTo>
                                <a:pt x="1488" y="39449"/>
                              </a:lnTo>
                              <a:lnTo>
                                <a:pt x="2233" y="38209"/>
                              </a:lnTo>
                              <a:lnTo>
                                <a:pt x="4217" y="36472"/>
                              </a:lnTo>
                              <a:lnTo>
                                <a:pt x="6202" y="34487"/>
                              </a:lnTo>
                              <a:lnTo>
                                <a:pt x="8187" y="32750"/>
                              </a:lnTo>
                              <a:lnTo>
                                <a:pt x="10917" y="30269"/>
                              </a:lnTo>
                              <a:lnTo>
                                <a:pt x="14142" y="28037"/>
                              </a:lnTo>
                              <a:lnTo>
                                <a:pt x="17616" y="25555"/>
                              </a:lnTo>
                              <a:lnTo>
                                <a:pt x="22330" y="23321"/>
                              </a:lnTo>
                              <a:lnTo>
                                <a:pt x="27044" y="20345"/>
                              </a:lnTo>
                              <a:lnTo>
                                <a:pt x="32255" y="17864"/>
                              </a:lnTo>
                              <a:lnTo>
                                <a:pt x="37713" y="15382"/>
                              </a:lnTo>
                              <a:lnTo>
                                <a:pt x="43668" y="13645"/>
                              </a:lnTo>
                              <a:lnTo>
                                <a:pt x="50367" y="11165"/>
                              </a:lnTo>
                              <a:lnTo>
                                <a:pt x="58555" y="8187"/>
                              </a:lnTo>
                              <a:lnTo>
                                <a:pt x="65999" y="4218"/>
                              </a:lnTo>
                              <a:lnTo>
                                <a:pt x="73194"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12458pt;margin-top:143.992722pt;width:5.8pt;height:3.15pt;mso-position-horizontal-relative:page;mso-position-vertical-relative:paragraph;z-index:15970816" id="docshape658" coordorigin="1722,2880" coordsize="116,63" path="m1722,2943l1725,2942,1726,2940,1729,2937,1732,2934,1735,2931,1740,2928,1745,2924,1750,2920,1758,2917,1765,2912,1773,2908,1782,2904,1791,2901,1802,2897,1815,2893,1826,2886,1838,288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71328" behindDoc="0" locked="0" layoutInCell="1" allowOverlap="1" wp14:anchorId="7C420DFA" wp14:editId="0D1F39EB">
                <wp:simplePos x="0" y="0"/>
                <wp:positionH relativeFrom="page">
                  <wp:posOffset>1419559</wp:posOffset>
                </wp:positionH>
                <wp:positionV relativeFrom="paragraph">
                  <wp:posOffset>1748567</wp:posOffset>
                </wp:positionV>
                <wp:extent cx="124460" cy="178435"/>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78435"/>
                        </a:xfrm>
                        <a:custGeom>
                          <a:avLst/>
                          <a:gdLst/>
                          <a:ahLst/>
                          <a:cxnLst/>
                          <a:rect l="l" t="t" r="r" b="b"/>
                          <a:pathLst>
                            <a:path w="124460" h="178435">
                              <a:moveTo>
                                <a:pt x="2729" y="19103"/>
                              </a:moveTo>
                              <a:lnTo>
                                <a:pt x="1240" y="17367"/>
                              </a:lnTo>
                              <a:lnTo>
                                <a:pt x="744" y="16871"/>
                              </a:lnTo>
                              <a:lnTo>
                                <a:pt x="744" y="15630"/>
                              </a:lnTo>
                              <a:lnTo>
                                <a:pt x="744" y="14390"/>
                              </a:lnTo>
                              <a:lnTo>
                                <a:pt x="0" y="13893"/>
                              </a:lnTo>
                              <a:lnTo>
                                <a:pt x="1240" y="13893"/>
                              </a:lnTo>
                              <a:lnTo>
                                <a:pt x="2729" y="14390"/>
                              </a:lnTo>
                              <a:lnTo>
                                <a:pt x="4714" y="16126"/>
                              </a:lnTo>
                              <a:lnTo>
                                <a:pt x="5954" y="18112"/>
                              </a:lnTo>
                              <a:lnTo>
                                <a:pt x="8684" y="20345"/>
                              </a:lnTo>
                              <a:lnTo>
                                <a:pt x="10669" y="24563"/>
                              </a:lnTo>
                              <a:lnTo>
                                <a:pt x="14142" y="29276"/>
                              </a:lnTo>
                              <a:lnTo>
                                <a:pt x="17368" y="35231"/>
                              </a:lnTo>
                              <a:lnTo>
                                <a:pt x="20841" y="41185"/>
                              </a:lnTo>
                              <a:lnTo>
                                <a:pt x="24811" y="48381"/>
                              </a:lnTo>
                              <a:lnTo>
                                <a:pt x="28781" y="56816"/>
                              </a:lnTo>
                              <a:lnTo>
                                <a:pt x="32255" y="64509"/>
                              </a:lnTo>
                              <a:lnTo>
                                <a:pt x="36225" y="72449"/>
                              </a:lnTo>
                              <a:lnTo>
                                <a:pt x="39698" y="79395"/>
                              </a:lnTo>
                              <a:lnTo>
                                <a:pt x="44412" y="87831"/>
                              </a:lnTo>
                              <a:lnTo>
                                <a:pt x="47638" y="95522"/>
                              </a:lnTo>
                              <a:lnTo>
                                <a:pt x="51112" y="103958"/>
                              </a:lnTo>
                              <a:lnTo>
                                <a:pt x="53593" y="112394"/>
                              </a:lnTo>
                              <a:lnTo>
                                <a:pt x="56322" y="120581"/>
                              </a:lnTo>
                              <a:lnTo>
                                <a:pt x="59796" y="128521"/>
                              </a:lnTo>
                              <a:lnTo>
                                <a:pt x="61781" y="136213"/>
                              </a:lnTo>
                              <a:lnTo>
                                <a:pt x="63021" y="142664"/>
                              </a:lnTo>
                              <a:lnTo>
                                <a:pt x="64510" y="149859"/>
                              </a:lnTo>
                              <a:lnTo>
                                <a:pt x="65006" y="155813"/>
                              </a:lnTo>
                              <a:lnTo>
                                <a:pt x="66495" y="161769"/>
                              </a:lnTo>
                              <a:lnTo>
                                <a:pt x="67735" y="166730"/>
                              </a:lnTo>
                              <a:lnTo>
                                <a:pt x="67735" y="170700"/>
                              </a:lnTo>
                              <a:lnTo>
                                <a:pt x="67735" y="173678"/>
                              </a:lnTo>
                              <a:lnTo>
                                <a:pt x="67735" y="176159"/>
                              </a:lnTo>
                              <a:lnTo>
                                <a:pt x="68480" y="177895"/>
                              </a:lnTo>
                              <a:lnTo>
                                <a:pt x="68480" y="176655"/>
                              </a:lnTo>
                              <a:lnTo>
                                <a:pt x="69224" y="173678"/>
                              </a:lnTo>
                              <a:lnTo>
                                <a:pt x="69224" y="170204"/>
                              </a:lnTo>
                              <a:lnTo>
                                <a:pt x="68480" y="167227"/>
                              </a:lnTo>
                              <a:lnTo>
                                <a:pt x="67239" y="164249"/>
                              </a:lnTo>
                              <a:lnTo>
                                <a:pt x="66495" y="160776"/>
                              </a:lnTo>
                              <a:lnTo>
                                <a:pt x="65006" y="156558"/>
                              </a:lnTo>
                              <a:lnTo>
                                <a:pt x="63765" y="151596"/>
                              </a:lnTo>
                              <a:lnTo>
                                <a:pt x="62525" y="145642"/>
                              </a:lnTo>
                              <a:lnTo>
                                <a:pt x="61036" y="139687"/>
                              </a:lnTo>
                              <a:lnTo>
                                <a:pt x="59051" y="132491"/>
                              </a:lnTo>
                              <a:lnTo>
                                <a:pt x="56322" y="123559"/>
                              </a:lnTo>
                              <a:lnTo>
                                <a:pt x="53593" y="115371"/>
                              </a:lnTo>
                              <a:lnTo>
                                <a:pt x="51608" y="108672"/>
                              </a:lnTo>
                              <a:lnTo>
                                <a:pt x="50367" y="102222"/>
                              </a:lnTo>
                              <a:lnTo>
                                <a:pt x="47638" y="95025"/>
                              </a:lnTo>
                              <a:lnTo>
                                <a:pt x="45653" y="87831"/>
                              </a:lnTo>
                              <a:lnTo>
                                <a:pt x="43668" y="80140"/>
                              </a:lnTo>
                              <a:lnTo>
                                <a:pt x="41683" y="73440"/>
                              </a:lnTo>
                              <a:lnTo>
                                <a:pt x="39698" y="66989"/>
                              </a:lnTo>
                              <a:lnTo>
                                <a:pt x="37465" y="61035"/>
                              </a:lnTo>
                              <a:lnTo>
                                <a:pt x="35480" y="54336"/>
                              </a:lnTo>
                              <a:lnTo>
                                <a:pt x="34240" y="48381"/>
                              </a:lnTo>
                              <a:lnTo>
                                <a:pt x="33495" y="43667"/>
                              </a:lnTo>
                              <a:lnTo>
                                <a:pt x="32999" y="38953"/>
                              </a:lnTo>
                              <a:lnTo>
                                <a:pt x="32255" y="35231"/>
                              </a:lnTo>
                              <a:lnTo>
                                <a:pt x="32255" y="32254"/>
                              </a:lnTo>
                              <a:lnTo>
                                <a:pt x="32255" y="29276"/>
                              </a:lnTo>
                              <a:lnTo>
                                <a:pt x="32999" y="27044"/>
                              </a:lnTo>
                              <a:lnTo>
                                <a:pt x="34240" y="25306"/>
                              </a:lnTo>
                              <a:lnTo>
                                <a:pt x="34240" y="23321"/>
                              </a:lnTo>
                              <a:lnTo>
                                <a:pt x="35480" y="21585"/>
                              </a:lnTo>
                              <a:lnTo>
                                <a:pt x="36969" y="20345"/>
                              </a:lnTo>
                              <a:lnTo>
                                <a:pt x="39698" y="19103"/>
                              </a:lnTo>
                              <a:lnTo>
                                <a:pt x="41683" y="19103"/>
                              </a:lnTo>
                              <a:lnTo>
                                <a:pt x="44412" y="18608"/>
                              </a:lnTo>
                              <a:lnTo>
                                <a:pt x="47638" y="18608"/>
                              </a:lnTo>
                              <a:lnTo>
                                <a:pt x="51112" y="19103"/>
                              </a:lnTo>
                              <a:lnTo>
                                <a:pt x="53593" y="19103"/>
                              </a:lnTo>
                              <a:lnTo>
                                <a:pt x="56322" y="19848"/>
                              </a:lnTo>
                              <a:lnTo>
                                <a:pt x="59051" y="21089"/>
                              </a:lnTo>
                              <a:lnTo>
                                <a:pt x="61781" y="22081"/>
                              </a:lnTo>
                              <a:lnTo>
                                <a:pt x="64510" y="24066"/>
                              </a:lnTo>
                              <a:lnTo>
                                <a:pt x="66495" y="25803"/>
                              </a:lnTo>
                              <a:lnTo>
                                <a:pt x="68480" y="27539"/>
                              </a:lnTo>
                              <a:lnTo>
                                <a:pt x="70465" y="30021"/>
                              </a:lnTo>
                              <a:lnTo>
                                <a:pt x="71705" y="32254"/>
                              </a:lnTo>
                              <a:lnTo>
                                <a:pt x="73194" y="34735"/>
                              </a:lnTo>
                              <a:lnTo>
                                <a:pt x="74435" y="37216"/>
                              </a:lnTo>
                              <a:lnTo>
                                <a:pt x="75923" y="39448"/>
                              </a:lnTo>
                              <a:lnTo>
                                <a:pt x="76420" y="41930"/>
                              </a:lnTo>
                              <a:lnTo>
                                <a:pt x="76420" y="44163"/>
                              </a:lnTo>
                              <a:lnTo>
                                <a:pt x="76420" y="46645"/>
                              </a:lnTo>
                              <a:lnTo>
                                <a:pt x="76420" y="49125"/>
                              </a:lnTo>
                              <a:lnTo>
                                <a:pt x="75923" y="51358"/>
                              </a:lnTo>
                              <a:lnTo>
                                <a:pt x="75923" y="53840"/>
                              </a:lnTo>
                              <a:lnTo>
                                <a:pt x="75179" y="56321"/>
                              </a:lnTo>
                              <a:lnTo>
                                <a:pt x="74435" y="58057"/>
                              </a:lnTo>
                              <a:lnTo>
                                <a:pt x="73938" y="59794"/>
                              </a:lnTo>
                              <a:lnTo>
                                <a:pt x="73194" y="61531"/>
                              </a:lnTo>
                              <a:lnTo>
                                <a:pt x="71209" y="62772"/>
                              </a:lnTo>
                              <a:lnTo>
                                <a:pt x="69720" y="64012"/>
                              </a:lnTo>
                              <a:lnTo>
                                <a:pt x="69224" y="65252"/>
                              </a:lnTo>
                              <a:lnTo>
                                <a:pt x="67735" y="66245"/>
                              </a:lnTo>
                              <a:lnTo>
                                <a:pt x="67239" y="66989"/>
                              </a:lnTo>
                              <a:lnTo>
                                <a:pt x="65750" y="67485"/>
                              </a:lnTo>
                              <a:lnTo>
                                <a:pt x="65006" y="66245"/>
                              </a:lnTo>
                              <a:lnTo>
                                <a:pt x="65750" y="64509"/>
                              </a:lnTo>
                              <a:lnTo>
                                <a:pt x="74435" y="57312"/>
                              </a:lnTo>
                              <a:lnTo>
                                <a:pt x="76420" y="55576"/>
                              </a:lnTo>
                              <a:lnTo>
                                <a:pt x="79893" y="54336"/>
                              </a:lnTo>
                              <a:lnTo>
                                <a:pt x="82622" y="53344"/>
                              </a:lnTo>
                              <a:lnTo>
                                <a:pt x="85848" y="51358"/>
                              </a:lnTo>
                              <a:lnTo>
                                <a:pt x="89322" y="49125"/>
                              </a:lnTo>
                              <a:lnTo>
                                <a:pt x="92547" y="47141"/>
                              </a:lnTo>
                              <a:lnTo>
                                <a:pt x="95276" y="45403"/>
                              </a:lnTo>
                              <a:lnTo>
                                <a:pt x="98750" y="43171"/>
                              </a:lnTo>
                              <a:lnTo>
                                <a:pt x="101975" y="41185"/>
                              </a:lnTo>
                              <a:lnTo>
                                <a:pt x="105449" y="39448"/>
                              </a:lnTo>
                              <a:lnTo>
                                <a:pt x="108178" y="37216"/>
                              </a:lnTo>
                              <a:lnTo>
                                <a:pt x="110660" y="35231"/>
                              </a:lnTo>
                              <a:lnTo>
                                <a:pt x="112893" y="33494"/>
                              </a:lnTo>
                              <a:lnTo>
                                <a:pt x="114878" y="31261"/>
                              </a:lnTo>
                              <a:lnTo>
                                <a:pt x="116863" y="29276"/>
                              </a:lnTo>
                              <a:lnTo>
                                <a:pt x="118103" y="28283"/>
                              </a:lnTo>
                              <a:lnTo>
                                <a:pt x="120088" y="26299"/>
                              </a:lnTo>
                              <a:lnTo>
                                <a:pt x="121577" y="25306"/>
                              </a:lnTo>
                              <a:lnTo>
                                <a:pt x="122817" y="22825"/>
                              </a:lnTo>
                              <a:lnTo>
                                <a:pt x="123562" y="21089"/>
                              </a:lnTo>
                              <a:lnTo>
                                <a:pt x="123562" y="19848"/>
                              </a:lnTo>
                              <a:lnTo>
                                <a:pt x="124306" y="18112"/>
                              </a:lnTo>
                              <a:lnTo>
                                <a:pt x="124306" y="16126"/>
                              </a:lnTo>
                              <a:lnTo>
                                <a:pt x="124306" y="13893"/>
                              </a:lnTo>
                              <a:lnTo>
                                <a:pt x="123562" y="11412"/>
                              </a:lnTo>
                              <a:lnTo>
                                <a:pt x="122817" y="9676"/>
                              </a:lnTo>
                              <a:lnTo>
                                <a:pt x="122073" y="7194"/>
                              </a:lnTo>
                              <a:lnTo>
                                <a:pt x="120832" y="4962"/>
                              </a:lnTo>
                              <a:lnTo>
                                <a:pt x="119592" y="3721"/>
                              </a:lnTo>
                              <a:lnTo>
                                <a:pt x="118103" y="2481"/>
                              </a:lnTo>
                              <a:lnTo>
                                <a:pt x="116118" y="1985"/>
                              </a:lnTo>
                              <a:lnTo>
                                <a:pt x="114133" y="1240"/>
                              </a:lnTo>
                              <a:lnTo>
                                <a:pt x="112148" y="0"/>
                              </a:lnTo>
                              <a:lnTo>
                                <a:pt x="110163" y="0"/>
                              </a:lnTo>
                              <a:lnTo>
                                <a:pt x="107434" y="0"/>
                              </a:lnTo>
                              <a:lnTo>
                                <a:pt x="104705" y="744"/>
                              </a:lnTo>
                              <a:lnTo>
                                <a:pt x="102720" y="1240"/>
                              </a:lnTo>
                              <a:lnTo>
                                <a:pt x="100735" y="1985"/>
                              </a:lnTo>
                              <a:lnTo>
                                <a:pt x="97261" y="3225"/>
                              </a:lnTo>
                              <a:lnTo>
                                <a:pt x="94532" y="4218"/>
                              </a:lnTo>
                              <a:lnTo>
                                <a:pt x="92051" y="6201"/>
                              </a:lnTo>
                              <a:lnTo>
                                <a:pt x="90066" y="9180"/>
                              </a:lnTo>
                              <a:lnTo>
                                <a:pt x="87337" y="11412"/>
                              </a:lnTo>
                              <a:lnTo>
                                <a:pt x="84607" y="14390"/>
                              </a:lnTo>
                              <a:lnTo>
                                <a:pt x="81878" y="17367"/>
                              </a:lnTo>
                              <a:lnTo>
                                <a:pt x="80638" y="19848"/>
                              </a:lnTo>
                              <a:lnTo>
                                <a:pt x="79149" y="22825"/>
                              </a:lnTo>
                              <a:lnTo>
                                <a:pt x="78653" y="25803"/>
                              </a:lnTo>
                              <a:lnTo>
                                <a:pt x="77908" y="28780"/>
                              </a:lnTo>
                              <a:lnTo>
                                <a:pt x="77908" y="32254"/>
                              </a:lnTo>
                              <a:lnTo>
                                <a:pt x="79149" y="35976"/>
                              </a:lnTo>
                              <a:lnTo>
                                <a:pt x="80638" y="38953"/>
                              </a:lnTo>
                              <a:lnTo>
                                <a:pt x="81134" y="41185"/>
                              </a:lnTo>
                              <a:lnTo>
                                <a:pt x="83119" y="441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776329pt;margin-top:137.68248pt;width:9.8pt;height:14.05pt;mso-position-horizontal-relative:page;mso-position-vertical-relative:paragraph;z-index:15971328" id="docshape659" coordorigin="2236,2754" coordsize="196,281" path="m2240,2784l2237,2781,2237,2780,2237,2778,2237,2776,2236,2776,2237,2776,2240,2776,2243,2779,2245,2782,2249,2786,2252,2792,2258,2800,2263,2809,2268,2819,2275,2830,2281,2843,2286,2855,2293,2868,2298,2879,2305,2892,2311,2904,2316,2917,2320,2931,2324,2944,2330,2956,2333,2968,2335,2978,2337,2990,2338,2999,2340,3008,2342,3016,2342,3022,2342,3027,2342,3031,2343,3034,2343,3032,2345,3027,2345,3022,2343,3017,2341,3012,2340,3007,2338,3000,2336,2992,2334,2983,2332,2974,2329,2962,2324,2948,2320,2935,2317,2925,2315,2915,2311,2903,2307,2892,2304,2880,2301,2869,2298,2859,2295,2850,2291,2839,2289,2830,2288,2822,2287,2815,2286,2809,2286,2804,2286,2800,2287,2796,2289,2794,2289,2790,2291,2788,2294,2786,2298,2784,2301,2784,2305,2783,2311,2783,2316,2784,2320,2784,2324,2785,2329,2787,2333,2788,2337,2792,2340,2794,2343,2797,2346,2801,2348,2804,2351,2808,2353,2812,2355,2816,2356,2820,2356,2823,2356,2827,2356,2831,2355,2835,2355,2838,2354,2842,2353,2845,2352,2848,2351,2851,2348,2853,2345,2854,2345,2856,2342,2858,2341,2859,2339,2860,2338,2858,2339,2855,2353,2844,2356,2841,2361,2839,2366,2838,2371,2835,2376,2831,2381,2828,2386,2825,2391,2822,2396,2819,2402,2816,2406,2812,2410,2809,2413,2806,2416,2803,2420,2800,2422,2798,2425,2795,2427,2794,2429,2790,2430,2787,2430,2785,2431,2782,2431,2779,2431,2776,2430,2772,2429,2769,2428,2765,2426,2761,2424,2760,2422,2758,2418,2757,2415,2756,2412,2754,2409,2754,2405,2754,2400,2755,2397,2756,2394,2757,2389,2759,2384,2760,2380,2763,2377,2768,2373,2772,2369,2776,2364,2781,2363,2785,2360,2790,2359,2794,2358,2799,2358,2804,2360,2810,2363,2815,2363,2819,2366,282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1840" behindDoc="0" locked="0" layoutInCell="1" allowOverlap="1" wp14:anchorId="01FD96DC" wp14:editId="78912905">
                <wp:simplePos x="0" y="0"/>
                <wp:positionH relativeFrom="page">
                  <wp:posOffset>1570662</wp:posOffset>
                </wp:positionH>
                <wp:positionV relativeFrom="paragraph">
                  <wp:posOffset>1690261</wp:posOffset>
                </wp:positionV>
                <wp:extent cx="115570" cy="72390"/>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72390"/>
                        </a:xfrm>
                        <a:custGeom>
                          <a:avLst/>
                          <a:gdLst/>
                          <a:ahLst/>
                          <a:cxnLst/>
                          <a:rect l="l" t="t" r="r" b="b"/>
                          <a:pathLst>
                            <a:path w="115570" h="72390">
                              <a:moveTo>
                                <a:pt x="3225" y="35727"/>
                              </a:moveTo>
                              <a:lnTo>
                                <a:pt x="1985" y="36223"/>
                              </a:lnTo>
                              <a:lnTo>
                                <a:pt x="1240" y="37463"/>
                              </a:lnTo>
                              <a:lnTo>
                                <a:pt x="0" y="37463"/>
                              </a:lnTo>
                              <a:lnTo>
                                <a:pt x="0" y="39449"/>
                              </a:lnTo>
                              <a:lnTo>
                                <a:pt x="744" y="40441"/>
                              </a:lnTo>
                              <a:lnTo>
                                <a:pt x="1240" y="42426"/>
                              </a:lnTo>
                              <a:lnTo>
                                <a:pt x="1985" y="43418"/>
                              </a:lnTo>
                              <a:lnTo>
                                <a:pt x="3225" y="45404"/>
                              </a:lnTo>
                              <a:lnTo>
                                <a:pt x="4714" y="46396"/>
                              </a:lnTo>
                              <a:lnTo>
                                <a:pt x="6699" y="48381"/>
                              </a:lnTo>
                              <a:lnTo>
                                <a:pt x="7443" y="50614"/>
                              </a:lnTo>
                              <a:lnTo>
                                <a:pt x="7443" y="52351"/>
                              </a:lnTo>
                              <a:lnTo>
                                <a:pt x="7443" y="54336"/>
                              </a:lnTo>
                              <a:lnTo>
                                <a:pt x="9428" y="56072"/>
                              </a:lnTo>
                              <a:lnTo>
                                <a:pt x="11413" y="58305"/>
                              </a:lnTo>
                              <a:lnTo>
                                <a:pt x="12653" y="60786"/>
                              </a:lnTo>
                              <a:lnTo>
                                <a:pt x="14142" y="62524"/>
                              </a:lnTo>
                              <a:lnTo>
                                <a:pt x="16127" y="65004"/>
                              </a:lnTo>
                              <a:lnTo>
                                <a:pt x="18112" y="67485"/>
                              </a:lnTo>
                              <a:lnTo>
                                <a:pt x="20097" y="68477"/>
                              </a:lnTo>
                              <a:lnTo>
                                <a:pt x="21338" y="69718"/>
                              </a:lnTo>
                              <a:lnTo>
                                <a:pt x="22826" y="70960"/>
                              </a:lnTo>
                              <a:lnTo>
                                <a:pt x="24067" y="71454"/>
                              </a:lnTo>
                              <a:lnTo>
                                <a:pt x="26052" y="72199"/>
                              </a:lnTo>
                              <a:lnTo>
                                <a:pt x="27540" y="71454"/>
                              </a:lnTo>
                              <a:lnTo>
                                <a:pt x="28781" y="69718"/>
                              </a:lnTo>
                              <a:lnTo>
                                <a:pt x="29526" y="68477"/>
                              </a:lnTo>
                              <a:lnTo>
                                <a:pt x="30270" y="66741"/>
                              </a:lnTo>
                              <a:lnTo>
                                <a:pt x="30270" y="65004"/>
                              </a:lnTo>
                              <a:lnTo>
                                <a:pt x="30766" y="62524"/>
                              </a:lnTo>
                              <a:lnTo>
                                <a:pt x="30766" y="60786"/>
                              </a:lnTo>
                              <a:lnTo>
                                <a:pt x="30766" y="58305"/>
                              </a:lnTo>
                              <a:lnTo>
                                <a:pt x="30766" y="56072"/>
                              </a:lnTo>
                              <a:lnTo>
                                <a:pt x="30766" y="53591"/>
                              </a:lnTo>
                              <a:lnTo>
                                <a:pt x="30270" y="51358"/>
                              </a:lnTo>
                              <a:lnTo>
                                <a:pt x="30270" y="48876"/>
                              </a:lnTo>
                              <a:lnTo>
                                <a:pt x="30270" y="46396"/>
                              </a:lnTo>
                              <a:lnTo>
                                <a:pt x="29526" y="43418"/>
                              </a:lnTo>
                              <a:lnTo>
                                <a:pt x="28781" y="40441"/>
                              </a:lnTo>
                              <a:lnTo>
                                <a:pt x="28781" y="37463"/>
                              </a:lnTo>
                              <a:lnTo>
                                <a:pt x="28781" y="34487"/>
                              </a:lnTo>
                              <a:lnTo>
                                <a:pt x="28037" y="32750"/>
                              </a:lnTo>
                              <a:lnTo>
                                <a:pt x="28781" y="30268"/>
                              </a:lnTo>
                              <a:lnTo>
                                <a:pt x="28781" y="28532"/>
                              </a:lnTo>
                              <a:lnTo>
                                <a:pt x="29526" y="27291"/>
                              </a:lnTo>
                              <a:lnTo>
                                <a:pt x="30270" y="26298"/>
                              </a:lnTo>
                              <a:lnTo>
                                <a:pt x="30766" y="25555"/>
                              </a:lnTo>
                              <a:lnTo>
                                <a:pt x="32255" y="25058"/>
                              </a:lnTo>
                              <a:lnTo>
                                <a:pt x="33495" y="24314"/>
                              </a:lnTo>
                              <a:lnTo>
                                <a:pt x="34984" y="24314"/>
                              </a:lnTo>
                              <a:lnTo>
                                <a:pt x="36969" y="25058"/>
                              </a:lnTo>
                              <a:lnTo>
                                <a:pt x="37465" y="25555"/>
                              </a:lnTo>
                              <a:lnTo>
                                <a:pt x="39450" y="26795"/>
                              </a:lnTo>
                              <a:lnTo>
                                <a:pt x="40939" y="28036"/>
                              </a:lnTo>
                              <a:lnTo>
                                <a:pt x="42179" y="29276"/>
                              </a:lnTo>
                              <a:lnTo>
                                <a:pt x="43668" y="30268"/>
                              </a:lnTo>
                              <a:lnTo>
                                <a:pt x="44164" y="32253"/>
                              </a:lnTo>
                              <a:lnTo>
                                <a:pt x="45653" y="33990"/>
                              </a:lnTo>
                              <a:lnTo>
                                <a:pt x="46894" y="35727"/>
                              </a:lnTo>
                              <a:lnTo>
                                <a:pt x="48382" y="36967"/>
                              </a:lnTo>
                              <a:lnTo>
                                <a:pt x="50367" y="38208"/>
                              </a:lnTo>
                              <a:lnTo>
                                <a:pt x="52352" y="39449"/>
                              </a:lnTo>
                              <a:lnTo>
                                <a:pt x="53593" y="40441"/>
                              </a:lnTo>
                              <a:lnTo>
                                <a:pt x="55081" y="42426"/>
                              </a:lnTo>
                              <a:lnTo>
                                <a:pt x="56322" y="43418"/>
                              </a:lnTo>
                              <a:lnTo>
                                <a:pt x="57066" y="45404"/>
                              </a:lnTo>
                              <a:lnTo>
                                <a:pt x="57811" y="46396"/>
                              </a:lnTo>
                              <a:lnTo>
                                <a:pt x="58307" y="47636"/>
                              </a:lnTo>
                              <a:lnTo>
                                <a:pt x="59796" y="47140"/>
                              </a:lnTo>
                              <a:lnTo>
                                <a:pt x="60292" y="45899"/>
                              </a:lnTo>
                              <a:lnTo>
                                <a:pt x="61781" y="44660"/>
                              </a:lnTo>
                              <a:lnTo>
                                <a:pt x="61781" y="42922"/>
                              </a:lnTo>
                              <a:lnTo>
                                <a:pt x="62277" y="41185"/>
                              </a:lnTo>
                              <a:lnTo>
                                <a:pt x="62277" y="39449"/>
                              </a:lnTo>
                              <a:lnTo>
                                <a:pt x="63021" y="37463"/>
                              </a:lnTo>
                              <a:lnTo>
                                <a:pt x="63021" y="35231"/>
                              </a:lnTo>
                              <a:lnTo>
                                <a:pt x="63021" y="9427"/>
                              </a:lnTo>
                              <a:lnTo>
                                <a:pt x="62277" y="7690"/>
                              </a:lnTo>
                              <a:lnTo>
                                <a:pt x="62277" y="5209"/>
                              </a:lnTo>
                              <a:lnTo>
                                <a:pt x="63021" y="2976"/>
                              </a:lnTo>
                              <a:lnTo>
                                <a:pt x="63766" y="1239"/>
                              </a:lnTo>
                              <a:lnTo>
                                <a:pt x="65751" y="494"/>
                              </a:lnTo>
                              <a:lnTo>
                                <a:pt x="66991" y="0"/>
                              </a:lnTo>
                              <a:lnTo>
                                <a:pt x="69224" y="0"/>
                              </a:lnTo>
                              <a:lnTo>
                                <a:pt x="70465" y="494"/>
                              </a:lnTo>
                              <a:lnTo>
                                <a:pt x="71705" y="1239"/>
                              </a:lnTo>
                              <a:lnTo>
                                <a:pt x="73194" y="2232"/>
                              </a:lnTo>
                              <a:lnTo>
                                <a:pt x="74434" y="3472"/>
                              </a:lnTo>
                              <a:lnTo>
                                <a:pt x="75923" y="4712"/>
                              </a:lnTo>
                              <a:lnTo>
                                <a:pt x="77164" y="6449"/>
                              </a:lnTo>
                              <a:lnTo>
                                <a:pt x="78404" y="8931"/>
                              </a:lnTo>
                              <a:lnTo>
                                <a:pt x="80637" y="11164"/>
                              </a:lnTo>
                              <a:lnTo>
                                <a:pt x="82622" y="13645"/>
                              </a:lnTo>
                              <a:lnTo>
                                <a:pt x="83863" y="16126"/>
                              </a:lnTo>
                              <a:lnTo>
                                <a:pt x="85104" y="18359"/>
                              </a:lnTo>
                              <a:lnTo>
                                <a:pt x="86592" y="20840"/>
                              </a:lnTo>
                              <a:lnTo>
                                <a:pt x="89322" y="23321"/>
                              </a:lnTo>
                              <a:lnTo>
                                <a:pt x="91307" y="25555"/>
                              </a:lnTo>
                              <a:lnTo>
                                <a:pt x="93291" y="27291"/>
                              </a:lnTo>
                              <a:lnTo>
                                <a:pt x="95276" y="28532"/>
                              </a:lnTo>
                              <a:lnTo>
                                <a:pt x="97261" y="29772"/>
                              </a:lnTo>
                              <a:lnTo>
                                <a:pt x="101975" y="30268"/>
                              </a:lnTo>
                              <a:lnTo>
                                <a:pt x="107930" y="28532"/>
                              </a:lnTo>
                              <a:lnTo>
                                <a:pt x="115374" y="267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67421pt;margin-top:133.091476pt;width:9.1pt;height:5.7pt;mso-position-horizontal-relative:page;mso-position-vertical-relative:paragraph;z-index:15971840" id="docshape660" coordorigin="2473,2662" coordsize="182,114" path="m2479,2718l2477,2719,2475,2721,2473,2721,2473,2724,2475,2726,2475,2729,2477,2730,2479,2733,2481,2735,2484,2738,2485,2742,2485,2744,2485,2747,2488,2750,2491,2754,2493,2758,2496,2760,2499,2764,2502,2768,2505,2770,2507,2772,2509,2774,2511,2774,2515,2776,2517,2774,2519,2772,2520,2770,2521,2767,2521,2764,2522,2760,2522,2758,2522,2754,2522,2750,2522,2746,2521,2743,2521,2739,2521,2735,2520,2730,2519,2726,2519,2721,2519,2716,2518,2713,2519,2709,2519,2707,2520,2705,2521,2703,2522,2702,2524,2701,2526,2700,2529,2700,2532,2701,2532,2702,2536,2704,2538,2706,2540,2708,2542,2709,2543,2713,2545,2715,2547,2718,2550,2720,2553,2722,2556,2724,2558,2726,2560,2729,2562,2730,2563,2733,2565,2735,2565,2737,2568,2736,2568,2734,2571,2732,2571,2729,2572,2727,2572,2724,2573,2721,2573,2717,2573,2677,2572,2674,2572,2670,2573,2667,2574,2664,2577,2663,2579,2662,2582,2662,2584,2663,2586,2664,2589,2665,2591,2667,2593,2669,2595,2672,2597,2676,2600,2679,2604,2683,2606,2687,2608,2691,2610,2695,2614,2699,2617,2702,2620,2705,2624,2707,2627,2709,2634,2709,2643,2707,2655,270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2352" behindDoc="0" locked="0" layoutInCell="1" allowOverlap="1" wp14:anchorId="73DFA05F" wp14:editId="65186182">
                <wp:simplePos x="0" y="0"/>
                <wp:positionH relativeFrom="page">
                  <wp:posOffset>1806373</wp:posOffset>
                </wp:positionH>
                <wp:positionV relativeFrom="paragraph">
                  <wp:posOffset>1540897</wp:posOffset>
                </wp:positionV>
                <wp:extent cx="111125" cy="135255"/>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35255"/>
                        </a:xfrm>
                        <a:custGeom>
                          <a:avLst/>
                          <a:gdLst/>
                          <a:ahLst/>
                          <a:cxnLst/>
                          <a:rect l="l" t="t" r="r" b="b"/>
                          <a:pathLst>
                            <a:path w="111125" h="135255">
                              <a:moveTo>
                                <a:pt x="20841" y="127776"/>
                              </a:moveTo>
                              <a:lnTo>
                                <a:pt x="24067" y="134972"/>
                              </a:lnTo>
                              <a:lnTo>
                                <a:pt x="23322" y="133236"/>
                              </a:lnTo>
                              <a:lnTo>
                                <a:pt x="24811" y="131498"/>
                              </a:lnTo>
                              <a:lnTo>
                                <a:pt x="26052" y="129017"/>
                              </a:lnTo>
                              <a:lnTo>
                                <a:pt x="27540" y="126536"/>
                              </a:lnTo>
                              <a:lnTo>
                                <a:pt x="27540" y="124303"/>
                              </a:lnTo>
                              <a:lnTo>
                                <a:pt x="28037" y="121822"/>
                              </a:lnTo>
                              <a:lnTo>
                                <a:pt x="29526" y="119341"/>
                              </a:lnTo>
                              <a:lnTo>
                                <a:pt x="30766" y="116363"/>
                              </a:lnTo>
                              <a:lnTo>
                                <a:pt x="31510" y="114131"/>
                              </a:lnTo>
                              <a:lnTo>
                                <a:pt x="32255" y="111649"/>
                              </a:lnTo>
                              <a:lnTo>
                                <a:pt x="32255" y="109416"/>
                              </a:lnTo>
                              <a:lnTo>
                                <a:pt x="32751" y="106936"/>
                              </a:lnTo>
                              <a:lnTo>
                                <a:pt x="34240" y="103957"/>
                              </a:lnTo>
                              <a:lnTo>
                                <a:pt x="33495" y="101477"/>
                              </a:lnTo>
                              <a:lnTo>
                                <a:pt x="32255" y="98499"/>
                              </a:lnTo>
                              <a:lnTo>
                                <a:pt x="31510" y="96763"/>
                              </a:lnTo>
                              <a:lnTo>
                                <a:pt x="31510" y="93785"/>
                              </a:lnTo>
                              <a:lnTo>
                                <a:pt x="30766" y="91305"/>
                              </a:lnTo>
                              <a:lnTo>
                                <a:pt x="28781" y="89072"/>
                              </a:lnTo>
                              <a:lnTo>
                                <a:pt x="27540" y="86590"/>
                              </a:lnTo>
                              <a:lnTo>
                                <a:pt x="27540" y="84853"/>
                              </a:lnTo>
                              <a:lnTo>
                                <a:pt x="26052" y="82372"/>
                              </a:lnTo>
                              <a:lnTo>
                                <a:pt x="24811" y="80636"/>
                              </a:lnTo>
                              <a:lnTo>
                                <a:pt x="23322" y="78899"/>
                              </a:lnTo>
                              <a:lnTo>
                                <a:pt x="21338" y="77658"/>
                              </a:lnTo>
                              <a:lnTo>
                                <a:pt x="20841" y="76417"/>
                              </a:lnTo>
                              <a:lnTo>
                                <a:pt x="20097" y="75177"/>
                              </a:lnTo>
                              <a:lnTo>
                                <a:pt x="18608" y="74185"/>
                              </a:lnTo>
                              <a:lnTo>
                                <a:pt x="16623" y="73441"/>
                              </a:lnTo>
                              <a:lnTo>
                                <a:pt x="16127" y="72945"/>
                              </a:lnTo>
                              <a:lnTo>
                                <a:pt x="13398" y="72945"/>
                              </a:lnTo>
                              <a:lnTo>
                                <a:pt x="11909" y="73441"/>
                              </a:lnTo>
                              <a:lnTo>
                                <a:pt x="11909" y="74185"/>
                              </a:lnTo>
                              <a:lnTo>
                                <a:pt x="11413" y="75921"/>
                              </a:lnTo>
                              <a:lnTo>
                                <a:pt x="9428" y="76417"/>
                              </a:lnTo>
                              <a:lnTo>
                                <a:pt x="7195" y="78402"/>
                              </a:lnTo>
                              <a:lnTo>
                                <a:pt x="5954" y="80140"/>
                              </a:lnTo>
                              <a:lnTo>
                                <a:pt x="4714" y="81876"/>
                              </a:lnTo>
                              <a:lnTo>
                                <a:pt x="3969" y="84357"/>
                              </a:lnTo>
                              <a:lnTo>
                                <a:pt x="3225" y="86590"/>
                              </a:lnTo>
                              <a:lnTo>
                                <a:pt x="496" y="89072"/>
                              </a:lnTo>
                              <a:lnTo>
                                <a:pt x="0" y="91305"/>
                              </a:lnTo>
                              <a:lnTo>
                                <a:pt x="496" y="94281"/>
                              </a:lnTo>
                              <a:lnTo>
                                <a:pt x="496" y="98003"/>
                              </a:lnTo>
                              <a:lnTo>
                                <a:pt x="0" y="100484"/>
                              </a:lnTo>
                              <a:lnTo>
                                <a:pt x="0" y="103461"/>
                              </a:lnTo>
                              <a:lnTo>
                                <a:pt x="1240" y="106439"/>
                              </a:lnTo>
                              <a:lnTo>
                                <a:pt x="1985" y="109416"/>
                              </a:lnTo>
                              <a:lnTo>
                                <a:pt x="1985" y="111649"/>
                              </a:lnTo>
                              <a:lnTo>
                                <a:pt x="2481" y="114131"/>
                              </a:lnTo>
                              <a:lnTo>
                                <a:pt x="3969" y="115867"/>
                              </a:lnTo>
                              <a:lnTo>
                                <a:pt x="5210" y="117604"/>
                              </a:lnTo>
                              <a:lnTo>
                                <a:pt x="7195" y="118845"/>
                              </a:lnTo>
                              <a:lnTo>
                                <a:pt x="9428" y="119341"/>
                              </a:lnTo>
                              <a:lnTo>
                                <a:pt x="11413" y="118845"/>
                              </a:lnTo>
                              <a:lnTo>
                                <a:pt x="13894" y="118348"/>
                              </a:lnTo>
                              <a:lnTo>
                                <a:pt x="16623" y="117108"/>
                              </a:lnTo>
                              <a:lnTo>
                                <a:pt x="18112" y="115371"/>
                              </a:lnTo>
                              <a:lnTo>
                                <a:pt x="18608" y="113386"/>
                              </a:lnTo>
                              <a:lnTo>
                                <a:pt x="20841" y="111649"/>
                              </a:lnTo>
                              <a:lnTo>
                                <a:pt x="22082" y="109416"/>
                              </a:lnTo>
                              <a:lnTo>
                                <a:pt x="23322" y="106439"/>
                              </a:lnTo>
                              <a:lnTo>
                                <a:pt x="24811" y="103461"/>
                              </a:lnTo>
                              <a:lnTo>
                                <a:pt x="26052" y="100484"/>
                              </a:lnTo>
                              <a:lnTo>
                                <a:pt x="27540" y="96266"/>
                              </a:lnTo>
                              <a:lnTo>
                                <a:pt x="28781" y="92545"/>
                              </a:lnTo>
                              <a:lnTo>
                                <a:pt x="30022" y="87831"/>
                              </a:lnTo>
                              <a:lnTo>
                                <a:pt x="31510" y="82372"/>
                              </a:lnTo>
                              <a:lnTo>
                                <a:pt x="32255" y="78402"/>
                              </a:lnTo>
                              <a:lnTo>
                                <a:pt x="33495" y="73441"/>
                              </a:lnTo>
                              <a:lnTo>
                                <a:pt x="34240" y="68726"/>
                              </a:lnTo>
                              <a:lnTo>
                                <a:pt x="34240" y="63269"/>
                              </a:lnTo>
                              <a:lnTo>
                                <a:pt x="33495" y="59297"/>
                              </a:lnTo>
                              <a:lnTo>
                                <a:pt x="34240" y="54336"/>
                              </a:lnTo>
                              <a:lnTo>
                                <a:pt x="33495" y="49621"/>
                              </a:lnTo>
                              <a:lnTo>
                                <a:pt x="31510" y="44163"/>
                              </a:lnTo>
                              <a:lnTo>
                                <a:pt x="30022" y="38952"/>
                              </a:lnTo>
                              <a:lnTo>
                                <a:pt x="28037" y="34239"/>
                              </a:lnTo>
                              <a:lnTo>
                                <a:pt x="26052" y="30021"/>
                              </a:lnTo>
                              <a:lnTo>
                                <a:pt x="24811" y="26299"/>
                              </a:lnTo>
                              <a:lnTo>
                                <a:pt x="23322" y="23321"/>
                              </a:lnTo>
                              <a:lnTo>
                                <a:pt x="22082" y="19104"/>
                              </a:lnTo>
                              <a:lnTo>
                                <a:pt x="20841" y="15133"/>
                              </a:lnTo>
                              <a:lnTo>
                                <a:pt x="20841" y="11412"/>
                              </a:lnTo>
                              <a:lnTo>
                                <a:pt x="20097" y="8435"/>
                              </a:lnTo>
                              <a:lnTo>
                                <a:pt x="18608" y="5953"/>
                              </a:lnTo>
                              <a:lnTo>
                                <a:pt x="17368" y="4217"/>
                              </a:lnTo>
                              <a:lnTo>
                                <a:pt x="17368" y="1984"/>
                              </a:lnTo>
                              <a:lnTo>
                                <a:pt x="17368" y="0"/>
                              </a:lnTo>
                              <a:lnTo>
                                <a:pt x="18112" y="2481"/>
                              </a:lnTo>
                              <a:lnTo>
                                <a:pt x="19353" y="4961"/>
                              </a:lnTo>
                              <a:lnTo>
                                <a:pt x="20841" y="8435"/>
                              </a:lnTo>
                              <a:lnTo>
                                <a:pt x="20841" y="12157"/>
                              </a:lnTo>
                              <a:lnTo>
                                <a:pt x="22082" y="16126"/>
                              </a:lnTo>
                              <a:lnTo>
                                <a:pt x="24067" y="21585"/>
                              </a:lnTo>
                              <a:lnTo>
                                <a:pt x="26052" y="27540"/>
                              </a:lnTo>
                              <a:lnTo>
                                <a:pt x="27540" y="32997"/>
                              </a:lnTo>
                              <a:lnTo>
                                <a:pt x="28781" y="38952"/>
                              </a:lnTo>
                              <a:lnTo>
                                <a:pt x="31510" y="44907"/>
                              </a:lnTo>
                              <a:lnTo>
                                <a:pt x="34240" y="51359"/>
                              </a:lnTo>
                              <a:lnTo>
                                <a:pt x="36721" y="57314"/>
                              </a:lnTo>
                              <a:lnTo>
                                <a:pt x="38954" y="64012"/>
                              </a:lnTo>
                              <a:lnTo>
                                <a:pt x="40939" y="69223"/>
                              </a:lnTo>
                              <a:lnTo>
                                <a:pt x="42924" y="75177"/>
                              </a:lnTo>
                              <a:lnTo>
                                <a:pt x="46149" y="80636"/>
                              </a:lnTo>
                              <a:lnTo>
                                <a:pt x="48134" y="85350"/>
                              </a:lnTo>
                              <a:lnTo>
                                <a:pt x="49623" y="89567"/>
                              </a:lnTo>
                              <a:lnTo>
                                <a:pt x="51608" y="94281"/>
                              </a:lnTo>
                              <a:lnTo>
                                <a:pt x="55082" y="98499"/>
                              </a:lnTo>
                              <a:lnTo>
                                <a:pt x="57066" y="101477"/>
                              </a:lnTo>
                              <a:lnTo>
                                <a:pt x="59051" y="104454"/>
                              </a:lnTo>
                              <a:lnTo>
                                <a:pt x="60292" y="106936"/>
                              </a:lnTo>
                              <a:lnTo>
                                <a:pt x="61780" y="108176"/>
                              </a:lnTo>
                              <a:lnTo>
                                <a:pt x="63766" y="109416"/>
                              </a:lnTo>
                              <a:lnTo>
                                <a:pt x="65751" y="109912"/>
                              </a:lnTo>
                              <a:lnTo>
                                <a:pt x="66991" y="110408"/>
                              </a:lnTo>
                              <a:lnTo>
                                <a:pt x="68480" y="109416"/>
                              </a:lnTo>
                              <a:lnTo>
                                <a:pt x="70961" y="107432"/>
                              </a:lnTo>
                              <a:lnTo>
                                <a:pt x="73194" y="106439"/>
                              </a:lnTo>
                              <a:lnTo>
                                <a:pt x="73194" y="104454"/>
                              </a:lnTo>
                              <a:lnTo>
                                <a:pt x="74435" y="102221"/>
                              </a:lnTo>
                              <a:lnTo>
                                <a:pt x="76419" y="99243"/>
                              </a:lnTo>
                              <a:lnTo>
                                <a:pt x="78404" y="96266"/>
                              </a:lnTo>
                              <a:lnTo>
                                <a:pt x="79149" y="93289"/>
                              </a:lnTo>
                              <a:lnTo>
                                <a:pt x="79893" y="89567"/>
                              </a:lnTo>
                              <a:lnTo>
                                <a:pt x="80389" y="86093"/>
                              </a:lnTo>
                              <a:lnTo>
                                <a:pt x="81878" y="82372"/>
                              </a:lnTo>
                              <a:lnTo>
                                <a:pt x="83119" y="78402"/>
                              </a:lnTo>
                              <a:lnTo>
                                <a:pt x="83119" y="74681"/>
                              </a:lnTo>
                              <a:lnTo>
                                <a:pt x="82374" y="71207"/>
                              </a:lnTo>
                              <a:lnTo>
                                <a:pt x="82374" y="67485"/>
                              </a:lnTo>
                              <a:lnTo>
                                <a:pt x="83863" y="63269"/>
                              </a:lnTo>
                              <a:lnTo>
                                <a:pt x="84607" y="60290"/>
                              </a:lnTo>
                              <a:lnTo>
                                <a:pt x="83119" y="58057"/>
                              </a:lnTo>
                              <a:lnTo>
                                <a:pt x="83119" y="55576"/>
                              </a:lnTo>
                              <a:lnTo>
                                <a:pt x="83863" y="53095"/>
                              </a:lnTo>
                              <a:lnTo>
                                <a:pt x="84607" y="52103"/>
                              </a:lnTo>
                              <a:lnTo>
                                <a:pt x="83863" y="50862"/>
                              </a:lnTo>
                              <a:lnTo>
                                <a:pt x="83119" y="52103"/>
                              </a:lnTo>
                              <a:lnTo>
                                <a:pt x="81878" y="53095"/>
                              </a:lnTo>
                              <a:lnTo>
                                <a:pt x="81878" y="55576"/>
                              </a:lnTo>
                              <a:lnTo>
                                <a:pt x="82374" y="58057"/>
                              </a:lnTo>
                              <a:lnTo>
                                <a:pt x="83119" y="60290"/>
                              </a:lnTo>
                              <a:lnTo>
                                <a:pt x="83119" y="63269"/>
                              </a:lnTo>
                              <a:lnTo>
                                <a:pt x="83119" y="65749"/>
                              </a:lnTo>
                              <a:lnTo>
                                <a:pt x="83863" y="68726"/>
                              </a:lnTo>
                              <a:lnTo>
                                <a:pt x="84607" y="72200"/>
                              </a:lnTo>
                              <a:lnTo>
                                <a:pt x="85848" y="75177"/>
                              </a:lnTo>
                              <a:lnTo>
                                <a:pt x="86592" y="78402"/>
                              </a:lnTo>
                              <a:lnTo>
                                <a:pt x="87089" y="80636"/>
                              </a:lnTo>
                              <a:lnTo>
                                <a:pt x="89322" y="83612"/>
                              </a:lnTo>
                              <a:lnTo>
                                <a:pt x="91306" y="86590"/>
                              </a:lnTo>
                              <a:lnTo>
                                <a:pt x="93291" y="88327"/>
                              </a:lnTo>
                              <a:lnTo>
                                <a:pt x="93788" y="90312"/>
                              </a:lnTo>
                              <a:lnTo>
                                <a:pt x="95276" y="92048"/>
                              </a:lnTo>
                              <a:lnTo>
                                <a:pt x="98006" y="92545"/>
                              </a:lnTo>
                              <a:lnTo>
                                <a:pt x="99991" y="92545"/>
                              </a:lnTo>
                              <a:lnTo>
                                <a:pt x="101231" y="90808"/>
                              </a:lnTo>
                              <a:lnTo>
                                <a:pt x="103216" y="89072"/>
                              </a:lnTo>
                              <a:lnTo>
                                <a:pt x="105945" y="87334"/>
                              </a:lnTo>
                              <a:lnTo>
                                <a:pt x="108675" y="84853"/>
                              </a:lnTo>
                              <a:lnTo>
                                <a:pt x="110660" y="8187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234116pt;margin-top:121.330551pt;width:8.75pt;height:10.65pt;mso-position-horizontal-relative:page;mso-position-vertical-relative:paragraph;z-index:15972352" id="docshape661" coordorigin="2845,2427" coordsize="175,213" path="m2878,2628l2883,2639,2881,2636,2884,2634,2886,2630,2888,2626,2888,2622,2889,2618,2891,2615,2893,2610,2894,2606,2895,2602,2895,2599,2896,2595,2899,2590,2897,2586,2895,2582,2894,2579,2894,2574,2893,2570,2890,2567,2888,2563,2888,2560,2886,2556,2884,2554,2881,2551,2878,2549,2878,2547,2876,2545,2874,2543,2871,2542,2870,2541,2866,2541,2863,2542,2863,2543,2863,2546,2860,2547,2856,2550,2854,2553,2852,2556,2851,2559,2850,2563,2845,2567,2845,2570,2845,2575,2845,2581,2845,2585,2845,2590,2847,2594,2848,2599,2848,2602,2849,2606,2851,2609,2853,2612,2856,2614,2860,2615,2863,2614,2867,2613,2871,2611,2873,2608,2874,2605,2878,2602,2879,2599,2881,2594,2884,2590,2886,2585,2888,2578,2890,2572,2892,2565,2894,2556,2895,2550,2897,2542,2899,2535,2899,2526,2897,2520,2899,2512,2897,2505,2894,2496,2892,2488,2889,2481,2886,2474,2884,2468,2881,2463,2879,2457,2878,2450,2878,2445,2876,2440,2874,2436,2872,2433,2872,2430,2872,2427,2873,2431,2875,2434,2878,2440,2878,2446,2879,2452,2883,2461,2886,2470,2888,2479,2890,2488,2894,2497,2899,2507,2903,2517,2906,2527,2909,2536,2912,2545,2917,2554,2920,2561,2923,2568,2926,2575,2931,2582,2935,2586,2938,2591,2940,2595,2942,2597,2945,2599,2948,2600,2950,2600,2953,2599,2956,2596,2960,2594,2960,2591,2962,2588,2965,2583,2968,2578,2969,2574,2970,2568,2971,2562,2974,2556,2976,2550,2976,2544,2974,2539,2974,2533,2977,2526,2978,2522,2976,2518,2976,2514,2977,2510,2978,2509,2977,2507,2976,2509,2974,2510,2974,2514,2974,2518,2976,2522,2976,2526,2976,2530,2977,2535,2978,2540,2980,2545,2981,2550,2982,2554,2985,2558,2988,2563,2992,2566,2992,2569,2995,2572,2999,2572,3002,2572,3004,2570,3007,2567,3012,2564,3016,2560,3019,2556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72864" behindDoc="0" locked="0" layoutInCell="1" allowOverlap="1" wp14:anchorId="7361A1F3" wp14:editId="038ECC6F">
                <wp:simplePos x="0" y="0"/>
                <wp:positionH relativeFrom="page">
                  <wp:posOffset>1882793</wp:posOffset>
                </wp:positionH>
                <wp:positionV relativeFrom="paragraph">
                  <wp:posOffset>1533950</wp:posOffset>
                </wp:positionV>
                <wp:extent cx="24765" cy="18415"/>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8415"/>
                        </a:xfrm>
                        <a:custGeom>
                          <a:avLst/>
                          <a:gdLst/>
                          <a:ahLst/>
                          <a:cxnLst/>
                          <a:rect l="l" t="t" r="r" b="b"/>
                          <a:pathLst>
                            <a:path w="24765" h="18415">
                              <a:moveTo>
                                <a:pt x="24315" y="6450"/>
                              </a:moveTo>
                              <a:lnTo>
                                <a:pt x="17368" y="3474"/>
                              </a:lnTo>
                              <a:lnTo>
                                <a:pt x="16872" y="2232"/>
                              </a:lnTo>
                              <a:lnTo>
                                <a:pt x="17368" y="496"/>
                              </a:lnTo>
                              <a:lnTo>
                                <a:pt x="16127" y="0"/>
                              </a:lnTo>
                              <a:lnTo>
                                <a:pt x="12157" y="992"/>
                              </a:lnTo>
                              <a:lnTo>
                                <a:pt x="8684" y="2977"/>
                              </a:lnTo>
                              <a:lnTo>
                                <a:pt x="8187" y="3970"/>
                              </a:lnTo>
                              <a:lnTo>
                                <a:pt x="5954" y="5954"/>
                              </a:lnTo>
                              <a:lnTo>
                                <a:pt x="4714" y="6450"/>
                              </a:lnTo>
                              <a:lnTo>
                                <a:pt x="3473" y="7691"/>
                              </a:lnTo>
                              <a:lnTo>
                                <a:pt x="1488" y="8932"/>
                              </a:lnTo>
                              <a:lnTo>
                                <a:pt x="0" y="9924"/>
                              </a:lnTo>
                              <a:lnTo>
                                <a:pt x="744" y="11909"/>
                              </a:lnTo>
                              <a:lnTo>
                                <a:pt x="0" y="14141"/>
                              </a:lnTo>
                              <a:lnTo>
                                <a:pt x="0" y="15382"/>
                              </a:lnTo>
                              <a:lnTo>
                                <a:pt x="1984" y="17119"/>
                              </a:lnTo>
                              <a:lnTo>
                                <a:pt x="5458" y="18360"/>
                              </a:lnTo>
                              <a:lnTo>
                                <a:pt x="9428" y="183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251434pt;margin-top:120.783493pt;width:1.95pt;height:1.45pt;mso-position-horizontal-relative:page;mso-position-vertical-relative:paragraph;z-index:15972864" id="docshape662" coordorigin="2965,2416" coordsize="39,29" path="m3003,2426l2992,2421,2992,2419,2992,2416,2990,2416,2984,2417,2979,2420,2978,2422,2974,2425,2972,2426,2970,2428,2967,2430,2965,2431,2966,2434,2965,2438,2965,2440,2968,2443,2974,2445,2980,244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3376" behindDoc="0" locked="0" layoutInCell="1" allowOverlap="1" wp14:anchorId="18457A0B" wp14:editId="3C67C8EB">
                <wp:simplePos x="0" y="0"/>
                <wp:positionH relativeFrom="page">
                  <wp:posOffset>1939115</wp:posOffset>
                </wp:positionH>
                <wp:positionV relativeFrom="paragraph">
                  <wp:posOffset>1427510</wp:posOffset>
                </wp:positionV>
                <wp:extent cx="280670" cy="172720"/>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172720"/>
                        </a:xfrm>
                        <a:custGeom>
                          <a:avLst/>
                          <a:gdLst/>
                          <a:ahLst/>
                          <a:cxnLst/>
                          <a:rect l="l" t="t" r="r" b="b"/>
                          <a:pathLst>
                            <a:path w="280670" h="172720">
                              <a:moveTo>
                                <a:pt x="13646" y="74681"/>
                              </a:moveTo>
                              <a:lnTo>
                                <a:pt x="9428" y="70463"/>
                              </a:lnTo>
                              <a:lnTo>
                                <a:pt x="8187" y="68726"/>
                              </a:lnTo>
                              <a:lnTo>
                                <a:pt x="6699" y="66990"/>
                              </a:lnTo>
                              <a:lnTo>
                                <a:pt x="6202" y="65750"/>
                              </a:lnTo>
                              <a:lnTo>
                                <a:pt x="5458" y="65253"/>
                              </a:lnTo>
                              <a:lnTo>
                                <a:pt x="4217" y="64013"/>
                              </a:lnTo>
                              <a:lnTo>
                                <a:pt x="2729" y="63268"/>
                              </a:lnTo>
                              <a:lnTo>
                                <a:pt x="2232" y="62772"/>
                              </a:lnTo>
                              <a:lnTo>
                                <a:pt x="1488" y="62276"/>
                              </a:lnTo>
                              <a:lnTo>
                                <a:pt x="744" y="61531"/>
                              </a:lnTo>
                              <a:lnTo>
                                <a:pt x="0" y="61531"/>
                              </a:lnTo>
                              <a:lnTo>
                                <a:pt x="744" y="64508"/>
                              </a:lnTo>
                              <a:lnTo>
                                <a:pt x="2232" y="68230"/>
                              </a:lnTo>
                              <a:lnTo>
                                <a:pt x="3473" y="71704"/>
                              </a:lnTo>
                              <a:lnTo>
                                <a:pt x="6202" y="75177"/>
                              </a:lnTo>
                              <a:lnTo>
                                <a:pt x="8187" y="80636"/>
                              </a:lnTo>
                              <a:lnTo>
                                <a:pt x="10172" y="86094"/>
                              </a:lnTo>
                              <a:lnTo>
                                <a:pt x="12902" y="91305"/>
                              </a:lnTo>
                              <a:lnTo>
                                <a:pt x="15631" y="96266"/>
                              </a:lnTo>
                              <a:lnTo>
                                <a:pt x="17616" y="101478"/>
                              </a:lnTo>
                              <a:lnTo>
                                <a:pt x="20345" y="106936"/>
                              </a:lnTo>
                              <a:lnTo>
                                <a:pt x="21585" y="112394"/>
                              </a:lnTo>
                              <a:lnTo>
                                <a:pt x="23570" y="117605"/>
                              </a:lnTo>
                              <a:lnTo>
                                <a:pt x="25555" y="123559"/>
                              </a:lnTo>
                              <a:lnTo>
                                <a:pt x="27044" y="129514"/>
                              </a:lnTo>
                              <a:lnTo>
                                <a:pt x="27540" y="134973"/>
                              </a:lnTo>
                              <a:lnTo>
                                <a:pt x="29029" y="140430"/>
                              </a:lnTo>
                              <a:lnTo>
                                <a:pt x="29525" y="145641"/>
                              </a:lnTo>
                              <a:lnTo>
                                <a:pt x="31014" y="150603"/>
                              </a:lnTo>
                              <a:lnTo>
                                <a:pt x="31758" y="155318"/>
                              </a:lnTo>
                              <a:lnTo>
                                <a:pt x="31758" y="159536"/>
                              </a:lnTo>
                              <a:lnTo>
                                <a:pt x="32255" y="163009"/>
                              </a:lnTo>
                              <a:lnTo>
                                <a:pt x="32255" y="165490"/>
                              </a:lnTo>
                              <a:lnTo>
                                <a:pt x="32255" y="167723"/>
                              </a:lnTo>
                              <a:lnTo>
                                <a:pt x="32255" y="169709"/>
                              </a:lnTo>
                              <a:lnTo>
                                <a:pt x="31758" y="171445"/>
                              </a:lnTo>
                              <a:lnTo>
                                <a:pt x="31758" y="172685"/>
                              </a:lnTo>
                              <a:lnTo>
                                <a:pt x="30270" y="172685"/>
                              </a:lnTo>
                              <a:lnTo>
                                <a:pt x="29525" y="171445"/>
                              </a:lnTo>
                              <a:lnTo>
                                <a:pt x="25059" y="163505"/>
                              </a:lnTo>
                              <a:lnTo>
                                <a:pt x="23570" y="160528"/>
                              </a:lnTo>
                              <a:lnTo>
                                <a:pt x="22826" y="157550"/>
                              </a:lnTo>
                              <a:lnTo>
                                <a:pt x="22826" y="155318"/>
                              </a:lnTo>
                              <a:lnTo>
                                <a:pt x="22330" y="152340"/>
                              </a:lnTo>
                              <a:lnTo>
                                <a:pt x="22330" y="148619"/>
                              </a:lnTo>
                              <a:lnTo>
                                <a:pt x="22330" y="146385"/>
                              </a:lnTo>
                              <a:lnTo>
                                <a:pt x="22826" y="143905"/>
                              </a:lnTo>
                              <a:lnTo>
                                <a:pt x="22826" y="141423"/>
                              </a:lnTo>
                              <a:lnTo>
                                <a:pt x="23570" y="138446"/>
                              </a:lnTo>
                              <a:lnTo>
                                <a:pt x="25059" y="136212"/>
                              </a:lnTo>
                              <a:lnTo>
                                <a:pt x="25555" y="134476"/>
                              </a:lnTo>
                              <a:lnTo>
                                <a:pt x="27540" y="131995"/>
                              </a:lnTo>
                              <a:lnTo>
                                <a:pt x="29029" y="129514"/>
                              </a:lnTo>
                              <a:lnTo>
                                <a:pt x="31014" y="126536"/>
                              </a:lnTo>
                              <a:lnTo>
                                <a:pt x="32999" y="124304"/>
                              </a:lnTo>
                              <a:lnTo>
                                <a:pt x="34984" y="121822"/>
                              </a:lnTo>
                              <a:lnTo>
                                <a:pt x="37713" y="118845"/>
                              </a:lnTo>
                              <a:lnTo>
                                <a:pt x="39698" y="116364"/>
                              </a:lnTo>
                              <a:lnTo>
                                <a:pt x="42427" y="113387"/>
                              </a:lnTo>
                              <a:lnTo>
                                <a:pt x="45157" y="110410"/>
                              </a:lnTo>
                              <a:lnTo>
                                <a:pt x="47141" y="108176"/>
                              </a:lnTo>
                              <a:lnTo>
                                <a:pt x="49127" y="105695"/>
                              </a:lnTo>
                              <a:lnTo>
                                <a:pt x="51111" y="103462"/>
                              </a:lnTo>
                              <a:lnTo>
                                <a:pt x="53096" y="100237"/>
                              </a:lnTo>
                              <a:lnTo>
                                <a:pt x="54585" y="98500"/>
                              </a:lnTo>
                              <a:lnTo>
                                <a:pt x="55826" y="96763"/>
                              </a:lnTo>
                              <a:lnTo>
                                <a:pt x="57066" y="95026"/>
                              </a:lnTo>
                              <a:lnTo>
                                <a:pt x="57810" y="93786"/>
                              </a:lnTo>
                              <a:lnTo>
                                <a:pt x="57810" y="92545"/>
                              </a:lnTo>
                              <a:lnTo>
                                <a:pt x="57066" y="90808"/>
                              </a:lnTo>
                              <a:lnTo>
                                <a:pt x="57066" y="89568"/>
                              </a:lnTo>
                              <a:lnTo>
                                <a:pt x="56570" y="88327"/>
                              </a:lnTo>
                              <a:lnTo>
                                <a:pt x="55081" y="87831"/>
                              </a:lnTo>
                              <a:lnTo>
                                <a:pt x="54585" y="87335"/>
                              </a:lnTo>
                              <a:lnTo>
                                <a:pt x="53096" y="87335"/>
                              </a:lnTo>
                              <a:lnTo>
                                <a:pt x="51856" y="87335"/>
                              </a:lnTo>
                              <a:lnTo>
                                <a:pt x="51111" y="87335"/>
                              </a:lnTo>
                              <a:lnTo>
                                <a:pt x="49871" y="87335"/>
                              </a:lnTo>
                              <a:lnTo>
                                <a:pt x="49127" y="87831"/>
                              </a:lnTo>
                              <a:lnTo>
                                <a:pt x="47886" y="89072"/>
                              </a:lnTo>
                              <a:lnTo>
                                <a:pt x="47141" y="90313"/>
                              </a:lnTo>
                              <a:lnTo>
                                <a:pt x="46397" y="92049"/>
                              </a:lnTo>
                              <a:lnTo>
                                <a:pt x="45653" y="93786"/>
                              </a:lnTo>
                              <a:lnTo>
                                <a:pt x="45157" y="96266"/>
                              </a:lnTo>
                              <a:lnTo>
                                <a:pt x="45157" y="98004"/>
                              </a:lnTo>
                              <a:lnTo>
                                <a:pt x="45157" y="100237"/>
                              </a:lnTo>
                              <a:lnTo>
                                <a:pt x="45653" y="102221"/>
                              </a:lnTo>
                              <a:lnTo>
                                <a:pt x="46397" y="104454"/>
                              </a:lnTo>
                              <a:lnTo>
                                <a:pt x="47141" y="107432"/>
                              </a:lnTo>
                              <a:lnTo>
                                <a:pt x="47886" y="110410"/>
                              </a:lnTo>
                              <a:lnTo>
                                <a:pt x="49127" y="113387"/>
                              </a:lnTo>
                              <a:lnTo>
                                <a:pt x="49871" y="116364"/>
                              </a:lnTo>
                              <a:lnTo>
                                <a:pt x="51111" y="119341"/>
                              </a:lnTo>
                              <a:lnTo>
                                <a:pt x="52600" y="123559"/>
                              </a:lnTo>
                              <a:lnTo>
                                <a:pt x="53841" y="127281"/>
                              </a:lnTo>
                              <a:lnTo>
                                <a:pt x="55081" y="130257"/>
                              </a:lnTo>
                              <a:lnTo>
                                <a:pt x="57066" y="133236"/>
                              </a:lnTo>
                              <a:lnTo>
                                <a:pt x="57810" y="135469"/>
                              </a:lnTo>
                              <a:lnTo>
                                <a:pt x="59795" y="137950"/>
                              </a:lnTo>
                              <a:lnTo>
                                <a:pt x="61284" y="139686"/>
                              </a:lnTo>
                              <a:lnTo>
                                <a:pt x="61780" y="141423"/>
                              </a:lnTo>
                              <a:lnTo>
                                <a:pt x="63269" y="142664"/>
                              </a:lnTo>
                              <a:lnTo>
                                <a:pt x="64510" y="143905"/>
                              </a:lnTo>
                              <a:lnTo>
                                <a:pt x="66494" y="144401"/>
                              </a:lnTo>
                              <a:lnTo>
                                <a:pt x="68480" y="144401"/>
                              </a:lnTo>
                              <a:lnTo>
                                <a:pt x="69968" y="144401"/>
                              </a:lnTo>
                              <a:lnTo>
                                <a:pt x="71209" y="143905"/>
                              </a:lnTo>
                              <a:lnTo>
                                <a:pt x="80637" y="134476"/>
                              </a:lnTo>
                              <a:lnTo>
                                <a:pt x="82126" y="131995"/>
                              </a:lnTo>
                              <a:lnTo>
                                <a:pt x="83367" y="129514"/>
                              </a:lnTo>
                              <a:lnTo>
                                <a:pt x="84607" y="127281"/>
                              </a:lnTo>
                              <a:lnTo>
                                <a:pt x="85351" y="124800"/>
                              </a:lnTo>
                              <a:lnTo>
                                <a:pt x="86840" y="121822"/>
                              </a:lnTo>
                              <a:lnTo>
                                <a:pt x="87336" y="119341"/>
                              </a:lnTo>
                              <a:lnTo>
                                <a:pt x="88825" y="116364"/>
                              </a:lnTo>
                              <a:lnTo>
                                <a:pt x="89321" y="114131"/>
                              </a:lnTo>
                              <a:lnTo>
                                <a:pt x="90066" y="111154"/>
                              </a:lnTo>
                              <a:lnTo>
                                <a:pt x="90810" y="108672"/>
                              </a:lnTo>
                              <a:lnTo>
                                <a:pt x="90810" y="105199"/>
                              </a:lnTo>
                              <a:lnTo>
                                <a:pt x="90810" y="102221"/>
                              </a:lnTo>
                              <a:lnTo>
                                <a:pt x="91306" y="99245"/>
                              </a:lnTo>
                              <a:lnTo>
                                <a:pt x="91306" y="96266"/>
                              </a:lnTo>
                              <a:lnTo>
                                <a:pt x="92051" y="94282"/>
                              </a:lnTo>
                              <a:lnTo>
                                <a:pt x="92051" y="92049"/>
                              </a:lnTo>
                              <a:lnTo>
                                <a:pt x="92795" y="90313"/>
                              </a:lnTo>
                              <a:lnTo>
                                <a:pt x="93539" y="88327"/>
                              </a:lnTo>
                              <a:lnTo>
                                <a:pt x="94035" y="87335"/>
                              </a:lnTo>
                              <a:lnTo>
                                <a:pt x="94780" y="86094"/>
                              </a:lnTo>
                              <a:lnTo>
                                <a:pt x="96021" y="84853"/>
                              </a:lnTo>
                              <a:lnTo>
                                <a:pt x="97509" y="84853"/>
                              </a:lnTo>
                              <a:lnTo>
                                <a:pt x="99494" y="84853"/>
                              </a:lnTo>
                              <a:lnTo>
                                <a:pt x="100735" y="84853"/>
                              </a:lnTo>
                              <a:lnTo>
                                <a:pt x="102720" y="85350"/>
                              </a:lnTo>
                              <a:lnTo>
                                <a:pt x="104208" y="86590"/>
                              </a:lnTo>
                              <a:lnTo>
                                <a:pt x="105449" y="88327"/>
                              </a:lnTo>
                              <a:lnTo>
                                <a:pt x="107434" y="90313"/>
                              </a:lnTo>
                              <a:lnTo>
                                <a:pt x="109667" y="92049"/>
                              </a:lnTo>
                              <a:lnTo>
                                <a:pt x="111652" y="94282"/>
                              </a:lnTo>
                              <a:lnTo>
                                <a:pt x="113637" y="96763"/>
                              </a:lnTo>
                              <a:lnTo>
                                <a:pt x="115622" y="99245"/>
                              </a:lnTo>
                              <a:lnTo>
                                <a:pt x="117607" y="101478"/>
                              </a:lnTo>
                              <a:lnTo>
                                <a:pt x="119592" y="104454"/>
                              </a:lnTo>
                              <a:lnTo>
                                <a:pt x="121576" y="106936"/>
                              </a:lnTo>
                              <a:lnTo>
                                <a:pt x="124306" y="109914"/>
                              </a:lnTo>
                              <a:lnTo>
                                <a:pt x="126291" y="112394"/>
                              </a:lnTo>
                              <a:lnTo>
                                <a:pt x="128276" y="115372"/>
                              </a:lnTo>
                              <a:lnTo>
                                <a:pt x="130261" y="117109"/>
                              </a:lnTo>
                              <a:lnTo>
                                <a:pt x="131749" y="118349"/>
                              </a:lnTo>
                              <a:lnTo>
                                <a:pt x="132990" y="119341"/>
                              </a:lnTo>
                              <a:lnTo>
                                <a:pt x="134478" y="120085"/>
                              </a:lnTo>
                              <a:lnTo>
                                <a:pt x="136960" y="120085"/>
                              </a:lnTo>
                              <a:lnTo>
                                <a:pt x="139193" y="119341"/>
                              </a:lnTo>
                              <a:lnTo>
                                <a:pt x="141178" y="118845"/>
                              </a:lnTo>
                              <a:lnTo>
                                <a:pt x="142419" y="117109"/>
                              </a:lnTo>
                              <a:lnTo>
                                <a:pt x="144403" y="115372"/>
                              </a:lnTo>
                              <a:lnTo>
                                <a:pt x="146388" y="112394"/>
                              </a:lnTo>
                              <a:lnTo>
                                <a:pt x="148373" y="109914"/>
                              </a:lnTo>
                              <a:lnTo>
                                <a:pt x="150606" y="106440"/>
                              </a:lnTo>
                              <a:lnTo>
                                <a:pt x="151102" y="102717"/>
                              </a:lnTo>
                              <a:lnTo>
                                <a:pt x="153087" y="98500"/>
                              </a:lnTo>
                              <a:lnTo>
                                <a:pt x="157305" y="95523"/>
                              </a:lnTo>
                              <a:lnTo>
                                <a:pt x="159290" y="92049"/>
                              </a:lnTo>
                              <a:lnTo>
                                <a:pt x="159787" y="88327"/>
                              </a:lnTo>
                              <a:lnTo>
                                <a:pt x="161275" y="84358"/>
                              </a:lnTo>
                              <a:lnTo>
                                <a:pt x="164004" y="80636"/>
                              </a:lnTo>
                              <a:lnTo>
                                <a:pt x="165245" y="77162"/>
                              </a:lnTo>
                              <a:lnTo>
                                <a:pt x="165245" y="72944"/>
                              </a:lnTo>
                              <a:lnTo>
                                <a:pt x="165245" y="69223"/>
                              </a:lnTo>
                              <a:lnTo>
                                <a:pt x="166734" y="66245"/>
                              </a:lnTo>
                              <a:lnTo>
                                <a:pt x="166734" y="64013"/>
                              </a:lnTo>
                              <a:lnTo>
                                <a:pt x="165989" y="61035"/>
                              </a:lnTo>
                              <a:lnTo>
                                <a:pt x="164501" y="59297"/>
                              </a:lnTo>
                              <a:lnTo>
                                <a:pt x="161275" y="56817"/>
                              </a:lnTo>
                              <a:lnTo>
                                <a:pt x="159787" y="55081"/>
                              </a:lnTo>
                              <a:lnTo>
                                <a:pt x="160531" y="54336"/>
                              </a:lnTo>
                              <a:lnTo>
                                <a:pt x="159787" y="53095"/>
                              </a:lnTo>
                              <a:lnTo>
                                <a:pt x="160531" y="53095"/>
                              </a:lnTo>
                              <a:lnTo>
                                <a:pt x="162516" y="53095"/>
                              </a:lnTo>
                              <a:lnTo>
                                <a:pt x="162516" y="55081"/>
                              </a:lnTo>
                              <a:lnTo>
                                <a:pt x="164004" y="56817"/>
                              </a:lnTo>
                              <a:lnTo>
                                <a:pt x="165245" y="59297"/>
                              </a:lnTo>
                              <a:lnTo>
                                <a:pt x="165989" y="61035"/>
                              </a:lnTo>
                              <a:lnTo>
                                <a:pt x="166734" y="63268"/>
                              </a:lnTo>
                              <a:lnTo>
                                <a:pt x="165245" y="65253"/>
                              </a:lnTo>
                              <a:lnTo>
                                <a:pt x="165245" y="67486"/>
                              </a:lnTo>
                              <a:lnTo>
                                <a:pt x="167230" y="69967"/>
                              </a:lnTo>
                              <a:lnTo>
                                <a:pt x="167975" y="72201"/>
                              </a:lnTo>
                              <a:lnTo>
                                <a:pt x="167230" y="74681"/>
                              </a:lnTo>
                              <a:lnTo>
                                <a:pt x="167230" y="77162"/>
                              </a:lnTo>
                              <a:lnTo>
                                <a:pt x="168719" y="78899"/>
                              </a:lnTo>
                              <a:lnTo>
                                <a:pt x="169215" y="81381"/>
                              </a:lnTo>
                              <a:lnTo>
                                <a:pt x="169959" y="83614"/>
                              </a:lnTo>
                              <a:lnTo>
                                <a:pt x="169959" y="86094"/>
                              </a:lnTo>
                              <a:lnTo>
                                <a:pt x="169959" y="87831"/>
                              </a:lnTo>
                              <a:lnTo>
                                <a:pt x="170704" y="89568"/>
                              </a:lnTo>
                              <a:lnTo>
                                <a:pt x="169959" y="91305"/>
                              </a:lnTo>
                              <a:lnTo>
                                <a:pt x="170704" y="92545"/>
                              </a:lnTo>
                              <a:lnTo>
                                <a:pt x="170704" y="93290"/>
                              </a:lnTo>
                              <a:lnTo>
                                <a:pt x="170704" y="92545"/>
                              </a:lnTo>
                              <a:lnTo>
                                <a:pt x="170704" y="91305"/>
                              </a:lnTo>
                              <a:lnTo>
                                <a:pt x="170704" y="89568"/>
                              </a:lnTo>
                              <a:lnTo>
                                <a:pt x="169959" y="87335"/>
                              </a:lnTo>
                              <a:lnTo>
                                <a:pt x="169959" y="84853"/>
                              </a:lnTo>
                              <a:lnTo>
                                <a:pt x="169959" y="82372"/>
                              </a:lnTo>
                              <a:lnTo>
                                <a:pt x="169959" y="80140"/>
                              </a:lnTo>
                              <a:lnTo>
                                <a:pt x="169215" y="77659"/>
                              </a:lnTo>
                              <a:lnTo>
                                <a:pt x="167230" y="74681"/>
                              </a:lnTo>
                              <a:lnTo>
                                <a:pt x="167230" y="72201"/>
                              </a:lnTo>
                              <a:lnTo>
                                <a:pt x="167230" y="69223"/>
                              </a:lnTo>
                              <a:lnTo>
                                <a:pt x="167975" y="66245"/>
                              </a:lnTo>
                              <a:lnTo>
                                <a:pt x="167975" y="63268"/>
                              </a:lnTo>
                              <a:lnTo>
                                <a:pt x="168719" y="61035"/>
                              </a:lnTo>
                              <a:lnTo>
                                <a:pt x="169215" y="58553"/>
                              </a:lnTo>
                              <a:lnTo>
                                <a:pt x="169215" y="56073"/>
                              </a:lnTo>
                              <a:lnTo>
                                <a:pt x="169215" y="55081"/>
                              </a:lnTo>
                              <a:lnTo>
                                <a:pt x="169959" y="53095"/>
                              </a:lnTo>
                              <a:lnTo>
                                <a:pt x="169959" y="52103"/>
                              </a:lnTo>
                              <a:lnTo>
                                <a:pt x="170704" y="50117"/>
                              </a:lnTo>
                              <a:lnTo>
                                <a:pt x="171944" y="49126"/>
                              </a:lnTo>
                              <a:lnTo>
                                <a:pt x="173433" y="47141"/>
                              </a:lnTo>
                              <a:lnTo>
                                <a:pt x="174674" y="46149"/>
                              </a:lnTo>
                              <a:lnTo>
                                <a:pt x="175914" y="46149"/>
                              </a:lnTo>
                              <a:lnTo>
                                <a:pt x="177403" y="46149"/>
                              </a:lnTo>
                              <a:lnTo>
                                <a:pt x="178643" y="47141"/>
                              </a:lnTo>
                              <a:lnTo>
                                <a:pt x="180628" y="47141"/>
                              </a:lnTo>
                              <a:lnTo>
                                <a:pt x="182117" y="48381"/>
                              </a:lnTo>
                              <a:lnTo>
                                <a:pt x="183357" y="49623"/>
                              </a:lnTo>
                              <a:lnTo>
                                <a:pt x="184846" y="51359"/>
                              </a:lnTo>
                              <a:lnTo>
                                <a:pt x="186831" y="52599"/>
                              </a:lnTo>
                              <a:lnTo>
                                <a:pt x="188072" y="54336"/>
                              </a:lnTo>
                              <a:lnTo>
                                <a:pt x="189560" y="56073"/>
                              </a:lnTo>
                              <a:lnTo>
                                <a:pt x="191545" y="58058"/>
                              </a:lnTo>
                              <a:lnTo>
                                <a:pt x="192042" y="60290"/>
                              </a:lnTo>
                              <a:lnTo>
                                <a:pt x="193530" y="62276"/>
                              </a:lnTo>
                              <a:lnTo>
                                <a:pt x="194771" y="64508"/>
                              </a:lnTo>
                              <a:lnTo>
                                <a:pt x="196260" y="66990"/>
                              </a:lnTo>
                              <a:lnTo>
                                <a:pt x="196756" y="68726"/>
                              </a:lnTo>
                              <a:lnTo>
                                <a:pt x="197500" y="71208"/>
                              </a:lnTo>
                              <a:lnTo>
                                <a:pt x="198245" y="72201"/>
                              </a:lnTo>
                              <a:lnTo>
                                <a:pt x="198741" y="73441"/>
                              </a:lnTo>
                              <a:lnTo>
                                <a:pt x="198741" y="75177"/>
                              </a:lnTo>
                              <a:lnTo>
                                <a:pt x="198245" y="76417"/>
                              </a:lnTo>
                              <a:lnTo>
                                <a:pt x="198741" y="75177"/>
                              </a:lnTo>
                              <a:lnTo>
                                <a:pt x="198741" y="73441"/>
                              </a:lnTo>
                              <a:lnTo>
                                <a:pt x="198741" y="71704"/>
                              </a:lnTo>
                              <a:lnTo>
                                <a:pt x="199485" y="69223"/>
                              </a:lnTo>
                              <a:lnTo>
                                <a:pt x="200974" y="66990"/>
                              </a:lnTo>
                              <a:lnTo>
                                <a:pt x="201470" y="64508"/>
                              </a:lnTo>
                              <a:lnTo>
                                <a:pt x="201470" y="62276"/>
                              </a:lnTo>
                              <a:lnTo>
                                <a:pt x="202215" y="59794"/>
                              </a:lnTo>
                              <a:lnTo>
                                <a:pt x="202959" y="57314"/>
                              </a:lnTo>
                              <a:lnTo>
                                <a:pt x="203455" y="55081"/>
                              </a:lnTo>
                              <a:lnTo>
                                <a:pt x="204199" y="53095"/>
                              </a:lnTo>
                              <a:lnTo>
                                <a:pt x="202959" y="51359"/>
                              </a:lnTo>
                              <a:lnTo>
                                <a:pt x="202959" y="49623"/>
                              </a:lnTo>
                              <a:lnTo>
                                <a:pt x="203455" y="47885"/>
                              </a:lnTo>
                              <a:lnTo>
                                <a:pt x="204199" y="46149"/>
                              </a:lnTo>
                              <a:lnTo>
                                <a:pt x="204944" y="43668"/>
                              </a:lnTo>
                              <a:lnTo>
                                <a:pt x="204944" y="41930"/>
                              </a:lnTo>
                              <a:lnTo>
                                <a:pt x="205440" y="40194"/>
                              </a:lnTo>
                              <a:lnTo>
                                <a:pt x="206184" y="38953"/>
                              </a:lnTo>
                              <a:lnTo>
                                <a:pt x="206184" y="37713"/>
                              </a:lnTo>
                              <a:lnTo>
                                <a:pt x="206929" y="36472"/>
                              </a:lnTo>
                              <a:lnTo>
                                <a:pt x="206929" y="35231"/>
                              </a:lnTo>
                              <a:lnTo>
                                <a:pt x="208169" y="33991"/>
                              </a:lnTo>
                              <a:lnTo>
                                <a:pt x="209658" y="32998"/>
                              </a:lnTo>
                              <a:lnTo>
                                <a:pt x="210154" y="31758"/>
                              </a:lnTo>
                              <a:lnTo>
                                <a:pt x="210898" y="30517"/>
                              </a:lnTo>
                              <a:lnTo>
                                <a:pt x="212387" y="30517"/>
                              </a:lnTo>
                              <a:lnTo>
                                <a:pt x="214372" y="30517"/>
                              </a:lnTo>
                              <a:lnTo>
                                <a:pt x="215613" y="31014"/>
                              </a:lnTo>
                              <a:lnTo>
                                <a:pt x="217598" y="31014"/>
                              </a:lnTo>
                              <a:lnTo>
                                <a:pt x="219086" y="32254"/>
                              </a:lnTo>
                              <a:lnTo>
                                <a:pt x="221071" y="33991"/>
                              </a:lnTo>
                              <a:lnTo>
                                <a:pt x="222312" y="35976"/>
                              </a:lnTo>
                              <a:lnTo>
                                <a:pt x="224297" y="37713"/>
                              </a:lnTo>
                              <a:lnTo>
                                <a:pt x="225786" y="39450"/>
                              </a:lnTo>
                              <a:lnTo>
                                <a:pt x="227770" y="41186"/>
                              </a:lnTo>
                              <a:lnTo>
                                <a:pt x="229755" y="43171"/>
                              </a:lnTo>
                              <a:lnTo>
                                <a:pt x="231740" y="44908"/>
                              </a:lnTo>
                              <a:lnTo>
                                <a:pt x="232981" y="47141"/>
                              </a:lnTo>
                              <a:lnTo>
                                <a:pt x="234469" y="49126"/>
                              </a:lnTo>
                              <a:lnTo>
                                <a:pt x="236455" y="50117"/>
                              </a:lnTo>
                              <a:lnTo>
                                <a:pt x="237695" y="51359"/>
                              </a:lnTo>
                              <a:lnTo>
                                <a:pt x="238440" y="53095"/>
                              </a:lnTo>
                              <a:lnTo>
                                <a:pt x="240424" y="53840"/>
                              </a:lnTo>
                              <a:lnTo>
                                <a:pt x="242409" y="53840"/>
                              </a:lnTo>
                              <a:lnTo>
                                <a:pt x="245139" y="53095"/>
                              </a:lnTo>
                              <a:lnTo>
                                <a:pt x="247124" y="52103"/>
                              </a:lnTo>
                              <a:lnTo>
                                <a:pt x="249108" y="50117"/>
                              </a:lnTo>
                              <a:lnTo>
                                <a:pt x="251093" y="49126"/>
                              </a:lnTo>
                              <a:lnTo>
                                <a:pt x="253326" y="46645"/>
                              </a:lnTo>
                              <a:lnTo>
                                <a:pt x="253823" y="44163"/>
                              </a:lnTo>
                              <a:lnTo>
                                <a:pt x="254567" y="42426"/>
                              </a:lnTo>
                              <a:lnTo>
                                <a:pt x="255311" y="40194"/>
                              </a:lnTo>
                              <a:lnTo>
                                <a:pt x="255808" y="37713"/>
                              </a:lnTo>
                              <a:lnTo>
                                <a:pt x="257296" y="35231"/>
                              </a:lnTo>
                              <a:lnTo>
                                <a:pt x="258041" y="32254"/>
                              </a:lnTo>
                              <a:lnTo>
                                <a:pt x="257296" y="29277"/>
                              </a:lnTo>
                              <a:lnTo>
                                <a:pt x="257296" y="27044"/>
                              </a:lnTo>
                              <a:lnTo>
                                <a:pt x="258041" y="24066"/>
                              </a:lnTo>
                              <a:lnTo>
                                <a:pt x="256552" y="21090"/>
                              </a:lnTo>
                              <a:lnTo>
                                <a:pt x="255311" y="18112"/>
                              </a:lnTo>
                              <a:lnTo>
                                <a:pt x="253823" y="15135"/>
                              </a:lnTo>
                              <a:lnTo>
                                <a:pt x="253326" y="12654"/>
                              </a:lnTo>
                              <a:lnTo>
                                <a:pt x="252582" y="10173"/>
                              </a:lnTo>
                              <a:lnTo>
                                <a:pt x="251838" y="8435"/>
                              </a:lnTo>
                              <a:lnTo>
                                <a:pt x="250597" y="6699"/>
                              </a:lnTo>
                              <a:lnTo>
                                <a:pt x="249108" y="4962"/>
                              </a:lnTo>
                              <a:lnTo>
                                <a:pt x="248612" y="3721"/>
                              </a:lnTo>
                              <a:lnTo>
                                <a:pt x="248612" y="2481"/>
                              </a:lnTo>
                              <a:lnTo>
                                <a:pt x="247868" y="1241"/>
                              </a:lnTo>
                              <a:lnTo>
                                <a:pt x="247124" y="744"/>
                              </a:lnTo>
                              <a:lnTo>
                                <a:pt x="246627" y="0"/>
                              </a:lnTo>
                              <a:lnTo>
                                <a:pt x="247868" y="1241"/>
                              </a:lnTo>
                              <a:lnTo>
                                <a:pt x="249108" y="2481"/>
                              </a:lnTo>
                              <a:lnTo>
                                <a:pt x="251093" y="4218"/>
                              </a:lnTo>
                              <a:lnTo>
                                <a:pt x="253326" y="5954"/>
                              </a:lnTo>
                              <a:lnTo>
                                <a:pt x="254567" y="8435"/>
                              </a:lnTo>
                              <a:lnTo>
                                <a:pt x="255808" y="10917"/>
                              </a:lnTo>
                              <a:lnTo>
                                <a:pt x="257296" y="13150"/>
                              </a:lnTo>
                              <a:lnTo>
                                <a:pt x="259281" y="16126"/>
                              </a:lnTo>
                              <a:lnTo>
                                <a:pt x="261266" y="18608"/>
                              </a:lnTo>
                              <a:lnTo>
                                <a:pt x="263251" y="21090"/>
                              </a:lnTo>
                              <a:lnTo>
                                <a:pt x="264740" y="24066"/>
                              </a:lnTo>
                              <a:lnTo>
                                <a:pt x="265981" y="26299"/>
                              </a:lnTo>
                              <a:lnTo>
                                <a:pt x="267965" y="28036"/>
                              </a:lnTo>
                              <a:lnTo>
                                <a:pt x="269454" y="30517"/>
                              </a:lnTo>
                              <a:lnTo>
                                <a:pt x="269950" y="32998"/>
                              </a:lnTo>
                              <a:lnTo>
                                <a:pt x="271439" y="34735"/>
                              </a:lnTo>
                              <a:lnTo>
                                <a:pt x="272680" y="36472"/>
                              </a:lnTo>
                              <a:lnTo>
                                <a:pt x="273424" y="36472"/>
                              </a:lnTo>
                              <a:lnTo>
                                <a:pt x="274665" y="35976"/>
                              </a:lnTo>
                              <a:lnTo>
                                <a:pt x="275409" y="34735"/>
                              </a:lnTo>
                              <a:lnTo>
                                <a:pt x="276153" y="32998"/>
                              </a:lnTo>
                              <a:lnTo>
                                <a:pt x="277394" y="31014"/>
                              </a:lnTo>
                              <a:lnTo>
                                <a:pt x="280123" y="280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686295pt;margin-top:112.40239pt;width:22.1pt;height:13.6pt;mso-position-horizontal-relative:page;mso-position-vertical-relative:paragraph;z-index:15973376" id="docshape663" coordorigin="3054,2248" coordsize="442,272" path="m3075,2366l3069,2359,3067,2356,3064,2354,3063,2352,3062,2351,3060,2349,3058,2348,3057,2347,3056,2346,3055,2345,3054,2345,3055,2350,3057,2355,3059,2361,3063,2366,3067,2375,3070,2384,3074,2392,3078,2400,3081,2408,3086,2416,3088,2425,3091,2433,3094,2443,3096,2452,3097,2461,3099,2469,3100,2477,3103,2485,3104,2493,3104,2499,3105,2505,3105,2509,3105,2512,3105,2515,3104,2518,3104,2520,3101,2520,3100,2518,3093,2506,3091,2501,3090,2496,3090,2493,3089,2488,3089,2482,3089,2479,3090,2475,3090,2471,3091,2466,3093,2463,3094,2460,3097,2456,3099,2452,3103,2447,3106,2444,3109,2440,3113,2435,3116,2431,3121,2427,3125,2422,3128,2418,3131,2414,3134,2411,3137,2406,3140,2403,3142,2400,3144,2398,3145,2396,3145,2394,3144,2391,3144,2389,3143,2387,3140,2386,3140,2386,3137,2386,3135,2386,3134,2386,3132,2386,3131,2386,3129,2388,3128,2390,3127,2393,3126,2396,3125,2400,3125,2402,3125,2406,3126,2409,3127,2413,3128,2417,3129,2422,3131,2427,3132,2431,3134,2436,3137,2443,3139,2448,3140,2453,3144,2458,3145,2461,3148,2465,3150,2468,3151,2471,3153,2473,3155,2475,3158,2475,3162,2475,3164,2475,3166,2475,3181,2460,3183,2456,3185,2452,3187,2448,3188,2445,3190,2440,3191,2436,3194,2431,3194,2428,3196,2423,3197,2419,3197,2414,3197,2409,3198,2404,3198,2400,3199,2397,3199,2393,3200,2390,3201,2387,3202,2386,3203,2384,3205,2382,3207,2382,3210,2382,3212,2382,3215,2382,3218,2384,3220,2387,3223,2390,3226,2393,3230,2397,3233,2400,3236,2404,3239,2408,3242,2413,3245,2416,3249,2421,3253,2425,3256,2430,3259,2432,3261,2434,3263,2436,3266,2437,3269,2437,3273,2436,3276,2435,3278,2432,3281,2430,3284,2425,3287,2421,3291,2416,3292,2410,3295,2403,3301,2398,3305,2393,3305,2387,3308,2381,3312,2375,3314,2370,3314,2363,3314,2357,3316,2352,3316,2349,3315,2344,3313,2341,3308,2338,3305,2335,3307,2334,3305,2332,3307,2332,3310,2332,3310,2335,3312,2338,3314,2341,3315,2344,3316,2348,3314,2351,3314,2354,3317,2358,3318,2362,3317,2366,3317,2370,3319,2372,3320,2376,3321,2380,3321,2384,3321,2386,3323,2389,3321,2392,3323,2394,3323,2395,3323,2394,3323,2392,3323,2389,3321,2386,3321,2382,3321,2378,3321,2374,3320,2370,3317,2366,3317,2362,3317,2357,3318,2352,3318,2348,3319,2344,3320,2340,3320,2336,3320,2335,3321,2332,3321,2330,3323,2327,3325,2325,3327,2322,3329,2321,3331,2321,3333,2321,3335,2322,3338,2322,3341,2324,3342,2326,3345,2329,3348,2331,3350,2334,3352,2336,3355,2339,3356,2343,3358,2346,3360,2350,3363,2354,3364,2356,3365,2360,3366,2362,3367,2364,3367,2366,3366,2368,3367,2366,3367,2364,3367,2361,3368,2357,3370,2354,3371,2350,3371,2346,3372,2342,3373,2338,3374,2335,3375,2332,3373,2329,3373,2326,3374,2323,3375,2321,3376,2317,3376,2314,3377,2311,3378,2309,3378,2307,3380,2305,3380,2304,3382,2302,3384,2300,3385,2298,3386,2296,3388,2296,3391,2296,3393,2297,3396,2297,3399,2299,3402,2302,3404,2305,3407,2307,3409,2310,3412,2313,3416,2316,3419,2319,3421,2322,3423,2325,3426,2327,3428,2329,3429,2332,3432,2333,3435,2333,3440,2332,3443,2330,3446,2327,3449,2325,3453,2322,3453,2318,3455,2315,3456,2311,3457,2307,3459,2304,3460,2299,3459,2294,3459,2291,3460,2286,3458,2281,3456,2277,3453,2272,3453,2268,3451,2264,3450,2261,3448,2259,3446,2256,3445,2254,3445,2252,3444,2250,3443,2249,3442,2248,3444,2250,3446,2252,3449,2255,3453,2257,3455,2261,3457,2265,3459,2269,3462,2273,3465,2277,3468,2281,3471,2286,3473,2289,3476,2292,3478,2296,3479,2300,3481,2303,3483,2305,3484,2305,3486,2305,3487,2303,3489,2300,3491,2297,3495,229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3888" behindDoc="0" locked="0" layoutInCell="1" allowOverlap="1" wp14:anchorId="7493BFCD" wp14:editId="633212E8">
                <wp:simplePos x="0" y="0"/>
                <wp:positionH relativeFrom="page">
                  <wp:posOffset>2172841</wp:posOffset>
                </wp:positionH>
                <wp:positionV relativeFrom="paragraph">
                  <wp:posOffset>1379872</wp:posOffset>
                </wp:positionV>
                <wp:extent cx="14604" cy="8890"/>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8890"/>
                        </a:xfrm>
                        <a:custGeom>
                          <a:avLst/>
                          <a:gdLst/>
                          <a:ahLst/>
                          <a:cxnLst/>
                          <a:rect l="l" t="t" r="r" b="b"/>
                          <a:pathLst>
                            <a:path w="14604" h="8890">
                              <a:moveTo>
                                <a:pt x="10668" y="2976"/>
                              </a:moveTo>
                              <a:lnTo>
                                <a:pt x="8683" y="2480"/>
                              </a:lnTo>
                              <a:lnTo>
                                <a:pt x="6699" y="1736"/>
                              </a:lnTo>
                              <a:lnTo>
                                <a:pt x="5954" y="1736"/>
                              </a:lnTo>
                              <a:lnTo>
                                <a:pt x="3969" y="1240"/>
                              </a:lnTo>
                              <a:lnTo>
                                <a:pt x="2729" y="496"/>
                              </a:lnTo>
                              <a:lnTo>
                                <a:pt x="1488" y="496"/>
                              </a:lnTo>
                              <a:lnTo>
                                <a:pt x="0" y="0"/>
                              </a:lnTo>
                              <a:lnTo>
                                <a:pt x="1984" y="496"/>
                              </a:lnTo>
                              <a:lnTo>
                                <a:pt x="3473" y="1736"/>
                              </a:lnTo>
                              <a:lnTo>
                                <a:pt x="4714" y="2480"/>
                              </a:lnTo>
                              <a:lnTo>
                                <a:pt x="5954" y="3473"/>
                              </a:lnTo>
                              <a:lnTo>
                                <a:pt x="8187" y="4714"/>
                              </a:lnTo>
                              <a:lnTo>
                                <a:pt x="10172" y="5457"/>
                              </a:lnTo>
                              <a:lnTo>
                                <a:pt x="12157" y="6450"/>
                              </a:lnTo>
                              <a:lnTo>
                                <a:pt x="14142" y="84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089905pt;margin-top:108.651413pt;width:1.150pt;height:.7pt;mso-position-horizontal-relative:page;mso-position-vertical-relative:paragraph;z-index:15973888" id="docshape664" coordorigin="3422,2173" coordsize="23,14" path="m3439,2178l3435,2177,3432,2176,3431,2176,3428,2175,3426,2174,3424,2174,3422,2173,3425,2174,3427,2176,3429,2177,3431,2178,3435,2180,3438,2182,3441,2183,3444,21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4400" behindDoc="0" locked="0" layoutInCell="1" allowOverlap="1" wp14:anchorId="130C3CA7" wp14:editId="577F9B7F">
                <wp:simplePos x="0" y="0"/>
                <wp:positionH relativeFrom="page">
                  <wp:posOffset>2236607</wp:posOffset>
                </wp:positionH>
                <wp:positionV relativeFrom="paragraph">
                  <wp:posOffset>1333227</wp:posOffset>
                </wp:positionV>
                <wp:extent cx="231775" cy="103505"/>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03505"/>
                        </a:xfrm>
                        <a:custGeom>
                          <a:avLst/>
                          <a:gdLst/>
                          <a:ahLst/>
                          <a:cxnLst/>
                          <a:rect l="l" t="t" r="r" b="b"/>
                          <a:pathLst>
                            <a:path w="231775" h="103505">
                              <a:moveTo>
                                <a:pt x="3473" y="78154"/>
                              </a:moveTo>
                              <a:lnTo>
                                <a:pt x="2729" y="77658"/>
                              </a:lnTo>
                              <a:lnTo>
                                <a:pt x="1488" y="77163"/>
                              </a:lnTo>
                              <a:lnTo>
                                <a:pt x="744" y="75921"/>
                              </a:lnTo>
                              <a:lnTo>
                                <a:pt x="0" y="74682"/>
                              </a:lnTo>
                              <a:lnTo>
                                <a:pt x="744" y="73441"/>
                              </a:lnTo>
                              <a:lnTo>
                                <a:pt x="1984" y="72200"/>
                              </a:lnTo>
                              <a:lnTo>
                                <a:pt x="3969" y="71704"/>
                              </a:lnTo>
                              <a:lnTo>
                                <a:pt x="6202" y="71704"/>
                              </a:lnTo>
                              <a:lnTo>
                                <a:pt x="7443" y="71208"/>
                              </a:lnTo>
                              <a:lnTo>
                                <a:pt x="9428" y="72200"/>
                              </a:lnTo>
                              <a:lnTo>
                                <a:pt x="11413" y="72945"/>
                              </a:lnTo>
                              <a:lnTo>
                                <a:pt x="12901" y="74185"/>
                              </a:lnTo>
                              <a:lnTo>
                                <a:pt x="14142" y="75921"/>
                              </a:lnTo>
                              <a:lnTo>
                                <a:pt x="15383" y="78154"/>
                              </a:lnTo>
                              <a:lnTo>
                                <a:pt x="16871" y="80636"/>
                              </a:lnTo>
                              <a:lnTo>
                                <a:pt x="18112" y="83614"/>
                              </a:lnTo>
                              <a:lnTo>
                                <a:pt x="19601" y="86591"/>
                              </a:lnTo>
                              <a:lnTo>
                                <a:pt x="20841" y="89568"/>
                              </a:lnTo>
                              <a:lnTo>
                                <a:pt x="22330" y="92049"/>
                              </a:lnTo>
                              <a:lnTo>
                                <a:pt x="22826" y="95027"/>
                              </a:lnTo>
                              <a:lnTo>
                                <a:pt x="23570" y="97259"/>
                              </a:lnTo>
                              <a:lnTo>
                                <a:pt x="24315" y="99740"/>
                              </a:lnTo>
                              <a:lnTo>
                                <a:pt x="24811" y="101478"/>
                              </a:lnTo>
                              <a:lnTo>
                                <a:pt x="25555" y="103214"/>
                              </a:lnTo>
                              <a:lnTo>
                                <a:pt x="27540" y="102222"/>
                              </a:lnTo>
                              <a:lnTo>
                                <a:pt x="29029" y="101478"/>
                              </a:lnTo>
                              <a:lnTo>
                                <a:pt x="31014" y="99740"/>
                              </a:lnTo>
                              <a:lnTo>
                                <a:pt x="31510" y="98004"/>
                              </a:lnTo>
                              <a:lnTo>
                                <a:pt x="32999" y="96267"/>
                              </a:lnTo>
                              <a:lnTo>
                                <a:pt x="33743" y="93785"/>
                              </a:lnTo>
                              <a:lnTo>
                                <a:pt x="34984" y="92049"/>
                              </a:lnTo>
                              <a:lnTo>
                                <a:pt x="35728" y="89568"/>
                              </a:lnTo>
                              <a:lnTo>
                                <a:pt x="35728" y="87334"/>
                              </a:lnTo>
                              <a:lnTo>
                                <a:pt x="35728" y="84854"/>
                              </a:lnTo>
                              <a:lnTo>
                                <a:pt x="36224" y="82373"/>
                              </a:lnTo>
                              <a:lnTo>
                                <a:pt x="36224" y="80140"/>
                              </a:lnTo>
                              <a:lnTo>
                                <a:pt x="36224" y="78154"/>
                              </a:lnTo>
                              <a:lnTo>
                                <a:pt x="36224" y="75921"/>
                              </a:lnTo>
                              <a:lnTo>
                                <a:pt x="36969" y="74185"/>
                              </a:lnTo>
                              <a:lnTo>
                                <a:pt x="36969" y="71704"/>
                              </a:lnTo>
                              <a:lnTo>
                                <a:pt x="36224" y="69223"/>
                              </a:lnTo>
                              <a:lnTo>
                                <a:pt x="36224" y="66990"/>
                              </a:lnTo>
                              <a:lnTo>
                                <a:pt x="36224" y="64509"/>
                              </a:lnTo>
                              <a:lnTo>
                                <a:pt x="36969" y="62276"/>
                              </a:lnTo>
                              <a:lnTo>
                                <a:pt x="36969" y="60290"/>
                              </a:lnTo>
                              <a:lnTo>
                                <a:pt x="36224" y="58057"/>
                              </a:lnTo>
                              <a:lnTo>
                                <a:pt x="36224" y="56073"/>
                              </a:lnTo>
                              <a:lnTo>
                                <a:pt x="36969" y="54336"/>
                              </a:lnTo>
                              <a:lnTo>
                                <a:pt x="36969" y="53095"/>
                              </a:lnTo>
                              <a:lnTo>
                                <a:pt x="36969" y="52103"/>
                              </a:lnTo>
                              <a:lnTo>
                                <a:pt x="37713" y="50118"/>
                              </a:lnTo>
                              <a:lnTo>
                                <a:pt x="38954" y="52599"/>
                              </a:lnTo>
                              <a:lnTo>
                                <a:pt x="40938" y="54336"/>
                              </a:lnTo>
                              <a:lnTo>
                                <a:pt x="42427" y="56818"/>
                              </a:lnTo>
                              <a:lnTo>
                                <a:pt x="43668" y="58554"/>
                              </a:lnTo>
                              <a:lnTo>
                                <a:pt x="45157" y="61035"/>
                              </a:lnTo>
                              <a:lnTo>
                                <a:pt x="47141" y="63268"/>
                              </a:lnTo>
                              <a:lnTo>
                                <a:pt x="49127" y="66245"/>
                              </a:lnTo>
                              <a:lnTo>
                                <a:pt x="51111" y="68230"/>
                              </a:lnTo>
                              <a:lnTo>
                                <a:pt x="53096" y="70463"/>
                              </a:lnTo>
                              <a:lnTo>
                                <a:pt x="55081" y="72945"/>
                              </a:lnTo>
                              <a:lnTo>
                                <a:pt x="57066" y="75177"/>
                              </a:lnTo>
                              <a:lnTo>
                                <a:pt x="59796" y="77163"/>
                              </a:lnTo>
                              <a:lnTo>
                                <a:pt x="61780" y="78899"/>
                              </a:lnTo>
                              <a:lnTo>
                                <a:pt x="63269" y="80636"/>
                              </a:lnTo>
                              <a:lnTo>
                                <a:pt x="65254" y="81876"/>
                              </a:lnTo>
                              <a:lnTo>
                                <a:pt x="66494" y="83118"/>
                              </a:lnTo>
                              <a:lnTo>
                                <a:pt x="69224" y="83118"/>
                              </a:lnTo>
                              <a:lnTo>
                                <a:pt x="72450" y="83614"/>
                              </a:lnTo>
                              <a:lnTo>
                                <a:pt x="75923" y="83118"/>
                              </a:lnTo>
                              <a:lnTo>
                                <a:pt x="78652" y="82373"/>
                              </a:lnTo>
                              <a:lnTo>
                                <a:pt x="81382" y="81876"/>
                              </a:lnTo>
                              <a:lnTo>
                                <a:pt x="83863" y="80140"/>
                              </a:lnTo>
                              <a:lnTo>
                                <a:pt x="87336" y="78899"/>
                              </a:lnTo>
                              <a:lnTo>
                                <a:pt x="90810" y="77163"/>
                              </a:lnTo>
                              <a:lnTo>
                                <a:pt x="93291" y="75177"/>
                              </a:lnTo>
                              <a:lnTo>
                                <a:pt x="96020" y="73441"/>
                              </a:lnTo>
                              <a:lnTo>
                                <a:pt x="98750" y="71208"/>
                              </a:lnTo>
                              <a:lnTo>
                                <a:pt x="100735" y="68230"/>
                              </a:lnTo>
                              <a:lnTo>
                                <a:pt x="102720" y="65253"/>
                              </a:lnTo>
                              <a:lnTo>
                                <a:pt x="104705" y="62772"/>
                              </a:lnTo>
                              <a:lnTo>
                                <a:pt x="106193" y="59794"/>
                              </a:lnTo>
                              <a:lnTo>
                                <a:pt x="107434" y="56073"/>
                              </a:lnTo>
                              <a:lnTo>
                                <a:pt x="108923" y="53095"/>
                              </a:lnTo>
                              <a:lnTo>
                                <a:pt x="109419" y="49621"/>
                              </a:lnTo>
                              <a:lnTo>
                                <a:pt x="110907" y="46645"/>
                              </a:lnTo>
                              <a:lnTo>
                                <a:pt x="110907" y="43667"/>
                              </a:lnTo>
                              <a:lnTo>
                                <a:pt x="110907" y="40690"/>
                              </a:lnTo>
                              <a:lnTo>
                                <a:pt x="110907" y="36969"/>
                              </a:lnTo>
                              <a:lnTo>
                                <a:pt x="110907" y="33990"/>
                              </a:lnTo>
                              <a:lnTo>
                                <a:pt x="110163" y="30517"/>
                              </a:lnTo>
                              <a:lnTo>
                                <a:pt x="110163" y="27044"/>
                              </a:lnTo>
                              <a:lnTo>
                                <a:pt x="110163" y="23323"/>
                              </a:lnTo>
                              <a:lnTo>
                                <a:pt x="109419" y="19849"/>
                              </a:lnTo>
                              <a:lnTo>
                                <a:pt x="108923" y="16871"/>
                              </a:lnTo>
                              <a:lnTo>
                                <a:pt x="108178" y="13150"/>
                              </a:lnTo>
                              <a:lnTo>
                                <a:pt x="107434" y="10172"/>
                              </a:lnTo>
                              <a:lnTo>
                                <a:pt x="107434" y="7939"/>
                              </a:lnTo>
                              <a:lnTo>
                                <a:pt x="106689" y="5954"/>
                              </a:lnTo>
                              <a:lnTo>
                                <a:pt x="106193" y="4962"/>
                              </a:lnTo>
                              <a:lnTo>
                                <a:pt x="105449" y="2978"/>
                              </a:lnTo>
                              <a:lnTo>
                                <a:pt x="105449" y="2481"/>
                              </a:lnTo>
                              <a:lnTo>
                                <a:pt x="105449" y="4962"/>
                              </a:lnTo>
                              <a:lnTo>
                                <a:pt x="104705" y="7939"/>
                              </a:lnTo>
                              <a:lnTo>
                                <a:pt x="105449" y="10916"/>
                              </a:lnTo>
                              <a:lnTo>
                                <a:pt x="105449" y="14390"/>
                              </a:lnTo>
                              <a:lnTo>
                                <a:pt x="105449" y="18608"/>
                              </a:lnTo>
                              <a:lnTo>
                                <a:pt x="104705" y="22826"/>
                              </a:lnTo>
                              <a:lnTo>
                                <a:pt x="105449" y="27540"/>
                              </a:lnTo>
                              <a:lnTo>
                                <a:pt x="106193" y="32999"/>
                              </a:lnTo>
                              <a:lnTo>
                                <a:pt x="106689" y="37713"/>
                              </a:lnTo>
                              <a:lnTo>
                                <a:pt x="107434" y="43171"/>
                              </a:lnTo>
                              <a:lnTo>
                                <a:pt x="108923" y="47141"/>
                              </a:lnTo>
                              <a:lnTo>
                                <a:pt x="110163" y="52103"/>
                              </a:lnTo>
                              <a:lnTo>
                                <a:pt x="112148" y="55576"/>
                              </a:lnTo>
                              <a:lnTo>
                                <a:pt x="113637" y="59050"/>
                              </a:lnTo>
                              <a:lnTo>
                                <a:pt x="114877" y="62276"/>
                              </a:lnTo>
                              <a:lnTo>
                                <a:pt x="116862" y="64509"/>
                              </a:lnTo>
                              <a:lnTo>
                                <a:pt x="118847" y="66245"/>
                              </a:lnTo>
                              <a:lnTo>
                                <a:pt x="120832" y="68230"/>
                              </a:lnTo>
                              <a:lnTo>
                                <a:pt x="122817" y="68727"/>
                              </a:lnTo>
                              <a:lnTo>
                                <a:pt x="125050" y="69223"/>
                              </a:lnTo>
                              <a:lnTo>
                                <a:pt x="127035" y="69223"/>
                              </a:lnTo>
                              <a:lnTo>
                                <a:pt x="129516" y="68727"/>
                              </a:lnTo>
                              <a:lnTo>
                                <a:pt x="131749" y="67486"/>
                              </a:lnTo>
                              <a:lnTo>
                                <a:pt x="133734" y="66245"/>
                              </a:lnTo>
                              <a:lnTo>
                                <a:pt x="135719" y="65253"/>
                              </a:lnTo>
                              <a:lnTo>
                                <a:pt x="136960" y="62772"/>
                              </a:lnTo>
                              <a:lnTo>
                                <a:pt x="138945" y="60290"/>
                              </a:lnTo>
                              <a:lnTo>
                                <a:pt x="140930" y="58057"/>
                              </a:lnTo>
                              <a:lnTo>
                                <a:pt x="143163" y="55576"/>
                              </a:lnTo>
                              <a:lnTo>
                                <a:pt x="145148" y="52599"/>
                              </a:lnTo>
                              <a:lnTo>
                                <a:pt x="147133" y="49621"/>
                              </a:lnTo>
                              <a:lnTo>
                                <a:pt x="149118" y="46645"/>
                              </a:lnTo>
                              <a:lnTo>
                                <a:pt x="150358" y="43667"/>
                              </a:lnTo>
                              <a:lnTo>
                                <a:pt x="152343" y="40690"/>
                              </a:lnTo>
                              <a:lnTo>
                                <a:pt x="154576" y="36969"/>
                              </a:lnTo>
                              <a:lnTo>
                                <a:pt x="155817" y="32999"/>
                              </a:lnTo>
                              <a:lnTo>
                                <a:pt x="157802" y="29278"/>
                              </a:lnTo>
                              <a:lnTo>
                                <a:pt x="159290" y="25059"/>
                              </a:lnTo>
                              <a:lnTo>
                                <a:pt x="161275" y="21585"/>
                              </a:lnTo>
                              <a:lnTo>
                                <a:pt x="162516" y="18112"/>
                              </a:lnTo>
                              <a:lnTo>
                                <a:pt x="161771" y="14390"/>
                              </a:lnTo>
                              <a:lnTo>
                                <a:pt x="161771" y="10916"/>
                              </a:lnTo>
                              <a:lnTo>
                                <a:pt x="169215" y="1241"/>
                              </a:lnTo>
                              <a:lnTo>
                                <a:pt x="171200" y="0"/>
                              </a:lnTo>
                              <a:lnTo>
                                <a:pt x="173185" y="0"/>
                              </a:lnTo>
                              <a:lnTo>
                                <a:pt x="175418" y="0"/>
                              </a:lnTo>
                              <a:lnTo>
                                <a:pt x="177899" y="0"/>
                              </a:lnTo>
                              <a:lnTo>
                                <a:pt x="180628" y="744"/>
                              </a:lnTo>
                              <a:lnTo>
                                <a:pt x="183357" y="1241"/>
                              </a:lnTo>
                              <a:lnTo>
                                <a:pt x="186087" y="2481"/>
                              </a:lnTo>
                              <a:lnTo>
                                <a:pt x="188816" y="3722"/>
                              </a:lnTo>
                              <a:lnTo>
                                <a:pt x="192042" y="4962"/>
                              </a:lnTo>
                              <a:lnTo>
                                <a:pt x="195515" y="6699"/>
                              </a:lnTo>
                              <a:lnTo>
                                <a:pt x="198245" y="8435"/>
                              </a:lnTo>
                              <a:lnTo>
                                <a:pt x="200726" y="9676"/>
                              </a:lnTo>
                              <a:lnTo>
                                <a:pt x="203455" y="11413"/>
                              </a:lnTo>
                              <a:lnTo>
                                <a:pt x="206929" y="13150"/>
                              </a:lnTo>
                              <a:lnTo>
                                <a:pt x="210155" y="13894"/>
                              </a:lnTo>
                              <a:lnTo>
                                <a:pt x="214124" y="14887"/>
                              </a:lnTo>
                              <a:lnTo>
                                <a:pt x="217598" y="15630"/>
                              </a:lnTo>
                              <a:lnTo>
                                <a:pt x="221568" y="15630"/>
                              </a:lnTo>
                              <a:lnTo>
                                <a:pt x="226282" y="15630"/>
                              </a:lnTo>
                              <a:lnTo>
                                <a:pt x="231740" y="156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110855pt;margin-top:104.978561pt;width:18.25pt;height:8.15pt;mso-position-horizontal-relative:page;mso-position-vertical-relative:paragraph;z-index:15974400" id="docshape665" coordorigin="3522,2100" coordsize="365,163" path="m3528,2223l3527,2222,3525,2221,3523,2219,3522,2217,3523,2215,3525,2213,3528,2212,3532,2212,3534,2212,3537,2213,3540,2214,3543,2216,3544,2219,3546,2223,3549,2227,3551,2231,3553,2236,3555,2241,3557,2245,3558,2249,3559,2253,3561,2257,3561,2259,3562,2262,3566,2261,3568,2259,3571,2257,3572,2254,3574,2251,3575,2247,3577,2245,3578,2241,3578,2237,3578,2233,3579,2229,3579,2226,3579,2223,3579,2219,3580,2216,3580,2212,3579,2209,3579,2205,3579,2201,3580,2198,3580,2195,3579,2191,3579,2188,3580,2185,3580,2183,3580,2182,3582,2178,3584,2182,3587,2185,3589,2189,3591,2192,3593,2196,3596,2199,3600,2204,3603,2207,3606,2211,3609,2214,3612,2218,3616,2221,3620,2224,3622,2227,3625,2229,3627,2230,3631,2230,3636,2231,3642,2230,3646,2229,3650,2229,3654,2226,3660,2224,3665,2221,3669,2218,3673,2215,3678,2212,3681,2207,3684,2202,3687,2198,3689,2194,3691,2188,3694,2183,3695,2178,3697,2173,3697,2168,3697,2164,3697,2158,3697,2153,3696,2148,3696,2142,3696,2136,3695,2131,3694,2126,3693,2120,3691,2116,3691,2112,3690,2109,3689,2107,3688,2104,3688,2103,3688,2107,3687,2112,3688,2117,3688,2122,3688,2129,3687,2136,3688,2143,3689,2152,3690,2159,3691,2168,3694,2174,3696,2182,3699,2187,3701,2193,3703,2198,3706,2201,3709,2204,3713,2207,3716,2208,3719,2209,3722,2209,3726,2208,3730,2206,3733,2204,3736,2202,3738,2198,3741,2195,3744,2191,3748,2187,3751,2182,3754,2178,3757,2173,3759,2168,3762,2164,3766,2158,3768,2152,3771,2146,3773,2139,3776,2134,3778,2128,3777,2122,3777,2117,3789,2102,3792,2100,3795,2100,3798,2100,3802,2100,3807,2101,3811,2102,3815,2103,3820,2105,3825,2107,3830,2110,3834,2113,3838,2115,3843,2118,3848,2120,3853,2121,3859,2123,3865,2124,3871,2124,3879,2124,3887,212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5936" behindDoc="0" locked="0" layoutInCell="1" allowOverlap="1" wp14:anchorId="557D4641" wp14:editId="41FD13C4">
                <wp:simplePos x="0" y="0"/>
                <wp:positionH relativeFrom="page">
                  <wp:posOffset>646179</wp:posOffset>
                </wp:positionH>
                <wp:positionV relativeFrom="paragraph">
                  <wp:posOffset>2187229</wp:posOffset>
                </wp:positionV>
                <wp:extent cx="455930" cy="25019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930" cy="250190"/>
                        </a:xfrm>
                        <a:custGeom>
                          <a:avLst/>
                          <a:gdLst/>
                          <a:ahLst/>
                          <a:cxnLst/>
                          <a:rect l="l" t="t" r="r" b="b"/>
                          <a:pathLst>
                            <a:path w="455930" h="250190">
                              <a:moveTo>
                                <a:pt x="0" y="164249"/>
                              </a:moveTo>
                              <a:lnTo>
                                <a:pt x="496" y="165490"/>
                              </a:lnTo>
                              <a:lnTo>
                                <a:pt x="1240" y="165987"/>
                              </a:lnTo>
                              <a:lnTo>
                                <a:pt x="1985" y="167227"/>
                              </a:lnTo>
                              <a:lnTo>
                                <a:pt x="3225" y="168468"/>
                              </a:lnTo>
                              <a:lnTo>
                                <a:pt x="3969" y="169708"/>
                              </a:lnTo>
                              <a:lnTo>
                                <a:pt x="4466" y="171445"/>
                              </a:lnTo>
                              <a:lnTo>
                                <a:pt x="5954" y="172685"/>
                              </a:lnTo>
                              <a:lnTo>
                                <a:pt x="7939" y="174422"/>
                              </a:lnTo>
                              <a:lnTo>
                                <a:pt x="9924" y="176159"/>
                              </a:lnTo>
                              <a:lnTo>
                                <a:pt x="12653" y="178640"/>
                              </a:lnTo>
                              <a:lnTo>
                                <a:pt x="13398" y="180376"/>
                              </a:lnTo>
                              <a:lnTo>
                                <a:pt x="13398" y="181618"/>
                              </a:lnTo>
                              <a:lnTo>
                                <a:pt x="14638" y="180376"/>
                              </a:lnTo>
                              <a:lnTo>
                                <a:pt x="15383" y="179137"/>
                              </a:lnTo>
                              <a:lnTo>
                                <a:pt x="15879" y="177400"/>
                              </a:lnTo>
                              <a:lnTo>
                                <a:pt x="15879" y="174918"/>
                              </a:lnTo>
                              <a:lnTo>
                                <a:pt x="15383" y="173182"/>
                              </a:lnTo>
                              <a:lnTo>
                                <a:pt x="15383" y="171445"/>
                              </a:lnTo>
                              <a:lnTo>
                                <a:pt x="15383" y="169708"/>
                              </a:lnTo>
                              <a:lnTo>
                                <a:pt x="15383" y="167723"/>
                              </a:lnTo>
                              <a:lnTo>
                                <a:pt x="15383" y="165490"/>
                              </a:lnTo>
                              <a:lnTo>
                                <a:pt x="15383" y="163506"/>
                              </a:lnTo>
                              <a:lnTo>
                                <a:pt x="15879" y="161769"/>
                              </a:lnTo>
                              <a:lnTo>
                                <a:pt x="15879" y="160032"/>
                              </a:lnTo>
                              <a:lnTo>
                                <a:pt x="15879" y="157551"/>
                              </a:lnTo>
                              <a:lnTo>
                                <a:pt x="16623" y="155814"/>
                              </a:lnTo>
                              <a:lnTo>
                                <a:pt x="17368" y="154077"/>
                              </a:lnTo>
                              <a:lnTo>
                                <a:pt x="17368" y="152836"/>
                              </a:lnTo>
                              <a:lnTo>
                                <a:pt x="18112" y="151100"/>
                              </a:lnTo>
                              <a:lnTo>
                                <a:pt x="18608" y="149859"/>
                              </a:lnTo>
                              <a:lnTo>
                                <a:pt x="20097" y="148122"/>
                              </a:lnTo>
                              <a:lnTo>
                                <a:pt x="20593" y="146881"/>
                              </a:lnTo>
                              <a:lnTo>
                                <a:pt x="21338" y="145642"/>
                              </a:lnTo>
                              <a:lnTo>
                                <a:pt x="22826" y="145146"/>
                              </a:lnTo>
                              <a:lnTo>
                                <a:pt x="24067" y="143904"/>
                              </a:lnTo>
                              <a:lnTo>
                                <a:pt x="25307" y="143409"/>
                              </a:lnTo>
                              <a:lnTo>
                                <a:pt x="26796" y="142664"/>
                              </a:lnTo>
                              <a:lnTo>
                                <a:pt x="28781" y="142168"/>
                              </a:lnTo>
                              <a:lnTo>
                                <a:pt x="30022" y="142168"/>
                              </a:lnTo>
                              <a:lnTo>
                                <a:pt x="32007" y="142664"/>
                              </a:lnTo>
                              <a:lnTo>
                                <a:pt x="34240" y="143409"/>
                              </a:lnTo>
                              <a:lnTo>
                                <a:pt x="36225" y="143904"/>
                              </a:lnTo>
                              <a:lnTo>
                                <a:pt x="38706" y="145642"/>
                              </a:lnTo>
                              <a:lnTo>
                                <a:pt x="40939" y="146881"/>
                              </a:lnTo>
                              <a:lnTo>
                                <a:pt x="42924" y="148122"/>
                              </a:lnTo>
                              <a:lnTo>
                                <a:pt x="44909" y="149363"/>
                              </a:lnTo>
                              <a:lnTo>
                                <a:pt x="46894" y="150603"/>
                              </a:lnTo>
                              <a:lnTo>
                                <a:pt x="48879" y="152340"/>
                              </a:lnTo>
                              <a:lnTo>
                                <a:pt x="51608" y="153580"/>
                              </a:lnTo>
                              <a:lnTo>
                                <a:pt x="53593" y="155318"/>
                              </a:lnTo>
                              <a:lnTo>
                                <a:pt x="56322" y="156558"/>
                              </a:lnTo>
                              <a:lnTo>
                                <a:pt x="58307" y="157551"/>
                              </a:lnTo>
                              <a:lnTo>
                                <a:pt x="60292" y="158791"/>
                              </a:lnTo>
                              <a:lnTo>
                                <a:pt x="61533" y="159535"/>
                              </a:lnTo>
                              <a:lnTo>
                                <a:pt x="63766" y="160032"/>
                              </a:lnTo>
                              <a:lnTo>
                                <a:pt x="65750" y="160032"/>
                              </a:lnTo>
                              <a:lnTo>
                                <a:pt x="68480" y="160032"/>
                              </a:lnTo>
                              <a:lnTo>
                                <a:pt x="70465" y="160032"/>
                              </a:lnTo>
                              <a:lnTo>
                                <a:pt x="72450" y="158791"/>
                              </a:lnTo>
                              <a:lnTo>
                                <a:pt x="75179" y="157551"/>
                              </a:lnTo>
                              <a:lnTo>
                                <a:pt x="77660" y="155318"/>
                              </a:lnTo>
                              <a:lnTo>
                                <a:pt x="81134" y="152836"/>
                              </a:lnTo>
                              <a:lnTo>
                                <a:pt x="84359" y="150603"/>
                              </a:lnTo>
                              <a:lnTo>
                                <a:pt x="87089" y="148122"/>
                              </a:lnTo>
                              <a:lnTo>
                                <a:pt x="89818" y="145146"/>
                              </a:lnTo>
                              <a:lnTo>
                                <a:pt x="93291" y="141423"/>
                              </a:lnTo>
                              <a:lnTo>
                                <a:pt x="96021" y="138446"/>
                              </a:lnTo>
                              <a:lnTo>
                                <a:pt x="97261" y="134972"/>
                              </a:lnTo>
                              <a:lnTo>
                                <a:pt x="99246" y="131995"/>
                              </a:lnTo>
                              <a:lnTo>
                                <a:pt x="101976" y="128522"/>
                              </a:lnTo>
                              <a:lnTo>
                                <a:pt x="103216" y="125544"/>
                              </a:lnTo>
                              <a:lnTo>
                                <a:pt x="104705" y="121822"/>
                              </a:lnTo>
                              <a:lnTo>
                                <a:pt x="105201" y="118845"/>
                              </a:lnTo>
                              <a:lnTo>
                                <a:pt x="106690" y="115868"/>
                              </a:lnTo>
                              <a:lnTo>
                                <a:pt x="107434" y="113387"/>
                              </a:lnTo>
                              <a:lnTo>
                                <a:pt x="107434" y="111154"/>
                              </a:lnTo>
                              <a:lnTo>
                                <a:pt x="107434" y="108673"/>
                              </a:lnTo>
                              <a:lnTo>
                                <a:pt x="107434" y="106936"/>
                              </a:lnTo>
                              <a:lnTo>
                                <a:pt x="107434" y="104454"/>
                              </a:lnTo>
                              <a:lnTo>
                                <a:pt x="107434" y="102718"/>
                              </a:lnTo>
                              <a:lnTo>
                                <a:pt x="105945" y="101478"/>
                              </a:lnTo>
                              <a:lnTo>
                                <a:pt x="104705" y="99741"/>
                              </a:lnTo>
                              <a:lnTo>
                                <a:pt x="103216" y="98500"/>
                              </a:lnTo>
                              <a:lnTo>
                                <a:pt x="102720" y="96763"/>
                              </a:lnTo>
                              <a:lnTo>
                                <a:pt x="101231" y="95523"/>
                              </a:lnTo>
                              <a:lnTo>
                                <a:pt x="99991" y="95026"/>
                              </a:lnTo>
                              <a:lnTo>
                                <a:pt x="98502" y="94282"/>
                              </a:lnTo>
                              <a:lnTo>
                                <a:pt x="97261" y="93786"/>
                              </a:lnTo>
                              <a:lnTo>
                                <a:pt x="96021" y="93786"/>
                              </a:lnTo>
                              <a:lnTo>
                                <a:pt x="94532" y="94282"/>
                              </a:lnTo>
                              <a:lnTo>
                                <a:pt x="93291" y="95523"/>
                              </a:lnTo>
                              <a:lnTo>
                                <a:pt x="91803" y="96763"/>
                              </a:lnTo>
                              <a:lnTo>
                                <a:pt x="90562" y="98004"/>
                              </a:lnTo>
                              <a:lnTo>
                                <a:pt x="89073" y="99741"/>
                              </a:lnTo>
                              <a:lnTo>
                                <a:pt x="87833" y="102222"/>
                              </a:lnTo>
                              <a:lnTo>
                                <a:pt x="86592" y="104454"/>
                              </a:lnTo>
                              <a:lnTo>
                                <a:pt x="85848" y="105696"/>
                              </a:lnTo>
                              <a:lnTo>
                                <a:pt x="85104" y="108673"/>
                              </a:lnTo>
                              <a:lnTo>
                                <a:pt x="83863" y="111154"/>
                              </a:lnTo>
                              <a:lnTo>
                                <a:pt x="83119" y="114131"/>
                              </a:lnTo>
                              <a:lnTo>
                                <a:pt x="83119" y="117108"/>
                              </a:lnTo>
                              <a:lnTo>
                                <a:pt x="82374" y="120085"/>
                              </a:lnTo>
                              <a:lnTo>
                                <a:pt x="81878" y="122567"/>
                              </a:lnTo>
                              <a:lnTo>
                                <a:pt x="81134" y="124800"/>
                              </a:lnTo>
                              <a:lnTo>
                                <a:pt x="81878" y="127778"/>
                              </a:lnTo>
                              <a:lnTo>
                                <a:pt x="81878" y="130754"/>
                              </a:lnTo>
                              <a:lnTo>
                                <a:pt x="82374" y="133236"/>
                              </a:lnTo>
                              <a:lnTo>
                                <a:pt x="83119" y="135469"/>
                              </a:lnTo>
                              <a:lnTo>
                                <a:pt x="83863" y="137949"/>
                              </a:lnTo>
                              <a:lnTo>
                                <a:pt x="85104" y="140431"/>
                              </a:lnTo>
                              <a:lnTo>
                                <a:pt x="86592" y="142664"/>
                              </a:lnTo>
                              <a:lnTo>
                                <a:pt x="87089" y="143904"/>
                              </a:lnTo>
                              <a:lnTo>
                                <a:pt x="87833" y="145642"/>
                              </a:lnTo>
                              <a:lnTo>
                                <a:pt x="89073" y="145642"/>
                              </a:lnTo>
                              <a:lnTo>
                                <a:pt x="91307" y="145642"/>
                              </a:lnTo>
                              <a:lnTo>
                                <a:pt x="92547" y="145642"/>
                              </a:lnTo>
                              <a:lnTo>
                                <a:pt x="94532" y="144649"/>
                              </a:lnTo>
                              <a:lnTo>
                                <a:pt x="95276" y="143409"/>
                              </a:lnTo>
                              <a:lnTo>
                                <a:pt x="96517" y="142168"/>
                              </a:lnTo>
                              <a:lnTo>
                                <a:pt x="97261" y="140927"/>
                              </a:lnTo>
                              <a:lnTo>
                                <a:pt x="98502" y="139191"/>
                              </a:lnTo>
                              <a:lnTo>
                                <a:pt x="99991" y="137453"/>
                              </a:lnTo>
                              <a:lnTo>
                                <a:pt x="101976" y="136213"/>
                              </a:lnTo>
                              <a:lnTo>
                                <a:pt x="102720" y="134477"/>
                              </a:lnTo>
                              <a:lnTo>
                                <a:pt x="103961" y="133236"/>
                              </a:lnTo>
                              <a:lnTo>
                                <a:pt x="104705" y="130754"/>
                              </a:lnTo>
                              <a:lnTo>
                                <a:pt x="105945" y="129515"/>
                              </a:lnTo>
                              <a:lnTo>
                                <a:pt x="106690" y="127778"/>
                              </a:lnTo>
                              <a:lnTo>
                                <a:pt x="107930" y="126537"/>
                              </a:lnTo>
                              <a:lnTo>
                                <a:pt x="109419" y="124800"/>
                              </a:lnTo>
                              <a:lnTo>
                                <a:pt x="111404" y="123560"/>
                              </a:lnTo>
                              <a:lnTo>
                                <a:pt x="112645" y="122567"/>
                              </a:lnTo>
                              <a:lnTo>
                                <a:pt x="114133" y="121822"/>
                              </a:lnTo>
                              <a:lnTo>
                                <a:pt x="115374" y="121327"/>
                              </a:lnTo>
                              <a:lnTo>
                                <a:pt x="116614" y="122567"/>
                              </a:lnTo>
                              <a:lnTo>
                                <a:pt x="119344" y="123560"/>
                              </a:lnTo>
                              <a:lnTo>
                                <a:pt x="121329" y="125544"/>
                              </a:lnTo>
                              <a:lnTo>
                                <a:pt x="123314" y="127778"/>
                              </a:lnTo>
                              <a:lnTo>
                                <a:pt x="126787" y="131498"/>
                              </a:lnTo>
                              <a:lnTo>
                                <a:pt x="129517" y="134972"/>
                              </a:lnTo>
                              <a:lnTo>
                                <a:pt x="132742" y="139191"/>
                              </a:lnTo>
                              <a:lnTo>
                                <a:pt x="136216" y="143904"/>
                              </a:lnTo>
                              <a:lnTo>
                                <a:pt x="139441" y="149859"/>
                              </a:lnTo>
                              <a:lnTo>
                                <a:pt x="142915" y="155814"/>
                              </a:lnTo>
                              <a:lnTo>
                                <a:pt x="146140" y="161769"/>
                              </a:lnTo>
                              <a:lnTo>
                                <a:pt x="149614" y="167723"/>
                              </a:lnTo>
                              <a:lnTo>
                                <a:pt x="153584" y="174918"/>
                              </a:lnTo>
                              <a:lnTo>
                                <a:pt x="157057" y="182113"/>
                              </a:lnTo>
                              <a:lnTo>
                                <a:pt x="160283" y="189805"/>
                              </a:lnTo>
                              <a:lnTo>
                                <a:pt x="163012" y="196504"/>
                              </a:lnTo>
                              <a:lnTo>
                                <a:pt x="166486" y="202955"/>
                              </a:lnTo>
                              <a:lnTo>
                                <a:pt x="168967" y="210150"/>
                              </a:lnTo>
                              <a:lnTo>
                                <a:pt x="171200" y="216105"/>
                              </a:lnTo>
                              <a:lnTo>
                                <a:pt x="173681" y="222060"/>
                              </a:lnTo>
                              <a:lnTo>
                                <a:pt x="175914" y="227518"/>
                              </a:lnTo>
                              <a:lnTo>
                                <a:pt x="177155" y="232233"/>
                              </a:lnTo>
                              <a:lnTo>
                                <a:pt x="178395" y="236946"/>
                              </a:lnTo>
                              <a:lnTo>
                                <a:pt x="179140" y="240668"/>
                              </a:lnTo>
                              <a:lnTo>
                                <a:pt x="179140" y="244142"/>
                              </a:lnTo>
                              <a:lnTo>
                                <a:pt x="179884" y="247119"/>
                              </a:lnTo>
                              <a:lnTo>
                                <a:pt x="179884" y="248856"/>
                              </a:lnTo>
                              <a:lnTo>
                                <a:pt x="179140" y="250097"/>
                              </a:lnTo>
                              <a:lnTo>
                                <a:pt x="177155" y="249600"/>
                              </a:lnTo>
                              <a:lnTo>
                                <a:pt x="175170" y="248360"/>
                              </a:lnTo>
                              <a:lnTo>
                                <a:pt x="173185" y="245878"/>
                              </a:lnTo>
                              <a:lnTo>
                                <a:pt x="171696" y="243646"/>
                              </a:lnTo>
                              <a:lnTo>
                                <a:pt x="169711" y="241165"/>
                              </a:lnTo>
                              <a:lnTo>
                                <a:pt x="168471" y="238187"/>
                              </a:lnTo>
                              <a:lnTo>
                                <a:pt x="166486" y="233969"/>
                              </a:lnTo>
                              <a:lnTo>
                                <a:pt x="164501" y="229751"/>
                              </a:lnTo>
                              <a:lnTo>
                                <a:pt x="163757" y="225037"/>
                              </a:lnTo>
                              <a:lnTo>
                                <a:pt x="162268" y="220322"/>
                              </a:lnTo>
                              <a:lnTo>
                                <a:pt x="160283" y="216105"/>
                              </a:lnTo>
                              <a:lnTo>
                                <a:pt x="158298" y="210894"/>
                              </a:lnTo>
                              <a:lnTo>
                                <a:pt x="157057" y="203700"/>
                              </a:lnTo>
                              <a:lnTo>
                                <a:pt x="155569" y="196504"/>
                              </a:lnTo>
                              <a:lnTo>
                                <a:pt x="154328" y="189309"/>
                              </a:lnTo>
                              <a:lnTo>
                                <a:pt x="153088" y="182609"/>
                              </a:lnTo>
                              <a:lnTo>
                                <a:pt x="152343" y="176159"/>
                              </a:lnTo>
                              <a:lnTo>
                                <a:pt x="151599" y="170204"/>
                              </a:lnTo>
                              <a:lnTo>
                                <a:pt x="151599" y="164249"/>
                              </a:lnTo>
                              <a:lnTo>
                                <a:pt x="152343" y="158294"/>
                              </a:lnTo>
                              <a:lnTo>
                                <a:pt x="152343" y="152836"/>
                              </a:lnTo>
                              <a:lnTo>
                                <a:pt x="152343" y="146881"/>
                              </a:lnTo>
                              <a:lnTo>
                                <a:pt x="153088" y="142168"/>
                              </a:lnTo>
                              <a:lnTo>
                                <a:pt x="153088" y="137453"/>
                              </a:lnTo>
                              <a:lnTo>
                                <a:pt x="153088" y="133236"/>
                              </a:lnTo>
                              <a:lnTo>
                                <a:pt x="153584" y="129017"/>
                              </a:lnTo>
                              <a:lnTo>
                                <a:pt x="154328" y="124800"/>
                              </a:lnTo>
                              <a:lnTo>
                                <a:pt x="155073" y="121822"/>
                              </a:lnTo>
                              <a:lnTo>
                                <a:pt x="155569" y="118845"/>
                              </a:lnTo>
                              <a:lnTo>
                                <a:pt x="155569" y="115868"/>
                              </a:lnTo>
                              <a:lnTo>
                                <a:pt x="156313" y="112890"/>
                              </a:lnTo>
                              <a:lnTo>
                                <a:pt x="157057" y="110409"/>
                              </a:lnTo>
                              <a:lnTo>
                                <a:pt x="157554" y="108673"/>
                              </a:lnTo>
                              <a:lnTo>
                                <a:pt x="157554" y="107432"/>
                              </a:lnTo>
                              <a:lnTo>
                                <a:pt x="159042" y="106936"/>
                              </a:lnTo>
                              <a:lnTo>
                                <a:pt x="161027" y="106936"/>
                              </a:lnTo>
                              <a:lnTo>
                                <a:pt x="162268" y="107432"/>
                              </a:lnTo>
                              <a:lnTo>
                                <a:pt x="163757" y="107432"/>
                              </a:lnTo>
                              <a:lnTo>
                                <a:pt x="164997" y="108673"/>
                              </a:lnTo>
                              <a:lnTo>
                                <a:pt x="166486" y="109913"/>
                              </a:lnTo>
                              <a:lnTo>
                                <a:pt x="167727" y="111154"/>
                              </a:lnTo>
                              <a:lnTo>
                                <a:pt x="168967" y="112890"/>
                              </a:lnTo>
                              <a:lnTo>
                                <a:pt x="170456" y="114131"/>
                              </a:lnTo>
                              <a:lnTo>
                                <a:pt x="172441" y="115868"/>
                              </a:lnTo>
                              <a:lnTo>
                                <a:pt x="173185" y="117606"/>
                              </a:lnTo>
                              <a:lnTo>
                                <a:pt x="175170" y="120085"/>
                              </a:lnTo>
                              <a:lnTo>
                                <a:pt x="177155" y="121327"/>
                              </a:lnTo>
                              <a:lnTo>
                                <a:pt x="179140" y="123063"/>
                              </a:lnTo>
                              <a:lnTo>
                                <a:pt x="180380" y="124800"/>
                              </a:lnTo>
                              <a:lnTo>
                                <a:pt x="182613" y="126537"/>
                              </a:lnTo>
                              <a:lnTo>
                                <a:pt x="183854" y="127778"/>
                              </a:lnTo>
                              <a:lnTo>
                                <a:pt x="184598" y="129515"/>
                              </a:lnTo>
                              <a:lnTo>
                                <a:pt x="185839" y="130258"/>
                              </a:lnTo>
                              <a:lnTo>
                                <a:pt x="186583" y="130754"/>
                              </a:lnTo>
                              <a:lnTo>
                                <a:pt x="187824" y="131498"/>
                              </a:lnTo>
                              <a:lnTo>
                                <a:pt x="189313" y="130754"/>
                              </a:lnTo>
                              <a:lnTo>
                                <a:pt x="189809" y="130258"/>
                              </a:lnTo>
                              <a:lnTo>
                                <a:pt x="191297" y="129017"/>
                              </a:lnTo>
                              <a:lnTo>
                                <a:pt x="191794" y="127778"/>
                              </a:lnTo>
                              <a:lnTo>
                                <a:pt x="191794" y="126040"/>
                              </a:lnTo>
                              <a:lnTo>
                                <a:pt x="192538" y="124800"/>
                              </a:lnTo>
                              <a:lnTo>
                                <a:pt x="192538" y="114131"/>
                              </a:lnTo>
                              <a:lnTo>
                                <a:pt x="191794" y="112394"/>
                              </a:lnTo>
                              <a:lnTo>
                                <a:pt x="191794" y="103958"/>
                              </a:lnTo>
                              <a:lnTo>
                                <a:pt x="192538" y="102718"/>
                              </a:lnTo>
                              <a:lnTo>
                                <a:pt x="193283" y="101478"/>
                              </a:lnTo>
                              <a:lnTo>
                                <a:pt x="193283" y="100486"/>
                              </a:lnTo>
                              <a:lnTo>
                                <a:pt x="194523" y="99741"/>
                              </a:lnTo>
                              <a:lnTo>
                                <a:pt x="196012" y="99244"/>
                              </a:lnTo>
                              <a:lnTo>
                                <a:pt x="197252" y="99741"/>
                              </a:lnTo>
                              <a:lnTo>
                                <a:pt x="199237" y="99741"/>
                              </a:lnTo>
                              <a:lnTo>
                                <a:pt x="200726" y="99741"/>
                              </a:lnTo>
                              <a:lnTo>
                                <a:pt x="202711" y="100486"/>
                              </a:lnTo>
                              <a:lnTo>
                                <a:pt x="205440" y="100981"/>
                              </a:lnTo>
                              <a:lnTo>
                                <a:pt x="207425" y="101478"/>
                              </a:lnTo>
                              <a:lnTo>
                                <a:pt x="209410" y="101478"/>
                              </a:lnTo>
                              <a:lnTo>
                                <a:pt x="211395" y="102222"/>
                              </a:lnTo>
                              <a:lnTo>
                                <a:pt x="213380" y="102718"/>
                              </a:lnTo>
                              <a:lnTo>
                                <a:pt x="216109" y="103958"/>
                              </a:lnTo>
                              <a:lnTo>
                                <a:pt x="218094" y="104454"/>
                              </a:lnTo>
                              <a:lnTo>
                                <a:pt x="230252" y="107432"/>
                              </a:lnTo>
                              <a:lnTo>
                                <a:pt x="232237" y="108673"/>
                              </a:lnTo>
                              <a:lnTo>
                                <a:pt x="243650" y="108673"/>
                              </a:lnTo>
                              <a:lnTo>
                                <a:pt x="245635" y="107432"/>
                              </a:lnTo>
                              <a:lnTo>
                                <a:pt x="246876" y="106936"/>
                              </a:lnTo>
                              <a:lnTo>
                                <a:pt x="248861" y="105696"/>
                              </a:lnTo>
                              <a:lnTo>
                                <a:pt x="251094" y="104454"/>
                              </a:lnTo>
                              <a:lnTo>
                                <a:pt x="253079" y="103462"/>
                              </a:lnTo>
                              <a:lnTo>
                                <a:pt x="254319" y="101478"/>
                              </a:lnTo>
                              <a:lnTo>
                                <a:pt x="256304" y="99741"/>
                              </a:lnTo>
                              <a:lnTo>
                                <a:pt x="257793" y="98004"/>
                              </a:lnTo>
                              <a:lnTo>
                                <a:pt x="258289" y="95523"/>
                              </a:lnTo>
                              <a:lnTo>
                                <a:pt x="259778" y="93786"/>
                              </a:lnTo>
                              <a:lnTo>
                                <a:pt x="260274" y="91305"/>
                              </a:lnTo>
                              <a:lnTo>
                                <a:pt x="261018" y="89072"/>
                              </a:lnTo>
                              <a:lnTo>
                                <a:pt x="261763" y="86094"/>
                              </a:lnTo>
                              <a:lnTo>
                                <a:pt x="261763" y="83613"/>
                              </a:lnTo>
                              <a:lnTo>
                                <a:pt x="261763" y="80636"/>
                              </a:lnTo>
                              <a:lnTo>
                                <a:pt x="261763" y="78403"/>
                              </a:lnTo>
                              <a:lnTo>
                                <a:pt x="261018" y="75922"/>
                              </a:lnTo>
                              <a:lnTo>
                                <a:pt x="260274" y="73441"/>
                              </a:lnTo>
                              <a:lnTo>
                                <a:pt x="259778" y="70463"/>
                              </a:lnTo>
                              <a:lnTo>
                                <a:pt x="259033" y="68726"/>
                              </a:lnTo>
                              <a:lnTo>
                                <a:pt x="258289" y="66245"/>
                              </a:lnTo>
                              <a:lnTo>
                                <a:pt x="257793" y="64509"/>
                              </a:lnTo>
                              <a:lnTo>
                                <a:pt x="255808" y="62772"/>
                              </a:lnTo>
                              <a:lnTo>
                                <a:pt x="253575" y="61035"/>
                              </a:lnTo>
                              <a:lnTo>
                                <a:pt x="253079" y="59298"/>
                              </a:lnTo>
                              <a:lnTo>
                                <a:pt x="251590" y="58058"/>
                              </a:lnTo>
                              <a:lnTo>
                                <a:pt x="250349" y="57314"/>
                              </a:lnTo>
                              <a:lnTo>
                                <a:pt x="248861" y="56321"/>
                              </a:lnTo>
                              <a:lnTo>
                                <a:pt x="247620" y="55576"/>
                              </a:lnTo>
                              <a:lnTo>
                                <a:pt x="246379" y="55576"/>
                              </a:lnTo>
                              <a:lnTo>
                                <a:pt x="245635" y="57314"/>
                              </a:lnTo>
                              <a:lnTo>
                                <a:pt x="245635" y="58554"/>
                              </a:lnTo>
                              <a:lnTo>
                                <a:pt x="244891" y="60291"/>
                              </a:lnTo>
                              <a:lnTo>
                                <a:pt x="244891" y="61531"/>
                              </a:lnTo>
                              <a:lnTo>
                                <a:pt x="244891" y="63269"/>
                              </a:lnTo>
                              <a:lnTo>
                                <a:pt x="245635" y="65253"/>
                              </a:lnTo>
                              <a:lnTo>
                                <a:pt x="246379" y="66990"/>
                              </a:lnTo>
                              <a:lnTo>
                                <a:pt x="246876" y="68726"/>
                              </a:lnTo>
                              <a:lnTo>
                                <a:pt x="248364" y="71208"/>
                              </a:lnTo>
                              <a:lnTo>
                                <a:pt x="250349" y="73441"/>
                              </a:lnTo>
                              <a:lnTo>
                                <a:pt x="252334" y="75178"/>
                              </a:lnTo>
                              <a:lnTo>
                                <a:pt x="253575" y="77658"/>
                              </a:lnTo>
                              <a:lnTo>
                                <a:pt x="255064" y="80636"/>
                              </a:lnTo>
                              <a:lnTo>
                                <a:pt x="257793" y="82373"/>
                              </a:lnTo>
                              <a:lnTo>
                                <a:pt x="259778" y="84854"/>
                              </a:lnTo>
                              <a:lnTo>
                                <a:pt x="262507" y="86590"/>
                              </a:lnTo>
                              <a:lnTo>
                                <a:pt x="264492" y="89072"/>
                              </a:lnTo>
                              <a:lnTo>
                                <a:pt x="267221" y="90313"/>
                              </a:lnTo>
                              <a:lnTo>
                                <a:pt x="269702" y="91305"/>
                              </a:lnTo>
                              <a:lnTo>
                                <a:pt x="272432" y="92545"/>
                              </a:lnTo>
                              <a:lnTo>
                                <a:pt x="275161" y="93289"/>
                              </a:lnTo>
                              <a:lnTo>
                                <a:pt x="277146" y="93786"/>
                              </a:lnTo>
                              <a:lnTo>
                                <a:pt x="279875" y="93786"/>
                              </a:lnTo>
                              <a:lnTo>
                                <a:pt x="281860" y="93786"/>
                              </a:lnTo>
                              <a:lnTo>
                                <a:pt x="284589" y="93289"/>
                              </a:lnTo>
                              <a:lnTo>
                                <a:pt x="286574" y="92545"/>
                              </a:lnTo>
                              <a:lnTo>
                                <a:pt x="287815" y="91305"/>
                              </a:lnTo>
                              <a:lnTo>
                                <a:pt x="290544" y="90313"/>
                              </a:lnTo>
                              <a:lnTo>
                                <a:pt x="292529" y="88327"/>
                              </a:lnTo>
                              <a:lnTo>
                                <a:pt x="294018" y="87334"/>
                              </a:lnTo>
                              <a:lnTo>
                                <a:pt x="295258" y="85350"/>
                              </a:lnTo>
                              <a:lnTo>
                                <a:pt x="296747" y="83116"/>
                              </a:lnTo>
                              <a:lnTo>
                                <a:pt x="297988" y="80636"/>
                              </a:lnTo>
                              <a:lnTo>
                                <a:pt x="299228" y="78899"/>
                              </a:lnTo>
                              <a:lnTo>
                                <a:pt x="299973" y="76418"/>
                              </a:lnTo>
                              <a:lnTo>
                                <a:pt x="300717" y="73441"/>
                              </a:lnTo>
                              <a:lnTo>
                                <a:pt x="300717" y="71208"/>
                              </a:lnTo>
                              <a:lnTo>
                                <a:pt x="301461" y="68726"/>
                              </a:lnTo>
                              <a:lnTo>
                                <a:pt x="301461" y="65749"/>
                              </a:lnTo>
                              <a:lnTo>
                                <a:pt x="300717" y="64013"/>
                              </a:lnTo>
                              <a:lnTo>
                                <a:pt x="299973" y="61531"/>
                              </a:lnTo>
                              <a:lnTo>
                                <a:pt x="299228" y="59298"/>
                              </a:lnTo>
                              <a:lnTo>
                                <a:pt x="298732" y="57314"/>
                              </a:lnTo>
                              <a:lnTo>
                                <a:pt x="297988" y="55080"/>
                              </a:lnTo>
                              <a:lnTo>
                                <a:pt x="296747" y="53095"/>
                              </a:lnTo>
                              <a:lnTo>
                                <a:pt x="295258" y="51359"/>
                              </a:lnTo>
                              <a:lnTo>
                                <a:pt x="294018" y="49621"/>
                              </a:lnTo>
                              <a:lnTo>
                                <a:pt x="293274" y="48382"/>
                              </a:lnTo>
                              <a:lnTo>
                                <a:pt x="292033" y="46645"/>
                              </a:lnTo>
                              <a:lnTo>
                                <a:pt x="290544" y="46149"/>
                              </a:lnTo>
                              <a:lnTo>
                                <a:pt x="289304" y="44908"/>
                              </a:lnTo>
                              <a:lnTo>
                                <a:pt x="288559" y="44163"/>
                              </a:lnTo>
                              <a:lnTo>
                                <a:pt x="287815" y="44163"/>
                              </a:lnTo>
                              <a:lnTo>
                                <a:pt x="290048" y="44908"/>
                              </a:lnTo>
                              <a:lnTo>
                                <a:pt x="292529" y="45404"/>
                              </a:lnTo>
                              <a:lnTo>
                                <a:pt x="294514" y="46645"/>
                              </a:lnTo>
                              <a:lnTo>
                                <a:pt x="296747" y="47885"/>
                              </a:lnTo>
                              <a:lnTo>
                                <a:pt x="298732" y="49125"/>
                              </a:lnTo>
                              <a:lnTo>
                                <a:pt x="301461" y="50118"/>
                              </a:lnTo>
                              <a:lnTo>
                                <a:pt x="303943" y="52103"/>
                              </a:lnTo>
                              <a:lnTo>
                                <a:pt x="306672" y="53095"/>
                              </a:lnTo>
                              <a:lnTo>
                                <a:pt x="308657" y="54337"/>
                              </a:lnTo>
                              <a:lnTo>
                                <a:pt x="310642" y="56321"/>
                              </a:lnTo>
                              <a:lnTo>
                                <a:pt x="313371" y="57314"/>
                              </a:lnTo>
                              <a:lnTo>
                                <a:pt x="315356" y="58554"/>
                              </a:lnTo>
                              <a:lnTo>
                                <a:pt x="314115" y="60291"/>
                              </a:lnTo>
                              <a:lnTo>
                                <a:pt x="313371" y="61531"/>
                              </a:lnTo>
                              <a:lnTo>
                                <a:pt x="316845" y="62276"/>
                              </a:lnTo>
                              <a:lnTo>
                                <a:pt x="318830" y="63269"/>
                              </a:lnTo>
                              <a:lnTo>
                                <a:pt x="319574" y="64013"/>
                              </a:lnTo>
                              <a:lnTo>
                                <a:pt x="320070" y="64509"/>
                              </a:lnTo>
                              <a:lnTo>
                                <a:pt x="322799" y="64509"/>
                              </a:lnTo>
                              <a:lnTo>
                                <a:pt x="325529" y="64509"/>
                              </a:lnTo>
                              <a:lnTo>
                                <a:pt x="327514" y="64013"/>
                              </a:lnTo>
                              <a:lnTo>
                                <a:pt x="329499" y="63269"/>
                              </a:lnTo>
                              <a:lnTo>
                                <a:pt x="331483" y="61531"/>
                              </a:lnTo>
                              <a:lnTo>
                                <a:pt x="332972" y="60291"/>
                              </a:lnTo>
                              <a:lnTo>
                                <a:pt x="334957" y="59298"/>
                              </a:lnTo>
                              <a:lnTo>
                                <a:pt x="335701" y="58058"/>
                              </a:lnTo>
                              <a:lnTo>
                                <a:pt x="336942" y="56321"/>
                              </a:lnTo>
                              <a:lnTo>
                                <a:pt x="338183" y="54337"/>
                              </a:lnTo>
                              <a:lnTo>
                                <a:pt x="338927" y="53095"/>
                              </a:lnTo>
                              <a:lnTo>
                                <a:pt x="339671" y="51359"/>
                              </a:lnTo>
                              <a:lnTo>
                                <a:pt x="339671" y="49621"/>
                              </a:lnTo>
                              <a:lnTo>
                                <a:pt x="339671" y="47885"/>
                              </a:lnTo>
                              <a:lnTo>
                                <a:pt x="338927" y="45404"/>
                              </a:lnTo>
                              <a:lnTo>
                                <a:pt x="338183" y="43667"/>
                              </a:lnTo>
                              <a:lnTo>
                                <a:pt x="338183" y="41930"/>
                              </a:lnTo>
                              <a:lnTo>
                                <a:pt x="336942" y="40194"/>
                              </a:lnTo>
                              <a:lnTo>
                                <a:pt x="336198" y="38209"/>
                              </a:lnTo>
                              <a:lnTo>
                                <a:pt x="334957" y="36472"/>
                              </a:lnTo>
                              <a:lnTo>
                                <a:pt x="333468" y="34239"/>
                              </a:lnTo>
                              <a:lnTo>
                                <a:pt x="331483" y="32254"/>
                              </a:lnTo>
                              <a:lnTo>
                                <a:pt x="328258" y="30518"/>
                              </a:lnTo>
                              <a:lnTo>
                                <a:pt x="326769" y="28781"/>
                              </a:lnTo>
                              <a:lnTo>
                                <a:pt x="329002" y="27044"/>
                              </a:lnTo>
                              <a:lnTo>
                                <a:pt x="330243" y="25803"/>
                              </a:lnTo>
                              <a:lnTo>
                                <a:pt x="330987" y="24563"/>
                              </a:lnTo>
                              <a:lnTo>
                                <a:pt x="331483" y="25803"/>
                              </a:lnTo>
                              <a:lnTo>
                                <a:pt x="332972" y="27540"/>
                              </a:lnTo>
                              <a:lnTo>
                                <a:pt x="334213" y="28781"/>
                              </a:lnTo>
                              <a:lnTo>
                                <a:pt x="335701" y="30518"/>
                              </a:lnTo>
                              <a:lnTo>
                                <a:pt x="336942" y="31757"/>
                              </a:lnTo>
                              <a:lnTo>
                                <a:pt x="338927" y="33494"/>
                              </a:lnTo>
                              <a:lnTo>
                                <a:pt x="340416" y="35231"/>
                              </a:lnTo>
                              <a:lnTo>
                                <a:pt x="342401" y="37217"/>
                              </a:lnTo>
                              <a:lnTo>
                                <a:pt x="344386" y="39449"/>
                              </a:lnTo>
                              <a:lnTo>
                                <a:pt x="346370" y="41186"/>
                              </a:lnTo>
                              <a:lnTo>
                                <a:pt x="347611" y="43171"/>
                              </a:lnTo>
                              <a:lnTo>
                                <a:pt x="349596" y="44908"/>
                              </a:lnTo>
                              <a:lnTo>
                                <a:pt x="351829" y="46645"/>
                              </a:lnTo>
                              <a:lnTo>
                                <a:pt x="353070" y="48382"/>
                              </a:lnTo>
                              <a:lnTo>
                                <a:pt x="353814" y="50863"/>
                              </a:lnTo>
                              <a:lnTo>
                                <a:pt x="355055" y="52599"/>
                              </a:lnTo>
                              <a:lnTo>
                                <a:pt x="357784" y="54337"/>
                              </a:lnTo>
                              <a:lnTo>
                                <a:pt x="359769" y="55576"/>
                              </a:lnTo>
                              <a:lnTo>
                                <a:pt x="361009" y="57314"/>
                              </a:lnTo>
                              <a:lnTo>
                                <a:pt x="362498" y="58058"/>
                              </a:lnTo>
                              <a:lnTo>
                                <a:pt x="364483" y="58554"/>
                              </a:lnTo>
                              <a:lnTo>
                                <a:pt x="365724" y="59298"/>
                              </a:lnTo>
                              <a:lnTo>
                                <a:pt x="367709" y="58554"/>
                              </a:lnTo>
                              <a:lnTo>
                                <a:pt x="369942" y="58058"/>
                              </a:lnTo>
                              <a:lnTo>
                                <a:pt x="371182" y="56818"/>
                              </a:lnTo>
                              <a:lnTo>
                                <a:pt x="372423" y="55576"/>
                              </a:lnTo>
                              <a:lnTo>
                                <a:pt x="374656" y="53840"/>
                              </a:lnTo>
                              <a:lnTo>
                                <a:pt x="374656" y="52103"/>
                              </a:lnTo>
                              <a:lnTo>
                                <a:pt x="375896" y="49621"/>
                              </a:lnTo>
                              <a:lnTo>
                                <a:pt x="376641" y="47885"/>
                              </a:lnTo>
                              <a:lnTo>
                                <a:pt x="377881" y="45404"/>
                              </a:lnTo>
                              <a:lnTo>
                                <a:pt x="378626" y="43667"/>
                              </a:lnTo>
                              <a:lnTo>
                                <a:pt x="378626" y="41186"/>
                              </a:lnTo>
                              <a:lnTo>
                                <a:pt x="379122" y="38209"/>
                              </a:lnTo>
                              <a:lnTo>
                                <a:pt x="379122" y="35976"/>
                              </a:lnTo>
                              <a:lnTo>
                                <a:pt x="379122" y="33494"/>
                              </a:lnTo>
                              <a:lnTo>
                                <a:pt x="378626" y="31013"/>
                              </a:lnTo>
                              <a:lnTo>
                                <a:pt x="377881" y="28781"/>
                              </a:lnTo>
                              <a:lnTo>
                                <a:pt x="377137" y="26299"/>
                              </a:lnTo>
                              <a:lnTo>
                                <a:pt x="377137" y="23321"/>
                              </a:lnTo>
                              <a:lnTo>
                                <a:pt x="376641" y="21585"/>
                              </a:lnTo>
                              <a:lnTo>
                                <a:pt x="375896" y="19105"/>
                              </a:lnTo>
                              <a:lnTo>
                                <a:pt x="375152" y="17367"/>
                              </a:lnTo>
                              <a:lnTo>
                                <a:pt x="375896" y="15630"/>
                              </a:lnTo>
                              <a:lnTo>
                                <a:pt x="375152" y="13893"/>
                              </a:lnTo>
                              <a:lnTo>
                                <a:pt x="374656" y="12157"/>
                              </a:lnTo>
                              <a:lnTo>
                                <a:pt x="374656" y="10172"/>
                              </a:lnTo>
                              <a:lnTo>
                                <a:pt x="373911" y="8932"/>
                              </a:lnTo>
                              <a:lnTo>
                                <a:pt x="374656" y="7194"/>
                              </a:lnTo>
                              <a:lnTo>
                                <a:pt x="374656" y="5954"/>
                              </a:lnTo>
                              <a:lnTo>
                                <a:pt x="374656" y="4217"/>
                              </a:lnTo>
                              <a:lnTo>
                                <a:pt x="375152" y="2977"/>
                              </a:lnTo>
                              <a:lnTo>
                                <a:pt x="375896" y="1985"/>
                              </a:lnTo>
                              <a:lnTo>
                                <a:pt x="376641" y="744"/>
                              </a:lnTo>
                              <a:lnTo>
                                <a:pt x="377881" y="0"/>
                              </a:lnTo>
                              <a:lnTo>
                                <a:pt x="379866" y="0"/>
                              </a:lnTo>
                              <a:lnTo>
                                <a:pt x="381851" y="744"/>
                              </a:lnTo>
                              <a:lnTo>
                                <a:pt x="383836" y="1985"/>
                              </a:lnTo>
                              <a:lnTo>
                                <a:pt x="385325" y="3721"/>
                              </a:lnTo>
                              <a:lnTo>
                                <a:pt x="387310" y="5954"/>
                              </a:lnTo>
                              <a:lnTo>
                                <a:pt x="388550" y="8435"/>
                              </a:lnTo>
                              <a:lnTo>
                                <a:pt x="390039" y="11412"/>
                              </a:lnTo>
                              <a:lnTo>
                                <a:pt x="392024" y="13893"/>
                              </a:lnTo>
                              <a:lnTo>
                                <a:pt x="393264" y="16871"/>
                              </a:lnTo>
                              <a:lnTo>
                                <a:pt x="395250" y="19848"/>
                              </a:lnTo>
                              <a:lnTo>
                                <a:pt x="397483" y="22825"/>
                              </a:lnTo>
                              <a:lnTo>
                                <a:pt x="399467" y="25803"/>
                              </a:lnTo>
                              <a:lnTo>
                                <a:pt x="401949" y="28036"/>
                              </a:lnTo>
                              <a:lnTo>
                                <a:pt x="402693" y="30021"/>
                              </a:lnTo>
                              <a:lnTo>
                                <a:pt x="405422" y="31757"/>
                              </a:lnTo>
                              <a:lnTo>
                                <a:pt x="409392" y="32254"/>
                              </a:lnTo>
                              <a:lnTo>
                                <a:pt x="412866" y="32998"/>
                              </a:lnTo>
                              <a:lnTo>
                                <a:pt x="415595" y="32998"/>
                              </a:lnTo>
                              <a:lnTo>
                                <a:pt x="418821" y="31757"/>
                              </a:lnTo>
                              <a:lnTo>
                                <a:pt x="422294" y="29276"/>
                              </a:lnTo>
                              <a:lnTo>
                                <a:pt x="427008" y="27044"/>
                              </a:lnTo>
                              <a:lnTo>
                                <a:pt x="433708" y="23321"/>
                              </a:lnTo>
                              <a:lnTo>
                                <a:pt x="440903" y="19848"/>
                              </a:lnTo>
                              <a:lnTo>
                                <a:pt x="447602" y="15134"/>
                              </a:lnTo>
                              <a:lnTo>
                                <a:pt x="455790" y="967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80283pt;margin-top:172.222763pt;width:35.9pt;height:19.7pt;mso-position-horizontal-relative:page;mso-position-vertical-relative:paragraph;z-index:15975936" id="docshape666" coordorigin="1018,3444" coordsize="718,394" path="m1018,3703l1018,3705,1020,3706,1021,3708,1023,3710,1024,3712,1025,3714,1027,3716,1030,3719,1033,3722,1038,3726,1039,3729,1039,3730,1041,3729,1042,3727,1043,3724,1043,3720,1042,3717,1042,3714,1042,3712,1042,3709,1042,3705,1042,3702,1043,3699,1043,3696,1043,3693,1044,3690,1045,3687,1045,3685,1046,3682,1047,3680,1049,3678,1050,3676,1051,3674,1054,3673,1056,3671,1057,3670,1060,3669,1063,3668,1065,3668,1068,3669,1072,3670,1075,3671,1079,3674,1082,3676,1085,3678,1088,3680,1091,3682,1095,3684,1099,3686,1102,3689,1106,3691,1109,3693,1113,3695,1115,3696,1118,3696,1121,3696,1125,3696,1129,3696,1132,3695,1136,3693,1140,3689,1145,3685,1150,3682,1155,3678,1159,3673,1165,3667,1169,3662,1171,3657,1174,3652,1178,3647,1180,3642,1182,3636,1183,3632,1186,3627,1187,3623,1187,3620,1187,3616,1187,3613,1187,3609,1187,3606,1184,3604,1182,3602,1180,3600,1179,3597,1177,3595,1175,3594,1173,3593,1171,3592,1169,3592,1166,3593,1165,3595,1162,3597,1160,3599,1158,3602,1156,3605,1154,3609,1153,3611,1152,3616,1150,3620,1149,3624,1149,3629,1147,3634,1147,3637,1145,3641,1147,3646,1147,3650,1147,3654,1149,3658,1150,3662,1152,3666,1154,3669,1155,3671,1156,3674,1158,3674,1161,3674,1163,3674,1166,3672,1168,3670,1170,3668,1171,3666,1173,3664,1175,3661,1178,3659,1179,3656,1181,3654,1182,3650,1184,3648,1186,3646,1188,3644,1190,3641,1193,3639,1195,3637,1197,3636,1199,3636,1201,3637,1206,3639,1209,3642,1212,3646,1217,3652,1222,3657,1227,3664,1232,3671,1237,3680,1243,3690,1248,3699,1253,3709,1259,3720,1265,3731,1270,3743,1274,3754,1280,3764,1284,3775,1287,3785,1291,3794,1295,3803,1297,3810,1299,3818,1300,3823,1300,3829,1301,3834,1301,3836,1300,3838,1297,3838,1293,3836,1290,3832,1288,3828,1285,3824,1283,3820,1280,3813,1277,3806,1275,3799,1273,3791,1270,3785,1267,3777,1265,3765,1263,3754,1261,3743,1259,3732,1258,3722,1256,3712,1256,3703,1258,3694,1258,3685,1258,3676,1259,3668,1259,3661,1259,3654,1259,3648,1261,3641,1262,3636,1263,3632,1263,3627,1264,3622,1265,3618,1266,3616,1266,3614,1268,3613,1271,3613,1273,3614,1275,3614,1277,3616,1280,3618,1282,3620,1284,3622,1286,3624,1289,3627,1290,3630,1293,3634,1297,3636,1300,3638,1302,3641,1305,3644,1307,3646,1308,3648,1310,3650,1311,3650,1313,3652,1316,3650,1317,3650,1319,3648,1320,3646,1320,3643,1321,3641,1321,3624,1320,3621,1320,3608,1321,3606,1322,3604,1322,3603,1324,3602,1326,3601,1328,3602,1331,3602,1334,3602,1337,3603,1341,3603,1344,3604,1347,3604,1351,3605,1354,3606,1358,3608,1361,3609,1380,3614,1383,3616,1401,3616,1404,3614,1406,3613,1410,3611,1413,3609,1416,3607,1418,3604,1421,3602,1424,3599,1424,3595,1427,3592,1427,3588,1429,3585,1430,3580,1430,3576,1430,3571,1430,3568,1429,3564,1427,3560,1427,3555,1426,3553,1424,3549,1424,3546,1420,3543,1417,3541,1416,3538,1414,3536,1412,3535,1410,3533,1408,3532,1406,3532,1404,3535,1404,3537,1403,3539,1403,3541,1403,3544,1404,3547,1406,3550,1406,3553,1409,3557,1412,3560,1415,3563,1417,3567,1419,3571,1424,3574,1427,3578,1431,3581,1434,3585,1438,3587,1442,3588,1447,3590,1451,3591,1454,3592,1458,3592,1461,3592,1466,3591,1469,3590,1471,3588,1475,3587,1478,3584,1481,3582,1483,3579,1485,3575,1487,3571,1489,3569,1490,3565,1491,3560,1491,3557,1492,3553,1492,3548,1491,3545,1490,3541,1489,3538,1488,3535,1487,3531,1485,3528,1483,3525,1481,3523,1479,3521,1478,3518,1475,3517,1473,3515,1472,3514,1471,3514,1474,3515,1478,3516,1481,3518,1485,3520,1488,3522,1492,3523,1496,3527,1501,3528,1504,3530,1507,3533,1511,3535,1514,3537,1512,3539,1511,3541,1517,3543,1520,3544,1521,3545,1522,3546,1526,3546,1530,3546,1533,3545,1537,3544,1540,3541,1542,3539,1545,3538,1546,3536,1548,3533,1550,3530,1551,3528,1553,3525,1553,3523,1553,3520,1551,3516,1550,3513,1550,3510,1548,3508,1547,3505,1545,3502,1543,3498,1540,3495,1535,3493,1532,3490,1536,3487,1538,3485,1539,3483,1540,3485,1542,3488,1544,3490,1546,3493,1548,3494,1551,3497,1554,3500,1557,3503,1560,3507,1563,3509,1565,3512,1568,3515,1572,3518,1574,3521,1575,3525,1577,3527,1581,3530,1584,3532,1586,3535,1588,3536,1592,3537,1594,3538,1597,3537,1600,3536,1602,3534,1604,3532,1608,3529,1608,3527,1610,3523,1611,3520,1613,3516,1614,3513,1614,3509,1615,3505,1615,3501,1615,3497,1614,3493,1613,3490,1612,3486,1612,3481,1611,3478,1610,3475,1608,3472,1610,3469,1608,3466,1608,3464,1608,3460,1606,3459,1608,3456,1608,3454,1608,3451,1608,3449,1610,3448,1611,3446,1613,3444,1616,3444,1619,3446,1622,3448,1624,3450,1628,3454,1629,3458,1632,3462,1635,3466,1637,3471,1640,3476,1644,3480,1647,3485,1651,3489,1652,3492,1656,3494,1662,3495,1668,3496,1672,3496,1677,3494,1683,3491,1690,3487,1701,3481,1712,3476,1722,3468,1735,346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76448" behindDoc="0" locked="0" layoutInCell="1" allowOverlap="1" wp14:anchorId="24EC0C1D" wp14:editId="0E997A12">
                <wp:simplePos x="0" y="0"/>
                <wp:positionH relativeFrom="page">
                  <wp:posOffset>1259027</wp:posOffset>
                </wp:positionH>
                <wp:positionV relativeFrom="paragraph">
                  <wp:posOffset>1977822</wp:posOffset>
                </wp:positionV>
                <wp:extent cx="113664" cy="149225"/>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149225"/>
                        </a:xfrm>
                        <a:custGeom>
                          <a:avLst/>
                          <a:gdLst/>
                          <a:ahLst/>
                          <a:cxnLst/>
                          <a:rect l="l" t="t" r="r" b="b"/>
                          <a:pathLst>
                            <a:path w="113664" h="149225">
                              <a:moveTo>
                                <a:pt x="0" y="148619"/>
                              </a:moveTo>
                              <a:lnTo>
                                <a:pt x="1488" y="149114"/>
                              </a:lnTo>
                              <a:lnTo>
                                <a:pt x="3473" y="149114"/>
                              </a:lnTo>
                              <a:lnTo>
                                <a:pt x="4714" y="148619"/>
                              </a:lnTo>
                              <a:lnTo>
                                <a:pt x="6699" y="148619"/>
                              </a:lnTo>
                              <a:lnTo>
                                <a:pt x="9428" y="148122"/>
                              </a:lnTo>
                              <a:lnTo>
                                <a:pt x="11413" y="147378"/>
                              </a:lnTo>
                              <a:lnTo>
                                <a:pt x="13398" y="146882"/>
                              </a:lnTo>
                              <a:lnTo>
                                <a:pt x="14887" y="146137"/>
                              </a:lnTo>
                              <a:lnTo>
                                <a:pt x="16127" y="146137"/>
                              </a:lnTo>
                              <a:lnTo>
                                <a:pt x="18112" y="145642"/>
                              </a:lnTo>
                              <a:lnTo>
                                <a:pt x="20841" y="144401"/>
                              </a:lnTo>
                              <a:lnTo>
                                <a:pt x="23571" y="143904"/>
                              </a:lnTo>
                              <a:lnTo>
                                <a:pt x="26300" y="143160"/>
                              </a:lnTo>
                              <a:lnTo>
                                <a:pt x="29029" y="141423"/>
                              </a:lnTo>
                              <a:lnTo>
                                <a:pt x="32255" y="140182"/>
                              </a:lnTo>
                              <a:lnTo>
                                <a:pt x="35728" y="138446"/>
                              </a:lnTo>
                              <a:lnTo>
                                <a:pt x="38209" y="136710"/>
                              </a:lnTo>
                              <a:lnTo>
                                <a:pt x="40939" y="135469"/>
                              </a:lnTo>
                              <a:lnTo>
                                <a:pt x="42924" y="133236"/>
                              </a:lnTo>
                              <a:lnTo>
                                <a:pt x="53096" y="119342"/>
                              </a:lnTo>
                              <a:lnTo>
                                <a:pt x="53841" y="117109"/>
                              </a:lnTo>
                              <a:lnTo>
                                <a:pt x="53841" y="114131"/>
                              </a:lnTo>
                              <a:lnTo>
                                <a:pt x="53841" y="111649"/>
                              </a:lnTo>
                              <a:lnTo>
                                <a:pt x="53841" y="109169"/>
                              </a:lnTo>
                              <a:lnTo>
                                <a:pt x="53096" y="106936"/>
                              </a:lnTo>
                              <a:lnTo>
                                <a:pt x="51856" y="104454"/>
                              </a:lnTo>
                              <a:lnTo>
                                <a:pt x="50367" y="101973"/>
                              </a:lnTo>
                              <a:lnTo>
                                <a:pt x="49127" y="100237"/>
                              </a:lnTo>
                              <a:lnTo>
                                <a:pt x="47638" y="98004"/>
                              </a:lnTo>
                              <a:lnTo>
                                <a:pt x="45653" y="96018"/>
                              </a:lnTo>
                              <a:lnTo>
                                <a:pt x="43668" y="95027"/>
                              </a:lnTo>
                              <a:lnTo>
                                <a:pt x="40442" y="93042"/>
                              </a:lnTo>
                              <a:lnTo>
                                <a:pt x="38209" y="92049"/>
                              </a:lnTo>
                              <a:lnTo>
                                <a:pt x="36225" y="91306"/>
                              </a:lnTo>
                              <a:lnTo>
                                <a:pt x="34240" y="90064"/>
                              </a:lnTo>
                              <a:lnTo>
                                <a:pt x="31510" y="89568"/>
                              </a:lnTo>
                              <a:lnTo>
                                <a:pt x="29029" y="89568"/>
                              </a:lnTo>
                              <a:lnTo>
                                <a:pt x="18112" y="97260"/>
                              </a:lnTo>
                              <a:lnTo>
                                <a:pt x="16127" y="99741"/>
                              </a:lnTo>
                              <a:lnTo>
                                <a:pt x="14887" y="101973"/>
                              </a:lnTo>
                              <a:lnTo>
                                <a:pt x="12902" y="104454"/>
                              </a:lnTo>
                              <a:lnTo>
                                <a:pt x="11413" y="106936"/>
                              </a:lnTo>
                              <a:lnTo>
                                <a:pt x="10172" y="109913"/>
                              </a:lnTo>
                              <a:lnTo>
                                <a:pt x="8684" y="112146"/>
                              </a:lnTo>
                              <a:lnTo>
                                <a:pt x="7443" y="115123"/>
                              </a:lnTo>
                              <a:lnTo>
                                <a:pt x="6699" y="118101"/>
                              </a:lnTo>
                              <a:lnTo>
                                <a:pt x="6202" y="120582"/>
                              </a:lnTo>
                              <a:lnTo>
                                <a:pt x="6699" y="122318"/>
                              </a:lnTo>
                              <a:lnTo>
                                <a:pt x="6699" y="124800"/>
                              </a:lnTo>
                              <a:lnTo>
                                <a:pt x="8187" y="126537"/>
                              </a:lnTo>
                              <a:lnTo>
                                <a:pt x="8684" y="128273"/>
                              </a:lnTo>
                              <a:lnTo>
                                <a:pt x="10669" y="129514"/>
                              </a:lnTo>
                              <a:lnTo>
                                <a:pt x="12157" y="130258"/>
                              </a:lnTo>
                              <a:lnTo>
                                <a:pt x="13398" y="130258"/>
                              </a:lnTo>
                              <a:lnTo>
                                <a:pt x="16871" y="129514"/>
                              </a:lnTo>
                              <a:lnTo>
                                <a:pt x="19601" y="128273"/>
                              </a:lnTo>
                              <a:lnTo>
                                <a:pt x="21586" y="127033"/>
                              </a:lnTo>
                              <a:lnTo>
                                <a:pt x="23571" y="125297"/>
                              </a:lnTo>
                              <a:lnTo>
                                <a:pt x="25556" y="124056"/>
                              </a:lnTo>
                              <a:lnTo>
                                <a:pt x="45653" y="90809"/>
                              </a:lnTo>
                              <a:lnTo>
                                <a:pt x="47142" y="86094"/>
                              </a:lnTo>
                              <a:lnTo>
                                <a:pt x="47638" y="81133"/>
                              </a:lnTo>
                              <a:lnTo>
                                <a:pt x="47638" y="76914"/>
                              </a:lnTo>
                              <a:lnTo>
                                <a:pt x="48382" y="72944"/>
                              </a:lnTo>
                              <a:lnTo>
                                <a:pt x="48382" y="67982"/>
                              </a:lnTo>
                              <a:lnTo>
                                <a:pt x="47638" y="63268"/>
                              </a:lnTo>
                              <a:lnTo>
                                <a:pt x="47142" y="59051"/>
                              </a:lnTo>
                              <a:lnTo>
                                <a:pt x="46397" y="54833"/>
                              </a:lnTo>
                              <a:lnTo>
                                <a:pt x="44909" y="50118"/>
                              </a:lnTo>
                              <a:lnTo>
                                <a:pt x="44412" y="45900"/>
                              </a:lnTo>
                              <a:lnTo>
                                <a:pt x="42924" y="41187"/>
                              </a:lnTo>
                              <a:lnTo>
                                <a:pt x="41683" y="36969"/>
                              </a:lnTo>
                              <a:lnTo>
                                <a:pt x="40442" y="32254"/>
                              </a:lnTo>
                              <a:lnTo>
                                <a:pt x="38954" y="28036"/>
                              </a:lnTo>
                              <a:lnTo>
                                <a:pt x="37713" y="23818"/>
                              </a:lnTo>
                              <a:lnTo>
                                <a:pt x="36225" y="19849"/>
                              </a:lnTo>
                              <a:lnTo>
                                <a:pt x="34984" y="16127"/>
                              </a:lnTo>
                              <a:lnTo>
                                <a:pt x="33495" y="12653"/>
                              </a:lnTo>
                              <a:lnTo>
                                <a:pt x="32255" y="9676"/>
                              </a:lnTo>
                              <a:lnTo>
                                <a:pt x="31014" y="7194"/>
                              </a:lnTo>
                              <a:lnTo>
                                <a:pt x="30270" y="4714"/>
                              </a:lnTo>
                              <a:lnTo>
                                <a:pt x="29029" y="2481"/>
                              </a:lnTo>
                              <a:lnTo>
                                <a:pt x="29029" y="744"/>
                              </a:lnTo>
                              <a:lnTo>
                                <a:pt x="28285" y="0"/>
                              </a:lnTo>
                              <a:lnTo>
                                <a:pt x="29029" y="1240"/>
                              </a:lnTo>
                              <a:lnTo>
                                <a:pt x="30270" y="2978"/>
                              </a:lnTo>
                              <a:lnTo>
                                <a:pt x="31510" y="5954"/>
                              </a:lnTo>
                              <a:lnTo>
                                <a:pt x="33495" y="8932"/>
                              </a:lnTo>
                              <a:lnTo>
                                <a:pt x="35728" y="12653"/>
                              </a:lnTo>
                              <a:lnTo>
                                <a:pt x="37713" y="17367"/>
                              </a:lnTo>
                              <a:lnTo>
                                <a:pt x="40442" y="22082"/>
                              </a:lnTo>
                              <a:lnTo>
                                <a:pt x="42428" y="27540"/>
                              </a:lnTo>
                              <a:lnTo>
                                <a:pt x="44909" y="33495"/>
                              </a:lnTo>
                              <a:lnTo>
                                <a:pt x="47638" y="39945"/>
                              </a:lnTo>
                              <a:lnTo>
                                <a:pt x="51112" y="45900"/>
                              </a:lnTo>
                              <a:lnTo>
                                <a:pt x="53841" y="53096"/>
                              </a:lnTo>
                              <a:lnTo>
                                <a:pt x="56322" y="59795"/>
                              </a:lnTo>
                              <a:lnTo>
                                <a:pt x="59051" y="67486"/>
                              </a:lnTo>
                              <a:lnTo>
                                <a:pt x="62525" y="74681"/>
                              </a:lnTo>
                              <a:lnTo>
                                <a:pt x="64510" y="81877"/>
                              </a:lnTo>
                              <a:lnTo>
                                <a:pt x="67239" y="89568"/>
                              </a:lnTo>
                              <a:lnTo>
                                <a:pt x="69224" y="96763"/>
                              </a:lnTo>
                              <a:lnTo>
                                <a:pt x="71953" y="101973"/>
                              </a:lnTo>
                              <a:lnTo>
                                <a:pt x="74683" y="107432"/>
                              </a:lnTo>
                              <a:lnTo>
                                <a:pt x="76668" y="111649"/>
                              </a:lnTo>
                              <a:lnTo>
                                <a:pt x="79893" y="115123"/>
                              </a:lnTo>
                              <a:lnTo>
                                <a:pt x="82622" y="118101"/>
                              </a:lnTo>
                              <a:lnTo>
                                <a:pt x="86096" y="120085"/>
                              </a:lnTo>
                              <a:lnTo>
                                <a:pt x="90066" y="120085"/>
                              </a:lnTo>
                              <a:lnTo>
                                <a:pt x="93291" y="119342"/>
                              </a:lnTo>
                              <a:lnTo>
                                <a:pt x="97509" y="118101"/>
                              </a:lnTo>
                              <a:lnTo>
                                <a:pt x="100735" y="115123"/>
                              </a:lnTo>
                              <a:lnTo>
                                <a:pt x="108923" y="106936"/>
                              </a:lnTo>
                              <a:lnTo>
                                <a:pt x="113637" y="967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136055pt;margin-top:155.734055pt;width:8.950pt;height:11.75pt;mso-position-horizontal-relative:page;mso-position-vertical-relative:paragraph;z-index:15976448" id="docshape667" coordorigin="1983,3115" coordsize="179,235" path="m1983,3349l1985,3350,1988,3350,1990,3349,1993,3349,1998,3348,2001,3347,2004,3346,2006,3345,2008,3345,2011,3344,2016,3342,2020,3341,2024,3340,2028,3337,2034,3335,2039,3333,2043,3330,2047,3328,2050,3325,2066,3303,2068,3299,2068,3294,2068,3291,2068,3287,2066,3283,2064,3279,2062,3275,2060,3273,2058,3269,2055,3266,2051,3264,2046,3261,2043,3260,2040,3258,2037,3257,2032,3256,2028,3256,2011,3268,2008,3272,2006,3275,2003,3279,2001,3283,1999,3288,1996,3291,1994,3296,1993,3301,1992,3305,1993,3307,1993,3311,1996,3314,1996,3317,2000,3319,2002,3320,2004,3320,2009,3319,2014,3317,2017,3315,2020,3312,2023,3310,2055,3258,2057,3250,2058,3242,2058,3236,2059,3230,2059,3222,2058,3214,2057,3208,2056,3201,2053,3194,2053,3187,2050,3180,2048,3173,2046,3165,2044,3159,2042,3152,2040,3146,2038,3140,2035,3135,2034,3130,2032,3126,2030,3122,2028,3119,2028,3116,2027,3115,2028,3117,2030,3119,2032,3124,2035,3129,2039,3135,2042,3142,2046,3149,2050,3158,2053,3167,2058,3178,2063,3187,2068,3198,2071,3209,2076,3221,2081,3232,2084,3244,2089,3256,2092,3267,2096,3275,2100,3284,2103,3291,2109,3296,2113,3301,2118,3304,2125,3304,2130,3303,2136,3301,2141,3296,2154,3283,2162,326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6960" behindDoc="0" locked="0" layoutInCell="1" allowOverlap="1" wp14:anchorId="30ECCD98" wp14:editId="07981DE2">
                <wp:simplePos x="0" y="0"/>
                <wp:positionH relativeFrom="page">
                  <wp:posOffset>1350334</wp:posOffset>
                </wp:positionH>
                <wp:positionV relativeFrom="paragraph">
                  <wp:posOffset>1958222</wp:posOffset>
                </wp:positionV>
                <wp:extent cx="20320" cy="62865"/>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62865"/>
                        </a:xfrm>
                        <a:custGeom>
                          <a:avLst/>
                          <a:gdLst/>
                          <a:ahLst/>
                          <a:cxnLst/>
                          <a:rect l="l" t="t" r="r" b="b"/>
                          <a:pathLst>
                            <a:path w="20320" h="62865">
                              <a:moveTo>
                                <a:pt x="20097" y="495"/>
                              </a:moveTo>
                              <a:lnTo>
                                <a:pt x="18112" y="0"/>
                              </a:lnTo>
                              <a:lnTo>
                                <a:pt x="17616" y="495"/>
                              </a:lnTo>
                              <a:lnTo>
                                <a:pt x="15383" y="2232"/>
                              </a:lnTo>
                              <a:lnTo>
                                <a:pt x="13398" y="4713"/>
                              </a:lnTo>
                              <a:lnTo>
                                <a:pt x="12157" y="8187"/>
                              </a:lnTo>
                              <a:lnTo>
                                <a:pt x="10172" y="11164"/>
                              </a:lnTo>
                              <a:lnTo>
                                <a:pt x="8187" y="15382"/>
                              </a:lnTo>
                              <a:lnTo>
                                <a:pt x="6202" y="19600"/>
                              </a:lnTo>
                              <a:lnTo>
                                <a:pt x="4714" y="23818"/>
                              </a:lnTo>
                              <a:lnTo>
                                <a:pt x="3473" y="28036"/>
                              </a:lnTo>
                              <a:lnTo>
                                <a:pt x="1984" y="32253"/>
                              </a:lnTo>
                              <a:lnTo>
                                <a:pt x="1488" y="36224"/>
                              </a:lnTo>
                              <a:lnTo>
                                <a:pt x="744" y="40442"/>
                              </a:lnTo>
                              <a:lnTo>
                                <a:pt x="0" y="44163"/>
                              </a:lnTo>
                              <a:lnTo>
                                <a:pt x="744" y="47636"/>
                              </a:lnTo>
                              <a:lnTo>
                                <a:pt x="744" y="51854"/>
                              </a:lnTo>
                              <a:lnTo>
                                <a:pt x="1488" y="54832"/>
                              </a:lnTo>
                              <a:lnTo>
                                <a:pt x="1984" y="57809"/>
                              </a:lnTo>
                              <a:lnTo>
                                <a:pt x="2729" y="60290"/>
                              </a:lnTo>
                              <a:lnTo>
                                <a:pt x="3969" y="625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325577pt;margin-top:154.19072pt;width:1.6pt;height:4.95pt;mso-position-horizontal-relative:page;mso-position-vertical-relative:paragraph;z-index:15976960" id="docshape668" coordorigin="2127,3084" coordsize="32,99" path="m2158,3085l2155,3084,2154,3085,2151,3087,2148,3091,2146,3097,2143,3101,2139,3108,2136,3115,2134,3121,2132,3128,2130,3135,2129,3141,2128,3148,2127,3153,2128,3159,2128,3165,2129,3170,2130,3175,2131,3179,2133,318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7472" behindDoc="0" locked="0" layoutInCell="1" allowOverlap="1" wp14:anchorId="71BF1C86" wp14:editId="4BB62E13">
                <wp:simplePos x="0" y="0"/>
                <wp:positionH relativeFrom="page">
                  <wp:posOffset>1480596</wp:posOffset>
                </wp:positionH>
                <wp:positionV relativeFrom="paragraph">
                  <wp:posOffset>1850045</wp:posOffset>
                </wp:positionV>
                <wp:extent cx="270510" cy="195580"/>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195580"/>
                        </a:xfrm>
                        <a:custGeom>
                          <a:avLst/>
                          <a:gdLst/>
                          <a:ahLst/>
                          <a:cxnLst/>
                          <a:rect l="l" t="t" r="r" b="b"/>
                          <a:pathLst>
                            <a:path w="270510" h="195580">
                              <a:moveTo>
                                <a:pt x="18856" y="154573"/>
                              </a:moveTo>
                              <a:lnTo>
                                <a:pt x="16127" y="155812"/>
                              </a:lnTo>
                              <a:lnTo>
                                <a:pt x="13398" y="156557"/>
                              </a:lnTo>
                              <a:lnTo>
                                <a:pt x="12157" y="157053"/>
                              </a:lnTo>
                              <a:lnTo>
                                <a:pt x="10669" y="157550"/>
                              </a:lnTo>
                              <a:lnTo>
                                <a:pt x="9428" y="158791"/>
                              </a:lnTo>
                              <a:lnTo>
                                <a:pt x="8187" y="160031"/>
                              </a:lnTo>
                              <a:lnTo>
                                <a:pt x="6699" y="161272"/>
                              </a:lnTo>
                              <a:lnTo>
                                <a:pt x="6202" y="161767"/>
                              </a:lnTo>
                              <a:lnTo>
                                <a:pt x="4714" y="161767"/>
                              </a:lnTo>
                              <a:lnTo>
                                <a:pt x="3969" y="162511"/>
                              </a:lnTo>
                              <a:lnTo>
                                <a:pt x="3473" y="163504"/>
                              </a:lnTo>
                              <a:lnTo>
                                <a:pt x="2729" y="164745"/>
                              </a:lnTo>
                              <a:lnTo>
                                <a:pt x="1984" y="165985"/>
                              </a:lnTo>
                              <a:lnTo>
                                <a:pt x="1488" y="166482"/>
                              </a:lnTo>
                              <a:lnTo>
                                <a:pt x="1488" y="167722"/>
                              </a:lnTo>
                              <a:lnTo>
                                <a:pt x="1488" y="169708"/>
                              </a:lnTo>
                              <a:lnTo>
                                <a:pt x="1488" y="170700"/>
                              </a:lnTo>
                              <a:lnTo>
                                <a:pt x="1984" y="172684"/>
                              </a:lnTo>
                              <a:lnTo>
                                <a:pt x="1984" y="174421"/>
                              </a:lnTo>
                              <a:lnTo>
                                <a:pt x="3473" y="176159"/>
                              </a:lnTo>
                              <a:lnTo>
                                <a:pt x="3969" y="177895"/>
                              </a:lnTo>
                              <a:lnTo>
                                <a:pt x="4714" y="179631"/>
                              </a:lnTo>
                              <a:lnTo>
                                <a:pt x="5458" y="181617"/>
                              </a:lnTo>
                              <a:lnTo>
                                <a:pt x="6699" y="183850"/>
                              </a:lnTo>
                              <a:lnTo>
                                <a:pt x="8187" y="185586"/>
                              </a:lnTo>
                              <a:lnTo>
                                <a:pt x="10172" y="188067"/>
                              </a:lnTo>
                              <a:lnTo>
                                <a:pt x="11413" y="189804"/>
                              </a:lnTo>
                              <a:lnTo>
                                <a:pt x="12902" y="191045"/>
                              </a:lnTo>
                              <a:lnTo>
                                <a:pt x="14142" y="192782"/>
                              </a:lnTo>
                              <a:lnTo>
                                <a:pt x="16127" y="194022"/>
                              </a:lnTo>
                              <a:lnTo>
                                <a:pt x="18856" y="194766"/>
                              </a:lnTo>
                              <a:lnTo>
                                <a:pt x="21586" y="195263"/>
                              </a:lnTo>
                              <a:lnTo>
                                <a:pt x="23571" y="195263"/>
                              </a:lnTo>
                              <a:lnTo>
                                <a:pt x="25556" y="194766"/>
                              </a:lnTo>
                              <a:lnTo>
                                <a:pt x="27540" y="193526"/>
                              </a:lnTo>
                              <a:lnTo>
                                <a:pt x="29029" y="192782"/>
                              </a:lnTo>
                              <a:lnTo>
                                <a:pt x="31014" y="191045"/>
                              </a:lnTo>
                              <a:lnTo>
                                <a:pt x="32999" y="189308"/>
                              </a:lnTo>
                              <a:lnTo>
                                <a:pt x="34240" y="186828"/>
                              </a:lnTo>
                              <a:lnTo>
                                <a:pt x="35728" y="184594"/>
                              </a:lnTo>
                              <a:lnTo>
                                <a:pt x="37713" y="182113"/>
                              </a:lnTo>
                              <a:lnTo>
                                <a:pt x="38210" y="179631"/>
                              </a:lnTo>
                              <a:lnTo>
                                <a:pt x="38954" y="176655"/>
                              </a:lnTo>
                              <a:lnTo>
                                <a:pt x="40443" y="174421"/>
                              </a:lnTo>
                              <a:lnTo>
                                <a:pt x="40443" y="171940"/>
                              </a:lnTo>
                              <a:lnTo>
                                <a:pt x="40939" y="169708"/>
                              </a:lnTo>
                              <a:lnTo>
                                <a:pt x="19601" y="149362"/>
                              </a:lnTo>
                              <a:lnTo>
                                <a:pt x="17616" y="148618"/>
                              </a:lnTo>
                              <a:lnTo>
                                <a:pt x="15383" y="147625"/>
                              </a:lnTo>
                              <a:lnTo>
                                <a:pt x="13398" y="146880"/>
                              </a:lnTo>
                              <a:lnTo>
                                <a:pt x="12157" y="146880"/>
                              </a:lnTo>
                              <a:lnTo>
                                <a:pt x="9428" y="146880"/>
                              </a:lnTo>
                              <a:lnTo>
                                <a:pt x="7443" y="147625"/>
                              </a:lnTo>
                              <a:lnTo>
                                <a:pt x="5458" y="147625"/>
                              </a:lnTo>
                              <a:lnTo>
                                <a:pt x="3969" y="148618"/>
                              </a:lnTo>
                              <a:lnTo>
                                <a:pt x="2729" y="149362"/>
                              </a:lnTo>
                              <a:lnTo>
                                <a:pt x="1488" y="149859"/>
                              </a:lnTo>
                              <a:lnTo>
                                <a:pt x="744" y="150602"/>
                              </a:lnTo>
                              <a:lnTo>
                                <a:pt x="0" y="151595"/>
                              </a:lnTo>
                              <a:lnTo>
                                <a:pt x="0" y="152835"/>
                              </a:lnTo>
                              <a:lnTo>
                                <a:pt x="0" y="154573"/>
                              </a:lnTo>
                              <a:lnTo>
                                <a:pt x="0" y="155812"/>
                              </a:lnTo>
                              <a:lnTo>
                                <a:pt x="744" y="157053"/>
                              </a:lnTo>
                              <a:lnTo>
                                <a:pt x="10172" y="164249"/>
                              </a:lnTo>
                              <a:lnTo>
                                <a:pt x="11413" y="164745"/>
                              </a:lnTo>
                              <a:lnTo>
                                <a:pt x="21586" y="164745"/>
                              </a:lnTo>
                              <a:lnTo>
                                <a:pt x="23571" y="165489"/>
                              </a:lnTo>
                              <a:lnTo>
                                <a:pt x="25556" y="165489"/>
                              </a:lnTo>
                              <a:lnTo>
                                <a:pt x="27540" y="164745"/>
                              </a:lnTo>
                              <a:lnTo>
                                <a:pt x="29029" y="164249"/>
                              </a:lnTo>
                              <a:lnTo>
                                <a:pt x="30270" y="163008"/>
                              </a:lnTo>
                              <a:lnTo>
                                <a:pt x="31510" y="161767"/>
                              </a:lnTo>
                              <a:lnTo>
                                <a:pt x="32999" y="160528"/>
                              </a:lnTo>
                              <a:lnTo>
                                <a:pt x="33495" y="159535"/>
                              </a:lnTo>
                              <a:lnTo>
                                <a:pt x="34984" y="157550"/>
                              </a:lnTo>
                              <a:lnTo>
                                <a:pt x="35728" y="156557"/>
                              </a:lnTo>
                              <a:lnTo>
                                <a:pt x="36225" y="154573"/>
                              </a:lnTo>
                              <a:lnTo>
                                <a:pt x="36969" y="153580"/>
                              </a:lnTo>
                              <a:lnTo>
                                <a:pt x="37713" y="151099"/>
                              </a:lnTo>
                              <a:lnTo>
                                <a:pt x="38210" y="149362"/>
                              </a:lnTo>
                              <a:lnTo>
                                <a:pt x="39698" y="147625"/>
                              </a:lnTo>
                              <a:lnTo>
                                <a:pt x="40443" y="145640"/>
                              </a:lnTo>
                              <a:lnTo>
                                <a:pt x="40939" y="143904"/>
                              </a:lnTo>
                              <a:lnTo>
                                <a:pt x="41683" y="142167"/>
                              </a:lnTo>
                              <a:lnTo>
                                <a:pt x="42924" y="140430"/>
                              </a:lnTo>
                              <a:lnTo>
                                <a:pt x="44412" y="138445"/>
                              </a:lnTo>
                              <a:lnTo>
                                <a:pt x="44909" y="136709"/>
                              </a:lnTo>
                              <a:lnTo>
                                <a:pt x="46397" y="135468"/>
                              </a:lnTo>
                              <a:lnTo>
                                <a:pt x="47638" y="134475"/>
                              </a:lnTo>
                              <a:lnTo>
                                <a:pt x="49127" y="133731"/>
                              </a:lnTo>
                              <a:lnTo>
                                <a:pt x="49623" y="132491"/>
                              </a:lnTo>
                              <a:lnTo>
                                <a:pt x="51112" y="130754"/>
                              </a:lnTo>
                              <a:lnTo>
                                <a:pt x="51856" y="129513"/>
                              </a:lnTo>
                              <a:lnTo>
                                <a:pt x="53097" y="127776"/>
                              </a:lnTo>
                              <a:lnTo>
                                <a:pt x="54337" y="126536"/>
                              </a:lnTo>
                              <a:lnTo>
                                <a:pt x="55826" y="125544"/>
                              </a:lnTo>
                              <a:lnTo>
                                <a:pt x="57066" y="124799"/>
                              </a:lnTo>
                              <a:lnTo>
                                <a:pt x="59796" y="126040"/>
                              </a:lnTo>
                              <a:lnTo>
                                <a:pt x="61781" y="127280"/>
                              </a:lnTo>
                              <a:lnTo>
                                <a:pt x="63766" y="128520"/>
                              </a:lnTo>
                              <a:lnTo>
                                <a:pt x="65254" y="130257"/>
                              </a:lnTo>
                              <a:lnTo>
                                <a:pt x="67239" y="131498"/>
                              </a:lnTo>
                              <a:lnTo>
                                <a:pt x="68480" y="133235"/>
                              </a:lnTo>
                              <a:lnTo>
                                <a:pt x="69968" y="135468"/>
                              </a:lnTo>
                              <a:lnTo>
                                <a:pt x="71209" y="137949"/>
                              </a:lnTo>
                              <a:lnTo>
                                <a:pt x="72450" y="139686"/>
                              </a:lnTo>
                              <a:lnTo>
                                <a:pt x="73938" y="142167"/>
                              </a:lnTo>
                              <a:lnTo>
                                <a:pt x="75179" y="144400"/>
                              </a:lnTo>
                              <a:lnTo>
                                <a:pt x="77164" y="146880"/>
                              </a:lnTo>
                              <a:lnTo>
                                <a:pt x="79149" y="149362"/>
                              </a:lnTo>
                              <a:lnTo>
                                <a:pt x="80638" y="151595"/>
                              </a:lnTo>
                              <a:lnTo>
                                <a:pt x="81878" y="154076"/>
                              </a:lnTo>
                              <a:lnTo>
                                <a:pt x="83863" y="155812"/>
                              </a:lnTo>
                              <a:lnTo>
                                <a:pt x="85352" y="157550"/>
                              </a:lnTo>
                              <a:lnTo>
                                <a:pt x="86592" y="158791"/>
                              </a:lnTo>
                              <a:lnTo>
                                <a:pt x="88081" y="158294"/>
                              </a:lnTo>
                              <a:lnTo>
                                <a:pt x="88081" y="157053"/>
                              </a:lnTo>
                              <a:lnTo>
                                <a:pt x="88577" y="155317"/>
                              </a:lnTo>
                              <a:lnTo>
                                <a:pt x="90066" y="153580"/>
                              </a:lnTo>
                              <a:lnTo>
                                <a:pt x="90810" y="151099"/>
                              </a:lnTo>
                              <a:lnTo>
                                <a:pt x="90810" y="148121"/>
                              </a:lnTo>
                              <a:lnTo>
                                <a:pt x="91306" y="145640"/>
                              </a:lnTo>
                              <a:lnTo>
                                <a:pt x="92795" y="142664"/>
                              </a:lnTo>
                              <a:lnTo>
                                <a:pt x="93291" y="139686"/>
                              </a:lnTo>
                              <a:lnTo>
                                <a:pt x="93291" y="136709"/>
                              </a:lnTo>
                              <a:lnTo>
                                <a:pt x="94036" y="133731"/>
                              </a:lnTo>
                              <a:lnTo>
                                <a:pt x="94780" y="130754"/>
                              </a:lnTo>
                              <a:lnTo>
                                <a:pt x="95276" y="128520"/>
                              </a:lnTo>
                              <a:lnTo>
                                <a:pt x="95276" y="126040"/>
                              </a:lnTo>
                              <a:lnTo>
                                <a:pt x="94780" y="123559"/>
                              </a:lnTo>
                              <a:lnTo>
                                <a:pt x="94780" y="121822"/>
                              </a:lnTo>
                              <a:lnTo>
                                <a:pt x="94780" y="120085"/>
                              </a:lnTo>
                              <a:lnTo>
                                <a:pt x="95276" y="118844"/>
                              </a:lnTo>
                              <a:lnTo>
                                <a:pt x="95276" y="117604"/>
                              </a:lnTo>
                              <a:lnTo>
                                <a:pt x="95276" y="116363"/>
                              </a:lnTo>
                              <a:lnTo>
                                <a:pt x="96765" y="115868"/>
                              </a:lnTo>
                              <a:lnTo>
                                <a:pt x="97509" y="115371"/>
                              </a:lnTo>
                              <a:lnTo>
                                <a:pt x="98750" y="115868"/>
                              </a:lnTo>
                              <a:lnTo>
                                <a:pt x="100735" y="116363"/>
                              </a:lnTo>
                              <a:lnTo>
                                <a:pt x="102224" y="117604"/>
                              </a:lnTo>
                              <a:lnTo>
                                <a:pt x="103464" y="119340"/>
                              </a:lnTo>
                              <a:lnTo>
                                <a:pt x="104705" y="120581"/>
                              </a:lnTo>
                              <a:lnTo>
                                <a:pt x="106690" y="121325"/>
                              </a:lnTo>
                              <a:lnTo>
                                <a:pt x="108923" y="123062"/>
                              </a:lnTo>
                              <a:lnTo>
                                <a:pt x="111404" y="124304"/>
                              </a:lnTo>
                              <a:lnTo>
                                <a:pt x="114133" y="126040"/>
                              </a:lnTo>
                              <a:lnTo>
                                <a:pt x="116118" y="127280"/>
                              </a:lnTo>
                              <a:lnTo>
                                <a:pt x="118848" y="129016"/>
                              </a:lnTo>
                              <a:lnTo>
                                <a:pt x="121577" y="130257"/>
                              </a:lnTo>
                              <a:lnTo>
                                <a:pt x="125050" y="131995"/>
                              </a:lnTo>
                              <a:lnTo>
                                <a:pt x="127532" y="133235"/>
                              </a:lnTo>
                              <a:lnTo>
                                <a:pt x="131005" y="133731"/>
                              </a:lnTo>
                              <a:lnTo>
                                <a:pt x="133734" y="134971"/>
                              </a:lnTo>
                              <a:lnTo>
                                <a:pt x="136464" y="135468"/>
                              </a:lnTo>
                              <a:lnTo>
                                <a:pt x="138449" y="135468"/>
                              </a:lnTo>
                              <a:lnTo>
                                <a:pt x="140434" y="135468"/>
                              </a:lnTo>
                              <a:lnTo>
                                <a:pt x="143163" y="134971"/>
                              </a:lnTo>
                              <a:lnTo>
                                <a:pt x="145644" y="133731"/>
                              </a:lnTo>
                              <a:lnTo>
                                <a:pt x="148373" y="132491"/>
                              </a:lnTo>
                              <a:lnTo>
                                <a:pt x="151103" y="131498"/>
                              </a:lnTo>
                              <a:lnTo>
                                <a:pt x="153088" y="129513"/>
                              </a:lnTo>
                              <a:lnTo>
                                <a:pt x="166486" y="114626"/>
                              </a:lnTo>
                              <a:lnTo>
                                <a:pt x="169215" y="111152"/>
                              </a:lnTo>
                              <a:lnTo>
                                <a:pt x="171200" y="107431"/>
                              </a:lnTo>
                              <a:lnTo>
                                <a:pt x="173185" y="104454"/>
                              </a:lnTo>
                              <a:lnTo>
                                <a:pt x="174674" y="100980"/>
                              </a:lnTo>
                              <a:lnTo>
                                <a:pt x="175170" y="98004"/>
                              </a:lnTo>
                              <a:lnTo>
                                <a:pt x="175914" y="95025"/>
                              </a:lnTo>
                              <a:lnTo>
                                <a:pt x="177403" y="92049"/>
                              </a:lnTo>
                              <a:lnTo>
                                <a:pt x="177403" y="89071"/>
                              </a:lnTo>
                              <a:lnTo>
                                <a:pt x="177403" y="86589"/>
                              </a:lnTo>
                              <a:lnTo>
                                <a:pt x="176659" y="83612"/>
                              </a:lnTo>
                              <a:lnTo>
                                <a:pt x="175914" y="81379"/>
                              </a:lnTo>
                              <a:lnTo>
                                <a:pt x="175170" y="79395"/>
                              </a:lnTo>
                              <a:lnTo>
                                <a:pt x="173929" y="77658"/>
                              </a:lnTo>
                              <a:lnTo>
                                <a:pt x="173185" y="76417"/>
                              </a:lnTo>
                              <a:lnTo>
                                <a:pt x="171944" y="75176"/>
                              </a:lnTo>
                              <a:lnTo>
                                <a:pt x="170704" y="74184"/>
                              </a:lnTo>
                              <a:lnTo>
                                <a:pt x="169215" y="73440"/>
                              </a:lnTo>
                              <a:lnTo>
                                <a:pt x="167975" y="72943"/>
                              </a:lnTo>
                              <a:lnTo>
                                <a:pt x="166486" y="72200"/>
                              </a:lnTo>
                              <a:lnTo>
                                <a:pt x="165245" y="72200"/>
                              </a:lnTo>
                              <a:lnTo>
                                <a:pt x="164501" y="72943"/>
                              </a:lnTo>
                              <a:lnTo>
                                <a:pt x="163260" y="73440"/>
                              </a:lnTo>
                              <a:lnTo>
                                <a:pt x="161275" y="74184"/>
                              </a:lnTo>
                              <a:lnTo>
                                <a:pt x="159291" y="74680"/>
                              </a:lnTo>
                              <a:lnTo>
                                <a:pt x="158546" y="75921"/>
                              </a:lnTo>
                              <a:lnTo>
                                <a:pt x="157057" y="76417"/>
                              </a:lnTo>
                              <a:lnTo>
                                <a:pt x="154576" y="77658"/>
                              </a:lnTo>
                              <a:lnTo>
                                <a:pt x="153832" y="78898"/>
                              </a:lnTo>
                              <a:lnTo>
                                <a:pt x="153832" y="80635"/>
                              </a:lnTo>
                              <a:lnTo>
                                <a:pt x="154576" y="82372"/>
                              </a:lnTo>
                              <a:lnTo>
                                <a:pt x="153832" y="84356"/>
                              </a:lnTo>
                              <a:lnTo>
                                <a:pt x="153832" y="97259"/>
                              </a:lnTo>
                              <a:lnTo>
                                <a:pt x="153088" y="100236"/>
                              </a:lnTo>
                              <a:lnTo>
                                <a:pt x="153088" y="102716"/>
                              </a:lnTo>
                              <a:lnTo>
                                <a:pt x="154576" y="105695"/>
                              </a:lnTo>
                              <a:lnTo>
                                <a:pt x="154576" y="108671"/>
                              </a:lnTo>
                              <a:lnTo>
                                <a:pt x="153088" y="111649"/>
                              </a:lnTo>
                              <a:lnTo>
                                <a:pt x="153088" y="114131"/>
                              </a:lnTo>
                              <a:lnTo>
                                <a:pt x="155072" y="116363"/>
                              </a:lnTo>
                              <a:lnTo>
                                <a:pt x="156561" y="118348"/>
                              </a:lnTo>
                              <a:lnTo>
                                <a:pt x="157057" y="120085"/>
                              </a:lnTo>
                              <a:lnTo>
                                <a:pt x="158546" y="121325"/>
                              </a:lnTo>
                              <a:lnTo>
                                <a:pt x="159787" y="122318"/>
                              </a:lnTo>
                              <a:lnTo>
                                <a:pt x="161275" y="123559"/>
                              </a:lnTo>
                              <a:lnTo>
                                <a:pt x="161772" y="123062"/>
                              </a:lnTo>
                              <a:lnTo>
                                <a:pt x="163260" y="122318"/>
                              </a:lnTo>
                              <a:lnTo>
                                <a:pt x="163260" y="121822"/>
                              </a:lnTo>
                              <a:lnTo>
                                <a:pt x="164501" y="120581"/>
                              </a:lnTo>
                              <a:lnTo>
                                <a:pt x="166486" y="119340"/>
                              </a:lnTo>
                              <a:lnTo>
                                <a:pt x="167975" y="117604"/>
                              </a:lnTo>
                              <a:lnTo>
                                <a:pt x="168471" y="115371"/>
                              </a:lnTo>
                              <a:lnTo>
                                <a:pt x="169959" y="112890"/>
                              </a:lnTo>
                              <a:lnTo>
                                <a:pt x="171200" y="110408"/>
                              </a:lnTo>
                              <a:lnTo>
                                <a:pt x="177899" y="93785"/>
                              </a:lnTo>
                              <a:lnTo>
                                <a:pt x="178644" y="89567"/>
                              </a:lnTo>
                              <a:lnTo>
                                <a:pt x="179388" y="86094"/>
                              </a:lnTo>
                              <a:lnTo>
                                <a:pt x="178644" y="82372"/>
                              </a:lnTo>
                              <a:lnTo>
                                <a:pt x="178644" y="78898"/>
                              </a:lnTo>
                              <a:lnTo>
                                <a:pt x="178644" y="75176"/>
                              </a:lnTo>
                              <a:lnTo>
                                <a:pt x="177899" y="71207"/>
                              </a:lnTo>
                              <a:lnTo>
                                <a:pt x="175914" y="67485"/>
                              </a:lnTo>
                              <a:lnTo>
                                <a:pt x="174674" y="63267"/>
                              </a:lnTo>
                              <a:lnTo>
                                <a:pt x="173929" y="59297"/>
                              </a:lnTo>
                              <a:lnTo>
                                <a:pt x="172689" y="54335"/>
                              </a:lnTo>
                              <a:lnTo>
                                <a:pt x="169959" y="49621"/>
                              </a:lnTo>
                              <a:lnTo>
                                <a:pt x="168471" y="44163"/>
                              </a:lnTo>
                              <a:lnTo>
                                <a:pt x="166486" y="38952"/>
                              </a:lnTo>
                              <a:lnTo>
                                <a:pt x="164501" y="33990"/>
                              </a:lnTo>
                              <a:lnTo>
                                <a:pt x="163260" y="29276"/>
                              </a:lnTo>
                              <a:lnTo>
                                <a:pt x="161275" y="24562"/>
                              </a:lnTo>
                              <a:lnTo>
                                <a:pt x="159291" y="19103"/>
                              </a:lnTo>
                              <a:lnTo>
                                <a:pt x="157802" y="15134"/>
                              </a:lnTo>
                              <a:lnTo>
                                <a:pt x="156561" y="11412"/>
                              </a:lnTo>
                              <a:lnTo>
                                <a:pt x="155072" y="7938"/>
                              </a:lnTo>
                              <a:lnTo>
                                <a:pt x="152343" y="4961"/>
                              </a:lnTo>
                              <a:lnTo>
                                <a:pt x="151847" y="2976"/>
                              </a:lnTo>
                              <a:lnTo>
                                <a:pt x="151847" y="1239"/>
                              </a:lnTo>
                              <a:lnTo>
                                <a:pt x="151847" y="0"/>
                              </a:lnTo>
                              <a:lnTo>
                                <a:pt x="151847" y="1983"/>
                              </a:lnTo>
                              <a:lnTo>
                                <a:pt x="151847" y="4216"/>
                              </a:lnTo>
                              <a:lnTo>
                                <a:pt x="152343" y="6698"/>
                              </a:lnTo>
                              <a:lnTo>
                                <a:pt x="153832" y="8931"/>
                              </a:lnTo>
                              <a:lnTo>
                                <a:pt x="155072" y="12653"/>
                              </a:lnTo>
                              <a:lnTo>
                                <a:pt x="155817" y="17367"/>
                              </a:lnTo>
                              <a:lnTo>
                                <a:pt x="157057" y="22825"/>
                              </a:lnTo>
                              <a:lnTo>
                                <a:pt x="159787" y="28036"/>
                              </a:lnTo>
                              <a:lnTo>
                                <a:pt x="161772" y="33494"/>
                              </a:lnTo>
                              <a:lnTo>
                                <a:pt x="163757" y="39449"/>
                              </a:lnTo>
                              <a:lnTo>
                                <a:pt x="165990" y="45404"/>
                              </a:lnTo>
                              <a:lnTo>
                                <a:pt x="168471" y="51358"/>
                              </a:lnTo>
                              <a:lnTo>
                                <a:pt x="171200" y="56816"/>
                              </a:lnTo>
                              <a:lnTo>
                                <a:pt x="173185" y="62771"/>
                              </a:lnTo>
                              <a:lnTo>
                                <a:pt x="175914" y="68726"/>
                              </a:lnTo>
                              <a:lnTo>
                                <a:pt x="177899" y="74184"/>
                              </a:lnTo>
                              <a:lnTo>
                                <a:pt x="179884" y="79395"/>
                              </a:lnTo>
                              <a:lnTo>
                                <a:pt x="182117" y="84852"/>
                              </a:lnTo>
                              <a:lnTo>
                                <a:pt x="184102" y="89567"/>
                              </a:lnTo>
                              <a:lnTo>
                                <a:pt x="185343" y="94281"/>
                              </a:lnTo>
                              <a:lnTo>
                                <a:pt x="204200" y="113386"/>
                              </a:lnTo>
                              <a:lnTo>
                                <a:pt x="206185" y="112890"/>
                              </a:lnTo>
                              <a:lnTo>
                                <a:pt x="221568" y="93785"/>
                              </a:lnTo>
                              <a:lnTo>
                                <a:pt x="221568" y="91304"/>
                              </a:lnTo>
                              <a:lnTo>
                                <a:pt x="222312" y="88327"/>
                              </a:lnTo>
                              <a:lnTo>
                                <a:pt x="223056" y="86094"/>
                              </a:lnTo>
                              <a:lnTo>
                                <a:pt x="221568" y="83116"/>
                              </a:lnTo>
                              <a:lnTo>
                                <a:pt x="220327" y="80635"/>
                              </a:lnTo>
                              <a:lnTo>
                                <a:pt x="219583" y="77658"/>
                              </a:lnTo>
                              <a:lnTo>
                                <a:pt x="218838" y="74680"/>
                              </a:lnTo>
                              <a:lnTo>
                                <a:pt x="218342" y="71703"/>
                              </a:lnTo>
                              <a:lnTo>
                                <a:pt x="216854" y="68726"/>
                              </a:lnTo>
                              <a:lnTo>
                                <a:pt x="215613" y="66245"/>
                              </a:lnTo>
                              <a:lnTo>
                                <a:pt x="214869" y="64507"/>
                              </a:lnTo>
                              <a:lnTo>
                                <a:pt x="214124" y="62771"/>
                              </a:lnTo>
                              <a:lnTo>
                                <a:pt x="214124" y="60290"/>
                              </a:lnTo>
                              <a:lnTo>
                                <a:pt x="214124" y="59297"/>
                              </a:lnTo>
                              <a:lnTo>
                                <a:pt x="213628" y="58056"/>
                              </a:lnTo>
                              <a:lnTo>
                                <a:pt x="214869" y="58553"/>
                              </a:lnTo>
                              <a:lnTo>
                                <a:pt x="215613" y="59794"/>
                              </a:lnTo>
                              <a:lnTo>
                                <a:pt x="216854" y="61034"/>
                              </a:lnTo>
                              <a:lnTo>
                                <a:pt x="217598" y="62771"/>
                              </a:lnTo>
                              <a:lnTo>
                                <a:pt x="218838" y="64011"/>
                              </a:lnTo>
                              <a:lnTo>
                                <a:pt x="220327" y="66245"/>
                              </a:lnTo>
                              <a:lnTo>
                                <a:pt x="221568" y="68229"/>
                              </a:lnTo>
                              <a:lnTo>
                                <a:pt x="223553" y="70462"/>
                              </a:lnTo>
                              <a:lnTo>
                                <a:pt x="225538" y="72200"/>
                              </a:lnTo>
                              <a:lnTo>
                                <a:pt x="227771" y="75176"/>
                              </a:lnTo>
                              <a:lnTo>
                                <a:pt x="229756" y="77658"/>
                              </a:lnTo>
                              <a:lnTo>
                                <a:pt x="231740" y="80635"/>
                              </a:lnTo>
                              <a:lnTo>
                                <a:pt x="232981" y="82372"/>
                              </a:lnTo>
                              <a:lnTo>
                                <a:pt x="234966" y="85349"/>
                              </a:lnTo>
                              <a:lnTo>
                                <a:pt x="236951" y="87334"/>
                              </a:lnTo>
                              <a:lnTo>
                                <a:pt x="239680" y="89567"/>
                              </a:lnTo>
                              <a:lnTo>
                                <a:pt x="241665" y="90807"/>
                              </a:lnTo>
                              <a:lnTo>
                                <a:pt x="243650" y="92543"/>
                              </a:lnTo>
                              <a:lnTo>
                                <a:pt x="246379" y="93785"/>
                              </a:lnTo>
                              <a:lnTo>
                                <a:pt x="249853" y="94281"/>
                              </a:lnTo>
                              <a:lnTo>
                                <a:pt x="252583" y="95025"/>
                              </a:lnTo>
                              <a:lnTo>
                                <a:pt x="255808" y="94281"/>
                              </a:lnTo>
                              <a:lnTo>
                                <a:pt x="260522" y="92543"/>
                              </a:lnTo>
                              <a:lnTo>
                                <a:pt x="265236" y="89567"/>
                              </a:lnTo>
                              <a:lnTo>
                                <a:pt x="269950" y="873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582367pt;margin-top:145.672897pt;width:21.3pt;height:15.4pt;mso-position-horizontal-relative:page;mso-position-vertical-relative:paragraph;z-index:15977472" id="docshape669" coordorigin="2332,2913" coordsize="426,308" path="m2361,3157l2357,3159,2353,3160,2351,3161,2348,3162,2346,3164,2345,3165,2342,3167,2341,3168,2339,3168,2338,3169,2337,3171,2336,3173,2335,3175,2334,3176,2334,3178,2334,3181,2334,3182,2335,3185,2335,3188,2337,3191,2338,3194,2339,3196,2340,3199,2342,3203,2345,3206,2348,3210,2350,3212,2352,3214,2354,3217,2357,3219,2361,3220,2366,3221,2369,3221,2372,3220,2375,3218,2377,3217,2380,3214,2384,3212,2386,3208,2388,3204,2391,3200,2392,3196,2393,3192,2395,3188,2395,3184,2396,3181,2363,3149,2359,3148,2356,3146,2353,3145,2351,3145,2346,3145,2343,3146,2340,3146,2338,3148,2336,3149,2334,3149,2333,3151,2332,3152,2332,3154,2332,3157,2332,3159,2333,3161,2348,3172,2350,3173,2366,3173,2369,3174,2372,3174,2375,3173,2377,3172,2379,3170,2381,3168,2384,3166,2384,3165,2387,3162,2388,3160,2389,3157,2390,3155,2391,3151,2392,3149,2394,3146,2395,3143,2396,3140,2397,3137,2399,3135,2402,3131,2402,3129,2405,3127,2407,3125,2409,3124,2410,3122,2412,3119,2413,3117,2415,3115,2417,3113,2420,3111,2422,3110,2426,3112,2429,3114,2432,3116,2434,3119,2438,3121,2439,3123,2442,3127,2444,3131,2446,3133,2448,3137,2450,3141,2453,3145,2456,3149,2459,3152,2461,3156,2464,3159,2466,3162,2468,3164,2470,3163,2470,3161,2471,3158,2473,3155,2475,3151,2475,3147,2475,3143,2478,3138,2479,3133,2479,3129,2480,3124,2481,3119,2482,3116,2482,3112,2481,3108,2481,3105,2481,3103,2482,3101,2482,3099,2482,3097,2484,3096,2485,3095,2487,3096,2490,3097,2493,3099,2495,3101,2497,3103,2500,3105,2503,3107,2507,3109,2511,3112,2515,3114,2519,3117,2523,3119,2529,3121,2532,3123,2538,3124,2542,3126,2547,3127,2550,3127,2553,3127,2557,3126,2561,3124,2565,3122,2570,3121,2573,3117,2594,3094,2598,3089,2601,3083,2604,3078,2607,3072,2608,3068,2609,3063,2611,3058,2611,3054,2611,3050,2610,3045,2609,3042,2608,3038,2606,3036,2604,3034,2602,3032,2600,3030,2598,3029,2596,3028,2594,3027,2592,3027,2591,3028,2589,3029,2586,3030,2582,3031,2581,3033,2579,3034,2575,3036,2574,3038,2574,3040,2575,3043,2574,3046,2574,3067,2573,3071,2573,3075,2575,3080,2575,3085,2573,3089,2573,3093,2576,3097,2578,3100,2579,3103,2581,3105,2583,3106,2586,3108,2586,3107,2589,3106,2589,3105,2591,3103,2594,3101,2596,3099,2597,3095,2599,3091,2601,3087,2612,3061,2613,3055,2614,3049,2613,3043,2613,3038,2613,3032,2612,3026,2609,3020,2607,3013,2606,3007,2604,2999,2599,2992,2597,2983,2594,2975,2591,2967,2589,2960,2586,2952,2582,2944,2580,2937,2578,2931,2576,2926,2572,2921,2571,2918,2571,2915,2571,2913,2571,2917,2571,2920,2572,2924,2574,2928,2576,2933,2577,2941,2579,2949,2583,2958,2586,2966,2590,2976,2593,2985,2597,2994,2601,3003,2604,3012,2609,3022,2612,3030,2615,3038,2618,3047,2622,3055,2624,3062,2653,3092,2656,3091,2681,3061,2681,3057,2682,3053,2683,3049,2681,3044,2679,3040,2677,3036,2676,3031,2675,3026,2673,3022,2671,3018,2670,3015,2669,3012,2669,3008,2669,3007,2668,3005,2670,3006,2671,3008,2673,3010,2674,3012,2676,3014,2679,3018,2681,3021,2684,3024,2687,3027,2690,3032,2693,3036,2697,3040,2699,3043,2702,3048,2705,3051,2709,3055,2712,3056,2715,3059,2720,3061,2725,3062,2729,3063,2734,3062,2742,3059,2749,3055,2757,305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7984" behindDoc="0" locked="0" layoutInCell="1" allowOverlap="1" wp14:anchorId="2712703C" wp14:editId="096885C4">
                <wp:simplePos x="0" y="0"/>
                <wp:positionH relativeFrom="page">
                  <wp:posOffset>1840613</wp:posOffset>
                </wp:positionH>
                <wp:positionV relativeFrom="paragraph">
                  <wp:posOffset>1755762</wp:posOffset>
                </wp:positionV>
                <wp:extent cx="110489" cy="139700"/>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39700"/>
                        </a:xfrm>
                        <a:custGeom>
                          <a:avLst/>
                          <a:gdLst/>
                          <a:ahLst/>
                          <a:cxnLst/>
                          <a:rect l="l" t="t" r="r" b="b"/>
                          <a:pathLst>
                            <a:path w="110489" h="139700">
                              <a:moveTo>
                                <a:pt x="29525" y="120582"/>
                              </a:moveTo>
                              <a:lnTo>
                                <a:pt x="30766" y="124800"/>
                              </a:lnTo>
                              <a:lnTo>
                                <a:pt x="32255" y="126041"/>
                              </a:lnTo>
                              <a:lnTo>
                                <a:pt x="34239" y="126041"/>
                              </a:lnTo>
                              <a:lnTo>
                                <a:pt x="35480" y="124304"/>
                              </a:lnTo>
                              <a:lnTo>
                                <a:pt x="35480" y="120582"/>
                              </a:lnTo>
                              <a:lnTo>
                                <a:pt x="36225" y="117109"/>
                              </a:lnTo>
                              <a:lnTo>
                                <a:pt x="38210" y="115372"/>
                              </a:lnTo>
                              <a:lnTo>
                                <a:pt x="38954" y="113386"/>
                              </a:lnTo>
                              <a:lnTo>
                                <a:pt x="38210" y="111650"/>
                              </a:lnTo>
                              <a:lnTo>
                                <a:pt x="37465" y="109418"/>
                              </a:lnTo>
                              <a:lnTo>
                                <a:pt x="38954" y="107432"/>
                              </a:lnTo>
                              <a:lnTo>
                                <a:pt x="38954" y="106192"/>
                              </a:lnTo>
                              <a:lnTo>
                                <a:pt x="37465" y="103959"/>
                              </a:lnTo>
                              <a:lnTo>
                                <a:pt x="36721" y="102221"/>
                              </a:lnTo>
                              <a:lnTo>
                                <a:pt x="30766" y="93290"/>
                              </a:lnTo>
                              <a:lnTo>
                                <a:pt x="29525" y="91305"/>
                              </a:lnTo>
                              <a:lnTo>
                                <a:pt x="28037" y="90312"/>
                              </a:lnTo>
                              <a:lnTo>
                                <a:pt x="26052" y="88327"/>
                              </a:lnTo>
                              <a:lnTo>
                                <a:pt x="22826" y="87335"/>
                              </a:lnTo>
                              <a:lnTo>
                                <a:pt x="20841" y="85350"/>
                              </a:lnTo>
                              <a:lnTo>
                                <a:pt x="18608" y="84110"/>
                              </a:lnTo>
                              <a:lnTo>
                                <a:pt x="17368" y="82373"/>
                              </a:lnTo>
                              <a:lnTo>
                                <a:pt x="14639" y="81132"/>
                              </a:lnTo>
                              <a:lnTo>
                                <a:pt x="13398" y="80140"/>
                              </a:lnTo>
                              <a:lnTo>
                                <a:pt x="11413" y="79395"/>
                              </a:lnTo>
                              <a:lnTo>
                                <a:pt x="10669" y="79395"/>
                              </a:lnTo>
                              <a:lnTo>
                                <a:pt x="9428" y="79395"/>
                              </a:lnTo>
                              <a:lnTo>
                                <a:pt x="7939" y="79395"/>
                              </a:lnTo>
                              <a:lnTo>
                                <a:pt x="6699" y="79395"/>
                              </a:lnTo>
                              <a:lnTo>
                                <a:pt x="5210" y="80140"/>
                              </a:lnTo>
                              <a:lnTo>
                                <a:pt x="4714" y="81132"/>
                              </a:lnTo>
                              <a:lnTo>
                                <a:pt x="2481" y="83118"/>
                              </a:lnTo>
                              <a:lnTo>
                                <a:pt x="1984" y="84854"/>
                              </a:lnTo>
                              <a:lnTo>
                                <a:pt x="1984" y="87335"/>
                              </a:lnTo>
                              <a:lnTo>
                                <a:pt x="1240" y="89568"/>
                              </a:lnTo>
                              <a:lnTo>
                                <a:pt x="0" y="92049"/>
                              </a:lnTo>
                              <a:lnTo>
                                <a:pt x="0" y="95522"/>
                              </a:lnTo>
                              <a:lnTo>
                                <a:pt x="0" y="98500"/>
                              </a:lnTo>
                              <a:lnTo>
                                <a:pt x="0" y="102221"/>
                              </a:lnTo>
                              <a:lnTo>
                                <a:pt x="0" y="106192"/>
                              </a:lnTo>
                              <a:lnTo>
                                <a:pt x="0" y="110409"/>
                              </a:lnTo>
                              <a:lnTo>
                                <a:pt x="496" y="114627"/>
                              </a:lnTo>
                              <a:lnTo>
                                <a:pt x="1240" y="119341"/>
                              </a:lnTo>
                              <a:lnTo>
                                <a:pt x="3225" y="123063"/>
                              </a:lnTo>
                              <a:lnTo>
                                <a:pt x="5210" y="126538"/>
                              </a:lnTo>
                              <a:lnTo>
                                <a:pt x="5954" y="130258"/>
                              </a:lnTo>
                              <a:lnTo>
                                <a:pt x="7195" y="133236"/>
                              </a:lnTo>
                              <a:lnTo>
                                <a:pt x="9924" y="135469"/>
                              </a:lnTo>
                              <a:lnTo>
                                <a:pt x="11909" y="137950"/>
                              </a:lnTo>
                              <a:lnTo>
                                <a:pt x="13894" y="139190"/>
                              </a:lnTo>
                              <a:lnTo>
                                <a:pt x="15383" y="139687"/>
                              </a:lnTo>
                              <a:lnTo>
                                <a:pt x="17368" y="139687"/>
                              </a:lnTo>
                              <a:lnTo>
                                <a:pt x="19353" y="139687"/>
                              </a:lnTo>
                              <a:lnTo>
                                <a:pt x="21338" y="139687"/>
                              </a:lnTo>
                              <a:lnTo>
                                <a:pt x="22826" y="138447"/>
                              </a:lnTo>
                              <a:lnTo>
                                <a:pt x="24811" y="136709"/>
                              </a:lnTo>
                              <a:lnTo>
                                <a:pt x="26796" y="134973"/>
                              </a:lnTo>
                              <a:lnTo>
                                <a:pt x="28781" y="133732"/>
                              </a:lnTo>
                              <a:lnTo>
                                <a:pt x="30022" y="131499"/>
                              </a:lnTo>
                              <a:lnTo>
                                <a:pt x="31510" y="128274"/>
                              </a:lnTo>
                              <a:lnTo>
                                <a:pt x="33495" y="125296"/>
                              </a:lnTo>
                              <a:lnTo>
                                <a:pt x="36225" y="121823"/>
                              </a:lnTo>
                              <a:lnTo>
                                <a:pt x="38210" y="117605"/>
                              </a:lnTo>
                              <a:lnTo>
                                <a:pt x="38954" y="113386"/>
                              </a:lnTo>
                              <a:lnTo>
                                <a:pt x="39450" y="109418"/>
                              </a:lnTo>
                              <a:lnTo>
                                <a:pt x="40195" y="104454"/>
                              </a:lnTo>
                              <a:lnTo>
                                <a:pt x="41435" y="99741"/>
                              </a:lnTo>
                              <a:lnTo>
                                <a:pt x="42179" y="95027"/>
                              </a:lnTo>
                              <a:lnTo>
                                <a:pt x="42179" y="90312"/>
                              </a:lnTo>
                              <a:lnTo>
                                <a:pt x="41435" y="85350"/>
                              </a:lnTo>
                              <a:lnTo>
                                <a:pt x="40939" y="80140"/>
                              </a:lnTo>
                              <a:lnTo>
                                <a:pt x="40939" y="75177"/>
                              </a:lnTo>
                              <a:lnTo>
                                <a:pt x="40195" y="69223"/>
                              </a:lnTo>
                              <a:lnTo>
                                <a:pt x="37465" y="63269"/>
                              </a:lnTo>
                              <a:lnTo>
                                <a:pt x="36225" y="56072"/>
                              </a:lnTo>
                              <a:lnTo>
                                <a:pt x="36225" y="47141"/>
                              </a:lnTo>
                              <a:lnTo>
                                <a:pt x="36225" y="39946"/>
                              </a:lnTo>
                              <a:lnTo>
                                <a:pt x="34239" y="35231"/>
                              </a:lnTo>
                              <a:lnTo>
                                <a:pt x="32255" y="32253"/>
                              </a:lnTo>
                              <a:lnTo>
                                <a:pt x="30766" y="28036"/>
                              </a:lnTo>
                              <a:lnTo>
                                <a:pt x="30022" y="24066"/>
                              </a:lnTo>
                              <a:lnTo>
                                <a:pt x="29525" y="18608"/>
                              </a:lnTo>
                              <a:lnTo>
                                <a:pt x="28781" y="14390"/>
                              </a:lnTo>
                              <a:lnTo>
                                <a:pt x="28037" y="10172"/>
                              </a:lnTo>
                              <a:lnTo>
                                <a:pt x="27540" y="7195"/>
                              </a:lnTo>
                              <a:lnTo>
                                <a:pt x="27540" y="4217"/>
                              </a:lnTo>
                              <a:lnTo>
                                <a:pt x="26796" y="1985"/>
                              </a:lnTo>
                              <a:lnTo>
                                <a:pt x="24811" y="0"/>
                              </a:lnTo>
                              <a:lnTo>
                                <a:pt x="24067" y="744"/>
                              </a:lnTo>
                              <a:lnTo>
                                <a:pt x="23322" y="1985"/>
                              </a:lnTo>
                              <a:lnTo>
                                <a:pt x="23322" y="4217"/>
                              </a:lnTo>
                              <a:lnTo>
                                <a:pt x="23322" y="6698"/>
                              </a:lnTo>
                              <a:lnTo>
                                <a:pt x="22082" y="9676"/>
                              </a:lnTo>
                              <a:lnTo>
                                <a:pt x="22082" y="13150"/>
                              </a:lnTo>
                              <a:lnTo>
                                <a:pt x="23322" y="18112"/>
                              </a:lnTo>
                              <a:lnTo>
                                <a:pt x="24067" y="22826"/>
                              </a:lnTo>
                              <a:lnTo>
                                <a:pt x="24811" y="28036"/>
                              </a:lnTo>
                              <a:lnTo>
                                <a:pt x="24811" y="35231"/>
                              </a:lnTo>
                              <a:lnTo>
                                <a:pt x="24067" y="41930"/>
                              </a:lnTo>
                              <a:lnTo>
                                <a:pt x="24811" y="49621"/>
                              </a:lnTo>
                              <a:lnTo>
                                <a:pt x="26796" y="57314"/>
                              </a:lnTo>
                              <a:lnTo>
                                <a:pt x="28037" y="64509"/>
                              </a:lnTo>
                              <a:lnTo>
                                <a:pt x="28037" y="71208"/>
                              </a:lnTo>
                              <a:lnTo>
                                <a:pt x="29525" y="77163"/>
                              </a:lnTo>
                              <a:lnTo>
                                <a:pt x="32255" y="82373"/>
                              </a:lnTo>
                              <a:lnTo>
                                <a:pt x="34736" y="88327"/>
                              </a:lnTo>
                              <a:lnTo>
                                <a:pt x="36721" y="92545"/>
                              </a:lnTo>
                              <a:lnTo>
                                <a:pt x="38954" y="97259"/>
                              </a:lnTo>
                              <a:lnTo>
                                <a:pt x="41435" y="101477"/>
                              </a:lnTo>
                              <a:lnTo>
                                <a:pt x="43668" y="105199"/>
                              </a:lnTo>
                              <a:lnTo>
                                <a:pt x="43668" y="108176"/>
                              </a:lnTo>
                              <a:lnTo>
                                <a:pt x="45653" y="110409"/>
                              </a:lnTo>
                              <a:lnTo>
                                <a:pt x="48134" y="112890"/>
                              </a:lnTo>
                              <a:lnTo>
                                <a:pt x="50863" y="114131"/>
                              </a:lnTo>
                              <a:lnTo>
                                <a:pt x="53593" y="114627"/>
                              </a:lnTo>
                              <a:lnTo>
                                <a:pt x="56322" y="115372"/>
                              </a:lnTo>
                              <a:lnTo>
                                <a:pt x="58307" y="114627"/>
                              </a:lnTo>
                              <a:lnTo>
                                <a:pt x="60292" y="114627"/>
                              </a:lnTo>
                              <a:lnTo>
                                <a:pt x="62277" y="114627"/>
                              </a:lnTo>
                              <a:lnTo>
                                <a:pt x="65006" y="114131"/>
                              </a:lnTo>
                              <a:lnTo>
                                <a:pt x="66495" y="112890"/>
                              </a:lnTo>
                              <a:lnTo>
                                <a:pt x="68480" y="111154"/>
                              </a:lnTo>
                              <a:lnTo>
                                <a:pt x="68976" y="109418"/>
                              </a:lnTo>
                              <a:lnTo>
                                <a:pt x="70961" y="106936"/>
                              </a:lnTo>
                              <a:lnTo>
                                <a:pt x="73194" y="103959"/>
                              </a:lnTo>
                              <a:lnTo>
                                <a:pt x="75179" y="100982"/>
                              </a:lnTo>
                              <a:lnTo>
                                <a:pt x="75179" y="97259"/>
                              </a:lnTo>
                              <a:lnTo>
                                <a:pt x="76419" y="94283"/>
                              </a:lnTo>
                              <a:lnTo>
                                <a:pt x="78404" y="90809"/>
                              </a:lnTo>
                              <a:lnTo>
                                <a:pt x="79893" y="87831"/>
                              </a:lnTo>
                              <a:lnTo>
                                <a:pt x="79893" y="85350"/>
                              </a:lnTo>
                              <a:lnTo>
                                <a:pt x="79149" y="83118"/>
                              </a:lnTo>
                              <a:lnTo>
                                <a:pt x="80389" y="81132"/>
                              </a:lnTo>
                              <a:lnTo>
                                <a:pt x="80389" y="80140"/>
                              </a:lnTo>
                              <a:lnTo>
                                <a:pt x="79893" y="78899"/>
                              </a:lnTo>
                              <a:lnTo>
                                <a:pt x="80389" y="78155"/>
                              </a:lnTo>
                              <a:lnTo>
                                <a:pt x="81134" y="78155"/>
                              </a:lnTo>
                              <a:lnTo>
                                <a:pt x="80389" y="80140"/>
                              </a:lnTo>
                              <a:lnTo>
                                <a:pt x="81878" y="82373"/>
                              </a:lnTo>
                              <a:lnTo>
                                <a:pt x="82374" y="84110"/>
                              </a:lnTo>
                              <a:lnTo>
                                <a:pt x="82374" y="86590"/>
                              </a:lnTo>
                              <a:lnTo>
                                <a:pt x="83118" y="89072"/>
                              </a:lnTo>
                              <a:lnTo>
                                <a:pt x="83863" y="92049"/>
                              </a:lnTo>
                              <a:lnTo>
                                <a:pt x="85104" y="94283"/>
                              </a:lnTo>
                              <a:lnTo>
                                <a:pt x="85848" y="97259"/>
                              </a:lnTo>
                              <a:lnTo>
                                <a:pt x="87089" y="100238"/>
                              </a:lnTo>
                              <a:lnTo>
                                <a:pt x="87833" y="102718"/>
                              </a:lnTo>
                              <a:lnTo>
                                <a:pt x="89818" y="104454"/>
                              </a:lnTo>
                              <a:lnTo>
                                <a:pt x="91306" y="106192"/>
                              </a:lnTo>
                              <a:lnTo>
                                <a:pt x="93788" y="107432"/>
                              </a:lnTo>
                              <a:lnTo>
                                <a:pt x="96517" y="107432"/>
                              </a:lnTo>
                              <a:lnTo>
                                <a:pt x="99246" y="107432"/>
                              </a:lnTo>
                              <a:lnTo>
                                <a:pt x="101975" y="107432"/>
                              </a:lnTo>
                              <a:lnTo>
                                <a:pt x="105945" y="106192"/>
                              </a:lnTo>
                              <a:lnTo>
                                <a:pt x="109915" y="1044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930191pt;margin-top:138.249008pt;width:8.7pt;height:11pt;mso-position-horizontal-relative:page;mso-position-vertical-relative:paragraph;z-index:15977984" id="docshape670" coordorigin="2899,2765" coordsize="174,220" path="m2945,2955l2947,2962,2949,2963,2953,2963,2954,2961,2954,2955,2956,2949,2959,2947,2960,2944,2959,2941,2958,2937,2960,2934,2960,2932,2958,2929,2956,2926,2947,2912,2945,2909,2943,2907,2940,2904,2935,2903,2931,2899,2928,2897,2926,2895,2922,2893,2920,2891,2917,2890,2915,2890,2913,2890,2911,2890,2909,2890,2907,2891,2906,2893,2903,2896,2902,2899,2902,2903,2901,2906,2899,2910,2899,2915,2899,2920,2899,2926,2899,2932,2899,2939,2899,2945,2901,2953,2904,2959,2907,2964,2908,2970,2910,2975,2914,2978,2917,2982,2920,2984,2923,2985,2926,2985,2929,2985,2932,2985,2935,2983,2938,2980,2941,2978,2944,2976,2946,2972,2948,2967,2951,2962,2956,2957,2959,2950,2960,2944,2961,2937,2962,2929,2964,2922,2965,2915,2965,2907,2964,2899,2963,2891,2963,2883,2962,2874,2958,2865,2956,2853,2956,2839,2956,2828,2953,2820,2949,2816,2947,2809,2946,2803,2945,2794,2944,2788,2943,2781,2942,2776,2942,2772,2941,2768,2938,2765,2937,2766,2935,2768,2935,2772,2935,2776,2933,2780,2933,2786,2935,2794,2937,2801,2938,2809,2938,2820,2937,2831,2938,2843,2941,2855,2943,2867,2943,2877,2945,2886,2949,2895,2953,2904,2956,2911,2960,2918,2964,2925,2967,2931,2967,2935,2970,2939,2974,2943,2979,2945,2983,2945,2987,2947,2990,2945,2994,2945,2997,2945,3001,2945,3003,2943,3006,2940,3007,2937,3010,2933,3014,2929,3017,2924,3017,2918,3019,2913,3022,2908,3024,2903,3024,2899,3023,2896,3025,2893,3025,2891,3024,2889,3025,2888,3026,2888,3025,2891,3028,2895,3028,2897,3028,2901,3029,2905,3031,2910,3033,2913,3034,2918,3036,2923,3037,2927,3040,2929,3042,2932,3046,2934,3051,2934,3055,2934,3059,2934,3065,2932,3072,292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8496" behindDoc="0" locked="0" layoutInCell="1" allowOverlap="1" wp14:anchorId="09E06D20" wp14:editId="01C70B98">
                <wp:simplePos x="0" y="0"/>
                <wp:positionH relativeFrom="page">
                  <wp:posOffset>639232</wp:posOffset>
                </wp:positionH>
                <wp:positionV relativeFrom="paragraph">
                  <wp:posOffset>2532849</wp:posOffset>
                </wp:positionV>
                <wp:extent cx="149860" cy="191135"/>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91135"/>
                        </a:xfrm>
                        <a:custGeom>
                          <a:avLst/>
                          <a:gdLst/>
                          <a:ahLst/>
                          <a:cxnLst/>
                          <a:rect l="l" t="t" r="r" b="b"/>
                          <a:pathLst>
                            <a:path w="149860" h="191135">
                              <a:moveTo>
                                <a:pt x="0" y="191046"/>
                              </a:moveTo>
                              <a:lnTo>
                                <a:pt x="0" y="188069"/>
                              </a:lnTo>
                              <a:lnTo>
                                <a:pt x="744" y="186827"/>
                              </a:lnTo>
                              <a:lnTo>
                                <a:pt x="1488" y="185587"/>
                              </a:lnTo>
                              <a:lnTo>
                                <a:pt x="3473" y="184347"/>
                              </a:lnTo>
                              <a:lnTo>
                                <a:pt x="4217" y="182610"/>
                              </a:lnTo>
                              <a:lnTo>
                                <a:pt x="5458" y="180377"/>
                              </a:lnTo>
                              <a:lnTo>
                                <a:pt x="6202" y="177896"/>
                              </a:lnTo>
                              <a:lnTo>
                                <a:pt x="7443" y="173678"/>
                              </a:lnTo>
                              <a:lnTo>
                                <a:pt x="8932" y="168964"/>
                              </a:lnTo>
                              <a:lnTo>
                                <a:pt x="10917" y="164250"/>
                              </a:lnTo>
                              <a:lnTo>
                                <a:pt x="12902" y="158791"/>
                              </a:lnTo>
                              <a:lnTo>
                                <a:pt x="20345" y="128273"/>
                              </a:lnTo>
                              <a:lnTo>
                                <a:pt x="22330" y="121078"/>
                              </a:lnTo>
                              <a:lnTo>
                                <a:pt x="23571" y="114131"/>
                              </a:lnTo>
                              <a:lnTo>
                                <a:pt x="25059" y="106936"/>
                              </a:lnTo>
                              <a:lnTo>
                                <a:pt x="26300" y="98996"/>
                              </a:lnTo>
                              <a:lnTo>
                                <a:pt x="27540" y="91305"/>
                              </a:lnTo>
                              <a:lnTo>
                                <a:pt x="27540" y="83613"/>
                              </a:lnTo>
                              <a:lnTo>
                                <a:pt x="28285" y="75922"/>
                              </a:lnTo>
                              <a:lnTo>
                                <a:pt x="28285" y="68726"/>
                              </a:lnTo>
                              <a:lnTo>
                                <a:pt x="27540" y="61531"/>
                              </a:lnTo>
                              <a:lnTo>
                                <a:pt x="27540" y="54336"/>
                              </a:lnTo>
                              <a:lnTo>
                                <a:pt x="27044" y="47884"/>
                              </a:lnTo>
                              <a:lnTo>
                                <a:pt x="25556" y="41186"/>
                              </a:lnTo>
                              <a:lnTo>
                                <a:pt x="24315" y="35231"/>
                              </a:lnTo>
                              <a:lnTo>
                                <a:pt x="22826" y="29774"/>
                              </a:lnTo>
                              <a:lnTo>
                                <a:pt x="22330" y="25058"/>
                              </a:lnTo>
                              <a:lnTo>
                                <a:pt x="21586" y="20345"/>
                              </a:lnTo>
                              <a:lnTo>
                                <a:pt x="20841" y="16126"/>
                              </a:lnTo>
                              <a:lnTo>
                                <a:pt x="19601" y="12654"/>
                              </a:lnTo>
                              <a:lnTo>
                                <a:pt x="18856" y="8932"/>
                              </a:lnTo>
                              <a:lnTo>
                                <a:pt x="17616" y="6699"/>
                              </a:lnTo>
                              <a:lnTo>
                                <a:pt x="16871" y="4217"/>
                              </a:lnTo>
                              <a:lnTo>
                                <a:pt x="16127" y="2481"/>
                              </a:lnTo>
                              <a:lnTo>
                                <a:pt x="15631" y="1241"/>
                              </a:lnTo>
                              <a:lnTo>
                                <a:pt x="14887" y="0"/>
                              </a:lnTo>
                              <a:lnTo>
                                <a:pt x="15631" y="1241"/>
                              </a:lnTo>
                              <a:lnTo>
                                <a:pt x="15631" y="2977"/>
                              </a:lnTo>
                              <a:lnTo>
                                <a:pt x="16127" y="5954"/>
                              </a:lnTo>
                              <a:lnTo>
                                <a:pt x="16871" y="8932"/>
                              </a:lnTo>
                              <a:lnTo>
                                <a:pt x="16871" y="13149"/>
                              </a:lnTo>
                              <a:lnTo>
                                <a:pt x="16871" y="17864"/>
                              </a:lnTo>
                              <a:lnTo>
                                <a:pt x="18360" y="22826"/>
                              </a:lnTo>
                              <a:lnTo>
                                <a:pt x="20345" y="29277"/>
                              </a:lnTo>
                              <a:lnTo>
                                <a:pt x="22330" y="35231"/>
                              </a:lnTo>
                              <a:lnTo>
                                <a:pt x="25059" y="42426"/>
                              </a:lnTo>
                              <a:lnTo>
                                <a:pt x="27540" y="49621"/>
                              </a:lnTo>
                              <a:lnTo>
                                <a:pt x="31758" y="57314"/>
                              </a:lnTo>
                              <a:lnTo>
                                <a:pt x="34240" y="65004"/>
                              </a:lnTo>
                              <a:lnTo>
                                <a:pt x="37713" y="73441"/>
                              </a:lnTo>
                              <a:lnTo>
                                <a:pt x="40443" y="81133"/>
                              </a:lnTo>
                              <a:lnTo>
                                <a:pt x="43668" y="88327"/>
                              </a:lnTo>
                              <a:lnTo>
                                <a:pt x="46397" y="95522"/>
                              </a:lnTo>
                              <a:lnTo>
                                <a:pt x="49127" y="101974"/>
                              </a:lnTo>
                              <a:lnTo>
                                <a:pt x="51856" y="107928"/>
                              </a:lnTo>
                              <a:lnTo>
                                <a:pt x="54585" y="113386"/>
                              </a:lnTo>
                              <a:lnTo>
                                <a:pt x="56570" y="118101"/>
                              </a:lnTo>
                              <a:lnTo>
                                <a:pt x="58555" y="122318"/>
                              </a:lnTo>
                              <a:lnTo>
                                <a:pt x="59796" y="126040"/>
                              </a:lnTo>
                              <a:lnTo>
                                <a:pt x="61781" y="129017"/>
                              </a:lnTo>
                              <a:lnTo>
                                <a:pt x="64014" y="131250"/>
                              </a:lnTo>
                              <a:lnTo>
                                <a:pt x="65254" y="133236"/>
                              </a:lnTo>
                              <a:lnTo>
                                <a:pt x="67239" y="134228"/>
                              </a:lnTo>
                              <a:lnTo>
                                <a:pt x="68480" y="134972"/>
                              </a:lnTo>
                              <a:lnTo>
                                <a:pt x="69968" y="134228"/>
                              </a:lnTo>
                              <a:lnTo>
                                <a:pt x="71953" y="133236"/>
                              </a:lnTo>
                              <a:lnTo>
                                <a:pt x="73194" y="131995"/>
                              </a:lnTo>
                              <a:lnTo>
                                <a:pt x="73938" y="130754"/>
                              </a:lnTo>
                              <a:lnTo>
                                <a:pt x="74683" y="129514"/>
                              </a:lnTo>
                              <a:lnTo>
                                <a:pt x="75923" y="128273"/>
                              </a:lnTo>
                              <a:lnTo>
                                <a:pt x="76668" y="125296"/>
                              </a:lnTo>
                              <a:lnTo>
                                <a:pt x="77908" y="122318"/>
                              </a:lnTo>
                              <a:lnTo>
                                <a:pt x="78653" y="118845"/>
                              </a:lnTo>
                              <a:lnTo>
                                <a:pt x="79397" y="115123"/>
                              </a:lnTo>
                              <a:lnTo>
                                <a:pt x="79397" y="111650"/>
                              </a:lnTo>
                              <a:lnTo>
                                <a:pt x="79893" y="107928"/>
                              </a:lnTo>
                              <a:lnTo>
                                <a:pt x="80637" y="103959"/>
                              </a:lnTo>
                              <a:lnTo>
                                <a:pt x="80637" y="99741"/>
                              </a:lnTo>
                              <a:lnTo>
                                <a:pt x="80637" y="95522"/>
                              </a:lnTo>
                              <a:lnTo>
                                <a:pt x="80637" y="90808"/>
                              </a:lnTo>
                              <a:lnTo>
                                <a:pt x="80637" y="86590"/>
                              </a:lnTo>
                              <a:lnTo>
                                <a:pt x="80637" y="82868"/>
                              </a:lnTo>
                              <a:lnTo>
                                <a:pt x="81382" y="79892"/>
                              </a:lnTo>
                              <a:lnTo>
                                <a:pt x="81382" y="77658"/>
                              </a:lnTo>
                              <a:lnTo>
                                <a:pt x="81382" y="75178"/>
                              </a:lnTo>
                              <a:lnTo>
                                <a:pt x="82126" y="73441"/>
                              </a:lnTo>
                              <a:lnTo>
                                <a:pt x="82126" y="72200"/>
                              </a:lnTo>
                              <a:lnTo>
                                <a:pt x="84607" y="73441"/>
                              </a:lnTo>
                              <a:lnTo>
                                <a:pt x="86840" y="74681"/>
                              </a:lnTo>
                              <a:lnTo>
                                <a:pt x="88825" y="76417"/>
                              </a:lnTo>
                              <a:lnTo>
                                <a:pt x="91306" y="77658"/>
                              </a:lnTo>
                              <a:lnTo>
                                <a:pt x="94036" y="79395"/>
                              </a:lnTo>
                              <a:lnTo>
                                <a:pt x="96765" y="81133"/>
                              </a:lnTo>
                              <a:lnTo>
                                <a:pt x="99494" y="83613"/>
                              </a:lnTo>
                              <a:lnTo>
                                <a:pt x="102968" y="85846"/>
                              </a:lnTo>
                              <a:lnTo>
                                <a:pt x="106193" y="88327"/>
                              </a:lnTo>
                              <a:lnTo>
                                <a:pt x="108923" y="90065"/>
                              </a:lnTo>
                              <a:lnTo>
                                <a:pt x="111652" y="92049"/>
                              </a:lnTo>
                              <a:lnTo>
                                <a:pt x="122321" y="98500"/>
                              </a:lnTo>
                              <a:lnTo>
                                <a:pt x="125050" y="98500"/>
                              </a:lnTo>
                              <a:lnTo>
                                <a:pt x="127780" y="98004"/>
                              </a:lnTo>
                              <a:lnTo>
                                <a:pt x="130261" y="97259"/>
                              </a:lnTo>
                              <a:lnTo>
                                <a:pt x="132990" y="95522"/>
                              </a:lnTo>
                              <a:lnTo>
                                <a:pt x="135719" y="94281"/>
                              </a:lnTo>
                              <a:lnTo>
                                <a:pt x="146388" y="76417"/>
                              </a:lnTo>
                              <a:lnTo>
                                <a:pt x="147877" y="71703"/>
                              </a:lnTo>
                              <a:lnTo>
                                <a:pt x="149118" y="66245"/>
                              </a:lnTo>
                              <a:lnTo>
                                <a:pt x="149862" y="6078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3326pt;margin-top:199.436935pt;width:11.8pt;height:15.05pt;mso-position-horizontal-relative:page;mso-position-vertical-relative:paragraph;z-index:15978496" id="docshape671" coordorigin="1007,3989" coordsize="236,301" path="m1007,4290l1007,4285,1008,4283,1009,4281,1012,4279,1013,4276,1015,4273,1016,4269,1018,4262,1021,4255,1024,4247,1027,4239,1039,4191,1042,4179,1044,4168,1046,4157,1048,4145,1050,4133,1050,4120,1051,4108,1051,4097,1050,4086,1050,4074,1049,4064,1047,4054,1045,4044,1043,4036,1042,4028,1041,4021,1039,4014,1038,4009,1036,4003,1034,3999,1033,3995,1032,3993,1031,3991,1030,3989,1031,3991,1031,3993,1032,3998,1033,4003,1033,4009,1033,4017,1036,4025,1039,4035,1042,4044,1046,4056,1050,4067,1057,4079,1061,4091,1066,4104,1070,4117,1075,4128,1080,4139,1084,4149,1088,4159,1093,4167,1096,4175,1099,4181,1101,4187,1104,4192,1107,4195,1109,4199,1113,4200,1115,4201,1117,4200,1120,4199,1122,4197,1123,4195,1124,4193,1126,4191,1127,4186,1129,4181,1131,4176,1132,4170,1132,4165,1132,4159,1134,4152,1134,4146,1134,4139,1134,4132,1134,4125,1134,4119,1135,4115,1135,4111,1135,4107,1136,4104,1136,4102,1140,4104,1143,4106,1147,4109,1150,4111,1155,4114,1159,4117,1163,4120,1169,4124,1174,4128,1178,4131,1182,4134,1199,4144,1204,4144,1208,4143,1212,4142,1216,4139,1220,4137,1237,4109,1240,4102,1241,4093,1243,408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79008" behindDoc="0" locked="0" layoutInCell="1" allowOverlap="1" wp14:anchorId="4C1464B7" wp14:editId="4568978D">
                <wp:simplePos x="0" y="0"/>
                <wp:positionH relativeFrom="page">
                  <wp:posOffset>660818</wp:posOffset>
                </wp:positionH>
                <wp:positionV relativeFrom="paragraph">
                  <wp:posOffset>2538803</wp:posOffset>
                </wp:positionV>
                <wp:extent cx="97155" cy="50165"/>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50165"/>
                        </a:xfrm>
                        <a:custGeom>
                          <a:avLst/>
                          <a:gdLst/>
                          <a:ahLst/>
                          <a:cxnLst/>
                          <a:rect l="l" t="t" r="r" b="b"/>
                          <a:pathLst>
                            <a:path w="97155" h="50165">
                              <a:moveTo>
                                <a:pt x="3473" y="47140"/>
                              </a:moveTo>
                              <a:lnTo>
                                <a:pt x="0" y="50117"/>
                              </a:lnTo>
                              <a:lnTo>
                                <a:pt x="1240" y="50117"/>
                              </a:lnTo>
                              <a:lnTo>
                                <a:pt x="2729" y="50117"/>
                              </a:lnTo>
                              <a:lnTo>
                                <a:pt x="3473" y="48877"/>
                              </a:lnTo>
                              <a:lnTo>
                                <a:pt x="4714" y="47884"/>
                              </a:lnTo>
                              <a:lnTo>
                                <a:pt x="5954" y="45901"/>
                              </a:lnTo>
                              <a:lnTo>
                                <a:pt x="8187" y="44163"/>
                              </a:lnTo>
                              <a:lnTo>
                                <a:pt x="10669" y="41186"/>
                              </a:lnTo>
                              <a:lnTo>
                                <a:pt x="14142" y="38209"/>
                              </a:lnTo>
                              <a:lnTo>
                                <a:pt x="17368" y="33991"/>
                              </a:lnTo>
                              <a:lnTo>
                                <a:pt x="22082" y="29774"/>
                              </a:lnTo>
                              <a:lnTo>
                                <a:pt x="26796" y="25803"/>
                              </a:lnTo>
                              <a:lnTo>
                                <a:pt x="32255" y="22081"/>
                              </a:lnTo>
                              <a:lnTo>
                                <a:pt x="36969" y="17864"/>
                              </a:lnTo>
                              <a:lnTo>
                                <a:pt x="61781" y="4217"/>
                              </a:lnTo>
                              <a:lnTo>
                                <a:pt x="66495" y="1737"/>
                              </a:lnTo>
                              <a:lnTo>
                                <a:pt x="71209" y="744"/>
                              </a:lnTo>
                              <a:lnTo>
                                <a:pt x="75923" y="0"/>
                              </a:lnTo>
                              <a:lnTo>
                                <a:pt x="80637" y="0"/>
                              </a:lnTo>
                              <a:lnTo>
                                <a:pt x="85352" y="744"/>
                              </a:lnTo>
                              <a:lnTo>
                                <a:pt x="89322" y="1737"/>
                              </a:lnTo>
                              <a:lnTo>
                                <a:pt x="92795" y="4217"/>
                              </a:lnTo>
                              <a:lnTo>
                                <a:pt x="96765" y="71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32955pt;margin-top:199.905807pt;width:7.65pt;height:3.95pt;mso-position-horizontal-relative:page;mso-position-vertical-relative:paragraph;z-index:15979008" id="docshape672" coordorigin="1041,3998" coordsize="153,79" path="m1046,4072l1041,4077,1043,4077,1045,4077,1046,4075,1048,4074,1050,4070,1054,4068,1057,4063,1063,4058,1068,4052,1075,4045,1083,4039,1091,4033,1099,4026,1138,4005,1145,4001,1153,3999,1160,3998,1168,3998,1175,3999,1181,4001,1187,4005,1193,400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79520" behindDoc="0" locked="0" layoutInCell="1" allowOverlap="1" wp14:anchorId="588AC93F" wp14:editId="5F576B99">
                <wp:simplePos x="0" y="0"/>
                <wp:positionH relativeFrom="page">
                  <wp:posOffset>792320</wp:posOffset>
                </wp:positionH>
                <wp:positionV relativeFrom="paragraph">
                  <wp:posOffset>2359170</wp:posOffset>
                </wp:positionV>
                <wp:extent cx="332105" cy="24892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105" cy="248920"/>
                        </a:xfrm>
                        <a:custGeom>
                          <a:avLst/>
                          <a:gdLst/>
                          <a:ahLst/>
                          <a:cxnLst/>
                          <a:rect l="l" t="t" r="r" b="b"/>
                          <a:pathLst>
                            <a:path w="332105" h="248920">
                              <a:moveTo>
                                <a:pt x="24315" y="238187"/>
                              </a:moveTo>
                              <a:lnTo>
                                <a:pt x="26300" y="245381"/>
                              </a:lnTo>
                              <a:lnTo>
                                <a:pt x="27540" y="246623"/>
                              </a:lnTo>
                              <a:lnTo>
                                <a:pt x="29029" y="245878"/>
                              </a:lnTo>
                              <a:lnTo>
                                <a:pt x="30270" y="245878"/>
                              </a:lnTo>
                              <a:lnTo>
                                <a:pt x="31014" y="247119"/>
                              </a:lnTo>
                              <a:lnTo>
                                <a:pt x="31758" y="248360"/>
                              </a:lnTo>
                              <a:lnTo>
                                <a:pt x="32999" y="248856"/>
                              </a:lnTo>
                              <a:lnTo>
                                <a:pt x="34240" y="248856"/>
                              </a:lnTo>
                              <a:lnTo>
                                <a:pt x="35728" y="248360"/>
                              </a:lnTo>
                              <a:lnTo>
                                <a:pt x="36473" y="247119"/>
                              </a:lnTo>
                              <a:lnTo>
                                <a:pt x="36969" y="244637"/>
                              </a:lnTo>
                              <a:lnTo>
                                <a:pt x="35728" y="241661"/>
                              </a:lnTo>
                              <a:lnTo>
                                <a:pt x="34984" y="238187"/>
                              </a:lnTo>
                              <a:lnTo>
                                <a:pt x="34240" y="235210"/>
                              </a:lnTo>
                              <a:lnTo>
                                <a:pt x="34240" y="232233"/>
                              </a:lnTo>
                              <a:lnTo>
                                <a:pt x="33743" y="229751"/>
                              </a:lnTo>
                              <a:lnTo>
                                <a:pt x="32255" y="226773"/>
                              </a:lnTo>
                              <a:lnTo>
                                <a:pt x="31758" y="224541"/>
                              </a:lnTo>
                              <a:lnTo>
                                <a:pt x="31014" y="222060"/>
                              </a:lnTo>
                              <a:lnTo>
                                <a:pt x="29773" y="219579"/>
                              </a:lnTo>
                              <a:lnTo>
                                <a:pt x="29029" y="217842"/>
                              </a:lnTo>
                              <a:lnTo>
                                <a:pt x="27044" y="214865"/>
                              </a:lnTo>
                              <a:lnTo>
                                <a:pt x="25555" y="212383"/>
                              </a:lnTo>
                              <a:lnTo>
                                <a:pt x="25059" y="209407"/>
                              </a:lnTo>
                              <a:lnTo>
                                <a:pt x="22826" y="207174"/>
                              </a:lnTo>
                              <a:lnTo>
                                <a:pt x="20841" y="205436"/>
                              </a:lnTo>
                              <a:lnTo>
                                <a:pt x="18856" y="202955"/>
                              </a:lnTo>
                              <a:lnTo>
                                <a:pt x="17616" y="201218"/>
                              </a:lnTo>
                              <a:lnTo>
                                <a:pt x="15631" y="199978"/>
                              </a:lnTo>
                              <a:lnTo>
                                <a:pt x="13646" y="198242"/>
                              </a:lnTo>
                              <a:lnTo>
                                <a:pt x="12157" y="197001"/>
                              </a:lnTo>
                              <a:lnTo>
                                <a:pt x="10172" y="195760"/>
                              </a:lnTo>
                              <a:lnTo>
                                <a:pt x="8932" y="195264"/>
                              </a:lnTo>
                              <a:lnTo>
                                <a:pt x="7443" y="195264"/>
                              </a:lnTo>
                              <a:lnTo>
                                <a:pt x="6202" y="194519"/>
                              </a:lnTo>
                              <a:lnTo>
                                <a:pt x="4714" y="194519"/>
                              </a:lnTo>
                              <a:lnTo>
                                <a:pt x="4217" y="195264"/>
                              </a:lnTo>
                              <a:lnTo>
                                <a:pt x="2729" y="195760"/>
                              </a:lnTo>
                              <a:lnTo>
                                <a:pt x="2233" y="197001"/>
                              </a:lnTo>
                              <a:lnTo>
                                <a:pt x="1488" y="198242"/>
                              </a:lnTo>
                              <a:lnTo>
                                <a:pt x="1488" y="199481"/>
                              </a:lnTo>
                              <a:lnTo>
                                <a:pt x="0" y="200474"/>
                              </a:lnTo>
                              <a:lnTo>
                                <a:pt x="0" y="210151"/>
                              </a:lnTo>
                              <a:lnTo>
                                <a:pt x="744" y="213624"/>
                              </a:lnTo>
                              <a:lnTo>
                                <a:pt x="1488" y="216601"/>
                              </a:lnTo>
                              <a:lnTo>
                                <a:pt x="1488" y="220323"/>
                              </a:lnTo>
                              <a:lnTo>
                                <a:pt x="2233" y="223796"/>
                              </a:lnTo>
                              <a:lnTo>
                                <a:pt x="3473" y="226773"/>
                              </a:lnTo>
                              <a:lnTo>
                                <a:pt x="4714" y="230496"/>
                              </a:lnTo>
                              <a:lnTo>
                                <a:pt x="6202" y="233969"/>
                              </a:lnTo>
                              <a:lnTo>
                                <a:pt x="7443" y="236947"/>
                              </a:lnTo>
                              <a:lnTo>
                                <a:pt x="8932" y="239924"/>
                              </a:lnTo>
                              <a:lnTo>
                                <a:pt x="10917" y="242405"/>
                              </a:lnTo>
                              <a:lnTo>
                                <a:pt x="12157" y="244142"/>
                              </a:lnTo>
                              <a:lnTo>
                                <a:pt x="13646" y="245381"/>
                              </a:lnTo>
                              <a:lnTo>
                                <a:pt x="14886" y="245878"/>
                              </a:lnTo>
                              <a:lnTo>
                                <a:pt x="16127" y="245878"/>
                              </a:lnTo>
                              <a:lnTo>
                                <a:pt x="18360" y="245381"/>
                              </a:lnTo>
                              <a:lnTo>
                                <a:pt x="20345" y="244637"/>
                              </a:lnTo>
                              <a:lnTo>
                                <a:pt x="21586" y="243646"/>
                              </a:lnTo>
                              <a:lnTo>
                                <a:pt x="23571" y="242405"/>
                              </a:lnTo>
                              <a:lnTo>
                                <a:pt x="26300" y="239924"/>
                              </a:lnTo>
                              <a:lnTo>
                                <a:pt x="28285" y="238187"/>
                              </a:lnTo>
                              <a:lnTo>
                                <a:pt x="30270" y="235706"/>
                              </a:lnTo>
                              <a:lnTo>
                                <a:pt x="32255" y="233472"/>
                              </a:lnTo>
                              <a:lnTo>
                                <a:pt x="34240" y="230496"/>
                              </a:lnTo>
                              <a:lnTo>
                                <a:pt x="35728" y="227517"/>
                              </a:lnTo>
                              <a:lnTo>
                                <a:pt x="37713" y="224541"/>
                              </a:lnTo>
                              <a:lnTo>
                                <a:pt x="38458" y="221563"/>
                              </a:lnTo>
                              <a:lnTo>
                                <a:pt x="39698" y="218587"/>
                              </a:lnTo>
                              <a:lnTo>
                                <a:pt x="41187" y="215362"/>
                              </a:lnTo>
                              <a:lnTo>
                                <a:pt x="42427" y="212383"/>
                              </a:lnTo>
                              <a:lnTo>
                                <a:pt x="43172" y="210151"/>
                              </a:lnTo>
                              <a:lnTo>
                                <a:pt x="43172" y="207174"/>
                              </a:lnTo>
                              <a:lnTo>
                                <a:pt x="43668" y="204692"/>
                              </a:lnTo>
                              <a:lnTo>
                                <a:pt x="44412" y="202459"/>
                              </a:lnTo>
                              <a:lnTo>
                                <a:pt x="44412" y="200474"/>
                              </a:lnTo>
                              <a:lnTo>
                                <a:pt x="43668" y="198737"/>
                              </a:lnTo>
                              <a:lnTo>
                                <a:pt x="43668" y="197001"/>
                              </a:lnTo>
                              <a:lnTo>
                                <a:pt x="43172" y="195760"/>
                              </a:lnTo>
                              <a:lnTo>
                                <a:pt x="42427" y="194519"/>
                              </a:lnTo>
                              <a:lnTo>
                                <a:pt x="41683" y="194023"/>
                              </a:lnTo>
                              <a:lnTo>
                                <a:pt x="43172" y="194519"/>
                              </a:lnTo>
                              <a:lnTo>
                                <a:pt x="45157" y="195760"/>
                              </a:lnTo>
                              <a:lnTo>
                                <a:pt x="46397" y="196505"/>
                              </a:lnTo>
                              <a:lnTo>
                                <a:pt x="47886" y="198242"/>
                              </a:lnTo>
                              <a:lnTo>
                                <a:pt x="49871" y="199978"/>
                              </a:lnTo>
                              <a:lnTo>
                                <a:pt x="51856" y="201714"/>
                              </a:lnTo>
                              <a:lnTo>
                                <a:pt x="53096" y="202955"/>
                              </a:lnTo>
                              <a:lnTo>
                                <a:pt x="55081" y="204692"/>
                              </a:lnTo>
                              <a:lnTo>
                                <a:pt x="57066" y="206429"/>
                              </a:lnTo>
                              <a:lnTo>
                                <a:pt x="59299" y="208910"/>
                              </a:lnTo>
                              <a:lnTo>
                                <a:pt x="61284" y="210646"/>
                              </a:lnTo>
                              <a:lnTo>
                                <a:pt x="63269" y="212383"/>
                              </a:lnTo>
                              <a:lnTo>
                                <a:pt x="65254" y="213624"/>
                              </a:lnTo>
                              <a:lnTo>
                                <a:pt x="67239" y="214865"/>
                              </a:lnTo>
                              <a:lnTo>
                                <a:pt x="68480" y="214865"/>
                              </a:lnTo>
                              <a:lnTo>
                                <a:pt x="69968" y="214865"/>
                              </a:lnTo>
                              <a:lnTo>
                                <a:pt x="70713" y="213624"/>
                              </a:lnTo>
                              <a:lnTo>
                                <a:pt x="71209" y="213624"/>
                              </a:lnTo>
                              <a:lnTo>
                                <a:pt x="72698" y="212383"/>
                              </a:lnTo>
                              <a:lnTo>
                                <a:pt x="73194" y="211887"/>
                              </a:lnTo>
                              <a:lnTo>
                                <a:pt x="74683" y="211390"/>
                              </a:lnTo>
                              <a:lnTo>
                                <a:pt x="76667" y="210151"/>
                              </a:lnTo>
                              <a:lnTo>
                                <a:pt x="77412" y="208910"/>
                              </a:lnTo>
                              <a:lnTo>
                                <a:pt x="78652" y="207669"/>
                              </a:lnTo>
                              <a:lnTo>
                                <a:pt x="79397" y="206429"/>
                              </a:lnTo>
                              <a:lnTo>
                                <a:pt x="84607" y="199481"/>
                              </a:lnTo>
                              <a:lnTo>
                                <a:pt x="85352" y="197498"/>
                              </a:lnTo>
                              <a:lnTo>
                                <a:pt x="85352" y="195760"/>
                              </a:lnTo>
                              <a:lnTo>
                                <a:pt x="85352" y="194023"/>
                              </a:lnTo>
                              <a:lnTo>
                                <a:pt x="84607" y="192287"/>
                              </a:lnTo>
                              <a:lnTo>
                                <a:pt x="84607" y="181370"/>
                              </a:lnTo>
                              <a:lnTo>
                                <a:pt x="84111" y="179633"/>
                              </a:lnTo>
                              <a:lnTo>
                                <a:pt x="83367" y="177400"/>
                              </a:lnTo>
                              <a:lnTo>
                                <a:pt x="83367" y="174919"/>
                              </a:lnTo>
                              <a:lnTo>
                                <a:pt x="82622" y="172438"/>
                              </a:lnTo>
                              <a:lnTo>
                                <a:pt x="82622" y="170205"/>
                              </a:lnTo>
                              <a:lnTo>
                                <a:pt x="83367" y="167723"/>
                              </a:lnTo>
                              <a:lnTo>
                                <a:pt x="83367" y="165986"/>
                              </a:lnTo>
                              <a:lnTo>
                                <a:pt x="83367" y="164250"/>
                              </a:lnTo>
                              <a:lnTo>
                                <a:pt x="84111" y="162265"/>
                              </a:lnTo>
                              <a:lnTo>
                                <a:pt x="84607" y="161272"/>
                              </a:lnTo>
                              <a:lnTo>
                                <a:pt x="85352" y="160528"/>
                              </a:lnTo>
                              <a:lnTo>
                                <a:pt x="86096" y="159287"/>
                              </a:lnTo>
                              <a:lnTo>
                                <a:pt x="86096" y="158791"/>
                              </a:lnTo>
                              <a:lnTo>
                                <a:pt x="88081" y="160032"/>
                              </a:lnTo>
                              <a:lnTo>
                                <a:pt x="89321" y="161769"/>
                              </a:lnTo>
                              <a:lnTo>
                                <a:pt x="90810" y="163505"/>
                              </a:lnTo>
                              <a:lnTo>
                                <a:pt x="92051" y="165242"/>
                              </a:lnTo>
                              <a:lnTo>
                                <a:pt x="93539" y="167723"/>
                              </a:lnTo>
                              <a:lnTo>
                                <a:pt x="95524" y="170205"/>
                              </a:lnTo>
                              <a:lnTo>
                                <a:pt x="96021" y="172438"/>
                              </a:lnTo>
                              <a:lnTo>
                                <a:pt x="97509" y="174919"/>
                              </a:lnTo>
                              <a:lnTo>
                                <a:pt x="98254" y="177896"/>
                              </a:lnTo>
                              <a:lnTo>
                                <a:pt x="99494" y="180873"/>
                              </a:lnTo>
                              <a:lnTo>
                                <a:pt x="100735" y="183354"/>
                              </a:lnTo>
                              <a:lnTo>
                                <a:pt x="102224" y="186332"/>
                              </a:lnTo>
                              <a:lnTo>
                                <a:pt x="102720" y="189309"/>
                              </a:lnTo>
                              <a:lnTo>
                                <a:pt x="104208" y="192287"/>
                              </a:lnTo>
                              <a:lnTo>
                                <a:pt x="106193" y="194519"/>
                              </a:lnTo>
                              <a:lnTo>
                                <a:pt x="107434" y="197001"/>
                              </a:lnTo>
                              <a:lnTo>
                                <a:pt x="108923" y="199481"/>
                              </a:lnTo>
                              <a:lnTo>
                                <a:pt x="110163" y="201218"/>
                              </a:lnTo>
                              <a:lnTo>
                                <a:pt x="111652" y="202459"/>
                              </a:lnTo>
                              <a:lnTo>
                                <a:pt x="113637" y="202459"/>
                              </a:lnTo>
                              <a:lnTo>
                                <a:pt x="114133" y="201714"/>
                              </a:lnTo>
                              <a:lnTo>
                                <a:pt x="115622" y="201218"/>
                              </a:lnTo>
                              <a:lnTo>
                                <a:pt x="116366" y="199978"/>
                              </a:lnTo>
                              <a:lnTo>
                                <a:pt x="117607" y="198737"/>
                              </a:lnTo>
                              <a:lnTo>
                                <a:pt x="117607" y="197001"/>
                              </a:lnTo>
                              <a:lnTo>
                                <a:pt x="118351" y="195264"/>
                              </a:lnTo>
                              <a:lnTo>
                                <a:pt x="118847" y="193279"/>
                              </a:lnTo>
                              <a:lnTo>
                                <a:pt x="118847" y="171941"/>
                              </a:lnTo>
                              <a:lnTo>
                                <a:pt x="119592" y="170205"/>
                              </a:lnTo>
                              <a:lnTo>
                                <a:pt x="120336" y="168964"/>
                              </a:lnTo>
                              <a:lnTo>
                                <a:pt x="121080" y="167723"/>
                              </a:lnTo>
                              <a:lnTo>
                                <a:pt x="121577" y="166483"/>
                              </a:lnTo>
                              <a:lnTo>
                                <a:pt x="123065" y="165242"/>
                              </a:lnTo>
                              <a:lnTo>
                                <a:pt x="124306" y="163505"/>
                              </a:lnTo>
                              <a:lnTo>
                                <a:pt x="125546" y="162265"/>
                              </a:lnTo>
                              <a:lnTo>
                                <a:pt x="127035" y="161769"/>
                              </a:lnTo>
                              <a:lnTo>
                                <a:pt x="129020" y="160032"/>
                              </a:lnTo>
                              <a:lnTo>
                                <a:pt x="131005" y="158295"/>
                              </a:lnTo>
                              <a:lnTo>
                                <a:pt x="132990" y="156310"/>
                              </a:lnTo>
                              <a:lnTo>
                                <a:pt x="134975" y="154574"/>
                              </a:lnTo>
                              <a:lnTo>
                                <a:pt x="136960" y="153332"/>
                              </a:lnTo>
                              <a:lnTo>
                                <a:pt x="139193" y="151596"/>
                              </a:lnTo>
                              <a:lnTo>
                                <a:pt x="141674" y="150355"/>
                              </a:lnTo>
                              <a:lnTo>
                                <a:pt x="144403" y="148619"/>
                              </a:lnTo>
                              <a:lnTo>
                                <a:pt x="146388" y="147377"/>
                              </a:lnTo>
                              <a:lnTo>
                                <a:pt x="148373" y="146138"/>
                              </a:lnTo>
                              <a:lnTo>
                                <a:pt x="151103" y="145145"/>
                              </a:lnTo>
                              <a:lnTo>
                                <a:pt x="153087" y="143161"/>
                              </a:lnTo>
                              <a:lnTo>
                                <a:pt x="155817" y="142168"/>
                              </a:lnTo>
                              <a:lnTo>
                                <a:pt x="157802" y="140927"/>
                              </a:lnTo>
                              <a:lnTo>
                                <a:pt x="159290" y="139686"/>
                              </a:lnTo>
                              <a:lnTo>
                                <a:pt x="161275" y="138446"/>
                              </a:lnTo>
                              <a:lnTo>
                                <a:pt x="163260" y="136710"/>
                              </a:lnTo>
                              <a:lnTo>
                                <a:pt x="164501" y="135468"/>
                              </a:lnTo>
                              <a:lnTo>
                                <a:pt x="165990" y="134229"/>
                              </a:lnTo>
                              <a:lnTo>
                                <a:pt x="167230" y="133236"/>
                              </a:lnTo>
                              <a:lnTo>
                                <a:pt x="168719" y="131995"/>
                              </a:lnTo>
                              <a:lnTo>
                                <a:pt x="168719" y="130755"/>
                              </a:lnTo>
                              <a:lnTo>
                                <a:pt x="167974" y="130258"/>
                              </a:lnTo>
                              <a:lnTo>
                                <a:pt x="167230" y="129513"/>
                              </a:lnTo>
                              <a:lnTo>
                                <a:pt x="167230" y="128274"/>
                              </a:lnTo>
                              <a:lnTo>
                                <a:pt x="166734" y="127777"/>
                              </a:lnTo>
                              <a:lnTo>
                                <a:pt x="165990" y="127281"/>
                              </a:lnTo>
                              <a:lnTo>
                                <a:pt x="165245" y="126537"/>
                              </a:lnTo>
                              <a:lnTo>
                                <a:pt x="164501" y="126041"/>
                              </a:lnTo>
                              <a:lnTo>
                                <a:pt x="164501" y="125296"/>
                              </a:lnTo>
                              <a:lnTo>
                                <a:pt x="163260" y="125296"/>
                              </a:lnTo>
                              <a:lnTo>
                                <a:pt x="162020" y="124800"/>
                              </a:lnTo>
                              <a:lnTo>
                                <a:pt x="160531" y="124800"/>
                              </a:lnTo>
                              <a:lnTo>
                                <a:pt x="159290" y="124055"/>
                              </a:lnTo>
                              <a:lnTo>
                                <a:pt x="157802" y="124055"/>
                              </a:lnTo>
                              <a:lnTo>
                                <a:pt x="157305" y="124800"/>
                              </a:lnTo>
                              <a:lnTo>
                                <a:pt x="156561" y="124800"/>
                              </a:lnTo>
                              <a:lnTo>
                                <a:pt x="155321" y="125296"/>
                              </a:lnTo>
                              <a:lnTo>
                                <a:pt x="153832" y="125296"/>
                              </a:lnTo>
                              <a:lnTo>
                                <a:pt x="152591" y="126537"/>
                              </a:lnTo>
                              <a:lnTo>
                                <a:pt x="151847" y="127777"/>
                              </a:lnTo>
                              <a:lnTo>
                                <a:pt x="151103" y="129018"/>
                              </a:lnTo>
                              <a:lnTo>
                                <a:pt x="150606" y="129513"/>
                              </a:lnTo>
                              <a:lnTo>
                                <a:pt x="149118" y="130755"/>
                              </a:lnTo>
                              <a:lnTo>
                                <a:pt x="147133" y="132491"/>
                              </a:lnTo>
                              <a:lnTo>
                                <a:pt x="146388" y="134229"/>
                              </a:lnTo>
                              <a:lnTo>
                                <a:pt x="146388" y="136710"/>
                              </a:lnTo>
                              <a:lnTo>
                                <a:pt x="145892" y="139190"/>
                              </a:lnTo>
                              <a:lnTo>
                                <a:pt x="145148" y="140927"/>
                              </a:lnTo>
                              <a:lnTo>
                                <a:pt x="144403" y="142664"/>
                              </a:lnTo>
                              <a:lnTo>
                                <a:pt x="145148" y="145145"/>
                              </a:lnTo>
                              <a:lnTo>
                                <a:pt x="145892" y="148619"/>
                              </a:lnTo>
                              <a:lnTo>
                                <a:pt x="146388" y="151596"/>
                              </a:lnTo>
                              <a:lnTo>
                                <a:pt x="146388" y="155317"/>
                              </a:lnTo>
                              <a:lnTo>
                                <a:pt x="147877" y="158791"/>
                              </a:lnTo>
                              <a:lnTo>
                                <a:pt x="148373" y="162265"/>
                              </a:lnTo>
                              <a:lnTo>
                                <a:pt x="149862" y="165986"/>
                              </a:lnTo>
                              <a:lnTo>
                                <a:pt x="150606" y="168964"/>
                              </a:lnTo>
                              <a:lnTo>
                                <a:pt x="151847" y="171941"/>
                              </a:lnTo>
                              <a:lnTo>
                                <a:pt x="153087" y="174919"/>
                              </a:lnTo>
                              <a:lnTo>
                                <a:pt x="155321" y="176655"/>
                              </a:lnTo>
                              <a:lnTo>
                                <a:pt x="157305" y="178392"/>
                              </a:lnTo>
                              <a:lnTo>
                                <a:pt x="159290" y="180378"/>
                              </a:lnTo>
                              <a:lnTo>
                                <a:pt x="162516" y="180873"/>
                              </a:lnTo>
                              <a:lnTo>
                                <a:pt x="165245" y="181370"/>
                              </a:lnTo>
                              <a:lnTo>
                                <a:pt x="167230" y="180873"/>
                              </a:lnTo>
                              <a:lnTo>
                                <a:pt x="169215" y="180378"/>
                              </a:lnTo>
                              <a:lnTo>
                                <a:pt x="171448" y="179633"/>
                              </a:lnTo>
                              <a:lnTo>
                                <a:pt x="172689" y="177896"/>
                              </a:lnTo>
                              <a:lnTo>
                                <a:pt x="173433" y="176159"/>
                              </a:lnTo>
                              <a:lnTo>
                                <a:pt x="171944" y="174423"/>
                              </a:lnTo>
                              <a:lnTo>
                                <a:pt x="172689" y="171941"/>
                              </a:lnTo>
                              <a:lnTo>
                                <a:pt x="174674" y="169460"/>
                              </a:lnTo>
                              <a:lnTo>
                                <a:pt x="175914" y="166483"/>
                              </a:lnTo>
                              <a:lnTo>
                                <a:pt x="177403" y="163009"/>
                              </a:lnTo>
                              <a:lnTo>
                                <a:pt x="179388" y="160032"/>
                              </a:lnTo>
                              <a:lnTo>
                                <a:pt x="180628" y="157054"/>
                              </a:lnTo>
                              <a:lnTo>
                                <a:pt x="182117" y="155317"/>
                              </a:lnTo>
                              <a:lnTo>
                                <a:pt x="182861" y="153332"/>
                              </a:lnTo>
                              <a:lnTo>
                                <a:pt x="183358" y="151596"/>
                              </a:lnTo>
                              <a:lnTo>
                                <a:pt x="183358" y="148619"/>
                              </a:lnTo>
                              <a:lnTo>
                                <a:pt x="183358" y="146881"/>
                              </a:lnTo>
                              <a:lnTo>
                                <a:pt x="184102" y="144401"/>
                              </a:lnTo>
                              <a:lnTo>
                                <a:pt x="184102" y="142664"/>
                              </a:lnTo>
                              <a:lnTo>
                                <a:pt x="184102" y="140927"/>
                              </a:lnTo>
                              <a:lnTo>
                                <a:pt x="184102" y="138446"/>
                              </a:lnTo>
                              <a:lnTo>
                                <a:pt x="184846" y="136213"/>
                              </a:lnTo>
                              <a:lnTo>
                                <a:pt x="184102" y="134973"/>
                              </a:lnTo>
                              <a:lnTo>
                                <a:pt x="182861" y="133732"/>
                              </a:lnTo>
                              <a:lnTo>
                                <a:pt x="182117" y="132491"/>
                              </a:lnTo>
                              <a:lnTo>
                                <a:pt x="182117" y="131250"/>
                              </a:lnTo>
                              <a:lnTo>
                                <a:pt x="180628" y="130755"/>
                              </a:lnTo>
                              <a:lnTo>
                                <a:pt x="178644" y="131250"/>
                              </a:lnTo>
                              <a:lnTo>
                                <a:pt x="179388" y="131995"/>
                              </a:lnTo>
                              <a:lnTo>
                                <a:pt x="180132" y="133236"/>
                              </a:lnTo>
                              <a:lnTo>
                                <a:pt x="178644" y="134973"/>
                              </a:lnTo>
                              <a:lnTo>
                                <a:pt x="180132" y="134973"/>
                              </a:lnTo>
                              <a:lnTo>
                                <a:pt x="181373" y="136213"/>
                              </a:lnTo>
                              <a:lnTo>
                                <a:pt x="182117" y="138446"/>
                              </a:lnTo>
                              <a:lnTo>
                                <a:pt x="182861" y="140183"/>
                              </a:lnTo>
                              <a:lnTo>
                                <a:pt x="183358" y="140183"/>
                              </a:lnTo>
                              <a:lnTo>
                                <a:pt x="184846" y="140927"/>
                              </a:lnTo>
                              <a:lnTo>
                                <a:pt x="186831" y="141423"/>
                              </a:lnTo>
                              <a:lnTo>
                                <a:pt x="188072" y="142664"/>
                              </a:lnTo>
                              <a:lnTo>
                                <a:pt x="189561" y="143905"/>
                              </a:lnTo>
                              <a:lnTo>
                                <a:pt x="191546" y="145145"/>
                              </a:lnTo>
                              <a:lnTo>
                                <a:pt x="194275" y="146138"/>
                              </a:lnTo>
                              <a:lnTo>
                                <a:pt x="196260" y="148122"/>
                              </a:lnTo>
                              <a:lnTo>
                                <a:pt x="198245" y="149859"/>
                              </a:lnTo>
                              <a:lnTo>
                                <a:pt x="200230" y="151100"/>
                              </a:lnTo>
                              <a:lnTo>
                                <a:pt x="202959" y="151596"/>
                              </a:lnTo>
                              <a:lnTo>
                                <a:pt x="205688" y="152837"/>
                              </a:lnTo>
                              <a:lnTo>
                                <a:pt x="207673" y="153332"/>
                              </a:lnTo>
                              <a:lnTo>
                                <a:pt x="209658" y="154077"/>
                              </a:lnTo>
                              <a:lnTo>
                                <a:pt x="211643" y="154077"/>
                              </a:lnTo>
                              <a:lnTo>
                                <a:pt x="213628" y="153332"/>
                              </a:lnTo>
                              <a:lnTo>
                                <a:pt x="215613" y="152837"/>
                              </a:lnTo>
                              <a:lnTo>
                                <a:pt x="217598" y="152341"/>
                              </a:lnTo>
                              <a:lnTo>
                                <a:pt x="219583" y="151596"/>
                              </a:lnTo>
                              <a:lnTo>
                                <a:pt x="221568" y="150355"/>
                              </a:lnTo>
                              <a:lnTo>
                                <a:pt x="224297" y="148619"/>
                              </a:lnTo>
                              <a:lnTo>
                                <a:pt x="226282" y="147377"/>
                              </a:lnTo>
                              <a:lnTo>
                                <a:pt x="227026" y="145641"/>
                              </a:lnTo>
                              <a:lnTo>
                                <a:pt x="228515" y="144401"/>
                              </a:lnTo>
                              <a:lnTo>
                                <a:pt x="230996" y="142168"/>
                              </a:lnTo>
                              <a:lnTo>
                                <a:pt x="232981" y="139686"/>
                              </a:lnTo>
                              <a:lnTo>
                                <a:pt x="234470" y="137206"/>
                              </a:lnTo>
                              <a:lnTo>
                                <a:pt x="235710" y="134973"/>
                              </a:lnTo>
                              <a:lnTo>
                                <a:pt x="237199" y="132491"/>
                              </a:lnTo>
                              <a:lnTo>
                                <a:pt x="237695" y="130258"/>
                              </a:lnTo>
                              <a:lnTo>
                                <a:pt x="239184" y="127281"/>
                              </a:lnTo>
                              <a:lnTo>
                                <a:pt x="239928" y="124800"/>
                              </a:lnTo>
                              <a:lnTo>
                                <a:pt x="239928" y="114627"/>
                              </a:lnTo>
                              <a:lnTo>
                                <a:pt x="239184" y="113386"/>
                              </a:lnTo>
                              <a:lnTo>
                                <a:pt x="239184" y="111649"/>
                              </a:lnTo>
                              <a:lnTo>
                                <a:pt x="238440" y="110410"/>
                              </a:lnTo>
                              <a:lnTo>
                                <a:pt x="237695" y="109169"/>
                              </a:lnTo>
                              <a:lnTo>
                                <a:pt x="237199" y="108177"/>
                              </a:lnTo>
                              <a:lnTo>
                                <a:pt x="237695" y="109169"/>
                              </a:lnTo>
                              <a:lnTo>
                                <a:pt x="239184" y="110410"/>
                              </a:lnTo>
                              <a:lnTo>
                                <a:pt x="239928" y="111649"/>
                              </a:lnTo>
                              <a:lnTo>
                                <a:pt x="241169" y="113386"/>
                              </a:lnTo>
                              <a:lnTo>
                                <a:pt x="241913" y="114627"/>
                              </a:lnTo>
                              <a:lnTo>
                                <a:pt x="243154" y="116364"/>
                              </a:lnTo>
                              <a:lnTo>
                                <a:pt x="243898" y="118101"/>
                              </a:lnTo>
                              <a:lnTo>
                                <a:pt x="245883" y="120086"/>
                              </a:lnTo>
                              <a:lnTo>
                                <a:pt x="246627" y="121822"/>
                              </a:lnTo>
                              <a:lnTo>
                                <a:pt x="248612" y="123559"/>
                              </a:lnTo>
                              <a:lnTo>
                                <a:pt x="249109" y="125296"/>
                              </a:lnTo>
                              <a:lnTo>
                                <a:pt x="251342" y="126537"/>
                              </a:lnTo>
                              <a:lnTo>
                                <a:pt x="253327" y="127777"/>
                              </a:lnTo>
                              <a:lnTo>
                                <a:pt x="255312" y="129018"/>
                              </a:lnTo>
                              <a:lnTo>
                                <a:pt x="258041" y="129513"/>
                              </a:lnTo>
                              <a:lnTo>
                                <a:pt x="260026" y="129513"/>
                              </a:lnTo>
                              <a:lnTo>
                                <a:pt x="263251" y="129018"/>
                              </a:lnTo>
                              <a:lnTo>
                                <a:pt x="265236" y="128274"/>
                              </a:lnTo>
                              <a:lnTo>
                                <a:pt x="266725" y="126537"/>
                              </a:lnTo>
                              <a:lnTo>
                                <a:pt x="268710" y="125296"/>
                              </a:lnTo>
                              <a:lnTo>
                                <a:pt x="271439" y="123063"/>
                              </a:lnTo>
                              <a:lnTo>
                                <a:pt x="275409" y="120086"/>
                              </a:lnTo>
                              <a:lnTo>
                                <a:pt x="278635" y="115868"/>
                              </a:lnTo>
                              <a:lnTo>
                                <a:pt x="282108" y="111649"/>
                              </a:lnTo>
                              <a:lnTo>
                                <a:pt x="286078" y="107432"/>
                              </a:lnTo>
                              <a:lnTo>
                                <a:pt x="290048" y="102717"/>
                              </a:lnTo>
                              <a:lnTo>
                                <a:pt x="306175" y="76915"/>
                              </a:lnTo>
                              <a:lnTo>
                                <a:pt x="308408" y="72201"/>
                              </a:lnTo>
                              <a:lnTo>
                                <a:pt x="309649" y="67982"/>
                              </a:lnTo>
                              <a:lnTo>
                                <a:pt x="310890" y="63268"/>
                              </a:lnTo>
                              <a:lnTo>
                                <a:pt x="311634" y="59050"/>
                              </a:lnTo>
                              <a:lnTo>
                                <a:pt x="312378" y="54336"/>
                              </a:lnTo>
                              <a:lnTo>
                                <a:pt x="311634" y="50862"/>
                              </a:lnTo>
                              <a:lnTo>
                                <a:pt x="310890" y="46645"/>
                              </a:lnTo>
                              <a:lnTo>
                                <a:pt x="310890" y="42426"/>
                              </a:lnTo>
                              <a:lnTo>
                                <a:pt x="310393" y="38209"/>
                              </a:lnTo>
                              <a:lnTo>
                                <a:pt x="308408" y="34735"/>
                              </a:lnTo>
                              <a:lnTo>
                                <a:pt x="305679" y="31014"/>
                              </a:lnTo>
                              <a:lnTo>
                                <a:pt x="302206" y="27540"/>
                              </a:lnTo>
                              <a:lnTo>
                                <a:pt x="299476" y="23818"/>
                              </a:lnTo>
                              <a:lnTo>
                                <a:pt x="297492" y="20841"/>
                              </a:lnTo>
                              <a:lnTo>
                                <a:pt x="296251" y="17864"/>
                              </a:lnTo>
                              <a:lnTo>
                                <a:pt x="293522" y="14886"/>
                              </a:lnTo>
                              <a:lnTo>
                                <a:pt x="291537" y="11909"/>
                              </a:lnTo>
                              <a:lnTo>
                                <a:pt x="288807" y="8932"/>
                              </a:lnTo>
                              <a:lnTo>
                                <a:pt x="287567" y="6698"/>
                              </a:lnTo>
                              <a:lnTo>
                                <a:pt x="285582" y="4713"/>
                              </a:lnTo>
                              <a:lnTo>
                                <a:pt x="283349" y="3721"/>
                              </a:lnTo>
                              <a:lnTo>
                                <a:pt x="282108" y="1737"/>
                              </a:lnTo>
                              <a:lnTo>
                                <a:pt x="282108" y="744"/>
                              </a:lnTo>
                              <a:lnTo>
                                <a:pt x="282852" y="0"/>
                              </a:lnTo>
                              <a:lnTo>
                                <a:pt x="282852" y="1241"/>
                              </a:lnTo>
                              <a:lnTo>
                                <a:pt x="283349" y="3721"/>
                              </a:lnTo>
                              <a:lnTo>
                                <a:pt x="283349" y="5954"/>
                              </a:lnTo>
                              <a:lnTo>
                                <a:pt x="282108" y="8435"/>
                              </a:lnTo>
                              <a:lnTo>
                                <a:pt x="280868" y="11413"/>
                              </a:lnTo>
                              <a:lnTo>
                                <a:pt x="280868" y="14886"/>
                              </a:lnTo>
                              <a:lnTo>
                                <a:pt x="280868" y="19105"/>
                              </a:lnTo>
                              <a:lnTo>
                                <a:pt x="281364" y="23322"/>
                              </a:lnTo>
                              <a:lnTo>
                                <a:pt x="282108" y="28781"/>
                              </a:lnTo>
                              <a:lnTo>
                                <a:pt x="283349" y="33991"/>
                              </a:lnTo>
                              <a:lnTo>
                                <a:pt x="284837" y="39946"/>
                              </a:lnTo>
                              <a:lnTo>
                                <a:pt x="286078" y="45404"/>
                              </a:lnTo>
                              <a:lnTo>
                                <a:pt x="288063" y="51855"/>
                              </a:lnTo>
                              <a:lnTo>
                                <a:pt x="289552" y="57314"/>
                              </a:lnTo>
                              <a:lnTo>
                                <a:pt x="291537" y="64012"/>
                              </a:lnTo>
                              <a:lnTo>
                                <a:pt x="294266" y="69967"/>
                              </a:lnTo>
                              <a:lnTo>
                                <a:pt x="296251" y="75177"/>
                              </a:lnTo>
                              <a:lnTo>
                                <a:pt x="298236" y="81132"/>
                              </a:lnTo>
                              <a:lnTo>
                                <a:pt x="300221" y="85350"/>
                              </a:lnTo>
                              <a:lnTo>
                                <a:pt x="302950" y="89568"/>
                              </a:lnTo>
                              <a:lnTo>
                                <a:pt x="305679" y="93041"/>
                              </a:lnTo>
                              <a:lnTo>
                                <a:pt x="308408" y="95522"/>
                              </a:lnTo>
                              <a:lnTo>
                                <a:pt x="310890" y="98004"/>
                              </a:lnTo>
                              <a:lnTo>
                                <a:pt x="312875" y="98997"/>
                              </a:lnTo>
                              <a:lnTo>
                                <a:pt x="316348" y="99741"/>
                              </a:lnTo>
                              <a:lnTo>
                                <a:pt x="320318" y="98997"/>
                              </a:lnTo>
                              <a:lnTo>
                                <a:pt x="323047" y="98500"/>
                              </a:lnTo>
                              <a:lnTo>
                                <a:pt x="325032" y="98500"/>
                              </a:lnTo>
                              <a:lnTo>
                                <a:pt x="327017" y="96763"/>
                              </a:lnTo>
                              <a:lnTo>
                                <a:pt x="329002" y="92546"/>
                              </a:lnTo>
                              <a:lnTo>
                                <a:pt x="331731" y="895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387436pt;margin-top:185.761459pt;width:26.15pt;height:19.6pt;mso-position-horizontal-relative:page;mso-position-vertical-relative:paragraph;z-index:15979520" id="docshape673" coordorigin="1248,3715" coordsize="523,392" path="m1286,4090l1289,4102,1291,4104,1293,4102,1295,4102,1297,4104,1298,4106,1300,4107,1302,4107,1304,4106,1305,4104,1306,4100,1304,4096,1303,4090,1302,4086,1302,4081,1301,4077,1299,4072,1298,4069,1297,4065,1295,4061,1293,4058,1290,4054,1288,4050,1287,4045,1284,4041,1281,4039,1277,4035,1275,4032,1272,4030,1269,4027,1267,4025,1264,4024,1262,4023,1259,4023,1258,4022,1255,4022,1254,4023,1252,4024,1251,4025,1250,4027,1250,4029,1248,4031,1248,4046,1249,4052,1250,4056,1250,4062,1251,4068,1253,4072,1255,4078,1258,4084,1259,4088,1262,4093,1265,4097,1267,4100,1269,4102,1271,4102,1273,4102,1277,4102,1280,4100,1282,4099,1285,4097,1289,4093,1292,4090,1295,4086,1299,4083,1302,4078,1304,4074,1307,4069,1308,4064,1310,4059,1313,4054,1315,4050,1316,4046,1316,4041,1317,4038,1318,4034,1318,4031,1317,4028,1317,4025,1316,4024,1315,4022,1313,4021,1316,4022,1319,4024,1321,4025,1323,4027,1326,4030,1329,4033,1331,4035,1334,4038,1338,4040,1341,4044,1344,4047,1347,4050,1351,4052,1354,4054,1356,4054,1358,4054,1359,4052,1360,4052,1362,4050,1363,4049,1365,4048,1368,4046,1370,4044,1372,4042,1373,4040,1381,4029,1382,4026,1382,4024,1382,4021,1381,4018,1381,4001,1380,3998,1379,3995,1379,3991,1378,3987,1378,3983,1379,3979,1379,3977,1379,3974,1380,3971,1381,3969,1382,3968,1383,3966,1383,3965,1386,3967,1388,3970,1391,3973,1393,3975,1395,3979,1398,3983,1399,3987,1401,3991,1402,3995,1404,4000,1406,4004,1409,4009,1410,4013,1412,4018,1415,4022,1417,4025,1419,4029,1421,4032,1424,4034,1427,4034,1427,4033,1430,4032,1431,4030,1433,4028,1433,4025,1434,4023,1435,4020,1435,3986,1436,3983,1437,3981,1438,3979,1439,3977,1442,3975,1444,3973,1445,3971,1448,3970,1451,3967,1454,3965,1457,3961,1460,3959,1463,3957,1467,3954,1471,3952,1475,3949,1478,3947,1481,3945,1486,3944,1489,3941,1493,3939,1496,3937,1499,3935,1502,3933,1505,3931,1507,3929,1509,3927,1511,3925,1513,3923,1513,3921,1512,3920,1511,3919,1511,3917,1510,3916,1509,3916,1508,3915,1507,3914,1507,3913,1505,3913,1503,3912,1501,3912,1499,3911,1496,3911,1495,3912,1494,3912,1492,3913,1490,3913,1488,3915,1487,3916,1486,3918,1485,3919,1483,3921,1479,3924,1478,3927,1478,3931,1478,3934,1476,3937,1475,3940,1476,3944,1478,3949,1478,3954,1478,3960,1481,3965,1481,3971,1484,3977,1485,3981,1487,3986,1489,3991,1492,3993,1495,3996,1499,3999,1504,4000,1508,4001,1511,4000,1514,3999,1518,3998,1520,3995,1521,3993,1519,3990,1520,3986,1523,3982,1525,3977,1527,3972,1530,3967,1532,3963,1535,3960,1536,3957,1537,3954,1537,3949,1537,3947,1538,3943,1538,3940,1538,3937,1538,3933,1539,3930,1538,3928,1536,3926,1535,3924,1535,3922,1532,3921,1529,3922,1530,3923,1531,3925,1529,3928,1531,3928,1533,3930,1535,3933,1536,3936,1537,3936,1539,3937,1542,3938,1544,3940,1546,3942,1549,3944,1554,3945,1557,3948,1560,3951,1563,3953,1567,3954,1572,3956,1575,3957,1578,3958,1581,3958,1584,3957,1587,3956,1590,3955,1594,3954,1597,3952,1601,3949,1604,3947,1605,3945,1608,3943,1612,3939,1615,3935,1617,3931,1619,3928,1621,3924,1622,3920,1624,3916,1626,3912,1626,3896,1624,3894,1624,3891,1623,3889,1622,3887,1621,3886,1622,3887,1624,3889,1626,3891,1628,3894,1629,3896,1631,3898,1632,3901,1635,3904,1636,3907,1639,3910,1640,3913,1644,3915,1647,3916,1650,3918,1654,3919,1657,3919,1662,3918,1665,3917,1668,3915,1671,3913,1675,3909,1681,3904,1687,3898,1692,3891,1698,3884,1705,3877,1730,3836,1733,3829,1735,3822,1737,3815,1739,3808,1740,3801,1739,3795,1737,3789,1737,3782,1737,3775,1733,3770,1729,3764,1724,3759,1719,3753,1716,3748,1714,3743,1710,3739,1707,3734,1703,3729,1701,3726,1697,3723,1694,3721,1692,3718,1692,3716,1693,3715,1693,3717,1694,3721,1694,3725,1692,3729,1690,3733,1690,3739,1690,3745,1691,3752,1692,3761,1694,3769,1696,3778,1698,3787,1701,3797,1704,3805,1707,3816,1711,3825,1714,3834,1717,3843,1721,3850,1725,3856,1729,3862,1733,3866,1737,3870,1740,3871,1746,3872,1752,3871,1756,3870,1760,3870,1763,3868,1766,3861,1770,38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80032" behindDoc="0" locked="0" layoutInCell="1" allowOverlap="1" wp14:anchorId="37C7B422" wp14:editId="0356573E">
                <wp:simplePos x="0" y="0"/>
                <wp:positionH relativeFrom="page">
                  <wp:posOffset>1001978</wp:posOffset>
                </wp:positionH>
                <wp:positionV relativeFrom="paragraph">
                  <wp:posOffset>2416484</wp:posOffset>
                </wp:positionV>
                <wp:extent cx="10160" cy="9525"/>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9525"/>
                        </a:xfrm>
                        <a:custGeom>
                          <a:avLst/>
                          <a:gdLst/>
                          <a:ahLst/>
                          <a:cxnLst/>
                          <a:rect l="l" t="t" r="r" b="b"/>
                          <a:pathLst>
                            <a:path w="10160" h="9525">
                              <a:moveTo>
                                <a:pt x="5954" y="4713"/>
                              </a:moveTo>
                              <a:lnTo>
                                <a:pt x="3969" y="6698"/>
                              </a:lnTo>
                              <a:lnTo>
                                <a:pt x="2729" y="7691"/>
                              </a:lnTo>
                              <a:lnTo>
                                <a:pt x="496" y="8435"/>
                              </a:lnTo>
                              <a:lnTo>
                                <a:pt x="0" y="8932"/>
                              </a:lnTo>
                              <a:lnTo>
                                <a:pt x="496" y="8435"/>
                              </a:lnTo>
                              <a:lnTo>
                                <a:pt x="2729" y="7194"/>
                              </a:lnTo>
                              <a:lnTo>
                                <a:pt x="4714" y="5457"/>
                              </a:lnTo>
                              <a:lnTo>
                                <a:pt x="6699" y="2977"/>
                              </a:lnTo>
                              <a:lnTo>
                                <a:pt x="992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895981pt;margin-top:190.274399pt;width:.8pt;height:.75pt;mso-position-horizontal-relative:page;mso-position-vertical-relative:paragraph;z-index:15980032" id="docshape674" coordorigin="1578,3805" coordsize="16,15" path="m1587,3813l1584,3816,1582,3818,1579,3819,1578,3820,1579,3819,1582,3817,1585,3814,1588,3810,1594,38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80544" behindDoc="0" locked="0" layoutInCell="1" allowOverlap="1" wp14:anchorId="225DA5AA" wp14:editId="7DA930D0">
                <wp:simplePos x="0" y="0"/>
                <wp:positionH relativeFrom="page">
                  <wp:posOffset>1185833</wp:posOffset>
                </wp:positionH>
                <wp:positionV relativeFrom="paragraph">
                  <wp:posOffset>2281015</wp:posOffset>
                </wp:positionV>
                <wp:extent cx="55880" cy="135255"/>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35255"/>
                        </a:xfrm>
                        <a:custGeom>
                          <a:avLst/>
                          <a:gdLst/>
                          <a:ahLst/>
                          <a:cxnLst/>
                          <a:rect l="l" t="t" r="r" b="b"/>
                          <a:pathLst>
                            <a:path w="55880" h="135255">
                              <a:moveTo>
                                <a:pt x="6202" y="46645"/>
                              </a:moveTo>
                              <a:lnTo>
                                <a:pt x="5458" y="45404"/>
                              </a:lnTo>
                              <a:lnTo>
                                <a:pt x="4714" y="44163"/>
                              </a:lnTo>
                              <a:lnTo>
                                <a:pt x="3473" y="42922"/>
                              </a:lnTo>
                              <a:lnTo>
                                <a:pt x="2729" y="41185"/>
                              </a:lnTo>
                              <a:lnTo>
                                <a:pt x="3473" y="39946"/>
                              </a:lnTo>
                              <a:lnTo>
                                <a:pt x="3473" y="37712"/>
                              </a:lnTo>
                              <a:lnTo>
                                <a:pt x="2729" y="35728"/>
                              </a:lnTo>
                              <a:lnTo>
                                <a:pt x="1984" y="33991"/>
                              </a:lnTo>
                              <a:lnTo>
                                <a:pt x="2729" y="31013"/>
                              </a:lnTo>
                              <a:lnTo>
                                <a:pt x="2729" y="29276"/>
                              </a:lnTo>
                              <a:lnTo>
                                <a:pt x="1984" y="26796"/>
                              </a:lnTo>
                              <a:lnTo>
                                <a:pt x="1984" y="25058"/>
                              </a:lnTo>
                              <a:lnTo>
                                <a:pt x="1984" y="23321"/>
                              </a:lnTo>
                              <a:lnTo>
                                <a:pt x="1984" y="21585"/>
                              </a:lnTo>
                              <a:lnTo>
                                <a:pt x="2729" y="19601"/>
                              </a:lnTo>
                              <a:lnTo>
                                <a:pt x="1984" y="17864"/>
                              </a:lnTo>
                              <a:lnTo>
                                <a:pt x="744" y="16126"/>
                              </a:lnTo>
                              <a:lnTo>
                                <a:pt x="0" y="14886"/>
                              </a:lnTo>
                              <a:lnTo>
                                <a:pt x="744" y="13646"/>
                              </a:lnTo>
                              <a:lnTo>
                                <a:pt x="744" y="11910"/>
                              </a:lnTo>
                              <a:lnTo>
                                <a:pt x="744" y="10668"/>
                              </a:lnTo>
                              <a:lnTo>
                                <a:pt x="1488" y="9676"/>
                              </a:lnTo>
                              <a:lnTo>
                                <a:pt x="2729" y="8932"/>
                              </a:lnTo>
                              <a:lnTo>
                                <a:pt x="3969" y="7691"/>
                              </a:lnTo>
                              <a:lnTo>
                                <a:pt x="5458" y="6699"/>
                              </a:lnTo>
                              <a:lnTo>
                                <a:pt x="7443" y="5954"/>
                              </a:lnTo>
                              <a:lnTo>
                                <a:pt x="9428" y="4713"/>
                              </a:lnTo>
                              <a:lnTo>
                                <a:pt x="11413" y="4217"/>
                              </a:lnTo>
                              <a:lnTo>
                                <a:pt x="13398" y="2977"/>
                              </a:lnTo>
                              <a:lnTo>
                                <a:pt x="16127" y="2481"/>
                              </a:lnTo>
                              <a:lnTo>
                                <a:pt x="18856" y="1737"/>
                              </a:lnTo>
                              <a:lnTo>
                                <a:pt x="21586" y="1240"/>
                              </a:lnTo>
                              <a:lnTo>
                                <a:pt x="24315" y="496"/>
                              </a:lnTo>
                              <a:lnTo>
                                <a:pt x="26796" y="0"/>
                              </a:lnTo>
                              <a:lnTo>
                                <a:pt x="29525" y="0"/>
                              </a:lnTo>
                              <a:lnTo>
                                <a:pt x="32999" y="496"/>
                              </a:lnTo>
                              <a:lnTo>
                                <a:pt x="34984" y="496"/>
                              </a:lnTo>
                              <a:lnTo>
                                <a:pt x="37713" y="1737"/>
                              </a:lnTo>
                              <a:lnTo>
                                <a:pt x="40443" y="2481"/>
                              </a:lnTo>
                              <a:lnTo>
                                <a:pt x="42427" y="4217"/>
                              </a:lnTo>
                              <a:lnTo>
                                <a:pt x="55081" y="32750"/>
                              </a:lnTo>
                              <a:lnTo>
                                <a:pt x="55826" y="38208"/>
                              </a:lnTo>
                              <a:lnTo>
                                <a:pt x="55826" y="42426"/>
                              </a:lnTo>
                              <a:lnTo>
                                <a:pt x="55826" y="47140"/>
                              </a:lnTo>
                              <a:lnTo>
                                <a:pt x="55826" y="51855"/>
                              </a:lnTo>
                              <a:lnTo>
                                <a:pt x="55826" y="56817"/>
                              </a:lnTo>
                              <a:lnTo>
                                <a:pt x="55081" y="62027"/>
                              </a:lnTo>
                              <a:lnTo>
                                <a:pt x="54337" y="67982"/>
                              </a:lnTo>
                              <a:lnTo>
                                <a:pt x="53841" y="73937"/>
                              </a:lnTo>
                              <a:lnTo>
                                <a:pt x="52352" y="79395"/>
                              </a:lnTo>
                              <a:lnTo>
                                <a:pt x="51111" y="86590"/>
                              </a:lnTo>
                              <a:lnTo>
                                <a:pt x="49623" y="93041"/>
                              </a:lnTo>
                              <a:lnTo>
                                <a:pt x="49127" y="98996"/>
                              </a:lnTo>
                              <a:lnTo>
                                <a:pt x="46397" y="104454"/>
                              </a:lnTo>
                              <a:lnTo>
                                <a:pt x="44412" y="109914"/>
                              </a:lnTo>
                              <a:lnTo>
                                <a:pt x="42924" y="115123"/>
                              </a:lnTo>
                              <a:lnTo>
                                <a:pt x="42427" y="120085"/>
                              </a:lnTo>
                              <a:lnTo>
                                <a:pt x="40939" y="123559"/>
                              </a:lnTo>
                              <a:lnTo>
                                <a:pt x="40939" y="127033"/>
                              </a:lnTo>
                              <a:lnTo>
                                <a:pt x="40939" y="130010"/>
                              </a:lnTo>
                              <a:lnTo>
                                <a:pt x="41683" y="132491"/>
                              </a:lnTo>
                              <a:lnTo>
                                <a:pt x="40939" y="1349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372719pt;margin-top:179.607529pt;width:4.4pt;height:10.65pt;mso-position-horizontal-relative:page;mso-position-vertical-relative:paragraph;z-index:15980544" id="docshape675" coordorigin="1867,3592" coordsize="88,213" path="m1877,3666l1876,3664,1875,3662,1873,3660,1872,3657,1873,3655,1873,3652,1872,3648,1871,3646,1872,3641,1872,3638,1871,3634,1871,3632,1871,3629,1871,3626,1872,3623,1871,3620,1869,3618,1867,3616,1869,3614,1869,3611,1869,3609,1870,3607,1872,3606,1874,3604,1876,3603,1879,3602,1882,3600,1885,3599,1889,3597,1893,3596,1897,3595,1901,3594,1906,3593,1910,3592,1914,3592,1919,3593,1923,3593,1927,3595,1931,3596,1934,3599,1954,3644,1955,3652,1955,3659,1955,3666,1955,3674,1955,3682,1954,3690,1953,3699,1952,3709,1950,3717,1948,3729,1946,3739,1945,3748,1941,3757,1937,3765,1935,3773,1934,3781,1932,3787,1932,3792,1932,3797,1933,3801,1932,38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81056" behindDoc="0" locked="0" layoutInCell="1" allowOverlap="1" wp14:anchorId="5EC29565" wp14:editId="69EA2ADE">
                <wp:simplePos x="0" y="0"/>
                <wp:positionH relativeFrom="page">
                  <wp:posOffset>1243644</wp:posOffset>
                </wp:positionH>
                <wp:positionV relativeFrom="paragraph">
                  <wp:posOffset>2457671</wp:posOffset>
                </wp:positionV>
                <wp:extent cx="8890" cy="17780"/>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7780"/>
                        </a:xfrm>
                        <a:custGeom>
                          <a:avLst/>
                          <a:gdLst/>
                          <a:ahLst/>
                          <a:cxnLst/>
                          <a:rect l="l" t="t" r="r" b="b"/>
                          <a:pathLst>
                            <a:path w="8890" h="17780">
                              <a:moveTo>
                                <a:pt x="0" y="0"/>
                              </a:moveTo>
                              <a:lnTo>
                                <a:pt x="0" y="1240"/>
                              </a:lnTo>
                              <a:lnTo>
                                <a:pt x="0" y="2976"/>
                              </a:lnTo>
                              <a:lnTo>
                                <a:pt x="0" y="4713"/>
                              </a:lnTo>
                              <a:lnTo>
                                <a:pt x="744" y="5954"/>
                              </a:lnTo>
                              <a:lnTo>
                                <a:pt x="1240" y="7691"/>
                              </a:lnTo>
                              <a:lnTo>
                                <a:pt x="2729" y="9676"/>
                              </a:lnTo>
                              <a:lnTo>
                                <a:pt x="3225" y="10668"/>
                              </a:lnTo>
                              <a:lnTo>
                                <a:pt x="3969" y="11909"/>
                              </a:lnTo>
                              <a:lnTo>
                                <a:pt x="4714" y="13646"/>
                              </a:lnTo>
                              <a:lnTo>
                                <a:pt x="5954" y="14885"/>
                              </a:lnTo>
                              <a:lnTo>
                                <a:pt x="7443" y="16126"/>
                              </a:lnTo>
                              <a:lnTo>
                                <a:pt x="8684" y="173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924782pt;margin-top:193.517441pt;width:.7pt;height:1.4pt;mso-position-horizontal-relative:page;mso-position-vertical-relative:paragraph;z-index:15981056" id="docshape676" coordorigin="1958,3870" coordsize="14,28" path="m1958,3870l1958,3872,1958,3875,1958,3878,1960,3880,1960,3882,1963,3886,1964,3887,1965,3889,1966,3892,1968,3894,1970,3896,1972,389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85152" behindDoc="0" locked="0" layoutInCell="1" allowOverlap="1" wp14:anchorId="577B650F" wp14:editId="33E0C532">
                <wp:simplePos x="0" y="0"/>
                <wp:positionH relativeFrom="page">
                  <wp:posOffset>1785248</wp:posOffset>
                </wp:positionH>
                <wp:positionV relativeFrom="paragraph">
                  <wp:posOffset>2010123</wp:posOffset>
                </wp:positionV>
                <wp:extent cx="583565" cy="1478280"/>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1478280"/>
                        </a:xfrm>
                        <a:custGeom>
                          <a:avLst/>
                          <a:gdLst/>
                          <a:ahLst/>
                          <a:cxnLst/>
                          <a:rect l="l" t="t" r="r" b="b"/>
                          <a:pathLst>
                            <a:path w="583565" h="1478280">
                              <a:moveTo>
                                <a:pt x="116551" y="339231"/>
                              </a:moveTo>
                              <a:lnTo>
                                <a:pt x="110357" y="340639"/>
                              </a:lnTo>
                              <a:lnTo>
                                <a:pt x="108105" y="344018"/>
                              </a:lnTo>
                              <a:lnTo>
                                <a:pt x="105853" y="350774"/>
                              </a:lnTo>
                              <a:lnTo>
                                <a:pt x="102756" y="357530"/>
                              </a:lnTo>
                              <a:lnTo>
                                <a:pt x="100504" y="365131"/>
                              </a:lnTo>
                              <a:lnTo>
                                <a:pt x="97407" y="373296"/>
                              </a:lnTo>
                              <a:lnTo>
                                <a:pt x="93466" y="382586"/>
                              </a:lnTo>
                              <a:lnTo>
                                <a:pt x="91214" y="391313"/>
                              </a:lnTo>
                              <a:lnTo>
                                <a:pt x="88399" y="402856"/>
                              </a:lnTo>
                              <a:lnTo>
                                <a:pt x="85865" y="415242"/>
                              </a:lnTo>
                              <a:lnTo>
                                <a:pt x="82205" y="428756"/>
                              </a:lnTo>
                              <a:lnTo>
                                <a:pt x="79108" y="444240"/>
                              </a:lnTo>
                              <a:lnTo>
                                <a:pt x="75448" y="461130"/>
                              </a:lnTo>
                              <a:lnTo>
                                <a:pt x="72352" y="478866"/>
                              </a:lnTo>
                              <a:lnTo>
                                <a:pt x="68410" y="497727"/>
                              </a:lnTo>
                              <a:lnTo>
                                <a:pt x="63906" y="525598"/>
                              </a:lnTo>
                              <a:lnTo>
                                <a:pt x="59964" y="549246"/>
                              </a:lnTo>
                              <a:lnTo>
                                <a:pt x="57149" y="577679"/>
                              </a:lnTo>
                              <a:lnTo>
                                <a:pt x="54615" y="604704"/>
                              </a:lnTo>
                              <a:lnTo>
                                <a:pt x="52363" y="632576"/>
                              </a:lnTo>
                              <a:lnTo>
                                <a:pt x="51800" y="662980"/>
                              </a:lnTo>
                              <a:lnTo>
                                <a:pt x="50956" y="696762"/>
                              </a:lnTo>
                              <a:lnTo>
                                <a:pt x="51800" y="728574"/>
                              </a:lnTo>
                              <a:lnTo>
                                <a:pt x="52363" y="761231"/>
                              </a:lnTo>
                              <a:lnTo>
                                <a:pt x="52363" y="795577"/>
                              </a:lnTo>
                              <a:lnTo>
                                <a:pt x="54052" y="834989"/>
                              </a:lnTo>
                              <a:lnTo>
                                <a:pt x="57149" y="868209"/>
                              </a:lnTo>
                              <a:lnTo>
                                <a:pt x="59964" y="902836"/>
                              </a:lnTo>
                              <a:lnTo>
                                <a:pt x="63906" y="938025"/>
                              </a:lnTo>
                              <a:lnTo>
                                <a:pt x="70099" y="978565"/>
                              </a:lnTo>
                              <a:lnTo>
                                <a:pt x="75448" y="1013754"/>
                              </a:lnTo>
                              <a:lnTo>
                                <a:pt x="81360" y="1047536"/>
                              </a:lnTo>
                              <a:lnTo>
                                <a:pt x="88399" y="1080755"/>
                              </a:lnTo>
                              <a:lnTo>
                                <a:pt x="96563" y="1118761"/>
                              </a:lnTo>
                              <a:lnTo>
                                <a:pt x="105853" y="1150573"/>
                              </a:lnTo>
                              <a:lnTo>
                                <a:pt x="114862" y="1182385"/>
                              </a:lnTo>
                              <a:lnTo>
                                <a:pt x="126404" y="1213634"/>
                              </a:lnTo>
                              <a:lnTo>
                                <a:pt x="138510" y="1247416"/>
                              </a:lnTo>
                              <a:lnTo>
                                <a:pt x="149208" y="1275850"/>
                              </a:lnTo>
                              <a:lnTo>
                                <a:pt x="172012" y="1327931"/>
                              </a:lnTo>
                              <a:lnTo>
                                <a:pt x="195660" y="1376070"/>
                              </a:lnTo>
                              <a:lnTo>
                                <a:pt x="221560" y="1412668"/>
                              </a:lnTo>
                              <a:lnTo>
                                <a:pt x="235355" y="1429560"/>
                              </a:lnTo>
                              <a:lnTo>
                                <a:pt x="245208" y="1442509"/>
                              </a:lnTo>
                              <a:lnTo>
                                <a:pt x="283214" y="1469535"/>
                              </a:lnTo>
                              <a:lnTo>
                                <a:pt x="325161" y="1477699"/>
                              </a:lnTo>
                              <a:lnTo>
                                <a:pt x="342053" y="1476292"/>
                              </a:lnTo>
                              <a:lnTo>
                                <a:pt x="380059" y="1458556"/>
                              </a:lnTo>
                              <a:lnTo>
                                <a:pt x="422006" y="1420832"/>
                              </a:lnTo>
                              <a:lnTo>
                                <a:pt x="451003" y="1382826"/>
                              </a:lnTo>
                              <a:lnTo>
                                <a:pt x="479156" y="1337502"/>
                              </a:lnTo>
                              <a:lnTo>
                                <a:pt x="504212" y="1281198"/>
                              </a:lnTo>
                              <a:lnTo>
                                <a:pt x="523918" y="1219545"/>
                              </a:lnTo>
                              <a:lnTo>
                                <a:pt x="543062" y="1143817"/>
                              </a:lnTo>
                              <a:lnTo>
                                <a:pt x="558264" y="1068651"/>
                              </a:lnTo>
                              <a:lnTo>
                                <a:pt x="565303" y="1028111"/>
                              </a:lnTo>
                              <a:lnTo>
                                <a:pt x="571215" y="979127"/>
                              </a:lnTo>
                              <a:lnTo>
                                <a:pt x="575719" y="937181"/>
                              </a:lnTo>
                              <a:lnTo>
                                <a:pt x="578816" y="894670"/>
                              </a:lnTo>
                              <a:lnTo>
                                <a:pt x="581913" y="849909"/>
                              </a:lnTo>
                              <a:lnTo>
                                <a:pt x="583320" y="796421"/>
                              </a:lnTo>
                              <a:lnTo>
                                <a:pt x="583320" y="752503"/>
                              </a:lnTo>
                              <a:lnTo>
                                <a:pt x="582757" y="706897"/>
                              </a:lnTo>
                              <a:lnTo>
                                <a:pt x="580505" y="652845"/>
                              </a:lnTo>
                              <a:lnTo>
                                <a:pt x="576564" y="602171"/>
                              </a:lnTo>
                              <a:lnTo>
                                <a:pt x="572904" y="554595"/>
                              </a:lnTo>
                              <a:lnTo>
                                <a:pt x="566710" y="507862"/>
                              </a:lnTo>
                              <a:lnTo>
                                <a:pt x="559954" y="462537"/>
                              </a:lnTo>
                              <a:lnTo>
                                <a:pt x="551508" y="417214"/>
                              </a:lnTo>
                              <a:lnTo>
                                <a:pt x="543907" y="373859"/>
                              </a:lnTo>
                              <a:lnTo>
                                <a:pt x="534054" y="330505"/>
                              </a:lnTo>
                              <a:lnTo>
                                <a:pt x="523355" y="289121"/>
                              </a:lnTo>
                              <a:lnTo>
                                <a:pt x="508716" y="249990"/>
                              </a:lnTo>
                              <a:lnTo>
                                <a:pt x="492669" y="211985"/>
                              </a:lnTo>
                              <a:lnTo>
                                <a:pt x="476059" y="176232"/>
                              </a:lnTo>
                              <a:lnTo>
                                <a:pt x="443402" y="111200"/>
                              </a:lnTo>
                              <a:lnTo>
                                <a:pt x="409056" y="61090"/>
                              </a:lnTo>
                              <a:lnTo>
                                <a:pt x="370769" y="25055"/>
                              </a:lnTo>
                              <a:lnTo>
                                <a:pt x="336704" y="5349"/>
                              </a:lnTo>
                              <a:lnTo>
                                <a:pt x="303203" y="0"/>
                              </a:lnTo>
                              <a:lnTo>
                                <a:pt x="282651" y="1971"/>
                              </a:lnTo>
                              <a:lnTo>
                                <a:pt x="243801" y="19143"/>
                              </a:lnTo>
                              <a:lnTo>
                                <a:pt x="205513" y="54333"/>
                              </a:lnTo>
                              <a:lnTo>
                                <a:pt x="165255" y="110356"/>
                              </a:lnTo>
                              <a:lnTo>
                                <a:pt x="145267" y="144983"/>
                              </a:lnTo>
                              <a:lnTo>
                                <a:pt x="127812" y="183551"/>
                              </a:lnTo>
                              <a:lnTo>
                                <a:pt x="111202" y="226905"/>
                              </a:lnTo>
                              <a:lnTo>
                                <a:pt x="96563" y="275609"/>
                              </a:lnTo>
                              <a:lnTo>
                                <a:pt x="83049" y="327127"/>
                              </a:lnTo>
                              <a:lnTo>
                                <a:pt x="70099" y="382586"/>
                              </a:lnTo>
                              <a:lnTo>
                                <a:pt x="57149" y="440861"/>
                              </a:lnTo>
                              <a:lnTo>
                                <a:pt x="43354" y="501950"/>
                              </a:lnTo>
                              <a:lnTo>
                                <a:pt x="31249" y="563322"/>
                              </a:lnTo>
                              <a:lnTo>
                                <a:pt x="21114" y="625819"/>
                              </a:lnTo>
                              <a:lnTo>
                                <a:pt x="15765" y="666358"/>
                              </a:lnTo>
                              <a:lnTo>
                                <a:pt x="11260" y="709149"/>
                              </a:lnTo>
                              <a:lnTo>
                                <a:pt x="7601" y="753066"/>
                              </a:lnTo>
                              <a:lnTo>
                                <a:pt x="3659" y="798391"/>
                              </a:lnTo>
                              <a:lnTo>
                                <a:pt x="1407" y="841745"/>
                              </a:lnTo>
                              <a:lnTo>
                                <a:pt x="0" y="883129"/>
                              </a:lnTo>
                              <a:lnTo>
                                <a:pt x="0" y="9202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570755pt;margin-top:158.277451pt;width:45.95pt;height:116.4pt;mso-position-horizontal-relative:page;mso-position-vertical-relative:paragraph;z-index:15985152" id="docshape677" coordorigin="2811,3166" coordsize="919,2328" path="m2995,3700l2985,3702,2982,3707,2978,3718,2973,3729,2970,3741,2965,3753,2959,3768,2955,3782,2951,3800,2947,3819,2941,3841,2936,3865,2930,3892,2925,3920,2919,3949,2912,3993,2906,4031,2901,4075,2897,4118,2894,4162,2893,4210,2892,4263,2893,4313,2894,4364,2894,4418,2897,4480,2901,4533,2906,4587,2912,4643,2922,4707,2930,4762,2940,4815,2951,4868,2963,4927,2978,4977,2992,5028,3010,5077,3030,5130,3046,5175,3082,5257,3120,5333,3160,5390,3182,5417,3198,5437,3257,5480,3323,5493,3350,5490,3410,5462,3476,5403,3522,5343,3566,5272,3605,5183,3636,5086,3667,4967,3691,4848,3702,4785,3711,4707,3718,4641,3723,4574,3728,4504,3730,4420,3730,4351,3729,4279,3726,4194,3719,4114,3714,4039,3704,3965,3693,3894,3680,3823,3668,3754,3652,3686,3636,3621,3613,3559,3587,3499,3561,3443,3510,3341,3456,3262,3395,3205,3342,3174,3289,3166,3257,3169,3195,3196,3135,3251,3072,3339,3040,3394,3013,3455,2987,3523,2963,3600,2942,3681,2922,3768,2901,3860,2880,3956,2861,4053,2845,4151,2836,4215,2829,4282,2823,4351,2817,4423,2814,4491,2811,4556,2811,461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9248" behindDoc="0" locked="0" layoutInCell="1" allowOverlap="1" wp14:anchorId="50F9D359" wp14:editId="1B2DE26A">
                <wp:simplePos x="0" y="0"/>
                <wp:positionH relativeFrom="page">
                  <wp:posOffset>995795</wp:posOffset>
                </wp:positionH>
                <wp:positionV relativeFrom="paragraph">
                  <wp:posOffset>2635500</wp:posOffset>
                </wp:positionV>
                <wp:extent cx="179705" cy="197485"/>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97485"/>
                        </a:xfrm>
                        <a:custGeom>
                          <a:avLst/>
                          <a:gdLst/>
                          <a:ahLst/>
                          <a:cxnLst/>
                          <a:rect l="l" t="t" r="r" b="b"/>
                          <a:pathLst>
                            <a:path w="179705" h="197485">
                              <a:moveTo>
                                <a:pt x="0" y="117123"/>
                              </a:moveTo>
                              <a:lnTo>
                                <a:pt x="836" y="116789"/>
                              </a:lnTo>
                              <a:lnTo>
                                <a:pt x="1840" y="115952"/>
                              </a:lnTo>
                              <a:lnTo>
                                <a:pt x="2677" y="115116"/>
                              </a:lnTo>
                              <a:lnTo>
                                <a:pt x="4015" y="114446"/>
                              </a:lnTo>
                              <a:lnTo>
                                <a:pt x="5856" y="113610"/>
                              </a:lnTo>
                              <a:lnTo>
                                <a:pt x="8198" y="112438"/>
                              </a:lnTo>
                              <a:lnTo>
                                <a:pt x="9872" y="110766"/>
                              </a:lnTo>
                              <a:lnTo>
                                <a:pt x="11712" y="108256"/>
                              </a:lnTo>
                              <a:lnTo>
                                <a:pt x="14055" y="105912"/>
                              </a:lnTo>
                              <a:lnTo>
                                <a:pt x="15895" y="102734"/>
                              </a:lnTo>
                              <a:lnTo>
                                <a:pt x="18070" y="99052"/>
                              </a:lnTo>
                              <a:lnTo>
                                <a:pt x="19911" y="95371"/>
                              </a:lnTo>
                              <a:lnTo>
                                <a:pt x="22253" y="91857"/>
                              </a:lnTo>
                              <a:lnTo>
                                <a:pt x="24429" y="86671"/>
                              </a:lnTo>
                              <a:lnTo>
                                <a:pt x="26771" y="81819"/>
                              </a:lnTo>
                              <a:lnTo>
                                <a:pt x="28444" y="77301"/>
                              </a:lnTo>
                              <a:lnTo>
                                <a:pt x="29950" y="72951"/>
                              </a:lnTo>
                              <a:lnTo>
                                <a:pt x="31289" y="68935"/>
                              </a:lnTo>
                              <a:lnTo>
                                <a:pt x="32627" y="65254"/>
                              </a:lnTo>
                              <a:lnTo>
                                <a:pt x="32962" y="61574"/>
                              </a:lnTo>
                              <a:lnTo>
                                <a:pt x="33966" y="58060"/>
                              </a:lnTo>
                              <a:lnTo>
                                <a:pt x="34468" y="54378"/>
                              </a:lnTo>
                              <a:lnTo>
                                <a:pt x="34468" y="51199"/>
                              </a:lnTo>
                              <a:lnTo>
                                <a:pt x="33966" y="47519"/>
                              </a:lnTo>
                              <a:lnTo>
                                <a:pt x="33464" y="43503"/>
                              </a:lnTo>
                              <a:lnTo>
                                <a:pt x="32962" y="39153"/>
                              </a:lnTo>
                              <a:lnTo>
                                <a:pt x="31624" y="34635"/>
                              </a:lnTo>
                              <a:lnTo>
                                <a:pt x="30787" y="30619"/>
                              </a:lnTo>
                              <a:lnTo>
                                <a:pt x="22588" y="12214"/>
                              </a:lnTo>
                              <a:lnTo>
                                <a:pt x="21249" y="9369"/>
                              </a:lnTo>
                              <a:lnTo>
                                <a:pt x="19409" y="6860"/>
                              </a:lnTo>
                              <a:lnTo>
                                <a:pt x="18070" y="4852"/>
                              </a:lnTo>
                              <a:lnTo>
                                <a:pt x="16230" y="2844"/>
                              </a:lnTo>
                              <a:lnTo>
                                <a:pt x="14891" y="1672"/>
                              </a:lnTo>
                              <a:lnTo>
                                <a:pt x="13051" y="836"/>
                              </a:lnTo>
                              <a:lnTo>
                                <a:pt x="11377" y="502"/>
                              </a:lnTo>
                              <a:lnTo>
                                <a:pt x="10373" y="0"/>
                              </a:lnTo>
                              <a:lnTo>
                                <a:pt x="9537" y="1338"/>
                              </a:lnTo>
                              <a:lnTo>
                                <a:pt x="9035" y="3347"/>
                              </a:lnTo>
                              <a:lnTo>
                                <a:pt x="9537" y="5688"/>
                              </a:lnTo>
                              <a:lnTo>
                                <a:pt x="9872" y="9369"/>
                              </a:lnTo>
                              <a:lnTo>
                                <a:pt x="10875" y="13385"/>
                              </a:lnTo>
                              <a:lnTo>
                                <a:pt x="11377" y="17402"/>
                              </a:lnTo>
                              <a:lnTo>
                                <a:pt x="12716" y="22253"/>
                              </a:lnTo>
                              <a:lnTo>
                                <a:pt x="13553" y="27106"/>
                              </a:lnTo>
                              <a:lnTo>
                                <a:pt x="15393" y="32292"/>
                              </a:lnTo>
                              <a:lnTo>
                                <a:pt x="17234" y="37981"/>
                              </a:lnTo>
                              <a:lnTo>
                                <a:pt x="20413" y="46347"/>
                              </a:lnTo>
                              <a:lnTo>
                                <a:pt x="22588" y="55216"/>
                              </a:lnTo>
                              <a:lnTo>
                                <a:pt x="26269" y="64417"/>
                              </a:lnTo>
                              <a:lnTo>
                                <a:pt x="29448" y="73285"/>
                              </a:lnTo>
                              <a:lnTo>
                                <a:pt x="32962" y="83325"/>
                              </a:lnTo>
                              <a:lnTo>
                                <a:pt x="36141" y="92193"/>
                              </a:lnTo>
                              <a:lnTo>
                                <a:pt x="39320" y="101061"/>
                              </a:lnTo>
                              <a:lnTo>
                                <a:pt x="43503" y="109928"/>
                              </a:lnTo>
                              <a:lnTo>
                                <a:pt x="47017" y="119633"/>
                              </a:lnTo>
                              <a:lnTo>
                                <a:pt x="50196" y="128501"/>
                              </a:lnTo>
                              <a:lnTo>
                                <a:pt x="54379" y="136866"/>
                              </a:lnTo>
                              <a:lnTo>
                                <a:pt x="57893" y="144898"/>
                              </a:lnTo>
                              <a:lnTo>
                                <a:pt x="61574" y="152596"/>
                              </a:lnTo>
                              <a:lnTo>
                                <a:pt x="65255" y="159121"/>
                              </a:lnTo>
                              <a:lnTo>
                                <a:pt x="68435" y="165479"/>
                              </a:lnTo>
                              <a:lnTo>
                                <a:pt x="71614" y="171168"/>
                              </a:lnTo>
                              <a:lnTo>
                                <a:pt x="74291" y="176689"/>
                              </a:lnTo>
                              <a:lnTo>
                                <a:pt x="76968" y="182043"/>
                              </a:lnTo>
                              <a:lnTo>
                                <a:pt x="78809" y="186394"/>
                              </a:lnTo>
                              <a:lnTo>
                                <a:pt x="80147" y="190075"/>
                              </a:lnTo>
                              <a:lnTo>
                                <a:pt x="81486" y="193254"/>
                              </a:lnTo>
                              <a:lnTo>
                                <a:pt x="82322" y="195596"/>
                              </a:lnTo>
                              <a:lnTo>
                                <a:pt x="83326" y="197270"/>
                              </a:lnTo>
                              <a:lnTo>
                                <a:pt x="82824" y="196098"/>
                              </a:lnTo>
                              <a:lnTo>
                                <a:pt x="81988" y="194426"/>
                              </a:lnTo>
                              <a:lnTo>
                                <a:pt x="80649" y="192418"/>
                              </a:lnTo>
                              <a:lnTo>
                                <a:pt x="78809" y="190075"/>
                              </a:lnTo>
                              <a:lnTo>
                                <a:pt x="76131" y="187230"/>
                              </a:lnTo>
                              <a:lnTo>
                                <a:pt x="73287" y="183550"/>
                              </a:lnTo>
                              <a:lnTo>
                                <a:pt x="70108" y="180036"/>
                              </a:lnTo>
                              <a:lnTo>
                                <a:pt x="66929" y="176020"/>
                              </a:lnTo>
                              <a:lnTo>
                                <a:pt x="63917" y="172339"/>
                              </a:lnTo>
                              <a:lnTo>
                                <a:pt x="61072" y="168657"/>
                              </a:lnTo>
                              <a:lnTo>
                                <a:pt x="58395" y="165144"/>
                              </a:lnTo>
                              <a:lnTo>
                                <a:pt x="56053" y="161798"/>
                              </a:lnTo>
                              <a:lnTo>
                                <a:pt x="54714" y="158618"/>
                              </a:lnTo>
                              <a:lnTo>
                                <a:pt x="53041" y="155774"/>
                              </a:lnTo>
                              <a:lnTo>
                                <a:pt x="52037" y="152930"/>
                              </a:lnTo>
                              <a:lnTo>
                                <a:pt x="51200" y="149751"/>
                              </a:lnTo>
                              <a:lnTo>
                                <a:pt x="50698" y="145401"/>
                              </a:lnTo>
                              <a:lnTo>
                                <a:pt x="50698" y="140882"/>
                              </a:lnTo>
                              <a:lnTo>
                                <a:pt x="50698" y="136866"/>
                              </a:lnTo>
                              <a:lnTo>
                                <a:pt x="60236" y="114446"/>
                              </a:lnTo>
                              <a:lnTo>
                                <a:pt x="62411" y="111937"/>
                              </a:lnTo>
                              <a:lnTo>
                                <a:pt x="65255" y="109928"/>
                              </a:lnTo>
                              <a:lnTo>
                                <a:pt x="68435" y="107921"/>
                              </a:lnTo>
                              <a:lnTo>
                                <a:pt x="71614" y="105076"/>
                              </a:lnTo>
                              <a:lnTo>
                                <a:pt x="74291" y="102734"/>
                              </a:lnTo>
                              <a:lnTo>
                                <a:pt x="76968" y="100224"/>
                              </a:lnTo>
                              <a:lnTo>
                                <a:pt x="80147" y="97547"/>
                              </a:lnTo>
                              <a:lnTo>
                                <a:pt x="82824" y="95037"/>
                              </a:lnTo>
                              <a:lnTo>
                                <a:pt x="85501" y="92695"/>
                              </a:lnTo>
                              <a:lnTo>
                                <a:pt x="88346" y="90185"/>
                              </a:lnTo>
                              <a:lnTo>
                                <a:pt x="91023" y="88178"/>
                              </a:lnTo>
                              <a:lnTo>
                                <a:pt x="93198" y="85835"/>
                              </a:lnTo>
                              <a:lnTo>
                                <a:pt x="95541" y="84162"/>
                              </a:lnTo>
                              <a:lnTo>
                                <a:pt x="97381" y="81819"/>
                              </a:lnTo>
                              <a:lnTo>
                                <a:pt x="99222" y="78473"/>
                              </a:lnTo>
                              <a:lnTo>
                                <a:pt x="100561" y="75796"/>
                              </a:lnTo>
                              <a:lnTo>
                                <a:pt x="101899" y="73285"/>
                              </a:lnTo>
                              <a:lnTo>
                                <a:pt x="102736" y="70943"/>
                              </a:lnTo>
                              <a:lnTo>
                                <a:pt x="103740" y="69270"/>
                              </a:lnTo>
                              <a:lnTo>
                                <a:pt x="104074" y="67261"/>
                              </a:lnTo>
                              <a:lnTo>
                                <a:pt x="105078" y="65589"/>
                              </a:lnTo>
                              <a:lnTo>
                                <a:pt x="105413" y="64083"/>
                              </a:lnTo>
                              <a:lnTo>
                                <a:pt x="105413" y="62410"/>
                              </a:lnTo>
                              <a:lnTo>
                                <a:pt x="105413" y="61239"/>
                              </a:lnTo>
                              <a:lnTo>
                                <a:pt x="105078" y="60067"/>
                              </a:lnTo>
                              <a:lnTo>
                                <a:pt x="104576" y="58897"/>
                              </a:lnTo>
                              <a:lnTo>
                                <a:pt x="104074" y="57557"/>
                              </a:lnTo>
                              <a:lnTo>
                                <a:pt x="103238" y="56888"/>
                              </a:lnTo>
                              <a:lnTo>
                                <a:pt x="102401" y="56052"/>
                              </a:lnTo>
                              <a:lnTo>
                                <a:pt x="101899" y="55550"/>
                              </a:lnTo>
                              <a:lnTo>
                                <a:pt x="100561" y="54880"/>
                              </a:lnTo>
                              <a:lnTo>
                                <a:pt x="99222" y="54044"/>
                              </a:lnTo>
                              <a:lnTo>
                                <a:pt x="98218" y="53542"/>
                              </a:lnTo>
                              <a:lnTo>
                                <a:pt x="96879" y="53208"/>
                              </a:lnTo>
                              <a:lnTo>
                                <a:pt x="95541" y="52873"/>
                              </a:lnTo>
                              <a:lnTo>
                                <a:pt x="94704" y="52873"/>
                              </a:lnTo>
                              <a:lnTo>
                                <a:pt x="93198" y="53208"/>
                              </a:lnTo>
                              <a:lnTo>
                                <a:pt x="91860" y="53542"/>
                              </a:lnTo>
                              <a:lnTo>
                                <a:pt x="91023" y="54378"/>
                              </a:lnTo>
                              <a:lnTo>
                                <a:pt x="90019" y="55550"/>
                              </a:lnTo>
                              <a:lnTo>
                                <a:pt x="89183" y="56387"/>
                              </a:lnTo>
                              <a:lnTo>
                                <a:pt x="88346" y="58060"/>
                              </a:lnTo>
                              <a:lnTo>
                                <a:pt x="87342" y="59566"/>
                              </a:lnTo>
                              <a:lnTo>
                                <a:pt x="87007" y="61574"/>
                              </a:lnTo>
                              <a:lnTo>
                                <a:pt x="86505" y="62912"/>
                              </a:lnTo>
                              <a:lnTo>
                                <a:pt x="86505" y="65254"/>
                              </a:lnTo>
                              <a:lnTo>
                                <a:pt x="86505" y="68433"/>
                              </a:lnTo>
                              <a:lnTo>
                                <a:pt x="86505" y="71278"/>
                              </a:lnTo>
                              <a:lnTo>
                                <a:pt x="87007" y="73787"/>
                              </a:lnTo>
                              <a:lnTo>
                                <a:pt x="87007" y="76131"/>
                              </a:lnTo>
                              <a:lnTo>
                                <a:pt x="87342" y="78473"/>
                              </a:lnTo>
                              <a:lnTo>
                                <a:pt x="88346" y="81316"/>
                              </a:lnTo>
                              <a:lnTo>
                                <a:pt x="88681" y="83325"/>
                              </a:lnTo>
                              <a:lnTo>
                                <a:pt x="89183" y="85835"/>
                              </a:lnTo>
                              <a:lnTo>
                                <a:pt x="90019" y="87340"/>
                              </a:lnTo>
                              <a:lnTo>
                                <a:pt x="91023" y="89348"/>
                              </a:lnTo>
                              <a:lnTo>
                                <a:pt x="91860" y="91021"/>
                              </a:lnTo>
                              <a:lnTo>
                                <a:pt x="92864" y="92695"/>
                              </a:lnTo>
                              <a:lnTo>
                                <a:pt x="93198" y="93866"/>
                              </a:lnTo>
                              <a:lnTo>
                                <a:pt x="94202" y="94703"/>
                              </a:lnTo>
                              <a:lnTo>
                                <a:pt x="95039" y="95371"/>
                              </a:lnTo>
                              <a:lnTo>
                                <a:pt x="96043" y="95371"/>
                              </a:lnTo>
                              <a:lnTo>
                                <a:pt x="96879" y="95371"/>
                              </a:lnTo>
                              <a:lnTo>
                                <a:pt x="97716" y="95371"/>
                              </a:lnTo>
                              <a:lnTo>
                                <a:pt x="98720" y="94703"/>
                              </a:lnTo>
                              <a:lnTo>
                                <a:pt x="99222" y="93866"/>
                              </a:lnTo>
                              <a:lnTo>
                                <a:pt x="100561" y="92695"/>
                              </a:lnTo>
                              <a:lnTo>
                                <a:pt x="101397" y="91356"/>
                              </a:lnTo>
                              <a:lnTo>
                                <a:pt x="102401" y="89851"/>
                              </a:lnTo>
                              <a:lnTo>
                                <a:pt x="103238" y="88178"/>
                              </a:lnTo>
                              <a:lnTo>
                                <a:pt x="104074" y="86671"/>
                              </a:lnTo>
                              <a:lnTo>
                                <a:pt x="105078" y="84998"/>
                              </a:lnTo>
                              <a:lnTo>
                                <a:pt x="105078" y="83325"/>
                              </a:lnTo>
                              <a:lnTo>
                                <a:pt x="105413" y="81316"/>
                              </a:lnTo>
                              <a:lnTo>
                                <a:pt x="105915" y="78975"/>
                              </a:lnTo>
                              <a:lnTo>
                                <a:pt x="106417" y="76465"/>
                              </a:lnTo>
                              <a:lnTo>
                                <a:pt x="106417" y="74457"/>
                              </a:lnTo>
                              <a:lnTo>
                                <a:pt x="106417" y="72114"/>
                              </a:lnTo>
                              <a:lnTo>
                                <a:pt x="106417" y="70442"/>
                              </a:lnTo>
                              <a:lnTo>
                                <a:pt x="106417" y="68935"/>
                              </a:lnTo>
                              <a:lnTo>
                                <a:pt x="105915" y="68098"/>
                              </a:lnTo>
                              <a:lnTo>
                                <a:pt x="105915" y="66928"/>
                              </a:lnTo>
                              <a:lnTo>
                                <a:pt x="105413" y="66092"/>
                              </a:lnTo>
                              <a:lnTo>
                                <a:pt x="105413" y="65254"/>
                              </a:lnTo>
                              <a:lnTo>
                                <a:pt x="105078" y="64417"/>
                              </a:lnTo>
                              <a:lnTo>
                                <a:pt x="104576" y="63581"/>
                              </a:lnTo>
                              <a:lnTo>
                                <a:pt x="104074" y="63247"/>
                              </a:lnTo>
                              <a:lnTo>
                                <a:pt x="103740" y="62912"/>
                              </a:lnTo>
                              <a:lnTo>
                                <a:pt x="104576" y="63581"/>
                              </a:lnTo>
                              <a:lnTo>
                                <a:pt x="105413" y="64083"/>
                              </a:lnTo>
                              <a:lnTo>
                                <a:pt x="105915" y="64920"/>
                              </a:lnTo>
                              <a:lnTo>
                                <a:pt x="107253" y="66092"/>
                              </a:lnTo>
                              <a:lnTo>
                                <a:pt x="108592" y="66928"/>
                              </a:lnTo>
                              <a:lnTo>
                                <a:pt x="109596" y="68098"/>
                              </a:lnTo>
                              <a:lnTo>
                                <a:pt x="111437" y="69270"/>
                              </a:lnTo>
                              <a:lnTo>
                                <a:pt x="113110" y="70442"/>
                              </a:lnTo>
                              <a:lnTo>
                                <a:pt x="114950" y="71780"/>
                              </a:lnTo>
                              <a:lnTo>
                                <a:pt x="117293" y="72449"/>
                              </a:lnTo>
                              <a:lnTo>
                                <a:pt x="119133" y="73285"/>
                              </a:lnTo>
                              <a:lnTo>
                                <a:pt x="121309" y="74122"/>
                              </a:lnTo>
                              <a:lnTo>
                                <a:pt x="123651" y="74457"/>
                              </a:lnTo>
                              <a:lnTo>
                                <a:pt x="125492" y="74457"/>
                              </a:lnTo>
                              <a:lnTo>
                                <a:pt x="127667" y="74457"/>
                              </a:lnTo>
                              <a:lnTo>
                                <a:pt x="130010" y="73787"/>
                              </a:lnTo>
                              <a:lnTo>
                                <a:pt x="131683" y="72951"/>
                              </a:lnTo>
                              <a:lnTo>
                                <a:pt x="133523" y="71278"/>
                              </a:lnTo>
                              <a:lnTo>
                                <a:pt x="135364" y="70107"/>
                              </a:lnTo>
                              <a:lnTo>
                                <a:pt x="137204" y="68935"/>
                              </a:lnTo>
                              <a:lnTo>
                                <a:pt x="139045" y="67261"/>
                              </a:lnTo>
                              <a:lnTo>
                                <a:pt x="140383" y="65589"/>
                              </a:lnTo>
                              <a:lnTo>
                                <a:pt x="141722" y="63581"/>
                              </a:lnTo>
                              <a:lnTo>
                                <a:pt x="143061" y="61574"/>
                              </a:lnTo>
                              <a:lnTo>
                                <a:pt x="143897" y="59566"/>
                              </a:lnTo>
                              <a:lnTo>
                                <a:pt x="144901" y="57557"/>
                              </a:lnTo>
                              <a:lnTo>
                                <a:pt x="145403" y="55550"/>
                              </a:lnTo>
                              <a:lnTo>
                                <a:pt x="145738" y="53542"/>
                              </a:lnTo>
                              <a:lnTo>
                                <a:pt x="146240" y="51534"/>
                              </a:lnTo>
                              <a:lnTo>
                                <a:pt x="147076" y="49193"/>
                              </a:lnTo>
                              <a:lnTo>
                                <a:pt x="147076" y="47184"/>
                              </a:lnTo>
                              <a:lnTo>
                                <a:pt x="146742" y="44674"/>
                              </a:lnTo>
                              <a:lnTo>
                                <a:pt x="145738" y="42331"/>
                              </a:lnTo>
                              <a:lnTo>
                                <a:pt x="145738" y="39989"/>
                              </a:lnTo>
                              <a:lnTo>
                                <a:pt x="145738" y="37981"/>
                              </a:lnTo>
                              <a:lnTo>
                                <a:pt x="145403" y="36307"/>
                              </a:lnTo>
                              <a:lnTo>
                                <a:pt x="144901" y="34635"/>
                              </a:lnTo>
                              <a:lnTo>
                                <a:pt x="144901" y="32626"/>
                              </a:lnTo>
                              <a:lnTo>
                                <a:pt x="144399" y="31456"/>
                              </a:lnTo>
                              <a:lnTo>
                                <a:pt x="143897" y="30284"/>
                              </a:lnTo>
                              <a:lnTo>
                                <a:pt x="143563" y="29448"/>
                              </a:lnTo>
                              <a:lnTo>
                                <a:pt x="143061" y="28612"/>
                              </a:lnTo>
                              <a:lnTo>
                                <a:pt x="143061" y="28276"/>
                              </a:lnTo>
                              <a:lnTo>
                                <a:pt x="143061" y="27775"/>
                              </a:lnTo>
                              <a:lnTo>
                                <a:pt x="143897" y="29783"/>
                              </a:lnTo>
                              <a:lnTo>
                                <a:pt x="144901" y="31456"/>
                              </a:lnTo>
                              <a:lnTo>
                                <a:pt x="145738" y="33463"/>
                              </a:lnTo>
                              <a:lnTo>
                                <a:pt x="146742" y="35138"/>
                              </a:lnTo>
                              <a:lnTo>
                                <a:pt x="148080" y="36642"/>
                              </a:lnTo>
                              <a:lnTo>
                                <a:pt x="148917" y="38651"/>
                              </a:lnTo>
                              <a:lnTo>
                                <a:pt x="150255" y="40657"/>
                              </a:lnTo>
                              <a:lnTo>
                                <a:pt x="151594" y="42331"/>
                              </a:lnTo>
                              <a:lnTo>
                                <a:pt x="153435" y="44339"/>
                              </a:lnTo>
                              <a:lnTo>
                                <a:pt x="154438" y="46012"/>
                              </a:lnTo>
                              <a:lnTo>
                                <a:pt x="155777" y="47519"/>
                              </a:lnTo>
                              <a:lnTo>
                                <a:pt x="157952" y="49193"/>
                              </a:lnTo>
                              <a:lnTo>
                                <a:pt x="159793" y="50697"/>
                              </a:lnTo>
                              <a:lnTo>
                                <a:pt x="161633" y="51534"/>
                              </a:lnTo>
                              <a:lnTo>
                                <a:pt x="163474" y="52873"/>
                              </a:lnTo>
                              <a:lnTo>
                                <a:pt x="166151" y="53542"/>
                              </a:lnTo>
                              <a:lnTo>
                                <a:pt x="168494" y="54378"/>
                              </a:lnTo>
                              <a:lnTo>
                                <a:pt x="171171" y="54378"/>
                              </a:lnTo>
                              <a:lnTo>
                                <a:pt x="173346" y="54378"/>
                              </a:lnTo>
                              <a:lnTo>
                                <a:pt x="175186" y="54044"/>
                              </a:lnTo>
                              <a:lnTo>
                                <a:pt x="177529" y="53542"/>
                              </a:lnTo>
                              <a:lnTo>
                                <a:pt x="179370" y="523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09103pt;margin-top:207.51976pt;width:14.15pt;height:15.55pt;mso-position-horizontal-relative:page;mso-position-vertical-relative:paragraph;z-index:15989248" id="docshape678" coordorigin="1568,4150" coordsize="283,311" path="m1568,4335l1569,4334,1571,4333,1572,4332,1575,4331,1577,4329,1581,4327,1584,4325,1587,4321,1590,4317,1593,4312,1597,4306,1600,4301,1603,4295,1607,4287,1610,4279,1613,4272,1615,4265,1617,4259,1620,4253,1620,4247,1622,4242,1622,4236,1622,4231,1622,4225,1621,4219,1620,4212,1618,4205,1617,4199,1604,4170,1602,4165,1599,4161,1597,4158,1594,4155,1592,4153,1589,4152,1586,4151,1585,4150,1583,4153,1582,4156,1583,4159,1584,4165,1585,4171,1586,4178,1588,4185,1590,4193,1592,4201,1595,4210,1600,4223,1604,4237,1610,4252,1615,4266,1620,4282,1625,4296,1630,4310,1637,4324,1642,4339,1647,4353,1654,4366,1659,4379,1665,4391,1671,4401,1676,4411,1681,4420,1685,4429,1689,4437,1692,4444,1694,4450,1697,4455,1698,4458,1699,4461,1699,4459,1697,4457,1695,4453,1692,4450,1688,4445,1684,4439,1679,4434,1674,4428,1669,4422,1664,4416,1660,4410,1656,4405,1654,4400,1652,4396,1650,4391,1649,4386,1648,4379,1648,4372,1648,4366,1663,4331,1666,4327,1671,4324,1676,4320,1681,4316,1685,4312,1689,4308,1694,4304,1699,4300,1703,4296,1707,4292,1712,4289,1715,4286,1719,4283,1722,4279,1724,4274,1727,4270,1729,4266,1730,4262,1732,4259,1732,4256,1734,4254,1734,4251,1734,4249,1734,4247,1734,4245,1733,4243,1732,4241,1731,4240,1729,4239,1729,4238,1727,4237,1724,4236,1723,4235,1721,4234,1719,4234,1717,4234,1715,4234,1713,4235,1712,4236,1710,4238,1709,4239,1707,4242,1706,4244,1705,4247,1704,4249,1704,4253,1704,4258,1704,4263,1705,4267,1705,4270,1706,4274,1707,4278,1708,4282,1709,4286,1710,4288,1712,4291,1713,4294,1714,4296,1715,4298,1717,4300,1718,4301,1719,4301,1721,4301,1722,4301,1724,4300,1724,4298,1727,4296,1728,4294,1729,4292,1731,4289,1732,4287,1734,4284,1734,4282,1734,4278,1735,4275,1736,4271,1736,4268,1736,4264,1736,4261,1736,4259,1735,4258,1735,4256,1734,4254,1734,4253,1734,4252,1733,4251,1732,4250,1732,4249,1733,4251,1734,4251,1735,4253,1737,4254,1739,4256,1741,4258,1744,4259,1746,4261,1749,4263,1753,4264,1756,4266,1759,4267,1763,4268,1766,4268,1769,4268,1773,4267,1776,4265,1778,4263,1781,4261,1784,4259,1787,4256,1789,4254,1791,4251,1793,4247,1795,4244,1796,4241,1797,4238,1798,4235,1798,4232,1800,4228,1800,4225,1799,4221,1798,4217,1798,4213,1798,4210,1797,4208,1796,4205,1796,4202,1796,4200,1795,4198,1794,4197,1793,4195,1793,4195,1793,4194,1795,4197,1796,4200,1798,4203,1799,4206,1801,4208,1803,4211,1805,4214,1807,4217,1810,4220,1811,4223,1814,4225,1817,4228,1820,4230,1823,4232,1826,4234,1830,4235,1834,4236,1838,4236,1841,4236,1844,4236,1848,4235,1851,423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9760" behindDoc="0" locked="0" layoutInCell="1" allowOverlap="1" wp14:anchorId="4A53B142" wp14:editId="07C40606">
                <wp:simplePos x="0" y="0"/>
                <wp:positionH relativeFrom="page">
                  <wp:posOffset>1127980</wp:posOffset>
                </wp:positionH>
                <wp:positionV relativeFrom="paragraph">
                  <wp:posOffset>2627971</wp:posOffset>
                </wp:positionV>
                <wp:extent cx="10795" cy="3810"/>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810"/>
                        </a:xfrm>
                        <a:custGeom>
                          <a:avLst/>
                          <a:gdLst/>
                          <a:ahLst/>
                          <a:cxnLst/>
                          <a:rect l="l" t="t" r="r" b="b"/>
                          <a:pathLst>
                            <a:path w="10795" h="3810">
                              <a:moveTo>
                                <a:pt x="0" y="0"/>
                              </a:moveTo>
                              <a:lnTo>
                                <a:pt x="2342" y="1505"/>
                              </a:lnTo>
                              <a:lnTo>
                                <a:pt x="2677" y="2008"/>
                              </a:lnTo>
                              <a:lnTo>
                                <a:pt x="4015" y="2844"/>
                              </a:lnTo>
                              <a:lnTo>
                                <a:pt x="5521" y="3178"/>
                              </a:lnTo>
                              <a:lnTo>
                                <a:pt x="8198" y="3513"/>
                              </a:lnTo>
                              <a:lnTo>
                                <a:pt x="10374" y="35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817375pt;margin-top:206.926926pt;width:.85pt;height:.3pt;mso-position-horizontal-relative:page;mso-position-vertical-relative:paragraph;z-index:15989760" id="docshape679" coordorigin="1776,4139" coordsize="17,6" path="m1776,4139l1780,4141,1781,4142,1783,4143,1785,4144,1789,4144,1793,414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0272" behindDoc="0" locked="0" layoutInCell="1" allowOverlap="1" wp14:anchorId="0627CDE1" wp14:editId="4011DEF8">
                <wp:simplePos x="0" y="0"/>
                <wp:positionH relativeFrom="page">
                  <wp:posOffset>1189555</wp:posOffset>
                </wp:positionH>
                <wp:positionV relativeFrom="paragraph">
                  <wp:posOffset>2579950</wp:posOffset>
                </wp:positionV>
                <wp:extent cx="73025" cy="76835"/>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76835"/>
                        </a:xfrm>
                        <a:custGeom>
                          <a:avLst/>
                          <a:gdLst/>
                          <a:ahLst/>
                          <a:cxnLst/>
                          <a:rect l="l" t="t" r="r" b="b"/>
                          <a:pathLst>
                            <a:path w="73025" h="76835">
                              <a:moveTo>
                                <a:pt x="0" y="0"/>
                              </a:moveTo>
                              <a:lnTo>
                                <a:pt x="0" y="837"/>
                              </a:lnTo>
                              <a:lnTo>
                                <a:pt x="0" y="1673"/>
                              </a:lnTo>
                              <a:lnTo>
                                <a:pt x="0" y="3347"/>
                              </a:lnTo>
                              <a:lnTo>
                                <a:pt x="502" y="4184"/>
                              </a:lnTo>
                              <a:lnTo>
                                <a:pt x="502" y="4853"/>
                              </a:lnTo>
                              <a:lnTo>
                                <a:pt x="1004" y="6526"/>
                              </a:lnTo>
                              <a:lnTo>
                                <a:pt x="1338" y="8199"/>
                              </a:lnTo>
                              <a:lnTo>
                                <a:pt x="2342" y="10541"/>
                              </a:lnTo>
                              <a:lnTo>
                                <a:pt x="2677" y="12884"/>
                              </a:lnTo>
                              <a:lnTo>
                                <a:pt x="3179" y="15728"/>
                              </a:lnTo>
                              <a:lnTo>
                                <a:pt x="4015" y="18573"/>
                              </a:lnTo>
                              <a:lnTo>
                                <a:pt x="5019" y="21752"/>
                              </a:lnTo>
                              <a:lnTo>
                                <a:pt x="5856" y="24596"/>
                              </a:lnTo>
                              <a:lnTo>
                                <a:pt x="6860" y="28277"/>
                              </a:lnTo>
                              <a:lnTo>
                                <a:pt x="7696" y="31959"/>
                              </a:lnTo>
                              <a:lnTo>
                                <a:pt x="8700" y="35473"/>
                              </a:lnTo>
                              <a:lnTo>
                                <a:pt x="8700" y="39153"/>
                              </a:lnTo>
                              <a:lnTo>
                                <a:pt x="9035" y="43504"/>
                              </a:lnTo>
                              <a:lnTo>
                                <a:pt x="8700" y="48021"/>
                              </a:lnTo>
                              <a:lnTo>
                                <a:pt x="36309" y="76465"/>
                              </a:lnTo>
                              <a:lnTo>
                                <a:pt x="41161" y="76465"/>
                              </a:lnTo>
                              <a:lnTo>
                                <a:pt x="62913" y="64418"/>
                              </a:lnTo>
                              <a:lnTo>
                                <a:pt x="68435" y="57559"/>
                              </a:lnTo>
                              <a:lnTo>
                                <a:pt x="72450" y="528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665787pt;margin-top:203.145676pt;width:5.75pt;height:6.05pt;mso-position-horizontal-relative:page;mso-position-vertical-relative:paragraph;z-index:15990272" id="docshape680" coordorigin="1873,4063" coordsize="115,121" path="m1873,4063l1873,4064,1873,4066,1873,4068,1874,4070,1874,4071,1875,4073,1875,4076,1877,4080,1878,4083,1878,4088,1880,4092,1881,4097,1883,4102,1884,4107,1885,4113,1887,4119,1887,4125,1888,4131,1887,4139,1930,4183,1938,4183,1972,4164,1981,4154,1987,414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0784" behindDoc="0" locked="0" layoutInCell="1" allowOverlap="1" wp14:anchorId="08A3ACB5" wp14:editId="0A2562B7">
                <wp:simplePos x="0" y="0"/>
                <wp:positionH relativeFrom="page">
                  <wp:posOffset>1203108</wp:posOffset>
                </wp:positionH>
                <wp:positionV relativeFrom="paragraph">
                  <wp:posOffset>2590492</wp:posOffset>
                </wp:positionV>
                <wp:extent cx="50800" cy="27940"/>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27940"/>
                        </a:xfrm>
                        <a:custGeom>
                          <a:avLst/>
                          <a:gdLst/>
                          <a:ahLst/>
                          <a:cxnLst/>
                          <a:rect l="l" t="t" r="r" b="b"/>
                          <a:pathLst>
                            <a:path w="50800" h="27940">
                              <a:moveTo>
                                <a:pt x="0" y="27775"/>
                              </a:moveTo>
                              <a:lnTo>
                                <a:pt x="6023" y="27775"/>
                              </a:lnTo>
                              <a:lnTo>
                                <a:pt x="8700" y="27775"/>
                              </a:lnTo>
                              <a:lnTo>
                                <a:pt x="10541" y="26938"/>
                              </a:lnTo>
                              <a:lnTo>
                                <a:pt x="11879" y="26603"/>
                              </a:lnTo>
                              <a:lnTo>
                                <a:pt x="13218" y="25767"/>
                              </a:lnTo>
                              <a:lnTo>
                                <a:pt x="15059" y="24595"/>
                              </a:lnTo>
                              <a:lnTo>
                                <a:pt x="17234" y="23424"/>
                              </a:lnTo>
                              <a:lnTo>
                                <a:pt x="19576" y="22085"/>
                              </a:lnTo>
                              <a:lnTo>
                                <a:pt x="21751" y="20580"/>
                              </a:lnTo>
                              <a:lnTo>
                                <a:pt x="24429" y="18907"/>
                              </a:lnTo>
                              <a:lnTo>
                                <a:pt x="27273" y="17233"/>
                              </a:lnTo>
                              <a:lnTo>
                                <a:pt x="29950" y="15226"/>
                              </a:lnTo>
                              <a:lnTo>
                                <a:pt x="33129" y="12883"/>
                              </a:lnTo>
                              <a:lnTo>
                                <a:pt x="36309" y="10876"/>
                              </a:lnTo>
                              <a:lnTo>
                                <a:pt x="39488" y="8532"/>
                              </a:lnTo>
                              <a:lnTo>
                                <a:pt x="43503" y="5186"/>
                              </a:lnTo>
                              <a:lnTo>
                                <a:pt x="47519" y="2342"/>
                              </a:lnTo>
                              <a:lnTo>
                                <a:pt x="5069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732971pt;margin-top:203.975754pt;width:4pt;height:2.2pt;mso-position-horizontal-relative:page;mso-position-vertical-relative:paragraph;z-index:15990784" id="docshape681" coordorigin="1895,4080" coordsize="80,44" path="m1895,4123l1904,4123,1908,4123,1911,4122,1913,4121,1915,4120,1918,4118,1922,4116,1925,4114,1929,4112,1933,4109,1938,4107,1942,4103,1947,4100,1952,4097,1957,4093,1963,4088,1969,4083,1974,408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1296" behindDoc="0" locked="0" layoutInCell="1" allowOverlap="1" wp14:anchorId="5748BA7B" wp14:editId="1C26DCC6">
                <wp:simplePos x="0" y="0"/>
                <wp:positionH relativeFrom="page">
                  <wp:posOffset>1369762</wp:posOffset>
                </wp:positionH>
                <wp:positionV relativeFrom="paragraph">
                  <wp:posOffset>2452453</wp:posOffset>
                </wp:positionV>
                <wp:extent cx="64769" cy="9271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92710"/>
                        </a:xfrm>
                        <a:custGeom>
                          <a:avLst/>
                          <a:gdLst/>
                          <a:ahLst/>
                          <a:cxnLst/>
                          <a:rect l="l" t="t" r="r" b="b"/>
                          <a:pathLst>
                            <a:path w="64769" h="92710">
                              <a:moveTo>
                                <a:pt x="0" y="81651"/>
                              </a:moveTo>
                              <a:lnTo>
                                <a:pt x="7194" y="70441"/>
                              </a:lnTo>
                              <a:lnTo>
                                <a:pt x="8700" y="67931"/>
                              </a:lnTo>
                              <a:lnTo>
                                <a:pt x="9537" y="65254"/>
                              </a:lnTo>
                              <a:lnTo>
                                <a:pt x="10374" y="61573"/>
                              </a:lnTo>
                              <a:lnTo>
                                <a:pt x="11879" y="57223"/>
                              </a:lnTo>
                              <a:lnTo>
                                <a:pt x="13218" y="53040"/>
                              </a:lnTo>
                              <a:lnTo>
                                <a:pt x="14055" y="49527"/>
                              </a:lnTo>
                              <a:lnTo>
                                <a:pt x="15393" y="45846"/>
                              </a:lnTo>
                              <a:lnTo>
                                <a:pt x="16397" y="42331"/>
                              </a:lnTo>
                              <a:lnTo>
                                <a:pt x="18070" y="37814"/>
                              </a:lnTo>
                              <a:lnTo>
                                <a:pt x="19576" y="33798"/>
                              </a:lnTo>
                              <a:lnTo>
                                <a:pt x="20915" y="30118"/>
                              </a:lnTo>
                              <a:lnTo>
                                <a:pt x="21751" y="26102"/>
                              </a:lnTo>
                              <a:lnTo>
                                <a:pt x="22588" y="22086"/>
                              </a:lnTo>
                              <a:lnTo>
                                <a:pt x="23592" y="18573"/>
                              </a:lnTo>
                              <a:lnTo>
                                <a:pt x="24429" y="14556"/>
                              </a:lnTo>
                              <a:lnTo>
                                <a:pt x="25433" y="11210"/>
                              </a:lnTo>
                              <a:lnTo>
                                <a:pt x="25767" y="8365"/>
                              </a:lnTo>
                              <a:lnTo>
                                <a:pt x="26269" y="6023"/>
                              </a:lnTo>
                              <a:lnTo>
                                <a:pt x="26771" y="4016"/>
                              </a:lnTo>
                              <a:lnTo>
                                <a:pt x="27273" y="2342"/>
                              </a:lnTo>
                              <a:lnTo>
                                <a:pt x="27273" y="1171"/>
                              </a:lnTo>
                              <a:lnTo>
                                <a:pt x="27273" y="0"/>
                              </a:lnTo>
                              <a:lnTo>
                                <a:pt x="28110" y="334"/>
                              </a:lnTo>
                              <a:lnTo>
                                <a:pt x="28612" y="1171"/>
                              </a:lnTo>
                              <a:lnTo>
                                <a:pt x="29448" y="2007"/>
                              </a:lnTo>
                              <a:lnTo>
                                <a:pt x="30285" y="3179"/>
                              </a:lnTo>
                              <a:lnTo>
                                <a:pt x="31289" y="4350"/>
                              </a:lnTo>
                              <a:lnTo>
                                <a:pt x="32628" y="6023"/>
                              </a:lnTo>
                              <a:lnTo>
                                <a:pt x="33464" y="7697"/>
                              </a:lnTo>
                              <a:lnTo>
                                <a:pt x="34468" y="9704"/>
                              </a:lnTo>
                              <a:lnTo>
                                <a:pt x="34970" y="12047"/>
                              </a:lnTo>
                              <a:lnTo>
                                <a:pt x="34970" y="14891"/>
                              </a:lnTo>
                              <a:lnTo>
                                <a:pt x="35305" y="18070"/>
                              </a:lnTo>
                              <a:lnTo>
                                <a:pt x="35807" y="21752"/>
                              </a:lnTo>
                              <a:lnTo>
                                <a:pt x="36643" y="25432"/>
                              </a:lnTo>
                              <a:lnTo>
                                <a:pt x="37647" y="28109"/>
                              </a:lnTo>
                              <a:lnTo>
                                <a:pt x="38484" y="32125"/>
                              </a:lnTo>
                              <a:lnTo>
                                <a:pt x="39822" y="36141"/>
                              </a:lnTo>
                              <a:lnTo>
                                <a:pt x="41663" y="40323"/>
                              </a:lnTo>
                              <a:lnTo>
                                <a:pt x="43002" y="45008"/>
                              </a:lnTo>
                              <a:lnTo>
                                <a:pt x="44340" y="49861"/>
                              </a:lnTo>
                              <a:lnTo>
                                <a:pt x="45679" y="55216"/>
                              </a:lnTo>
                              <a:lnTo>
                                <a:pt x="47519" y="61238"/>
                              </a:lnTo>
                              <a:lnTo>
                                <a:pt x="49360" y="66761"/>
                              </a:lnTo>
                              <a:lnTo>
                                <a:pt x="51200" y="72114"/>
                              </a:lnTo>
                              <a:lnTo>
                                <a:pt x="52539" y="76130"/>
                              </a:lnTo>
                              <a:lnTo>
                                <a:pt x="53878" y="79643"/>
                              </a:lnTo>
                              <a:lnTo>
                                <a:pt x="56220" y="82823"/>
                              </a:lnTo>
                              <a:lnTo>
                                <a:pt x="58061" y="85668"/>
                              </a:lnTo>
                              <a:lnTo>
                                <a:pt x="59399" y="87675"/>
                              </a:lnTo>
                              <a:lnTo>
                                <a:pt x="61072" y="89683"/>
                              </a:lnTo>
                              <a:lnTo>
                                <a:pt x="62913" y="91356"/>
                              </a:lnTo>
                              <a:lnTo>
                                <a:pt x="64251" y="921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855309pt;margin-top:193.106552pt;width:5.1pt;height:7.3pt;mso-position-horizontal-relative:page;mso-position-vertical-relative:paragraph;z-index:15991296" id="docshape682" coordorigin="2157,3862" coordsize="102,146" path="m2157,3991l2168,3973,2171,3969,2172,3965,2173,3959,2176,3952,2178,3946,2179,3940,2181,3934,2183,3929,2186,3922,2188,3915,2190,3910,2191,3903,2193,3897,2194,3891,2196,3885,2197,3880,2198,3875,2198,3872,2199,3868,2200,3866,2200,3864,2200,3862,2201,3863,2202,3864,2203,3865,2205,3867,2206,3869,2208,3872,2210,3874,2211,3877,2212,3881,2212,3886,2213,3891,2213,3896,2215,3902,2216,3906,2218,3913,2220,3919,2223,3926,2225,3933,2227,3941,2229,3949,2232,3959,2235,3967,2238,3976,2240,3982,2242,3988,2246,3993,2249,3997,2251,4000,2253,4003,2256,4006,2258,400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1808" behindDoc="0" locked="0" layoutInCell="1" allowOverlap="1" wp14:anchorId="19F05479" wp14:editId="33E576CE">
                <wp:simplePos x="0" y="0"/>
                <wp:positionH relativeFrom="page">
                  <wp:posOffset>1404732</wp:posOffset>
                </wp:positionH>
                <wp:positionV relativeFrom="paragraph">
                  <wp:posOffset>2528583</wp:posOffset>
                </wp:positionV>
                <wp:extent cx="74295" cy="27940"/>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27940"/>
                        </a:xfrm>
                        <a:custGeom>
                          <a:avLst/>
                          <a:gdLst/>
                          <a:ahLst/>
                          <a:cxnLst/>
                          <a:rect l="l" t="t" r="r" b="b"/>
                          <a:pathLst>
                            <a:path w="74295" h="27940">
                              <a:moveTo>
                                <a:pt x="0" y="27775"/>
                              </a:moveTo>
                              <a:lnTo>
                                <a:pt x="1673" y="27274"/>
                              </a:lnTo>
                              <a:lnTo>
                                <a:pt x="3513" y="27274"/>
                              </a:lnTo>
                              <a:lnTo>
                                <a:pt x="5856" y="26436"/>
                              </a:lnTo>
                              <a:lnTo>
                                <a:pt x="8031" y="26102"/>
                              </a:lnTo>
                              <a:lnTo>
                                <a:pt x="11712" y="24930"/>
                              </a:lnTo>
                              <a:lnTo>
                                <a:pt x="15728" y="23760"/>
                              </a:lnTo>
                              <a:lnTo>
                                <a:pt x="20246" y="22421"/>
                              </a:lnTo>
                              <a:lnTo>
                                <a:pt x="25265" y="20412"/>
                              </a:lnTo>
                              <a:lnTo>
                                <a:pt x="32126" y="18405"/>
                              </a:lnTo>
                              <a:lnTo>
                                <a:pt x="37480" y="16397"/>
                              </a:lnTo>
                              <a:lnTo>
                                <a:pt x="43002" y="14389"/>
                              </a:lnTo>
                              <a:lnTo>
                                <a:pt x="47854" y="12381"/>
                              </a:lnTo>
                              <a:lnTo>
                                <a:pt x="52874" y="10039"/>
                              </a:lnTo>
                              <a:lnTo>
                                <a:pt x="57893" y="8031"/>
                              </a:lnTo>
                              <a:lnTo>
                                <a:pt x="63248" y="5521"/>
                              </a:lnTo>
                              <a:lnTo>
                                <a:pt x="68769" y="2342"/>
                              </a:lnTo>
                              <a:lnTo>
                                <a:pt x="7378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608887pt;margin-top:199.101059pt;width:5.85pt;height:2.2pt;mso-position-horizontal-relative:page;mso-position-vertical-relative:paragraph;z-index:15991808" id="docshape683" coordorigin="2212,3982" coordsize="117,44" path="m2212,4026l2215,4025,2218,4025,2221,4024,2225,4023,2231,4021,2237,4019,2244,4017,2252,4014,2263,4011,2271,4008,2280,4005,2288,4002,2295,3998,2303,3995,2312,3991,2320,3986,2328,398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6416" behindDoc="0" locked="0" layoutInCell="1" allowOverlap="1" wp14:anchorId="050B964E" wp14:editId="2891DD2B">
                <wp:simplePos x="0" y="0"/>
                <wp:positionH relativeFrom="page">
                  <wp:posOffset>1121622</wp:posOffset>
                </wp:positionH>
                <wp:positionV relativeFrom="paragraph">
                  <wp:posOffset>2747438</wp:posOffset>
                </wp:positionV>
                <wp:extent cx="167640" cy="138430"/>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38430"/>
                        </a:xfrm>
                        <a:custGeom>
                          <a:avLst/>
                          <a:gdLst/>
                          <a:ahLst/>
                          <a:cxnLst/>
                          <a:rect l="l" t="t" r="r" b="b"/>
                          <a:pathLst>
                            <a:path w="167640" h="138430">
                              <a:moveTo>
                                <a:pt x="0" y="128333"/>
                              </a:moveTo>
                              <a:lnTo>
                                <a:pt x="1003" y="127999"/>
                              </a:lnTo>
                              <a:lnTo>
                                <a:pt x="1840" y="127162"/>
                              </a:lnTo>
                              <a:lnTo>
                                <a:pt x="19911" y="120804"/>
                              </a:lnTo>
                              <a:lnTo>
                                <a:pt x="21751" y="120301"/>
                              </a:lnTo>
                              <a:lnTo>
                                <a:pt x="24094" y="120301"/>
                              </a:lnTo>
                              <a:lnTo>
                                <a:pt x="25433" y="120804"/>
                              </a:lnTo>
                              <a:lnTo>
                                <a:pt x="26269" y="120804"/>
                              </a:lnTo>
                              <a:lnTo>
                                <a:pt x="27273" y="121641"/>
                              </a:lnTo>
                              <a:lnTo>
                                <a:pt x="28946" y="122310"/>
                              </a:lnTo>
                              <a:lnTo>
                                <a:pt x="30452" y="123146"/>
                              </a:lnTo>
                              <a:lnTo>
                                <a:pt x="30787" y="124318"/>
                              </a:lnTo>
                              <a:lnTo>
                                <a:pt x="31791" y="125991"/>
                              </a:lnTo>
                              <a:lnTo>
                                <a:pt x="33129" y="127162"/>
                              </a:lnTo>
                              <a:lnTo>
                                <a:pt x="33966" y="128333"/>
                              </a:lnTo>
                              <a:lnTo>
                                <a:pt x="34970" y="130006"/>
                              </a:lnTo>
                              <a:lnTo>
                                <a:pt x="35807" y="131681"/>
                              </a:lnTo>
                              <a:lnTo>
                                <a:pt x="36643" y="132851"/>
                              </a:lnTo>
                              <a:lnTo>
                                <a:pt x="37647" y="134022"/>
                              </a:lnTo>
                              <a:lnTo>
                                <a:pt x="38986" y="135194"/>
                              </a:lnTo>
                              <a:lnTo>
                                <a:pt x="40324" y="136031"/>
                              </a:lnTo>
                              <a:lnTo>
                                <a:pt x="41663" y="136867"/>
                              </a:lnTo>
                              <a:lnTo>
                                <a:pt x="43503" y="137200"/>
                              </a:lnTo>
                              <a:lnTo>
                                <a:pt x="45344" y="137200"/>
                              </a:lnTo>
                              <a:lnTo>
                                <a:pt x="46181" y="136867"/>
                              </a:lnTo>
                              <a:lnTo>
                                <a:pt x="47519" y="136532"/>
                              </a:lnTo>
                              <a:lnTo>
                                <a:pt x="48858" y="135696"/>
                              </a:lnTo>
                              <a:lnTo>
                                <a:pt x="50698" y="134859"/>
                              </a:lnTo>
                              <a:lnTo>
                                <a:pt x="52037" y="133688"/>
                              </a:lnTo>
                              <a:lnTo>
                                <a:pt x="53543" y="132015"/>
                              </a:lnTo>
                              <a:lnTo>
                                <a:pt x="53877" y="130843"/>
                              </a:lnTo>
                              <a:lnTo>
                                <a:pt x="54881" y="129169"/>
                              </a:lnTo>
                              <a:lnTo>
                                <a:pt x="56220" y="127162"/>
                              </a:lnTo>
                              <a:lnTo>
                                <a:pt x="56555" y="125656"/>
                              </a:lnTo>
                              <a:lnTo>
                                <a:pt x="56555" y="123983"/>
                              </a:lnTo>
                              <a:lnTo>
                                <a:pt x="56555" y="122812"/>
                              </a:lnTo>
                              <a:lnTo>
                                <a:pt x="57057" y="121138"/>
                              </a:lnTo>
                              <a:lnTo>
                                <a:pt x="57559" y="119633"/>
                              </a:lnTo>
                              <a:lnTo>
                                <a:pt x="57057" y="117960"/>
                              </a:lnTo>
                              <a:lnTo>
                                <a:pt x="56555" y="116286"/>
                              </a:lnTo>
                              <a:lnTo>
                                <a:pt x="56555" y="114279"/>
                              </a:lnTo>
                              <a:lnTo>
                                <a:pt x="56220" y="113107"/>
                              </a:lnTo>
                              <a:lnTo>
                                <a:pt x="55718" y="111099"/>
                              </a:lnTo>
                              <a:lnTo>
                                <a:pt x="54881" y="109427"/>
                              </a:lnTo>
                              <a:lnTo>
                                <a:pt x="53543" y="107920"/>
                              </a:lnTo>
                              <a:lnTo>
                                <a:pt x="52037" y="106247"/>
                              </a:lnTo>
                              <a:lnTo>
                                <a:pt x="51200" y="104741"/>
                              </a:lnTo>
                              <a:lnTo>
                                <a:pt x="49862" y="103068"/>
                              </a:lnTo>
                              <a:lnTo>
                                <a:pt x="48021" y="100558"/>
                              </a:lnTo>
                              <a:lnTo>
                                <a:pt x="46683" y="98215"/>
                              </a:lnTo>
                              <a:lnTo>
                                <a:pt x="45344" y="97046"/>
                              </a:lnTo>
                              <a:lnTo>
                                <a:pt x="44340" y="95372"/>
                              </a:lnTo>
                              <a:lnTo>
                                <a:pt x="42667" y="94536"/>
                              </a:lnTo>
                              <a:lnTo>
                                <a:pt x="41161" y="94200"/>
                              </a:lnTo>
                              <a:lnTo>
                                <a:pt x="40826" y="94200"/>
                              </a:lnTo>
                              <a:lnTo>
                                <a:pt x="39822" y="95037"/>
                              </a:lnTo>
                              <a:lnTo>
                                <a:pt x="39488" y="96542"/>
                              </a:lnTo>
                              <a:lnTo>
                                <a:pt x="38484" y="98215"/>
                              </a:lnTo>
                              <a:lnTo>
                                <a:pt x="37647" y="100224"/>
                              </a:lnTo>
                              <a:lnTo>
                                <a:pt x="37145" y="101896"/>
                              </a:lnTo>
                              <a:lnTo>
                                <a:pt x="37145" y="103403"/>
                              </a:lnTo>
                              <a:lnTo>
                                <a:pt x="36643" y="105410"/>
                              </a:lnTo>
                              <a:lnTo>
                                <a:pt x="35305" y="107419"/>
                              </a:lnTo>
                              <a:lnTo>
                                <a:pt x="34970" y="109427"/>
                              </a:lnTo>
                              <a:lnTo>
                                <a:pt x="34970" y="111936"/>
                              </a:lnTo>
                              <a:lnTo>
                                <a:pt x="34970" y="114279"/>
                              </a:lnTo>
                              <a:lnTo>
                                <a:pt x="34468" y="116788"/>
                              </a:lnTo>
                              <a:lnTo>
                                <a:pt x="34468" y="119131"/>
                              </a:lnTo>
                              <a:lnTo>
                                <a:pt x="34970" y="121641"/>
                              </a:lnTo>
                              <a:lnTo>
                                <a:pt x="34970" y="123983"/>
                              </a:lnTo>
                              <a:lnTo>
                                <a:pt x="35305" y="126326"/>
                              </a:lnTo>
                              <a:lnTo>
                                <a:pt x="35807" y="128333"/>
                              </a:lnTo>
                              <a:lnTo>
                                <a:pt x="36309" y="130341"/>
                              </a:lnTo>
                              <a:lnTo>
                                <a:pt x="36643" y="132349"/>
                              </a:lnTo>
                              <a:lnTo>
                                <a:pt x="38149" y="134524"/>
                              </a:lnTo>
                              <a:lnTo>
                                <a:pt x="39488" y="136031"/>
                              </a:lnTo>
                              <a:lnTo>
                                <a:pt x="40826" y="136867"/>
                              </a:lnTo>
                              <a:lnTo>
                                <a:pt x="42165" y="137704"/>
                              </a:lnTo>
                              <a:lnTo>
                                <a:pt x="44005" y="138038"/>
                              </a:lnTo>
                              <a:lnTo>
                                <a:pt x="45846" y="138038"/>
                              </a:lnTo>
                              <a:lnTo>
                                <a:pt x="46683" y="138038"/>
                              </a:lnTo>
                              <a:lnTo>
                                <a:pt x="48021" y="137200"/>
                              </a:lnTo>
                              <a:lnTo>
                                <a:pt x="49360" y="136532"/>
                              </a:lnTo>
                              <a:lnTo>
                                <a:pt x="51702" y="135194"/>
                              </a:lnTo>
                              <a:lnTo>
                                <a:pt x="53543" y="134022"/>
                              </a:lnTo>
                              <a:lnTo>
                                <a:pt x="54881" y="132349"/>
                              </a:lnTo>
                              <a:lnTo>
                                <a:pt x="56220" y="130843"/>
                              </a:lnTo>
                              <a:lnTo>
                                <a:pt x="57559" y="129169"/>
                              </a:lnTo>
                              <a:lnTo>
                                <a:pt x="59399" y="127162"/>
                              </a:lnTo>
                              <a:lnTo>
                                <a:pt x="60236" y="125656"/>
                              </a:lnTo>
                              <a:lnTo>
                                <a:pt x="60738" y="123983"/>
                              </a:lnTo>
                              <a:lnTo>
                                <a:pt x="61574" y="122310"/>
                              </a:lnTo>
                              <a:lnTo>
                                <a:pt x="62913" y="120804"/>
                              </a:lnTo>
                              <a:lnTo>
                                <a:pt x="63415" y="119633"/>
                              </a:lnTo>
                              <a:lnTo>
                                <a:pt x="63415" y="118295"/>
                              </a:lnTo>
                              <a:lnTo>
                                <a:pt x="63415" y="117123"/>
                              </a:lnTo>
                              <a:lnTo>
                                <a:pt x="63917" y="116286"/>
                              </a:lnTo>
                              <a:lnTo>
                                <a:pt x="63917" y="115450"/>
                              </a:lnTo>
                              <a:lnTo>
                                <a:pt x="63917" y="114781"/>
                              </a:lnTo>
                              <a:lnTo>
                                <a:pt x="64753" y="115450"/>
                              </a:lnTo>
                              <a:lnTo>
                                <a:pt x="65757" y="115951"/>
                              </a:lnTo>
                              <a:lnTo>
                                <a:pt x="66594" y="116286"/>
                              </a:lnTo>
                              <a:lnTo>
                                <a:pt x="67431" y="116788"/>
                              </a:lnTo>
                              <a:lnTo>
                                <a:pt x="68937" y="117123"/>
                              </a:lnTo>
                              <a:lnTo>
                                <a:pt x="69773" y="117123"/>
                              </a:lnTo>
                              <a:lnTo>
                                <a:pt x="71614" y="116788"/>
                              </a:lnTo>
                              <a:lnTo>
                                <a:pt x="74291" y="116286"/>
                              </a:lnTo>
                              <a:lnTo>
                                <a:pt x="76633" y="116286"/>
                              </a:lnTo>
                              <a:lnTo>
                                <a:pt x="77972" y="115450"/>
                              </a:lnTo>
                              <a:lnTo>
                                <a:pt x="80147" y="114781"/>
                              </a:lnTo>
                              <a:lnTo>
                                <a:pt x="82824" y="113442"/>
                              </a:lnTo>
                              <a:lnTo>
                                <a:pt x="85669" y="112271"/>
                              </a:lnTo>
                              <a:lnTo>
                                <a:pt x="87509" y="110263"/>
                              </a:lnTo>
                              <a:lnTo>
                                <a:pt x="89183" y="108255"/>
                              </a:lnTo>
                              <a:lnTo>
                                <a:pt x="90521" y="106247"/>
                              </a:lnTo>
                              <a:lnTo>
                                <a:pt x="92864" y="103403"/>
                              </a:lnTo>
                              <a:lnTo>
                                <a:pt x="95206" y="100224"/>
                              </a:lnTo>
                              <a:lnTo>
                                <a:pt x="96545" y="96208"/>
                              </a:lnTo>
                              <a:lnTo>
                                <a:pt x="96880" y="92192"/>
                              </a:lnTo>
                              <a:lnTo>
                                <a:pt x="97883" y="88511"/>
                              </a:lnTo>
                              <a:lnTo>
                                <a:pt x="100059" y="84496"/>
                              </a:lnTo>
                              <a:lnTo>
                                <a:pt x="101397" y="80481"/>
                              </a:lnTo>
                              <a:lnTo>
                                <a:pt x="101397" y="76967"/>
                              </a:lnTo>
                              <a:lnTo>
                                <a:pt x="102401" y="72783"/>
                              </a:lnTo>
                              <a:lnTo>
                                <a:pt x="102903" y="68767"/>
                              </a:lnTo>
                              <a:lnTo>
                                <a:pt x="104242" y="64751"/>
                              </a:lnTo>
                              <a:lnTo>
                                <a:pt x="105078" y="60736"/>
                              </a:lnTo>
                              <a:lnTo>
                                <a:pt x="105580" y="56720"/>
                              </a:lnTo>
                              <a:lnTo>
                                <a:pt x="104576" y="52705"/>
                              </a:lnTo>
                              <a:lnTo>
                                <a:pt x="104576" y="48355"/>
                              </a:lnTo>
                              <a:lnTo>
                                <a:pt x="105078" y="44339"/>
                              </a:lnTo>
                              <a:lnTo>
                                <a:pt x="104576" y="40323"/>
                              </a:lnTo>
                              <a:lnTo>
                                <a:pt x="102903" y="35806"/>
                              </a:lnTo>
                              <a:lnTo>
                                <a:pt x="101899" y="30953"/>
                              </a:lnTo>
                              <a:lnTo>
                                <a:pt x="102401" y="26603"/>
                              </a:lnTo>
                              <a:lnTo>
                                <a:pt x="101397" y="22086"/>
                              </a:lnTo>
                              <a:lnTo>
                                <a:pt x="99222" y="18070"/>
                              </a:lnTo>
                              <a:lnTo>
                                <a:pt x="97381" y="14556"/>
                              </a:lnTo>
                              <a:lnTo>
                                <a:pt x="96043" y="11210"/>
                              </a:lnTo>
                              <a:lnTo>
                                <a:pt x="94704" y="8532"/>
                              </a:lnTo>
                              <a:lnTo>
                                <a:pt x="92864" y="6022"/>
                              </a:lnTo>
                              <a:lnTo>
                                <a:pt x="91023" y="4015"/>
                              </a:lnTo>
                              <a:lnTo>
                                <a:pt x="89685" y="2509"/>
                              </a:lnTo>
                              <a:lnTo>
                                <a:pt x="88848" y="1170"/>
                              </a:lnTo>
                              <a:lnTo>
                                <a:pt x="87844" y="501"/>
                              </a:lnTo>
                              <a:lnTo>
                                <a:pt x="87007" y="0"/>
                              </a:lnTo>
                              <a:lnTo>
                                <a:pt x="84665" y="0"/>
                              </a:lnTo>
                              <a:lnTo>
                                <a:pt x="83326" y="501"/>
                              </a:lnTo>
                              <a:lnTo>
                                <a:pt x="82490" y="2006"/>
                              </a:lnTo>
                              <a:lnTo>
                                <a:pt x="81151" y="4517"/>
                              </a:lnTo>
                              <a:lnTo>
                                <a:pt x="80147" y="7194"/>
                              </a:lnTo>
                              <a:lnTo>
                                <a:pt x="80649" y="10541"/>
                              </a:lnTo>
                              <a:lnTo>
                                <a:pt x="81151" y="14054"/>
                              </a:lnTo>
                              <a:lnTo>
                                <a:pt x="81151" y="17736"/>
                              </a:lnTo>
                              <a:lnTo>
                                <a:pt x="81151" y="21751"/>
                              </a:lnTo>
                              <a:lnTo>
                                <a:pt x="81988" y="25766"/>
                              </a:lnTo>
                              <a:lnTo>
                                <a:pt x="82824" y="30284"/>
                              </a:lnTo>
                              <a:lnTo>
                                <a:pt x="84665" y="34634"/>
                              </a:lnTo>
                              <a:lnTo>
                                <a:pt x="85669" y="39487"/>
                              </a:lnTo>
                              <a:lnTo>
                                <a:pt x="86506" y="43837"/>
                              </a:lnTo>
                              <a:lnTo>
                                <a:pt x="87844" y="49191"/>
                              </a:lnTo>
                              <a:lnTo>
                                <a:pt x="90521" y="53877"/>
                              </a:lnTo>
                              <a:lnTo>
                                <a:pt x="92864" y="58728"/>
                              </a:lnTo>
                              <a:lnTo>
                                <a:pt x="94202" y="63581"/>
                              </a:lnTo>
                              <a:lnTo>
                                <a:pt x="95541" y="68767"/>
                              </a:lnTo>
                              <a:lnTo>
                                <a:pt x="97883" y="73286"/>
                              </a:lnTo>
                              <a:lnTo>
                                <a:pt x="100059" y="77636"/>
                              </a:lnTo>
                              <a:lnTo>
                                <a:pt x="102401" y="82991"/>
                              </a:lnTo>
                              <a:lnTo>
                                <a:pt x="104576" y="87341"/>
                              </a:lnTo>
                              <a:lnTo>
                                <a:pt x="106417" y="91356"/>
                              </a:lnTo>
                              <a:lnTo>
                                <a:pt x="109094" y="94536"/>
                              </a:lnTo>
                              <a:lnTo>
                                <a:pt x="111939" y="97046"/>
                              </a:lnTo>
                              <a:lnTo>
                                <a:pt x="113612" y="99053"/>
                              </a:lnTo>
                              <a:lnTo>
                                <a:pt x="115452" y="100558"/>
                              </a:lnTo>
                              <a:lnTo>
                                <a:pt x="118297" y="101896"/>
                              </a:lnTo>
                              <a:lnTo>
                                <a:pt x="120974" y="102231"/>
                              </a:lnTo>
                              <a:lnTo>
                                <a:pt x="123149" y="102231"/>
                              </a:lnTo>
                              <a:lnTo>
                                <a:pt x="124990" y="101896"/>
                              </a:lnTo>
                              <a:lnTo>
                                <a:pt x="127332" y="101061"/>
                              </a:lnTo>
                              <a:lnTo>
                                <a:pt x="129006" y="100224"/>
                              </a:lnTo>
                              <a:lnTo>
                                <a:pt x="131348" y="99053"/>
                              </a:lnTo>
                              <a:lnTo>
                                <a:pt x="133691" y="97046"/>
                              </a:lnTo>
                              <a:lnTo>
                                <a:pt x="135364" y="95037"/>
                              </a:lnTo>
                              <a:lnTo>
                                <a:pt x="136702" y="92527"/>
                              </a:lnTo>
                              <a:lnTo>
                                <a:pt x="138208" y="90185"/>
                              </a:lnTo>
                              <a:lnTo>
                                <a:pt x="140383" y="87674"/>
                              </a:lnTo>
                              <a:lnTo>
                                <a:pt x="141387" y="85332"/>
                              </a:lnTo>
                              <a:lnTo>
                                <a:pt x="141387" y="82991"/>
                              </a:lnTo>
                              <a:lnTo>
                                <a:pt x="142224" y="80481"/>
                              </a:lnTo>
                              <a:lnTo>
                                <a:pt x="143563" y="77636"/>
                              </a:lnTo>
                              <a:lnTo>
                                <a:pt x="144065" y="75293"/>
                              </a:lnTo>
                              <a:lnTo>
                                <a:pt x="143563" y="72449"/>
                              </a:lnTo>
                              <a:lnTo>
                                <a:pt x="143061" y="70441"/>
                              </a:lnTo>
                              <a:lnTo>
                                <a:pt x="143061" y="68433"/>
                              </a:lnTo>
                              <a:lnTo>
                                <a:pt x="142726" y="66760"/>
                              </a:lnTo>
                              <a:lnTo>
                                <a:pt x="142224" y="64751"/>
                              </a:lnTo>
                              <a:lnTo>
                                <a:pt x="141387" y="63246"/>
                              </a:lnTo>
                              <a:lnTo>
                                <a:pt x="139882" y="61572"/>
                              </a:lnTo>
                              <a:lnTo>
                                <a:pt x="139547" y="60401"/>
                              </a:lnTo>
                              <a:lnTo>
                                <a:pt x="139045" y="58728"/>
                              </a:lnTo>
                              <a:lnTo>
                                <a:pt x="138543" y="57892"/>
                              </a:lnTo>
                              <a:lnTo>
                                <a:pt x="137204" y="56720"/>
                              </a:lnTo>
                              <a:lnTo>
                                <a:pt x="136702" y="55550"/>
                              </a:lnTo>
                              <a:lnTo>
                                <a:pt x="136702" y="54713"/>
                              </a:lnTo>
                              <a:lnTo>
                                <a:pt x="136368" y="53877"/>
                              </a:lnTo>
                              <a:lnTo>
                                <a:pt x="137706" y="54378"/>
                              </a:lnTo>
                              <a:lnTo>
                                <a:pt x="138543" y="55215"/>
                              </a:lnTo>
                              <a:lnTo>
                                <a:pt x="139045" y="56386"/>
                              </a:lnTo>
                              <a:lnTo>
                                <a:pt x="139547" y="57892"/>
                              </a:lnTo>
                              <a:lnTo>
                                <a:pt x="139547" y="59231"/>
                              </a:lnTo>
                              <a:lnTo>
                                <a:pt x="139882" y="60736"/>
                              </a:lnTo>
                              <a:lnTo>
                                <a:pt x="144065" y="68767"/>
                              </a:lnTo>
                              <a:lnTo>
                                <a:pt x="144901" y="70776"/>
                              </a:lnTo>
                              <a:lnTo>
                                <a:pt x="146240" y="72114"/>
                              </a:lnTo>
                              <a:lnTo>
                                <a:pt x="147578" y="72783"/>
                              </a:lnTo>
                              <a:lnTo>
                                <a:pt x="149419" y="73619"/>
                              </a:lnTo>
                              <a:lnTo>
                                <a:pt x="150758" y="74122"/>
                              </a:lnTo>
                              <a:lnTo>
                                <a:pt x="152598" y="73619"/>
                              </a:lnTo>
                              <a:lnTo>
                                <a:pt x="154439" y="73619"/>
                              </a:lnTo>
                              <a:lnTo>
                                <a:pt x="155777" y="72783"/>
                              </a:lnTo>
                              <a:lnTo>
                                <a:pt x="157116" y="72114"/>
                              </a:lnTo>
                              <a:lnTo>
                                <a:pt x="158454" y="70776"/>
                              </a:lnTo>
                              <a:lnTo>
                                <a:pt x="159793" y="69604"/>
                              </a:lnTo>
                              <a:lnTo>
                                <a:pt x="162972" y="59565"/>
                              </a:lnTo>
                              <a:lnTo>
                                <a:pt x="163976" y="57892"/>
                              </a:lnTo>
                              <a:lnTo>
                                <a:pt x="164813" y="55550"/>
                              </a:lnTo>
                              <a:lnTo>
                                <a:pt x="165817" y="53206"/>
                              </a:lnTo>
                              <a:lnTo>
                                <a:pt x="167155" y="50697"/>
                              </a:lnTo>
                              <a:lnTo>
                                <a:pt x="167155" y="47852"/>
                              </a:lnTo>
                              <a:lnTo>
                                <a:pt x="166151" y="45175"/>
                              </a:lnTo>
                              <a:lnTo>
                                <a:pt x="165817" y="42332"/>
                              </a:lnTo>
                              <a:lnTo>
                                <a:pt x="165315" y="39487"/>
                              </a:lnTo>
                              <a:lnTo>
                                <a:pt x="164478" y="36308"/>
                              </a:lnTo>
                              <a:lnTo>
                                <a:pt x="162135" y="33463"/>
                              </a:lnTo>
                              <a:lnTo>
                                <a:pt x="160295" y="30619"/>
                              </a:lnTo>
                              <a:lnTo>
                                <a:pt x="158120" y="28109"/>
                              </a:lnTo>
                              <a:lnTo>
                                <a:pt x="156279" y="26101"/>
                              </a:lnTo>
                              <a:lnTo>
                                <a:pt x="154941" y="24595"/>
                              </a:lnTo>
                              <a:lnTo>
                                <a:pt x="152598" y="23759"/>
                              </a:lnTo>
                              <a:lnTo>
                                <a:pt x="150423" y="22922"/>
                              </a:lnTo>
                              <a:lnTo>
                                <a:pt x="148582" y="22922"/>
                              </a:lnTo>
                              <a:lnTo>
                                <a:pt x="147578" y="23424"/>
                              </a:lnTo>
                              <a:lnTo>
                                <a:pt x="146240" y="24093"/>
                              </a:lnTo>
                              <a:lnTo>
                                <a:pt x="144065" y="25432"/>
                              </a:lnTo>
                              <a:lnTo>
                                <a:pt x="142726" y="26937"/>
                              </a:lnTo>
                              <a:lnTo>
                                <a:pt x="142224" y="28945"/>
                              </a:lnTo>
                              <a:lnTo>
                                <a:pt x="141722" y="30953"/>
                              </a:lnTo>
                              <a:lnTo>
                                <a:pt x="141387" y="33797"/>
                              </a:lnTo>
                              <a:lnTo>
                                <a:pt x="140885" y="36642"/>
                              </a:lnTo>
                              <a:lnTo>
                                <a:pt x="141387" y="38985"/>
                              </a:lnTo>
                              <a:lnTo>
                                <a:pt x="142224" y="41829"/>
                              </a:lnTo>
                              <a:lnTo>
                                <a:pt x="144065" y="44339"/>
                              </a:lnTo>
                              <a:lnTo>
                                <a:pt x="145905" y="46681"/>
                              </a:lnTo>
                              <a:lnTo>
                                <a:pt x="148080" y="50697"/>
                              </a:lnTo>
                              <a:lnTo>
                                <a:pt x="152598" y="538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316727pt;margin-top:216.333725pt;width:13.2pt;height:10.9pt;mso-position-horizontal-relative:page;mso-position-vertical-relative:paragraph;z-index:15996416" id="docshape684" coordorigin="1766,4327" coordsize="264,218" path="m1766,4529l1768,4528,1769,4527,1798,4517,1801,4516,1804,4516,1806,4517,1808,4517,1809,4518,1812,4519,1814,4521,1815,4522,1816,4525,1819,4527,1820,4529,1821,4531,1823,4534,1824,4536,1826,4538,1828,4540,1830,4541,1832,4542,1835,4543,1838,4543,1839,4542,1841,4542,1843,4540,1846,4539,1848,4537,1851,4535,1851,4533,1853,4530,1855,4527,1855,4525,1855,4522,1855,4520,1856,4517,1857,4515,1856,4512,1855,4510,1855,4507,1855,4505,1854,4502,1853,4499,1851,4497,1848,4494,1847,4492,1845,4489,1842,4485,1840,4481,1838,4480,1836,4477,1834,4476,1831,4475,1831,4475,1829,4476,1829,4479,1827,4481,1826,4485,1825,4487,1825,4490,1824,4493,1822,4496,1821,4499,1821,4503,1821,4507,1821,4511,1821,4514,1821,4518,1821,4522,1822,4526,1823,4529,1824,4532,1824,4535,1826,4539,1829,4541,1831,4542,1833,4544,1836,4544,1839,4544,1840,4544,1842,4543,1844,4542,1848,4540,1851,4538,1853,4535,1855,4533,1857,4530,1860,4527,1861,4525,1862,4522,1863,4519,1865,4517,1866,4515,1866,4513,1866,4511,1867,4510,1867,4508,1867,4507,1868,4508,1870,4509,1871,4510,1873,4511,1875,4511,1876,4511,1879,4511,1883,4510,1887,4510,1889,4508,1893,4507,1897,4505,1901,4503,1904,4500,1907,4497,1909,4494,1913,4490,1916,4485,1918,4478,1919,4472,1920,4466,1924,4460,1926,4453,1926,4448,1928,4441,1928,4435,1930,4429,1932,4422,1933,4416,1931,4410,1931,4403,1932,4396,1931,4390,1928,4383,1927,4375,1928,4369,1926,4361,1923,4355,1920,4350,1918,4344,1915,4340,1913,4336,1910,4333,1908,4331,1906,4329,1905,4327,1903,4327,1900,4327,1898,4327,1896,4330,1894,4334,1893,4338,1893,4343,1894,4349,1894,4355,1894,4361,1895,4367,1897,4374,1900,4381,1901,4389,1903,4396,1905,4404,1909,4412,1913,4419,1915,4427,1917,4435,1920,4442,1924,4449,1928,4457,1931,4464,1934,4471,1938,4476,1943,4480,1945,4483,1948,4485,1953,4487,1957,4488,1960,4488,1963,4487,1967,4486,1969,4485,1973,4483,1977,4480,1980,4476,1982,4472,1984,4469,1987,4465,1989,4461,1989,4457,1990,4453,1992,4449,1993,4445,1992,4441,1992,4438,1992,4434,1991,4432,1990,4429,1989,4426,1987,4424,1986,4422,1985,4419,1985,4418,1982,4416,1982,4414,1982,4413,1981,4412,1983,4412,1985,4414,1985,4415,1986,4418,1986,4420,1987,4422,1993,4435,1995,4438,1997,4440,1999,4441,2002,4443,2004,4443,2007,4443,2010,4443,2012,4441,2014,4440,2016,4438,2018,4436,2023,4420,2025,4418,2026,4414,2027,4410,2030,4407,2030,4402,2028,4398,2027,4393,2027,4389,2025,4384,2022,4379,2019,4375,2015,4371,2012,4368,2010,4365,2007,4364,2003,4363,2000,4363,1999,4364,1997,4365,1993,4367,1991,4369,1990,4372,1990,4375,1989,4380,1988,4384,1989,4388,1990,4393,1993,4396,1996,4400,2000,4407,2007,44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6928" behindDoc="0" locked="0" layoutInCell="1" allowOverlap="1" wp14:anchorId="7EDE8240" wp14:editId="3937C3F7">
                <wp:simplePos x="0" y="0"/>
                <wp:positionH relativeFrom="page">
                  <wp:posOffset>1324585</wp:posOffset>
                </wp:positionH>
                <wp:positionV relativeFrom="paragraph">
                  <wp:posOffset>2584803</wp:posOffset>
                </wp:positionV>
                <wp:extent cx="339090" cy="203835"/>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 cy="203835"/>
                        </a:xfrm>
                        <a:custGeom>
                          <a:avLst/>
                          <a:gdLst/>
                          <a:ahLst/>
                          <a:cxnLst/>
                          <a:rect l="l" t="t" r="r" b="b"/>
                          <a:pathLst>
                            <a:path w="339090" h="203835">
                              <a:moveTo>
                                <a:pt x="3513" y="161798"/>
                              </a:moveTo>
                              <a:lnTo>
                                <a:pt x="2677" y="162300"/>
                              </a:lnTo>
                              <a:lnTo>
                                <a:pt x="1673" y="162635"/>
                              </a:lnTo>
                              <a:lnTo>
                                <a:pt x="1673" y="163805"/>
                              </a:lnTo>
                              <a:lnTo>
                                <a:pt x="1338" y="164641"/>
                              </a:lnTo>
                              <a:lnTo>
                                <a:pt x="334" y="166315"/>
                              </a:lnTo>
                              <a:lnTo>
                                <a:pt x="0" y="167487"/>
                              </a:lnTo>
                              <a:lnTo>
                                <a:pt x="836" y="168323"/>
                              </a:lnTo>
                              <a:lnTo>
                                <a:pt x="1338" y="169495"/>
                              </a:lnTo>
                              <a:lnTo>
                                <a:pt x="1338" y="170666"/>
                              </a:lnTo>
                              <a:lnTo>
                                <a:pt x="1673" y="172339"/>
                              </a:lnTo>
                              <a:lnTo>
                                <a:pt x="2175" y="173510"/>
                              </a:lnTo>
                              <a:lnTo>
                                <a:pt x="3513" y="174681"/>
                              </a:lnTo>
                              <a:lnTo>
                                <a:pt x="4517" y="176355"/>
                              </a:lnTo>
                              <a:lnTo>
                                <a:pt x="5354" y="178028"/>
                              </a:lnTo>
                              <a:lnTo>
                                <a:pt x="5856" y="180036"/>
                              </a:lnTo>
                              <a:lnTo>
                                <a:pt x="6693" y="182378"/>
                              </a:lnTo>
                              <a:lnTo>
                                <a:pt x="8533" y="185222"/>
                              </a:lnTo>
                              <a:lnTo>
                                <a:pt x="9872" y="187564"/>
                              </a:lnTo>
                              <a:lnTo>
                                <a:pt x="9872" y="189572"/>
                              </a:lnTo>
                              <a:lnTo>
                                <a:pt x="10708" y="192082"/>
                              </a:lnTo>
                              <a:lnTo>
                                <a:pt x="12214" y="194091"/>
                              </a:lnTo>
                              <a:lnTo>
                                <a:pt x="13553" y="196098"/>
                              </a:lnTo>
                              <a:lnTo>
                                <a:pt x="14389" y="197604"/>
                              </a:lnTo>
                              <a:lnTo>
                                <a:pt x="14891" y="199277"/>
                              </a:lnTo>
                              <a:lnTo>
                                <a:pt x="15728" y="200950"/>
                              </a:lnTo>
                              <a:lnTo>
                                <a:pt x="16732" y="202122"/>
                              </a:lnTo>
                              <a:lnTo>
                                <a:pt x="17568" y="202958"/>
                              </a:lnTo>
                              <a:lnTo>
                                <a:pt x="18907" y="203293"/>
                              </a:lnTo>
                              <a:lnTo>
                                <a:pt x="19409" y="202122"/>
                              </a:lnTo>
                              <a:lnTo>
                                <a:pt x="20246" y="200449"/>
                              </a:lnTo>
                              <a:lnTo>
                                <a:pt x="22086" y="198943"/>
                              </a:lnTo>
                              <a:lnTo>
                                <a:pt x="23927" y="196432"/>
                              </a:lnTo>
                              <a:lnTo>
                                <a:pt x="24429" y="193254"/>
                              </a:lnTo>
                              <a:lnTo>
                                <a:pt x="25265" y="190075"/>
                              </a:lnTo>
                              <a:lnTo>
                                <a:pt x="27106" y="186394"/>
                              </a:lnTo>
                              <a:lnTo>
                                <a:pt x="28946" y="182378"/>
                              </a:lnTo>
                              <a:lnTo>
                                <a:pt x="30787" y="178696"/>
                              </a:lnTo>
                              <a:lnTo>
                                <a:pt x="32126" y="175183"/>
                              </a:lnTo>
                              <a:lnTo>
                                <a:pt x="33464" y="171837"/>
                              </a:lnTo>
                              <a:lnTo>
                                <a:pt x="34803" y="168657"/>
                              </a:lnTo>
                              <a:lnTo>
                                <a:pt x="36643" y="165479"/>
                              </a:lnTo>
                              <a:lnTo>
                                <a:pt x="37480" y="162635"/>
                              </a:lnTo>
                              <a:lnTo>
                                <a:pt x="37480" y="159790"/>
                              </a:lnTo>
                              <a:lnTo>
                                <a:pt x="38484" y="157782"/>
                              </a:lnTo>
                              <a:lnTo>
                                <a:pt x="39823" y="155774"/>
                              </a:lnTo>
                              <a:lnTo>
                                <a:pt x="40659" y="154602"/>
                              </a:lnTo>
                              <a:lnTo>
                                <a:pt x="40659" y="153432"/>
                              </a:lnTo>
                              <a:lnTo>
                                <a:pt x="41161" y="152260"/>
                              </a:lnTo>
                              <a:lnTo>
                                <a:pt x="41161" y="151424"/>
                              </a:lnTo>
                              <a:lnTo>
                                <a:pt x="41161" y="152595"/>
                              </a:lnTo>
                              <a:lnTo>
                                <a:pt x="41663" y="154268"/>
                              </a:lnTo>
                              <a:lnTo>
                                <a:pt x="41998" y="155774"/>
                              </a:lnTo>
                              <a:lnTo>
                                <a:pt x="42500" y="157782"/>
                              </a:lnTo>
                              <a:lnTo>
                                <a:pt x="43336" y="159790"/>
                              </a:lnTo>
                              <a:lnTo>
                                <a:pt x="43838" y="161798"/>
                              </a:lnTo>
                              <a:lnTo>
                                <a:pt x="45177" y="163805"/>
                              </a:lnTo>
                              <a:lnTo>
                                <a:pt x="46181" y="166315"/>
                              </a:lnTo>
                              <a:lnTo>
                                <a:pt x="47854" y="168323"/>
                              </a:lnTo>
                              <a:lnTo>
                                <a:pt x="49360" y="170331"/>
                              </a:lnTo>
                              <a:lnTo>
                                <a:pt x="51033" y="172339"/>
                              </a:lnTo>
                              <a:lnTo>
                                <a:pt x="52874" y="173845"/>
                              </a:lnTo>
                              <a:lnTo>
                                <a:pt x="55216" y="175183"/>
                              </a:lnTo>
                              <a:lnTo>
                                <a:pt x="57057" y="176355"/>
                              </a:lnTo>
                              <a:lnTo>
                                <a:pt x="59232" y="177525"/>
                              </a:lnTo>
                              <a:lnTo>
                                <a:pt x="61072" y="178362"/>
                              </a:lnTo>
                              <a:lnTo>
                                <a:pt x="63248" y="178696"/>
                              </a:lnTo>
                              <a:lnTo>
                                <a:pt x="65088" y="179199"/>
                              </a:lnTo>
                              <a:lnTo>
                                <a:pt x="67431" y="178696"/>
                              </a:lnTo>
                              <a:lnTo>
                                <a:pt x="69606" y="178362"/>
                              </a:lnTo>
                              <a:lnTo>
                                <a:pt x="71949" y="177525"/>
                              </a:lnTo>
                              <a:lnTo>
                                <a:pt x="73789" y="175853"/>
                              </a:lnTo>
                              <a:lnTo>
                                <a:pt x="75462" y="174346"/>
                              </a:lnTo>
                              <a:lnTo>
                                <a:pt x="77303" y="172673"/>
                              </a:lnTo>
                              <a:lnTo>
                                <a:pt x="79143" y="170666"/>
                              </a:lnTo>
                              <a:lnTo>
                                <a:pt x="80482" y="167821"/>
                              </a:lnTo>
                              <a:lnTo>
                                <a:pt x="82322" y="165144"/>
                              </a:lnTo>
                              <a:lnTo>
                                <a:pt x="83661" y="161798"/>
                              </a:lnTo>
                              <a:lnTo>
                                <a:pt x="85000" y="158953"/>
                              </a:lnTo>
                              <a:lnTo>
                                <a:pt x="86004" y="156276"/>
                              </a:lnTo>
                              <a:lnTo>
                                <a:pt x="86840" y="153432"/>
                              </a:lnTo>
                              <a:lnTo>
                                <a:pt x="87844" y="150586"/>
                              </a:lnTo>
                              <a:lnTo>
                                <a:pt x="88179" y="147743"/>
                              </a:lnTo>
                              <a:lnTo>
                                <a:pt x="88681" y="144062"/>
                              </a:lnTo>
                              <a:lnTo>
                                <a:pt x="88681" y="141385"/>
                              </a:lnTo>
                              <a:lnTo>
                                <a:pt x="89183" y="138876"/>
                              </a:lnTo>
                              <a:lnTo>
                                <a:pt x="89183" y="136030"/>
                              </a:lnTo>
                              <a:lnTo>
                                <a:pt x="88681" y="132516"/>
                              </a:lnTo>
                              <a:lnTo>
                                <a:pt x="88681" y="129171"/>
                              </a:lnTo>
                              <a:lnTo>
                                <a:pt x="88179" y="126493"/>
                              </a:lnTo>
                              <a:lnTo>
                                <a:pt x="88179" y="123983"/>
                              </a:lnTo>
                              <a:lnTo>
                                <a:pt x="87844" y="122477"/>
                              </a:lnTo>
                              <a:lnTo>
                                <a:pt x="87844" y="120805"/>
                              </a:lnTo>
                              <a:lnTo>
                                <a:pt x="87342" y="119131"/>
                              </a:lnTo>
                              <a:lnTo>
                                <a:pt x="86840" y="118462"/>
                              </a:lnTo>
                              <a:lnTo>
                                <a:pt x="86338" y="117626"/>
                              </a:lnTo>
                              <a:lnTo>
                                <a:pt x="87342" y="118796"/>
                              </a:lnTo>
                              <a:lnTo>
                                <a:pt x="88179" y="120469"/>
                              </a:lnTo>
                              <a:lnTo>
                                <a:pt x="89183" y="122477"/>
                              </a:lnTo>
                              <a:lnTo>
                                <a:pt x="89517" y="124485"/>
                              </a:lnTo>
                              <a:lnTo>
                                <a:pt x="89517" y="126493"/>
                              </a:lnTo>
                              <a:lnTo>
                                <a:pt x="90856" y="128836"/>
                              </a:lnTo>
                              <a:lnTo>
                                <a:pt x="92362" y="130844"/>
                              </a:lnTo>
                              <a:lnTo>
                                <a:pt x="93700" y="132851"/>
                              </a:lnTo>
                              <a:lnTo>
                                <a:pt x="94537" y="134859"/>
                              </a:lnTo>
                              <a:lnTo>
                                <a:pt x="95876" y="136867"/>
                              </a:lnTo>
                              <a:lnTo>
                                <a:pt x="96880" y="138876"/>
                              </a:lnTo>
                              <a:lnTo>
                                <a:pt x="97716" y="140882"/>
                              </a:lnTo>
                              <a:lnTo>
                                <a:pt x="99055" y="142891"/>
                              </a:lnTo>
                              <a:lnTo>
                                <a:pt x="100059" y="144062"/>
                              </a:lnTo>
                              <a:lnTo>
                                <a:pt x="101397" y="145735"/>
                              </a:lnTo>
                              <a:lnTo>
                                <a:pt x="101732" y="146906"/>
                              </a:lnTo>
                              <a:lnTo>
                                <a:pt x="102736" y="148245"/>
                              </a:lnTo>
                              <a:lnTo>
                                <a:pt x="103238" y="149417"/>
                              </a:lnTo>
                              <a:lnTo>
                                <a:pt x="103572" y="150586"/>
                              </a:lnTo>
                              <a:lnTo>
                                <a:pt x="104576" y="151758"/>
                              </a:lnTo>
                              <a:lnTo>
                                <a:pt x="104911" y="152930"/>
                              </a:lnTo>
                              <a:lnTo>
                                <a:pt x="105413" y="153767"/>
                              </a:lnTo>
                              <a:lnTo>
                                <a:pt x="105413" y="152930"/>
                              </a:lnTo>
                              <a:lnTo>
                                <a:pt x="105915" y="151758"/>
                              </a:lnTo>
                              <a:lnTo>
                                <a:pt x="105915" y="150253"/>
                              </a:lnTo>
                              <a:lnTo>
                                <a:pt x="105413" y="148580"/>
                              </a:lnTo>
                              <a:lnTo>
                                <a:pt x="105413" y="146906"/>
                              </a:lnTo>
                              <a:lnTo>
                                <a:pt x="105413" y="144564"/>
                              </a:lnTo>
                              <a:lnTo>
                                <a:pt x="105413" y="142054"/>
                              </a:lnTo>
                              <a:lnTo>
                                <a:pt x="105413" y="138876"/>
                              </a:lnTo>
                              <a:lnTo>
                                <a:pt x="104911" y="135696"/>
                              </a:lnTo>
                              <a:lnTo>
                                <a:pt x="104911" y="116287"/>
                              </a:lnTo>
                              <a:lnTo>
                                <a:pt x="105413" y="113944"/>
                              </a:lnTo>
                              <a:lnTo>
                                <a:pt x="105413" y="111601"/>
                              </a:lnTo>
                              <a:lnTo>
                                <a:pt x="105413" y="109594"/>
                              </a:lnTo>
                              <a:lnTo>
                                <a:pt x="105915" y="107922"/>
                              </a:lnTo>
                              <a:lnTo>
                                <a:pt x="106250" y="106247"/>
                              </a:lnTo>
                              <a:lnTo>
                                <a:pt x="106752" y="104742"/>
                              </a:lnTo>
                              <a:lnTo>
                                <a:pt x="107254" y="103571"/>
                              </a:lnTo>
                              <a:lnTo>
                                <a:pt x="107756" y="102232"/>
                              </a:lnTo>
                              <a:lnTo>
                                <a:pt x="108090" y="101395"/>
                              </a:lnTo>
                              <a:lnTo>
                                <a:pt x="108592" y="101395"/>
                              </a:lnTo>
                              <a:lnTo>
                                <a:pt x="109429" y="101395"/>
                              </a:lnTo>
                              <a:lnTo>
                                <a:pt x="109931" y="101897"/>
                              </a:lnTo>
                              <a:lnTo>
                                <a:pt x="110935" y="102232"/>
                              </a:lnTo>
                              <a:lnTo>
                                <a:pt x="111771" y="102734"/>
                              </a:lnTo>
                              <a:lnTo>
                                <a:pt x="113110" y="102734"/>
                              </a:lnTo>
                              <a:lnTo>
                                <a:pt x="113947" y="103571"/>
                              </a:lnTo>
                              <a:lnTo>
                                <a:pt x="115452" y="104240"/>
                              </a:lnTo>
                              <a:lnTo>
                                <a:pt x="116791" y="105076"/>
                              </a:lnTo>
                              <a:lnTo>
                                <a:pt x="118130" y="106750"/>
                              </a:lnTo>
                              <a:lnTo>
                                <a:pt x="119468" y="107922"/>
                              </a:lnTo>
                              <a:lnTo>
                                <a:pt x="120807" y="109091"/>
                              </a:lnTo>
                              <a:lnTo>
                                <a:pt x="122145" y="109928"/>
                              </a:lnTo>
                              <a:lnTo>
                                <a:pt x="123484" y="110263"/>
                              </a:lnTo>
                              <a:lnTo>
                                <a:pt x="124823" y="111100"/>
                              </a:lnTo>
                              <a:lnTo>
                                <a:pt x="126663" y="111100"/>
                              </a:lnTo>
                              <a:lnTo>
                                <a:pt x="128504" y="111601"/>
                              </a:lnTo>
                              <a:lnTo>
                                <a:pt x="130344" y="111937"/>
                              </a:lnTo>
                              <a:lnTo>
                                <a:pt x="132519" y="112272"/>
                              </a:lnTo>
                              <a:lnTo>
                                <a:pt x="135364" y="113107"/>
                              </a:lnTo>
                              <a:lnTo>
                                <a:pt x="138543" y="113610"/>
                              </a:lnTo>
                              <a:lnTo>
                                <a:pt x="141220" y="114279"/>
                              </a:lnTo>
                              <a:lnTo>
                                <a:pt x="144399" y="114279"/>
                              </a:lnTo>
                              <a:lnTo>
                                <a:pt x="147913" y="114781"/>
                              </a:lnTo>
                              <a:lnTo>
                                <a:pt x="151594" y="114781"/>
                              </a:lnTo>
                              <a:lnTo>
                                <a:pt x="154773" y="114279"/>
                              </a:lnTo>
                              <a:lnTo>
                                <a:pt x="157450" y="113944"/>
                              </a:lnTo>
                              <a:lnTo>
                                <a:pt x="172844" y="105578"/>
                              </a:lnTo>
                              <a:lnTo>
                                <a:pt x="174685" y="103906"/>
                              </a:lnTo>
                              <a:lnTo>
                                <a:pt x="176525" y="101395"/>
                              </a:lnTo>
                              <a:lnTo>
                                <a:pt x="178700" y="99386"/>
                              </a:lnTo>
                              <a:lnTo>
                                <a:pt x="180541" y="96710"/>
                              </a:lnTo>
                              <a:lnTo>
                                <a:pt x="181545" y="94201"/>
                              </a:lnTo>
                              <a:lnTo>
                                <a:pt x="182381" y="91021"/>
                              </a:lnTo>
                              <a:lnTo>
                                <a:pt x="183720" y="87842"/>
                              </a:lnTo>
                              <a:lnTo>
                                <a:pt x="184222" y="84161"/>
                              </a:lnTo>
                              <a:lnTo>
                                <a:pt x="184222" y="80481"/>
                              </a:lnTo>
                              <a:lnTo>
                                <a:pt x="184222" y="77301"/>
                              </a:lnTo>
                              <a:lnTo>
                                <a:pt x="183720" y="74122"/>
                              </a:lnTo>
                              <a:lnTo>
                                <a:pt x="183385" y="70942"/>
                              </a:lnTo>
                              <a:lnTo>
                                <a:pt x="183385" y="68099"/>
                              </a:lnTo>
                              <a:lnTo>
                                <a:pt x="182381" y="66426"/>
                              </a:lnTo>
                              <a:lnTo>
                                <a:pt x="181545" y="65254"/>
                              </a:lnTo>
                              <a:lnTo>
                                <a:pt x="180541" y="64417"/>
                              </a:lnTo>
                              <a:lnTo>
                                <a:pt x="179704" y="63581"/>
                              </a:lnTo>
                              <a:lnTo>
                                <a:pt x="178366" y="62912"/>
                              </a:lnTo>
                              <a:lnTo>
                                <a:pt x="177027" y="62075"/>
                              </a:lnTo>
                              <a:lnTo>
                                <a:pt x="175689" y="61573"/>
                              </a:lnTo>
                              <a:lnTo>
                                <a:pt x="174183" y="61573"/>
                              </a:lnTo>
                              <a:lnTo>
                                <a:pt x="172510" y="62075"/>
                              </a:lnTo>
                              <a:lnTo>
                                <a:pt x="170167" y="62912"/>
                              </a:lnTo>
                              <a:lnTo>
                                <a:pt x="168326" y="63581"/>
                              </a:lnTo>
                              <a:lnTo>
                                <a:pt x="166486" y="64417"/>
                              </a:lnTo>
                              <a:lnTo>
                                <a:pt x="165147" y="65589"/>
                              </a:lnTo>
                              <a:lnTo>
                                <a:pt x="163809" y="66426"/>
                              </a:lnTo>
                              <a:lnTo>
                                <a:pt x="162470" y="67596"/>
                              </a:lnTo>
                              <a:lnTo>
                                <a:pt x="161634" y="68433"/>
                              </a:lnTo>
                              <a:lnTo>
                                <a:pt x="160630" y="70106"/>
                              </a:lnTo>
                              <a:lnTo>
                                <a:pt x="160295" y="72114"/>
                              </a:lnTo>
                              <a:lnTo>
                                <a:pt x="159291" y="74456"/>
                              </a:lnTo>
                              <a:lnTo>
                                <a:pt x="158454" y="76967"/>
                              </a:lnTo>
                              <a:lnTo>
                                <a:pt x="157952" y="80481"/>
                              </a:lnTo>
                              <a:lnTo>
                                <a:pt x="158454" y="83324"/>
                              </a:lnTo>
                              <a:lnTo>
                                <a:pt x="158454" y="86504"/>
                              </a:lnTo>
                              <a:lnTo>
                                <a:pt x="158454" y="89013"/>
                              </a:lnTo>
                              <a:lnTo>
                                <a:pt x="158789" y="91355"/>
                              </a:lnTo>
                              <a:lnTo>
                                <a:pt x="159793" y="94201"/>
                              </a:lnTo>
                              <a:lnTo>
                                <a:pt x="161132" y="96710"/>
                              </a:lnTo>
                              <a:lnTo>
                                <a:pt x="161968" y="98718"/>
                              </a:lnTo>
                              <a:lnTo>
                                <a:pt x="163307" y="101060"/>
                              </a:lnTo>
                              <a:lnTo>
                                <a:pt x="164311" y="103068"/>
                              </a:lnTo>
                              <a:lnTo>
                                <a:pt x="166151" y="104742"/>
                              </a:lnTo>
                              <a:lnTo>
                                <a:pt x="167490" y="106247"/>
                              </a:lnTo>
                              <a:lnTo>
                                <a:pt x="168828" y="107922"/>
                              </a:lnTo>
                              <a:lnTo>
                                <a:pt x="169665" y="109091"/>
                              </a:lnTo>
                              <a:lnTo>
                                <a:pt x="171004" y="110263"/>
                              </a:lnTo>
                              <a:lnTo>
                                <a:pt x="172844" y="110765"/>
                              </a:lnTo>
                              <a:lnTo>
                                <a:pt x="174685" y="111100"/>
                              </a:lnTo>
                              <a:lnTo>
                                <a:pt x="176023" y="111100"/>
                              </a:lnTo>
                              <a:lnTo>
                                <a:pt x="177362" y="110765"/>
                              </a:lnTo>
                              <a:lnTo>
                                <a:pt x="178700" y="110263"/>
                              </a:lnTo>
                              <a:lnTo>
                                <a:pt x="179704" y="109594"/>
                              </a:lnTo>
                              <a:lnTo>
                                <a:pt x="181043" y="108758"/>
                              </a:lnTo>
                              <a:lnTo>
                                <a:pt x="181880" y="107586"/>
                              </a:lnTo>
                              <a:lnTo>
                                <a:pt x="182381" y="106247"/>
                              </a:lnTo>
                              <a:lnTo>
                                <a:pt x="183385" y="105076"/>
                              </a:lnTo>
                              <a:lnTo>
                                <a:pt x="184724" y="103571"/>
                              </a:lnTo>
                              <a:lnTo>
                                <a:pt x="185561" y="102232"/>
                              </a:lnTo>
                              <a:lnTo>
                                <a:pt x="186063" y="100726"/>
                              </a:lnTo>
                              <a:lnTo>
                                <a:pt x="186899" y="99386"/>
                              </a:lnTo>
                              <a:lnTo>
                                <a:pt x="187903" y="97380"/>
                              </a:lnTo>
                              <a:lnTo>
                                <a:pt x="188740" y="95873"/>
                              </a:lnTo>
                              <a:lnTo>
                                <a:pt x="189242" y="93866"/>
                              </a:lnTo>
                              <a:lnTo>
                                <a:pt x="190079" y="92192"/>
                              </a:lnTo>
                              <a:lnTo>
                                <a:pt x="190581" y="90687"/>
                              </a:lnTo>
                              <a:lnTo>
                                <a:pt x="191417" y="89013"/>
                              </a:lnTo>
                              <a:lnTo>
                                <a:pt x="192421" y="87340"/>
                              </a:lnTo>
                              <a:lnTo>
                                <a:pt x="192756" y="86169"/>
                              </a:lnTo>
                              <a:lnTo>
                                <a:pt x="193258" y="85332"/>
                              </a:lnTo>
                              <a:lnTo>
                                <a:pt x="194094" y="84496"/>
                              </a:lnTo>
                              <a:lnTo>
                                <a:pt x="195098" y="83827"/>
                              </a:lnTo>
                              <a:lnTo>
                                <a:pt x="195600" y="83324"/>
                              </a:lnTo>
                              <a:lnTo>
                                <a:pt x="195935" y="83324"/>
                              </a:lnTo>
                              <a:lnTo>
                                <a:pt x="196939" y="83324"/>
                              </a:lnTo>
                              <a:lnTo>
                                <a:pt x="197775" y="83324"/>
                              </a:lnTo>
                              <a:lnTo>
                                <a:pt x="198779" y="83324"/>
                              </a:lnTo>
                              <a:lnTo>
                                <a:pt x="199616" y="83827"/>
                              </a:lnTo>
                              <a:lnTo>
                                <a:pt x="200453" y="83827"/>
                              </a:lnTo>
                              <a:lnTo>
                                <a:pt x="201456" y="83827"/>
                              </a:lnTo>
                              <a:lnTo>
                                <a:pt x="202795" y="83827"/>
                              </a:lnTo>
                              <a:lnTo>
                                <a:pt x="204134" y="83324"/>
                              </a:lnTo>
                              <a:lnTo>
                                <a:pt x="205974" y="82990"/>
                              </a:lnTo>
                              <a:lnTo>
                                <a:pt x="207313" y="82153"/>
                              </a:lnTo>
                              <a:lnTo>
                                <a:pt x="209488" y="81316"/>
                              </a:lnTo>
                              <a:lnTo>
                                <a:pt x="211830" y="79811"/>
                              </a:lnTo>
                              <a:lnTo>
                                <a:pt x="214173" y="78137"/>
                              </a:lnTo>
                              <a:lnTo>
                                <a:pt x="215512" y="76464"/>
                              </a:lnTo>
                              <a:lnTo>
                                <a:pt x="217687" y="74456"/>
                              </a:lnTo>
                              <a:lnTo>
                                <a:pt x="220364" y="72114"/>
                              </a:lnTo>
                              <a:lnTo>
                                <a:pt x="223209" y="69605"/>
                              </a:lnTo>
                              <a:lnTo>
                                <a:pt x="224882" y="67263"/>
                              </a:lnTo>
                              <a:lnTo>
                                <a:pt x="227224" y="64417"/>
                              </a:lnTo>
                              <a:lnTo>
                                <a:pt x="237598" y="50362"/>
                              </a:lnTo>
                              <a:lnTo>
                                <a:pt x="239439" y="47518"/>
                              </a:lnTo>
                              <a:lnTo>
                                <a:pt x="241279" y="45177"/>
                              </a:lnTo>
                              <a:lnTo>
                                <a:pt x="242618" y="42331"/>
                              </a:lnTo>
                              <a:lnTo>
                                <a:pt x="243455" y="39821"/>
                              </a:lnTo>
                              <a:lnTo>
                                <a:pt x="244458" y="37145"/>
                              </a:lnTo>
                              <a:lnTo>
                                <a:pt x="245295" y="34635"/>
                              </a:lnTo>
                              <a:lnTo>
                                <a:pt x="245797" y="31790"/>
                              </a:lnTo>
                              <a:lnTo>
                                <a:pt x="245797" y="29113"/>
                              </a:lnTo>
                              <a:lnTo>
                                <a:pt x="245797" y="27106"/>
                              </a:lnTo>
                              <a:lnTo>
                                <a:pt x="245797" y="24596"/>
                              </a:lnTo>
                              <a:lnTo>
                                <a:pt x="245797" y="22253"/>
                              </a:lnTo>
                              <a:lnTo>
                                <a:pt x="245295" y="19743"/>
                              </a:lnTo>
                              <a:lnTo>
                                <a:pt x="244960" y="16899"/>
                              </a:lnTo>
                              <a:lnTo>
                                <a:pt x="244458" y="14891"/>
                              </a:lnTo>
                              <a:lnTo>
                                <a:pt x="243455" y="12882"/>
                              </a:lnTo>
                              <a:lnTo>
                                <a:pt x="242618" y="10875"/>
                              </a:lnTo>
                              <a:lnTo>
                                <a:pt x="240777" y="8867"/>
                              </a:lnTo>
                              <a:lnTo>
                                <a:pt x="238100" y="6860"/>
                              </a:lnTo>
                              <a:lnTo>
                                <a:pt x="236260" y="6023"/>
                              </a:lnTo>
                              <a:lnTo>
                                <a:pt x="235423" y="4851"/>
                              </a:lnTo>
                              <a:lnTo>
                                <a:pt x="234921" y="4517"/>
                              </a:lnTo>
                              <a:lnTo>
                                <a:pt x="234084" y="4015"/>
                              </a:lnTo>
                              <a:lnTo>
                                <a:pt x="231742" y="3346"/>
                              </a:lnTo>
                              <a:lnTo>
                                <a:pt x="229901" y="2844"/>
                              </a:lnTo>
                              <a:lnTo>
                                <a:pt x="227726" y="2844"/>
                              </a:lnTo>
                              <a:lnTo>
                                <a:pt x="225886" y="3681"/>
                              </a:lnTo>
                              <a:lnTo>
                                <a:pt x="224045" y="5353"/>
                              </a:lnTo>
                              <a:lnTo>
                                <a:pt x="222706" y="7697"/>
                              </a:lnTo>
                              <a:lnTo>
                                <a:pt x="220866" y="10875"/>
                              </a:lnTo>
                              <a:lnTo>
                                <a:pt x="219527" y="14891"/>
                              </a:lnTo>
                              <a:lnTo>
                                <a:pt x="218691" y="18572"/>
                              </a:lnTo>
                              <a:lnTo>
                                <a:pt x="217687" y="21752"/>
                              </a:lnTo>
                              <a:lnTo>
                                <a:pt x="217185" y="25432"/>
                              </a:lnTo>
                              <a:lnTo>
                                <a:pt x="217185" y="29113"/>
                              </a:lnTo>
                              <a:lnTo>
                                <a:pt x="217185" y="32627"/>
                              </a:lnTo>
                              <a:lnTo>
                                <a:pt x="231240" y="69270"/>
                              </a:lnTo>
                              <a:lnTo>
                                <a:pt x="249478" y="89348"/>
                              </a:lnTo>
                              <a:lnTo>
                                <a:pt x="252992" y="93029"/>
                              </a:lnTo>
                              <a:lnTo>
                                <a:pt x="256673" y="97045"/>
                              </a:lnTo>
                              <a:lnTo>
                                <a:pt x="259852" y="100726"/>
                              </a:lnTo>
                              <a:lnTo>
                                <a:pt x="263031" y="104240"/>
                              </a:lnTo>
                              <a:lnTo>
                                <a:pt x="266210" y="107586"/>
                              </a:lnTo>
                              <a:lnTo>
                                <a:pt x="268888" y="110765"/>
                              </a:lnTo>
                              <a:lnTo>
                                <a:pt x="271063" y="113944"/>
                              </a:lnTo>
                              <a:lnTo>
                                <a:pt x="273405" y="117123"/>
                              </a:lnTo>
                              <a:lnTo>
                                <a:pt x="276083" y="120469"/>
                              </a:lnTo>
                              <a:lnTo>
                                <a:pt x="278425" y="122812"/>
                              </a:lnTo>
                              <a:lnTo>
                                <a:pt x="280266" y="124485"/>
                              </a:lnTo>
                              <a:lnTo>
                                <a:pt x="281604" y="125657"/>
                              </a:lnTo>
                              <a:lnTo>
                                <a:pt x="282441" y="126828"/>
                              </a:lnTo>
                              <a:lnTo>
                                <a:pt x="283445" y="127664"/>
                              </a:lnTo>
                              <a:lnTo>
                                <a:pt x="283445" y="126828"/>
                              </a:lnTo>
                              <a:lnTo>
                                <a:pt x="282943" y="124820"/>
                              </a:lnTo>
                              <a:lnTo>
                                <a:pt x="281939" y="122477"/>
                              </a:lnTo>
                              <a:lnTo>
                                <a:pt x="281102" y="120805"/>
                              </a:lnTo>
                              <a:lnTo>
                                <a:pt x="280266" y="118796"/>
                              </a:lnTo>
                              <a:lnTo>
                                <a:pt x="279262" y="117123"/>
                              </a:lnTo>
                              <a:lnTo>
                                <a:pt x="277923" y="115115"/>
                              </a:lnTo>
                              <a:lnTo>
                                <a:pt x="276083" y="113610"/>
                              </a:lnTo>
                              <a:lnTo>
                                <a:pt x="274242" y="111601"/>
                              </a:lnTo>
                              <a:lnTo>
                                <a:pt x="272569" y="109928"/>
                              </a:lnTo>
                              <a:lnTo>
                                <a:pt x="270728" y="108255"/>
                              </a:lnTo>
                              <a:lnTo>
                                <a:pt x="268888" y="106247"/>
                              </a:lnTo>
                              <a:lnTo>
                                <a:pt x="267047" y="105076"/>
                              </a:lnTo>
                              <a:lnTo>
                                <a:pt x="265708" y="103571"/>
                              </a:lnTo>
                              <a:lnTo>
                                <a:pt x="264872" y="102232"/>
                              </a:lnTo>
                              <a:lnTo>
                                <a:pt x="263366" y="100726"/>
                              </a:lnTo>
                              <a:lnTo>
                                <a:pt x="262530" y="99386"/>
                              </a:lnTo>
                              <a:lnTo>
                                <a:pt x="261693" y="97380"/>
                              </a:lnTo>
                              <a:lnTo>
                                <a:pt x="261693" y="95873"/>
                              </a:lnTo>
                              <a:lnTo>
                                <a:pt x="262027" y="94201"/>
                              </a:lnTo>
                              <a:lnTo>
                                <a:pt x="263366" y="91858"/>
                              </a:lnTo>
                              <a:lnTo>
                                <a:pt x="264370" y="88679"/>
                              </a:lnTo>
                              <a:lnTo>
                                <a:pt x="265708" y="85332"/>
                              </a:lnTo>
                              <a:lnTo>
                                <a:pt x="267549" y="81316"/>
                              </a:lnTo>
                              <a:lnTo>
                                <a:pt x="269389" y="77804"/>
                              </a:lnTo>
                              <a:lnTo>
                                <a:pt x="271063" y="73787"/>
                              </a:lnTo>
                              <a:lnTo>
                                <a:pt x="272903" y="69605"/>
                              </a:lnTo>
                              <a:lnTo>
                                <a:pt x="275246" y="65589"/>
                              </a:lnTo>
                              <a:lnTo>
                                <a:pt x="277086" y="61238"/>
                              </a:lnTo>
                              <a:lnTo>
                                <a:pt x="278760" y="57223"/>
                              </a:lnTo>
                              <a:lnTo>
                                <a:pt x="281102" y="54044"/>
                              </a:lnTo>
                              <a:lnTo>
                                <a:pt x="284281" y="50697"/>
                              </a:lnTo>
                              <a:lnTo>
                                <a:pt x="286958" y="47518"/>
                              </a:lnTo>
                              <a:lnTo>
                                <a:pt x="289636" y="44674"/>
                              </a:lnTo>
                              <a:lnTo>
                                <a:pt x="291476" y="41495"/>
                              </a:lnTo>
                              <a:lnTo>
                                <a:pt x="292815" y="38651"/>
                              </a:lnTo>
                              <a:lnTo>
                                <a:pt x="294153" y="35472"/>
                              </a:lnTo>
                              <a:lnTo>
                                <a:pt x="295659" y="32627"/>
                              </a:lnTo>
                              <a:lnTo>
                                <a:pt x="296496" y="29113"/>
                              </a:lnTo>
                              <a:lnTo>
                                <a:pt x="296998" y="25432"/>
                              </a:lnTo>
                              <a:lnTo>
                                <a:pt x="297332" y="22253"/>
                              </a:lnTo>
                              <a:lnTo>
                                <a:pt x="297834" y="18572"/>
                              </a:lnTo>
                              <a:lnTo>
                                <a:pt x="297834" y="16229"/>
                              </a:lnTo>
                              <a:lnTo>
                                <a:pt x="297332" y="14221"/>
                              </a:lnTo>
                              <a:lnTo>
                                <a:pt x="296998" y="12549"/>
                              </a:lnTo>
                              <a:lnTo>
                                <a:pt x="296496" y="10541"/>
                              </a:lnTo>
                              <a:lnTo>
                                <a:pt x="295994" y="8533"/>
                              </a:lnTo>
                              <a:lnTo>
                                <a:pt x="294655" y="6860"/>
                              </a:lnTo>
                              <a:lnTo>
                                <a:pt x="293819" y="5688"/>
                              </a:lnTo>
                              <a:lnTo>
                                <a:pt x="292815" y="4517"/>
                              </a:lnTo>
                              <a:lnTo>
                                <a:pt x="291476" y="3346"/>
                              </a:lnTo>
                              <a:lnTo>
                                <a:pt x="290640" y="2007"/>
                              </a:lnTo>
                              <a:lnTo>
                                <a:pt x="289636" y="1337"/>
                              </a:lnTo>
                              <a:lnTo>
                                <a:pt x="287962" y="0"/>
                              </a:lnTo>
                              <a:lnTo>
                                <a:pt x="286958" y="0"/>
                              </a:lnTo>
                              <a:lnTo>
                                <a:pt x="286122" y="0"/>
                              </a:lnTo>
                              <a:lnTo>
                                <a:pt x="285118" y="0"/>
                              </a:lnTo>
                              <a:lnTo>
                                <a:pt x="285118" y="836"/>
                              </a:lnTo>
                              <a:lnTo>
                                <a:pt x="284783" y="2007"/>
                              </a:lnTo>
                              <a:lnTo>
                                <a:pt x="284281" y="3681"/>
                              </a:lnTo>
                              <a:lnTo>
                                <a:pt x="284281" y="5353"/>
                              </a:lnTo>
                              <a:lnTo>
                                <a:pt x="282943" y="10875"/>
                              </a:lnTo>
                              <a:lnTo>
                                <a:pt x="281102" y="16899"/>
                              </a:lnTo>
                              <a:lnTo>
                                <a:pt x="281102" y="19408"/>
                              </a:lnTo>
                              <a:lnTo>
                                <a:pt x="281102" y="22253"/>
                              </a:lnTo>
                              <a:lnTo>
                                <a:pt x="281604" y="24931"/>
                              </a:lnTo>
                              <a:lnTo>
                                <a:pt x="281939" y="27774"/>
                              </a:lnTo>
                              <a:lnTo>
                                <a:pt x="282441" y="30619"/>
                              </a:lnTo>
                              <a:lnTo>
                                <a:pt x="299675" y="48355"/>
                              </a:lnTo>
                              <a:lnTo>
                                <a:pt x="304193" y="48355"/>
                              </a:lnTo>
                              <a:lnTo>
                                <a:pt x="309714" y="47518"/>
                              </a:lnTo>
                              <a:lnTo>
                                <a:pt x="315905" y="46682"/>
                              </a:lnTo>
                              <a:lnTo>
                                <a:pt x="322264" y="44674"/>
                              </a:lnTo>
                              <a:lnTo>
                                <a:pt x="328120" y="42331"/>
                              </a:lnTo>
                              <a:lnTo>
                                <a:pt x="333642" y="39487"/>
                              </a:lnTo>
                              <a:lnTo>
                                <a:pt x="338661" y="363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298042pt;margin-top:203.527817pt;width:26.7pt;height:16.05pt;mso-position-horizontal-relative:page;mso-position-vertical-relative:paragraph;z-index:15996928" id="docshape685" coordorigin="2086,4071" coordsize="534,321" path="m2091,4325l2090,4326,2089,4327,2089,4329,2088,4330,2086,4332,2086,4334,2087,4336,2088,4337,2088,4339,2089,4342,2089,4344,2091,4346,2093,4348,2094,4351,2095,4354,2097,4358,2099,4362,2102,4366,2102,4369,2103,4373,2105,4376,2107,4379,2109,4382,2109,4384,2111,4387,2112,4389,2114,4390,2116,4391,2117,4389,2118,4386,2121,4384,2124,4380,2124,4375,2126,4370,2129,4364,2132,4358,2134,4352,2137,4346,2139,4341,2141,4336,2144,4331,2145,4327,2145,4322,2147,4319,2149,4316,2150,4314,2150,4312,2151,4310,2151,4309,2151,4311,2152,4313,2152,4316,2153,4319,2154,4322,2155,4325,2157,4329,2159,4332,2161,4336,2164,4339,2166,4342,2169,4344,2173,4346,2176,4348,2179,4350,2182,4351,2186,4352,2188,4353,2192,4352,2196,4351,2199,4350,2202,4347,2205,4345,2208,4342,2211,4339,2213,4335,2216,4331,2218,4325,2220,4321,2221,4317,2223,4312,2224,4308,2225,4303,2226,4297,2226,4293,2226,4289,2226,4285,2226,4279,2226,4274,2225,4270,2225,4266,2224,4263,2224,4261,2224,4258,2223,4257,2222,4256,2224,4258,2225,4260,2226,4263,2227,4267,2227,4270,2229,4273,2231,4277,2234,4280,2235,4283,2237,4286,2239,4289,2240,4292,2242,4296,2244,4297,2246,4300,2246,4302,2248,4304,2249,4306,2249,4308,2251,4310,2251,4311,2252,4313,2252,4311,2253,4310,2253,4307,2252,4305,2252,4302,2252,4298,2252,4294,2252,4289,2251,4284,2251,4254,2252,4250,2252,4246,2252,4243,2253,4241,2253,4238,2254,4236,2255,4234,2256,4232,2256,4230,2257,4230,2258,4230,2259,4231,2261,4232,2262,4232,2264,4232,2265,4234,2268,4235,2270,4236,2272,4239,2274,4241,2276,4242,2278,4244,2280,4244,2283,4246,2285,4246,2288,4246,2291,4247,2295,4247,2299,4249,2304,4249,2308,4251,2313,4251,2319,4251,2325,4251,2330,4251,2334,4250,2358,4237,2361,4234,2364,4230,2367,4227,2370,4223,2372,4219,2373,4214,2375,4209,2376,4203,2376,4197,2376,4192,2375,4187,2375,4182,2375,4178,2373,4175,2372,4173,2370,4172,2369,4171,2367,4170,2365,4168,2363,4168,2360,4168,2358,4168,2354,4170,2351,4171,2348,4172,2346,4174,2344,4175,2342,4177,2341,4178,2339,4181,2338,4184,2337,4188,2335,4192,2335,4197,2335,4202,2335,4207,2335,4211,2336,4214,2338,4219,2340,4223,2341,4226,2343,4230,2345,4233,2348,4236,2350,4238,2352,4241,2353,4242,2355,4244,2358,4245,2361,4246,2363,4246,2365,4245,2367,4244,2369,4243,2371,4242,2372,4240,2373,4238,2375,4236,2377,4234,2378,4232,2379,4229,2380,4227,2382,4224,2383,4222,2384,4218,2385,4216,2386,4213,2387,4211,2389,4208,2390,4206,2390,4205,2392,4204,2393,4203,2394,4202,2395,4202,2396,4202,2397,4202,2399,4202,2400,4203,2402,4203,2403,4203,2405,4203,2407,4202,2410,4201,2412,4200,2416,4199,2420,4196,2423,4194,2425,4191,2429,4188,2433,4184,2437,4180,2440,4176,2444,4172,2460,4150,2463,4145,2466,4142,2468,4137,2469,4133,2471,4129,2472,4125,2473,4121,2473,4116,2473,4113,2473,4109,2473,4106,2472,4102,2472,4097,2471,4094,2469,4091,2468,4088,2465,4085,2461,4081,2458,4080,2457,4078,2456,4078,2455,4077,2451,4076,2448,4075,2445,4075,2442,4076,2439,4079,2437,4083,2434,4088,2432,4094,2430,4100,2429,4105,2428,4111,2428,4116,2428,4122,2450,4180,2479,4211,2484,4217,2490,4223,2495,4229,2500,4235,2505,4240,2509,4245,2513,4250,2517,4255,2521,4260,2524,4264,2527,4267,2529,4268,2531,4270,2532,4272,2532,4270,2532,4267,2530,4263,2529,4261,2527,4258,2526,4255,2524,4252,2521,4249,2518,4246,2515,4244,2512,4241,2509,4238,2507,4236,2504,4234,2503,4232,2501,4229,2499,4227,2498,4224,2498,4222,2499,4219,2501,4215,2502,4210,2504,4205,2507,4199,2510,4193,2513,4187,2516,4180,2519,4174,2522,4167,2525,4161,2529,4156,2534,4150,2538,4145,2542,4141,2545,4136,2547,4131,2549,4126,2552,4122,2553,4116,2554,4111,2554,4106,2555,4100,2555,4096,2554,4093,2554,4090,2553,4087,2552,4084,2550,4081,2549,4080,2547,4078,2545,4076,2544,4074,2542,4073,2539,4071,2538,4071,2537,4071,2535,4071,2535,4072,2534,4074,2534,4076,2534,4079,2532,4088,2529,4097,2529,4101,2529,4106,2529,4110,2530,4114,2531,4119,2558,4147,2565,4147,2574,4145,2583,4144,2593,4141,2603,4137,2611,4133,2619,412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7440" behindDoc="0" locked="0" layoutInCell="1" allowOverlap="1" wp14:anchorId="2B65B82B" wp14:editId="78571080">
                <wp:simplePos x="0" y="0"/>
                <wp:positionH relativeFrom="page">
                  <wp:posOffset>1669939</wp:posOffset>
                </wp:positionH>
                <wp:positionV relativeFrom="paragraph">
                  <wp:posOffset>2440405</wp:posOffset>
                </wp:positionV>
                <wp:extent cx="53975" cy="112395"/>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12395"/>
                        </a:xfrm>
                        <a:custGeom>
                          <a:avLst/>
                          <a:gdLst/>
                          <a:ahLst/>
                          <a:cxnLst/>
                          <a:rect l="l" t="t" r="r" b="b"/>
                          <a:pathLst>
                            <a:path w="53975" h="112395">
                              <a:moveTo>
                                <a:pt x="9035" y="28612"/>
                              </a:moveTo>
                              <a:lnTo>
                                <a:pt x="7696" y="26938"/>
                              </a:lnTo>
                              <a:lnTo>
                                <a:pt x="6860" y="26603"/>
                              </a:lnTo>
                              <a:lnTo>
                                <a:pt x="5856" y="25768"/>
                              </a:lnTo>
                              <a:lnTo>
                                <a:pt x="4517" y="24931"/>
                              </a:lnTo>
                              <a:lnTo>
                                <a:pt x="3178" y="24094"/>
                              </a:lnTo>
                              <a:lnTo>
                                <a:pt x="2342" y="23258"/>
                              </a:lnTo>
                              <a:lnTo>
                                <a:pt x="1338" y="22086"/>
                              </a:lnTo>
                              <a:lnTo>
                                <a:pt x="501" y="20412"/>
                              </a:lnTo>
                              <a:lnTo>
                                <a:pt x="501" y="18907"/>
                              </a:lnTo>
                              <a:lnTo>
                                <a:pt x="0" y="16898"/>
                              </a:lnTo>
                              <a:lnTo>
                                <a:pt x="0" y="14891"/>
                              </a:lnTo>
                              <a:lnTo>
                                <a:pt x="0" y="13218"/>
                              </a:lnTo>
                              <a:lnTo>
                                <a:pt x="1338" y="11211"/>
                              </a:lnTo>
                              <a:lnTo>
                                <a:pt x="2342" y="9704"/>
                              </a:lnTo>
                              <a:lnTo>
                                <a:pt x="2844" y="8031"/>
                              </a:lnTo>
                              <a:lnTo>
                                <a:pt x="4183" y="6358"/>
                              </a:lnTo>
                              <a:lnTo>
                                <a:pt x="5019" y="5187"/>
                              </a:lnTo>
                              <a:lnTo>
                                <a:pt x="7362" y="4016"/>
                              </a:lnTo>
                              <a:lnTo>
                                <a:pt x="9537" y="2844"/>
                              </a:lnTo>
                              <a:lnTo>
                                <a:pt x="11879" y="1506"/>
                              </a:lnTo>
                              <a:lnTo>
                                <a:pt x="13553" y="836"/>
                              </a:lnTo>
                              <a:lnTo>
                                <a:pt x="15895" y="334"/>
                              </a:lnTo>
                              <a:lnTo>
                                <a:pt x="18238" y="0"/>
                              </a:lnTo>
                              <a:lnTo>
                                <a:pt x="19911" y="0"/>
                              </a:lnTo>
                              <a:lnTo>
                                <a:pt x="21751" y="334"/>
                              </a:lnTo>
                              <a:lnTo>
                                <a:pt x="24094" y="836"/>
                              </a:lnTo>
                              <a:lnTo>
                                <a:pt x="26269" y="2008"/>
                              </a:lnTo>
                              <a:lnTo>
                                <a:pt x="28946" y="3179"/>
                              </a:lnTo>
                              <a:lnTo>
                                <a:pt x="31289" y="4852"/>
                              </a:lnTo>
                              <a:lnTo>
                                <a:pt x="33631" y="6358"/>
                              </a:lnTo>
                              <a:lnTo>
                                <a:pt x="36308" y="8867"/>
                              </a:lnTo>
                              <a:lnTo>
                                <a:pt x="38986" y="11211"/>
                              </a:lnTo>
                              <a:lnTo>
                                <a:pt x="41328" y="14389"/>
                              </a:lnTo>
                              <a:lnTo>
                                <a:pt x="43503" y="18070"/>
                              </a:lnTo>
                              <a:lnTo>
                                <a:pt x="45846" y="21249"/>
                              </a:lnTo>
                              <a:lnTo>
                                <a:pt x="53877" y="50196"/>
                              </a:lnTo>
                              <a:lnTo>
                                <a:pt x="53877" y="55048"/>
                              </a:lnTo>
                              <a:lnTo>
                                <a:pt x="53877" y="60402"/>
                              </a:lnTo>
                              <a:lnTo>
                                <a:pt x="53041" y="65088"/>
                              </a:lnTo>
                              <a:lnTo>
                                <a:pt x="52037" y="70441"/>
                              </a:lnTo>
                              <a:lnTo>
                                <a:pt x="51200" y="75628"/>
                              </a:lnTo>
                              <a:lnTo>
                                <a:pt x="49862" y="80815"/>
                              </a:lnTo>
                              <a:lnTo>
                                <a:pt x="48523" y="85667"/>
                              </a:lnTo>
                              <a:lnTo>
                                <a:pt x="47185" y="89683"/>
                              </a:lnTo>
                              <a:lnTo>
                                <a:pt x="45846" y="94870"/>
                              </a:lnTo>
                              <a:lnTo>
                                <a:pt x="44340" y="99053"/>
                              </a:lnTo>
                              <a:lnTo>
                                <a:pt x="43002" y="102233"/>
                              </a:lnTo>
                              <a:lnTo>
                                <a:pt x="41663" y="104575"/>
                              </a:lnTo>
                              <a:lnTo>
                                <a:pt x="41328" y="107084"/>
                              </a:lnTo>
                              <a:lnTo>
                                <a:pt x="41328" y="108590"/>
                              </a:lnTo>
                              <a:lnTo>
                                <a:pt x="41328" y="110263"/>
                              </a:lnTo>
                              <a:lnTo>
                                <a:pt x="41328" y="1119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491333pt;margin-top:192.157944pt;width:4.25pt;height:8.85pt;mso-position-horizontal-relative:page;mso-position-vertical-relative:paragraph;z-index:15997440" id="docshape686" coordorigin="2630,3843" coordsize="85,177" path="m2644,3888l2642,3886,2641,3885,2639,3884,2637,3882,2635,3881,2634,3880,2632,3878,2631,3875,2631,3873,2630,3870,2630,3867,2630,3864,2632,3861,2634,3858,2634,3856,2636,3853,2638,3851,2641,3849,2645,3848,2649,3846,2651,3844,2655,3844,2659,3843,2661,3843,2664,3844,2668,3844,2671,3846,2675,3848,2679,3851,2683,3853,2687,3857,2691,3861,2695,3866,2698,3872,2702,3877,2715,3922,2715,3930,2715,3938,2713,3946,2712,3954,2710,3962,2708,3970,2706,3978,2704,3984,2702,3993,2700,3999,2698,4004,2695,4008,2695,4012,2695,4014,2695,4017,2695,401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7952" behindDoc="0" locked="0" layoutInCell="1" allowOverlap="1" wp14:anchorId="3F20F842" wp14:editId="6EE0DC42">
                <wp:simplePos x="0" y="0"/>
                <wp:positionH relativeFrom="page">
                  <wp:posOffset>1737036</wp:posOffset>
                </wp:positionH>
                <wp:positionV relativeFrom="paragraph">
                  <wp:posOffset>2583297</wp:posOffset>
                </wp:positionV>
                <wp:extent cx="1270" cy="1270"/>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h="1270">
                              <a:moveTo>
                                <a:pt x="0" y="0"/>
                              </a:moveTo>
                              <a:lnTo>
                                <a:pt x="334" y="837"/>
                              </a:lnTo>
                              <a:lnTo>
                                <a:pt x="334" y="837"/>
                              </a:lnTo>
                              <a:lnTo>
                                <a:pt x="334" y="83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774521pt;margin-top:203.409225pt;width:.1pt;height:.1pt;mso-position-horizontal-relative:page;mso-position-vertical-relative:paragraph;z-index:15997952" id="docshape687" coordorigin="2735,4068" coordsize="1,2" path="m2735,4068l2736,4070,2736,4070,2736,4070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01024" behindDoc="0" locked="0" layoutInCell="1" allowOverlap="1" wp14:anchorId="436EB97A" wp14:editId="09CE4D92">
                <wp:simplePos x="0" y="0"/>
                <wp:positionH relativeFrom="page">
                  <wp:posOffset>1317383</wp:posOffset>
                </wp:positionH>
                <wp:positionV relativeFrom="paragraph">
                  <wp:posOffset>2749283</wp:posOffset>
                </wp:positionV>
                <wp:extent cx="432434" cy="354330"/>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4" cy="354330"/>
                        </a:xfrm>
                        <a:custGeom>
                          <a:avLst/>
                          <a:gdLst/>
                          <a:ahLst/>
                          <a:cxnLst/>
                          <a:rect l="l" t="t" r="r" b="b"/>
                          <a:pathLst>
                            <a:path w="432434" h="354330">
                              <a:moveTo>
                                <a:pt x="19911" y="267209"/>
                              </a:moveTo>
                              <a:lnTo>
                                <a:pt x="16732" y="265535"/>
                              </a:lnTo>
                              <a:lnTo>
                                <a:pt x="15393" y="264699"/>
                              </a:lnTo>
                              <a:lnTo>
                                <a:pt x="13887" y="264365"/>
                              </a:lnTo>
                              <a:lnTo>
                                <a:pt x="13051" y="263528"/>
                              </a:lnTo>
                              <a:lnTo>
                                <a:pt x="11712" y="263194"/>
                              </a:lnTo>
                              <a:lnTo>
                                <a:pt x="10374" y="262691"/>
                              </a:lnTo>
                              <a:lnTo>
                                <a:pt x="8031" y="262357"/>
                              </a:lnTo>
                              <a:lnTo>
                                <a:pt x="6693" y="262357"/>
                              </a:lnTo>
                              <a:lnTo>
                                <a:pt x="6190" y="262357"/>
                              </a:lnTo>
                              <a:lnTo>
                                <a:pt x="5354" y="262357"/>
                              </a:lnTo>
                              <a:lnTo>
                                <a:pt x="3513" y="262357"/>
                              </a:lnTo>
                              <a:lnTo>
                                <a:pt x="2677" y="262357"/>
                              </a:lnTo>
                              <a:lnTo>
                                <a:pt x="1673" y="263194"/>
                              </a:lnTo>
                              <a:lnTo>
                                <a:pt x="836" y="263528"/>
                              </a:lnTo>
                              <a:lnTo>
                                <a:pt x="334" y="264365"/>
                              </a:lnTo>
                              <a:lnTo>
                                <a:pt x="0" y="265535"/>
                              </a:lnTo>
                              <a:lnTo>
                                <a:pt x="0" y="266707"/>
                              </a:lnTo>
                              <a:lnTo>
                                <a:pt x="0" y="268381"/>
                              </a:lnTo>
                              <a:lnTo>
                                <a:pt x="334" y="270054"/>
                              </a:lnTo>
                              <a:lnTo>
                                <a:pt x="334" y="272061"/>
                              </a:lnTo>
                              <a:lnTo>
                                <a:pt x="1338" y="274404"/>
                              </a:lnTo>
                              <a:lnTo>
                                <a:pt x="3513" y="277583"/>
                              </a:lnTo>
                              <a:lnTo>
                                <a:pt x="5354" y="280929"/>
                              </a:lnTo>
                              <a:lnTo>
                                <a:pt x="6190" y="284443"/>
                              </a:lnTo>
                              <a:lnTo>
                                <a:pt x="8031" y="288124"/>
                              </a:lnTo>
                              <a:lnTo>
                                <a:pt x="19911" y="308704"/>
                              </a:lnTo>
                              <a:lnTo>
                                <a:pt x="21250" y="312218"/>
                              </a:lnTo>
                              <a:lnTo>
                                <a:pt x="22588" y="316234"/>
                              </a:lnTo>
                              <a:lnTo>
                                <a:pt x="23090" y="319915"/>
                              </a:lnTo>
                              <a:lnTo>
                                <a:pt x="23927" y="324264"/>
                              </a:lnTo>
                              <a:lnTo>
                                <a:pt x="24763" y="328280"/>
                              </a:lnTo>
                              <a:lnTo>
                                <a:pt x="25767" y="331962"/>
                              </a:lnTo>
                              <a:lnTo>
                                <a:pt x="25767" y="335643"/>
                              </a:lnTo>
                              <a:lnTo>
                                <a:pt x="25767" y="338821"/>
                              </a:lnTo>
                              <a:lnTo>
                                <a:pt x="26102" y="342001"/>
                              </a:lnTo>
                              <a:lnTo>
                                <a:pt x="26604" y="344511"/>
                              </a:lnTo>
                              <a:lnTo>
                                <a:pt x="26102" y="346854"/>
                              </a:lnTo>
                              <a:lnTo>
                                <a:pt x="25767" y="348526"/>
                              </a:lnTo>
                              <a:lnTo>
                                <a:pt x="25767" y="349698"/>
                              </a:lnTo>
                              <a:lnTo>
                                <a:pt x="25265" y="350869"/>
                              </a:lnTo>
                              <a:lnTo>
                                <a:pt x="25265" y="351705"/>
                              </a:lnTo>
                              <a:lnTo>
                                <a:pt x="24429" y="352040"/>
                              </a:lnTo>
                              <a:lnTo>
                                <a:pt x="23090" y="352040"/>
                              </a:lnTo>
                              <a:lnTo>
                                <a:pt x="22588" y="352542"/>
                              </a:lnTo>
                              <a:lnTo>
                                <a:pt x="22588" y="353378"/>
                              </a:lnTo>
                              <a:lnTo>
                                <a:pt x="22086" y="353713"/>
                              </a:lnTo>
                              <a:lnTo>
                                <a:pt x="21250" y="352040"/>
                              </a:lnTo>
                              <a:lnTo>
                                <a:pt x="19911" y="350535"/>
                              </a:lnTo>
                              <a:lnTo>
                                <a:pt x="19911" y="348861"/>
                              </a:lnTo>
                              <a:lnTo>
                                <a:pt x="19409" y="346519"/>
                              </a:lnTo>
                              <a:lnTo>
                                <a:pt x="18405" y="344009"/>
                              </a:lnTo>
                              <a:lnTo>
                                <a:pt x="17568" y="340495"/>
                              </a:lnTo>
                              <a:lnTo>
                                <a:pt x="17568" y="325604"/>
                              </a:lnTo>
                              <a:lnTo>
                                <a:pt x="18070" y="322759"/>
                              </a:lnTo>
                              <a:lnTo>
                                <a:pt x="19409" y="320249"/>
                              </a:lnTo>
                              <a:lnTo>
                                <a:pt x="20748" y="317907"/>
                              </a:lnTo>
                              <a:lnTo>
                                <a:pt x="21584" y="315899"/>
                              </a:lnTo>
                              <a:lnTo>
                                <a:pt x="23425" y="313390"/>
                              </a:lnTo>
                              <a:lnTo>
                                <a:pt x="25767" y="311381"/>
                              </a:lnTo>
                              <a:lnTo>
                                <a:pt x="27942" y="309374"/>
                              </a:lnTo>
                              <a:lnTo>
                                <a:pt x="30285" y="307868"/>
                              </a:lnTo>
                              <a:lnTo>
                                <a:pt x="32962" y="305860"/>
                              </a:lnTo>
                              <a:lnTo>
                                <a:pt x="36141" y="303852"/>
                              </a:lnTo>
                              <a:lnTo>
                                <a:pt x="39320" y="301845"/>
                              </a:lnTo>
                              <a:lnTo>
                                <a:pt x="43002" y="299836"/>
                              </a:lnTo>
                              <a:lnTo>
                                <a:pt x="46181" y="297829"/>
                              </a:lnTo>
                              <a:lnTo>
                                <a:pt x="48356" y="295821"/>
                              </a:lnTo>
                              <a:lnTo>
                                <a:pt x="51535" y="293310"/>
                              </a:lnTo>
                              <a:lnTo>
                                <a:pt x="54714" y="290467"/>
                              </a:lnTo>
                              <a:lnTo>
                                <a:pt x="57057" y="288124"/>
                              </a:lnTo>
                              <a:lnTo>
                                <a:pt x="58730" y="285781"/>
                              </a:lnTo>
                              <a:lnTo>
                                <a:pt x="60068" y="284443"/>
                              </a:lnTo>
                              <a:lnTo>
                                <a:pt x="61072" y="282436"/>
                              </a:lnTo>
                              <a:lnTo>
                                <a:pt x="61909" y="280427"/>
                              </a:lnTo>
                              <a:lnTo>
                                <a:pt x="63248" y="278420"/>
                              </a:lnTo>
                              <a:lnTo>
                                <a:pt x="64252" y="276913"/>
                              </a:lnTo>
                              <a:lnTo>
                                <a:pt x="65088" y="274905"/>
                              </a:lnTo>
                              <a:lnTo>
                                <a:pt x="66092" y="273232"/>
                              </a:lnTo>
                              <a:lnTo>
                                <a:pt x="66427" y="271224"/>
                              </a:lnTo>
                              <a:lnTo>
                                <a:pt x="67431" y="268715"/>
                              </a:lnTo>
                              <a:lnTo>
                                <a:pt x="67765" y="266372"/>
                              </a:lnTo>
                              <a:lnTo>
                                <a:pt x="67765" y="257169"/>
                              </a:lnTo>
                              <a:lnTo>
                                <a:pt x="67431" y="255496"/>
                              </a:lnTo>
                              <a:lnTo>
                                <a:pt x="66929" y="254326"/>
                              </a:lnTo>
                              <a:lnTo>
                                <a:pt x="66427" y="253489"/>
                              </a:lnTo>
                              <a:lnTo>
                                <a:pt x="66092" y="252652"/>
                              </a:lnTo>
                              <a:lnTo>
                                <a:pt x="65590" y="252317"/>
                              </a:lnTo>
                              <a:lnTo>
                                <a:pt x="64753" y="252652"/>
                              </a:lnTo>
                              <a:lnTo>
                                <a:pt x="63750" y="253154"/>
                              </a:lnTo>
                              <a:lnTo>
                                <a:pt x="62913" y="253824"/>
                              </a:lnTo>
                              <a:lnTo>
                                <a:pt x="61909" y="255162"/>
                              </a:lnTo>
                              <a:lnTo>
                                <a:pt x="61574" y="256668"/>
                              </a:lnTo>
                              <a:lnTo>
                                <a:pt x="61072" y="258005"/>
                              </a:lnTo>
                              <a:lnTo>
                                <a:pt x="60570" y="260014"/>
                              </a:lnTo>
                              <a:lnTo>
                                <a:pt x="60570" y="262021"/>
                              </a:lnTo>
                              <a:lnTo>
                                <a:pt x="60068" y="264365"/>
                              </a:lnTo>
                              <a:lnTo>
                                <a:pt x="60068" y="267209"/>
                              </a:lnTo>
                              <a:lnTo>
                                <a:pt x="60068" y="268715"/>
                              </a:lnTo>
                              <a:lnTo>
                                <a:pt x="60570" y="270054"/>
                              </a:lnTo>
                              <a:lnTo>
                                <a:pt x="61072" y="271559"/>
                              </a:lnTo>
                              <a:lnTo>
                                <a:pt x="61574" y="273567"/>
                              </a:lnTo>
                              <a:lnTo>
                                <a:pt x="62411" y="275240"/>
                              </a:lnTo>
                              <a:lnTo>
                                <a:pt x="63248" y="277583"/>
                              </a:lnTo>
                              <a:lnTo>
                                <a:pt x="64753" y="280092"/>
                              </a:lnTo>
                              <a:lnTo>
                                <a:pt x="66092" y="282936"/>
                              </a:lnTo>
                              <a:lnTo>
                                <a:pt x="67765" y="286116"/>
                              </a:lnTo>
                              <a:lnTo>
                                <a:pt x="69606" y="289295"/>
                              </a:lnTo>
                              <a:lnTo>
                                <a:pt x="71446" y="292140"/>
                              </a:lnTo>
                              <a:lnTo>
                                <a:pt x="73287" y="295319"/>
                              </a:lnTo>
                              <a:lnTo>
                                <a:pt x="75128" y="298163"/>
                              </a:lnTo>
                              <a:lnTo>
                                <a:pt x="76466" y="300171"/>
                              </a:lnTo>
                              <a:lnTo>
                                <a:pt x="78307" y="302680"/>
                              </a:lnTo>
                              <a:lnTo>
                                <a:pt x="79143" y="304186"/>
                              </a:lnTo>
                              <a:lnTo>
                                <a:pt x="80482" y="305358"/>
                              </a:lnTo>
                              <a:lnTo>
                                <a:pt x="81486" y="306194"/>
                              </a:lnTo>
                              <a:lnTo>
                                <a:pt x="81820" y="306194"/>
                              </a:lnTo>
                              <a:lnTo>
                                <a:pt x="82824" y="306194"/>
                              </a:lnTo>
                              <a:lnTo>
                                <a:pt x="83661" y="305358"/>
                              </a:lnTo>
                              <a:lnTo>
                                <a:pt x="84665" y="304186"/>
                              </a:lnTo>
                              <a:lnTo>
                                <a:pt x="85000" y="303015"/>
                              </a:lnTo>
                              <a:lnTo>
                                <a:pt x="86004" y="301342"/>
                              </a:lnTo>
                              <a:lnTo>
                                <a:pt x="86840" y="299335"/>
                              </a:lnTo>
                              <a:lnTo>
                                <a:pt x="87844" y="296991"/>
                              </a:lnTo>
                              <a:lnTo>
                                <a:pt x="88681" y="294482"/>
                              </a:lnTo>
                              <a:lnTo>
                                <a:pt x="90019" y="292140"/>
                              </a:lnTo>
                              <a:lnTo>
                                <a:pt x="91358" y="289295"/>
                              </a:lnTo>
                              <a:lnTo>
                                <a:pt x="92696" y="286953"/>
                              </a:lnTo>
                              <a:lnTo>
                                <a:pt x="93700" y="284108"/>
                              </a:lnTo>
                              <a:lnTo>
                                <a:pt x="94537" y="281264"/>
                              </a:lnTo>
                              <a:lnTo>
                                <a:pt x="95876" y="278921"/>
                              </a:lnTo>
                              <a:lnTo>
                                <a:pt x="96880" y="276412"/>
                              </a:lnTo>
                              <a:lnTo>
                                <a:pt x="97716" y="273232"/>
                              </a:lnTo>
                              <a:lnTo>
                                <a:pt x="98553" y="270388"/>
                              </a:lnTo>
                              <a:lnTo>
                                <a:pt x="99557" y="268715"/>
                              </a:lnTo>
                              <a:lnTo>
                                <a:pt x="100059" y="267544"/>
                              </a:lnTo>
                              <a:lnTo>
                                <a:pt x="100059" y="266037"/>
                              </a:lnTo>
                              <a:lnTo>
                                <a:pt x="100393" y="264699"/>
                              </a:lnTo>
                              <a:lnTo>
                                <a:pt x="100895" y="264030"/>
                              </a:lnTo>
                              <a:lnTo>
                                <a:pt x="101397" y="262691"/>
                              </a:lnTo>
                              <a:lnTo>
                                <a:pt x="101397" y="262021"/>
                              </a:lnTo>
                              <a:lnTo>
                                <a:pt x="101397" y="261519"/>
                              </a:lnTo>
                              <a:lnTo>
                                <a:pt x="100393" y="261519"/>
                              </a:lnTo>
                              <a:lnTo>
                                <a:pt x="100059" y="261519"/>
                              </a:lnTo>
                              <a:lnTo>
                                <a:pt x="100393" y="262357"/>
                              </a:lnTo>
                              <a:lnTo>
                                <a:pt x="101397" y="263528"/>
                              </a:lnTo>
                              <a:lnTo>
                                <a:pt x="101732" y="264365"/>
                              </a:lnTo>
                              <a:lnTo>
                                <a:pt x="102736" y="265535"/>
                              </a:lnTo>
                              <a:lnTo>
                                <a:pt x="104075" y="266372"/>
                              </a:lnTo>
                              <a:lnTo>
                                <a:pt x="104911" y="266707"/>
                              </a:lnTo>
                              <a:lnTo>
                                <a:pt x="106250" y="266707"/>
                              </a:lnTo>
                              <a:lnTo>
                                <a:pt x="107756" y="266707"/>
                              </a:lnTo>
                              <a:lnTo>
                                <a:pt x="108592" y="266707"/>
                              </a:lnTo>
                              <a:lnTo>
                                <a:pt x="109931" y="266707"/>
                              </a:lnTo>
                              <a:lnTo>
                                <a:pt x="111269" y="266707"/>
                              </a:lnTo>
                              <a:lnTo>
                                <a:pt x="112608" y="266372"/>
                              </a:lnTo>
                              <a:lnTo>
                                <a:pt x="113612" y="266037"/>
                              </a:lnTo>
                              <a:lnTo>
                                <a:pt x="114950" y="265535"/>
                              </a:lnTo>
                              <a:lnTo>
                                <a:pt x="117126" y="264699"/>
                              </a:lnTo>
                              <a:lnTo>
                                <a:pt x="118966" y="264030"/>
                              </a:lnTo>
                              <a:lnTo>
                                <a:pt x="120305" y="263194"/>
                              </a:lnTo>
                              <a:lnTo>
                                <a:pt x="121643" y="262357"/>
                              </a:lnTo>
                              <a:lnTo>
                                <a:pt x="123149" y="261519"/>
                              </a:lnTo>
                              <a:lnTo>
                                <a:pt x="124488" y="260683"/>
                              </a:lnTo>
                              <a:lnTo>
                                <a:pt x="124822" y="259512"/>
                              </a:lnTo>
                              <a:lnTo>
                                <a:pt x="125827" y="258341"/>
                              </a:lnTo>
                              <a:lnTo>
                                <a:pt x="127165" y="257169"/>
                              </a:lnTo>
                              <a:lnTo>
                                <a:pt x="128002" y="255999"/>
                              </a:lnTo>
                              <a:lnTo>
                                <a:pt x="128002" y="254660"/>
                              </a:lnTo>
                              <a:lnTo>
                                <a:pt x="129005" y="253489"/>
                              </a:lnTo>
                              <a:lnTo>
                                <a:pt x="129340" y="251815"/>
                              </a:lnTo>
                              <a:lnTo>
                                <a:pt x="129842" y="250645"/>
                              </a:lnTo>
                              <a:lnTo>
                                <a:pt x="130846" y="249138"/>
                              </a:lnTo>
                              <a:lnTo>
                                <a:pt x="130846" y="247800"/>
                              </a:lnTo>
                              <a:lnTo>
                                <a:pt x="131181" y="246295"/>
                              </a:lnTo>
                              <a:lnTo>
                                <a:pt x="131181" y="245123"/>
                              </a:lnTo>
                              <a:lnTo>
                                <a:pt x="132185" y="243785"/>
                              </a:lnTo>
                              <a:lnTo>
                                <a:pt x="132185" y="242613"/>
                              </a:lnTo>
                              <a:lnTo>
                                <a:pt x="132519" y="242279"/>
                              </a:lnTo>
                              <a:lnTo>
                                <a:pt x="133021" y="241441"/>
                              </a:lnTo>
                              <a:lnTo>
                                <a:pt x="133021" y="242279"/>
                              </a:lnTo>
                              <a:lnTo>
                                <a:pt x="133523" y="243449"/>
                              </a:lnTo>
                              <a:lnTo>
                                <a:pt x="134025" y="244286"/>
                              </a:lnTo>
                              <a:lnTo>
                                <a:pt x="134360" y="245457"/>
                              </a:lnTo>
                              <a:lnTo>
                                <a:pt x="135364" y="246629"/>
                              </a:lnTo>
                              <a:lnTo>
                                <a:pt x="136200" y="247800"/>
                              </a:lnTo>
                              <a:lnTo>
                                <a:pt x="137539" y="249138"/>
                              </a:lnTo>
                              <a:lnTo>
                                <a:pt x="139380" y="249808"/>
                              </a:lnTo>
                              <a:lnTo>
                                <a:pt x="141220" y="251146"/>
                              </a:lnTo>
                              <a:lnTo>
                                <a:pt x="143061" y="252317"/>
                              </a:lnTo>
                              <a:lnTo>
                                <a:pt x="144734" y="253489"/>
                              </a:lnTo>
                              <a:lnTo>
                                <a:pt x="146574" y="254326"/>
                              </a:lnTo>
                              <a:lnTo>
                                <a:pt x="148415" y="254660"/>
                              </a:lnTo>
                              <a:lnTo>
                                <a:pt x="149754" y="255496"/>
                              </a:lnTo>
                              <a:lnTo>
                                <a:pt x="151092" y="255999"/>
                              </a:lnTo>
                              <a:lnTo>
                                <a:pt x="152431" y="256333"/>
                              </a:lnTo>
                              <a:lnTo>
                                <a:pt x="153435" y="256333"/>
                              </a:lnTo>
                              <a:lnTo>
                                <a:pt x="154271" y="256333"/>
                              </a:lnTo>
                              <a:lnTo>
                                <a:pt x="155275" y="255999"/>
                              </a:lnTo>
                              <a:lnTo>
                                <a:pt x="156112" y="255496"/>
                              </a:lnTo>
                              <a:lnTo>
                                <a:pt x="156614" y="254660"/>
                              </a:lnTo>
                              <a:lnTo>
                                <a:pt x="156614" y="253824"/>
                              </a:lnTo>
                              <a:lnTo>
                                <a:pt x="156614" y="252652"/>
                              </a:lnTo>
                              <a:lnTo>
                                <a:pt x="156112" y="251815"/>
                              </a:lnTo>
                              <a:lnTo>
                                <a:pt x="156112" y="250645"/>
                              </a:lnTo>
                              <a:lnTo>
                                <a:pt x="155610" y="249808"/>
                              </a:lnTo>
                              <a:lnTo>
                                <a:pt x="155275" y="248636"/>
                              </a:lnTo>
                              <a:lnTo>
                                <a:pt x="154773" y="247131"/>
                              </a:lnTo>
                              <a:lnTo>
                                <a:pt x="154271" y="245457"/>
                              </a:lnTo>
                              <a:lnTo>
                                <a:pt x="153937" y="243785"/>
                              </a:lnTo>
                              <a:lnTo>
                                <a:pt x="153937" y="242279"/>
                              </a:lnTo>
                              <a:lnTo>
                                <a:pt x="153435" y="240605"/>
                              </a:lnTo>
                              <a:lnTo>
                                <a:pt x="152933" y="238597"/>
                              </a:lnTo>
                              <a:lnTo>
                                <a:pt x="152933" y="236590"/>
                              </a:lnTo>
                              <a:lnTo>
                                <a:pt x="152431" y="234581"/>
                              </a:lnTo>
                              <a:lnTo>
                                <a:pt x="152933" y="232574"/>
                              </a:lnTo>
                              <a:lnTo>
                                <a:pt x="153435" y="231403"/>
                              </a:lnTo>
                              <a:lnTo>
                                <a:pt x="153937" y="229729"/>
                              </a:lnTo>
                              <a:lnTo>
                                <a:pt x="153937" y="228558"/>
                              </a:lnTo>
                              <a:lnTo>
                                <a:pt x="153937" y="227387"/>
                              </a:lnTo>
                              <a:lnTo>
                                <a:pt x="153937" y="226550"/>
                              </a:lnTo>
                              <a:lnTo>
                                <a:pt x="154271" y="225714"/>
                              </a:lnTo>
                              <a:lnTo>
                                <a:pt x="154271" y="224876"/>
                              </a:lnTo>
                              <a:lnTo>
                                <a:pt x="154773" y="224542"/>
                              </a:lnTo>
                              <a:lnTo>
                                <a:pt x="155275" y="224040"/>
                              </a:lnTo>
                              <a:lnTo>
                                <a:pt x="155610" y="223706"/>
                              </a:lnTo>
                              <a:lnTo>
                                <a:pt x="156112" y="224876"/>
                              </a:lnTo>
                              <a:lnTo>
                                <a:pt x="156112" y="225714"/>
                              </a:lnTo>
                              <a:lnTo>
                                <a:pt x="157116" y="226550"/>
                              </a:lnTo>
                              <a:lnTo>
                                <a:pt x="157450" y="227387"/>
                              </a:lnTo>
                              <a:lnTo>
                                <a:pt x="158454" y="227722"/>
                              </a:lnTo>
                              <a:lnTo>
                                <a:pt x="159291" y="228224"/>
                              </a:lnTo>
                              <a:lnTo>
                                <a:pt x="160128" y="228892"/>
                              </a:lnTo>
                              <a:lnTo>
                                <a:pt x="161634" y="229395"/>
                              </a:lnTo>
                              <a:lnTo>
                                <a:pt x="162470" y="229729"/>
                              </a:lnTo>
                              <a:lnTo>
                                <a:pt x="163307" y="229729"/>
                              </a:lnTo>
                              <a:lnTo>
                                <a:pt x="164311" y="229729"/>
                              </a:lnTo>
                              <a:lnTo>
                                <a:pt x="165147" y="230231"/>
                              </a:lnTo>
                              <a:lnTo>
                                <a:pt x="166151" y="230231"/>
                              </a:lnTo>
                              <a:lnTo>
                                <a:pt x="166988" y="230566"/>
                              </a:lnTo>
                              <a:lnTo>
                                <a:pt x="168326" y="230566"/>
                              </a:lnTo>
                              <a:lnTo>
                                <a:pt x="169665" y="230900"/>
                              </a:lnTo>
                              <a:lnTo>
                                <a:pt x="171004" y="230900"/>
                              </a:lnTo>
                              <a:lnTo>
                                <a:pt x="180206" y="224876"/>
                              </a:lnTo>
                              <a:lnTo>
                                <a:pt x="181880" y="222869"/>
                              </a:lnTo>
                              <a:lnTo>
                                <a:pt x="183720" y="220861"/>
                              </a:lnTo>
                              <a:lnTo>
                                <a:pt x="185561" y="218017"/>
                              </a:lnTo>
                              <a:lnTo>
                                <a:pt x="187401" y="215674"/>
                              </a:lnTo>
                              <a:lnTo>
                                <a:pt x="188740" y="212830"/>
                              </a:lnTo>
                              <a:lnTo>
                                <a:pt x="190078" y="209651"/>
                              </a:lnTo>
                              <a:lnTo>
                                <a:pt x="191919" y="206805"/>
                              </a:lnTo>
                              <a:lnTo>
                                <a:pt x="193258" y="203627"/>
                              </a:lnTo>
                              <a:lnTo>
                                <a:pt x="194596" y="200783"/>
                              </a:lnTo>
                              <a:lnTo>
                                <a:pt x="195600" y="197604"/>
                              </a:lnTo>
                              <a:lnTo>
                                <a:pt x="196437" y="194759"/>
                              </a:lnTo>
                              <a:lnTo>
                                <a:pt x="196939" y="191079"/>
                              </a:lnTo>
                              <a:lnTo>
                                <a:pt x="197273" y="187565"/>
                              </a:lnTo>
                              <a:lnTo>
                                <a:pt x="197273" y="183046"/>
                              </a:lnTo>
                              <a:lnTo>
                                <a:pt x="196939" y="178196"/>
                              </a:lnTo>
                              <a:lnTo>
                                <a:pt x="196437" y="173342"/>
                              </a:lnTo>
                              <a:lnTo>
                                <a:pt x="195600" y="168992"/>
                              </a:lnTo>
                              <a:lnTo>
                                <a:pt x="195098" y="164141"/>
                              </a:lnTo>
                              <a:lnTo>
                                <a:pt x="194596" y="160125"/>
                              </a:lnTo>
                              <a:lnTo>
                                <a:pt x="193760" y="156443"/>
                              </a:lnTo>
                              <a:lnTo>
                                <a:pt x="192756" y="152427"/>
                              </a:lnTo>
                              <a:lnTo>
                                <a:pt x="191919" y="148914"/>
                              </a:lnTo>
                              <a:lnTo>
                                <a:pt x="191082" y="145232"/>
                              </a:lnTo>
                              <a:lnTo>
                                <a:pt x="189576" y="142388"/>
                              </a:lnTo>
                              <a:lnTo>
                                <a:pt x="188740" y="139544"/>
                              </a:lnTo>
                              <a:lnTo>
                                <a:pt x="187903" y="137201"/>
                              </a:lnTo>
                              <a:lnTo>
                                <a:pt x="186397" y="135193"/>
                              </a:lnTo>
                              <a:lnTo>
                                <a:pt x="185561" y="133186"/>
                              </a:lnTo>
                              <a:lnTo>
                                <a:pt x="184724" y="131513"/>
                              </a:lnTo>
                              <a:lnTo>
                                <a:pt x="184222" y="130341"/>
                              </a:lnTo>
                              <a:lnTo>
                                <a:pt x="183386" y="129505"/>
                              </a:lnTo>
                              <a:lnTo>
                                <a:pt x="182884" y="128668"/>
                              </a:lnTo>
                              <a:lnTo>
                                <a:pt x="183386" y="130341"/>
                              </a:lnTo>
                              <a:lnTo>
                                <a:pt x="184222" y="131513"/>
                              </a:lnTo>
                              <a:lnTo>
                                <a:pt x="185059" y="133520"/>
                              </a:lnTo>
                              <a:lnTo>
                                <a:pt x="186397" y="136031"/>
                              </a:lnTo>
                              <a:lnTo>
                                <a:pt x="187903" y="138874"/>
                              </a:lnTo>
                              <a:lnTo>
                                <a:pt x="189242" y="142388"/>
                              </a:lnTo>
                              <a:lnTo>
                                <a:pt x="191082" y="146404"/>
                              </a:lnTo>
                              <a:lnTo>
                                <a:pt x="192421" y="150420"/>
                              </a:lnTo>
                              <a:lnTo>
                                <a:pt x="194094" y="154937"/>
                              </a:lnTo>
                              <a:lnTo>
                                <a:pt x="195935" y="159790"/>
                              </a:lnTo>
                              <a:lnTo>
                                <a:pt x="197775" y="164977"/>
                              </a:lnTo>
                              <a:lnTo>
                                <a:pt x="199616" y="170164"/>
                              </a:lnTo>
                              <a:lnTo>
                                <a:pt x="200954" y="175015"/>
                              </a:lnTo>
                              <a:lnTo>
                                <a:pt x="202795" y="179365"/>
                              </a:lnTo>
                              <a:lnTo>
                                <a:pt x="204636" y="183883"/>
                              </a:lnTo>
                              <a:lnTo>
                                <a:pt x="206476" y="187899"/>
                              </a:lnTo>
                              <a:lnTo>
                                <a:pt x="208149" y="191079"/>
                              </a:lnTo>
                              <a:lnTo>
                                <a:pt x="209488" y="195095"/>
                              </a:lnTo>
                              <a:lnTo>
                                <a:pt x="210994" y="197938"/>
                              </a:lnTo>
                              <a:lnTo>
                                <a:pt x="212332" y="199946"/>
                              </a:lnTo>
                              <a:lnTo>
                                <a:pt x="213671" y="201954"/>
                              </a:lnTo>
                              <a:lnTo>
                                <a:pt x="215010" y="203126"/>
                              </a:lnTo>
                              <a:lnTo>
                                <a:pt x="216348" y="204799"/>
                              </a:lnTo>
                              <a:lnTo>
                                <a:pt x="217687" y="205636"/>
                              </a:lnTo>
                              <a:lnTo>
                                <a:pt x="218691" y="206472"/>
                              </a:lnTo>
                              <a:lnTo>
                                <a:pt x="220029" y="206805"/>
                              </a:lnTo>
                              <a:lnTo>
                                <a:pt x="220866" y="206805"/>
                              </a:lnTo>
                              <a:lnTo>
                                <a:pt x="222204" y="206472"/>
                              </a:lnTo>
                              <a:lnTo>
                                <a:pt x="223209" y="205969"/>
                              </a:lnTo>
                              <a:lnTo>
                                <a:pt x="224045" y="204799"/>
                              </a:lnTo>
                              <a:lnTo>
                                <a:pt x="224882" y="203962"/>
                              </a:lnTo>
                              <a:lnTo>
                                <a:pt x="225384" y="202455"/>
                              </a:lnTo>
                              <a:lnTo>
                                <a:pt x="226387" y="201117"/>
                              </a:lnTo>
                              <a:lnTo>
                                <a:pt x="226722" y="199110"/>
                              </a:lnTo>
                              <a:lnTo>
                                <a:pt x="227726" y="197938"/>
                              </a:lnTo>
                              <a:lnTo>
                                <a:pt x="228061" y="196767"/>
                              </a:lnTo>
                              <a:lnTo>
                                <a:pt x="229065" y="195095"/>
                              </a:lnTo>
                              <a:lnTo>
                                <a:pt x="229901" y="193923"/>
                              </a:lnTo>
                              <a:lnTo>
                                <a:pt x="230905" y="191915"/>
                              </a:lnTo>
                              <a:lnTo>
                                <a:pt x="230905" y="190242"/>
                              </a:lnTo>
                              <a:lnTo>
                                <a:pt x="231240" y="188735"/>
                              </a:lnTo>
                              <a:lnTo>
                                <a:pt x="231240" y="187063"/>
                              </a:lnTo>
                              <a:lnTo>
                                <a:pt x="231742" y="184719"/>
                              </a:lnTo>
                              <a:lnTo>
                                <a:pt x="231742" y="182211"/>
                              </a:lnTo>
                              <a:lnTo>
                                <a:pt x="232244" y="179868"/>
                              </a:lnTo>
                              <a:lnTo>
                                <a:pt x="232579" y="177024"/>
                              </a:lnTo>
                              <a:lnTo>
                                <a:pt x="233080" y="174179"/>
                              </a:lnTo>
                              <a:lnTo>
                                <a:pt x="234084" y="171836"/>
                              </a:lnTo>
                              <a:lnTo>
                                <a:pt x="234419" y="169326"/>
                              </a:lnTo>
                              <a:lnTo>
                                <a:pt x="235758" y="166650"/>
                              </a:lnTo>
                              <a:lnTo>
                                <a:pt x="236260" y="164474"/>
                              </a:lnTo>
                              <a:lnTo>
                                <a:pt x="236260" y="162467"/>
                              </a:lnTo>
                              <a:lnTo>
                                <a:pt x="236260" y="160459"/>
                              </a:lnTo>
                              <a:lnTo>
                                <a:pt x="236762" y="158117"/>
                              </a:lnTo>
                              <a:lnTo>
                                <a:pt x="237598" y="155774"/>
                              </a:lnTo>
                              <a:lnTo>
                                <a:pt x="238602" y="153264"/>
                              </a:lnTo>
                              <a:lnTo>
                                <a:pt x="239439" y="150420"/>
                              </a:lnTo>
                              <a:lnTo>
                                <a:pt x="240777" y="148077"/>
                              </a:lnTo>
                              <a:lnTo>
                                <a:pt x="242618" y="144898"/>
                              </a:lnTo>
                              <a:lnTo>
                                <a:pt x="243956" y="141551"/>
                              </a:lnTo>
                              <a:lnTo>
                                <a:pt x="246299" y="138372"/>
                              </a:lnTo>
                              <a:lnTo>
                                <a:pt x="247972" y="135528"/>
                              </a:lnTo>
                              <a:lnTo>
                                <a:pt x="249813" y="133186"/>
                              </a:lnTo>
                              <a:lnTo>
                                <a:pt x="251151" y="130341"/>
                              </a:lnTo>
                              <a:lnTo>
                                <a:pt x="252992" y="127999"/>
                              </a:lnTo>
                              <a:lnTo>
                                <a:pt x="254330" y="125489"/>
                              </a:lnTo>
                              <a:lnTo>
                                <a:pt x="255334" y="123147"/>
                              </a:lnTo>
                              <a:lnTo>
                                <a:pt x="256171" y="120636"/>
                              </a:lnTo>
                              <a:lnTo>
                                <a:pt x="257175" y="117458"/>
                              </a:lnTo>
                              <a:lnTo>
                                <a:pt x="257510" y="114613"/>
                              </a:lnTo>
                              <a:lnTo>
                                <a:pt x="257510" y="111434"/>
                              </a:lnTo>
                              <a:lnTo>
                                <a:pt x="257175" y="108255"/>
                              </a:lnTo>
                              <a:lnTo>
                                <a:pt x="256673" y="105077"/>
                              </a:lnTo>
                              <a:lnTo>
                                <a:pt x="255669" y="102231"/>
                              </a:lnTo>
                              <a:lnTo>
                                <a:pt x="254832" y="98886"/>
                              </a:lnTo>
                              <a:lnTo>
                                <a:pt x="253996" y="96208"/>
                              </a:lnTo>
                              <a:lnTo>
                                <a:pt x="253494" y="94200"/>
                              </a:lnTo>
                              <a:lnTo>
                                <a:pt x="253996" y="91691"/>
                              </a:lnTo>
                              <a:lnTo>
                                <a:pt x="253996" y="90184"/>
                              </a:lnTo>
                              <a:lnTo>
                                <a:pt x="253494" y="89348"/>
                              </a:lnTo>
                              <a:lnTo>
                                <a:pt x="252992" y="88010"/>
                              </a:lnTo>
                              <a:lnTo>
                                <a:pt x="252657" y="87341"/>
                              </a:lnTo>
                              <a:lnTo>
                                <a:pt x="252155" y="86838"/>
                              </a:lnTo>
                              <a:lnTo>
                                <a:pt x="251653" y="86002"/>
                              </a:lnTo>
                              <a:lnTo>
                                <a:pt x="251151" y="85667"/>
                              </a:lnTo>
                              <a:lnTo>
                                <a:pt x="250315" y="84831"/>
                              </a:lnTo>
                              <a:lnTo>
                                <a:pt x="249478" y="84831"/>
                              </a:lnTo>
                              <a:lnTo>
                                <a:pt x="248474" y="84496"/>
                              </a:lnTo>
                              <a:lnTo>
                                <a:pt x="247972" y="85332"/>
                              </a:lnTo>
                              <a:lnTo>
                                <a:pt x="247136" y="86504"/>
                              </a:lnTo>
                              <a:lnTo>
                                <a:pt x="247136" y="87674"/>
                              </a:lnTo>
                              <a:lnTo>
                                <a:pt x="247638" y="89348"/>
                              </a:lnTo>
                              <a:lnTo>
                                <a:pt x="247972" y="91356"/>
                              </a:lnTo>
                              <a:lnTo>
                                <a:pt x="247972" y="93698"/>
                              </a:lnTo>
                              <a:lnTo>
                                <a:pt x="247972" y="95706"/>
                              </a:lnTo>
                              <a:lnTo>
                                <a:pt x="248474" y="98550"/>
                              </a:lnTo>
                              <a:lnTo>
                                <a:pt x="249478" y="101729"/>
                              </a:lnTo>
                              <a:lnTo>
                                <a:pt x="250315" y="105077"/>
                              </a:lnTo>
                              <a:lnTo>
                                <a:pt x="251653" y="109092"/>
                              </a:lnTo>
                              <a:lnTo>
                                <a:pt x="260354" y="133186"/>
                              </a:lnTo>
                              <a:lnTo>
                                <a:pt x="262027" y="139209"/>
                              </a:lnTo>
                              <a:lnTo>
                                <a:pt x="263366" y="145232"/>
                              </a:lnTo>
                              <a:lnTo>
                                <a:pt x="265206" y="151255"/>
                              </a:lnTo>
                              <a:lnTo>
                                <a:pt x="266545" y="156443"/>
                              </a:lnTo>
                              <a:lnTo>
                                <a:pt x="268051" y="161295"/>
                              </a:lnTo>
                              <a:lnTo>
                                <a:pt x="269724" y="165813"/>
                              </a:lnTo>
                              <a:lnTo>
                                <a:pt x="271063" y="168992"/>
                              </a:lnTo>
                              <a:lnTo>
                                <a:pt x="272569" y="171335"/>
                              </a:lnTo>
                              <a:lnTo>
                                <a:pt x="273405" y="173342"/>
                              </a:lnTo>
                              <a:lnTo>
                                <a:pt x="274744" y="174179"/>
                              </a:lnTo>
                              <a:lnTo>
                                <a:pt x="276584" y="174682"/>
                              </a:lnTo>
                              <a:lnTo>
                                <a:pt x="277923" y="174682"/>
                              </a:lnTo>
                              <a:lnTo>
                                <a:pt x="291978" y="153264"/>
                              </a:lnTo>
                              <a:lnTo>
                                <a:pt x="292815" y="149249"/>
                              </a:lnTo>
                              <a:lnTo>
                                <a:pt x="293819" y="145568"/>
                              </a:lnTo>
                              <a:lnTo>
                                <a:pt x="294655" y="142054"/>
                              </a:lnTo>
                              <a:lnTo>
                                <a:pt x="295157" y="138372"/>
                              </a:lnTo>
                              <a:lnTo>
                                <a:pt x="295659" y="135193"/>
                              </a:lnTo>
                              <a:lnTo>
                                <a:pt x="295994" y="132350"/>
                              </a:lnTo>
                              <a:lnTo>
                                <a:pt x="295994" y="129505"/>
                              </a:lnTo>
                              <a:lnTo>
                                <a:pt x="295994" y="126660"/>
                              </a:lnTo>
                              <a:lnTo>
                                <a:pt x="295994" y="117123"/>
                              </a:lnTo>
                              <a:lnTo>
                                <a:pt x="295659" y="115784"/>
                              </a:lnTo>
                              <a:lnTo>
                                <a:pt x="295659" y="114613"/>
                              </a:lnTo>
                              <a:lnTo>
                                <a:pt x="295157" y="113777"/>
                              </a:lnTo>
                              <a:lnTo>
                                <a:pt x="294655" y="113107"/>
                              </a:lnTo>
                              <a:lnTo>
                                <a:pt x="294655" y="112605"/>
                              </a:lnTo>
                              <a:lnTo>
                                <a:pt x="293819" y="112605"/>
                              </a:lnTo>
                              <a:lnTo>
                                <a:pt x="292815" y="112605"/>
                              </a:lnTo>
                              <a:lnTo>
                                <a:pt x="292480" y="113442"/>
                              </a:lnTo>
                              <a:lnTo>
                                <a:pt x="291476" y="114613"/>
                              </a:lnTo>
                              <a:lnTo>
                                <a:pt x="291476" y="116286"/>
                              </a:lnTo>
                              <a:lnTo>
                                <a:pt x="291476" y="124317"/>
                              </a:lnTo>
                              <a:lnTo>
                                <a:pt x="291978" y="125991"/>
                              </a:lnTo>
                              <a:lnTo>
                                <a:pt x="292480" y="127497"/>
                              </a:lnTo>
                              <a:lnTo>
                                <a:pt x="292815" y="129505"/>
                              </a:lnTo>
                              <a:lnTo>
                                <a:pt x="293819" y="131513"/>
                              </a:lnTo>
                              <a:lnTo>
                                <a:pt x="294655" y="133520"/>
                              </a:lnTo>
                              <a:lnTo>
                                <a:pt x="295994" y="135193"/>
                              </a:lnTo>
                              <a:lnTo>
                                <a:pt x="297333" y="137201"/>
                              </a:lnTo>
                              <a:lnTo>
                                <a:pt x="298838" y="139209"/>
                              </a:lnTo>
                              <a:lnTo>
                                <a:pt x="300177" y="141217"/>
                              </a:lnTo>
                              <a:lnTo>
                                <a:pt x="301516" y="142891"/>
                              </a:lnTo>
                              <a:lnTo>
                                <a:pt x="302854" y="144396"/>
                              </a:lnTo>
                              <a:lnTo>
                                <a:pt x="304193" y="146070"/>
                              </a:lnTo>
                              <a:lnTo>
                                <a:pt x="305531" y="147240"/>
                              </a:lnTo>
                              <a:lnTo>
                                <a:pt x="306870" y="148077"/>
                              </a:lnTo>
                              <a:lnTo>
                                <a:pt x="307874" y="148412"/>
                              </a:lnTo>
                              <a:lnTo>
                                <a:pt x="309213" y="148412"/>
                              </a:lnTo>
                              <a:lnTo>
                                <a:pt x="313228" y="143560"/>
                              </a:lnTo>
                              <a:lnTo>
                                <a:pt x="312726" y="142388"/>
                              </a:lnTo>
                              <a:lnTo>
                                <a:pt x="312726" y="140882"/>
                              </a:lnTo>
                              <a:lnTo>
                                <a:pt x="313228" y="139209"/>
                              </a:lnTo>
                              <a:lnTo>
                                <a:pt x="313228" y="137536"/>
                              </a:lnTo>
                              <a:lnTo>
                                <a:pt x="313730" y="135528"/>
                              </a:lnTo>
                              <a:lnTo>
                                <a:pt x="314232" y="133520"/>
                              </a:lnTo>
                              <a:lnTo>
                                <a:pt x="314567" y="131513"/>
                              </a:lnTo>
                              <a:lnTo>
                                <a:pt x="315571" y="129169"/>
                              </a:lnTo>
                              <a:lnTo>
                                <a:pt x="315905" y="126660"/>
                              </a:lnTo>
                              <a:lnTo>
                                <a:pt x="316909" y="124652"/>
                              </a:lnTo>
                              <a:lnTo>
                                <a:pt x="317244" y="122310"/>
                              </a:lnTo>
                              <a:lnTo>
                                <a:pt x="317746" y="120301"/>
                              </a:lnTo>
                              <a:lnTo>
                                <a:pt x="318248" y="118295"/>
                              </a:lnTo>
                              <a:lnTo>
                                <a:pt x="318248" y="116286"/>
                              </a:lnTo>
                              <a:lnTo>
                                <a:pt x="318248" y="114279"/>
                              </a:lnTo>
                              <a:lnTo>
                                <a:pt x="318750" y="112270"/>
                              </a:lnTo>
                              <a:lnTo>
                                <a:pt x="318750" y="110597"/>
                              </a:lnTo>
                              <a:lnTo>
                                <a:pt x="318750" y="109092"/>
                              </a:lnTo>
                              <a:lnTo>
                                <a:pt x="318750" y="107753"/>
                              </a:lnTo>
                              <a:lnTo>
                                <a:pt x="319084" y="106581"/>
                              </a:lnTo>
                              <a:lnTo>
                                <a:pt x="319084" y="105745"/>
                              </a:lnTo>
                              <a:lnTo>
                                <a:pt x="319587" y="105077"/>
                              </a:lnTo>
                              <a:lnTo>
                                <a:pt x="320423" y="104574"/>
                              </a:lnTo>
                              <a:lnTo>
                                <a:pt x="321427" y="104240"/>
                              </a:lnTo>
                              <a:lnTo>
                                <a:pt x="322264" y="104574"/>
                              </a:lnTo>
                              <a:lnTo>
                                <a:pt x="323602" y="105745"/>
                              </a:lnTo>
                              <a:lnTo>
                                <a:pt x="325108" y="107419"/>
                              </a:lnTo>
                              <a:lnTo>
                                <a:pt x="325945" y="108590"/>
                              </a:lnTo>
                              <a:lnTo>
                                <a:pt x="326447" y="110263"/>
                              </a:lnTo>
                              <a:lnTo>
                                <a:pt x="327283" y="111769"/>
                              </a:lnTo>
                              <a:lnTo>
                                <a:pt x="328120" y="113107"/>
                              </a:lnTo>
                              <a:lnTo>
                                <a:pt x="329626" y="114613"/>
                              </a:lnTo>
                              <a:lnTo>
                                <a:pt x="330462" y="115784"/>
                              </a:lnTo>
                              <a:lnTo>
                                <a:pt x="331299" y="117123"/>
                              </a:lnTo>
                              <a:lnTo>
                                <a:pt x="332805" y="118295"/>
                              </a:lnTo>
                              <a:lnTo>
                                <a:pt x="333642" y="119465"/>
                              </a:lnTo>
                              <a:lnTo>
                                <a:pt x="334980" y="120636"/>
                              </a:lnTo>
                              <a:lnTo>
                                <a:pt x="335817" y="121473"/>
                              </a:lnTo>
                              <a:lnTo>
                                <a:pt x="337323" y="122645"/>
                              </a:lnTo>
                              <a:lnTo>
                                <a:pt x="338159" y="123983"/>
                              </a:lnTo>
                              <a:lnTo>
                                <a:pt x="338996" y="125155"/>
                              </a:lnTo>
                              <a:lnTo>
                                <a:pt x="339498" y="126326"/>
                              </a:lnTo>
                              <a:lnTo>
                                <a:pt x="340502" y="127497"/>
                              </a:lnTo>
                              <a:lnTo>
                                <a:pt x="340836" y="127162"/>
                              </a:lnTo>
                              <a:lnTo>
                                <a:pt x="341338" y="126326"/>
                              </a:lnTo>
                              <a:lnTo>
                                <a:pt x="341840" y="125489"/>
                              </a:lnTo>
                              <a:lnTo>
                                <a:pt x="341840" y="124317"/>
                              </a:lnTo>
                              <a:lnTo>
                                <a:pt x="342175" y="122645"/>
                              </a:lnTo>
                              <a:lnTo>
                                <a:pt x="342175" y="121139"/>
                              </a:lnTo>
                              <a:lnTo>
                                <a:pt x="342175" y="119465"/>
                              </a:lnTo>
                              <a:lnTo>
                                <a:pt x="342175" y="117458"/>
                              </a:lnTo>
                              <a:lnTo>
                                <a:pt x="342677" y="115784"/>
                              </a:lnTo>
                              <a:lnTo>
                                <a:pt x="342677" y="113777"/>
                              </a:lnTo>
                              <a:lnTo>
                                <a:pt x="342677" y="111769"/>
                              </a:lnTo>
                              <a:lnTo>
                                <a:pt x="342677" y="109760"/>
                              </a:lnTo>
                              <a:lnTo>
                                <a:pt x="343179" y="107753"/>
                              </a:lnTo>
                              <a:lnTo>
                                <a:pt x="343179" y="105745"/>
                              </a:lnTo>
                              <a:lnTo>
                                <a:pt x="343514" y="103737"/>
                              </a:lnTo>
                              <a:lnTo>
                                <a:pt x="343514" y="101729"/>
                              </a:lnTo>
                              <a:lnTo>
                                <a:pt x="343514" y="99722"/>
                              </a:lnTo>
                              <a:lnTo>
                                <a:pt x="344016" y="97714"/>
                              </a:lnTo>
                              <a:lnTo>
                                <a:pt x="344517" y="96208"/>
                              </a:lnTo>
                              <a:lnTo>
                                <a:pt x="345020" y="94870"/>
                              </a:lnTo>
                              <a:lnTo>
                                <a:pt x="345020" y="94200"/>
                              </a:lnTo>
                              <a:lnTo>
                                <a:pt x="345354" y="93698"/>
                              </a:lnTo>
                              <a:lnTo>
                                <a:pt x="345856" y="92861"/>
                              </a:lnTo>
                              <a:lnTo>
                                <a:pt x="346358" y="92861"/>
                              </a:lnTo>
                              <a:lnTo>
                                <a:pt x="346693" y="92861"/>
                              </a:lnTo>
                              <a:lnTo>
                                <a:pt x="347195" y="92861"/>
                              </a:lnTo>
                              <a:lnTo>
                                <a:pt x="347697" y="93698"/>
                              </a:lnTo>
                              <a:lnTo>
                                <a:pt x="348199" y="94200"/>
                              </a:lnTo>
                              <a:lnTo>
                                <a:pt x="349035" y="95372"/>
                              </a:lnTo>
                              <a:lnTo>
                                <a:pt x="350374" y="96542"/>
                              </a:lnTo>
                              <a:lnTo>
                                <a:pt x="351712" y="98215"/>
                              </a:lnTo>
                              <a:lnTo>
                                <a:pt x="352717" y="99722"/>
                              </a:lnTo>
                              <a:lnTo>
                                <a:pt x="354055" y="101729"/>
                              </a:lnTo>
                              <a:lnTo>
                                <a:pt x="354891" y="103737"/>
                              </a:lnTo>
                              <a:lnTo>
                                <a:pt x="356230" y="105745"/>
                              </a:lnTo>
                              <a:lnTo>
                                <a:pt x="357569" y="107753"/>
                              </a:lnTo>
                              <a:lnTo>
                                <a:pt x="359409" y="110263"/>
                              </a:lnTo>
                              <a:lnTo>
                                <a:pt x="361250" y="111769"/>
                              </a:lnTo>
                              <a:lnTo>
                                <a:pt x="362588" y="113442"/>
                              </a:lnTo>
                              <a:lnTo>
                                <a:pt x="369783" y="117792"/>
                              </a:lnTo>
                              <a:lnTo>
                                <a:pt x="371289" y="118295"/>
                              </a:lnTo>
                              <a:lnTo>
                                <a:pt x="372126" y="118295"/>
                              </a:lnTo>
                              <a:lnTo>
                                <a:pt x="372962" y="117792"/>
                              </a:lnTo>
                              <a:lnTo>
                                <a:pt x="373966" y="117458"/>
                              </a:lnTo>
                              <a:lnTo>
                                <a:pt x="374803" y="116621"/>
                              </a:lnTo>
                              <a:lnTo>
                                <a:pt x="375807" y="115784"/>
                              </a:lnTo>
                              <a:lnTo>
                                <a:pt x="376142" y="114279"/>
                              </a:lnTo>
                              <a:lnTo>
                                <a:pt x="377145" y="112270"/>
                              </a:lnTo>
                              <a:lnTo>
                                <a:pt x="377480" y="109760"/>
                              </a:lnTo>
                              <a:lnTo>
                                <a:pt x="378484" y="106581"/>
                              </a:lnTo>
                              <a:lnTo>
                                <a:pt x="378986" y="103402"/>
                              </a:lnTo>
                              <a:lnTo>
                                <a:pt x="379321" y="99722"/>
                              </a:lnTo>
                              <a:lnTo>
                                <a:pt x="379823" y="95372"/>
                              </a:lnTo>
                              <a:lnTo>
                                <a:pt x="380659" y="90854"/>
                              </a:lnTo>
                              <a:lnTo>
                                <a:pt x="380659" y="86838"/>
                              </a:lnTo>
                              <a:lnTo>
                                <a:pt x="381161" y="81987"/>
                              </a:lnTo>
                              <a:lnTo>
                                <a:pt x="381161" y="77636"/>
                              </a:lnTo>
                              <a:lnTo>
                                <a:pt x="381161" y="72783"/>
                              </a:lnTo>
                              <a:lnTo>
                                <a:pt x="380659" y="68768"/>
                              </a:lnTo>
                              <a:lnTo>
                                <a:pt x="380659" y="64418"/>
                              </a:lnTo>
                              <a:lnTo>
                                <a:pt x="379823" y="59565"/>
                              </a:lnTo>
                              <a:lnTo>
                                <a:pt x="379321" y="54713"/>
                              </a:lnTo>
                              <a:lnTo>
                                <a:pt x="378986" y="49024"/>
                              </a:lnTo>
                              <a:lnTo>
                                <a:pt x="378484" y="43335"/>
                              </a:lnTo>
                              <a:lnTo>
                                <a:pt x="377480" y="37311"/>
                              </a:lnTo>
                              <a:lnTo>
                                <a:pt x="377145" y="31288"/>
                              </a:lnTo>
                              <a:lnTo>
                                <a:pt x="376142" y="25265"/>
                              </a:lnTo>
                              <a:lnTo>
                                <a:pt x="375807" y="20077"/>
                              </a:lnTo>
                              <a:lnTo>
                                <a:pt x="374803" y="15225"/>
                              </a:lnTo>
                              <a:lnTo>
                                <a:pt x="374301" y="11210"/>
                              </a:lnTo>
                              <a:lnTo>
                                <a:pt x="373966" y="8030"/>
                              </a:lnTo>
                              <a:lnTo>
                                <a:pt x="373464" y="5187"/>
                              </a:lnTo>
                              <a:lnTo>
                                <a:pt x="372962" y="3178"/>
                              </a:lnTo>
                              <a:lnTo>
                                <a:pt x="372962" y="1505"/>
                              </a:lnTo>
                              <a:lnTo>
                                <a:pt x="372962" y="837"/>
                              </a:lnTo>
                              <a:lnTo>
                                <a:pt x="372628" y="0"/>
                              </a:lnTo>
                              <a:lnTo>
                                <a:pt x="372628" y="1505"/>
                              </a:lnTo>
                              <a:lnTo>
                                <a:pt x="372628" y="4350"/>
                              </a:lnTo>
                              <a:lnTo>
                                <a:pt x="372628" y="7528"/>
                              </a:lnTo>
                              <a:lnTo>
                                <a:pt x="372628" y="12046"/>
                              </a:lnTo>
                              <a:lnTo>
                                <a:pt x="372962" y="17233"/>
                              </a:lnTo>
                              <a:lnTo>
                                <a:pt x="373966" y="23257"/>
                              </a:lnTo>
                              <a:lnTo>
                                <a:pt x="374301" y="29280"/>
                              </a:lnTo>
                              <a:lnTo>
                                <a:pt x="375305" y="35304"/>
                              </a:lnTo>
                              <a:lnTo>
                                <a:pt x="375807" y="40992"/>
                              </a:lnTo>
                              <a:lnTo>
                                <a:pt x="376644" y="47015"/>
                              </a:lnTo>
                              <a:lnTo>
                                <a:pt x="377480" y="52203"/>
                              </a:lnTo>
                              <a:lnTo>
                                <a:pt x="378986" y="57892"/>
                              </a:lnTo>
                              <a:lnTo>
                                <a:pt x="379823" y="63916"/>
                              </a:lnTo>
                              <a:lnTo>
                                <a:pt x="381161" y="70775"/>
                              </a:lnTo>
                              <a:lnTo>
                                <a:pt x="381998" y="77301"/>
                              </a:lnTo>
                              <a:lnTo>
                                <a:pt x="383504" y="83994"/>
                              </a:lnTo>
                              <a:lnTo>
                                <a:pt x="384842" y="90854"/>
                              </a:lnTo>
                              <a:lnTo>
                                <a:pt x="386181" y="97379"/>
                              </a:lnTo>
                              <a:lnTo>
                                <a:pt x="387519" y="102565"/>
                              </a:lnTo>
                              <a:lnTo>
                                <a:pt x="388858" y="107084"/>
                              </a:lnTo>
                              <a:lnTo>
                                <a:pt x="389695" y="110597"/>
                              </a:lnTo>
                              <a:lnTo>
                                <a:pt x="391201" y="114279"/>
                              </a:lnTo>
                              <a:lnTo>
                                <a:pt x="391535" y="116621"/>
                              </a:lnTo>
                              <a:lnTo>
                                <a:pt x="392037" y="118629"/>
                              </a:lnTo>
                              <a:lnTo>
                                <a:pt x="392874" y="120301"/>
                              </a:lnTo>
                              <a:lnTo>
                                <a:pt x="393376" y="121473"/>
                              </a:lnTo>
                              <a:lnTo>
                                <a:pt x="393376" y="122310"/>
                              </a:lnTo>
                              <a:lnTo>
                                <a:pt x="394380" y="121975"/>
                              </a:lnTo>
                              <a:lnTo>
                                <a:pt x="394714" y="120636"/>
                              </a:lnTo>
                              <a:lnTo>
                                <a:pt x="395216" y="119465"/>
                              </a:lnTo>
                              <a:lnTo>
                                <a:pt x="396555" y="117458"/>
                              </a:lnTo>
                              <a:lnTo>
                                <a:pt x="397893" y="114279"/>
                              </a:lnTo>
                              <a:lnTo>
                                <a:pt x="399734" y="110597"/>
                              </a:lnTo>
                              <a:lnTo>
                                <a:pt x="401073" y="106247"/>
                              </a:lnTo>
                              <a:lnTo>
                                <a:pt x="402913" y="100893"/>
                              </a:lnTo>
                              <a:lnTo>
                                <a:pt x="404252" y="95372"/>
                              </a:lnTo>
                              <a:lnTo>
                                <a:pt x="406594" y="89682"/>
                              </a:lnTo>
                              <a:lnTo>
                                <a:pt x="408268" y="83994"/>
                              </a:lnTo>
                              <a:lnTo>
                                <a:pt x="410108" y="78806"/>
                              </a:lnTo>
                              <a:lnTo>
                                <a:pt x="412785" y="73620"/>
                              </a:lnTo>
                              <a:lnTo>
                                <a:pt x="415128" y="68768"/>
                              </a:lnTo>
                              <a:lnTo>
                                <a:pt x="417805" y="63581"/>
                              </a:lnTo>
                              <a:lnTo>
                                <a:pt x="420148" y="58728"/>
                              </a:lnTo>
                              <a:lnTo>
                                <a:pt x="422323" y="53541"/>
                              </a:lnTo>
                              <a:lnTo>
                                <a:pt x="425167" y="48689"/>
                              </a:lnTo>
                              <a:lnTo>
                                <a:pt x="427342" y="44172"/>
                              </a:lnTo>
                              <a:lnTo>
                                <a:pt x="430020" y="38650"/>
                              </a:lnTo>
                              <a:lnTo>
                                <a:pt x="432362" y="341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730988pt;margin-top:216.47905pt;width:34.050pt;height:27.9pt;mso-position-horizontal-relative:page;mso-position-vertical-relative:paragraph;z-index:16001024" id="docshape688" coordorigin="2075,4330" coordsize="681,558" path="m2106,4750l2101,4748,2099,4746,2096,4746,2095,4745,2093,4744,2091,4743,2087,4743,2085,4743,2084,4743,2083,4743,2080,4743,2079,4743,2077,4744,2076,4745,2075,4746,2075,4748,2075,4750,2075,4752,2075,4755,2075,4758,2077,4762,2080,4767,2083,4772,2084,4778,2087,4783,2106,4816,2108,4821,2110,4828,2111,4833,2112,4840,2114,4847,2115,4852,2115,4858,2115,4863,2116,4868,2117,4872,2116,4876,2115,4878,2115,4880,2114,4882,2114,4883,2113,4884,2111,4884,2110,4885,2110,4886,2109,4887,2108,4884,2106,4882,2106,4879,2105,4875,2104,4871,2102,4866,2102,4842,2103,4838,2105,4834,2107,4830,2109,4827,2112,4823,2115,4820,2119,4817,2122,4814,2127,4811,2132,4808,2137,4805,2142,4802,2147,4799,2151,4795,2156,4791,2161,4787,2164,4783,2167,4780,2169,4778,2171,4774,2172,4771,2174,4768,2176,4766,2177,4763,2179,4760,2179,4757,2181,4753,2181,4749,2181,4735,2181,4732,2180,4730,2179,4729,2179,4727,2178,4727,2177,4727,2175,4728,2174,4729,2172,4731,2172,4734,2171,4736,2170,4739,2170,4742,2169,4746,2169,4750,2169,4753,2170,4755,2171,4757,2172,4760,2173,4763,2174,4767,2177,4771,2179,4775,2181,4780,2184,4785,2187,4790,2190,4795,2193,4799,2195,4802,2198,4806,2199,4809,2201,4810,2203,4812,2203,4812,2205,4812,2206,4810,2208,4809,2208,4807,2210,4804,2211,4801,2213,4797,2214,4793,2216,4790,2218,4785,2221,4781,2222,4777,2223,4773,2226,4769,2227,4765,2229,4760,2230,4755,2231,4753,2232,4751,2232,4749,2233,4746,2234,4745,2234,4743,2234,4742,2234,4741,2233,4741,2232,4741,2233,4743,2234,4745,2235,4746,2236,4748,2239,4749,2240,4750,2242,4750,2244,4750,2246,4750,2248,4750,2250,4750,2252,4749,2254,4749,2256,4748,2259,4746,2262,4745,2264,4744,2266,4743,2269,4741,2271,4740,2271,4738,2273,4736,2275,4735,2276,4733,2276,4731,2278,4729,2278,4726,2279,4724,2281,4722,2281,4720,2281,4717,2281,4716,2283,4713,2283,4712,2283,4711,2284,4710,2284,4711,2285,4713,2286,4714,2286,4716,2288,4718,2289,4720,2291,4722,2294,4723,2297,4725,2300,4727,2303,4729,2305,4730,2308,4731,2310,4732,2313,4733,2315,4733,2316,4733,2318,4733,2319,4733,2320,4732,2321,4731,2321,4729,2321,4727,2320,4726,2320,4724,2320,4723,2319,4721,2318,4719,2318,4716,2317,4713,2317,4711,2316,4708,2315,4705,2315,4702,2315,4699,2315,4696,2316,4694,2317,4691,2317,4690,2317,4688,2317,4686,2318,4685,2318,4684,2318,4683,2319,4682,2320,4682,2320,4684,2320,4685,2322,4686,2323,4688,2324,4688,2325,4689,2327,4690,2329,4691,2330,4691,2332,4691,2333,4691,2335,4692,2336,4692,2338,4693,2340,4693,2342,4693,2344,4693,2358,4684,2361,4681,2364,4677,2367,4673,2370,4669,2372,4665,2374,4660,2377,4655,2379,4650,2381,4646,2383,4641,2384,4636,2385,4630,2385,4625,2385,4618,2385,4610,2384,4603,2383,4596,2382,4588,2381,4582,2380,4576,2378,4570,2377,4564,2376,4558,2373,4554,2372,4549,2371,4546,2368,4542,2367,4539,2366,4537,2365,4535,2363,4534,2363,4532,2363,4535,2365,4537,2366,4540,2368,4544,2371,4548,2373,4554,2376,4560,2378,4566,2380,4574,2383,4581,2386,4589,2389,4598,2391,4605,2394,4612,2397,4619,2400,4625,2402,4630,2405,4637,2407,4641,2409,4644,2411,4648,2413,4649,2415,4652,2417,4653,2419,4655,2421,4655,2422,4655,2425,4655,2426,4654,2427,4652,2429,4651,2430,4648,2431,4646,2432,4643,2433,4641,2434,4639,2435,4637,2437,4635,2438,4632,2438,4629,2439,4627,2439,4624,2440,4620,2440,4617,2440,4613,2441,4608,2442,4604,2443,4600,2444,4596,2446,4592,2447,4589,2447,4585,2447,4582,2447,4579,2449,4575,2450,4571,2452,4566,2454,4563,2457,4558,2459,4552,2462,4547,2465,4543,2468,4539,2470,4535,2473,4531,2475,4527,2477,4524,2478,4520,2480,4515,2480,4510,2480,4505,2480,4500,2479,4495,2477,4491,2476,4485,2475,4481,2474,4478,2475,4474,2475,4472,2474,4470,2473,4468,2473,4467,2472,4466,2471,4465,2470,4464,2469,4463,2467,4463,2466,4463,2465,4464,2464,4466,2464,4468,2465,4470,2465,4473,2465,4477,2465,4480,2466,4485,2467,4490,2469,4495,2471,4501,2485,4539,2487,4549,2489,4558,2492,4568,2494,4576,2497,4584,2499,4591,2501,4596,2504,4599,2505,4603,2507,4604,2510,4605,2512,4605,2534,4571,2536,4565,2537,4559,2539,4553,2539,4547,2540,4542,2541,4538,2541,4534,2541,4529,2541,4514,2540,4512,2540,4510,2539,4509,2539,4508,2539,4507,2537,4507,2536,4507,2535,4508,2534,4510,2534,4513,2534,4525,2534,4528,2535,4530,2536,4534,2537,4537,2539,4540,2541,4542,2543,4546,2545,4549,2547,4552,2549,4555,2552,4557,2554,4560,2556,4561,2558,4563,2559,4563,2562,4563,2568,4556,2567,4554,2567,4551,2568,4549,2568,4546,2569,4543,2569,4540,2570,4537,2572,4533,2572,4529,2574,4526,2574,4522,2575,4519,2576,4516,2576,4513,2576,4510,2577,4506,2577,4504,2577,4501,2577,4499,2577,4497,2577,4496,2578,4495,2579,4494,2581,4494,2582,4494,2584,4496,2587,4499,2588,4501,2589,4503,2590,4506,2591,4508,2594,4510,2595,4512,2596,4514,2599,4516,2600,4518,2602,4520,2603,4521,2606,4523,2607,4525,2608,4527,2609,4529,2611,4530,2611,4530,2612,4529,2613,4527,2613,4525,2613,4523,2613,4520,2613,4518,2613,4515,2614,4512,2614,4509,2614,4506,2614,4502,2615,4499,2615,4496,2616,4493,2616,4490,2616,4487,2616,4483,2617,4481,2618,4479,2618,4478,2618,4477,2619,4476,2620,4476,2621,4476,2621,4476,2622,4477,2623,4478,2624,4480,2626,4482,2628,4484,2630,4487,2632,4490,2634,4493,2636,4496,2638,4499,2641,4503,2644,4506,2646,4508,2657,4515,2659,4516,2661,4516,2662,4515,2664,4515,2665,4513,2666,4512,2667,4510,2669,4506,2669,4502,2671,4497,2671,4492,2672,4487,2673,4480,2674,4473,2674,4466,2675,4459,2675,4452,2675,4444,2674,4438,2674,4431,2673,4423,2672,4416,2671,4407,2671,4398,2669,4388,2669,4379,2667,4369,2666,4361,2665,4354,2664,4347,2664,4342,2663,4338,2662,4335,2662,4332,2662,4331,2661,4330,2661,4332,2661,4336,2661,4341,2661,4349,2662,4357,2664,4366,2664,4376,2666,4385,2666,4394,2668,4404,2669,4412,2671,4421,2673,4430,2675,4441,2676,4451,2679,4462,2681,4473,2683,4483,2685,4491,2687,4498,2688,4504,2691,4510,2691,4513,2692,4516,2693,4519,2694,4521,2694,4522,2696,4522,2696,4520,2697,4518,2699,4515,2701,4510,2704,4504,2706,4497,2709,4488,2711,4480,2715,4471,2718,4462,2720,4454,2725,4446,2728,4438,2733,4430,2736,4422,2740,4414,2744,4406,2748,4399,2752,4390,2756,438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27648" behindDoc="0" locked="0" layoutInCell="1" allowOverlap="1" wp14:anchorId="4A82A21F" wp14:editId="10924F10">
                <wp:simplePos x="0" y="0"/>
                <wp:positionH relativeFrom="page">
                  <wp:posOffset>3565763</wp:posOffset>
                </wp:positionH>
                <wp:positionV relativeFrom="paragraph">
                  <wp:posOffset>307829</wp:posOffset>
                </wp:positionV>
                <wp:extent cx="1602105" cy="322580"/>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105" cy="322580"/>
                        </a:xfrm>
                        <a:custGeom>
                          <a:avLst/>
                          <a:gdLst/>
                          <a:ahLst/>
                          <a:cxnLst/>
                          <a:rect l="l" t="t" r="r" b="b"/>
                          <a:pathLst>
                            <a:path w="1602105" h="322580">
                              <a:moveTo>
                                <a:pt x="303218" y="72957"/>
                              </a:moveTo>
                              <a:lnTo>
                                <a:pt x="300300" y="70330"/>
                              </a:lnTo>
                              <a:lnTo>
                                <a:pt x="298549" y="69455"/>
                              </a:lnTo>
                              <a:lnTo>
                                <a:pt x="296214" y="68871"/>
                              </a:lnTo>
                              <a:lnTo>
                                <a:pt x="293880" y="68871"/>
                              </a:lnTo>
                              <a:lnTo>
                                <a:pt x="291545" y="68288"/>
                              </a:lnTo>
                              <a:lnTo>
                                <a:pt x="287459" y="67412"/>
                              </a:lnTo>
                              <a:lnTo>
                                <a:pt x="284249" y="66828"/>
                              </a:lnTo>
                              <a:lnTo>
                                <a:pt x="279579" y="65953"/>
                              </a:lnTo>
                              <a:lnTo>
                                <a:pt x="274910" y="65953"/>
                              </a:lnTo>
                              <a:lnTo>
                                <a:pt x="270241" y="65369"/>
                              </a:lnTo>
                              <a:lnTo>
                                <a:pt x="264696" y="63910"/>
                              </a:lnTo>
                              <a:lnTo>
                                <a:pt x="259151" y="62452"/>
                              </a:lnTo>
                              <a:lnTo>
                                <a:pt x="251855" y="62452"/>
                              </a:lnTo>
                              <a:lnTo>
                                <a:pt x="244851" y="61867"/>
                              </a:lnTo>
                              <a:lnTo>
                                <a:pt x="238430" y="61867"/>
                              </a:lnTo>
                              <a:lnTo>
                                <a:pt x="231426" y="62452"/>
                              </a:lnTo>
                              <a:lnTo>
                                <a:pt x="222671" y="63910"/>
                              </a:lnTo>
                              <a:lnTo>
                                <a:pt x="214791" y="64786"/>
                              </a:lnTo>
                              <a:lnTo>
                                <a:pt x="206912" y="65953"/>
                              </a:lnTo>
                              <a:lnTo>
                                <a:pt x="199032" y="66828"/>
                              </a:lnTo>
                              <a:lnTo>
                                <a:pt x="190277" y="68871"/>
                              </a:lnTo>
                              <a:lnTo>
                                <a:pt x="182398" y="70330"/>
                              </a:lnTo>
                              <a:lnTo>
                                <a:pt x="173934" y="71790"/>
                              </a:lnTo>
                              <a:lnTo>
                                <a:pt x="165179" y="73832"/>
                              </a:lnTo>
                              <a:lnTo>
                                <a:pt x="156424" y="75875"/>
                              </a:lnTo>
                              <a:lnTo>
                                <a:pt x="147669" y="78794"/>
                              </a:lnTo>
                              <a:lnTo>
                                <a:pt x="137455" y="81420"/>
                              </a:lnTo>
                              <a:lnTo>
                                <a:pt x="128116" y="84339"/>
                              </a:lnTo>
                              <a:lnTo>
                                <a:pt x="117610" y="87841"/>
                              </a:lnTo>
                              <a:lnTo>
                                <a:pt x="107396" y="91926"/>
                              </a:lnTo>
                              <a:lnTo>
                                <a:pt x="97181" y="95428"/>
                              </a:lnTo>
                              <a:lnTo>
                                <a:pt x="88426" y="99806"/>
                              </a:lnTo>
                              <a:lnTo>
                                <a:pt x="79087" y="103891"/>
                              </a:lnTo>
                              <a:lnTo>
                                <a:pt x="71208" y="107393"/>
                              </a:lnTo>
                              <a:lnTo>
                                <a:pt x="62453" y="110895"/>
                              </a:lnTo>
                              <a:lnTo>
                                <a:pt x="54573" y="114397"/>
                              </a:lnTo>
                              <a:lnTo>
                                <a:pt x="47569" y="118774"/>
                              </a:lnTo>
                              <a:lnTo>
                                <a:pt x="40273" y="122277"/>
                              </a:lnTo>
                              <a:lnTo>
                                <a:pt x="8754" y="151751"/>
                              </a:lnTo>
                              <a:lnTo>
                                <a:pt x="875" y="180643"/>
                              </a:lnTo>
                              <a:lnTo>
                                <a:pt x="2334" y="190272"/>
                              </a:lnTo>
                              <a:lnTo>
                                <a:pt x="1750" y="198736"/>
                              </a:lnTo>
                              <a:lnTo>
                                <a:pt x="0" y="205740"/>
                              </a:lnTo>
                              <a:lnTo>
                                <a:pt x="0" y="212160"/>
                              </a:lnTo>
                              <a:lnTo>
                                <a:pt x="875" y="219164"/>
                              </a:lnTo>
                              <a:lnTo>
                                <a:pt x="3210" y="226752"/>
                              </a:lnTo>
                              <a:lnTo>
                                <a:pt x="7879" y="236674"/>
                              </a:lnTo>
                              <a:lnTo>
                                <a:pt x="11965" y="245721"/>
                              </a:lnTo>
                              <a:lnTo>
                                <a:pt x="17509" y="254185"/>
                              </a:lnTo>
                              <a:lnTo>
                                <a:pt x="22179" y="262648"/>
                              </a:lnTo>
                              <a:lnTo>
                                <a:pt x="25389" y="270235"/>
                              </a:lnTo>
                              <a:lnTo>
                                <a:pt x="30934" y="277239"/>
                              </a:lnTo>
                              <a:lnTo>
                                <a:pt x="65663" y="302628"/>
                              </a:lnTo>
                              <a:lnTo>
                                <a:pt x="104185" y="314010"/>
                              </a:lnTo>
                              <a:lnTo>
                                <a:pt x="117610" y="316636"/>
                              </a:lnTo>
                              <a:lnTo>
                                <a:pt x="131910" y="319554"/>
                              </a:lnTo>
                              <a:lnTo>
                                <a:pt x="147085" y="321013"/>
                              </a:lnTo>
                              <a:lnTo>
                                <a:pt x="163428" y="322181"/>
                              </a:lnTo>
                              <a:lnTo>
                                <a:pt x="180063" y="322181"/>
                              </a:lnTo>
                              <a:lnTo>
                                <a:pt x="198157" y="321598"/>
                              </a:lnTo>
                              <a:lnTo>
                                <a:pt x="217126" y="321013"/>
                              </a:lnTo>
                              <a:lnTo>
                                <a:pt x="236096" y="320138"/>
                              </a:lnTo>
                              <a:lnTo>
                                <a:pt x="255940" y="320138"/>
                              </a:lnTo>
                              <a:lnTo>
                                <a:pt x="276369" y="318679"/>
                              </a:lnTo>
                              <a:lnTo>
                                <a:pt x="296214" y="317511"/>
                              </a:lnTo>
                              <a:lnTo>
                                <a:pt x="317518" y="315176"/>
                              </a:lnTo>
                              <a:lnTo>
                                <a:pt x="341157" y="313135"/>
                              </a:lnTo>
                              <a:lnTo>
                                <a:pt x="364795" y="313135"/>
                              </a:lnTo>
                              <a:lnTo>
                                <a:pt x="390186" y="311674"/>
                              </a:lnTo>
                              <a:lnTo>
                                <a:pt x="413824" y="309632"/>
                              </a:lnTo>
                              <a:lnTo>
                                <a:pt x="439797" y="306130"/>
                              </a:lnTo>
                              <a:lnTo>
                                <a:pt x="465188" y="301169"/>
                              </a:lnTo>
                              <a:lnTo>
                                <a:pt x="488827" y="297084"/>
                              </a:lnTo>
                              <a:lnTo>
                                <a:pt x="514216" y="293582"/>
                              </a:lnTo>
                              <a:lnTo>
                                <a:pt x="542524" y="290079"/>
                              </a:lnTo>
                              <a:lnTo>
                                <a:pt x="567914" y="288036"/>
                              </a:lnTo>
                              <a:lnTo>
                                <a:pt x="593888" y="285118"/>
                              </a:lnTo>
                              <a:lnTo>
                                <a:pt x="620737" y="282200"/>
                              </a:lnTo>
                              <a:lnTo>
                                <a:pt x="650796" y="280158"/>
                              </a:lnTo>
                              <a:lnTo>
                                <a:pt x="677645" y="277239"/>
                              </a:lnTo>
                              <a:lnTo>
                                <a:pt x="704494" y="275196"/>
                              </a:lnTo>
                              <a:lnTo>
                                <a:pt x="732219" y="273153"/>
                              </a:lnTo>
                              <a:lnTo>
                                <a:pt x="763737" y="271695"/>
                              </a:lnTo>
                              <a:lnTo>
                                <a:pt x="790586" y="270235"/>
                              </a:lnTo>
                              <a:lnTo>
                                <a:pt x="818310" y="269068"/>
                              </a:lnTo>
                              <a:lnTo>
                                <a:pt x="848953" y="267608"/>
                              </a:lnTo>
                              <a:lnTo>
                                <a:pt x="879888" y="266732"/>
                              </a:lnTo>
                              <a:lnTo>
                                <a:pt x="907320" y="266149"/>
                              </a:lnTo>
                              <a:lnTo>
                                <a:pt x="935921" y="265565"/>
                              </a:lnTo>
                              <a:lnTo>
                                <a:pt x="967439" y="264690"/>
                              </a:lnTo>
                              <a:lnTo>
                                <a:pt x="998374" y="263231"/>
                              </a:lnTo>
                              <a:lnTo>
                                <a:pt x="1029017" y="262648"/>
                              </a:lnTo>
                              <a:lnTo>
                                <a:pt x="1060535" y="261188"/>
                              </a:lnTo>
                              <a:lnTo>
                                <a:pt x="1123864" y="257103"/>
                              </a:lnTo>
                              <a:lnTo>
                                <a:pt x="1183107" y="252141"/>
                              </a:lnTo>
                              <a:lnTo>
                                <a:pt x="1241474" y="244262"/>
                              </a:lnTo>
                              <a:lnTo>
                                <a:pt x="1270074" y="240760"/>
                              </a:lnTo>
                              <a:lnTo>
                                <a:pt x="1297507" y="236674"/>
                              </a:lnTo>
                              <a:lnTo>
                                <a:pt x="1323772" y="232589"/>
                              </a:lnTo>
                              <a:lnTo>
                                <a:pt x="1350621" y="227627"/>
                              </a:lnTo>
                              <a:lnTo>
                                <a:pt x="1376595" y="221791"/>
                              </a:lnTo>
                              <a:lnTo>
                                <a:pt x="1401693" y="216246"/>
                              </a:lnTo>
                              <a:lnTo>
                                <a:pt x="1448387" y="204281"/>
                              </a:lnTo>
                              <a:lnTo>
                                <a:pt x="1487785" y="190272"/>
                              </a:lnTo>
                              <a:lnTo>
                                <a:pt x="1524265" y="173347"/>
                              </a:lnTo>
                              <a:lnTo>
                                <a:pt x="1565414" y="148249"/>
                              </a:lnTo>
                              <a:lnTo>
                                <a:pt x="1575628" y="140369"/>
                              </a:lnTo>
                              <a:lnTo>
                                <a:pt x="1584383" y="134242"/>
                              </a:lnTo>
                              <a:lnTo>
                                <a:pt x="1591386" y="127237"/>
                              </a:lnTo>
                              <a:lnTo>
                                <a:pt x="1596932" y="120817"/>
                              </a:lnTo>
                              <a:lnTo>
                                <a:pt x="1600142" y="114397"/>
                              </a:lnTo>
                              <a:lnTo>
                                <a:pt x="1601601" y="108268"/>
                              </a:lnTo>
                              <a:lnTo>
                                <a:pt x="1601601" y="101848"/>
                              </a:lnTo>
                              <a:lnTo>
                                <a:pt x="1577962" y="69455"/>
                              </a:lnTo>
                              <a:lnTo>
                                <a:pt x="1544110" y="51361"/>
                              </a:lnTo>
                              <a:lnTo>
                                <a:pt x="1500625" y="34435"/>
                              </a:lnTo>
                              <a:lnTo>
                                <a:pt x="1461811" y="25972"/>
                              </a:lnTo>
                              <a:lnTo>
                                <a:pt x="1440507" y="21011"/>
                              </a:lnTo>
                              <a:lnTo>
                                <a:pt x="1417744" y="16342"/>
                              </a:lnTo>
                              <a:lnTo>
                                <a:pt x="1393229" y="11964"/>
                              </a:lnTo>
                              <a:lnTo>
                                <a:pt x="1364629" y="9337"/>
                              </a:lnTo>
                              <a:lnTo>
                                <a:pt x="1336321" y="6419"/>
                              </a:lnTo>
                              <a:lnTo>
                                <a:pt x="1308597" y="4377"/>
                              </a:lnTo>
                              <a:lnTo>
                                <a:pt x="1277954" y="2917"/>
                              </a:lnTo>
                              <a:lnTo>
                                <a:pt x="1246144" y="1458"/>
                              </a:lnTo>
                              <a:lnTo>
                                <a:pt x="1213166" y="875"/>
                              </a:lnTo>
                              <a:lnTo>
                                <a:pt x="1179896" y="0"/>
                              </a:lnTo>
                              <a:lnTo>
                                <a:pt x="1145168" y="0"/>
                              </a:lnTo>
                              <a:lnTo>
                                <a:pt x="1109564" y="875"/>
                              </a:lnTo>
                              <a:lnTo>
                                <a:pt x="1073376" y="2333"/>
                              </a:lnTo>
                              <a:lnTo>
                                <a:pt x="1036313" y="5835"/>
                              </a:lnTo>
                              <a:lnTo>
                                <a:pt x="998374" y="8462"/>
                              </a:lnTo>
                              <a:lnTo>
                                <a:pt x="959560" y="9921"/>
                              </a:lnTo>
                              <a:lnTo>
                                <a:pt x="920162" y="11964"/>
                              </a:lnTo>
                              <a:lnTo>
                                <a:pt x="880472" y="14007"/>
                              </a:lnTo>
                              <a:lnTo>
                                <a:pt x="840198" y="18384"/>
                              </a:lnTo>
                              <a:lnTo>
                                <a:pt x="799341" y="22469"/>
                              </a:lnTo>
                              <a:lnTo>
                                <a:pt x="758192" y="28307"/>
                              </a:lnTo>
                              <a:lnTo>
                                <a:pt x="717918" y="32976"/>
                              </a:lnTo>
                              <a:lnTo>
                                <a:pt x="677645" y="39979"/>
                              </a:lnTo>
                              <a:lnTo>
                                <a:pt x="636496" y="45817"/>
                              </a:lnTo>
                              <a:lnTo>
                                <a:pt x="595639" y="51945"/>
                              </a:lnTo>
                              <a:lnTo>
                                <a:pt x="555949" y="58949"/>
                              </a:lnTo>
                              <a:lnTo>
                                <a:pt x="516551" y="65953"/>
                              </a:lnTo>
                              <a:lnTo>
                                <a:pt x="477737" y="72957"/>
                              </a:lnTo>
                              <a:lnTo>
                                <a:pt x="403610" y="90758"/>
                              </a:lnTo>
                              <a:lnTo>
                                <a:pt x="334153" y="109728"/>
                              </a:lnTo>
                              <a:lnTo>
                                <a:pt x="300883" y="117899"/>
                              </a:lnTo>
                              <a:lnTo>
                                <a:pt x="270241" y="127237"/>
                              </a:lnTo>
                              <a:lnTo>
                                <a:pt x="241057" y="136868"/>
                              </a:lnTo>
                              <a:lnTo>
                                <a:pt x="214208" y="146207"/>
                              </a:lnTo>
                              <a:lnTo>
                                <a:pt x="187942" y="155253"/>
                              </a:lnTo>
                              <a:lnTo>
                                <a:pt x="162844" y="163717"/>
                              </a:lnTo>
                              <a:lnTo>
                                <a:pt x="138914" y="171305"/>
                              </a:lnTo>
                              <a:lnTo>
                                <a:pt x="117026" y="178308"/>
                              </a:lnTo>
                              <a:lnTo>
                                <a:pt x="101851" y="184145"/>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768768pt;margin-top:24.238573pt;width:126.15pt;height:25.4pt;mso-position-horizontal-relative:page;mso-position-vertical-relative:paragraph;z-index:16027648" id="docshape689" coordorigin="5615,485" coordsize="2523,508" path="m6093,600l6088,596,6086,594,6082,593,6078,593,6075,592,6068,591,6063,590,6056,589,6048,589,6041,588,6032,585,6023,583,6012,583,6001,582,5991,582,5980,583,5966,585,5954,587,5941,589,5929,590,5915,593,5903,596,5889,598,5876,601,5862,604,5848,609,5832,613,5817,618,5801,623,5785,630,5768,635,5755,642,5740,648,5728,654,5714,659,5701,665,5690,672,5679,677,5629,724,5617,769,5619,784,5618,798,5615,809,5615,819,5617,830,5620,842,5628,857,5634,872,5643,885,5650,898,5655,910,5664,921,5719,961,5779,979,5801,983,5823,988,5847,990,5873,992,5899,992,5927,991,5957,990,5987,989,6018,989,6051,987,6082,985,6115,981,6153,978,6190,978,6230,976,6267,972,6308,967,6348,959,6385,953,6425,947,6470,942,6510,938,6551,934,6593,929,6640,926,6683,921,6725,918,6768,915,6818,913,6860,910,6904,909,6952,906,7001,905,7044,904,7089,903,7139,902,7188,899,7236,898,7286,896,7385,890,7479,882,7570,869,7615,864,7659,857,7700,851,7742,843,7783,834,7823,825,7896,806,7958,784,8016,758,8081,718,8097,706,8110,696,8121,685,8130,675,8135,665,8138,655,8138,645,8100,594,8047,566,7979,539,7917,526,7884,518,7848,511,7809,504,7764,499,7720,495,7676,492,7628,489,7578,487,7526,486,7473,485,7419,485,7363,486,7306,488,7247,494,7188,498,7126,500,7064,504,7002,507,6939,514,6874,520,6809,529,6746,537,6683,548,6618,557,6553,567,6491,578,6429,589,6368,600,6251,628,6142,658,6089,670,6041,685,5995,700,5953,715,5911,729,5872,743,5834,755,5800,766,5776,775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045056" behindDoc="0" locked="0" layoutInCell="1" allowOverlap="1" wp14:anchorId="57EFDD72" wp14:editId="280F46F1">
                <wp:simplePos x="0" y="0"/>
                <wp:positionH relativeFrom="page">
                  <wp:posOffset>5447212</wp:posOffset>
                </wp:positionH>
                <wp:positionV relativeFrom="paragraph">
                  <wp:posOffset>1757859</wp:posOffset>
                </wp:positionV>
                <wp:extent cx="104775" cy="157480"/>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57480"/>
                        </a:xfrm>
                        <a:custGeom>
                          <a:avLst/>
                          <a:gdLst/>
                          <a:ahLst/>
                          <a:cxnLst/>
                          <a:rect l="l" t="t" r="r" b="b"/>
                          <a:pathLst>
                            <a:path w="104775" h="157480">
                              <a:moveTo>
                                <a:pt x="7338" y="15287"/>
                              </a:moveTo>
                              <a:lnTo>
                                <a:pt x="3057" y="6420"/>
                              </a:lnTo>
                              <a:lnTo>
                                <a:pt x="2445" y="4891"/>
                              </a:lnTo>
                              <a:lnTo>
                                <a:pt x="1528" y="3668"/>
                              </a:lnTo>
                              <a:lnTo>
                                <a:pt x="611" y="2751"/>
                              </a:lnTo>
                              <a:lnTo>
                                <a:pt x="0" y="610"/>
                              </a:lnTo>
                              <a:lnTo>
                                <a:pt x="1528" y="1223"/>
                              </a:lnTo>
                              <a:lnTo>
                                <a:pt x="2445" y="0"/>
                              </a:lnTo>
                              <a:lnTo>
                                <a:pt x="3057" y="2140"/>
                              </a:lnTo>
                              <a:lnTo>
                                <a:pt x="3975" y="4280"/>
                              </a:lnTo>
                              <a:lnTo>
                                <a:pt x="4892" y="6420"/>
                              </a:lnTo>
                              <a:lnTo>
                                <a:pt x="4892" y="10090"/>
                              </a:lnTo>
                              <a:lnTo>
                                <a:pt x="4892" y="13759"/>
                              </a:lnTo>
                              <a:lnTo>
                                <a:pt x="4892" y="18956"/>
                              </a:lnTo>
                              <a:lnTo>
                                <a:pt x="5810" y="24766"/>
                              </a:lnTo>
                              <a:lnTo>
                                <a:pt x="5810" y="32105"/>
                              </a:lnTo>
                              <a:lnTo>
                                <a:pt x="5810" y="40971"/>
                              </a:lnTo>
                              <a:lnTo>
                                <a:pt x="4892" y="51368"/>
                              </a:lnTo>
                              <a:lnTo>
                                <a:pt x="5810" y="62986"/>
                              </a:lnTo>
                              <a:lnTo>
                                <a:pt x="5810" y="75524"/>
                              </a:lnTo>
                              <a:lnTo>
                                <a:pt x="4892" y="88059"/>
                              </a:lnTo>
                              <a:lnTo>
                                <a:pt x="3975" y="96927"/>
                              </a:lnTo>
                              <a:lnTo>
                                <a:pt x="2445" y="105182"/>
                              </a:lnTo>
                              <a:lnTo>
                                <a:pt x="1528" y="113132"/>
                              </a:lnTo>
                              <a:lnTo>
                                <a:pt x="1528" y="120470"/>
                              </a:lnTo>
                              <a:lnTo>
                                <a:pt x="611" y="126280"/>
                              </a:lnTo>
                              <a:lnTo>
                                <a:pt x="611" y="132395"/>
                              </a:lnTo>
                              <a:lnTo>
                                <a:pt x="611" y="137288"/>
                              </a:lnTo>
                              <a:lnTo>
                                <a:pt x="1528" y="142485"/>
                              </a:lnTo>
                              <a:lnTo>
                                <a:pt x="2445" y="147684"/>
                              </a:lnTo>
                              <a:lnTo>
                                <a:pt x="3057" y="151353"/>
                              </a:lnTo>
                              <a:lnTo>
                                <a:pt x="5810" y="154410"/>
                              </a:lnTo>
                              <a:lnTo>
                                <a:pt x="8256" y="156551"/>
                              </a:lnTo>
                              <a:lnTo>
                                <a:pt x="11619" y="157162"/>
                              </a:lnTo>
                              <a:lnTo>
                                <a:pt x="15594" y="157162"/>
                              </a:lnTo>
                              <a:lnTo>
                                <a:pt x="21403" y="157162"/>
                              </a:lnTo>
                              <a:lnTo>
                                <a:pt x="27213" y="156551"/>
                              </a:lnTo>
                              <a:lnTo>
                                <a:pt x="34552" y="155023"/>
                              </a:lnTo>
                              <a:lnTo>
                                <a:pt x="42196" y="151965"/>
                              </a:lnTo>
                              <a:lnTo>
                                <a:pt x="51980" y="149824"/>
                              </a:lnTo>
                              <a:lnTo>
                                <a:pt x="62682" y="148296"/>
                              </a:lnTo>
                              <a:lnTo>
                                <a:pt x="72773" y="147072"/>
                              </a:lnTo>
                              <a:lnTo>
                                <a:pt x="81946" y="144626"/>
                              </a:lnTo>
                              <a:lnTo>
                                <a:pt x="89284" y="143402"/>
                              </a:lnTo>
                              <a:lnTo>
                                <a:pt x="95094" y="140957"/>
                              </a:lnTo>
                              <a:lnTo>
                                <a:pt x="100904" y="138205"/>
                              </a:lnTo>
                              <a:lnTo>
                                <a:pt x="104268" y="1351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914398pt;margin-top:138.414108pt;width:8.25pt;height:12.4pt;mso-position-horizontal-relative:page;mso-position-vertical-relative:paragraph;z-index:16045056" id="docshape690" coordorigin="8578,2768" coordsize="165,248" path="m8590,2792l8583,2778,8582,2776,8581,2774,8579,2773,8578,2769,8581,2770,8582,2768,8583,2772,8585,2775,8586,2778,8586,2784,8586,2790,8586,2798,8587,2807,8587,2819,8587,2833,8586,2849,8587,2867,8587,2887,8586,2907,8585,2921,8582,2934,8581,2946,8581,2958,8579,2967,8579,2977,8579,2984,8581,2993,8582,3001,8583,3007,8587,3011,8591,3015,8597,3016,8603,3016,8612,3016,8621,3015,8633,3012,8645,3008,8660,3004,8677,3002,8693,3000,8707,2996,8719,2994,8728,2990,8737,2986,8742,29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45568" behindDoc="0" locked="0" layoutInCell="1" allowOverlap="1" wp14:anchorId="6D214DEF" wp14:editId="31B7C77B">
                <wp:simplePos x="0" y="0"/>
                <wp:positionH relativeFrom="page">
                  <wp:posOffset>5454551</wp:posOffset>
                </wp:positionH>
                <wp:positionV relativeFrom="paragraph">
                  <wp:posOffset>1796079</wp:posOffset>
                </wp:positionV>
                <wp:extent cx="122555" cy="75565"/>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75565"/>
                        </a:xfrm>
                        <a:custGeom>
                          <a:avLst/>
                          <a:gdLst/>
                          <a:ahLst/>
                          <a:cxnLst/>
                          <a:rect l="l" t="t" r="r" b="b"/>
                          <a:pathLst>
                            <a:path w="122555" h="75565">
                              <a:moveTo>
                                <a:pt x="917" y="71854"/>
                              </a:moveTo>
                              <a:lnTo>
                                <a:pt x="917" y="74300"/>
                              </a:lnTo>
                              <a:lnTo>
                                <a:pt x="0" y="75524"/>
                              </a:lnTo>
                              <a:lnTo>
                                <a:pt x="0" y="74300"/>
                              </a:lnTo>
                              <a:lnTo>
                                <a:pt x="0" y="71242"/>
                              </a:lnTo>
                              <a:lnTo>
                                <a:pt x="1528" y="68185"/>
                              </a:lnTo>
                              <a:lnTo>
                                <a:pt x="4280" y="65433"/>
                              </a:lnTo>
                              <a:lnTo>
                                <a:pt x="7338" y="62376"/>
                              </a:lnTo>
                              <a:lnTo>
                                <a:pt x="13148" y="58707"/>
                              </a:lnTo>
                              <a:lnTo>
                                <a:pt x="19875" y="54426"/>
                              </a:lnTo>
                              <a:lnTo>
                                <a:pt x="27213" y="48311"/>
                              </a:lnTo>
                              <a:lnTo>
                                <a:pt x="36386" y="43418"/>
                              </a:lnTo>
                              <a:lnTo>
                                <a:pt x="46476" y="38832"/>
                              </a:lnTo>
                              <a:lnTo>
                                <a:pt x="56261" y="33634"/>
                              </a:lnTo>
                              <a:lnTo>
                                <a:pt x="65435" y="28436"/>
                              </a:lnTo>
                              <a:lnTo>
                                <a:pt x="75219" y="22627"/>
                              </a:lnTo>
                              <a:lnTo>
                                <a:pt x="84392" y="18957"/>
                              </a:lnTo>
                              <a:lnTo>
                                <a:pt x="93565" y="14677"/>
                              </a:lnTo>
                              <a:lnTo>
                                <a:pt x="100904" y="11007"/>
                              </a:lnTo>
                              <a:lnTo>
                                <a:pt x="107631" y="7950"/>
                              </a:lnTo>
                              <a:lnTo>
                                <a:pt x="113441" y="4892"/>
                              </a:lnTo>
                              <a:lnTo>
                                <a:pt x="118333" y="2140"/>
                              </a:lnTo>
                              <a:lnTo>
                                <a:pt x="12230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492249pt;margin-top:141.423569pt;width:9.65pt;height:5.95pt;mso-position-horizontal-relative:page;mso-position-vertical-relative:paragraph;z-index:16045568" id="docshape691" coordorigin="8590,2828" coordsize="193,119" path="m8591,2942l8591,2945,8590,2947,8590,2945,8590,2941,8592,2936,8597,2932,8601,2927,8611,2921,8621,2914,8633,2905,8647,2897,8663,2890,8678,2881,8693,2873,8708,2864,8723,2858,8737,2852,8749,2846,8759,2841,8768,2836,8776,2832,8782,282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46080" behindDoc="0" locked="0" layoutInCell="1" allowOverlap="1" wp14:anchorId="726C84AF" wp14:editId="482B26F5">
                <wp:simplePos x="0" y="0"/>
                <wp:positionH relativeFrom="page">
                  <wp:posOffset>5446295</wp:posOffset>
                </wp:positionH>
                <wp:positionV relativeFrom="paragraph">
                  <wp:posOffset>1707101</wp:posOffset>
                </wp:positionV>
                <wp:extent cx="100965" cy="68580"/>
                <wp:effectExtent l="0" t="0" r="0" b="0"/>
                <wp:wrapNone/>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68580"/>
                        </a:xfrm>
                        <a:custGeom>
                          <a:avLst/>
                          <a:gdLst/>
                          <a:ahLst/>
                          <a:cxnLst/>
                          <a:rect l="l" t="t" r="r" b="b"/>
                          <a:pathLst>
                            <a:path w="100965" h="68580">
                              <a:moveTo>
                                <a:pt x="8256" y="68185"/>
                              </a:moveTo>
                              <a:lnTo>
                                <a:pt x="5810" y="65433"/>
                              </a:lnTo>
                              <a:lnTo>
                                <a:pt x="4892" y="61764"/>
                              </a:lnTo>
                              <a:lnTo>
                                <a:pt x="2445" y="55649"/>
                              </a:lnTo>
                              <a:lnTo>
                                <a:pt x="917" y="51980"/>
                              </a:lnTo>
                              <a:lnTo>
                                <a:pt x="0" y="47698"/>
                              </a:lnTo>
                              <a:lnTo>
                                <a:pt x="917" y="44641"/>
                              </a:lnTo>
                              <a:lnTo>
                                <a:pt x="3363" y="43419"/>
                              </a:lnTo>
                              <a:lnTo>
                                <a:pt x="6727" y="40971"/>
                              </a:lnTo>
                              <a:lnTo>
                                <a:pt x="11619" y="38220"/>
                              </a:lnTo>
                              <a:lnTo>
                                <a:pt x="17429" y="34551"/>
                              </a:lnTo>
                              <a:lnTo>
                                <a:pt x="23850" y="30882"/>
                              </a:lnTo>
                              <a:lnTo>
                                <a:pt x="31494" y="26295"/>
                              </a:lnTo>
                              <a:lnTo>
                                <a:pt x="40668" y="22014"/>
                              </a:lnTo>
                              <a:lnTo>
                                <a:pt x="49535" y="17428"/>
                              </a:lnTo>
                              <a:lnTo>
                                <a:pt x="59625" y="13758"/>
                              </a:lnTo>
                              <a:lnTo>
                                <a:pt x="71856" y="9479"/>
                              </a:lnTo>
                              <a:lnTo>
                                <a:pt x="82864" y="5809"/>
                              </a:lnTo>
                              <a:lnTo>
                                <a:pt x="92649" y="2751"/>
                              </a:lnTo>
                              <a:lnTo>
                                <a:pt x="100904"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842163pt;margin-top:134.417465pt;width:7.95pt;height:5.4pt;mso-position-horizontal-relative:page;mso-position-vertical-relative:paragraph;z-index:16046080" id="docshape692" coordorigin="8577,2688" coordsize="159,108" path="m8590,2796l8586,2791,8585,2786,8581,2776,8578,2770,8577,2763,8578,2759,8582,2757,8587,2753,8595,2749,8604,2743,8614,2737,8626,2730,8641,2723,8655,2716,8671,2710,8690,2703,8707,2697,8723,2693,8736,268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46592" behindDoc="0" locked="0" layoutInCell="1" allowOverlap="1" wp14:anchorId="3A8268BC" wp14:editId="37F8C512">
                <wp:simplePos x="0" y="0"/>
                <wp:positionH relativeFrom="page">
                  <wp:posOffset>5640765</wp:posOffset>
                </wp:positionH>
                <wp:positionV relativeFrom="paragraph">
                  <wp:posOffset>1792409</wp:posOffset>
                </wp:positionV>
                <wp:extent cx="102870" cy="49530"/>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49530"/>
                        </a:xfrm>
                        <a:custGeom>
                          <a:avLst/>
                          <a:gdLst/>
                          <a:ahLst/>
                          <a:cxnLst/>
                          <a:rect l="l" t="t" r="r" b="b"/>
                          <a:pathLst>
                            <a:path w="102870" h="49530">
                              <a:moveTo>
                                <a:pt x="0" y="0"/>
                              </a:moveTo>
                              <a:lnTo>
                                <a:pt x="2446" y="612"/>
                              </a:lnTo>
                              <a:lnTo>
                                <a:pt x="6727" y="1223"/>
                              </a:lnTo>
                              <a:lnTo>
                                <a:pt x="11619" y="2141"/>
                              </a:lnTo>
                              <a:lnTo>
                                <a:pt x="16511" y="3669"/>
                              </a:lnTo>
                              <a:lnTo>
                                <a:pt x="22321" y="5810"/>
                              </a:lnTo>
                              <a:lnTo>
                                <a:pt x="27214" y="7950"/>
                              </a:lnTo>
                              <a:lnTo>
                                <a:pt x="33940" y="10090"/>
                              </a:lnTo>
                              <a:lnTo>
                                <a:pt x="39750" y="13148"/>
                              </a:lnTo>
                              <a:lnTo>
                                <a:pt x="47089" y="16205"/>
                              </a:lnTo>
                              <a:lnTo>
                                <a:pt x="53816" y="19875"/>
                              </a:lnTo>
                              <a:lnTo>
                                <a:pt x="60237" y="22627"/>
                              </a:lnTo>
                              <a:lnTo>
                                <a:pt x="65435" y="25684"/>
                              </a:lnTo>
                              <a:lnTo>
                                <a:pt x="71244" y="28436"/>
                              </a:lnTo>
                              <a:lnTo>
                                <a:pt x="75219" y="31494"/>
                              </a:lnTo>
                              <a:lnTo>
                                <a:pt x="81029" y="35162"/>
                              </a:lnTo>
                              <a:lnTo>
                                <a:pt x="86839" y="37303"/>
                              </a:lnTo>
                              <a:lnTo>
                                <a:pt x="92649" y="40361"/>
                              </a:lnTo>
                              <a:lnTo>
                                <a:pt x="97540" y="43419"/>
                              </a:lnTo>
                              <a:lnTo>
                                <a:pt x="100904" y="46170"/>
                              </a:lnTo>
                              <a:lnTo>
                                <a:pt x="102433" y="492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154785pt;margin-top:141.134628pt;width:8.1pt;height:3.9pt;mso-position-horizontal-relative:page;mso-position-vertical-relative:paragraph;z-index:16046592" id="docshape693" coordorigin="8883,2823" coordsize="162,78" path="m8883,2823l8887,2824,8894,2825,8901,2826,8909,2828,8918,2832,8926,2835,8937,2839,8946,2843,8957,2848,8968,2854,8978,2858,8986,2863,8995,2867,9002,2872,9011,2878,9020,2881,9029,2886,9037,2891,9042,2895,9044,29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47104" behindDoc="0" locked="0" layoutInCell="1" allowOverlap="1" wp14:anchorId="5DAD1609" wp14:editId="54333095">
                <wp:simplePos x="0" y="0"/>
                <wp:positionH relativeFrom="page">
                  <wp:posOffset>5671342</wp:posOffset>
                </wp:positionH>
                <wp:positionV relativeFrom="paragraph">
                  <wp:posOffset>1760610</wp:posOffset>
                </wp:positionV>
                <wp:extent cx="21590" cy="137795"/>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37795"/>
                        </a:xfrm>
                        <a:custGeom>
                          <a:avLst/>
                          <a:gdLst/>
                          <a:ahLst/>
                          <a:cxnLst/>
                          <a:rect l="l" t="t" r="r" b="b"/>
                          <a:pathLst>
                            <a:path w="21590" h="137795">
                              <a:moveTo>
                                <a:pt x="21404" y="2140"/>
                              </a:moveTo>
                              <a:lnTo>
                                <a:pt x="19875" y="3057"/>
                              </a:lnTo>
                              <a:lnTo>
                                <a:pt x="16512" y="917"/>
                              </a:lnTo>
                              <a:lnTo>
                                <a:pt x="13148" y="0"/>
                              </a:lnTo>
                              <a:lnTo>
                                <a:pt x="10702" y="917"/>
                              </a:lnTo>
                              <a:lnTo>
                                <a:pt x="9173" y="3057"/>
                              </a:lnTo>
                              <a:lnTo>
                                <a:pt x="9173" y="5808"/>
                              </a:lnTo>
                              <a:lnTo>
                                <a:pt x="9173" y="8255"/>
                              </a:lnTo>
                              <a:lnTo>
                                <a:pt x="9173" y="11924"/>
                              </a:lnTo>
                              <a:lnTo>
                                <a:pt x="10702" y="15594"/>
                              </a:lnTo>
                              <a:lnTo>
                                <a:pt x="12536" y="19873"/>
                              </a:lnTo>
                              <a:lnTo>
                                <a:pt x="13148" y="25072"/>
                              </a:lnTo>
                              <a:lnTo>
                                <a:pt x="14065" y="30881"/>
                              </a:lnTo>
                              <a:lnTo>
                                <a:pt x="14982" y="37609"/>
                              </a:lnTo>
                              <a:lnTo>
                                <a:pt x="14065" y="45558"/>
                              </a:lnTo>
                              <a:lnTo>
                                <a:pt x="12536" y="55343"/>
                              </a:lnTo>
                              <a:lnTo>
                                <a:pt x="9784" y="66350"/>
                              </a:lnTo>
                              <a:lnTo>
                                <a:pt x="8256" y="77358"/>
                              </a:lnTo>
                              <a:lnTo>
                                <a:pt x="6727" y="88365"/>
                              </a:lnTo>
                              <a:lnTo>
                                <a:pt x="5810" y="98456"/>
                              </a:lnTo>
                              <a:lnTo>
                                <a:pt x="3363" y="106711"/>
                              </a:lnTo>
                              <a:lnTo>
                                <a:pt x="2445" y="114049"/>
                              </a:lnTo>
                              <a:lnTo>
                                <a:pt x="917" y="119860"/>
                              </a:lnTo>
                              <a:lnTo>
                                <a:pt x="0" y="125057"/>
                              </a:lnTo>
                              <a:lnTo>
                                <a:pt x="917" y="130255"/>
                              </a:lnTo>
                              <a:lnTo>
                                <a:pt x="2445" y="134536"/>
                              </a:lnTo>
                              <a:lnTo>
                                <a:pt x="3363" y="1375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562439pt;margin-top:138.630783pt;width:1.7pt;height:10.85pt;mso-position-horizontal-relative:page;mso-position-vertical-relative:paragraph;z-index:16047104" id="docshape694" coordorigin="8931,2773" coordsize="34,217" path="m8965,2776l8963,2777,8957,2774,8952,2773,8948,2774,8946,2777,8946,2782,8946,2786,8946,2791,8948,2797,8951,2804,8952,2812,8953,2821,8955,2832,8953,2844,8951,2860,8947,2877,8944,2894,8942,2912,8940,2928,8937,2941,8935,2952,8933,2961,8931,2970,8933,2978,8935,2984,8937,298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47616" behindDoc="0" locked="0" layoutInCell="1" allowOverlap="1" wp14:anchorId="4ADBB1C0" wp14:editId="693EE29F">
                <wp:simplePos x="0" y="0"/>
                <wp:positionH relativeFrom="page">
                  <wp:posOffset>5767355</wp:posOffset>
                </wp:positionH>
                <wp:positionV relativeFrom="paragraph">
                  <wp:posOffset>1723307</wp:posOffset>
                </wp:positionV>
                <wp:extent cx="48260" cy="262890"/>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262890"/>
                        </a:xfrm>
                        <a:custGeom>
                          <a:avLst/>
                          <a:gdLst/>
                          <a:ahLst/>
                          <a:cxnLst/>
                          <a:rect l="l" t="t" r="r" b="b"/>
                          <a:pathLst>
                            <a:path w="48260" h="262890">
                              <a:moveTo>
                                <a:pt x="14982" y="35774"/>
                              </a:moveTo>
                              <a:lnTo>
                                <a:pt x="14065" y="36691"/>
                              </a:lnTo>
                              <a:lnTo>
                                <a:pt x="12230" y="37303"/>
                              </a:lnTo>
                              <a:lnTo>
                                <a:pt x="9784" y="36691"/>
                              </a:lnTo>
                              <a:lnTo>
                                <a:pt x="5809" y="34551"/>
                              </a:lnTo>
                              <a:lnTo>
                                <a:pt x="2445" y="33634"/>
                              </a:lnTo>
                              <a:lnTo>
                                <a:pt x="0" y="33634"/>
                              </a:lnTo>
                              <a:lnTo>
                                <a:pt x="917" y="36691"/>
                              </a:lnTo>
                              <a:lnTo>
                                <a:pt x="2445" y="41889"/>
                              </a:lnTo>
                              <a:lnTo>
                                <a:pt x="3363" y="46781"/>
                              </a:lnTo>
                              <a:lnTo>
                                <a:pt x="3974" y="50450"/>
                              </a:lnTo>
                              <a:lnTo>
                                <a:pt x="4891" y="54119"/>
                              </a:lnTo>
                              <a:lnTo>
                                <a:pt x="6727" y="58706"/>
                              </a:lnTo>
                              <a:lnTo>
                                <a:pt x="8256" y="64516"/>
                              </a:lnTo>
                              <a:lnTo>
                                <a:pt x="10702" y="71853"/>
                              </a:lnTo>
                              <a:lnTo>
                                <a:pt x="14065" y="80722"/>
                              </a:lnTo>
                              <a:lnTo>
                                <a:pt x="16511" y="91116"/>
                              </a:lnTo>
                              <a:lnTo>
                                <a:pt x="18957" y="103654"/>
                              </a:lnTo>
                              <a:lnTo>
                                <a:pt x="22321" y="118941"/>
                              </a:lnTo>
                              <a:lnTo>
                                <a:pt x="24767" y="133007"/>
                              </a:lnTo>
                              <a:lnTo>
                                <a:pt x="26296" y="145543"/>
                              </a:lnTo>
                              <a:lnTo>
                                <a:pt x="29047" y="158080"/>
                              </a:lnTo>
                              <a:lnTo>
                                <a:pt x="31494" y="170615"/>
                              </a:lnTo>
                              <a:lnTo>
                                <a:pt x="33023" y="181623"/>
                              </a:lnTo>
                              <a:lnTo>
                                <a:pt x="34857" y="191713"/>
                              </a:lnTo>
                              <a:lnTo>
                                <a:pt x="35469" y="202110"/>
                              </a:lnTo>
                              <a:lnTo>
                                <a:pt x="37303" y="211588"/>
                              </a:lnTo>
                              <a:lnTo>
                                <a:pt x="38832" y="221374"/>
                              </a:lnTo>
                              <a:lnTo>
                                <a:pt x="39749" y="229323"/>
                              </a:lnTo>
                              <a:lnTo>
                                <a:pt x="40361" y="236661"/>
                              </a:lnTo>
                              <a:lnTo>
                                <a:pt x="41279" y="243999"/>
                              </a:lnTo>
                              <a:lnTo>
                                <a:pt x="42195" y="249809"/>
                              </a:lnTo>
                              <a:lnTo>
                                <a:pt x="42195" y="253479"/>
                              </a:lnTo>
                              <a:lnTo>
                                <a:pt x="43113" y="257148"/>
                              </a:lnTo>
                              <a:lnTo>
                                <a:pt x="43725" y="260205"/>
                              </a:lnTo>
                              <a:lnTo>
                                <a:pt x="44642" y="262346"/>
                              </a:lnTo>
                              <a:lnTo>
                                <a:pt x="43725" y="260205"/>
                              </a:lnTo>
                              <a:lnTo>
                                <a:pt x="43725" y="257148"/>
                              </a:lnTo>
                              <a:lnTo>
                                <a:pt x="43113" y="252867"/>
                              </a:lnTo>
                              <a:lnTo>
                                <a:pt x="42195" y="247669"/>
                              </a:lnTo>
                              <a:lnTo>
                                <a:pt x="42195" y="240942"/>
                              </a:lnTo>
                              <a:lnTo>
                                <a:pt x="43113" y="233604"/>
                              </a:lnTo>
                              <a:lnTo>
                                <a:pt x="44642" y="225042"/>
                              </a:lnTo>
                              <a:lnTo>
                                <a:pt x="46171" y="216787"/>
                              </a:lnTo>
                              <a:lnTo>
                                <a:pt x="48005" y="207308"/>
                              </a:lnTo>
                              <a:lnTo>
                                <a:pt x="48005" y="198441"/>
                              </a:lnTo>
                              <a:lnTo>
                                <a:pt x="48005" y="187433"/>
                              </a:lnTo>
                              <a:lnTo>
                                <a:pt x="47088" y="175508"/>
                              </a:lnTo>
                              <a:lnTo>
                                <a:pt x="41279" y="131478"/>
                              </a:lnTo>
                              <a:lnTo>
                                <a:pt x="32105" y="89589"/>
                              </a:lnTo>
                              <a:lnTo>
                                <a:pt x="25684" y="68184"/>
                              </a:lnTo>
                              <a:lnTo>
                                <a:pt x="23238" y="58706"/>
                              </a:lnTo>
                              <a:lnTo>
                                <a:pt x="19875" y="50450"/>
                              </a:lnTo>
                              <a:lnTo>
                                <a:pt x="17428" y="42500"/>
                              </a:lnTo>
                              <a:lnTo>
                                <a:pt x="14982" y="34551"/>
                              </a:lnTo>
                              <a:lnTo>
                                <a:pt x="12230" y="27213"/>
                              </a:lnTo>
                              <a:lnTo>
                                <a:pt x="8256" y="19568"/>
                              </a:lnTo>
                              <a:lnTo>
                                <a:pt x="5809" y="13758"/>
                              </a:lnTo>
                              <a:lnTo>
                                <a:pt x="5809" y="8560"/>
                              </a:lnTo>
                              <a:lnTo>
                                <a:pt x="5809" y="4891"/>
                              </a:lnTo>
                              <a:lnTo>
                                <a:pt x="5809" y="2751"/>
                              </a:lnTo>
                              <a:lnTo>
                                <a:pt x="5809" y="610"/>
                              </a:lnTo>
                              <a:lnTo>
                                <a:pt x="7338" y="0"/>
                              </a:lnTo>
                              <a:lnTo>
                                <a:pt x="9173" y="0"/>
                              </a:lnTo>
                              <a:lnTo>
                                <a:pt x="11619" y="0"/>
                              </a:lnTo>
                              <a:lnTo>
                                <a:pt x="13148" y="2139"/>
                              </a:lnTo>
                              <a:lnTo>
                                <a:pt x="16511" y="4280"/>
                              </a:lnTo>
                              <a:lnTo>
                                <a:pt x="19875" y="8560"/>
                              </a:lnTo>
                              <a:lnTo>
                                <a:pt x="23238" y="13147"/>
                              </a:lnTo>
                              <a:lnTo>
                                <a:pt x="27213" y="17428"/>
                              </a:lnTo>
                              <a:lnTo>
                                <a:pt x="30577" y="22626"/>
                              </a:lnTo>
                              <a:lnTo>
                                <a:pt x="34857" y="27213"/>
                              </a:lnTo>
                              <a:lnTo>
                                <a:pt x="37915" y="32105"/>
                              </a:lnTo>
                              <a:lnTo>
                                <a:pt x="40361" y="35774"/>
                              </a:lnTo>
                              <a:lnTo>
                                <a:pt x="43113" y="40971"/>
                              </a:lnTo>
                              <a:lnTo>
                                <a:pt x="43725" y="45558"/>
                              </a:lnTo>
                              <a:lnTo>
                                <a:pt x="44642" y="50450"/>
                              </a:lnTo>
                              <a:lnTo>
                                <a:pt x="45559" y="56566"/>
                              </a:lnTo>
                              <a:lnTo>
                                <a:pt x="46171" y="61764"/>
                              </a:lnTo>
                              <a:lnTo>
                                <a:pt x="46171" y="67574"/>
                              </a:lnTo>
                              <a:lnTo>
                                <a:pt x="45559" y="72771"/>
                              </a:lnTo>
                              <a:lnTo>
                                <a:pt x="44642" y="77664"/>
                              </a:lnTo>
                              <a:lnTo>
                                <a:pt x="42195" y="82861"/>
                              </a:lnTo>
                              <a:lnTo>
                                <a:pt x="40361" y="88977"/>
                              </a:lnTo>
                              <a:lnTo>
                                <a:pt x="37915" y="93258"/>
                              </a:lnTo>
                              <a:lnTo>
                                <a:pt x="36386" y="97538"/>
                              </a:lnTo>
                              <a:lnTo>
                                <a:pt x="33940" y="102125"/>
                              </a:lnTo>
                              <a:lnTo>
                                <a:pt x="31494" y="105794"/>
                              </a:lnTo>
                              <a:lnTo>
                                <a:pt x="28130" y="107322"/>
                              </a:lnTo>
                              <a:lnTo>
                                <a:pt x="26296" y="109463"/>
                              </a:lnTo>
                              <a:lnTo>
                                <a:pt x="27213" y="112521"/>
                              </a:lnTo>
                              <a:lnTo>
                                <a:pt x="24767" y="111604"/>
                              </a:lnTo>
                              <a:lnTo>
                                <a:pt x="25684" y="11160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122467pt;margin-top:135.693527pt;width:3.8pt;height:20.7pt;mso-position-horizontal-relative:page;mso-position-vertical-relative:paragraph;z-index:16047616" id="docshape695" coordorigin="9082,2714" coordsize="76,414" path="m9106,2770l9105,2772,9102,2773,9098,2772,9092,2768,9086,2767,9082,2767,9084,2772,9086,2780,9088,2788,9089,2793,9090,2799,9093,2806,9095,2815,9099,2827,9105,2841,9108,2857,9112,2877,9118,2901,9121,2923,9124,2943,9128,2963,9132,2983,9134,3000,9137,3016,9138,3032,9141,3047,9144,3062,9145,3075,9146,3087,9147,3098,9149,3107,9149,3113,9150,3119,9151,3124,9153,3127,9151,3124,9151,3119,9150,3112,9149,3104,9149,3093,9150,3082,9153,3068,9155,3055,9158,3040,9158,3026,9158,3009,9157,2990,9147,2921,9133,2855,9123,2821,9119,2806,9114,2793,9110,2781,9106,2768,9102,2757,9095,2745,9092,2736,9092,2727,9092,2722,9092,2718,9092,2715,9094,2714,9097,2714,9101,2714,9103,2717,9108,2721,9114,2727,9119,2735,9125,2741,9131,2750,9137,2757,9142,2764,9146,2770,9150,2778,9151,2786,9153,2793,9154,2803,9155,2811,9155,2820,9154,2828,9153,2836,9149,2844,9146,2854,9142,2861,9140,2867,9136,2875,9132,2880,9127,2883,9124,2886,9125,2891,9121,2890,9123,289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48128" behindDoc="0" locked="0" layoutInCell="1" allowOverlap="1" wp14:anchorId="2C88DFBB" wp14:editId="19FBC6FA">
                <wp:simplePos x="0" y="0"/>
                <wp:positionH relativeFrom="page">
                  <wp:posOffset>6051110</wp:posOffset>
                </wp:positionH>
                <wp:positionV relativeFrom="paragraph">
                  <wp:posOffset>1652675</wp:posOffset>
                </wp:positionV>
                <wp:extent cx="121285" cy="96520"/>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96520"/>
                        </a:xfrm>
                        <a:custGeom>
                          <a:avLst/>
                          <a:gdLst/>
                          <a:ahLst/>
                          <a:cxnLst/>
                          <a:rect l="l" t="t" r="r" b="b"/>
                          <a:pathLst>
                            <a:path w="121285" h="96520">
                              <a:moveTo>
                                <a:pt x="82864" y="33022"/>
                              </a:moveTo>
                              <a:lnTo>
                                <a:pt x="81946" y="31493"/>
                              </a:lnTo>
                              <a:lnTo>
                                <a:pt x="79500" y="29353"/>
                              </a:lnTo>
                              <a:lnTo>
                                <a:pt x="63601" y="14676"/>
                              </a:lnTo>
                              <a:lnTo>
                                <a:pt x="60542" y="11007"/>
                              </a:lnTo>
                              <a:lnTo>
                                <a:pt x="56262" y="7949"/>
                              </a:lnTo>
                              <a:lnTo>
                                <a:pt x="52899" y="5809"/>
                              </a:lnTo>
                              <a:lnTo>
                                <a:pt x="50452" y="3669"/>
                              </a:lnTo>
                              <a:lnTo>
                                <a:pt x="46477" y="2140"/>
                              </a:lnTo>
                              <a:lnTo>
                                <a:pt x="43725" y="611"/>
                              </a:lnTo>
                              <a:lnTo>
                                <a:pt x="41279" y="0"/>
                              </a:lnTo>
                              <a:lnTo>
                                <a:pt x="38833" y="0"/>
                              </a:lnTo>
                              <a:lnTo>
                                <a:pt x="37303" y="611"/>
                              </a:lnTo>
                              <a:lnTo>
                                <a:pt x="34858" y="1223"/>
                              </a:lnTo>
                              <a:lnTo>
                                <a:pt x="32411" y="2751"/>
                              </a:lnTo>
                              <a:lnTo>
                                <a:pt x="29660" y="4891"/>
                              </a:lnTo>
                              <a:lnTo>
                                <a:pt x="27214" y="6420"/>
                              </a:lnTo>
                              <a:lnTo>
                                <a:pt x="25684" y="8561"/>
                              </a:lnTo>
                              <a:lnTo>
                                <a:pt x="24156" y="11007"/>
                              </a:lnTo>
                              <a:lnTo>
                                <a:pt x="21404" y="13759"/>
                              </a:lnTo>
                              <a:lnTo>
                                <a:pt x="19875" y="17428"/>
                              </a:lnTo>
                              <a:lnTo>
                                <a:pt x="17429" y="21097"/>
                              </a:lnTo>
                              <a:lnTo>
                                <a:pt x="15594" y="24766"/>
                              </a:lnTo>
                              <a:lnTo>
                                <a:pt x="13148" y="29965"/>
                              </a:lnTo>
                              <a:lnTo>
                                <a:pt x="11620" y="34551"/>
                              </a:lnTo>
                              <a:lnTo>
                                <a:pt x="10090" y="40360"/>
                              </a:lnTo>
                              <a:lnTo>
                                <a:pt x="7338" y="46170"/>
                              </a:lnTo>
                              <a:lnTo>
                                <a:pt x="5809" y="51979"/>
                              </a:lnTo>
                              <a:lnTo>
                                <a:pt x="4280" y="58094"/>
                              </a:lnTo>
                              <a:lnTo>
                                <a:pt x="3363" y="63905"/>
                              </a:lnTo>
                              <a:lnTo>
                                <a:pt x="1528" y="69714"/>
                              </a:lnTo>
                              <a:lnTo>
                                <a:pt x="917" y="74300"/>
                              </a:lnTo>
                              <a:lnTo>
                                <a:pt x="0" y="79192"/>
                              </a:lnTo>
                              <a:lnTo>
                                <a:pt x="0" y="84390"/>
                              </a:lnTo>
                              <a:lnTo>
                                <a:pt x="917" y="88060"/>
                              </a:lnTo>
                              <a:lnTo>
                                <a:pt x="1528" y="91730"/>
                              </a:lnTo>
                              <a:lnTo>
                                <a:pt x="3363" y="93869"/>
                              </a:lnTo>
                              <a:lnTo>
                                <a:pt x="4892" y="95398"/>
                              </a:lnTo>
                              <a:lnTo>
                                <a:pt x="7338" y="96315"/>
                              </a:lnTo>
                              <a:lnTo>
                                <a:pt x="10090" y="96315"/>
                              </a:lnTo>
                              <a:lnTo>
                                <a:pt x="12536" y="95398"/>
                              </a:lnTo>
                              <a:lnTo>
                                <a:pt x="14982" y="93869"/>
                              </a:lnTo>
                              <a:lnTo>
                                <a:pt x="17429" y="93258"/>
                              </a:lnTo>
                              <a:lnTo>
                                <a:pt x="20792" y="91730"/>
                              </a:lnTo>
                              <a:lnTo>
                                <a:pt x="23239" y="88977"/>
                              </a:lnTo>
                              <a:lnTo>
                                <a:pt x="26601" y="85308"/>
                              </a:lnTo>
                              <a:lnTo>
                                <a:pt x="29048" y="82861"/>
                              </a:lnTo>
                              <a:lnTo>
                                <a:pt x="31494" y="79192"/>
                              </a:lnTo>
                              <a:lnTo>
                                <a:pt x="33940" y="74912"/>
                              </a:lnTo>
                              <a:lnTo>
                                <a:pt x="35469" y="70632"/>
                              </a:lnTo>
                              <a:lnTo>
                                <a:pt x="38221" y="66657"/>
                              </a:lnTo>
                              <a:lnTo>
                                <a:pt x="39750" y="62376"/>
                              </a:lnTo>
                              <a:lnTo>
                                <a:pt x="40668" y="58094"/>
                              </a:lnTo>
                              <a:lnTo>
                                <a:pt x="41279" y="52897"/>
                              </a:lnTo>
                              <a:lnTo>
                                <a:pt x="42196" y="48311"/>
                              </a:lnTo>
                              <a:lnTo>
                                <a:pt x="43114" y="44642"/>
                              </a:lnTo>
                              <a:lnTo>
                                <a:pt x="43725" y="40972"/>
                              </a:lnTo>
                              <a:lnTo>
                                <a:pt x="44642" y="37303"/>
                              </a:lnTo>
                              <a:lnTo>
                                <a:pt x="46477" y="34551"/>
                              </a:lnTo>
                              <a:lnTo>
                                <a:pt x="46477" y="32105"/>
                              </a:lnTo>
                              <a:lnTo>
                                <a:pt x="46477" y="29965"/>
                              </a:lnTo>
                              <a:lnTo>
                                <a:pt x="45560" y="27213"/>
                              </a:lnTo>
                              <a:lnTo>
                                <a:pt x="43725" y="24155"/>
                              </a:lnTo>
                              <a:lnTo>
                                <a:pt x="43114" y="21097"/>
                              </a:lnTo>
                              <a:lnTo>
                                <a:pt x="41279" y="18956"/>
                              </a:lnTo>
                              <a:lnTo>
                                <a:pt x="41279" y="17428"/>
                              </a:lnTo>
                              <a:lnTo>
                                <a:pt x="40668" y="16205"/>
                              </a:lnTo>
                              <a:lnTo>
                                <a:pt x="41279" y="15288"/>
                              </a:lnTo>
                              <a:lnTo>
                                <a:pt x="43114" y="17428"/>
                              </a:lnTo>
                              <a:lnTo>
                                <a:pt x="45560" y="20486"/>
                              </a:lnTo>
                              <a:lnTo>
                                <a:pt x="48005" y="24155"/>
                              </a:lnTo>
                              <a:lnTo>
                                <a:pt x="50452" y="27823"/>
                              </a:lnTo>
                              <a:lnTo>
                                <a:pt x="52899" y="32105"/>
                              </a:lnTo>
                              <a:lnTo>
                                <a:pt x="55344" y="37303"/>
                              </a:lnTo>
                              <a:lnTo>
                                <a:pt x="57791" y="42500"/>
                              </a:lnTo>
                              <a:lnTo>
                                <a:pt x="60542" y="47087"/>
                              </a:lnTo>
                              <a:lnTo>
                                <a:pt x="62989" y="51368"/>
                              </a:lnTo>
                              <a:lnTo>
                                <a:pt x="87756" y="66044"/>
                              </a:lnTo>
                              <a:lnTo>
                                <a:pt x="94483" y="65433"/>
                              </a:lnTo>
                              <a:lnTo>
                                <a:pt x="100904" y="63905"/>
                              </a:lnTo>
                              <a:lnTo>
                                <a:pt x="107631" y="60847"/>
                              </a:lnTo>
                              <a:lnTo>
                                <a:pt x="111607" y="58094"/>
                              </a:lnTo>
                              <a:lnTo>
                                <a:pt x="115887" y="54426"/>
                              </a:lnTo>
                              <a:lnTo>
                                <a:pt x="120779" y="498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465393pt;margin-top:130.131943pt;width:9.550pt;height:7.6pt;mso-position-horizontal-relative:page;mso-position-vertical-relative:paragraph;z-index:16048128" id="docshape696" coordorigin="9529,2603" coordsize="191,152" path="m9660,2655l9658,2652,9655,2649,9629,2626,9625,2620,9618,2615,9613,2612,9609,2608,9603,2606,9598,2604,9594,2603,9590,2603,9588,2604,9584,2605,9580,2607,9576,2610,9572,2613,9570,2616,9567,2620,9563,2624,9561,2630,9557,2636,9554,2642,9550,2650,9548,2657,9545,2666,9541,2675,9538,2684,9536,2694,9535,2703,9532,2712,9531,2720,9529,2727,9529,2736,9531,2741,9532,2747,9535,2750,9537,2753,9541,2754,9545,2754,9549,2753,9553,2750,9557,2750,9562,2747,9566,2743,9571,2737,9575,2733,9579,2727,9583,2721,9585,2714,9589,2708,9592,2701,9593,2694,9594,2686,9596,2679,9597,2673,9598,2667,9600,2661,9603,2657,9603,2653,9603,2650,9601,2645,9598,2641,9597,2636,9594,2632,9594,2630,9593,2628,9594,2627,9597,2630,9601,2635,9605,2641,9609,2646,9613,2653,9616,2661,9620,2670,9625,2677,9629,2684,9668,2707,9678,2706,9688,2703,9699,2698,9705,2694,9712,2688,9720,26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48640" behindDoc="0" locked="0" layoutInCell="1" allowOverlap="1" wp14:anchorId="6B0D2794" wp14:editId="72B452E5">
                <wp:simplePos x="0" y="0"/>
                <wp:positionH relativeFrom="page">
                  <wp:posOffset>6054473</wp:posOffset>
                </wp:positionH>
                <wp:positionV relativeFrom="paragraph">
                  <wp:posOffset>1587241</wp:posOffset>
                </wp:positionV>
                <wp:extent cx="130175" cy="17145"/>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17145"/>
                        </a:xfrm>
                        <a:custGeom>
                          <a:avLst/>
                          <a:gdLst/>
                          <a:ahLst/>
                          <a:cxnLst/>
                          <a:rect l="l" t="t" r="r" b="b"/>
                          <a:pathLst>
                            <a:path w="130175" h="17145">
                              <a:moveTo>
                                <a:pt x="8256" y="3668"/>
                              </a:moveTo>
                              <a:lnTo>
                                <a:pt x="7339" y="2751"/>
                              </a:lnTo>
                              <a:lnTo>
                                <a:pt x="5810" y="2140"/>
                              </a:lnTo>
                              <a:lnTo>
                                <a:pt x="2445" y="611"/>
                              </a:lnTo>
                              <a:lnTo>
                                <a:pt x="917" y="0"/>
                              </a:lnTo>
                              <a:lnTo>
                                <a:pt x="0" y="611"/>
                              </a:lnTo>
                              <a:lnTo>
                                <a:pt x="2445" y="2751"/>
                              </a:lnTo>
                              <a:lnTo>
                                <a:pt x="5810" y="5810"/>
                              </a:lnTo>
                              <a:lnTo>
                                <a:pt x="10702" y="7950"/>
                              </a:lnTo>
                              <a:lnTo>
                                <a:pt x="17429" y="10090"/>
                              </a:lnTo>
                              <a:lnTo>
                                <a:pt x="25685" y="11007"/>
                              </a:lnTo>
                              <a:lnTo>
                                <a:pt x="34857" y="12231"/>
                              </a:lnTo>
                              <a:lnTo>
                                <a:pt x="43114" y="13148"/>
                              </a:lnTo>
                              <a:lnTo>
                                <a:pt x="53815" y="13148"/>
                              </a:lnTo>
                              <a:lnTo>
                                <a:pt x="64517" y="13759"/>
                              </a:lnTo>
                              <a:lnTo>
                                <a:pt x="77054" y="13759"/>
                              </a:lnTo>
                              <a:lnTo>
                                <a:pt x="89285" y="13759"/>
                              </a:lnTo>
                              <a:lnTo>
                                <a:pt x="101822" y="14676"/>
                              </a:lnTo>
                              <a:lnTo>
                                <a:pt x="114970" y="15288"/>
                              </a:lnTo>
                              <a:lnTo>
                                <a:pt x="129952" y="168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730225pt;margin-top:124.97966pt;width:10.25pt;height:1.35pt;mso-position-horizontal-relative:page;mso-position-vertical-relative:paragraph;z-index:16048640" id="docshape697" coordorigin="9535,2500" coordsize="205,27" path="m9548,2505l9546,2504,9544,2503,9538,2501,9536,2500,9535,2501,9538,2504,9544,2509,9551,2512,9562,2515,9575,2517,9589,2519,9603,2520,9619,2520,9636,2521,9656,2521,9675,2521,9695,2523,9716,2524,9739,252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49152" behindDoc="0" locked="0" layoutInCell="1" allowOverlap="1" wp14:anchorId="0ADD1E3F" wp14:editId="5FDDFE86">
                <wp:simplePos x="0" y="0"/>
                <wp:positionH relativeFrom="page">
                  <wp:posOffset>6327527</wp:posOffset>
                </wp:positionH>
                <wp:positionV relativeFrom="paragraph">
                  <wp:posOffset>1426103</wp:posOffset>
                </wp:positionV>
                <wp:extent cx="323215" cy="22352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223520"/>
                        </a:xfrm>
                        <a:custGeom>
                          <a:avLst/>
                          <a:gdLst/>
                          <a:ahLst/>
                          <a:cxnLst/>
                          <a:rect l="l" t="t" r="r" b="b"/>
                          <a:pathLst>
                            <a:path w="323215" h="223520">
                              <a:moveTo>
                                <a:pt x="92649" y="174897"/>
                              </a:moveTo>
                              <a:lnTo>
                                <a:pt x="93566" y="176426"/>
                              </a:lnTo>
                              <a:lnTo>
                                <a:pt x="91732" y="174286"/>
                              </a:lnTo>
                              <a:lnTo>
                                <a:pt x="89285" y="172146"/>
                              </a:lnTo>
                              <a:lnTo>
                                <a:pt x="86838" y="168476"/>
                              </a:lnTo>
                              <a:lnTo>
                                <a:pt x="83475" y="163279"/>
                              </a:lnTo>
                              <a:lnTo>
                                <a:pt x="80112" y="159609"/>
                              </a:lnTo>
                              <a:lnTo>
                                <a:pt x="77054" y="155940"/>
                              </a:lnTo>
                              <a:lnTo>
                                <a:pt x="74302" y="152882"/>
                              </a:lnTo>
                              <a:lnTo>
                                <a:pt x="71856" y="149824"/>
                              </a:lnTo>
                              <a:lnTo>
                                <a:pt x="69410" y="148601"/>
                              </a:lnTo>
                              <a:lnTo>
                                <a:pt x="66047" y="146156"/>
                              </a:lnTo>
                              <a:lnTo>
                                <a:pt x="63600" y="144933"/>
                              </a:lnTo>
                              <a:lnTo>
                                <a:pt x="60237" y="143403"/>
                              </a:lnTo>
                              <a:lnTo>
                                <a:pt x="57791" y="141874"/>
                              </a:lnTo>
                              <a:lnTo>
                                <a:pt x="54427" y="141264"/>
                              </a:lnTo>
                              <a:lnTo>
                                <a:pt x="51370" y="140346"/>
                              </a:lnTo>
                              <a:lnTo>
                                <a:pt x="48006" y="139734"/>
                              </a:lnTo>
                              <a:lnTo>
                                <a:pt x="44643" y="139734"/>
                              </a:lnTo>
                              <a:lnTo>
                                <a:pt x="39751" y="140346"/>
                              </a:lnTo>
                              <a:lnTo>
                                <a:pt x="35469" y="141264"/>
                              </a:lnTo>
                              <a:lnTo>
                                <a:pt x="32106" y="141874"/>
                              </a:lnTo>
                              <a:lnTo>
                                <a:pt x="28131" y="143403"/>
                              </a:lnTo>
                              <a:lnTo>
                                <a:pt x="23850" y="145543"/>
                              </a:lnTo>
                              <a:lnTo>
                                <a:pt x="19875" y="148601"/>
                              </a:lnTo>
                              <a:lnTo>
                                <a:pt x="16511" y="150742"/>
                              </a:lnTo>
                              <a:lnTo>
                                <a:pt x="917" y="184377"/>
                              </a:lnTo>
                              <a:lnTo>
                                <a:pt x="0" y="189574"/>
                              </a:lnTo>
                              <a:lnTo>
                                <a:pt x="0" y="195689"/>
                              </a:lnTo>
                              <a:lnTo>
                                <a:pt x="0" y="200581"/>
                              </a:lnTo>
                              <a:lnTo>
                                <a:pt x="1529" y="205780"/>
                              </a:lnTo>
                              <a:lnTo>
                                <a:pt x="2446" y="210367"/>
                              </a:lnTo>
                              <a:lnTo>
                                <a:pt x="4892" y="214035"/>
                              </a:lnTo>
                              <a:lnTo>
                                <a:pt x="8256" y="216787"/>
                              </a:lnTo>
                              <a:lnTo>
                                <a:pt x="11619" y="219844"/>
                              </a:lnTo>
                              <a:lnTo>
                                <a:pt x="14983" y="221986"/>
                              </a:lnTo>
                              <a:lnTo>
                                <a:pt x="18041" y="222903"/>
                              </a:lnTo>
                              <a:lnTo>
                                <a:pt x="22321" y="223514"/>
                              </a:lnTo>
                              <a:lnTo>
                                <a:pt x="26297" y="222903"/>
                              </a:lnTo>
                              <a:lnTo>
                                <a:pt x="57791" y="199359"/>
                              </a:lnTo>
                              <a:lnTo>
                                <a:pt x="63600" y="186822"/>
                              </a:lnTo>
                              <a:lnTo>
                                <a:pt x="66964" y="179483"/>
                              </a:lnTo>
                              <a:lnTo>
                                <a:pt x="68493" y="172146"/>
                              </a:lnTo>
                              <a:lnTo>
                                <a:pt x="71244" y="164806"/>
                              </a:lnTo>
                              <a:lnTo>
                                <a:pt x="71856" y="155940"/>
                              </a:lnTo>
                              <a:lnTo>
                                <a:pt x="72773" y="147073"/>
                              </a:lnTo>
                              <a:lnTo>
                                <a:pt x="72773" y="137594"/>
                              </a:lnTo>
                              <a:lnTo>
                                <a:pt x="72773" y="127198"/>
                              </a:lnTo>
                              <a:lnTo>
                                <a:pt x="71856" y="116190"/>
                              </a:lnTo>
                              <a:lnTo>
                                <a:pt x="71244" y="105182"/>
                              </a:lnTo>
                              <a:lnTo>
                                <a:pt x="70327" y="94175"/>
                              </a:lnTo>
                              <a:lnTo>
                                <a:pt x="67881" y="82250"/>
                              </a:lnTo>
                              <a:lnTo>
                                <a:pt x="65435" y="70631"/>
                              </a:lnTo>
                              <a:lnTo>
                                <a:pt x="62072" y="59624"/>
                              </a:lnTo>
                              <a:lnTo>
                                <a:pt x="59625" y="49840"/>
                              </a:lnTo>
                              <a:lnTo>
                                <a:pt x="57179" y="40361"/>
                              </a:lnTo>
                              <a:lnTo>
                                <a:pt x="54427" y="32411"/>
                              </a:lnTo>
                              <a:lnTo>
                                <a:pt x="51980" y="25072"/>
                              </a:lnTo>
                              <a:lnTo>
                                <a:pt x="49535" y="17428"/>
                              </a:lnTo>
                              <a:lnTo>
                                <a:pt x="48923" y="12536"/>
                              </a:lnTo>
                              <a:lnTo>
                                <a:pt x="48006" y="7949"/>
                              </a:lnTo>
                              <a:lnTo>
                                <a:pt x="47088" y="4281"/>
                              </a:lnTo>
                              <a:lnTo>
                                <a:pt x="46171" y="2140"/>
                              </a:lnTo>
                              <a:lnTo>
                                <a:pt x="45560" y="611"/>
                              </a:lnTo>
                              <a:lnTo>
                                <a:pt x="43725" y="0"/>
                              </a:lnTo>
                              <a:lnTo>
                                <a:pt x="45560" y="2751"/>
                              </a:lnTo>
                              <a:lnTo>
                                <a:pt x="45560" y="5809"/>
                              </a:lnTo>
                              <a:lnTo>
                                <a:pt x="47088" y="10090"/>
                              </a:lnTo>
                              <a:lnTo>
                                <a:pt x="49535" y="17428"/>
                              </a:lnTo>
                              <a:lnTo>
                                <a:pt x="51370" y="23544"/>
                              </a:lnTo>
                              <a:lnTo>
                                <a:pt x="53815" y="29354"/>
                              </a:lnTo>
                              <a:lnTo>
                                <a:pt x="55345" y="36080"/>
                              </a:lnTo>
                              <a:lnTo>
                                <a:pt x="57179" y="40972"/>
                              </a:lnTo>
                              <a:lnTo>
                                <a:pt x="58708" y="47699"/>
                              </a:lnTo>
                              <a:lnTo>
                                <a:pt x="60237" y="55037"/>
                              </a:lnTo>
                              <a:lnTo>
                                <a:pt x="62072" y="63293"/>
                              </a:lnTo>
                              <a:lnTo>
                                <a:pt x="63600" y="70631"/>
                              </a:lnTo>
                              <a:lnTo>
                                <a:pt x="63600" y="80110"/>
                              </a:lnTo>
                              <a:lnTo>
                                <a:pt x="63600" y="88978"/>
                              </a:lnTo>
                              <a:lnTo>
                                <a:pt x="62989" y="98456"/>
                              </a:lnTo>
                              <a:lnTo>
                                <a:pt x="62989" y="108852"/>
                              </a:lnTo>
                              <a:lnTo>
                                <a:pt x="63600" y="120471"/>
                              </a:lnTo>
                              <a:lnTo>
                                <a:pt x="63600" y="131479"/>
                              </a:lnTo>
                              <a:lnTo>
                                <a:pt x="63600" y="141874"/>
                              </a:lnTo>
                              <a:lnTo>
                                <a:pt x="64517" y="152882"/>
                              </a:lnTo>
                              <a:lnTo>
                                <a:pt x="66047" y="163279"/>
                              </a:lnTo>
                              <a:lnTo>
                                <a:pt x="67881" y="172146"/>
                              </a:lnTo>
                              <a:lnTo>
                                <a:pt x="68493" y="179483"/>
                              </a:lnTo>
                              <a:lnTo>
                                <a:pt x="87756" y="207309"/>
                              </a:lnTo>
                              <a:lnTo>
                                <a:pt x="91732" y="208837"/>
                              </a:lnTo>
                              <a:lnTo>
                                <a:pt x="96929" y="209450"/>
                              </a:lnTo>
                              <a:lnTo>
                                <a:pt x="100904" y="208837"/>
                              </a:lnTo>
                              <a:lnTo>
                                <a:pt x="106714" y="207920"/>
                              </a:lnTo>
                              <a:lnTo>
                                <a:pt x="113441" y="206697"/>
                              </a:lnTo>
                              <a:lnTo>
                                <a:pt x="119862" y="203640"/>
                              </a:lnTo>
                              <a:lnTo>
                                <a:pt x="126589" y="200581"/>
                              </a:lnTo>
                              <a:lnTo>
                                <a:pt x="132399" y="197830"/>
                              </a:lnTo>
                              <a:lnTo>
                                <a:pt x="138208" y="194772"/>
                              </a:lnTo>
                              <a:lnTo>
                                <a:pt x="144629" y="190491"/>
                              </a:lnTo>
                              <a:lnTo>
                                <a:pt x="153191" y="185294"/>
                              </a:lnTo>
                              <a:lnTo>
                                <a:pt x="159612" y="180707"/>
                              </a:lnTo>
                              <a:lnTo>
                                <a:pt x="165422" y="175814"/>
                              </a:lnTo>
                              <a:lnTo>
                                <a:pt x="170314" y="170617"/>
                              </a:lnTo>
                              <a:lnTo>
                                <a:pt x="175512" y="165419"/>
                              </a:lnTo>
                              <a:lnTo>
                                <a:pt x="178570" y="160220"/>
                              </a:lnTo>
                              <a:lnTo>
                                <a:pt x="181322" y="155940"/>
                              </a:lnTo>
                              <a:lnTo>
                                <a:pt x="183768" y="150742"/>
                              </a:lnTo>
                              <a:lnTo>
                                <a:pt x="184380" y="145543"/>
                              </a:lnTo>
                              <a:lnTo>
                                <a:pt x="185297" y="141264"/>
                              </a:lnTo>
                              <a:lnTo>
                                <a:pt x="186215" y="137594"/>
                              </a:lnTo>
                              <a:lnTo>
                                <a:pt x="185297" y="133008"/>
                              </a:lnTo>
                              <a:lnTo>
                                <a:pt x="184380" y="129338"/>
                              </a:lnTo>
                              <a:lnTo>
                                <a:pt x="183768" y="125669"/>
                              </a:lnTo>
                              <a:lnTo>
                                <a:pt x="181322" y="122001"/>
                              </a:lnTo>
                              <a:lnTo>
                                <a:pt x="178570" y="118331"/>
                              </a:lnTo>
                              <a:lnTo>
                                <a:pt x="176124" y="115273"/>
                              </a:lnTo>
                              <a:lnTo>
                                <a:pt x="174595" y="113133"/>
                              </a:lnTo>
                              <a:lnTo>
                                <a:pt x="172149" y="110992"/>
                              </a:lnTo>
                              <a:lnTo>
                                <a:pt x="169703" y="108852"/>
                              </a:lnTo>
                              <a:lnTo>
                                <a:pt x="167257" y="107324"/>
                              </a:lnTo>
                              <a:lnTo>
                                <a:pt x="164505" y="106712"/>
                              </a:lnTo>
                              <a:lnTo>
                                <a:pt x="162059" y="105795"/>
                              </a:lnTo>
                              <a:lnTo>
                                <a:pt x="159612" y="105182"/>
                              </a:lnTo>
                              <a:lnTo>
                                <a:pt x="158083" y="105182"/>
                              </a:lnTo>
                              <a:lnTo>
                                <a:pt x="156249" y="105795"/>
                              </a:lnTo>
                              <a:lnTo>
                                <a:pt x="154720" y="106712"/>
                              </a:lnTo>
                              <a:lnTo>
                                <a:pt x="153191" y="107934"/>
                              </a:lnTo>
                              <a:lnTo>
                                <a:pt x="150440" y="110381"/>
                              </a:lnTo>
                              <a:lnTo>
                                <a:pt x="148910" y="111604"/>
                              </a:lnTo>
                              <a:lnTo>
                                <a:pt x="147993" y="114661"/>
                              </a:lnTo>
                              <a:lnTo>
                                <a:pt x="146465" y="118331"/>
                              </a:lnTo>
                              <a:lnTo>
                                <a:pt x="145548" y="122001"/>
                              </a:lnTo>
                              <a:lnTo>
                                <a:pt x="144629" y="125669"/>
                              </a:lnTo>
                              <a:lnTo>
                                <a:pt x="144018" y="129950"/>
                              </a:lnTo>
                              <a:lnTo>
                                <a:pt x="143101" y="133925"/>
                              </a:lnTo>
                              <a:lnTo>
                                <a:pt x="142183" y="138206"/>
                              </a:lnTo>
                              <a:lnTo>
                                <a:pt x="142183" y="143403"/>
                              </a:lnTo>
                              <a:lnTo>
                                <a:pt x="142183" y="149213"/>
                              </a:lnTo>
                              <a:lnTo>
                                <a:pt x="142183" y="155023"/>
                              </a:lnTo>
                              <a:lnTo>
                                <a:pt x="142183" y="160220"/>
                              </a:lnTo>
                              <a:lnTo>
                                <a:pt x="142183" y="165419"/>
                              </a:lnTo>
                              <a:lnTo>
                                <a:pt x="143101" y="170617"/>
                              </a:lnTo>
                              <a:lnTo>
                                <a:pt x="144018" y="174897"/>
                              </a:lnTo>
                              <a:lnTo>
                                <a:pt x="145548" y="179483"/>
                              </a:lnTo>
                              <a:lnTo>
                                <a:pt x="146465" y="183153"/>
                              </a:lnTo>
                              <a:lnTo>
                                <a:pt x="147993" y="185294"/>
                              </a:lnTo>
                              <a:lnTo>
                                <a:pt x="149828" y="187434"/>
                              </a:lnTo>
                              <a:lnTo>
                                <a:pt x="152274" y="189574"/>
                              </a:lnTo>
                              <a:lnTo>
                                <a:pt x="153191" y="191103"/>
                              </a:lnTo>
                              <a:lnTo>
                                <a:pt x="155637" y="191103"/>
                              </a:lnTo>
                              <a:lnTo>
                                <a:pt x="157166" y="191103"/>
                              </a:lnTo>
                              <a:lnTo>
                                <a:pt x="159612" y="190491"/>
                              </a:lnTo>
                              <a:lnTo>
                                <a:pt x="162976" y="188352"/>
                              </a:lnTo>
                              <a:lnTo>
                                <a:pt x="166339" y="185904"/>
                              </a:lnTo>
                              <a:lnTo>
                                <a:pt x="170314" y="183153"/>
                              </a:lnTo>
                              <a:lnTo>
                                <a:pt x="173678" y="180095"/>
                              </a:lnTo>
                              <a:lnTo>
                                <a:pt x="177959" y="175814"/>
                              </a:lnTo>
                              <a:lnTo>
                                <a:pt x="181322" y="172146"/>
                              </a:lnTo>
                              <a:lnTo>
                                <a:pt x="185297" y="168476"/>
                              </a:lnTo>
                              <a:lnTo>
                                <a:pt x="188661" y="164806"/>
                              </a:lnTo>
                              <a:lnTo>
                                <a:pt x="190189" y="158692"/>
                              </a:lnTo>
                              <a:lnTo>
                                <a:pt x="192636" y="153494"/>
                              </a:lnTo>
                              <a:lnTo>
                                <a:pt x="194471" y="149213"/>
                              </a:lnTo>
                              <a:lnTo>
                                <a:pt x="195387" y="145543"/>
                              </a:lnTo>
                              <a:lnTo>
                                <a:pt x="195387" y="141874"/>
                              </a:lnTo>
                              <a:lnTo>
                                <a:pt x="195387" y="138206"/>
                              </a:lnTo>
                              <a:lnTo>
                                <a:pt x="195387" y="133925"/>
                              </a:lnTo>
                              <a:lnTo>
                                <a:pt x="195387" y="129338"/>
                              </a:lnTo>
                              <a:lnTo>
                                <a:pt x="194471" y="125669"/>
                              </a:lnTo>
                              <a:lnTo>
                                <a:pt x="192636" y="122001"/>
                              </a:lnTo>
                              <a:lnTo>
                                <a:pt x="192024" y="118943"/>
                              </a:lnTo>
                              <a:lnTo>
                                <a:pt x="190189" y="116802"/>
                              </a:lnTo>
                              <a:lnTo>
                                <a:pt x="189578" y="114050"/>
                              </a:lnTo>
                              <a:lnTo>
                                <a:pt x="188661" y="111604"/>
                              </a:lnTo>
                              <a:lnTo>
                                <a:pt x="187743" y="110381"/>
                              </a:lnTo>
                              <a:lnTo>
                                <a:pt x="186826" y="108852"/>
                              </a:lnTo>
                              <a:lnTo>
                                <a:pt x="189578" y="108852"/>
                              </a:lnTo>
                              <a:lnTo>
                                <a:pt x="192024" y="109463"/>
                              </a:lnTo>
                              <a:lnTo>
                                <a:pt x="194471" y="110992"/>
                              </a:lnTo>
                              <a:lnTo>
                                <a:pt x="196000" y="112521"/>
                              </a:lnTo>
                              <a:lnTo>
                                <a:pt x="199363" y="114050"/>
                              </a:lnTo>
                              <a:lnTo>
                                <a:pt x="201809" y="116190"/>
                              </a:lnTo>
                              <a:lnTo>
                                <a:pt x="204255" y="118943"/>
                              </a:lnTo>
                              <a:lnTo>
                                <a:pt x="207618" y="122611"/>
                              </a:lnTo>
                              <a:lnTo>
                                <a:pt x="210065" y="125058"/>
                              </a:lnTo>
                              <a:lnTo>
                                <a:pt x="213428" y="127810"/>
                              </a:lnTo>
                              <a:lnTo>
                                <a:pt x="215874" y="131479"/>
                              </a:lnTo>
                              <a:lnTo>
                                <a:pt x="218321" y="134536"/>
                              </a:lnTo>
                              <a:lnTo>
                                <a:pt x="220766" y="138206"/>
                              </a:lnTo>
                              <a:lnTo>
                                <a:pt x="223519" y="141264"/>
                              </a:lnTo>
                              <a:lnTo>
                                <a:pt x="225964" y="144933"/>
                              </a:lnTo>
                              <a:lnTo>
                                <a:pt x="227494" y="147073"/>
                              </a:lnTo>
                              <a:lnTo>
                                <a:pt x="229022" y="149213"/>
                              </a:lnTo>
                              <a:lnTo>
                                <a:pt x="230856" y="150742"/>
                              </a:lnTo>
                              <a:lnTo>
                                <a:pt x="232386" y="152271"/>
                              </a:lnTo>
                              <a:lnTo>
                                <a:pt x="234220" y="152882"/>
                              </a:lnTo>
                              <a:lnTo>
                                <a:pt x="234832" y="152882"/>
                              </a:lnTo>
                              <a:lnTo>
                                <a:pt x="236666" y="152271"/>
                              </a:lnTo>
                              <a:lnTo>
                                <a:pt x="238195" y="151354"/>
                              </a:lnTo>
                              <a:lnTo>
                                <a:pt x="240030" y="149824"/>
                              </a:lnTo>
                              <a:lnTo>
                                <a:pt x="241558" y="147073"/>
                              </a:lnTo>
                              <a:lnTo>
                                <a:pt x="244005" y="143403"/>
                              </a:lnTo>
                              <a:lnTo>
                                <a:pt x="245840" y="139734"/>
                              </a:lnTo>
                              <a:lnTo>
                                <a:pt x="247369" y="136677"/>
                              </a:lnTo>
                              <a:lnTo>
                                <a:pt x="248898" y="132396"/>
                              </a:lnTo>
                              <a:lnTo>
                                <a:pt x="254707" y="107324"/>
                              </a:lnTo>
                              <a:lnTo>
                                <a:pt x="256542" y="102125"/>
                              </a:lnTo>
                              <a:lnTo>
                                <a:pt x="257154" y="96315"/>
                              </a:lnTo>
                              <a:lnTo>
                                <a:pt x="257154" y="91729"/>
                              </a:lnTo>
                              <a:lnTo>
                                <a:pt x="258988" y="87448"/>
                              </a:lnTo>
                              <a:lnTo>
                                <a:pt x="258988" y="83167"/>
                              </a:lnTo>
                              <a:lnTo>
                                <a:pt x="258988" y="79499"/>
                              </a:lnTo>
                              <a:lnTo>
                                <a:pt x="258071" y="75524"/>
                              </a:lnTo>
                              <a:lnTo>
                                <a:pt x="258071" y="72772"/>
                              </a:lnTo>
                              <a:lnTo>
                                <a:pt x="258071" y="71243"/>
                              </a:lnTo>
                              <a:lnTo>
                                <a:pt x="258988" y="69715"/>
                              </a:lnTo>
                              <a:lnTo>
                                <a:pt x="258988" y="71855"/>
                              </a:lnTo>
                              <a:lnTo>
                                <a:pt x="260517" y="74300"/>
                              </a:lnTo>
                              <a:lnTo>
                                <a:pt x="261434" y="77052"/>
                              </a:lnTo>
                              <a:lnTo>
                                <a:pt x="262963" y="80110"/>
                              </a:lnTo>
                              <a:lnTo>
                                <a:pt x="264798" y="83167"/>
                              </a:lnTo>
                              <a:lnTo>
                                <a:pt x="267243" y="87448"/>
                              </a:lnTo>
                              <a:lnTo>
                                <a:pt x="270607" y="91118"/>
                              </a:lnTo>
                              <a:lnTo>
                                <a:pt x="273053" y="94787"/>
                              </a:lnTo>
                              <a:lnTo>
                                <a:pt x="275499" y="98456"/>
                              </a:lnTo>
                              <a:lnTo>
                                <a:pt x="278863" y="102737"/>
                              </a:lnTo>
                              <a:lnTo>
                                <a:pt x="281310" y="107324"/>
                              </a:lnTo>
                              <a:lnTo>
                                <a:pt x="284672" y="111604"/>
                              </a:lnTo>
                              <a:lnTo>
                                <a:pt x="288036" y="115273"/>
                              </a:lnTo>
                              <a:lnTo>
                                <a:pt x="291094" y="118943"/>
                              </a:lnTo>
                              <a:lnTo>
                                <a:pt x="294457" y="122611"/>
                              </a:lnTo>
                              <a:lnTo>
                                <a:pt x="297820" y="125669"/>
                              </a:lnTo>
                              <a:lnTo>
                                <a:pt x="300268" y="127810"/>
                              </a:lnTo>
                              <a:lnTo>
                                <a:pt x="302712" y="129338"/>
                              </a:lnTo>
                              <a:lnTo>
                                <a:pt x="305160" y="130867"/>
                              </a:lnTo>
                              <a:lnTo>
                                <a:pt x="306994" y="132396"/>
                              </a:lnTo>
                              <a:lnTo>
                                <a:pt x="308523" y="133925"/>
                              </a:lnTo>
                              <a:lnTo>
                                <a:pt x="310358" y="132396"/>
                              </a:lnTo>
                              <a:lnTo>
                                <a:pt x="311887" y="129950"/>
                              </a:lnTo>
                              <a:lnTo>
                                <a:pt x="312804" y="127810"/>
                              </a:lnTo>
                              <a:lnTo>
                                <a:pt x="313415" y="125058"/>
                              </a:lnTo>
                              <a:lnTo>
                                <a:pt x="314332" y="121388"/>
                              </a:lnTo>
                              <a:lnTo>
                                <a:pt x="314332" y="116190"/>
                              </a:lnTo>
                              <a:lnTo>
                                <a:pt x="314332" y="110992"/>
                              </a:lnTo>
                              <a:lnTo>
                                <a:pt x="314332" y="105795"/>
                              </a:lnTo>
                              <a:lnTo>
                                <a:pt x="314332" y="99985"/>
                              </a:lnTo>
                              <a:lnTo>
                                <a:pt x="313415" y="94175"/>
                              </a:lnTo>
                              <a:lnTo>
                                <a:pt x="313415" y="88060"/>
                              </a:lnTo>
                              <a:lnTo>
                                <a:pt x="312804" y="82250"/>
                              </a:lnTo>
                              <a:lnTo>
                                <a:pt x="312804" y="76441"/>
                              </a:lnTo>
                              <a:lnTo>
                                <a:pt x="311887" y="71243"/>
                              </a:lnTo>
                              <a:lnTo>
                                <a:pt x="310969" y="66962"/>
                              </a:lnTo>
                              <a:lnTo>
                                <a:pt x="310969" y="62376"/>
                              </a:lnTo>
                              <a:lnTo>
                                <a:pt x="311887" y="60236"/>
                              </a:lnTo>
                              <a:lnTo>
                                <a:pt x="314332" y="59624"/>
                              </a:lnTo>
                              <a:lnTo>
                                <a:pt x="316779" y="58707"/>
                              </a:lnTo>
                              <a:lnTo>
                                <a:pt x="319225" y="57178"/>
                              </a:lnTo>
                              <a:lnTo>
                                <a:pt x="322589" y="559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230499pt;margin-top:112.291611pt;width:25.45pt;height:17.6pt;mso-position-horizontal-relative:page;mso-position-vertical-relative:paragraph;z-index:16049152" id="docshape698" coordorigin="9965,2246" coordsize="509,352" path="m10111,2521l10112,2524,10109,2520,10105,2517,10101,2511,10096,2503,10091,2497,10086,2491,10082,2487,10078,2482,10074,2480,10069,2476,10065,2474,10059,2472,10056,2469,10050,2468,10046,2467,10040,2466,10035,2466,10027,2467,10020,2468,10015,2469,10009,2472,10002,2475,9996,2480,9991,2483,9966,2536,9965,2544,9965,2554,9965,2562,9967,2570,9968,2577,9972,2583,9978,2587,9983,2592,9988,2595,9993,2597,10000,2598,10006,2597,10056,2560,10065,2540,10070,2528,10072,2517,10077,2505,10078,2491,10079,2477,10079,2463,10079,2446,10078,2429,10077,2411,10075,2394,10072,2375,10068,2357,10062,2340,10059,2324,10055,2309,10050,2297,10046,2285,10043,2273,10042,2266,10040,2258,10039,2253,10037,2249,10036,2247,10033,2246,10036,2250,10036,2255,10039,2262,10043,2273,10046,2283,10049,2292,10052,2303,10055,2310,10057,2321,10059,2333,10062,2346,10065,2357,10065,2372,10065,2386,10064,2401,10064,2417,10065,2436,10065,2453,10065,2469,10066,2487,10069,2503,10072,2517,10072,2528,10103,2572,10109,2575,10117,2576,10124,2575,10133,2573,10143,2571,10153,2567,10164,2562,10173,2557,10182,2553,10192,2546,10206,2538,10216,2530,10225,2523,10233,2515,10241,2506,10246,2498,10250,2491,10254,2483,10255,2475,10256,2468,10258,2463,10256,2455,10255,2450,10254,2444,10250,2438,10246,2432,10242,2427,10240,2424,10236,2421,10232,2417,10228,2415,10224,2414,10220,2412,10216,2411,10214,2411,10211,2412,10208,2414,10206,2416,10202,2420,10199,2422,10198,2426,10195,2432,10194,2438,10192,2444,10191,2450,10190,2457,10189,2463,10189,2472,10189,2481,10189,2490,10189,2498,10189,2506,10190,2515,10191,2521,10194,2528,10195,2534,10198,2538,10201,2541,10204,2544,10206,2547,10210,2547,10212,2547,10216,2546,10221,2542,10227,2539,10233,2534,10238,2529,10245,2523,10250,2517,10256,2511,10262,2505,10264,2496,10268,2488,10271,2481,10272,2475,10272,2469,10272,2463,10272,2457,10272,2450,10271,2444,10268,2438,10267,2433,10264,2430,10263,2425,10262,2422,10260,2420,10259,2417,10263,2417,10267,2418,10271,2421,10273,2423,10279,2425,10282,2429,10286,2433,10292,2439,10295,2443,10301,2447,10305,2453,10308,2458,10312,2463,10317,2468,10320,2474,10323,2477,10325,2481,10328,2483,10331,2486,10333,2487,10334,2487,10337,2486,10340,2484,10343,2482,10345,2477,10349,2472,10352,2466,10354,2461,10357,2454,10366,2415,10369,2407,10370,2398,10370,2390,10372,2384,10372,2377,10372,2371,10371,2365,10371,2360,10371,2358,10372,2356,10372,2359,10375,2363,10376,2367,10379,2372,10382,2377,10385,2384,10391,2389,10395,2395,10398,2401,10404,2408,10408,2415,10413,2422,10418,2427,10423,2433,10428,2439,10434,2444,10437,2447,10441,2450,10445,2452,10448,2454,10450,2457,10453,2454,10456,2450,10457,2447,10458,2443,10460,2437,10460,2429,10460,2421,10460,2412,10460,2403,10458,2394,10458,2385,10457,2375,10457,2366,10456,2358,10454,2351,10454,2344,10456,2341,10460,2340,10463,2338,10467,2336,10473,233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1200" behindDoc="0" locked="0" layoutInCell="1" allowOverlap="1" wp14:anchorId="627A37E4" wp14:editId="05BEFE2C">
                <wp:simplePos x="0" y="0"/>
                <wp:positionH relativeFrom="page">
                  <wp:posOffset>5530688</wp:posOffset>
                </wp:positionH>
                <wp:positionV relativeFrom="paragraph">
                  <wp:posOffset>2070962</wp:posOffset>
                </wp:positionV>
                <wp:extent cx="189230" cy="205104"/>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205104"/>
                        </a:xfrm>
                        <a:custGeom>
                          <a:avLst/>
                          <a:gdLst/>
                          <a:ahLst/>
                          <a:cxnLst/>
                          <a:rect l="l" t="t" r="r" b="b"/>
                          <a:pathLst>
                            <a:path w="189230" h="205104">
                              <a:moveTo>
                                <a:pt x="71856" y="143403"/>
                              </a:moveTo>
                              <a:lnTo>
                                <a:pt x="76137" y="144319"/>
                              </a:lnTo>
                              <a:lnTo>
                                <a:pt x="74302" y="144319"/>
                              </a:lnTo>
                              <a:lnTo>
                                <a:pt x="71856" y="143403"/>
                              </a:lnTo>
                              <a:lnTo>
                                <a:pt x="69409" y="141875"/>
                              </a:lnTo>
                              <a:lnTo>
                                <a:pt x="66963" y="139734"/>
                              </a:lnTo>
                              <a:lnTo>
                                <a:pt x="64517" y="138205"/>
                              </a:lnTo>
                              <a:lnTo>
                                <a:pt x="62071" y="137593"/>
                              </a:lnTo>
                              <a:lnTo>
                                <a:pt x="59625" y="135453"/>
                              </a:lnTo>
                              <a:lnTo>
                                <a:pt x="57179" y="132395"/>
                              </a:lnTo>
                              <a:lnTo>
                                <a:pt x="52898" y="129643"/>
                              </a:lnTo>
                              <a:lnTo>
                                <a:pt x="49535" y="128726"/>
                              </a:lnTo>
                              <a:lnTo>
                                <a:pt x="46171" y="127198"/>
                              </a:lnTo>
                              <a:lnTo>
                                <a:pt x="42196" y="125974"/>
                              </a:lnTo>
                              <a:lnTo>
                                <a:pt x="38833" y="125056"/>
                              </a:lnTo>
                              <a:lnTo>
                                <a:pt x="35469" y="125056"/>
                              </a:lnTo>
                              <a:lnTo>
                                <a:pt x="32105" y="125974"/>
                              </a:lnTo>
                              <a:lnTo>
                                <a:pt x="29659" y="125974"/>
                              </a:lnTo>
                              <a:lnTo>
                                <a:pt x="26601" y="125974"/>
                              </a:lnTo>
                              <a:lnTo>
                                <a:pt x="23238" y="124445"/>
                              </a:lnTo>
                              <a:lnTo>
                                <a:pt x="19875" y="125056"/>
                              </a:lnTo>
                              <a:lnTo>
                                <a:pt x="17428" y="125974"/>
                              </a:lnTo>
                              <a:lnTo>
                                <a:pt x="15594" y="127198"/>
                              </a:lnTo>
                              <a:lnTo>
                                <a:pt x="13148" y="128726"/>
                              </a:lnTo>
                              <a:lnTo>
                                <a:pt x="11619" y="131784"/>
                              </a:lnTo>
                              <a:lnTo>
                                <a:pt x="9784" y="134535"/>
                              </a:lnTo>
                              <a:lnTo>
                                <a:pt x="8256" y="137593"/>
                              </a:lnTo>
                              <a:lnTo>
                                <a:pt x="6727" y="141262"/>
                              </a:lnTo>
                              <a:lnTo>
                                <a:pt x="5809" y="144932"/>
                              </a:lnTo>
                              <a:lnTo>
                                <a:pt x="3974" y="148601"/>
                              </a:lnTo>
                              <a:lnTo>
                                <a:pt x="3363" y="153799"/>
                              </a:lnTo>
                              <a:lnTo>
                                <a:pt x="2445" y="159608"/>
                              </a:lnTo>
                              <a:lnTo>
                                <a:pt x="1528" y="165417"/>
                              </a:lnTo>
                              <a:lnTo>
                                <a:pt x="917" y="170616"/>
                              </a:lnTo>
                              <a:lnTo>
                                <a:pt x="0" y="176731"/>
                              </a:lnTo>
                              <a:lnTo>
                                <a:pt x="0" y="181623"/>
                              </a:lnTo>
                              <a:lnTo>
                                <a:pt x="917" y="186822"/>
                              </a:lnTo>
                              <a:lnTo>
                                <a:pt x="1528" y="191408"/>
                              </a:lnTo>
                              <a:lnTo>
                                <a:pt x="13148" y="204556"/>
                              </a:lnTo>
                              <a:lnTo>
                                <a:pt x="16511" y="204556"/>
                              </a:lnTo>
                              <a:lnTo>
                                <a:pt x="20792" y="203944"/>
                              </a:lnTo>
                              <a:lnTo>
                                <a:pt x="24767" y="201499"/>
                              </a:lnTo>
                              <a:lnTo>
                                <a:pt x="29047" y="197829"/>
                              </a:lnTo>
                              <a:lnTo>
                                <a:pt x="34857" y="194161"/>
                              </a:lnTo>
                              <a:lnTo>
                                <a:pt x="37915" y="189879"/>
                              </a:lnTo>
                              <a:lnTo>
                                <a:pt x="42196" y="185293"/>
                              </a:lnTo>
                              <a:lnTo>
                                <a:pt x="45560" y="178872"/>
                              </a:lnTo>
                              <a:lnTo>
                                <a:pt x="48005" y="172145"/>
                              </a:lnTo>
                              <a:lnTo>
                                <a:pt x="50452" y="164807"/>
                              </a:lnTo>
                              <a:lnTo>
                                <a:pt x="53815" y="157468"/>
                              </a:lnTo>
                              <a:lnTo>
                                <a:pt x="57179" y="149518"/>
                              </a:lnTo>
                              <a:lnTo>
                                <a:pt x="60237" y="140651"/>
                              </a:lnTo>
                              <a:lnTo>
                                <a:pt x="64517" y="129643"/>
                              </a:lnTo>
                              <a:lnTo>
                                <a:pt x="66963" y="119859"/>
                              </a:lnTo>
                              <a:lnTo>
                                <a:pt x="68798" y="110380"/>
                              </a:lnTo>
                              <a:lnTo>
                                <a:pt x="70327" y="101513"/>
                              </a:lnTo>
                              <a:lnTo>
                                <a:pt x="71244" y="92647"/>
                              </a:lnTo>
                              <a:lnTo>
                                <a:pt x="70327" y="84697"/>
                              </a:lnTo>
                              <a:lnTo>
                                <a:pt x="69409" y="75829"/>
                              </a:lnTo>
                              <a:lnTo>
                                <a:pt x="67881" y="66350"/>
                              </a:lnTo>
                              <a:lnTo>
                                <a:pt x="66047" y="55955"/>
                              </a:lnTo>
                              <a:lnTo>
                                <a:pt x="64517" y="46476"/>
                              </a:lnTo>
                              <a:lnTo>
                                <a:pt x="62989" y="36996"/>
                              </a:lnTo>
                              <a:lnTo>
                                <a:pt x="60237" y="28741"/>
                              </a:lnTo>
                              <a:lnTo>
                                <a:pt x="58707" y="20791"/>
                              </a:lnTo>
                              <a:lnTo>
                                <a:pt x="57179" y="13453"/>
                              </a:lnTo>
                              <a:lnTo>
                                <a:pt x="56261" y="9783"/>
                              </a:lnTo>
                              <a:lnTo>
                                <a:pt x="54733" y="7338"/>
                              </a:lnTo>
                              <a:lnTo>
                                <a:pt x="54733" y="5197"/>
                              </a:lnTo>
                              <a:lnTo>
                                <a:pt x="56261" y="3057"/>
                              </a:lnTo>
                              <a:lnTo>
                                <a:pt x="57790" y="1527"/>
                              </a:lnTo>
                              <a:lnTo>
                                <a:pt x="58707" y="0"/>
                              </a:lnTo>
                              <a:lnTo>
                                <a:pt x="59625" y="0"/>
                              </a:lnTo>
                              <a:lnTo>
                                <a:pt x="57790" y="1527"/>
                              </a:lnTo>
                              <a:lnTo>
                                <a:pt x="56261" y="2140"/>
                              </a:lnTo>
                              <a:lnTo>
                                <a:pt x="53815" y="3669"/>
                              </a:lnTo>
                              <a:lnTo>
                                <a:pt x="51981" y="5809"/>
                              </a:lnTo>
                              <a:lnTo>
                                <a:pt x="51369" y="8255"/>
                              </a:lnTo>
                              <a:lnTo>
                                <a:pt x="50452" y="11007"/>
                              </a:lnTo>
                              <a:lnTo>
                                <a:pt x="50452" y="14065"/>
                              </a:lnTo>
                              <a:lnTo>
                                <a:pt x="50452" y="17122"/>
                              </a:lnTo>
                              <a:lnTo>
                                <a:pt x="50452" y="20791"/>
                              </a:lnTo>
                              <a:lnTo>
                                <a:pt x="50452" y="26601"/>
                              </a:lnTo>
                              <a:lnTo>
                                <a:pt x="51369" y="33022"/>
                              </a:lnTo>
                              <a:lnTo>
                                <a:pt x="51981" y="40666"/>
                              </a:lnTo>
                              <a:lnTo>
                                <a:pt x="52898" y="48005"/>
                              </a:lnTo>
                              <a:lnTo>
                                <a:pt x="53815" y="55955"/>
                              </a:lnTo>
                              <a:lnTo>
                                <a:pt x="54733" y="66350"/>
                              </a:lnTo>
                              <a:lnTo>
                                <a:pt x="56261" y="76441"/>
                              </a:lnTo>
                              <a:lnTo>
                                <a:pt x="57790" y="88365"/>
                              </a:lnTo>
                              <a:lnTo>
                                <a:pt x="59625" y="99984"/>
                              </a:lnTo>
                              <a:lnTo>
                                <a:pt x="62071" y="111909"/>
                              </a:lnTo>
                              <a:lnTo>
                                <a:pt x="63600" y="123528"/>
                              </a:lnTo>
                              <a:lnTo>
                                <a:pt x="72773" y="162666"/>
                              </a:lnTo>
                              <a:lnTo>
                                <a:pt x="76137" y="169087"/>
                              </a:lnTo>
                              <a:lnTo>
                                <a:pt x="78583" y="174286"/>
                              </a:lnTo>
                              <a:lnTo>
                                <a:pt x="99986" y="186822"/>
                              </a:lnTo>
                              <a:lnTo>
                                <a:pt x="105797" y="186822"/>
                              </a:lnTo>
                              <a:lnTo>
                                <a:pt x="136374" y="161138"/>
                              </a:lnTo>
                              <a:lnTo>
                                <a:pt x="140654" y="154410"/>
                              </a:lnTo>
                              <a:lnTo>
                                <a:pt x="143100" y="147989"/>
                              </a:lnTo>
                              <a:lnTo>
                                <a:pt x="145547" y="140651"/>
                              </a:lnTo>
                              <a:lnTo>
                                <a:pt x="148910" y="130867"/>
                              </a:lnTo>
                              <a:lnTo>
                                <a:pt x="150439" y="122917"/>
                              </a:lnTo>
                              <a:lnTo>
                                <a:pt x="152274" y="115578"/>
                              </a:lnTo>
                              <a:lnTo>
                                <a:pt x="153191" y="108852"/>
                              </a:lnTo>
                              <a:lnTo>
                                <a:pt x="153802" y="103043"/>
                              </a:lnTo>
                              <a:lnTo>
                                <a:pt x="153802" y="97844"/>
                              </a:lnTo>
                              <a:lnTo>
                                <a:pt x="153802" y="93564"/>
                              </a:lnTo>
                              <a:lnTo>
                                <a:pt x="153802" y="89895"/>
                              </a:lnTo>
                              <a:lnTo>
                                <a:pt x="153191" y="86837"/>
                              </a:lnTo>
                              <a:lnTo>
                                <a:pt x="152274" y="84697"/>
                              </a:lnTo>
                              <a:lnTo>
                                <a:pt x="150439" y="85308"/>
                              </a:lnTo>
                              <a:lnTo>
                                <a:pt x="149828" y="86837"/>
                              </a:lnTo>
                              <a:lnTo>
                                <a:pt x="148910" y="88977"/>
                              </a:lnTo>
                              <a:lnTo>
                                <a:pt x="147993" y="92034"/>
                              </a:lnTo>
                              <a:lnTo>
                                <a:pt x="147382" y="95092"/>
                              </a:lnTo>
                              <a:lnTo>
                                <a:pt x="147382" y="99373"/>
                              </a:lnTo>
                              <a:lnTo>
                                <a:pt x="147382" y="104571"/>
                              </a:lnTo>
                              <a:lnTo>
                                <a:pt x="147382" y="110380"/>
                              </a:lnTo>
                              <a:lnTo>
                                <a:pt x="147382" y="116190"/>
                              </a:lnTo>
                              <a:lnTo>
                                <a:pt x="147382" y="123528"/>
                              </a:lnTo>
                              <a:lnTo>
                                <a:pt x="147993" y="130867"/>
                              </a:lnTo>
                              <a:lnTo>
                                <a:pt x="148910" y="138205"/>
                              </a:lnTo>
                              <a:lnTo>
                                <a:pt x="149828" y="145543"/>
                              </a:lnTo>
                              <a:lnTo>
                                <a:pt x="150439" y="152270"/>
                              </a:lnTo>
                              <a:lnTo>
                                <a:pt x="152274" y="158080"/>
                              </a:lnTo>
                              <a:lnTo>
                                <a:pt x="154720" y="162666"/>
                              </a:lnTo>
                              <a:lnTo>
                                <a:pt x="156248" y="166335"/>
                              </a:lnTo>
                              <a:lnTo>
                                <a:pt x="159001" y="169087"/>
                              </a:lnTo>
                              <a:lnTo>
                                <a:pt x="161447" y="170005"/>
                              </a:lnTo>
                              <a:lnTo>
                                <a:pt x="164504" y="170616"/>
                              </a:lnTo>
                              <a:lnTo>
                                <a:pt x="169702" y="169087"/>
                              </a:lnTo>
                              <a:lnTo>
                                <a:pt x="173677" y="166947"/>
                              </a:lnTo>
                              <a:lnTo>
                                <a:pt x="177958" y="163278"/>
                              </a:lnTo>
                              <a:lnTo>
                                <a:pt x="182851" y="157468"/>
                              </a:lnTo>
                              <a:lnTo>
                                <a:pt x="188661" y="1507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487274pt;margin-top:163.067917pt;width:14.9pt;height:16.1500pt;mso-position-horizontal-relative:page;mso-position-vertical-relative:paragraph;z-index:16051200" id="docshape699" coordorigin="8710,3261" coordsize="298,323" path="m8823,3487l8830,3489,8827,3489,8823,3487,8819,3485,8815,3481,8811,3479,8807,3478,8804,3475,8800,3470,8793,3466,8788,3464,8782,3462,8776,3460,8771,3458,8766,3458,8760,3460,8756,3460,8752,3460,8746,3457,8741,3458,8737,3460,8734,3462,8730,3464,8728,3469,8725,3473,8723,3478,8720,3484,8719,3490,8716,3495,8715,3504,8714,3513,8712,3522,8711,3530,8710,3540,8710,3547,8711,3556,8712,3563,8730,3583,8736,3583,8742,3583,8749,3579,8755,3573,8765,3567,8769,3560,8776,3553,8781,3543,8785,3532,8789,3521,8794,3509,8800,3497,8805,3483,8811,3466,8815,3450,8818,3435,8820,3421,8822,3407,8820,3395,8819,3381,8817,3366,8814,3349,8811,3335,8809,3320,8805,3307,8802,3294,8800,3283,8798,3277,8796,3273,8796,3270,8798,3266,8801,3264,8802,3261,8804,3261,8801,3264,8798,3265,8794,3267,8792,3271,8791,3274,8789,3279,8789,3284,8789,3288,8789,3294,8789,3303,8791,3313,8792,3325,8793,3337,8794,3349,8796,3366,8798,3382,8801,3401,8804,3419,8807,3438,8810,3456,8824,3518,8830,3528,8833,3536,8867,3556,8876,3556,8925,3515,8931,3505,8935,3494,8939,3483,8944,3467,8947,3455,8950,3443,8951,3433,8952,3424,8952,3415,8952,3409,8952,3403,8951,3398,8950,3395,8947,3396,8946,3398,8944,3401,8943,3406,8942,3411,8942,3418,8942,3426,8942,3435,8942,3444,8942,3456,8943,3467,8944,3479,8946,3491,8947,3501,8950,3510,8953,3518,8956,3523,8960,3528,8964,3529,8969,3530,8977,3528,8983,3524,8990,3518,8998,3509,9007,349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1712" behindDoc="0" locked="0" layoutInCell="1" allowOverlap="1" wp14:anchorId="0B299762" wp14:editId="55A14352">
                <wp:simplePos x="0" y="0"/>
                <wp:positionH relativeFrom="page">
                  <wp:posOffset>5647493</wp:posOffset>
                </wp:positionH>
                <wp:positionV relativeFrom="paragraph">
                  <wp:posOffset>2048947</wp:posOffset>
                </wp:positionV>
                <wp:extent cx="69850" cy="56515"/>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56515"/>
                        </a:xfrm>
                        <a:custGeom>
                          <a:avLst/>
                          <a:gdLst/>
                          <a:ahLst/>
                          <a:cxnLst/>
                          <a:rect l="l" t="t" r="r" b="b"/>
                          <a:pathLst>
                            <a:path w="69850" h="56515">
                              <a:moveTo>
                                <a:pt x="69409" y="3057"/>
                              </a:moveTo>
                              <a:lnTo>
                                <a:pt x="65128" y="1527"/>
                              </a:lnTo>
                              <a:lnTo>
                                <a:pt x="62682" y="2140"/>
                              </a:lnTo>
                              <a:lnTo>
                                <a:pt x="58707" y="2140"/>
                              </a:lnTo>
                              <a:lnTo>
                                <a:pt x="52897" y="1527"/>
                              </a:lnTo>
                              <a:lnTo>
                                <a:pt x="47088" y="0"/>
                              </a:lnTo>
                              <a:lnTo>
                                <a:pt x="40361" y="0"/>
                              </a:lnTo>
                              <a:lnTo>
                                <a:pt x="33634" y="0"/>
                              </a:lnTo>
                              <a:lnTo>
                                <a:pt x="28130" y="1527"/>
                              </a:lnTo>
                              <a:lnTo>
                                <a:pt x="22321" y="4586"/>
                              </a:lnTo>
                              <a:lnTo>
                                <a:pt x="17123" y="7337"/>
                              </a:lnTo>
                              <a:lnTo>
                                <a:pt x="13148" y="11924"/>
                              </a:lnTo>
                              <a:lnTo>
                                <a:pt x="8867" y="15593"/>
                              </a:lnTo>
                              <a:lnTo>
                                <a:pt x="4891" y="20485"/>
                              </a:lnTo>
                              <a:lnTo>
                                <a:pt x="2445" y="25684"/>
                              </a:lnTo>
                              <a:lnTo>
                                <a:pt x="611" y="31798"/>
                              </a:lnTo>
                              <a:lnTo>
                                <a:pt x="0" y="36691"/>
                              </a:lnTo>
                              <a:lnTo>
                                <a:pt x="1528" y="42806"/>
                              </a:lnTo>
                              <a:lnTo>
                                <a:pt x="3974" y="49227"/>
                              </a:lnTo>
                              <a:lnTo>
                                <a:pt x="7337" y="559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684509pt;margin-top:161.334457pt;width:5.5pt;height:4.45pt;mso-position-horizontal-relative:page;mso-position-vertical-relative:paragraph;z-index:16051712" id="docshape700" coordorigin="8894,3227" coordsize="110,89" path="m9003,3232l8996,3229,8992,3230,8986,3230,8977,3229,8968,3227,8957,3227,8947,3227,8938,3229,8929,3234,8921,3238,8914,3245,8908,3251,8901,3259,8898,3267,8895,3277,8894,3284,8896,3294,8900,3304,8905,331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2224" behindDoc="0" locked="0" layoutInCell="1" allowOverlap="1" wp14:anchorId="26A08DE3" wp14:editId="787002EC">
                <wp:simplePos x="0" y="0"/>
                <wp:positionH relativeFrom="page">
                  <wp:posOffset>5825145</wp:posOffset>
                </wp:positionH>
                <wp:positionV relativeFrom="paragraph">
                  <wp:posOffset>2002776</wp:posOffset>
                </wp:positionV>
                <wp:extent cx="235585" cy="176530"/>
                <wp:effectExtent l="0" t="0" r="0" b="0"/>
                <wp:wrapNone/>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176530"/>
                        </a:xfrm>
                        <a:custGeom>
                          <a:avLst/>
                          <a:gdLst/>
                          <a:ahLst/>
                          <a:cxnLst/>
                          <a:rect l="l" t="t" r="r" b="b"/>
                          <a:pathLst>
                            <a:path w="235585" h="176530">
                              <a:moveTo>
                                <a:pt x="19263" y="30881"/>
                              </a:moveTo>
                              <a:lnTo>
                                <a:pt x="17429" y="28435"/>
                              </a:lnTo>
                              <a:lnTo>
                                <a:pt x="14983" y="26295"/>
                              </a:lnTo>
                              <a:lnTo>
                                <a:pt x="13454" y="23543"/>
                              </a:lnTo>
                              <a:lnTo>
                                <a:pt x="10702" y="21097"/>
                              </a:lnTo>
                              <a:lnTo>
                                <a:pt x="9173" y="17428"/>
                              </a:lnTo>
                              <a:lnTo>
                                <a:pt x="6727" y="14676"/>
                              </a:lnTo>
                              <a:lnTo>
                                <a:pt x="5198" y="11618"/>
                              </a:lnTo>
                              <a:lnTo>
                                <a:pt x="2446" y="8561"/>
                              </a:lnTo>
                              <a:lnTo>
                                <a:pt x="1834" y="5809"/>
                              </a:lnTo>
                              <a:lnTo>
                                <a:pt x="917" y="3669"/>
                              </a:lnTo>
                              <a:lnTo>
                                <a:pt x="917" y="1223"/>
                              </a:lnTo>
                              <a:lnTo>
                                <a:pt x="0" y="0"/>
                              </a:lnTo>
                              <a:lnTo>
                                <a:pt x="2446" y="1223"/>
                              </a:lnTo>
                              <a:lnTo>
                                <a:pt x="4281" y="4891"/>
                              </a:lnTo>
                              <a:lnTo>
                                <a:pt x="6727" y="9478"/>
                              </a:lnTo>
                              <a:lnTo>
                                <a:pt x="9173" y="15899"/>
                              </a:lnTo>
                              <a:lnTo>
                                <a:pt x="12536" y="22625"/>
                              </a:lnTo>
                              <a:lnTo>
                                <a:pt x="15900" y="30881"/>
                              </a:lnTo>
                              <a:lnTo>
                                <a:pt x="19263" y="39443"/>
                              </a:lnTo>
                              <a:lnTo>
                                <a:pt x="21709" y="49227"/>
                              </a:lnTo>
                              <a:lnTo>
                                <a:pt x="23238" y="60235"/>
                              </a:lnTo>
                              <a:lnTo>
                                <a:pt x="24767" y="70325"/>
                              </a:lnTo>
                              <a:lnTo>
                                <a:pt x="25685" y="81639"/>
                              </a:lnTo>
                              <a:lnTo>
                                <a:pt x="27520" y="92646"/>
                              </a:lnTo>
                              <a:lnTo>
                                <a:pt x="28130" y="102737"/>
                              </a:lnTo>
                              <a:lnTo>
                                <a:pt x="29047" y="113133"/>
                              </a:lnTo>
                              <a:lnTo>
                                <a:pt x="29965" y="122611"/>
                              </a:lnTo>
                              <a:lnTo>
                                <a:pt x="30577" y="132396"/>
                              </a:lnTo>
                              <a:lnTo>
                                <a:pt x="30577" y="140346"/>
                              </a:lnTo>
                              <a:lnTo>
                                <a:pt x="30577" y="147684"/>
                              </a:lnTo>
                              <a:lnTo>
                                <a:pt x="31494" y="154411"/>
                              </a:lnTo>
                              <a:lnTo>
                                <a:pt x="32411" y="159609"/>
                              </a:lnTo>
                              <a:lnTo>
                                <a:pt x="32411" y="164502"/>
                              </a:lnTo>
                              <a:lnTo>
                                <a:pt x="32411" y="168170"/>
                              </a:lnTo>
                              <a:lnTo>
                                <a:pt x="32411" y="171229"/>
                              </a:lnTo>
                              <a:lnTo>
                                <a:pt x="33329" y="173368"/>
                              </a:lnTo>
                              <a:lnTo>
                                <a:pt x="32411" y="174897"/>
                              </a:lnTo>
                              <a:lnTo>
                                <a:pt x="32411" y="176426"/>
                              </a:lnTo>
                              <a:lnTo>
                                <a:pt x="31494" y="174897"/>
                              </a:lnTo>
                              <a:lnTo>
                                <a:pt x="30577" y="172756"/>
                              </a:lnTo>
                              <a:lnTo>
                                <a:pt x="31494" y="170616"/>
                              </a:lnTo>
                              <a:lnTo>
                                <a:pt x="32411" y="167559"/>
                              </a:lnTo>
                              <a:lnTo>
                                <a:pt x="32411" y="163889"/>
                              </a:lnTo>
                              <a:lnTo>
                                <a:pt x="31494" y="160832"/>
                              </a:lnTo>
                              <a:lnTo>
                                <a:pt x="30577" y="156551"/>
                              </a:lnTo>
                              <a:lnTo>
                                <a:pt x="30577" y="151965"/>
                              </a:lnTo>
                              <a:lnTo>
                                <a:pt x="29965" y="147684"/>
                              </a:lnTo>
                              <a:lnTo>
                                <a:pt x="29047" y="144015"/>
                              </a:lnTo>
                              <a:lnTo>
                                <a:pt x="28130" y="140346"/>
                              </a:lnTo>
                              <a:lnTo>
                                <a:pt x="27520" y="137288"/>
                              </a:lnTo>
                              <a:lnTo>
                                <a:pt x="26602" y="135148"/>
                              </a:lnTo>
                              <a:lnTo>
                                <a:pt x="26602" y="133007"/>
                              </a:lnTo>
                              <a:lnTo>
                                <a:pt x="26602" y="130867"/>
                              </a:lnTo>
                              <a:lnTo>
                                <a:pt x="26602" y="128420"/>
                              </a:lnTo>
                              <a:lnTo>
                                <a:pt x="27520" y="127198"/>
                              </a:lnTo>
                              <a:lnTo>
                                <a:pt x="29965" y="125669"/>
                              </a:lnTo>
                              <a:lnTo>
                                <a:pt x="32411" y="124141"/>
                              </a:lnTo>
                              <a:lnTo>
                                <a:pt x="34858" y="122611"/>
                              </a:lnTo>
                              <a:lnTo>
                                <a:pt x="38222" y="121083"/>
                              </a:lnTo>
                              <a:lnTo>
                                <a:pt x="43114" y="119859"/>
                              </a:lnTo>
                              <a:lnTo>
                                <a:pt x="47395" y="118330"/>
                              </a:lnTo>
                              <a:lnTo>
                                <a:pt x="52898" y="117413"/>
                              </a:lnTo>
                              <a:lnTo>
                                <a:pt x="58097" y="116191"/>
                              </a:lnTo>
                              <a:lnTo>
                                <a:pt x="63906" y="114661"/>
                              </a:lnTo>
                              <a:lnTo>
                                <a:pt x="69716" y="113133"/>
                              </a:lnTo>
                              <a:lnTo>
                                <a:pt x="74608" y="111604"/>
                              </a:lnTo>
                              <a:lnTo>
                                <a:pt x="80418" y="110074"/>
                              </a:lnTo>
                              <a:lnTo>
                                <a:pt x="86227" y="108852"/>
                              </a:lnTo>
                              <a:lnTo>
                                <a:pt x="91120" y="106405"/>
                              </a:lnTo>
                              <a:lnTo>
                                <a:pt x="96929" y="105182"/>
                              </a:lnTo>
                              <a:lnTo>
                                <a:pt x="100904" y="102737"/>
                              </a:lnTo>
                              <a:lnTo>
                                <a:pt x="106102" y="101208"/>
                              </a:lnTo>
                              <a:lnTo>
                                <a:pt x="110078" y="99067"/>
                              </a:lnTo>
                              <a:lnTo>
                                <a:pt x="114358" y="96927"/>
                              </a:lnTo>
                              <a:lnTo>
                                <a:pt x="117722" y="93869"/>
                              </a:lnTo>
                              <a:lnTo>
                                <a:pt x="120168" y="91729"/>
                              </a:lnTo>
                              <a:lnTo>
                                <a:pt x="122614" y="89589"/>
                              </a:lnTo>
                              <a:lnTo>
                                <a:pt x="124142" y="86531"/>
                              </a:lnTo>
                              <a:lnTo>
                                <a:pt x="125977" y="84390"/>
                              </a:lnTo>
                              <a:lnTo>
                                <a:pt x="125977" y="81639"/>
                              </a:lnTo>
                              <a:lnTo>
                                <a:pt x="126589" y="78581"/>
                              </a:lnTo>
                              <a:lnTo>
                                <a:pt x="126589" y="76441"/>
                              </a:lnTo>
                              <a:lnTo>
                                <a:pt x="126589" y="73995"/>
                              </a:lnTo>
                              <a:lnTo>
                                <a:pt x="125977" y="71855"/>
                              </a:lnTo>
                              <a:lnTo>
                                <a:pt x="125060" y="70325"/>
                              </a:lnTo>
                              <a:lnTo>
                                <a:pt x="123532" y="69103"/>
                              </a:lnTo>
                              <a:lnTo>
                                <a:pt x="122614" y="68185"/>
                              </a:lnTo>
                              <a:lnTo>
                                <a:pt x="120168" y="67574"/>
                              </a:lnTo>
                              <a:lnTo>
                                <a:pt x="118333" y="66656"/>
                              </a:lnTo>
                              <a:lnTo>
                                <a:pt x="116804" y="65433"/>
                              </a:lnTo>
                              <a:lnTo>
                                <a:pt x="114358" y="64516"/>
                              </a:lnTo>
                              <a:lnTo>
                                <a:pt x="111912" y="64516"/>
                              </a:lnTo>
                              <a:lnTo>
                                <a:pt x="110078" y="64516"/>
                              </a:lnTo>
                              <a:lnTo>
                                <a:pt x="107631" y="65433"/>
                              </a:lnTo>
                              <a:lnTo>
                                <a:pt x="105185" y="66656"/>
                              </a:lnTo>
                              <a:lnTo>
                                <a:pt x="103656" y="68185"/>
                              </a:lnTo>
                              <a:lnTo>
                                <a:pt x="100904" y="70325"/>
                              </a:lnTo>
                              <a:lnTo>
                                <a:pt x="99376" y="72771"/>
                              </a:lnTo>
                              <a:lnTo>
                                <a:pt x="96929" y="74912"/>
                              </a:lnTo>
                              <a:lnTo>
                                <a:pt x="95400" y="77052"/>
                              </a:lnTo>
                              <a:lnTo>
                                <a:pt x="93566" y="80110"/>
                              </a:lnTo>
                              <a:lnTo>
                                <a:pt x="92037" y="83780"/>
                              </a:lnTo>
                              <a:lnTo>
                                <a:pt x="91120" y="87448"/>
                              </a:lnTo>
                              <a:lnTo>
                                <a:pt x="89591" y="91118"/>
                              </a:lnTo>
                              <a:lnTo>
                                <a:pt x="88674" y="95398"/>
                              </a:lnTo>
                              <a:lnTo>
                                <a:pt x="87757" y="100596"/>
                              </a:lnTo>
                              <a:lnTo>
                                <a:pt x="86839" y="105182"/>
                              </a:lnTo>
                              <a:lnTo>
                                <a:pt x="86839" y="108852"/>
                              </a:lnTo>
                              <a:lnTo>
                                <a:pt x="86227" y="113133"/>
                              </a:lnTo>
                              <a:lnTo>
                                <a:pt x="86839" y="117413"/>
                              </a:lnTo>
                              <a:lnTo>
                                <a:pt x="86839" y="122000"/>
                              </a:lnTo>
                              <a:lnTo>
                                <a:pt x="87757" y="126280"/>
                              </a:lnTo>
                              <a:lnTo>
                                <a:pt x="89591" y="129950"/>
                              </a:lnTo>
                              <a:lnTo>
                                <a:pt x="91120" y="133619"/>
                              </a:lnTo>
                              <a:lnTo>
                                <a:pt x="92649" y="136676"/>
                              </a:lnTo>
                              <a:lnTo>
                                <a:pt x="95400" y="139734"/>
                              </a:lnTo>
                              <a:lnTo>
                                <a:pt x="97847" y="142486"/>
                              </a:lnTo>
                              <a:lnTo>
                                <a:pt x="100293" y="144015"/>
                              </a:lnTo>
                              <a:lnTo>
                                <a:pt x="102739" y="144626"/>
                              </a:lnTo>
                              <a:lnTo>
                                <a:pt x="106102" y="145543"/>
                              </a:lnTo>
                              <a:lnTo>
                                <a:pt x="109466" y="145543"/>
                              </a:lnTo>
                              <a:lnTo>
                                <a:pt x="112523" y="144626"/>
                              </a:lnTo>
                              <a:lnTo>
                                <a:pt x="115887" y="144015"/>
                              </a:lnTo>
                              <a:lnTo>
                                <a:pt x="119250" y="142486"/>
                              </a:lnTo>
                              <a:lnTo>
                                <a:pt x="122614" y="140957"/>
                              </a:lnTo>
                              <a:lnTo>
                                <a:pt x="125060" y="138817"/>
                              </a:lnTo>
                              <a:lnTo>
                                <a:pt x="128424" y="136065"/>
                              </a:lnTo>
                              <a:lnTo>
                                <a:pt x="130870" y="133007"/>
                              </a:lnTo>
                              <a:lnTo>
                                <a:pt x="134234" y="129950"/>
                              </a:lnTo>
                              <a:lnTo>
                                <a:pt x="136679" y="127810"/>
                              </a:lnTo>
                              <a:lnTo>
                                <a:pt x="138209" y="124751"/>
                              </a:lnTo>
                              <a:lnTo>
                                <a:pt x="140043" y="122000"/>
                              </a:lnTo>
                              <a:lnTo>
                                <a:pt x="141572" y="118942"/>
                              </a:lnTo>
                              <a:lnTo>
                                <a:pt x="142490" y="116191"/>
                              </a:lnTo>
                              <a:lnTo>
                                <a:pt x="143100" y="113133"/>
                              </a:lnTo>
                              <a:lnTo>
                                <a:pt x="143100" y="110074"/>
                              </a:lnTo>
                              <a:lnTo>
                                <a:pt x="143100" y="107935"/>
                              </a:lnTo>
                              <a:lnTo>
                                <a:pt x="143100" y="105182"/>
                              </a:lnTo>
                              <a:lnTo>
                                <a:pt x="142490" y="102737"/>
                              </a:lnTo>
                              <a:lnTo>
                                <a:pt x="141572" y="100596"/>
                              </a:lnTo>
                              <a:lnTo>
                                <a:pt x="140655" y="98456"/>
                              </a:lnTo>
                              <a:lnTo>
                                <a:pt x="140043" y="96927"/>
                              </a:lnTo>
                              <a:lnTo>
                                <a:pt x="139126" y="95398"/>
                              </a:lnTo>
                              <a:lnTo>
                                <a:pt x="137596" y="93869"/>
                              </a:lnTo>
                              <a:lnTo>
                                <a:pt x="136679" y="92646"/>
                              </a:lnTo>
                              <a:lnTo>
                                <a:pt x="135762" y="91118"/>
                              </a:lnTo>
                              <a:lnTo>
                                <a:pt x="134845" y="89589"/>
                              </a:lnTo>
                              <a:lnTo>
                                <a:pt x="134845" y="88059"/>
                              </a:lnTo>
                              <a:lnTo>
                                <a:pt x="136679" y="86531"/>
                              </a:lnTo>
                              <a:lnTo>
                                <a:pt x="138209" y="85919"/>
                              </a:lnTo>
                              <a:lnTo>
                                <a:pt x="140043" y="85919"/>
                              </a:lnTo>
                              <a:lnTo>
                                <a:pt x="141572" y="85919"/>
                              </a:lnTo>
                              <a:lnTo>
                                <a:pt x="143100" y="86531"/>
                              </a:lnTo>
                              <a:lnTo>
                                <a:pt x="144935" y="87448"/>
                              </a:lnTo>
                              <a:lnTo>
                                <a:pt x="147382" y="88977"/>
                              </a:lnTo>
                              <a:lnTo>
                                <a:pt x="148910" y="90201"/>
                              </a:lnTo>
                              <a:lnTo>
                                <a:pt x="151662" y="91729"/>
                              </a:lnTo>
                              <a:lnTo>
                                <a:pt x="153192" y="94787"/>
                              </a:lnTo>
                              <a:lnTo>
                                <a:pt x="154720" y="96927"/>
                              </a:lnTo>
                              <a:lnTo>
                                <a:pt x="156554" y="99985"/>
                              </a:lnTo>
                              <a:lnTo>
                                <a:pt x="159001" y="102737"/>
                              </a:lnTo>
                              <a:lnTo>
                                <a:pt x="160530" y="105795"/>
                              </a:lnTo>
                              <a:lnTo>
                                <a:pt x="162364" y="108852"/>
                              </a:lnTo>
                              <a:lnTo>
                                <a:pt x="163893" y="110992"/>
                              </a:lnTo>
                              <a:lnTo>
                                <a:pt x="165728" y="113744"/>
                              </a:lnTo>
                              <a:lnTo>
                                <a:pt x="167256" y="115273"/>
                              </a:lnTo>
                              <a:lnTo>
                                <a:pt x="168785" y="117413"/>
                              </a:lnTo>
                              <a:lnTo>
                                <a:pt x="169703" y="118942"/>
                              </a:lnTo>
                              <a:lnTo>
                                <a:pt x="171232" y="120471"/>
                              </a:lnTo>
                              <a:lnTo>
                                <a:pt x="173066" y="120471"/>
                              </a:lnTo>
                              <a:lnTo>
                                <a:pt x="175513" y="119859"/>
                              </a:lnTo>
                              <a:lnTo>
                                <a:pt x="176430" y="118942"/>
                              </a:lnTo>
                              <a:lnTo>
                                <a:pt x="177958" y="117413"/>
                              </a:lnTo>
                              <a:lnTo>
                                <a:pt x="179793" y="116191"/>
                              </a:lnTo>
                              <a:lnTo>
                                <a:pt x="181322" y="114661"/>
                              </a:lnTo>
                              <a:lnTo>
                                <a:pt x="182852" y="112521"/>
                              </a:lnTo>
                              <a:lnTo>
                                <a:pt x="184686" y="110074"/>
                              </a:lnTo>
                              <a:lnTo>
                                <a:pt x="186214" y="107322"/>
                              </a:lnTo>
                              <a:lnTo>
                                <a:pt x="187131" y="104265"/>
                              </a:lnTo>
                              <a:lnTo>
                                <a:pt x="188661" y="100596"/>
                              </a:lnTo>
                              <a:lnTo>
                                <a:pt x="190495" y="97538"/>
                              </a:lnTo>
                              <a:lnTo>
                                <a:pt x="191107" y="93869"/>
                              </a:lnTo>
                              <a:lnTo>
                                <a:pt x="191107" y="90201"/>
                              </a:lnTo>
                              <a:lnTo>
                                <a:pt x="191107" y="86531"/>
                              </a:lnTo>
                              <a:lnTo>
                                <a:pt x="192024" y="82862"/>
                              </a:lnTo>
                              <a:lnTo>
                                <a:pt x="192941" y="78581"/>
                              </a:lnTo>
                              <a:lnTo>
                                <a:pt x="192941" y="74912"/>
                              </a:lnTo>
                              <a:lnTo>
                                <a:pt x="192024" y="71242"/>
                              </a:lnTo>
                              <a:lnTo>
                                <a:pt x="191107" y="67574"/>
                              </a:lnTo>
                              <a:lnTo>
                                <a:pt x="191107" y="64516"/>
                              </a:lnTo>
                              <a:lnTo>
                                <a:pt x="191107" y="62376"/>
                              </a:lnTo>
                              <a:lnTo>
                                <a:pt x="190495" y="60847"/>
                              </a:lnTo>
                              <a:lnTo>
                                <a:pt x="191107" y="58706"/>
                              </a:lnTo>
                              <a:lnTo>
                                <a:pt x="191107" y="55649"/>
                              </a:lnTo>
                              <a:lnTo>
                                <a:pt x="192024" y="53508"/>
                              </a:lnTo>
                              <a:lnTo>
                                <a:pt x="192024" y="51979"/>
                              </a:lnTo>
                              <a:lnTo>
                                <a:pt x="192024" y="50757"/>
                              </a:lnTo>
                              <a:lnTo>
                                <a:pt x="193859" y="52897"/>
                              </a:lnTo>
                              <a:lnTo>
                                <a:pt x="195388" y="55036"/>
                              </a:lnTo>
                              <a:lnTo>
                                <a:pt x="196916" y="58094"/>
                              </a:lnTo>
                              <a:lnTo>
                                <a:pt x="198751" y="61764"/>
                              </a:lnTo>
                              <a:lnTo>
                                <a:pt x="200280" y="65433"/>
                              </a:lnTo>
                              <a:lnTo>
                                <a:pt x="202115" y="69713"/>
                              </a:lnTo>
                              <a:lnTo>
                                <a:pt x="204561" y="73995"/>
                              </a:lnTo>
                              <a:lnTo>
                                <a:pt x="205173" y="77969"/>
                              </a:lnTo>
                              <a:lnTo>
                                <a:pt x="207925" y="82862"/>
                              </a:lnTo>
                              <a:lnTo>
                                <a:pt x="209453" y="87448"/>
                              </a:lnTo>
                              <a:lnTo>
                                <a:pt x="211899" y="91118"/>
                              </a:lnTo>
                              <a:lnTo>
                                <a:pt x="213428" y="94787"/>
                              </a:lnTo>
                              <a:lnTo>
                                <a:pt x="215263" y="97538"/>
                              </a:lnTo>
                              <a:lnTo>
                                <a:pt x="217709" y="99067"/>
                              </a:lnTo>
                              <a:lnTo>
                                <a:pt x="221989" y="101208"/>
                              </a:lnTo>
                              <a:lnTo>
                                <a:pt x="225047" y="102125"/>
                              </a:lnTo>
                              <a:lnTo>
                                <a:pt x="227493" y="101208"/>
                              </a:lnTo>
                              <a:lnTo>
                                <a:pt x="230857" y="99067"/>
                              </a:lnTo>
                              <a:lnTo>
                                <a:pt x="235138" y="969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672882pt;margin-top:157.698959pt;width:18.55pt;height:13.9pt;mso-position-horizontal-relative:page;mso-position-vertical-relative:paragraph;z-index:16052224" id="docshape701" coordorigin="9173,3154" coordsize="371,278" path="m9204,3203l9201,3199,9197,3195,9195,3191,9190,3187,9188,3181,9184,3177,9182,3172,9177,3167,9176,3163,9175,3160,9175,3156,9173,3154,9177,3156,9180,3162,9184,3169,9188,3179,9193,3190,9198,3203,9204,3216,9208,3232,9210,3249,9212,3265,9214,3283,9217,3300,9218,3316,9219,3332,9221,3347,9222,3362,9222,3375,9222,3387,9223,3397,9225,3405,9225,3413,9225,3419,9225,3424,9226,3427,9225,3429,9225,3432,9223,3429,9222,3426,9223,3423,9225,3418,9225,3412,9223,3407,9222,3401,9222,3393,9221,3387,9219,3381,9218,3375,9217,3370,9215,3367,9215,3363,9215,3360,9215,3356,9217,3354,9221,3352,9225,3349,9228,3347,9234,3345,9241,3343,9248,3340,9257,3339,9265,3337,9274,3335,9283,3332,9291,3330,9300,3327,9309,3325,9317,3322,9326,3320,9332,3316,9341,3313,9347,3310,9354,3307,9359,3302,9363,3298,9367,3295,9369,3290,9372,3287,9372,3283,9373,3278,9373,3274,9373,3271,9372,3267,9370,3265,9368,3263,9367,3261,9363,3260,9360,3259,9357,3257,9354,3256,9350,3256,9347,3256,9343,3257,9339,3259,9337,3261,9332,3265,9330,3269,9326,3272,9324,3275,9321,3280,9318,3286,9317,3292,9315,3297,9313,3304,9312,3312,9310,3320,9310,3325,9309,3332,9310,3339,9310,3346,9312,3353,9315,3359,9317,3364,9319,3369,9324,3374,9328,3378,9331,3381,9335,3382,9341,3383,9346,3383,9351,3382,9356,3381,9361,3378,9367,3376,9370,3373,9376,3368,9380,3363,9385,3359,9389,3355,9391,3350,9394,3346,9396,3341,9398,3337,9399,3332,9399,3327,9399,3324,9399,3320,9398,3316,9396,3312,9395,3309,9394,3307,9393,3304,9390,3302,9389,3300,9387,3297,9386,3295,9386,3293,9389,3290,9391,3289,9394,3289,9396,3289,9399,3290,9402,3292,9406,3294,9408,3296,9412,3298,9415,3303,9417,3307,9420,3311,9424,3316,9426,3321,9429,3325,9432,3329,9434,3333,9437,3336,9439,3339,9441,3341,9443,3344,9446,3344,9450,3343,9451,3341,9454,3339,9457,3337,9459,3335,9461,3331,9464,3327,9467,3323,9468,3318,9471,3312,9473,3308,9474,3302,9474,3296,9474,3290,9476,3284,9477,3278,9477,3272,9476,3266,9474,3260,9474,3256,9474,3252,9473,3250,9474,3246,9474,3242,9476,3238,9476,3236,9476,3234,9479,3237,9481,3241,9484,3245,9486,3251,9489,3257,9492,3264,9496,3271,9497,3277,9501,3284,9503,3292,9507,3297,9510,3303,9512,3308,9516,3310,9523,3313,9528,3315,9532,3313,9537,3310,9544,33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2736" behindDoc="0" locked="0" layoutInCell="1" allowOverlap="1" wp14:anchorId="7C2D002E" wp14:editId="656CECDB">
                <wp:simplePos x="0" y="0"/>
                <wp:positionH relativeFrom="page">
                  <wp:posOffset>6015640</wp:posOffset>
                </wp:positionH>
                <wp:positionV relativeFrom="paragraph">
                  <wp:posOffset>1995133</wp:posOffset>
                </wp:positionV>
                <wp:extent cx="26670" cy="15240"/>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5240"/>
                        </a:xfrm>
                        <a:custGeom>
                          <a:avLst/>
                          <a:gdLst/>
                          <a:ahLst/>
                          <a:cxnLst/>
                          <a:rect l="l" t="t" r="r" b="b"/>
                          <a:pathLst>
                            <a:path w="26670" h="15240">
                              <a:moveTo>
                                <a:pt x="8255" y="0"/>
                              </a:moveTo>
                              <a:lnTo>
                                <a:pt x="6421" y="0"/>
                              </a:lnTo>
                              <a:lnTo>
                                <a:pt x="4893" y="0"/>
                              </a:lnTo>
                              <a:lnTo>
                                <a:pt x="2446" y="0"/>
                              </a:lnTo>
                              <a:lnTo>
                                <a:pt x="611" y="0"/>
                              </a:lnTo>
                              <a:lnTo>
                                <a:pt x="0" y="916"/>
                              </a:lnTo>
                              <a:lnTo>
                                <a:pt x="611" y="3057"/>
                              </a:lnTo>
                              <a:lnTo>
                                <a:pt x="3363" y="5197"/>
                              </a:lnTo>
                              <a:lnTo>
                                <a:pt x="7338" y="7643"/>
                              </a:lnTo>
                              <a:lnTo>
                                <a:pt x="13148" y="11313"/>
                              </a:lnTo>
                              <a:lnTo>
                                <a:pt x="18957" y="13453"/>
                              </a:lnTo>
                              <a:lnTo>
                                <a:pt x="26296" y="1498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672516pt;margin-top:157.097092pt;width:2.1pt;height:1.2pt;mso-position-horizontal-relative:page;mso-position-vertical-relative:paragraph;z-index:16052736" id="docshape702" coordorigin="9473,3142" coordsize="42,24" path="m9486,3142l9484,3142,9481,3142,9477,3142,9474,3142,9473,3143,9474,3147,9479,3150,9485,3154,9494,3160,9503,3163,9515,316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3248" behindDoc="0" locked="0" layoutInCell="1" allowOverlap="1" wp14:anchorId="1EC7690C" wp14:editId="6315C2E1">
                <wp:simplePos x="0" y="0"/>
                <wp:positionH relativeFrom="page">
                  <wp:posOffset>6110735</wp:posOffset>
                </wp:positionH>
                <wp:positionV relativeFrom="paragraph">
                  <wp:posOffset>1874049</wp:posOffset>
                </wp:positionV>
                <wp:extent cx="353695" cy="184785"/>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84785"/>
                        </a:xfrm>
                        <a:custGeom>
                          <a:avLst/>
                          <a:gdLst/>
                          <a:ahLst/>
                          <a:cxnLst/>
                          <a:rect l="l" t="t" r="r" b="b"/>
                          <a:pathLst>
                            <a:path w="353695" h="184785">
                              <a:moveTo>
                                <a:pt x="20792" y="8560"/>
                              </a:moveTo>
                              <a:lnTo>
                                <a:pt x="15594" y="6421"/>
                              </a:lnTo>
                              <a:lnTo>
                                <a:pt x="14066" y="6421"/>
                              </a:lnTo>
                              <a:lnTo>
                                <a:pt x="12231" y="4891"/>
                              </a:lnTo>
                              <a:lnTo>
                                <a:pt x="9173" y="3668"/>
                              </a:lnTo>
                              <a:lnTo>
                                <a:pt x="5810" y="1222"/>
                              </a:lnTo>
                              <a:lnTo>
                                <a:pt x="2446" y="0"/>
                              </a:lnTo>
                              <a:lnTo>
                                <a:pt x="917" y="0"/>
                              </a:lnTo>
                              <a:lnTo>
                                <a:pt x="0" y="0"/>
                              </a:lnTo>
                              <a:lnTo>
                                <a:pt x="917" y="2139"/>
                              </a:lnTo>
                              <a:lnTo>
                                <a:pt x="917" y="4891"/>
                              </a:lnTo>
                              <a:lnTo>
                                <a:pt x="917" y="8560"/>
                              </a:lnTo>
                              <a:lnTo>
                                <a:pt x="917" y="12230"/>
                              </a:lnTo>
                              <a:lnTo>
                                <a:pt x="917" y="16816"/>
                              </a:lnTo>
                              <a:lnTo>
                                <a:pt x="2446" y="21097"/>
                              </a:lnTo>
                              <a:lnTo>
                                <a:pt x="3976" y="26295"/>
                              </a:lnTo>
                              <a:lnTo>
                                <a:pt x="6728" y="32105"/>
                              </a:lnTo>
                              <a:lnTo>
                                <a:pt x="8256" y="39443"/>
                              </a:lnTo>
                              <a:lnTo>
                                <a:pt x="10702" y="48310"/>
                              </a:lnTo>
                              <a:lnTo>
                                <a:pt x="14066" y="58706"/>
                              </a:lnTo>
                              <a:lnTo>
                                <a:pt x="15594" y="70632"/>
                              </a:lnTo>
                              <a:lnTo>
                                <a:pt x="18958" y="86531"/>
                              </a:lnTo>
                              <a:lnTo>
                                <a:pt x="20792" y="99067"/>
                              </a:lnTo>
                              <a:lnTo>
                                <a:pt x="23239" y="111604"/>
                              </a:lnTo>
                              <a:lnTo>
                                <a:pt x="23850" y="122000"/>
                              </a:lnTo>
                              <a:lnTo>
                                <a:pt x="25685" y="132396"/>
                              </a:lnTo>
                              <a:lnTo>
                                <a:pt x="27214" y="141875"/>
                              </a:lnTo>
                              <a:lnTo>
                                <a:pt x="28131" y="149824"/>
                              </a:lnTo>
                              <a:lnTo>
                                <a:pt x="29660" y="157162"/>
                              </a:lnTo>
                              <a:lnTo>
                                <a:pt x="31494" y="163889"/>
                              </a:lnTo>
                              <a:lnTo>
                                <a:pt x="33023" y="169698"/>
                              </a:lnTo>
                              <a:lnTo>
                                <a:pt x="34858" y="174285"/>
                              </a:lnTo>
                              <a:lnTo>
                                <a:pt x="37304" y="177955"/>
                              </a:lnTo>
                              <a:lnTo>
                                <a:pt x="39750" y="181624"/>
                              </a:lnTo>
                              <a:lnTo>
                                <a:pt x="42196" y="183763"/>
                              </a:lnTo>
                              <a:lnTo>
                                <a:pt x="45560" y="184376"/>
                              </a:lnTo>
                              <a:lnTo>
                                <a:pt x="48923" y="184376"/>
                              </a:lnTo>
                              <a:lnTo>
                                <a:pt x="52899" y="183763"/>
                              </a:lnTo>
                              <a:lnTo>
                                <a:pt x="57179" y="180706"/>
                              </a:lnTo>
                              <a:lnTo>
                                <a:pt x="62071" y="177955"/>
                              </a:lnTo>
                              <a:lnTo>
                                <a:pt x="84393" y="144015"/>
                              </a:lnTo>
                              <a:lnTo>
                                <a:pt x="85922" y="131478"/>
                              </a:lnTo>
                              <a:lnTo>
                                <a:pt x="86839" y="125057"/>
                              </a:lnTo>
                              <a:lnTo>
                                <a:pt x="87757" y="117413"/>
                              </a:lnTo>
                              <a:lnTo>
                                <a:pt x="86839" y="110076"/>
                              </a:lnTo>
                              <a:lnTo>
                                <a:pt x="85922" y="102125"/>
                              </a:lnTo>
                              <a:lnTo>
                                <a:pt x="85310" y="93257"/>
                              </a:lnTo>
                              <a:lnTo>
                                <a:pt x="84393" y="85308"/>
                              </a:lnTo>
                              <a:lnTo>
                                <a:pt x="82864" y="78581"/>
                              </a:lnTo>
                              <a:lnTo>
                                <a:pt x="80112" y="71854"/>
                              </a:lnTo>
                              <a:lnTo>
                                <a:pt x="79500" y="66656"/>
                              </a:lnTo>
                              <a:lnTo>
                                <a:pt x="78583" y="62376"/>
                              </a:lnTo>
                              <a:lnTo>
                                <a:pt x="78583" y="59318"/>
                              </a:lnTo>
                              <a:lnTo>
                                <a:pt x="77666" y="58095"/>
                              </a:lnTo>
                              <a:lnTo>
                                <a:pt x="77666" y="56566"/>
                              </a:lnTo>
                              <a:lnTo>
                                <a:pt x="77054" y="55037"/>
                              </a:lnTo>
                              <a:lnTo>
                                <a:pt x="77054" y="53509"/>
                              </a:lnTo>
                              <a:lnTo>
                                <a:pt x="77054" y="51979"/>
                              </a:lnTo>
                              <a:lnTo>
                                <a:pt x="77054" y="51368"/>
                              </a:lnTo>
                              <a:lnTo>
                                <a:pt x="77666" y="53509"/>
                              </a:lnTo>
                              <a:lnTo>
                                <a:pt x="79500" y="57177"/>
                              </a:lnTo>
                              <a:lnTo>
                                <a:pt x="80112" y="60235"/>
                              </a:lnTo>
                              <a:lnTo>
                                <a:pt x="81946" y="64516"/>
                              </a:lnTo>
                              <a:lnTo>
                                <a:pt x="82864" y="69102"/>
                              </a:lnTo>
                              <a:lnTo>
                                <a:pt x="85310" y="74300"/>
                              </a:lnTo>
                              <a:lnTo>
                                <a:pt x="87757" y="80722"/>
                              </a:lnTo>
                              <a:lnTo>
                                <a:pt x="90203" y="87448"/>
                              </a:lnTo>
                              <a:lnTo>
                                <a:pt x="91731" y="95398"/>
                              </a:lnTo>
                              <a:lnTo>
                                <a:pt x="94177" y="102737"/>
                              </a:lnTo>
                              <a:lnTo>
                                <a:pt x="97541" y="110076"/>
                              </a:lnTo>
                              <a:lnTo>
                                <a:pt x="99376" y="116190"/>
                              </a:lnTo>
                              <a:lnTo>
                                <a:pt x="99987" y="121083"/>
                              </a:lnTo>
                              <a:lnTo>
                                <a:pt x="101821" y="127197"/>
                              </a:lnTo>
                              <a:lnTo>
                                <a:pt x="128118" y="160832"/>
                              </a:lnTo>
                              <a:lnTo>
                                <a:pt x="132398" y="163278"/>
                              </a:lnTo>
                              <a:lnTo>
                                <a:pt x="137291" y="163889"/>
                              </a:lnTo>
                              <a:lnTo>
                                <a:pt x="141572" y="164500"/>
                              </a:lnTo>
                              <a:lnTo>
                                <a:pt x="146464" y="163889"/>
                              </a:lnTo>
                              <a:lnTo>
                                <a:pt x="179487" y="138817"/>
                              </a:lnTo>
                              <a:lnTo>
                                <a:pt x="181322" y="129950"/>
                              </a:lnTo>
                              <a:lnTo>
                                <a:pt x="181322" y="124140"/>
                              </a:lnTo>
                              <a:lnTo>
                                <a:pt x="180405" y="117413"/>
                              </a:lnTo>
                              <a:lnTo>
                                <a:pt x="180405" y="110993"/>
                              </a:lnTo>
                              <a:lnTo>
                                <a:pt x="178570" y="104264"/>
                              </a:lnTo>
                              <a:lnTo>
                                <a:pt x="177959" y="96927"/>
                              </a:lnTo>
                              <a:lnTo>
                                <a:pt x="176124" y="90200"/>
                              </a:lnTo>
                              <a:lnTo>
                                <a:pt x="174595" y="81639"/>
                              </a:lnTo>
                              <a:lnTo>
                                <a:pt x="172760" y="74911"/>
                              </a:lnTo>
                              <a:lnTo>
                                <a:pt x="171232" y="69102"/>
                              </a:lnTo>
                              <a:lnTo>
                                <a:pt x="169703" y="64516"/>
                              </a:lnTo>
                              <a:lnTo>
                                <a:pt x="167868" y="60846"/>
                              </a:lnTo>
                              <a:lnTo>
                                <a:pt x="167257" y="58095"/>
                              </a:lnTo>
                              <a:lnTo>
                                <a:pt x="166340" y="55648"/>
                              </a:lnTo>
                              <a:lnTo>
                                <a:pt x="165422" y="55037"/>
                              </a:lnTo>
                              <a:lnTo>
                                <a:pt x="164505" y="58095"/>
                              </a:lnTo>
                              <a:lnTo>
                                <a:pt x="164505" y="60846"/>
                              </a:lnTo>
                              <a:lnTo>
                                <a:pt x="163893" y="65433"/>
                              </a:lnTo>
                              <a:lnTo>
                                <a:pt x="163893" y="69715"/>
                              </a:lnTo>
                              <a:lnTo>
                                <a:pt x="164505" y="74300"/>
                              </a:lnTo>
                              <a:lnTo>
                                <a:pt x="164505" y="79192"/>
                              </a:lnTo>
                              <a:lnTo>
                                <a:pt x="164505" y="85308"/>
                              </a:lnTo>
                              <a:lnTo>
                                <a:pt x="166340" y="91730"/>
                              </a:lnTo>
                              <a:lnTo>
                                <a:pt x="167257" y="98456"/>
                              </a:lnTo>
                              <a:lnTo>
                                <a:pt x="168786" y="105182"/>
                              </a:lnTo>
                              <a:lnTo>
                                <a:pt x="170315" y="111604"/>
                              </a:lnTo>
                              <a:lnTo>
                                <a:pt x="172149" y="118331"/>
                              </a:lnTo>
                              <a:lnTo>
                                <a:pt x="174595" y="124140"/>
                              </a:lnTo>
                              <a:lnTo>
                                <a:pt x="176124" y="129950"/>
                              </a:lnTo>
                              <a:lnTo>
                                <a:pt x="177959" y="135148"/>
                              </a:lnTo>
                              <a:lnTo>
                                <a:pt x="180405" y="140345"/>
                              </a:lnTo>
                              <a:lnTo>
                                <a:pt x="181934" y="144626"/>
                              </a:lnTo>
                              <a:lnTo>
                                <a:pt x="184379" y="148295"/>
                              </a:lnTo>
                              <a:lnTo>
                                <a:pt x="186214" y="152270"/>
                              </a:lnTo>
                              <a:lnTo>
                                <a:pt x="187743" y="155940"/>
                              </a:lnTo>
                              <a:lnTo>
                                <a:pt x="189578" y="158691"/>
                              </a:lnTo>
                              <a:lnTo>
                                <a:pt x="191107" y="160832"/>
                              </a:lnTo>
                              <a:lnTo>
                                <a:pt x="194471" y="162361"/>
                              </a:lnTo>
                              <a:lnTo>
                                <a:pt x="196916" y="162361"/>
                              </a:lnTo>
                              <a:lnTo>
                                <a:pt x="200280" y="162361"/>
                              </a:lnTo>
                              <a:lnTo>
                                <a:pt x="202726" y="160832"/>
                              </a:lnTo>
                              <a:lnTo>
                                <a:pt x="206090" y="159608"/>
                              </a:lnTo>
                              <a:lnTo>
                                <a:pt x="210065" y="156551"/>
                              </a:lnTo>
                              <a:lnTo>
                                <a:pt x="214346" y="153493"/>
                              </a:lnTo>
                              <a:lnTo>
                                <a:pt x="218321" y="149824"/>
                              </a:lnTo>
                              <a:lnTo>
                                <a:pt x="220767" y="147072"/>
                              </a:lnTo>
                              <a:lnTo>
                                <a:pt x="223519" y="143403"/>
                              </a:lnTo>
                              <a:lnTo>
                                <a:pt x="225048" y="138817"/>
                              </a:lnTo>
                              <a:lnTo>
                                <a:pt x="226576" y="133618"/>
                              </a:lnTo>
                              <a:lnTo>
                                <a:pt x="229023" y="127810"/>
                              </a:lnTo>
                              <a:lnTo>
                                <a:pt x="240642" y="91730"/>
                              </a:lnTo>
                              <a:lnTo>
                                <a:pt x="243089" y="86531"/>
                              </a:lnTo>
                              <a:lnTo>
                                <a:pt x="244923" y="81639"/>
                              </a:lnTo>
                              <a:lnTo>
                                <a:pt x="245840" y="77970"/>
                              </a:lnTo>
                              <a:lnTo>
                                <a:pt x="246451" y="74911"/>
                              </a:lnTo>
                              <a:lnTo>
                                <a:pt x="248287" y="72772"/>
                              </a:lnTo>
                              <a:lnTo>
                                <a:pt x="248898" y="70632"/>
                              </a:lnTo>
                              <a:lnTo>
                                <a:pt x="248898" y="69715"/>
                              </a:lnTo>
                              <a:lnTo>
                                <a:pt x="249814" y="68185"/>
                              </a:lnTo>
                              <a:lnTo>
                                <a:pt x="250732" y="71242"/>
                              </a:lnTo>
                              <a:lnTo>
                                <a:pt x="252261" y="74300"/>
                              </a:lnTo>
                              <a:lnTo>
                                <a:pt x="254096" y="77970"/>
                              </a:lnTo>
                              <a:lnTo>
                                <a:pt x="258071" y="82862"/>
                              </a:lnTo>
                              <a:lnTo>
                                <a:pt x="262352" y="88060"/>
                              </a:lnTo>
                              <a:lnTo>
                                <a:pt x="265715" y="93257"/>
                              </a:lnTo>
                              <a:lnTo>
                                <a:pt x="296904" y="122000"/>
                              </a:lnTo>
                              <a:lnTo>
                                <a:pt x="318613" y="125669"/>
                              </a:lnTo>
                              <a:lnTo>
                                <a:pt x="325952" y="125057"/>
                              </a:lnTo>
                              <a:lnTo>
                                <a:pt x="341852" y="119860"/>
                              </a:lnTo>
                              <a:lnTo>
                                <a:pt x="353165" y="11374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160278pt;margin-top:147.562973pt;width:27.85pt;height:14.55pt;mso-position-horizontal-relative:page;mso-position-vertical-relative:paragraph;z-index:16053248" id="docshape703" coordorigin="9623,2951" coordsize="557,291" path="m9656,2965l9648,2961,9645,2961,9642,2959,9638,2957,9632,2953,9627,2951,9625,2951,9623,2951,9625,2955,9625,2959,9625,2965,9625,2971,9625,2978,9627,2984,9629,2993,9634,3002,9636,3013,9640,3027,9645,3044,9648,3062,9653,3088,9656,3107,9660,3127,9661,3143,9664,3160,9666,3175,9668,3187,9670,3199,9673,3209,9675,3219,9678,3226,9682,3232,9686,3237,9690,3241,9695,3242,9700,3242,9707,3241,9713,3236,9721,3232,9756,3178,9759,3158,9760,3148,9761,3136,9760,3125,9759,3112,9758,3098,9756,3086,9754,3075,9749,3064,9748,3056,9747,3049,9747,3045,9746,3043,9746,3040,9745,3038,9745,3036,9745,3033,9745,3032,9746,3036,9748,3041,9749,3046,9752,3053,9754,3060,9758,3068,9761,3078,9765,3089,9768,3101,9772,3113,9777,3125,9780,3134,9781,3142,9784,3152,9825,3205,9832,3208,9839,3209,9846,3210,9854,3209,9906,3170,9909,3156,9909,3147,9907,3136,9907,3126,9904,3115,9903,3104,9901,3093,9898,3080,9895,3069,9893,3060,9890,3053,9888,3047,9887,3043,9885,3039,9884,3038,9882,3043,9882,3047,9881,3054,9881,3061,9882,3068,9882,3076,9882,3086,9885,3096,9887,3106,9889,3117,9891,3127,9894,3138,9898,3147,9901,3156,9903,3164,9907,3172,9910,3179,9914,3185,9916,3191,9919,3197,9922,3201,9924,3205,9929,3207,9933,3207,9939,3207,9942,3205,9948,3203,9954,3198,9961,3193,9967,3187,9971,3183,9975,3177,9978,3170,9980,3162,9984,3153,10002,3096,10006,3088,10009,3080,10010,3074,10011,3069,10014,3066,10015,3062,10015,3061,10017,3059,10018,3063,10020,3068,10023,3074,10030,3082,10036,3090,10042,3098,10091,3143,10125,3149,10137,3148,10162,3140,10179,313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3760" behindDoc="0" locked="0" layoutInCell="1" allowOverlap="1" wp14:anchorId="54E2238E" wp14:editId="027AD50F">
                <wp:simplePos x="0" y="0"/>
                <wp:positionH relativeFrom="page">
                  <wp:posOffset>6525972</wp:posOffset>
                </wp:positionH>
                <wp:positionV relativeFrom="paragraph">
                  <wp:posOffset>1712911</wp:posOffset>
                </wp:positionV>
                <wp:extent cx="37465" cy="150495"/>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150495"/>
                        </a:xfrm>
                        <a:custGeom>
                          <a:avLst/>
                          <a:gdLst/>
                          <a:ahLst/>
                          <a:cxnLst/>
                          <a:rect l="l" t="t" r="r" b="b"/>
                          <a:pathLst>
                            <a:path w="37465" h="150495">
                              <a:moveTo>
                                <a:pt x="5198" y="3669"/>
                              </a:moveTo>
                              <a:lnTo>
                                <a:pt x="4280" y="2140"/>
                              </a:lnTo>
                              <a:lnTo>
                                <a:pt x="1834" y="611"/>
                              </a:lnTo>
                              <a:lnTo>
                                <a:pt x="917" y="0"/>
                              </a:lnTo>
                              <a:lnTo>
                                <a:pt x="0" y="2140"/>
                              </a:lnTo>
                              <a:lnTo>
                                <a:pt x="0" y="5197"/>
                              </a:lnTo>
                              <a:lnTo>
                                <a:pt x="1834" y="10396"/>
                              </a:lnTo>
                              <a:lnTo>
                                <a:pt x="2446" y="15288"/>
                              </a:lnTo>
                              <a:lnTo>
                                <a:pt x="4280" y="21403"/>
                              </a:lnTo>
                              <a:lnTo>
                                <a:pt x="5809" y="27824"/>
                              </a:lnTo>
                              <a:lnTo>
                                <a:pt x="7644" y="33633"/>
                              </a:lnTo>
                              <a:lnTo>
                                <a:pt x="10090" y="41278"/>
                              </a:lnTo>
                              <a:lnTo>
                                <a:pt x="12536" y="48616"/>
                              </a:lnTo>
                              <a:lnTo>
                                <a:pt x="14065" y="55954"/>
                              </a:lnTo>
                              <a:lnTo>
                                <a:pt x="16512" y="63904"/>
                              </a:lnTo>
                              <a:lnTo>
                                <a:pt x="19263" y="72772"/>
                              </a:lnTo>
                              <a:lnTo>
                                <a:pt x="20792" y="82250"/>
                              </a:lnTo>
                              <a:lnTo>
                                <a:pt x="23238" y="91118"/>
                              </a:lnTo>
                              <a:lnTo>
                                <a:pt x="25073" y="100596"/>
                              </a:lnTo>
                              <a:lnTo>
                                <a:pt x="27519" y="110992"/>
                              </a:lnTo>
                              <a:lnTo>
                                <a:pt x="30576" y="120471"/>
                              </a:lnTo>
                              <a:lnTo>
                                <a:pt x="33328" y="130255"/>
                              </a:lnTo>
                              <a:lnTo>
                                <a:pt x="34857" y="139734"/>
                              </a:lnTo>
                              <a:lnTo>
                                <a:pt x="37303" y="15013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85614pt;margin-top:134.874924pt;width:2.95pt;height:11.85pt;mso-position-horizontal-relative:page;mso-position-vertical-relative:paragraph;z-index:16053760" id="docshape704" coordorigin="10277,2697" coordsize="59,237" path="m10285,2703l10284,2701,10280,2698,10279,2697,10277,2701,10277,2706,10280,2714,10281,2722,10284,2731,10286,2741,10289,2750,10293,2763,10297,2774,10299,2786,10303,2798,10307,2812,10310,2827,10314,2841,10317,2856,10320,2872,10325,2887,10330,2903,10332,2918,10336,293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4272" behindDoc="0" locked="0" layoutInCell="1" allowOverlap="1" wp14:anchorId="3D4C4517" wp14:editId="32035661">
                <wp:simplePos x="0" y="0"/>
                <wp:positionH relativeFrom="page">
                  <wp:posOffset>6556549</wp:posOffset>
                </wp:positionH>
                <wp:positionV relativeFrom="paragraph">
                  <wp:posOffset>2008586</wp:posOffset>
                </wp:positionV>
                <wp:extent cx="12700" cy="6985"/>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6985"/>
                        </a:xfrm>
                        <a:custGeom>
                          <a:avLst/>
                          <a:gdLst/>
                          <a:ahLst/>
                          <a:cxnLst/>
                          <a:rect l="l" t="t" r="r" b="b"/>
                          <a:pathLst>
                            <a:path w="12700" h="6985">
                              <a:moveTo>
                                <a:pt x="6727" y="6421"/>
                              </a:moveTo>
                              <a:lnTo>
                                <a:pt x="1834" y="2139"/>
                              </a:lnTo>
                              <a:lnTo>
                                <a:pt x="0" y="611"/>
                              </a:lnTo>
                              <a:lnTo>
                                <a:pt x="2752" y="0"/>
                              </a:lnTo>
                              <a:lnTo>
                                <a:pt x="5198" y="0"/>
                              </a:lnTo>
                              <a:lnTo>
                                <a:pt x="8562" y="611"/>
                              </a:lnTo>
                              <a:lnTo>
                                <a:pt x="12536" y="61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263733pt;margin-top:158.156418pt;width:1pt;height:.550pt;mso-position-horizontal-relative:page;mso-position-vertical-relative:paragraph;z-index:16054272" id="docshape705" coordorigin="10325,3163" coordsize="20,11" path="m10336,3173l10328,3166,10325,3164,10330,3163,10333,3163,10339,3164,10345,316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4784" behindDoc="0" locked="0" layoutInCell="1" allowOverlap="1" wp14:anchorId="45159B9C" wp14:editId="68FF7760">
                <wp:simplePos x="0" y="0"/>
                <wp:positionH relativeFrom="page">
                  <wp:posOffset>5518750</wp:posOffset>
                </wp:positionH>
                <wp:positionV relativeFrom="paragraph">
                  <wp:posOffset>2502605</wp:posOffset>
                </wp:positionV>
                <wp:extent cx="73660" cy="139065"/>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39065"/>
                        </a:xfrm>
                        <a:custGeom>
                          <a:avLst/>
                          <a:gdLst/>
                          <a:ahLst/>
                          <a:cxnLst/>
                          <a:rect l="l" t="t" r="r" b="b"/>
                          <a:pathLst>
                            <a:path w="73660" h="139065">
                              <a:moveTo>
                                <a:pt x="17688" y="21145"/>
                              </a:moveTo>
                              <a:lnTo>
                                <a:pt x="16890" y="20214"/>
                              </a:lnTo>
                              <a:lnTo>
                                <a:pt x="16491" y="18617"/>
                              </a:lnTo>
                              <a:lnTo>
                                <a:pt x="15826" y="17022"/>
                              </a:lnTo>
                              <a:lnTo>
                                <a:pt x="14761" y="15426"/>
                              </a:lnTo>
                              <a:lnTo>
                                <a:pt x="13698" y="13430"/>
                              </a:lnTo>
                              <a:lnTo>
                                <a:pt x="12900" y="12234"/>
                              </a:lnTo>
                              <a:lnTo>
                                <a:pt x="12900" y="11835"/>
                              </a:lnTo>
                              <a:lnTo>
                                <a:pt x="12234" y="11170"/>
                              </a:lnTo>
                              <a:lnTo>
                                <a:pt x="11569" y="10638"/>
                              </a:lnTo>
                              <a:lnTo>
                                <a:pt x="10772" y="9973"/>
                              </a:lnTo>
                              <a:lnTo>
                                <a:pt x="10107" y="9575"/>
                              </a:lnTo>
                              <a:lnTo>
                                <a:pt x="9708" y="10638"/>
                              </a:lnTo>
                              <a:lnTo>
                                <a:pt x="9708" y="11835"/>
                              </a:lnTo>
                              <a:lnTo>
                                <a:pt x="10373" y="14096"/>
                              </a:lnTo>
                              <a:lnTo>
                                <a:pt x="11171" y="16623"/>
                              </a:lnTo>
                              <a:lnTo>
                                <a:pt x="11569" y="19815"/>
                              </a:lnTo>
                              <a:lnTo>
                                <a:pt x="11836" y="23672"/>
                              </a:lnTo>
                              <a:lnTo>
                                <a:pt x="12900" y="28192"/>
                              </a:lnTo>
                              <a:lnTo>
                                <a:pt x="14363" y="33247"/>
                              </a:lnTo>
                              <a:lnTo>
                                <a:pt x="15826" y="39630"/>
                              </a:lnTo>
                              <a:lnTo>
                                <a:pt x="17288" y="46412"/>
                              </a:lnTo>
                              <a:lnTo>
                                <a:pt x="19017" y="53461"/>
                              </a:lnTo>
                              <a:lnTo>
                                <a:pt x="20879" y="61173"/>
                              </a:lnTo>
                              <a:lnTo>
                                <a:pt x="22608" y="67823"/>
                              </a:lnTo>
                              <a:lnTo>
                                <a:pt x="24470" y="74207"/>
                              </a:lnTo>
                              <a:lnTo>
                                <a:pt x="25932" y="80058"/>
                              </a:lnTo>
                              <a:lnTo>
                                <a:pt x="26997" y="85776"/>
                              </a:lnTo>
                              <a:lnTo>
                                <a:pt x="28061" y="90565"/>
                              </a:lnTo>
                              <a:lnTo>
                                <a:pt x="28726" y="94687"/>
                              </a:lnTo>
                              <a:lnTo>
                                <a:pt x="29524" y="98277"/>
                              </a:lnTo>
                              <a:lnTo>
                                <a:pt x="30188" y="101070"/>
                              </a:lnTo>
                              <a:lnTo>
                                <a:pt x="31252" y="103730"/>
                              </a:lnTo>
                              <a:lnTo>
                                <a:pt x="31651" y="105857"/>
                              </a:lnTo>
                              <a:lnTo>
                                <a:pt x="32449" y="107853"/>
                              </a:lnTo>
                              <a:lnTo>
                                <a:pt x="33115" y="109449"/>
                              </a:lnTo>
                              <a:lnTo>
                                <a:pt x="33779" y="110114"/>
                              </a:lnTo>
                              <a:lnTo>
                                <a:pt x="34843" y="110114"/>
                              </a:lnTo>
                              <a:lnTo>
                                <a:pt x="35641" y="109049"/>
                              </a:lnTo>
                              <a:lnTo>
                                <a:pt x="36306" y="107453"/>
                              </a:lnTo>
                              <a:lnTo>
                                <a:pt x="36306" y="105592"/>
                              </a:lnTo>
                              <a:lnTo>
                                <a:pt x="36705" y="103065"/>
                              </a:lnTo>
                              <a:lnTo>
                                <a:pt x="36306" y="99873"/>
                              </a:lnTo>
                              <a:lnTo>
                                <a:pt x="36040" y="96283"/>
                              </a:lnTo>
                              <a:lnTo>
                                <a:pt x="35243" y="92160"/>
                              </a:lnTo>
                              <a:lnTo>
                                <a:pt x="33779" y="86973"/>
                              </a:lnTo>
                              <a:lnTo>
                                <a:pt x="32449" y="81919"/>
                              </a:lnTo>
                              <a:lnTo>
                                <a:pt x="29922" y="75803"/>
                              </a:lnTo>
                              <a:lnTo>
                                <a:pt x="27396" y="69419"/>
                              </a:lnTo>
                              <a:lnTo>
                                <a:pt x="24071" y="61706"/>
                              </a:lnTo>
                              <a:lnTo>
                                <a:pt x="20879" y="55057"/>
                              </a:lnTo>
                              <a:lnTo>
                                <a:pt x="17953" y="48274"/>
                              </a:lnTo>
                              <a:lnTo>
                                <a:pt x="15160" y="41891"/>
                              </a:lnTo>
                              <a:lnTo>
                                <a:pt x="12234" y="35507"/>
                              </a:lnTo>
                              <a:lnTo>
                                <a:pt x="9708" y="30055"/>
                              </a:lnTo>
                              <a:lnTo>
                                <a:pt x="7979" y="25001"/>
                              </a:lnTo>
                              <a:lnTo>
                                <a:pt x="5718" y="20480"/>
                              </a:lnTo>
                              <a:lnTo>
                                <a:pt x="4255" y="16357"/>
                              </a:lnTo>
                              <a:lnTo>
                                <a:pt x="2926" y="12766"/>
                              </a:lnTo>
                              <a:lnTo>
                                <a:pt x="1861" y="9973"/>
                              </a:lnTo>
                              <a:lnTo>
                                <a:pt x="1063" y="7713"/>
                              </a:lnTo>
                              <a:lnTo>
                                <a:pt x="399" y="5718"/>
                              </a:lnTo>
                              <a:lnTo>
                                <a:pt x="0" y="4521"/>
                              </a:lnTo>
                              <a:lnTo>
                                <a:pt x="0" y="3191"/>
                              </a:lnTo>
                              <a:lnTo>
                                <a:pt x="399" y="2260"/>
                              </a:lnTo>
                              <a:lnTo>
                                <a:pt x="664" y="1330"/>
                              </a:lnTo>
                              <a:lnTo>
                                <a:pt x="1462" y="664"/>
                              </a:lnTo>
                              <a:lnTo>
                                <a:pt x="2526" y="399"/>
                              </a:lnTo>
                              <a:lnTo>
                                <a:pt x="4255" y="0"/>
                              </a:lnTo>
                              <a:lnTo>
                                <a:pt x="6117" y="0"/>
                              </a:lnTo>
                              <a:lnTo>
                                <a:pt x="8644" y="399"/>
                              </a:lnTo>
                              <a:lnTo>
                                <a:pt x="11836" y="930"/>
                              </a:lnTo>
                              <a:lnTo>
                                <a:pt x="15826" y="2260"/>
                              </a:lnTo>
                              <a:lnTo>
                                <a:pt x="20214" y="3590"/>
                              </a:lnTo>
                              <a:lnTo>
                                <a:pt x="23007" y="4787"/>
                              </a:lnTo>
                              <a:lnTo>
                                <a:pt x="26332" y="6383"/>
                              </a:lnTo>
                              <a:lnTo>
                                <a:pt x="30188" y="7978"/>
                              </a:lnTo>
                              <a:lnTo>
                                <a:pt x="34577" y="10904"/>
                              </a:lnTo>
                              <a:lnTo>
                                <a:pt x="38567" y="13830"/>
                              </a:lnTo>
                              <a:lnTo>
                                <a:pt x="42424" y="17022"/>
                              </a:lnTo>
                              <a:lnTo>
                                <a:pt x="46015" y="20879"/>
                              </a:lnTo>
                              <a:lnTo>
                                <a:pt x="50403" y="24602"/>
                              </a:lnTo>
                              <a:lnTo>
                                <a:pt x="53993" y="28858"/>
                              </a:lnTo>
                              <a:lnTo>
                                <a:pt x="57584" y="33247"/>
                              </a:lnTo>
                              <a:lnTo>
                                <a:pt x="61175" y="37502"/>
                              </a:lnTo>
                              <a:lnTo>
                                <a:pt x="64367" y="41891"/>
                              </a:lnTo>
                              <a:lnTo>
                                <a:pt x="67293" y="46678"/>
                              </a:lnTo>
                              <a:lnTo>
                                <a:pt x="69421" y="51200"/>
                              </a:lnTo>
                              <a:lnTo>
                                <a:pt x="71549" y="55721"/>
                              </a:lnTo>
                              <a:lnTo>
                                <a:pt x="72745" y="60509"/>
                              </a:lnTo>
                              <a:lnTo>
                                <a:pt x="73410" y="64898"/>
                              </a:lnTo>
                              <a:lnTo>
                                <a:pt x="73410" y="69419"/>
                              </a:lnTo>
                              <a:lnTo>
                                <a:pt x="61175" y="98810"/>
                              </a:lnTo>
                              <a:lnTo>
                                <a:pt x="58249" y="103730"/>
                              </a:lnTo>
                              <a:lnTo>
                                <a:pt x="54658" y="108518"/>
                              </a:lnTo>
                              <a:lnTo>
                                <a:pt x="51068" y="113306"/>
                              </a:lnTo>
                              <a:lnTo>
                                <a:pt x="47477" y="118093"/>
                              </a:lnTo>
                              <a:lnTo>
                                <a:pt x="35641" y="134982"/>
                              </a:lnTo>
                              <a:lnTo>
                                <a:pt x="33115" y="137244"/>
                              </a:lnTo>
                              <a:lnTo>
                                <a:pt x="29922" y="138573"/>
                              </a:lnTo>
                              <a:lnTo>
                                <a:pt x="26598" y="138839"/>
                              </a:lnTo>
                              <a:lnTo>
                                <a:pt x="24470" y="138573"/>
                              </a:lnTo>
                              <a:lnTo>
                                <a:pt x="22342" y="137509"/>
                              </a:lnTo>
                              <a:lnTo>
                                <a:pt x="21544" y="135381"/>
                              </a:lnTo>
                              <a:lnTo>
                                <a:pt x="21278" y="1321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547302pt;margin-top:197.055588pt;width:5.8pt;height:10.95pt;mso-position-horizontal-relative:page;mso-position-vertical-relative:paragraph;z-index:16054784" id="docshape706" coordorigin="8691,3941" coordsize="116,219" path="m8719,3974l8718,3973,8717,3970,8716,3968,8714,3965,8713,3962,8711,3960,8711,3960,8710,3959,8709,3958,8708,3957,8707,3956,8706,3958,8706,3960,8707,3963,8709,3967,8709,3972,8710,3978,8711,3986,8714,3993,8716,4004,8718,4014,8721,4025,8724,4037,8727,4048,8729,4058,8732,4067,8733,4076,8735,4084,8736,4090,8737,4096,8738,4100,8740,4104,8741,4108,8742,4111,8743,4113,8744,4115,8746,4115,8747,4113,8748,4110,8748,4107,8749,4103,8748,4098,8748,4093,8746,4086,8744,4078,8742,4070,8738,4060,8734,4050,8729,4038,8724,4028,8719,4017,8715,4007,8710,3997,8706,3988,8704,3980,8700,3973,8698,3967,8696,3961,8694,3957,8693,3953,8692,3950,8691,3948,8691,3946,8692,3945,8692,3943,8693,3942,8695,3942,8698,3941,8701,3941,8705,3942,8710,3943,8716,3945,8723,3947,8727,3949,8732,3951,8738,3954,8745,3958,8752,3963,8758,3968,8763,3974,8770,3980,8776,3987,8782,3993,8787,4000,8792,4007,8797,4015,8800,4022,8804,4029,8806,4036,8807,4043,8807,4050,8787,4097,8783,4104,8777,4112,8771,4120,8766,4127,8747,4154,8743,4157,8738,4159,8733,4160,8729,4159,8726,4158,8725,4154,8724,414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5296" behindDoc="0" locked="0" layoutInCell="1" allowOverlap="1" wp14:anchorId="2B93978F" wp14:editId="582A2230">
                <wp:simplePos x="0" y="0"/>
                <wp:positionH relativeFrom="page">
                  <wp:posOffset>5620621</wp:posOffset>
                </wp:positionH>
                <wp:positionV relativeFrom="paragraph">
                  <wp:posOffset>2439967</wp:posOffset>
                </wp:positionV>
                <wp:extent cx="12065" cy="53340"/>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53340"/>
                        </a:xfrm>
                        <a:custGeom>
                          <a:avLst/>
                          <a:gdLst/>
                          <a:ahLst/>
                          <a:cxnLst/>
                          <a:rect l="l" t="t" r="r" b="b"/>
                          <a:pathLst>
                            <a:path w="12065" h="53340">
                              <a:moveTo>
                                <a:pt x="11437" y="2792"/>
                              </a:moveTo>
                              <a:lnTo>
                                <a:pt x="10772" y="2527"/>
                              </a:lnTo>
                              <a:lnTo>
                                <a:pt x="9309" y="2261"/>
                              </a:lnTo>
                              <a:lnTo>
                                <a:pt x="7580" y="1196"/>
                              </a:lnTo>
                              <a:lnTo>
                                <a:pt x="5320" y="665"/>
                              </a:lnTo>
                              <a:lnTo>
                                <a:pt x="3590" y="0"/>
                              </a:lnTo>
                              <a:lnTo>
                                <a:pt x="2128" y="0"/>
                              </a:lnTo>
                              <a:lnTo>
                                <a:pt x="1463" y="266"/>
                              </a:lnTo>
                              <a:lnTo>
                                <a:pt x="1064" y="1596"/>
                              </a:lnTo>
                              <a:lnTo>
                                <a:pt x="1064" y="3458"/>
                              </a:lnTo>
                              <a:lnTo>
                                <a:pt x="1064" y="5453"/>
                              </a:lnTo>
                              <a:lnTo>
                                <a:pt x="664" y="7315"/>
                              </a:lnTo>
                              <a:lnTo>
                                <a:pt x="664" y="9842"/>
                              </a:lnTo>
                              <a:lnTo>
                                <a:pt x="398" y="12501"/>
                              </a:lnTo>
                              <a:lnTo>
                                <a:pt x="0" y="16225"/>
                              </a:lnTo>
                              <a:lnTo>
                                <a:pt x="0" y="20746"/>
                              </a:lnTo>
                              <a:lnTo>
                                <a:pt x="398" y="25933"/>
                              </a:lnTo>
                              <a:lnTo>
                                <a:pt x="664" y="31917"/>
                              </a:lnTo>
                              <a:lnTo>
                                <a:pt x="1064" y="39365"/>
                              </a:lnTo>
                              <a:lnTo>
                                <a:pt x="1729" y="46413"/>
                              </a:lnTo>
                              <a:lnTo>
                                <a:pt x="1729" y="527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568604pt;margin-top:192.123459pt;width:.95pt;height:4.2pt;mso-position-horizontal-relative:page;mso-position-vertical-relative:paragraph;z-index:16055296" id="docshape707" coordorigin="8851,3842" coordsize="19,84" path="m8869,3847l8868,3846,8866,3846,8863,3844,8860,3844,8857,3842,8855,3842,8854,3843,8853,3845,8853,3848,8853,3851,8852,3854,8852,3858,8852,3862,8851,3868,8851,3875,8852,3883,8852,3893,8853,3904,8854,3916,8854,392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5808" behindDoc="0" locked="0" layoutInCell="1" allowOverlap="1" wp14:anchorId="636E7216" wp14:editId="1F1BB05A">
                <wp:simplePos x="0" y="0"/>
                <wp:positionH relativeFrom="page">
                  <wp:posOffset>5705203</wp:posOffset>
                </wp:positionH>
                <wp:positionV relativeFrom="paragraph">
                  <wp:posOffset>2391028</wp:posOffset>
                </wp:positionV>
                <wp:extent cx="328930" cy="167005"/>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 cy="167005"/>
                        </a:xfrm>
                        <a:custGeom>
                          <a:avLst/>
                          <a:gdLst/>
                          <a:ahLst/>
                          <a:cxnLst/>
                          <a:rect l="l" t="t" r="r" b="b"/>
                          <a:pathLst>
                            <a:path w="328930" h="167005">
                              <a:moveTo>
                                <a:pt x="34179" y="155064"/>
                              </a:moveTo>
                              <a:lnTo>
                                <a:pt x="34578" y="153468"/>
                              </a:lnTo>
                              <a:lnTo>
                                <a:pt x="34843" y="151872"/>
                              </a:lnTo>
                              <a:lnTo>
                                <a:pt x="35242" y="149611"/>
                              </a:lnTo>
                              <a:lnTo>
                                <a:pt x="35641" y="147749"/>
                              </a:lnTo>
                              <a:lnTo>
                                <a:pt x="36306" y="145888"/>
                              </a:lnTo>
                              <a:lnTo>
                                <a:pt x="36705" y="143228"/>
                              </a:lnTo>
                              <a:lnTo>
                                <a:pt x="36971" y="140968"/>
                              </a:lnTo>
                              <a:lnTo>
                                <a:pt x="37370" y="139106"/>
                              </a:lnTo>
                              <a:lnTo>
                                <a:pt x="37370" y="136180"/>
                              </a:lnTo>
                              <a:lnTo>
                                <a:pt x="37370" y="134052"/>
                              </a:lnTo>
                              <a:lnTo>
                                <a:pt x="37370" y="131392"/>
                              </a:lnTo>
                              <a:lnTo>
                                <a:pt x="37370" y="129530"/>
                              </a:lnTo>
                              <a:lnTo>
                                <a:pt x="36971" y="127536"/>
                              </a:lnTo>
                              <a:lnTo>
                                <a:pt x="27263" y="117961"/>
                              </a:lnTo>
                              <a:lnTo>
                                <a:pt x="25933" y="117295"/>
                              </a:lnTo>
                              <a:lnTo>
                                <a:pt x="24071" y="117030"/>
                              </a:lnTo>
                              <a:lnTo>
                                <a:pt x="22608" y="116764"/>
                              </a:lnTo>
                              <a:lnTo>
                                <a:pt x="21145" y="116764"/>
                              </a:lnTo>
                              <a:lnTo>
                                <a:pt x="19417" y="117030"/>
                              </a:lnTo>
                              <a:lnTo>
                                <a:pt x="17555" y="117295"/>
                              </a:lnTo>
                              <a:lnTo>
                                <a:pt x="15826" y="117695"/>
                              </a:lnTo>
                              <a:lnTo>
                                <a:pt x="13964" y="117961"/>
                              </a:lnTo>
                              <a:lnTo>
                                <a:pt x="12501" y="118891"/>
                              </a:lnTo>
                              <a:lnTo>
                                <a:pt x="10373" y="119556"/>
                              </a:lnTo>
                              <a:lnTo>
                                <a:pt x="0" y="146819"/>
                              </a:lnTo>
                              <a:lnTo>
                                <a:pt x="0" y="150277"/>
                              </a:lnTo>
                              <a:lnTo>
                                <a:pt x="0" y="153468"/>
                              </a:lnTo>
                              <a:lnTo>
                                <a:pt x="8245" y="166634"/>
                              </a:lnTo>
                              <a:lnTo>
                                <a:pt x="9708" y="166634"/>
                              </a:lnTo>
                              <a:lnTo>
                                <a:pt x="11836" y="166900"/>
                              </a:lnTo>
                              <a:lnTo>
                                <a:pt x="13698" y="166235"/>
                              </a:lnTo>
                              <a:lnTo>
                                <a:pt x="15427" y="165703"/>
                              </a:lnTo>
                              <a:lnTo>
                                <a:pt x="17289" y="164374"/>
                              </a:lnTo>
                              <a:lnTo>
                                <a:pt x="25534" y="153468"/>
                              </a:lnTo>
                              <a:lnTo>
                                <a:pt x="26597" y="150676"/>
                              </a:lnTo>
                              <a:lnTo>
                                <a:pt x="27263" y="148016"/>
                              </a:lnTo>
                              <a:lnTo>
                                <a:pt x="27662" y="145489"/>
                              </a:lnTo>
                              <a:lnTo>
                                <a:pt x="28061" y="142962"/>
                              </a:lnTo>
                              <a:lnTo>
                                <a:pt x="28061" y="140436"/>
                              </a:lnTo>
                              <a:lnTo>
                                <a:pt x="27662" y="138175"/>
                              </a:lnTo>
                              <a:lnTo>
                                <a:pt x="27662" y="136180"/>
                              </a:lnTo>
                              <a:lnTo>
                                <a:pt x="27662" y="134584"/>
                              </a:lnTo>
                              <a:lnTo>
                                <a:pt x="27263" y="132988"/>
                              </a:lnTo>
                              <a:lnTo>
                                <a:pt x="26997" y="132057"/>
                              </a:lnTo>
                              <a:lnTo>
                                <a:pt x="26597" y="131126"/>
                              </a:lnTo>
                              <a:lnTo>
                                <a:pt x="26597" y="130195"/>
                              </a:lnTo>
                              <a:lnTo>
                                <a:pt x="26199" y="129530"/>
                              </a:lnTo>
                              <a:lnTo>
                                <a:pt x="25135" y="128865"/>
                              </a:lnTo>
                              <a:lnTo>
                                <a:pt x="24736" y="128599"/>
                              </a:lnTo>
                              <a:lnTo>
                                <a:pt x="24736" y="128200"/>
                              </a:lnTo>
                              <a:lnTo>
                                <a:pt x="24470" y="128200"/>
                              </a:lnTo>
                              <a:lnTo>
                                <a:pt x="25534" y="129131"/>
                              </a:lnTo>
                              <a:lnTo>
                                <a:pt x="26597" y="130195"/>
                              </a:lnTo>
                              <a:lnTo>
                                <a:pt x="27263" y="131126"/>
                              </a:lnTo>
                              <a:lnTo>
                                <a:pt x="27662" y="132057"/>
                              </a:lnTo>
                              <a:lnTo>
                                <a:pt x="27662" y="132988"/>
                              </a:lnTo>
                              <a:lnTo>
                                <a:pt x="27662" y="133653"/>
                              </a:lnTo>
                              <a:lnTo>
                                <a:pt x="27263" y="134584"/>
                              </a:lnTo>
                              <a:lnTo>
                                <a:pt x="27662" y="135648"/>
                              </a:lnTo>
                              <a:lnTo>
                                <a:pt x="27662" y="136579"/>
                              </a:lnTo>
                              <a:lnTo>
                                <a:pt x="28061" y="137776"/>
                              </a:lnTo>
                              <a:lnTo>
                                <a:pt x="28725" y="139372"/>
                              </a:lnTo>
                              <a:lnTo>
                                <a:pt x="29790" y="141366"/>
                              </a:lnTo>
                              <a:lnTo>
                                <a:pt x="30588" y="142962"/>
                              </a:lnTo>
                              <a:lnTo>
                                <a:pt x="31253" y="144558"/>
                              </a:lnTo>
                              <a:lnTo>
                                <a:pt x="32316" y="146420"/>
                              </a:lnTo>
                              <a:lnTo>
                                <a:pt x="33780" y="148016"/>
                              </a:lnTo>
                              <a:lnTo>
                                <a:pt x="34578" y="149080"/>
                              </a:lnTo>
                              <a:lnTo>
                                <a:pt x="35641" y="150011"/>
                              </a:lnTo>
                              <a:lnTo>
                                <a:pt x="36971" y="150941"/>
                              </a:lnTo>
                              <a:lnTo>
                                <a:pt x="38434" y="151208"/>
                              </a:lnTo>
                              <a:lnTo>
                                <a:pt x="39897" y="150676"/>
                              </a:lnTo>
                              <a:lnTo>
                                <a:pt x="41360" y="150011"/>
                              </a:lnTo>
                              <a:lnTo>
                                <a:pt x="42024" y="149345"/>
                              </a:lnTo>
                              <a:lnTo>
                                <a:pt x="43089" y="148414"/>
                              </a:lnTo>
                              <a:lnTo>
                                <a:pt x="43887" y="147085"/>
                              </a:lnTo>
                              <a:lnTo>
                                <a:pt x="44951" y="145489"/>
                              </a:lnTo>
                              <a:lnTo>
                                <a:pt x="45615" y="143893"/>
                              </a:lnTo>
                              <a:lnTo>
                                <a:pt x="46414" y="141633"/>
                              </a:lnTo>
                              <a:lnTo>
                                <a:pt x="47079" y="139770"/>
                              </a:lnTo>
                              <a:lnTo>
                                <a:pt x="47877" y="137776"/>
                              </a:lnTo>
                              <a:lnTo>
                                <a:pt x="48542" y="134983"/>
                              </a:lnTo>
                              <a:lnTo>
                                <a:pt x="49206" y="132057"/>
                              </a:lnTo>
                              <a:lnTo>
                                <a:pt x="49605" y="129131"/>
                              </a:lnTo>
                              <a:lnTo>
                                <a:pt x="50403" y="127003"/>
                              </a:lnTo>
                              <a:lnTo>
                                <a:pt x="50669" y="124743"/>
                              </a:lnTo>
                              <a:lnTo>
                                <a:pt x="51068" y="122482"/>
                              </a:lnTo>
                              <a:lnTo>
                                <a:pt x="51068" y="120620"/>
                              </a:lnTo>
                              <a:lnTo>
                                <a:pt x="51467" y="118360"/>
                              </a:lnTo>
                              <a:lnTo>
                                <a:pt x="51733" y="116764"/>
                              </a:lnTo>
                              <a:lnTo>
                                <a:pt x="51733" y="114768"/>
                              </a:lnTo>
                              <a:lnTo>
                                <a:pt x="51733" y="113572"/>
                              </a:lnTo>
                              <a:lnTo>
                                <a:pt x="51467" y="112241"/>
                              </a:lnTo>
                              <a:lnTo>
                                <a:pt x="51467" y="111311"/>
                              </a:lnTo>
                              <a:lnTo>
                                <a:pt x="51068" y="110645"/>
                              </a:lnTo>
                              <a:lnTo>
                                <a:pt x="51068" y="109981"/>
                              </a:lnTo>
                              <a:lnTo>
                                <a:pt x="51068" y="109050"/>
                              </a:lnTo>
                              <a:lnTo>
                                <a:pt x="51068" y="108784"/>
                              </a:lnTo>
                              <a:lnTo>
                                <a:pt x="50669" y="108385"/>
                              </a:lnTo>
                              <a:lnTo>
                                <a:pt x="50403" y="108385"/>
                              </a:lnTo>
                              <a:lnTo>
                                <a:pt x="50004" y="108385"/>
                              </a:lnTo>
                              <a:lnTo>
                                <a:pt x="50403" y="109316"/>
                              </a:lnTo>
                              <a:lnTo>
                                <a:pt x="50669" y="110645"/>
                              </a:lnTo>
                              <a:lnTo>
                                <a:pt x="50669" y="111976"/>
                              </a:lnTo>
                              <a:lnTo>
                                <a:pt x="51068" y="113172"/>
                              </a:lnTo>
                              <a:lnTo>
                                <a:pt x="51467" y="114104"/>
                              </a:lnTo>
                              <a:lnTo>
                                <a:pt x="52132" y="115434"/>
                              </a:lnTo>
                              <a:lnTo>
                                <a:pt x="52930" y="116764"/>
                              </a:lnTo>
                              <a:lnTo>
                                <a:pt x="53595" y="117961"/>
                              </a:lnTo>
                              <a:lnTo>
                                <a:pt x="54659" y="119956"/>
                              </a:lnTo>
                              <a:lnTo>
                                <a:pt x="56122" y="121817"/>
                              </a:lnTo>
                              <a:lnTo>
                                <a:pt x="57585" y="123811"/>
                              </a:lnTo>
                              <a:lnTo>
                                <a:pt x="70485" y="134584"/>
                              </a:lnTo>
                              <a:lnTo>
                                <a:pt x="73012" y="134584"/>
                              </a:lnTo>
                              <a:lnTo>
                                <a:pt x="75937" y="134584"/>
                              </a:lnTo>
                              <a:lnTo>
                                <a:pt x="96418" y="117961"/>
                              </a:lnTo>
                              <a:lnTo>
                                <a:pt x="98147" y="115434"/>
                              </a:lnTo>
                              <a:lnTo>
                                <a:pt x="105062" y="86707"/>
                              </a:lnTo>
                              <a:lnTo>
                                <a:pt x="104664" y="79660"/>
                              </a:lnTo>
                              <a:lnTo>
                                <a:pt x="103998" y="72877"/>
                              </a:lnTo>
                              <a:lnTo>
                                <a:pt x="103200" y="66228"/>
                              </a:lnTo>
                              <a:lnTo>
                                <a:pt x="102136" y="59845"/>
                              </a:lnTo>
                              <a:lnTo>
                                <a:pt x="100674" y="53328"/>
                              </a:lnTo>
                              <a:lnTo>
                                <a:pt x="99343" y="47344"/>
                              </a:lnTo>
                              <a:lnTo>
                                <a:pt x="97482" y="41492"/>
                              </a:lnTo>
                              <a:lnTo>
                                <a:pt x="96019" y="35773"/>
                              </a:lnTo>
                              <a:lnTo>
                                <a:pt x="94556" y="30321"/>
                              </a:lnTo>
                              <a:lnTo>
                                <a:pt x="93226" y="24869"/>
                              </a:lnTo>
                              <a:lnTo>
                                <a:pt x="91763" y="20480"/>
                              </a:lnTo>
                              <a:lnTo>
                                <a:pt x="90966" y="16623"/>
                              </a:lnTo>
                              <a:lnTo>
                                <a:pt x="89902" y="13033"/>
                              </a:lnTo>
                              <a:lnTo>
                                <a:pt x="89236" y="10240"/>
                              </a:lnTo>
                              <a:lnTo>
                                <a:pt x="88438" y="7580"/>
                              </a:lnTo>
                              <a:lnTo>
                                <a:pt x="87774" y="5453"/>
                              </a:lnTo>
                              <a:lnTo>
                                <a:pt x="87109" y="3458"/>
                              </a:lnTo>
                              <a:lnTo>
                                <a:pt x="86311" y="2261"/>
                              </a:lnTo>
                              <a:lnTo>
                                <a:pt x="85912" y="1196"/>
                              </a:lnTo>
                              <a:lnTo>
                                <a:pt x="85646" y="266"/>
                              </a:lnTo>
                              <a:lnTo>
                                <a:pt x="85646" y="0"/>
                              </a:lnTo>
                              <a:lnTo>
                                <a:pt x="85247" y="1196"/>
                              </a:lnTo>
                              <a:lnTo>
                                <a:pt x="85247" y="2793"/>
                              </a:lnTo>
                              <a:lnTo>
                                <a:pt x="85247" y="4388"/>
                              </a:lnTo>
                              <a:lnTo>
                                <a:pt x="85247" y="6383"/>
                              </a:lnTo>
                              <a:lnTo>
                                <a:pt x="85247" y="8644"/>
                              </a:lnTo>
                              <a:lnTo>
                                <a:pt x="85646" y="10772"/>
                              </a:lnTo>
                              <a:lnTo>
                                <a:pt x="85912" y="14097"/>
                              </a:lnTo>
                              <a:lnTo>
                                <a:pt x="86311" y="17821"/>
                              </a:lnTo>
                              <a:lnTo>
                                <a:pt x="87109" y="22608"/>
                              </a:lnTo>
                              <a:lnTo>
                                <a:pt x="87774" y="28061"/>
                              </a:lnTo>
                              <a:lnTo>
                                <a:pt x="88837" y="35507"/>
                              </a:lnTo>
                              <a:lnTo>
                                <a:pt x="89902" y="42157"/>
                              </a:lnTo>
                              <a:lnTo>
                                <a:pt x="91364" y="50136"/>
                              </a:lnTo>
                              <a:lnTo>
                                <a:pt x="92428" y="57850"/>
                              </a:lnTo>
                              <a:lnTo>
                                <a:pt x="93492" y="65564"/>
                              </a:lnTo>
                              <a:lnTo>
                                <a:pt x="94955" y="73542"/>
                              </a:lnTo>
                              <a:lnTo>
                                <a:pt x="96418" y="81256"/>
                              </a:lnTo>
                              <a:lnTo>
                                <a:pt x="97482" y="87240"/>
                              </a:lnTo>
                              <a:lnTo>
                                <a:pt x="98945" y="92426"/>
                              </a:lnTo>
                              <a:lnTo>
                                <a:pt x="100674" y="96949"/>
                              </a:lnTo>
                              <a:lnTo>
                                <a:pt x="102934" y="100672"/>
                              </a:lnTo>
                              <a:lnTo>
                                <a:pt x="104664" y="103864"/>
                              </a:lnTo>
                              <a:lnTo>
                                <a:pt x="106126" y="105858"/>
                              </a:lnTo>
                              <a:lnTo>
                                <a:pt x="107190" y="107454"/>
                              </a:lnTo>
                              <a:lnTo>
                                <a:pt x="108255" y="108784"/>
                              </a:lnTo>
                              <a:lnTo>
                                <a:pt x="109318" y="109715"/>
                              </a:lnTo>
                              <a:lnTo>
                                <a:pt x="111180" y="110380"/>
                              </a:lnTo>
                              <a:lnTo>
                                <a:pt x="112909" y="110380"/>
                              </a:lnTo>
                              <a:lnTo>
                                <a:pt x="141768" y="78330"/>
                              </a:lnTo>
                              <a:lnTo>
                                <a:pt x="143231" y="72611"/>
                              </a:lnTo>
                              <a:lnTo>
                                <a:pt x="144694" y="67159"/>
                              </a:lnTo>
                              <a:lnTo>
                                <a:pt x="145358" y="60776"/>
                              </a:lnTo>
                              <a:lnTo>
                                <a:pt x="145757" y="54392"/>
                              </a:lnTo>
                              <a:lnTo>
                                <a:pt x="145757" y="48009"/>
                              </a:lnTo>
                              <a:lnTo>
                                <a:pt x="145358" y="41492"/>
                              </a:lnTo>
                              <a:lnTo>
                                <a:pt x="145358" y="36439"/>
                              </a:lnTo>
                              <a:lnTo>
                                <a:pt x="144960" y="31652"/>
                              </a:lnTo>
                              <a:lnTo>
                                <a:pt x="144295" y="27529"/>
                              </a:lnTo>
                              <a:lnTo>
                                <a:pt x="143896" y="24337"/>
                              </a:lnTo>
                              <a:lnTo>
                                <a:pt x="143231" y="21411"/>
                              </a:lnTo>
                              <a:lnTo>
                                <a:pt x="142167" y="18884"/>
                              </a:lnTo>
                              <a:lnTo>
                                <a:pt x="141103" y="16225"/>
                              </a:lnTo>
                              <a:lnTo>
                                <a:pt x="139906" y="14097"/>
                              </a:lnTo>
                              <a:lnTo>
                                <a:pt x="138842" y="11835"/>
                              </a:lnTo>
                              <a:lnTo>
                                <a:pt x="137778" y="10240"/>
                              </a:lnTo>
                              <a:lnTo>
                                <a:pt x="136715" y="9176"/>
                              </a:lnTo>
                              <a:lnTo>
                                <a:pt x="135650" y="8246"/>
                              </a:lnTo>
                              <a:lnTo>
                                <a:pt x="134586" y="7580"/>
                              </a:lnTo>
                              <a:lnTo>
                                <a:pt x="133789" y="7580"/>
                              </a:lnTo>
                              <a:lnTo>
                                <a:pt x="132724" y="7580"/>
                              </a:lnTo>
                              <a:lnTo>
                                <a:pt x="132059" y="8246"/>
                              </a:lnTo>
                              <a:lnTo>
                                <a:pt x="131261" y="8644"/>
                              </a:lnTo>
                              <a:lnTo>
                                <a:pt x="130996" y="8644"/>
                              </a:lnTo>
                              <a:lnTo>
                                <a:pt x="130597" y="8911"/>
                              </a:lnTo>
                              <a:lnTo>
                                <a:pt x="130198" y="9842"/>
                              </a:lnTo>
                              <a:lnTo>
                                <a:pt x="130198" y="10772"/>
                              </a:lnTo>
                              <a:lnTo>
                                <a:pt x="129931" y="12501"/>
                              </a:lnTo>
                              <a:lnTo>
                                <a:pt x="129931" y="14629"/>
                              </a:lnTo>
                              <a:lnTo>
                                <a:pt x="129931" y="16890"/>
                              </a:lnTo>
                              <a:lnTo>
                                <a:pt x="130198" y="20081"/>
                              </a:lnTo>
                              <a:lnTo>
                                <a:pt x="130597" y="23273"/>
                              </a:lnTo>
                              <a:lnTo>
                                <a:pt x="131660" y="26198"/>
                              </a:lnTo>
                              <a:lnTo>
                                <a:pt x="132724" y="29657"/>
                              </a:lnTo>
                              <a:lnTo>
                                <a:pt x="134187" y="33247"/>
                              </a:lnTo>
                              <a:lnTo>
                                <a:pt x="135251" y="36705"/>
                              </a:lnTo>
                              <a:lnTo>
                                <a:pt x="136715" y="40561"/>
                              </a:lnTo>
                              <a:lnTo>
                                <a:pt x="138177" y="44418"/>
                              </a:lnTo>
                              <a:lnTo>
                                <a:pt x="139906" y="48009"/>
                              </a:lnTo>
                              <a:lnTo>
                                <a:pt x="141768" y="51732"/>
                              </a:lnTo>
                              <a:lnTo>
                                <a:pt x="144295" y="56520"/>
                              </a:lnTo>
                              <a:lnTo>
                                <a:pt x="146423" y="61042"/>
                              </a:lnTo>
                              <a:lnTo>
                                <a:pt x="148550" y="65165"/>
                              </a:lnTo>
                              <a:lnTo>
                                <a:pt x="150413" y="68755"/>
                              </a:lnTo>
                              <a:lnTo>
                                <a:pt x="151875" y="71680"/>
                              </a:lnTo>
                              <a:lnTo>
                                <a:pt x="153604" y="74207"/>
                              </a:lnTo>
                              <a:lnTo>
                                <a:pt x="155067" y="76734"/>
                              </a:lnTo>
                              <a:lnTo>
                                <a:pt x="156530" y="78596"/>
                              </a:lnTo>
                              <a:lnTo>
                                <a:pt x="158258" y="80192"/>
                              </a:lnTo>
                              <a:lnTo>
                                <a:pt x="160121" y="81256"/>
                              </a:lnTo>
                              <a:lnTo>
                                <a:pt x="162248" y="81788"/>
                              </a:lnTo>
                              <a:lnTo>
                                <a:pt x="163711" y="82453"/>
                              </a:lnTo>
                              <a:lnTo>
                                <a:pt x="165839" y="82852"/>
                              </a:lnTo>
                              <a:lnTo>
                                <a:pt x="167701" y="82453"/>
                              </a:lnTo>
                              <a:lnTo>
                                <a:pt x="169429" y="81788"/>
                              </a:lnTo>
                              <a:lnTo>
                                <a:pt x="178872" y="66228"/>
                              </a:lnTo>
                              <a:lnTo>
                                <a:pt x="179936" y="63037"/>
                              </a:lnTo>
                              <a:lnTo>
                                <a:pt x="180601" y="59180"/>
                              </a:lnTo>
                              <a:lnTo>
                                <a:pt x="181000" y="55589"/>
                              </a:lnTo>
                              <a:lnTo>
                                <a:pt x="181399" y="52131"/>
                              </a:lnTo>
                              <a:lnTo>
                                <a:pt x="181665" y="48541"/>
                              </a:lnTo>
                              <a:lnTo>
                                <a:pt x="181665" y="45748"/>
                              </a:lnTo>
                              <a:lnTo>
                                <a:pt x="181665" y="42556"/>
                              </a:lnTo>
                              <a:lnTo>
                                <a:pt x="181000" y="39896"/>
                              </a:lnTo>
                              <a:lnTo>
                                <a:pt x="181000" y="37769"/>
                              </a:lnTo>
                              <a:lnTo>
                                <a:pt x="180601" y="35773"/>
                              </a:lnTo>
                              <a:lnTo>
                                <a:pt x="180202" y="34178"/>
                              </a:lnTo>
                              <a:lnTo>
                                <a:pt x="179537" y="32582"/>
                              </a:lnTo>
                              <a:lnTo>
                                <a:pt x="178872" y="31253"/>
                              </a:lnTo>
                              <a:lnTo>
                                <a:pt x="178074" y="29657"/>
                              </a:lnTo>
                              <a:lnTo>
                                <a:pt x="177409" y="29124"/>
                              </a:lnTo>
                              <a:lnTo>
                                <a:pt x="177010" y="27795"/>
                              </a:lnTo>
                              <a:lnTo>
                                <a:pt x="176345" y="27130"/>
                              </a:lnTo>
                              <a:lnTo>
                                <a:pt x="175947" y="26465"/>
                              </a:lnTo>
                              <a:lnTo>
                                <a:pt x="175547" y="27130"/>
                              </a:lnTo>
                              <a:lnTo>
                                <a:pt x="175282" y="28061"/>
                              </a:lnTo>
                              <a:lnTo>
                                <a:pt x="175282" y="29390"/>
                              </a:lnTo>
                              <a:lnTo>
                                <a:pt x="175282" y="30986"/>
                              </a:lnTo>
                              <a:lnTo>
                                <a:pt x="175547" y="32848"/>
                              </a:lnTo>
                              <a:lnTo>
                                <a:pt x="176345" y="34843"/>
                              </a:lnTo>
                              <a:lnTo>
                                <a:pt x="177010" y="36705"/>
                              </a:lnTo>
                              <a:lnTo>
                                <a:pt x="177808" y="38699"/>
                              </a:lnTo>
                              <a:lnTo>
                                <a:pt x="178872" y="41226"/>
                              </a:lnTo>
                              <a:lnTo>
                                <a:pt x="179936" y="43753"/>
                              </a:lnTo>
                              <a:lnTo>
                                <a:pt x="181000" y="46280"/>
                              </a:lnTo>
                              <a:lnTo>
                                <a:pt x="182729" y="48939"/>
                              </a:lnTo>
                              <a:lnTo>
                                <a:pt x="184192" y="51732"/>
                              </a:lnTo>
                              <a:lnTo>
                                <a:pt x="186054" y="54658"/>
                              </a:lnTo>
                              <a:lnTo>
                                <a:pt x="187783" y="57584"/>
                              </a:lnTo>
                              <a:lnTo>
                                <a:pt x="189245" y="59845"/>
                              </a:lnTo>
                              <a:lnTo>
                                <a:pt x="191373" y="62638"/>
                              </a:lnTo>
                              <a:lnTo>
                                <a:pt x="193235" y="65564"/>
                              </a:lnTo>
                              <a:lnTo>
                                <a:pt x="195363" y="67824"/>
                              </a:lnTo>
                              <a:lnTo>
                                <a:pt x="196825" y="69420"/>
                              </a:lnTo>
                              <a:lnTo>
                                <a:pt x="198289" y="70351"/>
                              </a:lnTo>
                              <a:lnTo>
                                <a:pt x="199752" y="71282"/>
                              </a:lnTo>
                              <a:lnTo>
                                <a:pt x="201082" y="71947"/>
                              </a:lnTo>
                              <a:lnTo>
                                <a:pt x="202544" y="72213"/>
                              </a:lnTo>
                              <a:lnTo>
                                <a:pt x="203609" y="72213"/>
                              </a:lnTo>
                              <a:lnTo>
                                <a:pt x="205071" y="71680"/>
                              </a:lnTo>
                              <a:lnTo>
                                <a:pt x="206135" y="71016"/>
                              </a:lnTo>
                              <a:lnTo>
                                <a:pt x="207200" y="70351"/>
                              </a:lnTo>
                              <a:lnTo>
                                <a:pt x="207997" y="69021"/>
                              </a:lnTo>
                              <a:lnTo>
                                <a:pt x="209061" y="67425"/>
                              </a:lnTo>
                              <a:lnTo>
                                <a:pt x="212252" y="55589"/>
                              </a:lnTo>
                              <a:lnTo>
                                <a:pt x="212652" y="52796"/>
                              </a:lnTo>
                              <a:lnTo>
                                <a:pt x="212652" y="49870"/>
                              </a:lnTo>
                              <a:lnTo>
                                <a:pt x="212652" y="46679"/>
                              </a:lnTo>
                              <a:lnTo>
                                <a:pt x="212652" y="43753"/>
                              </a:lnTo>
                              <a:lnTo>
                                <a:pt x="212252" y="40561"/>
                              </a:lnTo>
                              <a:lnTo>
                                <a:pt x="211987" y="37769"/>
                              </a:lnTo>
                              <a:lnTo>
                                <a:pt x="211588" y="35109"/>
                              </a:lnTo>
                              <a:lnTo>
                                <a:pt x="211189" y="32582"/>
                              </a:lnTo>
                              <a:lnTo>
                                <a:pt x="210790" y="30321"/>
                              </a:lnTo>
                              <a:lnTo>
                                <a:pt x="210524" y="28460"/>
                              </a:lnTo>
                              <a:lnTo>
                                <a:pt x="210125" y="26864"/>
                              </a:lnTo>
                              <a:lnTo>
                                <a:pt x="209726" y="25534"/>
                              </a:lnTo>
                              <a:lnTo>
                                <a:pt x="209726" y="24869"/>
                              </a:lnTo>
                              <a:lnTo>
                                <a:pt x="209460" y="24337"/>
                              </a:lnTo>
                              <a:lnTo>
                                <a:pt x="209726" y="24603"/>
                              </a:lnTo>
                              <a:lnTo>
                                <a:pt x="210125" y="25534"/>
                              </a:lnTo>
                              <a:lnTo>
                                <a:pt x="210790" y="26465"/>
                              </a:lnTo>
                              <a:lnTo>
                                <a:pt x="211588" y="27529"/>
                              </a:lnTo>
                              <a:lnTo>
                                <a:pt x="212252" y="28726"/>
                              </a:lnTo>
                              <a:lnTo>
                                <a:pt x="213051" y="30055"/>
                              </a:lnTo>
                              <a:lnTo>
                                <a:pt x="214115" y="31253"/>
                              </a:lnTo>
                              <a:lnTo>
                                <a:pt x="215179" y="33247"/>
                              </a:lnTo>
                              <a:lnTo>
                                <a:pt x="216641" y="35507"/>
                              </a:lnTo>
                              <a:lnTo>
                                <a:pt x="217706" y="37369"/>
                              </a:lnTo>
                              <a:lnTo>
                                <a:pt x="219168" y="38965"/>
                              </a:lnTo>
                              <a:lnTo>
                                <a:pt x="220897" y="40960"/>
                              </a:lnTo>
                              <a:lnTo>
                                <a:pt x="222759" y="43088"/>
                              </a:lnTo>
                              <a:lnTo>
                                <a:pt x="224222" y="45083"/>
                              </a:lnTo>
                              <a:lnTo>
                                <a:pt x="225286" y="46945"/>
                              </a:lnTo>
                              <a:lnTo>
                                <a:pt x="226748" y="48541"/>
                              </a:lnTo>
                              <a:lnTo>
                                <a:pt x="228079" y="50136"/>
                              </a:lnTo>
                              <a:lnTo>
                                <a:pt x="229541" y="51467"/>
                              </a:lnTo>
                              <a:lnTo>
                                <a:pt x="231005" y="53062"/>
                              </a:lnTo>
                              <a:lnTo>
                                <a:pt x="232467" y="54392"/>
                              </a:lnTo>
                              <a:lnTo>
                                <a:pt x="233930" y="54924"/>
                              </a:lnTo>
                              <a:lnTo>
                                <a:pt x="235260" y="55589"/>
                              </a:lnTo>
                              <a:lnTo>
                                <a:pt x="236457" y="55988"/>
                              </a:lnTo>
                              <a:lnTo>
                                <a:pt x="237521" y="55988"/>
                              </a:lnTo>
                              <a:lnTo>
                                <a:pt x="238585" y="55589"/>
                              </a:lnTo>
                              <a:lnTo>
                                <a:pt x="239649" y="54924"/>
                              </a:lnTo>
                              <a:lnTo>
                                <a:pt x="240713" y="53993"/>
                              </a:lnTo>
                              <a:lnTo>
                                <a:pt x="241511" y="52796"/>
                              </a:lnTo>
                              <a:lnTo>
                                <a:pt x="242176" y="51201"/>
                              </a:lnTo>
                              <a:lnTo>
                                <a:pt x="243239" y="49206"/>
                              </a:lnTo>
                              <a:lnTo>
                                <a:pt x="247230" y="38035"/>
                              </a:lnTo>
                              <a:lnTo>
                                <a:pt x="247894" y="35507"/>
                              </a:lnTo>
                              <a:lnTo>
                                <a:pt x="248692" y="32848"/>
                              </a:lnTo>
                              <a:lnTo>
                                <a:pt x="248958" y="30055"/>
                              </a:lnTo>
                              <a:lnTo>
                                <a:pt x="249357" y="26864"/>
                              </a:lnTo>
                              <a:lnTo>
                                <a:pt x="249756" y="23672"/>
                              </a:lnTo>
                              <a:lnTo>
                                <a:pt x="250022" y="21013"/>
                              </a:lnTo>
                              <a:lnTo>
                                <a:pt x="250421" y="18884"/>
                              </a:lnTo>
                              <a:lnTo>
                                <a:pt x="250421" y="16225"/>
                              </a:lnTo>
                              <a:lnTo>
                                <a:pt x="250421" y="14363"/>
                              </a:lnTo>
                              <a:lnTo>
                                <a:pt x="250819" y="12102"/>
                              </a:lnTo>
                              <a:lnTo>
                                <a:pt x="250819" y="10506"/>
                              </a:lnTo>
                              <a:lnTo>
                                <a:pt x="250421" y="8644"/>
                              </a:lnTo>
                              <a:lnTo>
                                <a:pt x="250421" y="7315"/>
                              </a:lnTo>
                              <a:lnTo>
                                <a:pt x="250421" y="6383"/>
                              </a:lnTo>
                              <a:lnTo>
                                <a:pt x="250022" y="5453"/>
                              </a:lnTo>
                              <a:lnTo>
                                <a:pt x="250022" y="4388"/>
                              </a:lnTo>
                              <a:lnTo>
                                <a:pt x="249756" y="3458"/>
                              </a:lnTo>
                              <a:lnTo>
                                <a:pt x="249756" y="4388"/>
                              </a:lnTo>
                              <a:lnTo>
                                <a:pt x="249756" y="5453"/>
                              </a:lnTo>
                              <a:lnTo>
                                <a:pt x="249357" y="6649"/>
                              </a:lnTo>
                              <a:lnTo>
                                <a:pt x="249357" y="8246"/>
                              </a:lnTo>
                              <a:lnTo>
                                <a:pt x="249357" y="9842"/>
                              </a:lnTo>
                              <a:lnTo>
                                <a:pt x="249756" y="11438"/>
                              </a:lnTo>
                              <a:lnTo>
                                <a:pt x="249756" y="13431"/>
                              </a:lnTo>
                              <a:lnTo>
                                <a:pt x="250022" y="15294"/>
                              </a:lnTo>
                              <a:lnTo>
                                <a:pt x="250819" y="17554"/>
                              </a:lnTo>
                              <a:lnTo>
                                <a:pt x="251485" y="19815"/>
                              </a:lnTo>
                              <a:lnTo>
                                <a:pt x="252283" y="22076"/>
                              </a:lnTo>
                              <a:lnTo>
                                <a:pt x="252948" y="24337"/>
                              </a:lnTo>
                              <a:lnTo>
                                <a:pt x="254012" y="26465"/>
                              </a:lnTo>
                              <a:lnTo>
                                <a:pt x="261991" y="38300"/>
                              </a:lnTo>
                              <a:lnTo>
                                <a:pt x="263454" y="39630"/>
                              </a:lnTo>
                              <a:lnTo>
                                <a:pt x="265183" y="40561"/>
                              </a:lnTo>
                              <a:lnTo>
                                <a:pt x="266646" y="40960"/>
                              </a:lnTo>
                              <a:lnTo>
                                <a:pt x="268375" y="41226"/>
                              </a:lnTo>
                              <a:lnTo>
                                <a:pt x="270237" y="41226"/>
                              </a:lnTo>
                              <a:lnTo>
                                <a:pt x="272364" y="41226"/>
                              </a:lnTo>
                              <a:lnTo>
                                <a:pt x="274492" y="40960"/>
                              </a:lnTo>
                              <a:lnTo>
                                <a:pt x="276753" y="39896"/>
                              </a:lnTo>
                              <a:lnTo>
                                <a:pt x="278483" y="38699"/>
                              </a:lnTo>
                              <a:lnTo>
                                <a:pt x="280344" y="37769"/>
                              </a:lnTo>
                              <a:lnTo>
                                <a:pt x="282472" y="36172"/>
                              </a:lnTo>
                              <a:lnTo>
                                <a:pt x="284600" y="34178"/>
                              </a:lnTo>
                              <a:lnTo>
                                <a:pt x="287126" y="31917"/>
                              </a:lnTo>
                              <a:lnTo>
                                <a:pt x="289254" y="29657"/>
                              </a:lnTo>
                              <a:lnTo>
                                <a:pt x="291516" y="27529"/>
                              </a:lnTo>
                              <a:lnTo>
                                <a:pt x="293643" y="24603"/>
                              </a:lnTo>
                              <a:lnTo>
                                <a:pt x="296170" y="22076"/>
                              </a:lnTo>
                              <a:lnTo>
                                <a:pt x="298298" y="19416"/>
                              </a:lnTo>
                              <a:lnTo>
                                <a:pt x="300426" y="16623"/>
                              </a:lnTo>
                              <a:lnTo>
                                <a:pt x="302288" y="14097"/>
                              </a:lnTo>
                              <a:lnTo>
                                <a:pt x="304415" y="11835"/>
                              </a:lnTo>
                              <a:lnTo>
                                <a:pt x="306543" y="9575"/>
                              </a:lnTo>
                              <a:lnTo>
                                <a:pt x="308006" y="7580"/>
                              </a:lnTo>
                              <a:lnTo>
                                <a:pt x="309868" y="5984"/>
                              </a:lnTo>
                              <a:lnTo>
                                <a:pt x="311198" y="4388"/>
                              </a:lnTo>
                              <a:lnTo>
                                <a:pt x="312395" y="3192"/>
                              </a:lnTo>
                              <a:lnTo>
                                <a:pt x="313725" y="2527"/>
                              </a:lnTo>
                              <a:lnTo>
                                <a:pt x="315586" y="2527"/>
                              </a:lnTo>
                              <a:lnTo>
                                <a:pt x="317316" y="2793"/>
                              </a:lnTo>
                              <a:lnTo>
                                <a:pt x="318778" y="3192"/>
                              </a:lnTo>
                              <a:lnTo>
                                <a:pt x="319576" y="3458"/>
                              </a:lnTo>
                              <a:lnTo>
                                <a:pt x="320641" y="3458"/>
                              </a:lnTo>
                              <a:lnTo>
                                <a:pt x="322103" y="3857"/>
                              </a:lnTo>
                              <a:lnTo>
                                <a:pt x="323167" y="4123"/>
                              </a:lnTo>
                              <a:lnTo>
                                <a:pt x="324630" y="4388"/>
                              </a:lnTo>
                              <a:lnTo>
                                <a:pt x="325694" y="5453"/>
                              </a:lnTo>
                              <a:lnTo>
                                <a:pt x="326758" y="5984"/>
                              </a:lnTo>
                              <a:lnTo>
                                <a:pt x="327822" y="7580"/>
                              </a:lnTo>
                              <a:lnTo>
                                <a:pt x="328486" y="9176"/>
                              </a:lnTo>
                              <a:lnTo>
                                <a:pt x="328486" y="11171"/>
                              </a:lnTo>
                              <a:lnTo>
                                <a:pt x="328486" y="13431"/>
                              </a:lnTo>
                              <a:lnTo>
                                <a:pt x="328886" y="15692"/>
                              </a:lnTo>
                              <a:lnTo>
                                <a:pt x="328886" y="17821"/>
                              </a:lnTo>
                              <a:lnTo>
                                <a:pt x="328886" y="20081"/>
                              </a:lnTo>
                              <a:lnTo>
                                <a:pt x="328886" y="22076"/>
                              </a:lnTo>
                              <a:lnTo>
                                <a:pt x="328886" y="24337"/>
                              </a:lnTo>
                              <a:lnTo>
                                <a:pt x="328486" y="26465"/>
                              </a:lnTo>
                              <a:lnTo>
                                <a:pt x="328220" y="29124"/>
                              </a:lnTo>
                              <a:lnTo>
                                <a:pt x="328220" y="31253"/>
                              </a:lnTo>
                              <a:lnTo>
                                <a:pt x="328220" y="33513"/>
                              </a:lnTo>
                              <a:lnTo>
                                <a:pt x="328220" y="35109"/>
                              </a:lnTo>
                              <a:lnTo>
                                <a:pt x="327822" y="364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228607pt;margin-top:188.269943pt;width:25.9pt;height:13.15pt;mso-position-horizontal-relative:page;mso-position-vertical-relative:paragraph;z-index:16055808" id="docshape708" coordorigin="8985,3765" coordsize="518,263" path="m9038,4010l9039,4007,9039,4005,9040,4001,9041,3998,9042,3995,9042,3991,9043,3987,9043,3984,9043,3980,9043,3977,9043,3972,9043,3969,9043,3966,9028,3951,9025,3950,9022,3950,9020,3949,9018,3949,9015,3950,9012,3950,9009,3951,9007,3951,9004,3953,9001,3954,8985,3997,8985,4002,8985,4007,8998,4028,9000,4028,9003,4028,9006,4027,9009,4026,9012,4024,9025,4007,9026,4003,9028,3998,9028,3995,9029,3991,9029,3987,9028,3983,9028,3980,9028,3977,9028,3975,9027,3973,9026,3972,9026,3970,9026,3969,9024,3968,9024,3968,9024,3967,9023,3967,9025,3969,9026,3970,9028,3972,9028,3973,9028,3975,9028,3976,9028,3977,9028,3979,9028,3980,9029,3982,9030,3985,9031,3988,9033,3991,9034,3993,9035,3996,9038,3998,9039,4000,9041,4002,9043,4003,9045,4004,9047,4003,9050,4002,9051,4001,9052,3999,9054,3997,9055,3995,9056,3992,9058,3988,9059,3986,9060,3982,9061,3978,9062,3973,9063,3969,9064,3965,9064,3962,9065,3958,9065,3955,9066,3952,9066,3949,9066,3946,9066,3944,9066,3942,9066,3941,9065,3940,9065,3939,9065,3937,9065,3937,9064,3936,9064,3936,9063,3936,9064,3938,9064,3940,9064,3942,9065,3944,9066,3945,9067,3947,9068,3949,9069,3951,9071,3954,9073,3957,9075,3960,9096,3977,9100,3977,9104,3977,9136,3951,9139,3947,9150,3902,9149,3891,9148,3880,9147,3870,9145,3860,9143,3849,9141,3840,9138,3831,9136,3822,9133,3813,9131,3805,9129,3798,9128,3792,9126,3786,9125,3782,9124,3777,9123,3774,9122,3771,9120,3769,9120,3767,9119,3766,9119,3765,9119,3767,9119,3770,9119,3772,9119,3775,9119,3779,9119,3782,9120,3788,9120,3793,9122,3801,9123,3810,9124,3821,9126,3832,9128,3844,9130,3857,9132,3869,9134,3881,9136,3893,9138,3903,9140,3911,9143,3918,9147,3924,9149,3929,9152,3932,9153,3935,9155,3937,9157,3938,9160,3939,9162,3939,9208,3889,9210,3880,9212,3871,9213,3861,9214,3851,9214,3841,9213,3831,9213,3823,9213,3815,9212,3809,9211,3804,9210,3799,9208,3795,9207,3791,9205,3788,9203,3784,9202,3782,9200,3780,9198,3778,9197,3777,9195,3777,9194,3777,9193,3778,9191,3779,9191,3779,9190,3779,9190,3781,9190,3782,9189,3785,9189,3788,9189,3792,9190,3797,9190,3802,9192,3807,9194,3812,9196,3818,9198,3823,9200,3829,9202,3835,9205,3841,9208,3847,9212,3854,9215,3862,9219,3868,9221,3874,9224,3878,9226,3882,9229,3886,9231,3889,9234,3892,9237,3893,9240,3894,9242,3895,9246,3896,9249,3895,9251,3894,9266,3870,9268,3865,9269,3859,9270,3853,9270,3847,9271,3842,9271,3837,9271,3832,9270,3828,9270,3825,9269,3822,9268,3819,9267,3817,9266,3815,9265,3812,9264,3811,9263,3809,9262,3808,9262,3807,9261,3808,9261,3810,9261,3812,9261,3814,9261,3817,9262,3820,9263,3823,9265,3826,9266,3830,9268,3834,9270,3838,9272,3842,9275,3847,9278,3851,9280,3856,9283,3860,9286,3864,9289,3869,9292,3872,9295,3875,9297,3876,9299,3878,9301,3879,9304,3879,9305,3879,9308,3878,9309,3877,9311,3876,9312,3874,9314,3872,9319,3853,9319,3849,9319,3844,9319,3839,9319,3834,9319,3829,9318,3825,9318,3821,9317,3817,9317,3813,9316,3810,9315,3808,9315,3806,9315,3805,9314,3804,9315,3804,9315,3806,9317,3807,9318,3809,9319,3811,9320,3813,9322,3815,9323,3818,9326,3821,9327,3824,9330,3827,9332,3830,9335,3833,9338,3836,9339,3839,9342,3842,9344,3844,9346,3846,9348,3849,9351,3851,9353,3852,9355,3853,9357,3854,9359,3854,9360,3853,9362,3852,9364,3850,9365,3849,9366,3846,9368,3843,9374,3825,9375,3821,9376,3817,9377,3813,9377,3808,9378,3803,9378,3798,9379,3795,9379,3791,9379,3788,9380,3784,9380,3782,9379,3779,9379,3777,9379,3775,9378,3774,9378,3772,9378,3771,9378,3772,9378,3774,9377,3776,9377,3778,9377,3781,9378,3783,9378,3787,9378,3789,9380,3793,9381,3797,9382,3800,9383,3804,9385,3807,9397,3826,9399,3828,9402,3829,9404,3830,9407,3830,9410,3830,9413,3830,9417,3830,9420,3828,9423,3826,9426,3825,9429,3822,9433,3819,9437,3816,9440,3812,9444,3809,9447,3804,9451,3800,9454,3796,9458,3792,9461,3788,9464,3784,9467,3780,9470,3777,9473,3775,9475,3772,9477,3770,9479,3769,9482,3769,9484,3770,9487,3770,9488,3771,9490,3771,9492,3771,9493,3772,9496,3772,9497,3774,9499,3775,9501,3777,9502,3780,9502,3783,9502,3787,9503,3790,9503,3793,9503,3797,9503,3800,9503,3804,9502,3807,9501,3811,9501,3815,9501,3818,9501,3821,9501,382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6320" behindDoc="0" locked="0" layoutInCell="1" allowOverlap="1" wp14:anchorId="044937ED" wp14:editId="07F340AA">
                <wp:simplePos x="0" y="0"/>
                <wp:positionH relativeFrom="page">
                  <wp:posOffset>5763453</wp:posOffset>
                </wp:positionH>
                <wp:positionV relativeFrom="paragraph">
                  <wp:posOffset>2434117</wp:posOffset>
                </wp:positionV>
                <wp:extent cx="9525" cy="3175"/>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175"/>
                        </a:xfrm>
                        <a:custGeom>
                          <a:avLst/>
                          <a:gdLst/>
                          <a:ahLst/>
                          <a:cxnLst/>
                          <a:rect l="l" t="t" r="r" b="b"/>
                          <a:pathLst>
                            <a:path w="9525" h="3175">
                              <a:moveTo>
                                <a:pt x="9309" y="2659"/>
                              </a:moveTo>
                              <a:lnTo>
                                <a:pt x="5053" y="2659"/>
                              </a:lnTo>
                              <a:lnTo>
                                <a:pt x="3590" y="2260"/>
                              </a:lnTo>
                              <a:lnTo>
                                <a:pt x="2127" y="2260"/>
                              </a:lnTo>
                              <a:lnTo>
                                <a:pt x="797" y="1994"/>
                              </a:lnTo>
                              <a:lnTo>
                                <a:pt x="0" y="1595"/>
                              </a:lnTo>
                              <a:lnTo>
                                <a:pt x="1063" y="1330"/>
                              </a:lnTo>
                              <a:lnTo>
                                <a:pt x="2127" y="1330"/>
                              </a:lnTo>
                              <a:lnTo>
                                <a:pt x="3590" y="664"/>
                              </a:lnTo>
                              <a:lnTo>
                                <a:pt x="5053"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815247pt;margin-top:191.662766pt;width:.75pt;height:.25pt;mso-position-horizontal-relative:page;mso-position-vertical-relative:paragraph;z-index:16056320" id="docshape709" coordorigin="9076,3833" coordsize="15,5" path="m9091,3837l9084,3837,9082,3837,9080,3837,9078,3836,9076,3836,9078,3835,9080,3835,9082,3834,9084,38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6832" behindDoc="0" locked="0" layoutInCell="1" allowOverlap="1" wp14:anchorId="1A046AC3" wp14:editId="36808CBD">
                <wp:simplePos x="0" y="0"/>
                <wp:positionH relativeFrom="page">
                  <wp:posOffset>6152184</wp:posOffset>
                </wp:positionH>
                <wp:positionV relativeFrom="paragraph">
                  <wp:posOffset>2315757</wp:posOffset>
                </wp:positionV>
                <wp:extent cx="76200" cy="59055"/>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59055"/>
                        </a:xfrm>
                        <a:custGeom>
                          <a:avLst/>
                          <a:gdLst/>
                          <a:ahLst/>
                          <a:cxnLst/>
                          <a:rect l="l" t="t" r="r" b="b"/>
                          <a:pathLst>
                            <a:path w="76200" h="59055">
                              <a:moveTo>
                                <a:pt x="2128" y="21144"/>
                              </a:moveTo>
                              <a:lnTo>
                                <a:pt x="1729" y="20213"/>
                              </a:lnTo>
                              <a:lnTo>
                                <a:pt x="1729" y="19283"/>
                              </a:lnTo>
                              <a:lnTo>
                                <a:pt x="1729" y="18618"/>
                              </a:lnTo>
                              <a:lnTo>
                                <a:pt x="1330" y="17953"/>
                              </a:lnTo>
                              <a:lnTo>
                                <a:pt x="664" y="16756"/>
                              </a:lnTo>
                              <a:lnTo>
                                <a:pt x="0" y="16091"/>
                              </a:lnTo>
                              <a:lnTo>
                                <a:pt x="266" y="16756"/>
                              </a:lnTo>
                              <a:lnTo>
                                <a:pt x="266" y="17687"/>
                              </a:lnTo>
                              <a:lnTo>
                                <a:pt x="664" y="18884"/>
                              </a:lnTo>
                              <a:lnTo>
                                <a:pt x="1064" y="20213"/>
                              </a:lnTo>
                              <a:lnTo>
                                <a:pt x="1729" y="21809"/>
                              </a:lnTo>
                              <a:lnTo>
                                <a:pt x="2526" y="23139"/>
                              </a:lnTo>
                              <a:lnTo>
                                <a:pt x="3191" y="24735"/>
                              </a:lnTo>
                              <a:lnTo>
                                <a:pt x="4255" y="26596"/>
                              </a:lnTo>
                              <a:lnTo>
                                <a:pt x="5319" y="28592"/>
                              </a:lnTo>
                              <a:lnTo>
                                <a:pt x="6117" y="31119"/>
                              </a:lnTo>
                              <a:lnTo>
                                <a:pt x="7448" y="33646"/>
                              </a:lnTo>
                              <a:lnTo>
                                <a:pt x="8644" y="36572"/>
                              </a:lnTo>
                              <a:lnTo>
                                <a:pt x="9974" y="40428"/>
                              </a:lnTo>
                              <a:lnTo>
                                <a:pt x="11437" y="43619"/>
                              </a:lnTo>
                              <a:lnTo>
                                <a:pt x="12501" y="46413"/>
                              </a:lnTo>
                              <a:lnTo>
                                <a:pt x="13964" y="48939"/>
                              </a:lnTo>
                              <a:lnTo>
                                <a:pt x="15027" y="51599"/>
                              </a:lnTo>
                              <a:lnTo>
                                <a:pt x="15826" y="53860"/>
                              </a:lnTo>
                              <a:lnTo>
                                <a:pt x="16890" y="55455"/>
                              </a:lnTo>
                              <a:lnTo>
                                <a:pt x="17554" y="57052"/>
                              </a:lnTo>
                              <a:lnTo>
                                <a:pt x="17953" y="58248"/>
                              </a:lnTo>
                              <a:lnTo>
                                <a:pt x="18352" y="58913"/>
                              </a:lnTo>
                              <a:lnTo>
                                <a:pt x="19017" y="58647"/>
                              </a:lnTo>
                              <a:lnTo>
                                <a:pt x="19416" y="57584"/>
                              </a:lnTo>
                              <a:lnTo>
                                <a:pt x="20081" y="56652"/>
                              </a:lnTo>
                              <a:lnTo>
                                <a:pt x="20480" y="55057"/>
                              </a:lnTo>
                              <a:lnTo>
                                <a:pt x="20879" y="53461"/>
                              </a:lnTo>
                              <a:lnTo>
                                <a:pt x="21145" y="51599"/>
                              </a:lnTo>
                              <a:lnTo>
                                <a:pt x="21544" y="49604"/>
                              </a:lnTo>
                              <a:lnTo>
                                <a:pt x="21943" y="47343"/>
                              </a:lnTo>
                              <a:lnTo>
                                <a:pt x="21943" y="45481"/>
                              </a:lnTo>
                              <a:lnTo>
                                <a:pt x="22209" y="43619"/>
                              </a:lnTo>
                              <a:lnTo>
                                <a:pt x="22608" y="41358"/>
                              </a:lnTo>
                              <a:lnTo>
                                <a:pt x="23007" y="39763"/>
                              </a:lnTo>
                              <a:lnTo>
                                <a:pt x="23672" y="38167"/>
                              </a:lnTo>
                              <a:lnTo>
                                <a:pt x="24071" y="36572"/>
                              </a:lnTo>
                              <a:lnTo>
                                <a:pt x="24470" y="34976"/>
                              </a:lnTo>
                              <a:lnTo>
                                <a:pt x="25135" y="33646"/>
                              </a:lnTo>
                              <a:lnTo>
                                <a:pt x="25534" y="32315"/>
                              </a:lnTo>
                              <a:lnTo>
                                <a:pt x="26199" y="31119"/>
                              </a:lnTo>
                              <a:lnTo>
                                <a:pt x="26997" y="30188"/>
                              </a:lnTo>
                              <a:lnTo>
                                <a:pt x="27662" y="29124"/>
                              </a:lnTo>
                              <a:lnTo>
                                <a:pt x="28326" y="28592"/>
                              </a:lnTo>
                              <a:lnTo>
                                <a:pt x="29524" y="27927"/>
                              </a:lnTo>
                              <a:lnTo>
                                <a:pt x="30588" y="27262"/>
                              </a:lnTo>
                              <a:lnTo>
                                <a:pt x="31651" y="26596"/>
                              </a:lnTo>
                              <a:lnTo>
                                <a:pt x="32715" y="26330"/>
                              </a:lnTo>
                              <a:lnTo>
                                <a:pt x="33779" y="25666"/>
                              </a:lnTo>
                              <a:lnTo>
                                <a:pt x="34843" y="25267"/>
                              </a:lnTo>
                              <a:lnTo>
                                <a:pt x="36306" y="25267"/>
                              </a:lnTo>
                              <a:lnTo>
                                <a:pt x="37370" y="25001"/>
                              </a:lnTo>
                              <a:lnTo>
                                <a:pt x="38833" y="25001"/>
                              </a:lnTo>
                              <a:lnTo>
                                <a:pt x="39897" y="25001"/>
                              </a:lnTo>
                              <a:lnTo>
                                <a:pt x="40961" y="25267"/>
                              </a:lnTo>
                              <a:lnTo>
                                <a:pt x="42424" y="25267"/>
                              </a:lnTo>
                              <a:lnTo>
                                <a:pt x="43487" y="25666"/>
                              </a:lnTo>
                              <a:lnTo>
                                <a:pt x="44552" y="25932"/>
                              </a:lnTo>
                              <a:lnTo>
                                <a:pt x="46015" y="26330"/>
                              </a:lnTo>
                              <a:lnTo>
                                <a:pt x="47078" y="26863"/>
                              </a:lnTo>
                              <a:lnTo>
                                <a:pt x="48542" y="27527"/>
                              </a:lnTo>
                              <a:lnTo>
                                <a:pt x="49605" y="28193"/>
                              </a:lnTo>
                              <a:lnTo>
                                <a:pt x="51068" y="28858"/>
                              </a:lnTo>
                              <a:lnTo>
                                <a:pt x="52531" y="29788"/>
                              </a:lnTo>
                              <a:lnTo>
                                <a:pt x="53994" y="30719"/>
                              </a:lnTo>
                              <a:lnTo>
                                <a:pt x="55324" y="31784"/>
                              </a:lnTo>
                              <a:lnTo>
                                <a:pt x="56786" y="32715"/>
                              </a:lnTo>
                              <a:lnTo>
                                <a:pt x="58649" y="33380"/>
                              </a:lnTo>
                              <a:lnTo>
                                <a:pt x="60111" y="33911"/>
                              </a:lnTo>
                              <a:lnTo>
                                <a:pt x="62240" y="34311"/>
                              </a:lnTo>
                              <a:lnTo>
                                <a:pt x="63968" y="34576"/>
                              </a:lnTo>
                              <a:lnTo>
                                <a:pt x="65830" y="34576"/>
                              </a:lnTo>
                              <a:lnTo>
                                <a:pt x="67558" y="34576"/>
                              </a:lnTo>
                              <a:lnTo>
                                <a:pt x="75139" y="30719"/>
                              </a:lnTo>
                              <a:lnTo>
                                <a:pt x="75937" y="29523"/>
                              </a:lnTo>
                              <a:lnTo>
                                <a:pt x="76203" y="28193"/>
                              </a:lnTo>
                              <a:lnTo>
                                <a:pt x="76203" y="26863"/>
                              </a:lnTo>
                              <a:lnTo>
                                <a:pt x="76203" y="25267"/>
                              </a:lnTo>
                              <a:lnTo>
                                <a:pt x="75937" y="23672"/>
                              </a:lnTo>
                              <a:lnTo>
                                <a:pt x="75139" y="22076"/>
                              </a:lnTo>
                              <a:lnTo>
                                <a:pt x="74075" y="20213"/>
                              </a:lnTo>
                              <a:lnTo>
                                <a:pt x="73012" y="18352"/>
                              </a:lnTo>
                              <a:lnTo>
                                <a:pt x="71549" y="15692"/>
                              </a:lnTo>
                              <a:lnTo>
                                <a:pt x="69820" y="13431"/>
                              </a:lnTo>
                              <a:lnTo>
                                <a:pt x="68357" y="10904"/>
                              </a:lnTo>
                              <a:lnTo>
                                <a:pt x="66495" y="8644"/>
                              </a:lnTo>
                              <a:lnTo>
                                <a:pt x="58915" y="1064"/>
                              </a:lnTo>
                              <a:lnTo>
                                <a:pt x="57585" y="398"/>
                              </a:lnTo>
                              <a:lnTo>
                                <a:pt x="56122" y="0"/>
                              </a:lnTo>
                              <a:lnTo>
                                <a:pt x="55058" y="398"/>
                              </a:lnTo>
                              <a:lnTo>
                                <a:pt x="53594" y="1064"/>
                              </a:lnTo>
                              <a:lnTo>
                                <a:pt x="52531" y="2261"/>
                              </a:lnTo>
                              <a:lnTo>
                                <a:pt x="51068" y="3590"/>
                              </a:lnTo>
                              <a:lnTo>
                                <a:pt x="50004" y="5186"/>
                              </a:lnTo>
                              <a:lnTo>
                                <a:pt x="49206" y="7447"/>
                              </a:lnTo>
                              <a:lnTo>
                                <a:pt x="48542" y="9707"/>
                              </a:lnTo>
                              <a:lnTo>
                                <a:pt x="47477" y="12234"/>
                              </a:lnTo>
                              <a:lnTo>
                                <a:pt x="47078" y="14761"/>
                              </a:lnTo>
                              <a:lnTo>
                                <a:pt x="46679" y="17022"/>
                              </a:lnTo>
                              <a:lnTo>
                                <a:pt x="46679" y="19283"/>
                              </a:lnTo>
                              <a:lnTo>
                                <a:pt x="50004" y="31119"/>
                              </a:lnTo>
                              <a:lnTo>
                                <a:pt x="51068" y="329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424011pt;margin-top:182.343124pt;width:6pt;height:4.650pt;mso-position-horizontal-relative:page;mso-position-vertical-relative:paragraph;z-index:16056832" id="docshape710" coordorigin="9688,3647" coordsize="120,93" path="m9692,3680l9691,3679,9691,3677,9691,3676,9691,3675,9690,3673,9688,3672,9689,3673,9689,3675,9690,3677,9690,3679,9691,3681,9692,3683,9694,3686,9695,3689,9697,3692,9698,3696,9700,3700,9702,3704,9704,3711,9706,3716,9708,3720,9710,3724,9712,3728,9713,3732,9715,3734,9716,3737,9717,3739,9717,3740,9718,3739,9719,3738,9720,3736,9721,3734,9721,3731,9722,3728,9722,3725,9723,3721,9723,3718,9723,3716,9724,3712,9725,3709,9726,3707,9726,3704,9727,3702,9728,3700,9729,3698,9730,3696,9731,3694,9732,3693,9733,3692,9735,3691,9737,3690,9738,3689,9740,3688,9742,3687,9743,3687,9746,3687,9747,3686,9750,3686,9751,3686,9753,3687,9755,3687,9757,3687,9759,3688,9761,3688,9763,3689,9765,3690,9767,3691,9769,3692,9771,3694,9774,3695,9776,3697,9778,3698,9781,3699,9783,3700,9786,3701,9789,3701,9792,3701,9795,3701,9807,3695,9808,3693,9808,3691,9808,3689,9808,3687,9808,3684,9807,3682,9805,3679,9803,3676,9801,3672,9798,3668,9796,3664,9793,3660,9781,3649,9779,3647,9777,3647,9775,3647,9773,3649,9771,3650,9769,3653,9767,3655,9766,3659,9765,3662,9763,3666,9763,3670,9762,3674,9762,3677,9767,3696,9769,369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7344" behindDoc="0" locked="0" layoutInCell="1" allowOverlap="1" wp14:anchorId="7CA3F697" wp14:editId="3937E715">
                <wp:simplePos x="0" y="0"/>
                <wp:positionH relativeFrom="page">
                  <wp:posOffset>6253656</wp:posOffset>
                </wp:positionH>
                <wp:positionV relativeFrom="paragraph">
                  <wp:posOffset>2267482</wp:posOffset>
                </wp:positionV>
                <wp:extent cx="107950" cy="65405"/>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65405"/>
                        </a:xfrm>
                        <a:custGeom>
                          <a:avLst/>
                          <a:gdLst/>
                          <a:ahLst/>
                          <a:cxnLst/>
                          <a:rect l="l" t="t" r="r" b="b"/>
                          <a:pathLst>
                            <a:path w="107950" h="65405">
                              <a:moveTo>
                                <a:pt x="6383" y="39630"/>
                              </a:moveTo>
                              <a:lnTo>
                                <a:pt x="6782" y="43487"/>
                              </a:lnTo>
                              <a:lnTo>
                                <a:pt x="6383" y="44552"/>
                              </a:lnTo>
                              <a:lnTo>
                                <a:pt x="5053" y="45083"/>
                              </a:lnTo>
                              <a:lnTo>
                                <a:pt x="4255" y="45482"/>
                              </a:lnTo>
                              <a:lnTo>
                                <a:pt x="3191" y="45083"/>
                              </a:lnTo>
                              <a:lnTo>
                                <a:pt x="1728" y="44552"/>
                              </a:lnTo>
                              <a:lnTo>
                                <a:pt x="665" y="44153"/>
                              </a:lnTo>
                              <a:lnTo>
                                <a:pt x="0" y="44153"/>
                              </a:lnTo>
                              <a:lnTo>
                                <a:pt x="665" y="43221"/>
                              </a:lnTo>
                              <a:lnTo>
                                <a:pt x="1463" y="42956"/>
                              </a:lnTo>
                              <a:lnTo>
                                <a:pt x="2127" y="42557"/>
                              </a:lnTo>
                              <a:lnTo>
                                <a:pt x="3191" y="42956"/>
                              </a:lnTo>
                              <a:lnTo>
                                <a:pt x="4255" y="43487"/>
                              </a:lnTo>
                              <a:lnTo>
                                <a:pt x="5319" y="44153"/>
                              </a:lnTo>
                              <a:lnTo>
                                <a:pt x="6383" y="45083"/>
                              </a:lnTo>
                              <a:lnTo>
                                <a:pt x="7181" y="46413"/>
                              </a:lnTo>
                              <a:lnTo>
                                <a:pt x="8644" y="48275"/>
                              </a:lnTo>
                              <a:lnTo>
                                <a:pt x="9708" y="49870"/>
                              </a:lnTo>
                              <a:lnTo>
                                <a:pt x="10772" y="51865"/>
                              </a:lnTo>
                              <a:lnTo>
                                <a:pt x="11836" y="54126"/>
                              </a:lnTo>
                              <a:lnTo>
                                <a:pt x="12899" y="55988"/>
                              </a:lnTo>
                              <a:lnTo>
                                <a:pt x="13299" y="57318"/>
                              </a:lnTo>
                              <a:lnTo>
                                <a:pt x="13299" y="58914"/>
                              </a:lnTo>
                              <a:lnTo>
                                <a:pt x="13299" y="60111"/>
                              </a:lnTo>
                              <a:lnTo>
                                <a:pt x="13299" y="61441"/>
                              </a:lnTo>
                              <a:lnTo>
                                <a:pt x="13299" y="62372"/>
                              </a:lnTo>
                              <a:lnTo>
                                <a:pt x="13697" y="63303"/>
                              </a:lnTo>
                              <a:lnTo>
                                <a:pt x="13964" y="63968"/>
                              </a:lnTo>
                              <a:lnTo>
                                <a:pt x="14363" y="64632"/>
                              </a:lnTo>
                              <a:lnTo>
                                <a:pt x="14762" y="65031"/>
                              </a:lnTo>
                              <a:lnTo>
                                <a:pt x="15426" y="65031"/>
                              </a:lnTo>
                              <a:lnTo>
                                <a:pt x="16224" y="65031"/>
                              </a:lnTo>
                              <a:lnTo>
                                <a:pt x="16889" y="64366"/>
                              </a:lnTo>
                              <a:lnTo>
                                <a:pt x="17954" y="63701"/>
                              </a:lnTo>
                              <a:lnTo>
                                <a:pt x="19017" y="62771"/>
                              </a:lnTo>
                              <a:lnTo>
                                <a:pt x="19815" y="61175"/>
                              </a:lnTo>
                              <a:lnTo>
                                <a:pt x="20879" y="59579"/>
                              </a:lnTo>
                              <a:lnTo>
                                <a:pt x="21544" y="57318"/>
                              </a:lnTo>
                              <a:lnTo>
                                <a:pt x="22608" y="55323"/>
                              </a:lnTo>
                              <a:lnTo>
                                <a:pt x="23672" y="52796"/>
                              </a:lnTo>
                              <a:lnTo>
                                <a:pt x="24470" y="50269"/>
                              </a:lnTo>
                              <a:lnTo>
                                <a:pt x="25534" y="48009"/>
                              </a:lnTo>
                              <a:lnTo>
                                <a:pt x="26997" y="45482"/>
                              </a:lnTo>
                              <a:lnTo>
                                <a:pt x="28061" y="42956"/>
                              </a:lnTo>
                              <a:lnTo>
                                <a:pt x="28460" y="40694"/>
                              </a:lnTo>
                              <a:lnTo>
                                <a:pt x="28460" y="38034"/>
                              </a:lnTo>
                              <a:lnTo>
                                <a:pt x="28726" y="35907"/>
                              </a:lnTo>
                              <a:lnTo>
                                <a:pt x="29124" y="33912"/>
                              </a:lnTo>
                              <a:lnTo>
                                <a:pt x="29124" y="32050"/>
                              </a:lnTo>
                              <a:lnTo>
                                <a:pt x="29124" y="30055"/>
                              </a:lnTo>
                              <a:lnTo>
                                <a:pt x="28460" y="28460"/>
                              </a:lnTo>
                              <a:lnTo>
                                <a:pt x="28460" y="27263"/>
                              </a:lnTo>
                              <a:lnTo>
                                <a:pt x="28726" y="26199"/>
                              </a:lnTo>
                              <a:lnTo>
                                <a:pt x="28726" y="25667"/>
                              </a:lnTo>
                              <a:lnTo>
                                <a:pt x="28061" y="25268"/>
                              </a:lnTo>
                              <a:lnTo>
                                <a:pt x="27662" y="25667"/>
                              </a:lnTo>
                              <a:lnTo>
                                <a:pt x="27662" y="26598"/>
                              </a:lnTo>
                              <a:lnTo>
                                <a:pt x="28061" y="27927"/>
                              </a:lnTo>
                              <a:lnTo>
                                <a:pt x="28460" y="29523"/>
                              </a:lnTo>
                              <a:lnTo>
                                <a:pt x="28460" y="31386"/>
                              </a:lnTo>
                              <a:lnTo>
                                <a:pt x="29124" y="33247"/>
                              </a:lnTo>
                              <a:lnTo>
                                <a:pt x="30587" y="35907"/>
                              </a:lnTo>
                              <a:lnTo>
                                <a:pt x="31652" y="38434"/>
                              </a:lnTo>
                              <a:lnTo>
                                <a:pt x="32317" y="41360"/>
                              </a:lnTo>
                              <a:lnTo>
                                <a:pt x="33380" y="44153"/>
                              </a:lnTo>
                              <a:lnTo>
                                <a:pt x="35242" y="46679"/>
                              </a:lnTo>
                              <a:lnTo>
                                <a:pt x="36705" y="49339"/>
                              </a:lnTo>
                              <a:lnTo>
                                <a:pt x="38168" y="52132"/>
                              </a:lnTo>
                              <a:lnTo>
                                <a:pt x="39897" y="54791"/>
                              </a:lnTo>
                              <a:lnTo>
                                <a:pt x="41759" y="56919"/>
                              </a:lnTo>
                              <a:lnTo>
                                <a:pt x="43222" y="58914"/>
                              </a:lnTo>
                              <a:lnTo>
                                <a:pt x="44950" y="60509"/>
                              </a:lnTo>
                              <a:lnTo>
                                <a:pt x="46414" y="61707"/>
                              </a:lnTo>
                              <a:lnTo>
                                <a:pt x="47478" y="63036"/>
                              </a:lnTo>
                              <a:lnTo>
                                <a:pt x="48940" y="63701"/>
                              </a:lnTo>
                              <a:lnTo>
                                <a:pt x="50669" y="63968"/>
                              </a:lnTo>
                              <a:lnTo>
                                <a:pt x="52132" y="63701"/>
                              </a:lnTo>
                              <a:lnTo>
                                <a:pt x="52930" y="63303"/>
                              </a:lnTo>
                              <a:lnTo>
                                <a:pt x="53993" y="62372"/>
                              </a:lnTo>
                              <a:lnTo>
                                <a:pt x="55723" y="61175"/>
                              </a:lnTo>
                              <a:lnTo>
                                <a:pt x="57186" y="59180"/>
                              </a:lnTo>
                              <a:lnTo>
                                <a:pt x="58249" y="56919"/>
                              </a:lnTo>
                              <a:lnTo>
                                <a:pt x="59314" y="54392"/>
                              </a:lnTo>
                              <a:lnTo>
                                <a:pt x="60777" y="51466"/>
                              </a:lnTo>
                              <a:lnTo>
                                <a:pt x="61840" y="48940"/>
                              </a:lnTo>
                              <a:lnTo>
                                <a:pt x="62239" y="46147"/>
                              </a:lnTo>
                              <a:lnTo>
                                <a:pt x="62638" y="42956"/>
                              </a:lnTo>
                              <a:lnTo>
                                <a:pt x="63303" y="39630"/>
                              </a:lnTo>
                              <a:lnTo>
                                <a:pt x="64368" y="36439"/>
                              </a:lnTo>
                              <a:lnTo>
                                <a:pt x="65165" y="33247"/>
                              </a:lnTo>
                              <a:lnTo>
                                <a:pt x="66229" y="30055"/>
                              </a:lnTo>
                              <a:lnTo>
                                <a:pt x="67691" y="26598"/>
                              </a:lnTo>
                              <a:lnTo>
                                <a:pt x="69819" y="22475"/>
                              </a:lnTo>
                              <a:lnTo>
                                <a:pt x="71549" y="18619"/>
                              </a:lnTo>
                              <a:lnTo>
                                <a:pt x="73410" y="15028"/>
                              </a:lnTo>
                              <a:lnTo>
                                <a:pt x="75538" y="11570"/>
                              </a:lnTo>
                              <a:lnTo>
                                <a:pt x="78066" y="8645"/>
                              </a:lnTo>
                              <a:lnTo>
                                <a:pt x="79927" y="6117"/>
                              </a:lnTo>
                              <a:lnTo>
                                <a:pt x="91364" y="0"/>
                              </a:lnTo>
                              <a:lnTo>
                                <a:pt x="93493" y="0"/>
                              </a:lnTo>
                              <a:lnTo>
                                <a:pt x="96019" y="665"/>
                              </a:lnTo>
                              <a:lnTo>
                                <a:pt x="98280" y="1330"/>
                              </a:lnTo>
                              <a:lnTo>
                                <a:pt x="100009" y="2527"/>
                              </a:lnTo>
                              <a:lnTo>
                                <a:pt x="101472" y="4522"/>
                              </a:lnTo>
                              <a:lnTo>
                                <a:pt x="102935" y="6383"/>
                              </a:lnTo>
                              <a:lnTo>
                                <a:pt x="104398" y="8378"/>
                              </a:lnTo>
                              <a:lnTo>
                                <a:pt x="105062" y="9974"/>
                              </a:lnTo>
                              <a:lnTo>
                                <a:pt x="105727" y="11836"/>
                              </a:lnTo>
                              <a:lnTo>
                                <a:pt x="106525" y="13831"/>
                              </a:lnTo>
                              <a:lnTo>
                                <a:pt x="106791" y="15693"/>
                              </a:lnTo>
                              <a:lnTo>
                                <a:pt x="107191" y="17953"/>
                              </a:lnTo>
                              <a:lnTo>
                                <a:pt x="107589" y="20215"/>
                              </a:lnTo>
                              <a:lnTo>
                                <a:pt x="107589" y="22741"/>
                              </a:lnTo>
                              <a:lnTo>
                                <a:pt x="107589" y="25268"/>
                              </a:lnTo>
                              <a:lnTo>
                                <a:pt x="107191" y="28858"/>
                              </a:lnTo>
                              <a:lnTo>
                                <a:pt x="106791" y="32316"/>
                              </a:lnTo>
                              <a:lnTo>
                                <a:pt x="106525" y="35907"/>
                              </a:lnTo>
                              <a:lnTo>
                                <a:pt x="106126" y="38699"/>
                              </a:lnTo>
                              <a:lnTo>
                                <a:pt x="105461" y="41360"/>
                              </a:lnTo>
                              <a:lnTo>
                                <a:pt x="104398" y="43487"/>
                              </a:lnTo>
                              <a:lnTo>
                                <a:pt x="103600" y="448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41391pt;margin-top:178.541916pt;width:8.5pt;height:5.15pt;mso-position-horizontal-relative:page;mso-position-vertical-relative:paragraph;z-index:16057344" id="docshape711" coordorigin="9848,3571" coordsize="170,103" path="m9858,3633l9859,3639,9858,3641,9856,3642,9855,3642,9853,3642,9851,3641,9849,3640,9848,3640,9849,3639,9851,3638,9852,3638,9853,3638,9855,3639,9857,3640,9858,3642,9860,3644,9862,3647,9864,3649,9865,3653,9867,3656,9869,3659,9869,3661,9869,3664,9869,3666,9869,3668,9869,3669,9870,3671,9870,3672,9871,3673,9872,3673,9873,3673,9874,3673,9875,3672,9877,3671,9878,3670,9879,3667,9881,3665,9882,3661,9884,3658,9886,3654,9887,3650,9888,3646,9891,3642,9892,3638,9893,3635,9893,3631,9894,3627,9894,3624,9894,3621,9894,3618,9893,3616,9893,3614,9894,3612,9894,3611,9892,3611,9892,3611,9892,3613,9892,3615,9893,3617,9893,3620,9894,3623,9896,3627,9898,3631,9899,3636,9901,3640,9904,3644,9906,3649,9908,3653,9911,3657,9914,3660,9916,3664,9919,3666,9921,3668,9923,3670,9925,3671,9928,3672,9930,3671,9932,3671,9933,3669,9936,3667,9938,3664,9940,3660,9942,3656,9944,3652,9946,3648,9946,3644,9947,3638,9948,3633,9950,3628,9951,3623,9953,3618,9955,3613,9958,3606,9961,3600,9964,3595,9967,3589,9971,3584,9974,3580,9992,3571,9996,3571,9999,3572,10003,3573,10006,3575,10008,3578,10010,3581,10013,3584,10014,3587,10015,3589,10016,3593,10016,3596,10017,3599,10018,3603,10018,3607,10018,3611,10017,3616,10016,3622,10016,3627,10015,3632,10014,3636,10013,3639,10011,364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7856" behindDoc="0" locked="0" layoutInCell="1" allowOverlap="1" wp14:anchorId="30A8DD95" wp14:editId="59496582">
                <wp:simplePos x="0" y="0"/>
                <wp:positionH relativeFrom="page">
                  <wp:posOffset>6516047</wp:posOffset>
                </wp:positionH>
                <wp:positionV relativeFrom="paragraph">
                  <wp:posOffset>2161358</wp:posOffset>
                </wp:positionV>
                <wp:extent cx="132715" cy="82550"/>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82550"/>
                        </a:xfrm>
                        <a:custGeom>
                          <a:avLst/>
                          <a:gdLst/>
                          <a:ahLst/>
                          <a:cxnLst/>
                          <a:rect l="l" t="t" r="r" b="b"/>
                          <a:pathLst>
                            <a:path w="132715" h="82550">
                              <a:moveTo>
                                <a:pt x="0" y="38699"/>
                              </a:moveTo>
                              <a:lnTo>
                                <a:pt x="265" y="41226"/>
                              </a:lnTo>
                              <a:lnTo>
                                <a:pt x="665" y="41891"/>
                              </a:lnTo>
                              <a:lnTo>
                                <a:pt x="1064" y="41891"/>
                              </a:lnTo>
                              <a:lnTo>
                                <a:pt x="1729" y="40561"/>
                              </a:lnTo>
                              <a:lnTo>
                                <a:pt x="1729" y="38699"/>
                              </a:lnTo>
                              <a:lnTo>
                                <a:pt x="2127" y="37103"/>
                              </a:lnTo>
                              <a:lnTo>
                                <a:pt x="2792" y="35773"/>
                              </a:lnTo>
                              <a:lnTo>
                                <a:pt x="3591" y="34842"/>
                              </a:lnTo>
                              <a:lnTo>
                                <a:pt x="3591" y="33911"/>
                              </a:lnTo>
                              <a:lnTo>
                                <a:pt x="3857" y="33247"/>
                              </a:lnTo>
                              <a:lnTo>
                                <a:pt x="4920" y="33513"/>
                              </a:lnTo>
                              <a:lnTo>
                                <a:pt x="10373" y="40960"/>
                              </a:lnTo>
                              <a:lnTo>
                                <a:pt x="11835" y="43753"/>
                              </a:lnTo>
                              <a:lnTo>
                                <a:pt x="13565" y="46678"/>
                              </a:lnTo>
                              <a:lnTo>
                                <a:pt x="15027" y="50136"/>
                              </a:lnTo>
                              <a:lnTo>
                                <a:pt x="16890" y="53726"/>
                              </a:lnTo>
                              <a:lnTo>
                                <a:pt x="18619" y="57584"/>
                              </a:lnTo>
                              <a:lnTo>
                                <a:pt x="20081" y="60775"/>
                              </a:lnTo>
                              <a:lnTo>
                                <a:pt x="21544" y="63967"/>
                              </a:lnTo>
                              <a:lnTo>
                                <a:pt x="23007" y="66759"/>
                              </a:lnTo>
                              <a:lnTo>
                                <a:pt x="24071" y="69419"/>
                              </a:lnTo>
                              <a:lnTo>
                                <a:pt x="24735" y="71945"/>
                              </a:lnTo>
                              <a:lnTo>
                                <a:pt x="25799" y="74472"/>
                              </a:lnTo>
                              <a:lnTo>
                                <a:pt x="26598" y="76468"/>
                              </a:lnTo>
                              <a:lnTo>
                                <a:pt x="26864" y="78330"/>
                              </a:lnTo>
                              <a:lnTo>
                                <a:pt x="27661" y="79925"/>
                              </a:lnTo>
                              <a:lnTo>
                                <a:pt x="27661" y="80856"/>
                              </a:lnTo>
                              <a:lnTo>
                                <a:pt x="26598" y="81521"/>
                              </a:lnTo>
                              <a:lnTo>
                                <a:pt x="25534" y="82187"/>
                              </a:lnTo>
                              <a:lnTo>
                                <a:pt x="24735" y="82452"/>
                              </a:lnTo>
                              <a:lnTo>
                                <a:pt x="24470" y="82452"/>
                              </a:lnTo>
                              <a:lnTo>
                                <a:pt x="23672" y="82452"/>
                              </a:lnTo>
                              <a:lnTo>
                                <a:pt x="23273" y="81788"/>
                              </a:lnTo>
                              <a:lnTo>
                                <a:pt x="23007" y="81255"/>
                              </a:lnTo>
                              <a:lnTo>
                                <a:pt x="22209" y="80192"/>
                              </a:lnTo>
                              <a:lnTo>
                                <a:pt x="21944" y="78595"/>
                              </a:lnTo>
                              <a:lnTo>
                                <a:pt x="21544" y="77000"/>
                              </a:lnTo>
                              <a:lnTo>
                                <a:pt x="20746" y="75138"/>
                              </a:lnTo>
                              <a:lnTo>
                                <a:pt x="20480" y="73143"/>
                              </a:lnTo>
                              <a:lnTo>
                                <a:pt x="20081" y="71015"/>
                              </a:lnTo>
                              <a:lnTo>
                                <a:pt x="20081" y="68089"/>
                              </a:lnTo>
                              <a:lnTo>
                                <a:pt x="19682" y="64632"/>
                              </a:lnTo>
                              <a:lnTo>
                                <a:pt x="19682" y="61307"/>
                              </a:lnTo>
                              <a:lnTo>
                                <a:pt x="19682" y="57584"/>
                              </a:lnTo>
                              <a:lnTo>
                                <a:pt x="20081" y="54392"/>
                              </a:lnTo>
                              <a:lnTo>
                                <a:pt x="20081" y="51199"/>
                              </a:lnTo>
                              <a:lnTo>
                                <a:pt x="20480" y="48274"/>
                              </a:lnTo>
                              <a:lnTo>
                                <a:pt x="20746" y="45747"/>
                              </a:lnTo>
                              <a:lnTo>
                                <a:pt x="21544" y="43487"/>
                              </a:lnTo>
                              <a:lnTo>
                                <a:pt x="21944" y="41492"/>
                              </a:lnTo>
                              <a:lnTo>
                                <a:pt x="22608" y="40295"/>
                              </a:lnTo>
                              <a:lnTo>
                                <a:pt x="23273" y="38699"/>
                              </a:lnTo>
                              <a:lnTo>
                                <a:pt x="24071" y="37634"/>
                              </a:lnTo>
                              <a:lnTo>
                                <a:pt x="24735" y="37103"/>
                              </a:lnTo>
                              <a:lnTo>
                                <a:pt x="25799" y="37103"/>
                              </a:lnTo>
                              <a:lnTo>
                                <a:pt x="26864" y="37369"/>
                              </a:lnTo>
                              <a:lnTo>
                                <a:pt x="28327" y="37634"/>
                              </a:lnTo>
                              <a:lnTo>
                                <a:pt x="30188" y="38300"/>
                              </a:lnTo>
                              <a:lnTo>
                                <a:pt x="31651" y="38699"/>
                              </a:lnTo>
                              <a:lnTo>
                                <a:pt x="33779" y="39364"/>
                              </a:lnTo>
                              <a:lnTo>
                                <a:pt x="48142" y="42821"/>
                              </a:lnTo>
                              <a:lnTo>
                                <a:pt x="51334" y="43487"/>
                              </a:lnTo>
                              <a:lnTo>
                                <a:pt x="53595" y="44417"/>
                              </a:lnTo>
                              <a:lnTo>
                                <a:pt x="55723" y="45083"/>
                              </a:lnTo>
                              <a:lnTo>
                                <a:pt x="57451" y="46013"/>
                              </a:lnTo>
                              <a:lnTo>
                                <a:pt x="59314" y="46678"/>
                              </a:lnTo>
                              <a:lnTo>
                                <a:pt x="61176" y="47609"/>
                              </a:lnTo>
                              <a:lnTo>
                                <a:pt x="62904" y="48540"/>
                              </a:lnTo>
                              <a:lnTo>
                                <a:pt x="64367" y="49471"/>
                              </a:lnTo>
                              <a:lnTo>
                                <a:pt x="66096" y="50534"/>
                              </a:lnTo>
                              <a:lnTo>
                                <a:pt x="68357" y="51731"/>
                              </a:lnTo>
                              <a:lnTo>
                                <a:pt x="70086" y="52795"/>
                              </a:lnTo>
                              <a:lnTo>
                                <a:pt x="71948" y="53726"/>
                              </a:lnTo>
                              <a:lnTo>
                                <a:pt x="73411" y="54392"/>
                              </a:lnTo>
                              <a:lnTo>
                                <a:pt x="74740" y="54923"/>
                              </a:lnTo>
                              <a:lnTo>
                                <a:pt x="76203" y="55322"/>
                              </a:lnTo>
                              <a:lnTo>
                                <a:pt x="77666" y="55322"/>
                              </a:lnTo>
                              <a:lnTo>
                                <a:pt x="78730" y="55322"/>
                              </a:lnTo>
                              <a:lnTo>
                                <a:pt x="80193" y="55322"/>
                              </a:lnTo>
                              <a:lnTo>
                                <a:pt x="80858" y="54657"/>
                              </a:lnTo>
                              <a:lnTo>
                                <a:pt x="81922" y="53726"/>
                              </a:lnTo>
                              <a:lnTo>
                                <a:pt x="83385" y="52795"/>
                              </a:lnTo>
                              <a:lnTo>
                                <a:pt x="83385" y="51466"/>
                              </a:lnTo>
                              <a:lnTo>
                                <a:pt x="82321" y="50136"/>
                              </a:lnTo>
                              <a:lnTo>
                                <a:pt x="81257" y="48540"/>
                              </a:lnTo>
                              <a:lnTo>
                                <a:pt x="80592" y="46678"/>
                              </a:lnTo>
                              <a:lnTo>
                                <a:pt x="80193" y="44684"/>
                              </a:lnTo>
                              <a:lnTo>
                                <a:pt x="79794" y="42821"/>
                              </a:lnTo>
                              <a:lnTo>
                                <a:pt x="79130" y="40295"/>
                              </a:lnTo>
                              <a:lnTo>
                                <a:pt x="78730" y="36704"/>
                              </a:lnTo>
                              <a:lnTo>
                                <a:pt x="78331" y="33513"/>
                              </a:lnTo>
                              <a:lnTo>
                                <a:pt x="77666" y="30321"/>
                              </a:lnTo>
                              <a:lnTo>
                                <a:pt x="77001" y="27130"/>
                              </a:lnTo>
                              <a:lnTo>
                                <a:pt x="76603" y="24203"/>
                              </a:lnTo>
                              <a:lnTo>
                                <a:pt x="75804" y="21411"/>
                              </a:lnTo>
                              <a:lnTo>
                                <a:pt x="75140" y="18219"/>
                              </a:lnTo>
                              <a:lnTo>
                                <a:pt x="74475" y="15027"/>
                              </a:lnTo>
                              <a:lnTo>
                                <a:pt x="73676" y="11835"/>
                              </a:lnTo>
                              <a:lnTo>
                                <a:pt x="73411" y="9176"/>
                              </a:lnTo>
                              <a:lnTo>
                                <a:pt x="72612" y="7047"/>
                              </a:lnTo>
                              <a:lnTo>
                                <a:pt x="71948" y="4787"/>
                              </a:lnTo>
                              <a:lnTo>
                                <a:pt x="71549" y="3192"/>
                              </a:lnTo>
                              <a:lnTo>
                                <a:pt x="71150" y="2127"/>
                              </a:lnTo>
                              <a:lnTo>
                                <a:pt x="70884" y="930"/>
                              </a:lnTo>
                              <a:lnTo>
                                <a:pt x="70884" y="265"/>
                              </a:lnTo>
                              <a:lnTo>
                                <a:pt x="70484" y="0"/>
                              </a:lnTo>
                              <a:lnTo>
                                <a:pt x="70484" y="1196"/>
                              </a:lnTo>
                              <a:lnTo>
                                <a:pt x="70484" y="2127"/>
                              </a:lnTo>
                              <a:lnTo>
                                <a:pt x="70484" y="3856"/>
                              </a:lnTo>
                              <a:lnTo>
                                <a:pt x="70484" y="5053"/>
                              </a:lnTo>
                              <a:lnTo>
                                <a:pt x="70884" y="7047"/>
                              </a:lnTo>
                              <a:lnTo>
                                <a:pt x="70884" y="8910"/>
                              </a:lnTo>
                              <a:lnTo>
                                <a:pt x="71150" y="10772"/>
                              </a:lnTo>
                              <a:lnTo>
                                <a:pt x="71549" y="13032"/>
                              </a:lnTo>
                              <a:lnTo>
                                <a:pt x="72213" y="15692"/>
                              </a:lnTo>
                              <a:lnTo>
                                <a:pt x="73012" y="18485"/>
                              </a:lnTo>
                              <a:lnTo>
                                <a:pt x="74475" y="21411"/>
                              </a:lnTo>
                              <a:lnTo>
                                <a:pt x="75538" y="24203"/>
                              </a:lnTo>
                              <a:lnTo>
                                <a:pt x="100673" y="41891"/>
                              </a:lnTo>
                              <a:lnTo>
                                <a:pt x="105728" y="41891"/>
                              </a:lnTo>
                              <a:lnTo>
                                <a:pt x="110780" y="40960"/>
                              </a:lnTo>
                              <a:lnTo>
                                <a:pt x="116499" y="39364"/>
                              </a:lnTo>
                              <a:lnTo>
                                <a:pt x="123415" y="36704"/>
                              </a:lnTo>
                              <a:lnTo>
                                <a:pt x="132326" y="332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074585pt;margin-top:170.185715pt;width:10.45pt;height:6.5pt;mso-position-horizontal-relative:page;mso-position-vertical-relative:paragraph;z-index:16057856" id="docshape712" coordorigin="10261,3404" coordsize="209,130" path="m10261,3465l10262,3469,10263,3470,10263,3470,10264,3468,10264,3465,10265,3462,10266,3460,10267,3459,10267,3457,10268,3456,10269,3456,10278,3468,10280,3473,10283,3477,10285,3483,10288,3488,10291,3494,10293,3499,10295,3504,10298,3509,10299,3513,10300,3517,10302,3521,10303,3524,10304,3527,10305,3530,10305,3531,10303,3532,10302,3533,10300,3534,10300,3534,10299,3534,10298,3533,10298,3532,10296,3530,10296,3527,10295,3525,10294,3522,10294,3519,10293,3516,10293,3511,10292,3505,10292,3500,10292,3494,10293,3489,10293,3484,10294,3480,10294,3476,10295,3472,10296,3469,10297,3467,10298,3465,10299,3463,10300,3462,10302,3462,10304,3463,10306,3463,10309,3464,10311,3465,10315,3466,10337,3471,10342,3472,10346,3474,10349,3475,10352,3476,10355,3477,10358,3479,10361,3480,10363,3482,10366,3483,10369,3485,10372,3487,10375,3488,10377,3489,10379,3490,10381,3491,10384,3491,10385,3491,10388,3491,10389,3490,10391,3488,10393,3487,10393,3485,10391,3483,10389,3480,10388,3477,10388,3474,10387,3471,10386,3467,10385,3462,10385,3456,10384,3451,10383,3446,10382,3442,10381,3437,10380,3432,10379,3427,10378,3422,10377,3418,10376,3415,10375,3411,10374,3409,10374,3407,10373,3405,10373,3404,10372,3404,10372,3406,10372,3407,10372,3410,10372,3412,10373,3415,10373,3418,10374,3421,10374,3424,10375,3428,10376,3433,10379,3437,10380,3442,10420,3470,10428,3470,10436,3468,10445,3466,10456,3462,10470,345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8880" behindDoc="0" locked="0" layoutInCell="1" allowOverlap="1" wp14:anchorId="6FC817E5" wp14:editId="6A49AD11">
                <wp:simplePos x="0" y="0"/>
                <wp:positionH relativeFrom="page">
                  <wp:posOffset>5459038</wp:posOffset>
                </wp:positionH>
                <wp:positionV relativeFrom="paragraph">
                  <wp:posOffset>2736797</wp:posOffset>
                </wp:positionV>
                <wp:extent cx="394970" cy="23876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238760"/>
                        </a:xfrm>
                        <a:custGeom>
                          <a:avLst/>
                          <a:gdLst/>
                          <a:ahLst/>
                          <a:cxnLst/>
                          <a:rect l="l" t="t" r="r" b="b"/>
                          <a:pathLst>
                            <a:path w="394970" h="238760">
                              <a:moveTo>
                                <a:pt x="0" y="180996"/>
                              </a:moveTo>
                              <a:lnTo>
                                <a:pt x="265" y="180464"/>
                              </a:lnTo>
                              <a:lnTo>
                                <a:pt x="0" y="179400"/>
                              </a:lnTo>
                              <a:lnTo>
                                <a:pt x="0" y="178469"/>
                              </a:lnTo>
                              <a:lnTo>
                                <a:pt x="0" y="177140"/>
                              </a:lnTo>
                              <a:lnTo>
                                <a:pt x="265" y="175543"/>
                              </a:lnTo>
                              <a:lnTo>
                                <a:pt x="1063" y="173948"/>
                              </a:lnTo>
                              <a:lnTo>
                                <a:pt x="1728" y="172086"/>
                              </a:lnTo>
                              <a:lnTo>
                                <a:pt x="2792" y="169826"/>
                              </a:lnTo>
                              <a:lnTo>
                                <a:pt x="3989" y="167564"/>
                              </a:lnTo>
                              <a:lnTo>
                                <a:pt x="5053" y="165037"/>
                              </a:lnTo>
                              <a:lnTo>
                                <a:pt x="6383" y="162112"/>
                              </a:lnTo>
                              <a:lnTo>
                                <a:pt x="7846" y="158920"/>
                              </a:lnTo>
                              <a:lnTo>
                                <a:pt x="8910" y="155728"/>
                              </a:lnTo>
                              <a:lnTo>
                                <a:pt x="10373" y="152537"/>
                              </a:lnTo>
                              <a:lnTo>
                                <a:pt x="16490" y="127934"/>
                              </a:lnTo>
                              <a:lnTo>
                                <a:pt x="17554" y="123146"/>
                              </a:lnTo>
                              <a:lnTo>
                                <a:pt x="18352" y="118359"/>
                              </a:lnTo>
                              <a:lnTo>
                                <a:pt x="19017" y="113572"/>
                              </a:lnTo>
                              <a:lnTo>
                                <a:pt x="19815" y="109049"/>
                              </a:lnTo>
                              <a:lnTo>
                                <a:pt x="20081" y="104927"/>
                              </a:lnTo>
                              <a:lnTo>
                                <a:pt x="20480" y="100804"/>
                              </a:lnTo>
                              <a:lnTo>
                                <a:pt x="20879" y="97214"/>
                              </a:lnTo>
                              <a:lnTo>
                                <a:pt x="21145" y="93757"/>
                              </a:lnTo>
                              <a:lnTo>
                                <a:pt x="21544" y="90830"/>
                              </a:lnTo>
                              <a:lnTo>
                                <a:pt x="21544" y="88303"/>
                              </a:lnTo>
                              <a:lnTo>
                                <a:pt x="21943" y="85776"/>
                              </a:lnTo>
                              <a:lnTo>
                                <a:pt x="22342" y="83516"/>
                              </a:lnTo>
                              <a:lnTo>
                                <a:pt x="22608" y="81255"/>
                              </a:lnTo>
                              <a:lnTo>
                                <a:pt x="22608" y="79261"/>
                              </a:lnTo>
                              <a:lnTo>
                                <a:pt x="23007" y="77399"/>
                              </a:lnTo>
                              <a:lnTo>
                                <a:pt x="23406" y="75803"/>
                              </a:lnTo>
                              <a:lnTo>
                                <a:pt x="23671" y="74472"/>
                              </a:lnTo>
                              <a:lnTo>
                                <a:pt x="23671" y="73276"/>
                              </a:lnTo>
                              <a:lnTo>
                                <a:pt x="24071" y="72611"/>
                              </a:lnTo>
                              <a:lnTo>
                                <a:pt x="25134" y="72611"/>
                              </a:lnTo>
                              <a:lnTo>
                                <a:pt x="26199" y="72877"/>
                              </a:lnTo>
                              <a:lnTo>
                                <a:pt x="26997" y="73941"/>
                              </a:lnTo>
                              <a:lnTo>
                                <a:pt x="27262" y="75536"/>
                              </a:lnTo>
                              <a:lnTo>
                                <a:pt x="28459" y="77665"/>
                              </a:lnTo>
                              <a:lnTo>
                                <a:pt x="29125" y="80324"/>
                              </a:lnTo>
                              <a:lnTo>
                                <a:pt x="30587" y="83516"/>
                              </a:lnTo>
                              <a:lnTo>
                                <a:pt x="32050" y="87373"/>
                              </a:lnTo>
                              <a:lnTo>
                                <a:pt x="33779" y="91761"/>
                              </a:lnTo>
                              <a:lnTo>
                                <a:pt x="35641" y="97613"/>
                              </a:lnTo>
                              <a:lnTo>
                                <a:pt x="38832" y="105857"/>
                              </a:lnTo>
                              <a:lnTo>
                                <a:pt x="42423" y="113837"/>
                              </a:lnTo>
                              <a:lnTo>
                                <a:pt x="46014" y="122481"/>
                              </a:lnTo>
                              <a:lnTo>
                                <a:pt x="49605" y="130861"/>
                              </a:lnTo>
                              <a:lnTo>
                                <a:pt x="53595" y="140036"/>
                              </a:lnTo>
                              <a:lnTo>
                                <a:pt x="57584" y="148680"/>
                              </a:lnTo>
                              <a:lnTo>
                                <a:pt x="61175" y="157723"/>
                              </a:lnTo>
                              <a:lnTo>
                                <a:pt x="74075" y="197087"/>
                              </a:lnTo>
                              <a:lnTo>
                                <a:pt x="75539" y="203737"/>
                              </a:lnTo>
                              <a:lnTo>
                                <a:pt x="77001" y="209190"/>
                              </a:lnTo>
                              <a:lnTo>
                                <a:pt x="78065" y="214243"/>
                              </a:lnTo>
                              <a:lnTo>
                                <a:pt x="78730" y="218765"/>
                              </a:lnTo>
                              <a:lnTo>
                                <a:pt x="79528" y="223287"/>
                              </a:lnTo>
                              <a:lnTo>
                                <a:pt x="79927" y="226745"/>
                              </a:lnTo>
                              <a:lnTo>
                                <a:pt x="80193" y="229936"/>
                              </a:lnTo>
                              <a:lnTo>
                                <a:pt x="80193" y="232595"/>
                              </a:lnTo>
                              <a:lnTo>
                                <a:pt x="80591" y="234723"/>
                              </a:lnTo>
                              <a:lnTo>
                                <a:pt x="80591" y="236718"/>
                              </a:lnTo>
                              <a:lnTo>
                                <a:pt x="80193" y="237649"/>
                              </a:lnTo>
                              <a:lnTo>
                                <a:pt x="80193" y="238580"/>
                              </a:lnTo>
                              <a:lnTo>
                                <a:pt x="79528" y="238580"/>
                              </a:lnTo>
                              <a:lnTo>
                                <a:pt x="78730" y="238314"/>
                              </a:lnTo>
                              <a:lnTo>
                                <a:pt x="78065" y="236984"/>
                              </a:lnTo>
                              <a:lnTo>
                                <a:pt x="77400" y="235388"/>
                              </a:lnTo>
                              <a:lnTo>
                                <a:pt x="76203" y="233526"/>
                              </a:lnTo>
                              <a:lnTo>
                                <a:pt x="74873" y="231000"/>
                              </a:lnTo>
                              <a:lnTo>
                                <a:pt x="73011" y="228074"/>
                              </a:lnTo>
                              <a:lnTo>
                                <a:pt x="71282" y="224483"/>
                              </a:lnTo>
                              <a:lnTo>
                                <a:pt x="69022" y="221026"/>
                              </a:lnTo>
                              <a:lnTo>
                                <a:pt x="66893" y="217169"/>
                              </a:lnTo>
                              <a:lnTo>
                                <a:pt x="64367" y="213046"/>
                              </a:lnTo>
                              <a:lnTo>
                                <a:pt x="61840" y="208924"/>
                              </a:lnTo>
                              <a:lnTo>
                                <a:pt x="59712" y="204668"/>
                              </a:lnTo>
                              <a:lnTo>
                                <a:pt x="57851" y="200280"/>
                              </a:lnTo>
                              <a:lnTo>
                                <a:pt x="56520" y="196024"/>
                              </a:lnTo>
                              <a:lnTo>
                                <a:pt x="55057" y="191901"/>
                              </a:lnTo>
                              <a:lnTo>
                                <a:pt x="54259" y="188045"/>
                              </a:lnTo>
                              <a:lnTo>
                                <a:pt x="53595" y="184587"/>
                              </a:lnTo>
                              <a:lnTo>
                                <a:pt x="53595" y="180996"/>
                              </a:lnTo>
                              <a:lnTo>
                                <a:pt x="60776" y="165703"/>
                              </a:lnTo>
                              <a:lnTo>
                                <a:pt x="63303" y="162511"/>
                              </a:lnTo>
                              <a:lnTo>
                                <a:pt x="65830" y="159585"/>
                              </a:lnTo>
                              <a:lnTo>
                                <a:pt x="68755" y="156393"/>
                              </a:lnTo>
                              <a:lnTo>
                                <a:pt x="71548" y="153202"/>
                              </a:lnTo>
                              <a:lnTo>
                                <a:pt x="74075" y="150010"/>
                              </a:lnTo>
                              <a:lnTo>
                                <a:pt x="76203" y="146818"/>
                              </a:lnTo>
                              <a:lnTo>
                                <a:pt x="78730" y="143361"/>
                              </a:lnTo>
                              <a:lnTo>
                                <a:pt x="81257" y="139770"/>
                              </a:lnTo>
                              <a:lnTo>
                                <a:pt x="83518" y="135913"/>
                              </a:lnTo>
                              <a:lnTo>
                                <a:pt x="85645" y="132456"/>
                              </a:lnTo>
                              <a:lnTo>
                                <a:pt x="87773" y="128599"/>
                              </a:lnTo>
                              <a:lnTo>
                                <a:pt x="89901" y="125008"/>
                              </a:lnTo>
                              <a:lnTo>
                                <a:pt x="91763" y="121551"/>
                              </a:lnTo>
                              <a:lnTo>
                                <a:pt x="93492" y="117960"/>
                              </a:lnTo>
                              <a:lnTo>
                                <a:pt x="95353" y="115167"/>
                              </a:lnTo>
                              <a:lnTo>
                                <a:pt x="96817" y="112241"/>
                              </a:lnTo>
                              <a:lnTo>
                                <a:pt x="98279" y="109715"/>
                              </a:lnTo>
                              <a:lnTo>
                                <a:pt x="99343" y="107453"/>
                              </a:lnTo>
                              <a:lnTo>
                                <a:pt x="100008" y="105193"/>
                              </a:lnTo>
                              <a:lnTo>
                                <a:pt x="100673" y="103331"/>
                              </a:lnTo>
                              <a:lnTo>
                                <a:pt x="101072" y="101736"/>
                              </a:lnTo>
                              <a:lnTo>
                                <a:pt x="101072" y="100140"/>
                              </a:lnTo>
                              <a:lnTo>
                                <a:pt x="101072" y="98544"/>
                              </a:lnTo>
                              <a:lnTo>
                                <a:pt x="100673" y="97214"/>
                              </a:lnTo>
                              <a:lnTo>
                                <a:pt x="100407" y="96017"/>
                              </a:lnTo>
                              <a:lnTo>
                                <a:pt x="99609" y="94687"/>
                              </a:lnTo>
                              <a:lnTo>
                                <a:pt x="98945" y="93357"/>
                              </a:lnTo>
                              <a:lnTo>
                                <a:pt x="98279" y="92426"/>
                              </a:lnTo>
                              <a:lnTo>
                                <a:pt x="97082" y="91096"/>
                              </a:lnTo>
                              <a:lnTo>
                                <a:pt x="96019" y="90165"/>
                              </a:lnTo>
                              <a:lnTo>
                                <a:pt x="95353" y="89500"/>
                              </a:lnTo>
                              <a:lnTo>
                                <a:pt x="94555" y="88570"/>
                              </a:lnTo>
                              <a:lnTo>
                                <a:pt x="94555" y="88303"/>
                              </a:lnTo>
                              <a:lnTo>
                                <a:pt x="94555" y="87638"/>
                              </a:lnTo>
                              <a:lnTo>
                                <a:pt x="94289" y="86974"/>
                              </a:lnTo>
                              <a:lnTo>
                                <a:pt x="93891" y="86707"/>
                              </a:lnTo>
                              <a:lnTo>
                                <a:pt x="93226" y="86308"/>
                              </a:lnTo>
                              <a:lnTo>
                                <a:pt x="92428" y="86042"/>
                              </a:lnTo>
                              <a:lnTo>
                                <a:pt x="91763" y="85776"/>
                              </a:lnTo>
                              <a:lnTo>
                                <a:pt x="90964" y="85776"/>
                              </a:lnTo>
                              <a:lnTo>
                                <a:pt x="90300" y="85776"/>
                              </a:lnTo>
                              <a:lnTo>
                                <a:pt x="89236" y="86042"/>
                              </a:lnTo>
                              <a:lnTo>
                                <a:pt x="88837" y="86308"/>
                              </a:lnTo>
                              <a:lnTo>
                                <a:pt x="88172" y="86974"/>
                              </a:lnTo>
                              <a:lnTo>
                                <a:pt x="87374" y="88303"/>
                              </a:lnTo>
                              <a:lnTo>
                                <a:pt x="87109" y="89500"/>
                              </a:lnTo>
                              <a:lnTo>
                                <a:pt x="86311" y="90830"/>
                              </a:lnTo>
                              <a:lnTo>
                                <a:pt x="86045" y="92161"/>
                              </a:lnTo>
                              <a:lnTo>
                                <a:pt x="86045" y="93357"/>
                              </a:lnTo>
                              <a:lnTo>
                                <a:pt x="85645" y="94953"/>
                              </a:lnTo>
                              <a:lnTo>
                                <a:pt x="85645" y="96948"/>
                              </a:lnTo>
                              <a:lnTo>
                                <a:pt x="85645" y="99208"/>
                              </a:lnTo>
                              <a:lnTo>
                                <a:pt x="85645" y="101336"/>
                              </a:lnTo>
                              <a:lnTo>
                                <a:pt x="86045" y="103996"/>
                              </a:lnTo>
                              <a:lnTo>
                                <a:pt x="86311" y="106523"/>
                              </a:lnTo>
                              <a:lnTo>
                                <a:pt x="86709" y="109980"/>
                              </a:lnTo>
                              <a:lnTo>
                                <a:pt x="87374" y="112906"/>
                              </a:lnTo>
                              <a:lnTo>
                                <a:pt x="88438" y="115433"/>
                              </a:lnTo>
                              <a:lnTo>
                                <a:pt x="89236" y="117960"/>
                              </a:lnTo>
                              <a:lnTo>
                                <a:pt x="89901" y="119689"/>
                              </a:lnTo>
                              <a:lnTo>
                                <a:pt x="89236" y="121285"/>
                              </a:lnTo>
                              <a:lnTo>
                                <a:pt x="89236" y="122880"/>
                              </a:lnTo>
                              <a:lnTo>
                                <a:pt x="89236" y="124077"/>
                              </a:lnTo>
                              <a:lnTo>
                                <a:pt x="89901" y="125008"/>
                              </a:lnTo>
                              <a:lnTo>
                                <a:pt x="89901" y="126072"/>
                              </a:lnTo>
                              <a:lnTo>
                                <a:pt x="91364" y="126072"/>
                              </a:lnTo>
                              <a:lnTo>
                                <a:pt x="92428" y="125672"/>
                              </a:lnTo>
                              <a:lnTo>
                                <a:pt x="93492" y="125008"/>
                              </a:lnTo>
                              <a:lnTo>
                                <a:pt x="94289" y="124077"/>
                              </a:lnTo>
                              <a:lnTo>
                                <a:pt x="94955" y="123146"/>
                              </a:lnTo>
                              <a:lnTo>
                                <a:pt x="96019" y="121817"/>
                              </a:lnTo>
                              <a:lnTo>
                                <a:pt x="96817" y="120220"/>
                              </a:lnTo>
                              <a:lnTo>
                                <a:pt x="97482" y="118625"/>
                              </a:lnTo>
                              <a:lnTo>
                                <a:pt x="98279" y="116763"/>
                              </a:lnTo>
                              <a:lnTo>
                                <a:pt x="98545" y="114236"/>
                              </a:lnTo>
                              <a:lnTo>
                                <a:pt x="99343" y="111976"/>
                              </a:lnTo>
                              <a:lnTo>
                                <a:pt x="99609" y="109449"/>
                              </a:lnTo>
                              <a:lnTo>
                                <a:pt x="99609" y="107188"/>
                              </a:lnTo>
                              <a:lnTo>
                                <a:pt x="100008" y="105193"/>
                              </a:lnTo>
                              <a:lnTo>
                                <a:pt x="101072" y="103996"/>
                              </a:lnTo>
                              <a:lnTo>
                                <a:pt x="101471" y="102666"/>
                              </a:lnTo>
                              <a:lnTo>
                                <a:pt x="101870" y="101336"/>
                              </a:lnTo>
                              <a:lnTo>
                                <a:pt x="102136" y="100140"/>
                              </a:lnTo>
                              <a:lnTo>
                                <a:pt x="102535" y="99208"/>
                              </a:lnTo>
                              <a:lnTo>
                                <a:pt x="103200" y="98544"/>
                              </a:lnTo>
                              <a:lnTo>
                                <a:pt x="103200" y="97879"/>
                              </a:lnTo>
                              <a:lnTo>
                                <a:pt x="103599" y="97214"/>
                              </a:lnTo>
                              <a:lnTo>
                                <a:pt x="104662" y="97214"/>
                              </a:lnTo>
                              <a:lnTo>
                                <a:pt x="106126" y="97613"/>
                              </a:lnTo>
                              <a:lnTo>
                                <a:pt x="107589" y="97879"/>
                              </a:lnTo>
                              <a:lnTo>
                                <a:pt x="109051" y="98544"/>
                              </a:lnTo>
                              <a:lnTo>
                                <a:pt x="110515" y="99474"/>
                              </a:lnTo>
                              <a:lnTo>
                                <a:pt x="111845" y="100405"/>
                              </a:lnTo>
                              <a:lnTo>
                                <a:pt x="113307" y="101070"/>
                              </a:lnTo>
                              <a:lnTo>
                                <a:pt x="114770" y="101736"/>
                              </a:lnTo>
                              <a:lnTo>
                                <a:pt x="116632" y="102933"/>
                              </a:lnTo>
                              <a:lnTo>
                                <a:pt x="118362" y="103597"/>
                              </a:lnTo>
                              <a:lnTo>
                                <a:pt x="119824" y="104528"/>
                              </a:lnTo>
                              <a:lnTo>
                                <a:pt x="121553" y="105592"/>
                              </a:lnTo>
                              <a:lnTo>
                                <a:pt x="123414" y="106523"/>
                              </a:lnTo>
                              <a:lnTo>
                                <a:pt x="125143" y="107453"/>
                              </a:lnTo>
                              <a:lnTo>
                                <a:pt x="126606" y="108385"/>
                              </a:lnTo>
                              <a:lnTo>
                                <a:pt x="128069" y="108784"/>
                              </a:lnTo>
                              <a:lnTo>
                                <a:pt x="129532" y="109049"/>
                              </a:lnTo>
                              <a:lnTo>
                                <a:pt x="130995" y="109449"/>
                              </a:lnTo>
                              <a:lnTo>
                                <a:pt x="132059" y="109715"/>
                              </a:lnTo>
                              <a:lnTo>
                                <a:pt x="132724" y="109980"/>
                              </a:lnTo>
                              <a:lnTo>
                                <a:pt x="133522" y="109715"/>
                              </a:lnTo>
                              <a:lnTo>
                                <a:pt x="134187" y="109449"/>
                              </a:lnTo>
                              <a:lnTo>
                                <a:pt x="134985" y="109049"/>
                              </a:lnTo>
                              <a:lnTo>
                                <a:pt x="135251" y="108385"/>
                              </a:lnTo>
                              <a:lnTo>
                                <a:pt x="135251" y="107453"/>
                              </a:lnTo>
                              <a:lnTo>
                                <a:pt x="135649" y="106523"/>
                              </a:lnTo>
                              <a:lnTo>
                                <a:pt x="135251" y="105193"/>
                              </a:lnTo>
                              <a:lnTo>
                                <a:pt x="135251" y="103996"/>
                              </a:lnTo>
                              <a:lnTo>
                                <a:pt x="134985" y="102400"/>
                              </a:lnTo>
                              <a:lnTo>
                                <a:pt x="134187" y="100804"/>
                              </a:lnTo>
                              <a:lnTo>
                                <a:pt x="133787" y="98810"/>
                              </a:lnTo>
                              <a:lnTo>
                                <a:pt x="133522" y="96948"/>
                              </a:lnTo>
                              <a:lnTo>
                                <a:pt x="132724" y="94953"/>
                              </a:lnTo>
                              <a:lnTo>
                                <a:pt x="132059" y="92692"/>
                              </a:lnTo>
                              <a:lnTo>
                                <a:pt x="131660" y="90830"/>
                              </a:lnTo>
                              <a:lnTo>
                                <a:pt x="131261" y="88570"/>
                              </a:lnTo>
                              <a:lnTo>
                                <a:pt x="130995" y="86974"/>
                              </a:lnTo>
                              <a:lnTo>
                                <a:pt x="130995" y="85378"/>
                              </a:lnTo>
                              <a:lnTo>
                                <a:pt x="130995" y="83782"/>
                              </a:lnTo>
                              <a:lnTo>
                                <a:pt x="131261" y="82187"/>
                              </a:lnTo>
                              <a:lnTo>
                                <a:pt x="131660" y="80590"/>
                              </a:lnTo>
                              <a:lnTo>
                                <a:pt x="132458" y="79261"/>
                              </a:lnTo>
                              <a:lnTo>
                                <a:pt x="133123" y="77665"/>
                              </a:lnTo>
                              <a:lnTo>
                                <a:pt x="134187" y="76468"/>
                              </a:lnTo>
                              <a:lnTo>
                                <a:pt x="135251" y="75138"/>
                              </a:lnTo>
                              <a:lnTo>
                                <a:pt x="136315" y="74472"/>
                              </a:lnTo>
                              <a:lnTo>
                                <a:pt x="137378" y="73542"/>
                              </a:lnTo>
                              <a:lnTo>
                                <a:pt x="138841" y="72877"/>
                              </a:lnTo>
                              <a:lnTo>
                                <a:pt x="140305" y="71946"/>
                              </a:lnTo>
                              <a:lnTo>
                                <a:pt x="142166" y="71680"/>
                              </a:lnTo>
                              <a:lnTo>
                                <a:pt x="143496" y="71015"/>
                              </a:lnTo>
                              <a:lnTo>
                                <a:pt x="144959" y="70616"/>
                              </a:lnTo>
                              <a:lnTo>
                                <a:pt x="146422" y="70616"/>
                              </a:lnTo>
                              <a:lnTo>
                                <a:pt x="147885" y="70616"/>
                              </a:lnTo>
                              <a:lnTo>
                                <a:pt x="149747" y="70616"/>
                              </a:lnTo>
                              <a:lnTo>
                                <a:pt x="151476" y="71281"/>
                              </a:lnTo>
                              <a:lnTo>
                                <a:pt x="152939" y="71946"/>
                              </a:lnTo>
                              <a:lnTo>
                                <a:pt x="155066" y="72611"/>
                              </a:lnTo>
                              <a:lnTo>
                                <a:pt x="156929" y="73542"/>
                              </a:lnTo>
                              <a:lnTo>
                                <a:pt x="158658" y="74472"/>
                              </a:lnTo>
                              <a:lnTo>
                                <a:pt x="160120" y="75536"/>
                              </a:lnTo>
                              <a:lnTo>
                                <a:pt x="161981" y="76733"/>
                              </a:lnTo>
                              <a:lnTo>
                                <a:pt x="163312" y="78064"/>
                              </a:lnTo>
                              <a:lnTo>
                                <a:pt x="164774" y="79659"/>
                              </a:lnTo>
                              <a:lnTo>
                                <a:pt x="166237" y="81255"/>
                              </a:lnTo>
                              <a:lnTo>
                                <a:pt x="167302" y="83117"/>
                              </a:lnTo>
                              <a:lnTo>
                                <a:pt x="168366" y="84713"/>
                              </a:lnTo>
                              <a:lnTo>
                                <a:pt x="169429" y="86308"/>
                              </a:lnTo>
                              <a:lnTo>
                                <a:pt x="170493" y="87904"/>
                              </a:lnTo>
                              <a:lnTo>
                                <a:pt x="171291" y="89500"/>
                              </a:lnTo>
                              <a:lnTo>
                                <a:pt x="171956" y="90830"/>
                              </a:lnTo>
                              <a:lnTo>
                                <a:pt x="172356" y="91761"/>
                              </a:lnTo>
                              <a:lnTo>
                                <a:pt x="172356" y="93091"/>
                              </a:lnTo>
                              <a:lnTo>
                                <a:pt x="172754" y="94022"/>
                              </a:lnTo>
                              <a:lnTo>
                                <a:pt x="171956" y="93091"/>
                              </a:lnTo>
                              <a:lnTo>
                                <a:pt x="171291" y="92161"/>
                              </a:lnTo>
                              <a:lnTo>
                                <a:pt x="170893" y="90565"/>
                              </a:lnTo>
                              <a:lnTo>
                                <a:pt x="170228" y="89234"/>
                              </a:lnTo>
                              <a:lnTo>
                                <a:pt x="169828" y="87638"/>
                              </a:lnTo>
                              <a:lnTo>
                                <a:pt x="169429" y="85776"/>
                              </a:lnTo>
                              <a:lnTo>
                                <a:pt x="168764" y="83782"/>
                              </a:lnTo>
                              <a:lnTo>
                                <a:pt x="168764" y="81521"/>
                              </a:lnTo>
                              <a:lnTo>
                                <a:pt x="168366" y="79261"/>
                              </a:lnTo>
                              <a:lnTo>
                                <a:pt x="168366" y="77133"/>
                              </a:lnTo>
                              <a:lnTo>
                                <a:pt x="168366" y="75138"/>
                              </a:lnTo>
                              <a:lnTo>
                                <a:pt x="168366" y="72877"/>
                              </a:lnTo>
                              <a:lnTo>
                                <a:pt x="168366" y="70616"/>
                              </a:lnTo>
                              <a:lnTo>
                                <a:pt x="168764" y="68488"/>
                              </a:lnTo>
                              <a:lnTo>
                                <a:pt x="168764" y="66493"/>
                              </a:lnTo>
                              <a:lnTo>
                                <a:pt x="169164" y="64898"/>
                              </a:lnTo>
                              <a:lnTo>
                                <a:pt x="169429" y="63302"/>
                              </a:lnTo>
                              <a:lnTo>
                                <a:pt x="169828" y="62104"/>
                              </a:lnTo>
                              <a:lnTo>
                                <a:pt x="170493" y="60775"/>
                              </a:lnTo>
                              <a:lnTo>
                                <a:pt x="170893" y="60110"/>
                              </a:lnTo>
                              <a:lnTo>
                                <a:pt x="171291" y="59180"/>
                              </a:lnTo>
                              <a:lnTo>
                                <a:pt x="172356" y="58515"/>
                              </a:lnTo>
                              <a:lnTo>
                                <a:pt x="173419" y="57849"/>
                              </a:lnTo>
                              <a:lnTo>
                                <a:pt x="174882" y="57849"/>
                              </a:lnTo>
                              <a:lnTo>
                                <a:pt x="175945" y="57849"/>
                              </a:lnTo>
                              <a:lnTo>
                                <a:pt x="177409" y="57849"/>
                              </a:lnTo>
                              <a:lnTo>
                                <a:pt x="178872" y="58249"/>
                              </a:lnTo>
                              <a:lnTo>
                                <a:pt x="180335" y="58780"/>
                              </a:lnTo>
                              <a:lnTo>
                                <a:pt x="182064" y="59445"/>
                              </a:lnTo>
                              <a:lnTo>
                                <a:pt x="183526" y="60110"/>
                              </a:lnTo>
                              <a:lnTo>
                                <a:pt x="185256" y="60775"/>
                              </a:lnTo>
                              <a:lnTo>
                                <a:pt x="194298" y="67425"/>
                              </a:lnTo>
                              <a:lnTo>
                                <a:pt x="196160" y="69419"/>
                              </a:lnTo>
                              <a:lnTo>
                                <a:pt x="197490" y="71015"/>
                              </a:lnTo>
                              <a:lnTo>
                                <a:pt x="198687" y="72611"/>
                              </a:lnTo>
                              <a:lnTo>
                                <a:pt x="199752" y="74207"/>
                              </a:lnTo>
                              <a:lnTo>
                                <a:pt x="200815" y="75803"/>
                              </a:lnTo>
                              <a:lnTo>
                                <a:pt x="201480" y="76733"/>
                              </a:lnTo>
                              <a:lnTo>
                                <a:pt x="202278" y="78064"/>
                              </a:lnTo>
                              <a:lnTo>
                                <a:pt x="202544" y="79261"/>
                              </a:lnTo>
                              <a:lnTo>
                                <a:pt x="202544" y="79925"/>
                              </a:lnTo>
                              <a:lnTo>
                                <a:pt x="201879" y="79261"/>
                              </a:lnTo>
                              <a:lnTo>
                                <a:pt x="201480" y="78330"/>
                              </a:lnTo>
                              <a:lnTo>
                                <a:pt x="201081" y="77399"/>
                              </a:lnTo>
                              <a:lnTo>
                                <a:pt x="200815" y="75803"/>
                              </a:lnTo>
                              <a:lnTo>
                                <a:pt x="200815" y="74207"/>
                              </a:lnTo>
                              <a:lnTo>
                                <a:pt x="200815" y="71946"/>
                              </a:lnTo>
                              <a:lnTo>
                                <a:pt x="201081" y="70084"/>
                              </a:lnTo>
                              <a:lnTo>
                                <a:pt x="201081" y="67425"/>
                              </a:lnTo>
                              <a:lnTo>
                                <a:pt x="201081" y="64898"/>
                              </a:lnTo>
                              <a:lnTo>
                                <a:pt x="200815" y="62637"/>
                              </a:lnTo>
                              <a:lnTo>
                                <a:pt x="200018" y="60110"/>
                              </a:lnTo>
                              <a:lnTo>
                                <a:pt x="199752" y="57849"/>
                              </a:lnTo>
                              <a:lnTo>
                                <a:pt x="200018" y="55588"/>
                              </a:lnTo>
                              <a:lnTo>
                                <a:pt x="200018" y="53726"/>
                              </a:lnTo>
                              <a:lnTo>
                                <a:pt x="200018" y="52396"/>
                              </a:lnTo>
                              <a:lnTo>
                                <a:pt x="200416" y="50800"/>
                              </a:lnTo>
                              <a:lnTo>
                                <a:pt x="200815" y="49604"/>
                              </a:lnTo>
                              <a:lnTo>
                                <a:pt x="201081" y="48274"/>
                              </a:lnTo>
                              <a:lnTo>
                                <a:pt x="201480" y="47343"/>
                              </a:lnTo>
                              <a:lnTo>
                                <a:pt x="202278" y="46413"/>
                              </a:lnTo>
                              <a:lnTo>
                                <a:pt x="202943" y="45747"/>
                              </a:lnTo>
                              <a:lnTo>
                                <a:pt x="204007" y="45082"/>
                              </a:lnTo>
                              <a:lnTo>
                                <a:pt x="204805" y="44417"/>
                              </a:lnTo>
                              <a:lnTo>
                                <a:pt x="205470" y="43753"/>
                              </a:lnTo>
                              <a:lnTo>
                                <a:pt x="206534" y="43487"/>
                              </a:lnTo>
                              <a:lnTo>
                                <a:pt x="207598" y="43221"/>
                              </a:lnTo>
                              <a:lnTo>
                                <a:pt x="209060" y="43221"/>
                              </a:lnTo>
                              <a:lnTo>
                                <a:pt x="210523" y="42822"/>
                              </a:lnTo>
                              <a:lnTo>
                                <a:pt x="211986" y="43221"/>
                              </a:lnTo>
                              <a:lnTo>
                                <a:pt x="213317" y="43221"/>
                              </a:lnTo>
                              <a:lnTo>
                                <a:pt x="214513" y="43487"/>
                              </a:lnTo>
                              <a:lnTo>
                                <a:pt x="215843" y="44151"/>
                              </a:lnTo>
                              <a:lnTo>
                                <a:pt x="217306" y="44417"/>
                              </a:lnTo>
                              <a:lnTo>
                                <a:pt x="218768" y="45082"/>
                              </a:lnTo>
                              <a:lnTo>
                                <a:pt x="219833" y="46013"/>
                              </a:lnTo>
                              <a:lnTo>
                                <a:pt x="221694" y="47343"/>
                              </a:lnTo>
                              <a:lnTo>
                                <a:pt x="223158" y="48673"/>
                              </a:lnTo>
                              <a:lnTo>
                                <a:pt x="224887" y="49870"/>
                              </a:lnTo>
                              <a:lnTo>
                                <a:pt x="225950" y="51200"/>
                              </a:lnTo>
                              <a:lnTo>
                                <a:pt x="227413" y="52396"/>
                              </a:lnTo>
                              <a:lnTo>
                                <a:pt x="229275" y="53992"/>
                              </a:lnTo>
                              <a:lnTo>
                                <a:pt x="230605" y="55588"/>
                              </a:lnTo>
                              <a:lnTo>
                                <a:pt x="232068" y="56918"/>
                              </a:lnTo>
                              <a:lnTo>
                                <a:pt x="233930" y="57849"/>
                              </a:lnTo>
                              <a:lnTo>
                                <a:pt x="235658" y="58515"/>
                              </a:lnTo>
                              <a:lnTo>
                                <a:pt x="237521" y="59180"/>
                              </a:lnTo>
                              <a:lnTo>
                                <a:pt x="239250" y="59844"/>
                              </a:lnTo>
                              <a:lnTo>
                                <a:pt x="241111" y="60775"/>
                              </a:lnTo>
                              <a:lnTo>
                                <a:pt x="242840" y="61440"/>
                              </a:lnTo>
                              <a:lnTo>
                                <a:pt x="244702" y="61706"/>
                              </a:lnTo>
                              <a:lnTo>
                                <a:pt x="246830" y="61706"/>
                              </a:lnTo>
                              <a:lnTo>
                                <a:pt x="248958" y="61706"/>
                              </a:lnTo>
                              <a:lnTo>
                                <a:pt x="250819" y="61440"/>
                              </a:lnTo>
                              <a:lnTo>
                                <a:pt x="252549" y="60775"/>
                              </a:lnTo>
                              <a:lnTo>
                                <a:pt x="255075" y="59844"/>
                              </a:lnTo>
                              <a:lnTo>
                                <a:pt x="257602" y="58515"/>
                              </a:lnTo>
                              <a:lnTo>
                                <a:pt x="259465" y="57184"/>
                              </a:lnTo>
                              <a:lnTo>
                                <a:pt x="261991" y="55588"/>
                              </a:lnTo>
                              <a:lnTo>
                                <a:pt x="264119" y="53992"/>
                              </a:lnTo>
                              <a:lnTo>
                                <a:pt x="266247" y="52396"/>
                              </a:lnTo>
                              <a:lnTo>
                                <a:pt x="268108" y="51200"/>
                              </a:lnTo>
                              <a:lnTo>
                                <a:pt x="269838" y="49870"/>
                              </a:lnTo>
                              <a:lnTo>
                                <a:pt x="271300" y="48274"/>
                              </a:lnTo>
                              <a:lnTo>
                                <a:pt x="272364" y="46679"/>
                              </a:lnTo>
                              <a:lnTo>
                                <a:pt x="273827" y="44817"/>
                              </a:lnTo>
                              <a:lnTo>
                                <a:pt x="274625" y="42822"/>
                              </a:lnTo>
                              <a:lnTo>
                                <a:pt x="274890" y="40561"/>
                              </a:lnTo>
                              <a:lnTo>
                                <a:pt x="275290" y="38434"/>
                              </a:lnTo>
                              <a:lnTo>
                                <a:pt x="275290" y="35773"/>
                              </a:lnTo>
                              <a:lnTo>
                                <a:pt x="275290" y="33512"/>
                              </a:lnTo>
                              <a:lnTo>
                                <a:pt x="274890" y="30985"/>
                              </a:lnTo>
                              <a:lnTo>
                                <a:pt x="274625" y="28459"/>
                              </a:lnTo>
                              <a:lnTo>
                                <a:pt x="274226" y="26198"/>
                              </a:lnTo>
                              <a:lnTo>
                                <a:pt x="273827" y="23938"/>
                              </a:lnTo>
                              <a:lnTo>
                                <a:pt x="273162" y="22076"/>
                              </a:lnTo>
                              <a:lnTo>
                                <a:pt x="272763" y="20480"/>
                              </a:lnTo>
                              <a:lnTo>
                                <a:pt x="272098" y="18884"/>
                              </a:lnTo>
                              <a:lnTo>
                                <a:pt x="271300" y="17554"/>
                              </a:lnTo>
                              <a:lnTo>
                                <a:pt x="270901" y="16889"/>
                              </a:lnTo>
                              <a:lnTo>
                                <a:pt x="270236" y="16357"/>
                              </a:lnTo>
                              <a:lnTo>
                                <a:pt x="269838" y="15692"/>
                              </a:lnTo>
                              <a:lnTo>
                                <a:pt x="269173" y="15293"/>
                              </a:lnTo>
                              <a:lnTo>
                                <a:pt x="268108" y="15027"/>
                              </a:lnTo>
                              <a:lnTo>
                                <a:pt x="267045" y="15293"/>
                              </a:lnTo>
                              <a:lnTo>
                                <a:pt x="266247" y="15692"/>
                              </a:lnTo>
                              <a:lnTo>
                                <a:pt x="265182" y="15958"/>
                              </a:lnTo>
                              <a:lnTo>
                                <a:pt x="264517" y="17288"/>
                              </a:lnTo>
                              <a:lnTo>
                                <a:pt x="263720" y="18485"/>
                              </a:lnTo>
                              <a:lnTo>
                                <a:pt x="263054" y="19549"/>
                              </a:lnTo>
                              <a:lnTo>
                                <a:pt x="262656" y="20746"/>
                              </a:lnTo>
                              <a:lnTo>
                                <a:pt x="262390" y="22342"/>
                              </a:lnTo>
                              <a:lnTo>
                                <a:pt x="261991" y="24336"/>
                              </a:lnTo>
                              <a:lnTo>
                                <a:pt x="261592" y="26198"/>
                              </a:lnTo>
                              <a:lnTo>
                                <a:pt x="261592" y="28459"/>
                              </a:lnTo>
                              <a:lnTo>
                                <a:pt x="261193" y="30719"/>
                              </a:lnTo>
                              <a:lnTo>
                                <a:pt x="261193" y="33247"/>
                              </a:lnTo>
                              <a:lnTo>
                                <a:pt x="261193" y="35108"/>
                              </a:lnTo>
                              <a:lnTo>
                                <a:pt x="261193" y="37103"/>
                              </a:lnTo>
                              <a:lnTo>
                                <a:pt x="261193" y="38965"/>
                              </a:lnTo>
                              <a:lnTo>
                                <a:pt x="261592" y="40561"/>
                              </a:lnTo>
                              <a:lnTo>
                                <a:pt x="261592" y="42157"/>
                              </a:lnTo>
                              <a:lnTo>
                                <a:pt x="261991" y="43753"/>
                              </a:lnTo>
                              <a:lnTo>
                                <a:pt x="262656" y="45747"/>
                              </a:lnTo>
                              <a:lnTo>
                                <a:pt x="263054" y="46945"/>
                              </a:lnTo>
                              <a:lnTo>
                                <a:pt x="263720" y="48673"/>
                              </a:lnTo>
                              <a:lnTo>
                                <a:pt x="264119" y="49604"/>
                              </a:lnTo>
                              <a:lnTo>
                                <a:pt x="265182" y="50269"/>
                              </a:lnTo>
                              <a:lnTo>
                                <a:pt x="265981" y="50800"/>
                              </a:lnTo>
                              <a:lnTo>
                                <a:pt x="266646" y="50800"/>
                              </a:lnTo>
                              <a:lnTo>
                                <a:pt x="267710" y="50534"/>
                              </a:lnTo>
                              <a:lnTo>
                                <a:pt x="268507" y="49870"/>
                              </a:lnTo>
                              <a:lnTo>
                                <a:pt x="269571" y="49205"/>
                              </a:lnTo>
                              <a:lnTo>
                                <a:pt x="270636" y="48274"/>
                              </a:lnTo>
                              <a:lnTo>
                                <a:pt x="271699" y="46945"/>
                              </a:lnTo>
                              <a:lnTo>
                                <a:pt x="272763" y="45747"/>
                              </a:lnTo>
                              <a:lnTo>
                                <a:pt x="273827" y="44417"/>
                              </a:lnTo>
                              <a:lnTo>
                                <a:pt x="274625" y="42822"/>
                              </a:lnTo>
                              <a:lnTo>
                                <a:pt x="275290" y="41625"/>
                              </a:lnTo>
                              <a:lnTo>
                                <a:pt x="275689" y="40295"/>
                              </a:lnTo>
                              <a:lnTo>
                                <a:pt x="276354" y="38965"/>
                              </a:lnTo>
                              <a:lnTo>
                                <a:pt x="276753" y="37369"/>
                              </a:lnTo>
                              <a:lnTo>
                                <a:pt x="277019" y="36172"/>
                              </a:lnTo>
                              <a:lnTo>
                                <a:pt x="277019" y="34576"/>
                              </a:lnTo>
                              <a:lnTo>
                                <a:pt x="277019" y="33247"/>
                              </a:lnTo>
                              <a:lnTo>
                                <a:pt x="277019" y="31650"/>
                              </a:lnTo>
                              <a:lnTo>
                                <a:pt x="276753" y="29788"/>
                              </a:lnTo>
                              <a:lnTo>
                                <a:pt x="276354" y="28193"/>
                              </a:lnTo>
                              <a:lnTo>
                                <a:pt x="275955" y="26597"/>
                              </a:lnTo>
                              <a:lnTo>
                                <a:pt x="275290" y="24602"/>
                              </a:lnTo>
                              <a:lnTo>
                                <a:pt x="274890" y="23272"/>
                              </a:lnTo>
                              <a:lnTo>
                                <a:pt x="274226" y="21677"/>
                              </a:lnTo>
                              <a:lnTo>
                                <a:pt x="273428" y="20746"/>
                              </a:lnTo>
                              <a:lnTo>
                                <a:pt x="273162" y="20080"/>
                              </a:lnTo>
                              <a:lnTo>
                                <a:pt x="272763" y="19549"/>
                              </a:lnTo>
                              <a:lnTo>
                                <a:pt x="272364" y="19149"/>
                              </a:lnTo>
                              <a:lnTo>
                                <a:pt x="272098" y="18485"/>
                              </a:lnTo>
                              <a:lnTo>
                                <a:pt x="272763" y="19149"/>
                              </a:lnTo>
                              <a:lnTo>
                                <a:pt x="273428" y="20080"/>
                              </a:lnTo>
                              <a:lnTo>
                                <a:pt x="274226" y="21145"/>
                              </a:lnTo>
                              <a:lnTo>
                                <a:pt x="275290" y="22076"/>
                              </a:lnTo>
                              <a:lnTo>
                                <a:pt x="276354" y="23272"/>
                              </a:lnTo>
                              <a:lnTo>
                                <a:pt x="277019" y="25001"/>
                              </a:lnTo>
                              <a:lnTo>
                                <a:pt x="278215" y="26864"/>
                              </a:lnTo>
                              <a:lnTo>
                                <a:pt x="279546" y="28725"/>
                              </a:lnTo>
                              <a:lnTo>
                                <a:pt x="281009" y="30321"/>
                              </a:lnTo>
                              <a:lnTo>
                                <a:pt x="282471" y="32581"/>
                              </a:lnTo>
                              <a:lnTo>
                                <a:pt x="283934" y="34576"/>
                              </a:lnTo>
                              <a:lnTo>
                                <a:pt x="285663" y="36438"/>
                              </a:lnTo>
                              <a:lnTo>
                                <a:pt x="287126" y="38034"/>
                              </a:lnTo>
                              <a:lnTo>
                                <a:pt x="289254" y="39364"/>
                              </a:lnTo>
                              <a:lnTo>
                                <a:pt x="291116" y="40561"/>
                              </a:lnTo>
                              <a:lnTo>
                                <a:pt x="292977" y="41226"/>
                              </a:lnTo>
                              <a:lnTo>
                                <a:pt x="294707" y="42157"/>
                              </a:lnTo>
                              <a:lnTo>
                                <a:pt x="296569" y="42556"/>
                              </a:lnTo>
                              <a:lnTo>
                                <a:pt x="298298" y="42822"/>
                              </a:lnTo>
                              <a:lnTo>
                                <a:pt x="300425" y="42556"/>
                              </a:lnTo>
                              <a:lnTo>
                                <a:pt x="308006" y="38034"/>
                              </a:lnTo>
                              <a:lnTo>
                                <a:pt x="309469" y="36438"/>
                              </a:lnTo>
                              <a:lnTo>
                                <a:pt x="310931" y="34842"/>
                              </a:lnTo>
                              <a:lnTo>
                                <a:pt x="311995" y="32980"/>
                              </a:lnTo>
                              <a:lnTo>
                                <a:pt x="313059" y="30985"/>
                              </a:lnTo>
                              <a:lnTo>
                                <a:pt x="314123" y="28725"/>
                              </a:lnTo>
                              <a:lnTo>
                                <a:pt x="315187" y="26864"/>
                              </a:lnTo>
                              <a:lnTo>
                                <a:pt x="315985" y="24602"/>
                              </a:lnTo>
                              <a:lnTo>
                                <a:pt x="316650" y="22741"/>
                              </a:lnTo>
                              <a:lnTo>
                                <a:pt x="316650" y="20746"/>
                              </a:lnTo>
                              <a:lnTo>
                                <a:pt x="317049" y="18485"/>
                              </a:lnTo>
                              <a:lnTo>
                                <a:pt x="317049" y="16357"/>
                              </a:lnTo>
                              <a:lnTo>
                                <a:pt x="317049" y="14362"/>
                              </a:lnTo>
                              <a:lnTo>
                                <a:pt x="316650" y="12102"/>
                              </a:lnTo>
                              <a:lnTo>
                                <a:pt x="315985" y="9840"/>
                              </a:lnTo>
                              <a:lnTo>
                                <a:pt x="315187" y="7979"/>
                              </a:lnTo>
                              <a:lnTo>
                                <a:pt x="314921" y="6117"/>
                              </a:lnTo>
                              <a:lnTo>
                                <a:pt x="314522" y="4521"/>
                              </a:lnTo>
                              <a:lnTo>
                                <a:pt x="313724" y="3192"/>
                              </a:lnTo>
                              <a:lnTo>
                                <a:pt x="313459" y="1861"/>
                              </a:lnTo>
                              <a:lnTo>
                                <a:pt x="313059" y="930"/>
                              </a:lnTo>
                              <a:lnTo>
                                <a:pt x="313059" y="1861"/>
                              </a:lnTo>
                              <a:lnTo>
                                <a:pt x="313059" y="2926"/>
                              </a:lnTo>
                              <a:lnTo>
                                <a:pt x="313059" y="4123"/>
                              </a:lnTo>
                              <a:lnTo>
                                <a:pt x="313724" y="5718"/>
                              </a:lnTo>
                              <a:lnTo>
                                <a:pt x="314123" y="7713"/>
                              </a:lnTo>
                              <a:lnTo>
                                <a:pt x="314921" y="9840"/>
                              </a:lnTo>
                              <a:lnTo>
                                <a:pt x="315586" y="12102"/>
                              </a:lnTo>
                              <a:lnTo>
                                <a:pt x="316650" y="14362"/>
                              </a:lnTo>
                              <a:lnTo>
                                <a:pt x="317049" y="16357"/>
                              </a:lnTo>
                              <a:lnTo>
                                <a:pt x="318113" y="18485"/>
                              </a:lnTo>
                              <a:lnTo>
                                <a:pt x="319177" y="20746"/>
                              </a:lnTo>
                              <a:lnTo>
                                <a:pt x="320241" y="22741"/>
                              </a:lnTo>
                              <a:lnTo>
                                <a:pt x="321304" y="24602"/>
                              </a:lnTo>
                              <a:lnTo>
                                <a:pt x="322369" y="26597"/>
                              </a:lnTo>
                              <a:lnTo>
                                <a:pt x="323832" y="28459"/>
                              </a:lnTo>
                              <a:lnTo>
                                <a:pt x="324895" y="30321"/>
                              </a:lnTo>
                              <a:lnTo>
                                <a:pt x="326359" y="31916"/>
                              </a:lnTo>
                              <a:lnTo>
                                <a:pt x="333540" y="38034"/>
                              </a:lnTo>
                              <a:lnTo>
                                <a:pt x="334603" y="38034"/>
                              </a:lnTo>
                              <a:lnTo>
                                <a:pt x="345110" y="29390"/>
                              </a:lnTo>
                              <a:lnTo>
                                <a:pt x="347238" y="27129"/>
                              </a:lnTo>
                              <a:lnTo>
                                <a:pt x="349100" y="25001"/>
                              </a:lnTo>
                              <a:lnTo>
                                <a:pt x="351228" y="22342"/>
                              </a:lnTo>
                              <a:lnTo>
                                <a:pt x="353355" y="19815"/>
                              </a:lnTo>
                              <a:lnTo>
                                <a:pt x="355484" y="17288"/>
                              </a:lnTo>
                              <a:lnTo>
                                <a:pt x="357345" y="14362"/>
                              </a:lnTo>
                              <a:lnTo>
                                <a:pt x="359871" y="12102"/>
                              </a:lnTo>
                              <a:lnTo>
                                <a:pt x="361999" y="9575"/>
                              </a:lnTo>
                              <a:lnTo>
                                <a:pt x="363862" y="7713"/>
                              </a:lnTo>
                              <a:lnTo>
                                <a:pt x="365590" y="5718"/>
                              </a:lnTo>
                              <a:lnTo>
                                <a:pt x="367718" y="4123"/>
                              </a:lnTo>
                              <a:lnTo>
                                <a:pt x="370246" y="2526"/>
                              </a:lnTo>
                              <a:lnTo>
                                <a:pt x="372506" y="1595"/>
                              </a:lnTo>
                              <a:lnTo>
                                <a:pt x="374634" y="930"/>
                              </a:lnTo>
                              <a:lnTo>
                                <a:pt x="376762" y="265"/>
                              </a:lnTo>
                              <a:lnTo>
                                <a:pt x="378889" y="0"/>
                              </a:lnTo>
                              <a:lnTo>
                                <a:pt x="380751" y="0"/>
                              </a:lnTo>
                              <a:lnTo>
                                <a:pt x="393386" y="14096"/>
                              </a:lnTo>
                              <a:lnTo>
                                <a:pt x="393386" y="15692"/>
                              </a:lnTo>
                              <a:lnTo>
                                <a:pt x="393386" y="16889"/>
                              </a:lnTo>
                              <a:lnTo>
                                <a:pt x="393386" y="18485"/>
                              </a:lnTo>
                              <a:lnTo>
                                <a:pt x="393652" y="20080"/>
                              </a:lnTo>
                              <a:lnTo>
                                <a:pt x="394051" y="21145"/>
                              </a:lnTo>
                              <a:lnTo>
                                <a:pt x="394051" y="22076"/>
                              </a:lnTo>
                              <a:lnTo>
                                <a:pt x="394450" y="227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84552pt;margin-top:215.495895pt;width:31.1pt;height:18.8pt;mso-position-horizontal-relative:page;mso-position-vertical-relative:paragraph;z-index:16058880" id="docshape713" coordorigin="8597,4310" coordsize="622,376" path="m8597,4595l8597,4594,8597,4592,8597,4591,8597,4589,8597,4586,8599,4584,8600,4581,8601,4577,8603,4574,8605,4570,8607,4565,8609,4560,8611,4555,8613,4550,8623,4511,8625,4504,8626,4496,8627,4489,8628,4482,8629,4475,8629,4469,8630,4463,8630,4458,8631,4453,8631,4449,8631,4445,8632,4441,8633,4438,8633,4435,8633,4432,8634,4429,8634,4427,8634,4425,8635,4424,8636,4424,8638,4425,8639,4426,8640,4429,8642,4432,8643,4436,8645,4441,8647,4448,8650,4454,8653,4464,8658,4477,8664,4489,8669,4503,8675,4516,8681,4530,8688,4544,8693,4558,8714,4620,8716,4631,8718,4639,8720,4647,8721,4654,8722,4662,8723,4667,8723,4672,8723,4676,8724,4680,8724,4683,8723,4684,8723,4686,8722,4686,8721,4685,8720,4683,8719,4681,8717,4678,8715,4674,8712,4669,8709,4663,8706,4658,8702,4652,8698,4645,8694,4639,8691,4632,8688,4625,8686,4619,8684,4612,8682,4606,8681,4601,8681,4595,8693,4571,8697,4566,8701,4561,8705,4556,8710,4551,8714,4546,8717,4541,8721,4536,8725,4530,8728,4524,8732,4519,8735,4512,8738,4507,8741,4501,8744,4496,8747,4491,8749,4487,8752,4483,8753,4479,8754,4476,8755,4473,8756,4470,8756,4468,8756,4465,8755,4463,8755,4461,8754,4459,8753,4457,8752,4455,8750,4453,8748,4452,8747,4451,8746,4449,8746,4449,8746,4448,8745,4447,8745,4446,8744,4446,8742,4445,8741,4445,8740,4445,8739,4445,8737,4445,8737,4446,8736,4447,8735,4449,8734,4451,8733,4453,8732,4455,8732,4457,8732,4459,8732,4463,8732,4466,8732,4470,8732,4474,8733,4478,8733,4483,8735,4488,8736,4492,8737,4496,8738,4498,8737,4501,8737,4503,8737,4505,8738,4507,8738,4508,8741,4508,8742,4508,8744,4507,8745,4505,8746,4504,8748,4502,8749,4499,8750,4497,8752,4494,8752,4490,8753,4486,8754,4482,8754,4479,8754,4476,8756,4474,8757,4472,8757,4470,8758,4468,8758,4466,8759,4465,8759,4464,8760,4463,8762,4463,8764,4464,8766,4464,8769,4465,8771,4467,8773,4468,8775,4469,8778,4470,8781,4472,8783,4473,8786,4475,8788,4476,8791,4478,8794,4479,8796,4481,8799,4481,8801,4482,8803,4482,8805,4483,8806,4483,8807,4483,8808,4482,8809,4482,8810,4481,8810,4479,8811,4478,8810,4476,8810,4474,8809,4471,8808,4469,8808,4466,8807,4463,8806,4459,8805,4456,8804,4453,8804,4449,8803,4447,8803,4444,8803,4442,8804,4439,8804,4437,8806,4435,8807,4432,8808,4430,8810,4428,8812,4427,8813,4426,8816,4425,8818,4423,8821,4423,8823,4422,8825,4421,8827,4421,8830,4421,8833,4421,8835,4422,8838,4423,8841,4424,8844,4426,8847,4427,8849,4429,8852,4431,8854,4433,8856,4435,8859,4438,8860,4441,8862,4443,8864,4446,8865,4448,8867,4451,8868,4453,8868,4454,8868,4457,8869,4458,8868,4457,8867,4455,8866,4453,8865,4450,8864,4448,8864,4445,8863,4442,8863,4438,8862,4435,8862,4431,8862,4428,8862,4425,8862,4421,8863,4418,8863,4415,8863,4412,8864,4410,8864,4408,8865,4406,8866,4405,8867,4403,8868,4402,8870,4401,8872,4401,8874,4401,8876,4401,8879,4402,8881,4402,8884,4404,8886,4405,8889,4406,8903,4416,8906,4419,8908,4422,8910,4424,8911,4427,8913,4429,8914,4431,8915,4433,8916,4435,8916,4436,8915,4435,8914,4433,8914,4432,8913,4429,8913,4427,8913,4423,8914,4420,8914,4416,8914,4412,8913,4409,8912,4405,8911,4401,8912,4397,8912,4395,8912,4392,8913,4390,8913,4388,8914,4386,8914,4384,8915,4383,8917,4382,8918,4381,8919,4380,8920,4379,8922,4378,8924,4378,8926,4378,8928,4377,8931,4378,8933,4378,8935,4378,8937,4379,8939,4380,8941,4381,8943,4382,8946,4384,8948,4387,8951,4388,8953,4391,8955,4392,8958,4395,8960,4397,8962,4400,8965,4401,8968,4402,8971,4403,8974,4404,8977,4406,8979,4407,8982,4407,8986,4407,8989,4407,8992,4407,8995,4406,8999,4404,9003,4402,9006,4400,9009,4397,9013,4395,9016,4392,9019,4391,9022,4388,9024,4386,9026,4383,9028,4380,9029,4377,9030,4374,9030,4370,9030,4366,9030,4363,9030,4359,9029,4355,9029,4351,9028,4348,9027,4345,9026,4342,9025,4340,9024,4338,9024,4337,9022,4336,9022,4335,9021,4334,9019,4334,9017,4334,9016,4335,9015,4335,9013,4337,9012,4339,9011,4341,9011,4343,9010,4345,9009,4348,9009,4351,9009,4355,9008,4358,9008,4362,9008,4365,9008,4368,9008,4371,9009,4374,9009,4376,9009,4379,9011,4382,9011,4384,9012,4387,9013,4388,9015,4389,9016,4390,9017,4390,9019,4390,9020,4388,9021,4387,9023,4386,9025,4384,9026,4382,9028,4380,9029,4377,9030,4375,9031,4373,9032,4371,9033,4369,9033,4367,9033,4364,9033,4362,9033,4360,9033,4357,9032,4354,9031,4352,9030,4349,9030,4347,9029,4344,9028,4343,9027,4342,9026,4341,9026,4340,9025,4339,9026,4340,9028,4342,9029,4343,9030,4345,9032,4347,9033,4349,9035,4352,9037,4355,9039,4358,9042,4361,9044,4364,9047,4367,9049,4370,9052,4372,9055,4374,9058,4375,9061,4376,9064,4377,9067,4377,9070,4377,9082,4370,9084,4367,9087,4365,9088,4362,9090,4359,9092,4355,9093,4352,9095,4349,9096,4346,9096,4343,9096,4339,9096,4336,9096,4333,9096,4329,9095,4325,9093,4322,9093,4320,9092,4317,9091,4315,9091,4313,9090,4311,9090,4313,9090,4315,9090,4316,9091,4319,9092,4322,9093,4325,9094,4329,9096,4333,9096,4336,9098,4339,9100,4343,9101,4346,9103,4349,9105,4352,9107,4355,9109,4358,9111,4360,9122,4370,9124,4370,9140,4356,9144,4353,9147,4349,9150,4345,9153,4341,9157,4337,9160,4333,9164,4329,9167,4325,9170,4322,9173,4319,9176,4316,9180,4314,9184,4312,9187,4311,9190,4310,9194,4310,9197,4310,9216,4332,9216,4335,9216,4337,9216,4339,9217,4342,9217,4343,9217,4345,9218,434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9392" behindDoc="0" locked="0" layoutInCell="1" allowOverlap="1" wp14:anchorId="27814F33" wp14:editId="26C83231">
                <wp:simplePos x="0" y="0"/>
                <wp:positionH relativeFrom="page">
                  <wp:posOffset>5718901</wp:posOffset>
                </wp:positionH>
                <wp:positionV relativeFrom="paragraph">
                  <wp:posOffset>2672432</wp:posOffset>
                </wp:positionV>
                <wp:extent cx="32384" cy="5080"/>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5080"/>
                        </a:xfrm>
                        <a:custGeom>
                          <a:avLst/>
                          <a:gdLst/>
                          <a:ahLst/>
                          <a:cxnLst/>
                          <a:rect l="l" t="t" r="r" b="b"/>
                          <a:pathLst>
                            <a:path w="32384" h="5080">
                              <a:moveTo>
                                <a:pt x="31917" y="0"/>
                              </a:moveTo>
                              <a:lnTo>
                                <a:pt x="25135" y="1595"/>
                              </a:lnTo>
                              <a:lnTo>
                                <a:pt x="22209" y="2260"/>
                              </a:lnTo>
                              <a:lnTo>
                                <a:pt x="19416" y="2260"/>
                              </a:lnTo>
                              <a:lnTo>
                                <a:pt x="16491" y="2924"/>
                              </a:lnTo>
                              <a:lnTo>
                                <a:pt x="13565" y="3590"/>
                              </a:lnTo>
                              <a:lnTo>
                                <a:pt x="11437" y="4255"/>
                              </a:lnTo>
                              <a:lnTo>
                                <a:pt x="9310" y="4520"/>
                              </a:lnTo>
                              <a:lnTo>
                                <a:pt x="7182" y="4520"/>
                              </a:lnTo>
                              <a:lnTo>
                                <a:pt x="4920" y="4255"/>
                              </a:lnTo>
                              <a:lnTo>
                                <a:pt x="3191" y="3856"/>
                              </a:lnTo>
                              <a:lnTo>
                                <a:pt x="2128" y="3856"/>
                              </a:lnTo>
                              <a:lnTo>
                                <a:pt x="1064" y="3590"/>
                              </a:lnTo>
                              <a:lnTo>
                                <a:pt x="665" y="3590"/>
                              </a:lnTo>
                              <a:lnTo>
                                <a:pt x="0" y="319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30719pt;margin-top:210.427719pt;width:2.550pt;height:.4pt;mso-position-horizontal-relative:page;mso-position-vertical-relative:paragraph;z-index:16059392" id="docshape714" coordorigin="9006,4209" coordsize="51,8" path="m9056,4209l9046,4211,9041,4212,9037,4212,9032,4213,9028,4214,9024,4215,9021,4216,9017,4216,9014,4215,9011,4215,9009,4215,9008,4214,9007,4214,9006,421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59904" behindDoc="0" locked="0" layoutInCell="1" allowOverlap="1" wp14:anchorId="693A5365" wp14:editId="7D9E4279">
                <wp:simplePos x="0" y="0"/>
                <wp:positionH relativeFrom="page">
                  <wp:posOffset>5473001</wp:posOffset>
                </wp:positionH>
                <wp:positionV relativeFrom="paragraph">
                  <wp:posOffset>2764991</wp:posOffset>
                </wp:positionV>
                <wp:extent cx="6350" cy="9525"/>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525"/>
                        </a:xfrm>
                        <a:custGeom>
                          <a:avLst/>
                          <a:gdLst/>
                          <a:ahLst/>
                          <a:cxnLst/>
                          <a:rect l="l" t="t" r="r" b="b"/>
                          <a:pathLst>
                            <a:path w="6350" h="9525">
                              <a:moveTo>
                                <a:pt x="798" y="8909"/>
                              </a:moveTo>
                              <a:lnTo>
                                <a:pt x="0" y="6649"/>
                              </a:lnTo>
                              <a:lnTo>
                                <a:pt x="399" y="5718"/>
                              </a:lnTo>
                              <a:lnTo>
                                <a:pt x="1064" y="5053"/>
                              </a:lnTo>
                              <a:lnTo>
                                <a:pt x="2261" y="3723"/>
                              </a:lnTo>
                              <a:lnTo>
                                <a:pt x="3324" y="2127"/>
                              </a:lnTo>
                              <a:lnTo>
                                <a:pt x="4655" y="930"/>
                              </a:lnTo>
                              <a:lnTo>
                                <a:pt x="585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0.945007pt;margin-top:217.715866pt;width:.5pt;height:.75pt;mso-position-horizontal-relative:page;mso-position-vertical-relative:paragraph;z-index:16059904" id="docshape715" coordorigin="8619,4354" coordsize="10,15" path="m8620,4368l8619,4365,8620,4363,8621,4362,8622,4360,8624,4358,8626,4356,8628,435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0416" behindDoc="0" locked="0" layoutInCell="1" allowOverlap="1" wp14:anchorId="3B6914AB" wp14:editId="494AAF93">
                <wp:simplePos x="0" y="0"/>
                <wp:positionH relativeFrom="page">
                  <wp:posOffset>5991266</wp:posOffset>
                </wp:positionH>
                <wp:positionV relativeFrom="paragraph">
                  <wp:posOffset>2510584</wp:posOffset>
                </wp:positionV>
                <wp:extent cx="360045" cy="192405"/>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192405"/>
                        </a:xfrm>
                        <a:custGeom>
                          <a:avLst/>
                          <a:gdLst/>
                          <a:ahLst/>
                          <a:cxnLst/>
                          <a:rect l="l" t="t" r="r" b="b"/>
                          <a:pathLst>
                            <a:path w="360045" h="192405">
                              <a:moveTo>
                                <a:pt x="40295" y="173683"/>
                              </a:moveTo>
                              <a:lnTo>
                                <a:pt x="39631" y="173150"/>
                              </a:lnTo>
                              <a:lnTo>
                                <a:pt x="38833" y="172486"/>
                              </a:lnTo>
                              <a:lnTo>
                                <a:pt x="37769" y="171156"/>
                              </a:lnTo>
                              <a:lnTo>
                                <a:pt x="35641" y="169560"/>
                              </a:lnTo>
                              <a:lnTo>
                                <a:pt x="32715" y="168363"/>
                              </a:lnTo>
                              <a:lnTo>
                                <a:pt x="29922" y="167033"/>
                              </a:lnTo>
                              <a:lnTo>
                                <a:pt x="27661" y="166103"/>
                              </a:lnTo>
                              <a:lnTo>
                                <a:pt x="26332" y="165437"/>
                              </a:lnTo>
                              <a:lnTo>
                                <a:pt x="25534" y="164506"/>
                              </a:lnTo>
                              <a:lnTo>
                                <a:pt x="24469" y="163442"/>
                              </a:lnTo>
                              <a:lnTo>
                                <a:pt x="23406" y="162910"/>
                              </a:lnTo>
                              <a:lnTo>
                                <a:pt x="21943" y="161847"/>
                              </a:lnTo>
                              <a:lnTo>
                                <a:pt x="20214" y="161314"/>
                              </a:lnTo>
                              <a:lnTo>
                                <a:pt x="18352" y="160650"/>
                              </a:lnTo>
                              <a:lnTo>
                                <a:pt x="16889" y="159984"/>
                              </a:lnTo>
                              <a:lnTo>
                                <a:pt x="15826" y="159319"/>
                              </a:lnTo>
                              <a:lnTo>
                                <a:pt x="14761" y="158655"/>
                              </a:lnTo>
                              <a:lnTo>
                                <a:pt x="13698" y="158655"/>
                              </a:lnTo>
                              <a:lnTo>
                                <a:pt x="12899" y="158388"/>
                              </a:lnTo>
                              <a:lnTo>
                                <a:pt x="12235" y="158388"/>
                              </a:lnTo>
                              <a:lnTo>
                                <a:pt x="11570" y="158122"/>
                              </a:lnTo>
                              <a:lnTo>
                                <a:pt x="10771" y="158388"/>
                              </a:lnTo>
                              <a:lnTo>
                                <a:pt x="9708" y="158655"/>
                              </a:lnTo>
                              <a:lnTo>
                                <a:pt x="8245" y="159054"/>
                              </a:lnTo>
                              <a:lnTo>
                                <a:pt x="6516" y="159719"/>
                              </a:lnTo>
                              <a:lnTo>
                                <a:pt x="5053" y="160251"/>
                              </a:lnTo>
                              <a:lnTo>
                                <a:pt x="0" y="171156"/>
                              </a:lnTo>
                              <a:lnTo>
                                <a:pt x="0" y="174082"/>
                              </a:lnTo>
                              <a:lnTo>
                                <a:pt x="0" y="176874"/>
                              </a:lnTo>
                              <a:lnTo>
                                <a:pt x="0" y="180199"/>
                              </a:lnTo>
                              <a:lnTo>
                                <a:pt x="0" y="182991"/>
                              </a:lnTo>
                              <a:lnTo>
                                <a:pt x="0" y="185518"/>
                              </a:lnTo>
                              <a:lnTo>
                                <a:pt x="398" y="188178"/>
                              </a:lnTo>
                              <a:lnTo>
                                <a:pt x="665" y="190040"/>
                              </a:lnTo>
                              <a:lnTo>
                                <a:pt x="1063" y="191370"/>
                              </a:lnTo>
                              <a:lnTo>
                                <a:pt x="1861" y="192301"/>
                              </a:lnTo>
                              <a:lnTo>
                                <a:pt x="3989" y="192035"/>
                              </a:lnTo>
                              <a:lnTo>
                                <a:pt x="6117" y="191370"/>
                              </a:lnTo>
                              <a:lnTo>
                                <a:pt x="8245" y="190040"/>
                              </a:lnTo>
                              <a:lnTo>
                                <a:pt x="10771" y="188178"/>
                              </a:lnTo>
                              <a:lnTo>
                                <a:pt x="13298" y="185918"/>
                              </a:lnTo>
                              <a:lnTo>
                                <a:pt x="15826" y="182991"/>
                              </a:lnTo>
                              <a:lnTo>
                                <a:pt x="18751" y="179800"/>
                              </a:lnTo>
                              <a:lnTo>
                                <a:pt x="21278" y="176342"/>
                              </a:lnTo>
                              <a:lnTo>
                                <a:pt x="24071" y="172751"/>
                              </a:lnTo>
                              <a:lnTo>
                                <a:pt x="26597" y="169294"/>
                              </a:lnTo>
                              <a:lnTo>
                                <a:pt x="28859" y="165437"/>
                              </a:lnTo>
                              <a:lnTo>
                                <a:pt x="30587" y="161580"/>
                              </a:lnTo>
                              <a:lnTo>
                                <a:pt x="32449" y="157458"/>
                              </a:lnTo>
                              <a:lnTo>
                                <a:pt x="33513" y="153601"/>
                              </a:lnTo>
                              <a:lnTo>
                                <a:pt x="34976" y="149479"/>
                              </a:lnTo>
                              <a:lnTo>
                                <a:pt x="36040" y="144957"/>
                              </a:lnTo>
                              <a:lnTo>
                                <a:pt x="36705" y="139771"/>
                              </a:lnTo>
                              <a:lnTo>
                                <a:pt x="37104" y="134983"/>
                              </a:lnTo>
                              <a:lnTo>
                                <a:pt x="37370" y="130195"/>
                              </a:lnTo>
                              <a:lnTo>
                                <a:pt x="37370" y="125408"/>
                              </a:lnTo>
                              <a:lnTo>
                                <a:pt x="33779" y="97879"/>
                              </a:lnTo>
                              <a:lnTo>
                                <a:pt x="33114" y="95086"/>
                              </a:lnTo>
                              <a:lnTo>
                                <a:pt x="32050" y="91895"/>
                              </a:lnTo>
                              <a:lnTo>
                                <a:pt x="31253" y="89235"/>
                              </a:lnTo>
                              <a:lnTo>
                                <a:pt x="30188" y="86442"/>
                              </a:lnTo>
                              <a:lnTo>
                                <a:pt x="26597" y="79660"/>
                              </a:lnTo>
                              <a:lnTo>
                                <a:pt x="26332" y="79395"/>
                              </a:lnTo>
                              <a:lnTo>
                                <a:pt x="25534" y="79395"/>
                              </a:lnTo>
                              <a:lnTo>
                                <a:pt x="24869" y="80059"/>
                              </a:lnTo>
                              <a:lnTo>
                                <a:pt x="24469" y="80990"/>
                              </a:lnTo>
                              <a:lnTo>
                                <a:pt x="24071" y="82586"/>
                              </a:lnTo>
                              <a:lnTo>
                                <a:pt x="23805" y="84181"/>
                              </a:lnTo>
                              <a:lnTo>
                                <a:pt x="23805" y="86043"/>
                              </a:lnTo>
                              <a:lnTo>
                                <a:pt x="23805" y="89235"/>
                              </a:lnTo>
                              <a:lnTo>
                                <a:pt x="23805" y="92161"/>
                              </a:lnTo>
                              <a:lnTo>
                                <a:pt x="24469" y="95353"/>
                              </a:lnTo>
                              <a:lnTo>
                                <a:pt x="24869" y="98545"/>
                              </a:lnTo>
                              <a:lnTo>
                                <a:pt x="25134" y="102135"/>
                              </a:lnTo>
                              <a:lnTo>
                                <a:pt x="25933" y="106257"/>
                              </a:lnTo>
                              <a:lnTo>
                                <a:pt x="26597" y="110780"/>
                              </a:lnTo>
                              <a:lnTo>
                                <a:pt x="27396" y="115168"/>
                              </a:lnTo>
                              <a:lnTo>
                                <a:pt x="28459" y="120354"/>
                              </a:lnTo>
                              <a:lnTo>
                                <a:pt x="29124" y="125408"/>
                              </a:lnTo>
                              <a:lnTo>
                                <a:pt x="30188" y="130861"/>
                              </a:lnTo>
                              <a:lnTo>
                                <a:pt x="31253" y="136313"/>
                              </a:lnTo>
                              <a:lnTo>
                                <a:pt x="32050" y="141366"/>
                              </a:lnTo>
                              <a:lnTo>
                                <a:pt x="33114" y="145888"/>
                              </a:lnTo>
                              <a:lnTo>
                                <a:pt x="34178" y="150410"/>
                              </a:lnTo>
                              <a:lnTo>
                                <a:pt x="35242" y="153867"/>
                              </a:lnTo>
                              <a:lnTo>
                                <a:pt x="36705" y="157458"/>
                              </a:lnTo>
                              <a:lnTo>
                                <a:pt x="38167" y="160251"/>
                              </a:lnTo>
                              <a:lnTo>
                                <a:pt x="39631" y="163176"/>
                              </a:lnTo>
                              <a:lnTo>
                                <a:pt x="50004" y="170491"/>
                              </a:lnTo>
                              <a:lnTo>
                                <a:pt x="52531" y="170491"/>
                              </a:lnTo>
                              <a:lnTo>
                                <a:pt x="84582" y="149745"/>
                              </a:lnTo>
                              <a:lnTo>
                                <a:pt x="87774" y="142430"/>
                              </a:lnTo>
                              <a:lnTo>
                                <a:pt x="89236" y="138573"/>
                              </a:lnTo>
                              <a:lnTo>
                                <a:pt x="90300" y="134450"/>
                              </a:lnTo>
                              <a:lnTo>
                                <a:pt x="91098" y="130595"/>
                              </a:lnTo>
                              <a:lnTo>
                                <a:pt x="91763" y="126737"/>
                              </a:lnTo>
                              <a:lnTo>
                                <a:pt x="92161" y="123147"/>
                              </a:lnTo>
                              <a:lnTo>
                                <a:pt x="92161" y="119690"/>
                              </a:lnTo>
                              <a:lnTo>
                                <a:pt x="92161" y="116498"/>
                              </a:lnTo>
                              <a:lnTo>
                                <a:pt x="92161" y="113572"/>
                              </a:lnTo>
                              <a:lnTo>
                                <a:pt x="92161" y="111311"/>
                              </a:lnTo>
                              <a:lnTo>
                                <a:pt x="91763" y="109449"/>
                              </a:lnTo>
                              <a:lnTo>
                                <a:pt x="91364" y="108119"/>
                              </a:lnTo>
                              <a:lnTo>
                                <a:pt x="91098" y="106922"/>
                              </a:lnTo>
                              <a:lnTo>
                                <a:pt x="91098" y="105858"/>
                              </a:lnTo>
                              <a:lnTo>
                                <a:pt x="90699" y="105593"/>
                              </a:lnTo>
                              <a:lnTo>
                                <a:pt x="90300" y="106257"/>
                              </a:lnTo>
                              <a:lnTo>
                                <a:pt x="90034" y="107587"/>
                              </a:lnTo>
                              <a:lnTo>
                                <a:pt x="89635" y="108518"/>
                              </a:lnTo>
                              <a:lnTo>
                                <a:pt x="89635" y="110114"/>
                              </a:lnTo>
                              <a:lnTo>
                                <a:pt x="89635" y="111711"/>
                              </a:lnTo>
                              <a:lnTo>
                                <a:pt x="90034" y="113572"/>
                              </a:lnTo>
                              <a:lnTo>
                                <a:pt x="90034" y="115833"/>
                              </a:lnTo>
                              <a:lnTo>
                                <a:pt x="90300" y="118094"/>
                              </a:lnTo>
                              <a:lnTo>
                                <a:pt x="90699" y="121019"/>
                              </a:lnTo>
                              <a:lnTo>
                                <a:pt x="91098" y="123812"/>
                              </a:lnTo>
                              <a:lnTo>
                                <a:pt x="91763" y="126737"/>
                              </a:lnTo>
                              <a:lnTo>
                                <a:pt x="92561" y="129530"/>
                              </a:lnTo>
                              <a:lnTo>
                                <a:pt x="93226" y="132855"/>
                              </a:lnTo>
                              <a:lnTo>
                                <a:pt x="94289" y="135649"/>
                              </a:lnTo>
                              <a:lnTo>
                                <a:pt x="94955" y="138573"/>
                              </a:lnTo>
                              <a:lnTo>
                                <a:pt x="95753" y="141100"/>
                              </a:lnTo>
                              <a:lnTo>
                                <a:pt x="96817" y="143627"/>
                              </a:lnTo>
                              <a:lnTo>
                                <a:pt x="98280" y="145888"/>
                              </a:lnTo>
                              <a:lnTo>
                                <a:pt x="98945" y="147484"/>
                              </a:lnTo>
                              <a:lnTo>
                                <a:pt x="100407" y="149080"/>
                              </a:lnTo>
                              <a:lnTo>
                                <a:pt x="101472" y="150676"/>
                              </a:lnTo>
                              <a:lnTo>
                                <a:pt x="102535" y="152005"/>
                              </a:lnTo>
                              <a:lnTo>
                                <a:pt x="103998" y="152936"/>
                              </a:lnTo>
                              <a:lnTo>
                                <a:pt x="105062" y="153601"/>
                              </a:lnTo>
                              <a:lnTo>
                                <a:pt x="106126" y="153867"/>
                              </a:lnTo>
                              <a:lnTo>
                                <a:pt x="107190" y="154267"/>
                              </a:lnTo>
                              <a:lnTo>
                                <a:pt x="108653" y="154267"/>
                              </a:lnTo>
                              <a:lnTo>
                                <a:pt x="109716" y="153867"/>
                              </a:lnTo>
                              <a:lnTo>
                                <a:pt x="111180" y="152936"/>
                              </a:lnTo>
                              <a:lnTo>
                                <a:pt x="112643" y="152005"/>
                              </a:lnTo>
                              <a:lnTo>
                                <a:pt x="114504" y="150410"/>
                              </a:lnTo>
                              <a:lnTo>
                                <a:pt x="116233" y="148414"/>
                              </a:lnTo>
                              <a:lnTo>
                                <a:pt x="118095" y="146287"/>
                              </a:lnTo>
                              <a:lnTo>
                                <a:pt x="119824" y="143627"/>
                              </a:lnTo>
                              <a:lnTo>
                                <a:pt x="121686" y="140435"/>
                              </a:lnTo>
                              <a:lnTo>
                                <a:pt x="123414" y="137244"/>
                              </a:lnTo>
                              <a:lnTo>
                                <a:pt x="125276" y="133786"/>
                              </a:lnTo>
                              <a:lnTo>
                                <a:pt x="127404" y="129930"/>
                              </a:lnTo>
                              <a:lnTo>
                                <a:pt x="129266" y="126073"/>
                              </a:lnTo>
                              <a:lnTo>
                                <a:pt x="130995" y="122615"/>
                              </a:lnTo>
                              <a:lnTo>
                                <a:pt x="132458" y="118360"/>
                              </a:lnTo>
                              <a:lnTo>
                                <a:pt x="134187" y="114503"/>
                              </a:lnTo>
                              <a:lnTo>
                                <a:pt x="135650" y="111045"/>
                              </a:lnTo>
                              <a:lnTo>
                                <a:pt x="136714" y="107853"/>
                              </a:lnTo>
                              <a:lnTo>
                                <a:pt x="138176" y="104662"/>
                              </a:lnTo>
                              <a:lnTo>
                                <a:pt x="139241" y="101736"/>
                              </a:lnTo>
                              <a:lnTo>
                                <a:pt x="140039" y="99210"/>
                              </a:lnTo>
                              <a:lnTo>
                                <a:pt x="141103" y="96949"/>
                              </a:lnTo>
                              <a:lnTo>
                                <a:pt x="142166" y="94688"/>
                              </a:lnTo>
                              <a:lnTo>
                                <a:pt x="142831" y="92826"/>
                              </a:lnTo>
                              <a:lnTo>
                                <a:pt x="143630" y="90831"/>
                              </a:lnTo>
                              <a:lnTo>
                                <a:pt x="144693" y="89235"/>
                              </a:lnTo>
                              <a:lnTo>
                                <a:pt x="145358" y="87639"/>
                              </a:lnTo>
                              <a:lnTo>
                                <a:pt x="146422" y="86708"/>
                              </a:lnTo>
                              <a:lnTo>
                                <a:pt x="147220" y="85778"/>
                              </a:lnTo>
                              <a:lnTo>
                                <a:pt x="148284" y="85112"/>
                              </a:lnTo>
                              <a:lnTo>
                                <a:pt x="148949" y="84846"/>
                              </a:lnTo>
                              <a:lnTo>
                                <a:pt x="150013" y="84447"/>
                              </a:lnTo>
                              <a:lnTo>
                                <a:pt x="150811" y="84447"/>
                              </a:lnTo>
                              <a:lnTo>
                                <a:pt x="156929" y="88703"/>
                              </a:lnTo>
                              <a:lnTo>
                                <a:pt x="158391" y="89899"/>
                              </a:lnTo>
                              <a:lnTo>
                                <a:pt x="159455" y="91495"/>
                              </a:lnTo>
                              <a:lnTo>
                                <a:pt x="160918" y="92826"/>
                              </a:lnTo>
                              <a:lnTo>
                                <a:pt x="162248" y="94688"/>
                              </a:lnTo>
                              <a:lnTo>
                                <a:pt x="164110" y="96682"/>
                              </a:lnTo>
                              <a:lnTo>
                                <a:pt x="165572" y="98944"/>
                              </a:lnTo>
                              <a:lnTo>
                                <a:pt x="167036" y="100805"/>
                              </a:lnTo>
                              <a:lnTo>
                                <a:pt x="168100" y="103065"/>
                              </a:lnTo>
                              <a:lnTo>
                                <a:pt x="169164" y="105593"/>
                              </a:lnTo>
                              <a:lnTo>
                                <a:pt x="170227" y="107853"/>
                              </a:lnTo>
                              <a:lnTo>
                                <a:pt x="170626" y="110380"/>
                              </a:lnTo>
                              <a:lnTo>
                                <a:pt x="171291" y="112641"/>
                              </a:lnTo>
                              <a:lnTo>
                                <a:pt x="171291" y="115168"/>
                              </a:lnTo>
                              <a:lnTo>
                                <a:pt x="171291" y="117163"/>
                              </a:lnTo>
                              <a:lnTo>
                                <a:pt x="170626" y="119423"/>
                              </a:lnTo>
                              <a:lnTo>
                                <a:pt x="169828" y="121285"/>
                              </a:lnTo>
                              <a:lnTo>
                                <a:pt x="169164" y="123147"/>
                              </a:lnTo>
                              <a:lnTo>
                                <a:pt x="168100" y="124743"/>
                              </a:lnTo>
                              <a:lnTo>
                                <a:pt x="167036" y="126339"/>
                              </a:lnTo>
                              <a:lnTo>
                                <a:pt x="165972" y="127403"/>
                              </a:lnTo>
                              <a:lnTo>
                                <a:pt x="164774" y="128599"/>
                              </a:lnTo>
                              <a:lnTo>
                                <a:pt x="163445" y="129265"/>
                              </a:lnTo>
                              <a:lnTo>
                                <a:pt x="162248" y="129930"/>
                              </a:lnTo>
                              <a:lnTo>
                                <a:pt x="161185" y="129930"/>
                              </a:lnTo>
                              <a:lnTo>
                                <a:pt x="160519" y="129930"/>
                              </a:lnTo>
                              <a:lnTo>
                                <a:pt x="159455" y="129530"/>
                              </a:lnTo>
                              <a:lnTo>
                                <a:pt x="158658" y="128599"/>
                              </a:lnTo>
                              <a:lnTo>
                                <a:pt x="157992" y="127934"/>
                              </a:lnTo>
                              <a:lnTo>
                                <a:pt x="157327" y="126737"/>
                              </a:lnTo>
                              <a:lnTo>
                                <a:pt x="156529" y="125142"/>
                              </a:lnTo>
                              <a:lnTo>
                                <a:pt x="156130" y="123546"/>
                              </a:lnTo>
                              <a:lnTo>
                                <a:pt x="155466" y="121551"/>
                              </a:lnTo>
                              <a:lnTo>
                                <a:pt x="155466" y="119423"/>
                              </a:lnTo>
                              <a:lnTo>
                                <a:pt x="155466" y="117163"/>
                              </a:lnTo>
                              <a:lnTo>
                                <a:pt x="155066" y="114902"/>
                              </a:lnTo>
                              <a:lnTo>
                                <a:pt x="155466" y="111976"/>
                              </a:lnTo>
                              <a:lnTo>
                                <a:pt x="155466" y="109183"/>
                              </a:lnTo>
                              <a:lnTo>
                                <a:pt x="155864" y="106257"/>
                              </a:lnTo>
                              <a:lnTo>
                                <a:pt x="171691" y="80591"/>
                              </a:lnTo>
                              <a:lnTo>
                                <a:pt x="174217" y="78995"/>
                              </a:lnTo>
                              <a:lnTo>
                                <a:pt x="176744" y="77399"/>
                              </a:lnTo>
                              <a:lnTo>
                                <a:pt x="178872" y="75803"/>
                              </a:lnTo>
                              <a:lnTo>
                                <a:pt x="180999" y="74208"/>
                              </a:lnTo>
                              <a:lnTo>
                                <a:pt x="183127" y="72611"/>
                              </a:lnTo>
                              <a:lnTo>
                                <a:pt x="185389" y="71415"/>
                              </a:lnTo>
                              <a:lnTo>
                                <a:pt x="187915" y="69819"/>
                              </a:lnTo>
                              <a:lnTo>
                                <a:pt x="201214" y="64366"/>
                              </a:lnTo>
                              <a:lnTo>
                                <a:pt x="203741" y="64366"/>
                              </a:lnTo>
                              <a:lnTo>
                                <a:pt x="205869" y="65031"/>
                              </a:lnTo>
                              <a:lnTo>
                                <a:pt x="208795" y="65297"/>
                              </a:lnTo>
                              <a:lnTo>
                                <a:pt x="210923" y="66228"/>
                              </a:lnTo>
                              <a:lnTo>
                                <a:pt x="212651" y="67557"/>
                              </a:lnTo>
                              <a:lnTo>
                                <a:pt x="214912" y="68754"/>
                              </a:lnTo>
                              <a:lnTo>
                                <a:pt x="224887" y="78064"/>
                              </a:lnTo>
                              <a:lnTo>
                                <a:pt x="226748" y="80324"/>
                              </a:lnTo>
                              <a:lnTo>
                                <a:pt x="227147" y="82586"/>
                              </a:lnTo>
                              <a:lnTo>
                                <a:pt x="228212" y="85511"/>
                              </a:lnTo>
                              <a:lnTo>
                                <a:pt x="228877" y="88038"/>
                              </a:lnTo>
                              <a:lnTo>
                                <a:pt x="229675" y="90831"/>
                              </a:lnTo>
                              <a:lnTo>
                                <a:pt x="229940" y="93091"/>
                              </a:lnTo>
                              <a:lnTo>
                                <a:pt x="230339" y="95752"/>
                              </a:lnTo>
                              <a:lnTo>
                                <a:pt x="229940" y="98278"/>
                              </a:lnTo>
                              <a:lnTo>
                                <a:pt x="229940" y="100805"/>
                              </a:lnTo>
                              <a:lnTo>
                                <a:pt x="230339" y="102667"/>
                              </a:lnTo>
                              <a:lnTo>
                                <a:pt x="229940" y="104928"/>
                              </a:lnTo>
                              <a:lnTo>
                                <a:pt x="228477" y="106524"/>
                              </a:lnTo>
                              <a:lnTo>
                                <a:pt x="227147" y="107853"/>
                              </a:lnTo>
                              <a:lnTo>
                                <a:pt x="225685" y="109449"/>
                              </a:lnTo>
                              <a:lnTo>
                                <a:pt x="224222" y="110780"/>
                              </a:lnTo>
                              <a:lnTo>
                                <a:pt x="222759" y="111311"/>
                              </a:lnTo>
                              <a:lnTo>
                                <a:pt x="221030" y="112375"/>
                              </a:lnTo>
                              <a:lnTo>
                                <a:pt x="219567" y="112641"/>
                              </a:lnTo>
                              <a:lnTo>
                                <a:pt x="218503" y="112375"/>
                              </a:lnTo>
                              <a:lnTo>
                                <a:pt x="217040" y="111311"/>
                              </a:lnTo>
                              <a:lnTo>
                                <a:pt x="211987" y="103731"/>
                              </a:lnTo>
                              <a:lnTo>
                                <a:pt x="211321" y="101470"/>
                              </a:lnTo>
                              <a:lnTo>
                                <a:pt x="210923" y="99210"/>
                              </a:lnTo>
                              <a:lnTo>
                                <a:pt x="210523" y="96682"/>
                              </a:lnTo>
                              <a:lnTo>
                                <a:pt x="210523" y="94422"/>
                              </a:lnTo>
                              <a:lnTo>
                                <a:pt x="210523" y="91895"/>
                              </a:lnTo>
                              <a:lnTo>
                                <a:pt x="210523" y="88969"/>
                              </a:lnTo>
                              <a:lnTo>
                                <a:pt x="210923" y="86043"/>
                              </a:lnTo>
                              <a:lnTo>
                                <a:pt x="217439" y="71016"/>
                              </a:lnTo>
                              <a:lnTo>
                                <a:pt x="218503" y="68754"/>
                              </a:lnTo>
                              <a:lnTo>
                                <a:pt x="220232" y="67159"/>
                              </a:lnTo>
                              <a:lnTo>
                                <a:pt x="222093" y="65563"/>
                              </a:lnTo>
                              <a:lnTo>
                                <a:pt x="223823" y="64366"/>
                              </a:lnTo>
                              <a:lnTo>
                                <a:pt x="225685" y="63435"/>
                              </a:lnTo>
                              <a:lnTo>
                                <a:pt x="227413" y="62106"/>
                              </a:lnTo>
                              <a:lnTo>
                                <a:pt x="229275" y="61175"/>
                              </a:lnTo>
                              <a:lnTo>
                                <a:pt x="231403" y="60509"/>
                              </a:lnTo>
                              <a:lnTo>
                                <a:pt x="233930" y="59578"/>
                              </a:lnTo>
                              <a:lnTo>
                                <a:pt x="236058" y="59180"/>
                              </a:lnTo>
                              <a:lnTo>
                                <a:pt x="238185" y="58515"/>
                              </a:lnTo>
                              <a:lnTo>
                                <a:pt x="240048" y="58249"/>
                              </a:lnTo>
                              <a:lnTo>
                                <a:pt x="242175" y="57983"/>
                              </a:lnTo>
                              <a:lnTo>
                                <a:pt x="244037" y="57983"/>
                              </a:lnTo>
                              <a:lnTo>
                                <a:pt x="245500" y="57584"/>
                              </a:lnTo>
                              <a:lnTo>
                                <a:pt x="246830" y="58249"/>
                              </a:lnTo>
                              <a:lnTo>
                                <a:pt x="248027" y="59180"/>
                              </a:lnTo>
                              <a:lnTo>
                                <a:pt x="249357" y="60509"/>
                              </a:lnTo>
                              <a:lnTo>
                                <a:pt x="250421" y="61441"/>
                              </a:lnTo>
                              <a:lnTo>
                                <a:pt x="251618" y="62372"/>
                              </a:lnTo>
                              <a:lnTo>
                                <a:pt x="252283" y="63037"/>
                              </a:lnTo>
                              <a:lnTo>
                                <a:pt x="253347" y="63968"/>
                              </a:lnTo>
                              <a:lnTo>
                                <a:pt x="254144" y="64633"/>
                              </a:lnTo>
                              <a:lnTo>
                                <a:pt x="255208" y="65563"/>
                              </a:lnTo>
                              <a:lnTo>
                                <a:pt x="255874" y="66893"/>
                              </a:lnTo>
                              <a:lnTo>
                                <a:pt x="256538" y="67159"/>
                              </a:lnTo>
                              <a:lnTo>
                                <a:pt x="257337" y="67557"/>
                              </a:lnTo>
                              <a:lnTo>
                                <a:pt x="258001" y="67824"/>
                              </a:lnTo>
                              <a:lnTo>
                                <a:pt x="258800" y="68754"/>
                              </a:lnTo>
                              <a:lnTo>
                                <a:pt x="259464" y="69420"/>
                              </a:lnTo>
                              <a:lnTo>
                                <a:pt x="260262" y="70085"/>
                              </a:lnTo>
                              <a:lnTo>
                                <a:pt x="260927" y="70749"/>
                              </a:lnTo>
                              <a:lnTo>
                                <a:pt x="261326" y="71415"/>
                              </a:lnTo>
                              <a:lnTo>
                                <a:pt x="262390" y="72080"/>
                              </a:lnTo>
                              <a:lnTo>
                                <a:pt x="263055" y="72611"/>
                              </a:lnTo>
                              <a:lnTo>
                                <a:pt x="263853" y="72611"/>
                              </a:lnTo>
                              <a:lnTo>
                                <a:pt x="264917" y="72611"/>
                              </a:lnTo>
                              <a:lnTo>
                                <a:pt x="265581" y="72611"/>
                              </a:lnTo>
                              <a:lnTo>
                                <a:pt x="266379" y="72345"/>
                              </a:lnTo>
                              <a:lnTo>
                                <a:pt x="267045" y="72080"/>
                              </a:lnTo>
                              <a:lnTo>
                                <a:pt x="267710" y="71016"/>
                              </a:lnTo>
                              <a:lnTo>
                                <a:pt x="268507" y="70085"/>
                              </a:lnTo>
                              <a:lnTo>
                                <a:pt x="269173" y="68754"/>
                              </a:lnTo>
                              <a:lnTo>
                                <a:pt x="269970" y="67557"/>
                              </a:lnTo>
                              <a:lnTo>
                                <a:pt x="270636" y="65961"/>
                              </a:lnTo>
                              <a:lnTo>
                                <a:pt x="271035" y="64366"/>
                              </a:lnTo>
                              <a:lnTo>
                                <a:pt x="271300" y="62770"/>
                              </a:lnTo>
                              <a:lnTo>
                                <a:pt x="271700" y="60776"/>
                              </a:lnTo>
                              <a:lnTo>
                                <a:pt x="272098" y="58914"/>
                              </a:lnTo>
                              <a:lnTo>
                                <a:pt x="272498" y="56919"/>
                              </a:lnTo>
                              <a:lnTo>
                                <a:pt x="272763" y="55057"/>
                              </a:lnTo>
                              <a:lnTo>
                                <a:pt x="272763" y="53195"/>
                              </a:lnTo>
                              <a:lnTo>
                                <a:pt x="272763" y="50934"/>
                              </a:lnTo>
                              <a:lnTo>
                                <a:pt x="272763" y="48939"/>
                              </a:lnTo>
                              <a:lnTo>
                                <a:pt x="272763" y="46679"/>
                              </a:lnTo>
                              <a:lnTo>
                                <a:pt x="272498" y="45084"/>
                              </a:lnTo>
                              <a:lnTo>
                                <a:pt x="272498" y="43222"/>
                              </a:lnTo>
                              <a:lnTo>
                                <a:pt x="272098" y="41359"/>
                              </a:lnTo>
                              <a:lnTo>
                                <a:pt x="272098" y="40030"/>
                              </a:lnTo>
                              <a:lnTo>
                                <a:pt x="272498" y="38699"/>
                              </a:lnTo>
                              <a:lnTo>
                                <a:pt x="273561" y="37769"/>
                              </a:lnTo>
                              <a:lnTo>
                                <a:pt x="274226" y="36838"/>
                              </a:lnTo>
                              <a:lnTo>
                                <a:pt x="275290" y="35907"/>
                              </a:lnTo>
                              <a:lnTo>
                                <a:pt x="275689" y="35242"/>
                              </a:lnTo>
                              <a:lnTo>
                                <a:pt x="276087" y="34576"/>
                              </a:lnTo>
                              <a:lnTo>
                                <a:pt x="276753" y="35242"/>
                              </a:lnTo>
                              <a:lnTo>
                                <a:pt x="277418" y="35907"/>
                              </a:lnTo>
                              <a:lnTo>
                                <a:pt x="277418" y="36838"/>
                              </a:lnTo>
                              <a:lnTo>
                                <a:pt x="277817" y="38168"/>
                              </a:lnTo>
                              <a:lnTo>
                                <a:pt x="278615" y="39099"/>
                              </a:lnTo>
                              <a:lnTo>
                                <a:pt x="279279" y="40295"/>
                              </a:lnTo>
                              <a:lnTo>
                                <a:pt x="279944" y="41359"/>
                              </a:lnTo>
                              <a:lnTo>
                                <a:pt x="280743" y="42556"/>
                              </a:lnTo>
                              <a:lnTo>
                                <a:pt x="281408" y="44152"/>
                              </a:lnTo>
                              <a:lnTo>
                                <a:pt x="282206" y="45482"/>
                              </a:lnTo>
                              <a:lnTo>
                                <a:pt x="282206" y="47078"/>
                              </a:lnTo>
                              <a:lnTo>
                                <a:pt x="282871" y="48674"/>
                              </a:lnTo>
                              <a:lnTo>
                                <a:pt x="283535" y="50270"/>
                              </a:lnTo>
                              <a:lnTo>
                                <a:pt x="284998" y="51865"/>
                              </a:lnTo>
                              <a:lnTo>
                                <a:pt x="286860" y="53195"/>
                              </a:lnTo>
                              <a:lnTo>
                                <a:pt x="288590" y="54791"/>
                              </a:lnTo>
                              <a:lnTo>
                                <a:pt x="300558" y="58515"/>
                              </a:lnTo>
                              <a:lnTo>
                                <a:pt x="302287" y="58515"/>
                              </a:lnTo>
                              <a:lnTo>
                                <a:pt x="303750" y="58515"/>
                              </a:lnTo>
                              <a:lnTo>
                                <a:pt x="305612" y="57983"/>
                              </a:lnTo>
                              <a:lnTo>
                                <a:pt x="306676" y="56919"/>
                              </a:lnTo>
                              <a:lnTo>
                                <a:pt x="308006" y="55988"/>
                              </a:lnTo>
                              <a:lnTo>
                                <a:pt x="309203" y="54791"/>
                              </a:lnTo>
                              <a:lnTo>
                                <a:pt x="310267" y="53195"/>
                              </a:lnTo>
                              <a:lnTo>
                                <a:pt x="311331" y="51599"/>
                              </a:lnTo>
                              <a:lnTo>
                                <a:pt x="312394" y="50003"/>
                              </a:lnTo>
                              <a:lnTo>
                                <a:pt x="313059" y="48009"/>
                              </a:lnTo>
                              <a:lnTo>
                                <a:pt x="313857" y="45748"/>
                              </a:lnTo>
                              <a:lnTo>
                                <a:pt x="314522" y="43886"/>
                              </a:lnTo>
                              <a:lnTo>
                                <a:pt x="315586" y="41359"/>
                              </a:lnTo>
                              <a:lnTo>
                                <a:pt x="316384" y="38699"/>
                              </a:lnTo>
                              <a:lnTo>
                                <a:pt x="317049" y="35907"/>
                              </a:lnTo>
                              <a:lnTo>
                                <a:pt x="317847" y="32316"/>
                              </a:lnTo>
                              <a:lnTo>
                                <a:pt x="318911" y="28460"/>
                              </a:lnTo>
                              <a:lnTo>
                                <a:pt x="319975" y="24736"/>
                              </a:lnTo>
                              <a:lnTo>
                                <a:pt x="320640" y="21145"/>
                              </a:lnTo>
                              <a:lnTo>
                                <a:pt x="321704" y="17288"/>
                              </a:lnTo>
                              <a:lnTo>
                                <a:pt x="322768" y="14097"/>
                              </a:lnTo>
                              <a:lnTo>
                                <a:pt x="323965" y="10905"/>
                              </a:lnTo>
                              <a:lnTo>
                                <a:pt x="325294" y="8378"/>
                              </a:lnTo>
                              <a:lnTo>
                                <a:pt x="326758" y="6384"/>
                              </a:lnTo>
                              <a:lnTo>
                                <a:pt x="327821" y="4522"/>
                              </a:lnTo>
                              <a:lnTo>
                                <a:pt x="329284" y="2926"/>
                              </a:lnTo>
                              <a:lnTo>
                                <a:pt x="331146" y="1596"/>
                              </a:lnTo>
                              <a:lnTo>
                                <a:pt x="332875" y="1064"/>
                              </a:lnTo>
                              <a:lnTo>
                                <a:pt x="334737" y="399"/>
                              </a:lnTo>
                              <a:lnTo>
                                <a:pt x="336466" y="0"/>
                              </a:lnTo>
                              <a:lnTo>
                                <a:pt x="338328" y="0"/>
                              </a:lnTo>
                              <a:lnTo>
                                <a:pt x="340456" y="0"/>
                              </a:lnTo>
                              <a:lnTo>
                                <a:pt x="358409" y="17688"/>
                              </a:lnTo>
                              <a:lnTo>
                                <a:pt x="359207" y="21145"/>
                              </a:lnTo>
                              <a:lnTo>
                                <a:pt x="359873" y="24337"/>
                              </a:lnTo>
                              <a:lnTo>
                                <a:pt x="359873" y="27529"/>
                              </a:lnTo>
                              <a:lnTo>
                                <a:pt x="359873" y="30455"/>
                              </a:lnTo>
                              <a:lnTo>
                                <a:pt x="346573" y="46679"/>
                              </a:lnTo>
                              <a:lnTo>
                                <a:pt x="343647" y="48674"/>
                              </a:lnTo>
                              <a:lnTo>
                                <a:pt x="340854" y="50536"/>
                              </a:lnTo>
                              <a:lnTo>
                                <a:pt x="337928" y="52131"/>
                              </a:lnTo>
                              <a:lnTo>
                                <a:pt x="335402" y="53461"/>
                              </a:lnTo>
                              <a:lnTo>
                                <a:pt x="332875" y="5479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753265pt;margin-top:197.683823pt;width:28.35pt;height:15.15pt;mso-position-horizontal-relative:page;mso-position-vertical-relative:paragraph;z-index:16060416" id="docshape716" coordorigin="9435,3954" coordsize="567,303" path="m9499,4227l9497,4226,9496,4225,9495,4223,9491,4221,9487,4219,9482,4217,9479,4215,9477,4214,9475,4213,9474,4211,9472,4210,9470,4209,9467,4208,9464,4207,9462,4206,9460,4205,9458,4204,9457,4204,9455,4203,9454,4203,9453,4203,9452,4203,9450,4204,9448,4204,9445,4205,9443,4206,9435,4223,9435,4228,9435,4232,9435,4237,9435,4242,9435,4246,9436,4250,9436,4253,9437,4255,9438,4257,9441,4256,9445,4255,9448,4253,9452,4250,9456,4246,9460,4242,9465,4237,9469,4231,9473,4226,9477,4220,9481,4214,9483,4208,9486,4202,9488,4196,9490,4189,9492,4182,9493,4174,9493,4166,9494,4159,9494,4151,9488,4108,9487,4103,9486,4098,9484,4094,9483,4090,9477,4079,9477,4079,9475,4079,9474,4080,9474,4081,9473,4084,9473,4086,9473,4089,9473,4094,9473,4099,9474,4104,9474,4109,9475,4115,9476,4121,9477,4128,9478,4135,9480,4143,9481,4151,9483,4160,9484,4168,9486,4176,9487,4183,9489,4191,9491,4196,9493,4202,9495,4206,9497,4211,9514,4222,9518,4222,9568,4189,9573,4178,9576,4172,9577,4165,9579,4159,9580,4153,9580,4148,9580,4142,9580,4137,9580,4133,9580,4129,9580,4126,9579,4124,9579,4122,9579,4120,9578,4120,9577,4121,9577,4123,9576,4125,9576,4127,9576,4130,9577,4133,9577,4136,9577,4140,9578,4144,9579,4149,9580,4153,9581,4158,9582,4163,9584,4167,9585,4172,9586,4176,9588,4180,9590,4183,9591,4186,9593,4188,9595,4191,9597,4193,9599,4195,9601,4196,9602,4196,9604,4197,9606,4197,9608,4196,9610,4195,9612,4193,9615,4191,9618,4187,9621,4184,9624,4180,9627,4175,9629,4170,9632,4164,9636,4158,9639,4152,9641,4147,9644,4140,9646,4134,9649,4129,9650,4124,9653,4118,9654,4114,9656,4110,9657,4106,9659,4103,9660,4100,9661,4097,9663,4094,9664,4092,9666,4090,9667,4089,9669,4088,9670,4087,9671,4087,9673,4087,9682,4093,9685,4095,9686,4098,9688,4100,9691,4103,9694,4106,9696,4109,9698,4112,9700,4116,9701,4120,9703,4124,9704,4128,9705,4131,9705,4135,9705,4138,9704,4142,9703,4145,9701,4148,9700,4150,9698,4153,9696,4154,9695,4156,9692,4157,9691,4158,9689,4158,9688,4158,9686,4158,9685,4156,9684,4155,9683,4153,9682,4151,9681,4148,9680,4145,9680,4142,9680,4138,9679,4135,9680,4130,9680,4126,9681,4121,9705,4081,9709,4078,9713,4076,9717,4073,9720,4071,9723,4068,9727,4066,9731,4064,9752,4055,9756,4055,9759,4056,9764,4057,9767,4058,9770,4060,9774,4062,9789,4077,9792,4080,9793,4084,9794,4088,9796,4092,9797,4097,9797,4100,9798,4104,9797,4108,9797,4112,9798,4115,9797,4119,9795,4121,9793,4124,9790,4126,9788,4128,9786,4129,9783,4131,9781,4131,9779,4131,9777,4129,9769,4117,9768,4113,9767,4110,9767,4106,9767,4102,9767,4098,9767,4094,9767,4089,9777,4066,9779,4062,9782,4059,9785,4057,9788,4055,9790,4054,9793,4051,9796,4050,9799,4049,9803,4048,9807,4047,9810,4046,9813,4045,9816,4045,9819,4045,9822,4044,9824,4045,9826,4047,9828,4049,9829,4050,9831,4052,9832,4053,9834,4054,9835,4055,9837,4057,9838,4059,9839,4059,9840,4060,9841,4060,9843,4062,9844,4063,9845,4064,9846,4065,9847,4066,9848,4067,9849,4068,9851,4068,9852,4068,9853,4068,9855,4068,9856,4067,9857,4066,9858,4064,9859,4062,9860,4060,9861,4058,9862,4055,9862,4053,9863,4049,9864,4046,9864,4043,9865,4040,9865,4037,9865,4034,9865,4031,9865,4027,9864,4025,9864,4022,9864,4019,9864,4017,9864,4015,9866,4013,9867,4012,9869,4010,9869,4009,9870,4008,9871,4009,9872,4010,9872,4012,9873,4014,9874,4015,9875,4017,9876,4019,9877,4021,9878,4023,9879,4025,9879,4028,9881,4030,9882,4033,9884,4035,9887,4037,9890,4040,9908,4046,9911,4046,9913,4046,9916,4045,9918,4043,9920,4042,9922,4040,9924,4037,9925,4035,9927,4032,9928,4029,9929,4026,9930,4023,9932,4019,9933,4015,9934,4010,9936,4005,9937,3998,9939,3993,9940,3987,9942,3981,9943,3976,9945,3971,9947,3967,9950,3964,9951,3961,9954,3958,9957,3956,9959,3955,9962,3954,9965,3954,9968,3954,9971,3954,9999,3982,10001,3987,10002,3992,10002,3997,10002,4002,9981,4027,9976,4030,9972,4033,9967,4036,9963,4038,9959,404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0928" behindDoc="0" locked="0" layoutInCell="1" allowOverlap="1" wp14:anchorId="513E70DE" wp14:editId="637CE603">
                <wp:simplePos x="0" y="0"/>
                <wp:positionH relativeFrom="page">
                  <wp:posOffset>6465245</wp:posOffset>
                </wp:positionH>
                <wp:positionV relativeFrom="paragraph">
                  <wp:posOffset>2516702</wp:posOffset>
                </wp:positionV>
                <wp:extent cx="12700" cy="50800"/>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0800"/>
                        </a:xfrm>
                        <a:custGeom>
                          <a:avLst/>
                          <a:gdLst/>
                          <a:ahLst/>
                          <a:cxnLst/>
                          <a:rect l="l" t="t" r="r" b="b"/>
                          <a:pathLst>
                            <a:path w="12700" h="50800">
                              <a:moveTo>
                                <a:pt x="0" y="4122"/>
                              </a:moveTo>
                              <a:lnTo>
                                <a:pt x="0" y="2526"/>
                              </a:lnTo>
                              <a:lnTo>
                                <a:pt x="398" y="1329"/>
                              </a:lnTo>
                              <a:lnTo>
                                <a:pt x="664" y="665"/>
                              </a:lnTo>
                              <a:lnTo>
                                <a:pt x="1063" y="0"/>
                              </a:lnTo>
                              <a:lnTo>
                                <a:pt x="1728" y="265"/>
                              </a:lnTo>
                              <a:lnTo>
                                <a:pt x="2925" y="1329"/>
                              </a:lnTo>
                              <a:lnTo>
                                <a:pt x="7580" y="12101"/>
                              </a:lnTo>
                              <a:lnTo>
                                <a:pt x="8643" y="15958"/>
                              </a:lnTo>
                              <a:lnTo>
                                <a:pt x="9309" y="19815"/>
                              </a:lnTo>
                              <a:lnTo>
                                <a:pt x="10107" y="23405"/>
                              </a:lnTo>
                              <a:lnTo>
                                <a:pt x="10373" y="27129"/>
                              </a:lnTo>
                              <a:lnTo>
                                <a:pt x="11170" y="31384"/>
                              </a:lnTo>
                              <a:lnTo>
                                <a:pt x="11835" y="36837"/>
                              </a:lnTo>
                              <a:lnTo>
                                <a:pt x="12234" y="41226"/>
                              </a:lnTo>
                              <a:lnTo>
                                <a:pt x="12633" y="45747"/>
                              </a:lnTo>
                              <a:lnTo>
                                <a:pt x="12633" y="502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074432pt;margin-top:198.165573pt;width:1pt;height:4pt;mso-position-horizontal-relative:page;mso-position-vertical-relative:paragraph;z-index:16060928" id="docshape717" coordorigin="10181,3963" coordsize="20,80" path="m10181,3970l10181,3967,10182,3965,10183,3964,10183,3963,10184,3964,10186,3965,10193,3982,10195,3988,10196,3995,10197,4000,10198,4006,10199,4013,10200,4021,10201,4028,10201,4035,10201,404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1440" behindDoc="0" locked="0" layoutInCell="1" allowOverlap="1" wp14:anchorId="4990FA79" wp14:editId="59E5D7AF">
                <wp:simplePos x="0" y="0"/>
                <wp:positionH relativeFrom="page">
                  <wp:posOffset>6571770</wp:posOffset>
                </wp:positionH>
                <wp:positionV relativeFrom="paragraph">
                  <wp:posOffset>2424940</wp:posOffset>
                </wp:positionV>
                <wp:extent cx="27940" cy="3556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35560"/>
                        </a:xfrm>
                        <a:custGeom>
                          <a:avLst/>
                          <a:gdLst/>
                          <a:ahLst/>
                          <a:cxnLst/>
                          <a:rect l="l" t="t" r="r" b="b"/>
                          <a:pathLst>
                            <a:path w="27940" h="35560">
                              <a:moveTo>
                                <a:pt x="4653" y="5718"/>
                              </a:moveTo>
                              <a:lnTo>
                                <a:pt x="4653" y="6383"/>
                              </a:lnTo>
                              <a:lnTo>
                                <a:pt x="4255" y="6649"/>
                              </a:lnTo>
                              <a:lnTo>
                                <a:pt x="3590" y="7047"/>
                              </a:lnTo>
                              <a:lnTo>
                                <a:pt x="2924" y="7314"/>
                              </a:lnTo>
                              <a:lnTo>
                                <a:pt x="2526" y="7580"/>
                              </a:lnTo>
                              <a:lnTo>
                                <a:pt x="1727" y="7580"/>
                              </a:lnTo>
                              <a:lnTo>
                                <a:pt x="1462" y="8643"/>
                              </a:lnTo>
                              <a:lnTo>
                                <a:pt x="1462" y="9176"/>
                              </a:lnTo>
                              <a:lnTo>
                                <a:pt x="1063" y="10239"/>
                              </a:lnTo>
                              <a:lnTo>
                                <a:pt x="398" y="10506"/>
                              </a:lnTo>
                              <a:lnTo>
                                <a:pt x="0" y="11436"/>
                              </a:lnTo>
                              <a:lnTo>
                                <a:pt x="0" y="12368"/>
                              </a:lnTo>
                              <a:lnTo>
                                <a:pt x="0" y="14096"/>
                              </a:lnTo>
                              <a:lnTo>
                                <a:pt x="398" y="15692"/>
                              </a:lnTo>
                              <a:lnTo>
                                <a:pt x="664" y="17554"/>
                              </a:lnTo>
                              <a:lnTo>
                                <a:pt x="1462" y="19415"/>
                              </a:lnTo>
                              <a:lnTo>
                                <a:pt x="1727" y="21676"/>
                              </a:lnTo>
                              <a:lnTo>
                                <a:pt x="2924" y="23938"/>
                              </a:lnTo>
                              <a:lnTo>
                                <a:pt x="3989" y="25533"/>
                              </a:lnTo>
                              <a:lnTo>
                                <a:pt x="5053" y="27129"/>
                              </a:lnTo>
                              <a:lnTo>
                                <a:pt x="6116" y="28725"/>
                              </a:lnTo>
                              <a:lnTo>
                                <a:pt x="7180" y="30055"/>
                              </a:lnTo>
                              <a:lnTo>
                                <a:pt x="8643" y="31252"/>
                              </a:lnTo>
                              <a:lnTo>
                                <a:pt x="10106" y="32581"/>
                              </a:lnTo>
                              <a:lnTo>
                                <a:pt x="11835" y="33512"/>
                              </a:lnTo>
                              <a:lnTo>
                                <a:pt x="13697" y="34443"/>
                              </a:lnTo>
                              <a:lnTo>
                                <a:pt x="15160" y="35108"/>
                              </a:lnTo>
                              <a:lnTo>
                                <a:pt x="16489" y="35108"/>
                              </a:lnTo>
                              <a:lnTo>
                                <a:pt x="17687" y="34842"/>
                              </a:lnTo>
                              <a:lnTo>
                                <a:pt x="19016" y="34443"/>
                              </a:lnTo>
                              <a:lnTo>
                                <a:pt x="20080" y="33512"/>
                              </a:lnTo>
                              <a:lnTo>
                                <a:pt x="21543" y="32581"/>
                              </a:lnTo>
                              <a:lnTo>
                                <a:pt x="23406" y="30719"/>
                              </a:lnTo>
                              <a:lnTo>
                                <a:pt x="24869" y="29124"/>
                              </a:lnTo>
                              <a:lnTo>
                                <a:pt x="25932" y="26863"/>
                              </a:lnTo>
                              <a:lnTo>
                                <a:pt x="26597" y="24869"/>
                              </a:lnTo>
                              <a:lnTo>
                                <a:pt x="27396" y="22607"/>
                              </a:lnTo>
                              <a:lnTo>
                                <a:pt x="27661" y="20746"/>
                              </a:lnTo>
                              <a:lnTo>
                                <a:pt x="27396" y="18884"/>
                              </a:lnTo>
                              <a:lnTo>
                                <a:pt x="26996" y="16889"/>
                              </a:lnTo>
                              <a:lnTo>
                                <a:pt x="18751" y="4123"/>
                              </a:lnTo>
                              <a:lnTo>
                                <a:pt x="17288" y="2526"/>
                              </a:lnTo>
                              <a:lnTo>
                                <a:pt x="15426" y="1196"/>
                              </a:lnTo>
                              <a:lnTo>
                                <a:pt x="13697" y="265"/>
                              </a:lnTo>
                              <a:lnTo>
                                <a:pt x="11835" y="0"/>
                              </a:lnTo>
                              <a:lnTo>
                                <a:pt x="10373" y="0"/>
                              </a:lnTo>
                              <a:lnTo>
                                <a:pt x="3989" y="7047"/>
                              </a:lnTo>
                              <a:lnTo>
                                <a:pt x="2924" y="9176"/>
                              </a:lnTo>
                              <a:lnTo>
                                <a:pt x="2127" y="11170"/>
                              </a:lnTo>
                              <a:lnTo>
                                <a:pt x="1462" y="13431"/>
                              </a:lnTo>
                              <a:lnTo>
                                <a:pt x="1063" y="16223"/>
                              </a:lnTo>
                              <a:lnTo>
                                <a:pt x="664" y="18884"/>
                              </a:lnTo>
                              <a:lnTo>
                                <a:pt x="664" y="21410"/>
                              </a:lnTo>
                              <a:lnTo>
                                <a:pt x="1063" y="242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46228pt;margin-top:190.940231pt;width:2.2pt;height:2.8pt;mso-position-horizontal-relative:page;mso-position-vertical-relative:paragraph;z-index:16061440" id="docshape718" coordorigin="10349,3819" coordsize="44,56" path="m10357,3828l10357,3829,10356,3829,10355,3830,10354,3830,10353,3831,10352,3831,10352,3832,10352,3833,10351,3835,10350,3835,10349,3837,10349,3838,10349,3841,10350,3844,10350,3846,10352,3849,10352,3853,10354,3857,10356,3859,10357,3862,10359,3864,10361,3866,10363,3868,10365,3870,10368,3872,10371,3873,10373,3874,10375,3874,10377,3874,10379,3873,10381,3872,10383,3870,10386,3867,10388,3865,10390,3861,10391,3858,10392,3854,10393,3851,10392,3849,10392,3845,10379,3825,10376,3823,10374,3821,10371,3819,10368,3819,10366,3819,10356,3830,10354,3833,10353,3836,10352,3840,10351,3844,10350,3849,10350,3853,10351,385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1952" behindDoc="0" locked="0" layoutInCell="1" allowOverlap="1" wp14:anchorId="61904BB5" wp14:editId="77B5579C">
                <wp:simplePos x="0" y="0"/>
                <wp:positionH relativeFrom="page">
                  <wp:posOffset>6634010</wp:posOffset>
                </wp:positionH>
                <wp:positionV relativeFrom="paragraph">
                  <wp:posOffset>2399274</wp:posOffset>
                </wp:positionV>
                <wp:extent cx="62230" cy="3937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39370"/>
                        </a:xfrm>
                        <a:custGeom>
                          <a:avLst/>
                          <a:gdLst/>
                          <a:ahLst/>
                          <a:cxnLst/>
                          <a:rect l="l" t="t" r="r" b="b"/>
                          <a:pathLst>
                            <a:path w="62230" h="39370">
                              <a:moveTo>
                                <a:pt x="4388" y="2526"/>
                              </a:moveTo>
                              <a:lnTo>
                                <a:pt x="3590" y="2526"/>
                              </a:lnTo>
                              <a:lnTo>
                                <a:pt x="2924" y="2526"/>
                              </a:lnTo>
                              <a:lnTo>
                                <a:pt x="2127" y="2925"/>
                              </a:lnTo>
                              <a:lnTo>
                                <a:pt x="1462" y="2925"/>
                              </a:lnTo>
                              <a:lnTo>
                                <a:pt x="1062" y="3192"/>
                              </a:lnTo>
                              <a:lnTo>
                                <a:pt x="797" y="3192"/>
                              </a:lnTo>
                              <a:lnTo>
                                <a:pt x="398" y="3589"/>
                              </a:lnTo>
                              <a:lnTo>
                                <a:pt x="0" y="3589"/>
                              </a:lnTo>
                              <a:lnTo>
                                <a:pt x="0" y="4521"/>
                              </a:lnTo>
                              <a:lnTo>
                                <a:pt x="398" y="5851"/>
                              </a:lnTo>
                              <a:lnTo>
                                <a:pt x="1062" y="7048"/>
                              </a:lnTo>
                              <a:lnTo>
                                <a:pt x="1861" y="9308"/>
                              </a:lnTo>
                              <a:lnTo>
                                <a:pt x="2924" y="11170"/>
                              </a:lnTo>
                              <a:lnTo>
                                <a:pt x="3989" y="13830"/>
                              </a:lnTo>
                              <a:lnTo>
                                <a:pt x="5053" y="16623"/>
                              </a:lnTo>
                              <a:lnTo>
                                <a:pt x="6515" y="19283"/>
                              </a:lnTo>
                              <a:lnTo>
                                <a:pt x="7580" y="21809"/>
                              </a:lnTo>
                              <a:lnTo>
                                <a:pt x="8245" y="24602"/>
                              </a:lnTo>
                              <a:lnTo>
                                <a:pt x="9308" y="27261"/>
                              </a:lnTo>
                              <a:lnTo>
                                <a:pt x="10506" y="29789"/>
                              </a:lnTo>
                              <a:lnTo>
                                <a:pt x="11171" y="31650"/>
                              </a:lnTo>
                              <a:lnTo>
                                <a:pt x="11171" y="33246"/>
                              </a:lnTo>
                              <a:lnTo>
                                <a:pt x="10506" y="34842"/>
                              </a:lnTo>
                              <a:lnTo>
                                <a:pt x="9308" y="35906"/>
                              </a:lnTo>
                              <a:lnTo>
                                <a:pt x="9042" y="36837"/>
                              </a:lnTo>
                              <a:lnTo>
                                <a:pt x="8245" y="37769"/>
                              </a:lnTo>
                              <a:lnTo>
                                <a:pt x="8245" y="38433"/>
                              </a:lnTo>
                              <a:lnTo>
                                <a:pt x="7979" y="39098"/>
                              </a:lnTo>
                              <a:lnTo>
                                <a:pt x="7580" y="39098"/>
                              </a:lnTo>
                              <a:lnTo>
                                <a:pt x="7580" y="39364"/>
                              </a:lnTo>
                              <a:lnTo>
                                <a:pt x="7181" y="39098"/>
                              </a:lnTo>
                              <a:lnTo>
                                <a:pt x="6915" y="39098"/>
                              </a:lnTo>
                              <a:lnTo>
                                <a:pt x="6515" y="38433"/>
                              </a:lnTo>
                              <a:lnTo>
                                <a:pt x="6515" y="37769"/>
                              </a:lnTo>
                              <a:lnTo>
                                <a:pt x="6116" y="36837"/>
                              </a:lnTo>
                              <a:lnTo>
                                <a:pt x="5718" y="35507"/>
                              </a:lnTo>
                              <a:lnTo>
                                <a:pt x="5718" y="33911"/>
                              </a:lnTo>
                              <a:lnTo>
                                <a:pt x="5718" y="32315"/>
                              </a:lnTo>
                              <a:lnTo>
                                <a:pt x="5718" y="30453"/>
                              </a:lnTo>
                              <a:lnTo>
                                <a:pt x="5452" y="28459"/>
                              </a:lnTo>
                              <a:lnTo>
                                <a:pt x="5452" y="26198"/>
                              </a:lnTo>
                              <a:lnTo>
                                <a:pt x="5452" y="15426"/>
                              </a:lnTo>
                              <a:lnTo>
                                <a:pt x="5718" y="12767"/>
                              </a:lnTo>
                              <a:lnTo>
                                <a:pt x="6116" y="10638"/>
                              </a:lnTo>
                              <a:lnTo>
                                <a:pt x="6515" y="9042"/>
                              </a:lnTo>
                              <a:lnTo>
                                <a:pt x="6915" y="7048"/>
                              </a:lnTo>
                              <a:lnTo>
                                <a:pt x="13032" y="0"/>
                              </a:lnTo>
                              <a:lnTo>
                                <a:pt x="14096" y="0"/>
                              </a:lnTo>
                              <a:lnTo>
                                <a:pt x="15426" y="398"/>
                              </a:lnTo>
                              <a:lnTo>
                                <a:pt x="16889" y="665"/>
                              </a:lnTo>
                              <a:lnTo>
                                <a:pt x="17953" y="1329"/>
                              </a:lnTo>
                              <a:lnTo>
                                <a:pt x="19415" y="1994"/>
                              </a:lnTo>
                              <a:lnTo>
                                <a:pt x="20879" y="2526"/>
                              </a:lnTo>
                              <a:lnTo>
                                <a:pt x="22741" y="3856"/>
                              </a:lnTo>
                              <a:lnTo>
                                <a:pt x="24070" y="5185"/>
                              </a:lnTo>
                              <a:lnTo>
                                <a:pt x="25932" y="7048"/>
                              </a:lnTo>
                              <a:lnTo>
                                <a:pt x="27661" y="9042"/>
                              </a:lnTo>
                              <a:lnTo>
                                <a:pt x="29922" y="11170"/>
                              </a:lnTo>
                              <a:lnTo>
                                <a:pt x="32715" y="13830"/>
                              </a:lnTo>
                              <a:lnTo>
                                <a:pt x="35242" y="16357"/>
                              </a:lnTo>
                              <a:lnTo>
                                <a:pt x="37769" y="18884"/>
                              </a:lnTo>
                              <a:lnTo>
                                <a:pt x="40295" y="21144"/>
                              </a:lnTo>
                              <a:lnTo>
                                <a:pt x="52530" y="27261"/>
                              </a:lnTo>
                              <a:lnTo>
                                <a:pt x="55457" y="26863"/>
                              </a:lnTo>
                              <a:lnTo>
                                <a:pt x="58249" y="25932"/>
                              </a:lnTo>
                              <a:lnTo>
                                <a:pt x="61972" y="240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363037pt;margin-top:188.919235pt;width:4.9pt;height:3.1pt;mso-position-horizontal-relative:page;mso-position-vertical-relative:paragraph;z-index:16061952" id="docshape719" coordorigin="10447,3778" coordsize="98,62" path="m10454,3782l10453,3782,10452,3782,10451,3783,10450,3783,10449,3783,10449,3783,10448,3784,10447,3784,10447,3786,10448,3788,10449,3789,10450,3793,10452,3796,10454,3800,10455,3805,10458,3809,10459,3813,10460,3817,10462,3821,10464,3825,10465,3828,10465,3831,10464,3833,10462,3835,10462,3836,10460,3838,10460,3839,10460,3840,10459,3840,10459,3840,10459,3840,10458,3840,10458,3839,10458,3838,10457,3836,10456,3834,10456,3832,10456,3829,10456,3826,10456,3823,10456,3820,10456,3803,10456,3798,10457,3795,10458,3793,10458,3789,10468,3778,10469,3778,10472,3779,10474,3779,10476,3780,10478,3782,10480,3782,10483,3784,10485,3787,10488,3789,10491,3793,10494,3796,10499,3800,10503,3804,10507,3808,10511,3812,10530,3821,10535,3821,10539,3819,10545,38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2464" behindDoc="0" locked="0" layoutInCell="1" allowOverlap="1" wp14:anchorId="02EEFB5B" wp14:editId="252D72F4">
                <wp:simplePos x="0" y="0"/>
                <wp:positionH relativeFrom="page">
                  <wp:posOffset>6783358</wp:posOffset>
                </wp:positionH>
                <wp:positionV relativeFrom="paragraph">
                  <wp:posOffset>2321210</wp:posOffset>
                </wp:positionV>
                <wp:extent cx="82550" cy="48260"/>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48260"/>
                        </a:xfrm>
                        <a:custGeom>
                          <a:avLst/>
                          <a:gdLst/>
                          <a:ahLst/>
                          <a:cxnLst/>
                          <a:rect l="l" t="t" r="r" b="b"/>
                          <a:pathLst>
                            <a:path w="82550" h="48260">
                              <a:moveTo>
                                <a:pt x="41759" y="20878"/>
                              </a:moveTo>
                              <a:lnTo>
                                <a:pt x="41759" y="19815"/>
                              </a:lnTo>
                              <a:lnTo>
                                <a:pt x="41359" y="18884"/>
                              </a:lnTo>
                              <a:lnTo>
                                <a:pt x="40694" y="17687"/>
                              </a:lnTo>
                              <a:lnTo>
                                <a:pt x="40295" y="16357"/>
                              </a:lnTo>
                              <a:lnTo>
                                <a:pt x="39630" y="14761"/>
                              </a:lnTo>
                              <a:lnTo>
                                <a:pt x="39630" y="13431"/>
                              </a:lnTo>
                              <a:lnTo>
                                <a:pt x="38832" y="12234"/>
                              </a:lnTo>
                              <a:lnTo>
                                <a:pt x="38832" y="10904"/>
                              </a:lnTo>
                              <a:lnTo>
                                <a:pt x="38168" y="9575"/>
                              </a:lnTo>
                              <a:lnTo>
                                <a:pt x="37503" y="8377"/>
                              </a:lnTo>
                              <a:lnTo>
                                <a:pt x="36306" y="7447"/>
                              </a:lnTo>
                              <a:lnTo>
                                <a:pt x="34976" y="6117"/>
                              </a:lnTo>
                              <a:lnTo>
                                <a:pt x="32715" y="4788"/>
                              </a:lnTo>
                              <a:lnTo>
                                <a:pt x="30986" y="3857"/>
                              </a:lnTo>
                              <a:lnTo>
                                <a:pt x="29124" y="2925"/>
                              </a:lnTo>
                              <a:lnTo>
                                <a:pt x="27661" y="1995"/>
                              </a:lnTo>
                              <a:lnTo>
                                <a:pt x="26331" y="1329"/>
                              </a:lnTo>
                              <a:lnTo>
                                <a:pt x="24071" y="665"/>
                              </a:lnTo>
                              <a:lnTo>
                                <a:pt x="22740" y="399"/>
                              </a:lnTo>
                              <a:lnTo>
                                <a:pt x="21277" y="0"/>
                              </a:lnTo>
                              <a:lnTo>
                                <a:pt x="19815" y="0"/>
                              </a:lnTo>
                              <a:lnTo>
                                <a:pt x="17953" y="399"/>
                              </a:lnTo>
                              <a:lnTo>
                                <a:pt x="16623" y="399"/>
                              </a:lnTo>
                              <a:lnTo>
                                <a:pt x="15161" y="1063"/>
                              </a:lnTo>
                              <a:lnTo>
                                <a:pt x="13697" y="2261"/>
                              </a:lnTo>
                              <a:lnTo>
                                <a:pt x="12234" y="3591"/>
                              </a:lnTo>
                              <a:lnTo>
                                <a:pt x="10772" y="4788"/>
                              </a:lnTo>
                              <a:lnTo>
                                <a:pt x="9042" y="6384"/>
                              </a:lnTo>
                              <a:lnTo>
                                <a:pt x="7580" y="8644"/>
                              </a:lnTo>
                              <a:lnTo>
                                <a:pt x="5718" y="11303"/>
                              </a:lnTo>
                              <a:lnTo>
                                <a:pt x="3988" y="13830"/>
                              </a:lnTo>
                              <a:lnTo>
                                <a:pt x="2925" y="16091"/>
                              </a:lnTo>
                              <a:lnTo>
                                <a:pt x="1861" y="18219"/>
                              </a:lnTo>
                              <a:lnTo>
                                <a:pt x="1063" y="21144"/>
                              </a:lnTo>
                              <a:lnTo>
                                <a:pt x="398" y="23672"/>
                              </a:lnTo>
                              <a:lnTo>
                                <a:pt x="398" y="26597"/>
                              </a:lnTo>
                              <a:lnTo>
                                <a:pt x="0" y="29523"/>
                              </a:lnTo>
                              <a:lnTo>
                                <a:pt x="398" y="32049"/>
                              </a:lnTo>
                              <a:lnTo>
                                <a:pt x="797" y="34576"/>
                              </a:lnTo>
                              <a:lnTo>
                                <a:pt x="1063" y="37103"/>
                              </a:lnTo>
                              <a:lnTo>
                                <a:pt x="1861" y="39364"/>
                              </a:lnTo>
                              <a:lnTo>
                                <a:pt x="2925" y="41891"/>
                              </a:lnTo>
                              <a:lnTo>
                                <a:pt x="3988" y="43885"/>
                              </a:lnTo>
                              <a:lnTo>
                                <a:pt x="5452" y="45481"/>
                              </a:lnTo>
                              <a:lnTo>
                                <a:pt x="6516" y="46811"/>
                              </a:lnTo>
                              <a:lnTo>
                                <a:pt x="7580" y="47344"/>
                              </a:lnTo>
                              <a:lnTo>
                                <a:pt x="8644" y="47742"/>
                              </a:lnTo>
                              <a:lnTo>
                                <a:pt x="10107" y="47742"/>
                              </a:lnTo>
                              <a:lnTo>
                                <a:pt x="10772" y="47077"/>
                              </a:lnTo>
                              <a:lnTo>
                                <a:pt x="11835" y="46412"/>
                              </a:lnTo>
                              <a:lnTo>
                                <a:pt x="17288" y="39364"/>
                              </a:lnTo>
                              <a:lnTo>
                                <a:pt x="18751" y="37769"/>
                              </a:lnTo>
                              <a:lnTo>
                                <a:pt x="20480" y="35906"/>
                              </a:lnTo>
                              <a:lnTo>
                                <a:pt x="22342" y="33911"/>
                              </a:lnTo>
                              <a:lnTo>
                                <a:pt x="23406" y="31385"/>
                              </a:lnTo>
                              <a:lnTo>
                                <a:pt x="24469" y="28858"/>
                              </a:lnTo>
                              <a:lnTo>
                                <a:pt x="25534" y="26332"/>
                              </a:lnTo>
                              <a:lnTo>
                                <a:pt x="26597" y="23406"/>
                              </a:lnTo>
                              <a:lnTo>
                                <a:pt x="26597" y="20878"/>
                              </a:lnTo>
                              <a:lnTo>
                                <a:pt x="27395" y="17953"/>
                              </a:lnTo>
                              <a:lnTo>
                                <a:pt x="27661" y="15692"/>
                              </a:lnTo>
                              <a:lnTo>
                                <a:pt x="28061" y="13830"/>
                              </a:lnTo>
                              <a:lnTo>
                                <a:pt x="28061" y="12234"/>
                              </a:lnTo>
                              <a:lnTo>
                                <a:pt x="28061" y="10904"/>
                              </a:lnTo>
                              <a:lnTo>
                                <a:pt x="27661" y="9973"/>
                              </a:lnTo>
                              <a:lnTo>
                                <a:pt x="27661" y="9308"/>
                              </a:lnTo>
                              <a:lnTo>
                                <a:pt x="27395" y="9043"/>
                              </a:lnTo>
                              <a:lnTo>
                                <a:pt x="26996" y="9575"/>
                              </a:lnTo>
                              <a:lnTo>
                                <a:pt x="26597" y="10638"/>
                              </a:lnTo>
                              <a:lnTo>
                                <a:pt x="25932" y="11569"/>
                              </a:lnTo>
                              <a:lnTo>
                                <a:pt x="25534" y="12899"/>
                              </a:lnTo>
                              <a:lnTo>
                                <a:pt x="25534" y="13830"/>
                              </a:lnTo>
                              <a:lnTo>
                                <a:pt x="25534" y="15027"/>
                              </a:lnTo>
                              <a:lnTo>
                                <a:pt x="38168" y="26332"/>
                              </a:lnTo>
                              <a:lnTo>
                                <a:pt x="41359" y="26863"/>
                              </a:lnTo>
                              <a:lnTo>
                                <a:pt x="46015" y="27262"/>
                              </a:lnTo>
                              <a:lnTo>
                                <a:pt x="50801" y="27262"/>
                              </a:lnTo>
                              <a:lnTo>
                                <a:pt x="55457" y="26863"/>
                              </a:lnTo>
                              <a:lnTo>
                                <a:pt x="60511" y="25666"/>
                              </a:lnTo>
                              <a:lnTo>
                                <a:pt x="65830" y="24070"/>
                              </a:lnTo>
                              <a:lnTo>
                                <a:pt x="73410" y="21810"/>
                              </a:lnTo>
                              <a:lnTo>
                                <a:pt x="82055" y="1888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122742pt;margin-top:182.772446pt;width:6.5pt;height:3.8pt;mso-position-horizontal-relative:page;mso-position-vertical-relative:paragraph;z-index:16062464" id="docshape720" coordorigin="10682,3655" coordsize="130,76" path="m10748,3688l10748,3687,10748,3685,10747,3683,10746,3681,10745,3679,10745,3677,10744,3675,10744,3673,10743,3671,10742,3669,10740,3667,10738,3665,10734,3663,10731,3662,10728,3660,10726,3659,10724,3658,10720,3656,10718,3656,10716,3655,10714,3655,10711,3656,10709,3656,10706,3657,10704,3659,10702,3661,10699,3663,10697,3666,10694,3669,10691,3673,10689,3677,10687,3681,10685,3684,10684,3689,10683,3693,10683,3697,10682,3702,10683,3706,10684,3710,10684,3714,10685,3717,10687,3721,10689,3725,10691,3727,10693,3729,10694,3730,10696,3731,10698,3731,10699,3730,10701,3729,10710,3717,10712,3715,10715,3712,10718,3709,10719,3705,10721,3701,10723,3697,10724,3692,10724,3688,10726,3684,10726,3680,10727,3677,10727,3675,10727,3673,10726,3671,10726,3670,10726,3670,10725,3671,10724,3672,10723,3674,10723,3676,10723,3677,10723,3679,10743,3697,10748,3698,10755,3698,10762,3698,10770,3698,10778,3696,10786,3693,10798,3690,10812,368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7072" behindDoc="0" locked="0" layoutInCell="1" allowOverlap="1" wp14:anchorId="5B9FCA84" wp14:editId="1C290C90">
                <wp:simplePos x="0" y="0"/>
                <wp:positionH relativeFrom="page">
                  <wp:posOffset>6422422</wp:posOffset>
                </wp:positionH>
                <wp:positionV relativeFrom="paragraph">
                  <wp:posOffset>2747968</wp:posOffset>
                </wp:positionV>
                <wp:extent cx="97155" cy="121920"/>
                <wp:effectExtent l="0" t="0" r="0" b="0"/>
                <wp:wrapNone/>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21920"/>
                        </a:xfrm>
                        <a:custGeom>
                          <a:avLst/>
                          <a:gdLst/>
                          <a:ahLst/>
                          <a:cxnLst/>
                          <a:rect l="l" t="t" r="r" b="b"/>
                          <a:pathLst>
                            <a:path w="97155" h="121920">
                              <a:moveTo>
                                <a:pt x="398" y="55057"/>
                              </a:moveTo>
                              <a:lnTo>
                                <a:pt x="0" y="54126"/>
                              </a:lnTo>
                              <a:lnTo>
                                <a:pt x="0" y="53727"/>
                              </a:lnTo>
                              <a:lnTo>
                                <a:pt x="1063" y="53461"/>
                              </a:lnTo>
                              <a:lnTo>
                                <a:pt x="1728" y="53062"/>
                              </a:lnTo>
                              <a:lnTo>
                                <a:pt x="3590" y="53062"/>
                              </a:lnTo>
                              <a:lnTo>
                                <a:pt x="5053" y="53062"/>
                              </a:lnTo>
                              <a:lnTo>
                                <a:pt x="7579" y="53062"/>
                              </a:lnTo>
                              <a:lnTo>
                                <a:pt x="10107" y="52530"/>
                              </a:lnTo>
                              <a:lnTo>
                                <a:pt x="12633" y="51865"/>
                              </a:lnTo>
                              <a:lnTo>
                                <a:pt x="15160" y="51199"/>
                              </a:lnTo>
                              <a:lnTo>
                                <a:pt x="17953" y="49870"/>
                              </a:lnTo>
                              <a:lnTo>
                                <a:pt x="20878" y="48673"/>
                              </a:lnTo>
                              <a:lnTo>
                                <a:pt x="23406" y="47078"/>
                              </a:lnTo>
                              <a:lnTo>
                                <a:pt x="25932" y="45083"/>
                              </a:lnTo>
                              <a:lnTo>
                                <a:pt x="28459" y="43221"/>
                              </a:lnTo>
                              <a:lnTo>
                                <a:pt x="42423" y="21411"/>
                              </a:lnTo>
                              <a:lnTo>
                                <a:pt x="42423" y="19150"/>
                              </a:lnTo>
                              <a:lnTo>
                                <a:pt x="42158" y="16623"/>
                              </a:lnTo>
                              <a:lnTo>
                                <a:pt x="41758" y="14362"/>
                              </a:lnTo>
                              <a:lnTo>
                                <a:pt x="40694" y="12102"/>
                              </a:lnTo>
                              <a:lnTo>
                                <a:pt x="39896" y="9974"/>
                              </a:lnTo>
                              <a:lnTo>
                                <a:pt x="29523" y="665"/>
                              </a:lnTo>
                              <a:lnTo>
                                <a:pt x="28060" y="0"/>
                              </a:lnTo>
                              <a:lnTo>
                                <a:pt x="25932" y="0"/>
                              </a:lnTo>
                              <a:lnTo>
                                <a:pt x="24469" y="0"/>
                              </a:lnTo>
                              <a:lnTo>
                                <a:pt x="22607" y="265"/>
                              </a:lnTo>
                              <a:lnTo>
                                <a:pt x="21278" y="931"/>
                              </a:lnTo>
                              <a:lnTo>
                                <a:pt x="19416" y="1995"/>
                              </a:lnTo>
                              <a:lnTo>
                                <a:pt x="17953" y="2926"/>
                              </a:lnTo>
                              <a:lnTo>
                                <a:pt x="16490" y="3857"/>
                              </a:lnTo>
                              <a:lnTo>
                                <a:pt x="10771" y="14362"/>
                              </a:lnTo>
                              <a:lnTo>
                                <a:pt x="10771" y="16623"/>
                              </a:lnTo>
                              <a:lnTo>
                                <a:pt x="10771" y="19150"/>
                              </a:lnTo>
                              <a:lnTo>
                                <a:pt x="14761" y="33646"/>
                              </a:lnTo>
                              <a:lnTo>
                                <a:pt x="15825" y="35774"/>
                              </a:lnTo>
                              <a:lnTo>
                                <a:pt x="21543" y="41226"/>
                              </a:lnTo>
                              <a:lnTo>
                                <a:pt x="22607" y="41226"/>
                              </a:lnTo>
                              <a:lnTo>
                                <a:pt x="23406" y="41226"/>
                              </a:lnTo>
                              <a:lnTo>
                                <a:pt x="24469" y="41226"/>
                              </a:lnTo>
                              <a:lnTo>
                                <a:pt x="25534" y="40961"/>
                              </a:lnTo>
                              <a:lnTo>
                                <a:pt x="26198" y="40695"/>
                              </a:lnTo>
                              <a:lnTo>
                                <a:pt x="26996" y="40295"/>
                              </a:lnTo>
                              <a:lnTo>
                                <a:pt x="27395" y="39630"/>
                              </a:lnTo>
                              <a:lnTo>
                                <a:pt x="28060" y="38699"/>
                              </a:lnTo>
                              <a:lnTo>
                                <a:pt x="28459" y="37769"/>
                              </a:lnTo>
                              <a:lnTo>
                                <a:pt x="28725" y="36438"/>
                              </a:lnTo>
                              <a:lnTo>
                                <a:pt x="29124" y="35508"/>
                              </a:lnTo>
                              <a:lnTo>
                                <a:pt x="29523" y="34576"/>
                              </a:lnTo>
                              <a:lnTo>
                                <a:pt x="29523" y="33246"/>
                              </a:lnTo>
                              <a:lnTo>
                                <a:pt x="29922" y="32316"/>
                              </a:lnTo>
                              <a:lnTo>
                                <a:pt x="30188" y="31385"/>
                              </a:lnTo>
                              <a:lnTo>
                                <a:pt x="30986" y="30055"/>
                              </a:lnTo>
                              <a:lnTo>
                                <a:pt x="31651" y="29124"/>
                              </a:lnTo>
                              <a:lnTo>
                                <a:pt x="32049" y="28193"/>
                              </a:lnTo>
                              <a:lnTo>
                                <a:pt x="33114" y="27263"/>
                              </a:lnTo>
                              <a:lnTo>
                                <a:pt x="33779" y="26198"/>
                              </a:lnTo>
                              <a:lnTo>
                                <a:pt x="34843" y="25267"/>
                              </a:lnTo>
                              <a:lnTo>
                                <a:pt x="36039" y="24337"/>
                              </a:lnTo>
                              <a:lnTo>
                                <a:pt x="37370" y="23406"/>
                              </a:lnTo>
                              <a:lnTo>
                                <a:pt x="39232" y="23007"/>
                              </a:lnTo>
                              <a:lnTo>
                                <a:pt x="40694" y="22741"/>
                              </a:lnTo>
                              <a:lnTo>
                                <a:pt x="42158" y="22342"/>
                              </a:lnTo>
                              <a:lnTo>
                                <a:pt x="43886" y="22342"/>
                              </a:lnTo>
                              <a:lnTo>
                                <a:pt x="45747" y="22741"/>
                              </a:lnTo>
                              <a:lnTo>
                                <a:pt x="69021" y="47344"/>
                              </a:lnTo>
                              <a:lnTo>
                                <a:pt x="71947" y="52131"/>
                              </a:lnTo>
                              <a:lnTo>
                                <a:pt x="74075" y="56919"/>
                              </a:lnTo>
                              <a:lnTo>
                                <a:pt x="76336" y="62371"/>
                              </a:lnTo>
                              <a:lnTo>
                                <a:pt x="79128" y="67824"/>
                              </a:lnTo>
                              <a:lnTo>
                                <a:pt x="81389" y="73276"/>
                              </a:lnTo>
                              <a:lnTo>
                                <a:pt x="82454" y="78729"/>
                              </a:lnTo>
                              <a:lnTo>
                                <a:pt x="83783" y="84447"/>
                              </a:lnTo>
                              <a:lnTo>
                                <a:pt x="85645" y="90165"/>
                              </a:lnTo>
                              <a:lnTo>
                                <a:pt x="87109" y="94687"/>
                              </a:lnTo>
                              <a:lnTo>
                                <a:pt x="88570" y="99209"/>
                              </a:lnTo>
                              <a:lnTo>
                                <a:pt x="89635" y="103331"/>
                              </a:lnTo>
                              <a:lnTo>
                                <a:pt x="90698" y="107188"/>
                              </a:lnTo>
                              <a:lnTo>
                                <a:pt x="91364" y="110380"/>
                              </a:lnTo>
                              <a:lnTo>
                                <a:pt x="92428" y="113306"/>
                              </a:lnTo>
                              <a:lnTo>
                                <a:pt x="93226" y="115833"/>
                              </a:lnTo>
                              <a:lnTo>
                                <a:pt x="93890" y="117694"/>
                              </a:lnTo>
                              <a:lnTo>
                                <a:pt x="94954" y="119690"/>
                              </a:lnTo>
                              <a:lnTo>
                                <a:pt x="96019" y="120885"/>
                              </a:lnTo>
                              <a:lnTo>
                                <a:pt x="96816" y="12155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702545pt;margin-top:216.375473pt;width:7.65pt;height:9.6pt;mso-position-horizontal-relative:page;mso-position-vertical-relative:paragraph;z-index:16067072" id="docshape721" coordorigin="10114,4328" coordsize="153,192" path="m10115,4414l10114,4413,10114,4412,10116,4412,10117,4411,10120,4411,10122,4411,10126,4411,10130,4410,10134,4409,10138,4408,10142,4406,10147,4404,10151,4402,10155,4399,10159,4396,10181,4361,10181,4358,10180,4354,10180,4350,10178,4347,10177,4343,10161,4329,10158,4328,10155,4328,10153,4328,10150,4328,10148,4329,10145,4331,10142,4332,10140,4334,10131,4350,10131,4354,10131,4358,10137,4380,10139,4384,10148,4392,10150,4392,10151,4392,10153,4392,10154,4392,10155,4392,10157,4391,10157,4390,10158,4388,10159,4387,10159,4385,10160,4383,10161,4382,10161,4380,10161,4378,10162,4377,10163,4375,10164,4373,10165,4372,10166,4370,10167,4369,10169,4367,10171,4366,10173,4364,10176,4364,10178,4363,10180,4363,10183,4363,10186,4363,10223,4402,10227,4410,10231,4417,10234,4426,10239,4434,10242,4443,10244,4451,10246,4460,10249,4470,10251,4477,10254,4484,10255,4490,10257,4496,10258,4501,10260,4506,10261,4510,10262,4513,10264,4516,10265,4518,10267,45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7584" behindDoc="0" locked="0" layoutInCell="1" allowOverlap="1" wp14:anchorId="6DD3A549" wp14:editId="6B78CB77">
                <wp:simplePos x="0" y="0"/>
                <wp:positionH relativeFrom="page">
                  <wp:posOffset>6506605</wp:posOffset>
                </wp:positionH>
                <wp:positionV relativeFrom="paragraph">
                  <wp:posOffset>2696103</wp:posOffset>
                </wp:positionV>
                <wp:extent cx="93345" cy="74295"/>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74295"/>
                        </a:xfrm>
                        <a:custGeom>
                          <a:avLst/>
                          <a:gdLst/>
                          <a:ahLst/>
                          <a:cxnLst/>
                          <a:rect l="l" t="t" r="r" b="b"/>
                          <a:pathLst>
                            <a:path w="93345" h="74295">
                              <a:moveTo>
                                <a:pt x="398" y="42289"/>
                              </a:moveTo>
                              <a:lnTo>
                                <a:pt x="0" y="44151"/>
                              </a:lnTo>
                              <a:lnTo>
                                <a:pt x="797" y="44817"/>
                              </a:lnTo>
                              <a:lnTo>
                                <a:pt x="1861" y="45747"/>
                              </a:lnTo>
                              <a:lnTo>
                                <a:pt x="2926" y="47077"/>
                              </a:lnTo>
                              <a:lnTo>
                                <a:pt x="4388" y="48008"/>
                              </a:lnTo>
                              <a:lnTo>
                                <a:pt x="5718" y="49604"/>
                              </a:lnTo>
                              <a:lnTo>
                                <a:pt x="7580" y="51200"/>
                              </a:lnTo>
                              <a:lnTo>
                                <a:pt x="9442" y="53195"/>
                              </a:lnTo>
                              <a:lnTo>
                                <a:pt x="11171" y="55057"/>
                              </a:lnTo>
                              <a:lnTo>
                                <a:pt x="13299" y="57051"/>
                              </a:lnTo>
                              <a:lnTo>
                                <a:pt x="15161" y="58913"/>
                              </a:lnTo>
                              <a:lnTo>
                                <a:pt x="17288" y="60775"/>
                              </a:lnTo>
                              <a:lnTo>
                                <a:pt x="19416" y="62770"/>
                              </a:lnTo>
                              <a:lnTo>
                                <a:pt x="21677" y="64632"/>
                              </a:lnTo>
                              <a:lnTo>
                                <a:pt x="23804" y="66227"/>
                              </a:lnTo>
                              <a:lnTo>
                                <a:pt x="25534" y="67823"/>
                              </a:lnTo>
                              <a:lnTo>
                                <a:pt x="27395" y="69419"/>
                              </a:lnTo>
                              <a:lnTo>
                                <a:pt x="28858" y="71015"/>
                              </a:lnTo>
                              <a:lnTo>
                                <a:pt x="30188" y="72345"/>
                              </a:lnTo>
                              <a:lnTo>
                                <a:pt x="31386" y="73276"/>
                              </a:lnTo>
                              <a:lnTo>
                                <a:pt x="32715" y="74207"/>
                              </a:lnTo>
                              <a:lnTo>
                                <a:pt x="32050" y="73675"/>
                              </a:lnTo>
                              <a:lnTo>
                                <a:pt x="30986" y="73010"/>
                              </a:lnTo>
                              <a:lnTo>
                                <a:pt x="30188" y="71680"/>
                              </a:lnTo>
                              <a:lnTo>
                                <a:pt x="29523" y="70749"/>
                              </a:lnTo>
                              <a:lnTo>
                                <a:pt x="28858" y="69419"/>
                              </a:lnTo>
                              <a:lnTo>
                                <a:pt x="28460" y="67823"/>
                              </a:lnTo>
                              <a:lnTo>
                                <a:pt x="27794" y="66626"/>
                              </a:lnTo>
                              <a:lnTo>
                                <a:pt x="27395" y="65296"/>
                              </a:lnTo>
                              <a:lnTo>
                                <a:pt x="26996" y="64366"/>
                              </a:lnTo>
                              <a:lnTo>
                                <a:pt x="26598" y="63036"/>
                              </a:lnTo>
                              <a:lnTo>
                                <a:pt x="26332" y="61839"/>
                              </a:lnTo>
                              <a:lnTo>
                                <a:pt x="25932" y="60775"/>
                              </a:lnTo>
                              <a:lnTo>
                                <a:pt x="25932" y="59578"/>
                              </a:lnTo>
                              <a:lnTo>
                                <a:pt x="25932" y="58647"/>
                              </a:lnTo>
                              <a:lnTo>
                                <a:pt x="26332" y="57584"/>
                              </a:lnTo>
                              <a:lnTo>
                                <a:pt x="26598" y="56387"/>
                              </a:lnTo>
                              <a:lnTo>
                                <a:pt x="27395" y="55456"/>
                              </a:lnTo>
                              <a:lnTo>
                                <a:pt x="28858" y="54126"/>
                              </a:lnTo>
                              <a:lnTo>
                                <a:pt x="30188" y="52796"/>
                              </a:lnTo>
                              <a:lnTo>
                                <a:pt x="32050" y="51599"/>
                              </a:lnTo>
                              <a:lnTo>
                                <a:pt x="33114" y="50269"/>
                              </a:lnTo>
                              <a:lnTo>
                                <a:pt x="35242" y="48673"/>
                              </a:lnTo>
                              <a:lnTo>
                                <a:pt x="37503" y="46412"/>
                              </a:lnTo>
                              <a:lnTo>
                                <a:pt x="40694" y="44550"/>
                              </a:lnTo>
                              <a:lnTo>
                                <a:pt x="43221" y="42555"/>
                              </a:lnTo>
                              <a:lnTo>
                                <a:pt x="46413" y="40694"/>
                              </a:lnTo>
                              <a:lnTo>
                                <a:pt x="49339" y="38699"/>
                              </a:lnTo>
                              <a:lnTo>
                                <a:pt x="52265" y="36172"/>
                              </a:lnTo>
                              <a:lnTo>
                                <a:pt x="55058" y="33911"/>
                              </a:lnTo>
                              <a:lnTo>
                                <a:pt x="57984" y="31384"/>
                              </a:lnTo>
                              <a:lnTo>
                                <a:pt x="60510" y="29124"/>
                              </a:lnTo>
                              <a:lnTo>
                                <a:pt x="63037" y="26597"/>
                              </a:lnTo>
                              <a:lnTo>
                                <a:pt x="65564" y="24071"/>
                              </a:lnTo>
                              <a:lnTo>
                                <a:pt x="67691" y="21810"/>
                              </a:lnTo>
                              <a:lnTo>
                                <a:pt x="69421" y="19549"/>
                              </a:lnTo>
                              <a:lnTo>
                                <a:pt x="71282" y="17288"/>
                              </a:lnTo>
                              <a:lnTo>
                                <a:pt x="72745" y="15426"/>
                              </a:lnTo>
                              <a:lnTo>
                                <a:pt x="73809" y="13430"/>
                              </a:lnTo>
                              <a:lnTo>
                                <a:pt x="74474" y="11835"/>
                              </a:lnTo>
                              <a:lnTo>
                                <a:pt x="75272" y="10639"/>
                              </a:lnTo>
                              <a:lnTo>
                                <a:pt x="75937" y="9043"/>
                              </a:lnTo>
                              <a:lnTo>
                                <a:pt x="75937" y="7713"/>
                              </a:lnTo>
                              <a:lnTo>
                                <a:pt x="75538" y="6516"/>
                              </a:lnTo>
                              <a:lnTo>
                                <a:pt x="75272" y="5186"/>
                              </a:lnTo>
                              <a:lnTo>
                                <a:pt x="74474" y="4256"/>
                              </a:lnTo>
                              <a:lnTo>
                                <a:pt x="73809" y="3191"/>
                              </a:lnTo>
                              <a:lnTo>
                                <a:pt x="73011" y="2260"/>
                              </a:lnTo>
                              <a:lnTo>
                                <a:pt x="71947" y="1596"/>
                              </a:lnTo>
                              <a:lnTo>
                                <a:pt x="70618" y="1330"/>
                              </a:lnTo>
                              <a:lnTo>
                                <a:pt x="69421" y="664"/>
                              </a:lnTo>
                              <a:lnTo>
                                <a:pt x="68357" y="399"/>
                              </a:lnTo>
                              <a:lnTo>
                                <a:pt x="66893" y="399"/>
                              </a:lnTo>
                              <a:lnTo>
                                <a:pt x="65564" y="399"/>
                              </a:lnTo>
                              <a:lnTo>
                                <a:pt x="64100" y="399"/>
                              </a:lnTo>
                              <a:lnTo>
                                <a:pt x="63037" y="0"/>
                              </a:lnTo>
                              <a:lnTo>
                                <a:pt x="61973" y="664"/>
                              </a:lnTo>
                              <a:lnTo>
                                <a:pt x="55856" y="15027"/>
                              </a:lnTo>
                              <a:lnTo>
                                <a:pt x="55457" y="17688"/>
                              </a:lnTo>
                              <a:lnTo>
                                <a:pt x="55457" y="20480"/>
                              </a:lnTo>
                              <a:lnTo>
                                <a:pt x="55856" y="23406"/>
                              </a:lnTo>
                              <a:lnTo>
                                <a:pt x="56122" y="26597"/>
                              </a:lnTo>
                              <a:lnTo>
                                <a:pt x="56919" y="30188"/>
                              </a:lnTo>
                              <a:lnTo>
                                <a:pt x="57584" y="33379"/>
                              </a:lnTo>
                              <a:lnTo>
                                <a:pt x="58382" y="36172"/>
                              </a:lnTo>
                              <a:lnTo>
                                <a:pt x="73011" y="48008"/>
                              </a:lnTo>
                              <a:lnTo>
                                <a:pt x="79129" y="48008"/>
                              </a:lnTo>
                              <a:lnTo>
                                <a:pt x="86045" y="46811"/>
                              </a:lnTo>
                              <a:lnTo>
                                <a:pt x="93226" y="4415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331116pt;margin-top:212.291611pt;width:7.35pt;height:5.85pt;mso-position-horizontal-relative:page;mso-position-vertical-relative:paragraph;z-index:16067584" id="docshape722" coordorigin="10247,4246" coordsize="147,117" path="m10247,4312l10247,4315,10248,4316,10250,4318,10251,4320,10254,4321,10256,4324,10259,4326,10261,4330,10264,4333,10268,4336,10270,4339,10274,4342,10277,4345,10281,4348,10284,4350,10287,4353,10290,4355,10292,4358,10294,4360,10296,4361,10298,4363,10297,4362,10295,4361,10294,4359,10293,4357,10292,4355,10291,4353,10290,4351,10290,4349,10289,4347,10289,4345,10288,4343,10287,4342,10287,4340,10287,4338,10288,4337,10289,4335,10290,4333,10292,4331,10294,4329,10297,4327,10299,4325,10302,4322,10306,4319,10311,4316,10315,4313,10320,4310,10324,4307,10329,4303,10333,4299,10338,4295,10342,4292,10346,4288,10350,4284,10353,4280,10356,4277,10359,4273,10361,4270,10363,4267,10364,4264,10365,4263,10366,4260,10366,4258,10366,4256,10365,4254,10364,4253,10363,4251,10362,4249,10360,4248,10358,4248,10356,4247,10354,4246,10352,4246,10350,4246,10348,4246,10346,4246,10344,4247,10335,4269,10334,4274,10334,4278,10335,4283,10335,4288,10336,4293,10337,4298,10339,4303,10362,4321,10371,4321,10382,4320,10393,431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8096" behindDoc="0" locked="0" layoutInCell="1" allowOverlap="1" wp14:anchorId="14228E4B" wp14:editId="0CB982AE">
                <wp:simplePos x="0" y="0"/>
                <wp:positionH relativeFrom="page">
                  <wp:posOffset>6721517</wp:posOffset>
                </wp:positionH>
                <wp:positionV relativeFrom="paragraph">
                  <wp:posOffset>2596096</wp:posOffset>
                </wp:positionV>
                <wp:extent cx="50800" cy="6985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9850"/>
                        </a:xfrm>
                        <a:custGeom>
                          <a:avLst/>
                          <a:gdLst/>
                          <a:ahLst/>
                          <a:cxnLst/>
                          <a:rect l="l" t="t" r="r" b="b"/>
                          <a:pathLst>
                            <a:path w="50800" h="69850">
                              <a:moveTo>
                                <a:pt x="3591" y="32582"/>
                              </a:moveTo>
                              <a:lnTo>
                                <a:pt x="2793" y="32848"/>
                              </a:lnTo>
                              <a:lnTo>
                                <a:pt x="2127" y="33512"/>
                              </a:lnTo>
                              <a:lnTo>
                                <a:pt x="1064" y="34178"/>
                              </a:lnTo>
                              <a:lnTo>
                                <a:pt x="266" y="35108"/>
                              </a:lnTo>
                              <a:lnTo>
                                <a:pt x="0" y="36704"/>
                              </a:lnTo>
                              <a:lnTo>
                                <a:pt x="266" y="38300"/>
                              </a:lnTo>
                              <a:lnTo>
                                <a:pt x="664" y="39896"/>
                              </a:lnTo>
                              <a:lnTo>
                                <a:pt x="1462" y="41891"/>
                              </a:lnTo>
                              <a:lnTo>
                                <a:pt x="2127" y="44418"/>
                              </a:lnTo>
                              <a:lnTo>
                                <a:pt x="3192" y="46945"/>
                              </a:lnTo>
                              <a:lnTo>
                                <a:pt x="4655" y="49205"/>
                              </a:lnTo>
                              <a:lnTo>
                                <a:pt x="6117" y="51732"/>
                              </a:lnTo>
                              <a:lnTo>
                                <a:pt x="7181" y="54259"/>
                              </a:lnTo>
                              <a:lnTo>
                                <a:pt x="8910" y="57184"/>
                              </a:lnTo>
                              <a:lnTo>
                                <a:pt x="10772" y="59445"/>
                              </a:lnTo>
                              <a:lnTo>
                                <a:pt x="12235" y="61972"/>
                              </a:lnTo>
                              <a:lnTo>
                                <a:pt x="20081" y="68355"/>
                              </a:lnTo>
                              <a:lnTo>
                                <a:pt x="21145" y="69021"/>
                              </a:lnTo>
                              <a:lnTo>
                                <a:pt x="22209" y="69419"/>
                              </a:lnTo>
                              <a:lnTo>
                                <a:pt x="23007" y="69021"/>
                              </a:lnTo>
                              <a:lnTo>
                                <a:pt x="23672" y="68755"/>
                              </a:lnTo>
                              <a:lnTo>
                                <a:pt x="24070" y="67690"/>
                              </a:lnTo>
                              <a:lnTo>
                                <a:pt x="24470" y="66493"/>
                              </a:lnTo>
                              <a:lnTo>
                                <a:pt x="24736" y="64499"/>
                              </a:lnTo>
                              <a:lnTo>
                                <a:pt x="25135" y="62637"/>
                              </a:lnTo>
                              <a:lnTo>
                                <a:pt x="25534" y="60376"/>
                              </a:lnTo>
                              <a:lnTo>
                                <a:pt x="25534" y="57584"/>
                              </a:lnTo>
                              <a:lnTo>
                                <a:pt x="25933" y="54923"/>
                              </a:lnTo>
                              <a:lnTo>
                                <a:pt x="25933" y="51732"/>
                              </a:lnTo>
                              <a:lnTo>
                                <a:pt x="26199" y="48541"/>
                              </a:lnTo>
                              <a:lnTo>
                                <a:pt x="26199" y="45083"/>
                              </a:lnTo>
                              <a:lnTo>
                                <a:pt x="26199" y="41492"/>
                              </a:lnTo>
                              <a:lnTo>
                                <a:pt x="25933" y="37635"/>
                              </a:lnTo>
                              <a:lnTo>
                                <a:pt x="25933" y="33911"/>
                              </a:lnTo>
                              <a:lnTo>
                                <a:pt x="25534" y="30055"/>
                              </a:lnTo>
                              <a:lnTo>
                                <a:pt x="25534" y="26465"/>
                              </a:lnTo>
                              <a:lnTo>
                                <a:pt x="25933" y="23007"/>
                              </a:lnTo>
                              <a:lnTo>
                                <a:pt x="26199" y="19416"/>
                              </a:lnTo>
                              <a:lnTo>
                                <a:pt x="30588" y="5718"/>
                              </a:lnTo>
                              <a:lnTo>
                                <a:pt x="32050" y="3723"/>
                              </a:lnTo>
                              <a:lnTo>
                                <a:pt x="44950" y="0"/>
                              </a:lnTo>
                              <a:lnTo>
                                <a:pt x="47876" y="266"/>
                              </a:lnTo>
                              <a:lnTo>
                                <a:pt x="50404" y="11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253357pt;margin-top:204.417038pt;width:4pt;height:5.5pt;mso-position-horizontal-relative:page;mso-position-vertical-relative:paragraph;z-index:16068096" id="docshape723" coordorigin="10585,4088" coordsize="80,110" path="m10591,4140l10589,4140,10588,4141,10587,4142,10585,4144,10585,4146,10585,4149,10586,4151,10587,4154,10588,4158,10590,4162,10592,4166,10595,4170,10596,4174,10599,4178,10602,4182,10604,4186,10617,4196,10618,4197,10620,4198,10621,4197,10622,4197,10623,4195,10624,4193,10624,4190,10625,4187,10625,4183,10625,4179,10626,4175,10626,4170,10626,4165,10626,4159,10626,4154,10626,4148,10626,4142,10625,4136,10625,4130,10626,4125,10626,4119,10633,4097,10636,4094,10656,4088,10660,4089,10664,409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8608" behindDoc="0" locked="0" layoutInCell="1" allowOverlap="1" wp14:anchorId="43D6FFDD" wp14:editId="2A229309">
                <wp:simplePos x="0" y="0"/>
                <wp:positionH relativeFrom="page">
                  <wp:posOffset>6789875</wp:posOffset>
                </wp:positionH>
                <wp:positionV relativeFrom="paragraph">
                  <wp:posOffset>2591840</wp:posOffset>
                </wp:positionV>
                <wp:extent cx="30480" cy="43180"/>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43180"/>
                        </a:xfrm>
                        <a:custGeom>
                          <a:avLst/>
                          <a:gdLst/>
                          <a:ahLst/>
                          <a:cxnLst/>
                          <a:rect l="l" t="t" r="r" b="b"/>
                          <a:pathLst>
                            <a:path w="30480" h="43180">
                              <a:moveTo>
                                <a:pt x="5053" y="41891"/>
                              </a:moveTo>
                              <a:lnTo>
                                <a:pt x="4654" y="42556"/>
                              </a:lnTo>
                              <a:lnTo>
                                <a:pt x="3989" y="42954"/>
                              </a:lnTo>
                              <a:lnTo>
                                <a:pt x="3590" y="42954"/>
                              </a:lnTo>
                              <a:lnTo>
                                <a:pt x="2792" y="42954"/>
                              </a:lnTo>
                              <a:lnTo>
                                <a:pt x="2127" y="42954"/>
                              </a:lnTo>
                              <a:lnTo>
                                <a:pt x="2792" y="42556"/>
                              </a:lnTo>
                              <a:lnTo>
                                <a:pt x="4255" y="41891"/>
                              </a:lnTo>
                              <a:lnTo>
                                <a:pt x="6117" y="41359"/>
                              </a:lnTo>
                              <a:lnTo>
                                <a:pt x="7846" y="40029"/>
                              </a:lnTo>
                              <a:lnTo>
                                <a:pt x="10107" y="38699"/>
                              </a:lnTo>
                              <a:lnTo>
                                <a:pt x="12634" y="37103"/>
                              </a:lnTo>
                              <a:lnTo>
                                <a:pt x="15027" y="35907"/>
                              </a:lnTo>
                              <a:lnTo>
                                <a:pt x="17554" y="34576"/>
                              </a:lnTo>
                              <a:lnTo>
                                <a:pt x="19815" y="32980"/>
                              </a:lnTo>
                              <a:lnTo>
                                <a:pt x="22342" y="31384"/>
                              </a:lnTo>
                              <a:lnTo>
                                <a:pt x="24469" y="29523"/>
                              </a:lnTo>
                              <a:lnTo>
                                <a:pt x="29789" y="20214"/>
                              </a:lnTo>
                              <a:lnTo>
                                <a:pt x="30188" y="18219"/>
                              </a:lnTo>
                              <a:lnTo>
                                <a:pt x="30188" y="16092"/>
                              </a:lnTo>
                              <a:lnTo>
                                <a:pt x="29789" y="14096"/>
                              </a:lnTo>
                              <a:lnTo>
                                <a:pt x="29523" y="12234"/>
                              </a:lnTo>
                              <a:lnTo>
                                <a:pt x="25134" y="3191"/>
                              </a:lnTo>
                              <a:lnTo>
                                <a:pt x="23672" y="1596"/>
                              </a:lnTo>
                              <a:lnTo>
                                <a:pt x="21544" y="930"/>
                              </a:lnTo>
                              <a:lnTo>
                                <a:pt x="19415" y="399"/>
                              </a:lnTo>
                              <a:lnTo>
                                <a:pt x="17288" y="0"/>
                              </a:lnTo>
                              <a:lnTo>
                                <a:pt x="15027" y="0"/>
                              </a:lnTo>
                              <a:lnTo>
                                <a:pt x="0" y="10239"/>
                              </a:lnTo>
                              <a:lnTo>
                                <a:pt x="0" y="11835"/>
                              </a:lnTo>
                              <a:lnTo>
                                <a:pt x="0" y="13830"/>
                              </a:lnTo>
                              <a:lnTo>
                                <a:pt x="398" y="15692"/>
                              </a:lnTo>
                              <a:lnTo>
                                <a:pt x="1461" y="17688"/>
                              </a:lnTo>
                              <a:lnTo>
                                <a:pt x="2792" y="19815"/>
                              </a:lnTo>
                              <a:lnTo>
                                <a:pt x="4255" y="21809"/>
                              </a:lnTo>
                              <a:lnTo>
                                <a:pt x="5717" y="2367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635864pt;margin-top:204.081955pt;width:2.4pt;height:3.4pt;mso-position-horizontal-relative:page;mso-position-vertical-relative:paragraph;z-index:16068608" id="docshape724" coordorigin="10693,4082" coordsize="48,68" path="m10701,4148l10700,4149,10699,4149,10698,4149,10697,4149,10696,4149,10697,4149,10699,4148,10702,4147,10705,4145,10709,4143,10713,4140,10716,4138,10720,4136,10724,4134,10728,4131,10731,4128,10740,4113,10740,4110,10740,4107,10740,4104,10739,4101,10732,4087,10730,4084,10727,4083,10723,4082,10720,4082,10716,4082,10693,4098,10693,4100,10693,4103,10693,4106,10695,4109,10697,4113,10699,4116,10702,4119e" filled="false" stroked="true" strokeweight="1.06pt" strokecolor="#ff0000">
                <v:path arrowok="t"/>
                <v:stroke dashstyle="solid"/>
                <w10:wrap type="none"/>
              </v:shape>
            </w:pict>
          </mc:Fallback>
        </mc:AlternateContent>
      </w:r>
      <w:r>
        <w:t>On cultive les bactéries dans le milieu préparé pendant 72h. On observe, après multiplication de la population de bactéries, que le milieu se trouble. On peut donc suivre cette évolution avec des mesures d’absorbance par spectrophotométrie, afin de déterminer la densité optique.</w:t>
      </w:r>
      <w:r>
        <w:rPr>
          <w:spacing w:val="40"/>
        </w:rPr>
        <w:t xml:space="preserve"> </w:t>
      </w:r>
      <w:r>
        <w:t xml:space="preserve">Après avoir fait le blanc avec du milieu de culture seul, on mesure l’absorbance à 600nm à intervalles de temps plus ou moins </w:t>
      </w:r>
      <w:commentRangeStart w:id="67"/>
      <w:r>
        <w:t>réguliers</w:t>
      </w:r>
      <w:commentRangeEnd w:id="67"/>
      <w:r w:rsidR="00496834">
        <w:rPr>
          <w:rStyle w:val="Marquedecommentaire"/>
          <w:sz w:val="24"/>
          <w:szCs w:val="24"/>
        </w:rPr>
        <w:commentReference w:id="67"/>
      </w:r>
      <w:r>
        <w:t>.</w:t>
      </w:r>
    </w:p>
    <w:p w14:paraId="06249272" w14:textId="77777777" w:rsidR="00606714" w:rsidRDefault="00000000">
      <w:pPr>
        <w:pStyle w:val="Corpsdetexte"/>
        <w:spacing w:before="9"/>
        <w:rPr>
          <w:sz w:val="19"/>
        </w:rPr>
      </w:pPr>
      <w:r>
        <w:rPr>
          <w:noProof/>
          <w:sz w:val="19"/>
        </w:rPr>
        <w:drawing>
          <wp:anchor distT="0" distB="0" distL="0" distR="0" simplePos="0" relativeHeight="487815168" behindDoc="1" locked="0" layoutInCell="1" allowOverlap="1" wp14:anchorId="0B6F7A44" wp14:editId="4EB24CCE">
            <wp:simplePos x="0" y="0"/>
            <wp:positionH relativeFrom="page">
              <wp:posOffset>2084618</wp:posOffset>
            </wp:positionH>
            <wp:positionV relativeFrom="paragraph">
              <wp:posOffset>159954</wp:posOffset>
            </wp:positionV>
            <wp:extent cx="3152980" cy="2450211"/>
            <wp:effectExtent l="0" t="0" r="0" b="0"/>
            <wp:wrapTopAndBottom/>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14" cstate="print"/>
                    <a:stretch>
                      <a:fillRect/>
                    </a:stretch>
                  </pic:blipFill>
                  <pic:spPr>
                    <a:xfrm>
                      <a:off x="0" y="0"/>
                      <a:ext cx="3152980" cy="2450211"/>
                    </a:xfrm>
                    <a:prstGeom prst="rect">
                      <a:avLst/>
                    </a:prstGeom>
                  </pic:spPr>
                </pic:pic>
              </a:graphicData>
            </a:graphic>
          </wp:anchor>
        </w:drawing>
      </w:r>
    </w:p>
    <w:p w14:paraId="4412D596" w14:textId="71B88538" w:rsidR="00606714" w:rsidRDefault="00000000">
      <w:pPr>
        <w:spacing w:before="130"/>
        <w:ind w:left="269"/>
        <w:jc w:val="center"/>
        <w:rPr>
          <w:b/>
          <w:sz w:val="20"/>
        </w:rPr>
      </w:pPr>
      <w:r>
        <w:rPr>
          <w:b/>
          <w:sz w:val="20"/>
        </w:rPr>
        <w:t>Figure</w:t>
      </w:r>
      <w:r>
        <w:rPr>
          <w:b/>
          <w:spacing w:val="-7"/>
          <w:sz w:val="20"/>
        </w:rPr>
        <w:t xml:space="preserve"> </w:t>
      </w:r>
      <w:r>
        <w:rPr>
          <w:b/>
          <w:sz w:val="20"/>
        </w:rPr>
        <w:t>3.</w:t>
      </w:r>
      <w:r>
        <w:rPr>
          <w:b/>
          <w:spacing w:val="-5"/>
          <w:sz w:val="20"/>
        </w:rPr>
        <w:t xml:space="preserve"> </w:t>
      </w:r>
      <w:del w:id="68" w:author="BEAUX Ghislaine" w:date="2026-05-01T18:22:00Z" w16du:dateUtc="2026-05-01T16:22:00Z">
        <w:r w:rsidDel="00496834">
          <w:rPr>
            <w:b/>
            <w:sz w:val="20"/>
          </w:rPr>
          <w:delText>Evolution</w:delText>
        </w:r>
      </w:del>
      <w:ins w:id="69" w:author="BEAUX Ghislaine" w:date="2026-05-01T18:22:00Z" w16du:dateUtc="2026-05-01T16:22:00Z">
        <w:r w:rsidR="00496834">
          <w:rPr>
            <w:b/>
            <w:sz w:val="20"/>
          </w:rPr>
          <w:t>Évolution</w:t>
        </w:r>
      </w:ins>
      <w:r>
        <w:rPr>
          <w:b/>
          <w:spacing w:val="-5"/>
          <w:sz w:val="20"/>
        </w:rPr>
        <w:t xml:space="preserve"> </w:t>
      </w:r>
      <w:r>
        <w:rPr>
          <w:b/>
          <w:sz w:val="20"/>
        </w:rPr>
        <w:t>de</w:t>
      </w:r>
      <w:r>
        <w:rPr>
          <w:b/>
          <w:spacing w:val="-5"/>
          <w:sz w:val="20"/>
        </w:rPr>
        <w:t xml:space="preserve"> </w:t>
      </w:r>
      <w:r>
        <w:rPr>
          <w:b/>
          <w:sz w:val="20"/>
        </w:rPr>
        <w:t>la</w:t>
      </w:r>
      <w:r>
        <w:rPr>
          <w:b/>
          <w:spacing w:val="-4"/>
          <w:sz w:val="20"/>
        </w:rPr>
        <w:t xml:space="preserve"> </w:t>
      </w:r>
      <w:r>
        <w:rPr>
          <w:b/>
          <w:sz w:val="20"/>
        </w:rPr>
        <w:t>population</w:t>
      </w:r>
      <w:r>
        <w:rPr>
          <w:b/>
          <w:spacing w:val="-5"/>
          <w:sz w:val="20"/>
        </w:rPr>
        <w:t xml:space="preserve"> </w:t>
      </w:r>
      <w:r>
        <w:rPr>
          <w:b/>
          <w:sz w:val="20"/>
        </w:rPr>
        <w:t>de</w:t>
      </w:r>
      <w:r>
        <w:rPr>
          <w:b/>
          <w:spacing w:val="-5"/>
          <w:sz w:val="20"/>
        </w:rPr>
        <w:t xml:space="preserve"> </w:t>
      </w:r>
      <w:r>
        <w:rPr>
          <w:b/>
          <w:sz w:val="20"/>
        </w:rPr>
        <w:t>bactéries</w:t>
      </w:r>
      <w:r>
        <w:rPr>
          <w:b/>
          <w:spacing w:val="-5"/>
          <w:sz w:val="20"/>
        </w:rPr>
        <w:t xml:space="preserve"> </w:t>
      </w:r>
      <w:r>
        <w:rPr>
          <w:b/>
          <w:sz w:val="20"/>
        </w:rPr>
        <w:t>au</w:t>
      </w:r>
      <w:r>
        <w:rPr>
          <w:b/>
          <w:spacing w:val="-4"/>
          <w:sz w:val="20"/>
        </w:rPr>
        <w:t xml:space="preserve"> </w:t>
      </w:r>
      <w:r>
        <w:rPr>
          <w:b/>
          <w:sz w:val="20"/>
        </w:rPr>
        <w:t>cours</w:t>
      </w:r>
      <w:r>
        <w:rPr>
          <w:b/>
          <w:spacing w:val="-5"/>
          <w:sz w:val="20"/>
        </w:rPr>
        <w:t xml:space="preserve"> </w:t>
      </w:r>
      <w:r>
        <w:rPr>
          <w:b/>
          <w:sz w:val="20"/>
        </w:rPr>
        <w:t>du</w:t>
      </w:r>
      <w:r>
        <w:rPr>
          <w:b/>
          <w:spacing w:val="-5"/>
          <w:sz w:val="20"/>
        </w:rPr>
        <w:t xml:space="preserve"> </w:t>
      </w:r>
      <w:r>
        <w:rPr>
          <w:b/>
          <w:sz w:val="20"/>
        </w:rPr>
        <w:t>temps</w:t>
      </w:r>
      <w:r>
        <w:rPr>
          <w:b/>
          <w:spacing w:val="-5"/>
          <w:sz w:val="20"/>
        </w:rPr>
        <w:t xml:space="preserve"> </w:t>
      </w:r>
      <w:r>
        <w:rPr>
          <w:b/>
          <w:sz w:val="20"/>
        </w:rPr>
        <w:t>sur</w:t>
      </w:r>
      <w:r>
        <w:rPr>
          <w:b/>
          <w:spacing w:val="-4"/>
          <w:sz w:val="20"/>
        </w:rPr>
        <w:t xml:space="preserve"> </w:t>
      </w:r>
      <w:r>
        <w:rPr>
          <w:b/>
          <w:spacing w:val="-5"/>
          <w:sz w:val="20"/>
        </w:rPr>
        <w:t>72h</w:t>
      </w:r>
    </w:p>
    <w:p w14:paraId="2198C1D9" w14:textId="77777777" w:rsidR="00606714" w:rsidRDefault="00606714">
      <w:pPr>
        <w:pStyle w:val="Corpsdetexte"/>
        <w:spacing w:before="173"/>
        <w:rPr>
          <w:b/>
          <w:sz w:val="20"/>
        </w:rPr>
      </w:pPr>
    </w:p>
    <w:p w14:paraId="7C5159F3" w14:textId="77777777" w:rsidR="00606714" w:rsidRDefault="00000000">
      <w:pPr>
        <w:pStyle w:val="Corpsdetexte"/>
        <w:spacing w:line="300" w:lineRule="auto"/>
        <w:ind w:left="283"/>
      </w:pPr>
      <w:r>
        <w:rPr>
          <w:noProof/>
        </w:rPr>
        <mc:AlternateContent>
          <mc:Choice Requires="wps">
            <w:drawing>
              <wp:anchor distT="0" distB="0" distL="0" distR="0" simplePos="0" relativeHeight="15987200" behindDoc="0" locked="0" layoutInCell="1" allowOverlap="1" wp14:anchorId="29396D54" wp14:editId="1B23F7F9">
                <wp:simplePos x="0" y="0"/>
                <wp:positionH relativeFrom="page">
                  <wp:posOffset>580165</wp:posOffset>
                </wp:positionH>
                <wp:positionV relativeFrom="paragraph">
                  <wp:posOffset>-1366540</wp:posOffset>
                </wp:positionV>
                <wp:extent cx="45720" cy="24130"/>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4130"/>
                        </a:xfrm>
                        <a:custGeom>
                          <a:avLst/>
                          <a:gdLst/>
                          <a:ahLst/>
                          <a:cxnLst/>
                          <a:rect l="l" t="t" r="r" b="b"/>
                          <a:pathLst>
                            <a:path w="45720" h="24130">
                              <a:moveTo>
                                <a:pt x="1840" y="24094"/>
                              </a:moveTo>
                              <a:lnTo>
                                <a:pt x="0" y="23759"/>
                              </a:lnTo>
                              <a:lnTo>
                                <a:pt x="1840" y="22923"/>
                              </a:lnTo>
                              <a:lnTo>
                                <a:pt x="3513" y="22588"/>
                              </a:lnTo>
                              <a:lnTo>
                                <a:pt x="6358" y="21418"/>
                              </a:lnTo>
                              <a:lnTo>
                                <a:pt x="8533" y="20078"/>
                              </a:lnTo>
                              <a:lnTo>
                                <a:pt x="11210" y="18908"/>
                              </a:lnTo>
                              <a:lnTo>
                                <a:pt x="14055" y="16899"/>
                              </a:lnTo>
                              <a:lnTo>
                                <a:pt x="17568" y="14558"/>
                              </a:lnTo>
                              <a:lnTo>
                                <a:pt x="20748" y="12550"/>
                              </a:lnTo>
                              <a:lnTo>
                                <a:pt x="24429" y="10039"/>
                              </a:lnTo>
                              <a:lnTo>
                                <a:pt x="28444" y="8031"/>
                              </a:lnTo>
                              <a:lnTo>
                                <a:pt x="32126" y="6023"/>
                              </a:lnTo>
                              <a:lnTo>
                                <a:pt x="35305" y="4518"/>
                              </a:lnTo>
                              <a:lnTo>
                                <a:pt x="38484" y="2845"/>
                              </a:lnTo>
                              <a:lnTo>
                                <a:pt x="41663" y="1172"/>
                              </a:lnTo>
                              <a:lnTo>
                                <a:pt x="45177"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82304pt;margin-top:-107.601646pt;width:3.6pt;height:1.9pt;mso-position-horizontal-relative:page;mso-position-vertical-relative:paragraph;z-index:15987200" id="docshape725" coordorigin="914,-2152" coordsize="72,38" path="m917,-2114l914,-2115,917,-2116,919,-2116,924,-2118,927,-2120,931,-2122,936,-2125,941,-2129,946,-2132,952,-2136,958,-2139,964,-2143,969,-2145,974,-2148,979,-2150,985,-215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87712" behindDoc="0" locked="0" layoutInCell="1" allowOverlap="1" wp14:anchorId="4DECD7BC" wp14:editId="121D1DB1">
                <wp:simplePos x="0" y="0"/>
                <wp:positionH relativeFrom="page">
                  <wp:posOffset>645253</wp:posOffset>
                </wp:positionH>
                <wp:positionV relativeFrom="paragraph">
                  <wp:posOffset>-1465593</wp:posOffset>
                </wp:positionV>
                <wp:extent cx="62865" cy="6858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8580"/>
                        </a:xfrm>
                        <a:custGeom>
                          <a:avLst/>
                          <a:gdLst/>
                          <a:ahLst/>
                          <a:cxnLst/>
                          <a:rect l="l" t="t" r="r" b="b"/>
                          <a:pathLst>
                            <a:path w="62865" h="68580">
                              <a:moveTo>
                                <a:pt x="7696" y="49191"/>
                              </a:moveTo>
                              <a:lnTo>
                                <a:pt x="4685" y="50028"/>
                              </a:lnTo>
                              <a:lnTo>
                                <a:pt x="3681" y="50028"/>
                              </a:lnTo>
                              <a:lnTo>
                                <a:pt x="2844" y="49526"/>
                              </a:lnTo>
                              <a:lnTo>
                                <a:pt x="1840" y="48690"/>
                              </a:lnTo>
                              <a:lnTo>
                                <a:pt x="1004" y="48355"/>
                              </a:lnTo>
                              <a:lnTo>
                                <a:pt x="502" y="48021"/>
                              </a:lnTo>
                              <a:lnTo>
                                <a:pt x="0" y="47518"/>
                              </a:lnTo>
                              <a:lnTo>
                                <a:pt x="1004" y="47184"/>
                              </a:lnTo>
                              <a:lnTo>
                                <a:pt x="2342" y="46681"/>
                              </a:lnTo>
                              <a:lnTo>
                                <a:pt x="4183" y="46348"/>
                              </a:lnTo>
                              <a:lnTo>
                                <a:pt x="5521" y="46681"/>
                              </a:lnTo>
                              <a:lnTo>
                                <a:pt x="7362" y="46681"/>
                              </a:lnTo>
                              <a:lnTo>
                                <a:pt x="9202" y="46681"/>
                              </a:lnTo>
                              <a:lnTo>
                                <a:pt x="10876" y="47184"/>
                              </a:lnTo>
                              <a:lnTo>
                                <a:pt x="13218" y="47518"/>
                              </a:lnTo>
                              <a:lnTo>
                                <a:pt x="15393" y="48690"/>
                              </a:lnTo>
                              <a:lnTo>
                                <a:pt x="17736" y="49526"/>
                              </a:lnTo>
                              <a:lnTo>
                                <a:pt x="19576" y="51199"/>
                              </a:lnTo>
                              <a:lnTo>
                                <a:pt x="22254" y="52371"/>
                              </a:lnTo>
                              <a:lnTo>
                                <a:pt x="24596" y="54043"/>
                              </a:lnTo>
                              <a:lnTo>
                                <a:pt x="26771" y="55550"/>
                              </a:lnTo>
                              <a:lnTo>
                                <a:pt x="29114" y="57222"/>
                              </a:lnTo>
                              <a:lnTo>
                                <a:pt x="30787" y="58896"/>
                              </a:lnTo>
                              <a:lnTo>
                                <a:pt x="33130" y="60904"/>
                              </a:lnTo>
                              <a:lnTo>
                                <a:pt x="34468" y="62410"/>
                              </a:lnTo>
                              <a:lnTo>
                                <a:pt x="36309" y="64083"/>
                              </a:lnTo>
                              <a:lnTo>
                                <a:pt x="37647" y="65589"/>
                              </a:lnTo>
                              <a:lnTo>
                                <a:pt x="38484" y="66426"/>
                              </a:lnTo>
                              <a:lnTo>
                                <a:pt x="39990" y="67262"/>
                              </a:lnTo>
                              <a:lnTo>
                                <a:pt x="40826" y="68098"/>
                              </a:lnTo>
                              <a:lnTo>
                                <a:pt x="41328" y="68434"/>
                              </a:lnTo>
                              <a:lnTo>
                                <a:pt x="41663" y="68434"/>
                              </a:lnTo>
                              <a:lnTo>
                                <a:pt x="42165" y="68098"/>
                              </a:lnTo>
                              <a:lnTo>
                                <a:pt x="42667" y="67262"/>
                              </a:lnTo>
                              <a:lnTo>
                                <a:pt x="42667" y="66090"/>
                              </a:lnTo>
                              <a:lnTo>
                                <a:pt x="43169" y="64418"/>
                              </a:lnTo>
                              <a:lnTo>
                                <a:pt x="43504" y="62410"/>
                              </a:lnTo>
                              <a:lnTo>
                                <a:pt x="43169" y="60403"/>
                              </a:lnTo>
                              <a:lnTo>
                                <a:pt x="43169" y="57557"/>
                              </a:lnTo>
                              <a:lnTo>
                                <a:pt x="43169" y="54713"/>
                              </a:lnTo>
                              <a:lnTo>
                                <a:pt x="43169" y="51534"/>
                              </a:lnTo>
                              <a:lnTo>
                                <a:pt x="43169" y="47518"/>
                              </a:lnTo>
                              <a:lnTo>
                                <a:pt x="43504" y="43502"/>
                              </a:lnTo>
                              <a:lnTo>
                                <a:pt x="43504" y="39486"/>
                              </a:lnTo>
                              <a:lnTo>
                                <a:pt x="44005" y="35807"/>
                              </a:lnTo>
                              <a:lnTo>
                                <a:pt x="44507" y="31791"/>
                              </a:lnTo>
                              <a:lnTo>
                                <a:pt x="44842" y="27775"/>
                              </a:lnTo>
                              <a:lnTo>
                                <a:pt x="45344" y="24595"/>
                              </a:lnTo>
                              <a:lnTo>
                                <a:pt x="46181" y="20914"/>
                              </a:lnTo>
                              <a:lnTo>
                                <a:pt x="47687" y="17736"/>
                              </a:lnTo>
                              <a:lnTo>
                                <a:pt x="49025" y="14557"/>
                              </a:lnTo>
                              <a:lnTo>
                                <a:pt x="50364" y="11712"/>
                              </a:lnTo>
                              <a:lnTo>
                                <a:pt x="51702" y="8867"/>
                              </a:lnTo>
                              <a:lnTo>
                                <a:pt x="53041" y="6525"/>
                              </a:lnTo>
                              <a:lnTo>
                                <a:pt x="54881" y="4517"/>
                              </a:lnTo>
                              <a:lnTo>
                                <a:pt x="56722" y="2509"/>
                              </a:lnTo>
                              <a:lnTo>
                                <a:pt x="58563" y="1339"/>
                              </a:lnTo>
                              <a:lnTo>
                                <a:pt x="60236" y="502"/>
                              </a:lnTo>
                              <a:lnTo>
                                <a:pt x="6257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07392pt;margin-top:-115.401085pt;width:4.95pt;height:5.4pt;mso-position-horizontal-relative:page;mso-position-vertical-relative:paragraph;z-index:15987712" id="docshape726" coordorigin="1016,-2308" coordsize="99,108" path="m1028,-2231l1024,-2229,1022,-2229,1021,-2230,1019,-2231,1018,-2232,1017,-2232,1016,-2233,1018,-2234,1020,-2235,1023,-2235,1025,-2235,1028,-2235,1031,-2235,1033,-2234,1037,-2233,1040,-2231,1044,-2230,1047,-2227,1051,-2226,1055,-2223,1058,-2221,1062,-2218,1065,-2215,1068,-2212,1070,-2210,1073,-2207,1075,-2205,1077,-2203,1079,-2202,1080,-2201,1081,-2200,1082,-2200,1083,-2201,1083,-2202,1083,-2204,1084,-2207,1085,-2210,1084,-2213,1084,-2217,1084,-2222,1084,-2227,1084,-2233,1085,-2240,1085,-2246,1085,-2252,1086,-2258,1087,-2264,1088,-2269,1089,-2275,1091,-2280,1093,-2285,1095,-2290,1098,-2294,1100,-2298,1103,-2301,1105,-2304,1108,-2306,1111,-2307,1115,-230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8224" behindDoc="0" locked="0" layoutInCell="1" allowOverlap="1" wp14:anchorId="0208D357" wp14:editId="27A06163">
                <wp:simplePos x="0" y="0"/>
                <wp:positionH relativeFrom="page">
                  <wp:posOffset>724564</wp:posOffset>
                </wp:positionH>
                <wp:positionV relativeFrom="paragraph">
                  <wp:posOffset>-1484835</wp:posOffset>
                </wp:positionV>
                <wp:extent cx="42545" cy="59690"/>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59690"/>
                        </a:xfrm>
                        <a:custGeom>
                          <a:avLst/>
                          <a:gdLst/>
                          <a:ahLst/>
                          <a:cxnLst/>
                          <a:rect l="l" t="t" r="r" b="b"/>
                          <a:pathLst>
                            <a:path w="42545" h="59690">
                              <a:moveTo>
                                <a:pt x="14055" y="34969"/>
                              </a:moveTo>
                              <a:lnTo>
                                <a:pt x="15895" y="34132"/>
                              </a:lnTo>
                              <a:lnTo>
                                <a:pt x="14891" y="33798"/>
                              </a:lnTo>
                              <a:lnTo>
                                <a:pt x="13553" y="33463"/>
                              </a:lnTo>
                              <a:lnTo>
                                <a:pt x="11712" y="32962"/>
                              </a:lnTo>
                              <a:lnTo>
                                <a:pt x="10876" y="32962"/>
                              </a:lnTo>
                              <a:lnTo>
                                <a:pt x="9537" y="33463"/>
                              </a:lnTo>
                              <a:lnTo>
                                <a:pt x="8198" y="33463"/>
                              </a:lnTo>
                              <a:lnTo>
                                <a:pt x="6860" y="33463"/>
                              </a:lnTo>
                              <a:lnTo>
                                <a:pt x="5856" y="33798"/>
                              </a:lnTo>
                              <a:lnTo>
                                <a:pt x="4517" y="34132"/>
                              </a:lnTo>
                              <a:lnTo>
                                <a:pt x="2677" y="34635"/>
                              </a:lnTo>
                              <a:lnTo>
                                <a:pt x="1338" y="35471"/>
                              </a:lnTo>
                              <a:lnTo>
                                <a:pt x="501" y="36642"/>
                              </a:lnTo>
                              <a:lnTo>
                                <a:pt x="0" y="37813"/>
                              </a:lnTo>
                              <a:lnTo>
                                <a:pt x="0" y="38985"/>
                              </a:lnTo>
                              <a:lnTo>
                                <a:pt x="0" y="40155"/>
                              </a:lnTo>
                              <a:lnTo>
                                <a:pt x="0" y="41830"/>
                              </a:lnTo>
                              <a:lnTo>
                                <a:pt x="501" y="43503"/>
                              </a:lnTo>
                              <a:lnTo>
                                <a:pt x="836" y="45008"/>
                              </a:lnTo>
                              <a:lnTo>
                                <a:pt x="1840" y="46681"/>
                              </a:lnTo>
                              <a:lnTo>
                                <a:pt x="2342" y="48355"/>
                              </a:lnTo>
                              <a:lnTo>
                                <a:pt x="3179" y="49861"/>
                              </a:lnTo>
                              <a:lnTo>
                                <a:pt x="3681" y="51032"/>
                              </a:lnTo>
                              <a:lnTo>
                                <a:pt x="4517" y="52371"/>
                              </a:lnTo>
                              <a:lnTo>
                                <a:pt x="5354" y="53876"/>
                              </a:lnTo>
                              <a:lnTo>
                                <a:pt x="12716" y="59063"/>
                              </a:lnTo>
                              <a:lnTo>
                                <a:pt x="13051" y="58728"/>
                              </a:lnTo>
                              <a:lnTo>
                                <a:pt x="14557" y="58394"/>
                              </a:lnTo>
                              <a:lnTo>
                                <a:pt x="40826" y="30116"/>
                              </a:lnTo>
                              <a:lnTo>
                                <a:pt x="42500" y="18069"/>
                              </a:lnTo>
                              <a:lnTo>
                                <a:pt x="42500" y="14389"/>
                              </a:lnTo>
                              <a:lnTo>
                                <a:pt x="42165" y="11210"/>
                              </a:lnTo>
                              <a:lnTo>
                                <a:pt x="42165" y="8365"/>
                              </a:lnTo>
                              <a:lnTo>
                                <a:pt x="41663" y="5688"/>
                              </a:lnTo>
                              <a:lnTo>
                                <a:pt x="40826" y="3680"/>
                              </a:lnTo>
                              <a:lnTo>
                                <a:pt x="39320" y="2008"/>
                              </a:lnTo>
                              <a:lnTo>
                                <a:pt x="38484" y="836"/>
                              </a:lnTo>
                              <a:lnTo>
                                <a:pt x="37145" y="334"/>
                              </a:lnTo>
                              <a:lnTo>
                                <a:pt x="35807" y="0"/>
                              </a:lnTo>
                              <a:lnTo>
                                <a:pt x="33966" y="0"/>
                              </a:lnTo>
                              <a:lnTo>
                                <a:pt x="8198" y="28946"/>
                              </a:lnTo>
                              <a:lnTo>
                                <a:pt x="8198" y="31790"/>
                              </a:lnTo>
                              <a:lnTo>
                                <a:pt x="8198" y="34132"/>
                              </a:lnTo>
                              <a:lnTo>
                                <a:pt x="8533" y="369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52361pt;margin-top:-116.916161pt;width:3.35pt;height:4.7pt;mso-position-horizontal-relative:page;mso-position-vertical-relative:paragraph;z-index:15988224" id="docshape727" coordorigin="1141,-2338" coordsize="67,94" path="m1163,-2283l1166,-2285,1164,-2285,1162,-2286,1159,-2286,1158,-2286,1156,-2286,1154,-2286,1152,-2286,1150,-2285,1148,-2285,1145,-2284,1143,-2282,1142,-2281,1141,-2279,1141,-2277,1141,-2275,1141,-2272,1142,-2270,1142,-2267,1144,-2265,1145,-2262,1146,-2260,1147,-2258,1148,-2256,1149,-2253,1161,-2245,1162,-2246,1164,-2246,1205,-2291,1208,-2310,1208,-2316,1207,-2321,1207,-2325,1207,-2329,1205,-2333,1203,-2335,1202,-2337,1200,-2338,1197,-2338,1195,-2338,1154,-2293,1154,-2288,1154,-2285,1154,-228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88736" behindDoc="0" locked="0" layoutInCell="1" allowOverlap="1" wp14:anchorId="4EC4CFF5" wp14:editId="6F6AD54C">
                <wp:simplePos x="0" y="0"/>
                <wp:positionH relativeFrom="page">
                  <wp:posOffset>796179</wp:posOffset>
                </wp:positionH>
                <wp:positionV relativeFrom="paragraph">
                  <wp:posOffset>-1535533</wp:posOffset>
                </wp:positionV>
                <wp:extent cx="107314" cy="6731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67310"/>
                        </a:xfrm>
                        <a:custGeom>
                          <a:avLst/>
                          <a:gdLst/>
                          <a:ahLst/>
                          <a:cxnLst/>
                          <a:rect l="l" t="t" r="r" b="b"/>
                          <a:pathLst>
                            <a:path w="107314" h="67310">
                              <a:moveTo>
                                <a:pt x="0" y="35806"/>
                              </a:moveTo>
                              <a:lnTo>
                                <a:pt x="3179" y="37479"/>
                              </a:lnTo>
                              <a:lnTo>
                                <a:pt x="4015" y="38651"/>
                              </a:lnTo>
                              <a:lnTo>
                                <a:pt x="4015" y="40658"/>
                              </a:lnTo>
                              <a:lnTo>
                                <a:pt x="4015" y="42165"/>
                              </a:lnTo>
                              <a:lnTo>
                                <a:pt x="4015" y="43503"/>
                              </a:lnTo>
                              <a:lnTo>
                                <a:pt x="3513" y="44675"/>
                              </a:lnTo>
                              <a:lnTo>
                                <a:pt x="4015" y="45845"/>
                              </a:lnTo>
                              <a:lnTo>
                                <a:pt x="4015" y="46683"/>
                              </a:lnTo>
                              <a:lnTo>
                                <a:pt x="4517" y="47519"/>
                              </a:lnTo>
                              <a:lnTo>
                                <a:pt x="4852" y="48188"/>
                              </a:lnTo>
                              <a:lnTo>
                                <a:pt x="5354" y="49024"/>
                              </a:lnTo>
                              <a:lnTo>
                                <a:pt x="6190" y="49526"/>
                              </a:lnTo>
                              <a:lnTo>
                                <a:pt x="7696" y="50698"/>
                              </a:lnTo>
                              <a:lnTo>
                                <a:pt x="9035" y="51869"/>
                              </a:lnTo>
                              <a:lnTo>
                                <a:pt x="9871" y="52706"/>
                              </a:lnTo>
                              <a:lnTo>
                                <a:pt x="10875" y="53543"/>
                              </a:lnTo>
                              <a:lnTo>
                                <a:pt x="12214" y="54712"/>
                              </a:lnTo>
                              <a:lnTo>
                                <a:pt x="13553" y="55884"/>
                              </a:lnTo>
                              <a:lnTo>
                                <a:pt x="14891" y="56721"/>
                              </a:lnTo>
                              <a:lnTo>
                                <a:pt x="16230" y="58394"/>
                              </a:lnTo>
                              <a:lnTo>
                                <a:pt x="17568" y="59566"/>
                              </a:lnTo>
                              <a:lnTo>
                                <a:pt x="19409" y="60737"/>
                              </a:lnTo>
                              <a:lnTo>
                                <a:pt x="20748" y="61908"/>
                              </a:lnTo>
                              <a:lnTo>
                                <a:pt x="22086" y="63079"/>
                              </a:lnTo>
                              <a:lnTo>
                                <a:pt x="23425" y="63916"/>
                              </a:lnTo>
                              <a:lnTo>
                                <a:pt x="24429" y="64752"/>
                              </a:lnTo>
                              <a:lnTo>
                                <a:pt x="25265" y="65589"/>
                              </a:lnTo>
                              <a:lnTo>
                                <a:pt x="26269" y="65924"/>
                              </a:lnTo>
                              <a:lnTo>
                                <a:pt x="27106" y="66426"/>
                              </a:lnTo>
                              <a:lnTo>
                                <a:pt x="27942" y="66761"/>
                              </a:lnTo>
                              <a:lnTo>
                                <a:pt x="29281" y="66761"/>
                              </a:lnTo>
                              <a:lnTo>
                                <a:pt x="30285" y="66426"/>
                              </a:lnTo>
                              <a:lnTo>
                                <a:pt x="31121" y="65589"/>
                              </a:lnTo>
                              <a:lnTo>
                                <a:pt x="31623" y="64417"/>
                              </a:lnTo>
                              <a:lnTo>
                                <a:pt x="32125" y="63079"/>
                              </a:lnTo>
                              <a:lnTo>
                                <a:pt x="32460" y="61574"/>
                              </a:lnTo>
                              <a:lnTo>
                                <a:pt x="32460" y="59900"/>
                              </a:lnTo>
                              <a:lnTo>
                                <a:pt x="32962" y="58394"/>
                              </a:lnTo>
                              <a:lnTo>
                                <a:pt x="32962" y="56721"/>
                              </a:lnTo>
                              <a:lnTo>
                                <a:pt x="33464" y="54712"/>
                              </a:lnTo>
                              <a:lnTo>
                                <a:pt x="33464" y="51869"/>
                              </a:lnTo>
                              <a:lnTo>
                                <a:pt x="32962" y="48690"/>
                              </a:lnTo>
                              <a:lnTo>
                                <a:pt x="32460" y="45845"/>
                              </a:lnTo>
                              <a:lnTo>
                                <a:pt x="32460" y="43002"/>
                              </a:lnTo>
                              <a:lnTo>
                                <a:pt x="32460" y="40993"/>
                              </a:lnTo>
                              <a:lnTo>
                                <a:pt x="32460" y="38651"/>
                              </a:lnTo>
                              <a:lnTo>
                                <a:pt x="32125" y="36643"/>
                              </a:lnTo>
                              <a:lnTo>
                                <a:pt x="31121" y="34970"/>
                              </a:lnTo>
                              <a:lnTo>
                                <a:pt x="31121" y="33297"/>
                              </a:lnTo>
                              <a:lnTo>
                                <a:pt x="30787" y="32125"/>
                              </a:lnTo>
                              <a:lnTo>
                                <a:pt x="30787" y="30953"/>
                              </a:lnTo>
                              <a:lnTo>
                                <a:pt x="30787" y="30118"/>
                              </a:lnTo>
                              <a:lnTo>
                                <a:pt x="30787" y="29281"/>
                              </a:lnTo>
                              <a:lnTo>
                                <a:pt x="32125" y="30118"/>
                              </a:lnTo>
                              <a:lnTo>
                                <a:pt x="32962" y="30118"/>
                              </a:lnTo>
                              <a:lnTo>
                                <a:pt x="34301" y="31288"/>
                              </a:lnTo>
                              <a:lnTo>
                                <a:pt x="35639" y="32125"/>
                              </a:lnTo>
                              <a:lnTo>
                                <a:pt x="36978" y="33297"/>
                              </a:lnTo>
                              <a:lnTo>
                                <a:pt x="38484" y="34635"/>
                              </a:lnTo>
                              <a:lnTo>
                                <a:pt x="39822" y="35304"/>
                              </a:lnTo>
                              <a:lnTo>
                                <a:pt x="41161" y="36141"/>
                              </a:lnTo>
                              <a:lnTo>
                                <a:pt x="42499" y="37479"/>
                              </a:lnTo>
                              <a:lnTo>
                                <a:pt x="43838" y="38149"/>
                              </a:lnTo>
                              <a:lnTo>
                                <a:pt x="45177" y="39488"/>
                              </a:lnTo>
                              <a:lnTo>
                                <a:pt x="46515" y="40658"/>
                              </a:lnTo>
                              <a:lnTo>
                                <a:pt x="47854" y="42165"/>
                              </a:lnTo>
                              <a:lnTo>
                                <a:pt x="49360" y="43503"/>
                              </a:lnTo>
                              <a:lnTo>
                                <a:pt x="50196" y="44675"/>
                              </a:lnTo>
                              <a:lnTo>
                                <a:pt x="50698" y="45845"/>
                              </a:lnTo>
                              <a:lnTo>
                                <a:pt x="51535" y="45845"/>
                              </a:lnTo>
                              <a:lnTo>
                                <a:pt x="52372" y="45008"/>
                              </a:lnTo>
                              <a:lnTo>
                                <a:pt x="52873" y="43838"/>
                              </a:lnTo>
                              <a:lnTo>
                                <a:pt x="53877" y="42165"/>
                              </a:lnTo>
                              <a:lnTo>
                                <a:pt x="54212" y="40658"/>
                              </a:lnTo>
                              <a:lnTo>
                                <a:pt x="55216" y="38651"/>
                              </a:lnTo>
                              <a:lnTo>
                                <a:pt x="56053" y="36977"/>
                              </a:lnTo>
                              <a:lnTo>
                                <a:pt x="56555" y="35304"/>
                              </a:lnTo>
                              <a:lnTo>
                                <a:pt x="57391" y="33297"/>
                              </a:lnTo>
                              <a:lnTo>
                                <a:pt x="58395" y="31288"/>
                              </a:lnTo>
                              <a:lnTo>
                                <a:pt x="59734" y="28947"/>
                              </a:lnTo>
                              <a:lnTo>
                                <a:pt x="61072" y="26604"/>
                              </a:lnTo>
                              <a:lnTo>
                                <a:pt x="61909" y="24094"/>
                              </a:lnTo>
                              <a:lnTo>
                                <a:pt x="63248" y="21752"/>
                              </a:lnTo>
                              <a:lnTo>
                                <a:pt x="65590" y="18907"/>
                              </a:lnTo>
                              <a:lnTo>
                                <a:pt x="67765" y="16063"/>
                              </a:lnTo>
                              <a:lnTo>
                                <a:pt x="70108" y="13217"/>
                              </a:lnTo>
                              <a:lnTo>
                                <a:pt x="72450" y="11210"/>
                              </a:lnTo>
                              <a:lnTo>
                                <a:pt x="74626" y="8867"/>
                              </a:lnTo>
                              <a:lnTo>
                                <a:pt x="89517" y="1506"/>
                              </a:lnTo>
                              <a:lnTo>
                                <a:pt x="91860" y="836"/>
                              </a:lnTo>
                              <a:lnTo>
                                <a:pt x="93700" y="334"/>
                              </a:lnTo>
                              <a:lnTo>
                                <a:pt x="95541" y="0"/>
                              </a:lnTo>
                              <a:lnTo>
                                <a:pt x="97214" y="334"/>
                              </a:lnTo>
                              <a:lnTo>
                                <a:pt x="98553" y="836"/>
                              </a:lnTo>
                              <a:lnTo>
                                <a:pt x="100393" y="1506"/>
                              </a:lnTo>
                              <a:lnTo>
                                <a:pt x="101397" y="2343"/>
                              </a:lnTo>
                              <a:lnTo>
                                <a:pt x="102736" y="3179"/>
                              </a:lnTo>
                              <a:lnTo>
                                <a:pt x="103572" y="4350"/>
                              </a:lnTo>
                              <a:lnTo>
                                <a:pt x="104911" y="6024"/>
                              </a:lnTo>
                              <a:lnTo>
                                <a:pt x="105915" y="7697"/>
                              </a:lnTo>
                              <a:lnTo>
                                <a:pt x="106250" y="9704"/>
                              </a:lnTo>
                              <a:lnTo>
                                <a:pt x="106752" y="12048"/>
                              </a:lnTo>
                              <a:lnTo>
                                <a:pt x="106752" y="14389"/>
                              </a:lnTo>
                              <a:lnTo>
                                <a:pt x="106250" y="16899"/>
                              </a:lnTo>
                              <a:lnTo>
                                <a:pt x="105915" y="19242"/>
                              </a:lnTo>
                              <a:lnTo>
                                <a:pt x="104576" y="21249"/>
                              </a:lnTo>
                              <a:lnTo>
                                <a:pt x="103572" y="23257"/>
                              </a:lnTo>
                              <a:lnTo>
                                <a:pt x="102736" y="25265"/>
                              </a:lnTo>
                              <a:lnTo>
                                <a:pt x="101732" y="26604"/>
                              </a:lnTo>
                              <a:lnTo>
                                <a:pt x="100393" y="28110"/>
                              </a:lnTo>
                              <a:lnTo>
                                <a:pt x="99557" y="28947"/>
                              </a:lnTo>
                              <a:lnTo>
                                <a:pt x="98218" y="29783"/>
                              </a:lnTo>
                              <a:lnTo>
                                <a:pt x="97716" y="2928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69128pt;margin-top:-120.908165pt;width:8.450pt;height:5.3pt;mso-position-horizontal-relative:page;mso-position-vertical-relative:paragraph;z-index:15988736" id="docshape728" coordorigin="1254,-2418" coordsize="169,106" path="m1254,-2362l1259,-2359,1260,-2357,1260,-2354,1260,-2352,1260,-2350,1259,-2348,1260,-2346,1260,-2345,1261,-2343,1261,-2342,1262,-2341,1264,-2340,1266,-2338,1268,-2336,1269,-2335,1271,-2334,1273,-2332,1275,-2330,1277,-2329,1279,-2326,1281,-2324,1284,-2323,1286,-2321,1289,-2319,1291,-2318,1292,-2316,1294,-2315,1295,-2314,1297,-2314,1298,-2313,1300,-2313,1302,-2314,1303,-2315,1304,-2317,1304,-2319,1305,-2321,1305,-2324,1306,-2326,1306,-2329,1307,-2332,1307,-2336,1306,-2341,1305,-2346,1305,-2350,1305,-2354,1305,-2357,1304,-2360,1303,-2363,1303,-2366,1302,-2368,1302,-2369,1302,-2371,1302,-2372,1304,-2371,1306,-2371,1308,-2369,1310,-2368,1312,-2366,1314,-2364,1317,-2363,1319,-2361,1321,-2359,1323,-2358,1325,-2356,1327,-2354,1329,-2352,1332,-2350,1333,-2348,1334,-2346,1335,-2346,1336,-2347,1337,-2349,1339,-2352,1339,-2354,1341,-2357,1342,-2360,1343,-2363,1344,-2366,1346,-2369,1348,-2373,1350,-2376,1351,-2380,1353,-2384,1357,-2388,1361,-2393,1364,-2397,1368,-2401,1371,-2404,1395,-2416,1398,-2417,1401,-2418,1404,-2418,1407,-2418,1409,-2417,1412,-2416,1414,-2414,1416,-2413,1417,-2411,1419,-2409,1421,-2406,1421,-2403,1422,-2399,1422,-2396,1421,-2392,1421,-2388,1419,-2385,1417,-2382,1416,-2378,1414,-2376,1412,-2374,1411,-2373,1409,-2371,1408,-237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3344" behindDoc="0" locked="0" layoutInCell="1" allowOverlap="1" wp14:anchorId="7085C901" wp14:editId="577D2A11">
                <wp:simplePos x="0" y="0"/>
                <wp:positionH relativeFrom="page">
                  <wp:posOffset>824122</wp:posOffset>
                </wp:positionH>
                <wp:positionV relativeFrom="paragraph">
                  <wp:posOffset>-1307309</wp:posOffset>
                </wp:positionV>
                <wp:extent cx="37465" cy="50165"/>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50165"/>
                        </a:xfrm>
                        <a:custGeom>
                          <a:avLst/>
                          <a:gdLst/>
                          <a:ahLst/>
                          <a:cxnLst/>
                          <a:rect l="l" t="t" r="r" b="b"/>
                          <a:pathLst>
                            <a:path w="37465" h="50165">
                              <a:moveTo>
                                <a:pt x="1338" y="28946"/>
                              </a:moveTo>
                              <a:lnTo>
                                <a:pt x="1338" y="32460"/>
                              </a:lnTo>
                              <a:lnTo>
                                <a:pt x="1338" y="34133"/>
                              </a:lnTo>
                              <a:lnTo>
                                <a:pt x="1338" y="35304"/>
                              </a:lnTo>
                              <a:lnTo>
                                <a:pt x="1004" y="36141"/>
                              </a:lnTo>
                              <a:lnTo>
                                <a:pt x="1004" y="37313"/>
                              </a:lnTo>
                              <a:lnTo>
                                <a:pt x="1004" y="38651"/>
                              </a:lnTo>
                              <a:lnTo>
                                <a:pt x="501" y="39822"/>
                              </a:lnTo>
                              <a:lnTo>
                                <a:pt x="0" y="40993"/>
                              </a:lnTo>
                              <a:lnTo>
                                <a:pt x="0" y="42164"/>
                              </a:lnTo>
                              <a:lnTo>
                                <a:pt x="0" y="43838"/>
                              </a:lnTo>
                              <a:lnTo>
                                <a:pt x="0" y="44674"/>
                              </a:lnTo>
                              <a:lnTo>
                                <a:pt x="0" y="45846"/>
                              </a:lnTo>
                              <a:lnTo>
                                <a:pt x="501" y="46682"/>
                              </a:lnTo>
                              <a:lnTo>
                                <a:pt x="1004" y="47854"/>
                              </a:lnTo>
                              <a:lnTo>
                                <a:pt x="1840" y="48690"/>
                              </a:lnTo>
                              <a:lnTo>
                                <a:pt x="3179" y="49527"/>
                              </a:lnTo>
                              <a:lnTo>
                                <a:pt x="4517" y="49862"/>
                              </a:lnTo>
                              <a:lnTo>
                                <a:pt x="6860" y="49862"/>
                              </a:lnTo>
                              <a:lnTo>
                                <a:pt x="8198" y="49527"/>
                              </a:lnTo>
                              <a:lnTo>
                                <a:pt x="10039" y="49024"/>
                              </a:lnTo>
                              <a:lnTo>
                                <a:pt x="11879" y="48690"/>
                              </a:lnTo>
                              <a:lnTo>
                                <a:pt x="14055" y="47352"/>
                              </a:lnTo>
                              <a:lnTo>
                                <a:pt x="16397" y="46180"/>
                              </a:lnTo>
                              <a:lnTo>
                                <a:pt x="18238" y="45008"/>
                              </a:lnTo>
                              <a:lnTo>
                                <a:pt x="20915" y="43001"/>
                              </a:lnTo>
                              <a:lnTo>
                                <a:pt x="23090" y="40993"/>
                              </a:lnTo>
                              <a:lnTo>
                                <a:pt x="25433" y="38986"/>
                              </a:lnTo>
                              <a:lnTo>
                                <a:pt x="27608" y="36642"/>
                              </a:lnTo>
                              <a:lnTo>
                                <a:pt x="29950" y="34133"/>
                              </a:lnTo>
                              <a:lnTo>
                                <a:pt x="31289" y="31791"/>
                              </a:lnTo>
                              <a:lnTo>
                                <a:pt x="33129" y="29281"/>
                              </a:lnTo>
                              <a:lnTo>
                                <a:pt x="34468" y="26101"/>
                              </a:lnTo>
                              <a:lnTo>
                                <a:pt x="35305" y="22922"/>
                              </a:lnTo>
                              <a:lnTo>
                                <a:pt x="36309" y="20078"/>
                              </a:lnTo>
                              <a:lnTo>
                                <a:pt x="36811" y="17568"/>
                              </a:lnTo>
                              <a:lnTo>
                                <a:pt x="36811" y="15226"/>
                              </a:lnTo>
                              <a:lnTo>
                                <a:pt x="37145" y="13218"/>
                              </a:lnTo>
                              <a:lnTo>
                                <a:pt x="36811" y="10876"/>
                              </a:lnTo>
                              <a:lnTo>
                                <a:pt x="35807" y="8867"/>
                              </a:lnTo>
                              <a:lnTo>
                                <a:pt x="34970" y="6860"/>
                              </a:lnTo>
                              <a:lnTo>
                                <a:pt x="23592" y="0"/>
                              </a:lnTo>
                              <a:lnTo>
                                <a:pt x="21751" y="0"/>
                              </a:lnTo>
                              <a:lnTo>
                                <a:pt x="19576" y="335"/>
                              </a:lnTo>
                              <a:lnTo>
                                <a:pt x="17736" y="1172"/>
                              </a:lnTo>
                              <a:lnTo>
                                <a:pt x="15393" y="2008"/>
                              </a:lnTo>
                              <a:lnTo>
                                <a:pt x="13720" y="2677"/>
                              </a:lnTo>
                              <a:lnTo>
                                <a:pt x="11879" y="4350"/>
                              </a:lnTo>
                              <a:lnTo>
                                <a:pt x="10039" y="6023"/>
                              </a:lnTo>
                              <a:lnTo>
                                <a:pt x="2342" y="18070"/>
                              </a:lnTo>
                              <a:lnTo>
                                <a:pt x="1338" y="20414"/>
                              </a:lnTo>
                              <a:lnTo>
                                <a:pt x="1004" y="23258"/>
                              </a:lnTo>
                              <a:lnTo>
                                <a:pt x="501" y="26101"/>
                              </a:lnTo>
                              <a:lnTo>
                                <a:pt x="0" y="28445"/>
                              </a:lnTo>
                              <a:lnTo>
                                <a:pt x="0" y="30953"/>
                              </a:lnTo>
                              <a:lnTo>
                                <a:pt x="1004" y="33297"/>
                              </a:lnTo>
                              <a:lnTo>
                                <a:pt x="1338" y="35304"/>
                              </a:lnTo>
                              <a:lnTo>
                                <a:pt x="2342" y="37313"/>
                              </a:lnTo>
                              <a:lnTo>
                                <a:pt x="3179" y="38986"/>
                              </a:lnTo>
                              <a:lnTo>
                                <a:pt x="4517" y="40157"/>
                              </a:lnTo>
                              <a:lnTo>
                                <a:pt x="6358" y="40993"/>
                              </a:lnTo>
                              <a:lnTo>
                                <a:pt x="8198" y="40993"/>
                              </a:lnTo>
                              <a:lnTo>
                                <a:pt x="10039" y="409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89151pt;margin-top:-102.937767pt;width:2.95pt;height:3.95pt;mso-position-horizontal-relative:page;mso-position-vertical-relative:paragraph;z-index:15993344" id="docshape729" coordorigin="1298,-2059" coordsize="59,79" path="m1300,-2013l1300,-2008,1300,-2005,1300,-2003,1299,-2002,1299,-2000,1299,-1998,1299,-1996,1298,-1994,1298,-1992,1298,-1990,1298,-1988,1298,-1987,1299,-1985,1299,-1983,1301,-1982,1303,-1981,1305,-1980,1309,-1980,1311,-1981,1314,-1982,1317,-1982,1320,-1984,1324,-1986,1327,-1988,1331,-1991,1334,-1994,1338,-1997,1341,-2001,1345,-2005,1347,-2009,1350,-2013,1352,-2018,1353,-2023,1355,-2027,1356,-2031,1356,-2035,1356,-2038,1356,-2042,1354,-2045,1353,-2048,1335,-2059,1332,-2059,1329,-2058,1326,-2057,1322,-2056,1319,-2055,1317,-2052,1314,-2049,1302,-2030,1300,-2027,1299,-2022,1299,-2018,1298,-2014,1298,-2010,1299,-2006,1300,-2003,1302,-2000,1303,-1997,1305,-1996,1308,-1994,1311,-1994,1314,-199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3856" behindDoc="0" locked="0" layoutInCell="1" allowOverlap="1" wp14:anchorId="77C3AE02" wp14:editId="28F768C8">
                <wp:simplePos x="0" y="0"/>
                <wp:positionH relativeFrom="page">
                  <wp:posOffset>850057</wp:posOffset>
                </wp:positionH>
                <wp:positionV relativeFrom="paragraph">
                  <wp:posOffset>-1379423</wp:posOffset>
                </wp:positionV>
                <wp:extent cx="61594" cy="97790"/>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97790"/>
                        </a:xfrm>
                        <a:custGeom>
                          <a:avLst/>
                          <a:gdLst/>
                          <a:ahLst/>
                          <a:cxnLst/>
                          <a:rect l="l" t="t" r="r" b="b"/>
                          <a:pathLst>
                            <a:path w="61594" h="97790">
                              <a:moveTo>
                                <a:pt x="19409" y="31791"/>
                              </a:moveTo>
                              <a:lnTo>
                                <a:pt x="18070" y="28945"/>
                              </a:lnTo>
                              <a:lnTo>
                                <a:pt x="16732" y="25766"/>
                              </a:lnTo>
                              <a:lnTo>
                                <a:pt x="15393" y="22922"/>
                              </a:lnTo>
                              <a:lnTo>
                                <a:pt x="13553" y="20077"/>
                              </a:lnTo>
                              <a:lnTo>
                                <a:pt x="11712" y="17736"/>
                              </a:lnTo>
                              <a:lnTo>
                                <a:pt x="9872" y="14891"/>
                              </a:lnTo>
                              <a:lnTo>
                                <a:pt x="8533" y="12548"/>
                              </a:lnTo>
                              <a:lnTo>
                                <a:pt x="7194" y="10541"/>
                              </a:lnTo>
                              <a:lnTo>
                                <a:pt x="5354" y="8031"/>
                              </a:lnTo>
                              <a:lnTo>
                                <a:pt x="4015" y="6023"/>
                              </a:lnTo>
                              <a:lnTo>
                                <a:pt x="3179" y="4517"/>
                              </a:lnTo>
                              <a:lnTo>
                                <a:pt x="2175" y="3178"/>
                              </a:lnTo>
                              <a:lnTo>
                                <a:pt x="1673" y="2006"/>
                              </a:lnTo>
                              <a:lnTo>
                                <a:pt x="1338" y="1171"/>
                              </a:lnTo>
                              <a:lnTo>
                                <a:pt x="334" y="334"/>
                              </a:lnTo>
                              <a:lnTo>
                                <a:pt x="334" y="0"/>
                              </a:lnTo>
                              <a:lnTo>
                                <a:pt x="0" y="836"/>
                              </a:lnTo>
                              <a:lnTo>
                                <a:pt x="0" y="2006"/>
                              </a:lnTo>
                              <a:lnTo>
                                <a:pt x="0" y="3680"/>
                              </a:lnTo>
                              <a:lnTo>
                                <a:pt x="0" y="5688"/>
                              </a:lnTo>
                              <a:lnTo>
                                <a:pt x="334" y="8031"/>
                              </a:lnTo>
                              <a:lnTo>
                                <a:pt x="836" y="11210"/>
                              </a:lnTo>
                              <a:lnTo>
                                <a:pt x="1338" y="15225"/>
                              </a:lnTo>
                              <a:lnTo>
                                <a:pt x="2175" y="19743"/>
                              </a:lnTo>
                              <a:lnTo>
                                <a:pt x="4015" y="24929"/>
                              </a:lnTo>
                              <a:lnTo>
                                <a:pt x="5354" y="30953"/>
                              </a:lnTo>
                              <a:lnTo>
                                <a:pt x="6692" y="36642"/>
                              </a:lnTo>
                              <a:lnTo>
                                <a:pt x="9035" y="42666"/>
                              </a:lnTo>
                              <a:lnTo>
                                <a:pt x="11210" y="48689"/>
                              </a:lnTo>
                              <a:lnTo>
                                <a:pt x="13887" y="55215"/>
                              </a:lnTo>
                              <a:lnTo>
                                <a:pt x="25767" y="83325"/>
                              </a:lnTo>
                              <a:lnTo>
                                <a:pt x="27942" y="87675"/>
                              </a:lnTo>
                              <a:lnTo>
                                <a:pt x="41663" y="97380"/>
                              </a:lnTo>
                              <a:lnTo>
                                <a:pt x="44675" y="95873"/>
                              </a:lnTo>
                              <a:lnTo>
                                <a:pt x="47854" y="92528"/>
                              </a:lnTo>
                              <a:lnTo>
                                <a:pt x="51033" y="89013"/>
                              </a:lnTo>
                              <a:lnTo>
                                <a:pt x="56555" y="79643"/>
                              </a:lnTo>
                              <a:lnTo>
                                <a:pt x="61072" y="721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93364pt;margin-top:-108.616051pt;width:4.850pt;height:7.7pt;mso-position-horizontal-relative:page;mso-position-vertical-relative:paragraph;z-index:15993856" id="docshape730" coordorigin="1339,-2172" coordsize="97,154" path="m1369,-2122l1367,-2127,1365,-2132,1363,-2136,1360,-2141,1357,-2144,1354,-2149,1352,-2153,1350,-2156,1347,-2160,1345,-2163,1344,-2165,1342,-2167,1341,-2169,1341,-2170,1339,-2172,1339,-2172,1339,-2171,1339,-2169,1339,-2167,1339,-2163,1339,-2160,1340,-2155,1341,-2148,1342,-2141,1345,-2133,1347,-2124,1349,-2115,1353,-2105,1356,-2096,1361,-2085,1379,-2041,1383,-2034,1404,-2019,1409,-2021,1414,-2027,1419,-2032,1428,-2047,1435,-205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4368" behindDoc="0" locked="0" layoutInCell="1" allowOverlap="1" wp14:anchorId="367B8345" wp14:editId="3B67B3E6">
                <wp:simplePos x="0" y="0"/>
                <wp:positionH relativeFrom="page">
                  <wp:posOffset>897911</wp:posOffset>
                </wp:positionH>
                <wp:positionV relativeFrom="paragraph">
                  <wp:posOffset>-1418912</wp:posOffset>
                </wp:positionV>
                <wp:extent cx="12065" cy="51435"/>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51435"/>
                        </a:xfrm>
                        <a:custGeom>
                          <a:avLst/>
                          <a:gdLst/>
                          <a:ahLst/>
                          <a:cxnLst/>
                          <a:rect l="l" t="t" r="r" b="b"/>
                          <a:pathLst>
                            <a:path w="12065" h="51435">
                              <a:moveTo>
                                <a:pt x="11879" y="0"/>
                              </a:moveTo>
                              <a:lnTo>
                                <a:pt x="10039" y="6860"/>
                              </a:lnTo>
                              <a:lnTo>
                                <a:pt x="9202" y="10039"/>
                              </a:lnTo>
                              <a:lnTo>
                                <a:pt x="7696" y="12884"/>
                              </a:lnTo>
                              <a:lnTo>
                                <a:pt x="6358" y="16565"/>
                              </a:lnTo>
                              <a:lnTo>
                                <a:pt x="5019" y="19744"/>
                              </a:lnTo>
                              <a:lnTo>
                                <a:pt x="3681" y="23425"/>
                              </a:lnTo>
                              <a:lnTo>
                                <a:pt x="2342" y="26604"/>
                              </a:lnTo>
                              <a:lnTo>
                                <a:pt x="1505" y="30620"/>
                              </a:lnTo>
                              <a:lnTo>
                                <a:pt x="501" y="34300"/>
                              </a:lnTo>
                              <a:lnTo>
                                <a:pt x="0" y="37815"/>
                              </a:lnTo>
                              <a:lnTo>
                                <a:pt x="0" y="41161"/>
                              </a:lnTo>
                              <a:lnTo>
                                <a:pt x="0" y="44339"/>
                              </a:lnTo>
                              <a:lnTo>
                                <a:pt x="501" y="47184"/>
                              </a:lnTo>
                              <a:lnTo>
                                <a:pt x="1505" y="49527"/>
                              </a:lnTo>
                              <a:lnTo>
                                <a:pt x="2844" y="5119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701706pt;margin-top:-111.725365pt;width:.95pt;height:4.05pt;mso-position-horizontal-relative:page;mso-position-vertical-relative:paragraph;z-index:15994368" id="docshape731" coordorigin="1414,-2235" coordsize="19,81" path="m1433,-2235l1430,-2224,1429,-2219,1426,-2214,1424,-2208,1422,-2203,1420,-2198,1418,-2193,1416,-2186,1415,-2180,1414,-2175,1414,-2170,1414,-2165,1415,-2160,1416,-2157,1419,-215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4880" behindDoc="0" locked="0" layoutInCell="1" allowOverlap="1" wp14:anchorId="146D637C" wp14:editId="438E5939">
                <wp:simplePos x="0" y="0"/>
                <wp:positionH relativeFrom="page">
                  <wp:posOffset>1032439</wp:posOffset>
                </wp:positionH>
                <wp:positionV relativeFrom="paragraph">
                  <wp:posOffset>-1418912</wp:posOffset>
                </wp:positionV>
                <wp:extent cx="26034" cy="52069"/>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52069"/>
                        </a:xfrm>
                        <a:custGeom>
                          <a:avLst/>
                          <a:gdLst/>
                          <a:ahLst/>
                          <a:cxnLst/>
                          <a:rect l="l" t="t" r="r" b="b"/>
                          <a:pathLst>
                            <a:path w="26034" h="52069">
                              <a:moveTo>
                                <a:pt x="1338" y="51534"/>
                              </a:moveTo>
                              <a:lnTo>
                                <a:pt x="2342" y="50698"/>
                              </a:lnTo>
                              <a:lnTo>
                                <a:pt x="2677" y="50029"/>
                              </a:lnTo>
                              <a:lnTo>
                                <a:pt x="3179" y="49193"/>
                              </a:lnTo>
                              <a:lnTo>
                                <a:pt x="4015" y="47519"/>
                              </a:lnTo>
                              <a:lnTo>
                                <a:pt x="5019" y="46013"/>
                              </a:lnTo>
                              <a:lnTo>
                                <a:pt x="5856" y="44005"/>
                              </a:lnTo>
                              <a:lnTo>
                                <a:pt x="7194" y="41998"/>
                              </a:lnTo>
                              <a:lnTo>
                                <a:pt x="8700" y="39488"/>
                              </a:lnTo>
                              <a:lnTo>
                                <a:pt x="10373" y="36643"/>
                              </a:lnTo>
                              <a:lnTo>
                                <a:pt x="11712" y="33799"/>
                              </a:lnTo>
                              <a:lnTo>
                                <a:pt x="13218" y="31122"/>
                              </a:lnTo>
                              <a:lnTo>
                                <a:pt x="14557" y="28278"/>
                              </a:lnTo>
                              <a:lnTo>
                                <a:pt x="15393" y="25768"/>
                              </a:lnTo>
                              <a:lnTo>
                                <a:pt x="16732" y="22922"/>
                              </a:lnTo>
                              <a:lnTo>
                                <a:pt x="17736" y="20246"/>
                              </a:lnTo>
                              <a:lnTo>
                                <a:pt x="18070" y="17736"/>
                              </a:lnTo>
                              <a:lnTo>
                                <a:pt x="19074" y="14891"/>
                              </a:lnTo>
                              <a:lnTo>
                                <a:pt x="19074" y="12549"/>
                              </a:lnTo>
                              <a:lnTo>
                                <a:pt x="19409" y="10541"/>
                              </a:lnTo>
                              <a:lnTo>
                                <a:pt x="19074" y="8534"/>
                              </a:lnTo>
                              <a:lnTo>
                                <a:pt x="18572" y="6860"/>
                              </a:lnTo>
                              <a:lnTo>
                                <a:pt x="17736" y="4852"/>
                              </a:lnTo>
                              <a:lnTo>
                                <a:pt x="16732" y="3347"/>
                              </a:lnTo>
                              <a:lnTo>
                                <a:pt x="15895" y="2008"/>
                              </a:lnTo>
                              <a:lnTo>
                                <a:pt x="14557" y="836"/>
                              </a:lnTo>
                              <a:lnTo>
                                <a:pt x="13218" y="0"/>
                              </a:lnTo>
                              <a:lnTo>
                                <a:pt x="12214" y="0"/>
                              </a:lnTo>
                              <a:lnTo>
                                <a:pt x="10875" y="0"/>
                              </a:lnTo>
                              <a:lnTo>
                                <a:pt x="9537" y="503"/>
                              </a:lnTo>
                              <a:lnTo>
                                <a:pt x="8198" y="836"/>
                              </a:lnTo>
                              <a:lnTo>
                                <a:pt x="6358" y="2008"/>
                              </a:lnTo>
                              <a:lnTo>
                                <a:pt x="4517" y="3347"/>
                              </a:lnTo>
                              <a:lnTo>
                                <a:pt x="3681" y="4852"/>
                              </a:lnTo>
                              <a:lnTo>
                                <a:pt x="2342" y="6860"/>
                              </a:lnTo>
                              <a:lnTo>
                                <a:pt x="1338" y="8868"/>
                              </a:lnTo>
                              <a:lnTo>
                                <a:pt x="1003" y="11713"/>
                              </a:lnTo>
                              <a:lnTo>
                                <a:pt x="501" y="14557"/>
                              </a:lnTo>
                              <a:lnTo>
                                <a:pt x="0" y="17736"/>
                              </a:lnTo>
                              <a:lnTo>
                                <a:pt x="0" y="20580"/>
                              </a:lnTo>
                              <a:lnTo>
                                <a:pt x="501" y="23759"/>
                              </a:lnTo>
                              <a:lnTo>
                                <a:pt x="1003" y="27106"/>
                              </a:lnTo>
                              <a:lnTo>
                                <a:pt x="2342" y="29784"/>
                              </a:lnTo>
                              <a:lnTo>
                                <a:pt x="3681" y="32627"/>
                              </a:lnTo>
                              <a:lnTo>
                                <a:pt x="5019" y="35472"/>
                              </a:lnTo>
                              <a:lnTo>
                                <a:pt x="6860" y="38651"/>
                              </a:lnTo>
                              <a:lnTo>
                                <a:pt x="9035" y="41161"/>
                              </a:lnTo>
                              <a:lnTo>
                                <a:pt x="11377" y="43168"/>
                              </a:lnTo>
                              <a:lnTo>
                                <a:pt x="13553" y="45177"/>
                              </a:lnTo>
                              <a:lnTo>
                                <a:pt x="16397" y="46682"/>
                              </a:lnTo>
                              <a:lnTo>
                                <a:pt x="18572" y="47184"/>
                              </a:lnTo>
                              <a:lnTo>
                                <a:pt x="21250" y="47519"/>
                              </a:lnTo>
                              <a:lnTo>
                                <a:pt x="24094" y="46682"/>
                              </a:lnTo>
                              <a:lnTo>
                                <a:pt x="25767" y="455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294434pt;margin-top:-111.725365pt;width:2.050pt;height:4.1pt;mso-position-horizontal-relative:page;mso-position-vertical-relative:paragraph;z-index:15994880" id="docshape732" coordorigin="1626,-2235" coordsize="41,82" path="m1628,-2153l1630,-2155,1630,-2156,1631,-2157,1632,-2160,1634,-2162,1635,-2165,1637,-2168,1640,-2172,1642,-2177,1644,-2181,1647,-2185,1649,-2190,1650,-2194,1652,-2198,1654,-2203,1654,-2207,1656,-2211,1656,-2215,1656,-2218,1656,-2221,1655,-2224,1654,-2227,1652,-2229,1651,-2231,1649,-2233,1647,-2235,1645,-2235,1643,-2235,1641,-2234,1639,-2233,1636,-2231,1633,-2229,1632,-2227,1630,-2224,1628,-2221,1627,-2216,1627,-2212,1626,-2207,1626,-2202,1627,-2197,1627,-2192,1630,-2188,1632,-2183,1634,-2179,1637,-2174,1640,-2170,1644,-2167,1647,-2163,1652,-2161,1655,-2160,1659,-2160,1664,-2161,1666,-216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5392" behindDoc="0" locked="0" layoutInCell="1" allowOverlap="1" wp14:anchorId="4701BCFE" wp14:editId="28BC3B95">
                <wp:simplePos x="0" y="0"/>
                <wp:positionH relativeFrom="page">
                  <wp:posOffset>991779</wp:posOffset>
                </wp:positionH>
                <wp:positionV relativeFrom="paragraph">
                  <wp:posOffset>-1486508</wp:posOffset>
                </wp:positionV>
                <wp:extent cx="24130" cy="44450"/>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44450"/>
                        </a:xfrm>
                        <a:custGeom>
                          <a:avLst/>
                          <a:gdLst/>
                          <a:ahLst/>
                          <a:cxnLst/>
                          <a:rect l="l" t="t" r="r" b="b"/>
                          <a:pathLst>
                            <a:path w="24130" h="44450">
                              <a:moveTo>
                                <a:pt x="23927" y="0"/>
                              </a:moveTo>
                              <a:lnTo>
                                <a:pt x="21584" y="1673"/>
                              </a:lnTo>
                              <a:lnTo>
                                <a:pt x="19409" y="3681"/>
                              </a:lnTo>
                              <a:lnTo>
                                <a:pt x="17066" y="6023"/>
                              </a:lnTo>
                              <a:lnTo>
                                <a:pt x="13887" y="8867"/>
                              </a:lnTo>
                              <a:lnTo>
                                <a:pt x="10875" y="12047"/>
                              </a:lnTo>
                              <a:lnTo>
                                <a:pt x="8031" y="15392"/>
                              </a:lnTo>
                              <a:lnTo>
                                <a:pt x="5856" y="18572"/>
                              </a:lnTo>
                              <a:lnTo>
                                <a:pt x="4015" y="22254"/>
                              </a:lnTo>
                              <a:lnTo>
                                <a:pt x="2175" y="25432"/>
                              </a:lnTo>
                              <a:lnTo>
                                <a:pt x="836" y="28611"/>
                              </a:lnTo>
                              <a:lnTo>
                                <a:pt x="334" y="31456"/>
                              </a:lnTo>
                              <a:lnTo>
                                <a:pt x="0" y="34301"/>
                              </a:lnTo>
                              <a:lnTo>
                                <a:pt x="0" y="36642"/>
                              </a:lnTo>
                              <a:lnTo>
                                <a:pt x="334" y="38651"/>
                              </a:lnTo>
                              <a:lnTo>
                                <a:pt x="1338" y="40658"/>
                              </a:lnTo>
                              <a:lnTo>
                                <a:pt x="2677" y="42331"/>
                              </a:lnTo>
                              <a:lnTo>
                                <a:pt x="4852" y="438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092896pt;margin-top:-117.047935pt;width:1.9pt;height:3.5pt;mso-position-horizontal-relative:page;mso-position-vertical-relative:paragraph;z-index:15995392" id="docshape733" coordorigin="1562,-2341" coordsize="38,70" path="m1600,-2341l1596,-2338,1592,-2335,1589,-2331,1584,-2327,1579,-2322,1575,-2317,1571,-2312,1568,-2306,1565,-2301,1563,-2296,1562,-2291,1562,-2287,1562,-2283,1562,-2280,1564,-2277,1566,-2274,1569,-227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5904" behindDoc="0" locked="0" layoutInCell="1" allowOverlap="1" wp14:anchorId="58469EC4" wp14:editId="2845A4AA">
                <wp:simplePos x="0" y="0"/>
                <wp:positionH relativeFrom="page">
                  <wp:posOffset>1088157</wp:posOffset>
                </wp:positionH>
                <wp:positionV relativeFrom="paragraph">
                  <wp:posOffset>-1515454</wp:posOffset>
                </wp:positionV>
                <wp:extent cx="29845" cy="9906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99060"/>
                        </a:xfrm>
                        <a:custGeom>
                          <a:avLst/>
                          <a:gdLst/>
                          <a:ahLst/>
                          <a:cxnLst/>
                          <a:rect l="l" t="t" r="r" b="b"/>
                          <a:pathLst>
                            <a:path w="29845" h="99060">
                              <a:moveTo>
                                <a:pt x="836" y="0"/>
                              </a:moveTo>
                              <a:lnTo>
                                <a:pt x="501" y="1169"/>
                              </a:lnTo>
                              <a:lnTo>
                                <a:pt x="501" y="2843"/>
                              </a:lnTo>
                              <a:lnTo>
                                <a:pt x="0" y="4851"/>
                              </a:lnTo>
                              <a:lnTo>
                                <a:pt x="0" y="7193"/>
                              </a:lnTo>
                              <a:lnTo>
                                <a:pt x="501" y="10038"/>
                              </a:lnTo>
                              <a:lnTo>
                                <a:pt x="836" y="13217"/>
                              </a:lnTo>
                              <a:lnTo>
                                <a:pt x="1840" y="16898"/>
                              </a:lnTo>
                              <a:lnTo>
                                <a:pt x="2342" y="21415"/>
                              </a:lnTo>
                              <a:lnTo>
                                <a:pt x="3680" y="26101"/>
                              </a:lnTo>
                              <a:lnTo>
                                <a:pt x="5019" y="30619"/>
                              </a:lnTo>
                              <a:lnTo>
                                <a:pt x="6358" y="35470"/>
                              </a:lnTo>
                              <a:lnTo>
                                <a:pt x="8198" y="40657"/>
                              </a:lnTo>
                              <a:lnTo>
                                <a:pt x="10039" y="45510"/>
                              </a:lnTo>
                              <a:lnTo>
                                <a:pt x="12214" y="50362"/>
                              </a:lnTo>
                              <a:lnTo>
                                <a:pt x="13553" y="55550"/>
                              </a:lnTo>
                              <a:lnTo>
                                <a:pt x="15895" y="60735"/>
                              </a:lnTo>
                              <a:lnTo>
                                <a:pt x="17736" y="65588"/>
                              </a:lnTo>
                              <a:lnTo>
                                <a:pt x="19409" y="70774"/>
                              </a:lnTo>
                              <a:lnTo>
                                <a:pt x="20748" y="76129"/>
                              </a:lnTo>
                              <a:lnTo>
                                <a:pt x="22253" y="81316"/>
                              </a:lnTo>
                              <a:lnTo>
                                <a:pt x="23090" y="85667"/>
                              </a:lnTo>
                              <a:lnTo>
                                <a:pt x="24429" y="89347"/>
                              </a:lnTo>
                              <a:lnTo>
                                <a:pt x="25432" y="92526"/>
                              </a:lnTo>
                              <a:lnTo>
                                <a:pt x="26269" y="95036"/>
                              </a:lnTo>
                              <a:lnTo>
                                <a:pt x="27106" y="97045"/>
                              </a:lnTo>
                              <a:lnTo>
                                <a:pt x="28444" y="98215"/>
                              </a:lnTo>
                              <a:lnTo>
                                <a:pt x="29448" y="9855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681725pt;margin-top:-119.32711pt;width:2.35pt;height:7.8pt;mso-position-horizontal-relative:page;mso-position-vertical-relative:paragraph;z-index:15995904" id="docshape734" coordorigin="1714,-2387" coordsize="47,156" path="m1715,-2387l1714,-2385,1714,-2382,1714,-2379,1714,-2375,1714,-2371,1715,-2366,1717,-2360,1717,-2353,1719,-2345,1722,-2338,1724,-2331,1727,-2323,1729,-2315,1733,-2307,1735,-2299,1739,-2291,1742,-2283,1744,-2275,1746,-2267,1749,-2258,1750,-2252,1752,-2246,1754,-2241,1755,-2237,1756,-2234,1758,-2232,1760,-223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98976" behindDoc="0" locked="0" layoutInCell="1" allowOverlap="1" wp14:anchorId="12CAD0F9" wp14:editId="09BF9150">
                <wp:simplePos x="0" y="0"/>
                <wp:positionH relativeFrom="page">
                  <wp:posOffset>641733</wp:posOffset>
                </wp:positionH>
                <wp:positionV relativeFrom="paragraph">
                  <wp:posOffset>-980862</wp:posOffset>
                </wp:positionV>
                <wp:extent cx="99695" cy="86360"/>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86360"/>
                        </a:xfrm>
                        <a:custGeom>
                          <a:avLst/>
                          <a:gdLst/>
                          <a:ahLst/>
                          <a:cxnLst/>
                          <a:rect l="l" t="t" r="r" b="b"/>
                          <a:pathLst>
                            <a:path w="99695" h="86360">
                              <a:moveTo>
                                <a:pt x="4517" y="33798"/>
                              </a:moveTo>
                              <a:lnTo>
                                <a:pt x="4015" y="33463"/>
                              </a:lnTo>
                              <a:lnTo>
                                <a:pt x="3179" y="33463"/>
                              </a:lnTo>
                              <a:lnTo>
                                <a:pt x="2342" y="33128"/>
                              </a:lnTo>
                              <a:lnTo>
                                <a:pt x="1338" y="32626"/>
                              </a:lnTo>
                              <a:lnTo>
                                <a:pt x="501" y="32292"/>
                              </a:lnTo>
                              <a:lnTo>
                                <a:pt x="0" y="31790"/>
                              </a:lnTo>
                              <a:lnTo>
                                <a:pt x="0" y="33128"/>
                              </a:lnTo>
                              <a:lnTo>
                                <a:pt x="501" y="33798"/>
                              </a:lnTo>
                              <a:lnTo>
                                <a:pt x="836" y="35136"/>
                              </a:lnTo>
                              <a:lnTo>
                                <a:pt x="1840" y="36308"/>
                              </a:lnTo>
                              <a:lnTo>
                                <a:pt x="2677" y="38315"/>
                              </a:lnTo>
                              <a:lnTo>
                                <a:pt x="3681" y="40658"/>
                              </a:lnTo>
                              <a:lnTo>
                                <a:pt x="5521" y="43502"/>
                              </a:lnTo>
                              <a:lnTo>
                                <a:pt x="7194" y="47183"/>
                              </a:lnTo>
                              <a:lnTo>
                                <a:pt x="9537" y="50028"/>
                              </a:lnTo>
                              <a:lnTo>
                                <a:pt x="11377" y="52704"/>
                              </a:lnTo>
                              <a:lnTo>
                                <a:pt x="13218" y="55215"/>
                              </a:lnTo>
                              <a:lnTo>
                                <a:pt x="14891" y="58059"/>
                              </a:lnTo>
                              <a:lnTo>
                                <a:pt x="17234" y="60402"/>
                              </a:lnTo>
                              <a:lnTo>
                                <a:pt x="19074" y="62912"/>
                              </a:lnTo>
                              <a:lnTo>
                                <a:pt x="19911" y="65254"/>
                              </a:lnTo>
                              <a:lnTo>
                                <a:pt x="21751" y="68098"/>
                              </a:lnTo>
                              <a:lnTo>
                                <a:pt x="28110" y="82153"/>
                              </a:lnTo>
                              <a:lnTo>
                                <a:pt x="28946" y="83826"/>
                              </a:lnTo>
                              <a:lnTo>
                                <a:pt x="28612" y="84496"/>
                              </a:lnTo>
                              <a:lnTo>
                                <a:pt x="28110" y="85834"/>
                              </a:lnTo>
                              <a:lnTo>
                                <a:pt x="27608" y="85332"/>
                              </a:lnTo>
                              <a:lnTo>
                                <a:pt x="27608" y="84496"/>
                              </a:lnTo>
                              <a:lnTo>
                                <a:pt x="26771" y="83826"/>
                              </a:lnTo>
                              <a:lnTo>
                                <a:pt x="26269" y="82153"/>
                              </a:lnTo>
                              <a:lnTo>
                                <a:pt x="25433" y="80480"/>
                              </a:lnTo>
                              <a:lnTo>
                                <a:pt x="24931" y="77803"/>
                              </a:lnTo>
                              <a:lnTo>
                                <a:pt x="24094" y="75293"/>
                              </a:lnTo>
                              <a:lnTo>
                                <a:pt x="23592" y="72449"/>
                              </a:lnTo>
                              <a:lnTo>
                                <a:pt x="22253" y="69604"/>
                              </a:lnTo>
                              <a:lnTo>
                                <a:pt x="21751" y="67261"/>
                              </a:lnTo>
                              <a:lnTo>
                                <a:pt x="21751" y="64920"/>
                              </a:lnTo>
                              <a:lnTo>
                                <a:pt x="21751" y="62912"/>
                              </a:lnTo>
                              <a:lnTo>
                                <a:pt x="21250" y="60402"/>
                              </a:lnTo>
                              <a:lnTo>
                                <a:pt x="20915" y="58896"/>
                              </a:lnTo>
                              <a:lnTo>
                                <a:pt x="20915" y="56888"/>
                              </a:lnTo>
                              <a:lnTo>
                                <a:pt x="20413" y="55215"/>
                              </a:lnTo>
                              <a:lnTo>
                                <a:pt x="19911" y="53207"/>
                              </a:lnTo>
                              <a:lnTo>
                                <a:pt x="19409" y="52035"/>
                              </a:lnTo>
                              <a:lnTo>
                                <a:pt x="19409" y="50363"/>
                              </a:lnTo>
                              <a:lnTo>
                                <a:pt x="19409" y="49191"/>
                              </a:lnTo>
                              <a:lnTo>
                                <a:pt x="19911" y="47518"/>
                              </a:lnTo>
                              <a:lnTo>
                                <a:pt x="24429" y="41495"/>
                              </a:lnTo>
                              <a:lnTo>
                                <a:pt x="26269" y="39821"/>
                              </a:lnTo>
                              <a:lnTo>
                                <a:pt x="28110" y="38650"/>
                              </a:lnTo>
                              <a:lnTo>
                                <a:pt x="29950" y="37144"/>
                              </a:lnTo>
                              <a:lnTo>
                                <a:pt x="32627" y="35806"/>
                              </a:lnTo>
                              <a:lnTo>
                                <a:pt x="35305" y="34634"/>
                              </a:lnTo>
                              <a:lnTo>
                                <a:pt x="37982" y="33463"/>
                              </a:lnTo>
                              <a:lnTo>
                                <a:pt x="40826" y="32292"/>
                              </a:lnTo>
                              <a:lnTo>
                                <a:pt x="44005" y="30618"/>
                              </a:lnTo>
                              <a:lnTo>
                                <a:pt x="47185" y="29447"/>
                              </a:lnTo>
                              <a:lnTo>
                                <a:pt x="49862" y="28611"/>
                              </a:lnTo>
                              <a:lnTo>
                                <a:pt x="53041" y="27440"/>
                              </a:lnTo>
                              <a:lnTo>
                                <a:pt x="55718" y="26268"/>
                              </a:lnTo>
                              <a:lnTo>
                                <a:pt x="58897" y="24595"/>
                              </a:lnTo>
                              <a:lnTo>
                                <a:pt x="61072" y="23424"/>
                              </a:lnTo>
                              <a:lnTo>
                                <a:pt x="63415" y="22587"/>
                              </a:lnTo>
                              <a:lnTo>
                                <a:pt x="65255" y="20914"/>
                              </a:lnTo>
                              <a:lnTo>
                                <a:pt x="67096" y="19408"/>
                              </a:lnTo>
                              <a:lnTo>
                                <a:pt x="68435" y="18237"/>
                              </a:lnTo>
                              <a:lnTo>
                                <a:pt x="69773" y="17400"/>
                              </a:lnTo>
                              <a:lnTo>
                                <a:pt x="70275" y="16229"/>
                              </a:lnTo>
                              <a:lnTo>
                                <a:pt x="71112" y="14891"/>
                              </a:lnTo>
                              <a:lnTo>
                                <a:pt x="71614" y="14222"/>
                              </a:lnTo>
                              <a:lnTo>
                                <a:pt x="71948" y="13385"/>
                              </a:lnTo>
                              <a:lnTo>
                                <a:pt x="71948" y="12548"/>
                              </a:lnTo>
                              <a:lnTo>
                                <a:pt x="71948" y="11712"/>
                              </a:lnTo>
                              <a:lnTo>
                                <a:pt x="71948" y="10540"/>
                              </a:lnTo>
                              <a:lnTo>
                                <a:pt x="71948" y="9369"/>
                              </a:lnTo>
                              <a:lnTo>
                                <a:pt x="71948" y="8532"/>
                              </a:lnTo>
                              <a:lnTo>
                                <a:pt x="71614" y="7361"/>
                              </a:lnTo>
                              <a:lnTo>
                                <a:pt x="71112" y="6022"/>
                              </a:lnTo>
                              <a:lnTo>
                                <a:pt x="70610" y="5354"/>
                              </a:lnTo>
                              <a:lnTo>
                                <a:pt x="70275" y="4517"/>
                              </a:lnTo>
                              <a:lnTo>
                                <a:pt x="69773" y="3680"/>
                              </a:lnTo>
                              <a:lnTo>
                                <a:pt x="69271" y="2844"/>
                              </a:lnTo>
                              <a:lnTo>
                                <a:pt x="68435" y="2509"/>
                              </a:lnTo>
                              <a:lnTo>
                                <a:pt x="67933" y="1672"/>
                              </a:lnTo>
                              <a:lnTo>
                                <a:pt x="67431" y="836"/>
                              </a:lnTo>
                              <a:lnTo>
                                <a:pt x="67096" y="501"/>
                              </a:lnTo>
                              <a:lnTo>
                                <a:pt x="66092" y="0"/>
                              </a:lnTo>
                              <a:lnTo>
                                <a:pt x="65255" y="0"/>
                              </a:lnTo>
                              <a:lnTo>
                                <a:pt x="64252" y="836"/>
                              </a:lnTo>
                              <a:lnTo>
                                <a:pt x="63917" y="1338"/>
                              </a:lnTo>
                              <a:lnTo>
                                <a:pt x="63415" y="2007"/>
                              </a:lnTo>
                              <a:lnTo>
                                <a:pt x="62578" y="3680"/>
                              </a:lnTo>
                              <a:lnTo>
                                <a:pt x="62076" y="5354"/>
                              </a:lnTo>
                              <a:lnTo>
                                <a:pt x="62076" y="7361"/>
                              </a:lnTo>
                              <a:lnTo>
                                <a:pt x="62076" y="10206"/>
                              </a:lnTo>
                              <a:lnTo>
                                <a:pt x="62578" y="12883"/>
                              </a:lnTo>
                              <a:lnTo>
                                <a:pt x="62913" y="16564"/>
                              </a:lnTo>
                              <a:lnTo>
                                <a:pt x="63415" y="20579"/>
                              </a:lnTo>
                              <a:lnTo>
                                <a:pt x="71614" y="42666"/>
                              </a:lnTo>
                              <a:lnTo>
                                <a:pt x="73789" y="46681"/>
                              </a:lnTo>
                              <a:lnTo>
                                <a:pt x="89183" y="60402"/>
                              </a:lnTo>
                              <a:lnTo>
                                <a:pt x="91860" y="60904"/>
                              </a:lnTo>
                              <a:lnTo>
                                <a:pt x="95541" y="60067"/>
                              </a:lnTo>
                              <a:lnTo>
                                <a:pt x="99557" y="583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3019pt;margin-top:-77.233299pt;width:7.85pt;height:6.8pt;mso-position-horizontal-relative:page;mso-position-vertical-relative:paragraph;z-index:15998976" id="docshape735" coordorigin="1011,-1545" coordsize="157,136" path="m1018,-1491l1017,-1492,1016,-1492,1014,-1492,1013,-1493,1011,-1494,1011,-1495,1011,-1492,1011,-1491,1012,-1489,1014,-1487,1015,-1484,1016,-1481,1019,-1476,1022,-1470,1026,-1466,1029,-1462,1031,-1458,1034,-1453,1038,-1450,1041,-1446,1042,-1442,1045,-1437,1055,-1415,1056,-1413,1056,-1412,1055,-1409,1054,-1410,1054,-1412,1053,-1413,1052,-1415,1051,-1418,1050,-1422,1049,-1426,1048,-1431,1046,-1435,1045,-1439,1045,-1442,1045,-1446,1044,-1450,1044,-1452,1044,-1455,1043,-1458,1042,-1461,1041,-1463,1041,-1465,1041,-1467,1042,-1470,1049,-1479,1052,-1482,1055,-1484,1058,-1486,1062,-1488,1066,-1490,1070,-1492,1075,-1494,1080,-1496,1085,-1498,1089,-1500,1094,-1501,1098,-1503,1103,-1506,1107,-1508,1110,-1509,1113,-1512,1116,-1514,1118,-1516,1120,-1517,1121,-1519,1123,-1521,1123,-1522,1124,-1524,1124,-1525,1124,-1526,1124,-1528,1124,-1530,1124,-1531,1123,-1533,1123,-1535,1122,-1536,1121,-1538,1120,-1539,1120,-1540,1118,-1541,1118,-1542,1117,-1543,1116,-1544,1115,-1545,1113,-1545,1112,-1543,1111,-1543,1110,-1542,1109,-1539,1108,-1536,1108,-1533,1108,-1529,1109,-1524,1110,-1519,1110,-1512,1123,-1477,1127,-1471,1151,-1450,1155,-1449,1161,-1450,1167,-145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9488" behindDoc="0" locked="0" layoutInCell="1" allowOverlap="1" wp14:anchorId="15366E07" wp14:editId="6427AC5A">
                <wp:simplePos x="0" y="0"/>
                <wp:positionH relativeFrom="page">
                  <wp:posOffset>676536</wp:posOffset>
                </wp:positionH>
                <wp:positionV relativeFrom="paragraph">
                  <wp:posOffset>-1051974</wp:posOffset>
                </wp:positionV>
                <wp:extent cx="33655" cy="50800"/>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50800"/>
                        </a:xfrm>
                        <a:custGeom>
                          <a:avLst/>
                          <a:gdLst/>
                          <a:ahLst/>
                          <a:cxnLst/>
                          <a:rect l="l" t="t" r="r" b="b"/>
                          <a:pathLst>
                            <a:path w="33655" h="50800">
                              <a:moveTo>
                                <a:pt x="33631" y="0"/>
                              </a:moveTo>
                              <a:lnTo>
                                <a:pt x="30452" y="1505"/>
                              </a:lnTo>
                              <a:lnTo>
                                <a:pt x="28612" y="2342"/>
                              </a:lnTo>
                              <a:lnTo>
                                <a:pt x="26269" y="3178"/>
                              </a:lnTo>
                              <a:lnTo>
                                <a:pt x="23090" y="5186"/>
                              </a:lnTo>
                              <a:lnTo>
                                <a:pt x="20078" y="6860"/>
                              </a:lnTo>
                              <a:lnTo>
                                <a:pt x="16899" y="9202"/>
                              </a:lnTo>
                              <a:lnTo>
                                <a:pt x="14055" y="12381"/>
                              </a:lnTo>
                              <a:lnTo>
                                <a:pt x="11377" y="16062"/>
                              </a:lnTo>
                              <a:lnTo>
                                <a:pt x="8700" y="19241"/>
                              </a:lnTo>
                              <a:lnTo>
                                <a:pt x="6358" y="23257"/>
                              </a:lnTo>
                              <a:lnTo>
                                <a:pt x="4183" y="26938"/>
                              </a:lnTo>
                              <a:lnTo>
                                <a:pt x="2342" y="30451"/>
                              </a:lnTo>
                              <a:lnTo>
                                <a:pt x="1003" y="34132"/>
                              </a:lnTo>
                              <a:lnTo>
                                <a:pt x="0" y="37312"/>
                              </a:lnTo>
                              <a:lnTo>
                                <a:pt x="0" y="40658"/>
                              </a:lnTo>
                              <a:lnTo>
                                <a:pt x="6358" y="49861"/>
                              </a:lnTo>
                              <a:lnTo>
                                <a:pt x="9537" y="501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70596pt;margin-top:-82.832603pt;width:2.65pt;height:4pt;mso-position-horizontal-relative:page;mso-position-vertical-relative:paragraph;z-index:15999488" id="docshape736" coordorigin="1065,-1657" coordsize="53,80" path="m1118,-1657l1113,-1654,1110,-1653,1107,-1652,1102,-1648,1097,-1646,1092,-1642,1088,-1637,1083,-1631,1079,-1626,1075,-1620,1072,-1614,1069,-1609,1067,-1603,1065,-1598,1065,-1593,1075,-1578,1080,-157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0000" behindDoc="0" locked="0" layoutInCell="1" allowOverlap="1" wp14:anchorId="610BE02B" wp14:editId="1FA3CBE8">
                <wp:simplePos x="0" y="0"/>
                <wp:positionH relativeFrom="page">
                  <wp:posOffset>772579</wp:posOffset>
                </wp:positionH>
                <wp:positionV relativeFrom="paragraph">
                  <wp:posOffset>-1244056</wp:posOffset>
                </wp:positionV>
                <wp:extent cx="459105" cy="309880"/>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 cy="309880"/>
                        </a:xfrm>
                        <a:custGeom>
                          <a:avLst/>
                          <a:gdLst/>
                          <a:ahLst/>
                          <a:cxnLst/>
                          <a:rect l="l" t="t" r="r" b="b"/>
                          <a:pathLst>
                            <a:path w="459105" h="309880">
                              <a:moveTo>
                                <a:pt x="3179" y="227052"/>
                              </a:moveTo>
                              <a:lnTo>
                                <a:pt x="1840" y="225045"/>
                              </a:lnTo>
                              <a:lnTo>
                                <a:pt x="1003" y="224542"/>
                              </a:lnTo>
                              <a:lnTo>
                                <a:pt x="501" y="224208"/>
                              </a:lnTo>
                              <a:lnTo>
                                <a:pt x="0" y="224208"/>
                              </a:lnTo>
                              <a:lnTo>
                                <a:pt x="1003" y="225045"/>
                              </a:lnTo>
                              <a:lnTo>
                                <a:pt x="1338" y="226215"/>
                              </a:lnTo>
                              <a:lnTo>
                                <a:pt x="2342" y="227889"/>
                              </a:lnTo>
                              <a:lnTo>
                                <a:pt x="3179" y="229395"/>
                              </a:lnTo>
                              <a:lnTo>
                                <a:pt x="5019" y="231402"/>
                              </a:lnTo>
                              <a:lnTo>
                                <a:pt x="6860" y="234246"/>
                              </a:lnTo>
                              <a:lnTo>
                                <a:pt x="8700" y="237092"/>
                              </a:lnTo>
                              <a:lnTo>
                                <a:pt x="10374" y="240270"/>
                              </a:lnTo>
                              <a:lnTo>
                                <a:pt x="12716" y="243951"/>
                              </a:lnTo>
                              <a:lnTo>
                                <a:pt x="14891" y="247967"/>
                              </a:lnTo>
                              <a:lnTo>
                                <a:pt x="17234" y="251983"/>
                              </a:lnTo>
                              <a:lnTo>
                                <a:pt x="19074" y="256333"/>
                              </a:lnTo>
                              <a:lnTo>
                                <a:pt x="21250" y="261185"/>
                              </a:lnTo>
                              <a:lnTo>
                                <a:pt x="23592" y="266038"/>
                              </a:lnTo>
                              <a:lnTo>
                                <a:pt x="25433" y="270890"/>
                              </a:lnTo>
                              <a:lnTo>
                                <a:pt x="26771" y="275407"/>
                              </a:lnTo>
                              <a:lnTo>
                                <a:pt x="28110" y="280594"/>
                              </a:lnTo>
                              <a:lnTo>
                                <a:pt x="28946" y="285446"/>
                              </a:lnTo>
                              <a:lnTo>
                                <a:pt x="30285" y="289797"/>
                              </a:lnTo>
                              <a:lnTo>
                                <a:pt x="31791" y="293812"/>
                              </a:lnTo>
                              <a:lnTo>
                                <a:pt x="32627" y="297494"/>
                              </a:lnTo>
                              <a:lnTo>
                                <a:pt x="33129" y="300673"/>
                              </a:lnTo>
                              <a:lnTo>
                                <a:pt x="33464" y="303517"/>
                              </a:lnTo>
                              <a:lnTo>
                                <a:pt x="33966" y="305860"/>
                              </a:lnTo>
                              <a:lnTo>
                                <a:pt x="33464" y="307868"/>
                              </a:lnTo>
                              <a:lnTo>
                                <a:pt x="33464" y="309206"/>
                              </a:lnTo>
                              <a:lnTo>
                                <a:pt x="33129" y="309875"/>
                              </a:lnTo>
                              <a:lnTo>
                                <a:pt x="32126" y="309541"/>
                              </a:lnTo>
                              <a:lnTo>
                                <a:pt x="31791" y="308704"/>
                              </a:lnTo>
                              <a:lnTo>
                                <a:pt x="30787" y="307533"/>
                              </a:lnTo>
                              <a:lnTo>
                                <a:pt x="29950" y="305860"/>
                              </a:lnTo>
                              <a:lnTo>
                                <a:pt x="28946" y="303852"/>
                              </a:lnTo>
                              <a:lnTo>
                                <a:pt x="28110" y="301844"/>
                              </a:lnTo>
                              <a:lnTo>
                                <a:pt x="26771" y="299502"/>
                              </a:lnTo>
                              <a:lnTo>
                                <a:pt x="25767" y="296992"/>
                              </a:lnTo>
                              <a:lnTo>
                                <a:pt x="24931" y="294314"/>
                              </a:lnTo>
                              <a:lnTo>
                                <a:pt x="24094" y="290634"/>
                              </a:lnTo>
                              <a:lnTo>
                                <a:pt x="23090" y="286953"/>
                              </a:lnTo>
                              <a:lnTo>
                                <a:pt x="22253" y="282937"/>
                              </a:lnTo>
                              <a:lnTo>
                                <a:pt x="21250" y="279758"/>
                              </a:lnTo>
                              <a:lnTo>
                                <a:pt x="20915" y="275742"/>
                              </a:lnTo>
                              <a:lnTo>
                                <a:pt x="20413" y="272563"/>
                              </a:lnTo>
                              <a:lnTo>
                                <a:pt x="19911" y="268882"/>
                              </a:lnTo>
                              <a:lnTo>
                                <a:pt x="19409" y="266038"/>
                              </a:lnTo>
                              <a:lnTo>
                                <a:pt x="19409" y="262859"/>
                              </a:lnTo>
                              <a:lnTo>
                                <a:pt x="19409" y="260516"/>
                              </a:lnTo>
                              <a:lnTo>
                                <a:pt x="19911" y="258007"/>
                              </a:lnTo>
                              <a:lnTo>
                                <a:pt x="20413" y="255664"/>
                              </a:lnTo>
                              <a:lnTo>
                                <a:pt x="21250" y="253655"/>
                              </a:lnTo>
                              <a:lnTo>
                                <a:pt x="22588" y="251983"/>
                              </a:lnTo>
                              <a:lnTo>
                                <a:pt x="24429" y="249975"/>
                              </a:lnTo>
                              <a:lnTo>
                                <a:pt x="25433" y="247967"/>
                              </a:lnTo>
                              <a:lnTo>
                                <a:pt x="27273" y="246294"/>
                              </a:lnTo>
                              <a:lnTo>
                                <a:pt x="28612" y="244788"/>
                              </a:lnTo>
                              <a:lnTo>
                                <a:pt x="30787" y="243115"/>
                              </a:lnTo>
                              <a:lnTo>
                                <a:pt x="32627" y="241441"/>
                              </a:lnTo>
                              <a:lnTo>
                                <a:pt x="34468" y="239936"/>
                              </a:lnTo>
                              <a:lnTo>
                                <a:pt x="36309" y="238262"/>
                              </a:lnTo>
                              <a:lnTo>
                                <a:pt x="37982" y="237092"/>
                              </a:lnTo>
                              <a:lnTo>
                                <a:pt x="39488" y="235920"/>
                              </a:lnTo>
                              <a:lnTo>
                                <a:pt x="41161" y="234749"/>
                              </a:lnTo>
                              <a:lnTo>
                                <a:pt x="42667" y="233912"/>
                              </a:lnTo>
                              <a:lnTo>
                                <a:pt x="44005" y="233076"/>
                              </a:lnTo>
                              <a:lnTo>
                                <a:pt x="45344" y="232741"/>
                              </a:lnTo>
                              <a:lnTo>
                                <a:pt x="47185" y="232239"/>
                              </a:lnTo>
                              <a:lnTo>
                                <a:pt x="48523" y="232239"/>
                              </a:lnTo>
                              <a:lnTo>
                                <a:pt x="50364" y="232239"/>
                              </a:lnTo>
                              <a:lnTo>
                                <a:pt x="51702" y="233076"/>
                              </a:lnTo>
                              <a:lnTo>
                                <a:pt x="53376" y="233410"/>
                              </a:lnTo>
                              <a:lnTo>
                                <a:pt x="54881" y="234246"/>
                              </a:lnTo>
                              <a:lnTo>
                                <a:pt x="56555" y="235418"/>
                              </a:lnTo>
                              <a:lnTo>
                                <a:pt x="58061" y="237092"/>
                              </a:lnTo>
                              <a:lnTo>
                                <a:pt x="58897" y="238764"/>
                              </a:lnTo>
                              <a:lnTo>
                                <a:pt x="60236" y="239936"/>
                              </a:lnTo>
                              <a:lnTo>
                                <a:pt x="61574" y="241107"/>
                              </a:lnTo>
                              <a:lnTo>
                                <a:pt x="62578" y="242781"/>
                              </a:lnTo>
                              <a:lnTo>
                                <a:pt x="63917" y="244286"/>
                              </a:lnTo>
                              <a:lnTo>
                                <a:pt x="65255" y="245624"/>
                              </a:lnTo>
                              <a:lnTo>
                                <a:pt x="66594" y="247131"/>
                              </a:lnTo>
                              <a:lnTo>
                                <a:pt x="67933" y="248301"/>
                              </a:lnTo>
                              <a:lnTo>
                                <a:pt x="69271" y="249975"/>
                              </a:lnTo>
                              <a:lnTo>
                                <a:pt x="70275" y="251648"/>
                              </a:lnTo>
                              <a:lnTo>
                                <a:pt x="71614" y="252819"/>
                              </a:lnTo>
                              <a:lnTo>
                                <a:pt x="72952" y="253991"/>
                              </a:lnTo>
                              <a:lnTo>
                                <a:pt x="74291" y="254827"/>
                              </a:lnTo>
                              <a:lnTo>
                                <a:pt x="74793" y="255162"/>
                              </a:lnTo>
                              <a:lnTo>
                                <a:pt x="76131" y="255664"/>
                              </a:lnTo>
                              <a:lnTo>
                                <a:pt x="76968" y="255999"/>
                              </a:lnTo>
                              <a:lnTo>
                                <a:pt x="78307" y="255999"/>
                              </a:lnTo>
                              <a:lnTo>
                                <a:pt x="79645" y="255162"/>
                              </a:lnTo>
                              <a:lnTo>
                                <a:pt x="81151" y="254827"/>
                              </a:lnTo>
                              <a:lnTo>
                                <a:pt x="82490" y="254827"/>
                              </a:lnTo>
                              <a:lnTo>
                                <a:pt x="83828" y="254325"/>
                              </a:lnTo>
                              <a:lnTo>
                                <a:pt x="84665" y="253155"/>
                              </a:lnTo>
                              <a:lnTo>
                                <a:pt x="86004" y="251983"/>
                              </a:lnTo>
                              <a:lnTo>
                                <a:pt x="87007" y="251146"/>
                              </a:lnTo>
                              <a:lnTo>
                                <a:pt x="87342" y="249640"/>
                              </a:lnTo>
                              <a:lnTo>
                                <a:pt x="88346" y="247967"/>
                              </a:lnTo>
                              <a:lnTo>
                                <a:pt x="88848" y="246796"/>
                              </a:lnTo>
                              <a:lnTo>
                                <a:pt x="89183" y="245123"/>
                              </a:lnTo>
                              <a:lnTo>
                                <a:pt x="89685" y="243115"/>
                              </a:lnTo>
                              <a:lnTo>
                                <a:pt x="90187" y="241441"/>
                              </a:lnTo>
                              <a:lnTo>
                                <a:pt x="90521" y="239936"/>
                              </a:lnTo>
                              <a:lnTo>
                                <a:pt x="90521" y="237928"/>
                              </a:lnTo>
                              <a:lnTo>
                                <a:pt x="90521" y="236255"/>
                              </a:lnTo>
                              <a:lnTo>
                                <a:pt x="90521" y="234749"/>
                              </a:lnTo>
                              <a:lnTo>
                                <a:pt x="90521" y="233076"/>
                              </a:lnTo>
                              <a:lnTo>
                                <a:pt x="90521" y="231068"/>
                              </a:lnTo>
                              <a:lnTo>
                                <a:pt x="90187" y="229896"/>
                              </a:lnTo>
                              <a:lnTo>
                                <a:pt x="90187" y="228224"/>
                              </a:lnTo>
                              <a:lnTo>
                                <a:pt x="89685" y="227052"/>
                              </a:lnTo>
                              <a:lnTo>
                                <a:pt x="89685" y="225881"/>
                              </a:lnTo>
                              <a:lnTo>
                                <a:pt x="89685" y="224208"/>
                              </a:lnTo>
                              <a:lnTo>
                                <a:pt x="89183" y="223037"/>
                              </a:lnTo>
                              <a:lnTo>
                                <a:pt x="88848" y="221364"/>
                              </a:lnTo>
                              <a:lnTo>
                                <a:pt x="88848" y="220191"/>
                              </a:lnTo>
                              <a:lnTo>
                                <a:pt x="88346" y="219355"/>
                              </a:lnTo>
                              <a:lnTo>
                                <a:pt x="87844" y="218519"/>
                              </a:lnTo>
                              <a:lnTo>
                                <a:pt x="87342" y="219355"/>
                              </a:lnTo>
                              <a:lnTo>
                                <a:pt x="87007" y="220191"/>
                              </a:lnTo>
                              <a:lnTo>
                                <a:pt x="87007" y="221364"/>
                              </a:lnTo>
                              <a:lnTo>
                                <a:pt x="87007" y="222200"/>
                              </a:lnTo>
                              <a:lnTo>
                                <a:pt x="87007" y="223873"/>
                              </a:lnTo>
                              <a:lnTo>
                                <a:pt x="87342" y="225045"/>
                              </a:lnTo>
                              <a:lnTo>
                                <a:pt x="88346" y="226550"/>
                              </a:lnTo>
                              <a:lnTo>
                                <a:pt x="88848" y="228224"/>
                              </a:lnTo>
                              <a:lnTo>
                                <a:pt x="89183" y="229395"/>
                              </a:lnTo>
                              <a:lnTo>
                                <a:pt x="90187" y="231068"/>
                              </a:lnTo>
                              <a:lnTo>
                                <a:pt x="91525" y="232239"/>
                              </a:lnTo>
                              <a:lnTo>
                                <a:pt x="92864" y="233912"/>
                              </a:lnTo>
                              <a:lnTo>
                                <a:pt x="93700" y="235084"/>
                              </a:lnTo>
                              <a:lnTo>
                                <a:pt x="95541" y="236255"/>
                              </a:lnTo>
                              <a:lnTo>
                                <a:pt x="97381" y="237426"/>
                              </a:lnTo>
                              <a:lnTo>
                                <a:pt x="99222" y="239100"/>
                              </a:lnTo>
                              <a:lnTo>
                                <a:pt x="101063" y="239936"/>
                              </a:lnTo>
                              <a:lnTo>
                                <a:pt x="102736" y="241441"/>
                              </a:lnTo>
                              <a:lnTo>
                                <a:pt x="105078" y="242781"/>
                              </a:lnTo>
                              <a:lnTo>
                                <a:pt x="107253" y="243616"/>
                              </a:lnTo>
                              <a:lnTo>
                                <a:pt x="109094" y="243951"/>
                              </a:lnTo>
                              <a:lnTo>
                                <a:pt x="110935" y="244788"/>
                              </a:lnTo>
                              <a:lnTo>
                                <a:pt x="112775" y="245123"/>
                              </a:lnTo>
                              <a:lnTo>
                                <a:pt x="114616" y="245624"/>
                              </a:lnTo>
                              <a:lnTo>
                                <a:pt x="116456" y="245123"/>
                              </a:lnTo>
                              <a:lnTo>
                                <a:pt x="118130" y="244286"/>
                              </a:lnTo>
                              <a:lnTo>
                                <a:pt x="119970" y="243616"/>
                              </a:lnTo>
                              <a:lnTo>
                                <a:pt x="121309" y="242781"/>
                              </a:lnTo>
                              <a:lnTo>
                                <a:pt x="122647" y="241441"/>
                              </a:lnTo>
                              <a:lnTo>
                                <a:pt x="124488" y="239936"/>
                              </a:lnTo>
                              <a:lnTo>
                                <a:pt x="125826" y="238262"/>
                              </a:lnTo>
                              <a:lnTo>
                                <a:pt x="127332" y="236255"/>
                              </a:lnTo>
                              <a:lnTo>
                                <a:pt x="128671" y="233410"/>
                              </a:lnTo>
                              <a:lnTo>
                                <a:pt x="130009" y="230733"/>
                              </a:lnTo>
                              <a:lnTo>
                                <a:pt x="131348" y="227889"/>
                              </a:lnTo>
                              <a:lnTo>
                                <a:pt x="132687" y="224208"/>
                              </a:lnTo>
                              <a:lnTo>
                                <a:pt x="134025" y="220526"/>
                              </a:lnTo>
                              <a:lnTo>
                                <a:pt x="135364" y="217013"/>
                              </a:lnTo>
                              <a:lnTo>
                                <a:pt x="136368" y="213332"/>
                              </a:lnTo>
                              <a:lnTo>
                                <a:pt x="137204" y="209650"/>
                              </a:lnTo>
                              <a:lnTo>
                                <a:pt x="137706" y="206137"/>
                              </a:lnTo>
                              <a:lnTo>
                                <a:pt x="138543" y="202455"/>
                              </a:lnTo>
                              <a:lnTo>
                                <a:pt x="139045" y="199277"/>
                              </a:lnTo>
                              <a:lnTo>
                                <a:pt x="139547" y="196098"/>
                              </a:lnTo>
                              <a:lnTo>
                                <a:pt x="139045" y="192751"/>
                              </a:lnTo>
                              <a:lnTo>
                                <a:pt x="139045" y="189572"/>
                              </a:lnTo>
                              <a:lnTo>
                                <a:pt x="139045" y="186728"/>
                              </a:lnTo>
                              <a:lnTo>
                                <a:pt x="138041" y="183549"/>
                              </a:lnTo>
                              <a:lnTo>
                                <a:pt x="137706" y="180705"/>
                              </a:lnTo>
                              <a:lnTo>
                                <a:pt x="136702" y="177860"/>
                              </a:lnTo>
                              <a:lnTo>
                                <a:pt x="135866" y="174681"/>
                              </a:lnTo>
                              <a:lnTo>
                                <a:pt x="134527" y="172339"/>
                              </a:lnTo>
                              <a:lnTo>
                                <a:pt x="133523" y="169494"/>
                              </a:lnTo>
                              <a:lnTo>
                                <a:pt x="132185" y="166650"/>
                              </a:lnTo>
                              <a:lnTo>
                                <a:pt x="130846" y="164307"/>
                              </a:lnTo>
                              <a:lnTo>
                                <a:pt x="129508" y="161797"/>
                              </a:lnTo>
                              <a:lnTo>
                                <a:pt x="127667" y="159455"/>
                              </a:lnTo>
                              <a:lnTo>
                                <a:pt x="126830" y="156946"/>
                              </a:lnTo>
                              <a:lnTo>
                                <a:pt x="125492" y="155439"/>
                              </a:lnTo>
                              <a:lnTo>
                                <a:pt x="124153" y="154268"/>
                              </a:lnTo>
                              <a:lnTo>
                                <a:pt x="123149" y="152595"/>
                              </a:lnTo>
                              <a:lnTo>
                                <a:pt x="122313" y="150587"/>
                              </a:lnTo>
                              <a:lnTo>
                                <a:pt x="121309" y="148914"/>
                              </a:lnTo>
                              <a:lnTo>
                                <a:pt x="120472" y="147407"/>
                              </a:lnTo>
                              <a:lnTo>
                                <a:pt x="119134" y="145735"/>
                              </a:lnTo>
                              <a:lnTo>
                                <a:pt x="118130" y="144898"/>
                              </a:lnTo>
                              <a:lnTo>
                                <a:pt x="117795" y="143727"/>
                              </a:lnTo>
                              <a:lnTo>
                                <a:pt x="116791" y="142891"/>
                              </a:lnTo>
                              <a:lnTo>
                                <a:pt x="115452" y="142555"/>
                              </a:lnTo>
                              <a:lnTo>
                                <a:pt x="114616" y="142054"/>
                              </a:lnTo>
                              <a:lnTo>
                                <a:pt x="113277" y="142555"/>
                              </a:lnTo>
                              <a:lnTo>
                                <a:pt x="112775" y="142891"/>
                              </a:lnTo>
                              <a:lnTo>
                                <a:pt x="112775" y="144061"/>
                              </a:lnTo>
                              <a:lnTo>
                                <a:pt x="112273" y="145400"/>
                              </a:lnTo>
                              <a:lnTo>
                                <a:pt x="112273" y="146906"/>
                              </a:lnTo>
                              <a:lnTo>
                                <a:pt x="112775" y="148579"/>
                              </a:lnTo>
                              <a:lnTo>
                                <a:pt x="113277" y="150587"/>
                              </a:lnTo>
                              <a:lnTo>
                                <a:pt x="114114" y="153431"/>
                              </a:lnTo>
                              <a:lnTo>
                                <a:pt x="114616" y="155774"/>
                              </a:lnTo>
                              <a:lnTo>
                                <a:pt x="114950" y="158953"/>
                              </a:lnTo>
                              <a:lnTo>
                                <a:pt x="115452" y="162634"/>
                              </a:lnTo>
                              <a:lnTo>
                                <a:pt x="116791" y="166315"/>
                              </a:lnTo>
                              <a:lnTo>
                                <a:pt x="118631" y="170665"/>
                              </a:lnTo>
                              <a:lnTo>
                                <a:pt x="120472" y="175183"/>
                              </a:lnTo>
                              <a:lnTo>
                                <a:pt x="121811" y="179533"/>
                              </a:lnTo>
                              <a:lnTo>
                                <a:pt x="123651" y="183549"/>
                              </a:lnTo>
                              <a:lnTo>
                                <a:pt x="125492" y="187564"/>
                              </a:lnTo>
                              <a:lnTo>
                                <a:pt x="127332" y="192082"/>
                              </a:lnTo>
                              <a:lnTo>
                                <a:pt x="129508" y="196433"/>
                              </a:lnTo>
                              <a:lnTo>
                                <a:pt x="131348" y="201285"/>
                              </a:lnTo>
                              <a:lnTo>
                                <a:pt x="133523" y="205635"/>
                              </a:lnTo>
                              <a:lnTo>
                                <a:pt x="148917" y="223037"/>
                              </a:lnTo>
                              <a:lnTo>
                                <a:pt x="152096" y="225045"/>
                              </a:lnTo>
                              <a:lnTo>
                                <a:pt x="154439" y="225881"/>
                              </a:lnTo>
                              <a:lnTo>
                                <a:pt x="156279" y="226215"/>
                              </a:lnTo>
                              <a:lnTo>
                                <a:pt x="158454" y="225881"/>
                              </a:lnTo>
                              <a:lnTo>
                                <a:pt x="161132" y="224542"/>
                              </a:lnTo>
                              <a:lnTo>
                                <a:pt x="164813" y="223037"/>
                              </a:lnTo>
                              <a:lnTo>
                                <a:pt x="187903" y="207643"/>
                              </a:lnTo>
                              <a:lnTo>
                                <a:pt x="192421" y="203293"/>
                              </a:lnTo>
                              <a:lnTo>
                                <a:pt x="212332" y="168323"/>
                              </a:lnTo>
                              <a:lnTo>
                                <a:pt x="216850" y="144564"/>
                              </a:lnTo>
                              <a:lnTo>
                                <a:pt x="216850" y="138875"/>
                              </a:lnTo>
                              <a:lnTo>
                                <a:pt x="217352" y="134859"/>
                              </a:lnTo>
                              <a:lnTo>
                                <a:pt x="217352" y="130509"/>
                              </a:lnTo>
                              <a:lnTo>
                                <a:pt x="216850" y="126493"/>
                              </a:lnTo>
                              <a:lnTo>
                                <a:pt x="216013" y="121975"/>
                              </a:lnTo>
                              <a:lnTo>
                                <a:pt x="215177" y="117960"/>
                              </a:lnTo>
                              <a:lnTo>
                                <a:pt x="213671" y="114278"/>
                              </a:lnTo>
                              <a:lnTo>
                                <a:pt x="213336" y="111100"/>
                              </a:lnTo>
                              <a:lnTo>
                                <a:pt x="211998" y="108255"/>
                              </a:lnTo>
                              <a:lnTo>
                                <a:pt x="210492" y="105076"/>
                              </a:lnTo>
                              <a:lnTo>
                                <a:pt x="209655" y="103068"/>
                              </a:lnTo>
                              <a:lnTo>
                                <a:pt x="208819" y="101060"/>
                              </a:lnTo>
                              <a:lnTo>
                                <a:pt x="207815" y="99387"/>
                              </a:lnTo>
                              <a:lnTo>
                                <a:pt x="207480" y="98216"/>
                              </a:lnTo>
                              <a:lnTo>
                                <a:pt x="206978" y="97881"/>
                              </a:lnTo>
                              <a:lnTo>
                                <a:pt x="206476" y="97379"/>
                              </a:lnTo>
                              <a:lnTo>
                                <a:pt x="205639" y="97044"/>
                              </a:lnTo>
                              <a:lnTo>
                                <a:pt x="204635" y="97379"/>
                              </a:lnTo>
                              <a:lnTo>
                                <a:pt x="204301" y="98216"/>
                              </a:lnTo>
                              <a:lnTo>
                                <a:pt x="203799" y="99387"/>
                              </a:lnTo>
                              <a:lnTo>
                                <a:pt x="203799" y="100726"/>
                              </a:lnTo>
                              <a:lnTo>
                                <a:pt x="204301" y="102232"/>
                              </a:lnTo>
                              <a:lnTo>
                                <a:pt x="204301" y="104240"/>
                              </a:lnTo>
                              <a:lnTo>
                                <a:pt x="205137" y="106247"/>
                              </a:lnTo>
                              <a:lnTo>
                                <a:pt x="205639" y="108757"/>
                              </a:lnTo>
                              <a:lnTo>
                                <a:pt x="206476" y="111601"/>
                              </a:lnTo>
                              <a:lnTo>
                                <a:pt x="207480" y="114278"/>
                              </a:lnTo>
                              <a:lnTo>
                                <a:pt x="208819" y="117960"/>
                              </a:lnTo>
                              <a:lnTo>
                                <a:pt x="210157" y="121641"/>
                              </a:lnTo>
                              <a:lnTo>
                                <a:pt x="211496" y="124820"/>
                              </a:lnTo>
                              <a:lnTo>
                                <a:pt x="212834" y="127999"/>
                              </a:lnTo>
                              <a:lnTo>
                                <a:pt x="214675" y="131680"/>
                              </a:lnTo>
                              <a:lnTo>
                                <a:pt x="216515" y="134859"/>
                              </a:lnTo>
                              <a:lnTo>
                                <a:pt x="218189" y="138540"/>
                              </a:lnTo>
                              <a:lnTo>
                                <a:pt x="220029" y="142891"/>
                              </a:lnTo>
                              <a:lnTo>
                                <a:pt x="221870" y="146906"/>
                              </a:lnTo>
                              <a:lnTo>
                                <a:pt x="223710" y="151424"/>
                              </a:lnTo>
                              <a:lnTo>
                                <a:pt x="225886" y="156610"/>
                              </a:lnTo>
                              <a:lnTo>
                                <a:pt x="228228" y="161797"/>
                              </a:lnTo>
                              <a:lnTo>
                                <a:pt x="230571" y="166315"/>
                              </a:lnTo>
                              <a:lnTo>
                                <a:pt x="232244" y="170331"/>
                              </a:lnTo>
                              <a:lnTo>
                                <a:pt x="232746" y="173175"/>
                              </a:lnTo>
                              <a:lnTo>
                                <a:pt x="232244" y="175517"/>
                              </a:lnTo>
                              <a:lnTo>
                                <a:pt x="232244" y="177191"/>
                              </a:lnTo>
                              <a:lnTo>
                                <a:pt x="231909" y="178696"/>
                              </a:lnTo>
                              <a:lnTo>
                                <a:pt x="231909" y="179868"/>
                              </a:lnTo>
                              <a:lnTo>
                                <a:pt x="231909" y="181206"/>
                              </a:lnTo>
                              <a:lnTo>
                                <a:pt x="232244" y="180705"/>
                              </a:lnTo>
                              <a:lnTo>
                                <a:pt x="232244" y="180370"/>
                              </a:lnTo>
                              <a:lnTo>
                                <a:pt x="231909" y="179533"/>
                              </a:lnTo>
                              <a:lnTo>
                                <a:pt x="231909" y="178362"/>
                              </a:lnTo>
                              <a:lnTo>
                                <a:pt x="231909" y="177191"/>
                              </a:lnTo>
                              <a:lnTo>
                                <a:pt x="231407" y="175517"/>
                              </a:lnTo>
                              <a:lnTo>
                                <a:pt x="230905" y="174347"/>
                              </a:lnTo>
                              <a:lnTo>
                                <a:pt x="230571" y="172673"/>
                              </a:lnTo>
                              <a:lnTo>
                                <a:pt x="229567" y="170665"/>
                              </a:lnTo>
                              <a:lnTo>
                                <a:pt x="229065" y="168657"/>
                              </a:lnTo>
                              <a:lnTo>
                                <a:pt x="228228" y="166315"/>
                              </a:lnTo>
                              <a:lnTo>
                                <a:pt x="227726" y="164307"/>
                              </a:lnTo>
                              <a:lnTo>
                                <a:pt x="226889" y="161797"/>
                              </a:lnTo>
                              <a:lnTo>
                                <a:pt x="226387" y="159790"/>
                              </a:lnTo>
                              <a:lnTo>
                                <a:pt x="225551" y="157782"/>
                              </a:lnTo>
                              <a:lnTo>
                                <a:pt x="225551" y="155439"/>
                              </a:lnTo>
                              <a:lnTo>
                                <a:pt x="225049" y="153431"/>
                              </a:lnTo>
                              <a:lnTo>
                                <a:pt x="225049" y="151424"/>
                              </a:lnTo>
                              <a:lnTo>
                                <a:pt x="225551" y="149415"/>
                              </a:lnTo>
                              <a:lnTo>
                                <a:pt x="225551" y="147407"/>
                              </a:lnTo>
                              <a:lnTo>
                                <a:pt x="225886" y="145735"/>
                              </a:lnTo>
                              <a:lnTo>
                                <a:pt x="226387" y="144061"/>
                              </a:lnTo>
                              <a:lnTo>
                                <a:pt x="226889" y="142891"/>
                              </a:lnTo>
                              <a:lnTo>
                                <a:pt x="227391" y="141720"/>
                              </a:lnTo>
                              <a:lnTo>
                                <a:pt x="227726" y="140548"/>
                              </a:lnTo>
                              <a:lnTo>
                                <a:pt x="228730" y="139711"/>
                              </a:lnTo>
                              <a:lnTo>
                                <a:pt x="229065" y="138875"/>
                              </a:lnTo>
                              <a:lnTo>
                                <a:pt x="230571" y="138540"/>
                              </a:lnTo>
                              <a:lnTo>
                                <a:pt x="231407" y="137703"/>
                              </a:lnTo>
                              <a:lnTo>
                                <a:pt x="232746" y="137201"/>
                              </a:lnTo>
                              <a:lnTo>
                                <a:pt x="234586" y="137201"/>
                              </a:lnTo>
                              <a:lnTo>
                                <a:pt x="236427" y="136867"/>
                              </a:lnTo>
                              <a:lnTo>
                                <a:pt x="238602" y="136867"/>
                              </a:lnTo>
                              <a:lnTo>
                                <a:pt x="241279" y="136867"/>
                              </a:lnTo>
                              <a:lnTo>
                                <a:pt x="244458" y="136867"/>
                              </a:lnTo>
                              <a:lnTo>
                                <a:pt x="247637" y="136867"/>
                              </a:lnTo>
                              <a:lnTo>
                                <a:pt x="251821" y="136867"/>
                              </a:lnTo>
                              <a:lnTo>
                                <a:pt x="255836" y="136532"/>
                              </a:lnTo>
                              <a:lnTo>
                                <a:pt x="259852" y="136532"/>
                              </a:lnTo>
                              <a:lnTo>
                                <a:pt x="264370" y="136030"/>
                              </a:lnTo>
                              <a:lnTo>
                                <a:pt x="268553" y="135696"/>
                              </a:lnTo>
                              <a:lnTo>
                                <a:pt x="272067" y="135194"/>
                              </a:lnTo>
                              <a:lnTo>
                                <a:pt x="275246" y="134524"/>
                              </a:lnTo>
                              <a:lnTo>
                                <a:pt x="278090" y="134022"/>
                              </a:lnTo>
                              <a:lnTo>
                                <a:pt x="280768" y="132852"/>
                              </a:lnTo>
                              <a:lnTo>
                                <a:pt x="282943" y="132015"/>
                              </a:lnTo>
                              <a:lnTo>
                                <a:pt x="284783" y="130843"/>
                              </a:lnTo>
                              <a:lnTo>
                                <a:pt x="286624" y="129672"/>
                              </a:lnTo>
                              <a:lnTo>
                                <a:pt x="287962" y="127999"/>
                              </a:lnTo>
                              <a:lnTo>
                                <a:pt x="289301" y="126493"/>
                              </a:lnTo>
                              <a:lnTo>
                                <a:pt x="293819" y="117123"/>
                              </a:lnTo>
                              <a:lnTo>
                                <a:pt x="294321" y="115115"/>
                              </a:lnTo>
                              <a:lnTo>
                                <a:pt x="294321" y="113107"/>
                              </a:lnTo>
                              <a:lnTo>
                                <a:pt x="293819" y="111100"/>
                              </a:lnTo>
                              <a:lnTo>
                                <a:pt x="293819" y="109594"/>
                              </a:lnTo>
                              <a:lnTo>
                                <a:pt x="290640" y="102232"/>
                              </a:lnTo>
                              <a:lnTo>
                                <a:pt x="289803" y="101060"/>
                              </a:lnTo>
                              <a:lnTo>
                                <a:pt x="288966" y="99889"/>
                              </a:lnTo>
                              <a:lnTo>
                                <a:pt x="287962" y="99052"/>
                              </a:lnTo>
                              <a:lnTo>
                                <a:pt x="287126" y="98216"/>
                              </a:lnTo>
                              <a:lnTo>
                                <a:pt x="286122" y="98216"/>
                              </a:lnTo>
                              <a:lnTo>
                                <a:pt x="285285" y="98216"/>
                              </a:lnTo>
                              <a:lnTo>
                                <a:pt x="284449" y="98718"/>
                              </a:lnTo>
                              <a:lnTo>
                                <a:pt x="283445" y="99387"/>
                              </a:lnTo>
                              <a:lnTo>
                                <a:pt x="282608" y="100726"/>
                              </a:lnTo>
                              <a:lnTo>
                                <a:pt x="281604" y="101395"/>
                              </a:lnTo>
                              <a:lnTo>
                                <a:pt x="281269" y="103068"/>
                              </a:lnTo>
                              <a:lnTo>
                                <a:pt x="280768" y="104742"/>
                              </a:lnTo>
                              <a:lnTo>
                                <a:pt x="280266" y="106247"/>
                              </a:lnTo>
                              <a:lnTo>
                                <a:pt x="280266" y="108255"/>
                              </a:lnTo>
                              <a:lnTo>
                                <a:pt x="280266" y="110765"/>
                              </a:lnTo>
                              <a:lnTo>
                                <a:pt x="280266" y="112773"/>
                              </a:lnTo>
                              <a:lnTo>
                                <a:pt x="280768" y="114781"/>
                              </a:lnTo>
                              <a:lnTo>
                                <a:pt x="280768" y="116788"/>
                              </a:lnTo>
                              <a:lnTo>
                                <a:pt x="281269" y="119130"/>
                              </a:lnTo>
                              <a:lnTo>
                                <a:pt x="281604" y="121641"/>
                              </a:lnTo>
                              <a:lnTo>
                                <a:pt x="282106" y="123983"/>
                              </a:lnTo>
                              <a:lnTo>
                                <a:pt x="282608" y="127162"/>
                              </a:lnTo>
                              <a:lnTo>
                                <a:pt x="283445" y="130006"/>
                              </a:lnTo>
                              <a:lnTo>
                                <a:pt x="284449" y="133186"/>
                              </a:lnTo>
                              <a:lnTo>
                                <a:pt x="285285" y="136867"/>
                              </a:lnTo>
                              <a:lnTo>
                                <a:pt x="286122" y="140548"/>
                              </a:lnTo>
                              <a:lnTo>
                                <a:pt x="287460" y="144061"/>
                              </a:lnTo>
                              <a:lnTo>
                                <a:pt x="288966" y="146906"/>
                              </a:lnTo>
                              <a:lnTo>
                                <a:pt x="289803" y="149751"/>
                              </a:lnTo>
                              <a:lnTo>
                                <a:pt x="291142" y="151758"/>
                              </a:lnTo>
                              <a:lnTo>
                                <a:pt x="292480" y="153766"/>
                              </a:lnTo>
                              <a:lnTo>
                                <a:pt x="293819" y="155774"/>
                              </a:lnTo>
                              <a:lnTo>
                                <a:pt x="295157" y="156610"/>
                              </a:lnTo>
                              <a:lnTo>
                                <a:pt x="296663" y="157446"/>
                              </a:lnTo>
                              <a:lnTo>
                                <a:pt x="298002" y="157782"/>
                              </a:lnTo>
                              <a:lnTo>
                                <a:pt x="299340" y="158284"/>
                              </a:lnTo>
                              <a:lnTo>
                                <a:pt x="300177" y="158284"/>
                              </a:lnTo>
                              <a:lnTo>
                                <a:pt x="300177" y="157446"/>
                              </a:lnTo>
                              <a:lnTo>
                                <a:pt x="300177" y="156276"/>
                              </a:lnTo>
                              <a:lnTo>
                                <a:pt x="300177" y="154602"/>
                              </a:lnTo>
                              <a:lnTo>
                                <a:pt x="300177" y="152595"/>
                              </a:lnTo>
                              <a:lnTo>
                                <a:pt x="300679" y="150587"/>
                              </a:lnTo>
                              <a:lnTo>
                                <a:pt x="300679" y="148077"/>
                              </a:lnTo>
                              <a:lnTo>
                                <a:pt x="301181" y="145400"/>
                              </a:lnTo>
                              <a:lnTo>
                                <a:pt x="301515" y="142054"/>
                              </a:lnTo>
                              <a:lnTo>
                                <a:pt x="302018" y="139376"/>
                              </a:lnTo>
                              <a:lnTo>
                                <a:pt x="302520" y="136867"/>
                              </a:lnTo>
                              <a:lnTo>
                                <a:pt x="302520" y="134022"/>
                              </a:lnTo>
                              <a:lnTo>
                                <a:pt x="302520" y="131680"/>
                              </a:lnTo>
                              <a:lnTo>
                                <a:pt x="302520" y="129170"/>
                              </a:lnTo>
                              <a:lnTo>
                                <a:pt x="302520" y="127162"/>
                              </a:lnTo>
                              <a:lnTo>
                                <a:pt x="302520" y="125155"/>
                              </a:lnTo>
                              <a:lnTo>
                                <a:pt x="302018" y="123147"/>
                              </a:lnTo>
                              <a:lnTo>
                                <a:pt x="302018" y="121139"/>
                              </a:lnTo>
                              <a:lnTo>
                                <a:pt x="301515" y="119633"/>
                              </a:lnTo>
                              <a:lnTo>
                                <a:pt x="301515" y="118294"/>
                              </a:lnTo>
                              <a:lnTo>
                                <a:pt x="301515" y="117123"/>
                              </a:lnTo>
                              <a:lnTo>
                                <a:pt x="301181" y="115951"/>
                              </a:lnTo>
                              <a:lnTo>
                                <a:pt x="301181" y="115115"/>
                              </a:lnTo>
                              <a:lnTo>
                                <a:pt x="301181" y="113944"/>
                              </a:lnTo>
                              <a:lnTo>
                                <a:pt x="301515" y="113107"/>
                              </a:lnTo>
                              <a:lnTo>
                                <a:pt x="302520" y="112773"/>
                              </a:lnTo>
                              <a:lnTo>
                                <a:pt x="303858" y="113107"/>
                              </a:lnTo>
                              <a:lnTo>
                                <a:pt x="305197" y="113610"/>
                              </a:lnTo>
                              <a:lnTo>
                                <a:pt x="306535" y="114278"/>
                              </a:lnTo>
                              <a:lnTo>
                                <a:pt x="307874" y="115951"/>
                              </a:lnTo>
                              <a:lnTo>
                                <a:pt x="309714" y="117123"/>
                              </a:lnTo>
                              <a:lnTo>
                                <a:pt x="311555" y="118797"/>
                              </a:lnTo>
                              <a:lnTo>
                                <a:pt x="313395" y="120301"/>
                              </a:lnTo>
                              <a:lnTo>
                                <a:pt x="315236" y="121975"/>
                              </a:lnTo>
                              <a:lnTo>
                                <a:pt x="316909" y="123983"/>
                              </a:lnTo>
                              <a:lnTo>
                                <a:pt x="319252" y="125991"/>
                              </a:lnTo>
                              <a:lnTo>
                                <a:pt x="321427" y="127665"/>
                              </a:lnTo>
                              <a:lnTo>
                                <a:pt x="323769" y="129170"/>
                              </a:lnTo>
                              <a:lnTo>
                                <a:pt x="326112" y="130843"/>
                              </a:lnTo>
                              <a:lnTo>
                                <a:pt x="329124" y="132015"/>
                              </a:lnTo>
                              <a:lnTo>
                                <a:pt x="331968" y="133186"/>
                              </a:lnTo>
                              <a:lnTo>
                                <a:pt x="334645" y="133687"/>
                              </a:lnTo>
                              <a:lnTo>
                                <a:pt x="337323" y="134022"/>
                              </a:lnTo>
                              <a:lnTo>
                                <a:pt x="339665" y="134022"/>
                              </a:lnTo>
                              <a:lnTo>
                                <a:pt x="356899" y="107084"/>
                              </a:lnTo>
                              <a:lnTo>
                                <a:pt x="358238" y="102734"/>
                              </a:lnTo>
                              <a:lnTo>
                                <a:pt x="358573" y="98216"/>
                              </a:lnTo>
                              <a:lnTo>
                                <a:pt x="359577" y="94201"/>
                              </a:lnTo>
                              <a:lnTo>
                                <a:pt x="360915" y="90185"/>
                              </a:lnTo>
                              <a:lnTo>
                                <a:pt x="361752" y="85332"/>
                              </a:lnTo>
                              <a:lnTo>
                                <a:pt x="362254" y="80480"/>
                              </a:lnTo>
                              <a:lnTo>
                                <a:pt x="362756" y="75628"/>
                              </a:lnTo>
                              <a:lnTo>
                                <a:pt x="362756" y="70441"/>
                              </a:lnTo>
                              <a:lnTo>
                                <a:pt x="362254" y="65589"/>
                              </a:lnTo>
                              <a:lnTo>
                                <a:pt x="361417" y="60737"/>
                              </a:lnTo>
                              <a:lnTo>
                                <a:pt x="360413" y="54713"/>
                              </a:lnTo>
                              <a:lnTo>
                                <a:pt x="359075" y="48690"/>
                              </a:lnTo>
                              <a:lnTo>
                                <a:pt x="357736" y="43502"/>
                              </a:lnTo>
                              <a:lnTo>
                                <a:pt x="356899" y="38651"/>
                              </a:lnTo>
                              <a:lnTo>
                                <a:pt x="355394" y="34300"/>
                              </a:lnTo>
                              <a:lnTo>
                                <a:pt x="354055" y="29447"/>
                              </a:lnTo>
                              <a:lnTo>
                                <a:pt x="353218" y="25766"/>
                              </a:lnTo>
                              <a:lnTo>
                                <a:pt x="352214" y="21751"/>
                              </a:lnTo>
                              <a:lnTo>
                                <a:pt x="350876" y="17735"/>
                              </a:lnTo>
                              <a:lnTo>
                                <a:pt x="349537" y="13720"/>
                              </a:lnTo>
                              <a:lnTo>
                                <a:pt x="348701" y="10038"/>
                              </a:lnTo>
                              <a:lnTo>
                                <a:pt x="347697" y="7361"/>
                              </a:lnTo>
                              <a:lnTo>
                                <a:pt x="347362" y="4852"/>
                              </a:lnTo>
                              <a:lnTo>
                                <a:pt x="346358" y="2844"/>
                              </a:lnTo>
                              <a:lnTo>
                                <a:pt x="346023" y="1170"/>
                              </a:lnTo>
                              <a:lnTo>
                                <a:pt x="346023" y="0"/>
                              </a:lnTo>
                              <a:lnTo>
                                <a:pt x="346358" y="835"/>
                              </a:lnTo>
                              <a:lnTo>
                                <a:pt x="347362" y="2509"/>
                              </a:lnTo>
                              <a:lnTo>
                                <a:pt x="353720" y="16898"/>
                              </a:lnTo>
                              <a:lnTo>
                                <a:pt x="355059" y="20915"/>
                              </a:lnTo>
                              <a:lnTo>
                                <a:pt x="356397" y="25432"/>
                              </a:lnTo>
                              <a:lnTo>
                                <a:pt x="357736" y="29782"/>
                              </a:lnTo>
                              <a:lnTo>
                                <a:pt x="359577" y="34300"/>
                              </a:lnTo>
                              <a:lnTo>
                                <a:pt x="361417" y="38315"/>
                              </a:lnTo>
                              <a:lnTo>
                                <a:pt x="363090" y="42330"/>
                              </a:lnTo>
                              <a:lnTo>
                                <a:pt x="365433" y="47183"/>
                              </a:lnTo>
                              <a:lnTo>
                                <a:pt x="367608" y="51534"/>
                              </a:lnTo>
                              <a:lnTo>
                                <a:pt x="370453" y="56052"/>
                              </a:lnTo>
                              <a:lnTo>
                                <a:pt x="372628" y="60067"/>
                              </a:lnTo>
                              <a:lnTo>
                                <a:pt x="375305" y="64083"/>
                              </a:lnTo>
                              <a:lnTo>
                                <a:pt x="377145" y="67597"/>
                              </a:lnTo>
                              <a:lnTo>
                                <a:pt x="379990" y="71612"/>
                              </a:lnTo>
                              <a:lnTo>
                                <a:pt x="381663" y="75293"/>
                              </a:lnTo>
                              <a:lnTo>
                                <a:pt x="384006" y="78472"/>
                              </a:lnTo>
                              <a:lnTo>
                                <a:pt x="385846" y="81819"/>
                              </a:lnTo>
                              <a:lnTo>
                                <a:pt x="387687" y="84161"/>
                              </a:lnTo>
                              <a:lnTo>
                                <a:pt x="389360" y="86504"/>
                              </a:lnTo>
                              <a:lnTo>
                                <a:pt x="391201" y="88177"/>
                              </a:lnTo>
                              <a:lnTo>
                                <a:pt x="393041" y="89850"/>
                              </a:lnTo>
                              <a:lnTo>
                                <a:pt x="394882" y="91021"/>
                              </a:lnTo>
                              <a:lnTo>
                                <a:pt x="397057" y="92192"/>
                              </a:lnTo>
                              <a:lnTo>
                                <a:pt x="399399" y="92527"/>
                              </a:lnTo>
                              <a:lnTo>
                                <a:pt x="401240" y="92527"/>
                              </a:lnTo>
                              <a:lnTo>
                                <a:pt x="413789" y="80146"/>
                              </a:lnTo>
                              <a:lnTo>
                                <a:pt x="415295" y="76966"/>
                              </a:lnTo>
                              <a:lnTo>
                                <a:pt x="416968" y="73285"/>
                              </a:lnTo>
                              <a:lnTo>
                                <a:pt x="418474" y="70106"/>
                              </a:lnTo>
                              <a:lnTo>
                                <a:pt x="420147" y="66425"/>
                              </a:lnTo>
                              <a:lnTo>
                                <a:pt x="421988" y="62745"/>
                              </a:lnTo>
                              <a:lnTo>
                                <a:pt x="423829" y="59565"/>
                              </a:lnTo>
                              <a:lnTo>
                                <a:pt x="425669" y="56721"/>
                              </a:lnTo>
                              <a:lnTo>
                                <a:pt x="427510" y="54043"/>
                              </a:lnTo>
                              <a:lnTo>
                                <a:pt x="428848" y="51199"/>
                              </a:lnTo>
                              <a:lnTo>
                                <a:pt x="430689" y="48690"/>
                              </a:lnTo>
                              <a:lnTo>
                                <a:pt x="432027" y="46682"/>
                              </a:lnTo>
                              <a:lnTo>
                                <a:pt x="433868" y="45511"/>
                              </a:lnTo>
                              <a:lnTo>
                                <a:pt x="435207" y="44339"/>
                              </a:lnTo>
                              <a:lnTo>
                                <a:pt x="436880" y="43502"/>
                              </a:lnTo>
                              <a:lnTo>
                                <a:pt x="440561" y="43502"/>
                              </a:lnTo>
                              <a:lnTo>
                                <a:pt x="443238" y="43502"/>
                              </a:lnTo>
                              <a:lnTo>
                                <a:pt x="451939" y="50362"/>
                              </a:lnTo>
                              <a:lnTo>
                                <a:pt x="453779" y="52370"/>
                              </a:lnTo>
                              <a:lnTo>
                                <a:pt x="454616" y="54713"/>
                              </a:lnTo>
                              <a:lnTo>
                                <a:pt x="455955" y="57222"/>
                              </a:lnTo>
                              <a:lnTo>
                                <a:pt x="457293" y="59565"/>
                              </a:lnTo>
                              <a:lnTo>
                                <a:pt x="458297" y="62410"/>
                              </a:lnTo>
                              <a:lnTo>
                                <a:pt x="457795" y="65253"/>
                              </a:lnTo>
                              <a:lnTo>
                                <a:pt x="457795" y="67261"/>
                              </a:lnTo>
                              <a:lnTo>
                                <a:pt x="457795" y="68433"/>
                              </a:lnTo>
                              <a:lnTo>
                                <a:pt x="457795" y="69605"/>
                              </a:lnTo>
                              <a:lnTo>
                                <a:pt x="457795" y="70441"/>
                              </a:lnTo>
                              <a:lnTo>
                                <a:pt x="458297" y="71277"/>
                              </a:lnTo>
                              <a:lnTo>
                                <a:pt x="458632" y="72114"/>
                              </a:lnTo>
                              <a:lnTo>
                                <a:pt x="458297" y="72951"/>
                              </a:lnTo>
                              <a:lnTo>
                                <a:pt x="457293" y="73620"/>
                              </a:lnTo>
                              <a:lnTo>
                                <a:pt x="455453" y="736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833069pt;margin-top:-97.957237pt;width:36.15pt;height:24.4pt;mso-position-horizontal-relative:page;mso-position-vertical-relative:paragraph;z-index:16000000" id="docshape737" coordorigin="1217,-1959" coordsize="723,488" path="m1222,-1602l1220,-1605,1218,-1606,1217,-1606,1217,-1606,1218,-1605,1219,-1603,1220,-1600,1222,-1598,1225,-1595,1227,-1590,1230,-1586,1233,-1581,1237,-1575,1240,-1569,1244,-1562,1247,-1555,1250,-1548,1254,-1540,1257,-1533,1259,-1525,1261,-1517,1262,-1510,1264,-1503,1267,-1496,1268,-1491,1269,-1486,1269,-1481,1270,-1477,1269,-1474,1269,-1472,1269,-1471,1267,-1472,1267,-1473,1265,-1475,1264,-1477,1262,-1481,1261,-1484,1259,-1487,1257,-1491,1256,-1496,1255,-1501,1253,-1507,1252,-1514,1250,-1519,1250,-1525,1249,-1530,1248,-1536,1247,-1540,1247,-1545,1247,-1549,1248,-1553,1249,-1557,1250,-1560,1252,-1562,1255,-1565,1257,-1569,1260,-1571,1262,-1574,1265,-1576,1268,-1579,1271,-1581,1274,-1584,1276,-1586,1279,-1588,1281,-1589,1284,-1591,1286,-1592,1288,-1593,1291,-1593,1293,-1593,1296,-1593,1298,-1592,1301,-1592,1303,-1590,1306,-1588,1308,-1586,1309,-1583,1312,-1581,1314,-1579,1315,-1577,1317,-1574,1319,-1572,1322,-1570,1324,-1568,1326,-1565,1327,-1563,1329,-1561,1332,-1559,1334,-1558,1334,-1557,1337,-1557,1338,-1556,1340,-1556,1342,-1557,1344,-1558,1347,-1558,1349,-1559,1350,-1560,1352,-1562,1354,-1564,1354,-1566,1356,-1569,1357,-1570,1357,-1573,1358,-1576,1359,-1579,1359,-1581,1359,-1584,1359,-1587,1359,-1589,1359,-1592,1359,-1595,1359,-1597,1359,-1600,1358,-1602,1358,-1603,1358,-1606,1357,-1608,1357,-1611,1357,-1612,1356,-1614,1355,-1615,1354,-1614,1354,-1612,1354,-1611,1354,-1609,1354,-1607,1354,-1605,1356,-1602,1357,-1600,1357,-1598,1359,-1595,1361,-1593,1363,-1591,1364,-1589,1367,-1587,1370,-1585,1373,-1583,1376,-1581,1378,-1579,1382,-1577,1386,-1575,1388,-1575,1391,-1574,1394,-1573,1397,-1572,1400,-1573,1403,-1574,1406,-1575,1408,-1577,1410,-1579,1413,-1581,1415,-1584,1417,-1587,1419,-1592,1421,-1596,1424,-1600,1426,-1606,1428,-1612,1430,-1617,1431,-1623,1433,-1629,1434,-1635,1435,-1640,1436,-1645,1436,-1650,1436,-1656,1436,-1661,1436,-1665,1434,-1670,1434,-1675,1432,-1679,1431,-1684,1429,-1688,1427,-1692,1425,-1697,1423,-1700,1421,-1704,1418,-1708,1416,-1712,1414,-1714,1412,-1716,1411,-1719,1409,-1722,1408,-1725,1406,-1727,1404,-1730,1403,-1731,1402,-1733,1401,-1734,1398,-1735,1397,-1735,1395,-1735,1394,-1734,1394,-1732,1393,-1730,1393,-1728,1394,-1725,1395,-1722,1396,-1718,1397,-1714,1398,-1709,1398,-1703,1401,-1697,1403,-1690,1406,-1683,1408,-1676,1411,-1670,1414,-1664,1417,-1657,1421,-1650,1424,-1642,1427,-1635,1451,-1608,1456,-1605,1460,-1603,1463,-1603,1466,-1603,1470,-1606,1476,-1608,1513,-1632,1520,-1639,1551,-1694,1558,-1731,1558,-1740,1559,-1747,1559,-1754,1558,-1760,1557,-1767,1556,-1773,1553,-1779,1553,-1784,1551,-1789,1548,-1794,1547,-1797,1546,-1800,1544,-1803,1543,-1804,1543,-1805,1542,-1806,1541,-1806,1539,-1806,1538,-1804,1538,-1803,1538,-1801,1538,-1798,1538,-1795,1540,-1792,1541,-1788,1542,-1783,1543,-1779,1546,-1773,1548,-1768,1550,-1763,1552,-1758,1555,-1752,1558,-1747,1560,-1741,1563,-1734,1566,-1728,1569,-1721,1572,-1713,1576,-1704,1580,-1697,1582,-1691,1583,-1686,1582,-1683,1582,-1680,1582,-1678,1582,-1676,1582,-1674,1582,-1675,1582,-1675,1582,-1676,1582,-1678,1582,-1680,1581,-1683,1580,-1685,1580,-1687,1578,-1690,1577,-1694,1576,-1697,1575,-1700,1574,-1704,1573,-1708,1572,-1711,1572,-1714,1571,-1718,1571,-1721,1572,-1724,1572,-1727,1572,-1730,1573,-1732,1574,-1734,1575,-1736,1575,-1738,1577,-1739,1577,-1740,1580,-1741,1581,-1742,1583,-1743,1586,-1743,1589,-1744,1592,-1744,1597,-1744,1602,-1744,1607,-1744,1613,-1744,1620,-1744,1626,-1744,1633,-1745,1640,-1745,1645,-1746,1650,-1747,1655,-1748,1659,-1750,1662,-1751,1665,-1753,1668,-1755,1670,-1758,1672,-1760,1679,-1775,1680,-1778,1680,-1781,1679,-1784,1679,-1787,1674,-1798,1673,-1800,1672,-1802,1670,-1803,1669,-1804,1667,-1804,1666,-1804,1665,-1804,1663,-1803,1662,-1801,1660,-1799,1660,-1797,1659,-1794,1658,-1792,1658,-1789,1658,-1785,1658,-1782,1659,-1778,1659,-1775,1660,-1772,1660,-1768,1661,-1764,1662,-1759,1663,-1754,1665,-1749,1666,-1744,1667,-1738,1669,-1732,1672,-1728,1673,-1723,1675,-1720,1677,-1717,1679,-1714,1681,-1713,1684,-1711,1686,-1711,1688,-1710,1689,-1710,1689,-1711,1689,-1713,1689,-1716,1689,-1719,1690,-1722,1690,-1726,1691,-1730,1691,-1735,1692,-1740,1693,-1744,1693,-1748,1693,-1752,1693,-1756,1693,-1759,1693,-1762,1692,-1765,1692,-1768,1691,-1771,1691,-1773,1691,-1775,1691,-1777,1691,-1778,1691,-1780,1691,-1781,1693,-1782,1695,-1781,1697,-1780,1699,-1779,1702,-1777,1704,-1775,1707,-1772,1710,-1770,1713,-1767,1716,-1764,1719,-1761,1723,-1758,1727,-1756,1730,-1753,1735,-1751,1739,-1749,1744,-1749,1748,-1748,1752,-1748,1779,-1791,1781,-1797,1781,-1804,1783,-1811,1785,-1817,1786,-1825,1787,-1832,1788,-1840,1788,-1848,1787,-1856,1786,-1863,1784,-1873,1782,-1882,1780,-1891,1779,-1898,1776,-1905,1774,-1913,1773,-1919,1771,-1925,1769,-1931,1767,-1938,1766,-1943,1764,-1948,1764,-1952,1762,-1955,1762,-1957,1762,-1959,1762,-1958,1764,-1955,1774,-1933,1776,-1926,1778,-1919,1780,-1912,1783,-1905,1786,-1899,1788,-1892,1792,-1885,1796,-1878,1800,-1871,1803,-1865,1808,-1858,1811,-1853,1815,-1846,1818,-1841,1821,-1836,1824,-1830,1827,-1827,1830,-1823,1833,-1820,1836,-1818,1839,-1816,1842,-1814,1846,-1813,1849,-1813,1868,-1833,1871,-1838,1873,-1844,1876,-1849,1878,-1855,1881,-1860,1884,-1865,1887,-1870,1890,-1874,1892,-1879,1895,-1882,1897,-1886,1900,-1887,1902,-1889,1905,-1891,1910,-1891,1915,-1891,1928,-1880,1931,-1877,1933,-1873,1935,-1869,1937,-1865,1938,-1861,1938,-1856,1938,-1853,1938,-1851,1938,-1850,1938,-1848,1938,-1847,1939,-1846,1938,-1844,1937,-1843,1934,-184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0512" behindDoc="0" locked="0" layoutInCell="1" allowOverlap="1" wp14:anchorId="69D2478A" wp14:editId="430F652E">
                <wp:simplePos x="0" y="0"/>
                <wp:positionH relativeFrom="page">
                  <wp:posOffset>1101369</wp:posOffset>
                </wp:positionH>
                <wp:positionV relativeFrom="paragraph">
                  <wp:posOffset>-1249578</wp:posOffset>
                </wp:positionV>
                <wp:extent cx="78740" cy="27305"/>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27305"/>
                        </a:xfrm>
                        <a:custGeom>
                          <a:avLst/>
                          <a:gdLst/>
                          <a:ahLst/>
                          <a:cxnLst/>
                          <a:rect l="l" t="t" r="r" b="b"/>
                          <a:pathLst>
                            <a:path w="78740" h="27305">
                              <a:moveTo>
                                <a:pt x="0" y="23759"/>
                              </a:moveTo>
                              <a:lnTo>
                                <a:pt x="334" y="24930"/>
                              </a:lnTo>
                              <a:lnTo>
                                <a:pt x="1338" y="25765"/>
                              </a:lnTo>
                              <a:lnTo>
                                <a:pt x="2175" y="26436"/>
                              </a:lnTo>
                              <a:lnTo>
                                <a:pt x="3179" y="27272"/>
                              </a:lnTo>
                              <a:lnTo>
                                <a:pt x="4517" y="27272"/>
                              </a:lnTo>
                              <a:lnTo>
                                <a:pt x="6358" y="27272"/>
                              </a:lnTo>
                              <a:lnTo>
                                <a:pt x="8031" y="26937"/>
                              </a:lnTo>
                              <a:lnTo>
                                <a:pt x="10875" y="26101"/>
                              </a:lnTo>
                              <a:lnTo>
                                <a:pt x="15393" y="24930"/>
                              </a:lnTo>
                              <a:lnTo>
                                <a:pt x="19911" y="23256"/>
                              </a:lnTo>
                              <a:lnTo>
                                <a:pt x="25767" y="21583"/>
                              </a:lnTo>
                              <a:lnTo>
                                <a:pt x="31624" y="20078"/>
                              </a:lnTo>
                              <a:lnTo>
                                <a:pt x="38484" y="17567"/>
                              </a:lnTo>
                              <a:lnTo>
                                <a:pt x="45679" y="14891"/>
                              </a:lnTo>
                              <a:lnTo>
                                <a:pt x="52874" y="12046"/>
                              </a:lnTo>
                              <a:lnTo>
                                <a:pt x="59232" y="9201"/>
                              </a:lnTo>
                              <a:lnTo>
                                <a:pt x="65590" y="6356"/>
                              </a:lnTo>
                              <a:lnTo>
                                <a:pt x="71948" y="3178"/>
                              </a:lnTo>
                              <a:lnTo>
                                <a:pt x="7830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722015pt;margin-top:-98.391991pt;width:6.2pt;height:2.15pt;mso-position-horizontal-relative:page;mso-position-vertical-relative:paragraph;z-index:16000512" id="docshape738" coordorigin="1734,-1968" coordsize="124,43" path="m1734,-1930l1735,-1929,1737,-1927,1738,-1926,1739,-1925,1742,-1925,1744,-1925,1747,-1925,1752,-1927,1759,-1929,1766,-1931,1775,-1934,1784,-1936,1795,-1940,1806,-1944,1818,-1949,1828,-1953,1838,-1958,1848,-1963,1858,-196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3072" behindDoc="0" locked="0" layoutInCell="1" allowOverlap="1" wp14:anchorId="40A96CB4" wp14:editId="3EBC0ACF">
                <wp:simplePos x="0" y="0"/>
                <wp:positionH relativeFrom="page">
                  <wp:posOffset>921497</wp:posOffset>
                </wp:positionH>
                <wp:positionV relativeFrom="paragraph">
                  <wp:posOffset>-871268</wp:posOffset>
                </wp:positionV>
                <wp:extent cx="60325" cy="60325"/>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0325"/>
                        </a:xfrm>
                        <a:custGeom>
                          <a:avLst/>
                          <a:gdLst/>
                          <a:ahLst/>
                          <a:cxnLst/>
                          <a:rect l="l" t="t" r="r" b="b"/>
                          <a:pathLst>
                            <a:path w="60325" h="60325">
                              <a:moveTo>
                                <a:pt x="2844" y="53040"/>
                              </a:moveTo>
                              <a:lnTo>
                                <a:pt x="2342" y="53876"/>
                              </a:lnTo>
                              <a:lnTo>
                                <a:pt x="1840" y="54211"/>
                              </a:lnTo>
                              <a:lnTo>
                                <a:pt x="1004" y="55047"/>
                              </a:lnTo>
                              <a:lnTo>
                                <a:pt x="501" y="55884"/>
                              </a:lnTo>
                              <a:lnTo>
                                <a:pt x="0" y="57055"/>
                              </a:lnTo>
                              <a:lnTo>
                                <a:pt x="0" y="57892"/>
                              </a:lnTo>
                              <a:lnTo>
                                <a:pt x="1004" y="58728"/>
                              </a:lnTo>
                              <a:lnTo>
                                <a:pt x="1840" y="59063"/>
                              </a:lnTo>
                              <a:lnTo>
                                <a:pt x="3179" y="59565"/>
                              </a:lnTo>
                              <a:lnTo>
                                <a:pt x="5521" y="59899"/>
                              </a:lnTo>
                              <a:lnTo>
                                <a:pt x="7696" y="59899"/>
                              </a:lnTo>
                              <a:lnTo>
                                <a:pt x="10875" y="59899"/>
                              </a:lnTo>
                              <a:lnTo>
                                <a:pt x="13720" y="59565"/>
                              </a:lnTo>
                              <a:lnTo>
                                <a:pt x="16899" y="59063"/>
                              </a:lnTo>
                              <a:lnTo>
                                <a:pt x="20915" y="58227"/>
                              </a:lnTo>
                              <a:lnTo>
                                <a:pt x="24931" y="57557"/>
                              </a:lnTo>
                              <a:lnTo>
                                <a:pt x="29448" y="56219"/>
                              </a:lnTo>
                              <a:lnTo>
                                <a:pt x="33631" y="55047"/>
                              </a:lnTo>
                              <a:lnTo>
                                <a:pt x="37647" y="53542"/>
                              </a:lnTo>
                              <a:lnTo>
                                <a:pt x="41663" y="51868"/>
                              </a:lnTo>
                              <a:lnTo>
                                <a:pt x="45344" y="49860"/>
                              </a:lnTo>
                              <a:lnTo>
                                <a:pt x="48523" y="47350"/>
                              </a:lnTo>
                              <a:lnTo>
                                <a:pt x="51702" y="45342"/>
                              </a:lnTo>
                              <a:lnTo>
                                <a:pt x="53878" y="43000"/>
                              </a:lnTo>
                              <a:lnTo>
                                <a:pt x="56220" y="40658"/>
                              </a:lnTo>
                              <a:lnTo>
                                <a:pt x="58060" y="38148"/>
                              </a:lnTo>
                              <a:lnTo>
                                <a:pt x="58897" y="35805"/>
                              </a:lnTo>
                              <a:lnTo>
                                <a:pt x="59901" y="33296"/>
                              </a:lnTo>
                              <a:lnTo>
                                <a:pt x="60236" y="30953"/>
                              </a:lnTo>
                              <a:lnTo>
                                <a:pt x="60236" y="28945"/>
                              </a:lnTo>
                              <a:lnTo>
                                <a:pt x="60236" y="26938"/>
                              </a:lnTo>
                              <a:lnTo>
                                <a:pt x="59399" y="24428"/>
                              </a:lnTo>
                              <a:lnTo>
                                <a:pt x="58563" y="22085"/>
                              </a:lnTo>
                              <a:lnTo>
                                <a:pt x="57057" y="20077"/>
                              </a:lnTo>
                              <a:lnTo>
                                <a:pt x="55718" y="17568"/>
                              </a:lnTo>
                              <a:lnTo>
                                <a:pt x="54379" y="15225"/>
                              </a:lnTo>
                              <a:lnTo>
                                <a:pt x="52539" y="12882"/>
                              </a:lnTo>
                              <a:lnTo>
                                <a:pt x="50866" y="10373"/>
                              </a:lnTo>
                              <a:lnTo>
                                <a:pt x="48523" y="8030"/>
                              </a:lnTo>
                              <a:lnTo>
                                <a:pt x="46181" y="6023"/>
                              </a:lnTo>
                              <a:lnTo>
                                <a:pt x="44005" y="4015"/>
                              </a:lnTo>
                              <a:lnTo>
                                <a:pt x="41663" y="2342"/>
                              </a:lnTo>
                              <a:lnTo>
                                <a:pt x="38986" y="1170"/>
                              </a:lnTo>
                              <a:lnTo>
                                <a:pt x="36309" y="334"/>
                              </a:lnTo>
                              <a:lnTo>
                                <a:pt x="33966" y="0"/>
                              </a:lnTo>
                              <a:lnTo>
                                <a:pt x="31791" y="334"/>
                              </a:lnTo>
                              <a:lnTo>
                                <a:pt x="18238" y="12046"/>
                              </a:lnTo>
                              <a:lnTo>
                                <a:pt x="16899" y="14891"/>
                              </a:lnTo>
                              <a:lnTo>
                                <a:pt x="16397" y="18070"/>
                              </a:lnTo>
                              <a:lnTo>
                                <a:pt x="15393" y="21249"/>
                              </a:lnTo>
                              <a:lnTo>
                                <a:pt x="15059" y="24428"/>
                              </a:lnTo>
                              <a:lnTo>
                                <a:pt x="14557" y="27774"/>
                              </a:lnTo>
                              <a:lnTo>
                                <a:pt x="14055" y="31288"/>
                              </a:lnTo>
                              <a:lnTo>
                                <a:pt x="15059" y="35304"/>
                              </a:lnTo>
                              <a:lnTo>
                                <a:pt x="15393" y="38985"/>
                              </a:lnTo>
                              <a:lnTo>
                                <a:pt x="16397" y="41829"/>
                              </a:lnTo>
                              <a:lnTo>
                                <a:pt x="17736" y="4500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558853pt;margin-top:-68.603813pt;width:4.75pt;height:4.75pt;mso-position-horizontal-relative:page;mso-position-vertical-relative:paragraph;z-index:16003072" id="docshape739" coordorigin="1451,-1372" coordsize="95,95" path="m1456,-1289l1455,-1287,1454,-1287,1453,-1285,1452,-1284,1451,-1282,1451,-1281,1453,-1280,1454,-1279,1456,-1278,1460,-1278,1463,-1278,1468,-1278,1473,-1278,1478,-1279,1484,-1280,1490,-1281,1498,-1284,1504,-1285,1510,-1288,1517,-1290,1523,-1294,1528,-1298,1533,-1301,1536,-1304,1540,-1308,1543,-1312,1544,-1316,1546,-1320,1546,-1323,1546,-1326,1546,-1330,1545,-1334,1543,-1337,1541,-1340,1539,-1344,1537,-1348,1534,-1352,1531,-1356,1528,-1359,1524,-1363,1520,-1366,1517,-1368,1513,-1370,1508,-1372,1505,-1372,1501,-1372,1480,-1353,1478,-1349,1477,-1344,1475,-1339,1475,-1334,1474,-1328,1473,-1323,1475,-1316,1475,-1311,1477,-1306,1479,-130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03584" behindDoc="0" locked="0" layoutInCell="1" allowOverlap="1" wp14:anchorId="4EF783BC" wp14:editId="0885A9A7">
                <wp:simplePos x="0" y="0"/>
                <wp:positionH relativeFrom="page">
                  <wp:posOffset>967343</wp:posOffset>
                </wp:positionH>
                <wp:positionV relativeFrom="paragraph">
                  <wp:posOffset>-949741</wp:posOffset>
                </wp:positionV>
                <wp:extent cx="132715" cy="108585"/>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08585"/>
                        </a:xfrm>
                        <a:custGeom>
                          <a:avLst/>
                          <a:gdLst/>
                          <a:ahLst/>
                          <a:cxnLst/>
                          <a:rect l="l" t="t" r="r" b="b"/>
                          <a:pathLst>
                            <a:path w="132715" h="108585">
                              <a:moveTo>
                                <a:pt x="4015" y="6023"/>
                              </a:moveTo>
                              <a:lnTo>
                                <a:pt x="3513" y="5187"/>
                              </a:lnTo>
                              <a:lnTo>
                                <a:pt x="3179" y="4350"/>
                              </a:lnTo>
                              <a:lnTo>
                                <a:pt x="2175" y="3179"/>
                              </a:lnTo>
                              <a:lnTo>
                                <a:pt x="1338" y="2008"/>
                              </a:lnTo>
                              <a:lnTo>
                                <a:pt x="334" y="669"/>
                              </a:lnTo>
                              <a:lnTo>
                                <a:pt x="0" y="0"/>
                              </a:lnTo>
                              <a:lnTo>
                                <a:pt x="334" y="1171"/>
                              </a:lnTo>
                              <a:lnTo>
                                <a:pt x="334" y="2677"/>
                              </a:lnTo>
                              <a:lnTo>
                                <a:pt x="334" y="4350"/>
                              </a:lnTo>
                              <a:lnTo>
                                <a:pt x="836" y="6023"/>
                              </a:lnTo>
                              <a:lnTo>
                                <a:pt x="1338" y="7194"/>
                              </a:lnTo>
                              <a:lnTo>
                                <a:pt x="1840" y="9202"/>
                              </a:lnTo>
                              <a:lnTo>
                                <a:pt x="1840" y="11210"/>
                              </a:lnTo>
                              <a:lnTo>
                                <a:pt x="2677" y="14054"/>
                              </a:lnTo>
                              <a:lnTo>
                                <a:pt x="3179" y="16899"/>
                              </a:lnTo>
                              <a:lnTo>
                                <a:pt x="3513" y="20078"/>
                              </a:lnTo>
                              <a:lnTo>
                                <a:pt x="4015" y="23257"/>
                              </a:lnTo>
                              <a:lnTo>
                                <a:pt x="5019" y="26436"/>
                              </a:lnTo>
                              <a:lnTo>
                                <a:pt x="6358" y="31288"/>
                              </a:lnTo>
                              <a:lnTo>
                                <a:pt x="7696" y="35806"/>
                              </a:lnTo>
                              <a:lnTo>
                                <a:pt x="9537" y="40658"/>
                              </a:lnTo>
                              <a:lnTo>
                                <a:pt x="10875" y="45344"/>
                              </a:lnTo>
                              <a:lnTo>
                                <a:pt x="13051" y="50698"/>
                              </a:lnTo>
                              <a:lnTo>
                                <a:pt x="14891" y="55885"/>
                              </a:lnTo>
                              <a:lnTo>
                                <a:pt x="17234" y="61908"/>
                              </a:lnTo>
                              <a:lnTo>
                                <a:pt x="19409" y="67932"/>
                              </a:lnTo>
                              <a:lnTo>
                                <a:pt x="21751" y="73955"/>
                              </a:lnTo>
                              <a:lnTo>
                                <a:pt x="24429" y="79643"/>
                              </a:lnTo>
                              <a:lnTo>
                                <a:pt x="26604" y="84831"/>
                              </a:lnTo>
                              <a:lnTo>
                                <a:pt x="29448" y="88846"/>
                              </a:lnTo>
                              <a:lnTo>
                                <a:pt x="31623" y="92862"/>
                              </a:lnTo>
                              <a:lnTo>
                                <a:pt x="33966" y="96543"/>
                              </a:lnTo>
                              <a:lnTo>
                                <a:pt x="50196" y="108255"/>
                              </a:lnTo>
                              <a:lnTo>
                                <a:pt x="51535" y="108255"/>
                              </a:lnTo>
                              <a:lnTo>
                                <a:pt x="52539" y="108255"/>
                              </a:lnTo>
                              <a:lnTo>
                                <a:pt x="53878" y="108255"/>
                              </a:lnTo>
                              <a:lnTo>
                                <a:pt x="54212" y="108255"/>
                              </a:lnTo>
                              <a:lnTo>
                                <a:pt x="55216" y="107419"/>
                              </a:lnTo>
                              <a:lnTo>
                                <a:pt x="55718" y="106248"/>
                              </a:lnTo>
                              <a:lnTo>
                                <a:pt x="56053" y="104575"/>
                              </a:lnTo>
                              <a:lnTo>
                                <a:pt x="57057" y="102566"/>
                              </a:lnTo>
                              <a:lnTo>
                                <a:pt x="57057" y="100559"/>
                              </a:lnTo>
                              <a:lnTo>
                                <a:pt x="57391" y="97380"/>
                              </a:lnTo>
                              <a:lnTo>
                                <a:pt x="57057" y="93698"/>
                              </a:lnTo>
                              <a:lnTo>
                                <a:pt x="57057" y="90520"/>
                              </a:lnTo>
                              <a:lnTo>
                                <a:pt x="56053" y="87675"/>
                              </a:lnTo>
                              <a:lnTo>
                                <a:pt x="55718" y="84496"/>
                              </a:lnTo>
                              <a:lnTo>
                                <a:pt x="55216" y="81651"/>
                              </a:lnTo>
                              <a:lnTo>
                                <a:pt x="54714" y="78807"/>
                              </a:lnTo>
                              <a:lnTo>
                                <a:pt x="54212" y="75628"/>
                              </a:lnTo>
                              <a:lnTo>
                                <a:pt x="53878" y="73118"/>
                              </a:lnTo>
                              <a:lnTo>
                                <a:pt x="53375" y="70776"/>
                              </a:lnTo>
                              <a:lnTo>
                                <a:pt x="52873" y="67932"/>
                              </a:lnTo>
                              <a:lnTo>
                                <a:pt x="52873" y="65924"/>
                              </a:lnTo>
                              <a:lnTo>
                                <a:pt x="52873" y="64251"/>
                              </a:lnTo>
                              <a:lnTo>
                                <a:pt x="52539" y="63079"/>
                              </a:lnTo>
                              <a:lnTo>
                                <a:pt x="52539" y="61908"/>
                              </a:lnTo>
                              <a:lnTo>
                                <a:pt x="52539" y="60737"/>
                              </a:lnTo>
                              <a:lnTo>
                                <a:pt x="53878" y="61573"/>
                              </a:lnTo>
                              <a:lnTo>
                                <a:pt x="54714" y="62243"/>
                              </a:lnTo>
                              <a:lnTo>
                                <a:pt x="55718" y="63581"/>
                              </a:lnTo>
                              <a:lnTo>
                                <a:pt x="57057" y="64753"/>
                              </a:lnTo>
                              <a:lnTo>
                                <a:pt x="58395" y="65924"/>
                              </a:lnTo>
                              <a:lnTo>
                                <a:pt x="59232" y="67597"/>
                              </a:lnTo>
                              <a:lnTo>
                                <a:pt x="60570" y="69103"/>
                              </a:lnTo>
                              <a:lnTo>
                                <a:pt x="61909" y="71110"/>
                              </a:lnTo>
                              <a:lnTo>
                                <a:pt x="63415" y="72784"/>
                              </a:lnTo>
                              <a:lnTo>
                                <a:pt x="65088" y="74791"/>
                              </a:lnTo>
                              <a:lnTo>
                                <a:pt x="66594" y="76799"/>
                              </a:lnTo>
                              <a:lnTo>
                                <a:pt x="67933" y="78473"/>
                              </a:lnTo>
                              <a:lnTo>
                                <a:pt x="69271" y="79979"/>
                              </a:lnTo>
                              <a:lnTo>
                                <a:pt x="70610" y="81651"/>
                              </a:lnTo>
                              <a:lnTo>
                                <a:pt x="71948" y="83157"/>
                              </a:lnTo>
                              <a:lnTo>
                                <a:pt x="73789" y="84831"/>
                              </a:lnTo>
                              <a:lnTo>
                                <a:pt x="75127" y="86504"/>
                              </a:lnTo>
                              <a:lnTo>
                                <a:pt x="76968" y="88010"/>
                              </a:lnTo>
                              <a:lnTo>
                                <a:pt x="78809" y="89348"/>
                              </a:lnTo>
                              <a:lnTo>
                                <a:pt x="80147" y="90520"/>
                              </a:lnTo>
                              <a:lnTo>
                                <a:pt x="81988" y="91356"/>
                              </a:lnTo>
                              <a:lnTo>
                                <a:pt x="83661" y="92025"/>
                              </a:lnTo>
                              <a:lnTo>
                                <a:pt x="84999" y="91356"/>
                              </a:lnTo>
                              <a:lnTo>
                                <a:pt x="86505" y="90520"/>
                              </a:lnTo>
                              <a:lnTo>
                                <a:pt x="87844" y="89348"/>
                              </a:lnTo>
                              <a:lnTo>
                                <a:pt x="88681" y="88010"/>
                              </a:lnTo>
                              <a:lnTo>
                                <a:pt x="89685" y="86504"/>
                              </a:lnTo>
                              <a:lnTo>
                                <a:pt x="90019" y="84496"/>
                              </a:lnTo>
                              <a:lnTo>
                                <a:pt x="90521" y="81987"/>
                              </a:lnTo>
                              <a:lnTo>
                                <a:pt x="91023" y="79643"/>
                              </a:lnTo>
                              <a:lnTo>
                                <a:pt x="91023" y="76799"/>
                              </a:lnTo>
                              <a:lnTo>
                                <a:pt x="91023" y="73955"/>
                              </a:lnTo>
                              <a:lnTo>
                                <a:pt x="91358" y="71947"/>
                              </a:lnTo>
                              <a:lnTo>
                                <a:pt x="91358" y="69605"/>
                              </a:lnTo>
                              <a:lnTo>
                                <a:pt x="91358" y="66760"/>
                              </a:lnTo>
                              <a:lnTo>
                                <a:pt x="91358" y="63916"/>
                              </a:lnTo>
                              <a:lnTo>
                                <a:pt x="91023" y="60737"/>
                              </a:lnTo>
                              <a:lnTo>
                                <a:pt x="91023" y="57558"/>
                              </a:lnTo>
                              <a:lnTo>
                                <a:pt x="90521" y="54211"/>
                              </a:lnTo>
                              <a:lnTo>
                                <a:pt x="90521" y="51367"/>
                              </a:lnTo>
                              <a:lnTo>
                                <a:pt x="90521" y="49024"/>
                              </a:lnTo>
                              <a:lnTo>
                                <a:pt x="90521" y="47017"/>
                              </a:lnTo>
                              <a:lnTo>
                                <a:pt x="90521" y="44674"/>
                              </a:lnTo>
                              <a:lnTo>
                                <a:pt x="90521" y="43001"/>
                              </a:lnTo>
                              <a:lnTo>
                                <a:pt x="91023" y="41328"/>
                              </a:lnTo>
                              <a:lnTo>
                                <a:pt x="91023" y="40156"/>
                              </a:lnTo>
                              <a:lnTo>
                                <a:pt x="92696" y="40156"/>
                              </a:lnTo>
                              <a:lnTo>
                                <a:pt x="94202" y="40658"/>
                              </a:lnTo>
                              <a:lnTo>
                                <a:pt x="95541" y="41328"/>
                              </a:lnTo>
                              <a:lnTo>
                                <a:pt x="97381" y="42666"/>
                              </a:lnTo>
                              <a:lnTo>
                                <a:pt x="99055" y="43838"/>
                              </a:lnTo>
                              <a:lnTo>
                                <a:pt x="100393" y="45344"/>
                              </a:lnTo>
                              <a:lnTo>
                                <a:pt x="102234" y="47351"/>
                              </a:lnTo>
                              <a:lnTo>
                                <a:pt x="104576" y="49861"/>
                              </a:lnTo>
                              <a:lnTo>
                                <a:pt x="106752" y="52203"/>
                              </a:lnTo>
                              <a:lnTo>
                                <a:pt x="109094" y="55048"/>
                              </a:lnTo>
                              <a:lnTo>
                                <a:pt x="111269" y="57892"/>
                              </a:lnTo>
                              <a:lnTo>
                                <a:pt x="114114" y="60737"/>
                              </a:lnTo>
                              <a:lnTo>
                                <a:pt x="116289" y="63079"/>
                              </a:lnTo>
                              <a:lnTo>
                                <a:pt x="119468" y="65589"/>
                              </a:lnTo>
                              <a:lnTo>
                                <a:pt x="123149" y="67095"/>
                              </a:lnTo>
                              <a:lnTo>
                                <a:pt x="127667" y="68266"/>
                              </a:lnTo>
                              <a:lnTo>
                                <a:pt x="132687" y="687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168816pt;margin-top:-74.782829pt;width:10.45pt;height:8.550pt;mso-position-horizontal-relative:page;mso-position-vertical-relative:paragraph;z-index:16003584" id="docshape740" coordorigin="1523,-1496" coordsize="209,171" path="m1530,-1486l1529,-1487,1528,-1489,1527,-1491,1525,-1492,1524,-1495,1523,-1496,1524,-1494,1524,-1491,1524,-1489,1525,-1486,1525,-1484,1526,-1481,1526,-1478,1528,-1474,1528,-1469,1529,-1464,1530,-1459,1531,-1454,1533,-1446,1535,-1439,1538,-1432,1541,-1424,1544,-1416,1547,-1408,1551,-1398,1554,-1389,1558,-1379,1562,-1370,1565,-1362,1570,-1356,1573,-1349,1577,-1344,1602,-1325,1605,-1325,1606,-1325,1608,-1325,1609,-1325,1610,-1326,1611,-1328,1612,-1331,1613,-1334,1613,-1337,1614,-1342,1613,-1348,1613,-1353,1612,-1358,1611,-1363,1610,-1367,1610,-1372,1609,-1377,1608,-1381,1607,-1384,1607,-1389,1607,-1392,1607,-1394,1606,-1396,1606,-1398,1606,-1400,1608,-1399,1610,-1398,1611,-1396,1613,-1394,1615,-1392,1617,-1389,1619,-1387,1621,-1384,1623,-1381,1626,-1378,1628,-1375,1630,-1372,1632,-1370,1635,-1367,1637,-1365,1640,-1362,1642,-1359,1645,-1357,1647,-1355,1650,-1353,1652,-1352,1655,-1351,1657,-1352,1660,-1353,1662,-1355,1663,-1357,1665,-1359,1665,-1363,1666,-1367,1667,-1370,1667,-1375,1667,-1379,1667,-1382,1667,-1386,1667,-1391,1667,-1395,1667,-1400,1667,-1405,1666,-1410,1666,-1415,1666,-1418,1666,-1422,1666,-1425,1666,-1428,1667,-1431,1667,-1432,1669,-1432,1672,-1432,1674,-1431,1677,-1428,1679,-1427,1681,-1424,1684,-1421,1688,-1417,1691,-1413,1695,-1409,1699,-1404,1703,-1400,1707,-1396,1712,-1392,1717,-1390,1724,-1388,1732,-138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4096" behindDoc="0" locked="0" layoutInCell="1" allowOverlap="1" wp14:anchorId="0ACA23CB" wp14:editId="07CBD819">
                <wp:simplePos x="0" y="0"/>
                <wp:positionH relativeFrom="page">
                  <wp:posOffset>1251625</wp:posOffset>
                </wp:positionH>
                <wp:positionV relativeFrom="paragraph">
                  <wp:posOffset>-1013323</wp:posOffset>
                </wp:positionV>
                <wp:extent cx="80645" cy="48260"/>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48260"/>
                        </a:xfrm>
                        <a:custGeom>
                          <a:avLst/>
                          <a:gdLst/>
                          <a:ahLst/>
                          <a:cxnLst/>
                          <a:rect l="l" t="t" r="r" b="b"/>
                          <a:pathLst>
                            <a:path w="80645" h="48260">
                              <a:moveTo>
                                <a:pt x="11879" y="1506"/>
                              </a:moveTo>
                              <a:lnTo>
                                <a:pt x="10374" y="2677"/>
                              </a:lnTo>
                              <a:lnTo>
                                <a:pt x="9035" y="3513"/>
                              </a:lnTo>
                              <a:lnTo>
                                <a:pt x="8198" y="3179"/>
                              </a:lnTo>
                              <a:lnTo>
                                <a:pt x="6358" y="2343"/>
                              </a:lnTo>
                              <a:lnTo>
                                <a:pt x="5019" y="2008"/>
                              </a:lnTo>
                              <a:lnTo>
                                <a:pt x="4517" y="1506"/>
                              </a:lnTo>
                              <a:lnTo>
                                <a:pt x="3681" y="1172"/>
                              </a:lnTo>
                              <a:lnTo>
                                <a:pt x="2342" y="669"/>
                              </a:lnTo>
                              <a:lnTo>
                                <a:pt x="1003" y="335"/>
                              </a:lnTo>
                              <a:lnTo>
                                <a:pt x="501" y="0"/>
                              </a:lnTo>
                              <a:lnTo>
                                <a:pt x="0" y="335"/>
                              </a:lnTo>
                              <a:lnTo>
                                <a:pt x="501" y="1506"/>
                              </a:lnTo>
                              <a:lnTo>
                                <a:pt x="1003" y="2677"/>
                              </a:lnTo>
                              <a:lnTo>
                                <a:pt x="0" y="4016"/>
                              </a:lnTo>
                              <a:lnTo>
                                <a:pt x="501" y="5522"/>
                              </a:lnTo>
                              <a:lnTo>
                                <a:pt x="1338" y="7195"/>
                              </a:lnTo>
                              <a:lnTo>
                                <a:pt x="1840" y="9203"/>
                              </a:lnTo>
                              <a:lnTo>
                                <a:pt x="2342" y="11210"/>
                              </a:lnTo>
                              <a:lnTo>
                                <a:pt x="3179" y="13218"/>
                              </a:lnTo>
                              <a:lnTo>
                                <a:pt x="4183" y="15561"/>
                              </a:lnTo>
                              <a:lnTo>
                                <a:pt x="5521" y="18405"/>
                              </a:lnTo>
                              <a:lnTo>
                                <a:pt x="6860" y="20914"/>
                              </a:lnTo>
                              <a:lnTo>
                                <a:pt x="8198" y="23592"/>
                              </a:lnTo>
                              <a:lnTo>
                                <a:pt x="14055" y="36141"/>
                              </a:lnTo>
                              <a:lnTo>
                                <a:pt x="15393" y="38149"/>
                              </a:lnTo>
                              <a:lnTo>
                                <a:pt x="16732" y="40156"/>
                              </a:lnTo>
                              <a:lnTo>
                                <a:pt x="17736" y="41830"/>
                              </a:lnTo>
                              <a:lnTo>
                                <a:pt x="18572" y="43336"/>
                              </a:lnTo>
                              <a:lnTo>
                                <a:pt x="19576" y="45008"/>
                              </a:lnTo>
                              <a:lnTo>
                                <a:pt x="20413" y="46180"/>
                              </a:lnTo>
                              <a:lnTo>
                                <a:pt x="22253" y="47352"/>
                              </a:lnTo>
                              <a:lnTo>
                                <a:pt x="23592" y="47854"/>
                              </a:lnTo>
                              <a:lnTo>
                                <a:pt x="24429" y="47352"/>
                              </a:lnTo>
                              <a:lnTo>
                                <a:pt x="25767" y="46682"/>
                              </a:lnTo>
                              <a:lnTo>
                                <a:pt x="28110" y="45008"/>
                              </a:lnTo>
                              <a:lnTo>
                                <a:pt x="29950" y="43336"/>
                              </a:lnTo>
                              <a:lnTo>
                                <a:pt x="30285" y="41328"/>
                              </a:lnTo>
                              <a:lnTo>
                                <a:pt x="31791" y="39320"/>
                              </a:lnTo>
                              <a:lnTo>
                                <a:pt x="33464" y="36978"/>
                              </a:lnTo>
                              <a:lnTo>
                                <a:pt x="34970" y="34133"/>
                              </a:lnTo>
                              <a:lnTo>
                                <a:pt x="34970" y="31289"/>
                              </a:lnTo>
                              <a:lnTo>
                                <a:pt x="35305" y="28445"/>
                              </a:lnTo>
                              <a:lnTo>
                                <a:pt x="36309" y="25599"/>
                              </a:lnTo>
                              <a:lnTo>
                                <a:pt x="37145" y="23258"/>
                              </a:lnTo>
                              <a:lnTo>
                                <a:pt x="37647" y="20914"/>
                              </a:lnTo>
                              <a:lnTo>
                                <a:pt x="37647" y="18405"/>
                              </a:lnTo>
                              <a:lnTo>
                                <a:pt x="37647" y="15561"/>
                              </a:lnTo>
                              <a:lnTo>
                                <a:pt x="37647" y="13218"/>
                              </a:lnTo>
                              <a:lnTo>
                                <a:pt x="37982" y="11210"/>
                              </a:lnTo>
                              <a:lnTo>
                                <a:pt x="37982" y="9203"/>
                              </a:lnTo>
                              <a:lnTo>
                                <a:pt x="37145" y="7529"/>
                              </a:lnTo>
                              <a:lnTo>
                                <a:pt x="36643" y="6023"/>
                              </a:lnTo>
                              <a:lnTo>
                                <a:pt x="37145" y="4350"/>
                              </a:lnTo>
                              <a:lnTo>
                                <a:pt x="37145" y="3513"/>
                              </a:lnTo>
                              <a:lnTo>
                                <a:pt x="36643" y="3179"/>
                              </a:lnTo>
                              <a:lnTo>
                                <a:pt x="36643" y="3513"/>
                              </a:lnTo>
                              <a:lnTo>
                                <a:pt x="35807" y="4350"/>
                              </a:lnTo>
                              <a:lnTo>
                                <a:pt x="34970" y="5522"/>
                              </a:lnTo>
                              <a:lnTo>
                                <a:pt x="34970" y="6693"/>
                              </a:lnTo>
                              <a:lnTo>
                                <a:pt x="34970" y="8366"/>
                              </a:lnTo>
                              <a:lnTo>
                                <a:pt x="34970" y="10039"/>
                              </a:lnTo>
                              <a:lnTo>
                                <a:pt x="35807" y="11545"/>
                              </a:lnTo>
                              <a:lnTo>
                                <a:pt x="36643" y="13218"/>
                              </a:lnTo>
                              <a:lnTo>
                                <a:pt x="47519" y="20413"/>
                              </a:lnTo>
                              <a:lnTo>
                                <a:pt x="50698" y="21584"/>
                              </a:lnTo>
                              <a:lnTo>
                                <a:pt x="54380" y="22086"/>
                              </a:lnTo>
                              <a:lnTo>
                                <a:pt x="57559" y="22421"/>
                              </a:lnTo>
                              <a:lnTo>
                                <a:pt x="61072" y="22922"/>
                              </a:lnTo>
                              <a:lnTo>
                                <a:pt x="65255" y="22421"/>
                              </a:lnTo>
                              <a:lnTo>
                                <a:pt x="68769" y="22086"/>
                              </a:lnTo>
                              <a:lnTo>
                                <a:pt x="71614" y="21584"/>
                              </a:lnTo>
                              <a:lnTo>
                                <a:pt x="74291" y="20078"/>
                              </a:lnTo>
                              <a:lnTo>
                                <a:pt x="76968" y="17568"/>
                              </a:lnTo>
                              <a:lnTo>
                                <a:pt x="78809" y="14390"/>
                              </a:lnTo>
                              <a:lnTo>
                                <a:pt x="80147" y="107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5532pt;margin-top:-79.789268pt;width:6.35pt;height:3.8pt;mso-position-horizontal-relative:page;mso-position-vertical-relative:paragraph;z-index:16004096" id="docshape741" coordorigin="1971,-1596" coordsize="127,76" path="m1990,-1593l1987,-1592,1985,-1590,1984,-1591,1981,-1592,1979,-1593,1978,-1593,1977,-1594,1975,-1595,1973,-1595,1972,-1596,1971,-1595,1972,-1593,1973,-1592,1971,-1589,1972,-1587,1973,-1584,1974,-1581,1975,-1578,1976,-1575,1978,-1571,1980,-1567,1982,-1563,1984,-1559,1993,-1539,1995,-1536,1997,-1533,1999,-1530,2000,-1528,2002,-1525,2003,-1523,2006,-1521,2008,-1520,2010,-1521,2012,-1522,2015,-1525,2018,-1528,2019,-1531,2021,-1534,2024,-1538,2026,-1542,2026,-1547,2027,-1551,2028,-1555,2030,-1559,2030,-1563,2030,-1567,2030,-1571,2030,-1575,2031,-1578,2031,-1581,2030,-1584,2029,-1586,2030,-1589,2030,-1590,2029,-1591,2029,-1590,2027,-1589,2026,-1587,2026,-1585,2026,-1583,2026,-1580,2027,-1578,2029,-1575,2046,-1564,2051,-1562,2057,-1561,2062,-1560,2067,-1560,2074,-1560,2079,-1561,2084,-1562,2088,-1564,2092,-1568,2095,-1573,2097,-15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4608" behindDoc="0" locked="0" layoutInCell="1" allowOverlap="1" wp14:anchorId="322DF726" wp14:editId="286F2BE5">
                <wp:simplePos x="0" y="0"/>
                <wp:positionH relativeFrom="page">
                  <wp:posOffset>1300483</wp:posOffset>
                </wp:positionH>
                <wp:positionV relativeFrom="paragraph">
                  <wp:posOffset>-1071717</wp:posOffset>
                </wp:positionV>
                <wp:extent cx="16510" cy="18415"/>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8415"/>
                        </a:xfrm>
                        <a:custGeom>
                          <a:avLst/>
                          <a:gdLst/>
                          <a:ahLst/>
                          <a:cxnLst/>
                          <a:rect l="l" t="t" r="r" b="b"/>
                          <a:pathLst>
                            <a:path w="16510" h="18415">
                              <a:moveTo>
                                <a:pt x="15895" y="0"/>
                              </a:moveTo>
                              <a:lnTo>
                                <a:pt x="14055" y="836"/>
                              </a:lnTo>
                              <a:lnTo>
                                <a:pt x="12214" y="1506"/>
                              </a:lnTo>
                              <a:lnTo>
                                <a:pt x="10039" y="2844"/>
                              </a:lnTo>
                              <a:lnTo>
                                <a:pt x="8198" y="4350"/>
                              </a:lnTo>
                              <a:lnTo>
                                <a:pt x="7362" y="6023"/>
                              </a:lnTo>
                              <a:lnTo>
                                <a:pt x="6023" y="8031"/>
                              </a:lnTo>
                              <a:lnTo>
                                <a:pt x="4183" y="9202"/>
                              </a:lnTo>
                              <a:lnTo>
                                <a:pt x="1840" y="10039"/>
                              </a:lnTo>
                              <a:lnTo>
                                <a:pt x="1003" y="11210"/>
                              </a:lnTo>
                              <a:lnTo>
                                <a:pt x="0" y="12381"/>
                              </a:lnTo>
                              <a:lnTo>
                                <a:pt x="0" y="13720"/>
                              </a:lnTo>
                              <a:lnTo>
                                <a:pt x="0" y="14891"/>
                              </a:lnTo>
                              <a:lnTo>
                                <a:pt x="501" y="16062"/>
                              </a:lnTo>
                              <a:lnTo>
                                <a:pt x="1840" y="17233"/>
                              </a:lnTo>
                              <a:lnTo>
                                <a:pt x="4183" y="17735"/>
                              </a:lnTo>
                              <a:lnTo>
                                <a:pt x="6023" y="18070"/>
                              </a:lnTo>
                              <a:lnTo>
                                <a:pt x="7696" y="18070"/>
                              </a:lnTo>
                              <a:lnTo>
                                <a:pt x="10039" y="17735"/>
                              </a:lnTo>
                              <a:lnTo>
                                <a:pt x="13218" y="172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400314pt;margin-top:-84.38723pt;width:1.3pt;height:1.45pt;mso-position-horizontal-relative:page;mso-position-vertical-relative:paragraph;z-index:16004608" id="docshape742" coordorigin="2048,-1688" coordsize="26,29" path="m2073,-1688l2070,-1686,2067,-1685,2064,-1683,2061,-1681,2060,-1678,2057,-1675,2055,-1673,2051,-1672,2050,-1670,2048,-1668,2048,-1666,2048,-1664,2049,-1662,2051,-1661,2055,-1660,2057,-1659,2060,-1659,2064,-1660,2069,-166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5120" behindDoc="0" locked="0" layoutInCell="1" allowOverlap="1" wp14:anchorId="4BF3C7C8" wp14:editId="62442A75">
                <wp:simplePos x="0" y="0"/>
                <wp:positionH relativeFrom="page">
                  <wp:posOffset>1351182</wp:posOffset>
                </wp:positionH>
                <wp:positionV relativeFrom="paragraph">
                  <wp:posOffset>-1153871</wp:posOffset>
                </wp:positionV>
                <wp:extent cx="131445" cy="121920"/>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21920"/>
                        </a:xfrm>
                        <a:custGeom>
                          <a:avLst/>
                          <a:gdLst/>
                          <a:ahLst/>
                          <a:cxnLst/>
                          <a:rect l="l" t="t" r="r" b="b"/>
                          <a:pathLst>
                            <a:path w="131445" h="121920">
                              <a:moveTo>
                                <a:pt x="8700" y="104575"/>
                              </a:moveTo>
                              <a:lnTo>
                                <a:pt x="4685" y="105076"/>
                              </a:lnTo>
                              <a:lnTo>
                                <a:pt x="3681" y="105076"/>
                              </a:lnTo>
                              <a:lnTo>
                                <a:pt x="2844" y="105076"/>
                              </a:lnTo>
                              <a:lnTo>
                                <a:pt x="1840" y="104240"/>
                              </a:lnTo>
                              <a:lnTo>
                                <a:pt x="1505" y="103402"/>
                              </a:lnTo>
                              <a:lnTo>
                                <a:pt x="502" y="103068"/>
                              </a:lnTo>
                              <a:lnTo>
                                <a:pt x="1003" y="102232"/>
                              </a:lnTo>
                              <a:lnTo>
                                <a:pt x="1840" y="101395"/>
                              </a:lnTo>
                              <a:lnTo>
                                <a:pt x="2844" y="101061"/>
                              </a:lnTo>
                              <a:lnTo>
                                <a:pt x="3179" y="100224"/>
                              </a:lnTo>
                              <a:lnTo>
                                <a:pt x="4183" y="100224"/>
                              </a:lnTo>
                              <a:lnTo>
                                <a:pt x="5019" y="99889"/>
                              </a:lnTo>
                              <a:lnTo>
                                <a:pt x="5521" y="99052"/>
                              </a:lnTo>
                              <a:lnTo>
                                <a:pt x="5521" y="97881"/>
                              </a:lnTo>
                              <a:lnTo>
                                <a:pt x="6358" y="97379"/>
                              </a:lnTo>
                              <a:lnTo>
                                <a:pt x="6023" y="97045"/>
                              </a:lnTo>
                              <a:lnTo>
                                <a:pt x="4685" y="97045"/>
                              </a:lnTo>
                              <a:lnTo>
                                <a:pt x="4183" y="97045"/>
                              </a:lnTo>
                              <a:lnTo>
                                <a:pt x="3179" y="97379"/>
                              </a:lnTo>
                              <a:lnTo>
                                <a:pt x="2844" y="97379"/>
                              </a:lnTo>
                              <a:lnTo>
                                <a:pt x="0" y="101395"/>
                              </a:lnTo>
                              <a:lnTo>
                                <a:pt x="0" y="103068"/>
                              </a:lnTo>
                              <a:lnTo>
                                <a:pt x="0" y="104240"/>
                              </a:lnTo>
                              <a:lnTo>
                                <a:pt x="5019" y="113107"/>
                              </a:lnTo>
                              <a:lnTo>
                                <a:pt x="6860" y="113944"/>
                              </a:lnTo>
                              <a:lnTo>
                                <a:pt x="8700" y="114781"/>
                              </a:lnTo>
                              <a:lnTo>
                                <a:pt x="10875" y="115952"/>
                              </a:lnTo>
                              <a:lnTo>
                                <a:pt x="13720" y="117123"/>
                              </a:lnTo>
                              <a:lnTo>
                                <a:pt x="16397" y="118294"/>
                              </a:lnTo>
                              <a:lnTo>
                                <a:pt x="19576" y="119465"/>
                              </a:lnTo>
                              <a:lnTo>
                                <a:pt x="23592" y="120805"/>
                              </a:lnTo>
                              <a:lnTo>
                                <a:pt x="28110" y="121139"/>
                              </a:lnTo>
                              <a:lnTo>
                                <a:pt x="32627" y="121473"/>
                              </a:lnTo>
                              <a:lnTo>
                                <a:pt x="64754" y="93865"/>
                              </a:lnTo>
                              <a:lnTo>
                                <a:pt x="67096" y="88177"/>
                              </a:lnTo>
                              <a:lnTo>
                                <a:pt x="69438" y="84162"/>
                              </a:lnTo>
                              <a:lnTo>
                                <a:pt x="71112" y="80480"/>
                              </a:lnTo>
                              <a:lnTo>
                                <a:pt x="72952" y="76465"/>
                              </a:lnTo>
                              <a:lnTo>
                                <a:pt x="74793" y="71612"/>
                              </a:lnTo>
                              <a:lnTo>
                                <a:pt x="76131" y="66425"/>
                              </a:lnTo>
                              <a:lnTo>
                                <a:pt x="77135" y="61573"/>
                              </a:lnTo>
                              <a:lnTo>
                                <a:pt x="77470" y="56386"/>
                              </a:lnTo>
                              <a:lnTo>
                                <a:pt x="77972" y="51534"/>
                              </a:lnTo>
                              <a:lnTo>
                                <a:pt x="77972" y="45008"/>
                              </a:lnTo>
                              <a:lnTo>
                                <a:pt x="77470" y="39487"/>
                              </a:lnTo>
                              <a:lnTo>
                                <a:pt x="76131" y="34300"/>
                              </a:lnTo>
                              <a:lnTo>
                                <a:pt x="75295" y="29448"/>
                              </a:lnTo>
                              <a:lnTo>
                                <a:pt x="73956" y="24930"/>
                              </a:lnTo>
                              <a:lnTo>
                                <a:pt x="72116" y="20077"/>
                              </a:lnTo>
                              <a:lnTo>
                                <a:pt x="70275" y="16564"/>
                              </a:lnTo>
                              <a:lnTo>
                                <a:pt x="68435" y="12883"/>
                              </a:lnTo>
                              <a:lnTo>
                                <a:pt x="66594" y="9704"/>
                              </a:lnTo>
                              <a:lnTo>
                                <a:pt x="65256" y="6859"/>
                              </a:lnTo>
                              <a:lnTo>
                                <a:pt x="63415" y="4517"/>
                              </a:lnTo>
                              <a:lnTo>
                                <a:pt x="62578" y="2007"/>
                              </a:lnTo>
                              <a:lnTo>
                                <a:pt x="61742" y="836"/>
                              </a:lnTo>
                              <a:lnTo>
                                <a:pt x="60738" y="0"/>
                              </a:lnTo>
                              <a:lnTo>
                                <a:pt x="59901" y="1171"/>
                              </a:lnTo>
                              <a:lnTo>
                                <a:pt x="59399" y="3178"/>
                              </a:lnTo>
                              <a:lnTo>
                                <a:pt x="58897" y="5186"/>
                              </a:lnTo>
                              <a:lnTo>
                                <a:pt x="58563" y="8031"/>
                              </a:lnTo>
                              <a:lnTo>
                                <a:pt x="58563" y="10875"/>
                              </a:lnTo>
                              <a:lnTo>
                                <a:pt x="58897" y="14557"/>
                              </a:lnTo>
                              <a:lnTo>
                                <a:pt x="58897" y="18070"/>
                              </a:lnTo>
                              <a:lnTo>
                                <a:pt x="59399" y="22085"/>
                              </a:lnTo>
                              <a:lnTo>
                                <a:pt x="60236" y="26603"/>
                              </a:lnTo>
                              <a:lnTo>
                                <a:pt x="61742" y="29782"/>
                              </a:lnTo>
                              <a:lnTo>
                                <a:pt x="63415" y="32627"/>
                              </a:lnTo>
                              <a:lnTo>
                                <a:pt x="64754" y="35806"/>
                              </a:lnTo>
                              <a:lnTo>
                                <a:pt x="65256" y="38985"/>
                              </a:lnTo>
                              <a:lnTo>
                                <a:pt x="66259" y="43001"/>
                              </a:lnTo>
                              <a:lnTo>
                                <a:pt x="66594" y="47518"/>
                              </a:lnTo>
                              <a:lnTo>
                                <a:pt x="67933" y="52370"/>
                              </a:lnTo>
                              <a:lnTo>
                                <a:pt x="69438" y="57557"/>
                              </a:lnTo>
                              <a:lnTo>
                                <a:pt x="70777" y="62410"/>
                              </a:lnTo>
                              <a:lnTo>
                                <a:pt x="94704" y="93364"/>
                              </a:lnTo>
                              <a:lnTo>
                                <a:pt x="109596" y="96543"/>
                              </a:lnTo>
                              <a:lnTo>
                                <a:pt x="114616" y="96208"/>
                              </a:lnTo>
                              <a:lnTo>
                                <a:pt x="119133" y="94535"/>
                              </a:lnTo>
                              <a:lnTo>
                                <a:pt x="123316" y="91691"/>
                              </a:lnTo>
                              <a:lnTo>
                                <a:pt x="127834" y="87675"/>
                              </a:lnTo>
                              <a:lnTo>
                                <a:pt x="131348" y="833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392349pt;margin-top:-90.856041pt;width:10.35pt;height:9.6pt;mso-position-horizontal-relative:page;mso-position-vertical-relative:paragraph;z-index:16005120" id="docshape743" coordorigin="2128,-1817" coordsize="207,192" path="m2142,-1652l2135,-1652,2134,-1652,2132,-1652,2131,-1653,2130,-1654,2129,-1655,2129,-1656,2131,-1657,2132,-1658,2133,-1659,2134,-1659,2136,-1660,2137,-1661,2137,-1663,2138,-1664,2137,-1664,2135,-1664,2134,-1664,2133,-1664,2132,-1664,2128,-1657,2128,-1655,2128,-1653,2136,-1639,2139,-1638,2142,-1636,2145,-1635,2149,-1633,2154,-1631,2159,-1629,2165,-1627,2172,-1626,2179,-1626,2230,-1669,2234,-1678,2237,-1685,2240,-1690,2243,-1697,2246,-1704,2248,-1713,2249,-1720,2250,-1728,2251,-1736,2251,-1746,2250,-1755,2248,-1763,2246,-1771,2244,-1778,2241,-1786,2239,-1791,2236,-1797,2233,-1802,2231,-1806,2228,-1810,2226,-1814,2225,-1816,2223,-1817,2222,-1815,2221,-1812,2221,-1809,2220,-1804,2220,-1800,2221,-1794,2221,-1789,2221,-1782,2223,-1775,2225,-1770,2228,-1766,2230,-1761,2231,-1756,2232,-1749,2233,-1742,2235,-1735,2237,-1726,2239,-1719,2277,-1670,2300,-1665,2308,-1666,2315,-1668,2322,-1673,2329,-1679,2335,-168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5632" behindDoc="0" locked="0" layoutInCell="1" allowOverlap="1" wp14:anchorId="6C1DAC6F" wp14:editId="496D07AC">
                <wp:simplePos x="0" y="0"/>
                <wp:positionH relativeFrom="page">
                  <wp:posOffset>1530051</wp:posOffset>
                </wp:positionH>
                <wp:positionV relativeFrom="paragraph">
                  <wp:posOffset>-1122917</wp:posOffset>
                </wp:positionV>
                <wp:extent cx="14604" cy="56515"/>
                <wp:effectExtent l="0" t="0" r="0" b="0"/>
                <wp:wrapNone/>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56515"/>
                        </a:xfrm>
                        <a:custGeom>
                          <a:avLst/>
                          <a:gdLst/>
                          <a:ahLst/>
                          <a:cxnLst/>
                          <a:rect l="l" t="t" r="r" b="b"/>
                          <a:pathLst>
                            <a:path w="14604" h="56515">
                              <a:moveTo>
                                <a:pt x="1004" y="0"/>
                              </a:moveTo>
                              <a:lnTo>
                                <a:pt x="502" y="836"/>
                              </a:lnTo>
                              <a:lnTo>
                                <a:pt x="0" y="2008"/>
                              </a:lnTo>
                              <a:lnTo>
                                <a:pt x="0" y="3346"/>
                              </a:lnTo>
                              <a:lnTo>
                                <a:pt x="0" y="4852"/>
                              </a:lnTo>
                              <a:lnTo>
                                <a:pt x="502" y="7362"/>
                              </a:lnTo>
                              <a:lnTo>
                                <a:pt x="1506" y="9704"/>
                              </a:lnTo>
                              <a:lnTo>
                                <a:pt x="2342" y="13385"/>
                              </a:lnTo>
                              <a:lnTo>
                                <a:pt x="3179" y="17401"/>
                              </a:lnTo>
                              <a:lnTo>
                                <a:pt x="5019" y="23424"/>
                              </a:lnTo>
                              <a:lnTo>
                                <a:pt x="6860" y="29783"/>
                              </a:lnTo>
                              <a:lnTo>
                                <a:pt x="9202" y="37145"/>
                              </a:lnTo>
                              <a:lnTo>
                                <a:pt x="10876" y="43503"/>
                              </a:lnTo>
                              <a:lnTo>
                                <a:pt x="12214" y="50028"/>
                              </a:lnTo>
                              <a:lnTo>
                                <a:pt x="14055" y="560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476463pt;margin-top:-88.418724pt;width:1.150pt;height:4.45pt;mso-position-horizontal-relative:page;mso-position-vertical-relative:paragraph;z-index:16005632" id="docshape744" coordorigin="2410,-1768" coordsize="23,89" path="m2411,-1768l2410,-1767,2410,-1765,2410,-1763,2410,-1761,2410,-1757,2412,-1753,2413,-1747,2415,-1741,2417,-1731,2420,-1721,2424,-1710,2427,-1700,2429,-1690,2432,-168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6144" behindDoc="0" locked="0" layoutInCell="1" allowOverlap="1" wp14:anchorId="76CC3A28" wp14:editId="13E00738">
                <wp:simplePos x="0" y="0"/>
                <wp:positionH relativeFrom="page">
                  <wp:posOffset>1637807</wp:posOffset>
                </wp:positionH>
                <wp:positionV relativeFrom="paragraph">
                  <wp:posOffset>-1206577</wp:posOffset>
                </wp:positionV>
                <wp:extent cx="46355" cy="59055"/>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59055"/>
                        </a:xfrm>
                        <a:custGeom>
                          <a:avLst/>
                          <a:gdLst/>
                          <a:ahLst/>
                          <a:cxnLst/>
                          <a:rect l="l" t="t" r="r" b="b"/>
                          <a:pathLst>
                            <a:path w="46355" h="59055">
                              <a:moveTo>
                                <a:pt x="0" y="53877"/>
                              </a:moveTo>
                              <a:lnTo>
                                <a:pt x="502" y="57558"/>
                              </a:lnTo>
                              <a:lnTo>
                                <a:pt x="1003" y="58729"/>
                              </a:lnTo>
                              <a:lnTo>
                                <a:pt x="1505" y="57558"/>
                              </a:lnTo>
                              <a:lnTo>
                                <a:pt x="1505" y="56386"/>
                              </a:lnTo>
                              <a:lnTo>
                                <a:pt x="1840" y="55048"/>
                              </a:lnTo>
                              <a:lnTo>
                                <a:pt x="1505" y="53877"/>
                              </a:lnTo>
                              <a:lnTo>
                                <a:pt x="1840" y="52371"/>
                              </a:lnTo>
                              <a:lnTo>
                                <a:pt x="2844" y="51032"/>
                              </a:lnTo>
                              <a:lnTo>
                                <a:pt x="3179" y="49860"/>
                              </a:lnTo>
                              <a:lnTo>
                                <a:pt x="4183" y="47853"/>
                              </a:lnTo>
                              <a:lnTo>
                                <a:pt x="5019" y="45845"/>
                              </a:lnTo>
                              <a:lnTo>
                                <a:pt x="6023" y="42667"/>
                              </a:lnTo>
                              <a:lnTo>
                                <a:pt x="6860" y="39822"/>
                              </a:lnTo>
                              <a:lnTo>
                                <a:pt x="7696" y="37479"/>
                              </a:lnTo>
                              <a:lnTo>
                                <a:pt x="8198" y="34969"/>
                              </a:lnTo>
                              <a:lnTo>
                                <a:pt x="9202" y="32627"/>
                              </a:lnTo>
                              <a:lnTo>
                                <a:pt x="9537" y="29782"/>
                              </a:lnTo>
                              <a:lnTo>
                                <a:pt x="10039" y="26937"/>
                              </a:lnTo>
                              <a:lnTo>
                                <a:pt x="10541" y="24931"/>
                              </a:lnTo>
                              <a:lnTo>
                                <a:pt x="10876" y="22588"/>
                              </a:lnTo>
                              <a:lnTo>
                                <a:pt x="10876" y="20580"/>
                              </a:lnTo>
                              <a:lnTo>
                                <a:pt x="10876" y="18907"/>
                              </a:lnTo>
                              <a:lnTo>
                                <a:pt x="10541" y="16899"/>
                              </a:lnTo>
                              <a:lnTo>
                                <a:pt x="10039" y="14891"/>
                              </a:lnTo>
                              <a:lnTo>
                                <a:pt x="10039" y="12883"/>
                              </a:lnTo>
                              <a:lnTo>
                                <a:pt x="9537" y="10876"/>
                              </a:lnTo>
                              <a:lnTo>
                                <a:pt x="9202" y="8868"/>
                              </a:lnTo>
                              <a:lnTo>
                                <a:pt x="8198" y="6860"/>
                              </a:lnTo>
                              <a:lnTo>
                                <a:pt x="7696" y="5187"/>
                              </a:lnTo>
                              <a:lnTo>
                                <a:pt x="7696" y="3179"/>
                              </a:lnTo>
                              <a:lnTo>
                                <a:pt x="7362" y="2008"/>
                              </a:lnTo>
                              <a:lnTo>
                                <a:pt x="6860" y="1172"/>
                              </a:lnTo>
                              <a:lnTo>
                                <a:pt x="6860" y="0"/>
                              </a:lnTo>
                              <a:lnTo>
                                <a:pt x="7696" y="334"/>
                              </a:lnTo>
                              <a:lnTo>
                                <a:pt x="8701" y="1172"/>
                              </a:lnTo>
                              <a:lnTo>
                                <a:pt x="9537" y="2342"/>
                              </a:lnTo>
                              <a:lnTo>
                                <a:pt x="10541" y="4016"/>
                              </a:lnTo>
                              <a:lnTo>
                                <a:pt x="11377" y="5688"/>
                              </a:lnTo>
                              <a:lnTo>
                                <a:pt x="12716" y="7696"/>
                              </a:lnTo>
                              <a:lnTo>
                                <a:pt x="14055" y="9704"/>
                              </a:lnTo>
                              <a:lnTo>
                                <a:pt x="15393" y="11712"/>
                              </a:lnTo>
                              <a:lnTo>
                                <a:pt x="16899" y="14054"/>
                              </a:lnTo>
                              <a:lnTo>
                                <a:pt x="18238" y="16063"/>
                              </a:lnTo>
                              <a:lnTo>
                                <a:pt x="19576" y="18573"/>
                              </a:lnTo>
                              <a:lnTo>
                                <a:pt x="21417" y="20915"/>
                              </a:lnTo>
                              <a:lnTo>
                                <a:pt x="22254" y="22922"/>
                              </a:lnTo>
                              <a:lnTo>
                                <a:pt x="24094" y="24931"/>
                              </a:lnTo>
                              <a:lnTo>
                                <a:pt x="25433" y="26937"/>
                              </a:lnTo>
                              <a:lnTo>
                                <a:pt x="27775" y="28612"/>
                              </a:lnTo>
                              <a:lnTo>
                                <a:pt x="29448" y="29782"/>
                              </a:lnTo>
                              <a:lnTo>
                                <a:pt x="31791" y="30954"/>
                              </a:lnTo>
                              <a:lnTo>
                                <a:pt x="33966" y="31456"/>
                              </a:lnTo>
                              <a:lnTo>
                                <a:pt x="36309" y="30954"/>
                              </a:lnTo>
                              <a:lnTo>
                                <a:pt x="38484" y="30118"/>
                              </a:lnTo>
                              <a:lnTo>
                                <a:pt x="41328" y="28946"/>
                              </a:lnTo>
                              <a:lnTo>
                                <a:pt x="43503" y="26937"/>
                              </a:lnTo>
                              <a:lnTo>
                                <a:pt x="45846" y="240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961182pt;margin-top:-95.006126pt;width:3.65pt;height:4.650pt;mso-position-horizontal-relative:page;mso-position-vertical-relative:paragraph;z-index:16006144" id="docshape745" coordorigin="2579,-1900" coordsize="73,93" path="m2579,-1815l2580,-1809,2581,-1808,2582,-1809,2582,-1811,2582,-1813,2582,-1815,2582,-1818,2584,-1820,2584,-1822,2586,-1825,2587,-1828,2589,-1833,2590,-1837,2591,-1841,2592,-1845,2594,-1849,2594,-1853,2595,-1858,2596,-1861,2596,-1865,2596,-1868,2596,-1870,2596,-1874,2595,-1877,2595,-1880,2594,-1883,2594,-1886,2592,-1889,2591,-1892,2591,-1895,2591,-1897,2590,-1898,2590,-1900,2591,-1900,2593,-1898,2594,-1896,2596,-1894,2597,-1891,2599,-1888,2601,-1885,2603,-1882,2606,-1878,2608,-1875,2610,-1871,2613,-1867,2614,-1864,2617,-1861,2619,-1858,2623,-1855,2626,-1853,2629,-1851,2633,-1851,2636,-1851,2640,-1853,2644,-1855,2648,-1858,2651,-186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6656" behindDoc="0" locked="0" layoutInCell="1" allowOverlap="1" wp14:anchorId="1481BE65" wp14:editId="5071F45E">
                <wp:simplePos x="0" y="0"/>
                <wp:positionH relativeFrom="page">
                  <wp:posOffset>1626931</wp:posOffset>
                </wp:positionH>
                <wp:positionV relativeFrom="paragraph">
                  <wp:posOffset>-1251251</wp:posOffset>
                </wp:positionV>
                <wp:extent cx="17780" cy="1016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0160"/>
                        </a:xfrm>
                        <a:custGeom>
                          <a:avLst/>
                          <a:gdLst/>
                          <a:ahLst/>
                          <a:cxnLst/>
                          <a:rect l="l" t="t" r="r" b="b"/>
                          <a:pathLst>
                            <a:path w="17780" h="10160">
                              <a:moveTo>
                                <a:pt x="2844" y="0"/>
                              </a:moveTo>
                              <a:lnTo>
                                <a:pt x="1840" y="3681"/>
                              </a:lnTo>
                              <a:lnTo>
                                <a:pt x="1505" y="5187"/>
                              </a:lnTo>
                              <a:lnTo>
                                <a:pt x="1003" y="6023"/>
                              </a:lnTo>
                              <a:lnTo>
                                <a:pt x="501" y="6860"/>
                              </a:lnTo>
                              <a:lnTo>
                                <a:pt x="0" y="7697"/>
                              </a:lnTo>
                              <a:lnTo>
                                <a:pt x="501" y="8866"/>
                              </a:lnTo>
                              <a:lnTo>
                                <a:pt x="1840" y="9202"/>
                              </a:lnTo>
                              <a:lnTo>
                                <a:pt x="3681" y="9704"/>
                              </a:lnTo>
                              <a:lnTo>
                                <a:pt x="5521" y="9704"/>
                              </a:lnTo>
                              <a:lnTo>
                                <a:pt x="7696" y="9202"/>
                              </a:lnTo>
                              <a:lnTo>
                                <a:pt x="10541" y="8365"/>
                              </a:lnTo>
                              <a:lnTo>
                                <a:pt x="13720" y="7194"/>
                              </a:lnTo>
                              <a:lnTo>
                                <a:pt x="17234" y="568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104813pt;margin-top:-98.523766pt;width:1.4pt;height:.8pt;mso-position-horizontal-relative:page;mso-position-vertical-relative:paragraph;z-index:16006656" id="docshape746" coordorigin="2562,-1970" coordsize="28,16" path="m2567,-1970l2565,-1965,2564,-1962,2564,-1961,2563,-1960,2562,-1958,2563,-1957,2565,-1956,2568,-1955,2571,-1955,2574,-1956,2579,-1957,2584,-1959,2589,-196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07168" behindDoc="0" locked="0" layoutInCell="1" allowOverlap="1" wp14:anchorId="3EB8A585" wp14:editId="4CB2C452">
                <wp:simplePos x="0" y="0"/>
                <wp:positionH relativeFrom="page">
                  <wp:posOffset>1674116</wp:posOffset>
                </wp:positionH>
                <wp:positionV relativeFrom="paragraph">
                  <wp:posOffset>-1307973</wp:posOffset>
                </wp:positionV>
                <wp:extent cx="86995" cy="116839"/>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16839"/>
                        </a:xfrm>
                        <a:custGeom>
                          <a:avLst/>
                          <a:gdLst/>
                          <a:ahLst/>
                          <a:cxnLst/>
                          <a:rect l="l" t="t" r="r" b="b"/>
                          <a:pathLst>
                            <a:path w="86995" h="116839">
                              <a:moveTo>
                                <a:pt x="29950" y="60402"/>
                              </a:moveTo>
                              <a:lnTo>
                                <a:pt x="28946" y="59565"/>
                              </a:lnTo>
                              <a:lnTo>
                                <a:pt x="28444" y="58728"/>
                              </a:lnTo>
                              <a:lnTo>
                                <a:pt x="27608" y="57892"/>
                              </a:lnTo>
                              <a:lnTo>
                                <a:pt x="27106" y="56721"/>
                              </a:lnTo>
                              <a:lnTo>
                                <a:pt x="25767" y="55550"/>
                              </a:lnTo>
                              <a:lnTo>
                                <a:pt x="24428" y="54378"/>
                              </a:lnTo>
                              <a:lnTo>
                                <a:pt x="23090" y="53040"/>
                              </a:lnTo>
                              <a:lnTo>
                                <a:pt x="22253" y="51868"/>
                              </a:lnTo>
                              <a:lnTo>
                                <a:pt x="21751" y="50195"/>
                              </a:lnTo>
                              <a:lnTo>
                                <a:pt x="21250" y="49024"/>
                              </a:lnTo>
                              <a:lnTo>
                                <a:pt x="20747" y="47015"/>
                              </a:lnTo>
                              <a:lnTo>
                                <a:pt x="20413" y="45008"/>
                              </a:lnTo>
                              <a:lnTo>
                                <a:pt x="19911" y="43000"/>
                              </a:lnTo>
                              <a:lnTo>
                                <a:pt x="19911" y="41495"/>
                              </a:lnTo>
                              <a:lnTo>
                                <a:pt x="19409" y="38985"/>
                              </a:lnTo>
                              <a:lnTo>
                                <a:pt x="19074" y="36977"/>
                              </a:lnTo>
                              <a:lnTo>
                                <a:pt x="18572" y="34132"/>
                              </a:lnTo>
                              <a:lnTo>
                                <a:pt x="18070" y="31791"/>
                              </a:lnTo>
                              <a:lnTo>
                                <a:pt x="17568" y="28945"/>
                              </a:lnTo>
                              <a:lnTo>
                                <a:pt x="16732" y="26603"/>
                              </a:lnTo>
                              <a:lnTo>
                                <a:pt x="16230" y="23256"/>
                              </a:lnTo>
                              <a:lnTo>
                                <a:pt x="15393" y="20413"/>
                              </a:lnTo>
                              <a:lnTo>
                                <a:pt x="14557" y="17233"/>
                              </a:lnTo>
                              <a:lnTo>
                                <a:pt x="13051" y="14054"/>
                              </a:lnTo>
                              <a:lnTo>
                                <a:pt x="12214" y="10373"/>
                              </a:lnTo>
                              <a:lnTo>
                                <a:pt x="10876" y="7696"/>
                              </a:lnTo>
                              <a:lnTo>
                                <a:pt x="9872" y="5187"/>
                              </a:lnTo>
                              <a:lnTo>
                                <a:pt x="9035" y="2844"/>
                              </a:lnTo>
                              <a:lnTo>
                                <a:pt x="8198" y="1170"/>
                              </a:lnTo>
                              <a:lnTo>
                                <a:pt x="7696" y="0"/>
                              </a:lnTo>
                              <a:lnTo>
                                <a:pt x="6860" y="0"/>
                              </a:lnTo>
                              <a:lnTo>
                                <a:pt x="5856" y="836"/>
                              </a:lnTo>
                              <a:lnTo>
                                <a:pt x="5019" y="2844"/>
                              </a:lnTo>
                              <a:lnTo>
                                <a:pt x="4015" y="5187"/>
                              </a:lnTo>
                              <a:lnTo>
                                <a:pt x="2677" y="8031"/>
                              </a:lnTo>
                              <a:lnTo>
                                <a:pt x="1840" y="11210"/>
                              </a:lnTo>
                              <a:lnTo>
                                <a:pt x="1338" y="14389"/>
                              </a:lnTo>
                              <a:lnTo>
                                <a:pt x="836" y="18070"/>
                              </a:lnTo>
                              <a:lnTo>
                                <a:pt x="0" y="22922"/>
                              </a:lnTo>
                              <a:lnTo>
                                <a:pt x="0" y="28109"/>
                              </a:lnTo>
                              <a:lnTo>
                                <a:pt x="501" y="33797"/>
                              </a:lnTo>
                              <a:lnTo>
                                <a:pt x="836" y="39822"/>
                              </a:lnTo>
                              <a:lnTo>
                                <a:pt x="2175" y="45846"/>
                              </a:lnTo>
                              <a:lnTo>
                                <a:pt x="4015" y="53040"/>
                              </a:lnTo>
                              <a:lnTo>
                                <a:pt x="6860" y="60736"/>
                              </a:lnTo>
                              <a:lnTo>
                                <a:pt x="9537" y="67932"/>
                              </a:lnTo>
                              <a:lnTo>
                                <a:pt x="12214" y="75627"/>
                              </a:lnTo>
                              <a:lnTo>
                                <a:pt x="36141" y="110598"/>
                              </a:lnTo>
                              <a:lnTo>
                                <a:pt x="55216" y="116286"/>
                              </a:lnTo>
                              <a:lnTo>
                                <a:pt x="63415" y="116286"/>
                              </a:lnTo>
                              <a:lnTo>
                                <a:pt x="70108" y="114613"/>
                              </a:lnTo>
                              <a:lnTo>
                                <a:pt x="78307" y="111435"/>
                              </a:lnTo>
                              <a:lnTo>
                                <a:pt x="86840" y="1062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820175pt;margin-top:-102.990013pt;width:6.85pt;height:9.2pt;mso-position-horizontal-relative:page;mso-position-vertical-relative:paragraph;z-index:16007168" id="docshape747" coordorigin="2636,-2060" coordsize="137,184" path="m2684,-1965l2682,-1966,2681,-1967,2680,-1969,2679,-1970,2677,-1972,2675,-1974,2673,-1976,2671,-1978,2671,-1981,2670,-1983,2669,-1986,2669,-1989,2668,-1992,2668,-1994,2667,-1998,2666,-2002,2666,-2006,2665,-2010,2664,-2014,2663,-2018,2662,-2023,2661,-2028,2659,-2033,2657,-2038,2656,-2043,2654,-2048,2652,-2052,2651,-2055,2649,-2058,2649,-2060,2647,-2060,2646,-2058,2644,-2055,2643,-2052,2641,-2047,2639,-2042,2639,-2037,2638,-2031,2636,-2024,2636,-2016,2637,-2007,2638,-1997,2640,-1988,2643,-1976,2647,-1964,2651,-1953,2656,-1941,2693,-1886,2723,-1877,2736,-1877,2747,-1879,2760,-1884,2773,-189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8192" behindDoc="0" locked="0" layoutInCell="1" allowOverlap="1" wp14:anchorId="012251F0" wp14:editId="1CAE16FE">
                <wp:simplePos x="0" y="0"/>
                <wp:positionH relativeFrom="page">
                  <wp:posOffset>658967</wp:posOffset>
                </wp:positionH>
                <wp:positionV relativeFrom="paragraph">
                  <wp:posOffset>-500384</wp:posOffset>
                </wp:positionV>
                <wp:extent cx="120014" cy="123189"/>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123189"/>
                        </a:xfrm>
                        <a:custGeom>
                          <a:avLst/>
                          <a:gdLst/>
                          <a:ahLst/>
                          <a:cxnLst/>
                          <a:rect l="l" t="t" r="r" b="b"/>
                          <a:pathLst>
                            <a:path w="120014" h="123189">
                              <a:moveTo>
                                <a:pt x="0" y="62745"/>
                              </a:moveTo>
                              <a:lnTo>
                                <a:pt x="1338" y="62745"/>
                              </a:lnTo>
                              <a:lnTo>
                                <a:pt x="3681" y="62745"/>
                              </a:lnTo>
                              <a:lnTo>
                                <a:pt x="6358" y="62410"/>
                              </a:lnTo>
                              <a:lnTo>
                                <a:pt x="25265" y="48355"/>
                              </a:lnTo>
                              <a:lnTo>
                                <a:pt x="28110" y="45009"/>
                              </a:lnTo>
                              <a:lnTo>
                                <a:pt x="31289" y="42331"/>
                              </a:lnTo>
                              <a:lnTo>
                                <a:pt x="34468" y="38985"/>
                              </a:lnTo>
                              <a:lnTo>
                                <a:pt x="36643" y="35806"/>
                              </a:lnTo>
                              <a:lnTo>
                                <a:pt x="38986" y="32962"/>
                              </a:lnTo>
                              <a:lnTo>
                                <a:pt x="48021" y="19409"/>
                              </a:lnTo>
                              <a:lnTo>
                                <a:pt x="49360" y="16899"/>
                              </a:lnTo>
                              <a:lnTo>
                                <a:pt x="50196" y="14556"/>
                              </a:lnTo>
                              <a:lnTo>
                                <a:pt x="50698" y="12548"/>
                              </a:lnTo>
                              <a:lnTo>
                                <a:pt x="50698" y="10876"/>
                              </a:lnTo>
                              <a:lnTo>
                                <a:pt x="50196" y="9202"/>
                              </a:lnTo>
                              <a:lnTo>
                                <a:pt x="50698" y="7696"/>
                              </a:lnTo>
                              <a:lnTo>
                                <a:pt x="46181" y="2007"/>
                              </a:lnTo>
                              <a:lnTo>
                                <a:pt x="45344" y="1171"/>
                              </a:lnTo>
                              <a:lnTo>
                                <a:pt x="43838" y="334"/>
                              </a:lnTo>
                              <a:lnTo>
                                <a:pt x="42500" y="0"/>
                              </a:lnTo>
                              <a:lnTo>
                                <a:pt x="41161" y="0"/>
                              </a:lnTo>
                              <a:lnTo>
                                <a:pt x="40324" y="0"/>
                              </a:lnTo>
                              <a:lnTo>
                                <a:pt x="38986" y="334"/>
                              </a:lnTo>
                              <a:lnTo>
                                <a:pt x="37647" y="334"/>
                              </a:lnTo>
                              <a:lnTo>
                                <a:pt x="36141" y="1171"/>
                              </a:lnTo>
                              <a:lnTo>
                                <a:pt x="35305" y="1673"/>
                              </a:lnTo>
                              <a:lnTo>
                                <a:pt x="34468" y="2342"/>
                              </a:lnTo>
                              <a:lnTo>
                                <a:pt x="32962" y="3179"/>
                              </a:lnTo>
                              <a:lnTo>
                                <a:pt x="32627" y="4016"/>
                              </a:lnTo>
                              <a:lnTo>
                                <a:pt x="31624" y="5186"/>
                              </a:lnTo>
                              <a:lnTo>
                                <a:pt x="31624" y="6023"/>
                              </a:lnTo>
                              <a:lnTo>
                                <a:pt x="31289" y="7696"/>
                              </a:lnTo>
                              <a:lnTo>
                                <a:pt x="30787" y="9202"/>
                              </a:lnTo>
                              <a:lnTo>
                                <a:pt x="30787" y="11210"/>
                              </a:lnTo>
                              <a:lnTo>
                                <a:pt x="30285" y="13218"/>
                              </a:lnTo>
                              <a:lnTo>
                                <a:pt x="29950" y="15225"/>
                              </a:lnTo>
                              <a:lnTo>
                                <a:pt x="29950" y="17736"/>
                              </a:lnTo>
                              <a:lnTo>
                                <a:pt x="29950" y="20078"/>
                              </a:lnTo>
                              <a:lnTo>
                                <a:pt x="30285" y="22923"/>
                              </a:lnTo>
                              <a:lnTo>
                                <a:pt x="31289" y="26102"/>
                              </a:lnTo>
                              <a:lnTo>
                                <a:pt x="31624" y="28946"/>
                              </a:lnTo>
                              <a:lnTo>
                                <a:pt x="32126" y="31790"/>
                              </a:lnTo>
                              <a:lnTo>
                                <a:pt x="32962" y="34635"/>
                              </a:lnTo>
                              <a:lnTo>
                                <a:pt x="33966" y="37479"/>
                              </a:lnTo>
                              <a:lnTo>
                                <a:pt x="35305" y="39822"/>
                              </a:lnTo>
                              <a:lnTo>
                                <a:pt x="36643" y="42331"/>
                              </a:lnTo>
                              <a:lnTo>
                                <a:pt x="44842" y="50698"/>
                              </a:lnTo>
                              <a:lnTo>
                                <a:pt x="46181" y="50698"/>
                              </a:lnTo>
                              <a:lnTo>
                                <a:pt x="47017" y="50698"/>
                              </a:lnTo>
                              <a:lnTo>
                                <a:pt x="48021" y="50698"/>
                              </a:lnTo>
                              <a:lnTo>
                                <a:pt x="48858" y="51534"/>
                              </a:lnTo>
                              <a:lnTo>
                                <a:pt x="49862" y="51199"/>
                              </a:lnTo>
                              <a:lnTo>
                                <a:pt x="50698" y="49861"/>
                              </a:lnTo>
                              <a:lnTo>
                                <a:pt x="51535" y="48355"/>
                              </a:lnTo>
                              <a:lnTo>
                                <a:pt x="52539" y="46682"/>
                              </a:lnTo>
                              <a:lnTo>
                                <a:pt x="53041" y="44674"/>
                              </a:lnTo>
                              <a:lnTo>
                                <a:pt x="53877" y="43001"/>
                              </a:lnTo>
                              <a:lnTo>
                                <a:pt x="54714" y="40324"/>
                              </a:lnTo>
                              <a:lnTo>
                                <a:pt x="55216" y="37479"/>
                              </a:lnTo>
                              <a:lnTo>
                                <a:pt x="56053" y="34970"/>
                              </a:lnTo>
                              <a:lnTo>
                                <a:pt x="56555" y="31790"/>
                              </a:lnTo>
                              <a:lnTo>
                                <a:pt x="56555" y="29782"/>
                              </a:lnTo>
                              <a:lnTo>
                                <a:pt x="57057" y="28109"/>
                              </a:lnTo>
                              <a:lnTo>
                                <a:pt x="57559" y="26102"/>
                              </a:lnTo>
                              <a:lnTo>
                                <a:pt x="57893" y="24093"/>
                              </a:lnTo>
                              <a:lnTo>
                                <a:pt x="58395" y="22086"/>
                              </a:lnTo>
                              <a:lnTo>
                                <a:pt x="58897" y="20078"/>
                              </a:lnTo>
                              <a:lnTo>
                                <a:pt x="59232" y="18070"/>
                              </a:lnTo>
                              <a:lnTo>
                                <a:pt x="60236" y="16062"/>
                              </a:lnTo>
                              <a:lnTo>
                                <a:pt x="60738" y="14054"/>
                              </a:lnTo>
                              <a:lnTo>
                                <a:pt x="61072" y="12047"/>
                              </a:lnTo>
                              <a:lnTo>
                                <a:pt x="61574" y="10876"/>
                              </a:lnTo>
                              <a:lnTo>
                                <a:pt x="62076" y="10039"/>
                              </a:lnTo>
                              <a:lnTo>
                                <a:pt x="62411" y="9202"/>
                              </a:lnTo>
                              <a:lnTo>
                                <a:pt x="64252" y="10039"/>
                              </a:lnTo>
                              <a:lnTo>
                                <a:pt x="65590" y="11210"/>
                              </a:lnTo>
                              <a:lnTo>
                                <a:pt x="66929" y="13720"/>
                              </a:lnTo>
                              <a:lnTo>
                                <a:pt x="67431" y="15728"/>
                              </a:lnTo>
                              <a:lnTo>
                                <a:pt x="66929" y="18070"/>
                              </a:lnTo>
                              <a:lnTo>
                                <a:pt x="67431" y="20915"/>
                              </a:lnTo>
                              <a:lnTo>
                                <a:pt x="67933" y="24596"/>
                              </a:lnTo>
                              <a:lnTo>
                                <a:pt x="68769" y="28946"/>
                              </a:lnTo>
                              <a:lnTo>
                                <a:pt x="69773" y="33798"/>
                              </a:lnTo>
                              <a:lnTo>
                                <a:pt x="71112" y="38985"/>
                              </a:lnTo>
                              <a:lnTo>
                                <a:pt x="72450" y="44674"/>
                              </a:lnTo>
                              <a:lnTo>
                                <a:pt x="74626" y="53207"/>
                              </a:lnTo>
                              <a:lnTo>
                                <a:pt x="76968" y="61238"/>
                              </a:lnTo>
                              <a:lnTo>
                                <a:pt x="79143" y="68768"/>
                              </a:lnTo>
                              <a:lnTo>
                                <a:pt x="81486" y="76465"/>
                              </a:lnTo>
                              <a:lnTo>
                                <a:pt x="84665" y="83659"/>
                              </a:lnTo>
                              <a:lnTo>
                                <a:pt x="86840" y="89683"/>
                              </a:lnTo>
                              <a:lnTo>
                                <a:pt x="109094" y="121976"/>
                              </a:lnTo>
                              <a:lnTo>
                                <a:pt x="110935" y="122813"/>
                              </a:lnTo>
                              <a:lnTo>
                                <a:pt x="112775" y="121976"/>
                              </a:lnTo>
                              <a:lnTo>
                                <a:pt x="114616" y="119968"/>
                              </a:lnTo>
                              <a:lnTo>
                                <a:pt x="116289" y="116287"/>
                              </a:lnTo>
                              <a:lnTo>
                                <a:pt x="118130" y="113108"/>
                              </a:lnTo>
                              <a:lnTo>
                                <a:pt x="119468" y="1090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87218pt;margin-top:-39.400352pt;width:9.450pt;height:9.7pt;mso-position-horizontal-relative:page;mso-position-vertical-relative:paragraph;z-index:16008192" id="docshape748" coordorigin="1038,-788" coordsize="189,194" path="m1038,-689l1040,-689,1044,-689,1048,-690,1078,-712,1082,-717,1087,-721,1092,-727,1095,-732,1099,-736,1113,-757,1115,-761,1117,-765,1118,-768,1118,-771,1117,-774,1118,-776,1110,-785,1109,-786,1107,-787,1105,-788,1103,-788,1101,-788,1099,-787,1097,-787,1095,-786,1093,-785,1092,-784,1090,-783,1089,-782,1088,-780,1088,-779,1087,-776,1086,-774,1086,-770,1085,-767,1085,-764,1085,-760,1085,-756,1085,-752,1087,-747,1088,-742,1088,-738,1090,-733,1091,-729,1093,-725,1095,-721,1108,-708,1110,-708,1112,-708,1113,-708,1115,-707,1116,-707,1118,-709,1119,-712,1120,-714,1121,-718,1123,-720,1124,-725,1125,-729,1126,-733,1127,-738,1127,-741,1128,-744,1128,-747,1129,-750,1130,-753,1130,-756,1131,-760,1133,-763,1133,-766,1134,-769,1135,-771,1136,-772,1136,-774,1139,-772,1141,-770,1143,-766,1144,-763,1143,-760,1144,-755,1145,-749,1146,-742,1148,-735,1150,-727,1152,-718,1155,-704,1159,-692,1162,-680,1166,-668,1171,-656,1175,-647,1210,-596,1212,-595,1215,-596,1218,-599,1221,-605,1224,-610,1226,-61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8704" behindDoc="0" locked="0" layoutInCell="1" allowOverlap="1" wp14:anchorId="5DB4C798" wp14:editId="7B59F5D5">
                <wp:simplePos x="0" y="0"/>
                <wp:positionH relativeFrom="page">
                  <wp:posOffset>764046</wp:posOffset>
                </wp:positionH>
                <wp:positionV relativeFrom="paragraph">
                  <wp:posOffset>-568818</wp:posOffset>
                </wp:positionV>
                <wp:extent cx="118110" cy="78105"/>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78105"/>
                        </a:xfrm>
                        <a:custGeom>
                          <a:avLst/>
                          <a:gdLst/>
                          <a:ahLst/>
                          <a:cxnLst/>
                          <a:rect l="l" t="t" r="r" b="b"/>
                          <a:pathLst>
                            <a:path w="118110" h="78105">
                              <a:moveTo>
                                <a:pt x="334" y="41495"/>
                              </a:moveTo>
                              <a:lnTo>
                                <a:pt x="0" y="42331"/>
                              </a:lnTo>
                              <a:lnTo>
                                <a:pt x="0" y="43168"/>
                              </a:lnTo>
                              <a:lnTo>
                                <a:pt x="334" y="44339"/>
                              </a:lnTo>
                              <a:lnTo>
                                <a:pt x="334" y="45845"/>
                              </a:lnTo>
                              <a:lnTo>
                                <a:pt x="1338" y="47518"/>
                              </a:lnTo>
                              <a:lnTo>
                                <a:pt x="1840" y="48690"/>
                              </a:lnTo>
                              <a:lnTo>
                                <a:pt x="2677" y="50698"/>
                              </a:lnTo>
                              <a:lnTo>
                                <a:pt x="3513" y="52371"/>
                              </a:lnTo>
                              <a:lnTo>
                                <a:pt x="5354" y="54379"/>
                              </a:lnTo>
                              <a:lnTo>
                                <a:pt x="6693" y="56386"/>
                              </a:lnTo>
                              <a:lnTo>
                                <a:pt x="8031" y="58394"/>
                              </a:lnTo>
                              <a:lnTo>
                                <a:pt x="9872" y="60736"/>
                              </a:lnTo>
                              <a:lnTo>
                                <a:pt x="11210" y="62745"/>
                              </a:lnTo>
                              <a:lnTo>
                                <a:pt x="12549" y="64418"/>
                              </a:lnTo>
                              <a:lnTo>
                                <a:pt x="14055" y="66425"/>
                              </a:lnTo>
                              <a:lnTo>
                                <a:pt x="14891" y="68099"/>
                              </a:lnTo>
                              <a:lnTo>
                                <a:pt x="16230" y="69605"/>
                              </a:lnTo>
                              <a:lnTo>
                                <a:pt x="17234" y="71278"/>
                              </a:lnTo>
                              <a:lnTo>
                                <a:pt x="18070" y="72951"/>
                              </a:lnTo>
                              <a:lnTo>
                                <a:pt x="18572" y="74122"/>
                              </a:lnTo>
                              <a:lnTo>
                                <a:pt x="19409" y="74959"/>
                              </a:lnTo>
                              <a:lnTo>
                                <a:pt x="19911" y="75628"/>
                              </a:lnTo>
                              <a:lnTo>
                                <a:pt x="20246" y="76465"/>
                              </a:lnTo>
                              <a:lnTo>
                                <a:pt x="20748" y="77636"/>
                              </a:lnTo>
                              <a:lnTo>
                                <a:pt x="20748" y="76465"/>
                              </a:lnTo>
                              <a:lnTo>
                                <a:pt x="20748" y="75628"/>
                              </a:lnTo>
                              <a:lnTo>
                                <a:pt x="20246" y="74457"/>
                              </a:lnTo>
                              <a:lnTo>
                                <a:pt x="20246" y="73286"/>
                              </a:lnTo>
                              <a:lnTo>
                                <a:pt x="19911" y="72114"/>
                              </a:lnTo>
                              <a:lnTo>
                                <a:pt x="19911" y="71278"/>
                              </a:lnTo>
                              <a:lnTo>
                                <a:pt x="19911" y="70106"/>
                              </a:lnTo>
                              <a:lnTo>
                                <a:pt x="19409" y="68768"/>
                              </a:lnTo>
                              <a:lnTo>
                                <a:pt x="19409" y="67597"/>
                              </a:lnTo>
                              <a:lnTo>
                                <a:pt x="19911" y="66425"/>
                              </a:lnTo>
                              <a:lnTo>
                                <a:pt x="19911" y="65254"/>
                              </a:lnTo>
                              <a:lnTo>
                                <a:pt x="19911" y="64083"/>
                              </a:lnTo>
                              <a:lnTo>
                                <a:pt x="20246" y="62745"/>
                              </a:lnTo>
                              <a:lnTo>
                                <a:pt x="20748" y="61573"/>
                              </a:lnTo>
                              <a:lnTo>
                                <a:pt x="21250" y="60402"/>
                              </a:lnTo>
                              <a:lnTo>
                                <a:pt x="22086" y="58729"/>
                              </a:lnTo>
                              <a:lnTo>
                                <a:pt x="23090" y="56721"/>
                              </a:lnTo>
                              <a:lnTo>
                                <a:pt x="24429" y="54713"/>
                              </a:lnTo>
                              <a:lnTo>
                                <a:pt x="25767" y="52371"/>
                              </a:lnTo>
                              <a:lnTo>
                                <a:pt x="26604" y="49861"/>
                              </a:lnTo>
                              <a:lnTo>
                                <a:pt x="27943" y="48355"/>
                              </a:lnTo>
                              <a:lnTo>
                                <a:pt x="28946" y="46347"/>
                              </a:lnTo>
                              <a:lnTo>
                                <a:pt x="29783" y="44339"/>
                              </a:lnTo>
                              <a:lnTo>
                                <a:pt x="30285" y="42331"/>
                              </a:lnTo>
                              <a:lnTo>
                                <a:pt x="31122" y="40324"/>
                              </a:lnTo>
                              <a:lnTo>
                                <a:pt x="32126" y="37814"/>
                              </a:lnTo>
                              <a:lnTo>
                                <a:pt x="32962" y="35806"/>
                              </a:lnTo>
                              <a:lnTo>
                                <a:pt x="34301" y="33798"/>
                              </a:lnTo>
                              <a:lnTo>
                                <a:pt x="36141" y="31456"/>
                              </a:lnTo>
                              <a:lnTo>
                                <a:pt x="37982" y="28946"/>
                              </a:lnTo>
                              <a:lnTo>
                                <a:pt x="39822" y="26938"/>
                              </a:lnTo>
                              <a:lnTo>
                                <a:pt x="41161" y="25432"/>
                              </a:lnTo>
                              <a:lnTo>
                                <a:pt x="43002" y="24093"/>
                              </a:lnTo>
                              <a:lnTo>
                                <a:pt x="44340" y="22588"/>
                              </a:lnTo>
                              <a:lnTo>
                                <a:pt x="45177" y="20915"/>
                              </a:lnTo>
                              <a:lnTo>
                                <a:pt x="46181" y="19744"/>
                              </a:lnTo>
                              <a:lnTo>
                                <a:pt x="47017" y="18907"/>
                              </a:lnTo>
                              <a:lnTo>
                                <a:pt x="48021" y="18070"/>
                              </a:lnTo>
                              <a:lnTo>
                                <a:pt x="48356" y="16899"/>
                              </a:lnTo>
                              <a:lnTo>
                                <a:pt x="48858" y="16062"/>
                              </a:lnTo>
                              <a:lnTo>
                                <a:pt x="48858" y="15393"/>
                              </a:lnTo>
                              <a:lnTo>
                                <a:pt x="48858" y="14891"/>
                              </a:lnTo>
                              <a:lnTo>
                                <a:pt x="48858" y="14054"/>
                              </a:lnTo>
                              <a:lnTo>
                                <a:pt x="48858" y="13386"/>
                              </a:lnTo>
                              <a:lnTo>
                                <a:pt x="49360" y="12548"/>
                              </a:lnTo>
                              <a:lnTo>
                                <a:pt x="50698" y="11210"/>
                              </a:lnTo>
                              <a:lnTo>
                                <a:pt x="51535" y="10541"/>
                              </a:lnTo>
                              <a:lnTo>
                                <a:pt x="52037" y="9202"/>
                              </a:lnTo>
                              <a:lnTo>
                                <a:pt x="52539" y="8031"/>
                              </a:lnTo>
                              <a:lnTo>
                                <a:pt x="52539" y="7195"/>
                              </a:lnTo>
                              <a:lnTo>
                                <a:pt x="52539" y="6023"/>
                              </a:lnTo>
                              <a:lnTo>
                                <a:pt x="52037" y="4852"/>
                              </a:lnTo>
                              <a:lnTo>
                                <a:pt x="51200" y="3681"/>
                              </a:lnTo>
                              <a:lnTo>
                                <a:pt x="51200" y="2007"/>
                              </a:lnTo>
                              <a:lnTo>
                                <a:pt x="50698" y="1171"/>
                              </a:lnTo>
                              <a:lnTo>
                                <a:pt x="49695" y="502"/>
                              </a:lnTo>
                              <a:lnTo>
                                <a:pt x="48858" y="0"/>
                              </a:lnTo>
                              <a:lnTo>
                                <a:pt x="48021" y="836"/>
                              </a:lnTo>
                              <a:lnTo>
                                <a:pt x="47519" y="1673"/>
                              </a:lnTo>
                              <a:lnTo>
                                <a:pt x="39320" y="16899"/>
                              </a:lnTo>
                              <a:lnTo>
                                <a:pt x="39320" y="20915"/>
                              </a:lnTo>
                              <a:lnTo>
                                <a:pt x="40324" y="26102"/>
                              </a:lnTo>
                              <a:lnTo>
                                <a:pt x="41663" y="31456"/>
                              </a:lnTo>
                              <a:lnTo>
                                <a:pt x="43503" y="36643"/>
                              </a:lnTo>
                              <a:lnTo>
                                <a:pt x="45177" y="41495"/>
                              </a:lnTo>
                              <a:lnTo>
                                <a:pt x="48021" y="45845"/>
                              </a:lnTo>
                              <a:lnTo>
                                <a:pt x="50698" y="50363"/>
                              </a:lnTo>
                              <a:lnTo>
                                <a:pt x="54212" y="53876"/>
                              </a:lnTo>
                              <a:lnTo>
                                <a:pt x="76968" y="64418"/>
                              </a:lnTo>
                              <a:lnTo>
                                <a:pt x="81486" y="63581"/>
                              </a:lnTo>
                              <a:lnTo>
                                <a:pt x="86004" y="61573"/>
                              </a:lnTo>
                              <a:lnTo>
                                <a:pt x="91860" y="58394"/>
                              </a:lnTo>
                              <a:lnTo>
                                <a:pt x="98720" y="53542"/>
                              </a:lnTo>
                              <a:lnTo>
                                <a:pt x="106752" y="47853"/>
                              </a:lnTo>
                              <a:lnTo>
                                <a:pt x="117628" y="414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16114pt;margin-top:-44.788841pt;width:9.3pt;height:6.15pt;mso-position-horizontal-relative:page;mso-position-vertical-relative:paragraph;z-index:16008704" id="docshape749" coordorigin="1203,-896" coordsize="186,123" path="m1204,-830l1203,-829,1203,-828,1204,-826,1204,-824,1205,-821,1206,-819,1207,-816,1209,-813,1212,-810,1214,-807,1216,-804,1219,-800,1221,-797,1223,-794,1225,-791,1227,-789,1229,-786,1230,-784,1232,-781,1232,-779,1234,-778,1235,-777,1235,-775,1236,-774,1236,-775,1236,-777,1235,-779,1235,-780,1235,-782,1235,-784,1235,-785,1234,-787,1234,-789,1235,-791,1235,-793,1235,-795,1235,-797,1236,-799,1237,-801,1238,-803,1240,-806,1242,-810,1244,-813,1245,-817,1247,-820,1249,-823,1250,-826,1251,-829,1252,-832,1254,-836,1255,-839,1257,-843,1260,-846,1263,-850,1266,-853,1268,-856,1271,-858,1273,-860,1274,-863,1276,-865,1277,-866,1279,-867,1279,-869,1280,-870,1280,-872,1280,-872,1280,-874,1280,-875,1281,-876,1283,-878,1284,-879,1285,-881,1286,-883,1286,-884,1286,-886,1285,-888,1284,-890,1284,-893,1283,-894,1281,-895,1280,-896,1279,-894,1278,-893,1265,-869,1265,-863,1267,-855,1269,-846,1272,-838,1274,-830,1279,-824,1283,-816,1289,-811,1324,-794,1332,-796,1339,-799,1348,-804,1359,-811,1371,-820,1388,-8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9216" behindDoc="0" locked="0" layoutInCell="1" allowOverlap="1" wp14:anchorId="4538EC48" wp14:editId="33CD6265">
                <wp:simplePos x="0" y="0"/>
                <wp:positionH relativeFrom="page">
                  <wp:posOffset>980395</wp:posOffset>
                </wp:positionH>
                <wp:positionV relativeFrom="paragraph">
                  <wp:posOffset>-663353</wp:posOffset>
                </wp:positionV>
                <wp:extent cx="58419" cy="79375"/>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79375"/>
                        </a:xfrm>
                        <a:custGeom>
                          <a:avLst/>
                          <a:gdLst/>
                          <a:ahLst/>
                          <a:cxnLst/>
                          <a:rect l="l" t="t" r="r" b="b"/>
                          <a:pathLst>
                            <a:path w="58419" h="79375">
                              <a:moveTo>
                                <a:pt x="4182" y="47853"/>
                              </a:moveTo>
                              <a:lnTo>
                                <a:pt x="3680" y="47016"/>
                              </a:lnTo>
                              <a:lnTo>
                                <a:pt x="2677" y="46179"/>
                              </a:lnTo>
                              <a:lnTo>
                                <a:pt x="1840" y="46179"/>
                              </a:lnTo>
                              <a:lnTo>
                                <a:pt x="1338" y="45845"/>
                              </a:lnTo>
                              <a:lnTo>
                                <a:pt x="0" y="45845"/>
                              </a:lnTo>
                              <a:lnTo>
                                <a:pt x="1338" y="46179"/>
                              </a:lnTo>
                              <a:lnTo>
                                <a:pt x="3179" y="46681"/>
                              </a:lnTo>
                              <a:lnTo>
                                <a:pt x="4517" y="47016"/>
                              </a:lnTo>
                              <a:lnTo>
                                <a:pt x="6358" y="47853"/>
                              </a:lnTo>
                              <a:lnTo>
                                <a:pt x="8700" y="49024"/>
                              </a:lnTo>
                              <a:lnTo>
                                <a:pt x="10373" y="49860"/>
                              </a:lnTo>
                              <a:lnTo>
                                <a:pt x="13218" y="50697"/>
                              </a:lnTo>
                              <a:lnTo>
                                <a:pt x="15393" y="52370"/>
                              </a:lnTo>
                              <a:lnTo>
                                <a:pt x="17736" y="53876"/>
                              </a:lnTo>
                              <a:lnTo>
                                <a:pt x="19911" y="55884"/>
                              </a:lnTo>
                              <a:lnTo>
                                <a:pt x="22755" y="58394"/>
                              </a:lnTo>
                              <a:lnTo>
                                <a:pt x="25433" y="60402"/>
                              </a:lnTo>
                              <a:lnTo>
                                <a:pt x="27608" y="62744"/>
                              </a:lnTo>
                              <a:lnTo>
                                <a:pt x="29950" y="64752"/>
                              </a:lnTo>
                              <a:lnTo>
                                <a:pt x="32627" y="66760"/>
                              </a:lnTo>
                              <a:lnTo>
                                <a:pt x="34970" y="68768"/>
                              </a:lnTo>
                              <a:lnTo>
                                <a:pt x="37145" y="70776"/>
                              </a:lnTo>
                              <a:lnTo>
                                <a:pt x="38484" y="72783"/>
                              </a:lnTo>
                              <a:lnTo>
                                <a:pt x="39488" y="74456"/>
                              </a:lnTo>
                              <a:lnTo>
                                <a:pt x="40826" y="75962"/>
                              </a:lnTo>
                              <a:lnTo>
                                <a:pt x="42165" y="77636"/>
                              </a:lnTo>
                              <a:lnTo>
                                <a:pt x="43001" y="78807"/>
                              </a:lnTo>
                              <a:lnTo>
                                <a:pt x="43001" y="77301"/>
                              </a:lnTo>
                              <a:lnTo>
                                <a:pt x="43001" y="75293"/>
                              </a:lnTo>
                              <a:lnTo>
                                <a:pt x="43001" y="73285"/>
                              </a:lnTo>
                              <a:lnTo>
                                <a:pt x="42667" y="70776"/>
                              </a:lnTo>
                              <a:lnTo>
                                <a:pt x="42667" y="48690"/>
                              </a:lnTo>
                              <a:lnTo>
                                <a:pt x="43001" y="44674"/>
                              </a:lnTo>
                              <a:lnTo>
                                <a:pt x="43001" y="40156"/>
                              </a:lnTo>
                              <a:lnTo>
                                <a:pt x="43001" y="35471"/>
                              </a:lnTo>
                              <a:lnTo>
                                <a:pt x="43503" y="30953"/>
                              </a:lnTo>
                              <a:lnTo>
                                <a:pt x="44005" y="26603"/>
                              </a:lnTo>
                              <a:lnTo>
                                <a:pt x="44340" y="22588"/>
                              </a:lnTo>
                              <a:lnTo>
                                <a:pt x="45846" y="18070"/>
                              </a:lnTo>
                              <a:lnTo>
                                <a:pt x="53041" y="3681"/>
                              </a:lnTo>
                              <a:lnTo>
                                <a:pt x="54379" y="2007"/>
                              </a:lnTo>
                              <a:lnTo>
                                <a:pt x="56220" y="836"/>
                              </a:lnTo>
                              <a:lnTo>
                                <a:pt x="58060"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196472pt;margin-top:-52.232567pt;width:4.6pt;height:6.25pt;mso-position-horizontal-relative:page;mso-position-vertical-relative:paragraph;z-index:16009216" id="docshape750" coordorigin="1544,-1045" coordsize="92,125" path="m1551,-969l1550,-971,1548,-972,1547,-972,1546,-972,1544,-972,1546,-972,1549,-971,1551,-971,1554,-969,1558,-967,1560,-966,1565,-965,1568,-962,1572,-960,1575,-957,1580,-953,1584,-950,1587,-946,1591,-943,1595,-940,1599,-936,1602,-933,1605,-930,1606,-927,1608,-925,1610,-922,1612,-921,1612,-923,1612,-926,1612,-929,1611,-933,1611,-968,1612,-974,1612,-981,1612,-989,1612,-996,1613,-1003,1614,-1009,1616,-1016,1627,-1039,1630,-1041,1632,-1043,1635,-104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09728" behindDoc="0" locked="0" layoutInCell="1" allowOverlap="1" wp14:anchorId="6944872B" wp14:editId="05026B98">
                <wp:simplePos x="0" y="0"/>
                <wp:positionH relativeFrom="page">
                  <wp:posOffset>1060040</wp:posOffset>
                </wp:positionH>
                <wp:positionV relativeFrom="paragraph">
                  <wp:posOffset>-666198</wp:posOffset>
                </wp:positionV>
                <wp:extent cx="27940" cy="50800"/>
                <wp:effectExtent l="0" t="0" r="0" b="0"/>
                <wp:wrapNone/>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50800"/>
                        </a:xfrm>
                        <a:custGeom>
                          <a:avLst/>
                          <a:gdLst/>
                          <a:ahLst/>
                          <a:cxnLst/>
                          <a:rect l="l" t="t" r="r" b="b"/>
                          <a:pathLst>
                            <a:path w="27940" h="50800">
                              <a:moveTo>
                                <a:pt x="0" y="48690"/>
                              </a:moveTo>
                              <a:lnTo>
                                <a:pt x="502" y="49526"/>
                              </a:lnTo>
                              <a:lnTo>
                                <a:pt x="1840" y="50363"/>
                              </a:lnTo>
                              <a:lnTo>
                                <a:pt x="2844" y="50698"/>
                              </a:lnTo>
                              <a:lnTo>
                                <a:pt x="4183" y="50698"/>
                              </a:lnTo>
                              <a:lnTo>
                                <a:pt x="6023" y="50698"/>
                              </a:lnTo>
                              <a:lnTo>
                                <a:pt x="7696" y="50698"/>
                              </a:lnTo>
                              <a:lnTo>
                                <a:pt x="9537" y="50698"/>
                              </a:lnTo>
                              <a:lnTo>
                                <a:pt x="11377" y="50363"/>
                              </a:lnTo>
                              <a:lnTo>
                                <a:pt x="13218" y="49861"/>
                              </a:lnTo>
                              <a:lnTo>
                                <a:pt x="15059" y="49024"/>
                              </a:lnTo>
                              <a:lnTo>
                                <a:pt x="16899" y="47853"/>
                              </a:lnTo>
                              <a:lnTo>
                                <a:pt x="18238" y="47016"/>
                              </a:lnTo>
                              <a:lnTo>
                                <a:pt x="26269" y="34133"/>
                              </a:lnTo>
                              <a:lnTo>
                                <a:pt x="27273" y="31790"/>
                              </a:lnTo>
                              <a:lnTo>
                                <a:pt x="27775" y="28612"/>
                              </a:lnTo>
                              <a:lnTo>
                                <a:pt x="27775" y="25767"/>
                              </a:lnTo>
                              <a:lnTo>
                                <a:pt x="27775" y="22923"/>
                              </a:lnTo>
                              <a:lnTo>
                                <a:pt x="27775" y="20915"/>
                              </a:lnTo>
                              <a:lnTo>
                                <a:pt x="27273" y="18572"/>
                              </a:lnTo>
                              <a:lnTo>
                                <a:pt x="26269" y="16062"/>
                              </a:lnTo>
                              <a:lnTo>
                                <a:pt x="25935" y="14054"/>
                              </a:lnTo>
                              <a:lnTo>
                                <a:pt x="24596" y="12549"/>
                              </a:lnTo>
                              <a:lnTo>
                                <a:pt x="23257" y="10541"/>
                              </a:lnTo>
                              <a:lnTo>
                                <a:pt x="21751" y="8868"/>
                              </a:lnTo>
                              <a:lnTo>
                                <a:pt x="20078" y="7194"/>
                              </a:lnTo>
                              <a:lnTo>
                                <a:pt x="18572" y="6023"/>
                              </a:lnTo>
                              <a:lnTo>
                                <a:pt x="17234" y="4350"/>
                              </a:lnTo>
                              <a:lnTo>
                                <a:pt x="15561" y="3179"/>
                              </a:lnTo>
                              <a:lnTo>
                                <a:pt x="14055" y="2342"/>
                              </a:lnTo>
                              <a:lnTo>
                                <a:pt x="12716" y="2008"/>
                              </a:lnTo>
                              <a:lnTo>
                                <a:pt x="11377" y="1171"/>
                              </a:lnTo>
                              <a:lnTo>
                                <a:pt x="10039" y="1171"/>
                              </a:lnTo>
                              <a:lnTo>
                                <a:pt x="8700" y="836"/>
                              </a:lnTo>
                              <a:lnTo>
                                <a:pt x="7696" y="335"/>
                              </a:lnTo>
                              <a:lnTo>
                                <a:pt x="6358" y="335"/>
                              </a:lnTo>
                              <a:lnTo>
                                <a:pt x="5521" y="0"/>
                              </a:lnTo>
                              <a:lnTo>
                                <a:pt x="4685" y="0"/>
                              </a:lnTo>
                              <a:lnTo>
                                <a:pt x="3179" y="335"/>
                              </a:lnTo>
                              <a:lnTo>
                                <a:pt x="2844" y="1171"/>
                              </a:lnTo>
                              <a:lnTo>
                                <a:pt x="1840" y="2008"/>
                              </a:lnTo>
                              <a:lnTo>
                                <a:pt x="1505" y="3179"/>
                              </a:lnTo>
                              <a:lnTo>
                                <a:pt x="1505" y="4350"/>
                              </a:lnTo>
                              <a:lnTo>
                                <a:pt x="1505" y="5187"/>
                              </a:lnTo>
                              <a:lnTo>
                                <a:pt x="1505" y="6860"/>
                              </a:lnTo>
                              <a:lnTo>
                                <a:pt x="1840" y="8533"/>
                              </a:lnTo>
                              <a:lnTo>
                                <a:pt x="2844" y="10039"/>
                              </a:lnTo>
                              <a:lnTo>
                                <a:pt x="3681" y="12549"/>
                              </a:lnTo>
                              <a:lnTo>
                                <a:pt x="4685" y="14892"/>
                              </a:lnTo>
                              <a:lnTo>
                                <a:pt x="6358" y="17735"/>
                              </a:lnTo>
                              <a:lnTo>
                                <a:pt x="8198" y="20580"/>
                              </a:lnTo>
                              <a:lnTo>
                                <a:pt x="10541" y="22923"/>
                              </a:lnTo>
                              <a:lnTo>
                                <a:pt x="13218" y="2493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467781pt;margin-top:-52.456566pt;width:2.2pt;height:4pt;mso-position-horizontal-relative:page;mso-position-vertical-relative:paragraph;z-index:16009728" id="docshape751" coordorigin="1669,-1049" coordsize="44,80" path="m1669,-972l1670,-971,1672,-970,1674,-969,1676,-969,1679,-969,1681,-969,1684,-969,1687,-970,1690,-971,1693,-972,1696,-974,1698,-975,1711,-995,1712,-999,1713,-1004,1713,-1009,1713,-1013,1713,-1016,1712,-1020,1711,-1024,1710,-1027,1708,-1029,1706,-1033,1704,-1035,1701,-1038,1699,-1040,1696,-1042,1694,-1044,1691,-1045,1689,-1046,1687,-1047,1685,-1047,1683,-1048,1681,-1049,1679,-1049,1678,-1049,1677,-1049,1674,-1049,1674,-1047,1672,-1046,1672,-1044,1672,-1042,1672,-1041,1672,-1038,1672,-1036,1674,-1033,1675,-1029,1677,-1026,1679,-1021,1682,-1017,1686,-1013,1690,-1010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10240" behindDoc="0" locked="0" layoutInCell="1" allowOverlap="1" wp14:anchorId="48E65A12" wp14:editId="481A32B0">
                <wp:simplePos x="0" y="0"/>
                <wp:positionH relativeFrom="page">
                  <wp:posOffset>1118603</wp:posOffset>
                </wp:positionH>
                <wp:positionV relativeFrom="paragraph">
                  <wp:posOffset>-745507</wp:posOffset>
                </wp:positionV>
                <wp:extent cx="131445" cy="83820"/>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83820"/>
                        </a:xfrm>
                        <a:custGeom>
                          <a:avLst/>
                          <a:gdLst/>
                          <a:ahLst/>
                          <a:cxnLst/>
                          <a:rect l="l" t="t" r="r" b="b"/>
                          <a:pathLst>
                            <a:path w="131445" h="83820">
                              <a:moveTo>
                                <a:pt x="836" y="58059"/>
                              </a:moveTo>
                              <a:lnTo>
                                <a:pt x="334" y="57222"/>
                              </a:lnTo>
                              <a:lnTo>
                                <a:pt x="0" y="56720"/>
                              </a:lnTo>
                              <a:lnTo>
                                <a:pt x="836" y="58059"/>
                              </a:lnTo>
                              <a:lnTo>
                                <a:pt x="1673" y="59230"/>
                              </a:lnTo>
                              <a:lnTo>
                                <a:pt x="2677" y="60401"/>
                              </a:lnTo>
                              <a:lnTo>
                                <a:pt x="3513" y="61573"/>
                              </a:lnTo>
                              <a:lnTo>
                                <a:pt x="4852" y="62744"/>
                              </a:lnTo>
                              <a:lnTo>
                                <a:pt x="6190" y="63581"/>
                              </a:lnTo>
                              <a:lnTo>
                                <a:pt x="7696" y="65254"/>
                              </a:lnTo>
                              <a:lnTo>
                                <a:pt x="9035" y="66760"/>
                              </a:lnTo>
                              <a:lnTo>
                                <a:pt x="10373" y="68767"/>
                              </a:lnTo>
                              <a:lnTo>
                                <a:pt x="11712" y="70441"/>
                              </a:lnTo>
                              <a:lnTo>
                                <a:pt x="13051" y="72449"/>
                              </a:lnTo>
                              <a:lnTo>
                                <a:pt x="14389" y="74456"/>
                              </a:lnTo>
                              <a:lnTo>
                                <a:pt x="15728" y="76464"/>
                              </a:lnTo>
                              <a:lnTo>
                                <a:pt x="17066" y="77636"/>
                              </a:lnTo>
                              <a:lnTo>
                                <a:pt x="18572" y="78974"/>
                              </a:lnTo>
                              <a:lnTo>
                                <a:pt x="19911" y="79644"/>
                              </a:lnTo>
                              <a:lnTo>
                                <a:pt x="20748" y="80982"/>
                              </a:lnTo>
                              <a:lnTo>
                                <a:pt x="20748" y="81651"/>
                              </a:lnTo>
                              <a:lnTo>
                                <a:pt x="20748" y="82990"/>
                              </a:lnTo>
                              <a:lnTo>
                                <a:pt x="21249" y="83659"/>
                              </a:lnTo>
                              <a:lnTo>
                                <a:pt x="22086" y="82990"/>
                              </a:lnTo>
                              <a:lnTo>
                                <a:pt x="23090" y="81651"/>
                              </a:lnTo>
                              <a:lnTo>
                                <a:pt x="26604" y="69270"/>
                              </a:lnTo>
                              <a:lnTo>
                                <a:pt x="26604" y="66760"/>
                              </a:lnTo>
                              <a:lnTo>
                                <a:pt x="26604" y="64083"/>
                              </a:lnTo>
                              <a:lnTo>
                                <a:pt x="26604" y="61238"/>
                              </a:lnTo>
                              <a:lnTo>
                                <a:pt x="26604" y="58059"/>
                              </a:lnTo>
                              <a:lnTo>
                                <a:pt x="26604" y="54713"/>
                              </a:lnTo>
                              <a:lnTo>
                                <a:pt x="26604" y="51868"/>
                              </a:lnTo>
                              <a:lnTo>
                                <a:pt x="26269" y="48689"/>
                              </a:lnTo>
                              <a:lnTo>
                                <a:pt x="25767" y="46347"/>
                              </a:lnTo>
                              <a:lnTo>
                                <a:pt x="25265" y="43837"/>
                              </a:lnTo>
                              <a:lnTo>
                                <a:pt x="24763" y="41160"/>
                              </a:lnTo>
                              <a:lnTo>
                                <a:pt x="24429" y="38985"/>
                              </a:lnTo>
                              <a:lnTo>
                                <a:pt x="24429" y="36977"/>
                              </a:lnTo>
                              <a:lnTo>
                                <a:pt x="23927" y="36307"/>
                              </a:lnTo>
                              <a:lnTo>
                                <a:pt x="23927" y="35805"/>
                              </a:lnTo>
                              <a:lnTo>
                                <a:pt x="23927" y="35471"/>
                              </a:lnTo>
                              <a:lnTo>
                                <a:pt x="25265" y="36977"/>
                              </a:lnTo>
                              <a:lnTo>
                                <a:pt x="26269" y="38650"/>
                              </a:lnTo>
                              <a:lnTo>
                                <a:pt x="27608" y="39821"/>
                              </a:lnTo>
                              <a:lnTo>
                                <a:pt x="29281" y="41495"/>
                              </a:lnTo>
                              <a:lnTo>
                                <a:pt x="30787" y="42666"/>
                              </a:lnTo>
                              <a:lnTo>
                                <a:pt x="32125" y="43837"/>
                              </a:lnTo>
                              <a:lnTo>
                                <a:pt x="34301" y="44674"/>
                              </a:lnTo>
                              <a:lnTo>
                                <a:pt x="36141" y="46347"/>
                              </a:lnTo>
                              <a:lnTo>
                                <a:pt x="38484" y="47853"/>
                              </a:lnTo>
                              <a:lnTo>
                                <a:pt x="40659" y="49191"/>
                              </a:lnTo>
                              <a:lnTo>
                                <a:pt x="43336" y="50697"/>
                              </a:lnTo>
                              <a:lnTo>
                                <a:pt x="46181" y="52370"/>
                              </a:lnTo>
                              <a:lnTo>
                                <a:pt x="49694" y="53876"/>
                              </a:lnTo>
                              <a:lnTo>
                                <a:pt x="52873" y="55215"/>
                              </a:lnTo>
                              <a:lnTo>
                                <a:pt x="55551" y="56386"/>
                              </a:lnTo>
                              <a:lnTo>
                                <a:pt x="58395" y="57558"/>
                              </a:lnTo>
                              <a:lnTo>
                                <a:pt x="61072" y="58394"/>
                              </a:lnTo>
                              <a:lnTo>
                                <a:pt x="63247" y="58728"/>
                              </a:lnTo>
                              <a:lnTo>
                                <a:pt x="65088" y="59565"/>
                              </a:lnTo>
                              <a:lnTo>
                                <a:pt x="66929" y="59565"/>
                              </a:lnTo>
                              <a:lnTo>
                                <a:pt x="68769" y="60067"/>
                              </a:lnTo>
                              <a:lnTo>
                                <a:pt x="70108" y="59565"/>
                              </a:lnTo>
                              <a:lnTo>
                                <a:pt x="75127" y="52370"/>
                              </a:lnTo>
                              <a:lnTo>
                                <a:pt x="75964" y="49860"/>
                              </a:lnTo>
                              <a:lnTo>
                                <a:pt x="76968" y="47183"/>
                              </a:lnTo>
                              <a:lnTo>
                                <a:pt x="77805" y="44339"/>
                              </a:lnTo>
                              <a:lnTo>
                                <a:pt x="78641" y="41160"/>
                              </a:lnTo>
                              <a:lnTo>
                                <a:pt x="79645" y="37813"/>
                              </a:lnTo>
                              <a:lnTo>
                                <a:pt x="80482" y="34634"/>
                              </a:lnTo>
                              <a:lnTo>
                                <a:pt x="81486" y="32292"/>
                              </a:lnTo>
                              <a:lnTo>
                                <a:pt x="83159" y="29447"/>
                              </a:lnTo>
                              <a:lnTo>
                                <a:pt x="84665" y="26938"/>
                              </a:lnTo>
                              <a:lnTo>
                                <a:pt x="85000" y="24261"/>
                              </a:lnTo>
                              <a:lnTo>
                                <a:pt x="86004" y="21751"/>
                              </a:lnTo>
                              <a:lnTo>
                                <a:pt x="86840" y="18906"/>
                              </a:lnTo>
                              <a:lnTo>
                                <a:pt x="88179" y="16564"/>
                              </a:lnTo>
                              <a:lnTo>
                                <a:pt x="89183" y="14054"/>
                              </a:lnTo>
                              <a:lnTo>
                                <a:pt x="90521" y="12046"/>
                              </a:lnTo>
                              <a:lnTo>
                                <a:pt x="91860" y="10038"/>
                              </a:lnTo>
                              <a:lnTo>
                                <a:pt x="93700" y="7696"/>
                              </a:lnTo>
                              <a:lnTo>
                                <a:pt x="95541" y="5688"/>
                              </a:lnTo>
                              <a:lnTo>
                                <a:pt x="97716" y="4015"/>
                              </a:lnTo>
                              <a:lnTo>
                                <a:pt x="100059" y="2844"/>
                              </a:lnTo>
                              <a:lnTo>
                                <a:pt x="101397" y="2007"/>
                              </a:lnTo>
                              <a:lnTo>
                                <a:pt x="103238" y="1170"/>
                              </a:lnTo>
                              <a:lnTo>
                                <a:pt x="104911" y="836"/>
                              </a:lnTo>
                              <a:lnTo>
                                <a:pt x="107756" y="501"/>
                              </a:lnTo>
                              <a:lnTo>
                                <a:pt x="109429" y="0"/>
                              </a:lnTo>
                              <a:lnTo>
                                <a:pt x="111771" y="501"/>
                              </a:lnTo>
                              <a:lnTo>
                                <a:pt x="114114" y="836"/>
                              </a:lnTo>
                              <a:lnTo>
                                <a:pt x="116289" y="1170"/>
                              </a:lnTo>
                              <a:lnTo>
                                <a:pt x="131181" y="13385"/>
                              </a:lnTo>
                              <a:lnTo>
                                <a:pt x="131181" y="16564"/>
                              </a:lnTo>
                              <a:lnTo>
                                <a:pt x="118966" y="35805"/>
                              </a:lnTo>
                              <a:lnTo>
                                <a:pt x="116289" y="38650"/>
                              </a:lnTo>
                              <a:lnTo>
                                <a:pt x="113110" y="41160"/>
                              </a:lnTo>
                              <a:lnTo>
                                <a:pt x="109429" y="44339"/>
                              </a:lnTo>
                              <a:lnTo>
                                <a:pt x="106417" y="46681"/>
                              </a:lnTo>
                              <a:lnTo>
                                <a:pt x="104074" y="48354"/>
                              </a:lnTo>
                              <a:lnTo>
                                <a:pt x="102234" y="49526"/>
                              </a:lnTo>
                              <a:lnTo>
                                <a:pt x="100393" y="50362"/>
                              </a:lnTo>
                              <a:lnTo>
                                <a:pt x="99557" y="49860"/>
                              </a:lnTo>
                              <a:lnTo>
                                <a:pt x="98720" y="49191"/>
                              </a:lnTo>
                              <a:lnTo>
                                <a:pt x="98720" y="47853"/>
                              </a:lnTo>
                              <a:lnTo>
                                <a:pt x="99055" y="45845"/>
                              </a:lnTo>
                              <a:lnTo>
                                <a:pt x="100059" y="435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079048pt;margin-top:-58.701378pt;width:10.35pt;height:6.6pt;mso-position-horizontal-relative:page;mso-position-vertical-relative:paragraph;z-index:16010240" id="docshape752" coordorigin="1762,-1174" coordsize="207,132" path="m1763,-1083l1762,-1084,1762,-1085,1763,-1083,1764,-1081,1766,-1079,1767,-1077,1769,-1075,1771,-1074,1774,-1071,1776,-1069,1778,-1066,1780,-1063,1782,-1060,1784,-1057,1786,-1054,1788,-1052,1791,-1050,1793,-1049,1794,-1046,1794,-1045,1794,-1043,1795,-1042,1796,-1043,1798,-1045,1803,-1065,1803,-1069,1803,-1073,1803,-1078,1803,-1083,1803,-1088,1803,-1092,1803,-1097,1802,-1101,1801,-1105,1801,-1109,1800,-1113,1800,-1116,1799,-1117,1799,-1118,1799,-1118,1801,-1116,1803,-1113,1805,-1111,1808,-1109,1810,-1107,1812,-1105,1816,-1104,1818,-1101,1822,-1099,1826,-1097,1830,-1094,1834,-1092,1840,-1089,1845,-1087,1849,-1085,1854,-1083,1858,-1082,1861,-1082,1864,-1080,1867,-1080,1870,-1079,1872,-1080,1880,-1092,1881,-1096,1883,-1100,1884,-1104,1885,-1109,1887,-1114,1888,-1119,1890,-1123,1893,-1128,1895,-1132,1895,-1136,1897,-1140,1898,-1144,1900,-1148,1902,-1152,1904,-1155,1906,-1158,1909,-1162,1912,-1165,1915,-1168,1919,-1170,1921,-1171,1924,-1172,1927,-1173,1931,-1173,1934,-1174,1938,-1173,1941,-1173,1945,-1172,1968,-1153,1968,-1148,1949,-1118,1945,-1113,1940,-1109,1934,-1104,1929,-1101,1925,-1098,1923,-1096,1920,-1095,1918,-1096,1917,-1097,1917,-1099,1918,-1102,1919,-110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0752" behindDoc="0" locked="0" layoutInCell="1" allowOverlap="1" wp14:anchorId="30177516" wp14:editId="0EF39D18">
                <wp:simplePos x="0" y="0"/>
                <wp:positionH relativeFrom="page">
                  <wp:posOffset>1355365</wp:posOffset>
                </wp:positionH>
                <wp:positionV relativeFrom="paragraph">
                  <wp:posOffset>-893586</wp:posOffset>
                </wp:positionV>
                <wp:extent cx="99060" cy="116205"/>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16205"/>
                        </a:xfrm>
                        <a:custGeom>
                          <a:avLst/>
                          <a:gdLst/>
                          <a:ahLst/>
                          <a:cxnLst/>
                          <a:rect l="l" t="t" r="r" b="b"/>
                          <a:pathLst>
                            <a:path w="99060" h="116205">
                              <a:moveTo>
                                <a:pt x="31289" y="115953"/>
                              </a:moveTo>
                              <a:lnTo>
                                <a:pt x="31624" y="114781"/>
                              </a:lnTo>
                              <a:lnTo>
                                <a:pt x="32125" y="112773"/>
                              </a:lnTo>
                              <a:lnTo>
                                <a:pt x="32627" y="110598"/>
                              </a:lnTo>
                              <a:lnTo>
                                <a:pt x="32962" y="108255"/>
                              </a:lnTo>
                              <a:lnTo>
                                <a:pt x="32627" y="105411"/>
                              </a:lnTo>
                              <a:lnTo>
                                <a:pt x="32627" y="103069"/>
                              </a:lnTo>
                              <a:lnTo>
                                <a:pt x="32125" y="100559"/>
                              </a:lnTo>
                              <a:lnTo>
                                <a:pt x="31624" y="98551"/>
                              </a:lnTo>
                              <a:lnTo>
                                <a:pt x="31289" y="96208"/>
                              </a:lnTo>
                              <a:lnTo>
                                <a:pt x="31289" y="94201"/>
                              </a:lnTo>
                              <a:lnTo>
                                <a:pt x="30787" y="92193"/>
                              </a:lnTo>
                              <a:lnTo>
                                <a:pt x="29783" y="90520"/>
                              </a:lnTo>
                              <a:lnTo>
                                <a:pt x="29448" y="89014"/>
                              </a:lnTo>
                              <a:lnTo>
                                <a:pt x="28444" y="87006"/>
                              </a:lnTo>
                              <a:lnTo>
                                <a:pt x="28110" y="85333"/>
                              </a:lnTo>
                              <a:lnTo>
                                <a:pt x="26771" y="83660"/>
                              </a:lnTo>
                              <a:lnTo>
                                <a:pt x="24931" y="82153"/>
                              </a:lnTo>
                              <a:lnTo>
                                <a:pt x="23090" y="80815"/>
                              </a:lnTo>
                              <a:lnTo>
                                <a:pt x="22086" y="79309"/>
                              </a:lnTo>
                              <a:lnTo>
                                <a:pt x="20748" y="78472"/>
                              </a:lnTo>
                              <a:lnTo>
                                <a:pt x="19409" y="77636"/>
                              </a:lnTo>
                              <a:lnTo>
                                <a:pt x="18070" y="76799"/>
                              </a:lnTo>
                              <a:lnTo>
                                <a:pt x="16732" y="75629"/>
                              </a:lnTo>
                              <a:lnTo>
                                <a:pt x="15895" y="75294"/>
                              </a:lnTo>
                              <a:lnTo>
                                <a:pt x="14389" y="74792"/>
                              </a:lnTo>
                              <a:lnTo>
                                <a:pt x="12716" y="74792"/>
                              </a:lnTo>
                              <a:lnTo>
                                <a:pt x="10373" y="75294"/>
                              </a:lnTo>
                              <a:lnTo>
                                <a:pt x="9035" y="75629"/>
                              </a:lnTo>
                              <a:lnTo>
                                <a:pt x="8533" y="76799"/>
                              </a:lnTo>
                              <a:lnTo>
                                <a:pt x="7696" y="77636"/>
                              </a:lnTo>
                              <a:lnTo>
                                <a:pt x="6358" y="78807"/>
                              </a:lnTo>
                              <a:lnTo>
                                <a:pt x="5019" y="80481"/>
                              </a:lnTo>
                              <a:lnTo>
                                <a:pt x="3681" y="82153"/>
                              </a:lnTo>
                              <a:lnTo>
                                <a:pt x="2175" y="84496"/>
                              </a:lnTo>
                              <a:lnTo>
                                <a:pt x="836" y="87006"/>
                              </a:lnTo>
                              <a:lnTo>
                                <a:pt x="502" y="89014"/>
                              </a:lnTo>
                              <a:lnTo>
                                <a:pt x="0" y="91356"/>
                              </a:lnTo>
                              <a:lnTo>
                                <a:pt x="0" y="93029"/>
                              </a:lnTo>
                              <a:lnTo>
                                <a:pt x="502" y="94535"/>
                              </a:lnTo>
                              <a:lnTo>
                                <a:pt x="836" y="96208"/>
                              </a:lnTo>
                              <a:lnTo>
                                <a:pt x="1840" y="97380"/>
                              </a:lnTo>
                              <a:lnTo>
                                <a:pt x="2175" y="99053"/>
                              </a:lnTo>
                              <a:lnTo>
                                <a:pt x="2677" y="100559"/>
                              </a:lnTo>
                              <a:lnTo>
                                <a:pt x="3681" y="102567"/>
                              </a:lnTo>
                              <a:lnTo>
                                <a:pt x="5856" y="103906"/>
                              </a:lnTo>
                              <a:lnTo>
                                <a:pt x="8533" y="105411"/>
                              </a:lnTo>
                              <a:lnTo>
                                <a:pt x="10875" y="107084"/>
                              </a:lnTo>
                              <a:lnTo>
                                <a:pt x="13051" y="107921"/>
                              </a:lnTo>
                              <a:lnTo>
                                <a:pt x="15393" y="108255"/>
                              </a:lnTo>
                              <a:lnTo>
                                <a:pt x="18070" y="108255"/>
                              </a:lnTo>
                              <a:lnTo>
                                <a:pt x="20748" y="107921"/>
                              </a:lnTo>
                              <a:lnTo>
                                <a:pt x="23592" y="107084"/>
                              </a:lnTo>
                              <a:lnTo>
                                <a:pt x="25265" y="106248"/>
                              </a:lnTo>
                              <a:lnTo>
                                <a:pt x="27608" y="104575"/>
                              </a:lnTo>
                              <a:lnTo>
                                <a:pt x="29783" y="103403"/>
                              </a:lnTo>
                              <a:lnTo>
                                <a:pt x="31624" y="101898"/>
                              </a:lnTo>
                              <a:lnTo>
                                <a:pt x="32962" y="99890"/>
                              </a:lnTo>
                              <a:lnTo>
                                <a:pt x="34468" y="97882"/>
                              </a:lnTo>
                              <a:lnTo>
                                <a:pt x="35807" y="95706"/>
                              </a:lnTo>
                              <a:lnTo>
                                <a:pt x="36643" y="93698"/>
                              </a:lnTo>
                              <a:lnTo>
                                <a:pt x="36643" y="91691"/>
                              </a:lnTo>
                              <a:lnTo>
                                <a:pt x="37145" y="89683"/>
                              </a:lnTo>
                              <a:lnTo>
                                <a:pt x="37480" y="87341"/>
                              </a:lnTo>
                              <a:lnTo>
                                <a:pt x="37480" y="84496"/>
                              </a:lnTo>
                              <a:lnTo>
                                <a:pt x="37480" y="81651"/>
                              </a:lnTo>
                              <a:lnTo>
                                <a:pt x="37480" y="78472"/>
                              </a:lnTo>
                              <a:lnTo>
                                <a:pt x="37145" y="75294"/>
                              </a:lnTo>
                              <a:lnTo>
                                <a:pt x="36643" y="71278"/>
                              </a:lnTo>
                              <a:lnTo>
                                <a:pt x="36141" y="67262"/>
                              </a:lnTo>
                              <a:lnTo>
                                <a:pt x="35305" y="62745"/>
                              </a:lnTo>
                              <a:lnTo>
                                <a:pt x="34468" y="57892"/>
                              </a:lnTo>
                              <a:lnTo>
                                <a:pt x="33464" y="53542"/>
                              </a:lnTo>
                              <a:lnTo>
                                <a:pt x="32627" y="48690"/>
                              </a:lnTo>
                              <a:lnTo>
                                <a:pt x="31289" y="43838"/>
                              </a:lnTo>
                              <a:lnTo>
                                <a:pt x="29783" y="38986"/>
                              </a:lnTo>
                              <a:lnTo>
                                <a:pt x="28110" y="34133"/>
                              </a:lnTo>
                              <a:lnTo>
                                <a:pt x="27106" y="28946"/>
                              </a:lnTo>
                              <a:lnTo>
                                <a:pt x="25767" y="24094"/>
                              </a:lnTo>
                              <a:lnTo>
                                <a:pt x="25265" y="19242"/>
                              </a:lnTo>
                              <a:lnTo>
                                <a:pt x="24429" y="14891"/>
                              </a:lnTo>
                              <a:lnTo>
                                <a:pt x="23592" y="11210"/>
                              </a:lnTo>
                              <a:lnTo>
                                <a:pt x="22588" y="7697"/>
                              </a:lnTo>
                              <a:lnTo>
                                <a:pt x="23090" y="4852"/>
                              </a:lnTo>
                              <a:lnTo>
                                <a:pt x="23090" y="2844"/>
                              </a:lnTo>
                              <a:lnTo>
                                <a:pt x="22086" y="1171"/>
                              </a:lnTo>
                              <a:lnTo>
                                <a:pt x="22086" y="0"/>
                              </a:lnTo>
                              <a:lnTo>
                                <a:pt x="22588" y="1171"/>
                              </a:lnTo>
                              <a:lnTo>
                                <a:pt x="22588" y="2342"/>
                              </a:lnTo>
                              <a:lnTo>
                                <a:pt x="22588" y="4350"/>
                              </a:lnTo>
                              <a:lnTo>
                                <a:pt x="23090" y="6358"/>
                              </a:lnTo>
                              <a:lnTo>
                                <a:pt x="23927" y="9202"/>
                              </a:lnTo>
                              <a:lnTo>
                                <a:pt x="24429" y="12549"/>
                              </a:lnTo>
                              <a:lnTo>
                                <a:pt x="24931" y="16564"/>
                              </a:lnTo>
                              <a:lnTo>
                                <a:pt x="25265" y="20915"/>
                              </a:lnTo>
                              <a:lnTo>
                                <a:pt x="26771" y="25432"/>
                              </a:lnTo>
                              <a:lnTo>
                                <a:pt x="28444" y="30619"/>
                              </a:lnTo>
                              <a:lnTo>
                                <a:pt x="29448" y="34969"/>
                              </a:lnTo>
                              <a:lnTo>
                                <a:pt x="30787" y="39822"/>
                              </a:lnTo>
                              <a:lnTo>
                                <a:pt x="32627" y="45009"/>
                              </a:lnTo>
                              <a:lnTo>
                                <a:pt x="34468" y="50363"/>
                              </a:lnTo>
                              <a:lnTo>
                                <a:pt x="36643" y="55215"/>
                              </a:lnTo>
                              <a:lnTo>
                                <a:pt x="38484" y="59900"/>
                              </a:lnTo>
                              <a:lnTo>
                                <a:pt x="40324" y="64753"/>
                              </a:lnTo>
                              <a:lnTo>
                                <a:pt x="42165" y="69270"/>
                              </a:lnTo>
                              <a:lnTo>
                                <a:pt x="43838" y="73620"/>
                              </a:lnTo>
                              <a:lnTo>
                                <a:pt x="45679" y="77301"/>
                              </a:lnTo>
                              <a:lnTo>
                                <a:pt x="47017" y="80481"/>
                              </a:lnTo>
                              <a:lnTo>
                                <a:pt x="48356" y="83660"/>
                              </a:lnTo>
                              <a:lnTo>
                                <a:pt x="49862" y="86169"/>
                              </a:lnTo>
                              <a:lnTo>
                                <a:pt x="51200" y="88177"/>
                              </a:lnTo>
                              <a:lnTo>
                                <a:pt x="52539" y="89683"/>
                              </a:lnTo>
                              <a:lnTo>
                                <a:pt x="53376" y="91356"/>
                              </a:lnTo>
                              <a:lnTo>
                                <a:pt x="54379" y="92193"/>
                              </a:lnTo>
                              <a:lnTo>
                                <a:pt x="55718" y="92193"/>
                              </a:lnTo>
                              <a:lnTo>
                                <a:pt x="56555" y="91691"/>
                              </a:lnTo>
                              <a:lnTo>
                                <a:pt x="57559" y="91021"/>
                              </a:lnTo>
                              <a:lnTo>
                                <a:pt x="57893" y="90185"/>
                              </a:lnTo>
                              <a:lnTo>
                                <a:pt x="58395" y="88512"/>
                              </a:lnTo>
                              <a:lnTo>
                                <a:pt x="58897" y="87006"/>
                              </a:lnTo>
                              <a:lnTo>
                                <a:pt x="59232" y="85333"/>
                              </a:lnTo>
                              <a:lnTo>
                                <a:pt x="59232" y="83660"/>
                              </a:lnTo>
                              <a:lnTo>
                                <a:pt x="59734" y="81651"/>
                              </a:lnTo>
                              <a:lnTo>
                                <a:pt x="59734" y="79309"/>
                              </a:lnTo>
                              <a:lnTo>
                                <a:pt x="59734" y="77301"/>
                              </a:lnTo>
                              <a:lnTo>
                                <a:pt x="59232" y="74792"/>
                              </a:lnTo>
                              <a:lnTo>
                                <a:pt x="59232" y="63916"/>
                              </a:lnTo>
                              <a:lnTo>
                                <a:pt x="59734" y="62410"/>
                              </a:lnTo>
                              <a:lnTo>
                                <a:pt x="59734" y="60737"/>
                              </a:lnTo>
                              <a:lnTo>
                                <a:pt x="60236" y="59566"/>
                              </a:lnTo>
                              <a:lnTo>
                                <a:pt x="60571" y="58729"/>
                              </a:lnTo>
                              <a:lnTo>
                                <a:pt x="61072" y="57892"/>
                              </a:lnTo>
                              <a:lnTo>
                                <a:pt x="61574" y="57223"/>
                              </a:lnTo>
                              <a:lnTo>
                                <a:pt x="62411" y="56386"/>
                              </a:lnTo>
                              <a:lnTo>
                                <a:pt x="63749" y="56386"/>
                              </a:lnTo>
                              <a:lnTo>
                                <a:pt x="64753" y="56386"/>
                              </a:lnTo>
                              <a:lnTo>
                                <a:pt x="65590" y="56386"/>
                              </a:lnTo>
                              <a:lnTo>
                                <a:pt x="66929" y="56721"/>
                              </a:lnTo>
                              <a:lnTo>
                                <a:pt x="68267" y="57223"/>
                              </a:lnTo>
                              <a:lnTo>
                                <a:pt x="70108" y="57558"/>
                              </a:lnTo>
                              <a:lnTo>
                                <a:pt x="71948" y="57892"/>
                              </a:lnTo>
                              <a:lnTo>
                                <a:pt x="73789" y="58729"/>
                              </a:lnTo>
                              <a:lnTo>
                                <a:pt x="75127" y="59231"/>
                              </a:lnTo>
                              <a:lnTo>
                                <a:pt x="76968" y="59900"/>
                              </a:lnTo>
                              <a:lnTo>
                                <a:pt x="78809" y="60737"/>
                              </a:lnTo>
                              <a:lnTo>
                                <a:pt x="80649" y="61239"/>
                              </a:lnTo>
                              <a:lnTo>
                                <a:pt x="82322" y="61908"/>
                              </a:lnTo>
                              <a:lnTo>
                                <a:pt x="83661" y="62410"/>
                              </a:lnTo>
                              <a:lnTo>
                                <a:pt x="85501" y="62745"/>
                              </a:lnTo>
                              <a:lnTo>
                                <a:pt x="87342" y="63246"/>
                              </a:lnTo>
                              <a:lnTo>
                                <a:pt x="88681" y="63246"/>
                              </a:lnTo>
                              <a:lnTo>
                                <a:pt x="90019" y="63246"/>
                              </a:lnTo>
                              <a:lnTo>
                                <a:pt x="91860" y="63246"/>
                              </a:lnTo>
                              <a:lnTo>
                                <a:pt x="93198" y="62745"/>
                              </a:lnTo>
                              <a:lnTo>
                                <a:pt x="94537" y="62410"/>
                              </a:lnTo>
                              <a:lnTo>
                                <a:pt x="95541" y="61908"/>
                              </a:lnTo>
                              <a:lnTo>
                                <a:pt x="96378" y="61574"/>
                              </a:lnTo>
                              <a:lnTo>
                                <a:pt x="96879" y="60737"/>
                              </a:lnTo>
                              <a:lnTo>
                                <a:pt x="97381" y="59900"/>
                              </a:lnTo>
                              <a:lnTo>
                                <a:pt x="97716" y="58729"/>
                              </a:lnTo>
                              <a:lnTo>
                                <a:pt x="98218" y="57223"/>
                              </a:lnTo>
                              <a:lnTo>
                                <a:pt x="98720" y="55550"/>
                              </a:lnTo>
                              <a:lnTo>
                                <a:pt x="98720" y="53542"/>
                              </a:lnTo>
                              <a:lnTo>
                                <a:pt x="98218" y="51534"/>
                              </a:lnTo>
                              <a:lnTo>
                                <a:pt x="97716" y="49024"/>
                              </a:lnTo>
                              <a:lnTo>
                                <a:pt x="96879" y="47017"/>
                              </a:lnTo>
                              <a:lnTo>
                                <a:pt x="96043" y="44674"/>
                              </a:lnTo>
                              <a:lnTo>
                                <a:pt x="94537" y="42332"/>
                              </a:lnTo>
                              <a:lnTo>
                                <a:pt x="92864" y="40324"/>
                              </a:lnTo>
                              <a:lnTo>
                                <a:pt x="90521" y="37814"/>
                              </a:lnTo>
                              <a:lnTo>
                                <a:pt x="88346" y="35806"/>
                              </a:lnTo>
                              <a:lnTo>
                                <a:pt x="85501" y="33799"/>
                              </a:lnTo>
                              <a:lnTo>
                                <a:pt x="83326" y="31791"/>
                              </a:lnTo>
                              <a:lnTo>
                                <a:pt x="80649" y="30117"/>
                              </a:lnTo>
                              <a:lnTo>
                                <a:pt x="78307" y="28611"/>
                              </a:lnTo>
                              <a:lnTo>
                                <a:pt x="75964" y="27440"/>
                              </a:lnTo>
                              <a:lnTo>
                                <a:pt x="73789" y="26603"/>
                              </a:lnTo>
                              <a:lnTo>
                                <a:pt x="71446" y="25767"/>
                              </a:lnTo>
                              <a:lnTo>
                                <a:pt x="69773" y="25767"/>
                              </a:lnTo>
                              <a:lnTo>
                                <a:pt x="68267" y="26101"/>
                              </a:lnTo>
                              <a:lnTo>
                                <a:pt x="67431" y="26101"/>
                              </a:lnTo>
                              <a:lnTo>
                                <a:pt x="67933" y="26938"/>
                              </a:lnTo>
                              <a:lnTo>
                                <a:pt x="67431" y="28109"/>
                              </a:lnTo>
                              <a:lnTo>
                                <a:pt x="67431" y="36977"/>
                              </a:lnTo>
                              <a:lnTo>
                                <a:pt x="68267" y="39487"/>
                              </a:lnTo>
                              <a:lnTo>
                                <a:pt x="69773" y="41495"/>
                              </a:lnTo>
                              <a:lnTo>
                                <a:pt x="71112" y="43838"/>
                              </a:lnTo>
                              <a:lnTo>
                                <a:pt x="72450" y="45511"/>
                              </a:lnTo>
                              <a:lnTo>
                                <a:pt x="74291" y="47017"/>
                              </a:lnTo>
                              <a:lnTo>
                                <a:pt x="76466" y="49024"/>
                              </a:lnTo>
                              <a:lnTo>
                                <a:pt x="79645" y="503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721725pt;margin-top:-70.361107pt;width:7.8pt;height:9.15pt;mso-position-horizontal-relative:page;mso-position-vertical-relative:paragraph;z-index:16010752" id="docshape753" coordorigin="2134,-1407" coordsize="156,183" path="m2184,-1225l2184,-1226,2185,-1230,2186,-1233,2186,-1237,2186,-1241,2186,-1245,2185,-1249,2184,-1252,2184,-1256,2184,-1259,2183,-1262,2181,-1265,2181,-1267,2179,-1270,2179,-1273,2177,-1275,2174,-1278,2171,-1280,2169,-1282,2167,-1284,2165,-1285,2163,-1286,2161,-1288,2159,-1289,2157,-1289,2154,-1289,2151,-1289,2149,-1288,2148,-1286,2147,-1285,2144,-1283,2142,-1280,2140,-1278,2138,-1274,2136,-1270,2135,-1267,2134,-1263,2134,-1261,2135,-1258,2136,-1256,2137,-1254,2138,-1251,2139,-1249,2140,-1246,2144,-1244,2148,-1241,2152,-1239,2155,-1237,2159,-1237,2163,-1237,2167,-1237,2172,-1239,2174,-1240,2178,-1243,2181,-1244,2184,-1247,2186,-1250,2189,-1253,2191,-1257,2192,-1260,2192,-1263,2193,-1266,2193,-1270,2193,-1274,2193,-1279,2193,-1284,2193,-1289,2192,-1295,2191,-1301,2190,-1308,2189,-1316,2187,-1323,2186,-1331,2184,-1338,2181,-1346,2179,-1353,2177,-1362,2175,-1369,2174,-1377,2173,-1384,2172,-1390,2170,-1395,2171,-1400,2171,-1403,2169,-1405,2169,-1407,2170,-1405,2170,-1404,2170,-1400,2171,-1397,2172,-1393,2173,-1387,2174,-1381,2174,-1374,2177,-1367,2179,-1359,2181,-1352,2183,-1345,2186,-1336,2189,-1328,2192,-1320,2195,-1313,2198,-1305,2201,-1298,2203,-1291,2206,-1285,2208,-1280,2211,-1275,2213,-1272,2215,-1268,2217,-1266,2218,-1263,2220,-1262,2222,-1262,2223,-1263,2225,-1264,2226,-1265,2226,-1268,2227,-1270,2228,-1273,2228,-1275,2229,-1279,2229,-1282,2229,-1285,2228,-1289,2228,-1307,2229,-1309,2229,-1312,2229,-1313,2230,-1315,2231,-1316,2231,-1317,2233,-1318,2235,-1318,2236,-1318,2238,-1318,2240,-1318,2242,-1317,2245,-1317,2248,-1316,2251,-1315,2253,-1314,2256,-1313,2259,-1312,2261,-1311,2264,-1310,2266,-1309,2269,-1308,2272,-1308,2274,-1308,2276,-1308,2279,-1308,2281,-1308,2283,-1309,2285,-1310,2286,-1310,2287,-1312,2288,-1313,2288,-1315,2289,-1317,2290,-1320,2290,-1323,2289,-1326,2288,-1330,2287,-1333,2286,-1337,2283,-1341,2281,-1344,2277,-1348,2274,-1351,2269,-1354,2266,-1357,2261,-1360,2258,-1362,2254,-1364,2251,-1365,2247,-1367,2244,-1367,2242,-1366,2241,-1366,2241,-1365,2241,-1363,2241,-1349,2242,-1345,2244,-1342,2246,-1338,2249,-1336,2251,-1333,2255,-1330,2260,-132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1264" behindDoc="0" locked="0" layoutInCell="1" allowOverlap="1" wp14:anchorId="32DE5BDD" wp14:editId="17770554">
                <wp:simplePos x="0" y="0"/>
                <wp:positionH relativeFrom="page">
                  <wp:posOffset>1488889</wp:posOffset>
                </wp:positionH>
                <wp:positionV relativeFrom="paragraph">
                  <wp:posOffset>-979755</wp:posOffset>
                </wp:positionV>
                <wp:extent cx="193040" cy="118110"/>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18110"/>
                        </a:xfrm>
                        <a:custGeom>
                          <a:avLst/>
                          <a:gdLst/>
                          <a:ahLst/>
                          <a:cxnLst/>
                          <a:rect l="l" t="t" r="r" b="b"/>
                          <a:pathLst>
                            <a:path w="193040" h="118110">
                              <a:moveTo>
                                <a:pt x="5856" y="80481"/>
                              </a:moveTo>
                              <a:lnTo>
                                <a:pt x="5019" y="80983"/>
                              </a:lnTo>
                              <a:lnTo>
                                <a:pt x="4015" y="80983"/>
                              </a:lnTo>
                              <a:lnTo>
                                <a:pt x="3179" y="80983"/>
                              </a:lnTo>
                              <a:lnTo>
                                <a:pt x="1840" y="80983"/>
                              </a:lnTo>
                              <a:lnTo>
                                <a:pt x="1003" y="81317"/>
                              </a:lnTo>
                              <a:lnTo>
                                <a:pt x="0" y="81819"/>
                              </a:lnTo>
                              <a:lnTo>
                                <a:pt x="0" y="82489"/>
                              </a:lnTo>
                              <a:lnTo>
                                <a:pt x="502" y="83325"/>
                              </a:lnTo>
                              <a:lnTo>
                                <a:pt x="1003" y="84496"/>
                              </a:lnTo>
                              <a:lnTo>
                                <a:pt x="2342" y="85333"/>
                              </a:lnTo>
                              <a:lnTo>
                                <a:pt x="3179" y="86169"/>
                              </a:lnTo>
                              <a:lnTo>
                                <a:pt x="3681" y="87341"/>
                              </a:lnTo>
                              <a:lnTo>
                                <a:pt x="3681" y="88177"/>
                              </a:lnTo>
                              <a:lnTo>
                                <a:pt x="3179" y="89349"/>
                              </a:lnTo>
                              <a:lnTo>
                                <a:pt x="2677" y="90520"/>
                              </a:lnTo>
                              <a:lnTo>
                                <a:pt x="2677" y="91356"/>
                              </a:lnTo>
                              <a:lnTo>
                                <a:pt x="3179" y="93030"/>
                              </a:lnTo>
                              <a:lnTo>
                                <a:pt x="3681" y="94703"/>
                              </a:lnTo>
                              <a:lnTo>
                                <a:pt x="4015" y="96711"/>
                              </a:lnTo>
                              <a:lnTo>
                                <a:pt x="5019" y="98719"/>
                              </a:lnTo>
                              <a:lnTo>
                                <a:pt x="5856" y="101061"/>
                              </a:lnTo>
                              <a:lnTo>
                                <a:pt x="6358" y="103404"/>
                              </a:lnTo>
                              <a:lnTo>
                                <a:pt x="7194" y="105913"/>
                              </a:lnTo>
                              <a:lnTo>
                                <a:pt x="7696" y="107921"/>
                              </a:lnTo>
                              <a:lnTo>
                                <a:pt x="8198" y="109929"/>
                              </a:lnTo>
                              <a:lnTo>
                                <a:pt x="8198" y="111937"/>
                              </a:lnTo>
                              <a:lnTo>
                                <a:pt x="8700" y="113610"/>
                              </a:lnTo>
                              <a:lnTo>
                                <a:pt x="8700" y="115116"/>
                              </a:lnTo>
                              <a:lnTo>
                                <a:pt x="8700" y="116287"/>
                              </a:lnTo>
                              <a:lnTo>
                                <a:pt x="8700" y="117626"/>
                              </a:lnTo>
                              <a:lnTo>
                                <a:pt x="8198" y="116789"/>
                              </a:lnTo>
                              <a:lnTo>
                                <a:pt x="9035" y="115953"/>
                              </a:lnTo>
                              <a:lnTo>
                                <a:pt x="17234" y="109092"/>
                              </a:lnTo>
                              <a:lnTo>
                                <a:pt x="18070" y="107085"/>
                              </a:lnTo>
                              <a:lnTo>
                                <a:pt x="18572" y="105077"/>
                              </a:lnTo>
                              <a:lnTo>
                                <a:pt x="19576" y="102232"/>
                              </a:lnTo>
                              <a:lnTo>
                                <a:pt x="20413" y="99388"/>
                              </a:lnTo>
                              <a:lnTo>
                                <a:pt x="21250" y="96208"/>
                              </a:lnTo>
                              <a:lnTo>
                                <a:pt x="21752" y="93030"/>
                              </a:lnTo>
                              <a:lnTo>
                                <a:pt x="22254" y="89851"/>
                              </a:lnTo>
                              <a:lnTo>
                                <a:pt x="22588" y="86504"/>
                              </a:lnTo>
                              <a:lnTo>
                                <a:pt x="23090" y="83325"/>
                              </a:lnTo>
                              <a:lnTo>
                                <a:pt x="23592" y="80146"/>
                              </a:lnTo>
                              <a:lnTo>
                                <a:pt x="23592" y="76967"/>
                              </a:lnTo>
                              <a:lnTo>
                                <a:pt x="24094" y="74122"/>
                              </a:lnTo>
                              <a:lnTo>
                                <a:pt x="24094" y="71613"/>
                              </a:lnTo>
                              <a:lnTo>
                                <a:pt x="24094" y="68936"/>
                              </a:lnTo>
                              <a:lnTo>
                                <a:pt x="24429" y="67597"/>
                              </a:lnTo>
                              <a:lnTo>
                                <a:pt x="24429" y="66426"/>
                              </a:lnTo>
                              <a:lnTo>
                                <a:pt x="24931" y="65255"/>
                              </a:lnTo>
                              <a:lnTo>
                                <a:pt x="25433" y="64418"/>
                              </a:lnTo>
                              <a:lnTo>
                                <a:pt x="25767" y="63582"/>
                              </a:lnTo>
                              <a:lnTo>
                                <a:pt x="26269" y="63247"/>
                              </a:lnTo>
                              <a:lnTo>
                                <a:pt x="26771" y="62745"/>
                              </a:lnTo>
                              <a:lnTo>
                                <a:pt x="27608" y="62745"/>
                              </a:lnTo>
                              <a:lnTo>
                                <a:pt x="28946" y="63247"/>
                              </a:lnTo>
                              <a:lnTo>
                                <a:pt x="29950" y="64084"/>
                              </a:lnTo>
                              <a:lnTo>
                                <a:pt x="32628" y="66092"/>
                              </a:lnTo>
                              <a:lnTo>
                                <a:pt x="34970" y="68099"/>
                              </a:lnTo>
                              <a:lnTo>
                                <a:pt x="35807" y="69270"/>
                              </a:lnTo>
                              <a:lnTo>
                                <a:pt x="36643" y="70944"/>
                              </a:lnTo>
                              <a:lnTo>
                                <a:pt x="37982" y="72114"/>
                              </a:lnTo>
                              <a:lnTo>
                                <a:pt x="39488" y="73621"/>
                              </a:lnTo>
                              <a:lnTo>
                                <a:pt x="40826" y="74457"/>
                              </a:lnTo>
                              <a:lnTo>
                                <a:pt x="42667" y="76130"/>
                              </a:lnTo>
                              <a:lnTo>
                                <a:pt x="44005" y="77636"/>
                              </a:lnTo>
                              <a:lnTo>
                                <a:pt x="45679" y="78975"/>
                              </a:lnTo>
                              <a:lnTo>
                                <a:pt x="47519" y="80481"/>
                              </a:lnTo>
                              <a:lnTo>
                                <a:pt x="49360" y="82489"/>
                              </a:lnTo>
                              <a:lnTo>
                                <a:pt x="51702" y="84162"/>
                              </a:lnTo>
                              <a:lnTo>
                                <a:pt x="53877" y="85835"/>
                              </a:lnTo>
                              <a:lnTo>
                                <a:pt x="56555" y="87341"/>
                              </a:lnTo>
                              <a:lnTo>
                                <a:pt x="58897" y="88512"/>
                              </a:lnTo>
                              <a:lnTo>
                                <a:pt x="61072" y="89851"/>
                              </a:lnTo>
                              <a:lnTo>
                                <a:pt x="62913" y="90520"/>
                              </a:lnTo>
                              <a:lnTo>
                                <a:pt x="65255" y="91022"/>
                              </a:lnTo>
                              <a:lnTo>
                                <a:pt x="67096" y="91356"/>
                              </a:lnTo>
                              <a:lnTo>
                                <a:pt x="67096" y="90520"/>
                              </a:lnTo>
                              <a:lnTo>
                                <a:pt x="67096" y="89349"/>
                              </a:lnTo>
                              <a:lnTo>
                                <a:pt x="67096" y="87843"/>
                              </a:lnTo>
                              <a:lnTo>
                                <a:pt x="67431" y="85835"/>
                              </a:lnTo>
                              <a:lnTo>
                                <a:pt x="67933" y="83325"/>
                              </a:lnTo>
                              <a:lnTo>
                                <a:pt x="67933" y="80983"/>
                              </a:lnTo>
                              <a:lnTo>
                                <a:pt x="68435" y="78473"/>
                              </a:lnTo>
                              <a:lnTo>
                                <a:pt x="68769" y="76130"/>
                              </a:lnTo>
                              <a:lnTo>
                                <a:pt x="69271" y="73286"/>
                              </a:lnTo>
                              <a:lnTo>
                                <a:pt x="69271" y="69605"/>
                              </a:lnTo>
                              <a:lnTo>
                                <a:pt x="69773" y="65590"/>
                              </a:lnTo>
                              <a:lnTo>
                                <a:pt x="69773" y="61574"/>
                              </a:lnTo>
                              <a:lnTo>
                                <a:pt x="69773" y="58060"/>
                              </a:lnTo>
                              <a:lnTo>
                                <a:pt x="69773" y="54379"/>
                              </a:lnTo>
                              <a:lnTo>
                                <a:pt x="69773" y="50698"/>
                              </a:lnTo>
                              <a:lnTo>
                                <a:pt x="69271" y="47854"/>
                              </a:lnTo>
                              <a:lnTo>
                                <a:pt x="69271" y="45176"/>
                              </a:lnTo>
                              <a:lnTo>
                                <a:pt x="68769" y="41830"/>
                              </a:lnTo>
                              <a:lnTo>
                                <a:pt x="68769" y="39487"/>
                              </a:lnTo>
                              <a:lnTo>
                                <a:pt x="68435" y="37479"/>
                              </a:lnTo>
                              <a:lnTo>
                                <a:pt x="68435" y="35807"/>
                              </a:lnTo>
                              <a:lnTo>
                                <a:pt x="67933" y="34635"/>
                              </a:lnTo>
                              <a:lnTo>
                                <a:pt x="67933" y="33799"/>
                              </a:lnTo>
                              <a:lnTo>
                                <a:pt x="68769" y="34635"/>
                              </a:lnTo>
                              <a:lnTo>
                                <a:pt x="69271" y="35807"/>
                              </a:lnTo>
                              <a:lnTo>
                                <a:pt x="69773" y="37479"/>
                              </a:lnTo>
                              <a:lnTo>
                                <a:pt x="70275" y="39487"/>
                              </a:lnTo>
                              <a:lnTo>
                                <a:pt x="70610" y="41495"/>
                              </a:lnTo>
                              <a:lnTo>
                                <a:pt x="71614" y="43169"/>
                              </a:lnTo>
                              <a:lnTo>
                                <a:pt x="72450" y="44340"/>
                              </a:lnTo>
                              <a:lnTo>
                                <a:pt x="73454" y="46348"/>
                              </a:lnTo>
                              <a:lnTo>
                                <a:pt x="74291" y="47854"/>
                              </a:lnTo>
                              <a:lnTo>
                                <a:pt x="75128" y="50029"/>
                              </a:lnTo>
                              <a:lnTo>
                                <a:pt x="76466" y="52372"/>
                              </a:lnTo>
                              <a:lnTo>
                                <a:pt x="77972" y="54379"/>
                              </a:lnTo>
                              <a:lnTo>
                                <a:pt x="79645" y="57224"/>
                              </a:lnTo>
                              <a:lnTo>
                                <a:pt x="81151" y="60068"/>
                              </a:lnTo>
                              <a:lnTo>
                                <a:pt x="82490" y="62745"/>
                              </a:lnTo>
                              <a:lnTo>
                                <a:pt x="83828" y="65255"/>
                              </a:lnTo>
                              <a:lnTo>
                                <a:pt x="85167" y="67597"/>
                              </a:lnTo>
                              <a:lnTo>
                                <a:pt x="86505" y="69605"/>
                              </a:lnTo>
                              <a:lnTo>
                                <a:pt x="87342" y="71613"/>
                              </a:lnTo>
                              <a:lnTo>
                                <a:pt x="88848" y="73286"/>
                              </a:lnTo>
                              <a:lnTo>
                                <a:pt x="89685" y="74457"/>
                              </a:lnTo>
                              <a:lnTo>
                                <a:pt x="91525" y="75628"/>
                              </a:lnTo>
                              <a:lnTo>
                                <a:pt x="93366" y="76465"/>
                              </a:lnTo>
                              <a:lnTo>
                                <a:pt x="94202" y="77302"/>
                              </a:lnTo>
                              <a:lnTo>
                                <a:pt x="95541" y="77636"/>
                              </a:lnTo>
                              <a:lnTo>
                                <a:pt x="96043" y="78138"/>
                              </a:lnTo>
                              <a:lnTo>
                                <a:pt x="96879" y="78473"/>
                              </a:lnTo>
                              <a:lnTo>
                                <a:pt x="97883" y="78473"/>
                              </a:lnTo>
                              <a:lnTo>
                                <a:pt x="97883" y="77636"/>
                              </a:lnTo>
                              <a:lnTo>
                                <a:pt x="97883" y="76465"/>
                              </a:lnTo>
                              <a:lnTo>
                                <a:pt x="98218" y="75628"/>
                              </a:lnTo>
                              <a:lnTo>
                                <a:pt x="98218" y="74457"/>
                              </a:lnTo>
                              <a:lnTo>
                                <a:pt x="98218" y="72951"/>
                              </a:lnTo>
                              <a:lnTo>
                                <a:pt x="98218" y="70107"/>
                              </a:lnTo>
                              <a:lnTo>
                                <a:pt x="98720" y="67597"/>
                              </a:lnTo>
                              <a:lnTo>
                                <a:pt x="98720" y="64920"/>
                              </a:lnTo>
                              <a:lnTo>
                                <a:pt x="99222" y="61239"/>
                              </a:lnTo>
                              <a:lnTo>
                                <a:pt x="99557" y="58060"/>
                              </a:lnTo>
                              <a:lnTo>
                                <a:pt x="100059" y="54713"/>
                              </a:lnTo>
                              <a:lnTo>
                                <a:pt x="100059" y="51535"/>
                              </a:lnTo>
                              <a:lnTo>
                                <a:pt x="100561" y="48690"/>
                              </a:lnTo>
                              <a:lnTo>
                                <a:pt x="101063" y="45846"/>
                              </a:lnTo>
                              <a:lnTo>
                                <a:pt x="101063" y="43503"/>
                              </a:lnTo>
                              <a:lnTo>
                                <a:pt x="101397" y="41161"/>
                              </a:lnTo>
                              <a:lnTo>
                                <a:pt x="101899" y="39153"/>
                              </a:lnTo>
                              <a:lnTo>
                                <a:pt x="102401" y="37145"/>
                              </a:lnTo>
                              <a:lnTo>
                                <a:pt x="102736" y="35137"/>
                              </a:lnTo>
                              <a:lnTo>
                                <a:pt x="102736" y="33464"/>
                              </a:lnTo>
                              <a:lnTo>
                                <a:pt x="103238" y="31791"/>
                              </a:lnTo>
                              <a:lnTo>
                                <a:pt x="104242" y="30285"/>
                              </a:lnTo>
                              <a:lnTo>
                                <a:pt x="104576" y="28947"/>
                              </a:lnTo>
                              <a:lnTo>
                                <a:pt x="105078" y="28277"/>
                              </a:lnTo>
                              <a:lnTo>
                                <a:pt x="105580" y="27440"/>
                              </a:lnTo>
                              <a:lnTo>
                                <a:pt x="105915" y="26939"/>
                              </a:lnTo>
                              <a:lnTo>
                                <a:pt x="106417" y="26270"/>
                              </a:lnTo>
                              <a:lnTo>
                                <a:pt x="107254" y="25767"/>
                              </a:lnTo>
                              <a:lnTo>
                                <a:pt x="107756" y="25433"/>
                              </a:lnTo>
                              <a:lnTo>
                                <a:pt x="108759" y="25433"/>
                              </a:lnTo>
                              <a:lnTo>
                                <a:pt x="109596" y="24931"/>
                              </a:lnTo>
                              <a:lnTo>
                                <a:pt x="110935" y="25433"/>
                              </a:lnTo>
                              <a:lnTo>
                                <a:pt x="111939" y="25767"/>
                              </a:lnTo>
                              <a:lnTo>
                                <a:pt x="113277" y="26270"/>
                              </a:lnTo>
                              <a:lnTo>
                                <a:pt x="114114" y="26939"/>
                              </a:lnTo>
                              <a:lnTo>
                                <a:pt x="114950" y="28277"/>
                              </a:lnTo>
                              <a:lnTo>
                                <a:pt x="115954" y="29783"/>
                              </a:lnTo>
                              <a:lnTo>
                                <a:pt x="116791" y="30954"/>
                              </a:lnTo>
                              <a:lnTo>
                                <a:pt x="118130" y="32962"/>
                              </a:lnTo>
                              <a:lnTo>
                                <a:pt x="119133" y="34635"/>
                              </a:lnTo>
                              <a:lnTo>
                                <a:pt x="120472" y="36643"/>
                              </a:lnTo>
                              <a:lnTo>
                                <a:pt x="121811" y="39153"/>
                              </a:lnTo>
                              <a:lnTo>
                                <a:pt x="122647" y="41161"/>
                              </a:lnTo>
                              <a:lnTo>
                                <a:pt x="123651" y="42332"/>
                              </a:lnTo>
                              <a:lnTo>
                                <a:pt x="124488" y="43503"/>
                              </a:lnTo>
                              <a:lnTo>
                                <a:pt x="126328" y="44340"/>
                              </a:lnTo>
                              <a:lnTo>
                                <a:pt x="128671" y="45511"/>
                              </a:lnTo>
                              <a:lnTo>
                                <a:pt x="130344" y="46348"/>
                              </a:lnTo>
                              <a:lnTo>
                                <a:pt x="132687" y="47519"/>
                              </a:lnTo>
                              <a:lnTo>
                                <a:pt x="134025" y="48356"/>
                              </a:lnTo>
                              <a:lnTo>
                                <a:pt x="135029" y="48690"/>
                              </a:lnTo>
                              <a:lnTo>
                                <a:pt x="135364" y="48690"/>
                              </a:lnTo>
                              <a:lnTo>
                                <a:pt x="136368" y="48690"/>
                              </a:lnTo>
                              <a:lnTo>
                                <a:pt x="137204" y="48690"/>
                              </a:lnTo>
                              <a:lnTo>
                                <a:pt x="137707" y="47854"/>
                              </a:lnTo>
                              <a:lnTo>
                                <a:pt x="138543" y="46682"/>
                              </a:lnTo>
                              <a:lnTo>
                                <a:pt x="139547" y="45511"/>
                              </a:lnTo>
                              <a:lnTo>
                                <a:pt x="139881" y="43838"/>
                              </a:lnTo>
                              <a:lnTo>
                                <a:pt x="140885" y="42332"/>
                              </a:lnTo>
                              <a:lnTo>
                                <a:pt x="141220" y="40324"/>
                              </a:lnTo>
                              <a:lnTo>
                                <a:pt x="141722" y="38317"/>
                              </a:lnTo>
                              <a:lnTo>
                                <a:pt x="142224" y="36309"/>
                              </a:lnTo>
                              <a:lnTo>
                                <a:pt x="142726" y="34301"/>
                              </a:lnTo>
                              <a:lnTo>
                                <a:pt x="142726" y="32627"/>
                              </a:lnTo>
                              <a:lnTo>
                                <a:pt x="142726" y="30619"/>
                              </a:lnTo>
                              <a:lnTo>
                                <a:pt x="142726" y="28611"/>
                              </a:lnTo>
                              <a:lnTo>
                                <a:pt x="142726" y="26270"/>
                              </a:lnTo>
                              <a:lnTo>
                                <a:pt x="142224" y="23759"/>
                              </a:lnTo>
                              <a:lnTo>
                                <a:pt x="141722" y="20915"/>
                              </a:lnTo>
                              <a:lnTo>
                                <a:pt x="141722" y="18572"/>
                              </a:lnTo>
                              <a:lnTo>
                                <a:pt x="141220" y="16062"/>
                              </a:lnTo>
                              <a:lnTo>
                                <a:pt x="140383" y="12884"/>
                              </a:lnTo>
                              <a:lnTo>
                                <a:pt x="139881" y="10039"/>
                              </a:lnTo>
                              <a:lnTo>
                                <a:pt x="139547" y="7362"/>
                              </a:lnTo>
                              <a:lnTo>
                                <a:pt x="139045" y="5354"/>
                              </a:lnTo>
                              <a:lnTo>
                                <a:pt x="138543" y="3347"/>
                              </a:lnTo>
                              <a:lnTo>
                                <a:pt x="138041" y="2008"/>
                              </a:lnTo>
                              <a:lnTo>
                                <a:pt x="137707" y="837"/>
                              </a:lnTo>
                              <a:lnTo>
                                <a:pt x="137707" y="0"/>
                              </a:lnTo>
                              <a:lnTo>
                                <a:pt x="138041" y="1172"/>
                              </a:lnTo>
                              <a:lnTo>
                                <a:pt x="138041" y="2510"/>
                              </a:lnTo>
                              <a:lnTo>
                                <a:pt x="138543" y="3681"/>
                              </a:lnTo>
                              <a:lnTo>
                                <a:pt x="139045" y="4852"/>
                              </a:lnTo>
                              <a:lnTo>
                                <a:pt x="139881" y="6024"/>
                              </a:lnTo>
                              <a:lnTo>
                                <a:pt x="140383" y="8031"/>
                              </a:lnTo>
                              <a:lnTo>
                                <a:pt x="141722" y="10039"/>
                              </a:lnTo>
                              <a:lnTo>
                                <a:pt x="142726" y="12549"/>
                              </a:lnTo>
                              <a:lnTo>
                                <a:pt x="144399" y="14892"/>
                              </a:lnTo>
                              <a:lnTo>
                                <a:pt x="145738" y="17401"/>
                              </a:lnTo>
                              <a:lnTo>
                                <a:pt x="148080" y="20246"/>
                              </a:lnTo>
                              <a:lnTo>
                                <a:pt x="150423" y="22923"/>
                              </a:lnTo>
                              <a:lnTo>
                                <a:pt x="152096" y="24931"/>
                              </a:lnTo>
                              <a:lnTo>
                                <a:pt x="173513" y="35472"/>
                              </a:lnTo>
                              <a:lnTo>
                                <a:pt x="176692" y="35137"/>
                              </a:lnTo>
                              <a:lnTo>
                                <a:pt x="186565" y="28277"/>
                              </a:lnTo>
                              <a:lnTo>
                                <a:pt x="188907" y="25433"/>
                              </a:lnTo>
                              <a:lnTo>
                                <a:pt x="190246" y="22588"/>
                              </a:lnTo>
                              <a:lnTo>
                                <a:pt x="191082" y="19744"/>
                              </a:lnTo>
                              <a:lnTo>
                                <a:pt x="192086" y="16899"/>
                              </a:lnTo>
                              <a:lnTo>
                                <a:pt x="192421" y="137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235405pt;margin-top:-77.146141pt;width:15.2pt;height:9.3pt;mso-position-horizontal-relative:page;mso-position-vertical-relative:paragraph;z-index:16011264" id="docshape754" coordorigin="2345,-1543" coordsize="304,186" path="m2354,-1416l2353,-1415,2351,-1415,2350,-1415,2348,-1415,2346,-1415,2345,-1414,2345,-1413,2345,-1412,2346,-1410,2348,-1409,2350,-1407,2351,-1405,2351,-1404,2350,-1402,2349,-1400,2349,-1399,2350,-1396,2351,-1394,2351,-1391,2353,-1387,2354,-1384,2355,-1380,2356,-1376,2357,-1373,2358,-1370,2358,-1367,2358,-1364,2358,-1362,2358,-1360,2358,-1358,2358,-1359,2359,-1360,2372,-1371,2373,-1374,2374,-1377,2376,-1382,2377,-1386,2378,-1391,2379,-1396,2380,-1401,2380,-1407,2381,-1412,2382,-1417,2382,-1422,2383,-1426,2383,-1430,2383,-1434,2383,-1436,2383,-1438,2384,-1440,2385,-1441,2385,-1443,2386,-1443,2387,-1444,2388,-1444,2390,-1443,2392,-1442,2396,-1439,2400,-1436,2401,-1434,2402,-1431,2405,-1429,2407,-1427,2409,-1426,2412,-1423,2414,-1421,2417,-1419,2420,-1416,2422,-1413,2426,-1410,2430,-1408,2434,-1405,2437,-1404,2441,-1401,2444,-1400,2447,-1400,2450,-1399,2450,-1400,2450,-1402,2450,-1405,2451,-1408,2452,-1412,2452,-1415,2452,-1419,2453,-1423,2454,-1428,2454,-1433,2455,-1440,2455,-1446,2455,-1451,2455,-1457,2455,-1463,2454,-1468,2454,-1472,2453,-1477,2453,-1481,2452,-1484,2452,-1487,2452,-1488,2452,-1490,2453,-1488,2454,-1487,2455,-1484,2455,-1481,2456,-1478,2457,-1475,2459,-1473,2460,-1470,2462,-1468,2463,-1464,2465,-1460,2467,-1457,2470,-1453,2473,-1448,2475,-1444,2477,-1440,2479,-1436,2481,-1433,2482,-1430,2485,-1428,2486,-1426,2489,-1424,2492,-1423,2493,-1421,2495,-1421,2496,-1420,2497,-1419,2499,-1419,2499,-1421,2499,-1423,2499,-1424,2499,-1426,2499,-1428,2499,-1433,2500,-1436,2500,-1441,2501,-1446,2501,-1451,2502,-1457,2502,-1462,2503,-1466,2504,-1471,2504,-1474,2504,-1478,2505,-1481,2506,-1484,2506,-1488,2506,-1490,2507,-1493,2509,-1495,2509,-1497,2510,-1498,2511,-1500,2512,-1500,2512,-1502,2514,-1502,2514,-1503,2516,-1503,2517,-1504,2519,-1503,2521,-1502,2523,-1502,2524,-1500,2526,-1498,2527,-1496,2529,-1494,2531,-1491,2532,-1488,2534,-1485,2537,-1481,2538,-1478,2539,-1476,2541,-1474,2544,-1473,2547,-1471,2550,-1470,2554,-1468,2556,-1467,2557,-1466,2558,-1466,2559,-1466,2561,-1466,2562,-1468,2563,-1469,2564,-1471,2565,-1474,2567,-1476,2567,-1479,2568,-1483,2569,-1486,2569,-1489,2569,-1492,2569,-1495,2569,-1498,2569,-1502,2569,-1506,2568,-1510,2568,-1514,2567,-1518,2566,-1523,2565,-1527,2564,-1531,2564,-1534,2563,-1538,2562,-1540,2562,-1542,2562,-1543,2562,-1541,2562,-1539,2563,-1537,2564,-1535,2565,-1533,2566,-1530,2568,-1527,2569,-1523,2572,-1519,2574,-1516,2578,-1511,2582,-1507,2584,-1504,2618,-1487,2623,-1488,2639,-1498,2642,-1503,2644,-1507,2646,-1512,2647,-1516,2648,-15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1776" behindDoc="0" locked="0" layoutInCell="1" allowOverlap="1" wp14:anchorId="4C142B66" wp14:editId="3CD1D7A0">
                <wp:simplePos x="0" y="0"/>
                <wp:positionH relativeFrom="page">
                  <wp:posOffset>1644165</wp:posOffset>
                </wp:positionH>
                <wp:positionV relativeFrom="paragraph">
                  <wp:posOffset>-1021585</wp:posOffset>
                </wp:positionV>
                <wp:extent cx="17780" cy="4445"/>
                <wp:effectExtent l="0" t="0" r="0" b="0"/>
                <wp:wrapNone/>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4445"/>
                        </a:xfrm>
                        <a:custGeom>
                          <a:avLst/>
                          <a:gdLst/>
                          <a:ahLst/>
                          <a:cxnLst/>
                          <a:rect l="l" t="t" r="r" b="b"/>
                          <a:pathLst>
                            <a:path w="17780" h="4445">
                              <a:moveTo>
                                <a:pt x="17234" y="1170"/>
                              </a:moveTo>
                              <a:lnTo>
                                <a:pt x="15393" y="836"/>
                              </a:lnTo>
                              <a:lnTo>
                                <a:pt x="14055" y="836"/>
                              </a:lnTo>
                              <a:lnTo>
                                <a:pt x="12214" y="502"/>
                              </a:lnTo>
                              <a:lnTo>
                                <a:pt x="10541" y="502"/>
                              </a:lnTo>
                              <a:lnTo>
                                <a:pt x="7696" y="502"/>
                              </a:lnTo>
                              <a:lnTo>
                                <a:pt x="6023" y="502"/>
                              </a:lnTo>
                              <a:lnTo>
                                <a:pt x="3681" y="0"/>
                              </a:lnTo>
                              <a:lnTo>
                                <a:pt x="2342" y="502"/>
                              </a:lnTo>
                              <a:lnTo>
                                <a:pt x="1840" y="1170"/>
                              </a:lnTo>
                              <a:lnTo>
                                <a:pt x="1004" y="1672"/>
                              </a:lnTo>
                              <a:lnTo>
                                <a:pt x="0" y="2509"/>
                              </a:lnTo>
                              <a:lnTo>
                                <a:pt x="1004" y="2844"/>
                              </a:lnTo>
                              <a:lnTo>
                                <a:pt x="2342" y="3178"/>
                              </a:lnTo>
                              <a:lnTo>
                                <a:pt x="3681" y="3680"/>
                              </a:lnTo>
                              <a:lnTo>
                                <a:pt x="6023" y="3680"/>
                              </a:lnTo>
                              <a:lnTo>
                                <a:pt x="8198" y="4016"/>
                              </a:lnTo>
                              <a:lnTo>
                                <a:pt x="10541" y="40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461838pt;margin-top:-80.439781pt;width:1.4pt;height:.35pt;mso-position-horizontal-relative:page;mso-position-vertical-relative:paragraph;z-index:16011776" id="docshape755" coordorigin="2589,-1609" coordsize="28,7" path="m2616,-1607l2613,-1607,2611,-1607,2608,-1608,2606,-1608,2601,-1608,2599,-1608,2595,-1609,2593,-1608,2592,-1607,2591,-1606,2589,-1605,2591,-1604,2593,-1604,2595,-1603,2599,-1603,2602,-1602,2606,-160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2288" behindDoc="0" locked="0" layoutInCell="1" allowOverlap="1" wp14:anchorId="5949DA5C" wp14:editId="014ACEF9">
                <wp:simplePos x="0" y="0"/>
                <wp:positionH relativeFrom="page">
                  <wp:posOffset>1690848</wp:posOffset>
                </wp:positionH>
                <wp:positionV relativeFrom="paragraph">
                  <wp:posOffset>-1043671</wp:posOffset>
                </wp:positionV>
                <wp:extent cx="169545" cy="191135"/>
                <wp:effectExtent l="0" t="0" r="0" b="0"/>
                <wp:wrapNone/>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91135"/>
                        </a:xfrm>
                        <a:custGeom>
                          <a:avLst/>
                          <a:gdLst/>
                          <a:ahLst/>
                          <a:cxnLst/>
                          <a:rect l="l" t="t" r="r" b="b"/>
                          <a:pathLst>
                            <a:path w="169545" h="191135">
                              <a:moveTo>
                                <a:pt x="28946" y="58394"/>
                              </a:moveTo>
                              <a:lnTo>
                                <a:pt x="28946" y="57892"/>
                              </a:lnTo>
                              <a:lnTo>
                                <a:pt x="28612" y="56386"/>
                              </a:lnTo>
                              <a:lnTo>
                                <a:pt x="28110" y="55047"/>
                              </a:lnTo>
                              <a:lnTo>
                                <a:pt x="27608" y="53040"/>
                              </a:lnTo>
                              <a:lnTo>
                                <a:pt x="27608" y="51868"/>
                              </a:lnTo>
                              <a:lnTo>
                                <a:pt x="27608" y="50697"/>
                              </a:lnTo>
                              <a:lnTo>
                                <a:pt x="27106" y="49526"/>
                              </a:lnTo>
                              <a:lnTo>
                                <a:pt x="26771" y="48188"/>
                              </a:lnTo>
                              <a:lnTo>
                                <a:pt x="26269" y="46180"/>
                              </a:lnTo>
                              <a:lnTo>
                                <a:pt x="26269" y="44674"/>
                              </a:lnTo>
                              <a:lnTo>
                                <a:pt x="25767" y="43502"/>
                              </a:lnTo>
                              <a:lnTo>
                                <a:pt x="24931" y="41829"/>
                              </a:lnTo>
                              <a:lnTo>
                                <a:pt x="23592" y="39821"/>
                              </a:lnTo>
                              <a:lnTo>
                                <a:pt x="21249" y="37813"/>
                              </a:lnTo>
                              <a:lnTo>
                                <a:pt x="19074" y="36141"/>
                              </a:lnTo>
                              <a:lnTo>
                                <a:pt x="17234" y="34635"/>
                              </a:lnTo>
                              <a:lnTo>
                                <a:pt x="15393" y="32627"/>
                              </a:lnTo>
                              <a:lnTo>
                                <a:pt x="14054" y="30117"/>
                              </a:lnTo>
                              <a:lnTo>
                                <a:pt x="12214" y="27774"/>
                              </a:lnTo>
                              <a:lnTo>
                                <a:pt x="10373" y="25766"/>
                              </a:lnTo>
                              <a:lnTo>
                                <a:pt x="9035" y="24596"/>
                              </a:lnTo>
                              <a:lnTo>
                                <a:pt x="7696" y="22588"/>
                              </a:lnTo>
                              <a:lnTo>
                                <a:pt x="6358" y="21751"/>
                              </a:lnTo>
                              <a:lnTo>
                                <a:pt x="5521" y="20412"/>
                              </a:lnTo>
                              <a:lnTo>
                                <a:pt x="4517" y="19742"/>
                              </a:lnTo>
                              <a:lnTo>
                                <a:pt x="3680" y="18906"/>
                              </a:lnTo>
                              <a:lnTo>
                                <a:pt x="2677" y="18405"/>
                              </a:lnTo>
                              <a:lnTo>
                                <a:pt x="2342" y="18070"/>
                              </a:lnTo>
                              <a:lnTo>
                                <a:pt x="1338" y="17735"/>
                              </a:lnTo>
                              <a:lnTo>
                                <a:pt x="836" y="18070"/>
                              </a:lnTo>
                              <a:lnTo>
                                <a:pt x="501" y="18906"/>
                              </a:lnTo>
                              <a:lnTo>
                                <a:pt x="0" y="20078"/>
                              </a:lnTo>
                              <a:lnTo>
                                <a:pt x="501" y="21751"/>
                              </a:lnTo>
                              <a:lnTo>
                                <a:pt x="1338" y="23256"/>
                              </a:lnTo>
                              <a:lnTo>
                                <a:pt x="1338" y="24930"/>
                              </a:lnTo>
                              <a:lnTo>
                                <a:pt x="2342" y="27272"/>
                              </a:lnTo>
                              <a:lnTo>
                                <a:pt x="3179" y="29280"/>
                              </a:lnTo>
                              <a:lnTo>
                                <a:pt x="4015" y="31791"/>
                              </a:lnTo>
                              <a:lnTo>
                                <a:pt x="4517" y="34635"/>
                              </a:lnTo>
                              <a:lnTo>
                                <a:pt x="5856" y="36977"/>
                              </a:lnTo>
                              <a:lnTo>
                                <a:pt x="7696" y="40658"/>
                              </a:lnTo>
                              <a:lnTo>
                                <a:pt x="9537" y="43837"/>
                              </a:lnTo>
                              <a:lnTo>
                                <a:pt x="10875" y="47016"/>
                              </a:lnTo>
                              <a:lnTo>
                                <a:pt x="20915" y="57056"/>
                              </a:lnTo>
                              <a:lnTo>
                                <a:pt x="22588" y="58394"/>
                              </a:lnTo>
                              <a:lnTo>
                                <a:pt x="24428" y="59063"/>
                              </a:lnTo>
                              <a:lnTo>
                                <a:pt x="26269" y="59565"/>
                              </a:lnTo>
                              <a:lnTo>
                                <a:pt x="28110" y="59565"/>
                              </a:lnTo>
                              <a:lnTo>
                                <a:pt x="29950" y="59063"/>
                              </a:lnTo>
                              <a:lnTo>
                                <a:pt x="31624" y="58729"/>
                              </a:lnTo>
                              <a:lnTo>
                                <a:pt x="39320" y="50196"/>
                              </a:lnTo>
                              <a:lnTo>
                                <a:pt x="41161" y="47518"/>
                              </a:lnTo>
                              <a:lnTo>
                                <a:pt x="42500" y="45008"/>
                              </a:lnTo>
                              <a:lnTo>
                                <a:pt x="44340" y="42164"/>
                              </a:lnTo>
                              <a:lnTo>
                                <a:pt x="46181" y="39487"/>
                              </a:lnTo>
                              <a:lnTo>
                                <a:pt x="48523" y="35806"/>
                              </a:lnTo>
                              <a:lnTo>
                                <a:pt x="50698" y="32125"/>
                              </a:lnTo>
                              <a:lnTo>
                                <a:pt x="52539" y="28611"/>
                              </a:lnTo>
                              <a:lnTo>
                                <a:pt x="54379" y="24930"/>
                              </a:lnTo>
                              <a:lnTo>
                                <a:pt x="56220" y="21751"/>
                              </a:lnTo>
                              <a:lnTo>
                                <a:pt x="57893" y="17735"/>
                              </a:lnTo>
                              <a:lnTo>
                                <a:pt x="59734" y="14389"/>
                              </a:lnTo>
                              <a:lnTo>
                                <a:pt x="62076" y="11711"/>
                              </a:lnTo>
                              <a:lnTo>
                                <a:pt x="63917" y="8867"/>
                              </a:lnTo>
                              <a:lnTo>
                                <a:pt x="65255" y="6357"/>
                              </a:lnTo>
                              <a:lnTo>
                                <a:pt x="67096" y="4350"/>
                              </a:lnTo>
                              <a:lnTo>
                                <a:pt x="68434" y="2844"/>
                              </a:lnTo>
                              <a:lnTo>
                                <a:pt x="69773" y="1506"/>
                              </a:lnTo>
                              <a:lnTo>
                                <a:pt x="70610" y="334"/>
                              </a:lnTo>
                              <a:lnTo>
                                <a:pt x="71948" y="334"/>
                              </a:lnTo>
                              <a:lnTo>
                                <a:pt x="73287" y="334"/>
                              </a:lnTo>
                              <a:lnTo>
                                <a:pt x="74793" y="334"/>
                              </a:lnTo>
                              <a:lnTo>
                                <a:pt x="76131" y="0"/>
                              </a:lnTo>
                              <a:lnTo>
                                <a:pt x="76968" y="0"/>
                              </a:lnTo>
                              <a:lnTo>
                                <a:pt x="78307" y="0"/>
                              </a:lnTo>
                              <a:lnTo>
                                <a:pt x="79311" y="334"/>
                              </a:lnTo>
                              <a:lnTo>
                                <a:pt x="80649" y="836"/>
                              </a:lnTo>
                              <a:lnTo>
                                <a:pt x="81988" y="1170"/>
                              </a:lnTo>
                              <a:lnTo>
                                <a:pt x="82824" y="2007"/>
                              </a:lnTo>
                              <a:lnTo>
                                <a:pt x="83828" y="2844"/>
                              </a:lnTo>
                              <a:lnTo>
                                <a:pt x="84665" y="4016"/>
                              </a:lnTo>
                              <a:lnTo>
                                <a:pt x="85167" y="4851"/>
                              </a:lnTo>
                              <a:lnTo>
                                <a:pt x="85669" y="6023"/>
                              </a:lnTo>
                              <a:lnTo>
                                <a:pt x="86505" y="7696"/>
                              </a:lnTo>
                              <a:lnTo>
                                <a:pt x="87007" y="8867"/>
                              </a:lnTo>
                              <a:lnTo>
                                <a:pt x="87342" y="10373"/>
                              </a:lnTo>
                              <a:lnTo>
                                <a:pt x="87844" y="12381"/>
                              </a:lnTo>
                              <a:lnTo>
                                <a:pt x="87844" y="14389"/>
                              </a:lnTo>
                              <a:lnTo>
                                <a:pt x="88346" y="16062"/>
                              </a:lnTo>
                              <a:lnTo>
                                <a:pt x="88346" y="18405"/>
                              </a:lnTo>
                              <a:lnTo>
                                <a:pt x="88346" y="20078"/>
                              </a:lnTo>
                              <a:lnTo>
                                <a:pt x="87342" y="21751"/>
                              </a:lnTo>
                              <a:lnTo>
                                <a:pt x="85669" y="23256"/>
                              </a:lnTo>
                              <a:lnTo>
                                <a:pt x="84163" y="24596"/>
                              </a:lnTo>
                              <a:lnTo>
                                <a:pt x="82824" y="25766"/>
                              </a:lnTo>
                              <a:lnTo>
                                <a:pt x="81988" y="26938"/>
                              </a:lnTo>
                              <a:lnTo>
                                <a:pt x="80984" y="28109"/>
                              </a:lnTo>
                              <a:lnTo>
                                <a:pt x="80147" y="29280"/>
                              </a:lnTo>
                              <a:lnTo>
                                <a:pt x="79645" y="29782"/>
                              </a:lnTo>
                              <a:lnTo>
                                <a:pt x="80147" y="30953"/>
                              </a:lnTo>
                              <a:lnTo>
                                <a:pt x="80649" y="32627"/>
                              </a:lnTo>
                              <a:lnTo>
                                <a:pt x="81486" y="33296"/>
                              </a:lnTo>
                              <a:lnTo>
                                <a:pt x="82824" y="34635"/>
                              </a:lnTo>
                              <a:lnTo>
                                <a:pt x="84665" y="35304"/>
                              </a:lnTo>
                              <a:lnTo>
                                <a:pt x="86505" y="35806"/>
                              </a:lnTo>
                              <a:lnTo>
                                <a:pt x="89183" y="36642"/>
                              </a:lnTo>
                              <a:lnTo>
                                <a:pt x="92362" y="37813"/>
                              </a:lnTo>
                              <a:lnTo>
                                <a:pt x="96378" y="39487"/>
                              </a:lnTo>
                              <a:lnTo>
                                <a:pt x="101062" y="40658"/>
                              </a:lnTo>
                              <a:lnTo>
                                <a:pt x="104576" y="41829"/>
                              </a:lnTo>
                              <a:lnTo>
                                <a:pt x="108759" y="42164"/>
                              </a:lnTo>
                              <a:lnTo>
                                <a:pt x="112775" y="43502"/>
                              </a:lnTo>
                              <a:lnTo>
                                <a:pt x="132184" y="56386"/>
                              </a:lnTo>
                              <a:lnTo>
                                <a:pt x="137204" y="61071"/>
                              </a:lnTo>
                              <a:lnTo>
                                <a:pt x="142224" y="66425"/>
                              </a:lnTo>
                              <a:lnTo>
                                <a:pt x="146742" y="71947"/>
                              </a:lnTo>
                              <a:lnTo>
                                <a:pt x="151259" y="77301"/>
                              </a:lnTo>
                              <a:lnTo>
                                <a:pt x="169330" y="114279"/>
                              </a:lnTo>
                              <a:lnTo>
                                <a:pt x="169330" y="120303"/>
                              </a:lnTo>
                              <a:lnTo>
                                <a:pt x="169330" y="126660"/>
                              </a:lnTo>
                              <a:lnTo>
                                <a:pt x="153937" y="162132"/>
                              </a:lnTo>
                              <a:lnTo>
                                <a:pt x="150255" y="167319"/>
                              </a:lnTo>
                              <a:lnTo>
                                <a:pt x="147578" y="171335"/>
                              </a:lnTo>
                              <a:lnTo>
                                <a:pt x="144399" y="176187"/>
                              </a:lnTo>
                              <a:lnTo>
                                <a:pt x="141220" y="180202"/>
                              </a:lnTo>
                              <a:lnTo>
                                <a:pt x="138041" y="183884"/>
                              </a:lnTo>
                              <a:lnTo>
                                <a:pt x="134527" y="186226"/>
                              </a:lnTo>
                              <a:lnTo>
                                <a:pt x="131348" y="188736"/>
                              </a:lnTo>
                              <a:lnTo>
                                <a:pt x="127667" y="190410"/>
                              </a:lnTo>
                              <a:lnTo>
                                <a:pt x="124153" y="190744"/>
                              </a:lnTo>
                              <a:lnTo>
                                <a:pt x="119468" y="189907"/>
                              </a:lnTo>
                              <a:lnTo>
                                <a:pt x="100059" y="153766"/>
                              </a:lnTo>
                              <a:lnTo>
                                <a:pt x="100059" y="145735"/>
                              </a:lnTo>
                              <a:lnTo>
                                <a:pt x="108759" y="99053"/>
                              </a:lnTo>
                              <a:lnTo>
                                <a:pt x="112273" y="89683"/>
                              </a:lnTo>
                              <a:lnTo>
                                <a:pt x="115452" y="80815"/>
                              </a:lnTo>
                              <a:lnTo>
                                <a:pt x="119133" y="71947"/>
                              </a:lnTo>
                              <a:lnTo>
                                <a:pt x="122647" y="62410"/>
                              </a:lnTo>
                              <a:lnTo>
                                <a:pt x="126830" y="52706"/>
                              </a:lnTo>
                              <a:lnTo>
                                <a:pt x="130846" y="446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137680pt;margin-top:-82.178856pt;width:13.35pt;height:15.05pt;mso-position-horizontal-relative:page;mso-position-vertical-relative:paragraph;z-index:16012288" id="docshape756" coordorigin="2663,-1644" coordsize="267,301" path="m2708,-1552l2708,-1552,2708,-1555,2707,-1557,2706,-1560,2706,-1562,2706,-1564,2705,-1566,2705,-1568,2704,-1571,2704,-1573,2703,-1575,2702,-1578,2700,-1581,2696,-1584,2693,-1587,2690,-1589,2687,-1592,2685,-1596,2682,-1600,2679,-1603,2677,-1605,2675,-1608,2673,-1609,2671,-1611,2670,-1612,2669,-1614,2667,-1615,2666,-1615,2665,-1616,2664,-1615,2664,-1614,2663,-1612,2664,-1609,2665,-1607,2665,-1604,2666,-1601,2668,-1597,2669,-1594,2670,-1589,2672,-1585,2675,-1580,2678,-1575,2680,-1570,2696,-1554,2698,-1552,2701,-1551,2704,-1550,2707,-1550,2710,-1551,2713,-1551,2725,-1565,2728,-1569,2730,-1573,2733,-1577,2735,-1581,2739,-1587,2743,-1593,2745,-1599,2748,-1604,2751,-1609,2754,-1616,2757,-1621,2761,-1625,2763,-1630,2766,-1634,2768,-1637,2771,-1639,2773,-1641,2774,-1643,2776,-1643,2778,-1643,2781,-1643,2783,-1644,2784,-1644,2786,-1644,2788,-1643,2790,-1642,2792,-1642,2793,-1640,2795,-1639,2796,-1637,2797,-1636,2798,-1634,2799,-1631,2800,-1630,2800,-1627,2801,-1624,2801,-1621,2802,-1618,2802,-1615,2802,-1612,2800,-1609,2798,-1607,2795,-1605,2793,-1603,2792,-1601,2790,-1599,2789,-1597,2788,-1597,2789,-1595,2790,-1592,2791,-1591,2793,-1589,2796,-1588,2799,-1587,2803,-1586,2808,-1584,2815,-1581,2822,-1580,2827,-1578,2834,-1577,2840,-1575,2871,-1555,2879,-1547,2887,-1539,2894,-1530,2901,-1522,2929,-1464,2929,-1454,2929,-1444,2905,-1388,2899,-1380,2895,-1374,2890,-1366,2885,-1360,2880,-1354,2875,-1350,2870,-1346,2864,-1344,2858,-1343,2851,-1345,2820,-1401,2820,-1414,2834,-1488,2840,-1502,2845,-1516,2850,-1530,2856,-1545,2862,-1561,2869,-15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3312" behindDoc="0" locked="0" layoutInCell="1" allowOverlap="1" wp14:anchorId="2DF2C7E0" wp14:editId="55EAB6AA">
                <wp:simplePos x="0" y="0"/>
                <wp:positionH relativeFrom="page">
                  <wp:posOffset>760513</wp:posOffset>
                </wp:positionH>
                <wp:positionV relativeFrom="paragraph">
                  <wp:posOffset>-237190</wp:posOffset>
                </wp:positionV>
                <wp:extent cx="38100" cy="64135"/>
                <wp:effectExtent l="0" t="0" r="0" b="0"/>
                <wp:wrapNone/>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64135"/>
                        </a:xfrm>
                        <a:custGeom>
                          <a:avLst/>
                          <a:gdLst/>
                          <a:ahLst/>
                          <a:cxnLst/>
                          <a:rect l="l" t="t" r="r" b="b"/>
                          <a:pathLst>
                            <a:path w="38100" h="64135">
                              <a:moveTo>
                                <a:pt x="501" y="58394"/>
                              </a:moveTo>
                              <a:lnTo>
                                <a:pt x="0" y="62410"/>
                              </a:lnTo>
                              <a:lnTo>
                                <a:pt x="0" y="64083"/>
                              </a:lnTo>
                              <a:lnTo>
                                <a:pt x="836" y="62745"/>
                              </a:lnTo>
                              <a:lnTo>
                                <a:pt x="1840" y="61238"/>
                              </a:lnTo>
                              <a:lnTo>
                                <a:pt x="3179" y="59231"/>
                              </a:lnTo>
                              <a:lnTo>
                                <a:pt x="4517" y="57223"/>
                              </a:lnTo>
                              <a:lnTo>
                                <a:pt x="6358" y="55215"/>
                              </a:lnTo>
                              <a:lnTo>
                                <a:pt x="9035" y="52706"/>
                              </a:lnTo>
                              <a:lnTo>
                                <a:pt x="11377" y="50363"/>
                              </a:lnTo>
                              <a:lnTo>
                                <a:pt x="13051" y="47854"/>
                              </a:lnTo>
                              <a:lnTo>
                                <a:pt x="15895" y="45176"/>
                              </a:lnTo>
                              <a:lnTo>
                                <a:pt x="18572" y="42666"/>
                              </a:lnTo>
                              <a:lnTo>
                                <a:pt x="20748" y="39822"/>
                              </a:lnTo>
                              <a:lnTo>
                                <a:pt x="23592" y="36977"/>
                              </a:lnTo>
                              <a:lnTo>
                                <a:pt x="26269" y="34635"/>
                              </a:lnTo>
                              <a:lnTo>
                                <a:pt x="28444" y="31791"/>
                              </a:lnTo>
                              <a:lnTo>
                                <a:pt x="30787" y="29448"/>
                              </a:lnTo>
                              <a:lnTo>
                                <a:pt x="32628" y="26938"/>
                              </a:lnTo>
                              <a:lnTo>
                                <a:pt x="33966" y="24930"/>
                              </a:lnTo>
                              <a:lnTo>
                                <a:pt x="35305" y="22923"/>
                              </a:lnTo>
                              <a:lnTo>
                                <a:pt x="35807" y="20914"/>
                              </a:lnTo>
                              <a:lnTo>
                                <a:pt x="36643" y="18906"/>
                              </a:lnTo>
                              <a:lnTo>
                                <a:pt x="37145" y="17401"/>
                              </a:lnTo>
                              <a:lnTo>
                                <a:pt x="37480" y="15728"/>
                              </a:lnTo>
                              <a:lnTo>
                                <a:pt x="37480" y="13720"/>
                              </a:lnTo>
                              <a:lnTo>
                                <a:pt x="37145" y="12046"/>
                              </a:lnTo>
                              <a:lnTo>
                                <a:pt x="36141" y="10875"/>
                              </a:lnTo>
                              <a:lnTo>
                                <a:pt x="35305" y="9202"/>
                              </a:lnTo>
                              <a:lnTo>
                                <a:pt x="33966" y="7697"/>
                              </a:lnTo>
                              <a:lnTo>
                                <a:pt x="32962" y="6023"/>
                              </a:lnTo>
                              <a:lnTo>
                                <a:pt x="31289" y="4852"/>
                              </a:lnTo>
                              <a:lnTo>
                                <a:pt x="29448" y="3681"/>
                              </a:lnTo>
                              <a:lnTo>
                                <a:pt x="27608" y="2509"/>
                              </a:lnTo>
                              <a:lnTo>
                                <a:pt x="25265" y="1673"/>
                              </a:lnTo>
                              <a:lnTo>
                                <a:pt x="23592" y="836"/>
                              </a:lnTo>
                              <a:lnTo>
                                <a:pt x="21751" y="0"/>
                              </a:lnTo>
                              <a:lnTo>
                                <a:pt x="19911" y="0"/>
                              </a:lnTo>
                              <a:lnTo>
                                <a:pt x="17568" y="0"/>
                              </a:lnTo>
                              <a:lnTo>
                                <a:pt x="8198" y="10875"/>
                              </a:lnTo>
                              <a:lnTo>
                                <a:pt x="7696" y="12883"/>
                              </a:lnTo>
                              <a:lnTo>
                                <a:pt x="7194" y="15393"/>
                              </a:lnTo>
                              <a:lnTo>
                                <a:pt x="6693" y="17736"/>
                              </a:lnTo>
                              <a:lnTo>
                                <a:pt x="6693" y="19743"/>
                              </a:lnTo>
                              <a:lnTo>
                                <a:pt x="6693" y="22086"/>
                              </a:lnTo>
                              <a:lnTo>
                                <a:pt x="7696" y="24093"/>
                              </a:lnTo>
                              <a:lnTo>
                                <a:pt x="8533" y="26938"/>
                              </a:lnTo>
                              <a:lnTo>
                                <a:pt x="9872" y="28611"/>
                              </a:lnTo>
                              <a:lnTo>
                                <a:pt x="11377" y="30619"/>
                              </a:lnTo>
                              <a:lnTo>
                                <a:pt x="12214" y="31791"/>
                              </a:lnTo>
                              <a:lnTo>
                                <a:pt x="14055" y="32627"/>
                              </a:lnTo>
                              <a:lnTo>
                                <a:pt x="16230" y="3296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88298pt;margin-top:-18.676414pt;width:3pt;height:5.05pt;mso-position-horizontal-relative:page;mso-position-vertical-relative:paragraph;z-index:16013312" id="docshape757" coordorigin="1198,-374" coordsize="60,101" path="m1198,-282l1198,-275,1198,-273,1199,-275,1201,-277,1203,-280,1205,-283,1208,-287,1212,-291,1216,-294,1218,-298,1223,-302,1227,-306,1230,-311,1235,-315,1239,-319,1242,-323,1246,-327,1249,-331,1251,-334,1253,-337,1254,-341,1255,-344,1256,-346,1257,-349,1257,-352,1256,-355,1255,-356,1253,-359,1251,-361,1250,-364,1247,-366,1244,-368,1241,-370,1237,-371,1235,-372,1232,-374,1229,-374,1225,-374,1211,-356,1210,-353,1209,-349,1208,-346,1208,-342,1208,-339,1210,-336,1211,-331,1213,-328,1216,-325,1217,-323,1220,-322,1223,-32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13824" behindDoc="0" locked="0" layoutInCell="1" allowOverlap="1" wp14:anchorId="286E7861" wp14:editId="310CF097">
                <wp:simplePos x="0" y="0"/>
                <wp:positionH relativeFrom="page">
                  <wp:posOffset>783102</wp:posOffset>
                </wp:positionH>
                <wp:positionV relativeFrom="paragraph">
                  <wp:posOffset>-318507</wp:posOffset>
                </wp:positionV>
                <wp:extent cx="106045" cy="104139"/>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04139"/>
                        </a:xfrm>
                        <a:custGeom>
                          <a:avLst/>
                          <a:gdLst/>
                          <a:ahLst/>
                          <a:cxnLst/>
                          <a:rect l="l" t="t" r="r" b="b"/>
                          <a:pathLst>
                            <a:path w="106045" h="104139">
                              <a:moveTo>
                                <a:pt x="23592" y="48690"/>
                              </a:moveTo>
                              <a:lnTo>
                                <a:pt x="22588" y="47519"/>
                              </a:lnTo>
                              <a:lnTo>
                                <a:pt x="22253" y="45845"/>
                              </a:lnTo>
                              <a:lnTo>
                                <a:pt x="20915" y="43838"/>
                              </a:lnTo>
                              <a:lnTo>
                                <a:pt x="19911" y="41495"/>
                              </a:lnTo>
                              <a:lnTo>
                                <a:pt x="18572" y="38651"/>
                              </a:lnTo>
                              <a:lnTo>
                                <a:pt x="16732" y="35806"/>
                              </a:lnTo>
                              <a:lnTo>
                                <a:pt x="14891" y="33129"/>
                              </a:lnTo>
                              <a:lnTo>
                                <a:pt x="13553" y="29783"/>
                              </a:lnTo>
                              <a:lnTo>
                                <a:pt x="11879" y="26938"/>
                              </a:lnTo>
                              <a:lnTo>
                                <a:pt x="10039" y="23759"/>
                              </a:lnTo>
                              <a:lnTo>
                                <a:pt x="7696" y="20580"/>
                              </a:lnTo>
                              <a:lnTo>
                                <a:pt x="5856" y="17401"/>
                              </a:lnTo>
                              <a:lnTo>
                                <a:pt x="5019" y="14556"/>
                              </a:lnTo>
                              <a:lnTo>
                                <a:pt x="3681" y="11712"/>
                              </a:lnTo>
                              <a:lnTo>
                                <a:pt x="2677" y="8868"/>
                              </a:lnTo>
                              <a:lnTo>
                                <a:pt x="1840" y="6525"/>
                              </a:lnTo>
                              <a:lnTo>
                                <a:pt x="1338" y="4517"/>
                              </a:lnTo>
                              <a:lnTo>
                                <a:pt x="1003" y="3346"/>
                              </a:lnTo>
                              <a:lnTo>
                                <a:pt x="1003" y="2008"/>
                              </a:lnTo>
                              <a:lnTo>
                                <a:pt x="501" y="1673"/>
                              </a:lnTo>
                              <a:lnTo>
                                <a:pt x="501" y="502"/>
                              </a:lnTo>
                              <a:lnTo>
                                <a:pt x="501" y="0"/>
                              </a:lnTo>
                              <a:lnTo>
                                <a:pt x="0" y="1171"/>
                              </a:lnTo>
                              <a:lnTo>
                                <a:pt x="501" y="2844"/>
                              </a:lnTo>
                              <a:lnTo>
                                <a:pt x="1003" y="5354"/>
                              </a:lnTo>
                              <a:lnTo>
                                <a:pt x="1840" y="8868"/>
                              </a:lnTo>
                              <a:lnTo>
                                <a:pt x="2677" y="12884"/>
                              </a:lnTo>
                              <a:lnTo>
                                <a:pt x="4183" y="17736"/>
                              </a:lnTo>
                              <a:lnTo>
                                <a:pt x="5521" y="22588"/>
                              </a:lnTo>
                              <a:lnTo>
                                <a:pt x="6860" y="27775"/>
                              </a:lnTo>
                              <a:lnTo>
                                <a:pt x="8198" y="32292"/>
                              </a:lnTo>
                              <a:lnTo>
                                <a:pt x="10039" y="37145"/>
                              </a:lnTo>
                              <a:lnTo>
                                <a:pt x="11879" y="41830"/>
                              </a:lnTo>
                              <a:lnTo>
                                <a:pt x="14055" y="47184"/>
                              </a:lnTo>
                              <a:lnTo>
                                <a:pt x="16397" y="51534"/>
                              </a:lnTo>
                              <a:lnTo>
                                <a:pt x="18572" y="56721"/>
                              </a:lnTo>
                              <a:lnTo>
                                <a:pt x="20915" y="62076"/>
                              </a:lnTo>
                              <a:lnTo>
                                <a:pt x="23592" y="67597"/>
                              </a:lnTo>
                              <a:lnTo>
                                <a:pt x="26269" y="72449"/>
                              </a:lnTo>
                              <a:lnTo>
                                <a:pt x="28946" y="77803"/>
                              </a:lnTo>
                              <a:lnTo>
                                <a:pt x="55216" y="103905"/>
                              </a:lnTo>
                              <a:lnTo>
                                <a:pt x="58061" y="103403"/>
                              </a:lnTo>
                              <a:lnTo>
                                <a:pt x="67431" y="92193"/>
                              </a:lnTo>
                              <a:lnTo>
                                <a:pt x="68937" y="88512"/>
                              </a:lnTo>
                              <a:lnTo>
                                <a:pt x="69271" y="84496"/>
                              </a:lnTo>
                              <a:lnTo>
                                <a:pt x="69773" y="80481"/>
                              </a:lnTo>
                              <a:lnTo>
                                <a:pt x="70275" y="76465"/>
                              </a:lnTo>
                              <a:lnTo>
                                <a:pt x="70275" y="72449"/>
                              </a:lnTo>
                              <a:lnTo>
                                <a:pt x="70275" y="68433"/>
                              </a:lnTo>
                              <a:lnTo>
                                <a:pt x="69773" y="64920"/>
                              </a:lnTo>
                              <a:lnTo>
                                <a:pt x="69271" y="61238"/>
                              </a:lnTo>
                              <a:lnTo>
                                <a:pt x="68937" y="58060"/>
                              </a:lnTo>
                              <a:lnTo>
                                <a:pt x="68435" y="55215"/>
                              </a:lnTo>
                              <a:lnTo>
                                <a:pt x="67431" y="52705"/>
                              </a:lnTo>
                              <a:lnTo>
                                <a:pt x="67096" y="50697"/>
                              </a:lnTo>
                              <a:lnTo>
                                <a:pt x="65757" y="48690"/>
                              </a:lnTo>
                              <a:lnTo>
                                <a:pt x="64753" y="47184"/>
                              </a:lnTo>
                              <a:lnTo>
                                <a:pt x="63917" y="45845"/>
                              </a:lnTo>
                              <a:lnTo>
                                <a:pt x="63415" y="45176"/>
                              </a:lnTo>
                              <a:lnTo>
                                <a:pt x="62578" y="44674"/>
                              </a:lnTo>
                              <a:lnTo>
                                <a:pt x="63415" y="45511"/>
                              </a:lnTo>
                              <a:lnTo>
                                <a:pt x="64252" y="46682"/>
                              </a:lnTo>
                              <a:lnTo>
                                <a:pt x="65757" y="48355"/>
                              </a:lnTo>
                              <a:lnTo>
                                <a:pt x="67096" y="50029"/>
                              </a:lnTo>
                              <a:lnTo>
                                <a:pt x="68435" y="51534"/>
                              </a:lnTo>
                              <a:lnTo>
                                <a:pt x="69773" y="53207"/>
                              </a:lnTo>
                              <a:lnTo>
                                <a:pt x="71614" y="55215"/>
                              </a:lnTo>
                              <a:lnTo>
                                <a:pt x="72952" y="56721"/>
                              </a:lnTo>
                              <a:lnTo>
                                <a:pt x="74793" y="58394"/>
                              </a:lnTo>
                              <a:lnTo>
                                <a:pt x="76968" y="60402"/>
                              </a:lnTo>
                              <a:lnTo>
                                <a:pt x="79311" y="62410"/>
                              </a:lnTo>
                              <a:lnTo>
                                <a:pt x="97381" y="69605"/>
                              </a:lnTo>
                              <a:lnTo>
                                <a:pt x="101397" y="69270"/>
                              </a:lnTo>
                              <a:lnTo>
                                <a:pt x="105580" y="6893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661613pt;margin-top:-25.079367pt;width:8.35pt;height:8.2pt;mso-position-horizontal-relative:page;mso-position-vertical-relative:paragraph;z-index:16013824" id="docshape758" coordorigin="1233,-502" coordsize="167,164" path="m1270,-425l1269,-427,1268,-429,1266,-433,1265,-436,1262,-441,1260,-445,1257,-449,1255,-455,1252,-459,1249,-464,1245,-469,1242,-474,1241,-479,1239,-483,1237,-488,1236,-491,1235,-494,1235,-496,1235,-498,1234,-499,1234,-501,1234,-502,1233,-500,1234,-497,1235,-493,1236,-488,1237,-481,1240,-474,1242,-466,1244,-458,1246,-451,1249,-443,1252,-436,1255,-427,1259,-420,1262,-412,1266,-404,1270,-395,1275,-387,1279,-379,1320,-338,1325,-339,1339,-356,1342,-362,1342,-369,1343,-375,1344,-381,1344,-387,1344,-394,1343,-399,1342,-405,1342,-410,1341,-415,1339,-419,1339,-422,1337,-425,1335,-427,1334,-429,1333,-430,1332,-431,1333,-430,1334,-428,1337,-425,1339,-423,1341,-420,1343,-418,1346,-415,1348,-412,1351,-410,1354,-406,1358,-403,1387,-392,1393,-393,1400,-393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14336" behindDoc="0" locked="0" layoutInCell="1" allowOverlap="1" wp14:anchorId="5876920B" wp14:editId="57CD8AE2">
                <wp:simplePos x="0" y="0"/>
                <wp:positionH relativeFrom="page">
                  <wp:posOffset>984224</wp:posOffset>
                </wp:positionH>
                <wp:positionV relativeFrom="paragraph">
                  <wp:posOffset>-419903</wp:posOffset>
                </wp:positionV>
                <wp:extent cx="126364" cy="163195"/>
                <wp:effectExtent l="0" t="0" r="0" b="0"/>
                <wp:wrapNone/>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63195"/>
                        </a:xfrm>
                        <a:custGeom>
                          <a:avLst/>
                          <a:gdLst/>
                          <a:ahLst/>
                          <a:cxnLst/>
                          <a:rect l="l" t="t" r="r" b="b"/>
                          <a:pathLst>
                            <a:path w="126364" h="163195">
                              <a:moveTo>
                                <a:pt x="15728" y="59231"/>
                              </a:moveTo>
                              <a:lnTo>
                                <a:pt x="6692" y="53876"/>
                              </a:lnTo>
                              <a:lnTo>
                                <a:pt x="4852" y="52705"/>
                              </a:lnTo>
                              <a:lnTo>
                                <a:pt x="3513" y="51534"/>
                              </a:lnTo>
                              <a:lnTo>
                                <a:pt x="2677" y="50698"/>
                              </a:lnTo>
                              <a:lnTo>
                                <a:pt x="1338" y="50363"/>
                              </a:lnTo>
                              <a:lnTo>
                                <a:pt x="334" y="49861"/>
                              </a:lnTo>
                              <a:lnTo>
                                <a:pt x="0" y="49526"/>
                              </a:lnTo>
                              <a:lnTo>
                                <a:pt x="334" y="50698"/>
                              </a:lnTo>
                              <a:lnTo>
                                <a:pt x="1338" y="51199"/>
                              </a:lnTo>
                              <a:lnTo>
                                <a:pt x="1840" y="51534"/>
                              </a:lnTo>
                              <a:lnTo>
                                <a:pt x="2677" y="52705"/>
                              </a:lnTo>
                              <a:lnTo>
                                <a:pt x="3513" y="54713"/>
                              </a:lnTo>
                              <a:lnTo>
                                <a:pt x="4852" y="57223"/>
                              </a:lnTo>
                              <a:lnTo>
                                <a:pt x="6358" y="60402"/>
                              </a:lnTo>
                              <a:lnTo>
                                <a:pt x="8031" y="63581"/>
                              </a:lnTo>
                              <a:lnTo>
                                <a:pt x="10875" y="67262"/>
                              </a:lnTo>
                              <a:lnTo>
                                <a:pt x="13553" y="72114"/>
                              </a:lnTo>
                              <a:lnTo>
                                <a:pt x="16230" y="76966"/>
                              </a:lnTo>
                              <a:lnTo>
                                <a:pt x="18907" y="82153"/>
                              </a:lnTo>
                              <a:lnTo>
                                <a:pt x="22086" y="87340"/>
                              </a:lnTo>
                              <a:lnTo>
                                <a:pt x="38484" y="126326"/>
                              </a:lnTo>
                              <a:lnTo>
                                <a:pt x="40659" y="132015"/>
                              </a:lnTo>
                              <a:lnTo>
                                <a:pt x="42500" y="137202"/>
                              </a:lnTo>
                              <a:lnTo>
                                <a:pt x="44842" y="142556"/>
                              </a:lnTo>
                              <a:lnTo>
                                <a:pt x="46515" y="146572"/>
                              </a:lnTo>
                              <a:lnTo>
                                <a:pt x="48021" y="150587"/>
                              </a:lnTo>
                              <a:lnTo>
                                <a:pt x="49360" y="153766"/>
                              </a:lnTo>
                              <a:lnTo>
                                <a:pt x="50698" y="156610"/>
                              </a:lnTo>
                              <a:lnTo>
                                <a:pt x="52037" y="158953"/>
                              </a:lnTo>
                              <a:lnTo>
                                <a:pt x="52539" y="160626"/>
                              </a:lnTo>
                              <a:lnTo>
                                <a:pt x="52873" y="161797"/>
                              </a:lnTo>
                              <a:lnTo>
                                <a:pt x="53375" y="162634"/>
                              </a:lnTo>
                              <a:lnTo>
                                <a:pt x="53375" y="161797"/>
                              </a:lnTo>
                              <a:lnTo>
                                <a:pt x="53375" y="160124"/>
                              </a:lnTo>
                              <a:lnTo>
                                <a:pt x="52873" y="158618"/>
                              </a:lnTo>
                              <a:lnTo>
                                <a:pt x="52539" y="156108"/>
                              </a:lnTo>
                              <a:lnTo>
                                <a:pt x="51535" y="153432"/>
                              </a:lnTo>
                              <a:lnTo>
                                <a:pt x="50698" y="150085"/>
                              </a:lnTo>
                              <a:lnTo>
                                <a:pt x="49360" y="145735"/>
                              </a:lnTo>
                              <a:lnTo>
                                <a:pt x="48021" y="140883"/>
                              </a:lnTo>
                              <a:lnTo>
                                <a:pt x="46515" y="135194"/>
                              </a:lnTo>
                              <a:lnTo>
                                <a:pt x="44842" y="129170"/>
                              </a:lnTo>
                              <a:lnTo>
                                <a:pt x="43001" y="123147"/>
                              </a:lnTo>
                              <a:lnTo>
                                <a:pt x="41161" y="117458"/>
                              </a:lnTo>
                              <a:lnTo>
                                <a:pt x="39320" y="111434"/>
                              </a:lnTo>
                              <a:lnTo>
                                <a:pt x="37480" y="105913"/>
                              </a:lnTo>
                              <a:lnTo>
                                <a:pt x="35305" y="100224"/>
                              </a:lnTo>
                              <a:lnTo>
                                <a:pt x="32962" y="94535"/>
                              </a:lnTo>
                              <a:lnTo>
                                <a:pt x="30285" y="89348"/>
                              </a:lnTo>
                              <a:lnTo>
                                <a:pt x="27942" y="83659"/>
                              </a:lnTo>
                              <a:lnTo>
                                <a:pt x="25767" y="78138"/>
                              </a:lnTo>
                              <a:lnTo>
                                <a:pt x="24429" y="72784"/>
                              </a:lnTo>
                              <a:lnTo>
                                <a:pt x="23090" y="68098"/>
                              </a:lnTo>
                              <a:lnTo>
                                <a:pt x="22588" y="63581"/>
                              </a:lnTo>
                              <a:lnTo>
                                <a:pt x="22086" y="59565"/>
                              </a:lnTo>
                              <a:lnTo>
                                <a:pt x="22086" y="55884"/>
                              </a:lnTo>
                              <a:lnTo>
                                <a:pt x="33464" y="40993"/>
                              </a:lnTo>
                              <a:lnTo>
                                <a:pt x="36141" y="40993"/>
                              </a:lnTo>
                              <a:lnTo>
                                <a:pt x="38484" y="41495"/>
                              </a:lnTo>
                              <a:lnTo>
                                <a:pt x="40659" y="41829"/>
                              </a:lnTo>
                              <a:lnTo>
                                <a:pt x="43001" y="42666"/>
                              </a:lnTo>
                              <a:lnTo>
                                <a:pt x="45679" y="43502"/>
                              </a:lnTo>
                              <a:lnTo>
                                <a:pt x="48021" y="44674"/>
                              </a:lnTo>
                              <a:lnTo>
                                <a:pt x="50196" y="45845"/>
                              </a:lnTo>
                              <a:lnTo>
                                <a:pt x="52539" y="46682"/>
                              </a:lnTo>
                              <a:lnTo>
                                <a:pt x="54212" y="48355"/>
                              </a:lnTo>
                              <a:lnTo>
                                <a:pt x="56053" y="49861"/>
                              </a:lnTo>
                              <a:lnTo>
                                <a:pt x="57893" y="51534"/>
                              </a:lnTo>
                              <a:lnTo>
                                <a:pt x="59734" y="53207"/>
                              </a:lnTo>
                              <a:lnTo>
                                <a:pt x="60570" y="54713"/>
                              </a:lnTo>
                              <a:lnTo>
                                <a:pt x="61909" y="56721"/>
                              </a:lnTo>
                              <a:lnTo>
                                <a:pt x="62913" y="58729"/>
                              </a:lnTo>
                              <a:lnTo>
                                <a:pt x="63415" y="60736"/>
                              </a:lnTo>
                              <a:lnTo>
                                <a:pt x="63749" y="62745"/>
                              </a:lnTo>
                              <a:lnTo>
                                <a:pt x="64753" y="64752"/>
                              </a:lnTo>
                              <a:lnTo>
                                <a:pt x="65088" y="66760"/>
                              </a:lnTo>
                              <a:lnTo>
                                <a:pt x="65590" y="68433"/>
                              </a:lnTo>
                              <a:lnTo>
                                <a:pt x="66092" y="70106"/>
                              </a:lnTo>
                              <a:lnTo>
                                <a:pt x="66092" y="71612"/>
                              </a:lnTo>
                              <a:lnTo>
                                <a:pt x="66092" y="72449"/>
                              </a:lnTo>
                              <a:lnTo>
                                <a:pt x="65590" y="73286"/>
                              </a:lnTo>
                              <a:lnTo>
                                <a:pt x="65088" y="73620"/>
                              </a:lnTo>
                              <a:lnTo>
                                <a:pt x="65088" y="74122"/>
                              </a:lnTo>
                              <a:lnTo>
                                <a:pt x="65088" y="74456"/>
                              </a:lnTo>
                              <a:lnTo>
                                <a:pt x="64753" y="74122"/>
                              </a:lnTo>
                              <a:lnTo>
                                <a:pt x="64251" y="74122"/>
                              </a:lnTo>
                              <a:lnTo>
                                <a:pt x="63749" y="73620"/>
                              </a:lnTo>
                              <a:lnTo>
                                <a:pt x="62913" y="72784"/>
                              </a:lnTo>
                              <a:lnTo>
                                <a:pt x="62411" y="72114"/>
                              </a:lnTo>
                              <a:lnTo>
                                <a:pt x="61909" y="71278"/>
                              </a:lnTo>
                              <a:lnTo>
                                <a:pt x="61574" y="69604"/>
                              </a:lnTo>
                              <a:lnTo>
                                <a:pt x="60570" y="68433"/>
                              </a:lnTo>
                              <a:lnTo>
                                <a:pt x="60236" y="66760"/>
                              </a:lnTo>
                              <a:lnTo>
                                <a:pt x="59734" y="65589"/>
                              </a:lnTo>
                              <a:lnTo>
                                <a:pt x="59734" y="64083"/>
                              </a:lnTo>
                              <a:lnTo>
                                <a:pt x="59232" y="62745"/>
                              </a:lnTo>
                              <a:lnTo>
                                <a:pt x="59232" y="61238"/>
                              </a:lnTo>
                              <a:lnTo>
                                <a:pt x="59232" y="59565"/>
                              </a:lnTo>
                              <a:lnTo>
                                <a:pt x="59232" y="57892"/>
                              </a:lnTo>
                              <a:lnTo>
                                <a:pt x="59734" y="55884"/>
                              </a:lnTo>
                              <a:lnTo>
                                <a:pt x="60236" y="54378"/>
                              </a:lnTo>
                              <a:lnTo>
                                <a:pt x="60570" y="51868"/>
                              </a:lnTo>
                              <a:lnTo>
                                <a:pt x="60570" y="49861"/>
                              </a:lnTo>
                              <a:lnTo>
                                <a:pt x="61072" y="47518"/>
                              </a:lnTo>
                              <a:lnTo>
                                <a:pt x="61909" y="45176"/>
                              </a:lnTo>
                              <a:lnTo>
                                <a:pt x="62913" y="43000"/>
                              </a:lnTo>
                              <a:lnTo>
                                <a:pt x="64251" y="40993"/>
                              </a:lnTo>
                              <a:lnTo>
                                <a:pt x="65590" y="38985"/>
                              </a:lnTo>
                              <a:lnTo>
                                <a:pt x="67431" y="37479"/>
                              </a:lnTo>
                              <a:lnTo>
                                <a:pt x="68769" y="36307"/>
                              </a:lnTo>
                              <a:lnTo>
                                <a:pt x="70610" y="35471"/>
                              </a:lnTo>
                              <a:lnTo>
                                <a:pt x="72450" y="34635"/>
                              </a:lnTo>
                              <a:lnTo>
                                <a:pt x="74124" y="34300"/>
                              </a:lnTo>
                              <a:lnTo>
                                <a:pt x="75964" y="33798"/>
                              </a:lnTo>
                              <a:lnTo>
                                <a:pt x="77303" y="34300"/>
                              </a:lnTo>
                              <a:lnTo>
                                <a:pt x="79143" y="34635"/>
                              </a:lnTo>
                              <a:lnTo>
                                <a:pt x="80984" y="34969"/>
                              </a:lnTo>
                              <a:lnTo>
                                <a:pt x="83326" y="35471"/>
                              </a:lnTo>
                              <a:lnTo>
                                <a:pt x="85502" y="35806"/>
                              </a:lnTo>
                              <a:lnTo>
                                <a:pt x="87844" y="36643"/>
                              </a:lnTo>
                              <a:lnTo>
                                <a:pt x="90019" y="36977"/>
                              </a:lnTo>
                              <a:lnTo>
                                <a:pt x="92362" y="37813"/>
                              </a:lnTo>
                              <a:lnTo>
                                <a:pt x="95039" y="38316"/>
                              </a:lnTo>
                              <a:lnTo>
                                <a:pt x="97214" y="38650"/>
                              </a:lnTo>
                              <a:lnTo>
                                <a:pt x="99557" y="38650"/>
                              </a:lnTo>
                              <a:lnTo>
                                <a:pt x="101899" y="38985"/>
                              </a:lnTo>
                              <a:lnTo>
                                <a:pt x="104074" y="38985"/>
                              </a:lnTo>
                              <a:lnTo>
                                <a:pt x="106417" y="38650"/>
                              </a:lnTo>
                              <a:lnTo>
                                <a:pt x="107756" y="38650"/>
                              </a:lnTo>
                              <a:lnTo>
                                <a:pt x="109596" y="37813"/>
                              </a:lnTo>
                              <a:lnTo>
                                <a:pt x="111269" y="37479"/>
                              </a:lnTo>
                              <a:lnTo>
                                <a:pt x="112608" y="36643"/>
                              </a:lnTo>
                              <a:lnTo>
                                <a:pt x="114114" y="35471"/>
                              </a:lnTo>
                              <a:lnTo>
                                <a:pt x="115452" y="33798"/>
                              </a:lnTo>
                              <a:lnTo>
                                <a:pt x="115787" y="32627"/>
                              </a:lnTo>
                              <a:lnTo>
                                <a:pt x="116791" y="30953"/>
                              </a:lnTo>
                              <a:lnTo>
                                <a:pt x="117293" y="28945"/>
                              </a:lnTo>
                              <a:lnTo>
                                <a:pt x="117628" y="27440"/>
                              </a:lnTo>
                              <a:lnTo>
                                <a:pt x="117628" y="25432"/>
                              </a:lnTo>
                              <a:lnTo>
                                <a:pt x="117293" y="23424"/>
                              </a:lnTo>
                              <a:lnTo>
                                <a:pt x="117293" y="21416"/>
                              </a:lnTo>
                              <a:lnTo>
                                <a:pt x="116791" y="19408"/>
                              </a:lnTo>
                              <a:lnTo>
                                <a:pt x="115787" y="17400"/>
                              </a:lnTo>
                              <a:lnTo>
                                <a:pt x="114950" y="15727"/>
                              </a:lnTo>
                              <a:lnTo>
                                <a:pt x="113612" y="13720"/>
                              </a:lnTo>
                              <a:lnTo>
                                <a:pt x="112273" y="11712"/>
                              </a:lnTo>
                              <a:lnTo>
                                <a:pt x="110935" y="9704"/>
                              </a:lnTo>
                              <a:lnTo>
                                <a:pt x="109094" y="7696"/>
                              </a:lnTo>
                              <a:lnTo>
                                <a:pt x="107756" y="5688"/>
                              </a:lnTo>
                              <a:lnTo>
                                <a:pt x="105915" y="4015"/>
                              </a:lnTo>
                              <a:lnTo>
                                <a:pt x="104074" y="2509"/>
                              </a:lnTo>
                              <a:lnTo>
                                <a:pt x="102234" y="1170"/>
                              </a:lnTo>
                              <a:lnTo>
                                <a:pt x="100895" y="501"/>
                              </a:lnTo>
                              <a:lnTo>
                                <a:pt x="99055" y="0"/>
                              </a:lnTo>
                              <a:lnTo>
                                <a:pt x="98218" y="0"/>
                              </a:lnTo>
                              <a:lnTo>
                                <a:pt x="96879" y="0"/>
                              </a:lnTo>
                              <a:lnTo>
                                <a:pt x="92362" y="6023"/>
                              </a:lnTo>
                              <a:lnTo>
                                <a:pt x="92362" y="7696"/>
                              </a:lnTo>
                              <a:lnTo>
                                <a:pt x="92362" y="9704"/>
                              </a:lnTo>
                              <a:lnTo>
                                <a:pt x="92696" y="11712"/>
                              </a:lnTo>
                              <a:lnTo>
                                <a:pt x="93700" y="13720"/>
                              </a:lnTo>
                              <a:lnTo>
                                <a:pt x="94537" y="16062"/>
                              </a:lnTo>
                              <a:lnTo>
                                <a:pt x="95541" y="18070"/>
                              </a:lnTo>
                              <a:lnTo>
                                <a:pt x="96879" y="20580"/>
                              </a:lnTo>
                              <a:lnTo>
                                <a:pt x="98720" y="22922"/>
                              </a:lnTo>
                              <a:lnTo>
                                <a:pt x="100393" y="25432"/>
                              </a:lnTo>
                              <a:lnTo>
                                <a:pt x="102736" y="27440"/>
                              </a:lnTo>
                              <a:lnTo>
                                <a:pt x="104911" y="29782"/>
                              </a:lnTo>
                              <a:lnTo>
                                <a:pt x="107756" y="32627"/>
                              </a:lnTo>
                              <a:lnTo>
                                <a:pt x="123986" y="42666"/>
                              </a:lnTo>
                              <a:lnTo>
                                <a:pt x="126328" y="430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498009pt;margin-top:-33.063255pt;width:9.950pt;height:12.85pt;mso-position-horizontal-relative:page;mso-position-vertical-relative:paragraph;z-index:16014336" id="docshape759" coordorigin="1550,-661" coordsize="199,257" path="m1575,-568l1561,-576,1558,-578,1555,-580,1554,-581,1552,-582,1550,-583,1550,-583,1550,-581,1552,-581,1553,-580,1554,-578,1555,-575,1558,-571,1560,-566,1563,-561,1567,-555,1571,-548,1576,-540,1580,-532,1585,-524,1611,-462,1614,-453,1617,-445,1621,-437,1623,-430,1626,-424,1628,-419,1630,-415,1632,-411,1633,-408,1633,-406,1634,-405,1634,-406,1634,-409,1633,-411,1633,-415,1631,-420,1630,-425,1628,-432,1626,-439,1623,-448,1621,-458,1618,-467,1615,-476,1612,-486,1609,-494,1606,-503,1602,-512,1598,-521,1594,-530,1591,-538,1588,-547,1586,-554,1586,-561,1585,-567,1585,-573,1603,-597,1607,-597,1611,-596,1614,-595,1618,-594,1622,-593,1626,-591,1629,-589,1633,-588,1635,-585,1638,-583,1641,-580,1644,-577,1645,-575,1647,-572,1649,-569,1650,-566,1650,-562,1652,-559,1652,-556,1653,-553,1654,-551,1654,-548,1654,-547,1653,-546,1652,-545,1652,-545,1652,-544,1652,-545,1651,-545,1650,-545,1649,-547,1648,-548,1647,-549,1647,-552,1645,-553,1645,-556,1644,-558,1644,-560,1643,-562,1643,-565,1643,-567,1643,-570,1644,-573,1645,-576,1645,-580,1645,-583,1646,-586,1647,-590,1649,-594,1651,-597,1653,-600,1656,-602,1658,-604,1661,-605,1664,-607,1667,-607,1670,-608,1672,-607,1675,-607,1677,-606,1681,-605,1685,-605,1688,-604,1692,-603,1695,-602,1700,-601,1703,-600,1707,-600,1710,-600,1714,-600,1718,-600,1720,-600,1723,-602,1725,-602,1727,-604,1730,-605,1732,-608,1732,-610,1734,-613,1735,-616,1735,-618,1735,-621,1735,-624,1735,-628,1734,-631,1732,-634,1731,-636,1729,-640,1727,-643,1725,-646,1722,-649,1720,-652,1717,-655,1714,-657,1711,-659,1709,-660,1706,-661,1705,-661,1703,-661,1695,-652,1695,-649,1695,-646,1696,-643,1698,-640,1699,-636,1700,-633,1703,-629,1705,-625,1708,-621,1712,-618,1715,-614,1720,-610,1745,-594,1749,-59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4848" behindDoc="0" locked="0" layoutInCell="1" allowOverlap="1" wp14:anchorId="0355E69C" wp14:editId="117C8E5F">
                <wp:simplePos x="0" y="0"/>
                <wp:positionH relativeFrom="page">
                  <wp:posOffset>1072403</wp:posOffset>
                </wp:positionH>
                <wp:positionV relativeFrom="paragraph">
                  <wp:posOffset>-484656</wp:posOffset>
                </wp:positionV>
                <wp:extent cx="24130" cy="53340"/>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53340"/>
                        </a:xfrm>
                        <a:custGeom>
                          <a:avLst/>
                          <a:gdLst/>
                          <a:ahLst/>
                          <a:cxnLst/>
                          <a:rect l="l" t="t" r="r" b="b"/>
                          <a:pathLst>
                            <a:path w="24130" h="53340">
                              <a:moveTo>
                                <a:pt x="24094" y="0"/>
                              </a:moveTo>
                              <a:lnTo>
                                <a:pt x="13720" y="8868"/>
                              </a:lnTo>
                              <a:lnTo>
                                <a:pt x="11879" y="10876"/>
                              </a:lnTo>
                              <a:lnTo>
                                <a:pt x="10039" y="12883"/>
                              </a:lnTo>
                              <a:lnTo>
                                <a:pt x="7696" y="15226"/>
                              </a:lnTo>
                              <a:lnTo>
                                <a:pt x="6023" y="17736"/>
                              </a:lnTo>
                              <a:lnTo>
                                <a:pt x="3681" y="20078"/>
                              </a:lnTo>
                              <a:lnTo>
                                <a:pt x="1840" y="23257"/>
                              </a:lnTo>
                              <a:lnTo>
                                <a:pt x="1003" y="26603"/>
                              </a:lnTo>
                              <a:lnTo>
                                <a:pt x="0" y="29783"/>
                              </a:lnTo>
                              <a:lnTo>
                                <a:pt x="0" y="34133"/>
                              </a:lnTo>
                              <a:lnTo>
                                <a:pt x="0" y="38651"/>
                              </a:lnTo>
                              <a:lnTo>
                                <a:pt x="1003" y="42164"/>
                              </a:lnTo>
                              <a:lnTo>
                                <a:pt x="2844" y="45845"/>
                              </a:lnTo>
                              <a:lnTo>
                                <a:pt x="4517" y="49024"/>
                              </a:lnTo>
                              <a:lnTo>
                                <a:pt x="6358" y="51534"/>
                              </a:lnTo>
                              <a:lnTo>
                                <a:pt x="8198" y="530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441254pt;margin-top:-38.161919pt;width:1.9pt;height:4.2pt;mso-position-horizontal-relative:page;mso-position-vertical-relative:paragraph;z-index:16014848" id="docshape760" coordorigin="1689,-763" coordsize="38,84" path="m1727,-763l1710,-749,1708,-746,1705,-743,1701,-739,1698,-735,1695,-732,1692,-727,1690,-721,1689,-716,1689,-709,1689,-702,1690,-697,1693,-691,1696,-686,1699,-682,1702,-68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5360" behindDoc="0" locked="0" layoutInCell="1" allowOverlap="1" wp14:anchorId="726E7F9E" wp14:editId="1422B794">
                <wp:simplePos x="0" y="0"/>
                <wp:positionH relativeFrom="page">
                  <wp:posOffset>1149037</wp:posOffset>
                </wp:positionH>
                <wp:positionV relativeFrom="paragraph">
                  <wp:posOffset>-467757</wp:posOffset>
                </wp:positionV>
                <wp:extent cx="64769" cy="48895"/>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48895"/>
                        </a:xfrm>
                        <a:custGeom>
                          <a:avLst/>
                          <a:gdLst/>
                          <a:ahLst/>
                          <a:cxnLst/>
                          <a:rect l="l" t="t" r="r" b="b"/>
                          <a:pathLst>
                            <a:path w="64769" h="48895">
                              <a:moveTo>
                                <a:pt x="11210" y="24093"/>
                              </a:moveTo>
                              <a:lnTo>
                                <a:pt x="10374" y="23759"/>
                              </a:lnTo>
                              <a:lnTo>
                                <a:pt x="9537" y="23257"/>
                              </a:lnTo>
                              <a:lnTo>
                                <a:pt x="9035" y="23257"/>
                              </a:lnTo>
                              <a:lnTo>
                                <a:pt x="8031" y="23257"/>
                              </a:lnTo>
                              <a:lnTo>
                                <a:pt x="6693" y="23257"/>
                              </a:lnTo>
                              <a:lnTo>
                                <a:pt x="5856" y="23257"/>
                              </a:lnTo>
                              <a:lnTo>
                                <a:pt x="4517" y="23257"/>
                              </a:lnTo>
                              <a:lnTo>
                                <a:pt x="3513" y="23257"/>
                              </a:lnTo>
                              <a:lnTo>
                                <a:pt x="2175" y="23257"/>
                              </a:lnTo>
                              <a:lnTo>
                                <a:pt x="1840" y="24093"/>
                              </a:lnTo>
                              <a:lnTo>
                                <a:pt x="836" y="24930"/>
                              </a:lnTo>
                              <a:lnTo>
                                <a:pt x="0" y="25767"/>
                              </a:lnTo>
                              <a:lnTo>
                                <a:pt x="334" y="26938"/>
                              </a:lnTo>
                              <a:lnTo>
                                <a:pt x="1338" y="28109"/>
                              </a:lnTo>
                              <a:lnTo>
                                <a:pt x="6358" y="32627"/>
                              </a:lnTo>
                              <a:lnTo>
                                <a:pt x="7696" y="33463"/>
                              </a:lnTo>
                              <a:lnTo>
                                <a:pt x="9035" y="34969"/>
                              </a:lnTo>
                              <a:lnTo>
                                <a:pt x="10374" y="36642"/>
                              </a:lnTo>
                              <a:lnTo>
                                <a:pt x="11712" y="38148"/>
                              </a:lnTo>
                              <a:lnTo>
                                <a:pt x="13051" y="39822"/>
                              </a:lnTo>
                              <a:lnTo>
                                <a:pt x="14389" y="41830"/>
                              </a:lnTo>
                              <a:lnTo>
                                <a:pt x="16230" y="43838"/>
                              </a:lnTo>
                              <a:lnTo>
                                <a:pt x="17568" y="45510"/>
                              </a:lnTo>
                              <a:lnTo>
                                <a:pt x="18907" y="47016"/>
                              </a:lnTo>
                              <a:lnTo>
                                <a:pt x="20246" y="47853"/>
                              </a:lnTo>
                              <a:lnTo>
                                <a:pt x="21751" y="48690"/>
                              </a:lnTo>
                              <a:lnTo>
                                <a:pt x="22588" y="48690"/>
                              </a:lnTo>
                              <a:lnTo>
                                <a:pt x="27942" y="43502"/>
                              </a:lnTo>
                              <a:lnTo>
                                <a:pt x="29448" y="41495"/>
                              </a:lnTo>
                              <a:lnTo>
                                <a:pt x="30285" y="38985"/>
                              </a:lnTo>
                              <a:lnTo>
                                <a:pt x="31122" y="36642"/>
                              </a:lnTo>
                              <a:lnTo>
                                <a:pt x="32126" y="33463"/>
                              </a:lnTo>
                              <a:lnTo>
                                <a:pt x="32962" y="30117"/>
                              </a:lnTo>
                              <a:lnTo>
                                <a:pt x="34301" y="26604"/>
                              </a:lnTo>
                              <a:lnTo>
                                <a:pt x="35305" y="22922"/>
                              </a:lnTo>
                              <a:lnTo>
                                <a:pt x="35639" y="19241"/>
                              </a:lnTo>
                              <a:lnTo>
                                <a:pt x="36643" y="16062"/>
                              </a:lnTo>
                              <a:lnTo>
                                <a:pt x="37480" y="12884"/>
                              </a:lnTo>
                              <a:lnTo>
                                <a:pt x="37982" y="10039"/>
                              </a:lnTo>
                              <a:lnTo>
                                <a:pt x="38484" y="7696"/>
                              </a:lnTo>
                              <a:lnTo>
                                <a:pt x="38818" y="5186"/>
                              </a:lnTo>
                              <a:lnTo>
                                <a:pt x="39320" y="3681"/>
                              </a:lnTo>
                              <a:lnTo>
                                <a:pt x="39822" y="2007"/>
                              </a:lnTo>
                              <a:lnTo>
                                <a:pt x="40324" y="836"/>
                              </a:lnTo>
                              <a:lnTo>
                                <a:pt x="40324" y="0"/>
                              </a:lnTo>
                              <a:lnTo>
                                <a:pt x="40659" y="1170"/>
                              </a:lnTo>
                              <a:lnTo>
                                <a:pt x="41663" y="2342"/>
                              </a:lnTo>
                              <a:lnTo>
                                <a:pt x="41663" y="3179"/>
                              </a:lnTo>
                              <a:lnTo>
                                <a:pt x="41998" y="4852"/>
                              </a:lnTo>
                              <a:lnTo>
                                <a:pt x="43002" y="6023"/>
                              </a:lnTo>
                              <a:lnTo>
                                <a:pt x="43838" y="7194"/>
                              </a:lnTo>
                              <a:lnTo>
                                <a:pt x="44842" y="8868"/>
                              </a:lnTo>
                              <a:lnTo>
                                <a:pt x="45679" y="10039"/>
                              </a:lnTo>
                              <a:lnTo>
                                <a:pt x="47017" y="10875"/>
                              </a:lnTo>
                              <a:lnTo>
                                <a:pt x="48356" y="12047"/>
                              </a:lnTo>
                              <a:lnTo>
                                <a:pt x="50698" y="12381"/>
                              </a:lnTo>
                              <a:lnTo>
                                <a:pt x="52539" y="13218"/>
                              </a:lnTo>
                              <a:lnTo>
                                <a:pt x="54714" y="13218"/>
                              </a:lnTo>
                              <a:lnTo>
                                <a:pt x="57057" y="13218"/>
                              </a:lnTo>
                              <a:lnTo>
                                <a:pt x="58730" y="12884"/>
                              </a:lnTo>
                              <a:lnTo>
                                <a:pt x="60570" y="12047"/>
                              </a:lnTo>
                              <a:lnTo>
                                <a:pt x="62411" y="9202"/>
                              </a:lnTo>
                              <a:lnTo>
                                <a:pt x="64753" y="71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475418pt;margin-top:-36.831261pt;width:5.1pt;height:3.85pt;mso-position-horizontal-relative:page;mso-position-vertical-relative:paragraph;z-index:16015360" id="docshape761" coordorigin="1810,-737" coordsize="102,77" path="m1827,-699l1826,-699,1825,-700,1824,-700,1822,-700,1820,-700,1819,-700,1817,-700,1815,-700,1813,-700,1812,-699,1811,-697,1810,-696,1810,-694,1812,-692,1820,-685,1822,-684,1824,-682,1826,-679,1828,-677,1830,-674,1832,-671,1835,-668,1837,-665,1839,-663,1841,-661,1844,-660,1845,-660,1854,-668,1856,-671,1857,-675,1859,-679,1860,-684,1861,-689,1864,-695,1865,-701,1866,-706,1867,-711,1869,-716,1869,-721,1870,-725,1871,-728,1871,-731,1872,-733,1873,-735,1873,-737,1874,-735,1875,-733,1875,-732,1876,-729,1877,-727,1879,-725,1880,-723,1881,-721,1884,-719,1886,-718,1889,-717,1892,-716,1896,-716,1899,-716,1902,-716,1905,-718,1908,-722,1911,-72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5872" behindDoc="0" locked="0" layoutInCell="1" allowOverlap="1" wp14:anchorId="12E960E4" wp14:editId="1E36C02E">
                <wp:simplePos x="0" y="0"/>
                <wp:positionH relativeFrom="page">
                  <wp:posOffset>1181665</wp:posOffset>
                </wp:positionH>
                <wp:positionV relativeFrom="paragraph">
                  <wp:posOffset>-528995</wp:posOffset>
                </wp:positionV>
                <wp:extent cx="8890" cy="15875"/>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5875"/>
                        </a:xfrm>
                        <a:custGeom>
                          <a:avLst/>
                          <a:gdLst/>
                          <a:ahLst/>
                          <a:cxnLst/>
                          <a:rect l="l" t="t" r="r" b="b"/>
                          <a:pathLst>
                            <a:path w="8890" h="15875">
                              <a:moveTo>
                                <a:pt x="8533" y="0"/>
                              </a:moveTo>
                              <a:lnTo>
                                <a:pt x="6692" y="2509"/>
                              </a:lnTo>
                              <a:lnTo>
                                <a:pt x="5856" y="4015"/>
                              </a:lnTo>
                              <a:lnTo>
                                <a:pt x="4517" y="6023"/>
                              </a:lnTo>
                              <a:lnTo>
                                <a:pt x="3011" y="8030"/>
                              </a:lnTo>
                              <a:lnTo>
                                <a:pt x="1673" y="9369"/>
                              </a:lnTo>
                              <a:lnTo>
                                <a:pt x="836" y="10875"/>
                              </a:lnTo>
                              <a:lnTo>
                                <a:pt x="334" y="12046"/>
                              </a:lnTo>
                              <a:lnTo>
                                <a:pt x="0" y="13720"/>
                              </a:lnTo>
                              <a:lnTo>
                                <a:pt x="0" y="14891"/>
                              </a:lnTo>
                              <a:lnTo>
                                <a:pt x="0" y="157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044556pt;margin-top:-41.653221pt;width:.7pt;height:1.25pt;mso-position-horizontal-relative:page;mso-position-vertical-relative:paragraph;z-index:16015872" id="docshape762" coordorigin="1861,-833" coordsize="14,25" path="m1874,-833l1871,-829,1870,-827,1868,-824,1866,-820,1864,-818,1862,-816,1861,-814,1861,-811,1861,-810,1861,-80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6384" behindDoc="0" locked="0" layoutInCell="1" allowOverlap="1" wp14:anchorId="357764C7" wp14:editId="4061E562">
                <wp:simplePos x="0" y="0"/>
                <wp:positionH relativeFrom="page">
                  <wp:posOffset>1248093</wp:posOffset>
                </wp:positionH>
                <wp:positionV relativeFrom="paragraph">
                  <wp:posOffset>-550747</wp:posOffset>
                </wp:positionV>
                <wp:extent cx="104775" cy="56515"/>
                <wp:effectExtent l="0" t="0" r="0" b="0"/>
                <wp:wrapNone/>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56515"/>
                        </a:xfrm>
                        <a:custGeom>
                          <a:avLst/>
                          <a:gdLst/>
                          <a:ahLst/>
                          <a:cxnLst/>
                          <a:rect l="l" t="t" r="r" b="b"/>
                          <a:pathLst>
                            <a:path w="104775" h="56515">
                              <a:moveTo>
                                <a:pt x="9035" y="54881"/>
                              </a:moveTo>
                              <a:lnTo>
                                <a:pt x="13218" y="56386"/>
                              </a:lnTo>
                              <a:lnTo>
                                <a:pt x="11879" y="56386"/>
                              </a:lnTo>
                              <a:lnTo>
                                <a:pt x="10876" y="56386"/>
                              </a:lnTo>
                              <a:lnTo>
                                <a:pt x="9035" y="56052"/>
                              </a:lnTo>
                              <a:lnTo>
                                <a:pt x="7696" y="55550"/>
                              </a:lnTo>
                              <a:lnTo>
                                <a:pt x="6358" y="54881"/>
                              </a:lnTo>
                              <a:lnTo>
                                <a:pt x="5019" y="54379"/>
                              </a:lnTo>
                              <a:lnTo>
                                <a:pt x="4183" y="53207"/>
                              </a:lnTo>
                              <a:lnTo>
                                <a:pt x="3179" y="51534"/>
                              </a:lnTo>
                              <a:lnTo>
                                <a:pt x="2342" y="50363"/>
                              </a:lnTo>
                              <a:lnTo>
                                <a:pt x="1338" y="48690"/>
                              </a:lnTo>
                              <a:lnTo>
                                <a:pt x="1003" y="46682"/>
                              </a:lnTo>
                              <a:lnTo>
                                <a:pt x="502" y="44674"/>
                              </a:lnTo>
                              <a:lnTo>
                                <a:pt x="0" y="42331"/>
                              </a:lnTo>
                              <a:lnTo>
                                <a:pt x="0" y="39989"/>
                              </a:lnTo>
                              <a:lnTo>
                                <a:pt x="0" y="37479"/>
                              </a:lnTo>
                              <a:lnTo>
                                <a:pt x="502" y="35137"/>
                              </a:lnTo>
                              <a:lnTo>
                                <a:pt x="1003" y="32627"/>
                              </a:lnTo>
                              <a:lnTo>
                                <a:pt x="1003" y="29782"/>
                              </a:lnTo>
                              <a:lnTo>
                                <a:pt x="1338" y="27440"/>
                              </a:lnTo>
                              <a:lnTo>
                                <a:pt x="2342" y="25098"/>
                              </a:lnTo>
                              <a:lnTo>
                                <a:pt x="2844" y="22588"/>
                              </a:lnTo>
                              <a:lnTo>
                                <a:pt x="4183" y="20580"/>
                              </a:lnTo>
                              <a:lnTo>
                                <a:pt x="5019" y="18572"/>
                              </a:lnTo>
                              <a:lnTo>
                                <a:pt x="5856" y="16564"/>
                              </a:lnTo>
                              <a:lnTo>
                                <a:pt x="6860" y="14891"/>
                              </a:lnTo>
                              <a:lnTo>
                                <a:pt x="8198" y="13386"/>
                              </a:lnTo>
                              <a:lnTo>
                                <a:pt x="9537" y="12213"/>
                              </a:lnTo>
                              <a:lnTo>
                                <a:pt x="10876" y="11377"/>
                              </a:lnTo>
                              <a:lnTo>
                                <a:pt x="12214" y="10541"/>
                              </a:lnTo>
                              <a:lnTo>
                                <a:pt x="14055" y="9704"/>
                              </a:lnTo>
                              <a:lnTo>
                                <a:pt x="16397" y="9704"/>
                              </a:lnTo>
                              <a:lnTo>
                                <a:pt x="18572" y="9370"/>
                              </a:lnTo>
                              <a:lnTo>
                                <a:pt x="20915" y="9704"/>
                              </a:lnTo>
                              <a:lnTo>
                                <a:pt x="24094" y="10206"/>
                              </a:lnTo>
                              <a:lnTo>
                                <a:pt x="26771" y="10875"/>
                              </a:lnTo>
                              <a:lnTo>
                                <a:pt x="29950" y="11712"/>
                              </a:lnTo>
                              <a:lnTo>
                                <a:pt x="33631" y="12548"/>
                              </a:lnTo>
                              <a:lnTo>
                                <a:pt x="36811" y="13720"/>
                              </a:lnTo>
                              <a:lnTo>
                                <a:pt x="38986" y="14891"/>
                              </a:lnTo>
                              <a:lnTo>
                                <a:pt x="41663" y="16230"/>
                              </a:lnTo>
                              <a:lnTo>
                                <a:pt x="44842" y="17736"/>
                              </a:lnTo>
                              <a:lnTo>
                                <a:pt x="47185" y="19408"/>
                              </a:lnTo>
                              <a:lnTo>
                                <a:pt x="49025" y="20915"/>
                              </a:lnTo>
                              <a:lnTo>
                                <a:pt x="50364" y="22922"/>
                              </a:lnTo>
                              <a:lnTo>
                                <a:pt x="52204" y="25098"/>
                              </a:lnTo>
                              <a:lnTo>
                                <a:pt x="53878" y="27106"/>
                              </a:lnTo>
                              <a:lnTo>
                                <a:pt x="54881" y="29448"/>
                              </a:lnTo>
                              <a:lnTo>
                                <a:pt x="55216" y="31456"/>
                              </a:lnTo>
                              <a:lnTo>
                                <a:pt x="55718" y="33798"/>
                              </a:lnTo>
                              <a:lnTo>
                                <a:pt x="56220" y="36308"/>
                              </a:lnTo>
                              <a:lnTo>
                                <a:pt x="56722" y="38316"/>
                              </a:lnTo>
                              <a:lnTo>
                                <a:pt x="56722" y="40324"/>
                              </a:lnTo>
                              <a:lnTo>
                                <a:pt x="56722" y="42331"/>
                              </a:lnTo>
                              <a:lnTo>
                                <a:pt x="56722" y="44005"/>
                              </a:lnTo>
                              <a:lnTo>
                                <a:pt x="57057" y="45510"/>
                              </a:lnTo>
                              <a:lnTo>
                                <a:pt x="57057" y="46682"/>
                              </a:lnTo>
                              <a:lnTo>
                                <a:pt x="56220" y="47518"/>
                              </a:lnTo>
                              <a:lnTo>
                                <a:pt x="56220" y="48355"/>
                              </a:lnTo>
                              <a:lnTo>
                                <a:pt x="55216" y="48020"/>
                              </a:lnTo>
                              <a:lnTo>
                                <a:pt x="54881" y="47518"/>
                              </a:lnTo>
                              <a:lnTo>
                                <a:pt x="53878" y="47184"/>
                              </a:lnTo>
                              <a:lnTo>
                                <a:pt x="53543" y="46347"/>
                              </a:lnTo>
                              <a:lnTo>
                                <a:pt x="53041" y="45510"/>
                              </a:lnTo>
                              <a:lnTo>
                                <a:pt x="52539" y="44339"/>
                              </a:lnTo>
                              <a:lnTo>
                                <a:pt x="51702" y="43168"/>
                              </a:lnTo>
                              <a:lnTo>
                                <a:pt x="51200" y="41997"/>
                              </a:lnTo>
                              <a:lnTo>
                                <a:pt x="51200" y="40324"/>
                              </a:lnTo>
                              <a:lnTo>
                                <a:pt x="50698" y="38650"/>
                              </a:lnTo>
                              <a:lnTo>
                                <a:pt x="50364" y="37145"/>
                              </a:lnTo>
                              <a:lnTo>
                                <a:pt x="50364" y="35137"/>
                              </a:lnTo>
                              <a:lnTo>
                                <a:pt x="50364" y="33129"/>
                              </a:lnTo>
                              <a:lnTo>
                                <a:pt x="50698" y="30619"/>
                              </a:lnTo>
                              <a:lnTo>
                                <a:pt x="50698" y="28611"/>
                              </a:lnTo>
                              <a:lnTo>
                                <a:pt x="51702" y="26268"/>
                              </a:lnTo>
                              <a:lnTo>
                                <a:pt x="52539" y="23759"/>
                              </a:lnTo>
                              <a:lnTo>
                                <a:pt x="53878" y="21416"/>
                              </a:lnTo>
                              <a:lnTo>
                                <a:pt x="54881" y="18906"/>
                              </a:lnTo>
                              <a:lnTo>
                                <a:pt x="56220" y="16899"/>
                              </a:lnTo>
                              <a:lnTo>
                                <a:pt x="57057" y="14556"/>
                              </a:lnTo>
                              <a:lnTo>
                                <a:pt x="58061" y="12884"/>
                              </a:lnTo>
                              <a:lnTo>
                                <a:pt x="58897" y="10875"/>
                              </a:lnTo>
                              <a:lnTo>
                                <a:pt x="59901" y="8868"/>
                              </a:lnTo>
                              <a:lnTo>
                                <a:pt x="60738" y="6860"/>
                              </a:lnTo>
                              <a:lnTo>
                                <a:pt x="61574" y="5354"/>
                              </a:lnTo>
                              <a:lnTo>
                                <a:pt x="62913" y="4015"/>
                              </a:lnTo>
                              <a:lnTo>
                                <a:pt x="64419" y="2844"/>
                              </a:lnTo>
                              <a:lnTo>
                                <a:pt x="65757" y="1673"/>
                              </a:lnTo>
                              <a:lnTo>
                                <a:pt x="67096" y="836"/>
                              </a:lnTo>
                              <a:lnTo>
                                <a:pt x="68937" y="0"/>
                              </a:lnTo>
                              <a:lnTo>
                                <a:pt x="70275" y="0"/>
                              </a:lnTo>
                              <a:lnTo>
                                <a:pt x="72116" y="0"/>
                              </a:lnTo>
                              <a:lnTo>
                                <a:pt x="73454" y="0"/>
                              </a:lnTo>
                              <a:lnTo>
                                <a:pt x="74793" y="836"/>
                              </a:lnTo>
                              <a:lnTo>
                                <a:pt x="76633" y="1673"/>
                              </a:lnTo>
                              <a:lnTo>
                                <a:pt x="77972" y="2844"/>
                              </a:lnTo>
                              <a:lnTo>
                                <a:pt x="79813" y="4015"/>
                              </a:lnTo>
                              <a:lnTo>
                                <a:pt x="81151" y="5354"/>
                              </a:lnTo>
                              <a:lnTo>
                                <a:pt x="82992" y="6860"/>
                              </a:lnTo>
                              <a:lnTo>
                                <a:pt x="84330" y="8031"/>
                              </a:lnTo>
                              <a:lnTo>
                                <a:pt x="85669" y="9370"/>
                              </a:lnTo>
                              <a:lnTo>
                                <a:pt x="87008" y="10875"/>
                              </a:lnTo>
                              <a:lnTo>
                                <a:pt x="88848" y="11712"/>
                              </a:lnTo>
                              <a:lnTo>
                                <a:pt x="90187" y="12884"/>
                              </a:lnTo>
                              <a:lnTo>
                                <a:pt x="92027" y="14222"/>
                              </a:lnTo>
                              <a:lnTo>
                                <a:pt x="93366" y="14556"/>
                              </a:lnTo>
                              <a:lnTo>
                                <a:pt x="94704" y="14891"/>
                              </a:lnTo>
                              <a:lnTo>
                                <a:pt x="96043" y="14891"/>
                              </a:lnTo>
                              <a:lnTo>
                                <a:pt x="98385" y="14891"/>
                              </a:lnTo>
                              <a:lnTo>
                                <a:pt x="100561" y="14556"/>
                              </a:lnTo>
                              <a:lnTo>
                                <a:pt x="102401" y="13720"/>
                              </a:lnTo>
                              <a:lnTo>
                                <a:pt x="103238" y="12548"/>
                              </a:lnTo>
                              <a:lnTo>
                                <a:pt x="103740" y="10541"/>
                              </a:lnTo>
                              <a:lnTo>
                                <a:pt x="104576" y="80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27504pt;margin-top:-43.365959pt;width:8.25pt;height:4.45pt;mso-position-horizontal-relative:page;mso-position-vertical-relative:paragraph;z-index:16016384" id="docshape763" coordorigin="1966,-867" coordsize="165,89" path="m1980,-781l1986,-779,1984,-779,1983,-779,1980,-779,1978,-780,1976,-781,1973,-782,1972,-784,1971,-786,1969,-788,1968,-791,1967,-794,1966,-797,1966,-801,1966,-804,1966,-808,1966,-812,1967,-816,1967,-820,1968,-824,1969,-828,1970,-832,1972,-835,1973,-838,1975,-841,1976,-844,1978,-846,1981,-848,1983,-849,1985,-851,1988,-852,1991,-852,1995,-853,1998,-852,2003,-851,2008,-850,2013,-849,2018,-848,2023,-846,2027,-844,2031,-842,2036,-839,2040,-837,2043,-834,2045,-831,2048,-828,2050,-825,2052,-821,2052,-818,2053,-814,2054,-810,2055,-807,2055,-804,2055,-801,2055,-798,2055,-796,2055,-794,2054,-792,2054,-791,2052,-792,2052,-792,2050,-793,2050,-794,2049,-796,2048,-797,2047,-799,2046,-801,2046,-804,2045,-806,2045,-809,2045,-812,2045,-815,2045,-819,2045,-822,2047,-826,2048,-830,2050,-834,2052,-838,2054,-841,2055,-844,2057,-847,2058,-850,2060,-853,2061,-857,2062,-859,2065,-861,2067,-863,2069,-865,2071,-866,2074,-867,2076,-867,2079,-867,2081,-867,2083,-866,2086,-865,2088,-863,2091,-861,2093,-859,2096,-857,2098,-855,2100,-853,2103,-850,2105,-849,2108,-847,2110,-845,2113,-844,2115,-844,2117,-844,2120,-844,2124,-844,2127,-846,2128,-848,2129,-851,2130,-85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6896" behindDoc="0" locked="0" layoutInCell="1" allowOverlap="1" wp14:anchorId="06A9B832" wp14:editId="380C169A">
                <wp:simplePos x="0" y="0"/>
                <wp:positionH relativeFrom="page">
                  <wp:posOffset>1317030</wp:posOffset>
                </wp:positionH>
                <wp:positionV relativeFrom="paragraph">
                  <wp:posOffset>-600943</wp:posOffset>
                </wp:positionV>
                <wp:extent cx="12700" cy="16510"/>
                <wp:effectExtent l="0" t="0" r="0" b="0"/>
                <wp:wrapNone/>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6510"/>
                        </a:xfrm>
                        <a:custGeom>
                          <a:avLst/>
                          <a:gdLst/>
                          <a:ahLst/>
                          <a:cxnLst/>
                          <a:rect l="l" t="t" r="r" b="b"/>
                          <a:pathLst>
                            <a:path w="12700" h="16510">
                              <a:moveTo>
                                <a:pt x="1338" y="0"/>
                              </a:moveTo>
                              <a:lnTo>
                                <a:pt x="0" y="836"/>
                              </a:lnTo>
                              <a:lnTo>
                                <a:pt x="334" y="2007"/>
                              </a:lnTo>
                              <a:lnTo>
                                <a:pt x="334" y="3178"/>
                              </a:lnTo>
                              <a:lnTo>
                                <a:pt x="4517" y="10038"/>
                              </a:lnTo>
                              <a:lnTo>
                                <a:pt x="6358" y="10875"/>
                              </a:lnTo>
                              <a:lnTo>
                                <a:pt x="10373" y="14389"/>
                              </a:lnTo>
                              <a:lnTo>
                                <a:pt x="12549" y="160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703163pt;margin-top:-47.318382pt;width:1pt;height:1.3pt;mso-position-horizontal-relative:page;mso-position-vertical-relative:paragraph;z-index:16016896" id="docshape764" coordorigin="2074,-946" coordsize="20,26" path="m2076,-946l2074,-945,2075,-943,2075,-941,2081,-931,2084,-929,2090,-924,2094,-9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7408" behindDoc="0" locked="0" layoutInCell="1" allowOverlap="1" wp14:anchorId="42CBF3E0" wp14:editId="2557C1BA">
                <wp:simplePos x="0" y="0"/>
                <wp:positionH relativeFrom="page">
                  <wp:posOffset>1374087</wp:posOffset>
                </wp:positionH>
                <wp:positionV relativeFrom="paragraph">
                  <wp:posOffset>-602281</wp:posOffset>
                </wp:positionV>
                <wp:extent cx="24765" cy="38735"/>
                <wp:effectExtent l="0" t="0" r="0" b="0"/>
                <wp:wrapNone/>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38735"/>
                        </a:xfrm>
                        <a:custGeom>
                          <a:avLst/>
                          <a:gdLst/>
                          <a:ahLst/>
                          <a:cxnLst/>
                          <a:rect l="l" t="t" r="r" b="b"/>
                          <a:pathLst>
                            <a:path w="24765" h="38735">
                              <a:moveTo>
                                <a:pt x="23927" y="38650"/>
                              </a:moveTo>
                              <a:lnTo>
                                <a:pt x="24429" y="38315"/>
                              </a:lnTo>
                              <a:lnTo>
                                <a:pt x="24429" y="37479"/>
                              </a:lnTo>
                              <a:lnTo>
                                <a:pt x="23425" y="36307"/>
                              </a:lnTo>
                              <a:lnTo>
                                <a:pt x="23425" y="35137"/>
                              </a:lnTo>
                              <a:lnTo>
                                <a:pt x="23090" y="33463"/>
                              </a:lnTo>
                              <a:lnTo>
                                <a:pt x="23090" y="32292"/>
                              </a:lnTo>
                              <a:lnTo>
                                <a:pt x="23090" y="31121"/>
                              </a:lnTo>
                              <a:lnTo>
                                <a:pt x="23425" y="29782"/>
                              </a:lnTo>
                              <a:lnTo>
                                <a:pt x="23425" y="28276"/>
                              </a:lnTo>
                              <a:lnTo>
                                <a:pt x="23927" y="26603"/>
                              </a:lnTo>
                              <a:lnTo>
                                <a:pt x="23927" y="25097"/>
                              </a:lnTo>
                              <a:lnTo>
                                <a:pt x="24429" y="23424"/>
                              </a:lnTo>
                              <a:lnTo>
                                <a:pt x="24429" y="22252"/>
                              </a:lnTo>
                              <a:lnTo>
                                <a:pt x="24429" y="20580"/>
                              </a:lnTo>
                              <a:lnTo>
                                <a:pt x="24763" y="19408"/>
                              </a:lnTo>
                              <a:lnTo>
                                <a:pt x="24763" y="18237"/>
                              </a:lnTo>
                              <a:lnTo>
                                <a:pt x="24429" y="17066"/>
                              </a:lnTo>
                              <a:lnTo>
                                <a:pt x="24429" y="15727"/>
                              </a:lnTo>
                              <a:lnTo>
                                <a:pt x="18572" y="6190"/>
                              </a:lnTo>
                              <a:lnTo>
                                <a:pt x="17066" y="4517"/>
                              </a:lnTo>
                              <a:lnTo>
                                <a:pt x="9871" y="0"/>
                              </a:lnTo>
                              <a:lnTo>
                                <a:pt x="8533" y="0"/>
                              </a:lnTo>
                              <a:lnTo>
                                <a:pt x="6692" y="501"/>
                              </a:lnTo>
                              <a:lnTo>
                                <a:pt x="5354" y="835"/>
                              </a:lnTo>
                              <a:lnTo>
                                <a:pt x="0" y="7361"/>
                              </a:lnTo>
                              <a:lnTo>
                                <a:pt x="0" y="8867"/>
                              </a:lnTo>
                              <a:lnTo>
                                <a:pt x="0" y="10875"/>
                              </a:lnTo>
                              <a:lnTo>
                                <a:pt x="9035" y="19743"/>
                              </a:lnTo>
                              <a:lnTo>
                                <a:pt x="11712" y="205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195847pt;margin-top:-47.423759pt;width:1.95pt;height:3.05pt;mso-position-horizontal-relative:page;mso-position-vertical-relative:paragraph;z-index:16017408" id="docshape765" coordorigin="2164,-948" coordsize="39,61" path="m2202,-888l2202,-888,2202,-889,2201,-891,2201,-893,2200,-896,2200,-898,2200,-899,2201,-902,2201,-904,2202,-907,2202,-909,2202,-912,2202,-913,2202,-916,2203,-918,2203,-920,2202,-922,2202,-924,2193,-939,2191,-941,2179,-948,2177,-948,2174,-948,2172,-947,2164,-937,2164,-935,2164,-931,2178,-917,2182,-91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17920" behindDoc="0" locked="0" layoutInCell="1" allowOverlap="1" wp14:anchorId="32AFBEE2" wp14:editId="1B3AB46D">
                <wp:simplePos x="0" y="0"/>
                <wp:positionH relativeFrom="page">
                  <wp:posOffset>1443693</wp:posOffset>
                </wp:positionH>
                <wp:positionV relativeFrom="paragraph">
                  <wp:posOffset>-659672</wp:posOffset>
                </wp:positionV>
                <wp:extent cx="99060" cy="60325"/>
                <wp:effectExtent l="0" t="0" r="0" b="0"/>
                <wp:wrapNone/>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60325"/>
                        </a:xfrm>
                        <a:custGeom>
                          <a:avLst/>
                          <a:gdLst/>
                          <a:ahLst/>
                          <a:cxnLst/>
                          <a:rect l="l" t="t" r="r" b="b"/>
                          <a:pathLst>
                            <a:path w="99060" h="60325">
                              <a:moveTo>
                                <a:pt x="7362" y="43837"/>
                              </a:moveTo>
                              <a:lnTo>
                                <a:pt x="6358" y="43335"/>
                              </a:lnTo>
                              <a:lnTo>
                                <a:pt x="5019" y="43000"/>
                              </a:lnTo>
                              <a:lnTo>
                                <a:pt x="4183" y="43000"/>
                              </a:lnTo>
                              <a:lnTo>
                                <a:pt x="3179" y="43000"/>
                              </a:lnTo>
                              <a:lnTo>
                                <a:pt x="2342" y="42498"/>
                              </a:lnTo>
                              <a:lnTo>
                                <a:pt x="1338" y="42498"/>
                              </a:lnTo>
                              <a:lnTo>
                                <a:pt x="1003" y="41829"/>
                              </a:lnTo>
                              <a:lnTo>
                                <a:pt x="0" y="41327"/>
                              </a:lnTo>
                              <a:lnTo>
                                <a:pt x="0" y="40992"/>
                              </a:lnTo>
                              <a:lnTo>
                                <a:pt x="1003" y="42164"/>
                              </a:lnTo>
                              <a:lnTo>
                                <a:pt x="1338" y="43000"/>
                              </a:lnTo>
                              <a:lnTo>
                                <a:pt x="2342" y="43837"/>
                              </a:lnTo>
                              <a:lnTo>
                                <a:pt x="3179" y="45008"/>
                              </a:lnTo>
                              <a:lnTo>
                                <a:pt x="4183" y="46179"/>
                              </a:lnTo>
                              <a:lnTo>
                                <a:pt x="5019" y="47852"/>
                              </a:lnTo>
                              <a:lnTo>
                                <a:pt x="6023" y="49359"/>
                              </a:lnTo>
                              <a:lnTo>
                                <a:pt x="6358" y="51032"/>
                              </a:lnTo>
                              <a:lnTo>
                                <a:pt x="7362" y="52203"/>
                              </a:lnTo>
                              <a:lnTo>
                                <a:pt x="7696" y="53876"/>
                              </a:lnTo>
                              <a:lnTo>
                                <a:pt x="8198" y="55382"/>
                              </a:lnTo>
                              <a:lnTo>
                                <a:pt x="9035" y="56720"/>
                              </a:lnTo>
                              <a:lnTo>
                                <a:pt x="9537" y="57892"/>
                              </a:lnTo>
                              <a:lnTo>
                                <a:pt x="10876" y="59063"/>
                              </a:lnTo>
                              <a:lnTo>
                                <a:pt x="11879" y="59900"/>
                              </a:lnTo>
                              <a:lnTo>
                                <a:pt x="12716" y="59900"/>
                              </a:lnTo>
                              <a:lnTo>
                                <a:pt x="13720" y="59063"/>
                              </a:lnTo>
                              <a:lnTo>
                                <a:pt x="14557" y="58226"/>
                              </a:lnTo>
                              <a:lnTo>
                                <a:pt x="15393" y="57055"/>
                              </a:lnTo>
                              <a:lnTo>
                                <a:pt x="16397" y="55382"/>
                              </a:lnTo>
                              <a:lnTo>
                                <a:pt x="17234" y="53374"/>
                              </a:lnTo>
                              <a:lnTo>
                                <a:pt x="18572" y="51366"/>
                              </a:lnTo>
                              <a:lnTo>
                                <a:pt x="19576" y="49024"/>
                              </a:lnTo>
                              <a:lnTo>
                                <a:pt x="20413" y="46179"/>
                              </a:lnTo>
                              <a:lnTo>
                                <a:pt x="21751" y="43000"/>
                              </a:lnTo>
                              <a:lnTo>
                                <a:pt x="22755" y="39320"/>
                              </a:lnTo>
                              <a:lnTo>
                                <a:pt x="24094" y="35304"/>
                              </a:lnTo>
                              <a:lnTo>
                                <a:pt x="24931" y="30953"/>
                              </a:lnTo>
                              <a:lnTo>
                                <a:pt x="26269" y="26435"/>
                              </a:lnTo>
                              <a:lnTo>
                                <a:pt x="27273" y="22420"/>
                              </a:lnTo>
                              <a:lnTo>
                                <a:pt x="28110" y="18405"/>
                              </a:lnTo>
                              <a:lnTo>
                                <a:pt x="29114" y="14389"/>
                              </a:lnTo>
                              <a:lnTo>
                                <a:pt x="29950" y="10707"/>
                              </a:lnTo>
                              <a:lnTo>
                                <a:pt x="30787" y="8030"/>
                              </a:lnTo>
                              <a:lnTo>
                                <a:pt x="31289" y="5521"/>
                              </a:lnTo>
                              <a:lnTo>
                                <a:pt x="32628" y="3513"/>
                              </a:lnTo>
                              <a:lnTo>
                                <a:pt x="33631" y="2007"/>
                              </a:lnTo>
                              <a:lnTo>
                                <a:pt x="34970" y="668"/>
                              </a:lnTo>
                              <a:lnTo>
                                <a:pt x="35807" y="334"/>
                              </a:lnTo>
                              <a:lnTo>
                                <a:pt x="36811" y="0"/>
                              </a:lnTo>
                              <a:lnTo>
                                <a:pt x="38149" y="334"/>
                              </a:lnTo>
                              <a:lnTo>
                                <a:pt x="39488" y="1505"/>
                              </a:lnTo>
                              <a:lnTo>
                                <a:pt x="41328" y="3513"/>
                              </a:lnTo>
                              <a:lnTo>
                                <a:pt x="43002" y="6023"/>
                              </a:lnTo>
                              <a:lnTo>
                                <a:pt x="45846" y="8700"/>
                              </a:lnTo>
                              <a:lnTo>
                                <a:pt x="48021" y="12715"/>
                              </a:lnTo>
                              <a:lnTo>
                                <a:pt x="50364" y="16898"/>
                              </a:lnTo>
                              <a:lnTo>
                                <a:pt x="52539" y="21249"/>
                              </a:lnTo>
                              <a:lnTo>
                                <a:pt x="55216" y="25599"/>
                              </a:lnTo>
                              <a:lnTo>
                                <a:pt x="57559" y="30117"/>
                              </a:lnTo>
                              <a:lnTo>
                                <a:pt x="59901" y="33798"/>
                              </a:lnTo>
                              <a:lnTo>
                                <a:pt x="92362" y="52203"/>
                              </a:lnTo>
                              <a:lnTo>
                                <a:pt x="98720" y="5270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676659pt;margin-top:-51.942711pt;width:7.8pt;height:4.75pt;mso-position-horizontal-relative:page;mso-position-vertical-relative:paragraph;z-index:16017920" id="docshape766" coordorigin="2274,-1039" coordsize="156,95" path="m2285,-970l2284,-971,2281,-971,2280,-971,2279,-971,2277,-972,2276,-972,2275,-973,2274,-974,2274,-974,2275,-972,2276,-971,2277,-970,2279,-968,2280,-966,2281,-963,2283,-961,2284,-958,2285,-957,2286,-954,2286,-952,2288,-950,2289,-948,2291,-946,2292,-945,2294,-945,2295,-946,2296,-947,2298,-949,2299,-952,2301,-955,2303,-958,2304,-962,2306,-966,2308,-971,2309,-977,2311,-983,2313,-990,2315,-997,2316,-1004,2318,-1010,2319,-1016,2321,-1022,2322,-1026,2323,-1030,2325,-1033,2326,-1036,2329,-1038,2330,-1038,2332,-1039,2334,-1038,2336,-1036,2339,-1033,2341,-1029,2346,-1025,2349,-1019,2353,-1012,2356,-1005,2360,-999,2364,-991,2368,-986,2419,-957,2429,-95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018432" behindDoc="0" locked="0" layoutInCell="1" allowOverlap="1" wp14:anchorId="362888A6" wp14:editId="4C0F13FB">
                <wp:simplePos x="0" y="0"/>
                <wp:positionH relativeFrom="page">
                  <wp:posOffset>1624402</wp:posOffset>
                </wp:positionH>
                <wp:positionV relativeFrom="paragraph">
                  <wp:posOffset>-815949</wp:posOffset>
                </wp:positionV>
                <wp:extent cx="87630" cy="180975"/>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80975"/>
                        </a:xfrm>
                        <a:custGeom>
                          <a:avLst/>
                          <a:gdLst/>
                          <a:ahLst/>
                          <a:cxnLst/>
                          <a:rect l="l" t="t" r="r" b="b"/>
                          <a:pathLst>
                            <a:path w="87630" h="180975">
                              <a:moveTo>
                                <a:pt x="2342" y="0"/>
                              </a:moveTo>
                              <a:lnTo>
                                <a:pt x="1840" y="1673"/>
                              </a:lnTo>
                              <a:lnTo>
                                <a:pt x="1338" y="3680"/>
                              </a:lnTo>
                              <a:lnTo>
                                <a:pt x="836" y="6525"/>
                              </a:lnTo>
                              <a:lnTo>
                                <a:pt x="501" y="10038"/>
                              </a:lnTo>
                              <a:lnTo>
                                <a:pt x="0" y="14891"/>
                              </a:lnTo>
                              <a:lnTo>
                                <a:pt x="0" y="20245"/>
                              </a:lnTo>
                              <a:lnTo>
                                <a:pt x="0" y="25767"/>
                              </a:lnTo>
                              <a:lnTo>
                                <a:pt x="501" y="31790"/>
                              </a:lnTo>
                              <a:lnTo>
                                <a:pt x="836" y="38316"/>
                              </a:lnTo>
                              <a:lnTo>
                                <a:pt x="1338" y="45175"/>
                              </a:lnTo>
                              <a:lnTo>
                                <a:pt x="2342" y="52371"/>
                              </a:lnTo>
                              <a:lnTo>
                                <a:pt x="2677" y="59566"/>
                              </a:lnTo>
                              <a:lnTo>
                                <a:pt x="3681" y="68433"/>
                              </a:lnTo>
                              <a:lnTo>
                                <a:pt x="5019" y="77636"/>
                              </a:lnTo>
                              <a:lnTo>
                                <a:pt x="6358" y="86504"/>
                              </a:lnTo>
                              <a:lnTo>
                                <a:pt x="7696" y="96208"/>
                              </a:lnTo>
                              <a:lnTo>
                                <a:pt x="10039" y="105913"/>
                              </a:lnTo>
                              <a:lnTo>
                                <a:pt x="12214" y="114279"/>
                              </a:lnTo>
                              <a:lnTo>
                                <a:pt x="14557" y="121139"/>
                              </a:lnTo>
                              <a:lnTo>
                                <a:pt x="16732" y="127999"/>
                              </a:lnTo>
                              <a:lnTo>
                                <a:pt x="38986" y="165813"/>
                              </a:lnTo>
                              <a:lnTo>
                                <a:pt x="69271" y="180704"/>
                              </a:lnTo>
                              <a:lnTo>
                                <a:pt x="79645" y="179868"/>
                              </a:lnTo>
                              <a:lnTo>
                                <a:pt x="87007" y="17786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905708pt;margin-top:-64.247978pt;width:6.9pt;height:14.25pt;mso-position-horizontal-relative:page;mso-position-vertical-relative:paragraph;z-index:16018432" id="docshape767" coordorigin="2558,-1285" coordsize="138,285" path="m2562,-1285l2561,-1282,2560,-1279,2559,-1275,2559,-1269,2558,-1262,2558,-1253,2558,-1244,2559,-1235,2559,-1225,2560,-1214,2562,-1202,2562,-1191,2564,-1177,2566,-1163,2568,-1149,2570,-1133,2574,-1118,2577,-1105,2581,-1094,2584,-1083,2620,-1024,2667,-1000,2684,-1002,2695,-100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18944" behindDoc="0" locked="0" layoutInCell="1" allowOverlap="1" wp14:anchorId="797E6F8D" wp14:editId="028A7F98">
                <wp:simplePos x="0" y="0"/>
                <wp:positionH relativeFrom="page">
                  <wp:posOffset>1700869</wp:posOffset>
                </wp:positionH>
                <wp:positionV relativeFrom="paragraph">
                  <wp:posOffset>-777633</wp:posOffset>
                </wp:positionV>
                <wp:extent cx="102870" cy="116839"/>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16839"/>
                        </a:xfrm>
                        <a:custGeom>
                          <a:avLst/>
                          <a:gdLst/>
                          <a:ahLst/>
                          <a:cxnLst/>
                          <a:rect l="l" t="t" r="r" b="b"/>
                          <a:pathLst>
                            <a:path w="102870" h="116839">
                              <a:moveTo>
                                <a:pt x="3680" y="38985"/>
                              </a:moveTo>
                              <a:lnTo>
                                <a:pt x="4182" y="40156"/>
                              </a:lnTo>
                              <a:lnTo>
                                <a:pt x="5019" y="40993"/>
                              </a:lnTo>
                              <a:lnTo>
                                <a:pt x="5521" y="41830"/>
                              </a:lnTo>
                              <a:lnTo>
                                <a:pt x="6358" y="42164"/>
                              </a:lnTo>
                              <a:lnTo>
                                <a:pt x="6860" y="43000"/>
                              </a:lnTo>
                              <a:lnTo>
                                <a:pt x="7696" y="43837"/>
                              </a:lnTo>
                              <a:lnTo>
                                <a:pt x="9202" y="44674"/>
                              </a:lnTo>
                              <a:lnTo>
                                <a:pt x="10039" y="45510"/>
                              </a:lnTo>
                              <a:lnTo>
                                <a:pt x="10875" y="46179"/>
                              </a:lnTo>
                              <a:lnTo>
                                <a:pt x="12214" y="47016"/>
                              </a:lnTo>
                              <a:lnTo>
                                <a:pt x="14054" y="48188"/>
                              </a:lnTo>
                              <a:lnTo>
                                <a:pt x="15393" y="49024"/>
                              </a:lnTo>
                              <a:lnTo>
                                <a:pt x="17234" y="50195"/>
                              </a:lnTo>
                              <a:lnTo>
                                <a:pt x="19074" y="50697"/>
                              </a:lnTo>
                              <a:lnTo>
                                <a:pt x="20413" y="51032"/>
                              </a:lnTo>
                              <a:lnTo>
                                <a:pt x="22253" y="51534"/>
                              </a:lnTo>
                              <a:lnTo>
                                <a:pt x="24094" y="51868"/>
                              </a:lnTo>
                              <a:lnTo>
                                <a:pt x="25934" y="51534"/>
                              </a:lnTo>
                              <a:lnTo>
                                <a:pt x="27273" y="51032"/>
                              </a:lnTo>
                              <a:lnTo>
                                <a:pt x="29113" y="50195"/>
                              </a:lnTo>
                              <a:lnTo>
                                <a:pt x="30787" y="49526"/>
                              </a:lnTo>
                              <a:lnTo>
                                <a:pt x="31791" y="48689"/>
                              </a:lnTo>
                              <a:lnTo>
                                <a:pt x="32292" y="47518"/>
                              </a:lnTo>
                              <a:lnTo>
                                <a:pt x="32627" y="46179"/>
                              </a:lnTo>
                              <a:lnTo>
                                <a:pt x="33631" y="44674"/>
                              </a:lnTo>
                              <a:lnTo>
                                <a:pt x="33966" y="43000"/>
                              </a:lnTo>
                              <a:lnTo>
                                <a:pt x="34468" y="40993"/>
                              </a:lnTo>
                              <a:lnTo>
                                <a:pt x="34468" y="38985"/>
                              </a:lnTo>
                              <a:lnTo>
                                <a:pt x="34970" y="36977"/>
                              </a:lnTo>
                              <a:lnTo>
                                <a:pt x="35304" y="34133"/>
                              </a:lnTo>
                              <a:lnTo>
                                <a:pt x="35304" y="31288"/>
                              </a:lnTo>
                              <a:lnTo>
                                <a:pt x="34970" y="28611"/>
                              </a:lnTo>
                              <a:lnTo>
                                <a:pt x="34970" y="25767"/>
                              </a:lnTo>
                              <a:lnTo>
                                <a:pt x="34468" y="22420"/>
                              </a:lnTo>
                              <a:lnTo>
                                <a:pt x="33966" y="19241"/>
                              </a:lnTo>
                              <a:lnTo>
                                <a:pt x="33631" y="16062"/>
                              </a:lnTo>
                              <a:lnTo>
                                <a:pt x="32627" y="13218"/>
                              </a:lnTo>
                              <a:lnTo>
                                <a:pt x="31791" y="10373"/>
                              </a:lnTo>
                              <a:lnTo>
                                <a:pt x="30787" y="7529"/>
                              </a:lnTo>
                              <a:lnTo>
                                <a:pt x="24930" y="0"/>
                              </a:lnTo>
                              <a:lnTo>
                                <a:pt x="23592" y="836"/>
                              </a:lnTo>
                              <a:lnTo>
                                <a:pt x="22253" y="1505"/>
                              </a:lnTo>
                              <a:lnTo>
                                <a:pt x="20413" y="2342"/>
                              </a:lnTo>
                              <a:lnTo>
                                <a:pt x="19074" y="2844"/>
                              </a:lnTo>
                              <a:lnTo>
                                <a:pt x="17735" y="2844"/>
                              </a:lnTo>
                              <a:lnTo>
                                <a:pt x="15895" y="3178"/>
                              </a:lnTo>
                              <a:lnTo>
                                <a:pt x="13720" y="4015"/>
                              </a:lnTo>
                              <a:lnTo>
                                <a:pt x="10875" y="5186"/>
                              </a:lnTo>
                              <a:lnTo>
                                <a:pt x="9202" y="7194"/>
                              </a:lnTo>
                              <a:lnTo>
                                <a:pt x="6860" y="9537"/>
                              </a:lnTo>
                              <a:lnTo>
                                <a:pt x="5019" y="11712"/>
                              </a:lnTo>
                              <a:lnTo>
                                <a:pt x="3680" y="14389"/>
                              </a:lnTo>
                              <a:lnTo>
                                <a:pt x="2342" y="16898"/>
                              </a:lnTo>
                              <a:lnTo>
                                <a:pt x="1505" y="20078"/>
                              </a:lnTo>
                              <a:lnTo>
                                <a:pt x="501" y="22922"/>
                              </a:lnTo>
                              <a:lnTo>
                                <a:pt x="0" y="25265"/>
                              </a:lnTo>
                              <a:lnTo>
                                <a:pt x="0" y="28109"/>
                              </a:lnTo>
                              <a:lnTo>
                                <a:pt x="501" y="30619"/>
                              </a:lnTo>
                              <a:lnTo>
                                <a:pt x="15895" y="45845"/>
                              </a:lnTo>
                              <a:lnTo>
                                <a:pt x="17234" y="46179"/>
                              </a:lnTo>
                              <a:lnTo>
                                <a:pt x="19074" y="46179"/>
                              </a:lnTo>
                              <a:lnTo>
                                <a:pt x="19911" y="45845"/>
                              </a:lnTo>
                              <a:lnTo>
                                <a:pt x="21417" y="45510"/>
                              </a:lnTo>
                              <a:lnTo>
                                <a:pt x="22253" y="44674"/>
                              </a:lnTo>
                              <a:lnTo>
                                <a:pt x="23090" y="43502"/>
                              </a:lnTo>
                              <a:lnTo>
                                <a:pt x="24596" y="42164"/>
                              </a:lnTo>
                              <a:lnTo>
                                <a:pt x="25432" y="40658"/>
                              </a:lnTo>
                              <a:lnTo>
                                <a:pt x="26269" y="39320"/>
                              </a:lnTo>
                              <a:lnTo>
                                <a:pt x="26771" y="37814"/>
                              </a:lnTo>
                              <a:lnTo>
                                <a:pt x="27608" y="36141"/>
                              </a:lnTo>
                              <a:lnTo>
                                <a:pt x="28612" y="34635"/>
                              </a:lnTo>
                              <a:lnTo>
                                <a:pt x="29113" y="32627"/>
                              </a:lnTo>
                              <a:lnTo>
                                <a:pt x="29950" y="31288"/>
                              </a:lnTo>
                              <a:lnTo>
                                <a:pt x="30787" y="29782"/>
                              </a:lnTo>
                              <a:lnTo>
                                <a:pt x="31791" y="28109"/>
                              </a:lnTo>
                              <a:lnTo>
                                <a:pt x="32292" y="26603"/>
                              </a:lnTo>
                              <a:lnTo>
                                <a:pt x="33129" y="24428"/>
                              </a:lnTo>
                              <a:lnTo>
                                <a:pt x="34468" y="23257"/>
                              </a:lnTo>
                              <a:lnTo>
                                <a:pt x="35304" y="21751"/>
                              </a:lnTo>
                              <a:lnTo>
                                <a:pt x="36308" y="20078"/>
                              </a:lnTo>
                              <a:lnTo>
                                <a:pt x="37145" y="18405"/>
                              </a:lnTo>
                              <a:lnTo>
                                <a:pt x="37647" y="16898"/>
                              </a:lnTo>
                              <a:lnTo>
                                <a:pt x="37647" y="16062"/>
                              </a:lnTo>
                              <a:lnTo>
                                <a:pt x="38985" y="16898"/>
                              </a:lnTo>
                              <a:lnTo>
                                <a:pt x="40324" y="18070"/>
                              </a:lnTo>
                              <a:lnTo>
                                <a:pt x="41328" y="19241"/>
                              </a:lnTo>
                              <a:lnTo>
                                <a:pt x="42165" y="21249"/>
                              </a:lnTo>
                              <a:lnTo>
                                <a:pt x="43503" y="23257"/>
                              </a:lnTo>
                              <a:lnTo>
                                <a:pt x="44842" y="25767"/>
                              </a:lnTo>
                              <a:lnTo>
                                <a:pt x="46683" y="28611"/>
                              </a:lnTo>
                              <a:lnTo>
                                <a:pt x="48021" y="31790"/>
                              </a:lnTo>
                              <a:lnTo>
                                <a:pt x="49862" y="35304"/>
                              </a:lnTo>
                              <a:lnTo>
                                <a:pt x="51702" y="39821"/>
                              </a:lnTo>
                              <a:lnTo>
                                <a:pt x="53877" y="44172"/>
                              </a:lnTo>
                              <a:lnTo>
                                <a:pt x="56220" y="49526"/>
                              </a:lnTo>
                              <a:lnTo>
                                <a:pt x="58395" y="54713"/>
                              </a:lnTo>
                              <a:lnTo>
                                <a:pt x="60738" y="60402"/>
                              </a:lnTo>
                              <a:lnTo>
                                <a:pt x="63080" y="65923"/>
                              </a:lnTo>
                              <a:lnTo>
                                <a:pt x="65757" y="71947"/>
                              </a:lnTo>
                              <a:lnTo>
                                <a:pt x="67932" y="77301"/>
                              </a:lnTo>
                              <a:lnTo>
                                <a:pt x="70275" y="81651"/>
                              </a:lnTo>
                              <a:lnTo>
                                <a:pt x="72115" y="85667"/>
                              </a:lnTo>
                              <a:lnTo>
                                <a:pt x="74291" y="89683"/>
                              </a:lnTo>
                              <a:lnTo>
                                <a:pt x="76633" y="93364"/>
                              </a:lnTo>
                              <a:lnTo>
                                <a:pt x="78808" y="96877"/>
                              </a:lnTo>
                              <a:lnTo>
                                <a:pt x="80649" y="100558"/>
                              </a:lnTo>
                              <a:lnTo>
                                <a:pt x="82991" y="103738"/>
                              </a:lnTo>
                              <a:lnTo>
                                <a:pt x="84665" y="106582"/>
                              </a:lnTo>
                              <a:lnTo>
                                <a:pt x="86505" y="109761"/>
                              </a:lnTo>
                              <a:lnTo>
                                <a:pt x="88848" y="112271"/>
                              </a:lnTo>
                              <a:lnTo>
                                <a:pt x="90688" y="114279"/>
                              </a:lnTo>
                              <a:lnTo>
                                <a:pt x="92361" y="115785"/>
                              </a:lnTo>
                              <a:lnTo>
                                <a:pt x="94202" y="116621"/>
                              </a:lnTo>
                              <a:lnTo>
                                <a:pt x="95541" y="116621"/>
                              </a:lnTo>
                              <a:lnTo>
                                <a:pt x="96879" y="116621"/>
                              </a:lnTo>
                              <a:lnTo>
                                <a:pt x="98385" y="115785"/>
                              </a:lnTo>
                              <a:lnTo>
                                <a:pt x="99724" y="114613"/>
                              </a:lnTo>
                              <a:lnTo>
                                <a:pt x="101564" y="111769"/>
                              </a:lnTo>
                              <a:lnTo>
                                <a:pt x="102401" y="10859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926712pt;margin-top:-61.230949pt;width:8.1pt;height:9.2pt;mso-position-horizontal-relative:page;mso-position-vertical-relative:paragraph;z-index:16018944" id="docshape768" coordorigin="2679,-1225" coordsize="162,184" path="m2684,-1163l2685,-1161,2686,-1160,2687,-1159,2689,-1158,2689,-1157,2691,-1156,2693,-1154,2694,-1153,2696,-1152,2698,-1151,2701,-1149,2703,-1147,2706,-1146,2709,-1145,2711,-1144,2714,-1143,2716,-1143,2719,-1143,2721,-1144,2724,-1146,2727,-1147,2729,-1148,2729,-1150,2730,-1152,2731,-1154,2732,-1157,2733,-1160,2733,-1163,2734,-1166,2734,-1171,2734,-1175,2734,-1180,2734,-1184,2733,-1189,2732,-1194,2731,-1199,2730,-1204,2729,-1208,2727,-1213,2718,-1225,2716,-1223,2714,-1222,2711,-1221,2709,-1220,2706,-1220,2704,-1220,2700,-1218,2696,-1216,2693,-1213,2689,-1210,2686,-1206,2684,-1202,2682,-1198,2681,-1193,2679,-1189,2679,-1185,2679,-1180,2679,-1176,2704,-1152,2706,-1152,2709,-1152,2710,-1152,2712,-1153,2714,-1154,2715,-1156,2717,-1158,2719,-1161,2720,-1163,2721,-1165,2722,-1168,2724,-1170,2724,-1173,2726,-1175,2727,-1178,2729,-1180,2729,-1183,2731,-1186,2733,-1188,2734,-1190,2736,-1193,2737,-1196,2738,-1198,2738,-1199,2740,-1198,2742,-1196,2744,-1194,2745,-1191,2747,-1188,2749,-1184,2752,-1180,2754,-1175,2757,-1169,2760,-1162,2763,-1155,2767,-1147,2770,-1138,2774,-1129,2778,-1121,2782,-1111,2786,-1103,2789,-1096,2792,-1090,2796,-1083,2799,-1078,2803,-1072,2806,-1066,2809,-1061,2812,-1057,2815,-1052,2818,-1048,2821,-1045,2824,-1042,2827,-1041,2829,-1041,2831,-1041,2833,-1042,2836,-1044,2838,-1049,2840,-105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19456" behindDoc="0" locked="0" layoutInCell="1" allowOverlap="1" wp14:anchorId="164D9801" wp14:editId="39CD112B">
                <wp:simplePos x="0" y="0"/>
                <wp:positionH relativeFrom="page">
                  <wp:posOffset>1763447</wp:posOffset>
                </wp:positionH>
                <wp:positionV relativeFrom="paragraph">
                  <wp:posOffset>-815447</wp:posOffset>
                </wp:positionV>
                <wp:extent cx="107314" cy="81915"/>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81915"/>
                        </a:xfrm>
                        <a:custGeom>
                          <a:avLst/>
                          <a:gdLst/>
                          <a:ahLst/>
                          <a:cxnLst/>
                          <a:rect l="l" t="t" r="r" b="b"/>
                          <a:pathLst>
                            <a:path w="107314" h="81915">
                              <a:moveTo>
                                <a:pt x="0" y="81651"/>
                              </a:moveTo>
                              <a:lnTo>
                                <a:pt x="1338" y="81651"/>
                              </a:lnTo>
                              <a:lnTo>
                                <a:pt x="3513" y="80815"/>
                              </a:lnTo>
                              <a:lnTo>
                                <a:pt x="5856" y="79978"/>
                              </a:lnTo>
                              <a:lnTo>
                                <a:pt x="8198" y="79309"/>
                              </a:lnTo>
                              <a:lnTo>
                                <a:pt x="9872" y="77971"/>
                              </a:lnTo>
                              <a:lnTo>
                                <a:pt x="12214" y="76799"/>
                              </a:lnTo>
                              <a:lnTo>
                                <a:pt x="14389" y="75628"/>
                              </a:lnTo>
                              <a:lnTo>
                                <a:pt x="16732" y="74457"/>
                              </a:lnTo>
                              <a:lnTo>
                                <a:pt x="18070" y="72783"/>
                              </a:lnTo>
                              <a:lnTo>
                                <a:pt x="19409" y="71110"/>
                              </a:lnTo>
                              <a:lnTo>
                                <a:pt x="20748" y="69103"/>
                              </a:lnTo>
                              <a:lnTo>
                                <a:pt x="22086" y="67095"/>
                              </a:lnTo>
                              <a:lnTo>
                                <a:pt x="23090" y="65087"/>
                              </a:lnTo>
                              <a:lnTo>
                                <a:pt x="24429" y="63079"/>
                              </a:lnTo>
                              <a:lnTo>
                                <a:pt x="25265" y="61071"/>
                              </a:lnTo>
                              <a:lnTo>
                                <a:pt x="25767" y="59064"/>
                              </a:lnTo>
                              <a:lnTo>
                                <a:pt x="25767" y="57055"/>
                              </a:lnTo>
                              <a:lnTo>
                                <a:pt x="25767" y="55048"/>
                              </a:lnTo>
                              <a:lnTo>
                                <a:pt x="25767" y="53040"/>
                              </a:lnTo>
                              <a:lnTo>
                                <a:pt x="25265" y="51534"/>
                              </a:lnTo>
                              <a:lnTo>
                                <a:pt x="25265" y="49861"/>
                              </a:lnTo>
                              <a:lnTo>
                                <a:pt x="24429" y="48187"/>
                              </a:lnTo>
                              <a:lnTo>
                                <a:pt x="23927" y="47016"/>
                              </a:lnTo>
                              <a:lnTo>
                                <a:pt x="23090" y="45845"/>
                              </a:lnTo>
                              <a:lnTo>
                                <a:pt x="22588" y="45343"/>
                              </a:lnTo>
                              <a:lnTo>
                                <a:pt x="22086" y="45008"/>
                              </a:lnTo>
                              <a:lnTo>
                                <a:pt x="21250" y="44674"/>
                              </a:lnTo>
                              <a:lnTo>
                                <a:pt x="20748" y="44172"/>
                              </a:lnTo>
                              <a:lnTo>
                                <a:pt x="20748" y="43335"/>
                              </a:lnTo>
                              <a:lnTo>
                                <a:pt x="20748" y="42666"/>
                              </a:lnTo>
                              <a:lnTo>
                                <a:pt x="20413" y="41830"/>
                              </a:lnTo>
                              <a:lnTo>
                                <a:pt x="20413" y="40993"/>
                              </a:lnTo>
                              <a:lnTo>
                                <a:pt x="21250" y="40658"/>
                              </a:lnTo>
                              <a:lnTo>
                                <a:pt x="21752" y="40658"/>
                              </a:lnTo>
                              <a:lnTo>
                                <a:pt x="22588" y="40658"/>
                              </a:lnTo>
                              <a:lnTo>
                                <a:pt x="23927" y="40658"/>
                              </a:lnTo>
                              <a:lnTo>
                                <a:pt x="24931" y="40993"/>
                              </a:lnTo>
                              <a:lnTo>
                                <a:pt x="25767" y="41830"/>
                              </a:lnTo>
                              <a:lnTo>
                                <a:pt x="26604" y="42164"/>
                              </a:lnTo>
                              <a:lnTo>
                                <a:pt x="28110" y="43335"/>
                              </a:lnTo>
                              <a:lnTo>
                                <a:pt x="29448" y="45008"/>
                              </a:lnTo>
                              <a:lnTo>
                                <a:pt x="30787" y="46180"/>
                              </a:lnTo>
                              <a:lnTo>
                                <a:pt x="31624" y="47351"/>
                              </a:lnTo>
                              <a:lnTo>
                                <a:pt x="32627" y="48187"/>
                              </a:lnTo>
                              <a:lnTo>
                                <a:pt x="33966" y="49526"/>
                              </a:lnTo>
                              <a:lnTo>
                                <a:pt x="35305" y="50195"/>
                              </a:lnTo>
                              <a:lnTo>
                                <a:pt x="36643" y="51032"/>
                              </a:lnTo>
                              <a:lnTo>
                                <a:pt x="37480" y="51534"/>
                              </a:lnTo>
                              <a:lnTo>
                                <a:pt x="38986" y="51869"/>
                              </a:lnTo>
                              <a:lnTo>
                                <a:pt x="40324" y="51534"/>
                              </a:lnTo>
                              <a:lnTo>
                                <a:pt x="41161" y="51032"/>
                              </a:lnTo>
                              <a:lnTo>
                                <a:pt x="42500" y="50195"/>
                              </a:lnTo>
                              <a:lnTo>
                                <a:pt x="43503" y="49526"/>
                              </a:lnTo>
                              <a:lnTo>
                                <a:pt x="44842" y="48690"/>
                              </a:lnTo>
                              <a:lnTo>
                                <a:pt x="45679" y="47351"/>
                              </a:lnTo>
                              <a:lnTo>
                                <a:pt x="46683" y="45845"/>
                              </a:lnTo>
                              <a:lnTo>
                                <a:pt x="47017" y="43335"/>
                              </a:lnTo>
                              <a:lnTo>
                                <a:pt x="47519" y="41328"/>
                              </a:lnTo>
                              <a:lnTo>
                                <a:pt x="48021" y="39821"/>
                              </a:lnTo>
                              <a:lnTo>
                                <a:pt x="48356" y="37814"/>
                              </a:lnTo>
                              <a:lnTo>
                                <a:pt x="49360" y="35304"/>
                              </a:lnTo>
                              <a:lnTo>
                                <a:pt x="49695" y="33296"/>
                              </a:lnTo>
                              <a:lnTo>
                                <a:pt x="49695" y="31790"/>
                              </a:lnTo>
                              <a:lnTo>
                                <a:pt x="49695" y="29783"/>
                              </a:lnTo>
                              <a:lnTo>
                                <a:pt x="50196" y="27775"/>
                              </a:lnTo>
                              <a:lnTo>
                                <a:pt x="50196" y="26101"/>
                              </a:lnTo>
                              <a:lnTo>
                                <a:pt x="50196" y="24428"/>
                              </a:lnTo>
                              <a:lnTo>
                                <a:pt x="50196" y="23759"/>
                              </a:lnTo>
                              <a:lnTo>
                                <a:pt x="50196" y="22085"/>
                              </a:lnTo>
                              <a:lnTo>
                                <a:pt x="50196" y="20412"/>
                              </a:lnTo>
                              <a:lnTo>
                                <a:pt x="50196" y="19241"/>
                              </a:lnTo>
                              <a:lnTo>
                                <a:pt x="49695" y="18405"/>
                              </a:lnTo>
                              <a:lnTo>
                                <a:pt x="49695" y="17568"/>
                              </a:lnTo>
                              <a:lnTo>
                                <a:pt x="49360" y="16899"/>
                              </a:lnTo>
                              <a:lnTo>
                                <a:pt x="49360" y="16397"/>
                              </a:lnTo>
                              <a:lnTo>
                                <a:pt x="50699" y="17233"/>
                              </a:lnTo>
                              <a:lnTo>
                                <a:pt x="51535" y="18070"/>
                              </a:lnTo>
                              <a:lnTo>
                                <a:pt x="52874" y="18405"/>
                              </a:lnTo>
                              <a:lnTo>
                                <a:pt x="52874" y="19743"/>
                              </a:lnTo>
                              <a:lnTo>
                                <a:pt x="53878" y="20915"/>
                              </a:lnTo>
                              <a:lnTo>
                                <a:pt x="55216" y="22420"/>
                              </a:lnTo>
                              <a:lnTo>
                                <a:pt x="56555" y="24428"/>
                              </a:lnTo>
                              <a:lnTo>
                                <a:pt x="58395" y="26436"/>
                              </a:lnTo>
                              <a:lnTo>
                                <a:pt x="59734" y="28109"/>
                              </a:lnTo>
                              <a:lnTo>
                                <a:pt x="61073" y="29783"/>
                              </a:lnTo>
                              <a:lnTo>
                                <a:pt x="62913" y="31288"/>
                              </a:lnTo>
                              <a:lnTo>
                                <a:pt x="64252" y="32961"/>
                              </a:lnTo>
                              <a:lnTo>
                                <a:pt x="65590" y="34635"/>
                              </a:lnTo>
                              <a:lnTo>
                                <a:pt x="67431" y="35806"/>
                              </a:lnTo>
                              <a:lnTo>
                                <a:pt x="68769" y="37312"/>
                              </a:lnTo>
                              <a:lnTo>
                                <a:pt x="70108" y="38148"/>
                              </a:lnTo>
                              <a:lnTo>
                                <a:pt x="71446" y="38650"/>
                              </a:lnTo>
                              <a:lnTo>
                                <a:pt x="72952" y="38985"/>
                              </a:lnTo>
                              <a:lnTo>
                                <a:pt x="73789" y="38985"/>
                              </a:lnTo>
                              <a:lnTo>
                                <a:pt x="75127" y="38650"/>
                              </a:lnTo>
                              <a:lnTo>
                                <a:pt x="76466" y="38148"/>
                              </a:lnTo>
                              <a:lnTo>
                                <a:pt x="77470" y="37312"/>
                              </a:lnTo>
                              <a:lnTo>
                                <a:pt x="78307" y="36140"/>
                              </a:lnTo>
                              <a:lnTo>
                                <a:pt x="79645" y="34969"/>
                              </a:lnTo>
                              <a:lnTo>
                                <a:pt x="80649" y="33296"/>
                              </a:lnTo>
                              <a:lnTo>
                                <a:pt x="81486" y="31288"/>
                              </a:lnTo>
                              <a:lnTo>
                                <a:pt x="82824" y="29783"/>
                              </a:lnTo>
                              <a:lnTo>
                                <a:pt x="83326" y="27775"/>
                              </a:lnTo>
                              <a:lnTo>
                                <a:pt x="83661" y="25767"/>
                              </a:lnTo>
                              <a:lnTo>
                                <a:pt x="84163" y="23759"/>
                              </a:lnTo>
                              <a:lnTo>
                                <a:pt x="85167" y="21751"/>
                              </a:lnTo>
                              <a:lnTo>
                                <a:pt x="85501" y="19241"/>
                              </a:lnTo>
                              <a:lnTo>
                                <a:pt x="86004" y="16899"/>
                              </a:lnTo>
                              <a:lnTo>
                                <a:pt x="86004" y="14389"/>
                              </a:lnTo>
                              <a:lnTo>
                                <a:pt x="86004" y="12381"/>
                              </a:lnTo>
                              <a:lnTo>
                                <a:pt x="86004" y="10373"/>
                              </a:lnTo>
                              <a:lnTo>
                                <a:pt x="85501" y="8365"/>
                              </a:lnTo>
                              <a:lnTo>
                                <a:pt x="85167" y="6860"/>
                              </a:lnTo>
                              <a:lnTo>
                                <a:pt x="85167" y="5186"/>
                              </a:lnTo>
                              <a:lnTo>
                                <a:pt x="84665" y="3513"/>
                              </a:lnTo>
                              <a:lnTo>
                                <a:pt x="84163" y="2342"/>
                              </a:lnTo>
                              <a:lnTo>
                                <a:pt x="83661" y="1505"/>
                              </a:lnTo>
                              <a:lnTo>
                                <a:pt x="83326" y="669"/>
                              </a:lnTo>
                              <a:lnTo>
                                <a:pt x="82824" y="0"/>
                              </a:lnTo>
                              <a:lnTo>
                                <a:pt x="83326" y="1171"/>
                              </a:lnTo>
                              <a:lnTo>
                                <a:pt x="83661" y="2676"/>
                              </a:lnTo>
                              <a:lnTo>
                                <a:pt x="84163" y="4015"/>
                              </a:lnTo>
                              <a:lnTo>
                                <a:pt x="85167" y="5521"/>
                              </a:lnTo>
                              <a:lnTo>
                                <a:pt x="85501" y="7529"/>
                              </a:lnTo>
                              <a:lnTo>
                                <a:pt x="86505" y="9537"/>
                              </a:lnTo>
                              <a:lnTo>
                                <a:pt x="87342" y="11210"/>
                              </a:lnTo>
                              <a:lnTo>
                                <a:pt x="88346" y="12883"/>
                              </a:lnTo>
                              <a:lnTo>
                                <a:pt x="89685" y="14389"/>
                              </a:lnTo>
                              <a:lnTo>
                                <a:pt x="91023" y="16062"/>
                              </a:lnTo>
                              <a:lnTo>
                                <a:pt x="92864" y="17568"/>
                              </a:lnTo>
                              <a:lnTo>
                                <a:pt x="94537" y="18405"/>
                              </a:lnTo>
                              <a:lnTo>
                                <a:pt x="96880" y="19743"/>
                              </a:lnTo>
                              <a:lnTo>
                                <a:pt x="99557" y="20078"/>
                              </a:lnTo>
                              <a:lnTo>
                                <a:pt x="101397" y="20078"/>
                              </a:lnTo>
                              <a:lnTo>
                                <a:pt x="103238" y="19743"/>
                              </a:lnTo>
                              <a:lnTo>
                                <a:pt x="105078" y="18405"/>
                              </a:lnTo>
                              <a:lnTo>
                                <a:pt x="106752" y="1689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854156pt;margin-top:-64.208458pt;width:8.450pt;height:6.45pt;mso-position-horizontal-relative:page;mso-position-vertical-relative:paragraph;z-index:16019456" id="docshape769" coordorigin="2777,-1284" coordsize="169,129" path="m2777,-1156l2779,-1156,2783,-1157,2786,-1158,2790,-1159,2793,-1161,2796,-1163,2800,-1165,2803,-1167,2806,-1170,2808,-1172,2810,-1175,2812,-1179,2813,-1182,2816,-1185,2817,-1188,2818,-1191,2818,-1194,2818,-1197,2818,-1201,2817,-1203,2817,-1206,2816,-1208,2815,-1210,2813,-1212,2813,-1213,2812,-1213,2811,-1214,2810,-1215,2810,-1216,2810,-1217,2809,-1218,2809,-1220,2811,-1220,2811,-1220,2813,-1220,2815,-1220,2816,-1220,2818,-1218,2819,-1218,2821,-1216,2823,-1213,2826,-1211,2827,-1210,2828,-1208,2831,-1206,2833,-1205,2835,-1204,2836,-1203,2838,-1202,2841,-1203,2842,-1204,2844,-1205,2846,-1206,2848,-1207,2849,-1210,2851,-1212,2851,-1216,2852,-1219,2853,-1221,2853,-1225,2855,-1229,2855,-1232,2855,-1234,2855,-1237,2856,-1240,2856,-1243,2856,-1246,2856,-1247,2856,-1249,2856,-1252,2856,-1254,2855,-1255,2855,-1257,2855,-1258,2855,-1258,2857,-1257,2858,-1256,2860,-1255,2860,-1253,2862,-1251,2864,-1249,2866,-1246,2869,-1243,2871,-1240,2873,-1237,2876,-1235,2878,-1232,2880,-1230,2883,-1228,2885,-1225,2887,-1224,2890,-1223,2892,-1223,2893,-1223,2895,-1223,2898,-1224,2899,-1225,2900,-1227,2903,-1229,2904,-1232,2905,-1235,2908,-1237,2908,-1240,2909,-1244,2910,-1247,2911,-1250,2912,-1254,2913,-1258,2913,-1262,2913,-1265,2913,-1268,2912,-1271,2911,-1273,2911,-1276,2910,-1279,2910,-1280,2909,-1282,2908,-1283,2908,-1284,2908,-1282,2909,-1280,2910,-1278,2911,-1275,2912,-1272,2913,-1269,2915,-1267,2916,-1264,2918,-1262,2920,-1259,2923,-1257,2926,-1255,2930,-1253,2934,-1253,2937,-1253,2940,-1253,2943,-1255,2945,-125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19968" behindDoc="0" locked="0" layoutInCell="1" allowOverlap="1" wp14:anchorId="0B186EF3" wp14:editId="436508F7">
                <wp:simplePos x="0" y="0"/>
                <wp:positionH relativeFrom="page">
                  <wp:posOffset>1848615</wp:posOffset>
                </wp:positionH>
                <wp:positionV relativeFrom="paragraph">
                  <wp:posOffset>-835191</wp:posOffset>
                </wp:positionV>
                <wp:extent cx="6985" cy="381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810"/>
                        </a:xfrm>
                        <a:custGeom>
                          <a:avLst/>
                          <a:gdLst/>
                          <a:ahLst/>
                          <a:cxnLst/>
                          <a:rect l="l" t="t" r="r" b="b"/>
                          <a:pathLst>
                            <a:path w="6985" h="3810">
                              <a:moveTo>
                                <a:pt x="0" y="0"/>
                              </a:moveTo>
                              <a:lnTo>
                                <a:pt x="836" y="1171"/>
                              </a:lnTo>
                              <a:lnTo>
                                <a:pt x="2175" y="2008"/>
                              </a:lnTo>
                              <a:lnTo>
                                <a:pt x="3179" y="2844"/>
                              </a:lnTo>
                              <a:lnTo>
                                <a:pt x="4852" y="3513"/>
                              </a:lnTo>
                              <a:lnTo>
                                <a:pt x="6692" y="351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5.560257pt;margin-top:-65.763084pt;width:.550pt;height:.3pt;mso-position-horizontal-relative:page;mso-position-vertical-relative:paragraph;z-index:16019968" id="docshape770" coordorigin="2911,-1315" coordsize="11,6" path="m2911,-1315l2913,-1313,2915,-1312,2916,-1311,2919,-1310,2922,-131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0480" behindDoc="0" locked="0" layoutInCell="1" allowOverlap="1" wp14:anchorId="1615B769" wp14:editId="5A29FC27">
                <wp:simplePos x="0" y="0"/>
                <wp:positionH relativeFrom="page">
                  <wp:posOffset>1883418</wp:posOffset>
                </wp:positionH>
                <wp:positionV relativeFrom="paragraph">
                  <wp:posOffset>-918181</wp:posOffset>
                </wp:positionV>
                <wp:extent cx="146685" cy="79375"/>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79375"/>
                        </a:xfrm>
                        <a:custGeom>
                          <a:avLst/>
                          <a:gdLst/>
                          <a:ahLst/>
                          <a:cxnLst/>
                          <a:rect l="l" t="t" r="r" b="b"/>
                          <a:pathLst>
                            <a:path w="146685" h="79375">
                              <a:moveTo>
                                <a:pt x="0" y="6023"/>
                              </a:moveTo>
                              <a:lnTo>
                                <a:pt x="3178" y="4851"/>
                              </a:lnTo>
                              <a:lnTo>
                                <a:pt x="2676" y="4517"/>
                              </a:lnTo>
                              <a:lnTo>
                                <a:pt x="2676" y="5688"/>
                              </a:lnTo>
                              <a:lnTo>
                                <a:pt x="3178" y="7361"/>
                              </a:lnTo>
                              <a:lnTo>
                                <a:pt x="4015" y="9369"/>
                              </a:lnTo>
                              <a:lnTo>
                                <a:pt x="4517" y="12046"/>
                              </a:lnTo>
                              <a:lnTo>
                                <a:pt x="5856" y="14890"/>
                              </a:lnTo>
                              <a:lnTo>
                                <a:pt x="7194" y="18572"/>
                              </a:lnTo>
                              <a:lnTo>
                                <a:pt x="9537" y="22252"/>
                              </a:lnTo>
                              <a:lnTo>
                                <a:pt x="11377" y="25432"/>
                              </a:lnTo>
                              <a:lnTo>
                                <a:pt x="13553" y="28611"/>
                              </a:lnTo>
                              <a:lnTo>
                                <a:pt x="15393" y="31455"/>
                              </a:lnTo>
                              <a:lnTo>
                                <a:pt x="18070" y="34634"/>
                              </a:lnTo>
                              <a:lnTo>
                                <a:pt x="20413" y="37479"/>
                              </a:lnTo>
                              <a:lnTo>
                                <a:pt x="23090" y="40658"/>
                              </a:lnTo>
                              <a:lnTo>
                                <a:pt x="25265" y="43502"/>
                              </a:lnTo>
                              <a:lnTo>
                                <a:pt x="36141" y="60736"/>
                              </a:lnTo>
                              <a:lnTo>
                                <a:pt x="37647" y="63581"/>
                              </a:lnTo>
                              <a:lnTo>
                                <a:pt x="38484" y="66927"/>
                              </a:lnTo>
                              <a:lnTo>
                                <a:pt x="39822" y="69269"/>
                              </a:lnTo>
                              <a:lnTo>
                                <a:pt x="40659" y="71277"/>
                              </a:lnTo>
                              <a:lnTo>
                                <a:pt x="41663" y="73285"/>
                              </a:lnTo>
                              <a:lnTo>
                                <a:pt x="42499" y="74457"/>
                              </a:lnTo>
                              <a:lnTo>
                                <a:pt x="43001" y="75628"/>
                              </a:lnTo>
                              <a:lnTo>
                                <a:pt x="44842" y="74457"/>
                              </a:lnTo>
                              <a:lnTo>
                                <a:pt x="46180" y="72449"/>
                              </a:lnTo>
                              <a:lnTo>
                                <a:pt x="47519" y="70441"/>
                              </a:lnTo>
                              <a:lnTo>
                                <a:pt x="48858" y="67597"/>
                              </a:lnTo>
                              <a:lnTo>
                                <a:pt x="50196" y="64417"/>
                              </a:lnTo>
                              <a:lnTo>
                                <a:pt x="51200" y="62075"/>
                              </a:lnTo>
                              <a:lnTo>
                                <a:pt x="52037" y="60067"/>
                              </a:lnTo>
                              <a:lnTo>
                                <a:pt x="53041" y="57557"/>
                              </a:lnTo>
                              <a:lnTo>
                                <a:pt x="53375" y="54378"/>
                              </a:lnTo>
                              <a:lnTo>
                                <a:pt x="53877" y="51199"/>
                              </a:lnTo>
                              <a:lnTo>
                                <a:pt x="54379" y="47518"/>
                              </a:lnTo>
                              <a:lnTo>
                                <a:pt x="54714" y="43837"/>
                              </a:lnTo>
                              <a:lnTo>
                                <a:pt x="54714" y="40323"/>
                              </a:lnTo>
                              <a:lnTo>
                                <a:pt x="54714" y="35471"/>
                              </a:lnTo>
                              <a:lnTo>
                                <a:pt x="54714" y="30953"/>
                              </a:lnTo>
                              <a:lnTo>
                                <a:pt x="54379" y="26938"/>
                              </a:lnTo>
                              <a:lnTo>
                                <a:pt x="53375" y="22587"/>
                              </a:lnTo>
                              <a:lnTo>
                                <a:pt x="53041" y="18572"/>
                              </a:lnTo>
                              <a:lnTo>
                                <a:pt x="52037" y="14890"/>
                              </a:lnTo>
                              <a:lnTo>
                                <a:pt x="50698" y="11377"/>
                              </a:lnTo>
                              <a:lnTo>
                                <a:pt x="49359" y="8031"/>
                              </a:lnTo>
                              <a:lnTo>
                                <a:pt x="48356" y="5353"/>
                              </a:lnTo>
                              <a:lnTo>
                                <a:pt x="47519" y="3680"/>
                              </a:lnTo>
                              <a:lnTo>
                                <a:pt x="47017" y="2007"/>
                              </a:lnTo>
                              <a:lnTo>
                                <a:pt x="46180" y="835"/>
                              </a:lnTo>
                              <a:lnTo>
                                <a:pt x="45678" y="0"/>
                              </a:lnTo>
                              <a:lnTo>
                                <a:pt x="45678" y="835"/>
                              </a:lnTo>
                              <a:lnTo>
                                <a:pt x="45344" y="2007"/>
                              </a:lnTo>
                              <a:lnTo>
                                <a:pt x="44842" y="3680"/>
                              </a:lnTo>
                              <a:lnTo>
                                <a:pt x="44842" y="5353"/>
                              </a:lnTo>
                              <a:lnTo>
                                <a:pt x="44340" y="6859"/>
                              </a:lnTo>
                              <a:lnTo>
                                <a:pt x="44340" y="8867"/>
                              </a:lnTo>
                              <a:lnTo>
                                <a:pt x="44842" y="11377"/>
                              </a:lnTo>
                              <a:lnTo>
                                <a:pt x="45344" y="14054"/>
                              </a:lnTo>
                              <a:lnTo>
                                <a:pt x="45678" y="16898"/>
                              </a:lnTo>
                              <a:lnTo>
                                <a:pt x="46683" y="20245"/>
                              </a:lnTo>
                              <a:lnTo>
                                <a:pt x="47519" y="23759"/>
                              </a:lnTo>
                              <a:lnTo>
                                <a:pt x="49359" y="26938"/>
                              </a:lnTo>
                              <a:lnTo>
                                <a:pt x="51200" y="30619"/>
                              </a:lnTo>
                              <a:lnTo>
                                <a:pt x="53041" y="34300"/>
                              </a:lnTo>
                              <a:lnTo>
                                <a:pt x="54714" y="38315"/>
                              </a:lnTo>
                              <a:lnTo>
                                <a:pt x="56555" y="41494"/>
                              </a:lnTo>
                              <a:lnTo>
                                <a:pt x="57893" y="44674"/>
                              </a:lnTo>
                              <a:lnTo>
                                <a:pt x="59734" y="48020"/>
                              </a:lnTo>
                              <a:lnTo>
                                <a:pt x="61072" y="50697"/>
                              </a:lnTo>
                              <a:lnTo>
                                <a:pt x="62411" y="54043"/>
                              </a:lnTo>
                              <a:lnTo>
                                <a:pt x="64251" y="57222"/>
                              </a:lnTo>
                              <a:lnTo>
                                <a:pt x="66092" y="60402"/>
                              </a:lnTo>
                              <a:lnTo>
                                <a:pt x="83828" y="79309"/>
                              </a:lnTo>
                              <a:lnTo>
                                <a:pt x="85501" y="79309"/>
                              </a:lnTo>
                              <a:lnTo>
                                <a:pt x="95039" y="68433"/>
                              </a:lnTo>
                              <a:lnTo>
                                <a:pt x="96043" y="66927"/>
                              </a:lnTo>
                              <a:lnTo>
                                <a:pt x="96879" y="64920"/>
                              </a:lnTo>
                              <a:lnTo>
                                <a:pt x="98218" y="61572"/>
                              </a:lnTo>
                              <a:lnTo>
                                <a:pt x="98720" y="58728"/>
                              </a:lnTo>
                              <a:lnTo>
                                <a:pt x="99557" y="54712"/>
                              </a:lnTo>
                              <a:lnTo>
                                <a:pt x="100059" y="51199"/>
                              </a:lnTo>
                              <a:lnTo>
                                <a:pt x="100059" y="47518"/>
                              </a:lnTo>
                              <a:lnTo>
                                <a:pt x="100561" y="43837"/>
                              </a:lnTo>
                              <a:lnTo>
                                <a:pt x="100895" y="40323"/>
                              </a:lnTo>
                              <a:lnTo>
                                <a:pt x="100895" y="35806"/>
                              </a:lnTo>
                              <a:lnTo>
                                <a:pt x="100059" y="31455"/>
                              </a:lnTo>
                              <a:lnTo>
                                <a:pt x="100059" y="27774"/>
                              </a:lnTo>
                              <a:lnTo>
                                <a:pt x="99557" y="24929"/>
                              </a:lnTo>
                              <a:lnTo>
                                <a:pt x="99222" y="22252"/>
                              </a:lnTo>
                              <a:lnTo>
                                <a:pt x="98720" y="19743"/>
                              </a:lnTo>
                              <a:lnTo>
                                <a:pt x="98720" y="17735"/>
                              </a:lnTo>
                              <a:lnTo>
                                <a:pt x="98218" y="16061"/>
                              </a:lnTo>
                              <a:lnTo>
                                <a:pt x="98218" y="14890"/>
                              </a:lnTo>
                              <a:lnTo>
                                <a:pt x="98720" y="16564"/>
                              </a:lnTo>
                              <a:lnTo>
                                <a:pt x="99222" y="18572"/>
                              </a:lnTo>
                              <a:lnTo>
                                <a:pt x="99557" y="20914"/>
                              </a:lnTo>
                              <a:lnTo>
                                <a:pt x="100059" y="22922"/>
                              </a:lnTo>
                              <a:lnTo>
                                <a:pt x="100895" y="25767"/>
                              </a:lnTo>
                              <a:lnTo>
                                <a:pt x="101899" y="28611"/>
                              </a:lnTo>
                              <a:lnTo>
                                <a:pt x="102736" y="31790"/>
                              </a:lnTo>
                              <a:lnTo>
                                <a:pt x="104074" y="34634"/>
                              </a:lnTo>
                              <a:lnTo>
                                <a:pt x="105413" y="37813"/>
                              </a:lnTo>
                              <a:lnTo>
                                <a:pt x="106919" y="41160"/>
                              </a:lnTo>
                              <a:lnTo>
                                <a:pt x="108592" y="43837"/>
                              </a:lnTo>
                              <a:lnTo>
                                <a:pt x="110432" y="46681"/>
                              </a:lnTo>
                              <a:lnTo>
                                <a:pt x="112273" y="49526"/>
                              </a:lnTo>
                              <a:lnTo>
                                <a:pt x="114616" y="52035"/>
                              </a:lnTo>
                              <a:lnTo>
                                <a:pt x="116791" y="54378"/>
                              </a:lnTo>
                              <a:lnTo>
                                <a:pt x="119468" y="56386"/>
                              </a:lnTo>
                              <a:lnTo>
                                <a:pt x="122647" y="57557"/>
                              </a:lnTo>
                              <a:lnTo>
                                <a:pt x="125826" y="58728"/>
                              </a:lnTo>
                              <a:lnTo>
                                <a:pt x="128503" y="59230"/>
                              </a:lnTo>
                              <a:lnTo>
                                <a:pt x="131348" y="58728"/>
                              </a:lnTo>
                              <a:lnTo>
                                <a:pt x="134527" y="58059"/>
                              </a:lnTo>
                              <a:lnTo>
                                <a:pt x="137706" y="56720"/>
                              </a:lnTo>
                              <a:lnTo>
                                <a:pt x="140885" y="54712"/>
                              </a:lnTo>
                              <a:lnTo>
                                <a:pt x="143562" y="53207"/>
                              </a:lnTo>
                              <a:lnTo>
                                <a:pt x="146240" y="5153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300674pt;margin-top:-72.297752pt;width:11.55pt;height:6.25pt;mso-position-horizontal-relative:page;mso-position-vertical-relative:paragraph;z-index:16020480" id="docshape771" coordorigin="2966,-1446" coordsize="231,125" path="m2966,-1436l2971,-1438,2970,-1439,2970,-1437,2971,-1434,2972,-1431,2973,-1427,2975,-1423,2977,-1417,2981,-1411,2984,-1406,2987,-1401,2990,-1396,2994,-1391,2998,-1387,3002,-1382,3006,-1377,3023,-1350,3025,-1346,3027,-1341,3029,-1337,3030,-1334,3032,-1331,3033,-1329,3034,-1327,3037,-1329,3039,-1332,3041,-1335,3043,-1340,3045,-1345,3047,-1348,3048,-1351,3050,-1355,3050,-1360,3051,-1365,3052,-1371,3052,-1377,3052,-1382,3052,-1390,3052,-1397,3052,-1404,3050,-1410,3050,-1417,3048,-1423,3046,-1428,3044,-1433,3042,-1438,3041,-1440,3040,-1443,3039,-1445,3038,-1446,3038,-1445,3037,-1443,3037,-1440,3037,-1438,3036,-1435,3036,-1432,3037,-1428,3037,-1424,3038,-1419,3040,-1414,3041,-1409,3044,-1404,3047,-1398,3050,-1392,3052,-1386,3055,-1381,3057,-1376,3060,-1370,3062,-1366,3064,-1361,3067,-1356,3070,-1351,3098,-1321,3101,-1321,3116,-1338,3117,-1341,3119,-1344,3121,-1349,3121,-1353,3123,-1360,3124,-1365,3124,-1371,3124,-1377,3125,-1382,3125,-1390,3124,-1396,3124,-1402,3123,-1407,3122,-1411,3121,-1415,3121,-1418,3121,-1421,3121,-1423,3121,-1420,3122,-1417,3123,-1413,3124,-1410,3125,-1405,3126,-1401,3128,-1396,3130,-1391,3132,-1386,3134,-1381,3137,-1377,3140,-1372,3143,-1368,3147,-1364,3150,-1360,3154,-1357,3159,-1355,3164,-1353,3168,-1353,3173,-1353,3178,-1355,3183,-1357,3188,-1360,3192,-1362,3196,-136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0992" behindDoc="0" locked="0" layoutInCell="1" allowOverlap="1" wp14:anchorId="17BB492D" wp14:editId="06F2F122">
                <wp:simplePos x="0" y="0"/>
                <wp:positionH relativeFrom="page">
                  <wp:posOffset>1917887</wp:posOffset>
                </wp:positionH>
                <wp:positionV relativeFrom="paragraph">
                  <wp:posOffset>-934579</wp:posOffset>
                </wp:positionV>
                <wp:extent cx="67945" cy="38735"/>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38735"/>
                        </a:xfrm>
                        <a:custGeom>
                          <a:avLst/>
                          <a:gdLst/>
                          <a:ahLst/>
                          <a:cxnLst/>
                          <a:rect l="l" t="t" r="r" b="b"/>
                          <a:pathLst>
                            <a:path w="67945" h="38735">
                              <a:moveTo>
                                <a:pt x="0" y="38650"/>
                              </a:moveTo>
                              <a:lnTo>
                                <a:pt x="0" y="37312"/>
                              </a:lnTo>
                              <a:lnTo>
                                <a:pt x="836" y="36141"/>
                              </a:lnTo>
                              <a:lnTo>
                                <a:pt x="2175" y="34969"/>
                              </a:lnTo>
                              <a:lnTo>
                                <a:pt x="4015" y="33798"/>
                              </a:lnTo>
                              <a:lnTo>
                                <a:pt x="6693" y="31790"/>
                              </a:lnTo>
                              <a:lnTo>
                                <a:pt x="10373" y="30117"/>
                              </a:lnTo>
                              <a:lnTo>
                                <a:pt x="14891" y="28444"/>
                              </a:lnTo>
                              <a:lnTo>
                                <a:pt x="20245" y="25767"/>
                              </a:lnTo>
                              <a:lnTo>
                                <a:pt x="25767" y="22923"/>
                              </a:lnTo>
                              <a:lnTo>
                                <a:pt x="30285" y="20078"/>
                              </a:lnTo>
                              <a:lnTo>
                                <a:pt x="36141" y="16899"/>
                              </a:lnTo>
                              <a:lnTo>
                                <a:pt x="41998" y="13218"/>
                              </a:lnTo>
                              <a:lnTo>
                                <a:pt x="48356" y="9537"/>
                              </a:lnTo>
                              <a:lnTo>
                                <a:pt x="55216" y="6023"/>
                              </a:lnTo>
                              <a:lnTo>
                                <a:pt x="61574" y="2677"/>
                              </a:lnTo>
                              <a:lnTo>
                                <a:pt x="67430" y="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014725pt;margin-top:-73.588921pt;width:5.35pt;height:3.05pt;mso-position-horizontal-relative:page;mso-position-vertical-relative:paragraph;z-index:16020992" id="docshape772" coordorigin="3020,-1472" coordsize="107,61" path="m3020,-1411l3020,-1413,3022,-1415,3024,-1417,3027,-1419,3031,-1422,3037,-1424,3044,-1427,3052,-1431,3061,-1436,3068,-1440,3077,-1445,3086,-1451,3096,-1457,3107,-1462,3117,-1468,3126,-1472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021504" behindDoc="0" locked="0" layoutInCell="1" allowOverlap="1" wp14:anchorId="31195827" wp14:editId="3457AFDA">
                <wp:simplePos x="0" y="0"/>
                <wp:positionH relativeFrom="page">
                  <wp:posOffset>616108</wp:posOffset>
                </wp:positionH>
                <wp:positionV relativeFrom="paragraph">
                  <wp:posOffset>-67188</wp:posOffset>
                </wp:positionV>
                <wp:extent cx="244475" cy="16510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165100"/>
                        </a:xfrm>
                        <a:custGeom>
                          <a:avLst/>
                          <a:gdLst/>
                          <a:ahLst/>
                          <a:cxnLst/>
                          <a:rect l="l" t="t" r="r" b="b"/>
                          <a:pathLst>
                            <a:path w="244475" h="165100">
                              <a:moveTo>
                                <a:pt x="39320" y="102232"/>
                              </a:moveTo>
                              <a:lnTo>
                                <a:pt x="36643" y="102734"/>
                              </a:lnTo>
                              <a:lnTo>
                                <a:pt x="35807" y="102734"/>
                              </a:lnTo>
                              <a:lnTo>
                                <a:pt x="35305" y="102232"/>
                              </a:lnTo>
                              <a:lnTo>
                                <a:pt x="34468" y="101897"/>
                              </a:lnTo>
                              <a:lnTo>
                                <a:pt x="32962" y="101395"/>
                              </a:lnTo>
                              <a:lnTo>
                                <a:pt x="31289" y="100224"/>
                              </a:lnTo>
                              <a:lnTo>
                                <a:pt x="29448" y="99387"/>
                              </a:lnTo>
                              <a:lnTo>
                                <a:pt x="27608" y="98216"/>
                              </a:lnTo>
                              <a:lnTo>
                                <a:pt x="25265" y="97045"/>
                              </a:lnTo>
                              <a:lnTo>
                                <a:pt x="23592" y="95873"/>
                              </a:lnTo>
                              <a:lnTo>
                                <a:pt x="21752" y="95037"/>
                              </a:lnTo>
                              <a:lnTo>
                                <a:pt x="19911" y="93865"/>
                              </a:lnTo>
                              <a:lnTo>
                                <a:pt x="18572" y="93029"/>
                              </a:lnTo>
                              <a:lnTo>
                                <a:pt x="17234" y="91858"/>
                              </a:lnTo>
                              <a:lnTo>
                                <a:pt x="15895" y="91021"/>
                              </a:lnTo>
                              <a:lnTo>
                                <a:pt x="14389" y="90185"/>
                              </a:lnTo>
                              <a:lnTo>
                                <a:pt x="13553" y="89348"/>
                              </a:lnTo>
                              <a:lnTo>
                                <a:pt x="12716" y="88177"/>
                              </a:lnTo>
                              <a:lnTo>
                                <a:pt x="11377" y="87340"/>
                              </a:lnTo>
                              <a:lnTo>
                                <a:pt x="9872" y="87006"/>
                              </a:lnTo>
                              <a:lnTo>
                                <a:pt x="9035" y="86169"/>
                              </a:lnTo>
                              <a:lnTo>
                                <a:pt x="8198" y="85835"/>
                              </a:lnTo>
                              <a:lnTo>
                                <a:pt x="7696" y="85333"/>
                              </a:lnTo>
                              <a:lnTo>
                                <a:pt x="6358" y="85333"/>
                              </a:lnTo>
                              <a:lnTo>
                                <a:pt x="5354" y="85333"/>
                              </a:lnTo>
                              <a:lnTo>
                                <a:pt x="4517" y="85333"/>
                              </a:lnTo>
                              <a:lnTo>
                                <a:pt x="4015" y="85835"/>
                              </a:lnTo>
                              <a:lnTo>
                                <a:pt x="3681" y="86169"/>
                              </a:lnTo>
                              <a:lnTo>
                                <a:pt x="2677" y="87006"/>
                              </a:lnTo>
                              <a:lnTo>
                                <a:pt x="2175" y="88177"/>
                              </a:lnTo>
                              <a:lnTo>
                                <a:pt x="1840" y="89348"/>
                              </a:lnTo>
                              <a:lnTo>
                                <a:pt x="1338" y="91021"/>
                              </a:lnTo>
                              <a:lnTo>
                                <a:pt x="836" y="92527"/>
                              </a:lnTo>
                              <a:lnTo>
                                <a:pt x="501" y="94201"/>
                              </a:lnTo>
                              <a:lnTo>
                                <a:pt x="0" y="96543"/>
                              </a:lnTo>
                              <a:lnTo>
                                <a:pt x="0" y="99053"/>
                              </a:lnTo>
                              <a:lnTo>
                                <a:pt x="0" y="101897"/>
                              </a:lnTo>
                              <a:lnTo>
                                <a:pt x="0" y="105076"/>
                              </a:lnTo>
                              <a:lnTo>
                                <a:pt x="0" y="107921"/>
                              </a:lnTo>
                              <a:lnTo>
                                <a:pt x="0" y="111435"/>
                              </a:lnTo>
                              <a:lnTo>
                                <a:pt x="0" y="114781"/>
                              </a:lnTo>
                              <a:lnTo>
                                <a:pt x="501" y="117960"/>
                              </a:lnTo>
                              <a:lnTo>
                                <a:pt x="4517" y="137704"/>
                              </a:lnTo>
                              <a:lnTo>
                                <a:pt x="5856" y="141218"/>
                              </a:lnTo>
                              <a:lnTo>
                                <a:pt x="14055" y="152093"/>
                              </a:lnTo>
                              <a:lnTo>
                                <a:pt x="15895" y="152093"/>
                              </a:lnTo>
                              <a:lnTo>
                                <a:pt x="23927" y="145735"/>
                              </a:lnTo>
                              <a:lnTo>
                                <a:pt x="24931" y="143728"/>
                              </a:lnTo>
                              <a:lnTo>
                                <a:pt x="25767" y="141218"/>
                              </a:lnTo>
                              <a:lnTo>
                                <a:pt x="26771" y="138875"/>
                              </a:lnTo>
                              <a:lnTo>
                                <a:pt x="27608" y="136532"/>
                              </a:lnTo>
                              <a:lnTo>
                                <a:pt x="28444" y="132851"/>
                              </a:lnTo>
                              <a:lnTo>
                                <a:pt x="28444" y="130007"/>
                              </a:lnTo>
                              <a:lnTo>
                                <a:pt x="28946" y="126828"/>
                              </a:lnTo>
                              <a:lnTo>
                                <a:pt x="29448" y="123983"/>
                              </a:lnTo>
                              <a:lnTo>
                                <a:pt x="29448" y="121139"/>
                              </a:lnTo>
                              <a:lnTo>
                                <a:pt x="28946" y="118797"/>
                              </a:lnTo>
                              <a:lnTo>
                                <a:pt x="28444" y="116287"/>
                              </a:lnTo>
                              <a:lnTo>
                                <a:pt x="28110" y="114279"/>
                              </a:lnTo>
                              <a:lnTo>
                                <a:pt x="27608" y="112773"/>
                              </a:lnTo>
                              <a:lnTo>
                                <a:pt x="27106" y="111435"/>
                              </a:lnTo>
                              <a:lnTo>
                                <a:pt x="26771" y="109928"/>
                              </a:lnTo>
                              <a:lnTo>
                                <a:pt x="26269" y="108758"/>
                              </a:lnTo>
                              <a:lnTo>
                                <a:pt x="25767" y="107084"/>
                              </a:lnTo>
                              <a:lnTo>
                                <a:pt x="25265" y="105913"/>
                              </a:lnTo>
                              <a:lnTo>
                                <a:pt x="24931" y="105076"/>
                              </a:lnTo>
                              <a:lnTo>
                                <a:pt x="24429" y="104240"/>
                              </a:lnTo>
                              <a:lnTo>
                                <a:pt x="23927" y="103403"/>
                              </a:lnTo>
                              <a:lnTo>
                                <a:pt x="23927" y="103069"/>
                              </a:lnTo>
                              <a:lnTo>
                                <a:pt x="24931" y="104240"/>
                              </a:lnTo>
                              <a:lnTo>
                                <a:pt x="26269" y="105076"/>
                              </a:lnTo>
                              <a:lnTo>
                                <a:pt x="28110" y="106750"/>
                              </a:lnTo>
                              <a:lnTo>
                                <a:pt x="29448" y="107921"/>
                              </a:lnTo>
                              <a:lnTo>
                                <a:pt x="31289" y="109092"/>
                              </a:lnTo>
                              <a:lnTo>
                                <a:pt x="33966" y="110263"/>
                              </a:lnTo>
                              <a:lnTo>
                                <a:pt x="36141" y="111936"/>
                              </a:lnTo>
                              <a:lnTo>
                                <a:pt x="37982" y="113108"/>
                              </a:lnTo>
                              <a:lnTo>
                                <a:pt x="40324" y="113944"/>
                              </a:lnTo>
                              <a:lnTo>
                                <a:pt x="42500" y="114781"/>
                              </a:lnTo>
                              <a:lnTo>
                                <a:pt x="45177" y="115618"/>
                              </a:lnTo>
                              <a:lnTo>
                                <a:pt x="47519" y="115952"/>
                              </a:lnTo>
                              <a:lnTo>
                                <a:pt x="50196" y="116789"/>
                              </a:lnTo>
                              <a:lnTo>
                                <a:pt x="52539" y="117124"/>
                              </a:lnTo>
                              <a:lnTo>
                                <a:pt x="54714" y="117960"/>
                              </a:lnTo>
                              <a:lnTo>
                                <a:pt x="57057" y="117960"/>
                              </a:lnTo>
                              <a:lnTo>
                                <a:pt x="58897" y="117960"/>
                              </a:lnTo>
                              <a:lnTo>
                                <a:pt x="60570" y="117960"/>
                              </a:lnTo>
                              <a:lnTo>
                                <a:pt x="62076" y="117626"/>
                              </a:lnTo>
                              <a:lnTo>
                                <a:pt x="66929" y="110765"/>
                              </a:lnTo>
                              <a:lnTo>
                                <a:pt x="67933" y="108255"/>
                              </a:lnTo>
                              <a:lnTo>
                                <a:pt x="68267" y="105411"/>
                              </a:lnTo>
                              <a:lnTo>
                                <a:pt x="68769" y="102232"/>
                              </a:lnTo>
                              <a:lnTo>
                                <a:pt x="68769" y="99053"/>
                              </a:lnTo>
                              <a:lnTo>
                                <a:pt x="68769" y="95873"/>
                              </a:lnTo>
                              <a:lnTo>
                                <a:pt x="68769" y="92527"/>
                              </a:lnTo>
                              <a:lnTo>
                                <a:pt x="68267" y="90185"/>
                              </a:lnTo>
                              <a:lnTo>
                                <a:pt x="67933" y="87842"/>
                              </a:lnTo>
                              <a:lnTo>
                                <a:pt x="67431" y="85333"/>
                              </a:lnTo>
                              <a:lnTo>
                                <a:pt x="66929" y="82154"/>
                              </a:lnTo>
                              <a:lnTo>
                                <a:pt x="66594" y="79309"/>
                              </a:lnTo>
                              <a:lnTo>
                                <a:pt x="65590" y="76131"/>
                              </a:lnTo>
                              <a:lnTo>
                                <a:pt x="64753" y="73285"/>
                              </a:lnTo>
                              <a:lnTo>
                                <a:pt x="63750" y="70107"/>
                              </a:lnTo>
                              <a:lnTo>
                                <a:pt x="62913" y="66426"/>
                              </a:lnTo>
                              <a:lnTo>
                                <a:pt x="61574" y="62745"/>
                              </a:lnTo>
                              <a:lnTo>
                                <a:pt x="60236" y="59566"/>
                              </a:lnTo>
                              <a:lnTo>
                                <a:pt x="58897" y="57223"/>
                              </a:lnTo>
                              <a:lnTo>
                                <a:pt x="57893" y="54713"/>
                              </a:lnTo>
                              <a:lnTo>
                                <a:pt x="57559" y="52706"/>
                              </a:lnTo>
                              <a:lnTo>
                                <a:pt x="57057" y="51534"/>
                              </a:lnTo>
                              <a:lnTo>
                                <a:pt x="56555" y="50363"/>
                              </a:lnTo>
                              <a:lnTo>
                                <a:pt x="56053" y="49526"/>
                              </a:lnTo>
                              <a:lnTo>
                                <a:pt x="57057" y="50698"/>
                              </a:lnTo>
                              <a:lnTo>
                                <a:pt x="57893" y="52706"/>
                              </a:lnTo>
                              <a:lnTo>
                                <a:pt x="58897" y="55215"/>
                              </a:lnTo>
                              <a:lnTo>
                                <a:pt x="60236" y="57558"/>
                              </a:lnTo>
                              <a:lnTo>
                                <a:pt x="62076" y="60736"/>
                              </a:lnTo>
                              <a:lnTo>
                                <a:pt x="63750" y="64418"/>
                              </a:lnTo>
                              <a:lnTo>
                                <a:pt x="66092" y="68433"/>
                              </a:lnTo>
                              <a:lnTo>
                                <a:pt x="67933" y="73285"/>
                              </a:lnTo>
                              <a:lnTo>
                                <a:pt x="69773" y="78138"/>
                              </a:lnTo>
                              <a:lnTo>
                                <a:pt x="71948" y="83660"/>
                              </a:lnTo>
                              <a:lnTo>
                                <a:pt x="74626" y="89348"/>
                              </a:lnTo>
                              <a:lnTo>
                                <a:pt x="76968" y="95037"/>
                              </a:lnTo>
                              <a:lnTo>
                                <a:pt x="79143" y="101061"/>
                              </a:lnTo>
                              <a:lnTo>
                                <a:pt x="81988" y="107084"/>
                              </a:lnTo>
                              <a:lnTo>
                                <a:pt x="84665" y="113442"/>
                              </a:lnTo>
                              <a:lnTo>
                                <a:pt x="86840" y="119633"/>
                              </a:lnTo>
                              <a:lnTo>
                                <a:pt x="89183" y="125155"/>
                              </a:lnTo>
                              <a:lnTo>
                                <a:pt x="91860" y="130844"/>
                              </a:lnTo>
                              <a:lnTo>
                                <a:pt x="94537" y="136030"/>
                              </a:lnTo>
                              <a:lnTo>
                                <a:pt x="97381" y="140883"/>
                              </a:lnTo>
                              <a:lnTo>
                                <a:pt x="100059" y="145401"/>
                              </a:lnTo>
                              <a:lnTo>
                                <a:pt x="102234" y="149416"/>
                              </a:lnTo>
                              <a:lnTo>
                                <a:pt x="104576" y="152930"/>
                              </a:lnTo>
                              <a:lnTo>
                                <a:pt x="106919" y="155774"/>
                              </a:lnTo>
                              <a:lnTo>
                                <a:pt x="108592" y="158619"/>
                              </a:lnTo>
                              <a:lnTo>
                                <a:pt x="109596" y="160627"/>
                              </a:lnTo>
                              <a:lnTo>
                                <a:pt x="110433" y="162635"/>
                              </a:lnTo>
                              <a:lnTo>
                                <a:pt x="110935" y="163806"/>
                              </a:lnTo>
                              <a:lnTo>
                                <a:pt x="111437" y="164642"/>
                              </a:lnTo>
                              <a:lnTo>
                                <a:pt x="111437" y="163806"/>
                              </a:lnTo>
                              <a:lnTo>
                                <a:pt x="110433" y="162300"/>
                              </a:lnTo>
                              <a:lnTo>
                                <a:pt x="109596" y="160292"/>
                              </a:lnTo>
                              <a:lnTo>
                                <a:pt x="108257" y="158117"/>
                              </a:lnTo>
                              <a:lnTo>
                                <a:pt x="106417" y="155440"/>
                              </a:lnTo>
                              <a:lnTo>
                                <a:pt x="105078" y="151758"/>
                              </a:lnTo>
                              <a:lnTo>
                                <a:pt x="103238" y="148580"/>
                              </a:lnTo>
                              <a:lnTo>
                                <a:pt x="100895" y="145401"/>
                              </a:lnTo>
                              <a:lnTo>
                                <a:pt x="98720" y="141720"/>
                              </a:lnTo>
                              <a:lnTo>
                                <a:pt x="96378" y="137704"/>
                              </a:lnTo>
                              <a:lnTo>
                                <a:pt x="94202" y="133688"/>
                              </a:lnTo>
                              <a:lnTo>
                                <a:pt x="91860" y="129171"/>
                              </a:lnTo>
                              <a:lnTo>
                                <a:pt x="89685" y="124318"/>
                              </a:lnTo>
                              <a:lnTo>
                                <a:pt x="87342" y="119633"/>
                              </a:lnTo>
                              <a:lnTo>
                                <a:pt x="80649" y="96543"/>
                              </a:lnTo>
                              <a:lnTo>
                                <a:pt x="80649" y="93029"/>
                              </a:lnTo>
                              <a:lnTo>
                                <a:pt x="80649" y="89348"/>
                              </a:lnTo>
                              <a:lnTo>
                                <a:pt x="80649" y="85835"/>
                              </a:lnTo>
                              <a:lnTo>
                                <a:pt x="81486" y="82154"/>
                              </a:lnTo>
                              <a:lnTo>
                                <a:pt x="82322" y="78975"/>
                              </a:lnTo>
                              <a:lnTo>
                                <a:pt x="83326" y="75293"/>
                              </a:lnTo>
                              <a:lnTo>
                                <a:pt x="84665" y="72449"/>
                              </a:lnTo>
                              <a:lnTo>
                                <a:pt x="86004" y="69270"/>
                              </a:lnTo>
                              <a:lnTo>
                                <a:pt x="87342" y="66426"/>
                              </a:lnTo>
                              <a:lnTo>
                                <a:pt x="89183" y="63581"/>
                              </a:lnTo>
                              <a:lnTo>
                                <a:pt x="91023" y="61238"/>
                              </a:lnTo>
                              <a:lnTo>
                                <a:pt x="92864" y="58729"/>
                              </a:lnTo>
                              <a:lnTo>
                                <a:pt x="94537" y="56721"/>
                              </a:lnTo>
                              <a:lnTo>
                                <a:pt x="96378" y="55215"/>
                              </a:lnTo>
                              <a:lnTo>
                                <a:pt x="98218" y="53542"/>
                              </a:lnTo>
                              <a:lnTo>
                                <a:pt x="100561" y="52706"/>
                              </a:lnTo>
                              <a:lnTo>
                                <a:pt x="102736" y="52370"/>
                              </a:lnTo>
                              <a:lnTo>
                                <a:pt x="104576" y="52370"/>
                              </a:lnTo>
                              <a:lnTo>
                                <a:pt x="114114" y="60068"/>
                              </a:lnTo>
                              <a:lnTo>
                                <a:pt x="115452" y="61574"/>
                              </a:lnTo>
                              <a:lnTo>
                                <a:pt x="116289" y="63581"/>
                              </a:lnTo>
                              <a:lnTo>
                                <a:pt x="117628" y="66091"/>
                              </a:lnTo>
                              <a:lnTo>
                                <a:pt x="118631" y="68433"/>
                              </a:lnTo>
                              <a:lnTo>
                                <a:pt x="119468" y="71278"/>
                              </a:lnTo>
                              <a:lnTo>
                                <a:pt x="119970" y="73620"/>
                              </a:lnTo>
                              <a:lnTo>
                                <a:pt x="120472" y="76131"/>
                              </a:lnTo>
                              <a:lnTo>
                                <a:pt x="120807" y="78472"/>
                              </a:lnTo>
                              <a:lnTo>
                                <a:pt x="121811" y="80481"/>
                              </a:lnTo>
                              <a:lnTo>
                                <a:pt x="121811" y="82154"/>
                              </a:lnTo>
                              <a:lnTo>
                                <a:pt x="121811" y="83324"/>
                              </a:lnTo>
                              <a:lnTo>
                                <a:pt x="121811" y="84496"/>
                              </a:lnTo>
                              <a:lnTo>
                                <a:pt x="121309" y="85333"/>
                              </a:lnTo>
                              <a:lnTo>
                                <a:pt x="120807" y="84496"/>
                              </a:lnTo>
                              <a:lnTo>
                                <a:pt x="119970" y="83660"/>
                              </a:lnTo>
                              <a:lnTo>
                                <a:pt x="119468" y="82154"/>
                              </a:lnTo>
                              <a:lnTo>
                                <a:pt x="119133" y="80983"/>
                              </a:lnTo>
                              <a:lnTo>
                                <a:pt x="118631" y="78975"/>
                              </a:lnTo>
                              <a:lnTo>
                                <a:pt x="118130" y="76465"/>
                              </a:lnTo>
                              <a:lnTo>
                                <a:pt x="117628" y="74122"/>
                              </a:lnTo>
                              <a:lnTo>
                                <a:pt x="117628" y="71278"/>
                              </a:lnTo>
                              <a:lnTo>
                                <a:pt x="117293" y="68935"/>
                              </a:lnTo>
                              <a:lnTo>
                                <a:pt x="117628" y="66426"/>
                              </a:lnTo>
                              <a:lnTo>
                                <a:pt x="117628" y="63581"/>
                              </a:lnTo>
                              <a:lnTo>
                                <a:pt x="118130" y="61238"/>
                              </a:lnTo>
                              <a:lnTo>
                                <a:pt x="118631" y="58729"/>
                              </a:lnTo>
                              <a:lnTo>
                                <a:pt x="119133" y="56721"/>
                              </a:lnTo>
                              <a:lnTo>
                                <a:pt x="119970" y="54713"/>
                              </a:lnTo>
                              <a:lnTo>
                                <a:pt x="120807" y="52706"/>
                              </a:lnTo>
                              <a:lnTo>
                                <a:pt x="121811" y="51199"/>
                              </a:lnTo>
                              <a:lnTo>
                                <a:pt x="122647" y="49526"/>
                              </a:lnTo>
                              <a:lnTo>
                                <a:pt x="123651" y="48355"/>
                              </a:lnTo>
                              <a:lnTo>
                                <a:pt x="124488" y="46682"/>
                              </a:lnTo>
                              <a:lnTo>
                                <a:pt x="125324" y="45511"/>
                              </a:lnTo>
                              <a:lnTo>
                                <a:pt x="126328" y="44674"/>
                              </a:lnTo>
                              <a:lnTo>
                                <a:pt x="127667" y="43503"/>
                              </a:lnTo>
                              <a:lnTo>
                                <a:pt x="128169" y="43168"/>
                              </a:lnTo>
                              <a:lnTo>
                                <a:pt x="128504" y="42666"/>
                              </a:lnTo>
                              <a:lnTo>
                                <a:pt x="129006" y="42331"/>
                              </a:lnTo>
                              <a:lnTo>
                                <a:pt x="130009" y="41495"/>
                              </a:lnTo>
                              <a:lnTo>
                                <a:pt x="131348" y="41160"/>
                              </a:lnTo>
                              <a:lnTo>
                                <a:pt x="133021" y="40658"/>
                              </a:lnTo>
                              <a:lnTo>
                                <a:pt x="134527" y="41160"/>
                              </a:lnTo>
                              <a:lnTo>
                                <a:pt x="136200" y="41495"/>
                              </a:lnTo>
                              <a:lnTo>
                                <a:pt x="138543" y="42331"/>
                              </a:lnTo>
                              <a:lnTo>
                                <a:pt x="140383" y="43168"/>
                              </a:lnTo>
                              <a:lnTo>
                                <a:pt x="142224" y="43838"/>
                              </a:lnTo>
                              <a:lnTo>
                                <a:pt x="143563" y="45176"/>
                              </a:lnTo>
                              <a:lnTo>
                                <a:pt x="144901" y="46347"/>
                              </a:lnTo>
                              <a:lnTo>
                                <a:pt x="146742" y="47518"/>
                              </a:lnTo>
                              <a:lnTo>
                                <a:pt x="148080" y="49192"/>
                              </a:lnTo>
                              <a:lnTo>
                                <a:pt x="149419" y="50363"/>
                              </a:lnTo>
                              <a:lnTo>
                                <a:pt x="150758" y="51869"/>
                              </a:lnTo>
                              <a:lnTo>
                                <a:pt x="152096" y="53542"/>
                              </a:lnTo>
                              <a:lnTo>
                                <a:pt x="153435" y="54713"/>
                              </a:lnTo>
                              <a:lnTo>
                                <a:pt x="154773" y="56386"/>
                              </a:lnTo>
                              <a:lnTo>
                                <a:pt x="156112" y="57558"/>
                              </a:lnTo>
                              <a:lnTo>
                                <a:pt x="157618" y="58394"/>
                              </a:lnTo>
                              <a:lnTo>
                                <a:pt x="158956" y="59231"/>
                              </a:lnTo>
                              <a:lnTo>
                                <a:pt x="159793" y="59566"/>
                              </a:lnTo>
                              <a:lnTo>
                                <a:pt x="161132" y="60402"/>
                              </a:lnTo>
                              <a:lnTo>
                                <a:pt x="162135" y="60402"/>
                              </a:lnTo>
                              <a:lnTo>
                                <a:pt x="162972" y="60402"/>
                              </a:lnTo>
                              <a:lnTo>
                                <a:pt x="163809" y="60402"/>
                              </a:lnTo>
                              <a:lnTo>
                                <a:pt x="164813" y="60068"/>
                              </a:lnTo>
                              <a:lnTo>
                                <a:pt x="165315" y="59566"/>
                              </a:lnTo>
                              <a:lnTo>
                                <a:pt x="166151" y="58394"/>
                              </a:lnTo>
                              <a:lnTo>
                                <a:pt x="166653" y="57223"/>
                              </a:lnTo>
                              <a:lnTo>
                                <a:pt x="166988" y="55550"/>
                              </a:lnTo>
                              <a:lnTo>
                                <a:pt x="167992" y="53207"/>
                              </a:lnTo>
                              <a:lnTo>
                                <a:pt x="168494" y="51199"/>
                              </a:lnTo>
                              <a:lnTo>
                                <a:pt x="168494" y="48690"/>
                              </a:lnTo>
                              <a:lnTo>
                                <a:pt x="168828" y="46347"/>
                              </a:lnTo>
                              <a:lnTo>
                                <a:pt x="168828" y="43838"/>
                              </a:lnTo>
                              <a:lnTo>
                                <a:pt x="168494" y="41829"/>
                              </a:lnTo>
                              <a:lnTo>
                                <a:pt x="168494" y="39487"/>
                              </a:lnTo>
                              <a:lnTo>
                                <a:pt x="162470" y="22923"/>
                              </a:lnTo>
                              <a:lnTo>
                                <a:pt x="161633" y="20915"/>
                              </a:lnTo>
                              <a:lnTo>
                                <a:pt x="160797" y="18907"/>
                              </a:lnTo>
                              <a:lnTo>
                                <a:pt x="160295" y="17401"/>
                              </a:lnTo>
                              <a:lnTo>
                                <a:pt x="159793" y="15727"/>
                              </a:lnTo>
                              <a:lnTo>
                                <a:pt x="158956" y="14891"/>
                              </a:lnTo>
                              <a:lnTo>
                                <a:pt x="158454" y="14054"/>
                              </a:lnTo>
                              <a:lnTo>
                                <a:pt x="157952" y="14891"/>
                              </a:lnTo>
                              <a:lnTo>
                                <a:pt x="157618" y="16564"/>
                              </a:lnTo>
                              <a:lnTo>
                                <a:pt x="157618" y="17735"/>
                              </a:lnTo>
                              <a:lnTo>
                                <a:pt x="157618" y="19409"/>
                              </a:lnTo>
                              <a:lnTo>
                                <a:pt x="157952" y="21417"/>
                              </a:lnTo>
                              <a:lnTo>
                                <a:pt x="158454" y="22588"/>
                              </a:lnTo>
                              <a:lnTo>
                                <a:pt x="159793" y="24261"/>
                              </a:lnTo>
                              <a:lnTo>
                                <a:pt x="160797" y="25767"/>
                              </a:lnTo>
                              <a:lnTo>
                                <a:pt x="161132" y="27775"/>
                              </a:lnTo>
                              <a:lnTo>
                                <a:pt x="161633" y="29783"/>
                              </a:lnTo>
                              <a:lnTo>
                                <a:pt x="162135" y="31456"/>
                              </a:lnTo>
                              <a:lnTo>
                                <a:pt x="162972" y="33464"/>
                              </a:lnTo>
                              <a:lnTo>
                                <a:pt x="163809" y="35472"/>
                              </a:lnTo>
                              <a:lnTo>
                                <a:pt x="165315" y="36977"/>
                              </a:lnTo>
                              <a:lnTo>
                                <a:pt x="166151" y="38650"/>
                              </a:lnTo>
                              <a:lnTo>
                                <a:pt x="167490" y="39821"/>
                              </a:lnTo>
                              <a:lnTo>
                                <a:pt x="177027" y="44339"/>
                              </a:lnTo>
                              <a:lnTo>
                                <a:pt x="178868" y="44339"/>
                              </a:lnTo>
                              <a:lnTo>
                                <a:pt x="180708" y="43838"/>
                              </a:lnTo>
                              <a:lnTo>
                                <a:pt x="182382" y="43503"/>
                              </a:lnTo>
                              <a:lnTo>
                                <a:pt x="184724" y="42666"/>
                              </a:lnTo>
                              <a:lnTo>
                                <a:pt x="186565" y="41495"/>
                              </a:lnTo>
                              <a:lnTo>
                                <a:pt x="188405" y="39821"/>
                              </a:lnTo>
                              <a:lnTo>
                                <a:pt x="190078" y="38316"/>
                              </a:lnTo>
                              <a:lnTo>
                                <a:pt x="191584" y="36308"/>
                              </a:lnTo>
                              <a:lnTo>
                                <a:pt x="193258" y="34300"/>
                              </a:lnTo>
                              <a:lnTo>
                                <a:pt x="195098" y="31790"/>
                              </a:lnTo>
                              <a:lnTo>
                                <a:pt x="196939" y="30284"/>
                              </a:lnTo>
                              <a:lnTo>
                                <a:pt x="198779" y="28611"/>
                              </a:lnTo>
                              <a:lnTo>
                                <a:pt x="200620" y="26603"/>
                              </a:lnTo>
                              <a:lnTo>
                                <a:pt x="202293" y="24595"/>
                              </a:lnTo>
                              <a:lnTo>
                                <a:pt x="204636" y="22588"/>
                              </a:lnTo>
                              <a:lnTo>
                                <a:pt x="206978" y="20580"/>
                              </a:lnTo>
                              <a:lnTo>
                                <a:pt x="208651" y="18572"/>
                              </a:lnTo>
                              <a:lnTo>
                                <a:pt x="210994" y="16564"/>
                              </a:lnTo>
                              <a:lnTo>
                                <a:pt x="212834" y="14054"/>
                              </a:lnTo>
                              <a:lnTo>
                                <a:pt x="214675" y="11712"/>
                              </a:lnTo>
                              <a:lnTo>
                                <a:pt x="216348" y="8868"/>
                              </a:lnTo>
                              <a:lnTo>
                                <a:pt x="226889" y="0"/>
                              </a:lnTo>
                              <a:lnTo>
                                <a:pt x="228563" y="0"/>
                              </a:lnTo>
                              <a:lnTo>
                                <a:pt x="230403" y="0"/>
                              </a:lnTo>
                              <a:lnTo>
                                <a:pt x="239439" y="13386"/>
                              </a:lnTo>
                              <a:lnTo>
                                <a:pt x="240443" y="16062"/>
                              </a:lnTo>
                              <a:lnTo>
                                <a:pt x="241279" y="18907"/>
                              </a:lnTo>
                              <a:lnTo>
                                <a:pt x="242283" y="21751"/>
                              </a:lnTo>
                              <a:lnTo>
                                <a:pt x="242618" y="24261"/>
                              </a:lnTo>
                              <a:lnTo>
                                <a:pt x="243120" y="26603"/>
                              </a:lnTo>
                              <a:lnTo>
                                <a:pt x="243622" y="28946"/>
                              </a:lnTo>
                              <a:lnTo>
                                <a:pt x="243956" y="31456"/>
                              </a:lnTo>
                              <a:lnTo>
                                <a:pt x="243956" y="32961"/>
                              </a:lnTo>
                              <a:lnTo>
                                <a:pt x="243956" y="34635"/>
                              </a:lnTo>
                              <a:lnTo>
                                <a:pt x="243956" y="33464"/>
                              </a:lnTo>
                              <a:lnTo>
                                <a:pt x="243956" y="3179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12501pt;margin-top:-5.290428pt;width:19.25pt;height:13pt;mso-position-horizontal-relative:page;mso-position-vertical-relative:paragraph;z-index:16021504" id="docshape773" coordorigin="970,-106" coordsize="385,260" path="m1032,55l1028,56,1027,56,1026,55,1025,55,1022,54,1020,52,1017,51,1014,49,1010,47,1007,45,1005,44,1002,42,999,41,997,39,995,38,993,36,992,35,990,33,988,32,986,31,984,30,983,29,982,29,980,29,979,29,977,29,977,29,976,30,974,31,974,33,973,35,972,38,972,40,971,43,970,46,970,50,970,55,970,60,970,64,970,70,970,75,971,80,977,111,979,117,992,134,995,134,1008,124,1010,121,1011,117,1012,113,1014,109,1015,103,1015,99,1016,94,1017,89,1017,85,1016,81,1015,77,1015,74,1014,72,1013,70,1012,67,1012,65,1011,63,1010,61,1010,60,1009,58,1008,57,1008,57,1010,58,1012,60,1015,62,1017,64,1020,66,1024,68,1027,70,1030,72,1034,74,1037,75,1041,76,1045,77,1049,78,1053,79,1056,80,1060,80,1063,80,1066,80,1068,79,1076,69,1077,65,1078,60,1079,55,1079,50,1079,45,1079,40,1078,36,1077,33,1076,29,1076,24,1075,19,1074,14,1072,10,1071,5,1069,-1,1067,-7,1065,-12,1063,-16,1061,-20,1061,-23,1060,-25,1059,-26,1059,-28,1060,-26,1061,-23,1063,-19,1065,-15,1068,-10,1071,-4,1074,2,1077,10,1080,17,1084,26,1088,35,1091,44,1095,53,1099,63,1104,73,1107,83,1111,91,1115,100,1119,108,1124,116,1128,123,1131,129,1135,135,1139,140,1141,144,1143,147,1144,150,1145,152,1146,153,1146,152,1144,150,1143,147,1141,143,1138,139,1136,133,1133,128,1129,123,1126,117,1122,111,1119,105,1115,98,1111,90,1108,83,1097,46,1097,41,1097,35,1097,29,1099,24,1100,19,1101,13,1104,8,1106,3,1108,-1,1111,-6,1114,-9,1116,-13,1119,-16,1122,-19,1125,-21,1129,-23,1132,-23,1135,-23,1150,-11,1152,-9,1153,-6,1155,-2,1157,2,1158,6,1159,10,1160,14,1160,18,1162,21,1162,24,1162,25,1162,27,1161,29,1160,27,1159,26,1158,24,1158,22,1157,19,1156,15,1155,11,1155,6,1155,3,1155,-1,1155,-6,1156,-9,1157,-13,1158,-16,1159,-20,1160,-23,1162,-25,1163,-28,1165,-30,1166,-32,1168,-34,1169,-35,1171,-37,1172,-38,1173,-39,1173,-39,1175,-40,1177,-41,1180,-42,1182,-41,1185,-40,1188,-39,1191,-38,1194,-37,1196,-35,1198,-33,1201,-31,1203,-28,1206,-26,1208,-24,1210,-21,1212,-20,1214,-17,1216,-15,1218,-14,1221,-13,1222,-12,1224,-11,1226,-11,1227,-11,1228,-11,1230,-11,1231,-12,1232,-14,1233,-16,1233,-18,1235,-22,1236,-25,1236,-29,1236,-33,1236,-37,1236,-40,1236,-44,1226,-70,1225,-73,1223,-76,1223,-78,1222,-81,1221,-82,1220,-84,1219,-82,1218,-80,1218,-78,1218,-75,1219,-72,1220,-70,1222,-68,1223,-65,1224,-62,1225,-59,1226,-56,1227,-53,1228,-50,1231,-48,1232,-45,1234,-43,1249,-36,1252,-36,1255,-37,1257,-37,1261,-39,1264,-40,1267,-43,1270,-45,1272,-49,1275,-52,1277,-56,1280,-58,1283,-61,1286,-64,1289,-67,1293,-70,1296,-73,1299,-77,1303,-80,1305,-84,1308,-87,1311,-92,1328,-106,1330,-106,1333,-106,1347,-85,1349,-81,1350,-76,1352,-72,1352,-68,1353,-64,1354,-60,1354,-56,1354,-54,1354,-51,1354,-53,1354,-5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2016" behindDoc="0" locked="0" layoutInCell="1" allowOverlap="1" wp14:anchorId="23021650" wp14:editId="221EC5EB">
                <wp:simplePos x="0" y="0"/>
                <wp:positionH relativeFrom="page">
                  <wp:posOffset>756827</wp:posOffset>
                </wp:positionH>
                <wp:positionV relativeFrom="paragraph">
                  <wp:posOffset>-107846</wp:posOffset>
                </wp:positionV>
                <wp:extent cx="42545" cy="17145"/>
                <wp:effectExtent l="0" t="0" r="0" b="0"/>
                <wp:wrapNone/>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7145"/>
                        </a:xfrm>
                        <a:custGeom>
                          <a:avLst/>
                          <a:gdLst/>
                          <a:ahLst/>
                          <a:cxnLst/>
                          <a:rect l="l" t="t" r="r" b="b"/>
                          <a:pathLst>
                            <a:path w="42545" h="17145">
                              <a:moveTo>
                                <a:pt x="5019" y="0"/>
                              </a:moveTo>
                              <a:lnTo>
                                <a:pt x="3179" y="501"/>
                              </a:lnTo>
                              <a:lnTo>
                                <a:pt x="3179" y="1672"/>
                              </a:lnTo>
                              <a:lnTo>
                                <a:pt x="2342" y="2844"/>
                              </a:lnTo>
                              <a:lnTo>
                                <a:pt x="1505" y="3680"/>
                              </a:lnTo>
                              <a:lnTo>
                                <a:pt x="501" y="5353"/>
                              </a:lnTo>
                              <a:lnTo>
                                <a:pt x="0" y="6525"/>
                              </a:lnTo>
                              <a:lnTo>
                                <a:pt x="0" y="8031"/>
                              </a:lnTo>
                              <a:lnTo>
                                <a:pt x="1003" y="9704"/>
                              </a:lnTo>
                              <a:lnTo>
                                <a:pt x="1840" y="11377"/>
                              </a:lnTo>
                              <a:lnTo>
                                <a:pt x="18572" y="16898"/>
                              </a:lnTo>
                              <a:lnTo>
                                <a:pt x="23090" y="16564"/>
                              </a:lnTo>
                              <a:lnTo>
                                <a:pt x="28110" y="16564"/>
                              </a:lnTo>
                              <a:lnTo>
                                <a:pt x="32293" y="15392"/>
                              </a:lnTo>
                              <a:lnTo>
                                <a:pt x="36811" y="14556"/>
                              </a:lnTo>
                              <a:lnTo>
                                <a:pt x="42165" y="1338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592709pt;margin-top:-8.491874pt;width:3.35pt;height:1.35pt;mso-position-horizontal-relative:page;mso-position-vertical-relative:paragraph;z-index:16022016" id="docshape774" coordorigin="1192,-170" coordsize="67,27" path="m1200,-170l1197,-169,1197,-167,1196,-165,1194,-164,1193,-161,1192,-160,1192,-157,1193,-155,1195,-152,1221,-143,1228,-144,1236,-144,1243,-146,1250,-147,1258,-14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2528" behindDoc="0" locked="0" layoutInCell="1" allowOverlap="1" wp14:anchorId="119B8D75" wp14:editId="178E871D">
                <wp:simplePos x="0" y="0"/>
                <wp:positionH relativeFrom="page">
                  <wp:posOffset>965646</wp:posOffset>
                </wp:positionH>
                <wp:positionV relativeFrom="paragraph">
                  <wp:posOffset>-163397</wp:posOffset>
                </wp:positionV>
                <wp:extent cx="95250" cy="54610"/>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54610"/>
                        </a:xfrm>
                        <a:custGeom>
                          <a:avLst/>
                          <a:gdLst/>
                          <a:ahLst/>
                          <a:cxnLst/>
                          <a:rect l="l" t="t" r="r" b="b"/>
                          <a:pathLst>
                            <a:path w="95250" h="54610">
                              <a:moveTo>
                                <a:pt x="3681" y="33464"/>
                              </a:moveTo>
                              <a:lnTo>
                                <a:pt x="1840" y="38650"/>
                              </a:lnTo>
                              <a:lnTo>
                                <a:pt x="1338" y="40324"/>
                              </a:lnTo>
                              <a:lnTo>
                                <a:pt x="502" y="40658"/>
                              </a:lnTo>
                              <a:lnTo>
                                <a:pt x="0" y="41495"/>
                              </a:lnTo>
                              <a:lnTo>
                                <a:pt x="502" y="43168"/>
                              </a:lnTo>
                              <a:lnTo>
                                <a:pt x="836" y="44339"/>
                              </a:lnTo>
                              <a:lnTo>
                                <a:pt x="502" y="44674"/>
                              </a:lnTo>
                              <a:lnTo>
                                <a:pt x="1338" y="45176"/>
                              </a:lnTo>
                              <a:lnTo>
                                <a:pt x="3179" y="46013"/>
                              </a:lnTo>
                              <a:lnTo>
                                <a:pt x="5019" y="46682"/>
                              </a:lnTo>
                              <a:lnTo>
                                <a:pt x="7195" y="47518"/>
                              </a:lnTo>
                              <a:lnTo>
                                <a:pt x="9872" y="48355"/>
                              </a:lnTo>
                              <a:lnTo>
                                <a:pt x="12716" y="49191"/>
                              </a:lnTo>
                              <a:lnTo>
                                <a:pt x="14891" y="50363"/>
                              </a:lnTo>
                              <a:lnTo>
                                <a:pt x="18070" y="51534"/>
                              </a:lnTo>
                              <a:lnTo>
                                <a:pt x="21752" y="52036"/>
                              </a:lnTo>
                              <a:lnTo>
                                <a:pt x="24931" y="52706"/>
                              </a:lnTo>
                              <a:lnTo>
                                <a:pt x="27106" y="53542"/>
                              </a:lnTo>
                              <a:lnTo>
                                <a:pt x="30285" y="54044"/>
                              </a:lnTo>
                              <a:lnTo>
                                <a:pt x="33464" y="54044"/>
                              </a:lnTo>
                              <a:lnTo>
                                <a:pt x="36141" y="53542"/>
                              </a:lnTo>
                              <a:lnTo>
                                <a:pt x="37982" y="53207"/>
                              </a:lnTo>
                              <a:lnTo>
                                <a:pt x="47017" y="45176"/>
                              </a:lnTo>
                              <a:lnTo>
                                <a:pt x="47519" y="42666"/>
                              </a:lnTo>
                              <a:lnTo>
                                <a:pt x="48021" y="39821"/>
                              </a:lnTo>
                              <a:lnTo>
                                <a:pt x="48021" y="37145"/>
                              </a:lnTo>
                              <a:lnTo>
                                <a:pt x="47017" y="33464"/>
                              </a:lnTo>
                              <a:lnTo>
                                <a:pt x="46683" y="30284"/>
                              </a:lnTo>
                              <a:lnTo>
                                <a:pt x="42165" y="14556"/>
                              </a:lnTo>
                              <a:lnTo>
                                <a:pt x="40826" y="11712"/>
                              </a:lnTo>
                              <a:lnTo>
                                <a:pt x="39320" y="9369"/>
                              </a:lnTo>
                              <a:lnTo>
                                <a:pt x="38484" y="7361"/>
                              </a:lnTo>
                              <a:lnTo>
                                <a:pt x="37145" y="5354"/>
                              </a:lnTo>
                              <a:lnTo>
                                <a:pt x="36141" y="3681"/>
                              </a:lnTo>
                              <a:lnTo>
                                <a:pt x="34468" y="2007"/>
                              </a:lnTo>
                              <a:lnTo>
                                <a:pt x="33130" y="1338"/>
                              </a:lnTo>
                              <a:lnTo>
                                <a:pt x="31289" y="501"/>
                              </a:lnTo>
                              <a:lnTo>
                                <a:pt x="29950" y="501"/>
                              </a:lnTo>
                              <a:lnTo>
                                <a:pt x="28110" y="0"/>
                              </a:lnTo>
                              <a:lnTo>
                                <a:pt x="14557" y="18238"/>
                              </a:lnTo>
                              <a:lnTo>
                                <a:pt x="14055" y="21416"/>
                              </a:lnTo>
                              <a:lnTo>
                                <a:pt x="13051" y="24261"/>
                              </a:lnTo>
                              <a:lnTo>
                                <a:pt x="13051" y="26938"/>
                              </a:lnTo>
                              <a:lnTo>
                                <a:pt x="13051" y="30284"/>
                              </a:lnTo>
                              <a:lnTo>
                                <a:pt x="13553" y="33129"/>
                              </a:lnTo>
                              <a:lnTo>
                                <a:pt x="14055" y="35806"/>
                              </a:lnTo>
                              <a:lnTo>
                                <a:pt x="14557" y="38316"/>
                              </a:lnTo>
                              <a:lnTo>
                                <a:pt x="15393" y="40658"/>
                              </a:lnTo>
                              <a:lnTo>
                                <a:pt x="16230" y="43168"/>
                              </a:lnTo>
                              <a:lnTo>
                                <a:pt x="17234" y="45176"/>
                              </a:lnTo>
                              <a:lnTo>
                                <a:pt x="18572" y="46682"/>
                              </a:lnTo>
                              <a:lnTo>
                                <a:pt x="19911" y="48355"/>
                              </a:lnTo>
                              <a:lnTo>
                                <a:pt x="21752" y="49526"/>
                              </a:lnTo>
                              <a:lnTo>
                                <a:pt x="23592" y="50363"/>
                              </a:lnTo>
                              <a:lnTo>
                                <a:pt x="24931" y="50698"/>
                              </a:lnTo>
                              <a:lnTo>
                                <a:pt x="26771" y="51534"/>
                              </a:lnTo>
                              <a:lnTo>
                                <a:pt x="28445" y="51534"/>
                              </a:lnTo>
                              <a:lnTo>
                                <a:pt x="30285" y="51199"/>
                              </a:lnTo>
                              <a:lnTo>
                                <a:pt x="32126" y="51199"/>
                              </a:lnTo>
                              <a:lnTo>
                                <a:pt x="33130" y="50698"/>
                              </a:lnTo>
                              <a:lnTo>
                                <a:pt x="34468" y="50363"/>
                              </a:lnTo>
                              <a:lnTo>
                                <a:pt x="36141" y="49526"/>
                              </a:lnTo>
                              <a:lnTo>
                                <a:pt x="37647" y="48355"/>
                              </a:lnTo>
                              <a:lnTo>
                                <a:pt x="38986" y="47184"/>
                              </a:lnTo>
                              <a:lnTo>
                                <a:pt x="40324" y="46013"/>
                              </a:lnTo>
                              <a:lnTo>
                                <a:pt x="42165" y="44339"/>
                              </a:lnTo>
                              <a:lnTo>
                                <a:pt x="43504" y="43168"/>
                              </a:lnTo>
                              <a:lnTo>
                                <a:pt x="44842" y="41161"/>
                              </a:lnTo>
                              <a:lnTo>
                                <a:pt x="45679" y="39152"/>
                              </a:lnTo>
                              <a:lnTo>
                                <a:pt x="46683" y="37145"/>
                              </a:lnTo>
                              <a:lnTo>
                                <a:pt x="48021" y="35137"/>
                              </a:lnTo>
                              <a:lnTo>
                                <a:pt x="49360" y="33129"/>
                              </a:lnTo>
                              <a:lnTo>
                                <a:pt x="50698" y="31121"/>
                              </a:lnTo>
                              <a:lnTo>
                                <a:pt x="52037" y="28946"/>
                              </a:lnTo>
                              <a:lnTo>
                                <a:pt x="53376" y="27775"/>
                              </a:lnTo>
                              <a:lnTo>
                                <a:pt x="54380" y="26268"/>
                              </a:lnTo>
                              <a:lnTo>
                                <a:pt x="55718" y="25432"/>
                              </a:lnTo>
                              <a:lnTo>
                                <a:pt x="56220" y="24261"/>
                              </a:lnTo>
                              <a:lnTo>
                                <a:pt x="57057" y="23759"/>
                              </a:lnTo>
                              <a:lnTo>
                                <a:pt x="57893" y="22923"/>
                              </a:lnTo>
                              <a:lnTo>
                                <a:pt x="58897" y="22588"/>
                              </a:lnTo>
                              <a:lnTo>
                                <a:pt x="59734" y="22253"/>
                              </a:lnTo>
                              <a:lnTo>
                                <a:pt x="61574" y="22588"/>
                              </a:lnTo>
                              <a:lnTo>
                                <a:pt x="63415" y="23424"/>
                              </a:lnTo>
                              <a:lnTo>
                                <a:pt x="65255" y="23759"/>
                              </a:lnTo>
                              <a:lnTo>
                                <a:pt x="66929" y="23759"/>
                              </a:lnTo>
                              <a:lnTo>
                                <a:pt x="68435" y="24261"/>
                              </a:lnTo>
                              <a:lnTo>
                                <a:pt x="70108" y="24261"/>
                              </a:lnTo>
                              <a:lnTo>
                                <a:pt x="71614" y="24261"/>
                              </a:lnTo>
                              <a:lnTo>
                                <a:pt x="73287" y="24595"/>
                              </a:lnTo>
                              <a:lnTo>
                                <a:pt x="74626" y="24930"/>
                              </a:lnTo>
                              <a:lnTo>
                                <a:pt x="76466" y="25432"/>
                              </a:lnTo>
                              <a:lnTo>
                                <a:pt x="78809" y="25767"/>
                              </a:lnTo>
                              <a:lnTo>
                                <a:pt x="80649" y="25767"/>
                              </a:lnTo>
                              <a:lnTo>
                                <a:pt x="82824" y="26268"/>
                              </a:lnTo>
                              <a:lnTo>
                                <a:pt x="85167" y="26268"/>
                              </a:lnTo>
                              <a:lnTo>
                                <a:pt x="87342" y="25767"/>
                              </a:lnTo>
                              <a:lnTo>
                                <a:pt x="89183" y="25432"/>
                              </a:lnTo>
                              <a:lnTo>
                                <a:pt x="91525" y="24595"/>
                              </a:lnTo>
                              <a:lnTo>
                                <a:pt x="93700" y="24261"/>
                              </a:lnTo>
                              <a:lnTo>
                                <a:pt x="95039" y="22923"/>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035149pt;margin-top:-12.865928pt;width:7.5pt;height:4.3pt;mso-position-horizontal-relative:page;mso-position-vertical-relative:paragraph;z-index:16022528" id="docshape775" coordorigin="1521,-257" coordsize="150,86" path="m1527,-205l1524,-196,1523,-194,1521,-193,1521,-192,1521,-189,1522,-187,1521,-187,1523,-186,1526,-185,1529,-184,1532,-182,1536,-181,1541,-180,1544,-178,1549,-176,1555,-175,1560,-174,1563,-173,1568,-172,1573,-172,1578,-173,1581,-174,1595,-186,1596,-190,1596,-195,1596,-199,1595,-205,1594,-210,1587,-234,1585,-239,1583,-243,1581,-246,1579,-249,1578,-252,1575,-254,1573,-255,1570,-257,1568,-257,1565,-257,1544,-229,1543,-224,1541,-219,1541,-215,1541,-210,1542,-205,1543,-201,1544,-197,1545,-193,1546,-189,1548,-186,1550,-184,1552,-181,1555,-179,1558,-178,1560,-177,1563,-176,1565,-176,1568,-177,1571,-177,1573,-177,1575,-178,1578,-179,1580,-181,1582,-183,1584,-185,1587,-187,1589,-189,1591,-192,1593,-196,1594,-199,1596,-202,1598,-205,1601,-208,1603,-212,1605,-214,1606,-216,1608,-217,1609,-219,1611,-220,1612,-221,1613,-222,1615,-222,1618,-222,1621,-220,1623,-220,1626,-220,1628,-219,1631,-219,1633,-219,1636,-219,1638,-218,1641,-217,1645,-217,1648,-217,1651,-216,1655,-216,1658,-217,1661,-217,1665,-219,1668,-219,1670,-221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023040" behindDoc="0" locked="0" layoutInCell="1" allowOverlap="1" wp14:anchorId="51E2338F" wp14:editId="6DE0CE7C">
                <wp:simplePos x="0" y="0"/>
                <wp:positionH relativeFrom="page">
                  <wp:posOffset>957112</wp:posOffset>
                </wp:positionH>
                <wp:positionV relativeFrom="paragraph">
                  <wp:posOffset>-232165</wp:posOffset>
                </wp:positionV>
                <wp:extent cx="77470" cy="3175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31750"/>
                        </a:xfrm>
                        <a:custGeom>
                          <a:avLst/>
                          <a:gdLst/>
                          <a:ahLst/>
                          <a:cxnLst/>
                          <a:rect l="l" t="t" r="r" b="b"/>
                          <a:pathLst>
                            <a:path w="77470" h="31750">
                              <a:moveTo>
                                <a:pt x="0" y="20078"/>
                              </a:moveTo>
                              <a:lnTo>
                                <a:pt x="0" y="21751"/>
                              </a:lnTo>
                              <a:lnTo>
                                <a:pt x="334" y="22922"/>
                              </a:lnTo>
                              <a:lnTo>
                                <a:pt x="334" y="24094"/>
                              </a:lnTo>
                              <a:lnTo>
                                <a:pt x="334" y="25767"/>
                              </a:lnTo>
                              <a:lnTo>
                                <a:pt x="1338" y="26938"/>
                              </a:lnTo>
                              <a:lnTo>
                                <a:pt x="1673" y="28611"/>
                              </a:lnTo>
                              <a:lnTo>
                                <a:pt x="3011" y="29782"/>
                              </a:lnTo>
                              <a:lnTo>
                                <a:pt x="4852" y="30619"/>
                              </a:lnTo>
                              <a:lnTo>
                                <a:pt x="7194" y="31455"/>
                              </a:lnTo>
                              <a:lnTo>
                                <a:pt x="10373" y="31455"/>
                              </a:lnTo>
                              <a:lnTo>
                                <a:pt x="13887" y="30953"/>
                              </a:lnTo>
                              <a:lnTo>
                                <a:pt x="18070" y="29782"/>
                              </a:lnTo>
                              <a:lnTo>
                                <a:pt x="23090" y="28611"/>
                              </a:lnTo>
                              <a:lnTo>
                                <a:pt x="27942" y="26603"/>
                              </a:lnTo>
                              <a:lnTo>
                                <a:pt x="33799" y="23759"/>
                              </a:lnTo>
                              <a:lnTo>
                                <a:pt x="40157" y="20078"/>
                              </a:lnTo>
                              <a:lnTo>
                                <a:pt x="46515" y="16898"/>
                              </a:lnTo>
                              <a:lnTo>
                                <a:pt x="53376" y="13218"/>
                              </a:lnTo>
                              <a:lnTo>
                                <a:pt x="66427" y="6023"/>
                              </a:lnTo>
                              <a:lnTo>
                                <a:pt x="76968"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363228pt;margin-top:-18.280754pt;width:6.1pt;height:2.5pt;mso-position-horizontal-relative:page;mso-position-vertical-relative:paragraph;z-index:16023040" id="docshape776" coordorigin="1507,-366" coordsize="122,50" path="m1507,-334l1507,-331,1508,-330,1508,-328,1508,-325,1509,-323,1510,-321,1512,-319,1515,-317,1519,-316,1524,-316,1529,-317,1536,-319,1544,-321,1551,-324,1560,-328,1571,-334,1581,-339,1591,-345,1612,-356,1628,-36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3552" behindDoc="0" locked="0" layoutInCell="1" allowOverlap="1" wp14:anchorId="645E6D92" wp14:editId="159E63EA">
                <wp:simplePos x="0" y="0"/>
                <wp:positionH relativeFrom="page">
                  <wp:posOffset>1121424</wp:posOffset>
                </wp:positionH>
                <wp:positionV relativeFrom="paragraph">
                  <wp:posOffset>-369367</wp:posOffset>
                </wp:positionV>
                <wp:extent cx="292100" cy="222250"/>
                <wp:effectExtent l="0" t="0" r="0" b="0"/>
                <wp:wrapNone/>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222250"/>
                        </a:xfrm>
                        <a:custGeom>
                          <a:avLst/>
                          <a:gdLst/>
                          <a:ahLst/>
                          <a:cxnLst/>
                          <a:rect l="l" t="t" r="r" b="b"/>
                          <a:pathLst>
                            <a:path w="292100" h="222250">
                              <a:moveTo>
                                <a:pt x="31289" y="166148"/>
                              </a:moveTo>
                              <a:lnTo>
                                <a:pt x="31624" y="164977"/>
                              </a:lnTo>
                              <a:lnTo>
                                <a:pt x="32628" y="162969"/>
                              </a:lnTo>
                              <a:lnTo>
                                <a:pt x="32962" y="160961"/>
                              </a:lnTo>
                              <a:lnTo>
                                <a:pt x="33966" y="158116"/>
                              </a:lnTo>
                              <a:lnTo>
                                <a:pt x="34803" y="155272"/>
                              </a:lnTo>
                              <a:lnTo>
                                <a:pt x="35807" y="152427"/>
                              </a:lnTo>
                              <a:lnTo>
                                <a:pt x="37145" y="149249"/>
                              </a:lnTo>
                              <a:lnTo>
                                <a:pt x="38484" y="145233"/>
                              </a:lnTo>
                              <a:lnTo>
                                <a:pt x="39320" y="141552"/>
                              </a:lnTo>
                              <a:lnTo>
                                <a:pt x="40324" y="137536"/>
                              </a:lnTo>
                              <a:lnTo>
                                <a:pt x="40324" y="133186"/>
                              </a:lnTo>
                              <a:lnTo>
                                <a:pt x="40324" y="128668"/>
                              </a:lnTo>
                              <a:lnTo>
                                <a:pt x="40324" y="124318"/>
                              </a:lnTo>
                              <a:lnTo>
                                <a:pt x="40659" y="119465"/>
                              </a:lnTo>
                              <a:lnTo>
                                <a:pt x="41161" y="115450"/>
                              </a:lnTo>
                              <a:lnTo>
                                <a:pt x="41663" y="110598"/>
                              </a:lnTo>
                              <a:lnTo>
                                <a:pt x="41161" y="105411"/>
                              </a:lnTo>
                              <a:lnTo>
                                <a:pt x="40324" y="100558"/>
                              </a:lnTo>
                              <a:lnTo>
                                <a:pt x="39320" y="95706"/>
                              </a:lnTo>
                              <a:lnTo>
                                <a:pt x="37982" y="90854"/>
                              </a:lnTo>
                              <a:lnTo>
                                <a:pt x="36141" y="86504"/>
                              </a:lnTo>
                              <a:lnTo>
                                <a:pt x="34803" y="81986"/>
                              </a:lnTo>
                              <a:lnTo>
                                <a:pt x="32962" y="77636"/>
                              </a:lnTo>
                              <a:lnTo>
                                <a:pt x="30787" y="73285"/>
                              </a:lnTo>
                              <a:lnTo>
                                <a:pt x="28110" y="69103"/>
                              </a:lnTo>
                              <a:lnTo>
                                <a:pt x="26269" y="65087"/>
                              </a:lnTo>
                              <a:lnTo>
                                <a:pt x="24429" y="60736"/>
                              </a:lnTo>
                              <a:lnTo>
                                <a:pt x="22086" y="57055"/>
                              </a:lnTo>
                              <a:lnTo>
                                <a:pt x="19409" y="53876"/>
                              </a:lnTo>
                              <a:lnTo>
                                <a:pt x="17234" y="50697"/>
                              </a:lnTo>
                              <a:lnTo>
                                <a:pt x="14389" y="47853"/>
                              </a:lnTo>
                              <a:lnTo>
                                <a:pt x="11712" y="45008"/>
                              </a:lnTo>
                              <a:lnTo>
                                <a:pt x="9537" y="43001"/>
                              </a:lnTo>
                              <a:lnTo>
                                <a:pt x="7697" y="41495"/>
                              </a:lnTo>
                              <a:lnTo>
                                <a:pt x="6358" y="40156"/>
                              </a:lnTo>
                              <a:lnTo>
                                <a:pt x="4517" y="38650"/>
                              </a:lnTo>
                              <a:lnTo>
                                <a:pt x="3179" y="37312"/>
                              </a:lnTo>
                              <a:lnTo>
                                <a:pt x="2175" y="36977"/>
                              </a:lnTo>
                              <a:lnTo>
                                <a:pt x="836" y="36977"/>
                              </a:lnTo>
                              <a:lnTo>
                                <a:pt x="502" y="37312"/>
                              </a:lnTo>
                              <a:lnTo>
                                <a:pt x="0" y="38985"/>
                              </a:lnTo>
                              <a:lnTo>
                                <a:pt x="0" y="41495"/>
                              </a:lnTo>
                              <a:lnTo>
                                <a:pt x="0" y="44674"/>
                              </a:lnTo>
                              <a:lnTo>
                                <a:pt x="1338" y="48689"/>
                              </a:lnTo>
                              <a:lnTo>
                                <a:pt x="3179" y="53040"/>
                              </a:lnTo>
                              <a:lnTo>
                                <a:pt x="5354" y="58394"/>
                              </a:lnTo>
                              <a:lnTo>
                                <a:pt x="8198" y="63581"/>
                              </a:lnTo>
                              <a:lnTo>
                                <a:pt x="11378" y="68768"/>
                              </a:lnTo>
                              <a:lnTo>
                                <a:pt x="14389" y="73955"/>
                              </a:lnTo>
                              <a:lnTo>
                                <a:pt x="17568" y="79309"/>
                              </a:lnTo>
                              <a:lnTo>
                                <a:pt x="21250" y="84830"/>
                              </a:lnTo>
                              <a:lnTo>
                                <a:pt x="24931" y="91691"/>
                              </a:lnTo>
                              <a:lnTo>
                                <a:pt x="28445" y="98550"/>
                              </a:lnTo>
                              <a:lnTo>
                                <a:pt x="32628" y="106248"/>
                              </a:lnTo>
                              <a:lnTo>
                                <a:pt x="36643" y="114613"/>
                              </a:lnTo>
                              <a:lnTo>
                                <a:pt x="41161" y="123481"/>
                              </a:lnTo>
                              <a:lnTo>
                                <a:pt x="45177" y="131178"/>
                              </a:lnTo>
                              <a:lnTo>
                                <a:pt x="49862" y="138373"/>
                              </a:lnTo>
                              <a:lnTo>
                                <a:pt x="53878" y="146069"/>
                              </a:lnTo>
                              <a:lnTo>
                                <a:pt x="58395" y="153766"/>
                              </a:lnTo>
                              <a:lnTo>
                                <a:pt x="62411" y="161296"/>
                              </a:lnTo>
                              <a:lnTo>
                                <a:pt x="66929" y="168993"/>
                              </a:lnTo>
                              <a:lnTo>
                                <a:pt x="71446" y="176187"/>
                              </a:lnTo>
                              <a:lnTo>
                                <a:pt x="75630" y="183549"/>
                              </a:lnTo>
                              <a:lnTo>
                                <a:pt x="79143" y="189907"/>
                              </a:lnTo>
                              <a:lnTo>
                                <a:pt x="82824" y="195931"/>
                              </a:lnTo>
                              <a:lnTo>
                                <a:pt x="86506" y="200783"/>
                              </a:lnTo>
                              <a:lnTo>
                                <a:pt x="89685" y="205635"/>
                              </a:lnTo>
                              <a:lnTo>
                                <a:pt x="91860" y="209316"/>
                              </a:lnTo>
                              <a:lnTo>
                                <a:pt x="94202" y="212495"/>
                              </a:lnTo>
                              <a:lnTo>
                                <a:pt x="96043" y="214838"/>
                              </a:lnTo>
                              <a:lnTo>
                                <a:pt x="97382" y="217348"/>
                              </a:lnTo>
                              <a:lnTo>
                                <a:pt x="98218" y="218854"/>
                              </a:lnTo>
                              <a:lnTo>
                                <a:pt x="98720" y="220025"/>
                              </a:lnTo>
                              <a:lnTo>
                                <a:pt x="98720" y="220862"/>
                              </a:lnTo>
                              <a:lnTo>
                                <a:pt x="98218" y="221698"/>
                              </a:lnTo>
                              <a:lnTo>
                                <a:pt x="97382" y="220862"/>
                              </a:lnTo>
                              <a:lnTo>
                                <a:pt x="96043" y="220025"/>
                              </a:lnTo>
                              <a:lnTo>
                                <a:pt x="94537" y="218854"/>
                              </a:lnTo>
                              <a:lnTo>
                                <a:pt x="93198" y="217348"/>
                              </a:lnTo>
                              <a:lnTo>
                                <a:pt x="91860" y="215674"/>
                              </a:lnTo>
                              <a:lnTo>
                                <a:pt x="90019" y="213332"/>
                              </a:lnTo>
                              <a:lnTo>
                                <a:pt x="88346" y="211324"/>
                              </a:lnTo>
                              <a:lnTo>
                                <a:pt x="86506" y="208814"/>
                              </a:lnTo>
                              <a:lnTo>
                                <a:pt x="84163" y="206472"/>
                              </a:lnTo>
                              <a:lnTo>
                                <a:pt x="81988" y="203962"/>
                              </a:lnTo>
                              <a:lnTo>
                                <a:pt x="80147" y="201117"/>
                              </a:lnTo>
                              <a:lnTo>
                                <a:pt x="77805" y="197939"/>
                              </a:lnTo>
                              <a:lnTo>
                                <a:pt x="75964" y="195094"/>
                              </a:lnTo>
                              <a:lnTo>
                                <a:pt x="67933" y="174179"/>
                              </a:lnTo>
                              <a:lnTo>
                                <a:pt x="67933" y="171000"/>
                              </a:lnTo>
                              <a:lnTo>
                                <a:pt x="67933" y="167319"/>
                              </a:lnTo>
                              <a:lnTo>
                                <a:pt x="67933" y="164140"/>
                              </a:lnTo>
                              <a:lnTo>
                                <a:pt x="68267" y="160459"/>
                              </a:lnTo>
                              <a:lnTo>
                                <a:pt x="69271" y="157280"/>
                              </a:lnTo>
                              <a:lnTo>
                                <a:pt x="70610" y="153264"/>
                              </a:lnTo>
                              <a:lnTo>
                                <a:pt x="72450" y="149750"/>
                              </a:lnTo>
                              <a:lnTo>
                                <a:pt x="74291" y="146069"/>
                              </a:lnTo>
                              <a:lnTo>
                                <a:pt x="76466" y="142054"/>
                              </a:lnTo>
                              <a:lnTo>
                                <a:pt x="78809" y="138038"/>
                              </a:lnTo>
                              <a:lnTo>
                                <a:pt x="80984" y="134022"/>
                              </a:lnTo>
                              <a:lnTo>
                                <a:pt x="83661" y="130007"/>
                              </a:lnTo>
                              <a:lnTo>
                                <a:pt x="86004" y="125991"/>
                              </a:lnTo>
                              <a:lnTo>
                                <a:pt x="87844" y="123147"/>
                              </a:lnTo>
                              <a:lnTo>
                                <a:pt x="89685" y="119465"/>
                              </a:lnTo>
                              <a:lnTo>
                                <a:pt x="91358" y="115952"/>
                              </a:lnTo>
                              <a:lnTo>
                                <a:pt x="93198" y="111769"/>
                              </a:lnTo>
                              <a:lnTo>
                                <a:pt x="94537" y="107753"/>
                              </a:lnTo>
                              <a:lnTo>
                                <a:pt x="96043" y="104574"/>
                              </a:lnTo>
                              <a:lnTo>
                                <a:pt x="97382" y="101730"/>
                              </a:lnTo>
                              <a:lnTo>
                                <a:pt x="97716" y="98885"/>
                              </a:lnTo>
                              <a:lnTo>
                                <a:pt x="99055" y="95706"/>
                              </a:lnTo>
                              <a:lnTo>
                                <a:pt x="100561" y="92862"/>
                              </a:lnTo>
                              <a:lnTo>
                                <a:pt x="100895" y="90854"/>
                              </a:lnTo>
                              <a:lnTo>
                                <a:pt x="100895" y="88846"/>
                              </a:lnTo>
                              <a:lnTo>
                                <a:pt x="100561" y="87340"/>
                              </a:lnTo>
                              <a:lnTo>
                                <a:pt x="100561" y="85667"/>
                              </a:lnTo>
                              <a:lnTo>
                                <a:pt x="100561" y="84830"/>
                              </a:lnTo>
                              <a:lnTo>
                                <a:pt x="99557" y="83660"/>
                              </a:lnTo>
                              <a:lnTo>
                                <a:pt x="98720" y="82488"/>
                              </a:lnTo>
                              <a:lnTo>
                                <a:pt x="97716" y="81651"/>
                              </a:lnTo>
                              <a:lnTo>
                                <a:pt x="97382" y="80815"/>
                              </a:lnTo>
                              <a:lnTo>
                                <a:pt x="96043" y="79644"/>
                              </a:lnTo>
                              <a:lnTo>
                                <a:pt x="95039" y="79309"/>
                              </a:lnTo>
                              <a:lnTo>
                                <a:pt x="94202" y="78472"/>
                              </a:lnTo>
                              <a:lnTo>
                                <a:pt x="93198" y="77970"/>
                              </a:lnTo>
                              <a:lnTo>
                                <a:pt x="87844" y="77970"/>
                              </a:lnTo>
                              <a:lnTo>
                                <a:pt x="86840" y="78472"/>
                              </a:lnTo>
                              <a:lnTo>
                                <a:pt x="80649" y="82823"/>
                              </a:lnTo>
                              <a:lnTo>
                                <a:pt x="79143" y="84496"/>
                              </a:lnTo>
                              <a:lnTo>
                                <a:pt x="78307" y="86169"/>
                              </a:lnTo>
                              <a:lnTo>
                                <a:pt x="77805" y="87675"/>
                              </a:lnTo>
                              <a:lnTo>
                                <a:pt x="77470" y="89683"/>
                              </a:lnTo>
                              <a:lnTo>
                                <a:pt x="76968" y="92193"/>
                              </a:lnTo>
                              <a:lnTo>
                                <a:pt x="76466" y="94201"/>
                              </a:lnTo>
                              <a:lnTo>
                                <a:pt x="76968" y="96543"/>
                              </a:lnTo>
                              <a:lnTo>
                                <a:pt x="77470" y="98550"/>
                              </a:lnTo>
                              <a:lnTo>
                                <a:pt x="77805" y="101060"/>
                              </a:lnTo>
                              <a:lnTo>
                                <a:pt x="78809" y="103402"/>
                              </a:lnTo>
                              <a:lnTo>
                                <a:pt x="79645" y="105746"/>
                              </a:lnTo>
                              <a:lnTo>
                                <a:pt x="80649" y="107753"/>
                              </a:lnTo>
                              <a:lnTo>
                                <a:pt x="81988" y="109761"/>
                              </a:lnTo>
                              <a:lnTo>
                                <a:pt x="83326" y="112271"/>
                              </a:lnTo>
                              <a:lnTo>
                                <a:pt x="84665" y="114279"/>
                              </a:lnTo>
                              <a:lnTo>
                                <a:pt x="86004" y="116287"/>
                              </a:lnTo>
                              <a:lnTo>
                                <a:pt x="87342" y="118294"/>
                              </a:lnTo>
                              <a:lnTo>
                                <a:pt x="88681" y="120302"/>
                              </a:lnTo>
                              <a:lnTo>
                                <a:pt x="89685" y="121975"/>
                              </a:lnTo>
                              <a:lnTo>
                                <a:pt x="91023" y="123481"/>
                              </a:lnTo>
                              <a:lnTo>
                                <a:pt x="91860" y="125155"/>
                              </a:lnTo>
                              <a:lnTo>
                                <a:pt x="93700" y="126326"/>
                              </a:lnTo>
                              <a:lnTo>
                                <a:pt x="95541" y="127162"/>
                              </a:lnTo>
                              <a:lnTo>
                                <a:pt x="97382" y="127497"/>
                              </a:lnTo>
                              <a:lnTo>
                                <a:pt x="98720" y="127999"/>
                              </a:lnTo>
                              <a:lnTo>
                                <a:pt x="100059" y="127497"/>
                              </a:lnTo>
                              <a:lnTo>
                                <a:pt x="100895" y="127497"/>
                              </a:lnTo>
                              <a:lnTo>
                                <a:pt x="101899" y="126660"/>
                              </a:lnTo>
                              <a:lnTo>
                                <a:pt x="102736" y="125991"/>
                              </a:lnTo>
                              <a:lnTo>
                                <a:pt x="103238" y="124653"/>
                              </a:lnTo>
                              <a:lnTo>
                                <a:pt x="103740" y="123481"/>
                              </a:lnTo>
                              <a:lnTo>
                                <a:pt x="104074" y="122310"/>
                              </a:lnTo>
                              <a:lnTo>
                                <a:pt x="104074" y="120637"/>
                              </a:lnTo>
                              <a:lnTo>
                                <a:pt x="104576" y="119465"/>
                              </a:lnTo>
                              <a:lnTo>
                                <a:pt x="104576" y="117457"/>
                              </a:lnTo>
                              <a:lnTo>
                                <a:pt x="105078" y="115952"/>
                              </a:lnTo>
                              <a:lnTo>
                                <a:pt x="105078" y="113777"/>
                              </a:lnTo>
                              <a:lnTo>
                                <a:pt x="105078" y="112271"/>
                              </a:lnTo>
                              <a:lnTo>
                                <a:pt x="105078" y="110263"/>
                              </a:lnTo>
                              <a:lnTo>
                                <a:pt x="104576" y="108255"/>
                              </a:lnTo>
                              <a:lnTo>
                                <a:pt x="104074" y="106248"/>
                              </a:lnTo>
                              <a:lnTo>
                                <a:pt x="103740" y="103738"/>
                              </a:lnTo>
                              <a:lnTo>
                                <a:pt x="103238" y="101730"/>
                              </a:lnTo>
                              <a:lnTo>
                                <a:pt x="102736" y="99387"/>
                              </a:lnTo>
                              <a:lnTo>
                                <a:pt x="102234" y="97379"/>
                              </a:lnTo>
                              <a:lnTo>
                                <a:pt x="101899" y="95371"/>
                              </a:lnTo>
                              <a:lnTo>
                                <a:pt x="101899" y="93364"/>
                              </a:lnTo>
                              <a:lnTo>
                                <a:pt x="101397" y="91356"/>
                              </a:lnTo>
                              <a:lnTo>
                                <a:pt x="100895" y="89683"/>
                              </a:lnTo>
                              <a:lnTo>
                                <a:pt x="100895" y="88177"/>
                              </a:lnTo>
                              <a:lnTo>
                                <a:pt x="100895" y="87340"/>
                              </a:lnTo>
                              <a:lnTo>
                                <a:pt x="100895" y="86169"/>
                              </a:lnTo>
                              <a:lnTo>
                                <a:pt x="101899" y="86838"/>
                              </a:lnTo>
                              <a:lnTo>
                                <a:pt x="103238" y="88177"/>
                              </a:lnTo>
                              <a:lnTo>
                                <a:pt x="104074" y="88846"/>
                              </a:lnTo>
                              <a:lnTo>
                                <a:pt x="105078" y="89683"/>
                              </a:lnTo>
                              <a:lnTo>
                                <a:pt x="106417" y="90854"/>
                              </a:lnTo>
                              <a:lnTo>
                                <a:pt x="106752" y="91691"/>
                              </a:lnTo>
                              <a:lnTo>
                                <a:pt x="108258" y="92862"/>
                              </a:lnTo>
                              <a:lnTo>
                                <a:pt x="109931" y="94201"/>
                              </a:lnTo>
                              <a:lnTo>
                                <a:pt x="112273" y="95371"/>
                              </a:lnTo>
                              <a:lnTo>
                                <a:pt x="114449" y="96543"/>
                              </a:lnTo>
                              <a:lnTo>
                                <a:pt x="116289" y="97379"/>
                              </a:lnTo>
                              <a:lnTo>
                                <a:pt x="118632" y="97379"/>
                              </a:lnTo>
                              <a:lnTo>
                                <a:pt x="120807" y="97379"/>
                              </a:lnTo>
                              <a:lnTo>
                                <a:pt x="122647" y="97714"/>
                              </a:lnTo>
                              <a:lnTo>
                                <a:pt x="124990" y="97714"/>
                              </a:lnTo>
                              <a:lnTo>
                                <a:pt x="126830" y="98550"/>
                              </a:lnTo>
                              <a:lnTo>
                                <a:pt x="128504" y="98550"/>
                              </a:lnTo>
                              <a:lnTo>
                                <a:pt x="129842" y="98885"/>
                              </a:lnTo>
                              <a:lnTo>
                                <a:pt x="132185" y="99387"/>
                              </a:lnTo>
                              <a:lnTo>
                                <a:pt x="133523" y="99722"/>
                              </a:lnTo>
                              <a:lnTo>
                                <a:pt x="135364" y="99722"/>
                              </a:lnTo>
                              <a:lnTo>
                                <a:pt x="140718" y="94869"/>
                              </a:lnTo>
                              <a:lnTo>
                                <a:pt x="140718" y="93364"/>
                              </a:lnTo>
                              <a:lnTo>
                                <a:pt x="141220" y="91691"/>
                              </a:lnTo>
                              <a:lnTo>
                                <a:pt x="141220" y="90185"/>
                              </a:lnTo>
                              <a:lnTo>
                                <a:pt x="141722" y="88512"/>
                              </a:lnTo>
                              <a:lnTo>
                                <a:pt x="141722" y="86504"/>
                              </a:lnTo>
                              <a:lnTo>
                                <a:pt x="141220" y="84830"/>
                              </a:lnTo>
                              <a:lnTo>
                                <a:pt x="141220" y="82823"/>
                              </a:lnTo>
                              <a:lnTo>
                                <a:pt x="140718" y="80815"/>
                              </a:lnTo>
                              <a:lnTo>
                                <a:pt x="140384" y="78807"/>
                              </a:lnTo>
                              <a:lnTo>
                                <a:pt x="139882" y="76799"/>
                              </a:lnTo>
                              <a:lnTo>
                                <a:pt x="139045" y="74457"/>
                              </a:lnTo>
                              <a:lnTo>
                                <a:pt x="138543" y="71947"/>
                              </a:lnTo>
                              <a:lnTo>
                                <a:pt x="137539" y="69939"/>
                              </a:lnTo>
                              <a:lnTo>
                                <a:pt x="137204" y="67931"/>
                              </a:lnTo>
                              <a:lnTo>
                                <a:pt x="136201" y="65589"/>
                              </a:lnTo>
                              <a:lnTo>
                                <a:pt x="135866" y="64417"/>
                              </a:lnTo>
                              <a:lnTo>
                                <a:pt x="135364" y="63915"/>
                              </a:lnTo>
                              <a:lnTo>
                                <a:pt x="136201" y="64752"/>
                              </a:lnTo>
                              <a:lnTo>
                                <a:pt x="137539" y="65589"/>
                              </a:lnTo>
                              <a:lnTo>
                                <a:pt x="138543" y="66425"/>
                              </a:lnTo>
                              <a:lnTo>
                                <a:pt x="139380" y="67597"/>
                              </a:lnTo>
                              <a:lnTo>
                                <a:pt x="140384" y="68768"/>
                              </a:lnTo>
                              <a:lnTo>
                                <a:pt x="140718" y="69605"/>
                              </a:lnTo>
                              <a:lnTo>
                                <a:pt x="141220" y="70776"/>
                              </a:lnTo>
                              <a:lnTo>
                                <a:pt x="142224" y="71947"/>
                              </a:lnTo>
                              <a:lnTo>
                                <a:pt x="143061" y="73620"/>
                              </a:lnTo>
                              <a:lnTo>
                                <a:pt x="144399" y="74791"/>
                              </a:lnTo>
                              <a:lnTo>
                                <a:pt x="145738" y="76799"/>
                              </a:lnTo>
                              <a:lnTo>
                                <a:pt x="147578" y="78472"/>
                              </a:lnTo>
                              <a:lnTo>
                                <a:pt x="149419" y="79644"/>
                              </a:lnTo>
                              <a:lnTo>
                                <a:pt x="151259" y="81317"/>
                              </a:lnTo>
                              <a:lnTo>
                                <a:pt x="153100" y="82823"/>
                              </a:lnTo>
                              <a:lnTo>
                                <a:pt x="154773" y="83994"/>
                              </a:lnTo>
                              <a:lnTo>
                                <a:pt x="156614" y="85332"/>
                              </a:lnTo>
                              <a:lnTo>
                                <a:pt x="157953" y="86504"/>
                              </a:lnTo>
                              <a:lnTo>
                                <a:pt x="159793" y="87340"/>
                              </a:lnTo>
                              <a:lnTo>
                                <a:pt x="161634" y="88177"/>
                              </a:lnTo>
                              <a:lnTo>
                                <a:pt x="163474" y="88846"/>
                              </a:lnTo>
                              <a:lnTo>
                                <a:pt x="164311" y="88846"/>
                              </a:lnTo>
                              <a:lnTo>
                                <a:pt x="165315" y="89348"/>
                              </a:lnTo>
                              <a:lnTo>
                                <a:pt x="166653" y="88846"/>
                              </a:lnTo>
                              <a:lnTo>
                                <a:pt x="167490" y="88846"/>
                              </a:lnTo>
                              <a:lnTo>
                                <a:pt x="168494" y="88177"/>
                              </a:lnTo>
                              <a:lnTo>
                                <a:pt x="168828" y="87340"/>
                              </a:lnTo>
                              <a:lnTo>
                                <a:pt x="169832" y="86169"/>
                              </a:lnTo>
                              <a:lnTo>
                                <a:pt x="170167" y="84830"/>
                              </a:lnTo>
                              <a:lnTo>
                                <a:pt x="171171" y="83325"/>
                              </a:lnTo>
                              <a:lnTo>
                                <a:pt x="171506" y="81651"/>
                              </a:lnTo>
                              <a:lnTo>
                                <a:pt x="172510" y="80480"/>
                              </a:lnTo>
                              <a:lnTo>
                                <a:pt x="173012" y="78472"/>
                              </a:lnTo>
                              <a:lnTo>
                                <a:pt x="173346" y="76464"/>
                              </a:lnTo>
                              <a:lnTo>
                                <a:pt x="173848" y="74457"/>
                              </a:lnTo>
                              <a:lnTo>
                                <a:pt x="174350" y="72449"/>
                              </a:lnTo>
                              <a:lnTo>
                                <a:pt x="174350" y="69939"/>
                              </a:lnTo>
                              <a:lnTo>
                                <a:pt x="174685" y="67597"/>
                              </a:lnTo>
                              <a:lnTo>
                                <a:pt x="175689" y="64417"/>
                              </a:lnTo>
                              <a:lnTo>
                                <a:pt x="176525" y="61071"/>
                              </a:lnTo>
                              <a:lnTo>
                                <a:pt x="177027" y="58394"/>
                              </a:lnTo>
                              <a:lnTo>
                                <a:pt x="177529" y="55048"/>
                              </a:lnTo>
                              <a:lnTo>
                                <a:pt x="177529" y="53040"/>
                              </a:lnTo>
                              <a:lnTo>
                                <a:pt x="177529" y="51032"/>
                              </a:lnTo>
                              <a:lnTo>
                                <a:pt x="177529" y="49024"/>
                              </a:lnTo>
                              <a:lnTo>
                                <a:pt x="177529" y="47518"/>
                              </a:lnTo>
                              <a:lnTo>
                                <a:pt x="177529" y="45008"/>
                              </a:lnTo>
                              <a:lnTo>
                                <a:pt x="177864" y="42164"/>
                              </a:lnTo>
                              <a:lnTo>
                                <a:pt x="178868" y="39821"/>
                              </a:lnTo>
                              <a:lnTo>
                                <a:pt x="178868" y="37813"/>
                              </a:lnTo>
                              <a:lnTo>
                                <a:pt x="179203" y="36140"/>
                              </a:lnTo>
                              <a:lnTo>
                                <a:pt x="179705" y="34969"/>
                              </a:lnTo>
                              <a:lnTo>
                                <a:pt x="180708" y="33798"/>
                              </a:lnTo>
                              <a:lnTo>
                                <a:pt x="181043" y="32961"/>
                              </a:lnTo>
                              <a:lnTo>
                                <a:pt x="182047" y="32124"/>
                              </a:lnTo>
                              <a:lnTo>
                                <a:pt x="183386" y="32124"/>
                              </a:lnTo>
                              <a:lnTo>
                                <a:pt x="184724" y="32124"/>
                              </a:lnTo>
                              <a:lnTo>
                                <a:pt x="186063" y="32961"/>
                              </a:lnTo>
                              <a:lnTo>
                                <a:pt x="186899" y="34133"/>
                              </a:lnTo>
                              <a:lnTo>
                                <a:pt x="188405" y="35805"/>
                              </a:lnTo>
                              <a:lnTo>
                                <a:pt x="189744" y="37312"/>
                              </a:lnTo>
                              <a:lnTo>
                                <a:pt x="191584" y="39319"/>
                              </a:lnTo>
                              <a:lnTo>
                                <a:pt x="192421" y="41829"/>
                              </a:lnTo>
                              <a:lnTo>
                                <a:pt x="193760" y="44172"/>
                              </a:lnTo>
                              <a:lnTo>
                                <a:pt x="195600" y="46180"/>
                              </a:lnTo>
                              <a:lnTo>
                                <a:pt x="197441" y="49024"/>
                              </a:lnTo>
                              <a:lnTo>
                                <a:pt x="206978" y="59063"/>
                              </a:lnTo>
                              <a:lnTo>
                                <a:pt x="208651" y="60402"/>
                              </a:lnTo>
                              <a:lnTo>
                                <a:pt x="210492" y="61573"/>
                              </a:lnTo>
                              <a:lnTo>
                                <a:pt x="212834" y="62410"/>
                              </a:lnTo>
                              <a:lnTo>
                                <a:pt x="215010" y="62744"/>
                              </a:lnTo>
                              <a:lnTo>
                                <a:pt x="217352" y="62744"/>
                              </a:lnTo>
                              <a:lnTo>
                                <a:pt x="219527" y="62410"/>
                              </a:lnTo>
                              <a:lnTo>
                                <a:pt x="221368" y="61907"/>
                              </a:lnTo>
                              <a:lnTo>
                                <a:pt x="223208" y="61907"/>
                              </a:lnTo>
                              <a:lnTo>
                                <a:pt x="236762" y="47518"/>
                              </a:lnTo>
                              <a:lnTo>
                                <a:pt x="237766" y="43837"/>
                              </a:lnTo>
                              <a:lnTo>
                                <a:pt x="238100" y="40156"/>
                              </a:lnTo>
                              <a:lnTo>
                                <a:pt x="238602" y="36977"/>
                              </a:lnTo>
                              <a:lnTo>
                                <a:pt x="238602" y="34133"/>
                              </a:lnTo>
                              <a:lnTo>
                                <a:pt x="238602" y="30953"/>
                              </a:lnTo>
                              <a:lnTo>
                                <a:pt x="238100" y="28109"/>
                              </a:lnTo>
                              <a:lnTo>
                                <a:pt x="238100" y="25264"/>
                              </a:lnTo>
                              <a:lnTo>
                                <a:pt x="238100" y="22922"/>
                              </a:lnTo>
                              <a:lnTo>
                                <a:pt x="238100" y="20078"/>
                              </a:lnTo>
                              <a:lnTo>
                                <a:pt x="237766" y="17735"/>
                              </a:lnTo>
                              <a:lnTo>
                                <a:pt x="236762" y="15225"/>
                              </a:lnTo>
                              <a:lnTo>
                                <a:pt x="236260" y="13217"/>
                              </a:lnTo>
                              <a:lnTo>
                                <a:pt x="235925" y="10875"/>
                              </a:lnTo>
                              <a:lnTo>
                                <a:pt x="234586" y="8867"/>
                              </a:lnTo>
                              <a:lnTo>
                                <a:pt x="233080" y="6358"/>
                              </a:lnTo>
                              <a:lnTo>
                                <a:pt x="233080" y="4350"/>
                              </a:lnTo>
                              <a:lnTo>
                                <a:pt x="232244" y="2844"/>
                              </a:lnTo>
                              <a:lnTo>
                                <a:pt x="230403" y="1506"/>
                              </a:lnTo>
                              <a:lnTo>
                                <a:pt x="229567" y="836"/>
                              </a:lnTo>
                              <a:lnTo>
                                <a:pt x="229567" y="334"/>
                              </a:lnTo>
                              <a:lnTo>
                                <a:pt x="228563" y="0"/>
                              </a:lnTo>
                              <a:lnTo>
                                <a:pt x="228228" y="334"/>
                              </a:lnTo>
                              <a:lnTo>
                                <a:pt x="227726" y="836"/>
                              </a:lnTo>
                              <a:lnTo>
                                <a:pt x="227726" y="1506"/>
                              </a:lnTo>
                              <a:lnTo>
                                <a:pt x="228228" y="2844"/>
                              </a:lnTo>
                              <a:lnTo>
                                <a:pt x="228563" y="4350"/>
                              </a:lnTo>
                              <a:lnTo>
                                <a:pt x="233582" y="15727"/>
                              </a:lnTo>
                              <a:lnTo>
                                <a:pt x="234586" y="17735"/>
                              </a:lnTo>
                              <a:lnTo>
                                <a:pt x="236260" y="19743"/>
                              </a:lnTo>
                              <a:lnTo>
                                <a:pt x="238100" y="21750"/>
                              </a:lnTo>
                              <a:lnTo>
                                <a:pt x="240443" y="22922"/>
                              </a:lnTo>
                              <a:lnTo>
                                <a:pt x="242618" y="24428"/>
                              </a:lnTo>
                              <a:lnTo>
                                <a:pt x="245462" y="26101"/>
                              </a:lnTo>
                              <a:lnTo>
                                <a:pt x="248474" y="28109"/>
                              </a:lnTo>
                              <a:lnTo>
                                <a:pt x="251653" y="29280"/>
                              </a:lnTo>
                              <a:lnTo>
                                <a:pt x="255836" y="30953"/>
                              </a:lnTo>
                              <a:lnTo>
                                <a:pt x="259350" y="32124"/>
                              </a:lnTo>
                              <a:lnTo>
                                <a:pt x="263533" y="32961"/>
                              </a:lnTo>
                              <a:lnTo>
                                <a:pt x="268553" y="32961"/>
                              </a:lnTo>
                              <a:lnTo>
                                <a:pt x="289301" y="23759"/>
                              </a:lnTo>
                              <a:lnTo>
                                <a:pt x="291644" y="2175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8.301109pt;margin-top:-29.084068pt;width:23pt;height:17.5pt;mso-position-horizontal-relative:page;mso-position-vertical-relative:paragraph;z-index:16023552" id="docshape777" coordorigin="1766,-582" coordsize="460,350" path="m1815,-320l1816,-322,1817,-325,1818,-328,1820,-333,1821,-337,1822,-342,1825,-347,1827,-353,1828,-359,1830,-365,1830,-372,1830,-379,1830,-386,1830,-394,1831,-400,1832,-408,1831,-416,1830,-423,1828,-431,1826,-439,1823,-445,1821,-453,1818,-459,1815,-466,1810,-473,1807,-479,1804,-486,1801,-492,1797,-497,1793,-502,1789,-506,1784,-511,1781,-514,1778,-516,1776,-518,1773,-521,1771,-523,1769,-523,1767,-523,1767,-523,1766,-520,1766,-516,1766,-511,1768,-505,1771,-498,1774,-490,1779,-482,1784,-473,1789,-465,1794,-457,1799,-448,1805,-437,1811,-426,1817,-414,1824,-401,1831,-387,1837,-375,1845,-364,1851,-352,1858,-340,1864,-328,1871,-316,1879,-304,1885,-293,1891,-283,1896,-273,1902,-265,1907,-258,1911,-252,1914,-247,1917,-243,1919,-239,1921,-237,1921,-235,1921,-234,1921,-233,1919,-234,1917,-235,1915,-237,1913,-239,1911,-242,1908,-246,1905,-249,1902,-253,1899,-257,1895,-260,1892,-265,1889,-270,1886,-274,1873,-307,1873,-312,1873,-318,1873,-323,1874,-329,1875,-334,1877,-340,1880,-346,1883,-352,1886,-358,1890,-364,1894,-371,1898,-377,1901,-383,1904,-388,1907,-394,1910,-399,1913,-406,1915,-412,1917,-417,1919,-421,1920,-426,1922,-431,1924,-435,1925,-439,1925,-442,1924,-444,1924,-447,1924,-448,1923,-450,1921,-452,1920,-453,1919,-454,1917,-456,1916,-457,1914,-458,1913,-459,1904,-459,1903,-458,1893,-451,1891,-449,1889,-446,1889,-444,1888,-440,1887,-436,1886,-433,1887,-430,1888,-426,1889,-423,1890,-419,1891,-415,1893,-412,1895,-409,1897,-405,1899,-402,1901,-399,1904,-395,1906,-392,1907,-390,1909,-387,1911,-385,1914,-383,1916,-381,1919,-381,1921,-380,1924,-381,1925,-381,1926,-382,1928,-383,1929,-385,1929,-387,1930,-389,1930,-392,1931,-394,1931,-397,1932,-399,1932,-403,1932,-405,1932,-408,1931,-411,1930,-414,1929,-418,1929,-421,1928,-425,1927,-428,1926,-431,1926,-435,1926,-438,1925,-440,1925,-443,1925,-444,1925,-446,1926,-445,1929,-443,1930,-442,1932,-440,1934,-439,1934,-437,1937,-435,1939,-433,1943,-431,1946,-430,1949,-428,1953,-428,1956,-428,1959,-428,1963,-428,1966,-426,1968,-426,1970,-426,1974,-425,1976,-425,1979,-425,1988,-432,1988,-435,1988,-437,1988,-440,1989,-442,1989,-445,1988,-448,1988,-451,1988,-454,1987,-458,1986,-461,1985,-464,1984,-468,1983,-472,1982,-475,1981,-478,1980,-480,1979,-481,1981,-480,1983,-478,1984,-477,1986,-475,1987,-473,1988,-472,1988,-470,1990,-468,1991,-466,1993,-464,1996,-461,1998,-458,2001,-456,2004,-454,2007,-451,2010,-449,2013,-447,2015,-445,2018,-444,2021,-443,2023,-442,2025,-442,2026,-441,2028,-442,2030,-442,2031,-443,2032,-444,2033,-446,2034,-448,2036,-450,2036,-453,2038,-455,2038,-458,2039,-461,2040,-464,2041,-468,2041,-472,2041,-475,2043,-480,2044,-486,2045,-490,2046,-495,2046,-498,2046,-501,2046,-504,2046,-507,2046,-511,2046,-515,2048,-519,2048,-522,2048,-525,2049,-527,2051,-528,2051,-530,2053,-531,2055,-531,2057,-531,2059,-530,2060,-528,2063,-525,2065,-523,2068,-520,2069,-516,2071,-512,2074,-509,2077,-504,2092,-489,2095,-487,2098,-485,2101,-483,2105,-483,2108,-483,2112,-483,2115,-484,2118,-484,2139,-507,2140,-513,2141,-518,2142,-523,2142,-528,2142,-533,2141,-537,2141,-542,2141,-546,2141,-550,2140,-554,2139,-558,2138,-561,2138,-565,2135,-568,2133,-572,2133,-575,2132,-577,2129,-579,2128,-580,2128,-581,2126,-582,2125,-581,2125,-580,2125,-579,2125,-577,2126,-575,2134,-557,2135,-554,2138,-551,2141,-547,2145,-546,2148,-543,2153,-541,2157,-537,2162,-536,2169,-533,2174,-531,2181,-530,2189,-530,2222,-544,2225,-54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4064" behindDoc="0" locked="0" layoutInCell="1" allowOverlap="1" wp14:anchorId="786BD4BB" wp14:editId="5BCD0A22">
                <wp:simplePos x="0" y="0"/>
                <wp:positionH relativeFrom="page">
                  <wp:posOffset>1258127</wp:posOffset>
                </wp:positionH>
                <wp:positionV relativeFrom="paragraph">
                  <wp:posOffset>-399150</wp:posOffset>
                </wp:positionV>
                <wp:extent cx="13335" cy="17145"/>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7145"/>
                        </a:xfrm>
                        <a:custGeom>
                          <a:avLst/>
                          <a:gdLst/>
                          <a:ahLst/>
                          <a:cxnLst/>
                          <a:rect l="l" t="t" r="r" b="b"/>
                          <a:pathLst>
                            <a:path w="13335" h="17145">
                              <a:moveTo>
                                <a:pt x="1338" y="0"/>
                              </a:moveTo>
                              <a:lnTo>
                                <a:pt x="836" y="6860"/>
                              </a:lnTo>
                              <a:lnTo>
                                <a:pt x="836" y="9537"/>
                              </a:lnTo>
                              <a:lnTo>
                                <a:pt x="836" y="12046"/>
                              </a:lnTo>
                              <a:lnTo>
                                <a:pt x="501" y="13720"/>
                              </a:lnTo>
                              <a:lnTo>
                                <a:pt x="0" y="14389"/>
                              </a:lnTo>
                              <a:lnTo>
                                <a:pt x="0" y="15728"/>
                              </a:lnTo>
                              <a:lnTo>
                                <a:pt x="836" y="16397"/>
                              </a:lnTo>
                              <a:lnTo>
                                <a:pt x="2342" y="16899"/>
                              </a:lnTo>
                              <a:lnTo>
                                <a:pt x="4517" y="16899"/>
                              </a:lnTo>
                              <a:lnTo>
                                <a:pt x="7194" y="16397"/>
                              </a:lnTo>
                              <a:lnTo>
                                <a:pt x="10039" y="15728"/>
                              </a:lnTo>
                              <a:lnTo>
                                <a:pt x="13218" y="1438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065125pt;margin-top:-31.42919pt;width:1.05pt;height:1.35pt;mso-position-horizontal-relative:page;mso-position-vertical-relative:paragraph;z-index:16024064" id="docshape778" coordorigin="1981,-629" coordsize="21,27" path="m1983,-629l1983,-618,1983,-614,1983,-610,1982,-607,1981,-606,1981,-604,1983,-603,1985,-602,1988,-602,1993,-603,1997,-604,2002,-60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4576" behindDoc="0" locked="0" layoutInCell="1" allowOverlap="1" wp14:anchorId="640AB276" wp14:editId="096D393B">
                <wp:simplePos x="0" y="0"/>
                <wp:positionH relativeFrom="page">
                  <wp:posOffset>1475981</wp:posOffset>
                </wp:positionH>
                <wp:positionV relativeFrom="paragraph">
                  <wp:posOffset>-497869</wp:posOffset>
                </wp:positionV>
                <wp:extent cx="110489" cy="98425"/>
                <wp:effectExtent l="0" t="0" r="0" b="0"/>
                <wp:wrapNone/>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98425"/>
                        </a:xfrm>
                        <a:custGeom>
                          <a:avLst/>
                          <a:gdLst/>
                          <a:ahLst/>
                          <a:cxnLst/>
                          <a:rect l="l" t="t" r="r" b="b"/>
                          <a:pathLst>
                            <a:path w="110489" h="98425">
                              <a:moveTo>
                                <a:pt x="0" y="96710"/>
                              </a:moveTo>
                              <a:lnTo>
                                <a:pt x="836" y="97045"/>
                              </a:lnTo>
                              <a:lnTo>
                                <a:pt x="2677" y="97045"/>
                              </a:lnTo>
                              <a:lnTo>
                                <a:pt x="4517" y="96208"/>
                              </a:lnTo>
                              <a:lnTo>
                                <a:pt x="6358" y="95539"/>
                              </a:lnTo>
                              <a:lnTo>
                                <a:pt x="8533" y="94200"/>
                              </a:lnTo>
                              <a:lnTo>
                                <a:pt x="11210" y="92192"/>
                              </a:lnTo>
                              <a:lnTo>
                                <a:pt x="13051" y="90185"/>
                              </a:lnTo>
                              <a:lnTo>
                                <a:pt x="14891" y="87340"/>
                              </a:lnTo>
                              <a:lnTo>
                                <a:pt x="17234" y="84663"/>
                              </a:lnTo>
                              <a:lnTo>
                                <a:pt x="19911" y="82153"/>
                              </a:lnTo>
                              <a:lnTo>
                                <a:pt x="22588" y="79309"/>
                              </a:lnTo>
                              <a:lnTo>
                                <a:pt x="23927" y="75294"/>
                              </a:lnTo>
                              <a:lnTo>
                                <a:pt x="25265" y="71780"/>
                              </a:lnTo>
                              <a:lnTo>
                                <a:pt x="27106" y="68098"/>
                              </a:lnTo>
                              <a:lnTo>
                                <a:pt x="28444" y="63581"/>
                              </a:lnTo>
                              <a:lnTo>
                                <a:pt x="29448" y="59231"/>
                              </a:lnTo>
                              <a:lnTo>
                                <a:pt x="29783" y="55549"/>
                              </a:lnTo>
                              <a:lnTo>
                                <a:pt x="30285" y="52035"/>
                              </a:lnTo>
                              <a:lnTo>
                                <a:pt x="30787" y="47518"/>
                              </a:lnTo>
                              <a:lnTo>
                                <a:pt x="30787" y="43168"/>
                              </a:lnTo>
                              <a:lnTo>
                                <a:pt x="31122" y="38651"/>
                              </a:lnTo>
                              <a:lnTo>
                                <a:pt x="31122" y="34635"/>
                              </a:lnTo>
                              <a:lnTo>
                                <a:pt x="30787" y="31121"/>
                              </a:lnTo>
                              <a:lnTo>
                                <a:pt x="30787" y="27775"/>
                              </a:lnTo>
                              <a:lnTo>
                                <a:pt x="29783" y="23424"/>
                              </a:lnTo>
                              <a:lnTo>
                                <a:pt x="28946" y="19743"/>
                              </a:lnTo>
                              <a:lnTo>
                                <a:pt x="27942" y="16564"/>
                              </a:lnTo>
                              <a:lnTo>
                                <a:pt x="27106" y="13720"/>
                              </a:lnTo>
                              <a:lnTo>
                                <a:pt x="26269" y="11377"/>
                              </a:lnTo>
                              <a:lnTo>
                                <a:pt x="24931" y="8868"/>
                              </a:lnTo>
                              <a:lnTo>
                                <a:pt x="23425" y="6860"/>
                              </a:lnTo>
                              <a:lnTo>
                                <a:pt x="22086" y="4852"/>
                              </a:lnTo>
                              <a:lnTo>
                                <a:pt x="21250" y="3681"/>
                              </a:lnTo>
                              <a:lnTo>
                                <a:pt x="19911" y="2008"/>
                              </a:lnTo>
                              <a:lnTo>
                                <a:pt x="18907" y="1338"/>
                              </a:lnTo>
                              <a:lnTo>
                                <a:pt x="18070" y="501"/>
                              </a:lnTo>
                              <a:lnTo>
                                <a:pt x="17234" y="0"/>
                              </a:lnTo>
                              <a:lnTo>
                                <a:pt x="15728" y="0"/>
                              </a:lnTo>
                              <a:lnTo>
                                <a:pt x="15393" y="836"/>
                              </a:lnTo>
                              <a:lnTo>
                                <a:pt x="14891" y="1673"/>
                              </a:lnTo>
                              <a:lnTo>
                                <a:pt x="14389" y="2844"/>
                              </a:lnTo>
                              <a:lnTo>
                                <a:pt x="13553" y="4183"/>
                              </a:lnTo>
                              <a:lnTo>
                                <a:pt x="13051" y="5688"/>
                              </a:lnTo>
                              <a:lnTo>
                                <a:pt x="13051" y="8199"/>
                              </a:lnTo>
                              <a:lnTo>
                                <a:pt x="13051" y="10540"/>
                              </a:lnTo>
                              <a:lnTo>
                                <a:pt x="13553" y="12883"/>
                              </a:lnTo>
                              <a:lnTo>
                                <a:pt x="14055" y="15393"/>
                              </a:lnTo>
                              <a:lnTo>
                                <a:pt x="14389" y="18238"/>
                              </a:lnTo>
                              <a:lnTo>
                                <a:pt x="15393" y="21417"/>
                              </a:lnTo>
                              <a:lnTo>
                                <a:pt x="16230" y="25097"/>
                              </a:lnTo>
                              <a:lnTo>
                                <a:pt x="17568" y="29113"/>
                              </a:lnTo>
                              <a:lnTo>
                                <a:pt x="18907" y="33463"/>
                              </a:lnTo>
                              <a:lnTo>
                                <a:pt x="37480" y="72114"/>
                              </a:lnTo>
                              <a:lnTo>
                                <a:pt x="46181" y="83325"/>
                              </a:lnTo>
                              <a:lnTo>
                                <a:pt x="48858" y="86671"/>
                              </a:lnTo>
                              <a:lnTo>
                                <a:pt x="51535" y="89349"/>
                              </a:lnTo>
                              <a:lnTo>
                                <a:pt x="53877" y="91356"/>
                              </a:lnTo>
                              <a:lnTo>
                                <a:pt x="56053" y="93364"/>
                              </a:lnTo>
                              <a:lnTo>
                                <a:pt x="57893" y="95037"/>
                              </a:lnTo>
                              <a:lnTo>
                                <a:pt x="60236" y="96208"/>
                              </a:lnTo>
                              <a:lnTo>
                                <a:pt x="61909" y="97547"/>
                              </a:lnTo>
                              <a:lnTo>
                                <a:pt x="63750" y="98216"/>
                              </a:lnTo>
                              <a:lnTo>
                                <a:pt x="65590" y="98216"/>
                              </a:lnTo>
                              <a:lnTo>
                                <a:pt x="67431" y="98216"/>
                              </a:lnTo>
                              <a:lnTo>
                                <a:pt x="74124" y="87340"/>
                              </a:lnTo>
                              <a:lnTo>
                                <a:pt x="75127" y="84161"/>
                              </a:lnTo>
                              <a:lnTo>
                                <a:pt x="75629" y="80983"/>
                              </a:lnTo>
                              <a:lnTo>
                                <a:pt x="75964" y="77803"/>
                              </a:lnTo>
                              <a:lnTo>
                                <a:pt x="75964" y="74122"/>
                              </a:lnTo>
                              <a:lnTo>
                                <a:pt x="76466" y="70441"/>
                              </a:lnTo>
                              <a:lnTo>
                                <a:pt x="76466" y="67262"/>
                              </a:lnTo>
                              <a:lnTo>
                                <a:pt x="75964" y="63581"/>
                              </a:lnTo>
                              <a:lnTo>
                                <a:pt x="75629" y="60402"/>
                              </a:lnTo>
                              <a:lnTo>
                                <a:pt x="75629" y="57223"/>
                              </a:lnTo>
                              <a:lnTo>
                                <a:pt x="75127" y="54044"/>
                              </a:lnTo>
                              <a:lnTo>
                                <a:pt x="74625" y="51534"/>
                              </a:lnTo>
                              <a:lnTo>
                                <a:pt x="74124" y="49526"/>
                              </a:lnTo>
                              <a:lnTo>
                                <a:pt x="74124" y="48020"/>
                              </a:lnTo>
                              <a:lnTo>
                                <a:pt x="74124" y="46682"/>
                              </a:lnTo>
                              <a:lnTo>
                                <a:pt x="74124" y="46012"/>
                              </a:lnTo>
                              <a:lnTo>
                                <a:pt x="74625" y="47183"/>
                              </a:lnTo>
                              <a:lnTo>
                                <a:pt x="75127" y="48355"/>
                              </a:lnTo>
                              <a:lnTo>
                                <a:pt x="75964" y="50028"/>
                              </a:lnTo>
                              <a:lnTo>
                                <a:pt x="76466" y="51534"/>
                              </a:lnTo>
                              <a:lnTo>
                                <a:pt x="76968" y="53207"/>
                              </a:lnTo>
                              <a:lnTo>
                                <a:pt x="77303" y="55215"/>
                              </a:lnTo>
                              <a:lnTo>
                                <a:pt x="76968" y="57557"/>
                              </a:lnTo>
                              <a:lnTo>
                                <a:pt x="77303" y="59565"/>
                              </a:lnTo>
                              <a:lnTo>
                                <a:pt x="77805" y="62075"/>
                              </a:lnTo>
                              <a:lnTo>
                                <a:pt x="79143" y="64418"/>
                              </a:lnTo>
                              <a:lnTo>
                                <a:pt x="80482" y="66426"/>
                              </a:lnTo>
                              <a:lnTo>
                                <a:pt x="82322" y="69270"/>
                              </a:lnTo>
                              <a:lnTo>
                                <a:pt x="105413" y="81317"/>
                              </a:lnTo>
                              <a:lnTo>
                                <a:pt x="110433" y="8215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219025pt;margin-top:-39.202324pt;width:8.7pt;height:7.75pt;mso-position-horizontal-relative:page;mso-position-vertical-relative:paragraph;z-index:16024576" id="docshape779" coordorigin="2324,-784" coordsize="174,155" path="m2324,-632l2326,-631,2329,-631,2331,-633,2334,-634,2338,-636,2342,-639,2345,-642,2348,-647,2352,-651,2356,-655,2360,-659,2362,-665,2364,-671,2367,-677,2369,-684,2371,-691,2371,-697,2372,-702,2373,-709,2373,-716,2373,-723,2373,-730,2373,-735,2373,-740,2371,-747,2370,-753,2368,-758,2367,-762,2366,-766,2364,-770,2361,-773,2359,-776,2358,-778,2356,-781,2354,-782,2353,-783,2352,-784,2349,-784,2349,-783,2348,-781,2347,-780,2346,-777,2345,-775,2345,-771,2345,-767,2346,-764,2347,-760,2347,-755,2349,-750,2350,-745,2352,-738,2354,-731,2383,-670,2397,-653,2401,-648,2406,-643,2409,-640,2413,-637,2416,-634,2419,-633,2422,-630,2425,-629,2428,-629,2431,-629,2441,-647,2443,-652,2443,-657,2444,-662,2444,-667,2445,-673,2445,-678,2444,-684,2443,-689,2443,-694,2443,-699,2442,-703,2441,-706,2441,-708,2441,-711,2441,-712,2442,-710,2443,-708,2444,-705,2445,-703,2446,-700,2446,-697,2446,-693,2446,-690,2447,-686,2449,-683,2451,-679,2454,-675,2490,-656,2498,-65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5088" behindDoc="0" locked="0" layoutInCell="1" allowOverlap="1" wp14:anchorId="3E39302D" wp14:editId="32F9FA7A">
                <wp:simplePos x="0" y="0"/>
                <wp:positionH relativeFrom="page">
                  <wp:posOffset>1658363</wp:posOffset>
                </wp:positionH>
                <wp:positionV relativeFrom="paragraph">
                  <wp:posOffset>-561450</wp:posOffset>
                </wp:positionV>
                <wp:extent cx="57785" cy="74295"/>
                <wp:effectExtent l="0" t="0" r="0" b="0"/>
                <wp:wrapNone/>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74295"/>
                        </a:xfrm>
                        <a:custGeom>
                          <a:avLst/>
                          <a:gdLst/>
                          <a:ahLst/>
                          <a:cxnLst/>
                          <a:rect l="l" t="t" r="r" b="b"/>
                          <a:pathLst>
                            <a:path w="57785" h="74295">
                              <a:moveTo>
                                <a:pt x="4517" y="1338"/>
                              </a:moveTo>
                              <a:lnTo>
                                <a:pt x="4183" y="836"/>
                              </a:lnTo>
                              <a:lnTo>
                                <a:pt x="3179" y="501"/>
                              </a:lnTo>
                              <a:lnTo>
                                <a:pt x="2677" y="501"/>
                              </a:lnTo>
                              <a:lnTo>
                                <a:pt x="1840" y="501"/>
                              </a:lnTo>
                              <a:lnTo>
                                <a:pt x="1004" y="501"/>
                              </a:lnTo>
                              <a:lnTo>
                                <a:pt x="502" y="836"/>
                              </a:lnTo>
                              <a:lnTo>
                                <a:pt x="0" y="2844"/>
                              </a:lnTo>
                              <a:lnTo>
                                <a:pt x="502" y="4517"/>
                              </a:lnTo>
                              <a:lnTo>
                                <a:pt x="1338" y="6860"/>
                              </a:lnTo>
                              <a:lnTo>
                                <a:pt x="1840" y="9704"/>
                              </a:lnTo>
                              <a:lnTo>
                                <a:pt x="3179" y="13385"/>
                              </a:lnTo>
                              <a:lnTo>
                                <a:pt x="5019" y="17401"/>
                              </a:lnTo>
                              <a:lnTo>
                                <a:pt x="7362" y="21416"/>
                              </a:lnTo>
                              <a:lnTo>
                                <a:pt x="9537" y="25767"/>
                              </a:lnTo>
                              <a:lnTo>
                                <a:pt x="11377" y="29113"/>
                              </a:lnTo>
                              <a:lnTo>
                                <a:pt x="13553" y="32627"/>
                              </a:lnTo>
                              <a:lnTo>
                                <a:pt x="15895" y="36308"/>
                              </a:lnTo>
                              <a:lnTo>
                                <a:pt x="18070" y="40323"/>
                              </a:lnTo>
                              <a:lnTo>
                                <a:pt x="20413" y="44674"/>
                              </a:lnTo>
                              <a:lnTo>
                                <a:pt x="23090" y="48690"/>
                              </a:lnTo>
                              <a:lnTo>
                                <a:pt x="25767" y="52371"/>
                              </a:lnTo>
                              <a:lnTo>
                                <a:pt x="28612" y="56051"/>
                              </a:lnTo>
                              <a:lnTo>
                                <a:pt x="30787" y="60402"/>
                              </a:lnTo>
                              <a:lnTo>
                                <a:pt x="32628" y="63581"/>
                              </a:lnTo>
                              <a:lnTo>
                                <a:pt x="34468" y="66426"/>
                              </a:lnTo>
                              <a:lnTo>
                                <a:pt x="36309" y="68935"/>
                              </a:lnTo>
                              <a:lnTo>
                                <a:pt x="37647" y="70943"/>
                              </a:lnTo>
                              <a:lnTo>
                                <a:pt x="38484" y="72449"/>
                              </a:lnTo>
                              <a:lnTo>
                                <a:pt x="38986" y="73788"/>
                              </a:lnTo>
                              <a:lnTo>
                                <a:pt x="38484" y="72449"/>
                              </a:lnTo>
                              <a:lnTo>
                                <a:pt x="38484" y="71278"/>
                              </a:lnTo>
                              <a:lnTo>
                                <a:pt x="38149" y="69270"/>
                              </a:lnTo>
                              <a:lnTo>
                                <a:pt x="37145" y="66928"/>
                              </a:lnTo>
                              <a:lnTo>
                                <a:pt x="36643" y="64920"/>
                              </a:lnTo>
                              <a:lnTo>
                                <a:pt x="37145" y="62075"/>
                              </a:lnTo>
                              <a:lnTo>
                                <a:pt x="37145" y="58896"/>
                              </a:lnTo>
                              <a:lnTo>
                                <a:pt x="37145" y="55215"/>
                              </a:lnTo>
                              <a:lnTo>
                                <a:pt x="37145" y="51534"/>
                              </a:lnTo>
                              <a:lnTo>
                                <a:pt x="36643" y="47518"/>
                              </a:lnTo>
                              <a:lnTo>
                                <a:pt x="36643" y="43503"/>
                              </a:lnTo>
                              <a:lnTo>
                                <a:pt x="37145" y="38651"/>
                              </a:lnTo>
                              <a:lnTo>
                                <a:pt x="37145" y="33129"/>
                              </a:lnTo>
                              <a:lnTo>
                                <a:pt x="37145" y="28276"/>
                              </a:lnTo>
                              <a:lnTo>
                                <a:pt x="38149" y="23759"/>
                              </a:lnTo>
                              <a:lnTo>
                                <a:pt x="38986" y="19743"/>
                              </a:lnTo>
                              <a:lnTo>
                                <a:pt x="40324" y="16564"/>
                              </a:lnTo>
                              <a:lnTo>
                                <a:pt x="42165" y="13385"/>
                              </a:lnTo>
                              <a:lnTo>
                                <a:pt x="43504" y="10540"/>
                              </a:lnTo>
                              <a:lnTo>
                                <a:pt x="45846" y="7696"/>
                              </a:lnTo>
                              <a:lnTo>
                                <a:pt x="48021" y="5688"/>
                              </a:lnTo>
                              <a:lnTo>
                                <a:pt x="50364" y="3680"/>
                              </a:lnTo>
                              <a:lnTo>
                                <a:pt x="52539" y="2008"/>
                              </a:lnTo>
                              <a:lnTo>
                                <a:pt x="55718" y="836"/>
                              </a:lnTo>
                              <a:lnTo>
                                <a:pt x="57559"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579803pt;margin-top:-44.208733pt;width:4.55pt;height:5.85pt;mso-position-horizontal-relative:page;mso-position-vertical-relative:paragraph;z-index:16025088" id="docshape780" coordorigin="2612,-884" coordsize="91,117" path="m2619,-882l2618,-883,2617,-883,2616,-883,2614,-883,2613,-883,2612,-883,2612,-880,2612,-877,2614,-873,2614,-869,2617,-863,2620,-857,2623,-850,2627,-844,2630,-838,2633,-833,2637,-827,2640,-821,2644,-814,2648,-807,2652,-802,2657,-796,2660,-789,2663,-784,2666,-780,2669,-776,2671,-772,2672,-770,2673,-768,2672,-770,2672,-772,2672,-775,2670,-779,2669,-782,2670,-786,2670,-791,2670,-797,2670,-803,2669,-809,2669,-816,2670,-823,2670,-832,2670,-840,2672,-847,2673,-853,2675,-858,2678,-863,2680,-868,2684,-872,2687,-875,2691,-878,2694,-881,2699,-883,2702,-88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5600" behindDoc="0" locked="0" layoutInCell="1" allowOverlap="1" wp14:anchorId="3B0AE2C7" wp14:editId="2BAAB892">
                <wp:simplePos x="0" y="0"/>
                <wp:positionH relativeFrom="page">
                  <wp:posOffset>1730479</wp:posOffset>
                </wp:positionH>
                <wp:positionV relativeFrom="paragraph">
                  <wp:posOffset>-579019</wp:posOffset>
                </wp:positionV>
                <wp:extent cx="75565" cy="74930"/>
                <wp:effectExtent l="0" t="0" r="0" b="0"/>
                <wp:wrapNone/>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74930"/>
                        </a:xfrm>
                        <a:custGeom>
                          <a:avLst/>
                          <a:gdLst/>
                          <a:ahLst/>
                          <a:cxnLst/>
                          <a:rect l="l" t="t" r="r" b="b"/>
                          <a:pathLst>
                            <a:path w="75565" h="74930">
                              <a:moveTo>
                                <a:pt x="5856" y="74792"/>
                              </a:moveTo>
                              <a:lnTo>
                                <a:pt x="5354" y="73955"/>
                              </a:lnTo>
                              <a:lnTo>
                                <a:pt x="4852" y="72449"/>
                              </a:lnTo>
                              <a:lnTo>
                                <a:pt x="4517" y="71110"/>
                              </a:lnTo>
                              <a:lnTo>
                                <a:pt x="4015" y="69102"/>
                              </a:lnTo>
                              <a:lnTo>
                                <a:pt x="3513" y="67597"/>
                              </a:lnTo>
                              <a:lnTo>
                                <a:pt x="3513" y="65087"/>
                              </a:lnTo>
                              <a:lnTo>
                                <a:pt x="3513" y="43838"/>
                              </a:lnTo>
                              <a:lnTo>
                                <a:pt x="3011" y="40658"/>
                              </a:lnTo>
                              <a:lnTo>
                                <a:pt x="3011" y="37813"/>
                              </a:lnTo>
                              <a:lnTo>
                                <a:pt x="3011" y="34969"/>
                              </a:lnTo>
                              <a:lnTo>
                                <a:pt x="3011" y="32460"/>
                              </a:lnTo>
                              <a:lnTo>
                                <a:pt x="2676" y="30117"/>
                              </a:lnTo>
                              <a:lnTo>
                                <a:pt x="2175" y="28109"/>
                              </a:lnTo>
                              <a:lnTo>
                                <a:pt x="1673" y="25767"/>
                              </a:lnTo>
                              <a:lnTo>
                                <a:pt x="1673" y="24093"/>
                              </a:lnTo>
                              <a:lnTo>
                                <a:pt x="1338" y="22421"/>
                              </a:lnTo>
                              <a:lnTo>
                                <a:pt x="836" y="20915"/>
                              </a:lnTo>
                              <a:lnTo>
                                <a:pt x="334" y="19241"/>
                              </a:lnTo>
                              <a:lnTo>
                                <a:pt x="0" y="18070"/>
                              </a:lnTo>
                              <a:lnTo>
                                <a:pt x="0" y="16899"/>
                              </a:lnTo>
                              <a:lnTo>
                                <a:pt x="0" y="16397"/>
                              </a:lnTo>
                              <a:lnTo>
                                <a:pt x="836" y="16397"/>
                              </a:lnTo>
                              <a:lnTo>
                                <a:pt x="1673" y="16899"/>
                              </a:lnTo>
                              <a:lnTo>
                                <a:pt x="3011" y="17234"/>
                              </a:lnTo>
                              <a:lnTo>
                                <a:pt x="4517" y="17568"/>
                              </a:lnTo>
                              <a:lnTo>
                                <a:pt x="5856" y="18405"/>
                              </a:lnTo>
                              <a:lnTo>
                                <a:pt x="7697" y="19576"/>
                              </a:lnTo>
                              <a:lnTo>
                                <a:pt x="9370" y="20413"/>
                              </a:lnTo>
                              <a:lnTo>
                                <a:pt x="11210" y="21584"/>
                              </a:lnTo>
                              <a:lnTo>
                                <a:pt x="13051" y="23257"/>
                              </a:lnTo>
                              <a:lnTo>
                                <a:pt x="15393" y="25265"/>
                              </a:lnTo>
                              <a:lnTo>
                                <a:pt x="17568" y="27273"/>
                              </a:lnTo>
                              <a:lnTo>
                                <a:pt x="19911" y="29281"/>
                              </a:lnTo>
                              <a:lnTo>
                                <a:pt x="22086" y="31288"/>
                              </a:lnTo>
                              <a:lnTo>
                                <a:pt x="24429" y="32961"/>
                              </a:lnTo>
                              <a:lnTo>
                                <a:pt x="25767" y="34467"/>
                              </a:lnTo>
                              <a:lnTo>
                                <a:pt x="27608" y="35806"/>
                              </a:lnTo>
                              <a:lnTo>
                                <a:pt x="28444" y="36977"/>
                              </a:lnTo>
                              <a:lnTo>
                                <a:pt x="29783" y="38149"/>
                              </a:lnTo>
                              <a:lnTo>
                                <a:pt x="31122" y="39320"/>
                              </a:lnTo>
                              <a:lnTo>
                                <a:pt x="32125" y="40658"/>
                              </a:lnTo>
                              <a:lnTo>
                                <a:pt x="32962" y="42164"/>
                              </a:lnTo>
                              <a:lnTo>
                                <a:pt x="34301" y="43335"/>
                              </a:lnTo>
                              <a:lnTo>
                                <a:pt x="35305" y="44674"/>
                              </a:lnTo>
                              <a:lnTo>
                                <a:pt x="36141" y="45845"/>
                              </a:lnTo>
                              <a:lnTo>
                                <a:pt x="36643" y="45343"/>
                              </a:lnTo>
                              <a:lnTo>
                                <a:pt x="36978" y="44172"/>
                              </a:lnTo>
                              <a:lnTo>
                                <a:pt x="37480" y="43001"/>
                              </a:lnTo>
                              <a:lnTo>
                                <a:pt x="37982" y="41327"/>
                              </a:lnTo>
                              <a:lnTo>
                                <a:pt x="38484" y="39320"/>
                              </a:lnTo>
                              <a:lnTo>
                                <a:pt x="38484" y="36977"/>
                              </a:lnTo>
                              <a:lnTo>
                                <a:pt x="38818" y="34467"/>
                              </a:lnTo>
                              <a:lnTo>
                                <a:pt x="39320" y="31790"/>
                              </a:lnTo>
                              <a:lnTo>
                                <a:pt x="39320" y="29782"/>
                              </a:lnTo>
                              <a:lnTo>
                                <a:pt x="39320" y="27775"/>
                              </a:lnTo>
                              <a:lnTo>
                                <a:pt x="39320" y="25265"/>
                              </a:lnTo>
                              <a:lnTo>
                                <a:pt x="39320" y="23257"/>
                              </a:lnTo>
                              <a:lnTo>
                                <a:pt x="39320" y="20413"/>
                              </a:lnTo>
                              <a:lnTo>
                                <a:pt x="38818" y="17568"/>
                              </a:lnTo>
                              <a:lnTo>
                                <a:pt x="38818" y="15226"/>
                              </a:lnTo>
                              <a:lnTo>
                                <a:pt x="38484" y="12883"/>
                              </a:lnTo>
                              <a:lnTo>
                                <a:pt x="38484" y="9537"/>
                              </a:lnTo>
                              <a:lnTo>
                                <a:pt x="37982" y="7195"/>
                              </a:lnTo>
                              <a:lnTo>
                                <a:pt x="37480" y="5187"/>
                              </a:lnTo>
                              <a:lnTo>
                                <a:pt x="37480" y="3513"/>
                              </a:lnTo>
                              <a:lnTo>
                                <a:pt x="36978" y="2342"/>
                              </a:lnTo>
                              <a:lnTo>
                                <a:pt x="36978" y="1171"/>
                              </a:lnTo>
                              <a:lnTo>
                                <a:pt x="36978" y="0"/>
                              </a:lnTo>
                              <a:lnTo>
                                <a:pt x="37480" y="669"/>
                              </a:lnTo>
                              <a:lnTo>
                                <a:pt x="38484" y="1171"/>
                              </a:lnTo>
                              <a:lnTo>
                                <a:pt x="39320" y="2007"/>
                              </a:lnTo>
                              <a:lnTo>
                                <a:pt x="40157" y="3179"/>
                              </a:lnTo>
                              <a:lnTo>
                                <a:pt x="41496" y="4350"/>
                              </a:lnTo>
                              <a:lnTo>
                                <a:pt x="43001" y="5521"/>
                              </a:lnTo>
                              <a:lnTo>
                                <a:pt x="44340" y="6693"/>
                              </a:lnTo>
                              <a:lnTo>
                                <a:pt x="46180" y="8366"/>
                              </a:lnTo>
                              <a:lnTo>
                                <a:pt x="47854" y="10373"/>
                              </a:lnTo>
                              <a:lnTo>
                                <a:pt x="49694" y="12047"/>
                              </a:lnTo>
                              <a:lnTo>
                                <a:pt x="51535" y="14389"/>
                              </a:lnTo>
                              <a:lnTo>
                                <a:pt x="53878" y="16397"/>
                              </a:lnTo>
                              <a:lnTo>
                                <a:pt x="56053" y="18907"/>
                              </a:lnTo>
                              <a:lnTo>
                                <a:pt x="58395" y="21249"/>
                              </a:lnTo>
                              <a:lnTo>
                                <a:pt x="60069" y="23257"/>
                              </a:lnTo>
                              <a:lnTo>
                                <a:pt x="61909" y="25265"/>
                              </a:lnTo>
                              <a:lnTo>
                                <a:pt x="63749" y="27273"/>
                              </a:lnTo>
                              <a:lnTo>
                                <a:pt x="65590" y="28946"/>
                              </a:lnTo>
                              <a:lnTo>
                                <a:pt x="66929" y="30452"/>
                              </a:lnTo>
                              <a:lnTo>
                                <a:pt x="68769" y="32125"/>
                              </a:lnTo>
                              <a:lnTo>
                                <a:pt x="70108" y="33296"/>
                              </a:lnTo>
                              <a:lnTo>
                                <a:pt x="71446" y="34133"/>
                              </a:lnTo>
                              <a:lnTo>
                                <a:pt x="72785" y="34467"/>
                              </a:lnTo>
                              <a:lnTo>
                                <a:pt x="73789" y="34133"/>
                              </a:lnTo>
                              <a:lnTo>
                                <a:pt x="75127" y="3329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258255pt;margin-top:-45.592094pt;width:5.95pt;height:5.9pt;mso-position-horizontal-relative:page;mso-position-vertical-relative:paragraph;z-index:16025600" id="docshape781" coordorigin="2725,-912" coordsize="119,118" path="m2734,-794l2734,-795,2733,-798,2732,-800,2731,-803,2731,-805,2731,-809,2731,-843,2730,-848,2730,-852,2730,-857,2730,-861,2729,-864,2729,-868,2728,-871,2728,-874,2727,-877,2726,-879,2726,-882,2725,-883,2725,-885,2725,-886,2726,-886,2728,-885,2730,-885,2732,-884,2734,-883,2737,-881,2740,-880,2743,-878,2746,-875,2749,-872,2753,-869,2757,-866,2760,-863,2764,-860,2766,-858,2769,-855,2770,-854,2772,-852,2774,-850,2776,-848,2777,-845,2779,-844,2781,-841,2782,-840,2783,-840,2783,-842,2784,-844,2785,-847,2786,-850,2786,-854,2786,-858,2787,-862,2787,-865,2787,-868,2787,-872,2787,-875,2787,-880,2786,-884,2786,-888,2786,-892,2786,-897,2785,-901,2784,-904,2784,-906,2783,-908,2783,-910,2783,-912,2784,-911,2786,-910,2787,-909,2788,-907,2791,-905,2793,-903,2795,-901,2798,-899,2801,-896,2803,-893,2806,-889,2810,-886,2813,-882,2817,-878,2820,-875,2823,-872,2826,-869,2828,-866,2831,-864,2833,-861,2836,-859,2838,-858,2840,-858,2841,-858,2843,-85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6112" behindDoc="0" locked="0" layoutInCell="1" allowOverlap="1" wp14:anchorId="4F778F6E" wp14:editId="38C6595C">
                <wp:simplePos x="0" y="0"/>
                <wp:positionH relativeFrom="page">
                  <wp:posOffset>1757586</wp:posOffset>
                </wp:positionH>
                <wp:positionV relativeFrom="paragraph">
                  <wp:posOffset>-595249</wp:posOffset>
                </wp:positionV>
                <wp:extent cx="8890" cy="4445"/>
                <wp:effectExtent l="0" t="0" r="0" b="0"/>
                <wp:wrapNone/>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4445"/>
                        </a:xfrm>
                        <a:custGeom>
                          <a:avLst/>
                          <a:gdLst/>
                          <a:ahLst/>
                          <a:cxnLst/>
                          <a:rect l="l" t="t" r="r" b="b"/>
                          <a:pathLst>
                            <a:path w="8890" h="4445">
                              <a:moveTo>
                                <a:pt x="2677" y="4015"/>
                              </a:moveTo>
                              <a:lnTo>
                                <a:pt x="1840" y="4015"/>
                              </a:lnTo>
                              <a:lnTo>
                                <a:pt x="836" y="4015"/>
                              </a:lnTo>
                              <a:lnTo>
                                <a:pt x="0" y="3680"/>
                              </a:lnTo>
                              <a:lnTo>
                                <a:pt x="836" y="3680"/>
                              </a:lnTo>
                              <a:lnTo>
                                <a:pt x="2175" y="3346"/>
                              </a:lnTo>
                              <a:lnTo>
                                <a:pt x="3179" y="2844"/>
                              </a:lnTo>
                              <a:lnTo>
                                <a:pt x="4517" y="2007"/>
                              </a:lnTo>
                              <a:lnTo>
                                <a:pt x="6358" y="1338"/>
                              </a:lnTo>
                              <a:lnTo>
                                <a:pt x="8533"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392609pt;margin-top:-46.870018pt;width:.7pt;height:.35pt;mso-position-horizontal-relative:page;mso-position-vertical-relative:paragraph;z-index:16026112" id="docshape782" coordorigin="2768,-937" coordsize="14,7" path="m2772,-931l2771,-931,2769,-931,2768,-932,2769,-932,2771,-932,2773,-933,2775,-934,2778,-935,2781,-93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6624" behindDoc="0" locked="0" layoutInCell="1" allowOverlap="1" wp14:anchorId="2C5EF591" wp14:editId="51FF78AB">
                <wp:simplePos x="0" y="0"/>
                <wp:positionH relativeFrom="page">
                  <wp:posOffset>1817320</wp:posOffset>
                </wp:positionH>
                <wp:positionV relativeFrom="paragraph">
                  <wp:posOffset>-686104</wp:posOffset>
                </wp:positionV>
                <wp:extent cx="69215" cy="174625"/>
                <wp:effectExtent l="0" t="0" r="0" b="0"/>
                <wp:wrapNone/>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74625"/>
                        </a:xfrm>
                        <a:custGeom>
                          <a:avLst/>
                          <a:gdLst/>
                          <a:ahLst/>
                          <a:cxnLst/>
                          <a:rect l="l" t="t" r="r" b="b"/>
                          <a:pathLst>
                            <a:path w="69215" h="174625">
                              <a:moveTo>
                                <a:pt x="0" y="3178"/>
                              </a:moveTo>
                              <a:lnTo>
                                <a:pt x="501" y="2342"/>
                              </a:lnTo>
                              <a:lnTo>
                                <a:pt x="1338" y="1506"/>
                              </a:lnTo>
                              <a:lnTo>
                                <a:pt x="2342" y="1171"/>
                              </a:lnTo>
                              <a:lnTo>
                                <a:pt x="3179" y="334"/>
                              </a:lnTo>
                              <a:lnTo>
                                <a:pt x="4015" y="0"/>
                              </a:lnTo>
                              <a:lnTo>
                                <a:pt x="5856" y="0"/>
                              </a:lnTo>
                              <a:lnTo>
                                <a:pt x="7696" y="334"/>
                              </a:lnTo>
                              <a:lnTo>
                                <a:pt x="28946" y="22421"/>
                              </a:lnTo>
                              <a:lnTo>
                                <a:pt x="33464" y="29783"/>
                              </a:lnTo>
                              <a:lnTo>
                                <a:pt x="37145" y="36977"/>
                              </a:lnTo>
                              <a:lnTo>
                                <a:pt x="41161" y="44172"/>
                              </a:lnTo>
                              <a:lnTo>
                                <a:pt x="44842" y="51534"/>
                              </a:lnTo>
                              <a:lnTo>
                                <a:pt x="48523" y="58394"/>
                              </a:lnTo>
                              <a:lnTo>
                                <a:pt x="51702" y="65923"/>
                              </a:lnTo>
                              <a:lnTo>
                                <a:pt x="54881" y="73955"/>
                              </a:lnTo>
                              <a:lnTo>
                                <a:pt x="57559" y="82823"/>
                              </a:lnTo>
                              <a:lnTo>
                                <a:pt x="60738" y="91691"/>
                              </a:lnTo>
                              <a:lnTo>
                                <a:pt x="62913" y="100224"/>
                              </a:lnTo>
                              <a:lnTo>
                                <a:pt x="64251" y="107753"/>
                              </a:lnTo>
                              <a:lnTo>
                                <a:pt x="65590" y="115785"/>
                              </a:lnTo>
                              <a:lnTo>
                                <a:pt x="67096" y="122645"/>
                              </a:lnTo>
                              <a:lnTo>
                                <a:pt x="67933" y="130007"/>
                              </a:lnTo>
                              <a:lnTo>
                                <a:pt x="68434" y="136867"/>
                              </a:lnTo>
                              <a:lnTo>
                                <a:pt x="68769" y="143559"/>
                              </a:lnTo>
                              <a:lnTo>
                                <a:pt x="68434" y="149249"/>
                              </a:lnTo>
                              <a:lnTo>
                                <a:pt x="68434" y="154938"/>
                              </a:lnTo>
                              <a:lnTo>
                                <a:pt x="68769" y="160124"/>
                              </a:lnTo>
                              <a:lnTo>
                                <a:pt x="68769" y="163805"/>
                              </a:lnTo>
                              <a:lnTo>
                                <a:pt x="68769" y="167320"/>
                              </a:lnTo>
                              <a:lnTo>
                                <a:pt x="68769" y="170164"/>
                              </a:lnTo>
                              <a:lnTo>
                                <a:pt x="68769" y="172172"/>
                              </a:lnTo>
                              <a:lnTo>
                                <a:pt x="68769" y="173343"/>
                              </a:lnTo>
                              <a:lnTo>
                                <a:pt x="67933" y="17417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0961pt;margin-top:-54.023949pt;width:5.45pt;height:13.75pt;mso-position-horizontal-relative:page;mso-position-vertical-relative:paragraph;z-index:16026624" id="docshape783" coordorigin="2862,-1080" coordsize="109,275" path="m2862,-1075l2863,-1077,2864,-1078,2866,-1079,2867,-1080,2868,-1080,2871,-1080,2874,-1080,2908,-1045,2915,-1034,2920,-1022,2927,-1011,2933,-999,2938,-989,2943,-977,2948,-964,2953,-950,2958,-936,2961,-923,2963,-911,2965,-898,2968,-887,2969,-876,2970,-865,2970,-854,2970,-845,2970,-836,2970,-828,2970,-823,2970,-817,2970,-813,2970,-809,2970,-807,2969,-80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027136" behindDoc="0" locked="0" layoutInCell="1" allowOverlap="1" wp14:anchorId="50C50C6A" wp14:editId="327A259C">
                <wp:simplePos x="0" y="0"/>
                <wp:positionH relativeFrom="page">
                  <wp:posOffset>1951848</wp:posOffset>
                </wp:positionH>
                <wp:positionV relativeFrom="paragraph">
                  <wp:posOffset>-621016</wp:posOffset>
                </wp:positionV>
                <wp:extent cx="10160" cy="1905"/>
                <wp:effectExtent l="0" t="0" r="0" b="0"/>
                <wp:wrapNone/>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905"/>
                        </a:xfrm>
                        <a:custGeom>
                          <a:avLst/>
                          <a:gdLst/>
                          <a:ahLst/>
                          <a:cxnLst/>
                          <a:rect l="l" t="t" r="r" b="b"/>
                          <a:pathLst>
                            <a:path w="10160" h="1905">
                              <a:moveTo>
                                <a:pt x="0" y="1672"/>
                              </a:moveTo>
                              <a:lnTo>
                                <a:pt x="4015" y="1672"/>
                              </a:lnTo>
                              <a:lnTo>
                                <a:pt x="4015" y="836"/>
                              </a:lnTo>
                              <a:lnTo>
                                <a:pt x="5019" y="836"/>
                              </a:lnTo>
                              <a:lnTo>
                                <a:pt x="5856" y="501"/>
                              </a:lnTo>
                              <a:lnTo>
                                <a:pt x="7194" y="501"/>
                              </a:lnTo>
                              <a:lnTo>
                                <a:pt x="8533" y="501"/>
                              </a:lnTo>
                              <a:lnTo>
                                <a:pt x="9537" y="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688828pt;margin-top:-48.898949pt;width:.8pt;height:.15pt;mso-position-horizontal-relative:page;mso-position-vertical-relative:paragraph;z-index:16027136" id="docshape784" coordorigin="3074,-978" coordsize="16,3" path="m3074,-975l3080,-975,3080,-977,3082,-977,3083,-977,3085,-977,3087,-977,3089,-978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062976" behindDoc="0" locked="0" layoutInCell="1" allowOverlap="1" wp14:anchorId="1301A91E" wp14:editId="41C19666">
                <wp:simplePos x="0" y="0"/>
                <wp:positionH relativeFrom="page">
                  <wp:posOffset>5489226</wp:posOffset>
                </wp:positionH>
                <wp:positionV relativeFrom="paragraph">
                  <wp:posOffset>-1290810</wp:posOffset>
                </wp:positionV>
                <wp:extent cx="117475" cy="157480"/>
                <wp:effectExtent l="0" t="0" r="0" b="0"/>
                <wp:wrapNone/>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57480"/>
                        </a:xfrm>
                        <a:custGeom>
                          <a:avLst/>
                          <a:gdLst/>
                          <a:ahLst/>
                          <a:cxnLst/>
                          <a:rect l="l" t="t" r="r" b="b"/>
                          <a:pathLst>
                            <a:path w="117475" h="157480">
                              <a:moveTo>
                                <a:pt x="0" y="157059"/>
                              </a:moveTo>
                              <a:lnTo>
                                <a:pt x="664" y="156127"/>
                              </a:lnTo>
                              <a:lnTo>
                                <a:pt x="1462" y="154798"/>
                              </a:lnTo>
                              <a:lnTo>
                                <a:pt x="2526" y="153203"/>
                              </a:lnTo>
                              <a:lnTo>
                                <a:pt x="3590" y="151340"/>
                              </a:lnTo>
                              <a:lnTo>
                                <a:pt x="5053" y="148680"/>
                              </a:lnTo>
                              <a:lnTo>
                                <a:pt x="6915" y="146153"/>
                              </a:lnTo>
                              <a:lnTo>
                                <a:pt x="8245" y="142962"/>
                              </a:lnTo>
                              <a:lnTo>
                                <a:pt x="10107" y="139770"/>
                              </a:lnTo>
                              <a:lnTo>
                                <a:pt x="11836" y="135914"/>
                              </a:lnTo>
                              <a:lnTo>
                                <a:pt x="13697" y="131392"/>
                              </a:lnTo>
                              <a:lnTo>
                                <a:pt x="15825" y="126605"/>
                              </a:lnTo>
                              <a:lnTo>
                                <a:pt x="17687" y="121551"/>
                              </a:lnTo>
                              <a:lnTo>
                                <a:pt x="19815" y="115434"/>
                              </a:lnTo>
                              <a:lnTo>
                                <a:pt x="21943" y="109316"/>
                              </a:lnTo>
                              <a:lnTo>
                                <a:pt x="24071" y="102667"/>
                              </a:lnTo>
                              <a:lnTo>
                                <a:pt x="26332" y="95884"/>
                              </a:lnTo>
                              <a:lnTo>
                                <a:pt x="28460" y="88304"/>
                              </a:lnTo>
                              <a:lnTo>
                                <a:pt x="30188" y="80591"/>
                              </a:lnTo>
                              <a:lnTo>
                                <a:pt x="31651" y="72877"/>
                              </a:lnTo>
                              <a:lnTo>
                                <a:pt x="33114" y="65297"/>
                              </a:lnTo>
                              <a:lnTo>
                                <a:pt x="34178" y="56918"/>
                              </a:lnTo>
                              <a:lnTo>
                                <a:pt x="34976" y="49870"/>
                              </a:lnTo>
                              <a:lnTo>
                                <a:pt x="35641" y="43221"/>
                              </a:lnTo>
                              <a:lnTo>
                                <a:pt x="35641" y="36705"/>
                              </a:lnTo>
                              <a:lnTo>
                                <a:pt x="35641" y="30720"/>
                              </a:lnTo>
                              <a:lnTo>
                                <a:pt x="35242" y="25268"/>
                              </a:lnTo>
                              <a:lnTo>
                                <a:pt x="34976" y="20081"/>
                              </a:lnTo>
                              <a:lnTo>
                                <a:pt x="34178" y="15293"/>
                              </a:lnTo>
                              <a:lnTo>
                                <a:pt x="33513" y="10905"/>
                              </a:lnTo>
                              <a:lnTo>
                                <a:pt x="32049" y="7713"/>
                              </a:lnTo>
                              <a:lnTo>
                                <a:pt x="31385" y="5053"/>
                              </a:lnTo>
                              <a:lnTo>
                                <a:pt x="30188" y="3192"/>
                              </a:lnTo>
                              <a:lnTo>
                                <a:pt x="29124" y="1596"/>
                              </a:lnTo>
                              <a:lnTo>
                                <a:pt x="28060" y="665"/>
                              </a:lnTo>
                              <a:lnTo>
                                <a:pt x="26996" y="0"/>
                              </a:lnTo>
                              <a:lnTo>
                                <a:pt x="26332" y="266"/>
                              </a:lnTo>
                              <a:lnTo>
                                <a:pt x="21278" y="23273"/>
                              </a:lnTo>
                              <a:lnTo>
                                <a:pt x="21278" y="29789"/>
                              </a:lnTo>
                              <a:lnTo>
                                <a:pt x="21544" y="36439"/>
                              </a:lnTo>
                              <a:lnTo>
                                <a:pt x="22342" y="44418"/>
                              </a:lnTo>
                              <a:lnTo>
                                <a:pt x="23007" y="53062"/>
                              </a:lnTo>
                              <a:lnTo>
                                <a:pt x="33114" y="98810"/>
                              </a:lnTo>
                              <a:lnTo>
                                <a:pt x="55856" y="132722"/>
                              </a:lnTo>
                              <a:lnTo>
                                <a:pt x="60111" y="134052"/>
                              </a:lnTo>
                              <a:lnTo>
                                <a:pt x="64766" y="134052"/>
                              </a:lnTo>
                              <a:lnTo>
                                <a:pt x="96418" y="111976"/>
                              </a:lnTo>
                              <a:lnTo>
                                <a:pt x="102535" y="105193"/>
                              </a:lnTo>
                              <a:lnTo>
                                <a:pt x="107589" y="98145"/>
                              </a:lnTo>
                              <a:lnTo>
                                <a:pt x="112643" y="90565"/>
                              </a:lnTo>
                              <a:lnTo>
                                <a:pt x="117297" y="8192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222595pt;margin-top:-101.638634pt;width:9.25pt;height:12.4pt;mso-position-horizontal-relative:page;mso-position-vertical-relative:paragraph;z-index:16062976" id="docshape785" coordorigin="8644,-2033" coordsize="185,248" path="m8644,-1785l8645,-1787,8647,-1789,8648,-1792,8650,-1794,8652,-1799,8655,-1803,8657,-1808,8660,-1813,8663,-1819,8666,-1826,8669,-1833,8672,-1841,8676,-1851,8679,-1861,8682,-1871,8686,-1882,8689,-1894,8692,-1906,8694,-1918,8697,-1930,8698,-1943,8700,-1954,8701,-1965,8701,-1975,8701,-1984,8700,-1993,8700,-2001,8698,-2009,8697,-2016,8695,-2021,8694,-2025,8692,-2028,8690,-2030,8689,-2032,8687,-2033,8686,-2032,8678,-1996,8678,-1986,8678,-1975,8680,-1963,8681,-1949,8697,-1877,8732,-1824,8739,-1822,8746,-1822,8796,-1856,8806,-1867,8814,-1878,8822,-1890,8829,-190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3488" behindDoc="0" locked="0" layoutInCell="1" allowOverlap="1" wp14:anchorId="3AB3B13B" wp14:editId="1AA2E6AC">
                <wp:simplePos x="0" y="0"/>
                <wp:positionH relativeFrom="page">
                  <wp:posOffset>5592161</wp:posOffset>
                </wp:positionH>
                <wp:positionV relativeFrom="paragraph">
                  <wp:posOffset>-1325387</wp:posOffset>
                </wp:positionV>
                <wp:extent cx="26670" cy="62865"/>
                <wp:effectExtent l="0" t="0" r="0" b="0"/>
                <wp:wrapNone/>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62865"/>
                        </a:xfrm>
                        <a:custGeom>
                          <a:avLst/>
                          <a:gdLst/>
                          <a:ahLst/>
                          <a:cxnLst/>
                          <a:rect l="l" t="t" r="r" b="b"/>
                          <a:pathLst>
                            <a:path w="26670" h="62865">
                              <a:moveTo>
                                <a:pt x="26332" y="0"/>
                              </a:moveTo>
                              <a:lnTo>
                                <a:pt x="24869" y="1995"/>
                              </a:lnTo>
                              <a:lnTo>
                                <a:pt x="24071" y="1596"/>
                              </a:lnTo>
                              <a:lnTo>
                                <a:pt x="23007" y="266"/>
                              </a:lnTo>
                              <a:lnTo>
                                <a:pt x="21544" y="0"/>
                              </a:lnTo>
                              <a:lnTo>
                                <a:pt x="14363" y="6383"/>
                              </a:lnTo>
                              <a:lnTo>
                                <a:pt x="12634" y="8644"/>
                              </a:lnTo>
                              <a:lnTo>
                                <a:pt x="10772" y="10905"/>
                              </a:lnTo>
                              <a:lnTo>
                                <a:pt x="9043" y="13831"/>
                              </a:lnTo>
                              <a:lnTo>
                                <a:pt x="7181" y="16623"/>
                              </a:lnTo>
                              <a:lnTo>
                                <a:pt x="0" y="44152"/>
                              </a:lnTo>
                              <a:lnTo>
                                <a:pt x="0" y="48275"/>
                              </a:lnTo>
                              <a:lnTo>
                                <a:pt x="399" y="52131"/>
                              </a:lnTo>
                              <a:lnTo>
                                <a:pt x="1064" y="55988"/>
                              </a:lnTo>
                              <a:lnTo>
                                <a:pt x="1861" y="59845"/>
                              </a:lnTo>
                              <a:lnTo>
                                <a:pt x="2526" y="627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327667pt;margin-top:-104.361229pt;width:2.1pt;height:4.95pt;mso-position-horizontal-relative:page;mso-position-vertical-relative:paragraph;z-index:16063488" id="docshape786" coordorigin="8807,-2087" coordsize="42,99" path="m8848,-2087l8846,-2084,8844,-2085,8843,-2087,8840,-2087,8829,-2077,8826,-2074,8824,-2070,8821,-2065,8818,-2061,8807,-2018,8807,-2011,8807,-2005,8808,-1999,8809,-1993,8811,-198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4000" behindDoc="0" locked="0" layoutInCell="1" allowOverlap="1" wp14:anchorId="76781DD6" wp14:editId="791D9446">
                <wp:simplePos x="0" y="0"/>
                <wp:positionH relativeFrom="page">
                  <wp:posOffset>5684590</wp:posOffset>
                </wp:positionH>
                <wp:positionV relativeFrom="paragraph">
                  <wp:posOffset>-1269399</wp:posOffset>
                </wp:positionV>
                <wp:extent cx="9525" cy="41275"/>
                <wp:effectExtent l="0" t="0" r="0" b="0"/>
                <wp:wrapNone/>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1275"/>
                        </a:xfrm>
                        <a:custGeom>
                          <a:avLst/>
                          <a:gdLst/>
                          <a:ahLst/>
                          <a:cxnLst/>
                          <a:rect l="l" t="t" r="r" b="b"/>
                          <a:pathLst>
                            <a:path w="9525" h="41275">
                              <a:moveTo>
                                <a:pt x="5851" y="0"/>
                              </a:moveTo>
                              <a:lnTo>
                                <a:pt x="5053" y="930"/>
                              </a:lnTo>
                              <a:lnTo>
                                <a:pt x="4388" y="1596"/>
                              </a:lnTo>
                              <a:lnTo>
                                <a:pt x="3723" y="1862"/>
                              </a:lnTo>
                              <a:lnTo>
                                <a:pt x="2925" y="1862"/>
                              </a:lnTo>
                              <a:lnTo>
                                <a:pt x="1861" y="2261"/>
                              </a:lnTo>
                              <a:lnTo>
                                <a:pt x="1196" y="2261"/>
                              </a:lnTo>
                              <a:lnTo>
                                <a:pt x="398" y="2261"/>
                              </a:lnTo>
                              <a:lnTo>
                                <a:pt x="0" y="2926"/>
                              </a:lnTo>
                              <a:lnTo>
                                <a:pt x="398" y="3457"/>
                              </a:lnTo>
                              <a:lnTo>
                                <a:pt x="398" y="4521"/>
                              </a:lnTo>
                              <a:lnTo>
                                <a:pt x="798" y="5718"/>
                              </a:lnTo>
                              <a:lnTo>
                                <a:pt x="1462" y="7314"/>
                              </a:lnTo>
                              <a:lnTo>
                                <a:pt x="2526" y="9309"/>
                              </a:lnTo>
                              <a:lnTo>
                                <a:pt x="2925" y="11569"/>
                              </a:lnTo>
                              <a:lnTo>
                                <a:pt x="3723" y="14096"/>
                              </a:lnTo>
                              <a:lnTo>
                                <a:pt x="4388" y="17288"/>
                              </a:lnTo>
                              <a:lnTo>
                                <a:pt x="5053" y="20215"/>
                              </a:lnTo>
                              <a:lnTo>
                                <a:pt x="6117" y="23406"/>
                              </a:lnTo>
                              <a:lnTo>
                                <a:pt x="6915" y="26598"/>
                              </a:lnTo>
                              <a:lnTo>
                                <a:pt x="7580" y="30055"/>
                              </a:lnTo>
                              <a:lnTo>
                                <a:pt x="7979" y="33646"/>
                              </a:lnTo>
                              <a:lnTo>
                                <a:pt x="8378" y="36438"/>
                              </a:lnTo>
                              <a:lnTo>
                                <a:pt x="8644" y="38965"/>
                              </a:lnTo>
                              <a:lnTo>
                                <a:pt x="9043" y="409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60553pt;margin-top:-99.952721pt;width:.75pt;height:3.25pt;mso-position-horizontal-relative:page;mso-position-vertical-relative:paragraph;z-index:16064000" id="docshape787" coordorigin="8952,-1999" coordsize="15,65" path="m8961,-1999l8960,-1998,8959,-1997,8958,-1996,8957,-1996,8955,-1995,8954,-1995,8953,-1995,8952,-1994,8953,-1994,8953,-1992,8953,-1990,8954,-1988,8956,-1984,8957,-1981,8958,-1977,8959,-1972,8960,-1967,8962,-1962,8963,-1957,8964,-1952,8965,-1946,8965,-1942,8966,-1938,8966,-193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4512" behindDoc="0" locked="0" layoutInCell="1" allowOverlap="1" wp14:anchorId="7ECE3318" wp14:editId="478B0EB0">
                <wp:simplePos x="0" y="0"/>
                <wp:positionH relativeFrom="page">
                  <wp:posOffset>5678472</wp:posOffset>
                </wp:positionH>
                <wp:positionV relativeFrom="paragraph">
                  <wp:posOffset>-1314881</wp:posOffset>
                </wp:positionV>
                <wp:extent cx="9525" cy="6350"/>
                <wp:effectExtent l="0" t="0" r="0" b="0"/>
                <wp:wrapNone/>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350"/>
                        </a:xfrm>
                        <a:custGeom>
                          <a:avLst/>
                          <a:gdLst/>
                          <a:ahLst/>
                          <a:cxnLst/>
                          <a:rect l="l" t="t" r="r" b="b"/>
                          <a:pathLst>
                            <a:path w="9525" h="6350">
                              <a:moveTo>
                                <a:pt x="9042" y="3856"/>
                              </a:moveTo>
                              <a:lnTo>
                                <a:pt x="7580" y="665"/>
                              </a:lnTo>
                              <a:lnTo>
                                <a:pt x="6515" y="0"/>
                              </a:lnTo>
                              <a:lnTo>
                                <a:pt x="4787" y="399"/>
                              </a:lnTo>
                              <a:lnTo>
                                <a:pt x="3324" y="665"/>
                              </a:lnTo>
                              <a:lnTo>
                                <a:pt x="2260" y="1329"/>
                              </a:lnTo>
                              <a:lnTo>
                                <a:pt x="1196" y="1596"/>
                              </a:lnTo>
                              <a:lnTo>
                                <a:pt x="398" y="2261"/>
                              </a:lnTo>
                              <a:lnTo>
                                <a:pt x="0" y="2925"/>
                              </a:lnTo>
                              <a:lnTo>
                                <a:pt x="797" y="3856"/>
                              </a:lnTo>
                              <a:lnTo>
                                <a:pt x="1861" y="4521"/>
                              </a:lnTo>
                              <a:lnTo>
                                <a:pt x="3324" y="5186"/>
                              </a:lnTo>
                              <a:lnTo>
                                <a:pt x="5452" y="5851"/>
                              </a:lnTo>
                              <a:lnTo>
                                <a:pt x="7580" y="61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12384pt;margin-top:-103.533958pt;width:.75pt;height:.5pt;mso-position-horizontal-relative:page;mso-position-vertical-relative:paragraph;z-index:16064512" id="docshape788" coordorigin="8942,-2071" coordsize="15,10" path="m8957,-2065l8954,-2070,8953,-2071,8950,-2070,8948,-2070,8946,-2069,8944,-2068,8943,-2067,8942,-2066,8944,-2065,8945,-2064,8948,-2063,8951,-2061,8954,-206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5024" behindDoc="0" locked="0" layoutInCell="1" allowOverlap="1" wp14:anchorId="3CBF503A" wp14:editId="12759631">
                <wp:simplePos x="0" y="0"/>
                <wp:positionH relativeFrom="page">
                  <wp:posOffset>5743637</wp:posOffset>
                </wp:positionH>
                <wp:positionV relativeFrom="paragraph">
                  <wp:posOffset>-1457178</wp:posOffset>
                </wp:positionV>
                <wp:extent cx="428625" cy="200025"/>
                <wp:effectExtent l="0" t="0" r="0" b="0"/>
                <wp:wrapNone/>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00025"/>
                        </a:xfrm>
                        <a:custGeom>
                          <a:avLst/>
                          <a:gdLst/>
                          <a:ahLst/>
                          <a:cxnLst/>
                          <a:rect l="l" t="t" r="r" b="b"/>
                          <a:pathLst>
                            <a:path w="428625" h="200025">
                              <a:moveTo>
                                <a:pt x="6915" y="159319"/>
                              </a:moveTo>
                              <a:lnTo>
                                <a:pt x="5453" y="158388"/>
                              </a:lnTo>
                              <a:lnTo>
                                <a:pt x="5054" y="157988"/>
                              </a:lnTo>
                              <a:lnTo>
                                <a:pt x="3990" y="157723"/>
                              </a:lnTo>
                              <a:lnTo>
                                <a:pt x="3324" y="156792"/>
                              </a:lnTo>
                              <a:lnTo>
                                <a:pt x="2527" y="156127"/>
                              </a:lnTo>
                              <a:lnTo>
                                <a:pt x="2261" y="155462"/>
                              </a:lnTo>
                              <a:lnTo>
                                <a:pt x="1861" y="154797"/>
                              </a:lnTo>
                              <a:lnTo>
                                <a:pt x="1463" y="154133"/>
                              </a:lnTo>
                              <a:lnTo>
                                <a:pt x="399" y="153867"/>
                              </a:lnTo>
                              <a:lnTo>
                                <a:pt x="0" y="153601"/>
                              </a:lnTo>
                              <a:lnTo>
                                <a:pt x="798" y="154133"/>
                              </a:lnTo>
                              <a:lnTo>
                                <a:pt x="1861" y="154797"/>
                              </a:lnTo>
                              <a:lnTo>
                                <a:pt x="2926" y="156127"/>
                              </a:lnTo>
                              <a:lnTo>
                                <a:pt x="4655" y="157058"/>
                              </a:lnTo>
                              <a:lnTo>
                                <a:pt x="6118" y="158654"/>
                              </a:lnTo>
                              <a:lnTo>
                                <a:pt x="7980" y="160250"/>
                              </a:lnTo>
                              <a:lnTo>
                                <a:pt x="10107" y="162245"/>
                              </a:lnTo>
                              <a:lnTo>
                                <a:pt x="11969" y="164107"/>
                              </a:lnTo>
                              <a:lnTo>
                                <a:pt x="13698" y="166367"/>
                              </a:lnTo>
                              <a:lnTo>
                                <a:pt x="15826" y="168628"/>
                              </a:lnTo>
                              <a:lnTo>
                                <a:pt x="17688" y="171421"/>
                              </a:lnTo>
                              <a:lnTo>
                                <a:pt x="19417" y="174080"/>
                              </a:lnTo>
                              <a:lnTo>
                                <a:pt x="20880" y="176873"/>
                              </a:lnTo>
                              <a:lnTo>
                                <a:pt x="22342" y="179134"/>
                              </a:lnTo>
                              <a:lnTo>
                                <a:pt x="23407" y="181661"/>
                              </a:lnTo>
                              <a:lnTo>
                                <a:pt x="24470" y="183922"/>
                              </a:lnTo>
                              <a:lnTo>
                                <a:pt x="25268" y="186183"/>
                              </a:lnTo>
                              <a:lnTo>
                                <a:pt x="25933" y="187778"/>
                              </a:lnTo>
                              <a:lnTo>
                                <a:pt x="26997" y="189375"/>
                              </a:lnTo>
                              <a:lnTo>
                                <a:pt x="27795" y="190704"/>
                              </a:lnTo>
                              <a:lnTo>
                                <a:pt x="28459" y="191635"/>
                              </a:lnTo>
                              <a:lnTo>
                                <a:pt x="29125" y="192299"/>
                              </a:lnTo>
                              <a:lnTo>
                                <a:pt x="29923" y="191635"/>
                              </a:lnTo>
                              <a:lnTo>
                                <a:pt x="30588" y="190970"/>
                              </a:lnTo>
                              <a:lnTo>
                                <a:pt x="31386" y="190039"/>
                              </a:lnTo>
                              <a:lnTo>
                                <a:pt x="31652" y="188444"/>
                              </a:lnTo>
                              <a:lnTo>
                                <a:pt x="32051" y="186449"/>
                              </a:lnTo>
                              <a:lnTo>
                                <a:pt x="32449" y="184321"/>
                              </a:lnTo>
                              <a:lnTo>
                                <a:pt x="32449" y="182060"/>
                              </a:lnTo>
                              <a:lnTo>
                                <a:pt x="32849" y="179799"/>
                              </a:lnTo>
                              <a:lnTo>
                                <a:pt x="32849" y="176607"/>
                              </a:lnTo>
                              <a:lnTo>
                                <a:pt x="32849" y="173416"/>
                              </a:lnTo>
                              <a:lnTo>
                                <a:pt x="32449" y="170490"/>
                              </a:lnTo>
                              <a:lnTo>
                                <a:pt x="32449" y="159585"/>
                              </a:lnTo>
                              <a:lnTo>
                                <a:pt x="32849" y="158388"/>
                              </a:lnTo>
                              <a:lnTo>
                                <a:pt x="33115" y="157058"/>
                              </a:lnTo>
                              <a:lnTo>
                                <a:pt x="33115" y="155728"/>
                              </a:lnTo>
                              <a:lnTo>
                                <a:pt x="33514" y="154797"/>
                              </a:lnTo>
                              <a:lnTo>
                                <a:pt x="34178" y="154133"/>
                              </a:lnTo>
                              <a:lnTo>
                                <a:pt x="34976" y="153201"/>
                              </a:lnTo>
                              <a:lnTo>
                                <a:pt x="35642" y="152536"/>
                              </a:lnTo>
                              <a:lnTo>
                                <a:pt x="36440" y="151605"/>
                              </a:lnTo>
                              <a:lnTo>
                                <a:pt x="37105" y="150941"/>
                              </a:lnTo>
                              <a:lnTo>
                                <a:pt x="38168" y="150409"/>
                              </a:lnTo>
                              <a:lnTo>
                                <a:pt x="39232" y="150010"/>
                              </a:lnTo>
                              <a:lnTo>
                                <a:pt x="40695" y="149345"/>
                              </a:lnTo>
                              <a:lnTo>
                                <a:pt x="41759" y="149345"/>
                              </a:lnTo>
                              <a:lnTo>
                                <a:pt x="43222" y="149345"/>
                              </a:lnTo>
                              <a:lnTo>
                                <a:pt x="44685" y="149744"/>
                              </a:lnTo>
                              <a:lnTo>
                                <a:pt x="45749" y="150010"/>
                              </a:lnTo>
                              <a:lnTo>
                                <a:pt x="47212" y="150675"/>
                              </a:lnTo>
                              <a:lnTo>
                                <a:pt x="48941" y="151605"/>
                              </a:lnTo>
                              <a:lnTo>
                                <a:pt x="50802" y="152536"/>
                              </a:lnTo>
                              <a:lnTo>
                                <a:pt x="52266" y="153601"/>
                              </a:lnTo>
                              <a:lnTo>
                                <a:pt x="53994" y="154797"/>
                              </a:lnTo>
                              <a:lnTo>
                                <a:pt x="55857" y="156127"/>
                              </a:lnTo>
                              <a:lnTo>
                                <a:pt x="57585" y="157457"/>
                              </a:lnTo>
                              <a:lnTo>
                                <a:pt x="59447" y="158654"/>
                              </a:lnTo>
                              <a:lnTo>
                                <a:pt x="61176" y="159984"/>
                              </a:lnTo>
                              <a:lnTo>
                                <a:pt x="63437" y="161180"/>
                              </a:lnTo>
                              <a:lnTo>
                                <a:pt x="65165" y="162511"/>
                              </a:lnTo>
                              <a:lnTo>
                                <a:pt x="67027" y="163175"/>
                              </a:lnTo>
                              <a:lnTo>
                                <a:pt x="68756" y="164107"/>
                              </a:lnTo>
                              <a:lnTo>
                                <a:pt x="70618" y="165037"/>
                              </a:lnTo>
                              <a:lnTo>
                                <a:pt x="71948" y="165703"/>
                              </a:lnTo>
                              <a:lnTo>
                                <a:pt x="73810" y="165703"/>
                              </a:lnTo>
                              <a:lnTo>
                                <a:pt x="74874" y="165703"/>
                              </a:lnTo>
                              <a:lnTo>
                                <a:pt x="75672" y="165037"/>
                              </a:lnTo>
                              <a:lnTo>
                                <a:pt x="76337" y="164372"/>
                              </a:lnTo>
                              <a:lnTo>
                                <a:pt x="77001" y="163841"/>
                              </a:lnTo>
                              <a:lnTo>
                                <a:pt x="77400" y="162776"/>
                              </a:lnTo>
                              <a:lnTo>
                                <a:pt x="78066" y="162245"/>
                              </a:lnTo>
                              <a:lnTo>
                                <a:pt x="78863" y="160914"/>
                              </a:lnTo>
                              <a:lnTo>
                                <a:pt x="78863" y="159585"/>
                              </a:lnTo>
                              <a:lnTo>
                                <a:pt x="79263" y="157988"/>
                              </a:lnTo>
                              <a:lnTo>
                                <a:pt x="79529" y="156393"/>
                              </a:lnTo>
                              <a:lnTo>
                                <a:pt x="79529" y="154531"/>
                              </a:lnTo>
                              <a:lnTo>
                                <a:pt x="79529" y="152536"/>
                              </a:lnTo>
                              <a:lnTo>
                                <a:pt x="79263" y="150675"/>
                              </a:lnTo>
                              <a:lnTo>
                                <a:pt x="78863" y="148813"/>
                              </a:lnTo>
                              <a:lnTo>
                                <a:pt x="78863" y="146818"/>
                              </a:lnTo>
                              <a:lnTo>
                                <a:pt x="78863" y="145222"/>
                              </a:lnTo>
                              <a:lnTo>
                                <a:pt x="78863" y="143360"/>
                              </a:lnTo>
                              <a:lnTo>
                                <a:pt x="78464" y="141764"/>
                              </a:lnTo>
                              <a:lnTo>
                                <a:pt x="78066" y="140434"/>
                              </a:lnTo>
                              <a:lnTo>
                                <a:pt x="78464" y="139105"/>
                              </a:lnTo>
                              <a:lnTo>
                                <a:pt x="78464" y="138173"/>
                              </a:lnTo>
                              <a:lnTo>
                                <a:pt x="78066" y="136976"/>
                              </a:lnTo>
                              <a:lnTo>
                                <a:pt x="78464" y="135913"/>
                              </a:lnTo>
                              <a:lnTo>
                                <a:pt x="78863" y="134982"/>
                              </a:lnTo>
                              <a:lnTo>
                                <a:pt x="83518" y="131524"/>
                              </a:lnTo>
                              <a:lnTo>
                                <a:pt x="84582" y="131126"/>
                              </a:lnTo>
                              <a:lnTo>
                                <a:pt x="86045" y="130461"/>
                              </a:lnTo>
                              <a:lnTo>
                                <a:pt x="87508" y="130195"/>
                              </a:lnTo>
                              <a:lnTo>
                                <a:pt x="88970" y="130195"/>
                              </a:lnTo>
                              <a:lnTo>
                                <a:pt x="90035" y="129929"/>
                              </a:lnTo>
                              <a:lnTo>
                                <a:pt x="91497" y="129530"/>
                              </a:lnTo>
                              <a:lnTo>
                                <a:pt x="92562" y="129929"/>
                              </a:lnTo>
                              <a:lnTo>
                                <a:pt x="94024" y="130195"/>
                              </a:lnTo>
                              <a:lnTo>
                                <a:pt x="95753" y="130461"/>
                              </a:lnTo>
                              <a:lnTo>
                                <a:pt x="97216" y="131126"/>
                              </a:lnTo>
                              <a:lnTo>
                                <a:pt x="98281" y="131790"/>
                              </a:lnTo>
                              <a:lnTo>
                                <a:pt x="100142" y="132721"/>
                              </a:lnTo>
                              <a:lnTo>
                                <a:pt x="101472" y="133386"/>
                              </a:lnTo>
                              <a:lnTo>
                                <a:pt x="102935" y="134318"/>
                              </a:lnTo>
                              <a:lnTo>
                                <a:pt x="104397" y="135647"/>
                              </a:lnTo>
                              <a:lnTo>
                                <a:pt x="105860" y="136976"/>
                              </a:lnTo>
                              <a:lnTo>
                                <a:pt x="107323" y="137907"/>
                              </a:lnTo>
                              <a:lnTo>
                                <a:pt x="108387" y="138838"/>
                              </a:lnTo>
                              <a:lnTo>
                                <a:pt x="109451" y="140168"/>
                              </a:lnTo>
                              <a:lnTo>
                                <a:pt x="110515" y="141099"/>
                              </a:lnTo>
                              <a:lnTo>
                                <a:pt x="111579" y="142030"/>
                              </a:lnTo>
                              <a:lnTo>
                                <a:pt x="112643" y="142296"/>
                              </a:lnTo>
                              <a:lnTo>
                                <a:pt x="113707" y="142961"/>
                              </a:lnTo>
                              <a:lnTo>
                                <a:pt x="114505" y="142961"/>
                              </a:lnTo>
                              <a:lnTo>
                                <a:pt x="115568" y="142961"/>
                              </a:lnTo>
                              <a:lnTo>
                                <a:pt x="116633" y="142296"/>
                              </a:lnTo>
                              <a:lnTo>
                                <a:pt x="117696" y="141764"/>
                              </a:lnTo>
                              <a:lnTo>
                                <a:pt x="118761" y="140434"/>
                              </a:lnTo>
                              <a:lnTo>
                                <a:pt x="119559" y="138838"/>
                              </a:lnTo>
                              <a:lnTo>
                                <a:pt x="120622" y="137242"/>
                              </a:lnTo>
                              <a:lnTo>
                                <a:pt x="125676" y="118358"/>
                              </a:lnTo>
                              <a:lnTo>
                                <a:pt x="126341" y="114236"/>
                              </a:lnTo>
                              <a:lnTo>
                                <a:pt x="126740" y="110113"/>
                              </a:lnTo>
                              <a:lnTo>
                                <a:pt x="126740" y="105857"/>
                              </a:lnTo>
                              <a:lnTo>
                                <a:pt x="127139" y="101070"/>
                              </a:lnTo>
                              <a:lnTo>
                                <a:pt x="127139" y="96948"/>
                              </a:lnTo>
                              <a:lnTo>
                                <a:pt x="126740" y="92426"/>
                              </a:lnTo>
                              <a:lnTo>
                                <a:pt x="126740" y="87638"/>
                              </a:lnTo>
                              <a:lnTo>
                                <a:pt x="126341" y="82850"/>
                              </a:lnTo>
                              <a:lnTo>
                                <a:pt x="125676" y="78329"/>
                              </a:lnTo>
                              <a:lnTo>
                                <a:pt x="125277" y="74207"/>
                              </a:lnTo>
                              <a:lnTo>
                                <a:pt x="124612" y="70349"/>
                              </a:lnTo>
                              <a:lnTo>
                                <a:pt x="124213" y="66892"/>
                              </a:lnTo>
                              <a:lnTo>
                                <a:pt x="123814" y="63700"/>
                              </a:lnTo>
                              <a:lnTo>
                                <a:pt x="123415" y="61041"/>
                              </a:lnTo>
                              <a:lnTo>
                                <a:pt x="123149" y="59178"/>
                              </a:lnTo>
                              <a:lnTo>
                                <a:pt x="122751" y="57583"/>
                              </a:lnTo>
                              <a:lnTo>
                                <a:pt x="122352" y="56652"/>
                              </a:lnTo>
                              <a:lnTo>
                                <a:pt x="122352" y="55987"/>
                              </a:lnTo>
                              <a:lnTo>
                                <a:pt x="122352" y="57583"/>
                              </a:lnTo>
                              <a:lnTo>
                                <a:pt x="122751" y="59178"/>
                              </a:lnTo>
                              <a:lnTo>
                                <a:pt x="123149" y="61706"/>
                              </a:lnTo>
                              <a:lnTo>
                                <a:pt x="123415" y="64366"/>
                              </a:lnTo>
                              <a:lnTo>
                                <a:pt x="124213" y="67557"/>
                              </a:lnTo>
                              <a:lnTo>
                                <a:pt x="124878" y="71015"/>
                              </a:lnTo>
                              <a:lnTo>
                                <a:pt x="125676" y="75138"/>
                              </a:lnTo>
                              <a:lnTo>
                                <a:pt x="126740" y="79659"/>
                              </a:lnTo>
                              <a:lnTo>
                                <a:pt x="127804" y="84712"/>
                              </a:lnTo>
                              <a:lnTo>
                                <a:pt x="129267" y="90165"/>
                              </a:lnTo>
                              <a:lnTo>
                                <a:pt x="130730" y="96549"/>
                              </a:lnTo>
                              <a:lnTo>
                                <a:pt x="132459" y="103065"/>
                              </a:lnTo>
                              <a:lnTo>
                                <a:pt x="133922" y="109715"/>
                              </a:lnTo>
                              <a:lnTo>
                                <a:pt x="135651" y="116763"/>
                              </a:lnTo>
                              <a:lnTo>
                                <a:pt x="137911" y="124077"/>
                              </a:lnTo>
                              <a:lnTo>
                                <a:pt x="140039" y="131126"/>
                              </a:lnTo>
                              <a:lnTo>
                                <a:pt x="142167" y="138173"/>
                              </a:lnTo>
                              <a:lnTo>
                                <a:pt x="144029" y="144957"/>
                              </a:lnTo>
                              <a:lnTo>
                                <a:pt x="145758" y="152271"/>
                              </a:lnTo>
                              <a:lnTo>
                                <a:pt x="147620" y="158388"/>
                              </a:lnTo>
                              <a:lnTo>
                                <a:pt x="149349" y="164372"/>
                              </a:lnTo>
                              <a:lnTo>
                                <a:pt x="150811" y="170224"/>
                              </a:lnTo>
                              <a:lnTo>
                                <a:pt x="152274" y="175676"/>
                              </a:lnTo>
                              <a:lnTo>
                                <a:pt x="157727" y="194162"/>
                              </a:lnTo>
                              <a:lnTo>
                                <a:pt x="158391" y="196422"/>
                              </a:lnTo>
                              <a:lnTo>
                                <a:pt x="159057" y="198018"/>
                              </a:lnTo>
                              <a:lnTo>
                                <a:pt x="159456" y="199348"/>
                              </a:lnTo>
                              <a:lnTo>
                                <a:pt x="159855" y="199614"/>
                              </a:lnTo>
                              <a:lnTo>
                                <a:pt x="159855" y="198949"/>
                              </a:lnTo>
                              <a:lnTo>
                                <a:pt x="159456" y="197354"/>
                              </a:lnTo>
                              <a:lnTo>
                                <a:pt x="159057" y="195092"/>
                              </a:lnTo>
                              <a:lnTo>
                                <a:pt x="158791" y="192566"/>
                              </a:lnTo>
                              <a:lnTo>
                                <a:pt x="157993" y="189375"/>
                              </a:lnTo>
                              <a:lnTo>
                                <a:pt x="157727" y="185518"/>
                              </a:lnTo>
                              <a:lnTo>
                                <a:pt x="156929" y="181129"/>
                              </a:lnTo>
                              <a:lnTo>
                                <a:pt x="155865" y="176208"/>
                              </a:lnTo>
                              <a:lnTo>
                                <a:pt x="155200" y="170889"/>
                              </a:lnTo>
                              <a:lnTo>
                                <a:pt x="154003" y="165703"/>
                              </a:lnTo>
                              <a:lnTo>
                                <a:pt x="152939" y="160250"/>
                              </a:lnTo>
                              <a:lnTo>
                                <a:pt x="151875" y="154797"/>
                              </a:lnTo>
                              <a:lnTo>
                                <a:pt x="150146" y="149079"/>
                              </a:lnTo>
                              <a:lnTo>
                                <a:pt x="148683" y="144291"/>
                              </a:lnTo>
                              <a:lnTo>
                                <a:pt x="147221" y="139504"/>
                              </a:lnTo>
                              <a:lnTo>
                                <a:pt x="145758" y="135381"/>
                              </a:lnTo>
                              <a:lnTo>
                                <a:pt x="144693" y="131524"/>
                              </a:lnTo>
                              <a:lnTo>
                                <a:pt x="143231" y="128333"/>
                              </a:lnTo>
                              <a:lnTo>
                                <a:pt x="142566" y="125407"/>
                              </a:lnTo>
                              <a:lnTo>
                                <a:pt x="141768" y="122880"/>
                              </a:lnTo>
                              <a:lnTo>
                                <a:pt x="141103" y="120619"/>
                              </a:lnTo>
                              <a:lnTo>
                                <a:pt x="140438" y="118624"/>
                              </a:lnTo>
                              <a:lnTo>
                                <a:pt x="140039" y="117029"/>
                              </a:lnTo>
                              <a:lnTo>
                                <a:pt x="139640" y="115433"/>
                              </a:lnTo>
                              <a:lnTo>
                                <a:pt x="139640" y="114236"/>
                              </a:lnTo>
                              <a:lnTo>
                                <a:pt x="140039" y="113304"/>
                              </a:lnTo>
                              <a:lnTo>
                                <a:pt x="140438" y="112241"/>
                              </a:lnTo>
                              <a:lnTo>
                                <a:pt x="140704" y="111311"/>
                              </a:lnTo>
                              <a:lnTo>
                                <a:pt x="141768" y="110380"/>
                              </a:lnTo>
                              <a:lnTo>
                                <a:pt x="143231" y="109449"/>
                              </a:lnTo>
                              <a:lnTo>
                                <a:pt x="144693" y="109049"/>
                              </a:lnTo>
                              <a:lnTo>
                                <a:pt x="146157" y="108384"/>
                              </a:lnTo>
                              <a:lnTo>
                                <a:pt x="148285" y="108119"/>
                              </a:lnTo>
                              <a:lnTo>
                                <a:pt x="150146" y="108384"/>
                              </a:lnTo>
                              <a:lnTo>
                                <a:pt x="152274" y="108784"/>
                              </a:lnTo>
                              <a:lnTo>
                                <a:pt x="154402" y="108784"/>
                              </a:lnTo>
                              <a:lnTo>
                                <a:pt x="156530" y="109049"/>
                              </a:lnTo>
                              <a:lnTo>
                                <a:pt x="158791" y="109715"/>
                              </a:lnTo>
                              <a:lnTo>
                                <a:pt x="160919" y="110380"/>
                              </a:lnTo>
                              <a:lnTo>
                                <a:pt x="163047" y="110645"/>
                              </a:lnTo>
                              <a:lnTo>
                                <a:pt x="165175" y="111709"/>
                              </a:lnTo>
                              <a:lnTo>
                                <a:pt x="167435" y="112241"/>
                              </a:lnTo>
                              <a:lnTo>
                                <a:pt x="169164" y="113304"/>
                              </a:lnTo>
                              <a:lnTo>
                                <a:pt x="171026" y="113837"/>
                              </a:lnTo>
                              <a:lnTo>
                                <a:pt x="172356" y="114503"/>
                              </a:lnTo>
                              <a:lnTo>
                                <a:pt x="173818" y="115433"/>
                              </a:lnTo>
                              <a:lnTo>
                                <a:pt x="174883" y="116496"/>
                              </a:lnTo>
                              <a:lnTo>
                                <a:pt x="175681" y="116763"/>
                              </a:lnTo>
                              <a:lnTo>
                                <a:pt x="176346" y="117427"/>
                              </a:lnTo>
                              <a:lnTo>
                                <a:pt x="176079" y="117694"/>
                              </a:lnTo>
                              <a:lnTo>
                                <a:pt x="175281" y="117694"/>
                              </a:lnTo>
                              <a:lnTo>
                                <a:pt x="174617" y="117694"/>
                              </a:lnTo>
                              <a:lnTo>
                                <a:pt x="173552" y="117427"/>
                              </a:lnTo>
                              <a:lnTo>
                                <a:pt x="172356" y="117029"/>
                              </a:lnTo>
                              <a:lnTo>
                                <a:pt x="171292" y="116763"/>
                              </a:lnTo>
                              <a:lnTo>
                                <a:pt x="170228" y="116496"/>
                              </a:lnTo>
                              <a:lnTo>
                                <a:pt x="169164" y="116098"/>
                              </a:lnTo>
                              <a:lnTo>
                                <a:pt x="168499" y="115832"/>
                              </a:lnTo>
                              <a:lnTo>
                                <a:pt x="168100" y="115167"/>
                              </a:lnTo>
                              <a:lnTo>
                                <a:pt x="167701" y="114503"/>
                              </a:lnTo>
                              <a:lnTo>
                                <a:pt x="167036" y="113837"/>
                              </a:lnTo>
                              <a:lnTo>
                                <a:pt x="167036" y="112906"/>
                              </a:lnTo>
                              <a:lnTo>
                                <a:pt x="167036" y="111709"/>
                              </a:lnTo>
                              <a:lnTo>
                                <a:pt x="167435" y="110380"/>
                              </a:lnTo>
                              <a:lnTo>
                                <a:pt x="167701" y="109049"/>
                              </a:lnTo>
                              <a:lnTo>
                                <a:pt x="168499" y="107453"/>
                              </a:lnTo>
                              <a:lnTo>
                                <a:pt x="169164" y="105592"/>
                              </a:lnTo>
                              <a:lnTo>
                                <a:pt x="170228" y="103331"/>
                              </a:lnTo>
                              <a:lnTo>
                                <a:pt x="171691" y="101469"/>
                              </a:lnTo>
                              <a:lnTo>
                                <a:pt x="173154" y="99474"/>
                              </a:lnTo>
                              <a:lnTo>
                                <a:pt x="182862" y="89634"/>
                              </a:lnTo>
                              <a:lnTo>
                                <a:pt x="184591" y="88037"/>
                              </a:lnTo>
                              <a:lnTo>
                                <a:pt x="186453" y="86442"/>
                              </a:lnTo>
                              <a:lnTo>
                                <a:pt x="188314" y="85378"/>
                              </a:lnTo>
                              <a:lnTo>
                                <a:pt x="190044" y="84447"/>
                              </a:lnTo>
                              <a:lnTo>
                                <a:pt x="191506" y="83782"/>
                              </a:lnTo>
                              <a:lnTo>
                                <a:pt x="192970" y="83116"/>
                              </a:lnTo>
                              <a:lnTo>
                                <a:pt x="194698" y="82850"/>
                              </a:lnTo>
                              <a:lnTo>
                                <a:pt x="196161" y="82850"/>
                              </a:lnTo>
                              <a:lnTo>
                                <a:pt x="197225" y="83116"/>
                              </a:lnTo>
                              <a:lnTo>
                                <a:pt x="198289" y="83782"/>
                              </a:lnTo>
                              <a:lnTo>
                                <a:pt x="199353" y="84447"/>
                              </a:lnTo>
                              <a:lnTo>
                                <a:pt x="200816" y="85378"/>
                              </a:lnTo>
                              <a:lnTo>
                                <a:pt x="201879" y="86707"/>
                              </a:lnTo>
                              <a:lnTo>
                                <a:pt x="202677" y="88303"/>
                              </a:lnTo>
                              <a:lnTo>
                                <a:pt x="203742" y="89899"/>
                              </a:lnTo>
                              <a:lnTo>
                                <a:pt x="204805" y="91495"/>
                              </a:lnTo>
                              <a:lnTo>
                                <a:pt x="205869" y="93091"/>
                              </a:lnTo>
                              <a:lnTo>
                                <a:pt x="206933" y="94953"/>
                              </a:lnTo>
                              <a:lnTo>
                                <a:pt x="207998" y="97214"/>
                              </a:lnTo>
                              <a:lnTo>
                                <a:pt x="209460" y="98810"/>
                              </a:lnTo>
                              <a:lnTo>
                                <a:pt x="210923" y="100405"/>
                              </a:lnTo>
                              <a:lnTo>
                                <a:pt x="211987" y="102400"/>
                              </a:lnTo>
                              <a:lnTo>
                                <a:pt x="213450" y="103597"/>
                              </a:lnTo>
                              <a:lnTo>
                                <a:pt x="214514" y="104927"/>
                              </a:lnTo>
                              <a:lnTo>
                                <a:pt x="216376" y="105592"/>
                              </a:lnTo>
                              <a:lnTo>
                                <a:pt x="218104" y="106257"/>
                              </a:lnTo>
                              <a:lnTo>
                                <a:pt x="219966" y="106522"/>
                              </a:lnTo>
                              <a:lnTo>
                                <a:pt x="222094" y="106522"/>
                              </a:lnTo>
                              <a:lnTo>
                                <a:pt x="224222" y="106257"/>
                              </a:lnTo>
                              <a:lnTo>
                                <a:pt x="226749" y="105592"/>
                              </a:lnTo>
                              <a:lnTo>
                                <a:pt x="228877" y="104262"/>
                              </a:lnTo>
                              <a:lnTo>
                                <a:pt x="231138" y="102665"/>
                              </a:lnTo>
                              <a:lnTo>
                                <a:pt x="233665" y="101070"/>
                              </a:lnTo>
                              <a:lnTo>
                                <a:pt x="236058" y="99208"/>
                              </a:lnTo>
                              <a:lnTo>
                                <a:pt x="238319" y="96948"/>
                              </a:lnTo>
                              <a:lnTo>
                                <a:pt x="240048" y="94420"/>
                              </a:lnTo>
                              <a:lnTo>
                                <a:pt x="241511" y="91761"/>
                              </a:lnTo>
                              <a:lnTo>
                                <a:pt x="242974" y="89234"/>
                              </a:lnTo>
                              <a:lnTo>
                                <a:pt x="244038" y="86442"/>
                              </a:lnTo>
                              <a:lnTo>
                                <a:pt x="244702" y="83515"/>
                              </a:lnTo>
                              <a:lnTo>
                                <a:pt x="245500" y="80590"/>
                              </a:lnTo>
                              <a:lnTo>
                                <a:pt x="246166" y="77399"/>
                              </a:lnTo>
                              <a:lnTo>
                                <a:pt x="246565" y="74606"/>
                              </a:lnTo>
                              <a:lnTo>
                                <a:pt x="247229" y="71280"/>
                              </a:lnTo>
                              <a:lnTo>
                                <a:pt x="247629" y="68488"/>
                              </a:lnTo>
                              <a:lnTo>
                                <a:pt x="247629" y="65562"/>
                              </a:lnTo>
                              <a:lnTo>
                                <a:pt x="247629" y="62370"/>
                              </a:lnTo>
                              <a:lnTo>
                                <a:pt x="247229" y="59844"/>
                              </a:lnTo>
                              <a:lnTo>
                                <a:pt x="247229" y="57317"/>
                              </a:lnTo>
                              <a:lnTo>
                                <a:pt x="246963" y="55057"/>
                              </a:lnTo>
                              <a:lnTo>
                                <a:pt x="246565" y="53061"/>
                              </a:lnTo>
                              <a:lnTo>
                                <a:pt x="246166" y="51465"/>
                              </a:lnTo>
                              <a:lnTo>
                                <a:pt x="246166" y="50534"/>
                              </a:lnTo>
                              <a:lnTo>
                                <a:pt x="245102" y="49603"/>
                              </a:lnTo>
                              <a:lnTo>
                                <a:pt x="244437" y="48673"/>
                              </a:lnTo>
                              <a:lnTo>
                                <a:pt x="244038" y="48274"/>
                              </a:lnTo>
                              <a:lnTo>
                                <a:pt x="244038" y="49205"/>
                              </a:lnTo>
                              <a:lnTo>
                                <a:pt x="244038" y="50269"/>
                              </a:lnTo>
                              <a:lnTo>
                                <a:pt x="244038" y="51865"/>
                              </a:lnTo>
                              <a:lnTo>
                                <a:pt x="244437" y="53461"/>
                              </a:lnTo>
                              <a:lnTo>
                                <a:pt x="245102" y="55721"/>
                              </a:lnTo>
                              <a:lnTo>
                                <a:pt x="245500" y="58248"/>
                              </a:lnTo>
                              <a:lnTo>
                                <a:pt x="246166" y="60509"/>
                              </a:lnTo>
                              <a:lnTo>
                                <a:pt x="246565" y="63035"/>
                              </a:lnTo>
                              <a:lnTo>
                                <a:pt x="247229" y="65961"/>
                              </a:lnTo>
                              <a:lnTo>
                                <a:pt x="248294" y="68753"/>
                              </a:lnTo>
                              <a:lnTo>
                                <a:pt x="249757" y="71680"/>
                              </a:lnTo>
                              <a:lnTo>
                                <a:pt x="250820" y="74872"/>
                              </a:lnTo>
                              <a:lnTo>
                                <a:pt x="252283" y="78063"/>
                              </a:lnTo>
                              <a:lnTo>
                                <a:pt x="253746" y="80989"/>
                              </a:lnTo>
                              <a:lnTo>
                                <a:pt x="255209" y="83782"/>
                              </a:lnTo>
                              <a:lnTo>
                                <a:pt x="256672" y="86442"/>
                              </a:lnTo>
                              <a:lnTo>
                                <a:pt x="257736" y="88569"/>
                              </a:lnTo>
                              <a:lnTo>
                                <a:pt x="258800" y="90830"/>
                              </a:lnTo>
                              <a:lnTo>
                                <a:pt x="260263" y="92825"/>
                              </a:lnTo>
                              <a:lnTo>
                                <a:pt x="261725" y="94022"/>
                              </a:lnTo>
                              <a:lnTo>
                                <a:pt x="263455" y="94953"/>
                              </a:lnTo>
                              <a:lnTo>
                                <a:pt x="264518" y="96017"/>
                              </a:lnTo>
                              <a:lnTo>
                                <a:pt x="265981" y="96282"/>
                              </a:lnTo>
                              <a:lnTo>
                                <a:pt x="267444" y="96282"/>
                              </a:lnTo>
                              <a:lnTo>
                                <a:pt x="268907" y="96282"/>
                              </a:lnTo>
                              <a:lnTo>
                                <a:pt x="269971" y="96017"/>
                              </a:lnTo>
                              <a:lnTo>
                                <a:pt x="271434" y="95352"/>
                              </a:lnTo>
                              <a:lnTo>
                                <a:pt x="272498" y="94022"/>
                              </a:lnTo>
                              <a:lnTo>
                                <a:pt x="273562" y="92426"/>
                              </a:lnTo>
                              <a:lnTo>
                                <a:pt x="275025" y="90830"/>
                              </a:lnTo>
                              <a:lnTo>
                                <a:pt x="276088" y="88569"/>
                              </a:lnTo>
                              <a:lnTo>
                                <a:pt x="277152" y="86442"/>
                              </a:lnTo>
                              <a:lnTo>
                                <a:pt x="278615" y="83782"/>
                              </a:lnTo>
                              <a:lnTo>
                                <a:pt x="280079" y="80590"/>
                              </a:lnTo>
                              <a:lnTo>
                                <a:pt x="281142" y="77399"/>
                              </a:lnTo>
                              <a:lnTo>
                                <a:pt x="282605" y="74207"/>
                              </a:lnTo>
                              <a:lnTo>
                                <a:pt x="283935" y="70749"/>
                              </a:lnTo>
                              <a:lnTo>
                                <a:pt x="284999" y="66892"/>
                              </a:lnTo>
                              <a:lnTo>
                                <a:pt x="286462" y="63301"/>
                              </a:lnTo>
                              <a:lnTo>
                                <a:pt x="287526" y="59178"/>
                              </a:lnTo>
                              <a:lnTo>
                                <a:pt x="288988" y="55721"/>
                              </a:lnTo>
                              <a:lnTo>
                                <a:pt x="290052" y="52130"/>
                              </a:lnTo>
                              <a:lnTo>
                                <a:pt x="291515" y="48938"/>
                              </a:lnTo>
                              <a:lnTo>
                                <a:pt x="292979" y="46013"/>
                              </a:lnTo>
                              <a:lnTo>
                                <a:pt x="294042" y="43486"/>
                              </a:lnTo>
                              <a:lnTo>
                                <a:pt x="295505" y="40960"/>
                              </a:lnTo>
                              <a:lnTo>
                                <a:pt x="296968" y="39098"/>
                              </a:lnTo>
                              <a:lnTo>
                                <a:pt x="298032" y="37103"/>
                              </a:lnTo>
                              <a:lnTo>
                                <a:pt x="299096" y="35507"/>
                              </a:lnTo>
                              <a:lnTo>
                                <a:pt x="300160" y="34576"/>
                              </a:lnTo>
                              <a:lnTo>
                                <a:pt x="301223" y="33246"/>
                              </a:lnTo>
                              <a:lnTo>
                                <a:pt x="302022" y="32315"/>
                              </a:lnTo>
                              <a:lnTo>
                                <a:pt x="303352" y="31650"/>
                              </a:lnTo>
                              <a:lnTo>
                                <a:pt x="304814" y="30985"/>
                              </a:lnTo>
                              <a:lnTo>
                                <a:pt x="306278" y="30719"/>
                              </a:lnTo>
                              <a:lnTo>
                                <a:pt x="307740" y="30453"/>
                              </a:lnTo>
                              <a:lnTo>
                                <a:pt x="316784" y="34576"/>
                              </a:lnTo>
                              <a:lnTo>
                                <a:pt x="318512" y="35773"/>
                              </a:lnTo>
                              <a:lnTo>
                                <a:pt x="320375" y="37369"/>
                              </a:lnTo>
                              <a:lnTo>
                                <a:pt x="322103" y="39363"/>
                              </a:lnTo>
                              <a:lnTo>
                                <a:pt x="323965" y="41226"/>
                              </a:lnTo>
                              <a:lnTo>
                                <a:pt x="325694" y="43486"/>
                              </a:lnTo>
                              <a:lnTo>
                                <a:pt x="327556" y="45747"/>
                              </a:lnTo>
                              <a:lnTo>
                                <a:pt x="329019" y="48274"/>
                              </a:lnTo>
                              <a:lnTo>
                                <a:pt x="330349" y="50934"/>
                              </a:lnTo>
                              <a:lnTo>
                                <a:pt x="331546" y="53061"/>
                              </a:lnTo>
                              <a:lnTo>
                                <a:pt x="332609" y="55322"/>
                              </a:lnTo>
                              <a:lnTo>
                                <a:pt x="333275" y="57583"/>
                              </a:lnTo>
                              <a:lnTo>
                                <a:pt x="333673" y="59844"/>
                              </a:lnTo>
                              <a:lnTo>
                                <a:pt x="333673" y="61706"/>
                              </a:lnTo>
                              <a:lnTo>
                                <a:pt x="333673" y="63700"/>
                              </a:lnTo>
                              <a:lnTo>
                                <a:pt x="333673" y="65562"/>
                              </a:lnTo>
                              <a:lnTo>
                                <a:pt x="333673" y="66892"/>
                              </a:lnTo>
                              <a:lnTo>
                                <a:pt x="332876" y="68089"/>
                              </a:lnTo>
                              <a:lnTo>
                                <a:pt x="329285" y="71280"/>
                              </a:lnTo>
                              <a:lnTo>
                                <a:pt x="328619" y="70749"/>
                              </a:lnTo>
                              <a:lnTo>
                                <a:pt x="327556" y="70084"/>
                              </a:lnTo>
                              <a:lnTo>
                                <a:pt x="326492" y="69153"/>
                              </a:lnTo>
                              <a:lnTo>
                                <a:pt x="325694" y="68089"/>
                              </a:lnTo>
                              <a:lnTo>
                                <a:pt x="325029" y="66493"/>
                              </a:lnTo>
                              <a:lnTo>
                                <a:pt x="323965" y="65296"/>
                              </a:lnTo>
                              <a:lnTo>
                                <a:pt x="323566" y="63700"/>
                              </a:lnTo>
                              <a:lnTo>
                                <a:pt x="322901" y="61706"/>
                              </a:lnTo>
                              <a:lnTo>
                                <a:pt x="322103" y="59445"/>
                              </a:lnTo>
                              <a:lnTo>
                                <a:pt x="321438" y="56918"/>
                              </a:lnTo>
                              <a:lnTo>
                                <a:pt x="321039" y="54657"/>
                              </a:lnTo>
                              <a:lnTo>
                                <a:pt x="321039" y="51865"/>
                              </a:lnTo>
                              <a:lnTo>
                                <a:pt x="320640" y="49205"/>
                              </a:lnTo>
                              <a:lnTo>
                                <a:pt x="321039" y="45747"/>
                              </a:lnTo>
                              <a:lnTo>
                                <a:pt x="321438" y="42555"/>
                              </a:lnTo>
                              <a:lnTo>
                                <a:pt x="322103" y="39630"/>
                              </a:lnTo>
                              <a:lnTo>
                                <a:pt x="322502" y="37103"/>
                              </a:lnTo>
                              <a:lnTo>
                                <a:pt x="323566" y="34576"/>
                              </a:lnTo>
                              <a:lnTo>
                                <a:pt x="324630" y="32049"/>
                              </a:lnTo>
                              <a:lnTo>
                                <a:pt x="325694" y="30055"/>
                              </a:lnTo>
                              <a:lnTo>
                                <a:pt x="326758" y="27793"/>
                              </a:lnTo>
                              <a:lnTo>
                                <a:pt x="328221" y="25932"/>
                              </a:lnTo>
                              <a:lnTo>
                                <a:pt x="329684" y="24336"/>
                              </a:lnTo>
                              <a:lnTo>
                                <a:pt x="330748" y="23006"/>
                              </a:lnTo>
                              <a:lnTo>
                                <a:pt x="332211" y="21410"/>
                              </a:lnTo>
                              <a:lnTo>
                                <a:pt x="334073" y="20480"/>
                              </a:lnTo>
                              <a:lnTo>
                                <a:pt x="335403" y="19149"/>
                              </a:lnTo>
                              <a:lnTo>
                                <a:pt x="337264" y="18884"/>
                              </a:lnTo>
                              <a:lnTo>
                                <a:pt x="339392" y="18219"/>
                              </a:lnTo>
                              <a:lnTo>
                                <a:pt x="341919" y="18219"/>
                              </a:lnTo>
                              <a:lnTo>
                                <a:pt x="344446" y="18617"/>
                              </a:lnTo>
                              <a:lnTo>
                                <a:pt x="346973" y="18884"/>
                              </a:lnTo>
                              <a:lnTo>
                                <a:pt x="349101" y="19149"/>
                              </a:lnTo>
                              <a:lnTo>
                                <a:pt x="351627" y="20213"/>
                              </a:lnTo>
                              <a:lnTo>
                                <a:pt x="354154" y="21145"/>
                              </a:lnTo>
                              <a:lnTo>
                                <a:pt x="357346" y="22740"/>
                              </a:lnTo>
                              <a:lnTo>
                                <a:pt x="369980" y="32315"/>
                              </a:lnTo>
                              <a:lnTo>
                                <a:pt x="371842" y="34176"/>
                              </a:lnTo>
                              <a:lnTo>
                                <a:pt x="373970" y="36438"/>
                              </a:lnTo>
                              <a:lnTo>
                                <a:pt x="375033" y="38699"/>
                              </a:lnTo>
                              <a:lnTo>
                                <a:pt x="376097" y="40960"/>
                              </a:lnTo>
                              <a:lnTo>
                                <a:pt x="377161" y="43220"/>
                              </a:lnTo>
                              <a:lnTo>
                                <a:pt x="377561" y="45082"/>
                              </a:lnTo>
                              <a:lnTo>
                                <a:pt x="377959" y="47343"/>
                              </a:lnTo>
                              <a:lnTo>
                                <a:pt x="377959" y="49205"/>
                              </a:lnTo>
                              <a:lnTo>
                                <a:pt x="373571" y="57849"/>
                              </a:lnTo>
                              <a:lnTo>
                                <a:pt x="372905" y="58514"/>
                              </a:lnTo>
                              <a:lnTo>
                                <a:pt x="371842" y="58913"/>
                              </a:lnTo>
                              <a:lnTo>
                                <a:pt x="371044" y="58913"/>
                              </a:lnTo>
                              <a:lnTo>
                                <a:pt x="369980" y="58248"/>
                              </a:lnTo>
                              <a:lnTo>
                                <a:pt x="368916" y="57583"/>
                              </a:lnTo>
                              <a:lnTo>
                                <a:pt x="367852" y="56253"/>
                              </a:lnTo>
                              <a:lnTo>
                                <a:pt x="367453" y="55057"/>
                              </a:lnTo>
                              <a:lnTo>
                                <a:pt x="366788" y="53461"/>
                              </a:lnTo>
                              <a:lnTo>
                                <a:pt x="366389" y="51465"/>
                              </a:lnTo>
                              <a:lnTo>
                                <a:pt x="365990" y="49603"/>
                              </a:lnTo>
                              <a:lnTo>
                                <a:pt x="365990" y="47343"/>
                              </a:lnTo>
                              <a:lnTo>
                                <a:pt x="366389" y="45082"/>
                              </a:lnTo>
                              <a:lnTo>
                                <a:pt x="366788" y="42555"/>
                              </a:lnTo>
                              <a:lnTo>
                                <a:pt x="367054" y="39630"/>
                              </a:lnTo>
                              <a:lnTo>
                                <a:pt x="367852" y="36837"/>
                              </a:lnTo>
                              <a:lnTo>
                                <a:pt x="368517" y="33646"/>
                              </a:lnTo>
                              <a:lnTo>
                                <a:pt x="369581" y="30453"/>
                              </a:lnTo>
                              <a:lnTo>
                                <a:pt x="370778" y="26863"/>
                              </a:lnTo>
                              <a:lnTo>
                                <a:pt x="392721" y="664"/>
                              </a:lnTo>
                              <a:lnTo>
                                <a:pt x="395514" y="0"/>
                              </a:lnTo>
                              <a:lnTo>
                                <a:pt x="409612" y="5718"/>
                              </a:lnTo>
                              <a:lnTo>
                                <a:pt x="412138" y="7314"/>
                              </a:lnTo>
                              <a:lnTo>
                                <a:pt x="414266" y="9574"/>
                              </a:lnTo>
                              <a:lnTo>
                                <a:pt x="415729" y="12101"/>
                              </a:lnTo>
                              <a:lnTo>
                                <a:pt x="417457" y="14761"/>
                              </a:lnTo>
                              <a:lnTo>
                                <a:pt x="418920" y="17553"/>
                              </a:lnTo>
                              <a:lnTo>
                                <a:pt x="420384" y="20213"/>
                              </a:lnTo>
                              <a:lnTo>
                                <a:pt x="421048" y="23006"/>
                              </a:lnTo>
                              <a:lnTo>
                                <a:pt x="421846" y="25267"/>
                              </a:lnTo>
                              <a:lnTo>
                                <a:pt x="422511" y="27793"/>
                              </a:lnTo>
                              <a:lnTo>
                                <a:pt x="423310" y="30055"/>
                              </a:lnTo>
                              <a:lnTo>
                                <a:pt x="423974" y="31650"/>
                              </a:lnTo>
                              <a:lnTo>
                                <a:pt x="424373" y="33246"/>
                              </a:lnTo>
                              <a:lnTo>
                                <a:pt x="424639" y="34576"/>
                              </a:lnTo>
                              <a:lnTo>
                                <a:pt x="425038" y="35507"/>
                              </a:lnTo>
                              <a:lnTo>
                                <a:pt x="425836" y="36172"/>
                              </a:lnTo>
                              <a:lnTo>
                                <a:pt x="426501" y="36438"/>
                              </a:lnTo>
                              <a:lnTo>
                                <a:pt x="427166" y="35507"/>
                              </a:lnTo>
                              <a:lnTo>
                                <a:pt x="427964" y="33911"/>
                              </a:lnTo>
                              <a:lnTo>
                                <a:pt x="428628" y="3231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254913pt;margin-top:-114.738426pt;width:33.75pt;height:15.75pt;mso-position-horizontal-relative:page;mso-position-vertical-relative:paragraph;z-index:16065024" id="docshape789" coordorigin="9045,-2295" coordsize="675,315" path="m9056,-2044l9054,-2045,9053,-2046,9051,-2046,9050,-2048,9049,-2049,9049,-2050,9048,-2051,9047,-2052,9046,-2052,9045,-2053,9046,-2052,9048,-2051,9050,-2049,9052,-2047,9055,-2045,9058,-2042,9061,-2039,9064,-2036,9067,-2033,9070,-2029,9073,-2025,9076,-2021,9078,-2016,9080,-2013,9082,-2009,9084,-2005,9085,-2002,9086,-1999,9088,-1997,9089,-1994,9090,-1993,9091,-1992,9092,-1993,9093,-1994,9095,-1995,9095,-1998,9096,-2001,9096,-2004,9096,-2008,9097,-2012,9097,-2017,9097,-2022,9096,-2026,9096,-2043,9097,-2045,9097,-2047,9097,-2050,9098,-2051,9099,-2052,9100,-2054,9101,-2055,9102,-2056,9104,-2057,9105,-2058,9107,-2059,9109,-2060,9111,-2060,9113,-2060,9115,-2059,9117,-2059,9119,-2057,9122,-2056,9125,-2055,9127,-2053,9130,-2051,9133,-2049,9136,-2047,9139,-2045,9141,-2043,9145,-2041,9148,-2039,9151,-2038,9153,-2036,9156,-2035,9158,-2034,9161,-2034,9163,-2034,9164,-2035,9165,-2036,9166,-2037,9167,-2038,9168,-2039,9169,-2041,9169,-2043,9170,-2046,9170,-2048,9170,-2051,9170,-2055,9170,-2057,9169,-2060,9169,-2064,9169,-2066,9169,-2069,9169,-2072,9168,-2074,9169,-2076,9169,-2077,9168,-2079,9169,-2081,9169,-2082,9177,-2088,9178,-2088,9181,-2089,9183,-2090,9185,-2090,9187,-2090,9189,-2091,9191,-2090,9193,-2090,9196,-2089,9198,-2088,9200,-2087,9203,-2086,9205,-2085,9207,-2083,9210,-2081,9212,-2079,9214,-2078,9216,-2076,9217,-2074,9219,-2073,9221,-2071,9222,-2071,9224,-2070,9225,-2070,9227,-2070,9229,-2071,9230,-2072,9232,-2074,9233,-2076,9235,-2079,9243,-2108,9244,-2115,9245,-2121,9245,-2128,9245,-2136,9245,-2142,9245,-2149,9245,-2157,9244,-2164,9243,-2171,9242,-2178,9241,-2184,9241,-2189,9240,-2194,9239,-2199,9239,-2202,9238,-2204,9238,-2206,9238,-2207,9238,-2204,9238,-2202,9239,-2198,9239,-2193,9241,-2188,9242,-2183,9243,-2176,9245,-2169,9246,-2161,9249,-2153,9251,-2143,9254,-2132,9256,-2122,9259,-2111,9262,-2099,9266,-2088,9269,-2077,9272,-2066,9275,-2055,9278,-2045,9280,-2036,9283,-2027,9285,-2018,9293,-1989,9295,-1985,9296,-1983,9296,-1981,9297,-1980,9297,-1981,9296,-1984,9296,-1988,9295,-1992,9294,-1997,9293,-2003,9292,-2010,9291,-2017,9290,-2026,9288,-2034,9286,-2042,9284,-2051,9282,-2060,9279,-2068,9277,-2075,9275,-2082,9273,-2088,9271,-2093,9270,-2097,9268,-2101,9267,-2105,9266,-2108,9266,-2110,9265,-2113,9265,-2115,9266,-2116,9266,-2118,9267,-2119,9268,-2121,9271,-2122,9273,-2123,9275,-2124,9279,-2125,9282,-2124,9285,-2123,9288,-2123,9292,-2123,9295,-2122,9299,-2121,9302,-2121,9305,-2119,9309,-2118,9311,-2116,9314,-2115,9317,-2114,9319,-2113,9321,-2111,9322,-2111,9323,-2110,9322,-2109,9321,-2109,9320,-2109,9318,-2110,9317,-2110,9315,-2111,9313,-2111,9311,-2112,9310,-2112,9310,-2113,9309,-2114,9308,-2115,9308,-2117,9308,-2119,9309,-2121,9309,-2123,9310,-2126,9311,-2128,9313,-2132,9315,-2135,9318,-2138,9333,-2154,9336,-2156,9339,-2159,9342,-2160,9344,-2162,9347,-2163,9349,-2164,9352,-2164,9354,-2164,9356,-2164,9357,-2163,9359,-2162,9361,-2160,9363,-2158,9364,-2156,9366,-2153,9368,-2151,9369,-2148,9371,-2145,9373,-2142,9375,-2139,9377,-2137,9379,-2134,9381,-2132,9383,-2130,9386,-2128,9389,-2127,9392,-2127,9395,-2127,9398,-2127,9402,-2128,9406,-2131,9409,-2133,9413,-2136,9417,-2139,9420,-2142,9423,-2146,9425,-2150,9428,-2154,9429,-2159,9430,-2163,9432,-2168,9433,-2173,9433,-2177,9434,-2183,9435,-2187,9435,-2192,9435,-2197,9434,-2201,9434,-2205,9434,-2208,9433,-2211,9433,-2214,9433,-2215,9431,-2217,9430,-2218,9429,-2219,9429,-2217,9429,-2216,9429,-2213,9430,-2211,9431,-2207,9432,-2203,9433,-2199,9433,-2195,9434,-2191,9436,-2186,9438,-2182,9440,-2177,9442,-2172,9445,-2167,9447,-2163,9449,-2159,9451,-2155,9453,-2152,9455,-2149,9457,-2147,9460,-2145,9462,-2144,9464,-2143,9466,-2143,9469,-2143,9470,-2144,9473,-2145,9474,-2147,9476,-2149,9478,-2152,9480,-2155,9482,-2159,9484,-2163,9486,-2168,9488,-2173,9490,-2178,9492,-2183,9494,-2189,9496,-2195,9498,-2202,9500,-2207,9502,-2213,9504,-2218,9506,-2222,9508,-2226,9510,-2230,9513,-2233,9514,-2236,9516,-2239,9518,-2240,9519,-2242,9521,-2244,9523,-2245,9525,-2246,9527,-2246,9530,-2247,9544,-2240,9547,-2238,9550,-2236,9552,-2233,9555,-2230,9558,-2226,9561,-2223,9563,-2219,9565,-2215,9567,-2211,9569,-2208,9570,-2204,9571,-2201,9571,-2198,9571,-2194,9571,-2192,9571,-2189,9569,-2188,9564,-2183,9563,-2183,9561,-2184,9559,-2186,9558,-2188,9557,-2190,9555,-2192,9555,-2194,9554,-2198,9552,-2201,9551,-2205,9551,-2209,9551,-2213,9550,-2217,9551,-2223,9551,-2228,9552,-2232,9553,-2236,9555,-2240,9556,-2244,9558,-2247,9560,-2251,9562,-2254,9564,-2256,9566,-2259,9568,-2261,9571,-2263,9573,-2265,9576,-2265,9580,-2266,9584,-2266,9588,-2265,9592,-2265,9595,-2265,9599,-2263,9603,-2261,9608,-2259,9628,-2244,9631,-2241,9634,-2237,9636,-2234,9637,-2230,9639,-2227,9640,-2224,9640,-2220,9640,-2217,9633,-2204,9632,-2203,9631,-2202,9629,-2202,9628,-2203,9626,-2204,9624,-2206,9624,-2208,9623,-2211,9622,-2214,9621,-2217,9621,-2220,9622,-2224,9623,-2228,9623,-2232,9624,-2237,9625,-2242,9627,-2247,9629,-2252,9664,-2294,9668,-2295,9690,-2286,9694,-2283,9697,-2280,9700,-2276,9703,-2272,9705,-2267,9707,-2263,9708,-2259,9709,-2255,9710,-2251,9712,-2247,9713,-2245,9713,-2242,9714,-2240,9714,-2239,9716,-2238,9717,-2237,9718,-2239,9719,-2241,9720,-22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5536" behindDoc="0" locked="0" layoutInCell="1" allowOverlap="1" wp14:anchorId="440F9677" wp14:editId="250C23B5">
                <wp:simplePos x="0" y="0"/>
                <wp:positionH relativeFrom="page">
                  <wp:posOffset>6156839</wp:posOffset>
                </wp:positionH>
                <wp:positionV relativeFrom="paragraph">
                  <wp:posOffset>-1492420</wp:posOffset>
                </wp:positionV>
                <wp:extent cx="11430" cy="8890"/>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8890"/>
                        </a:xfrm>
                        <a:custGeom>
                          <a:avLst/>
                          <a:gdLst/>
                          <a:ahLst/>
                          <a:cxnLst/>
                          <a:rect l="l" t="t" r="r" b="b"/>
                          <a:pathLst>
                            <a:path w="11430" h="8890">
                              <a:moveTo>
                                <a:pt x="11171" y="0"/>
                              </a:moveTo>
                              <a:lnTo>
                                <a:pt x="10373" y="0"/>
                              </a:lnTo>
                              <a:lnTo>
                                <a:pt x="9309" y="665"/>
                              </a:lnTo>
                              <a:lnTo>
                                <a:pt x="7846" y="1064"/>
                              </a:lnTo>
                              <a:lnTo>
                                <a:pt x="6118" y="1728"/>
                              </a:lnTo>
                              <a:lnTo>
                                <a:pt x="5053" y="1995"/>
                              </a:lnTo>
                              <a:lnTo>
                                <a:pt x="3591" y="2261"/>
                              </a:lnTo>
                              <a:lnTo>
                                <a:pt x="2128" y="2925"/>
                              </a:lnTo>
                              <a:lnTo>
                                <a:pt x="665" y="3324"/>
                              </a:lnTo>
                              <a:lnTo>
                                <a:pt x="0" y="3856"/>
                              </a:lnTo>
                              <a:lnTo>
                                <a:pt x="0" y="4255"/>
                              </a:lnTo>
                              <a:lnTo>
                                <a:pt x="665" y="5185"/>
                              </a:lnTo>
                              <a:lnTo>
                                <a:pt x="2128" y="6117"/>
                              </a:lnTo>
                              <a:lnTo>
                                <a:pt x="3591" y="7048"/>
                              </a:lnTo>
                              <a:lnTo>
                                <a:pt x="5718" y="7712"/>
                              </a:lnTo>
                              <a:lnTo>
                                <a:pt x="7580" y="86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790497pt;margin-top:-117.51339pt;width:.9pt;height:.7pt;mso-position-horizontal-relative:page;mso-position-vertical-relative:paragraph;z-index:16065536" id="docshape790" coordorigin="9696,-2350" coordsize="18,14" path="m9713,-2350l9712,-2350,9710,-2349,9708,-2349,9705,-2348,9704,-2347,9701,-2347,9699,-2346,9697,-2345,9696,-2344,9696,-2344,9697,-2342,9699,-2341,9701,-2339,9705,-2338,9708,-23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6048" behindDoc="0" locked="0" layoutInCell="1" allowOverlap="1" wp14:anchorId="5DC28D60" wp14:editId="0BB685AD">
                <wp:simplePos x="0" y="0"/>
                <wp:positionH relativeFrom="page">
                  <wp:posOffset>6194609</wp:posOffset>
                </wp:positionH>
                <wp:positionV relativeFrom="paragraph">
                  <wp:posOffset>-1487234</wp:posOffset>
                </wp:positionV>
                <wp:extent cx="24130" cy="51435"/>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51435"/>
                        </a:xfrm>
                        <a:custGeom>
                          <a:avLst/>
                          <a:gdLst/>
                          <a:ahLst/>
                          <a:cxnLst/>
                          <a:rect l="l" t="t" r="r" b="b"/>
                          <a:pathLst>
                            <a:path w="24130" h="51435">
                              <a:moveTo>
                                <a:pt x="11570" y="48673"/>
                              </a:moveTo>
                              <a:lnTo>
                                <a:pt x="14761" y="49206"/>
                              </a:lnTo>
                              <a:lnTo>
                                <a:pt x="16224" y="49870"/>
                              </a:lnTo>
                              <a:lnTo>
                                <a:pt x="17288" y="50269"/>
                              </a:lnTo>
                              <a:lnTo>
                                <a:pt x="18352" y="50802"/>
                              </a:lnTo>
                              <a:lnTo>
                                <a:pt x="18751" y="51201"/>
                              </a:lnTo>
                              <a:lnTo>
                                <a:pt x="19815" y="51201"/>
                              </a:lnTo>
                              <a:lnTo>
                                <a:pt x="19017" y="50802"/>
                              </a:lnTo>
                              <a:lnTo>
                                <a:pt x="19815" y="50269"/>
                              </a:lnTo>
                              <a:lnTo>
                                <a:pt x="20480" y="49604"/>
                              </a:lnTo>
                              <a:lnTo>
                                <a:pt x="20879" y="48673"/>
                              </a:lnTo>
                              <a:lnTo>
                                <a:pt x="20879" y="47610"/>
                              </a:lnTo>
                              <a:lnTo>
                                <a:pt x="21278" y="46413"/>
                              </a:lnTo>
                              <a:lnTo>
                                <a:pt x="21943" y="44818"/>
                              </a:lnTo>
                              <a:lnTo>
                                <a:pt x="23007" y="43487"/>
                              </a:lnTo>
                              <a:lnTo>
                                <a:pt x="23406" y="41892"/>
                              </a:lnTo>
                              <a:lnTo>
                                <a:pt x="23406" y="40030"/>
                              </a:lnTo>
                              <a:lnTo>
                                <a:pt x="23406" y="38034"/>
                              </a:lnTo>
                              <a:lnTo>
                                <a:pt x="23805" y="35242"/>
                              </a:lnTo>
                              <a:lnTo>
                                <a:pt x="24071" y="32582"/>
                              </a:lnTo>
                              <a:lnTo>
                                <a:pt x="23406" y="29391"/>
                              </a:lnTo>
                              <a:lnTo>
                                <a:pt x="23007" y="26199"/>
                              </a:lnTo>
                              <a:lnTo>
                                <a:pt x="17687" y="7979"/>
                              </a:lnTo>
                              <a:lnTo>
                                <a:pt x="16889" y="5719"/>
                              </a:lnTo>
                              <a:lnTo>
                                <a:pt x="16224" y="3857"/>
                              </a:lnTo>
                              <a:lnTo>
                                <a:pt x="14761" y="2261"/>
                              </a:lnTo>
                              <a:lnTo>
                                <a:pt x="13299" y="1330"/>
                              </a:lnTo>
                              <a:lnTo>
                                <a:pt x="12634" y="266"/>
                              </a:lnTo>
                              <a:lnTo>
                                <a:pt x="11570" y="0"/>
                              </a:lnTo>
                              <a:lnTo>
                                <a:pt x="10107" y="0"/>
                              </a:lnTo>
                              <a:lnTo>
                                <a:pt x="398" y="15028"/>
                              </a:lnTo>
                              <a:lnTo>
                                <a:pt x="0" y="18219"/>
                              </a:lnTo>
                              <a:lnTo>
                                <a:pt x="398" y="21411"/>
                              </a:lnTo>
                              <a:lnTo>
                                <a:pt x="1462" y="24603"/>
                              </a:lnTo>
                              <a:lnTo>
                                <a:pt x="2128" y="27529"/>
                              </a:lnTo>
                              <a:lnTo>
                                <a:pt x="2526" y="30322"/>
                              </a:lnTo>
                              <a:lnTo>
                                <a:pt x="3989" y="33247"/>
                              </a:lnTo>
                              <a:lnTo>
                                <a:pt x="6516" y="36439"/>
                              </a:lnTo>
                              <a:lnTo>
                                <a:pt x="9042" y="3896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764496pt;margin-top:-117.105064pt;width:1.9pt;height:4.05pt;mso-position-horizontal-relative:page;mso-position-vertical-relative:paragraph;z-index:16066048" id="docshape791" coordorigin="9755,-2342" coordsize="38,81" path="m9774,-2265l9779,-2265,9781,-2264,9783,-2263,9784,-2262,9785,-2261,9786,-2261,9785,-2262,9786,-2263,9788,-2264,9788,-2265,9788,-2267,9789,-2269,9790,-2272,9792,-2274,9792,-2276,9792,-2279,9792,-2282,9793,-2287,9793,-2291,9792,-2296,9792,-2301,9783,-2330,9782,-2333,9781,-2336,9779,-2339,9776,-2340,9775,-2342,9774,-2342,9771,-2342,9756,-2318,9755,-2313,9756,-2308,9758,-2303,9759,-2299,9759,-2294,9762,-2290,9766,-2285,9770,-22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66560" behindDoc="0" locked="0" layoutInCell="1" allowOverlap="1" wp14:anchorId="7433039A" wp14:editId="641E2F44">
                <wp:simplePos x="0" y="0"/>
                <wp:positionH relativeFrom="page">
                  <wp:posOffset>6250731</wp:posOffset>
                </wp:positionH>
                <wp:positionV relativeFrom="paragraph">
                  <wp:posOffset>-1507049</wp:posOffset>
                </wp:positionV>
                <wp:extent cx="84455" cy="38735"/>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38735"/>
                        </a:xfrm>
                        <a:custGeom>
                          <a:avLst/>
                          <a:gdLst/>
                          <a:ahLst/>
                          <a:cxnLst/>
                          <a:rect l="l" t="t" r="r" b="b"/>
                          <a:pathLst>
                            <a:path w="84455" h="38735">
                              <a:moveTo>
                                <a:pt x="7979" y="13432"/>
                              </a:moveTo>
                              <a:lnTo>
                                <a:pt x="5719" y="12102"/>
                              </a:lnTo>
                              <a:lnTo>
                                <a:pt x="5053" y="11438"/>
                              </a:lnTo>
                              <a:lnTo>
                                <a:pt x="3989" y="10507"/>
                              </a:lnTo>
                              <a:lnTo>
                                <a:pt x="3590" y="9841"/>
                              </a:lnTo>
                              <a:lnTo>
                                <a:pt x="2925" y="9309"/>
                              </a:lnTo>
                              <a:lnTo>
                                <a:pt x="2127" y="8910"/>
                              </a:lnTo>
                              <a:lnTo>
                                <a:pt x="1063" y="8645"/>
                              </a:lnTo>
                              <a:lnTo>
                                <a:pt x="0" y="8645"/>
                              </a:lnTo>
                              <a:lnTo>
                                <a:pt x="398" y="9841"/>
                              </a:lnTo>
                              <a:lnTo>
                                <a:pt x="1462" y="10905"/>
                              </a:lnTo>
                              <a:lnTo>
                                <a:pt x="2526" y="12102"/>
                              </a:lnTo>
                              <a:lnTo>
                                <a:pt x="3590" y="13432"/>
                              </a:lnTo>
                              <a:lnTo>
                                <a:pt x="4388" y="15028"/>
                              </a:lnTo>
                              <a:lnTo>
                                <a:pt x="5053" y="16357"/>
                              </a:lnTo>
                              <a:lnTo>
                                <a:pt x="6516" y="17953"/>
                              </a:lnTo>
                              <a:lnTo>
                                <a:pt x="8644" y="19549"/>
                              </a:lnTo>
                              <a:lnTo>
                                <a:pt x="10505" y="21145"/>
                              </a:lnTo>
                              <a:lnTo>
                                <a:pt x="11171" y="23007"/>
                              </a:lnTo>
                              <a:lnTo>
                                <a:pt x="12633" y="24869"/>
                              </a:lnTo>
                              <a:lnTo>
                                <a:pt x="14761" y="27130"/>
                              </a:lnTo>
                              <a:lnTo>
                                <a:pt x="16224" y="29124"/>
                              </a:lnTo>
                              <a:lnTo>
                                <a:pt x="17288" y="30986"/>
                              </a:lnTo>
                              <a:lnTo>
                                <a:pt x="17953" y="32582"/>
                              </a:lnTo>
                              <a:lnTo>
                                <a:pt x="19417" y="34177"/>
                              </a:lnTo>
                              <a:lnTo>
                                <a:pt x="20480" y="35774"/>
                              </a:lnTo>
                              <a:lnTo>
                                <a:pt x="20879" y="37369"/>
                              </a:lnTo>
                              <a:lnTo>
                                <a:pt x="20879" y="38300"/>
                              </a:lnTo>
                              <a:lnTo>
                                <a:pt x="20214" y="38034"/>
                              </a:lnTo>
                              <a:lnTo>
                                <a:pt x="19815" y="37369"/>
                              </a:lnTo>
                              <a:lnTo>
                                <a:pt x="20214" y="36439"/>
                              </a:lnTo>
                              <a:lnTo>
                                <a:pt x="20879" y="35108"/>
                              </a:lnTo>
                              <a:lnTo>
                                <a:pt x="21278" y="33513"/>
                              </a:lnTo>
                              <a:lnTo>
                                <a:pt x="21943" y="31385"/>
                              </a:lnTo>
                              <a:lnTo>
                                <a:pt x="22342" y="29124"/>
                              </a:lnTo>
                              <a:lnTo>
                                <a:pt x="23406" y="26864"/>
                              </a:lnTo>
                              <a:lnTo>
                                <a:pt x="24869" y="24337"/>
                              </a:lnTo>
                              <a:lnTo>
                                <a:pt x="26331" y="21411"/>
                              </a:lnTo>
                              <a:lnTo>
                                <a:pt x="27396" y="18485"/>
                              </a:lnTo>
                              <a:lnTo>
                                <a:pt x="28858" y="15693"/>
                              </a:lnTo>
                              <a:lnTo>
                                <a:pt x="30188" y="12767"/>
                              </a:lnTo>
                              <a:lnTo>
                                <a:pt x="31385" y="9841"/>
                              </a:lnTo>
                              <a:lnTo>
                                <a:pt x="32050" y="7315"/>
                              </a:lnTo>
                              <a:lnTo>
                                <a:pt x="33114" y="5453"/>
                              </a:lnTo>
                              <a:lnTo>
                                <a:pt x="34178" y="3458"/>
                              </a:lnTo>
                              <a:lnTo>
                                <a:pt x="35641" y="2261"/>
                              </a:lnTo>
                              <a:lnTo>
                                <a:pt x="36306" y="1197"/>
                              </a:lnTo>
                              <a:lnTo>
                                <a:pt x="37503" y="665"/>
                              </a:lnTo>
                              <a:lnTo>
                                <a:pt x="38167" y="266"/>
                              </a:lnTo>
                              <a:lnTo>
                                <a:pt x="39231" y="0"/>
                              </a:lnTo>
                              <a:lnTo>
                                <a:pt x="40296" y="266"/>
                              </a:lnTo>
                              <a:lnTo>
                                <a:pt x="41094" y="665"/>
                              </a:lnTo>
                              <a:lnTo>
                                <a:pt x="41758" y="1862"/>
                              </a:lnTo>
                              <a:lnTo>
                                <a:pt x="42822" y="3192"/>
                              </a:lnTo>
                              <a:lnTo>
                                <a:pt x="43886" y="5054"/>
                              </a:lnTo>
                              <a:lnTo>
                                <a:pt x="45349" y="7049"/>
                              </a:lnTo>
                              <a:lnTo>
                                <a:pt x="46147" y="9309"/>
                              </a:lnTo>
                              <a:lnTo>
                                <a:pt x="47211" y="11836"/>
                              </a:lnTo>
                              <a:lnTo>
                                <a:pt x="48940" y="14362"/>
                              </a:lnTo>
                              <a:lnTo>
                                <a:pt x="51068" y="17554"/>
                              </a:lnTo>
                              <a:lnTo>
                                <a:pt x="78065" y="32582"/>
                              </a:lnTo>
                              <a:lnTo>
                                <a:pt x="83916" y="3258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183563pt;margin-top:-118.665306pt;width:6.65pt;height:3.05pt;mso-position-horizontal-relative:page;mso-position-vertical-relative:paragraph;z-index:16066560" id="docshape792" coordorigin="9844,-2373" coordsize="133,61" path="m9856,-2352l9853,-2354,9852,-2355,9850,-2357,9849,-2358,9848,-2359,9847,-2359,9845,-2360,9844,-2360,9844,-2358,9846,-2356,9848,-2354,9849,-2352,9851,-2350,9852,-2348,9854,-2345,9857,-2343,9860,-2340,9861,-2337,9864,-2334,9867,-2331,9869,-2327,9871,-2325,9872,-2322,9874,-2319,9876,-2317,9877,-2314,9877,-2313,9876,-2313,9875,-2314,9876,-2316,9877,-2318,9877,-2321,9878,-2324,9879,-2327,9881,-2331,9883,-2335,9885,-2340,9887,-2344,9889,-2349,9891,-2353,9893,-2358,9894,-2362,9896,-2365,9897,-2368,9900,-2370,9901,-2371,9903,-2372,9904,-2373,9905,-2373,9907,-2373,9908,-2372,9909,-2370,9911,-2368,9913,-2365,9915,-2362,9916,-2359,9918,-2355,9921,-2351,9924,-2346,9967,-2322,9976,-232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1168" behindDoc="0" locked="0" layoutInCell="1" allowOverlap="1" wp14:anchorId="75083B5C" wp14:editId="57DA3BB2">
                <wp:simplePos x="0" y="0"/>
                <wp:positionH relativeFrom="page">
                  <wp:posOffset>5490291</wp:posOffset>
                </wp:positionH>
                <wp:positionV relativeFrom="paragraph">
                  <wp:posOffset>-1061805</wp:posOffset>
                </wp:positionV>
                <wp:extent cx="194945" cy="198755"/>
                <wp:effectExtent l="0" t="0" r="0" b="0"/>
                <wp:wrapNone/>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98755"/>
                        </a:xfrm>
                        <a:custGeom>
                          <a:avLst/>
                          <a:gdLst/>
                          <a:ahLst/>
                          <a:cxnLst/>
                          <a:rect l="l" t="t" r="r" b="b"/>
                          <a:pathLst>
                            <a:path w="194945" h="198755">
                              <a:moveTo>
                                <a:pt x="0" y="129264"/>
                              </a:moveTo>
                              <a:lnTo>
                                <a:pt x="398" y="130461"/>
                              </a:lnTo>
                              <a:lnTo>
                                <a:pt x="398" y="131791"/>
                              </a:lnTo>
                              <a:lnTo>
                                <a:pt x="398" y="133386"/>
                              </a:lnTo>
                              <a:lnTo>
                                <a:pt x="797" y="134983"/>
                              </a:lnTo>
                              <a:lnTo>
                                <a:pt x="1063" y="136312"/>
                              </a:lnTo>
                              <a:lnTo>
                                <a:pt x="1462" y="137244"/>
                              </a:lnTo>
                              <a:lnTo>
                                <a:pt x="2127" y="138174"/>
                              </a:lnTo>
                              <a:lnTo>
                                <a:pt x="3323" y="137909"/>
                              </a:lnTo>
                              <a:lnTo>
                                <a:pt x="5053" y="137244"/>
                              </a:lnTo>
                              <a:lnTo>
                                <a:pt x="6914" y="135914"/>
                              </a:lnTo>
                              <a:lnTo>
                                <a:pt x="8644" y="134052"/>
                              </a:lnTo>
                              <a:lnTo>
                                <a:pt x="11170" y="131791"/>
                              </a:lnTo>
                              <a:lnTo>
                                <a:pt x="14096" y="128866"/>
                              </a:lnTo>
                              <a:lnTo>
                                <a:pt x="17287" y="125408"/>
                              </a:lnTo>
                              <a:lnTo>
                                <a:pt x="20213" y="121551"/>
                              </a:lnTo>
                              <a:lnTo>
                                <a:pt x="23405" y="117429"/>
                              </a:lnTo>
                              <a:lnTo>
                                <a:pt x="26597" y="112907"/>
                              </a:lnTo>
                              <a:lnTo>
                                <a:pt x="30321" y="107854"/>
                              </a:lnTo>
                              <a:lnTo>
                                <a:pt x="33911" y="102400"/>
                              </a:lnTo>
                              <a:lnTo>
                                <a:pt x="37104" y="96948"/>
                              </a:lnTo>
                              <a:lnTo>
                                <a:pt x="40295" y="90830"/>
                              </a:lnTo>
                              <a:lnTo>
                                <a:pt x="43620" y="84846"/>
                              </a:lnTo>
                              <a:lnTo>
                                <a:pt x="55057" y="43221"/>
                              </a:lnTo>
                              <a:lnTo>
                                <a:pt x="54792" y="37503"/>
                              </a:lnTo>
                              <a:lnTo>
                                <a:pt x="53594" y="32316"/>
                              </a:lnTo>
                              <a:lnTo>
                                <a:pt x="52265" y="26864"/>
                              </a:lnTo>
                              <a:lnTo>
                                <a:pt x="50403" y="22076"/>
                              </a:lnTo>
                              <a:lnTo>
                                <a:pt x="48674" y="17288"/>
                              </a:lnTo>
                              <a:lnTo>
                                <a:pt x="46413" y="13165"/>
                              </a:lnTo>
                              <a:lnTo>
                                <a:pt x="44286" y="9309"/>
                              </a:lnTo>
                              <a:lnTo>
                                <a:pt x="42556" y="6118"/>
                              </a:lnTo>
                              <a:lnTo>
                                <a:pt x="40694" y="3856"/>
                              </a:lnTo>
                              <a:lnTo>
                                <a:pt x="39231" y="2261"/>
                              </a:lnTo>
                              <a:lnTo>
                                <a:pt x="37769" y="931"/>
                              </a:lnTo>
                              <a:lnTo>
                                <a:pt x="36704" y="0"/>
                              </a:lnTo>
                              <a:lnTo>
                                <a:pt x="36039" y="0"/>
                              </a:lnTo>
                              <a:lnTo>
                                <a:pt x="35242" y="0"/>
                              </a:lnTo>
                              <a:lnTo>
                                <a:pt x="34976" y="665"/>
                              </a:lnTo>
                              <a:lnTo>
                                <a:pt x="34577" y="2261"/>
                              </a:lnTo>
                              <a:lnTo>
                                <a:pt x="34577" y="4522"/>
                              </a:lnTo>
                              <a:lnTo>
                                <a:pt x="34577" y="7315"/>
                              </a:lnTo>
                              <a:lnTo>
                                <a:pt x="35242" y="10905"/>
                              </a:lnTo>
                              <a:lnTo>
                                <a:pt x="36039" y="14761"/>
                              </a:lnTo>
                              <a:lnTo>
                                <a:pt x="37104" y="19549"/>
                              </a:lnTo>
                              <a:lnTo>
                                <a:pt x="38832" y="24603"/>
                              </a:lnTo>
                              <a:lnTo>
                                <a:pt x="40694" y="30454"/>
                              </a:lnTo>
                              <a:lnTo>
                                <a:pt x="43221" y="36838"/>
                              </a:lnTo>
                              <a:lnTo>
                                <a:pt x="46147" y="44152"/>
                              </a:lnTo>
                              <a:lnTo>
                                <a:pt x="48674" y="51200"/>
                              </a:lnTo>
                              <a:lnTo>
                                <a:pt x="51467" y="59180"/>
                              </a:lnTo>
                              <a:lnTo>
                                <a:pt x="54792" y="67159"/>
                              </a:lnTo>
                              <a:lnTo>
                                <a:pt x="57983" y="76468"/>
                              </a:lnTo>
                              <a:lnTo>
                                <a:pt x="61175" y="85378"/>
                              </a:lnTo>
                              <a:lnTo>
                                <a:pt x="64100" y="94421"/>
                              </a:lnTo>
                              <a:lnTo>
                                <a:pt x="67292" y="103332"/>
                              </a:lnTo>
                              <a:lnTo>
                                <a:pt x="70218" y="112907"/>
                              </a:lnTo>
                              <a:lnTo>
                                <a:pt x="73144" y="121950"/>
                              </a:lnTo>
                              <a:lnTo>
                                <a:pt x="75937" y="130860"/>
                              </a:lnTo>
                              <a:lnTo>
                                <a:pt x="78464" y="139505"/>
                              </a:lnTo>
                              <a:lnTo>
                                <a:pt x="80990" y="148415"/>
                              </a:lnTo>
                              <a:lnTo>
                                <a:pt x="83517" y="156394"/>
                              </a:lnTo>
                              <a:lnTo>
                                <a:pt x="85379" y="163841"/>
                              </a:lnTo>
                              <a:lnTo>
                                <a:pt x="87109" y="170225"/>
                              </a:lnTo>
                              <a:lnTo>
                                <a:pt x="88571" y="176608"/>
                              </a:lnTo>
                              <a:lnTo>
                                <a:pt x="90034" y="181661"/>
                              </a:lnTo>
                              <a:lnTo>
                                <a:pt x="91098" y="186183"/>
                              </a:lnTo>
                              <a:lnTo>
                                <a:pt x="92161" y="189641"/>
                              </a:lnTo>
                              <a:lnTo>
                                <a:pt x="92826" y="192966"/>
                              </a:lnTo>
                              <a:lnTo>
                                <a:pt x="93890" y="195493"/>
                              </a:lnTo>
                              <a:lnTo>
                                <a:pt x="94289" y="197089"/>
                              </a:lnTo>
                              <a:lnTo>
                                <a:pt x="94289" y="198285"/>
                              </a:lnTo>
                              <a:lnTo>
                                <a:pt x="94289" y="197355"/>
                              </a:lnTo>
                              <a:lnTo>
                                <a:pt x="94289" y="195758"/>
                              </a:lnTo>
                              <a:lnTo>
                                <a:pt x="93890" y="193497"/>
                              </a:lnTo>
                              <a:lnTo>
                                <a:pt x="93624" y="190971"/>
                              </a:lnTo>
                              <a:lnTo>
                                <a:pt x="93226" y="187779"/>
                              </a:lnTo>
                              <a:lnTo>
                                <a:pt x="92826" y="183657"/>
                              </a:lnTo>
                              <a:lnTo>
                                <a:pt x="91763" y="179534"/>
                              </a:lnTo>
                              <a:lnTo>
                                <a:pt x="91098" y="174613"/>
                              </a:lnTo>
                              <a:lnTo>
                                <a:pt x="90034" y="169559"/>
                              </a:lnTo>
                              <a:lnTo>
                                <a:pt x="88571" y="164373"/>
                              </a:lnTo>
                              <a:lnTo>
                                <a:pt x="87109" y="159054"/>
                              </a:lnTo>
                              <a:lnTo>
                                <a:pt x="85645" y="153601"/>
                              </a:lnTo>
                              <a:lnTo>
                                <a:pt x="84182" y="148415"/>
                              </a:lnTo>
                              <a:lnTo>
                                <a:pt x="82853" y="144026"/>
                              </a:lnTo>
                              <a:lnTo>
                                <a:pt x="81655" y="139505"/>
                              </a:lnTo>
                              <a:lnTo>
                                <a:pt x="80325" y="135914"/>
                              </a:lnTo>
                              <a:lnTo>
                                <a:pt x="79262" y="132722"/>
                              </a:lnTo>
                              <a:lnTo>
                                <a:pt x="78065" y="129929"/>
                              </a:lnTo>
                              <a:lnTo>
                                <a:pt x="77400" y="127269"/>
                              </a:lnTo>
                              <a:lnTo>
                                <a:pt x="76734" y="125408"/>
                              </a:lnTo>
                              <a:lnTo>
                                <a:pt x="76336" y="123546"/>
                              </a:lnTo>
                              <a:lnTo>
                                <a:pt x="76336" y="121950"/>
                              </a:lnTo>
                              <a:lnTo>
                                <a:pt x="76336" y="120620"/>
                              </a:lnTo>
                              <a:lnTo>
                                <a:pt x="76336" y="119689"/>
                              </a:lnTo>
                              <a:lnTo>
                                <a:pt x="76336" y="118625"/>
                              </a:lnTo>
                              <a:lnTo>
                                <a:pt x="76734" y="117695"/>
                              </a:lnTo>
                              <a:lnTo>
                                <a:pt x="77400" y="116763"/>
                              </a:lnTo>
                              <a:lnTo>
                                <a:pt x="78464" y="115833"/>
                              </a:lnTo>
                              <a:lnTo>
                                <a:pt x="79528" y="115167"/>
                              </a:lnTo>
                              <a:lnTo>
                                <a:pt x="80591" y="113838"/>
                              </a:lnTo>
                              <a:lnTo>
                                <a:pt x="82054" y="112641"/>
                              </a:lnTo>
                              <a:lnTo>
                                <a:pt x="83916" y="111045"/>
                              </a:lnTo>
                              <a:lnTo>
                                <a:pt x="86044" y="109449"/>
                              </a:lnTo>
                              <a:lnTo>
                                <a:pt x="88571" y="107188"/>
                              </a:lnTo>
                              <a:lnTo>
                                <a:pt x="91496" y="105193"/>
                              </a:lnTo>
                              <a:lnTo>
                                <a:pt x="94289" y="103332"/>
                              </a:lnTo>
                              <a:lnTo>
                                <a:pt x="97215" y="101070"/>
                              </a:lnTo>
                              <a:lnTo>
                                <a:pt x="100407" y="98544"/>
                              </a:lnTo>
                              <a:lnTo>
                                <a:pt x="103333" y="95352"/>
                              </a:lnTo>
                              <a:lnTo>
                                <a:pt x="105859" y="92825"/>
                              </a:lnTo>
                              <a:lnTo>
                                <a:pt x="107988" y="89899"/>
                              </a:lnTo>
                              <a:lnTo>
                                <a:pt x="110514" y="86974"/>
                              </a:lnTo>
                              <a:lnTo>
                                <a:pt x="112642" y="84447"/>
                              </a:lnTo>
                              <a:lnTo>
                                <a:pt x="118494" y="73276"/>
                              </a:lnTo>
                              <a:lnTo>
                                <a:pt x="118494" y="71680"/>
                              </a:lnTo>
                              <a:lnTo>
                                <a:pt x="118494" y="70084"/>
                              </a:lnTo>
                              <a:lnTo>
                                <a:pt x="118095" y="68488"/>
                              </a:lnTo>
                              <a:lnTo>
                                <a:pt x="117297" y="67558"/>
                              </a:lnTo>
                              <a:lnTo>
                                <a:pt x="116233" y="66228"/>
                              </a:lnTo>
                              <a:lnTo>
                                <a:pt x="114770" y="65296"/>
                              </a:lnTo>
                              <a:lnTo>
                                <a:pt x="113706" y="64632"/>
                              </a:lnTo>
                              <a:lnTo>
                                <a:pt x="112243" y="64366"/>
                              </a:lnTo>
                              <a:lnTo>
                                <a:pt x="111180" y="63701"/>
                              </a:lnTo>
                              <a:lnTo>
                                <a:pt x="109849" y="63701"/>
                              </a:lnTo>
                              <a:lnTo>
                                <a:pt x="107988" y="63701"/>
                              </a:lnTo>
                              <a:lnTo>
                                <a:pt x="106525" y="63967"/>
                              </a:lnTo>
                              <a:lnTo>
                                <a:pt x="105062" y="64632"/>
                              </a:lnTo>
                              <a:lnTo>
                                <a:pt x="103333" y="64898"/>
                              </a:lnTo>
                              <a:lnTo>
                                <a:pt x="101870" y="65962"/>
                              </a:lnTo>
                              <a:lnTo>
                                <a:pt x="100407" y="66493"/>
                              </a:lnTo>
                              <a:lnTo>
                                <a:pt x="99343" y="67558"/>
                              </a:lnTo>
                              <a:lnTo>
                                <a:pt x="98279" y="68488"/>
                              </a:lnTo>
                              <a:lnTo>
                                <a:pt x="97614" y="70084"/>
                              </a:lnTo>
                              <a:lnTo>
                                <a:pt x="96816" y="71680"/>
                              </a:lnTo>
                              <a:lnTo>
                                <a:pt x="96151" y="73276"/>
                              </a:lnTo>
                              <a:lnTo>
                                <a:pt x="95752" y="75538"/>
                              </a:lnTo>
                              <a:lnTo>
                                <a:pt x="95353" y="78064"/>
                              </a:lnTo>
                              <a:lnTo>
                                <a:pt x="95087" y="80324"/>
                              </a:lnTo>
                              <a:lnTo>
                                <a:pt x="95087" y="82851"/>
                              </a:lnTo>
                              <a:lnTo>
                                <a:pt x="98944" y="97879"/>
                              </a:lnTo>
                              <a:lnTo>
                                <a:pt x="100008" y="101070"/>
                              </a:lnTo>
                              <a:lnTo>
                                <a:pt x="101471" y="103997"/>
                              </a:lnTo>
                              <a:lnTo>
                                <a:pt x="102934" y="107188"/>
                              </a:lnTo>
                              <a:lnTo>
                                <a:pt x="105062" y="109715"/>
                              </a:lnTo>
                              <a:lnTo>
                                <a:pt x="106525" y="112241"/>
                              </a:lnTo>
                              <a:lnTo>
                                <a:pt x="107988" y="114503"/>
                              </a:lnTo>
                              <a:lnTo>
                                <a:pt x="109849" y="116497"/>
                              </a:lnTo>
                              <a:lnTo>
                                <a:pt x="111180" y="118093"/>
                              </a:lnTo>
                              <a:lnTo>
                                <a:pt x="112642" y="119024"/>
                              </a:lnTo>
                              <a:lnTo>
                                <a:pt x="114770" y="119689"/>
                              </a:lnTo>
                              <a:lnTo>
                                <a:pt x="116632" y="119689"/>
                              </a:lnTo>
                              <a:lnTo>
                                <a:pt x="118494" y="119689"/>
                              </a:lnTo>
                              <a:lnTo>
                                <a:pt x="129931" y="104662"/>
                              </a:lnTo>
                              <a:lnTo>
                                <a:pt x="130728" y="102001"/>
                              </a:lnTo>
                              <a:lnTo>
                                <a:pt x="130994" y="99475"/>
                              </a:lnTo>
                              <a:lnTo>
                                <a:pt x="130994" y="96948"/>
                              </a:lnTo>
                              <a:lnTo>
                                <a:pt x="130994" y="94421"/>
                              </a:lnTo>
                              <a:lnTo>
                                <a:pt x="130994" y="91762"/>
                              </a:lnTo>
                              <a:lnTo>
                                <a:pt x="130728" y="89235"/>
                              </a:lnTo>
                              <a:lnTo>
                                <a:pt x="129931" y="86708"/>
                              </a:lnTo>
                              <a:lnTo>
                                <a:pt x="129266" y="84447"/>
                              </a:lnTo>
                              <a:lnTo>
                                <a:pt x="128468" y="82585"/>
                              </a:lnTo>
                              <a:lnTo>
                                <a:pt x="128202" y="80324"/>
                              </a:lnTo>
                              <a:lnTo>
                                <a:pt x="127405" y="78729"/>
                              </a:lnTo>
                              <a:lnTo>
                                <a:pt x="123813" y="71947"/>
                              </a:lnTo>
                              <a:lnTo>
                                <a:pt x="123414" y="71015"/>
                              </a:lnTo>
                              <a:lnTo>
                                <a:pt x="122749" y="70750"/>
                              </a:lnTo>
                              <a:lnTo>
                                <a:pt x="122351" y="70084"/>
                              </a:lnTo>
                              <a:lnTo>
                                <a:pt x="123148" y="71015"/>
                              </a:lnTo>
                              <a:lnTo>
                                <a:pt x="123813" y="71947"/>
                              </a:lnTo>
                              <a:lnTo>
                                <a:pt x="124877" y="73276"/>
                              </a:lnTo>
                              <a:lnTo>
                                <a:pt x="125941" y="74606"/>
                              </a:lnTo>
                              <a:lnTo>
                                <a:pt x="127005" y="75803"/>
                              </a:lnTo>
                              <a:lnTo>
                                <a:pt x="127803" y="77134"/>
                              </a:lnTo>
                              <a:lnTo>
                                <a:pt x="129266" y="78729"/>
                              </a:lnTo>
                              <a:lnTo>
                                <a:pt x="130728" y="80591"/>
                              </a:lnTo>
                              <a:lnTo>
                                <a:pt x="132059" y="82585"/>
                              </a:lnTo>
                              <a:lnTo>
                                <a:pt x="133920" y="84181"/>
                              </a:lnTo>
                              <a:lnTo>
                                <a:pt x="135650" y="86043"/>
                              </a:lnTo>
                              <a:lnTo>
                                <a:pt x="137511" y="88303"/>
                              </a:lnTo>
                              <a:lnTo>
                                <a:pt x="138975" y="90166"/>
                              </a:lnTo>
                              <a:lnTo>
                                <a:pt x="140703" y="92161"/>
                              </a:lnTo>
                              <a:lnTo>
                                <a:pt x="142166" y="93757"/>
                              </a:lnTo>
                              <a:lnTo>
                                <a:pt x="144028" y="95352"/>
                              </a:lnTo>
                              <a:lnTo>
                                <a:pt x="145757" y="96682"/>
                              </a:lnTo>
                              <a:lnTo>
                                <a:pt x="147220" y="97879"/>
                              </a:lnTo>
                              <a:lnTo>
                                <a:pt x="148683" y="98544"/>
                              </a:lnTo>
                              <a:lnTo>
                                <a:pt x="150145" y="99209"/>
                              </a:lnTo>
                              <a:lnTo>
                                <a:pt x="151476" y="99475"/>
                              </a:lnTo>
                              <a:lnTo>
                                <a:pt x="152938" y="99874"/>
                              </a:lnTo>
                              <a:lnTo>
                                <a:pt x="154401" y="99475"/>
                              </a:lnTo>
                              <a:lnTo>
                                <a:pt x="155465" y="99209"/>
                              </a:lnTo>
                              <a:lnTo>
                                <a:pt x="156928" y="98544"/>
                              </a:lnTo>
                              <a:lnTo>
                                <a:pt x="158790" y="97214"/>
                              </a:lnTo>
                              <a:lnTo>
                                <a:pt x="160518" y="96017"/>
                              </a:lnTo>
                              <a:lnTo>
                                <a:pt x="161583" y="94022"/>
                              </a:lnTo>
                              <a:lnTo>
                                <a:pt x="163045" y="92161"/>
                              </a:lnTo>
                              <a:lnTo>
                                <a:pt x="163711" y="89899"/>
                              </a:lnTo>
                              <a:lnTo>
                                <a:pt x="164509" y="87373"/>
                              </a:lnTo>
                              <a:lnTo>
                                <a:pt x="165174" y="84846"/>
                              </a:lnTo>
                              <a:lnTo>
                                <a:pt x="165972" y="81920"/>
                              </a:lnTo>
                              <a:lnTo>
                                <a:pt x="165972" y="79394"/>
                              </a:lnTo>
                              <a:lnTo>
                                <a:pt x="166237" y="76468"/>
                              </a:lnTo>
                              <a:lnTo>
                                <a:pt x="166636" y="73942"/>
                              </a:lnTo>
                              <a:lnTo>
                                <a:pt x="167035" y="71015"/>
                              </a:lnTo>
                              <a:lnTo>
                                <a:pt x="167434" y="68090"/>
                              </a:lnTo>
                              <a:lnTo>
                                <a:pt x="167434" y="65564"/>
                              </a:lnTo>
                              <a:lnTo>
                                <a:pt x="167035" y="62770"/>
                              </a:lnTo>
                              <a:lnTo>
                                <a:pt x="166636" y="60110"/>
                              </a:lnTo>
                              <a:lnTo>
                                <a:pt x="165572" y="57849"/>
                              </a:lnTo>
                              <a:lnTo>
                                <a:pt x="164907" y="55988"/>
                              </a:lnTo>
                              <a:lnTo>
                                <a:pt x="164109" y="54392"/>
                              </a:lnTo>
                              <a:lnTo>
                                <a:pt x="163045" y="52796"/>
                              </a:lnTo>
                              <a:lnTo>
                                <a:pt x="161981" y="51466"/>
                              </a:lnTo>
                              <a:lnTo>
                                <a:pt x="161317" y="50536"/>
                              </a:lnTo>
                              <a:lnTo>
                                <a:pt x="160518" y="49870"/>
                              </a:lnTo>
                              <a:lnTo>
                                <a:pt x="160120" y="50536"/>
                              </a:lnTo>
                              <a:lnTo>
                                <a:pt x="159854" y="50934"/>
                              </a:lnTo>
                              <a:lnTo>
                                <a:pt x="159854" y="52131"/>
                              </a:lnTo>
                              <a:lnTo>
                                <a:pt x="159854" y="53461"/>
                              </a:lnTo>
                              <a:lnTo>
                                <a:pt x="160120" y="55323"/>
                              </a:lnTo>
                              <a:lnTo>
                                <a:pt x="160918" y="57318"/>
                              </a:lnTo>
                              <a:lnTo>
                                <a:pt x="161583" y="59180"/>
                              </a:lnTo>
                              <a:lnTo>
                                <a:pt x="162647" y="61707"/>
                              </a:lnTo>
                              <a:lnTo>
                                <a:pt x="164109" y="63967"/>
                              </a:lnTo>
                              <a:lnTo>
                                <a:pt x="165572" y="66493"/>
                              </a:lnTo>
                              <a:lnTo>
                                <a:pt x="166636" y="68755"/>
                              </a:lnTo>
                              <a:lnTo>
                                <a:pt x="168099" y="71015"/>
                              </a:lnTo>
                              <a:lnTo>
                                <a:pt x="169562" y="73542"/>
                              </a:lnTo>
                              <a:lnTo>
                                <a:pt x="171025" y="75803"/>
                              </a:lnTo>
                              <a:lnTo>
                                <a:pt x="172355" y="78064"/>
                              </a:lnTo>
                              <a:lnTo>
                                <a:pt x="173818" y="79926"/>
                              </a:lnTo>
                              <a:lnTo>
                                <a:pt x="175680" y="81522"/>
                              </a:lnTo>
                              <a:lnTo>
                                <a:pt x="177142" y="82851"/>
                              </a:lnTo>
                              <a:lnTo>
                                <a:pt x="178872" y="84181"/>
                              </a:lnTo>
                              <a:lnTo>
                                <a:pt x="180999" y="84846"/>
                              </a:lnTo>
                              <a:lnTo>
                                <a:pt x="182861" y="85112"/>
                              </a:lnTo>
                              <a:lnTo>
                                <a:pt x="185388" y="85378"/>
                              </a:lnTo>
                              <a:lnTo>
                                <a:pt x="187915" y="85112"/>
                              </a:lnTo>
                              <a:lnTo>
                                <a:pt x="189643" y="84447"/>
                              </a:lnTo>
                              <a:lnTo>
                                <a:pt x="192171" y="83118"/>
                              </a:lnTo>
                              <a:lnTo>
                                <a:pt x="194697" y="8152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306396pt;margin-top:-83.606712pt;width:15.35pt;height:15.65pt;mso-position-horizontal-relative:page;mso-position-vertical-relative:paragraph;z-index:16071168" id="docshape793" coordorigin="8646,-1672" coordsize="307,313" path="m8646,-1469l8647,-1467,8647,-1465,8647,-1462,8647,-1460,8648,-1457,8648,-1456,8649,-1455,8651,-1455,8654,-1456,8657,-1458,8660,-1461,8664,-1465,8668,-1469,8673,-1475,8678,-1481,8683,-1487,8688,-1494,8694,-1502,8700,-1511,8705,-1519,8710,-1529,8715,-1539,8733,-1604,8732,-1613,8731,-1621,8728,-1630,8726,-1637,8723,-1645,8719,-1651,8716,-1657,8713,-1662,8710,-1666,8708,-1669,8706,-1671,8704,-1672,8703,-1672,8702,-1672,8701,-1671,8701,-1669,8701,-1665,8701,-1661,8702,-1655,8703,-1649,8705,-1641,8707,-1633,8710,-1624,8714,-1614,8719,-1603,8723,-1592,8727,-1579,8732,-1566,8737,-1552,8742,-1538,8747,-1523,8752,-1509,8757,-1494,8761,-1480,8766,-1466,8770,-1452,8774,-1438,8778,-1426,8781,-1414,8783,-1404,8786,-1394,8788,-1386,8790,-1379,8791,-1373,8792,-1368,8794,-1364,8795,-1362,8795,-1360,8795,-1361,8795,-1364,8794,-1367,8794,-1371,8793,-1376,8792,-1383,8791,-1389,8790,-1397,8788,-1405,8786,-1413,8783,-1422,8781,-1430,8779,-1438,8777,-1445,8775,-1452,8773,-1458,8771,-1463,8769,-1468,8768,-1472,8767,-1475,8766,-1478,8766,-1480,8766,-1482,8766,-1484,8766,-1485,8767,-1487,8768,-1488,8770,-1490,8771,-1491,8773,-1493,8775,-1495,8778,-1497,8782,-1500,8786,-1503,8790,-1506,8795,-1509,8799,-1513,8804,-1517,8809,-1522,8813,-1526,8816,-1531,8820,-1535,8824,-1539,8833,-1557,8833,-1559,8833,-1562,8832,-1564,8831,-1566,8829,-1568,8827,-1569,8825,-1570,8823,-1571,8821,-1572,8819,-1572,8816,-1572,8814,-1571,8812,-1570,8809,-1570,8807,-1568,8804,-1567,8803,-1566,8801,-1564,8800,-1562,8799,-1559,8798,-1557,8797,-1553,8796,-1549,8796,-1546,8796,-1542,8802,-1518,8804,-1513,8806,-1508,8808,-1503,8812,-1499,8814,-1495,8816,-1492,8819,-1489,8821,-1486,8824,-1485,8827,-1484,8830,-1484,8833,-1484,8851,-1507,8852,-1512,8852,-1515,8852,-1519,8852,-1523,8852,-1528,8852,-1532,8851,-1536,8850,-1539,8848,-1542,8848,-1546,8847,-1548,8841,-1559,8840,-1560,8839,-1561,8839,-1562,8840,-1560,8841,-1559,8843,-1557,8844,-1555,8846,-1553,8847,-1551,8850,-1548,8852,-1545,8854,-1542,8857,-1540,8860,-1537,8863,-1533,8865,-1530,8868,-1527,8870,-1524,8873,-1522,8876,-1520,8878,-1518,8880,-1517,8883,-1516,8885,-1515,8887,-1515,8889,-1515,8891,-1516,8893,-1517,8896,-1519,8899,-1521,8901,-1524,8903,-1527,8904,-1531,8905,-1535,8906,-1539,8908,-1543,8908,-1547,8908,-1552,8909,-1556,8909,-1560,8910,-1565,8910,-1569,8909,-1573,8909,-1577,8907,-1581,8906,-1584,8905,-1586,8903,-1589,8901,-1591,8900,-1593,8899,-1594,8898,-1593,8898,-1592,8898,-1590,8898,-1588,8898,-1585,8900,-1582,8901,-1579,8902,-1575,8905,-1571,8907,-1567,8909,-1564,8911,-1560,8913,-1556,8915,-1553,8918,-1549,8920,-1546,8923,-1544,8925,-1542,8928,-1540,8931,-1539,8934,-1538,8938,-1538,8942,-1538,8945,-1539,8949,-1541,8953,-15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1680" behindDoc="0" locked="0" layoutInCell="1" allowOverlap="1" wp14:anchorId="6A30FE7E" wp14:editId="74A01803">
                <wp:simplePos x="0" y="0"/>
                <wp:positionH relativeFrom="page">
                  <wp:posOffset>5651874</wp:posOffset>
                </wp:positionH>
                <wp:positionV relativeFrom="paragraph">
                  <wp:posOffset>-1062735</wp:posOffset>
                </wp:positionV>
                <wp:extent cx="14604" cy="10795"/>
                <wp:effectExtent l="0" t="0" r="0" b="0"/>
                <wp:wrapNone/>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0795"/>
                        </a:xfrm>
                        <a:custGeom>
                          <a:avLst/>
                          <a:gdLst/>
                          <a:ahLst/>
                          <a:cxnLst/>
                          <a:rect l="l" t="t" r="r" b="b"/>
                          <a:pathLst>
                            <a:path w="14604" h="10795">
                              <a:moveTo>
                                <a:pt x="5053" y="0"/>
                              </a:moveTo>
                              <a:lnTo>
                                <a:pt x="1861" y="6382"/>
                              </a:lnTo>
                              <a:lnTo>
                                <a:pt x="1063" y="7314"/>
                              </a:lnTo>
                              <a:lnTo>
                                <a:pt x="398" y="8245"/>
                              </a:lnTo>
                              <a:lnTo>
                                <a:pt x="0" y="8909"/>
                              </a:lnTo>
                              <a:lnTo>
                                <a:pt x="798" y="9574"/>
                              </a:lnTo>
                              <a:lnTo>
                                <a:pt x="2128" y="10239"/>
                              </a:lnTo>
                              <a:lnTo>
                                <a:pt x="3989" y="10505"/>
                              </a:lnTo>
                              <a:lnTo>
                                <a:pt x="6515" y="10239"/>
                              </a:lnTo>
                              <a:lnTo>
                                <a:pt x="9043" y="9308"/>
                              </a:lnTo>
                              <a:lnTo>
                                <a:pt x="11969" y="7314"/>
                              </a:lnTo>
                              <a:lnTo>
                                <a:pt x="14097" y="57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02948pt;margin-top:-83.679955pt;width:1.150pt;height:.85pt;mso-position-horizontal-relative:page;mso-position-vertical-relative:paragraph;z-index:16071680" id="docshape794" coordorigin="8901,-1674" coordsize="23,17" path="m8909,-1674l8904,-1664,8902,-1662,8901,-1661,8901,-1660,8902,-1659,8904,-1657,8907,-1657,8911,-1657,8915,-1659,8919,-1662,8923,-166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2192" behindDoc="0" locked="0" layoutInCell="1" allowOverlap="1" wp14:anchorId="3CC62F0A" wp14:editId="1A076787">
                <wp:simplePos x="0" y="0"/>
                <wp:positionH relativeFrom="page">
                  <wp:posOffset>5687515</wp:posOffset>
                </wp:positionH>
                <wp:positionV relativeFrom="paragraph">
                  <wp:posOffset>-1095051</wp:posOffset>
                </wp:positionV>
                <wp:extent cx="173990" cy="102235"/>
                <wp:effectExtent l="0" t="0" r="0" b="0"/>
                <wp:wrapNone/>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102235"/>
                        </a:xfrm>
                        <a:custGeom>
                          <a:avLst/>
                          <a:gdLst/>
                          <a:ahLst/>
                          <a:cxnLst/>
                          <a:rect l="l" t="t" r="r" b="b"/>
                          <a:pathLst>
                            <a:path w="173990" h="102235">
                              <a:moveTo>
                                <a:pt x="13033" y="0"/>
                              </a:moveTo>
                              <a:lnTo>
                                <a:pt x="10506" y="0"/>
                              </a:lnTo>
                              <a:lnTo>
                                <a:pt x="9309" y="664"/>
                              </a:lnTo>
                              <a:lnTo>
                                <a:pt x="8645" y="1329"/>
                              </a:lnTo>
                              <a:lnTo>
                                <a:pt x="7581" y="1595"/>
                              </a:lnTo>
                              <a:lnTo>
                                <a:pt x="6118" y="1861"/>
                              </a:lnTo>
                              <a:lnTo>
                                <a:pt x="4655" y="2526"/>
                              </a:lnTo>
                              <a:lnTo>
                                <a:pt x="2926" y="3191"/>
                              </a:lnTo>
                              <a:lnTo>
                                <a:pt x="1463" y="3855"/>
                              </a:lnTo>
                              <a:lnTo>
                                <a:pt x="798" y="4520"/>
                              </a:lnTo>
                              <a:lnTo>
                                <a:pt x="0" y="5451"/>
                              </a:lnTo>
                              <a:lnTo>
                                <a:pt x="0" y="7047"/>
                              </a:lnTo>
                              <a:lnTo>
                                <a:pt x="0" y="8910"/>
                              </a:lnTo>
                              <a:lnTo>
                                <a:pt x="0" y="11170"/>
                              </a:lnTo>
                              <a:lnTo>
                                <a:pt x="798" y="13697"/>
                              </a:lnTo>
                              <a:lnTo>
                                <a:pt x="1463" y="16888"/>
                              </a:lnTo>
                              <a:lnTo>
                                <a:pt x="2527" y="20479"/>
                              </a:lnTo>
                              <a:lnTo>
                                <a:pt x="3990" y="23937"/>
                              </a:lnTo>
                              <a:lnTo>
                                <a:pt x="5453" y="28458"/>
                              </a:lnTo>
                              <a:lnTo>
                                <a:pt x="7181" y="32581"/>
                              </a:lnTo>
                              <a:lnTo>
                                <a:pt x="9309" y="37102"/>
                              </a:lnTo>
                              <a:lnTo>
                                <a:pt x="11171" y="42156"/>
                              </a:lnTo>
                              <a:lnTo>
                                <a:pt x="13299" y="47608"/>
                              </a:lnTo>
                              <a:lnTo>
                                <a:pt x="15427" y="52795"/>
                              </a:lnTo>
                              <a:lnTo>
                                <a:pt x="17290" y="57849"/>
                              </a:lnTo>
                              <a:lnTo>
                                <a:pt x="18752" y="63035"/>
                              </a:lnTo>
                              <a:lnTo>
                                <a:pt x="20481" y="68754"/>
                              </a:lnTo>
                              <a:lnTo>
                                <a:pt x="21944" y="73541"/>
                              </a:lnTo>
                              <a:lnTo>
                                <a:pt x="23007" y="78063"/>
                              </a:lnTo>
                              <a:lnTo>
                                <a:pt x="24072" y="82584"/>
                              </a:lnTo>
                              <a:lnTo>
                                <a:pt x="25268" y="86707"/>
                              </a:lnTo>
                              <a:lnTo>
                                <a:pt x="25933" y="90165"/>
                              </a:lnTo>
                              <a:lnTo>
                                <a:pt x="26998" y="93356"/>
                              </a:lnTo>
                              <a:lnTo>
                                <a:pt x="27663" y="96016"/>
                              </a:lnTo>
                              <a:lnTo>
                                <a:pt x="28460" y="97878"/>
                              </a:lnTo>
                              <a:lnTo>
                                <a:pt x="29125" y="99474"/>
                              </a:lnTo>
                              <a:lnTo>
                                <a:pt x="29524" y="100804"/>
                              </a:lnTo>
                              <a:lnTo>
                                <a:pt x="30189" y="101734"/>
                              </a:lnTo>
                              <a:lnTo>
                                <a:pt x="30189" y="101070"/>
                              </a:lnTo>
                              <a:lnTo>
                                <a:pt x="30189" y="99739"/>
                              </a:lnTo>
                              <a:lnTo>
                                <a:pt x="30189" y="98542"/>
                              </a:lnTo>
                              <a:lnTo>
                                <a:pt x="30189" y="96947"/>
                              </a:lnTo>
                              <a:lnTo>
                                <a:pt x="29923" y="95351"/>
                              </a:lnTo>
                              <a:lnTo>
                                <a:pt x="29524" y="93356"/>
                              </a:lnTo>
                              <a:lnTo>
                                <a:pt x="29125" y="91095"/>
                              </a:lnTo>
                              <a:lnTo>
                                <a:pt x="28460" y="88968"/>
                              </a:lnTo>
                              <a:lnTo>
                                <a:pt x="27663" y="86707"/>
                              </a:lnTo>
                              <a:lnTo>
                                <a:pt x="26998" y="84446"/>
                              </a:lnTo>
                              <a:lnTo>
                                <a:pt x="26598" y="82186"/>
                              </a:lnTo>
                              <a:lnTo>
                                <a:pt x="25933" y="79659"/>
                              </a:lnTo>
                              <a:lnTo>
                                <a:pt x="24870" y="77132"/>
                              </a:lnTo>
                              <a:lnTo>
                                <a:pt x="24072" y="74872"/>
                              </a:lnTo>
                              <a:lnTo>
                                <a:pt x="23805" y="72611"/>
                              </a:lnTo>
                              <a:lnTo>
                                <a:pt x="23007" y="70749"/>
                              </a:lnTo>
                              <a:lnTo>
                                <a:pt x="22741" y="69019"/>
                              </a:lnTo>
                              <a:lnTo>
                                <a:pt x="22342" y="67423"/>
                              </a:lnTo>
                              <a:lnTo>
                                <a:pt x="22342" y="66227"/>
                              </a:lnTo>
                              <a:lnTo>
                                <a:pt x="23007" y="65296"/>
                              </a:lnTo>
                              <a:lnTo>
                                <a:pt x="23407" y="64232"/>
                              </a:lnTo>
                              <a:lnTo>
                                <a:pt x="24072" y="63301"/>
                              </a:lnTo>
                              <a:lnTo>
                                <a:pt x="24470" y="62636"/>
                              </a:lnTo>
                              <a:lnTo>
                                <a:pt x="24870" y="62104"/>
                              </a:lnTo>
                              <a:lnTo>
                                <a:pt x="25534" y="61440"/>
                              </a:lnTo>
                              <a:lnTo>
                                <a:pt x="26332" y="60774"/>
                              </a:lnTo>
                              <a:lnTo>
                                <a:pt x="27396" y="60774"/>
                              </a:lnTo>
                              <a:lnTo>
                                <a:pt x="28460" y="60774"/>
                              </a:lnTo>
                              <a:lnTo>
                                <a:pt x="30189" y="60774"/>
                              </a:lnTo>
                              <a:lnTo>
                                <a:pt x="32051" y="61040"/>
                              </a:lnTo>
                              <a:lnTo>
                                <a:pt x="33514" y="61440"/>
                              </a:lnTo>
                              <a:lnTo>
                                <a:pt x="35642" y="62104"/>
                              </a:lnTo>
                              <a:lnTo>
                                <a:pt x="37503" y="62370"/>
                              </a:lnTo>
                              <a:lnTo>
                                <a:pt x="39631" y="62636"/>
                              </a:lnTo>
                              <a:lnTo>
                                <a:pt x="42159" y="63035"/>
                              </a:lnTo>
                              <a:lnTo>
                                <a:pt x="44286" y="63301"/>
                              </a:lnTo>
                              <a:lnTo>
                                <a:pt x="46813" y="63966"/>
                              </a:lnTo>
                              <a:lnTo>
                                <a:pt x="49340" y="63966"/>
                              </a:lnTo>
                              <a:lnTo>
                                <a:pt x="52532" y="63966"/>
                              </a:lnTo>
                              <a:lnTo>
                                <a:pt x="55058" y="63966"/>
                              </a:lnTo>
                              <a:lnTo>
                                <a:pt x="57585" y="63966"/>
                              </a:lnTo>
                              <a:lnTo>
                                <a:pt x="60511" y="63700"/>
                              </a:lnTo>
                              <a:lnTo>
                                <a:pt x="73411" y="54657"/>
                              </a:lnTo>
                              <a:lnTo>
                                <a:pt x="74475" y="53061"/>
                              </a:lnTo>
                              <a:lnTo>
                                <a:pt x="74874" y="51465"/>
                              </a:lnTo>
                              <a:lnTo>
                                <a:pt x="74874" y="49869"/>
                              </a:lnTo>
                              <a:lnTo>
                                <a:pt x="74874" y="47608"/>
                              </a:lnTo>
                              <a:lnTo>
                                <a:pt x="74475" y="45747"/>
                              </a:lnTo>
                              <a:lnTo>
                                <a:pt x="73810" y="44151"/>
                              </a:lnTo>
                              <a:lnTo>
                                <a:pt x="73012" y="42555"/>
                              </a:lnTo>
                              <a:lnTo>
                                <a:pt x="72347" y="40294"/>
                              </a:lnTo>
                              <a:lnTo>
                                <a:pt x="71682" y="38698"/>
                              </a:lnTo>
                              <a:lnTo>
                                <a:pt x="70884" y="37102"/>
                              </a:lnTo>
                              <a:lnTo>
                                <a:pt x="69820" y="35507"/>
                              </a:lnTo>
                              <a:lnTo>
                                <a:pt x="69155" y="33246"/>
                              </a:lnTo>
                              <a:lnTo>
                                <a:pt x="68357" y="31650"/>
                              </a:lnTo>
                              <a:lnTo>
                                <a:pt x="67692" y="30719"/>
                              </a:lnTo>
                              <a:lnTo>
                                <a:pt x="67293" y="29788"/>
                              </a:lnTo>
                              <a:lnTo>
                                <a:pt x="66628" y="29123"/>
                              </a:lnTo>
                              <a:lnTo>
                                <a:pt x="66230" y="29389"/>
                              </a:lnTo>
                              <a:lnTo>
                                <a:pt x="65830" y="30719"/>
                              </a:lnTo>
                              <a:lnTo>
                                <a:pt x="65830" y="31916"/>
                              </a:lnTo>
                              <a:lnTo>
                                <a:pt x="66230" y="33911"/>
                              </a:lnTo>
                              <a:lnTo>
                                <a:pt x="66894" y="35507"/>
                              </a:lnTo>
                              <a:lnTo>
                                <a:pt x="67293" y="37768"/>
                              </a:lnTo>
                              <a:lnTo>
                                <a:pt x="68091" y="40028"/>
                              </a:lnTo>
                              <a:lnTo>
                                <a:pt x="69155" y="42555"/>
                              </a:lnTo>
                              <a:lnTo>
                                <a:pt x="70618" y="45348"/>
                              </a:lnTo>
                              <a:lnTo>
                                <a:pt x="72347" y="48273"/>
                              </a:lnTo>
                              <a:lnTo>
                                <a:pt x="73810" y="51199"/>
                              </a:lnTo>
                              <a:lnTo>
                                <a:pt x="75938" y="53726"/>
                              </a:lnTo>
                              <a:lnTo>
                                <a:pt x="77800" y="56652"/>
                              </a:lnTo>
                              <a:lnTo>
                                <a:pt x="79529" y="59178"/>
                              </a:lnTo>
                              <a:lnTo>
                                <a:pt x="94290" y="69419"/>
                              </a:lnTo>
                              <a:lnTo>
                                <a:pt x="96418" y="69419"/>
                              </a:lnTo>
                              <a:lnTo>
                                <a:pt x="98281" y="69419"/>
                              </a:lnTo>
                              <a:lnTo>
                                <a:pt x="100009" y="68754"/>
                              </a:lnTo>
                              <a:lnTo>
                                <a:pt x="101871" y="68088"/>
                              </a:lnTo>
                              <a:lnTo>
                                <a:pt x="103999" y="67157"/>
                              </a:lnTo>
                              <a:lnTo>
                                <a:pt x="105860" y="65562"/>
                              </a:lnTo>
                              <a:lnTo>
                                <a:pt x="107323" y="63966"/>
                              </a:lnTo>
                              <a:lnTo>
                                <a:pt x="108654" y="61705"/>
                              </a:lnTo>
                              <a:lnTo>
                                <a:pt x="110515" y="59178"/>
                              </a:lnTo>
                              <a:lnTo>
                                <a:pt x="112244" y="56918"/>
                              </a:lnTo>
                              <a:lnTo>
                                <a:pt x="114106" y="53992"/>
                              </a:lnTo>
                              <a:lnTo>
                                <a:pt x="115835" y="51199"/>
                              </a:lnTo>
                              <a:lnTo>
                                <a:pt x="118096" y="48273"/>
                              </a:lnTo>
                              <a:lnTo>
                                <a:pt x="120224" y="45348"/>
                              </a:lnTo>
                              <a:lnTo>
                                <a:pt x="122751" y="42156"/>
                              </a:lnTo>
                              <a:lnTo>
                                <a:pt x="125277" y="39364"/>
                              </a:lnTo>
                              <a:lnTo>
                                <a:pt x="127804" y="36438"/>
                              </a:lnTo>
                              <a:lnTo>
                                <a:pt x="145758" y="22740"/>
                              </a:lnTo>
                              <a:lnTo>
                                <a:pt x="149349" y="20746"/>
                              </a:lnTo>
                              <a:lnTo>
                                <a:pt x="152274" y="19149"/>
                              </a:lnTo>
                              <a:lnTo>
                                <a:pt x="155466" y="18218"/>
                              </a:lnTo>
                              <a:lnTo>
                                <a:pt x="158791" y="17287"/>
                              </a:lnTo>
                              <a:lnTo>
                                <a:pt x="161584" y="17287"/>
                              </a:lnTo>
                              <a:lnTo>
                                <a:pt x="172356" y="26198"/>
                              </a:lnTo>
                              <a:lnTo>
                                <a:pt x="173154" y="29123"/>
                              </a:lnTo>
                              <a:lnTo>
                                <a:pt x="173420" y="32581"/>
                              </a:lnTo>
                              <a:lnTo>
                                <a:pt x="172755" y="36172"/>
                              </a:lnTo>
                              <a:lnTo>
                                <a:pt x="171292" y="39630"/>
                              </a:lnTo>
                              <a:lnTo>
                                <a:pt x="170228" y="43485"/>
                              </a:lnTo>
                              <a:lnTo>
                                <a:pt x="169563" y="47342"/>
                              </a:lnTo>
                              <a:lnTo>
                                <a:pt x="168101" y="51199"/>
                              </a:lnTo>
                              <a:lnTo>
                                <a:pt x="166238" y="54657"/>
                              </a:lnTo>
                              <a:lnTo>
                                <a:pt x="164909" y="57849"/>
                              </a:lnTo>
                              <a:lnTo>
                                <a:pt x="163711" y="60774"/>
                              </a:lnTo>
                              <a:lnTo>
                                <a:pt x="161983" y="63301"/>
                              </a:lnTo>
                              <a:lnTo>
                                <a:pt x="159855" y="65562"/>
                              </a:lnTo>
                              <a:lnTo>
                                <a:pt x="158791" y="6689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835846pt;margin-top:-86.22451pt;width:13.7pt;height:8.0500pt;mso-position-horizontal-relative:page;mso-position-vertical-relative:paragraph;z-index:16072192" id="docshape795" coordorigin="8957,-1724" coordsize="274,161" path="m8977,-1724l8973,-1724,8971,-1723,8970,-1722,8969,-1722,8966,-1722,8964,-1721,8961,-1719,8959,-1718,8958,-1717,8957,-1716,8957,-1713,8957,-1710,8957,-1707,8958,-1703,8959,-1698,8961,-1692,8963,-1687,8965,-1680,8968,-1673,8971,-1666,8974,-1658,8978,-1650,8981,-1641,8984,-1633,8986,-1625,8989,-1616,8991,-1609,8993,-1602,8995,-1594,8997,-1588,8998,-1582,8999,-1577,9000,-1573,9002,-1570,9003,-1568,9003,-1566,9004,-1564,9004,-1565,9004,-1567,9004,-1569,9004,-1572,9004,-1574,9003,-1577,9003,-1581,9002,-1584,9000,-1588,8999,-1592,8999,-1595,8998,-1599,8996,-1603,8995,-1607,8994,-1610,8993,-1613,8993,-1616,8992,-1618,8992,-1620,8993,-1622,8994,-1623,8995,-1625,8995,-1626,8996,-1627,8997,-1628,8998,-1629,9000,-1629,9002,-1629,9004,-1629,9007,-1628,9009,-1628,9013,-1627,9016,-1626,9019,-1626,9023,-1625,9026,-1625,9030,-1624,9034,-1624,9039,-1624,9043,-1624,9047,-1624,9052,-1624,9072,-1638,9074,-1641,9075,-1643,9075,-1646,9075,-1650,9074,-1652,9073,-1655,9072,-1657,9071,-1661,9070,-1664,9068,-1666,9067,-1669,9066,-1672,9064,-1675,9063,-1676,9063,-1678,9062,-1679,9061,-1678,9060,-1676,9060,-1674,9061,-1671,9062,-1669,9063,-1665,9064,-1661,9066,-1657,9068,-1653,9071,-1648,9073,-1644,9076,-1640,9079,-1635,9082,-1631,9105,-1615,9109,-1615,9111,-1615,9114,-1616,9117,-1617,9120,-1619,9123,-1621,9126,-1624,9128,-1627,9131,-1631,9133,-1635,9136,-1639,9139,-1644,9143,-1648,9146,-1653,9150,-1658,9154,-1662,9158,-1667,9186,-1689,9192,-1692,9197,-1694,9202,-1696,9207,-1697,9211,-1697,9228,-1683,9229,-1679,9230,-1673,9229,-1668,9226,-1662,9225,-1656,9224,-1650,9221,-1644,9219,-1638,9216,-1633,9215,-1629,9212,-1625,9208,-1621,9207,-16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2704" behindDoc="0" locked="0" layoutInCell="1" allowOverlap="1" wp14:anchorId="291B782B" wp14:editId="1DDDC019">
                <wp:simplePos x="0" y="0"/>
                <wp:positionH relativeFrom="page">
                  <wp:posOffset>5966796</wp:posOffset>
                </wp:positionH>
                <wp:positionV relativeFrom="paragraph">
                  <wp:posOffset>-1141464</wp:posOffset>
                </wp:positionV>
                <wp:extent cx="27940" cy="4318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43180"/>
                        </a:xfrm>
                        <a:custGeom>
                          <a:avLst/>
                          <a:gdLst/>
                          <a:ahLst/>
                          <a:cxnLst/>
                          <a:rect l="l" t="t" r="r" b="b"/>
                          <a:pathLst>
                            <a:path w="27940" h="43180">
                              <a:moveTo>
                                <a:pt x="398" y="0"/>
                              </a:moveTo>
                              <a:lnTo>
                                <a:pt x="0" y="665"/>
                              </a:lnTo>
                              <a:lnTo>
                                <a:pt x="0" y="1994"/>
                              </a:lnTo>
                              <a:lnTo>
                                <a:pt x="398" y="3191"/>
                              </a:lnTo>
                              <a:lnTo>
                                <a:pt x="398" y="4787"/>
                              </a:lnTo>
                              <a:lnTo>
                                <a:pt x="1063" y="6781"/>
                              </a:lnTo>
                              <a:lnTo>
                                <a:pt x="9043" y="21144"/>
                              </a:lnTo>
                              <a:lnTo>
                                <a:pt x="11569" y="24602"/>
                              </a:lnTo>
                              <a:lnTo>
                                <a:pt x="13698" y="27528"/>
                              </a:lnTo>
                              <a:lnTo>
                                <a:pt x="16225" y="30453"/>
                              </a:lnTo>
                              <a:lnTo>
                                <a:pt x="18352" y="32981"/>
                              </a:lnTo>
                              <a:lnTo>
                                <a:pt x="20879" y="35906"/>
                              </a:lnTo>
                              <a:lnTo>
                                <a:pt x="23406" y="38034"/>
                              </a:lnTo>
                              <a:lnTo>
                                <a:pt x="25533" y="40295"/>
                              </a:lnTo>
                              <a:lnTo>
                                <a:pt x="27396" y="425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826477pt;margin-top:-89.879112pt;width:2.2pt;height:3.4pt;mso-position-horizontal-relative:page;mso-position-vertical-relative:paragraph;z-index:16072704" id="docshape796" coordorigin="9397,-1798" coordsize="44,68" path="m9397,-1798l9397,-1797,9397,-1794,9397,-1793,9397,-1790,9398,-1787,9411,-1764,9415,-1759,9418,-1754,9422,-1750,9425,-1746,9429,-1741,9433,-1738,9437,-1734,9440,-173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3216" behindDoc="0" locked="0" layoutInCell="1" allowOverlap="1" wp14:anchorId="5F1F3494" wp14:editId="4B310621">
                <wp:simplePos x="0" y="0"/>
                <wp:positionH relativeFrom="page">
                  <wp:posOffset>5961077</wp:posOffset>
                </wp:positionH>
                <wp:positionV relativeFrom="paragraph">
                  <wp:posOffset>-1158353</wp:posOffset>
                </wp:positionV>
                <wp:extent cx="92710" cy="50165"/>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50165"/>
                        </a:xfrm>
                        <a:custGeom>
                          <a:avLst/>
                          <a:gdLst/>
                          <a:ahLst/>
                          <a:cxnLst/>
                          <a:rect l="l" t="t" r="r" b="b"/>
                          <a:pathLst>
                            <a:path w="92710" h="50165">
                              <a:moveTo>
                                <a:pt x="1063" y="25932"/>
                              </a:moveTo>
                              <a:lnTo>
                                <a:pt x="265" y="24868"/>
                              </a:lnTo>
                              <a:lnTo>
                                <a:pt x="0" y="24203"/>
                              </a:lnTo>
                              <a:lnTo>
                                <a:pt x="0" y="23272"/>
                              </a:lnTo>
                              <a:lnTo>
                                <a:pt x="0" y="22341"/>
                              </a:lnTo>
                              <a:lnTo>
                                <a:pt x="265" y="21410"/>
                              </a:lnTo>
                              <a:lnTo>
                                <a:pt x="664" y="20080"/>
                              </a:lnTo>
                              <a:lnTo>
                                <a:pt x="1063" y="18484"/>
                              </a:lnTo>
                              <a:lnTo>
                                <a:pt x="31652" y="2260"/>
                              </a:lnTo>
                              <a:lnTo>
                                <a:pt x="36306" y="1196"/>
                              </a:lnTo>
                              <a:lnTo>
                                <a:pt x="40295" y="531"/>
                              </a:lnTo>
                              <a:lnTo>
                                <a:pt x="44285" y="265"/>
                              </a:lnTo>
                              <a:lnTo>
                                <a:pt x="47876" y="0"/>
                              </a:lnTo>
                              <a:lnTo>
                                <a:pt x="52132" y="265"/>
                              </a:lnTo>
                              <a:lnTo>
                                <a:pt x="55723" y="531"/>
                              </a:lnTo>
                              <a:lnTo>
                                <a:pt x="59313" y="1595"/>
                              </a:lnTo>
                              <a:lnTo>
                                <a:pt x="62904" y="2526"/>
                              </a:lnTo>
                              <a:lnTo>
                                <a:pt x="66495" y="4122"/>
                              </a:lnTo>
                              <a:lnTo>
                                <a:pt x="69820" y="5451"/>
                              </a:lnTo>
                              <a:lnTo>
                                <a:pt x="73011" y="7313"/>
                              </a:lnTo>
                              <a:lnTo>
                                <a:pt x="87374" y="33246"/>
                              </a:lnTo>
                              <a:lnTo>
                                <a:pt x="88837" y="36703"/>
                              </a:lnTo>
                              <a:lnTo>
                                <a:pt x="89636" y="39895"/>
                              </a:lnTo>
                              <a:lnTo>
                                <a:pt x="89901" y="42555"/>
                              </a:lnTo>
                              <a:lnTo>
                                <a:pt x="90300" y="45082"/>
                              </a:lnTo>
                              <a:lnTo>
                                <a:pt x="90699" y="46678"/>
                              </a:lnTo>
                              <a:lnTo>
                                <a:pt x="90965" y="48274"/>
                              </a:lnTo>
                              <a:lnTo>
                                <a:pt x="91364" y="49603"/>
                              </a:lnTo>
                              <a:lnTo>
                                <a:pt x="92162" y="489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37619pt;margin-top:-91.208946pt;width:7.3pt;height:3.95pt;mso-position-horizontal-relative:page;mso-position-vertical-relative:paragraph;z-index:16073216" id="docshape797" coordorigin="9388,-1824" coordsize="146,79" path="m9389,-1783l9388,-1785,9388,-1786,9388,-1788,9388,-1789,9388,-1790,9389,-1793,9389,-1795,9437,-1821,9445,-1822,9451,-1823,9457,-1824,9463,-1824,9470,-1824,9475,-1823,9481,-1822,9487,-1820,9492,-1818,9497,-1816,9503,-1813,9525,-1772,9527,-1766,9529,-1761,9529,-1757,9530,-1753,9530,-1751,9531,-1748,9531,-1746,9533,-17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3728" behindDoc="0" locked="0" layoutInCell="1" allowOverlap="1" wp14:anchorId="32C4FD33" wp14:editId="4A3265DE">
                <wp:simplePos x="0" y="0"/>
                <wp:positionH relativeFrom="page">
                  <wp:posOffset>6013608</wp:posOffset>
                </wp:positionH>
                <wp:positionV relativeFrom="paragraph">
                  <wp:posOffset>-1194526</wp:posOffset>
                </wp:positionV>
                <wp:extent cx="20320" cy="15875"/>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5875"/>
                        </a:xfrm>
                        <a:custGeom>
                          <a:avLst/>
                          <a:gdLst/>
                          <a:ahLst/>
                          <a:cxnLst/>
                          <a:rect l="l" t="t" r="r" b="b"/>
                          <a:pathLst>
                            <a:path w="20320" h="15875">
                              <a:moveTo>
                                <a:pt x="8910" y="0"/>
                              </a:moveTo>
                              <a:lnTo>
                                <a:pt x="7580" y="1196"/>
                              </a:lnTo>
                              <a:lnTo>
                                <a:pt x="6782" y="1861"/>
                              </a:lnTo>
                              <a:lnTo>
                                <a:pt x="5718" y="2526"/>
                              </a:lnTo>
                              <a:lnTo>
                                <a:pt x="4255" y="3457"/>
                              </a:lnTo>
                              <a:lnTo>
                                <a:pt x="2792" y="4787"/>
                              </a:lnTo>
                              <a:lnTo>
                                <a:pt x="1462" y="5718"/>
                              </a:lnTo>
                              <a:lnTo>
                                <a:pt x="664" y="6649"/>
                              </a:lnTo>
                              <a:lnTo>
                                <a:pt x="399" y="7979"/>
                              </a:lnTo>
                              <a:lnTo>
                                <a:pt x="0" y="9308"/>
                              </a:lnTo>
                              <a:lnTo>
                                <a:pt x="399" y="10505"/>
                              </a:lnTo>
                              <a:lnTo>
                                <a:pt x="1063" y="11436"/>
                              </a:lnTo>
                              <a:lnTo>
                                <a:pt x="1728" y="12500"/>
                              </a:lnTo>
                              <a:lnTo>
                                <a:pt x="2792" y="13032"/>
                              </a:lnTo>
                              <a:lnTo>
                                <a:pt x="4654" y="13431"/>
                              </a:lnTo>
                              <a:lnTo>
                                <a:pt x="7181" y="14096"/>
                              </a:lnTo>
                              <a:lnTo>
                                <a:pt x="10107" y="14761"/>
                              </a:lnTo>
                              <a:lnTo>
                                <a:pt x="12900" y="15027"/>
                              </a:lnTo>
                              <a:lnTo>
                                <a:pt x="16225" y="15293"/>
                              </a:lnTo>
                              <a:lnTo>
                                <a:pt x="19815" y="152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512512pt;margin-top:-94.057213pt;width:1.6pt;height:1.25pt;mso-position-horizontal-relative:page;mso-position-vertical-relative:paragraph;z-index:16073728" id="docshape798" coordorigin="9470,-1881" coordsize="32,25" path="m9484,-1881l9482,-1879,9481,-1878,9479,-1877,9477,-1876,9475,-1874,9473,-1872,9471,-1871,9471,-1869,9470,-1866,9471,-1865,9472,-1863,9473,-1861,9475,-1861,9478,-1860,9482,-1859,9486,-1858,9491,-1857,9496,-1857,9501,-185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4240" behindDoc="0" locked="0" layoutInCell="1" allowOverlap="1" wp14:anchorId="0A7AD569" wp14:editId="2559D5DE">
                <wp:simplePos x="0" y="0"/>
                <wp:positionH relativeFrom="page">
                  <wp:posOffset>6072257</wp:posOffset>
                </wp:positionH>
                <wp:positionV relativeFrom="paragraph">
                  <wp:posOffset>-1202905</wp:posOffset>
                </wp:positionV>
                <wp:extent cx="127000" cy="72390"/>
                <wp:effectExtent l="0" t="0" r="0" b="0"/>
                <wp:wrapNone/>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72390"/>
                        </a:xfrm>
                        <a:custGeom>
                          <a:avLst/>
                          <a:gdLst/>
                          <a:ahLst/>
                          <a:cxnLst/>
                          <a:rect l="l" t="t" r="r" b="b"/>
                          <a:pathLst>
                            <a:path w="127000" h="72390">
                              <a:moveTo>
                                <a:pt x="17688" y="68754"/>
                              </a:moveTo>
                              <a:lnTo>
                                <a:pt x="17954" y="68488"/>
                              </a:lnTo>
                              <a:lnTo>
                                <a:pt x="18353" y="67557"/>
                              </a:lnTo>
                              <a:lnTo>
                                <a:pt x="18751" y="66626"/>
                              </a:lnTo>
                              <a:lnTo>
                                <a:pt x="19017" y="65563"/>
                              </a:lnTo>
                              <a:lnTo>
                                <a:pt x="19816" y="64631"/>
                              </a:lnTo>
                              <a:lnTo>
                                <a:pt x="20082" y="63434"/>
                              </a:lnTo>
                              <a:lnTo>
                                <a:pt x="20082" y="61838"/>
                              </a:lnTo>
                              <a:lnTo>
                                <a:pt x="20879" y="59844"/>
                              </a:lnTo>
                              <a:lnTo>
                                <a:pt x="21545" y="57983"/>
                              </a:lnTo>
                              <a:lnTo>
                                <a:pt x="21944" y="55722"/>
                              </a:lnTo>
                              <a:lnTo>
                                <a:pt x="22342" y="53461"/>
                              </a:lnTo>
                              <a:lnTo>
                                <a:pt x="21944" y="51199"/>
                              </a:lnTo>
                              <a:lnTo>
                                <a:pt x="21944" y="48673"/>
                              </a:lnTo>
                              <a:lnTo>
                                <a:pt x="21545" y="45747"/>
                              </a:lnTo>
                              <a:lnTo>
                                <a:pt x="20879" y="43221"/>
                              </a:lnTo>
                              <a:lnTo>
                                <a:pt x="20481" y="40295"/>
                              </a:lnTo>
                              <a:lnTo>
                                <a:pt x="19816" y="37502"/>
                              </a:lnTo>
                              <a:lnTo>
                                <a:pt x="18751" y="34576"/>
                              </a:lnTo>
                              <a:lnTo>
                                <a:pt x="17954" y="32049"/>
                              </a:lnTo>
                              <a:lnTo>
                                <a:pt x="16491" y="29124"/>
                              </a:lnTo>
                              <a:lnTo>
                                <a:pt x="15161" y="26330"/>
                              </a:lnTo>
                              <a:lnTo>
                                <a:pt x="13698" y="23672"/>
                              </a:lnTo>
                              <a:lnTo>
                                <a:pt x="7181" y="17687"/>
                              </a:lnTo>
                              <a:lnTo>
                                <a:pt x="6118" y="17953"/>
                              </a:lnTo>
                              <a:lnTo>
                                <a:pt x="5453" y="18219"/>
                              </a:lnTo>
                              <a:lnTo>
                                <a:pt x="4655" y="18884"/>
                              </a:lnTo>
                              <a:lnTo>
                                <a:pt x="3591" y="19549"/>
                              </a:lnTo>
                              <a:lnTo>
                                <a:pt x="2926" y="20879"/>
                              </a:lnTo>
                              <a:lnTo>
                                <a:pt x="2128" y="22474"/>
                              </a:lnTo>
                              <a:lnTo>
                                <a:pt x="1064" y="24070"/>
                              </a:lnTo>
                              <a:lnTo>
                                <a:pt x="399" y="25932"/>
                              </a:lnTo>
                              <a:lnTo>
                                <a:pt x="399" y="28459"/>
                              </a:lnTo>
                              <a:lnTo>
                                <a:pt x="0" y="31119"/>
                              </a:lnTo>
                              <a:lnTo>
                                <a:pt x="0" y="33912"/>
                              </a:lnTo>
                              <a:lnTo>
                                <a:pt x="0" y="36837"/>
                              </a:lnTo>
                              <a:lnTo>
                                <a:pt x="399" y="39763"/>
                              </a:lnTo>
                              <a:lnTo>
                                <a:pt x="1463" y="42556"/>
                              </a:lnTo>
                              <a:lnTo>
                                <a:pt x="2128" y="45747"/>
                              </a:lnTo>
                              <a:lnTo>
                                <a:pt x="3591" y="48673"/>
                              </a:lnTo>
                              <a:lnTo>
                                <a:pt x="4655" y="51865"/>
                              </a:lnTo>
                              <a:lnTo>
                                <a:pt x="6517" y="55057"/>
                              </a:lnTo>
                              <a:lnTo>
                                <a:pt x="8644" y="58248"/>
                              </a:lnTo>
                              <a:lnTo>
                                <a:pt x="11171" y="60775"/>
                              </a:lnTo>
                              <a:lnTo>
                                <a:pt x="13299" y="63701"/>
                              </a:lnTo>
                              <a:lnTo>
                                <a:pt x="16225" y="66227"/>
                              </a:lnTo>
                              <a:lnTo>
                                <a:pt x="19416" y="68222"/>
                              </a:lnTo>
                              <a:lnTo>
                                <a:pt x="22342" y="70084"/>
                              </a:lnTo>
                              <a:lnTo>
                                <a:pt x="25534" y="71015"/>
                              </a:lnTo>
                              <a:lnTo>
                                <a:pt x="28460" y="71680"/>
                              </a:lnTo>
                              <a:lnTo>
                                <a:pt x="31652" y="72345"/>
                              </a:lnTo>
                              <a:lnTo>
                                <a:pt x="34577" y="72079"/>
                              </a:lnTo>
                              <a:lnTo>
                                <a:pt x="37370" y="70749"/>
                              </a:lnTo>
                              <a:lnTo>
                                <a:pt x="40296" y="69419"/>
                              </a:lnTo>
                              <a:lnTo>
                                <a:pt x="53595" y="52796"/>
                              </a:lnTo>
                              <a:lnTo>
                                <a:pt x="55457" y="48939"/>
                              </a:lnTo>
                              <a:lnTo>
                                <a:pt x="56788" y="44816"/>
                              </a:lnTo>
                              <a:lnTo>
                                <a:pt x="58250" y="40960"/>
                              </a:lnTo>
                              <a:lnTo>
                                <a:pt x="59314" y="36837"/>
                              </a:lnTo>
                              <a:lnTo>
                                <a:pt x="60511" y="32714"/>
                              </a:lnTo>
                              <a:lnTo>
                                <a:pt x="61175" y="28459"/>
                              </a:lnTo>
                              <a:lnTo>
                                <a:pt x="61840" y="24337"/>
                              </a:lnTo>
                              <a:lnTo>
                                <a:pt x="62240" y="20480"/>
                              </a:lnTo>
                              <a:lnTo>
                                <a:pt x="62240" y="17022"/>
                              </a:lnTo>
                              <a:lnTo>
                                <a:pt x="62240" y="13830"/>
                              </a:lnTo>
                              <a:lnTo>
                                <a:pt x="62240" y="10904"/>
                              </a:lnTo>
                              <a:lnTo>
                                <a:pt x="62240" y="8378"/>
                              </a:lnTo>
                              <a:lnTo>
                                <a:pt x="61840" y="6117"/>
                              </a:lnTo>
                              <a:lnTo>
                                <a:pt x="61575" y="4787"/>
                              </a:lnTo>
                              <a:lnTo>
                                <a:pt x="61175" y="3591"/>
                              </a:lnTo>
                              <a:lnTo>
                                <a:pt x="61175" y="2925"/>
                              </a:lnTo>
                              <a:lnTo>
                                <a:pt x="60777" y="2260"/>
                              </a:lnTo>
                              <a:lnTo>
                                <a:pt x="61175" y="2925"/>
                              </a:lnTo>
                              <a:lnTo>
                                <a:pt x="61575" y="4255"/>
                              </a:lnTo>
                              <a:lnTo>
                                <a:pt x="61840" y="5452"/>
                              </a:lnTo>
                              <a:lnTo>
                                <a:pt x="62639" y="7048"/>
                              </a:lnTo>
                              <a:lnTo>
                                <a:pt x="63303" y="9309"/>
                              </a:lnTo>
                              <a:lnTo>
                                <a:pt x="63702" y="11569"/>
                              </a:lnTo>
                              <a:lnTo>
                                <a:pt x="64766" y="14496"/>
                              </a:lnTo>
                              <a:lnTo>
                                <a:pt x="65830" y="17288"/>
                              </a:lnTo>
                              <a:lnTo>
                                <a:pt x="66894" y="20879"/>
                              </a:lnTo>
                              <a:lnTo>
                                <a:pt x="67691" y="23672"/>
                              </a:lnTo>
                              <a:lnTo>
                                <a:pt x="68756" y="26597"/>
                              </a:lnTo>
                              <a:lnTo>
                                <a:pt x="69820" y="29523"/>
                              </a:lnTo>
                              <a:lnTo>
                                <a:pt x="71284" y="32315"/>
                              </a:lnTo>
                              <a:lnTo>
                                <a:pt x="71948" y="35242"/>
                              </a:lnTo>
                              <a:lnTo>
                                <a:pt x="73012" y="37768"/>
                              </a:lnTo>
                              <a:lnTo>
                                <a:pt x="73810" y="40029"/>
                              </a:lnTo>
                              <a:lnTo>
                                <a:pt x="74874" y="42556"/>
                              </a:lnTo>
                              <a:lnTo>
                                <a:pt x="75538" y="44551"/>
                              </a:lnTo>
                              <a:lnTo>
                                <a:pt x="76337" y="46412"/>
                              </a:lnTo>
                              <a:lnTo>
                                <a:pt x="77001" y="47742"/>
                              </a:lnTo>
                              <a:lnTo>
                                <a:pt x="77001" y="48939"/>
                              </a:lnTo>
                              <a:lnTo>
                                <a:pt x="77400" y="49604"/>
                              </a:lnTo>
                              <a:lnTo>
                                <a:pt x="77001" y="48673"/>
                              </a:lnTo>
                              <a:lnTo>
                                <a:pt x="76337" y="47742"/>
                              </a:lnTo>
                              <a:lnTo>
                                <a:pt x="75938" y="45747"/>
                              </a:lnTo>
                              <a:lnTo>
                                <a:pt x="75538" y="43885"/>
                              </a:lnTo>
                              <a:lnTo>
                                <a:pt x="75538" y="41625"/>
                              </a:lnTo>
                              <a:lnTo>
                                <a:pt x="74874" y="39097"/>
                              </a:lnTo>
                              <a:lnTo>
                                <a:pt x="74874" y="36571"/>
                              </a:lnTo>
                              <a:lnTo>
                                <a:pt x="74874" y="33646"/>
                              </a:lnTo>
                              <a:lnTo>
                                <a:pt x="75139" y="30720"/>
                              </a:lnTo>
                              <a:lnTo>
                                <a:pt x="75538" y="27529"/>
                              </a:lnTo>
                              <a:lnTo>
                                <a:pt x="75938" y="24337"/>
                              </a:lnTo>
                              <a:lnTo>
                                <a:pt x="76603" y="20879"/>
                              </a:lnTo>
                              <a:lnTo>
                                <a:pt x="77001" y="17687"/>
                              </a:lnTo>
                              <a:lnTo>
                                <a:pt x="89636" y="399"/>
                              </a:lnTo>
                              <a:lnTo>
                                <a:pt x="91099" y="0"/>
                              </a:lnTo>
                              <a:lnTo>
                                <a:pt x="105462" y="10240"/>
                              </a:lnTo>
                              <a:lnTo>
                                <a:pt x="107589" y="12500"/>
                              </a:lnTo>
                              <a:lnTo>
                                <a:pt x="109053" y="15027"/>
                              </a:lnTo>
                              <a:lnTo>
                                <a:pt x="111180" y="17687"/>
                              </a:lnTo>
                              <a:lnTo>
                                <a:pt x="112643" y="20480"/>
                              </a:lnTo>
                              <a:lnTo>
                                <a:pt x="121287" y="30055"/>
                              </a:lnTo>
                              <a:lnTo>
                                <a:pt x="122351" y="31119"/>
                              </a:lnTo>
                              <a:lnTo>
                                <a:pt x="124213" y="31650"/>
                              </a:lnTo>
                              <a:lnTo>
                                <a:pt x="126607" y="3165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130493pt;margin-top:-94.716942pt;width:10pt;height:5.7pt;mso-position-horizontal-relative:page;mso-position-vertical-relative:paragraph;z-index:16074240" id="docshape799" coordorigin="9563,-1894" coordsize="200,114" path="m9590,-1786l9591,-1786,9592,-1788,9592,-1789,9593,-1791,9594,-1793,9594,-1794,9594,-1797,9595,-1800,9597,-1803,9597,-1807,9598,-1810,9597,-1814,9597,-1818,9597,-1822,9595,-1826,9595,-1831,9594,-1835,9592,-1840,9591,-1844,9589,-1848,9586,-1853,9584,-1857,9574,-1866,9572,-1866,9571,-1866,9570,-1865,9568,-1864,9567,-1861,9566,-1859,9564,-1856,9563,-1854,9563,-1850,9563,-1845,9563,-1841,9563,-1836,9563,-1832,9565,-1827,9566,-1822,9568,-1818,9570,-1813,9573,-1808,9576,-1803,9580,-1799,9584,-1794,9588,-1790,9593,-1787,9598,-1784,9603,-1783,9607,-1781,9612,-1780,9617,-1781,9621,-1783,9626,-1785,9647,-1811,9650,-1817,9652,-1824,9654,-1830,9656,-1836,9658,-1843,9659,-1850,9660,-1856,9661,-1862,9661,-1868,9661,-1873,9661,-1877,9661,-1881,9660,-1885,9660,-1887,9659,-1889,9659,-1890,9658,-1891,9659,-1890,9660,-1888,9660,-1886,9661,-1883,9662,-1880,9663,-1876,9665,-1872,9666,-1867,9668,-1861,9669,-1857,9671,-1852,9673,-1848,9675,-1843,9676,-1839,9678,-1835,9679,-1831,9681,-1827,9682,-1824,9683,-1821,9684,-1819,9684,-1817,9685,-1816,9684,-1818,9683,-1819,9682,-1822,9682,-1825,9682,-1829,9681,-1833,9681,-1837,9681,-1841,9681,-1846,9682,-1851,9682,-1856,9683,-1861,9684,-1866,9704,-1894,9706,-1894,9729,-1878,9732,-1875,9734,-1871,9738,-1866,9740,-1862,9754,-1847,9755,-1845,9758,-1844,9762,-18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4752" behindDoc="0" locked="0" layoutInCell="1" allowOverlap="1" wp14:anchorId="026E6C63" wp14:editId="6140B10F">
                <wp:simplePos x="0" y="0"/>
                <wp:positionH relativeFrom="page">
                  <wp:posOffset>6267620</wp:posOffset>
                </wp:positionH>
                <wp:positionV relativeFrom="paragraph">
                  <wp:posOffset>-1211150</wp:posOffset>
                </wp:positionV>
                <wp:extent cx="4445" cy="1905"/>
                <wp:effectExtent l="0" t="0" r="0" b="0"/>
                <wp:wrapNone/>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905"/>
                        </a:xfrm>
                        <a:custGeom>
                          <a:avLst/>
                          <a:gdLst/>
                          <a:ahLst/>
                          <a:cxnLst/>
                          <a:rect l="l" t="t" r="r" b="b"/>
                          <a:pathLst>
                            <a:path w="4445" h="1905">
                              <a:moveTo>
                                <a:pt x="798" y="0"/>
                              </a:moveTo>
                              <a:lnTo>
                                <a:pt x="399" y="665"/>
                              </a:lnTo>
                              <a:lnTo>
                                <a:pt x="0" y="1196"/>
                              </a:lnTo>
                              <a:lnTo>
                                <a:pt x="1063" y="1595"/>
                              </a:lnTo>
                              <a:lnTo>
                                <a:pt x="2260" y="1595"/>
                              </a:lnTo>
                              <a:lnTo>
                                <a:pt x="3990" y="11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513458pt;margin-top:-95.366173pt;width:.35pt;height:.15pt;mso-position-horizontal-relative:page;mso-position-vertical-relative:paragraph;z-index:16074752" id="docshape800" coordorigin="9870,-1907" coordsize="7,3" path="m9872,-1907l9871,-1906,9870,-1905,9872,-1905,9874,-1905,9877,-1905e" filled="false" stroked="true" strokeweight="1.06pt" strokecolor="#ff0000">
                <v:path arrowok="t"/>
                <v:stroke dashstyle="solid"/>
                <w10:wrap type="none"/>
              </v:shape>
            </w:pict>
          </mc:Fallback>
        </mc:AlternateContent>
      </w:r>
      <w:r>
        <w:t>Nous</w:t>
      </w:r>
      <w:r>
        <w:rPr>
          <w:spacing w:val="40"/>
        </w:rPr>
        <w:t xml:space="preserve"> </w:t>
      </w:r>
      <w:r>
        <w:t>remarquons</w:t>
      </w:r>
      <w:r>
        <w:rPr>
          <w:spacing w:val="40"/>
        </w:rPr>
        <w:t xml:space="preserve"> </w:t>
      </w:r>
      <w:r>
        <w:t>que</w:t>
      </w:r>
      <w:r>
        <w:rPr>
          <w:spacing w:val="40"/>
        </w:rPr>
        <w:t xml:space="preserve"> </w:t>
      </w:r>
      <w:r>
        <w:t>cette</w:t>
      </w:r>
      <w:r>
        <w:rPr>
          <w:spacing w:val="40"/>
        </w:rPr>
        <w:t xml:space="preserve"> </w:t>
      </w:r>
      <w:r>
        <w:t>évolution</w:t>
      </w:r>
      <w:r>
        <w:rPr>
          <w:spacing w:val="40"/>
        </w:rPr>
        <w:t xml:space="preserve"> </w:t>
      </w:r>
      <w:r>
        <w:t>atteint</w:t>
      </w:r>
      <w:r>
        <w:rPr>
          <w:spacing w:val="40"/>
        </w:rPr>
        <w:t xml:space="preserve"> </w:t>
      </w:r>
      <w:r>
        <w:t>un</w:t>
      </w:r>
      <w:r>
        <w:rPr>
          <w:spacing w:val="40"/>
        </w:rPr>
        <w:t xml:space="preserve"> </w:t>
      </w:r>
      <w:r>
        <w:t>seuil</w:t>
      </w:r>
      <w:r>
        <w:rPr>
          <w:spacing w:val="40"/>
        </w:rPr>
        <w:t xml:space="preserve"> </w:t>
      </w:r>
      <w:r>
        <w:t>après</w:t>
      </w:r>
      <w:r>
        <w:rPr>
          <w:spacing w:val="40"/>
        </w:rPr>
        <w:t xml:space="preserve"> </w:t>
      </w:r>
      <w:r>
        <w:t>48h.</w:t>
      </w:r>
      <w:r>
        <w:rPr>
          <w:spacing w:val="40"/>
        </w:rPr>
        <w:t xml:space="preserve"> </w:t>
      </w:r>
      <w:r>
        <w:t>On</w:t>
      </w:r>
      <w:r>
        <w:rPr>
          <w:spacing w:val="40"/>
        </w:rPr>
        <w:t xml:space="preserve"> </w:t>
      </w:r>
      <w:r>
        <w:t>peut</w:t>
      </w:r>
      <w:r>
        <w:rPr>
          <w:spacing w:val="40"/>
        </w:rPr>
        <w:t xml:space="preserve"> </w:t>
      </w:r>
      <w:r>
        <w:t>supposer</w:t>
      </w:r>
      <w:r>
        <w:rPr>
          <w:spacing w:val="40"/>
        </w:rPr>
        <w:t xml:space="preserve"> </w:t>
      </w:r>
      <w:r>
        <w:t>que</w:t>
      </w:r>
      <w:r>
        <w:rPr>
          <w:spacing w:val="40"/>
        </w:rPr>
        <w:t xml:space="preserve"> </w:t>
      </w:r>
      <w:r>
        <w:t xml:space="preserve">nos bactéries ont alors atteint la capacité biotique du </w:t>
      </w:r>
      <w:commentRangeStart w:id="70"/>
      <w:r>
        <w:t>milieu</w:t>
      </w:r>
      <w:commentRangeEnd w:id="70"/>
      <w:r w:rsidR="00496834">
        <w:rPr>
          <w:rStyle w:val="Marquedecommentaire"/>
          <w:sz w:val="24"/>
          <w:szCs w:val="24"/>
        </w:rPr>
        <w:commentReference w:id="70"/>
      </w:r>
      <w:r>
        <w:t>.</w:t>
      </w:r>
    </w:p>
    <w:p w14:paraId="57F4C15A" w14:textId="77777777" w:rsidR="00606714" w:rsidRDefault="00606714">
      <w:pPr>
        <w:pStyle w:val="Corpsdetexte"/>
        <w:spacing w:before="69"/>
      </w:pPr>
    </w:p>
    <w:p w14:paraId="63AA801F" w14:textId="77777777" w:rsidR="00606714" w:rsidRDefault="00000000">
      <w:pPr>
        <w:pStyle w:val="Paragraphedeliste"/>
        <w:numPr>
          <w:ilvl w:val="1"/>
          <w:numId w:val="4"/>
        </w:numPr>
        <w:tabs>
          <w:tab w:val="left" w:pos="1423"/>
        </w:tabs>
        <w:rPr>
          <w:i/>
          <w:sz w:val="24"/>
        </w:rPr>
      </w:pPr>
      <w:r>
        <w:rPr>
          <w:color w:val="37751C"/>
          <w:sz w:val="24"/>
        </w:rPr>
        <w:t xml:space="preserve">Mise en évidence de l’activité calcifiante de </w:t>
      </w:r>
      <w:r>
        <w:rPr>
          <w:i/>
          <w:color w:val="37751C"/>
          <w:sz w:val="24"/>
        </w:rPr>
        <w:t xml:space="preserve">S. </w:t>
      </w:r>
      <w:r>
        <w:rPr>
          <w:i/>
          <w:color w:val="37751C"/>
          <w:spacing w:val="-2"/>
          <w:sz w:val="24"/>
        </w:rPr>
        <w:t>pasteurii</w:t>
      </w:r>
    </w:p>
    <w:p w14:paraId="1F020AB8" w14:textId="6BD0F003" w:rsidR="00606714" w:rsidRDefault="00000000">
      <w:pPr>
        <w:pStyle w:val="Corpsdetexte"/>
        <w:spacing w:before="229" w:line="300" w:lineRule="auto"/>
        <w:ind w:left="283" w:right="14" w:firstLine="720"/>
        <w:jc w:val="both"/>
      </w:pPr>
      <w:r>
        <w:rPr>
          <w:noProof/>
        </w:rPr>
        <w:drawing>
          <wp:anchor distT="0" distB="0" distL="0" distR="0" simplePos="0" relativeHeight="487815680" behindDoc="1" locked="0" layoutInCell="1" allowOverlap="1" wp14:anchorId="09D574E8" wp14:editId="5CF29456">
            <wp:simplePos x="0" y="0"/>
            <wp:positionH relativeFrom="page">
              <wp:posOffset>2756249</wp:posOffset>
            </wp:positionH>
            <wp:positionV relativeFrom="paragraph">
              <wp:posOffset>1259813</wp:posOffset>
            </wp:positionV>
            <wp:extent cx="2001507" cy="1973580"/>
            <wp:effectExtent l="0" t="0" r="0" b="0"/>
            <wp:wrapTopAndBottom/>
            <wp:docPr id="804" name="Imag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pic:cNvPicPr/>
                  </pic:nvPicPr>
                  <pic:blipFill>
                    <a:blip r:embed="rId15" cstate="print"/>
                    <a:stretch>
                      <a:fillRect/>
                    </a:stretch>
                  </pic:blipFill>
                  <pic:spPr>
                    <a:xfrm>
                      <a:off x="0" y="0"/>
                      <a:ext cx="2001507" cy="1973580"/>
                    </a:xfrm>
                    <a:prstGeom prst="rect">
                      <a:avLst/>
                    </a:prstGeom>
                  </pic:spPr>
                </pic:pic>
              </a:graphicData>
            </a:graphic>
          </wp:anchor>
        </w:drawing>
      </w:r>
      <w:r>
        <w:rPr>
          <w:noProof/>
        </w:rPr>
        <mc:AlternateContent>
          <mc:Choice Requires="wps">
            <w:drawing>
              <wp:anchor distT="0" distB="0" distL="0" distR="0" simplePos="0" relativeHeight="15983104" behindDoc="0" locked="0" layoutInCell="1" allowOverlap="1" wp14:anchorId="61319FF3" wp14:editId="47D21F05">
                <wp:simplePos x="0" y="0"/>
                <wp:positionH relativeFrom="page">
                  <wp:posOffset>610433</wp:posOffset>
                </wp:positionH>
                <wp:positionV relativeFrom="paragraph">
                  <wp:posOffset>1460192</wp:posOffset>
                </wp:positionV>
                <wp:extent cx="64135" cy="185420"/>
                <wp:effectExtent l="0" t="0" r="0" b="0"/>
                <wp:wrapNone/>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85420"/>
                        </a:xfrm>
                        <a:custGeom>
                          <a:avLst/>
                          <a:gdLst/>
                          <a:ahLst/>
                          <a:cxnLst/>
                          <a:rect l="l" t="t" r="r" b="b"/>
                          <a:pathLst>
                            <a:path w="64135" h="185420">
                              <a:moveTo>
                                <a:pt x="8752" y="66808"/>
                              </a:moveTo>
                              <a:lnTo>
                                <a:pt x="7001" y="63308"/>
                              </a:lnTo>
                              <a:lnTo>
                                <a:pt x="5543" y="59807"/>
                              </a:lnTo>
                              <a:lnTo>
                                <a:pt x="4084" y="55431"/>
                              </a:lnTo>
                              <a:lnTo>
                                <a:pt x="3209" y="51930"/>
                              </a:lnTo>
                              <a:lnTo>
                                <a:pt x="2333" y="48429"/>
                              </a:lnTo>
                              <a:lnTo>
                                <a:pt x="1458" y="44928"/>
                              </a:lnTo>
                              <a:lnTo>
                                <a:pt x="875" y="42886"/>
                              </a:lnTo>
                              <a:lnTo>
                                <a:pt x="875" y="41427"/>
                              </a:lnTo>
                              <a:lnTo>
                                <a:pt x="0" y="39968"/>
                              </a:lnTo>
                              <a:lnTo>
                                <a:pt x="0" y="38801"/>
                              </a:lnTo>
                              <a:lnTo>
                                <a:pt x="2333" y="39968"/>
                              </a:lnTo>
                              <a:lnTo>
                                <a:pt x="4667" y="41427"/>
                              </a:lnTo>
                              <a:lnTo>
                                <a:pt x="6418" y="43469"/>
                              </a:lnTo>
                              <a:lnTo>
                                <a:pt x="8752" y="46387"/>
                              </a:lnTo>
                              <a:lnTo>
                                <a:pt x="9627" y="49887"/>
                              </a:lnTo>
                              <a:lnTo>
                                <a:pt x="11086" y="53388"/>
                              </a:lnTo>
                              <a:lnTo>
                                <a:pt x="13420" y="57473"/>
                              </a:lnTo>
                              <a:lnTo>
                                <a:pt x="15754" y="62433"/>
                              </a:lnTo>
                              <a:lnTo>
                                <a:pt x="18088" y="66808"/>
                              </a:lnTo>
                              <a:lnTo>
                                <a:pt x="20422" y="71768"/>
                              </a:lnTo>
                              <a:lnTo>
                                <a:pt x="23048" y="76436"/>
                              </a:lnTo>
                              <a:lnTo>
                                <a:pt x="25382" y="82271"/>
                              </a:lnTo>
                              <a:lnTo>
                                <a:pt x="28591" y="88397"/>
                              </a:lnTo>
                              <a:lnTo>
                                <a:pt x="30925" y="94816"/>
                              </a:lnTo>
                              <a:lnTo>
                                <a:pt x="33259" y="102401"/>
                              </a:lnTo>
                              <a:lnTo>
                                <a:pt x="36468" y="110278"/>
                              </a:lnTo>
                              <a:lnTo>
                                <a:pt x="39385" y="118739"/>
                              </a:lnTo>
                              <a:lnTo>
                                <a:pt x="42011" y="126324"/>
                              </a:lnTo>
                              <a:lnTo>
                                <a:pt x="44345" y="134784"/>
                              </a:lnTo>
                              <a:lnTo>
                                <a:pt x="46679" y="143828"/>
                              </a:lnTo>
                              <a:lnTo>
                                <a:pt x="49013" y="151705"/>
                              </a:lnTo>
                              <a:lnTo>
                                <a:pt x="51347" y="157832"/>
                              </a:lnTo>
                              <a:lnTo>
                                <a:pt x="52222" y="164250"/>
                              </a:lnTo>
                              <a:lnTo>
                                <a:pt x="53681" y="169793"/>
                              </a:lnTo>
                              <a:lnTo>
                                <a:pt x="54556" y="174169"/>
                              </a:lnTo>
                              <a:lnTo>
                                <a:pt x="54556" y="177670"/>
                              </a:lnTo>
                              <a:lnTo>
                                <a:pt x="56015" y="180296"/>
                              </a:lnTo>
                              <a:lnTo>
                                <a:pt x="56015" y="182630"/>
                              </a:lnTo>
                              <a:lnTo>
                                <a:pt x="55431" y="184672"/>
                              </a:lnTo>
                              <a:lnTo>
                                <a:pt x="55431" y="185256"/>
                              </a:lnTo>
                              <a:lnTo>
                                <a:pt x="54556" y="185256"/>
                              </a:lnTo>
                              <a:lnTo>
                                <a:pt x="53681" y="183214"/>
                              </a:lnTo>
                              <a:lnTo>
                                <a:pt x="53681" y="181755"/>
                              </a:lnTo>
                              <a:lnTo>
                                <a:pt x="53681" y="179129"/>
                              </a:lnTo>
                              <a:lnTo>
                                <a:pt x="52222" y="176212"/>
                              </a:lnTo>
                              <a:lnTo>
                                <a:pt x="51347" y="171252"/>
                              </a:lnTo>
                              <a:lnTo>
                                <a:pt x="49013" y="164250"/>
                              </a:lnTo>
                              <a:lnTo>
                                <a:pt x="47263" y="155790"/>
                              </a:lnTo>
                              <a:lnTo>
                                <a:pt x="36468" y="117863"/>
                              </a:lnTo>
                              <a:lnTo>
                                <a:pt x="27716" y="98317"/>
                              </a:lnTo>
                              <a:lnTo>
                                <a:pt x="23048" y="88397"/>
                              </a:lnTo>
                              <a:lnTo>
                                <a:pt x="7877" y="51346"/>
                              </a:lnTo>
                              <a:lnTo>
                                <a:pt x="4084" y="35008"/>
                              </a:lnTo>
                              <a:lnTo>
                                <a:pt x="2333" y="29466"/>
                              </a:lnTo>
                              <a:lnTo>
                                <a:pt x="875" y="23922"/>
                              </a:lnTo>
                              <a:lnTo>
                                <a:pt x="875" y="19838"/>
                              </a:lnTo>
                              <a:lnTo>
                                <a:pt x="0" y="15462"/>
                              </a:lnTo>
                              <a:lnTo>
                                <a:pt x="875" y="12836"/>
                              </a:lnTo>
                              <a:lnTo>
                                <a:pt x="1458" y="9919"/>
                              </a:lnTo>
                              <a:lnTo>
                                <a:pt x="3209" y="7001"/>
                              </a:lnTo>
                              <a:lnTo>
                                <a:pt x="16629" y="0"/>
                              </a:lnTo>
                              <a:lnTo>
                                <a:pt x="20422" y="0"/>
                              </a:lnTo>
                              <a:lnTo>
                                <a:pt x="24506" y="0"/>
                              </a:lnTo>
                              <a:lnTo>
                                <a:pt x="28591" y="0"/>
                              </a:lnTo>
                              <a:lnTo>
                                <a:pt x="33259" y="875"/>
                              </a:lnTo>
                              <a:lnTo>
                                <a:pt x="37927" y="1459"/>
                              </a:lnTo>
                              <a:lnTo>
                                <a:pt x="42011" y="2917"/>
                              </a:lnTo>
                              <a:lnTo>
                                <a:pt x="45804" y="4959"/>
                              </a:lnTo>
                              <a:lnTo>
                                <a:pt x="49013" y="8460"/>
                              </a:lnTo>
                              <a:lnTo>
                                <a:pt x="60683" y="26840"/>
                              </a:lnTo>
                              <a:lnTo>
                                <a:pt x="62433" y="31508"/>
                              </a:lnTo>
                              <a:lnTo>
                                <a:pt x="63309" y="35884"/>
                              </a:lnTo>
                              <a:lnTo>
                                <a:pt x="63892" y="39968"/>
                              </a:lnTo>
                              <a:lnTo>
                                <a:pt x="63892" y="44344"/>
                              </a:lnTo>
                              <a:lnTo>
                                <a:pt x="63892" y="48429"/>
                              </a:lnTo>
                              <a:lnTo>
                                <a:pt x="63309" y="51930"/>
                              </a:lnTo>
                              <a:lnTo>
                                <a:pt x="62433" y="55431"/>
                              </a:lnTo>
                              <a:lnTo>
                                <a:pt x="60683" y="58932"/>
                              </a:lnTo>
                              <a:lnTo>
                                <a:pt x="59224" y="61849"/>
                              </a:lnTo>
                              <a:lnTo>
                                <a:pt x="57765" y="64766"/>
                              </a:lnTo>
                              <a:lnTo>
                                <a:pt x="56015" y="67392"/>
                              </a:lnTo>
                              <a:lnTo>
                                <a:pt x="54556" y="69434"/>
                              </a:lnTo>
                              <a:lnTo>
                                <a:pt x="52222" y="71768"/>
                              </a:lnTo>
                              <a:lnTo>
                                <a:pt x="49888" y="72935"/>
                              </a:lnTo>
                              <a:lnTo>
                                <a:pt x="47263" y="75269"/>
                              </a:lnTo>
                              <a:lnTo>
                                <a:pt x="45804" y="75852"/>
                              </a:lnTo>
                              <a:lnTo>
                                <a:pt x="44345" y="77311"/>
                              </a:lnTo>
                              <a:lnTo>
                                <a:pt x="42011" y="77895"/>
                              </a:lnTo>
                              <a:lnTo>
                                <a:pt x="41136" y="77895"/>
                              </a:lnTo>
                              <a:lnTo>
                                <a:pt x="38802" y="77895"/>
                              </a:lnTo>
                              <a:lnTo>
                                <a:pt x="38802" y="76436"/>
                              </a:lnTo>
                              <a:lnTo>
                                <a:pt x="39385" y="7585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065662pt;margin-top:114.975822pt;width:5.05pt;height:14.6pt;mso-position-horizontal-relative:page;mso-position-vertical-relative:paragraph;z-index:15983104" id="docshape801" coordorigin="961,2300" coordsize="101,292" path="m975,2405l972,2399,970,2394,968,2387,966,2381,965,2376,964,2370,963,2367,963,2365,961,2362,961,2361,965,2362,969,2365,971,2368,975,2373,976,2378,979,2384,982,2390,986,2398,990,2405,993,2413,998,2420,1001,2429,1006,2439,1010,2449,1014,2461,1019,2473,1023,2487,1027,2498,1031,2512,1035,2526,1039,2538,1042,2548,1044,2558,1046,2567,1047,2574,1047,2579,1050,2583,1050,2587,1049,2590,1049,2591,1047,2591,1046,2588,1046,2586,1046,2582,1044,2577,1042,2569,1039,2558,1036,2545,1019,2485,1005,2454,998,2439,974,2380,968,2355,965,2346,963,2337,963,2331,961,2324,963,2320,964,2315,966,2311,988,2300,993,2300,1000,2300,1006,2300,1014,2301,1021,2302,1027,2304,1033,2307,1039,2313,1057,2342,1060,2349,1061,2356,1062,2362,1062,2369,1062,2376,1061,2381,1060,2387,1057,2392,1055,2397,1052,2402,1050,2406,1047,2409,1044,2413,1040,2414,1036,2418,1033,2419,1031,2421,1027,2422,1026,2422,1022,2422,1022,2420,1023,241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83616" behindDoc="0" locked="0" layoutInCell="1" allowOverlap="1" wp14:anchorId="62FCD250" wp14:editId="181D3C8E">
                <wp:simplePos x="0" y="0"/>
                <wp:positionH relativeFrom="page">
                  <wp:posOffset>687746</wp:posOffset>
                </wp:positionH>
                <wp:positionV relativeFrom="paragraph">
                  <wp:posOffset>1385215</wp:posOffset>
                </wp:positionV>
                <wp:extent cx="83820" cy="91440"/>
                <wp:effectExtent l="0" t="0" r="0" b="0"/>
                <wp:wrapNone/>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91440"/>
                        </a:xfrm>
                        <a:custGeom>
                          <a:avLst/>
                          <a:gdLst/>
                          <a:ahLst/>
                          <a:cxnLst/>
                          <a:rect l="l" t="t" r="r" b="b"/>
                          <a:pathLst>
                            <a:path w="83820" h="91440">
                              <a:moveTo>
                                <a:pt x="4959" y="18088"/>
                              </a:moveTo>
                              <a:lnTo>
                                <a:pt x="4084" y="20421"/>
                              </a:lnTo>
                              <a:lnTo>
                                <a:pt x="4084" y="22463"/>
                              </a:lnTo>
                              <a:lnTo>
                                <a:pt x="3209" y="24505"/>
                              </a:lnTo>
                              <a:lnTo>
                                <a:pt x="3209" y="25964"/>
                              </a:lnTo>
                              <a:lnTo>
                                <a:pt x="3209" y="27423"/>
                              </a:lnTo>
                              <a:lnTo>
                                <a:pt x="2333" y="28590"/>
                              </a:lnTo>
                              <a:lnTo>
                                <a:pt x="1750" y="30049"/>
                              </a:lnTo>
                              <a:lnTo>
                                <a:pt x="875" y="30924"/>
                              </a:lnTo>
                              <a:lnTo>
                                <a:pt x="0" y="31507"/>
                              </a:lnTo>
                              <a:lnTo>
                                <a:pt x="875" y="33549"/>
                              </a:lnTo>
                              <a:lnTo>
                                <a:pt x="1750" y="35883"/>
                              </a:lnTo>
                              <a:lnTo>
                                <a:pt x="2333" y="37925"/>
                              </a:lnTo>
                              <a:lnTo>
                                <a:pt x="4084" y="40551"/>
                              </a:lnTo>
                              <a:lnTo>
                                <a:pt x="6418" y="42885"/>
                              </a:lnTo>
                              <a:lnTo>
                                <a:pt x="8752" y="45511"/>
                              </a:lnTo>
                              <a:lnTo>
                                <a:pt x="11086" y="48428"/>
                              </a:lnTo>
                              <a:lnTo>
                                <a:pt x="14295" y="51054"/>
                              </a:lnTo>
                              <a:lnTo>
                                <a:pt x="17504" y="53972"/>
                              </a:lnTo>
                              <a:lnTo>
                                <a:pt x="21297" y="57473"/>
                              </a:lnTo>
                              <a:lnTo>
                                <a:pt x="23631" y="60973"/>
                              </a:lnTo>
                              <a:lnTo>
                                <a:pt x="26257" y="64474"/>
                              </a:lnTo>
                              <a:lnTo>
                                <a:pt x="28591" y="67975"/>
                              </a:lnTo>
                              <a:lnTo>
                                <a:pt x="30925" y="71476"/>
                              </a:lnTo>
                              <a:lnTo>
                                <a:pt x="31800" y="74977"/>
                              </a:lnTo>
                              <a:lnTo>
                                <a:pt x="33259" y="78478"/>
                              </a:lnTo>
                              <a:lnTo>
                                <a:pt x="34134" y="81395"/>
                              </a:lnTo>
                              <a:lnTo>
                                <a:pt x="34717" y="84021"/>
                              </a:lnTo>
                              <a:lnTo>
                                <a:pt x="34717" y="86938"/>
                              </a:lnTo>
                              <a:lnTo>
                                <a:pt x="34717" y="88980"/>
                              </a:lnTo>
                              <a:lnTo>
                                <a:pt x="34717" y="91314"/>
                              </a:lnTo>
                              <a:lnTo>
                                <a:pt x="33259" y="90439"/>
                              </a:lnTo>
                              <a:lnTo>
                                <a:pt x="32383" y="88980"/>
                              </a:lnTo>
                              <a:lnTo>
                                <a:pt x="32383" y="87814"/>
                              </a:lnTo>
                              <a:lnTo>
                                <a:pt x="31800" y="85479"/>
                              </a:lnTo>
                              <a:lnTo>
                                <a:pt x="31800" y="83438"/>
                              </a:lnTo>
                              <a:lnTo>
                                <a:pt x="31800" y="80520"/>
                              </a:lnTo>
                              <a:lnTo>
                                <a:pt x="31800" y="77894"/>
                              </a:lnTo>
                              <a:lnTo>
                                <a:pt x="31800" y="74393"/>
                              </a:lnTo>
                              <a:lnTo>
                                <a:pt x="32383" y="71476"/>
                              </a:lnTo>
                              <a:lnTo>
                                <a:pt x="33259" y="67975"/>
                              </a:lnTo>
                              <a:lnTo>
                                <a:pt x="33259" y="64474"/>
                              </a:lnTo>
                              <a:lnTo>
                                <a:pt x="34134" y="60973"/>
                              </a:lnTo>
                              <a:lnTo>
                                <a:pt x="35593" y="58056"/>
                              </a:lnTo>
                              <a:lnTo>
                                <a:pt x="36468" y="55430"/>
                              </a:lnTo>
                              <a:lnTo>
                                <a:pt x="37927" y="52513"/>
                              </a:lnTo>
                              <a:lnTo>
                                <a:pt x="39677" y="49012"/>
                              </a:lnTo>
                              <a:lnTo>
                                <a:pt x="41136" y="46970"/>
                              </a:lnTo>
                              <a:lnTo>
                                <a:pt x="42011" y="44052"/>
                              </a:lnTo>
                              <a:lnTo>
                                <a:pt x="43470" y="41427"/>
                              </a:lnTo>
                              <a:lnTo>
                                <a:pt x="45220" y="39384"/>
                              </a:lnTo>
                              <a:lnTo>
                                <a:pt x="46679" y="37050"/>
                              </a:lnTo>
                              <a:lnTo>
                                <a:pt x="49013" y="34425"/>
                              </a:lnTo>
                              <a:lnTo>
                                <a:pt x="49888" y="32091"/>
                              </a:lnTo>
                              <a:lnTo>
                                <a:pt x="51347" y="30049"/>
                              </a:lnTo>
                              <a:lnTo>
                                <a:pt x="52222" y="28006"/>
                              </a:lnTo>
                              <a:lnTo>
                                <a:pt x="52222" y="25964"/>
                              </a:lnTo>
                              <a:lnTo>
                                <a:pt x="53097" y="23922"/>
                              </a:lnTo>
                              <a:lnTo>
                                <a:pt x="53681" y="21588"/>
                              </a:lnTo>
                              <a:lnTo>
                                <a:pt x="54556" y="19546"/>
                              </a:lnTo>
                              <a:lnTo>
                                <a:pt x="54556" y="18088"/>
                              </a:lnTo>
                              <a:lnTo>
                                <a:pt x="54556" y="16920"/>
                              </a:lnTo>
                              <a:lnTo>
                                <a:pt x="55431" y="15462"/>
                              </a:lnTo>
                              <a:lnTo>
                                <a:pt x="55431" y="14003"/>
                              </a:lnTo>
                              <a:lnTo>
                                <a:pt x="54556" y="12544"/>
                              </a:lnTo>
                              <a:lnTo>
                                <a:pt x="54556" y="11085"/>
                              </a:lnTo>
                              <a:lnTo>
                                <a:pt x="54556" y="10502"/>
                              </a:lnTo>
                              <a:lnTo>
                                <a:pt x="53681" y="9043"/>
                              </a:lnTo>
                              <a:lnTo>
                                <a:pt x="53097" y="7584"/>
                              </a:lnTo>
                              <a:lnTo>
                                <a:pt x="52222" y="7001"/>
                              </a:lnTo>
                              <a:lnTo>
                                <a:pt x="52222" y="5543"/>
                              </a:lnTo>
                              <a:lnTo>
                                <a:pt x="51347" y="4959"/>
                              </a:lnTo>
                              <a:lnTo>
                                <a:pt x="50472" y="4084"/>
                              </a:lnTo>
                              <a:lnTo>
                                <a:pt x="49888" y="3500"/>
                              </a:lnTo>
                              <a:lnTo>
                                <a:pt x="49013" y="2041"/>
                              </a:lnTo>
                              <a:lnTo>
                                <a:pt x="48138" y="583"/>
                              </a:lnTo>
                              <a:lnTo>
                                <a:pt x="47554" y="583"/>
                              </a:lnTo>
                              <a:lnTo>
                                <a:pt x="47554" y="0"/>
                              </a:lnTo>
                              <a:lnTo>
                                <a:pt x="47554" y="2041"/>
                              </a:lnTo>
                              <a:lnTo>
                                <a:pt x="49013" y="4959"/>
                              </a:lnTo>
                              <a:lnTo>
                                <a:pt x="49888" y="7584"/>
                              </a:lnTo>
                              <a:lnTo>
                                <a:pt x="52222" y="11085"/>
                              </a:lnTo>
                              <a:lnTo>
                                <a:pt x="53681" y="15462"/>
                              </a:lnTo>
                              <a:lnTo>
                                <a:pt x="55431" y="19546"/>
                              </a:lnTo>
                              <a:lnTo>
                                <a:pt x="56890" y="24505"/>
                              </a:lnTo>
                              <a:lnTo>
                                <a:pt x="58641" y="29465"/>
                              </a:lnTo>
                              <a:lnTo>
                                <a:pt x="60099" y="35008"/>
                              </a:lnTo>
                              <a:lnTo>
                                <a:pt x="62433" y="40551"/>
                              </a:lnTo>
                              <a:lnTo>
                                <a:pt x="63892" y="46970"/>
                              </a:lnTo>
                              <a:lnTo>
                                <a:pt x="65643" y="53972"/>
                              </a:lnTo>
                              <a:lnTo>
                                <a:pt x="67101" y="60390"/>
                              </a:lnTo>
                              <a:lnTo>
                                <a:pt x="69435" y="65933"/>
                              </a:lnTo>
                              <a:lnTo>
                                <a:pt x="71186" y="70893"/>
                              </a:lnTo>
                              <a:lnTo>
                                <a:pt x="73520" y="75852"/>
                              </a:lnTo>
                              <a:lnTo>
                                <a:pt x="74395" y="79937"/>
                              </a:lnTo>
                              <a:lnTo>
                                <a:pt x="75854" y="84021"/>
                              </a:lnTo>
                              <a:lnTo>
                                <a:pt x="77312" y="87814"/>
                              </a:lnTo>
                              <a:lnTo>
                                <a:pt x="79063" y="90439"/>
                              </a:lnTo>
                              <a:lnTo>
                                <a:pt x="81397" y="89856"/>
                              </a:lnTo>
                              <a:lnTo>
                                <a:pt x="83731" y="883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53305pt;margin-top:109.072105pt;width:6.6pt;height:7.2pt;mso-position-horizontal-relative:page;mso-position-vertical-relative:paragraph;z-index:15983616" id="docshape802" coordorigin="1083,2181" coordsize="132,144" path="m1091,2210l1089,2214,1089,2217,1088,2220,1088,2222,1088,2225,1087,2226,1086,2229,1084,2230,1083,2231,1084,2234,1086,2238,1087,2241,1089,2245,1093,2249,1097,2253,1101,2258,1106,2262,1111,2266,1117,2272,1120,2277,1124,2283,1128,2288,1132,2294,1133,2300,1135,2305,1137,2310,1138,2314,1138,2318,1138,2322,1138,2325,1135,2324,1134,2322,1134,2320,1133,2316,1133,2313,1133,2308,1133,2304,1133,2299,1134,2294,1135,2288,1135,2283,1137,2277,1139,2273,1140,2269,1143,2264,1146,2259,1148,2255,1149,2251,1152,2247,1154,2243,1157,2240,1160,2236,1162,2232,1164,2229,1165,2226,1165,2222,1167,2219,1168,2215,1169,2212,1169,2210,1169,2208,1170,2206,1170,2203,1169,2201,1169,2199,1169,2198,1168,2196,1167,2193,1165,2192,1165,2190,1164,2189,1163,2188,1162,2187,1160,2185,1159,2182,1158,2182,1158,2181,1158,2185,1160,2189,1162,2193,1165,2199,1168,2206,1170,2212,1173,2220,1175,2228,1178,2237,1181,2245,1184,2255,1186,2266,1189,2277,1192,2285,1195,2293,1199,2301,1200,2307,1203,2314,1205,2320,1208,2324,1211,2323,1215,232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84128" behindDoc="0" locked="0" layoutInCell="1" allowOverlap="1" wp14:anchorId="34A8BFDF" wp14:editId="48D58EE6">
                <wp:simplePos x="0" y="0"/>
                <wp:positionH relativeFrom="page">
                  <wp:posOffset>807071</wp:posOffset>
                </wp:positionH>
                <wp:positionV relativeFrom="paragraph">
                  <wp:posOffset>1221548</wp:posOffset>
                </wp:positionV>
                <wp:extent cx="62865" cy="147320"/>
                <wp:effectExtent l="0" t="0" r="0" b="0"/>
                <wp:wrapNone/>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47320"/>
                        </a:xfrm>
                        <a:custGeom>
                          <a:avLst/>
                          <a:gdLst/>
                          <a:ahLst/>
                          <a:cxnLst/>
                          <a:rect l="l" t="t" r="r" b="b"/>
                          <a:pathLst>
                            <a:path w="62865" h="147320">
                              <a:moveTo>
                                <a:pt x="875" y="70309"/>
                              </a:moveTo>
                              <a:lnTo>
                                <a:pt x="875" y="68850"/>
                              </a:lnTo>
                              <a:lnTo>
                                <a:pt x="875" y="68267"/>
                              </a:lnTo>
                              <a:lnTo>
                                <a:pt x="875" y="66808"/>
                              </a:lnTo>
                              <a:lnTo>
                                <a:pt x="875" y="64766"/>
                              </a:lnTo>
                              <a:lnTo>
                                <a:pt x="0" y="62432"/>
                              </a:lnTo>
                              <a:lnTo>
                                <a:pt x="0" y="59806"/>
                              </a:lnTo>
                              <a:lnTo>
                                <a:pt x="0" y="56305"/>
                              </a:lnTo>
                              <a:lnTo>
                                <a:pt x="0" y="52804"/>
                              </a:lnTo>
                              <a:lnTo>
                                <a:pt x="875" y="47845"/>
                              </a:lnTo>
                              <a:lnTo>
                                <a:pt x="875" y="42885"/>
                              </a:lnTo>
                              <a:lnTo>
                                <a:pt x="1458" y="37926"/>
                              </a:lnTo>
                              <a:lnTo>
                                <a:pt x="11669" y="17795"/>
                              </a:lnTo>
                              <a:lnTo>
                                <a:pt x="14295" y="14003"/>
                              </a:lnTo>
                              <a:lnTo>
                                <a:pt x="17213" y="11377"/>
                              </a:lnTo>
                              <a:lnTo>
                                <a:pt x="20422" y="8460"/>
                              </a:lnTo>
                              <a:lnTo>
                                <a:pt x="23631" y="6417"/>
                              </a:lnTo>
                              <a:lnTo>
                                <a:pt x="25965" y="4375"/>
                              </a:lnTo>
                              <a:lnTo>
                                <a:pt x="29174" y="2916"/>
                              </a:lnTo>
                              <a:lnTo>
                                <a:pt x="30633" y="1458"/>
                              </a:lnTo>
                              <a:lnTo>
                                <a:pt x="33259" y="0"/>
                              </a:lnTo>
                              <a:lnTo>
                                <a:pt x="35593" y="0"/>
                              </a:lnTo>
                              <a:lnTo>
                                <a:pt x="37927" y="875"/>
                              </a:lnTo>
                              <a:lnTo>
                                <a:pt x="41136" y="1458"/>
                              </a:lnTo>
                              <a:lnTo>
                                <a:pt x="43470" y="2916"/>
                              </a:lnTo>
                              <a:lnTo>
                                <a:pt x="45804" y="4959"/>
                              </a:lnTo>
                              <a:lnTo>
                                <a:pt x="49013" y="7001"/>
                              </a:lnTo>
                              <a:lnTo>
                                <a:pt x="51347" y="10502"/>
                              </a:lnTo>
                              <a:lnTo>
                                <a:pt x="52806" y="14878"/>
                              </a:lnTo>
                              <a:lnTo>
                                <a:pt x="54556" y="18962"/>
                              </a:lnTo>
                              <a:lnTo>
                                <a:pt x="56890" y="25381"/>
                              </a:lnTo>
                              <a:lnTo>
                                <a:pt x="58349" y="31799"/>
                              </a:lnTo>
                              <a:lnTo>
                                <a:pt x="60099" y="38801"/>
                              </a:lnTo>
                              <a:lnTo>
                                <a:pt x="60683" y="44927"/>
                              </a:lnTo>
                              <a:lnTo>
                                <a:pt x="61558" y="51929"/>
                              </a:lnTo>
                              <a:lnTo>
                                <a:pt x="62433" y="58347"/>
                              </a:lnTo>
                              <a:lnTo>
                                <a:pt x="62433" y="64766"/>
                              </a:lnTo>
                              <a:lnTo>
                                <a:pt x="61558" y="70892"/>
                              </a:lnTo>
                              <a:lnTo>
                                <a:pt x="60683" y="77894"/>
                              </a:lnTo>
                              <a:lnTo>
                                <a:pt x="60099" y="84313"/>
                              </a:lnTo>
                              <a:lnTo>
                                <a:pt x="58349" y="91314"/>
                              </a:lnTo>
                              <a:lnTo>
                                <a:pt x="56890" y="96858"/>
                              </a:lnTo>
                              <a:lnTo>
                                <a:pt x="56015" y="103276"/>
                              </a:lnTo>
                              <a:lnTo>
                                <a:pt x="54556" y="108235"/>
                              </a:lnTo>
                              <a:lnTo>
                                <a:pt x="52806" y="113195"/>
                              </a:lnTo>
                              <a:lnTo>
                                <a:pt x="51930" y="117280"/>
                              </a:lnTo>
                              <a:lnTo>
                                <a:pt x="51930" y="121656"/>
                              </a:lnTo>
                              <a:lnTo>
                                <a:pt x="51930" y="125740"/>
                              </a:lnTo>
                              <a:lnTo>
                                <a:pt x="52806" y="129241"/>
                              </a:lnTo>
                              <a:lnTo>
                                <a:pt x="54556" y="132741"/>
                              </a:lnTo>
                              <a:lnTo>
                                <a:pt x="56015" y="136243"/>
                              </a:lnTo>
                              <a:lnTo>
                                <a:pt x="56015" y="139744"/>
                              </a:lnTo>
                              <a:lnTo>
                                <a:pt x="55140" y="143245"/>
                              </a:lnTo>
                              <a:lnTo>
                                <a:pt x="54556" y="1467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54895pt;margin-top:96.184929pt;width:4.95pt;height:11.6pt;mso-position-horizontal-relative:page;mso-position-vertical-relative:paragraph;z-index:15984128" id="docshape803" coordorigin="1271,1924" coordsize="99,232" path="m1272,2034l1272,2032,1272,2031,1272,2029,1272,2026,1271,2022,1271,2018,1271,2012,1271,2007,1272,1999,1272,1991,1273,1983,1289,1952,1293,1946,1298,1942,1303,1937,1308,1934,1312,1931,1317,1928,1319,1926,1323,1924,1327,1924,1331,1925,1336,1926,1339,1928,1343,1932,1348,1935,1352,1940,1354,1947,1357,1954,1361,1964,1363,1974,1366,1985,1367,1994,1368,2005,1369,2016,1369,2026,1368,2035,1367,2046,1366,2056,1363,2068,1361,2076,1359,2086,1357,2094,1354,2102,1353,2108,1353,2115,1353,2122,1354,2127,1357,2133,1359,2138,1359,2144,1358,2149,1357,215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84640" behindDoc="0" locked="0" layoutInCell="1" allowOverlap="1" wp14:anchorId="43D7F2EF" wp14:editId="4E8F8B72">
                <wp:simplePos x="0" y="0"/>
                <wp:positionH relativeFrom="page">
                  <wp:posOffset>894595</wp:posOffset>
                </wp:positionH>
                <wp:positionV relativeFrom="paragraph">
                  <wp:posOffset>1419640</wp:posOffset>
                </wp:positionV>
                <wp:extent cx="12065" cy="18415"/>
                <wp:effectExtent l="0" t="0" r="0" b="0"/>
                <wp:wrapNone/>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8415"/>
                        </a:xfrm>
                        <a:custGeom>
                          <a:avLst/>
                          <a:gdLst/>
                          <a:ahLst/>
                          <a:cxnLst/>
                          <a:rect l="l" t="t" r="r" b="b"/>
                          <a:pathLst>
                            <a:path w="12065" h="18415">
                              <a:moveTo>
                                <a:pt x="0" y="0"/>
                              </a:moveTo>
                              <a:lnTo>
                                <a:pt x="4959" y="4084"/>
                              </a:lnTo>
                              <a:lnTo>
                                <a:pt x="5543" y="6126"/>
                              </a:lnTo>
                              <a:lnTo>
                                <a:pt x="5543" y="7002"/>
                              </a:lnTo>
                              <a:lnTo>
                                <a:pt x="4084" y="7585"/>
                              </a:lnTo>
                              <a:lnTo>
                                <a:pt x="3209" y="8460"/>
                              </a:lnTo>
                              <a:lnTo>
                                <a:pt x="4959" y="9627"/>
                              </a:lnTo>
                              <a:lnTo>
                                <a:pt x="6418" y="11961"/>
                              </a:lnTo>
                              <a:lnTo>
                                <a:pt x="7877" y="14587"/>
                              </a:lnTo>
                              <a:lnTo>
                                <a:pt x="10211" y="16629"/>
                              </a:lnTo>
                              <a:lnTo>
                                <a:pt x="11961" y="180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44062pt;margin-top:111.782738pt;width:.95pt;height:1.45pt;mso-position-horizontal-relative:page;mso-position-vertical-relative:paragraph;z-index:15984640" id="docshape804" coordorigin="1409,2236" coordsize="19,29" path="m1409,2236l1417,2242,1418,2245,1418,2247,1415,2248,1414,2249,1417,2251,1419,2254,1421,2259,1425,2262,1428,226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5264" behindDoc="0" locked="0" layoutInCell="1" allowOverlap="1" wp14:anchorId="73E57F55" wp14:editId="4652E7CC">
                <wp:simplePos x="0" y="0"/>
                <wp:positionH relativeFrom="page">
                  <wp:posOffset>4952267</wp:posOffset>
                </wp:positionH>
                <wp:positionV relativeFrom="paragraph">
                  <wp:posOffset>1414796</wp:posOffset>
                </wp:positionV>
                <wp:extent cx="134620" cy="149225"/>
                <wp:effectExtent l="0" t="0" r="0" b="0"/>
                <wp:wrapNone/>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49225"/>
                        </a:xfrm>
                        <a:custGeom>
                          <a:avLst/>
                          <a:gdLst/>
                          <a:ahLst/>
                          <a:cxnLst/>
                          <a:rect l="l" t="t" r="r" b="b"/>
                          <a:pathLst>
                            <a:path w="134620" h="149225">
                              <a:moveTo>
                                <a:pt x="24234" y="63277"/>
                              </a:moveTo>
                              <a:lnTo>
                                <a:pt x="23112" y="61033"/>
                              </a:lnTo>
                              <a:lnTo>
                                <a:pt x="23112" y="60584"/>
                              </a:lnTo>
                              <a:lnTo>
                                <a:pt x="24234" y="59462"/>
                              </a:lnTo>
                              <a:lnTo>
                                <a:pt x="23112" y="58341"/>
                              </a:lnTo>
                              <a:lnTo>
                                <a:pt x="21317" y="57892"/>
                              </a:lnTo>
                              <a:lnTo>
                                <a:pt x="18849" y="57218"/>
                              </a:lnTo>
                              <a:lnTo>
                                <a:pt x="17502" y="57218"/>
                              </a:lnTo>
                              <a:lnTo>
                                <a:pt x="15707" y="57218"/>
                              </a:lnTo>
                              <a:lnTo>
                                <a:pt x="14585" y="57892"/>
                              </a:lnTo>
                              <a:lnTo>
                                <a:pt x="12790" y="58789"/>
                              </a:lnTo>
                              <a:lnTo>
                                <a:pt x="10995" y="59911"/>
                              </a:lnTo>
                              <a:lnTo>
                                <a:pt x="9200" y="62155"/>
                              </a:lnTo>
                              <a:lnTo>
                                <a:pt x="7853" y="64399"/>
                              </a:lnTo>
                              <a:lnTo>
                                <a:pt x="7853" y="67092"/>
                              </a:lnTo>
                              <a:lnTo>
                                <a:pt x="7853" y="70682"/>
                              </a:lnTo>
                              <a:lnTo>
                                <a:pt x="9200" y="75169"/>
                              </a:lnTo>
                              <a:lnTo>
                                <a:pt x="9200" y="79882"/>
                              </a:lnTo>
                              <a:lnTo>
                                <a:pt x="8527" y="84369"/>
                              </a:lnTo>
                              <a:lnTo>
                                <a:pt x="7853" y="89081"/>
                              </a:lnTo>
                              <a:lnTo>
                                <a:pt x="7853" y="95140"/>
                              </a:lnTo>
                              <a:lnTo>
                                <a:pt x="8527" y="101647"/>
                              </a:lnTo>
                              <a:lnTo>
                                <a:pt x="9200" y="107033"/>
                              </a:lnTo>
                              <a:lnTo>
                                <a:pt x="9649" y="112418"/>
                              </a:lnTo>
                              <a:lnTo>
                                <a:pt x="11443" y="117130"/>
                              </a:lnTo>
                              <a:lnTo>
                                <a:pt x="12790" y="122515"/>
                              </a:lnTo>
                              <a:lnTo>
                                <a:pt x="15258" y="127003"/>
                              </a:lnTo>
                              <a:lnTo>
                                <a:pt x="48468" y="148993"/>
                              </a:lnTo>
                              <a:lnTo>
                                <a:pt x="55200" y="148993"/>
                              </a:lnTo>
                              <a:lnTo>
                                <a:pt x="91776" y="138222"/>
                              </a:lnTo>
                              <a:lnTo>
                                <a:pt x="124537" y="110174"/>
                              </a:lnTo>
                              <a:lnTo>
                                <a:pt x="134186" y="84818"/>
                              </a:lnTo>
                              <a:lnTo>
                                <a:pt x="134186" y="78760"/>
                              </a:lnTo>
                              <a:lnTo>
                                <a:pt x="133513" y="72477"/>
                              </a:lnTo>
                              <a:lnTo>
                                <a:pt x="132391" y="65296"/>
                              </a:lnTo>
                              <a:lnTo>
                                <a:pt x="129249" y="57218"/>
                              </a:lnTo>
                              <a:lnTo>
                                <a:pt x="126332" y="49140"/>
                              </a:lnTo>
                              <a:lnTo>
                                <a:pt x="99630" y="16155"/>
                              </a:lnTo>
                              <a:lnTo>
                                <a:pt x="63727" y="1121"/>
                              </a:lnTo>
                              <a:lnTo>
                                <a:pt x="56995" y="0"/>
                              </a:lnTo>
                              <a:lnTo>
                                <a:pt x="49815" y="0"/>
                              </a:lnTo>
                              <a:lnTo>
                                <a:pt x="14585" y="18399"/>
                              </a:lnTo>
                              <a:lnTo>
                                <a:pt x="1795" y="46447"/>
                              </a:lnTo>
                              <a:lnTo>
                                <a:pt x="0" y="5452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942352pt;margin-top:111.401299pt;width:10.6pt;height:11.75pt;mso-position-horizontal-relative:page;mso-position-vertical-relative:paragraph;z-index:16075264" id="docshape805" coordorigin="7799,2228" coordsize="212,235" path="m7837,2328l7835,2324,7835,2323,7837,2322,7835,2320,7832,2319,7829,2318,7826,2318,7824,2318,7822,2319,7819,2321,7816,2322,7813,2326,7811,2329,7811,2334,7811,2339,7813,2346,7813,2354,7812,2361,7811,2368,7811,2378,7812,2388,7813,2397,7814,2405,7817,2412,7819,2421,7823,2428,7875,2463,7886,2463,7943,2446,7995,2402,8010,2362,8010,2352,8009,2342,8007,2331,8002,2318,7998,2305,7956,2253,7899,2230,7889,2228,7877,2228,7822,2257,7802,2301,7799,231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5776" behindDoc="0" locked="0" layoutInCell="1" allowOverlap="1" wp14:anchorId="759369FA" wp14:editId="3355991A">
                <wp:simplePos x="0" y="0"/>
                <wp:positionH relativeFrom="page">
                  <wp:posOffset>5010609</wp:posOffset>
                </wp:positionH>
                <wp:positionV relativeFrom="paragraph">
                  <wp:posOffset>1488844</wp:posOffset>
                </wp:positionV>
                <wp:extent cx="57150" cy="161925"/>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61925"/>
                        </a:xfrm>
                        <a:custGeom>
                          <a:avLst/>
                          <a:gdLst/>
                          <a:ahLst/>
                          <a:cxnLst/>
                          <a:rect l="l" t="t" r="r" b="b"/>
                          <a:pathLst>
                            <a:path w="57150" h="161925">
                              <a:moveTo>
                                <a:pt x="5385" y="2019"/>
                              </a:moveTo>
                              <a:lnTo>
                                <a:pt x="4712" y="2019"/>
                              </a:lnTo>
                              <a:lnTo>
                                <a:pt x="3590" y="1570"/>
                              </a:lnTo>
                              <a:lnTo>
                                <a:pt x="2917" y="449"/>
                              </a:lnTo>
                              <a:lnTo>
                                <a:pt x="1795" y="0"/>
                              </a:lnTo>
                              <a:lnTo>
                                <a:pt x="449" y="449"/>
                              </a:lnTo>
                              <a:lnTo>
                                <a:pt x="0" y="1570"/>
                              </a:lnTo>
                              <a:lnTo>
                                <a:pt x="0" y="3141"/>
                              </a:lnTo>
                              <a:lnTo>
                                <a:pt x="449" y="5385"/>
                              </a:lnTo>
                              <a:lnTo>
                                <a:pt x="1122" y="8526"/>
                              </a:lnTo>
                              <a:lnTo>
                                <a:pt x="1795" y="12341"/>
                              </a:lnTo>
                              <a:lnTo>
                                <a:pt x="2917" y="16604"/>
                              </a:lnTo>
                              <a:lnTo>
                                <a:pt x="4712" y="21990"/>
                              </a:lnTo>
                              <a:lnTo>
                                <a:pt x="6507" y="28048"/>
                              </a:lnTo>
                              <a:lnTo>
                                <a:pt x="9649" y="35004"/>
                              </a:lnTo>
                              <a:lnTo>
                                <a:pt x="12117" y="41960"/>
                              </a:lnTo>
                              <a:lnTo>
                                <a:pt x="13912" y="48467"/>
                              </a:lnTo>
                              <a:lnTo>
                                <a:pt x="16380" y="55648"/>
                              </a:lnTo>
                              <a:lnTo>
                                <a:pt x="17502" y="63053"/>
                              </a:lnTo>
                              <a:lnTo>
                                <a:pt x="19298" y="70682"/>
                              </a:lnTo>
                              <a:lnTo>
                                <a:pt x="20644" y="79208"/>
                              </a:lnTo>
                              <a:lnTo>
                                <a:pt x="22439" y="89082"/>
                              </a:lnTo>
                              <a:lnTo>
                                <a:pt x="24234" y="98281"/>
                              </a:lnTo>
                              <a:lnTo>
                                <a:pt x="26702" y="106808"/>
                              </a:lnTo>
                              <a:lnTo>
                                <a:pt x="29171" y="116457"/>
                              </a:lnTo>
                              <a:lnTo>
                                <a:pt x="32088" y="125208"/>
                              </a:lnTo>
                              <a:lnTo>
                                <a:pt x="34556" y="132838"/>
                              </a:lnTo>
                              <a:lnTo>
                                <a:pt x="37473" y="139120"/>
                              </a:lnTo>
                              <a:lnTo>
                                <a:pt x="53405" y="159091"/>
                              </a:lnTo>
                              <a:lnTo>
                                <a:pt x="55200" y="161335"/>
                              </a:lnTo>
                              <a:lnTo>
                                <a:pt x="56995" y="1617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536194pt;margin-top:117.231834pt;width:4.5pt;height:12.75pt;mso-position-horizontal-relative:page;mso-position-vertical-relative:paragraph;z-index:16075776" id="docshape806" coordorigin="7891,2345" coordsize="90,255" path="m7899,2348l7898,2348,7896,2347,7895,2345,7894,2345,7891,2345,7891,2347,7891,2350,7891,2353,7892,2358,7894,2364,7895,2371,7898,2379,7901,2389,7906,2400,7910,2411,7913,2421,7917,2432,7918,2444,7921,2456,7923,2469,7926,2485,7929,2499,7933,2513,7937,2528,7941,2542,7945,2554,7950,2564,7975,2595,7978,2599,7980,259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6288" behindDoc="0" locked="0" layoutInCell="1" allowOverlap="1" wp14:anchorId="75DF48E4" wp14:editId="11FC59DA">
                <wp:simplePos x="0" y="0"/>
                <wp:positionH relativeFrom="page">
                  <wp:posOffset>4870364</wp:posOffset>
                </wp:positionH>
                <wp:positionV relativeFrom="paragraph">
                  <wp:posOffset>1323695</wp:posOffset>
                </wp:positionV>
                <wp:extent cx="319405" cy="354330"/>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354330"/>
                        </a:xfrm>
                        <a:custGeom>
                          <a:avLst/>
                          <a:gdLst/>
                          <a:ahLst/>
                          <a:cxnLst/>
                          <a:rect l="l" t="t" r="r" b="b"/>
                          <a:pathLst>
                            <a:path w="319405" h="354330">
                              <a:moveTo>
                                <a:pt x="131045" y="13014"/>
                              </a:moveTo>
                              <a:lnTo>
                                <a:pt x="129249" y="11891"/>
                              </a:lnTo>
                              <a:lnTo>
                                <a:pt x="126108" y="10769"/>
                              </a:lnTo>
                              <a:lnTo>
                                <a:pt x="122518" y="9199"/>
                              </a:lnTo>
                              <a:lnTo>
                                <a:pt x="119601" y="7404"/>
                              </a:lnTo>
                              <a:lnTo>
                                <a:pt x="115785" y="6506"/>
                              </a:lnTo>
                              <a:lnTo>
                                <a:pt x="112196" y="5384"/>
                              </a:lnTo>
                              <a:lnTo>
                                <a:pt x="107483" y="4262"/>
                              </a:lnTo>
                              <a:lnTo>
                                <a:pt x="102547" y="3814"/>
                              </a:lnTo>
                              <a:lnTo>
                                <a:pt x="97610" y="3140"/>
                              </a:lnTo>
                              <a:lnTo>
                                <a:pt x="92898" y="3140"/>
                              </a:lnTo>
                              <a:lnTo>
                                <a:pt x="86840" y="3814"/>
                              </a:lnTo>
                              <a:lnTo>
                                <a:pt x="81229" y="4711"/>
                              </a:lnTo>
                              <a:lnTo>
                                <a:pt x="75171" y="6506"/>
                              </a:lnTo>
                              <a:lnTo>
                                <a:pt x="69112" y="8526"/>
                              </a:lnTo>
                              <a:lnTo>
                                <a:pt x="63054" y="11891"/>
                              </a:lnTo>
                              <a:lnTo>
                                <a:pt x="56322" y="15033"/>
                              </a:lnTo>
                              <a:lnTo>
                                <a:pt x="24907" y="46447"/>
                              </a:lnTo>
                              <a:lnTo>
                                <a:pt x="10321" y="86388"/>
                              </a:lnTo>
                              <a:lnTo>
                                <a:pt x="2243" y="132164"/>
                              </a:lnTo>
                              <a:lnTo>
                                <a:pt x="0" y="166719"/>
                              </a:lnTo>
                              <a:lnTo>
                                <a:pt x="0" y="185120"/>
                              </a:lnTo>
                              <a:lnTo>
                                <a:pt x="1122" y="200826"/>
                              </a:lnTo>
                              <a:lnTo>
                                <a:pt x="2243" y="216983"/>
                              </a:lnTo>
                              <a:lnTo>
                                <a:pt x="7853" y="265450"/>
                              </a:lnTo>
                              <a:lnTo>
                                <a:pt x="24234" y="303821"/>
                              </a:lnTo>
                              <a:lnTo>
                                <a:pt x="52732" y="332991"/>
                              </a:lnTo>
                              <a:lnTo>
                                <a:pt x="90430" y="350718"/>
                              </a:lnTo>
                              <a:lnTo>
                                <a:pt x="116459" y="354084"/>
                              </a:lnTo>
                              <a:lnTo>
                                <a:pt x="131718" y="353411"/>
                              </a:lnTo>
                              <a:lnTo>
                                <a:pt x="177718" y="344884"/>
                              </a:lnTo>
                              <a:lnTo>
                                <a:pt x="222821" y="326933"/>
                              </a:lnTo>
                              <a:lnTo>
                                <a:pt x="263436" y="301128"/>
                              </a:lnTo>
                              <a:lnTo>
                                <a:pt x="293730" y="264328"/>
                              </a:lnTo>
                              <a:lnTo>
                                <a:pt x="313251" y="220797"/>
                              </a:lnTo>
                              <a:lnTo>
                                <a:pt x="319310" y="175471"/>
                              </a:lnTo>
                              <a:lnTo>
                                <a:pt x="319310" y="160212"/>
                              </a:lnTo>
                              <a:lnTo>
                                <a:pt x="311456" y="112867"/>
                              </a:lnTo>
                              <a:lnTo>
                                <a:pt x="291934" y="64174"/>
                              </a:lnTo>
                              <a:lnTo>
                                <a:pt x="260519" y="23784"/>
                              </a:lnTo>
                              <a:lnTo>
                                <a:pt x="225289" y="3814"/>
                              </a:lnTo>
                              <a:lnTo>
                                <a:pt x="199035" y="0"/>
                              </a:lnTo>
                              <a:lnTo>
                                <a:pt x="185796" y="448"/>
                              </a:lnTo>
                              <a:lnTo>
                                <a:pt x="143835" y="13911"/>
                              </a:lnTo>
                              <a:lnTo>
                                <a:pt x="101874" y="403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3.493286pt;margin-top:104.227959pt;width:25.15pt;height:27.9pt;mso-position-horizontal-relative:page;mso-position-vertical-relative:paragraph;z-index:16076288" id="docshape807" coordorigin="7670,2085" coordsize="503,558" path="m7876,2105l7873,2103,7868,2102,7863,2099,7858,2096,7852,2095,7847,2093,7839,2091,7831,2091,7824,2090,7816,2090,7807,2091,7798,2092,7788,2095,7779,2098,7769,2103,7759,2108,7709,2158,7686,2221,7673,2293,7670,2347,7670,2376,7672,2401,7673,2426,7682,2503,7708,2563,7753,2609,7812,2637,7853,2642,7877,2641,7950,2628,8021,2599,8085,2559,8132,2501,8163,2432,8173,2361,8173,2337,8160,2262,8130,2186,8080,2122,8025,2091,7983,2085,7962,2085,7896,2106,7830,214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6800" behindDoc="0" locked="0" layoutInCell="1" allowOverlap="1" wp14:anchorId="190FBFD0" wp14:editId="0C3E4A35">
                <wp:simplePos x="0" y="0"/>
                <wp:positionH relativeFrom="page">
                  <wp:posOffset>5309276</wp:posOffset>
                </wp:positionH>
                <wp:positionV relativeFrom="paragraph">
                  <wp:posOffset>1374406</wp:posOffset>
                </wp:positionV>
                <wp:extent cx="60960" cy="136525"/>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36525"/>
                        </a:xfrm>
                        <a:custGeom>
                          <a:avLst/>
                          <a:gdLst/>
                          <a:ahLst/>
                          <a:cxnLst/>
                          <a:rect l="l" t="t" r="r" b="b"/>
                          <a:pathLst>
                            <a:path w="60960" h="136525">
                              <a:moveTo>
                                <a:pt x="8527" y="24907"/>
                              </a:moveTo>
                              <a:lnTo>
                                <a:pt x="8527" y="29619"/>
                              </a:lnTo>
                              <a:lnTo>
                                <a:pt x="8527" y="30741"/>
                              </a:lnTo>
                              <a:lnTo>
                                <a:pt x="7404" y="30292"/>
                              </a:lnTo>
                              <a:lnTo>
                                <a:pt x="6058" y="29619"/>
                              </a:lnTo>
                              <a:lnTo>
                                <a:pt x="5385" y="28497"/>
                              </a:lnTo>
                              <a:lnTo>
                                <a:pt x="4936" y="29619"/>
                              </a:lnTo>
                              <a:lnTo>
                                <a:pt x="4936" y="30741"/>
                              </a:lnTo>
                              <a:lnTo>
                                <a:pt x="4263" y="31189"/>
                              </a:lnTo>
                              <a:lnTo>
                                <a:pt x="3590" y="32985"/>
                              </a:lnTo>
                              <a:lnTo>
                                <a:pt x="3590" y="35004"/>
                              </a:lnTo>
                              <a:lnTo>
                                <a:pt x="4263" y="37697"/>
                              </a:lnTo>
                              <a:lnTo>
                                <a:pt x="4263" y="40390"/>
                              </a:lnTo>
                              <a:lnTo>
                                <a:pt x="4263" y="43755"/>
                              </a:lnTo>
                              <a:lnTo>
                                <a:pt x="4263" y="46897"/>
                              </a:lnTo>
                              <a:lnTo>
                                <a:pt x="4936" y="51160"/>
                              </a:lnTo>
                              <a:lnTo>
                                <a:pt x="5385" y="56545"/>
                              </a:lnTo>
                              <a:lnTo>
                                <a:pt x="5385" y="62604"/>
                              </a:lnTo>
                              <a:lnTo>
                                <a:pt x="6058" y="69111"/>
                              </a:lnTo>
                              <a:lnTo>
                                <a:pt x="6731" y="75619"/>
                              </a:lnTo>
                              <a:lnTo>
                                <a:pt x="7404" y="82574"/>
                              </a:lnTo>
                              <a:lnTo>
                                <a:pt x="7404" y="89530"/>
                              </a:lnTo>
                              <a:lnTo>
                                <a:pt x="6731" y="96486"/>
                              </a:lnTo>
                              <a:lnTo>
                                <a:pt x="6731" y="103667"/>
                              </a:lnTo>
                              <a:lnTo>
                                <a:pt x="6058" y="109501"/>
                              </a:lnTo>
                              <a:lnTo>
                                <a:pt x="5385" y="114886"/>
                              </a:lnTo>
                              <a:lnTo>
                                <a:pt x="4936" y="120272"/>
                              </a:lnTo>
                              <a:lnTo>
                                <a:pt x="4263" y="125208"/>
                              </a:lnTo>
                              <a:lnTo>
                                <a:pt x="3590" y="128350"/>
                              </a:lnTo>
                              <a:lnTo>
                                <a:pt x="3142" y="131042"/>
                              </a:lnTo>
                              <a:lnTo>
                                <a:pt x="3142" y="133286"/>
                              </a:lnTo>
                              <a:lnTo>
                                <a:pt x="3142" y="134857"/>
                              </a:lnTo>
                              <a:lnTo>
                                <a:pt x="3142" y="136428"/>
                              </a:lnTo>
                              <a:lnTo>
                                <a:pt x="3142" y="134857"/>
                              </a:lnTo>
                              <a:lnTo>
                                <a:pt x="3590" y="132837"/>
                              </a:lnTo>
                              <a:lnTo>
                                <a:pt x="3590" y="130594"/>
                              </a:lnTo>
                              <a:lnTo>
                                <a:pt x="4263" y="126779"/>
                              </a:lnTo>
                              <a:lnTo>
                                <a:pt x="4263" y="122964"/>
                              </a:lnTo>
                              <a:lnTo>
                                <a:pt x="4936" y="118701"/>
                              </a:lnTo>
                              <a:lnTo>
                                <a:pt x="4936" y="112867"/>
                              </a:lnTo>
                              <a:lnTo>
                                <a:pt x="5385" y="106808"/>
                              </a:lnTo>
                              <a:lnTo>
                                <a:pt x="5385" y="100301"/>
                              </a:lnTo>
                              <a:lnTo>
                                <a:pt x="5385" y="93345"/>
                              </a:lnTo>
                              <a:lnTo>
                                <a:pt x="5385" y="85716"/>
                              </a:lnTo>
                              <a:lnTo>
                                <a:pt x="4936" y="77638"/>
                              </a:lnTo>
                              <a:lnTo>
                                <a:pt x="4263" y="69560"/>
                              </a:lnTo>
                              <a:lnTo>
                                <a:pt x="3590" y="61482"/>
                              </a:lnTo>
                              <a:lnTo>
                                <a:pt x="3142" y="53404"/>
                              </a:lnTo>
                              <a:lnTo>
                                <a:pt x="2468" y="45326"/>
                              </a:lnTo>
                              <a:lnTo>
                                <a:pt x="1795" y="37697"/>
                              </a:lnTo>
                              <a:lnTo>
                                <a:pt x="1346" y="30741"/>
                              </a:lnTo>
                              <a:lnTo>
                                <a:pt x="1346" y="24233"/>
                              </a:lnTo>
                              <a:lnTo>
                                <a:pt x="1795" y="19522"/>
                              </a:lnTo>
                              <a:lnTo>
                                <a:pt x="3142" y="15707"/>
                              </a:lnTo>
                              <a:lnTo>
                                <a:pt x="3590" y="13014"/>
                              </a:lnTo>
                              <a:lnTo>
                                <a:pt x="3142" y="10321"/>
                              </a:lnTo>
                              <a:lnTo>
                                <a:pt x="2468" y="7629"/>
                              </a:lnTo>
                              <a:lnTo>
                                <a:pt x="1346" y="4936"/>
                              </a:lnTo>
                              <a:lnTo>
                                <a:pt x="673" y="2244"/>
                              </a:lnTo>
                              <a:lnTo>
                                <a:pt x="0" y="449"/>
                              </a:lnTo>
                              <a:lnTo>
                                <a:pt x="673" y="0"/>
                              </a:lnTo>
                              <a:lnTo>
                                <a:pt x="2468" y="1122"/>
                              </a:lnTo>
                              <a:lnTo>
                                <a:pt x="4936" y="2244"/>
                              </a:lnTo>
                              <a:lnTo>
                                <a:pt x="26029" y="26926"/>
                              </a:lnTo>
                              <a:lnTo>
                                <a:pt x="30966" y="36126"/>
                              </a:lnTo>
                              <a:lnTo>
                                <a:pt x="34556" y="44877"/>
                              </a:lnTo>
                              <a:lnTo>
                                <a:pt x="38371" y="52955"/>
                              </a:lnTo>
                              <a:lnTo>
                                <a:pt x="41288" y="60360"/>
                              </a:lnTo>
                              <a:lnTo>
                                <a:pt x="43756" y="66868"/>
                              </a:lnTo>
                              <a:lnTo>
                                <a:pt x="46225" y="73374"/>
                              </a:lnTo>
                              <a:lnTo>
                                <a:pt x="48020" y="79882"/>
                              </a:lnTo>
                              <a:lnTo>
                                <a:pt x="49814" y="86389"/>
                              </a:lnTo>
                              <a:lnTo>
                                <a:pt x="51610" y="92223"/>
                              </a:lnTo>
                              <a:lnTo>
                                <a:pt x="52283" y="98731"/>
                              </a:lnTo>
                              <a:lnTo>
                                <a:pt x="53405" y="104116"/>
                              </a:lnTo>
                              <a:lnTo>
                                <a:pt x="54752" y="109501"/>
                              </a:lnTo>
                              <a:lnTo>
                                <a:pt x="56546" y="115560"/>
                              </a:lnTo>
                              <a:lnTo>
                                <a:pt x="57669" y="120272"/>
                              </a:lnTo>
                              <a:lnTo>
                                <a:pt x="59015" y="124086"/>
                              </a:lnTo>
                              <a:lnTo>
                                <a:pt x="60137" y="127452"/>
                              </a:lnTo>
                              <a:lnTo>
                                <a:pt x="60810" y="129471"/>
                              </a:lnTo>
                              <a:lnTo>
                                <a:pt x="60137" y="13014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053253pt;margin-top:108.22097pt;width:4.8pt;height:10.75pt;mso-position-horizontal-relative:page;mso-position-vertical-relative:paragraph;z-index:16076800" id="docshape808" coordorigin="8361,2164" coordsize="96,215" path="m8374,2204l8374,2211,8374,2213,8373,2212,8371,2211,8370,2209,8369,2211,8369,2213,8368,2214,8367,2216,8367,2220,8368,2224,8368,2228,8368,2233,8368,2238,8369,2245,8370,2253,8370,2263,8371,2273,8372,2284,8373,2294,8373,2305,8372,2316,8372,2328,8371,2337,8370,2345,8369,2354,8368,2362,8367,2367,8366,2371,8366,2374,8366,2377,8366,2379,8366,2377,8367,2374,8367,2370,8368,2364,8368,2358,8369,2351,8369,2342,8370,2333,8370,2322,8370,2311,8370,2299,8369,2287,8368,2274,8367,2261,8366,2249,8365,2236,8364,2224,8363,2213,8363,2203,8364,2195,8366,2189,8367,2185,8366,2181,8365,2176,8363,2172,8362,2168,8361,2165,8362,2164,8365,2166,8369,2168,8402,2207,8410,2221,8415,2235,8421,2248,8426,2259,8430,2270,8434,2280,8437,2290,8440,2300,8442,2310,8443,2320,8445,2328,8447,2337,8450,2346,8452,2354,8454,2360,8456,2365,8457,2368,8456,236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7312" behindDoc="0" locked="0" layoutInCell="1" allowOverlap="1" wp14:anchorId="4CB19D35" wp14:editId="54E8DECF">
                <wp:simplePos x="0" y="0"/>
                <wp:positionH relativeFrom="page">
                  <wp:posOffset>5300300</wp:posOffset>
                </wp:positionH>
                <wp:positionV relativeFrom="paragraph">
                  <wp:posOffset>1392805</wp:posOffset>
                </wp:positionV>
                <wp:extent cx="309245" cy="225425"/>
                <wp:effectExtent l="0" t="0" r="0" b="0"/>
                <wp:wrapNone/>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225425"/>
                        </a:xfrm>
                        <a:custGeom>
                          <a:avLst/>
                          <a:gdLst/>
                          <a:ahLst/>
                          <a:cxnLst/>
                          <a:rect l="l" t="t" r="r" b="b"/>
                          <a:pathLst>
                            <a:path w="309245" h="225425">
                              <a:moveTo>
                                <a:pt x="0" y="72253"/>
                              </a:moveTo>
                              <a:lnTo>
                                <a:pt x="1795" y="71804"/>
                              </a:lnTo>
                              <a:lnTo>
                                <a:pt x="4712" y="71131"/>
                              </a:lnTo>
                              <a:lnTo>
                                <a:pt x="7180" y="70682"/>
                              </a:lnTo>
                              <a:lnTo>
                                <a:pt x="8975" y="69560"/>
                              </a:lnTo>
                              <a:lnTo>
                                <a:pt x="11444" y="67989"/>
                              </a:lnTo>
                              <a:lnTo>
                                <a:pt x="15034" y="66419"/>
                              </a:lnTo>
                              <a:lnTo>
                                <a:pt x="18624" y="64175"/>
                              </a:lnTo>
                              <a:lnTo>
                                <a:pt x="22439" y="61931"/>
                              </a:lnTo>
                              <a:lnTo>
                                <a:pt x="27152" y="59912"/>
                              </a:lnTo>
                              <a:lnTo>
                                <a:pt x="30966" y="57667"/>
                              </a:lnTo>
                              <a:lnTo>
                                <a:pt x="35005" y="55424"/>
                              </a:lnTo>
                              <a:lnTo>
                                <a:pt x="39942" y="52731"/>
                              </a:lnTo>
                              <a:lnTo>
                                <a:pt x="45327" y="51160"/>
                              </a:lnTo>
                              <a:lnTo>
                                <a:pt x="51610" y="50038"/>
                              </a:lnTo>
                              <a:lnTo>
                                <a:pt x="56996" y="48468"/>
                              </a:lnTo>
                              <a:lnTo>
                                <a:pt x="76967" y="40838"/>
                              </a:lnTo>
                              <a:lnTo>
                                <a:pt x="79435" y="39941"/>
                              </a:lnTo>
                              <a:lnTo>
                                <a:pt x="81903" y="39268"/>
                              </a:lnTo>
                              <a:lnTo>
                                <a:pt x="84371" y="38146"/>
                              </a:lnTo>
                              <a:lnTo>
                                <a:pt x="86166" y="38146"/>
                              </a:lnTo>
                              <a:lnTo>
                                <a:pt x="87288" y="37697"/>
                              </a:lnTo>
                              <a:lnTo>
                                <a:pt x="87961" y="37248"/>
                              </a:lnTo>
                              <a:lnTo>
                                <a:pt x="89084" y="37248"/>
                              </a:lnTo>
                              <a:lnTo>
                                <a:pt x="89757" y="37248"/>
                              </a:lnTo>
                              <a:lnTo>
                                <a:pt x="90879" y="37697"/>
                              </a:lnTo>
                              <a:lnTo>
                                <a:pt x="91552" y="38146"/>
                              </a:lnTo>
                              <a:lnTo>
                                <a:pt x="92898" y="39268"/>
                              </a:lnTo>
                              <a:lnTo>
                                <a:pt x="94020" y="39941"/>
                              </a:lnTo>
                              <a:lnTo>
                                <a:pt x="94693" y="40838"/>
                              </a:lnTo>
                              <a:lnTo>
                                <a:pt x="96489" y="42633"/>
                              </a:lnTo>
                              <a:lnTo>
                                <a:pt x="97611" y="44204"/>
                              </a:lnTo>
                              <a:lnTo>
                                <a:pt x="98957" y="45775"/>
                              </a:lnTo>
                              <a:lnTo>
                                <a:pt x="100079" y="47346"/>
                              </a:lnTo>
                              <a:lnTo>
                                <a:pt x="101201" y="49589"/>
                              </a:lnTo>
                              <a:lnTo>
                                <a:pt x="102547" y="51160"/>
                              </a:lnTo>
                              <a:lnTo>
                                <a:pt x="103669" y="53404"/>
                              </a:lnTo>
                              <a:lnTo>
                                <a:pt x="105015" y="55424"/>
                              </a:lnTo>
                              <a:lnTo>
                                <a:pt x="106811" y="58116"/>
                              </a:lnTo>
                              <a:lnTo>
                                <a:pt x="108606" y="60809"/>
                              </a:lnTo>
                              <a:lnTo>
                                <a:pt x="110400" y="63726"/>
                              </a:lnTo>
                              <a:lnTo>
                                <a:pt x="112196" y="66419"/>
                              </a:lnTo>
                              <a:lnTo>
                                <a:pt x="113991" y="69560"/>
                              </a:lnTo>
                              <a:lnTo>
                                <a:pt x="115337" y="72253"/>
                              </a:lnTo>
                              <a:lnTo>
                                <a:pt x="116459" y="75394"/>
                              </a:lnTo>
                              <a:lnTo>
                                <a:pt x="117133" y="78760"/>
                              </a:lnTo>
                              <a:lnTo>
                                <a:pt x="117133" y="81901"/>
                              </a:lnTo>
                              <a:lnTo>
                                <a:pt x="117133" y="84145"/>
                              </a:lnTo>
                              <a:lnTo>
                                <a:pt x="116459" y="85716"/>
                              </a:lnTo>
                              <a:lnTo>
                                <a:pt x="115337" y="87960"/>
                              </a:lnTo>
                              <a:lnTo>
                                <a:pt x="113543" y="89531"/>
                              </a:lnTo>
                              <a:lnTo>
                                <a:pt x="112196" y="90652"/>
                              </a:lnTo>
                              <a:lnTo>
                                <a:pt x="111074" y="91775"/>
                              </a:lnTo>
                              <a:lnTo>
                                <a:pt x="110400" y="92672"/>
                              </a:lnTo>
                              <a:lnTo>
                                <a:pt x="109279" y="92672"/>
                              </a:lnTo>
                              <a:lnTo>
                                <a:pt x="108606" y="92672"/>
                              </a:lnTo>
                              <a:lnTo>
                                <a:pt x="107932" y="91775"/>
                              </a:lnTo>
                              <a:lnTo>
                                <a:pt x="107260" y="91101"/>
                              </a:lnTo>
                              <a:lnTo>
                                <a:pt x="106811" y="89979"/>
                              </a:lnTo>
                              <a:lnTo>
                                <a:pt x="106137" y="88409"/>
                              </a:lnTo>
                              <a:lnTo>
                                <a:pt x="106137" y="85267"/>
                              </a:lnTo>
                              <a:lnTo>
                                <a:pt x="106137" y="81901"/>
                              </a:lnTo>
                              <a:lnTo>
                                <a:pt x="106137" y="79209"/>
                              </a:lnTo>
                              <a:lnTo>
                                <a:pt x="106137" y="76516"/>
                              </a:lnTo>
                              <a:lnTo>
                                <a:pt x="106137" y="73375"/>
                              </a:lnTo>
                              <a:lnTo>
                                <a:pt x="106811" y="70682"/>
                              </a:lnTo>
                              <a:lnTo>
                                <a:pt x="106811" y="67316"/>
                              </a:lnTo>
                              <a:lnTo>
                                <a:pt x="107260" y="64175"/>
                              </a:lnTo>
                              <a:lnTo>
                                <a:pt x="107932" y="60809"/>
                              </a:lnTo>
                              <a:lnTo>
                                <a:pt x="107932" y="57667"/>
                              </a:lnTo>
                              <a:lnTo>
                                <a:pt x="108606" y="54975"/>
                              </a:lnTo>
                              <a:lnTo>
                                <a:pt x="109279" y="52731"/>
                              </a:lnTo>
                              <a:lnTo>
                                <a:pt x="109727" y="50038"/>
                              </a:lnTo>
                              <a:lnTo>
                                <a:pt x="110400" y="48019"/>
                              </a:lnTo>
                              <a:lnTo>
                                <a:pt x="111523" y="45775"/>
                              </a:lnTo>
                              <a:lnTo>
                                <a:pt x="112869" y="43756"/>
                              </a:lnTo>
                              <a:lnTo>
                                <a:pt x="113543" y="41512"/>
                              </a:lnTo>
                              <a:lnTo>
                                <a:pt x="127455" y="30741"/>
                              </a:lnTo>
                              <a:lnTo>
                                <a:pt x="131045" y="29619"/>
                              </a:lnTo>
                              <a:lnTo>
                                <a:pt x="134186" y="28497"/>
                              </a:lnTo>
                              <a:lnTo>
                                <a:pt x="137104" y="26926"/>
                              </a:lnTo>
                              <a:lnTo>
                                <a:pt x="140245" y="25804"/>
                              </a:lnTo>
                              <a:lnTo>
                                <a:pt x="142489" y="24682"/>
                              </a:lnTo>
                              <a:lnTo>
                                <a:pt x="144957" y="23785"/>
                              </a:lnTo>
                              <a:lnTo>
                                <a:pt x="147426" y="23112"/>
                              </a:lnTo>
                              <a:lnTo>
                                <a:pt x="150567" y="22663"/>
                              </a:lnTo>
                              <a:lnTo>
                                <a:pt x="152811" y="22663"/>
                              </a:lnTo>
                              <a:lnTo>
                                <a:pt x="155952" y="21990"/>
                              </a:lnTo>
                              <a:lnTo>
                                <a:pt x="158421" y="21990"/>
                              </a:lnTo>
                              <a:lnTo>
                                <a:pt x="160889" y="21990"/>
                              </a:lnTo>
                              <a:lnTo>
                                <a:pt x="164479" y="21541"/>
                              </a:lnTo>
                              <a:lnTo>
                                <a:pt x="166947" y="21541"/>
                              </a:lnTo>
                              <a:lnTo>
                                <a:pt x="169416" y="21541"/>
                              </a:lnTo>
                              <a:lnTo>
                                <a:pt x="171660" y="21541"/>
                              </a:lnTo>
                              <a:lnTo>
                                <a:pt x="173455" y="20868"/>
                              </a:lnTo>
                              <a:lnTo>
                                <a:pt x="175475" y="20868"/>
                              </a:lnTo>
                              <a:lnTo>
                                <a:pt x="177270" y="20868"/>
                              </a:lnTo>
                              <a:lnTo>
                                <a:pt x="178392" y="20419"/>
                              </a:lnTo>
                              <a:lnTo>
                                <a:pt x="179738" y="19970"/>
                              </a:lnTo>
                              <a:lnTo>
                                <a:pt x="180860" y="18175"/>
                              </a:lnTo>
                              <a:lnTo>
                                <a:pt x="181533" y="17278"/>
                              </a:lnTo>
                              <a:lnTo>
                                <a:pt x="182655" y="15483"/>
                              </a:lnTo>
                              <a:lnTo>
                                <a:pt x="183777" y="14585"/>
                              </a:lnTo>
                              <a:lnTo>
                                <a:pt x="185123" y="12790"/>
                              </a:lnTo>
                              <a:lnTo>
                                <a:pt x="185123" y="11219"/>
                              </a:lnTo>
                              <a:lnTo>
                                <a:pt x="185123" y="10097"/>
                              </a:lnTo>
                              <a:lnTo>
                                <a:pt x="184450" y="9200"/>
                              </a:lnTo>
                              <a:lnTo>
                                <a:pt x="183777" y="7404"/>
                              </a:lnTo>
                              <a:lnTo>
                                <a:pt x="183328" y="6507"/>
                              </a:lnTo>
                              <a:lnTo>
                                <a:pt x="182655" y="5385"/>
                              </a:lnTo>
                              <a:lnTo>
                                <a:pt x="182655" y="4263"/>
                              </a:lnTo>
                              <a:lnTo>
                                <a:pt x="181982" y="3141"/>
                              </a:lnTo>
                              <a:lnTo>
                                <a:pt x="181533" y="2020"/>
                              </a:lnTo>
                              <a:lnTo>
                                <a:pt x="180860" y="1122"/>
                              </a:lnTo>
                              <a:lnTo>
                                <a:pt x="180187" y="0"/>
                              </a:lnTo>
                              <a:lnTo>
                                <a:pt x="180187" y="2020"/>
                              </a:lnTo>
                              <a:lnTo>
                                <a:pt x="180187" y="3814"/>
                              </a:lnTo>
                              <a:lnTo>
                                <a:pt x="179738" y="5385"/>
                              </a:lnTo>
                              <a:lnTo>
                                <a:pt x="179065" y="7404"/>
                              </a:lnTo>
                              <a:lnTo>
                                <a:pt x="179738" y="10097"/>
                              </a:lnTo>
                              <a:lnTo>
                                <a:pt x="179738" y="12790"/>
                              </a:lnTo>
                              <a:lnTo>
                                <a:pt x="179065" y="15483"/>
                              </a:lnTo>
                              <a:lnTo>
                                <a:pt x="179065" y="19297"/>
                              </a:lnTo>
                              <a:lnTo>
                                <a:pt x="179738" y="22663"/>
                              </a:lnTo>
                              <a:lnTo>
                                <a:pt x="180187" y="26478"/>
                              </a:lnTo>
                              <a:lnTo>
                                <a:pt x="179738" y="29619"/>
                              </a:lnTo>
                              <a:lnTo>
                                <a:pt x="179738" y="33433"/>
                              </a:lnTo>
                              <a:lnTo>
                                <a:pt x="180860" y="37248"/>
                              </a:lnTo>
                              <a:lnTo>
                                <a:pt x="181533" y="40838"/>
                              </a:lnTo>
                              <a:lnTo>
                                <a:pt x="191856" y="54975"/>
                              </a:lnTo>
                              <a:lnTo>
                                <a:pt x="192977" y="56097"/>
                              </a:lnTo>
                              <a:lnTo>
                                <a:pt x="194772" y="56546"/>
                              </a:lnTo>
                              <a:lnTo>
                                <a:pt x="197914" y="57219"/>
                              </a:lnTo>
                              <a:lnTo>
                                <a:pt x="199709" y="56546"/>
                              </a:lnTo>
                              <a:lnTo>
                                <a:pt x="201504" y="56546"/>
                              </a:lnTo>
                              <a:lnTo>
                                <a:pt x="202177" y="55424"/>
                              </a:lnTo>
                              <a:lnTo>
                                <a:pt x="202626" y="54975"/>
                              </a:lnTo>
                              <a:lnTo>
                                <a:pt x="203299" y="53404"/>
                              </a:lnTo>
                              <a:lnTo>
                                <a:pt x="203299" y="51834"/>
                              </a:lnTo>
                              <a:lnTo>
                                <a:pt x="203973" y="50038"/>
                              </a:lnTo>
                              <a:lnTo>
                                <a:pt x="205094" y="48019"/>
                              </a:lnTo>
                              <a:lnTo>
                                <a:pt x="206440" y="45775"/>
                              </a:lnTo>
                              <a:lnTo>
                                <a:pt x="207563" y="43083"/>
                              </a:lnTo>
                              <a:lnTo>
                                <a:pt x="209358" y="39941"/>
                              </a:lnTo>
                              <a:lnTo>
                                <a:pt x="211153" y="36575"/>
                              </a:lnTo>
                              <a:lnTo>
                                <a:pt x="212499" y="33882"/>
                              </a:lnTo>
                              <a:lnTo>
                                <a:pt x="214295" y="31189"/>
                              </a:lnTo>
                              <a:lnTo>
                                <a:pt x="216089" y="28497"/>
                              </a:lnTo>
                              <a:lnTo>
                                <a:pt x="216763" y="25804"/>
                              </a:lnTo>
                              <a:lnTo>
                                <a:pt x="218558" y="23785"/>
                              </a:lnTo>
                              <a:lnTo>
                                <a:pt x="219680" y="21541"/>
                              </a:lnTo>
                              <a:lnTo>
                                <a:pt x="221475" y="19297"/>
                              </a:lnTo>
                              <a:lnTo>
                                <a:pt x="222821" y="17726"/>
                              </a:lnTo>
                              <a:lnTo>
                                <a:pt x="224616" y="16156"/>
                              </a:lnTo>
                              <a:lnTo>
                                <a:pt x="226412" y="14585"/>
                              </a:lnTo>
                              <a:lnTo>
                                <a:pt x="228206" y="13463"/>
                              </a:lnTo>
                              <a:lnTo>
                                <a:pt x="230002" y="12341"/>
                              </a:lnTo>
                              <a:lnTo>
                                <a:pt x="231348" y="11219"/>
                              </a:lnTo>
                              <a:lnTo>
                                <a:pt x="233144" y="10771"/>
                              </a:lnTo>
                              <a:lnTo>
                                <a:pt x="234938" y="10097"/>
                              </a:lnTo>
                              <a:lnTo>
                                <a:pt x="237407" y="10097"/>
                              </a:lnTo>
                              <a:lnTo>
                                <a:pt x="239651" y="10097"/>
                              </a:lnTo>
                              <a:lnTo>
                                <a:pt x="240998" y="10097"/>
                              </a:lnTo>
                              <a:lnTo>
                                <a:pt x="241671" y="10771"/>
                              </a:lnTo>
                              <a:lnTo>
                                <a:pt x="242793" y="11219"/>
                              </a:lnTo>
                              <a:lnTo>
                                <a:pt x="243466" y="12341"/>
                              </a:lnTo>
                              <a:lnTo>
                                <a:pt x="244587" y="12790"/>
                              </a:lnTo>
                              <a:lnTo>
                                <a:pt x="245260" y="13912"/>
                              </a:lnTo>
                              <a:lnTo>
                                <a:pt x="245709" y="15483"/>
                              </a:lnTo>
                              <a:lnTo>
                                <a:pt x="247056" y="16604"/>
                              </a:lnTo>
                              <a:lnTo>
                                <a:pt x="248178" y="18848"/>
                              </a:lnTo>
                              <a:lnTo>
                                <a:pt x="248851" y="20868"/>
                              </a:lnTo>
                              <a:lnTo>
                                <a:pt x="249525" y="22663"/>
                              </a:lnTo>
                              <a:lnTo>
                                <a:pt x="249973" y="24234"/>
                              </a:lnTo>
                              <a:lnTo>
                                <a:pt x="250646" y="26478"/>
                              </a:lnTo>
                              <a:lnTo>
                                <a:pt x="250646" y="28049"/>
                              </a:lnTo>
                              <a:lnTo>
                                <a:pt x="251319" y="30068"/>
                              </a:lnTo>
                              <a:lnTo>
                                <a:pt x="251992" y="32312"/>
                              </a:lnTo>
                              <a:lnTo>
                                <a:pt x="252441" y="33882"/>
                              </a:lnTo>
                              <a:lnTo>
                                <a:pt x="253114" y="36126"/>
                              </a:lnTo>
                              <a:lnTo>
                                <a:pt x="253114" y="37697"/>
                              </a:lnTo>
                              <a:lnTo>
                                <a:pt x="253114" y="39268"/>
                              </a:lnTo>
                              <a:lnTo>
                                <a:pt x="253787" y="40838"/>
                              </a:lnTo>
                              <a:lnTo>
                                <a:pt x="253787" y="41961"/>
                              </a:lnTo>
                              <a:lnTo>
                                <a:pt x="253787" y="43083"/>
                              </a:lnTo>
                              <a:lnTo>
                                <a:pt x="254910" y="43756"/>
                              </a:lnTo>
                              <a:lnTo>
                                <a:pt x="255583" y="44653"/>
                              </a:lnTo>
                              <a:lnTo>
                                <a:pt x="256031" y="45775"/>
                              </a:lnTo>
                              <a:lnTo>
                                <a:pt x="257378" y="46448"/>
                              </a:lnTo>
                              <a:lnTo>
                                <a:pt x="258500" y="47346"/>
                              </a:lnTo>
                              <a:lnTo>
                                <a:pt x="259846" y="48468"/>
                              </a:lnTo>
                              <a:lnTo>
                                <a:pt x="261641" y="49141"/>
                              </a:lnTo>
                              <a:lnTo>
                                <a:pt x="264110" y="50038"/>
                              </a:lnTo>
                              <a:lnTo>
                                <a:pt x="265905" y="51160"/>
                              </a:lnTo>
                              <a:lnTo>
                                <a:pt x="267700" y="52731"/>
                              </a:lnTo>
                              <a:lnTo>
                                <a:pt x="269495" y="54526"/>
                              </a:lnTo>
                              <a:lnTo>
                                <a:pt x="271291" y="56097"/>
                              </a:lnTo>
                              <a:lnTo>
                                <a:pt x="274431" y="58116"/>
                              </a:lnTo>
                              <a:lnTo>
                                <a:pt x="277349" y="61931"/>
                              </a:lnTo>
                              <a:lnTo>
                                <a:pt x="280491" y="65745"/>
                              </a:lnTo>
                              <a:lnTo>
                                <a:pt x="282959" y="70682"/>
                              </a:lnTo>
                              <a:lnTo>
                                <a:pt x="286549" y="76067"/>
                              </a:lnTo>
                              <a:lnTo>
                                <a:pt x="290139" y="82574"/>
                              </a:lnTo>
                              <a:lnTo>
                                <a:pt x="292608" y="89082"/>
                              </a:lnTo>
                              <a:lnTo>
                                <a:pt x="295076" y="96487"/>
                              </a:lnTo>
                              <a:lnTo>
                                <a:pt x="296871" y="104565"/>
                              </a:lnTo>
                              <a:lnTo>
                                <a:pt x="298667" y="112643"/>
                              </a:lnTo>
                              <a:lnTo>
                                <a:pt x="301583" y="119823"/>
                              </a:lnTo>
                              <a:lnTo>
                                <a:pt x="303603" y="127228"/>
                              </a:lnTo>
                              <a:lnTo>
                                <a:pt x="304725" y="133735"/>
                              </a:lnTo>
                              <a:lnTo>
                                <a:pt x="305846" y="141364"/>
                              </a:lnTo>
                              <a:lnTo>
                                <a:pt x="308315" y="148320"/>
                              </a:lnTo>
                              <a:lnTo>
                                <a:pt x="308988" y="154379"/>
                              </a:lnTo>
                              <a:lnTo>
                                <a:pt x="308988" y="161784"/>
                              </a:lnTo>
                              <a:lnTo>
                                <a:pt x="308988" y="168964"/>
                              </a:lnTo>
                              <a:lnTo>
                                <a:pt x="308988" y="175920"/>
                              </a:lnTo>
                              <a:lnTo>
                                <a:pt x="308988" y="182427"/>
                              </a:lnTo>
                              <a:lnTo>
                                <a:pt x="307642" y="187813"/>
                              </a:lnTo>
                              <a:lnTo>
                                <a:pt x="306520" y="193198"/>
                              </a:lnTo>
                              <a:lnTo>
                                <a:pt x="305398" y="197910"/>
                              </a:lnTo>
                              <a:lnTo>
                                <a:pt x="303603" y="204417"/>
                              </a:lnTo>
                              <a:lnTo>
                                <a:pt x="302257" y="209354"/>
                              </a:lnTo>
                              <a:lnTo>
                                <a:pt x="299340" y="213617"/>
                              </a:lnTo>
                              <a:lnTo>
                                <a:pt x="294403" y="216983"/>
                              </a:lnTo>
                              <a:lnTo>
                                <a:pt x="290139" y="220125"/>
                              </a:lnTo>
                              <a:lnTo>
                                <a:pt x="286998" y="222368"/>
                              </a:lnTo>
                              <a:lnTo>
                                <a:pt x="283407" y="223939"/>
                              </a:lnTo>
                              <a:lnTo>
                                <a:pt x="278695" y="225061"/>
                              </a:lnTo>
                              <a:lnTo>
                                <a:pt x="274431" y="225061"/>
                              </a:lnTo>
                              <a:lnTo>
                                <a:pt x="251992" y="207110"/>
                              </a:lnTo>
                              <a:lnTo>
                                <a:pt x="249525" y="202847"/>
                              </a:lnTo>
                              <a:lnTo>
                                <a:pt x="247729" y="199032"/>
                              </a:lnTo>
                              <a:lnTo>
                                <a:pt x="246383" y="195217"/>
                              </a:lnTo>
                              <a:lnTo>
                                <a:pt x="246383" y="192525"/>
                              </a:lnTo>
                              <a:lnTo>
                                <a:pt x="247729" y="190954"/>
                              </a:lnTo>
                              <a:lnTo>
                                <a:pt x="249525" y="190954"/>
                              </a:lnTo>
                              <a:lnTo>
                                <a:pt x="251992" y="190506"/>
                              </a:lnTo>
                              <a:lnTo>
                                <a:pt x="254910" y="188935"/>
                              </a:lnTo>
                              <a:lnTo>
                                <a:pt x="258051" y="186242"/>
                              </a:lnTo>
                              <a:lnTo>
                                <a:pt x="260968" y="181754"/>
                              </a:lnTo>
                              <a:lnTo>
                                <a:pt x="264110" y="1779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346497pt;margin-top:109.669762pt;width:24.35pt;height:17.75pt;mso-position-horizontal-relative:page;mso-position-vertical-relative:paragraph;z-index:16077312" id="docshape809" coordorigin="8347,2193" coordsize="487,355" path="m8347,2307l8350,2306,8354,2305,8358,2305,8361,2303,8365,2300,8371,2298,8376,2294,8382,2291,8390,2288,8396,2284,8402,2281,8410,2276,8418,2274,8428,2272,8437,2270,8468,2258,8472,2256,8476,2255,8480,2253,8483,2253,8484,2253,8485,2252,8487,2252,8488,2252,8490,2253,8491,2253,8493,2255,8495,2256,8496,2258,8499,2261,8501,2263,8503,2265,8505,2268,8506,2271,8508,2274,8510,2277,8512,2281,8515,2285,8518,2289,8521,2294,8524,2298,8526,2303,8529,2307,8530,2312,8531,2317,8531,2322,8531,2326,8530,2328,8529,2332,8526,2334,8524,2336,8522,2338,8521,2339,8519,2339,8518,2339,8517,2338,8516,2337,8515,2335,8514,2333,8514,2328,8514,2322,8514,2318,8514,2314,8514,2309,8515,2305,8515,2299,8516,2294,8517,2289,8517,2284,8518,2280,8519,2276,8520,2272,8521,2269,8523,2265,8525,2262,8526,2259,8548,2242,8553,2240,8558,2238,8563,2236,8568,2234,8571,2232,8575,2231,8579,2230,8584,2229,8588,2229,8593,2228,8596,2228,8600,2228,8606,2227,8610,2227,8614,2227,8617,2227,8620,2226,8623,2226,8626,2226,8628,2226,8630,2225,8632,2222,8633,2221,8635,2218,8636,2216,8638,2214,8638,2211,8638,2209,8637,2208,8636,2205,8636,2204,8635,2202,8635,2200,8634,2198,8633,2197,8632,2195,8631,2193,8631,2197,8631,2199,8630,2202,8629,2205,8630,2209,8630,2214,8629,2218,8629,2224,8630,2229,8631,2235,8630,2240,8630,2246,8632,2252,8633,2258,8649,2280,8651,2282,8654,2282,8659,2284,8661,2282,8664,2282,8665,2281,8666,2280,8667,2277,8667,2275,8668,2272,8670,2269,8672,2265,8674,2261,8677,2256,8679,2251,8682,2247,8684,2243,8687,2238,8688,2234,8691,2231,8693,2227,8696,2224,8698,2221,8701,2219,8703,2216,8706,2215,8709,2213,8711,2211,8714,2210,8717,2209,8721,2209,8724,2209,8726,2209,8728,2210,8729,2211,8730,2213,8732,2214,8733,2215,8734,2218,8736,2220,8738,2223,8739,2226,8740,2229,8741,2232,8742,2235,8742,2238,8743,2241,8744,2244,8744,2247,8746,2250,8746,2253,8746,2255,8747,2258,8747,2259,8747,2261,8748,2262,8749,2264,8750,2265,8752,2267,8754,2268,8756,2270,8759,2271,8763,2272,8766,2274,8769,2276,8771,2279,8774,2282,8779,2285,8784,2291,8789,2297,8793,2305,8798,2313,8804,2323,8808,2334,8812,2345,8814,2358,8817,2371,8822,2382,8825,2394,8827,2404,8829,2416,8832,2427,8834,2437,8834,2448,8834,2459,8834,2470,8834,2481,8831,2489,8830,2498,8828,2505,8825,2515,8823,2523,8818,2530,8811,2535,8804,2540,8799,2544,8793,2546,8786,2548,8779,2548,8744,2520,8740,2513,8737,2507,8735,2501,8735,2497,8737,2494,8740,2494,8744,2493,8748,2491,8753,2487,8758,2480,8763,247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7824" behindDoc="0" locked="0" layoutInCell="1" allowOverlap="1" wp14:anchorId="04B87BE7" wp14:editId="3475F215">
                <wp:simplePos x="0" y="0"/>
                <wp:positionH relativeFrom="page">
                  <wp:posOffset>5640255</wp:posOffset>
                </wp:positionH>
                <wp:positionV relativeFrom="paragraph">
                  <wp:posOffset>1440825</wp:posOffset>
                </wp:positionV>
                <wp:extent cx="42545" cy="16510"/>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6510"/>
                        </a:xfrm>
                        <a:custGeom>
                          <a:avLst/>
                          <a:gdLst/>
                          <a:ahLst/>
                          <a:cxnLst/>
                          <a:rect l="l" t="t" r="r" b="b"/>
                          <a:pathLst>
                            <a:path w="42545" h="16510">
                              <a:moveTo>
                                <a:pt x="0" y="16155"/>
                              </a:moveTo>
                              <a:lnTo>
                                <a:pt x="0" y="15033"/>
                              </a:lnTo>
                              <a:lnTo>
                                <a:pt x="0" y="13912"/>
                              </a:lnTo>
                              <a:lnTo>
                                <a:pt x="673" y="12790"/>
                              </a:lnTo>
                              <a:lnTo>
                                <a:pt x="2917" y="12341"/>
                              </a:lnTo>
                              <a:lnTo>
                                <a:pt x="4936" y="11892"/>
                              </a:lnTo>
                              <a:lnTo>
                                <a:pt x="5385" y="10770"/>
                              </a:lnTo>
                              <a:lnTo>
                                <a:pt x="6731" y="10097"/>
                              </a:lnTo>
                              <a:lnTo>
                                <a:pt x="9649" y="9648"/>
                              </a:lnTo>
                              <a:lnTo>
                                <a:pt x="11443" y="8526"/>
                              </a:lnTo>
                              <a:lnTo>
                                <a:pt x="12117" y="6507"/>
                              </a:lnTo>
                              <a:lnTo>
                                <a:pt x="12790" y="4263"/>
                              </a:lnTo>
                              <a:lnTo>
                                <a:pt x="14585" y="2692"/>
                              </a:lnTo>
                              <a:lnTo>
                                <a:pt x="17053" y="1570"/>
                              </a:lnTo>
                              <a:lnTo>
                                <a:pt x="20644" y="1122"/>
                              </a:lnTo>
                              <a:lnTo>
                                <a:pt x="24234" y="1122"/>
                              </a:lnTo>
                              <a:lnTo>
                                <a:pt x="27376" y="448"/>
                              </a:lnTo>
                              <a:lnTo>
                                <a:pt x="30966" y="0"/>
                              </a:lnTo>
                              <a:lnTo>
                                <a:pt x="35229" y="448"/>
                              </a:lnTo>
                              <a:lnTo>
                                <a:pt x="38820" y="448"/>
                              </a:lnTo>
                              <a:lnTo>
                                <a:pt x="41961" y="112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114594pt;margin-top:113.450829pt;width:3.35pt;height:1.3pt;mso-position-horizontal-relative:page;mso-position-vertical-relative:paragraph;z-index:16077824" id="docshape810" coordorigin="8882,2269" coordsize="67,26" path="m8882,2294l8882,2293,8882,2291,8883,2289,8887,2288,8890,2288,8891,2286,8893,2285,8897,2284,8900,2282,8901,2279,8902,2276,8905,2273,8909,2271,8915,2271,8920,2271,8925,2270,8931,2269,8938,2270,8943,2270,8948,227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8336" behindDoc="0" locked="0" layoutInCell="1" allowOverlap="1" wp14:anchorId="2BD4ED11" wp14:editId="22976C0F">
                <wp:simplePos x="0" y="0"/>
                <wp:positionH relativeFrom="page">
                  <wp:posOffset>5769872</wp:posOffset>
                </wp:positionH>
                <wp:positionV relativeFrom="paragraph">
                  <wp:posOffset>1353342</wp:posOffset>
                </wp:positionV>
                <wp:extent cx="67945" cy="96520"/>
                <wp:effectExtent l="0" t="0" r="0" b="0"/>
                <wp:wrapNone/>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96520"/>
                        </a:xfrm>
                        <a:custGeom>
                          <a:avLst/>
                          <a:gdLst/>
                          <a:ahLst/>
                          <a:cxnLst/>
                          <a:rect l="l" t="t" r="r" b="b"/>
                          <a:pathLst>
                            <a:path w="67945" h="96520">
                              <a:moveTo>
                                <a:pt x="10031" y="37153"/>
                              </a:moveTo>
                              <a:lnTo>
                                <a:pt x="8545" y="35295"/>
                              </a:lnTo>
                              <a:lnTo>
                                <a:pt x="7059" y="33623"/>
                              </a:lnTo>
                              <a:lnTo>
                                <a:pt x="4458" y="30837"/>
                              </a:lnTo>
                              <a:lnTo>
                                <a:pt x="2972" y="28608"/>
                              </a:lnTo>
                              <a:lnTo>
                                <a:pt x="929" y="26007"/>
                              </a:lnTo>
                              <a:lnTo>
                                <a:pt x="557" y="24707"/>
                              </a:lnTo>
                              <a:lnTo>
                                <a:pt x="0" y="23778"/>
                              </a:lnTo>
                              <a:lnTo>
                                <a:pt x="929" y="23778"/>
                              </a:lnTo>
                              <a:lnTo>
                                <a:pt x="2600" y="24149"/>
                              </a:lnTo>
                              <a:lnTo>
                                <a:pt x="4458" y="25078"/>
                              </a:lnTo>
                              <a:lnTo>
                                <a:pt x="6501" y="26379"/>
                              </a:lnTo>
                              <a:lnTo>
                                <a:pt x="8545" y="27679"/>
                              </a:lnTo>
                              <a:lnTo>
                                <a:pt x="11517" y="29536"/>
                              </a:lnTo>
                              <a:lnTo>
                                <a:pt x="14490" y="31766"/>
                              </a:lnTo>
                              <a:lnTo>
                                <a:pt x="17091" y="33623"/>
                              </a:lnTo>
                              <a:lnTo>
                                <a:pt x="36226" y="66690"/>
                              </a:lnTo>
                              <a:lnTo>
                                <a:pt x="37711" y="72449"/>
                              </a:lnTo>
                              <a:lnTo>
                                <a:pt x="38640" y="77836"/>
                              </a:lnTo>
                              <a:lnTo>
                                <a:pt x="39755" y="83223"/>
                              </a:lnTo>
                              <a:lnTo>
                                <a:pt x="40683" y="87125"/>
                              </a:lnTo>
                              <a:lnTo>
                                <a:pt x="41241" y="90283"/>
                              </a:lnTo>
                              <a:lnTo>
                                <a:pt x="42170" y="93069"/>
                              </a:lnTo>
                              <a:lnTo>
                                <a:pt x="42727" y="94741"/>
                              </a:lnTo>
                              <a:lnTo>
                                <a:pt x="43284" y="96041"/>
                              </a:lnTo>
                              <a:lnTo>
                                <a:pt x="43656" y="94741"/>
                              </a:lnTo>
                              <a:lnTo>
                                <a:pt x="44213" y="93441"/>
                              </a:lnTo>
                              <a:lnTo>
                                <a:pt x="44771" y="91212"/>
                              </a:lnTo>
                              <a:lnTo>
                                <a:pt x="44771" y="88053"/>
                              </a:lnTo>
                              <a:lnTo>
                                <a:pt x="45328" y="84524"/>
                              </a:lnTo>
                              <a:lnTo>
                                <a:pt x="45700" y="80437"/>
                              </a:lnTo>
                              <a:lnTo>
                                <a:pt x="46257" y="76536"/>
                              </a:lnTo>
                              <a:lnTo>
                                <a:pt x="46814" y="72078"/>
                              </a:lnTo>
                              <a:lnTo>
                                <a:pt x="47743" y="67619"/>
                              </a:lnTo>
                              <a:lnTo>
                                <a:pt x="48300" y="62975"/>
                              </a:lnTo>
                              <a:lnTo>
                                <a:pt x="49229" y="58516"/>
                              </a:lnTo>
                              <a:lnTo>
                                <a:pt x="49787" y="54615"/>
                              </a:lnTo>
                              <a:lnTo>
                                <a:pt x="50715" y="50157"/>
                              </a:lnTo>
                              <a:lnTo>
                                <a:pt x="51830" y="46070"/>
                              </a:lnTo>
                              <a:lnTo>
                                <a:pt x="52759" y="41611"/>
                              </a:lnTo>
                              <a:lnTo>
                                <a:pt x="53874" y="36781"/>
                              </a:lnTo>
                              <a:lnTo>
                                <a:pt x="54803" y="31394"/>
                              </a:lnTo>
                              <a:lnTo>
                                <a:pt x="55731" y="25449"/>
                              </a:lnTo>
                              <a:lnTo>
                                <a:pt x="56846" y="19319"/>
                              </a:lnTo>
                              <a:lnTo>
                                <a:pt x="64277" y="1485"/>
                              </a:lnTo>
                              <a:lnTo>
                                <a:pt x="65391" y="0"/>
                              </a:lnTo>
                              <a:lnTo>
                                <a:pt x="66320" y="0"/>
                              </a:lnTo>
                              <a:lnTo>
                                <a:pt x="67807" y="9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320679pt;margin-top:106.562401pt;width:5.35pt;height:7.6pt;mso-position-horizontal-relative:page;mso-position-vertical-relative:paragraph;z-index:16078336" id="docshape811" coordorigin="9086,2131" coordsize="107,152" path="m9102,2190l9100,2187,9098,2184,9093,2180,9091,2176,9088,2172,9087,2170,9086,2169,9088,2169,9091,2169,9093,2171,9097,2173,9100,2175,9105,2178,9109,2181,9113,2184,9143,2236,9146,2245,9147,2254,9149,2262,9150,2268,9151,2273,9153,2278,9154,2280,9155,2282,9155,2280,9156,2278,9157,2275,9157,2270,9158,2264,9158,2258,9159,2252,9160,2245,9162,2238,9162,2230,9164,2223,9165,2217,9166,2210,9168,2204,9169,2197,9171,2189,9173,2181,9174,2171,9176,2162,9188,2134,9189,2131,9191,2131,9193,21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8848" behindDoc="0" locked="0" layoutInCell="1" allowOverlap="1" wp14:anchorId="26194ED9" wp14:editId="33F294AE">
                <wp:simplePos x="0" y="0"/>
                <wp:positionH relativeFrom="page">
                  <wp:posOffset>5842695</wp:posOffset>
                </wp:positionH>
                <wp:positionV relativeFrom="paragraph">
                  <wp:posOffset>1374891</wp:posOffset>
                </wp:positionV>
                <wp:extent cx="41275" cy="46355"/>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46355"/>
                        </a:xfrm>
                        <a:custGeom>
                          <a:avLst/>
                          <a:gdLst/>
                          <a:ahLst/>
                          <a:cxnLst/>
                          <a:rect l="l" t="t" r="r" b="b"/>
                          <a:pathLst>
                            <a:path w="41275" h="46355">
                              <a:moveTo>
                                <a:pt x="13561" y="32509"/>
                              </a:moveTo>
                              <a:lnTo>
                                <a:pt x="12631" y="32137"/>
                              </a:lnTo>
                              <a:lnTo>
                                <a:pt x="11703" y="31766"/>
                              </a:lnTo>
                              <a:lnTo>
                                <a:pt x="11145" y="31208"/>
                              </a:lnTo>
                              <a:lnTo>
                                <a:pt x="11145" y="29908"/>
                              </a:lnTo>
                              <a:lnTo>
                                <a:pt x="12074" y="29536"/>
                              </a:lnTo>
                              <a:lnTo>
                                <a:pt x="12631" y="28979"/>
                              </a:lnTo>
                              <a:lnTo>
                                <a:pt x="14118" y="28608"/>
                              </a:lnTo>
                              <a:lnTo>
                                <a:pt x="14675" y="28608"/>
                              </a:lnTo>
                              <a:lnTo>
                                <a:pt x="13189" y="28979"/>
                              </a:lnTo>
                              <a:lnTo>
                                <a:pt x="12074" y="29536"/>
                              </a:lnTo>
                              <a:lnTo>
                                <a:pt x="12074" y="30280"/>
                              </a:lnTo>
                              <a:lnTo>
                                <a:pt x="12631" y="31208"/>
                              </a:lnTo>
                              <a:lnTo>
                                <a:pt x="12631" y="32509"/>
                              </a:lnTo>
                              <a:lnTo>
                                <a:pt x="13561" y="33995"/>
                              </a:lnTo>
                              <a:lnTo>
                                <a:pt x="14675" y="36224"/>
                              </a:lnTo>
                              <a:lnTo>
                                <a:pt x="16161" y="37896"/>
                              </a:lnTo>
                              <a:lnTo>
                                <a:pt x="18205" y="40125"/>
                              </a:lnTo>
                              <a:lnTo>
                                <a:pt x="20248" y="41426"/>
                              </a:lnTo>
                              <a:lnTo>
                                <a:pt x="22106" y="43284"/>
                              </a:lnTo>
                              <a:lnTo>
                                <a:pt x="24707" y="44212"/>
                              </a:lnTo>
                              <a:lnTo>
                                <a:pt x="26750" y="45141"/>
                              </a:lnTo>
                              <a:lnTo>
                                <a:pt x="28794" y="46070"/>
                              </a:lnTo>
                              <a:lnTo>
                                <a:pt x="30280" y="46070"/>
                              </a:lnTo>
                              <a:lnTo>
                                <a:pt x="31209" y="45141"/>
                              </a:lnTo>
                              <a:lnTo>
                                <a:pt x="31766" y="43841"/>
                              </a:lnTo>
                              <a:lnTo>
                                <a:pt x="32324" y="41983"/>
                              </a:lnTo>
                              <a:lnTo>
                                <a:pt x="33253" y="40125"/>
                              </a:lnTo>
                              <a:lnTo>
                                <a:pt x="34181" y="37896"/>
                              </a:lnTo>
                              <a:lnTo>
                                <a:pt x="35296" y="35667"/>
                              </a:lnTo>
                              <a:lnTo>
                                <a:pt x="36782" y="33438"/>
                              </a:lnTo>
                              <a:lnTo>
                                <a:pt x="37339" y="31208"/>
                              </a:lnTo>
                              <a:lnTo>
                                <a:pt x="38268" y="28979"/>
                              </a:lnTo>
                              <a:lnTo>
                                <a:pt x="38826" y="26750"/>
                              </a:lnTo>
                              <a:lnTo>
                                <a:pt x="39754" y="24149"/>
                              </a:lnTo>
                              <a:lnTo>
                                <a:pt x="40311" y="21920"/>
                              </a:lnTo>
                              <a:lnTo>
                                <a:pt x="40869" y="19134"/>
                              </a:lnTo>
                              <a:lnTo>
                                <a:pt x="40869" y="16904"/>
                              </a:lnTo>
                              <a:lnTo>
                                <a:pt x="40869" y="15232"/>
                              </a:lnTo>
                              <a:lnTo>
                                <a:pt x="40311" y="13375"/>
                              </a:lnTo>
                              <a:lnTo>
                                <a:pt x="39754" y="11517"/>
                              </a:lnTo>
                              <a:lnTo>
                                <a:pt x="39197" y="9288"/>
                              </a:lnTo>
                              <a:lnTo>
                                <a:pt x="38268" y="7059"/>
                              </a:lnTo>
                              <a:lnTo>
                                <a:pt x="37339" y="5387"/>
                              </a:lnTo>
                              <a:lnTo>
                                <a:pt x="35667" y="3900"/>
                              </a:lnTo>
                              <a:lnTo>
                                <a:pt x="33809" y="2228"/>
                              </a:lnTo>
                              <a:lnTo>
                                <a:pt x="31209" y="1300"/>
                              </a:lnTo>
                              <a:lnTo>
                                <a:pt x="28794" y="371"/>
                              </a:lnTo>
                              <a:lnTo>
                                <a:pt x="25635" y="0"/>
                              </a:lnTo>
                              <a:lnTo>
                                <a:pt x="0" y="21920"/>
                              </a:lnTo>
                              <a:lnTo>
                                <a:pt x="556" y="24893"/>
                              </a:lnTo>
                              <a:lnTo>
                                <a:pt x="1114" y="28050"/>
                              </a:lnTo>
                              <a:lnTo>
                                <a:pt x="3157" y="308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054779pt;margin-top:108.259178pt;width:3.25pt;height:3.65pt;mso-position-horizontal-relative:page;mso-position-vertical-relative:paragraph;z-index:16078848" id="docshape812" coordorigin="9201,2165" coordsize="65,73" path="m9222,2216l9221,2216,9220,2215,9219,2214,9219,2212,9220,2212,9221,2211,9223,2210,9224,2210,9222,2211,9220,2212,9220,2213,9221,2214,9221,2216,9222,2219,9224,2222,9227,2225,9230,2228,9233,2230,9236,2233,9240,2235,9243,2236,9246,2238,9249,2238,9250,2236,9251,2234,9252,2231,9253,2228,9255,2225,9257,2221,9259,2218,9260,2214,9261,2211,9262,2207,9264,2203,9265,2200,9265,2195,9265,2192,9265,2189,9265,2186,9264,2183,9263,2180,9261,2176,9260,2174,9257,2171,9254,2169,9250,2167,9246,2166,9241,2165,9201,2200,9202,2204,9203,2209,9206,221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9360" behindDoc="0" locked="0" layoutInCell="1" allowOverlap="1" wp14:anchorId="7C3E9360" wp14:editId="07A8C49C">
                <wp:simplePos x="0" y="0"/>
                <wp:positionH relativeFrom="page">
                  <wp:posOffset>5914588</wp:posOffset>
                </wp:positionH>
                <wp:positionV relativeFrom="paragraph">
                  <wp:posOffset>1357800</wp:posOffset>
                </wp:positionV>
                <wp:extent cx="138430" cy="51435"/>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51435"/>
                        </a:xfrm>
                        <a:custGeom>
                          <a:avLst/>
                          <a:gdLst/>
                          <a:ahLst/>
                          <a:cxnLst/>
                          <a:rect l="l" t="t" r="r" b="b"/>
                          <a:pathLst>
                            <a:path w="138430" h="51435">
                              <a:moveTo>
                                <a:pt x="2043" y="28608"/>
                              </a:moveTo>
                              <a:lnTo>
                                <a:pt x="7616" y="27865"/>
                              </a:lnTo>
                              <a:lnTo>
                                <a:pt x="9102" y="27308"/>
                              </a:lnTo>
                              <a:lnTo>
                                <a:pt x="8174" y="26007"/>
                              </a:lnTo>
                              <a:lnTo>
                                <a:pt x="7059" y="25450"/>
                              </a:lnTo>
                              <a:lnTo>
                                <a:pt x="5572" y="25078"/>
                              </a:lnTo>
                              <a:lnTo>
                                <a:pt x="4086" y="25078"/>
                              </a:lnTo>
                              <a:lnTo>
                                <a:pt x="2043" y="25450"/>
                              </a:lnTo>
                              <a:lnTo>
                                <a:pt x="1114" y="25450"/>
                              </a:lnTo>
                              <a:lnTo>
                                <a:pt x="0" y="26007"/>
                              </a:lnTo>
                              <a:lnTo>
                                <a:pt x="1114" y="26936"/>
                              </a:lnTo>
                              <a:lnTo>
                                <a:pt x="2043" y="27865"/>
                              </a:lnTo>
                              <a:lnTo>
                                <a:pt x="3157" y="28608"/>
                              </a:lnTo>
                              <a:lnTo>
                                <a:pt x="3530" y="29537"/>
                              </a:lnTo>
                              <a:lnTo>
                                <a:pt x="4644" y="30465"/>
                              </a:lnTo>
                              <a:lnTo>
                                <a:pt x="5015" y="31394"/>
                              </a:lnTo>
                              <a:lnTo>
                                <a:pt x="6130" y="32695"/>
                              </a:lnTo>
                              <a:lnTo>
                                <a:pt x="6502" y="33995"/>
                              </a:lnTo>
                              <a:lnTo>
                                <a:pt x="7059" y="35295"/>
                              </a:lnTo>
                              <a:lnTo>
                                <a:pt x="7616" y="36782"/>
                              </a:lnTo>
                              <a:lnTo>
                                <a:pt x="8545" y="38082"/>
                              </a:lnTo>
                              <a:lnTo>
                                <a:pt x="9660" y="39754"/>
                              </a:lnTo>
                              <a:lnTo>
                                <a:pt x="10588" y="41983"/>
                              </a:lnTo>
                              <a:lnTo>
                                <a:pt x="11703" y="43469"/>
                              </a:lnTo>
                              <a:lnTo>
                                <a:pt x="12632" y="44770"/>
                              </a:lnTo>
                              <a:lnTo>
                                <a:pt x="13189" y="46070"/>
                              </a:lnTo>
                              <a:lnTo>
                                <a:pt x="14118" y="47371"/>
                              </a:lnTo>
                              <a:lnTo>
                                <a:pt x="14675" y="48299"/>
                              </a:lnTo>
                              <a:lnTo>
                                <a:pt x="16162" y="49600"/>
                              </a:lnTo>
                              <a:lnTo>
                                <a:pt x="17091" y="50157"/>
                              </a:lnTo>
                              <a:lnTo>
                                <a:pt x="18205" y="50529"/>
                              </a:lnTo>
                              <a:lnTo>
                                <a:pt x="19134" y="50529"/>
                              </a:lnTo>
                              <a:lnTo>
                                <a:pt x="20620" y="50529"/>
                              </a:lnTo>
                              <a:lnTo>
                                <a:pt x="22107" y="50157"/>
                              </a:lnTo>
                              <a:lnTo>
                                <a:pt x="24150" y="49228"/>
                              </a:lnTo>
                              <a:lnTo>
                                <a:pt x="26194" y="48299"/>
                              </a:lnTo>
                              <a:lnTo>
                                <a:pt x="28794" y="46999"/>
                              </a:lnTo>
                              <a:lnTo>
                                <a:pt x="31209" y="45141"/>
                              </a:lnTo>
                              <a:lnTo>
                                <a:pt x="33253" y="43841"/>
                              </a:lnTo>
                              <a:lnTo>
                                <a:pt x="35296" y="41983"/>
                              </a:lnTo>
                              <a:lnTo>
                                <a:pt x="36783" y="40311"/>
                              </a:lnTo>
                              <a:lnTo>
                                <a:pt x="38268" y="38454"/>
                              </a:lnTo>
                              <a:lnTo>
                                <a:pt x="39197" y="36782"/>
                              </a:lnTo>
                              <a:lnTo>
                                <a:pt x="40312" y="35295"/>
                              </a:lnTo>
                              <a:lnTo>
                                <a:pt x="40869" y="33066"/>
                              </a:lnTo>
                              <a:lnTo>
                                <a:pt x="41241" y="31394"/>
                              </a:lnTo>
                              <a:lnTo>
                                <a:pt x="41241" y="29537"/>
                              </a:lnTo>
                              <a:lnTo>
                                <a:pt x="41798" y="27865"/>
                              </a:lnTo>
                              <a:lnTo>
                                <a:pt x="41241" y="25450"/>
                              </a:lnTo>
                              <a:lnTo>
                                <a:pt x="41241" y="23221"/>
                              </a:lnTo>
                              <a:lnTo>
                                <a:pt x="40869" y="20991"/>
                              </a:lnTo>
                              <a:lnTo>
                                <a:pt x="40312" y="18391"/>
                              </a:lnTo>
                              <a:lnTo>
                                <a:pt x="39754" y="16161"/>
                              </a:lnTo>
                              <a:lnTo>
                                <a:pt x="39197" y="14304"/>
                              </a:lnTo>
                              <a:lnTo>
                                <a:pt x="38826" y="13003"/>
                              </a:lnTo>
                              <a:lnTo>
                                <a:pt x="38268" y="12074"/>
                              </a:lnTo>
                              <a:lnTo>
                                <a:pt x="38268" y="13932"/>
                              </a:lnTo>
                              <a:lnTo>
                                <a:pt x="38268" y="15790"/>
                              </a:lnTo>
                              <a:lnTo>
                                <a:pt x="38268" y="17462"/>
                              </a:lnTo>
                              <a:lnTo>
                                <a:pt x="38826" y="19691"/>
                              </a:lnTo>
                              <a:lnTo>
                                <a:pt x="38826" y="21549"/>
                              </a:lnTo>
                              <a:lnTo>
                                <a:pt x="39197" y="23778"/>
                              </a:lnTo>
                              <a:lnTo>
                                <a:pt x="40312" y="25450"/>
                              </a:lnTo>
                              <a:lnTo>
                                <a:pt x="40869" y="27865"/>
                              </a:lnTo>
                              <a:lnTo>
                                <a:pt x="41798" y="30094"/>
                              </a:lnTo>
                              <a:lnTo>
                                <a:pt x="42727" y="31766"/>
                              </a:lnTo>
                              <a:lnTo>
                                <a:pt x="43841" y="33624"/>
                              </a:lnTo>
                              <a:lnTo>
                                <a:pt x="45328" y="35295"/>
                              </a:lnTo>
                              <a:lnTo>
                                <a:pt x="46814" y="37153"/>
                              </a:lnTo>
                              <a:lnTo>
                                <a:pt x="48300" y="38454"/>
                              </a:lnTo>
                              <a:lnTo>
                                <a:pt x="50344" y="40683"/>
                              </a:lnTo>
                              <a:lnTo>
                                <a:pt x="51830" y="42541"/>
                              </a:lnTo>
                              <a:lnTo>
                                <a:pt x="53874" y="44398"/>
                              </a:lnTo>
                              <a:lnTo>
                                <a:pt x="55360" y="45699"/>
                              </a:lnTo>
                              <a:lnTo>
                                <a:pt x="56846" y="46999"/>
                              </a:lnTo>
                              <a:lnTo>
                                <a:pt x="58890" y="47928"/>
                              </a:lnTo>
                              <a:lnTo>
                                <a:pt x="60375" y="49228"/>
                              </a:lnTo>
                              <a:lnTo>
                                <a:pt x="61861" y="49600"/>
                              </a:lnTo>
                              <a:lnTo>
                                <a:pt x="62976" y="50529"/>
                              </a:lnTo>
                              <a:lnTo>
                                <a:pt x="63905" y="50529"/>
                              </a:lnTo>
                              <a:lnTo>
                                <a:pt x="64834" y="50529"/>
                              </a:lnTo>
                              <a:lnTo>
                                <a:pt x="65391" y="50157"/>
                              </a:lnTo>
                              <a:lnTo>
                                <a:pt x="66506" y="49600"/>
                              </a:lnTo>
                              <a:lnTo>
                                <a:pt x="66878" y="48857"/>
                              </a:lnTo>
                              <a:lnTo>
                                <a:pt x="67992" y="47371"/>
                              </a:lnTo>
                              <a:lnTo>
                                <a:pt x="68921" y="45699"/>
                              </a:lnTo>
                              <a:lnTo>
                                <a:pt x="69850" y="43841"/>
                              </a:lnTo>
                              <a:lnTo>
                                <a:pt x="71521" y="41612"/>
                              </a:lnTo>
                              <a:lnTo>
                                <a:pt x="73008" y="39382"/>
                              </a:lnTo>
                              <a:lnTo>
                                <a:pt x="74494" y="37153"/>
                              </a:lnTo>
                              <a:lnTo>
                                <a:pt x="75980" y="34552"/>
                              </a:lnTo>
                              <a:lnTo>
                                <a:pt x="78024" y="32323"/>
                              </a:lnTo>
                              <a:lnTo>
                                <a:pt x="79510" y="30094"/>
                              </a:lnTo>
                              <a:lnTo>
                                <a:pt x="81553" y="26936"/>
                              </a:lnTo>
                              <a:lnTo>
                                <a:pt x="83597" y="24150"/>
                              </a:lnTo>
                              <a:lnTo>
                                <a:pt x="85083" y="20991"/>
                              </a:lnTo>
                              <a:lnTo>
                                <a:pt x="86941" y="18391"/>
                              </a:lnTo>
                              <a:lnTo>
                                <a:pt x="90099" y="16161"/>
                              </a:lnTo>
                              <a:lnTo>
                                <a:pt x="93071" y="13932"/>
                              </a:lnTo>
                              <a:lnTo>
                                <a:pt x="95114" y="11331"/>
                              </a:lnTo>
                              <a:lnTo>
                                <a:pt x="97530" y="8545"/>
                              </a:lnTo>
                              <a:lnTo>
                                <a:pt x="101060" y="6687"/>
                              </a:lnTo>
                              <a:lnTo>
                                <a:pt x="104589" y="4458"/>
                              </a:lnTo>
                              <a:lnTo>
                                <a:pt x="108119" y="3157"/>
                              </a:lnTo>
                              <a:lnTo>
                                <a:pt x="111091" y="1485"/>
                              </a:lnTo>
                              <a:lnTo>
                                <a:pt x="114249" y="557"/>
                              </a:lnTo>
                              <a:lnTo>
                                <a:pt x="117221" y="0"/>
                              </a:lnTo>
                              <a:lnTo>
                                <a:pt x="120751" y="0"/>
                              </a:lnTo>
                              <a:lnTo>
                                <a:pt x="123724" y="0"/>
                              </a:lnTo>
                              <a:lnTo>
                                <a:pt x="126696" y="928"/>
                              </a:lnTo>
                              <a:lnTo>
                                <a:pt x="129297" y="1485"/>
                              </a:lnTo>
                              <a:lnTo>
                                <a:pt x="131340" y="2229"/>
                              </a:lnTo>
                              <a:lnTo>
                                <a:pt x="138214" y="15790"/>
                              </a:lnTo>
                              <a:lnTo>
                                <a:pt x="137842" y="18391"/>
                              </a:lnTo>
                              <a:lnTo>
                                <a:pt x="136728" y="21549"/>
                              </a:lnTo>
                              <a:lnTo>
                                <a:pt x="135799" y="24707"/>
                              </a:lnTo>
                              <a:lnTo>
                                <a:pt x="122237" y="43841"/>
                              </a:lnTo>
                              <a:lnTo>
                                <a:pt x="120194" y="46070"/>
                              </a:lnTo>
                              <a:lnTo>
                                <a:pt x="118150" y="47371"/>
                              </a:lnTo>
                              <a:lnTo>
                                <a:pt x="116664" y="49228"/>
                              </a:lnTo>
                              <a:lnTo>
                                <a:pt x="113134" y="5108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715668pt;margin-top:106.913445pt;width:10.9pt;height:4.05pt;mso-position-horizontal-relative:page;mso-position-vertical-relative:paragraph;z-index:16079360" id="docshape813" coordorigin="9314,2138" coordsize="218,81" path="m9318,2183l9326,2182,9329,2181,9327,2179,9325,2178,9323,2178,9321,2178,9318,2178,9316,2178,9314,2179,9316,2181,9318,2182,9319,2183,9320,2185,9322,2186,9322,2188,9324,2190,9325,2192,9325,2194,9326,2196,9328,2198,9330,2201,9331,2204,9333,2207,9334,2209,9335,2211,9337,2213,9337,2214,9340,2216,9341,2217,9343,2218,9344,2218,9347,2218,9349,2217,9352,2216,9356,2214,9360,2212,9363,2209,9367,2207,9370,2204,9372,2202,9375,2199,9376,2196,9378,2194,9379,2190,9379,2188,9379,2185,9380,2182,9379,2178,9379,2175,9379,2171,9378,2167,9377,2164,9376,2161,9375,2159,9375,2157,9375,2160,9375,2163,9375,2166,9375,2169,9375,2172,9376,2176,9378,2178,9379,2182,9380,2186,9382,2188,9383,2191,9386,2194,9388,2197,9390,2199,9394,2202,9396,2205,9399,2208,9401,2210,9404,2212,9407,2214,9409,2216,9412,2216,9413,2218,9415,2218,9416,2218,9417,2217,9419,2216,9420,2215,9421,2213,9423,2210,9424,2207,9427,2204,9429,2200,9432,2197,9434,2193,9437,2189,9440,2186,9443,2181,9446,2176,9448,2171,9451,2167,9456,2164,9461,2160,9464,2156,9468,2152,9473,2149,9479,2145,9485,2143,9489,2141,9494,2139,9499,2138,9504,2138,9509,2138,9514,2140,9518,2141,9521,2142,9532,2163,9531,2167,9530,2172,9528,2177,9507,2207,9504,2211,9500,2213,9498,2216,9492,22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79872" behindDoc="0" locked="0" layoutInCell="1" allowOverlap="1" wp14:anchorId="708B5C60" wp14:editId="2D63C88F">
                <wp:simplePos x="0" y="0"/>
                <wp:positionH relativeFrom="page">
                  <wp:posOffset>6207737</wp:posOffset>
                </wp:positionH>
                <wp:positionV relativeFrom="paragraph">
                  <wp:posOffset>1190795</wp:posOffset>
                </wp:positionV>
                <wp:extent cx="332740" cy="251460"/>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51460"/>
                        </a:xfrm>
                        <a:custGeom>
                          <a:avLst/>
                          <a:gdLst/>
                          <a:ahLst/>
                          <a:cxnLst/>
                          <a:rect l="l" t="t" r="r" b="b"/>
                          <a:pathLst>
                            <a:path w="332740" h="251460">
                              <a:moveTo>
                                <a:pt x="0" y="130409"/>
                              </a:moveTo>
                              <a:lnTo>
                                <a:pt x="2414" y="130409"/>
                              </a:lnTo>
                              <a:lnTo>
                                <a:pt x="2971" y="129480"/>
                              </a:lnTo>
                              <a:lnTo>
                                <a:pt x="3529" y="128737"/>
                              </a:lnTo>
                              <a:lnTo>
                                <a:pt x="3529" y="128180"/>
                              </a:lnTo>
                              <a:lnTo>
                                <a:pt x="3529" y="127251"/>
                              </a:lnTo>
                              <a:lnTo>
                                <a:pt x="4086" y="126322"/>
                              </a:lnTo>
                              <a:lnTo>
                                <a:pt x="4086" y="125950"/>
                              </a:lnTo>
                              <a:lnTo>
                                <a:pt x="5573" y="125950"/>
                              </a:lnTo>
                              <a:lnTo>
                                <a:pt x="7058" y="126322"/>
                              </a:lnTo>
                              <a:lnTo>
                                <a:pt x="8545" y="127251"/>
                              </a:lnTo>
                              <a:lnTo>
                                <a:pt x="10588" y="128737"/>
                              </a:lnTo>
                              <a:lnTo>
                                <a:pt x="12631" y="130037"/>
                              </a:lnTo>
                              <a:lnTo>
                                <a:pt x="14118" y="132267"/>
                              </a:lnTo>
                              <a:lnTo>
                                <a:pt x="16161" y="134867"/>
                              </a:lnTo>
                              <a:lnTo>
                                <a:pt x="18019" y="138397"/>
                              </a:lnTo>
                              <a:lnTo>
                                <a:pt x="20620" y="142484"/>
                              </a:lnTo>
                              <a:lnTo>
                                <a:pt x="22663" y="148242"/>
                              </a:lnTo>
                              <a:lnTo>
                                <a:pt x="24707" y="154187"/>
                              </a:lnTo>
                              <a:lnTo>
                                <a:pt x="26565" y="160875"/>
                              </a:lnTo>
                              <a:lnTo>
                                <a:pt x="28608" y="167005"/>
                              </a:lnTo>
                              <a:lnTo>
                                <a:pt x="30094" y="173693"/>
                              </a:lnTo>
                              <a:lnTo>
                                <a:pt x="31581" y="178709"/>
                              </a:lnTo>
                              <a:lnTo>
                                <a:pt x="32696" y="183167"/>
                              </a:lnTo>
                              <a:lnTo>
                                <a:pt x="33253" y="186697"/>
                              </a:lnTo>
                              <a:lnTo>
                                <a:pt x="33624" y="190226"/>
                              </a:lnTo>
                              <a:lnTo>
                                <a:pt x="34181" y="192456"/>
                              </a:lnTo>
                              <a:lnTo>
                                <a:pt x="34181" y="194313"/>
                              </a:lnTo>
                              <a:lnTo>
                                <a:pt x="34181" y="195614"/>
                              </a:lnTo>
                              <a:lnTo>
                                <a:pt x="34181" y="197100"/>
                              </a:lnTo>
                              <a:lnTo>
                                <a:pt x="33624" y="197843"/>
                              </a:lnTo>
                              <a:lnTo>
                                <a:pt x="33253" y="197843"/>
                              </a:lnTo>
                              <a:lnTo>
                                <a:pt x="32696" y="197843"/>
                              </a:lnTo>
                              <a:lnTo>
                                <a:pt x="32138" y="197100"/>
                              </a:lnTo>
                              <a:lnTo>
                                <a:pt x="32138" y="196171"/>
                              </a:lnTo>
                              <a:lnTo>
                                <a:pt x="31581" y="194871"/>
                              </a:lnTo>
                              <a:lnTo>
                                <a:pt x="31208" y="193384"/>
                              </a:lnTo>
                              <a:lnTo>
                                <a:pt x="30651" y="190784"/>
                              </a:lnTo>
                              <a:lnTo>
                                <a:pt x="30094" y="187997"/>
                              </a:lnTo>
                              <a:lnTo>
                                <a:pt x="29723" y="184096"/>
                              </a:lnTo>
                              <a:lnTo>
                                <a:pt x="29723" y="179637"/>
                              </a:lnTo>
                              <a:lnTo>
                                <a:pt x="29165" y="175179"/>
                              </a:lnTo>
                              <a:lnTo>
                                <a:pt x="28050" y="170720"/>
                              </a:lnTo>
                              <a:lnTo>
                                <a:pt x="27680" y="166262"/>
                              </a:lnTo>
                              <a:lnTo>
                                <a:pt x="27122" y="161804"/>
                              </a:lnTo>
                              <a:lnTo>
                                <a:pt x="26565" y="157159"/>
                              </a:lnTo>
                              <a:lnTo>
                                <a:pt x="26193" y="153258"/>
                              </a:lnTo>
                              <a:lnTo>
                                <a:pt x="26193" y="149729"/>
                              </a:lnTo>
                              <a:lnTo>
                                <a:pt x="26193" y="146571"/>
                              </a:lnTo>
                              <a:lnTo>
                                <a:pt x="44770" y="134496"/>
                              </a:lnTo>
                              <a:lnTo>
                                <a:pt x="48300" y="133938"/>
                              </a:lnTo>
                              <a:lnTo>
                                <a:pt x="52201" y="133567"/>
                              </a:lnTo>
                              <a:lnTo>
                                <a:pt x="55359" y="133195"/>
                              </a:lnTo>
                              <a:lnTo>
                                <a:pt x="58889" y="133195"/>
                              </a:lnTo>
                              <a:lnTo>
                                <a:pt x="61861" y="133195"/>
                              </a:lnTo>
                              <a:lnTo>
                                <a:pt x="64834" y="132638"/>
                              </a:lnTo>
                              <a:lnTo>
                                <a:pt x="67435" y="132638"/>
                              </a:lnTo>
                              <a:lnTo>
                                <a:pt x="70407" y="132267"/>
                              </a:lnTo>
                              <a:lnTo>
                                <a:pt x="72822" y="132267"/>
                              </a:lnTo>
                              <a:lnTo>
                                <a:pt x="75423" y="131709"/>
                              </a:lnTo>
                              <a:lnTo>
                                <a:pt x="77466" y="131709"/>
                              </a:lnTo>
                              <a:lnTo>
                                <a:pt x="79510" y="131338"/>
                              </a:lnTo>
                              <a:lnTo>
                                <a:pt x="81924" y="131338"/>
                              </a:lnTo>
                              <a:lnTo>
                                <a:pt x="83411" y="130966"/>
                              </a:lnTo>
                              <a:lnTo>
                                <a:pt x="85454" y="130966"/>
                              </a:lnTo>
                              <a:lnTo>
                                <a:pt x="86941" y="130037"/>
                              </a:lnTo>
                              <a:lnTo>
                                <a:pt x="88055" y="129480"/>
                              </a:lnTo>
                              <a:lnTo>
                                <a:pt x="88427" y="128180"/>
                              </a:lnTo>
                              <a:lnTo>
                                <a:pt x="88984" y="127251"/>
                              </a:lnTo>
                              <a:lnTo>
                                <a:pt x="88984" y="126322"/>
                              </a:lnTo>
                              <a:lnTo>
                                <a:pt x="88984" y="125021"/>
                              </a:lnTo>
                              <a:lnTo>
                                <a:pt x="88984" y="124093"/>
                              </a:lnTo>
                              <a:lnTo>
                                <a:pt x="88427" y="123350"/>
                              </a:lnTo>
                              <a:lnTo>
                                <a:pt x="88055" y="122421"/>
                              </a:lnTo>
                              <a:lnTo>
                                <a:pt x="87498" y="121492"/>
                              </a:lnTo>
                              <a:lnTo>
                                <a:pt x="86383" y="120563"/>
                              </a:lnTo>
                              <a:lnTo>
                                <a:pt x="86012" y="119634"/>
                              </a:lnTo>
                              <a:lnTo>
                                <a:pt x="84897" y="118891"/>
                              </a:lnTo>
                              <a:lnTo>
                                <a:pt x="83968" y="117405"/>
                              </a:lnTo>
                              <a:lnTo>
                                <a:pt x="82854" y="116662"/>
                              </a:lnTo>
                              <a:lnTo>
                                <a:pt x="81924" y="115733"/>
                              </a:lnTo>
                              <a:lnTo>
                                <a:pt x="81367" y="114804"/>
                              </a:lnTo>
                              <a:lnTo>
                                <a:pt x="80438" y="113875"/>
                              </a:lnTo>
                              <a:lnTo>
                                <a:pt x="79510" y="112946"/>
                              </a:lnTo>
                              <a:lnTo>
                                <a:pt x="78395" y="112204"/>
                              </a:lnTo>
                              <a:lnTo>
                                <a:pt x="77466" y="112204"/>
                              </a:lnTo>
                              <a:lnTo>
                                <a:pt x="76351" y="112575"/>
                              </a:lnTo>
                              <a:lnTo>
                                <a:pt x="75980" y="112946"/>
                              </a:lnTo>
                              <a:lnTo>
                                <a:pt x="74865" y="113504"/>
                              </a:lnTo>
                              <a:lnTo>
                                <a:pt x="74308" y="114433"/>
                              </a:lnTo>
                              <a:lnTo>
                                <a:pt x="73379" y="115176"/>
                              </a:lnTo>
                              <a:lnTo>
                                <a:pt x="72450" y="116662"/>
                              </a:lnTo>
                              <a:lnTo>
                                <a:pt x="71893" y="117962"/>
                              </a:lnTo>
                              <a:lnTo>
                                <a:pt x="70964" y="119634"/>
                              </a:lnTo>
                              <a:lnTo>
                                <a:pt x="70964" y="121120"/>
                              </a:lnTo>
                              <a:lnTo>
                                <a:pt x="70407" y="122792"/>
                              </a:lnTo>
                              <a:lnTo>
                                <a:pt x="70407" y="125021"/>
                              </a:lnTo>
                              <a:lnTo>
                                <a:pt x="70407" y="127251"/>
                              </a:lnTo>
                              <a:lnTo>
                                <a:pt x="70407" y="129480"/>
                              </a:lnTo>
                              <a:lnTo>
                                <a:pt x="70964" y="132267"/>
                              </a:lnTo>
                              <a:lnTo>
                                <a:pt x="71335" y="134867"/>
                              </a:lnTo>
                              <a:lnTo>
                                <a:pt x="72450" y="138025"/>
                              </a:lnTo>
                              <a:lnTo>
                                <a:pt x="73379" y="141184"/>
                              </a:lnTo>
                              <a:lnTo>
                                <a:pt x="74865" y="144341"/>
                              </a:lnTo>
                              <a:lnTo>
                                <a:pt x="99016" y="157717"/>
                              </a:lnTo>
                              <a:lnTo>
                                <a:pt x="105146" y="157159"/>
                              </a:lnTo>
                              <a:lnTo>
                                <a:pt x="142672" y="136168"/>
                              </a:lnTo>
                              <a:lnTo>
                                <a:pt x="146759" y="132267"/>
                              </a:lnTo>
                              <a:lnTo>
                                <a:pt x="150289" y="128180"/>
                              </a:lnTo>
                              <a:lnTo>
                                <a:pt x="153261" y="123350"/>
                              </a:lnTo>
                              <a:lnTo>
                                <a:pt x="156419" y="118334"/>
                              </a:lnTo>
                              <a:lnTo>
                                <a:pt x="159392" y="113504"/>
                              </a:lnTo>
                              <a:lnTo>
                                <a:pt x="163293" y="107559"/>
                              </a:lnTo>
                              <a:lnTo>
                                <a:pt x="166451" y="101800"/>
                              </a:lnTo>
                              <a:lnTo>
                                <a:pt x="168866" y="95113"/>
                              </a:lnTo>
                              <a:lnTo>
                                <a:pt x="170910" y="88425"/>
                              </a:lnTo>
                              <a:lnTo>
                                <a:pt x="171467" y="81366"/>
                              </a:lnTo>
                              <a:lnTo>
                                <a:pt x="171839" y="74492"/>
                              </a:lnTo>
                              <a:lnTo>
                                <a:pt x="171839" y="67805"/>
                              </a:lnTo>
                              <a:lnTo>
                                <a:pt x="171467" y="61117"/>
                              </a:lnTo>
                              <a:lnTo>
                                <a:pt x="170910" y="54058"/>
                              </a:lnTo>
                              <a:lnTo>
                                <a:pt x="169981" y="47371"/>
                              </a:lnTo>
                              <a:lnTo>
                                <a:pt x="168309" y="40125"/>
                              </a:lnTo>
                              <a:lnTo>
                                <a:pt x="166823" y="33066"/>
                              </a:lnTo>
                              <a:lnTo>
                                <a:pt x="164407" y="27121"/>
                              </a:lnTo>
                              <a:lnTo>
                                <a:pt x="162364" y="21363"/>
                              </a:lnTo>
                              <a:lnTo>
                                <a:pt x="159392" y="16533"/>
                              </a:lnTo>
                              <a:lnTo>
                                <a:pt x="157348" y="12075"/>
                              </a:lnTo>
                              <a:lnTo>
                                <a:pt x="154747" y="8359"/>
                              </a:lnTo>
                              <a:lnTo>
                                <a:pt x="153261" y="5387"/>
                              </a:lnTo>
                              <a:lnTo>
                                <a:pt x="151217" y="3158"/>
                              </a:lnTo>
                              <a:lnTo>
                                <a:pt x="149731" y="929"/>
                              </a:lnTo>
                              <a:lnTo>
                                <a:pt x="148245" y="0"/>
                              </a:lnTo>
                              <a:lnTo>
                                <a:pt x="147316" y="0"/>
                              </a:lnTo>
                              <a:lnTo>
                                <a:pt x="146202" y="371"/>
                              </a:lnTo>
                              <a:lnTo>
                                <a:pt x="145273" y="2228"/>
                              </a:lnTo>
                              <a:lnTo>
                                <a:pt x="144716" y="5387"/>
                              </a:lnTo>
                              <a:lnTo>
                                <a:pt x="144716" y="8359"/>
                              </a:lnTo>
                              <a:lnTo>
                                <a:pt x="144716" y="13003"/>
                              </a:lnTo>
                              <a:lnTo>
                                <a:pt x="145273" y="17462"/>
                              </a:lnTo>
                              <a:lnTo>
                                <a:pt x="145831" y="22663"/>
                              </a:lnTo>
                              <a:lnTo>
                                <a:pt x="146202" y="28980"/>
                              </a:lnTo>
                              <a:lnTo>
                                <a:pt x="147316" y="36224"/>
                              </a:lnTo>
                              <a:lnTo>
                                <a:pt x="148245" y="41426"/>
                              </a:lnTo>
                              <a:lnTo>
                                <a:pt x="149360" y="46441"/>
                              </a:lnTo>
                              <a:lnTo>
                                <a:pt x="150289" y="53501"/>
                              </a:lnTo>
                              <a:lnTo>
                                <a:pt x="151774" y="62603"/>
                              </a:lnTo>
                              <a:lnTo>
                                <a:pt x="152889" y="71892"/>
                              </a:lnTo>
                              <a:lnTo>
                                <a:pt x="154376" y="82109"/>
                              </a:lnTo>
                              <a:lnTo>
                                <a:pt x="155862" y="92512"/>
                              </a:lnTo>
                              <a:lnTo>
                                <a:pt x="157348" y="102729"/>
                              </a:lnTo>
                              <a:lnTo>
                                <a:pt x="159392" y="117962"/>
                              </a:lnTo>
                              <a:lnTo>
                                <a:pt x="160877" y="132267"/>
                              </a:lnTo>
                              <a:lnTo>
                                <a:pt x="161807" y="146013"/>
                              </a:lnTo>
                              <a:lnTo>
                                <a:pt x="162921" y="158646"/>
                              </a:lnTo>
                              <a:lnTo>
                                <a:pt x="163850" y="170720"/>
                              </a:lnTo>
                              <a:lnTo>
                                <a:pt x="164407" y="180566"/>
                              </a:lnTo>
                              <a:lnTo>
                                <a:pt x="165336" y="189855"/>
                              </a:lnTo>
                              <a:lnTo>
                                <a:pt x="165894" y="198400"/>
                              </a:lnTo>
                              <a:lnTo>
                                <a:pt x="166823" y="206760"/>
                              </a:lnTo>
                              <a:lnTo>
                                <a:pt x="167380" y="214005"/>
                              </a:lnTo>
                              <a:lnTo>
                                <a:pt x="168309" y="220692"/>
                              </a:lnTo>
                              <a:lnTo>
                                <a:pt x="168866" y="226451"/>
                              </a:lnTo>
                              <a:lnTo>
                                <a:pt x="169981" y="232396"/>
                              </a:lnTo>
                              <a:lnTo>
                                <a:pt x="170351" y="236854"/>
                              </a:lnTo>
                              <a:lnTo>
                                <a:pt x="171467" y="241313"/>
                              </a:lnTo>
                              <a:lnTo>
                                <a:pt x="172396" y="245214"/>
                              </a:lnTo>
                              <a:lnTo>
                                <a:pt x="173510" y="248929"/>
                              </a:lnTo>
                              <a:lnTo>
                                <a:pt x="173882" y="251158"/>
                              </a:lnTo>
                              <a:lnTo>
                                <a:pt x="173882" y="249672"/>
                              </a:lnTo>
                              <a:lnTo>
                                <a:pt x="173510" y="248929"/>
                              </a:lnTo>
                              <a:lnTo>
                                <a:pt x="173510" y="248372"/>
                              </a:lnTo>
                              <a:lnTo>
                                <a:pt x="172953" y="247072"/>
                              </a:lnTo>
                              <a:lnTo>
                                <a:pt x="172953" y="243913"/>
                              </a:lnTo>
                              <a:lnTo>
                                <a:pt x="171839" y="240384"/>
                              </a:lnTo>
                              <a:lnTo>
                                <a:pt x="170910" y="236297"/>
                              </a:lnTo>
                              <a:lnTo>
                                <a:pt x="169981" y="232767"/>
                              </a:lnTo>
                              <a:lnTo>
                                <a:pt x="168309" y="228681"/>
                              </a:lnTo>
                              <a:lnTo>
                                <a:pt x="166823" y="224779"/>
                              </a:lnTo>
                              <a:lnTo>
                                <a:pt x="165336" y="221064"/>
                              </a:lnTo>
                              <a:lnTo>
                                <a:pt x="163293" y="216605"/>
                              </a:lnTo>
                              <a:lnTo>
                                <a:pt x="161435" y="213076"/>
                              </a:lnTo>
                              <a:lnTo>
                                <a:pt x="159392" y="209918"/>
                              </a:lnTo>
                              <a:lnTo>
                                <a:pt x="157905" y="206760"/>
                              </a:lnTo>
                              <a:lnTo>
                                <a:pt x="156419" y="204530"/>
                              </a:lnTo>
                              <a:lnTo>
                                <a:pt x="155305" y="202301"/>
                              </a:lnTo>
                              <a:lnTo>
                                <a:pt x="154376" y="200072"/>
                              </a:lnTo>
                              <a:lnTo>
                                <a:pt x="153261" y="198400"/>
                              </a:lnTo>
                              <a:lnTo>
                                <a:pt x="152332" y="196543"/>
                              </a:lnTo>
                              <a:lnTo>
                                <a:pt x="151774" y="194871"/>
                              </a:lnTo>
                              <a:lnTo>
                                <a:pt x="151217" y="193013"/>
                              </a:lnTo>
                              <a:lnTo>
                                <a:pt x="151774" y="191155"/>
                              </a:lnTo>
                              <a:lnTo>
                                <a:pt x="152332" y="188926"/>
                              </a:lnTo>
                              <a:lnTo>
                                <a:pt x="174996" y="158646"/>
                              </a:lnTo>
                              <a:lnTo>
                                <a:pt x="180384" y="154559"/>
                              </a:lnTo>
                              <a:lnTo>
                                <a:pt x="186514" y="151029"/>
                              </a:lnTo>
                              <a:lnTo>
                                <a:pt x="192459" y="147499"/>
                              </a:lnTo>
                              <a:lnTo>
                                <a:pt x="198032" y="144713"/>
                              </a:lnTo>
                              <a:lnTo>
                                <a:pt x="203605" y="141555"/>
                              </a:lnTo>
                              <a:lnTo>
                                <a:pt x="208621" y="138954"/>
                              </a:lnTo>
                              <a:lnTo>
                                <a:pt x="212708" y="136168"/>
                              </a:lnTo>
                              <a:lnTo>
                                <a:pt x="216238" y="133195"/>
                              </a:lnTo>
                              <a:lnTo>
                                <a:pt x="219767" y="130409"/>
                              </a:lnTo>
                              <a:lnTo>
                                <a:pt x="223111" y="127808"/>
                              </a:lnTo>
                              <a:lnTo>
                                <a:pt x="226269" y="125021"/>
                              </a:lnTo>
                              <a:lnTo>
                                <a:pt x="228685" y="122421"/>
                              </a:lnTo>
                              <a:lnTo>
                                <a:pt x="231285" y="119634"/>
                              </a:lnTo>
                              <a:lnTo>
                                <a:pt x="233329" y="116662"/>
                              </a:lnTo>
                              <a:lnTo>
                                <a:pt x="234815" y="113504"/>
                              </a:lnTo>
                              <a:lnTo>
                                <a:pt x="235744" y="109789"/>
                              </a:lnTo>
                              <a:lnTo>
                                <a:pt x="236858" y="106259"/>
                              </a:lnTo>
                              <a:lnTo>
                                <a:pt x="236858" y="102729"/>
                              </a:lnTo>
                              <a:lnTo>
                                <a:pt x="236858" y="99200"/>
                              </a:lnTo>
                              <a:lnTo>
                                <a:pt x="236858" y="96042"/>
                              </a:lnTo>
                              <a:lnTo>
                                <a:pt x="235744" y="93255"/>
                              </a:lnTo>
                              <a:lnTo>
                                <a:pt x="229242" y="85824"/>
                              </a:lnTo>
                              <a:lnTo>
                                <a:pt x="227756" y="85267"/>
                              </a:lnTo>
                              <a:lnTo>
                                <a:pt x="226269" y="84895"/>
                              </a:lnTo>
                              <a:lnTo>
                                <a:pt x="224783" y="84895"/>
                              </a:lnTo>
                              <a:lnTo>
                                <a:pt x="214195" y="92512"/>
                              </a:lnTo>
                              <a:lnTo>
                                <a:pt x="212708" y="94741"/>
                              </a:lnTo>
                              <a:lnTo>
                                <a:pt x="211222" y="97342"/>
                              </a:lnTo>
                              <a:lnTo>
                                <a:pt x="210107" y="100500"/>
                              </a:lnTo>
                              <a:lnTo>
                                <a:pt x="209178" y="103658"/>
                              </a:lnTo>
                              <a:lnTo>
                                <a:pt x="208064" y="106816"/>
                              </a:lnTo>
                              <a:lnTo>
                                <a:pt x="207692" y="109789"/>
                              </a:lnTo>
                              <a:lnTo>
                                <a:pt x="206578" y="112946"/>
                              </a:lnTo>
                              <a:lnTo>
                                <a:pt x="206020" y="115733"/>
                              </a:lnTo>
                              <a:lnTo>
                                <a:pt x="205649" y="118891"/>
                              </a:lnTo>
                              <a:lnTo>
                                <a:pt x="205649" y="121492"/>
                              </a:lnTo>
                              <a:lnTo>
                                <a:pt x="205649" y="124093"/>
                              </a:lnTo>
                              <a:lnTo>
                                <a:pt x="205649" y="125950"/>
                              </a:lnTo>
                              <a:lnTo>
                                <a:pt x="206020" y="128180"/>
                              </a:lnTo>
                              <a:lnTo>
                                <a:pt x="207135" y="130037"/>
                              </a:lnTo>
                              <a:lnTo>
                                <a:pt x="208064" y="131709"/>
                              </a:lnTo>
                              <a:lnTo>
                                <a:pt x="209550" y="133938"/>
                              </a:lnTo>
                              <a:lnTo>
                                <a:pt x="211222" y="135425"/>
                              </a:lnTo>
                              <a:lnTo>
                                <a:pt x="212708" y="136725"/>
                              </a:lnTo>
                              <a:lnTo>
                                <a:pt x="213637" y="137654"/>
                              </a:lnTo>
                              <a:lnTo>
                                <a:pt x="215124" y="138397"/>
                              </a:lnTo>
                              <a:lnTo>
                                <a:pt x="217166" y="138954"/>
                              </a:lnTo>
                              <a:lnTo>
                                <a:pt x="218653" y="138954"/>
                              </a:lnTo>
                              <a:lnTo>
                                <a:pt x="220696" y="138954"/>
                              </a:lnTo>
                              <a:lnTo>
                                <a:pt x="222739" y="138397"/>
                              </a:lnTo>
                              <a:lnTo>
                                <a:pt x="224226" y="137097"/>
                              </a:lnTo>
                              <a:lnTo>
                                <a:pt x="226641" y="135796"/>
                              </a:lnTo>
                              <a:lnTo>
                                <a:pt x="229242" y="133938"/>
                              </a:lnTo>
                              <a:lnTo>
                                <a:pt x="231285" y="132267"/>
                              </a:lnTo>
                              <a:lnTo>
                                <a:pt x="233329" y="130409"/>
                              </a:lnTo>
                              <a:lnTo>
                                <a:pt x="234815" y="128737"/>
                              </a:lnTo>
                              <a:lnTo>
                                <a:pt x="236858" y="126879"/>
                              </a:lnTo>
                              <a:lnTo>
                                <a:pt x="238345" y="125021"/>
                              </a:lnTo>
                              <a:lnTo>
                                <a:pt x="239274" y="122792"/>
                              </a:lnTo>
                              <a:lnTo>
                                <a:pt x="240202" y="120563"/>
                              </a:lnTo>
                              <a:lnTo>
                                <a:pt x="241317" y="118891"/>
                              </a:lnTo>
                              <a:lnTo>
                                <a:pt x="241317" y="116662"/>
                              </a:lnTo>
                              <a:lnTo>
                                <a:pt x="241874" y="114804"/>
                              </a:lnTo>
                              <a:lnTo>
                                <a:pt x="241874" y="112575"/>
                              </a:lnTo>
                              <a:lnTo>
                                <a:pt x="241874" y="110717"/>
                              </a:lnTo>
                              <a:lnTo>
                                <a:pt x="241874" y="108488"/>
                              </a:lnTo>
                              <a:lnTo>
                                <a:pt x="241317" y="106816"/>
                              </a:lnTo>
                              <a:lnTo>
                                <a:pt x="240760" y="104959"/>
                              </a:lnTo>
                              <a:lnTo>
                                <a:pt x="240202" y="103658"/>
                              </a:lnTo>
                              <a:lnTo>
                                <a:pt x="239831" y="102358"/>
                              </a:lnTo>
                              <a:lnTo>
                                <a:pt x="239274" y="101429"/>
                              </a:lnTo>
                              <a:lnTo>
                                <a:pt x="239274" y="100872"/>
                              </a:lnTo>
                              <a:lnTo>
                                <a:pt x="238716" y="100500"/>
                              </a:lnTo>
                              <a:lnTo>
                                <a:pt x="239831" y="100500"/>
                              </a:lnTo>
                              <a:lnTo>
                                <a:pt x="241317" y="100500"/>
                              </a:lnTo>
                              <a:lnTo>
                                <a:pt x="243361" y="100872"/>
                              </a:lnTo>
                              <a:lnTo>
                                <a:pt x="244847" y="100872"/>
                              </a:lnTo>
                              <a:lnTo>
                                <a:pt x="246333" y="101800"/>
                              </a:lnTo>
                              <a:lnTo>
                                <a:pt x="247262" y="102358"/>
                              </a:lnTo>
                              <a:lnTo>
                                <a:pt x="248377" y="103101"/>
                              </a:lnTo>
                              <a:lnTo>
                                <a:pt x="249305" y="104587"/>
                              </a:lnTo>
                              <a:lnTo>
                                <a:pt x="250792" y="105887"/>
                              </a:lnTo>
                              <a:lnTo>
                                <a:pt x="251906" y="107559"/>
                              </a:lnTo>
                              <a:lnTo>
                                <a:pt x="253392" y="109417"/>
                              </a:lnTo>
                              <a:lnTo>
                                <a:pt x="254878" y="111274"/>
                              </a:lnTo>
                              <a:lnTo>
                                <a:pt x="256365" y="112946"/>
                              </a:lnTo>
                              <a:lnTo>
                                <a:pt x="257293" y="115176"/>
                              </a:lnTo>
                              <a:lnTo>
                                <a:pt x="258965" y="117033"/>
                              </a:lnTo>
                              <a:lnTo>
                                <a:pt x="260451" y="118891"/>
                              </a:lnTo>
                              <a:lnTo>
                                <a:pt x="261938" y="120563"/>
                              </a:lnTo>
                              <a:lnTo>
                                <a:pt x="263424" y="122421"/>
                              </a:lnTo>
                              <a:lnTo>
                                <a:pt x="264910" y="124093"/>
                              </a:lnTo>
                              <a:lnTo>
                                <a:pt x="266396" y="126322"/>
                              </a:lnTo>
                              <a:lnTo>
                                <a:pt x="267511" y="128180"/>
                              </a:lnTo>
                              <a:lnTo>
                                <a:pt x="268440" y="129480"/>
                              </a:lnTo>
                              <a:lnTo>
                                <a:pt x="267882" y="131338"/>
                              </a:lnTo>
                              <a:lnTo>
                                <a:pt x="267882" y="132638"/>
                              </a:lnTo>
                              <a:lnTo>
                                <a:pt x="268997" y="133938"/>
                              </a:lnTo>
                              <a:lnTo>
                                <a:pt x="270483" y="135425"/>
                              </a:lnTo>
                              <a:lnTo>
                                <a:pt x="271969" y="135796"/>
                              </a:lnTo>
                              <a:lnTo>
                                <a:pt x="274012" y="136168"/>
                              </a:lnTo>
                              <a:lnTo>
                                <a:pt x="275499" y="136168"/>
                              </a:lnTo>
                              <a:lnTo>
                                <a:pt x="277542" y="135425"/>
                              </a:lnTo>
                              <a:lnTo>
                                <a:pt x="279586" y="134496"/>
                              </a:lnTo>
                              <a:lnTo>
                                <a:pt x="282001" y="133195"/>
                              </a:lnTo>
                              <a:lnTo>
                                <a:pt x="283487" y="131338"/>
                              </a:lnTo>
                              <a:lnTo>
                                <a:pt x="285531" y="129480"/>
                              </a:lnTo>
                              <a:lnTo>
                                <a:pt x="286460" y="127251"/>
                              </a:lnTo>
                              <a:lnTo>
                                <a:pt x="288131" y="125021"/>
                              </a:lnTo>
                              <a:lnTo>
                                <a:pt x="289618" y="122421"/>
                              </a:lnTo>
                              <a:lnTo>
                                <a:pt x="290547" y="119634"/>
                              </a:lnTo>
                              <a:lnTo>
                                <a:pt x="291475" y="116105"/>
                              </a:lnTo>
                              <a:lnTo>
                                <a:pt x="292590" y="112204"/>
                              </a:lnTo>
                              <a:lnTo>
                                <a:pt x="293147" y="107559"/>
                              </a:lnTo>
                              <a:lnTo>
                                <a:pt x="294077" y="102729"/>
                              </a:lnTo>
                              <a:lnTo>
                                <a:pt x="294077" y="97899"/>
                              </a:lnTo>
                              <a:lnTo>
                                <a:pt x="294634" y="93255"/>
                              </a:lnTo>
                              <a:lnTo>
                                <a:pt x="294634" y="88797"/>
                              </a:lnTo>
                              <a:lnTo>
                                <a:pt x="295005" y="85824"/>
                              </a:lnTo>
                              <a:lnTo>
                                <a:pt x="296119" y="83038"/>
                              </a:lnTo>
                              <a:lnTo>
                                <a:pt x="296677" y="80437"/>
                              </a:lnTo>
                              <a:lnTo>
                                <a:pt x="297048" y="78208"/>
                              </a:lnTo>
                              <a:lnTo>
                                <a:pt x="297048" y="76350"/>
                              </a:lnTo>
                              <a:lnTo>
                                <a:pt x="297606" y="75050"/>
                              </a:lnTo>
                              <a:lnTo>
                                <a:pt x="297606" y="74492"/>
                              </a:lnTo>
                              <a:lnTo>
                                <a:pt x="297606" y="73749"/>
                              </a:lnTo>
                              <a:lnTo>
                                <a:pt x="298163" y="75421"/>
                              </a:lnTo>
                              <a:lnTo>
                                <a:pt x="298535" y="77279"/>
                              </a:lnTo>
                              <a:lnTo>
                                <a:pt x="299092" y="79880"/>
                              </a:lnTo>
                              <a:lnTo>
                                <a:pt x="299649" y="83038"/>
                              </a:lnTo>
                              <a:lnTo>
                                <a:pt x="300578" y="86567"/>
                              </a:lnTo>
                              <a:lnTo>
                                <a:pt x="301135" y="91026"/>
                              </a:lnTo>
                              <a:lnTo>
                                <a:pt x="302065" y="95113"/>
                              </a:lnTo>
                              <a:lnTo>
                                <a:pt x="303179" y="98642"/>
                              </a:lnTo>
                              <a:lnTo>
                                <a:pt x="304108" y="102729"/>
                              </a:lnTo>
                              <a:lnTo>
                                <a:pt x="305594" y="105887"/>
                              </a:lnTo>
                              <a:lnTo>
                                <a:pt x="306151" y="108488"/>
                              </a:lnTo>
                              <a:lnTo>
                                <a:pt x="306151" y="110717"/>
                              </a:lnTo>
                              <a:lnTo>
                                <a:pt x="306709" y="112946"/>
                              </a:lnTo>
                              <a:lnTo>
                                <a:pt x="318227" y="121863"/>
                              </a:lnTo>
                              <a:lnTo>
                                <a:pt x="321199" y="121863"/>
                              </a:lnTo>
                              <a:lnTo>
                                <a:pt x="323800" y="121863"/>
                              </a:lnTo>
                              <a:lnTo>
                                <a:pt x="326772" y="121863"/>
                              </a:lnTo>
                              <a:lnTo>
                                <a:pt x="329187" y="121863"/>
                              </a:lnTo>
                              <a:lnTo>
                                <a:pt x="332346" y="12186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798218pt;margin-top:93.76339pt;width:26.2pt;height:19.8pt;mso-position-horizontal-relative:page;mso-position-vertical-relative:paragraph;z-index:16079872" id="docshape814" coordorigin="9776,1875" coordsize="524,396" path="m9776,2081l9780,2081,9781,2079,9782,2078,9782,2077,9782,2076,9782,2074,9782,2074,9785,2074,9787,2074,9789,2076,9793,2078,9796,2080,9798,2084,9801,2088,9804,2093,9808,2100,9812,2109,9815,2118,9818,2129,9821,2138,9823,2149,9826,2157,9827,2164,9828,2169,9829,2175,9830,2178,9830,2181,9830,2183,9830,2186,9829,2187,9828,2187,9827,2187,9827,2186,9827,2184,9826,2182,9825,2180,9824,2176,9823,2171,9823,2165,9823,2158,9822,2151,9820,2144,9820,2137,9819,2130,9818,2123,9817,2117,9817,2111,9817,2106,9846,2087,9852,2086,9858,2086,9863,2085,9869,2085,9873,2085,9878,2084,9882,2084,9887,2084,9891,2084,9895,2083,9898,2083,9901,2082,9905,2082,9907,2082,9911,2082,9913,2080,9915,2079,9915,2077,9916,2076,9916,2074,9916,2072,9916,2071,9915,2070,9915,2068,9914,2067,9912,2065,9911,2064,9910,2062,9908,2060,9906,2059,9905,2058,9904,2056,9903,2055,9901,2053,9899,2052,9898,2052,9896,2053,9896,2053,9894,2054,9893,2055,9892,2057,9890,2059,9889,2061,9888,2064,9888,2066,9887,2069,9887,2072,9887,2076,9887,2079,9888,2084,9888,2088,9890,2093,9892,2098,9894,2103,9932,2124,9942,2123,10001,2090,10007,2084,10013,2077,10017,2070,10022,2062,10027,2054,10033,2045,10038,2036,10042,2025,10045,2015,10046,2003,10047,1993,10047,1982,10046,1972,10045,1960,10044,1950,10041,1938,10039,1927,10035,1918,10032,1909,10027,1901,10024,1894,10020,1888,10017,1884,10014,1880,10012,1877,10009,1875,10008,1875,10006,1876,10005,1879,10004,1884,10004,1888,10004,1896,10005,1903,10006,1911,10006,1921,10008,1932,10009,1941,10011,1948,10013,1960,10015,1974,10017,1988,10019,2005,10021,2021,10024,2037,10027,2061,10029,2084,10031,2105,10033,2125,10034,2144,10035,2160,10036,2174,10037,2188,10039,2201,10040,2212,10041,2223,10042,2232,10044,2241,10044,2248,10046,2255,10047,2261,10049,2267,10050,2271,10050,2268,10049,2267,10049,2266,10048,2264,10048,2259,10047,2254,10045,2247,10044,2242,10041,2235,10039,2229,10036,2223,10033,2216,10030,2211,10027,2206,10025,2201,10022,2197,10021,2194,10019,2190,10017,2188,10016,2185,10015,2182,10014,2179,10015,2176,10016,2173,10052,2125,10060,2119,10070,2113,10079,2108,10088,2103,10097,2098,10105,2094,10111,2090,10116,2085,10122,2081,10127,2077,10132,2072,10136,2068,10140,2064,10143,2059,10146,2054,10147,2048,10149,2043,10149,2037,10149,2031,10149,2027,10147,2022,10137,2010,10135,2010,10132,2009,10130,2009,10113,2021,10111,2024,10109,2029,10107,2034,10105,2039,10104,2043,10103,2048,10101,2053,10100,2058,10100,2062,10100,2067,10100,2071,10100,2074,10100,2077,10102,2080,10104,2083,10106,2086,10109,2089,10111,2091,10112,2092,10115,2093,10118,2094,10120,2094,10124,2094,10127,2093,10129,2091,10133,2089,10137,2086,10140,2084,10143,2081,10146,2078,10149,2075,10151,2072,10153,2069,10154,2065,10156,2062,10156,2059,10157,2056,10157,2053,10157,2050,10157,2046,10156,2043,10155,2041,10154,2039,10154,2036,10153,2035,10153,2034,10152,2034,10154,2034,10156,2034,10159,2034,10162,2034,10164,2036,10165,2036,10167,2038,10169,2040,10171,2042,10173,2045,10175,2048,10177,2051,10180,2053,10181,2057,10184,2060,10186,2062,10188,2065,10191,2068,10193,2071,10195,2074,10197,2077,10199,2079,10198,2082,10198,2084,10200,2086,10202,2089,10204,2089,10207,2090,10210,2090,10213,2089,10216,2087,10220,2085,10222,2082,10226,2079,10227,2076,10230,2072,10232,2068,10234,2064,10235,2058,10237,2052,10238,2045,10239,2037,10239,2029,10240,2022,10240,2015,10241,2010,10242,2006,10243,2002,10244,1998,10244,1996,10245,1993,10245,1993,10245,1991,10246,1994,10246,1997,10247,2001,10248,2006,10249,2012,10250,2019,10252,2025,10253,2031,10255,2037,10257,2042,10258,2046,10258,2050,10259,2053,10277,2067,10282,2067,10286,2067,10291,2067,10294,2067,10299,206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0384" behindDoc="0" locked="0" layoutInCell="1" allowOverlap="1" wp14:anchorId="6811EF30" wp14:editId="1311EB18">
                <wp:simplePos x="0" y="0"/>
                <wp:positionH relativeFrom="page">
                  <wp:posOffset>6515932</wp:posOffset>
                </wp:positionH>
                <wp:positionV relativeFrom="paragraph">
                  <wp:posOffset>1241324</wp:posOffset>
                </wp:positionV>
                <wp:extent cx="5080" cy="2540"/>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540"/>
                        </a:xfrm>
                        <a:custGeom>
                          <a:avLst/>
                          <a:gdLst/>
                          <a:ahLst/>
                          <a:cxnLst/>
                          <a:rect l="l" t="t" r="r" b="b"/>
                          <a:pathLst>
                            <a:path w="5080" h="2540">
                              <a:moveTo>
                                <a:pt x="2972" y="371"/>
                              </a:moveTo>
                              <a:lnTo>
                                <a:pt x="1485" y="0"/>
                              </a:lnTo>
                              <a:lnTo>
                                <a:pt x="371" y="0"/>
                              </a:lnTo>
                              <a:lnTo>
                                <a:pt x="0" y="0"/>
                              </a:lnTo>
                              <a:lnTo>
                                <a:pt x="2044" y="742"/>
                              </a:lnTo>
                              <a:lnTo>
                                <a:pt x="5015" y="22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065552pt;margin-top:97.742058pt;width:.4pt;height:.2pt;mso-position-horizontal-relative:page;mso-position-vertical-relative:paragraph;z-index:16080384" id="docshape815" coordorigin="10261,1955" coordsize="8,4" path="m10266,1955l10264,1955,10262,1955,10261,1955,10265,1956,10269,195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0896" behindDoc="0" locked="0" layoutInCell="1" allowOverlap="1" wp14:anchorId="3174A55A" wp14:editId="62F838EC">
                <wp:simplePos x="0" y="0"/>
                <wp:positionH relativeFrom="page">
                  <wp:posOffset>6574636</wp:posOffset>
                </wp:positionH>
                <wp:positionV relativeFrom="paragraph">
                  <wp:posOffset>1184850</wp:posOffset>
                </wp:positionV>
                <wp:extent cx="40005" cy="120014"/>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20014"/>
                        </a:xfrm>
                        <a:custGeom>
                          <a:avLst/>
                          <a:gdLst/>
                          <a:ahLst/>
                          <a:cxnLst/>
                          <a:rect l="l" t="t" r="r" b="b"/>
                          <a:pathLst>
                            <a:path w="40005" h="120014">
                              <a:moveTo>
                                <a:pt x="1114" y="928"/>
                              </a:moveTo>
                              <a:lnTo>
                                <a:pt x="0" y="0"/>
                              </a:lnTo>
                              <a:lnTo>
                                <a:pt x="557" y="2414"/>
                              </a:lnTo>
                              <a:lnTo>
                                <a:pt x="1114" y="4644"/>
                              </a:lnTo>
                              <a:lnTo>
                                <a:pt x="1114" y="6873"/>
                              </a:lnTo>
                              <a:lnTo>
                                <a:pt x="1671" y="9474"/>
                              </a:lnTo>
                              <a:lnTo>
                                <a:pt x="2600" y="12632"/>
                              </a:lnTo>
                              <a:lnTo>
                                <a:pt x="3158" y="15233"/>
                              </a:lnTo>
                              <a:lnTo>
                                <a:pt x="4086" y="18948"/>
                              </a:lnTo>
                              <a:lnTo>
                                <a:pt x="4643" y="22478"/>
                              </a:lnTo>
                              <a:lnTo>
                                <a:pt x="5015" y="26379"/>
                              </a:lnTo>
                              <a:lnTo>
                                <a:pt x="6130" y="30837"/>
                              </a:lnTo>
                              <a:lnTo>
                                <a:pt x="6687" y="35481"/>
                              </a:lnTo>
                              <a:lnTo>
                                <a:pt x="7059" y="40311"/>
                              </a:lnTo>
                              <a:lnTo>
                                <a:pt x="7616" y="44770"/>
                              </a:lnTo>
                              <a:lnTo>
                                <a:pt x="7059" y="49600"/>
                              </a:lnTo>
                              <a:lnTo>
                                <a:pt x="6687" y="54615"/>
                              </a:lnTo>
                              <a:lnTo>
                                <a:pt x="6130" y="60003"/>
                              </a:lnTo>
                              <a:lnTo>
                                <a:pt x="6130" y="95670"/>
                              </a:lnTo>
                              <a:lnTo>
                                <a:pt x="6687" y="100129"/>
                              </a:lnTo>
                              <a:lnTo>
                                <a:pt x="26193" y="119820"/>
                              </a:lnTo>
                              <a:lnTo>
                                <a:pt x="30281" y="119820"/>
                              </a:lnTo>
                              <a:lnTo>
                                <a:pt x="33810" y="118520"/>
                              </a:lnTo>
                              <a:lnTo>
                                <a:pt x="36783" y="115733"/>
                              </a:lnTo>
                              <a:lnTo>
                                <a:pt x="39755" y="11313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687927pt;margin-top:93.295311pt;width:3.15pt;height:9.450pt;mso-position-horizontal-relative:page;mso-position-vertical-relative:paragraph;z-index:16080896" id="docshape816" coordorigin="10354,1866" coordsize="63,189" path="m10356,1867l10354,1866,10355,1870,10356,1873,10356,1877,10356,1881,10358,1886,10359,1890,10360,1896,10361,1901,10362,1907,10363,1914,10364,1922,10365,1929,10366,1936,10365,1944,10364,1952,10363,1960,10363,2017,10364,2024,10395,2055,10401,2055,10407,2053,10412,2048,10416,20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1408" behindDoc="0" locked="0" layoutInCell="1" allowOverlap="1" wp14:anchorId="67AC9DA8" wp14:editId="642933C2">
                <wp:simplePos x="0" y="0"/>
                <wp:positionH relativeFrom="page">
                  <wp:posOffset>6567205</wp:posOffset>
                </wp:positionH>
                <wp:positionV relativeFrom="paragraph">
                  <wp:posOffset>1238537</wp:posOffset>
                </wp:positionV>
                <wp:extent cx="53975" cy="22225"/>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22225"/>
                        </a:xfrm>
                        <a:custGeom>
                          <a:avLst/>
                          <a:gdLst/>
                          <a:ahLst/>
                          <a:cxnLst/>
                          <a:rect l="l" t="t" r="r" b="b"/>
                          <a:pathLst>
                            <a:path w="53975" h="22225">
                              <a:moveTo>
                                <a:pt x="0" y="21920"/>
                              </a:moveTo>
                              <a:lnTo>
                                <a:pt x="929" y="20620"/>
                              </a:lnTo>
                              <a:lnTo>
                                <a:pt x="2044" y="19319"/>
                              </a:lnTo>
                              <a:lnTo>
                                <a:pt x="3530" y="17090"/>
                              </a:lnTo>
                              <a:lnTo>
                                <a:pt x="5944" y="15233"/>
                              </a:lnTo>
                              <a:lnTo>
                                <a:pt x="9103" y="13932"/>
                              </a:lnTo>
                              <a:lnTo>
                                <a:pt x="13561" y="12074"/>
                              </a:lnTo>
                              <a:lnTo>
                                <a:pt x="18577" y="10217"/>
                              </a:lnTo>
                              <a:lnTo>
                                <a:pt x="24521" y="8916"/>
                              </a:lnTo>
                              <a:lnTo>
                                <a:pt x="31210" y="7988"/>
                              </a:lnTo>
                              <a:lnTo>
                                <a:pt x="36597" y="6316"/>
                              </a:lnTo>
                              <a:lnTo>
                                <a:pt x="42728" y="4086"/>
                              </a:lnTo>
                              <a:lnTo>
                                <a:pt x="48673" y="1857"/>
                              </a:lnTo>
                              <a:lnTo>
                                <a:pt x="5368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102783pt;margin-top:97.522636pt;width:4.25pt;height:1.75pt;mso-position-horizontal-relative:page;mso-position-vertical-relative:paragraph;z-index:16081408" id="docshape817" coordorigin="10342,1950" coordsize="85,35" path="m10342,1985l10344,1983,10345,1981,10348,1977,10351,1974,10356,1972,10363,1969,10371,1967,10381,1964,10391,1963,10400,1960,10409,1957,10419,1953,10427,195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2944" behindDoc="0" locked="0" layoutInCell="1" allowOverlap="1" wp14:anchorId="1BB391BD" wp14:editId="52EAC797">
                <wp:simplePos x="0" y="0"/>
                <wp:positionH relativeFrom="page">
                  <wp:posOffset>5202896</wp:posOffset>
                </wp:positionH>
                <wp:positionV relativeFrom="paragraph">
                  <wp:posOffset>1669334</wp:posOffset>
                </wp:positionV>
                <wp:extent cx="100330" cy="142875"/>
                <wp:effectExtent l="0" t="0" r="0" b="0"/>
                <wp:wrapNone/>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42875"/>
                        </a:xfrm>
                        <a:custGeom>
                          <a:avLst/>
                          <a:gdLst/>
                          <a:ahLst/>
                          <a:cxnLst/>
                          <a:rect l="l" t="t" r="r" b="b"/>
                          <a:pathLst>
                            <a:path w="100330" h="142875">
                              <a:moveTo>
                                <a:pt x="34182" y="142484"/>
                              </a:moveTo>
                              <a:lnTo>
                                <a:pt x="34553" y="140812"/>
                              </a:lnTo>
                              <a:lnTo>
                                <a:pt x="36040" y="139326"/>
                              </a:lnTo>
                              <a:lnTo>
                                <a:pt x="37154" y="137096"/>
                              </a:lnTo>
                              <a:lnTo>
                                <a:pt x="37526" y="134867"/>
                              </a:lnTo>
                              <a:lnTo>
                                <a:pt x="38083" y="133195"/>
                              </a:lnTo>
                              <a:lnTo>
                                <a:pt x="38083" y="131337"/>
                              </a:lnTo>
                              <a:lnTo>
                                <a:pt x="38083" y="128179"/>
                              </a:lnTo>
                              <a:lnTo>
                                <a:pt x="38083" y="125579"/>
                              </a:lnTo>
                              <a:lnTo>
                                <a:pt x="38083" y="122792"/>
                              </a:lnTo>
                              <a:lnTo>
                                <a:pt x="37526" y="120563"/>
                              </a:lnTo>
                              <a:lnTo>
                                <a:pt x="30652" y="110346"/>
                              </a:lnTo>
                              <a:lnTo>
                                <a:pt x="28980" y="109045"/>
                              </a:lnTo>
                              <a:lnTo>
                                <a:pt x="27494" y="108116"/>
                              </a:lnTo>
                              <a:lnTo>
                                <a:pt x="26565" y="107188"/>
                              </a:lnTo>
                              <a:lnTo>
                                <a:pt x="25636" y="106816"/>
                              </a:lnTo>
                              <a:lnTo>
                                <a:pt x="23593" y="106259"/>
                              </a:lnTo>
                              <a:lnTo>
                                <a:pt x="21549" y="105887"/>
                              </a:lnTo>
                              <a:lnTo>
                                <a:pt x="18949" y="105516"/>
                              </a:lnTo>
                              <a:lnTo>
                                <a:pt x="17091" y="105516"/>
                              </a:lnTo>
                              <a:lnTo>
                                <a:pt x="14490" y="105516"/>
                              </a:lnTo>
                              <a:lnTo>
                                <a:pt x="12446" y="105887"/>
                              </a:lnTo>
                              <a:lnTo>
                                <a:pt x="10031" y="105887"/>
                              </a:lnTo>
                              <a:lnTo>
                                <a:pt x="8545" y="106259"/>
                              </a:lnTo>
                              <a:lnTo>
                                <a:pt x="6873" y="107188"/>
                              </a:lnTo>
                              <a:lnTo>
                                <a:pt x="5387" y="108488"/>
                              </a:lnTo>
                              <a:lnTo>
                                <a:pt x="3901" y="109417"/>
                              </a:lnTo>
                              <a:lnTo>
                                <a:pt x="2972" y="110346"/>
                              </a:lnTo>
                              <a:lnTo>
                                <a:pt x="1857" y="111274"/>
                              </a:lnTo>
                              <a:lnTo>
                                <a:pt x="1486" y="112575"/>
                              </a:lnTo>
                              <a:lnTo>
                                <a:pt x="929" y="113504"/>
                              </a:lnTo>
                              <a:lnTo>
                                <a:pt x="372" y="115176"/>
                              </a:lnTo>
                              <a:lnTo>
                                <a:pt x="372" y="117591"/>
                              </a:lnTo>
                              <a:lnTo>
                                <a:pt x="0" y="119820"/>
                              </a:lnTo>
                              <a:lnTo>
                                <a:pt x="372" y="121492"/>
                              </a:lnTo>
                              <a:lnTo>
                                <a:pt x="372" y="123721"/>
                              </a:lnTo>
                              <a:lnTo>
                                <a:pt x="929" y="125950"/>
                              </a:lnTo>
                              <a:lnTo>
                                <a:pt x="1486" y="128179"/>
                              </a:lnTo>
                              <a:lnTo>
                                <a:pt x="2414" y="130037"/>
                              </a:lnTo>
                              <a:lnTo>
                                <a:pt x="3343" y="132266"/>
                              </a:lnTo>
                              <a:lnTo>
                                <a:pt x="4459" y="134124"/>
                              </a:lnTo>
                              <a:lnTo>
                                <a:pt x="5944" y="135796"/>
                              </a:lnTo>
                              <a:lnTo>
                                <a:pt x="7430" y="137654"/>
                              </a:lnTo>
                              <a:lnTo>
                                <a:pt x="9475" y="139326"/>
                              </a:lnTo>
                              <a:lnTo>
                                <a:pt x="11517" y="140254"/>
                              </a:lnTo>
                              <a:lnTo>
                                <a:pt x="13004" y="141183"/>
                              </a:lnTo>
                              <a:lnTo>
                                <a:pt x="15047" y="141555"/>
                              </a:lnTo>
                              <a:lnTo>
                                <a:pt x="17462" y="141555"/>
                              </a:lnTo>
                              <a:lnTo>
                                <a:pt x="19506" y="141555"/>
                              </a:lnTo>
                              <a:lnTo>
                                <a:pt x="21549" y="141183"/>
                              </a:lnTo>
                              <a:lnTo>
                                <a:pt x="23593" y="140254"/>
                              </a:lnTo>
                              <a:lnTo>
                                <a:pt x="26008" y="138954"/>
                              </a:lnTo>
                              <a:lnTo>
                                <a:pt x="28051" y="137096"/>
                              </a:lnTo>
                              <a:lnTo>
                                <a:pt x="29537" y="134867"/>
                              </a:lnTo>
                              <a:lnTo>
                                <a:pt x="31581" y="132638"/>
                              </a:lnTo>
                              <a:lnTo>
                                <a:pt x="37526" y="113875"/>
                              </a:lnTo>
                              <a:lnTo>
                                <a:pt x="37526" y="109417"/>
                              </a:lnTo>
                              <a:lnTo>
                                <a:pt x="37526" y="105516"/>
                              </a:lnTo>
                              <a:lnTo>
                                <a:pt x="37526" y="101429"/>
                              </a:lnTo>
                              <a:lnTo>
                                <a:pt x="37154" y="96970"/>
                              </a:lnTo>
                              <a:lnTo>
                                <a:pt x="36596" y="92884"/>
                              </a:lnTo>
                              <a:lnTo>
                                <a:pt x="36040" y="88053"/>
                              </a:lnTo>
                              <a:lnTo>
                                <a:pt x="34553" y="83595"/>
                              </a:lnTo>
                              <a:lnTo>
                                <a:pt x="33067" y="78579"/>
                              </a:lnTo>
                              <a:lnTo>
                                <a:pt x="31581" y="73192"/>
                              </a:lnTo>
                              <a:lnTo>
                                <a:pt x="29537" y="67990"/>
                              </a:lnTo>
                              <a:lnTo>
                                <a:pt x="28609" y="62975"/>
                              </a:lnTo>
                              <a:lnTo>
                                <a:pt x="27122" y="57216"/>
                              </a:lnTo>
                              <a:lnTo>
                                <a:pt x="25636" y="51829"/>
                              </a:lnTo>
                              <a:lnTo>
                                <a:pt x="24522" y="45512"/>
                              </a:lnTo>
                              <a:lnTo>
                                <a:pt x="23593" y="39754"/>
                              </a:lnTo>
                              <a:lnTo>
                                <a:pt x="22478" y="34366"/>
                              </a:lnTo>
                              <a:lnTo>
                                <a:pt x="21549" y="28608"/>
                              </a:lnTo>
                              <a:lnTo>
                                <a:pt x="20992" y="23220"/>
                              </a:lnTo>
                              <a:lnTo>
                                <a:pt x="20992" y="18390"/>
                              </a:lnTo>
                              <a:lnTo>
                                <a:pt x="20992" y="14303"/>
                              </a:lnTo>
                              <a:lnTo>
                                <a:pt x="20434" y="10774"/>
                              </a:lnTo>
                              <a:lnTo>
                                <a:pt x="20434" y="7615"/>
                              </a:lnTo>
                              <a:lnTo>
                                <a:pt x="20992" y="4829"/>
                              </a:lnTo>
                              <a:lnTo>
                                <a:pt x="20992" y="3157"/>
                              </a:lnTo>
                              <a:lnTo>
                                <a:pt x="21549" y="1857"/>
                              </a:lnTo>
                              <a:lnTo>
                                <a:pt x="22478" y="928"/>
                              </a:lnTo>
                              <a:lnTo>
                                <a:pt x="23036" y="371"/>
                              </a:lnTo>
                              <a:lnTo>
                                <a:pt x="24522" y="0"/>
                              </a:lnTo>
                              <a:lnTo>
                                <a:pt x="25636" y="0"/>
                              </a:lnTo>
                              <a:lnTo>
                                <a:pt x="31024" y="7987"/>
                              </a:lnTo>
                              <a:lnTo>
                                <a:pt x="32510" y="11517"/>
                              </a:lnTo>
                              <a:lnTo>
                                <a:pt x="34182" y="16904"/>
                              </a:lnTo>
                              <a:lnTo>
                                <a:pt x="36040" y="23592"/>
                              </a:lnTo>
                              <a:lnTo>
                                <a:pt x="37526" y="30837"/>
                              </a:lnTo>
                              <a:lnTo>
                                <a:pt x="40126" y="37896"/>
                              </a:lnTo>
                              <a:lnTo>
                                <a:pt x="41613" y="46070"/>
                              </a:lnTo>
                              <a:lnTo>
                                <a:pt x="43099" y="54429"/>
                              </a:lnTo>
                              <a:lnTo>
                                <a:pt x="44585" y="63904"/>
                              </a:lnTo>
                              <a:lnTo>
                                <a:pt x="46071" y="72820"/>
                              </a:lnTo>
                              <a:lnTo>
                                <a:pt x="47743" y="81737"/>
                              </a:lnTo>
                              <a:lnTo>
                                <a:pt x="48672" y="90283"/>
                              </a:lnTo>
                              <a:lnTo>
                                <a:pt x="50158" y="98271"/>
                              </a:lnTo>
                              <a:lnTo>
                                <a:pt x="52202" y="104587"/>
                              </a:lnTo>
                              <a:lnTo>
                                <a:pt x="53688" y="110346"/>
                              </a:lnTo>
                              <a:lnTo>
                                <a:pt x="56289" y="114804"/>
                              </a:lnTo>
                              <a:lnTo>
                                <a:pt x="74309" y="125021"/>
                              </a:lnTo>
                              <a:lnTo>
                                <a:pt x="78767" y="124650"/>
                              </a:lnTo>
                              <a:lnTo>
                                <a:pt x="83411" y="122792"/>
                              </a:lnTo>
                              <a:lnTo>
                                <a:pt x="92886" y="116662"/>
                              </a:lnTo>
                              <a:lnTo>
                                <a:pt x="99945" y="1094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67691pt;margin-top:131.443649pt;width:7.9pt;height:11.25pt;mso-position-horizontal-relative:page;mso-position-vertical-relative:paragraph;z-index:16082944" id="docshape818" coordorigin="8194,2629" coordsize="158,225" path="m8247,2853l8248,2851,8250,2848,8252,2845,8253,2841,8254,2839,8254,2836,8254,2831,8254,2827,8254,2822,8253,2819,8242,2803,8239,2801,8237,2799,8235,2798,8234,2797,8231,2796,8227,2796,8223,2795,8220,2795,8216,2795,8213,2796,8209,2796,8207,2796,8204,2798,8202,2800,8200,2801,8198,2803,8196,2804,8196,2806,8195,2808,8194,2810,8194,2814,8194,2818,8194,2820,8194,2824,8195,2827,8196,2831,8197,2834,8199,2837,8201,2840,8203,2843,8205,2846,8208,2848,8212,2850,8214,2851,8217,2852,8221,2852,8224,2852,8227,2851,8231,2850,8234,2848,8238,2845,8240,2841,8243,2838,8253,2808,8253,2801,8253,2795,8253,2789,8252,2782,8251,2775,8250,2768,8248,2761,8246,2753,8243,2744,8240,2736,8239,2728,8236,2719,8234,2710,8232,2701,8231,2691,8229,2683,8227,2674,8227,2665,8227,2658,8227,2651,8226,2646,8226,2641,8227,2636,8227,2634,8227,2632,8229,2630,8230,2629,8232,2629,8234,2629,8242,2641,8245,2647,8247,2655,8250,2666,8253,2677,8257,2689,8259,2701,8261,2715,8264,2730,8266,2744,8269,2758,8270,2771,8273,2784,8276,2794,8278,2803,8282,2810,8311,2826,8318,2825,8325,2822,8340,2813,8351,280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3456" behindDoc="0" locked="0" layoutInCell="1" allowOverlap="1" wp14:anchorId="13F7D415" wp14:editId="258FF682">
                <wp:simplePos x="0" y="0"/>
                <wp:positionH relativeFrom="page">
                  <wp:posOffset>5295782</wp:posOffset>
                </wp:positionH>
                <wp:positionV relativeFrom="paragraph">
                  <wp:posOffset>1660788</wp:posOffset>
                </wp:positionV>
                <wp:extent cx="18415" cy="49530"/>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49530"/>
                        </a:xfrm>
                        <a:custGeom>
                          <a:avLst/>
                          <a:gdLst/>
                          <a:ahLst/>
                          <a:cxnLst/>
                          <a:rect l="l" t="t" r="r" b="b"/>
                          <a:pathLst>
                            <a:path w="18415" h="49530">
                              <a:moveTo>
                                <a:pt x="18205" y="0"/>
                              </a:moveTo>
                              <a:lnTo>
                                <a:pt x="17090" y="557"/>
                              </a:lnTo>
                              <a:lnTo>
                                <a:pt x="16162" y="1300"/>
                              </a:lnTo>
                              <a:lnTo>
                                <a:pt x="14118" y="3158"/>
                              </a:lnTo>
                              <a:lnTo>
                                <a:pt x="12074" y="5015"/>
                              </a:lnTo>
                              <a:lnTo>
                                <a:pt x="10588" y="7244"/>
                              </a:lnTo>
                              <a:lnTo>
                                <a:pt x="8545" y="9845"/>
                              </a:lnTo>
                              <a:lnTo>
                                <a:pt x="6501" y="13003"/>
                              </a:lnTo>
                              <a:lnTo>
                                <a:pt x="5015" y="16533"/>
                              </a:lnTo>
                              <a:lnTo>
                                <a:pt x="2972" y="20062"/>
                              </a:lnTo>
                              <a:lnTo>
                                <a:pt x="1486" y="24149"/>
                              </a:lnTo>
                              <a:lnTo>
                                <a:pt x="557" y="28236"/>
                              </a:lnTo>
                              <a:lnTo>
                                <a:pt x="0" y="32695"/>
                              </a:lnTo>
                              <a:lnTo>
                                <a:pt x="0" y="36596"/>
                              </a:lnTo>
                              <a:lnTo>
                                <a:pt x="0" y="40683"/>
                              </a:lnTo>
                              <a:lnTo>
                                <a:pt x="557" y="45141"/>
                              </a:lnTo>
                              <a:lnTo>
                                <a:pt x="2043" y="4922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990784pt;margin-top:130.770767pt;width:1.45pt;height:3.9pt;mso-position-horizontal-relative:page;mso-position-vertical-relative:paragraph;z-index:16083456" id="docshape819" coordorigin="8340,2615" coordsize="29,78" path="m8368,2615l8367,2616,8365,2617,8362,2620,8359,2623,8356,2627,8353,2631,8350,2636,8348,2641,8344,2647,8342,2653,8341,2660,8340,2667,8340,2673,8340,2679,8341,2687,8343,26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3968" behindDoc="0" locked="0" layoutInCell="1" allowOverlap="1" wp14:anchorId="1EF09AA4" wp14:editId="0F694F03">
                <wp:simplePos x="0" y="0"/>
                <wp:positionH relativeFrom="page">
                  <wp:posOffset>5401858</wp:posOffset>
                </wp:positionH>
                <wp:positionV relativeFrom="paragraph">
                  <wp:posOffset>1635338</wp:posOffset>
                </wp:positionV>
                <wp:extent cx="169545" cy="142240"/>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42240"/>
                        </a:xfrm>
                        <a:custGeom>
                          <a:avLst/>
                          <a:gdLst/>
                          <a:ahLst/>
                          <a:cxnLst/>
                          <a:rect l="l" t="t" r="r" b="b"/>
                          <a:pathLst>
                            <a:path w="169545" h="142240">
                              <a:moveTo>
                                <a:pt x="38269" y="105887"/>
                              </a:moveTo>
                              <a:lnTo>
                                <a:pt x="37154" y="104959"/>
                              </a:lnTo>
                              <a:lnTo>
                                <a:pt x="36225" y="103658"/>
                              </a:lnTo>
                              <a:lnTo>
                                <a:pt x="34740" y="102358"/>
                              </a:lnTo>
                              <a:lnTo>
                                <a:pt x="33253" y="100500"/>
                              </a:lnTo>
                              <a:lnTo>
                                <a:pt x="31210" y="97899"/>
                              </a:lnTo>
                              <a:lnTo>
                                <a:pt x="29166" y="94741"/>
                              </a:lnTo>
                              <a:lnTo>
                                <a:pt x="27122" y="92141"/>
                              </a:lnTo>
                              <a:lnTo>
                                <a:pt x="25636" y="89911"/>
                              </a:lnTo>
                              <a:lnTo>
                                <a:pt x="24150" y="88425"/>
                              </a:lnTo>
                              <a:lnTo>
                                <a:pt x="22664" y="86753"/>
                              </a:lnTo>
                              <a:lnTo>
                                <a:pt x="20621" y="84896"/>
                              </a:lnTo>
                              <a:lnTo>
                                <a:pt x="19135" y="83595"/>
                              </a:lnTo>
                              <a:lnTo>
                                <a:pt x="17648" y="81738"/>
                              </a:lnTo>
                              <a:lnTo>
                                <a:pt x="16162" y="80066"/>
                              </a:lnTo>
                              <a:lnTo>
                                <a:pt x="15047" y="79137"/>
                              </a:lnTo>
                              <a:lnTo>
                                <a:pt x="13561" y="78208"/>
                              </a:lnTo>
                              <a:lnTo>
                                <a:pt x="12075" y="77836"/>
                              </a:lnTo>
                              <a:lnTo>
                                <a:pt x="10589" y="77836"/>
                              </a:lnTo>
                              <a:lnTo>
                                <a:pt x="9102" y="77836"/>
                              </a:lnTo>
                              <a:lnTo>
                                <a:pt x="7988" y="77836"/>
                              </a:lnTo>
                              <a:lnTo>
                                <a:pt x="7059" y="78208"/>
                              </a:lnTo>
                              <a:lnTo>
                                <a:pt x="5573" y="78580"/>
                              </a:lnTo>
                              <a:lnTo>
                                <a:pt x="4459" y="80066"/>
                              </a:lnTo>
                              <a:lnTo>
                                <a:pt x="3530" y="81738"/>
                              </a:lnTo>
                              <a:lnTo>
                                <a:pt x="2972" y="83967"/>
                              </a:lnTo>
                              <a:lnTo>
                                <a:pt x="2044" y="86196"/>
                              </a:lnTo>
                              <a:lnTo>
                                <a:pt x="1486" y="88425"/>
                              </a:lnTo>
                              <a:lnTo>
                                <a:pt x="1115" y="90654"/>
                              </a:lnTo>
                              <a:lnTo>
                                <a:pt x="557" y="93441"/>
                              </a:lnTo>
                              <a:lnTo>
                                <a:pt x="557" y="96599"/>
                              </a:lnTo>
                              <a:lnTo>
                                <a:pt x="0" y="99571"/>
                              </a:lnTo>
                              <a:lnTo>
                                <a:pt x="0" y="103658"/>
                              </a:lnTo>
                              <a:lnTo>
                                <a:pt x="557" y="107188"/>
                              </a:lnTo>
                              <a:lnTo>
                                <a:pt x="1115" y="111275"/>
                              </a:lnTo>
                              <a:lnTo>
                                <a:pt x="1486" y="114804"/>
                              </a:lnTo>
                              <a:lnTo>
                                <a:pt x="2044" y="119263"/>
                              </a:lnTo>
                              <a:lnTo>
                                <a:pt x="2601" y="123721"/>
                              </a:lnTo>
                              <a:lnTo>
                                <a:pt x="2972" y="127437"/>
                              </a:lnTo>
                              <a:lnTo>
                                <a:pt x="3530" y="130409"/>
                              </a:lnTo>
                              <a:lnTo>
                                <a:pt x="4087" y="133567"/>
                              </a:lnTo>
                              <a:lnTo>
                                <a:pt x="4459" y="136725"/>
                              </a:lnTo>
                              <a:lnTo>
                                <a:pt x="5016" y="138954"/>
                              </a:lnTo>
                              <a:lnTo>
                                <a:pt x="6131" y="140812"/>
                              </a:lnTo>
                              <a:lnTo>
                                <a:pt x="7059" y="142112"/>
                              </a:lnTo>
                              <a:lnTo>
                                <a:pt x="7988" y="141741"/>
                              </a:lnTo>
                              <a:lnTo>
                                <a:pt x="9102" y="141184"/>
                              </a:lnTo>
                              <a:lnTo>
                                <a:pt x="10031" y="139883"/>
                              </a:lnTo>
                              <a:lnTo>
                                <a:pt x="11146" y="138583"/>
                              </a:lnTo>
                              <a:lnTo>
                                <a:pt x="12075" y="136725"/>
                              </a:lnTo>
                              <a:lnTo>
                                <a:pt x="13004" y="134496"/>
                              </a:lnTo>
                              <a:lnTo>
                                <a:pt x="14118" y="132267"/>
                              </a:lnTo>
                              <a:lnTo>
                                <a:pt x="15047" y="130037"/>
                              </a:lnTo>
                              <a:lnTo>
                                <a:pt x="16162" y="126879"/>
                              </a:lnTo>
                              <a:lnTo>
                                <a:pt x="17091" y="124278"/>
                              </a:lnTo>
                              <a:lnTo>
                                <a:pt x="18206" y="121492"/>
                              </a:lnTo>
                              <a:lnTo>
                                <a:pt x="19135" y="119263"/>
                              </a:lnTo>
                              <a:lnTo>
                                <a:pt x="20064" y="116105"/>
                              </a:lnTo>
                              <a:lnTo>
                                <a:pt x="20621" y="113504"/>
                              </a:lnTo>
                              <a:lnTo>
                                <a:pt x="21549" y="110346"/>
                              </a:lnTo>
                              <a:lnTo>
                                <a:pt x="22107" y="108117"/>
                              </a:lnTo>
                              <a:lnTo>
                                <a:pt x="22664" y="106445"/>
                              </a:lnTo>
                              <a:lnTo>
                                <a:pt x="22664" y="104959"/>
                              </a:lnTo>
                              <a:lnTo>
                                <a:pt x="23593" y="103287"/>
                              </a:lnTo>
                              <a:lnTo>
                                <a:pt x="24150" y="101986"/>
                              </a:lnTo>
                              <a:lnTo>
                                <a:pt x="24150" y="100500"/>
                              </a:lnTo>
                              <a:lnTo>
                                <a:pt x="25079" y="100129"/>
                              </a:lnTo>
                              <a:lnTo>
                                <a:pt x="25636" y="99200"/>
                              </a:lnTo>
                              <a:lnTo>
                                <a:pt x="26194" y="98828"/>
                              </a:lnTo>
                              <a:lnTo>
                                <a:pt x="26751" y="98271"/>
                              </a:lnTo>
                              <a:lnTo>
                                <a:pt x="27680" y="98271"/>
                              </a:lnTo>
                              <a:lnTo>
                                <a:pt x="29166" y="98828"/>
                              </a:lnTo>
                              <a:lnTo>
                                <a:pt x="30095" y="99571"/>
                              </a:lnTo>
                              <a:lnTo>
                                <a:pt x="31767" y="100500"/>
                              </a:lnTo>
                              <a:lnTo>
                                <a:pt x="33625" y="102358"/>
                              </a:lnTo>
                              <a:lnTo>
                                <a:pt x="35297" y="103658"/>
                              </a:lnTo>
                              <a:lnTo>
                                <a:pt x="36783" y="105516"/>
                              </a:lnTo>
                              <a:lnTo>
                                <a:pt x="38269" y="106816"/>
                              </a:lnTo>
                              <a:lnTo>
                                <a:pt x="39755" y="108674"/>
                              </a:lnTo>
                              <a:lnTo>
                                <a:pt x="40684" y="110346"/>
                              </a:lnTo>
                              <a:lnTo>
                                <a:pt x="41799" y="111646"/>
                              </a:lnTo>
                              <a:lnTo>
                                <a:pt x="43285" y="113132"/>
                              </a:lnTo>
                              <a:lnTo>
                                <a:pt x="45329" y="113875"/>
                              </a:lnTo>
                              <a:lnTo>
                                <a:pt x="46814" y="114804"/>
                              </a:lnTo>
                              <a:lnTo>
                                <a:pt x="49229" y="115733"/>
                              </a:lnTo>
                              <a:lnTo>
                                <a:pt x="50715" y="116105"/>
                              </a:lnTo>
                              <a:lnTo>
                                <a:pt x="53317" y="116105"/>
                              </a:lnTo>
                              <a:lnTo>
                                <a:pt x="56289" y="116105"/>
                              </a:lnTo>
                              <a:lnTo>
                                <a:pt x="72451" y="103658"/>
                              </a:lnTo>
                              <a:lnTo>
                                <a:pt x="74495" y="100500"/>
                              </a:lnTo>
                              <a:lnTo>
                                <a:pt x="75981" y="96970"/>
                              </a:lnTo>
                              <a:lnTo>
                                <a:pt x="77467" y="92884"/>
                              </a:lnTo>
                              <a:lnTo>
                                <a:pt x="78953" y="88982"/>
                              </a:lnTo>
                              <a:lnTo>
                                <a:pt x="79882" y="84896"/>
                              </a:lnTo>
                              <a:lnTo>
                                <a:pt x="80439" y="80437"/>
                              </a:lnTo>
                              <a:lnTo>
                                <a:pt x="80439" y="75050"/>
                              </a:lnTo>
                              <a:lnTo>
                                <a:pt x="80439" y="69663"/>
                              </a:lnTo>
                              <a:lnTo>
                                <a:pt x="80439" y="63904"/>
                              </a:lnTo>
                              <a:lnTo>
                                <a:pt x="79510" y="58516"/>
                              </a:lnTo>
                              <a:lnTo>
                                <a:pt x="78395" y="52386"/>
                              </a:lnTo>
                              <a:lnTo>
                                <a:pt x="76910" y="46070"/>
                              </a:lnTo>
                              <a:lnTo>
                                <a:pt x="75423" y="39754"/>
                              </a:lnTo>
                              <a:lnTo>
                                <a:pt x="73937" y="33995"/>
                              </a:lnTo>
                              <a:lnTo>
                                <a:pt x="72451" y="28236"/>
                              </a:lnTo>
                              <a:lnTo>
                                <a:pt x="70965" y="22292"/>
                              </a:lnTo>
                              <a:lnTo>
                                <a:pt x="69479" y="17833"/>
                              </a:lnTo>
                              <a:lnTo>
                                <a:pt x="68364" y="13375"/>
                              </a:lnTo>
                              <a:lnTo>
                                <a:pt x="66878" y="9845"/>
                              </a:lnTo>
                              <a:lnTo>
                                <a:pt x="66321" y="6687"/>
                              </a:lnTo>
                              <a:lnTo>
                                <a:pt x="65949" y="4086"/>
                              </a:lnTo>
                              <a:lnTo>
                                <a:pt x="65391" y="2229"/>
                              </a:lnTo>
                              <a:lnTo>
                                <a:pt x="65391" y="928"/>
                              </a:lnTo>
                              <a:lnTo>
                                <a:pt x="64834" y="0"/>
                              </a:lnTo>
                              <a:lnTo>
                                <a:pt x="66321" y="1300"/>
                              </a:lnTo>
                              <a:lnTo>
                                <a:pt x="67435" y="2786"/>
                              </a:lnTo>
                              <a:lnTo>
                                <a:pt x="68364" y="4458"/>
                              </a:lnTo>
                              <a:lnTo>
                                <a:pt x="69850" y="6687"/>
                              </a:lnTo>
                              <a:lnTo>
                                <a:pt x="70965" y="10217"/>
                              </a:lnTo>
                              <a:lnTo>
                                <a:pt x="72451" y="13375"/>
                              </a:lnTo>
                              <a:lnTo>
                                <a:pt x="73937" y="17462"/>
                              </a:lnTo>
                              <a:lnTo>
                                <a:pt x="75423" y="21920"/>
                              </a:lnTo>
                              <a:lnTo>
                                <a:pt x="76352" y="26379"/>
                              </a:lnTo>
                              <a:lnTo>
                                <a:pt x="78395" y="30837"/>
                              </a:lnTo>
                              <a:lnTo>
                                <a:pt x="79882" y="36224"/>
                              </a:lnTo>
                              <a:lnTo>
                                <a:pt x="81554" y="41983"/>
                              </a:lnTo>
                              <a:lnTo>
                                <a:pt x="83040" y="47742"/>
                              </a:lnTo>
                              <a:lnTo>
                                <a:pt x="83969" y="53687"/>
                              </a:lnTo>
                              <a:lnTo>
                                <a:pt x="85455" y="59817"/>
                              </a:lnTo>
                              <a:lnTo>
                                <a:pt x="86570" y="66133"/>
                              </a:lnTo>
                              <a:lnTo>
                                <a:pt x="87498" y="71892"/>
                              </a:lnTo>
                              <a:lnTo>
                                <a:pt x="88427" y="77279"/>
                              </a:lnTo>
                              <a:lnTo>
                                <a:pt x="89542" y="82295"/>
                              </a:lnTo>
                              <a:lnTo>
                                <a:pt x="90099" y="87125"/>
                              </a:lnTo>
                              <a:lnTo>
                                <a:pt x="91028" y="91583"/>
                              </a:lnTo>
                              <a:lnTo>
                                <a:pt x="91585" y="96042"/>
                              </a:lnTo>
                              <a:lnTo>
                                <a:pt x="91957" y="99571"/>
                              </a:lnTo>
                              <a:lnTo>
                                <a:pt x="91957" y="102729"/>
                              </a:lnTo>
                              <a:lnTo>
                                <a:pt x="92514" y="105887"/>
                              </a:lnTo>
                              <a:lnTo>
                                <a:pt x="92514" y="108117"/>
                              </a:lnTo>
                              <a:lnTo>
                                <a:pt x="92514" y="109974"/>
                              </a:lnTo>
                              <a:lnTo>
                                <a:pt x="92514" y="111275"/>
                              </a:lnTo>
                              <a:lnTo>
                                <a:pt x="92514" y="112575"/>
                              </a:lnTo>
                              <a:lnTo>
                                <a:pt x="92514" y="111275"/>
                              </a:lnTo>
                              <a:lnTo>
                                <a:pt x="92514" y="109974"/>
                              </a:lnTo>
                              <a:lnTo>
                                <a:pt x="93071" y="107745"/>
                              </a:lnTo>
                              <a:lnTo>
                                <a:pt x="93071" y="105516"/>
                              </a:lnTo>
                              <a:lnTo>
                                <a:pt x="94000" y="102729"/>
                              </a:lnTo>
                              <a:lnTo>
                                <a:pt x="94558" y="100500"/>
                              </a:lnTo>
                              <a:lnTo>
                                <a:pt x="95487" y="97899"/>
                              </a:lnTo>
                              <a:lnTo>
                                <a:pt x="96602" y="94741"/>
                              </a:lnTo>
                              <a:lnTo>
                                <a:pt x="97530" y="91583"/>
                              </a:lnTo>
                              <a:lnTo>
                                <a:pt x="99016" y="88982"/>
                              </a:lnTo>
                              <a:lnTo>
                                <a:pt x="101060" y="86196"/>
                              </a:lnTo>
                              <a:lnTo>
                                <a:pt x="103103" y="83967"/>
                              </a:lnTo>
                              <a:lnTo>
                                <a:pt x="105518" y="80809"/>
                              </a:lnTo>
                              <a:lnTo>
                                <a:pt x="108119" y="78208"/>
                              </a:lnTo>
                              <a:lnTo>
                                <a:pt x="110163" y="75607"/>
                              </a:lnTo>
                              <a:lnTo>
                                <a:pt x="113135" y="72821"/>
                              </a:lnTo>
                              <a:lnTo>
                                <a:pt x="116107" y="70220"/>
                              </a:lnTo>
                              <a:lnTo>
                                <a:pt x="118708" y="67433"/>
                              </a:lnTo>
                              <a:lnTo>
                                <a:pt x="121680" y="64833"/>
                              </a:lnTo>
                              <a:lnTo>
                                <a:pt x="125767" y="62046"/>
                              </a:lnTo>
                              <a:lnTo>
                                <a:pt x="129668" y="59817"/>
                              </a:lnTo>
                              <a:lnTo>
                                <a:pt x="133756" y="58145"/>
                              </a:lnTo>
                              <a:lnTo>
                                <a:pt x="137286" y="56287"/>
                              </a:lnTo>
                              <a:lnTo>
                                <a:pt x="141372" y="54987"/>
                              </a:lnTo>
                              <a:lnTo>
                                <a:pt x="145274" y="54058"/>
                              </a:lnTo>
                              <a:lnTo>
                                <a:pt x="148803" y="53129"/>
                              </a:lnTo>
                              <a:lnTo>
                                <a:pt x="152333" y="53129"/>
                              </a:lnTo>
                              <a:lnTo>
                                <a:pt x="155863" y="53129"/>
                              </a:lnTo>
                              <a:lnTo>
                                <a:pt x="158835" y="54058"/>
                              </a:lnTo>
                              <a:lnTo>
                                <a:pt x="169424" y="65204"/>
                              </a:lnTo>
                              <a:lnTo>
                                <a:pt x="169424" y="67991"/>
                              </a:lnTo>
                              <a:lnTo>
                                <a:pt x="168867" y="70591"/>
                              </a:lnTo>
                              <a:lnTo>
                                <a:pt x="167380" y="73378"/>
                              </a:lnTo>
                              <a:lnTo>
                                <a:pt x="165894" y="76350"/>
                              </a:lnTo>
                              <a:lnTo>
                                <a:pt x="163850" y="79508"/>
                              </a:lnTo>
                              <a:lnTo>
                                <a:pt x="160878" y="82667"/>
                              </a:lnTo>
                              <a:lnTo>
                                <a:pt x="157906" y="85824"/>
                              </a:lnTo>
                              <a:lnTo>
                                <a:pt x="154933" y="88425"/>
                              </a:lnTo>
                              <a:lnTo>
                                <a:pt x="151404" y="91583"/>
                              </a:lnTo>
                              <a:lnTo>
                                <a:pt x="147875" y="94370"/>
                              </a:lnTo>
                              <a:lnTo>
                                <a:pt x="143788" y="96970"/>
                              </a:lnTo>
                              <a:lnTo>
                                <a:pt x="140258" y="99200"/>
                              </a:lnTo>
                              <a:lnTo>
                                <a:pt x="136728" y="101429"/>
                              </a:lnTo>
                              <a:lnTo>
                                <a:pt x="133756" y="103287"/>
                              </a:lnTo>
                              <a:lnTo>
                                <a:pt x="131155" y="104959"/>
                              </a:lnTo>
                              <a:lnTo>
                                <a:pt x="128182" y="105887"/>
                              </a:lnTo>
                              <a:lnTo>
                                <a:pt x="126139" y="106445"/>
                              </a:lnTo>
                              <a:lnTo>
                                <a:pt x="124281" y="106816"/>
                              </a:lnTo>
                              <a:lnTo>
                                <a:pt x="124653" y="105887"/>
                              </a:lnTo>
                              <a:lnTo>
                                <a:pt x="125767" y="104587"/>
                              </a:lnTo>
                              <a:lnTo>
                                <a:pt x="127253" y="103287"/>
                              </a:lnTo>
                              <a:lnTo>
                                <a:pt x="128740" y="101986"/>
                              </a:lnTo>
                              <a:lnTo>
                                <a:pt x="131155" y="995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34317pt;margin-top:128.766815pt;width:13.35pt;height:11.2pt;mso-position-horizontal-relative:page;mso-position-vertical-relative:paragraph;z-index:16083968" id="docshape820" coordorigin="8507,2575" coordsize="267,224" path="m8567,2742l8565,2741,8564,2739,8562,2737,8559,2734,8556,2730,8553,2725,8550,2720,8547,2717,8545,2715,8543,2712,8539,2709,8537,2707,8535,2704,8532,2701,8531,2700,8528,2698,8526,2698,8524,2698,8521,2698,8519,2698,8518,2698,8516,2699,8514,2701,8512,2704,8512,2708,8510,2711,8509,2715,8509,2718,8508,2722,8508,2727,8507,2732,8507,2739,8508,2744,8509,2751,8509,2756,8510,2763,8511,2770,8512,2776,8512,2781,8513,2786,8514,2791,8515,2794,8517,2797,8518,2799,8519,2799,8521,2798,8523,2796,8524,2794,8526,2791,8527,2787,8529,2784,8531,2780,8532,2775,8534,2771,8536,2767,8537,2763,8538,2758,8539,2754,8541,2749,8542,2746,8543,2743,8543,2741,8544,2738,8545,2736,8545,2734,8546,2733,8547,2732,8548,2731,8549,2730,8550,2730,8553,2731,8554,2732,8557,2734,8560,2737,8562,2739,8565,2742,8567,2744,8569,2746,8571,2749,8573,2751,8575,2753,8578,2755,8581,2756,8584,2758,8587,2758,8591,2758,8596,2758,8621,2739,8624,2734,8627,2728,8629,2722,8631,2715,8633,2709,8634,2702,8634,2694,8634,2685,8634,2676,8632,2667,8630,2658,8628,2648,8626,2638,8623,2629,8621,2620,8619,2610,8616,2603,8615,2596,8612,2591,8611,2586,8611,2582,8610,2579,8610,2577,8609,2575,8611,2577,8613,2580,8615,2582,8617,2586,8619,2591,8621,2596,8623,2603,8626,2610,8627,2617,8630,2624,8633,2632,8635,2641,8638,2651,8639,2660,8641,2670,8643,2679,8645,2689,8646,2697,8648,2705,8649,2713,8650,2720,8651,2727,8652,2732,8652,2737,8653,2742,8653,2746,8653,2749,8653,2751,8653,2753,8653,2751,8653,2749,8653,2745,8653,2742,8655,2737,8656,2734,8657,2730,8659,2725,8660,2720,8663,2715,8666,2711,8669,2708,8673,2703,8677,2698,8680,2694,8685,2690,8690,2686,8694,2682,8698,2677,8705,2673,8711,2670,8718,2667,8723,2664,8729,2662,8736,2660,8741,2659,8747,2659,8752,2659,8757,2660,8774,2678,8774,2682,8773,2687,8770,2691,8768,2696,8765,2701,8760,2706,8756,2710,8751,2715,8745,2720,8740,2724,8733,2728,8728,2732,8722,2735,8718,2738,8713,2741,8709,2742,8706,2743,8703,2744,8703,2742,8705,2740,8707,2738,8710,2736,8713,273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4480" behindDoc="0" locked="0" layoutInCell="1" allowOverlap="1" wp14:anchorId="5608D9DD" wp14:editId="2C9AE0D5">
                <wp:simplePos x="0" y="0"/>
                <wp:positionH relativeFrom="page">
                  <wp:posOffset>5633701</wp:posOffset>
                </wp:positionH>
                <wp:positionV relativeFrom="paragraph">
                  <wp:posOffset>1643883</wp:posOffset>
                </wp:positionV>
                <wp:extent cx="179070" cy="104139"/>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04139"/>
                        </a:xfrm>
                        <a:custGeom>
                          <a:avLst/>
                          <a:gdLst/>
                          <a:ahLst/>
                          <a:cxnLst/>
                          <a:rect l="l" t="t" r="r" b="b"/>
                          <a:pathLst>
                            <a:path w="179070" h="104139">
                              <a:moveTo>
                                <a:pt x="10403" y="0"/>
                              </a:moveTo>
                              <a:lnTo>
                                <a:pt x="8545" y="2229"/>
                              </a:lnTo>
                              <a:lnTo>
                                <a:pt x="7430" y="3158"/>
                              </a:lnTo>
                              <a:lnTo>
                                <a:pt x="6501" y="3529"/>
                              </a:lnTo>
                              <a:lnTo>
                                <a:pt x="5387" y="3158"/>
                              </a:lnTo>
                              <a:lnTo>
                                <a:pt x="4458" y="3158"/>
                              </a:lnTo>
                              <a:lnTo>
                                <a:pt x="3529" y="2600"/>
                              </a:lnTo>
                              <a:lnTo>
                                <a:pt x="2414" y="2600"/>
                              </a:lnTo>
                              <a:lnTo>
                                <a:pt x="929" y="1671"/>
                              </a:lnTo>
                              <a:lnTo>
                                <a:pt x="371" y="2229"/>
                              </a:lnTo>
                              <a:lnTo>
                                <a:pt x="371" y="2600"/>
                              </a:lnTo>
                              <a:lnTo>
                                <a:pt x="371" y="3901"/>
                              </a:lnTo>
                              <a:lnTo>
                                <a:pt x="0" y="4830"/>
                              </a:lnTo>
                              <a:lnTo>
                                <a:pt x="0" y="7059"/>
                              </a:lnTo>
                              <a:lnTo>
                                <a:pt x="371" y="9288"/>
                              </a:lnTo>
                              <a:lnTo>
                                <a:pt x="929" y="12075"/>
                              </a:lnTo>
                              <a:lnTo>
                                <a:pt x="1485" y="14675"/>
                              </a:lnTo>
                              <a:lnTo>
                                <a:pt x="1858" y="18205"/>
                              </a:lnTo>
                              <a:lnTo>
                                <a:pt x="2414" y="21920"/>
                              </a:lnTo>
                              <a:lnTo>
                                <a:pt x="3529" y="25821"/>
                              </a:lnTo>
                              <a:lnTo>
                                <a:pt x="4458" y="30280"/>
                              </a:lnTo>
                              <a:lnTo>
                                <a:pt x="5387" y="35295"/>
                              </a:lnTo>
                              <a:lnTo>
                                <a:pt x="6501" y="40126"/>
                              </a:lnTo>
                              <a:lnTo>
                                <a:pt x="7430" y="45513"/>
                              </a:lnTo>
                              <a:lnTo>
                                <a:pt x="8917" y="51272"/>
                              </a:lnTo>
                              <a:lnTo>
                                <a:pt x="10403" y="57216"/>
                              </a:lnTo>
                              <a:lnTo>
                                <a:pt x="11517" y="62975"/>
                              </a:lnTo>
                              <a:lnTo>
                                <a:pt x="12074" y="67805"/>
                              </a:lnTo>
                              <a:lnTo>
                                <a:pt x="13004" y="73192"/>
                              </a:lnTo>
                              <a:lnTo>
                                <a:pt x="13561" y="78208"/>
                              </a:lnTo>
                              <a:lnTo>
                                <a:pt x="13932" y="83038"/>
                              </a:lnTo>
                              <a:lnTo>
                                <a:pt x="14490" y="87496"/>
                              </a:lnTo>
                              <a:lnTo>
                                <a:pt x="13932" y="91583"/>
                              </a:lnTo>
                              <a:lnTo>
                                <a:pt x="14490" y="95113"/>
                              </a:lnTo>
                              <a:lnTo>
                                <a:pt x="14490" y="97899"/>
                              </a:lnTo>
                              <a:lnTo>
                                <a:pt x="14490" y="100129"/>
                              </a:lnTo>
                              <a:lnTo>
                                <a:pt x="14490" y="101801"/>
                              </a:lnTo>
                              <a:lnTo>
                                <a:pt x="14490" y="103101"/>
                              </a:lnTo>
                              <a:lnTo>
                                <a:pt x="13561" y="104030"/>
                              </a:lnTo>
                              <a:lnTo>
                                <a:pt x="13004" y="104030"/>
                              </a:lnTo>
                              <a:lnTo>
                                <a:pt x="12446" y="103101"/>
                              </a:lnTo>
                              <a:lnTo>
                                <a:pt x="12074" y="101801"/>
                              </a:lnTo>
                              <a:lnTo>
                                <a:pt x="11517" y="100129"/>
                              </a:lnTo>
                              <a:lnTo>
                                <a:pt x="10960" y="98271"/>
                              </a:lnTo>
                              <a:lnTo>
                                <a:pt x="10960" y="96413"/>
                              </a:lnTo>
                              <a:lnTo>
                                <a:pt x="10403" y="94184"/>
                              </a:lnTo>
                              <a:lnTo>
                                <a:pt x="10031" y="91583"/>
                              </a:lnTo>
                              <a:lnTo>
                                <a:pt x="9474" y="88797"/>
                              </a:lnTo>
                              <a:lnTo>
                                <a:pt x="9474" y="86196"/>
                              </a:lnTo>
                              <a:lnTo>
                                <a:pt x="9474" y="83038"/>
                              </a:lnTo>
                              <a:lnTo>
                                <a:pt x="10031" y="80437"/>
                              </a:lnTo>
                              <a:lnTo>
                                <a:pt x="9474" y="77279"/>
                              </a:lnTo>
                              <a:lnTo>
                                <a:pt x="9474" y="74493"/>
                              </a:lnTo>
                              <a:lnTo>
                                <a:pt x="10031" y="71892"/>
                              </a:lnTo>
                              <a:lnTo>
                                <a:pt x="10960" y="68734"/>
                              </a:lnTo>
                              <a:lnTo>
                                <a:pt x="12074" y="65576"/>
                              </a:lnTo>
                              <a:lnTo>
                                <a:pt x="13004" y="63347"/>
                              </a:lnTo>
                              <a:lnTo>
                                <a:pt x="13561" y="60746"/>
                              </a:lnTo>
                              <a:lnTo>
                                <a:pt x="15047" y="58517"/>
                              </a:lnTo>
                              <a:lnTo>
                                <a:pt x="17091" y="56288"/>
                              </a:lnTo>
                              <a:lnTo>
                                <a:pt x="18577" y="54430"/>
                              </a:lnTo>
                              <a:lnTo>
                                <a:pt x="20063" y="52201"/>
                              </a:lnTo>
                              <a:lnTo>
                                <a:pt x="21549" y="50900"/>
                              </a:lnTo>
                              <a:lnTo>
                                <a:pt x="22478" y="49043"/>
                              </a:lnTo>
                              <a:lnTo>
                                <a:pt x="23593" y="48299"/>
                              </a:lnTo>
                              <a:lnTo>
                                <a:pt x="24521" y="46813"/>
                              </a:lnTo>
                              <a:lnTo>
                                <a:pt x="26008" y="46070"/>
                              </a:lnTo>
                              <a:lnTo>
                                <a:pt x="27494" y="45513"/>
                              </a:lnTo>
                              <a:lnTo>
                                <a:pt x="29537" y="45141"/>
                              </a:lnTo>
                              <a:lnTo>
                                <a:pt x="31581" y="45141"/>
                              </a:lnTo>
                              <a:lnTo>
                                <a:pt x="33624" y="45141"/>
                              </a:lnTo>
                              <a:lnTo>
                                <a:pt x="35111" y="45513"/>
                              </a:lnTo>
                              <a:lnTo>
                                <a:pt x="37154" y="46070"/>
                              </a:lnTo>
                              <a:lnTo>
                                <a:pt x="39197" y="46813"/>
                              </a:lnTo>
                              <a:lnTo>
                                <a:pt x="41241" y="47371"/>
                              </a:lnTo>
                              <a:lnTo>
                                <a:pt x="42170" y="49043"/>
                              </a:lnTo>
                              <a:lnTo>
                                <a:pt x="44213" y="51272"/>
                              </a:lnTo>
                              <a:lnTo>
                                <a:pt x="45700" y="53129"/>
                              </a:lnTo>
                              <a:lnTo>
                                <a:pt x="47185" y="54987"/>
                              </a:lnTo>
                              <a:lnTo>
                                <a:pt x="48672" y="56659"/>
                              </a:lnTo>
                              <a:lnTo>
                                <a:pt x="50158" y="58888"/>
                              </a:lnTo>
                              <a:lnTo>
                                <a:pt x="51644" y="61675"/>
                              </a:lnTo>
                              <a:lnTo>
                                <a:pt x="52759" y="64275"/>
                              </a:lnTo>
                              <a:lnTo>
                                <a:pt x="53688" y="67062"/>
                              </a:lnTo>
                              <a:lnTo>
                                <a:pt x="54802" y="68734"/>
                              </a:lnTo>
                              <a:lnTo>
                                <a:pt x="55731" y="71520"/>
                              </a:lnTo>
                              <a:lnTo>
                                <a:pt x="56289" y="73750"/>
                              </a:lnTo>
                              <a:lnTo>
                                <a:pt x="57217" y="75422"/>
                              </a:lnTo>
                              <a:lnTo>
                                <a:pt x="57774" y="77279"/>
                              </a:lnTo>
                              <a:lnTo>
                                <a:pt x="58703" y="78580"/>
                              </a:lnTo>
                              <a:lnTo>
                                <a:pt x="59261" y="79880"/>
                              </a:lnTo>
                              <a:lnTo>
                                <a:pt x="60190" y="80809"/>
                              </a:lnTo>
                              <a:lnTo>
                                <a:pt x="61304" y="80809"/>
                              </a:lnTo>
                              <a:lnTo>
                                <a:pt x="62791" y="80437"/>
                              </a:lnTo>
                              <a:lnTo>
                                <a:pt x="63720" y="79508"/>
                              </a:lnTo>
                              <a:lnTo>
                                <a:pt x="64834" y="78208"/>
                              </a:lnTo>
                              <a:lnTo>
                                <a:pt x="65206" y="75979"/>
                              </a:lnTo>
                              <a:lnTo>
                                <a:pt x="66320" y="73750"/>
                              </a:lnTo>
                              <a:lnTo>
                                <a:pt x="66878" y="70963"/>
                              </a:lnTo>
                              <a:lnTo>
                                <a:pt x="67249" y="68734"/>
                              </a:lnTo>
                              <a:lnTo>
                                <a:pt x="67807" y="65576"/>
                              </a:lnTo>
                              <a:lnTo>
                                <a:pt x="67807" y="62603"/>
                              </a:lnTo>
                              <a:lnTo>
                                <a:pt x="67807" y="58888"/>
                              </a:lnTo>
                              <a:lnTo>
                                <a:pt x="67249" y="55359"/>
                              </a:lnTo>
                              <a:lnTo>
                                <a:pt x="66878" y="52758"/>
                              </a:lnTo>
                              <a:lnTo>
                                <a:pt x="66320" y="49600"/>
                              </a:lnTo>
                              <a:lnTo>
                                <a:pt x="65206" y="46813"/>
                              </a:lnTo>
                              <a:lnTo>
                                <a:pt x="64277" y="44212"/>
                              </a:lnTo>
                              <a:lnTo>
                                <a:pt x="63348" y="41612"/>
                              </a:lnTo>
                              <a:lnTo>
                                <a:pt x="61676" y="39754"/>
                              </a:lnTo>
                              <a:lnTo>
                                <a:pt x="60190" y="37896"/>
                              </a:lnTo>
                              <a:lnTo>
                                <a:pt x="58332" y="36224"/>
                              </a:lnTo>
                              <a:lnTo>
                                <a:pt x="56289" y="34738"/>
                              </a:lnTo>
                              <a:lnTo>
                                <a:pt x="54802" y="33438"/>
                              </a:lnTo>
                              <a:lnTo>
                                <a:pt x="52202" y="32509"/>
                              </a:lnTo>
                              <a:lnTo>
                                <a:pt x="50158" y="32138"/>
                              </a:lnTo>
                              <a:lnTo>
                                <a:pt x="48672" y="31766"/>
                              </a:lnTo>
                              <a:lnTo>
                                <a:pt x="47743" y="31209"/>
                              </a:lnTo>
                              <a:lnTo>
                                <a:pt x="46257" y="31766"/>
                              </a:lnTo>
                              <a:lnTo>
                                <a:pt x="45142" y="32138"/>
                              </a:lnTo>
                              <a:lnTo>
                                <a:pt x="43656" y="33066"/>
                              </a:lnTo>
                              <a:lnTo>
                                <a:pt x="42728" y="33995"/>
                              </a:lnTo>
                              <a:lnTo>
                                <a:pt x="41613" y="34738"/>
                              </a:lnTo>
                              <a:lnTo>
                                <a:pt x="40684" y="35667"/>
                              </a:lnTo>
                              <a:lnTo>
                                <a:pt x="40126" y="36967"/>
                              </a:lnTo>
                              <a:lnTo>
                                <a:pt x="39197" y="37896"/>
                              </a:lnTo>
                              <a:lnTo>
                                <a:pt x="40126" y="38825"/>
                              </a:lnTo>
                              <a:lnTo>
                                <a:pt x="41241" y="40126"/>
                              </a:lnTo>
                              <a:lnTo>
                                <a:pt x="42170" y="40683"/>
                              </a:lnTo>
                              <a:lnTo>
                                <a:pt x="43656" y="41054"/>
                              </a:lnTo>
                              <a:lnTo>
                                <a:pt x="45142" y="41054"/>
                              </a:lnTo>
                              <a:lnTo>
                                <a:pt x="47743" y="41054"/>
                              </a:lnTo>
                              <a:lnTo>
                                <a:pt x="50158" y="41054"/>
                              </a:lnTo>
                              <a:lnTo>
                                <a:pt x="52202" y="40683"/>
                              </a:lnTo>
                              <a:lnTo>
                                <a:pt x="54802" y="40126"/>
                              </a:lnTo>
                              <a:lnTo>
                                <a:pt x="57217" y="39197"/>
                              </a:lnTo>
                              <a:lnTo>
                                <a:pt x="60190" y="38825"/>
                              </a:lnTo>
                              <a:lnTo>
                                <a:pt x="62791" y="38825"/>
                              </a:lnTo>
                              <a:lnTo>
                                <a:pt x="65206" y="38454"/>
                              </a:lnTo>
                              <a:lnTo>
                                <a:pt x="67249" y="37896"/>
                              </a:lnTo>
                              <a:lnTo>
                                <a:pt x="69850" y="37525"/>
                              </a:lnTo>
                              <a:lnTo>
                                <a:pt x="72265" y="37525"/>
                              </a:lnTo>
                              <a:lnTo>
                                <a:pt x="74308" y="36967"/>
                              </a:lnTo>
                              <a:lnTo>
                                <a:pt x="76352" y="36967"/>
                              </a:lnTo>
                              <a:lnTo>
                                <a:pt x="78395" y="36967"/>
                              </a:lnTo>
                              <a:lnTo>
                                <a:pt x="79881" y="36596"/>
                              </a:lnTo>
                              <a:lnTo>
                                <a:pt x="81925" y="36224"/>
                              </a:lnTo>
                              <a:lnTo>
                                <a:pt x="84340" y="35667"/>
                              </a:lnTo>
                              <a:lnTo>
                                <a:pt x="86384" y="35295"/>
                              </a:lnTo>
                              <a:lnTo>
                                <a:pt x="87870" y="34738"/>
                              </a:lnTo>
                              <a:lnTo>
                                <a:pt x="89913" y="34367"/>
                              </a:lnTo>
                              <a:lnTo>
                                <a:pt x="92514" y="33438"/>
                              </a:lnTo>
                              <a:lnTo>
                                <a:pt x="94929" y="33066"/>
                              </a:lnTo>
                              <a:lnTo>
                                <a:pt x="96973" y="32509"/>
                              </a:lnTo>
                              <a:lnTo>
                                <a:pt x="99388" y="32509"/>
                              </a:lnTo>
                              <a:lnTo>
                                <a:pt x="101989" y="32138"/>
                              </a:lnTo>
                              <a:lnTo>
                                <a:pt x="117593" y="51272"/>
                              </a:lnTo>
                              <a:lnTo>
                                <a:pt x="117593" y="54430"/>
                              </a:lnTo>
                              <a:lnTo>
                                <a:pt x="118151" y="58145"/>
                              </a:lnTo>
                              <a:lnTo>
                                <a:pt x="118522" y="61117"/>
                              </a:lnTo>
                              <a:lnTo>
                                <a:pt x="119079" y="64833"/>
                              </a:lnTo>
                              <a:lnTo>
                                <a:pt x="119637" y="67805"/>
                              </a:lnTo>
                              <a:lnTo>
                                <a:pt x="120566" y="70963"/>
                              </a:lnTo>
                              <a:lnTo>
                                <a:pt x="121494" y="74121"/>
                              </a:lnTo>
                              <a:lnTo>
                                <a:pt x="122609" y="76350"/>
                              </a:lnTo>
                              <a:lnTo>
                                <a:pt x="123538" y="78208"/>
                              </a:lnTo>
                              <a:lnTo>
                                <a:pt x="124652" y="79508"/>
                              </a:lnTo>
                              <a:lnTo>
                                <a:pt x="126139" y="79880"/>
                              </a:lnTo>
                              <a:lnTo>
                                <a:pt x="128182" y="79880"/>
                              </a:lnTo>
                              <a:lnTo>
                                <a:pt x="130597" y="79508"/>
                              </a:lnTo>
                              <a:lnTo>
                                <a:pt x="133570" y="78580"/>
                              </a:lnTo>
                              <a:lnTo>
                                <a:pt x="137099" y="77279"/>
                              </a:lnTo>
                              <a:lnTo>
                                <a:pt x="141186" y="75422"/>
                              </a:lnTo>
                              <a:lnTo>
                                <a:pt x="146202" y="73192"/>
                              </a:lnTo>
                              <a:lnTo>
                                <a:pt x="173882" y="45141"/>
                              </a:lnTo>
                              <a:lnTo>
                                <a:pt x="176854" y="40126"/>
                              </a:lnTo>
                              <a:lnTo>
                                <a:pt x="178898" y="356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598572pt;margin-top:129.439667pt;width:14.1pt;height:8.2pt;mso-position-horizontal-relative:page;mso-position-vertical-relative:paragraph;z-index:16084480" id="docshape821" coordorigin="8872,2589" coordsize="282,164" path="m8888,2589l8885,2592,8884,2594,8882,2594,8880,2594,8879,2594,8878,2593,8876,2593,8873,2591,8873,2592,8873,2593,8873,2595,8872,2596,8872,2600,8873,2603,8873,2608,8874,2612,8875,2617,8876,2623,8878,2629,8879,2636,8880,2644,8882,2652,8884,2660,8886,2670,8888,2679,8890,2688,8891,2696,8892,2704,8893,2712,8894,2720,8895,2727,8894,2733,8895,2739,8895,2743,8895,2746,8895,2749,8895,2751,8893,2753,8892,2753,8892,2751,8891,2749,8890,2746,8889,2744,8889,2741,8888,2737,8888,2733,8887,2729,8887,2725,8887,2720,8888,2715,8887,2710,8887,2706,8888,2702,8889,2697,8891,2692,8892,2689,8893,2684,8896,2681,8899,2677,8901,2675,8904,2671,8906,2669,8907,2666,8909,2665,8911,2663,8913,2661,8915,2660,8918,2660,8922,2660,8925,2660,8927,2660,8930,2661,8934,2663,8937,2663,8938,2666,8942,2670,8944,2672,8946,2675,8949,2678,8951,2682,8953,2686,8955,2690,8957,2694,8958,2697,8960,2701,8961,2705,8962,2708,8963,2710,8964,2713,8965,2715,8967,2716,8969,2716,8971,2715,8972,2714,8974,2712,8975,2708,8976,2705,8977,2701,8978,2697,8979,2692,8979,2687,8979,2682,8978,2676,8977,2672,8976,2667,8975,2663,8973,2658,8972,2654,8969,2651,8967,2648,8964,2646,8961,2643,8958,2641,8954,2640,8951,2639,8949,2639,8947,2638,8945,2639,8943,2639,8941,2641,8939,2642,8938,2643,8936,2645,8935,2647,8934,2648,8935,2650,8937,2652,8938,2653,8941,2653,8943,2653,8947,2653,8951,2653,8954,2653,8958,2652,8962,2651,8967,2650,8971,2650,8975,2649,8978,2648,8982,2648,8986,2648,8989,2647,8992,2647,8995,2647,8998,2646,9001,2646,9005,2645,9008,2644,9010,2643,9014,2643,9018,2641,9021,2641,9025,2640,9028,2640,9033,2639,9057,2670,9057,2675,9058,2680,9059,2685,9059,2691,9060,2696,9062,2701,9063,2706,9065,2709,9067,2712,9068,2714,9071,2715,9074,2715,9078,2714,9082,2713,9088,2710,9094,2708,9102,2704,9146,2660,9150,2652,9154,264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4992" behindDoc="0" locked="0" layoutInCell="1" allowOverlap="1" wp14:anchorId="4CB01449" wp14:editId="1A07043F">
                <wp:simplePos x="0" y="0"/>
                <wp:positionH relativeFrom="page">
                  <wp:posOffset>5802568</wp:posOffset>
                </wp:positionH>
                <wp:positionV relativeFrom="paragraph">
                  <wp:posOffset>1589825</wp:posOffset>
                </wp:positionV>
                <wp:extent cx="255904" cy="117475"/>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4" cy="117475"/>
                        </a:xfrm>
                        <a:custGeom>
                          <a:avLst/>
                          <a:gdLst/>
                          <a:ahLst/>
                          <a:cxnLst/>
                          <a:rect l="l" t="t" r="r" b="b"/>
                          <a:pathLst>
                            <a:path w="255904" h="117475">
                              <a:moveTo>
                                <a:pt x="5572" y="13003"/>
                              </a:moveTo>
                              <a:lnTo>
                                <a:pt x="5015" y="10588"/>
                              </a:lnTo>
                              <a:lnTo>
                                <a:pt x="4458" y="9288"/>
                              </a:lnTo>
                              <a:lnTo>
                                <a:pt x="4086" y="7988"/>
                              </a:lnTo>
                              <a:lnTo>
                                <a:pt x="3530" y="7059"/>
                              </a:lnTo>
                              <a:lnTo>
                                <a:pt x="2972" y="6130"/>
                              </a:lnTo>
                              <a:lnTo>
                                <a:pt x="2972" y="4829"/>
                              </a:lnTo>
                              <a:lnTo>
                                <a:pt x="2043" y="4458"/>
                              </a:lnTo>
                              <a:lnTo>
                                <a:pt x="1486" y="3157"/>
                              </a:lnTo>
                              <a:lnTo>
                                <a:pt x="928" y="1671"/>
                              </a:lnTo>
                              <a:lnTo>
                                <a:pt x="557" y="371"/>
                              </a:lnTo>
                              <a:lnTo>
                                <a:pt x="0" y="0"/>
                              </a:lnTo>
                              <a:lnTo>
                                <a:pt x="0" y="1300"/>
                              </a:lnTo>
                              <a:lnTo>
                                <a:pt x="0" y="3529"/>
                              </a:lnTo>
                              <a:lnTo>
                                <a:pt x="0" y="5758"/>
                              </a:lnTo>
                              <a:lnTo>
                                <a:pt x="557" y="7988"/>
                              </a:lnTo>
                              <a:lnTo>
                                <a:pt x="557" y="10217"/>
                              </a:lnTo>
                              <a:lnTo>
                                <a:pt x="557" y="12446"/>
                              </a:lnTo>
                              <a:lnTo>
                                <a:pt x="928" y="15976"/>
                              </a:lnTo>
                              <a:lnTo>
                                <a:pt x="928" y="19691"/>
                              </a:lnTo>
                              <a:lnTo>
                                <a:pt x="1486" y="23592"/>
                              </a:lnTo>
                              <a:lnTo>
                                <a:pt x="1486" y="28608"/>
                              </a:lnTo>
                              <a:lnTo>
                                <a:pt x="2043" y="34367"/>
                              </a:lnTo>
                              <a:lnTo>
                                <a:pt x="2415" y="39754"/>
                              </a:lnTo>
                              <a:lnTo>
                                <a:pt x="2972" y="46070"/>
                              </a:lnTo>
                              <a:lnTo>
                                <a:pt x="4086" y="52201"/>
                              </a:lnTo>
                              <a:lnTo>
                                <a:pt x="4458" y="59445"/>
                              </a:lnTo>
                              <a:lnTo>
                                <a:pt x="5015" y="66133"/>
                              </a:lnTo>
                              <a:lnTo>
                                <a:pt x="5944" y="72821"/>
                              </a:lnTo>
                              <a:lnTo>
                                <a:pt x="6501" y="79137"/>
                              </a:lnTo>
                              <a:lnTo>
                                <a:pt x="7059" y="85824"/>
                              </a:lnTo>
                              <a:lnTo>
                                <a:pt x="7987" y="91583"/>
                              </a:lnTo>
                              <a:lnTo>
                                <a:pt x="8545" y="96413"/>
                              </a:lnTo>
                              <a:lnTo>
                                <a:pt x="9474" y="101429"/>
                              </a:lnTo>
                              <a:lnTo>
                                <a:pt x="10588" y="105888"/>
                              </a:lnTo>
                              <a:lnTo>
                                <a:pt x="11517" y="109789"/>
                              </a:lnTo>
                              <a:lnTo>
                                <a:pt x="12075" y="112947"/>
                              </a:lnTo>
                              <a:lnTo>
                                <a:pt x="13004" y="114805"/>
                              </a:lnTo>
                              <a:lnTo>
                                <a:pt x="14118" y="116105"/>
                              </a:lnTo>
                              <a:lnTo>
                                <a:pt x="15047" y="117405"/>
                              </a:lnTo>
                              <a:lnTo>
                                <a:pt x="15976" y="116105"/>
                              </a:lnTo>
                              <a:lnTo>
                                <a:pt x="17091" y="114805"/>
                              </a:lnTo>
                              <a:lnTo>
                                <a:pt x="17648" y="112575"/>
                              </a:lnTo>
                              <a:lnTo>
                                <a:pt x="18019" y="110346"/>
                              </a:lnTo>
                              <a:lnTo>
                                <a:pt x="18576" y="107559"/>
                              </a:lnTo>
                              <a:lnTo>
                                <a:pt x="19134" y="104587"/>
                              </a:lnTo>
                              <a:lnTo>
                                <a:pt x="19134" y="100872"/>
                              </a:lnTo>
                              <a:lnTo>
                                <a:pt x="18576" y="97342"/>
                              </a:lnTo>
                              <a:lnTo>
                                <a:pt x="18019" y="93813"/>
                              </a:lnTo>
                              <a:lnTo>
                                <a:pt x="18019" y="90283"/>
                              </a:lnTo>
                              <a:lnTo>
                                <a:pt x="17648" y="87125"/>
                              </a:lnTo>
                              <a:lnTo>
                                <a:pt x="17648" y="84338"/>
                              </a:lnTo>
                              <a:lnTo>
                                <a:pt x="17091" y="81738"/>
                              </a:lnTo>
                              <a:lnTo>
                                <a:pt x="17091" y="79509"/>
                              </a:lnTo>
                              <a:lnTo>
                                <a:pt x="17091" y="77279"/>
                              </a:lnTo>
                              <a:lnTo>
                                <a:pt x="17648" y="75421"/>
                              </a:lnTo>
                              <a:lnTo>
                                <a:pt x="18019" y="74121"/>
                              </a:lnTo>
                              <a:lnTo>
                                <a:pt x="18576" y="72263"/>
                              </a:lnTo>
                              <a:lnTo>
                                <a:pt x="19505" y="70963"/>
                              </a:lnTo>
                              <a:lnTo>
                                <a:pt x="21178" y="69662"/>
                              </a:lnTo>
                              <a:lnTo>
                                <a:pt x="22664" y="68362"/>
                              </a:lnTo>
                              <a:lnTo>
                                <a:pt x="24150" y="67434"/>
                              </a:lnTo>
                              <a:lnTo>
                                <a:pt x="26565" y="66133"/>
                              </a:lnTo>
                              <a:lnTo>
                                <a:pt x="28050" y="65204"/>
                              </a:lnTo>
                              <a:lnTo>
                                <a:pt x="29723" y="64275"/>
                              </a:lnTo>
                              <a:lnTo>
                                <a:pt x="31209" y="63904"/>
                              </a:lnTo>
                              <a:lnTo>
                                <a:pt x="33624" y="63347"/>
                              </a:lnTo>
                              <a:lnTo>
                                <a:pt x="36225" y="63347"/>
                              </a:lnTo>
                              <a:lnTo>
                                <a:pt x="38640" y="63347"/>
                              </a:lnTo>
                              <a:lnTo>
                                <a:pt x="41241" y="63347"/>
                              </a:lnTo>
                              <a:lnTo>
                                <a:pt x="43656" y="64275"/>
                              </a:lnTo>
                              <a:lnTo>
                                <a:pt x="46257" y="65204"/>
                              </a:lnTo>
                              <a:lnTo>
                                <a:pt x="48672" y="66133"/>
                              </a:lnTo>
                              <a:lnTo>
                                <a:pt x="51272" y="67434"/>
                              </a:lnTo>
                              <a:lnTo>
                                <a:pt x="53316" y="68734"/>
                              </a:lnTo>
                              <a:lnTo>
                                <a:pt x="55360" y="70963"/>
                              </a:lnTo>
                              <a:lnTo>
                                <a:pt x="57217" y="72821"/>
                              </a:lnTo>
                              <a:lnTo>
                                <a:pt x="62790" y="85267"/>
                              </a:lnTo>
                              <a:lnTo>
                                <a:pt x="62790" y="88054"/>
                              </a:lnTo>
                              <a:lnTo>
                                <a:pt x="62790" y="91026"/>
                              </a:lnTo>
                              <a:lnTo>
                                <a:pt x="61861" y="93813"/>
                              </a:lnTo>
                              <a:lnTo>
                                <a:pt x="60747" y="96413"/>
                              </a:lnTo>
                              <a:lnTo>
                                <a:pt x="59818" y="98643"/>
                              </a:lnTo>
                              <a:lnTo>
                                <a:pt x="57775" y="101429"/>
                              </a:lnTo>
                              <a:lnTo>
                                <a:pt x="55731" y="104030"/>
                              </a:lnTo>
                              <a:lnTo>
                                <a:pt x="53688" y="106259"/>
                              </a:lnTo>
                              <a:lnTo>
                                <a:pt x="51830" y="108117"/>
                              </a:lnTo>
                              <a:lnTo>
                                <a:pt x="49787" y="110346"/>
                              </a:lnTo>
                              <a:lnTo>
                                <a:pt x="47185" y="112204"/>
                              </a:lnTo>
                              <a:lnTo>
                                <a:pt x="44770" y="113504"/>
                              </a:lnTo>
                              <a:lnTo>
                                <a:pt x="43284" y="114805"/>
                              </a:lnTo>
                              <a:lnTo>
                                <a:pt x="41612" y="115176"/>
                              </a:lnTo>
                              <a:lnTo>
                                <a:pt x="39754" y="115733"/>
                              </a:lnTo>
                              <a:lnTo>
                                <a:pt x="38640" y="115176"/>
                              </a:lnTo>
                              <a:lnTo>
                                <a:pt x="37711" y="114805"/>
                              </a:lnTo>
                              <a:lnTo>
                                <a:pt x="36596" y="113875"/>
                              </a:lnTo>
                              <a:lnTo>
                                <a:pt x="35111" y="112575"/>
                              </a:lnTo>
                              <a:lnTo>
                                <a:pt x="34182" y="110717"/>
                              </a:lnTo>
                              <a:lnTo>
                                <a:pt x="34182" y="109417"/>
                              </a:lnTo>
                              <a:lnTo>
                                <a:pt x="33624" y="108488"/>
                              </a:lnTo>
                              <a:lnTo>
                                <a:pt x="33624" y="107188"/>
                              </a:lnTo>
                              <a:lnTo>
                                <a:pt x="34182" y="105888"/>
                              </a:lnTo>
                              <a:lnTo>
                                <a:pt x="34182" y="104587"/>
                              </a:lnTo>
                              <a:lnTo>
                                <a:pt x="34738" y="103101"/>
                              </a:lnTo>
                              <a:lnTo>
                                <a:pt x="35111" y="101800"/>
                              </a:lnTo>
                              <a:lnTo>
                                <a:pt x="36225" y="100872"/>
                              </a:lnTo>
                              <a:lnTo>
                                <a:pt x="37711" y="99572"/>
                              </a:lnTo>
                              <a:lnTo>
                                <a:pt x="39754" y="98643"/>
                              </a:lnTo>
                              <a:lnTo>
                                <a:pt x="41612" y="97342"/>
                              </a:lnTo>
                              <a:lnTo>
                                <a:pt x="44213" y="96413"/>
                              </a:lnTo>
                              <a:lnTo>
                                <a:pt x="46814" y="95113"/>
                              </a:lnTo>
                              <a:lnTo>
                                <a:pt x="49787" y="94184"/>
                              </a:lnTo>
                              <a:lnTo>
                                <a:pt x="53316" y="93255"/>
                              </a:lnTo>
                              <a:lnTo>
                                <a:pt x="56846" y="92884"/>
                              </a:lnTo>
                              <a:lnTo>
                                <a:pt x="59818" y="91955"/>
                              </a:lnTo>
                              <a:lnTo>
                                <a:pt x="63348" y="91026"/>
                              </a:lnTo>
                              <a:lnTo>
                                <a:pt x="66877" y="89726"/>
                              </a:lnTo>
                              <a:lnTo>
                                <a:pt x="70779" y="88797"/>
                              </a:lnTo>
                              <a:lnTo>
                                <a:pt x="74308" y="88054"/>
                              </a:lnTo>
                              <a:lnTo>
                                <a:pt x="78395" y="87125"/>
                              </a:lnTo>
                              <a:lnTo>
                                <a:pt x="82482" y="85267"/>
                              </a:lnTo>
                              <a:lnTo>
                                <a:pt x="86384" y="83967"/>
                              </a:lnTo>
                              <a:lnTo>
                                <a:pt x="90471" y="82109"/>
                              </a:lnTo>
                              <a:lnTo>
                                <a:pt x="94000" y="80809"/>
                              </a:lnTo>
                              <a:lnTo>
                                <a:pt x="97530" y="78579"/>
                              </a:lnTo>
                              <a:lnTo>
                                <a:pt x="101060" y="76722"/>
                              </a:lnTo>
                              <a:lnTo>
                                <a:pt x="104032" y="74493"/>
                              </a:lnTo>
                              <a:lnTo>
                                <a:pt x="106633" y="72821"/>
                              </a:lnTo>
                              <a:lnTo>
                                <a:pt x="113506" y="60188"/>
                              </a:lnTo>
                              <a:lnTo>
                                <a:pt x="113506" y="57959"/>
                              </a:lnTo>
                              <a:lnTo>
                                <a:pt x="113506" y="55730"/>
                              </a:lnTo>
                              <a:lnTo>
                                <a:pt x="114063" y="53501"/>
                              </a:lnTo>
                              <a:lnTo>
                                <a:pt x="113506" y="52201"/>
                              </a:lnTo>
                              <a:lnTo>
                                <a:pt x="112577" y="49971"/>
                              </a:lnTo>
                              <a:lnTo>
                                <a:pt x="111648" y="48671"/>
                              </a:lnTo>
                              <a:lnTo>
                                <a:pt x="111091" y="46813"/>
                              </a:lnTo>
                              <a:lnTo>
                                <a:pt x="110534" y="45141"/>
                              </a:lnTo>
                              <a:lnTo>
                                <a:pt x="109047" y="43655"/>
                              </a:lnTo>
                              <a:lnTo>
                                <a:pt x="108118" y="42354"/>
                              </a:lnTo>
                              <a:lnTo>
                                <a:pt x="106633" y="41054"/>
                              </a:lnTo>
                              <a:lnTo>
                                <a:pt x="104961" y="40126"/>
                              </a:lnTo>
                              <a:lnTo>
                                <a:pt x="103474" y="40126"/>
                              </a:lnTo>
                              <a:lnTo>
                                <a:pt x="101988" y="39754"/>
                              </a:lnTo>
                              <a:lnTo>
                                <a:pt x="100502" y="39754"/>
                              </a:lnTo>
                              <a:lnTo>
                                <a:pt x="99016" y="40126"/>
                              </a:lnTo>
                              <a:lnTo>
                                <a:pt x="91028" y="53129"/>
                              </a:lnTo>
                              <a:lnTo>
                                <a:pt x="90471" y="55730"/>
                              </a:lnTo>
                              <a:lnTo>
                                <a:pt x="90471" y="70963"/>
                              </a:lnTo>
                              <a:lnTo>
                                <a:pt x="91028" y="74121"/>
                              </a:lnTo>
                              <a:lnTo>
                                <a:pt x="91399" y="77650"/>
                              </a:lnTo>
                              <a:lnTo>
                                <a:pt x="91957" y="80809"/>
                              </a:lnTo>
                              <a:lnTo>
                                <a:pt x="92514" y="84338"/>
                              </a:lnTo>
                              <a:lnTo>
                                <a:pt x="93443" y="87125"/>
                              </a:lnTo>
                              <a:lnTo>
                                <a:pt x="94000" y="89726"/>
                              </a:lnTo>
                              <a:lnTo>
                                <a:pt x="94929" y="91955"/>
                              </a:lnTo>
                              <a:lnTo>
                                <a:pt x="101060" y="98271"/>
                              </a:lnTo>
                              <a:lnTo>
                                <a:pt x="102546" y="98271"/>
                              </a:lnTo>
                              <a:lnTo>
                                <a:pt x="104032" y="97342"/>
                              </a:lnTo>
                              <a:lnTo>
                                <a:pt x="106076" y="96413"/>
                              </a:lnTo>
                              <a:lnTo>
                                <a:pt x="107561" y="95113"/>
                              </a:lnTo>
                              <a:lnTo>
                                <a:pt x="108118" y="92884"/>
                              </a:lnTo>
                              <a:lnTo>
                                <a:pt x="109047" y="91026"/>
                              </a:lnTo>
                              <a:lnTo>
                                <a:pt x="111091" y="88797"/>
                              </a:lnTo>
                              <a:lnTo>
                                <a:pt x="112577" y="86567"/>
                              </a:lnTo>
                              <a:lnTo>
                                <a:pt x="113506" y="83967"/>
                              </a:lnTo>
                              <a:lnTo>
                                <a:pt x="114621" y="80809"/>
                              </a:lnTo>
                              <a:lnTo>
                                <a:pt x="116107" y="78208"/>
                              </a:lnTo>
                              <a:lnTo>
                                <a:pt x="117593" y="75050"/>
                              </a:lnTo>
                              <a:lnTo>
                                <a:pt x="118150" y="72263"/>
                              </a:lnTo>
                              <a:lnTo>
                                <a:pt x="119079" y="69291"/>
                              </a:lnTo>
                              <a:lnTo>
                                <a:pt x="119637" y="66505"/>
                              </a:lnTo>
                              <a:lnTo>
                                <a:pt x="121122" y="63347"/>
                              </a:lnTo>
                              <a:lnTo>
                                <a:pt x="121680" y="61117"/>
                              </a:lnTo>
                              <a:lnTo>
                                <a:pt x="122609" y="58888"/>
                              </a:lnTo>
                              <a:lnTo>
                                <a:pt x="122609" y="57216"/>
                              </a:lnTo>
                              <a:lnTo>
                                <a:pt x="123724" y="55730"/>
                              </a:lnTo>
                              <a:lnTo>
                                <a:pt x="124095" y="54058"/>
                              </a:lnTo>
                              <a:lnTo>
                                <a:pt x="124653" y="53129"/>
                              </a:lnTo>
                              <a:lnTo>
                                <a:pt x="126139" y="53501"/>
                              </a:lnTo>
                              <a:lnTo>
                                <a:pt x="127625" y="54058"/>
                              </a:lnTo>
                              <a:lnTo>
                                <a:pt x="128739" y="54987"/>
                              </a:lnTo>
                              <a:lnTo>
                                <a:pt x="129111" y="55730"/>
                              </a:lnTo>
                              <a:lnTo>
                                <a:pt x="130226" y="56659"/>
                              </a:lnTo>
                              <a:lnTo>
                                <a:pt x="131711" y="58517"/>
                              </a:lnTo>
                              <a:lnTo>
                                <a:pt x="132640" y="59817"/>
                              </a:lnTo>
                              <a:lnTo>
                                <a:pt x="133198" y="62046"/>
                              </a:lnTo>
                              <a:lnTo>
                                <a:pt x="134127" y="63904"/>
                              </a:lnTo>
                              <a:lnTo>
                                <a:pt x="135242" y="66133"/>
                              </a:lnTo>
                              <a:lnTo>
                                <a:pt x="136728" y="68734"/>
                              </a:lnTo>
                              <a:lnTo>
                                <a:pt x="137657" y="70963"/>
                              </a:lnTo>
                              <a:lnTo>
                                <a:pt x="138772" y="73192"/>
                              </a:lnTo>
                              <a:lnTo>
                                <a:pt x="139700" y="75421"/>
                              </a:lnTo>
                              <a:lnTo>
                                <a:pt x="140815" y="78208"/>
                              </a:lnTo>
                              <a:lnTo>
                                <a:pt x="142301" y="80809"/>
                              </a:lnTo>
                              <a:lnTo>
                                <a:pt x="143230" y="83595"/>
                              </a:lnTo>
                              <a:lnTo>
                                <a:pt x="143787" y="85824"/>
                              </a:lnTo>
                              <a:lnTo>
                                <a:pt x="144716" y="88054"/>
                              </a:lnTo>
                              <a:lnTo>
                                <a:pt x="145830" y="90283"/>
                              </a:lnTo>
                              <a:lnTo>
                                <a:pt x="146759" y="91955"/>
                              </a:lnTo>
                              <a:lnTo>
                                <a:pt x="147316" y="92884"/>
                              </a:lnTo>
                              <a:lnTo>
                                <a:pt x="147688" y="93813"/>
                              </a:lnTo>
                              <a:lnTo>
                                <a:pt x="149360" y="92884"/>
                              </a:lnTo>
                              <a:lnTo>
                                <a:pt x="150289" y="91955"/>
                              </a:lnTo>
                              <a:lnTo>
                                <a:pt x="151218" y="90655"/>
                              </a:lnTo>
                              <a:lnTo>
                                <a:pt x="152332" y="88797"/>
                              </a:lnTo>
                              <a:lnTo>
                                <a:pt x="152889" y="86567"/>
                              </a:lnTo>
                              <a:lnTo>
                                <a:pt x="153818" y="83967"/>
                              </a:lnTo>
                              <a:lnTo>
                                <a:pt x="154747" y="81366"/>
                              </a:lnTo>
                              <a:lnTo>
                                <a:pt x="155862" y="78208"/>
                              </a:lnTo>
                              <a:lnTo>
                                <a:pt x="156234" y="75050"/>
                              </a:lnTo>
                              <a:lnTo>
                                <a:pt x="157348" y="71892"/>
                              </a:lnTo>
                              <a:lnTo>
                                <a:pt x="158277" y="68734"/>
                              </a:lnTo>
                              <a:lnTo>
                                <a:pt x="159392" y="65576"/>
                              </a:lnTo>
                              <a:lnTo>
                                <a:pt x="159763" y="62603"/>
                              </a:lnTo>
                              <a:lnTo>
                                <a:pt x="160321" y="59817"/>
                              </a:lnTo>
                              <a:lnTo>
                                <a:pt x="161435" y="56659"/>
                              </a:lnTo>
                              <a:lnTo>
                                <a:pt x="162364" y="54430"/>
                              </a:lnTo>
                              <a:lnTo>
                                <a:pt x="162921" y="52201"/>
                              </a:lnTo>
                              <a:lnTo>
                                <a:pt x="163293" y="49971"/>
                              </a:lnTo>
                              <a:lnTo>
                                <a:pt x="163850" y="48671"/>
                              </a:lnTo>
                              <a:lnTo>
                                <a:pt x="164407" y="47370"/>
                              </a:lnTo>
                              <a:lnTo>
                                <a:pt x="165894" y="46442"/>
                              </a:lnTo>
                              <a:lnTo>
                                <a:pt x="165894" y="45513"/>
                              </a:lnTo>
                              <a:lnTo>
                                <a:pt x="166451" y="44584"/>
                              </a:lnTo>
                              <a:lnTo>
                                <a:pt x="167937" y="43655"/>
                              </a:lnTo>
                              <a:lnTo>
                                <a:pt x="168866" y="42912"/>
                              </a:lnTo>
                              <a:lnTo>
                                <a:pt x="169981" y="42354"/>
                              </a:lnTo>
                              <a:lnTo>
                                <a:pt x="170910" y="41983"/>
                              </a:lnTo>
                              <a:lnTo>
                                <a:pt x="171839" y="41983"/>
                              </a:lnTo>
                              <a:lnTo>
                                <a:pt x="172953" y="42354"/>
                              </a:lnTo>
                              <a:lnTo>
                                <a:pt x="174439" y="42912"/>
                              </a:lnTo>
                              <a:lnTo>
                                <a:pt x="175926" y="43284"/>
                              </a:lnTo>
                              <a:lnTo>
                                <a:pt x="176854" y="44212"/>
                              </a:lnTo>
                              <a:lnTo>
                                <a:pt x="178898" y="45141"/>
                              </a:lnTo>
                              <a:lnTo>
                                <a:pt x="180384" y="46813"/>
                              </a:lnTo>
                              <a:lnTo>
                                <a:pt x="180941" y="48299"/>
                              </a:lnTo>
                              <a:lnTo>
                                <a:pt x="181499" y="50529"/>
                              </a:lnTo>
                              <a:lnTo>
                                <a:pt x="182984" y="52758"/>
                              </a:lnTo>
                              <a:lnTo>
                                <a:pt x="183542" y="55359"/>
                              </a:lnTo>
                              <a:lnTo>
                                <a:pt x="183542" y="57959"/>
                              </a:lnTo>
                              <a:lnTo>
                                <a:pt x="184471" y="60746"/>
                              </a:lnTo>
                              <a:lnTo>
                                <a:pt x="186514" y="63347"/>
                              </a:lnTo>
                              <a:lnTo>
                                <a:pt x="188558" y="66133"/>
                              </a:lnTo>
                              <a:lnTo>
                                <a:pt x="190044" y="68734"/>
                              </a:lnTo>
                              <a:lnTo>
                                <a:pt x="190973" y="71520"/>
                              </a:lnTo>
                              <a:lnTo>
                                <a:pt x="192459" y="73750"/>
                              </a:lnTo>
                              <a:lnTo>
                                <a:pt x="193946" y="75979"/>
                              </a:lnTo>
                              <a:lnTo>
                                <a:pt x="195989" y="77650"/>
                              </a:lnTo>
                              <a:lnTo>
                                <a:pt x="196546" y="79509"/>
                              </a:lnTo>
                              <a:lnTo>
                                <a:pt x="196546" y="80809"/>
                              </a:lnTo>
                              <a:lnTo>
                                <a:pt x="197475" y="82109"/>
                              </a:lnTo>
                              <a:lnTo>
                                <a:pt x="198961" y="82666"/>
                              </a:lnTo>
                              <a:lnTo>
                                <a:pt x="200076" y="82666"/>
                              </a:lnTo>
                              <a:lnTo>
                                <a:pt x="201004" y="81738"/>
                              </a:lnTo>
                              <a:lnTo>
                                <a:pt x="201004" y="80809"/>
                              </a:lnTo>
                              <a:lnTo>
                                <a:pt x="201004" y="79509"/>
                              </a:lnTo>
                              <a:lnTo>
                                <a:pt x="201004" y="77650"/>
                              </a:lnTo>
                              <a:lnTo>
                                <a:pt x="201562" y="76350"/>
                              </a:lnTo>
                              <a:lnTo>
                                <a:pt x="202119" y="74121"/>
                              </a:lnTo>
                              <a:lnTo>
                                <a:pt x="203048" y="71892"/>
                              </a:lnTo>
                              <a:lnTo>
                                <a:pt x="203048" y="69291"/>
                              </a:lnTo>
                              <a:lnTo>
                                <a:pt x="203606" y="66505"/>
                              </a:lnTo>
                              <a:lnTo>
                                <a:pt x="205092" y="63904"/>
                              </a:lnTo>
                              <a:lnTo>
                                <a:pt x="206020" y="61117"/>
                              </a:lnTo>
                              <a:lnTo>
                                <a:pt x="206578" y="57959"/>
                              </a:lnTo>
                              <a:lnTo>
                                <a:pt x="207507" y="54987"/>
                              </a:lnTo>
                              <a:lnTo>
                                <a:pt x="208622" y="52758"/>
                              </a:lnTo>
                              <a:lnTo>
                                <a:pt x="210107" y="49971"/>
                              </a:lnTo>
                              <a:lnTo>
                                <a:pt x="211037" y="47370"/>
                              </a:lnTo>
                              <a:lnTo>
                                <a:pt x="220139" y="36596"/>
                              </a:lnTo>
                              <a:lnTo>
                                <a:pt x="221625" y="36596"/>
                              </a:lnTo>
                              <a:lnTo>
                                <a:pt x="222740" y="36968"/>
                              </a:lnTo>
                              <a:lnTo>
                                <a:pt x="224226" y="37525"/>
                              </a:lnTo>
                              <a:lnTo>
                                <a:pt x="225712" y="38454"/>
                              </a:lnTo>
                              <a:lnTo>
                                <a:pt x="227199" y="39754"/>
                              </a:lnTo>
                              <a:lnTo>
                                <a:pt x="227756" y="41426"/>
                              </a:lnTo>
                              <a:lnTo>
                                <a:pt x="228685" y="43284"/>
                              </a:lnTo>
                              <a:lnTo>
                                <a:pt x="229799" y="45513"/>
                              </a:lnTo>
                              <a:lnTo>
                                <a:pt x="230728" y="47742"/>
                              </a:lnTo>
                              <a:lnTo>
                                <a:pt x="232214" y="49971"/>
                              </a:lnTo>
                              <a:lnTo>
                                <a:pt x="233143" y="52201"/>
                              </a:lnTo>
                              <a:lnTo>
                                <a:pt x="233700" y="54987"/>
                              </a:lnTo>
                              <a:lnTo>
                                <a:pt x="234257" y="57588"/>
                              </a:lnTo>
                              <a:lnTo>
                                <a:pt x="236301" y="60188"/>
                              </a:lnTo>
                              <a:lnTo>
                                <a:pt x="237788" y="62603"/>
                              </a:lnTo>
                              <a:lnTo>
                                <a:pt x="238345" y="64833"/>
                              </a:lnTo>
                              <a:lnTo>
                                <a:pt x="239831" y="66505"/>
                              </a:lnTo>
                              <a:lnTo>
                                <a:pt x="242803" y="68734"/>
                              </a:lnTo>
                              <a:lnTo>
                                <a:pt x="244847" y="70963"/>
                              </a:lnTo>
                              <a:lnTo>
                                <a:pt x="246890" y="72263"/>
                              </a:lnTo>
                              <a:lnTo>
                                <a:pt x="249305" y="73750"/>
                              </a:lnTo>
                              <a:lnTo>
                                <a:pt x="251349" y="74493"/>
                              </a:lnTo>
                              <a:lnTo>
                                <a:pt x="255436" y="744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895172pt;margin-top:125.183098pt;width:20.150pt;height:9.25pt;mso-position-horizontal-relative:page;mso-position-vertical-relative:paragraph;z-index:16084992" id="docshape822" coordorigin="9138,2504" coordsize="403,185" path="m9147,2524l9146,2520,9145,2518,9144,2516,9143,2515,9143,2513,9143,2511,9141,2511,9140,2509,9139,2506,9139,2504,9138,2504,9138,2506,9138,2509,9138,2513,9139,2516,9139,2520,9139,2523,9139,2529,9139,2535,9140,2541,9140,2549,9141,2558,9142,2566,9143,2576,9144,2586,9145,2597,9146,2608,9147,2618,9148,2628,9149,2639,9150,2648,9151,2655,9153,2663,9155,2670,9156,2677,9157,2682,9158,2684,9160,2687,9162,2689,9163,2687,9165,2684,9166,2681,9166,2677,9167,2673,9168,2668,9168,2663,9167,2657,9166,2651,9166,2646,9166,2641,9166,2636,9165,2632,9165,2629,9165,2625,9166,2622,9166,2620,9167,2617,9169,2615,9171,2613,9174,2611,9176,2610,9180,2608,9182,2606,9185,2605,9187,2604,9191,2603,9195,2603,9199,2603,9203,2603,9207,2605,9211,2606,9215,2608,9219,2610,9222,2612,9225,2615,9228,2618,9237,2638,9237,2642,9237,2647,9235,2651,9234,2655,9232,2659,9229,2663,9226,2667,9222,2671,9220,2674,9216,2677,9212,2680,9208,2682,9206,2684,9203,2685,9201,2686,9199,2685,9197,2684,9196,2683,9193,2681,9192,2678,9192,2676,9191,2675,9191,2672,9192,2670,9192,2668,9193,2666,9193,2664,9195,2663,9197,2660,9201,2659,9203,2657,9208,2655,9212,2653,9216,2652,9222,2651,9227,2650,9232,2648,9238,2647,9243,2645,9249,2643,9255,2642,9261,2641,9268,2638,9274,2636,9280,2633,9286,2631,9291,2627,9297,2624,9302,2621,9306,2618,9317,2598,9317,2595,9317,2591,9318,2588,9317,2586,9315,2582,9314,2580,9313,2577,9312,2575,9310,2572,9308,2570,9306,2568,9303,2567,9301,2567,9299,2566,9296,2566,9294,2567,9281,2587,9280,2591,9280,2615,9281,2620,9282,2626,9283,2631,9284,2636,9285,2641,9286,2645,9287,2648,9297,2658,9299,2658,9302,2657,9305,2655,9307,2653,9308,2650,9310,2647,9313,2643,9315,2640,9317,2636,9318,2631,9321,2627,9323,2622,9324,2617,9325,2613,9326,2608,9329,2603,9330,2600,9331,2596,9331,2594,9333,2591,9333,2589,9334,2587,9337,2588,9339,2589,9341,2590,9341,2591,9343,2593,9345,2596,9347,2598,9348,2601,9349,2604,9351,2608,9353,2612,9355,2615,9356,2619,9358,2622,9360,2627,9362,2631,9363,2635,9364,2639,9366,2642,9368,2646,9369,2648,9370,2650,9370,2651,9373,2650,9375,2648,9376,2646,9378,2643,9379,2640,9380,2636,9382,2632,9383,2627,9384,2622,9386,2617,9387,2612,9389,2607,9390,2602,9390,2598,9392,2593,9394,2589,9394,2586,9395,2582,9396,2580,9397,2578,9399,2577,9399,2575,9400,2574,9402,2572,9404,2571,9406,2570,9407,2570,9409,2570,9410,2570,9413,2571,9415,2572,9416,2573,9420,2575,9422,2577,9423,2580,9424,2583,9426,2587,9427,2591,9427,2595,9428,2599,9432,2603,9435,2608,9437,2612,9439,2616,9441,2620,9443,2623,9447,2626,9447,2629,9447,2631,9449,2633,9451,2634,9453,2634,9454,2632,9454,2631,9454,2629,9454,2626,9455,2624,9456,2620,9458,2617,9458,2613,9459,2608,9461,2604,9462,2600,9463,2595,9465,2590,9466,2587,9469,2582,9470,2578,9485,2561,9487,2561,9489,2562,9491,2563,9493,2564,9496,2566,9497,2569,9498,2572,9500,2575,9501,2579,9504,2582,9505,2586,9506,2590,9507,2594,9510,2598,9512,2602,9513,2606,9516,2608,9520,2612,9523,2615,9527,2617,9531,2620,9534,2621,9540,26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5504" behindDoc="0" locked="0" layoutInCell="1" allowOverlap="1" wp14:anchorId="1A3AA28E" wp14:editId="567AE7DE">
                <wp:simplePos x="0" y="0"/>
                <wp:positionH relativeFrom="page">
                  <wp:posOffset>6094044</wp:posOffset>
                </wp:positionH>
                <wp:positionV relativeFrom="paragraph">
                  <wp:posOffset>1592983</wp:posOffset>
                </wp:positionV>
                <wp:extent cx="133350" cy="62865"/>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62865"/>
                        </a:xfrm>
                        <a:custGeom>
                          <a:avLst/>
                          <a:gdLst/>
                          <a:ahLst/>
                          <a:cxnLst/>
                          <a:rect l="l" t="t" r="r" b="b"/>
                          <a:pathLst>
                            <a:path w="133350" h="62865">
                              <a:moveTo>
                                <a:pt x="7616" y="20434"/>
                              </a:moveTo>
                              <a:lnTo>
                                <a:pt x="6687" y="20063"/>
                              </a:lnTo>
                              <a:lnTo>
                                <a:pt x="6131" y="19134"/>
                              </a:lnTo>
                              <a:lnTo>
                                <a:pt x="6131" y="18205"/>
                              </a:lnTo>
                              <a:lnTo>
                                <a:pt x="5016" y="17276"/>
                              </a:lnTo>
                              <a:lnTo>
                                <a:pt x="4643" y="16533"/>
                              </a:lnTo>
                              <a:lnTo>
                                <a:pt x="4643" y="15604"/>
                              </a:lnTo>
                              <a:lnTo>
                                <a:pt x="4086" y="14675"/>
                              </a:lnTo>
                              <a:lnTo>
                                <a:pt x="2600" y="13747"/>
                              </a:lnTo>
                              <a:lnTo>
                                <a:pt x="1672" y="12818"/>
                              </a:lnTo>
                              <a:lnTo>
                                <a:pt x="557" y="12818"/>
                              </a:lnTo>
                              <a:lnTo>
                                <a:pt x="0" y="13747"/>
                              </a:lnTo>
                              <a:lnTo>
                                <a:pt x="0" y="15047"/>
                              </a:lnTo>
                              <a:lnTo>
                                <a:pt x="557" y="16905"/>
                              </a:lnTo>
                              <a:lnTo>
                                <a:pt x="1114" y="18762"/>
                              </a:lnTo>
                              <a:lnTo>
                                <a:pt x="1114" y="20992"/>
                              </a:lnTo>
                              <a:lnTo>
                                <a:pt x="1114" y="23592"/>
                              </a:lnTo>
                              <a:lnTo>
                                <a:pt x="2043" y="25821"/>
                              </a:lnTo>
                              <a:lnTo>
                                <a:pt x="2600" y="29351"/>
                              </a:lnTo>
                              <a:lnTo>
                                <a:pt x="3529" y="32509"/>
                              </a:lnTo>
                              <a:lnTo>
                                <a:pt x="4086" y="35667"/>
                              </a:lnTo>
                              <a:lnTo>
                                <a:pt x="4643" y="39197"/>
                              </a:lnTo>
                              <a:lnTo>
                                <a:pt x="5573" y="42355"/>
                              </a:lnTo>
                              <a:lnTo>
                                <a:pt x="6687" y="45884"/>
                              </a:lnTo>
                              <a:lnTo>
                                <a:pt x="7616" y="49043"/>
                              </a:lnTo>
                              <a:lnTo>
                                <a:pt x="8173" y="51829"/>
                              </a:lnTo>
                              <a:lnTo>
                                <a:pt x="9659" y="54430"/>
                              </a:lnTo>
                              <a:lnTo>
                                <a:pt x="12074" y="56659"/>
                              </a:lnTo>
                              <a:lnTo>
                                <a:pt x="14118" y="58888"/>
                              </a:lnTo>
                              <a:lnTo>
                                <a:pt x="15233" y="60189"/>
                              </a:lnTo>
                              <a:lnTo>
                                <a:pt x="17648" y="61675"/>
                              </a:lnTo>
                              <a:lnTo>
                                <a:pt x="20249" y="62418"/>
                              </a:lnTo>
                              <a:lnTo>
                                <a:pt x="23221" y="62418"/>
                              </a:lnTo>
                              <a:lnTo>
                                <a:pt x="25265" y="62418"/>
                              </a:lnTo>
                              <a:lnTo>
                                <a:pt x="28237" y="61675"/>
                              </a:lnTo>
                              <a:lnTo>
                                <a:pt x="31766" y="60189"/>
                              </a:lnTo>
                              <a:lnTo>
                                <a:pt x="35854" y="58888"/>
                              </a:lnTo>
                              <a:lnTo>
                                <a:pt x="39755" y="56659"/>
                              </a:lnTo>
                              <a:lnTo>
                                <a:pt x="43284" y="54801"/>
                              </a:lnTo>
                              <a:lnTo>
                                <a:pt x="45328" y="52201"/>
                              </a:lnTo>
                              <a:lnTo>
                                <a:pt x="47743" y="49971"/>
                              </a:lnTo>
                              <a:lnTo>
                                <a:pt x="50901" y="48113"/>
                              </a:lnTo>
                              <a:lnTo>
                                <a:pt x="52944" y="45884"/>
                              </a:lnTo>
                              <a:lnTo>
                                <a:pt x="54802" y="43655"/>
                              </a:lnTo>
                              <a:lnTo>
                                <a:pt x="56846" y="41054"/>
                              </a:lnTo>
                              <a:lnTo>
                                <a:pt x="59447" y="38268"/>
                              </a:lnTo>
                              <a:lnTo>
                                <a:pt x="65391" y="23221"/>
                              </a:lnTo>
                              <a:lnTo>
                                <a:pt x="66506" y="20063"/>
                              </a:lnTo>
                              <a:lnTo>
                                <a:pt x="66506" y="16905"/>
                              </a:lnTo>
                              <a:lnTo>
                                <a:pt x="65949" y="13747"/>
                              </a:lnTo>
                              <a:lnTo>
                                <a:pt x="65949" y="11146"/>
                              </a:lnTo>
                              <a:lnTo>
                                <a:pt x="66878" y="8916"/>
                              </a:lnTo>
                              <a:lnTo>
                                <a:pt x="66878" y="6687"/>
                              </a:lnTo>
                              <a:lnTo>
                                <a:pt x="65949" y="4830"/>
                              </a:lnTo>
                              <a:lnTo>
                                <a:pt x="65391" y="3529"/>
                              </a:lnTo>
                              <a:lnTo>
                                <a:pt x="65391" y="2229"/>
                              </a:lnTo>
                              <a:lnTo>
                                <a:pt x="65949" y="743"/>
                              </a:lnTo>
                              <a:lnTo>
                                <a:pt x="65391" y="0"/>
                              </a:lnTo>
                              <a:lnTo>
                                <a:pt x="65391" y="1671"/>
                              </a:lnTo>
                              <a:lnTo>
                                <a:pt x="65391" y="2972"/>
                              </a:lnTo>
                              <a:lnTo>
                                <a:pt x="65391" y="5201"/>
                              </a:lnTo>
                              <a:lnTo>
                                <a:pt x="65949" y="7430"/>
                              </a:lnTo>
                              <a:lnTo>
                                <a:pt x="66506" y="9845"/>
                              </a:lnTo>
                              <a:lnTo>
                                <a:pt x="65949" y="12446"/>
                              </a:lnTo>
                              <a:lnTo>
                                <a:pt x="65949" y="15047"/>
                              </a:lnTo>
                              <a:lnTo>
                                <a:pt x="66506" y="18205"/>
                              </a:lnTo>
                              <a:lnTo>
                                <a:pt x="66506" y="21735"/>
                              </a:lnTo>
                              <a:lnTo>
                                <a:pt x="66506" y="24893"/>
                              </a:lnTo>
                              <a:lnTo>
                                <a:pt x="66878" y="28051"/>
                              </a:lnTo>
                              <a:lnTo>
                                <a:pt x="67992" y="31581"/>
                              </a:lnTo>
                              <a:lnTo>
                                <a:pt x="69478" y="35296"/>
                              </a:lnTo>
                              <a:lnTo>
                                <a:pt x="70036" y="39197"/>
                              </a:lnTo>
                              <a:lnTo>
                                <a:pt x="97158" y="52572"/>
                              </a:lnTo>
                              <a:lnTo>
                                <a:pt x="104589" y="51272"/>
                              </a:lnTo>
                              <a:lnTo>
                                <a:pt x="113135" y="49600"/>
                              </a:lnTo>
                              <a:lnTo>
                                <a:pt x="122237" y="46813"/>
                              </a:lnTo>
                              <a:lnTo>
                                <a:pt x="133198" y="429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846039pt;margin-top:125.431755pt;width:10.5pt;height:4.95pt;mso-position-horizontal-relative:page;mso-position-vertical-relative:paragraph;z-index:16085504" id="docshape823" coordorigin="9597,2509" coordsize="210,99" path="m9609,2541l9607,2540,9607,2539,9607,2537,9605,2536,9604,2535,9604,2533,9603,2532,9601,2530,9600,2529,9598,2529,9597,2530,9597,2532,9598,2535,9599,2538,9599,2542,9599,2546,9600,2549,9601,2555,9602,2560,9603,2565,9604,2570,9606,2575,9607,2581,9609,2586,9610,2590,9612,2594,9616,2598,9619,2601,9621,2603,9625,2606,9629,2607,9633,2607,9637,2607,9641,2606,9647,2603,9653,2601,9660,2598,9665,2595,9668,2591,9672,2587,9677,2584,9680,2581,9683,2577,9686,2573,9691,2569,9700,2545,9702,2540,9702,2535,9701,2530,9701,2526,9702,2523,9702,2519,9701,2516,9700,2514,9700,2512,9701,2510,9700,2509,9700,2511,9700,2513,9700,2517,9701,2520,9702,2524,9701,2528,9701,2532,9702,2537,9702,2543,9702,2548,9702,2553,9704,2558,9706,2564,9707,2570,9750,2591,9762,2589,9775,2587,9789,2582,9807,257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7040" behindDoc="0" locked="0" layoutInCell="1" allowOverlap="1" wp14:anchorId="441E1806" wp14:editId="518C78FE">
                <wp:simplePos x="0" y="0"/>
                <wp:positionH relativeFrom="page">
                  <wp:posOffset>5206798</wp:posOffset>
                </wp:positionH>
                <wp:positionV relativeFrom="paragraph">
                  <wp:posOffset>1973251</wp:posOffset>
                </wp:positionV>
                <wp:extent cx="340360" cy="130810"/>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360" cy="130810"/>
                        </a:xfrm>
                        <a:custGeom>
                          <a:avLst/>
                          <a:gdLst/>
                          <a:ahLst/>
                          <a:cxnLst/>
                          <a:rect l="l" t="t" r="r" b="b"/>
                          <a:pathLst>
                            <a:path w="340360" h="130810">
                              <a:moveTo>
                                <a:pt x="26750" y="19134"/>
                              </a:moveTo>
                              <a:lnTo>
                                <a:pt x="25078" y="19505"/>
                              </a:lnTo>
                              <a:lnTo>
                                <a:pt x="24150" y="20063"/>
                              </a:lnTo>
                              <a:lnTo>
                                <a:pt x="23593" y="20063"/>
                              </a:lnTo>
                              <a:lnTo>
                                <a:pt x="22106" y="19505"/>
                              </a:lnTo>
                              <a:lnTo>
                                <a:pt x="20063" y="18762"/>
                              </a:lnTo>
                              <a:lnTo>
                                <a:pt x="18205" y="17833"/>
                              </a:lnTo>
                              <a:lnTo>
                                <a:pt x="16532" y="17276"/>
                              </a:lnTo>
                              <a:lnTo>
                                <a:pt x="14675" y="16905"/>
                              </a:lnTo>
                              <a:lnTo>
                                <a:pt x="12631" y="15975"/>
                              </a:lnTo>
                              <a:lnTo>
                                <a:pt x="10588" y="15047"/>
                              </a:lnTo>
                              <a:lnTo>
                                <a:pt x="8545" y="15047"/>
                              </a:lnTo>
                              <a:lnTo>
                                <a:pt x="7616" y="14675"/>
                              </a:lnTo>
                              <a:lnTo>
                                <a:pt x="6501" y="14675"/>
                              </a:lnTo>
                              <a:lnTo>
                                <a:pt x="5573" y="14304"/>
                              </a:lnTo>
                              <a:lnTo>
                                <a:pt x="4644" y="14304"/>
                              </a:lnTo>
                              <a:lnTo>
                                <a:pt x="3529" y="13746"/>
                              </a:lnTo>
                              <a:lnTo>
                                <a:pt x="2600" y="13375"/>
                              </a:lnTo>
                              <a:lnTo>
                                <a:pt x="1485" y="13375"/>
                              </a:lnTo>
                              <a:lnTo>
                                <a:pt x="1114" y="13746"/>
                              </a:lnTo>
                              <a:lnTo>
                                <a:pt x="557" y="14675"/>
                              </a:lnTo>
                              <a:lnTo>
                                <a:pt x="0" y="15975"/>
                              </a:lnTo>
                              <a:lnTo>
                                <a:pt x="0" y="18205"/>
                              </a:lnTo>
                              <a:lnTo>
                                <a:pt x="0" y="20434"/>
                              </a:lnTo>
                              <a:lnTo>
                                <a:pt x="0" y="23221"/>
                              </a:lnTo>
                              <a:lnTo>
                                <a:pt x="0" y="26193"/>
                              </a:lnTo>
                              <a:lnTo>
                                <a:pt x="0" y="29908"/>
                              </a:lnTo>
                              <a:lnTo>
                                <a:pt x="557" y="33809"/>
                              </a:lnTo>
                              <a:lnTo>
                                <a:pt x="557" y="38268"/>
                              </a:lnTo>
                              <a:lnTo>
                                <a:pt x="1485" y="42355"/>
                              </a:lnTo>
                              <a:lnTo>
                                <a:pt x="2042" y="47371"/>
                              </a:lnTo>
                              <a:lnTo>
                                <a:pt x="2971" y="52572"/>
                              </a:lnTo>
                              <a:lnTo>
                                <a:pt x="4086" y="57959"/>
                              </a:lnTo>
                              <a:lnTo>
                                <a:pt x="5573" y="63904"/>
                              </a:lnTo>
                              <a:lnTo>
                                <a:pt x="7988" y="70034"/>
                              </a:lnTo>
                              <a:lnTo>
                                <a:pt x="10031" y="75793"/>
                              </a:lnTo>
                              <a:lnTo>
                                <a:pt x="11517" y="82109"/>
                              </a:lnTo>
                              <a:lnTo>
                                <a:pt x="13189" y="87868"/>
                              </a:lnTo>
                              <a:lnTo>
                                <a:pt x="14118" y="93255"/>
                              </a:lnTo>
                              <a:lnTo>
                                <a:pt x="16161" y="98643"/>
                              </a:lnTo>
                              <a:lnTo>
                                <a:pt x="17647" y="103658"/>
                              </a:lnTo>
                              <a:lnTo>
                                <a:pt x="19134" y="108117"/>
                              </a:lnTo>
                              <a:lnTo>
                                <a:pt x="20620" y="112018"/>
                              </a:lnTo>
                              <a:lnTo>
                                <a:pt x="22106" y="115733"/>
                              </a:lnTo>
                              <a:lnTo>
                                <a:pt x="23593" y="119263"/>
                              </a:lnTo>
                              <a:lnTo>
                                <a:pt x="24150" y="121864"/>
                              </a:lnTo>
                              <a:lnTo>
                                <a:pt x="24707" y="124650"/>
                              </a:lnTo>
                              <a:lnTo>
                                <a:pt x="24150" y="126880"/>
                              </a:lnTo>
                              <a:lnTo>
                                <a:pt x="24150" y="128179"/>
                              </a:lnTo>
                              <a:lnTo>
                                <a:pt x="23593" y="129480"/>
                              </a:lnTo>
                              <a:lnTo>
                                <a:pt x="22664" y="130409"/>
                              </a:lnTo>
                              <a:lnTo>
                                <a:pt x="22106" y="130780"/>
                              </a:lnTo>
                              <a:lnTo>
                                <a:pt x="20620" y="130780"/>
                              </a:lnTo>
                              <a:lnTo>
                                <a:pt x="20063" y="130409"/>
                              </a:lnTo>
                              <a:lnTo>
                                <a:pt x="18577" y="129108"/>
                              </a:lnTo>
                              <a:lnTo>
                                <a:pt x="17647" y="127251"/>
                              </a:lnTo>
                              <a:lnTo>
                                <a:pt x="16161" y="125951"/>
                              </a:lnTo>
                              <a:lnTo>
                                <a:pt x="14675" y="124093"/>
                              </a:lnTo>
                              <a:lnTo>
                                <a:pt x="13560" y="121492"/>
                              </a:lnTo>
                              <a:lnTo>
                                <a:pt x="12074" y="118706"/>
                              </a:lnTo>
                              <a:lnTo>
                                <a:pt x="10588" y="115733"/>
                              </a:lnTo>
                              <a:lnTo>
                                <a:pt x="8545" y="112575"/>
                              </a:lnTo>
                              <a:lnTo>
                                <a:pt x="7058" y="108860"/>
                              </a:lnTo>
                              <a:lnTo>
                                <a:pt x="5573" y="105330"/>
                              </a:lnTo>
                              <a:lnTo>
                                <a:pt x="4644" y="101800"/>
                              </a:lnTo>
                              <a:lnTo>
                                <a:pt x="3529" y="98643"/>
                              </a:lnTo>
                              <a:lnTo>
                                <a:pt x="2600" y="96042"/>
                              </a:lnTo>
                              <a:lnTo>
                                <a:pt x="2042" y="93255"/>
                              </a:lnTo>
                              <a:lnTo>
                                <a:pt x="2600" y="90097"/>
                              </a:lnTo>
                              <a:lnTo>
                                <a:pt x="2971" y="87868"/>
                              </a:lnTo>
                              <a:lnTo>
                                <a:pt x="4644" y="85267"/>
                              </a:lnTo>
                              <a:lnTo>
                                <a:pt x="6130" y="83038"/>
                              </a:lnTo>
                              <a:lnTo>
                                <a:pt x="7988" y="79880"/>
                              </a:lnTo>
                              <a:lnTo>
                                <a:pt x="9659" y="76722"/>
                              </a:lnTo>
                              <a:lnTo>
                                <a:pt x="11517" y="73564"/>
                              </a:lnTo>
                              <a:lnTo>
                                <a:pt x="29723" y="59817"/>
                              </a:lnTo>
                              <a:lnTo>
                                <a:pt x="34182" y="56659"/>
                              </a:lnTo>
                              <a:lnTo>
                                <a:pt x="39197" y="54058"/>
                              </a:lnTo>
                              <a:lnTo>
                                <a:pt x="44213" y="50900"/>
                              </a:lnTo>
                              <a:lnTo>
                                <a:pt x="48857" y="47742"/>
                              </a:lnTo>
                              <a:lnTo>
                                <a:pt x="53316" y="44584"/>
                              </a:lnTo>
                              <a:lnTo>
                                <a:pt x="58332" y="41426"/>
                              </a:lnTo>
                              <a:lnTo>
                                <a:pt x="62790" y="38268"/>
                              </a:lnTo>
                              <a:lnTo>
                                <a:pt x="66877" y="35296"/>
                              </a:lnTo>
                              <a:lnTo>
                                <a:pt x="71335" y="32137"/>
                              </a:lnTo>
                              <a:lnTo>
                                <a:pt x="74865" y="28980"/>
                              </a:lnTo>
                              <a:lnTo>
                                <a:pt x="78023" y="26750"/>
                              </a:lnTo>
                              <a:lnTo>
                                <a:pt x="80438" y="24521"/>
                              </a:lnTo>
                              <a:lnTo>
                                <a:pt x="82482" y="22292"/>
                              </a:lnTo>
                              <a:lnTo>
                                <a:pt x="83968" y="20991"/>
                              </a:lnTo>
                              <a:lnTo>
                                <a:pt x="85454" y="19505"/>
                              </a:lnTo>
                              <a:lnTo>
                                <a:pt x="86569" y="18205"/>
                              </a:lnTo>
                              <a:lnTo>
                                <a:pt x="86940" y="17276"/>
                              </a:lnTo>
                              <a:lnTo>
                                <a:pt x="86012" y="18205"/>
                              </a:lnTo>
                              <a:lnTo>
                                <a:pt x="84897" y="19505"/>
                              </a:lnTo>
                              <a:lnTo>
                                <a:pt x="83968" y="20991"/>
                              </a:lnTo>
                              <a:lnTo>
                                <a:pt x="82482" y="22663"/>
                              </a:lnTo>
                              <a:lnTo>
                                <a:pt x="81924" y="23964"/>
                              </a:lnTo>
                              <a:lnTo>
                                <a:pt x="80996" y="25821"/>
                              </a:lnTo>
                              <a:lnTo>
                                <a:pt x="79881" y="28050"/>
                              </a:lnTo>
                              <a:lnTo>
                                <a:pt x="78952" y="30280"/>
                              </a:lnTo>
                              <a:lnTo>
                                <a:pt x="78952" y="33438"/>
                              </a:lnTo>
                              <a:lnTo>
                                <a:pt x="78952" y="36967"/>
                              </a:lnTo>
                              <a:lnTo>
                                <a:pt x="78395" y="39197"/>
                              </a:lnTo>
                              <a:lnTo>
                                <a:pt x="78395" y="42355"/>
                              </a:lnTo>
                              <a:lnTo>
                                <a:pt x="78395" y="45884"/>
                              </a:lnTo>
                              <a:lnTo>
                                <a:pt x="78952" y="49042"/>
                              </a:lnTo>
                              <a:lnTo>
                                <a:pt x="79881" y="52201"/>
                              </a:lnTo>
                              <a:lnTo>
                                <a:pt x="81553" y="55730"/>
                              </a:lnTo>
                              <a:lnTo>
                                <a:pt x="82482" y="59260"/>
                              </a:lnTo>
                              <a:lnTo>
                                <a:pt x="83968" y="62975"/>
                              </a:lnTo>
                              <a:lnTo>
                                <a:pt x="86012" y="66505"/>
                              </a:lnTo>
                              <a:lnTo>
                                <a:pt x="87498" y="70034"/>
                              </a:lnTo>
                              <a:lnTo>
                                <a:pt x="88984" y="73192"/>
                              </a:lnTo>
                              <a:lnTo>
                                <a:pt x="90099" y="76350"/>
                              </a:lnTo>
                              <a:lnTo>
                                <a:pt x="91585" y="79508"/>
                              </a:lnTo>
                              <a:lnTo>
                                <a:pt x="96043" y="87496"/>
                              </a:lnTo>
                              <a:lnTo>
                                <a:pt x="96972" y="87125"/>
                              </a:lnTo>
                              <a:lnTo>
                                <a:pt x="98087" y="86196"/>
                              </a:lnTo>
                              <a:lnTo>
                                <a:pt x="100131" y="84896"/>
                              </a:lnTo>
                              <a:lnTo>
                                <a:pt x="101059" y="83409"/>
                              </a:lnTo>
                              <a:lnTo>
                                <a:pt x="101616" y="81737"/>
                              </a:lnTo>
                              <a:lnTo>
                                <a:pt x="102545" y="79508"/>
                              </a:lnTo>
                              <a:lnTo>
                                <a:pt x="103660" y="76722"/>
                              </a:lnTo>
                              <a:lnTo>
                                <a:pt x="104588" y="74493"/>
                              </a:lnTo>
                              <a:lnTo>
                                <a:pt x="104588" y="71892"/>
                              </a:lnTo>
                              <a:lnTo>
                                <a:pt x="105517" y="69105"/>
                              </a:lnTo>
                              <a:lnTo>
                                <a:pt x="105517" y="66133"/>
                              </a:lnTo>
                              <a:lnTo>
                                <a:pt x="106075" y="63347"/>
                              </a:lnTo>
                              <a:lnTo>
                                <a:pt x="106632" y="60188"/>
                              </a:lnTo>
                              <a:lnTo>
                                <a:pt x="107561" y="57588"/>
                              </a:lnTo>
                              <a:lnTo>
                                <a:pt x="108119" y="54801"/>
                              </a:lnTo>
                              <a:lnTo>
                                <a:pt x="108676" y="52201"/>
                              </a:lnTo>
                              <a:lnTo>
                                <a:pt x="109047" y="49600"/>
                              </a:lnTo>
                              <a:lnTo>
                                <a:pt x="109605" y="47742"/>
                              </a:lnTo>
                              <a:lnTo>
                                <a:pt x="110162" y="45513"/>
                              </a:lnTo>
                              <a:lnTo>
                                <a:pt x="110162" y="43655"/>
                              </a:lnTo>
                              <a:lnTo>
                                <a:pt x="110719" y="41983"/>
                              </a:lnTo>
                              <a:lnTo>
                                <a:pt x="114620" y="34738"/>
                              </a:lnTo>
                              <a:lnTo>
                                <a:pt x="115177" y="33809"/>
                              </a:lnTo>
                              <a:lnTo>
                                <a:pt x="116664" y="33438"/>
                              </a:lnTo>
                              <a:lnTo>
                                <a:pt x="118150" y="33066"/>
                              </a:lnTo>
                              <a:lnTo>
                                <a:pt x="119636" y="33438"/>
                              </a:lnTo>
                              <a:lnTo>
                                <a:pt x="121680" y="33809"/>
                              </a:lnTo>
                              <a:lnTo>
                                <a:pt x="123723" y="35296"/>
                              </a:lnTo>
                              <a:lnTo>
                                <a:pt x="125766" y="36596"/>
                              </a:lnTo>
                              <a:lnTo>
                                <a:pt x="136356" y="46442"/>
                              </a:lnTo>
                              <a:lnTo>
                                <a:pt x="138213" y="48671"/>
                              </a:lnTo>
                              <a:lnTo>
                                <a:pt x="139700" y="51271"/>
                              </a:lnTo>
                              <a:lnTo>
                                <a:pt x="141372" y="54430"/>
                              </a:lnTo>
                              <a:lnTo>
                                <a:pt x="142300" y="57959"/>
                              </a:lnTo>
                              <a:lnTo>
                                <a:pt x="143787" y="61117"/>
                              </a:lnTo>
                              <a:lnTo>
                                <a:pt x="144902" y="64275"/>
                              </a:lnTo>
                              <a:lnTo>
                                <a:pt x="146387" y="67434"/>
                              </a:lnTo>
                              <a:lnTo>
                                <a:pt x="147316" y="70034"/>
                              </a:lnTo>
                              <a:lnTo>
                                <a:pt x="148245" y="72821"/>
                              </a:lnTo>
                              <a:lnTo>
                                <a:pt x="148802" y="75421"/>
                              </a:lnTo>
                              <a:lnTo>
                                <a:pt x="149360" y="77651"/>
                              </a:lnTo>
                              <a:lnTo>
                                <a:pt x="150289" y="79880"/>
                              </a:lnTo>
                              <a:lnTo>
                                <a:pt x="150289" y="81180"/>
                              </a:lnTo>
                              <a:lnTo>
                                <a:pt x="150289" y="82667"/>
                              </a:lnTo>
                              <a:lnTo>
                                <a:pt x="149917" y="83409"/>
                              </a:lnTo>
                              <a:lnTo>
                                <a:pt x="149360" y="83038"/>
                              </a:lnTo>
                              <a:lnTo>
                                <a:pt x="148802" y="81737"/>
                              </a:lnTo>
                              <a:lnTo>
                                <a:pt x="148245" y="79880"/>
                              </a:lnTo>
                              <a:lnTo>
                                <a:pt x="147316" y="77279"/>
                              </a:lnTo>
                              <a:lnTo>
                                <a:pt x="147316" y="74493"/>
                              </a:lnTo>
                              <a:lnTo>
                                <a:pt x="147316" y="71334"/>
                              </a:lnTo>
                              <a:lnTo>
                                <a:pt x="146759" y="68362"/>
                              </a:lnTo>
                              <a:lnTo>
                                <a:pt x="146387" y="65204"/>
                              </a:lnTo>
                              <a:lnTo>
                                <a:pt x="146387" y="61489"/>
                              </a:lnTo>
                              <a:lnTo>
                                <a:pt x="146387" y="58517"/>
                              </a:lnTo>
                              <a:lnTo>
                                <a:pt x="146759" y="54801"/>
                              </a:lnTo>
                              <a:lnTo>
                                <a:pt x="146759" y="51271"/>
                              </a:lnTo>
                              <a:lnTo>
                                <a:pt x="146759" y="47742"/>
                              </a:lnTo>
                              <a:lnTo>
                                <a:pt x="146759" y="44584"/>
                              </a:lnTo>
                              <a:lnTo>
                                <a:pt x="147316" y="41054"/>
                              </a:lnTo>
                              <a:lnTo>
                                <a:pt x="147873" y="37896"/>
                              </a:lnTo>
                              <a:lnTo>
                                <a:pt x="148802" y="35296"/>
                              </a:lnTo>
                              <a:lnTo>
                                <a:pt x="149360" y="33066"/>
                              </a:lnTo>
                              <a:lnTo>
                                <a:pt x="150289" y="31209"/>
                              </a:lnTo>
                              <a:lnTo>
                                <a:pt x="151403" y="29351"/>
                              </a:lnTo>
                              <a:lnTo>
                                <a:pt x="152332" y="27679"/>
                              </a:lnTo>
                              <a:lnTo>
                                <a:pt x="153447" y="26750"/>
                              </a:lnTo>
                              <a:lnTo>
                                <a:pt x="154376" y="25821"/>
                              </a:lnTo>
                              <a:lnTo>
                                <a:pt x="155862" y="25450"/>
                              </a:lnTo>
                              <a:lnTo>
                                <a:pt x="156791" y="25450"/>
                              </a:lnTo>
                              <a:lnTo>
                                <a:pt x="158462" y="25450"/>
                              </a:lnTo>
                              <a:lnTo>
                                <a:pt x="160320" y="26193"/>
                              </a:lnTo>
                              <a:lnTo>
                                <a:pt x="161435" y="27122"/>
                              </a:lnTo>
                              <a:lnTo>
                                <a:pt x="162921" y="28050"/>
                              </a:lnTo>
                              <a:lnTo>
                                <a:pt x="164407" y="29351"/>
                              </a:lnTo>
                              <a:lnTo>
                                <a:pt x="165336" y="31209"/>
                              </a:lnTo>
                              <a:lnTo>
                                <a:pt x="166451" y="33066"/>
                              </a:lnTo>
                              <a:lnTo>
                                <a:pt x="167937" y="34738"/>
                              </a:lnTo>
                              <a:lnTo>
                                <a:pt x="169423" y="36596"/>
                              </a:lnTo>
                              <a:lnTo>
                                <a:pt x="170538" y="38825"/>
                              </a:lnTo>
                              <a:lnTo>
                                <a:pt x="171466" y="41054"/>
                              </a:lnTo>
                              <a:lnTo>
                                <a:pt x="172953" y="43283"/>
                              </a:lnTo>
                              <a:lnTo>
                                <a:pt x="174439" y="45513"/>
                              </a:lnTo>
                              <a:lnTo>
                                <a:pt x="175554" y="47742"/>
                              </a:lnTo>
                              <a:lnTo>
                                <a:pt x="175925" y="49600"/>
                              </a:lnTo>
                              <a:lnTo>
                                <a:pt x="177039" y="51829"/>
                              </a:lnTo>
                              <a:lnTo>
                                <a:pt x="177412" y="53501"/>
                              </a:lnTo>
                              <a:lnTo>
                                <a:pt x="177969" y="55359"/>
                              </a:lnTo>
                              <a:lnTo>
                                <a:pt x="178527" y="56659"/>
                              </a:lnTo>
                              <a:lnTo>
                                <a:pt x="179084" y="58517"/>
                              </a:lnTo>
                              <a:lnTo>
                                <a:pt x="179455" y="59817"/>
                              </a:lnTo>
                              <a:lnTo>
                                <a:pt x="179455" y="60746"/>
                              </a:lnTo>
                              <a:lnTo>
                                <a:pt x="180012" y="62046"/>
                              </a:lnTo>
                              <a:lnTo>
                                <a:pt x="180569" y="63347"/>
                              </a:lnTo>
                              <a:lnTo>
                                <a:pt x="179455" y="62975"/>
                              </a:lnTo>
                              <a:lnTo>
                                <a:pt x="179084" y="62046"/>
                              </a:lnTo>
                              <a:lnTo>
                                <a:pt x="177969" y="61117"/>
                              </a:lnTo>
                              <a:lnTo>
                                <a:pt x="177412" y="60188"/>
                              </a:lnTo>
                              <a:lnTo>
                                <a:pt x="176482" y="58888"/>
                              </a:lnTo>
                              <a:lnTo>
                                <a:pt x="176482" y="57588"/>
                              </a:lnTo>
                              <a:lnTo>
                                <a:pt x="175925" y="55730"/>
                              </a:lnTo>
                              <a:lnTo>
                                <a:pt x="175554" y="53501"/>
                              </a:lnTo>
                              <a:lnTo>
                                <a:pt x="174996" y="51829"/>
                              </a:lnTo>
                              <a:lnTo>
                                <a:pt x="175554" y="49971"/>
                              </a:lnTo>
                              <a:lnTo>
                                <a:pt x="174996" y="47742"/>
                              </a:lnTo>
                              <a:lnTo>
                                <a:pt x="174439" y="45884"/>
                              </a:lnTo>
                              <a:lnTo>
                                <a:pt x="174439" y="43655"/>
                              </a:lnTo>
                              <a:lnTo>
                                <a:pt x="174996" y="41426"/>
                              </a:lnTo>
                              <a:lnTo>
                                <a:pt x="175554" y="38825"/>
                              </a:lnTo>
                              <a:lnTo>
                                <a:pt x="175554" y="36039"/>
                              </a:lnTo>
                              <a:lnTo>
                                <a:pt x="175925" y="33438"/>
                              </a:lnTo>
                              <a:lnTo>
                                <a:pt x="176482" y="31209"/>
                              </a:lnTo>
                              <a:lnTo>
                                <a:pt x="177969" y="28422"/>
                              </a:lnTo>
                              <a:lnTo>
                                <a:pt x="179084" y="25821"/>
                              </a:lnTo>
                              <a:lnTo>
                                <a:pt x="192645" y="15604"/>
                              </a:lnTo>
                              <a:lnTo>
                                <a:pt x="194131" y="15604"/>
                              </a:lnTo>
                              <a:lnTo>
                                <a:pt x="196174" y="15604"/>
                              </a:lnTo>
                              <a:lnTo>
                                <a:pt x="198032" y="15975"/>
                              </a:lnTo>
                              <a:lnTo>
                                <a:pt x="199518" y="16905"/>
                              </a:lnTo>
                              <a:lnTo>
                                <a:pt x="201562" y="18205"/>
                              </a:lnTo>
                              <a:lnTo>
                                <a:pt x="203048" y="20063"/>
                              </a:lnTo>
                              <a:lnTo>
                                <a:pt x="205091" y="21734"/>
                              </a:lnTo>
                              <a:lnTo>
                                <a:pt x="206578" y="23964"/>
                              </a:lnTo>
                              <a:lnTo>
                                <a:pt x="208621" y="26750"/>
                              </a:lnTo>
                              <a:lnTo>
                                <a:pt x="210107" y="29351"/>
                              </a:lnTo>
                              <a:lnTo>
                                <a:pt x="212151" y="32137"/>
                              </a:lnTo>
                              <a:lnTo>
                                <a:pt x="214195" y="34738"/>
                              </a:lnTo>
                              <a:lnTo>
                                <a:pt x="215681" y="37525"/>
                              </a:lnTo>
                              <a:lnTo>
                                <a:pt x="231285" y="51829"/>
                              </a:lnTo>
                              <a:lnTo>
                                <a:pt x="234258" y="53501"/>
                              </a:lnTo>
                              <a:lnTo>
                                <a:pt x="237787" y="54430"/>
                              </a:lnTo>
                              <a:lnTo>
                                <a:pt x="241317" y="55730"/>
                              </a:lnTo>
                              <a:lnTo>
                                <a:pt x="244847" y="56287"/>
                              </a:lnTo>
                              <a:lnTo>
                                <a:pt x="248377" y="56659"/>
                              </a:lnTo>
                              <a:lnTo>
                                <a:pt x="252463" y="56659"/>
                              </a:lnTo>
                              <a:lnTo>
                                <a:pt x="256922" y="55730"/>
                              </a:lnTo>
                              <a:lnTo>
                                <a:pt x="261008" y="55359"/>
                              </a:lnTo>
                              <a:lnTo>
                                <a:pt x="282558" y="42726"/>
                              </a:lnTo>
                              <a:lnTo>
                                <a:pt x="285531" y="40126"/>
                              </a:lnTo>
                              <a:lnTo>
                                <a:pt x="287574" y="37525"/>
                              </a:lnTo>
                              <a:lnTo>
                                <a:pt x="289618" y="34738"/>
                              </a:lnTo>
                              <a:lnTo>
                                <a:pt x="291662" y="31580"/>
                              </a:lnTo>
                              <a:lnTo>
                                <a:pt x="292590" y="28422"/>
                              </a:lnTo>
                              <a:lnTo>
                                <a:pt x="293704" y="25450"/>
                              </a:lnTo>
                              <a:lnTo>
                                <a:pt x="294076" y="22663"/>
                              </a:lnTo>
                              <a:lnTo>
                                <a:pt x="294633" y="20063"/>
                              </a:lnTo>
                              <a:lnTo>
                                <a:pt x="294633" y="17276"/>
                              </a:lnTo>
                              <a:lnTo>
                                <a:pt x="294633" y="14675"/>
                              </a:lnTo>
                              <a:lnTo>
                                <a:pt x="294076" y="11889"/>
                              </a:lnTo>
                              <a:lnTo>
                                <a:pt x="293147" y="9288"/>
                              </a:lnTo>
                              <a:lnTo>
                                <a:pt x="292590" y="7059"/>
                              </a:lnTo>
                              <a:lnTo>
                                <a:pt x="291662" y="5201"/>
                              </a:lnTo>
                              <a:lnTo>
                                <a:pt x="290547" y="3529"/>
                              </a:lnTo>
                              <a:lnTo>
                                <a:pt x="289618" y="2229"/>
                              </a:lnTo>
                              <a:lnTo>
                                <a:pt x="288503" y="1300"/>
                              </a:lnTo>
                              <a:lnTo>
                                <a:pt x="287574" y="371"/>
                              </a:lnTo>
                              <a:lnTo>
                                <a:pt x="286645" y="371"/>
                              </a:lnTo>
                              <a:lnTo>
                                <a:pt x="285159" y="0"/>
                              </a:lnTo>
                              <a:lnTo>
                                <a:pt x="283487" y="0"/>
                              </a:lnTo>
                              <a:lnTo>
                                <a:pt x="282558" y="371"/>
                              </a:lnTo>
                              <a:lnTo>
                                <a:pt x="281073" y="1300"/>
                              </a:lnTo>
                              <a:lnTo>
                                <a:pt x="279586" y="2229"/>
                              </a:lnTo>
                              <a:lnTo>
                                <a:pt x="278100" y="3529"/>
                              </a:lnTo>
                              <a:lnTo>
                                <a:pt x="276985" y="4829"/>
                              </a:lnTo>
                              <a:lnTo>
                                <a:pt x="276056" y="7059"/>
                              </a:lnTo>
                              <a:lnTo>
                                <a:pt x="274570" y="8916"/>
                              </a:lnTo>
                              <a:lnTo>
                                <a:pt x="273455" y="11146"/>
                              </a:lnTo>
                              <a:lnTo>
                                <a:pt x="273084" y="13375"/>
                              </a:lnTo>
                              <a:lnTo>
                                <a:pt x="271969" y="15604"/>
                              </a:lnTo>
                              <a:lnTo>
                                <a:pt x="271412" y="18205"/>
                              </a:lnTo>
                              <a:lnTo>
                                <a:pt x="271040" y="20991"/>
                              </a:lnTo>
                              <a:lnTo>
                                <a:pt x="271412" y="23964"/>
                              </a:lnTo>
                              <a:lnTo>
                                <a:pt x="271969" y="27122"/>
                              </a:lnTo>
                              <a:lnTo>
                                <a:pt x="271040" y="30837"/>
                              </a:lnTo>
                              <a:lnTo>
                                <a:pt x="271040" y="34367"/>
                              </a:lnTo>
                              <a:lnTo>
                                <a:pt x="271969" y="37525"/>
                              </a:lnTo>
                              <a:lnTo>
                                <a:pt x="271969" y="40126"/>
                              </a:lnTo>
                              <a:lnTo>
                                <a:pt x="271412" y="43283"/>
                              </a:lnTo>
                              <a:lnTo>
                                <a:pt x="271412" y="46442"/>
                              </a:lnTo>
                              <a:lnTo>
                                <a:pt x="271412" y="49600"/>
                              </a:lnTo>
                              <a:lnTo>
                                <a:pt x="271969" y="52201"/>
                              </a:lnTo>
                              <a:lnTo>
                                <a:pt x="272527" y="54058"/>
                              </a:lnTo>
                              <a:lnTo>
                                <a:pt x="273455" y="55359"/>
                              </a:lnTo>
                              <a:lnTo>
                                <a:pt x="273455" y="56659"/>
                              </a:lnTo>
                              <a:lnTo>
                                <a:pt x="274942" y="56659"/>
                              </a:lnTo>
                              <a:lnTo>
                                <a:pt x="276985" y="56659"/>
                              </a:lnTo>
                              <a:lnTo>
                                <a:pt x="278471" y="55730"/>
                              </a:lnTo>
                              <a:lnTo>
                                <a:pt x="279586" y="54430"/>
                              </a:lnTo>
                              <a:lnTo>
                                <a:pt x="281073" y="53129"/>
                              </a:lnTo>
                              <a:lnTo>
                                <a:pt x="283487" y="50900"/>
                              </a:lnTo>
                              <a:lnTo>
                                <a:pt x="285159" y="48671"/>
                              </a:lnTo>
                              <a:lnTo>
                                <a:pt x="287016" y="45884"/>
                              </a:lnTo>
                              <a:lnTo>
                                <a:pt x="288503" y="43655"/>
                              </a:lnTo>
                              <a:lnTo>
                                <a:pt x="290175" y="40497"/>
                              </a:lnTo>
                              <a:lnTo>
                                <a:pt x="291662" y="37525"/>
                              </a:lnTo>
                              <a:lnTo>
                                <a:pt x="292590" y="34738"/>
                              </a:lnTo>
                              <a:lnTo>
                                <a:pt x="293704" y="31580"/>
                              </a:lnTo>
                              <a:lnTo>
                                <a:pt x="295190" y="28980"/>
                              </a:lnTo>
                              <a:lnTo>
                                <a:pt x="296119" y="26193"/>
                              </a:lnTo>
                              <a:lnTo>
                                <a:pt x="296119" y="23592"/>
                              </a:lnTo>
                              <a:lnTo>
                                <a:pt x="296677" y="21363"/>
                              </a:lnTo>
                              <a:lnTo>
                                <a:pt x="297605" y="19505"/>
                              </a:lnTo>
                              <a:lnTo>
                                <a:pt x="297605" y="17833"/>
                              </a:lnTo>
                              <a:lnTo>
                                <a:pt x="297048" y="15975"/>
                              </a:lnTo>
                              <a:lnTo>
                                <a:pt x="296677" y="14675"/>
                              </a:lnTo>
                              <a:lnTo>
                                <a:pt x="296119" y="13375"/>
                              </a:lnTo>
                              <a:lnTo>
                                <a:pt x="295562" y="11889"/>
                              </a:lnTo>
                              <a:lnTo>
                                <a:pt x="295190" y="10588"/>
                              </a:lnTo>
                              <a:lnTo>
                                <a:pt x="294633" y="10217"/>
                              </a:lnTo>
                              <a:lnTo>
                                <a:pt x="293704" y="9288"/>
                              </a:lnTo>
                              <a:lnTo>
                                <a:pt x="293147" y="8916"/>
                              </a:lnTo>
                              <a:lnTo>
                                <a:pt x="292590" y="9659"/>
                              </a:lnTo>
                              <a:lnTo>
                                <a:pt x="292032" y="11146"/>
                              </a:lnTo>
                              <a:lnTo>
                                <a:pt x="292032" y="12446"/>
                              </a:lnTo>
                              <a:lnTo>
                                <a:pt x="292032" y="13746"/>
                              </a:lnTo>
                              <a:lnTo>
                                <a:pt x="292032" y="15047"/>
                              </a:lnTo>
                              <a:lnTo>
                                <a:pt x="292032" y="17276"/>
                              </a:lnTo>
                              <a:lnTo>
                                <a:pt x="292590" y="20063"/>
                              </a:lnTo>
                              <a:lnTo>
                                <a:pt x="293147" y="22663"/>
                              </a:lnTo>
                              <a:lnTo>
                                <a:pt x="293147" y="25821"/>
                              </a:lnTo>
                              <a:lnTo>
                                <a:pt x="293147" y="28980"/>
                              </a:lnTo>
                              <a:lnTo>
                                <a:pt x="293704" y="32509"/>
                              </a:lnTo>
                              <a:lnTo>
                                <a:pt x="294633" y="36039"/>
                              </a:lnTo>
                              <a:lnTo>
                                <a:pt x="295562" y="40126"/>
                              </a:lnTo>
                              <a:lnTo>
                                <a:pt x="296119" y="43655"/>
                              </a:lnTo>
                              <a:lnTo>
                                <a:pt x="297605" y="46813"/>
                              </a:lnTo>
                              <a:lnTo>
                                <a:pt x="298720" y="49600"/>
                              </a:lnTo>
                              <a:lnTo>
                                <a:pt x="300207" y="52201"/>
                              </a:lnTo>
                              <a:lnTo>
                                <a:pt x="301136" y="54430"/>
                              </a:lnTo>
                              <a:lnTo>
                                <a:pt x="302622" y="55730"/>
                              </a:lnTo>
                              <a:lnTo>
                                <a:pt x="304665" y="56659"/>
                              </a:lnTo>
                              <a:lnTo>
                                <a:pt x="307266" y="57588"/>
                              </a:lnTo>
                              <a:lnTo>
                                <a:pt x="309681" y="57588"/>
                              </a:lnTo>
                              <a:lnTo>
                                <a:pt x="312653" y="56659"/>
                              </a:lnTo>
                              <a:lnTo>
                                <a:pt x="316183" y="55730"/>
                              </a:lnTo>
                              <a:lnTo>
                                <a:pt x="319713" y="54430"/>
                              </a:lnTo>
                              <a:lnTo>
                                <a:pt x="322685" y="52572"/>
                              </a:lnTo>
                              <a:lnTo>
                                <a:pt x="326772" y="50343"/>
                              </a:lnTo>
                              <a:lnTo>
                                <a:pt x="329744" y="47742"/>
                              </a:lnTo>
                              <a:lnTo>
                                <a:pt x="333274" y="44213"/>
                              </a:lnTo>
                              <a:lnTo>
                                <a:pt x="336804" y="40126"/>
                              </a:lnTo>
                              <a:lnTo>
                                <a:pt x="339776" y="360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984131pt;margin-top:155.3741pt;width:26.8pt;height:10.3pt;mso-position-horizontal-relative:page;mso-position-vertical-relative:paragraph;z-index:16087040" id="docshape824" coordorigin="8200,3107" coordsize="536,206" path="m8242,3138l8239,3138,8238,3139,8237,3139,8234,3138,8231,3137,8228,3136,8226,3135,8223,3134,8220,3133,8216,3131,8213,3131,8212,3131,8210,3131,8208,3130,8207,3130,8205,3129,8204,3129,8202,3129,8201,3129,8201,3131,8200,3133,8200,3136,8200,3140,8200,3144,8200,3149,8200,3155,8201,3161,8201,3168,8202,3174,8203,3182,8204,3190,8206,3199,8208,3208,8212,3218,8215,3227,8218,3237,8220,3246,8222,3254,8225,3263,8227,3271,8230,3278,8232,3284,8234,3290,8237,3295,8238,3299,8239,3304,8238,3307,8238,3309,8237,3311,8235,3313,8234,3313,8232,3313,8231,3313,8229,3311,8227,3308,8225,3306,8223,3303,8221,3299,8219,3294,8216,3290,8213,3285,8211,3279,8208,3273,8207,3268,8205,3263,8204,3259,8203,3254,8204,3249,8204,3246,8207,3242,8209,3238,8212,3233,8215,3228,8218,3223,8246,3202,8254,3197,8261,3193,8269,3188,8277,3183,8284,3178,8292,3173,8299,3168,8305,3163,8312,3158,8318,3153,8323,3150,8326,3146,8330,3143,8332,3141,8334,3138,8336,3136,8337,3135,8335,3136,8333,3138,8332,3141,8330,3143,8329,3145,8327,3148,8325,3152,8324,3155,8324,3160,8324,3166,8323,3169,8323,3174,8323,3180,8324,3185,8325,3190,8328,3195,8330,3201,8332,3207,8335,3212,8337,3218,8340,3223,8342,3228,8344,3233,8351,3245,8352,3245,8354,3243,8357,3241,8359,3239,8360,3236,8361,3233,8363,3228,8364,3225,8364,3221,8366,3216,8366,3212,8367,3207,8368,3202,8369,3198,8370,3194,8371,3190,8371,3186,8372,3183,8373,3179,8373,3176,8374,3174,8380,3162,8381,3161,8383,3160,8386,3160,8388,3160,8391,3161,8395,3163,8398,3165,8414,3181,8417,3184,8420,3188,8422,3193,8424,3199,8426,3204,8428,3209,8430,3214,8432,3218,8433,3222,8434,3226,8435,3230,8436,3233,8436,3235,8436,3238,8436,3239,8435,3238,8434,3236,8433,3233,8432,3229,8432,3225,8432,3220,8431,3215,8430,3210,8430,3204,8430,3200,8431,3194,8431,3188,8431,3183,8431,3178,8432,3172,8433,3167,8434,3163,8435,3160,8436,3157,8438,3154,8440,3151,8441,3150,8443,3148,8445,3148,8447,3148,8449,3148,8452,3149,8454,3150,8456,3152,8459,3154,8460,3157,8462,3160,8464,3162,8466,3165,8468,3169,8470,3172,8472,3176,8474,3179,8476,3183,8477,3186,8478,3189,8479,3192,8480,3195,8481,3197,8482,3200,8482,3202,8482,3203,8483,3205,8484,3207,8482,3207,8482,3205,8480,3204,8479,3202,8478,3200,8478,3198,8477,3195,8476,3192,8475,3189,8476,3186,8475,3183,8474,3180,8474,3176,8475,3173,8476,3169,8476,3164,8477,3160,8478,3157,8480,3152,8482,3148,8503,3132,8505,3132,8509,3132,8512,3133,8514,3134,8517,3136,8519,3139,8523,3142,8525,3145,8528,3150,8531,3154,8534,3158,8537,3162,8539,3167,8564,3189,8569,3192,8574,3193,8580,3195,8585,3196,8591,3197,8597,3197,8604,3195,8611,3195,8645,3175,8649,3171,8653,3167,8656,3162,8659,3157,8660,3152,8662,3148,8663,3143,8664,3139,8664,3135,8664,3131,8663,3126,8661,3122,8660,3119,8659,3116,8657,3113,8656,3111,8654,3110,8653,3108,8651,3108,8649,3107,8646,3107,8645,3108,8642,3110,8640,3111,8638,3113,8636,3115,8634,3119,8632,3122,8630,3125,8630,3129,8628,3132,8627,3136,8627,3141,8627,3145,8628,3150,8627,3156,8627,3162,8628,3167,8628,3171,8627,3176,8627,3181,8627,3186,8628,3190,8629,3193,8630,3195,8630,3197,8633,3197,8636,3197,8638,3195,8640,3193,8642,3191,8646,3188,8649,3184,8652,3180,8654,3176,8657,3171,8659,3167,8660,3162,8662,3157,8665,3153,8666,3149,8666,3145,8667,3141,8668,3138,8668,3136,8667,3133,8667,3131,8666,3129,8665,3126,8665,3124,8664,3124,8662,3122,8661,3122,8660,3123,8660,3125,8660,3127,8660,3129,8660,3131,8660,3135,8660,3139,8661,3143,8661,3148,8661,3153,8662,3159,8664,3164,8665,3171,8666,3176,8668,3181,8670,3186,8672,3190,8674,3193,8676,3195,8679,3197,8684,3198,8687,3198,8692,3197,8698,3195,8703,3193,8708,3190,8714,3187,8719,3183,8725,3177,8730,3171,8735,316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7552" behindDoc="0" locked="0" layoutInCell="1" allowOverlap="1" wp14:anchorId="150A87CF" wp14:editId="5008DA61">
                <wp:simplePos x="0" y="0"/>
                <wp:positionH relativeFrom="page">
                  <wp:posOffset>5560693</wp:posOffset>
                </wp:positionH>
                <wp:positionV relativeFrom="paragraph">
                  <wp:posOffset>1964148</wp:posOffset>
                </wp:positionV>
                <wp:extent cx="15240" cy="67945"/>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67945"/>
                        </a:xfrm>
                        <a:custGeom>
                          <a:avLst/>
                          <a:gdLst/>
                          <a:ahLst/>
                          <a:cxnLst/>
                          <a:rect l="l" t="t" r="r" b="b"/>
                          <a:pathLst>
                            <a:path w="15240" h="67945">
                              <a:moveTo>
                                <a:pt x="9102" y="0"/>
                              </a:moveTo>
                              <a:lnTo>
                                <a:pt x="5573" y="1857"/>
                              </a:lnTo>
                              <a:lnTo>
                                <a:pt x="5015" y="1485"/>
                              </a:lnTo>
                              <a:lnTo>
                                <a:pt x="2972" y="557"/>
                              </a:lnTo>
                              <a:lnTo>
                                <a:pt x="2043" y="557"/>
                              </a:lnTo>
                              <a:lnTo>
                                <a:pt x="1486" y="1857"/>
                              </a:lnTo>
                              <a:lnTo>
                                <a:pt x="1114" y="3715"/>
                              </a:lnTo>
                              <a:lnTo>
                                <a:pt x="557" y="5944"/>
                              </a:lnTo>
                              <a:lnTo>
                                <a:pt x="0" y="8545"/>
                              </a:lnTo>
                              <a:lnTo>
                                <a:pt x="0" y="11703"/>
                              </a:lnTo>
                              <a:lnTo>
                                <a:pt x="0" y="14304"/>
                              </a:lnTo>
                              <a:lnTo>
                                <a:pt x="557" y="18019"/>
                              </a:lnTo>
                              <a:lnTo>
                                <a:pt x="1114" y="21920"/>
                              </a:lnTo>
                              <a:lnTo>
                                <a:pt x="2043" y="26007"/>
                              </a:lnTo>
                              <a:lnTo>
                                <a:pt x="2601" y="30094"/>
                              </a:lnTo>
                              <a:lnTo>
                                <a:pt x="4086" y="34924"/>
                              </a:lnTo>
                              <a:lnTo>
                                <a:pt x="5573" y="39940"/>
                              </a:lnTo>
                              <a:lnTo>
                                <a:pt x="7059" y="44770"/>
                              </a:lnTo>
                              <a:lnTo>
                                <a:pt x="8545" y="49228"/>
                              </a:lnTo>
                              <a:lnTo>
                                <a:pt x="10031" y="53315"/>
                              </a:lnTo>
                              <a:lnTo>
                                <a:pt x="11517" y="57216"/>
                              </a:lnTo>
                              <a:lnTo>
                                <a:pt x="12632" y="60374"/>
                              </a:lnTo>
                              <a:lnTo>
                                <a:pt x="13190" y="62603"/>
                              </a:lnTo>
                              <a:lnTo>
                                <a:pt x="13561" y="64833"/>
                              </a:lnTo>
                              <a:lnTo>
                                <a:pt x="15047" y="6761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849884pt;margin-top:154.657364pt;width:1.2pt;height:5.35pt;mso-position-horizontal-relative:page;mso-position-vertical-relative:paragraph;z-index:16087552" id="docshape825" coordorigin="8757,3093" coordsize="24,107" path="m8771,3093l8766,3096,8765,3095,8762,3094,8760,3094,8759,3096,8759,3099,8758,3103,8757,3107,8757,3112,8757,3116,8758,3122,8759,3128,8760,3134,8761,3141,8763,3148,8766,3156,8768,3164,8770,3171,8773,3177,8775,3183,8777,3188,8778,3192,8778,3195,8781,32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8064" behindDoc="0" locked="0" layoutInCell="1" allowOverlap="1" wp14:anchorId="7EAE8E55" wp14:editId="09973D95">
                <wp:simplePos x="0" y="0"/>
                <wp:positionH relativeFrom="page">
                  <wp:posOffset>5558649</wp:posOffset>
                </wp:positionH>
                <wp:positionV relativeFrom="paragraph">
                  <wp:posOffset>1922164</wp:posOffset>
                </wp:positionV>
                <wp:extent cx="15240" cy="5715"/>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5715"/>
                        </a:xfrm>
                        <a:custGeom>
                          <a:avLst/>
                          <a:gdLst/>
                          <a:ahLst/>
                          <a:cxnLst/>
                          <a:rect l="l" t="t" r="r" b="b"/>
                          <a:pathLst>
                            <a:path w="15240" h="5715">
                              <a:moveTo>
                                <a:pt x="14676" y="0"/>
                              </a:moveTo>
                              <a:lnTo>
                                <a:pt x="12075" y="1486"/>
                              </a:lnTo>
                              <a:lnTo>
                                <a:pt x="11146" y="1857"/>
                              </a:lnTo>
                              <a:lnTo>
                                <a:pt x="9102" y="1857"/>
                              </a:lnTo>
                              <a:lnTo>
                                <a:pt x="7059" y="1857"/>
                              </a:lnTo>
                              <a:lnTo>
                                <a:pt x="5573" y="1857"/>
                              </a:lnTo>
                              <a:lnTo>
                                <a:pt x="4087" y="1857"/>
                              </a:lnTo>
                              <a:lnTo>
                                <a:pt x="3158" y="2229"/>
                              </a:lnTo>
                              <a:lnTo>
                                <a:pt x="2601" y="2786"/>
                              </a:lnTo>
                              <a:lnTo>
                                <a:pt x="1672" y="3158"/>
                              </a:lnTo>
                              <a:lnTo>
                                <a:pt x="1114" y="4086"/>
                              </a:lnTo>
                              <a:lnTo>
                                <a:pt x="0" y="4086"/>
                              </a:lnTo>
                              <a:lnTo>
                                <a:pt x="2043" y="4086"/>
                              </a:lnTo>
                              <a:lnTo>
                                <a:pt x="4645" y="4458"/>
                              </a:lnTo>
                              <a:lnTo>
                                <a:pt x="7059" y="538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688965pt;margin-top:151.351547pt;width:1.2pt;height:.45pt;mso-position-horizontal-relative:page;mso-position-vertical-relative:paragraph;z-index:16088064" id="docshape826" coordorigin="8754,3027" coordsize="24,9" path="m8777,3027l8773,3029,8771,3030,8768,3030,8765,3030,8763,3030,8760,3030,8759,3031,8758,3031,8756,3032,8756,3033,8754,3033,8757,3033,8761,3034,8765,303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8576" behindDoc="0" locked="0" layoutInCell="1" allowOverlap="1" wp14:anchorId="0A22236C" wp14:editId="5AB592BE">
                <wp:simplePos x="0" y="0"/>
                <wp:positionH relativeFrom="page">
                  <wp:posOffset>5623112</wp:posOffset>
                </wp:positionH>
                <wp:positionV relativeFrom="paragraph">
                  <wp:posOffset>1914548</wp:posOffset>
                </wp:positionV>
                <wp:extent cx="226695" cy="90805"/>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90805"/>
                        </a:xfrm>
                        <a:custGeom>
                          <a:avLst/>
                          <a:gdLst/>
                          <a:ahLst/>
                          <a:cxnLst/>
                          <a:rect l="l" t="t" r="r" b="b"/>
                          <a:pathLst>
                            <a:path w="226695" h="90805">
                              <a:moveTo>
                                <a:pt x="13561" y="75608"/>
                              </a:moveTo>
                              <a:lnTo>
                                <a:pt x="929" y="62604"/>
                              </a:lnTo>
                              <a:lnTo>
                                <a:pt x="929" y="60932"/>
                              </a:lnTo>
                              <a:lnTo>
                                <a:pt x="557" y="59074"/>
                              </a:lnTo>
                              <a:lnTo>
                                <a:pt x="0" y="57774"/>
                              </a:lnTo>
                              <a:lnTo>
                                <a:pt x="929" y="56473"/>
                              </a:lnTo>
                              <a:lnTo>
                                <a:pt x="929" y="55545"/>
                              </a:lnTo>
                              <a:lnTo>
                                <a:pt x="929" y="54244"/>
                              </a:lnTo>
                              <a:lnTo>
                                <a:pt x="1485" y="53687"/>
                              </a:lnTo>
                              <a:lnTo>
                                <a:pt x="2972" y="53315"/>
                              </a:lnTo>
                              <a:lnTo>
                                <a:pt x="3901" y="53315"/>
                              </a:lnTo>
                              <a:lnTo>
                                <a:pt x="5016" y="54244"/>
                              </a:lnTo>
                              <a:lnTo>
                                <a:pt x="7059" y="55545"/>
                              </a:lnTo>
                              <a:lnTo>
                                <a:pt x="8545" y="56845"/>
                              </a:lnTo>
                              <a:lnTo>
                                <a:pt x="9102" y="58145"/>
                              </a:lnTo>
                              <a:lnTo>
                                <a:pt x="10588" y="60374"/>
                              </a:lnTo>
                              <a:lnTo>
                                <a:pt x="12446" y="62232"/>
                              </a:lnTo>
                              <a:lnTo>
                                <a:pt x="14118" y="64461"/>
                              </a:lnTo>
                              <a:lnTo>
                                <a:pt x="15047" y="67062"/>
                              </a:lnTo>
                              <a:lnTo>
                                <a:pt x="16533" y="69849"/>
                              </a:lnTo>
                              <a:lnTo>
                                <a:pt x="18019" y="72078"/>
                              </a:lnTo>
                              <a:lnTo>
                                <a:pt x="19506" y="74678"/>
                              </a:lnTo>
                              <a:lnTo>
                                <a:pt x="19506" y="77837"/>
                              </a:lnTo>
                              <a:lnTo>
                                <a:pt x="20620" y="80066"/>
                              </a:lnTo>
                              <a:lnTo>
                                <a:pt x="21549" y="82295"/>
                              </a:lnTo>
                              <a:lnTo>
                                <a:pt x="22106" y="84524"/>
                              </a:lnTo>
                              <a:lnTo>
                                <a:pt x="22106" y="86382"/>
                              </a:lnTo>
                              <a:lnTo>
                                <a:pt x="22106" y="88054"/>
                              </a:lnTo>
                              <a:lnTo>
                                <a:pt x="22106" y="89540"/>
                              </a:lnTo>
                              <a:lnTo>
                                <a:pt x="22106" y="90283"/>
                              </a:lnTo>
                              <a:lnTo>
                                <a:pt x="22663" y="89912"/>
                              </a:lnTo>
                              <a:lnTo>
                                <a:pt x="22663" y="88983"/>
                              </a:lnTo>
                              <a:lnTo>
                                <a:pt x="23035" y="87683"/>
                              </a:lnTo>
                              <a:lnTo>
                                <a:pt x="24150" y="85825"/>
                              </a:lnTo>
                              <a:lnTo>
                                <a:pt x="25079" y="84524"/>
                              </a:lnTo>
                              <a:lnTo>
                                <a:pt x="25079" y="82295"/>
                              </a:lnTo>
                              <a:lnTo>
                                <a:pt x="25636" y="80437"/>
                              </a:lnTo>
                              <a:lnTo>
                                <a:pt x="26565" y="78766"/>
                              </a:lnTo>
                              <a:lnTo>
                                <a:pt x="27680" y="76908"/>
                              </a:lnTo>
                              <a:lnTo>
                                <a:pt x="28609" y="75236"/>
                              </a:lnTo>
                              <a:lnTo>
                                <a:pt x="28609" y="73378"/>
                              </a:lnTo>
                              <a:lnTo>
                                <a:pt x="29166" y="72078"/>
                              </a:lnTo>
                              <a:lnTo>
                                <a:pt x="28609" y="70220"/>
                              </a:lnTo>
                              <a:lnTo>
                                <a:pt x="28609" y="68362"/>
                              </a:lnTo>
                              <a:lnTo>
                                <a:pt x="28609" y="67062"/>
                              </a:lnTo>
                              <a:lnTo>
                                <a:pt x="29166" y="65762"/>
                              </a:lnTo>
                              <a:lnTo>
                                <a:pt x="29537" y="63904"/>
                              </a:lnTo>
                              <a:lnTo>
                                <a:pt x="30652" y="62604"/>
                              </a:lnTo>
                              <a:lnTo>
                                <a:pt x="32695" y="60932"/>
                              </a:lnTo>
                              <a:lnTo>
                                <a:pt x="35668" y="59074"/>
                              </a:lnTo>
                              <a:lnTo>
                                <a:pt x="37154" y="57774"/>
                              </a:lnTo>
                              <a:lnTo>
                                <a:pt x="37154" y="55916"/>
                              </a:lnTo>
                              <a:lnTo>
                                <a:pt x="37711" y="54616"/>
                              </a:lnTo>
                              <a:lnTo>
                                <a:pt x="38640" y="52758"/>
                              </a:lnTo>
                              <a:lnTo>
                                <a:pt x="40126" y="50529"/>
                              </a:lnTo>
                              <a:lnTo>
                                <a:pt x="42170" y="49228"/>
                              </a:lnTo>
                              <a:lnTo>
                                <a:pt x="44770" y="46999"/>
                              </a:lnTo>
                              <a:lnTo>
                                <a:pt x="47743" y="45142"/>
                              </a:lnTo>
                              <a:lnTo>
                                <a:pt x="50158" y="43841"/>
                              </a:lnTo>
                              <a:lnTo>
                                <a:pt x="52759" y="42541"/>
                              </a:lnTo>
                              <a:lnTo>
                                <a:pt x="54802" y="41612"/>
                              </a:lnTo>
                              <a:lnTo>
                                <a:pt x="56289" y="40683"/>
                              </a:lnTo>
                              <a:lnTo>
                                <a:pt x="57774" y="40311"/>
                              </a:lnTo>
                              <a:lnTo>
                                <a:pt x="58332" y="39383"/>
                              </a:lnTo>
                              <a:lnTo>
                                <a:pt x="59818" y="39011"/>
                              </a:lnTo>
                              <a:lnTo>
                                <a:pt x="60747" y="39383"/>
                              </a:lnTo>
                              <a:lnTo>
                                <a:pt x="62233" y="40311"/>
                              </a:lnTo>
                              <a:lnTo>
                                <a:pt x="62791" y="41612"/>
                              </a:lnTo>
                              <a:lnTo>
                                <a:pt x="63719" y="42912"/>
                              </a:lnTo>
                              <a:lnTo>
                                <a:pt x="64834" y="44770"/>
                              </a:lnTo>
                              <a:lnTo>
                                <a:pt x="65763" y="46999"/>
                              </a:lnTo>
                              <a:lnTo>
                                <a:pt x="66320" y="48857"/>
                              </a:lnTo>
                              <a:lnTo>
                                <a:pt x="66878" y="50529"/>
                              </a:lnTo>
                              <a:lnTo>
                                <a:pt x="67249" y="52758"/>
                              </a:lnTo>
                              <a:lnTo>
                                <a:pt x="68363" y="54987"/>
                              </a:lnTo>
                              <a:lnTo>
                                <a:pt x="69292" y="57217"/>
                              </a:lnTo>
                              <a:lnTo>
                                <a:pt x="71336" y="60003"/>
                              </a:lnTo>
                              <a:lnTo>
                                <a:pt x="73380" y="62232"/>
                              </a:lnTo>
                              <a:lnTo>
                                <a:pt x="74866" y="63904"/>
                              </a:lnTo>
                              <a:lnTo>
                                <a:pt x="76909" y="66133"/>
                              </a:lnTo>
                              <a:lnTo>
                                <a:pt x="78952" y="67991"/>
                              </a:lnTo>
                              <a:lnTo>
                                <a:pt x="81367" y="69291"/>
                              </a:lnTo>
                              <a:lnTo>
                                <a:pt x="83968" y="70220"/>
                              </a:lnTo>
                              <a:lnTo>
                                <a:pt x="86941" y="70220"/>
                              </a:lnTo>
                              <a:lnTo>
                                <a:pt x="89913" y="70220"/>
                              </a:lnTo>
                              <a:lnTo>
                                <a:pt x="102546" y="63904"/>
                              </a:lnTo>
                              <a:lnTo>
                                <a:pt x="104589" y="61675"/>
                              </a:lnTo>
                              <a:lnTo>
                                <a:pt x="106447" y="59074"/>
                              </a:lnTo>
                              <a:lnTo>
                                <a:pt x="108490" y="56473"/>
                              </a:lnTo>
                              <a:lnTo>
                                <a:pt x="110533" y="53315"/>
                              </a:lnTo>
                              <a:lnTo>
                                <a:pt x="112020" y="50157"/>
                              </a:lnTo>
                              <a:lnTo>
                                <a:pt x="113506" y="46999"/>
                              </a:lnTo>
                              <a:lnTo>
                                <a:pt x="114992" y="43841"/>
                              </a:lnTo>
                              <a:lnTo>
                                <a:pt x="116107" y="40311"/>
                              </a:lnTo>
                              <a:lnTo>
                                <a:pt x="117593" y="37153"/>
                              </a:lnTo>
                              <a:lnTo>
                                <a:pt x="118151" y="33624"/>
                              </a:lnTo>
                              <a:lnTo>
                                <a:pt x="119079" y="30466"/>
                              </a:lnTo>
                              <a:lnTo>
                                <a:pt x="119636" y="27308"/>
                              </a:lnTo>
                              <a:lnTo>
                                <a:pt x="119636" y="23778"/>
                              </a:lnTo>
                              <a:lnTo>
                                <a:pt x="120194" y="20249"/>
                              </a:lnTo>
                              <a:lnTo>
                                <a:pt x="120565" y="16533"/>
                              </a:lnTo>
                              <a:lnTo>
                                <a:pt x="120565" y="13004"/>
                              </a:lnTo>
                              <a:lnTo>
                                <a:pt x="120194" y="9845"/>
                              </a:lnTo>
                              <a:lnTo>
                                <a:pt x="119636" y="7616"/>
                              </a:lnTo>
                              <a:lnTo>
                                <a:pt x="119636" y="5387"/>
                              </a:lnTo>
                              <a:lnTo>
                                <a:pt x="119079" y="3158"/>
                              </a:lnTo>
                              <a:lnTo>
                                <a:pt x="118522" y="1858"/>
                              </a:lnTo>
                              <a:lnTo>
                                <a:pt x="118151" y="929"/>
                              </a:lnTo>
                              <a:lnTo>
                                <a:pt x="117593" y="557"/>
                              </a:lnTo>
                              <a:lnTo>
                                <a:pt x="117036" y="0"/>
                              </a:lnTo>
                              <a:lnTo>
                                <a:pt x="116664" y="1858"/>
                              </a:lnTo>
                              <a:lnTo>
                                <a:pt x="116107" y="4087"/>
                              </a:lnTo>
                              <a:lnTo>
                                <a:pt x="115549" y="6873"/>
                              </a:lnTo>
                              <a:lnTo>
                                <a:pt x="115549" y="9474"/>
                              </a:lnTo>
                              <a:lnTo>
                                <a:pt x="114992" y="12632"/>
                              </a:lnTo>
                              <a:lnTo>
                                <a:pt x="114992" y="15790"/>
                              </a:lnTo>
                              <a:lnTo>
                                <a:pt x="115549" y="18391"/>
                              </a:lnTo>
                              <a:lnTo>
                                <a:pt x="115549" y="21549"/>
                              </a:lnTo>
                              <a:lnTo>
                                <a:pt x="116664" y="24707"/>
                              </a:lnTo>
                              <a:lnTo>
                                <a:pt x="117036" y="27865"/>
                              </a:lnTo>
                              <a:lnTo>
                                <a:pt x="118151" y="30466"/>
                              </a:lnTo>
                              <a:lnTo>
                                <a:pt x="119079" y="33624"/>
                              </a:lnTo>
                              <a:lnTo>
                                <a:pt x="120565" y="36225"/>
                              </a:lnTo>
                              <a:lnTo>
                                <a:pt x="121680" y="39011"/>
                              </a:lnTo>
                              <a:lnTo>
                                <a:pt x="123166" y="41612"/>
                              </a:lnTo>
                              <a:lnTo>
                                <a:pt x="124652" y="43841"/>
                              </a:lnTo>
                              <a:lnTo>
                                <a:pt x="125582" y="46070"/>
                              </a:lnTo>
                              <a:lnTo>
                                <a:pt x="127067" y="48300"/>
                              </a:lnTo>
                              <a:lnTo>
                                <a:pt x="128740" y="49600"/>
                              </a:lnTo>
                              <a:lnTo>
                                <a:pt x="130226" y="51086"/>
                              </a:lnTo>
                              <a:lnTo>
                                <a:pt x="131712" y="51829"/>
                              </a:lnTo>
                              <a:lnTo>
                                <a:pt x="133198" y="52387"/>
                              </a:lnTo>
                              <a:lnTo>
                                <a:pt x="134684" y="52758"/>
                              </a:lnTo>
                              <a:lnTo>
                                <a:pt x="136170" y="52758"/>
                              </a:lnTo>
                              <a:lnTo>
                                <a:pt x="137656" y="52758"/>
                              </a:lnTo>
                              <a:lnTo>
                                <a:pt x="139143" y="52387"/>
                              </a:lnTo>
                              <a:lnTo>
                                <a:pt x="141186" y="51458"/>
                              </a:lnTo>
                              <a:lnTo>
                                <a:pt x="143230" y="50157"/>
                              </a:lnTo>
                              <a:lnTo>
                                <a:pt x="145274" y="48300"/>
                              </a:lnTo>
                              <a:lnTo>
                                <a:pt x="147688" y="46999"/>
                              </a:lnTo>
                              <a:lnTo>
                                <a:pt x="150846" y="44770"/>
                              </a:lnTo>
                              <a:lnTo>
                                <a:pt x="153261" y="42541"/>
                              </a:lnTo>
                              <a:lnTo>
                                <a:pt x="156791" y="40311"/>
                              </a:lnTo>
                              <a:lnTo>
                                <a:pt x="160320" y="37711"/>
                              </a:lnTo>
                              <a:lnTo>
                                <a:pt x="163851" y="34924"/>
                              </a:lnTo>
                              <a:lnTo>
                                <a:pt x="167380" y="32695"/>
                              </a:lnTo>
                              <a:lnTo>
                                <a:pt x="170909" y="30094"/>
                              </a:lnTo>
                              <a:lnTo>
                                <a:pt x="173882" y="27308"/>
                              </a:lnTo>
                              <a:lnTo>
                                <a:pt x="177412" y="24707"/>
                              </a:lnTo>
                              <a:lnTo>
                                <a:pt x="180384" y="22478"/>
                              </a:lnTo>
                              <a:lnTo>
                                <a:pt x="183542" y="20620"/>
                              </a:lnTo>
                              <a:lnTo>
                                <a:pt x="186514" y="18762"/>
                              </a:lnTo>
                              <a:lnTo>
                                <a:pt x="190044" y="17462"/>
                              </a:lnTo>
                              <a:lnTo>
                                <a:pt x="193945" y="16162"/>
                              </a:lnTo>
                              <a:lnTo>
                                <a:pt x="197475" y="15233"/>
                              </a:lnTo>
                              <a:lnTo>
                                <a:pt x="201005" y="13932"/>
                              </a:lnTo>
                              <a:lnTo>
                                <a:pt x="204534" y="13561"/>
                              </a:lnTo>
                              <a:lnTo>
                                <a:pt x="207135" y="13004"/>
                              </a:lnTo>
                              <a:lnTo>
                                <a:pt x="210665" y="13561"/>
                              </a:lnTo>
                              <a:lnTo>
                                <a:pt x="225155" y="23407"/>
                              </a:lnTo>
                              <a:lnTo>
                                <a:pt x="226641" y="25636"/>
                              </a:lnTo>
                              <a:lnTo>
                                <a:pt x="226641" y="28608"/>
                              </a:lnTo>
                              <a:lnTo>
                                <a:pt x="226641" y="31766"/>
                              </a:lnTo>
                              <a:lnTo>
                                <a:pt x="225712" y="34924"/>
                              </a:lnTo>
                              <a:lnTo>
                                <a:pt x="207506" y="58145"/>
                              </a:lnTo>
                              <a:lnTo>
                                <a:pt x="205092" y="60003"/>
                              </a:lnTo>
                              <a:lnTo>
                                <a:pt x="203048" y="61303"/>
                              </a:lnTo>
                              <a:lnTo>
                                <a:pt x="201005" y="62232"/>
                              </a:lnTo>
                              <a:lnTo>
                                <a:pt x="199519" y="6260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764801pt;margin-top:150.751816pt;width:17.850pt;height:7.15pt;mso-position-horizontal-relative:page;mso-position-vertical-relative:paragraph;z-index:16088576" id="docshape827" coordorigin="8855,3015" coordsize="357,143" path="m8877,3134l8857,3114,8857,3111,8856,3108,8855,3106,8857,3104,8857,3103,8857,3100,8858,3100,8860,3099,8861,3099,8863,3100,8866,3103,8869,3105,8870,3107,8872,3110,8875,3113,8878,3117,8879,3121,8881,3125,8884,3129,8886,3133,8886,3138,8888,3141,8889,3145,8890,3148,8890,3151,8890,3154,8890,3156,8890,3157,8891,3157,8891,3155,8892,3153,8893,3150,8895,3148,8895,3145,8896,3142,8897,3139,8899,3136,8900,3134,8900,3131,8901,3129,8900,3126,8900,3123,8900,3121,8901,3119,8902,3116,8904,3114,8907,3111,8911,3108,8914,3106,8914,3103,8915,3101,8916,3098,8918,3095,8922,3093,8926,3089,8930,3086,8934,3084,8938,3082,8942,3081,8944,3079,8946,3079,8947,3077,8949,3076,8951,3077,8953,3079,8954,3081,8956,3083,8957,3086,8959,3089,8960,3092,8961,3095,8961,3098,8963,3102,8964,3105,8968,3110,8971,3113,8973,3116,8976,3119,8980,3122,8983,3124,8988,3126,8992,3126,8997,3126,9017,3116,9020,3112,9023,3108,9026,3104,9029,3099,9032,3094,9034,3089,9036,3084,9038,3079,9040,3074,9041,3068,9043,3063,9044,3058,9044,3052,9045,3047,9045,3041,9045,3036,9045,3031,9044,3027,9044,3024,9043,3020,9042,3018,9041,3016,9040,3016,9040,3015,9039,3018,9038,3021,9037,3026,9037,3030,9036,3035,9036,3040,9037,3044,9037,3049,9039,3054,9040,3059,9041,3063,9043,3068,9045,3072,9047,3076,9049,3081,9052,3084,9053,3088,9055,3091,9058,3093,9060,3095,9063,3097,9065,3098,9067,3098,9070,3098,9072,3098,9074,3098,9078,3096,9081,3094,9084,3091,9088,3089,9093,3086,9097,3082,9102,3079,9108,3074,9113,3070,9119,3067,9124,3062,9129,3058,9135,3054,9139,3050,9144,3048,9149,3045,9155,3043,9161,3040,9166,3039,9172,3037,9177,3036,9181,3036,9187,3036,9210,3052,9212,3055,9212,3060,9212,3065,9211,3070,9182,3107,9178,3110,9175,3112,9172,3113,9169,311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9088" behindDoc="0" locked="0" layoutInCell="1" allowOverlap="1" wp14:anchorId="02CB58D2" wp14:editId="4E1B22F1">
                <wp:simplePos x="0" y="0"/>
                <wp:positionH relativeFrom="page">
                  <wp:posOffset>5898055</wp:posOffset>
                </wp:positionH>
                <wp:positionV relativeFrom="paragraph">
                  <wp:posOffset>1787668</wp:posOffset>
                </wp:positionV>
                <wp:extent cx="60960" cy="140970"/>
                <wp:effectExtent l="0" t="0" r="0" b="0"/>
                <wp:wrapNone/>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40970"/>
                        </a:xfrm>
                        <a:custGeom>
                          <a:avLst/>
                          <a:gdLst/>
                          <a:ahLst/>
                          <a:cxnLst/>
                          <a:rect l="l" t="t" r="r" b="b"/>
                          <a:pathLst>
                            <a:path w="60960" h="140970">
                              <a:moveTo>
                                <a:pt x="7987" y="47370"/>
                              </a:moveTo>
                              <a:lnTo>
                                <a:pt x="7059" y="46441"/>
                              </a:lnTo>
                              <a:lnTo>
                                <a:pt x="5944" y="45698"/>
                              </a:lnTo>
                              <a:lnTo>
                                <a:pt x="5015" y="44770"/>
                              </a:lnTo>
                              <a:lnTo>
                                <a:pt x="4086" y="43469"/>
                              </a:lnTo>
                              <a:lnTo>
                                <a:pt x="3529" y="41983"/>
                              </a:lnTo>
                              <a:lnTo>
                                <a:pt x="2600" y="40682"/>
                              </a:lnTo>
                              <a:lnTo>
                                <a:pt x="2043" y="39011"/>
                              </a:lnTo>
                              <a:lnTo>
                                <a:pt x="1485" y="37153"/>
                              </a:lnTo>
                              <a:lnTo>
                                <a:pt x="556" y="34924"/>
                              </a:lnTo>
                              <a:lnTo>
                                <a:pt x="0" y="32694"/>
                              </a:lnTo>
                              <a:lnTo>
                                <a:pt x="0" y="29908"/>
                              </a:lnTo>
                              <a:lnTo>
                                <a:pt x="0" y="26936"/>
                              </a:lnTo>
                              <a:lnTo>
                                <a:pt x="929" y="24149"/>
                              </a:lnTo>
                              <a:lnTo>
                                <a:pt x="2043" y="21920"/>
                              </a:lnTo>
                              <a:lnTo>
                                <a:pt x="3529" y="19691"/>
                              </a:lnTo>
                              <a:lnTo>
                                <a:pt x="5573" y="17461"/>
                              </a:lnTo>
                              <a:lnTo>
                                <a:pt x="7616" y="15232"/>
                              </a:lnTo>
                              <a:lnTo>
                                <a:pt x="22106" y="5944"/>
                              </a:lnTo>
                              <a:lnTo>
                                <a:pt x="25636" y="4086"/>
                              </a:lnTo>
                              <a:lnTo>
                                <a:pt x="29166" y="2786"/>
                              </a:lnTo>
                              <a:lnTo>
                                <a:pt x="33253" y="1857"/>
                              </a:lnTo>
                              <a:lnTo>
                                <a:pt x="37153" y="557"/>
                              </a:lnTo>
                              <a:lnTo>
                                <a:pt x="40312" y="0"/>
                              </a:lnTo>
                              <a:lnTo>
                                <a:pt x="43285" y="0"/>
                              </a:lnTo>
                              <a:lnTo>
                                <a:pt x="60747" y="23220"/>
                              </a:lnTo>
                              <a:lnTo>
                                <a:pt x="60747" y="29165"/>
                              </a:lnTo>
                              <a:lnTo>
                                <a:pt x="60747" y="35853"/>
                              </a:lnTo>
                              <a:lnTo>
                                <a:pt x="60375" y="42912"/>
                              </a:lnTo>
                              <a:lnTo>
                                <a:pt x="59818" y="51457"/>
                              </a:lnTo>
                              <a:lnTo>
                                <a:pt x="58332" y="59445"/>
                              </a:lnTo>
                              <a:lnTo>
                                <a:pt x="57403" y="68362"/>
                              </a:lnTo>
                              <a:lnTo>
                                <a:pt x="55731" y="77279"/>
                              </a:lnTo>
                              <a:lnTo>
                                <a:pt x="54245" y="86753"/>
                              </a:lnTo>
                              <a:lnTo>
                                <a:pt x="51830" y="95299"/>
                              </a:lnTo>
                              <a:lnTo>
                                <a:pt x="50343" y="103286"/>
                              </a:lnTo>
                              <a:lnTo>
                                <a:pt x="48300" y="110903"/>
                              </a:lnTo>
                              <a:lnTo>
                                <a:pt x="46814" y="117962"/>
                              </a:lnTo>
                              <a:lnTo>
                                <a:pt x="45328" y="124278"/>
                              </a:lnTo>
                              <a:lnTo>
                                <a:pt x="44213" y="129108"/>
                              </a:lnTo>
                              <a:lnTo>
                                <a:pt x="44213" y="133195"/>
                              </a:lnTo>
                              <a:lnTo>
                                <a:pt x="45328" y="137282"/>
                              </a:lnTo>
                              <a:lnTo>
                                <a:pt x="45699" y="14081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413818pt;margin-top:140.761322pt;width:4.8pt;height:11.1pt;mso-position-horizontal-relative:page;mso-position-vertical-relative:paragraph;z-index:16089088" id="docshape828" coordorigin="9288,2815" coordsize="96,222" path="m9301,2890l9299,2888,9298,2887,9296,2886,9295,2884,9294,2881,9292,2879,9291,2877,9291,2874,9289,2870,9288,2867,9288,2862,9288,2858,9290,2853,9291,2850,9294,2846,9297,2843,9300,2839,9323,2825,9329,2822,9334,2820,9341,2818,9347,2816,9352,2815,9356,2815,9384,2852,9384,2861,9384,2872,9383,2883,9382,2896,9380,2909,9379,2923,9376,2937,9374,2952,9370,2965,9368,2978,9364,2990,9362,3001,9360,3011,9358,3019,9358,3025,9360,3031,9360,30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89600" behindDoc="0" locked="0" layoutInCell="1" allowOverlap="1" wp14:anchorId="0218494E" wp14:editId="78C0DFF8">
                <wp:simplePos x="0" y="0"/>
                <wp:positionH relativeFrom="page">
                  <wp:posOffset>5965490</wp:posOffset>
                </wp:positionH>
                <wp:positionV relativeFrom="paragraph">
                  <wp:posOffset>1974923</wp:posOffset>
                </wp:positionV>
                <wp:extent cx="7620" cy="11430"/>
                <wp:effectExtent l="0" t="0" r="0" b="0"/>
                <wp:wrapNone/>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1430"/>
                        </a:xfrm>
                        <a:custGeom>
                          <a:avLst/>
                          <a:gdLst/>
                          <a:ahLst/>
                          <a:cxnLst/>
                          <a:rect l="l" t="t" r="r" b="b"/>
                          <a:pathLst>
                            <a:path w="7620" h="11430">
                              <a:moveTo>
                                <a:pt x="7430" y="0"/>
                              </a:moveTo>
                              <a:lnTo>
                                <a:pt x="371" y="6687"/>
                              </a:lnTo>
                              <a:lnTo>
                                <a:pt x="0" y="7616"/>
                              </a:lnTo>
                              <a:lnTo>
                                <a:pt x="0" y="8916"/>
                              </a:lnTo>
                              <a:lnTo>
                                <a:pt x="371" y="9845"/>
                              </a:lnTo>
                              <a:lnTo>
                                <a:pt x="1485" y="111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723663pt;margin-top:155.505753pt;width:.6pt;height:.9pt;mso-position-horizontal-relative:page;mso-position-vertical-relative:paragraph;z-index:16089600" id="docshape829" coordorigin="9394,3110" coordsize="12,18" path="m9406,3110l9395,3121,9394,3122,9394,3124,9395,3126,9397,312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0112" behindDoc="0" locked="0" layoutInCell="1" allowOverlap="1" wp14:anchorId="1A5D1480" wp14:editId="7FE83003">
                <wp:simplePos x="0" y="0"/>
                <wp:positionH relativeFrom="page">
                  <wp:posOffset>6705193</wp:posOffset>
                </wp:positionH>
                <wp:positionV relativeFrom="paragraph">
                  <wp:posOffset>1165309</wp:posOffset>
                </wp:positionV>
                <wp:extent cx="140335" cy="116839"/>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16839"/>
                        </a:xfrm>
                        <a:custGeom>
                          <a:avLst/>
                          <a:gdLst/>
                          <a:ahLst/>
                          <a:cxnLst/>
                          <a:rect l="l" t="t" r="r" b="b"/>
                          <a:pathLst>
                            <a:path w="140335" h="116839">
                              <a:moveTo>
                                <a:pt x="32544" y="94513"/>
                              </a:moveTo>
                              <a:lnTo>
                                <a:pt x="30781" y="94242"/>
                              </a:lnTo>
                              <a:lnTo>
                                <a:pt x="29697" y="94242"/>
                              </a:lnTo>
                              <a:lnTo>
                                <a:pt x="28612" y="94513"/>
                              </a:lnTo>
                              <a:lnTo>
                                <a:pt x="26306" y="94242"/>
                              </a:lnTo>
                              <a:lnTo>
                                <a:pt x="24137" y="93971"/>
                              </a:lnTo>
                              <a:lnTo>
                                <a:pt x="21967" y="93293"/>
                              </a:lnTo>
                              <a:lnTo>
                                <a:pt x="20069" y="92886"/>
                              </a:lnTo>
                              <a:lnTo>
                                <a:pt x="18306" y="92208"/>
                              </a:lnTo>
                              <a:lnTo>
                                <a:pt x="16814" y="91665"/>
                              </a:lnTo>
                              <a:lnTo>
                                <a:pt x="14644" y="90987"/>
                              </a:lnTo>
                              <a:lnTo>
                                <a:pt x="13153" y="90038"/>
                              </a:lnTo>
                              <a:lnTo>
                                <a:pt x="11662" y="89360"/>
                              </a:lnTo>
                              <a:lnTo>
                                <a:pt x="10576" y="88411"/>
                              </a:lnTo>
                              <a:lnTo>
                                <a:pt x="9492" y="87733"/>
                              </a:lnTo>
                              <a:lnTo>
                                <a:pt x="8814" y="87055"/>
                              </a:lnTo>
                              <a:lnTo>
                                <a:pt x="7594" y="86105"/>
                              </a:lnTo>
                              <a:lnTo>
                                <a:pt x="7322" y="85699"/>
                              </a:lnTo>
                              <a:lnTo>
                                <a:pt x="6508" y="85156"/>
                              </a:lnTo>
                              <a:lnTo>
                                <a:pt x="5831" y="84750"/>
                              </a:lnTo>
                              <a:lnTo>
                                <a:pt x="5017" y="84479"/>
                              </a:lnTo>
                              <a:lnTo>
                                <a:pt x="4745" y="84072"/>
                              </a:lnTo>
                              <a:lnTo>
                                <a:pt x="4339" y="84072"/>
                              </a:lnTo>
                              <a:lnTo>
                                <a:pt x="3661" y="84479"/>
                              </a:lnTo>
                              <a:lnTo>
                                <a:pt x="4745" y="85156"/>
                              </a:lnTo>
                              <a:lnTo>
                                <a:pt x="5017" y="85699"/>
                              </a:lnTo>
                              <a:lnTo>
                                <a:pt x="5017" y="87326"/>
                              </a:lnTo>
                              <a:lnTo>
                                <a:pt x="5017" y="88953"/>
                              </a:lnTo>
                              <a:lnTo>
                                <a:pt x="4745" y="90987"/>
                              </a:lnTo>
                              <a:lnTo>
                                <a:pt x="4339" y="92886"/>
                              </a:lnTo>
                              <a:lnTo>
                                <a:pt x="3661" y="95598"/>
                              </a:lnTo>
                              <a:lnTo>
                                <a:pt x="3254" y="97767"/>
                              </a:lnTo>
                              <a:lnTo>
                                <a:pt x="2847" y="101022"/>
                              </a:lnTo>
                              <a:lnTo>
                                <a:pt x="2576" y="104276"/>
                              </a:lnTo>
                              <a:lnTo>
                                <a:pt x="2168" y="106581"/>
                              </a:lnTo>
                              <a:lnTo>
                                <a:pt x="2168" y="109293"/>
                              </a:lnTo>
                              <a:lnTo>
                                <a:pt x="2168" y="111463"/>
                              </a:lnTo>
                              <a:lnTo>
                                <a:pt x="2168" y="113090"/>
                              </a:lnTo>
                              <a:lnTo>
                                <a:pt x="2847" y="115124"/>
                              </a:lnTo>
                              <a:lnTo>
                                <a:pt x="3254" y="116345"/>
                              </a:lnTo>
                              <a:lnTo>
                                <a:pt x="4745" y="116751"/>
                              </a:lnTo>
                              <a:lnTo>
                                <a:pt x="6238" y="116751"/>
                              </a:lnTo>
                              <a:lnTo>
                                <a:pt x="7594" y="116073"/>
                              </a:lnTo>
                              <a:lnTo>
                                <a:pt x="9085" y="114717"/>
                              </a:lnTo>
                              <a:lnTo>
                                <a:pt x="10169" y="113090"/>
                              </a:lnTo>
                              <a:lnTo>
                                <a:pt x="11390" y="110921"/>
                              </a:lnTo>
                              <a:lnTo>
                                <a:pt x="12068" y="108615"/>
                              </a:lnTo>
                              <a:lnTo>
                                <a:pt x="13153" y="105904"/>
                              </a:lnTo>
                              <a:lnTo>
                                <a:pt x="13560" y="103056"/>
                              </a:lnTo>
                              <a:lnTo>
                                <a:pt x="14237" y="99802"/>
                              </a:lnTo>
                              <a:lnTo>
                                <a:pt x="15051" y="96547"/>
                              </a:lnTo>
                              <a:lnTo>
                                <a:pt x="15323" y="92886"/>
                              </a:lnTo>
                              <a:lnTo>
                                <a:pt x="16136" y="88682"/>
                              </a:lnTo>
                              <a:lnTo>
                                <a:pt x="16814" y="84479"/>
                              </a:lnTo>
                              <a:lnTo>
                                <a:pt x="17221" y="80139"/>
                              </a:lnTo>
                              <a:lnTo>
                                <a:pt x="17628" y="75258"/>
                              </a:lnTo>
                              <a:lnTo>
                                <a:pt x="17628" y="70376"/>
                              </a:lnTo>
                              <a:lnTo>
                                <a:pt x="17899" y="65223"/>
                              </a:lnTo>
                              <a:lnTo>
                                <a:pt x="17628" y="59935"/>
                              </a:lnTo>
                              <a:lnTo>
                                <a:pt x="17221" y="54782"/>
                              </a:lnTo>
                              <a:lnTo>
                                <a:pt x="16814" y="49222"/>
                              </a:lnTo>
                              <a:lnTo>
                                <a:pt x="16408" y="43391"/>
                              </a:lnTo>
                              <a:lnTo>
                                <a:pt x="15730" y="37832"/>
                              </a:lnTo>
                              <a:lnTo>
                                <a:pt x="14644" y="32272"/>
                              </a:lnTo>
                              <a:lnTo>
                                <a:pt x="13831" y="26713"/>
                              </a:lnTo>
                              <a:lnTo>
                                <a:pt x="12746" y="21831"/>
                              </a:lnTo>
                              <a:lnTo>
                                <a:pt x="11662" y="17627"/>
                              </a:lnTo>
                              <a:lnTo>
                                <a:pt x="10983" y="13966"/>
                              </a:lnTo>
                              <a:lnTo>
                                <a:pt x="5831" y="3525"/>
                              </a:lnTo>
                              <a:lnTo>
                                <a:pt x="4745" y="2304"/>
                              </a:lnTo>
                              <a:lnTo>
                                <a:pt x="3932" y="1220"/>
                              </a:lnTo>
                              <a:lnTo>
                                <a:pt x="3254" y="270"/>
                              </a:lnTo>
                              <a:lnTo>
                                <a:pt x="2168" y="0"/>
                              </a:lnTo>
                              <a:lnTo>
                                <a:pt x="1355" y="0"/>
                              </a:lnTo>
                              <a:lnTo>
                                <a:pt x="1084" y="270"/>
                              </a:lnTo>
                              <a:lnTo>
                                <a:pt x="678" y="1220"/>
                              </a:lnTo>
                              <a:lnTo>
                                <a:pt x="0" y="2304"/>
                              </a:lnTo>
                              <a:lnTo>
                                <a:pt x="271" y="4203"/>
                              </a:lnTo>
                              <a:lnTo>
                                <a:pt x="1084" y="6508"/>
                              </a:lnTo>
                              <a:lnTo>
                                <a:pt x="1355" y="9084"/>
                              </a:lnTo>
                              <a:lnTo>
                                <a:pt x="2576" y="11661"/>
                              </a:lnTo>
                              <a:lnTo>
                                <a:pt x="3254" y="14644"/>
                              </a:lnTo>
                              <a:lnTo>
                                <a:pt x="4339" y="17627"/>
                              </a:lnTo>
                              <a:lnTo>
                                <a:pt x="5424" y="21153"/>
                              </a:lnTo>
                              <a:lnTo>
                                <a:pt x="7322" y="25086"/>
                              </a:lnTo>
                              <a:lnTo>
                                <a:pt x="9085" y="29967"/>
                              </a:lnTo>
                              <a:lnTo>
                                <a:pt x="11390" y="35255"/>
                              </a:lnTo>
                              <a:lnTo>
                                <a:pt x="12746" y="40137"/>
                              </a:lnTo>
                              <a:lnTo>
                                <a:pt x="14644" y="45696"/>
                              </a:lnTo>
                              <a:lnTo>
                                <a:pt x="16136" y="50849"/>
                              </a:lnTo>
                              <a:lnTo>
                                <a:pt x="16814" y="55731"/>
                              </a:lnTo>
                              <a:lnTo>
                                <a:pt x="17628" y="60341"/>
                              </a:lnTo>
                              <a:lnTo>
                                <a:pt x="24544" y="82851"/>
                              </a:lnTo>
                              <a:lnTo>
                                <a:pt x="26035" y="86784"/>
                              </a:lnTo>
                              <a:lnTo>
                                <a:pt x="27527" y="90038"/>
                              </a:lnTo>
                              <a:lnTo>
                                <a:pt x="29290" y="93293"/>
                              </a:lnTo>
                              <a:lnTo>
                                <a:pt x="30781" y="96140"/>
                              </a:lnTo>
                              <a:lnTo>
                                <a:pt x="32544" y="98852"/>
                              </a:lnTo>
                              <a:lnTo>
                                <a:pt x="34036" y="100479"/>
                              </a:lnTo>
                              <a:lnTo>
                                <a:pt x="35121" y="101429"/>
                              </a:lnTo>
                              <a:lnTo>
                                <a:pt x="36341" y="101022"/>
                              </a:lnTo>
                              <a:lnTo>
                                <a:pt x="37697" y="100479"/>
                              </a:lnTo>
                              <a:lnTo>
                                <a:pt x="38782" y="99802"/>
                              </a:lnTo>
                              <a:lnTo>
                                <a:pt x="40274" y="98445"/>
                              </a:lnTo>
                              <a:lnTo>
                                <a:pt x="41358" y="96818"/>
                              </a:lnTo>
                              <a:lnTo>
                                <a:pt x="42850" y="94920"/>
                              </a:lnTo>
                              <a:lnTo>
                                <a:pt x="44342" y="92614"/>
                              </a:lnTo>
                              <a:lnTo>
                                <a:pt x="45833" y="90309"/>
                              </a:lnTo>
                              <a:lnTo>
                                <a:pt x="47325" y="87326"/>
                              </a:lnTo>
                              <a:lnTo>
                                <a:pt x="48817" y="83801"/>
                              </a:lnTo>
                              <a:lnTo>
                                <a:pt x="50173" y="79868"/>
                              </a:lnTo>
                              <a:lnTo>
                                <a:pt x="51664" y="75936"/>
                              </a:lnTo>
                              <a:lnTo>
                                <a:pt x="53156" y="71461"/>
                              </a:lnTo>
                              <a:lnTo>
                                <a:pt x="54647" y="67122"/>
                              </a:lnTo>
                              <a:lnTo>
                                <a:pt x="56139" y="63189"/>
                              </a:lnTo>
                              <a:lnTo>
                                <a:pt x="57224" y="59392"/>
                              </a:lnTo>
                              <a:lnTo>
                                <a:pt x="58309" y="55053"/>
                              </a:lnTo>
                              <a:lnTo>
                                <a:pt x="60072" y="51798"/>
                              </a:lnTo>
                              <a:lnTo>
                                <a:pt x="61970" y="49493"/>
                              </a:lnTo>
                              <a:lnTo>
                                <a:pt x="63734" y="47595"/>
                              </a:lnTo>
                              <a:lnTo>
                                <a:pt x="64954" y="45696"/>
                              </a:lnTo>
                              <a:lnTo>
                                <a:pt x="66038" y="43934"/>
                              </a:lnTo>
                              <a:lnTo>
                                <a:pt x="66309" y="42985"/>
                              </a:lnTo>
                              <a:lnTo>
                                <a:pt x="66716" y="42035"/>
                              </a:lnTo>
                              <a:lnTo>
                                <a:pt x="66716" y="41357"/>
                              </a:lnTo>
                              <a:lnTo>
                                <a:pt x="66038" y="41086"/>
                              </a:lnTo>
                              <a:lnTo>
                                <a:pt x="65631" y="41086"/>
                              </a:lnTo>
                              <a:lnTo>
                                <a:pt x="64954" y="41357"/>
                              </a:lnTo>
                              <a:lnTo>
                                <a:pt x="64140" y="42713"/>
                              </a:lnTo>
                              <a:lnTo>
                                <a:pt x="63462" y="43934"/>
                              </a:lnTo>
                              <a:lnTo>
                                <a:pt x="63055" y="45696"/>
                              </a:lnTo>
                              <a:lnTo>
                                <a:pt x="62377" y="47866"/>
                              </a:lnTo>
                              <a:lnTo>
                                <a:pt x="61970" y="50171"/>
                              </a:lnTo>
                              <a:lnTo>
                                <a:pt x="61563" y="53426"/>
                              </a:lnTo>
                              <a:lnTo>
                                <a:pt x="61293" y="57087"/>
                              </a:lnTo>
                              <a:lnTo>
                                <a:pt x="61563" y="59935"/>
                              </a:lnTo>
                              <a:lnTo>
                                <a:pt x="61970" y="62918"/>
                              </a:lnTo>
                              <a:lnTo>
                                <a:pt x="62648" y="65494"/>
                              </a:lnTo>
                              <a:lnTo>
                                <a:pt x="63734" y="68071"/>
                              </a:lnTo>
                              <a:lnTo>
                                <a:pt x="65225" y="70376"/>
                              </a:lnTo>
                              <a:lnTo>
                                <a:pt x="66716" y="73088"/>
                              </a:lnTo>
                              <a:lnTo>
                                <a:pt x="68615" y="74986"/>
                              </a:lnTo>
                              <a:lnTo>
                                <a:pt x="69971" y="76885"/>
                              </a:lnTo>
                              <a:lnTo>
                                <a:pt x="71870" y="78512"/>
                              </a:lnTo>
                              <a:lnTo>
                                <a:pt x="72954" y="79868"/>
                              </a:lnTo>
                              <a:lnTo>
                                <a:pt x="74446" y="80817"/>
                              </a:lnTo>
                              <a:lnTo>
                                <a:pt x="75937" y="81495"/>
                              </a:lnTo>
                              <a:lnTo>
                                <a:pt x="77022" y="82173"/>
                              </a:lnTo>
                              <a:lnTo>
                                <a:pt x="78107" y="82444"/>
                              </a:lnTo>
                              <a:lnTo>
                                <a:pt x="79192" y="82444"/>
                              </a:lnTo>
                              <a:lnTo>
                                <a:pt x="80005" y="82444"/>
                              </a:lnTo>
                              <a:lnTo>
                                <a:pt x="81091" y="82444"/>
                              </a:lnTo>
                              <a:lnTo>
                                <a:pt x="81768" y="82444"/>
                              </a:lnTo>
                              <a:lnTo>
                                <a:pt x="82446" y="81902"/>
                              </a:lnTo>
                              <a:lnTo>
                                <a:pt x="83666" y="80817"/>
                              </a:lnTo>
                              <a:lnTo>
                                <a:pt x="84345" y="79868"/>
                              </a:lnTo>
                              <a:lnTo>
                                <a:pt x="85023" y="78241"/>
                              </a:lnTo>
                              <a:lnTo>
                                <a:pt x="86243" y="76614"/>
                              </a:lnTo>
                              <a:lnTo>
                                <a:pt x="87328" y="74037"/>
                              </a:lnTo>
                              <a:lnTo>
                                <a:pt x="88413" y="71461"/>
                              </a:lnTo>
                              <a:lnTo>
                                <a:pt x="89498" y="68749"/>
                              </a:lnTo>
                              <a:lnTo>
                                <a:pt x="90989" y="66444"/>
                              </a:lnTo>
                              <a:lnTo>
                                <a:pt x="92075" y="64274"/>
                              </a:lnTo>
                              <a:lnTo>
                                <a:pt x="93566" y="61969"/>
                              </a:lnTo>
                              <a:lnTo>
                                <a:pt x="94922" y="59935"/>
                              </a:lnTo>
                              <a:lnTo>
                                <a:pt x="96821" y="57765"/>
                              </a:lnTo>
                              <a:lnTo>
                                <a:pt x="98990" y="56002"/>
                              </a:lnTo>
                              <a:lnTo>
                                <a:pt x="101160" y="54104"/>
                              </a:lnTo>
                              <a:lnTo>
                                <a:pt x="121364" y="47324"/>
                              </a:lnTo>
                              <a:lnTo>
                                <a:pt x="124755" y="46646"/>
                              </a:lnTo>
                              <a:lnTo>
                                <a:pt x="127603" y="46646"/>
                              </a:lnTo>
                              <a:lnTo>
                                <a:pt x="130180" y="46646"/>
                              </a:lnTo>
                              <a:lnTo>
                                <a:pt x="132484" y="47324"/>
                              </a:lnTo>
                              <a:lnTo>
                                <a:pt x="140078" y="58036"/>
                              </a:lnTo>
                              <a:lnTo>
                                <a:pt x="140078" y="60612"/>
                              </a:lnTo>
                              <a:lnTo>
                                <a:pt x="139807" y="63596"/>
                              </a:lnTo>
                              <a:lnTo>
                                <a:pt x="138993" y="66444"/>
                              </a:lnTo>
                              <a:lnTo>
                                <a:pt x="138316" y="69427"/>
                              </a:lnTo>
                              <a:lnTo>
                                <a:pt x="136824" y="72410"/>
                              </a:lnTo>
                              <a:lnTo>
                                <a:pt x="134925" y="75665"/>
                              </a:lnTo>
                              <a:lnTo>
                                <a:pt x="132077" y="78512"/>
                              </a:lnTo>
                              <a:lnTo>
                                <a:pt x="129094" y="81495"/>
                              </a:lnTo>
                              <a:lnTo>
                                <a:pt x="125433" y="84072"/>
                              </a:lnTo>
                              <a:lnTo>
                                <a:pt x="122178" y="86784"/>
                              </a:lnTo>
                              <a:lnTo>
                                <a:pt x="118788" y="88953"/>
                              </a:lnTo>
                              <a:lnTo>
                                <a:pt x="115940" y="91259"/>
                              </a:lnTo>
                              <a:lnTo>
                                <a:pt x="114042" y="93293"/>
                              </a:lnTo>
                              <a:lnTo>
                                <a:pt x="112279" y="94513"/>
                              </a:lnTo>
                              <a:lnTo>
                                <a:pt x="110787" y="9451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968018pt;margin-top:91.756645pt;width:11.05pt;height:9.2pt;mso-position-horizontal-relative:page;mso-position-vertical-relative:paragraph;z-index:16090112" id="docshape830" coordorigin="10559,1835" coordsize="221,184" path="m10611,1984l10608,1984,10606,1984,10604,1984,10601,1984,10597,1983,10594,1982,10591,1981,10588,1980,10586,1979,10582,1978,10580,1977,10578,1976,10576,1974,10574,1973,10573,1972,10571,1971,10571,1970,10570,1969,10569,1969,10567,1968,10567,1968,10566,1968,10565,1968,10567,1969,10567,1970,10567,1973,10567,1975,10567,1978,10566,1981,10565,1986,10564,1989,10564,1994,10563,1999,10563,2003,10563,2007,10563,2011,10563,2013,10564,2016,10564,2018,10567,2019,10569,2019,10571,2018,10574,2016,10575,2013,10577,2010,10578,2006,10580,2002,10581,1997,10582,1992,10583,1987,10583,1981,10585,1975,10586,1968,10586,1961,10587,1954,10587,1946,10588,1938,10587,1930,10586,1921,10586,1913,10585,1903,10584,1895,10582,1886,10581,1877,10579,1870,10578,1863,10577,1857,10569,1841,10567,1839,10566,1837,10564,1836,10563,1835,10561,1835,10561,1836,10560,1837,10559,1839,10560,1842,10561,1845,10561,1849,10563,1853,10564,1858,10566,1863,10568,1868,10571,1875,10574,1882,10577,1891,10579,1898,10582,1907,10585,1915,10586,1923,10587,1930,10598,1966,10600,1972,10603,1977,10605,1982,10608,1987,10611,1991,10613,1993,10615,1995,10617,1994,10619,1993,10620,1992,10623,1990,10624,1988,10627,1985,10629,1981,10632,1977,10634,1973,10636,1967,10638,1961,10641,1955,10643,1948,10645,1941,10648,1935,10649,1929,10651,1922,10654,1917,10657,1913,10660,1910,10662,1907,10663,1904,10664,1903,10664,1901,10664,1900,10663,1900,10663,1900,10662,1900,10660,1902,10659,1904,10659,1907,10658,1911,10657,1914,10656,1919,10656,1925,10656,1930,10657,1934,10658,1938,10660,1942,10662,1946,10664,1950,10667,1953,10670,1956,10673,1959,10674,1961,10677,1962,10679,1963,10681,1965,10682,1965,10684,1965,10685,1965,10687,1965,10688,1965,10689,1964,10691,1962,10692,1961,10693,1958,10695,1956,10697,1952,10699,1948,10700,1943,10703,1940,10704,1936,10707,1933,10709,1930,10712,1926,10715,1923,10719,1920,10750,1910,10756,1909,10760,1909,10764,1909,10768,1910,10780,1927,10780,1931,10780,1935,10778,1940,10777,1944,10775,1949,10772,1954,10767,1959,10763,1963,10757,1968,10752,1972,10746,1975,10742,1979,10739,1982,10736,1984,10734,198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1136" behindDoc="0" locked="0" layoutInCell="1" allowOverlap="1" wp14:anchorId="0986E82B" wp14:editId="17855D84">
                <wp:simplePos x="0" y="0"/>
                <wp:positionH relativeFrom="page">
                  <wp:posOffset>6366456</wp:posOffset>
                </wp:positionH>
                <wp:positionV relativeFrom="paragraph">
                  <wp:posOffset>1493056</wp:posOffset>
                </wp:positionV>
                <wp:extent cx="182880" cy="172085"/>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72085"/>
                        </a:xfrm>
                        <a:custGeom>
                          <a:avLst/>
                          <a:gdLst/>
                          <a:ahLst/>
                          <a:cxnLst/>
                          <a:rect l="l" t="t" r="r" b="b"/>
                          <a:pathLst>
                            <a:path w="182880" h="172085">
                              <a:moveTo>
                                <a:pt x="0" y="116074"/>
                              </a:moveTo>
                              <a:lnTo>
                                <a:pt x="406" y="115803"/>
                              </a:lnTo>
                              <a:lnTo>
                                <a:pt x="1084" y="115803"/>
                              </a:lnTo>
                              <a:lnTo>
                                <a:pt x="2576" y="116074"/>
                              </a:lnTo>
                              <a:lnTo>
                                <a:pt x="3661" y="116074"/>
                              </a:lnTo>
                              <a:lnTo>
                                <a:pt x="3254" y="115531"/>
                              </a:lnTo>
                              <a:lnTo>
                                <a:pt x="3661" y="115125"/>
                              </a:lnTo>
                              <a:lnTo>
                                <a:pt x="5152" y="114854"/>
                              </a:lnTo>
                              <a:lnTo>
                                <a:pt x="6237" y="114176"/>
                              </a:lnTo>
                              <a:lnTo>
                                <a:pt x="6915" y="112820"/>
                              </a:lnTo>
                              <a:lnTo>
                                <a:pt x="6915" y="110921"/>
                              </a:lnTo>
                              <a:lnTo>
                                <a:pt x="6915" y="109023"/>
                              </a:lnTo>
                              <a:lnTo>
                                <a:pt x="6915" y="106311"/>
                              </a:lnTo>
                              <a:lnTo>
                                <a:pt x="7322" y="103734"/>
                              </a:lnTo>
                              <a:lnTo>
                                <a:pt x="7729" y="100751"/>
                              </a:lnTo>
                              <a:lnTo>
                                <a:pt x="8407" y="97496"/>
                              </a:lnTo>
                              <a:lnTo>
                                <a:pt x="9220" y="94242"/>
                              </a:lnTo>
                              <a:lnTo>
                                <a:pt x="9899" y="90988"/>
                              </a:lnTo>
                              <a:lnTo>
                                <a:pt x="10576" y="87055"/>
                              </a:lnTo>
                              <a:lnTo>
                                <a:pt x="11797" y="82852"/>
                              </a:lnTo>
                              <a:lnTo>
                                <a:pt x="12474" y="78919"/>
                              </a:lnTo>
                              <a:lnTo>
                                <a:pt x="12881" y="74716"/>
                              </a:lnTo>
                              <a:lnTo>
                                <a:pt x="12881" y="70105"/>
                              </a:lnTo>
                              <a:lnTo>
                                <a:pt x="13153" y="65224"/>
                              </a:lnTo>
                              <a:lnTo>
                                <a:pt x="13560" y="60342"/>
                              </a:lnTo>
                              <a:lnTo>
                                <a:pt x="13153" y="54782"/>
                              </a:lnTo>
                              <a:lnTo>
                                <a:pt x="12881" y="49223"/>
                              </a:lnTo>
                              <a:lnTo>
                                <a:pt x="12474" y="44070"/>
                              </a:lnTo>
                              <a:lnTo>
                                <a:pt x="12474" y="38781"/>
                              </a:lnTo>
                              <a:lnTo>
                                <a:pt x="12068" y="33629"/>
                              </a:lnTo>
                              <a:lnTo>
                                <a:pt x="11390" y="28340"/>
                              </a:lnTo>
                              <a:lnTo>
                                <a:pt x="10983" y="23865"/>
                              </a:lnTo>
                              <a:lnTo>
                                <a:pt x="10576" y="19526"/>
                              </a:lnTo>
                              <a:lnTo>
                                <a:pt x="9899" y="16000"/>
                              </a:lnTo>
                              <a:lnTo>
                                <a:pt x="9220" y="12746"/>
                              </a:lnTo>
                              <a:lnTo>
                                <a:pt x="8407" y="9763"/>
                              </a:lnTo>
                              <a:lnTo>
                                <a:pt x="7729" y="7457"/>
                              </a:lnTo>
                              <a:lnTo>
                                <a:pt x="7322" y="5288"/>
                              </a:lnTo>
                              <a:lnTo>
                                <a:pt x="6644" y="3661"/>
                              </a:lnTo>
                              <a:lnTo>
                                <a:pt x="5831" y="2576"/>
                              </a:lnTo>
                              <a:lnTo>
                                <a:pt x="5559" y="1627"/>
                              </a:lnTo>
                              <a:lnTo>
                                <a:pt x="5559" y="678"/>
                              </a:lnTo>
                              <a:lnTo>
                                <a:pt x="5152" y="406"/>
                              </a:lnTo>
                              <a:lnTo>
                                <a:pt x="5152" y="0"/>
                              </a:lnTo>
                              <a:lnTo>
                                <a:pt x="4338" y="1355"/>
                              </a:lnTo>
                              <a:lnTo>
                                <a:pt x="4338" y="3254"/>
                              </a:lnTo>
                              <a:lnTo>
                                <a:pt x="4745" y="5830"/>
                              </a:lnTo>
                              <a:lnTo>
                                <a:pt x="5559" y="9085"/>
                              </a:lnTo>
                              <a:lnTo>
                                <a:pt x="6237" y="13424"/>
                              </a:lnTo>
                              <a:lnTo>
                                <a:pt x="6915" y="18577"/>
                              </a:lnTo>
                              <a:lnTo>
                                <a:pt x="8000" y="24543"/>
                              </a:lnTo>
                              <a:lnTo>
                                <a:pt x="9491" y="31323"/>
                              </a:lnTo>
                              <a:lnTo>
                                <a:pt x="10983" y="38781"/>
                              </a:lnTo>
                              <a:lnTo>
                                <a:pt x="12881" y="47595"/>
                              </a:lnTo>
                              <a:lnTo>
                                <a:pt x="15051" y="56138"/>
                              </a:lnTo>
                              <a:lnTo>
                                <a:pt x="16814" y="65224"/>
                              </a:lnTo>
                              <a:lnTo>
                                <a:pt x="19119" y="74987"/>
                              </a:lnTo>
                              <a:lnTo>
                                <a:pt x="21289" y="86106"/>
                              </a:lnTo>
                              <a:lnTo>
                                <a:pt x="23458" y="95869"/>
                              </a:lnTo>
                              <a:lnTo>
                                <a:pt x="25628" y="105361"/>
                              </a:lnTo>
                              <a:lnTo>
                                <a:pt x="27527" y="114447"/>
                              </a:lnTo>
                              <a:lnTo>
                                <a:pt x="29697" y="123939"/>
                              </a:lnTo>
                              <a:lnTo>
                                <a:pt x="31595" y="131803"/>
                              </a:lnTo>
                              <a:lnTo>
                                <a:pt x="33357" y="138990"/>
                              </a:lnTo>
                              <a:lnTo>
                                <a:pt x="35528" y="145499"/>
                              </a:lnTo>
                              <a:lnTo>
                                <a:pt x="37426" y="151330"/>
                              </a:lnTo>
                              <a:lnTo>
                                <a:pt x="38917" y="156212"/>
                              </a:lnTo>
                              <a:lnTo>
                                <a:pt x="40409" y="160144"/>
                              </a:lnTo>
                              <a:lnTo>
                                <a:pt x="41494" y="163805"/>
                              </a:lnTo>
                              <a:lnTo>
                                <a:pt x="42579" y="166653"/>
                              </a:lnTo>
                              <a:lnTo>
                                <a:pt x="43257" y="168958"/>
                              </a:lnTo>
                              <a:lnTo>
                                <a:pt x="43664" y="170585"/>
                              </a:lnTo>
                              <a:lnTo>
                                <a:pt x="44070" y="171535"/>
                              </a:lnTo>
                              <a:lnTo>
                                <a:pt x="44748" y="171535"/>
                              </a:lnTo>
                              <a:lnTo>
                                <a:pt x="45426" y="170585"/>
                              </a:lnTo>
                              <a:lnTo>
                                <a:pt x="45833" y="169365"/>
                              </a:lnTo>
                              <a:lnTo>
                                <a:pt x="46240" y="167060"/>
                              </a:lnTo>
                              <a:lnTo>
                                <a:pt x="47325" y="164077"/>
                              </a:lnTo>
                              <a:lnTo>
                                <a:pt x="47732" y="160144"/>
                              </a:lnTo>
                              <a:lnTo>
                                <a:pt x="47732" y="156212"/>
                              </a:lnTo>
                              <a:lnTo>
                                <a:pt x="48003" y="151330"/>
                              </a:lnTo>
                              <a:lnTo>
                                <a:pt x="48410" y="146449"/>
                              </a:lnTo>
                              <a:lnTo>
                                <a:pt x="48410" y="140889"/>
                              </a:lnTo>
                              <a:lnTo>
                                <a:pt x="47732" y="134787"/>
                              </a:lnTo>
                              <a:lnTo>
                                <a:pt x="47325" y="127871"/>
                              </a:lnTo>
                              <a:lnTo>
                                <a:pt x="46647" y="121634"/>
                              </a:lnTo>
                              <a:lnTo>
                                <a:pt x="46240" y="115531"/>
                              </a:lnTo>
                              <a:lnTo>
                                <a:pt x="45155" y="109565"/>
                              </a:lnTo>
                              <a:lnTo>
                                <a:pt x="43664" y="103734"/>
                              </a:lnTo>
                              <a:lnTo>
                                <a:pt x="42172" y="98581"/>
                              </a:lnTo>
                              <a:lnTo>
                                <a:pt x="41088" y="93971"/>
                              </a:lnTo>
                              <a:lnTo>
                                <a:pt x="39595" y="89767"/>
                              </a:lnTo>
                              <a:lnTo>
                                <a:pt x="38510" y="86106"/>
                              </a:lnTo>
                              <a:lnTo>
                                <a:pt x="37426" y="83530"/>
                              </a:lnTo>
                              <a:lnTo>
                                <a:pt x="37019" y="81224"/>
                              </a:lnTo>
                              <a:lnTo>
                                <a:pt x="36341" y="79326"/>
                              </a:lnTo>
                              <a:lnTo>
                                <a:pt x="35934" y="77970"/>
                              </a:lnTo>
                              <a:lnTo>
                                <a:pt x="35528" y="77021"/>
                              </a:lnTo>
                              <a:lnTo>
                                <a:pt x="35256" y="76343"/>
                              </a:lnTo>
                              <a:lnTo>
                                <a:pt x="36748" y="76343"/>
                              </a:lnTo>
                              <a:lnTo>
                                <a:pt x="37832" y="77021"/>
                              </a:lnTo>
                              <a:lnTo>
                                <a:pt x="38917" y="77699"/>
                              </a:lnTo>
                              <a:lnTo>
                                <a:pt x="40002" y="78648"/>
                              </a:lnTo>
                              <a:lnTo>
                                <a:pt x="41088" y="79326"/>
                              </a:lnTo>
                              <a:lnTo>
                                <a:pt x="42579" y="79868"/>
                              </a:lnTo>
                              <a:lnTo>
                                <a:pt x="45155" y="80275"/>
                              </a:lnTo>
                              <a:lnTo>
                                <a:pt x="47325" y="80953"/>
                              </a:lnTo>
                              <a:lnTo>
                                <a:pt x="49223" y="81224"/>
                              </a:lnTo>
                              <a:lnTo>
                                <a:pt x="51393" y="81496"/>
                              </a:lnTo>
                              <a:lnTo>
                                <a:pt x="53969" y="81496"/>
                              </a:lnTo>
                              <a:lnTo>
                                <a:pt x="56546" y="81224"/>
                              </a:lnTo>
                              <a:lnTo>
                                <a:pt x="59123" y="81224"/>
                              </a:lnTo>
                              <a:lnTo>
                                <a:pt x="61699" y="80275"/>
                              </a:lnTo>
                              <a:lnTo>
                                <a:pt x="63868" y="79326"/>
                              </a:lnTo>
                              <a:lnTo>
                                <a:pt x="66445" y="78241"/>
                              </a:lnTo>
                              <a:lnTo>
                                <a:pt x="69022" y="77021"/>
                              </a:lnTo>
                              <a:lnTo>
                                <a:pt x="71191" y="75665"/>
                              </a:lnTo>
                              <a:lnTo>
                                <a:pt x="72683" y="74038"/>
                              </a:lnTo>
                              <a:lnTo>
                                <a:pt x="74445" y="72139"/>
                              </a:lnTo>
                              <a:lnTo>
                                <a:pt x="82175" y="61292"/>
                              </a:lnTo>
                              <a:lnTo>
                                <a:pt x="82582" y="59664"/>
                              </a:lnTo>
                              <a:lnTo>
                                <a:pt x="82853" y="58037"/>
                              </a:lnTo>
                              <a:lnTo>
                                <a:pt x="83260" y="56138"/>
                              </a:lnTo>
                              <a:lnTo>
                                <a:pt x="83260" y="53833"/>
                              </a:lnTo>
                              <a:lnTo>
                                <a:pt x="82853" y="51528"/>
                              </a:lnTo>
                              <a:lnTo>
                                <a:pt x="82582" y="49630"/>
                              </a:lnTo>
                              <a:lnTo>
                                <a:pt x="82175" y="48002"/>
                              </a:lnTo>
                              <a:lnTo>
                                <a:pt x="81497" y="46375"/>
                              </a:lnTo>
                              <a:lnTo>
                                <a:pt x="81090" y="44748"/>
                              </a:lnTo>
                              <a:lnTo>
                                <a:pt x="80412" y="43392"/>
                              </a:lnTo>
                              <a:lnTo>
                                <a:pt x="79599" y="42036"/>
                              </a:lnTo>
                              <a:lnTo>
                                <a:pt x="78514" y="41087"/>
                              </a:lnTo>
                              <a:lnTo>
                                <a:pt x="77835" y="40138"/>
                              </a:lnTo>
                              <a:lnTo>
                                <a:pt x="77429" y="39460"/>
                              </a:lnTo>
                              <a:lnTo>
                                <a:pt x="76344" y="38781"/>
                              </a:lnTo>
                              <a:lnTo>
                                <a:pt x="75937" y="38239"/>
                              </a:lnTo>
                              <a:lnTo>
                                <a:pt x="75531" y="37561"/>
                              </a:lnTo>
                              <a:lnTo>
                                <a:pt x="75258" y="38510"/>
                              </a:lnTo>
                              <a:lnTo>
                                <a:pt x="75258" y="39460"/>
                              </a:lnTo>
                              <a:lnTo>
                                <a:pt x="75531" y="40138"/>
                              </a:lnTo>
                              <a:lnTo>
                                <a:pt x="75937" y="41087"/>
                              </a:lnTo>
                              <a:lnTo>
                                <a:pt x="75937" y="41765"/>
                              </a:lnTo>
                              <a:lnTo>
                                <a:pt x="76344" y="42714"/>
                              </a:lnTo>
                              <a:lnTo>
                                <a:pt x="77022" y="43663"/>
                              </a:lnTo>
                              <a:lnTo>
                                <a:pt x="77835" y="44748"/>
                              </a:lnTo>
                              <a:lnTo>
                                <a:pt x="78514" y="45968"/>
                              </a:lnTo>
                              <a:lnTo>
                                <a:pt x="79192" y="47595"/>
                              </a:lnTo>
                              <a:lnTo>
                                <a:pt x="80005" y="49901"/>
                              </a:lnTo>
                              <a:lnTo>
                                <a:pt x="81090" y="51935"/>
                              </a:lnTo>
                              <a:lnTo>
                                <a:pt x="82175" y="54511"/>
                              </a:lnTo>
                              <a:lnTo>
                                <a:pt x="82853" y="57087"/>
                              </a:lnTo>
                              <a:lnTo>
                                <a:pt x="83666" y="59664"/>
                              </a:lnTo>
                              <a:lnTo>
                                <a:pt x="84752" y="62647"/>
                              </a:lnTo>
                              <a:lnTo>
                                <a:pt x="85430" y="65630"/>
                              </a:lnTo>
                              <a:lnTo>
                                <a:pt x="86650" y="68207"/>
                              </a:lnTo>
                              <a:lnTo>
                                <a:pt x="87328" y="70783"/>
                              </a:lnTo>
                              <a:lnTo>
                                <a:pt x="88820" y="73767"/>
                              </a:lnTo>
                              <a:lnTo>
                                <a:pt x="89904" y="76072"/>
                              </a:lnTo>
                              <a:lnTo>
                                <a:pt x="90989" y="77970"/>
                              </a:lnTo>
                              <a:lnTo>
                                <a:pt x="91667" y="79597"/>
                              </a:lnTo>
                              <a:lnTo>
                                <a:pt x="92888" y="81224"/>
                              </a:lnTo>
                              <a:lnTo>
                                <a:pt x="93565" y="82174"/>
                              </a:lnTo>
                              <a:lnTo>
                                <a:pt x="94651" y="82852"/>
                              </a:lnTo>
                              <a:lnTo>
                                <a:pt x="95736" y="83259"/>
                              </a:lnTo>
                              <a:lnTo>
                                <a:pt x="96549" y="83259"/>
                              </a:lnTo>
                              <a:lnTo>
                                <a:pt x="97634" y="83259"/>
                              </a:lnTo>
                              <a:lnTo>
                                <a:pt x="102380" y="77021"/>
                              </a:lnTo>
                              <a:lnTo>
                                <a:pt x="103465" y="75394"/>
                              </a:lnTo>
                              <a:lnTo>
                                <a:pt x="104550" y="73360"/>
                              </a:lnTo>
                              <a:lnTo>
                                <a:pt x="104956" y="71190"/>
                              </a:lnTo>
                              <a:lnTo>
                                <a:pt x="105635" y="68478"/>
                              </a:lnTo>
                              <a:lnTo>
                                <a:pt x="106041" y="65901"/>
                              </a:lnTo>
                              <a:lnTo>
                                <a:pt x="106448" y="63325"/>
                              </a:lnTo>
                              <a:lnTo>
                                <a:pt x="106719" y="60749"/>
                              </a:lnTo>
                              <a:lnTo>
                                <a:pt x="106719" y="58037"/>
                              </a:lnTo>
                              <a:lnTo>
                                <a:pt x="106448" y="55189"/>
                              </a:lnTo>
                              <a:lnTo>
                                <a:pt x="106448" y="52477"/>
                              </a:lnTo>
                              <a:lnTo>
                                <a:pt x="106448" y="49901"/>
                              </a:lnTo>
                              <a:lnTo>
                                <a:pt x="106448" y="48002"/>
                              </a:lnTo>
                              <a:lnTo>
                                <a:pt x="106448" y="45968"/>
                              </a:lnTo>
                              <a:lnTo>
                                <a:pt x="106448" y="44341"/>
                              </a:lnTo>
                              <a:lnTo>
                                <a:pt x="106719" y="42442"/>
                              </a:lnTo>
                              <a:lnTo>
                                <a:pt x="107126" y="41087"/>
                              </a:lnTo>
                              <a:lnTo>
                                <a:pt x="107126" y="40409"/>
                              </a:lnTo>
                              <a:lnTo>
                                <a:pt x="107126" y="39866"/>
                              </a:lnTo>
                              <a:lnTo>
                                <a:pt x="107805" y="38781"/>
                              </a:lnTo>
                              <a:lnTo>
                                <a:pt x="108618" y="38510"/>
                              </a:lnTo>
                              <a:lnTo>
                                <a:pt x="109024" y="38239"/>
                              </a:lnTo>
                              <a:lnTo>
                                <a:pt x="109702" y="37832"/>
                              </a:lnTo>
                              <a:lnTo>
                                <a:pt x="110109" y="37832"/>
                              </a:lnTo>
                              <a:lnTo>
                                <a:pt x="111194" y="37832"/>
                              </a:lnTo>
                              <a:lnTo>
                                <a:pt x="111872" y="38239"/>
                              </a:lnTo>
                              <a:lnTo>
                                <a:pt x="112686" y="38510"/>
                              </a:lnTo>
                              <a:lnTo>
                                <a:pt x="113770" y="39188"/>
                              </a:lnTo>
                              <a:lnTo>
                                <a:pt x="114855" y="39866"/>
                              </a:lnTo>
                              <a:lnTo>
                                <a:pt x="115940" y="40815"/>
                              </a:lnTo>
                              <a:lnTo>
                                <a:pt x="117025" y="42036"/>
                              </a:lnTo>
                              <a:lnTo>
                                <a:pt x="118110" y="43663"/>
                              </a:lnTo>
                              <a:lnTo>
                                <a:pt x="119195" y="45290"/>
                              </a:lnTo>
                              <a:lnTo>
                                <a:pt x="120686" y="47324"/>
                              </a:lnTo>
                              <a:lnTo>
                                <a:pt x="122178" y="49223"/>
                              </a:lnTo>
                              <a:lnTo>
                                <a:pt x="123263" y="50850"/>
                              </a:lnTo>
                              <a:lnTo>
                                <a:pt x="124755" y="52884"/>
                              </a:lnTo>
                              <a:lnTo>
                                <a:pt x="125840" y="54782"/>
                              </a:lnTo>
                              <a:lnTo>
                                <a:pt x="127331" y="56817"/>
                              </a:lnTo>
                              <a:lnTo>
                                <a:pt x="128822" y="58715"/>
                              </a:lnTo>
                              <a:lnTo>
                                <a:pt x="130315" y="60749"/>
                              </a:lnTo>
                              <a:lnTo>
                                <a:pt x="130993" y="62376"/>
                              </a:lnTo>
                              <a:lnTo>
                                <a:pt x="132077" y="64003"/>
                              </a:lnTo>
                              <a:lnTo>
                                <a:pt x="135739" y="67800"/>
                              </a:lnTo>
                              <a:lnTo>
                                <a:pt x="136145" y="67529"/>
                              </a:lnTo>
                              <a:lnTo>
                                <a:pt x="136552" y="66851"/>
                              </a:lnTo>
                              <a:lnTo>
                                <a:pt x="136552" y="65901"/>
                              </a:lnTo>
                              <a:lnTo>
                                <a:pt x="136824" y="64953"/>
                              </a:lnTo>
                              <a:lnTo>
                                <a:pt x="136824" y="63596"/>
                              </a:lnTo>
                              <a:lnTo>
                                <a:pt x="137230" y="61969"/>
                              </a:lnTo>
                              <a:lnTo>
                                <a:pt x="137637" y="60071"/>
                              </a:lnTo>
                              <a:lnTo>
                                <a:pt x="137637" y="57765"/>
                              </a:lnTo>
                              <a:lnTo>
                                <a:pt x="137637" y="55460"/>
                              </a:lnTo>
                              <a:lnTo>
                                <a:pt x="137637" y="36205"/>
                              </a:lnTo>
                              <a:lnTo>
                                <a:pt x="138314" y="34578"/>
                              </a:lnTo>
                              <a:lnTo>
                                <a:pt x="138722" y="32950"/>
                              </a:lnTo>
                              <a:lnTo>
                                <a:pt x="139807" y="31595"/>
                              </a:lnTo>
                              <a:lnTo>
                                <a:pt x="140485" y="30645"/>
                              </a:lnTo>
                              <a:lnTo>
                                <a:pt x="141298" y="29967"/>
                              </a:lnTo>
                              <a:lnTo>
                                <a:pt x="142384" y="29696"/>
                              </a:lnTo>
                              <a:lnTo>
                                <a:pt x="144146" y="29018"/>
                              </a:lnTo>
                              <a:lnTo>
                                <a:pt x="146044" y="29018"/>
                              </a:lnTo>
                              <a:lnTo>
                                <a:pt x="147536" y="29425"/>
                              </a:lnTo>
                              <a:lnTo>
                                <a:pt x="149298" y="29696"/>
                              </a:lnTo>
                              <a:lnTo>
                                <a:pt x="151604" y="30645"/>
                              </a:lnTo>
                              <a:lnTo>
                                <a:pt x="153367" y="32001"/>
                              </a:lnTo>
                              <a:lnTo>
                                <a:pt x="154858" y="33222"/>
                              </a:lnTo>
                              <a:lnTo>
                                <a:pt x="156350" y="34985"/>
                              </a:lnTo>
                              <a:lnTo>
                                <a:pt x="158520" y="36205"/>
                              </a:lnTo>
                              <a:lnTo>
                                <a:pt x="160283" y="38239"/>
                              </a:lnTo>
                              <a:lnTo>
                                <a:pt x="162181" y="40138"/>
                              </a:lnTo>
                              <a:lnTo>
                                <a:pt x="164079" y="42036"/>
                              </a:lnTo>
                              <a:lnTo>
                                <a:pt x="165165" y="44341"/>
                              </a:lnTo>
                              <a:lnTo>
                                <a:pt x="166927" y="46646"/>
                              </a:lnTo>
                              <a:lnTo>
                                <a:pt x="168826" y="48680"/>
                              </a:lnTo>
                              <a:lnTo>
                                <a:pt x="170588" y="50850"/>
                              </a:lnTo>
                              <a:lnTo>
                                <a:pt x="180216" y="58444"/>
                              </a:lnTo>
                              <a:lnTo>
                                <a:pt x="182386" y="584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295776pt;margin-top:117.563499pt;width:14.4pt;height:13.55pt;mso-position-horizontal-relative:page;mso-position-vertical-relative:paragraph;z-index:16091136" id="docshape831" coordorigin="10026,2351" coordsize="288,271" path="m10026,2534l10027,2534,10028,2534,10030,2534,10032,2534,10031,2533,10032,2533,10034,2532,10036,2531,10037,2529,10037,2526,10037,2523,10037,2519,10037,2515,10038,2510,10039,2505,10040,2500,10042,2495,10043,2488,10044,2482,10046,2476,10046,2469,10046,2462,10047,2454,10047,2446,10047,2438,10046,2429,10046,2421,10046,2412,10045,2404,10044,2396,10043,2389,10043,2382,10042,2376,10040,2371,10039,2367,10038,2363,10037,2360,10036,2357,10035,2355,10035,2354,10035,2352,10034,2352,10034,2351,10033,2353,10033,2356,10033,2360,10035,2366,10036,2372,10037,2381,10039,2390,10041,2401,10043,2412,10046,2426,10050,2440,10052,2454,10056,2469,10059,2487,10063,2502,10066,2517,10069,2532,10073,2546,10076,2559,10078,2570,10082,2580,10085,2590,10087,2597,10090,2603,10091,2609,10093,2614,10094,2617,10095,2620,10095,2621,10096,2621,10097,2620,10098,2618,10099,2614,10100,2610,10101,2603,10101,2597,10102,2590,10102,2582,10102,2573,10101,2564,10100,2553,10099,2543,10099,2533,10097,2524,10095,2515,10092,2507,10091,2499,10088,2493,10087,2487,10085,2483,10084,2479,10083,2476,10083,2474,10082,2473,10081,2471,10084,2471,10085,2473,10087,2474,10089,2475,10091,2476,10093,2477,10097,2478,10100,2479,10103,2479,10107,2480,10111,2480,10115,2479,10119,2479,10123,2478,10126,2476,10131,2474,10135,2473,10138,2470,10140,2468,10143,2465,10155,2448,10156,2445,10156,2443,10157,2440,10157,2436,10156,2432,10156,2429,10155,2427,10154,2424,10154,2422,10153,2420,10151,2417,10150,2416,10148,2414,10148,2413,10146,2412,10146,2411,10145,2410,10144,2412,10144,2413,10145,2414,10146,2416,10146,2417,10146,2419,10147,2420,10148,2422,10150,2424,10151,2426,10152,2430,10154,2433,10155,2437,10156,2441,10158,2445,10159,2450,10160,2455,10162,2459,10163,2463,10166,2467,10167,2471,10169,2474,10170,2477,10172,2479,10173,2481,10175,2482,10177,2482,10178,2482,10180,2482,10187,2473,10189,2470,10191,2467,10191,2463,10192,2459,10193,2455,10194,2451,10194,2447,10194,2443,10194,2438,10194,2434,10194,2430,10194,2427,10194,2424,10194,2421,10194,2418,10195,2416,10195,2415,10195,2414,10196,2412,10197,2412,10198,2411,10199,2411,10199,2411,10201,2411,10202,2411,10203,2412,10205,2413,10207,2414,10208,2416,10210,2417,10212,2420,10214,2423,10216,2426,10218,2429,10220,2431,10222,2435,10224,2438,10226,2441,10229,2444,10231,2447,10232,2450,10234,2452,10240,2458,10240,2458,10241,2457,10241,2455,10241,2454,10241,2451,10242,2449,10243,2446,10243,2442,10243,2439,10243,2408,10244,2406,10244,2403,10246,2401,10247,2400,10248,2398,10250,2398,10253,2397,10256,2397,10258,2398,10261,2398,10265,2400,10267,2402,10270,2404,10272,2406,10276,2408,10278,2411,10281,2414,10284,2417,10286,2421,10289,2425,10292,2428,10295,2431,10310,2443,10313,244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1648" behindDoc="0" locked="0" layoutInCell="1" allowOverlap="1" wp14:anchorId="726144A7" wp14:editId="1893A13F">
                <wp:simplePos x="0" y="0"/>
                <wp:positionH relativeFrom="page">
                  <wp:posOffset>6580031</wp:posOffset>
                </wp:positionH>
                <wp:positionV relativeFrom="paragraph">
                  <wp:posOffset>1362879</wp:posOffset>
                </wp:positionV>
                <wp:extent cx="283845" cy="170815"/>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70815"/>
                        </a:xfrm>
                        <a:custGeom>
                          <a:avLst/>
                          <a:gdLst/>
                          <a:ahLst/>
                          <a:cxnLst/>
                          <a:rect l="l" t="t" r="r" b="b"/>
                          <a:pathLst>
                            <a:path w="283845" h="170815">
                              <a:moveTo>
                                <a:pt x="8814" y="141567"/>
                              </a:moveTo>
                              <a:lnTo>
                                <a:pt x="12069" y="143194"/>
                              </a:lnTo>
                              <a:lnTo>
                                <a:pt x="12882" y="143872"/>
                              </a:lnTo>
                              <a:lnTo>
                                <a:pt x="13153" y="144550"/>
                              </a:lnTo>
                              <a:lnTo>
                                <a:pt x="12069" y="144821"/>
                              </a:lnTo>
                              <a:lnTo>
                                <a:pt x="10305" y="144821"/>
                              </a:lnTo>
                              <a:lnTo>
                                <a:pt x="8407" y="144821"/>
                              </a:lnTo>
                              <a:lnTo>
                                <a:pt x="6915" y="144550"/>
                              </a:lnTo>
                              <a:lnTo>
                                <a:pt x="5830" y="144279"/>
                              </a:lnTo>
                              <a:lnTo>
                                <a:pt x="5153" y="143601"/>
                              </a:lnTo>
                              <a:lnTo>
                                <a:pt x="4067" y="143194"/>
                              </a:lnTo>
                              <a:lnTo>
                                <a:pt x="3254" y="144279"/>
                              </a:lnTo>
                              <a:lnTo>
                                <a:pt x="2847" y="145500"/>
                              </a:lnTo>
                              <a:lnTo>
                                <a:pt x="2576" y="146855"/>
                              </a:lnTo>
                              <a:lnTo>
                                <a:pt x="2169" y="148754"/>
                              </a:lnTo>
                              <a:lnTo>
                                <a:pt x="2169" y="150788"/>
                              </a:lnTo>
                              <a:lnTo>
                                <a:pt x="2169" y="153093"/>
                              </a:lnTo>
                              <a:lnTo>
                                <a:pt x="2169" y="155670"/>
                              </a:lnTo>
                              <a:lnTo>
                                <a:pt x="2576" y="158246"/>
                              </a:lnTo>
                              <a:lnTo>
                                <a:pt x="13967" y="170586"/>
                              </a:lnTo>
                              <a:lnTo>
                                <a:pt x="16543" y="170586"/>
                              </a:lnTo>
                              <a:lnTo>
                                <a:pt x="18713" y="170586"/>
                              </a:lnTo>
                              <a:lnTo>
                                <a:pt x="34172" y="159195"/>
                              </a:lnTo>
                              <a:lnTo>
                                <a:pt x="35256" y="156890"/>
                              </a:lnTo>
                              <a:lnTo>
                                <a:pt x="35935" y="154314"/>
                              </a:lnTo>
                              <a:lnTo>
                                <a:pt x="36341" y="152008"/>
                              </a:lnTo>
                              <a:lnTo>
                                <a:pt x="36341" y="149432"/>
                              </a:lnTo>
                              <a:lnTo>
                                <a:pt x="35528" y="146855"/>
                              </a:lnTo>
                              <a:lnTo>
                                <a:pt x="34850" y="144550"/>
                              </a:lnTo>
                              <a:lnTo>
                                <a:pt x="33765" y="141974"/>
                              </a:lnTo>
                              <a:lnTo>
                                <a:pt x="32680" y="138990"/>
                              </a:lnTo>
                              <a:lnTo>
                                <a:pt x="31188" y="136414"/>
                              </a:lnTo>
                              <a:lnTo>
                                <a:pt x="29290" y="133838"/>
                              </a:lnTo>
                              <a:lnTo>
                                <a:pt x="27526" y="131532"/>
                              </a:lnTo>
                              <a:lnTo>
                                <a:pt x="25357" y="129498"/>
                              </a:lnTo>
                              <a:lnTo>
                                <a:pt x="23459" y="127600"/>
                              </a:lnTo>
                              <a:lnTo>
                                <a:pt x="13559" y="122718"/>
                              </a:lnTo>
                              <a:lnTo>
                                <a:pt x="11662" y="122718"/>
                              </a:lnTo>
                              <a:lnTo>
                                <a:pt x="1085" y="133431"/>
                              </a:lnTo>
                              <a:lnTo>
                                <a:pt x="406" y="135736"/>
                              </a:lnTo>
                              <a:lnTo>
                                <a:pt x="0" y="138312"/>
                              </a:lnTo>
                              <a:lnTo>
                                <a:pt x="406" y="140618"/>
                              </a:lnTo>
                              <a:lnTo>
                                <a:pt x="1491" y="143194"/>
                              </a:lnTo>
                              <a:lnTo>
                                <a:pt x="2169" y="145906"/>
                              </a:lnTo>
                              <a:lnTo>
                                <a:pt x="3661" y="148076"/>
                              </a:lnTo>
                              <a:lnTo>
                                <a:pt x="6644" y="151059"/>
                              </a:lnTo>
                              <a:lnTo>
                                <a:pt x="8407" y="152686"/>
                              </a:lnTo>
                              <a:lnTo>
                                <a:pt x="10576" y="154314"/>
                              </a:lnTo>
                              <a:lnTo>
                                <a:pt x="12069" y="155670"/>
                              </a:lnTo>
                              <a:lnTo>
                                <a:pt x="12882" y="156619"/>
                              </a:lnTo>
                              <a:lnTo>
                                <a:pt x="15052" y="156890"/>
                              </a:lnTo>
                              <a:lnTo>
                                <a:pt x="17899" y="157297"/>
                              </a:lnTo>
                              <a:lnTo>
                                <a:pt x="21289" y="157297"/>
                              </a:lnTo>
                              <a:lnTo>
                                <a:pt x="24544" y="156890"/>
                              </a:lnTo>
                              <a:lnTo>
                                <a:pt x="48410" y="125566"/>
                              </a:lnTo>
                              <a:lnTo>
                                <a:pt x="49088" y="117430"/>
                              </a:lnTo>
                              <a:lnTo>
                                <a:pt x="49088" y="113498"/>
                              </a:lnTo>
                              <a:lnTo>
                                <a:pt x="48817" y="109701"/>
                              </a:lnTo>
                              <a:lnTo>
                                <a:pt x="48817" y="105768"/>
                              </a:lnTo>
                              <a:lnTo>
                                <a:pt x="48410" y="102107"/>
                              </a:lnTo>
                              <a:lnTo>
                                <a:pt x="48004" y="97903"/>
                              </a:lnTo>
                              <a:lnTo>
                                <a:pt x="47325" y="93022"/>
                              </a:lnTo>
                              <a:lnTo>
                                <a:pt x="37426" y="59121"/>
                              </a:lnTo>
                              <a:lnTo>
                                <a:pt x="35256" y="53833"/>
                              </a:lnTo>
                              <a:lnTo>
                                <a:pt x="32951" y="49629"/>
                              </a:lnTo>
                              <a:lnTo>
                                <a:pt x="31188" y="46375"/>
                              </a:lnTo>
                              <a:lnTo>
                                <a:pt x="30104" y="43392"/>
                              </a:lnTo>
                              <a:lnTo>
                                <a:pt x="29019" y="41493"/>
                              </a:lnTo>
                              <a:lnTo>
                                <a:pt x="27933" y="40138"/>
                              </a:lnTo>
                              <a:lnTo>
                                <a:pt x="27120" y="38917"/>
                              </a:lnTo>
                              <a:lnTo>
                                <a:pt x="26713" y="38239"/>
                              </a:lnTo>
                              <a:lnTo>
                                <a:pt x="26713" y="38510"/>
                              </a:lnTo>
                              <a:lnTo>
                                <a:pt x="27120" y="38917"/>
                              </a:lnTo>
                              <a:lnTo>
                                <a:pt x="27120" y="39866"/>
                              </a:lnTo>
                              <a:lnTo>
                                <a:pt x="27526" y="41087"/>
                              </a:lnTo>
                              <a:lnTo>
                                <a:pt x="27933" y="42849"/>
                              </a:lnTo>
                              <a:lnTo>
                                <a:pt x="28612" y="45019"/>
                              </a:lnTo>
                              <a:lnTo>
                                <a:pt x="29019" y="48002"/>
                              </a:lnTo>
                              <a:lnTo>
                                <a:pt x="29697" y="50986"/>
                              </a:lnTo>
                              <a:lnTo>
                                <a:pt x="30782" y="54511"/>
                              </a:lnTo>
                              <a:lnTo>
                                <a:pt x="31867" y="58715"/>
                              </a:lnTo>
                              <a:lnTo>
                                <a:pt x="32951" y="63325"/>
                              </a:lnTo>
                              <a:lnTo>
                                <a:pt x="34172" y="67936"/>
                              </a:lnTo>
                              <a:lnTo>
                                <a:pt x="35528" y="73088"/>
                              </a:lnTo>
                              <a:lnTo>
                                <a:pt x="37019" y="78377"/>
                              </a:lnTo>
                              <a:lnTo>
                                <a:pt x="38104" y="83936"/>
                              </a:lnTo>
                              <a:lnTo>
                                <a:pt x="40002" y="91666"/>
                              </a:lnTo>
                              <a:lnTo>
                                <a:pt x="41494" y="98581"/>
                              </a:lnTo>
                              <a:lnTo>
                                <a:pt x="42579" y="105362"/>
                              </a:lnTo>
                              <a:lnTo>
                                <a:pt x="44070" y="112278"/>
                              </a:lnTo>
                              <a:lnTo>
                                <a:pt x="45834" y="119057"/>
                              </a:lnTo>
                              <a:lnTo>
                                <a:pt x="46918" y="124346"/>
                              </a:lnTo>
                              <a:lnTo>
                                <a:pt x="48817" y="129498"/>
                              </a:lnTo>
                              <a:lnTo>
                                <a:pt x="50986" y="133838"/>
                              </a:lnTo>
                              <a:lnTo>
                                <a:pt x="53563" y="138041"/>
                              </a:lnTo>
                              <a:lnTo>
                                <a:pt x="55054" y="141567"/>
                              </a:lnTo>
                              <a:lnTo>
                                <a:pt x="70784" y="150788"/>
                              </a:lnTo>
                              <a:lnTo>
                                <a:pt x="74039" y="150381"/>
                              </a:lnTo>
                              <a:lnTo>
                                <a:pt x="93566" y="139940"/>
                              </a:lnTo>
                              <a:lnTo>
                                <a:pt x="97228" y="137092"/>
                              </a:lnTo>
                              <a:lnTo>
                                <a:pt x="100482" y="133838"/>
                              </a:lnTo>
                              <a:lnTo>
                                <a:pt x="104144" y="130583"/>
                              </a:lnTo>
                              <a:lnTo>
                                <a:pt x="107126" y="126922"/>
                              </a:lnTo>
                              <a:lnTo>
                                <a:pt x="110109" y="123396"/>
                              </a:lnTo>
                              <a:lnTo>
                                <a:pt x="112279" y="119735"/>
                              </a:lnTo>
                              <a:lnTo>
                                <a:pt x="113772" y="115803"/>
                              </a:lnTo>
                              <a:lnTo>
                                <a:pt x="114856" y="112548"/>
                              </a:lnTo>
                              <a:lnTo>
                                <a:pt x="115940" y="109701"/>
                              </a:lnTo>
                              <a:lnTo>
                                <a:pt x="116619" y="106718"/>
                              </a:lnTo>
                              <a:lnTo>
                                <a:pt x="117026" y="104141"/>
                              </a:lnTo>
                              <a:lnTo>
                                <a:pt x="117433" y="101836"/>
                              </a:lnTo>
                              <a:lnTo>
                                <a:pt x="117703" y="99530"/>
                              </a:lnTo>
                              <a:lnTo>
                                <a:pt x="117703" y="97903"/>
                              </a:lnTo>
                              <a:lnTo>
                                <a:pt x="117433" y="96547"/>
                              </a:lnTo>
                              <a:lnTo>
                                <a:pt x="117026" y="95327"/>
                              </a:lnTo>
                              <a:lnTo>
                                <a:pt x="116619" y="93971"/>
                              </a:lnTo>
                              <a:lnTo>
                                <a:pt x="115940" y="93293"/>
                              </a:lnTo>
                              <a:lnTo>
                                <a:pt x="114856" y="93022"/>
                              </a:lnTo>
                              <a:lnTo>
                                <a:pt x="113772" y="93022"/>
                              </a:lnTo>
                              <a:lnTo>
                                <a:pt x="112686" y="92751"/>
                              </a:lnTo>
                              <a:lnTo>
                                <a:pt x="111466" y="92751"/>
                              </a:lnTo>
                              <a:lnTo>
                                <a:pt x="110787" y="93022"/>
                              </a:lnTo>
                              <a:lnTo>
                                <a:pt x="109704" y="93293"/>
                              </a:lnTo>
                              <a:lnTo>
                                <a:pt x="101973" y="102107"/>
                              </a:lnTo>
                              <a:lnTo>
                                <a:pt x="100889" y="104141"/>
                              </a:lnTo>
                              <a:lnTo>
                                <a:pt x="100210" y="106040"/>
                              </a:lnTo>
                              <a:lnTo>
                                <a:pt x="99397" y="108616"/>
                              </a:lnTo>
                              <a:lnTo>
                                <a:pt x="98990" y="111328"/>
                              </a:lnTo>
                              <a:lnTo>
                                <a:pt x="98719" y="114175"/>
                              </a:lnTo>
                              <a:lnTo>
                                <a:pt x="98312" y="117159"/>
                              </a:lnTo>
                              <a:lnTo>
                                <a:pt x="98312" y="120413"/>
                              </a:lnTo>
                              <a:lnTo>
                                <a:pt x="98312" y="123668"/>
                              </a:lnTo>
                              <a:lnTo>
                                <a:pt x="98312" y="126922"/>
                              </a:lnTo>
                              <a:lnTo>
                                <a:pt x="98719" y="130176"/>
                              </a:lnTo>
                              <a:lnTo>
                                <a:pt x="98719" y="133431"/>
                              </a:lnTo>
                              <a:lnTo>
                                <a:pt x="98990" y="136414"/>
                              </a:lnTo>
                              <a:lnTo>
                                <a:pt x="99804" y="138990"/>
                              </a:lnTo>
                              <a:lnTo>
                                <a:pt x="100482" y="141567"/>
                              </a:lnTo>
                              <a:lnTo>
                                <a:pt x="106720" y="147533"/>
                              </a:lnTo>
                              <a:lnTo>
                                <a:pt x="108212" y="147533"/>
                              </a:lnTo>
                              <a:lnTo>
                                <a:pt x="110109" y="147127"/>
                              </a:lnTo>
                              <a:lnTo>
                                <a:pt x="111466" y="146177"/>
                              </a:lnTo>
                              <a:lnTo>
                                <a:pt x="113364" y="145228"/>
                              </a:lnTo>
                              <a:lnTo>
                                <a:pt x="115262" y="143872"/>
                              </a:lnTo>
                              <a:lnTo>
                                <a:pt x="116347" y="142245"/>
                              </a:lnTo>
                              <a:lnTo>
                                <a:pt x="117703" y="140618"/>
                              </a:lnTo>
                              <a:lnTo>
                                <a:pt x="118924" y="138312"/>
                              </a:lnTo>
                              <a:lnTo>
                                <a:pt x="120280" y="136007"/>
                              </a:lnTo>
                              <a:lnTo>
                                <a:pt x="121501" y="133838"/>
                              </a:lnTo>
                              <a:lnTo>
                                <a:pt x="122585" y="131532"/>
                              </a:lnTo>
                              <a:lnTo>
                                <a:pt x="123263" y="128956"/>
                              </a:lnTo>
                              <a:lnTo>
                                <a:pt x="123942" y="126244"/>
                              </a:lnTo>
                              <a:lnTo>
                                <a:pt x="124349" y="123668"/>
                              </a:lnTo>
                              <a:lnTo>
                                <a:pt x="124755" y="121362"/>
                              </a:lnTo>
                              <a:lnTo>
                                <a:pt x="124755" y="118786"/>
                              </a:lnTo>
                              <a:lnTo>
                                <a:pt x="125162" y="116481"/>
                              </a:lnTo>
                              <a:lnTo>
                                <a:pt x="124755" y="114175"/>
                              </a:lnTo>
                              <a:lnTo>
                                <a:pt x="124349" y="112278"/>
                              </a:lnTo>
                              <a:lnTo>
                                <a:pt x="123942" y="110243"/>
                              </a:lnTo>
                              <a:lnTo>
                                <a:pt x="123670" y="108616"/>
                              </a:lnTo>
                              <a:lnTo>
                                <a:pt x="123263" y="107396"/>
                              </a:lnTo>
                              <a:lnTo>
                                <a:pt x="122856" y="106446"/>
                              </a:lnTo>
                              <a:lnTo>
                                <a:pt x="122585" y="105362"/>
                              </a:lnTo>
                              <a:lnTo>
                                <a:pt x="123263" y="106718"/>
                              </a:lnTo>
                              <a:lnTo>
                                <a:pt x="123670" y="107667"/>
                              </a:lnTo>
                              <a:lnTo>
                                <a:pt x="123942" y="108616"/>
                              </a:lnTo>
                              <a:lnTo>
                                <a:pt x="124755" y="109701"/>
                              </a:lnTo>
                              <a:lnTo>
                                <a:pt x="125840" y="110650"/>
                              </a:lnTo>
                              <a:lnTo>
                                <a:pt x="126517" y="111870"/>
                              </a:lnTo>
                              <a:lnTo>
                                <a:pt x="127330" y="113226"/>
                              </a:lnTo>
                              <a:lnTo>
                                <a:pt x="128416" y="114582"/>
                              </a:lnTo>
                              <a:lnTo>
                                <a:pt x="129501" y="116210"/>
                              </a:lnTo>
                              <a:lnTo>
                                <a:pt x="130586" y="117837"/>
                              </a:lnTo>
                              <a:lnTo>
                                <a:pt x="131671" y="119464"/>
                              </a:lnTo>
                              <a:lnTo>
                                <a:pt x="132756" y="121362"/>
                              </a:lnTo>
                              <a:lnTo>
                                <a:pt x="134247" y="122990"/>
                              </a:lnTo>
                              <a:lnTo>
                                <a:pt x="135738" y="124617"/>
                              </a:lnTo>
                              <a:lnTo>
                                <a:pt x="137230" y="126244"/>
                              </a:lnTo>
                              <a:lnTo>
                                <a:pt x="138315" y="127600"/>
                              </a:lnTo>
                              <a:lnTo>
                                <a:pt x="139806" y="128956"/>
                              </a:lnTo>
                              <a:lnTo>
                                <a:pt x="140892" y="130176"/>
                              </a:lnTo>
                              <a:lnTo>
                                <a:pt x="141976" y="131126"/>
                              </a:lnTo>
                              <a:lnTo>
                                <a:pt x="143061" y="131804"/>
                              </a:lnTo>
                              <a:lnTo>
                                <a:pt x="143874" y="132482"/>
                              </a:lnTo>
                              <a:lnTo>
                                <a:pt x="144553" y="132210"/>
                              </a:lnTo>
                              <a:lnTo>
                                <a:pt x="144960" y="131532"/>
                              </a:lnTo>
                              <a:lnTo>
                                <a:pt x="145638" y="130583"/>
                              </a:lnTo>
                              <a:lnTo>
                                <a:pt x="146451" y="129227"/>
                              </a:lnTo>
                              <a:lnTo>
                                <a:pt x="147129" y="127600"/>
                              </a:lnTo>
                              <a:lnTo>
                                <a:pt x="147808" y="125295"/>
                              </a:lnTo>
                              <a:lnTo>
                                <a:pt x="148621" y="123396"/>
                              </a:lnTo>
                              <a:lnTo>
                                <a:pt x="149706" y="120684"/>
                              </a:lnTo>
                              <a:lnTo>
                                <a:pt x="150791" y="118515"/>
                              </a:lnTo>
                              <a:lnTo>
                                <a:pt x="151875" y="115803"/>
                              </a:lnTo>
                              <a:lnTo>
                                <a:pt x="152689" y="113226"/>
                              </a:lnTo>
                              <a:lnTo>
                                <a:pt x="153774" y="110650"/>
                              </a:lnTo>
                              <a:lnTo>
                                <a:pt x="154452" y="108345"/>
                              </a:lnTo>
                              <a:lnTo>
                                <a:pt x="155265" y="105768"/>
                              </a:lnTo>
                              <a:lnTo>
                                <a:pt x="155537" y="103734"/>
                              </a:lnTo>
                              <a:lnTo>
                                <a:pt x="155943" y="102514"/>
                              </a:lnTo>
                              <a:lnTo>
                                <a:pt x="156350" y="101158"/>
                              </a:lnTo>
                              <a:lnTo>
                                <a:pt x="156350" y="99802"/>
                              </a:lnTo>
                              <a:lnTo>
                                <a:pt x="156621" y="99260"/>
                              </a:lnTo>
                              <a:lnTo>
                                <a:pt x="156621" y="98581"/>
                              </a:lnTo>
                              <a:lnTo>
                                <a:pt x="157028" y="99530"/>
                              </a:lnTo>
                              <a:lnTo>
                                <a:pt x="157435" y="100480"/>
                              </a:lnTo>
                              <a:lnTo>
                                <a:pt x="157706" y="101836"/>
                              </a:lnTo>
                              <a:lnTo>
                                <a:pt x="158521" y="103192"/>
                              </a:lnTo>
                              <a:lnTo>
                                <a:pt x="159198" y="104412"/>
                              </a:lnTo>
                              <a:lnTo>
                                <a:pt x="160011" y="106040"/>
                              </a:lnTo>
                              <a:lnTo>
                                <a:pt x="161097" y="107667"/>
                              </a:lnTo>
                              <a:lnTo>
                                <a:pt x="161504" y="109023"/>
                              </a:lnTo>
                              <a:lnTo>
                                <a:pt x="162588" y="110650"/>
                              </a:lnTo>
                              <a:lnTo>
                                <a:pt x="163673" y="112548"/>
                              </a:lnTo>
                              <a:lnTo>
                                <a:pt x="165165" y="114175"/>
                              </a:lnTo>
                              <a:lnTo>
                                <a:pt x="166250" y="115803"/>
                              </a:lnTo>
                              <a:lnTo>
                                <a:pt x="167334" y="117430"/>
                              </a:lnTo>
                              <a:lnTo>
                                <a:pt x="169097" y="119057"/>
                              </a:lnTo>
                              <a:lnTo>
                                <a:pt x="170182" y="120413"/>
                              </a:lnTo>
                              <a:lnTo>
                                <a:pt x="170589" y="121769"/>
                              </a:lnTo>
                              <a:lnTo>
                                <a:pt x="171403" y="122990"/>
                              </a:lnTo>
                              <a:lnTo>
                                <a:pt x="172080" y="123668"/>
                              </a:lnTo>
                              <a:lnTo>
                                <a:pt x="172759" y="124617"/>
                              </a:lnTo>
                              <a:lnTo>
                                <a:pt x="173572" y="125023"/>
                              </a:lnTo>
                              <a:lnTo>
                                <a:pt x="174249" y="125023"/>
                              </a:lnTo>
                              <a:lnTo>
                                <a:pt x="175064" y="124346"/>
                              </a:lnTo>
                              <a:lnTo>
                                <a:pt x="175742" y="123396"/>
                              </a:lnTo>
                              <a:lnTo>
                                <a:pt x="176826" y="122312"/>
                              </a:lnTo>
                              <a:lnTo>
                                <a:pt x="177912" y="120684"/>
                              </a:lnTo>
                              <a:lnTo>
                                <a:pt x="178996" y="119057"/>
                              </a:lnTo>
                              <a:lnTo>
                                <a:pt x="180216" y="117430"/>
                              </a:lnTo>
                              <a:lnTo>
                                <a:pt x="181573" y="115803"/>
                              </a:lnTo>
                              <a:lnTo>
                                <a:pt x="182657" y="113498"/>
                              </a:lnTo>
                              <a:lnTo>
                                <a:pt x="183878" y="111328"/>
                              </a:lnTo>
                              <a:lnTo>
                                <a:pt x="184556" y="108616"/>
                              </a:lnTo>
                              <a:lnTo>
                                <a:pt x="185641" y="106040"/>
                              </a:lnTo>
                              <a:lnTo>
                                <a:pt x="186725" y="103734"/>
                              </a:lnTo>
                              <a:lnTo>
                                <a:pt x="187539" y="101158"/>
                              </a:lnTo>
                              <a:lnTo>
                                <a:pt x="187811" y="98175"/>
                              </a:lnTo>
                              <a:lnTo>
                                <a:pt x="188217" y="96005"/>
                              </a:lnTo>
                              <a:lnTo>
                                <a:pt x="188896" y="93971"/>
                              </a:lnTo>
                              <a:lnTo>
                                <a:pt x="189302" y="92344"/>
                              </a:lnTo>
                              <a:lnTo>
                                <a:pt x="189709" y="90717"/>
                              </a:lnTo>
                              <a:lnTo>
                                <a:pt x="190116" y="89361"/>
                              </a:lnTo>
                              <a:lnTo>
                                <a:pt x="190387" y="88411"/>
                              </a:lnTo>
                              <a:lnTo>
                                <a:pt x="190793" y="87733"/>
                              </a:lnTo>
                              <a:lnTo>
                                <a:pt x="190793" y="87462"/>
                              </a:lnTo>
                              <a:lnTo>
                                <a:pt x="191472" y="88140"/>
                              </a:lnTo>
                              <a:lnTo>
                                <a:pt x="192285" y="89090"/>
                              </a:lnTo>
                              <a:lnTo>
                                <a:pt x="192692" y="90039"/>
                              </a:lnTo>
                              <a:lnTo>
                                <a:pt x="193371" y="91666"/>
                              </a:lnTo>
                              <a:lnTo>
                                <a:pt x="194048" y="93293"/>
                              </a:lnTo>
                              <a:lnTo>
                                <a:pt x="194862" y="94920"/>
                              </a:lnTo>
                              <a:lnTo>
                                <a:pt x="195540" y="96954"/>
                              </a:lnTo>
                              <a:lnTo>
                                <a:pt x="196353" y="98853"/>
                              </a:lnTo>
                              <a:lnTo>
                                <a:pt x="197439" y="100480"/>
                              </a:lnTo>
                              <a:lnTo>
                                <a:pt x="198524" y="102107"/>
                              </a:lnTo>
                              <a:lnTo>
                                <a:pt x="200015" y="103734"/>
                              </a:lnTo>
                              <a:lnTo>
                                <a:pt x="201370" y="105362"/>
                              </a:lnTo>
                              <a:lnTo>
                                <a:pt x="203269" y="106718"/>
                              </a:lnTo>
                              <a:lnTo>
                                <a:pt x="205168" y="107667"/>
                              </a:lnTo>
                              <a:lnTo>
                                <a:pt x="207609" y="108345"/>
                              </a:lnTo>
                              <a:lnTo>
                                <a:pt x="210185" y="109023"/>
                              </a:lnTo>
                              <a:lnTo>
                                <a:pt x="213576" y="109294"/>
                              </a:lnTo>
                              <a:lnTo>
                                <a:pt x="217237" y="109023"/>
                              </a:lnTo>
                              <a:lnTo>
                                <a:pt x="234458" y="98175"/>
                              </a:lnTo>
                              <a:lnTo>
                                <a:pt x="237035" y="95327"/>
                              </a:lnTo>
                              <a:lnTo>
                                <a:pt x="238798" y="92344"/>
                              </a:lnTo>
                              <a:lnTo>
                                <a:pt x="240696" y="89090"/>
                              </a:lnTo>
                              <a:lnTo>
                                <a:pt x="241781" y="85835"/>
                              </a:lnTo>
                              <a:lnTo>
                                <a:pt x="243271" y="81903"/>
                              </a:lnTo>
                              <a:lnTo>
                                <a:pt x="243950" y="77970"/>
                              </a:lnTo>
                              <a:lnTo>
                                <a:pt x="244764" y="73766"/>
                              </a:lnTo>
                              <a:lnTo>
                                <a:pt x="244764" y="69834"/>
                              </a:lnTo>
                              <a:lnTo>
                                <a:pt x="244764" y="65223"/>
                              </a:lnTo>
                              <a:lnTo>
                                <a:pt x="244764" y="60342"/>
                              </a:lnTo>
                              <a:lnTo>
                                <a:pt x="243950" y="54918"/>
                              </a:lnTo>
                              <a:lnTo>
                                <a:pt x="243679" y="49900"/>
                              </a:lnTo>
                              <a:lnTo>
                                <a:pt x="242594" y="44477"/>
                              </a:lnTo>
                              <a:lnTo>
                                <a:pt x="241781" y="38510"/>
                              </a:lnTo>
                              <a:lnTo>
                                <a:pt x="240696" y="32680"/>
                              </a:lnTo>
                              <a:lnTo>
                                <a:pt x="239611" y="27120"/>
                              </a:lnTo>
                              <a:lnTo>
                                <a:pt x="238119" y="21967"/>
                              </a:lnTo>
                              <a:lnTo>
                                <a:pt x="237035" y="16950"/>
                              </a:lnTo>
                              <a:lnTo>
                                <a:pt x="235543" y="12746"/>
                              </a:lnTo>
                              <a:lnTo>
                                <a:pt x="234458" y="8814"/>
                              </a:lnTo>
                              <a:lnTo>
                                <a:pt x="233781" y="5559"/>
                              </a:lnTo>
                              <a:lnTo>
                                <a:pt x="233373" y="3254"/>
                              </a:lnTo>
                              <a:lnTo>
                                <a:pt x="232559" y="1627"/>
                              </a:lnTo>
                              <a:lnTo>
                                <a:pt x="232559" y="677"/>
                              </a:lnTo>
                              <a:lnTo>
                                <a:pt x="232559" y="0"/>
                              </a:lnTo>
                              <a:lnTo>
                                <a:pt x="232967" y="1356"/>
                              </a:lnTo>
                              <a:lnTo>
                                <a:pt x="233373" y="3254"/>
                              </a:lnTo>
                              <a:lnTo>
                                <a:pt x="233781" y="5966"/>
                              </a:lnTo>
                              <a:lnTo>
                                <a:pt x="234458" y="8814"/>
                              </a:lnTo>
                              <a:lnTo>
                                <a:pt x="234865" y="12068"/>
                              </a:lnTo>
                              <a:lnTo>
                                <a:pt x="235949" y="15322"/>
                              </a:lnTo>
                              <a:lnTo>
                                <a:pt x="236628" y="19662"/>
                              </a:lnTo>
                              <a:lnTo>
                                <a:pt x="237713" y="23865"/>
                              </a:lnTo>
                              <a:lnTo>
                                <a:pt x="239204" y="28476"/>
                              </a:lnTo>
                              <a:lnTo>
                                <a:pt x="240696" y="33357"/>
                              </a:lnTo>
                              <a:lnTo>
                                <a:pt x="242594" y="38917"/>
                              </a:lnTo>
                              <a:lnTo>
                                <a:pt x="244357" y="44477"/>
                              </a:lnTo>
                              <a:lnTo>
                                <a:pt x="246256" y="50307"/>
                              </a:lnTo>
                              <a:lnTo>
                                <a:pt x="248425" y="56138"/>
                              </a:lnTo>
                              <a:lnTo>
                                <a:pt x="250188" y="61969"/>
                              </a:lnTo>
                              <a:lnTo>
                                <a:pt x="252493" y="67529"/>
                              </a:lnTo>
                              <a:lnTo>
                                <a:pt x="254256" y="72817"/>
                              </a:lnTo>
                              <a:lnTo>
                                <a:pt x="255747" y="77699"/>
                              </a:lnTo>
                              <a:lnTo>
                                <a:pt x="257647" y="82309"/>
                              </a:lnTo>
                              <a:lnTo>
                                <a:pt x="258731" y="86106"/>
                              </a:lnTo>
                              <a:lnTo>
                                <a:pt x="259816" y="89090"/>
                              </a:lnTo>
                              <a:lnTo>
                                <a:pt x="260494" y="91666"/>
                              </a:lnTo>
                              <a:lnTo>
                                <a:pt x="260901" y="93971"/>
                              </a:lnTo>
                              <a:lnTo>
                                <a:pt x="261308" y="95598"/>
                              </a:lnTo>
                              <a:lnTo>
                                <a:pt x="260901" y="96954"/>
                              </a:lnTo>
                              <a:lnTo>
                                <a:pt x="260901" y="97903"/>
                              </a:lnTo>
                              <a:lnTo>
                                <a:pt x="260087" y="96547"/>
                              </a:lnTo>
                              <a:lnTo>
                                <a:pt x="259409" y="94920"/>
                              </a:lnTo>
                              <a:lnTo>
                                <a:pt x="259002" y="92751"/>
                              </a:lnTo>
                              <a:lnTo>
                                <a:pt x="258731" y="90039"/>
                              </a:lnTo>
                              <a:lnTo>
                                <a:pt x="258324" y="87191"/>
                              </a:lnTo>
                              <a:lnTo>
                                <a:pt x="258731" y="83530"/>
                              </a:lnTo>
                              <a:lnTo>
                                <a:pt x="259002" y="79597"/>
                              </a:lnTo>
                              <a:lnTo>
                                <a:pt x="259816" y="75394"/>
                              </a:lnTo>
                              <a:lnTo>
                                <a:pt x="261308" y="70783"/>
                              </a:lnTo>
                              <a:lnTo>
                                <a:pt x="262664" y="65902"/>
                              </a:lnTo>
                              <a:lnTo>
                                <a:pt x="264562" y="61698"/>
                              </a:lnTo>
                              <a:lnTo>
                                <a:pt x="278800" y="43121"/>
                              </a:lnTo>
                              <a:lnTo>
                                <a:pt x="283276" y="408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112732pt;margin-top:107.313347pt;width:22.35pt;height:13.45pt;mso-position-horizontal-relative:page;mso-position-vertical-relative:paragraph;z-index:16091648" id="docshape832" coordorigin="10362,2146" coordsize="447,269" path="m10376,2369l10381,2372,10383,2373,10383,2374,10381,2374,10378,2374,10375,2374,10373,2374,10371,2373,10370,2372,10369,2372,10367,2373,10367,2375,10366,2378,10366,2381,10366,2384,10366,2387,10366,2391,10366,2395,10384,2415,10388,2415,10392,2415,10416,2397,10418,2393,10419,2389,10419,2386,10419,2382,10418,2378,10417,2374,10415,2370,10414,2365,10411,2361,10408,2357,10406,2353,10402,2350,10399,2347,10384,2340,10381,2340,10364,2356,10363,2360,10362,2364,10363,2368,10365,2372,10366,2376,10368,2379,10373,2384,10375,2387,10379,2389,10381,2391,10383,2393,10386,2393,10390,2394,10396,2394,10401,2393,10438,2344,10440,2331,10440,2325,10439,2319,10439,2313,10438,2307,10438,2300,10437,2293,10421,2239,10418,2231,10414,2224,10411,2219,10410,2215,10408,2212,10406,2209,10405,2208,10404,2206,10404,2207,10405,2208,10405,2209,10406,2211,10406,2214,10407,2217,10408,2222,10409,2227,10411,2232,10412,2239,10414,2246,10416,2253,10418,2261,10421,2270,10422,2278,10425,2291,10428,2302,10429,2312,10432,2323,10434,2334,10436,2342,10439,2350,10443,2357,10447,2364,10449,2369,10474,2384,10479,2383,10510,2367,10515,2362,10520,2357,10526,2352,10531,2346,10536,2341,10539,2335,10541,2329,10543,2324,10545,2319,10546,2314,10547,2310,10547,2307,10548,2303,10548,2300,10547,2298,10547,2296,10546,2294,10545,2293,10543,2293,10541,2293,10540,2292,10538,2292,10537,2293,10535,2293,10523,2307,10521,2310,10520,2313,10519,2317,10518,2322,10518,2326,10517,2331,10517,2336,10517,2341,10517,2346,10518,2351,10518,2356,10518,2361,10519,2365,10520,2369,10530,2379,10533,2379,10536,2378,10538,2376,10541,2375,10544,2373,10545,2370,10548,2368,10550,2364,10552,2360,10554,2357,10555,2353,10556,2349,10557,2345,10558,2341,10559,2337,10559,2333,10559,2330,10559,2326,10558,2323,10557,2320,10557,2317,10556,2315,10556,2314,10555,2312,10556,2314,10557,2316,10557,2317,10559,2319,10560,2321,10561,2322,10563,2325,10564,2327,10566,2329,10568,2332,10570,2334,10571,2337,10574,2340,10576,2343,10578,2345,10580,2347,10582,2349,10584,2351,10586,2353,10588,2354,10589,2355,10590,2354,10591,2353,10592,2352,10593,2350,10594,2347,10595,2344,10596,2341,10598,2336,10600,2333,10601,2329,10603,2325,10604,2321,10605,2317,10607,2313,10607,2310,10608,2308,10608,2306,10608,2303,10609,2303,10609,2302,10610,2303,10610,2305,10611,2307,10612,2309,10613,2311,10614,2313,10616,2316,10617,2318,10618,2321,10620,2324,10622,2326,10624,2329,10626,2331,10629,2334,10630,2336,10631,2338,10632,2340,10633,2341,10634,2343,10636,2343,10637,2343,10638,2342,10639,2341,10641,2339,10642,2336,10644,2334,10646,2331,10648,2329,10650,2325,10652,2322,10653,2317,10655,2313,10656,2310,10658,2306,10658,2301,10659,2297,10660,2294,10660,2292,10661,2289,10662,2287,10662,2285,10663,2284,10663,2284,10664,2285,10665,2287,10666,2288,10667,2291,10668,2293,10669,2296,10670,2299,10671,2302,10673,2305,10675,2307,10677,2310,10679,2312,10682,2314,10685,2316,10689,2317,10693,2318,10699,2318,10704,2318,10731,2301,10736,2296,10738,2292,10741,2287,10743,2281,10745,2275,10746,2269,10748,2262,10748,2256,10748,2249,10748,2241,10746,2233,10746,2225,10744,2216,10743,2207,10741,2198,10740,2189,10737,2181,10736,2173,10733,2166,10731,2160,10730,2155,10730,2151,10728,2149,10728,2147,10728,2146,10729,2148,10730,2151,10730,2156,10731,2160,10732,2165,10734,2170,10735,2177,10737,2184,10739,2191,10741,2199,10744,2208,10747,2216,10750,2225,10753,2235,10756,2244,10760,2253,10763,2261,10765,2269,10768,2276,10770,2282,10771,2287,10772,2291,10773,2294,10774,2297,10773,2299,10773,2300,10772,2298,10771,2296,10770,2292,10770,2288,10769,2284,10770,2278,10770,2272,10771,2265,10774,2258,10776,2250,10779,2243,10801,2214,10808,221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2672" behindDoc="0" locked="0" layoutInCell="1" allowOverlap="1" wp14:anchorId="729DBAFC" wp14:editId="281B523B">
                <wp:simplePos x="0" y="0"/>
                <wp:positionH relativeFrom="page">
                  <wp:posOffset>5309777</wp:posOffset>
                </wp:positionH>
                <wp:positionV relativeFrom="paragraph">
                  <wp:posOffset>2222207</wp:posOffset>
                </wp:positionV>
                <wp:extent cx="58419" cy="144145"/>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44145"/>
                        </a:xfrm>
                        <a:custGeom>
                          <a:avLst/>
                          <a:gdLst/>
                          <a:ahLst/>
                          <a:cxnLst/>
                          <a:rect l="l" t="t" r="r" b="b"/>
                          <a:pathLst>
                            <a:path w="58419" h="144145">
                              <a:moveTo>
                                <a:pt x="53950" y="31590"/>
                              </a:moveTo>
                              <a:lnTo>
                                <a:pt x="51930" y="29138"/>
                              </a:lnTo>
                              <a:lnTo>
                                <a:pt x="51210" y="27695"/>
                              </a:lnTo>
                              <a:lnTo>
                                <a:pt x="50344" y="25964"/>
                              </a:lnTo>
                              <a:lnTo>
                                <a:pt x="49190" y="23945"/>
                              </a:lnTo>
                              <a:lnTo>
                                <a:pt x="48036" y="21204"/>
                              </a:lnTo>
                              <a:lnTo>
                                <a:pt x="46449" y="18319"/>
                              </a:lnTo>
                              <a:lnTo>
                                <a:pt x="45295" y="15867"/>
                              </a:lnTo>
                              <a:lnTo>
                                <a:pt x="43708" y="13847"/>
                              </a:lnTo>
                              <a:lnTo>
                                <a:pt x="42121" y="12116"/>
                              </a:lnTo>
                              <a:lnTo>
                                <a:pt x="40679" y="10385"/>
                              </a:lnTo>
                              <a:lnTo>
                                <a:pt x="39092" y="8654"/>
                              </a:lnTo>
                              <a:lnTo>
                                <a:pt x="37072" y="7212"/>
                              </a:lnTo>
                              <a:lnTo>
                                <a:pt x="35486" y="5481"/>
                              </a:lnTo>
                              <a:lnTo>
                                <a:pt x="34332" y="4471"/>
                              </a:lnTo>
                              <a:lnTo>
                                <a:pt x="34332" y="3462"/>
                              </a:lnTo>
                              <a:lnTo>
                                <a:pt x="34044" y="2451"/>
                              </a:lnTo>
                              <a:lnTo>
                                <a:pt x="32889" y="1730"/>
                              </a:lnTo>
                              <a:lnTo>
                                <a:pt x="32024" y="1009"/>
                              </a:lnTo>
                              <a:lnTo>
                                <a:pt x="31302" y="721"/>
                              </a:lnTo>
                              <a:lnTo>
                                <a:pt x="30148" y="288"/>
                              </a:lnTo>
                              <a:lnTo>
                                <a:pt x="29283" y="0"/>
                              </a:lnTo>
                              <a:lnTo>
                                <a:pt x="28129" y="0"/>
                              </a:lnTo>
                              <a:lnTo>
                                <a:pt x="27696" y="0"/>
                              </a:lnTo>
                              <a:lnTo>
                                <a:pt x="26975" y="721"/>
                              </a:lnTo>
                              <a:lnTo>
                                <a:pt x="26542" y="1730"/>
                              </a:lnTo>
                              <a:lnTo>
                                <a:pt x="26542" y="2740"/>
                              </a:lnTo>
                              <a:lnTo>
                                <a:pt x="26254" y="4183"/>
                              </a:lnTo>
                              <a:lnTo>
                                <a:pt x="26254" y="5481"/>
                              </a:lnTo>
                              <a:lnTo>
                                <a:pt x="26254" y="7645"/>
                              </a:lnTo>
                              <a:lnTo>
                                <a:pt x="26254" y="10097"/>
                              </a:lnTo>
                              <a:lnTo>
                                <a:pt x="26542" y="13559"/>
                              </a:lnTo>
                              <a:lnTo>
                                <a:pt x="26975" y="17309"/>
                              </a:lnTo>
                              <a:lnTo>
                                <a:pt x="27696" y="23512"/>
                              </a:lnTo>
                              <a:lnTo>
                                <a:pt x="28850" y="30147"/>
                              </a:lnTo>
                              <a:lnTo>
                                <a:pt x="30148" y="36350"/>
                              </a:lnTo>
                              <a:lnTo>
                                <a:pt x="31302" y="42265"/>
                              </a:lnTo>
                              <a:lnTo>
                                <a:pt x="32889" y="48612"/>
                              </a:lnTo>
                              <a:lnTo>
                                <a:pt x="34764" y="54382"/>
                              </a:lnTo>
                              <a:lnTo>
                                <a:pt x="36784" y="60728"/>
                              </a:lnTo>
                              <a:lnTo>
                                <a:pt x="38659" y="67220"/>
                              </a:lnTo>
                              <a:lnTo>
                                <a:pt x="41400" y="74577"/>
                              </a:lnTo>
                              <a:lnTo>
                                <a:pt x="43708" y="81501"/>
                              </a:lnTo>
                              <a:lnTo>
                                <a:pt x="46160" y="88136"/>
                              </a:lnTo>
                              <a:lnTo>
                                <a:pt x="48036" y="94339"/>
                              </a:lnTo>
                              <a:lnTo>
                                <a:pt x="50344" y="99965"/>
                              </a:lnTo>
                              <a:lnTo>
                                <a:pt x="51930" y="104436"/>
                              </a:lnTo>
                              <a:lnTo>
                                <a:pt x="53950" y="108620"/>
                              </a:lnTo>
                              <a:lnTo>
                                <a:pt x="55393" y="112370"/>
                              </a:lnTo>
                              <a:lnTo>
                                <a:pt x="56691" y="116265"/>
                              </a:lnTo>
                              <a:lnTo>
                                <a:pt x="57412" y="119294"/>
                              </a:lnTo>
                              <a:lnTo>
                                <a:pt x="58134" y="122468"/>
                              </a:lnTo>
                              <a:lnTo>
                                <a:pt x="57845" y="125208"/>
                              </a:lnTo>
                              <a:lnTo>
                                <a:pt x="46882" y="140787"/>
                              </a:lnTo>
                              <a:lnTo>
                                <a:pt x="44862" y="142230"/>
                              </a:lnTo>
                              <a:lnTo>
                                <a:pt x="42987" y="143239"/>
                              </a:lnTo>
                              <a:lnTo>
                                <a:pt x="40679" y="143672"/>
                              </a:lnTo>
                              <a:lnTo>
                                <a:pt x="37938" y="143239"/>
                              </a:lnTo>
                              <a:lnTo>
                                <a:pt x="34764" y="142951"/>
                              </a:lnTo>
                              <a:lnTo>
                                <a:pt x="32024" y="142230"/>
                              </a:lnTo>
                              <a:lnTo>
                                <a:pt x="28562" y="141220"/>
                              </a:lnTo>
                              <a:lnTo>
                                <a:pt x="24234" y="140210"/>
                              </a:lnTo>
                              <a:lnTo>
                                <a:pt x="19906" y="138768"/>
                              </a:lnTo>
                              <a:lnTo>
                                <a:pt x="16011" y="137758"/>
                              </a:lnTo>
                              <a:lnTo>
                                <a:pt x="12982" y="136315"/>
                              </a:lnTo>
                              <a:lnTo>
                                <a:pt x="10242" y="135017"/>
                              </a:lnTo>
                              <a:lnTo>
                                <a:pt x="7789" y="133575"/>
                              </a:lnTo>
                              <a:lnTo>
                                <a:pt x="5481" y="132132"/>
                              </a:lnTo>
                              <a:lnTo>
                                <a:pt x="3606" y="131123"/>
                              </a:lnTo>
                              <a:lnTo>
                                <a:pt x="2019" y="130401"/>
                              </a:lnTo>
                              <a:lnTo>
                                <a:pt x="865" y="129392"/>
                              </a:lnTo>
                              <a:lnTo>
                                <a:pt x="0" y="128670"/>
                              </a:lnTo>
                              <a:lnTo>
                                <a:pt x="0" y="127661"/>
                              </a:lnTo>
                              <a:lnTo>
                                <a:pt x="0" y="126939"/>
                              </a:lnTo>
                              <a:lnTo>
                                <a:pt x="865" y="125930"/>
                              </a:lnTo>
                              <a:lnTo>
                                <a:pt x="2740" y="124920"/>
                              </a:lnTo>
                              <a:lnTo>
                                <a:pt x="5048" y="1234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092712pt;margin-top:174.97699pt;width:4.6pt;height:11.35pt;mso-position-horizontal-relative:page;mso-position-vertical-relative:paragraph;z-index:16092672" id="docshape833" coordorigin="8362,3500" coordsize="92,227" path="m8447,3549l8444,3545,8443,3543,8441,3540,8439,3537,8438,3533,8435,3528,8433,3525,8431,3521,8428,3519,8426,3516,8423,3513,8420,3511,8418,3508,8416,3507,8416,3505,8415,3503,8414,3502,8412,3501,8411,3501,8409,3500,8408,3500,8406,3500,8405,3500,8404,3501,8404,3502,8404,3504,8403,3506,8403,3508,8403,3512,8403,3515,8404,3521,8404,3527,8405,3537,8407,3547,8409,3557,8411,3566,8414,3576,8417,3585,8420,3595,8423,3605,8427,3617,8431,3628,8435,3638,8438,3648,8441,3657,8444,3664,8447,3671,8449,3677,8451,3683,8452,3687,8453,3692,8453,3697,8436,3721,8433,3724,8430,3725,8426,3726,8422,3725,8417,3725,8412,3724,8407,3722,8400,3720,8393,3718,8387,3716,8382,3714,8378,3712,8374,3710,8370,3708,8368,3706,8365,3705,8363,3703,8362,3702,8362,3701,8362,3699,8363,3698,8366,3696,8370,369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3184" behindDoc="0" locked="0" layoutInCell="1" allowOverlap="1" wp14:anchorId="3B2E5E80" wp14:editId="7CEC2FC2">
                <wp:simplePos x="0" y="0"/>
                <wp:positionH relativeFrom="page">
                  <wp:posOffset>5378441</wp:posOffset>
                </wp:positionH>
                <wp:positionV relativeFrom="paragraph">
                  <wp:posOffset>2306449</wp:posOffset>
                </wp:positionV>
                <wp:extent cx="104775" cy="41275"/>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41275"/>
                        </a:xfrm>
                        <a:custGeom>
                          <a:avLst/>
                          <a:gdLst/>
                          <a:ahLst/>
                          <a:cxnLst/>
                          <a:rect l="l" t="t" r="r" b="b"/>
                          <a:pathLst>
                            <a:path w="104775" h="41275">
                              <a:moveTo>
                                <a:pt x="43419" y="6347"/>
                              </a:moveTo>
                              <a:lnTo>
                                <a:pt x="42554" y="5914"/>
                              </a:lnTo>
                              <a:lnTo>
                                <a:pt x="41833" y="5625"/>
                              </a:lnTo>
                              <a:lnTo>
                                <a:pt x="41111" y="5193"/>
                              </a:lnTo>
                              <a:lnTo>
                                <a:pt x="39525" y="4616"/>
                              </a:lnTo>
                              <a:lnTo>
                                <a:pt x="38370" y="4183"/>
                              </a:lnTo>
                              <a:lnTo>
                                <a:pt x="36784" y="3462"/>
                              </a:lnTo>
                              <a:lnTo>
                                <a:pt x="35630" y="3173"/>
                              </a:lnTo>
                              <a:lnTo>
                                <a:pt x="34764" y="3173"/>
                              </a:lnTo>
                              <a:lnTo>
                                <a:pt x="33610" y="2885"/>
                              </a:lnTo>
                              <a:lnTo>
                                <a:pt x="32456" y="2885"/>
                              </a:lnTo>
                              <a:lnTo>
                                <a:pt x="31302" y="2452"/>
                              </a:lnTo>
                              <a:lnTo>
                                <a:pt x="30148" y="2452"/>
                              </a:lnTo>
                              <a:lnTo>
                                <a:pt x="28994" y="2885"/>
                              </a:lnTo>
                              <a:lnTo>
                                <a:pt x="27840" y="3173"/>
                              </a:lnTo>
                              <a:lnTo>
                                <a:pt x="26542" y="3462"/>
                              </a:lnTo>
                              <a:lnTo>
                                <a:pt x="24666" y="3894"/>
                              </a:lnTo>
                              <a:lnTo>
                                <a:pt x="23079" y="4183"/>
                              </a:lnTo>
                              <a:lnTo>
                                <a:pt x="21493" y="4904"/>
                              </a:lnTo>
                              <a:lnTo>
                                <a:pt x="19906" y="5193"/>
                              </a:lnTo>
                              <a:lnTo>
                                <a:pt x="18031" y="5193"/>
                              </a:lnTo>
                              <a:lnTo>
                                <a:pt x="16444" y="5625"/>
                              </a:lnTo>
                              <a:lnTo>
                                <a:pt x="14858" y="5914"/>
                              </a:lnTo>
                              <a:lnTo>
                                <a:pt x="13270" y="6923"/>
                              </a:lnTo>
                              <a:lnTo>
                                <a:pt x="11828" y="8366"/>
                              </a:lnTo>
                              <a:lnTo>
                                <a:pt x="10241" y="10097"/>
                              </a:lnTo>
                              <a:lnTo>
                                <a:pt x="9087" y="11828"/>
                              </a:lnTo>
                              <a:lnTo>
                                <a:pt x="7068" y="14280"/>
                              </a:lnTo>
                              <a:lnTo>
                                <a:pt x="0" y="29571"/>
                              </a:lnTo>
                              <a:lnTo>
                                <a:pt x="0" y="31590"/>
                              </a:lnTo>
                              <a:lnTo>
                                <a:pt x="432" y="33321"/>
                              </a:lnTo>
                              <a:lnTo>
                                <a:pt x="865" y="35052"/>
                              </a:lnTo>
                              <a:lnTo>
                                <a:pt x="1586" y="36495"/>
                              </a:lnTo>
                              <a:lnTo>
                                <a:pt x="2451" y="37505"/>
                              </a:lnTo>
                              <a:lnTo>
                                <a:pt x="3173" y="38514"/>
                              </a:lnTo>
                              <a:lnTo>
                                <a:pt x="4760" y="39668"/>
                              </a:lnTo>
                              <a:lnTo>
                                <a:pt x="5913" y="39957"/>
                              </a:lnTo>
                              <a:lnTo>
                                <a:pt x="7500" y="40678"/>
                              </a:lnTo>
                              <a:lnTo>
                                <a:pt x="9087" y="40967"/>
                              </a:lnTo>
                              <a:lnTo>
                                <a:pt x="10674" y="40967"/>
                              </a:lnTo>
                              <a:lnTo>
                                <a:pt x="12117" y="40967"/>
                              </a:lnTo>
                              <a:lnTo>
                                <a:pt x="13703" y="40678"/>
                              </a:lnTo>
                              <a:lnTo>
                                <a:pt x="15290" y="40967"/>
                              </a:lnTo>
                              <a:lnTo>
                                <a:pt x="17309" y="40678"/>
                              </a:lnTo>
                              <a:lnTo>
                                <a:pt x="18463" y="39957"/>
                              </a:lnTo>
                              <a:lnTo>
                                <a:pt x="19906" y="38947"/>
                              </a:lnTo>
                              <a:lnTo>
                                <a:pt x="21204" y="37505"/>
                              </a:lnTo>
                              <a:lnTo>
                                <a:pt x="22359" y="36495"/>
                              </a:lnTo>
                              <a:lnTo>
                                <a:pt x="28128" y="25676"/>
                              </a:lnTo>
                              <a:lnTo>
                                <a:pt x="28994" y="23945"/>
                              </a:lnTo>
                              <a:lnTo>
                                <a:pt x="29283" y="22935"/>
                              </a:lnTo>
                              <a:lnTo>
                                <a:pt x="29716" y="21493"/>
                              </a:lnTo>
                              <a:lnTo>
                                <a:pt x="30148" y="20483"/>
                              </a:lnTo>
                              <a:lnTo>
                                <a:pt x="30581" y="19185"/>
                              </a:lnTo>
                              <a:lnTo>
                                <a:pt x="30581" y="18031"/>
                              </a:lnTo>
                              <a:lnTo>
                                <a:pt x="30581" y="17454"/>
                              </a:lnTo>
                              <a:lnTo>
                                <a:pt x="30581" y="16733"/>
                              </a:lnTo>
                              <a:lnTo>
                                <a:pt x="30869" y="16011"/>
                              </a:lnTo>
                              <a:lnTo>
                                <a:pt x="32024" y="16733"/>
                              </a:lnTo>
                              <a:lnTo>
                                <a:pt x="33177" y="17021"/>
                              </a:lnTo>
                              <a:lnTo>
                                <a:pt x="34476" y="17742"/>
                              </a:lnTo>
                              <a:lnTo>
                                <a:pt x="35919" y="18752"/>
                              </a:lnTo>
                              <a:lnTo>
                                <a:pt x="37217" y="19473"/>
                              </a:lnTo>
                              <a:lnTo>
                                <a:pt x="38370" y="20483"/>
                              </a:lnTo>
                              <a:lnTo>
                                <a:pt x="39813" y="21493"/>
                              </a:lnTo>
                              <a:lnTo>
                                <a:pt x="41111" y="22647"/>
                              </a:lnTo>
                              <a:lnTo>
                                <a:pt x="42266" y="23368"/>
                              </a:lnTo>
                              <a:lnTo>
                                <a:pt x="43419" y="24378"/>
                              </a:lnTo>
                              <a:lnTo>
                                <a:pt x="45006" y="25388"/>
                              </a:lnTo>
                              <a:lnTo>
                                <a:pt x="46449" y="26397"/>
                              </a:lnTo>
                              <a:lnTo>
                                <a:pt x="47747" y="27407"/>
                              </a:lnTo>
                              <a:lnTo>
                                <a:pt x="48901" y="28561"/>
                              </a:lnTo>
                              <a:lnTo>
                                <a:pt x="50487" y="29138"/>
                              </a:lnTo>
                              <a:lnTo>
                                <a:pt x="51642" y="30292"/>
                              </a:lnTo>
                              <a:lnTo>
                                <a:pt x="52363" y="31302"/>
                              </a:lnTo>
                              <a:lnTo>
                                <a:pt x="53517" y="32023"/>
                              </a:lnTo>
                              <a:lnTo>
                                <a:pt x="54383" y="32311"/>
                              </a:lnTo>
                              <a:lnTo>
                                <a:pt x="55537" y="32600"/>
                              </a:lnTo>
                              <a:lnTo>
                                <a:pt x="56691" y="33033"/>
                              </a:lnTo>
                              <a:lnTo>
                                <a:pt x="57844" y="33033"/>
                              </a:lnTo>
                              <a:lnTo>
                                <a:pt x="58566" y="33033"/>
                              </a:lnTo>
                              <a:lnTo>
                                <a:pt x="58999" y="32600"/>
                              </a:lnTo>
                              <a:lnTo>
                                <a:pt x="59864" y="32023"/>
                              </a:lnTo>
                              <a:lnTo>
                                <a:pt x="60585" y="31302"/>
                              </a:lnTo>
                              <a:lnTo>
                                <a:pt x="61018" y="29859"/>
                              </a:lnTo>
                              <a:lnTo>
                                <a:pt x="61307" y="28849"/>
                              </a:lnTo>
                              <a:lnTo>
                                <a:pt x="61307" y="27407"/>
                              </a:lnTo>
                              <a:lnTo>
                                <a:pt x="61740" y="26109"/>
                              </a:lnTo>
                              <a:lnTo>
                                <a:pt x="61740" y="24666"/>
                              </a:lnTo>
                              <a:lnTo>
                                <a:pt x="62461" y="22935"/>
                              </a:lnTo>
                              <a:lnTo>
                                <a:pt x="62893" y="21204"/>
                              </a:lnTo>
                              <a:lnTo>
                                <a:pt x="63326" y="19762"/>
                              </a:lnTo>
                              <a:lnTo>
                                <a:pt x="63759" y="18031"/>
                              </a:lnTo>
                              <a:lnTo>
                                <a:pt x="63759" y="16011"/>
                              </a:lnTo>
                              <a:lnTo>
                                <a:pt x="64048" y="14569"/>
                              </a:lnTo>
                              <a:lnTo>
                                <a:pt x="64480" y="12838"/>
                              </a:lnTo>
                              <a:lnTo>
                                <a:pt x="65202" y="11107"/>
                              </a:lnTo>
                              <a:lnTo>
                                <a:pt x="65202" y="9809"/>
                              </a:lnTo>
                              <a:lnTo>
                                <a:pt x="65202" y="8078"/>
                              </a:lnTo>
                              <a:lnTo>
                                <a:pt x="66068" y="6347"/>
                              </a:lnTo>
                              <a:lnTo>
                                <a:pt x="66500" y="4904"/>
                              </a:lnTo>
                              <a:lnTo>
                                <a:pt x="66788" y="3173"/>
                              </a:lnTo>
                              <a:lnTo>
                                <a:pt x="67221" y="2163"/>
                              </a:lnTo>
                              <a:lnTo>
                                <a:pt x="67943" y="1154"/>
                              </a:lnTo>
                              <a:lnTo>
                                <a:pt x="69096" y="432"/>
                              </a:lnTo>
                              <a:lnTo>
                                <a:pt x="70395" y="0"/>
                              </a:lnTo>
                              <a:lnTo>
                                <a:pt x="71116" y="0"/>
                              </a:lnTo>
                              <a:lnTo>
                                <a:pt x="72270" y="0"/>
                              </a:lnTo>
                              <a:lnTo>
                                <a:pt x="73135" y="432"/>
                              </a:lnTo>
                              <a:lnTo>
                                <a:pt x="73857" y="721"/>
                              </a:lnTo>
                              <a:lnTo>
                                <a:pt x="74578" y="1154"/>
                              </a:lnTo>
                              <a:lnTo>
                                <a:pt x="75732" y="1731"/>
                              </a:lnTo>
                              <a:lnTo>
                                <a:pt x="76598" y="2885"/>
                              </a:lnTo>
                              <a:lnTo>
                                <a:pt x="77319" y="4183"/>
                              </a:lnTo>
                              <a:lnTo>
                                <a:pt x="78473" y="5625"/>
                              </a:lnTo>
                              <a:lnTo>
                                <a:pt x="79771" y="7645"/>
                              </a:lnTo>
                              <a:lnTo>
                                <a:pt x="81214" y="10097"/>
                              </a:lnTo>
                              <a:lnTo>
                                <a:pt x="82368" y="12549"/>
                              </a:lnTo>
                              <a:lnTo>
                                <a:pt x="83954" y="15002"/>
                              </a:lnTo>
                              <a:lnTo>
                                <a:pt x="85108" y="17021"/>
                              </a:lnTo>
                              <a:lnTo>
                                <a:pt x="85974" y="19185"/>
                              </a:lnTo>
                              <a:lnTo>
                                <a:pt x="87128" y="20916"/>
                              </a:lnTo>
                              <a:lnTo>
                                <a:pt x="87850" y="22647"/>
                              </a:lnTo>
                              <a:lnTo>
                                <a:pt x="89003" y="23945"/>
                              </a:lnTo>
                              <a:lnTo>
                                <a:pt x="90301" y="25388"/>
                              </a:lnTo>
                              <a:lnTo>
                                <a:pt x="91023" y="26397"/>
                              </a:lnTo>
                              <a:lnTo>
                                <a:pt x="92177" y="27407"/>
                              </a:lnTo>
                              <a:lnTo>
                                <a:pt x="93331" y="27840"/>
                              </a:lnTo>
                              <a:lnTo>
                                <a:pt x="94918" y="28128"/>
                              </a:lnTo>
                              <a:lnTo>
                                <a:pt x="96072" y="28128"/>
                              </a:lnTo>
                              <a:lnTo>
                                <a:pt x="97659" y="27407"/>
                              </a:lnTo>
                              <a:lnTo>
                                <a:pt x="99245" y="26830"/>
                              </a:lnTo>
                              <a:lnTo>
                                <a:pt x="101120" y="25676"/>
                              </a:lnTo>
                              <a:lnTo>
                                <a:pt x="102708" y="23368"/>
                              </a:lnTo>
                              <a:lnTo>
                                <a:pt x="104294" y="2048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3.499359pt;margin-top:181.610199pt;width:8.25pt;height:3.25pt;mso-position-horizontal-relative:page;mso-position-vertical-relative:paragraph;z-index:16093184" id="docshape834" coordorigin="8470,3632" coordsize="165,65" path="m8538,3642l8537,3642,8536,3641,8535,3640,8532,3639,8530,3639,8528,3638,8526,3637,8525,3637,8523,3637,8521,3637,8519,3636,8517,3636,8516,3637,8514,3637,8512,3638,8509,3638,8506,3639,8504,3640,8501,3640,8498,3640,8496,3641,8493,3642,8491,3643,8489,3645,8486,3648,8484,3651,8481,3655,8470,3679,8470,3682,8471,3685,8471,3687,8472,3690,8474,3691,8475,3693,8477,3695,8479,3695,8482,3696,8484,3697,8487,3697,8489,3697,8492,3696,8494,3697,8497,3696,8499,3695,8501,3694,8503,3691,8505,3690,8514,3673,8516,3670,8516,3668,8517,3666,8517,3664,8518,3662,8518,3661,8518,3660,8518,3659,8519,3657,8520,3659,8522,3659,8524,3660,8527,3662,8529,3663,8530,3664,8533,3666,8535,3668,8537,3669,8538,3671,8541,3672,8543,3674,8545,3675,8547,3677,8549,3678,8551,3680,8552,3681,8554,3683,8556,3683,8557,3684,8559,3684,8561,3684,8562,3684,8563,3684,8564,3683,8565,3681,8566,3679,8567,3678,8567,3675,8567,3673,8567,3671,8568,3668,8569,3666,8570,3663,8570,3661,8570,3657,8571,3655,8572,3652,8573,3650,8573,3648,8573,3645,8574,3642,8575,3640,8575,3637,8576,3636,8577,3634,8579,3633,8581,3632,8582,3632,8584,3632,8585,3633,8586,3633,8587,3634,8589,3635,8591,3637,8592,3639,8594,3641,8596,3644,8598,3648,8600,3652,8602,3656,8604,3659,8605,3662,8607,3665,8608,3668,8610,3670,8612,3672,8613,3674,8615,3675,8617,3676,8619,3677,8621,3677,8624,3675,8626,3674,8629,3673,8632,3669,8634,366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3696" behindDoc="0" locked="0" layoutInCell="1" allowOverlap="1" wp14:anchorId="0BF12ED3" wp14:editId="3E9E062E">
                <wp:simplePos x="0" y="0"/>
                <wp:positionH relativeFrom="page">
                  <wp:posOffset>5451144</wp:posOffset>
                </wp:positionH>
                <wp:positionV relativeFrom="paragraph">
                  <wp:posOffset>2265915</wp:posOffset>
                </wp:positionV>
                <wp:extent cx="12065" cy="5715"/>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5715"/>
                        </a:xfrm>
                        <a:custGeom>
                          <a:avLst/>
                          <a:gdLst/>
                          <a:ahLst/>
                          <a:cxnLst/>
                          <a:rect l="l" t="t" r="r" b="b"/>
                          <a:pathLst>
                            <a:path w="12065" h="5715">
                              <a:moveTo>
                                <a:pt x="432" y="0"/>
                              </a:moveTo>
                              <a:lnTo>
                                <a:pt x="0" y="721"/>
                              </a:lnTo>
                              <a:lnTo>
                                <a:pt x="0" y="1730"/>
                              </a:lnTo>
                              <a:lnTo>
                                <a:pt x="0" y="2451"/>
                              </a:lnTo>
                              <a:lnTo>
                                <a:pt x="432" y="3461"/>
                              </a:lnTo>
                              <a:lnTo>
                                <a:pt x="1154" y="4471"/>
                              </a:lnTo>
                              <a:lnTo>
                                <a:pt x="1875" y="5192"/>
                              </a:lnTo>
                              <a:lnTo>
                                <a:pt x="3029" y="5481"/>
                              </a:lnTo>
                              <a:lnTo>
                                <a:pt x="4616" y="5481"/>
                              </a:lnTo>
                              <a:lnTo>
                                <a:pt x="6203" y="5192"/>
                              </a:lnTo>
                              <a:lnTo>
                                <a:pt x="8944" y="4904"/>
                              </a:lnTo>
                              <a:lnTo>
                                <a:pt x="11684" y="41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223999pt;margin-top:178.418533pt;width:.95pt;height:.45pt;mso-position-horizontal-relative:page;mso-position-vertical-relative:paragraph;z-index:16093696" id="docshape835" coordorigin="8584,3568" coordsize="19,9" path="m8585,3568l8584,3570,8584,3571,8584,3572,8585,3574,8586,3575,8587,3577,8589,3577,8592,3577,8594,3577,8599,3576,8603,357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4208" behindDoc="0" locked="0" layoutInCell="1" allowOverlap="1" wp14:anchorId="4F5FEF06" wp14:editId="2E618AA1">
                <wp:simplePos x="0" y="0"/>
                <wp:positionH relativeFrom="page">
                  <wp:posOffset>5500623</wp:posOffset>
                </wp:positionH>
                <wp:positionV relativeFrom="paragraph">
                  <wp:posOffset>2218745</wp:posOffset>
                </wp:positionV>
                <wp:extent cx="41275" cy="112395"/>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12395"/>
                        </a:xfrm>
                        <a:custGeom>
                          <a:avLst/>
                          <a:gdLst/>
                          <a:ahLst/>
                          <a:cxnLst/>
                          <a:rect l="l" t="t" r="r" b="b"/>
                          <a:pathLst>
                            <a:path w="41275" h="112395">
                              <a:moveTo>
                                <a:pt x="4038" y="0"/>
                              </a:moveTo>
                              <a:lnTo>
                                <a:pt x="1586" y="721"/>
                              </a:lnTo>
                              <a:lnTo>
                                <a:pt x="865" y="721"/>
                              </a:lnTo>
                              <a:lnTo>
                                <a:pt x="432" y="1009"/>
                              </a:lnTo>
                              <a:lnTo>
                                <a:pt x="0" y="1730"/>
                              </a:lnTo>
                              <a:lnTo>
                                <a:pt x="0" y="2451"/>
                              </a:lnTo>
                              <a:lnTo>
                                <a:pt x="0" y="3029"/>
                              </a:lnTo>
                              <a:lnTo>
                                <a:pt x="0" y="4183"/>
                              </a:lnTo>
                              <a:lnTo>
                                <a:pt x="432" y="5481"/>
                              </a:lnTo>
                              <a:lnTo>
                                <a:pt x="865" y="6924"/>
                              </a:lnTo>
                              <a:lnTo>
                                <a:pt x="1297" y="8366"/>
                              </a:lnTo>
                              <a:lnTo>
                                <a:pt x="1586" y="10097"/>
                              </a:lnTo>
                              <a:lnTo>
                                <a:pt x="2019" y="11828"/>
                              </a:lnTo>
                              <a:lnTo>
                                <a:pt x="2740" y="14136"/>
                              </a:lnTo>
                              <a:lnTo>
                                <a:pt x="3173" y="17021"/>
                              </a:lnTo>
                              <a:lnTo>
                                <a:pt x="4038" y="20483"/>
                              </a:lnTo>
                              <a:lnTo>
                                <a:pt x="4760" y="24666"/>
                              </a:lnTo>
                              <a:lnTo>
                                <a:pt x="5481" y="29426"/>
                              </a:lnTo>
                              <a:lnTo>
                                <a:pt x="6346" y="36062"/>
                              </a:lnTo>
                              <a:lnTo>
                                <a:pt x="7500" y="41976"/>
                              </a:lnTo>
                              <a:lnTo>
                                <a:pt x="7500" y="46881"/>
                              </a:lnTo>
                              <a:lnTo>
                                <a:pt x="6346" y="52074"/>
                              </a:lnTo>
                              <a:lnTo>
                                <a:pt x="5481" y="57555"/>
                              </a:lnTo>
                              <a:lnTo>
                                <a:pt x="5193" y="63758"/>
                              </a:lnTo>
                              <a:lnTo>
                                <a:pt x="5193" y="70393"/>
                              </a:lnTo>
                              <a:lnTo>
                                <a:pt x="16877" y="108620"/>
                              </a:lnTo>
                              <a:lnTo>
                                <a:pt x="25100" y="112370"/>
                              </a:lnTo>
                              <a:lnTo>
                                <a:pt x="27840" y="112370"/>
                              </a:lnTo>
                              <a:lnTo>
                                <a:pt x="30581" y="112370"/>
                              </a:lnTo>
                              <a:lnTo>
                                <a:pt x="33177" y="112082"/>
                              </a:lnTo>
                              <a:lnTo>
                                <a:pt x="36351" y="110639"/>
                              </a:lnTo>
                              <a:lnTo>
                                <a:pt x="38371" y="108908"/>
                              </a:lnTo>
                              <a:lnTo>
                                <a:pt x="40679" y="1068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119995pt;margin-top:174.704391pt;width:3.25pt;height:8.85pt;mso-position-horizontal-relative:page;mso-position-vertical-relative:paragraph;z-index:16094208" id="docshape836" coordorigin="8662,3494" coordsize="65,177" path="m8669,3494l8665,3495,8664,3495,8663,3496,8662,3497,8662,3498,8662,3499,8662,3501,8663,3503,8664,3505,8664,3507,8665,3510,8666,3513,8667,3516,8667,3521,8669,3526,8670,3533,8671,3540,8672,3551,8674,3560,8674,3568,8672,3576,8671,3585,8671,3594,8671,3605,8689,3665,8702,3671,8706,3671,8711,3671,8715,3671,8720,3668,8723,3666,8726,366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4720" behindDoc="0" locked="0" layoutInCell="1" allowOverlap="1" wp14:anchorId="6F1006F8" wp14:editId="54E8590B">
                <wp:simplePos x="0" y="0"/>
                <wp:positionH relativeFrom="page">
                  <wp:posOffset>5512741</wp:posOffset>
                </wp:positionH>
                <wp:positionV relativeFrom="paragraph">
                  <wp:posOffset>2277022</wp:posOffset>
                </wp:positionV>
                <wp:extent cx="28575" cy="26034"/>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6034"/>
                        </a:xfrm>
                        <a:custGeom>
                          <a:avLst/>
                          <a:gdLst/>
                          <a:ahLst/>
                          <a:cxnLst/>
                          <a:rect l="l" t="t" r="r" b="b"/>
                          <a:pathLst>
                            <a:path w="28575" h="26034">
                              <a:moveTo>
                                <a:pt x="432" y="25676"/>
                              </a:moveTo>
                              <a:lnTo>
                                <a:pt x="0" y="24955"/>
                              </a:lnTo>
                              <a:lnTo>
                                <a:pt x="0" y="24233"/>
                              </a:lnTo>
                              <a:lnTo>
                                <a:pt x="432" y="22935"/>
                              </a:lnTo>
                              <a:lnTo>
                                <a:pt x="865" y="21493"/>
                              </a:lnTo>
                              <a:lnTo>
                                <a:pt x="1586" y="20483"/>
                              </a:lnTo>
                              <a:lnTo>
                                <a:pt x="2740" y="19040"/>
                              </a:lnTo>
                              <a:lnTo>
                                <a:pt x="4327" y="17021"/>
                              </a:lnTo>
                              <a:lnTo>
                                <a:pt x="6346" y="14857"/>
                              </a:lnTo>
                              <a:lnTo>
                                <a:pt x="8655" y="12837"/>
                              </a:lnTo>
                              <a:lnTo>
                                <a:pt x="10963" y="10674"/>
                              </a:lnTo>
                              <a:lnTo>
                                <a:pt x="14136" y="8366"/>
                              </a:lnTo>
                              <a:lnTo>
                                <a:pt x="17598" y="6202"/>
                              </a:lnTo>
                              <a:lnTo>
                                <a:pt x="21060" y="3750"/>
                              </a:lnTo>
                              <a:lnTo>
                                <a:pt x="25099" y="2019"/>
                              </a:lnTo>
                              <a:lnTo>
                                <a:pt x="2856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074097pt;margin-top:179.293121pt;width:2.25pt;height:2.050pt;mso-position-horizontal-relative:page;mso-position-vertical-relative:paragraph;z-index:16094720" id="docshape837" coordorigin="8681,3586" coordsize="45,41" path="m8682,3626l8681,3625,8681,3624,8682,3622,8683,3620,8684,3618,8686,3616,8688,3613,8691,3609,8695,3606,8699,3603,8704,3599,8709,3596,8715,3592,8721,3589,8726,358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5232" behindDoc="0" locked="0" layoutInCell="1" allowOverlap="1" wp14:anchorId="70ACEC0F" wp14:editId="34E8FF53">
                <wp:simplePos x="0" y="0"/>
                <wp:positionH relativeFrom="page">
                  <wp:posOffset>5610400</wp:posOffset>
                </wp:positionH>
                <wp:positionV relativeFrom="paragraph">
                  <wp:posOffset>2296784</wp:posOffset>
                </wp:positionV>
                <wp:extent cx="32384" cy="5715"/>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5715"/>
                        </a:xfrm>
                        <a:custGeom>
                          <a:avLst/>
                          <a:gdLst/>
                          <a:ahLst/>
                          <a:cxnLst/>
                          <a:rect l="l" t="t" r="r" b="b"/>
                          <a:pathLst>
                            <a:path w="32384" h="5715">
                              <a:moveTo>
                                <a:pt x="1154" y="2740"/>
                              </a:moveTo>
                              <a:lnTo>
                                <a:pt x="432" y="4471"/>
                              </a:lnTo>
                              <a:lnTo>
                                <a:pt x="0" y="5481"/>
                              </a:lnTo>
                              <a:lnTo>
                                <a:pt x="1875" y="5193"/>
                              </a:lnTo>
                              <a:lnTo>
                                <a:pt x="3462" y="5193"/>
                              </a:lnTo>
                              <a:lnTo>
                                <a:pt x="5481" y="4471"/>
                              </a:lnTo>
                              <a:lnTo>
                                <a:pt x="7789" y="4183"/>
                              </a:lnTo>
                              <a:lnTo>
                                <a:pt x="10530" y="3461"/>
                              </a:lnTo>
                              <a:lnTo>
                                <a:pt x="13703" y="3173"/>
                              </a:lnTo>
                              <a:lnTo>
                                <a:pt x="17166" y="2740"/>
                              </a:lnTo>
                              <a:lnTo>
                                <a:pt x="21060" y="2452"/>
                              </a:lnTo>
                              <a:lnTo>
                                <a:pt x="24523" y="2019"/>
                              </a:lnTo>
                              <a:lnTo>
                                <a:pt x="28417" y="1442"/>
                              </a:lnTo>
                              <a:lnTo>
                                <a:pt x="3231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763794pt;margin-top:180.849197pt;width:2.550pt;height:.45pt;mso-position-horizontal-relative:page;mso-position-vertical-relative:paragraph;z-index:16095232" id="docshape838" coordorigin="8835,3617" coordsize="51,9" path="m8837,3621l8836,3624,8835,3626,8838,3625,8841,3625,8844,3624,8848,3624,8852,3622,8857,3622,8862,3621,8868,3621,8874,3620,8880,3619,8886,361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5744" behindDoc="0" locked="0" layoutInCell="1" allowOverlap="1" wp14:anchorId="6997E100" wp14:editId="029FB2A4">
                <wp:simplePos x="0" y="0"/>
                <wp:positionH relativeFrom="page">
                  <wp:posOffset>5681805</wp:posOffset>
                </wp:positionH>
                <wp:positionV relativeFrom="paragraph">
                  <wp:posOffset>2232881</wp:posOffset>
                </wp:positionV>
                <wp:extent cx="41275" cy="50165"/>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50165"/>
                        </a:xfrm>
                        <a:custGeom>
                          <a:avLst/>
                          <a:gdLst/>
                          <a:ahLst/>
                          <a:cxnLst/>
                          <a:rect l="l" t="t" r="r" b="b"/>
                          <a:pathLst>
                            <a:path w="41275" h="50165">
                              <a:moveTo>
                                <a:pt x="9809" y="10097"/>
                              </a:moveTo>
                              <a:lnTo>
                                <a:pt x="8944" y="9376"/>
                              </a:lnTo>
                              <a:lnTo>
                                <a:pt x="8223" y="9087"/>
                              </a:lnTo>
                              <a:lnTo>
                                <a:pt x="7068" y="8799"/>
                              </a:lnTo>
                              <a:lnTo>
                                <a:pt x="6203" y="8366"/>
                              </a:lnTo>
                              <a:lnTo>
                                <a:pt x="5482" y="8077"/>
                              </a:lnTo>
                              <a:lnTo>
                                <a:pt x="4327" y="8366"/>
                              </a:lnTo>
                              <a:lnTo>
                                <a:pt x="3462" y="9376"/>
                              </a:lnTo>
                              <a:lnTo>
                                <a:pt x="2308" y="10097"/>
                              </a:lnTo>
                              <a:lnTo>
                                <a:pt x="2020" y="11107"/>
                              </a:lnTo>
                              <a:lnTo>
                                <a:pt x="1154" y="12261"/>
                              </a:lnTo>
                              <a:lnTo>
                                <a:pt x="865" y="13559"/>
                              </a:lnTo>
                              <a:lnTo>
                                <a:pt x="432" y="15290"/>
                              </a:lnTo>
                              <a:lnTo>
                                <a:pt x="0" y="16733"/>
                              </a:lnTo>
                              <a:lnTo>
                                <a:pt x="0" y="18752"/>
                              </a:lnTo>
                              <a:lnTo>
                                <a:pt x="0" y="21204"/>
                              </a:lnTo>
                              <a:lnTo>
                                <a:pt x="0" y="23945"/>
                              </a:lnTo>
                              <a:lnTo>
                                <a:pt x="865" y="27119"/>
                              </a:lnTo>
                              <a:lnTo>
                                <a:pt x="1586" y="30292"/>
                              </a:lnTo>
                              <a:lnTo>
                                <a:pt x="2308" y="33321"/>
                              </a:lnTo>
                              <a:lnTo>
                                <a:pt x="3894" y="36783"/>
                              </a:lnTo>
                              <a:lnTo>
                                <a:pt x="5049" y="39668"/>
                              </a:lnTo>
                              <a:lnTo>
                                <a:pt x="7068" y="41976"/>
                              </a:lnTo>
                              <a:lnTo>
                                <a:pt x="8944" y="44429"/>
                              </a:lnTo>
                              <a:lnTo>
                                <a:pt x="11396" y="46159"/>
                              </a:lnTo>
                              <a:lnTo>
                                <a:pt x="13704" y="47602"/>
                              </a:lnTo>
                              <a:lnTo>
                                <a:pt x="16445" y="48612"/>
                              </a:lnTo>
                              <a:lnTo>
                                <a:pt x="18752" y="49333"/>
                              </a:lnTo>
                              <a:lnTo>
                                <a:pt x="21061" y="49621"/>
                              </a:lnTo>
                              <a:lnTo>
                                <a:pt x="23369" y="49621"/>
                              </a:lnTo>
                              <a:lnTo>
                                <a:pt x="25388" y="49621"/>
                              </a:lnTo>
                              <a:lnTo>
                                <a:pt x="39380" y="35485"/>
                              </a:lnTo>
                              <a:lnTo>
                                <a:pt x="40246" y="32311"/>
                              </a:lnTo>
                              <a:lnTo>
                                <a:pt x="40679" y="29571"/>
                              </a:lnTo>
                              <a:lnTo>
                                <a:pt x="40967" y="26397"/>
                              </a:lnTo>
                              <a:lnTo>
                                <a:pt x="40967" y="23368"/>
                              </a:lnTo>
                              <a:lnTo>
                                <a:pt x="40679" y="20483"/>
                              </a:lnTo>
                              <a:lnTo>
                                <a:pt x="40246" y="17454"/>
                              </a:lnTo>
                              <a:lnTo>
                                <a:pt x="39380" y="14569"/>
                              </a:lnTo>
                              <a:lnTo>
                                <a:pt x="38660" y="11828"/>
                              </a:lnTo>
                              <a:lnTo>
                                <a:pt x="37505" y="9376"/>
                              </a:lnTo>
                              <a:lnTo>
                                <a:pt x="36640" y="7356"/>
                              </a:lnTo>
                              <a:lnTo>
                                <a:pt x="35486" y="5192"/>
                              </a:lnTo>
                              <a:lnTo>
                                <a:pt x="34043" y="3461"/>
                              </a:lnTo>
                              <a:lnTo>
                                <a:pt x="32745" y="2452"/>
                              </a:lnTo>
                              <a:lnTo>
                                <a:pt x="31591" y="1442"/>
                              </a:lnTo>
                              <a:lnTo>
                                <a:pt x="30005" y="721"/>
                              </a:lnTo>
                              <a:lnTo>
                                <a:pt x="28562" y="0"/>
                              </a:lnTo>
                              <a:lnTo>
                                <a:pt x="26975" y="0"/>
                              </a:lnTo>
                              <a:lnTo>
                                <a:pt x="13271" y="14569"/>
                              </a:lnTo>
                              <a:lnTo>
                                <a:pt x="11684" y="17742"/>
                              </a:lnTo>
                              <a:lnTo>
                                <a:pt x="10963" y="21204"/>
                              </a:lnTo>
                              <a:lnTo>
                                <a:pt x="10963" y="2466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38623pt;margin-top:175.817474pt;width:3.25pt;height:3.95pt;mso-position-horizontal-relative:page;mso-position-vertical-relative:paragraph;z-index:16095744" id="docshape839" coordorigin="8948,3516" coordsize="65,79" path="m8963,3532l8962,3531,8961,3531,8959,3530,8957,3530,8956,3529,8955,3530,8953,3531,8951,3532,8951,3534,8950,3536,8949,3538,8948,3540,8948,3543,8948,3546,8948,3550,8948,3554,8949,3559,8950,3564,8951,3569,8954,3574,8956,3579,8959,3582,8962,3586,8966,3589,8969,3591,8974,3593,8977,3594,8981,3594,8985,3594,8988,3594,9010,3572,9011,3567,9012,3563,9012,3558,9012,3553,9012,3549,9011,3544,9010,3539,9009,3535,9007,3531,9005,3528,9004,3525,9001,3522,8999,3520,8997,3519,8995,3517,8993,3516,8990,3516,8969,3539,8966,3544,8965,3550,8965,355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6256" behindDoc="0" locked="0" layoutInCell="1" allowOverlap="1" wp14:anchorId="4394F7CC" wp14:editId="44F32C1F">
                <wp:simplePos x="0" y="0"/>
                <wp:positionH relativeFrom="page">
                  <wp:posOffset>5751623</wp:posOffset>
                </wp:positionH>
                <wp:positionV relativeFrom="paragraph">
                  <wp:posOffset>2222495</wp:posOffset>
                </wp:positionV>
                <wp:extent cx="59055" cy="49530"/>
                <wp:effectExtent l="0" t="0" r="0" b="0"/>
                <wp:wrapNone/>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49530"/>
                        </a:xfrm>
                        <a:custGeom>
                          <a:avLst/>
                          <a:gdLst/>
                          <a:ahLst/>
                          <a:cxnLst/>
                          <a:rect l="l" t="t" r="r" b="b"/>
                          <a:pathLst>
                            <a:path w="59055" h="49530">
                              <a:moveTo>
                                <a:pt x="3606" y="5193"/>
                              </a:moveTo>
                              <a:lnTo>
                                <a:pt x="2020" y="5193"/>
                              </a:lnTo>
                              <a:lnTo>
                                <a:pt x="1587" y="5625"/>
                              </a:lnTo>
                              <a:lnTo>
                                <a:pt x="866" y="5193"/>
                              </a:lnTo>
                              <a:lnTo>
                                <a:pt x="433" y="4904"/>
                              </a:lnTo>
                              <a:lnTo>
                                <a:pt x="0" y="4904"/>
                              </a:lnTo>
                              <a:lnTo>
                                <a:pt x="433" y="5625"/>
                              </a:lnTo>
                              <a:lnTo>
                                <a:pt x="1587" y="6924"/>
                              </a:lnTo>
                              <a:lnTo>
                                <a:pt x="6347" y="27407"/>
                              </a:lnTo>
                              <a:lnTo>
                                <a:pt x="6347" y="31302"/>
                              </a:lnTo>
                              <a:lnTo>
                                <a:pt x="6347" y="35052"/>
                              </a:lnTo>
                              <a:lnTo>
                                <a:pt x="6347" y="38226"/>
                              </a:lnTo>
                              <a:lnTo>
                                <a:pt x="5914" y="40967"/>
                              </a:lnTo>
                              <a:lnTo>
                                <a:pt x="5481" y="43419"/>
                              </a:lnTo>
                              <a:lnTo>
                                <a:pt x="4760" y="45438"/>
                              </a:lnTo>
                              <a:lnTo>
                                <a:pt x="4760" y="46881"/>
                              </a:lnTo>
                              <a:lnTo>
                                <a:pt x="4328" y="47891"/>
                              </a:lnTo>
                              <a:lnTo>
                                <a:pt x="4040" y="48900"/>
                              </a:lnTo>
                              <a:lnTo>
                                <a:pt x="4040" y="49333"/>
                              </a:lnTo>
                              <a:lnTo>
                                <a:pt x="4040" y="48612"/>
                              </a:lnTo>
                              <a:lnTo>
                                <a:pt x="4040" y="47602"/>
                              </a:lnTo>
                              <a:lnTo>
                                <a:pt x="4760" y="45438"/>
                              </a:lnTo>
                              <a:lnTo>
                                <a:pt x="5193" y="43130"/>
                              </a:lnTo>
                              <a:lnTo>
                                <a:pt x="5914" y="40678"/>
                              </a:lnTo>
                              <a:lnTo>
                                <a:pt x="7068" y="37793"/>
                              </a:lnTo>
                              <a:lnTo>
                                <a:pt x="8222" y="35052"/>
                              </a:lnTo>
                              <a:lnTo>
                                <a:pt x="9376" y="31590"/>
                              </a:lnTo>
                              <a:lnTo>
                                <a:pt x="10242" y="28128"/>
                              </a:lnTo>
                              <a:lnTo>
                                <a:pt x="11395" y="24378"/>
                              </a:lnTo>
                              <a:lnTo>
                                <a:pt x="12982" y="20916"/>
                              </a:lnTo>
                              <a:lnTo>
                                <a:pt x="13704" y="17454"/>
                              </a:lnTo>
                              <a:lnTo>
                                <a:pt x="15291" y="14280"/>
                              </a:lnTo>
                              <a:lnTo>
                                <a:pt x="16445" y="11539"/>
                              </a:lnTo>
                              <a:lnTo>
                                <a:pt x="17598" y="9087"/>
                              </a:lnTo>
                              <a:lnTo>
                                <a:pt x="18753" y="6635"/>
                              </a:lnTo>
                              <a:lnTo>
                                <a:pt x="19906" y="4615"/>
                              </a:lnTo>
                              <a:lnTo>
                                <a:pt x="21205" y="2884"/>
                              </a:lnTo>
                              <a:lnTo>
                                <a:pt x="22648" y="1731"/>
                              </a:lnTo>
                              <a:lnTo>
                                <a:pt x="23513" y="721"/>
                              </a:lnTo>
                              <a:lnTo>
                                <a:pt x="25100" y="432"/>
                              </a:lnTo>
                              <a:lnTo>
                                <a:pt x="26542" y="0"/>
                              </a:lnTo>
                              <a:lnTo>
                                <a:pt x="27408" y="432"/>
                              </a:lnTo>
                              <a:lnTo>
                                <a:pt x="28562" y="721"/>
                              </a:lnTo>
                              <a:lnTo>
                                <a:pt x="29283" y="1442"/>
                              </a:lnTo>
                              <a:lnTo>
                                <a:pt x="30149" y="1731"/>
                              </a:lnTo>
                              <a:lnTo>
                                <a:pt x="30870" y="2884"/>
                              </a:lnTo>
                              <a:lnTo>
                                <a:pt x="31303" y="4183"/>
                              </a:lnTo>
                              <a:lnTo>
                                <a:pt x="32024" y="5914"/>
                              </a:lnTo>
                              <a:lnTo>
                                <a:pt x="32890" y="8078"/>
                              </a:lnTo>
                              <a:lnTo>
                                <a:pt x="33611" y="10818"/>
                              </a:lnTo>
                              <a:lnTo>
                                <a:pt x="34764" y="13847"/>
                              </a:lnTo>
                              <a:lnTo>
                                <a:pt x="35630" y="17021"/>
                              </a:lnTo>
                              <a:lnTo>
                                <a:pt x="36352" y="19762"/>
                              </a:lnTo>
                              <a:lnTo>
                                <a:pt x="37938" y="22935"/>
                              </a:lnTo>
                              <a:lnTo>
                                <a:pt x="39525" y="25676"/>
                              </a:lnTo>
                              <a:lnTo>
                                <a:pt x="42266" y="28128"/>
                              </a:lnTo>
                              <a:lnTo>
                                <a:pt x="45295" y="30292"/>
                              </a:lnTo>
                              <a:lnTo>
                                <a:pt x="49190" y="31590"/>
                              </a:lnTo>
                              <a:lnTo>
                                <a:pt x="53518" y="31302"/>
                              </a:lnTo>
                              <a:lnTo>
                                <a:pt x="58566" y="2985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883728pt;margin-top:174.99968pt;width:4.650pt;height:3.9pt;mso-position-horizontal-relative:page;mso-position-vertical-relative:paragraph;z-index:16096256" id="docshape840" coordorigin="9058,3500" coordsize="93,78" path="m9063,3508l9061,3508,9060,3509,9059,3508,9058,3508,9058,3508,9058,3509,9060,3511,9068,3543,9068,3549,9068,3555,9068,3560,9067,3565,9066,3568,9065,3572,9065,3574,9064,3575,9064,3577,9064,3578,9064,3577,9064,3575,9065,3572,9066,3568,9067,3564,9069,3560,9071,3555,9072,3550,9074,3544,9076,3538,9078,3533,9079,3527,9082,3522,9084,3518,9085,3514,9087,3510,9089,3507,9091,3505,9093,3503,9095,3501,9097,3501,9099,3500,9101,3501,9103,3501,9104,3502,9105,3503,9106,3505,9107,3507,9108,3509,9109,3513,9111,3517,9112,3522,9114,3527,9115,3531,9117,3536,9120,3540,9124,3544,9129,3548,9135,3550,9142,3549,9150,35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6768" behindDoc="0" locked="0" layoutInCell="1" allowOverlap="1" wp14:anchorId="3FF07807" wp14:editId="07398B6C">
                <wp:simplePos x="0" y="0"/>
                <wp:positionH relativeFrom="page">
                  <wp:posOffset>5941460</wp:posOffset>
                </wp:positionH>
                <wp:positionV relativeFrom="paragraph">
                  <wp:posOffset>2151813</wp:posOffset>
                </wp:positionV>
                <wp:extent cx="69215" cy="69215"/>
                <wp:effectExtent l="0" t="0" r="0" b="0"/>
                <wp:wrapNone/>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69215"/>
                        </a:xfrm>
                        <a:custGeom>
                          <a:avLst/>
                          <a:gdLst/>
                          <a:ahLst/>
                          <a:cxnLst/>
                          <a:rect l="l" t="t" r="r" b="b"/>
                          <a:pathLst>
                            <a:path w="69215" h="69215">
                              <a:moveTo>
                                <a:pt x="16732" y="12116"/>
                              </a:moveTo>
                              <a:lnTo>
                                <a:pt x="15578" y="9375"/>
                              </a:lnTo>
                              <a:lnTo>
                                <a:pt x="14713" y="8222"/>
                              </a:lnTo>
                              <a:lnTo>
                                <a:pt x="13560" y="7212"/>
                              </a:lnTo>
                              <a:lnTo>
                                <a:pt x="12405" y="6491"/>
                              </a:lnTo>
                              <a:lnTo>
                                <a:pt x="11251" y="5769"/>
                              </a:lnTo>
                              <a:lnTo>
                                <a:pt x="9664" y="5192"/>
                              </a:lnTo>
                              <a:lnTo>
                                <a:pt x="8510" y="4760"/>
                              </a:lnTo>
                              <a:lnTo>
                                <a:pt x="6924" y="4038"/>
                              </a:lnTo>
                              <a:lnTo>
                                <a:pt x="5770" y="3750"/>
                              </a:lnTo>
                              <a:lnTo>
                                <a:pt x="4615" y="3029"/>
                              </a:lnTo>
                              <a:lnTo>
                                <a:pt x="3462" y="2307"/>
                              </a:lnTo>
                              <a:lnTo>
                                <a:pt x="2740" y="2019"/>
                              </a:lnTo>
                              <a:lnTo>
                                <a:pt x="1874" y="1298"/>
                              </a:lnTo>
                              <a:lnTo>
                                <a:pt x="1153" y="1009"/>
                              </a:lnTo>
                              <a:lnTo>
                                <a:pt x="720" y="576"/>
                              </a:lnTo>
                              <a:lnTo>
                                <a:pt x="288" y="288"/>
                              </a:lnTo>
                              <a:lnTo>
                                <a:pt x="0" y="0"/>
                              </a:lnTo>
                              <a:lnTo>
                                <a:pt x="288" y="1298"/>
                              </a:lnTo>
                              <a:lnTo>
                                <a:pt x="720" y="2307"/>
                              </a:lnTo>
                              <a:lnTo>
                                <a:pt x="720" y="3750"/>
                              </a:lnTo>
                              <a:lnTo>
                                <a:pt x="1153" y="5192"/>
                              </a:lnTo>
                              <a:lnTo>
                                <a:pt x="1153" y="7212"/>
                              </a:lnTo>
                              <a:lnTo>
                                <a:pt x="1442" y="8943"/>
                              </a:lnTo>
                              <a:lnTo>
                                <a:pt x="1153" y="11106"/>
                              </a:lnTo>
                              <a:lnTo>
                                <a:pt x="720" y="13415"/>
                              </a:lnTo>
                              <a:lnTo>
                                <a:pt x="720" y="16588"/>
                              </a:lnTo>
                              <a:lnTo>
                                <a:pt x="720" y="20050"/>
                              </a:lnTo>
                              <a:lnTo>
                                <a:pt x="720" y="23512"/>
                              </a:lnTo>
                              <a:lnTo>
                                <a:pt x="1153" y="27695"/>
                              </a:lnTo>
                              <a:lnTo>
                                <a:pt x="1442" y="31879"/>
                              </a:lnTo>
                              <a:lnTo>
                                <a:pt x="2307" y="36350"/>
                              </a:lnTo>
                              <a:lnTo>
                                <a:pt x="2307" y="40822"/>
                              </a:lnTo>
                              <a:lnTo>
                                <a:pt x="3029" y="45438"/>
                              </a:lnTo>
                              <a:lnTo>
                                <a:pt x="3462" y="49189"/>
                              </a:lnTo>
                              <a:lnTo>
                                <a:pt x="4183" y="52651"/>
                              </a:lnTo>
                              <a:lnTo>
                                <a:pt x="4615" y="55824"/>
                              </a:lnTo>
                              <a:lnTo>
                                <a:pt x="10097" y="67220"/>
                              </a:lnTo>
                              <a:lnTo>
                                <a:pt x="11251" y="68230"/>
                              </a:lnTo>
                              <a:lnTo>
                                <a:pt x="12405" y="68662"/>
                              </a:lnTo>
                              <a:lnTo>
                                <a:pt x="13992" y="68951"/>
                              </a:lnTo>
                              <a:lnTo>
                                <a:pt x="15146" y="68951"/>
                              </a:lnTo>
                              <a:lnTo>
                                <a:pt x="16300" y="68230"/>
                              </a:lnTo>
                              <a:lnTo>
                                <a:pt x="17454" y="67653"/>
                              </a:lnTo>
                              <a:lnTo>
                                <a:pt x="18320" y="66499"/>
                              </a:lnTo>
                              <a:lnTo>
                                <a:pt x="18752" y="64768"/>
                              </a:lnTo>
                              <a:lnTo>
                                <a:pt x="19041" y="63037"/>
                              </a:lnTo>
                              <a:lnTo>
                                <a:pt x="19906" y="61306"/>
                              </a:lnTo>
                              <a:lnTo>
                                <a:pt x="20628" y="58853"/>
                              </a:lnTo>
                              <a:lnTo>
                                <a:pt x="21060" y="56545"/>
                              </a:lnTo>
                              <a:lnTo>
                                <a:pt x="21781" y="54093"/>
                              </a:lnTo>
                              <a:lnTo>
                                <a:pt x="22935" y="50631"/>
                              </a:lnTo>
                              <a:lnTo>
                                <a:pt x="23801" y="47458"/>
                              </a:lnTo>
                              <a:lnTo>
                                <a:pt x="24522" y="44284"/>
                              </a:lnTo>
                              <a:lnTo>
                                <a:pt x="24955" y="41255"/>
                              </a:lnTo>
                              <a:lnTo>
                                <a:pt x="25387" y="38514"/>
                              </a:lnTo>
                              <a:lnTo>
                                <a:pt x="25676" y="35629"/>
                              </a:lnTo>
                              <a:lnTo>
                                <a:pt x="26109" y="33610"/>
                              </a:lnTo>
                              <a:lnTo>
                                <a:pt x="26109" y="30869"/>
                              </a:lnTo>
                              <a:lnTo>
                                <a:pt x="26542" y="28417"/>
                              </a:lnTo>
                              <a:lnTo>
                                <a:pt x="26542" y="26686"/>
                              </a:lnTo>
                              <a:lnTo>
                                <a:pt x="26830" y="24955"/>
                              </a:lnTo>
                              <a:lnTo>
                                <a:pt x="26830" y="23512"/>
                              </a:lnTo>
                              <a:lnTo>
                                <a:pt x="26830" y="22791"/>
                              </a:lnTo>
                              <a:lnTo>
                                <a:pt x="26830" y="21781"/>
                              </a:lnTo>
                              <a:lnTo>
                                <a:pt x="26830" y="21060"/>
                              </a:lnTo>
                              <a:lnTo>
                                <a:pt x="27985" y="20771"/>
                              </a:lnTo>
                              <a:lnTo>
                                <a:pt x="29283" y="21060"/>
                              </a:lnTo>
                              <a:lnTo>
                                <a:pt x="30004" y="21060"/>
                              </a:lnTo>
                              <a:lnTo>
                                <a:pt x="31158" y="21781"/>
                              </a:lnTo>
                              <a:lnTo>
                                <a:pt x="31591" y="22502"/>
                              </a:lnTo>
                              <a:lnTo>
                                <a:pt x="32745" y="23512"/>
                              </a:lnTo>
                              <a:lnTo>
                                <a:pt x="33899" y="25243"/>
                              </a:lnTo>
                              <a:lnTo>
                                <a:pt x="35052" y="26974"/>
                              </a:lnTo>
                              <a:lnTo>
                                <a:pt x="36640" y="29426"/>
                              </a:lnTo>
                              <a:lnTo>
                                <a:pt x="38226" y="31879"/>
                              </a:lnTo>
                              <a:lnTo>
                                <a:pt x="39813" y="34619"/>
                              </a:lnTo>
                              <a:lnTo>
                                <a:pt x="41256" y="37360"/>
                              </a:lnTo>
                              <a:lnTo>
                                <a:pt x="42843" y="40245"/>
                              </a:lnTo>
                              <a:lnTo>
                                <a:pt x="44429" y="42986"/>
                              </a:lnTo>
                              <a:lnTo>
                                <a:pt x="46016" y="45727"/>
                              </a:lnTo>
                              <a:lnTo>
                                <a:pt x="47603" y="48467"/>
                              </a:lnTo>
                              <a:lnTo>
                                <a:pt x="55392" y="55103"/>
                              </a:lnTo>
                              <a:lnTo>
                                <a:pt x="56546" y="55391"/>
                              </a:lnTo>
                              <a:lnTo>
                                <a:pt x="58134" y="55391"/>
                              </a:lnTo>
                              <a:lnTo>
                                <a:pt x="59720" y="54814"/>
                              </a:lnTo>
                              <a:lnTo>
                                <a:pt x="66356" y="43707"/>
                              </a:lnTo>
                              <a:lnTo>
                                <a:pt x="67076" y="40822"/>
                              </a:lnTo>
                              <a:lnTo>
                                <a:pt x="67509" y="38081"/>
                              </a:lnTo>
                              <a:lnTo>
                                <a:pt x="68231" y="34619"/>
                              </a:lnTo>
                              <a:lnTo>
                                <a:pt x="68664" y="31157"/>
                              </a:lnTo>
                              <a:lnTo>
                                <a:pt x="68664" y="27695"/>
                              </a:lnTo>
                              <a:lnTo>
                                <a:pt x="68231" y="24522"/>
                              </a:lnTo>
                              <a:lnTo>
                                <a:pt x="67509" y="21781"/>
                              </a:lnTo>
                              <a:lnTo>
                                <a:pt x="66644" y="19329"/>
                              </a:lnTo>
                              <a:lnTo>
                                <a:pt x="65923" y="16877"/>
                              </a:lnTo>
                              <a:lnTo>
                                <a:pt x="64336" y="14568"/>
                              </a:lnTo>
                              <a:lnTo>
                                <a:pt x="63182" y="12405"/>
                              </a:lnTo>
                              <a:lnTo>
                                <a:pt x="61595" y="10674"/>
                              </a:lnTo>
                              <a:lnTo>
                                <a:pt x="60009" y="9664"/>
                              </a:lnTo>
                              <a:lnTo>
                                <a:pt x="58134" y="8222"/>
                              </a:lnTo>
                              <a:lnTo>
                                <a:pt x="56114" y="7500"/>
                              </a:lnTo>
                              <a:lnTo>
                                <a:pt x="54238" y="6923"/>
                              </a:lnTo>
                              <a:lnTo>
                                <a:pt x="51930" y="6491"/>
                              </a:lnTo>
                              <a:lnTo>
                                <a:pt x="49478" y="6202"/>
                              </a:lnTo>
                              <a:lnTo>
                                <a:pt x="47170" y="6202"/>
                              </a:lnTo>
                              <a:lnTo>
                                <a:pt x="35052" y="12116"/>
                              </a:lnTo>
                              <a:lnTo>
                                <a:pt x="33466" y="14136"/>
                              </a:lnTo>
                              <a:lnTo>
                                <a:pt x="32745" y="16877"/>
                              </a:lnTo>
                              <a:lnTo>
                                <a:pt x="32312" y="19762"/>
                              </a:lnTo>
                              <a:lnTo>
                                <a:pt x="32312" y="22791"/>
                              </a:lnTo>
                              <a:lnTo>
                                <a:pt x="32312" y="26253"/>
                              </a:lnTo>
                              <a:lnTo>
                                <a:pt x="32745" y="29426"/>
                              </a:lnTo>
                              <a:lnTo>
                                <a:pt x="33899" y="326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831543pt;margin-top:169.434143pt;width:5.45pt;height:5.45pt;mso-position-horizontal-relative:page;mso-position-vertical-relative:paragraph;z-index:16096768" id="docshape841" coordorigin="9357,3389" coordsize="109,109" path="m9383,3408l9381,3403,9380,3402,9378,3400,9376,3399,9374,3398,9372,3397,9370,3396,9368,3395,9366,3395,9364,3393,9362,3392,9361,3392,9360,3391,9358,3390,9358,3390,9357,3389,9357,3389,9357,3391,9358,3392,9358,3395,9358,3397,9358,3400,9359,3403,9358,3406,9358,3410,9358,3415,9358,3420,9358,3426,9358,3432,9359,3439,9360,3446,9360,3453,9361,3460,9362,3466,9363,3472,9364,3477,9373,3495,9374,3496,9376,3497,9379,3497,9380,3497,9382,3496,9384,3495,9385,3493,9386,3491,9387,3488,9388,3485,9389,3481,9390,3478,9391,3474,9393,3468,9394,3463,9395,3458,9396,3454,9397,3449,9397,3445,9398,3442,9398,3437,9398,3433,9398,3431,9399,3428,9399,3426,9399,3425,9399,3423,9399,3422,9401,3421,9403,3422,9404,3422,9406,3423,9406,3424,9408,3426,9410,3428,9412,3431,9414,3435,9417,3439,9419,3443,9422,3448,9424,3452,9427,3456,9429,3461,9432,3465,9444,3475,9446,3476,9448,3476,9451,3475,9461,3458,9462,3453,9463,3449,9464,3443,9465,3438,9465,3432,9464,3427,9463,3423,9462,3419,9460,3415,9458,3412,9456,3408,9454,3405,9451,3404,9448,3402,9445,3400,9442,3400,9438,3399,9435,3398,9431,3398,9412,3408,9409,3411,9408,3415,9408,3420,9408,3425,9408,3430,9408,3435,9410,344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7280" behindDoc="0" locked="0" layoutInCell="1" allowOverlap="1" wp14:anchorId="45A670C5" wp14:editId="1D411ACC">
                <wp:simplePos x="0" y="0"/>
                <wp:positionH relativeFrom="page">
                  <wp:posOffset>6044889</wp:posOffset>
                </wp:positionH>
                <wp:positionV relativeFrom="paragraph">
                  <wp:posOffset>2140706</wp:posOffset>
                </wp:positionV>
                <wp:extent cx="95250" cy="43180"/>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43180"/>
                        </a:xfrm>
                        <a:custGeom>
                          <a:avLst/>
                          <a:gdLst/>
                          <a:ahLst/>
                          <a:cxnLst/>
                          <a:rect l="l" t="t" r="r" b="b"/>
                          <a:pathLst>
                            <a:path w="95250" h="43180">
                              <a:moveTo>
                                <a:pt x="5770" y="13415"/>
                              </a:moveTo>
                              <a:lnTo>
                                <a:pt x="4327" y="13415"/>
                              </a:lnTo>
                              <a:lnTo>
                                <a:pt x="3462" y="13415"/>
                              </a:lnTo>
                              <a:lnTo>
                                <a:pt x="3029" y="13126"/>
                              </a:lnTo>
                              <a:lnTo>
                                <a:pt x="2308" y="13126"/>
                              </a:lnTo>
                              <a:lnTo>
                                <a:pt x="1154" y="12838"/>
                              </a:lnTo>
                              <a:lnTo>
                                <a:pt x="720" y="12838"/>
                              </a:lnTo>
                              <a:lnTo>
                                <a:pt x="0" y="12838"/>
                              </a:lnTo>
                              <a:lnTo>
                                <a:pt x="289" y="13415"/>
                              </a:lnTo>
                              <a:lnTo>
                                <a:pt x="720" y="14569"/>
                              </a:lnTo>
                              <a:lnTo>
                                <a:pt x="1154" y="15578"/>
                              </a:lnTo>
                              <a:lnTo>
                                <a:pt x="1586" y="16588"/>
                              </a:lnTo>
                              <a:lnTo>
                                <a:pt x="1875" y="18031"/>
                              </a:lnTo>
                              <a:lnTo>
                                <a:pt x="2308" y="19329"/>
                              </a:lnTo>
                              <a:lnTo>
                                <a:pt x="3029" y="20771"/>
                              </a:lnTo>
                              <a:lnTo>
                                <a:pt x="3894" y="22214"/>
                              </a:lnTo>
                              <a:lnTo>
                                <a:pt x="5049" y="23512"/>
                              </a:lnTo>
                              <a:lnTo>
                                <a:pt x="6203" y="24522"/>
                              </a:lnTo>
                              <a:lnTo>
                                <a:pt x="7356" y="26253"/>
                              </a:lnTo>
                              <a:lnTo>
                                <a:pt x="8511" y="27984"/>
                              </a:lnTo>
                              <a:lnTo>
                                <a:pt x="9376" y="29715"/>
                              </a:lnTo>
                              <a:lnTo>
                                <a:pt x="10530" y="31446"/>
                              </a:lnTo>
                              <a:lnTo>
                                <a:pt x="11251" y="33321"/>
                              </a:lnTo>
                              <a:lnTo>
                                <a:pt x="11684" y="35052"/>
                              </a:lnTo>
                              <a:lnTo>
                                <a:pt x="12406" y="36783"/>
                              </a:lnTo>
                              <a:lnTo>
                                <a:pt x="12838" y="38081"/>
                              </a:lnTo>
                              <a:lnTo>
                                <a:pt x="12838" y="39091"/>
                              </a:lnTo>
                              <a:lnTo>
                                <a:pt x="12838" y="39813"/>
                              </a:lnTo>
                              <a:lnTo>
                                <a:pt x="12406" y="39813"/>
                              </a:lnTo>
                              <a:lnTo>
                                <a:pt x="12117" y="39524"/>
                              </a:lnTo>
                              <a:lnTo>
                                <a:pt x="11684" y="39091"/>
                              </a:lnTo>
                              <a:lnTo>
                                <a:pt x="11251" y="38081"/>
                              </a:lnTo>
                              <a:lnTo>
                                <a:pt x="10097" y="36351"/>
                              </a:lnTo>
                              <a:lnTo>
                                <a:pt x="9664" y="35052"/>
                              </a:lnTo>
                              <a:lnTo>
                                <a:pt x="9376" y="33321"/>
                              </a:lnTo>
                              <a:lnTo>
                                <a:pt x="9376" y="31157"/>
                              </a:lnTo>
                              <a:lnTo>
                                <a:pt x="12117" y="22214"/>
                              </a:lnTo>
                              <a:lnTo>
                                <a:pt x="12838" y="20050"/>
                              </a:lnTo>
                              <a:lnTo>
                                <a:pt x="13271" y="18319"/>
                              </a:lnTo>
                              <a:lnTo>
                                <a:pt x="13992" y="16588"/>
                              </a:lnTo>
                              <a:lnTo>
                                <a:pt x="14858" y="14569"/>
                              </a:lnTo>
                              <a:lnTo>
                                <a:pt x="16012" y="12116"/>
                              </a:lnTo>
                              <a:lnTo>
                                <a:pt x="16733" y="10385"/>
                              </a:lnTo>
                              <a:lnTo>
                                <a:pt x="17598" y="8654"/>
                              </a:lnTo>
                              <a:lnTo>
                                <a:pt x="18320" y="7645"/>
                              </a:lnTo>
                              <a:lnTo>
                                <a:pt x="19474" y="6491"/>
                              </a:lnTo>
                              <a:lnTo>
                                <a:pt x="20195" y="5769"/>
                              </a:lnTo>
                              <a:lnTo>
                                <a:pt x="21061" y="5192"/>
                              </a:lnTo>
                              <a:lnTo>
                                <a:pt x="22215" y="4760"/>
                              </a:lnTo>
                              <a:lnTo>
                                <a:pt x="23369" y="4760"/>
                              </a:lnTo>
                              <a:lnTo>
                                <a:pt x="24234" y="4760"/>
                              </a:lnTo>
                              <a:lnTo>
                                <a:pt x="25388" y="5481"/>
                              </a:lnTo>
                              <a:lnTo>
                                <a:pt x="26542" y="5769"/>
                              </a:lnTo>
                              <a:lnTo>
                                <a:pt x="28129" y="6923"/>
                              </a:lnTo>
                              <a:lnTo>
                                <a:pt x="30005" y="7933"/>
                              </a:lnTo>
                              <a:lnTo>
                                <a:pt x="31591" y="8943"/>
                              </a:lnTo>
                              <a:lnTo>
                                <a:pt x="32312" y="9953"/>
                              </a:lnTo>
                              <a:lnTo>
                                <a:pt x="33466" y="11395"/>
                              </a:lnTo>
                              <a:lnTo>
                                <a:pt x="34765" y="12838"/>
                              </a:lnTo>
                              <a:lnTo>
                                <a:pt x="35919" y="14136"/>
                              </a:lnTo>
                              <a:lnTo>
                                <a:pt x="37073" y="15867"/>
                              </a:lnTo>
                              <a:lnTo>
                                <a:pt x="38660" y="17598"/>
                              </a:lnTo>
                              <a:lnTo>
                                <a:pt x="39813" y="19329"/>
                              </a:lnTo>
                              <a:lnTo>
                                <a:pt x="41689" y="21781"/>
                              </a:lnTo>
                              <a:lnTo>
                                <a:pt x="43276" y="24233"/>
                              </a:lnTo>
                              <a:lnTo>
                                <a:pt x="44429" y="26686"/>
                              </a:lnTo>
                              <a:lnTo>
                                <a:pt x="46016" y="28705"/>
                              </a:lnTo>
                              <a:lnTo>
                                <a:pt x="47170" y="31157"/>
                              </a:lnTo>
                              <a:lnTo>
                                <a:pt x="48036" y="33321"/>
                              </a:lnTo>
                              <a:lnTo>
                                <a:pt x="48324" y="35341"/>
                              </a:lnTo>
                              <a:lnTo>
                                <a:pt x="48757" y="37360"/>
                              </a:lnTo>
                              <a:lnTo>
                                <a:pt x="49190" y="39091"/>
                              </a:lnTo>
                              <a:lnTo>
                                <a:pt x="49190" y="40245"/>
                              </a:lnTo>
                              <a:lnTo>
                                <a:pt x="49190" y="41255"/>
                              </a:lnTo>
                              <a:lnTo>
                                <a:pt x="48757" y="41976"/>
                              </a:lnTo>
                              <a:lnTo>
                                <a:pt x="48324" y="42553"/>
                              </a:lnTo>
                              <a:lnTo>
                                <a:pt x="47603" y="42553"/>
                              </a:lnTo>
                              <a:lnTo>
                                <a:pt x="47170" y="42553"/>
                              </a:lnTo>
                              <a:lnTo>
                                <a:pt x="46449" y="41976"/>
                              </a:lnTo>
                              <a:lnTo>
                                <a:pt x="46016" y="40822"/>
                              </a:lnTo>
                              <a:lnTo>
                                <a:pt x="45294" y="39813"/>
                              </a:lnTo>
                              <a:lnTo>
                                <a:pt x="46016" y="38514"/>
                              </a:lnTo>
                              <a:lnTo>
                                <a:pt x="47170" y="36783"/>
                              </a:lnTo>
                              <a:lnTo>
                                <a:pt x="48324" y="35052"/>
                              </a:lnTo>
                              <a:lnTo>
                                <a:pt x="49190" y="33321"/>
                              </a:lnTo>
                              <a:lnTo>
                                <a:pt x="49911" y="31157"/>
                              </a:lnTo>
                              <a:lnTo>
                                <a:pt x="50344" y="29138"/>
                              </a:lnTo>
                              <a:lnTo>
                                <a:pt x="50777" y="26974"/>
                              </a:lnTo>
                              <a:lnTo>
                                <a:pt x="51498" y="24522"/>
                              </a:lnTo>
                              <a:lnTo>
                                <a:pt x="52220" y="21781"/>
                              </a:lnTo>
                              <a:lnTo>
                                <a:pt x="53085" y="19040"/>
                              </a:lnTo>
                              <a:lnTo>
                                <a:pt x="53806" y="16300"/>
                              </a:lnTo>
                              <a:lnTo>
                                <a:pt x="54960" y="13847"/>
                              </a:lnTo>
                              <a:lnTo>
                                <a:pt x="56114" y="11395"/>
                              </a:lnTo>
                              <a:lnTo>
                                <a:pt x="57412" y="8943"/>
                              </a:lnTo>
                              <a:lnTo>
                                <a:pt x="57701" y="7212"/>
                              </a:lnTo>
                              <a:lnTo>
                                <a:pt x="57701" y="5481"/>
                              </a:lnTo>
                              <a:lnTo>
                                <a:pt x="58134" y="4039"/>
                              </a:lnTo>
                              <a:lnTo>
                                <a:pt x="65924" y="0"/>
                              </a:lnTo>
                              <a:lnTo>
                                <a:pt x="69096" y="0"/>
                              </a:lnTo>
                              <a:lnTo>
                                <a:pt x="79194" y="6202"/>
                              </a:lnTo>
                              <a:lnTo>
                                <a:pt x="80782" y="7933"/>
                              </a:lnTo>
                              <a:lnTo>
                                <a:pt x="81936" y="9664"/>
                              </a:lnTo>
                              <a:lnTo>
                                <a:pt x="83522" y="11684"/>
                              </a:lnTo>
                              <a:lnTo>
                                <a:pt x="84244" y="13415"/>
                              </a:lnTo>
                              <a:lnTo>
                                <a:pt x="85109" y="15578"/>
                              </a:lnTo>
                              <a:lnTo>
                                <a:pt x="85830" y="17598"/>
                              </a:lnTo>
                              <a:lnTo>
                                <a:pt x="86551" y="19329"/>
                              </a:lnTo>
                              <a:lnTo>
                                <a:pt x="86984" y="21781"/>
                              </a:lnTo>
                              <a:lnTo>
                                <a:pt x="87417" y="23945"/>
                              </a:lnTo>
                              <a:lnTo>
                                <a:pt x="88138" y="26253"/>
                              </a:lnTo>
                              <a:lnTo>
                                <a:pt x="89004" y="27984"/>
                              </a:lnTo>
                              <a:lnTo>
                                <a:pt x="89725" y="29715"/>
                              </a:lnTo>
                              <a:lnTo>
                                <a:pt x="90878" y="31446"/>
                              </a:lnTo>
                              <a:lnTo>
                                <a:pt x="91312" y="32889"/>
                              </a:lnTo>
                              <a:lnTo>
                                <a:pt x="91744" y="34331"/>
                              </a:lnTo>
                              <a:lnTo>
                                <a:pt x="92033" y="35341"/>
                              </a:lnTo>
                              <a:lnTo>
                                <a:pt x="94774" y="343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975555pt;margin-top:168.559555pt;width:7.5pt;height:3.4pt;mso-position-horizontal-relative:page;mso-position-vertical-relative:paragraph;z-index:16097280" id="docshape842" coordorigin="9520,3371" coordsize="150,68" path="m9529,3392l9526,3392,9525,3392,9524,3392,9523,3392,9521,3391,9521,3391,9520,3391,9520,3392,9521,3394,9521,3396,9522,3397,9522,3400,9523,3402,9524,3404,9526,3406,9527,3408,9529,3410,9531,3413,9533,3415,9534,3418,9536,3421,9537,3424,9538,3426,9539,3429,9540,3431,9540,3433,9540,3434,9539,3434,9539,3433,9538,3433,9537,3431,9535,3428,9535,3426,9534,3424,9534,3420,9539,3406,9540,3403,9540,3400,9542,3397,9543,3394,9545,3390,9546,3388,9547,3385,9548,3383,9550,3381,9551,3380,9553,3379,9554,3379,9556,3379,9558,3379,9559,3380,9561,3380,9564,3382,9567,3384,9569,3385,9570,3387,9572,3389,9574,3391,9576,3393,9578,3396,9580,3399,9582,3402,9585,3405,9588,3409,9589,3413,9592,3416,9594,3420,9595,3424,9596,3427,9596,3430,9597,3433,9597,3435,9597,3436,9596,3437,9596,3438,9594,3438,9594,3438,9593,3437,9592,3435,9591,3434,9592,3432,9594,3429,9596,3426,9597,3424,9598,3420,9599,3417,9599,3414,9601,3410,9602,3405,9603,3401,9604,3397,9606,3393,9608,3389,9610,3385,9610,3383,9610,3380,9611,3378,9623,3371,9628,3371,9644,3381,9647,3384,9649,3386,9651,3390,9652,3392,9654,3396,9655,3399,9656,3402,9656,3405,9657,3409,9658,3413,9660,3415,9661,3418,9663,3421,9663,3423,9664,3425,9664,3427,9669,342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7792" behindDoc="0" locked="0" layoutInCell="1" allowOverlap="1" wp14:anchorId="65ADC6CB" wp14:editId="56B04CE9">
                <wp:simplePos x="0" y="0"/>
                <wp:positionH relativeFrom="page">
                  <wp:posOffset>6160003</wp:posOffset>
                </wp:positionH>
                <wp:positionV relativeFrom="paragraph">
                  <wp:posOffset>2000495</wp:posOffset>
                </wp:positionV>
                <wp:extent cx="273050" cy="168275"/>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68275"/>
                        </a:xfrm>
                        <a:custGeom>
                          <a:avLst/>
                          <a:gdLst/>
                          <a:ahLst/>
                          <a:cxnLst/>
                          <a:rect l="l" t="t" r="r" b="b"/>
                          <a:pathLst>
                            <a:path w="273050" h="168275">
                              <a:moveTo>
                                <a:pt x="0" y="130834"/>
                              </a:moveTo>
                              <a:lnTo>
                                <a:pt x="721" y="131411"/>
                              </a:lnTo>
                              <a:lnTo>
                                <a:pt x="1153" y="132133"/>
                              </a:lnTo>
                              <a:lnTo>
                                <a:pt x="1587" y="133142"/>
                              </a:lnTo>
                              <a:lnTo>
                                <a:pt x="2308" y="134296"/>
                              </a:lnTo>
                              <a:lnTo>
                                <a:pt x="3462" y="136027"/>
                              </a:lnTo>
                              <a:lnTo>
                                <a:pt x="4760" y="137758"/>
                              </a:lnTo>
                              <a:lnTo>
                                <a:pt x="5481" y="139489"/>
                              </a:lnTo>
                              <a:lnTo>
                                <a:pt x="6203" y="140787"/>
                              </a:lnTo>
                              <a:lnTo>
                                <a:pt x="6636" y="142519"/>
                              </a:lnTo>
                              <a:lnTo>
                                <a:pt x="6636" y="144682"/>
                              </a:lnTo>
                              <a:lnTo>
                                <a:pt x="7068" y="146702"/>
                              </a:lnTo>
                              <a:lnTo>
                                <a:pt x="7068" y="149154"/>
                              </a:lnTo>
                              <a:lnTo>
                                <a:pt x="7789" y="151318"/>
                              </a:lnTo>
                              <a:lnTo>
                                <a:pt x="7789" y="153626"/>
                              </a:lnTo>
                              <a:lnTo>
                                <a:pt x="8222" y="156078"/>
                              </a:lnTo>
                              <a:lnTo>
                                <a:pt x="8222" y="159540"/>
                              </a:lnTo>
                              <a:lnTo>
                                <a:pt x="8222" y="161992"/>
                              </a:lnTo>
                              <a:lnTo>
                                <a:pt x="8222" y="163723"/>
                              </a:lnTo>
                              <a:lnTo>
                                <a:pt x="7789" y="165166"/>
                              </a:lnTo>
                              <a:lnTo>
                                <a:pt x="7789" y="166464"/>
                              </a:lnTo>
                              <a:lnTo>
                                <a:pt x="7356" y="167185"/>
                              </a:lnTo>
                              <a:lnTo>
                                <a:pt x="7356" y="168195"/>
                              </a:lnTo>
                              <a:lnTo>
                                <a:pt x="7068" y="168195"/>
                              </a:lnTo>
                              <a:lnTo>
                                <a:pt x="6636" y="167907"/>
                              </a:lnTo>
                              <a:lnTo>
                                <a:pt x="6203" y="167185"/>
                              </a:lnTo>
                              <a:lnTo>
                                <a:pt x="6203" y="166176"/>
                              </a:lnTo>
                              <a:lnTo>
                                <a:pt x="6203" y="164733"/>
                              </a:lnTo>
                              <a:lnTo>
                                <a:pt x="6636" y="163002"/>
                              </a:lnTo>
                              <a:lnTo>
                                <a:pt x="7068" y="160983"/>
                              </a:lnTo>
                              <a:lnTo>
                                <a:pt x="7356" y="158530"/>
                              </a:lnTo>
                              <a:lnTo>
                                <a:pt x="7789" y="155789"/>
                              </a:lnTo>
                              <a:lnTo>
                                <a:pt x="8222" y="152616"/>
                              </a:lnTo>
                              <a:lnTo>
                                <a:pt x="8655" y="149587"/>
                              </a:lnTo>
                              <a:lnTo>
                                <a:pt x="8655" y="145981"/>
                              </a:lnTo>
                              <a:lnTo>
                                <a:pt x="8655" y="133863"/>
                              </a:lnTo>
                              <a:lnTo>
                                <a:pt x="8222" y="132133"/>
                              </a:lnTo>
                              <a:lnTo>
                                <a:pt x="8222" y="130834"/>
                              </a:lnTo>
                              <a:lnTo>
                                <a:pt x="8943" y="130113"/>
                              </a:lnTo>
                              <a:lnTo>
                                <a:pt x="9809" y="130113"/>
                              </a:lnTo>
                              <a:lnTo>
                                <a:pt x="10963" y="129680"/>
                              </a:lnTo>
                              <a:lnTo>
                                <a:pt x="12117" y="129680"/>
                              </a:lnTo>
                              <a:lnTo>
                                <a:pt x="13271" y="129680"/>
                              </a:lnTo>
                              <a:lnTo>
                                <a:pt x="15290" y="130113"/>
                              </a:lnTo>
                              <a:lnTo>
                                <a:pt x="16733" y="130401"/>
                              </a:lnTo>
                              <a:lnTo>
                                <a:pt x="18320" y="131123"/>
                              </a:lnTo>
                              <a:lnTo>
                                <a:pt x="19907" y="131844"/>
                              </a:lnTo>
                              <a:lnTo>
                                <a:pt x="21926" y="133142"/>
                              </a:lnTo>
                              <a:lnTo>
                                <a:pt x="23369" y="134296"/>
                              </a:lnTo>
                              <a:lnTo>
                                <a:pt x="25388" y="135595"/>
                              </a:lnTo>
                              <a:lnTo>
                                <a:pt x="26975" y="137037"/>
                              </a:lnTo>
                              <a:lnTo>
                                <a:pt x="28562" y="138768"/>
                              </a:lnTo>
                              <a:lnTo>
                                <a:pt x="30438" y="140499"/>
                              </a:lnTo>
                              <a:lnTo>
                                <a:pt x="32024" y="142519"/>
                              </a:lnTo>
                              <a:lnTo>
                                <a:pt x="33611" y="144682"/>
                              </a:lnTo>
                              <a:lnTo>
                                <a:pt x="34332" y="146702"/>
                              </a:lnTo>
                              <a:lnTo>
                                <a:pt x="35197" y="148433"/>
                              </a:lnTo>
                              <a:lnTo>
                                <a:pt x="35486" y="150164"/>
                              </a:lnTo>
                              <a:lnTo>
                                <a:pt x="35919" y="151895"/>
                              </a:lnTo>
                              <a:lnTo>
                                <a:pt x="36352" y="154059"/>
                              </a:lnTo>
                              <a:lnTo>
                                <a:pt x="36640" y="156078"/>
                              </a:lnTo>
                              <a:lnTo>
                                <a:pt x="37072" y="157809"/>
                              </a:lnTo>
                              <a:lnTo>
                                <a:pt x="37072" y="159540"/>
                              </a:lnTo>
                              <a:lnTo>
                                <a:pt x="37072" y="161271"/>
                              </a:lnTo>
                              <a:lnTo>
                                <a:pt x="37072" y="163002"/>
                              </a:lnTo>
                              <a:lnTo>
                                <a:pt x="36640" y="164156"/>
                              </a:lnTo>
                              <a:lnTo>
                                <a:pt x="36352" y="164445"/>
                              </a:lnTo>
                              <a:lnTo>
                                <a:pt x="35919" y="164156"/>
                              </a:lnTo>
                              <a:lnTo>
                                <a:pt x="35919" y="163435"/>
                              </a:lnTo>
                              <a:lnTo>
                                <a:pt x="35197" y="162714"/>
                              </a:lnTo>
                              <a:lnTo>
                                <a:pt x="35197" y="161271"/>
                              </a:lnTo>
                              <a:lnTo>
                                <a:pt x="34765" y="159540"/>
                              </a:lnTo>
                              <a:lnTo>
                                <a:pt x="34765" y="157809"/>
                              </a:lnTo>
                              <a:lnTo>
                                <a:pt x="34765" y="155789"/>
                              </a:lnTo>
                              <a:lnTo>
                                <a:pt x="35197" y="153626"/>
                              </a:lnTo>
                              <a:lnTo>
                                <a:pt x="35197" y="150885"/>
                              </a:lnTo>
                              <a:lnTo>
                                <a:pt x="35486" y="147856"/>
                              </a:lnTo>
                              <a:lnTo>
                                <a:pt x="35919" y="144682"/>
                              </a:lnTo>
                              <a:lnTo>
                                <a:pt x="36640" y="141941"/>
                              </a:lnTo>
                              <a:lnTo>
                                <a:pt x="37938" y="139489"/>
                              </a:lnTo>
                              <a:lnTo>
                                <a:pt x="39092" y="137037"/>
                              </a:lnTo>
                              <a:lnTo>
                                <a:pt x="44141" y="125209"/>
                              </a:lnTo>
                              <a:lnTo>
                                <a:pt x="44574" y="123189"/>
                              </a:lnTo>
                              <a:lnTo>
                                <a:pt x="44862" y="121458"/>
                              </a:lnTo>
                              <a:lnTo>
                                <a:pt x="45727" y="119727"/>
                              </a:lnTo>
                              <a:lnTo>
                                <a:pt x="46882" y="118573"/>
                              </a:lnTo>
                              <a:lnTo>
                                <a:pt x="48036" y="117275"/>
                              </a:lnTo>
                              <a:lnTo>
                                <a:pt x="49190" y="116554"/>
                              </a:lnTo>
                              <a:lnTo>
                                <a:pt x="50777" y="115832"/>
                              </a:lnTo>
                              <a:lnTo>
                                <a:pt x="52363" y="115111"/>
                              </a:lnTo>
                              <a:lnTo>
                                <a:pt x="53806" y="115111"/>
                              </a:lnTo>
                              <a:lnTo>
                                <a:pt x="55393" y="115111"/>
                              </a:lnTo>
                              <a:lnTo>
                                <a:pt x="56980" y="115544"/>
                              </a:lnTo>
                              <a:lnTo>
                                <a:pt x="58566" y="115832"/>
                              </a:lnTo>
                              <a:lnTo>
                                <a:pt x="59720" y="116842"/>
                              </a:lnTo>
                              <a:lnTo>
                                <a:pt x="65923" y="124199"/>
                              </a:lnTo>
                              <a:lnTo>
                                <a:pt x="67078" y="126218"/>
                              </a:lnTo>
                              <a:lnTo>
                                <a:pt x="67943" y="128382"/>
                              </a:lnTo>
                              <a:lnTo>
                                <a:pt x="69097" y="130401"/>
                              </a:lnTo>
                              <a:lnTo>
                                <a:pt x="69818" y="132854"/>
                              </a:lnTo>
                              <a:lnTo>
                                <a:pt x="71116" y="135306"/>
                              </a:lnTo>
                              <a:lnTo>
                                <a:pt x="72271" y="137325"/>
                              </a:lnTo>
                              <a:lnTo>
                                <a:pt x="73712" y="139489"/>
                              </a:lnTo>
                              <a:lnTo>
                                <a:pt x="74578" y="141509"/>
                              </a:lnTo>
                              <a:lnTo>
                                <a:pt x="76165" y="143673"/>
                              </a:lnTo>
                              <a:lnTo>
                                <a:pt x="78040" y="145403"/>
                              </a:lnTo>
                              <a:lnTo>
                                <a:pt x="80060" y="147135"/>
                              </a:lnTo>
                              <a:lnTo>
                                <a:pt x="81646" y="148433"/>
                              </a:lnTo>
                              <a:lnTo>
                                <a:pt x="82801" y="149587"/>
                              </a:lnTo>
                              <a:lnTo>
                                <a:pt x="83955" y="150164"/>
                              </a:lnTo>
                              <a:lnTo>
                                <a:pt x="85542" y="150597"/>
                              </a:lnTo>
                              <a:lnTo>
                                <a:pt x="86984" y="150597"/>
                              </a:lnTo>
                              <a:lnTo>
                                <a:pt x="88282" y="150164"/>
                              </a:lnTo>
                              <a:lnTo>
                                <a:pt x="89725" y="149875"/>
                              </a:lnTo>
                              <a:lnTo>
                                <a:pt x="98380" y="141941"/>
                              </a:lnTo>
                              <a:lnTo>
                                <a:pt x="100255" y="139778"/>
                              </a:lnTo>
                              <a:lnTo>
                                <a:pt x="101842" y="137325"/>
                              </a:lnTo>
                              <a:lnTo>
                                <a:pt x="103862" y="134585"/>
                              </a:lnTo>
                              <a:lnTo>
                                <a:pt x="105737" y="131411"/>
                              </a:lnTo>
                              <a:lnTo>
                                <a:pt x="107324" y="127949"/>
                              </a:lnTo>
                              <a:lnTo>
                                <a:pt x="108911" y="125209"/>
                              </a:lnTo>
                              <a:lnTo>
                                <a:pt x="110497" y="122179"/>
                              </a:lnTo>
                              <a:lnTo>
                                <a:pt x="111219" y="119727"/>
                              </a:lnTo>
                              <a:lnTo>
                                <a:pt x="112084" y="116842"/>
                              </a:lnTo>
                              <a:lnTo>
                                <a:pt x="112372" y="114534"/>
                              </a:lnTo>
                              <a:lnTo>
                                <a:pt x="112805" y="112370"/>
                              </a:lnTo>
                              <a:lnTo>
                                <a:pt x="113238" y="110351"/>
                              </a:lnTo>
                              <a:lnTo>
                                <a:pt x="112805" y="108187"/>
                              </a:lnTo>
                              <a:lnTo>
                                <a:pt x="112372" y="106456"/>
                              </a:lnTo>
                              <a:lnTo>
                                <a:pt x="112084" y="105158"/>
                              </a:lnTo>
                              <a:lnTo>
                                <a:pt x="111652" y="103715"/>
                              </a:lnTo>
                              <a:lnTo>
                                <a:pt x="110931" y="102706"/>
                              </a:lnTo>
                              <a:lnTo>
                                <a:pt x="110497" y="101696"/>
                              </a:lnTo>
                              <a:lnTo>
                                <a:pt x="109632" y="100975"/>
                              </a:lnTo>
                              <a:lnTo>
                                <a:pt x="109344" y="100253"/>
                              </a:lnTo>
                              <a:lnTo>
                                <a:pt x="108478" y="99965"/>
                              </a:lnTo>
                              <a:lnTo>
                                <a:pt x="108189" y="99532"/>
                              </a:lnTo>
                              <a:lnTo>
                                <a:pt x="107324" y="99532"/>
                              </a:lnTo>
                              <a:lnTo>
                                <a:pt x="106891" y="99244"/>
                              </a:lnTo>
                              <a:lnTo>
                                <a:pt x="106602" y="99244"/>
                              </a:lnTo>
                              <a:lnTo>
                                <a:pt x="106170" y="99244"/>
                              </a:lnTo>
                              <a:lnTo>
                                <a:pt x="106170" y="99532"/>
                              </a:lnTo>
                              <a:lnTo>
                                <a:pt x="105737" y="100253"/>
                              </a:lnTo>
                              <a:lnTo>
                                <a:pt x="105737" y="101696"/>
                              </a:lnTo>
                              <a:lnTo>
                                <a:pt x="105737" y="102994"/>
                              </a:lnTo>
                              <a:lnTo>
                                <a:pt x="105737" y="104437"/>
                              </a:lnTo>
                              <a:lnTo>
                                <a:pt x="106170" y="105735"/>
                              </a:lnTo>
                              <a:lnTo>
                                <a:pt x="106170" y="107466"/>
                              </a:lnTo>
                              <a:lnTo>
                                <a:pt x="106602" y="109341"/>
                              </a:lnTo>
                              <a:lnTo>
                                <a:pt x="107324" y="111361"/>
                              </a:lnTo>
                              <a:lnTo>
                                <a:pt x="107757" y="113380"/>
                              </a:lnTo>
                              <a:lnTo>
                                <a:pt x="108189" y="116265"/>
                              </a:lnTo>
                              <a:lnTo>
                                <a:pt x="108911" y="118573"/>
                              </a:lnTo>
                              <a:lnTo>
                                <a:pt x="109632" y="121458"/>
                              </a:lnTo>
                              <a:lnTo>
                                <a:pt x="110497" y="124199"/>
                              </a:lnTo>
                              <a:lnTo>
                                <a:pt x="111219" y="126939"/>
                              </a:lnTo>
                              <a:lnTo>
                                <a:pt x="112372" y="129680"/>
                              </a:lnTo>
                              <a:lnTo>
                                <a:pt x="113238" y="132133"/>
                              </a:lnTo>
                              <a:lnTo>
                                <a:pt x="114392" y="134296"/>
                              </a:lnTo>
                              <a:lnTo>
                                <a:pt x="116268" y="136316"/>
                              </a:lnTo>
                              <a:lnTo>
                                <a:pt x="118720" y="139057"/>
                              </a:lnTo>
                              <a:lnTo>
                                <a:pt x="126942" y="145981"/>
                              </a:lnTo>
                              <a:lnTo>
                                <a:pt x="128096" y="146413"/>
                              </a:lnTo>
                              <a:lnTo>
                                <a:pt x="129250" y="146413"/>
                              </a:lnTo>
                              <a:lnTo>
                                <a:pt x="130404" y="145981"/>
                              </a:lnTo>
                              <a:lnTo>
                                <a:pt x="131558" y="144971"/>
                              </a:lnTo>
                              <a:lnTo>
                                <a:pt x="133144" y="143240"/>
                              </a:lnTo>
                              <a:lnTo>
                                <a:pt x="134732" y="141941"/>
                              </a:lnTo>
                              <a:lnTo>
                                <a:pt x="135886" y="139778"/>
                              </a:lnTo>
                              <a:lnTo>
                                <a:pt x="137473" y="137325"/>
                              </a:lnTo>
                              <a:lnTo>
                                <a:pt x="138915" y="134296"/>
                              </a:lnTo>
                              <a:lnTo>
                                <a:pt x="140213" y="131411"/>
                              </a:lnTo>
                              <a:lnTo>
                                <a:pt x="140935" y="128382"/>
                              </a:lnTo>
                              <a:lnTo>
                                <a:pt x="141656" y="125641"/>
                              </a:lnTo>
                              <a:lnTo>
                                <a:pt x="142088" y="122756"/>
                              </a:lnTo>
                              <a:lnTo>
                                <a:pt x="142810" y="120016"/>
                              </a:lnTo>
                              <a:lnTo>
                                <a:pt x="143243" y="117563"/>
                              </a:lnTo>
                              <a:lnTo>
                                <a:pt x="143675" y="115111"/>
                              </a:lnTo>
                              <a:lnTo>
                                <a:pt x="144108" y="113380"/>
                              </a:lnTo>
                              <a:lnTo>
                                <a:pt x="144108" y="111649"/>
                              </a:lnTo>
                              <a:lnTo>
                                <a:pt x="144397" y="109918"/>
                              </a:lnTo>
                              <a:lnTo>
                                <a:pt x="144830" y="108908"/>
                              </a:lnTo>
                              <a:lnTo>
                                <a:pt x="144830" y="107466"/>
                              </a:lnTo>
                              <a:lnTo>
                                <a:pt x="144830" y="106889"/>
                              </a:lnTo>
                              <a:lnTo>
                                <a:pt x="145262" y="106168"/>
                              </a:lnTo>
                              <a:lnTo>
                                <a:pt x="145262" y="105735"/>
                              </a:lnTo>
                              <a:lnTo>
                                <a:pt x="145551" y="105446"/>
                              </a:lnTo>
                              <a:lnTo>
                                <a:pt x="145551" y="105158"/>
                              </a:lnTo>
                              <a:lnTo>
                                <a:pt x="145984" y="104725"/>
                              </a:lnTo>
                              <a:lnTo>
                                <a:pt x="146849" y="106168"/>
                              </a:lnTo>
                              <a:lnTo>
                                <a:pt x="148003" y="107177"/>
                              </a:lnTo>
                              <a:lnTo>
                                <a:pt x="148724" y="108187"/>
                              </a:lnTo>
                              <a:lnTo>
                                <a:pt x="149157" y="109630"/>
                              </a:lnTo>
                              <a:lnTo>
                                <a:pt x="149878" y="111361"/>
                              </a:lnTo>
                              <a:lnTo>
                                <a:pt x="150744" y="112803"/>
                              </a:lnTo>
                              <a:lnTo>
                                <a:pt x="151898" y="114534"/>
                              </a:lnTo>
                              <a:lnTo>
                                <a:pt x="153052" y="116265"/>
                              </a:lnTo>
                              <a:lnTo>
                                <a:pt x="154206" y="118285"/>
                              </a:lnTo>
                              <a:lnTo>
                                <a:pt x="154639" y="120016"/>
                              </a:lnTo>
                              <a:lnTo>
                                <a:pt x="155793" y="121747"/>
                              </a:lnTo>
                              <a:lnTo>
                                <a:pt x="156946" y="123478"/>
                              </a:lnTo>
                              <a:lnTo>
                                <a:pt x="157668" y="124487"/>
                              </a:lnTo>
                              <a:lnTo>
                                <a:pt x="158533" y="126218"/>
                              </a:lnTo>
                              <a:lnTo>
                                <a:pt x="160120" y="127372"/>
                              </a:lnTo>
                              <a:lnTo>
                                <a:pt x="160120" y="126939"/>
                              </a:lnTo>
                              <a:lnTo>
                                <a:pt x="160409" y="126218"/>
                              </a:lnTo>
                              <a:lnTo>
                                <a:pt x="160842" y="125209"/>
                              </a:lnTo>
                              <a:lnTo>
                                <a:pt x="160842" y="123911"/>
                              </a:lnTo>
                              <a:lnTo>
                                <a:pt x="161274" y="122468"/>
                              </a:lnTo>
                              <a:lnTo>
                                <a:pt x="161996" y="120304"/>
                              </a:lnTo>
                              <a:lnTo>
                                <a:pt x="162717" y="118573"/>
                              </a:lnTo>
                              <a:lnTo>
                                <a:pt x="163582" y="116554"/>
                              </a:lnTo>
                              <a:lnTo>
                                <a:pt x="164304" y="113813"/>
                              </a:lnTo>
                              <a:lnTo>
                                <a:pt x="165169" y="111361"/>
                              </a:lnTo>
                              <a:lnTo>
                                <a:pt x="166323" y="108908"/>
                              </a:lnTo>
                              <a:lnTo>
                                <a:pt x="167477" y="106456"/>
                              </a:lnTo>
                              <a:lnTo>
                                <a:pt x="171372" y="97801"/>
                              </a:lnTo>
                              <a:lnTo>
                                <a:pt x="171804" y="96503"/>
                              </a:lnTo>
                              <a:lnTo>
                                <a:pt x="172526" y="95782"/>
                              </a:lnTo>
                              <a:lnTo>
                                <a:pt x="172526" y="95060"/>
                              </a:lnTo>
                              <a:lnTo>
                                <a:pt x="172959" y="94339"/>
                              </a:lnTo>
                              <a:lnTo>
                                <a:pt x="172959" y="93618"/>
                              </a:lnTo>
                              <a:lnTo>
                                <a:pt x="172959" y="93329"/>
                              </a:lnTo>
                              <a:lnTo>
                                <a:pt x="173680" y="94339"/>
                              </a:lnTo>
                              <a:lnTo>
                                <a:pt x="174834" y="95349"/>
                              </a:lnTo>
                              <a:lnTo>
                                <a:pt x="175700" y="96791"/>
                              </a:lnTo>
                              <a:lnTo>
                                <a:pt x="176854" y="98522"/>
                              </a:lnTo>
                              <a:lnTo>
                                <a:pt x="178008" y="100253"/>
                              </a:lnTo>
                              <a:lnTo>
                                <a:pt x="178728" y="101984"/>
                              </a:lnTo>
                              <a:lnTo>
                                <a:pt x="180027" y="103715"/>
                              </a:lnTo>
                              <a:lnTo>
                                <a:pt x="180748" y="105446"/>
                              </a:lnTo>
                              <a:lnTo>
                                <a:pt x="181902" y="107177"/>
                              </a:lnTo>
                              <a:lnTo>
                                <a:pt x="183490" y="108620"/>
                              </a:lnTo>
                              <a:lnTo>
                                <a:pt x="185364" y="110351"/>
                              </a:lnTo>
                              <a:lnTo>
                                <a:pt x="186951" y="111649"/>
                              </a:lnTo>
                              <a:lnTo>
                                <a:pt x="188538" y="112370"/>
                              </a:lnTo>
                              <a:lnTo>
                                <a:pt x="190125" y="112370"/>
                              </a:lnTo>
                              <a:lnTo>
                                <a:pt x="192000" y="112370"/>
                              </a:lnTo>
                              <a:lnTo>
                                <a:pt x="193586" y="112370"/>
                              </a:lnTo>
                              <a:lnTo>
                                <a:pt x="195606" y="112370"/>
                              </a:lnTo>
                              <a:lnTo>
                                <a:pt x="197914" y="112082"/>
                              </a:lnTo>
                              <a:lnTo>
                                <a:pt x="199934" y="111649"/>
                              </a:lnTo>
                              <a:lnTo>
                                <a:pt x="201809" y="111072"/>
                              </a:lnTo>
                              <a:lnTo>
                                <a:pt x="204550" y="110351"/>
                              </a:lnTo>
                              <a:lnTo>
                                <a:pt x="206570" y="109341"/>
                              </a:lnTo>
                              <a:lnTo>
                                <a:pt x="209166" y="108187"/>
                              </a:lnTo>
                              <a:lnTo>
                                <a:pt x="211186" y="106456"/>
                              </a:lnTo>
                              <a:lnTo>
                                <a:pt x="213494" y="104725"/>
                              </a:lnTo>
                              <a:lnTo>
                                <a:pt x="215513" y="102994"/>
                              </a:lnTo>
                              <a:lnTo>
                                <a:pt x="217100" y="101696"/>
                              </a:lnTo>
                              <a:lnTo>
                                <a:pt x="218254" y="99965"/>
                              </a:lnTo>
                              <a:lnTo>
                                <a:pt x="218975" y="97801"/>
                              </a:lnTo>
                              <a:lnTo>
                                <a:pt x="220130" y="95349"/>
                              </a:lnTo>
                              <a:lnTo>
                                <a:pt x="221283" y="91887"/>
                              </a:lnTo>
                              <a:lnTo>
                                <a:pt x="222149" y="88425"/>
                              </a:lnTo>
                              <a:lnTo>
                                <a:pt x="222871" y="84241"/>
                              </a:lnTo>
                              <a:lnTo>
                                <a:pt x="223736" y="79481"/>
                              </a:lnTo>
                              <a:lnTo>
                                <a:pt x="224890" y="73134"/>
                              </a:lnTo>
                              <a:lnTo>
                                <a:pt x="225611" y="67220"/>
                              </a:lnTo>
                              <a:lnTo>
                                <a:pt x="226044" y="62027"/>
                              </a:lnTo>
                              <a:lnTo>
                                <a:pt x="226476" y="56834"/>
                              </a:lnTo>
                              <a:lnTo>
                                <a:pt x="227198" y="51641"/>
                              </a:lnTo>
                              <a:lnTo>
                                <a:pt x="227630" y="47458"/>
                              </a:lnTo>
                              <a:lnTo>
                                <a:pt x="227919" y="42986"/>
                              </a:lnTo>
                              <a:lnTo>
                                <a:pt x="227919" y="38081"/>
                              </a:lnTo>
                              <a:lnTo>
                                <a:pt x="227919" y="33321"/>
                              </a:lnTo>
                              <a:lnTo>
                                <a:pt x="227919" y="28417"/>
                              </a:lnTo>
                              <a:lnTo>
                                <a:pt x="227919" y="23512"/>
                              </a:lnTo>
                              <a:lnTo>
                                <a:pt x="227919" y="19041"/>
                              </a:lnTo>
                              <a:lnTo>
                                <a:pt x="227630" y="14857"/>
                              </a:lnTo>
                              <a:lnTo>
                                <a:pt x="227630" y="11107"/>
                              </a:lnTo>
                              <a:lnTo>
                                <a:pt x="227198" y="7933"/>
                              </a:lnTo>
                              <a:lnTo>
                                <a:pt x="226765" y="5193"/>
                              </a:lnTo>
                              <a:lnTo>
                                <a:pt x="226765" y="3029"/>
                              </a:lnTo>
                              <a:lnTo>
                                <a:pt x="226476" y="1731"/>
                              </a:lnTo>
                              <a:lnTo>
                                <a:pt x="226476" y="721"/>
                              </a:lnTo>
                              <a:lnTo>
                                <a:pt x="226044" y="0"/>
                              </a:lnTo>
                              <a:lnTo>
                                <a:pt x="225611" y="1010"/>
                              </a:lnTo>
                              <a:lnTo>
                                <a:pt x="225611" y="2019"/>
                              </a:lnTo>
                              <a:lnTo>
                                <a:pt x="225178" y="3750"/>
                              </a:lnTo>
                              <a:lnTo>
                                <a:pt x="224890" y="5481"/>
                              </a:lnTo>
                              <a:lnTo>
                                <a:pt x="224457" y="7212"/>
                              </a:lnTo>
                              <a:lnTo>
                                <a:pt x="224457" y="9664"/>
                              </a:lnTo>
                              <a:lnTo>
                                <a:pt x="224457" y="12405"/>
                              </a:lnTo>
                              <a:lnTo>
                                <a:pt x="224024" y="15579"/>
                              </a:lnTo>
                              <a:lnTo>
                                <a:pt x="224024" y="40534"/>
                              </a:lnTo>
                              <a:lnTo>
                                <a:pt x="224457" y="46448"/>
                              </a:lnTo>
                              <a:lnTo>
                                <a:pt x="224457" y="52362"/>
                              </a:lnTo>
                              <a:lnTo>
                                <a:pt x="224890" y="58277"/>
                              </a:lnTo>
                              <a:lnTo>
                                <a:pt x="240036" y="94051"/>
                              </a:lnTo>
                              <a:lnTo>
                                <a:pt x="264704" y="106168"/>
                              </a:lnTo>
                              <a:lnTo>
                                <a:pt x="268598" y="106168"/>
                              </a:lnTo>
                              <a:lnTo>
                                <a:pt x="272493" y="1057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039642pt;margin-top:157.519302pt;width:21.5pt;height:13.25pt;mso-position-horizontal-relative:page;mso-position-vertical-relative:paragraph;z-index:16097792" id="docshape843" coordorigin="9701,3150" coordsize="430,265" path="m9701,3356l9702,3357,9703,3358,9703,3360,9704,3362,9706,3365,9708,3367,9709,3370,9711,3372,9711,3375,9711,3378,9712,3381,9712,3385,9713,3389,9713,3392,9714,3396,9714,3402,9714,3405,9714,3408,9713,3410,9713,3413,9712,3414,9712,3415,9712,3415,9711,3415,9711,3414,9711,3412,9711,3410,9711,3407,9712,3404,9712,3400,9713,3396,9714,3391,9714,3386,9714,3380,9714,3361,9714,3358,9714,3356,9715,3355,9716,3355,9718,3355,9720,3355,9722,3355,9725,3355,9727,3356,9730,3357,9732,3358,9735,3360,9738,3362,9741,3364,9743,3366,9746,3369,9749,3372,9751,3375,9754,3378,9755,3381,9756,3384,9757,3387,9757,3390,9758,3393,9758,3396,9759,3399,9759,3402,9759,3404,9759,3407,9758,3409,9758,3409,9757,3409,9757,3408,9756,3407,9756,3404,9756,3402,9756,3399,9756,3396,9756,3392,9756,3388,9757,3383,9757,3378,9758,3374,9761,3370,9762,3366,9770,3348,9771,3344,9771,3342,9773,3339,9775,3337,9776,3335,9778,3334,9781,3333,9783,3332,9786,3332,9788,3332,9791,3332,9793,3333,9795,3334,9805,3346,9806,3349,9808,3353,9810,3356,9811,3360,9813,3363,9815,3367,9817,3370,9818,3373,9821,3377,9824,3379,9827,3382,9829,3384,9831,3386,9833,3387,9836,3388,9838,3388,9840,3387,9842,3386,9856,3374,9859,3371,9861,3367,9864,3362,9867,3357,9870,3352,9872,3348,9875,3343,9876,3339,9877,3334,9878,3331,9878,3327,9879,3324,9878,3321,9878,3318,9877,3316,9877,3314,9875,3312,9875,3311,9873,3309,9873,3308,9872,3308,9871,3307,9870,3307,9869,3307,9869,3307,9868,3307,9868,3307,9867,3308,9867,3311,9867,3313,9867,3315,9868,3317,9868,3320,9869,3323,9870,3326,9870,3329,9871,3333,9872,3337,9873,3342,9875,3346,9876,3350,9878,3355,9879,3358,9881,3362,9884,3365,9888,3369,9901,3380,9903,3381,9904,3381,9906,3380,9908,3379,9910,3376,9913,3374,9915,3371,9917,3367,9920,3362,9922,3357,9923,3353,9924,3348,9925,3344,9926,3339,9926,3336,9927,3332,9928,3329,9928,3326,9928,3323,9929,3322,9929,3320,9929,3319,9930,3318,9930,3317,9930,3316,9930,3316,9931,3315,9932,3318,9934,3319,9935,3321,9936,3323,9937,3326,9938,3328,9940,3331,9942,3333,9944,3337,9944,3339,9946,3342,9948,3345,9949,3346,9950,3349,9953,3351,9953,3350,9953,3349,9954,3348,9954,3346,9955,3343,9956,3340,9957,3337,9958,3334,9960,3330,9961,3326,9963,3322,9965,3318,9971,3304,9971,3302,9972,3301,9972,3300,9973,3299,9973,3298,9973,3297,9974,3299,9976,3301,9977,3303,9979,3306,9981,3308,9982,3311,9984,3314,9985,3316,9987,3319,9990,3321,9993,3324,9995,3326,9998,3327,10000,3327,10003,3327,10006,3327,10009,3327,10012,3327,10016,3326,10019,3325,10023,3324,10026,3323,10030,3321,10033,3318,10037,3315,10040,3313,10043,3311,10045,3308,10046,3304,10047,3301,10049,3295,10051,3290,10052,3283,10053,3276,10055,3266,10056,3256,10057,3248,10057,3240,10059,3232,10059,3225,10060,3218,10060,3210,10060,3203,10060,3195,10060,3187,10060,3180,10059,3174,10059,3168,10059,3163,10058,3159,10058,3155,10057,3153,10057,3152,10057,3150,10056,3152,10056,3154,10055,3156,10055,3159,10054,3162,10054,3166,10054,3170,10054,3175,10054,3214,10054,3224,10054,3233,10055,3242,10079,3298,10118,3318,10124,3318,10130,331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8304" behindDoc="0" locked="0" layoutInCell="1" allowOverlap="1" wp14:anchorId="44836774" wp14:editId="00249AB2">
                <wp:simplePos x="0" y="0"/>
                <wp:positionH relativeFrom="page">
                  <wp:posOffset>6404367</wp:posOffset>
                </wp:positionH>
                <wp:positionV relativeFrom="paragraph">
                  <wp:posOffset>2045645</wp:posOffset>
                </wp:positionV>
                <wp:extent cx="46355" cy="28575"/>
                <wp:effectExtent l="0" t="0" r="0" b="0"/>
                <wp:wrapNone/>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28575"/>
                        </a:xfrm>
                        <a:custGeom>
                          <a:avLst/>
                          <a:gdLst/>
                          <a:ahLst/>
                          <a:cxnLst/>
                          <a:rect l="l" t="t" r="r" b="b"/>
                          <a:pathLst>
                            <a:path w="46355" h="28575">
                              <a:moveTo>
                                <a:pt x="0" y="27984"/>
                              </a:moveTo>
                              <a:lnTo>
                                <a:pt x="0" y="26974"/>
                              </a:lnTo>
                              <a:lnTo>
                                <a:pt x="0" y="26253"/>
                              </a:lnTo>
                              <a:lnTo>
                                <a:pt x="0" y="25676"/>
                              </a:lnTo>
                              <a:lnTo>
                                <a:pt x="432" y="24522"/>
                              </a:lnTo>
                              <a:lnTo>
                                <a:pt x="1154" y="23512"/>
                              </a:lnTo>
                              <a:lnTo>
                                <a:pt x="2308" y="22070"/>
                              </a:lnTo>
                              <a:lnTo>
                                <a:pt x="3895" y="20771"/>
                              </a:lnTo>
                              <a:lnTo>
                                <a:pt x="6203" y="19329"/>
                              </a:lnTo>
                              <a:lnTo>
                                <a:pt x="8943" y="17309"/>
                              </a:lnTo>
                              <a:lnTo>
                                <a:pt x="12117" y="15146"/>
                              </a:lnTo>
                              <a:lnTo>
                                <a:pt x="16012" y="13126"/>
                              </a:lnTo>
                              <a:lnTo>
                                <a:pt x="20340" y="10674"/>
                              </a:lnTo>
                              <a:lnTo>
                                <a:pt x="24667" y="8222"/>
                              </a:lnTo>
                              <a:lnTo>
                                <a:pt x="29715" y="5770"/>
                              </a:lnTo>
                              <a:lnTo>
                                <a:pt x="34765" y="3750"/>
                              </a:lnTo>
                              <a:lnTo>
                                <a:pt x="40535" y="1730"/>
                              </a:lnTo>
                              <a:lnTo>
                                <a:pt x="4572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280914pt;margin-top:161.074448pt;width:3.65pt;height:2.25pt;mso-position-horizontal-relative:page;mso-position-vertical-relative:paragraph;z-index:16098304" id="docshape844" coordorigin="10086,3221" coordsize="73,45" path="m10086,3266l10086,3264,10086,3263,10086,3262,10086,3260,10087,3259,10089,3256,10092,3254,10095,3252,10100,3249,10105,3245,10111,3242,10118,3238,10124,3234,10132,3231,10140,3227,10149,3224,10158,32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8816" behindDoc="0" locked="0" layoutInCell="1" allowOverlap="1" wp14:anchorId="174F5211" wp14:editId="590C20E1">
                <wp:simplePos x="0" y="0"/>
                <wp:positionH relativeFrom="page">
                  <wp:posOffset>6553813</wp:posOffset>
                </wp:positionH>
                <wp:positionV relativeFrom="paragraph">
                  <wp:posOffset>1987945</wp:posOffset>
                </wp:positionV>
                <wp:extent cx="85725" cy="63500"/>
                <wp:effectExtent l="0" t="0" r="0" b="0"/>
                <wp:wrapNone/>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63500"/>
                        </a:xfrm>
                        <a:custGeom>
                          <a:avLst/>
                          <a:gdLst/>
                          <a:ahLst/>
                          <a:cxnLst/>
                          <a:rect l="l" t="t" r="r" b="b"/>
                          <a:pathLst>
                            <a:path w="85725" h="63500">
                              <a:moveTo>
                                <a:pt x="0" y="55247"/>
                              </a:moveTo>
                              <a:lnTo>
                                <a:pt x="1298" y="55824"/>
                              </a:lnTo>
                              <a:lnTo>
                                <a:pt x="2451" y="55824"/>
                              </a:lnTo>
                              <a:lnTo>
                                <a:pt x="3605" y="55824"/>
                              </a:lnTo>
                              <a:lnTo>
                                <a:pt x="4760" y="55824"/>
                              </a:lnTo>
                              <a:lnTo>
                                <a:pt x="6346" y="55536"/>
                              </a:lnTo>
                              <a:lnTo>
                                <a:pt x="8222" y="54815"/>
                              </a:lnTo>
                              <a:lnTo>
                                <a:pt x="10673" y="54526"/>
                              </a:lnTo>
                              <a:lnTo>
                                <a:pt x="13270" y="53805"/>
                              </a:lnTo>
                              <a:lnTo>
                                <a:pt x="16011" y="52795"/>
                              </a:lnTo>
                              <a:lnTo>
                                <a:pt x="19185" y="51785"/>
                              </a:lnTo>
                              <a:lnTo>
                                <a:pt x="35629" y="42986"/>
                              </a:lnTo>
                              <a:lnTo>
                                <a:pt x="37938" y="41255"/>
                              </a:lnTo>
                              <a:lnTo>
                                <a:pt x="39813" y="39524"/>
                              </a:lnTo>
                              <a:lnTo>
                                <a:pt x="41833" y="37505"/>
                              </a:lnTo>
                              <a:lnTo>
                                <a:pt x="43419" y="35773"/>
                              </a:lnTo>
                              <a:lnTo>
                                <a:pt x="44574" y="33754"/>
                              </a:lnTo>
                              <a:lnTo>
                                <a:pt x="45727" y="32023"/>
                              </a:lnTo>
                              <a:lnTo>
                                <a:pt x="46449" y="29859"/>
                              </a:lnTo>
                              <a:lnTo>
                                <a:pt x="47314" y="27840"/>
                              </a:lnTo>
                              <a:lnTo>
                                <a:pt x="47747" y="26109"/>
                              </a:lnTo>
                              <a:lnTo>
                                <a:pt x="48035" y="24378"/>
                              </a:lnTo>
                              <a:lnTo>
                                <a:pt x="48035" y="22647"/>
                              </a:lnTo>
                              <a:lnTo>
                                <a:pt x="48035" y="21204"/>
                              </a:lnTo>
                              <a:lnTo>
                                <a:pt x="47747" y="19185"/>
                              </a:lnTo>
                              <a:lnTo>
                                <a:pt x="47314" y="17021"/>
                              </a:lnTo>
                              <a:lnTo>
                                <a:pt x="46882" y="14569"/>
                              </a:lnTo>
                              <a:lnTo>
                                <a:pt x="46160" y="12116"/>
                              </a:lnTo>
                              <a:lnTo>
                                <a:pt x="45727" y="10097"/>
                              </a:lnTo>
                              <a:lnTo>
                                <a:pt x="45006" y="8078"/>
                              </a:lnTo>
                              <a:lnTo>
                                <a:pt x="44141" y="6347"/>
                              </a:lnTo>
                              <a:lnTo>
                                <a:pt x="43419" y="4616"/>
                              </a:lnTo>
                              <a:lnTo>
                                <a:pt x="42554" y="2740"/>
                              </a:lnTo>
                              <a:lnTo>
                                <a:pt x="42265" y="1731"/>
                              </a:lnTo>
                              <a:lnTo>
                                <a:pt x="41833" y="721"/>
                              </a:lnTo>
                              <a:lnTo>
                                <a:pt x="41399" y="432"/>
                              </a:lnTo>
                              <a:lnTo>
                                <a:pt x="40678" y="0"/>
                              </a:lnTo>
                              <a:lnTo>
                                <a:pt x="39813" y="0"/>
                              </a:lnTo>
                              <a:lnTo>
                                <a:pt x="39092" y="721"/>
                              </a:lnTo>
                              <a:lnTo>
                                <a:pt x="38658" y="1731"/>
                              </a:lnTo>
                              <a:lnTo>
                                <a:pt x="38371" y="3462"/>
                              </a:lnTo>
                              <a:lnTo>
                                <a:pt x="37938" y="5626"/>
                              </a:lnTo>
                              <a:lnTo>
                                <a:pt x="37938" y="8078"/>
                              </a:lnTo>
                              <a:lnTo>
                                <a:pt x="37938" y="10818"/>
                              </a:lnTo>
                              <a:lnTo>
                                <a:pt x="37938" y="14569"/>
                              </a:lnTo>
                              <a:lnTo>
                                <a:pt x="37938" y="19185"/>
                              </a:lnTo>
                              <a:lnTo>
                                <a:pt x="38371" y="23224"/>
                              </a:lnTo>
                              <a:lnTo>
                                <a:pt x="38658" y="28128"/>
                              </a:lnTo>
                              <a:lnTo>
                                <a:pt x="39092" y="32600"/>
                              </a:lnTo>
                              <a:lnTo>
                                <a:pt x="39524" y="37216"/>
                              </a:lnTo>
                              <a:lnTo>
                                <a:pt x="60152" y="63470"/>
                              </a:lnTo>
                              <a:lnTo>
                                <a:pt x="64481" y="63470"/>
                              </a:lnTo>
                              <a:lnTo>
                                <a:pt x="69095" y="63181"/>
                              </a:lnTo>
                              <a:lnTo>
                                <a:pt x="74290" y="62460"/>
                              </a:lnTo>
                              <a:lnTo>
                                <a:pt x="79626" y="61450"/>
                              </a:lnTo>
                              <a:lnTo>
                                <a:pt x="85542" y="600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048340pt;margin-top:156.531128pt;width:6.75pt;height:5pt;mso-position-horizontal-relative:page;mso-position-vertical-relative:paragraph;z-index:16098816" id="docshape845" coordorigin="10321,3131" coordsize="135,100" path="m10321,3218l10323,3219,10325,3219,10327,3219,10328,3219,10331,3218,10334,3217,10338,3216,10342,3215,10346,3214,10351,3212,10377,3198,10381,3196,10384,3193,10387,3190,10389,3187,10391,3184,10393,3181,10394,3178,10395,3174,10396,3172,10397,3169,10397,3166,10397,3164,10396,3161,10395,3157,10395,3154,10394,3150,10393,3147,10392,3143,10390,3141,10389,3138,10388,3135,10388,3133,10387,3132,10386,3131,10385,3131,10384,3131,10383,3132,10382,3133,10381,3136,10381,3139,10381,3143,10381,3148,10381,3154,10381,3161,10381,3167,10382,3175,10383,3182,10383,3189,10416,3231,10423,3231,10430,3230,10438,3229,10446,3227,10456,322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099328" behindDoc="0" locked="0" layoutInCell="1" allowOverlap="1" wp14:anchorId="4156439E" wp14:editId="256CD553">
                <wp:simplePos x="0" y="0"/>
                <wp:positionH relativeFrom="page">
                  <wp:posOffset>6589443</wp:posOffset>
                </wp:positionH>
                <wp:positionV relativeFrom="paragraph">
                  <wp:posOffset>1947411</wp:posOffset>
                </wp:positionV>
                <wp:extent cx="49530" cy="23495"/>
                <wp:effectExtent l="0" t="0" r="0" b="0"/>
                <wp:wrapNone/>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23495"/>
                        </a:xfrm>
                        <a:custGeom>
                          <a:avLst/>
                          <a:gdLst/>
                          <a:ahLst/>
                          <a:cxnLst/>
                          <a:rect l="l" t="t" r="r" b="b"/>
                          <a:pathLst>
                            <a:path w="49530" h="23495">
                              <a:moveTo>
                                <a:pt x="49479" y="1731"/>
                              </a:moveTo>
                              <a:lnTo>
                                <a:pt x="44863" y="721"/>
                              </a:lnTo>
                              <a:lnTo>
                                <a:pt x="42122" y="288"/>
                              </a:lnTo>
                              <a:lnTo>
                                <a:pt x="38227" y="0"/>
                              </a:lnTo>
                              <a:lnTo>
                                <a:pt x="34332" y="0"/>
                              </a:lnTo>
                              <a:lnTo>
                                <a:pt x="30438" y="721"/>
                              </a:lnTo>
                              <a:lnTo>
                                <a:pt x="26110" y="1298"/>
                              </a:lnTo>
                              <a:lnTo>
                                <a:pt x="0" y="19474"/>
                              </a:lnTo>
                              <a:lnTo>
                                <a:pt x="722" y="21204"/>
                              </a:lnTo>
                              <a:lnTo>
                                <a:pt x="2309" y="229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853821pt;margin-top:153.339462pt;width:3.9pt;height:1.85pt;mso-position-horizontal-relative:page;mso-position-vertical-relative:paragraph;z-index:16099328" id="docshape846" coordorigin="10377,3067" coordsize="78,37" path="m10455,3070l10448,3068,10443,3067,10437,3067,10431,3067,10425,3068,10418,3069,10377,3097,10378,3100,10381,310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0864" behindDoc="0" locked="0" layoutInCell="1" allowOverlap="1" wp14:anchorId="5B408B38" wp14:editId="5629DAC7">
                <wp:simplePos x="0" y="0"/>
                <wp:positionH relativeFrom="page">
                  <wp:posOffset>5140801</wp:posOffset>
                </wp:positionH>
                <wp:positionV relativeFrom="paragraph">
                  <wp:posOffset>2511861</wp:posOffset>
                </wp:positionV>
                <wp:extent cx="168275" cy="171450"/>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71450"/>
                        </a:xfrm>
                        <a:custGeom>
                          <a:avLst/>
                          <a:gdLst/>
                          <a:ahLst/>
                          <a:cxnLst/>
                          <a:rect l="l" t="t" r="r" b="b"/>
                          <a:pathLst>
                            <a:path w="168275" h="171450">
                              <a:moveTo>
                                <a:pt x="5048" y="166175"/>
                              </a:moveTo>
                              <a:lnTo>
                                <a:pt x="3029" y="166608"/>
                              </a:lnTo>
                              <a:lnTo>
                                <a:pt x="2596" y="167618"/>
                              </a:lnTo>
                              <a:lnTo>
                                <a:pt x="1875" y="168339"/>
                              </a:lnTo>
                              <a:lnTo>
                                <a:pt x="1442" y="169060"/>
                              </a:lnTo>
                              <a:lnTo>
                                <a:pt x="721" y="169782"/>
                              </a:lnTo>
                              <a:lnTo>
                                <a:pt x="0" y="170358"/>
                              </a:lnTo>
                              <a:lnTo>
                                <a:pt x="0" y="171080"/>
                              </a:lnTo>
                              <a:lnTo>
                                <a:pt x="721" y="170791"/>
                              </a:lnTo>
                              <a:lnTo>
                                <a:pt x="2307" y="169782"/>
                              </a:lnTo>
                              <a:lnTo>
                                <a:pt x="3029" y="168339"/>
                              </a:lnTo>
                              <a:lnTo>
                                <a:pt x="5048" y="166175"/>
                              </a:lnTo>
                              <a:lnTo>
                                <a:pt x="6923" y="163867"/>
                              </a:lnTo>
                              <a:lnTo>
                                <a:pt x="8943" y="160694"/>
                              </a:lnTo>
                              <a:lnTo>
                                <a:pt x="10819" y="157232"/>
                              </a:lnTo>
                              <a:lnTo>
                                <a:pt x="13271" y="152760"/>
                              </a:lnTo>
                              <a:lnTo>
                                <a:pt x="15146" y="147856"/>
                              </a:lnTo>
                              <a:lnTo>
                                <a:pt x="17887" y="142951"/>
                              </a:lnTo>
                              <a:lnTo>
                                <a:pt x="21782" y="136460"/>
                              </a:lnTo>
                              <a:lnTo>
                                <a:pt x="24955" y="130113"/>
                              </a:lnTo>
                              <a:lnTo>
                                <a:pt x="38515" y="92319"/>
                              </a:lnTo>
                              <a:lnTo>
                                <a:pt x="42410" y="77029"/>
                              </a:lnTo>
                              <a:lnTo>
                                <a:pt x="44429" y="70538"/>
                              </a:lnTo>
                              <a:lnTo>
                                <a:pt x="46016" y="63613"/>
                              </a:lnTo>
                              <a:lnTo>
                                <a:pt x="47170" y="55968"/>
                              </a:lnTo>
                              <a:lnTo>
                                <a:pt x="48324" y="48323"/>
                              </a:lnTo>
                              <a:lnTo>
                                <a:pt x="49045" y="40966"/>
                              </a:lnTo>
                              <a:lnTo>
                                <a:pt x="49911" y="34042"/>
                              </a:lnTo>
                              <a:lnTo>
                                <a:pt x="50344" y="28128"/>
                              </a:lnTo>
                              <a:lnTo>
                                <a:pt x="51065" y="22647"/>
                              </a:lnTo>
                              <a:lnTo>
                                <a:pt x="51786" y="17742"/>
                              </a:lnTo>
                              <a:lnTo>
                                <a:pt x="52652" y="13991"/>
                              </a:lnTo>
                              <a:lnTo>
                                <a:pt x="52652" y="10385"/>
                              </a:lnTo>
                              <a:lnTo>
                                <a:pt x="52652" y="7645"/>
                              </a:lnTo>
                              <a:lnTo>
                                <a:pt x="53084" y="5192"/>
                              </a:lnTo>
                              <a:lnTo>
                                <a:pt x="53373" y="3173"/>
                              </a:lnTo>
                              <a:lnTo>
                                <a:pt x="53373" y="1730"/>
                              </a:lnTo>
                              <a:lnTo>
                                <a:pt x="53373" y="721"/>
                              </a:lnTo>
                              <a:lnTo>
                                <a:pt x="53806" y="432"/>
                              </a:lnTo>
                              <a:lnTo>
                                <a:pt x="54238" y="0"/>
                              </a:lnTo>
                              <a:lnTo>
                                <a:pt x="53806" y="0"/>
                              </a:lnTo>
                              <a:lnTo>
                                <a:pt x="53806" y="721"/>
                              </a:lnTo>
                              <a:lnTo>
                                <a:pt x="54238" y="1730"/>
                              </a:lnTo>
                              <a:lnTo>
                                <a:pt x="54238" y="3461"/>
                              </a:lnTo>
                              <a:lnTo>
                                <a:pt x="54527" y="5625"/>
                              </a:lnTo>
                              <a:lnTo>
                                <a:pt x="54527" y="8366"/>
                              </a:lnTo>
                              <a:lnTo>
                                <a:pt x="54527" y="11828"/>
                              </a:lnTo>
                              <a:lnTo>
                                <a:pt x="54960" y="16732"/>
                              </a:lnTo>
                              <a:lnTo>
                                <a:pt x="56114" y="22647"/>
                              </a:lnTo>
                              <a:lnTo>
                                <a:pt x="56979" y="29571"/>
                              </a:lnTo>
                              <a:lnTo>
                                <a:pt x="57701" y="36495"/>
                              </a:lnTo>
                              <a:lnTo>
                                <a:pt x="58854" y="43707"/>
                              </a:lnTo>
                              <a:lnTo>
                                <a:pt x="60874" y="51352"/>
                              </a:lnTo>
                              <a:lnTo>
                                <a:pt x="62750" y="60729"/>
                              </a:lnTo>
                              <a:lnTo>
                                <a:pt x="64769" y="70826"/>
                              </a:lnTo>
                              <a:lnTo>
                                <a:pt x="66644" y="80924"/>
                              </a:lnTo>
                              <a:lnTo>
                                <a:pt x="69385" y="91021"/>
                              </a:lnTo>
                              <a:lnTo>
                                <a:pt x="78761" y="129536"/>
                              </a:lnTo>
                              <a:lnTo>
                                <a:pt x="79627" y="136460"/>
                              </a:lnTo>
                              <a:lnTo>
                                <a:pt x="79627" y="142663"/>
                              </a:lnTo>
                              <a:lnTo>
                                <a:pt x="79627" y="148577"/>
                              </a:lnTo>
                              <a:lnTo>
                                <a:pt x="80348" y="153337"/>
                              </a:lnTo>
                              <a:lnTo>
                                <a:pt x="81070" y="157520"/>
                              </a:lnTo>
                              <a:lnTo>
                                <a:pt x="82368" y="161415"/>
                              </a:lnTo>
                              <a:lnTo>
                                <a:pt x="83089" y="164156"/>
                              </a:lnTo>
                              <a:lnTo>
                                <a:pt x="84243" y="166608"/>
                              </a:lnTo>
                              <a:lnTo>
                                <a:pt x="85397" y="168628"/>
                              </a:lnTo>
                              <a:lnTo>
                                <a:pt x="86263" y="170070"/>
                              </a:lnTo>
                              <a:lnTo>
                                <a:pt x="87705" y="169782"/>
                              </a:lnTo>
                              <a:lnTo>
                                <a:pt x="89292" y="168339"/>
                              </a:lnTo>
                              <a:lnTo>
                                <a:pt x="94341" y="149298"/>
                              </a:lnTo>
                              <a:lnTo>
                                <a:pt x="94774" y="144394"/>
                              </a:lnTo>
                              <a:lnTo>
                                <a:pt x="94341" y="139201"/>
                              </a:lnTo>
                              <a:lnTo>
                                <a:pt x="94052" y="134296"/>
                              </a:lnTo>
                              <a:lnTo>
                                <a:pt x="93187" y="129103"/>
                              </a:lnTo>
                              <a:lnTo>
                                <a:pt x="92033" y="124199"/>
                              </a:lnTo>
                              <a:lnTo>
                                <a:pt x="90879" y="119006"/>
                              </a:lnTo>
                              <a:lnTo>
                                <a:pt x="89725" y="114245"/>
                              </a:lnTo>
                              <a:lnTo>
                                <a:pt x="88570" y="109341"/>
                              </a:lnTo>
                              <a:lnTo>
                                <a:pt x="87417" y="105158"/>
                              </a:lnTo>
                              <a:lnTo>
                                <a:pt x="86263" y="101696"/>
                              </a:lnTo>
                              <a:lnTo>
                                <a:pt x="85397" y="98234"/>
                              </a:lnTo>
                              <a:lnTo>
                                <a:pt x="84676" y="95493"/>
                              </a:lnTo>
                              <a:lnTo>
                                <a:pt x="84243" y="92752"/>
                              </a:lnTo>
                              <a:lnTo>
                                <a:pt x="83810" y="90588"/>
                              </a:lnTo>
                              <a:lnTo>
                                <a:pt x="83810" y="88569"/>
                              </a:lnTo>
                              <a:lnTo>
                                <a:pt x="83810" y="86838"/>
                              </a:lnTo>
                              <a:lnTo>
                                <a:pt x="84243" y="85395"/>
                              </a:lnTo>
                              <a:lnTo>
                                <a:pt x="84676" y="84386"/>
                              </a:lnTo>
                              <a:lnTo>
                                <a:pt x="84964" y="83664"/>
                              </a:lnTo>
                              <a:lnTo>
                                <a:pt x="85830" y="82943"/>
                              </a:lnTo>
                              <a:lnTo>
                                <a:pt x="86552" y="82655"/>
                              </a:lnTo>
                              <a:lnTo>
                                <a:pt x="88570" y="83376"/>
                              </a:lnTo>
                              <a:lnTo>
                                <a:pt x="90446" y="84386"/>
                              </a:lnTo>
                              <a:lnTo>
                                <a:pt x="92466" y="85395"/>
                              </a:lnTo>
                              <a:lnTo>
                                <a:pt x="94341" y="86838"/>
                              </a:lnTo>
                              <a:lnTo>
                                <a:pt x="96361" y="88136"/>
                              </a:lnTo>
                              <a:lnTo>
                                <a:pt x="98236" y="89867"/>
                              </a:lnTo>
                              <a:lnTo>
                                <a:pt x="99822" y="92319"/>
                              </a:lnTo>
                              <a:lnTo>
                                <a:pt x="101410" y="94772"/>
                              </a:lnTo>
                              <a:lnTo>
                                <a:pt x="102563" y="97224"/>
                              </a:lnTo>
                              <a:lnTo>
                                <a:pt x="104150" y="99676"/>
                              </a:lnTo>
                              <a:lnTo>
                                <a:pt x="105304" y="102128"/>
                              </a:lnTo>
                              <a:lnTo>
                                <a:pt x="106458" y="104436"/>
                              </a:lnTo>
                              <a:lnTo>
                                <a:pt x="108045" y="106600"/>
                              </a:lnTo>
                              <a:lnTo>
                                <a:pt x="108910" y="108620"/>
                              </a:lnTo>
                              <a:lnTo>
                                <a:pt x="110064" y="110062"/>
                              </a:lnTo>
                              <a:lnTo>
                                <a:pt x="111219" y="111793"/>
                              </a:lnTo>
                              <a:lnTo>
                                <a:pt x="111940" y="113091"/>
                              </a:lnTo>
                              <a:lnTo>
                                <a:pt x="113959" y="112803"/>
                              </a:lnTo>
                              <a:lnTo>
                                <a:pt x="115113" y="112514"/>
                              </a:lnTo>
                              <a:lnTo>
                                <a:pt x="118143" y="105879"/>
                              </a:lnTo>
                              <a:lnTo>
                                <a:pt x="118576" y="104148"/>
                              </a:lnTo>
                              <a:lnTo>
                                <a:pt x="118576" y="101696"/>
                              </a:lnTo>
                              <a:lnTo>
                                <a:pt x="119008" y="99965"/>
                              </a:lnTo>
                              <a:lnTo>
                                <a:pt x="119008" y="97945"/>
                              </a:lnTo>
                              <a:lnTo>
                                <a:pt x="119008" y="95781"/>
                              </a:lnTo>
                              <a:lnTo>
                                <a:pt x="119008" y="93041"/>
                              </a:lnTo>
                              <a:lnTo>
                                <a:pt x="118576" y="91021"/>
                              </a:lnTo>
                              <a:lnTo>
                                <a:pt x="119441" y="89579"/>
                              </a:lnTo>
                              <a:lnTo>
                                <a:pt x="120595" y="87848"/>
                              </a:lnTo>
                              <a:lnTo>
                                <a:pt x="121317" y="86838"/>
                              </a:lnTo>
                              <a:lnTo>
                                <a:pt x="122182" y="85395"/>
                              </a:lnTo>
                              <a:lnTo>
                                <a:pt x="122470" y="83953"/>
                              </a:lnTo>
                              <a:lnTo>
                                <a:pt x="122903" y="82943"/>
                              </a:lnTo>
                              <a:lnTo>
                                <a:pt x="123336" y="81933"/>
                              </a:lnTo>
                              <a:lnTo>
                                <a:pt x="123625" y="80924"/>
                              </a:lnTo>
                              <a:lnTo>
                                <a:pt x="123336" y="79914"/>
                              </a:lnTo>
                              <a:lnTo>
                                <a:pt x="122182" y="78760"/>
                              </a:lnTo>
                              <a:lnTo>
                                <a:pt x="121317" y="77750"/>
                              </a:lnTo>
                              <a:lnTo>
                                <a:pt x="120883" y="77029"/>
                              </a:lnTo>
                              <a:lnTo>
                                <a:pt x="120595" y="76452"/>
                              </a:lnTo>
                              <a:lnTo>
                                <a:pt x="120162" y="75731"/>
                              </a:lnTo>
                              <a:lnTo>
                                <a:pt x="120162" y="75298"/>
                              </a:lnTo>
                              <a:lnTo>
                                <a:pt x="120162" y="75009"/>
                              </a:lnTo>
                              <a:lnTo>
                                <a:pt x="120595" y="75009"/>
                              </a:lnTo>
                              <a:lnTo>
                                <a:pt x="120595" y="76452"/>
                              </a:lnTo>
                              <a:lnTo>
                                <a:pt x="120883" y="77462"/>
                              </a:lnTo>
                              <a:lnTo>
                                <a:pt x="120883" y="78471"/>
                              </a:lnTo>
                              <a:lnTo>
                                <a:pt x="121317" y="79481"/>
                              </a:lnTo>
                              <a:lnTo>
                                <a:pt x="122182" y="80491"/>
                              </a:lnTo>
                              <a:lnTo>
                                <a:pt x="122470" y="81645"/>
                              </a:lnTo>
                              <a:lnTo>
                                <a:pt x="123336" y="82943"/>
                              </a:lnTo>
                              <a:lnTo>
                                <a:pt x="123625" y="83953"/>
                              </a:lnTo>
                              <a:lnTo>
                                <a:pt x="124778" y="85395"/>
                              </a:lnTo>
                              <a:lnTo>
                                <a:pt x="126077" y="87126"/>
                              </a:lnTo>
                              <a:lnTo>
                                <a:pt x="127230" y="89579"/>
                              </a:lnTo>
                              <a:lnTo>
                                <a:pt x="128385" y="92031"/>
                              </a:lnTo>
                              <a:lnTo>
                                <a:pt x="129538" y="94483"/>
                              </a:lnTo>
                              <a:lnTo>
                                <a:pt x="130693" y="97224"/>
                              </a:lnTo>
                              <a:lnTo>
                                <a:pt x="133001" y="99676"/>
                              </a:lnTo>
                              <a:lnTo>
                                <a:pt x="135742" y="102128"/>
                              </a:lnTo>
                              <a:lnTo>
                                <a:pt x="138050" y="104148"/>
                              </a:lnTo>
                              <a:lnTo>
                                <a:pt x="140502" y="105879"/>
                              </a:lnTo>
                              <a:lnTo>
                                <a:pt x="142088" y="107610"/>
                              </a:lnTo>
                              <a:lnTo>
                                <a:pt x="151033" y="112082"/>
                              </a:lnTo>
                              <a:lnTo>
                                <a:pt x="153341" y="111793"/>
                              </a:lnTo>
                              <a:lnTo>
                                <a:pt x="164303" y="100253"/>
                              </a:lnTo>
                              <a:lnTo>
                                <a:pt x="165458" y="97224"/>
                              </a:lnTo>
                              <a:lnTo>
                                <a:pt x="166179" y="94050"/>
                              </a:lnTo>
                              <a:lnTo>
                                <a:pt x="167045" y="90588"/>
                              </a:lnTo>
                              <a:lnTo>
                                <a:pt x="167333" y="87415"/>
                              </a:lnTo>
                              <a:lnTo>
                                <a:pt x="167766" y="84386"/>
                              </a:lnTo>
                              <a:lnTo>
                                <a:pt x="167766" y="81212"/>
                              </a:lnTo>
                              <a:lnTo>
                                <a:pt x="167766" y="78471"/>
                              </a:lnTo>
                              <a:lnTo>
                                <a:pt x="167333" y="75731"/>
                              </a:lnTo>
                              <a:lnTo>
                                <a:pt x="167045" y="72846"/>
                              </a:lnTo>
                              <a:lnTo>
                                <a:pt x="166179" y="71115"/>
                              </a:lnTo>
                              <a:lnTo>
                                <a:pt x="165458" y="69095"/>
                              </a:lnTo>
                              <a:lnTo>
                                <a:pt x="164592" y="67364"/>
                              </a:lnTo>
                              <a:lnTo>
                                <a:pt x="163150" y="65633"/>
                              </a:lnTo>
                              <a:lnTo>
                                <a:pt x="161562" y="63902"/>
                              </a:lnTo>
                              <a:lnTo>
                                <a:pt x="159976" y="62171"/>
                              </a:lnTo>
                              <a:lnTo>
                                <a:pt x="157668" y="60729"/>
                              </a:lnTo>
                              <a:lnTo>
                                <a:pt x="154927" y="59719"/>
                              </a:lnTo>
                              <a:lnTo>
                                <a:pt x="151754" y="58998"/>
                              </a:lnTo>
                              <a:lnTo>
                                <a:pt x="149013" y="58276"/>
                              </a:lnTo>
                              <a:lnTo>
                                <a:pt x="146272" y="57988"/>
                              </a:lnTo>
                              <a:lnTo>
                                <a:pt x="143243" y="57988"/>
                              </a:lnTo>
                              <a:lnTo>
                                <a:pt x="140502" y="58709"/>
                              </a:lnTo>
                              <a:lnTo>
                                <a:pt x="138050" y="59430"/>
                              </a:lnTo>
                              <a:lnTo>
                                <a:pt x="135020" y="60729"/>
                              </a:lnTo>
                              <a:lnTo>
                                <a:pt x="132712" y="62460"/>
                              </a:lnTo>
                              <a:lnTo>
                                <a:pt x="130260" y="64191"/>
                              </a:lnTo>
                              <a:lnTo>
                                <a:pt x="128817" y="66643"/>
                              </a:lnTo>
                              <a:lnTo>
                                <a:pt x="127519" y="69095"/>
                              </a:lnTo>
                              <a:lnTo>
                                <a:pt x="126365" y="71547"/>
                              </a:lnTo>
                              <a:lnTo>
                                <a:pt x="126077" y="74288"/>
                              </a:lnTo>
                              <a:lnTo>
                                <a:pt x="125644" y="77462"/>
                              </a:lnTo>
                              <a:lnTo>
                                <a:pt x="125644" y="80491"/>
                              </a:lnTo>
                              <a:lnTo>
                                <a:pt x="126365" y="83664"/>
                              </a:lnTo>
                              <a:lnTo>
                                <a:pt x="127230" y="868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787537pt;margin-top:197.784393pt;width:13.25pt;height:13.5pt;mso-position-horizontal-relative:page;mso-position-vertical-relative:paragraph;z-index:16100864" id="docshape847" coordorigin="8096,3956" coordsize="265,270" path="m8104,4217l8101,4218,8100,4220,8099,4221,8098,4222,8097,4223,8096,4224,8096,4225,8097,4225,8099,4223,8101,4221,8104,4217,8107,4214,8110,4209,8113,4203,8117,4196,8120,4189,8124,4181,8130,4171,8135,4161,8156,4101,8163,4077,8166,4067,8168,4056,8170,4044,8172,4032,8173,4020,8174,4009,8175,4000,8176,3991,8177,3984,8179,3978,8179,3972,8179,3968,8179,3964,8180,3961,8180,3958,8180,3957,8180,3956,8181,3956,8180,3956,8180,3957,8181,3958,8181,3961,8182,3965,8182,3969,8182,3974,8182,3982,8184,3991,8185,4002,8187,4013,8188,4025,8192,4037,8195,4051,8198,4067,8201,4083,8205,4099,8220,4160,8221,4171,8221,4180,8221,4190,8222,4197,8223,4204,8225,4210,8227,4214,8228,4218,8230,4221,8232,4224,8234,4223,8236,4221,8244,4191,8245,4183,8244,4175,8244,4167,8243,4159,8241,4151,8239,4143,8237,4136,8235,4128,8233,4121,8232,4116,8230,4110,8229,4106,8228,4102,8228,4098,8228,4095,8228,4092,8228,4090,8229,4089,8230,4087,8231,4086,8232,4086,8235,4087,8238,4089,8241,4090,8244,4092,8248,4094,8250,4097,8253,4101,8255,4105,8257,4109,8260,4113,8262,4117,8263,4120,8266,4124,8267,4127,8269,4129,8271,4132,8272,4134,8275,4133,8277,4133,8282,4122,8282,4120,8282,4116,8283,4113,8283,4110,8283,4107,8283,4102,8282,4099,8284,4097,8286,4094,8287,4092,8288,4090,8289,4088,8289,4086,8290,4085,8290,4083,8290,4082,8288,4080,8287,4078,8286,4077,8286,4076,8285,4075,8285,4074,8285,4074,8286,4074,8286,4076,8286,4078,8286,4079,8287,4081,8288,4082,8289,4084,8290,4086,8290,4088,8292,4090,8294,4093,8296,4097,8298,4101,8300,4104,8302,4109,8305,4113,8310,4117,8313,4120,8317,4122,8320,4125,8334,4132,8337,4132,8354,4114,8356,4109,8357,4104,8359,4098,8359,4093,8360,4089,8360,4084,8360,4079,8359,4075,8359,4070,8357,4068,8356,4064,8355,4062,8353,4059,8350,4056,8348,4054,8344,4051,8340,4050,8335,4049,8330,4047,8326,4047,8321,4047,8317,4048,8313,4049,8308,4051,8305,4054,8301,4057,8299,4061,8297,4064,8295,4068,8294,4073,8294,4078,8294,4082,8295,4087,8296,40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1376" behindDoc="0" locked="0" layoutInCell="1" allowOverlap="1" wp14:anchorId="1EBAF2AA" wp14:editId="04FC2C98">
                <wp:simplePos x="0" y="0"/>
                <wp:positionH relativeFrom="page">
                  <wp:posOffset>5332081</wp:posOffset>
                </wp:positionH>
                <wp:positionV relativeFrom="paragraph">
                  <wp:posOffset>2445218</wp:posOffset>
                </wp:positionV>
                <wp:extent cx="462915" cy="219075"/>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 cy="219075"/>
                        </a:xfrm>
                        <a:custGeom>
                          <a:avLst/>
                          <a:gdLst/>
                          <a:ahLst/>
                          <a:cxnLst/>
                          <a:rect l="l" t="t" r="r" b="b"/>
                          <a:pathLst>
                            <a:path w="462915" h="219075">
                              <a:moveTo>
                                <a:pt x="0" y="115544"/>
                              </a:moveTo>
                              <a:lnTo>
                                <a:pt x="1153" y="115977"/>
                              </a:lnTo>
                              <a:lnTo>
                                <a:pt x="1442" y="116986"/>
                              </a:lnTo>
                              <a:lnTo>
                                <a:pt x="1875" y="117996"/>
                              </a:lnTo>
                              <a:lnTo>
                                <a:pt x="2308" y="119439"/>
                              </a:lnTo>
                              <a:lnTo>
                                <a:pt x="3028" y="121169"/>
                              </a:lnTo>
                              <a:lnTo>
                                <a:pt x="4183" y="123622"/>
                              </a:lnTo>
                              <a:lnTo>
                                <a:pt x="5336" y="126074"/>
                              </a:lnTo>
                              <a:lnTo>
                                <a:pt x="6202" y="128815"/>
                              </a:lnTo>
                              <a:lnTo>
                                <a:pt x="7356" y="132277"/>
                              </a:lnTo>
                              <a:lnTo>
                                <a:pt x="12405" y="154780"/>
                              </a:lnTo>
                              <a:lnTo>
                                <a:pt x="13559" y="160405"/>
                              </a:lnTo>
                              <a:lnTo>
                                <a:pt x="14713" y="166320"/>
                              </a:lnTo>
                              <a:lnTo>
                                <a:pt x="15146" y="171801"/>
                              </a:lnTo>
                              <a:lnTo>
                                <a:pt x="15867" y="177715"/>
                              </a:lnTo>
                              <a:lnTo>
                                <a:pt x="17166" y="183630"/>
                              </a:lnTo>
                              <a:lnTo>
                                <a:pt x="17886" y="189544"/>
                              </a:lnTo>
                              <a:lnTo>
                                <a:pt x="18319" y="194448"/>
                              </a:lnTo>
                              <a:lnTo>
                                <a:pt x="18319" y="199209"/>
                              </a:lnTo>
                              <a:lnTo>
                                <a:pt x="18608" y="203392"/>
                              </a:lnTo>
                              <a:lnTo>
                                <a:pt x="19041" y="207575"/>
                              </a:lnTo>
                              <a:lnTo>
                                <a:pt x="19041" y="210749"/>
                              </a:lnTo>
                              <a:lnTo>
                                <a:pt x="18608" y="213489"/>
                              </a:lnTo>
                              <a:lnTo>
                                <a:pt x="18608" y="215509"/>
                              </a:lnTo>
                              <a:lnTo>
                                <a:pt x="18608" y="216951"/>
                              </a:lnTo>
                              <a:lnTo>
                                <a:pt x="18608" y="218250"/>
                              </a:lnTo>
                              <a:lnTo>
                                <a:pt x="18608" y="218682"/>
                              </a:lnTo>
                              <a:lnTo>
                                <a:pt x="19041" y="217673"/>
                              </a:lnTo>
                              <a:lnTo>
                                <a:pt x="19474" y="215509"/>
                              </a:lnTo>
                              <a:lnTo>
                                <a:pt x="19906" y="212768"/>
                              </a:lnTo>
                              <a:lnTo>
                                <a:pt x="20194" y="209595"/>
                              </a:lnTo>
                              <a:lnTo>
                                <a:pt x="20194" y="206565"/>
                              </a:lnTo>
                              <a:lnTo>
                                <a:pt x="20194" y="202671"/>
                              </a:lnTo>
                              <a:lnTo>
                                <a:pt x="20194" y="198920"/>
                              </a:lnTo>
                              <a:lnTo>
                                <a:pt x="20194" y="194448"/>
                              </a:lnTo>
                              <a:lnTo>
                                <a:pt x="19906" y="190265"/>
                              </a:lnTo>
                              <a:lnTo>
                                <a:pt x="19041" y="185649"/>
                              </a:lnTo>
                              <a:lnTo>
                                <a:pt x="18319" y="180889"/>
                              </a:lnTo>
                              <a:lnTo>
                                <a:pt x="17166" y="175984"/>
                              </a:lnTo>
                              <a:lnTo>
                                <a:pt x="15867" y="170791"/>
                              </a:lnTo>
                              <a:lnTo>
                                <a:pt x="14425" y="165887"/>
                              </a:lnTo>
                              <a:lnTo>
                                <a:pt x="12837" y="161127"/>
                              </a:lnTo>
                              <a:lnTo>
                                <a:pt x="11252" y="155934"/>
                              </a:lnTo>
                              <a:lnTo>
                                <a:pt x="10097" y="151318"/>
                              </a:lnTo>
                              <a:lnTo>
                                <a:pt x="8943" y="146846"/>
                              </a:lnTo>
                              <a:lnTo>
                                <a:pt x="7789" y="142663"/>
                              </a:lnTo>
                              <a:lnTo>
                                <a:pt x="6924" y="139201"/>
                              </a:lnTo>
                              <a:lnTo>
                                <a:pt x="6635" y="135739"/>
                              </a:lnTo>
                              <a:lnTo>
                                <a:pt x="6635" y="133286"/>
                              </a:lnTo>
                              <a:lnTo>
                                <a:pt x="6635" y="130546"/>
                              </a:lnTo>
                              <a:lnTo>
                                <a:pt x="6924" y="128093"/>
                              </a:lnTo>
                              <a:lnTo>
                                <a:pt x="7789" y="126363"/>
                              </a:lnTo>
                              <a:lnTo>
                                <a:pt x="8078" y="124631"/>
                              </a:lnTo>
                              <a:lnTo>
                                <a:pt x="8943" y="122901"/>
                              </a:lnTo>
                              <a:lnTo>
                                <a:pt x="10097" y="121891"/>
                              </a:lnTo>
                              <a:lnTo>
                                <a:pt x="11972" y="120881"/>
                              </a:lnTo>
                              <a:lnTo>
                                <a:pt x="14425" y="120160"/>
                              </a:lnTo>
                              <a:lnTo>
                                <a:pt x="15867" y="119439"/>
                              </a:lnTo>
                              <a:lnTo>
                                <a:pt x="18319" y="118717"/>
                              </a:lnTo>
                              <a:lnTo>
                                <a:pt x="20194" y="118717"/>
                              </a:lnTo>
                              <a:lnTo>
                                <a:pt x="22214" y="118717"/>
                              </a:lnTo>
                              <a:lnTo>
                                <a:pt x="24090" y="119439"/>
                              </a:lnTo>
                              <a:lnTo>
                                <a:pt x="26110" y="120448"/>
                              </a:lnTo>
                              <a:lnTo>
                                <a:pt x="27985" y="121169"/>
                              </a:lnTo>
                              <a:lnTo>
                                <a:pt x="30004" y="122612"/>
                              </a:lnTo>
                              <a:lnTo>
                                <a:pt x="31879" y="123910"/>
                              </a:lnTo>
                              <a:lnTo>
                                <a:pt x="33466" y="125641"/>
                              </a:lnTo>
                              <a:lnTo>
                                <a:pt x="35052" y="127372"/>
                              </a:lnTo>
                              <a:lnTo>
                                <a:pt x="36207" y="129536"/>
                              </a:lnTo>
                              <a:lnTo>
                                <a:pt x="37361" y="131555"/>
                              </a:lnTo>
                              <a:lnTo>
                                <a:pt x="38515" y="134008"/>
                              </a:lnTo>
                              <a:lnTo>
                                <a:pt x="39380" y="136027"/>
                              </a:lnTo>
                              <a:lnTo>
                                <a:pt x="40102" y="138479"/>
                              </a:lnTo>
                              <a:lnTo>
                                <a:pt x="40968" y="140932"/>
                              </a:lnTo>
                              <a:lnTo>
                                <a:pt x="41256" y="143384"/>
                              </a:lnTo>
                              <a:lnTo>
                                <a:pt x="41256" y="145403"/>
                              </a:lnTo>
                              <a:lnTo>
                                <a:pt x="40968" y="147856"/>
                              </a:lnTo>
                              <a:lnTo>
                                <a:pt x="40968" y="150019"/>
                              </a:lnTo>
                              <a:lnTo>
                                <a:pt x="37361" y="157953"/>
                              </a:lnTo>
                              <a:lnTo>
                                <a:pt x="36640" y="158963"/>
                              </a:lnTo>
                              <a:lnTo>
                                <a:pt x="35774" y="159684"/>
                              </a:lnTo>
                              <a:lnTo>
                                <a:pt x="34332" y="159684"/>
                              </a:lnTo>
                              <a:lnTo>
                                <a:pt x="33177" y="159684"/>
                              </a:lnTo>
                              <a:lnTo>
                                <a:pt x="32312" y="159684"/>
                              </a:lnTo>
                              <a:lnTo>
                                <a:pt x="31591" y="158963"/>
                              </a:lnTo>
                              <a:lnTo>
                                <a:pt x="30437" y="157953"/>
                              </a:lnTo>
                              <a:lnTo>
                                <a:pt x="29571" y="157232"/>
                              </a:lnTo>
                              <a:lnTo>
                                <a:pt x="29138" y="156222"/>
                              </a:lnTo>
                              <a:lnTo>
                                <a:pt x="28850" y="155212"/>
                              </a:lnTo>
                              <a:lnTo>
                                <a:pt x="28850" y="153770"/>
                              </a:lnTo>
                              <a:lnTo>
                                <a:pt x="29138" y="152039"/>
                              </a:lnTo>
                              <a:lnTo>
                                <a:pt x="29571" y="150308"/>
                              </a:lnTo>
                              <a:lnTo>
                                <a:pt x="30004" y="148577"/>
                              </a:lnTo>
                              <a:lnTo>
                                <a:pt x="30725" y="146125"/>
                              </a:lnTo>
                              <a:lnTo>
                                <a:pt x="31879" y="144105"/>
                              </a:lnTo>
                              <a:lnTo>
                                <a:pt x="32745" y="141941"/>
                              </a:lnTo>
                              <a:lnTo>
                                <a:pt x="33899" y="139922"/>
                              </a:lnTo>
                              <a:lnTo>
                                <a:pt x="35485" y="137758"/>
                              </a:lnTo>
                              <a:lnTo>
                                <a:pt x="37072" y="136027"/>
                              </a:lnTo>
                              <a:lnTo>
                                <a:pt x="38515" y="134008"/>
                              </a:lnTo>
                              <a:lnTo>
                                <a:pt x="40102" y="132277"/>
                              </a:lnTo>
                              <a:lnTo>
                                <a:pt x="41688" y="130546"/>
                              </a:lnTo>
                              <a:lnTo>
                                <a:pt x="43708" y="129103"/>
                              </a:lnTo>
                              <a:lnTo>
                                <a:pt x="45150" y="127805"/>
                              </a:lnTo>
                              <a:lnTo>
                                <a:pt x="46737" y="126363"/>
                              </a:lnTo>
                              <a:lnTo>
                                <a:pt x="48324" y="124631"/>
                              </a:lnTo>
                              <a:lnTo>
                                <a:pt x="50343" y="123622"/>
                              </a:lnTo>
                              <a:lnTo>
                                <a:pt x="51786" y="122179"/>
                              </a:lnTo>
                              <a:lnTo>
                                <a:pt x="53806" y="121169"/>
                              </a:lnTo>
                              <a:lnTo>
                                <a:pt x="55681" y="120448"/>
                              </a:lnTo>
                              <a:lnTo>
                                <a:pt x="57268" y="119727"/>
                              </a:lnTo>
                              <a:lnTo>
                                <a:pt x="58854" y="119439"/>
                              </a:lnTo>
                              <a:lnTo>
                                <a:pt x="60441" y="119150"/>
                              </a:lnTo>
                              <a:lnTo>
                                <a:pt x="61595" y="119150"/>
                              </a:lnTo>
                              <a:lnTo>
                                <a:pt x="62750" y="119150"/>
                              </a:lnTo>
                              <a:lnTo>
                                <a:pt x="63903" y="119439"/>
                              </a:lnTo>
                              <a:lnTo>
                                <a:pt x="68664" y="125641"/>
                              </a:lnTo>
                              <a:lnTo>
                                <a:pt x="69818" y="127372"/>
                              </a:lnTo>
                              <a:lnTo>
                                <a:pt x="70539" y="129536"/>
                              </a:lnTo>
                              <a:lnTo>
                                <a:pt x="70972" y="131555"/>
                              </a:lnTo>
                              <a:lnTo>
                                <a:pt x="72126" y="133286"/>
                              </a:lnTo>
                              <a:lnTo>
                                <a:pt x="73280" y="135017"/>
                              </a:lnTo>
                              <a:lnTo>
                                <a:pt x="74434" y="136748"/>
                              </a:lnTo>
                              <a:lnTo>
                                <a:pt x="75299" y="138479"/>
                              </a:lnTo>
                              <a:lnTo>
                                <a:pt x="76020" y="139922"/>
                              </a:lnTo>
                              <a:lnTo>
                                <a:pt x="77175" y="141220"/>
                              </a:lnTo>
                              <a:lnTo>
                                <a:pt x="78040" y="142374"/>
                              </a:lnTo>
                              <a:lnTo>
                                <a:pt x="79194" y="143384"/>
                              </a:lnTo>
                              <a:lnTo>
                                <a:pt x="79916" y="144105"/>
                              </a:lnTo>
                              <a:lnTo>
                                <a:pt x="80781" y="144394"/>
                              </a:lnTo>
                              <a:lnTo>
                                <a:pt x="81502" y="144827"/>
                              </a:lnTo>
                              <a:lnTo>
                                <a:pt x="82224" y="144827"/>
                              </a:lnTo>
                              <a:lnTo>
                                <a:pt x="83089" y="144394"/>
                              </a:lnTo>
                              <a:lnTo>
                                <a:pt x="83810" y="144105"/>
                              </a:lnTo>
                              <a:lnTo>
                                <a:pt x="84964" y="143384"/>
                              </a:lnTo>
                              <a:lnTo>
                                <a:pt x="85830" y="142374"/>
                              </a:lnTo>
                              <a:lnTo>
                                <a:pt x="86551" y="141220"/>
                              </a:lnTo>
                              <a:lnTo>
                                <a:pt x="86551" y="139922"/>
                              </a:lnTo>
                              <a:lnTo>
                                <a:pt x="87417" y="138479"/>
                              </a:lnTo>
                              <a:lnTo>
                                <a:pt x="87705" y="136748"/>
                              </a:lnTo>
                              <a:lnTo>
                                <a:pt x="88138" y="134729"/>
                              </a:lnTo>
                              <a:lnTo>
                                <a:pt x="88138" y="132565"/>
                              </a:lnTo>
                              <a:lnTo>
                                <a:pt x="88138" y="130834"/>
                              </a:lnTo>
                              <a:lnTo>
                                <a:pt x="88138" y="129103"/>
                              </a:lnTo>
                              <a:lnTo>
                                <a:pt x="88570" y="127084"/>
                              </a:lnTo>
                              <a:lnTo>
                                <a:pt x="88570" y="125353"/>
                              </a:lnTo>
                              <a:lnTo>
                                <a:pt x="88570" y="123622"/>
                              </a:lnTo>
                              <a:lnTo>
                                <a:pt x="88138" y="122179"/>
                              </a:lnTo>
                              <a:lnTo>
                                <a:pt x="87705" y="120881"/>
                              </a:lnTo>
                              <a:lnTo>
                                <a:pt x="87705" y="119439"/>
                              </a:lnTo>
                              <a:lnTo>
                                <a:pt x="87705" y="118717"/>
                              </a:lnTo>
                              <a:lnTo>
                                <a:pt x="87417" y="117707"/>
                              </a:lnTo>
                              <a:lnTo>
                                <a:pt x="87417" y="116986"/>
                              </a:lnTo>
                              <a:lnTo>
                                <a:pt x="87417" y="115977"/>
                              </a:lnTo>
                              <a:lnTo>
                                <a:pt x="87417" y="115255"/>
                              </a:lnTo>
                              <a:lnTo>
                                <a:pt x="88570" y="115977"/>
                              </a:lnTo>
                              <a:lnTo>
                                <a:pt x="89292" y="116698"/>
                              </a:lnTo>
                              <a:lnTo>
                                <a:pt x="90446" y="117707"/>
                              </a:lnTo>
                              <a:lnTo>
                                <a:pt x="90878" y="118717"/>
                              </a:lnTo>
                              <a:lnTo>
                                <a:pt x="91600" y="120160"/>
                              </a:lnTo>
                              <a:lnTo>
                                <a:pt x="92466" y="121891"/>
                              </a:lnTo>
                              <a:lnTo>
                                <a:pt x="93186" y="123189"/>
                              </a:lnTo>
                              <a:lnTo>
                                <a:pt x="94341" y="124920"/>
                              </a:lnTo>
                              <a:lnTo>
                                <a:pt x="95206" y="126363"/>
                              </a:lnTo>
                              <a:lnTo>
                                <a:pt x="95927" y="128093"/>
                              </a:lnTo>
                              <a:lnTo>
                                <a:pt x="97082" y="129536"/>
                              </a:lnTo>
                              <a:lnTo>
                                <a:pt x="99534" y="130546"/>
                              </a:lnTo>
                              <a:lnTo>
                                <a:pt x="101409" y="131555"/>
                              </a:lnTo>
                              <a:lnTo>
                                <a:pt x="102996" y="131988"/>
                              </a:lnTo>
                              <a:lnTo>
                                <a:pt x="104871" y="132277"/>
                              </a:lnTo>
                              <a:lnTo>
                                <a:pt x="108044" y="132277"/>
                              </a:lnTo>
                              <a:lnTo>
                                <a:pt x="110785" y="132277"/>
                              </a:lnTo>
                              <a:lnTo>
                                <a:pt x="112372" y="131555"/>
                              </a:lnTo>
                              <a:lnTo>
                                <a:pt x="114680" y="130546"/>
                              </a:lnTo>
                              <a:lnTo>
                                <a:pt x="117421" y="128815"/>
                              </a:lnTo>
                              <a:lnTo>
                                <a:pt x="120162" y="127084"/>
                              </a:lnTo>
                              <a:lnTo>
                                <a:pt x="123335" y="125353"/>
                              </a:lnTo>
                              <a:lnTo>
                                <a:pt x="125643" y="123189"/>
                              </a:lnTo>
                              <a:lnTo>
                                <a:pt x="135741" y="110062"/>
                              </a:lnTo>
                              <a:lnTo>
                                <a:pt x="137328" y="106889"/>
                              </a:lnTo>
                              <a:lnTo>
                                <a:pt x="143242" y="84674"/>
                              </a:lnTo>
                              <a:lnTo>
                                <a:pt x="143242" y="80635"/>
                              </a:lnTo>
                              <a:lnTo>
                                <a:pt x="142810" y="76019"/>
                              </a:lnTo>
                              <a:lnTo>
                                <a:pt x="142377" y="71836"/>
                              </a:lnTo>
                              <a:lnTo>
                                <a:pt x="142089" y="67364"/>
                              </a:lnTo>
                              <a:lnTo>
                                <a:pt x="141223" y="63181"/>
                              </a:lnTo>
                              <a:lnTo>
                                <a:pt x="140501" y="59430"/>
                              </a:lnTo>
                              <a:lnTo>
                                <a:pt x="139348" y="55536"/>
                              </a:lnTo>
                              <a:lnTo>
                                <a:pt x="138050" y="52074"/>
                              </a:lnTo>
                              <a:lnTo>
                                <a:pt x="137328" y="48323"/>
                              </a:lnTo>
                              <a:lnTo>
                                <a:pt x="136607" y="44861"/>
                              </a:lnTo>
                              <a:lnTo>
                                <a:pt x="135741" y="42120"/>
                              </a:lnTo>
                              <a:lnTo>
                                <a:pt x="135020" y="39668"/>
                              </a:lnTo>
                              <a:lnTo>
                                <a:pt x="133866" y="37937"/>
                              </a:lnTo>
                              <a:lnTo>
                                <a:pt x="133000" y="36495"/>
                              </a:lnTo>
                              <a:lnTo>
                                <a:pt x="132712" y="35052"/>
                              </a:lnTo>
                              <a:lnTo>
                                <a:pt x="131846" y="34475"/>
                              </a:lnTo>
                              <a:lnTo>
                                <a:pt x="131414" y="33754"/>
                              </a:lnTo>
                              <a:lnTo>
                                <a:pt x="131414" y="34764"/>
                              </a:lnTo>
                              <a:lnTo>
                                <a:pt x="131125" y="35773"/>
                              </a:lnTo>
                              <a:lnTo>
                                <a:pt x="130259" y="37504"/>
                              </a:lnTo>
                              <a:lnTo>
                                <a:pt x="129971" y="39235"/>
                              </a:lnTo>
                              <a:lnTo>
                                <a:pt x="129971" y="41399"/>
                              </a:lnTo>
                              <a:lnTo>
                                <a:pt x="129971" y="43851"/>
                              </a:lnTo>
                              <a:lnTo>
                                <a:pt x="129971" y="46881"/>
                              </a:lnTo>
                              <a:lnTo>
                                <a:pt x="130259" y="50343"/>
                              </a:lnTo>
                              <a:lnTo>
                                <a:pt x="130259" y="53805"/>
                              </a:lnTo>
                              <a:lnTo>
                                <a:pt x="130692" y="57988"/>
                              </a:lnTo>
                              <a:lnTo>
                                <a:pt x="131125" y="62171"/>
                              </a:lnTo>
                              <a:lnTo>
                                <a:pt x="131414" y="67364"/>
                              </a:lnTo>
                              <a:lnTo>
                                <a:pt x="131414" y="72990"/>
                              </a:lnTo>
                              <a:lnTo>
                                <a:pt x="131846" y="78471"/>
                              </a:lnTo>
                              <a:lnTo>
                                <a:pt x="133000" y="84097"/>
                              </a:lnTo>
                              <a:lnTo>
                                <a:pt x="134154" y="89579"/>
                              </a:lnTo>
                              <a:lnTo>
                                <a:pt x="135020" y="95205"/>
                              </a:lnTo>
                              <a:lnTo>
                                <a:pt x="155648" y="128382"/>
                              </a:lnTo>
                              <a:lnTo>
                                <a:pt x="159543" y="129103"/>
                              </a:lnTo>
                              <a:lnTo>
                                <a:pt x="163438" y="129103"/>
                              </a:lnTo>
                              <a:lnTo>
                                <a:pt x="166611" y="128815"/>
                              </a:lnTo>
                              <a:lnTo>
                                <a:pt x="169352" y="128093"/>
                              </a:lnTo>
                              <a:lnTo>
                                <a:pt x="172814" y="126651"/>
                              </a:lnTo>
                              <a:lnTo>
                                <a:pt x="175988" y="124631"/>
                              </a:lnTo>
                              <a:lnTo>
                                <a:pt x="179450" y="122901"/>
                              </a:lnTo>
                              <a:lnTo>
                                <a:pt x="182191" y="120881"/>
                              </a:lnTo>
                              <a:lnTo>
                                <a:pt x="184932" y="118717"/>
                              </a:lnTo>
                              <a:lnTo>
                                <a:pt x="187672" y="116265"/>
                              </a:lnTo>
                              <a:lnTo>
                                <a:pt x="189981" y="113813"/>
                              </a:lnTo>
                              <a:lnTo>
                                <a:pt x="192433" y="111793"/>
                              </a:lnTo>
                              <a:lnTo>
                                <a:pt x="193875" y="109341"/>
                              </a:lnTo>
                              <a:lnTo>
                                <a:pt x="194741" y="106600"/>
                              </a:lnTo>
                              <a:lnTo>
                                <a:pt x="195895" y="104148"/>
                              </a:lnTo>
                              <a:lnTo>
                                <a:pt x="197049" y="101407"/>
                              </a:lnTo>
                              <a:lnTo>
                                <a:pt x="197770" y="98955"/>
                              </a:lnTo>
                              <a:lnTo>
                                <a:pt x="197770" y="96503"/>
                              </a:lnTo>
                              <a:lnTo>
                                <a:pt x="197770" y="94051"/>
                              </a:lnTo>
                              <a:lnTo>
                                <a:pt x="197770" y="92031"/>
                              </a:lnTo>
                              <a:lnTo>
                                <a:pt x="197770" y="90300"/>
                              </a:lnTo>
                              <a:lnTo>
                                <a:pt x="197482" y="88569"/>
                              </a:lnTo>
                              <a:lnTo>
                                <a:pt x="197049" y="87127"/>
                              </a:lnTo>
                              <a:lnTo>
                                <a:pt x="197049" y="86117"/>
                              </a:lnTo>
                              <a:lnTo>
                                <a:pt x="196616" y="85395"/>
                              </a:lnTo>
                              <a:lnTo>
                                <a:pt x="195895" y="84674"/>
                              </a:lnTo>
                              <a:lnTo>
                                <a:pt x="195173" y="84386"/>
                              </a:lnTo>
                              <a:lnTo>
                                <a:pt x="193587" y="84097"/>
                              </a:lnTo>
                              <a:lnTo>
                                <a:pt x="192433" y="83665"/>
                              </a:lnTo>
                              <a:lnTo>
                                <a:pt x="192000" y="84386"/>
                              </a:lnTo>
                              <a:lnTo>
                                <a:pt x="190846" y="85107"/>
                              </a:lnTo>
                              <a:lnTo>
                                <a:pt x="189981" y="86117"/>
                              </a:lnTo>
                              <a:lnTo>
                                <a:pt x="189259" y="86838"/>
                              </a:lnTo>
                              <a:lnTo>
                                <a:pt x="188827" y="87848"/>
                              </a:lnTo>
                              <a:lnTo>
                                <a:pt x="188538" y="88857"/>
                              </a:lnTo>
                              <a:lnTo>
                                <a:pt x="187672" y="90300"/>
                              </a:lnTo>
                              <a:lnTo>
                                <a:pt x="186951" y="91743"/>
                              </a:lnTo>
                              <a:lnTo>
                                <a:pt x="186085" y="93473"/>
                              </a:lnTo>
                              <a:lnTo>
                                <a:pt x="185364" y="95493"/>
                              </a:lnTo>
                              <a:lnTo>
                                <a:pt x="184499" y="97224"/>
                              </a:lnTo>
                              <a:lnTo>
                                <a:pt x="183057" y="99243"/>
                              </a:lnTo>
                              <a:lnTo>
                                <a:pt x="182191" y="101407"/>
                              </a:lnTo>
                              <a:lnTo>
                                <a:pt x="182624" y="103859"/>
                              </a:lnTo>
                              <a:lnTo>
                                <a:pt x="183057" y="105879"/>
                              </a:lnTo>
                              <a:lnTo>
                                <a:pt x="182624" y="108331"/>
                              </a:lnTo>
                              <a:lnTo>
                                <a:pt x="182624" y="110351"/>
                              </a:lnTo>
                              <a:lnTo>
                                <a:pt x="183345" y="112803"/>
                              </a:lnTo>
                              <a:lnTo>
                                <a:pt x="184210" y="115255"/>
                              </a:lnTo>
                              <a:lnTo>
                                <a:pt x="184499" y="117419"/>
                              </a:lnTo>
                              <a:lnTo>
                                <a:pt x="184932" y="119439"/>
                              </a:lnTo>
                              <a:lnTo>
                                <a:pt x="186085" y="120881"/>
                              </a:lnTo>
                              <a:lnTo>
                                <a:pt x="187239" y="122179"/>
                              </a:lnTo>
                              <a:lnTo>
                                <a:pt x="188538" y="123189"/>
                              </a:lnTo>
                              <a:lnTo>
                                <a:pt x="189259" y="123910"/>
                              </a:lnTo>
                              <a:lnTo>
                                <a:pt x="189981" y="124631"/>
                              </a:lnTo>
                              <a:lnTo>
                                <a:pt x="191134" y="124631"/>
                              </a:lnTo>
                              <a:lnTo>
                                <a:pt x="192433" y="124631"/>
                              </a:lnTo>
                              <a:lnTo>
                                <a:pt x="193154" y="124343"/>
                              </a:lnTo>
                              <a:lnTo>
                                <a:pt x="194741" y="123189"/>
                              </a:lnTo>
                              <a:lnTo>
                                <a:pt x="195895" y="122179"/>
                              </a:lnTo>
                              <a:lnTo>
                                <a:pt x="196616" y="120448"/>
                              </a:lnTo>
                              <a:lnTo>
                                <a:pt x="197770" y="119150"/>
                              </a:lnTo>
                              <a:lnTo>
                                <a:pt x="199068" y="117707"/>
                              </a:lnTo>
                              <a:lnTo>
                                <a:pt x="199790" y="116265"/>
                              </a:lnTo>
                              <a:lnTo>
                                <a:pt x="200943" y="114967"/>
                              </a:lnTo>
                              <a:lnTo>
                                <a:pt x="201809" y="113524"/>
                              </a:lnTo>
                              <a:lnTo>
                                <a:pt x="202097" y="111793"/>
                              </a:lnTo>
                              <a:lnTo>
                                <a:pt x="202530" y="110351"/>
                              </a:lnTo>
                              <a:lnTo>
                                <a:pt x="203252" y="109774"/>
                              </a:lnTo>
                              <a:lnTo>
                                <a:pt x="203252" y="108620"/>
                              </a:lnTo>
                              <a:lnTo>
                                <a:pt x="202963" y="107610"/>
                              </a:lnTo>
                              <a:lnTo>
                                <a:pt x="202963" y="106600"/>
                              </a:lnTo>
                              <a:lnTo>
                                <a:pt x="203685" y="105591"/>
                              </a:lnTo>
                              <a:lnTo>
                                <a:pt x="203685" y="104869"/>
                              </a:lnTo>
                              <a:lnTo>
                                <a:pt x="203685" y="104148"/>
                              </a:lnTo>
                              <a:lnTo>
                                <a:pt x="204117" y="103427"/>
                              </a:lnTo>
                              <a:lnTo>
                                <a:pt x="204839" y="103138"/>
                              </a:lnTo>
                              <a:lnTo>
                                <a:pt x="205992" y="102705"/>
                              </a:lnTo>
                              <a:lnTo>
                                <a:pt x="207147" y="103138"/>
                              </a:lnTo>
                              <a:lnTo>
                                <a:pt x="208733" y="103859"/>
                              </a:lnTo>
                              <a:lnTo>
                                <a:pt x="209887" y="104581"/>
                              </a:lnTo>
                              <a:lnTo>
                                <a:pt x="210753" y="105591"/>
                              </a:lnTo>
                              <a:lnTo>
                                <a:pt x="211907" y="106600"/>
                              </a:lnTo>
                              <a:lnTo>
                                <a:pt x="212628" y="107610"/>
                              </a:lnTo>
                              <a:lnTo>
                                <a:pt x="213783" y="108331"/>
                              </a:lnTo>
                              <a:lnTo>
                                <a:pt x="215369" y="109341"/>
                              </a:lnTo>
                              <a:lnTo>
                                <a:pt x="216234" y="110783"/>
                              </a:lnTo>
                              <a:lnTo>
                                <a:pt x="216956" y="111505"/>
                              </a:lnTo>
                              <a:lnTo>
                                <a:pt x="218110" y="112082"/>
                              </a:lnTo>
                              <a:lnTo>
                                <a:pt x="219697" y="112803"/>
                              </a:lnTo>
                              <a:lnTo>
                                <a:pt x="220850" y="113524"/>
                              </a:lnTo>
                              <a:lnTo>
                                <a:pt x="222005" y="113813"/>
                              </a:lnTo>
                              <a:lnTo>
                                <a:pt x="223591" y="113813"/>
                              </a:lnTo>
                              <a:lnTo>
                                <a:pt x="232968" y="109774"/>
                              </a:lnTo>
                              <a:lnTo>
                                <a:pt x="235276" y="107610"/>
                              </a:lnTo>
                              <a:lnTo>
                                <a:pt x="236863" y="105158"/>
                              </a:lnTo>
                              <a:lnTo>
                                <a:pt x="238882" y="102705"/>
                              </a:lnTo>
                              <a:lnTo>
                                <a:pt x="240757" y="100397"/>
                              </a:lnTo>
                              <a:lnTo>
                                <a:pt x="248547" y="81933"/>
                              </a:lnTo>
                              <a:lnTo>
                                <a:pt x="250134" y="77750"/>
                              </a:lnTo>
                              <a:lnTo>
                                <a:pt x="251288" y="73278"/>
                              </a:lnTo>
                              <a:lnTo>
                                <a:pt x="251288" y="69095"/>
                              </a:lnTo>
                              <a:lnTo>
                                <a:pt x="251721" y="64623"/>
                              </a:lnTo>
                              <a:lnTo>
                                <a:pt x="252153" y="60440"/>
                              </a:lnTo>
                              <a:lnTo>
                                <a:pt x="252153" y="55968"/>
                              </a:lnTo>
                              <a:lnTo>
                                <a:pt x="251721" y="51785"/>
                              </a:lnTo>
                              <a:lnTo>
                                <a:pt x="250566" y="46881"/>
                              </a:lnTo>
                              <a:lnTo>
                                <a:pt x="248980" y="42409"/>
                              </a:lnTo>
                              <a:lnTo>
                                <a:pt x="248259" y="38226"/>
                              </a:lnTo>
                              <a:lnTo>
                                <a:pt x="247393" y="33321"/>
                              </a:lnTo>
                              <a:lnTo>
                                <a:pt x="246960" y="28561"/>
                              </a:lnTo>
                              <a:lnTo>
                                <a:pt x="246239" y="24378"/>
                              </a:lnTo>
                              <a:lnTo>
                                <a:pt x="245085" y="19906"/>
                              </a:lnTo>
                              <a:lnTo>
                                <a:pt x="244364" y="15723"/>
                              </a:lnTo>
                              <a:lnTo>
                                <a:pt x="243066" y="12261"/>
                              </a:lnTo>
                              <a:lnTo>
                                <a:pt x="241911" y="9087"/>
                              </a:lnTo>
                              <a:lnTo>
                                <a:pt x="240325" y="6346"/>
                              </a:lnTo>
                              <a:lnTo>
                                <a:pt x="238882" y="3894"/>
                              </a:lnTo>
                              <a:lnTo>
                                <a:pt x="238449" y="2163"/>
                              </a:lnTo>
                              <a:lnTo>
                                <a:pt x="238449" y="1153"/>
                              </a:lnTo>
                              <a:lnTo>
                                <a:pt x="238449" y="432"/>
                              </a:lnTo>
                              <a:lnTo>
                                <a:pt x="239171" y="0"/>
                              </a:lnTo>
                              <a:lnTo>
                                <a:pt x="240036" y="0"/>
                              </a:lnTo>
                              <a:lnTo>
                                <a:pt x="240325" y="1442"/>
                              </a:lnTo>
                              <a:lnTo>
                                <a:pt x="241623" y="3173"/>
                              </a:lnTo>
                              <a:lnTo>
                                <a:pt x="241911" y="4904"/>
                              </a:lnTo>
                              <a:lnTo>
                                <a:pt x="242344" y="7356"/>
                              </a:lnTo>
                              <a:lnTo>
                                <a:pt x="243066" y="10097"/>
                              </a:lnTo>
                              <a:lnTo>
                                <a:pt x="244652" y="12838"/>
                              </a:lnTo>
                              <a:lnTo>
                                <a:pt x="245806" y="16444"/>
                              </a:lnTo>
                              <a:lnTo>
                                <a:pt x="246239" y="20194"/>
                              </a:lnTo>
                              <a:lnTo>
                                <a:pt x="246960" y="24666"/>
                              </a:lnTo>
                              <a:lnTo>
                                <a:pt x="248259" y="29282"/>
                              </a:lnTo>
                              <a:lnTo>
                                <a:pt x="248980" y="34475"/>
                              </a:lnTo>
                              <a:lnTo>
                                <a:pt x="250134" y="39235"/>
                              </a:lnTo>
                              <a:lnTo>
                                <a:pt x="251288" y="45150"/>
                              </a:lnTo>
                              <a:lnTo>
                                <a:pt x="252441" y="51352"/>
                              </a:lnTo>
                              <a:lnTo>
                                <a:pt x="253307" y="57988"/>
                              </a:lnTo>
                              <a:lnTo>
                                <a:pt x="254894" y="64623"/>
                              </a:lnTo>
                              <a:lnTo>
                                <a:pt x="256337" y="71547"/>
                              </a:lnTo>
                              <a:lnTo>
                                <a:pt x="257202" y="77462"/>
                              </a:lnTo>
                              <a:lnTo>
                                <a:pt x="258357" y="82943"/>
                              </a:lnTo>
                              <a:lnTo>
                                <a:pt x="259943" y="87848"/>
                              </a:lnTo>
                              <a:lnTo>
                                <a:pt x="261530" y="92752"/>
                              </a:lnTo>
                              <a:lnTo>
                                <a:pt x="262972" y="96935"/>
                              </a:lnTo>
                              <a:lnTo>
                                <a:pt x="264559" y="100397"/>
                              </a:lnTo>
                              <a:lnTo>
                                <a:pt x="265714" y="103138"/>
                              </a:lnTo>
                              <a:lnTo>
                                <a:pt x="266867" y="106312"/>
                              </a:lnTo>
                              <a:lnTo>
                                <a:pt x="268887" y="108331"/>
                              </a:lnTo>
                              <a:lnTo>
                                <a:pt x="270474" y="110062"/>
                              </a:lnTo>
                              <a:lnTo>
                                <a:pt x="271627" y="111505"/>
                              </a:lnTo>
                              <a:lnTo>
                                <a:pt x="272782" y="112515"/>
                              </a:lnTo>
                              <a:lnTo>
                                <a:pt x="275090" y="112803"/>
                              </a:lnTo>
                              <a:lnTo>
                                <a:pt x="276676" y="112803"/>
                              </a:lnTo>
                              <a:lnTo>
                                <a:pt x="277830" y="112803"/>
                              </a:lnTo>
                              <a:lnTo>
                                <a:pt x="278984" y="112515"/>
                              </a:lnTo>
                              <a:lnTo>
                                <a:pt x="279849" y="111505"/>
                              </a:lnTo>
                              <a:lnTo>
                                <a:pt x="281004" y="110351"/>
                              </a:lnTo>
                              <a:lnTo>
                                <a:pt x="281437" y="109341"/>
                              </a:lnTo>
                              <a:lnTo>
                                <a:pt x="282157" y="108331"/>
                              </a:lnTo>
                              <a:lnTo>
                                <a:pt x="282590" y="106889"/>
                              </a:lnTo>
                              <a:lnTo>
                                <a:pt x="282880" y="105591"/>
                              </a:lnTo>
                              <a:lnTo>
                                <a:pt x="282880" y="103859"/>
                              </a:lnTo>
                              <a:lnTo>
                                <a:pt x="282590" y="101696"/>
                              </a:lnTo>
                              <a:lnTo>
                                <a:pt x="282157" y="99965"/>
                              </a:lnTo>
                              <a:lnTo>
                                <a:pt x="281725" y="98234"/>
                              </a:lnTo>
                              <a:lnTo>
                                <a:pt x="281725" y="96214"/>
                              </a:lnTo>
                              <a:lnTo>
                                <a:pt x="281437" y="94483"/>
                              </a:lnTo>
                              <a:lnTo>
                                <a:pt x="281004" y="92319"/>
                              </a:lnTo>
                              <a:lnTo>
                                <a:pt x="280572" y="90589"/>
                              </a:lnTo>
                              <a:lnTo>
                                <a:pt x="281004" y="88569"/>
                              </a:lnTo>
                              <a:lnTo>
                                <a:pt x="281437" y="86838"/>
                              </a:lnTo>
                              <a:lnTo>
                                <a:pt x="281437" y="85107"/>
                              </a:lnTo>
                              <a:lnTo>
                                <a:pt x="281437" y="83376"/>
                              </a:lnTo>
                              <a:lnTo>
                                <a:pt x="281437" y="81212"/>
                              </a:lnTo>
                              <a:lnTo>
                                <a:pt x="281725" y="79193"/>
                              </a:lnTo>
                              <a:lnTo>
                                <a:pt x="281725" y="77462"/>
                              </a:lnTo>
                              <a:lnTo>
                                <a:pt x="282157" y="76019"/>
                              </a:lnTo>
                              <a:lnTo>
                                <a:pt x="282880" y="75009"/>
                              </a:lnTo>
                              <a:lnTo>
                                <a:pt x="283745" y="74288"/>
                              </a:lnTo>
                              <a:lnTo>
                                <a:pt x="284466" y="73278"/>
                              </a:lnTo>
                              <a:lnTo>
                                <a:pt x="285620" y="73278"/>
                              </a:lnTo>
                              <a:lnTo>
                                <a:pt x="286774" y="73278"/>
                              </a:lnTo>
                              <a:lnTo>
                                <a:pt x="287640" y="74288"/>
                              </a:lnTo>
                              <a:lnTo>
                                <a:pt x="288361" y="75009"/>
                              </a:lnTo>
                              <a:lnTo>
                                <a:pt x="289514" y="76019"/>
                              </a:lnTo>
                              <a:lnTo>
                                <a:pt x="290380" y="77462"/>
                              </a:lnTo>
                              <a:lnTo>
                                <a:pt x="290813" y="79193"/>
                              </a:lnTo>
                              <a:lnTo>
                                <a:pt x="291102" y="81212"/>
                              </a:lnTo>
                              <a:lnTo>
                                <a:pt x="291967" y="82943"/>
                              </a:lnTo>
                              <a:lnTo>
                                <a:pt x="293410" y="85107"/>
                              </a:lnTo>
                              <a:lnTo>
                                <a:pt x="293842" y="87127"/>
                              </a:lnTo>
                              <a:lnTo>
                                <a:pt x="293842" y="89290"/>
                              </a:lnTo>
                              <a:lnTo>
                                <a:pt x="293842" y="91310"/>
                              </a:lnTo>
                              <a:lnTo>
                                <a:pt x="294708" y="93473"/>
                              </a:lnTo>
                              <a:lnTo>
                                <a:pt x="295862" y="95493"/>
                              </a:lnTo>
                              <a:lnTo>
                                <a:pt x="296583" y="97224"/>
                              </a:lnTo>
                              <a:lnTo>
                                <a:pt x="305960" y="104869"/>
                              </a:lnTo>
                              <a:lnTo>
                                <a:pt x="307979" y="104869"/>
                              </a:lnTo>
                              <a:lnTo>
                                <a:pt x="309422" y="104581"/>
                              </a:lnTo>
                              <a:lnTo>
                                <a:pt x="311008" y="104148"/>
                              </a:lnTo>
                              <a:lnTo>
                                <a:pt x="312163" y="103138"/>
                              </a:lnTo>
                              <a:lnTo>
                                <a:pt x="313749" y="102129"/>
                              </a:lnTo>
                              <a:lnTo>
                                <a:pt x="315336" y="100686"/>
                              </a:lnTo>
                              <a:lnTo>
                                <a:pt x="316490" y="98955"/>
                              </a:lnTo>
                              <a:lnTo>
                                <a:pt x="317644" y="97224"/>
                              </a:lnTo>
                              <a:lnTo>
                                <a:pt x="318799" y="95493"/>
                              </a:lnTo>
                              <a:lnTo>
                                <a:pt x="319230" y="93762"/>
                              </a:lnTo>
                              <a:lnTo>
                                <a:pt x="319664" y="91310"/>
                              </a:lnTo>
                              <a:lnTo>
                                <a:pt x="319952" y="89579"/>
                              </a:lnTo>
                              <a:lnTo>
                                <a:pt x="319952" y="87127"/>
                              </a:lnTo>
                              <a:lnTo>
                                <a:pt x="319952" y="85107"/>
                              </a:lnTo>
                              <a:lnTo>
                                <a:pt x="319952" y="82943"/>
                              </a:lnTo>
                              <a:lnTo>
                                <a:pt x="319664" y="80924"/>
                              </a:lnTo>
                              <a:lnTo>
                                <a:pt x="318799" y="79193"/>
                              </a:lnTo>
                              <a:lnTo>
                                <a:pt x="318077" y="77029"/>
                              </a:lnTo>
                              <a:lnTo>
                                <a:pt x="318077" y="75298"/>
                              </a:lnTo>
                              <a:lnTo>
                                <a:pt x="317644" y="73567"/>
                              </a:lnTo>
                              <a:lnTo>
                                <a:pt x="317356" y="72269"/>
                              </a:lnTo>
                              <a:lnTo>
                                <a:pt x="317356" y="71259"/>
                              </a:lnTo>
                              <a:lnTo>
                                <a:pt x="316923" y="69816"/>
                              </a:lnTo>
                              <a:lnTo>
                                <a:pt x="316923" y="68807"/>
                              </a:lnTo>
                              <a:lnTo>
                                <a:pt x="316923" y="68085"/>
                              </a:lnTo>
                              <a:lnTo>
                                <a:pt x="316923" y="67364"/>
                              </a:lnTo>
                              <a:lnTo>
                                <a:pt x="318077" y="67797"/>
                              </a:lnTo>
                              <a:lnTo>
                                <a:pt x="318799" y="68085"/>
                              </a:lnTo>
                              <a:lnTo>
                                <a:pt x="319664" y="68374"/>
                              </a:lnTo>
                              <a:lnTo>
                                <a:pt x="319952" y="69528"/>
                              </a:lnTo>
                              <a:lnTo>
                                <a:pt x="320818" y="70538"/>
                              </a:lnTo>
                              <a:lnTo>
                                <a:pt x="321539" y="71547"/>
                              </a:lnTo>
                              <a:lnTo>
                                <a:pt x="322404" y="72557"/>
                              </a:lnTo>
                              <a:lnTo>
                                <a:pt x="323126" y="74288"/>
                              </a:lnTo>
                              <a:lnTo>
                                <a:pt x="323992" y="76019"/>
                              </a:lnTo>
                              <a:lnTo>
                                <a:pt x="324713" y="77750"/>
                              </a:lnTo>
                              <a:lnTo>
                                <a:pt x="325867" y="79481"/>
                              </a:lnTo>
                              <a:lnTo>
                                <a:pt x="326588" y="81212"/>
                              </a:lnTo>
                              <a:lnTo>
                                <a:pt x="327453" y="83376"/>
                              </a:lnTo>
                              <a:lnTo>
                                <a:pt x="328174" y="85395"/>
                              </a:lnTo>
                              <a:lnTo>
                                <a:pt x="329329" y="87559"/>
                              </a:lnTo>
                              <a:lnTo>
                                <a:pt x="330627" y="89579"/>
                              </a:lnTo>
                              <a:lnTo>
                                <a:pt x="331781" y="91310"/>
                              </a:lnTo>
                              <a:lnTo>
                                <a:pt x="332502" y="93473"/>
                              </a:lnTo>
                              <a:lnTo>
                                <a:pt x="334088" y="95205"/>
                              </a:lnTo>
                              <a:lnTo>
                                <a:pt x="335964" y="96503"/>
                              </a:lnTo>
                              <a:lnTo>
                                <a:pt x="337551" y="98234"/>
                              </a:lnTo>
                              <a:lnTo>
                                <a:pt x="338705" y="98955"/>
                              </a:lnTo>
                              <a:lnTo>
                                <a:pt x="340292" y="99676"/>
                              </a:lnTo>
                              <a:lnTo>
                                <a:pt x="342311" y="99965"/>
                              </a:lnTo>
                              <a:lnTo>
                                <a:pt x="343898" y="99965"/>
                              </a:lnTo>
                              <a:lnTo>
                                <a:pt x="345341" y="99676"/>
                              </a:lnTo>
                              <a:lnTo>
                                <a:pt x="346927" y="99243"/>
                              </a:lnTo>
                              <a:lnTo>
                                <a:pt x="348081" y="98955"/>
                              </a:lnTo>
                              <a:lnTo>
                                <a:pt x="349235" y="97945"/>
                              </a:lnTo>
                              <a:lnTo>
                                <a:pt x="351255" y="96503"/>
                              </a:lnTo>
                              <a:lnTo>
                                <a:pt x="352842" y="94772"/>
                              </a:lnTo>
                              <a:lnTo>
                                <a:pt x="353996" y="93041"/>
                              </a:lnTo>
                              <a:lnTo>
                                <a:pt x="354718" y="91021"/>
                              </a:lnTo>
                              <a:lnTo>
                                <a:pt x="355871" y="88569"/>
                              </a:lnTo>
                              <a:lnTo>
                                <a:pt x="356304" y="86405"/>
                              </a:lnTo>
                              <a:lnTo>
                                <a:pt x="356304" y="84386"/>
                              </a:lnTo>
                              <a:lnTo>
                                <a:pt x="356304" y="81933"/>
                              </a:lnTo>
                              <a:lnTo>
                                <a:pt x="356304" y="79193"/>
                              </a:lnTo>
                              <a:lnTo>
                                <a:pt x="355583" y="76452"/>
                              </a:lnTo>
                              <a:lnTo>
                                <a:pt x="354718" y="74000"/>
                              </a:lnTo>
                              <a:lnTo>
                                <a:pt x="353130" y="71259"/>
                              </a:lnTo>
                              <a:lnTo>
                                <a:pt x="351688" y="68374"/>
                              </a:lnTo>
                              <a:lnTo>
                                <a:pt x="350101" y="66066"/>
                              </a:lnTo>
                              <a:lnTo>
                                <a:pt x="348081" y="63902"/>
                              </a:lnTo>
                              <a:lnTo>
                                <a:pt x="346206" y="61450"/>
                              </a:lnTo>
                              <a:lnTo>
                                <a:pt x="344187" y="59719"/>
                              </a:lnTo>
                              <a:lnTo>
                                <a:pt x="341879" y="57988"/>
                              </a:lnTo>
                              <a:lnTo>
                                <a:pt x="340292" y="56690"/>
                              </a:lnTo>
                              <a:lnTo>
                                <a:pt x="338705" y="55247"/>
                              </a:lnTo>
                              <a:lnTo>
                                <a:pt x="336830" y="54526"/>
                              </a:lnTo>
                              <a:lnTo>
                                <a:pt x="334810" y="53805"/>
                              </a:lnTo>
                              <a:lnTo>
                                <a:pt x="333223" y="53516"/>
                              </a:lnTo>
                              <a:lnTo>
                                <a:pt x="332069" y="53516"/>
                              </a:lnTo>
                              <a:lnTo>
                                <a:pt x="330627" y="53516"/>
                              </a:lnTo>
                              <a:lnTo>
                                <a:pt x="329329" y="53805"/>
                              </a:lnTo>
                              <a:lnTo>
                                <a:pt x="328174" y="54959"/>
                              </a:lnTo>
                              <a:lnTo>
                                <a:pt x="327021" y="55536"/>
                              </a:lnTo>
                              <a:lnTo>
                                <a:pt x="326299" y="56978"/>
                              </a:lnTo>
                              <a:lnTo>
                                <a:pt x="325434" y="58421"/>
                              </a:lnTo>
                              <a:lnTo>
                                <a:pt x="324713" y="59719"/>
                              </a:lnTo>
                              <a:lnTo>
                                <a:pt x="323992" y="61883"/>
                              </a:lnTo>
                              <a:lnTo>
                                <a:pt x="323992" y="63902"/>
                              </a:lnTo>
                              <a:lnTo>
                                <a:pt x="323559" y="66066"/>
                              </a:lnTo>
                              <a:lnTo>
                                <a:pt x="323126" y="68085"/>
                              </a:lnTo>
                              <a:lnTo>
                                <a:pt x="323126" y="70826"/>
                              </a:lnTo>
                              <a:lnTo>
                                <a:pt x="323559" y="73278"/>
                              </a:lnTo>
                              <a:lnTo>
                                <a:pt x="323992" y="76019"/>
                              </a:lnTo>
                              <a:lnTo>
                                <a:pt x="323992" y="78904"/>
                              </a:lnTo>
                              <a:lnTo>
                                <a:pt x="324280" y="81212"/>
                              </a:lnTo>
                              <a:lnTo>
                                <a:pt x="324713" y="83376"/>
                              </a:lnTo>
                              <a:lnTo>
                                <a:pt x="325867" y="85395"/>
                              </a:lnTo>
                              <a:lnTo>
                                <a:pt x="327021" y="87559"/>
                              </a:lnTo>
                              <a:lnTo>
                                <a:pt x="328174" y="88857"/>
                              </a:lnTo>
                              <a:lnTo>
                                <a:pt x="329040" y="90300"/>
                              </a:lnTo>
                              <a:lnTo>
                                <a:pt x="330916" y="91021"/>
                              </a:lnTo>
                              <a:lnTo>
                                <a:pt x="333223" y="91743"/>
                              </a:lnTo>
                              <a:lnTo>
                                <a:pt x="335676" y="91743"/>
                              </a:lnTo>
                              <a:lnTo>
                                <a:pt x="337551" y="91310"/>
                              </a:lnTo>
                              <a:lnTo>
                                <a:pt x="340292" y="90300"/>
                              </a:lnTo>
                              <a:lnTo>
                                <a:pt x="344187" y="89290"/>
                              </a:lnTo>
                              <a:lnTo>
                                <a:pt x="347793" y="87559"/>
                              </a:lnTo>
                              <a:lnTo>
                                <a:pt x="350822" y="85828"/>
                              </a:lnTo>
                              <a:lnTo>
                                <a:pt x="353563" y="83665"/>
                              </a:lnTo>
                              <a:lnTo>
                                <a:pt x="355871" y="80924"/>
                              </a:lnTo>
                              <a:lnTo>
                                <a:pt x="358323" y="78471"/>
                              </a:lnTo>
                              <a:lnTo>
                                <a:pt x="360632" y="76019"/>
                              </a:lnTo>
                              <a:lnTo>
                                <a:pt x="362940" y="73567"/>
                              </a:lnTo>
                              <a:lnTo>
                                <a:pt x="365247" y="70826"/>
                              </a:lnTo>
                              <a:lnTo>
                                <a:pt x="367700" y="68374"/>
                              </a:lnTo>
                              <a:lnTo>
                                <a:pt x="369576" y="65633"/>
                              </a:lnTo>
                              <a:lnTo>
                                <a:pt x="371595" y="63181"/>
                              </a:lnTo>
                              <a:lnTo>
                                <a:pt x="373181" y="60729"/>
                              </a:lnTo>
                              <a:lnTo>
                                <a:pt x="374624" y="58709"/>
                              </a:lnTo>
                              <a:lnTo>
                                <a:pt x="376211" y="56978"/>
                              </a:lnTo>
                              <a:lnTo>
                                <a:pt x="377798" y="55247"/>
                              </a:lnTo>
                              <a:lnTo>
                                <a:pt x="378519" y="53805"/>
                              </a:lnTo>
                              <a:lnTo>
                                <a:pt x="379817" y="52795"/>
                              </a:lnTo>
                              <a:lnTo>
                                <a:pt x="380538" y="51785"/>
                              </a:lnTo>
                              <a:lnTo>
                                <a:pt x="381692" y="51064"/>
                              </a:lnTo>
                              <a:lnTo>
                                <a:pt x="382846" y="50343"/>
                              </a:lnTo>
                              <a:lnTo>
                                <a:pt x="383712" y="50343"/>
                              </a:lnTo>
                              <a:lnTo>
                                <a:pt x="384865" y="50343"/>
                              </a:lnTo>
                              <a:lnTo>
                                <a:pt x="385587" y="50343"/>
                              </a:lnTo>
                              <a:lnTo>
                                <a:pt x="386741" y="50775"/>
                              </a:lnTo>
                              <a:lnTo>
                                <a:pt x="387606" y="51064"/>
                              </a:lnTo>
                              <a:lnTo>
                                <a:pt x="388328" y="51785"/>
                              </a:lnTo>
                              <a:lnTo>
                                <a:pt x="389482" y="52795"/>
                              </a:lnTo>
                              <a:lnTo>
                                <a:pt x="390348" y="54237"/>
                              </a:lnTo>
                              <a:lnTo>
                                <a:pt x="391069" y="55536"/>
                              </a:lnTo>
                              <a:lnTo>
                                <a:pt x="392223" y="56978"/>
                              </a:lnTo>
                              <a:lnTo>
                                <a:pt x="393377" y="58709"/>
                              </a:lnTo>
                              <a:lnTo>
                                <a:pt x="394530" y="60440"/>
                              </a:lnTo>
                              <a:lnTo>
                                <a:pt x="395685" y="62460"/>
                              </a:lnTo>
                              <a:lnTo>
                                <a:pt x="396550" y="64623"/>
                              </a:lnTo>
                              <a:lnTo>
                                <a:pt x="397705" y="67364"/>
                              </a:lnTo>
                              <a:lnTo>
                                <a:pt x="398858" y="69816"/>
                              </a:lnTo>
                              <a:lnTo>
                                <a:pt x="400013" y="72557"/>
                              </a:lnTo>
                              <a:lnTo>
                                <a:pt x="400878" y="75298"/>
                              </a:lnTo>
                              <a:lnTo>
                                <a:pt x="401599" y="78183"/>
                              </a:lnTo>
                              <a:lnTo>
                                <a:pt x="402320" y="80635"/>
                              </a:lnTo>
                              <a:lnTo>
                                <a:pt x="402753" y="82943"/>
                              </a:lnTo>
                              <a:lnTo>
                                <a:pt x="403619" y="85395"/>
                              </a:lnTo>
                              <a:lnTo>
                                <a:pt x="403907" y="87559"/>
                              </a:lnTo>
                              <a:lnTo>
                                <a:pt x="404340" y="88857"/>
                              </a:lnTo>
                              <a:lnTo>
                                <a:pt x="404773" y="90300"/>
                              </a:lnTo>
                              <a:lnTo>
                                <a:pt x="404773" y="91310"/>
                              </a:lnTo>
                              <a:lnTo>
                                <a:pt x="405061" y="90589"/>
                              </a:lnTo>
                              <a:lnTo>
                                <a:pt x="405494" y="89579"/>
                              </a:lnTo>
                              <a:lnTo>
                                <a:pt x="406360" y="88569"/>
                              </a:lnTo>
                              <a:lnTo>
                                <a:pt x="407081" y="87127"/>
                              </a:lnTo>
                              <a:lnTo>
                                <a:pt x="407802" y="85107"/>
                              </a:lnTo>
                              <a:lnTo>
                                <a:pt x="408956" y="82655"/>
                              </a:lnTo>
                              <a:lnTo>
                                <a:pt x="410254" y="79914"/>
                              </a:lnTo>
                              <a:lnTo>
                                <a:pt x="411697" y="76740"/>
                              </a:lnTo>
                              <a:lnTo>
                                <a:pt x="412995" y="74000"/>
                              </a:lnTo>
                              <a:lnTo>
                                <a:pt x="414150" y="70538"/>
                              </a:lnTo>
                              <a:lnTo>
                                <a:pt x="414871" y="67364"/>
                              </a:lnTo>
                              <a:lnTo>
                                <a:pt x="415303" y="63902"/>
                              </a:lnTo>
                              <a:lnTo>
                                <a:pt x="416024" y="60729"/>
                              </a:lnTo>
                              <a:lnTo>
                                <a:pt x="417179" y="57699"/>
                              </a:lnTo>
                              <a:lnTo>
                                <a:pt x="418765" y="54526"/>
                              </a:lnTo>
                              <a:lnTo>
                                <a:pt x="419919" y="52074"/>
                              </a:lnTo>
                              <a:lnTo>
                                <a:pt x="421074" y="50054"/>
                              </a:lnTo>
                              <a:lnTo>
                                <a:pt x="422227" y="47890"/>
                              </a:lnTo>
                              <a:lnTo>
                                <a:pt x="423814" y="46592"/>
                              </a:lnTo>
                              <a:lnTo>
                                <a:pt x="425401" y="45150"/>
                              </a:lnTo>
                              <a:lnTo>
                                <a:pt x="426555" y="44428"/>
                              </a:lnTo>
                              <a:lnTo>
                                <a:pt x="428142" y="43851"/>
                              </a:lnTo>
                              <a:lnTo>
                                <a:pt x="429296" y="43130"/>
                              </a:lnTo>
                              <a:lnTo>
                                <a:pt x="430449" y="42697"/>
                              </a:lnTo>
                              <a:lnTo>
                                <a:pt x="431604" y="42697"/>
                              </a:lnTo>
                              <a:lnTo>
                                <a:pt x="432902" y="43419"/>
                              </a:lnTo>
                              <a:lnTo>
                                <a:pt x="434056" y="43851"/>
                              </a:lnTo>
                              <a:lnTo>
                                <a:pt x="435210" y="44861"/>
                              </a:lnTo>
                              <a:lnTo>
                                <a:pt x="435932" y="45871"/>
                              </a:lnTo>
                              <a:lnTo>
                                <a:pt x="437085" y="46881"/>
                              </a:lnTo>
                              <a:lnTo>
                                <a:pt x="438672" y="48612"/>
                              </a:lnTo>
                              <a:lnTo>
                                <a:pt x="439826" y="50343"/>
                              </a:lnTo>
                              <a:lnTo>
                                <a:pt x="440692" y="52074"/>
                              </a:lnTo>
                              <a:lnTo>
                                <a:pt x="442134" y="54526"/>
                              </a:lnTo>
                              <a:lnTo>
                                <a:pt x="443000" y="56690"/>
                              </a:lnTo>
                              <a:lnTo>
                                <a:pt x="444154" y="58709"/>
                              </a:lnTo>
                              <a:lnTo>
                                <a:pt x="445307" y="61161"/>
                              </a:lnTo>
                              <a:lnTo>
                                <a:pt x="446462" y="63181"/>
                              </a:lnTo>
                              <a:lnTo>
                                <a:pt x="447616" y="65345"/>
                              </a:lnTo>
                              <a:lnTo>
                                <a:pt x="448770" y="67076"/>
                              </a:lnTo>
                              <a:lnTo>
                                <a:pt x="449635" y="68374"/>
                              </a:lnTo>
                              <a:lnTo>
                                <a:pt x="450790" y="69528"/>
                              </a:lnTo>
                              <a:lnTo>
                                <a:pt x="451943" y="70105"/>
                              </a:lnTo>
                              <a:lnTo>
                                <a:pt x="453530" y="70538"/>
                              </a:lnTo>
                              <a:lnTo>
                                <a:pt x="455117" y="70538"/>
                              </a:lnTo>
                              <a:lnTo>
                                <a:pt x="461752" y="63902"/>
                              </a:lnTo>
                              <a:lnTo>
                                <a:pt x="462474" y="6044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848907pt;margin-top:192.536865pt;width:36.450pt;height:17.25pt;mso-position-horizontal-relative:page;mso-position-vertical-relative:paragraph;z-index:16101376" id="docshape848" coordorigin="8397,3851" coordsize="729,345" path="m8397,4033l8399,4033,8399,4035,8400,4037,8401,4039,8402,4042,8404,4045,8405,4049,8407,4054,8409,4059,8417,4094,8418,4103,8420,4113,8421,4121,8422,4131,8424,4140,8425,4149,8426,4157,8426,4164,8426,4171,8427,4178,8427,4183,8426,4187,8426,4190,8426,4192,8426,4194,8426,4195,8427,4194,8428,4190,8428,4186,8429,4181,8429,4176,8429,4170,8429,4164,8429,4157,8428,4150,8427,4143,8426,4136,8424,4128,8422,4120,8420,4112,8417,4104,8415,4096,8413,4089,8411,4082,8409,4075,8408,4070,8407,4064,8407,4061,8407,4056,8408,4052,8409,4050,8410,4047,8411,4044,8413,4043,8416,4041,8420,4040,8422,4039,8426,4038,8429,4038,8432,4038,8435,4039,8438,4040,8441,4042,8444,4044,8447,4046,8450,4049,8452,4051,8454,4055,8456,4058,8458,4062,8459,4065,8460,4069,8461,4073,8462,4077,8462,4080,8461,4084,8461,4087,8456,4099,8455,4101,8453,4102,8451,4102,8449,4102,8448,4102,8447,4101,8445,4099,8444,4098,8443,4097,8442,4095,8442,4093,8443,4090,8444,4087,8444,4085,8445,4081,8447,4078,8449,4074,8450,4071,8453,4068,8455,4065,8458,4062,8460,4059,8463,4056,8466,4054,8468,4052,8471,4050,8473,4047,8476,4045,8479,4043,8482,4042,8485,4040,8487,4039,8490,4039,8492,4038,8494,4038,8496,4038,8498,4039,8505,4049,8507,4051,8508,4055,8509,4058,8511,4061,8512,4063,8514,4066,8516,4069,8517,4071,8519,4073,8520,4075,8522,4077,8523,4078,8524,4078,8525,4079,8526,4079,8528,4078,8529,4078,8531,4077,8532,4075,8533,4073,8533,4071,8535,4069,8535,4066,8536,4063,8536,4060,8536,4057,8536,4054,8536,4051,8536,4048,8536,4045,8536,4043,8535,4041,8535,4039,8535,4038,8535,4036,8535,4035,8535,4033,8535,4032,8536,4033,8538,4035,8539,4036,8540,4038,8541,4040,8543,4043,8544,4045,8546,4047,8547,4050,8548,4052,8550,4055,8554,4056,8557,4058,8559,4059,8562,4059,8567,4059,8571,4059,8574,4058,8578,4056,8582,4054,8586,4051,8591,4048,8595,4045,8611,4024,8613,4019,8623,3984,8623,3978,8622,3970,8621,3964,8621,3957,8619,3950,8618,3944,8616,3938,8614,3933,8613,3927,8612,3921,8611,3917,8610,3913,8608,3910,8606,3908,8606,3906,8605,3905,8604,3904,8604,3905,8603,3907,8602,3910,8602,3913,8602,3916,8602,3920,8602,3925,8602,3930,8602,3935,8603,3942,8603,3949,8604,3957,8604,3966,8605,3974,8606,3983,8608,3992,8610,4001,8642,4053,8648,4054,8654,4054,8659,4054,8664,4052,8669,4050,8674,4047,8680,4044,8684,4041,8688,4038,8693,4034,8696,4030,8700,4027,8702,4023,8704,4019,8705,4015,8707,4010,8708,4007,8708,4003,8708,3999,8708,3996,8708,3993,8708,3990,8707,3988,8707,3986,8707,3985,8705,3984,8704,3984,8702,3983,8700,3982,8699,3984,8698,3985,8696,3986,8695,3987,8694,3989,8694,3991,8693,3993,8691,3995,8690,3998,8689,4001,8688,4004,8685,4007,8684,4010,8685,4014,8685,4017,8685,4021,8685,4025,8686,4028,8687,4032,8688,4036,8688,4039,8690,4041,8692,4043,8694,4045,8695,4046,8696,4047,8698,4047,8700,4047,8701,4047,8704,4045,8705,4043,8707,4040,8708,4038,8710,4036,8712,4034,8713,4032,8715,4030,8715,4027,8716,4025,8717,4024,8717,4022,8717,4020,8717,4019,8718,4017,8718,4016,8718,4015,8718,4014,8720,4013,8721,4012,8723,4013,8726,4014,8728,4015,8729,4017,8731,4019,8732,4020,8734,4021,8736,4023,8738,4025,8739,4026,8740,4027,8743,4028,8745,4030,8747,4030,8749,4030,8764,4024,8767,4020,8770,4016,8773,4012,8776,4009,8788,3980,8791,3973,8793,3966,8793,3960,8793,3953,8794,3946,8794,3939,8793,3932,8792,3925,8789,3918,8788,3911,8787,3903,8786,3896,8785,3889,8783,3882,8782,3875,8780,3870,8778,3865,8775,3861,8773,3857,8772,3854,8772,3853,8772,3851,8774,3851,8775,3851,8775,3853,8777,3856,8778,3858,8779,3862,8780,3867,8782,3871,8784,3877,8785,3883,8786,3890,8788,3897,8789,3905,8791,3913,8793,3922,8795,3932,8796,3942,8798,3953,8801,3963,8802,3973,8804,3981,8806,3989,8809,3997,8811,4003,8814,4009,8815,4013,8817,4018,8820,4021,8823,4024,8825,4026,8827,4028,8830,4028,8833,4028,8835,4028,8836,4028,8838,4026,8840,4025,8840,4023,8841,4021,8842,4019,8842,4017,8842,4014,8842,4011,8841,4008,8841,4005,8841,4002,8840,4000,8840,3996,8839,3993,8840,3990,8840,3987,8840,3985,8840,3982,8840,3979,8841,3975,8841,3973,8841,3970,8842,3969,8844,3968,8845,3966,8847,3966,8849,3966,8850,3968,8851,3969,8853,3970,8854,3973,8855,3975,8855,3979,8857,3981,8859,3985,8860,3988,8860,3991,8860,3995,8861,3998,8863,4001,8864,4004,8879,4016,8882,4016,8884,4015,8887,4015,8889,4013,8891,4012,8894,4009,8895,4007,8897,4004,8899,4001,8900,3998,8900,3995,8901,3992,8901,3988,8901,3985,8901,3981,8900,3978,8899,3975,8898,3972,8898,3969,8897,3967,8897,3965,8897,3963,8896,3961,8896,3959,8896,3958,8896,3957,8898,3958,8899,3958,8900,3958,8901,3960,8902,3962,8903,3963,8905,3965,8906,3968,8907,3970,8908,3973,8910,3976,8911,3979,8913,3982,8914,3985,8916,3989,8918,3992,8919,3995,8921,3998,8923,4001,8926,4003,8929,4005,8930,4007,8933,4008,8936,4008,8939,4008,8941,4008,8943,4007,8945,4007,8947,4005,8950,4003,8953,4000,8954,3997,8956,3994,8957,3990,8958,3987,8958,3984,8958,3980,8958,3975,8957,3971,8956,3967,8953,3963,8951,3958,8948,3955,8945,3951,8942,3948,8939,3945,8935,3942,8933,3940,8930,3938,8927,3937,8924,3935,8922,3935,8920,3935,8918,3935,8916,3935,8914,3937,8912,3938,8911,3940,8909,3943,8908,3945,8907,3948,8907,3951,8907,3955,8906,3958,8906,3962,8907,3966,8907,3970,8907,3975,8908,3979,8908,3982,8910,3985,8912,3989,8914,3991,8915,3993,8918,3994,8922,3995,8926,3995,8929,3995,8933,3993,8939,3991,8945,3989,8949,3986,8954,3982,8957,3978,8961,3974,8965,3970,8969,3967,8972,3962,8976,3958,8979,3954,8982,3950,8985,3946,8987,3943,8989,3940,8992,3938,8993,3935,8995,3934,8996,3932,8998,3931,9000,3930,9001,3930,9003,3930,9004,3930,9006,3931,9007,3931,9009,3932,9010,3934,9012,3936,9013,3938,9015,3940,9016,3943,9018,3946,9020,3949,9021,3953,9023,3957,9025,3961,9027,3965,9028,3969,9029,3974,9031,3978,9031,3981,9033,3985,9033,3989,9034,3991,9034,3993,9034,3995,9035,3993,9036,3992,9037,3990,9038,3988,9039,3985,9041,3981,9043,3977,9045,3972,9047,3967,9049,3962,9050,3957,9051,3951,9052,3946,9054,3942,9056,3937,9058,3933,9060,3930,9062,3926,9064,3924,9067,3922,9069,3921,9071,3920,9073,3919,9075,3918,9077,3918,9079,3919,9081,3920,9082,3921,9083,3923,9085,3925,9088,3927,9090,3930,9091,3933,9093,3937,9095,3940,9096,3943,9098,3947,9100,3950,9102,3954,9104,3956,9105,3958,9107,3960,9109,3961,9111,3962,9114,3962,9124,3951,9125,394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1888" behindDoc="0" locked="0" layoutInCell="1" allowOverlap="1" wp14:anchorId="5947659C" wp14:editId="2311F9D3">
                <wp:simplePos x="0" y="0"/>
                <wp:positionH relativeFrom="page">
                  <wp:posOffset>5613518</wp:posOffset>
                </wp:positionH>
                <wp:positionV relativeFrom="paragraph">
                  <wp:posOffset>2396317</wp:posOffset>
                </wp:positionV>
                <wp:extent cx="8890" cy="11430"/>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1430"/>
                        </a:xfrm>
                        <a:custGeom>
                          <a:avLst/>
                          <a:gdLst/>
                          <a:ahLst/>
                          <a:cxnLst/>
                          <a:rect l="l" t="t" r="r" b="b"/>
                          <a:pathLst>
                            <a:path w="8890" h="11430">
                              <a:moveTo>
                                <a:pt x="8077" y="7645"/>
                              </a:moveTo>
                              <a:lnTo>
                                <a:pt x="8511" y="10097"/>
                              </a:lnTo>
                              <a:lnTo>
                                <a:pt x="7789" y="10818"/>
                              </a:lnTo>
                              <a:lnTo>
                                <a:pt x="6203" y="11107"/>
                              </a:lnTo>
                              <a:lnTo>
                                <a:pt x="4615" y="11107"/>
                              </a:lnTo>
                              <a:lnTo>
                                <a:pt x="3029" y="10818"/>
                              </a:lnTo>
                              <a:lnTo>
                                <a:pt x="1875" y="10530"/>
                              </a:lnTo>
                              <a:lnTo>
                                <a:pt x="1153" y="10097"/>
                              </a:lnTo>
                              <a:lnTo>
                                <a:pt x="720" y="9376"/>
                              </a:lnTo>
                              <a:lnTo>
                                <a:pt x="0" y="8366"/>
                              </a:lnTo>
                              <a:lnTo>
                                <a:pt x="0" y="6923"/>
                              </a:lnTo>
                              <a:lnTo>
                                <a:pt x="288" y="5914"/>
                              </a:lnTo>
                              <a:lnTo>
                                <a:pt x="1153" y="4616"/>
                              </a:lnTo>
                              <a:lnTo>
                                <a:pt x="1442" y="3173"/>
                              </a:lnTo>
                              <a:lnTo>
                                <a:pt x="2308" y="2163"/>
                              </a:lnTo>
                              <a:lnTo>
                                <a:pt x="3029" y="1154"/>
                              </a:lnTo>
                              <a:lnTo>
                                <a:pt x="3462" y="432"/>
                              </a:lnTo>
                              <a:lnTo>
                                <a:pt x="461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009308pt;margin-top:188.686401pt;width:.7pt;height:.9pt;mso-position-horizontal-relative:page;mso-position-vertical-relative:paragraph;z-index:16101888" id="docshape849" coordorigin="8840,3774" coordsize="14,18" path="m8853,3786l8854,3790,8852,3791,8850,3791,8847,3791,8845,3791,8843,3790,8842,3790,8841,3788,8840,3787,8840,3785,8841,3783,8842,3781,8842,3779,8844,3777,8845,3776,8846,3774,8847,377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2400" behindDoc="0" locked="0" layoutInCell="1" allowOverlap="1" wp14:anchorId="03A9D990" wp14:editId="260C2ED9">
                <wp:simplePos x="0" y="0"/>
                <wp:positionH relativeFrom="page">
                  <wp:posOffset>5549037</wp:posOffset>
                </wp:positionH>
                <wp:positionV relativeFrom="paragraph">
                  <wp:posOffset>2466855</wp:posOffset>
                </wp:positionV>
                <wp:extent cx="84455" cy="45085"/>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45085"/>
                        </a:xfrm>
                        <a:custGeom>
                          <a:avLst/>
                          <a:gdLst/>
                          <a:ahLst/>
                          <a:cxnLst/>
                          <a:rect l="l" t="t" r="r" b="b"/>
                          <a:pathLst>
                            <a:path w="84455" h="45085">
                              <a:moveTo>
                                <a:pt x="0" y="44717"/>
                              </a:moveTo>
                              <a:lnTo>
                                <a:pt x="1154" y="43996"/>
                              </a:lnTo>
                              <a:lnTo>
                                <a:pt x="3173" y="43275"/>
                              </a:lnTo>
                              <a:lnTo>
                                <a:pt x="6635" y="42265"/>
                              </a:lnTo>
                              <a:lnTo>
                                <a:pt x="10529" y="41255"/>
                              </a:lnTo>
                              <a:lnTo>
                                <a:pt x="14858" y="39524"/>
                              </a:lnTo>
                              <a:lnTo>
                                <a:pt x="18752" y="37793"/>
                              </a:lnTo>
                              <a:lnTo>
                                <a:pt x="23080" y="35629"/>
                              </a:lnTo>
                              <a:lnTo>
                                <a:pt x="28129" y="32888"/>
                              </a:lnTo>
                              <a:lnTo>
                                <a:pt x="33178" y="29715"/>
                              </a:lnTo>
                              <a:lnTo>
                                <a:pt x="38659" y="26686"/>
                              </a:lnTo>
                              <a:lnTo>
                                <a:pt x="44574" y="23224"/>
                              </a:lnTo>
                              <a:lnTo>
                                <a:pt x="49622" y="19762"/>
                              </a:lnTo>
                              <a:lnTo>
                                <a:pt x="54238" y="15867"/>
                              </a:lnTo>
                              <a:lnTo>
                                <a:pt x="59287" y="12405"/>
                              </a:lnTo>
                              <a:lnTo>
                                <a:pt x="64480" y="9376"/>
                              </a:lnTo>
                              <a:lnTo>
                                <a:pt x="69530" y="6202"/>
                              </a:lnTo>
                              <a:lnTo>
                                <a:pt x="74578" y="3750"/>
                              </a:lnTo>
                              <a:lnTo>
                                <a:pt x="79627" y="1730"/>
                              </a:lnTo>
                              <a:lnTo>
                                <a:pt x="8438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932068pt;margin-top:194.240601pt;width:6.65pt;height:3.55pt;mso-position-horizontal-relative:page;mso-position-vertical-relative:paragraph;z-index:16102400" id="docshape850" coordorigin="8739,3885" coordsize="133,71" path="m8739,3955l8740,3954,8744,3953,8749,3951,8755,3950,8762,3947,8768,3944,8775,3941,8783,3937,8791,3932,8800,3927,8809,3921,8817,3916,8824,3910,8832,3904,8840,3900,8848,3895,8856,3891,8864,3888,8872,388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2912" behindDoc="0" locked="0" layoutInCell="1" allowOverlap="1" wp14:anchorId="3C6E03E3" wp14:editId="6397F920">
                <wp:simplePos x="0" y="0"/>
                <wp:positionH relativeFrom="page">
                  <wp:posOffset>5930874</wp:posOffset>
                </wp:positionH>
                <wp:positionV relativeFrom="paragraph">
                  <wp:posOffset>2359966</wp:posOffset>
                </wp:positionV>
                <wp:extent cx="104775" cy="117475"/>
                <wp:effectExtent l="0" t="0" r="0" b="0"/>
                <wp:wrapNone/>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17475"/>
                        </a:xfrm>
                        <a:custGeom>
                          <a:avLst/>
                          <a:gdLst/>
                          <a:ahLst/>
                          <a:cxnLst/>
                          <a:rect l="l" t="t" r="r" b="b"/>
                          <a:pathLst>
                            <a:path w="104775" h="117475">
                              <a:moveTo>
                                <a:pt x="30725" y="80058"/>
                              </a:moveTo>
                              <a:lnTo>
                                <a:pt x="30436" y="82511"/>
                              </a:lnTo>
                              <a:lnTo>
                                <a:pt x="29282" y="82511"/>
                              </a:lnTo>
                              <a:lnTo>
                                <a:pt x="28416" y="82222"/>
                              </a:lnTo>
                              <a:lnTo>
                                <a:pt x="27695" y="81501"/>
                              </a:lnTo>
                              <a:lnTo>
                                <a:pt x="26830" y="80780"/>
                              </a:lnTo>
                              <a:lnTo>
                                <a:pt x="25676" y="80058"/>
                              </a:lnTo>
                              <a:lnTo>
                                <a:pt x="24522" y="79770"/>
                              </a:lnTo>
                              <a:lnTo>
                                <a:pt x="23368" y="79049"/>
                              </a:lnTo>
                              <a:lnTo>
                                <a:pt x="22214" y="78039"/>
                              </a:lnTo>
                              <a:lnTo>
                                <a:pt x="21349" y="77029"/>
                              </a:lnTo>
                              <a:lnTo>
                                <a:pt x="20627" y="76019"/>
                              </a:lnTo>
                              <a:lnTo>
                                <a:pt x="20194" y="75587"/>
                              </a:lnTo>
                              <a:lnTo>
                                <a:pt x="19906" y="74865"/>
                              </a:lnTo>
                              <a:lnTo>
                                <a:pt x="19041" y="74288"/>
                              </a:lnTo>
                              <a:lnTo>
                                <a:pt x="18320" y="73134"/>
                              </a:lnTo>
                              <a:lnTo>
                                <a:pt x="16732" y="72125"/>
                              </a:lnTo>
                              <a:lnTo>
                                <a:pt x="15578" y="71403"/>
                              </a:lnTo>
                              <a:lnTo>
                                <a:pt x="14424" y="71115"/>
                              </a:lnTo>
                              <a:lnTo>
                                <a:pt x="13270" y="70394"/>
                              </a:lnTo>
                              <a:lnTo>
                                <a:pt x="12117" y="70394"/>
                              </a:lnTo>
                              <a:lnTo>
                                <a:pt x="10818" y="70105"/>
                              </a:lnTo>
                              <a:lnTo>
                                <a:pt x="10097" y="70105"/>
                              </a:lnTo>
                              <a:lnTo>
                                <a:pt x="8943" y="70682"/>
                              </a:lnTo>
                              <a:lnTo>
                                <a:pt x="7789" y="72125"/>
                              </a:lnTo>
                              <a:lnTo>
                                <a:pt x="6634" y="73567"/>
                              </a:lnTo>
                              <a:lnTo>
                                <a:pt x="5481" y="75298"/>
                              </a:lnTo>
                              <a:lnTo>
                                <a:pt x="4183" y="77318"/>
                              </a:lnTo>
                              <a:lnTo>
                                <a:pt x="3461" y="79481"/>
                              </a:lnTo>
                              <a:lnTo>
                                <a:pt x="2307" y="81501"/>
                              </a:lnTo>
                              <a:lnTo>
                                <a:pt x="1442" y="84242"/>
                              </a:lnTo>
                              <a:lnTo>
                                <a:pt x="1153" y="86694"/>
                              </a:lnTo>
                              <a:lnTo>
                                <a:pt x="720" y="89146"/>
                              </a:lnTo>
                              <a:lnTo>
                                <a:pt x="0" y="91887"/>
                              </a:lnTo>
                              <a:lnTo>
                                <a:pt x="0" y="94628"/>
                              </a:lnTo>
                              <a:lnTo>
                                <a:pt x="11251" y="110351"/>
                              </a:lnTo>
                              <a:lnTo>
                                <a:pt x="13270" y="110351"/>
                              </a:lnTo>
                              <a:lnTo>
                                <a:pt x="15145" y="109918"/>
                              </a:lnTo>
                              <a:lnTo>
                                <a:pt x="17165" y="108908"/>
                              </a:lnTo>
                              <a:lnTo>
                                <a:pt x="19041" y="108187"/>
                              </a:lnTo>
                              <a:lnTo>
                                <a:pt x="20627" y="107177"/>
                              </a:lnTo>
                              <a:lnTo>
                                <a:pt x="22214" y="105735"/>
                              </a:lnTo>
                              <a:lnTo>
                                <a:pt x="24089" y="104437"/>
                              </a:lnTo>
                              <a:lnTo>
                                <a:pt x="25676" y="102706"/>
                              </a:lnTo>
                              <a:lnTo>
                                <a:pt x="27263" y="100253"/>
                              </a:lnTo>
                              <a:lnTo>
                                <a:pt x="28416" y="98090"/>
                              </a:lnTo>
                              <a:lnTo>
                                <a:pt x="30004" y="95349"/>
                              </a:lnTo>
                              <a:lnTo>
                                <a:pt x="31158" y="92608"/>
                              </a:lnTo>
                              <a:lnTo>
                                <a:pt x="32312" y="89146"/>
                              </a:lnTo>
                              <a:lnTo>
                                <a:pt x="32744" y="85973"/>
                              </a:lnTo>
                              <a:lnTo>
                                <a:pt x="33466" y="82511"/>
                              </a:lnTo>
                              <a:lnTo>
                                <a:pt x="33899" y="78760"/>
                              </a:lnTo>
                              <a:lnTo>
                                <a:pt x="33899" y="74865"/>
                              </a:lnTo>
                              <a:lnTo>
                                <a:pt x="33899" y="70682"/>
                              </a:lnTo>
                              <a:lnTo>
                                <a:pt x="33899" y="66643"/>
                              </a:lnTo>
                              <a:lnTo>
                                <a:pt x="33466" y="62460"/>
                              </a:lnTo>
                              <a:lnTo>
                                <a:pt x="33178" y="57844"/>
                              </a:lnTo>
                              <a:lnTo>
                                <a:pt x="32312" y="53372"/>
                              </a:lnTo>
                              <a:lnTo>
                                <a:pt x="31590" y="48179"/>
                              </a:lnTo>
                              <a:lnTo>
                                <a:pt x="31158" y="42986"/>
                              </a:lnTo>
                              <a:lnTo>
                                <a:pt x="30004" y="38081"/>
                              </a:lnTo>
                              <a:lnTo>
                                <a:pt x="29282" y="32889"/>
                              </a:lnTo>
                              <a:lnTo>
                                <a:pt x="27985" y="27696"/>
                              </a:lnTo>
                              <a:lnTo>
                                <a:pt x="26830" y="22936"/>
                              </a:lnTo>
                              <a:lnTo>
                                <a:pt x="26542" y="19041"/>
                              </a:lnTo>
                              <a:lnTo>
                                <a:pt x="26109" y="15579"/>
                              </a:lnTo>
                              <a:lnTo>
                                <a:pt x="25676" y="12405"/>
                              </a:lnTo>
                              <a:lnTo>
                                <a:pt x="25388" y="9664"/>
                              </a:lnTo>
                              <a:lnTo>
                                <a:pt x="24955" y="7212"/>
                              </a:lnTo>
                              <a:lnTo>
                                <a:pt x="24955" y="5193"/>
                              </a:lnTo>
                              <a:lnTo>
                                <a:pt x="24955" y="3462"/>
                              </a:lnTo>
                              <a:lnTo>
                                <a:pt x="24955" y="2019"/>
                              </a:lnTo>
                              <a:lnTo>
                                <a:pt x="24955" y="721"/>
                              </a:lnTo>
                              <a:lnTo>
                                <a:pt x="24955" y="0"/>
                              </a:lnTo>
                              <a:lnTo>
                                <a:pt x="25388" y="1009"/>
                              </a:lnTo>
                              <a:lnTo>
                                <a:pt x="25676" y="2019"/>
                              </a:lnTo>
                              <a:lnTo>
                                <a:pt x="26109" y="4183"/>
                              </a:lnTo>
                              <a:lnTo>
                                <a:pt x="26830" y="6491"/>
                              </a:lnTo>
                              <a:lnTo>
                                <a:pt x="27263" y="9664"/>
                              </a:lnTo>
                              <a:lnTo>
                                <a:pt x="27695" y="13126"/>
                              </a:lnTo>
                              <a:lnTo>
                                <a:pt x="28416" y="17310"/>
                              </a:lnTo>
                              <a:lnTo>
                                <a:pt x="29282" y="21204"/>
                              </a:lnTo>
                              <a:lnTo>
                                <a:pt x="30004" y="25243"/>
                              </a:lnTo>
                              <a:lnTo>
                                <a:pt x="31158" y="29427"/>
                              </a:lnTo>
                              <a:lnTo>
                                <a:pt x="32312" y="34619"/>
                              </a:lnTo>
                              <a:lnTo>
                                <a:pt x="33899" y="39813"/>
                              </a:lnTo>
                              <a:lnTo>
                                <a:pt x="35052" y="45727"/>
                              </a:lnTo>
                              <a:lnTo>
                                <a:pt x="36207" y="52362"/>
                              </a:lnTo>
                              <a:lnTo>
                                <a:pt x="37360" y="59719"/>
                              </a:lnTo>
                              <a:lnTo>
                                <a:pt x="38659" y="66643"/>
                              </a:lnTo>
                              <a:lnTo>
                                <a:pt x="39380" y="73567"/>
                              </a:lnTo>
                              <a:lnTo>
                                <a:pt x="39813" y="79770"/>
                              </a:lnTo>
                              <a:lnTo>
                                <a:pt x="40102" y="85973"/>
                              </a:lnTo>
                              <a:lnTo>
                                <a:pt x="41256" y="91598"/>
                              </a:lnTo>
                              <a:lnTo>
                                <a:pt x="42553" y="96359"/>
                              </a:lnTo>
                              <a:lnTo>
                                <a:pt x="43708" y="101263"/>
                              </a:lnTo>
                              <a:lnTo>
                                <a:pt x="44862" y="105446"/>
                              </a:lnTo>
                              <a:lnTo>
                                <a:pt x="56114" y="117275"/>
                              </a:lnTo>
                              <a:lnTo>
                                <a:pt x="58132" y="117275"/>
                              </a:lnTo>
                              <a:lnTo>
                                <a:pt x="60008" y="116554"/>
                              </a:lnTo>
                              <a:lnTo>
                                <a:pt x="62749" y="115544"/>
                              </a:lnTo>
                              <a:lnTo>
                                <a:pt x="64769" y="113813"/>
                              </a:lnTo>
                              <a:lnTo>
                                <a:pt x="66644" y="112082"/>
                              </a:lnTo>
                              <a:lnTo>
                                <a:pt x="67798" y="110351"/>
                              </a:lnTo>
                              <a:lnTo>
                                <a:pt x="69096" y="108908"/>
                              </a:lnTo>
                              <a:lnTo>
                                <a:pt x="70250" y="106889"/>
                              </a:lnTo>
                              <a:lnTo>
                                <a:pt x="70972" y="104437"/>
                              </a:lnTo>
                              <a:lnTo>
                                <a:pt x="72125" y="101696"/>
                              </a:lnTo>
                              <a:lnTo>
                                <a:pt x="72990" y="98811"/>
                              </a:lnTo>
                              <a:lnTo>
                                <a:pt x="73712" y="95349"/>
                              </a:lnTo>
                              <a:lnTo>
                                <a:pt x="74145" y="92320"/>
                              </a:lnTo>
                              <a:lnTo>
                                <a:pt x="74866" y="88136"/>
                              </a:lnTo>
                              <a:lnTo>
                                <a:pt x="75299" y="83953"/>
                              </a:lnTo>
                              <a:lnTo>
                                <a:pt x="75732" y="80058"/>
                              </a:lnTo>
                              <a:lnTo>
                                <a:pt x="76020" y="77029"/>
                              </a:lnTo>
                              <a:lnTo>
                                <a:pt x="76020" y="73856"/>
                              </a:lnTo>
                              <a:lnTo>
                                <a:pt x="76453" y="71115"/>
                              </a:lnTo>
                              <a:lnTo>
                                <a:pt x="76453" y="68951"/>
                              </a:lnTo>
                              <a:lnTo>
                                <a:pt x="76453" y="66931"/>
                              </a:lnTo>
                              <a:lnTo>
                                <a:pt x="76453" y="65489"/>
                              </a:lnTo>
                              <a:lnTo>
                                <a:pt x="77174" y="64479"/>
                              </a:lnTo>
                              <a:lnTo>
                                <a:pt x="77607" y="63469"/>
                              </a:lnTo>
                              <a:lnTo>
                                <a:pt x="78040" y="62748"/>
                              </a:lnTo>
                              <a:lnTo>
                                <a:pt x="78473" y="62748"/>
                              </a:lnTo>
                              <a:lnTo>
                                <a:pt x="79194" y="62748"/>
                              </a:lnTo>
                              <a:lnTo>
                                <a:pt x="79627" y="63181"/>
                              </a:lnTo>
                              <a:lnTo>
                                <a:pt x="80348" y="63758"/>
                              </a:lnTo>
                              <a:lnTo>
                                <a:pt x="81069" y="65201"/>
                              </a:lnTo>
                              <a:lnTo>
                                <a:pt x="81934" y="66931"/>
                              </a:lnTo>
                              <a:lnTo>
                                <a:pt x="82367" y="68663"/>
                              </a:lnTo>
                              <a:lnTo>
                                <a:pt x="83089" y="70682"/>
                              </a:lnTo>
                              <a:lnTo>
                                <a:pt x="83521" y="73134"/>
                              </a:lnTo>
                              <a:lnTo>
                                <a:pt x="84243" y="75587"/>
                              </a:lnTo>
                              <a:lnTo>
                                <a:pt x="85397" y="78327"/>
                              </a:lnTo>
                              <a:lnTo>
                                <a:pt x="86262" y="80780"/>
                              </a:lnTo>
                              <a:lnTo>
                                <a:pt x="87417" y="83520"/>
                              </a:lnTo>
                              <a:lnTo>
                                <a:pt x="88570" y="86405"/>
                              </a:lnTo>
                              <a:lnTo>
                                <a:pt x="89724" y="89146"/>
                              </a:lnTo>
                              <a:lnTo>
                                <a:pt x="91311" y="91598"/>
                              </a:lnTo>
                              <a:lnTo>
                                <a:pt x="92465" y="94051"/>
                              </a:lnTo>
                              <a:lnTo>
                                <a:pt x="94341" y="96359"/>
                              </a:lnTo>
                              <a:lnTo>
                                <a:pt x="96360" y="98090"/>
                              </a:lnTo>
                              <a:lnTo>
                                <a:pt x="97947" y="99532"/>
                              </a:lnTo>
                              <a:lnTo>
                                <a:pt x="99822" y="99965"/>
                              </a:lnTo>
                              <a:lnTo>
                                <a:pt x="101842" y="99965"/>
                              </a:lnTo>
                              <a:lnTo>
                                <a:pt x="104582" y="9881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998016pt;margin-top:185.824112pt;width:8.25pt;height:9.25pt;mso-position-horizontal-relative:page;mso-position-vertical-relative:paragraph;z-index:16102912" id="docshape851" coordorigin="9340,3716" coordsize="165,185" path="m9388,3843l9388,3846,9386,3846,9385,3846,9384,3845,9382,3844,9380,3843,9379,3842,9377,3841,9375,3839,9374,3838,9372,3836,9372,3836,9371,3834,9370,3833,9369,3832,9366,3830,9364,3829,9363,3828,9361,3827,9359,3827,9357,3827,9356,3827,9354,3828,9352,3830,9350,3832,9349,3835,9347,3838,9345,3842,9344,3845,9342,3849,9342,3853,9341,3857,9340,3861,9340,3866,9358,3890,9361,3890,9364,3890,9367,3888,9370,3887,9372,3885,9375,3883,9378,3881,9380,3878,9383,3874,9385,3871,9387,3867,9389,3862,9391,3857,9392,3852,9393,3846,9393,3841,9393,3834,9393,3828,9393,3821,9393,3815,9392,3808,9391,3801,9390,3792,9389,3784,9387,3776,9386,3768,9384,3760,9382,3753,9382,3746,9381,3741,9380,3736,9380,3732,9379,3728,9379,3725,9379,3722,9379,3720,9379,3718,9379,3716,9380,3718,9380,3720,9381,3723,9382,3727,9383,3732,9384,3737,9385,3744,9386,3750,9387,3756,9389,3763,9391,3771,9393,3779,9395,3788,9397,3799,9399,3811,9401,3821,9402,3832,9403,3842,9403,3852,9405,3861,9407,3868,9409,3876,9411,3883,9428,3901,9432,3901,9434,3900,9439,3898,9442,3896,9445,3893,9447,3890,9449,3888,9451,3885,9452,3881,9454,3877,9455,3872,9456,3867,9457,3862,9458,3855,9459,3849,9459,3843,9460,3838,9460,3833,9460,3828,9460,3825,9460,3822,9460,3820,9461,3818,9462,3816,9463,3815,9464,3815,9465,3815,9465,3816,9466,3817,9468,3819,9469,3822,9470,3825,9471,3828,9471,3832,9473,3836,9474,3840,9476,3844,9478,3848,9479,3853,9481,3857,9484,3861,9486,3865,9489,3868,9492,3871,9494,3873,9497,3874,9500,3874,9505,387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3424" behindDoc="0" locked="0" layoutInCell="1" allowOverlap="1" wp14:anchorId="583D1C69" wp14:editId="3B77D58A">
                <wp:simplePos x="0" y="0"/>
                <wp:positionH relativeFrom="page">
                  <wp:posOffset>6188798</wp:posOffset>
                </wp:positionH>
                <wp:positionV relativeFrom="paragraph">
                  <wp:posOffset>2284667</wp:posOffset>
                </wp:positionV>
                <wp:extent cx="92710" cy="119380"/>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19380"/>
                        </a:xfrm>
                        <a:custGeom>
                          <a:avLst/>
                          <a:gdLst/>
                          <a:ahLst/>
                          <a:cxnLst/>
                          <a:rect l="l" t="t" r="r" b="b"/>
                          <a:pathLst>
                            <a:path w="92710" h="119380">
                              <a:moveTo>
                                <a:pt x="865" y="13559"/>
                              </a:moveTo>
                              <a:lnTo>
                                <a:pt x="432" y="12117"/>
                              </a:lnTo>
                              <a:lnTo>
                                <a:pt x="432" y="10385"/>
                              </a:lnTo>
                              <a:lnTo>
                                <a:pt x="0" y="7933"/>
                              </a:lnTo>
                              <a:lnTo>
                                <a:pt x="0" y="6202"/>
                              </a:lnTo>
                              <a:lnTo>
                                <a:pt x="0" y="4760"/>
                              </a:lnTo>
                              <a:lnTo>
                                <a:pt x="0" y="3750"/>
                              </a:lnTo>
                              <a:lnTo>
                                <a:pt x="432" y="2452"/>
                              </a:lnTo>
                              <a:lnTo>
                                <a:pt x="865" y="1298"/>
                              </a:lnTo>
                              <a:lnTo>
                                <a:pt x="865" y="721"/>
                              </a:lnTo>
                              <a:lnTo>
                                <a:pt x="1153" y="0"/>
                              </a:lnTo>
                              <a:lnTo>
                                <a:pt x="2740" y="721"/>
                              </a:lnTo>
                              <a:lnTo>
                                <a:pt x="3894" y="2019"/>
                              </a:lnTo>
                              <a:lnTo>
                                <a:pt x="15290" y="19473"/>
                              </a:lnTo>
                              <a:lnTo>
                                <a:pt x="17598" y="23512"/>
                              </a:lnTo>
                              <a:lnTo>
                                <a:pt x="25820" y="50920"/>
                              </a:lnTo>
                              <a:lnTo>
                                <a:pt x="26974" y="56834"/>
                              </a:lnTo>
                              <a:lnTo>
                                <a:pt x="27695" y="63470"/>
                              </a:lnTo>
                              <a:lnTo>
                                <a:pt x="28561" y="69672"/>
                              </a:lnTo>
                              <a:lnTo>
                                <a:pt x="28994" y="75298"/>
                              </a:lnTo>
                              <a:lnTo>
                                <a:pt x="28994" y="80779"/>
                              </a:lnTo>
                              <a:lnTo>
                                <a:pt x="29283" y="86405"/>
                              </a:lnTo>
                              <a:lnTo>
                                <a:pt x="29283" y="91166"/>
                              </a:lnTo>
                              <a:lnTo>
                                <a:pt x="29283" y="96070"/>
                              </a:lnTo>
                              <a:lnTo>
                                <a:pt x="29716" y="99965"/>
                              </a:lnTo>
                              <a:lnTo>
                                <a:pt x="29716" y="103715"/>
                              </a:lnTo>
                              <a:lnTo>
                                <a:pt x="30148" y="106456"/>
                              </a:lnTo>
                              <a:lnTo>
                                <a:pt x="30436" y="108908"/>
                              </a:lnTo>
                              <a:lnTo>
                                <a:pt x="30869" y="111361"/>
                              </a:lnTo>
                              <a:lnTo>
                                <a:pt x="31301" y="112803"/>
                              </a:lnTo>
                              <a:lnTo>
                                <a:pt x="32023" y="114101"/>
                              </a:lnTo>
                              <a:lnTo>
                                <a:pt x="32888" y="114101"/>
                              </a:lnTo>
                              <a:lnTo>
                                <a:pt x="33610" y="113380"/>
                              </a:lnTo>
                              <a:lnTo>
                                <a:pt x="34331" y="112803"/>
                              </a:lnTo>
                              <a:lnTo>
                                <a:pt x="35197" y="111361"/>
                              </a:lnTo>
                              <a:lnTo>
                                <a:pt x="36351" y="109341"/>
                              </a:lnTo>
                              <a:lnTo>
                                <a:pt x="37505" y="107177"/>
                              </a:lnTo>
                              <a:lnTo>
                                <a:pt x="39091" y="104725"/>
                              </a:lnTo>
                              <a:lnTo>
                                <a:pt x="40967" y="101984"/>
                              </a:lnTo>
                              <a:lnTo>
                                <a:pt x="42987" y="99243"/>
                              </a:lnTo>
                              <a:lnTo>
                                <a:pt x="45294" y="96070"/>
                              </a:lnTo>
                              <a:lnTo>
                                <a:pt x="47602" y="93618"/>
                              </a:lnTo>
                              <a:lnTo>
                                <a:pt x="50055" y="90877"/>
                              </a:lnTo>
                              <a:lnTo>
                                <a:pt x="51930" y="88425"/>
                              </a:lnTo>
                              <a:lnTo>
                                <a:pt x="54671" y="85973"/>
                              </a:lnTo>
                              <a:lnTo>
                                <a:pt x="56979" y="83665"/>
                              </a:lnTo>
                              <a:lnTo>
                                <a:pt x="59432" y="81212"/>
                              </a:lnTo>
                              <a:lnTo>
                                <a:pt x="61740" y="78760"/>
                              </a:lnTo>
                              <a:lnTo>
                                <a:pt x="64480" y="76596"/>
                              </a:lnTo>
                              <a:lnTo>
                                <a:pt x="66356" y="74865"/>
                              </a:lnTo>
                              <a:lnTo>
                                <a:pt x="68807" y="73855"/>
                              </a:lnTo>
                              <a:lnTo>
                                <a:pt x="71116" y="72557"/>
                              </a:lnTo>
                              <a:lnTo>
                                <a:pt x="73857" y="71836"/>
                              </a:lnTo>
                              <a:lnTo>
                                <a:pt x="76165" y="71403"/>
                              </a:lnTo>
                              <a:lnTo>
                                <a:pt x="78472" y="71115"/>
                              </a:lnTo>
                              <a:lnTo>
                                <a:pt x="80492" y="71115"/>
                              </a:lnTo>
                              <a:lnTo>
                                <a:pt x="91456" y="82943"/>
                              </a:lnTo>
                              <a:lnTo>
                                <a:pt x="92176" y="84963"/>
                              </a:lnTo>
                              <a:lnTo>
                                <a:pt x="92609" y="87704"/>
                              </a:lnTo>
                              <a:lnTo>
                                <a:pt x="92609" y="90589"/>
                              </a:lnTo>
                              <a:lnTo>
                                <a:pt x="92609" y="93618"/>
                              </a:lnTo>
                              <a:lnTo>
                                <a:pt x="92609" y="96070"/>
                              </a:lnTo>
                              <a:lnTo>
                                <a:pt x="92176" y="98522"/>
                              </a:lnTo>
                              <a:lnTo>
                                <a:pt x="64913" y="119294"/>
                              </a:lnTo>
                              <a:lnTo>
                                <a:pt x="62460" y="119006"/>
                              </a:lnTo>
                              <a:lnTo>
                                <a:pt x="53949" y="113092"/>
                              </a:lnTo>
                              <a:lnTo>
                                <a:pt x="52795" y="111361"/>
                              </a:lnTo>
                              <a:lnTo>
                                <a:pt x="58277" y="95781"/>
                              </a:lnTo>
                              <a:lnTo>
                                <a:pt x="60152" y="926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307007pt;margin-top:179.895096pt;width:7.3pt;height:9.4pt;mso-position-horizontal-relative:page;mso-position-vertical-relative:paragraph;z-index:16103424" id="docshape852" coordorigin="9746,3598" coordsize="146,188" path="m9748,3619l9747,3617,9747,3614,9746,3610,9746,3608,9746,3605,9746,3604,9747,3602,9748,3600,9748,3599,9748,3598,9750,3599,9752,3601,9770,3629,9774,3635,9787,3678,9789,3687,9790,3698,9791,3708,9792,3716,9792,3725,9792,3734,9792,3741,9792,3749,9793,3755,9793,3761,9794,3766,9794,3769,9795,3773,9795,3776,9797,3778,9798,3778,9799,3776,9800,3776,9802,3773,9803,3770,9805,3767,9808,3763,9811,3759,9814,3754,9817,3749,9821,3745,9825,3741,9828,3737,9832,3733,9836,3730,9840,3726,9843,3722,9848,3719,9851,3716,9854,3714,9858,3712,9862,3711,9866,3710,9870,3710,9873,3710,9890,3729,9891,3732,9892,3736,9892,3741,9892,3745,9892,3749,9891,3753,9848,3786,9845,3785,9831,3776,9829,3773,9838,3749,9841,37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3936" behindDoc="0" locked="0" layoutInCell="1" allowOverlap="1" wp14:anchorId="7F47F076" wp14:editId="05E0DD33">
                <wp:simplePos x="0" y="0"/>
                <wp:positionH relativeFrom="page">
                  <wp:posOffset>6307951</wp:posOffset>
                </wp:positionH>
                <wp:positionV relativeFrom="paragraph">
                  <wp:posOffset>2328664</wp:posOffset>
                </wp:positionV>
                <wp:extent cx="60960" cy="55880"/>
                <wp:effectExtent l="0" t="0" r="0" b="0"/>
                <wp:wrapNone/>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55880"/>
                        </a:xfrm>
                        <a:custGeom>
                          <a:avLst/>
                          <a:gdLst/>
                          <a:ahLst/>
                          <a:cxnLst/>
                          <a:rect l="l" t="t" r="r" b="b"/>
                          <a:pathLst>
                            <a:path w="60960" h="55880">
                              <a:moveTo>
                                <a:pt x="41400" y="5193"/>
                              </a:moveTo>
                              <a:lnTo>
                                <a:pt x="36640" y="4904"/>
                              </a:lnTo>
                              <a:lnTo>
                                <a:pt x="35485" y="4904"/>
                              </a:lnTo>
                              <a:lnTo>
                                <a:pt x="35052" y="5193"/>
                              </a:lnTo>
                              <a:lnTo>
                                <a:pt x="33899" y="5193"/>
                              </a:lnTo>
                              <a:lnTo>
                                <a:pt x="32024" y="4904"/>
                              </a:lnTo>
                              <a:lnTo>
                                <a:pt x="30437" y="4616"/>
                              </a:lnTo>
                              <a:lnTo>
                                <a:pt x="29282" y="4616"/>
                              </a:lnTo>
                              <a:lnTo>
                                <a:pt x="27695" y="4183"/>
                              </a:lnTo>
                              <a:lnTo>
                                <a:pt x="25387" y="3894"/>
                              </a:lnTo>
                              <a:lnTo>
                                <a:pt x="23368" y="3462"/>
                              </a:lnTo>
                              <a:lnTo>
                                <a:pt x="21781" y="2884"/>
                              </a:lnTo>
                              <a:lnTo>
                                <a:pt x="20627" y="2452"/>
                              </a:lnTo>
                              <a:lnTo>
                                <a:pt x="19474" y="2163"/>
                              </a:lnTo>
                              <a:lnTo>
                                <a:pt x="17886" y="1731"/>
                              </a:lnTo>
                              <a:lnTo>
                                <a:pt x="16011" y="1442"/>
                              </a:lnTo>
                              <a:lnTo>
                                <a:pt x="14858" y="721"/>
                              </a:lnTo>
                              <a:lnTo>
                                <a:pt x="13559" y="432"/>
                              </a:lnTo>
                              <a:lnTo>
                                <a:pt x="12837" y="0"/>
                              </a:lnTo>
                              <a:lnTo>
                                <a:pt x="11252" y="0"/>
                              </a:lnTo>
                              <a:lnTo>
                                <a:pt x="10097" y="432"/>
                              </a:lnTo>
                              <a:lnTo>
                                <a:pt x="9376" y="721"/>
                              </a:lnTo>
                              <a:lnTo>
                                <a:pt x="8510" y="1154"/>
                              </a:lnTo>
                              <a:lnTo>
                                <a:pt x="7356" y="1442"/>
                              </a:lnTo>
                              <a:lnTo>
                                <a:pt x="6202" y="2163"/>
                              </a:lnTo>
                              <a:lnTo>
                                <a:pt x="5481" y="3173"/>
                              </a:lnTo>
                              <a:lnTo>
                                <a:pt x="4615" y="4183"/>
                              </a:lnTo>
                              <a:lnTo>
                                <a:pt x="3894" y="5193"/>
                              </a:lnTo>
                              <a:lnTo>
                                <a:pt x="3028" y="6924"/>
                              </a:lnTo>
                              <a:lnTo>
                                <a:pt x="2307" y="8655"/>
                              </a:lnTo>
                              <a:lnTo>
                                <a:pt x="1153" y="10818"/>
                              </a:lnTo>
                              <a:lnTo>
                                <a:pt x="721" y="12838"/>
                              </a:lnTo>
                              <a:lnTo>
                                <a:pt x="288" y="15723"/>
                              </a:lnTo>
                              <a:lnTo>
                                <a:pt x="0" y="18031"/>
                              </a:lnTo>
                              <a:lnTo>
                                <a:pt x="0" y="20916"/>
                              </a:lnTo>
                              <a:lnTo>
                                <a:pt x="288" y="23945"/>
                              </a:lnTo>
                              <a:lnTo>
                                <a:pt x="288" y="27119"/>
                              </a:lnTo>
                              <a:lnTo>
                                <a:pt x="288" y="30581"/>
                              </a:lnTo>
                              <a:lnTo>
                                <a:pt x="721" y="33754"/>
                              </a:lnTo>
                              <a:lnTo>
                                <a:pt x="1153" y="36783"/>
                              </a:lnTo>
                              <a:lnTo>
                                <a:pt x="1875" y="40245"/>
                              </a:lnTo>
                              <a:lnTo>
                                <a:pt x="2307" y="43130"/>
                              </a:lnTo>
                              <a:lnTo>
                                <a:pt x="7356" y="53083"/>
                              </a:lnTo>
                              <a:lnTo>
                                <a:pt x="8510" y="54526"/>
                              </a:lnTo>
                              <a:lnTo>
                                <a:pt x="10097" y="55247"/>
                              </a:lnTo>
                              <a:lnTo>
                                <a:pt x="11684" y="55536"/>
                              </a:lnTo>
                              <a:lnTo>
                                <a:pt x="12837" y="55536"/>
                              </a:lnTo>
                              <a:lnTo>
                                <a:pt x="13992" y="55536"/>
                              </a:lnTo>
                              <a:lnTo>
                                <a:pt x="15146" y="54814"/>
                              </a:lnTo>
                              <a:lnTo>
                                <a:pt x="16733" y="53805"/>
                              </a:lnTo>
                              <a:lnTo>
                                <a:pt x="18752" y="52507"/>
                              </a:lnTo>
                              <a:lnTo>
                                <a:pt x="20627" y="50631"/>
                              </a:lnTo>
                              <a:lnTo>
                                <a:pt x="22647" y="48900"/>
                              </a:lnTo>
                              <a:lnTo>
                                <a:pt x="23801" y="47169"/>
                              </a:lnTo>
                              <a:lnTo>
                                <a:pt x="24955" y="45150"/>
                              </a:lnTo>
                              <a:lnTo>
                                <a:pt x="26110" y="43130"/>
                              </a:lnTo>
                              <a:lnTo>
                                <a:pt x="26830" y="40967"/>
                              </a:lnTo>
                              <a:lnTo>
                                <a:pt x="27263" y="38514"/>
                              </a:lnTo>
                              <a:lnTo>
                                <a:pt x="27695" y="36495"/>
                              </a:lnTo>
                              <a:lnTo>
                                <a:pt x="28850" y="34043"/>
                              </a:lnTo>
                              <a:lnTo>
                                <a:pt x="29282" y="31590"/>
                              </a:lnTo>
                              <a:lnTo>
                                <a:pt x="28850" y="29571"/>
                              </a:lnTo>
                              <a:lnTo>
                                <a:pt x="28417" y="27407"/>
                              </a:lnTo>
                              <a:lnTo>
                                <a:pt x="29282" y="24955"/>
                              </a:lnTo>
                              <a:lnTo>
                                <a:pt x="29571" y="22214"/>
                              </a:lnTo>
                              <a:lnTo>
                                <a:pt x="29282" y="19762"/>
                              </a:lnTo>
                              <a:lnTo>
                                <a:pt x="29282" y="17742"/>
                              </a:lnTo>
                              <a:lnTo>
                                <a:pt x="29571" y="15723"/>
                              </a:lnTo>
                              <a:lnTo>
                                <a:pt x="30437" y="13992"/>
                              </a:lnTo>
                              <a:lnTo>
                                <a:pt x="31158" y="12838"/>
                              </a:lnTo>
                              <a:lnTo>
                                <a:pt x="31591" y="11828"/>
                              </a:lnTo>
                              <a:lnTo>
                                <a:pt x="32024" y="11107"/>
                              </a:lnTo>
                              <a:lnTo>
                                <a:pt x="32312" y="10818"/>
                              </a:lnTo>
                              <a:lnTo>
                                <a:pt x="33466" y="10818"/>
                              </a:lnTo>
                              <a:lnTo>
                                <a:pt x="34332" y="11107"/>
                              </a:lnTo>
                              <a:lnTo>
                                <a:pt x="35052" y="12117"/>
                              </a:lnTo>
                              <a:lnTo>
                                <a:pt x="35918" y="13559"/>
                              </a:lnTo>
                              <a:lnTo>
                                <a:pt x="35918" y="15290"/>
                              </a:lnTo>
                              <a:lnTo>
                                <a:pt x="35918" y="17454"/>
                              </a:lnTo>
                              <a:lnTo>
                                <a:pt x="35918" y="19185"/>
                              </a:lnTo>
                              <a:lnTo>
                                <a:pt x="36207" y="21204"/>
                              </a:lnTo>
                              <a:lnTo>
                                <a:pt x="37072" y="22935"/>
                              </a:lnTo>
                              <a:lnTo>
                                <a:pt x="37794" y="24955"/>
                              </a:lnTo>
                              <a:lnTo>
                                <a:pt x="39381" y="27119"/>
                              </a:lnTo>
                              <a:lnTo>
                                <a:pt x="40535" y="29138"/>
                              </a:lnTo>
                              <a:lnTo>
                                <a:pt x="42121" y="31590"/>
                              </a:lnTo>
                              <a:lnTo>
                                <a:pt x="44862" y="34043"/>
                              </a:lnTo>
                              <a:lnTo>
                                <a:pt x="46737" y="36495"/>
                              </a:lnTo>
                              <a:lnTo>
                                <a:pt x="48324" y="38947"/>
                              </a:lnTo>
                              <a:lnTo>
                                <a:pt x="50343" y="40678"/>
                              </a:lnTo>
                              <a:lnTo>
                                <a:pt x="53084" y="42409"/>
                              </a:lnTo>
                              <a:lnTo>
                                <a:pt x="55393" y="43419"/>
                              </a:lnTo>
                              <a:lnTo>
                                <a:pt x="57701" y="44861"/>
                              </a:lnTo>
                              <a:lnTo>
                                <a:pt x="60441" y="4515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689087pt;margin-top:183.359375pt;width:4.8pt;height:4.4pt;mso-position-horizontal-relative:page;mso-position-vertical-relative:paragraph;z-index:16103936" id="docshape853" coordorigin="9934,3667" coordsize="96,88" path="m9999,3675l9991,3675,9990,3675,9989,3675,9987,3675,9984,3675,9982,3674,9980,3674,9977,3674,9974,3673,9971,3673,9968,3672,9966,3671,9964,3671,9962,3670,9959,3669,9957,3668,9955,3668,9954,3667,9952,3667,9950,3668,9949,3668,9947,3669,9945,3669,9944,3671,9942,3672,9941,3674,9940,3675,9939,3678,9937,3681,9936,3684,9935,3687,9934,3692,9934,3696,9934,3700,9934,3705,9934,3710,9934,3715,9935,3720,9936,3725,9937,3731,9937,3735,9945,3751,9947,3753,9950,3754,9952,3755,9954,3755,9956,3755,9958,3754,9960,3752,9963,3750,9966,3747,9969,3744,9971,3741,9973,3738,9975,3735,9976,3732,9977,3728,9977,3725,9979,3721,9980,3717,9979,3714,9979,3710,9980,3706,9980,3702,9980,3698,9980,3695,9980,3692,9982,3689,9983,3687,9984,3686,9984,3685,9985,3684,9986,3684,9988,3685,9989,3686,9990,3689,9990,3691,9990,3695,9990,3697,9991,3701,9992,3703,9993,3706,9996,3710,9998,3713,10000,3717,10004,3721,10007,3725,10010,3729,10013,3731,10017,3734,10021,3736,10025,3738,10029,373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4448" behindDoc="0" locked="0" layoutInCell="1" allowOverlap="1" wp14:anchorId="1E92AA72" wp14:editId="7BA1A4BD">
                <wp:simplePos x="0" y="0"/>
                <wp:positionH relativeFrom="page">
                  <wp:posOffset>6406620</wp:posOffset>
                </wp:positionH>
                <wp:positionV relativeFrom="paragraph">
                  <wp:posOffset>2246874</wp:posOffset>
                </wp:positionV>
                <wp:extent cx="160655" cy="109220"/>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09220"/>
                        </a:xfrm>
                        <a:custGeom>
                          <a:avLst/>
                          <a:gdLst/>
                          <a:ahLst/>
                          <a:cxnLst/>
                          <a:rect l="l" t="t" r="r" b="b"/>
                          <a:pathLst>
                            <a:path w="160655" h="109220">
                              <a:moveTo>
                                <a:pt x="10242" y="61306"/>
                              </a:moveTo>
                              <a:lnTo>
                                <a:pt x="9376" y="61306"/>
                              </a:lnTo>
                              <a:lnTo>
                                <a:pt x="7789" y="61306"/>
                              </a:lnTo>
                              <a:lnTo>
                                <a:pt x="7068" y="61017"/>
                              </a:lnTo>
                              <a:lnTo>
                                <a:pt x="6346" y="61017"/>
                              </a:lnTo>
                              <a:lnTo>
                                <a:pt x="4760" y="61306"/>
                              </a:lnTo>
                              <a:lnTo>
                                <a:pt x="4327" y="61306"/>
                              </a:lnTo>
                              <a:lnTo>
                                <a:pt x="2452" y="62027"/>
                              </a:lnTo>
                              <a:lnTo>
                                <a:pt x="1586" y="62460"/>
                              </a:lnTo>
                              <a:lnTo>
                                <a:pt x="1154" y="63037"/>
                              </a:lnTo>
                              <a:lnTo>
                                <a:pt x="865" y="63758"/>
                              </a:lnTo>
                              <a:lnTo>
                                <a:pt x="865" y="64768"/>
                              </a:lnTo>
                              <a:lnTo>
                                <a:pt x="0" y="65922"/>
                              </a:lnTo>
                              <a:lnTo>
                                <a:pt x="0" y="67220"/>
                              </a:lnTo>
                              <a:lnTo>
                                <a:pt x="432" y="68663"/>
                              </a:lnTo>
                              <a:lnTo>
                                <a:pt x="865" y="70393"/>
                              </a:lnTo>
                              <a:lnTo>
                                <a:pt x="432" y="72413"/>
                              </a:lnTo>
                              <a:lnTo>
                                <a:pt x="432" y="74577"/>
                              </a:lnTo>
                              <a:lnTo>
                                <a:pt x="1154" y="76596"/>
                              </a:lnTo>
                              <a:lnTo>
                                <a:pt x="2019" y="79337"/>
                              </a:lnTo>
                              <a:lnTo>
                                <a:pt x="3173" y="82222"/>
                              </a:lnTo>
                              <a:lnTo>
                                <a:pt x="3895" y="85251"/>
                              </a:lnTo>
                              <a:lnTo>
                                <a:pt x="5481" y="88136"/>
                              </a:lnTo>
                              <a:lnTo>
                                <a:pt x="7068" y="91598"/>
                              </a:lnTo>
                              <a:lnTo>
                                <a:pt x="9088" y="94627"/>
                              </a:lnTo>
                              <a:lnTo>
                                <a:pt x="10963" y="97801"/>
                              </a:lnTo>
                              <a:lnTo>
                                <a:pt x="13271" y="100542"/>
                              </a:lnTo>
                              <a:lnTo>
                                <a:pt x="31302" y="109197"/>
                              </a:lnTo>
                              <a:lnTo>
                                <a:pt x="34332" y="108908"/>
                              </a:lnTo>
                              <a:lnTo>
                                <a:pt x="36784" y="107899"/>
                              </a:lnTo>
                              <a:lnTo>
                                <a:pt x="39525" y="106167"/>
                              </a:lnTo>
                              <a:lnTo>
                                <a:pt x="42987" y="104004"/>
                              </a:lnTo>
                              <a:lnTo>
                                <a:pt x="45006" y="102273"/>
                              </a:lnTo>
                              <a:lnTo>
                                <a:pt x="46882" y="99821"/>
                              </a:lnTo>
                              <a:lnTo>
                                <a:pt x="48901" y="97513"/>
                              </a:lnTo>
                              <a:lnTo>
                                <a:pt x="50344" y="94627"/>
                              </a:lnTo>
                              <a:lnTo>
                                <a:pt x="51930" y="91165"/>
                              </a:lnTo>
                              <a:lnTo>
                                <a:pt x="53517" y="87703"/>
                              </a:lnTo>
                              <a:lnTo>
                                <a:pt x="58277" y="65489"/>
                              </a:lnTo>
                              <a:lnTo>
                                <a:pt x="58277" y="60296"/>
                              </a:lnTo>
                              <a:lnTo>
                                <a:pt x="58277" y="55103"/>
                              </a:lnTo>
                              <a:lnTo>
                                <a:pt x="58277" y="49621"/>
                              </a:lnTo>
                              <a:lnTo>
                                <a:pt x="57845" y="43996"/>
                              </a:lnTo>
                              <a:lnTo>
                                <a:pt x="56980" y="38514"/>
                              </a:lnTo>
                              <a:lnTo>
                                <a:pt x="56258" y="33321"/>
                              </a:lnTo>
                              <a:lnTo>
                                <a:pt x="55537" y="27695"/>
                              </a:lnTo>
                              <a:lnTo>
                                <a:pt x="54672" y="22791"/>
                              </a:lnTo>
                              <a:lnTo>
                                <a:pt x="53517" y="18031"/>
                              </a:lnTo>
                              <a:lnTo>
                                <a:pt x="52796" y="13847"/>
                              </a:lnTo>
                              <a:lnTo>
                                <a:pt x="51930" y="10385"/>
                              </a:lnTo>
                              <a:lnTo>
                                <a:pt x="51642" y="7212"/>
                              </a:lnTo>
                              <a:lnTo>
                                <a:pt x="51209" y="4760"/>
                              </a:lnTo>
                              <a:lnTo>
                                <a:pt x="50777" y="3029"/>
                              </a:lnTo>
                              <a:lnTo>
                                <a:pt x="50777" y="1298"/>
                              </a:lnTo>
                              <a:lnTo>
                                <a:pt x="50344" y="288"/>
                              </a:lnTo>
                              <a:lnTo>
                                <a:pt x="50056" y="0"/>
                              </a:lnTo>
                              <a:lnTo>
                                <a:pt x="49622" y="288"/>
                              </a:lnTo>
                              <a:lnTo>
                                <a:pt x="49622" y="1730"/>
                              </a:lnTo>
                              <a:lnTo>
                                <a:pt x="49622" y="3029"/>
                              </a:lnTo>
                              <a:lnTo>
                                <a:pt x="49622" y="4760"/>
                              </a:lnTo>
                              <a:lnTo>
                                <a:pt x="50056" y="7212"/>
                              </a:lnTo>
                              <a:lnTo>
                                <a:pt x="50056" y="9953"/>
                              </a:lnTo>
                              <a:lnTo>
                                <a:pt x="50777" y="13126"/>
                              </a:lnTo>
                              <a:lnTo>
                                <a:pt x="51209" y="16588"/>
                              </a:lnTo>
                              <a:lnTo>
                                <a:pt x="51642" y="20483"/>
                              </a:lnTo>
                              <a:lnTo>
                                <a:pt x="52363" y="25243"/>
                              </a:lnTo>
                              <a:lnTo>
                                <a:pt x="52796" y="30148"/>
                              </a:lnTo>
                              <a:lnTo>
                                <a:pt x="53517" y="34331"/>
                              </a:lnTo>
                              <a:lnTo>
                                <a:pt x="54672" y="38803"/>
                              </a:lnTo>
                              <a:lnTo>
                                <a:pt x="55537" y="43275"/>
                              </a:lnTo>
                              <a:lnTo>
                                <a:pt x="56258" y="48467"/>
                              </a:lnTo>
                              <a:lnTo>
                                <a:pt x="56691" y="53372"/>
                              </a:lnTo>
                              <a:lnTo>
                                <a:pt x="57412" y="58998"/>
                              </a:lnTo>
                              <a:lnTo>
                                <a:pt x="57845" y="64191"/>
                              </a:lnTo>
                              <a:lnTo>
                                <a:pt x="58277" y="69672"/>
                              </a:lnTo>
                              <a:lnTo>
                                <a:pt x="58566" y="76308"/>
                              </a:lnTo>
                              <a:lnTo>
                                <a:pt x="58999" y="82511"/>
                              </a:lnTo>
                              <a:lnTo>
                                <a:pt x="60153" y="88136"/>
                              </a:lnTo>
                              <a:lnTo>
                                <a:pt x="61740" y="92897"/>
                              </a:lnTo>
                              <a:lnTo>
                                <a:pt x="62461" y="97080"/>
                              </a:lnTo>
                              <a:lnTo>
                                <a:pt x="62173" y="100253"/>
                              </a:lnTo>
                              <a:lnTo>
                                <a:pt x="62173" y="102994"/>
                              </a:lnTo>
                              <a:lnTo>
                                <a:pt x="62894" y="105013"/>
                              </a:lnTo>
                              <a:lnTo>
                                <a:pt x="63327" y="106456"/>
                              </a:lnTo>
                              <a:lnTo>
                                <a:pt x="62894" y="107177"/>
                              </a:lnTo>
                              <a:lnTo>
                                <a:pt x="62894" y="106167"/>
                              </a:lnTo>
                              <a:lnTo>
                                <a:pt x="62461" y="104725"/>
                              </a:lnTo>
                              <a:lnTo>
                                <a:pt x="61740" y="102994"/>
                              </a:lnTo>
                              <a:lnTo>
                                <a:pt x="61740" y="100975"/>
                              </a:lnTo>
                              <a:lnTo>
                                <a:pt x="62894" y="98089"/>
                              </a:lnTo>
                              <a:lnTo>
                                <a:pt x="63615" y="95349"/>
                              </a:lnTo>
                              <a:lnTo>
                                <a:pt x="64048" y="92175"/>
                              </a:lnTo>
                              <a:lnTo>
                                <a:pt x="64914" y="89435"/>
                              </a:lnTo>
                              <a:lnTo>
                                <a:pt x="66067" y="86694"/>
                              </a:lnTo>
                              <a:lnTo>
                                <a:pt x="67221" y="83953"/>
                              </a:lnTo>
                              <a:lnTo>
                                <a:pt x="68375" y="81068"/>
                              </a:lnTo>
                              <a:lnTo>
                                <a:pt x="69530" y="79049"/>
                              </a:lnTo>
                              <a:lnTo>
                                <a:pt x="70251" y="77029"/>
                              </a:lnTo>
                              <a:lnTo>
                                <a:pt x="71549" y="75298"/>
                              </a:lnTo>
                              <a:lnTo>
                                <a:pt x="72991" y="73855"/>
                              </a:lnTo>
                              <a:lnTo>
                                <a:pt x="74145" y="72413"/>
                              </a:lnTo>
                              <a:lnTo>
                                <a:pt x="75011" y="71403"/>
                              </a:lnTo>
                              <a:lnTo>
                                <a:pt x="76165" y="70393"/>
                              </a:lnTo>
                              <a:lnTo>
                                <a:pt x="77752" y="69672"/>
                              </a:lnTo>
                              <a:lnTo>
                                <a:pt x="78906" y="68663"/>
                              </a:lnTo>
                              <a:lnTo>
                                <a:pt x="79627" y="67941"/>
                              </a:lnTo>
                              <a:lnTo>
                                <a:pt x="81214" y="67220"/>
                              </a:lnTo>
                              <a:lnTo>
                                <a:pt x="82801" y="66499"/>
                              </a:lnTo>
                              <a:lnTo>
                                <a:pt x="84388" y="66210"/>
                              </a:lnTo>
                              <a:lnTo>
                                <a:pt x="85974" y="65489"/>
                              </a:lnTo>
                              <a:lnTo>
                                <a:pt x="87417" y="65489"/>
                              </a:lnTo>
                              <a:lnTo>
                                <a:pt x="89437" y="65201"/>
                              </a:lnTo>
                              <a:lnTo>
                                <a:pt x="91456" y="64768"/>
                              </a:lnTo>
                              <a:lnTo>
                                <a:pt x="93764" y="64479"/>
                              </a:lnTo>
                              <a:lnTo>
                                <a:pt x="96072" y="64191"/>
                              </a:lnTo>
                              <a:lnTo>
                                <a:pt x="98380" y="63758"/>
                              </a:lnTo>
                              <a:lnTo>
                                <a:pt x="101121" y="63470"/>
                              </a:lnTo>
                              <a:lnTo>
                                <a:pt x="103861" y="62748"/>
                              </a:lnTo>
                              <a:lnTo>
                                <a:pt x="106169" y="62460"/>
                              </a:lnTo>
                              <a:lnTo>
                                <a:pt x="108189" y="62027"/>
                              </a:lnTo>
                              <a:lnTo>
                                <a:pt x="109776" y="61306"/>
                              </a:lnTo>
                              <a:lnTo>
                                <a:pt x="110930" y="60729"/>
                              </a:lnTo>
                              <a:lnTo>
                                <a:pt x="112085" y="60008"/>
                              </a:lnTo>
                              <a:lnTo>
                                <a:pt x="113670" y="59286"/>
                              </a:lnTo>
                              <a:lnTo>
                                <a:pt x="114825" y="58565"/>
                              </a:lnTo>
                              <a:lnTo>
                                <a:pt x="115546" y="57844"/>
                              </a:lnTo>
                              <a:lnTo>
                                <a:pt x="116701" y="56834"/>
                              </a:lnTo>
                              <a:lnTo>
                                <a:pt x="117566" y="55824"/>
                              </a:lnTo>
                              <a:lnTo>
                                <a:pt x="117998" y="54382"/>
                              </a:lnTo>
                              <a:lnTo>
                                <a:pt x="117998" y="53372"/>
                              </a:lnTo>
                              <a:lnTo>
                                <a:pt x="118287" y="51929"/>
                              </a:lnTo>
                              <a:lnTo>
                                <a:pt x="117998" y="50920"/>
                              </a:lnTo>
                              <a:lnTo>
                                <a:pt x="117998" y="49621"/>
                              </a:lnTo>
                              <a:lnTo>
                                <a:pt x="117566" y="47891"/>
                              </a:lnTo>
                              <a:lnTo>
                                <a:pt x="117132" y="46159"/>
                              </a:lnTo>
                              <a:lnTo>
                                <a:pt x="116411" y="44429"/>
                              </a:lnTo>
                              <a:lnTo>
                                <a:pt x="115979" y="42265"/>
                              </a:lnTo>
                              <a:lnTo>
                                <a:pt x="115257" y="40534"/>
                              </a:lnTo>
                              <a:lnTo>
                                <a:pt x="114825" y="38803"/>
                              </a:lnTo>
                              <a:lnTo>
                                <a:pt x="113959" y="37072"/>
                              </a:lnTo>
                              <a:lnTo>
                                <a:pt x="113959" y="36062"/>
                              </a:lnTo>
                              <a:lnTo>
                                <a:pt x="114391" y="35341"/>
                              </a:lnTo>
                              <a:lnTo>
                                <a:pt x="114825" y="34331"/>
                              </a:lnTo>
                              <a:lnTo>
                                <a:pt x="115257" y="33610"/>
                              </a:lnTo>
                              <a:lnTo>
                                <a:pt x="114825" y="34331"/>
                              </a:lnTo>
                              <a:lnTo>
                                <a:pt x="114391" y="35341"/>
                              </a:lnTo>
                              <a:lnTo>
                                <a:pt x="113959" y="37072"/>
                              </a:lnTo>
                              <a:lnTo>
                                <a:pt x="113959" y="39091"/>
                              </a:lnTo>
                              <a:lnTo>
                                <a:pt x="113959" y="41976"/>
                              </a:lnTo>
                              <a:lnTo>
                                <a:pt x="113959" y="44717"/>
                              </a:lnTo>
                              <a:lnTo>
                                <a:pt x="113959" y="48179"/>
                              </a:lnTo>
                              <a:lnTo>
                                <a:pt x="113959" y="51929"/>
                              </a:lnTo>
                              <a:lnTo>
                                <a:pt x="113959" y="55824"/>
                              </a:lnTo>
                              <a:lnTo>
                                <a:pt x="114825" y="60008"/>
                              </a:lnTo>
                              <a:lnTo>
                                <a:pt x="115257" y="64479"/>
                              </a:lnTo>
                              <a:lnTo>
                                <a:pt x="115546" y="68663"/>
                              </a:lnTo>
                              <a:lnTo>
                                <a:pt x="115979" y="73134"/>
                              </a:lnTo>
                              <a:lnTo>
                                <a:pt x="131269" y="95781"/>
                              </a:lnTo>
                              <a:lnTo>
                                <a:pt x="134732" y="95781"/>
                              </a:lnTo>
                              <a:lnTo>
                                <a:pt x="138626" y="95349"/>
                              </a:lnTo>
                              <a:lnTo>
                                <a:pt x="142521" y="93906"/>
                              </a:lnTo>
                              <a:lnTo>
                                <a:pt x="146417" y="91887"/>
                              </a:lnTo>
                              <a:lnTo>
                                <a:pt x="153918" y="85973"/>
                              </a:lnTo>
                              <a:lnTo>
                                <a:pt x="160553" y="8049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458282pt;margin-top:176.919235pt;width:12.65pt;height:8.6pt;mso-position-horizontal-relative:page;mso-position-vertical-relative:paragraph;z-index:16104448" id="docshape854" coordorigin="10089,3538" coordsize="253,172" path="m10105,3635l10104,3635,10101,3635,10100,3634,10099,3634,10097,3635,10096,3635,10093,3636,10092,3637,10091,3638,10091,3639,10091,3640,10089,3642,10089,3644,10090,3647,10091,3649,10090,3652,10090,3656,10091,3659,10092,3663,10094,3668,10095,3673,10098,3677,10100,3683,10103,3687,10106,3692,10110,3697,10138,3710,10143,3710,10147,3708,10151,3706,10157,3702,10160,3699,10163,3696,10166,3692,10168,3687,10171,3682,10173,3677,10181,3642,10181,3633,10181,3625,10181,3617,10180,3608,10179,3599,10178,3591,10177,3582,10175,3574,10173,3567,10172,3560,10171,3555,10170,3550,10170,3546,10169,3543,10169,3540,10168,3539,10168,3538,10167,3539,10167,3541,10167,3543,10167,3546,10168,3550,10168,3554,10169,3559,10170,3565,10170,3571,10172,3578,10172,3586,10173,3592,10175,3599,10177,3607,10178,3615,10178,3622,10180,3631,10180,3639,10181,3648,10181,3659,10182,3668,10184,3677,10186,3685,10188,3691,10187,3696,10187,3701,10188,3704,10189,3706,10188,3707,10188,3706,10188,3703,10186,3701,10186,3697,10188,3693,10189,3689,10190,3684,10191,3679,10193,3675,10195,3671,10197,3666,10199,3663,10200,3660,10202,3657,10204,3655,10206,3652,10207,3651,10209,3649,10212,3648,10213,3647,10215,3645,10217,3644,10220,3643,10222,3643,10225,3642,10227,3642,10230,3641,10233,3640,10237,3640,10240,3639,10244,3639,10248,3638,10253,3637,10256,3637,10260,3636,10262,3635,10264,3634,10266,3633,10268,3632,10270,3631,10271,3629,10273,3628,10274,3626,10275,3624,10275,3622,10275,3620,10275,3619,10275,3617,10274,3614,10274,3611,10272,3608,10272,3605,10271,3602,10270,3599,10269,3597,10269,3595,10269,3594,10270,3592,10271,3591,10270,3592,10269,3594,10269,3597,10269,3600,10269,3604,10269,3609,10269,3614,10269,3620,10269,3626,10270,3633,10271,3640,10271,3647,10272,3654,10296,3689,10301,3689,10307,3689,10314,3686,10320,3683,10332,3674,10342,366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4960" behindDoc="0" locked="0" layoutInCell="1" allowOverlap="1" wp14:anchorId="0339D1E3" wp14:editId="5C35A23E">
                <wp:simplePos x="0" y="0"/>
                <wp:positionH relativeFrom="page">
                  <wp:posOffset>6517117</wp:posOffset>
                </wp:positionH>
                <wp:positionV relativeFrom="paragraph">
                  <wp:posOffset>2221774</wp:posOffset>
                </wp:positionV>
                <wp:extent cx="43815" cy="30480"/>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30480"/>
                        </a:xfrm>
                        <a:custGeom>
                          <a:avLst/>
                          <a:gdLst/>
                          <a:ahLst/>
                          <a:cxnLst/>
                          <a:rect l="l" t="t" r="r" b="b"/>
                          <a:pathLst>
                            <a:path w="43815" h="30480">
                              <a:moveTo>
                                <a:pt x="43420" y="0"/>
                              </a:moveTo>
                              <a:lnTo>
                                <a:pt x="39813" y="721"/>
                              </a:lnTo>
                              <a:lnTo>
                                <a:pt x="37937" y="1442"/>
                              </a:lnTo>
                              <a:lnTo>
                                <a:pt x="35197" y="2884"/>
                              </a:lnTo>
                              <a:lnTo>
                                <a:pt x="32456" y="4183"/>
                              </a:lnTo>
                              <a:lnTo>
                                <a:pt x="28562" y="5625"/>
                              </a:lnTo>
                              <a:lnTo>
                                <a:pt x="24955" y="7645"/>
                              </a:lnTo>
                              <a:lnTo>
                                <a:pt x="21493" y="9376"/>
                              </a:lnTo>
                              <a:lnTo>
                                <a:pt x="18031" y="11539"/>
                              </a:lnTo>
                              <a:lnTo>
                                <a:pt x="14857" y="13992"/>
                              </a:lnTo>
                              <a:lnTo>
                                <a:pt x="11395" y="16299"/>
                              </a:lnTo>
                              <a:lnTo>
                                <a:pt x="8221" y="19185"/>
                              </a:lnTo>
                              <a:lnTo>
                                <a:pt x="5481" y="21925"/>
                              </a:lnTo>
                              <a:lnTo>
                                <a:pt x="3173" y="24666"/>
                              </a:lnTo>
                              <a:lnTo>
                                <a:pt x="1153" y="27407"/>
                              </a:lnTo>
                              <a:lnTo>
                                <a:pt x="0" y="2985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158875pt;margin-top:174.942902pt;width:3.45pt;height:2.4pt;mso-position-horizontal-relative:page;mso-position-vertical-relative:paragraph;z-index:16104960" id="docshape855" coordorigin="10263,3499" coordsize="69,48" path="m10332,3499l10326,3500,10323,3501,10319,3503,10314,3505,10308,3508,10302,3511,10297,3514,10292,3517,10287,3521,10281,3525,10276,3529,10272,3533,10268,3538,10265,3542,10263,354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5472" behindDoc="0" locked="0" layoutInCell="1" allowOverlap="1" wp14:anchorId="109E07E2" wp14:editId="19A12E0A">
                <wp:simplePos x="0" y="0"/>
                <wp:positionH relativeFrom="page">
                  <wp:posOffset>6602659</wp:posOffset>
                </wp:positionH>
                <wp:positionV relativeFrom="paragraph">
                  <wp:posOffset>2258269</wp:posOffset>
                </wp:positionV>
                <wp:extent cx="74930" cy="62865"/>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62865"/>
                        </a:xfrm>
                        <a:custGeom>
                          <a:avLst/>
                          <a:gdLst/>
                          <a:ahLst/>
                          <a:cxnLst/>
                          <a:rect l="l" t="t" r="r" b="b"/>
                          <a:pathLst>
                            <a:path w="74930" h="62865">
                              <a:moveTo>
                                <a:pt x="0" y="13848"/>
                              </a:moveTo>
                              <a:lnTo>
                                <a:pt x="1153" y="14280"/>
                              </a:lnTo>
                              <a:lnTo>
                                <a:pt x="1875" y="14569"/>
                              </a:lnTo>
                              <a:lnTo>
                                <a:pt x="2740" y="15290"/>
                              </a:lnTo>
                              <a:lnTo>
                                <a:pt x="3895" y="16300"/>
                              </a:lnTo>
                              <a:lnTo>
                                <a:pt x="5048" y="17309"/>
                              </a:lnTo>
                              <a:lnTo>
                                <a:pt x="5769" y="18752"/>
                              </a:lnTo>
                              <a:lnTo>
                                <a:pt x="6924" y="20483"/>
                              </a:lnTo>
                              <a:lnTo>
                                <a:pt x="8510" y="22503"/>
                              </a:lnTo>
                              <a:lnTo>
                                <a:pt x="10097" y="24955"/>
                              </a:lnTo>
                              <a:lnTo>
                                <a:pt x="12117" y="27407"/>
                              </a:lnTo>
                              <a:lnTo>
                                <a:pt x="13559" y="30148"/>
                              </a:lnTo>
                              <a:lnTo>
                                <a:pt x="15146" y="33033"/>
                              </a:lnTo>
                              <a:lnTo>
                                <a:pt x="16733" y="36062"/>
                              </a:lnTo>
                              <a:lnTo>
                                <a:pt x="18320" y="38803"/>
                              </a:lnTo>
                              <a:lnTo>
                                <a:pt x="19474" y="41976"/>
                              </a:lnTo>
                              <a:lnTo>
                                <a:pt x="20195" y="44717"/>
                              </a:lnTo>
                              <a:lnTo>
                                <a:pt x="21493" y="47891"/>
                              </a:lnTo>
                              <a:lnTo>
                                <a:pt x="22214" y="50631"/>
                              </a:lnTo>
                              <a:lnTo>
                                <a:pt x="22647" y="53372"/>
                              </a:lnTo>
                              <a:lnTo>
                                <a:pt x="22935" y="55536"/>
                              </a:lnTo>
                              <a:lnTo>
                                <a:pt x="22935" y="57267"/>
                              </a:lnTo>
                              <a:lnTo>
                                <a:pt x="22647" y="58998"/>
                              </a:lnTo>
                              <a:lnTo>
                                <a:pt x="22647" y="60440"/>
                              </a:lnTo>
                              <a:lnTo>
                                <a:pt x="22935" y="61739"/>
                              </a:lnTo>
                              <a:lnTo>
                                <a:pt x="22935" y="62460"/>
                              </a:lnTo>
                              <a:lnTo>
                                <a:pt x="22647" y="61739"/>
                              </a:lnTo>
                              <a:lnTo>
                                <a:pt x="21782" y="61017"/>
                              </a:lnTo>
                              <a:lnTo>
                                <a:pt x="21493" y="60008"/>
                              </a:lnTo>
                              <a:lnTo>
                                <a:pt x="21061" y="58277"/>
                              </a:lnTo>
                              <a:lnTo>
                                <a:pt x="21061" y="56546"/>
                              </a:lnTo>
                              <a:lnTo>
                                <a:pt x="21061" y="54526"/>
                              </a:lnTo>
                              <a:lnTo>
                                <a:pt x="21493" y="52362"/>
                              </a:lnTo>
                              <a:lnTo>
                                <a:pt x="21782" y="49910"/>
                              </a:lnTo>
                              <a:lnTo>
                                <a:pt x="22647" y="47602"/>
                              </a:lnTo>
                              <a:lnTo>
                                <a:pt x="22935" y="44717"/>
                              </a:lnTo>
                              <a:lnTo>
                                <a:pt x="24234" y="41255"/>
                              </a:lnTo>
                              <a:lnTo>
                                <a:pt x="24955" y="38514"/>
                              </a:lnTo>
                              <a:lnTo>
                                <a:pt x="26109" y="35052"/>
                              </a:lnTo>
                              <a:lnTo>
                                <a:pt x="27695" y="31590"/>
                              </a:lnTo>
                              <a:lnTo>
                                <a:pt x="29283" y="27695"/>
                              </a:lnTo>
                              <a:lnTo>
                                <a:pt x="30869" y="24233"/>
                              </a:lnTo>
                              <a:lnTo>
                                <a:pt x="32745" y="20483"/>
                              </a:lnTo>
                              <a:lnTo>
                                <a:pt x="34332" y="17021"/>
                              </a:lnTo>
                              <a:lnTo>
                                <a:pt x="36207" y="13559"/>
                              </a:lnTo>
                              <a:lnTo>
                                <a:pt x="38659" y="10385"/>
                              </a:lnTo>
                              <a:lnTo>
                                <a:pt x="40968" y="6923"/>
                              </a:lnTo>
                              <a:lnTo>
                                <a:pt x="43275" y="4471"/>
                              </a:lnTo>
                              <a:lnTo>
                                <a:pt x="46016" y="2740"/>
                              </a:lnTo>
                              <a:lnTo>
                                <a:pt x="48757" y="1009"/>
                              </a:lnTo>
                              <a:lnTo>
                                <a:pt x="51065" y="288"/>
                              </a:lnTo>
                              <a:lnTo>
                                <a:pt x="53084" y="0"/>
                              </a:lnTo>
                              <a:lnTo>
                                <a:pt x="54960" y="0"/>
                              </a:lnTo>
                              <a:lnTo>
                                <a:pt x="62749" y="13126"/>
                              </a:lnTo>
                              <a:lnTo>
                                <a:pt x="63615" y="16300"/>
                              </a:lnTo>
                              <a:lnTo>
                                <a:pt x="64048" y="20195"/>
                              </a:lnTo>
                              <a:lnTo>
                                <a:pt x="64769" y="24233"/>
                              </a:lnTo>
                              <a:lnTo>
                                <a:pt x="65201" y="28128"/>
                              </a:lnTo>
                              <a:lnTo>
                                <a:pt x="65201" y="31590"/>
                              </a:lnTo>
                              <a:lnTo>
                                <a:pt x="65923" y="35341"/>
                              </a:lnTo>
                              <a:lnTo>
                                <a:pt x="66355" y="38514"/>
                              </a:lnTo>
                              <a:lnTo>
                                <a:pt x="66788" y="41976"/>
                              </a:lnTo>
                              <a:lnTo>
                                <a:pt x="67510" y="44429"/>
                              </a:lnTo>
                              <a:lnTo>
                                <a:pt x="68231" y="46881"/>
                              </a:lnTo>
                              <a:lnTo>
                                <a:pt x="69097" y="48900"/>
                              </a:lnTo>
                              <a:lnTo>
                                <a:pt x="70251" y="49910"/>
                              </a:lnTo>
                              <a:lnTo>
                                <a:pt x="71838" y="50631"/>
                              </a:lnTo>
                              <a:lnTo>
                                <a:pt x="73424" y="49910"/>
                              </a:lnTo>
                              <a:lnTo>
                                <a:pt x="74866" y="489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894470pt;margin-top:177.816528pt;width:5.9pt;height:4.95pt;mso-position-horizontal-relative:page;mso-position-vertical-relative:paragraph;z-index:16105472" id="docshape856" coordorigin="10398,3556" coordsize="118,99" path="m10398,3578l10400,3579,10401,3579,10402,3580,10404,3582,10406,3584,10407,3586,10409,3589,10411,3592,10414,3596,10417,3599,10419,3604,10422,3608,10424,3613,10427,3617,10429,3622,10430,3627,10432,3632,10433,3636,10434,3640,10434,3644,10434,3647,10434,3649,10434,3652,10434,3654,10434,3655,10434,3654,10432,3652,10432,3651,10431,3648,10431,3645,10431,3642,10432,3639,10432,3635,10434,3631,10434,3627,10436,3621,10437,3617,10439,3612,10442,3606,10444,3600,10447,3594,10449,3589,10452,3583,10455,3578,10459,3573,10462,3567,10466,3563,10470,3561,10475,3558,10478,3557,10481,3556,10484,3556,10497,3577,10498,3582,10499,3588,10500,3594,10501,3601,10501,3606,10502,3612,10502,3617,10503,3622,10504,3626,10505,3630,10507,3633,10509,3635,10511,3636,10514,3635,10516,36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5984" behindDoc="0" locked="0" layoutInCell="1" allowOverlap="1" wp14:anchorId="576FED4E" wp14:editId="7BEFA199">
                <wp:simplePos x="0" y="0"/>
                <wp:positionH relativeFrom="page">
                  <wp:posOffset>6660793</wp:posOffset>
                </wp:positionH>
                <wp:positionV relativeFrom="paragraph">
                  <wp:posOffset>2232881</wp:posOffset>
                </wp:positionV>
                <wp:extent cx="17780" cy="12700"/>
                <wp:effectExtent l="0" t="0" r="0" b="0"/>
                <wp:wrapNone/>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700"/>
                        </a:xfrm>
                        <a:custGeom>
                          <a:avLst/>
                          <a:gdLst/>
                          <a:ahLst/>
                          <a:cxnLst/>
                          <a:rect l="l" t="t" r="r" b="b"/>
                          <a:pathLst>
                            <a:path w="17780" h="12700">
                              <a:moveTo>
                                <a:pt x="0" y="0"/>
                              </a:moveTo>
                              <a:lnTo>
                                <a:pt x="0" y="1442"/>
                              </a:lnTo>
                              <a:lnTo>
                                <a:pt x="433" y="2452"/>
                              </a:lnTo>
                              <a:lnTo>
                                <a:pt x="1154" y="3461"/>
                              </a:lnTo>
                              <a:lnTo>
                                <a:pt x="2020" y="4615"/>
                              </a:lnTo>
                              <a:lnTo>
                                <a:pt x="3174" y="5914"/>
                              </a:lnTo>
                              <a:lnTo>
                                <a:pt x="4615" y="6635"/>
                              </a:lnTo>
                              <a:lnTo>
                                <a:pt x="7067" y="8077"/>
                              </a:lnTo>
                              <a:lnTo>
                                <a:pt x="9376" y="9087"/>
                              </a:lnTo>
                              <a:lnTo>
                                <a:pt x="11684" y="10097"/>
                              </a:lnTo>
                              <a:lnTo>
                                <a:pt x="14425" y="11107"/>
                              </a:lnTo>
                              <a:lnTo>
                                <a:pt x="17598" y="1254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471924pt;margin-top:175.817474pt;width:1.4pt;height:1pt;mso-position-horizontal-relative:page;mso-position-vertical-relative:paragraph;z-index:16105984" id="docshape857" coordorigin="10489,3516" coordsize="28,20" path="m10489,3516l10489,3519,10490,3520,10491,3522,10493,3524,10494,3526,10497,3527,10501,3529,10504,3531,10508,3532,10512,3534,10517,353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6496" behindDoc="0" locked="0" layoutInCell="1" allowOverlap="1" wp14:anchorId="331769BD" wp14:editId="24403494">
                <wp:simplePos x="0" y="0"/>
                <wp:positionH relativeFrom="page">
                  <wp:posOffset>6718495</wp:posOffset>
                </wp:positionH>
                <wp:positionV relativeFrom="paragraph">
                  <wp:posOffset>2228121</wp:posOffset>
                </wp:positionV>
                <wp:extent cx="104139" cy="65405"/>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65405"/>
                        </a:xfrm>
                        <a:custGeom>
                          <a:avLst/>
                          <a:gdLst/>
                          <a:ahLst/>
                          <a:cxnLst/>
                          <a:rect l="l" t="t" r="r" b="b"/>
                          <a:pathLst>
                            <a:path w="104139" h="65405">
                              <a:moveTo>
                                <a:pt x="5913" y="36062"/>
                              </a:moveTo>
                              <a:lnTo>
                                <a:pt x="7067" y="36351"/>
                              </a:lnTo>
                              <a:lnTo>
                                <a:pt x="8221" y="36062"/>
                              </a:lnTo>
                              <a:lnTo>
                                <a:pt x="9376" y="36062"/>
                              </a:lnTo>
                              <a:lnTo>
                                <a:pt x="10673" y="35629"/>
                              </a:lnTo>
                              <a:lnTo>
                                <a:pt x="11827" y="35629"/>
                              </a:lnTo>
                              <a:lnTo>
                                <a:pt x="12982" y="35341"/>
                              </a:lnTo>
                              <a:lnTo>
                                <a:pt x="16011" y="30869"/>
                              </a:lnTo>
                              <a:lnTo>
                                <a:pt x="16011" y="29427"/>
                              </a:lnTo>
                              <a:lnTo>
                                <a:pt x="16011" y="28128"/>
                              </a:lnTo>
                              <a:lnTo>
                                <a:pt x="16011" y="26686"/>
                              </a:lnTo>
                              <a:lnTo>
                                <a:pt x="16011" y="24955"/>
                              </a:lnTo>
                              <a:lnTo>
                                <a:pt x="15723" y="23512"/>
                              </a:lnTo>
                              <a:lnTo>
                                <a:pt x="15290" y="21781"/>
                              </a:lnTo>
                              <a:lnTo>
                                <a:pt x="14858" y="20483"/>
                              </a:lnTo>
                              <a:lnTo>
                                <a:pt x="14135" y="18752"/>
                              </a:lnTo>
                              <a:lnTo>
                                <a:pt x="13270" y="17309"/>
                              </a:lnTo>
                              <a:lnTo>
                                <a:pt x="12548" y="15578"/>
                              </a:lnTo>
                              <a:lnTo>
                                <a:pt x="11827" y="14136"/>
                              </a:lnTo>
                              <a:lnTo>
                                <a:pt x="10673" y="12405"/>
                              </a:lnTo>
                              <a:lnTo>
                                <a:pt x="9807" y="10674"/>
                              </a:lnTo>
                              <a:lnTo>
                                <a:pt x="9087" y="9664"/>
                              </a:lnTo>
                              <a:lnTo>
                                <a:pt x="8221" y="8222"/>
                              </a:lnTo>
                              <a:lnTo>
                                <a:pt x="7067" y="6924"/>
                              </a:lnTo>
                              <a:lnTo>
                                <a:pt x="6346" y="5914"/>
                              </a:lnTo>
                              <a:lnTo>
                                <a:pt x="5481" y="5193"/>
                              </a:lnTo>
                              <a:lnTo>
                                <a:pt x="5192" y="4760"/>
                              </a:lnTo>
                              <a:lnTo>
                                <a:pt x="4760" y="4472"/>
                              </a:lnTo>
                              <a:lnTo>
                                <a:pt x="4038" y="4472"/>
                              </a:lnTo>
                              <a:lnTo>
                                <a:pt x="3605" y="4760"/>
                              </a:lnTo>
                              <a:lnTo>
                                <a:pt x="2740" y="5481"/>
                              </a:lnTo>
                              <a:lnTo>
                                <a:pt x="2019" y="6491"/>
                              </a:lnTo>
                              <a:lnTo>
                                <a:pt x="1585" y="7934"/>
                              </a:lnTo>
                              <a:lnTo>
                                <a:pt x="865" y="9664"/>
                              </a:lnTo>
                              <a:lnTo>
                                <a:pt x="0" y="12116"/>
                              </a:lnTo>
                              <a:lnTo>
                                <a:pt x="0" y="14569"/>
                              </a:lnTo>
                              <a:lnTo>
                                <a:pt x="432" y="17598"/>
                              </a:lnTo>
                              <a:lnTo>
                                <a:pt x="432" y="20483"/>
                              </a:lnTo>
                              <a:lnTo>
                                <a:pt x="865" y="23512"/>
                              </a:lnTo>
                              <a:lnTo>
                                <a:pt x="2019" y="26974"/>
                              </a:lnTo>
                              <a:lnTo>
                                <a:pt x="2740" y="30869"/>
                              </a:lnTo>
                              <a:lnTo>
                                <a:pt x="4038" y="34331"/>
                              </a:lnTo>
                              <a:lnTo>
                                <a:pt x="5192" y="38081"/>
                              </a:lnTo>
                              <a:lnTo>
                                <a:pt x="6346" y="41976"/>
                              </a:lnTo>
                              <a:lnTo>
                                <a:pt x="7501" y="45727"/>
                              </a:lnTo>
                              <a:lnTo>
                                <a:pt x="16011" y="60296"/>
                              </a:lnTo>
                              <a:lnTo>
                                <a:pt x="17598" y="62027"/>
                              </a:lnTo>
                              <a:lnTo>
                                <a:pt x="19184" y="63469"/>
                              </a:lnTo>
                              <a:lnTo>
                                <a:pt x="20771" y="64479"/>
                              </a:lnTo>
                              <a:lnTo>
                                <a:pt x="22359" y="64912"/>
                              </a:lnTo>
                              <a:lnTo>
                                <a:pt x="23945" y="65200"/>
                              </a:lnTo>
                              <a:lnTo>
                                <a:pt x="25388" y="64912"/>
                              </a:lnTo>
                              <a:lnTo>
                                <a:pt x="26975" y="64479"/>
                              </a:lnTo>
                              <a:lnTo>
                                <a:pt x="28561" y="63758"/>
                              </a:lnTo>
                              <a:lnTo>
                                <a:pt x="30148" y="62460"/>
                              </a:lnTo>
                              <a:lnTo>
                                <a:pt x="31735" y="60296"/>
                              </a:lnTo>
                              <a:lnTo>
                                <a:pt x="33610" y="58276"/>
                              </a:lnTo>
                              <a:lnTo>
                                <a:pt x="35197" y="55824"/>
                              </a:lnTo>
                              <a:lnTo>
                                <a:pt x="37217" y="53083"/>
                              </a:lnTo>
                              <a:lnTo>
                                <a:pt x="39813" y="49910"/>
                              </a:lnTo>
                              <a:lnTo>
                                <a:pt x="41833" y="46448"/>
                              </a:lnTo>
                              <a:lnTo>
                                <a:pt x="42986" y="43275"/>
                              </a:lnTo>
                              <a:lnTo>
                                <a:pt x="44573" y="39813"/>
                              </a:lnTo>
                              <a:lnTo>
                                <a:pt x="46448" y="36062"/>
                              </a:lnTo>
                              <a:lnTo>
                                <a:pt x="49189" y="31879"/>
                              </a:lnTo>
                              <a:lnTo>
                                <a:pt x="51209" y="28128"/>
                              </a:lnTo>
                              <a:lnTo>
                                <a:pt x="53516" y="24233"/>
                              </a:lnTo>
                              <a:lnTo>
                                <a:pt x="56257" y="20483"/>
                              </a:lnTo>
                              <a:lnTo>
                                <a:pt x="58566" y="17021"/>
                              </a:lnTo>
                              <a:lnTo>
                                <a:pt x="61018" y="13847"/>
                              </a:lnTo>
                              <a:lnTo>
                                <a:pt x="63758" y="11107"/>
                              </a:lnTo>
                              <a:lnTo>
                                <a:pt x="66067" y="8655"/>
                              </a:lnTo>
                              <a:lnTo>
                                <a:pt x="78473" y="721"/>
                              </a:lnTo>
                              <a:lnTo>
                                <a:pt x="81213" y="0"/>
                              </a:lnTo>
                              <a:lnTo>
                                <a:pt x="83666" y="0"/>
                              </a:lnTo>
                              <a:lnTo>
                                <a:pt x="86407" y="288"/>
                              </a:lnTo>
                              <a:lnTo>
                                <a:pt x="89003" y="1010"/>
                              </a:lnTo>
                              <a:lnTo>
                                <a:pt x="91744" y="1731"/>
                              </a:lnTo>
                              <a:lnTo>
                                <a:pt x="102275" y="12405"/>
                              </a:lnTo>
                              <a:lnTo>
                                <a:pt x="103140" y="15290"/>
                              </a:lnTo>
                              <a:lnTo>
                                <a:pt x="103572" y="17598"/>
                              </a:lnTo>
                              <a:lnTo>
                                <a:pt x="103572" y="20771"/>
                              </a:lnTo>
                              <a:lnTo>
                                <a:pt x="74289" y="46448"/>
                              </a:lnTo>
                              <a:lnTo>
                                <a:pt x="72270" y="457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015381pt;margin-top:175.442657pt;width:8.2pt;height:5.15pt;mso-position-horizontal-relative:page;mso-position-vertical-relative:paragraph;z-index:16106496" id="docshape858" coordorigin="10580,3509" coordsize="164,103" path="m10590,3566l10591,3566,10593,3566,10595,3566,10597,3565,10599,3565,10601,3565,10606,3557,10606,3555,10606,3553,10606,3551,10606,3548,10605,3546,10604,3543,10604,3541,10603,3538,10601,3536,10600,3533,10599,3531,10597,3528,10596,3526,10595,3524,10593,3522,10591,3520,10590,3518,10589,3517,10588,3516,10588,3516,10587,3516,10586,3516,10585,3517,10583,3519,10583,3521,10582,3524,10580,3528,10580,3532,10581,3537,10581,3541,10582,3546,10583,3551,10585,3557,10587,3563,10588,3569,10590,3575,10592,3581,10606,3604,10608,3607,10611,3609,10613,3610,10616,3611,10618,3612,10620,3611,10623,3610,10625,3609,10628,3607,10630,3604,10633,3601,10636,3597,10639,3592,10643,3587,10646,3582,10648,3577,10651,3572,10653,3566,10658,3559,10661,3553,10665,3547,10669,3541,10673,3536,10676,3531,10681,3526,10684,3522,10704,3510,10708,3509,10712,3509,10716,3509,10720,3510,10725,3512,10741,3528,10743,3533,10743,3537,10743,3542,10697,3582,10694,35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7520" behindDoc="0" locked="0" layoutInCell="1" allowOverlap="1" wp14:anchorId="4E2DDF17" wp14:editId="50D46094">
                <wp:simplePos x="0" y="0"/>
                <wp:positionH relativeFrom="page">
                  <wp:posOffset>5229750</wp:posOffset>
                </wp:positionH>
                <wp:positionV relativeFrom="paragraph">
                  <wp:posOffset>2849331</wp:posOffset>
                </wp:positionV>
                <wp:extent cx="173355" cy="80645"/>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80645"/>
                        </a:xfrm>
                        <a:custGeom>
                          <a:avLst/>
                          <a:gdLst/>
                          <a:ahLst/>
                          <a:cxnLst/>
                          <a:rect l="l" t="t" r="r" b="b"/>
                          <a:pathLst>
                            <a:path w="173355" h="80645">
                              <a:moveTo>
                                <a:pt x="0" y="75070"/>
                              </a:moveTo>
                              <a:lnTo>
                                <a:pt x="1840" y="75990"/>
                              </a:lnTo>
                              <a:lnTo>
                                <a:pt x="4967" y="77278"/>
                              </a:lnTo>
                              <a:lnTo>
                                <a:pt x="6808" y="78198"/>
                              </a:lnTo>
                              <a:lnTo>
                                <a:pt x="7911" y="78198"/>
                              </a:lnTo>
                              <a:lnTo>
                                <a:pt x="8832" y="77278"/>
                              </a:lnTo>
                              <a:lnTo>
                                <a:pt x="9936" y="76542"/>
                              </a:lnTo>
                              <a:lnTo>
                                <a:pt x="10856" y="75070"/>
                              </a:lnTo>
                              <a:lnTo>
                                <a:pt x="12328" y="74334"/>
                              </a:lnTo>
                              <a:lnTo>
                                <a:pt x="14352" y="72862"/>
                              </a:lnTo>
                              <a:lnTo>
                                <a:pt x="34224" y="56119"/>
                              </a:lnTo>
                              <a:lnTo>
                                <a:pt x="36248" y="52071"/>
                              </a:lnTo>
                              <a:lnTo>
                                <a:pt x="38272" y="48207"/>
                              </a:lnTo>
                              <a:lnTo>
                                <a:pt x="39744" y="44159"/>
                              </a:lnTo>
                              <a:lnTo>
                                <a:pt x="41216" y="39743"/>
                              </a:lnTo>
                              <a:lnTo>
                                <a:pt x="42688" y="35327"/>
                              </a:lnTo>
                              <a:lnTo>
                                <a:pt x="44160" y="31279"/>
                              </a:lnTo>
                              <a:lnTo>
                                <a:pt x="45816" y="27415"/>
                              </a:lnTo>
                              <a:lnTo>
                                <a:pt x="46736" y="23367"/>
                              </a:lnTo>
                              <a:lnTo>
                                <a:pt x="47656" y="19319"/>
                              </a:lnTo>
                              <a:lnTo>
                                <a:pt x="48209" y="15823"/>
                              </a:lnTo>
                              <a:lnTo>
                                <a:pt x="48760" y="12695"/>
                              </a:lnTo>
                              <a:lnTo>
                                <a:pt x="48209" y="10487"/>
                              </a:lnTo>
                              <a:lnTo>
                                <a:pt x="48209" y="8279"/>
                              </a:lnTo>
                              <a:lnTo>
                                <a:pt x="48209" y="6623"/>
                              </a:lnTo>
                              <a:lnTo>
                                <a:pt x="43792" y="0"/>
                              </a:lnTo>
                              <a:lnTo>
                                <a:pt x="42320" y="0"/>
                              </a:lnTo>
                              <a:lnTo>
                                <a:pt x="41216" y="367"/>
                              </a:lnTo>
                              <a:lnTo>
                                <a:pt x="40664" y="1287"/>
                              </a:lnTo>
                              <a:lnTo>
                                <a:pt x="39744" y="2207"/>
                              </a:lnTo>
                              <a:lnTo>
                                <a:pt x="39192" y="3863"/>
                              </a:lnTo>
                              <a:lnTo>
                                <a:pt x="38824" y="6071"/>
                              </a:lnTo>
                              <a:lnTo>
                                <a:pt x="38272" y="8279"/>
                              </a:lnTo>
                              <a:lnTo>
                                <a:pt x="38272" y="11039"/>
                              </a:lnTo>
                              <a:lnTo>
                                <a:pt x="37720" y="14535"/>
                              </a:lnTo>
                              <a:lnTo>
                                <a:pt x="37720" y="18583"/>
                              </a:lnTo>
                              <a:lnTo>
                                <a:pt x="37720" y="22447"/>
                              </a:lnTo>
                              <a:lnTo>
                                <a:pt x="37720" y="26863"/>
                              </a:lnTo>
                              <a:lnTo>
                                <a:pt x="38272" y="32199"/>
                              </a:lnTo>
                              <a:lnTo>
                                <a:pt x="38824" y="37535"/>
                              </a:lnTo>
                              <a:lnTo>
                                <a:pt x="39744" y="43239"/>
                              </a:lnTo>
                              <a:lnTo>
                                <a:pt x="41216" y="48575"/>
                              </a:lnTo>
                              <a:lnTo>
                                <a:pt x="42320" y="54279"/>
                              </a:lnTo>
                              <a:lnTo>
                                <a:pt x="50232" y="76542"/>
                              </a:lnTo>
                              <a:lnTo>
                                <a:pt x="51704" y="78198"/>
                              </a:lnTo>
                              <a:lnTo>
                                <a:pt x="53176" y="79486"/>
                              </a:lnTo>
                              <a:lnTo>
                                <a:pt x="54648" y="80038"/>
                              </a:lnTo>
                              <a:lnTo>
                                <a:pt x="56672" y="80406"/>
                              </a:lnTo>
                              <a:lnTo>
                                <a:pt x="58144" y="79486"/>
                              </a:lnTo>
                              <a:lnTo>
                                <a:pt x="60168" y="78750"/>
                              </a:lnTo>
                              <a:lnTo>
                                <a:pt x="61640" y="76910"/>
                              </a:lnTo>
                              <a:lnTo>
                                <a:pt x="63112" y="74702"/>
                              </a:lnTo>
                              <a:lnTo>
                                <a:pt x="64584" y="72494"/>
                              </a:lnTo>
                              <a:lnTo>
                                <a:pt x="66056" y="69366"/>
                              </a:lnTo>
                              <a:lnTo>
                                <a:pt x="67160" y="66238"/>
                              </a:lnTo>
                              <a:lnTo>
                                <a:pt x="68632" y="62743"/>
                              </a:lnTo>
                              <a:lnTo>
                                <a:pt x="70104" y="58695"/>
                              </a:lnTo>
                              <a:lnTo>
                                <a:pt x="71576" y="54831"/>
                              </a:lnTo>
                              <a:lnTo>
                                <a:pt x="73048" y="49863"/>
                              </a:lnTo>
                              <a:lnTo>
                                <a:pt x="76544" y="28151"/>
                              </a:lnTo>
                              <a:lnTo>
                                <a:pt x="76544" y="24655"/>
                              </a:lnTo>
                              <a:lnTo>
                                <a:pt x="76544" y="21527"/>
                              </a:lnTo>
                              <a:lnTo>
                                <a:pt x="77096" y="18951"/>
                              </a:lnTo>
                              <a:lnTo>
                                <a:pt x="77096" y="16743"/>
                              </a:lnTo>
                              <a:lnTo>
                                <a:pt x="77096" y="15455"/>
                              </a:lnTo>
                              <a:lnTo>
                                <a:pt x="77096" y="13983"/>
                              </a:lnTo>
                              <a:lnTo>
                                <a:pt x="77096" y="13247"/>
                              </a:lnTo>
                              <a:lnTo>
                                <a:pt x="77096" y="14903"/>
                              </a:lnTo>
                              <a:lnTo>
                                <a:pt x="77096" y="16375"/>
                              </a:lnTo>
                              <a:lnTo>
                                <a:pt x="77096" y="18583"/>
                              </a:lnTo>
                              <a:lnTo>
                                <a:pt x="77648" y="20791"/>
                              </a:lnTo>
                              <a:lnTo>
                                <a:pt x="78016" y="22999"/>
                              </a:lnTo>
                              <a:lnTo>
                                <a:pt x="79120" y="25943"/>
                              </a:lnTo>
                              <a:lnTo>
                                <a:pt x="80040" y="28703"/>
                              </a:lnTo>
                              <a:lnTo>
                                <a:pt x="81144" y="31831"/>
                              </a:lnTo>
                              <a:lnTo>
                                <a:pt x="82064" y="34407"/>
                              </a:lnTo>
                              <a:lnTo>
                                <a:pt x="82984" y="37535"/>
                              </a:lnTo>
                              <a:lnTo>
                                <a:pt x="84088" y="40663"/>
                              </a:lnTo>
                              <a:lnTo>
                                <a:pt x="85561" y="43791"/>
                              </a:lnTo>
                              <a:lnTo>
                                <a:pt x="87032" y="46367"/>
                              </a:lnTo>
                              <a:lnTo>
                                <a:pt x="88504" y="49127"/>
                              </a:lnTo>
                              <a:lnTo>
                                <a:pt x="89976" y="50783"/>
                              </a:lnTo>
                              <a:lnTo>
                                <a:pt x="91448" y="52623"/>
                              </a:lnTo>
                              <a:lnTo>
                                <a:pt x="93472" y="53911"/>
                              </a:lnTo>
                              <a:lnTo>
                                <a:pt x="94944" y="55198"/>
                              </a:lnTo>
                              <a:lnTo>
                                <a:pt x="96600" y="55751"/>
                              </a:lnTo>
                              <a:lnTo>
                                <a:pt x="98073" y="56119"/>
                              </a:lnTo>
                              <a:lnTo>
                                <a:pt x="98993" y="56119"/>
                              </a:lnTo>
                              <a:lnTo>
                                <a:pt x="99912" y="55751"/>
                              </a:lnTo>
                              <a:lnTo>
                                <a:pt x="101016" y="54831"/>
                              </a:lnTo>
                              <a:lnTo>
                                <a:pt x="101937" y="53911"/>
                              </a:lnTo>
                              <a:lnTo>
                                <a:pt x="103041" y="52071"/>
                              </a:lnTo>
                              <a:lnTo>
                                <a:pt x="103961" y="50783"/>
                              </a:lnTo>
                              <a:lnTo>
                                <a:pt x="105064" y="48575"/>
                              </a:lnTo>
                              <a:lnTo>
                                <a:pt x="105432" y="45999"/>
                              </a:lnTo>
                              <a:lnTo>
                                <a:pt x="105984" y="43239"/>
                              </a:lnTo>
                              <a:lnTo>
                                <a:pt x="106905" y="41583"/>
                              </a:lnTo>
                              <a:lnTo>
                                <a:pt x="107456" y="39743"/>
                              </a:lnTo>
                              <a:lnTo>
                                <a:pt x="107456" y="37535"/>
                              </a:lnTo>
                              <a:lnTo>
                                <a:pt x="108008" y="35327"/>
                              </a:lnTo>
                              <a:lnTo>
                                <a:pt x="108376" y="33487"/>
                              </a:lnTo>
                              <a:lnTo>
                                <a:pt x="108929" y="31279"/>
                              </a:lnTo>
                              <a:lnTo>
                                <a:pt x="108929" y="29623"/>
                              </a:lnTo>
                              <a:lnTo>
                                <a:pt x="109480" y="28151"/>
                              </a:lnTo>
                              <a:lnTo>
                                <a:pt x="110032" y="26495"/>
                              </a:lnTo>
                              <a:lnTo>
                                <a:pt x="110400" y="25207"/>
                              </a:lnTo>
                              <a:lnTo>
                                <a:pt x="110400" y="23735"/>
                              </a:lnTo>
                              <a:lnTo>
                                <a:pt x="110952" y="22999"/>
                              </a:lnTo>
                              <a:lnTo>
                                <a:pt x="111873" y="22079"/>
                              </a:lnTo>
                              <a:lnTo>
                                <a:pt x="111873" y="21159"/>
                              </a:lnTo>
                              <a:lnTo>
                                <a:pt x="112424" y="20239"/>
                              </a:lnTo>
                              <a:lnTo>
                                <a:pt x="113529" y="19871"/>
                              </a:lnTo>
                              <a:lnTo>
                                <a:pt x="114449" y="19871"/>
                              </a:lnTo>
                              <a:lnTo>
                                <a:pt x="121441" y="25207"/>
                              </a:lnTo>
                              <a:lnTo>
                                <a:pt x="122913" y="26863"/>
                              </a:lnTo>
                              <a:lnTo>
                                <a:pt x="124384" y="28703"/>
                              </a:lnTo>
                              <a:lnTo>
                                <a:pt x="125857" y="30911"/>
                              </a:lnTo>
                              <a:lnTo>
                                <a:pt x="127329" y="33119"/>
                              </a:lnTo>
                              <a:lnTo>
                                <a:pt x="128800" y="35327"/>
                              </a:lnTo>
                              <a:lnTo>
                                <a:pt x="130824" y="37167"/>
                              </a:lnTo>
                              <a:lnTo>
                                <a:pt x="132848" y="39375"/>
                              </a:lnTo>
                              <a:lnTo>
                                <a:pt x="135792" y="40663"/>
                              </a:lnTo>
                              <a:lnTo>
                                <a:pt x="138920" y="42319"/>
                              </a:lnTo>
                              <a:lnTo>
                                <a:pt x="143336" y="43239"/>
                              </a:lnTo>
                              <a:lnTo>
                                <a:pt x="148304" y="43239"/>
                              </a:lnTo>
                              <a:lnTo>
                                <a:pt x="155297" y="42319"/>
                              </a:lnTo>
                              <a:lnTo>
                                <a:pt x="163209" y="41031"/>
                              </a:lnTo>
                              <a:lnTo>
                                <a:pt x="172777" y="379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791351pt;margin-top:224.356781pt;width:13.65pt;height:6.35pt;mso-position-horizontal-relative:page;mso-position-vertical-relative:paragraph;z-index:16107520" id="docshape859" coordorigin="8236,4487" coordsize="273,127" path="m8236,4605l8239,4607,8244,4609,8247,4610,8248,4610,8250,4609,8251,4608,8253,4605,8255,4604,8258,4602,8290,4576,8293,4569,8296,4563,8298,4557,8301,4550,8303,4543,8305,4536,8308,4530,8309,4524,8311,4518,8312,4512,8313,4507,8312,4504,8312,4500,8312,4498,8305,4487,8302,4487,8301,4488,8300,4489,8298,4491,8298,4493,8297,4497,8296,4500,8296,4505,8295,4510,8295,4516,8295,4522,8295,4529,8296,4538,8297,4546,8298,4555,8301,4564,8302,4573,8315,4608,8317,4610,8320,4612,8322,4613,8325,4614,8327,4612,8331,4611,8333,4608,8335,4605,8338,4601,8340,4596,8342,4591,8344,4586,8346,4580,8349,4573,8351,4566,8356,4531,8356,4526,8356,4521,8357,4517,8357,4514,8357,4511,8357,4509,8357,4508,8357,4511,8357,4513,8357,4516,8358,4520,8359,4523,8360,4528,8362,4532,8364,4537,8365,4541,8367,4546,8368,4551,8371,4556,8373,4560,8375,4565,8378,4567,8380,4570,8383,4572,8385,4574,8388,4575,8390,4576,8392,4576,8393,4575,8395,4573,8396,4572,8398,4569,8400,4567,8401,4564,8402,4560,8403,4555,8404,4553,8405,4550,8405,4546,8406,4543,8406,4540,8407,4536,8407,4534,8408,4531,8409,4529,8410,4527,8410,4525,8411,4523,8412,4522,8412,4520,8413,4519,8415,4518,8416,4518,8427,4527,8429,4529,8432,4532,8434,4536,8436,4539,8439,4543,8442,4546,8445,4549,8450,4551,8455,4554,8462,4555,8469,4555,8480,4554,8493,4552,8508,45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8032" behindDoc="0" locked="0" layoutInCell="1" allowOverlap="1" wp14:anchorId="7E89E4D4" wp14:editId="0B1C9BC5">
                <wp:simplePos x="0" y="0"/>
                <wp:positionH relativeFrom="page">
                  <wp:posOffset>5565736</wp:posOffset>
                </wp:positionH>
                <wp:positionV relativeFrom="paragraph">
                  <wp:posOffset>2770396</wp:posOffset>
                </wp:positionV>
                <wp:extent cx="156210" cy="165735"/>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65735"/>
                        </a:xfrm>
                        <a:custGeom>
                          <a:avLst/>
                          <a:gdLst/>
                          <a:ahLst/>
                          <a:cxnLst/>
                          <a:rect l="l" t="t" r="r" b="b"/>
                          <a:pathLst>
                            <a:path w="156210" h="165735">
                              <a:moveTo>
                                <a:pt x="9015" y="4047"/>
                              </a:moveTo>
                              <a:lnTo>
                                <a:pt x="6439" y="3680"/>
                              </a:lnTo>
                              <a:lnTo>
                                <a:pt x="4967" y="3127"/>
                              </a:lnTo>
                              <a:lnTo>
                                <a:pt x="3495" y="2208"/>
                              </a:lnTo>
                              <a:lnTo>
                                <a:pt x="2023" y="1839"/>
                              </a:lnTo>
                              <a:lnTo>
                                <a:pt x="1103" y="920"/>
                              </a:lnTo>
                              <a:lnTo>
                                <a:pt x="0" y="0"/>
                              </a:lnTo>
                              <a:lnTo>
                                <a:pt x="551" y="1839"/>
                              </a:lnTo>
                              <a:lnTo>
                                <a:pt x="1471" y="4047"/>
                              </a:lnTo>
                              <a:lnTo>
                                <a:pt x="2575" y="7175"/>
                              </a:lnTo>
                              <a:lnTo>
                                <a:pt x="3495" y="10671"/>
                              </a:lnTo>
                              <a:lnTo>
                                <a:pt x="4415" y="15087"/>
                              </a:lnTo>
                              <a:lnTo>
                                <a:pt x="6071" y="20791"/>
                              </a:lnTo>
                              <a:lnTo>
                                <a:pt x="8463" y="27415"/>
                              </a:lnTo>
                              <a:lnTo>
                                <a:pt x="10487" y="34959"/>
                              </a:lnTo>
                              <a:lnTo>
                                <a:pt x="13063" y="43055"/>
                              </a:lnTo>
                              <a:lnTo>
                                <a:pt x="15455" y="51335"/>
                              </a:lnTo>
                              <a:lnTo>
                                <a:pt x="17480" y="60719"/>
                              </a:lnTo>
                              <a:lnTo>
                                <a:pt x="19503" y="69918"/>
                              </a:lnTo>
                              <a:lnTo>
                                <a:pt x="21895" y="80223"/>
                              </a:lnTo>
                              <a:lnTo>
                                <a:pt x="22999" y="89974"/>
                              </a:lnTo>
                              <a:lnTo>
                                <a:pt x="24471" y="100094"/>
                              </a:lnTo>
                              <a:lnTo>
                                <a:pt x="25391" y="109294"/>
                              </a:lnTo>
                              <a:lnTo>
                                <a:pt x="25943" y="118310"/>
                              </a:lnTo>
                              <a:lnTo>
                                <a:pt x="25943" y="126222"/>
                              </a:lnTo>
                              <a:lnTo>
                                <a:pt x="26495" y="133766"/>
                              </a:lnTo>
                              <a:lnTo>
                                <a:pt x="25943" y="140390"/>
                              </a:lnTo>
                              <a:lnTo>
                                <a:pt x="25943" y="146094"/>
                              </a:lnTo>
                              <a:lnTo>
                                <a:pt x="25391" y="151062"/>
                              </a:lnTo>
                              <a:lnTo>
                                <a:pt x="24471" y="155477"/>
                              </a:lnTo>
                              <a:lnTo>
                                <a:pt x="24471" y="158973"/>
                              </a:lnTo>
                              <a:lnTo>
                                <a:pt x="23919" y="161549"/>
                              </a:lnTo>
                              <a:lnTo>
                                <a:pt x="23367" y="163389"/>
                              </a:lnTo>
                              <a:lnTo>
                                <a:pt x="22999" y="164677"/>
                              </a:lnTo>
                              <a:lnTo>
                                <a:pt x="22448" y="165597"/>
                              </a:lnTo>
                              <a:lnTo>
                                <a:pt x="22448" y="165229"/>
                              </a:lnTo>
                              <a:lnTo>
                                <a:pt x="22448" y="163757"/>
                              </a:lnTo>
                              <a:lnTo>
                                <a:pt x="21895" y="161549"/>
                              </a:lnTo>
                              <a:lnTo>
                                <a:pt x="22448" y="158973"/>
                              </a:lnTo>
                              <a:lnTo>
                                <a:pt x="22448" y="155477"/>
                              </a:lnTo>
                              <a:lnTo>
                                <a:pt x="22448" y="151062"/>
                              </a:lnTo>
                              <a:lnTo>
                                <a:pt x="22999" y="146094"/>
                              </a:lnTo>
                              <a:lnTo>
                                <a:pt x="22999" y="140390"/>
                              </a:lnTo>
                              <a:lnTo>
                                <a:pt x="22999" y="134134"/>
                              </a:lnTo>
                              <a:lnTo>
                                <a:pt x="22448" y="127510"/>
                              </a:lnTo>
                              <a:lnTo>
                                <a:pt x="22448" y="120518"/>
                              </a:lnTo>
                              <a:lnTo>
                                <a:pt x="21895" y="112422"/>
                              </a:lnTo>
                              <a:lnTo>
                                <a:pt x="20975" y="104510"/>
                              </a:lnTo>
                              <a:lnTo>
                                <a:pt x="20423" y="96046"/>
                              </a:lnTo>
                              <a:lnTo>
                                <a:pt x="19503" y="88134"/>
                              </a:lnTo>
                              <a:lnTo>
                                <a:pt x="18399" y="80591"/>
                              </a:lnTo>
                              <a:lnTo>
                                <a:pt x="17480" y="73599"/>
                              </a:lnTo>
                              <a:lnTo>
                                <a:pt x="16928" y="66975"/>
                              </a:lnTo>
                              <a:lnTo>
                                <a:pt x="16376" y="60719"/>
                              </a:lnTo>
                              <a:lnTo>
                                <a:pt x="16376" y="55751"/>
                              </a:lnTo>
                              <a:lnTo>
                                <a:pt x="16007" y="51335"/>
                              </a:lnTo>
                              <a:lnTo>
                                <a:pt x="16007" y="47471"/>
                              </a:lnTo>
                              <a:lnTo>
                                <a:pt x="16376" y="43791"/>
                              </a:lnTo>
                              <a:lnTo>
                                <a:pt x="16928" y="41215"/>
                              </a:lnTo>
                              <a:lnTo>
                                <a:pt x="17480" y="38639"/>
                              </a:lnTo>
                              <a:lnTo>
                                <a:pt x="18031" y="36431"/>
                              </a:lnTo>
                              <a:lnTo>
                                <a:pt x="18399" y="34591"/>
                              </a:lnTo>
                              <a:lnTo>
                                <a:pt x="18951" y="33303"/>
                              </a:lnTo>
                              <a:lnTo>
                                <a:pt x="20423" y="32751"/>
                              </a:lnTo>
                              <a:lnTo>
                                <a:pt x="21527" y="32383"/>
                              </a:lnTo>
                              <a:lnTo>
                                <a:pt x="22448" y="32015"/>
                              </a:lnTo>
                              <a:lnTo>
                                <a:pt x="23919" y="32015"/>
                              </a:lnTo>
                              <a:lnTo>
                                <a:pt x="25391" y="32383"/>
                              </a:lnTo>
                              <a:lnTo>
                                <a:pt x="26863" y="33303"/>
                              </a:lnTo>
                              <a:lnTo>
                                <a:pt x="28335" y="34591"/>
                              </a:lnTo>
                              <a:lnTo>
                                <a:pt x="29991" y="35879"/>
                              </a:lnTo>
                              <a:lnTo>
                                <a:pt x="31464" y="37167"/>
                              </a:lnTo>
                              <a:lnTo>
                                <a:pt x="32384" y="39375"/>
                              </a:lnTo>
                              <a:lnTo>
                                <a:pt x="33855" y="42503"/>
                              </a:lnTo>
                              <a:lnTo>
                                <a:pt x="35328" y="45263"/>
                              </a:lnTo>
                              <a:lnTo>
                                <a:pt x="36432" y="47471"/>
                              </a:lnTo>
                              <a:lnTo>
                                <a:pt x="37903" y="50599"/>
                              </a:lnTo>
                              <a:lnTo>
                                <a:pt x="39375" y="53175"/>
                              </a:lnTo>
                              <a:lnTo>
                                <a:pt x="40295" y="56303"/>
                              </a:lnTo>
                              <a:lnTo>
                                <a:pt x="41767" y="58879"/>
                              </a:lnTo>
                              <a:lnTo>
                                <a:pt x="42871" y="62007"/>
                              </a:lnTo>
                              <a:lnTo>
                                <a:pt x="44343" y="64767"/>
                              </a:lnTo>
                              <a:lnTo>
                                <a:pt x="45263" y="66975"/>
                              </a:lnTo>
                              <a:lnTo>
                                <a:pt x="45816" y="69183"/>
                              </a:lnTo>
                              <a:lnTo>
                                <a:pt x="46368" y="71391"/>
                              </a:lnTo>
                              <a:lnTo>
                                <a:pt x="47287" y="73599"/>
                              </a:lnTo>
                              <a:lnTo>
                                <a:pt x="47287" y="75255"/>
                              </a:lnTo>
                              <a:lnTo>
                                <a:pt x="47839" y="76543"/>
                              </a:lnTo>
                              <a:lnTo>
                                <a:pt x="47287" y="75806"/>
                              </a:lnTo>
                              <a:lnTo>
                                <a:pt x="46368" y="74886"/>
                              </a:lnTo>
                              <a:lnTo>
                                <a:pt x="45816" y="73599"/>
                              </a:lnTo>
                              <a:lnTo>
                                <a:pt x="45263" y="72126"/>
                              </a:lnTo>
                              <a:lnTo>
                                <a:pt x="44343" y="69918"/>
                              </a:lnTo>
                              <a:lnTo>
                                <a:pt x="43792" y="67710"/>
                              </a:lnTo>
                              <a:lnTo>
                                <a:pt x="42871" y="65502"/>
                              </a:lnTo>
                              <a:lnTo>
                                <a:pt x="42319" y="63295"/>
                              </a:lnTo>
                              <a:lnTo>
                                <a:pt x="41767" y="61087"/>
                              </a:lnTo>
                              <a:lnTo>
                                <a:pt x="41400" y="58511"/>
                              </a:lnTo>
                              <a:lnTo>
                                <a:pt x="41400" y="55751"/>
                              </a:lnTo>
                              <a:lnTo>
                                <a:pt x="40848" y="53543"/>
                              </a:lnTo>
                              <a:lnTo>
                                <a:pt x="40848" y="51335"/>
                              </a:lnTo>
                              <a:lnTo>
                                <a:pt x="41400" y="49127"/>
                              </a:lnTo>
                              <a:lnTo>
                                <a:pt x="42319" y="47471"/>
                              </a:lnTo>
                              <a:lnTo>
                                <a:pt x="43423" y="45631"/>
                              </a:lnTo>
                              <a:lnTo>
                                <a:pt x="44343" y="43791"/>
                              </a:lnTo>
                              <a:lnTo>
                                <a:pt x="45816" y="42503"/>
                              </a:lnTo>
                              <a:lnTo>
                                <a:pt x="47287" y="41215"/>
                              </a:lnTo>
                              <a:lnTo>
                                <a:pt x="48760" y="39375"/>
                              </a:lnTo>
                              <a:lnTo>
                                <a:pt x="50784" y="38087"/>
                              </a:lnTo>
                              <a:lnTo>
                                <a:pt x="52807" y="36431"/>
                              </a:lnTo>
                              <a:lnTo>
                                <a:pt x="54280" y="34959"/>
                              </a:lnTo>
                              <a:lnTo>
                                <a:pt x="55752" y="34223"/>
                              </a:lnTo>
                              <a:lnTo>
                                <a:pt x="66791" y="27967"/>
                              </a:lnTo>
                              <a:lnTo>
                                <a:pt x="68816" y="27415"/>
                              </a:lnTo>
                              <a:lnTo>
                                <a:pt x="70287" y="27967"/>
                              </a:lnTo>
                              <a:lnTo>
                                <a:pt x="71759" y="28887"/>
                              </a:lnTo>
                              <a:lnTo>
                                <a:pt x="73784" y="29807"/>
                              </a:lnTo>
                              <a:lnTo>
                                <a:pt x="75255" y="31095"/>
                              </a:lnTo>
                              <a:lnTo>
                                <a:pt x="76727" y="32015"/>
                              </a:lnTo>
                              <a:lnTo>
                                <a:pt x="78200" y="34223"/>
                              </a:lnTo>
                              <a:lnTo>
                                <a:pt x="84639" y="45631"/>
                              </a:lnTo>
                              <a:lnTo>
                                <a:pt x="86112" y="48391"/>
                              </a:lnTo>
                              <a:lnTo>
                                <a:pt x="87216" y="50599"/>
                              </a:lnTo>
                              <a:lnTo>
                                <a:pt x="88688" y="52807"/>
                              </a:lnTo>
                              <a:lnTo>
                                <a:pt x="89608" y="55015"/>
                              </a:lnTo>
                              <a:lnTo>
                                <a:pt x="91080" y="57223"/>
                              </a:lnTo>
                              <a:lnTo>
                                <a:pt x="92184" y="58879"/>
                              </a:lnTo>
                              <a:lnTo>
                                <a:pt x="93104" y="60167"/>
                              </a:lnTo>
                              <a:lnTo>
                                <a:pt x="94576" y="61087"/>
                              </a:lnTo>
                              <a:lnTo>
                                <a:pt x="95680" y="61087"/>
                              </a:lnTo>
                              <a:lnTo>
                                <a:pt x="96600" y="60719"/>
                              </a:lnTo>
                              <a:lnTo>
                                <a:pt x="98071" y="60167"/>
                              </a:lnTo>
                              <a:lnTo>
                                <a:pt x="99176" y="59431"/>
                              </a:lnTo>
                              <a:lnTo>
                                <a:pt x="100648" y="57959"/>
                              </a:lnTo>
                              <a:lnTo>
                                <a:pt x="101568" y="56303"/>
                              </a:lnTo>
                              <a:lnTo>
                                <a:pt x="103039" y="54463"/>
                              </a:lnTo>
                              <a:lnTo>
                                <a:pt x="109480" y="32015"/>
                              </a:lnTo>
                              <a:lnTo>
                                <a:pt x="109480" y="27967"/>
                              </a:lnTo>
                              <a:lnTo>
                                <a:pt x="109480" y="24471"/>
                              </a:lnTo>
                              <a:lnTo>
                                <a:pt x="109112" y="21343"/>
                              </a:lnTo>
                              <a:lnTo>
                                <a:pt x="109112" y="18215"/>
                              </a:lnTo>
                              <a:lnTo>
                                <a:pt x="108560" y="15087"/>
                              </a:lnTo>
                              <a:lnTo>
                                <a:pt x="108560" y="12511"/>
                              </a:lnTo>
                              <a:lnTo>
                                <a:pt x="107640" y="10303"/>
                              </a:lnTo>
                              <a:lnTo>
                                <a:pt x="107088" y="8463"/>
                              </a:lnTo>
                              <a:lnTo>
                                <a:pt x="106536" y="6624"/>
                              </a:lnTo>
                              <a:lnTo>
                                <a:pt x="106168" y="5335"/>
                              </a:lnTo>
                              <a:lnTo>
                                <a:pt x="105616" y="4047"/>
                              </a:lnTo>
                              <a:lnTo>
                                <a:pt x="105064" y="3127"/>
                              </a:lnTo>
                              <a:lnTo>
                                <a:pt x="105064" y="4968"/>
                              </a:lnTo>
                              <a:lnTo>
                                <a:pt x="105616" y="6624"/>
                              </a:lnTo>
                              <a:lnTo>
                                <a:pt x="106168" y="9383"/>
                              </a:lnTo>
                              <a:lnTo>
                                <a:pt x="106536" y="11959"/>
                              </a:lnTo>
                              <a:lnTo>
                                <a:pt x="107640" y="15087"/>
                              </a:lnTo>
                              <a:lnTo>
                                <a:pt x="108008" y="18583"/>
                              </a:lnTo>
                              <a:lnTo>
                                <a:pt x="109112" y="22263"/>
                              </a:lnTo>
                              <a:lnTo>
                                <a:pt x="110032" y="25759"/>
                              </a:lnTo>
                              <a:lnTo>
                                <a:pt x="111136" y="29255"/>
                              </a:lnTo>
                              <a:lnTo>
                                <a:pt x="112608" y="32383"/>
                              </a:lnTo>
                              <a:lnTo>
                                <a:pt x="114080" y="35879"/>
                              </a:lnTo>
                              <a:lnTo>
                                <a:pt x="131928" y="48391"/>
                              </a:lnTo>
                              <a:lnTo>
                                <a:pt x="136896" y="47471"/>
                              </a:lnTo>
                              <a:lnTo>
                                <a:pt x="141864" y="46183"/>
                              </a:lnTo>
                              <a:lnTo>
                                <a:pt x="146832" y="44343"/>
                              </a:lnTo>
                              <a:lnTo>
                                <a:pt x="151432" y="41583"/>
                              </a:lnTo>
                              <a:lnTo>
                                <a:pt x="155848" y="380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246979pt;margin-top:218.141418pt;width:12.3pt;height:13.05pt;mso-position-horizontal-relative:page;mso-position-vertical-relative:paragraph;z-index:16108032" id="docshape860" coordorigin="8765,4363" coordsize="246,261" path="m8779,4369l8775,4369,8773,4368,8770,4366,8768,4366,8767,4364,8765,4363,8766,4366,8767,4369,8769,4374,8770,4380,8772,4387,8775,4396,8778,4406,8781,4418,8786,4431,8789,4444,8792,4458,8796,4473,8799,4489,8801,4505,8803,4520,8805,4535,8806,4549,8806,4562,8807,4573,8806,4584,8806,4593,8805,4601,8803,4608,8803,4613,8803,4617,8802,4620,8801,4622,8800,4624,8800,4623,8800,4621,8799,4617,8800,4613,8800,4608,8800,4601,8801,4593,8801,4584,8801,4574,8800,4564,8800,4553,8799,4540,8798,4527,8797,4514,8796,4502,8794,4490,8792,4479,8792,4468,8791,4458,8791,4451,8790,4444,8790,4438,8791,4432,8792,4428,8792,4424,8793,4420,8794,4417,8795,4415,8797,4414,8799,4414,8800,4413,8803,4413,8805,4414,8807,4415,8810,4417,8812,4419,8814,4421,8816,4425,8818,4430,8821,4434,8822,4438,8825,4443,8827,4447,8828,4451,8831,4456,8832,4460,8835,4465,8836,4468,8837,4472,8838,4475,8839,4479,8839,4481,8840,4483,8839,4482,8838,4481,8837,4479,8836,4476,8835,4473,8834,4469,8832,4466,8832,4463,8831,4459,8830,4455,8830,4451,8829,4447,8829,4444,8830,4440,8832,4438,8833,4435,8835,4432,8837,4430,8839,4428,8842,4425,8845,4423,8848,4420,8850,4418,8853,4417,8870,4407,8873,4406,8876,4407,8878,4408,8881,4410,8883,4412,8886,4413,8888,4417,8898,4435,8901,4439,8902,4443,8905,4446,8906,4449,8908,4453,8910,4456,8912,4458,8914,4459,8916,4459,8917,4458,8919,4458,8921,4456,8923,4454,8925,4451,8927,4449,8937,4413,8937,4407,8937,4401,8937,4396,8937,4392,8936,4387,8936,4383,8934,4379,8934,4376,8933,4373,8932,4371,8931,4369,8930,4368,8930,4371,8931,4373,8932,4378,8933,4382,8934,4387,8935,4392,8937,4398,8938,4403,8940,4409,8942,4414,8945,4419,8973,4439,8981,4438,8988,4436,8996,4433,9003,4428,9010,442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8544" behindDoc="0" locked="0" layoutInCell="1" allowOverlap="1" wp14:anchorId="639086B1" wp14:editId="3A8C21FF">
                <wp:simplePos x="0" y="0"/>
                <wp:positionH relativeFrom="page">
                  <wp:posOffset>5656817</wp:posOffset>
                </wp:positionH>
                <wp:positionV relativeFrom="paragraph">
                  <wp:posOffset>2736356</wp:posOffset>
                </wp:positionV>
                <wp:extent cx="38735" cy="29845"/>
                <wp:effectExtent l="0" t="0" r="0" b="0"/>
                <wp:wrapNone/>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29845"/>
                        </a:xfrm>
                        <a:custGeom>
                          <a:avLst/>
                          <a:gdLst/>
                          <a:ahLst/>
                          <a:cxnLst/>
                          <a:rect l="l" t="t" r="r" b="b"/>
                          <a:pathLst>
                            <a:path w="38735" h="29845">
                              <a:moveTo>
                                <a:pt x="38456" y="0"/>
                              </a:moveTo>
                              <a:lnTo>
                                <a:pt x="37351" y="552"/>
                              </a:lnTo>
                              <a:lnTo>
                                <a:pt x="35328" y="919"/>
                              </a:lnTo>
                              <a:lnTo>
                                <a:pt x="32936" y="1288"/>
                              </a:lnTo>
                              <a:lnTo>
                                <a:pt x="29991" y="1840"/>
                              </a:lnTo>
                              <a:lnTo>
                                <a:pt x="0" y="19135"/>
                              </a:lnTo>
                              <a:lnTo>
                                <a:pt x="552" y="21711"/>
                              </a:lnTo>
                              <a:lnTo>
                                <a:pt x="1471" y="23551"/>
                              </a:lnTo>
                              <a:lnTo>
                                <a:pt x="3495" y="25759"/>
                              </a:lnTo>
                              <a:lnTo>
                                <a:pt x="6071" y="27967"/>
                              </a:lnTo>
                              <a:lnTo>
                                <a:pt x="9015" y="296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418671pt;margin-top:215.461136pt;width:3.05pt;height:2.35pt;mso-position-horizontal-relative:page;mso-position-vertical-relative:paragraph;z-index:16108544" id="docshape861" coordorigin="8908,4309" coordsize="61,47" path="m8969,4309l8967,4310,8964,4311,8960,4311,8956,4312,8908,4339,8909,4343,8911,4346,8914,4350,8918,4353,8923,435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9056" behindDoc="0" locked="0" layoutInCell="1" allowOverlap="1" wp14:anchorId="2D010A7B" wp14:editId="1BFBD82B">
                <wp:simplePos x="0" y="0"/>
                <wp:positionH relativeFrom="page">
                  <wp:posOffset>5746977</wp:posOffset>
                </wp:positionH>
                <wp:positionV relativeFrom="paragraph">
                  <wp:posOffset>2742612</wp:posOffset>
                </wp:positionV>
                <wp:extent cx="189865" cy="86360"/>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86360"/>
                        </a:xfrm>
                        <a:custGeom>
                          <a:avLst/>
                          <a:gdLst/>
                          <a:ahLst/>
                          <a:cxnLst/>
                          <a:rect l="l" t="t" r="r" b="b"/>
                          <a:pathLst>
                            <a:path w="189865" h="86360">
                              <a:moveTo>
                                <a:pt x="11960" y="14167"/>
                              </a:moveTo>
                              <a:lnTo>
                                <a:pt x="9568" y="12327"/>
                              </a:lnTo>
                              <a:lnTo>
                                <a:pt x="8463" y="11959"/>
                              </a:lnTo>
                              <a:lnTo>
                                <a:pt x="6992" y="11407"/>
                              </a:lnTo>
                              <a:lnTo>
                                <a:pt x="5519" y="10671"/>
                              </a:lnTo>
                              <a:lnTo>
                                <a:pt x="4599" y="9751"/>
                              </a:lnTo>
                              <a:lnTo>
                                <a:pt x="3495" y="8832"/>
                              </a:lnTo>
                              <a:lnTo>
                                <a:pt x="2023" y="7911"/>
                              </a:lnTo>
                              <a:lnTo>
                                <a:pt x="1103" y="6992"/>
                              </a:lnTo>
                              <a:lnTo>
                                <a:pt x="0" y="6071"/>
                              </a:lnTo>
                              <a:lnTo>
                                <a:pt x="0" y="7543"/>
                              </a:lnTo>
                              <a:lnTo>
                                <a:pt x="551" y="9200"/>
                              </a:lnTo>
                              <a:lnTo>
                                <a:pt x="551" y="11407"/>
                              </a:lnTo>
                              <a:lnTo>
                                <a:pt x="1103" y="14535"/>
                              </a:lnTo>
                              <a:lnTo>
                                <a:pt x="1472" y="17663"/>
                              </a:lnTo>
                              <a:lnTo>
                                <a:pt x="2575" y="20791"/>
                              </a:lnTo>
                              <a:lnTo>
                                <a:pt x="3495" y="24839"/>
                              </a:lnTo>
                              <a:lnTo>
                                <a:pt x="4048" y="29255"/>
                              </a:lnTo>
                              <a:lnTo>
                                <a:pt x="4967" y="34039"/>
                              </a:lnTo>
                              <a:lnTo>
                                <a:pt x="9016" y="60535"/>
                              </a:lnTo>
                              <a:lnTo>
                                <a:pt x="9568" y="64582"/>
                              </a:lnTo>
                              <a:lnTo>
                                <a:pt x="9568" y="68631"/>
                              </a:lnTo>
                              <a:lnTo>
                                <a:pt x="9016" y="71575"/>
                              </a:lnTo>
                              <a:lnTo>
                                <a:pt x="9016" y="74703"/>
                              </a:lnTo>
                              <a:lnTo>
                                <a:pt x="8463" y="77830"/>
                              </a:lnTo>
                              <a:lnTo>
                                <a:pt x="8463" y="80038"/>
                              </a:lnTo>
                              <a:lnTo>
                                <a:pt x="7912" y="82246"/>
                              </a:lnTo>
                              <a:lnTo>
                                <a:pt x="7544" y="83534"/>
                              </a:lnTo>
                              <a:lnTo>
                                <a:pt x="6992" y="85006"/>
                              </a:lnTo>
                              <a:lnTo>
                                <a:pt x="6071" y="85742"/>
                              </a:lnTo>
                              <a:lnTo>
                                <a:pt x="5519" y="85742"/>
                              </a:lnTo>
                              <a:lnTo>
                                <a:pt x="4599" y="85742"/>
                              </a:lnTo>
                              <a:lnTo>
                                <a:pt x="3495" y="85006"/>
                              </a:lnTo>
                              <a:lnTo>
                                <a:pt x="2943" y="83534"/>
                              </a:lnTo>
                              <a:lnTo>
                                <a:pt x="2575" y="82798"/>
                              </a:lnTo>
                              <a:lnTo>
                                <a:pt x="2023" y="81326"/>
                              </a:lnTo>
                              <a:lnTo>
                                <a:pt x="1472" y="79670"/>
                              </a:lnTo>
                              <a:lnTo>
                                <a:pt x="1103" y="77830"/>
                              </a:lnTo>
                              <a:lnTo>
                                <a:pt x="551" y="76174"/>
                              </a:lnTo>
                              <a:lnTo>
                                <a:pt x="551" y="74703"/>
                              </a:lnTo>
                              <a:lnTo>
                                <a:pt x="551" y="73047"/>
                              </a:lnTo>
                              <a:lnTo>
                                <a:pt x="1103" y="71575"/>
                              </a:lnTo>
                              <a:lnTo>
                                <a:pt x="1472" y="69918"/>
                              </a:lnTo>
                              <a:lnTo>
                                <a:pt x="2575" y="68079"/>
                              </a:lnTo>
                              <a:lnTo>
                                <a:pt x="4048" y="66423"/>
                              </a:lnTo>
                              <a:lnTo>
                                <a:pt x="5519" y="64215"/>
                              </a:lnTo>
                              <a:lnTo>
                                <a:pt x="7544" y="62375"/>
                              </a:lnTo>
                              <a:lnTo>
                                <a:pt x="9936" y="60167"/>
                              </a:lnTo>
                              <a:lnTo>
                                <a:pt x="11960" y="57959"/>
                              </a:lnTo>
                              <a:lnTo>
                                <a:pt x="14904" y="55751"/>
                              </a:lnTo>
                              <a:lnTo>
                                <a:pt x="18399" y="52991"/>
                              </a:lnTo>
                              <a:lnTo>
                                <a:pt x="21528" y="50415"/>
                              </a:lnTo>
                              <a:lnTo>
                                <a:pt x="24471" y="47839"/>
                              </a:lnTo>
                              <a:lnTo>
                                <a:pt x="27967" y="45631"/>
                              </a:lnTo>
                              <a:lnTo>
                                <a:pt x="31831" y="42871"/>
                              </a:lnTo>
                              <a:lnTo>
                                <a:pt x="35328" y="40295"/>
                              </a:lnTo>
                              <a:lnTo>
                                <a:pt x="38823" y="37167"/>
                              </a:lnTo>
                              <a:lnTo>
                                <a:pt x="40847" y="34407"/>
                              </a:lnTo>
                              <a:lnTo>
                                <a:pt x="43423" y="31831"/>
                              </a:lnTo>
                              <a:lnTo>
                                <a:pt x="45264" y="29623"/>
                              </a:lnTo>
                              <a:lnTo>
                                <a:pt x="47288" y="27415"/>
                              </a:lnTo>
                              <a:lnTo>
                                <a:pt x="49312" y="25207"/>
                              </a:lnTo>
                              <a:lnTo>
                                <a:pt x="50784" y="22999"/>
                              </a:lnTo>
                              <a:lnTo>
                                <a:pt x="51336" y="20791"/>
                              </a:lnTo>
                              <a:lnTo>
                                <a:pt x="52256" y="18583"/>
                              </a:lnTo>
                              <a:lnTo>
                                <a:pt x="52808" y="16375"/>
                              </a:lnTo>
                              <a:lnTo>
                                <a:pt x="53359" y="14535"/>
                              </a:lnTo>
                              <a:lnTo>
                                <a:pt x="53359" y="12879"/>
                              </a:lnTo>
                              <a:lnTo>
                                <a:pt x="52808" y="11040"/>
                              </a:lnTo>
                              <a:lnTo>
                                <a:pt x="52808" y="9200"/>
                              </a:lnTo>
                              <a:lnTo>
                                <a:pt x="52256" y="7911"/>
                              </a:lnTo>
                              <a:lnTo>
                                <a:pt x="51336" y="6624"/>
                              </a:lnTo>
                              <a:lnTo>
                                <a:pt x="50784" y="5703"/>
                              </a:lnTo>
                              <a:lnTo>
                                <a:pt x="49864" y="5335"/>
                              </a:lnTo>
                              <a:lnTo>
                                <a:pt x="49312" y="4416"/>
                              </a:lnTo>
                              <a:lnTo>
                                <a:pt x="48392" y="3864"/>
                              </a:lnTo>
                              <a:lnTo>
                                <a:pt x="47288" y="3495"/>
                              </a:lnTo>
                              <a:lnTo>
                                <a:pt x="46368" y="3127"/>
                              </a:lnTo>
                              <a:lnTo>
                                <a:pt x="45816" y="2576"/>
                              </a:lnTo>
                              <a:lnTo>
                                <a:pt x="45264" y="2207"/>
                              </a:lnTo>
                              <a:lnTo>
                                <a:pt x="44344" y="1656"/>
                              </a:lnTo>
                              <a:lnTo>
                                <a:pt x="43792" y="3127"/>
                              </a:lnTo>
                              <a:lnTo>
                                <a:pt x="43792" y="4784"/>
                              </a:lnTo>
                              <a:lnTo>
                                <a:pt x="43792" y="6071"/>
                              </a:lnTo>
                              <a:lnTo>
                                <a:pt x="44344" y="8463"/>
                              </a:lnTo>
                              <a:lnTo>
                                <a:pt x="44344" y="10671"/>
                              </a:lnTo>
                              <a:lnTo>
                                <a:pt x="44896" y="12879"/>
                              </a:lnTo>
                              <a:lnTo>
                                <a:pt x="45264" y="15823"/>
                              </a:lnTo>
                              <a:lnTo>
                                <a:pt x="46368" y="18951"/>
                              </a:lnTo>
                              <a:lnTo>
                                <a:pt x="47288" y="22999"/>
                              </a:lnTo>
                              <a:lnTo>
                                <a:pt x="48392" y="27047"/>
                              </a:lnTo>
                              <a:lnTo>
                                <a:pt x="49864" y="30911"/>
                              </a:lnTo>
                              <a:lnTo>
                                <a:pt x="51336" y="34959"/>
                              </a:lnTo>
                              <a:lnTo>
                                <a:pt x="52808" y="38823"/>
                              </a:lnTo>
                              <a:lnTo>
                                <a:pt x="54832" y="43423"/>
                              </a:lnTo>
                              <a:lnTo>
                                <a:pt x="56303" y="47839"/>
                              </a:lnTo>
                              <a:lnTo>
                                <a:pt x="57776" y="52255"/>
                              </a:lnTo>
                              <a:lnTo>
                                <a:pt x="59800" y="55199"/>
                              </a:lnTo>
                              <a:lnTo>
                                <a:pt x="61824" y="58327"/>
                              </a:lnTo>
                              <a:lnTo>
                                <a:pt x="72680" y="66790"/>
                              </a:lnTo>
                              <a:lnTo>
                                <a:pt x="74152" y="66423"/>
                              </a:lnTo>
                              <a:lnTo>
                                <a:pt x="85192" y="49127"/>
                              </a:lnTo>
                              <a:lnTo>
                                <a:pt x="86664" y="45079"/>
                              </a:lnTo>
                              <a:lnTo>
                                <a:pt x="87584" y="41215"/>
                              </a:lnTo>
                              <a:lnTo>
                                <a:pt x="88688" y="37167"/>
                              </a:lnTo>
                              <a:lnTo>
                                <a:pt x="90160" y="33119"/>
                              </a:lnTo>
                              <a:lnTo>
                                <a:pt x="91632" y="29255"/>
                              </a:lnTo>
                              <a:lnTo>
                                <a:pt x="92552" y="25575"/>
                              </a:lnTo>
                              <a:lnTo>
                                <a:pt x="93656" y="22447"/>
                              </a:lnTo>
                              <a:lnTo>
                                <a:pt x="94207" y="18951"/>
                              </a:lnTo>
                              <a:lnTo>
                                <a:pt x="94576" y="16375"/>
                              </a:lnTo>
                              <a:lnTo>
                                <a:pt x="94576" y="13615"/>
                              </a:lnTo>
                              <a:lnTo>
                                <a:pt x="95128" y="11407"/>
                              </a:lnTo>
                              <a:lnTo>
                                <a:pt x="95128" y="9751"/>
                              </a:lnTo>
                              <a:lnTo>
                                <a:pt x="95128" y="8463"/>
                              </a:lnTo>
                              <a:lnTo>
                                <a:pt x="95128" y="7543"/>
                              </a:lnTo>
                              <a:lnTo>
                                <a:pt x="95128" y="6624"/>
                              </a:lnTo>
                              <a:lnTo>
                                <a:pt x="95128" y="6071"/>
                              </a:lnTo>
                              <a:lnTo>
                                <a:pt x="96600" y="6992"/>
                              </a:lnTo>
                              <a:lnTo>
                                <a:pt x="97704" y="7911"/>
                              </a:lnTo>
                              <a:lnTo>
                                <a:pt x="99176" y="9751"/>
                              </a:lnTo>
                              <a:lnTo>
                                <a:pt x="100648" y="11040"/>
                              </a:lnTo>
                              <a:lnTo>
                                <a:pt x="102672" y="12879"/>
                              </a:lnTo>
                              <a:lnTo>
                                <a:pt x="104144" y="14535"/>
                              </a:lnTo>
                              <a:lnTo>
                                <a:pt x="105616" y="16743"/>
                              </a:lnTo>
                              <a:lnTo>
                                <a:pt x="107640" y="18583"/>
                              </a:lnTo>
                              <a:lnTo>
                                <a:pt x="109112" y="20791"/>
                              </a:lnTo>
                              <a:lnTo>
                                <a:pt x="111136" y="23367"/>
                              </a:lnTo>
                              <a:lnTo>
                                <a:pt x="112976" y="26127"/>
                              </a:lnTo>
                              <a:lnTo>
                                <a:pt x="115552" y="27783"/>
                              </a:lnTo>
                              <a:lnTo>
                                <a:pt x="117025" y="29991"/>
                              </a:lnTo>
                              <a:lnTo>
                                <a:pt x="119048" y="31831"/>
                              </a:lnTo>
                              <a:lnTo>
                                <a:pt x="120520" y="34039"/>
                              </a:lnTo>
                              <a:lnTo>
                                <a:pt x="121992" y="36247"/>
                              </a:lnTo>
                              <a:lnTo>
                                <a:pt x="123096" y="38087"/>
                              </a:lnTo>
                              <a:lnTo>
                                <a:pt x="124016" y="38823"/>
                              </a:lnTo>
                              <a:lnTo>
                                <a:pt x="124568" y="40295"/>
                              </a:lnTo>
                              <a:lnTo>
                                <a:pt x="125488" y="41215"/>
                              </a:lnTo>
                              <a:lnTo>
                                <a:pt x="124936" y="40295"/>
                              </a:lnTo>
                              <a:lnTo>
                                <a:pt x="124936" y="38823"/>
                              </a:lnTo>
                              <a:lnTo>
                                <a:pt x="124936" y="36615"/>
                              </a:lnTo>
                              <a:lnTo>
                                <a:pt x="124936" y="34959"/>
                              </a:lnTo>
                              <a:lnTo>
                                <a:pt x="124936" y="32751"/>
                              </a:lnTo>
                              <a:lnTo>
                                <a:pt x="124568" y="30543"/>
                              </a:lnTo>
                              <a:lnTo>
                                <a:pt x="124568" y="27783"/>
                              </a:lnTo>
                              <a:lnTo>
                                <a:pt x="124568" y="25575"/>
                              </a:lnTo>
                              <a:lnTo>
                                <a:pt x="124936" y="23367"/>
                              </a:lnTo>
                              <a:lnTo>
                                <a:pt x="124936" y="21159"/>
                              </a:lnTo>
                              <a:lnTo>
                                <a:pt x="124936" y="18583"/>
                              </a:lnTo>
                              <a:lnTo>
                                <a:pt x="125488" y="16375"/>
                              </a:lnTo>
                              <a:lnTo>
                                <a:pt x="126040" y="14167"/>
                              </a:lnTo>
                              <a:lnTo>
                                <a:pt x="126961" y="11959"/>
                              </a:lnTo>
                              <a:lnTo>
                                <a:pt x="126961" y="9751"/>
                              </a:lnTo>
                              <a:lnTo>
                                <a:pt x="128065" y="7911"/>
                              </a:lnTo>
                              <a:lnTo>
                                <a:pt x="129536" y="6071"/>
                              </a:lnTo>
                              <a:lnTo>
                                <a:pt x="131008" y="4784"/>
                              </a:lnTo>
                              <a:lnTo>
                                <a:pt x="132480" y="3495"/>
                              </a:lnTo>
                              <a:lnTo>
                                <a:pt x="134504" y="2207"/>
                              </a:lnTo>
                              <a:lnTo>
                                <a:pt x="136897" y="1287"/>
                              </a:lnTo>
                              <a:lnTo>
                                <a:pt x="138920" y="919"/>
                              </a:lnTo>
                              <a:lnTo>
                                <a:pt x="140944" y="367"/>
                              </a:lnTo>
                              <a:lnTo>
                                <a:pt x="143520" y="0"/>
                              </a:lnTo>
                              <a:lnTo>
                                <a:pt x="145360" y="0"/>
                              </a:lnTo>
                              <a:lnTo>
                                <a:pt x="147936" y="0"/>
                              </a:lnTo>
                              <a:lnTo>
                                <a:pt x="149960" y="919"/>
                              </a:lnTo>
                              <a:lnTo>
                                <a:pt x="152352" y="1287"/>
                              </a:lnTo>
                              <a:lnTo>
                                <a:pt x="154377" y="2576"/>
                              </a:lnTo>
                              <a:lnTo>
                                <a:pt x="164313" y="12879"/>
                              </a:lnTo>
                              <a:lnTo>
                                <a:pt x="165784" y="15455"/>
                              </a:lnTo>
                              <a:lnTo>
                                <a:pt x="167256" y="18583"/>
                              </a:lnTo>
                              <a:lnTo>
                                <a:pt x="168360" y="21159"/>
                              </a:lnTo>
                              <a:lnTo>
                                <a:pt x="169833" y="23919"/>
                              </a:lnTo>
                              <a:lnTo>
                                <a:pt x="170753" y="26127"/>
                              </a:lnTo>
                              <a:lnTo>
                                <a:pt x="171856" y="28335"/>
                              </a:lnTo>
                              <a:lnTo>
                                <a:pt x="172777" y="30543"/>
                              </a:lnTo>
                              <a:lnTo>
                                <a:pt x="173880" y="32751"/>
                              </a:lnTo>
                              <a:lnTo>
                                <a:pt x="175352" y="34039"/>
                              </a:lnTo>
                              <a:lnTo>
                                <a:pt x="177376" y="34959"/>
                              </a:lnTo>
                              <a:lnTo>
                                <a:pt x="180688" y="35879"/>
                              </a:lnTo>
                              <a:lnTo>
                                <a:pt x="183817" y="35879"/>
                              </a:lnTo>
                              <a:lnTo>
                                <a:pt x="186761" y="35879"/>
                              </a:lnTo>
                              <a:lnTo>
                                <a:pt x="189704" y="344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517914pt;margin-top:215.953735pt;width:14.95pt;height:6.8pt;mso-position-horizontal-relative:page;mso-position-vertical-relative:paragraph;z-index:16109056" id="docshape862" coordorigin="9050,4319" coordsize="299,136" path="m9069,4341l9065,4338,9064,4338,9061,4337,9059,4336,9058,4334,9056,4333,9054,4332,9052,4330,9050,4329,9050,4331,9051,4334,9051,4337,9052,4342,9053,4347,9054,4352,9056,4358,9057,4365,9058,4373,9065,4414,9065,4421,9065,4427,9065,4432,9065,4437,9064,4442,9064,4445,9063,4449,9062,4451,9061,4453,9060,4454,9059,4454,9058,4454,9056,4453,9055,4451,9054,4449,9054,4447,9053,4445,9052,4442,9051,4439,9051,4437,9051,4434,9052,4432,9053,4429,9054,4426,9057,4424,9059,4420,9062,4417,9066,4414,9069,4410,9074,4407,9079,4403,9084,4398,9089,4394,9094,4391,9100,4387,9106,4383,9111,4378,9115,4373,9119,4369,9122,4366,9125,4362,9128,4359,9130,4355,9131,4352,9133,4348,9134,4345,9134,4342,9134,4339,9134,4336,9134,4334,9133,4332,9131,4330,9130,4328,9129,4327,9128,4326,9127,4325,9125,4325,9123,4324,9123,4323,9122,4323,9120,4322,9119,4324,9119,4327,9119,4329,9120,4332,9120,4336,9121,4339,9122,4344,9123,4349,9125,4355,9127,4362,9129,4368,9131,4374,9134,4380,9137,4387,9139,4394,9141,4401,9145,4406,9148,4411,9165,4424,9167,4424,9185,4396,9187,4390,9188,4384,9190,4378,9192,4371,9195,4365,9196,4359,9198,4354,9199,4349,9199,4345,9199,4341,9200,4337,9200,4334,9200,4332,9200,4331,9200,4330,9200,4329,9202,4330,9204,4332,9207,4334,9209,4336,9212,4339,9214,4342,9217,4345,9220,4348,9222,4352,9225,4356,9228,4360,9232,4363,9235,4366,9238,4369,9240,4373,9242,4376,9244,4379,9246,4380,9247,4383,9248,4384,9247,4383,9247,4380,9247,4377,9247,4374,9247,4371,9247,4367,9247,4363,9247,4359,9247,4356,9247,4352,9247,4348,9248,4345,9249,4341,9250,4338,9250,4334,9252,4332,9254,4329,9257,4327,9259,4325,9262,4323,9266,4321,9269,4321,9272,4320,9276,4319,9279,4319,9283,4319,9287,4321,9290,4321,9293,4323,9309,4339,9311,4343,9314,4348,9315,4352,9318,4357,9319,4360,9321,4364,9322,4367,9324,4371,9327,4373,9330,4374,9335,4376,9340,4376,9344,4376,9349,437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09568" behindDoc="0" locked="0" layoutInCell="1" allowOverlap="1" wp14:anchorId="27A0A80A" wp14:editId="595B46DF">
                <wp:simplePos x="0" y="0"/>
                <wp:positionH relativeFrom="page">
                  <wp:posOffset>5961154</wp:posOffset>
                </wp:positionH>
                <wp:positionV relativeFrom="paragraph">
                  <wp:posOffset>2700477</wp:posOffset>
                </wp:positionV>
                <wp:extent cx="116205" cy="71755"/>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71755"/>
                        </a:xfrm>
                        <a:custGeom>
                          <a:avLst/>
                          <a:gdLst/>
                          <a:ahLst/>
                          <a:cxnLst/>
                          <a:rect l="l" t="t" r="r" b="b"/>
                          <a:pathLst>
                            <a:path w="116205" h="71755">
                              <a:moveTo>
                                <a:pt x="5888" y="14719"/>
                              </a:moveTo>
                              <a:lnTo>
                                <a:pt x="4416" y="14167"/>
                              </a:lnTo>
                              <a:lnTo>
                                <a:pt x="2943" y="13799"/>
                              </a:lnTo>
                              <a:lnTo>
                                <a:pt x="2024" y="13247"/>
                              </a:lnTo>
                              <a:lnTo>
                                <a:pt x="920" y="12879"/>
                              </a:lnTo>
                              <a:lnTo>
                                <a:pt x="0" y="12511"/>
                              </a:lnTo>
                              <a:lnTo>
                                <a:pt x="0" y="13247"/>
                              </a:lnTo>
                              <a:lnTo>
                                <a:pt x="920" y="14719"/>
                              </a:lnTo>
                              <a:lnTo>
                                <a:pt x="2024" y="16375"/>
                              </a:lnTo>
                              <a:lnTo>
                                <a:pt x="2024" y="18215"/>
                              </a:lnTo>
                              <a:lnTo>
                                <a:pt x="2943" y="20423"/>
                              </a:lnTo>
                              <a:lnTo>
                                <a:pt x="4416" y="22999"/>
                              </a:lnTo>
                              <a:lnTo>
                                <a:pt x="4968" y="26127"/>
                              </a:lnTo>
                              <a:lnTo>
                                <a:pt x="5888" y="29255"/>
                              </a:lnTo>
                              <a:lnTo>
                                <a:pt x="6440" y="32751"/>
                              </a:lnTo>
                              <a:lnTo>
                                <a:pt x="7360" y="36431"/>
                              </a:lnTo>
                              <a:lnTo>
                                <a:pt x="8464" y="39927"/>
                              </a:lnTo>
                              <a:lnTo>
                                <a:pt x="8464" y="43791"/>
                              </a:lnTo>
                              <a:lnTo>
                                <a:pt x="8464" y="47471"/>
                              </a:lnTo>
                              <a:lnTo>
                                <a:pt x="8464" y="50967"/>
                              </a:lnTo>
                              <a:lnTo>
                                <a:pt x="8832" y="54463"/>
                              </a:lnTo>
                              <a:lnTo>
                                <a:pt x="9384" y="57591"/>
                              </a:lnTo>
                              <a:lnTo>
                                <a:pt x="9936" y="60718"/>
                              </a:lnTo>
                              <a:lnTo>
                                <a:pt x="9936" y="63295"/>
                              </a:lnTo>
                              <a:lnTo>
                                <a:pt x="10488" y="66055"/>
                              </a:lnTo>
                              <a:lnTo>
                                <a:pt x="11960" y="67711"/>
                              </a:lnTo>
                              <a:lnTo>
                                <a:pt x="13432" y="69182"/>
                              </a:lnTo>
                              <a:lnTo>
                                <a:pt x="14352" y="70471"/>
                              </a:lnTo>
                              <a:lnTo>
                                <a:pt x="16376" y="71390"/>
                              </a:lnTo>
                              <a:lnTo>
                                <a:pt x="18952" y="71758"/>
                              </a:lnTo>
                              <a:lnTo>
                                <a:pt x="21344" y="71758"/>
                              </a:lnTo>
                              <a:lnTo>
                                <a:pt x="23920" y="71390"/>
                              </a:lnTo>
                              <a:lnTo>
                                <a:pt x="26864" y="69918"/>
                              </a:lnTo>
                              <a:lnTo>
                                <a:pt x="30912" y="68631"/>
                              </a:lnTo>
                              <a:lnTo>
                                <a:pt x="34776" y="66423"/>
                              </a:lnTo>
                              <a:lnTo>
                                <a:pt x="38824" y="64215"/>
                              </a:lnTo>
                              <a:lnTo>
                                <a:pt x="42688" y="61639"/>
                              </a:lnTo>
                              <a:lnTo>
                                <a:pt x="45816" y="58510"/>
                              </a:lnTo>
                              <a:lnTo>
                                <a:pt x="49680" y="55383"/>
                              </a:lnTo>
                              <a:lnTo>
                                <a:pt x="53728" y="52807"/>
                              </a:lnTo>
                              <a:lnTo>
                                <a:pt x="57224" y="49679"/>
                              </a:lnTo>
                              <a:lnTo>
                                <a:pt x="58696" y="45631"/>
                              </a:lnTo>
                              <a:lnTo>
                                <a:pt x="59248" y="42503"/>
                              </a:lnTo>
                              <a:lnTo>
                                <a:pt x="60168" y="39007"/>
                              </a:lnTo>
                              <a:lnTo>
                                <a:pt x="61272" y="34959"/>
                              </a:lnTo>
                              <a:lnTo>
                                <a:pt x="62192" y="30175"/>
                              </a:lnTo>
                              <a:lnTo>
                                <a:pt x="63664" y="25759"/>
                              </a:lnTo>
                              <a:lnTo>
                                <a:pt x="64216" y="21711"/>
                              </a:lnTo>
                              <a:lnTo>
                                <a:pt x="65136" y="18215"/>
                              </a:lnTo>
                              <a:lnTo>
                                <a:pt x="65688" y="14719"/>
                              </a:lnTo>
                              <a:lnTo>
                                <a:pt x="65688" y="11040"/>
                              </a:lnTo>
                              <a:lnTo>
                                <a:pt x="64216" y="8095"/>
                              </a:lnTo>
                              <a:lnTo>
                                <a:pt x="63112" y="5887"/>
                              </a:lnTo>
                              <a:lnTo>
                                <a:pt x="62744" y="4047"/>
                              </a:lnTo>
                              <a:lnTo>
                                <a:pt x="61640" y="2760"/>
                              </a:lnTo>
                              <a:lnTo>
                                <a:pt x="59248" y="1472"/>
                              </a:lnTo>
                              <a:lnTo>
                                <a:pt x="57777" y="552"/>
                              </a:lnTo>
                              <a:lnTo>
                                <a:pt x="55752" y="0"/>
                              </a:lnTo>
                              <a:lnTo>
                                <a:pt x="53728" y="0"/>
                              </a:lnTo>
                              <a:lnTo>
                                <a:pt x="52256" y="552"/>
                              </a:lnTo>
                              <a:lnTo>
                                <a:pt x="51152" y="919"/>
                              </a:lnTo>
                              <a:lnTo>
                                <a:pt x="50232" y="2207"/>
                              </a:lnTo>
                              <a:lnTo>
                                <a:pt x="49312" y="3679"/>
                              </a:lnTo>
                              <a:lnTo>
                                <a:pt x="48760" y="6255"/>
                              </a:lnTo>
                              <a:lnTo>
                                <a:pt x="47840" y="9383"/>
                              </a:lnTo>
                              <a:lnTo>
                                <a:pt x="47840" y="12511"/>
                              </a:lnTo>
                              <a:lnTo>
                                <a:pt x="47288" y="15087"/>
                              </a:lnTo>
                              <a:lnTo>
                                <a:pt x="47288" y="17295"/>
                              </a:lnTo>
                              <a:lnTo>
                                <a:pt x="48208" y="20423"/>
                              </a:lnTo>
                              <a:lnTo>
                                <a:pt x="49312" y="23551"/>
                              </a:lnTo>
                              <a:lnTo>
                                <a:pt x="50784" y="27047"/>
                              </a:lnTo>
                              <a:lnTo>
                                <a:pt x="51704" y="30543"/>
                              </a:lnTo>
                              <a:lnTo>
                                <a:pt x="53176" y="35511"/>
                              </a:lnTo>
                              <a:lnTo>
                                <a:pt x="55200" y="39927"/>
                              </a:lnTo>
                              <a:lnTo>
                                <a:pt x="57777" y="43791"/>
                              </a:lnTo>
                              <a:lnTo>
                                <a:pt x="60168" y="47471"/>
                              </a:lnTo>
                              <a:lnTo>
                                <a:pt x="80593" y="57591"/>
                              </a:lnTo>
                              <a:lnTo>
                                <a:pt x="85561" y="57591"/>
                              </a:lnTo>
                              <a:lnTo>
                                <a:pt x="91080" y="56302"/>
                              </a:lnTo>
                              <a:lnTo>
                                <a:pt x="105064" y="50599"/>
                              </a:lnTo>
                              <a:lnTo>
                                <a:pt x="115920" y="443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382233pt;margin-top:212.635986pt;width:9.15pt;height:5.65pt;mso-position-horizontal-relative:page;mso-position-vertical-relative:paragraph;z-index:16109568" id="docshape863" coordorigin="9388,4253" coordsize="183,113" path="m9397,4276l9395,4275,9392,4274,9391,4274,9389,4273,9388,4272,9388,4274,9389,4276,9391,4279,9391,4281,9392,4285,9395,4289,9395,4294,9397,4299,9398,4304,9399,4310,9401,4316,9401,4322,9401,4327,9401,4333,9402,4338,9402,4343,9403,4348,9403,4352,9404,4357,9406,4359,9409,4362,9410,4364,9413,4365,9417,4366,9421,4366,9425,4365,9430,4363,9436,4361,9442,4357,9449,4354,9455,4350,9460,4345,9466,4340,9472,4336,9478,4331,9480,4325,9481,4320,9482,4314,9484,4308,9486,4300,9488,4293,9489,4287,9490,4281,9491,4276,9491,4270,9489,4265,9487,4262,9486,4259,9485,4257,9481,4255,9479,4254,9475,4253,9472,4253,9470,4254,9468,4254,9467,4256,9465,4259,9464,4263,9463,4267,9463,4272,9462,4276,9462,4280,9464,4285,9465,4290,9468,4295,9469,4301,9471,4309,9475,4316,9479,4322,9482,4327,9515,4343,9522,4343,9531,4341,9553,4332,9570,432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0080" behindDoc="0" locked="0" layoutInCell="1" allowOverlap="1" wp14:anchorId="1DBABE8B" wp14:editId="202C92B2">
                <wp:simplePos x="0" y="0"/>
                <wp:positionH relativeFrom="page">
                  <wp:posOffset>6186187</wp:posOffset>
                </wp:positionH>
                <wp:positionV relativeFrom="paragraph">
                  <wp:posOffset>2581430</wp:posOffset>
                </wp:positionV>
                <wp:extent cx="136525" cy="140970"/>
                <wp:effectExtent l="0" t="0" r="0" b="0"/>
                <wp:wrapNone/>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40970"/>
                        </a:xfrm>
                        <a:custGeom>
                          <a:avLst/>
                          <a:gdLst/>
                          <a:ahLst/>
                          <a:cxnLst/>
                          <a:rect l="l" t="t" r="r" b="b"/>
                          <a:pathLst>
                            <a:path w="136525" h="140970">
                              <a:moveTo>
                                <a:pt x="43792" y="115550"/>
                              </a:moveTo>
                              <a:lnTo>
                                <a:pt x="44712" y="115182"/>
                              </a:lnTo>
                              <a:lnTo>
                                <a:pt x="46368" y="114630"/>
                              </a:lnTo>
                              <a:lnTo>
                                <a:pt x="47287" y="114262"/>
                              </a:lnTo>
                              <a:lnTo>
                                <a:pt x="47840" y="113342"/>
                              </a:lnTo>
                              <a:lnTo>
                                <a:pt x="48760" y="112054"/>
                              </a:lnTo>
                              <a:lnTo>
                                <a:pt x="49312" y="111134"/>
                              </a:lnTo>
                              <a:lnTo>
                                <a:pt x="49312" y="110214"/>
                              </a:lnTo>
                              <a:lnTo>
                                <a:pt x="49312" y="109294"/>
                              </a:lnTo>
                              <a:lnTo>
                                <a:pt x="49312" y="108006"/>
                              </a:lnTo>
                              <a:lnTo>
                                <a:pt x="48760" y="107086"/>
                              </a:lnTo>
                              <a:lnTo>
                                <a:pt x="48208" y="105798"/>
                              </a:lnTo>
                              <a:lnTo>
                                <a:pt x="47840" y="104142"/>
                              </a:lnTo>
                              <a:lnTo>
                                <a:pt x="46736" y="102670"/>
                              </a:lnTo>
                              <a:lnTo>
                                <a:pt x="45816" y="101382"/>
                              </a:lnTo>
                              <a:lnTo>
                                <a:pt x="44712" y="99542"/>
                              </a:lnTo>
                              <a:lnTo>
                                <a:pt x="42872" y="98254"/>
                              </a:lnTo>
                              <a:lnTo>
                                <a:pt x="41400" y="96598"/>
                              </a:lnTo>
                              <a:lnTo>
                                <a:pt x="39744" y="95126"/>
                              </a:lnTo>
                              <a:lnTo>
                                <a:pt x="37904" y="93470"/>
                              </a:lnTo>
                              <a:lnTo>
                                <a:pt x="36248" y="92182"/>
                              </a:lnTo>
                              <a:lnTo>
                                <a:pt x="34407" y="90710"/>
                              </a:lnTo>
                              <a:lnTo>
                                <a:pt x="31832" y="89422"/>
                              </a:lnTo>
                              <a:lnTo>
                                <a:pt x="29807" y="88134"/>
                              </a:lnTo>
                              <a:lnTo>
                                <a:pt x="27783" y="87766"/>
                              </a:lnTo>
                              <a:lnTo>
                                <a:pt x="25944" y="86846"/>
                              </a:lnTo>
                              <a:lnTo>
                                <a:pt x="23920" y="86846"/>
                              </a:lnTo>
                              <a:lnTo>
                                <a:pt x="21896" y="86846"/>
                              </a:lnTo>
                              <a:lnTo>
                                <a:pt x="20424" y="87214"/>
                              </a:lnTo>
                              <a:lnTo>
                                <a:pt x="18400" y="87766"/>
                              </a:lnTo>
                              <a:lnTo>
                                <a:pt x="16928" y="89054"/>
                              </a:lnTo>
                              <a:lnTo>
                                <a:pt x="14903" y="90342"/>
                              </a:lnTo>
                              <a:lnTo>
                                <a:pt x="13432" y="91630"/>
                              </a:lnTo>
                              <a:lnTo>
                                <a:pt x="11408" y="92918"/>
                              </a:lnTo>
                              <a:lnTo>
                                <a:pt x="9935" y="95126"/>
                              </a:lnTo>
                              <a:lnTo>
                                <a:pt x="8464" y="97334"/>
                              </a:lnTo>
                              <a:lnTo>
                                <a:pt x="6992" y="99542"/>
                              </a:lnTo>
                              <a:lnTo>
                                <a:pt x="5520" y="102670"/>
                              </a:lnTo>
                              <a:lnTo>
                                <a:pt x="4048" y="105430"/>
                              </a:lnTo>
                              <a:lnTo>
                                <a:pt x="2944" y="108926"/>
                              </a:lnTo>
                              <a:lnTo>
                                <a:pt x="1472" y="112054"/>
                              </a:lnTo>
                              <a:lnTo>
                                <a:pt x="919" y="115550"/>
                              </a:lnTo>
                              <a:lnTo>
                                <a:pt x="552" y="118678"/>
                              </a:lnTo>
                              <a:lnTo>
                                <a:pt x="0" y="122174"/>
                              </a:lnTo>
                              <a:lnTo>
                                <a:pt x="0" y="125302"/>
                              </a:lnTo>
                              <a:lnTo>
                                <a:pt x="0" y="128797"/>
                              </a:lnTo>
                              <a:lnTo>
                                <a:pt x="919" y="132294"/>
                              </a:lnTo>
                              <a:lnTo>
                                <a:pt x="9935" y="140389"/>
                              </a:lnTo>
                              <a:lnTo>
                                <a:pt x="12880" y="140389"/>
                              </a:lnTo>
                              <a:lnTo>
                                <a:pt x="16007" y="139101"/>
                              </a:lnTo>
                              <a:lnTo>
                                <a:pt x="18951" y="137629"/>
                              </a:lnTo>
                              <a:lnTo>
                                <a:pt x="22448" y="135973"/>
                              </a:lnTo>
                              <a:lnTo>
                                <a:pt x="25392" y="133765"/>
                              </a:lnTo>
                              <a:lnTo>
                                <a:pt x="28335" y="131005"/>
                              </a:lnTo>
                              <a:lnTo>
                                <a:pt x="31832" y="127878"/>
                              </a:lnTo>
                              <a:lnTo>
                                <a:pt x="34776" y="124381"/>
                              </a:lnTo>
                              <a:lnTo>
                                <a:pt x="38272" y="120886"/>
                              </a:lnTo>
                              <a:lnTo>
                                <a:pt x="41400" y="117390"/>
                              </a:lnTo>
                              <a:lnTo>
                                <a:pt x="43792" y="113342"/>
                              </a:lnTo>
                              <a:lnTo>
                                <a:pt x="46368" y="108558"/>
                              </a:lnTo>
                              <a:lnTo>
                                <a:pt x="48208" y="104142"/>
                              </a:lnTo>
                              <a:lnTo>
                                <a:pt x="50232" y="99174"/>
                              </a:lnTo>
                              <a:lnTo>
                                <a:pt x="52256" y="94390"/>
                              </a:lnTo>
                              <a:lnTo>
                                <a:pt x="53728" y="89974"/>
                              </a:lnTo>
                              <a:lnTo>
                                <a:pt x="54832" y="85006"/>
                              </a:lnTo>
                              <a:lnTo>
                                <a:pt x="54832" y="79302"/>
                              </a:lnTo>
                              <a:lnTo>
                                <a:pt x="54832" y="73046"/>
                              </a:lnTo>
                              <a:lnTo>
                                <a:pt x="54832" y="66790"/>
                              </a:lnTo>
                              <a:lnTo>
                                <a:pt x="53728" y="60718"/>
                              </a:lnTo>
                              <a:lnTo>
                                <a:pt x="52808" y="54462"/>
                              </a:lnTo>
                              <a:lnTo>
                                <a:pt x="52256" y="47838"/>
                              </a:lnTo>
                              <a:lnTo>
                                <a:pt x="50784" y="39375"/>
                              </a:lnTo>
                              <a:lnTo>
                                <a:pt x="49312" y="31831"/>
                              </a:lnTo>
                              <a:lnTo>
                                <a:pt x="48208" y="25759"/>
                              </a:lnTo>
                              <a:lnTo>
                                <a:pt x="46736" y="19503"/>
                              </a:lnTo>
                              <a:lnTo>
                                <a:pt x="45264" y="14167"/>
                              </a:lnTo>
                              <a:lnTo>
                                <a:pt x="44344" y="9751"/>
                              </a:lnTo>
                              <a:lnTo>
                                <a:pt x="43240" y="6255"/>
                              </a:lnTo>
                              <a:lnTo>
                                <a:pt x="42319" y="3679"/>
                              </a:lnTo>
                              <a:lnTo>
                                <a:pt x="41768" y="1287"/>
                              </a:lnTo>
                              <a:lnTo>
                                <a:pt x="41400" y="0"/>
                              </a:lnTo>
                              <a:lnTo>
                                <a:pt x="40848" y="551"/>
                              </a:lnTo>
                              <a:lnTo>
                                <a:pt x="40296" y="2207"/>
                              </a:lnTo>
                              <a:lnTo>
                                <a:pt x="39744" y="4967"/>
                              </a:lnTo>
                              <a:lnTo>
                                <a:pt x="39376" y="8463"/>
                              </a:lnTo>
                              <a:lnTo>
                                <a:pt x="39376" y="11591"/>
                              </a:lnTo>
                              <a:lnTo>
                                <a:pt x="38824" y="15455"/>
                              </a:lnTo>
                              <a:lnTo>
                                <a:pt x="38824" y="20055"/>
                              </a:lnTo>
                              <a:lnTo>
                                <a:pt x="38824" y="24471"/>
                              </a:lnTo>
                              <a:lnTo>
                                <a:pt x="38824" y="29255"/>
                              </a:lnTo>
                              <a:lnTo>
                                <a:pt x="38824" y="35879"/>
                              </a:lnTo>
                              <a:lnTo>
                                <a:pt x="39376" y="43055"/>
                              </a:lnTo>
                              <a:lnTo>
                                <a:pt x="40848" y="50415"/>
                              </a:lnTo>
                              <a:lnTo>
                                <a:pt x="41768" y="58510"/>
                              </a:lnTo>
                              <a:lnTo>
                                <a:pt x="42872" y="66054"/>
                              </a:lnTo>
                              <a:lnTo>
                                <a:pt x="44344" y="73598"/>
                              </a:lnTo>
                              <a:lnTo>
                                <a:pt x="46368" y="80958"/>
                              </a:lnTo>
                              <a:lnTo>
                                <a:pt x="47840" y="88502"/>
                              </a:lnTo>
                              <a:lnTo>
                                <a:pt x="49312" y="95126"/>
                              </a:lnTo>
                              <a:lnTo>
                                <a:pt x="51336" y="101750"/>
                              </a:lnTo>
                              <a:lnTo>
                                <a:pt x="53176" y="108006"/>
                              </a:lnTo>
                              <a:lnTo>
                                <a:pt x="54832" y="113342"/>
                              </a:lnTo>
                              <a:lnTo>
                                <a:pt x="56304" y="118126"/>
                              </a:lnTo>
                              <a:lnTo>
                                <a:pt x="57224" y="121806"/>
                              </a:lnTo>
                              <a:lnTo>
                                <a:pt x="59248" y="125670"/>
                              </a:lnTo>
                              <a:lnTo>
                                <a:pt x="61272" y="128430"/>
                              </a:lnTo>
                              <a:lnTo>
                                <a:pt x="62744" y="130638"/>
                              </a:lnTo>
                              <a:lnTo>
                                <a:pt x="64768" y="132294"/>
                              </a:lnTo>
                              <a:lnTo>
                                <a:pt x="66240" y="133765"/>
                              </a:lnTo>
                              <a:lnTo>
                                <a:pt x="68264" y="134502"/>
                              </a:lnTo>
                              <a:lnTo>
                                <a:pt x="70656" y="134502"/>
                              </a:lnTo>
                              <a:lnTo>
                                <a:pt x="82064" y="125670"/>
                              </a:lnTo>
                              <a:lnTo>
                                <a:pt x="84640" y="122726"/>
                              </a:lnTo>
                              <a:lnTo>
                                <a:pt x="86664" y="119598"/>
                              </a:lnTo>
                              <a:lnTo>
                                <a:pt x="88688" y="115918"/>
                              </a:lnTo>
                              <a:lnTo>
                                <a:pt x="90528" y="112974"/>
                              </a:lnTo>
                              <a:lnTo>
                                <a:pt x="92185" y="108926"/>
                              </a:lnTo>
                              <a:lnTo>
                                <a:pt x="93656" y="105430"/>
                              </a:lnTo>
                              <a:lnTo>
                                <a:pt x="94576" y="101382"/>
                              </a:lnTo>
                              <a:lnTo>
                                <a:pt x="95128" y="97334"/>
                              </a:lnTo>
                              <a:lnTo>
                                <a:pt x="95496" y="93838"/>
                              </a:lnTo>
                              <a:lnTo>
                                <a:pt x="96048" y="89974"/>
                              </a:lnTo>
                              <a:lnTo>
                                <a:pt x="96048" y="86846"/>
                              </a:lnTo>
                              <a:lnTo>
                                <a:pt x="95496" y="83718"/>
                              </a:lnTo>
                              <a:lnTo>
                                <a:pt x="95496" y="80958"/>
                              </a:lnTo>
                              <a:lnTo>
                                <a:pt x="95496" y="79302"/>
                              </a:lnTo>
                              <a:lnTo>
                                <a:pt x="95496" y="78014"/>
                              </a:lnTo>
                              <a:lnTo>
                                <a:pt x="95496" y="76174"/>
                              </a:lnTo>
                              <a:lnTo>
                                <a:pt x="95496" y="74334"/>
                              </a:lnTo>
                              <a:lnTo>
                                <a:pt x="96048" y="72678"/>
                              </a:lnTo>
                              <a:lnTo>
                                <a:pt x="96048" y="71390"/>
                              </a:lnTo>
                              <a:lnTo>
                                <a:pt x="95496" y="70470"/>
                              </a:lnTo>
                              <a:lnTo>
                                <a:pt x="95496" y="71758"/>
                              </a:lnTo>
                              <a:lnTo>
                                <a:pt x="95496" y="73598"/>
                              </a:lnTo>
                              <a:lnTo>
                                <a:pt x="96048" y="76174"/>
                              </a:lnTo>
                              <a:lnTo>
                                <a:pt x="96600" y="78750"/>
                              </a:lnTo>
                              <a:lnTo>
                                <a:pt x="97152" y="82430"/>
                              </a:lnTo>
                              <a:lnTo>
                                <a:pt x="97152" y="86294"/>
                              </a:lnTo>
                              <a:lnTo>
                                <a:pt x="98072" y="90342"/>
                              </a:lnTo>
                              <a:lnTo>
                                <a:pt x="107088" y="111134"/>
                              </a:lnTo>
                              <a:lnTo>
                                <a:pt x="110032" y="113710"/>
                              </a:lnTo>
                              <a:lnTo>
                                <a:pt x="114448" y="115550"/>
                              </a:lnTo>
                              <a:lnTo>
                                <a:pt x="119048" y="117390"/>
                              </a:lnTo>
                              <a:lnTo>
                                <a:pt x="123464" y="118126"/>
                              </a:lnTo>
                              <a:lnTo>
                                <a:pt x="129352" y="118126"/>
                              </a:lnTo>
                              <a:lnTo>
                                <a:pt x="135976" y="1177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10141pt;margin-top:203.262268pt;width:10.75pt;height:11.1pt;mso-position-horizontal-relative:page;mso-position-vertical-relative:paragraph;z-index:16110080" id="docshape864" coordorigin="9742,4065" coordsize="215,222" path="m9811,4247l9812,4247,9815,4246,9816,4245,9817,4244,9819,4242,9820,4240,9820,4239,9820,4237,9820,4235,9819,4234,9818,4232,9817,4229,9816,4227,9814,4225,9812,4222,9810,4220,9807,4217,9805,4215,9802,4212,9799,4210,9796,4208,9792,4206,9789,4204,9786,4203,9783,4202,9780,4202,9777,4202,9774,4203,9771,4203,9769,4205,9765,4208,9763,4210,9760,4212,9758,4215,9755,4219,9753,4222,9751,4227,9748,4231,9747,4237,9744,4242,9743,4247,9743,4252,9742,4258,9742,4263,9742,4268,9743,4274,9758,4286,9762,4286,9767,4284,9772,4282,9777,4279,9782,4276,9787,4272,9792,4267,9797,4261,9802,4256,9807,4250,9811,4244,9815,4236,9818,4229,9821,4221,9824,4214,9827,4207,9828,4199,9828,4190,9828,4180,9828,4170,9827,4161,9825,4151,9824,4141,9822,4127,9820,4115,9818,4106,9816,4096,9813,4088,9812,4081,9810,4075,9809,4071,9808,4067,9807,4065,9806,4066,9805,4069,9805,4073,9804,4079,9804,4084,9803,4090,9803,4097,9803,4104,9803,4111,9803,4122,9804,4133,9806,4145,9808,4157,9810,4169,9812,4181,9815,4193,9817,4205,9820,4215,9823,4225,9826,4235,9828,4244,9831,4251,9832,4257,9835,4263,9839,4267,9841,4271,9844,4274,9846,4276,9850,4277,9853,4277,9871,4263,9875,4259,9879,4254,9882,4248,9885,4243,9887,4237,9890,4231,9891,4225,9892,4219,9892,4213,9893,4207,9893,4202,9892,4197,9892,4193,9892,4190,9892,4188,9892,4185,9892,4182,9893,4180,9893,4178,9892,4176,9892,4178,9892,4181,9893,4185,9894,4189,9895,4195,9895,4201,9896,4208,9911,4240,9915,4244,9922,4247,9930,4250,9936,4251,9946,4251,9956,425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0592" behindDoc="0" locked="0" layoutInCell="1" allowOverlap="1" wp14:anchorId="690472FB" wp14:editId="6ABBE97D">
                <wp:simplePos x="0" y="0"/>
                <wp:positionH relativeFrom="page">
                  <wp:posOffset>6501933</wp:posOffset>
                </wp:positionH>
                <wp:positionV relativeFrom="paragraph">
                  <wp:posOffset>2492007</wp:posOffset>
                </wp:positionV>
                <wp:extent cx="153035" cy="147320"/>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147320"/>
                        </a:xfrm>
                        <a:custGeom>
                          <a:avLst/>
                          <a:gdLst/>
                          <a:ahLst/>
                          <a:cxnLst/>
                          <a:rect l="l" t="t" r="r" b="b"/>
                          <a:pathLst>
                            <a:path w="153035" h="147320">
                              <a:moveTo>
                                <a:pt x="40663" y="29807"/>
                              </a:moveTo>
                              <a:lnTo>
                                <a:pt x="41768" y="25759"/>
                              </a:lnTo>
                              <a:lnTo>
                                <a:pt x="42320" y="23551"/>
                              </a:lnTo>
                              <a:lnTo>
                                <a:pt x="42320" y="20423"/>
                              </a:lnTo>
                              <a:lnTo>
                                <a:pt x="41216" y="17295"/>
                              </a:lnTo>
                              <a:lnTo>
                                <a:pt x="40296" y="13799"/>
                              </a:lnTo>
                              <a:lnTo>
                                <a:pt x="38272" y="11223"/>
                              </a:lnTo>
                              <a:lnTo>
                                <a:pt x="37352" y="8832"/>
                              </a:lnTo>
                              <a:lnTo>
                                <a:pt x="35328" y="6623"/>
                              </a:lnTo>
                              <a:lnTo>
                                <a:pt x="33856" y="4967"/>
                              </a:lnTo>
                              <a:lnTo>
                                <a:pt x="32751" y="3680"/>
                              </a:lnTo>
                              <a:lnTo>
                                <a:pt x="31280" y="2759"/>
                              </a:lnTo>
                              <a:lnTo>
                                <a:pt x="30359" y="1840"/>
                              </a:lnTo>
                              <a:lnTo>
                                <a:pt x="28336" y="1471"/>
                              </a:lnTo>
                              <a:lnTo>
                                <a:pt x="26312" y="552"/>
                              </a:lnTo>
                              <a:lnTo>
                                <a:pt x="24839" y="0"/>
                              </a:lnTo>
                              <a:lnTo>
                                <a:pt x="23367" y="552"/>
                              </a:lnTo>
                              <a:lnTo>
                                <a:pt x="21344" y="919"/>
                              </a:lnTo>
                              <a:lnTo>
                                <a:pt x="19872" y="1840"/>
                              </a:lnTo>
                              <a:lnTo>
                                <a:pt x="18400" y="3127"/>
                              </a:lnTo>
                              <a:lnTo>
                                <a:pt x="16928" y="4967"/>
                              </a:lnTo>
                              <a:lnTo>
                                <a:pt x="15271" y="6623"/>
                              </a:lnTo>
                              <a:lnTo>
                                <a:pt x="13800" y="9383"/>
                              </a:lnTo>
                              <a:lnTo>
                                <a:pt x="11960" y="12511"/>
                              </a:lnTo>
                              <a:lnTo>
                                <a:pt x="10303" y="16007"/>
                              </a:lnTo>
                              <a:lnTo>
                                <a:pt x="3496" y="40847"/>
                              </a:lnTo>
                              <a:lnTo>
                                <a:pt x="2392" y="46919"/>
                              </a:lnTo>
                              <a:lnTo>
                                <a:pt x="1471" y="54095"/>
                              </a:lnTo>
                              <a:lnTo>
                                <a:pt x="920" y="62559"/>
                              </a:lnTo>
                              <a:lnTo>
                                <a:pt x="368" y="70470"/>
                              </a:lnTo>
                              <a:lnTo>
                                <a:pt x="0" y="78935"/>
                              </a:lnTo>
                              <a:lnTo>
                                <a:pt x="0" y="86846"/>
                              </a:lnTo>
                              <a:lnTo>
                                <a:pt x="368" y="95678"/>
                              </a:lnTo>
                              <a:lnTo>
                                <a:pt x="1471" y="103590"/>
                              </a:lnTo>
                              <a:lnTo>
                                <a:pt x="1839" y="110766"/>
                              </a:lnTo>
                              <a:lnTo>
                                <a:pt x="3496" y="117390"/>
                              </a:lnTo>
                              <a:lnTo>
                                <a:pt x="4968" y="123462"/>
                              </a:lnTo>
                              <a:lnTo>
                                <a:pt x="6439" y="129350"/>
                              </a:lnTo>
                              <a:lnTo>
                                <a:pt x="25760" y="147014"/>
                              </a:lnTo>
                              <a:lnTo>
                                <a:pt x="30359" y="147014"/>
                              </a:lnTo>
                              <a:lnTo>
                                <a:pt x="34776" y="146093"/>
                              </a:lnTo>
                              <a:lnTo>
                                <a:pt x="39744" y="144806"/>
                              </a:lnTo>
                              <a:lnTo>
                                <a:pt x="44712" y="143517"/>
                              </a:lnTo>
                              <a:lnTo>
                                <a:pt x="50232" y="142229"/>
                              </a:lnTo>
                              <a:lnTo>
                                <a:pt x="85560" y="120886"/>
                              </a:lnTo>
                              <a:lnTo>
                                <a:pt x="89056" y="115550"/>
                              </a:lnTo>
                              <a:lnTo>
                                <a:pt x="92552" y="110214"/>
                              </a:lnTo>
                              <a:lnTo>
                                <a:pt x="94944" y="104878"/>
                              </a:lnTo>
                              <a:lnTo>
                                <a:pt x="97520" y="99174"/>
                              </a:lnTo>
                              <a:lnTo>
                                <a:pt x="99544" y="93838"/>
                              </a:lnTo>
                              <a:lnTo>
                                <a:pt x="100464" y="89054"/>
                              </a:lnTo>
                              <a:lnTo>
                                <a:pt x="101568" y="84638"/>
                              </a:lnTo>
                              <a:lnTo>
                                <a:pt x="101936" y="81142"/>
                              </a:lnTo>
                              <a:lnTo>
                                <a:pt x="102488" y="77462"/>
                              </a:lnTo>
                              <a:lnTo>
                                <a:pt x="101936" y="74886"/>
                              </a:lnTo>
                              <a:lnTo>
                                <a:pt x="101568" y="72126"/>
                              </a:lnTo>
                              <a:lnTo>
                                <a:pt x="101016" y="70470"/>
                              </a:lnTo>
                              <a:lnTo>
                                <a:pt x="99912" y="69182"/>
                              </a:lnTo>
                              <a:lnTo>
                                <a:pt x="98992" y="68263"/>
                              </a:lnTo>
                              <a:lnTo>
                                <a:pt x="98072" y="67342"/>
                              </a:lnTo>
                              <a:lnTo>
                                <a:pt x="96600" y="66975"/>
                              </a:lnTo>
                              <a:lnTo>
                                <a:pt x="94944" y="66975"/>
                              </a:lnTo>
                              <a:lnTo>
                                <a:pt x="93472" y="67342"/>
                              </a:lnTo>
                              <a:lnTo>
                                <a:pt x="92000" y="68263"/>
                              </a:lnTo>
                              <a:lnTo>
                                <a:pt x="89977" y="69182"/>
                              </a:lnTo>
                              <a:lnTo>
                                <a:pt x="88136" y="70470"/>
                              </a:lnTo>
                              <a:lnTo>
                                <a:pt x="86112" y="72126"/>
                              </a:lnTo>
                              <a:lnTo>
                                <a:pt x="84088" y="74886"/>
                              </a:lnTo>
                              <a:lnTo>
                                <a:pt x="82064" y="77462"/>
                              </a:lnTo>
                              <a:lnTo>
                                <a:pt x="80592" y="81142"/>
                              </a:lnTo>
                              <a:lnTo>
                                <a:pt x="79121" y="84638"/>
                              </a:lnTo>
                              <a:lnTo>
                                <a:pt x="78016" y="88134"/>
                              </a:lnTo>
                              <a:lnTo>
                                <a:pt x="76544" y="92550"/>
                              </a:lnTo>
                              <a:lnTo>
                                <a:pt x="75624" y="97518"/>
                              </a:lnTo>
                              <a:lnTo>
                                <a:pt x="74520" y="101934"/>
                              </a:lnTo>
                              <a:lnTo>
                                <a:pt x="73600" y="106350"/>
                              </a:lnTo>
                              <a:lnTo>
                                <a:pt x="72680" y="110766"/>
                              </a:lnTo>
                              <a:lnTo>
                                <a:pt x="72128" y="115182"/>
                              </a:lnTo>
                              <a:lnTo>
                                <a:pt x="71208" y="119046"/>
                              </a:lnTo>
                              <a:lnTo>
                                <a:pt x="71208" y="124014"/>
                              </a:lnTo>
                              <a:lnTo>
                                <a:pt x="71208" y="128798"/>
                              </a:lnTo>
                              <a:lnTo>
                                <a:pt x="71208" y="132845"/>
                              </a:lnTo>
                              <a:lnTo>
                                <a:pt x="71576" y="135974"/>
                              </a:lnTo>
                              <a:lnTo>
                                <a:pt x="76544" y="143885"/>
                              </a:lnTo>
                              <a:lnTo>
                                <a:pt x="78016" y="143517"/>
                              </a:lnTo>
                              <a:lnTo>
                                <a:pt x="80040" y="142229"/>
                              </a:lnTo>
                              <a:lnTo>
                                <a:pt x="82064" y="141310"/>
                              </a:lnTo>
                              <a:lnTo>
                                <a:pt x="94944" y="124014"/>
                              </a:lnTo>
                              <a:lnTo>
                                <a:pt x="96600" y="120518"/>
                              </a:lnTo>
                              <a:lnTo>
                                <a:pt x="97520" y="116470"/>
                              </a:lnTo>
                              <a:lnTo>
                                <a:pt x="98440" y="112422"/>
                              </a:lnTo>
                              <a:lnTo>
                                <a:pt x="99912" y="108558"/>
                              </a:lnTo>
                              <a:lnTo>
                                <a:pt x="101016" y="104878"/>
                              </a:lnTo>
                              <a:lnTo>
                                <a:pt x="101936" y="101014"/>
                              </a:lnTo>
                              <a:lnTo>
                                <a:pt x="103040" y="97518"/>
                              </a:lnTo>
                              <a:lnTo>
                                <a:pt x="103408" y="94390"/>
                              </a:lnTo>
                              <a:lnTo>
                                <a:pt x="103960" y="92182"/>
                              </a:lnTo>
                              <a:lnTo>
                                <a:pt x="104512" y="90342"/>
                              </a:lnTo>
                              <a:lnTo>
                                <a:pt x="105065" y="89423"/>
                              </a:lnTo>
                              <a:lnTo>
                                <a:pt x="105984" y="90342"/>
                              </a:lnTo>
                              <a:lnTo>
                                <a:pt x="106536" y="92182"/>
                              </a:lnTo>
                              <a:lnTo>
                                <a:pt x="106904" y="93838"/>
                              </a:lnTo>
                              <a:lnTo>
                                <a:pt x="108008" y="96046"/>
                              </a:lnTo>
                              <a:lnTo>
                                <a:pt x="108376" y="98254"/>
                              </a:lnTo>
                              <a:lnTo>
                                <a:pt x="109480" y="101014"/>
                              </a:lnTo>
                              <a:lnTo>
                                <a:pt x="110400" y="104142"/>
                              </a:lnTo>
                              <a:lnTo>
                                <a:pt x="111505" y="106718"/>
                              </a:lnTo>
                              <a:lnTo>
                                <a:pt x="112976" y="109478"/>
                              </a:lnTo>
                              <a:lnTo>
                                <a:pt x="114448" y="112422"/>
                              </a:lnTo>
                              <a:lnTo>
                                <a:pt x="116473" y="115182"/>
                              </a:lnTo>
                              <a:lnTo>
                                <a:pt x="117944" y="117390"/>
                              </a:lnTo>
                              <a:lnTo>
                                <a:pt x="120337" y="119966"/>
                              </a:lnTo>
                              <a:lnTo>
                                <a:pt x="122913" y="122726"/>
                              </a:lnTo>
                              <a:lnTo>
                                <a:pt x="125305" y="124382"/>
                              </a:lnTo>
                              <a:lnTo>
                                <a:pt x="127880" y="126222"/>
                              </a:lnTo>
                              <a:lnTo>
                                <a:pt x="131376" y="127510"/>
                              </a:lnTo>
                              <a:lnTo>
                                <a:pt x="135425" y="128062"/>
                              </a:lnTo>
                              <a:lnTo>
                                <a:pt x="139840" y="128798"/>
                              </a:lnTo>
                              <a:lnTo>
                                <a:pt x="143888" y="128430"/>
                              </a:lnTo>
                              <a:lnTo>
                                <a:pt x="148305" y="127510"/>
                              </a:lnTo>
                              <a:lnTo>
                                <a:pt x="152721" y="1258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963287pt;margin-top:196.221085pt;width:12.05pt;height:11.6pt;mso-position-horizontal-relative:page;mso-position-vertical-relative:paragraph;z-index:16110592" id="docshape865" coordorigin="10239,3924" coordsize="241,232" path="m10303,3971l10305,3965,10306,3962,10306,3957,10304,3952,10303,3946,10300,3942,10298,3938,10295,3935,10293,3932,10291,3930,10289,3929,10287,3927,10284,3927,10281,3925,10278,3924,10276,3925,10273,3926,10271,3927,10268,3929,10266,3932,10263,3935,10261,3939,10258,3944,10255,3950,10245,3989,10243,3998,10242,4010,10241,4023,10240,4035,10239,4049,10239,4061,10240,4075,10242,4088,10242,4099,10245,4109,10247,4119,10249,4128,10280,4156,10287,4156,10294,4154,10302,4152,10310,4150,10318,4148,10374,4115,10380,4106,10385,4098,10389,4090,10393,4081,10396,4072,10397,4065,10399,4058,10400,4052,10401,4046,10400,4042,10399,4038,10398,4035,10397,4033,10395,4032,10394,4030,10391,4030,10389,4030,10386,4030,10384,4032,10381,4033,10378,4035,10375,4038,10372,4042,10369,4046,10366,4052,10364,4058,10362,4063,10360,4070,10358,4078,10357,4085,10355,4092,10354,4099,10353,4106,10351,4112,10351,4120,10351,4127,10351,4134,10352,4139,10360,4151,10362,4150,10365,4148,10369,4147,10389,4120,10391,4114,10393,4108,10394,4101,10397,4095,10398,4090,10400,4084,10402,4078,10402,4073,10403,4070,10404,4067,10405,4065,10406,4067,10407,4070,10408,4072,10409,4076,10410,4079,10412,4084,10413,4088,10415,4092,10417,4097,10419,4101,10423,4106,10425,4109,10429,4113,10433,4118,10437,4120,10441,4123,10446,4125,10453,4126,10459,4127,10466,4127,10473,4125,10480,412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1104" behindDoc="0" locked="0" layoutInCell="1" allowOverlap="1" wp14:anchorId="45F9463D" wp14:editId="0708663C">
                <wp:simplePos x="0" y="0"/>
                <wp:positionH relativeFrom="page">
                  <wp:posOffset>6661646</wp:posOffset>
                </wp:positionH>
                <wp:positionV relativeFrom="paragraph">
                  <wp:posOffset>2425216</wp:posOffset>
                </wp:positionV>
                <wp:extent cx="81280" cy="68580"/>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68580"/>
                        </a:xfrm>
                        <a:custGeom>
                          <a:avLst/>
                          <a:gdLst/>
                          <a:ahLst/>
                          <a:cxnLst/>
                          <a:rect l="l" t="t" r="r" b="b"/>
                          <a:pathLst>
                            <a:path w="81280" h="68580">
                              <a:moveTo>
                                <a:pt x="4599" y="31463"/>
                              </a:moveTo>
                              <a:lnTo>
                                <a:pt x="2943" y="30175"/>
                              </a:lnTo>
                              <a:lnTo>
                                <a:pt x="2575" y="29255"/>
                              </a:lnTo>
                              <a:lnTo>
                                <a:pt x="1471" y="28887"/>
                              </a:lnTo>
                              <a:lnTo>
                                <a:pt x="551" y="28335"/>
                              </a:lnTo>
                              <a:lnTo>
                                <a:pt x="551" y="27047"/>
                              </a:lnTo>
                              <a:lnTo>
                                <a:pt x="0" y="26127"/>
                              </a:lnTo>
                              <a:lnTo>
                                <a:pt x="0" y="24839"/>
                              </a:lnTo>
                              <a:lnTo>
                                <a:pt x="0" y="23551"/>
                              </a:lnTo>
                              <a:lnTo>
                                <a:pt x="0" y="21343"/>
                              </a:lnTo>
                              <a:lnTo>
                                <a:pt x="1103" y="19503"/>
                              </a:lnTo>
                              <a:lnTo>
                                <a:pt x="2023" y="17295"/>
                              </a:lnTo>
                              <a:lnTo>
                                <a:pt x="3495" y="15455"/>
                              </a:lnTo>
                              <a:lnTo>
                                <a:pt x="4967" y="13247"/>
                              </a:lnTo>
                              <a:lnTo>
                                <a:pt x="6992" y="11591"/>
                              </a:lnTo>
                              <a:lnTo>
                                <a:pt x="9567" y="9751"/>
                              </a:lnTo>
                              <a:lnTo>
                                <a:pt x="11960" y="7911"/>
                              </a:lnTo>
                              <a:lnTo>
                                <a:pt x="14535" y="6255"/>
                              </a:lnTo>
                              <a:lnTo>
                                <a:pt x="16928" y="4416"/>
                              </a:lnTo>
                              <a:lnTo>
                                <a:pt x="19504" y="2759"/>
                              </a:lnTo>
                              <a:lnTo>
                                <a:pt x="21528" y="1840"/>
                              </a:lnTo>
                              <a:lnTo>
                                <a:pt x="23367" y="919"/>
                              </a:lnTo>
                              <a:lnTo>
                                <a:pt x="25392" y="552"/>
                              </a:lnTo>
                              <a:lnTo>
                                <a:pt x="26864" y="0"/>
                              </a:lnTo>
                              <a:lnTo>
                                <a:pt x="28335" y="552"/>
                              </a:lnTo>
                              <a:lnTo>
                                <a:pt x="29991" y="1287"/>
                              </a:lnTo>
                              <a:lnTo>
                                <a:pt x="30912" y="2759"/>
                              </a:lnTo>
                              <a:lnTo>
                                <a:pt x="31463" y="4416"/>
                              </a:lnTo>
                              <a:lnTo>
                                <a:pt x="31463" y="6624"/>
                              </a:lnTo>
                              <a:lnTo>
                                <a:pt x="30912" y="8832"/>
                              </a:lnTo>
                              <a:lnTo>
                                <a:pt x="29991" y="11591"/>
                              </a:lnTo>
                              <a:lnTo>
                                <a:pt x="28888" y="13799"/>
                              </a:lnTo>
                              <a:lnTo>
                                <a:pt x="27416" y="17295"/>
                              </a:lnTo>
                              <a:lnTo>
                                <a:pt x="25392" y="21343"/>
                              </a:lnTo>
                              <a:lnTo>
                                <a:pt x="23367" y="25207"/>
                              </a:lnTo>
                              <a:lnTo>
                                <a:pt x="21896" y="28887"/>
                              </a:lnTo>
                              <a:lnTo>
                                <a:pt x="19871" y="33303"/>
                              </a:lnTo>
                              <a:lnTo>
                                <a:pt x="18032" y="36799"/>
                              </a:lnTo>
                              <a:lnTo>
                                <a:pt x="16560" y="40663"/>
                              </a:lnTo>
                              <a:lnTo>
                                <a:pt x="13984" y="44343"/>
                              </a:lnTo>
                              <a:lnTo>
                                <a:pt x="12511" y="48207"/>
                              </a:lnTo>
                              <a:lnTo>
                                <a:pt x="11039" y="51887"/>
                              </a:lnTo>
                              <a:lnTo>
                                <a:pt x="9935" y="54463"/>
                              </a:lnTo>
                              <a:lnTo>
                                <a:pt x="9015" y="57591"/>
                              </a:lnTo>
                              <a:lnTo>
                                <a:pt x="8463" y="59799"/>
                              </a:lnTo>
                              <a:lnTo>
                                <a:pt x="8463" y="61639"/>
                              </a:lnTo>
                              <a:lnTo>
                                <a:pt x="9015" y="63847"/>
                              </a:lnTo>
                              <a:lnTo>
                                <a:pt x="9015" y="65135"/>
                              </a:lnTo>
                              <a:lnTo>
                                <a:pt x="10487" y="66055"/>
                              </a:lnTo>
                              <a:lnTo>
                                <a:pt x="12511" y="67343"/>
                              </a:lnTo>
                              <a:lnTo>
                                <a:pt x="14903" y="68262"/>
                              </a:lnTo>
                              <a:lnTo>
                                <a:pt x="18032" y="68262"/>
                              </a:lnTo>
                              <a:lnTo>
                                <a:pt x="22448" y="68262"/>
                              </a:lnTo>
                              <a:lnTo>
                                <a:pt x="26496" y="67343"/>
                              </a:lnTo>
                              <a:lnTo>
                                <a:pt x="31463" y="66791"/>
                              </a:lnTo>
                              <a:lnTo>
                                <a:pt x="36800" y="66423"/>
                              </a:lnTo>
                              <a:lnTo>
                                <a:pt x="42319" y="66055"/>
                              </a:lnTo>
                              <a:lnTo>
                                <a:pt x="47840" y="65135"/>
                              </a:lnTo>
                              <a:lnTo>
                                <a:pt x="53359" y="64215"/>
                              </a:lnTo>
                              <a:lnTo>
                                <a:pt x="58880" y="63847"/>
                              </a:lnTo>
                              <a:lnTo>
                                <a:pt x="64216" y="62927"/>
                              </a:lnTo>
                              <a:lnTo>
                                <a:pt x="68264" y="61639"/>
                              </a:lnTo>
                              <a:lnTo>
                                <a:pt x="72680" y="59799"/>
                              </a:lnTo>
                              <a:lnTo>
                                <a:pt x="77280" y="58511"/>
                              </a:lnTo>
                              <a:lnTo>
                                <a:pt x="80775" y="566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539124pt;margin-top:190.961945pt;width:6.4pt;height:5.4pt;mso-position-horizontal-relative:page;mso-position-vertical-relative:paragraph;z-index:16111104" id="docshape866" coordorigin="10491,3819" coordsize="128,108" path="m10498,3869l10495,3867,10495,3865,10493,3865,10492,3864,10492,3862,10491,3860,10491,3858,10491,3856,10491,3853,10493,3850,10494,3846,10496,3844,10499,3840,10502,3837,10506,3835,10510,3832,10514,3829,10517,3826,10521,3824,10525,3822,10528,3821,10531,3820,10533,3819,10535,3820,10538,3821,10539,3824,10540,3826,10540,3830,10539,3833,10538,3837,10536,3841,10534,3846,10531,3853,10528,3859,10525,3865,10522,3872,10519,3877,10517,3883,10513,3889,10510,3895,10508,3901,10506,3905,10505,3910,10504,3913,10504,3916,10505,3920,10505,3922,10507,3923,10510,3925,10514,3927,10519,3927,10526,3927,10533,3925,10540,3924,10549,3924,10557,3923,10566,3922,10575,3920,10584,3920,10592,3918,10598,3916,10605,3913,10612,3911,10618,390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1616" behindDoc="0" locked="0" layoutInCell="1" allowOverlap="1" wp14:anchorId="6846B7A1" wp14:editId="7BFF7F4A">
                <wp:simplePos x="0" y="0"/>
                <wp:positionH relativeFrom="page">
                  <wp:posOffset>6748311</wp:posOffset>
                </wp:positionH>
                <wp:positionV relativeFrom="paragraph">
                  <wp:posOffset>2421352</wp:posOffset>
                </wp:positionV>
                <wp:extent cx="60325" cy="26034"/>
                <wp:effectExtent l="0" t="0" r="0" b="0"/>
                <wp:wrapNone/>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26034"/>
                        </a:xfrm>
                        <a:custGeom>
                          <a:avLst/>
                          <a:gdLst/>
                          <a:ahLst/>
                          <a:cxnLst/>
                          <a:rect l="l" t="t" r="r" b="b"/>
                          <a:pathLst>
                            <a:path w="60325" h="26034">
                              <a:moveTo>
                                <a:pt x="0" y="25943"/>
                              </a:moveTo>
                              <a:lnTo>
                                <a:pt x="1472" y="25575"/>
                              </a:lnTo>
                              <a:lnTo>
                                <a:pt x="2943" y="24655"/>
                              </a:lnTo>
                              <a:lnTo>
                                <a:pt x="5519" y="23735"/>
                              </a:lnTo>
                              <a:lnTo>
                                <a:pt x="7543" y="22447"/>
                              </a:lnTo>
                              <a:lnTo>
                                <a:pt x="10487" y="20791"/>
                              </a:lnTo>
                              <a:lnTo>
                                <a:pt x="13431" y="19319"/>
                              </a:lnTo>
                              <a:lnTo>
                                <a:pt x="17479" y="17663"/>
                              </a:lnTo>
                              <a:lnTo>
                                <a:pt x="21344" y="16375"/>
                              </a:lnTo>
                              <a:lnTo>
                                <a:pt x="25944" y="15455"/>
                              </a:lnTo>
                              <a:lnTo>
                                <a:pt x="29808" y="13983"/>
                              </a:lnTo>
                              <a:lnTo>
                                <a:pt x="34408" y="12327"/>
                              </a:lnTo>
                              <a:lnTo>
                                <a:pt x="38272" y="10119"/>
                              </a:lnTo>
                              <a:lnTo>
                                <a:pt x="42871" y="8279"/>
                              </a:lnTo>
                              <a:lnTo>
                                <a:pt x="46736" y="6991"/>
                              </a:lnTo>
                              <a:lnTo>
                                <a:pt x="50232" y="6071"/>
                              </a:lnTo>
                              <a:lnTo>
                                <a:pt x="53360" y="4783"/>
                              </a:lnTo>
                              <a:lnTo>
                                <a:pt x="55200" y="3863"/>
                              </a:lnTo>
                              <a:lnTo>
                                <a:pt x="57776" y="2207"/>
                              </a:lnTo>
                              <a:lnTo>
                                <a:pt x="5980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363098pt;margin-top:190.6577pt;width:4.75pt;height:2.050pt;mso-position-horizontal-relative:page;mso-position-vertical-relative:paragraph;z-index:16111616" id="docshape867" coordorigin="10627,3813" coordsize="95,41" path="m10627,3854l10630,3853,10632,3852,10636,3851,10639,3849,10644,3846,10648,3844,10655,3841,10661,3839,10668,3837,10674,3835,10681,3833,10688,3829,10695,3826,10701,3824,10706,3823,10711,3821,10714,3819,10718,3817,10721,381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2128" behindDoc="0" locked="0" layoutInCell="1" allowOverlap="1" wp14:anchorId="13C337FD" wp14:editId="4347B35C">
                <wp:simplePos x="0" y="0"/>
                <wp:positionH relativeFrom="page">
                  <wp:posOffset>6775175</wp:posOffset>
                </wp:positionH>
                <wp:positionV relativeFrom="paragraph">
                  <wp:posOffset>2387681</wp:posOffset>
                </wp:positionV>
                <wp:extent cx="11430" cy="79375"/>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79375"/>
                        </a:xfrm>
                        <a:custGeom>
                          <a:avLst/>
                          <a:gdLst/>
                          <a:ahLst/>
                          <a:cxnLst/>
                          <a:rect l="l" t="t" r="r" b="b"/>
                          <a:pathLst>
                            <a:path w="11430" h="79375">
                              <a:moveTo>
                                <a:pt x="11407" y="0"/>
                              </a:moveTo>
                              <a:lnTo>
                                <a:pt x="9935" y="1288"/>
                              </a:lnTo>
                              <a:lnTo>
                                <a:pt x="9935" y="2208"/>
                              </a:lnTo>
                              <a:lnTo>
                                <a:pt x="9015" y="3496"/>
                              </a:lnTo>
                              <a:lnTo>
                                <a:pt x="7911" y="5336"/>
                              </a:lnTo>
                              <a:lnTo>
                                <a:pt x="6439" y="6992"/>
                              </a:lnTo>
                              <a:lnTo>
                                <a:pt x="6071" y="9200"/>
                              </a:lnTo>
                              <a:lnTo>
                                <a:pt x="1103" y="33119"/>
                              </a:lnTo>
                              <a:lnTo>
                                <a:pt x="551" y="38455"/>
                              </a:lnTo>
                              <a:lnTo>
                                <a:pt x="0" y="43791"/>
                              </a:lnTo>
                              <a:lnTo>
                                <a:pt x="551" y="49127"/>
                              </a:lnTo>
                              <a:lnTo>
                                <a:pt x="1103" y="55199"/>
                              </a:lnTo>
                              <a:lnTo>
                                <a:pt x="1471" y="61823"/>
                              </a:lnTo>
                              <a:lnTo>
                                <a:pt x="2943" y="68079"/>
                              </a:lnTo>
                              <a:lnTo>
                                <a:pt x="5519" y="73783"/>
                              </a:lnTo>
                              <a:lnTo>
                                <a:pt x="8463" y="7911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478394pt;margin-top:188.006378pt;width:.9pt;height:6.25pt;mso-position-horizontal-relative:page;mso-position-vertical-relative:paragraph;z-index:16112128" id="docshape868" coordorigin="10670,3760" coordsize="18,125" path="m10688,3760l10685,3762,10685,3764,10684,3766,10682,3769,10680,3771,10679,3775,10671,3812,10670,3821,10670,3829,10670,3837,10671,3847,10672,3857,10674,3867,10678,3876,10683,388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3664" behindDoc="0" locked="0" layoutInCell="1" allowOverlap="1" wp14:anchorId="30B8B115" wp14:editId="386E323E">
                <wp:simplePos x="0" y="0"/>
                <wp:positionH relativeFrom="page">
                  <wp:posOffset>5447599</wp:posOffset>
                </wp:positionH>
                <wp:positionV relativeFrom="paragraph">
                  <wp:posOffset>3091712</wp:posOffset>
                </wp:positionV>
                <wp:extent cx="53340" cy="118110"/>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18110"/>
                        </a:xfrm>
                        <a:custGeom>
                          <a:avLst/>
                          <a:gdLst/>
                          <a:ahLst/>
                          <a:cxnLst/>
                          <a:rect l="l" t="t" r="r" b="b"/>
                          <a:pathLst>
                            <a:path w="53340" h="118110">
                              <a:moveTo>
                                <a:pt x="4760" y="17398"/>
                              </a:moveTo>
                              <a:lnTo>
                                <a:pt x="4431" y="16578"/>
                              </a:lnTo>
                              <a:lnTo>
                                <a:pt x="3939" y="15429"/>
                              </a:lnTo>
                              <a:lnTo>
                                <a:pt x="3446" y="14608"/>
                              </a:lnTo>
                              <a:lnTo>
                                <a:pt x="3446" y="13459"/>
                              </a:lnTo>
                              <a:lnTo>
                                <a:pt x="2954" y="12638"/>
                              </a:lnTo>
                              <a:lnTo>
                                <a:pt x="2626" y="11818"/>
                              </a:lnTo>
                              <a:lnTo>
                                <a:pt x="2133" y="11161"/>
                              </a:lnTo>
                              <a:lnTo>
                                <a:pt x="2133" y="10340"/>
                              </a:lnTo>
                              <a:lnTo>
                                <a:pt x="2133" y="11161"/>
                              </a:lnTo>
                              <a:lnTo>
                                <a:pt x="2626" y="13131"/>
                              </a:lnTo>
                              <a:lnTo>
                                <a:pt x="2954" y="15429"/>
                              </a:lnTo>
                              <a:lnTo>
                                <a:pt x="2954" y="18219"/>
                              </a:lnTo>
                              <a:lnTo>
                                <a:pt x="2954" y="21830"/>
                              </a:lnTo>
                              <a:lnTo>
                                <a:pt x="2954" y="26098"/>
                              </a:lnTo>
                              <a:lnTo>
                                <a:pt x="2954" y="30858"/>
                              </a:lnTo>
                              <a:lnTo>
                                <a:pt x="3446" y="36439"/>
                              </a:lnTo>
                              <a:lnTo>
                                <a:pt x="3446" y="42676"/>
                              </a:lnTo>
                              <a:lnTo>
                                <a:pt x="3446" y="50226"/>
                              </a:lnTo>
                              <a:lnTo>
                                <a:pt x="3446" y="57284"/>
                              </a:lnTo>
                              <a:lnTo>
                                <a:pt x="3446" y="64835"/>
                              </a:lnTo>
                              <a:lnTo>
                                <a:pt x="3446" y="72385"/>
                              </a:lnTo>
                              <a:lnTo>
                                <a:pt x="3446" y="79443"/>
                              </a:lnTo>
                              <a:lnTo>
                                <a:pt x="3446" y="85681"/>
                              </a:lnTo>
                              <a:lnTo>
                                <a:pt x="3446" y="92082"/>
                              </a:lnTo>
                              <a:lnTo>
                                <a:pt x="3446" y="97499"/>
                              </a:lnTo>
                              <a:lnTo>
                                <a:pt x="3446" y="102751"/>
                              </a:lnTo>
                              <a:lnTo>
                                <a:pt x="3446" y="107019"/>
                              </a:lnTo>
                              <a:lnTo>
                                <a:pt x="3446" y="110137"/>
                              </a:lnTo>
                              <a:lnTo>
                                <a:pt x="3446" y="113420"/>
                              </a:lnTo>
                              <a:lnTo>
                                <a:pt x="3446" y="115390"/>
                              </a:lnTo>
                              <a:lnTo>
                                <a:pt x="3446" y="116867"/>
                              </a:lnTo>
                              <a:lnTo>
                                <a:pt x="3446" y="117688"/>
                              </a:lnTo>
                              <a:lnTo>
                                <a:pt x="3939" y="116046"/>
                              </a:lnTo>
                              <a:lnTo>
                                <a:pt x="4431" y="114077"/>
                              </a:lnTo>
                              <a:lnTo>
                                <a:pt x="4760" y="110958"/>
                              </a:lnTo>
                              <a:lnTo>
                                <a:pt x="4760" y="107839"/>
                              </a:lnTo>
                              <a:lnTo>
                                <a:pt x="5252" y="103900"/>
                              </a:lnTo>
                              <a:lnTo>
                                <a:pt x="5252" y="99140"/>
                              </a:lnTo>
                              <a:lnTo>
                                <a:pt x="5745" y="94052"/>
                              </a:lnTo>
                              <a:lnTo>
                                <a:pt x="6073" y="88143"/>
                              </a:lnTo>
                              <a:lnTo>
                                <a:pt x="6073" y="81741"/>
                              </a:lnTo>
                              <a:lnTo>
                                <a:pt x="5745" y="74683"/>
                              </a:lnTo>
                              <a:lnTo>
                                <a:pt x="5252" y="66312"/>
                              </a:lnTo>
                              <a:lnTo>
                                <a:pt x="4760" y="58433"/>
                              </a:lnTo>
                              <a:lnTo>
                                <a:pt x="3939" y="50555"/>
                              </a:lnTo>
                              <a:lnTo>
                                <a:pt x="2954" y="42676"/>
                              </a:lnTo>
                              <a:lnTo>
                                <a:pt x="2133" y="35125"/>
                              </a:lnTo>
                              <a:lnTo>
                                <a:pt x="1641" y="28067"/>
                              </a:lnTo>
                              <a:lnTo>
                                <a:pt x="820" y="21830"/>
                              </a:lnTo>
                              <a:lnTo>
                                <a:pt x="328" y="16249"/>
                              </a:lnTo>
                              <a:lnTo>
                                <a:pt x="0" y="11489"/>
                              </a:lnTo>
                              <a:lnTo>
                                <a:pt x="0" y="7550"/>
                              </a:lnTo>
                              <a:lnTo>
                                <a:pt x="0" y="4759"/>
                              </a:lnTo>
                              <a:lnTo>
                                <a:pt x="328" y="2462"/>
                              </a:lnTo>
                              <a:lnTo>
                                <a:pt x="1313" y="1313"/>
                              </a:lnTo>
                              <a:lnTo>
                                <a:pt x="2133" y="492"/>
                              </a:lnTo>
                              <a:lnTo>
                                <a:pt x="3446" y="0"/>
                              </a:lnTo>
                              <a:lnTo>
                                <a:pt x="20846" y="17891"/>
                              </a:lnTo>
                              <a:lnTo>
                                <a:pt x="23472" y="22158"/>
                              </a:lnTo>
                              <a:lnTo>
                                <a:pt x="26591" y="26426"/>
                              </a:lnTo>
                              <a:lnTo>
                                <a:pt x="29710" y="31678"/>
                              </a:lnTo>
                              <a:lnTo>
                                <a:pt x="32336" y="37095"/>
                              </a:lnTo>
                              <a:lnTo>
                                <a:pt x="34962" y="43497"/>
                              </a:lnTo>
                              <a:lnTo>
                                <a:pt x="37753" y="49406"/>
                              </a:lnTo>
                              <a:lnTo>
                                <a:pt x="39886" y="56135"/>
                              </a:lnTo>
                              <a:lnTo>
                                <a:pt x="41199" y="62373"/>
                              </a:lnTo>
                              <a:lnTo>
                                <a:pt x="43005" y="69102"/>
                              </a:lnTo>
                              <a:lnTo>
                                <a:pt x="44318" y="75011"/>
                              </a:lnTo>
                              <a:lnTo>
                                <a:pt x="45631" y="80921"/>
                              </a:lnTo>
                              <a:lnTo>
                                <a:pt x="46944" y="86501"/>
                              </a:lnTo>
                              <a:lnTo>
                                <a:pt x="47929" y="91261"/>
                              </a:lnTo>
                              <a:lnTo>
                                <a:pt x="48257" y="96021"/>
                              </a:lnTo>
                              <a:lnTo>
                                <a:pt x="49242" y="100289"/>
                              </a:lnTo>
                              <a:lnTo>
                                <a:pt x="50063" y="103572"/>
                              </a:lnTo>
                              <a:lnTo>
                                <a:pt x="50556" y="106690"/>
                              </a:lnTo>
                              <a:lnTo>
                                <a:pt x="50556" y="108988"/>
                              </a:lnTo>
                              <a:lnTo>
                                <a:pt x="51376" y="110958"/>
                              </a:lnTo>
                              <a:lnTo>
                                <a:pt x="51869" y="112600"/>
                              </a:lnTo>
                              <a:lnTo>
                                <a:pt x="52361" y="113420"/>
                              </a:lnTo>
                              <a:lnTo>
                                <a:pt x="52853" y="112600"/>
                              </a:lnTo>
                              <a:lnTo>
                                <a:pt x="52853" y="110958"/>
                              </a:lnTo>
                              <a:lnTo>
                                <a:pt x="52853" y="108988"/>
                              </a:lnTo>
                              <a:lnTo>
                                <a:pt x="52361" y="106690"/>
                              </a:lnTo>
                              <a:lnTo>
                                <a:pt x="51869" y="10390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944824pt;margin-top:243.441956pt;width:4.2pt;height:9.3pt;mso-position-horizontal-relative:page;mso-position-vertical-relative:paragraph;z-index:16113664" id="docshape869" coordorigin="8579,4869" coordsize="84,186" path="m8586,4896l8586,4895,8585,4893,8584,4892,8584,4890,8584,4889,8583,4887,8582,4886,8582,4885,8582,4886,8583,4890,8584,4893,8584,4898,8584,4903,8584,4910,8584,4917,8584,4926,8584,4936,8584,4948,8584,4959,8584,4971,8584,4983,8584,4994,8584,5004,8584,5014,8584,5022,8584,5031,8584,5037,8584,5042,8584,5047,8584,5051,8584,5053,8584,5054,8585,5052,8586,5048,8586,5044,8586,5039,8587,5032,8587,5025,8588,5017,8588,5008,8588,4998,8588,4986,8587,4973,8586,4961,8585,4948,8584,4936,8582,4924,8581,4913,8580,4903,8579,4894,8579,4887,8579,4881,8579,4876,8579,4873,8581,4871,8582,4870,8584,4869,8612,4897,8616,4904,8621,4910,8626,4919,8630,4927,8634,4937,8638,4947,8642,4957,8644,4967,8647,4978,8649,4987,8651,4996,8653,5005,8654,5013,8655,5020,8656,5027,8658,5032,8659,5037,8659,5040,8660,5044,8661,5046,8661,5047,8662,5046,8662,5044,8662,5040,8661,5037,8661,503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4176" behindDoc="0" locked="0" layoutInCell="1" allowOverlap="1" wp14:anchorId="768A5687" wp14:editId="3426695D">
                <wp:simplePos x="0" y="0"/>
                <wp:positionH relativeFrom="page">
                  <wp:posOffset>5451538</wp:posOffset>
                </wp:positionH>
                <wp:positionV relativeFrom="paragraph">
                  <wp:posOffset>3091712</wp:posOffset>
                </wp:positionV>
                <wp:extent cx="149225" cy="88265"/>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88265"/>
                        </a:xfrm>
                        <a:custGeom>
                          <a:avLst/>
                          <a:gdLst/>
                          <a:ahLst/>
                          <a:cxnLst/>
                          <a:rect l="l" t="t" r="r" b="b"/>
                          <a:pathLst>
                            <a:path w="149225" h="88265">
                              <a:moveTo>
                                <a:pt x="0" y="76981"/>
                              </a:moveTo>
                              <a:lnTo>
                                <a:pt x="1806" y="76981"/>
                              </a:lnTo>
                              <a:lnTo>
                                <a:pt x="3611" y="76981"/>
                              </a:lnTo>
                              <a:lnTo>
                                <a:pt x="5745" y="76653"/>
                              </a:lnTo>
                              <a:lnTo>
                                <a:pt x="7550" y="75832"/>
                              </a:lnTo>
                              <a:lnTo>
                                <a:pt x="9684" y="74683"/>
                              </a:lnTo>
                              <a:lnTo>
                                <a:pt x="12474" y="73534"/>
                              </a:lnTo>
                              <a:lnTo>
                                <a:pt x="15593" y="71893"/>
                              </a:lnTo>
                              <a:lnTo>
                                <a:pt x="19040" y="69923"/>
                              </a:lnTo>
                              <a:lnTo>
                                <a:pt x="22652" y="67625"/>
                              </a:lnTo>
                              <a:lnTo>
                                <a:pt x="26591" y="64835"/>
                              </a:lnTo>
                              <a:lnTo>
                                <a:pt x="31023" y="61716"/>
                              </a:lnTo>
                              <a:lnTo>
                                <a:pt x="35947" y="58433"/>
                              </a:lnTo>
                              <a:lnTo>
                                <a:pt x="40871" y="55315"/>
                              </a:lnTo>
                              <a:lnTo>
                                <a:pt x="45303" y="52196"/>
                              </a:lnTo>
                              <a:lnTo>
                                <a:pt x="49735" y="49077"/>
                              </a:lnTo>
                              <a:lnTo>
                                <a:pt x="54659" y="45794"/>
                              </a:lnTo>
                              <a:lnTo>
                                <a:pt x="58599" y="43497"/>
                              </a:lnTo>
                              <a:lnTo>
                                <a:pt x="62538" y="40706"/>
                              </a:lnTo>
                              <a:lnTo>
                                <a:pt x="66149" y="38408"/>
                              </a:lnTo>
                              <a:lnTo>
                                <a:pt x="70089" y="36439"/>
                              </a:lnTo>
                              <a:lnTo>
                                <a:pt x="72879" y="34797"/>
                              </a:lnTo>
                              <a:lnTo>
                                <a:pt x="75013" y="33156"/>
                              </a:lnTo>
                              <a:lnTo>
                                <a:pt x="77311" y="32007"/>
                              </a:lnTo>
                              <a:lnTo>
                                <a:pt x="79116" y="30858"/>
                              </a:lnTo>
                              <a:lnTo>
                                <a:pt x="80430" y="30037"/>
                              </a:lnTo>
                              <a:lnTo>
                                <a:pt x="81250" y="29216"/>
                              </a:lnTo>
                              <a:lnTo>
                                <a:pt x="82071" y="28560"/>
                              </a:lnTo>
                              <a:lnTo>
                                <a:pt x="82563" y="28067"/>
                              </a:lnTo>
                              <a:lnTo>
                                <a:pt x="83877" y="28888"/>
                              </a:lnTo>
                              <a:lnTo>
                                <a:pt x="84862" y="29709"/>
                              </a:lnTo>
                              <a:lnTo>
                                <a:pt x="85682" y="30037"/>
                              </a:lnTo>
                              <a:lnTo>
                                <a:pt x="86667" y="31186"/>
                              </a:lnTo>
                              <a:lnTo>
                                <a:pt x="87488" y="32007"/>
                              </a:lnTo>
                              <a:lnTo>
                                <a:pt x="88801" y="32827"/>
                              </a:lnTo>
                              <a:lnTo>
                                <a:pt x="89622" y="33156"/>
                              </a:lnTo>
                              <a:lnTo>
                                <a:pt x="90114" y="34469"/>
                              </a:lnTo>
                              <a:lnTo>
                                <a:pt x="91099" y="35125"/>
                              </a:lnTo>
                              <a:lnTo>
                                <a:pt x="91920" y="36439"/>
                              </a:lnTo>
                              <a:lnTo>
                                <a:pt x="92740" y="37588"/>
                              </a:lnTo>
                              <a:lnTo>
                                <a:pt x="93725" y="39065"/>
                              </a:lnTo>
                              <a:lnTo>
                                <a:pt x="94546" y="41034"/>
                              </a:lnTo>
                              <a:lnTo>
                                <a:pt x="95531" y="43168"/>
                              </a:lnTo>
                              <a:lnTo>
                                <a:pt x="96352" y="45466"/>
                              </a:lnTo>
                              <a:lnTo>
                                <a:pt x="97665" y="48257"/>
                              </a:lnTo>
                              <a:lnTo>
                                <a:pt x="98649" y="51047"/>
                              </a:lnTo>
                              <a:lnTo>
                                <a:pt x="99470" y="54494"/>
                              </a:lnTo>
                              <a:lnTo>
                                <a:pt x="100784" y="58105"/>
                              </a:lnTo>
                              <a:lnTo>
                                <a:pt x="101276" y="60895"/>
                              </a:lnTo>
                              <a:lnTo>
                                <a:pt x="101768" y="64014"/>
                              </a:lnTo>
                              <a:lnTo>
                                <a:pt x="101768" y="67133"/>
                              </a:lnTo>
                              <a:lnTo>
                                <a:pt x="101276" y="69923"/>
                              </a:lnTo>
                              <a:lnTo>
                                <a:pt x="100784" y="73042"/>
                              </a:lnTo>
                              <a:lnTo>
                                <a:pt x="100784" y="75832"/>
                              </a:lnTo>
                              <a:lnTo>
                                <a:pt x="100784" y="78294"/>
                              </a:lnTo>
                              <a:lnTo>
                                <a:pt x="100784" y="80592"/>
                              </a:lnTo>
                              <a:lnTo>
                                <a:pt x="101276" y="82562"/>
                              </a:lnTo>
                              <a:lnTo>
                                <a:pt x="101768" y="84531"/>
                              </a:lnTo>
                              <a:lnTo>
                                <a:pt x="102096" y="85681"/>
                              </a:lnTo>
                              <a:lnTo>
                                <a:pt x="102096" y="86994"/>
                              </a:lnTo>
                              <a:lnTo>
                                <a:pt x="102589" y="87650"/>
                              </a:lnTo>
                              <a:lnTo>
                                <a:pt x="103902" y="86173"/>
                              </a:lnTo>
                              <a:lnTo>
                                <a:pt x="105215" y="84203"/>
                              </a:lnTo>
                              <a:lnTo>
                                <a:pt x="113258" y="61224"/>
                              </a:lnTo>
                              <a:lnTo>
                                <a:pt x="114572" y="55643"/>
                              </a:lnTo>
                              <a:lnTo>
                                <a:pt x="115885" y="50226"/>
                              </a:lnTo>
                              <a:lnTo>
                                <a:pt x="117198" y="44646"/>
                              </a:lnTo>
                              <a:lnTo>
                                <a:pt x="118511" y="39557"/>
                              </a:lnTo>
                              <a:lnTo>
                                <a:pt x="119988" y="34469"/>
                              </a:lnTo>
                              <a:lnTo>
                                <a:pt x="121630" y="29709"/>
                              </a:lnTo>
                              <a:lnTo>
                                <a:pt x="122942" y="24456"/>
                              </a:lnTo>
                              <a:lnTo>
                                <a:pt x="124748" y="20189"/>
                              </a:lnTo>
                              <a:lnTo>
                                <a:pt x="126554" y="15921"/>
                              </a:lnTo>
                              <a:lnTo>
                                <a:pt x="129180" y="12310"/>
                              </a:lnTo>
                              <a:lnTo>
                                <a:pt x="144774" y="1641"/>
                              </a:lnTo>
                              <a:lnTo>
                                <a:pt x="147072" y="492"/>
                              </a:lnTo>
                              <a:lnTo>
                                <a:pt x="148713"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255005pt;margin-top:243.441956pt;width:11.75pt;height:6.95pt;mso-position-horizontal-relative:page;mso-position-vertical-relative:paragraph;z-index:16114176" id="docshape870" coordorigin="8585,4869" coordsize="235,139" path="m8585,4990l8588,4990,8591,4990,8594,4990,8597,4988,8600,4986,8605,4985,8610,4982,8615,4979,8621,4975,8627,4971,8634,4966,8642,4961,8649,4956,8656,4951,8663,4946,8671,4941,8677,4937,8684,4933,8689,4929,8695,4926,8700,4924,8703,4921,8707,4919,8710,4917,8712,4916,8713,4915,8714,4914,8715,4913,8717,4914,8719,4916,8720,4916,8722,4918,8723,4919,8725,4921,8726,4921,8727,4923,8729,4924,8730,4926,8731,4928,8733,4930,8734,4933,8736,4937,8737,4940,8739,4945,8740,4949,8742,4955,8744,4960,8745,4965,8745,4970,8745,4975,8745,4979,8744,4984,8744,4988,8744,4992,8744,4996,8745,4999,8745,5002,8746,5004,8746,5006,8747,5007,8749,5005,8751,5001,8763,4965,8766,4956,8768,4948,8770,4939,8772,4931,8774,4923,8777,4916,8779,4907,8782,4901,8784,4894,8789,4888,8813,4871,8817,4870,8819,486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4688" behindDoc="0" locked="0" layoutInCell="1" allowOverlap="1" wp14:anchorId="40A4D30D" wp14:editId="0E417164">
                <wp:simplePos x="0" y="0"/>
                <wp:positionH relativeFrom="page">
                  <wp:posOffset>5622903</wp:posOffset>
                </wp:positionH>
                <wp:positionV relativeFrom="paragraph">
                  <wp:posOffset>3094174</wp:posOffset>
                </wp:positionV>
                <wp:extent cx="127635" cy="207645"/>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207645"/>
                        </a:xfrm>
                        <a:custGeom>
                          <a:avLst/>
                          <a:gdLst/>
                          <a:ahLst/>
                          <a:cxnLst/>
                          <a:rect l="l" t="t" r="r" b="b"/>
                          <a:pathLst>
                            <a:path w="127635" h="207645">
                              <a:moveTo>
                                <a:pt x="492" y="65820"/>
                              </a:moveTo>
                              <a:lnTo>
                                <a:pt x="1806" y="66640"/>
                              </a:lnTo>
                              <a:lnTo>
                                <a:pt x="2790" y="67133"/>
                              </a:lnTo>
                              <a:lnTo>
                                <a:pt x="2298" y="66640"/>
                              </a:lnTo>
                              <a:lnTo>
                                <a:pt x="985" y="66312"/>
                              </a:lnTo>
                              <a:lnTo>
                                <a:pt x="0" y="65163"/>
                              </a:lnTo>
                              <a:lnTo>
                                <a:pt x="0" y="63522"/>
                              </a:lnTo>
                              <a:lnTo>
                                <a:pt x="0" y="61880"/>
                              </a:lnTo>
                              <a:lnTo>
                                <a:pt x="492" y="59911"/>
                              </a:lnTo>
                              <a:lnTo>
                                <a:pt x="985" y="57613"/>
                              </a:lnTo>
                              <a:lnTo>
                                <a:pt x="1806" y="55643"/>
                              </a:lnTo>
                              <a:lnTo>
                                <a:pt x="2790" y="52524"/>
                              </a:lnTo>
                              <a:lnTo>
                                <a:pt x="4104" y="48913"/>
                              </a:lnTo>
                              <a:lnTo>
                                <a:pt x="4924" y="45794"/>
                              </a:lnTo>
                              <a:lnTo>
                                <a:pt x="6237" y="42676"/>
                              </a:lnTo>
                              <a:lnTo>
                                <a:pt x="7551" y="39393"/>
                              </a:lnTo>
                              <a:lnTo>
                                <a:pt x="8535" y="35946"/>
                              </a:lnTo>
                              <a:lnTo>
                                <a:pt x="9356" y="32335"/>
                              </a:lnTo>
                              <a:lnTo>
                                <a:pt x="10340" y="28724"/>
                              </a:lnTo>
                              <a:lnTo>
                                <a:pt x="10669" y="24785"/>
                              </a:lnTo>
                              <a:lnTo>
                                <a:pt x="11161" y="20845"/>
                              </a:lnTo>
                              <a:lnTo>
                                <a:pt x="11161" y="17399"/>
                              </a:lnTo>
                              <a:lnTo>
                                <a:pt x="11161" y="14115"/>
                              </a:lnTo>
                              <a:lnTo>
                                <a:pt x="11161" y="10997"/>
                              </a:lnTo>
                              <a:lnTo>
                                <a:pt x="10669" y="8206"/>
                              </a:lnTo>
                              <a:lnTo>
                                <a:pt x="9849" y="5909"/>
                              </a:lnTo>
                              <a:lnTo>
                                <a:pt x="9356" y="3939"/>
                              </a:lnTo>
                              <a:lnTo>
                                <a:pt x="9356" y="2297"/>
                              </a:lnTo>
                              <a:lnTo>
                                <a:pt x="10669" y="1149"/>
                              </a:lnTo>
                              <a:lnTo>
                                <a:pt x="11161" y="820"/>
                              </a:lnTo>
                              <a:lnTo>
                                <a:pt x="11982" y="0"/>
                              </a:lnTo>
                              <a:lnTo>
                                <a:pt x="11161" y="1149"/>
                              </a:lnTo>
                              <a:lnTo>
                                <a:pt x="10340" y="2790"/>
                              </a:lnTo>
                              <a:lnTo>
                                <a:pt x="9849" y="4760"/>
                              </a:lnTo>
                              <a:lnTo>
                                <a:pt x="9849" y="7058"/>
                              </a:lnTo>
                              <a:lnTo>
                                <a:pt x="9849" y="9356"/>
                              </a:lnTo>
                              <a:lnTo>
                                <a:pt x="9849" y="12638"/>
                              </a:lnTo>
                              <a:lnTo>
                                <a:pt x="9356" y="15757"/>
                              </a:lnTo>
                              <a:lnTo>
                                <a:pt x="9356" y="18547"/>
                              </a:lnTo>
                              <a:lnTo>
                                <a:pt x="9356" y="21666"/>
                              </a:lnTo>
                              <a:lnTo>
                                <a:pt x="9028" y="25277"/>
                              </a:lnTo>
                              <a:lnTo>
                                <a:pt x="9028" y="28724"/>
                              </a:lnTo>
                              <a:lnTo>
                                <a:pt x="9028" y="32007"/>
                              </a:lnTo>
                              <a:lnTo>
                                <a:pt x="9356" y="35454"/>
                              </a:lnTo>
                              <a:lnTo>
                                <a:pt x="10669" y="39065"/>
                              </a:lnTo>
                              <a:lnTo>
                                <a:pt x="11161" y="42676"/>
                              </a:lnTo>
                              <a:lnTo>
                                <a:pt x="11982" y="45794"/>
                              </a:lnTo>
                              <a:lnTo>
                                <a:pt x="12967" y="48913"/>
                              </a:lnTo>
                              <a:lnTo>
                                <a:pt x="13788" y="51704"/>
                              </a:lnTo>
                              <a:lnTo>
                                <a:pt x="15101" y="54002"/>
                              </a:lnTo>
                              <a:lnTo>
                                <a:pt x="16578" y="55971"/>
                              </a:lnTo>
                              <a:lnTo>
                                <a:pt x="17399" y="57613"/>
                              </a:lnTo>
                              <a:lnTo>
                                <a:pt x="18712" y="58433"/>
                              </a:lnTo>
                              <a:lnTo>
                                <a:pt x="20025" y="59582"/>
                              </a:lnTo>
                              <a:lnTo>
                                <a:pt x="21338" y="59911"/>
                              </a:lnTo>
                              <a:lnTo>
                                <a:pt x="22652" y="60403"/>
                              </a:lnTo>
                              <a:lnTo>
                                <a:pt x="24129" y="59911"/>
                              </a:lnTo>
                              <a:lnTo>
                                <a:pt x="24950" y="59254"/>
                              </a:lnTo>
                              <a:lnTo>
                                <a:pt x="26263" y="57941"/>
                              </a:lnTo>
                              <a:lnTo>
                                <a:pt x="27576" y="56792"/>
                              </a:lnTo>
                              <a:lnTo>
                                <a:pt x="28889" y="55315"/>
                              </a:lnTo>
                              <a:lnTo>
                                <a:pt x="29874" y="53181"/>
                              </a:lnTo>
                              <a:lnTo>
                                <a:pt x="31187" y="50883"/>
                              </a:lnTo>
                              <a:lnTo>
                                <a:pt x="32500" y="48585"/>
                              </a:lnTo>
                              <a:lnTo>
                                <a:pt x="33813" y="45794"/>
                              </a:lnTo>
                              <a:lnTo>
                                <a:pt x="34634" y="43332"/>
                              </a:lnTo>
                              <a:lnTo>
                                <a:pt x="35619" y="40214"/>
                              </a:lnTo>
                              <a:lnTo>
                                <a:pt x="36932" y="37423"/>
                              </a:lnTo>
                              <a:lnTo>
                                <a:pt x="38245" y="35125"/>
                              </a:lnTo>
                              <a:lnTo>
                                <a:pt x="39230" y="32663"/>
                              </a:lnTo>
                              <a:lnTo>
                                <a:pt x="40051" y="30037"/>
                              </a:lnTo>
                              <a:lnTo>
                                <a:pt x="41364" y="28068"/>
                              </a:lnTo>
                              <a:lnTo>
                                <a:pt x="42677" y="26098"/>
                              </a:lnTo>
                              <a:lnTo>
                                <a:pt x="43662" y="24456"/>
                              </a:lnTo>
                              <a:lnTo>
                                <a:pt x="44483" y="22815"/>
                              </a:lnTo>
                              <a:lnTo>
                                <a:pt x="45303" y="21338"/>
                              </a:lnTo>
                              <a:lnTo>
                                <a:pt x="46288" y="20025"/>
                              </a:lnTo>
                              <a:lnTo>
                                <a:pt x="47109" y="18875"/>
                              </a:lnTo>
                              <a:lnTo>
                                <a:pt x="48423" y="18055"/>
                              </a:lnTo>
                              <a:lnTo>
                                <a:pt x="49407" y="16906"/>
                              </a:lnTo>
                              <a:lnTo>
                                <a:pt x="50227" y="15757"/>
                              </a:lnTo>
                              <a:lnTo>
                                <a:pt x="51541" y="14936"/>
                              </a:lnTo>
                              <a:lnTo>
                                <a:pt x="52854" y="14115"/>
                              </a:lnTo>
                              <a:lnTo>
                                <a:pt x="53839" y="13459"/>
                              </a:lnTo>
                              <a:lnTo>
                                <a:pt x="55152" y="12638"/>
                              </a:lnTo>
                              <a:lnTo>
                                <a:pt x="56465" y="12146"/>
                              </a:lnTo>
                              <a:lnTo>
                                <a:pt x="57778" y="12146"/>
                              </a:lnTo>
                              <a:lnTo>
                                <a:pt x="59091" y="12146"/>
                              </a:lnTo>
                              <a:lnTo>
                                <a:pt x="60404" y="12638"/>
                              </a:lnTo>
                              <a:lnTo>
                                <a:pt x="61390" y="12967"/>
                              </a:lnTo>
                              <a:lnTo>
                                <a:pt x="62702" y="13787"/>
                              </a:lnTo>
                              <a:lnTo>
                                <a:pt x="64016" y="14936"/>
                              </a:lnTo>
                              <a:lnTo>
                                <a:pt x="65329" y="15757"/>
                              </a:lnTo>
                              <a:lnTo>
                                <a:pt x="66642" y="16906"/>
                              </a:lnTo>
                              <a:lnTo>
                                <a:pt x="67955" y="18055"/>
                              </a:lnTo>
                              <a:lnTo>
                                <a:pt x="69432" y="20025"/>
                              </a:lnTo>
                              <a:lnTo>
                                <a:pt x="70253" y="21994"/>
                              </a:lnTo>
                              <a:lnTo>
                                <a:pt x="71073" y="23964"/>
                              </a:lnTo>
                              <a:lnTo>
                                <a:pt x="72058" y="25605"/>
                              </a:lnTo>
                              <a:lnTo>
                                <a:pt x="72387" y="27575"/>
                              </a:lnTo>
                              <a:lnTo>
                                <a:pt x="72058" y="29216"/>
                              </a:lnTo>
                              <a:lnTo>
                                <a:pt x="71566" y="31186"/>
                              </a:lnTo>
                              <a:lnTo>
                                <a:pt x="70253" y="33156"/>
                              </a:lnTo>
                              <a:lnTo>
                                <a:pt x="68940" y="35125"/>
                              </a:lnTo>
                              <a:lnTo>
                                <a:pt x="67955" y="37095"/>
                              </a:lnTo>
                              <a:lnTo>
                                <a:pt x="67134" y="39065"/>
                              </a:lnTo>
                              <a:lnTo>
                                <a:pt x="66642" y="40214"/>
                              </a:lnTo>
                              <a:lnTo>
                                <a:pt x="65821" y="42184"/>
                              </a:lnTo>
                              <a:lnTo>
                                <a:pt x="65329" y="43825"/>
                              </a:lnTo>
                              <a:lnTo>
                                <a:pt x="65329" y="45302"/>
                              </a:lnTo>
                              <a:lnTo>
                                <a:pt x="64837" y="46615"/>
                              </a:lnTo>
                              <a:lnTo>
                                <a:pt x="64508" y="47764"/>
                              </a:lnTo>
                              <a:lnTo>
                                <a:pt x="64508" y="48585"/>
                              </a:lnTo>
                              <a:lnTo>
                                <a:pt x="65329" y="49734"/>
                              </a:lnTo>
                              <a:lnTo>
                                <a:pt x="66642" y="50062"/>
                              </a:lnTo>
                              <a:lnTo>
                                <a:pt x="67955" y="50883"/>
                              </a:lnTo>
                              <a:lnTo>
                                <a:pt x="69761" y="51704"/>
                              </a:lnTo>
                              <a:lnTo>
                                <a:pt x="71566" y="52032"/>
                              </a:lnTo>
                              <a:lnTo>
                                <a:pt x="74193" y="52524"/>
                              </a:lnTo>
                              <a:lnTo>
                                <a:pt x="77311" y="53181"/>
                              </a:lnTo>
                              <a:lnTo>
                                <a:pt x="79938" y="54002"/>
                              </a:lnTo>
                              <a:lnTo>
                                <a:pt x="82728" y="55315"/>
                              </a:lnTo>
                              <a:lnTo>
                                <a:pt x="85847" y="56464"/>
                              </a:lnTo>
                              <a:lnTo>
                                <a:pt x="88965" y="58433"/>
                              </a:lnTo>
                              <a:lnTo>
                                <a:pt x="92084" y="60731"/>
                              </a:lnTo>
                              <a:lnTo>
                                <a:pt x="96516" y="64671"/>
                              </a:lnTo>
                              <a:lnTo>
                                <a:pt x="99963" y="68282"/>
                              </a:lnTo>
                              <a:lnTo>
                                <a:pt x="104067" y="72549"/>
                              </a:lnTo>
                              <a:lnTo>
                                <a:pt x="107513" y="77309"/>
                              </a:lnTo>
                              <a:lnTo>
                                <a:pt x="111125" y="82069"/>
                              </a:lnTo>
                              <a:lnTo>
                                <a:pt x="114243" y="87158"/>
                              </a:lnTo>
                              <a:lnTo>
                                <a:pt x="125734" y="116867"/>
                              </a:lnTo>
                              <a:lnTo>
                                <a:pt x="127046" y="122776"/>
                              </a:lnTo>
                              <a:lnTo>
                                <a:pt x="127539" y="129013"/>
                              </a:lnTo>
                              <a:lnTo>
                                <a:pt x="127539" y="135415"/>
                              </a:lnTo>
                              <a:lnTo>
                                <a:pt x="114736" y="173659"/>
                              </a:lnTo>
                              <a:lnTo>
                                <a:pt x="88965" y="202876"/>
                              </a:lnTo>
                              <a:lnTo>
                                <a:pt x="75998" y="207636"/>
                              </a:lnTo>
                              <a:lnTo>
                                <a:pt x="71566" y="207636"/>
                              </a:lnTo>
                              <a:lnTo>
                                <a:pt x="53347" y="176450"/>
                              </a:lnTo>
                              <a:lnTo>
                                <a:pt x="53839" y="167422"/>
                              </a:lnTo>
                              <a:lnTo>
                                <a:pt x="63523" y="125074"/>
                              </a:lnTo>
                              <a:lnTo>
                                <a:pt x="72879" y="105377"/>
                              </a:lnTo>
                              <a:lnTo>
                                <a:pt x="77311" y="95857"/>
                              </a:lnTo>
                              <a:lnTo>
                                <a:pt x="83056" y="86009"/>
                              </a:lnTo>
                              <a:lnTo>
                                <a:pt x="88965" y="78130"/>
                              </a:lnTo>
                              <a:lnTo>
                                <a:pt x="95203" y="705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748322pt;margin-top:243.635818pt;width:10.050pt;height:16.3500pt;mso-position-horizontal-relative:page;mso-position-vertical-relative:paragraph;z-index:16114688" id="docshape871" coordorigin="8855,4873" coordsize="201,327" path="m8856,4976l8858,4978,8859,4978,8859,4978,8857,4977,8855,4975,8855,4973,8855,4970,8856,4967,8857,4963,8858,4960,8859,4955,8861,4950,8863,4945,8865,4940,8867,4935,8868,4929,8870,4924,8871,4918,8872,4912,8873,4906,8873,4900,8873,4895,8873,4890,8872,4886,8870,4882,8870,4879,8870,4876,8872,4875,8873,4874,8874,4873,8873,4875,8871,4877,8870,4880,8870,4884,8870,4887,8870,4893,8870,4898,8870,4902,8870,4907,8869,4913,8869,4918,8869,4923,8870,4929,8872,4934,8873,4940,8874,4945,8875,4950,8877,4954,8879,4958,8881,4961,8882,4963,8884,4965,8887,4967,8889,4967,8891,4968,8893,4967,8894,4966,8896,4964,8898,4962,8900,4960,8902,4956,8904,4953,8906,4949,8908,4945,8910,4941,8911,4936,8913,4932,8915,4928,8917,4924,8918,4920,8920,4917,8922,4914,8924,4911,8925,4909,8926,4906,8928,4904,8929,4902,8931,4901,8933,4899,8934,4898,8936,4896,8938,4895,8940,4894,8942,4893,8944,4892,8946,4892,8948,4892,8950,4893,8952,4893,8954,4894,8956,4896,8958,4898,8960,4899,8962,4901,8964,4904,8966,4907,8967,4910,8968,4913,8969,4916,8968,4919,8968,4922,8966,4925,8964,4928,8962,4931,8961,4934,8960,4936,8959,4939,8958,4942,8958,4944,8957,4946,8957,4948,8957,4949,8958,4951,8960,4952,8962,4953,8965,4954,8968,4955,8972,4955,8977,4956,8981,4958,8985,4960,8990,4962,8995,4965,9000,4968,9007,4975,9012,4980,9019,4987,9024,4994,9030,5002,9035,5010,9053,5057,9055,5066,9056,5076,9056,5086,9036,5146,8995,5192,8975,5200,8968,5200,8939,5151,8940,5136,8955,5070,8970,5039,8977,5024,8986,5008,8995,4996,9005,498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5200" behindDoc="0" locked="0" layoutInCell="1" allowOverlap="1" wp14:anchorId="7FA7D0BB" wp14:editId="63FF9A1B">
                <wp:simplePos x="0" y="0"/>
                <wp:positionH relativeFrom="page">
                  <wp:posOffset>5853525</wp:posOffset>
                </wp:positionH>
                <wp:positionV relativeFrom="paragraph">
                  <wp:posOffset>3025400</wp:posOffset>
                </wp:positionV>
                <wp:extent cx="77470" cy="73660"/>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73660"/>
                        </a:xfrm>
                        <a:custGeom>
                          <a:avLst/>
                          <a:gdLst/>
                          <a:ahLst/>
                          <a:cxnLst/>
                          <a:rect l="l" t="t" r="r" b="b"/>
                          <a:pathLst>
                            <a:path w="77470" h="73660">
                              <a:moveTo>
                                <a:pt x="7549" y="20189"/>
                              </a:moveTo>
                              <a:lnTo>
                                <a:pt x="7057" y="19368"/>
                              </a:lnTo>
                              <a:lnTo>
                                <a:pt x="6237" y="18219"/>
                              </a:lnTo>
                              <a:lnTo>
                                <a:pt x="5744" y="16578"/>
                              </a:lnTo>
                              <a:lnTo>
                                <a:pt x="820" y="9848"/>
                              </a:lnTo>
                              <a:lnTo>
                                <a:pt x="492" y="8699"/>
                              </a:lnTo>
                              <a:lnTo>
                                <a:pt x="492" y="7878"/>
                              </a:lnTo>
                              <a:lnTo>
                                <a:pt x="0" y="6729"/>
                              </a:lnTo>
                              <a:lnTo>
                                <a:pt x="820" y="7878"/>
                              </a:lnTo>
                              <a:lnTo>
                                <a:pt x="1804" y="9520"/>
                              </a:lnTo>
                              <a:lnTo>
                                <a:pt x="3118" y="11161"/>
                              </a:lnTo>
                              <a:lnTo>
                                <a:pt x="4431" y="13131"/>
                              </a:lnTo>
                              <a:lnTo>
                                <a:pt x="5744" y="15757"/>
                              </a:lnTo>
                              <a:lnTo>
                                <a:pt x="7549" y="18547"/>
                              </a:lnTo>
                              <a:lnTo>
                                <a:pt x="9355" y="22158"/>
                              </a:lnTo>
                              <a:lnTo>
                                <a:pt x="11982" y="26098"/>
                              </a:lnTo>
                              <a:lnTo>
                                <a:pt x="14115" y="30037"/>
                              </a:lnTo>
                              <a:lnTo>
                                <a:pt x="15921" y="34305"/>
                              </a:lnTo>
                              <a:lnTo>
                                <a:pt x="18219" y="38736"/>
                              </a:lnTo>
                              <a:lnTo>
                                <a:pt x="20353" y="42676"/>
                              </a:lnTo>
                              <a:lnTo>
                                <a:pt x="22651" y="47436"/>
                              </a:lnTo>
                              <a:lnTo>
                                <a:pt x="24456" y="51703"/>
                              </a:lnTo>
                              <a:lnTo>
                                <a:pt x="26262" y="55643"/>
                              </a:lnTo>
                              <a:lnTo>
                                <a:pt x="27575" y="59582"/>
                              </a:lnTo>
                              <a:lnTo>
                                <a:pt x="28888" y="63193"/>
                              </a:lnTo>
                              <a:lnTo>
                                <a:pt x="30201" y="65984"/>
                              </a:lnTo>
                              <a:lnTo>
                                <a:pt x="31022" y="68774"/>
                              </a:lnTo>
                              <a:lnTo>
                                <a:pt x="32007" y="70251"/>
                              </a:lnTo>
                              <a:lnTo>
                                <a:pt x="33320" y="71893"/>
                              </a:lnTo>
                              <a:lnTo>
                                <a:pt x="33813" y="73042"/>
                              </a:lnTo>
                              <a:lnTo>
                                <a:pt x="34141" y="71564"/>
                              </a:lnTo>
                              <a:lnTo>
                                <a:pt x="34141" y="69923"/>
                              </a:lnTo>
                              <a:lnTo>
                                <a:pt x="34633" y="67625"/>
                              </a:lnTo>
                              <a:lnTo>
                                <a:pt x="34633" y="65163"/>
                              </a:lnTo>
                              <a:lnTo>
                                <a:pt x="34633" y="62044"/>
                              </a:lnTo>
                              <a:lnTo>
                                <a:pt x="34633" y="58433"/>
                              </a:lnTo>
                              <a:lnTo>
                                <a:pt x="34633" y="54494"/>
                              </a:lnTo>
                              <a:lnTo>
                                <a:pt x="35126" y="50554"/>
                              </a:lnTo>
                              <a:lnTo>
                                <a:pt x="35454" y="46615"/>
                              </a:lnTo>
                              <a:lnTo>
                                <a:pt x="36767" y="42348"/>
                              </a:lnTo>
                              <a:lnTo>
                                <a:pt x="38573" y="37916"/>
                              </a:lnTo>
                              <a:lnTo>
                                <a:pt x="39885" y="33648"/>
                              </a:lnTo>
                              <a:lnTo>
                                <a:pt x="40871" y="29217"/>
                              </a:lnTo>
                              <a:lnTo>
                                <a:pt x="42184" y="24949"/>
                              </a:lnTo>
                              <a:lnTo>
                                <a:pt x="43004" y="21009"/>
                              </a:lnTo>
                              <a:lnTo>
                                <a:pt x="44318" y="17398"/>
                              </a:lnTo>
                              <a:lnTo>
                                <a:pt x="46123" y="14608"/>
                              </a:lnTo>
                              <a:lnTo>
                                <a:pt x="47437" y="11818"/>
                              </a:lnTo>
                              <a:lnTo>
                                <a:pt x="73699" y="492"/>
                              </a:lnTo>
                              <a:lnTo>
                                <a:pt x="7731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907501pt;margin-top:238.220505pt;width:6.1pt;height:5.8pt;mso-position-horizontal-relative:page;mso-position-vertical-relative:paragraph;z-index:16115200" id="docshape872" coordorigin="9218,4764" coordsize="122,116" path="m9230,4796l9229,4795,9228,4793,9227,4791,9219,4780,9219,4778,9219,4777,9218,4775,9219,4777,9221,4779,9223,4782,9225,4785,9227,4789,9230,4794,9233,4799,9237,4806,9240,4812,9243,4818,9247,4825,9250,4832,9254,4839,9257,4846,9260,4852,9262,4858,9264,4864,9266,4868,9267,4873,9269,4875,9271,4878,9271,4879,9272,4877,9272,4875,9273,4871,9273,4867,9273,4862,9273,4856,9273,4850,9273,4844,9274,4838,9276,4831,9279,4824,9281,4817,9283,4810,9285,4804,9286,4797,9288,4792,9291,4787,9293,4783,9334,4765,9340,476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5712" behindDoc="0" locked="0" layoutInCell="1" allowOverlap="1" wp14:anchorId="5FC7E788" wp14:editId="130A3190">
                <wp:simplePos x="0" y="0"/>
                <wp:positionH relativeFrom="page">
                  <wp:posOffset>5932641</wp:posOffset>
                </wp:positionH>
                <wp:positionV relativeFrom="paragraph">
                  <wp:posOffset>3034099</wp:posOffset>
                </wp:positionV>
                <wp:extent cx="36195" cy="40640"/>
                <wp:effectExtent l="0" t="0" r="0" b="0"/>
                <wp:wrapNone/>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40640"/>
                        </a:xfrm>
                        <a:custGeom>
                          <a:avLst/>
                          <a:gdLst/>
                          <a:ahLst/>
                          <a:cxnLst/>
                          <a:rect l="l" t="t" r="r" b="b"/>
                          <a:pathLst>
                            <a:path w="36195" h="40640">
                              <a:moveTo>
                                <a:pt x="12803" y="40214"/>
                              </a:moveTo>
                              <a:lnTo>
                                <a:pt x="13623" y="39885"/>
                              </a:lnTo>
                              <a:lnTo>
                                <a:pt x="15101" y="39885"/>
                              </a:lnTo>
                              <a:lnTo>
                                <a:pt x="16414" y="39885"/>
                              </a:lnTo>
                              <a:lnTo>
                                <a:pt x="18055" y="39885"/>
                              </a:lnTo>
                              <a:lnTo>
                                <a:pt x="19861" y="39557"/>
                              </a:lnTo>
                              <a:lnTo>
                                <a:pt x="21666" y="39065"/>
                              </a:lnTo>
                              <a:lnTo>
                                <a:pt x="22979" y="38736"/>
                              </a:lnTo>
                              <a:lnTo>
                                <a:pt x="24293" y="37916"/>
                              </a:lnTo>
                              <a:lnTo>
                                <a:pt x="25606" y="37095"/>
                              </a:lnTo>
                              <a:lnTo>
                                <a:pt x="27083" y="35946"/>
                              </a:lnTo>
                              <a:lnTo>
                                <a:pt x="28396" y="35125"/>
                              </a:lnTo>
                              <a:lnTo>
                                <a:pt x="29709" y="34305"/>
                              </a:lnTo>
                              <a:lnTo>
                                <a:pt x="31515" y="33156"/>
                              </a:lnTo>
                              <a:lnTo>
                                <a:pt x="32828" y="32006"/>
                              </a:lnTo>
                              <a:lnTo>
                                <a:pt x="33649" y="30365"/>
                              </a:lnTo>
                              <a:lnTo>
                                <a:pt x="34633" y="29216"/>
                              </a:lnTo>
                              <a:lnTo>
                                <a:pt x="34962" y="27246"/>
                              </a:lnTo>
                              <a:lnTo>
                                <a:pt x="34962" y="25277"/>
                              </a:lnTo>
                              <a:lnTo>
                                <a:pt x="35454" y="23307"/>
                              </a:lnTo>
                              <a:lnTo>
                                <a:pt x="35947" y="21338"/>
                              </a:lnTo>
                              <a:lnTo>
                                <a:pt x="35947" y="19040"/>
                              </a:lnTo>
                              <a:lnTo>
                                <a:pt x="35947" y="16578"/>
                              </a:lnTo>
                              <a:lnTo>
                                <a:pt x="35947" y="14608"/>
                              </a:lnTo>
                              <a:lnTo>
                                <a:pt x="35454" y="12638"/>
                              </a:lnTo>
                              <a:lnTo>
                                <a:pt x="34633" y="10668"/>
                              </a:lnTo>
                              <a:lnTo>
                                <a:pt x="33156" y="8699"/>
                              </a:lnTo>
                              <a:lnTo>
                                <a:pt x="31515" y="7058"/>
                              </a:lnTo>
                              <a:lnTo>
                                <a:pt x="29709" y="5088"/>
                              </a:lnTo>
                              <a:lnTo>
                                <a:pt x="27411" y="3939"/>
                              </a:lnTo>
                              <a:lnTo>
                                <a:pt x="25606" y="2462"/>
                              </a:lnTo>
                              <a:lnTo>
                                <a:pt x="23472" y="1641"/>
                              </a:lnTo>
                              <a:lnTo>
                                <a:pt x="21174" y="820"/>
                              </a:lnTo>
                              <a:lnTo>
                                <a:pt x="19040" y="492"/>
                              </a:lnTo>
                              <a:lnTo>
                                <a:pt x="16742" y="0"/>
                              </a:lnTo>
                              <a:lnTo>
                                <a:pt x="14608" y="0"/>
                              </a:lnTo>
                              <a:lnTo>
                                <a:pt x="12803" y="0"/>
                              </a:lnTo>
                              <a:lnTo>
                                <a:pt x="10505" y="820"/>
                              </a:lnTo>
                              <a:lnTo>
                                <a:pt x="8863" y="1148"/>
                              </a:lnTo>
                              <a:lnTo>
                                <a:pt x="7058" y="2462"/>
                              </a:lnTo>
                              <a:lnTo>
                                <a:pt x="5744" y="3611"/>
                              </a:lnTo>
                              <a:lnTo>
                                <a:pt x="4432" y="4759"/>
                              </a:lnTo>
                              <a:lnTo>
                                <a:pt x="2626" y="5908"/>
                              </a:lnTo>
                              <a:lnTo>
                                <a:pt x="1313" y="7878"/>
                              </a:lnTo>
                              <a:lnTo>
                                <a:pt x="820" y="9848"/>
                              </a:lnTo>
                              <a:lnTo>
                                <a:pt x="328" y="11818"/>
                              </a:lnTo>
                              <a:lnTo>
                                <a:pt x="0" y="13787"/>
                              </a:lnTo>
                              <a:lnTo>
                                <a:pt x="328" y="16249"/>
                              </a:lnTo>
                              <a:lnTo>
                                <a:pt x="820" y="18547"/>
                              </a:lnTo>
                              <a:lnTo>
                                <a:pt x="2133" y="21009"/>
                              </a:lnTo>
                              <a:lnTo>
                                <a:pt x="2954" y="22979"/>
                              </a:lnTo>
                              <a:lnTo>
                                <a:pt x="4760" y="25277"/>
                              </a:lnTo>
                              <a:lnTo>
                                <a:pt x="7058" y="27246"/>
                              </a:lnTo>
                              <a:lnTo>
                                <a:pt x="9192" y="28888"/>
                              </a:lnTo>
                              <a:lnTo>
                                <a:pt x="14608" y="31678"/>
                              </a:lnTo>
                              <a:lnTo>
                                <a:pt x="19532" y="331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137146pt;margin-top:238.905502pt;width:2.85pt;height:3.2pt;mso-position-horizontal-relative:page;mso-position-vertical-relative:paragraph;z-index:16115712" id="docshape873" coordorigin="9343,4778" coordsize="57,64" path="m9363,4841l9364,4841,9367,4841,9369,4841,9371,4841,9374,4840,9377,4840,9379,4839,9381,4838,9383,4837,9385,4835,9387,4833,9390,4832,9392,4830,9394,4829,9396,4826,9397,4824,9398,4821,9398,4818,9399,4815,9399,4812,9399,4808,9399,4804,9399,4801,9399,4798,9397,4795,9395,4792,9392,4789,9390,4786,9386,4784,9383,4782,9380,4781,9376,4779,9373,4779,9369,4778,9366,4778,9363,4778,9359,4779,9357,4780,9354,4782,9352,4784,9350,4786,9347,4787,9345,4791,9344,4794,9343,4797,9343,4800,9343,4804,9344,4807,9346,4811,9347,4814,9350,4818,9354,4821,9357,4824,9366,4828,9374,483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6224" behindDoc="0" locked="0" layoutInCell="1" allowOverlap="1" wp14:anchorId="091C1D09" wp14:editId="16928CD5">
                <wp:simplePos x="0" y="0"/>
                <wp:positionH relativeFrom="page">
                  <wp:posOffset>5998299</wp:posOffset>
                </wp:positionH>
                <wp:positionV relativeFrom="paragraph">
                  <wp:posOffset>2991423</wp:posOffset>
                </wp:positionV>
                <wp:extent cx="164465" cy="76835"/>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76835"/>
                        </a:xfrm>
                        <a:custGeom>
                          <a:avLst/>
                          <a:gdLst/>
                          <a:ahLst/>
                          <a:cxnLst/>
                          <a:rect l="l" t="t" r="r" b="b"/>
                          <a:pathLst>
                            <a:path w="164465" h="76835">
                              <a:moveTo>
                                <a:pt x="17726" y="27247"/>
                              </a:moveTo>
                              <a:lnTo>
                                <a:pt x="16906" y="26590"/>
                              </a:lnTo>
                              <a:lnTo>
                                <a:pt x="15593" y="26098"/>
                              </a:lnTo>
                              <a:lnTo>
                                <a:pt x="14279" y="25770"/>
                              </a:lnTo>
                              <a:lnTo>
                                <a:pt x="12967" y="25770"/>
                              </a:lnTo>
                              <a:lnTo>
                                <a:pt x="11161" y="25277"/>
                              </a:lnTo>
                              <a:lnTo>
                                <a:pt x="9848" y="24949"/>
                              </a:lnTo>
                              <a:lnTo>
                                <a:pt x="8042" y="24456"/>
                              </a:lnTo>
                              <a:lnTo>
                                <a:pt x="6729" y="24456"/>
                              </a:lnTo>
                              <a:lnTo>
                                <a:pt x="4924" y="24456"/>
                              </a:lnTo>
                              <a:lnTo>
                                <a:pt x="3939" y="24456"/>
                              </a:lnTo>
                              <a:lnTo>
                                <a:pt x="2625" y="24456"/>
                              </a:lnTo>
                              <a:lnTo>
                                <a:pt x="1804" y="24456"/>
                              </a:lnTo>
                              <a:lnTo>
                                <a:pt x="491" y="24128"/>
                              </a:lnTo>
                              <a:lnTo>
                                <a:pt x="0" y="24128"/>
                              </a:lnTo>
                              <a:lnTo>
                                <a:pt x="820" y="25277"/>
                              </a:lnTo>
                              <a:lnTo>
                                <a:pt x="1804" y="26098"/>
                              </a:lnTo>
                              <a:lnTo>
                                <a:pt x="3118" y="27247"/>
                              </a:lnTo>
                              <a:lnTo>
                                <a:pt x="3939" y="28067"/>
                              </a:lnTo>
                              <a:lnTo>
                                <a:pt x="4924" y="29709"/>
                              </a:lnTo>
                              <a:lnTo>
                                <a:pt x="6236" y="31678"/>
                              </a:lnTo>
                              <a:lnTo>
                                <a:pt x="7550" y="33648"/>
                              </a:lnTo>
                              <a:lnTo>
                                <a:pt x="9355" y="35946"/>
                              </a:lnTo>
                              <a:lnTo>
                                <a:pt x="10669" y="37916"/>
                              </a:lnTo>
                              <a:lnTo>
                                <a:pt x="11982" y="41199"/>
                              </a:lnTo>
                              <a:lnTo>
                                <a:pt x="13294" y="44646"/>
                              </a:lnTo>
                              <a:lnTo>
                                <a:pt x="14279" y="47764"/>
                              </a:lnTo>
                              <a:lnTo>
                                <a:pt x="15100" y="51375"/>
                              </a:lnTo>
                              <a:lnTo>
                                <a:pt x="15921" y="54494"/>
                              </a:lnTo>
                              <a:lnTo>
                                <a:pt x="16414" y="58105"/>
                              </a:lnTo>
                              <a:lnTo>
                                <a:pt x="16906" y="61224"/>
                              </a:lnTo>
                              <a:lnTo>
                                <a:pt x="17726" y="64014"/>
                              </a:lnTo>
                              <a:lnTo>
                                <a:pt x="18711" y="66312"/>
                              </a:lnTo>
                              <a:lnTo>
                                <a:pt x="19532" y="68774"/>
                              </a:lnTo>
                              <a:lnTo>
                                <a:pt x="20517" y="71072"/>
                              </a:lnTo>
                              <a:lnTo>
                                <a:pt x="21338" y="72713"/>
                              </a:lnTo>
                              <a:lnTo>
                                <a:pt x="22650" y="73862"/>
                              </a:lnTo>
                              <a:lnTo>
                                <a:pt x="23964" y="75504"/>
                              </a:lnTo>
                              <a:lnTo>
                                <a:pt x="25277" y="76325"/>
                              </a:lnTo>
                              <a:lnTo>
                                <a:pt x="26262" y="76325"/>
                              </a:lnTo>
                              <a:lnTo>
                                <a:pt x="27575" y="75832"/>
                              </a:lnTo>
                              <a:lnTo>
                                <a:pt x="29381" y="75504"/>
                              </a:lnTo>
                              <a:lnTo>
                                <a:pt x="37260" y="65656"/>
                              </a:lnTo>
                              <a:lnTo>
                                <a:pt x="38573" y="62865"/>
                              </a:lnTo>
                              <a:lnTo>
                                <a:pt x="44810" y="45795"/>
                              </a:lnTo>
                              <a:lnTo>
                                <a:pt x="45795" y="42348"/>
                              </a:lnTo>
                              <a:lnTo>
                                <a:pt x="46616" y="39065"/>
                              </a:lnTo>
                              <a:lnTo>
                                <a:pt x="47600" y="36439"/>
                              </a:lnTo>
                              <a:lnTo>
                                <a:pt x="47929" y="33976"/>
                              </a:lnTo>
                              <a:lnTo>
                                <a:pt x="48421" y="31186"/>
                              </a:lnTo>
                              <a:lnTo>
                                <a:pt x="48421" y="28888"/>
                              </a:lnTo>
                              <a:lnTo>
                                <a:pt x="48421" y="26918"/>
                              </a:lnTo>
                              <a:lnTo>
                                <a:pt x="48914" y="25277"/>
                              </a:lnTo>
                              <a:lnTo>
                                <a:pt x="48914" y="24128"/>
                              </a:lnTo>
                              <a:lnTo>
                                <a:pt x="48914" y="23307"/>
                              </a:lnTo>
                              <a:lnTo>
                                <a:pt x="49734" y="24128"/>
                              </a:lnTo>
                              <a:lnTo>
                                <a:pt x="50227" y="25277"/>
                              </a:lnTo>
                              <a:lnTo>
                                <a:pt x="51047" y="26590"/>
                              </a:lnTo>
                              <a:lnTo>
                                <a:pt x="52032" y="28067"/>
                              </a:lnTo>
                              <a:lnTo>
                                <a:pt x="52853" y="29709"/>
                              </a:lnTo>
                              <a:lnTo>
                                <a:pt x="53346" y="31186"/>
                              </a:lnTo>
                              <a:lnTo>
                                <a:pt x="53674" y="33156"/>
                              </a:lnTo>
                              <a:lnTo>
                                <a:pt x="54659" y="35618"/>
                              </a:lnTo>
                              <a:lnTo>
                                <a:pt x="55971" y="37916"/>
                              </a:lnTo>
                              <a:lnTo>
                                <a:pt x="56793" y="40706"/>
                              </a:lnTo>
                              <a:lnTo>
                                <a:pt x="58270" y="43497"/>
                              </a:lnTo>
                              <a:lnTo>
                                <a:pt x="59583" y="45795"/>
                              </a:lnTo>
                              <a:lnTo>
                                <a:pt x="60896" y="48585"/>
                              </a:lnTo>
                              <a:lnTo>
                                <a:pt x="62702" y="51047"/>
                              </a:lnTo>
                              <a:lnTo>
                                <a:pt x="64343" y="53345"/>
                              </a:lnTo>
                              <a:lnTo>
                                <a:pt x="65820" y="55807"/>
                              </a:lnTo>
                              <a:lnTo>
                                <a:pt x="67461" y="57777"/>
                              </a:lnTo>
                              <a:lnTo>
                                <a:pt x="68775" y="59746"/>
                              </a:lnTo>
                              <a:lnTo>
                                <a:pt x="70253" y="61224"/>
                              </a:lnTo>
                              <a:lnTo>
                                <a:pt x="71894" y="62865"/>
                              </a:lnTo>
                              <a:lnTo>
                                <a:pt x="73371" y="64014"/>
                              </a:lnTo>
                              <a:lnTo>
                                <a:pt x="74684" y="64835"/>
                              </a:lnTo>
                              <a:lnTo>
                                <a:pt x="75997" y="65163"/>
                              </a:lnTo>
                              <a:lnTo>
                                <a:pt x="77803" y="65163"/>
                              </a:lnTo>
                              <a:lnTo>
                                <a:pt x="85353" y="59254"/>
                              </a:lnTo>
                              <a:lnTo>
                                <a:pt x="87487" y="57284"/>
                              </a:lnTo>
                              <a:lnTo>
                                <a:pt x="89785" y="54494"/>
                              </a:lnTo>
                              <a:lnTo>
                                <a:pt x="91919" y="51047"/>
                              </a:lnTo>
                              <a:lnTo>
                                <a:pt x="94545" y="47436"/>
                              </a:lnTo>
                              <a:lnTo>
                                <a:pt x="97336" y="43825"/>
                              </a:lnTo>
                              <a:lnTo>
                                <a:pt x="99470" y="39886"/>
                              </a:lnTo>
                              <a:lnTo>
                                <a:pt x="101767" y="35946"/>
                              </a:lnTo>
                              <a:lnTo>
                                <a:pt x="104394" y="32007"/>
                              </a:lnTo>
                              <a:lnTo>
                                <a:pt x="107020" y="28067"/>
                              </a:lnTo>
                              <a:lnTo>
                                <a:pt x="109647" y="24128"/>
                              </a:lnTo>
                              <a:lnTo>
                                <a:pt x="112765" y="20517"/>
                              </a:lnTo>
                              <a:lnTo>
                                <a:pt x="115556" y="17398"/>
                              </a:lnTo>
                              <a:lnTo>
                                <a:pt x="118674" y="14280"/>
                              </a:lnTo>
                              <a:lnTo>
                                <a:pt x="121793" y="11489"/>
                              </a:lnTo>
                              <a:lnTo>
                                <a:pt x="124419" y="8699"/>
                              </a:lnTo>
                              <a:lnTo>
                                <a:pt x="143952" y="492"/>
                              </a:lnTo>
                              <a:lnTo>
                                <a:pt x="147071" y="0"/>
                              </a:lnTo>
                              <a:lnTo>
                                <a:pt x="149698" y="492"/>
                              </a:lnTo>
                              <a:lnTo>
                                <a:pt x="153309" y="820"/>
                              </a:lnTo>
                              <a:lnTo>
                                <a:pt x="155935" y="1969"/>
                              </a:lnTo>
                              <a:lnTo>
                                <a:pt x="163977" y="15100"/>
                              </a:lnTo>
                              <a:lnTo>
                                <a:pt x="163977" y="19040"/>
                              </a:lnTo>
                              <a:lnTo>
                                <a:pt x="154950" y="39065"/>
                              </a:lnTo>
                              <a:lnTo>
                                <a:pt x="152324" y="43168"/>
                              </a:lnTo>
                              <a:lnTo>
                                <a:pt x="149698" y="47436"/>
                              </a:lnTo>
                              <a:lnTo>
                                <a:pt x="146579" y="51047"/>
                              </a:lnTo>
                              <a:lnTo>
                                <a:pt x="143460" y="54166"/>
                              </a:lnTo>
                              <a:lnTo>
                                <a:pt x="140341" y="56464"/>
                              </a:lnTo>
                              <a:lnTo>
                                <a:pt x="138207" y="58926"/>
                              </a:lnTo>
                              <a:lnTo>
                                <a:pt x="135909" y="608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307037pt;margin-top:235.545151pt;width:12.95pt;height:6.05pt;mso-position-horizontal-relative:page;mso-position-vertical-relative:paragraph;z-index:16116224" id="docshape874" coordorigin="9446,4711" coordsize="259,121" path="m9474,4754l9473,4753,9471,4752,9469,4751,9467,4751,9464,4751,9462,4750,9459,4749,9457,4749,9454,4749,9452,4749,9450,4749,9449,4749,9447,4749,9446,4749,9447,4751,9449,4752,9451,4754,9452,4755,9454,4758,9456,4761,9458,4764,9461,4768,9463,4771,9465,4776,9467,4781,9469,4786,9470,4792,9471,4797,9472,4802,9473,4807,9474,4812,9476,4815,9477,4819,9478,4823,9480,4825,9482,4827,9484,4830,9486,4831,9487,4831,9490,4830,9492,4830,9505,4814,9507,4810,9517,4783,9518,4778,9520,4772,9521,4768,9522,4764,9522,4760,9522,4756,9522,4753,9523,4751,9523,4749,9523,4748,9524,4749,9525,4751,9527,4753,9528,4755,9529,4758,9530,4760,9531,4763,9532,4767,9534,4771,9536,4775,9538,4779,9540,4783,9542,4787,9545,4791,9547,4795,9550,4799,9552,4802,9554,4805,9557,4807,9559,4810,9562,4812,9564,4813,9566,4814,9569,4814,9581,4804,9584,4801,9588,4797,9591,4791,9595,4786,9599,4780,9603,4774,9606,4768,9611,4761,9615,4755,9619,4749,9624,4743,9628,4738,9633,4733,9638,4729,9642,4725,9673,4712,9678,4711,9682,4712,9688,4712,9692,4714,9704,4735,9704,4741,9690,4772,9686,4779,9682,4786,9677,4791,9672,4796,9667,4800,9664,4804,9660,48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6736" behindDoc="0" locked="0" layoutInCell="1" allowOverlap="1" wp14:anchorId="0F318174" wp14:editId="793FE9D9">
                <wp:simplePos x="0" y="0"/>
                <wp:positionH relativeFrom="page">
                  <wp:posOffset>6323465</wp:posOffset>
                </wp:positionH>
                <wp:positionV relativeFrom="paragraph">
                  <wp:posOffset>2902623</wp:posOffset>
                </wp:positionV>
                <wp:extent cx="64769" cy="82550"/>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82550"/>
                        </a:xfrm>
                        <a:custGeom>
                          <a:avLst/>
                          <a:gdLst/>
                          <a:ahLst/>
                          <a:cxnLst/>
                          <a:rect l="l" t="t" r="r" b="b"/>
                          <a:pathLst>
                            <a:path w="64769" h="82550">
                              <a:moveTo>
                                <a:pt x="2133" y="28396"/>
                              </a:moveTo>
                              <a:lnTo>
                                <a:pt x="1313" y="27739"/>
                              </a:lnTo>
                              <a:lnTo>
                                <a:pt x="821" y="27247"/>
                              </a:lnTo>
                              <a:lnTo>
                                <a:pt x="0" y="26426"/>
                              </a:lnTo>
                              <a:lnTo>
                                <a:pt x="1313" y="27247"/>
                              </a:lnTo>
                              <a:lnTo>
                                <a:pt x="2626" y="27739"/>
                              </a:lnTo>
                              <a:lnTo>
                                <a:pt x="3611" y="28396"/>
                              </a:lnTo>
                              <a:lnTo>
                                <a:pt x="4924" y="29709"/>
                              </a:lnTo>
                              <a:lnTo>
                                <a:pt x="6237" y="31186"/>
                              </a:lnTo>
                              <a:lnTo>
                                <a:pt x="8042" y="33156"/>
                              </a:lnTo>
                              <a:lnTo>
                                <a:pt x="10176" y="35618"/>
                              </a:lnTo>
                              <a:lnTo>
                                <a:pt x="12474" y="38737"/>
                              </a:lnTo>
                              <a:lnTo>
                                <a:pt x="14609" y="42347"/>
                              </a:lnTo>
                              <a:lnTo>
                                <a:pt x="17234" y="46287"/>
                              </a:lnTo>
                              <a:lnTo>
                                <a:pt x="20025" y="50555"/>
                              </a:lnTo>
                              <a:lnTo>
                                <a:pt x="22652" y="54822"/>
                              </a:lnTo>
                              <a:lnTo>
                                <a:pt x="25278" y="59582"/>
                              </a:lnTo>
                              <a:lnTo>
                                <a:pt x="27083" y="63522"/>
                              </a:lnTo>
                              <a:lnTo>
                                <a:pt x="29217" y="67461"/>
                              </a:lnTo>
                              <a:lnTo>
                                <a:pt x="31022" y="71072"/>
                              </a:lnTo>
                              <a:lnTo>
                                <a:pt x="32828" y="74191"/>
                              </a:lnTo>
                              <a:lnTo>
                                <a:pt x="34142" y="76653"/>
                              </a:lnTo>
                              <a:lnTo>
                                <a:pt x="35947" y="78951"/>
                              </a:lnTo>
                              <a:lnTo>
                                <a:pt x="37261" y="80592"/>
                              </a:lnTo>
                              <a:lnTo>
                                <a:pt x="38245" y="81741"/>
                              </a:lnTo>
                              <a:lnTo>
                                <a:pt x="39065" y="82069"/>
                              </a:lnTo>
                              <a:lnTo>
                                <a:pt x="39887" y="81741"/>
                              </a:lnTo>
                              <a:lnTo>
                                <a:pt x="40871" y="80592"/>
                              </a:lnTo>
                              <a:lnTo>
                                <a:pt x="40871" y="78622"/>
                              </a:lnTo>
                              <a:lnTo>
                                <a:pt x="41364" y="76653"/>
                              </a:lnTo>
                              <a:lnTo>
                                <a:pt x="42185" y="74191"/>
                              </a:lnTo>
                              <a:lnTo>
                                <a:pt x="42677" y="71072"/>
                              </a:lnTo>
                              <a:lnTo>
                                <a:pt x="43005" y="67133"/>
                              </a:lnTo>
                              <a:lnTo>
                                <a:pt x="43498" y="63193"/>
                              </a:lnTo>
                              <a:lnTo>
                                <a:pt x="44318" y="59254"/>
                              </a:lnTo>
                              <a:lnTo>
                                <a:pt x="44810" y="54494"/>
                              </a:lnTo>
                              <a:lnTo>
                                <a:pt x="45795" y="49734"/>
                              </a:lnTo>
                              <a:lnTo>
                                <a:pt x="46616" y="44974"/>
                              </a:lnTo>
                              <a:lnTo>
                                <a:pt x="47437" y="40378"/>
                              </a:lnTo>
                              <a:lnTo>
                                <a:pt x="47930" y="35618"/>
                              </a:lnTo>
                              <a:lnTo>
                                <a:pt x="48422" y="30858"/>
                              </a:lnTo>
                              <a:lnTo>
                                <a:pt x="48914" y="26098"/>
                              </a:lnTo>
                              <a:lnTo>
                                <a:pt x="49735" y="21666"/>
                              </a:lnTo>
                              <a:lnTo>
                                <a:pt x="50555" y="17398"/>
                              </a:lnTo>
                              <a:lnTo>
                                <a:pt x="51541" y="13787"/>
                              </a:lnTo>
                              <a:lnTo>
                                <a:pt x="52853" y="9848"/>
                              </a:lnTo>
                              <a:lnTo>
                                <a:pt x="53675" y="7058"/>
                              </a:lnTo>
                              <a:lnTo>
                                <a:pt x="54659" y="4759"/>
                              </a:lnTo>
                              <a:lnTo>
                                <a:pt x="55480" y="2790"/>
                              </a:lnTo>
                              <a:lnTo>
                                <a:pt x="57286" y="1148"/>
                              </a:lnTo>
                              <a:lnTo>
                                <a:pt x="58599" y="820"/>
                              </a:lnTo>
                              <a:lnTo>
                                <a:pt x="60896" y="492"/>
                              </a:lnTo>
                              <a:lnTo>
                                <a:pt x="62538" y="0"/>
                              </a:lnTo>
                              <a:lnTo>
                                <a:pt x="64343" y="8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910706pt;margin-top:228.553055pt;width:5.1pt;height:6.5pt;mso-position-horizontal-relative:page;mso-position-vertical-relative:paragraph;z-index:16116736" id="docshape875" coordorigin="9958,4571" coordsize="102,130" path="m9962,4616l9960,4615,9960,4614,9958,4613,9960,4614,9962,4615,9964,4616,9966,4618,9968,4620,9971,4623,9974,4627,9978,4632,9981,4638,9985,4644,9990,4651,9994,4657,9998,4665,10001,4671,10004,4677,10007,4683,10010,4688,10012,4692,10015,4695,10017,4698,10018,4700,10020,4700,10021,4700,10023,4698,10023,4695,10023,4692,10025,4688,10025,4683,10026,4677,10027,4671,10028,4664,10029,4657,10030,4649,10032,4642,10033,4635,10034,4627,10034,4620,10035,4612,10037,4605,10038,4598,10039,4593,10041,4587,10043,4582,10044,4579,10046,4575,10048,4573,10050,4572,10054,4572,10057,4571,10060,457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7248" behindDoc="0" locked="0" layoutInCell="1" allowOverlap="1" wp14:anchorId="23FB1834" wp14:editId="72DC4BCB">
                <wp:simplePos x="0" y="0"/>
                <wp:positionH relativeFrom="page">
                  <wp:posOffset>6400777</wp:posOffset>
                </wp:positionH>
                <wp:positionV relativeFrom="paragraph">
                  <wp:posOffset>2899176</wp:posOffset>
                </wp:positionV>
                <wp:extent cx="64135" cy="67945"/>
                <wp:effectExtent l="0" t="0" r="0" b="0"/>
                <wp:wrapNone/>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67945"/>
                        </a:xfrm>
                        <a:custGeom>
                          <a:avLst/>
                          <a:gdLst/>
                          <a:ahLst/>
                          <a:cxnLst/>
                          <a:rect l="l" t="t" r="r" b="b"/>
                          <a:pathLst>
                            <a:path w="64135" h="67945">
                              <a:moveTo>
                                <a:pt x="0" y="67461"/>
                              </a:moveTo>
                              <a:lnTo>
                                <a:pt x="328" y="66969"/>
                              </a:lnTo>
                              <a:lnTo>
                                <a:pt x="820" y="66312"/>
                              </a:lnTo>
                              <a:lnTo>
                                <a:pt x="1313" y="65491"/>
                              </a:lnTo>
                              <a:lnTo>
                                <a:pt x="1313" y="63850"/>
                              </a:lnTo>
                              <a:lnTo>
                                <a:pt x="1805" y="62373"/>
                              </a:lnTo>
                              <a:lnTo>
                                <a:pt x="2626" y="60731"/>
                              </a:lnTo>
                              <a:lnTo>
                                <a:pt x="3118" y="59090"/>
                              </a:lnTo>
                              <a:lnTo>
                                <a:pt x="4431" y="57120"/>
                              </a:lnTo>
                              <a:lnTo>
                                <a:pt x="5744" y="55150"/>
                              </a:lnTo>
                              <a:lnTo>
                                <a:pt x="7550" y="52852"/>
                              </a:lnTo>
                              <a:lnTo>
                                <a:pt x="8863" y="50062"/>
                              </a:lnTo>
                              <a:lnTo>
                                <a:pt x="10669" y="46944"/>
                              </a:lnTo>
                              <a:lnTo>
                                <a:pt x="12802" y="44153"/>
                              </a:lnTo>
                              <a:lnTo>
                                <a:pt x="14609" y="41363"/>
                              </a:lnTo>
                              <a:lnTo>
                                <a:pt x="16413" y="38244"/>
                              </a:lnTo>
                              <a:lnTo>
                                <a:pt x="17726" y="35125"/>
                              </a:lnTo>
                              <a:lnTo>
                                <a:pt x="19532" y="31843"/>
                              </a:lnTo>
                              <a:lnTo>
                                <a:pt x="20845" y="28724"/>
                              </a:lnTo>
                              <a:lnTo>
                                <a:pt x="21666" y="25605"/>
                              </a:lnTo>
                              <a:lnTo>
                                <a:pt x="22652" y="22487"/>
                              </a:lnTo>
                              <a:lnTo>
                                <a:pt x="22979" y="19204"/>
                              </a:lnTo>
                              <a:lnTo>
                                <a:pt x="23472" y="16085"/>
                              </a:lnTo>
                              <a:lnTo>
                                <a:pt x="23964" y="13295"/>
                              </a:lnTo>
                              <a:lnTo>
                                <a:pt x="23472" y="10504"/>
                              </a:lnTo>
                              <a:lnTo>
                                <a:pt x="22979" y="8535"/>
                              </a:lnTo>
                              <a:lnTo>
                                <a:pt x="22652" y="6565"/>
                              </a:lnTo>
                              <a:lnTo>
                                <a:pt x="22159" y="5088"/>
                              </a:lnTo>
                              <a:lnTo>
                                <a:pt x="21338" y="3446"/>
                              </a:lnTo>
                              <a:lnTo>
                                <a:pt x="20353" y="2626"/>
                              </a:lnTo>
                              <a:lnTo>
                                <a:pt x="19532" y="1477"/>
                              </a:lnTo>
                              <a:lnTo>
                                <a:pt x="19040" y="656"/>
                              </a:lnTo>
                              <a:lnTo>
                                <a:pt x="18219" y="328"/>
                              </a:lnTo>
                              <a:lnTo>
                                <a:pt x="17234" y="0"/>
                              </a:lnTo>
                              <a:lnTo>
                                <a:pt x="16413" y="328"/>
                              </a:lnTo>
                              <a:lnTo>
                                <a:pt x="15429" y="656"/>
                              </a:lnTo>
                              <a:lnTo>
                                <a:pt x="14609" y="1477"/>
                              </a:lnTo>
                              <a:lnTo>
                                <a:pt x="13787" y="2626"/>
                              </a:lnTo>
                              <a:lnTo>
                                <a:pt x="12802" y="3939"/>
                              </a:lnTo>
                              <a:lnTo>
                                <a:pt x="11982" y="5416"/>
                              </a:lnTo>
                              <a:lnTo>
                                <a:pt x="10997" y="7386"/>
                              </a:lnTo>
                              <a:lnTo>
                                <a:pt x="10669" y="9848"/>
                              </a:lnTo>
                              <a:lnTo>
                                <a:pt x="10176" y="12474"/>
                              </a:lnTo>
                              <a:lnTo>
                                <a:pt x="9684" y="15757"/>
                              </a:lnTo>
                              <a:lnTo>
                                <a:pt x="9684" y="19204"/>
                              </a:lnTo>
                              <a:lnTo>
                                <a:pt x="10176" y="22815"/>
                              </a:lnTo>
                              <a:lnTo>
                                <a:pt x="10669" y="26426"/>
                              </a:lnTo>
                              <a:lnTo>
                                <a:pt x="10997" y="29873"/>
                              </a:lnTo>
                              <a:lnTo>
                                <a:pt x="28396" y="57941"/>
                              </a:lnTo>
                              <a:lnTo>
                                <a:pt x="32336" y="57941"/>
                              </a:lnTo>
                              <a:lnTo>
                                <a:pt x="54167" y="48913"/>
                              </a:lnTo>
                              <a:lnTo>
                                <a:pt x="59092" y="44974"/>
                              </a:lnTo>
                              <a:lnTo>
                                <a:pt x="63522" y="405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99823pt;margin-top:228.281647pt;width:5.05pt;height:5.35pt;mso-position-horizontal-relative:page;mso-position-vertical-relative:paragraph;z-index:16117248" id="docshape876" coordorigin="10080,4566" coordsize="101,107" path="m10080,4672l10080,4671,10081,4670,10082,4669,10082,4666,10083,4664,10084,4661,10085,4659,10087,4656,10089,4652,10092,4649,10094,4644,10097,4640,10100,4635,10103,4631,10106,4626,10108,4621,10111,4616,10113,4611,10114,4606,10116,4601,10116,4596,10117,4591,10118,4587,10117,4582,10116,4579,10116,4576,10115,4574,10114,4571,10112,4570,10111,4568,10110,4567,10109,4566,10107,4566,10106,4566,10104,4567,10103,4568,10102,4570,10100,4572,10099,4574,10097,4577,10097,4581,10096,4585,10095,4590,10095,4596,10096,4602,10097,4607,10097,4613,10125,4657,10131,4657,10165,4643,10173,4636,10180,462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7760" behindDoc="0" locked="0" layoutInCell="1" allowOverlap="1" wp14:anchorId="0854A0D6" wp14:editId="31AAEF69">
                <wp:simplePos x="0" y="0"/>
                <wp:positionH relativeFrom="page">
                  <wp:posOffset>6393555</wp:posOffset>
                </wp:positionH>
                <wp:positionV relativeFrom="paragraph">
                  <wp:posOffset>2837952</wp:posOffset>
                </wp:positionV>
                <wp:extent cx="40640" cy="42545"/>
                <wp:effectExtent l="0" t="0" r="0" b="0"/>
                <wp:wrapNone/>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42545"/>
                        </a:xfrm>
                        <a:custGeom>
                          <a:avLst/>
                          <a:gdLst/>
                          <a:ahLst/>
                          <a:cxnLst/>
                          <a:rect l="l" t="t" r="r" b="b"/>
                          <a:pathLst>
                            <a:path w="40640" h="42545">
                              <a:moveTo>
                                <a:pt x="40049" y="0"/>
                              </a:moveTo>
                              <a:lnTo>
                                <a:pt x="35125" y="656"/>
                              </a:lnTo>
                              <a:lnTo>
                                <a:pt x="32500" y="1477"/>
                              </a:lnTo>
                              <a:lnTo>
                                <a:pt x="29381" y="2790"/>
                              </a:lnTo>
                              <a:lnTo>
                                <a:pt x="25441" y="4267"/>
                              </a:lnTo>
                              <a:lnTo>
                                <a:pt x="21830" y="6237"/>
                              </a:lnTo>
                              <a:lnTo>
                                <a:pt x="17891" y="8206"/>
                              </a:lnTo>
                              <a:lnTo>
                                <a:pt x="14279" y="10176"/>
                              </a:lnTo>
                              <a:lnTo>
                                <a:pt x="10340" y="12638"/>
                              </a:lnTo>
                              <a:lnTo>
                                <a:pt x="6729" y="14608"/>
                              </a:lnTo>
                              <a:lnTo>
                                <a:pt x="4102" y="16906"/>
                              </a:lnTo>
                              <a:lnTo>
                                <a:pt x="2296" y="19696"/>
                              </a:lnTo>
                              <a:lnTo>
                                <a:pt x="984" y="22487"/>
                              </a:lnTo>
                              <a:lnTo>
                                <a:pt x="0" y="25277"/>
                              </a:lnTo>
                              <a:lnTo>
                                <a:pt x="492" y="28724"/>
                              </a:lnTo>
                              <a:lnTo>
                                <a:pt x="984" y="32007"/>
                              </a:lnTo>
                              <a:lnTo>
                                <a:pt x="2296" y="34633"/>
                              </a:lnTo>
                              <a:lnTo>
                                <a:pt x="4595" y="37423"/>
                              </a:lnTo>
                              <a:lnTo>
                                <a:pt x="7221" y="39885"/>
                              </a:lnTo>
                              <a:lnTo>
                                <a:pt x="10340" y="425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429596pt;margin-top:223.460846pt;width:3.2pt;height:3.35pt;mso-position-horizontal-relative:page;mso-position-vertical-relative:paragraph;z-index:16117760" id="docshape877" coordorigin="10069,4469" coordsize="64,67" path="m10132,4469l10124,4470,10120,4472,10115,4474,10109,4476,10103,4479,10097,4482,10091,4485,10085,4489,10079,4492,10075,4496,10072,4500,10070,4505,10069,4509,10069,4514,10070,4520,10072,4524,10076,4528,10080,4532,10085,453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8272" behindDoc="0" locked="0" layoutInCell="1" allowOverlap="1" wp14:anchorId="05AF556E" wp14:editId="326D1EF9">
                <wp:simplePos x="0" y="0"/>
                <wp:positionH relativeFrom="page">
                  <wp:posOffset>6481207</wp:posOffset>
                </wp:positionH>
                <wp:positionV relativeFrom="paragraph">
                  <wp:posOffset>2892447</wp:posOffset>
                </wp:positionV>
                <wp:extent cx="78740" cy="47625"/>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47625"/>
                        </a:xfrm>
                        <a:custGeom>
                          <a:avLst/>
                          <a:gdLst/>
                          <a:ahLst/>
                          <a:cxnLst/>
                          <a:rect l="l" t="t" r="r" b="b"/>
                          <a:pathLst>
                            <a:path w="78740" h="47625">
                              <a:moveTo>
                                <a:pt x="6566" y="7386"/>
                              </a:moveTo>
                              <a:lnTo>
                                <a:pt x="3939" y="5088"/>
                              </a:lnTo>
                              <a:lnTo>
                                <a:pt x="2954" y="4267"/>
                              </a:lnTo>
                              <a:lnTo>
                                <a:pt x="2133" y="3447"/>
                              </a:lnTo>
                              <a:lnTo>
                                <a:pt x="1641" y="2626"/>
                              </a:lnTo>
                              <a:lnTo>
                                <a:pt x="1313" y="2298"/>
                              </a:lnTo>
                              <a:lnTo>
                                <a:pt x="821" y="1477"/>
                              </a:lnTo>
                              <a:lnTo>
                                <a:pt x="0" y="656"/>
                              </a:lnTo>
                              <a:lnTo>
                                <a:pt x="0" y="0"/>
                              </a:lnTo>
                              <a:lnTo>
                                <a:pt x="1313" y="1148"/>
                              </a:lnTo>
                              <a:lnTo>
                                <a:pt x="2626" y="2298"/>
                              </a:lnTo>
                              <a:lnTo>
                                <a:pt x="10997" y="16085"/>
                              </a:lnTo>
                              <a:lnTo>
                                <a:pt x="12311" y="18876"/>
                              </a:lnTo>
                              <a:lnTo>
                                <a:pt x="13623" y="21994"/>
                              </a:lnTo>
                              <a:lnTo>
                                <a:pt x="14608" y="25277"/>
                              </a:lnTo>
                              <a:lnTo>
                                <a:pt x="15921" y="28724"/>
                              </a:lnTo>
                              <a:lnTo>
                                <a:pt x="16742" y="32335"/>
                              </a:lnTo>
                              <a:lnTo>
                                <a:pt x="17727" y="35126"/>
                              </a:lnTo>
                              <a:lnTo>
                                <a:pt x="18548" y="37916"/>
                              </a:lnTo>
                              <a:lnTo>
                                <a:pt x="19040" y="40542"/>
                              </a:lnTo>
                              <a:lnTo>
                                <a:pt x="19533" y="42512"/>
                              </a:lnTo>
                              <a:lnTo>
                                <a:pt x="20354" y="44481"/>
                              </a:lnTo>
                              <a:lnTo>
                                <a:pt x="20354" y="46123"/>
                              </a:lnTo>
                              <a:lnTo>
                                <a:pt x="20846" y="47272"/>
                              </a:lnTo>
                              <a:lnTo>
                                <a:pt x="22159" y="46944"/>
                              </a:lnTo>
                              <a:lnTo>
                                <a:pt x="22652" y="46123"/>
                              </a:lnTo>
                              <a:lnTo>
                                <a:pt x="23965" y="44974"/>
                              </a:lnTo>
                              <a:lnTo>
                                <a:pt x="24785" y="43004"/>
                              </a:lnTo>
                              <a:lnTo>
                                <a:pt x="26098" y="40542"/>
                              </a:lnTo>
                              <a:lnTo>
                                <a:pt x="27412" y="37916"/>
                              </a:lnTo>
                              <a:lnTo>
                                <a:pt x="28725" y="35126"/>
                              </a:lnTo>
                              <a:lnTo>
                                <a:pt x="30202" y="31514"/>
                              </a:lnTo>
                              <a:lnTo>
                                <a:pt x="31844" y="27903"/>
                              </a:lnTo>
                              <a:lnTo>
                                <a:pt x="33650" y="23964"/>
                              </a:lnTo>
                              <a:lnTo>
                                <a:pt x="35456" y="20517"/>
                              </a:lnTo>
                              <a:lnTo>
                                <a:pt x="36768" y="16906"/>
                              </a:lnTo>
                              <a:lnTo>
                                <a:pt x="38574" y="13295"/>
                              </a:lnTo>
                              <a:lnTo>
                                <a:pt x="39394" y="10176"/>
                              </a:lnTo>
                              <a:lnTo>
                                <a:pt x="40707" y="7386"/>
                              </a:lnTo>
                              <a:lnTo>
                                <a:pt x="41693" y="5416"/>
                              </a:lnTo>
                              <a:lnTo>
                                <a:pt x="43005" y="3447"/>
                              </a:lnTo>
                              <a:lnTo>
                                <a:pt x="43498" y="2298"/>
                              </a:lnTo>
                              <a:lnTo>
                                <a:pt x="44319" y="1148"/>
                              </a:lnTo>
                              <a:lnTo>
                                <a:pt x="45632" y="1477"/>
                              </a:lnTo>
                              <a:lnTo>
                                <a:pt x="46616" y="2626"/>
                              </a:lnTo>
                              <a:lnTo>
                                <a:pt x="47437" y="4267"/>
                              </a:lnTo>
                              <a:lnTo>
                                <a:pt x="48258" y="6237"/>
                              </a:lnTo>
                              <a:lnTo>
                                <a:pt x="49736" y="7878"/>
                              </a:lnTo>
                              <a:lnTo>
                                <a:pt x="50556" y="10176"/>
                              </a:lnTo>
                              <a:lnTo>
                                <a:pt x="51869" y="12638"/>
                              </a:lnTo>
                              <a:lnTo>
                                <a:pt x="53183" y="14936"/>
                              </a:lnTo>
                              <a:lnTo>
                                <a:pt x="54988" y="16906"/>
                              </a:lnTo>
                              <a:lnTo>
                                <a:pt x="56302" y="18876"/>
                              </a:lnTo>
                              <a:lnTo>
                                <a:pt x="66970" y="27575"/>
                              </a:lnTo>
                              <a:lnTo>
                                <a:pt x="68775" y="28396"/>
                              </a:lnTo>
                              <a:lnTo>
                                <a:pt x="70582" y="29217"/>
                              </a:lnTo>
                              <a:lnTo>
                                <a:pt x="71894" y="29545"/>
                              </a:lnTo>
                              <a:lnTo>
                                <a:pt x="73700" y="29217"/>
                              </a:lnTo>
                              <a:lnTo>
                                <a:pt x="75013" y="28724"/>
                              </a:lnTo>
                              <a:lnTo>
                                <a:pt x="76818" y="26754"/>
                              </a:lnTo>
                              <a:lnTo>
                                <a:pt x="78132" y="239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331268pt;margin-top:227.75174pt;width:6.2pt;height:3.75pt;mso-position-horizontal-relative:page;mso-position-vertical-relative:paragraph;z-index:16118272" id="docshape878" coordorigin="10207,4555" coordsize="124,75" path="m10217,4567l10213,4563,10211,4562,10210,4560,10209,4559,10209,4559,10208,4557,10207,4556,10207,4555,10209,4557,10211,4559,10224,4580,10226,4585,10228,4590,10230,4595,10232,4600,10233,4606,10235,4610,10236,4615,10237,4619,10237,4622,10239,4625,10239,4628,10239,4629,10242,4629,10242,4628,10244,4626,10246,4623,10248,4619,10250,4615,10252,4610,10254,4605,10257,4599,10260,4593,10262,4587,10265,4582,10267,4576,10269,4571,10271,4567,10272,4564,10274,4560,10275,4559,10276,4557,10278,4557,10280,4559,10281,4562,10283,4565,10285,4567,10286,4571,10288,4575,10290,4579,10293,4582,10295,4585,10312,4598,10315,4600,10318,4601,10320,4602,10323,4601,10325,4600,10328,4597,10330,45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8784" behindDoc="0" locked="0" layoutInCell="1" allowOverlap="1" wp14:anchorId="1F4A1146" wp14:editId="77856399">
                <wp:simplePos x="0" y="0"/>
                <wp:positionH relativeFrom="page">
                  <wp:posOffset>6519781</wp:posOffset>
                </wp:positionH>
                <wp:positionV relativeFrom="paragraph">
                  <wp:posOffset>2858470</wp:posOffset>
                </wp:positionV>
                <wp:extent cx="29209" cy="6350"/>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6350"/>
                        </a:xfrm>
                        <a:custGeom>
                          <a:avLst/>
                          <a:gdLst/>
                          <a:ahLst/>
                          <a:cxnLst/>
                          <a:rect l="l" t="t" r="r" b="b"/>
                          <a:pathLst>
                            <a:path w="29209" h="6350">
                              <a:moveTo>
                                <a:pt x="3611" y="0"/>
                              </a:moveTo>
                              <a:lnTo>
                                <a:pt x="1806" y="328"/>
                              </a:lnTo>
                              <a:lnTo>
                                <a:pt x="820" y="1148"/>
                              </a:lnTo>
                              <a:lnTo>
                                <a:pt x="492" y="2297"/>
                              </a:lnTo>
                              <a:lnTo>
                                <a:pt x="0" y="3118"/>
                              </a:lnTo>
                              <a:lnTo>
                                <a:pt x="1313" y="4267"/>
                              </a:lnTo>
                              <a:lnTo>
                                <a:pt x="3119" y="5088"/>
                              </a:lnTo>
                              <a:lnTo>
                                <a:pt x="6237" y="5908"/>
                              </a:lnTo>
                              <a:lnTo>
                                <a:pt x="9356" y="6237"/>
                              </a:lnTo>
                              <a:lnTo>
                                <a:pt x="13295" y="6237"/>
                              </a:lnTo>
                              <a:lnTo>
                                <a:pt x="21830" y="6237"/>
                              </a:lnTo>
                              <a:lnTo>
                                <a:pt x="28889" y="541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368591pt;margin-top:225.076401pt;width:2.3pt;height:.5pt;mso-position-horizontal-relative:page;mso-position-vertical-relative:paragraph;z-index:16118784" id="docshape879" coordorigin="10267,4502" coordsize="46,10" path="m10273,4502l10270,4502,10269,4503,10268,4505,10267,4506,10269,4508,10272,4510,10277,4511,10282,4511,10288,4511,10302,4511,10313,451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9296" behindDoc="0" locked="0" layoutInCell="1" allowOverlap="1" wp14:anchorId="534AD520" wp14:editId="78DEFFB8">
                <wp:simplePos x="0" y="0"/>
                <wp:positionH relativeFrom="page">
                  <wp:posOffset>6578872</wp:posOffset>
                </wp:positionH>
                <wp:positionV relativeFrom="paragraph">
                  <wp:posOffset>2789695</wp:posOffset>
                </wp:positionV>
                <wp:extent cx="80645" cy="193040"/>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93040"/>
                        </a:xfrm>
                        <a:custGeom>
                          <a:avLst/>
                          <a:gdLst/>
                          <a:ahLst/>
                          <a:cxnLst/>
                          <a:rect l="l" t="t" r="r" b="b"/>
                          <a:pathLst>
                            <a:path w="80645" h="193040">
                              <a:moveTo>
                                <a:pt x="13296" y="3118"/>
                              </a:moveTo>
                              <a:lnTo>
                                <a:pt x="11490" y="2790"/>
                              </a:lnTo>
                              <a:lnTo>
                                <a:pt x="11162" y="2462"/>
                              </a:lnTo>
                              <a:lnTo>
                                <a:pt x="9684" y="1641"/>
                              </a:lnTo>
                              <a:lnTo>
                                <a:pt x="8863" y="1148"/>
                              </a:lnTo>
                              <a:lnTo>
                                <a:pt x="7550" y="492"/>
                              </a:lnTo>
                              <a:lnTo>
                                <a:pt x="6237" y="492"/>
                              </a:lnTo>
                              <a:lnTo>
                                <a:pt x="4923" y="0"/>
                              </a:lnTo>
                              <a:lnTo>
                                <a:pt x="3612" y="0"/>
                              </a:lnTo>
                              <a:lnTo>
                                <a:pt x="2134" y="0"/>
                              </a:lnTo>
                              <a:lnTo>
                                <a:pt x="821" y="492"/>
                              </a:lnTo>
                              <a:lnTo>
                                <a:pt x="0" y="1148"/>
                              </a:lnTo>
                              <a:lnTo>
                                <a:pt x="0" y="2790"/>
                              </a:lnTo>
                              <a:lnTo>
                                <a:pt x="0" y="4759"/>
                              </a:lnTo>
                              <a:lnTo>
                                <a:pt x="0" y="7878"/>
                              </a:lnTo>
                              <a:lnTo>
                                <a:pt x="493" y="11817"/>
                              </a:lnTo>
                              <a:lnTo>
                                <a:pt x="1313" y="16249"/>
                              </a:lnTo>
                              <a:lnTo>
                                <a:pt x="2626" y="21009"/>
                              </a:lnTo>
                              <a:lnTo>
                                <a:pt x="3940" y="26426"/>
                              </a:lnTo>
                              <a:lnTo>
                                <a:pt x="5745" y="32007"/>
                              </a:lnTo>
                              <a:lnTo>
                                <a:pt x="7550" y="38408"/>
                              </a:lnTo>
                              <a:lnTo>
                                <a:pt x="9684" y="45466"/>
                              </a:lnTo>
                              <a:lnTo>
                                <a:pt x="11982" y="53345"/>
                              </a:lnTo>
                              <a:lnTo>
                                <a:pt x="14116" y="61552"/>
                              </a:lnTo>
                              <a:lnTo>
                                <a:pt x="16906" y="70251"/>
                              </a:lnTo>
                              <a:lnTo>
                                <a:pt x="20025" y="79443"/>
                              </a:lnTo>
                              <a:lnTo>
                                <a:pt x="23145" y="89291"/>
                              </a:lnTo>
                              <a:lnTo>
                                <a:pt x="26591" y="98811"/>
                              </a:lnTo>
                              <a:lnTo>
                                <a:pt x="28888" y="106198"/>
                              </a:lnTo>
                              <a:lnTo>
                                <a:pt x="31515" y="114076"/>
                              </a:lnTo>
                              <a:lnTo>
                                <a:pt x="33322" y="121627"/>
                              </a:lnTo>
                              <a:lnTo>
                                <a:pt x="35455" y="129506"/>
                              </a:lnTo>
                              <a:lnTo>
                                <a:pt x="37261" y="137056"/>
                              </a:lnTo>
                              <a:lnTo>
                                <a:pt x="39066" y="144114"/>
                              </a:lnTo>
                              <a:lnTo>
                                <a:pt x="40378" y="150844"/>
                              </a:lnTo>
                              <a:lnTo>
                                <a:pt x="41364" y="157574"/>
                              </a:lnTo>
                              <a:lnTo>
                                <a:pt x="42678" y="164632"/>
                              </a:lnTo>
                              <a:lnTo>
                                <a:pt x="43498" y="170541"/>
                              </a:lnTo>
                              <a:lnTo>
                                <a:pt x="44318" y="176121"/>
                              </a:lnTo>
                              <a:lnTo>
                                <a:pt x="44811" y="180389"/>
                              </a:lnTo>
                              <a:lnTo>
                                <a:pt x="44811" y="184000"/>
                              </a:lnTo>
                              <a:lnTo>
                                <a:pt x="44318" y="186790"/>
                              </a:lnTo>
                              <a:lnTo>
                                <a:pt x="43991" y="189088"/>
                              </a:lnTo>
                              <a:lnTo>
                                <a:pt x="43498" y="191058"/>
                              </a:lnTo>
                              <a:lnTo>
                                <a:pt x="42185" y="191879"/>
                              </a:lnTo>
                              <a:lnTo>
                                <a:pt x="40871" y="192700"/>
                              </a:lnTo>
                              <a:lnTo>
                                <a:pt x="39558" y="193028"/>
                              </a:lnTo>
                              <a:lnTo>
                                <a:pt x="38245" y="192700"/>
                              </a:lnTo>
                              <a:lnTo>
                                <a:pt x="36440" y="191879"/>
                              </a:lnTo>
                              <a:lnTo>
                                <a:pt x="34635" y="190401"/>
                              </a:lnTo>
                              <a:lnTo>
                                <a:pt x="32008" y="188432"/>
                              </a:lnTo>
                              <a:lnTo>
                                <a:pt x="29218" y="185970"/>
                              </a:lnTo>
                              <a:lnTo>
                                <a:pt x="27083" y="182851"/>
                              </a:lnTo>
                              <a:lnTo>
                                <a:pt x="23965" y="179240"/>
                              </a:lnTo>
                              <a:lnTo>
                                <a:pt x="20846" y="174972"/>
                              </a:lnTo>
                              <a:lnTo>
                                <a:pt x="17235" y="170541"/>
                              </a:lnTo>
                              <a:lnTo>
                                <a:pt x="14609" y="166273"/>
                              </a:lnTo>
                              <a:lnTo>
                                <a:pt x="12803" y="161841"/>
                              </a:lnTo>
                              <a:lnTo>
                                <a:pt x="11162" y="157902"/>
                              </a:lnTo>
                              <a:lnTo>
                                <a:pt x="9684" y="154455"/>
                              </a:lnTo>
                              <a:lnTo>
                                <a:pt x="8372" y="151172"/>
                              </a:lnTo>
                              <a:lnTo>
                                <a:pt x="7058" y="148053"/>
                              </a:lnTo>
                              <a:lnTo>
                                <a:pt x="6565" y="144935"/>
                              </a:lnTo>
                              <a:lnTo>
                                <a:pt x="6565" y="141816"/>
                              </a:lnTo>
                              <a:lnTo>
                                <a:pt x="13789" y="129506"/>
                              </a:lnTo>
                              <a:lnTo>
                                <a:pt x="15921" y="127208"/>
                              </a:lnTo>
                              <a:lnTo>
                                <a:pt x="19533" y="124745"/>
                              </a:lnTo>
                              <a:lnTo>
                                <a:pt x="23145" y="121955"/>
                              </a:lnTo>
                              <a:lnTo>
                                <a:pt x="26591" y="119657"/>
                              </a:lnTo>
                              <a:lnTo>
                                <a:pt x="30202" y="116867"/>
                              </a:lnTo>
                              <a:lnTo>
                                <a:pt x="34635" y="113748"/>
                              </a:lnTo>
                              <a:lnTo>
                                <a:pt x="38573" y="110958"/>
                              </a:lnTo>
                              <a:lnTo>
                                <a:pt x="43005" y="108168"/>
                              </a:lnTo>
                              <a:lnTo>
                                <a:pt x="47438" y="105377"/>
                              </a:lnTo>
                              <a:lnTo>
                                <a:pt x="51869" y="103407"/>
                              </a:lnTo>
                              <a:lnTo>
                                <a:pt x="56465" y="101109"/>
                              </a:lnTo>
                              <a:lnTo>
                                <a:pt x="60404" y="99468"/>
                              </a:lnTo>
                              <a:lnTo>
                                <a:pt x="63524" y="98319"/>
                              </a:lnTo>
                              <a:lnTo>
                                <a:pt x="66642" y="97498"/>
                              </a:lnTo>
                              <a:lnTo>
                                <a:pt x="69268" y="96349"/>
                              </a:lnTo>
                              <a:lnTo>
                                <a:pt x="71566" y="96021"/>
                              </a:lnTo>
                              <a:lnTo>
                                <a:pt x="74193" y="95529"/>
                              </a:lnTo>
                              <a:lnTo>
                                <a:pt x="75999" y="95529"/>
                              </a:lnTo>
                              <a:lnTo>
                                <a:pt x="76819" y="95529"/>
                              </a:lnTo>
                              <a:lnTo>
                                <a:pt x="77640" y="95529"/>
                              </a:lnTo>
                              <a:lnTo>
                                <a:pt x="79446" y="95529"/>
                              </a:lnTo>
                              <a:lnTo>
                                <a:pt x="80430" y="9602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021423pt;margin-top:219.661087pt;width:6.35pt;height:15.2pt;mso-position-horizontal-relative:page;mso-position-vertical-relative:paragraph;z-index:16119296" id="docshape880" coordorigin="10360,4393" coordsize="127,304" path="m10381,4398l10379,4398,10378,4397,10376,4396,10374,4395,10372,4394,10370,4394,10368,4393,10366,4393,10364,4393,10362,4394,10360,4395,10360,4398,10360,4401,10360,4406,10361,4412,10362,4419,10365,4426,10367,4435,10369,4444,10372,4454,10376,4465,10379,4477,10383,4490,10387,4504,10392,4518,10397,4534,10402,4549,10406,4560,10410,4573,10413,4585,10416,4597,10419,4609,10422,4620,10424,4631,10426,4641,10428,4652,10429,4662,10430,4671,10431,4677,10431,4683,10430,4687,10430,4691,10429,4694,10427,4695,10425,4697,10423,4697,10421,4697,10418,4695,10415,4693,10411,4690,10406,4686,10403,4681,10398,4675,10393,4669,10388,4662,10383,4655,10381,4648,10378,4642,10376,4636,10374,4631,10372,4626,10371,4621,10371,4617,10382,4597,10386,4594,10391,4590,10397,4585,10402,4582,10408,4577,10415,4572,10421,4568,10428,4564,10435,4559,10442,4556,10449,4552,10456,4550,10460,4548,10465,4547,10470,4545,10473,4544,10477,4544,10480,4544,10481,4544,10483,4544,10486,4544,10487,45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19808" behindDoc="0" locked="0" layoutInCell="1" allowOverlap="1" wp14:anchorId="1E05208B" wp14:editId="45BE4126">
                <wp:simplePos x="0" y="0"/>
                <wp:positionH relativeFrom="page">
                  <wp:posOffset>6659302</wp:posOffset>
                </wp:positionH>
                <wp:positionV relativeFrom="paragraph">
                  <wp:posOffset>2801513</wp:posOffset>
                </wp:positionV>
                <wp:extent cx="104775" cy="79375"/>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79375"/>
                        </a:xfrm>
                        <a:custGeom>
                          <a:avLst/>
                          <a:gdLst/>
                          <a:ahLst/>
                          <a:cxnLst/>
                          <a:rect l="l" t="t" r="r" b="b"/>
                          <a:pathLst>
                            <a:path w="104775" h="79375">
                              <a:moveTo>
                                <a:pt x="5745" y="48257"/>
                              </a:moveTo>
                              <a:lnTo>
                                <a:pt x="4431" y="48585"/>
                              </a:lnTo>
                              <a:lnTo>
                                <a:pt x="3117" y="48585"/>
                              </a:lnTo>
                              <a:lnTo>
                                <a:pt x="1640" y="49077"/>
                              </a:lnTo>
                              <a:lnTo>
                                <a:pt x="1313" y="49077"/>
                              </a:lnTo>
                              <a:lnTo>
                                <a:pt x="328" y="48585"/>
                              </a:lnTo>
                              <a:lnTo>
                                <a:pt x="0" y="48257"/>
                              </a:lnTo>
                              <a:lnTo>
                                <a:pt x="820" y="48257"/>
                              </a:lnTo>
                              <a:lnTo>
                                <a:pt x="2626" y="47764"/>
                              </a:lnTo>
                              <a:lnTo>
                                <a:pt x="4759" y="47764"/>
                              </a:lnTo>
                              <a:lnTo>
                                <a:pt x="7550" y="47764"/>
                              </a:lnTo>
                              <a:lnTo>
                                <a:pt x="11489" y="47764"/>
                              </a:lnTo>
                              <a:lnTo>
                                <a:pt x="15100" y="48257"/>
                              </a:lnTo>
                              <a:lnTo>
                                <a:pt x="28888" y="52524"/>
                              </a:lnTo>
                              <a:lnTo>
                                <a:pt x="31022" y="53345"/>
                              </a:lnTo>
                              <a:lnTo>
                                <a:pt x="33321" y="54166"/>
                              </a:lnTo>
                              <a:lnTo>
                                <a:pt x="35454" y="54986"/>
                              </a:lnTo>
                              <a:lnTo>
                                <a:pt x="37752" y="55315"/>
                              </a:lnTo>
                              <a:lnTo>
                                <a:pt x="39885" y="55807"/>
                              </a:lnTo>
                              <a:lnTo>
                                <a:pt x="41692" y="56463"/>
                              </a:lnTo>
                              <a:lnTo>
                                <a:pt x="43990" y="56463"/>
                              </a:lnTo>
                              <a:lnTo>
                                <a:pt x="45632" y="56135"/>
                              </a:lnTo>
                              <a:lnTo>
                                <a:pt x="47928" y="55315"/>
                              </a:lnTo>
                              <a:lnTo>
                                <a:pt x="50062" y="54166"/>
                              </a:lnTo>
                              <a:lnTo>
                                <a:pt x="52853" y="52524"/>
                              </a:lnTo>
                              <a:lnTo>
                                <a:pt x="54987" y="51375"/>
                              </a:lnTo>
                              <a:lnTo>
                                <a:pt x="57613" y="49734"/>
                              </a:lnTo>
                              <a:lnTo>
                                <a:pt x="59911" y="47764"/>
                              </a:lnTo>
                              <a:lnTo>
                                <a:pt x="62210" y="46287"/>
                              </a:lnTo>
                              <a:lnTo>
                                <a:pt x="63851" y="44317"/>
                              </a:lnTo>
                              <a:lnTo>
                                <a:pt x="65165" y="41855"/>
                              </a:lnTo>
                              <a:lnTo>
                                <a:pt x="66642" y="39885"/>
                              </a:lnTo>
                              <a:lnTo>
                                <a:pt x="67463" y="37916"/>
                              </a:lnTo>
                              <a:lnTo>
                                <a:pt x="68283" y="35618"/>
                              </a:lnTo>
                              <a:lnTo>
                                <a:pt x="69267" y="33648"/>
                              </a:lnTo>
                              <a:lnTo>
                                <a:pt x="70580" y="31679"/>
                              </a:lnTo>
                              <a:lnTo>
                                <a:pt x="71073" y="29709"/>
                              </a:lnTo>
                              <a:lnTo>
                                <a:pt x="71402" y="27247"/>
                              </a:lnTo>
                              <a:lnTo>
                                <a:pt x="71402" y="25277"/>
                              </a:lnTo>
                              <a:lnTo>
                                <a:pt x="71073" y="22979"/>
                              </a:lnTo>
                              <a:lnTo>
                                <a:pt x="70088" y="20517"/>
                              </a:lnTo>
                              <a:lnTo>
                                <a:pt x="69267" y="17891"/>
                              </a:lnTo>
                              <a:lnTo>
                                <a:pt x="68283" y="14280"/>
                              </a:lnTo>
                              <a:lnTo>
                                <a:pt x="66970" y="11161"/>
                              </a:lnTo>
                              <a:lnTo>
                                <a:pt x="65657" y="8371"/>
                              </a:lnTo>
                              <a:lnTo>
                                <a:pt x="64836" y="6401"/>
                              </a:lnTo>
                              <a:lnTo>
                                <a:pt x="63851" y="4431"/>
                              </a:lnTo>
                              <a:lnTo>
                                <a:pt x="63030" y="2790"/>
                              </a:lnTo>
                              <a:lnTo>
                                <a:pt x="62210" y="1969"/>
                              </a:lnTo>
                              <a:lnTo>
                                <a:pt x="61224" y="820"/>
                              </a:lnTo>
                              <a:lnTo>
                                <a:pt x="60404" y="492"/>
                              </a:lnTo>
                              <a:lnTo>
                                <a:pt x="57613" y="0"/>
                              </a:lnTo>
                              <a:lnTo>
                                <a:pt x="55481" y="0"/>
                              </a:lnTo>
                              <a:lnTo>
                                <a:pt x="54167" y="492"/>
                              </a:lnTo>
                              <a:lnTo>
                                <a:pt x="52853" y="1313"/>
                              </a:lnTo>
                              <a:lnTo>
                                <a:pt x="51541" y="1969"/>
                              </a:lnTo>
                              <a:lnTo>
                                <a:pt x="50555" y="3611"/>
                              </a:lnTo>
                              <a:lnTo>
                                <a:pt x="49734" y="5580"/>
                              </a:lnTo>
                              <a:lnTo>
                                <a:pt x="48750" y="8371"/>
                              </a:lnTo>
                              <a:lnTo>
                                <a:pt x="48421" y="11489"/>
                              </a:lnTo>
                              <a:lnTo>
                                <a:pt x="48421" y="14608"/>
                              </a:lnTo>
                              <a:lnTo>
                                <a:pt x="47928" y="17891"/>
                              </a:lnTo>
                              <a:lnTo>
                                <a:pt x="48421" y="22158"/>
                              </a:lnTo>
                              <a:lnTo>
                                <a:pt x="48421" y="26590"/>
                              </a:lnTo>
                              <a:lnTo>
                                <a:pt x="48750" y="31679"/>
                              </a:lnTo>
                              <a:lnTo>
                                <a:pt x="49242" y="36767"/>
                              </a:lnTo>
                              <a:lnTo>
                                <a:pt x="49734" y="42347"/>
                              </a:lnTo>
                              <a:lnTo>
                                <a:pt x="50062" y="47764"/>
                              </a:lnTo>
                              <a:lnTo>
                                <a:pt x="51541" y="53017"/>
                              </a:lnTo>
                              <a:lnTo>
                                <a:pt x="82563" y="78951"/>
                              </a:lnTo>
                              <a:lnTo>
                                <a:pt x="86995" y="78951"/>
                              </a:lnTo>
                              <a:lnTo>
                                <a:pt x="93233" y="77802"/>
                              </a:lnTo>
                              <a:lnTo>
                                <a:pt x="98157" y="75832"/>
                              </a:lnTo>
                              <a:lnTo>
                                <a:pt x="104394" y="735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354553pt;margin-top:220.591629pt;width:8.25pt;height:6.25pt;mso-position-horizontal-relative:page;mso-position-vertical-relative:paragraph;z-index:16119808" id="docshape881" coordorigin="10487,4412" coordsize="165,125" path="m10496,4488l10494,4488,10492,4488,10490,4489,10489,4489,10488,4488,10487,4488,10488,4488,10491,4487,10495,4487,10499,4487,10505,4487,10511,4488,10533,4495,10536,4496,10540,4497,10543,4498,10547,4499,10550,4500,10553,4501,10556,4501,10559,4500,10563,4499,10566,4497,10570,4495,10574,4493,10578,4490,10581,4487,10585,4485,10588,4482,10590,4478,10592,4475,10593,4472,10595,4468,10596,4465,10598,4462,10599,4459,10600,4455,10600,4452,10599,4448,10597,4444,10596,4440,10595,4434,10593,4429,10590,4425,10589,4422,10588,4419,10586,4416,10585,4415,10584,4413,10582,4413,10578,4412,10574,4412,10572,4413,10570,4414,10568,4415,10567,4418,10565,4421,10564,4425,10563,4430,10563,4435,10563,4440,10563,4447,10563,4454,10564,4462,10565,4470,10565,4479,10566,4487,10568,4495,10617,4536,10624,4536,10634,4534,10642,4531,10651,452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0320" behindDoc="0" locked="0" layoutInCell="1" allowOverlap="1" wp14:anchorId="2ED621AD" wp14:editId="67D6BFA3">
                <wp:simplePos x="0" y="0"/>
                <wp:positionH relativeFrom="page">
                  <wp:posOffset>6729391</wp:posOffset>
                </wp:positionH>
                <wp:positionV relativeFrom="paragraph">
                  <wp:posOffset>2662159</wp:posOffset>
                </wp:positionV>
                <wp:extent cx="8890" cy="73660"/>
                <wp:effectExtent l="0" t="0" r="0" b="0"/>
                <wp:wrapNone/>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73660"/>
                        </a:xfrm>
                        <a:custGeom>
                          <a:avLst/>
                          <a:gdLst/>
                          <a:ahLst/>
                          <a:cxnLst/>
                          <a:rect l="l" t="t" r="r" b="b"/>
                          <a:pathLst>
                            <a:path w="8890" h="73660">
                              <a:moveTo>
                                <a:pt x="8535" y="492"/>
                              </a:moveTo>
                              <a:lnTo>
                                <a:pt x="6238" y="0"/>
                              </a:lnTo>
                              <a:lnTo>
                                <a:pt x="5416" y="0"/>
                              </a:lnTo>
                              <a:lnTo>
                                <a:pt x="4432" y="0"/>
                              </a:lnTo>
                              <a:lnTo>
                                <a:pt x="3610" y="492"/>
                              </a:lnTo>
                              <a:lnTo>
                                <a:pt x="3119" y="1313"/>
                              </a:lnTo>
                              <a:lnTo>
                                <a:pt x="2625" y="2462"/>
                              </a:lnTo>
                              <a:lnTo>
                                <a:pt x="2298" y="4431"/>
                              </a:lnTo>
                              <a:lnTo>
                                <a:pt x="1805" y="6729"/>
                              </a:lnTo>
                              <a:lnTo>
                                <a:pt x="1313" y="9191"/>
                              </a:lnTo>
                              <a:lnTo>
                                <a:pt x="492" y="11818"/>
                              </a:lnTo>
                              <a:lnTo>
                                <a:pt x="492" y="15429"/>
                              </a:lnTo>
                              <a:lnTo>
                                <a:pt x="0" y="19860"/>
                              </a:lnTo>
                              <a:lnTo>
                                <a:pt x="0" y="24128"/>
                              </a:lnTo>
                              <a:lnTo>
                                <a:pt x="0" y="28888"/>
                              </a:lnTo>
                              <a:lnTo>
                                <a:pt x="492" y="33976"/>
                              </a:lnTo>
                              <a:lnTo>
                                <a:pt x="984" y="39557"/>
                              </a:lnTo>
                              <a:lnTo>
                                <a:pt x="1313" y="44974"/>
                              </a:lnTo>
                              <a:lnTo>
                                <a:pt x="2298" y="51047"/>
                              </a:lnTo>
                              <a:lnTo>
                                <a:pt x="2298" y="56464"/>
                              </a:lnTo>
                              <a:lnTo>
                                <a:pt x="1805" y="61224"/>
                              </a:lnTo>
                              <a:lnTo>
                                <a:pt x="1313" y="65656"/>
                              </a:lnTo>
                              <a:lnTo>
                                <a:pt x="1313" y="69923"/>
                              </a:lnTo>
                              <a:lnTo>
                                <a:pt x="984" y="735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873352pt;margin-top:209.61882pt;width:.7pt;height:5.8pt;mso-position-horizontal-relative:page;mso-position-vertical-relative:paragraph;z-index:16120320" id="docshape882" coordorigin="10597,4192" coordsize="14,116" path="m10611,4193l10607,4192,10606,4192,10604,4192,10603,4193,10602,4194,10602,4196,10601,4199,10600,4203,10600,4207,10598,4211,10598,4217,10597,4224,10597,4230,10597,4238,10598,4246,10599,4255,10600,4263,10601,4273,10601,4281,10600,4289,10600,4296,10600,4302,10599,430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1856" behindDoc="0" locked="0" layoutInCell="1" allowOverlap="1" wp14:anchorId="3482CF98" wp14:editId="1962CBF8">
                <wp:simplePos x="0" y="0"/>
                <wp:positionH relativeFrom="page">
                  <wp:posOffset>5833499</wp:posOffset>
                </wp:positionH>
                <wp:positionV relativeFrom="paragraph">
                  <wp:posOffset>3277683</wp:posOffset>
                </wp:positionV>
                <wp:extent cx="160020" cy="156210"/>
                <wp:effectExtent l="0" t="0" r="0" b="0"/>
                <wp:wrapNone/>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56210"/>
                        </a:xfrm>
                        <a:custGeom>
                          <a:avLst/>
                          <a:gdLst/>
                          <a:ahLst/>
                          <a:cxnLst/>
                          <a:rect l="l" t="t" r="r" b="b"/>
                          <a:pathLst>
                            <a:path w="160020" h="156210">
                              <a:moveTo>
                                <a:pt x="17399" y="14280"/>
                              </a:moveTo>
                              <a:lnTo>
                                <a:pt x="15101" y="9520"/>
                              </a:lnTo>
                              <a:lnTo>
                                <a:pt x="14608" y="7550"/>
                              </a:lnTo>
                              <a:lnTo>
                                <a:pt x="13787" y="5909"/>
                              </a:lnTo>
                              <a:lnTo>
                                <a:pt x="7550" y="820"/>
                              </a:lnTo>
                              <a:lnTo>
                                <a:pt x="6237" y="820"/>
                              </a:lnTo>
                              <a:lnTo>
                                <a:pt x="5416" y="820"/>
                              </a:lnTo>
                              <a:lnTo>
                                <a:pt x="0" y="12638"/>
                              </a:lnTo>
                              <a:lnTo>
                                <a:pt x="0" y="17726"/>
                              </a:lnTo>
                              <a:lnTo>
                                <a:pt x="0" y="23800"/>
                              </a:lnTo>
                              <a:lnTo>
                                <a:pt x="492" y="30037"/>
                              </a:lnTo>
                              <a:lnTo>
                                <a:pt x="1805" y="36767"/>
                              </a:lnTo>
                              <a:lnTo>
                                <a:pt x="3611" y="43497"/>
                              </a:lnTo>
                              <a:lnTo>
                                <a:pt x="5416" y="50226"/>
                              </a:lnTo>
                              <a:lnTo>
                                <a:pt x="7550" y="57284"/>
                              </a:lnTo>
                              <a:lnTo>
                                <a:pt x="10176" y="65655"/>
                              </a:lnTo>
                              <a:lnTo>
                                <a:pt x="12474" y="73534"/>
                              </a:lnTo>
                              <a:lnTo>
                                <a:pt x="15101" y="82234"/>
                              </a:lnTo>
                              <a:lnTo>
                                <a:pt x="17727" y="90769"/>
                              </a:lnTo>
                              <a:lnTo>
                                <a:pt x="20518" y="99468"/>
                              </a:lnTo>
                              <a:lnTo>
                                <a:pt x="22651" y="107019"/>
                              </a:lnTo>
                              <a:lnTo>
                                <a:pt x="24457" y="112928"/>
                              </a:lnTo>
                              <a:lnTo>
                                <a:pt x="26263" y="119329"/>
                              </a:lnTo>
                              <a:lnTo>
                                <a:pt x="27575" y="125238"/>
                              </a:lnTo>
                              <a:lnTo>
                                <a:pt x="28889" y="130327"/>
                              </a:lnTo>
                              <a:lnTo>
                                <a:pt x="29709" y="135415"/>
                              </a:lnTo>
                              <a:lnTo>
                                <a:pt x="30694" y="139847"/>
                              </a:lnTo>
                              <a:lnTo>
                                <a:pt x="31515" y="143786"/>
                              </a:lnTo>
                              <a:lnTo>
                                <a:pt x="32008" y="146905"/>
                              </a:lnTo>
                              <a:lnTo>
                                <a:pt x="32500" y="150516"/>
                              </a:lnTo>
                              <a:lnTo>
                                <a:pt x="32828" y="153306"/>
                              </a:lnTo>
                              <a:lnTo>
                                <a:pt x="32828" y="155276"/>
                              </a:lnTo>
                              <a:lnTo>
                                <a:pt x="32828" y="155932"/>
                              </a:lnTo>
                              <a:lnTo>
                                <a:pt x="32500" y="155276"/>
                              </a:lnTo>
                              <a:lnTo>
                                <a:pt x="31515" y="153963"/>
                              </a:lnTo>
                              <a:lnTo>
                                <a:pt x="30694" y="151993"/>
                              </a:lnTo>
                              <a:lnTo>
                                <a:pt x="29709" y="148874"/>
                              </a:lnTo>
                              <a:lnTo>
                                <a:pt x="28396" y="145263"/>
                              </a:lnTo>
                              <a:lnTo>
                                <a:pt x="27575" y="140996"/>
                              </a:lnTo>
                              <a:lnTo>
                                <a:pt x="26263" y="136235"/>
                              </a:lnTo>
                              <a:lnTo>
                                <a:pt x="24950" y="130655"/>
                              </a:lnTo>
                              <a:lnTo>
                                <a:pt x="13787" y="95529"/>
                              </a:lnTo>
                              <a:lnTo>
                                <a:pt x="11982" y="87322"/>
                              </a:lnTo>
                              <a:lnTo>
                                <a:pt x="10176" y="79771"/>
                              </a:lnTo>
                              <a:lnTo>
                                <a:pt x="8863" y="72713"/>
                              </a:lnTo>
                              <a:lnTo>
                                <a:pt x="8043" y="65984"/>
                              </a:lnTo>
                              <a:lnTo>
                                <a:pt x="7550" y="60075"/>
                              </a:lnTo>
                              <a:lnTo>
                                <a:pt x="7058" y="55315"/>
                              </a:lnTo>
                              <a:lnTo>
                                <a:pt x="7058" y="51047"/>
                              </a:lnTo>
                              <a:lnTo>
                                <a:pt x="8043" y="47436"/>
                              </a:lnTo>
                              <a:lnTo>
                                <a:pt x="21338" y="38737"/>
                              </a:lnTo>
                              <a:lnTo>
                                <a:pt x="23965" y="38737"/>
                              </a:lnTo>
                              <a:lnTo>
                                <a:pt x="26591" y="38408"/>
                              </a:lnTo>
                              <a:lnTo>
                                <a:pt x="28889" y="38737"/>
                              </a:lnTo>
                              <a:lnTo>
                                <a:pt x="31515" y="38737"/>
                              </a:lnTo>
                              <a:lnTo>
                                <a:pt x="34141" y="39557"/>
                              </a:lnTo>
                              <a:lnTo>
                                <a:pt x="37260" y="40706"/>
                              </a:lnTo>
                              <a:lnTo>
                                <a:pt x="40051" y="41855"/>
                              </a:lnTo>
                              <a:lnTo>
                                <a:pt x="42677" y="43004"/>
                              </a:lnTo>
                              <a:lnTo>
                                <a:pt x="44811" y="44645"/>
                              </a:lnTo>
                              <a:lnTo>
                                <a:pt x="47601" y="46287"/>
                              </a:lnTo>
                              <a:lnTo>
                                <a:pt x="49735" y="47764"/>
                              </a:lnTo>
                              <a:lnTo>
                                <a:pt x="52033" y="49734"/>
                              </a:lnTo>
                              <a:lnTo>
                                <a:pt x="54167" y="52196"/>
                              </a:lnTo>
                              <a:lnTo>
                                <a:pt x="55480" y="54166"/>
                              </a:lnTo>
                              <a:lnTo>
                                <a:pt x="57286" y="56135"/>
                              </a:lnTo>
                              <a:lnTo>
                                <a:pt x="58599" y="58433"/>
                              </a:lnTo>
                              <a:lnTo>
                                <a:pt x="59583" y="60895"/>
                              </a:lnTo>
                              <a:lnTo>
                                <a:pt x="60404" y="62865"/>
                              </a:lnTo>
                              <a:lnTo>
                                <a:pt x="60897" y="64342"/>
                              </a:lnTo>
                              <a:lnTo>
                                <a:pt x="60897" y="65984"/>
                              </a:lnTo>
                              <a:lnTo>
                                <a:pt x="60897" y="67625"/>
                              </a:lnTo>
                              <a:lnTo>
                                <a:pt x="60404" y="69102"/>
                              </a:lnTo>
                              <a:lnTo>
                                <a:pt x="60404" y="70744"/>
                              </a:lnTo>
                              <a:lnTo>
                                <a:pt x="59583" y="72221"/>
                              </a:lnTo>
                              <a:lnTo>
                                <a:pt x="53839" y="80592"/>
                              </a:lnTo>
                              <a:lnTo>
                                <a:pt x="52361" y="81741"/>
                              </a:lnTo>
                              <a:lnTo>
                                <a:pt x="51048" y="82562"/>
                              </a:lnTo>
                              <a:lnTo>
                                <a:pt x="48914" y="82562"/>
                              </a:lnTo>
                              <a:lnTo>
                                <a:pt x="47601" y="82562"/>
                              </a:lnTo>
                              <a:lnTo>
                                <a:pt x="45796" y="82234"/>
                              </a:lnTo>
                              <a:lnTo>
                                <a:pt x="44811" y="80920"/>
                              </a:lnTo>
                              <a:lnTo>
                                <a:pt x="43497" y="79771"/>
                              </a:lnTo>
                              <a:lnTo>
                                <a:pt x="42677" y="78294"/>
                              </a:lnTo>
                              <a:lnTo>
                                <a:pt x="42184" y="76160"/>
                              </a:lnTo>
                              <a:lnTo>
                                <a:pt x="41692" y="74191"/>
                              </a:lnTo>
                              <a:lnTo>
                                <a:pt x="41364" y="72221"/>
                              </a:lnTo>
                              <a:lnTo>
                                <a:pt x="41692" y="69923"/>
                              </a:lnTo>
                              <a:lnTo>
                                <a:pt x="42184" y="67625"/>
                              </a:lnTo>
                              <a:lnTo>
                                <a:pt x="49735" y="57284"/>
                              </a:lnTo>
                              <a:lnTo>
                                <a:pt x="51540" y="55315"/>
                              </a:lnTo>
                              <a:lnTo>
                                <a:pt x="52854" y="53673"/>
                              </a:lnTo>
                              <a:lnTo>
                                <a:pt x="53346" y="52196"/>
                              </a:lnTo>
                              <a:lnTo>
                                <a:pt x="54167" y="50555"/>
                              </a:lnTo>
                              <a:lnTo>
                                <a:pt x="55152" y="49077"/>
                              </a:lnTo>
                              <a:lnTo>
                                <a:pt x="55972" y="47436"/>
                              </a:lnTo>
                              <a:lnTo>
                                <a:pt x="57286" y="45794"/>
                              </a:lnTo>
                              <a:lnTo>
                                <a:pt x="59091" y="44645"/>
                              </a:lnTo>
                              <a:lnTo>
                                <a:pt x="60897" y="43004"/>
                              </a:lnTo>
                              <a:lnTo>
                                <a:pt x="63030" y="41034"/>
                              </a:lnTo>
                              <a:lnTo>
                                <a:pt x="65329" y="39557"/>
                              </a:lnTo>
                              <a:lnTo>
                                <a:pt x="67955" y="38408"/>
                              </a:lnTo>
                              <a:lnTo>
                                <a:pt x="70253" y="37095"/>
                              </a:lnTo>
                              <a:lnTo>
                                <a:pt x="72879" y="36438"/>
                              </a:lnTo>
                              <a:lnTo>
                                <a:pt x="75505" y="35946"/>
                              </a:lnTo>
                              <a:lnTo>
                                <a:pt x="78132" y="35125"/>
                              </a:lnTo>
                              <a:lnTo>
                                <a:pt x="80429" y="34797"/>
                              </a:lnTo>
                              <a:lnTo>
                                <a:pt x="83056" y="34797"/>
                              </a:lnTo>
                              <a:lnTo>
                                <a:pt x="85682" y="34797"/>
                              </a:lnTo>
                              <a:lnTo>
                                <a:pt x="88801" y="34797"/>
                              </a:lnTo>
                              <a:lnTo>
                                <a:pt x="91099" y="35125"/>
                              </a:lnTo>
                              <a:lnTo>
                                <a:pt x="93725" y="35618"/>
                              </a:lnTo>
                              <a:lnTo>
                                <a:pt x="96023" y="36438"/>
                              </a:lnTo>
                              <a:lnTo>
                                <a:pt x="97665" y="37588"/>
                              </a:lnTo>
                              <a:lnTo>
                                <a:pt x="99470" y="38737"/>
                              </a:lnTo>
                              <a:lnTo>
                                <a:pt x="105707" y="48257"/>
                              </a:lnTo>
                              <a:lnTo>
                                <a:pt x="106200" y="49406"/>
                              </a:lnTo>
                              <a:lnTo>
                                <a:pt x="107021" y="51047"/>
                              </a:lnTo>
                              <a:lnTo>
                                <a:pt x="107021" y="52196"/>
                              </a:lnTo>
                              <a:lnTo>
                                <a:pt x="107513" y="53673"/>
                              </a:lnTo>
                              <a:lnTo>
                                <a:pt x="108006" y="54494"/>
                              </a:lnTo>
                              <a:lnTo>
                                <a:pt x="108826" y="54494"/>
                              </a:lnTo>
                              <a:lnTo>
                                <a:pt x="109319" y="53673"/>
                              </a:lnTo>
                              <a:lnTo>
                                <a:pt x="110140" y="53345"/>
                              </a:lnTo>
                              <a:lnTo>
                                <a:pt x="111125" y="52524"/>
                              </a:lnTo>
                              <a:lnTo>
                                <a:pt x="111945" y="51375"/>
                              </a:lnTo>
                              <a:lnTo>
                                <a:pt x="112438" y="50226"/>
                              </a:lnTo>
                              <a:lnTo>
                                <a:pt x="113258" y="48585"/>
                              </a:lnTo>
                              <a:lnTo>
                                <a:pt x="113751" y="46615"/>
                              </a:lnTo>
                              <a:lnTo>
                                <a:pt x="114572" y="44645"/>
                              </a:lnTo>
                              <a:lnTo>
                                <a:pt x="115556" y="42348"/>
                              </a:lnTo>
                              <a:lnTo>
                                <a:pt x="115884" y="39885"/>
                              </a:lnTo>
                              <a:lnTo>
                                <a:pt x="116377" y="37588"/>
                              </a:lnTo>
                              <a:lnTo>
                                <a:pt x="116869" y="35618"/>
                              </a:lnTo>
                              <a:lnTo>
                                <a:pt x="117198" y="33648"/>
                              </a:lnTo>
                              <a:lnTo>
                                <a:pt x="117690" y="31186"/>
                              </a:lnTo>
                              <a:lnTo>
                                <a:pt x="118675" y="29709"/>
                              </a:lnTo>
                              <a:lnTo>
                                <a:pt x="119496" y="28067"/>
                              </a:lnTo>
                              <a:lnTo>
                                <a:pt x="119988" y="26918"/>
                              </a:lnTo>
                              <a:lnTo>
                                <a:pt x="120808" y="26098"/>
                              </a:lnTo>
                              <a:lnTo>
                                <a:pt x="121301" y="24949"/>
                              </a:lnTo>
                              <a:lnTo>
                                <a:pt x="122122" y="24949"/>
                              </a:lnTo>
                              <a:lnTo>
                                <a:pt x="122614" y="25277"/>
                              </a:lnTo>
                              <a:lnTo>
                                <a:pt x="123928" y="25769"/>
                              </a:lnTo>
                              <a:lnTo>
                                <a:pt x="125241" y="26098"/>
                              </a:lnTo>
                              <a:lnTo>
                                <a:pt x="126554" y="27247"/>
                              </a:lnTo>
                              <a:lnTo>
                                <a:pt x="128359" y="28067"/>
                              </a:lnTo>
                              <a:lnTo>
                                <a:pt x="130165" y="29216"/>
                              </a:lnTo>
                              <a:lnTo>
                                <a:pt x="132298" y="30037"/>
                              </a:lnTo>
                              <a:lnTo>
                                <a:pt x="135418" y="31678"/>
                              </a:lnTo>
                              <a:lnTo>
                                <a:pt x="138208" y="33156"/>
                              </a:lnTo>
                              <a:lnTo>
                                <a:pt x="140834" y="34469"/>
                              </a:lnTo>
                              <a:lnTo>
                                <a:pt x="143461" y="35946"/>
                              </a:lnTo>
                              <a:lnTo>
                                <a:pt x="145758" y="37095"/>
                              </a:lnTo>
                              <a:lnTo>
                                <a:pt x="147893" y="38408"/>
                              </a:lnTo>
                              <a:lnTo>
                                <a:pt x="149698" y="39065"/>
                              </a:lnTo>
                              <a:lnTo>
                                <a:pt x="151503" y="39885"/>
                              </a:lnTo>
                              <a:lnTo>
                                <a:pt x="153309" y="39885"/>
                              </a:lnTo>
                              <a:lnTo>
                                <a:pt x="154622" y="39885"/>
                              </a:lnTo>
                              <a:lnTo>
                                <a:pt x="155936" y="39885"/>
                              </a:lnTo>
                              <a:lnTo>
                                <a:pt x="156756" y="39065"/>
                              </a:lnTo>
                              <a:lnTo>
                                <a:pt x="157248" y="37916"/>
                              </a:lnTo>
                              <a:lnTo>
                                <a:pt x="157741" y="36767"/>
                              </a:lnTo>
                              <a:lnTo>
                                <a:pt x="158562" y="35125"/>
                              </a:lnTo>
                              <a:lnTo>
                                <a:pt x="159054" y="33648"/>
                              </a:lnTo>
                              <a:lnTo>
                                <a:pt x="159054" y="31678"/>
                              </a:lnTo>
                              <a:lnTo>
                                <a:pt x="159546" y="29709"/>
                              </a:lnTo>
                              <a:lnTo>
                                <a:pt x="159875" y="27247"/>
                              </a:lnTo>
                              <a:lnTo>
                                <a:pt x="159875" y="25277"/>
                              </a:lnTo>
                              <a:lnTo>
                                <a:pt x="159546" y="22487"/>
                              </a:lnTo>
                              <a:lnTo>
                                <a:pt x="159054" y="20189"/>
                              </a:lnTo>
                              <a:lnTo>
                                <a:pt x="158562" y="17726"/>
                              </a:lnTo>
                              <a:lnTo>
                                <a:pt x="157248" y="15429"/>
                              </a:lnTo>
                              <a:lnTo>
                                <a:pt x="155936" y="12638"/>
                              </a:lnTo>
                              <a:lnTo>
                                <a:pt x="154129" y="10669"/>
                              </a:lnTo>
                              <a:lnTo>
                                <a:pt x="152324" y="8699"/>
                              </a:lnTo>
                              <a:lnTo>
                                <a:pt x="150519" y="6729"/>
                              </a:lnTo>
                              <a:lnTo>
                                <a:pt x="148385" y="5252"/>
                              </a:lnTo>
                              <a:lnTo>
                                <a:pt x="146087" y="3611"/>
                              </a:lnTo>
                              <a:lnTo>
                                <a:pt x="143953" y="2790"/>
                              </a:lnTo>
                              <a:lnTo>
                                <a:pt x="142147" y="1641"/>
                              </a:lnTo>
                              <a:lnTo>
                                <a:pt x="140342" y="820"/>
                              </a:lnTo>
                              <a:lnTo>
                                <a:pt x="138208" y="492"/>
                              </a:lnTo>
                              <a:lnTo>
                                <a:pt x="136895" y="0"/>
                              </a:lnTo>
                              <a:lnTo>
                                <a:pt x="135089" y="492"/>
                              </a:lnTo>
                              <a:lnTo>
                                <a:pt x="133776" y="820"/>
                              </a:lnTo>
                              <a:lnTo>
                                <a:pt x="132298" y="1148"/>
                              </a:lnTo>
                              <a:lnTo>
                                <a:pt x="130986" y="1969"/>
                              </a:lnTo>
                              <a:lnTo>
                                <a:pt x="127539" y="10340"/>
                              </a:lnTo>
                              <a:lnTo>
                                <a:pt x="127539" y="12638"/>
                              </a:lnTo>
                              <a:lnTo>
                                <a:pt x="127539" y="15100"/>
                              </a:lnTo>
                              <a:lnTo>
                                <a:pt x="127539" y="17726"/>
                              </a:lnTo>
                              <a:lnTo>
                                <a:pt x="128359" y="21009"/>
                              </a:lnTo>
                              <a:lnTo>
                                <a:pt x="128852" y="241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330658pt;margin-top:258.085297pt;width:12.6pt;height:12.3pt;mso-position-horizontal-relative:page;mso-position-vertical-relative:paragraph;z-index:16121856" id="docshape883" coordorigin="9187,5162" coordsize="252,246" path="m9214,5184l9210,5177,9210,5174,9208,5171,9199,5163,9196,5163,9195,5163,9187,5182,9187,5190,9187,5199,9187,5209,9189,5220,9192,5230,9195,5241,9199,5252,9203,5265,9206,5278,9210,5291,9215,5305,9219,5318,9222,5330,9225,5340,9228,5350,9230,5359,9232,5367,9233,5375,9235,5382,9236,5388,9237,5393,9238,5399,9238,5403,9238,5406,9238,5407,9238,5406,9236,5404,9235,5401,9233,5396,9231,5390,9230,5384,9228,5376,9226,5367,9208,5312,9205,5299,9203,5287,9201,5276,9199,5266,9199,5256,9198,5249,9198,5242,9199,5236,9220,5223,9224,5223,9228,5222,9232,5223,9236,5223,9240,5224,9245,5226,9250,5228,9254,5229,9257,5232,9262,5235,9265,5237,9269,5240,9272,5244,9274,5247,9277,5250,9279,5254,9280,5258,9282,5261,9283,5263,9283,5266,9283,5268,9282,5271,9282,5273,9280,5275,9271,5289,9269,5290,9267,5292,9264,5292,9262,5292,9259,5291,9257,5289,9255,5287,9254,5285,9253,5282,9252,5279,9252,5275,9252,5272,9253,5268,9265,5252,9268,5249,9270,5246,9271,5244,9272,5241,9273,5239,9275,5236,9277,5234,9280,5232,9283,5229,9286,5226,9289,5224,9294,5222,9297,5220,9301,5219,9306,5218,9310,5217,9313,5217,9317,5217,9322,5217,9326,5217,9330,5217,9334,5218,9338,5219,9340,5221,9343,5223,9353,5238,9354,5240,9355,5242,9355,5244,9356,5246,9357,5248,9358,5248,9359,5246,9360,5246,9362,5244,9363,5243,9364,5241,9365,5238,9366,5235,9367,5232,9369,5228,9369,5225,9370,5221,9371,5218,9371,5215,9372,5211,9374,5208,9375,5206,9376,5204,9377,5203,9378,5201,9379,5201,9380,5202,9382,5202,9384,5203,9386,5205,9389,5206,9392,5208,9395,5209,9400,5212,9404,5214,9408,5216,9413,5218,9416,5220,9420,5222,9422,5223,9425,5225,9428,5225,9430,5225,9432,5225,9433,5223,9434,5221,9435,5220,9436,5217,9437,5215,9437,5212,9438,5208,9438,5205,9438,5202,9438,5197,9437,5193,9436,5190,9434,5186,9432,5182,9429,5179,9426,5175,9424,5172,9420,5170,9417,5167,9413,5166,9410,5164,9408,5163,9404,5162,9402,5162,9399,5162,9397,5163,9395,5164,9393,5165,9387,5178,9387,5182,9387,5185,9387,5190,9389,5195,9390,52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2368" behindDoc="0" locked="0" layoutInCell="1" allowOverlap="1" wp14:anchorId="7E37A316" wp14:editId="37787376">
                <wp:simplePos x="0" y="0"/>
                <wp:positionH relativeFrom="page">
                  <wp:posOffset>6028008</wp:posOffset>
                </wp:positionH>
                <wp:positionV relativeFrom="paragraph">
                  <wp:posOffset>3261597</wp:posOffset>
                </wp:positionV>
                <wp:extent cx="136525" cy="124460"/>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24460"/>
                        </a:xfrm>
                        <a:custGeom>
                          <a:avLst/>
                          <a:gdLst/>
                          <a:ahLst/>
                          <a:cxnLst/>
                          <a:rect l="l" t="t" r="r" b="b"/>
                          <a:pathLst>
                            <a:path w="136525" h="124460">
                              <a:moveTo>
                                <a:pt x="4924" y="5416"/>
                              </a:moveTo>
                              <a:lnTo>
                                <a:pt x="4103" y="5088"/>
                              </a:lnTo>
                              <a:lnTo>
                                <a:pt x="3118" y="5088"/>
                              </a:lnTo>
                              <a:lnTo>
                                <a:pt x="2790" y="5416"/>
                              </a:lnTo>
                              <a:lnTo>
                                <a:pt x="1805" y="6237"/>
                              </a:lnTo>
                              <a:lnTo>
                                <a:pt x="1313" y="7057"/>
                              </a:lnTo>
                              <a:lnTo>
                                <a:pt x="984" y="9027"/>
                              </a:lnTo>
                              <a:lnTo>
                                <a:pt x="492" y="10997"/>
                              </a:lnTo>
                              <a:lnTo>
                                <a:pt x="492" y="12967"/>
                              </a:lnTo>
                              <a:lnTo>
                                <a:pt x="0" y="15264"/>
                              </a:lnTo>
                              <a:lnTo>
                                <a:pt x="0" y="18875"/>
                              </a:lnTo>
                              <a:lnTo>
                                <a:pt x="492" y="22815"/>
                              </a:lnTo>
                              <a:lnTo>
                                <a:pt x="984" y="26754"/>
                              </a:lnTo>
                              <a:lnTo>
                                <a:pt x="1313" y="31514"/>
                              </a:lnTo>
                              <a:lnTo>
                                <a:pt x="2297" y="36274"/>
                              </a:lnTo>
                              <a:lnTo>
                                <a:pt x="3118" y="42183"/>
                              </a:lnTo>
                              <a:lnTo>
                                <a:pt x="4431" y="47272"/>
                              </a:lnTo>
                              <a:lnTo>
                                <a:pt x="6237" y="53181"/>
                              </a:lnTo>
                              <a:lnTo>
                                <a:pt x="8043" y="59582"/>
                              </a:lnTo>
                              <a:lnTo>
                                <a:pt x="9355" y="64342"/>
                              </a:lnTo>
                              <a:lnTo>
                                <a:pt x="11161" y="69102"/>
                              </a:lnTo>
                              <a:lnTo>
                                <a:pt x="12967" y="73698"/>
                              </a:lnTo>
                              <a:lnTo>
                                <a:pt x="14773" y="79279"/>
                              </a:lnTo>
                              <a:lnTo>
                                <a:pt x="16414" y="84860"/>
                              </a:lnTo>
                              <a:lnTo>
                                <a:pt x="18219" y="90276"/>
                              </a:lnTo>
                              <a:lnTo>
                                <a:pt x="19533" y="95857"/>
                              </a:lnTo>
                              <a:lnTo>
                                <a:pt x="21010" y="100617"/>
                              </a:lnTo>
                              <a:lnTo>
                                <a:pt x="22651" y="105377"/>
                              </a:lnTo>
                              <a:lnTo>
                                <a:pt x="24950" y="109317"/>
                              </a:lnTo>
                              <a:lnTo>
                                <a:pt x="26262" y="113256"/>
                              </a:lnTo>
                              <a:lnTo>
                                <a:pt x="27576" y="116375"/>
                              </a:lnTo>
                              <a:lnTo>
                                <a:pt x="28561" y="119165"/>
                              </a:lnTo>
                              <a:lnTo>
                                <a:pt x="29381" y="121135"/>
                              </a:lnTo>
                              <a:lnTo>
                                <a:pt x="29381" y="123104"/>
                              </a:lnTo>
                              <a:lnTo>
                                <a:pt x="29874" y="123925"/>
                              </a:lnTo>
                              <a:lnTo>
                                <a:pt x="29381" y="123104"/>
                              </a:lnTo>
                              <a:lnTo>
                                <a:pt x="28888" y="121463"/>
                              </a:lnTo>
                              <a:lnTo>
                                <a:pt x="28561" y="119165"/>
                              </a:lnTo>
                              <a:lnTo>
                                <a:pt x="27576" y="116046"/>
                              </a:lnTo>
                              <a:lnTo>
                                <a:pt x="26755" y="113256"/>
                              </a:lnTo>
                              <a:lnTo>
                                <a:pt x="25770" y="110137"/>
                              </a:lnTo>
                              <a:lnTo>
                                <a:pt x="24950" y="106526"/>
                              </a:lnTo>
                              <a:lnTo>
                                <a:pt x="23964" y="102587"/>
                              </a:lnTo>
                              <a:lnTo>
                                <a:pt x="22651" y="97827"/>
                              </a:lnTo>
                              <a:lnTo>
                                <a:pt x="21830" y="93067"/>
                              </a:lnTo>
                              <a:lnTo>
                                <a:pt x="19533" y="87978"/>
                              </a:lnTo>
                              <a:lnTo>
                                <a:pt x="16414" y="82069"/>
                              </a:lnTo>
                              <a:lnTo>
                                <a:pt x="13459" y="76489"/>
                              </a:lnTo>
                              <a:lnTo>
                                <a:pt x="11161" y="70579"/>
                              </a:lnTo>
                              <a:lnTo>
                                <a:pt x="8863" y="64670"/>
                              </a:lnTo>
                              <a:lnTo>
                                <a:pt x="7222" y="59582"/>
                              </a:lnTo>
                              <a:lnTo>
                                <a:pt x="6237" y="54494"/>
                              </a:lnTo>
                              <a:lnTo>
                                <a:pt x="4924" y="50062"/>
                              </a:lnTo>
                              <a:lnTo>
                                <a:pt x="4103" y="45302"/>
                              </a:lnTo>
                              <a:lnTo>
                                <a:pt x="3611" y="39393"/>
                              </a:lnTo>
                              <a:lnTo>
                                <a:pt x="3611" y="34633"/>
                              </a:lnTo>
                              <a:lnTo>
                                <a:pt x="3611" y="30694"/>
                              </a:lnTo>
                              <a:lnTo>
                                <a:pt x="17398" y="16906"/>
                              </a:lnTo>
                              <a:lnTo>
                                <a:pt x="20517" y="16906"/>
                              </a:lnTo>
                              <a:lnTo>
                                <a:pt x="23636" y="17234"/>
                              </a:lnTo>
                              <a:lnTo>
                                <a:pt x="26755" y="17726"/>
                              </a:lnTo>
                              <a:lnTo>
                                <a:pt x="30202" y="18875"/>
                              </a:lnTo>
                              <a:lnTo>
                                <a:pt x="33813" y="20025"/>
                              </a:lnTo>
                              <a:lnTo>
                                <a:pt x="48914" y="35454"/>
                              </a:lnTo>
                              <a:lnTo>
                                <a:pt x="49734" y="37423"/>
                              </a:lnTo>
                              <a:lnTo>
                                <a:pt x="50720" y="40214"/>
                              </a:lnTo>
                              <a:lnTo>
                                <a:pt x="51541" y="42512"/>
                              </a:lnTo>
                              <a:lnTo>
                                <a:pt x="51541" y="44974"/>
                              </a:lnTo>
                              <a:lnTo>
                                <a:pt x="51541" y="47272"/>
                              </a:lnTo>
                              <a:lnTo>
                                <a:pt x="51541" y="49734"/>
                              </a:lnTo>
                              <a:lnTo>
                                <a:pt x="51541" y="52032"/>
                              </a:lnTo>
                              <a:lnTo>
                                <a:pt x="50720" y="54494"/>
                              </a:lnTo>
                              <a:lnTo>
                                <a:pt x="50227" y="56463"/>
                              </a:lnTo>
                              <a:lnTo>
                                <a:pt x="49407" y="57941"/>
                              </a:lnTo>
                              <a:lnTo>
                                <a:pt x="48093" y="58761"/>
                              </a:lnTo>
                              <a:lnTo>
                                <a:pt x="47109" y="59582"/>
                              </a:lnTo>
                              <a:lnTo>
                                <a:pt x="45795" y="59910"/>
                              </a:lnTo>
                              <a:lnTo>
                                <a:pt x="44482" y="59582"/>
                              </a:lnTo>
                              <a:lnTo>
                                <a:pt x="43169" y="58761"/>
                              </a:lnTo>
                              <a:lnTo>
                                <a:pt x="42185" y="57941"/>
                              </a:lnTo>
                              <a:lnTo>
                                <a:pt x="40871" y="55971"/>
                              </a:lnTo>
                              <a:lnTo>
                                <a:pt x="39558" y="54001"/>
                              </a:lnTo>
                              <a:lnTo>
                                <a:pt x="38244" y="52524"/>
                              </a:lnTo>
                              <a:lnTo>
                                <a:pt x="36932" y="50554"/>
                              </a:lnTo>
                              <a:lnTo>
                                <a:pt x="36440" y="48421"/>
                              </a:lnTo>
                              <a:lnTo>
                                <a:pt x="36111" y="46123"/>
                              </a:lnTo>
                              <a:lnTo>
                                <a:pt x="36111" y="44153"/>
                              </a:lnTo>
                              <a:lnTo>
                                <a:pt x="44975" y="28724"/>
                              </a:lnTo>
                              <a:lnTo>
                                <a:pt x="46616" y="26426"/>
                              </a:lnTo>
                              <a:lnTo>
                                <a:pt x="48914" y="24456"/>
                              </a:lnTo>
                              <a:lnTo>
                                <a:pt x="50720" y="22487"/>
                              </a:lnTo>
                              <a:lnTo>
                                <a:pt x="52854" y="20517"/>
                              </a:lnTo>
                              <a:lnTo>
                                <a:pt x="55151" y="18875"/>
                              </a:lnTo>
                              <a:lnTo>
                                <a:pt x="56957" y="16906"/>
                              </a:lnTo>
                              <a:lnTo>
                                <a:pt x="58763" y="15264"/>
                              </a:lnTo>
                              <a:lnTo>
                                <a:pt x="60897" y="14115"/>
                              </a:lnTo>
                              <a:lnTo>
                                <a:pt x="62702" y="12967"/>
                              </a:lnTo>
                              <a:lnTo>
                                <a:pt x="64508" y="12146"/>
                              </a:lnTo>
                              <a:lnTo>
                                <a:pt x="66641" y="11325"/>
                              </a:lnTo>
                              <a:lnTo>
                                <a:pt x="68447" y="10997"/>
                              </a:lnTo>
                              <a:lnTo>
                                <a:pt x="70253" y="10997"/>
                              </a:lnTo>
                              <a:lnTo>
                                <a:pt x="72387" y="11325"/>
                              </a:lnTo>
                              <a:lnTo>
                                <a:pt x="74192" y="11817"/>
                              </a:lnTo>
                              <a:lnTo>
                                <a:pt x="75998" y="12146"/>
                              </a:lnTo>
                              <a:lnTo>
                                <a:pt x="77311" y="12967"/>
                              </a:lnTo>
                              <a:lnTo>
                                <a:pt x="78624" y="14115"/>
                              </a:lnTo>
                              <a:lnTo>
                                <a:pt x="80429" y="15264"/>
                              </a:lnTo>
                              <a:lnTo>
                                <a:pt x="81743" y="16906"/>
                              </a:lnTo>
                              <a:lnTo>
                                <a:pt x="82727" y="18547"/>
                              </a:lnTo>
                              <a:lnTo>
                                <a:pt x="83548" y="20517"/>
                              </a:lnTo>
                              <a:lnTo>
                                <a:pt x="84369" y="22487"/>
                              </a:lnTo>
                              <a:lnTo>
                                <a:pt x="85354" y="24456"/>
                              </a:lnTo>
                              <a:lnTo>
                                <a:pt x="86175" y="26754"/>
                              </a:lnTo>
                              <a:lnTo>
                                <a:pt x="87159" y="28724"/>
                              </a:lnTo>
                              <a:lnTo>
                                <a:pt x="87487" y="30694"/>
                              </a:lnTo>
                              <a:lnTo>
                                <a:pt x="87980" y="32335"/>
                              </a:lnTo>
                              <a:lnTo>
                                <a:pt x="88472" y="33812"/>
                              </a:lnTo>
                              <a:lnTo>
                                <a:pt x="88965" y="35454"/>
                              </a:lnTo>
                              <a:lnTo>
                                <a:pt x="89293" y="36274"/>
                              </a:lnTo>
                              <a:lnTo>
                                <a:pt x="89786" y="36274"/>
                              </a:lnTo>
                              <a:lnTo>
                                <a:pt x="90606" y="35125"/>
                              </a:lnTo>
                              <a:lnTo>
                                <a:pt x="91591" y="34305"/>
                              </a:lnTo>
                              <a:lnTo>
                                <a:pt x="92904" y="32663"/>
                              </a:lnTo>
                              <a:lnTo>
                                <a:pt x="93725" y="31514"/>
                              </a:lnTo>
                              <a:lnTo>
                                <a:pt x="94710" y="29545"/>
                              </a:lnTo>
                              <a:lnTo>
                                <a:pt x="96023" y="27575"/>
                              </a:lnTo>
                              <a:lnTo>
                                <a:pt x="97336" y="25934"/>
                              </a:lnTo>
                              <a:lnTo>
                                <a:pt x="98157" y="23964"/>
                              </a:lnTo>
                              <a:lnTo>
                                <a:pt x="99142" y="21994"/>
                              </a:lnTo>
                              <a:lnTo>
                                <a:pt x="100455" y="20025"/>
                              </a:lnTo>
                              <a:lnTo>
                                <a:pt x="101276" y="18055"/>
                              </a:lnTo>
                              <a:lnTo>
                                <a:pt x="102261" y="16085"/>
                              </a:lnTo>
                              <a:lnTo>
                                <a:pt x="103082" y="14115"/>
                              </a:lnTo>
                              <a:lnTo>
                                <a:pt x="104066" y="12146"/>
                              </a:lnTo>
                              <a:lnTo>
                                <a:pt x="104887" y="10669"/>
                              </a:lnTo>
                              <a:lnTo>
                                <a:pt x="105708" y="8699"/>
                              </a:lnTo>
                              <a:lnTo>
                                <a:pt x="106693" y="6729"/>
                              </a:lnTo>
                              <a:lnTo>
                                <a:pt x="108006" y="5088"/>
                              </a:lnTo>
                              <a:lnTo>
                                <a:pt x="109318" y="3939"/>
                              </a:lnTo>
                              <a:lnTo>
                                <a:pt x="110139" y="2626"/>
                              </a:lnTo>
                              <a:lnTo>
                                <a:pt x="111125" y="1969"/>
                              </a:lnTo>
                              <a:lnTo>
                                <a:pt x="111945" y="1148"/>
                              </a:lnTo>
                              <a:lnTo>
                                <a:pt x="113258" y="328"/>
                              </a:lnTo>
                              <a:lnTo>
                                <a:pt x="114243" y="0"/>
                              </a:lnTo>
                              <a:lnTo>
                                <a:pt x="115063" y="0"/>
                              </a:lnTo>
                              <a:lnTo>
                                <a:pt x="116049" y="0"/>
                              </a:lnTo>
                              <a:lnTo>
                                <a:pt x="117361" y="328"/>
                              </a:lnTo>
                              <a:lnTo>
                                <a:pt x="118183" y="656"/>
                              </a:lnTo>
                              <a:lnTo>
                                <a:pt x="118675" y="1477"/>
                              </a:lnTo>
                              <a:lnTo>
                                <a:pt x="119168" y="2297"/>
                              </a:lnTo>
                              <a:lnTo>
                                <a:pt x="120480" y="3118"/>
                              </a:lnTo>
                              <a:lnTo>
                                <a:pt x="120809" y="4267"/>
                              </a:lnTo>
                              <a:lnTo>
                                <a:pt x="121301" y="6237"/>
                              </a:lnTo>
                              <a:lnTo>
                                <a:pt x="121794" y="8206"/>
                              </a:lnTo>
                              <a:lnTo>
                                <a:pt x="122614" y="9027"/>
                              </a:lnTo>
                              <a:lnTo>
                                <a:pt x="123107" y="10669"/>
                              </a:lnTo>
                              <a:lnTo>
                                <a:pt x="123599" y="11817"/>
                              </a:lnTo>
                              <a:lnTo>
                                <a:pt x="124420" y="13295"/>
                              </a:lnTo>
                              <a:lnTo>
                                <a:pt x="124912" y="14936"/>
                              </a:lnTo>
                              <a:lnTo>
                                <a:pt x="125733" y="16085"/>
                              </a:lnTo>
                              <a:lnTo>
                                <a:pt x="126225" y="17726"/>
                              </a:lnTo>
                              <a:lnTo>
                                <a:pt x="127046" y="19204"/>
                              </a:lnTo>
                              <a:lnTo>
                                <a:pt x="128031" y="20845"/>
                              </a:lnTo>
                              <a:lnTo>
                                <a:pt x="128852" y="21666"/>
                              </a:lnTo>
                              <a:lnTo>
                                <a:pt x="129344" y="22487"/>
                              </a:lnTo>
                              <a:lnTo>
                                <a:pt x="130165" y="22815"/>
                              </a:lnTo>
                              <a:lnTo>
                                <a:pt x="131150" y="22815"/>
                              </a:lnTo>
                              <a:lnTo>
                                <a:pt x="132463" y="22487"/>
                              </a:lnTo>
                              <a:lnTo>
                                <a:pt x="133283" y="21666"/>
                              </a:lnTo>
                              <a:lnTo>
                                <a:pt x="134268" y="20845"/>
                              </a:lnTo>
                              <a:lnTo>
                                <a:pt x="135089" y="19696"/>
                              </a:lnTo>
                              <a:lnTo>
                                <a:pt x="135910" y="185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646362pt;margin-top:256.818726pt;width:10.75pt;height:9.8pt;mso-position-horizontal-relative:page;mso-position-vertical-relative:paragraph;z-index:16122368" id="docshape884" coordorigin="9493,5136" coordsize="215,196" path="m9501,5145l9499,5144,9498,5144,9497,5145,9496,5146,9495,5147,9494,5151,9494,5154,9494,5157,9493,5160,9493,5166,9494,5172,9494,5179,9495,5186,9497,5194,9498,5203,9500,5211,9503,5220,9506,5230,9508,5238,9511,5245,9513,5252,9516,5261,9519,5270,9522,5279,9524,5287,9526,5295,9529,5302,9532,5309,9534,5315,9536,5320,9538,5324,9539,5327,9539,5330,9540,5332,9539,5330,9538,5328,9538,5324,9536,5319,9535,5315,9534,5310,9532,5304,9531,5298,9529,5290,9527,5283,9524,5275,9519,5266,9514,5257,9511,5248,9507,5238,9504,5230,9503,5222,9501,5215,9499,5208,9499,5198,9499,5191,9499,5185,9520,5163,9525,5163,9530,5164,9535,5164,9540,5166,9546,5168,9570,5192,9571,5195,9573,5200,9574,5203,9574,5207,9574,5211,9574,5215,9574,5218,9573,5222,9572,5225,9571,5228,9569,5229,9567,5230,9565,5231,9563,5230,9561,5229,9559,5228,9557,5225,9555,5221,9553,5219,9551,5216,9550,5213,9550,5209,9550,5206,9564,5182,9566,5178,9570,5175,9573,5172,9576,5169,9580,5166,9583,5163,9585,5160,9589,5159,9592,5157,9595,5156,9598,5154,9601,5154,9604,5154,9607,5154,9610,5155,9613,5156,9615,5157,9617,5159,9620,5160,9622,5163,9623,5166,9624,5169,9626,5172,9627,5175,9629,5179,9630,5182,9631,5185,9631,5187,9632,5190,9633,5192,9634,5194,9634,5194,9636,5192,9637,5190,9639,5188,9641,5186,9642,5183,9644,5180,9646,5177,9648,5174,9649,5171,9651,5168,9652,5165,9654,5162,9655,5159,9657,5156,9658,5153,9659,5150,9661,5147,9663,5144,9665,5143,9666,5141,9668,5139,9669,5138,9671,5137,9673,5136,9674,5136,9676,5136,9678,5137,9679,5137,9680,5139,9681,5140,9683,5141,9683,5143,9684,5146,9685,5149,9686,5151,9687,5153,9688,5155,9689,5157,9690,5160,9691,5162,9692,5164,9693,5167,9695,5169,9696,5170,9697,5172,9698,5172,9699,5172,9702,5172,9703,5170,9704,5169,9706,5167,9707,516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2880" behindDoc="0" locked="0" layoutInCell="1" allowOverlap="1" wp14:anchorId="22F24212" wp14:editId="42DD7BF7">
                <wp:simplePos x="0" y="0"/>
                <wp:positionH relativeFrom="page">
                  <wp:posOffset>6141759</wp:posOffset>
                </wp:positionH>
                <wp:positionV relativeFrom="paragraph">
                  <wp:posOffset>3216459</wp:posOffset>
                </wp:positionV>
                <wp:extent cx="6350" cy="889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890"/>
                        </a:xfrm>
                        <a:custGeom>
                          <a:avLst/>
                          <a:gdLst/>
                          <a:ahLst/>
                          <a:cxnLst/>
                          <a:rect l="l" t="t" r="r" b="b"/>
                          <a:pathLst>
                            <a:path w="6350" h="8890">
                              <a:moveTo>
                                <a:pt x="5417" y="0"/>
                              </a:moveTo>
                              <a:lnTo>
                                <a:pt x="3610" y="3611"/>
                              </a:lnTo>
                              <a:lnTo>
                                <a:pt x="3118" y="5252"/>
                              </a:lnTo>
                              <a:lnTo>
                                <a:pt x="3118" y="6401"/>
                              </a:lnTo>
                              <a:lnTo>
                                <a:pt x="2297" y="6729"/>
                              </a:lnTo>
                              <a:lnTo>
                                <a:pt x="1312" y="7222"/>
                              </a:lnTo>
                              <a:lnTo>
                                <a:pt x="0" y="7222"/>
                              </a:lnTo>
                              <a:lnTo>
                                <a:pt x="1312" y="7550"/>
                              </a:lnTo>
                              <a:lnTo>
                                <a:pt x="3118" y="8371"/>
                              </a:lnTo>
                              <a:lnTo>
                                <a:pt x="4924" y="8699"/>
                              </a:lnTo>
                              <a:lnTo>
                                <a:pt x="6237" y="83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603149pt;margin-top:253.264511pt;width:.5pt;height:.7pt;mso-position-horizontal-relative:page;mso-position-vertical-relative:paragraph;z-index:16122880" id="docshape885" coordorigin="9672,5065" coordsize="10,14" path="m9681,5065l9678,5071,9677,5074,9677,5075,9676,5076,9674,5077,9672,5077,9674,5077,9677,5078,9680,5079,9682,507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3392" behindDoc="0" locked="0" layoutInCell="1" allowOverlap="1" wp14:anchorId="45E97AE3" wp14:editId="291C2D3C">
                <wp:simplePos x="0" y="0"/>
                <wp:positionH relativeFrom="page">
                  <wp:posOffset>6198224</wp:posOffset>
                </wp:positionH>
                <wp:positionV relativeFrom="paragraph">
                  <wp:posOffset>3225158</wp:posOffset>
                </wp:positionV>
                <wp:extent cx="74295" cy="55244"/>
                <wp:effectExtent l="0" t="0" r="0" b="0"/>
                <wp:wrapNone/>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55244"/>
                        </a:xfrm>
                        <a:custGeom>
                          <a:avLst/>
                          <a:gdLst/>
                          <a:ahLst/>
                          <a:cxnLst/>
                          <a:rect l="l" t="t" r="r" b="b"/>
                          <a:pathLst>
                            <a:path w="74295" h="55244">
                              <a:moveTo>
                                <a:pt x="0" y="51704"/>
                              </a:moveTo>
                              <a:lnTo>
                                <a:pt x="820" y="51704"/>
                              </a:lnTo>
                              <a:lnTo>
                                <a:pt x="1805" y="51375"/>
                              </a:lnTo>
                              <a:lnTo>
                                <a:pt x="3119" y="50555"/>
                              </a:lnTo>
                              <a:lnTo>
                                <a:pt x="4431" y="49406"/>
                              </a:lnTo>
                              <a:lnTo>
                                <a:pt x="5744" y="48585"/>
                              </a:lnTo>
                              <a:lnTo>
                                <a:pt x="7058" y="47108"/>
                              </a:lnTo>
                              <a:lnTo>
                                <a:pt x="8863" y="45466"/>
                              </a:lnTo>
                              <a:lnTo>
                                <a:pt x="10669" y="44317"/>
                              </a:lnTo>
                              <a:lnTo>
                                <a:pt x="12803" y="42348"/>
                              </a:lnTo>
                              <a:lnTo>
                                <a:pt x="14609" y="39886"/>
                              </a:lnTo>
                              <a:lnTo>
                                <a:pt x="16414" y="37916"/>
                              </a:lnTo>
                              <a:lnTo>
                                <a:pt x="17727" y="35618"/>
                              </a:lnTo>
                              <a:lnTo>
                                <a:pt x="19533" y="33156"/>
                              </a:lnTo>
                              <a:lnTo>
                                <a:pt x="20846" y="30858"/>
                              </a:lnTo>
                              <a:lnTo>
                                <a:pt x="22652" y="28888"/>
                              </a:lnTo>
                              <a:lnTo>
                                <a:pt x="23965" y="26426"/>
                              </a:lnTo>
                              <a:lnTo>
                                <a:pt x="25277" y="24456"/>
                              </a:lnTo>
                              <a:lnTo>
                                <a:pt x="26591" y="23308"/>
                              </a:lnTo>
                              <a:lnTo>
                                <a:pt x="28396" y="21830"/>
                              </a:lnTo>
                              <a:lnTo>
                                <a:pt x="30202" y="20189"/>
                              </a:lnTo>
                              <a:lnTo>
                                <a:pt x="31023" y="18547"/>
                              </a:lnTo>
                              <a:lnTo>
                                <a:pt x="31515" y="17398"/>
                              </a:lnTo>
                              <a:lnTo>
                                <a:pt x="32336" y="16249"/>
                              </a:lnTo>
                              <a:lnTo>
                                <a:pt x="32829" y="14608"/>
                              </a:lnTo>
                              <a:lnTo>
                                <a:pt x="32829" y="13459"/>
                              </a:lnTo>
                              <a:lnTo>
                                <a:pt x="32336" y="11489"/>
                              </a:lnTo>
                              <a:lnTo>
                                <a:pt x="31515" y="9848"/>
                              </a:lnTo>
                              <a:lnTo>
                                <a:pt x="31023" y="8371"/>
                              </a:lnTo>
                              <a:lnTo>
                                <a:pt x="30531" y="6729"/>
                              </a:lnTo>
                              <a:lnTo>
                                <a:pt x="29710" y="5252"/>
                              </a:lnTo>
                              <a:lnTo>
                                <a:pt x="27904" y="3611"/>
                              </a:lnTo>
                              <a:lnTo>
                                <a:pt x="27084" y="1969"/>
                              </a:lnTo>
                              <a:lnTo>
                                <a:pt x="26099" y="1313"/>
                              </a:lnTo>
                              <a:lnTo>
                                <a:pt x="25277" y="492"/>
                              </a:lnTo>
                              <a:lnTo>
                                <a:pt x="23472" y="0"/>
                              </a:lnTo>
                              <a:lnTo>
                                <a:pt x="22652" y="0"/>
                              </a:lnTo>
                              <a:lnTo>
                                <a:pt x="21338" y="492"/>
                              </a:lnTo>
                              <a:lnTo>
                                <a:pt x="20846" y="820"/>
                              </a:lnTo>
                              <a:lnTo>
                                <a:pt x="20025" y="1641"/>
                              </a:lnTo>
                              <a:lnTo>
                                <a:pt x="19041" y="2462"/>
                              </a:lnTo>
                              <a:lnTo>
                                <a:pt x="17727" y="3282"/>
                              </a:lnTo>
                              <a:lnTo>
                                <a:pt x="16906" y="4431"/>
                              </a:lnTo>
                              <a:lnTo>
                                <a:pt x="16414" y="5580"/>
                              </a:lnTo>
                              <a:lnTo>
                                <a:pt x="15922" y="7222"/>
                              </a:lnTo>
                              <a:lnTo>
                                <a:pt x="14609" y="8699"/>
                              </a:lnTo>
                              <a:lnTo>
                                <a:pt x="13788" y="10669"/>
                              </a:lnTo>
                              <a:lnTo>
                                <a:pt x="14116" y="13131"/>
                              </a:lnTo>
                              <a:lnTo>
                                <a:pt x="14609" y="15921"/>
                              </a:lnTo>
                              <a:lnTo>
                                <a:pt x="14609" y="18547"/>
                              </a:lnTo>
                              <a:lnTo>
                                <a:pt x="14609" y="22158"/>
                              </a:lnTo>
                              <a:lnTo>
                                <a:pt x="15101" y="25277"/>
                              </a:lnTo>
                              <a:lnTo>
                                <a:pt x="16414" y="28888"/>
                              </a:lnTo>
                              <a:lnTo>
                                <a:pt x="17235" y="32828"/>
                              </a:lnTo>
                              <a:lnTo>
                                <a:pt x="27084" y="49406"/>
                              </a:lnTo>
                              <a:lnTo>
                                <a:pt x="28889" y="51704"/>
                              </a:lnTo>
                              <a:lnTo>
                                <a:pt x="30531" y="53017"/>
                              </a:lnTo>
                              <a:lnTo>
                                <a:pt x="32008" y="54166"/>
                              </a:lnTo>
                              <a:lnTo>
                                <a:pt x="33649" y="54986"/>
                              </a:lnTo>
                              <a:lnTo>
                                <a:pt x="36440" y="54986"/>
                              </a:lnTo>
                              <a:lnTo>
                                <a:pt x="68776" y="42676"/>
                              </a:lnTo>
                              <a:lnTo>
                                <a:pt x="74193" y="387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049194pt;margin-top:253.949493pt;width:5.85pt;height:4.350pt;mso-position-horizontal-relative:page;mso-position-vertical-relative:paragraph;z-index:16123392" id="docshape886" coordorigin="9761,5079" coordsize="117,87" path="m9761,5160l9762,5160,9764,5160,9766,5159,9768,5157,9770,5156,9772,5153,9775,5151,9778,5149,9781,5146,9784,5142,9787,5139,9789,5135,9792,5131,9794,5128,9797,5124,9799,5121,9801,5118,9803,5116,9806,5113,9809,5111,9810,5108,9811,5106,9812,5105,9813,5102,9813,5100,9812,5097,9811,5094,9810,5092,9809,5090,9808,5087,9805,5085,9804,5082,9802,5081,9801,5080,9798,5079,9797,5079,9795,5080,9794,5080,9793,5082,9791,5083,9789,5084,9788,5086,9787,5088,9786,5090,9784,5093,9783,5096,9783,5100,9784,5104,9784,5108,9784,5114,9785,5119,9787,5124,9788,5131,9804,5157,9806,5160,9809,5162,9811,5164,9814,5166,9818,5166,9869,5146,9878,514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3904" behindDoc="0" locked="0" layoutInCell="1" allowOverlap="1" wp14:anchorId="39001750" wp14:editId="538B1A99">
                <wp:simplePos x="0" y="0"/>
                <wp:positionH relativeFrom="page">
                  <wp:posOffset>6208894</wp:posOffset>
                </wp:positionH>
                <wp:positionV relativeFrom="paragraph">
                  <wp:posOffset>3145878</wp:posOffset>
                </wp:positionV>
                <wp:extent cx="45720" cy="49530"/>
                <wp:effectExtent l="0" t="0" r="0" b="0"/>
                <wp:wrapNone/>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9530"/>
                        </a:xfrm>
                        <a:custGeom>
                          <a:avLst/>
                          <a:gdLst/>
                          <a:ahLst/>
                          <a:cxnLst/>
                          <a:rect l="l" t="t" r="r" b="b"/>
                          <a:pathLst>
                            <a:path w="45720" h="49530">
                              <a:moveTo>
                                <a:pt x="45303" y="0"/>
                              </a:moveTo>
                              <a:lnTo>
                                <a:pt x="43989" y="328"/>
                              </a:lnTo>
                              <a:lnTo>
                                <a:pt x="41199" y="1149"/>
                              </a:lnTo>
                              <a:lnTo>
                                <a:pt x="37752" y="2790"/>
                              </a:lnTo>
                              <a:lnTo>
                                <a:pt x="32828" y="5088"/>
                              </a:lnTo>
                              <a:lnTo>
                                <a:pt x="27904" y="7550"/>
                              </a:lnTo>
                              <a:lnTo>
                                <a:pt x="22979" y="9848"/>
                              </a:lnTo>
                              <a:lnTo>
                                <a:pt x="18547" y="12967"/>
                              </a:lnTo>
                              <a:lnTo>
                                <a:pt x="14608" y="16085"/>
                              </a:lnTo>
                              <a:lnTo>
                                <a:pt x="9683" y="20517"/>
                              </a:lnTo>
                              <a:lnTo>
                                <a:pt x="5252" y="24128"/>
                              </a:lnTo>
                              <a:lnTo>
                                <a:pt x="2625" y="28068"/>
                              </a:lnTo>
                              <a:lnTo>
                                <a:pt x="1312" y="31514"/>
                              </a:lnTo>
                              <a:lnTo>
                                <a:pt x="327" y="35454"/>
                              </a:lnTo>
                              <a:lnTo>
                                <a:pt x="0" y="39065"/>
                              </a:lnTo>
                              <a:lnTo>
                                <a:pt x="0" y="42183"/>
                              </a:lnTo>
                              <a:lnTo>
                                <a:pt x="820" y="44646"/>
                              </a:lnTo>
                              <a:lnTo>
                                <a:pt x="2133" y="46944"/>
                              </a:lnTo>
                              <a:lnTo>
                                <a:pt x="3446" y="4891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889343pt;margin-top:247.707001pt;width:3.6pt;height:3.9pt;mso-position-horizontal-relative:page;mso-position-vertical-relative:paragraph;z-index:16123904" id="docshape887" coordorigin="9778,4954" coordsize="72,78" path="m9849,4954l9847,4955,9843,4956,9837,4959,9829,4962,9822,4966,9814,4970,9807,4975,9801,4979,9793,4986,9786,4992,9782,4998,9780,5004,9778,5010,9778,5016,9778,5021,9779,5024,9781,5028,9783,503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4416" behindDoc="0" locked="0" layoutInCell="1" allowOverlap="1" wp14:anchorId="1A8844D0" wp14:editId="78C4A23F">
                <wp:simplePos x="0" y="0"/>
                <wp:positionH relativeFrom="page">
                  <wp:posOffset>6274551</wp:posOffset>
                </wp:positionH>
                <wp:positionV relativeFrom="paragraph">
                  <wp:posOffset>3135209</wp:posOffset>
                </wp:positionV>
                <wp:extent cx="104139" cy="137795"/>
                <wp:effectExtent l="0" t="0" r="0" b="0"/>
                <wp:wrapNone/>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37795"/>
                        </a:xfrm>
                        <a:custGeom>
                          <a:avLst/>
                          <a:gdLst/>
                          <a:ahLst/>
                          <a:cxnLst/>
                          <a:rect l="l" t="t" r="r" b="b"/>
                          <a:pathLst>
                            <a:path w="104139" h="137795">
                              <a:moveTo>
                                <a:pt x="5744" y="0"/>
                              </a:moveTo>
                              <a:lnTo>
                                <a:pt x="4431" y="328"/>
                              </a:lnTo>
                              <a:lnTo>
                                <a:pt x="3611" y="820"/>
                              </a:lnTo>
                              <a:lnTo>
                                <a:pt x="3119" y="1641"/>
                              </a:lnTo>
                              <a:lnTo>
                                <a:pt x="1805" y="2790"/>
                              </a:lnTo>
                              <a:lnTo>
                                <a:pt x="984" y="4267"/>
                              </a:lnTo>
                              <a:lnTo>
                                <a:pt x="492" y="6237"/>
                              </a:lnTo>
                              <a:lnTo>
                                <a:pt x="0" y="9027"/>
                              </a:lnTo>
                              <a:lnTo>
                                <a:pt x="0" y="12146"/>
                              </a:lnTo>
                              <a:lnTo>
                                <a:pt x="492" y="16249"/>
                              </a:lnTo>
                              <a:lnTo>
                                <a:pt x="1312" y="20517"/>
                              </a:lnTo>
                              <a:lnTo>
                                <a:pt x="2626" y="25277"/>
                              </a:lnTo>
                              <a:lnTo>
                                <a:pt x="4103" y="30858"/>
                              </a:lnTo>
                              <a:lnTo>
                                <a:pt x="5416" y="36767"/>
                              </a:lnTo>
                              <a:lnTo>
                                <a:pt x="6729" y="43004"/>
                              </a:lnTo>
                              <a:lnTo>
                                <a:pt x="7551" y="49734"/>
                              </a:lnTo>
                              <a:lnTo>
                                <a:pt x="9355" y="57284"/>
                              </a:lnTo>
                              <a:lnTo>
                                <a:pt x="10668" y="65984"/>
                              </a:lnTo>
                              <a:lnTo>
                                <a:pt x="10668" y="74191"/>
                              </a:lnTo>
                              <a:lnTo>
                                <a:pt x="11162" y="80921"/>
                              </a:lnTo>
                              <a:lnTo>
                                <a:pt x="11162" y="87978"/>
                              </a:lnTo>
                              <a:lnTo>
                                <a:pt x="11654" y="94708"/>
                              </a:lnTo>
                              <a:lnTo>
                                <a:pt x="11982" y="101438"/>
                              </a:lnTo>
                              <a:lnTo>
                                <a:pt x="12967" y="107347"/>
                              </a:lnTo>
                              <a:lnTo>
                                <a:pt x="13295" y="112928"/>
                              </a:lnTo>
                              <a:lnTo>
                                <a:pt x="14280" y="118016"/>
                              </a:lnTo>
                              <a:lnTo>
                                <a:pt x="14772" y="122448"/>
                              </a:lnTo>
                              <a:lnTo>
                                <a:pt x="15593" y="127044"/>
                              </a:lnTo>
                              <a:lnTo>
                                <a:pt x="16085" y="130655"/>
                              </a:lnTo>
                              <a:lnTo>
                                <a:pt x="16907" y="133445"/>
                              </a:lnTo>
                              <a:lnTo>
                                <a:pt x="17727" y="135415"/>
                              </a:lnTo>
                              <a:lnTo>
                                <a:pt x="18219" y="137056"/>
                              </a:lnTo>
                              <a:lnTo>
                                <a:pt x="18219" y="137713"/>
                              </a:lnTo>
                              <a:lnTo>
                                <a:pt x="18219" y="136564"/>
                              </a:lnTo>
                              <a:lnTo>
                                <a:pt x="18219" y="135087"/>
                              </a:lnTo>
                              <a:lnTo>
                                <a:pt x="18712" y="133117"/>
                              </a:lnTo>
                              <a:lnTo>
                                <a:pt x="18712" y="130655"/>
                              </a:lnTo>
                              <a:lnTo>
                                <a:pt x="19205" y="127536"/>
                              </a:lnTo>
                              <a:lnTo>
                                <a:pt x="19205" y="123925"/>
                              </a:lnTo>
                              <a:lnTo>
                                <a:pt x="19205" y="121135"/>
                              </a:lnTo>
                              <a:lnTo>
                                <a:pt x="18712" y="118509"/>
                              </a:lnTo>
                              <a:lnTo>
                                <a:pt x="18712" y="115718"/>
                              </a:lnTo>
                              <a:lnTo>
                                <a:pt x="18712" y="112435"/>
                              </a:lnTo>
                              <a:lnTo>
                                <a:pt x="18712" y="109809"/>
                              </a:lnTo>
                              <a:lnTo>
                                <a:pt x="18219" y="107347"/>
                              </a:lnTo>
                              <a:lnTo>
                                <a:pt x="17727" y="105377"/>
                              </a:lnTo>
                              <a:lnTo>
                                <a:pt x="17727" y="103408"/>
                              </a:lnTo>
                              <a:lnTo>
                                <a:pt x="17727" y="101110"/>
                              </a:lnTo>
                              <a:lnTo>
                                <a:pt x="17399" y="99468"/>
                              </a:lnTo>
                              <a:lnTo>
                                <a:pt x="17399" y="98319"/>
                              </a:lnTo>
                              <a:lnTo>
                                <a:pt x="17727" y="97170"/>
                              </a:lnTo>
                              <a:lnTo>
                                <a:pt x="18712" y="96350"/>
                              </a:lnTo>
                              <a:lnTo>
                                <a:pt x="20025" y="96350"/>
                              </a:lnTo>
                              <a:lnTo>
                                <a:pt x="21830" y="95857"/>
                              </a:lnTo>
                              <a:lnTo>
                                <a:pt x="23143" y="95857"/>
                              </a:lnTo>
                              <a:lnTo>
                                <a:pt x="24457" y="96350"/>
                              </a:lnTo>
                              <a:lnTo>
                                <a:pt x="26262" y="96678"/>
                              </a:lnTo>
                              <a:lnTo>
                                <a:pt x="28889" y="96678"/>
                              </a:lnTo>
                              <a:lnTo>
                                <a:pt x="31187" y="97170"/>
                              </a:lnTo>
                              <a:lnTo>
                                <a:pt x="32828" y="97499"/>
                              </a:lnTo>
                              <a:lnTo>
                                <a:pt x="35126" y="97499"/>
                              </a:lnTo>
                              <a:lnTo>
                                <a:pt x="37753" y="97827"/>
                              </a:lnTo>
                              <a:lnTo>
                                <a:pt x="40871" y="97827"/>
                              </a:lnTo>
                              <a:lnTo>
                                <a:pt x="43498" y="97827"/>
                              </a:lnTo>
                              <a:lnTo>
                                <a:pt x="47108" y="97499"/>
                              </a:lnTo>
                              <a:lnTo>
                                <a:pt x="50227" y="97170"/>
                              </a:lnTo>
                              <a:lnTo>
                                <a:pt x="53347" y="96350"/>
                              </a:lnTo>
                              <a:lnTo>
                                <a:pt x="56464" y="95201"/>
                              </a:lnTo>
                              <a:lnTo>
                                <a:pt x="59583" y="93887"/>
                              </a:lnTo>
                              <a:lnTo>
                                <a:pt x="62703" y="92738"/>
                              </a:lnTo>
                              <a:lnTo>
                                <a:pt x="65328" y="91590"/>
                              </a:lnTo>
                              <a:lnTo>
                                <a:pt x="67626" y="89620"/>
                              </a:lnTo>
                              <a:lnTo>
                                <a:pt x="70253" y="87650"/>
                              </a:lnTo>
                              <a:lnTo>
                                <a:pt x="72058" y="85681"/>
                              </a:lnTo>
                              <a:lnTo>
                                <a:pt x="73700" y="84039"/>
                              </a:lnTo>
                              <a:lnTo>
                                <a:pt x="75177" y="82069"/>
                              </a:lnTo>
                              <a:lnTo>
                                <a:pt x="76490" y="79771"/>
                              </a:lnTo>
                              <a:lnTo>
                                <a:pt x="77311" y="77802"/>
                              </a:lnTo>
                              <a:lnTo>
                                <a:pt x="78132" y="75340"/>
                              </a:lnTo>
                              <a:lnTo>
                                <a:pt x="79116" y="73370"/>
                              </a:lnTo>
                              <a:lnTo>
                                <a:pt x="79116" y="71072"/>
                              </a:lnTo>
                              <a:lnTo>
                                <a:pt x="79116" y="68282"/>
                              </a:lnTo>
                              <a:lnTo>
                                <a:pt x="78624" y="65984"/>
                              </a:lnTo>
                              <a:lnTo>
                                <a:pt x="78132" y="63522"/>
                              </a:lnTo>
                              <a:lnTo>
                                <a:pt x="77803" y="61224"/>
                              </a:lnTo>
                              <a:lnTo>
                                <a:pt x="76818" y="58762"/>
                              </a:lnTo>
                              <a:lnTo>
                                <a:pt x="75997" y="56792"/>
                              </a:lnTo>
                              <a:lnTo>
                                <a:pt x="74685" y="54822"/>
                              </a:lnTo>
                              <a:lnTo>
                                <a:pt x="73371" y="53345"/>
                              </a:lnTo>
                              <a:lnTo>
                                <a:pt x="72058" y="51704"/>
                              </a:lnTo>
                              <a:lnTo>
                                <a:pt x="71073" y="50883"/>
                              </a:lnTo>
                              <a:lnTo>
                                <a:pt x="69268" y="50062"/>
                              </a:lnTo>
                              <a:lnTo>
                                <a:pt x="67954" y="49734"/>
                              </a:lnTo>
                              <a:lnTo>
                                <a:pt x="66642" y="50062"/>
                              </a:lnTo>
                              <a:lnTo>
                                <a:pt x="65328" y="50883"/>
                              </a:lnTo>
                              <a:lnTo>
                                <a:pt x="64015" y="51704"/>
                              </a:lnTo>
                              <a:lnTo>
                                <a:pt x="55972" y="73370"/>
                              </a:lnTo>
                              <a:lnTo>
                                <a:pt x="55151" y="78130"/>
                              </a:lnTo>
                              <a:lnTo>
                                <a:pt x="54659" y="83218"/>
                              </a:lnTo>
                              <a:lnTo>
                                <a:pt x="54659" y="87978"/>
                              </a:lnTo>
                              <a:lnTo>
                                <a:pt x="55151" y="92738"/>
                              </a:lnTo>
                              <a:lnTo>
                                <a:pt x="55151" y="96678"/>
                              </a:lnTo>
                              <a:lnTo>
                                <a:pt x="62703" y="113256"/>
                              </a:lnTo>
                              <a:lnTo>
                                <a:pt x="65328" y="115718"/>
                              </a:lnTo>
                              <a:lnTo>
                                <a:pt x="68447" y="117195"/>
                              </a:lnTo>
                              <a:lnTo>
                                <a:pt x="73371" y="118509"/>
                              </a:lnTo>
                              <a:lnTo>
                                <a:pt x="78624" y="118837"/>
                              </a:lnTo>
                              <a:lnTo>
                                <a:pt x="84369" y="118016"/>
                              </a:lnTo>
                              <a:lnTo>
                                <a:pt x="91099" y="115718"/>
                              </a:lnTo>
                              <a:lnTo>
                                <a:pt x="97829" y="112107"/>
                              </a:lnTo>
                              <a:lnTo>
                                <a:pt x="103574" y="1073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059174pt;margin-top:246.866928pt;width:8.2pt;height:10.85pt;mso-position-horizontal-relative:page;mso-position-vertical-relative:paragraph;z-index:16124416" id="docshape888" coordorigin="9881,4937" coordsize="164,217" path="m9890,4937l9888,4938,9887,4939,9886,4940,9884,4942,9883,4944,9882,4947,9881,4952,9881,4956,9882,4963,9883,4970,9885,4977,9888,4986,9890,4995,9892,5005,9893,5016,9896,5028,9898,5041,9898,5054,9899,5065,9899,5076,9900,5086,9900,5097,9902,5106,9902,5115,9904,5123,9904,5130,9906,5137,9907,5143,9908,5147,9909,5151,9910,5153,9910,5154,9910,5152,9910,5150,9911,5147,9911,5143,9911,5138,9911,5132,9911,5128,9911,5124,9911,5120,9911,5114,9911,5110,9910,5106,9909,5103,9909,5100,9909,5097,9909,5094,9909,5092,9909,5090,9911,5089,9913,5089,9916,5088,9918,5088,9920,5089,9923,5090,9927,5090,9930,5090,9933,5091,9937,5091,9941,5091,9946,5091,9950,5091,9955,5091,9960,5090,9965,5089,9970,5087,9975,5085,9980,5083,9984,5082,9988,5078,9992,5075,9995,5072,9997,5070,10000,5067,10002,5063,10003,5060,10004,5056,10006,5053,10006,5049,10006,5045,10005,5041,10004,5037,10004,5034,10002,5030,10001,5027,9999,5024,9997,5021,9995,5019,9993,5017,9990,5016,9988,5016,9986,5016,9984,5017,9982,5019,9969,5053,9968,5060,9967,5068,9967,5076,9968,5083,9968,5090,9980,5116,9984,5120,9989,5122,9997,5124,10005,5124,10014,5123,10025,5120,10035,5114,10044,510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4928" behindDoc="0" locked="0" layoutInCell="1" allowOverlap="1" wp14:anchorId="2A913E0E" wp14:editId="2106599B">
                <wp:simplePos x="0" y="0"/>
                <wp:positionH relativeFrom="page">
                  <wp:posOffset>6328390</wp:posOffset>
                </wp:positionH>
                <wp:positionV relativeFrom="paragraph">
                  <wp:posOffset>3109932</wp:posOffset>
                </wp:positionV>
                <wp:extent cx="73025" cy="48260"/>
                <wp:effectExtent l="0" t="0" r="0" b="0"/>
                <wp:wrapNone/>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48260"/>
                        </a:xfrm>
                        <a:custGeom>
                          <a:avLst/>
                          <a:gdLst/>
                          <a:ahLst/>
                          <a:cxnLst/>
                          <a:rect l="l" t="t" r="r" b="b"/>
                          <a:pathLst>
                            <a:path w="73025" h="48260">
                              <a:moveTo>
                                <a:pt x="72715" y="0"/>
                              </a:moveTo>
                              <a:lnTo>
                                <a:pt x="63031" y="1969"/>
                              </a:lnTo>
                              <a:lnTo>
                                <a:pt x="58598" y="3118"/>
                              </a:lnTo>
                              <a:lnTo>
                                <a:pt x="52361" y="5088"/>
                              </a:lnTo>
                              <a:lnTo>
                                <a:pt x="45631" y="7878"/>
                              </a:lnTo>
                              <a:lnTo>
                                <a:pt x="38573" y="10669"/>
                              </a:lnTo>
                              <a:lnTo>
                                <a:pt x="31022" y="14608"/>
                              </a:lnTo>
                              <a:lnTo>
                                <a:pt x="23964" y="18547"/>
                              </a:lnTo>
                              <a:lnTo>
                                <a:pt x="17727" y="23307"/>
                              </a:lnTo>
                              <a:lnTo>
                                <a:pt x="11982" y="27575"/>
                              </a:lnTo>
                              <a:lnTo>
                                <a:pt x="0" y="45794"/>
                              </a:lnTo>
                              <a:lnTo>
                                <a:pt x="0" y="477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298462pt;margin-top:244.876572pt;width:5.75pt;height:3.8pt;mso-position-horizontal-relative:page;mso-position-vertical-relative:paragraph;z-index:16124928" id="docshape889" coordorigin="9966,4898" coordsize="115,76" path="m10080,4898l10065,4901,10058,4902,10048,4906,10038,4910,10027,4914,10015,4921,10004,4927,9994,4934,9985,4941,9966,4970,9966,497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5440" behindDoc="0" locked="0" layoutInCell="1" allowOverlap="1" wp14:anchorId="0BA863D5" wp14:editId="560A91A8">
                <wp:simplePos x="0" y="0"/>
                <wp:positionH relativeFrom="page">
                  <wp:posOffset>6508619</wp:posOffset>
                </wp:positionH>
                <wp:positionV relativeFrom="paragraph">
                  <wp:posOffset>3073165</wp:posOffset>
                </wp:positionV>
                <wp:extent cx="94615" cy="132715"/>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32715"/>
                        </a:xfrm>
                        <a:custGeom>
                          <a:avLst/>
                          <a:gdLst/>
                          <a:ahLst/>
                          <a:cxnLst/>
                          <a:rect l="l" t="t" r="r" b="b"/>
                          <a:pathLst>
                            <a:path w="94615" h="132715">
                              <a:moveTo>
                                <a:pt x="31186" y="120806"/>
                              </a:moveTo>
                              <a:lnTo>
                                <a:pt x="32007" y="119986"/>
                              </a:lnTo>
                              <a:lnTo>
                                <a:pt x="32991" y="119657"/>
                              </a:lnTo>
                              <a:lnTo>
                                <a:pt x="34304" y="119329"/>
                              </a:lnTo>
                              <a:lnTo>
                                <a:pt x="35618" y="118508"/>
                              </a:lnTo>
                              <a:lnTo>
                                <a:pt x="40871" y="107839"/>
                              </a:lnTo>
                              <a:lnTo>
                                <a:pt x="41362" y="105870"/>
                              </a:lnTo>
                              <a:lnTo>
                                <a:pt x="41362" y="103408"/>
                              </a:lnTo>
                              <a:lnTo>
                                <a:pt x="41856" y="101110"/>
                              </a:lnTo>
                              <a:lnTo>
                                <a:pt x="41856" y="99140"/>
                              </a:lnTo>
                              <a:lnTo>
                                <a:pt x="41856" y="97170"/>
                              </a:lnTo>
                              <a:lnTo>
                                <a:pt x="41856" y="95200"/>
                              </a:lnTo>
                              <a:lnTo>
                                <a:pt x="41856" y="93559"/>
                              </a:lnTo>
                              <a:lnTo>
                                <a:pt x="41362" y="92410"/>
                              </a:lnTo>
                              <a:lnTo>
                                <a:pt x="40871" y="90933"/>
                              </a:lnTo>
                              <a:lnTo>
                                <a:pt x="40051" y="89291"/>
                              </a:lnTo>
                              <a:lnTo>
                                <a:pt x="39065" y="88143"/>
                              </a:lnTo>
                              <a:lnTo>
                                <a:pt x="38244" y="86501"/>
                              </a:lnTo>
                              <a:lnTo>
                                <a:pt x="36438" y="85352"/>
                              </a:lnTo>
                              <a:lnTo>
                                <a:pt x="34633" y="83711"/>
                              </a:lnTo>
                              <a:lnTo>
                                <a:pt x="32991" y="82234"/>
                              </a:lnTo>
                              <a:lnTo>
                                <a:pt x="31186" y="80264"/>
                              </a:lnTo>
                              <a:lnTo>
                                <a:pt x="28560" y="78294"/>
                              </a:lnTo>
                              <a:lnTo>
                                <a:pt x="26262" y="76653"/>
                              </a:lnTo>
                              <a:lnTo>
                                <a:pt x="23965" y="75504"/>
                              </a:lnTo>
                              <a:lnTo>
                                <a:pt x="21830" y="74191"/>
                              </a:lnTo>
                              <a:lnTo>
                                <a:pt x="19204" y="73042"/>
                              </a:lnTo>
                              <a:lnTo>
                                <a:pt x="16413" y="72221"/>
                              </a:lnTo>
                              <a:lnTo>
                                <a:pt x="13787" y="71893"/>
                              </a:lnTo>
                              <a:lnTo>
                                <a:pt x="11982" y="71893"/>
                              </a:lnTo>
                              <a:lnTo>
                                <a:pt x="491" y="85352"/>
                              </a:lnTo>
                              <a:lnTo>
                                <a:pt x="491" y="88471"/>
                              </a:lnTo>
                              <a:lnTo>
                                <a:pt x="0" y="92410"/>
                              </a:lnTo>
                              <a:lnTo>
                                <a:pt x="0" y="96842"/>
                              </a:lnTo>
                              <a:lnTo>
                                <a:pt x="491" y="101110"/>
                              </a:lnTo>
                              <a:lnTo>
                                <a:pt x="1805" y="105870"/>
                              </a:lnTo>
                              <a:lnTo>
                                <a:pt x="2789" y="110137"/>
                              </a:lnTo>
                              <a:lnTo>
                                <a:pt x="20024" y="132296"/>
                              </a:lnTo>
                              <a:lnTo>
                                <a:pt x="23635" y="132296"/>
                              </a:lnTo>
                              <a:lnTo>
                                <a:pt x="27575" y="132296"/>
                              </a:lnTo>
                              <a:lnTo>
                                <a:pt x="31186" y="131147"/>
                              </a:lnTo>
                              <a:lnTo>
                                <a:pt x="35126" y="129506"/>
                              </a:lnTo>
                              <a:lnTo>
                                <a:pt x="39065" y="127536"/>
                              </a:lnTo>
                              <a:lnTo>
                                <a:pt x="43989" y="125238"/>
                              </a:lnTo>
                              <a:lnTo>
                                <a:pt x="48914" y="122448"/>
                              </a:lnTo>
                              <a:lnTo>
                                <a:pt x="53837" y="119329"/>
                              </a:lnTo>
                              <a:lnTo>
                                <a:pt x="57284" y="115718"/>
                              </a:lnTo>
                              <a:lnTo>
                                <a:pt x="60404" y="112599"/>
                              </a:lnTo>
                              <a:lnTo>
                                <a:pt x="62209" y="108988"/>
                              </a:lnTo>
                              <a:lnTo>
                                <a:pt x="63522" y="105541"/>
                              </a:lnTo>
                              <a:lnTo>
                                <a:pt x="64015" y="101110"/>
                              </a:lnTo>
                              <a:lnTo>
                                <a:pt x="64015" y="96842"/>
                              </a:lnTo>
                              <a:lnTo>
                                <a:pt x="64507" y="92082"/>
                              </a:lnTo>
                              <a:lnTo>
                                <a:pt x="64507" y="86829"/>
                              </a:lnTo>
                              <a:lnTo>
                                <a:pt x="64507" y="81741"/>
                              </a:lnTo>
                              <a:lnTo>
                                <a:pt x="64507" y="74683"/>
                              </a:lnTo>
                              <a:lnTo>
                                <a:pt x="64015" y="67953"/>
                              </a:lnTo>
                              <a:lnTo>
                                <a:pt x="63194" y="61224"/>
                              </a:lnTo>
                              <a:lnTo>
                                <a:pt x="61717" y="54494"/>
                              </a:lnTo>
                              <a:lnTo>
                                <a:pt x="60897" y="47764"/>
                              </a:lnTo>
                              <a:lnTo>
                                <a:pt x="59583" y="41034"/>
                              </a:lnTo>
                              <a:lnTo>
                                <a:pt x="57778" y="34469"/>
                              </a:lnTo>
                              <a:lnTo>
                                <a:pt x="55972" y="27739"/>
                              </a:lnTo>
                              <a:lnTo>
                                <a:pt x="54659" y="21830"/>
                              </a:lnTo>
                              <a:lnTo>
                                <a:pt x="52853" y="16249"/>
                              </a:lnTo>
                              <a:lnTo>
                                <a:pt x="51541" y="11489"/>
                              </a:lnTo>
                              <a:lnTo>
                                <a:pt x="50720" y="7550"/>
                              </a:lnTo>
                              <a:lnTo>
                                <a:pt x="49735" y="4759"/>
                              </a:lnTo>
                              <a:lnTo>
                                <a:pt x="48914" y="2462"/>
                              </a:lnTo>
                              <a:lnTo>
                                <a:pt x="48093" y="820"/>
                              </a:lnTo>
                              <a:lnTo>
                                <a:pt x="48093" y="0"/>
                              </a:lnTo>
                              <a:lnTo>
                                <a:pt x="48093" y="820"/>
                              </a:lnTo>
                              <a:lnTo>
                                <a:pt x="48093" y="2790"/>
                              </a:lnTo>
                              <a:lnTo>
                                <a:pt x="48093" y="5252"/>
                              </a:lnTo>
                              <a:lnTo>
                                <a:pt x="48914" y="8699"/>
                              </a:lnTo>
                              <a:lnTo>
                                <a:pt x="49406" y="12638"/>
                              </a:lnTo>
                              <a:lnTo>
                                <a:pt x="50720" y="16578"/>
                              </a:lnTo>
                              <a:lnTo>
                                <a:pt x="52524" y="21830"/>
                              </a:lnTo>
                              <a:lnTo>
                                <a:pt x="54166" y="27247"/>
                              </a:lnTo>
                              <a:lnTo>
                                <a:pt x="56464" y="32827"/>
                              </a:lnTo>
                              <a:lnTo>
                                <a:pt x="58763" y="38736"/>
                              </a:lnTo>
                              <a:lnTo>
                                <a:pt x="61717" y="44646"/>
                              </a:lnTo>
                              <a:lnTo>
                                <a:pt x="64835" y="51703"/>
                              </a:lnTo>
                              <a:lnTo>
                                <a:pt x="67626" y="58433"/>
                              </a:lnTo>
                              <a:lnTo>
                                <a:pt x="69267" y="65163"/>
                              </a:lnTo>
                              <a:lnTo>
                                <a:pt x="71566" y="71893"/>
                              </a:lnTo>
                              <a:lnTo>
                                <a:pt x="73864" y="78294"/>
                              </a:lnTo>
                              <a:lnTo>
                                <a:pt x="75505" y="84531"/>
                              </a:lnTo>
                              <a:lnTo>
                                <a:pt x="77310" y="90440"/>
                              </a:lnTo>
                              <a:lnTo>
                                <a:pt x="78624" y="95529"/>
                              </a:lnTo>
                              <a:lnTo>
                                <a:pt x="79609" y="100289"/>
                              </a:lnTo>
                              <a:lnTo>
                                <a:pt x="80922" y="104721"/>
                              </a:lnTo>
                              <a:lnTo>
                                <a:pt x="88472" y="117688"/>
                              </a:lnTo>
                              <a:lnTo>
                                <a:pt x="88965" y="118837"/>
                              </a:lnTo>
                              <a:lnTo>
                                <a:pt x="89785" y="118837"/>
                              </a:lnTo>
                              <a:lnTo>
                                <a:pt x="91592" y="118837"/>
                              </a:lnTo>
                              <a:lnTo>
                                <a:pt x="92904" y="117688"/>
                              </a:lnTo>
                              <a:lnTo>
                                <a:pt x="94217" y="1160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489746pt;margin-top:241.981506pt;width:7.45pt;height:10.45pt;mso-position-horizontal-relative:page;mso-position-vertical-relative:paragraph;z-index:16125440" id="docshape890" coordorigin="10250,4840" coordsize="149,209" path="m10299,5030l10300,5029,10302,5028,10304,5028,10306,5026,10314,5009,10315,5006,10315,5002,10316,4999,10316,4996,10316,4993,10316,4990,10316,4987,10315,4985,10314,4983,10313,4980,10311,4978,10310,4976,10307,4974,10304,4971,10302,4969,10299,4966,10295,4963,10291,4960,10288,4959,10284,4956,10280,4955,10276,4953,10272,4953,10269,4953,10251,4974,10251,4979,10250,4985,10250,4992,10251,4999,10253,5006,10254,5013,10281,5048,10287,5048,10293,5048,10299,5046,10305,5044,10311,5040,10319,5037,10327,5032,10335,5028,10340,5022,10345,5017,10348,5011,10350,5006,10351,4999,10351,4992,10351,4985,10351,4976,10351,4968,10351,4957,10351,4947,10349,4936,10347,4925,10346,4915,10344,4904,10341,4894,10338,4883,10336,4874,10333,4865,10331,4858,10330,4852,10328,4847,10327,4844,10326,4841,10326,4840,10326,4841,10326,4844,10326,4848,10327,4853,10328,4860,10330,4866,10333,4874,10335,4883,10339,4891,10342,4901,10347,4910,10352,4921,10356,4932,10359,4942,10362,4953,10366,4963,10369,4973,10372,4982,10374,4990,10375,4998,10377,5005,10389,5025,10390,5027,10391,5027,10394,5027,10396,5025,10398,502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5952" behindDoc="0" locked="0" layoutInCell="1" allowOverlap="1" wp14:anchorId="6E82CB78" wp14:editId="2AC4BAF3">
                <wp:simplePos x="0" y="0"/>
                <wp:positionH relativeFrom="page">
                  <wp:posOffset>6615640</wp:posOffset>
                </wp:positionH>
                <wp:positionV relativeFrom="paragraph">
                  <wp:posOffset>3107142</wp:posOffset>
                </wp:positionV>
                <wp:extent cx="68580" cy="73660"/>
                <wp:effectExtent l="0" t="0" r="0" b="0"/>
                <wp:wrapNone/>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73660"/>
                        </a:xfrm>
                        <a:custGeom>
                          <a:avLst/>
                          <a:gdLst/>
                          <a:ahLst/>
                          <a:cxnLst/>
                          <a:rect l="l" t="t" r="r" b="b"/>
                          <a:pathLst>
                            <a:path w="68580" h="73660">
                              <a:moveTo>
                                <a:pt x="4103" y="40706"/>
                              </a:moveTo>
                              <a:lnTo>
                                <a:pt x="4595" y="41527"/>
                              </a:lnTo>
                              <a:lnTo>
                                <a:pt x="4924" y="42347"/>
                              </a:lnTo>
                              <a:lnTo>
                                <a:pt x="5909" y="43004"/>
                              </a:lnTo>
                              <a:lnTo>
                                <a:pt x="7222" y="43004"/>
                              </a:lnTo>
                              <a:lnTo>
                                <a:pt x="8042" y="42676"/>
                              </a:lnTo>
                              <a:lnTo>
                                <a:pt x="9356" y="41855"/>
                              </a:lnTo>
                              <a:lnTo>
                                <a:pt x="10669" y="40706"/>
                              </a:lnTo>
                              <a:lnTo>
                                <a:pt x="12475" y="39557"/>
                              </a:lnTo>
                              <a:lnTo>
                                <a:pt x="14772" y="38244"/>
                              </a:lnTo>
                              <a:lnTo>
                                <a:pt x="17399" y="37095"/>
                              </a:lnTo>
                              <a:lnTo>
                                <a:pt x="20025" y="35946"/>
                              </a:lnTo>
                              <a:lnTo>
                                <a:pt x="22652" y="34304"/>
                              </a:lnTo>
                              <a:lnTo>
                                <a:pt x="24457" y="32827"/>
                              </a:lnTo>
                              <a:lnTo>
                                <a:pt x="26263" y="31186"/>
                              </a:lnTo>
                              <a:lnTo>
                                <a:pt x="28561" y="29216"/>
                              </a:lnTo>
                              <a:lnTo>
                                <a:pt x="30202" y="27739"/>
                              </a:lnTo>
                              <a:lnTo>
                                <a:pt x="31188" y="26097"/>
                              </a:lnTo>
                              <a:lnTo>
                                <a:pt x="32008" y="24456"/>
                              </a:lnTo>
                              <a:lnTo>
                                <a:pt x="32500" y="22487"/>
                              </a:lnTo>
                              <a:lnTo>
                                <a:pt x="33321" y="21009"/>
                              </a:lnTo>
                              <a:lnTo>
                                <a:pt x="33321" y="19040"/>
                              </a:lnTo>
                              <a:lnTo>
                                <a:pt x="33321" y="17398"/>
                              </a:lnTo>
                              <a:lnTo>
                                <a:pt x="33321" y="15100"/>
                              </a:lnTo>
                              <a:lnTo>
                                <a:pt x="32500" y="13131"/>
                              </a:lnTo>
                              <a:lnTo>
                                <a:pt x="31680" y="11489"/>
                              </a:lnTo>
                              <a:lnTo>
                                <a:pt x="30202" y="9519"/>
                              </a:lnTo>
                              <a:lnTo>
                                <a:pt x="28561" y="7057"/>
                              </a:lnTo>
                              <a:lnTo>
                                <a:pt x="26755" y="5088"/>
                              </a:lnTo>
                              <a:lnTo>
                                <a:pt x="25442" y="3610"/>
                              </a:lnTo>
                              <a:lnTo>
                                <a:pt x="23636" y="2462"/>
                              </a:lnTo>
                              <a:lnTo>
                                <a:pt x="21831" y="1148"/>
                              </a:lnTo>
                              <a:lnTo>
                                <a:pt x="20025" y="492"/>
                              </a:lnTo>
                              <a:lnTo>
                                <a:pt x="18220" y="0"/>
                              </a:lnTo>
                              <a:lnTo>
                                <a:pt x="16578" y="0"/>
                              </a:lnTo>
                              <a:lnTo>
                                <a:pt x="14772" y="492"/>
                              </a:lnTo>
                              <a:lnTo>
                                <a:pt x="12966" y="1148"/>
                              </a:lnTo>
                              <a:lnTo>
                                <a:pt x="11162" y="1969"/>
                              </a:lnTo>
                              <a:lnTo>
                                <a:pt x="9849" y="3118"/>
                              </a:lnTo>
                              <a:lnTo>
                                <a:pt x="8042" y="4431"/>
                              </a:lnTo>
                              <a:lnTo>
                                <a:pt x="984" y="20188"/>
                              </a:lnTo>
                              <a:lnTo>
                                <a:pt x="0" y="24128"/>
                              </a:lnTo>
                              <a:lnTo>
                                <a:pt x="0" y="28395"/>
                              </a:lnTo>
                              <a:lnTo>
                                <a:pt x="0" y="33648"/>
                              </a:lnTo>
                              <a:lnTo>
                                <a:pt x="492" y="38244"/>
                              </a:lnTo>
                              <a:lnTo>
                                <a:pt x="20025" y="71893"/>
                              </a:lnTo>
                              <a:lnTo>
                                <a:pt x="32008" y="73041"/>
                              </a:lnTo>
                              <a:lnTo>
                                <a:pt x="40051" y="73534"/>
                              </a:lnTo>
                              <a:lnTo>
                                <a:pt x="48421" y="72713"/>
                              </a:lnTo>
                              <a:lnTo>
                                <a:pt x="57449" y="70744"/>
                              </a:lnTo>
                              <a:lnTo>
                                <a:pt x="68119" y="674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916565pt;margin-top:244.656876pt;width:5.4pt;height:5.8pt;mso-position-horizontal-relative:page;mso-position-vertical-relative:paragraph;z-index:16125952" id="docshape891" coordorigin="10418,4893" coordsize="108,116" path="m10425,4957l10426,4959,10426,4960,10428,4961,10430,4961,10431,4960,10433,4959,10435,4957,10438,4955,10442,4953,10446,4952,10450,4950,10454,4947,10457,4945,10460,4942,10463,4939,10466,4937,10467,4934,10469,4932,10470,4929,10471,4926,10471,4923,10471,4921,10471,4917,10470,4914,10468,4911,10466,4908,10463,4904,10460,4901,10458,4899,10456,4897,10453,4895,10450,4894,10447,4893,10444,4893,10442,4894,10439,4895,10436,4896,10434,4898,10431,4900,10420,4925,10418,4931,10418,4938,10418,4946,10419,4953,10450,5006,10469,5008,10481,5009,10495,5008,10509,5005,10526,499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29024" behindDoc="0" locked="0" layoutInCell="1" allowOverlap="1" wp14:anchorId="5844B599" wp14:editId="5EF786B2">
                <wp:simplePos x="0" y="0"/>
                <wp:positionH relativeFrom="page">
                  <wp:posOffset>6697383</wp:posOffset>
                </wp:positionH>
                <wp:positionV relativeFrom="paragraph">
                  <wp:posOffset>3076447</wp:posOffset>
                </wp:positionV>
                <wp:extent cx="31115" cy="144780"/>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44780"/>
                        </a:xfrm>
                        <a:custGeom>
                          <a:avLst/>
                          <a:gdLst/>
                          <a:ahLst/>
                          <a:cxnLst/>
                          <a:rect l="l" t="t" r="r" b="b"/>
                          <a:pathLst>
                            <a:path w="31115" h="144780">
                              <a:moveTo>
                                <a:pt x="30694" y="4595"/>
                              </a:moveTo>
                              <a:lnTo>
                                <a:pt x="29874" y="4267"/>
                              </a:lnTo>
                              <a:lnTo>
                                <a:pt x="28889" y="3446"/>
                              </a:lnTo>
                              <a:lnTo>
                                <a:pt x="26755" y="3118"/>
                              </a:lnTo>
                              <a:lnTo>
                                <a:pt x="24129" y="2298"/>
                              </a:lnTo>
                              <a:lnTo>
                                <a:pt x="21831" y="1477"/>
                              </a:lnTo>
                              <a:lnTo>
                                <a:pt x="19532" y="1148"/>
                              </a:lnTo>
                              <a:lnTo>
                                <a:pt x="16906" y="656"/>
                              </a:lnTo>
                              <a:lnTo>
                                <a:pt x="14281" y="0"/>
                              </a:lnTo>
                              <a:lnTo>
                                <a:pt x="11654" y="0"/>
                              </a:lnTo>
                              <a:lnTo>
                                <a:pt x="0" y="10176"/>
                              </a:lnTo>
                              <a:lnTo>
                                <a:pt x="0" y="13295"/>
                              </a:lnTo>
                              <a:lnTo>
                                <a:pt x="9848" y="36603"/>
                              </a:lnTo>
                              <a:lnTo>
                                <a:pt x="12967" y="42512"/>
                              </a:lnTo>
                              <a:lnTo>
                                <a:pt x="26263" y="73698"/>
                              </a:lnTo>
                              <a:lnTo>
                                <a:pt x="28561" y="79607"/>
                              </a:lnTo>
                              <a:lnTo>
                                <a:pt x="29874" y="85516"/>
                              </a:lnTo>
                              <a:lnTo>
                                <a:pt x="30202" y="91097"/>
                              </a:lnTo>
                              <a:lnTo>
                                <a:pt x="30694" y="96678"/>
                              </a:lnTo>
                              <a:lnTo>
                                <a:pt x="30202" y="101766"/>
                              </a:lnTo>
                              <a:lnTo>
                                <a:pt x="29874" y="106526"/>
                              </a:lnTo>
                              <a:lnTo>
                                <a:pt x="28889" y="111286"/>
                              </a:lnTo>
                              <a:lnTo>
                                <a:pt x="14281" y="137713"/>
                              </a:lnTo>
                              <a:lnTo>
                                <a:pt x="11654" y="140503"/>
                              </a:lnTo>
                              <a:lnTo>
                                <a:pt x="9028" y="142801"/>
                              </a:lnTo>
                              <a:lnTo>
                                <a:pt x="6238" y="144443"/>
                              </a:lnTo>
                              <a:lnTo>
                                <a:pt x="4104" y="1447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353027pt;margin-top:242.23999pt;width:2.450pt;height:11.4pt;mso-position-horizontal-relative:page;mso-position-vertical-relative:paragraph;z-index:16129024" id="docshape892" coordorigin="10547,4845" coordsize="49,228" path="m10595,4852l10594,4852,10593,4850,10589,4850,10585,4848,10581,4847,10578,4847,10574,4846,10570,4845,10565,4845,10547,4861,10547,4866,10563,4902,10567,4912,10588,4961,10592,4970,10594,4979,10595,4988,10595,4997,10595,5005,10594,5013,10593,5020,10570,5062,10565,5066,10561,5070,10557,5072,10554,507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43360" behindDoc="0" locked="0" layoutInCell="1" allowOverlap="1" wp14:anchorId="58F74BE1" wp14:editId="2226E230">
                <wp:simplePos x="0" y="0"/>
                <wp:positionH relativeFrom="page">
                  <wp:posOffset>5944299</wp:posOffset>
                </wp:positionH>
                <wp:positionV relativeFrom="paragraph">
                  <wp:posOffset>3525534</wp:posOffset>
                </wp:positionV>
                <wp:extent cx="60325" cy="121285"/>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21285"/>
                        </a:xfrm>
                        <a:custGeom>
                          <a:avLst/>
                          <a:gdLst/>
                          <a:ahLst/>
                          <a:cxnLst/>
                          <a:rect l="l" t="t" r="r" b="b"/>
                          <a:pathLst>
                            <a:path w="60325" h="121285">
                              <a:moveTo>
                                <a:pt x="6282" y="53524"/>
                              </a:moveTo>
                              <a:lnTo>
                                <a:pt x="4370" y="50520"/>
                              </a:lnTo>
                              <a:lnTo>
                                <a:pt x="3687" y="47243"/>
                              </a:lnTo>
                              <a:lnTo>
                                <a:pt x="3004" y="43966"/>
                              </a:lnTo>
                              <a:lnTo>
                                <a:pt x="2185" y="40689"/>
                              </a:lnTo>
                              <a:lnTo>
                                <a:pt x="1092" y="37139"/>
                              </a:lnTo>
                              <a:lnTo>
                                <a:pt x="410" y="33862"/>
                              </a:lnTo>
                              <a:lnTo>
                                <a:pt x="0" y="30585"/>
                              </a:lnTo>
                              <a:lnTo>
                                <a:pt x="0" y="27581"/>
                              </a:lnTo>
                              <a:lnTo>
                                <a:pt x="0" y="24304"/>
                              </a:lnTo>
                              <a:lnTo>
                                <a:pt x="16932" y="4232"/>
                              </a:lnTo>
                              <a:lnTo>
                                <a:pt x="20346" y="2594"/>
                              </a:lnTo>
                              <a:lnTo>
                                <a:pt x="23212" y="1638"/>
                              </a:lnTo>
                              <a:lnTo>
                                <a:pt x="26217" y="955"/>
                              </a:lnTo>
                              <a:lnTo>
                                <a:pt x="29494" y="272"/>
                              </a:lnTo>
                              <a:lnTo>
                                <a:pt x="32907" y="0"/>
                              </a:lnTo>
                              <a:lnTo>
                                <a:pt x="35775" y="0"/>
                              </a:lnTo>
                              <a:lnTo>
                                <a:pt x="51751" y="3003"/>
                              </a:lnTo>
                              <a:lnTo>
                                <a:pt x="54345" y="3959"/>
                              </a:lnTo>
                              <a:lnTo>
                                <a:pt x="60217" y="14746"/>
                              </a:lnTo>
                              <a:lnTo>
                                <a:pt x="60217" y="18023"/>
                              </a:lnTo>
                              <a:lnTo>
                                <a:pt x="59534" y="22392"/>
                              </a:lnTo>
                              <a:lnTo>
                                <a:pt x="58442" y="26898"/>
                              </a:lnTo>
                              <a:lnTo>
                                <a:pt x="56529" y="32770"/>
                              </a:lnTo>
                              <a:lnTo>
                                <a:pt x="54618" y="38777"/>
                              </a:lnTo>
                              <a:lnTo>
                                <a:pt x="52160" y="44922"/>
                              </a:lnTo>
                              <a:lnTo>
                                <a:pt x="48747" y="51203"/>
                              </a:lnTo>
                              <a:lnTo>
                                <a:pt x="44650" y="57757"/>
                              </a:lnTo>
                              <a:lnTo>
                                <a:pt x="40690" y="64038"/>
                              </a:lnTo>
                              <a:lnTo>
                                <a:pt x="37004" y="70319"/>
                              </a:lnTo>
                              <a:lnTo>
                                <a:pt x="32907" y="75917"/>
                              </a:lnTo>
                              <a:lnTo>
                                <a:pt x="28811" y="82061"/>
                              </a:lnTo>
                              <a:lnTo>
                                <a:pt x="24442" y="87660"/>
                              </a:lnTo>
                              <a:lnTo>
                                <a:pt x="20754" y="93258"/>
                              </a:lnTo>
                              <a:lnTo>
                                <a:pt x="16932" y="98173"/>
                              </a:lnTo>
                              <a:lnTo>
                                <a:pt x="14747" y="102133"/>
                              </a:lnTo>
                              <a:lnTo>
                                <a:pt x="12562" y="106093"/>
                              </a:lnTo>
                              <a:lnTo>
                                <a:pt x="10378" y="110052"/>
                              </a:lnTo>
                              <a:lnTo>
                                <a:pt x="8193" y="114012"/>
                              </a:lnTo>
                              <a:lnTo>
                                <a:pt x="6282" y="117562"/>
                              </a:lnTo>
                              <a:lnTo>
                                <a:pt x="5189" y="1208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055115pt;margin-top:277.601105pt;width:4.75pt;height:9.550pt;mso-position-horizontal-relative:page;mso-position-vertical-relative:paragraph;z-index:16143360" id="docshape893" coordorigin="9361,5552" coordsize="95,191" path="m9371,5636l9368,5632,9367,5626,9366,5621,9365,5616,9363,5611,9362,5605,9361,5600,9361,5595,9361,5590,9388,5559,9393,5556,9398,5555,9402,5554,9408,5552,9413,5552,9417,5552,9443,5557,9447,5558,9456,5575,9456,5580,9455,5587,9453,5594,9450,5604,9447,5613,9443,5623,9438,5633,9431,5643,9425,5653,9419,5663,9413,5672,9406,5681,9400,5690,9394,5699,9388,5707,9384,5713,9381,5719,9377,5725,9374,5732,9371,5737,9369,57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179712" behindDoc="0" locked="0" layoutInCell="1" allowOverlap="1" wp14:anchorId="48C0110C" wp14:editId="0B5AC963">
                <wp:simplePos x="0" y="0"/>
                <wp:positionH relativeFrom="page">
                  <wp:posOffset>742723</wp:posOffset>
                </wp:positionH>
                <wp:positionV relativeFrom="paragraph">
                  <wp:posOffset>1813577</wp:posOffset>
                </wp:positionV>
                <wp:extent cx="26034" cy="22225"/>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22225"/>
                        </a:xfrm>
                        <a:custGeom>
                          <a:avLst/>
                          <a:gdLst/>
                          <a:ahLst/>
                          <a:cxnLst/>
                          <a:rect l="l" t="t" r="r" b="b"/>
                          <a:pathLst>
                            <a:path w="26034" h="22225">
                              <a:moveTo>
                                <a:pt x="2620" y="19323"/>
                              </a:moveTo>
                              <a:lnTo>
                                <a:pt x="2292" y="20141"/>
                              </a:lnTo>
                              <a:lnTo>
                                <a:pt x="982" y="20633"/>
                              </a:lnTo>
                              <a:lnTo>
                                <a:pt x="491" y="21288"/>
                              </a:lnTo>
                              <a:lnTo>
                                <a:pt x="0" y="21779"/>
                              </a:lnTo>
                              <a:lnTo>
                                <a:pt x="1310" y="21779"/>
                              </a:lnTo>
                              <a:lnTo>
                                <a:pt x="2292" y="21288"/>
                              </a:lnTo>
                              <a:lnTo>
                                <a:pt x="3111" y="20633"/>
                              </a:lnTo>
                              <a:lnTo>
                                <a:pt x="3930" y="19814"/>
                              </a:lnTo>
                              <a:lnTo>
                                <a:pt x="3930" y="18176"/>
                              </a:lnTo>
                              <a:lnTo>
                                <a:pt x="5404" y="16539"/>
                              </a:lnTo>
                              <a:lnTo>
                                <a:pt x="7532" y="15065"/>
                              </a:lnTo>
                              <a:lnTo>
                                <a:pt x="9334" y="13100"/>
                              </a:lnTo>
                              <a:lnTo>
                                <a:pt x="11463" y="10644"/>
                              </a:lnTo>
                              <a:lnTo>
                                <a:pt x="13755" y="8679"/>
                              </a:lnTo>
                              <a:lnTo>
                                <a:pt x="16867" y="6714"/>
                              </a:lnTo>
                              <a:lnTo>
                                <a:pt x="19978" y="4421"/>
                              </a:lnTo>
                              <a:lnTo>
                                <a:pt x="22598" y="2456"/>
                              </a:lnTo>
                              <a:lnTo>
                                <a:pt x="2570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82155pt;margin-top:142.801392pt;width:2.050pt;height:1.75pt;mso-position-horizontal-relative:page;mso-position-vertical-relative:paragraph;z-index:16179712" id="docshape894" coordorigin="1170,2856" coordsize="41,35" path="m1174,2886l1173,2888,1171,2889,1170,2890,1170,2890,1172,2890,1173,2890,1175,2889,1176,2887,1176,2885,1178,2882,1182,2880,1184,2877,1188,2873,1191,2870,1196,2867,1201,2863,1205,2860,1210,28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0224" behindDoc="0" locked="0" layoutInCell="1" allowOverlap="1" wp14:anchorId="34EC8E24" wp14:editId="7215D73D">
                <wp:simplePos x="0" y="0"/>
                <wp:positionH relativeFrom="page">
                  <wp:posOffset>794143</wp:posOffset>
                </wp:positionH>
                <wp:positionV relativeFrom="paragraph">
                  <wp:posOffset>1710085</wp:posOffset>
                </wp:positionV>
                <wp:extent cx="47625" cy="64769"/>
                <wp:effectExtent l="0" t="0" r="0" b="0"/>
                <wp:wrapNone/>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64769"/>
                        </a:xfrm>
                        <a:custGeom>
                          <a:avLst/>
                          <a:gdLst/>
                          <a:ahLst/>
                          <a:cxnLst/>
                          <a:rect l="l" t="t" r="r" b="b"/>
                          <a:pathLst>
                            <a:path w="47625" h="64769">
                              <a:moveTo>
                                <a:pt x="8024" y="42085"/>
                              </a:moveTo>
                              <a:lnTo>
                                <a:pt x="7532" y="42576"/>
                              </a:lnTo>
                              <a:lnTo>
                                <a:pt x="6222" y="42903"/>
                              </a:lnTo>
                              <a:lnTo>
                                <a:pt x="4912" y="42903"/>
                              </a:lnTo>
                              <a:lnTo>
                                <a:pt x="3602" y="42903"/>
                              </a:lnTo>
                              <a:lnTo>
                                <a:pt x="2620" y="42903"/>
                              </a:lnTo>
                              <a:lnTo>
                                <a:pt x="1801" y="42903"/>
                              </a:lnTo>
                              <a:lnTo>
                                <a:pt x="818" y="42576"/>
                              </a:lnTo>
                              <a:lnTo>
                                <a:pt x="491" y="42085"/>
                              </a:lnTo>
                              <a:lnTo>
                                <a:pt x="0" y="42085"/>
                              </a:lnTo>
                              <a:lnTo>
                                <a:pt x="818" y="41757"/>
                              </a:lnTo>
                              <a:lnTo>
                                <a:pt x="3111" y="41266"/>
                              </a:lnTo>
                              <a:lnTo>
                                <a:pt x="4912" y="41266"/>
                              </a:lnTo>
                              <a:lnTo>
                                <a:pt x="6714" y="41757"/>
                              </a:lnTo>
                              <a:lnTo>
                                <a:pt x="9334" y="42085"/>
                              </a:lnTo>
                              <a:lnTo>
                                <a:pt x="30622" y="55512"/>
                              </a:lnTo>
                              <a:lnTo>
                                <a:pt x="32751" y="57477"/>
                              </a:lnTo>
                              <a:lnTo>
                                <a:pt x="34552" y="59115"/>
                              </a:lnTo>
                              <a:lnTo>
                                <a:pt x="36354" y="60589"/>
                              </a:lnTo>
                              <a:lnTo>
                                <a:pt x="37664" y="61735"/>
                              </a:lnTo>
                              <a:lnTo>
                                <a:pt x="38483" y="63045"/>
                              </a:lnTo>
                              <a:lnTo>
                                <a:pt x="39465" y="64191"/>
                              </a:lnTo>
                              <a:lnTo>
                                <a:pt x="39956" y="63373"/>
                              </a:lnTo>
                              <a:lnTo>
                                <a:pt x="39956" y="61735"/>
                              </a:lnTo>
                              <a:lnTo>
                                <a:pt x="39956" y="59770"/>
                              </a:lnTo>
                              <a:lnTo>
                                <a:pt x="39465" y="58296"/>
                              </a:lnTo>
                              <a:lnTo>
                                <a:pt x="38483" y="55840"/>
                              </a:lnTo>
                              <a:lnTo>
                                <a:pt x="38155" y="53220"/>
                              </a:lnTo>
                              <a:lnTo>
                                <a:pt x="37664" y="49945"/>
                              </a:lnTo>
                              <a:lnTo>
                                <a:pt x="36845" y="47161"/>
                              </a:lnTo>
                              <a:lnTo>
                                <a:pt x="36354" y="44050"/>
                              </a:lnTo>
                              <a:lnTo>
                                <a:pt x="35535" y="40611"/>
                              </a:lnTo>
                              <a:lnTo>
                                <a:pt x="34061" y="37008"/>
                              </a:lnTo>
                              <a:lnTo>
                                <a:pt x="33733" y="33405"/>
                              </a:lnTo>
                              <a:lnTo>
                                <a:pt x="32424" y="30294"/>
                              </a:lnTo>
                              <a:lnTo>
                                <a:pt x="30950" y="26691"/>
                              </a:lnTo>
                              <a:lnTo>
                                <a:pt x="30622" y="23580"/>
                              </a:lnTo>
                              <a:lnTo>
                                <a:pt x="30131" y="20469"/>
                              </a:lnTo>
                              <a:lnTo>
                                <a:pt x="30131" y="17358"/>
                              </a:lnTo>
                              <a:lnTo>
                                <a:pt x="29312" y="14574"/>
                              </a:lnTo>
                              <a:lnTo>
                                <a:pt x="29312" y="12118"/>
                              </a:lnTo>
                              <a:lnTo>
                                <a:pt x="29312" y="10152"/>
                              </a:lnTo>
                              <a:lnTo>
                                <a:pt x="29640" y="8187"/>
                              </a:lnTo>
                              <a:lnTo>
                                <a:pt x="42576" y="818"/>
                              </a:lnTo>
                              <a:lnTo>
                                <a:pt x="45196" y="327"/>
                              </a:lnTo>
                              <a:lnTo>
                                <a:pt x="4748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530952pt;margin-top:134.652374pt;width:3.75pt;height:5.1pt;mso-position-horizontal-relative:page;mso-position-vertical-relative:paragraph;z-index:16180224" id="docshape895" coordorigin="1251,2693" coordsize="75,102" path="m1263,2759l1262,2760,1260,2761,1258,2761,1256,2761,1255,2761,1253,2761,1252,2760,1251,2759,1251,2759,1252,2759,1256,2758,1258,2758,1261,2759,1265,2759,1299,2780,1302,2784,1305,2786,1308,2788,1310,2790,1311,2792,1313,2794,1314,2793,1314,2790,1314,2787,1313,2785,1311,2781,1311,2777,1310,2772,1309,2767,1308,2762,1307,2757,1304,2751,1304,2746,1302,2741,1299,2735,1299,2730,1298,2725,1298,2720,1297,2716,1297,2712,1297,2709,1297,2706,1318,2694,1322,2694,1325,269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0736" behindDoc="0" locked="0" layoutInCell="1" allowOverlap="1" wp14:anchorId="4AEF2909" wp14:editId="54060B12">
                <wp:simplePos x="0" y="0"/>
                <wp:positionH relativeFrom="page">
                  <wp:posOffset>854405</wp:posOffset>
                </wp:positionH>
                <wp:positionV relativeFrom="paragraph">
                  <wp:posOffset>1689943</wp:posOffset>
                </wp:positionV>
                <wp:extent cx="20955" cy="50800"/>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50800"/>
                        </a:xfrm>
                        <a:custGeom>
                          <a:avLst/>
                          <a:gdLst/>
                          <a:ahLst/>
                          <a:cxnLst/>
                          <a:rect l="l" t="t" r="r" b="b"/>
                          <a:pathLst>
                            <a:path w="20955" h="50800">
                              <a:moveTo>
                                <a:pt x="7532" y="45687"/>
                              </a:moveTo>
                              <a:lnTo>
                                <a:pt x="6714" y="45359"/>
                              </a:lnTo>
                              <a:lnTo>
                                <a:pt x="5731" y="44213"/>
                              </a:lnTo>
                              <a:lnTo>
                                <a:pt x="4912" y="43722"/>
                              </a:lnTo>
                              <a:lnTo>
                                <a:pt x="5403" y="44868"/>
                              </a:lnTo>
                              <a:lnTo>
                                <a:pt x="6222" y="45687"/>
                              </a:lnTo>
                              <a:lnTo>
                                <a:pt x="7041" y="46506"/>
                              </a:lnTo>
                              <a:lnTo>
                                <a:pt x="8024" y="47324"/>
                              </a:lnTo>
                              <a:lnTo>
                                <a:pt x="9825" y="48143"/>
                              </a:lnTo>
                              <a:lnTo>
                                <a:pt x="11135" y="48798"/>
                              </a:lnTo>
                              <a:lnTo>
                                <a:pt x="12936" y="49617"/>
                              </a:lnTo>
                              <a:lnTo>
                                <a:pt x="14246" y="50436"/>
                              </a:lnTo>
                              <a:lnTo>
                                <a:pt x="15884" y="50763"/>
                              </a:lnTo>
                              <a:lnTo>
                                <a:pt x="16867" y="50763"/>
                              </a:lnTo>
                              <a:lnTo>
                                <a:pt x="17358" y="50108"/>
                              </a:lnTo>
                              <a:lnTo>
                                <a:pt x="17685" y="49290"/>
                              </a:lnTo>
                              <a:lnTo>
                                <a:pt x="20469" y="39464"/>
                              </a:lnTo>
                              <a:lnTo>
                                <a:pt x="20469" y="37008"/>
                              </a:lnTo>
                              <a:lnTo>
                                <a:pt x="20797" y="34715"/>
                              </a:lnTo>
                              <a:lnTo>
                                <a:pt x="20797" y="31931"/>
                              </a:lnTo>
                              <a:lnTo>
                                <a:pt x="20797" y="28820"/>
                              </a:lnTo>
                              <a:lnTo>
                                <a:pt x="20469" y="25709"/>
                              </a:lnTo>
                              <a:lnTo>
                                <a:pt x="20469" y="22925"/>
                              </a:lnTo>
                              <a:lnTo>
                                <a:pt x="19978" y="19650"/>
                              </a:lnTo>
                              <a:lnTo>
                                <a:pt x="19487" y="17030"/>
                              </a:lnTo>
                              <a:lnTo>
                                <a:pt x="18995" y="14246"/>
                              </a:lnTo>
                              <a:lnTo>
                                <a:pt x="18176" y="10643"/>
                              </a:lnTo>
                              <a:lnTo>
                                <a:pt x="17358" y="7860"/>
                              </a:lnTo>
                              <a:lnTo>
                                <a:pt x="16375" y="5895"/>
                              </a:lnTo>
                              <a:lnTo>
                                <a:pt x="15556" y="3930"/>
                              </a:lnTo>
                              <a:lnTo>
                                <a:pt x="14574" y="2456"/>
                              </a:lnTo>
                              <a:lnTo>
                                <a:pt x="13755" y="1146"/>
                              </a:lnTo>
                              <a:lnTo>
                                <a:pt x="12445" y="491"/>
                              </a:lnTo>
                              <a:lnTo>
                                <a:pt x="11462" y="0"/>
                              </a:lnTo>
                              <a:lnTo>
                                <a:pt x="10152" y="491"/>
                              </a:lnTo>
                              <a:lnTo>
                                <a:pt x="8842" y="818"/>
                              </a:lnTo>
                              <a:lnTo>
                                <a:pt x="7532" y="1965"/>
                              </a:lnTo>
                              <a:lnTo>
                                <a:pt x="6222" y="3111"/>
                              </a:lnTo>
                              <a:lnTo>
                                <a:pt x="4421" y="5076"/>
                              </a:lnTo>
                              <a:lnTo>
                                <a:pt x="0" y="19650"/>
                              </a:lnTo>
                              <a:lnTo>
                                <a:pt x="0" y="23580"/>
                              </a:lnTo>
                              <a:lnTo>
                                <a:pt x="0" y="27674"/>
                              </a:lnTo>
                              <a:lnTo>
                                <a:pt x="491" y="31604"/>
                              </a:lnTo>
                              <a:lnTo>
                                <a:pt x="1310" y="35043"/>
                              </a:lnTo>
                              <a:lnTo>
                                <a:pt x="2292" y="381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276047pt;margin-top:133.066422pt;width:1.65pt;height:4pt;mso-position-horizontal-relative:page;mso-position-vertical-relative:paragraph;z-index:16180736" id="docshape896" coordorigin="1346,2661" coordsize="33,80" path="m1357,2733l1356,2733,1355,2731,1353,2730,1354,2732,1355,2733,1357,2735,1358,2736,1361,2737,1363,2738,1366,2739,1368,2741,1371,2741,1372,2741,1373,2740,1373,2739,1378,2723,1378,2720,1378,2716,1378,2712,1378,2707,1378,2702,1378,2697,1377,2692,1376,2688,1375,2684,1374,2678,1373,2674,1371,2671,1370,2668,1368,2665,1367,2663,1365,2662,1364,2661,1362,2662,1359,2663,1357,2664,1355,2666,1352,2669,1346,2692,1346,2698,1346,2705,1346,2711,1348,2717,1349,272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1248" behindDoc="0" locked="0" layoutInCell="1" allowOverlap="1" wp14:anchorId="06E3925A" wp14:editId="63722DE2">
                <wp:simplePos x="0" y="0"/>
                <wp:positionH relativeFrom="page">
                  <wp:posOffset>903205</wp:posOffset>
                </wp:positionH>
                <wp:positionV relativeFrom="paragraph">
                  <wp:posOffset>1597422</wp:posOffset>
                </wp:positionV>
                <wp:extent cx="104139" cy="95885"/>
                <wp:effectExtent l="0" t="0" r="0" b="0"/>
                <wp:wrapNone/>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95885"/>
                        </a:xfrm>
                        <a:custGeom>
                          <a:avLst/>
                          <a:gdLst/>
                          <a:ahLst/>
                          <a:cxnLst/>
                          <a:rect l="l" t="t" r="r" b="b"/>
                          <a:pathLst>
                            <a:path w="104139" h="95885">
                              <a:moveTo>
                                <a:pt x="12773" y="70414"/>
                              </a:moveTo>
                              <a:lnTo>
                                <a:pt x="10971" y="71232"/>
                              </a:lnTo>
                              <a:lnTo>
                                <a:pt x="10152" y="71724"/>
                              </a:lnTo>
                              <a:lnTo>
                                <a:pt x="9334" y="72379"/>
                              </a:lnTo>
                              <a:lnTo>
                                <a:pt x="7860" y="72379"/>
                              </a:lnTo>
                              <a:lnTo>
                                <a:pt x="6222" y="72379"/>
                              </a:lnTo>
                              <a:lnTo>
                                <a:pt x="4748" y="72379"/>
                              </a:lnTo>
                              <a:lnTo>
                                <a:pt x="3438" y="72379"/>
                              </a:lnTo>
                              <a:lnTo>
                                <a:pt x="2128" y="72379"/>
                              </a:lnTo>
                              <a:lnTo>
                                <a:pt x="1309" y="72379"/>
                              </a:lnTo>
                              <a:lnTo>
                                <a:pt x="327" y="72379"/>
                              </a:lnTo>
                              <a:lnTo>
                                <a:pt x="0" y="72379"/>
                              </a:lnTo>
                              <a:lnTo>
                                <a:pt x="1309" y="72870"/>
                              </a:lnTo>
                              <a:lnTo>
                                <a:pt x="3111" y="73197"/>
                              </a:lnTo>
                              <a:lnTo>
                                <a:pt x="4421" y="74016"/>
                              </a:lnTo>
                              <a:lnTo>
                                <a:pt x="5731" y="74835"/>
                              </a:lnTo>
                              <a:lnTo>
                                <a:pt x="7041" y="75981"/>
                              </a:lnTo>
                              <a:lnTo>
                                <a:pt x="7860" y="77127"/>
                              </a:lnTo>
                              <a:lnTo>
                                <a:pt x="9661" y="78765"/>
                              </a:lnTo>
                              <a:lnTo>
                                <a:pt x="11462" y="79911"/>
                              </a:lnTo>
                              <a:lnTo>
                                <a:pt x="13264" y="81876"/>
                              </a:lnTo>
                              <a:lnTo>
                                <a:pt x="15065" y="83841"/>
                              </a:lnTo>
                              <a:lnTo>
                                <a:pt x="16866" y="85806"/>
                              </a:lnTo>
                              <a:lnTo>
                                <a:pt x="18504" y="87772"/>
                              </a:lnTo>
                              <a:lnTo>
                                <a:pt x="20305" y="89737"/>
                              </a:lnTo>
                              <a:lnTo>
                                <a:pt x="22107" y="91702"/>
                              </a:lnTo>
                              <a:lnTo>
                                <a:pt x="23417" y="93339"/>
                              </a:lnTo>
                              <a:lnTo>
                                <a:pt x="24727" y="94486"/>
                              </a:lnTo>
                              <a:lnTo>
                                <a:pt x="26037" y="95632"/>
                              </a:lnTo>
                              <a:lnTo>
                                <a:pt x="27838" y="95632"/>
                              </a:lnTo>
                              <a:lnTo>
                                <a:pt x="29640" y="95632"/>
                              </a:lnTo>
                              <a:lnTo>
                                <a:pt x="31441" y="94977"/>
                              </a:lnTo>
                              <a:lnTo>
                                <a:pt x="33242" y="94158"/>
                              </a:lnTo>
                              <a:lnTo>
                                <a:pt x="34061" y="93012"/>
                              </a:lnTo>
                              <a:lnTo>
                                <a:pt x="34552" y="91374"/>
                              </a:lnTo>
                              <a:lnTo>
                                <a:pt x="34552" y="89409"/>
                              </a:lnTo>
                              <a:lnTo>
                                <a:pt x="34061" y="86953"/>
                              </a:lnTo>
                              <a:lnTo>
                                <a:pt x="34061" y="84660"/>
                              </a:lnTo>
                              <a:lnTo>
                                <a:pt x="33570" y="82368"/>
                              </a:lnTo>
                              <a:lnTo>
                                <a:pt x="33570" y="79584"/>
                              </a:lnTo>
                              <a:lnTo>
                                <a:pt x="33242" y="75981"/>
                              </a:lnTo>
                              <a:lnTo>
                                <a:pt x="32751" y="72379"/>
                              </a:lnTo>
                              <a:lnTo>
                                <a:pt x="31932" y="68449"/>
                              </a:lnTo>
                              <a:lnTo>
                                <a:pt x="31441" y="65337"/>
                              </a:lnTo>
                              <a:lnTo>
                                <a:pt x="30458" y="61898"/>
                              </a:lnTo>
                              <a:lnTo>
                                <a:pt x="30131" y="58623"/>
                              </a:lnTo>
                              <a:lnTo>
                                <a:pt x="29148" y="56331"/>
                              </a:lnTo>
                              <a:lnTo>
                                <a:pt x="28329" y="53875"/>
                              </a:lnTo>
                              <a:lnTo>
                                <a:pt x="27838" y="51910"/>
                              </a:lnTo>
                              <a:lnTo>
                                <a:pt x="27347" y="49944"/>
                              </a:lnTo>
                              <a:lnTo>
                                <a:pt x="27019" y="48798"/>
                              </a:lnTo>
                              <a:lnTo>
                                <a:pt x="26528" y="47652"/>
                              </a:lnTo>
                              <a:lnTo>
                                <a:pt x="26528" y="46833"/>
                              </a:lnTo>
                              <a:lnTo>
                                <a:pt x="26528" y="46505"/>
                              </a:lnTo>
                              <a:lnTo>
                                <a:pt x="26528" y="46014"/>
                              </a:lnTo>
                              <a:lnTo>
                                <a:pt x="27838" y="46014"/>
                              </a:lnTo>
                              <a:lnTo>
                                <a:pt x="29640" y="46014"/>
                              </a:lnTo>
                              <a:lnTo>
                                <a:pt x="30458" y="46505"/>
                              </a:lnTo>
                              <a:lnTo>
                                <a:pt x="31932" y="47325"/>
                              </a:lnTo>
                              <a:lnTo>
                                <a:pt x="32260" y="47979"/>
                              </a:lnTo>
                              <a:lnTo>
                                <a:pt x="32751" y="49290"/>
                              </a:lnTo>
                              <a:lnTo>
                                <a:pt x="33570" y="50763"/>
                              </a:lnTo>
                              <a:lnTo>
                                <a:pt x="34880" y="51910"/>
                              </a:lnTo>
                              <a:lnTo>
                                <a:pt x="36354" y="53875"/>
                              </a:lnTo>
                              <a:lnTo>
                                <a:pt x="37991" y="55512"/>
                              </a:lnTo>
                              <a:lnTo>
                                <a:pt x="39792" y="57477"/>
                              </a:lnTo>
                              <a:lnTo>
                                <a:pt x="42576" y="59442"/>
                              </a:lnTo>
                              <a:lnTo>
                                <a:pt x="45196" y="61407"/>
                              </a:lnTo>
                              <a:lnTo>
                                <a:pt x="58461" y="68121"/>
                              </a:lnTo>
                              <a:lnTo>
                                <a:pt x="60590" y="68940"/>
                              </a:lnTo>
                              <a:lnTo>
                                <a:pt x="62882" y="69267"/>
                              </a:lnTo>
                              <a:lnTo>
                                <a:pt x="65175" y="69267"/>
                              </a:lnTo>
                              <a:lnTo>
                                <a:pt x="66485" y="68940"/>
                              </a:lnTo>
                              <a:lnTo>
                                <a:pt x="67795" y="68121"/>
                              </a:lnTo>
                              <a:lnTo>
                                <a:pt x="69105" y="67302"/>
                              </a:lnTo>
                              <a:lnTo>
                                <a:pt x="70415" y="67302"/>
                              </a:lnTo>
                              <a:lnTo>
                                <a:pt x="71234" y="66484"/>
                              </a:lnTo>
                              <a:lnTo>
                                <a:pt x="72216" y="65337"/>
                              </a:lnTo>
                              <a:lnTo>
                                <a:pt x="73526" y="63864"/>
                              </a:lnTo>
                              <a:lnTo>
                                <a:pt x="74345" y="61898"/>
                              </a:lnTo>
                              <a:lnTo>
                                <a:pt x="75328" y="59933"/>
                              </a:lnTo>
                              <a:lnTo>
                                <a:pt x="76147" y="56658"/>
                              </a:lnTo>
                              <a:lnTo>
                                <a:pt x="77129" y="52728"/>
                              </a:lnTo>
                              <a:lnTo>
                                <a:pt x="77948" y="48798"/>
                              </a:lnTo>
                              <a:lnTo>
                                <a:pt x="78767" y="44868"/>
                              </a:lnTo>
                              <a:lnTo>
                                <a:pt x="79258" y="40938"/>
                              </a:lnTo>
                              <a:lnTo>
                                <a:pt x="80240" y="37008"/>
                              </a:lnTo>
                              <a:lnTo>
                                <a:pt x="81059" y="33405"/>
                              </a:lnTo>
                              <a:lnTo>
                                <a:pt x="81878" y="29475"/>
                              </a:lnTo>
                              <a:lnTo>
                                <a:pt x="82369" y="26364"/>
                              </a:lnTo>
                              <a:lnTo>
                                <a:pt x="83188" y="23580"/>
                              </a:lnTo>
                              <a:lnTo>
                                <a:pt x="84171" y="20796"/>
                              </a:lnTo>
                              <a:lnTo>
                                <a:pt x="84989" y="17685"/>
                              </a:lnTo>
                              <a:lnTo>
                                <a:pt x="85972" y="14901"/>
                              </a:lnTo>
                              <a:lnTo>
                                <a:pt x="87282" y="12117"/>
                              </a:lnTo>
                              <a:lnTo>
                                <a:pt x="88101" y="9497"/>
                              </a:lnTo>
                              <a:lnTo>
                                <a:pt x="89083" y="7041"/>
                              </a:lnTo>
                              <a:lnTo>
                                <a:pt x="90394" y="5076"/>
                              </a:lnTo>
                              <a:lnTo>
                                <a:pt x="91212" y="3602"/>
                              </a:lnTo>
                              <a:lnTo>
                                <a:pt x="92522" y="2292"/>
                              </a:lnTo>
                              <a:lnTo>
                                <a:pt x="93832" y="1637"/>
                              </a:lnTo>
                              <a:lnTo>
                                <a:pt x="95306" y="818"/>
                              </a:lnTo>
                              <a:lnTo>
                                <a:pt x="96944" y="327"/>
                              </a:lnTo>
                              <a:lnTo>
                                <a:pt x="97926" y="0"/>
                              </a:lnTo>
                              <a:lnTo>
                                <a:pt x="99236" y="0"/>
                              </a:lnTo>
                              <a:lnTo>
                                <a:pt x="100055" y="327"/>
                              </a:lnTo>
                              <a:lnTo>
                                <a:pt x="101038" y="818"/>
                              </a:lnTo>
                              <a:lnTo>
                                <a:pt x="101856" y="1637"/>
                              </a:lnTo>
                              <a:lnTo>
                                <a:pt x="102348" y="2783"/>
                              </a:lnTo>
                              <a:lnTo>
                                <a:pt x="103166" y="4257"/>
                              </a:lnTo>
                              <a:lnTo>
                                <a:pt x="103658" y="6713"/>
                              </a:lnTo>
                              <a:lnTo>
                                <a:pt x="103658" y="9497"/>
                              </a:lnTo>
                              <a:lnTo>
                                <a:pt x="103658" y="13427"/>
                              </a:lnTo>
                              <a:lnTo>
                                <a:pt x="103658" y="16866"/>
                              </a:lnTo>
                              <a:lnTo>
                                <a:pt x="102839" y="20796"/>
                              </a:lnTo>
                              <a:lnTo>
                                <a:pt x="101856" y="24399"/>
                              </a:lnTo>
                              <a:lnTo>
                                <a:pt x="101038" y="28001"/>
                              </a:lnTo>
                              <a:lnTo>
                                <a:pt x="99728" y="31440"/>
                              </a:lnTo>
                              <a:lnTo>
                                <a:pt x="98745" y="34715"/>
                              </a:lnTo>
                              <a:lnTo>
                                <a:pt x="97926" y="37827"/>
                              </a:lnTo>
                              <a:lnTo>
                                <a:pt x="97435" y="401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118538pt;margin-top:125.781319pt;width:8.2pt;height:7.55pt;mso-position-horizontal-relative:page;mso-position-vertical-relative:paragraph;z-index:16181248" id="docshape897" coordorigin="1422,2516" coordsize="164,151" path="m1442,2627l1440,2628,1438,2629,1437,2630,1435,2630,1432,2630,1430,2630,1428,2630,1426,2630,1424,2630,1423,2630,1422,2630,1424,2630,1427,2631,1429,2632,1431,2633,1433,2635,1435,2637,1438,2640,1440,2641,1443,2645,1446,2648,1449,2651,1452,2654,1454,2657,1457,2660,1459,2663,1461,2664,1463,2666,1466,2666,1469,2666,1472,2665,1475,2664,1476,2662,1477,2660,1477,2656,1476,2653,1476,2649,1475,2645,1475,2641,1475,2635,1474,2630,1473,2623,1472,2619,1470,2613,1470,2608,1468,2604,1467,2600,1466,2597,1465,2594,1465,2592,1464,2591,1464,2589,1464,2589,1464,2588,1466,2588,1469,2588,1470,2589,1473,2590,1473,2591,1474,2593,1475,2596,1477,2597,1480,2600,1482,2603,1485,2606,1489,2609,1494,2612,1514,2623,1518,2624,1521,2625,1525,2625,1527,2624,1529,2623,1531,2622,1533,2622,1535,2620,1536,2619,1538,2616,1539,2613,1541,2610,1542,2605,1544,2599,1545,2592,1546,2586,1547,2580,1549,2574,1550,2568,1551,2562,1552,2557,1553,2553,1555,2548,1556,2543,1558,2539,1560,2535,1561,2531,1563,2527,1565,2524,1566,2521,1568,2519,1570,2518,1572,2517,1575,2516,1577,2516,1579,2516,1580,2516,1581,2517,1583,2518,1584,2520,1585,2522,1586,2526,1586,2531,1586,2537,1586,2542,1584,2548,1583,2554,1581,2560,1579,2565,1578,2570,1577,2575,1576,257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1760" behindDoc="0" locked="0" layoutInCell="1" allowOverlap="1" wp14:anchorId="2E5710DE" wp14:editId="5D2EDF5A">
                <wp:simplePos x="0" y="0"/>
                <wp:positionH relativeFrom="page">
                  <wp:posOffset>1094965</wp:posOffset>
                </wp:positionH>
                <wp:positionV relativeFrom="paragraph">
                  <wp:posOffset>1420077</wp:posOffset>
                </wp:positionV>
                <wp:extent cx="140970" cy="133350"/>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33350"/>
                        </a:xfrm>
                        <a:custGeom>
                          <a:avLst/>
                          <a:gdLst/>
                          <a:ahLst/>
                          <a:cxnLst/>
                          <a:rect l="l" t="t" r="r" b="b"/>
                          <a:pathLst>
                            <a:path w="140970" h="133350">
                              <a:moveTo>
                                <a:pt x="8024" y="94158"/>
                              </a:moveTo>
                              <a:lnTo>
                                <a:pt x="6222" y="93503"/>
                              </a:lnTo>
                              <a:lnTo>
                                <a:pt x="5404" y="93503"/>
                              </a:lnTo>
                              <a:lnTo>
                                <a:pt x="4093" y="93503"/>
                              </a:lnTo>
                              <a:lnTo>
                                <a:pt x="2783" y="93012"/>
                              </a:lnTo>
                              <a:lnTo>
                                <a:pt x="1801" y="93012"/>
                              </a:lnTo>
                              <a:lnTo>
                                <a:pt x="982" y="93012"/>
                              </a:lnTo>
                              <a:lnTo>
                                <a:pt x="0" y="93012"/>
                              </a:lnTo>
                              <a:lnTo>
                                <a:pt x="1801" y="94158"/>
                              </a:lnTo>
                              <a:lnTo>
                                <a:pt x="4093" y="96123"/>
                              </a:lnTo>
                              <a:lnTo>
                                <a:pt x="5895" y="98088"/>
                              </a:lnTo>
                              <a:lnTo>
                                <a:pt x="8024" y="100053"/>
                              </a:lnTo>
                              <a:lnTo>
                                <a:pt x="10316" y="102510"/>
                              </a:lnTo>
                              <a:lnTo>
                                <a:pt x="21779" y="117902"/>
                              </a:lnTo>
                              <a:lnTo>
                                <a:pt x="23581" y="121014"/>
                              </a:lnTo>
                              <a:lnTo>
                                <a:pt x="24399" y="123306"/>
                              </a:lnTo>
                              <a:lnTo>
                                <a:pt x="26201" y="126090"/>
                              </a:lnTo>
                              <a:lnTo>
                                <a:pt x="27511" y="128055"/>
                              </a:lnTo>
                              <a:lnTo>
                                <a:pt x="28493" y="130020"/>
                              </a:lnTo>
                              <a:lnTo>
                                <a:pt x="29803" y="131658"/>
                              </a:lnTo>
                              <a:lnTo>
                                <a:pt x="30131" y="133295"/>
                              </a:lnTo>
                              <a:lnTo>
                                <a:pt x="30622" y="131985"/>
                              </a:lnTo>
                              <a:lnTo>
                                <a:pt x="30131" y="131166"/>
                              </a:lnTo>
                              <a:lnTo>
                                <a:pt x="30131" y="129693"/>
                              </a:lnTo>
                              <a:lnTo>
                                <a:pt x="29803" y="128055"/>
                              </a:lnTo>
                              <a:lnTo>
                                <a:pt x="28821" y="125763"/>
                              </a:lnTo>
                              <a:lnTo>
                                <a:pt x="28002" y="123306"/>
                              </a:lnTo>
                              <a:lnTo>
                                <a:pt x="27183" y="121014"/>
                              </a:lnTo>
                              <a:lnTo>
                                <a:pt x="25709" y="118230"/>
                              </a:lnTo>
                              <a:lnTo>
                                <a:pt x="24891" y="115118"/>
                              </a:lnTo>
                              <a:lnTo>
                                <a:pt x="23581" y="111516"/>
                              </a:lnTo>
                              <a:lnTo>
                                <a:pt x="22598" y="108732"/>
                              </a:lnTo>
                              <a:lnTo>
                                <a:pt x="21779" y="106112"/>
                              </a:lnTo>
                              <a:lnTo>
                                <a:pt x="20469" y="102837"/>
                              </a:lnTo>
                              <a:lnTo>
                                <a:pt x="19650" y="100053"/>
                              </a:lnTo>
                              <a:lnTo>
                                <a:pt x="18668" y="97433"/>
                              </a:lnTo>
                              <a:lnTo>
                                <a:pt x="18177" y="95468"/>
                              </a:lnTo>
                              <a:lnTo>
                                <a:pt x="17358" y="93503"/>
                              </a:lnTo>
                              <a:lnTo>
                                <a:pt x="16866" y="91865"/>
                              </a:lnTo>
                              <a:lnTo>
                                <a:pt x="16048" y="90228"/>
                              </a:lnTo>
                              <a:lnTo>
                                <a:pt x="15556" y="89081"/>
                              </a:lnTo>
                              <a:lnTo>
                                <a:pt x="15065" y="88263"/>
                              </a:lnTo>
                              <a:lnTo>
                                <a:pt x="15065" y="87444"/>
                              </a:lnTo>
                              <a:lnTo>
                                <a:pt x="15556" y="86789"/>
                              </a:lnTo>
                              <a:lnTo>
                                <a:pt x="16539" y="85970"/>
                              </a:lnTo>
                              <a:lnTo>
                                <a:pt x="17358" y="85479"/>
                              </a:lnTo>
                              <a:lnTo>
                                <a:pt x="18177" y="85479"/>
                              </a:lnTo>
                              <a:lnTo>
                                <a:pt x="19650" y="85479"/>
                              </a:lnTo>
                              <a:lnTo>
                                <a:pt x="20960" y="85479"/>
                              </a:lnTo>
                              <a:lnTo>
                                <a:pt x="22598" y="85970"/>
                              </a:lnTo>
                              <a:lnTo>
                                <a:pt x="24399" y="86298"/>
                              </a:lnTo>
                              <a:lnTo>
                                <a:pt x="26201" y="87444"/>
                              </a:lnTo>
                              <a:lnTo>
                                <a:pt x="28493" y="88754"/>
                              </a:lnTo>
                              <a:lnTo>
                                <a:pt x="30131" y="89900"/>
                              </a:lnTo>
                              <a:lnTo>
                                <a:pt x="32423" y="91538"/>
                              </a:lnTo>
                              <a:lnTo>
                                <a:pt x="34225" y="92684"/>
                              </a:lnTo>
                              <a:lnTo>
                                <a:pt x="36354" y="93830"/>
                              </a:lnTo>
                              <a:lnTo>
                                <a:pt x="38646" y="94977"/>
                              </a:lnTo>
                              <a:lnTo>
                                <a:pt x="40448" y="96123"/>
                              </a:lnTo>
                              <a:lnTo>
                                <a:pt x="43068" y="96942"/>
                              </a:lnTo>
                              <a:lnTo>
                                <a:pt x="44869" y="98088"/>
                              </a:lnTo>
                              <a:lnTo>
                                <a:pt x="46670" y="98907"/>
                              </a:lnTo>
                              <a:lnTo>
                                <a:pt x="48308" y="99398"/>
                              </a:lnTo>
                              <a:lnTo>
                                <a:pt x="50109" y="99726"/>
                              </a:lnTo>
                              <a:lnTo>
                                <a:pt x="51419" y="100053"/>
                              </a:lnTo>
                              <a:lnTo>
                                <a:pt x="52729" y="100053"/>
                              </a:lnTo>
                              <a:lnTo>
                                <a:pt x="54203" y="100053"/>
                              </a:lnTo>
                              <a:lnTo>
                                <a:pt x="55022" y="100053"/>
                              </a:lnTo>
                              <a:lnTo>
                                <a:pt x="54531" y="99398"/>
                              </a:lnTo>
                              <a:lnTo>
                                <a:pt x="54203" y="98907"/>
                              </a:lnTo>
                              <a:lnTo>
                                <a:pt x="53712" y="98088"/>
                              </a:lnTo>
                              <a:lnTo>
                                <a:pt x="53712" y="97761"/>
                              </a:lnTo>
                              <a:lnTo>
                                <a:pt x="53220" y="96614"/>
                              </a:lnTo>
                              <a:lnTo>
                                <a:pt x="52402" y="94977"/>
                              </a:lnTo>
                              <a:lnTo>
                                <a:pt x="51910" y="93830"/>
                              </a:lnTo>
                              <a:lnTo>
                                <a:pt x="51092" y="92193"/>
                              </a:lnTo>
                              <a:lnTo>
                                <a:pt x="50109" y="90719"/>
                              </a:lnTo>
                              <a:lnTo>
                                <a:pt x="49290" y="88754"/>
                              </a:lnTo>
                              <a:lnTo>
                                <a:pt x="48308" y="86789"/>
                              </a:lnTo>
                              <a:lnTo>
                                <a:pt x="47980" y="85151"/>
                              </a:lnTo>
                              <a:lnTo>
                                <a:pt x="46998" y="83514"/>
                              </a:lnTo>
                              <a:lnTo>
                                <a:pt x="46179" y="81549"/>
                              </a:lnTo>
                              <a:lnTo>
                                <a:pt x="45196" y="80075"/>
                              </a:lnTo>
                              <a:lnTo>
                                <a:pt x="44869" y="78438"/>
                              </a:lnTo>
                              <a:lnTo>
                                <a:pt x="43886" y="77291"/>
                              </a:lnTo>
                              <a:lnTo>
                                <a:pt x="43068" y="75654"/>
                              </a:lnTo>
                              <a:lnTo>
                                <a:pt x="42576" y="73689"/>
                              </a:lnTo>
                              <a:lnTo>
                                <a:pt x="42576" y="72870"/>
                              </a:lnTo>
                              <a:lnTo>
                                <a:pt x="43068" y="71723"/>
                              </a:lnTo>
                              <a:lnTo>
                                <a:pt x="43559" y="70905"/>
                              </a:lnTo>
                              <a:lnTo>
                                <a:pt x="43886" y="69759"/>
                              </a:lnTo>
                              <a:lnTo>
                                <a:pt x="43886" y="68612"/>
                              </a:lnTo>
                              <a:lnTo>
                                <a:pt x="44869" y="67466"/>
                              </a:lnTo>
                              <a:lnTo>
                                <a:pt x="45196" y="66320"/>
                              </a:lnTo>
                              <a:lnTo>
                                <a:pt x="46179" y="65010"/>
                              </a:lnTo>
                              <a:lnTo>
                                <a:pt x="47489" y="63536"/>
                              </a:lnTo>
                              <a:lnTo>
                                <a:pt x="48799" y="62390"/>
                              </a:lnTo>
                              <a:lnTo>
                                <a:pt x="50109" y="61080"/>
                              </a:lnTo>
                              <a:lnTo>
                                <a:pt x="51419" y="60425"/>
                              </a:lnTo>
                              <a:lnTo>
                                <a:pt x="52729" y="59606"/>
                              </a:lnTo>
                              <a:lnTo>
                                <a:pt x="54531" y="59115"/>
                              </a:lnTo>
                              <a:lnTo>
                                <a:pt x="55841" y="58296"/>
                              </a:lnTo>
                              <a:lnTo>
                                <a:pt x="57315" y="57968"/>
                              </a:lnTo>
                              <a:lnTo>
                                <a:pt x="58952" y="57968"/>
                              </a:lnTo>
                              <a:lnTo>
                                <a:pt x="60753" y="57968"/>
                              </a:lnTo>
                              <a:lnTo>
                                <a:pt x="62063" y="58296"/>
                              </a:lnTo>
                              <a:lnTo>
                                <a:pt x="63865" y="58296"/>
                              </a:lnTo>
                              <a:lnTo>
                                <a:pt x="66157" y="59115"/>
                              </a:lnTo>
                              <a:lnTo>
                                <a:pt x="68286" y="59934"/>
                              </a:lnTo>
                              <a:lnTo>
                                <a:pt x="70579" y="60752"/>
                              </a:lnTo>
                              <a:lnTo>
                                <a:pt x="72708" y="61899"/>
                              </a:lnTo>
                              <a:lnTo>
                                <a:pt x="75000" y="63045"/>
                              </a:lnTo>
                              <a:lnTo>
                                <a:pt x="77129" y="64355"/>
                              </a:lnTo>
                              <a:lnTo>
                                <a:pt x="79913" y="65501"/>
                              </a:lnTo>
                              <a:lnTo>
                                <a:pt x="82533" y="66647"/>
                              </a:lnTo>
                              <a:lnTo>
                                <a:pt x="84662" y="67794"/>
                              </a:lnTo>
                              <a:lnTo>
                                <a:pt x="87446" y="68940"/>
                              </a:lnTo>
                              <a:lnTo>
                                <a:pt x="90066" y="70250"/>
                              </a:lnTo>
                              <a:lnTo>
                                <a:pt x="92195" y="70905"/>
                              </a:lnTo>
                              <a:lnTo>
                                <a:pt x="94979" y="71396"/>
                              </a:lnTo>
                              <a:lnTo>
                                <a:pt x="97107" y="71723"/>
                              </a:lnTo>
                              <a:lnTo>
                                <a:pt x="99400" y="71723"/>
                              </a:lnTo>
                              <a:lnTo>
                                <a:pt x="101529" y="71723"/>
                              </a:lnTo>
                              <a:lnTo>
                                <a:pt x="103822" y="71723"/>
                              </a:lnTo>
                              <a:lnTo>
                                <a:pt x="105459" y="70905"/>
                              </a:lnTo>
                              <a:lnTo>
                                <a:pt x="106933" y="70250"/>
                              </a:lnTo>
                              <a:lnTo>
                                <a:pt x="108571" y="68940"/>
                              </a:lnTo>
                              <a:lnTo>
                                <a:pt x="110044" y="67794"/>
                              </a:lnTo>
                              <a:lnTo>
                                <a:pt x="111354" y="66320"/>
                              </a:lnTo>
                              <a:lnTo>
                                <a:pt x="114466" y="54857"/>
                              </a:lnTo>
                              <a:lnTo>
                                <a:pt x="114466" y="51746"/>
                              </a:lnTo>
                              <a:lnTo>
                                <a:pt x="114466" y="48471"/>
                              </a:lnTo>
                              <a:lnTo>
                                <a:pt x="113974" y="45032"/>
                              </a:lnTo>
                              <a:lnTo>
                                <a:pt x="112992" y="41429"/>
                              </a:lnTo>
                              <a:lnTo>
                                <a:pt x="112664" y="37827"/>
                              </a:lnTo>
                              <a:lnTo>
                                <a:pt x="111354" y="33897"/>
                              </a:lnTo>
                              <a:lnTo>
                                <a:pt x="110044" y="30458"/>
                              </a:lnTo>
                              <a:lnTo>
                                <a:pt x="108571" y="26527"/>
                              </a:lnTo>
                              <a:lnTo>
                                <a:pt x="106933" y="22597"/>
                              </a:lnTo>
                              <a:lnTo>
                                <a:pt x="105132" y="18667"/>
                              </a:lnTo>
                              <a:lnTo>
                                <a:pt x="103822" y="15392"/>
                              </a:lnTo>
                              <a:lnTo>
                                <a:pt x="102511" y="12281"/>
                              </a:lnTo>
                              <a:lnTo>
                                <a:pt x="101038" y="9497"/>
                              </a:lnTo>
                              <a:lnTo>
                                <a:pt x="99728" y="7205"/>
                              </a:lnTo>
                              <a:lnTo>
                                <a:pt x="98418" y="4748"/>
                              </a:lnTo>
                              <a:lnTo>
                                <a:pt x="97599" y="3275"/>
                              </a:lnTo>
                              <a:lnTo>
                                <a:pt x="96289" y="2128"/>
                              </a:lnTo>
                              <a:lnTo>
                                <a:pt x="95306" y="818"/>
                              </a:lnTo>
                              <a:lnTo>
                                <a:pt x="94979" y="0"/>
                              </a:lnTo>
                              <a:lnTo>
                                <a:pt x="94979" y="2128"/>
                              </a:lnTo>
                              <a:lnTo>
                                <a:pt x="94979" y="4093"/>
                              </a:lnTo>
                              <a:lnTo>
                                <a:pt x="94979" y="6386"/>
                              </a:lnTo>
                              <a:lnTo>
                                <a:pt x="95306" y="8678"/>
                              </a:lnTo>
                              <a:lnTo>
                                <a:pt x="95797" y="11135"/>
                              </a:lnTo>
                              <a:lnTo>
                                <a:pt x="96289" y="13100"/>
                              </a:lnTo>
                              <a:lnTo>
                                <a:pt x="96616" y="15392"/>
                              </a:lnTo>
                              <a:lnTo>
                                <a:pt x="97599" y="18667"/>
                              </a:lnTo>
                              <a:lnTo>
                                <a:pt x="98909" y="21778"/>
                              </a:lnTo>
                              <a:lnTo>
                                <a:pt x="99728" y="25217"/>
                              </a:lnTo>
                              <a:lnTo>
                                <a:pt x="101038" y="28820"/>
                              </a:lnTo>
                              <a:lnTo>
                                <a:pt x="102511" y="32423"/>
                              </a:lnTo>
                              <a:lnTo>
                                <a:pt x="103822" y="35862"/>
                              </a:lnTo>
                              <a:lnTo>
                                <a:pt x="119706" y="51746"/>
                              </a:lnTo>
                              <a:lnTo>
                                <a:pt x="123309" y="51746"/>
                              </a:lnTo>
                              <a:lnTo>
                                <a:pt x="127239" y="50436"/>
                              </a:lnTo>
                              <a:lnTo>
                                <a:pt x="131660" y="48471"/>
                              </a:lnTo>
                              <a:lnTo>
                                <a:pt x="136082" y="45850"/>
                              </a:lnTo>
                              <a:lnTo>
                                <a:pt x="140503" y="430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21772pt;margin-top:111.817101pt;width:11.1pt;height:10.5pt;mso-position-horizontal-relative:page;mso-position-vertical-relative:paragraph;z-index:16181760" id="docshape898" coordorigin="1724,2236" coordsize="222,210" path="m1737,2385l1734,2384,1733,2384,1731,2384,1729,2383,1727,2383,1726,2383,1724,2383,1727,2385,1731,2388,1734,2391,1737,2394,1741,2398,1759,2422,1761,2427,1763,2431,1766,2435,1768,2438,1769,2441,1771,2444,1772,2446,1773,2444,1772,2443,1772,2441,1771,2438,1770,2434,1768,2431,1767,2427,1765,2423,1764,2418,1761,2412,1760,2408,1759,2403,1757,2398,1755,2394,1754,2390,1753,2387,1752,2384,1751,2381,1750,2378,1749,2377,1748,2375,1748,2374,1749,2373,1750,2372,1752,2371,1753,2371,1755,2371,1757,2371,1760,2372,1763,2372,1766,2374,1769,2376,1772,2378,1775,2380,1778,2382,1782,2384,1785,2386,1788,2388,1792,2389,1795,2391,1798,2392,1800,2393,1803,2393,1805,2394,1807,2394,1810,2394,1811,2394,1810,2393,1810,2392,1809,2391,1809,2390,1808,2388,1807,2386,1806,2384,1805,2382,1803,2379,1802,2376,1800,2373,1800,2370,1798,2368,1797,2365,1796,2362,1795,2360,1793,2358,1792,2355,1791,2352,1791,2351,1792,2349,1793,2348,1793,2346,1793,2344,1795,2343,1796,2341,1797,2339,1799,2336,1801,2335,1803,2333,1805,2332,1807,2330,1810,2329,1812,2328,1815,2328,1817,2328,1820,2328,1822,2328,1825,2328,1829,2329,1832,2331,1836,2332,1839,2334,1842,2336,1846,2338,1850,2339,1854,2341,1858,2343,1862,2345,1866,2347,1870,2348,1874,2349,1877,2349,1881,2349,1884,2349,1888,2349,1890,2348,1893,2347,1895,2345,1898,2343,1900,2341,1905,2323,1905,2318,1905,2313,1904,2307,1902,2302,1902,2296,1900,2290,1898,2284,1895,2278,1893,2272,1890,2266,1888,2261,1886,2256,1883,2251,1881,2248,1879,2244,1878,2242,1876,2240,1874,2238,1874,2236,1874,2240,1874,2243,1874,2246,1874,2250,1875,2254,1876,2257,1877,2261,1878,2266,1880,2271,1881,2276,1883,2282,1886,2287,1888,2293,1913,2318,1919,2318,1925,2316,1932,2313,1939,2309,1946,230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2272" behindDoc="0" locked="0" layoutInCell="1" allowOverlap="1" wp14:anchorId="6A3B5D34" wp14:editId="0273881C">
                <wp:simplePos x="0" y="0"/>
                <wp:positionH relativeFrom="page">
                  <wp:posOffset>1237761</wp:posOffset>
                </wp:positionH>
                <wp:positionV relativeFrom="paragraph">
                  <wp:posOffset>1296443</wp:posOffset>
                </wp:positionV>
                <wp:extent cx="181610" cy="145415"/>
                <wp:effectExtent l="0" t="0" r="0" b="0"/>
                <wp:wrapNone/>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145415"/>
                        </a:xfrm>
                        <a:custGeom>
                          <a:avLst/>
                          <a:gdLst/>
                          <a:ahLst/>
                          <a:cxnLst/>
                          <a:rect l="l" t="t" r="r" b="b"/>
                          <a:pathLst>
                            <a:path w="181610" h="145415">
                              <a:moveTo>
                                <a:pt x="10971" y="79256"/>
                              </a:moveTo>
                              <a:lnTo>
                                <a:pt x="5731" y="86625"/>
                              </a:lnTo>
                              <a:lnTo>
                                <a:pt x="4421" y="87935"/>
                              </a:lnTo>
                              <a:lnTo>
                                <a:pt x="3438" y="88590"/>
                              </a:lnTo>
                              <a:lnTo>
                                <a:pt x="2128" y="89409"/>
                              </a:lnTo>
                              <a:lnTo>
                                <a:pt x="818" y="89900"/>
                              </a:lnTo>
                              <a:lnTo>
                                <a:pt x="0" y="90555"/>
                              </a:lnTo>
                              <a:lnTo>
                                <a:pt x="0" y="91865"/>
                              </a:lnTo>
                              <a:lnTo>
                                <a:pt x="491" y="93012"/>
                              </a:lnTo>
                              <a:lnTo>
                                <a:pt x="491" y="94485"/>
                              </a:lnTo>
                              <a:lnTo>
                                <a:pt x="1801" y="95796"/>
                              </a:lnTo>
                              <a:lnTo>
                                <a:pt x="3111" y="97761"/>
                              </a:lnTo>
                              <a:lnTo>
                                <a:pt x="4912" y="99726"/>
                              </a:lnTo>
                              <a:lnTo>
                                <a:pt x="7041" y="102018"/>
                              </a:lnTo>
                              <a:lnTo>
                                <a:pt x="9334" y="103983"/>
                              </a:lnTo>
                              <a:lnTo>
                                <a:pt x="11954" y="106439"/>
                              </a:lnTo>
                              <a:lnTo>
                                <a:pt x="14083" y="108732"/>
                              </a:lnTo>
                              <a:lnTo>
                                <a:pt x="17194" y="111188"/>
                              </a:lnTo>
                              <a:lnTo>
                                <a:pt x="19487" y="113480"/>
                              </a:lnTo>
                              <a:lnTo>
                                <a:pt x="22107" y="115773"/>
                              </a:lnTo>
                              <a:lnTo>
                                <a:pt x="24399" y="117738"/>
                              </a:lnTo>
                              <a:lnTo>
                                <a:pt x="27019" y="119703"/>
                              </a:lnTo>
                              <a:lnTo>
                                <a:pt x="29148" y="121668"/>
                              </a:lnTo>
                              <a:lnTo>
                                <a:pt x="30950" y="124125"/>
                              </a:lnTo>
                              <a:lnTo>
                                <a:pt x="33242" y="126417"/>
                              </a:lnTo>
                              <a:lnTo>
                                <a:pt x="34552" y="129201"/>
                              </a:lnTo>
                              <a:lnTo>
                                <a:pt x="36354" y="131657"/>
                              </a:lnTo>
                              <a:lnTo>
                                <a:pt x="37664" y="134277"/>
                              </a:lnTo>
                              <a:lnTo>
                                <a:pt x="38482" y="136242"/>
                              </a:lnTo>
                              <a:lnTo>
                                <a:pt x="39465" y="138208"/>
                              </a:lnTo>
                              <a:lnTo>
                                <a:pt x="40284" y="140336"/>
                              </a:lnTo>
                              <a:lnTo>
                                <a:pt x="40284" y="141810"/>
                              </a:lnTo>
                              <a:lnTo>
                                <a:pt x="40775" y="142956"/>
                              </a:lnTo>
                              <a:lnTo>
                                <a:pt x="40775" y="144266"/>
                              </a:lnTo>
                              <a:lnTo>
                                <a:pt x="40775" y="144921"/>
                              </a:lnTo>
                              <a:lnTo>
                                <a:pt x="39465" y="144921"/>
                              </a:lnTo>
                              <a:lnTo>
                                <a:pt x="38482" y="144266"/>
                              </a:lnTo>
                              <a:lnTo>
                                <a:pt x="37664" y="143775"/>
                              </a:lnTo>
                              <a:lnTo>
                                <a:pt x="36354" y="142301"/>
                              </a:lnTo>
                              <a:lnTo>
                                <a:pt x="34552" y="140336"/>
                              </a:lnTo>
                              <a:lnTo>
                                <a:pt x="33242" y="137552"/>
                              </a:lnTo>
                              <a:lnTo>
                                <a:pt x="31441" y="134769"/>
                              </a:lnTo>
                              <a:lnTo>
                                <a:pt x="30131" y="132312"/>
                              </a:lnTo>
                              <a:lnTo>
                                <a:pt x="28821" y="130347"/>
                              </a:lnTo>
                              <a:lnTo>
                                <a:pt x="27511" y="128055"/>
                              </a:lnTo>
                              <a:lnTo>
                                <a:pt x="27019" y="125762"/>
                              </a:lnTo>
                              <a:lnTo>
                                <a:pt x="26037" y="122978"/>
                              </a:lnTo>
                              <a:lnTo>
                                <a:pt x="25709" y="120522"/>
                              </a:lnTo>
                              <a:lnTo>
                                <a:pt x="25709" y="117738"/>
                              </a:lnTo>
                              <a:lnTo>
                                <a:pt x="24727" y="115118"/>
                              </a:lnTo>
                              <a:lnTo>
                                <a:pt x="24727" y="112334"/>
                              </a:lnTo>
                              <a:lnTo>
                                <a:pt x="24727" y="109878"/>
                              </a:lnTo>
                              <a:lnTo>
                                <a:pt x="24727" y="107913"/>
                              </a:lnTo>
                              <a:lnTo>
                                <a:pt x="24399" y="105129"/>
                              </a:lnTo>
                              <a:lnTo>
                                <a:pt x="24399" y="103164"/>
                              </a:lnTo>
                              <a:lnTo>
                                <a:pt x="24727" y="101691"/>
                              </a:lnTo>
                              <a:lnTo>
                                <a:pt x="25218" y="100053"/>
                              </a:lnTo>
                              <a:lnTo>
                                <a:pt x="25709" y="98579"/>
                              </a:lnTo>
                              <a:lnTo>
                                <a:pt x="26037" y="96942"/>
                              </a:lnTo>
                              <a:lnTo>
                                <a:pt x="26528" y="95796"/>
                              </a:lnTo>
                              <a:lnTo>
                                <a:pt x="27019" y="94485"/>
                              </a:lnTo>
                              <a:lnTo>
                                <a:pt x="27838" y="93339"/>
                              </a:lnTo>
                              <a:lnTo>
                                <a:pt x="28821" y="92193"/>
                              </a:lnTo>
                              <a:lnTo>
                                <a:pt x="29148" y="91046"/>
                              </a:lnTo>
                              <a:lnTo>
                                <a:pt x="30131" y="90555"/>
                              </a:lnTo>
                              <a:lnTo>
                                <a:pt x="30950" y="89900"/>
                              </a:lnTo>
                              <a:lnTo>
                                <a:pt x="32260" y="89409"/>
                              </a:lnTo>
                              <a:lnTo>
                                <a:pt x="33570" y="88590"/>
                              </a:lnTo>
                              <a:lnTo>
                                <a:pt x="35044" y="88263"/>
                              </a:lnTo>
                              <a:lnTo>
                                <a:pt x="36681" y="88263"/>
                              </a:lnTo>
                              <a:lnTo>
                                <a:pt x="38482" y="88590"/>
                              </a:lnTo>
                              <a:lnTo>
                                <a:pt x="39792" y="89409"/>
                              </a:lnTo>
                              <a:lnTo>
                                <a:pt x="41103" y="90228"/>
                              </a:lnTo>
                              <a:lnTo>
                                <a:pt x="42085" y="91374"/>
                              </a:lnTo>
                              <a:lnTo>
                                <a:pt x="42904" y="92520"/>
                              </a:lnTo>
                              <a:lnTo>
                                <a:pt x="43886" y="93830"/>
                              </a:lnTo>
                              <a:lnTo>
                                <a:pt x="45196" y="94977"/>
                              </a:lnTo>
                              <a:lnTo>
                                <a:pt x="46015" y="96123"/>
                              </a:lnTo>
                              <a:lnTo>
                                <a:pt x="47817" y="97269"/>
                              </a:lnTo>
                              <a:lnTo>
                                <a:pt x="49127" y="98579"/>
                              </a:lnTo>
                              <a:lnTo>
                                <a:pt x="50928" y="100053"/>
                              </a:lnTo>
                              <a:lnTo>
                                <a:pt x="52729" y="101199"/>
                              </a:lnTo>
                              <a:lnTo>
                                <a:pt x="54531" y="102509"/>
                              </a:lnTo>
                              <a:lnTo>
                                <a:pt x="56168" y="102837"/>
                              </a:lnTo>
                              <a:lnTo>
                                <a:pt x="57970" y="103164"/>
                              </a:lnTo>
                              <a:lnTo>
                                <a:pt x="59771" y="103655"/>
                              </a:lnTo>
                              <a:lnTo>
                                <a:pt x="61572" y="103655"/>
                              </a:lnTo>
                              <a:lnTo>
                                <a:pt x="62882" y="103164"/>
                              </a:lnTo>
                              <a:lnTo>
                                <a:pt x="64192" y="102837"/>
                              </a:lnTo>
                              <a:lnTo>
                                <a:pt x="67795" y="96123"/>
                              </a:lnTo>
                              <a:lnTo>
                                <a:pt x="67795" y="94485"/>
                              </a:lnTo>
                              <a:lnTo>
                                <a:pt x="67795" y="91865"/>
                              </a:lnTo>
                              <a:lnTo>
                                <a:pt x="67795" y="89409"/>
                              </a:lnTo>
                              <a:lnTo>
                                <a:pt x="67795" y="87116"/>
                              </a:lnTo>
                              <a:lnTo>
                                <a:pt x="66812" y="84660"/>
                              </a:lnTo>
                              <a:lnTo>
                                <a:pt x="62063" y="72542"/>
                              </a:lnTo>
                              <a:lnTo>
                                <a:pt x="60753" y="70086"/>
                              </a:lnTo>
                              <a:lnTo>
                                <a:pt x="58952" y="68121"/>
                              </a:lnTo>
                              <a:lnTo>
                                <a:pt x="57151" y="66156"/>
                              </a:lnTo>
                              <a:lnTo>
                                <a:pt x="55841" y="65009"/>
                              </a:lnTo>
                              <a:lnTo>
                                <a:pt x="50109" y="60261"/>
                              </a:lnTo>
                              <a:lnTo>
                                <a:pt x="49618" y="59933"/>
                              </a:lnTo>
                              <a:lnTo>
                                <a:pt x="49618" y="59442"/>
                              </a:lnTo>
                              <a:lnTo>
                                <a:pt x="50109" y="60261"/>
                              </a:lnTo>
                              <a:lnTo>
                                <a:pt x="51419" y="61079"/>
                              </a:lnTo>
                              <a:lnTo>
                                <a:pt x="52238" y="62226"/>
                              </a:lnTo>
                              <a:lnTo>
                                <a:pt x="53548" y="63044"/>
                              </a:lnTo>
                              <a:lnTo>
                                <a:pt x="55349" y="64191"/>
                              </a:lnTo>
                              <a:lnTo>
                                <a:pt x="57151" y="65009"/>
                              </a:lnTo>
                              <a:lnTo>
                                <a:pt x="59280" y="65828"/>
                              </a:lnTo>
                              <a:lnTo>
                                <a:pt x="62063" y="66647"/>
                              </a:lnTo>
                              <a:lnTo>
                                <a:pt x="64684" y="67793"/>
                              </a:lnTo>
                              <a:lnTo>
                                <a:pt x="67304" y="68939"/>
                              </a:lnTo>
                              <a:lnTo>
                                <a:pt x="69924" y="70086"/>
                              </a:lnTo>
                              <a:lnTo>
                                <a:pt x="73035" y="71396"/>
                              </a:lnTo>
                              <a:lnTo>
                                <a:pt x="76638" y="72542"/>
                              </a:lnTo>
                              <a:lnTo>
                                <a:pt x="79749" y="74016"/>
                              </a:lnTo>
                              <a:lnTo>
                                <a:pt x="82861" y="75326"/>
                              </a:lnTo>
                              <a:lnTo>
                                <a:pt x="84989" y="75981"/>
                              </a:lnTo>
                              <a:lnTo>
                                <a:pt x="86791" y="77291"/>
                              </a:lnTo>
                              <a:lnTo>
                                <a:pt x="88592" y="77946"/>
                              </a:lnTo>
                              <a:lnTo>
                                <a:pt x="89902" y="78764"/>
                              </a:lnTo>
                              <a:lnTo>
                                <a:pt x="91212" y="79256"/>
                              </a:lnTo>
                              <a:lnTo>
                                <a:pt x="91703" y="78764"/>
                              </a:lnTo>
                              <a:lnTo>
                                <a:pt x="92195" y="78437"/>
                              </a:lnTo>
                              <a:lnTo>
                                <a:pt x="92195" y="77618"/>
                              </a:lnTo>
                              <a:lnTo>
                                <a:pt x="92195" y="76799"/>
                              </a:lnTo>
                              <a:lnTo>
                                <a:pt x="92195" y="75653"/>
                              </a:lnTo>
                              <a:lnTo>
                                <a:pt x="92195" y="74834"/>
                              </a:lnTo>
                              <a:lnTo>
                                <a:pt x="91703" y="73688"/>
                              </a:lnTo>
                              <a:lnTo>
                                <a:pt x="91703" y="72051"/>
                              </a:lnTo>
                              <a:lnTo>
                                <a:pt x="91212" y="70904"/>
                              </a:lnTo>
                              <a:lnTo>
                                <a:pt x="91212" y="69431"/>
                              </a:lnTo>
                              <a:lnTo>
                                <a:pt x="91212" y="67793"/>
                              </a:lnTo>
                              <a:lnTo>
                                <a:pt x="91212" y="66156"/>
                              </a:lnTo>
                              <a:lnTo>
                                <a:pt x="90885" y="64191"/>
                              </a:lnTo>
                              <a:lnTo>
                                <a:pt x="90885" y="62226"/>
                              </a:lnTo>
                              <a:lnTo>
                                <a:pt x="90885" y="60261"/>
                              </a:lnTo>
                              <a:lnTo>
                                <a:pt x="90393" y="57968"/>
                              </a:lnTo>
                              <a:lnTo>
                                <a:pt x="89902" y="56003"/>
                              </a:lnTo>
                              <a:lnTo>
                                <a:pt x="89902" y="54038"/>
                              </a:lnTo>
                              <a:lnTo>
                                <a:pt x="89411" y="52073"/>
                              </a:lnTo>
                              <a:lnTo>
                                <a:pt x="89411" y="44540"/>
                              </a:lnTo>
                              <a:lnTo>
                                <a:pt x="89902" y="43721"/>
                              </a:lnTo>
                              <a:lnTo>
                                <a:pt x="90393" y="42902"/>
                              </a:lnTo>
                              <a:lnTo>
                                <a:pt x="90393" y="42248"/>
                              </a:lnTo>
                              <a:lnTo>
                                <a:pt x="90885" y="41756"/>
                              </a:lnTo>
                              <a:lnTo>
                                <a:pt x="91703" y="40937"/>
                              </a:lnTo>
                              <a:lnTo>
                                <a:pt x="92522" y="40937"/>
                              </a:lnTo>
                              <a:lnTo>
                                <a:pt x="93014" y="40610"/>
                              </a:lnTo>
                              <a:lnTo>
                                <a:pt x="93832" y="40610"/>
                              </a:lnTo>
                              <a:lnTo>
                                <a:pt x="94324" y="40610"/>
                              </a:lnTo>
                              <a:lnTo>
                                <a:pt x="95306" y="40937"/>
                              </a:lnTo>
                              <a:lnTo>
                                <a:pt x="96125" y="41429"/>
                              </a:lnTo>
                              <a:lnTo>
                                <a:pt x="96944" y="42248"/>
                              </a:lnTo>
                              <a:lnTo>
                                <a:pt x="97926" y="42902"/>
                              </a:lnTo>
                              <a:lnTo>
                                <a:pt x="99236" y="43721"/>
                              </a:lnTo>
                              <a:lnTo>
                                <a:pt x="100055" y="44868"/>
                              </a:lnTo>
                              <a:lnTo>
                                <a:pt x="101856" y="46833"/>
                              </a:lnTo>
                              <a:lnTo>
                                <a:pt x="103658" y="48798"/>
                              </a:lnTo>
                              <a:lnTo>
                                <a:pt x="105459" y="50435"/>
                              </a:lnTo>
                              <a:lnTo>
                                <a:pt x="106769" y="52073"/>
                              </a:lnTo>
                              <a:lnTo>
                                <a:pt x="108570" y="53547"/>
                              </a:lnTo>
                              <a:lnTo>
                                <a:pt x="110372" y="54857"/>
                              </a:lnTo>
                              <a:lnTo>
                                <a:pt x="111682" y="56331"/>
                              </a:lnTo>
                              <a:lnTo>
                                <a:pt x="113483" y="57149"/>
                              </a:lnTo>
                              <a:lnTo>
                                <a:pt x="115121" y="57968"/>
                              </a:lnTo>
                              <a:lnTo>
                                <a:pt x="116922" y="58787"/>
                              </a:lnTo>
                              <a:lnTo>
                                <a:pt x="119215" y="59442"/>
                              </a:lnTo>
                              <a:lnTo>
                                <a:pt x="121016" y="59442"/>
                              </a:lnTo>
                              <a:lnTo>
                                <a:pt x="122654" y="59442"/>
                              </a:lnTo>
                              <a:lnTo>
                                <a:pt x="124455" y="59442"/>
                              </a:lnTo>
                              <a:lnTo>
                                <a:pt x="125765" y="59442"/>
                              </a:lnTo>
                              <a:lnTo>
                                <a:pt x="127075" y="58787"/>
                              </a:lnTo>
                              <a:lnTo>
                                <a:pt x="133298" y="50108"/>
                              </a:lnTo>
                              <a:lnTo>
                                <a:pt x="134280" y="48143"/>
                              </a:lnTo>
                              <a:lnTo>
                                <a:pt x="134608" y="46505"/>
                              </a:lnTo>
                              <a:lnTo>
                                <a:pt x="134608" y="44213"/>
                              </a:lnTo>
                              <a:lnTo>
                                <a:pt x="135099" y="41756"/>
                              </a:lnTo>
                              <a:lnTo>
                                <a:pt x="134608" y="38318"/>
                              </a:lnTo>
                              <a:lnTo>
                                <a:pt x="134608" y="34715"/>
                              </a:lnTo>
                              <a:lnTo>
                                <a:pt x="134280" y="31603"/>
                              </a:lnTo>
                              <a:lnTo>
                                <a:pt x="133298" y="27673"/>
                              </a:lnTo>
                              <a:lnTo>
                                <a:pt x="132479" y="23743"/>
                              </a:lnTo>
                              <a:lnTo>
                                <a:pt x="131660" y="20141"/>
                              </a:lnTo>
                              <a:lnTo>
                                <a:pt x="130678" y="17029"/>
                              </a:lnTo>
                              <a:lnTo>
                                <a:pt x="129368" y="13754"/>
                              </a:lnTo>
                              <a:lnTo>
                                <a:pt x="128549" y="11462"/>
                              </a:lnTo>
                              <a:lnTo>
                                <a:pt x="127075" y="9169"/>
                              </a:lnTo>
                              <a:lnTo>
                                <a:pt x="125437" y="6386"/>
                              </a:lnTo>
                              <a:lnTo>
                                <a:pt x="124127" y="4421"/>
                              </a:lnTo>
                              <a:lnTo>
                                <a:pt x="122654" y="2783"/>
                              </a:lnTo>
                              <a:lnTo>
                                <a:pt x="121835" y="1637"/>
                              </a:lnTo>
                              <a:lnTo>
                                <a:pt x="121016" y="818"/>
                              </a:lnTo>
                              <a:lnTo>
                                <a:pt x="120525" y="491"/>
                              </a:lnTo>
                              <a:lnTo>
                                <a:pt x="120033" y="0"/>
                              </a:lnTo>
                              <a:lnTo>
                                <a:pt x="119542" y="0"/>
                              </a:lnTo>
                              <a:lnTo>
                                <a:pt x="120525" y="1146"/>
                              </a:lnTo>
                              <a:lnTo>
                                <a:pt x="121835" y="2783"/>
                              </a:lnTo>
                              <a:lnTo>
                                <a:pt x="123145" y="4421"/>
                              </a:lnTo>
                              <a:lnTo>
                                <a:pt x="124127" y="6386"/>
                              </a:lnTo>
                              <a:lnTo>
                                <a:pt x="124946" y="8678"/>
                              </a:lnTo>
                              <a:lnTo>
                                <a:pt x="125765" y="11134"/>
                              </a:lnTo>
                              <a:lnTo>
                                <a:pt x="127075" y="13754"/>
                              </a:lnTo>
                              <a:lnTo>
                                <a:pt x="128549" y="17029"/>
                              </a:lnTo>
                              <a:lnTo>
                                <a:pt x="130186" y="21287"/>
                              </a:lnTo>
                              <a:lnTo>
                                <a:pt x="131660" y="24398"/>
                              </a:lnTo>
                              <a:lnTo>
                                <a:pt x="155896" y="41429"/>
                              </a:lnTo>
                              <a:lnTo>
                                <a:pt x="159008" y="41429"/>
                              </a:lnTo>
                              <a:lnTo>
                                <a:pt x="162119" y="40610"/>
                              </a:lnTo>
                              <a:lnTo>
                                <a:pt x="165230" y="38972"/>
                              </a:lnTo>
                              <a:lnTo>
                                <a:pt x="167851" y="37007"/>
                              </a:lnTo>
                              <a:lnTo>
                                <a:pt x="170143" y="35042"/>
                              </a:lnTo>
                              <a:lnTo>
                                <a:pt x="172272" y="33569"/>
                              </a:lnTo>
                              <a:lnTo>
                                <a:pt x="174073" y="30785"/>
                              </a:lnTo>
                              <a:lnTo>
                                <a:pt x="178495" y="20468"/>
                              </a:lnTo>
                              <a:lnTo>
                                <a:pt x="181606" y="117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461517pt;margin-top:102.082146pt;width:14.3pt;height:11.45pt;mso-position-horizontal-relative:page;mso-position-vertical-relative:paragraph;z-index:16182272" id="docshape899" coordorigin="1949,2042" coordsize="286,229" path="m1967,2166l1958,2178,1956,2180,1955,2181,1953,2182,1951,2183,1949,2184,1949,2186,1950,2188,1950,2190,1952,2193,1954,2196,1957,2199,1960,2202,1964,2205,1968,2209,1971,2213,1976,2217,1980,2220,1984,2224,1988,2227,1992,2230,1995,2233,1998,2237,2002,2241,2004,2245,2006,2249,2009,2253,2010,2256,2011,2259,2013,2263,2013,2265,2013,2267,2013,2269,2013,2270,2011,2270,2010,2269,2009,2268,2006,2266,2004,2263,2002,2258,1999,2254,1997,2250,1995,2247,1993,2243,1992,2240,1990,2235,1990,2231,1990,2227,1988,2223,1988,2219,1988,2215,1988,2212,1988,2207,1988,2204,1988,2202,1989,2199,1990,2197,1990,2194,1991,2193,1992,2190,1993,2189,1995,2187,1995,2185,1997,2184,1998,2183,2000,2182,2002,2181,2004,2181,2007,2181,2010,2181,2012,2182,2014,2184,2016,2186,2017,2187,2018,2189,2020,2191,2022,2193,2025,2195,2027,2197,2029,2199,2032,2201,2035,2203,2038,2204,2041,2204,2043,2205,2046,2205,2048,2204,2050,2204,2056,2193,2056,2190,2056,2186,2056,2182,2056,2179,2054,2175,2047,2156,2045,2152,2042,2149,2039,2146,2037,2144,2028,2137,2027,2136,2027,2135,2028,2137,2030,2138,2031,2140,2034,2141,2036,2143,2039,2144,2043,2145,2047,2147,2051,2148,2055,2150,2059,2152,2064,2154,2070,2156,2075,2158,2080,2160,2083,2161,2086,2163,2089,2164,2091,2166,2093,2166,2094,2166,2094,2165,2094,2164,2094,2163,2094,2161,2094,2159,2094,2158,2094,2155,2093,2153,2093,2151,2093,2148,2093,2146,2092,2143,2092,2140,2092,2137,2092,2133,2091,2130,2091,2127,2090,2124,2090,2112,2091,2110,2092,2109,2092,2108,2092,2107,2094,2106,2095,2106,2096,2106,2097,2106,2098,2106,2099,2106,2101,2107,2102,2108,2103,2109,2106,2110,2107,2112,2110,2115,2112,2118,2115,2121,2117,2124,2120,2126,2123,2128,2125,2130,2128,2132,2131,2133,2133,2134,2137,2135,2140,2135,2142,2135,2145,2135,2147,2135,2149,2134,2159,2121,2161,2117,2161,2115,2161,2111,2162,2107,2161,2102,2161,2096,2161,2091,2159,2085,2158,2079,2157,2073,2155,2068,2153,2063,2152,2060,2149,2056,2147,2052,2145,2049,2142,2046,2141,2044,2140,2043,2139,2042,2138,2042,2137,2042,2139,2043,2141,2046,2143,2049,2145,2052,2146,2055,2147,2059,2149,2063,2152,2068,2154,2075,2157,2080,2195,2107,2200,2107,2205,2106,2209,2103,2214,2100,2217,2097,2221,2095,2223,2090,2230,2074,2235,206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2784" behindDoc="0" locked="0" layoutInCell="1" allowOverlap="1" wp14:anchorId="25394316" wp14:editId="20CF5D37">
                <wp:simplePos x="0" y="0"/>
                <wp:positionH relativeFrom="page">
                  <wp:posOffset>1316528</wp:posOffset>
                </wp:positionH>
                <wp:positionV relativeFrom="paragraph">
                  <wp:posOffset>1229958</wp:posOffset>
                </wp:positionV>
                <wp:extent cx="53340" cy="55880"/>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55880"/>
                        </a:xfrm>
                        <a:custGeom>
                          <a:avLst/>
                          <a:gdLst/>
                          <a:ahLst/>
                          <a:cxnLst/>
                          <a:rect l="l" t="t" r="r" b="b"/>
                          <a:pathLst>
                            <a:path w="53340" h="55880">
                              <a:moveTo>
                                <a:pt x="53221" y="0"/>
                              </a:moveTo>
                              <a:lnTo>
                                <a:pt x="49782" y="818"/>
                              </a:lnTo>
                              <a:lnTo>
                                <a:pt x="47980" y="1146"/>
                              </a:lnTo>
                              <a:lnTo>
                                <a:pt x="43886" y="1964"/>
                              </a:lnTo>
                              <a:lnTo>
                                <a:pt x="40448" y="2783"/>
                              </a:lnTo>
                              <a:lnTo>
                                <a:pt x="36026" y="4257"/>
                              </a:lnTo>
                              <a:lnTo>
                                <a:pt x="31605" y="6713"/>
                              </a:lnTo>
                              <a:lnTo>
                                <a:pt x="26692" y="9333"/>
                              </a:lnTo>
                              <a:lnTo>
                                <a:pt x="0" y="40120"/>
                              </a:lnTo>
                              <a:lnTo>
                                <a:pt x="982" y="44868"/>
                              </a:lnTo>
                              <a:lnTo>
                                <a:pt x="2783" y="48471"/>
                              </a:lnTo>
                              <a:lnTo>
                                <a:pt x="5895" y="51582"/>
                              </a:lnTo>
                              <a:lnTo>
                                <a:pt x="9825" y="54366"/>
                              </a:lnTo>
                              <a:lnTo>
                                <a:pt x="13755" y="555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663651pt;margin-top:96.84713pt;width:4.2pt;height:4.4pt;mso-position-horizontal-relative:page;mso-position-vertical-relative:paragraph;z-index:16182784" id="docshape900" coordorigin="2073,1937" coordsize="84,88" path="m2157,1937l2152,1938,2149,1939,2142,1940,2137,1941,2130,1944,2123,1948,2115,1952,2073,2000,2075,2008,2078,2013,2083,2018,2089,2023,2095,202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3296" behindDoc="0" locked="0" layoutInCell="1" allowOverlap="1" wp14:anchorId="4E37D6A1" wp14:editId="4F31BB8C">
                <wp:simplePos x="0" y="0"/>
                <wp:positionH relativeFrom="page">
                  <wp:posOffset>1401190</wp:posOffset>
                </wp:positionH>
                <wp:positionV relativeFrom="paragraph">
                  <wp:posOffset>1170352</wp:posOffset>
                </wp:positionV>
                <wp:extent cx="50165" cy="121920"/>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21920"/>
                        </a:xfrm>
                        <a:custGeom>
                          <a:avLst/>
                          <a:gdLst/>
                          <a:ahLst/>
                          <a:cxnLst/>
                          <a:rect l="l" t="t" r="r" b="b"/>
                          <a:pathLst>
                            <a:path w="50165" h="121920">
                              <a:moveTo>
                                <a:pt x="3111" y="49780"/>
                              </a:moveTo>
                              <a:lnTo>
                                <a:pt x="2783" y="49289"/>
                              </a:lnTo>
                              <a:lnTo>
                                <a:pt x="1801" y="48471"/>
                              </a:lnTo>
                              <a:lnTo>
                                <a:pt x="1310" y="47324"/>
                              </a:lnTo>
                              <a:lnTo>
                                <a:pt x="982" y="46178"/>
                              </a:lnTo>
                              <a:lnTo>
                                <a:pt x="491" y="44540"/>
                              </a:lnTo>
                              <a:lnTo>
                                <a:pt x="0" y="43067"/>
                              </a:lnTo>
                              <a:lnTo>
                                <a:pt x="0" y="41102"/>
                              </a:lnTo>
                              <a:lnTo>
                                <a:pt x="0" y="38645"/>
                              </a:lnTo>
                              <a:lnTo>
                                <a:pt x="491" y="35861"/>
                              </a:lnTo>
                              <a:lnTo>
                                <a:pt x="982" y="33569"/>
                              </a:lnTo>
                              <a:lnTo>
                                <a:pt x="1310" y="31276"/>
                              </a:lnTo>
                              <a:lnTo>
                                <a:pt x="15065" y="12281"/>
                              </a:lnTo>
                              <a:lnTo>
                                <a:pt x="18176" y="9497"/>
                              </a:lnTo>
                              <a:lnTo>
                                <a:pt x="20469" y="7204"/>
                              </a:lnTo>
                              <a:lnTo>
                                <a:pt x="22598" y="5567"/>
                              </a:lnTo>
                              <a:lnTo>
                                <a:pt x="24399" y="4093"/>
                              </a:lnTo>
                              <a:lnTo>
                                <a:pt x="26692" y="2783"/>
                              </a:lnTo>
                              <a:lnTo>
                                <a:pt x="28493" y="1309"/>
                              </a:lnTo>
                              <a:lnTo>
                                <a:pt x="30131" y="491"/>
                              </a:lnTo>
                              <a:lnTo>
                                <a:pt x="31932" y="0"/>
                              </a:lnTo>
                              <a:lnTo>
                                <a:pt x="34225" y="491"/>
                              </a:lnTo>
                              <a:lnTo>
                                <a:pt x="36026" y="1309"/>
                              </a:lnTo>
                              <a:lnTo>
                                <a:pt x="43886" y="25217"/>
                              </a:lnTo>
                              <a:lnTo>
                                <a:pt x="44378" y="31932"/>
                              </a:lnTo>
                              <a:lnTo>
                                <a:pt x="44378" y="37826"/>
                              </a:lnTo>
                              <a:lnTo>
                                <a:pt x="43886" y="45032"/>
                              </a:lnTo>
                              <a:lnTo>
                                <a:pt x="43886" y="51254"/>
                              </a:lnTo>
                              <a:lnTo>
                                <a:pt x="43068" y="58296"/>
                              </a:lnTo>
                              <a:lnTo>
                                <a:pt x="42085" y="65828"/>
                              </a:lnTo>
                              <a:lnTo>
                                <a:pt x="41758" y="74180"/>
                              </a:lnTo>
                              <a:lnTo>
                                <a:pt x="40775" y="81549"/>
                              </a:lnTo>
                              <a:lnTo>
                                <a:pt x="40775" y="89081"/>
                              </a:lnTo>
                              <a:lnTo>
                                <a:pt x="40775" y="95796"/>
                              </a:lnTo>
                              <a:lnTo>
                                <a:pt x="41758" y="102510"/>
                              </a:lnTo>
                              <a:lnTo>
                                <a:pt x="43559" y="108077"/>
                              </a:lnTo>
                              <a:lnTo>
                                <a:pt x="44378" y="112335"/>
                              </a:lnTo>
                              <a:lnTo>
                                <a:pt x="45196" y="115937"/>
                              </a:lnTo>
                              <a:lnTo>
                                <a:pt x="46998" y="119048"/>
                              </a:lnTo>
                              <a:lnTo>
                                <a:pt x="49618" y="1218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329994pt;margin-top:92.15374pt;width:3.95pt;height:9.6pt;mso-position-horizontal-relative:page;mso-position-vertical-relative:paragraph;z-index:16183296" id="docshape901" coordorigin="2207,1843" coordsize="79,192" path="m2211,1921l2211,1921,2209,1919,2209,1918,2208,1916,2207,1913,2207,1911,2207,1908,2207,1904,2207,1900,2208,1896,2209,1892,2230,1862,2235,1858,2239,1854,2242,1852,2245,1850,2249,1847,2251,1845,2254,1844,2257,1843,2260,1844,2263,1845,2276,1883,2276,1893,2276,1903,2276,1914,2276,1924,2274,1935,2273,1947,2272,1960,2271,1971,2271,1983,2271,1994,2272,2005,2275,2013,2276,2020,2278,2026,2281,2031,2285,203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3808" behindDoc="0" locked="0" layoutInCell="1" allowOverlap="1" wp14:anchorId="41F4DAA0" wp14:editId="69741420">
                <wp:simplePos x="0" y="0"/>
                <wp:positionH relativeFrom="page">
                  <wp:posOffset>1482414</wp:posOffset>
                </wp:positionH>
                <wp:positionV relativeFrom="paragraph">
                  <wp:posOffset>1311016</wp:posOffset>
                </wp:positionV>
                <wp:extent cx="4445" cy="12065"/>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2065"/>
                        </a:xfrm>
                        <a:custGeom>
                          <a:avLst/>
                          <a:gdLst/>
                          <a:ahLst/>
                          <a:cxnLst/>
                          <a:rect l="l" t="t" r="r" b="b"/>
                          <a:pathLst>
                            <a:path w="4445" h="12065">
                              <a:moveTo>
                                <a:pt x="3438" y="0"/>
                              </a:moveTo>
                              <a:lnTo>
                                <a:pt x="1637" y="2456"/>
                              </a:lnTo>
                              <a:lnTo>
                                <a:pt x="1310" y="3111"/>
                              </a:lnTo>
                              <a:lnTo>
                                <a:pt x="818" y="4421"/>
                              </a:lnTo>
                              <a:lnTo>
                                <a:pt x="327" y="5076"/>
                              </a:lnTo>
                              <a:lnTo>
                                <a:pt x="327" y="6386"/>
                              </a:lnTo>
                              <a:lnTo>
                                <a:pt x="0" y="7204"/>
                              </a:lnTo>
                              <a:lnTo>
                                <a:pt x="0" y="7860"/>
                              </a:lnTo>
                              <a:lnTo>
                                <a:pt x="327" y="9169"/>
                              </a:lnTo>
                              <a:lnTo>
                                <a:pt x="818" y="9825"/>
                              </a:lnTo>
                              <a:lnTo>
                                <a:pt x="1637" y="10643"/>
                              </a:lnTo>
                              <a:lnTo>
                                <a:pt x="2947" y="11462"/>
                              </a:lnTo>
                              <a:lnTo>
                                <a:pt x="4421" y="117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725548pt;margin-top:103.229668pt;width:.35pt;height:.95pt;mso-position-horizontal-relative:page;mso-position-vertical-relative:paragraph;z-index:16183808" id="docshape902" coordorigin="2335,2065" coordsize="7,19" path="m2340,2065l2337,2068,2337,2069,2336,2072,2335,2073,2335,2075,2335,2076,2335,2077,2335,2079,2336,2080,2337,2081,2339,2083,2341,208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4832" behindDoc="0" locked="0" layoutInCell="1" allowOverlap="1" wp14:anchorId="2534EDF6" wp14:editId="7A99C424">
                <wp:simplePos x="0" y="0"/>
                <wp:positionH relativeFrom="page">
                  <wp:posOffset>710925</wp:posOffset>
                </wp:positionH>
                <wp:positionV relativeFrom="paragraph">
                  <wp:posOffset>2150092</wp:posOffset>
                </wp:positionV>
                <wp:extent cx="24130" cy="18415"/>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18415"/>
                        </a:xfrm>
                        <a:custGeom>
                          <a:avLst/>
                          <a:gdLst/>
                          <a:ahLst/>
                          <a:cxnLst/>
                          <a:rect l="l" t="t" r="r" b="b"/>
                          <a:pathLst>
                            <a:path w="24130" h="18415">
                              <a:moveTo>
                                <a:pt x="0" y="18012"/>
                              </a:moveTo>
                              <a:lnTo>
                                <a:pt x="818" y="17685"/>
                              </a:lnTo>
                              <a:lnTo>
                                <a:pt x="2128" y="16866"/>
                              </a:lnTo>
                              <a:lnTo>
                                <a:pt x="3438" y="15720"/>
                              </a:lnTo>
                              <a:lnTo>
                                <a:pt x="5240" y="14082"/>
                              </a:lnTo>
                              <a:lnTo>
                                <a:pt x="7532" y="12609"/>
                              </a:lnTo>
                              <a:lnTo>
                                <a:pt x="9661" y="10971"/>
                              </a:lnTo>
                              <a:lnTo>
                                <a:pt x="12445" y="9006"/>
                              </a:lnTo>
                              <a:lnTo>
                                <a:pt x="15065" y="7041"/>
                              </a:lnTo>
                              <a:lnTo>
                                <a:pt x="18177" y="4584"/>
                              </a:lnTo>
                              <a:lnTo>
                                <a:pt x="20797" y="2292"/>
                              </a:lnTo>
                              <a:lnTo>
                                <a:pt x="2390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78352pt;margin-top:169.298615pt;width:1.9pt;height:1.45pt;mso-position-horizontal-relative:page;mso-position-vertical-relative:paragraph;z-index:16184832" id="docshape903" coordorigin="1120,3386" coordsize="38,29" path="m1120,3414l1121,3414,1123,3413,1125,3411,1128,3408,1131,3406,1135,3403,1139,3400,1143,3397,1148,3393,1152,3390,1157,33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5344" behindDoc="0" locked="0" layoutInCell="1" allowOverlap="1" wp14:anchorId="780687BE" wp14:editId="2D928F2B">
                <wp:simplePos x="0" y="0"/>
                <wp:positionH relativeFrom="page">
                  <wp:posOffset>761034</wp:posOffset>
                </wp:positionH>
                <wp:positionV relativeFrom="paragraph">
                  <wp:posOffset>2002713</wp:posOffset>
                </wp:positionV>
                <wp:extent cx="76835" cy="115570"/>
                <wp:effectExtent l="0" t="0" r="0" b="0"/>
                <wp:wrapNone/>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115570"/>
                        </a:xfrm>
                        <a:custGeom>
                          <a:avLst/>
                          <a:gdLst/>
                          <a:ahLst/>
                          <a:cxnLst/>
                          <a:rect l="l" t="t" r="r" b="b"/>
                          <a:pathLst>
                            <a:path w="76835" h="115570">
                              <a:moveTo>
                                <a:pt x="24727" y="115446"/>
                              </a:moveTo>
                              <a:lnTo>
                                <a:pt x="23908" y="114628"/>
                              </a:lnTo>
                              <a:lnTo>
                                <a:pt x="22598" y="112662"/>
                              </a:lnTo>
                              <a:lnTo>
                                <a:pt x="21615" y="111516"/>
                              </a:lnTo>
                              <a:lnTo>
                                <a:pt x="21288" y="110370"/>
                              </a:lnTo>
                              <a:lnTo>
                                <a:pt x="21288" y="108732"/>
                              </a:lnTo>
                              <a:lnTo>
                                <a:pt x="22107" y="107586"/>
                              </a:lnTo>
                              <a:lnTo>
                                <a:pt x="22598" y="105621"/>
                              </a:lnTo>
                              <a:lnTo>
                                <a:pt x="22926" y="103656"/>
                              </a:lnTo>
                              <a:lnTo>
                                <a:pt x="23908" y="101200"/>
                              </a:lnTo>
                              <a:lnTo>
                                <a:pt x="24236" y="98907"/>
                              </a:lnTo>
                              <a:lnTo>
                                <a:pt x="24727" y="96123"/>
                              </a:lnTo>
                              <a:lnTo>
                                <a:pt x="25709" y="93339"/>
                              </a:lnTo>
                              <a:lnTo>
                                <a:pt x="26037" y="90555"/>
                              </a:lnTo>
                              <a:lnTo>
                                <a:pt x="26528" y="87772"/>
                              </a:lnTo>
                              <a:lnTo>
                                <a:pt x="27019" y="84660"/>
                              </a:lnTo>
                              <a:lnTo>
                                <a:pt x="27347" y="81877"/>
                              </a:lnTo>
                              <a:lnTo>
                                <a:pt x="27347" y="78765"/>
                              </a:lnTo>
                              <a:lnTo>
                                <a:pt x="27019" y="75163"/>
                              </a:lnTo>
                              <a:lnTo>
                                <a:pt x="27019" y="71724"/>
                              </a:lnTo>
                              <a:lnTo>
                                <a:pt x="21615" y="52728"/>
                              </a:lnTo>
                              <a:lnTo>
                                <a:pt x="19814" y="48798"/>
                              </a:lnTo>
                              <a:lnTo>
                                <a:pt x="17685" y="44541"/>
                              </a:lnTo>
                              <a:lnTo>
                                <a:pt x="15065" y="39792"/>
                              </a:lnTo>
                              <a:lnTo>
                                <a:pt x="13264" y="35534"/>
                              </a:lnTo>
                              <a:lnTo>
                                <a:pt x="3930" y="12936"/>
                              </a:lnTo>
                              <a:lnTo>
                                <a:pt x="2620" y="9497"/>
                              </a:lnTo>
                              <a:lnTo>
                                <a:pt x="1637" y="6386"/>
                              </a:lnTo>
                              <a:lnTo>
                                <a:pt x="818" y="3930"/>
                              </a:lnTo>
                              <a:lnTo>
                                <a:pt x="327" y="2292"/>
                              </a:lnTo>
                              <a:lnTo>
                                <a:pt x="0" y="818"/>
                              </a:lnTo>
                              <a:lnTo>
                                <a:pt x="0" y="0"/>
                              </a:lnTo>
                              <a:lnTo>
                                <a:pt x="327" y="1146"/>
                              </a:lnTo>
                              <a:lnTo>
                                <a:pt x="1310" y="2783"/>
                              </a:lnTo>
                              <a:lnTo>
                                <a:pt x="8351" y="15720"/>
                              </a:lnTo>
                              <a:lnTo>
                                <a:pt x="9661" y="19650"/>
                              </a:lnTo>
                              <a:lnTo>
                                <a:pt x="11462" y="23580"/>
                              </a:lnTo>
                              <a:lnTo>
                                <a:pt x="12773" y="28329"/>
                              </a:lnTo>
                              <a:lnTo>
                                <a:pt x="14574" y="33078"/>
                              </a:lnTo>
                              <a:lnTo>
                                <a:pt x="16375" y="38646"/>
                              </a:lnTo>
                              <a:lnTo>
                                <a:pt x="18995" y="46506"/>
                              </a:lnTo>
                              <a:lnTo>
                                <a:pt x="21288" y="53547"/>
                              </a:lnTo>
                              <a:lnTo>
                                <a:pt x="23908" y="60261"/>
                              </a:lnTo>
                              <a:lnTo>
                                <a:pt x="26037" y="66975"/>
                              </a:lnTo>
                              <a:lnTo>
                                <a:pt x="28821" y="73198"/>
                              </a:lnTo>
                              <a:lnTo>
                                <a:pt x="31441" y="78765"/>
                              </a:lnTo>
                              <a:lnTo>
                                <a:pt x="33570" y="83842"/>
                              </a:lnTo>
                              <a:lnTo>
                                <a:pt x="36354" y="88263"/>
                              </a:lnTo>
                              <a:lnTo>
                                <a:pt x="54367" y="100381"/>
                              </a:lnTo>
                              <a:lnTo>
                                <a:pt x="57151" y="100053"/>
                              </a:lnTo>
                              <a:lnTo>
                                <a:pt x="74018" y="89737"/>
                              </a:lnTo>
                              <a:lnTo>
                                <a:pt x="76638" y="862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923996pt;margin-top:157.693985pt;width:6.05pt;height:9.1pt;mso-position-horizontal-relative:page;mso-position-vertical-relative:paragraph;z-index:16185344" id="docshape904" coordorigin="1198,3154" coordsize="121,182" path="m1237,3336l1236,3334,1234,3331,1233,3329,1232,3328,1232,3325,1233,3323,1234,3320,1235,3317,1236,3313,1237,3310,1237,3305,1239,3301,1239,3296,1240,3292,1241,3287,1242,3283,1242,3278,1241,3272,1241,3267,1233,3237,1230,3231,1226,3224,1222,3217,1219,3210,1205,3174,1203,3169,1201,3164,1200,3160,1199,3157,1198,3155,1198,3154,1199,3156,1201,3158,1212,3179,1214,3185,1217,3191,1219,3198,1221,3206,1224,3215,1228,3227,1232,3238,1236,3249,1239,3259,1244,3269,1248,3278,1251,3286,1256,3293,1284,3312,1288,3311,1315,3295,1319,329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5856" behindDoc="0" locked="0" layoutInCell="1" allowOverlap="1" wp14:anchorId="6A8B23EF" wp14:editId="76EE7451">
                <wp:simplePos x="0" y="0"/>
                <wp:positionH relativeFrom="page">
                  <wp:posOffset>772497</wp:posOffset>
                </wp:positionH>
                <wp:positionV relativeFrom="paragraph">
                  <wp:posOffset>2051512</wp:posOffset>
                </wp:positionV>
                <wp:extent cx="50165" cy="33020"/>
                <wp:effectExtent l="0" t="0" r="0" b="0"/>
                <wp:wrapNone/>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33020"/>
                        </a:xfrm>
                        <a:custGeom>
                          <a:avLst/>
                          <a:gdLst/>
                          <a:ahLst/>
                          <a:cxnLst/>
                          <a:rect l="l" t="t" r="r" b="b"/>
                          <a:pathLst>
                            <a:path w="50165" h="33020">
                              <a:moveTo>
                                <a:pt x="0" y="32423"/>
                              </a:moveTo>
                              <a:lnTo>
                                <a:pt x="818" y="31931"/>
                              </a:lnTo>
                              <a:lnTo>
                                <a:pt x="1801" y="31931"/>
                              </a:lnTo>
                              <a:lnTo>
                                <a:pt x="3602" y="31931"/>
                              </a:lnTo>
                              <a:lnTo>
                                <a:pt x="5240" y="32423"/>
                              </a:lnTo>
                              <a:lnTo>
                                <a:pt x="6714" y="32423"/>
                              </a:lnTo>
                              <a:lnTo>
                                <a:pt x="8351" y="31931"/>
                              </a:lnTo>
                              <a:lnTo>
                                <a:pt x="9825" y="31113"/>
                              </a:lnTo>
                              <a:lnTo>
                                <a:pt x="11463" y="30294"/>
                              </a:lnTo>
                              <a:lnTo>
                                <a:pt x="14246" y="28820"/>
                              </a:lnTo>
                              <a:lnTo>
                                <a:pt x="16866" y="26855"/>
                              </a:lnTo>
                              <a:lnTo>
                                <a:pt x="19487" y="24890"/>
                              </a:lnTo>
                              <a:lnTo>
                                <a:pt x="23089" y="22434"/>
                              </a:lnTo>
                              <a:lnTo>
                                <a:pt x="26201" y="20141"/>
                              </a:lnTo>
                              <a:lnTo>
                                <a:pt x="29640" y="17849"/>
                              </a:lnTo>
                              <a:lnTo>
                                <a:pt x="33242" y="15065"/>
                              </a:lnTo>
                              <a:lnTo>
                                <a:pt x="36354" y="12608"/>
                              </a:lnTo>
                              <a:lnTo>
                                <a:pt x="39956" y="9497"/>
                              </a:lnTo>
                              <a:lnTo>
                                <a:pt x="43395" y="6386"/>
                              </a:lnTo>
                              <a:lnTo>
                                <a:pt x="46998" y="3274"/>
                              </a:lnTo>
                              <a:lnTo>
                                <a:pt x="50109"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0.826591pt;margin-top:161.536423pt;width:3.95pt;height:2.6pt;mso-position-horizontal-relative:page;mso-position-vertical-relative:paragraph;z-index:16185856" id="docshape905" coordorigin="1217,3231" coordsize="79,52" path="m1217,3282l1218,3281,1219,3281,1222,3281,1225,3282,1227,3282,1230,3281,1232,3280,1235,3278,1239,3276,1243,3273,1247,3270,1253,3266,1258,3262,1263,3259,1269,3254,1274,3251,1279,3246,1285,3241,1291,3236,1295,323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186368" behindDoc="0" locked="0" layoutInCell="1" allowOverlap="1" wp14:anchorId="34F1483B" wp14:editId="276CBC34">
                <wp:simplePos x="0" y="0"/>
                <wp:positionH relativeFrom="page">
                  <wp:posOffset>867804</wp:posOffset>
                </wp:positionH>
                <wp:positionV relativeFrom="paragraph">
                  <wp:posOffset>2047582</wp:posOffset>
                </wp:positionV>
                <wp:extent cx="16510" cy="15875"/>
                <wp:effectExtent l="0" t="0" r="0" b="0"/>
                <wp:wrapNone/>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5875"/>
                        </a:xfrm>
                        <a:custGeom>
                          <a:avLst/>
                          <a:gdLst/>
                          <a:ahLst/>
                          <a:cxnLst/>
                          <a:rect l="l" t="t" r="r" b="b"/>
                          <a:pathLst>
                            <a:path w="16510" h="15875">
                              <a:moveTo>
                                <a:pt x="0" y="13100"/>
                              </a:moveTo>
                              <a:lnTo>
                                <a:pt x="3438" y="15392"/>
                              </a:lnTo>
                              <a:lnTo>
                                <a:pt x="4421" y="15720"/>
                              </a:lnTo>
                              <a:lnTo>
                                <a:pt x="5240" y="15720"/>
                              </a:lnTo>
                              <a:lnTo>
                                <a:pt x="6550" y="15720"/>
                              </a:lnTo>
                              <a:lnTo>
                                <a:pt x="7532" y="15392"/>
                              </a:lnTo>
                              <a:lnTo>
                                <a:pt x="7532" y="14246"/>
                              </a:lnTo>
                              <a:lnTo>
                                <a:pt x="7860" y="12608"/>
                              </a:lnTo>
                              <a:lnTo>
                                <a:pt x="9334" y="11135"/>
                              </a:lnTo>
                              <a:lnTo>
                                <a:pt x="10152" y="9170"/>
                              </a:lnTo>
                              <a:lnTo>
                                <a:pt x="10971" y="7532"/>
                              </a:lnTo>
                              <a:lnTo>
                                <a:pt x="11954" y="5895"/>
                              </a:lnTo>
                              <a:lnTo>
                                <a:pt x="13755" y="3930"/>
                              </a:lnTo>
                              <a:lnTo>
                                <a:pt x="15065" y="2456"/>
                              </a:lnTo>
                              <a:lnTo>
                                <a:pt x="16375"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331062pt;margin-top:161.226959pt;width:1.3pt;height:1.25pt;mso-position-horizontal-relative:page;mso-position-vertical-relative:paragraph;z-index:16186368" id="docshape906" coordorigin="1367,3225" coordsize="26,25" path="m1367,3245l1372,3249,1374,3249,1375,3249,1377,3249,1378,3249,1378,3247,1379,3244,1381,3242,1383,3239,1384,3236,1385,3234,1388,3231,1390,3228,1392,322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186880" behindDoc="0" locked="0" layoutInCell="1" allowOverlap="1" wp14:anchorId="117CD648" wp14:editId="7D355541">
                <wp:simplePos x="0" y="0"/>
                <wp:positionH relativeFrom="page">
                  <wp:posOffset>921353</wp:posOffset>
                </wp:positionH>
                <wp:positionV relativeFrom="paragraph">
                  <wp:posOffset>1850258</wp:posOffset>
                </wp:positionV>
                <wp:extent cx="118110" cy="170180"/>
                <wp:effectExtent l="0" t="0" r="0" b="0"/>
                <wp:wrapNone/>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70180"/>
                        </a:xfrm>
                        <a:custGeom>
                          <a:avLst/>
                          <a:gdLst/>
                          <a:ahLst/>
                          <a:cxnLst/>
                          <a:rect l="l" t="t" r="r" b="b"/>
                          <a:pathLst>
                            <a:path w="118110" h="170180">
                              <a:moveTo>
                                <a:pt x="0" y="170140"/>
                              </a:moveTo>
                              <a:lnTo>
                                <a:pt x="3111" y="170140"/>
                              </a:lnTo>
                              <a:lnTo>
                                <a:pt x="3602" y="168993"/>
                              </a:lnTo>
                              <a:lnTo>
                                <a:pt x="3602" y="168175"/>
                              </a:lnTo>
                              <a:lnTo>
                                <a:pt x="3602" y="166701"/>
                              </a:lnTo>
                              <a:lnTo>
                                <a:pt x="4421" y="165063"/>
                              </a:lnTo>
                              <a:lnTo>
                                <a:pt x="4912" y="163098"/>
                              </a:lnTo>
                              <a:lnTo>
                                <a:pt x="5403" y="161133"/>
                              </a:lnTo>
                              <a:lnTo>
                                <a:pt x="6222" y="158350"/>
                              </a:lnTo>
                              <a:lnTo>
                                <a:pt x="7205" y="156057"/>
                              </a:lnTo>
                              <a:lnTo>
                                <a:pt x="8024" y="153273"/>
                              </a:lnTo>
                              <a:lnTo>
                                <a:pt x="8842" y="150489"/>
                              </a:lnTo>
                              <a:lnTo>
                                <a:pt x="10152" y="148197"/>
                              </a:lnTo>
                              <a:lnTo>
                                <a:pt x="11135" y="145413"/>
                              </a:lnTo>
                              <a:lnTo>
                                <a:pt x="11954" y="142629"/>
                              </a:lnTo>
                              <a:lnTo>
                                <a:pt x="12936" y="139845"/>
                              </a:lnTo>
                              <a:lnTo>
                                <a:pt x="14246" y="137553"/>
                              </a:lnTo>
                              <a:lnTo>
                                <a:pt x="14738" y="134769"/>
                              </a:lnTo>
                              <a:lnTo>
                                <a:pt x="15065" y="132313"/>
                              </a:lnTo>
                              <a:lnTo>
                                <a:pt x="15556" y="129692"/>
                              </a:lnTo>
                              <a:lnTo>
                                <a:pt x="16048" y="127236"/>
                              </a:lnTo>
                              <a:lnTo>
                                <a:pt x="16048" y="125271"/>
                              </a:lnTo>
                              <a:lnTo>
                                <a:pt x="16048" y="123306"/>
                              </a:lnTo>
                              <a:lnTo>
                                <a:pt x="16048" y="121668"/>
                              </a:lnTo>
                              <a:lnTo>
                                <a:pt x="16048" y="120522"/>
                              </a:lnTo>
                              <a:lnTo>
                                <a:pt x="16048" y="119376"/>
                              </a:lnTo>
                              <a:lnTo>
                                <a:pt x="16375" y="118557"/>
                              </a:lnTo>
                              <a:lnTo>
                                <a:pt x="17685" y="117738"/>
                              </a:lnTo>
                              <a:lnTo>
                                <a:pt x="16866" y="117738"/>
                              </a:lnTo>
                              <a:lnTo>
                                <a:pt x="17358" y="118557"/>
                              </a:lnTo>
                              <a:lnTo>
                                <a:pt x="17685" y="119376"/>
                              </a:lnTo>
                              <a:lnTo>
                                <a:pt x="18668" y="120522"/>
                              </a:lnTo>
                              <a:lnTo>
                                <a:pt x="19159" y="121341"/>
                              </a:lnTo>
                              <a:lnTo>
                                <a:pt x="19978" y="122487"/>
                              </a:lnTo>
                              <a:lnTo>
                                <a:pt x="21288" y="124125"/>
                              </a:lnTo>
                              <a:lnTo>
                                <a:pt x="23580" y="126090"/>
                              </a:lnTo>
                              <a:lnTo>
                                <a:pt x="25709" y="128055"/>
                              </a:lnTo>
                              <a:lnTo>
                                <a:pt x="28330" y="130347"/>
                              </a:lnTo>
                              <a:lnTo>
                                <a:pt x="31113" y="132804"/>
                              </a:lnTo>
                              <a:lnTo>
                                <a:pt x="32751" y="135096"/>
                              </a:lnTo>
                              <a:lnTo>
                                <a:pt x="34552" y="136734"/>
                              </a:lnTo>
                              <a:lnTo>
                                <a:pt x="43886" y="144921"/>
                              </a:lnTo>
                              <a:lnTo>
                                <a:pt x="45688" y="145413"/>
                              </a:lnTo>
                              <a:lnTo>
                                <a:pt x="47817" y="145413"/>
                              </a:lnTo>
                              <a:lnTo>
                                <a:pt x="49618" y="144594"/>
                              </a:lnTo>
                              <a:lnTo>
                                <a:pt x="51910" y="143448"/>
                              </a:lnTo>
                              <a:lnTo>
                                <a:pt x="54039" y="141810"/>
                              </a:lnTo>
                              <a:lnTo>
                                <a:pt x="56332" y="139845"/>
                              </a:lnTo>
                              <a:lnTo>
                                <a:pt x="58461" y="137061"/>
                              </a:lnTo>
                              <a:lnTo>
                                <a:pt x="61245" y="134278"/>
                              </a:lnTo>
                              <a:lnTo>
                                <a:pt x="75819" y="97269"/>
                              </a:lnTo>
                              <a:lnTo>
                                <a:pt x="76310" y="91374"/>
                              </a:lnTo>
                              <a:lnTo>
                                <a:pt x="76310" y="85970"/>
                              </a:lnTo>
                              <a:lnTo>
                                <a:pt x="75328" y="79584"/>
                              </a:lnTo>
                              <a:lnTo>
                                <a:pt x="74509" y="73361"/>
                              </a:lnTo>
                              <a:lnTo>
                                <a:pt x="72708" y="66975"/>
                              </a:lnTo>
                              <a:lnTo>
                                <a:pt x="70415" y="60752"/>
                              </a:lnTo>
                              <a:lnTo>
                                <a:pt x="68286" y="54366"/>
                              </a:lnTo>
                              <a:lnTo>
                                <a:pt x="65666" y="48471"/>
                              </a:lnTo>
                              <a:lnTo>
                                <a:pt x="62882" y="42903"/>
                              </a:lnTo>
                              <a:lnTo>
                                <a:pt x="60262" y="37499"/>
                              </a:lnTo>
                              <a:lnTo>
                                <a:pt x="57151" y="31931"/>
                              </a:lnTo>
                              <a:lnTo>
                                <a:pt x="54039" y="26364"/>
                              </a:lnTo>
                              <a:lnTo>
                                <a:pt x="51419" y="21287"/>
                              </a:lnTo>
                              <a:lnTo>
                                <a:pt x="48799" y="17030"/>
                              </a:lnTo>
                              <a:lnTo>
                                <a:pt x="46507" y="13755"/>
                              </a:lnTo>
                              <a:lnTo>
                                <a:pt x="44869" y="10316"/>
                              </a:lnTo>
                              <a:lnTo>
                                <a:pt x="43395" y="7532"/>
                              </a:lnTo>
                              <a:lnTo>
                                <a:pt x="41757" y="5076"/>
                              </a:lnTo>
                              <a:lnTo>
                                <a:pt x="40284" y="3111"/>
                              </a:lnTo>
                              <a:lnTo>
                                <a:pt x="39465" y="1637"/>
                              </a:lnTo>
                              <a:lnTo>
                                <a:pt x="38646" y="491"/>
                              </a:lnTo>
                              <a:lnTo>
                                <a:pt x="37664" y="0"/>
                              </a:lnTo>
                              <a:lnTo>
                                <a:pt x="37336" y="491"/>
                              </a:lnTo>
                              <a:lnTo>
                                <a:pt x="36845" y="1146"/>
                              </a:lnTo>
                              <a:lnTo>
                                <a:pt x="36354" y="2783"/>
                              </a:lnTo>
                              <a:lnTo>
                                <a:pt x="36354" y="4748"/>
                              </a:lnTo>
                              <a:lnTo>
                                <a:pt x="36354" y="7041"/>
                              </a:lnTo>
                              <a:lnTo>
                                <a:pt x="36845" y="11462"/>
                              </a:lnTo>
                              <a:lnTo>
                                <a:pt x="37336" y="16211"/>
                              </a:lnTo>
                              <a:lnTo>
                                <a:pt x="38646" y="21287"/>
                              </a:lnTo>
                              <a:lnTo>
                                <a:pt x="39956" y="26364"/>
                              </a:lnTo>
                              <a:lnTo>
                                <a:pt x="40284" y="30294"/>
                              </a:lnTo>
                              <a:lnTo>
                                <a:pt x="41266" y="34715"/>
                              </a:lnTo>
                              <a:lnTo>
                                <a:pt x="42085" y="39791"/>
                              </a:lnTo>
                              <a:lnTo>
                                <a:pt x="43395" y="44868"/>
                              </a:lnTo>
                              <a:lnTo>
                                <a:pt x="45196" y="50763"/>
                              </a:lnTo>
                              <a:lnTo>
                                <a:pt x="46998" y="57149"/>
                              </a:lnTo>
                              <a:lnTo>
                                <a:pt x="49618" y="63863"/>
                              </a:lnTo>
                              <a:lnTo>
                                <a:pt x="72708" y="94485"/>
                              </a:lnTo>
                              <a:lnTo>
                                <a:pt x="99728" y="105948"/>
                              </a:lnTo>
                              <a:lnTo>
                                <a:pt x="103330" y="105621"/>
                              </a:lnTo>
                              <a:lnTo>
                                <a:pt x="106769" y="104802"/>
                              </a:lnTo>
                              <a:lnTo>
                                <a:pt x="109553" y="102837"/>
                              </a:lnTo>
                              <a:lnTo>
                                <a:pt x="114793" y="97269"/>
                              </a:lnTo>
                              <a:lnTo>
                                <a:pt x="117905" y="905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547485pt;margin-top:145.689682pt;width:9.3pt;height:13.4pt;mso-position-horizontal-relative:page;mso-position-vertical-relative:paragraph;z-index:16186880" id="docshape907" coordorigin="1451,2914" coordsize="186,268" path="m1451,3182l1456,3182,1457,3180,1457,3179,1457,3176,1458,3174,1459,3171,1459,3168,1461,3163,1462,3160,1464,3155,1465,3151,1467,3147,1468,3143,1470,3138,1471,3134,1473,3130,1474,3126,1475,3122,1475,3118,1476,3114,1476,3111,1476,3108,1476,3105,1476,3104,1476,3102,1477,3100,1479,3099,1478,3099,1478,3100,1479,3102,1480,3104,1481,3105,1482,3107,1484,3109,1488,3112,1491,3115,1496,3119,1500,3123,1503,3127,1505,3129,1520,3142,1523,3143,1526,3143,1529,3142,1533,3140,1536,3137,1540,3134,1543,3130,1547,3125,1570,3067,1571,3058,1571,3049,1570,3039,1568,3029,1565,3019,1562,3009,1558,2999,1554,2990,1550,2981,1546,2973,1541,2964,1536,2955,1532,2947,1528,2941,1524,2935,1522,2930,1519,2926,1517,2922,1514,2919,1513,2916,1512,2915,1510,2914,1510,2915,1509,2916,1508,2918,1508,2921,1508,2925,1509,2932,1510,2939,1512,2947,1514,2955,1514,2962,1516,2968,1517,2976,1519,2984,1522,2994,1525,3004,1529,3014,1565,3063,1608,3081,1614,3080,1619,3079,1623,3076,1632,3067,1637,30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7392" behindDoc="0" locked="0" layoutInCell="1" allowOverlap="1" wp14:anchorId="02149B4C" wp14:editId="6B966FAC">
                <wp:simplePos x="0" y="0"/>
                <wp:positionH relativeFrom="page">
                  <wp:posOffset>894333</wp:posOffset>
                </wp:positionH>
                <wp:positionV relativeFrom="paragraph">
                  <wp:posOffset>1892507</wp:posOffset>
                </wp:positionV>
                <wp:extent cx="12065" cy="13335"/>
                <wp:effectExtent l="0" t="0" r="0" b="0"/>
                <wp:wrapNone/>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custGeom>
                          <a:avLst/>
                          <a:gdLst/>
                          <a:ahLst/>
                          <a:cxnLst/>
                          <a:rect l="l" t="t" r="r" b="b"/>
                          <a:pathLst>
                            <a:path w="12065" h="13335">
                              <a:moveTo>
                                <a:pt x="2620" y="0"/>
                              </a:moveTo>
                              <a:lnTo>
                                <a:pt x="1801" y="1146"/>
                              </a:lnTo>
                              <a:lnTo>
                                <a:pt x="1310" y="2619"/>
                              </a:lnTo>
                              <a:lnTo>
                                <a:pt x="982" y="4584"/>
                              </a:lnTo>
                              <a:lnTo>
                                <a:pt x="491" y="6549"/>
                              </a:lnTo>
                              <a:lnTo>
                                <a:pt x="0" y="8187"/>
                              </a:lnTo>
                              <a:lnTo>
                                <a:pt x="0" y="10152"/>
                              </a:lnTo>
                              <a:lnTo>
                                <a:pt x="491" y="11298"/>
                              </a:lnTo>
                              <a:lnTo>
                                <a:pt x="982" y="12445"/>
                              </a:lnTo>
                              <a:lnTo>
                                <a:pt x="2292" y="13264"/>
                              </a:lnTo>
                              <a:lnTo>
                                <a:pt x="3930" y="13264"/>
                              </a:lnTo>
                              <a:lnTo>
                                <a:pt x="5731" y="13264"/>
                              </a:lnTo>
                              <a:lnTo>
                                <a:pt x="8515" y="12117"/>
                              </a:lnTo>
                              <a:lnTo>
                                <a:pt x="11626" y="104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419922pt;margin-top:149.016327pt;width:.95pt;height:1.05pt;mso-position-horizontal-relative:page;mso-position-vertical-relative:paragraph;z-index:16187392" id="docshape908" coordorigin="1408,2980" coordsize="19,21" path="m1413,2980l1411,2982,1410,2984,1410,2988,1409,2991,1408,2993,1408,2996,1409,2998,1410,3000,1412,3001,1415,3001,1417,3001,1422,2999,1427,299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7904" behindDoc="0" locked="0" layoutInCell="1" allowOverlap="1" wp14:anchorId="05471B1E" wp14:editId="13E7FB15">
                <wp:simplePos x="0" y="0"/>
                <wp:positionH relativeFrom="page">
                  <wp:posOffset>1147829</wp:posOffset>
                </wp:positionH>
                <wp:positionV relativeFrom="paragraph">
                  <wp:posOffset>1753316</wp:posOffset>
                </wp:positionV>
                <wp:extent cx="144780" cy="102235"/>
                <wp:effectExtent l="0" t="0" r="0" b="0"/>
                <wp:wrapNone/>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02235"/>
                        </a:xfrm>
                        <a:custGeom>
                          <a:avLst/>
                          <a:gdLst/>
                          <a:ahLst/>
                          <a:cxnLst/>
                          <a:rect l="l" t="t" r="r" b="b"/>
                          <a:pathLst>
                            <a:path w="144780" h="102235">
                              <a:moveTo>
                                <a:pt x="30131" y="71724"/>
                              </a:moveTo>
                              <a:lnTo>
                                <a:pt x="29640" y="70905"/>
                              </a:lnTo>
                              <a:lnTo>
                                <a:pt x="29312" y="69759"/>
                              </a:lnTo>
                              <a:lnTo>
                                <a:pt x="28821" y="68613"/>
                              </a:lnTo>
                              <a:lnTo>
                                <a:pt x="28329" y="67466"/>
                              </a:lnTo>
                              <a:lnTo>
                                <a:pt x="27511" y="65829"/>
                              </a:lnTo>
                              <a:lnTo>
                                <a:pt x="27019" y="65010"/>
                              </a:lnTo>
                              <a:lnTo>
                                <a:pt x="26201" y="63536"/>
                              </a:lnTo>
                              <a:lnTo>
                                <a:pt x="25218" y="61899"/>
                              </a:lnTo>
                              <a:lnTo>
                                <a:pt x="24399" y="60261"/>
                              </a:lnTo>
                              <a:lnTo>
                                <a:pt x="23417" y="58787"/>
                              </a:lnTo>
                              <a:lnTo>
                                <a:pt x="22107" y="57150"/>
                              </a:lnTo>
                              <a:lnTo>
                                <a:pt x="20797" y="55676"/>
                              </a:lnTo>
                              <a:lnTo>
                                <a:pt x="19978" y="54366"/>
                              </a:lnTo>
                              <a:lnTo>
                                <a:pt x="18668" y="53220"/>
                              </a:lnTo>
                              <a:lnTo>
                                <a:pt x="16866" y="52401"/>
                              </a:lnTo>
                              <a:lnTo>
                                <a:pt x="15556" y="51746"/>
                              </a:lnTo>
                              <a:lnTo>
                                <a:pt x="14246" y="51746"/>
                              </a:lnTo>
                              <a:lnTo>
                                <a:pt x="12773" y="52074"/>
                              </a:lnTo>
                              <a:lnTo>
                                <a:pt x="11954" y="52401"/>
                              </a:lnTo>
                              <a:lnTo>
                                <a:pt x="10644" y="53220"/>
                              </a:lnTo>
                              <a:lnTo>
                                <a:pt x="8842" y="54366"/>
                              </a:lnTo>
                              <a:lnTo>
                                <a:pt x="8024" y="56004"/>
                              </a:lnTo>
                              <a:lnTo>
                                <a:pt x="6714" y="57641"/>
                              </a:lnTo>
                              <a:lnTo>
                                <a:pt x="5240" y="59606"/>
                              </a:lnTo>
                              <a:lnTo>
                                <a:pt x="3930" y="61899"/>
                              </a:lnTo>
                              <a:lnTo>
                                <a:pt x="2620" y="64355"/>
                              </a:lnTo>
                              <a:lnTo>
                                <a:pt x="1309" y="66648"/>
                              </a:lnTo>
                              <a:lnTo>
                                <a:pt x="818" y="68940"/>
                              </a:lnTo>
                              <a:lnTo>
                                <a:pt x="491" y="71396"/>
                              </a:lnTo>
                              <a:lnTo>
                                <a:pt x="0" y="73689"/>
                              </a:lnTo>
                              <a:lnTo>
                                <a:pt x="0" y="76473"/>
                              </a:lnTo>
                              <a:lnTo>
                                <a:pt x="491" y="79257"/>
                              </a:lnTo>
                              <a:lnTo>
                                <a:pt x="14246" y="100872"/>
                              </a:lnTo>
                              <a:lnTo>
                                <a:pt x="15884" y="102018"/>
                              </a:lnTo>
                              <a:lnTo>
                                <a:pt x="17358" y="102018"/>
                              </a:lnTo>
                              <a:lnTo>
                                <a:pt x="18995" y="102018"/>
                              </a:lnTo>
                              <a:lnTo>
                                <a:pt x="20305" y="101363"/>
                              </a:lnTo>
                              <a:lnTo>
                                <a:pt x="21779" y="100053"/>
                              </a:lnTo>
                              <a:lnTo>
                                <a:pt x="23089" y="98907"/>
                              </a:lnTo>
                              <a:lnTo>
                                <a:pt x="23908" y="96942"/>
                              </a:lnTo>
                              <a:lnTo>
                                <a:pt x="25218" y="94977"/>
                              </a:lnTo>
                              <a:lnTo>
                                <a:pt x="26528" y="93012"/>
                              </a:lnTo>
                              <a:lnTo>
                                <a:pt x="27511" y="90719"/>
                              </a:lnTo>
                              <a:lnTo>
                                <a:pt x="28821" y="88754"/>
                              </a:lnTo>
                              <a:lnTo>
                                <a:pt x="38155" y="74508"/>
                              </a:lnTo>
                              <a:lnTo>
                                <a:pt x="38155" y="71724"/>
                              </a:lnTo>
                              <a:lnTo>
                                <a:pt x="38482" y="68285"/>
                              </a:lnTo>
                              <a:lnTo>
                                <a:pt x="38482" y="64682"/>
                              </a:lnTo>
                              <a:lnTo>
                                <a:pt x="38155" y="61571"/>
                              </a:lnTo>
                              <a:lnTo>
                                <a:pt x="36845" y="58787"/>
                              </a:lnTo>
                              <a:lnTo>
                                <a:pt x="35862" y="56331"/>
                              </a:lnTo>
                              <a:lnTo>
                                <a:pt x="35535" y="54366"/>
                              </a:lnTo>
                              <a:lnTo>
                                <a:pt x="35043" y="52892"/>
                              </a:lnTo>
                              <a:lnTo>
                                <a:pt x="33733" y="51746"/>
                              </a:lnTo>
                              <a:lnTo>
                                <a:pt x="32423" y="50927"/>
                              </a:lnTo>
                              <a:lnTo>
                                <a:pt x="31441" y="50108"/>
                              </a:lnTo>
                              <a:lnTo>
                                <a:pt x="30622" y="49290"/>
                              </a:lnTo>
                              <a:lnTo>
                                <a:pt x="29640" y="48962"/>
                              </a:lnTo>
                              <a:lnTo>
                                <a:pt x="28821" y="48471"/>
                              </a:lnTo>
                              <a:lnTo>
                                <a:pt x="28329" y="48471"/>
                              </a:lnTo>
                              <a:lnTo>
                                <a:pt x="28821" y="49290"/>
                              </a:lnTo>
                              <a:lnTo>
                                <a:pt x="29312" y="50436"/>
                              </a:lnTo>
                              <a:lnTo>
                                <a:pt x="29640" y="52401"/>
                              </a:lnTo>
                              <a:lnTo>
                                <a:pt x="30622" y="54366"/>
                              </a:lnTo>
                              <a:lnTo>
                                <a:pt x="30950" y="56331"/>
                              </a:lnTo>
                              <a:lnTo>
                                <a:pt x="32423" y="58787"/>
                              </a:lnTo>
                              <a:lnTo>
                                <a:pt x="33242" y="61080"/>
                              </a:lnTo>
                              <a:lnTo>
                                <a:pt x="34061" y="63045"/>
                              </a:lnTo>
                              <a:lnTo>
                                <a:pt x="35535" y="65010"/>
                              </a:lnTo>
                              <a:lnTo>
                                <a:pt x="36354" y="66975"/>
                              </a:lnTo>
                              <a:lnTo>
                                <a:pt x="37664" y="68940"/>
                              </a:lnTo>
                              <a:lnTo>
                                <a:pt x="38974" y="70578"/>
                              </a:lnTo>
                              <a:lnTo>
                                <a:pt x="40284" y="71724"/>
                              </a:lnTo>
                              <a:lnTo>
                                <a:pt x="41594" y="72870"/>
                              </a:lnTo>
                              <a:lnTo>
                                <a:pt x="43068" y="73689"/>
                              </a:lnTo>
                              <a:lnTo>
                                <a:pt x="44378" y="74508"/>
                              </a:lnTo>
                              <a:lnTo>
                                <a:pt x="45688" y="74835"/>
                              </a:lnTo>
                              <a:lnTo>
                                <a:pt x="46998" y="74835"/>
                              </a:lnTo>
                              <a:lnTo>
                                <a:pt x="47817" y="74835"/>
                              </a:lnTo>
                              <a:lnTo>
                                <a:pt x="49127" y="74508"/>
                              </a:lnTo>
                              <a:lnTo>
                                <a:pt x="50600" y="74180"/>
                              </a:lnTo>
                              <a:lnTo>
                                <a:pt x="51419" y="73361"/>
                              </a:lnTo>
                              <a:lnTo>
                                <a:pt x="52729" y="72215"/>
                              </a:lnTo>
                              <a:lnTo>
                                <a:pt x="53548" y="70905"/>
                              </a:lnTo>
                              <a:lnTo>
                                <a:pt x="54531" y="68940"/>
                              </a:lnTo>
                              <a:lnTo>
                                <a:pt x="55349" y="66648"/>
                              </a:lnTo>
                              <a:lnTo>
                                <a:pt x="56659" y="63864"/>
                              </a:lnTo>
                              <a:lnTo>
                                <a:pt x="57642" y="61571"/>
                              </a:lnTo>
                              <a:lnTo>
                                <a:pt x="58133" y="58787"/>
                              </a:lnTo>
                              <a:lnTo>
                                <a:pt x="58133" y="56004"/>
                              </a:lnTo>
                              <a:lnTo>
                                <a:pt x="58461" y="52892"/>
                              </a:lnTo>
                              <a:lnTo>
                                <a:pt x="58461" y="50108"/>
                              </a:lnTo>
                              <a:lnTo>
                                <a:pt x="58133" y="47325"/>
                              </a:lnTo>
                              <a:lnTo>
                                <a:pt x="57642" y="44541"/>
                              </a:lnTo>
                              <a:lnTo>
                                <a:pt x="56659" y="41757"/>
                              </a:lnTo>
                              <a:lnTo>
                                <a:pt x="55841" y="39464"/>
                              </a:lnTo>
                              <a:lnTo>
                                <a:pt x="55022" y="36681"/>
                              </a:lnTo>
                              <a:lnTo>
                                <a:pt x="54039" y="34716"/>
                              </a:lnTo>
                              <a:lnTo>
                                <a:pt x="52729" y="32751"/>
                              </a:lnTo>
                              <a:lnTo>
                                <a:pt x="51911" y="31113"/>
                              </a:lnTo>
                              <a:lnTo>
                                <a:pt x="50928" y="29639"/>
                              </a:lnTo>
                              <a:lnTo>
                                <a:pt x="50109" y="28493"/>
                              </a:lnTo>
                              <a:lnTo>
                                <a:pt x="49127" y="27674"/>
                              </a:lnTo>
                              <a:lnTo>
                                <a:pt x="48308" y="27183"/>
                              </a:lnTo>
                              <a:lnTo>
                                <a:pt x="47489" y="26528"/>
                              </a:lnTo>
                              <a:lnTo>
                                <a:pt x="49127" y="27183"/>
                              </a:lnTo>
                              <a:lnTo>
                                <a:pt x="50928" y="27674"/>
                              </a:lnTo>
                              <a:lnTo>
                                <a:pt x="57642" y="35207"/>
                              </a:lnTo>
                              <a:lnTo>
                                <a:pt x="58461" y="36681"/>
                              </a:lnTo>
                              <a:lnTo>
                                <a:pt x="59771" y="38646"/>
                              </a:lnTo>
                              <a:lnTo>
                                <a:pt x="61572" y="41102"/>
                              </a:lnTo>
                              <a:lnTo>
                                <a:pt x="63373" y="43067"/>
                              </a:lnTo>
                              <a:lnTo>
                                <a:pt x="65175" y="45359"/>
                              </a:lnTo>
                              <a:lnTo>
                                <a:pt x="67304" y="48143"/>
                              </a:lnTo>
                              <a:lnTo>
                                <a:pt x="68614" y="50436"/>
                              </a:lnTo>
                              <a:lnTo>
                                <a:pt x="70415" y="52892"/>
                              </a:lnTo>
                              <a:lnTo>
                                <a:pt x="72708" y="54857"/>
                              </a:lnTo>
                              <a:lnTo>
                                <a:pt x="74509" y="56822"/>
                              </a:lnTo>
                              <a:lnTo>
                                <a:pt x="75328" y="58296"/>
                              </a:lnTo>
                              <a:lnTo>
                                <a:pt x="76147" y="59606"/>
                              </a:lnTo>
                              <a:lnTo>
                                <a:pt x="77948" y="60752"/>
                              </a:lnTo>
                              <a:lnTo>
                                <a:pt x="78930" y="61080"/>
                              </a:lnTo>
                              <a:lnTo>
                                <a:pt x="79749" y="60261"/>
                              </a:lnTo>
                              <a:lnTo>
                                <a:pt x="81059" y="59115"/>
                              </a:lnTo>
                              <a:lnTo>
                                <a:pt x="82042" y="57641"/>
                              </a:lnTo>
                              <a:lnTo>
                                <a:pt x="83352" y="55676"/>
                              </a:lnTo>
                              <a:lnTo>
                                <a:pt x="83679" y="53220"/>
                              </a:lnTo>
                              <a:lnTo>
                                <a:pt x="84662" y="50436"/>
                              </a:lnTo>
                              <a:lnTo>
                                <a:pt x="85481" y="47652"/>
                              </a:lnTo>
                              <a:lnTo>
                                <a:pt x="86463" y="44541"/>
                              </a:lnTo>
                              <a:lnTo>
                                <a:pt x="86791" y="41757"/>
                              </a:lnTo>
                              <a:lnTo>
                                <a:pt x="87773" y="39137"/>
                              </a:lnTo>
                              <a:lnTo>
                                <a:pt x="88265" y="36353"/>
                              </a:lnTo>
                              <a:lnTo>
                                <a:pt x="88592" y="33078"/>
                              </a:lnTo>
                              <a:lnTo>
                                <a:pt x="88592" y="30458"/>
                              </a:lnTo>
                              <a:lnTo>
                                <a:pt x="88592" y="27183"/>
                              </a:lnTo>
                              <a:lnTo>
                                <a:pt x="88592" y="24563"/>
                              </a:lnTo>
                              <a:lnTo>
                                <a:pt x="88592" y="21288"/>
                              </a:lnTo>
                              <a:lnTo>
                                <a:pt x="88592" y="18176"/>
                              </a:lnTo>
                              <a:lnTo>
                                <a:pt x="88592" y="15392"/>
                              </a:lnTo>
                              <a:lnTo>
                                <a:pt x="88265" y="12281"/>
                              </a:lnTo>
                              <a:lnTo>
                                <a:pt x="87282" y="9497"/>
                              </a:lnTo>
                              <a:lnTo>
                                <a:pt x="87282" y="7205"/>
                              </a:lnTo>
                              <a:lnTo>
                                <a:pt x="86791" y="5240"/>
                              </a:lnTo>
                              <a:lnTo>
                                <a:pt x="86463" y="3602"/>
                              </a:lnTo>
                              <a:lnTo>
                                <a:pt x="85972" y="1965"/>
                              </a:lnTo>
                              <a:lnTo>
                                <a:pt x="85481" y="819"/>
                              </a:lnTo>
                              <a:lnTo>
                                <a:pt x="85481" y="0"/>
                              </a:lnTo>
                              <a:lnTo>
                                <a:pt x="86463" y="1310"/>
                              </a:lnTo>
                              <a:lnTo>
                                <a:pt x="86791" y="2784"/>
                              </a:lnTo>
                              <a:lnTo>
                                <a:pt x="87773" y="4421"/>
                              </a:lnTo>
                              <a:lnTo>
                                <a:pt x="88592" y="6058"/>
                              </a:lnTo>
                              <a:lnTo>
                                <a:pt x="89575" y="8023"/>
                              </a:lnTo>
                              <a:lnTo>
                                <a:pt x="90885" y="10316"/>
                              </a:lnTo>
                              <a:lnTo>
                                <a:pt x="92195" y="12609"/>
                              </a:lnTo>
                              <a:lnTo>
                                <a:pt x="93505" y="15392"/>
                              </a:lnTo>
                              <a:lnTo>
                                <a:pt x="95306" y="18504"/>
                              </a:lnTo>
                              <a:lnTo>
                                <a:pt x="124946" y="36681"/>
                              </a:lnTo>
                              <a:lnTo>
                                <a:pt x="131988" y="36353"/>
                              </a:lnTo>
                              <a:lnTo>
                                <a:pt x="138211" y="35207"/>
                              </a:lnTo>
                              <a:lnTo>
                                <a:pt x="144433" y="327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380249pt;margin-top:138.056396pt;width:11.4pt;height:8.0500pt;mso-position-horizontal-relative:page;mso-position-vertical-relative:paragraph;z-index:16187904" id="docshape909" coordorigin="1808,2761" coordsize="228,161" path="m1855,2874l1854,2873,1854,2871,1853,2869,1852,2867,1851,2865,1850,2864,1849,2861,1847,2859,1846,2856,1844,2854,1842,2851,1840,2849,1839,2847,1837,2845,1834,2844,1832,2843,1830,2843,1828,2843,1826,2844,1824,2845,1822,2847,1820,2849,1818,2852,1816,2855,1814,2859,1812,2862,1810,2866,1809,2870,1808,2874,1808,2877,1808,2882,1808,2886,1830,2920,1833,2922,1835,2922,1838,2922,1840,2921,1842,2919,1844,2917,1845,2914,1847,2911,1849,2908,1851,2904,1853,2901,1868,2878,1868,2874,1868,2869,1868,2863,1868,2858,1866,2854,1864,2850,1864,2847,1863,2844,1861,2843,1859,2841,1857,2840,1856,2839,1854,2838,1853,2837,1852,2837,1853,2839,1854,2841,1854,2844,1856,2847,1856,2850,1859,2854,1860,2857,1861,2860,1864,2864,1865,2867,1867,2870,1869,2872,1871,2874,1873,2876,1875,2877,1877,2878,1880,2879,1882,2879,1883,2879,1885,2878,1887,2878,1889,2877,1891,2875,1892,2873,1893,2870,1895,2866,1897,2862,1898,2858,1899,2854,1899,2849,1900,2844,1900,2840,1899,2836,1898,2831,1897,2827,1896,2823,1894,2819,1893,2816,1891,2813,1889,2810,1888,2808,1887,2806,1885,2805,1884,2804,1882,2803,1885,2804,1888,2805,1898,2817,1900,2819,1902,2822,1905,2826,1907,2829,1910,2833,1914,2837,1916,2841,1918,2844,1922,2848,1925,2851,1926,2853,1928,2855,1930,2857,1932,2857,1933,2856,1935,2854,1937,2852,1939,2849,1939,2845,1941,2841,1942,2836,1944,2831,1944,2827,1946,2823,1947,2818,1947,2813,1947,2809,1947,2804,1947,2800,1947,2795,1947,2790,1947,2785,1947,2780,1945,2776,1945,2772,1944,2769,1944,2767,1943,2764,1942,2762,1942,2761,1944,2763,1944,2766,1946,2768,1947,2771,1949,2774,1951,2777,1953,2781,1955,2785,1958,2790,2004,2819,2015,2818,2025,2817,2035,281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8416" behindDoc="0" locked="0" layoutInCell="1" allowOverlap="1" wp14:anchorId="45981C69" wp14:editId="7786C26E">
                <wp:simplePos x="0" y="0"/>
                <wp:positionH relativeFrom="page">
                  <wp:posOffset>1347612</wp:posOffset>
                </wp:positionH>
                <wp:positionV relativeFrom="paragraph">
                  <wp:posOffset>1623786</wp:posOffset>
                </wp:positionV>
                <wp:extent cx="67310" cy="60960"/>
                <wp:effectExtent l="0" t="0" r="0" b="0"/>
                <wp:wrapNone/>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60960"/>
                        </a:xfrm>
                        <a:custGeom>
                          <a:avLst/>
                          <a:gdLst/>
                          <a:ahLst/>
                          <a:cxnLst/>
                          <a:rect l="l" t="t" r="r" b="b"/>
                          <a:pathLst>
                            <a:path w="67310" h="60960">
                              <a:moveTo>
                                <a:pt x="24072" y="34224"/>
                              </a:moveTo>
                              <a:lnTo>
                                <a:pt x="23089" y="31113"/>
                              </a:lnTo>
                              <a:lnTo>
                                <a:pt x="22598" y="29475"/>
                              </a:lnTo>
                              <a:lnTo>
                                <a:pt x="21288" y="28002"/>
                              </a:lnTo>
                              <a:lnTo>
                                <a:pt x="20469" y="26364"/>
                              </a:lnTo>
                              <a:lnTo>
                                <a:pt x="19159" y="24399"/>
                              </a:lnTo>
                              <a:lnTo>
                                <a:pt x="17849" y="23253"/>
                              </a:lnTo>
                              <a:lnTo>
                                <a:pt x="16048" y="21615"/>
                              </a:lnTo>
                              <a:lnTo>
                                <a:pt x="14246" y="20469"/>
                              </a:lnTo>
                              <a:lnTo>
                                <a:pt x="12936" y="19323"/>
                              </a:lnTo>
                              <a:lnTo>
                                <a:pt x="11626" y="18504"/>
                              </a:lnTo>
                              <a:lnTo>
                                <a:pt x="10316" y="17685"/>
                              </a:lnTo>
                              <a:lnTo>
                                <a:pt x="9006" y="17358"/>
                              </a:lnTo>
                              <a:lnTo>
                                <a:pt x="7205" y="16539"/>
                              </a:lnTo>
                              <a:lnTo>
                                <a:pt x="5895" y="16211"/>
                              </a:lnTo>
                              <a:lnTo>
                                <a:pt x="4585" y="15720"/>
                              </a:lnTo>
                              <a:lnTo>
                                <a:pt x="3111" y="15720"/>
                              </a:lnTo>
                              <a:lnTo>
                                <a:pt x="1801" y="15393"/>
                              </a:lnTo>
                              <a:lnTo>
                                <a:pt x="982" y="15393"/>
                              </a:lnTo>
                              <a:lnTo>
                                <a:pt x="0" y="15393"/>
                              </a:lnTo>
                              <a:lnTo>
                                <a:pt x="491" y="16539"/>
                              </a:lnTo>
                              <a:lnTo>
                                <a:pt x="982" y="17358"/>
                              </a:lnTo>
                              <a:lnTo>
                                <a:pt x="1801" y="18504"/>
                              </a:lnTo>
                              <a:lnTo>
                                <a:pt x="3111" y="19650"/>
                              </a:lnTo>
                              <a:lnTo>
                                <a:pt x="4585" y="20960"/>
                              </a:lnTo>
                              <a:lnTo>
                                <a:pt x="5895" y="22434"/>
                              </a:lnTo>
                              <a:lnTo>
                                <a:pt x="7532" y="24399"/>
                              </a:lnTo>
                              <a:lnTo>
                                <a:pt x="9334" y="26364"/>
                              </a:lnTo>
                              <a:lnTo>
                                <a:pt x="10644" y="28820"/>
                              </a:lnTo>
                              <a:lnTo>
                                <a:pt x="12445" y="31440"/>
                              </a:lnTo>
                              <a:lnTo>
                                <a:pt x="14246" y="34224"/>
                              </a:lnTo>
                              <a:lnTo>
                                <a:pt x="15556" y="37500"/>
                              </a:lnTo>
                              <a:lnTo>
                                <a:pt x="17358" y="40611"/>
                              </a:lnTo>
                              <a:lnTo>
                                <a:pt x="18668" y="44050"/>
                              </a:lnTo>
                              <a:lnTo>
                                <a:pt x="20469" y="47325"/>
                              </a:lnTo>
                              <a:lnTo>
                                <a:pt x="21779" y="50108"/>
                              </a:lnTo>
                              <a:lnTo>
                                <a:pt x="23089" y="52728"/>
                              </a:lnTo>
                              <a:lnTo>
                                <a:pt x="24399" y="54693"/>
                              </a:lnTo>
                              <a:lnTo>
                                <a:pt x="25382" y="56659"/>
                              </a:lnTo>
                              <a:lnTo>
                                <a:pt x="26692" y="58624"/>
                              </a:lnTo>
                              <a:lnTo>
                                <a:pt x="27511" y="59442"/>
                              </a:lnTo>
                              <a:lnTo>
                                <a:pt x="28493" y="60261"/>
                              </a:lnTo>
                              <a:lnTo>
                                <a:pt x="29312" y="60589"/>
                              </a:lnTo>
                              <a:lnTo>
                                <a:pt x="30131" y="60589"/>
                              </a:lnTo>
                              <a:lnTo>
                                <a:pt x="31113" y="59934"/>
                              </a:lnTo>
                              <a:lnTo>
                                <a:pt x="31605" y="58624"/>
                              </a:lnTo>
                              <a:lnTo>
                                <a:pt x="32423" y="57150"/>
                              </a:lnTo>
                              <a:lnTo>
                                <a:pt x="32915" y="55185"/>
                              </a:lnTo>
                              <a:lnTo>
                                <a:pt x="33242" y="52728"/>
                              </a:lnTo>
                              <a:lnTo>
                                <a:pt x="33733" y="50436"/>
                              </a:lnTo>
                              <a:lnTo>
                                <a:pt x="34225" y="48143"/>
                              </a:lnTo>
                              <a:lnTo>
                                <a:pt x="34716" y="45360"/>
                              </a:lnTo>
                              <a:lnTo>
                                <a:pt x="34716" y="42903"/>
                              </a:lnTo>
                              <a:lnTo>
                                <a:pt x="35043" y="40120"/>
                              </a:lnTo>
                              <a:lnTo>
                                <a:pt x="35043" y="26037"/>
                              </a:lnTo>
                              <a:lnTo>
                                <a:pt x="34716" y="24399"/>
                              </a:lnTo>
                              <a:lnTo>
                                <a:pt x="34716" y="23580"/>
                              </a:lnTo>
                              <a:lnTo>
                                <a:pt x="34716" y="22925"/>
                              </a:lnTo>
                              <a:lnTo>
                                <a:pt x="35535" y="23253"/>
                              </a:lnTo>
                              <a:lnTo>
                                <a:pt x="36354" y="23580"/>
                              </a:lnTo>
                              <a:lnTo>
                                <a:pt x="37664" y="24399"/>
                              </a:lnTo>
                              <a:lnTo>
                                <a:pt x="39137" y="25218"/>
                              </a:lnTo>
                              <a:lnTo>
                                <a:pt x="40447" y="25545"/>
                              </a:lnTo>
                              <a:lnTo>
                                <a:pt x="42249" y="26364"/>
                              </a:lnTo>
                              <a:lnTo>
                                <a:pt x="43886" y="27510"/>
                              </a:lnTo>
                              <a:lnTo>
                                <a:pt x="45688" y="28002"/>
                              </a:lnTo>
                              <a:lnTo>
                                <a:pt x="47489" y="28329"/>
                              </a:lnTo>
                              <a:lnTo>
                                <a:pt x="49782" y="29148"/>
                              </a:lnTo>
                              <a:lnTo>
                                <a:pt x="51419" y="29148"/>
                              </a:lnTo>
                              <a:lnTo>
                                <a:pt x="53220" y="29148"/>
                              </a:lnTo>
                              <a:lnTo>
                                <a:pt x="55513" y="29148"/>
                              </a:lnTo>
                              <a:lnTo>
                                <a:pt x="57315" y="28820"/>
                              </a:lnTo>
                              <a:lnTo>
                                <a:pt x="58952" y="28329"/>
                              </a:lnTo>
                              <a:lnTo>
                                <a:pt x="60753" y="27510"/>
                              </a:lnTo>
                              <a:lnTo>
                                <a:pt x="62555" y="26364"/>
                              </a:lnTo>
                              <a:lnTo>
                                <a:pt x="63865" y="25545"/>
                              </a:lnTo>
                              <a:lnTo>
                                <a:pt x="64847" y="24071"/>
                              </a:lnTo>
                              <a:lnTo>
                                <a:pt x="65175" y="22925"/>
                              </a:lnTo>
                              <a:lnTo>
                                <a:pt x="65666" y="21288"/>
                              </a:lnTo>
                              <a:lnTo>
                                <a:pt x="66157" y="20141"/>
                              </a:lnTo>
                              <a:lnTo>
                                <a:pt x="66485" y="18995"/>
                              </a:lnTo>
                              <a:lnTo>
                                <a:pt x="66976" y="17358"/>
                              </a:lnTo>
                              <a:lnTo>
                                <a:pt x="66976" y="16211"/>
                              </a:lnTo>
                              <a:lnTo>
                                <a:pt x="66976" y="14901"/>
                              </a:lnTo>
                              <a:lnTo>
                                <a:pt x="66976" y="13428"/>
                              </a:lnTo>
                              <a:lnTo>
                                <a:pt x="66485" y="11790"/>
                              </a:lnTo>
                              <a:lnTo>
                                <a:pt x="65666" y="10316"/>
                              </a:lnTo>
                              <a:lnTo>
                                <a:pt x="64356" y="8679"/>
                              </a:lnTo>
                              <a:lnTo>
                                <a:pt x="63046" y="7041"/>
                              </a:lnTo>
                              <a:lnTo>
                                <a:pt x="51092" y="818"/>
                              </a:lnTo>
                              <a:lnTo>
                                <a:pt x="48308" y="327"/>
                              </a:lnTo>
                              <a:lnTo>
                                <a:pt x="46179" y="0"/>
                              </a:lnTo>
                              <a:lnTo>
                                <a:pt x="43886" y="0"/>
                              </a:lnTo>
                              <a:lnTo>
                                <a:pt x="42249" y="327"/>
                              </a:lnTo>
                              <a:lnTo>
                                <a:pt x="40775" y="818"/>
                              </a:lnTo>
                              <a:lnTo>
                                <a:pt x="39137" y="1146"/>
                              </a:lnTo>
                              <a:lnTo>
                                <a:pt x="38155" y="2292"/>
                              </a:lnTo>
                              <a:lnTo>
                                <a:pt x="36845" y="3930"/>
                              </a:lnTo>
                              <a:lnTo>
                                <a:pt x="36354" y="5567"/>
                              </a:lnTo>
                              <a:lnTo>
                                <a:pt x="35535" y="7041"/>
                              </a:lnTo>
                              <a:lnTo>
                                <a:pt x="35043" y="9006"/>
                              </a:lnTo>
                              <a:lnTo>
                                <a:pt x="35043" y="10971"/>
                              </a:lnTo>
                              <a:lnTo>
                                <a:pt x="35043" y="12936"/>
                              </a:lnTo>
                              <a:lnTo>
                                <a:pt x="35043" y="14574"/>
                              </a:lnTo>
                              <a:lnTo>
                                <a:pt x="36026" y="16211"/>
                              </a:lnTo>
                              <a:lnTo>
                                <a:pt x="36354" y="176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111252pt;margin-top:127.857231pt;width:5.3pt;height:4.8pt;mso-position-horizontal-relative:page;mso-position-vertical-relative:paragraph;z-index:16188416" id="docshape910" coordorigin="2122,2557" coordsize="106,96" path="m2160,2611l2159,2606,2158,2604,2156,2601,2154,2599,2152,2596,2150,2594,2147,2591,2145,2589,2143,2588,2141,2586,2138,2585,2136,2584,2134,2583,2132,2583,2129,2582,2127,2582,2125,2581,2124,2581,2122,2581,2123,2583,2124,2584,2125,2586,2127,2588,2129,2590,2132,2592,2134,2596,2137,2599,2139,2603,2142,2607,2145,2611,2147,2616,2150,2621,2152,2627,2154,2632,2157,2636,2159,2640,2161,2643,2162,2646,2164,2649,2166,2651,2167,2652,2168,2653,2170,2653,2171,2652,2172,2649,2173,2647,2174,2644,2175,2640,2175,2637,2176,2633,2177,2629,2177,2625,2177,2620,2177,2598,2177,2596,2177,2594,2177,2593,2178,2594,2179,2594,2182,2596,2184,2597,2186,2597,2189,2599,2191,2600,2194,2601,2197,2602,2201,2603,2203,2603,2206,2603,2210,2603,2212,2603,2215,2602,2218,2600,2221,2599,2223,2597,2224,2595,2225,2593,2226,2591,2226,2589,2227,2587,2228,2584,2228,2583,2228,2581,2228,2578,2227,2576,2226,2573,2224,2571,2222,2568,2203,2558,2198,2558,2195,2557,2191,2557,2189,2558,2186,2558,2184,2559,2182,2561,2180,2563,2179,2566,2178,2568,2177,2571,2177,2574,2177,2578,2177,2580,2179,2583,2179,258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8928" behindDoc="0" locked="0" layoutInCell="1" allowOverlap="1" wp14:anchorId="07DDF172" wp14:editId="68846313">
                <wp:simplePos x="0" y="0"/>
                <wp:positionH relativeFrom="page">
                  <wp:posOffset>1441118</wp:posOffset>
                </wp:positionH>
                <wp:positionV relativeFrom="paragraph">
                  <wp:posOffset>1526844</wp:posOffset>
                </wp:positionV>
                <wp:extent cx="132715" cy="93345"/>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93345"/>
                        </a:xfrm>
                        <a:custGeom>
                          <a:avLst/>
                          <a:gdLst/>
                          <a:ahLst/>
                          <a:cxnLst/>
                          <a:rect l="l" t="t" r="r" b="b"/>
                          <a:pathLst>
                            <a:path w="132715" h="93345">
                              <a:moveTo>
                                <a:pt x="6714" y="66156"/>
                              </a:moveTo>
                              <a:lnTo>
                                <a:pt x="4093" y="68121"/>
                              </a:lnTo>
                              <a:lnTo>
                                <a:pt x="3111" y="67793"/>
                              </a:lnTo>
                              <a:lnTo>
                                <a:pt x="2783" y="67466"/>
                              </a:lnTo>
                              <a:lnTo>
                                <a:pt x="1801" y="66975"/>
                              </a:lnTo>
                              <a:lnTo>
                                <a:pt x="982" y="66156"/>
                              </a:lnTo>
                              <a:lnTo>
                                <a:pt x="491" y="65828"/>
                              </a:lnTo>
                              <a:lnTo>
                                <a:pt x="0" y="65010"/>
                              </a:lnTo>
                              <a:lnTo>
                                <a:pt x="491" y="66156"/>
                              </a:lnTo>
                              <a:lnTo>
                                <a:pt x="982" y="66975"/>
                              </a:lnTo>
                              <a:lnTo>
                                <a:pt x="1473" y="68121"/>
                              </a:lnTo>
                              <a:lnTo>
                                <a:pt x="2783" y="69431"/>
                              </a:lnTo>
                              <a:lnTo>
                                <a:pt x="3111" y="70086"/>
                              </a:lnTo>
                              <a:lnTo>
                                <a:pt x="4093" y="70577"/>
                              </a:lnTo>
                              <a:lnTo>
                                <a:pt x="4912" y="71396"/>
                              </a:lnTo>
                              <a:lnTo>
                                <a:pt x="6222" y="72215"/>
                              </a:lnTo>
                              <a:lnTo>
                                <a:pt x="7532" y="73689"/>
                              </a:lnTo>
                              <a:lnTo>
                                <a:pt x="8515" y="74835"/>
                              </a:lnTo>
                              <a:lnTo>
                                <a:pt x="9334" y="76800"/>
                              </a:lnTo>
                              <a:lnTo>
                                <a:pt x="9334" y="78765"/>
                              </a:lnTo>
                              <a:lnTo>
                                <a:pt x="9334" y="80730"/>
                              </a:lnTo>
                              <a:lnTo>
                                <a:pt x="9825" y="82695"/>
                              </a:lnTo>
                              <a:lnTo>
                                <a:pt x="10316" y="84660"/>
                              </a:lnTo>
                              <a:lnTo>
                                <a:pt x="10316" y="86789"/>
                              </a:lnTo>
                              <a:lnTo>
                                <a:pt x="10644" y="88263"/>
                              </a:lnTo>
                              <a:lnTo>
                                <a:pt x="11135" y="89409"/>
                              </a:lnTo>
                              <a:lnTo>
                                <a:pt x="11626" y="91046"/>
                              </a:lnTo>
                              <a:lnTo>
                                <a:pt x="12118" y="92193"/>
                              </a:lnTo>
                              <a:lnTo>
                                <a:pt x="12445" y="93011"/>
                              </a:lnTo>
                              <a:lnTo>
                                <a:pt x="12936" y="91865"/>
                              </a:lnTo>
                              <a:lnTo>
                                <a:pt x="13428" y="90228"/>
                              </a:lnTo>
                              <a:lnTo>
                                <a:pt x="13428" y="87935"/>
                              </a:lnTo>
                              <a:lnTo>
                                <a:pt x="13755" y="85479"/>
                              </a:lnTo>
                              <a:lnTo>
                                <a:pt x="14246" y="83186"/>
                              </a:lnTo>
                              <a:lnTo>
                                <a:pt x="14246" y="80730"/>
                              </a:lnTo>
                              <a:lnTo>
                                <a:pt x="14246" y="78110"/>
                              </a:lnTo>
                              <a:lnTo>
                                <a:pt x="14246" y="75326"/>
                              </a:lnTo>
                              <a:lnTo>
                                <a:pt x="14246" y="72543"/>
                              </a:lnTo>
                              <a:lnTo>
                                <a:pt x="14246" y="69758"/>
                              </a:lnTo>
                              <a:lnTo>
                                <a:pt x="13755" y="66975"/>
                              </a:lnTo>
                              <a:lnTo>
                                <a:pt x="13755" y="64191"/>
                              </a:lnTo>
                              <a:lnTo>
                                <a:pt x="13428" y="61898"/>
                              </a:lnTo>
                              <a:lnTo>
                                <a:pt x="12936" y="57641"/>
                              </a:lnTo>
                              <a:lnTo>
                                <a:pt x="12118" y="54366"/>
                              </a:lnTo>
                              <a:lnTo>
                                <a:pt x="12118" y="53219"/>
                              </a:lnTo>
                              <a:lnTo>
                                <a:pt x="12118" y="52073"/>
                              </a:lnTo>
                              <a:lnTo>
                                <a:pt x="11626" y="50927"/>
                              </a:lnTo>
                              <a:lnTo>
                                <a:pt x="11626" y="50108"/>
                              </a:lnTo>
                              <a:lnTo>
                                <a:pt x="11135" y="49289"/>
                              </a:lnTo>
                              <a:lnTo>
                                <a:pt x="11135" y="48471"/>
                              </a:lnTo>
                              <a:lnTo>
                                <a:pt x="12118" y="48471"/>
                              </a:lnTo>
                              <a:lnTo>
                                <a:pt x="13428" y="48962"/>
                              </a:lnTo>
                              <a:lnTo>
                                <a:pt x="14246" y="49617"/>
                              </a:lnTo>
                              <a:lnTo>
                                <a:pt x="15065" y="50436"/>
                              </a:lnTo>
                              <a:lnTo>
                                <a:pt x="16048" y="51582"/>
                              </a:lnTo>
                              <a:lnTo>
                                <a:pt x="17358" y="52892"/>
                              </a:lnTo>
                              <a:lnTo>
                                <a:pt x="18668" y="54038"/>
                              </a:lnTo>
                              <a:lnTo>
                                <a:pt x="19978" y="55676"/>
                              </a:lnTo>
                              <a:lnTo>
                                <a:pt x="21288" y="57150"/>
                              </a:lnTo>
                              <a:lnTo>
                                <a:pt x="23089" y="59114"/>
                              </a:lnTo>
                              <a:lnTo>
                                <a:pt x="24891" y="60752"/>
                              </a:lnTo>
                              <a:lnTo>
                                <a:pt x="26201" y="62717"/>
                              </a:lnTo>
                              <a:lnTo>
                                <a:pt x="28002" y="64191"/>
                              </a:lnTo>
                              <a:lnTo>
                                <a:pt x="29803" y="65828"/>
                              </a:lnTo>
                              <a:lnTo>
                                <a:pt x="31605" y="67466"/>
                              </a:lnTo>
                              <a:lnTo>
                                <a:pt x="33242" y="68940"/>
                              </a:lnTo>
                              <a:lnTo>
                                <a:pt x="43887" y="74508"/>
                              </a:lnTo>
                              <a:lnTo>
                                <a:pt x="45688" y="74180"/>
                              </a:lnTo>
                              <a:lnTo>
                                <a:pt x="46998" y="73689"/>
                              </a:lnTo>
                              <a:lnTo>
                                <a:pt x="48308" y="72543"/>
                              </a:lnTo>
                              <a:lnTo>
                                <a:pt x="49782" y="71396"/>
                              </a:lnTo>
                              <a:lnTo>
                                <a:pt x="51092" y="69758"/>
                              </a:lnTo>
                              <a:lnTo>
                                <a:pt x="51911" y="67793"/>
                              </a:lnTo>
                              <a:lnTo>
                                <a:pt x="52729" y="65501"/>
                              </a:lnTo>
                              <a:lnTo>
                                <a:pt x="53220" y="63044"/>
                              </a:lnTo>
                              <a:lnTo>
                                <a:pt x="54203" y="60752"/>
                              </a:lnTo>
                              <a:lnTo>
                                <a:pt x="54531" y="58296"/>
                              </a:lnTo>
                              <a:lnTo>
                                <a:pt x="54531" y="55676"/>
                              </a:lnTo>
                              <a:lnTo>
                                <a:pt x="55022" y="53219"/>
                              </a:lnTo>
                              <a:lnTo>
                                <a:pt x="54531" y="50436"/>
                              </a:lnTo>
                              <a:lnTo>
                                <a:pt x="54531" y="47652"/>
                              </a:lnTo>
                              <a:lnTo>
                                <a:pt x="54203" y="45031"/>
                              </a:lnTo>
                              <a:lnTo>
                                <a:pt x="53712" y="42575"/>
                              </a:lnTo>
                              <a:lnTo>
                                <a:pt x="53220" y="39792"/>
                              </a:lnTo>
                              <a:lnTo>
                                <a:pt x="52729" y="37499"/>
                              </a:lnTo>
                              <a:lnTo>
                                <a:pt x="51911" y="35043"/>
                              </a:lnTo>
                              <a:lnTo>
                                <a:pt x="50109" y="29148"/>
                              </a:lnTo>
                              <a:lnTo>
                                <a:pt x="48799" y="24890"/>
                              </a:lnTo>
                              <a:lnTo>
                                <a:pt x="48308" y="23253"/>
                              </a:lnTo>
                              <a:lnTo>
                                <a:pt x="47980" y="22434"/>
                              </a:lnTo>
                              <a:lnTo>
                                <a:pt x="46998" y="21779"/>
                              </a:lnTo>
                              <a:lnTo>
                                <a:pt x="46670" y="20960"/>
                              </a:lnTo>
                              <a:lnTo>
                                <a:pt x="46998" y="22434"/>
                              </a:lnTo>
                              <a:lnTo>
                                <a:pt x="47980" y="23744"/>
                              </a:lnTo>
                              <a:lnTo>
                                <a:pt x="48308" y="25218"/>
                              </a:lnTo>
                              <a:lnTo>
                                <a:pt x="49290" y="27183"/>
                              </a:lnTo>
                              <a:lnTo>
                                <a:pt x="50109" y="28820"/>
                              </a:lnTo>
                              <a:lnTo>
                                <a:pt x="51092" y="30785"/>
                              </a:lnTo>
                              <a:lnTo>
                                <a:pt x="52402" y="32423"/>
                              </a:lnTo>
                              <a:lnTo>
                                <a:pt x="53712" y="33897"/>
                              </a:lnTo>
                              <a:lnTo>
                                <a:pt x="55022" y="35862"/>
                              </a:lnTo>
                              <a:lnTo>
                                <a:pt x="56332" y="37008"/>
                              </a:lnTo>
                              <a:lnTo>
                                <a:pt x="57642" y="38645"/>
                              </a:lnTo>
                              <a:lnTo>
                                <a:pt x="58952" y="39792"/>
                              </a:lnTo>
                              <a:lnTo>
                                <a:pt x="60262" y="41429"/>
                              </a:lnTo>
                              <a:lnTo>
                                <a:pt x="61736" y="42575"/>
                              </a:lnTo>
                              <a:lnTo>
                                <a:pt x="62555" y="43722"/>
                              </a:lnTo>
                              <a:lnTo>
                                <a:pt x="63865" y="45031"/>
                              </a:lnTo>
                              <a:lnTo>
                                <a:pt x="65175" y="45686"/>
                              </a:lnTo>
                              <a:lnTo>
                                <a:pt x="66157" y="46505"/>
                              </a:lnTo>
                              <a:lnTo>
                                <a:pt x="66976" y="47324"/>
                              </a:lnTo>
                              <a:lnTo>
                                <a:pt x="67795" y="47652"/>
                              </a:lnTo>
                              <a:lnTo>
                                <a:pt x="68777" y="48143"/>
                              </a:lnTo>
                              <a:lnTo>
                                <a:pt x="69596" y="47652"/>
                              </a:lnTo>
                              <a:lnTo>
                                <a:pt x="70906" y="47324"/>
                              </a:lnTo>
                              <a:lnTo>
                                <a:pt x="71889" y="46505"/>
                              </a:lnTo>
                              <a:lnTo>
                                <a:pt x="72708" y="45686"/>
                              </a:lnTo>
                              <a:lnTo>
                                <a:pt x="74018" y="44540"/>
                              </a:lnTo>
                              <a:lnTo>
                                <a:pt x="75000" y="43394"/>
                              </a:lnTo>
                              <a:lnTo>
                                <a:pt x="75819" y="41757"/>
                              </a:lnTo>
                              <a:lnTo>
                                <a:pt x="77129" y="39792"/>
                              </a:lnTo>
                              <a:lnTo>
                                <a:pt x="78439" y="37827"/>
                              </a:lnTo>
                              <a:lnTo>
                                <a:pt x="79913" y="35862"/>
                              </a:lnTo>
                              <a:lnTo>
                                <a:pt x="81551" y="33569"/>
                              </a:lnTo>
                              <a:lnTo>
                                <a:pt x="83352" y="31113"/>
                              </a:lnTo>
                              <a:lnTo>
                                <a:pt x="85645" y="28820"/>
                              </a:lnTo>
                              <a:lnTo>
                                <a:pt x="88265" y="26036"/>
                              </a:lnTo>
                              <a:lnTo>
                                <a:pt x="90885" y="23253"/>
                              </a:lnTo>
                              <a:lnTo>
                                <a:pt x="93505" y="20960"/>
                              </a:lnTo>
                              <a:lnTo>
                                <a:pt x="96616" y="18504"/>
                              </a:lnTo>
                              <a:lnTo>
                                <a:pt x="100219" y="15884"/>
                              </a:lnTo>
                              <a:lnTo>
                                <a:pt x="103822" y="13427"/>
                              </a:lnTo>
                              <a:lnTo>
                                <a:pt x="107260" y="10643"/>
                              </a:lnTo>
                              <a:lnTo>
                                <a:pt x="110863" y="8678"/>
                              </a:lnTo>
                              <a:lnTo>
                                <a:pt x="114466" y="6386"/>
                              </a:lnTo>
                              <a:lnTo>
                                <a:pt x="117577" y="4748"/>
                              </a:lnTo>
                              <a:lnTo>
                                <a:pt x="120197" y="3274"/>
                              </a:lnTo>
                              <a:lnTo>
                                <a:pt x="122326" y="1637"/>
                              </a:lnTo>
                              <a:lnTo>
                                <a:pt x="124127" y="818"/>
                              </a:lnTo>
                              <a:lnTo>
                                <a:pt x="126420" y="0"/>
                              </a:lnTo>
                              <a:lnTo>
                                <a:pt x="127730" y="0"/>
                              </a:lnTo>
                              <a:lnTo>
                                <a:pt x="129040" y="0"/>
                              </a:lnTo>
                              <a:lnTo>
                                <a:pt x="129859" y="818"/>
                              </a:lnTo>
                              <a:lnTo>
                                <a:pt x="130842" y="1637"/>
                              </a:lnTo>
                              <a:lnTo>
                                <a:pt x="131660" y="2783"/>
                              </a:lnTo>
                              <a:lnTo>
                                <a:pt x="132152" y="4421"/>
                              </a:lnTo>
                              <a:lnTo>
                                <a:pt x="132152" y="6386"/>
                              </a:lnTo>
                              <a:lnTo>
                                <a:pt x="132152" y="8351"/>
                              </a:lnTo>
                              <a:lnTo>
                                <a:pt x="131660" y="10643"/>
                              </a:lnTo>
                              <a:lnTo>
                                <a:pt x="131169" y="13099"/>
                              </a:lnTo>
                              <a:lnTo>
                                <a:pt x="130350" y="15884"/>
                              </a:lnTo>
                              <a:lnTo>
                                <a:pt x="129532" y="18176"/>
                              </a:lnTo>
                              <a:lnTo>
                                <a:pt x="128549" y="20141"/>
                              </a:lnTo>
                              <a:lnTo>
                                <a:pt x="126748" y="22106"/>
                              </a:lnTo>
                              <a:lnTo>
                                <a:pt x="124619" y="24399"/>
                              </a:lnTo>
                              <a:lnTo>
                                <a:pt x="122817" y="26527"/>
                              </a:lnTo>
                              <a:lnTo>
                                <a:pt x="120525" y="28492"/>
                              </a:lnTo>
                              <a:lnTo>
                                <a:pt x="118887" y="30457"/>
                              </a:lnTo>
                              <a:lnTo>
                                <a:pt x="117577" y="31931"/>
                              </a:lnTo>
                              <a:lnTo>
                                <a:pt x="116103" y="32750"/>
                              </a:lnTo>
                              <a:lnTo>
                                <a:pt x="114793" y="33569"/>
                              </a:lnTo>
                              <a:lnTo>
                                <a:pt x="113483" y="33569"/>
                              </a:lnTo>
                              <a:lnTo>
                                <a:pt x="112992" y="327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73869pt;margin-top:120.224007pt;width:10.45pt;height:7.35pt;mso-position-horizontal-relative:page;mso-position-vertical-relative:paragraph;z-index:16188928" id="docshape911" coordorigin="2269,2404" coordsize="209,147" path="m2280,2509l2276,2512,2274,2511,2274,2511,2272,2510,2271,2509,2270,2508,2269,2507,2270,2509,2271,2510,2272,2512,2274,2514,2274,2515,2276,2516,2277,2517,2279,2518,2281,2521,2283,2522,2284,2525,2284,2529,2284,2532,2285,2535,2286,2538,2286,2541,2286,2543,2287,2545,2288,2548,2289,2550,2289,2551,2290,2549,2291,2547,2291,2543,2291,2539,2292,2535,2292,2532,2292,2527,2292,2523,2292,2519,2292,2514,2291,2510,2291,2506,2291,2502,2290,2495,2289,2490,2289,2488,2289,2486,2288,2485,2288,2483,2287,2482,2287,2481,2289,2481,2291,2482,2292,2483,2293,2484,2295,2486,2297,2488,2299,2490,2301,2492,2303,2494,2306,2498,2309,2500,2311,2503,2314,2506,2316,2508,2319,2511,2322,2513,2339,2522,2341,2521,2343,2521,2346,2519,2348,2517,2350,2514,2351,2511,2353,2508,2353,2504,2355,2500,2355,2496,2355,2492,2356,2488,2355,2484,2355,2480,2355,2475,2354,2472,2353,2467,2353,2464,2351,2460,2348,2450,2346,2444,2346,2441,2345,2440,2343,2439,2343,2437,2343,2440,2345,2442,2346,2444,2347,2447,2348,2450,2350,2453,2352,2456,2354,2458,2356,2461,2358,2463,2360,2465,2362,2467,2364,2470,2367,2472,2368,2473,2370,2475,2372,2476,2374,2478,2375,2479,2376,2480,2378,2480,2379,2480,2381,2479,2383,2478,2384,2476,2386,2475,2388,2473,2389,2470,2391,2467,2393,2464,2395,2461,2398,2457,2401,2453,2404,2450,2408,2445,2413,2441,2417,2437,2422,2434,2427,2429,2433,2426,2438,2421,2444,2418,2450,2415,2455,2412,2459,2410,2462,2407,2465,2406,2469,2404,2471,2404,2473,2404,2474,2406,2476,2407,2477,2409,2478,2411,2478,2415,2478,2418,2477,2421,2476,2425,2475,2429,2473,2433,2472,2436,2469,2439,2466,2443,2463,2446,2459,2449,2457,2452,2455,2455,2452,2456,2450,2457,2448,2457,2447,24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9440" behindDoc="0" locked="0" layoutInCell="1" allowOverlap="1" wp14:anchorId="39D9C6BD" wp14:editId="72AA1DA5">
                <wp:simplePos x="0" y="0"/>
                <wp:positionH relativeFrom="page">
                  <wp:posOffset>1646797</wp:posOffset>
                </wp:positionH>
                <wp:positionV relativeFrom="paragraph">
                  <wp:posOffset>1422533</wp:posOffset>
                </wp:positionV>
                <wp:extent cx="55244" cy="43180"/>
                <wp:effectExtent l="0" t="0" r="0" b="0"/>
                <wp:wrapNone/>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43180"/>
                        </a:xfrm>
                        <a:custGeom>
                          <a:avLst/>
                          <a:gdLst/>
                          <a:ahLst/>
                          <a:cxnLst/>
                          <a:rect l="l" t="t" r="r" b="b"/>
                          <a:pathLst>
                            <a:path w="55244" h="43180">
                              <a:moveTo>
                                <a:pt x="9825" y="41757"/>
                              </a:moveTo>
                              <a:lnTo>
                                <a:pt x="8351" y="42903"/>
                              </a:lnTo>
                              <a:lnTo>
                                <a:pt x="9825" y="42903"/>
                              </a:lnTo>
                              <a:lnTo>
                                <a:pt x="10644" y="42084"/>
                              </a:lnTo>
                              <a:lnTo>
                                <a:pt x="12936" y="41265"/>
                              </a:lnTo>
                              <a:lnTo>
                                <a:pt x="15065" y="40119"/>
                              </a:lnTo>
                              <a:lnTo>
                                <a:pt x="17685" y="38973"/>
                              </a:lnTo>
                              <a:lnTo>
                                <a:pt x="20797" y="37335"/>
                              </a:lnTo>
                              <a:lnTo>
                                <a:pt x="23908" y="35861"/>
                              </a:lnTo>
                              <a:lnTo>
                                <a:pt x="27511" y="34224"/>
                              </a:lnTo>
                              <a:lnTo>
                                <a:pt x="31441" y="32259"/>
                              </a:lnTo>
                              <a:lnTo>
                                <a:pt x="35535" y="30294"/>
                              </a:lnTo>
                              <a:lnTo>
                                <a:pt x="38974" y="28329"/>
                              </a:lnTo>
                              <a:lnTo>
                                <a:pt x="42576" y="26691"/>
                              </a:lnTo>
                              <a:lnTo>
                                <a:pt x="45688" y="24726"/>
                              </a:lnTo>
                              <a:lnTo>
                                <a:pt x="48308" y="22761"/>
                              </a:lnTo>
                              <a:lnTo>
                                <a:pt x="50600" y="21287"/>
                              </a:lnTo>
                              <a:lnTo>
                                <a:pt x="51910" y="19650"/>
                              </a:lnTo>
                              <a:lnTo>
                                <a:pt x="53221" y="18176"/>
                              </a:lnTo>
                              <a:lnTo>
                                <a:pt x="54039" y="16211"/>
                              </a:lnTo>
                              <a:lnTo>
                                <a:pt x="54530" y="14573"/>
                              </a:lnTo>
                              <a:lnTo>
                                <a:pt x="55022" y="12936"/>
                              </a:lnTo>
                              <a:lnTo>
                                <a:pt x="55022" y="12117"/>
                              </a:lnTo>
                              <a:lnTo>
                                <a:pt x="54039" y="10643"/>
                              </a:lnTo>
                              <a:lnTo>
                                <a:pt x="52729" y="9497"/>
                              </a:lnTo>
                              <a:lnTo>
                                <a:pt x="51419" y="8187"/>
                              </a:lnTo>
                              <a:lnTo>
                                <a:pt x="31441" y="0"/>
                              </a:lnTo>
                              <a:lnTo>
                                <a:pt x="28330" y="0"/>
                              </a:lnTo>
                              <a:lnTo>
                                <a:pt x="2292" y="16211"/>
                              </a:lnTo>
                              <a:lnTo>
                                <a:pt x="1310" y="18176"/>
                              </a:lnTo>
                              <a:lnTo>
                                <a:pt x="491" y="20141"/>
                              </a:lnTo>
                              <a:lnTo>
                                <a:pt x="0" y="22434"/>
                              </a:lnTo>
                              <a:lnTo>
                                <a:pt x="0" y="24726"/>
                              </a:lnTo>
                              <a:lnTo>
                                <a:pt x="491" y="27183"/>
                              </a:lnTo>
                              <a:lnTo>
                                <a:pt x="1310" y="294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669067pt;margin-top:112.010521pt;width:4.350pt;height:3.4pt;mso-position-horizontal-relative:page;mso-position-vertical-relative:paragraph;z-index:16189440" id="docshape912" coordorigin="2593,2240" coordsize="87,68" path="m2609,2306l2607,2308,2609,2308,2610,2306,2614,2305,2617,2303,2621,2302,2626,2299,2631,2297,2637,2294,2643,2291,2649,2288,2655,2285,2660,2282,2665,2279,2669,2276,2673,2274,2675,2271,2677,2269,2678,2266,2679,2263,2680,2261,2680,2259,2678,2257,2676,2255,2674,2253,2643,2240,2638,2240,2597,2266,2595,2269,2594,2272,2593,2276,2593,2279,2594,2283,2595,228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89952" behindDoc="0" locked="0" layoutInCell="1" allowOverlap="1" wp14:anchorId="03402CBF" wp14:editId="50013AC8">
                <wp:simplePos x="0" y="0"/>
                <wp:positionH relativeFrom="page">
                  <wp:posOffset>1651709</wp:posOffset>
                </wp:positionH>
                <wp:positionV relativeFrom="paragraph">
                  <wp:posOffset>1333942</wp:posOffset>
                </wp:positionV>
                <wp:extent cx="125730" cy="119380"/>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9380"/>
                        </a:xfrm>
                        <a:custGeom>
                          <a:avLst/>
                          <a:gdLst/>
                          <a:ahLst/>
                          <a:cxnLst/>
                          <a:rect l="l" t="t" r="r" b="b"/>
                          <a:pathLst>
                            <a:path w="125730" h="119380">
                              <a:moveTo>
                                <a:pt x="16866" y="3930"/>
                              </a:moveTo>
                              <a:lnTo>
                                <a:pt x="13755" y="2783"/>
                              </a:lnTo>
                              <a:lnTo>
                                <a:pt x="12445" y="1964"/>
                              </a:lnTo>
                              <a:lnTo>
                                <a:pt x="10971" y="1473"/>
                              </a:lnTo>
                              <a:lnTo>
                                <a:pt x="9661" y="1146"/>
                              </a:lnTo>
                              <a:lnTo>
                                <a:pt x="8351" y="818"/>
                              </a:lnTo>
                              <a:lnTo>
                                <a:pt x="7041" y="327"/>
                              </a:lnTo>
                              <a:lnTo>
                                <a:pt x="5240" y="0"/>
                              </a:lnTo>
                              <a:lnTo>
                                <a:pt x="3930" y="0"/>
                              </a:lnTo>
                              <a:lnTo>
                                <a:pt x="2620" y="0"/>
                              </a:lnTo>
                              <a:lnTo>
                                <a:pt x="1801" y="327"/>
                              </a:lnTo>
                              <a:lnTo>
                                <a:pt x="1309" y="327"/>
                              </a:lnTo>
                              <a:lnTo>
                                <a:pt x="491" y="327"/>
                              </a:lnTo>
                              <a:lnTo>
                                <a:pt x="0" y="818"/>
                              </a:lnTo>
                              <a:lnTo>
                                <a:pt x="0" y="2783"/>
                              </a:lnTo>
                              <a:lnTo>
                                <a:pt x="491" y="4748"/>
                              </a:lnTo>
                              <a:lnTo>
                                <a:pt x="818" y="7859"/>
                              </a:lnTo>
                              <a:lnTo>
                                <a:pt x="1801" y="10971"/>
                              </a:lnTo>
                              <a:lnTo>
                                <a:pt x="2620" y="14573"/>
                              </a:lnTo>
                              <a:lnTo>
                                <a:pt x="4912" y="18012"/>
                              </a:lnTo>
                              <a:lnTo>
                                <a:pt x="7041" y="22434"/>
                              </a:lnTo>
                              <a:lnTo>
                                <a:pt x="9661" y="27510"/>
                              </a:lnTo>
                              <a:lnTo>
                                <a:pt x="13264" y="34552"/>
                              </a:lnTo>
                              <a:lnTo>
                                <a:pt x="18176" y="42903"/>
                              </a:lnTo>
                              <a:lnTo>
                                <a:pt x="23089" y="51910"/>
                              </a:lnTo>
                              <a:lnTo>
                                <a:pt x="27838" y="60588"/>
                              </a:lnTo>
                              <a:lnTo>
                                <a:pt x="32260" y="68448"/>
                              </a:lnTo>
                              <a:lnTo>
                                <a:pt x="36681" y="75981"/>
                              </a:lnTo>
                              <a:lnTo>
                                <a:pt x="40284" y="81876"/>
                              </a:lnTo>
                              <a:lnTo>
                                <a:pt x="42904" y="87444"/>
                              </a:lnTo>
                              <a:lnTo>
                                <a:pt x="45688" y="92521"/>
                              </a:lnTo>
                              <a:lnTo>
                                <a:pt x="48308" y="97270"/>
                              </a:lnTo>
                              <a:lnTo>
                                <a:pt x="50109" y="101527"/>
                              </a:lnTo>
                              <a:lnTo>
                                <a:pt x="51747" y="105130"/>
                              </a:lnTo>
                              <a:lnTo>
                                <a:pt x="53548" y="108732"/>
                              </a:lnTo>
                              <a:lnTo>
                                <a:pt x="54858" y="111025"/>
                              </a:lnTo>
                              <a:lnTo>
                                <a:pt x="57642" y="113317"/>
                              </a:lnTo>
                              <a:lnTo>
                                <a:pt x="58952" y="115774"/>
                              </a:lnTo>
                              <a:lnTo>
                                <a:pt x="59771" y="117411"/>
                              </a:lnTo>
                              <a:lnTo>
                                <a:pt x="60753" y="118558"/>
                              </a:lnTo>
                              <a:lnTo>
                                <a:pt x="61572" y="119377"/>
                              </a:lnTo>
                              <a:lnTo>
                                <a:pt x="77457" y="100053"/>
                              </a:lnTo>
                              <a:lnTo>
                                <a:pt x="79749" y="96451"/>
                              </a:lnTo>
                              <a:lnTo>
                                <a:pt x="81059" y="92521"/>
                              </a:lnTo>
                              <a:lnTo>
                                <a:pt x="82369" y="88263"/>
                              </a:lnTo>
                              <a:lnTo>
                                <a:pt x="83352" y="83842"/>
                              </a:lnTo>
                              <a:lnTo>
                                <a:pt x="83680" y="79093"/>
                              </a:lnTo>
                              <a:lnTo>
                                <a:pt x="83680" y="74344"/>
                              </a:lnTo>
                              <a:lnTo>
                                <a:pt x="83680" y="70413"/>
                              </a:lnTo>
                              <a:lnTo>
                                <a:pt x="83352" y="66483"/>
                              </a:lnTo>
                              <a:lnTo>
                                <a:pt x="82369" y="63372"/>
                              </a:lnTo>
                              <a:lnTo>
                                <a:pt x="81059" y="61080"/>
                              </a:lnTo>
                              <a:lnTo>
                                <a:pt x="80240" y="58623"/>
                              </a:lnTo>
                              <a:lnTo>
                                <a:pt x="79749" y="56986"/>
                              </a:lnTo>
                              <a:lnTo>
                                <a:pt x="80240" y="55840"/>
                              </a:lnTo>
                              <a:lnTo>
                                <a:pt x="80240" y="55021"/>
                              </a:lnTo>
                              <a:lnTo>
                                <a:pt x="80240" y="54366"/>
                              </a:lnTo>
                              <a:lnTo>
                                <a:pt x="79749" y="53875"/>
                              </a:lnTo>
                              <a:lnTo>
                                <a:pt x="79258" y="53547"/>
                              </a:lnTo>
                              <a:lnTo>
                                <a:pt x="78930" y="53875"/>
                              </a:lnTo>
                              <a:lnTo>
                                <a:pt x="77948" y="54366"/>
                              </a:lnTo>
                              <a:lnTo>
                                <a:pt x="77457" y="54693"/>
                              </a:lnTo>
                              <a:lnTo>
                                <a:pt x="77129" y="55840"/>
                              </a:lnTo>
                              <a:lnTo>
                                <a:pt x="76638" y="56986"/>
                              </a:lnTo>
                              <a:lnTo>
                                <a:pt x="76638" y="58623"/>
                              </a:lnTo>
                              <a:lnTo>
                                <a:pt x="77129" y="60261"/>
                              </a:lnTo>
                              <a:lnTo>
                                <a:pt x="77457" y="62553"/>
                              </a:lnTo>
                              <a:lnTo>
                                <a:pt x="77948" y="65010"/>
                              </a:lnTo>
                              <a:lnTo>
                                <a:pt x="78439" y="67302"/>
                              </a:lnTo>
                              <a:lnTo>
                                <a:pt x="78930" y="70086"/>
                              </a:lnTo>
                              <a:lnTo>
                                <a:pt x="79749" y="73197"/>
                              </a:lnTo>
                              <a:lnTo>
                                <a:pt x="81059" y="76309"/>
                              </a:lnTo>
                              <a:lnTo>
                                <a:pt x="81878" y="79093"/>
                              </a:lnTo>
                              <a:lnTo>
                                <a:pt x="83352" y="81549"/>
                              </a:lnTo>
                              <a:lnTo>
                                <a:pt x="84662" y="84169"/>
                              </a:lnTo>
                              <a:lnTo>
                                <a:pt x="86463" y="86626"/>
                              </a:lnTo>
                              <a:lnTo>
                                <a:pt x="96944" y="94158"/>
                              </a:lnTo>
                              <a:lnTo>
                                <a:pt x="100055" y="94158"/>
                              </a:lnTo>
                              <a:lnTo>
                                <a:pt x="103167" y="94158"/>
                              </a:lnTo>
                              <a:lnTo>
                                <a:pt x="106769" y="93340"/>
                              </a:lnTo>
                              <a:lnTo>
                                <a:pt x="110699" y="92521"/>
                              </a:lnTo>
                              <a:lnTo>
                                <a:pt x="115121" y="90883"/>
                              </a:lnTo>
                              <a:lnTo>
                                <a:pt x="120034" y="89410"/>
                              </a:lnTo>
                              <a:lnTo>
                                <a:pt x="123145" y="86953"/>
                              </a:lnTo>
                              <a:lnTo>
                                <a:pt x="125437" y="830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055893pt;margin-top:105.034843pt;width:9.9pt;height:9.4pt;mso-position-horizontal-relative:page;mso-position-vertical-relative:paragraph;z-index:16189952" id="docshape913" coordorigin="2601,2101" coordsize="198,188" path="m2628,2107l2623,2105,2621,2104,2618,2103,2616,2103,2614,2102,2612,2101,2609,2101,2607,2101,2605,2101,2604,2101,2603,2101,2602,2101,2601,2102,2601,2105,2602,2108,2602,2113,2604,2118,2605,2124,2609,2129,2612,2136,2616,2144,2622,2155,2630,2168,2637,2182,2645,2196,2652,2208,2659,2220,2665,2230,2669,2238,2673,2246,2677,2254,2680,2261,2683,2266,2685,2272,2688,2276,2692,2279,2694,2283,2695,2286,2697,2287,2698,2289,2723,2258,2727,2253,2729,2246,2731,2240,2732,2233,2733,2225,2733,2218,2733,2212,2732,2205,2731,2200,2729,2197,2727,2193,2727,2190,2727,2189,2727,2187,2727,2186,2727,2186,2726,2185,2725,2186,2724,2186,2723,2187,2723,2189,2722,2190,2722,2193,2723,2196,2723,2199,2724,2203,2725,2207,2725,2211,2727,2216,2729,2221,2730,2225,2732,2229,2734,2233,2737,2237,2754,2249,2759,2249,2764,2249,2769,2248,2775,2246,2782,2244,2790,2242,2795,2238,2799,223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0464" behindDoc="0" locked="0" layoutInCell="1" allowOverlap="1" wp14:anchorId="5A38E89E" wp14:editId="5440DDB3">
                <wp:simplePos x="0" y="0"/>
                <wp:positionH relativeFrom="page">
                  <wp:posOffset>1833316</wp:posOffset>
                </wp:positionH>
                <wp:positionV relativeFrom="paragraph">
                  <wp:posOffset>1246006</wp:posOffset>
                </wp:positionV>
                <wp:extent cx="135890" cy="107314"/>
                <wp:effectExtent l="0" t="0" r="0" b="0"/>
                <wp:wrapNone/>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07314"/>
                        </a:xfrm>
                        <a:custGeom>
                          <a:avLst/>
                          <a:gdLst/>
                          <a:ahLst/>
                          <a:cxnLst/>
                          <a:rect l="l" t="t" r="r" b="b"/>
                          <a:pathLst>
                            <a:path w="135890" h="107314">
                              <a:moveTo>
                                <a:pt x="10644" y="96615"/>
                              </a:moveTo>
                              <a:lnTo>
                                <a:pt x="11135" y="100053"/>
                              </a:lnTo>
                              <a:lnTo>
                                <a:pt x="11626" y="101363"/>
                              </a:lnTo>
                              <a:lnTo>
                                <a:pt x="11626" y="99726"/>
                              </a:lnTo>
                              <a:lnTo>
                                <a:pt x="11954" y="98580"/>
                              </a:lnTo>
                              <a:lnTo>
                                <a:pt x="13264" y="96942"/>
                              </a:lnTo>
                              <a:lnTo>
                                <a:pt x="14246" y="95305"/>
                              </a:lnTo>
                              <a:lnTo>
                                <a:pt x="15556" y="93339"/>
                              </a:lnTo>
                              <a:lnTo>
                                <a:pt x="16866" y="91374"/>
                              </a:lnTo>
                              <a:lnTo>
                                <a:pt x="18668" y="89409"/>
                              </a:lnTo>
                              <a:lnTo>
                                <a:pt x="19978" y="86789"/>
                              </a:lnTo>
                              <a:lnTo>
                                <a:pt x="21288" y="82696"/>
                              </a:lnTo>
                              <a:lnTo>
                                <a:pt x="22598" y="78766"/>
                              </a:lnTo>
                              <a:lnTo>
                                <a:pt x="22598" y="75326"/>
                              </a:lnTo>
                              <a:lnTo>
                                <a:pt x="23089" y="72215"/>
                              </a:lnTo>
                              <a:lnTo>
                                <a:pt x="23581" y="69431"/>
                              </a:lnTo>
                              <a:lnTo>
                                <a:pt x="23908" y="66156"/>
                              </a:lnTo>
                              <a:lnTo>
                                <a:pt x="24399" y="63536"/>
                              </a:lnTo>
                              <a:lnTo>
                                <a:pt x="24399" y="61080"/>
                              </a:lnTo>
                              <a:lnTo>
                                <a:pt x="24399" y="58296"/>
                              </a:lnTo>
                              <a:lnTo>
                                <a:pt x="24399" y="54857"/>
                              </a:lnTo>
                              <a:lnTo>
                                <a:pt x="23908" y="50927"/>
                              </a:lnTo>
                              <a:lnTo>
                                <a:pt x="23581" y="46997"/>
                              </a:lnTo>
                              <a:lnTo>
                                <a:pt x="22598" y="43067"/>
                              </a:lnTo>
                              <a:lnTo>
                                <a:pt x="21779" y="38646"/>
                              </a:lnTo>
                              <a:lnTo>
                                <a:pt x="20469" y="34388"/>
                              </a:lnTo>
                              <a:lnTo>
                                <a:pt x="19159" y="29639"/>
                              </a:lnTo>
                              <a:lnTo>
                                <a:pt x="17358" y="25218"/>
                              </a:lnTo>
                              <a:lnTo>
                                <a:pt x="15556" y="20961"/>
                              </a:lnTo>
                              <a:lnTo>
                                <a:pt x="14246" y="17030"/>
                              </a:lnTo>
                              <a:lnTo>
                                <a:pt x="12936" y="13918"/>
                              </a:lnTo>
                              <a:lnTo>
                                <a:pt x="11135" y="10644"/>
                              </a:lnTo>
                              <a:lnTo>
                                <a:pt x="9825" y="8351"/>
                              </a:lnTo>
                              <a:lnTo>
                                <a:pt x="8515" y="5895"/>
                              </a:lnTo>
                              <a:lnTo>
                                <a:pt x="7205" y="4421"/>
                              </a:lnTo>
                              <a:lnTo>
                                <a:pt x="6222" y="2783"/>
                              </a:lnTo>
                              <a:lnTo>
                                <a:pt x="4912" y="1637"/>
                              </a:lnTo>
                              <a:lnTo>
                                <a:pt x="4093" y="818"/>
                              </a:lnTo>
                              <a:lnTo>
                                <a:pt x="3111" y="491"/>
                              </a:lnTo>
                              <a:lnTo>
                                <a:pt x="2783" y="0"/>
                              </a:lnTo>
                              <a:lnTo>
                                <a:pt x="1801" y="491"/>
                              </a:lnTo>
                              <a:lnTo>
                                <a:pt x="1309" y="818"/>
                              </a:lnTo>
                              <a:lnTo>
                                <a:pt x="491" y="1637"/>
                              </a:lnTo>
                              <a:lnTo>
                                <a:pt x="0" y="2783"/>
                              </a:lnTo>
                              <a:lnTo>
                                <a:pt x="0" y="4748"/>
                              </a:lnTo>
                              <a:lnTo>
                                <a:pt x="0" y="7205"/>
                              </a:lnTo>
                              <a:lnTo>
                                <a:pt x="0" y="10316"/>
                              </a:lnTo>
                              <a:lnTo>
                                <a:pt x="491" y="13918"/>
                              </a:lnTo>
                              <a:lnTo>
                                <a:pt x="1309" y="19323"/>
                              </a:lnTo>
                              <a:lnTo>
                                <a:pt x="1801" y="25218"/>
                              </a:lnTo>
                              <a:lnTo>
                                <a:pt x="9825" y="52074"/>
                              </a:lnTo>
                              <a:lnTo>
                                <a:pt x="11954" y="56822"/>
                              </a:lnTo>
                              <a:lnTo>
                                <a:pt x="23581" y="82040"/>
                              </a:lnTo>
                              <a:lnTo>
                                <a:pt x="26201" y="86298"/>
                              </a:lnTo>
                              <a:lnTo>
                                <a:pt x="29312" y="90720"/>
                              </a:lnTo>
                              <a:lnTo>
                                <a:pt x="33242" y="94650"/>
                              </a:lnTo>
                              <a:lnTo>
                                <a:pt x="37336" y="97761"/>
                              </a:lnTo>
                              <a:lnTo>
                                <a:pt x="42085" y="100053"/>
                              </a:lnTo>
                              <a:lnTo>
                                <a:pt x="47980" y="103328"/>
                              </a:lnTo>
                              <a:lnTo>
                                <a:pt x="53712" y="105293"/>
                              </a:lnTo>
                              <a:lnTo>
                                <a:pt x="58625" y="106440"/>
                              </a:lnTo>
                              <a:lnTo>
                                <a:pt x="62555" y="107258"/>
                              </a:lnTo>
                              <a:lnTo>
                                <a:pt x="66485" y="106767"/>
                              </a:lnTo>
                              <a:lnTo>
                                <a:pt x="85972" y="80075"/>
                              </a:lnTo>
                              <a:lnTo>
                                <a:pt x="86954" y="76473"/>
                              </a:lnTo>
                              <a:lnTo>
                                <a:pt x="87282" y="72870"/>
                              </a:lnTo>
                              <a:lnTo>
                                <a:pt x="87773" y="69431"/>
                              </a:lnTo>
                              <a:lnTo>
                                <a:pt x="87773" y="65828"/>
                              </a:lnTo>
                              <a:lnTo>
                                <a:pt x="87282" y="62226"/>
                              </a:lnTo>
                              <a:lnTo>
                                <a:pt x="86954" y="59606"/>
                              </a:lnTo>
                              <a:lnTo>
                                <a:pt x="86463" y="56822"/>
                              </a:lnTo>
                              <a:lnTo>
                                <a:pt x="85644" y="53547"/>
                              </a:lnTo>
                              <a:lnTo>
                                <a:pt x="84662" y="51255"/>
                              </a:lnTo>
                              <a:lnTo>
                                <a:pt x="83352" y="48962"/>
                              </a:lnTo>
                              <a:lnTo>
                                <a:pt x="82533" y="46997"/>
                              </a:lnTo>
                              <a:lnTo>
                                <a:pt x="81223" y="45360"/>
                              </a:lnTo>
                              <a:lnTo>
                                <a:pt x="80240" y="44213"/>
                              </a:lnTo>
                              <a:lnTo>
                                <a:pt x="79422" y="43394"/>
                              </a:lnTo>
                              <a:lnTo>
                                <a:pt x="78439" y="43394"/>
                              </a:lnTo>
                              <a:lnTo>
                                <a:pt x="77129" y="43722"/>
                              </a:lnTo>
                              <a:lnTo>
                                <a:pt x="76310" y="44541"/>
                              </a:lnTo>
                              <a:lnTo>
                                <a:pt x="75328" y="45687"/>
                              </a:lnTo>
                              <a:lnTo>
                                <a:pt x="74018" y="46506"/>
                              </a:lnTo>
                              <a:lnTo>
                                <a:pt x="73199" y="47652"/>
                              </a:lnTo>
                              <a:lnTo>
                                <a:pt x="72216" y="48962"/>
                              </a:lnTo>
                              <a:lnTo>
                                <a:pt x="70906" y="50436"/>
                              </a:lnTo>
                              <a:lnTo>
                                <a:pt x="70087" y="52074"/>
                              </a:lnTo>
                              <a:lnTo>
                                <a:pt x="69105" y="53547"/>
                              </a:lnTo>
                              <a:lnTo>
                                <a:pt x="68778" y="55512"/>
                              </a:lnTo>
                              <a:lnTo>
                                <a:pt x="67795" y="57641"/>
                              </a:lnTo>
                              <a:lnTo>
                                <a:pt x="67467" y="60261"/>
                              </a:lnTo>
                              <a:lnTo>
                                <a:pt x="67467" y="63045"/>
                              </a:lnTo>
                              <a:lnTo>
                                <a:pt x="67467" y="65828"/>
                              </a:lnTo>
                              <a:lnTo>
                                <a:pt x="67467" y="68940"/>
                              </a:lnTo>
                              <a:lnTo>
                                <a:pt x="67467" y="72215"/>
                              </a:lnTo>
                              <a:lnTo>
                                <a:pt x="67795" y="74835"/>
                              </a:lnTo>
                              <a:lnTo>
                                <a:pt x="71889" y="87444"/>
                              </a:lnTo>
                              <a:lnTo>
                                <a:pt x="72708" y="89082"/>
                              </a:lnTo>
                              <a:lnTo>
                                <a:pt x="74018" y="89901"/>
                              </a:lnTo>
                              <a:lnTo>
                                <a:pt x="75819" y="90228"/>
                              </a:lnTo>
                              <a:lnTo>
                                <a:pt x="77129" y="90228"/>
                              </a:lnTo>
                              <a:lnTo>
                                <a:pt x="78930" y="89409"/>
                              </a:lnTo>
                              <a:lnTo>
                                <a:pt x="80240" y="88263"/>
                              </a:lnTo>
                              <a:lnTo>
                                <a:pt x="82042" y="86789"/>
                              </a:lnTo>
                              <a:lnTo>
                                <a:pt x="83843" y="84661"/>
                              </a:lnTo>
                              <a:lnTo>
                                <a:pt x="85644" y="82368"/>
                              </a:lnTo>
                              <a:lnTo>
                                <a:pt x="87773" y="80075"/>
                              </a:lnTo>
                              <a:lnTo>
                                <a:pt x="89575" y="77292"/>
                              </a:lnTo>
                              <a:lnTo>
                                <a:pt x="90393" y="75326"/>
                              </a:lnTo>
                              <a:lnTo>
                                <a:pt x="90393" y="73361"/>
                              </a:lnTo>
                              <a:lnTo>
                                <a:pt x="90393" y="71724"/>
                              </a:lnTo>
                              <a:lnTo>
                                <a:pt x="90885" y="70086"/>
                              </a:lnTo>
                              <a:lnTo>
                                <a:pt x="91703" y="68612"/>
                              </a:lnTo>
                              <a:lnTo>
                                <a:pt x="92195" y="66975"/>
                              </a:lnTo>
                              <a:lnTo>
                                <a:pt x="93177" y="65828"/>
                              </a:lnTo>
                              <a:lnTo>
                                <a:pt x="93996" y="64682"/>
                              </a:lnTo>
                              <a:lnTo>
                                <a:pt x="95306" y="63536"/>
                              </a:lnTo>
                              <a:lnTo>
                                <a:pt x="96616" y="62717"/>
                              </a:lnTo>
                              <a:lnTo>
                                <a:pt x="98418" y="62226"/>
                              </a:lnTo>
                              <a:lnTo>
                                <a:pt x="100219" y="61571"/>
                              </a:lnTo>
                              <a:lnTo>
                                <a:pt x="115776" y="61571"/>
                              </a:lnTo>
                              <a:lnTo>
                                <a:pt x="119215" y="61899"/>
                              </a:lnTo>
                              <a:lnTo>
                                <a:pt x="123309" y="61899"/>
                              </a:lnTo>
                              <a:lnTo>
                                <a:pt x="127239" y="62226"/>
                              </a:lnTo>
                              <a:lnTo>
                                <a:pt x="131169" y="62717"/>
                              </a:lnTo>
                              <a:lnTo>
                                <a:pt x="135263" y="630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355637pt;margin-top:98.110741pt;width:10.7pt;height:8.450pt;mso-position-horizontal-relative:page;mso-position-vertical-relative:paragraph;z-index:16190464" id="docshape914" coordorigin="2887,1962" coordsize="214,169" path="m2904,2114l2905,2120,2905,2122,2905,2119,2906,2117,2908,2115,2910,2112,2912,2109,2914,2106,2917,2103,2919,2099,2921,2092,2923,2086,2923,2081,2923,2076,2924,2072,2925,2066,2926,2062,2926,2058,2926,2054,2926,2049,2925,2042,2924,2036,2923,2030,2921,2023,2919,2016,2917,2009,2914,2002,2912,1995,2910,1989,2907,1984,2905,1979,2903,1975,2901,1971,2898,1969,2897,1967,2895,1965,2894,1964,2892,1963,2891,1962,2890,1963,2889,1964,2888,1965,2887,1967,2887,1970,2887,1974,2887,1978,2888,1984,2889,1993,2890,2002,2903,2044,2906,2052,2924,2091,2928,2098,2933,2105,2939,2111,2946,2116,2953,2120,2963,2125,2972,2128,2979,2130,2986,2131,2992,2130,3023,2088,3024,2083,3025,2077,3025,2072,3025,2066,3025,2060,3024,2056,3023,2052,3022,2047,3020,2043,3018,2039,3017,2036,3015,2034,3013,2032,3012,2031,3011,2031,3009,2031,3007,2032,3006,2034,3004,2035,3002,2037,3001,2039,2999,2042,2997,2044,2996,2047,2995,2050,2994,2053,2993,2057,2993,2061,2993,2066,2993,2071,2993,2076,2994,2080,3000,2100,3002,2103,3004,2104,3007,2104,3009,2104,3011,2103,3013,2101,3016,2099,3019,2096,3022,2092,3025,2088,3028,2084,3029,2081,3029,2078,3029,2075,3030,2073,3032,2070,3032,2068,3034,2066,3035,2064,3037,2062,3039,2061,3042,2060,3045,2059,3069,2059,3075,2060,3081,2060,3087,2060,3094,2061,3100,206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1488" behindDoc="0" locked="0" layoutInCell="1" allowOverlap="1" wp14:anchorId="5785EFDF" wp14:editId="485021AB">
                <wp:simplePos x="0" y="0"/>
                <wp:positionH relativeFrom="page">
                  <wp:posOffset>589089</wp:posOffset>
                </wp:positionH>
                <wp:positionV relativeFrom="paragraph">
                  <wp:posOffset>2352492</wp:posOffset>
                </wp:positionV>
                <wp:extent cx="41275" cy="52069"/>
                <wp:effectExtent l="0" t="0" r="0" b="0"/>
                <wp:wrapNone/>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52069"/>
                        </a:xfrm>
                        <a:custGeom>
                          <a:avLst/>
                          <a:gdLst/>
                          <a:ahLst/>
                          <a:cxnLst/>
                          <a:rect l="l" t="t" r="r" b="b"/>
                          <a:pathLst>
                            <a:path w="41275" h="52069">
                              <a:moveTo>
                                <a:pt x="41103" y="0"/>
                              </a:moveTo>
                              <a:lnTo>
                                <a:pt x="38974" y="818"/>
                              </a:lnTo>
                              <a:lnTo>
                                <a:pt x="37172" y="1965"/>
                              </a:lnTo>
                              <a:lnTo>
                                <a:pt x="34880" y="3602"/>
                              </a:lnTo>
                              <a:lnTo>
                                <a:pt x="32751" y="5076"/>
                              </a:lnTo>
                              <a:lnTo>
                                <a:pt x="29640" y="7041"/>
                              </a:lnTo>
                              <a:lnTo>
                                <a:pt x="26037" y="9825"/>
                              </a:lnTo>
                              <a:lnTo>
                                <a:pt x="22107" y="12281"/>
                              </a:lnTo>
                              <a:lnTo>
                                <a:pt x="18177" y="15392"/>
                              </a:lnTo>
                              <a:lnTo>
                                <a:pt x="14574" y="19322"/>
                              </a:lnTo>
                              <a:lnTo>
                                <a:pt x="11463" y="23253"/>
                              </a:lnTo>
                              <a:lnTo>
                                <a:pt x="7860" y="27183"/>
                              </a:lnTo>
                              <a:lnTo>
                                <a:pt x="4748" y="31931"/>
                              </a:lnTo>
                              <a:lnTo>
                                <a:pt x="2128" y="36189"/>
                              </a:lnTo>
                              <a:lnTo>
                                <a:pt x="327" y="40610"/>
                              </a:lnTo>
                              <a:lnTo>
                                <a:pt x="0" y="44541"/>
                              </a:lnTo>
                              <a:lnTo>
                                <a:pt x="0" y="47652"/>
                              </a:lnTo>
                              <a:lnTo>
                                <a:pt x="818" y="50436"/>
                              </a:lnTo>
                              <a:lnTo>
                                <a:pt x="2128" y="5191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85021pt;margin-top:185.235611pt;width:3.25pt;height:4.1pt;mso-position-horizontal-relative:page;mso-position-vertical-relative:paragraph;z-index:16191488" id="docshape915" coordorigin="928,3705" coordsize="65,82" path="m992,3705l989,3706,986,3708,983,3710,979,3713,974,3716,969,3720,963,3724,956,3729,951,3735,946,3741,940,3748,935,3755,931,3762,928,3769,928,3775,928,3780,929,3784,931,37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2000" behindDoc="0" locked="0" layoutInCell="1" allowOverlap="1" wp14:anchorId="452866ED" wp14:editId="3A0168B7">
                <wp:simplePos x="0" y="0"/>
                <wp:positionH relativeFrom="page">
                  <wp:posOffset>783960</wp:posOffset>
                </wp:positionH>
                <wp:positionV relativeFrom="paragraph">
                  <wp:posOffset>2272907</wp:posOffset>
                </wp:positionV>
                <wp:extent cx="114300" cy="127635"/>
                <wp:effectExtent l="0" t="0" r="0" b="0"/>
                <wp:wrapNone/>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635"/>
                        </a:xfrm>
                        <a:custGeom>
                          <a:avLst/>
                          <a:gdLst/>
                          <a:ahLst/>
                          <a:cxnLst/>
                          <a:rect l="l" t="t" r="r" b="b"/>
                          <a:pathLst>
                            <a:path w="114300" h="127635">
                              <a:moveTo>
                                <a:pt x="42085" y="83514"/>
                              </a:moveTo>
                              <a:lnTo>
                                <a:pt x="42085" y="82695"/>
                              </a:lnTo>
                              <a:lnTo>
                                <a:pt x="42576" y="82368"/>
                              </a:lnTo>
                              <a:lnTo>
                                <a:pt x="42576" y="81549"/>
                              </a:lnTo>
                              <a:lnTo>
                                <a:pt x="42576" y="80403"/>
                              </a:lnTo>
                              <a:lnTo>
                                <a:pt x="42085" y="79584"/>
                              </a:lnTo>
                              <a:lnTo>
                                <a:pt x="40775" y="78765"/>
                              </a:lnTo>
                              <a:lnTo>
                                <a:pt x="39956" y="77619"/>
                              </a:lnTo>
                              <a:lnTo>
                                <a:pt x="38974" y="76800"/>
                              </a:lnTo>
                              <a:lnTo>
                                <a:pt x="38155" y="75654"/>
                              </a:lnTo>
                              <a:lnTo>
                                <a:pt x="36845" y="74835"/>
                              </a:lnTo>
                              <a:lnTo>
                                <a:pt x="36026" y="73689"/>
                              </a:lnTo>
                              <a:lnTo>
                                <a:pt x="34552" y="72542"/>
                              </a:lnTo>
                              <a:lnTo>
                                <a:pt x="32915" y="71232"/>
                              </a:lnTo>
                              <a:lnTo>
                                <a:pt x="31441" y="70086"/>
                              </a:lnTo>
                              <a:lnTo>
                                <a:pt x="30131" y="68940"/>
                              </a:lnTo>
                              <a:lnTo>
                                <a:pt x="28493" y="68121"/>
                              </a:lnTo>
                              <a:lnTo>
                                <a:pt x="27019" y="67302"/>
                              </a:lnTo>
                              <a:lnTo>
                                <a:pt x="25709" y="66975"/>
                              </a:lnTo>
                              <a:lnTo>
                                <a:pt x="23908" y="66156"/>
                              </a:lnTo>
                              <a:lnTo>
                                <a:pt x="22598" y="66156"/>
                              </a:lnTo>
                              <a:lnTo>
                                <a:pt x="20960" y="66156"/>
                              </a:lnTo>
                              <a:lnTo>
                                <a:pt x="19159" y="66156"/>
                              </a:lnTo>
                              <a:lnTo>
                                <a:pt x="16866" y="66647"/>
                              </a:lnTo>
                              <a:lnTo>
                                <a:pt x="15065" y="67302"/>
                              </a:lnTo>
                              <a:lnTo>
                                <a:pt x="12936" y="68612"/>
                              </a:lnTo>
                              <a:lnTo>
                                <a:pt x="11626" y="69759"/>
                              </a:lnTo>
                              <a:lnTo>
                                <a:pt x="9334" y="71232"/>
                              </a:lnTo>
                              <a:lnTo>
                                <a:pt x="491" y="91046"/>
                              </a:lnTo>
                              <a:lnTo>
                                <a:pt x="0" y="94485"/>
                              </a:lnTo>
                              <a:lnTo>
                                <a:pt x="0" y="98415"/>
                              </a:lnTo>
                              <a:lnTo>
                                <a:pt x="982" y="102837"/>
                              </a:lnTo>
                              <a:lnTo>
                                <a:pt x="1310" y="106767"/>
                              </a:lnTo>
                              <a:lnTo>
                                <a:pt x="20469" y="127236"/>
                              </a:lnTo>
                              <a:lnTo>
                                <a:pt x="23089" y="127236"/>
                              </a:lnTo>
                              <a:lnTo>
                                <a:pt x="25709" y="126418"/>
                              </a:lnTo>
                              <a:lnTo>
                                <a:pt x="28493" y="125271"/>
                              </a:lnTo>
                              <a:lnTo>
                                <a:pt x="30131" y="123306"/>
                              </a:lnTo>
                              <a:lnTo>
                                <a:pt x="32423" y="121013"/>
                              </a:lnTo>
                              <a:lnTo>
                                <a:pt x="43886" y="88590"/>
                              </a:lnTo>
                              <a:lnTo>
                                <a:pt x="44378" y="84333"/>
                              </a:lnTo>
                              <a:lnTo>
                                <a:pt x="44378" y="79584"/>
                              </a:lnTo>
                              <a:lnTo>
                                <a:pt x="43886" y="74507"/>
                              </a:lnTo>
                              <a:lnTo>
                                <a:pt x="43068" y="68940"/>
                              </a:lnTo>
                              <a:lnTo>
                                <a:pt x="42085" y="63863"/>
                              </a:lnTo>
                              <a:lnTo>
                                <a:pt x="41266" y="58623"/>
                              </a:lnTo>
                              <a:lnTo>
                                <a:pt x="39956" y="53547"/>
                              </a:lnTo>
                              <a:lnTo>
                                <a:pt x="38155" y="48470"/>
                              </a:lnTo>
                              <a:lnTo>
                                <a:pt x="36845" y="43721"/>
                              </a:lnTo>
                              <a:lnTo>
                                <a:pt x="23089" y="22434"/>
                              </a:lnTo>
                              <a:lnTo>
                                <a:pt x="20960" y="19322"/>
                              </a:lnTo>
                              <a:lnTo>
                                <a:pt x="18177" y="16211"/>
                              </a:lnTo>
                              <a:lnTo>
                                <a:pt x="15065" y="12936"/>
                              </a:lnTo>
                              <a:lnTo>
                                <a:pt x="12936" y="10316"/>
                              </a:lnTo>
                              <a:lnTo>
                                <a:pt x="10644" y="7532"/>
                              </a:lnTo>
                              <a:lnTo>
                                <a:pt x="8515" y="5567"/>
                              </a:lnTo>
                              <a:lnTo>
                                <a:pt x="6714" y="3929"/>
                              </a:lnTo>
                              <a:lnTo>
                                <a:pt x="4421" y="1964"/>
                              </a:lnTo>
                              <a:lnTo>
                                <a:pt x="3111" y="818"/>
                              </a:lnTo>
                              <a:lnTo>
                                <a:pt x="2292" y="0"/>
                              </a:lnTo>
                              <a:lnTo>
                                <a:pt x="1310" y="0"/>
                              </a:lnTo>
                              <a:lnTo>
                                <a:pt x="982" y="818"/>
                              </a:lnTo>
                              <a:lnTo>
                                <a:pt x="982" y="1964"/>
                              </a:lnTo>
                              <a:lnTo>
                                <a:pt x="982" y="3602"/>
                              </a:lnTo>
                              <a:lnTo>
                                <a:pt x="1310" y="5076"/>
                              </a:lnTo>
                              <a:lnTo>
                                <a:pt x="2292" y="7532"/>
                              </a:lnTo>
                              <a:lnTo>
                                <a:pt x="3111" y="9824"/>
                              </a:lnTo>
                              <a:lnTo>
                                <a:pt x="4421" y="12608"/>
                              </a:lnTo>
                              <a:lnTo>
                                <a:pt x="5895" y="15392"/>
                              </a:lnTo>
                              <a:lnTo>
                                <a:pt x="7532" y="17685"/>
                              </a:lnTo>
                              <a:lnTo>
                                <a:pt x="8842" y="20960"/>
                              </a:lnTo>
                              <a:lnTo>
                                <a:pt x="11135" y="24071"/>
                              </a:lnTo>
                              <a:lnTo>
                                <a:pt x="13755" y="27510"/>
                              </a:lnTo>
                              <a:lnTo>
                                <a:pt x="16866" y="31931"/>
                              </a:lnTo>
                              <a:lnTo>
                                <a:pt x="19978" y="36189"/>
                              </a:lnTo>
                              <a:lnTo>
                                <a:pt x="22598" y="40938"/>
                              </a:lnTo>
                              <a:lnTo>
                                <a:pt x="25382" y="45687"/>
                              </a:lnTo>
                              <a:lnTo>
                                <a:pt x="28821" y="52401"/>
                              </a:lnTo>
                              <a:lnTo>
                                <a:pt x="31932" y="58296"/>
                              </a:lnTo>
                              <a:lnTo>
                                <a:pt x="35043" y="64191"/>
                              </a:lnTo>
                              <a:lnTo>
                                <a:pt x="37664" y="68940"/>
                              </a:lnTo>
                              <a:lnTo>
                                <a:pt x="40448" y="73689"/>
                              </a:lnTo>
                              <a:lnTo>
                                <a:pt x="43068" y="77946"/>
                              </a:lnTo>
                              <a:lnTo>
                                <a:pt x="45196" y="81549"/>
                              </a:lnTo>
                              <a:lnTo>
                                <a:pt x="57642" y="94485"/>
                              </a:lnTo>
                              <a:lnTo>
                                <a:pt x="59935" y="95795"/>
                              </a:lnTo>
                              <a:lnTo>
                                <a:pt x="62064" y="96450"/>
                              </a:lnTo>
                              <a:lnTo>
                                <a:pt x="64356" y="96942"/>
                              </a:lnTo>
                              <a:lnTo>
                                <a:pt x="66157" y="96942"/>
                              </a:lnTo>
                              <a:lnTo>
                                <a:pt x="68286" y="96123"/>
                              </a:lnTo>
                              <a:lnTo>
                                <a:pt x="70088" y="94977"/>
                              </a:lnTo>
                              <a:lnTo>
                                <a:pt x="71889" y="93830"/>
                              </a:lnTo>
                              <a:lnTo>
                                <a:pt x="73199" y="92193"/>
                              </a:lnTo>
                              <a:lnTo>
                                <a:pt x="74509" y="89900"/>
                              </a:lnTo>
                              <a:lnTo>
                                <a:pt x="75328" y="87444"/>
                              </a:lnTo>
                              <a:lnTo>
                                <a:pt x="76310" y="84660"/>
                              </a:lnTo>
                              <a:lnTo>
                                <a:pt x="76638" y="81549"/>
                              </a:lnTo>
                              <a:lnTo>
                                <a:pt x="77129" y="77946"/>
                              </a:lnTo>
                              <a:lnTo>
                                <a:pt x="77129" y="74507"/>
                              </a:lnTo>
                              <a:lnTo>
                                <a:pt x="77620" y="71232"/>
                              </a:lnTo>
                              <a:lnTo>
                                <a:pt x="77620" y="68121"/>
                              </a:lnTo>
                              <a:lnTo>
                                <a:pt x="78112" y="65010"/>
                              </a:lnTo>
                              <a:lnTo>
                                <a:pt x="78112" y="48470"/>
                              </a:lnTo>
                              <a:lnTo>
                                <a:pt x="78439" y="47324"/>
                              </a:lnTo>
                              <a:lnTo>
                                <a:pt x="78930" y="46178"/>
                              </a:lnTo>
                              <a:lnTo>
                                <a:pt x="79422" y="46833"/>
                              </a:lnTo>
                              <a:lnTo>
                                <a:pt x="80241" y="48143"/>
                              </a:lnTo>
                              <a:lnTo>
                                <a:pt x="87282" y="58296"/>
                              </a:lnTo>
                              <a:lnTo>
                                <a:pt x="89083" y="61080"/>
                              </a:lnTo>
                              <a:lnTo>
                                <a:pt x="90885" y="64191"/>
                              </a:lnTo>
                              <a:lnTo>
                                <a:pt x="92686" y="67302"/>
                              </a:lnTo>
                              <a:lnTo>
                                <a:pt x="94487" y="69759"/>
                              </a:lnTo>
                              <a:lnTo>
                                <a:pt x="102839" y="76473"/>
                              </a:lnTo>
                              <a:lnTo>
                                <a:pt x="105132" y="75981"/>
                              </a:lnTo>
                              <a:lnTo>
                                <a:pt x="108243" y="75326"/>
                              </a:lnTo>
                              <a:lnTo>
                                <a:pt x="111354" y="73689"/>
                              </a:lnTo>
                              <a:lnTo>
                                <a:pt x="114302" y="709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729195pt;margin-top:178.969131pt;width:9pt;height:10.050pt;mso-position-horizontal-relative:page;mso-position-vertical-relative:paragraph;z-index:16192000" id="docshape916" coordorigin="1235,3579" coordsize="180,201" path="m1301,3711l1301,3710,1302,3709,1302,3708,1302,3706,1301,3705,1299,3703,1298,3702,1296,3700,1295,3699,1293,3697,1291,3695,1289,3694,1286,3692,1284,3690,1282,3688,1279,3687,1277,3685,1275,3685,1272,3684,1270,3684,1268,3684,1265,3684,1261,3684,1258,3685,1255,3687,1253,3689,1249,3692,1235,3723,1235,3728,1235,3734,1236,3741,1237,3748,1267,3780,1271,3780,1275,3778,1279,3777,1282,3774,1286,3770,1304,3719,1304,3712,1304,3705,1304,3697,1302,3688,1301,3680,1300,3672,1298,3664,1295,3656,1293,3648,1271,3615,1268,3610,1263,3605,1258,3600,1255,3596,1251,3591,1248,3588,1245,3586,1242,3582,1239,3581,1238,3579,1237,3579,1236,3581,1236,3582,1236,3585,1237,3587,1238,3591,1239,3595,1242,3599,1244,3604,1246,3607,1249,3612,1252,3617,1256,3623,1261,3630,1266,3636,1270,3644,1275,3651,1280,3662,1285,3671,1290,3680,1294,3688,1298,3695,1302,3702,1306,3708,1325,3728,1329,3730,1332,3731,1336,3732,1339,3732,1342,3731,1345,3729,1348,3727,1350,3725,1352,3721,1353,3717,1355,3713,1355,3708,1356,3702,1356,3697,1357,3692,1357,3687,1358,3682,1358,3656,1358,3654,1359,3652,1360,3653,1361,3655,1372,3671,1375,3676,1378,3680,1381,3685,1383,3689,1397,3700,1400,3699,1405,3698,1410,3695,1415,369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2512" behindDoc="0" locked="0" layoutInCell="1" allowOverlap="1" wp14:anchorId="631B0D6B" wp14:editId="1FDEB304">
                <wp:simplePos x="0" y="0"/>
                <wp:positionH relativeFrom="page">
                  <wp:posOffset>973264</wp:posOffset>
                </wp:positionH>
                <wp:positionV relativeFrom="paragraph">
                  <wp:posOffset>2157461</wp:posOffset>
                </wp:positionV>
                <wp:extent cx="67310" cy="95885"/>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95885"/>
                        </a:xfrm>
                        <a:custGeom>
                          <a:avLst/>
                          <a:gdLst/>
                          <a:ahLst/>
                          <a:cxnLst/>
                          <a:rect l="l" t="t" r="r" b="b"/>
                          <a:pathLst>
                            <a:path w="67310" h="95885">
                              <a:moveTo>
                                <a:pt x="3111" y="88263"/>
                              </a:moveTo>
                              <a:lnTo>
                                <a:pt x="6222" y="92193"/>
                              </a:lnTo>
                              <a:lnTo>
                                <a:pt x="7532" y="93830"/>
                              </a:lnTo>
                              <a:lnTo>
                                <a:pt x="8351" y="94977"/>
                              </a:lnTo>
                              <a:lnTo>
                                <a:pt x="9334" y="95304"/>
                              </a:lnTo>
                              <a:lnTo>
                                <a:pt x="15884" y="87935"/>
                              </a:lnTo>
                              <a:lnTo>
                                <a:pt x="17194" y="85970"/>
                              </a:lnTo>
                              <a:lnTo>
                                <a:pt x="18504" y="84005"/>
                              </a:lnTo>
                              <a:lnTo>
                                <a:pt x="19978" y="81549"/>
                              </a:lnTo>
                              <a:lnTo>
                                <a:pt x="21288" y="78765"/>
                              </a:lnTo>
                              <a:lnTo>
                                <a:pt x="23089" y="75654"/>
                              </a:lnTo>
                              <a:lnTo>
                                <a:pt x="24399" y="72543"/>
                              </a:lnTo>
                              <a:lnTo>
                                <a:pt x="25218" y="69759"/>
                              </a:lnTo>
                              <a:lnTo>
                                <a:pt x="26037" y="66156"/>
                              </a:lnTo>
                              <a:lnTo>
                                <a:pt x="27511" y="62717"/>
                              </a:lnTo>
                              <a:lnTo>
                                <a:pt x="27838" y="58787"/>
                              </a:lnTo>
                              <a:lnTo>
                                <a:pt x="28329" y="54366"/>
                              </a:lnTo>
                              <a:lnTo>
                                <a:pt x="28329" y="50108"/>
                              </a:lnTo>
                              <a:lnTo>
                                <a:pt x="28329" y="45687"/>
                              </a:lnTo>
                              <a:lnTo>
                                <a:pt x="27838" y="40938"/>
                              </a:lnTo>
                              <a:lnTo>
                                <a:pt x="21288" y="20960"/>
                              </a:lnTo>
                              <a:lnTo>
                                <a:pt x="19487" y="17357"/>
                              </a:lnTo>
                              <a:lnTo>
                                <a:pt x="9661" y="4421"/>
                              </a:lnTo>
                              <a:lnTo>
                                <a:pt x="8024" y="2783"/>
                              </a:lnTo>
                              <a:lnTo>
                                <a:pt x="6222" y="1637"/>
                              </a:lnTo>
                              <a:lnTo>
                                <a:pt x="4912" y="818"/>
                              </a:lnTo>
                              <a:lnTo>
                                <a:pt x="3930" y="491"/>
                              </a:lnTo>
                              <a:lnTo>
                                <a:pt x="2620" y="0"/>
                              </a:lnTo>
                              <a:lnTo>
                                <a:pt x="1801" y="491"/>
                              </a:lnTo>
                              <a:lnTo>
                                <a:pt x="818" y="818"/>
                              </a:lnTo>
                              <a:lnTo>
                                <a:pt x="491" y="1637"/>
                              </a:lnTo>
                              <a:lnTo>
                                <a:pt x="0" y="2783"/>
                              </a:lnTo>
                              <a:lnTo>
                                <a:pt x="0" y="4748"/>
                              </a:lnTo>
                              <a:lnTo>
                                <a:pt x="491" y="7205"/>
                              </a:lnTo>
                              <a:lnTo>
                                <a:pt x="818" y="10316"/>
                              </a:lnTo>
                              <a:lnTo>
                                <a:pt x="1801" y="14246"/>
                              </a:lnTo>
                              <a:lnTo>
                                <a:pt x="3438" y="18504"/>
                              </a:lnTo>
                              <a:lnTo>
                                <a:pt x="5240" y="23744"/>
                              </a:lnTo>
                              <a:lnTo>
                                <a:pt x="7532" y="29148"/>
                              </a:lnTo>
                              <a:lnTo>
                                <a:pt x="9661" y="35862"/>
                              </a:lnTo>
                              <a:lnTo>
                                <a:pt x="12445" y="42248"/>
                              </a:lnTo>
                              <a:lnTo>
                                <a:pt x="15065" y="48471"/>
                              </a:lnTo>
                              <a:lnTo>
                                <a:pt x="18176" y="54857"/>
                              </a:lnTo>
                              <a:lnTo>
                                <a:pt x="21615" y="61079"/>
                              </a:lnTo>
                              <a:lnTo>
                                <a:pt x="24727" y="66975"/>
                              </a:lnTo>
                              <a:lnTo>
                                <a:pt x="53548" y="95795"/>
                              </a:lnTo>
                              <a:lnTo>
                                <a:pt x="57151" y="95304"/>
                              </a:lnTo>
                              <a:lnTo>
                                <a:pt x="60753" y="93830"/>
                              </a:lnTo>
                              <a:lnTo>
                                <a:pt x="63865" y="91374"/>
                              </a:lnTo>
                              <a:lnTo>
                                <a:pt x="66812" y="882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634964pt;margin-top:169.878845pt;width:5.3pt;height:7.55pt;mso-position-horizontal-relative:page;mso-position-vertical-relative:paragraph;z-index:16192512" id="docshape917" coordorigin="1533,3398" coordsize="106,151" path="m1538,3537l1542,3543,1545,3545,1546,3547,1547,3548,1558,3536,1560,3533,1562,3530,1564,3526,1566,3522,1569,3517,1571,3512,1572,3507,1574,3502,1576,3496,1577,3490,1577,3483,1577,3476,1577,3470,1577,3462,1566,3431,1563,3425,1548,3405,1545,3402,1542,3400,1540,3399,1539,3398,1537,3398,1536,3398,1534,3399,1533,3400,1533,3402,1533,3405,1533,3409,1534,3414,1536,3420,1538,3427,1541,3435,1545,3443,1548,3454,1552,3464,1556,3474,1561,3484,1567,3494,1572,3503,1617,3548,1623,3548,1628,3545,1633,3541,1638,353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3024" behindDoc="0" locked="0" layoutInCell="1" allowOverlap="1" wp14:anchorId="3D865E92" wp14:editId="66E6D0C4">
                <wp:simplePos x="0" y="0"/>
                <wp:positionH relativeFrom="page">
                  <wp:posOffset>1006834</wp:posOffset>
                </wp:positionH>
                <wp:positionV relativeFrom="paragraph">
                  <wp:posOffset>2093269</wp:posOffset>
                </wp:positionV>
                <wp:extent cx="27305" cy="69850"/>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69850"/>
                        </a:xfrm>
                        <a:custGeom>
                          <a:avLst/>
                          <a:gdLst/>
                          <a:ahLst/>
                          <a:cxnLst/>
                          <a:rect l="l" t="t" r="r" b="b"/>
                          <a:pathLst>
                            <a:path w="27305" h="69850">
                              <a:moveTo>
                                <a:pt x="27183" y="0"/>
                              </a:moveTo>
                              <a:lnTo>
                                <a:pt x="24399" y="1146"/>
                              </a:lnTo>
                              <a:lnTo>
                                <a:pt x="22598" y="2456"/>
                              </a:lnTo>
                              <a:lnTo>
                                <a:pt x="20469" y="3930"/>
                              </a:lnTo>
                              <a:lnTo>
                                <a:pt x="4585" y="23744"/>
                              </a:lnTo>
                              <a:lnTo>
                                <a:pt x="2783" y="28329"/>
                              </a:lnTo>
                              <a:lnTo>
                                <a:pt x="1473" y="33078"/>
                              </a:lnTo>
                              <a:lnTo>
                                <a:pt x="491" y="37827"/>
                              </a:lnTo>
                              <a:lnTo>
                                <a:pt x="0" y="42576"/>
                              </a:lnTo>
                              <a:lnTo>
                                <a:pt x="0" y="46506"/>
                              </a:lnTo>
                              <a:lnTo>
                                <a:pt x="9825" y="66975"/>
                              </a:lnTo>
                              <a:lnTo>
                                <a:pt x="12118" y="694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27829pt;margin-top:164.824371pt;width:2.15pt;height:5.5pt;mso-position-horizontal-relative:page;mso-position-vertical-relative:paragraph;z-index:16193024" id="docshape918" coordorigin="1586,3296" coordsize="43,110" path="m1628,3296l1624,3298,1621,3300,1618,3303,1593,3334,1590,3341,1588,3349,1586,3356,1586,3364,1586,3370,1601,3402,1605,340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3536" behindDoc="0" locked="0" layoutInCell="1" allowOverlap="1" wp14:anchorId="3FE3E537" wp14:editId="24DD4C0B">
                <wp:simplePos x="0" y="0"/>
                <wp:positionH relativeFrom="page">
                  <wp:posOffset>1085273</wp:posOffset>
                </wp:positionH>
                <wp:positionV relativeFrom="paragraph">
                  <wp:posOffset>2100802</wp:posOffset>
                </wp:positionV>
                <wp:extent cx="99695" cy="80010"/>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80010"/>
                        </a:xfrm>
                        <a:custGeom>
                          <a:avLst/>
                          <a:gdLst/>
                          <a:ahLst/>
                          <a:cxnLst/>
                          <a:rect l="l" t="t" r="r" b="b"/>
                          <a:pathLst>
                            <a:path w="99695" h="80010">
                              <a:moveTo>
                                <a:pt x="14738" y="75981"/>
                              </a:moveTo>
                              <a:lnTo>
                                <a:pt x="15556" y="79584"/>
                              </a:lnTo>
                              <a:lnTo>
                                <a:pt x="15065" y="78438"/>
                              </a:lnTo>
                              <a:lnTo>
                                <a:pt x="15065" y="75981"/>
                              </a:lnTo>
                              <a:lnTo>
                                <a:pt x="14738" y="74016"/>
                              </a:lnTo>
                              <a:lnTo>
                                <a:pt x="14246" y="72051"/>
                              </a:lnTo>
                              <a:lnTo>
                                <a:pt x="14246" y="70086"/>
                              </a:lnTo>
                              <a:lnTo>
                                <a:pt x="14246" y="68121"/>
                              </a:lnTo>
                              <a:lnTo>
                                <a:pt x="14246" y="66156"/>
                              </a:lnTo>
                              <a:lnTo>
                                <a:pt x="13755" y="64191"/>
                              </a:lnTo>
                              <a:lnTo>
                                <a:pt x="13428" y="62226"/>
                              </a:lnTo>
                              <a:lnTo>
                                <a:pt x="12936" y="60588"/>
                              </a:lnTo>
                              <a:lnTo>
                                <a:pt x="12445" y="59115"/>
                              </a:lnTo>
                              <a:lnTo>
                                <a:pt x="12118" y="57150"/>
                              </a:lnTo>
                              <a:lnTo>
                                <a:pt x="11626" y="55512"/>
                              </a:lnTo>
                              <a:lnTo>
                                <a:pt x="11626" y="53547"/>
                              </a:lnTo>
                              <a:lnTo>
                                <a:pt x="10644" y="50763"/>
                              </a:lnTo>
                              <a:lnTo>
                                <a:pt x="10316" y="47979"/>
                              </a:lnTo>
                              <a:lnTo>
                                <a:pt x="9334" y="45687"/>
                              </a:lnTo>
                              <a:lnTo>
                                <a:pt x="8515" y="43394"/>
                              </a:lnTo>
                              <a:lnTo>
                                <a:pt x="7532" y="40938"/>
                              </a:lnTo>
                              <a:lnTo>
                                <a:pt x="7205" y="38973"/>
                              </a:lnTo>
                              <a:lnTo>
                                <a:pt x="6222" y="37008"/>
                              </a:lnTo>
                              <a:lnTo>
                                <a:pt x="5404" y="35370"/>
                              </a:lnTo>
                              <a:lnTo>
                                <a:pt x="4585" y="34224"/>
                              </a:lnTo>
                              <a:lnTo>
                                <a:pt x="4093" y="33405"/>
                              </a:lnTo>
                              <a:lnTo>
                                <a:pt x="3111" y="33078"/>
                              </a:lnTo>
                              <a:lnTo>
                                <a:pt x="2783" y="32750"/>
                              </a:lnTo>
                              <a:lnTo>
                                <a:pt x="1801" y="33078"/>
                              </a:lnTo>
                              <a:lnTo>
                                <a:pt x="1473" y="33405"/>
                              </a:lnTo>
                              <a:lnTo>
                                <a:pt x="982" y="34715"/>
                              </a:lnTo>
                              <a:lnTo>
                                <a:pt x="491" y="36189"/>
                              </a:lnTo>
                              <a:lnTo>
                                <a:pt x="0" y="38154"/>
                              </a:lnTo>
                              <a:lnTo>
                                <a:pt x="0" y="39792"/>
                              </a:lnTo>
                              <a:lnTo>
                                <a:pt x="0" y="42084"/>
                              </a:lnTo>
                              <a:lnTo>
                                <a:pt x="0" y="44049"/>
                              </a:lnTo>
                              <a:lnTo>
                                <a:pt x="0" y="46506"/>
                              </a:lnTo>
                              <a:lnTo>
                                <a:pt x="491" y="48471"/>
                              </a:lnTo>
                              <a:lnTo>
                                <a:pt x="982" y="50436"/>
                              </a:lnTo>
                              <a:lnTo>
                                <a:pt x="1473" y="51910"/>
                              </a:lnTo>
                              <a:lnTo>
                                <a:pt x="2292" y="53875"/>
                              </a:lnTo>
                              <a:lnTo>
                                <a:pt x="3111" y="56003"/>
                              </a:lnTo>
                              <a:lnTo>
                                <a:pt x="13428" y="68940"/>
                              </a:lnTo>
                              <a:lnTo>
                                <a:pt x="15065" y="70577"/>
                              </a:lnTo>
                              <a:lnTo>
                                <a:pt x="17358" y="71724"/>
                              </a:lnTo>
                              <a:lnTo>
                                <a:pt x="19159" y="72542"/>
                              </a:lnTo>
                              <a:lnTo>
                                <a:pt x="21288" y="72870"/>
                              </a:lnTo>
                              <a:lnTo>
                                <a:pt x="23089" y="73198"/>
                              </a:lnTo>
                              <a:lnTo>
                                <a:pt x="25382" y="72870"/>
                              </a:lnTo>
                              <a:lnTo>
                                <a:pt x="27183" y="72542"/>
                              </a:lnTo>
                              <a:lnTo>
                                <a:pt x="28493" y="71724"/>
                              </a:lnTo>
                              <a:lnTo>
                                <a:pt x="30131" y="70905"/>
                              </a:lnTo>
                              <a:lnTo>
                                <a:pt x="31605" y="69267"/>
                              </a:lnTo>
                              <a:lnTo>
                                <a:pt x="32423" y="67794"/>
                              </a:lnTo>
                              <a:lnTo>
                                <a:pt x="33734" y="65829"/>
                              </a:lnTo>
                              <a:lnTo>
                                <a:pt x="34716" y="63864"/>
                              </a:lnTo>
                              <a:lnTo>
                                <a:pt x="35044" y="61407"/>
                              </a:lnTo>
                              <a:lnTo>
                                <a:pt x="36026" y="58623"/>
                              </a:lnTo>
                              <a:lnTo>
                                <a:pt x="36026" y="56003"/>
                              </a:lnTo>
                              <a:lnTo>
                                <a:pt x="36026" y="52728"/>
                              </a:lnTo>
                              <a:lnTo>
                                <a:pt x="35535" y="48798"/>
                              </a:lnTo>
                              <a:lnTo>
                                <a:pt x="35044" y="44868"/>
                              </a:lnTo>
                              <a:lnTo>
                                <a:pt x="34716" y="40938"/>
                              </a:lnTo>
                              <a:lnTo>
                                <a:pt x="34225" y="37008"/>
                              </a:lnTo>
                              <a:lnTo>
                                <a:pt x="33734" y="32750"/>
                              </a:lnTo>
                              <a:lnTo>
                                <a:pt x="33242" y="28329"/>
                              </a:lnTo>
                              <a:lnTo>
                                <a:pt x="32915" y="24399"/>
                              </a:lnTo>
                              <a:lnTo>
                                <a:pt x="32423" y="20141"/>
                              </a:lnTo>
                              <a:lnTo>
                                <a:pt x="31932" y="16539"/>
                              </a:lnTo>
                              <a:lnTo>
                                <a:pt x="31605" y="12936"/>
                              </a:lnTo>
                              <a:lnTo>
                                <a:pt x="31605" y="9825"/>
                              </a:lnTo>
                              <a:lnTo>
                                <a:pt x="31605" y="7041"/>
                              </a:lnTo>
                              <a:lnTo>
                                <a:pt x="31605" y="4748"/>
                              </a:lnTo>
                              <a:lnTo>
                                <a:pt x="31605" y="2783"/>
                              </a:lnTo>
                              <a:lnTo>
                                <a:pt x="31605" y="1965"/>
                              </a:lnTo>
                              <a:lnTo>
                                <a:pt x="32423" y="1146"/>
                              </a:lnTo>
                              <a:lnTo>
                                <a:pt x="33734" y="327"/>
                              </a:lnTo>
                              <a:lnTo>
                                <a:pt x="35535" y="0"/>
                              </a:lnTo>
                              <a:lnTo>
                                <a:pt x="36845" y="0"/>
                              </a:lnTo>
                              <a:lnTo>
                                <a:pt x="38155" y="0"/>
                              </a:lnTo>
                              <a:lnTo>
                                <a:pt x="39956" y="0"/>
                              </a:lnTo>
                              <a:lnTo>
                                <a:pt x="41758" y="327"/>
                              </a:lnTo>
                              <a:lnTo>
                                <a:pt x="43559" y="1146"/>
                              </a:lnTo>
                              <a:lnTo>
                                <a:pt x="46179" y="2783"/>
                              </a:lnTo>
                              <a:lnTo>
                                <a:pt x="48308" y="3930"/>
                              </a:lnTo>
                              <a:lnTo>
                                <a:pt x="51092" y="5567"/>
                              </a:lnTo>
                              <a:lnTo>
                                <a:pt x="54203" y="7532"/>
                              </a:lnTo>
                              <a:lnTo>
                                <a:pt x="57315" y="9497"/>
                              </a:lnTo>
                              <a:lnTo>
                                <a:pt x="59935" y="11462"/>
                              </a:lnTo>
                              <a:lnTo>
                                <a:pt x="63374" y="12936"/>
                              </a:lnTo>
                              <a:lnTo>
                                <a:pt x="66976" y="14901"/>
                              </a:lnTo>
                              <a:lnTo>
                                <a:pt x="70579" y="16539"/>
                              </a:lnTo>
                              <a:lnTo>
                                <a:pt x="74018" y="17685"/>
                              </a:lnTo>
                              <a:lnTo>
                                <a:pt x="77621" y="19322"/>
                              </a:lnTo>
                              <a:lnTo>
                                <a:pt x="80241" y="20141"/>
                              </a:lnTo>
                              <a:lnTo>
                                <a:pt x="83352" y="21288"/>
                              </a:lnTo>
                              <a:lnTo>
                                <a:pt x="88265" y="22434"/>
                              </a:lnTo>
                              <a:lnTo>
                                <a:pt x="91867" y="23580"/>
                              </a:lnTo>
                              <a:lnTo>
                                <a:pt x="93177" y="23253"/>
                              </a:lnTo>
                              <a:lnTo>
                                <a:pt x="94979" y="23253"/>
                              </a:lnTo>
                              <a:lnTo>
                                <a:pt x="97599" y="23253"/>
                              </a:lnTo>
                              <a:lnTo>
                                <a:pt x="99400" y="224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454636pt;margin-top:165.417511pt;width:7.85pt;height:6.3pt;mso-position-horizontal-relative:page;mso-position-vertical-relative:paragraph;z-index:16193536" id="docshape919" coordorigin="1709,3308" coordsize="157,126" path="m1732,3428l1734,3434,1733,3432,1733,3428,1732,3425,1732,3422,1732,3419,1732,3416,1732,3413,1731,3409,1730,3406,1729,3404,1729,3401,1728,3398,1727,3396,1727,3393,1726,3388,1725,3384,1724,3380,1723,3377,1721,3373,1720,3370,1719,3367,1718,3364,1716,3362,1716,3361,1714,3360,1713,3360,1712,3360,1711,3361,1711,3363,1710,3365,1709,3368,1709,3371,1709,3375,1709,3378,1709,3382,1710,3385,1711,3388,1711,3390,1713,3393,1714,3397,1730,3417,1733,3419,1736,3421,1739,3423,1743,3423,1745,3424,1749,3423,1752,3423,1754,3421,1757,3420,1759,3417,1760,3415,1762,3412,1764,3409,1764,3405,1766,3401,1766,3397,1766,3391,1765,3385,1764,3379,1764,3373,1763,3367,1762,3360,1761,3353,1761,3347,1760,3340,1759,3334,1759,3329,1759,3324,1759,3319,1759,3316,1759,3313,1759,3311,1760,3310,1762,3309,1765,3308,1767,3308,1769,3308,1772,3308,1775,3309,1778,3310,1782,3313,1785,3315,1790,3317,1794,3320,1799,3323,1803,3326,1809,3329,1815,3332,1820,3334,1826,3336,1831,3339,1835,3340,1840,3342,1848,3344,1854,3345,1856,3345,1859,3345,1863,3345,1866,33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4048" behindDoc="0" locked="0" layoutInCell="1" allowOverlap="1" wp14:anchorId="58BB0C66" wp14:editId="1AD78D0F">
                <wp:simplePos x="0" y="0"/>
                <wp:positionH relativeFrom="page">
                  <wp:posOffset>1150940</wp:posOffset>
                </wp:positionH>
                <wp:positionV relativeFrom="paragraph">
                  <wp:posOffset>2085082</wp:posOffset>
                </wp:positionV>
                <wp:extent cx="12065" cy="85090"/>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85090"/>
                        </a:xfrm>
                        <a:custGeom>
                          <a:avLst/>
                          <a:gdLst/>
                          <a:ahLst/>
                          <a:cxnLst/>
                          <a:rect l="l" t="t" r="r" b="b"/>
                          <a:pathLst>
                            <a:path w="12065" h="85090">
                              <a:moveTo>
                                <a:pt x="11462" y="0"/>
                              </a:moveTo>
                              <a:lnTo>
                                <a:pt x="10644" y="1473"/>
                              </a:lnTo>
                              <a:lnTo>
                                <a:pt x="9334" y="3929"/>
                              </a:lnTo>
                              <a:lnTo>
                                <a:pt x="8024" y="6222"/>
                              </a:lnTo>
                              <a:lnTo>
                                <a:pt x="6714" y="8187"/>
                              </a:lnTo>
                              <a:lnTo>
                                <a:pt x="5731" y="10643"/>
                              </a:lnTo>
                              <a:lnTo>
                                <a:pt x="4912" y="13755"/>
                              </a:lnTo>
                              <a:lnTo>
                                <a:pt x="3602" y="16866"/>
                              </a:lnTo>
                              <a:lnTo>
                                <a:pt x="491" y="42903"/>
                              </a:lnTo>
                              <a:lnTo>
                                <a:pt x="0" y="49617"/>
                              </a:lnTo>
                              <a:lnTo>
                                <a:pt x="0" y="55512"/>
                              </a:lnTo>
                              <a:lnTo>
                                <a:pt x="491" y="61080"/>
                              </a:lnTo>
                              <a:lnTo>
                                <a:pt x="1309" y="66484"/>
                              </a:lnTo>
                              <a:lnTo>
                                <a:pt x="2128" y="71232"/>
                              </a:lnTo>
                              <a:lnTo>
                                <a:pt x="3602" y="75654"/>
                              </a:lnTo>
                              <a:lnTo>
                                <a:pt x="4421" y="79584"/>
                              </a:lnTo>
                              <a:lnTo>
                                <a:pt x="5240" y="82695"/>
                              </a:lnTo>
                              <a:lnTo>
                                <a:pt x="6714" y="849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625237pt;margin-top:164.179688pt;width:.95pt;height:6.7pt;mso-position-horizontal-relative:page;mso-position-vertical-relative:paragraph;z-index:16194048" id="docshape920" coordorigin="1813,3284" coordsize="19,134" path="m1831,3284l1829,3286,1827,3290,1825,3293,1823,3296,1822,3300,1820,3305,1818,3310,1813,3351,1813,3362,1813,3371,1813,3380,1815,3388,1816,3396,1818,3403,1819,3409,1821,3414,1823,341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4560" behindDoc="0" locked="0" layoutInCell="1" allowOverlap="1" wp14:anchorId="5A4B306B" wp14:editId="118D6D03">
                <wp:simplePos x="0" y="0"/>
                <wp:positionH relativeFrom="page">
                  <wp:posOffset>1194336</wp:posOffset>
                </wp:positionH>
                <wp:positionV relativeFrom="paragraph">
                  <wp:posOffset>2026294</wp:posOffset>
                </wp:positionV>
                <wp:extent cx="80010" cy="146685"/>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46685"/>
                        </a:xfrm>
                        <a:custGeom>
                          <a:avLst/>
                          <a:gdLst/>
                          <a:ahLst/>
                          <a:cxnLst/>
                          <a:rect l="l" t="t" r="r" b="b"/>
                          <a:pathLst>
                            <a:path w="80010" h="146685">
                              <a:moveTo>
                                <a:pt x="0" y="11135"/>
                              </a:moveTo>
                              <a:lnTo>
                                <a:pt x="2620" y="11463"/>
                              </a:lnTo>
                              <a:lnTo>
                                <a:pt x="2620" y="11463"/>
                              </a:lnTo>
                              <a:lnTo>
                                <a:pt x="2620" y="23744"/>
                              </a:lnTo>
                              <a:lnTo>
                                <a:pt x="3602" y="27183"/>
                              </a:lnTo>
                              <a:lnTo>
                                <a:pt x="4421" y="31604"/>
                              </a:lnTo>
                              <a:lnTo>
                                <a:pt x="6714" y="35862"/>
                              </a:lnTo>
                              <a:lnTo>
                                <a:pt x="8842" y="40611"/>
                              </a:lnTo>
                              <a:lnTo>
                                <a:pt x="11626" y="45360"/>
                              </a:lnTo>
                              <a:lnTo>
                                <a:pt x="14246" y="50436"/>
                              </a:lnTo>
                              <a:lnTo>
                                <a:pt x="17685" y="56822"/>
                              </a:lnTo>
                              <a:lnTo>
                                <a:pt x="20797" y="62717"/>
                              </a:lnTo>
                              <a:lnTo>
                                <a:pt x="23908" y="68613"/>
                              </a:lnTo>
                              <a:lnTo>
                                <a:pt x="27511" y="74508"/>
                              </a:lnTo>
                              <a:lnTo>
                                <a:pt x="31113" y="80403"/>
                              </a:lnTo>
                              <a:lnTo>
                                <a:pt x="34552" y="86298"/>
                              </a:lnTo>
                              <a:lnTo>
                                <a:pt x="38646" y="92193"/>
                              </a:lnTo>
                              <a:lnTo>
                                <a:pt x="42576" y="97761"/>
                              </a:lnTo>
                              <a:lnTo>
                                <a:pt x="46507" y="103329"/>
                              </a:lnTo>
                              <a:lnTo>
                                <a:pt x="50600" y="108732"/>
                              </a:lnTo>
                              <a:lnTo>
                                <a:pt x="54531" y="113481"/>
                              </a:lnTo>
                              <a:lnTo>
                                <a:pt x="58461" y="117903"/>
                              </a:lnTo>
                              <a:lnTo>
                                <a:pt x="62555" y="122160"/>
                              </a:lnTo>
                              <a:lnTo>
                                <a:pt x="65994" y="125763"/>
                              </a:lnTo>
                              <a:lnTo>
                                <a:pt x="69105" y="129202"/>
                              </a:lnTo>
                              <a:lnTo>
                                <a:pt x="71889" y="132804"/>
                              </a:lnTo>
                              <a:lnTo>
                                <a:pt x="74509" y="135916"/>
                              </a:lnTo>
                              <a:lnTo>
                                <a:pt x="76310" y="138699"/>
                              </a:lnTo>
                              <a:lnTo>
                                <a:pt x="77948" y="140992"/>
                              </a:lnTo>
                              <a:lnTo>
                                <a:pt x="78439" y="142957"/>
                              </a:lnTo>
                              <a:lnTo>
                                <a:pt x="79422" y="144594"/>
                              </a:lnTo>
                              <a:lnTo>
                                <a:pt x="79749" y="145741"/>
                              </a:lnTo>
                              <a:lnTo>
                                <a:pt x="78930" y="146232"/>
                              </a:lnTo>
                              <a:lnTo>
                                <a:pt x="78439" y="145741"/>
                              </a:lnTo>
                              <a:lnTo>
                                <a:pt x="77620" y="145086"/>
                              </a:lnTo>
                              <a:lnTo>
                                <a:pt x="76638" y="143448"/>
                              </a:lnTo>
                              <a:lnTo>
                                <a:pt x="74836" y="141811"/>
                              </a:lnTo>
                              <a:lnTo>
                                <a:pt x="73526" y="139846"/>
                              </a:lnTo>
                              <a:lnTo>
                                <a:pt x="72216" y="137881"/>
                              </a:lnTo>
                              <a:lnTo>
                                <a:pt x="70415" y="135097"/>
                              </a:lnTo>
                              <a:lnTo>
                                <a:pt x="68777" y="131658"/>
                              </a:lnTo>
                              <a:lnTo>
                                <a:pt x="65994" y="127236"/>
                              </a:lnTo>
                              <a:lnTo>
                                <a:pt x="63373" y="122160"/>
                              </a:lnTo>
                              <a:lnTo>
                                <a:pt x="61245" y="116592"/>
                              </a:lnTo>
                              <a:lnTo>
                                <a:pt x="58133" y="110370"/>
                              </a:lnTo>
                              <a:lnTo>
                                <a:pt x="54039" y="100872"/>
                              </a:lnTo>
                              <a:lnTo>
                                <a:pt x="50600" y="91866"/>
                              </a:lnTo>
                              <a:lnTo>
                                <a:pt x="46998" y="82368"/>
                              </a:lnTo>
                              <a:lnTo>
                                <a:pt x="43395" y="73689"/>
                              </a:lnTo>
                              <a:lnTo>
                                <a:pt x="40775" y="66975"/>
                              </a:lnTo>
                              <a:lnTo>
                                <a:pt x="38646" y="60752"/>
                              </a:lnTo>
                              <a:lnTo>
                                <a:pt x="36845" y="54366"/>
                              </a:lnTo>
                              <a:lnTo>
                                <a:pt x="34225" y="48471"/>
                              </a:lnTo>
                              <a:lnTo>
                                <a:pt x="31932" y="42576"/>
                              </a:lnTo>
                              <a:lnTo>
                                <a:pt x="29640" y="37008"/>
                              </a:lnTo>
                              <a:lnTo>
                                <a:pt x="27511" y="31932"/>
                              </a:lnTo>
                              <a:lnTo>
                                <a:pt x="25709" y="27183"/>
                              </a:lnTo>
                              <a:lnTo>
                                <a:pt x="24399" y="22925"/>
                              </a:lnTo>
                              <a:lnTo>
                                <a:pt x="23581" y="18995"/>
                              </a:lnTo>
                              <a:lnTo>
                                <a:pt x="22598" y="15393"/>
                              </a:lnTo>
                              <a:lnTo>
                                <a:pt x="21779" y="12609"/>
                              </a:lnTo>
                              <a:lnTo>
                                <a:pt x="20797" y="9498"/>
                              </a:lnTo>
                              <a:lnTo>
                                <a:pt x="20797" y="6714"/>
                              </a:lnTo>
                              <a:lnTo>
                                <a:pt x="20797" y="4748"/>
                              </a:lnTo>
                              <a:lnTo>
                                <a:pt x="21288" y="2783"/>
                              </a:lnTo>
                              <a:lnTo>
                                <a:pt x="22107" y="1637"/>
                              </a:lnTo>
                              <a:lnTo>
                                <a:pt x="23089" y="818"/>
                              </a:lnTo>
                              <a:lnTo>
                                <a:pt x="24399" y="491"/>
                              </a:lnTo>
                              <a:lnTo>
                                <a:pt x="26692" y="0"/>
                              </a:lnTo>
                              <a:lnTo>
                                <a:pt x="28330" y="491"/>
                              </a:lnTo>
                              <a:lnTo>
                                <a:pt x="30131" y="818"/>
                              </a:lnTo>
                              <a:lnTo>
                                <a:pt x="31932" y="1637"/>
                              </a:lnTo>
                              <a:lnTo>
                                <a:pt x="33733" y="2456"/>
                              </a:lnTo>
                              <a:lnTo>
                                <a:pt x="35535" y="3602"/>
                              </a:lnTo>
                              <a:lnTo>
                                <a:pt x="37664" y="4748"/>
                              </a:lnTo>
                              <a:lnTo>
                                <a:pt x="39956" y="6714"/>
                              </a:lnTo>
                              <a:lnTo>
                                <a:pt x="41758" y="8679"/>
                              </a:lnTo>
                              <a:lnTo>
                                <a:pt x="43886" y="11135"/>
                              </a:lnTo>
                              <a:lnTo>
                                <a:pt x="46179" y="13428"/>
                              </a:lnTo>
                              <a:lnTo>
                                <a:pt x="47817" y="17030"/>
                              </a:lnTo>
                              <a:lnTo>
                                <a:pt x="49618" y="20469"/>
                              </a:lnTo>
                              <a:lnTo>
                                <a:pt x="50928" y="24071"/>
                              </a:lnTo>
                              <a:lnTo>
                                <a:pt x="51419" y="28002"/>
                              </a:lnTo>
                              <a:lnTo>
                                <a:pt x="51419" y="31932"/>
                              </a:lnTo>
                              <a:lnTo>
                                <a:pt x="44705" y="51255"/>
                              </a:lnTo>
                              <a:lnTo>
                                <a:pt x="43068" y="54366"/>
                              </a:lnTo>
                              <a:lnTo>
                                <a:pt x="41758" y="57641"/>
                              </a:lnTo>
                              <a:lnTo>
                                <a:pt x="40284" y="59934"/>
                              </a:lnTo>
                              <a:lnTo>
                                <a:pt x="38155" y="61899"/>
                              </a:lnTo>
                              <a:lnTo>
                                <a:pt x="36845" y="635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042221pt;margin-top:159.550720pt;width:6.3pt;height:11.55pt;mso-position-horizontal-relative:page;mso-position-vertical-relative:paragraph;z-index:16194560" id="docshape921" coordorigin="1881,3191" coordsize="126,231" path="m1881,3209l1885,3209,1885,3209,1885,3228,1887,3234,1888,3241,1891,3247,1895,3255,1899,3262,1903,3270,1909,3280,1914,3290,1918,3299,1924,3308,1930,3318,1935,3327,1942,3336,1948,3345,1954,3354,1961,3362,1967,3370,1973,3377,1979,3383,1985,3389,1990,3394,1994,3400,1998,3405,2001,3409,2004,3413,2004,3416,2006,3419,2006,3421,2005,3421,2004,3421,2003,3419,2002,3417,1999,3414,1997,3411,1995,3408,1992,3404,1989,3398,1985,3391,1981,3383,1977,3375,1972,3365,1966,3350,1961,3336,1955,3321,1949,3307,1945,3296,1942,3287,1939,3277,1935,3267,1931,3258,1928,3249,1924,3241,1921,3234,1919,3227,1918,3221,1916,3215,1915,3211,1914,3206,1914,3202,1914,3198,1914,3195,1916,3194,1917,3192,1919,3192,1923,3191,1925,3192,1928,3192,1931,3194,1934,3195,1937,3197,1940,3198,1944,3202,1947,3205,1950,3209,1954,3212,1956,3218,1959,3223,1961,3229,1962,3235,1962,3241,1951,3272,1949,3277,1947,3282,1944,3285,1941,3288,1939,329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195072" behindDoc="0" locked="0" layoutInCell="1" allowOverlap="1" wp14:anchorId="799BD464" wp14:editId="6A300B65">
                <wp:simplePos x="0" y="0"/>
                <wp:positionH relativeFrom="page">
                  <wp:posOffset>1297616</wp:posOffset>
                </wp:positionH>
                <wp:positionV relativeFrom="paragraph">
                  <wp:posOffset>1867555</wp:posOffset>
                </wp:positionV>
                <wp:extent cx="123189" cy="164465"/>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64465"/>
                        </a:xfrm>
                        <a:custGeom>
                          <a:avLst/>
                          <a:gdLst/>
                          <a:ahLst/>
                          <a:cxnLst/>
                          <a:rect l="l" t="t" r="r" b="b"/>
                          <a:pathLst>
                            <a:path w="123189" h="164465">
                              <a:moveTo>
                                <a:pt x="40464" y="49616"/>
                              </a:moveTo>
                              <a:lnTo>
                                <a:pt x="32757" y="54433"/>
                              </a:lnTo>
                              <a:lnTo>
                                <a:pt x="30348" y="54433"/>
                              </a:lnTo>
                              <a:lnTo>
                                <a:pt x="27458" y="55397"/>
                              </a:lnTo>
                              <a:lnTo>
                                <a:pt x="25049" y="55397"/>
                              </a:lnTo>
                              <a:lnTo>
                                <a:pt x="22159" y="56361"/>
                              </a:lnTo>
                              <a:lnTo>
                                <a:pt x="19750" y="58769"/>
                              </a:lnTo>
                              <a:lnTo>
                                <a:pt x="17342" y="58769"/>
                              </a:lnTo>
                              <a:lnTo>
                                <a:pt x="13006" y="58769"/>
                              </a:lnTo>
                              <a:lnTo>
                                <a:pt x="9152" y="58769"/>
                              </a:lnTo>
                              <a:lnTo>
                                <a:pt x="6744" y="58769"/>
                              </a:lnTo>
                              <a:lnTo>
                                <a:pt x="3853" y="58769"/>
                              </a:lnTo>
                              <a:lnTo>
                                <a:pt x="2890" y="57806"/>
                              </a:lnTo>
                              <a:lnTo>
                                <a:pt x="0" y="57806"/>
                              </a:lnTo>
                              <a:lnTo>
                                <a:pt x="0" y="54433"/>
                              </a:lnTo>
                              <a:lnTo>
                                <a:pt x="1445" y="52025"/>
                              </a:lnTo>
                              <a:lnTo>
                                <a:pt x="3853" y="49616"/>
                              </a:lnTo>
                              <a:lnTo>
                                <a:pt x="6744" y="46244"/>
                              </a:lnTo>
                              <a:lnTo>
                                <a:pt x="12043" y="41427"/>
                              </a:lnTo>
                              <a:lnTo>
                                <a:pt x="15896" y="37092"/>
                              </a:lnTo>
                              <a:lnTo>
                                <a:pt x="21196" y="32275"/>
                              </a:lnTo>
                              <a:lnTo>
                                <a:pt x="27458" y="27457"/>
                              </a:lnTo>
                              <a:lnTo>
                                <a:pt x="34202" y="23122"/>
                              </a:lnTo>
                              <a:lnTo>
                                <a:pt x="39501" y="17341"/>
                              </a:lnTo>
                              <a:lnTo>
                                <a:pt x="44318" y="12524"/>
                              </a:lnTo>
                              <a:lnTo>
                                <a:pt x="51063" y="9152"/>
                              </a:lnTo>
                              <a:lnTo>
                                <a:pt x="57325" y="5780"/>
                              </a:lnTo>
                              <a:lnTo>
                                <a:pt x="64069" y="3372"/>
                              </a:lnTo>
                              <a:lnTo>
                                <a:pt x="70813" y="963"/>
                              </a:lnTo>
                              <a:lnTo>
                                <a:pt x="77076" y="0"/>
                              </a:lnTo>
                              <a:lnTo>
                                <a:pt x="80930" y="0"/>
                              </a:lnTo>
                              <a:lnTo>
                                <a:pt x="86229" y="1927"/>
                              </a:lnTo>
                              <a:lnTo>
                                <a:pt x="91528" y="3372"/>
                              </a:lnTo>
                              <a:lnTo>
                                <a:pt x="96827" y="6743"/>
                              </a:lnTo>
                              <a:lnTo>
                                <a:pt x="97790" y="11561"/>
                              </a:lnTo>
                              <a:lnTo>
                                <a:pt x="100681" y="17341"/>
                              </a:lnTo>
                              <a:lnTo>
                                <a:pt x="104534" y="25530"/>
                              </a:lnTo>
                              <a:lnTo>
                                <a:pt x="105980" y="34683"/>
                              </a:lnTo>
                              <a:lnTo>
                                <a:pt x="106943" y="43836"/>
                              </a:lnTo>
                              <a:lnTo>
                                <a:pt x="108388" y="54433"/>
                              </a:lnTo>
                              <a:lnTo>
                                <a:pt x="109833" y="65995"/>
                              </a:lnTo>
                              <a:lnTo>
                                <a:pt x="110797" y="78519"/>
                              </a:lnTo>
                              <a:lnTo>
                                <a:pt x="110797" y="91526"/>
                              </a:lnTo>
                              <a:lnTo>
                                <a:pt x="110797" y="104051"/>
                              </a:lnTo>
                              <a:lnTo>
                                <a:pt x="110797" y="115612"/>
                              </a:lnTo>
                              <a:lnTo>
                                <a:pt x="112242" y="127173"/>
                              </a:lnTo>
                              <a:lnTo>
                                <a:pt x="116096" y="138734"/>
                              </a:lnTo>
                              <a:lnTo>
                                <a:pt x="118986" y="148368"/>
                              </a:lnTo>
                              <a:lnTo>
                                <a:pt x="119950" y="157521"/>
                              </a:lnTo>
                              <a:lnTo>
                                <a:pt x="122840" y="164265"/>
                              </a:lnTo>
                            </a:path>
                          </a:pathLst>
                        </a:custGeom>
                        <a:ln w="12700">
                          <a:solidFill>
                            <a:srgbClr val="FFA32A"/>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174515pt;margin-top:147.051620pt;width:9.7pt;height:12.95pt;mso-position-horizontal-relative:page;mso-position-vertical-relative:paragraph;z-index:16195072" id="docshape922" coordorigin="2043,2941" coordsize="194,259" path="m2107,3019l2095,3027,2091,3027,2087,3028,2083,3028,2078,3030,2075,3034,2071,3034,2064,3034,2058,3034,2054,3034,2050,3034,2048,3032,2043,3032,2043,3027,2046,3023,2050,3019,2054,3014,2062,3006,2069,2999,2077,2992,2087,2984,2097,2977,2106,2968,2113,2961,2124,2955,2134,2950,2144,2946,2155,2943,2165,2941,2171,2941,2179,2944,2188,2946,2196,2952,2197,2959,2202,2968,2208,2981,2210,2996,2212,3010,2214,3027,2216,3045,2218,3065,2218,3085,2218,3105,2218,3123,2220,3141,2226,3160,2231,3175,2232,3189,2237,3200e" filled="false" stroked="true" strokeweight="1pt" strokecolor="#ffa32a">
                <v:path arrowok="t"/>
                <v:stroke dashstyle="solid"/>
                <w10:wrap type="none"/>
              </v:shape>
            </w:pict>
          </mc:Fallback>
        </mc:AlternateContent>
      </w:r>
      <w:r>
        <w:rPr>
          <w:noProof/>
        </w:rPr>
        <mc:AlternateContent>
          <mc:Choice Requires="wps">
            <w:drawing>
              <wp:anchor distT="0" distB="0" distL="0" distR="0" simplePos="0" relativeHeight="16195584" behindDoc="0" locked="0" layoutInCell="1" allowOverlap="1" wp14:anchorId="50320053" wp14:editId="294359CE">
                <wp:simplePos x="0" y="0"/>
                <wp:positionH relativeFrom="page">
                  <wp:posOffset>1506204</wp:posOffset>
                </wp:positionH>
                <wp:positionV relativeFrom="paragraph">
                  <wp:posOffset>2169592</wp:posOffset>
                </wp:positionV>
                <wp:extent cx="12065" cy="15875"/>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5875"/>
                        </a:xfrm>
                        <a:custGeom>
                          <a:avLst/>
                          <a:gdLst/>
                          <a:ahLst/>
                          <a:cxnLst/>
                          <a:rect l="l" t="t" r="r" b="b"/>
                          <a:pathLst>
                            <a:path w="12065" h="15875">
                              <a:moveTo>
                                <a:pt x="12043" y="0"/>
                              </a:moveTo>
                              <a:lnTo>
                                <a:pt x="3853" y="0"/>
                              </a:lnTo>
                              <a:lnTo>
                                <a:pt x="2890" y="0"/>
                              </a:lnTo>
                              <a:lnTo>
                                <a:pt x="0" y="0"/>
                              </a:lnTo>
                              <a:lnTo>
                                <a:pt x="2890" y="3853"/>
                              </a:lnTo>
                              <a:lnTo>
                                <a:pt x="3853" y="7225"/>
                              </a:lnTo>
                              <a:lnTo>
                                <a:pt x="5299" y="11561"/>
                              </a:lnTo>
                              <a:lnTo>
                                <a:pt x="9152" y="15415"/>
                              </a:lnTo>
                            </a:path>
                          </a:pathLst>
                        </a:custGeom>
                        <a:ln w="12700">
                          <a:solidFill>
                            <a:srgbClr val="FFA32A"/>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598763pt;margin-top:170.834061pt;width:.95pt;height:1.25pt;mso-position-horizontal-relative:page;mso-position-vertical-relative:paragraph;z-index:16195584" id="docshape923" coordorigin="2372,3417" coordsize="19,25" path="m2391,3417l2378,3417,2377,3417,2372,3417,2377,3423,2378,3428,2380,3435,2386,3441e" filled="false" stroked="true" strokeweight="1pt" strokecolor="#ffa32a">
                <v:path arrowok="t"/>
                <v:stroke dashstyle="solid"/>
                <w10:wrap type="none"/>
              </v:shape>
            </w:pict>
          </mc:Fallback>
        </mc:AlternateContent>
      </w:r>
      <w:r>
        <w:t xml:space="preserve">Pour mettre en évidence les réactions effectuées par </w:t>
      </w:r>
      <w:r>
        <w:rPr>
          <w:i/>
        </w:rPr>
        <w:t>S. pasteurii</w:t>
      </w:r>
      <w:r>
        <w:t xml:space="preserve">, nous introduisons les bactéries </w:t>
      </w:r>
      <w:commentRangeStart w:id="71"/>
      <w:r>
        <w:t>dans</w:t>
      </w:r>
      <w:commentRangeEnd w:id="71"/>
      <w:r w:rsidR="00496834">
        <w:rPr>
          <w:rStyle w:val="Marquedecommentaire"/>
          <w:sz w:val="24"/>
          <w:szCs w:val="24"/>
        </w:rPr>
        <w:commentReference w:id="71"/>
      </w:r>
      <w:r>
        <w:t xml:space="preserve"> le milieu de culture préparé. Cette </w:t>
      </w:r>
      <w:ins w:id="72" w:author="BEAUX Ghislaine" w:date="2026-05-01T18:25:00Z" w16du:dateUtc="2026-05-01T16:25:00Z">
        <w:r w:rsidR="00496834">
          <w:t>suspension</w:t>
        </w:r>
      </w:ins>
      <w:del w:id="73" w:author="BEAUX Ghislaine" w:date="2026-05-01T18:25:00Z" w16du:dateUtc="2026-05-01T16:25:00Z">
        <w:r w:rsidDel="00496834">
          <w:delText xml:space="preserve">solution </w:delText>
        </w:r>
      </w:del>
      <w:r>
        <w:t>de bactéries est ensuite mise dans 4 tubes à essai, on ajoute dans 2 d’entre eux</w:t>
      </w:r>
      <w:r>
        <w:rPr>
          <w:spacing w:val="-3"/>
        </w:rPr>
        <w:t xml:space="preserve"> </w:t>
      </w:r>
      <w:r>
        <w:t>du</w:t>
      </w:r>
      <w:r>
        <w:rPr>
          <w:spacing w:val="-3"/>
        </w:rPr>
        <w:t xml:space="preserve"> </w:t>
      </w:r>
      <w:r>
        <w:t>chlorure</w:t>
      </w:r>
      <w:r>
        <w:rPr>
          <w:spacing w:val="-3"/>
        </w:rPr>
        <w:t xml:space="preserve"> </w:t>
      </w:r>
      <w:r>
        <w:t>de</w:t>
      </w:r>
      <w:r>
        <w:rPr>
          <w:spacing w:val="-3"/>
        </w:rPr>
        <w:t xml:space="preserve"> </w:t>
      </w:r>
      <w:r>
        <w:t>calcium</w:t>
      </w:r>
      <w:r>
        <w:rPr>
          <w:spacing w:val="-3"/>
        </w:rPr>
        <w:t xml:space="preserve"> </w:t>
      </w:r>
      <w:r>
        <w:t>pour</w:t>
      </w:r>
      <w:r>
        <w:rPr>
          <w:spacing w:val="-3"/>
        </w:rPr>
        <w:t xml:space="preserve"> </w:t>
      </w:r>
      <w:r>
        <w:t>un</w:t>
      </w:r>
      <w:r>
        <w:rPr>
          <w:spacing w:val="-3"/>
        </w:rPr>
        <w:t xml:space="preserve"> </w:t>
      </w:r>
      <w:r>
        <w:t>apport</w:t>
      </w:r>
      <w:r>
        <w:rPr>
          <w:spacing w:val="-3"/>
        </w:rPr>
        <w:t xml:space="preserve"> </w:t>
      </w:r>
      <w:r>
        <w:t>en</w:t>
      </w:r>
      <w:r>
        <w:rPr>
          <w:spacing w:val="-3"/>
        </w:rPr>
        <w:t xml:space="preserve"> </w:t>
      </w:r>
      <w:r>
        <w:t>Ca</w:t>
      </w:r>
      <w:r>
        <w:rPr>
          <w:vertAlign w:val="superscript"/>
        </w:rPr>
        <w:t>2+</w:t>
      </w:r>
      <w:r>
        <w:t>.</w:t>
      </w:r>
      <w:r>
        <w:rPr>
          <w:spacing w:val="-3"/>
        </w:rPr>
        <w:t xml:space="preserve"> </w:t>
      </w:r>
      <w:r>
        <w:t>Après incubation pendant 5 semaines à 27°C, on observe au fond des tubes contenant du calcium un dépôt de cristaux.</w:t>
      </w:r>
    </w:p>
    <w:p w14:paraId="2C61E613" w14:textId="77777777" w:rsidR="00606714" w:rsidRDefault="00000000">
      <w:pPr>
        <w:spacing w:before="230"/>
        <w:ind w:left="329"/>
        <w:jc w:val="center"/>
        <w:rPr>
          <w:b/>
          <w:sz w:val="20"/>
        </w:rPr>
      </w:pPr>
      <w:r>
        <w:rPr>
          <w:b/>
          <w:sz w:val="20"/>
        </w:rPr>
        <w:t>Figure</w:t>
      </w:r>
      <w:r>
        <w:rPr>
          <w:b/>
          <w:spacing w:val="-7"/>
          <w:sz w:val="20"/>
        </w:rPr>
        <w:t xml:space="preserve"> </w:t>
      </w:r>
      <w:r>
        <w:rPr>
          <w:b/>
          <w:sz w:val="20"/>
        </w:rPr>
        <w:t>4.</w:t>
      </w:r>
      <w:r>
        <w:rPr>
          <w:b/>
          <w:spacing w:val="-6"/>
          <w:sz w:val="20"/>
        </w:rPr>
        <w:t xml:space="preserve"> </w:t>
      </w:r>
      <w:r>
        <w:rPr>
          <w:b/>
          <w:sz w:val="20"/>
        </w:rPr>
        <w:t>Observation</w:t>
      </w:r>
      <w:r>
        <w:rPr>
          <w:b/>
          <w:spacing w:val="-6"/>
          <w:sz w:val="20"/>
        </w:rPr>
        <w:t xml:space="preserve"> </w:t>
      </w:r>
      <w:r>
        <w:rPr>
          <w:b/>
          <w:sz w:val="20"/>
        </w:rPr>
        <w:t>des</w:t>
      </w:r>
      <w:r>
        <w:rPr>
          <w:b/>
          <w:spacing w:val="-6"/>
          <w:sz w:val="20"/>
        </w:rPr>
        <w:t xml:space="preserve"> </w:t>
      </w:r>
      <w:r>
        <w:rPr>
          <w:b/>
          <w:sz w:val="20"/>
        </w:rPr>
        <w:t>cristaux</w:t>
      </w:r>
      <w:r>
        <w:rPr>
          <w:b/>
          <w:spacing w:val="-6"/>
          <w:sz w:val="20"/>
        </w:rPr>
        <w:t xml:space="preserve"> </w:t>
      </w:r>
      <w:r>
        <w:rPr>
          <w:b/>
          <w:sz w:val="20"/>
        </w:rPr>
        <w:t>à</w:t>
      </w:r>
      <w:r>
        <w:rPr>
          <w:b/>
          <w:spacing w:val="-6"/>
          <w:sz w:val="20"/>
        </w:rPr>
        <w:t xml:space="preserve"> </w:t>
      </w:r>
      <w:r>
        <w:rPr>
          <w:b/>
          <w:sz w:val="20"/>
        </w:rPr>
        <w:t>la</w:t>
      </w:r>
      <w:r>
        <w:rPr>
          <w:b/>
          <w:spacing w:val="-6"/>
          <w:sz w:val="20"/>
        </w:rPr>
        <w:t xml:space="preserve"> </w:t>
      </w:r>
      <w:r>
        <w:rPr>
          <w:b/>
          <w:sz w:val="20"/>
        </w:rPr>
        <w:t>loupe</w:t>
      </w:r>
      <w:r>
        <w:rPr>
          <w:b/>
          <w:spacing w:val="-6"/>
          <w:sz w:val="20"/>
        </w:rPr>
        <w:t xml:space="preserve"> </w:t>
      </w:r>
      <w:r>
        <w:rPr>
          <w:b/>
          <w:sz w:val="20"/>
        </w:rPr>
        <w:t>binoculaire</w:t>
      </w:r>
      <w:r>
        <w:rPr>
          <w:b/>
          <w:spacing w:val="-6"/>
          <w:sz w:val="20"/>
        </w:rPr>
        <w:t xml:space="preserve"> </w:t>
      </w:r>
      <w:r>
        <w:rPr>
          <w:b/>
          <w:spacing w:val="-2"/>
          <w:sz w:val="20"/>
        </w:rPr>
        <w:t>(x6,4)</w:t>
      </w:r>
    </w:p>
    <w:p w14:paraId="42C42757" w14:textId="77777777" w:rsidR="00606714" w:rsidRDefault="00606714">
      <w:pPr>
        <w:jc w:val="center"/>
        <w:rPr>
          <w:b/>
          <w:sz w:val="20"/>
        </w:rPr>
        <w:sectPr w:rsidR="00606714">
          <w:pgSz w:w="11920" w:h="16840"/>
          <w:pgMar w:top="960" w:right="1275" w:bottom="980" w:left="992" w:header="0" w:footer="799" w:gutter="0"/>
          <w:cols w:space="720"/>
        </w:sectPr>
      </w:pPr>
    </w:p>
    <w:p w14:paraId="7A261689" w14:textId="77777777" w:rsidR="00606714" w:rsidRDefault="00000000">
      <w:pPr>
        <w:pStyle w:val="Corpsdetexte"/>
        <w:spacing w:before="76" w:line="300" w:lineRule="auto"/>
        <w:ind w:left="283" w:right="20" w:firstLine="720"/>
        <w:jc w:val="both"/>
      </w:pPr>
      <w:r>
        <w:rPr>
          <w:noProof/>
        </w:rPr>
        <w:lastRenderedPageBreak/>
        <mc:AlternateContent>
          <mc:Choice Requires="wps">
            <w:drawing>
              <wp:anchor distT="0" distB="0" distL="0" distR="0" simplePos="0" relativeHeight="16196608" behindDoc="0" locked="0" layoutInCell="1" allowOverlap="1" wp14:anchorId="17D8EBA9" wp14:editId="77D5723B">
                <wp:simplePos x="0" y="0"/>
                <wp:positionH relativeFrom="page">
                  <wp:posOffset>6472713</wp:posOffset>
                </wp:positionH>
                <wp:positionV relativeFrom="page">
                  <wp:posOffset>387971</wp:posOffset>
                </wp:positionV>
                <wp:extent cx="100965" cy="287020"/>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287020"/>
                        </a:xfrm>
                        <a:custGeom>
                          <a:avLst/>
                          <a:gdLst/>
                          <a:ahLst/>
                          <a:cxnLst/>
                          <a:rect l="l" t="t" r="r" b="b"/>
                          <a:pathLst>
                            <a:path w="100965" h="287020">
                              <a:moveTo>
                                <a:pt x="0" y="286532"/>
                              </a:moveTo>
                              <a:lnTo>
                                <a:pt x="3399" y="285605"/>
                              </a:lnTo>
                              <a:lnTo>
                                <a:pt x="5872" y="284988"/>
                              </a:lnTo>
                              <a:lnTo>
                                <a:pt x="6800" y="284060"/>
                              </a:lnTo>
                              <a:lnTo>
                                <a:pt x="8345" y="281895"/>
                              </a:lnTo>
                              <a:lnTo>
                                <a:pt x="9890" y="280351"/>
                              </a:lnTo>
                              <a:lnTo>
                                <a:pt x="10818" y="277569"/>
                              </a:lnTo>
                              <a:lnTo>
                                <a:pt x="13291" y="274478"/>
                              </a:lnTo>
                              <a:lnTo>
                                <a:pt x="15145" y="270769"/>
                              </a:lnTo>
                              <a:lnTo>
                                <a:pt x="17618" y="267060"/>
                              </a:lnTo>
                              <a:lnTo>
                                <a:pt x="18236" y="262732"/>
                              </a:lnTo>
                              <a:lnTo>
                                <a:pt x="21018" y="258095"/>
                              </a:lnTo>
                              <a:lnTo>
                                <a:pt x="22564" y="252841"/>
                              </a:lnTo>
                              <a:lnTo>
                                <a:pt x="25037" y="247587"/>
                              </a:lnTo>
                              <a:lnTo>
                                <a:pt x="27509" y="241096"/>
                              </a:lnTo>
                              <a:lnTo>
                                <a:pt x="29982" y="232750"/>
                              </a:lnTo>
                              <a:lnTo>
                                <a:pt x="32455" y="223167"/>
                              </a:lnTo>
                              <a:lnTo>
                                <a:pt x="35856" y="212659"/>
                              </a:lnTo>
                              <a:lnTo>
                                <a:pt x="46055" y="170312"/>
                              </a:lnTo>
                              <a:lnTo>
                                <a:pt x="47601" y="159184"/>
                              </a:lnTo>
                              <a:lnTo>
                                <a:pt x="49456" y="148056"/>
                              </a:lnTo>
                              <a:lnTo>
                                <a:pt x="49456" y="137548"/>
                              </a:lnTo>
                              <a:lnTo>
                                <a:pt x="49456" y="126420"/>
                              </a:lnTo>
                              <a:lnTo>
                                <a:pt x="50074" y="114675"/>
                              </a:lnTo>
                              <a:lnTo>
                                <a:pt x="50074" y="103547"/>
                              </a:lnTo>
                              <a:lnTo>
                                <a:pt x="50074" y="93039"/>
                              </a:lnTo>
                              <a:lnTo>
                                <a:pt x="50074" y="82529"/>
                              </a:lnTo>
                              <a:lnTo>
                                <a:pt x="51001" y="72946"/>
                              </a:lnTo>
                              <a:lnTo>
                                <a:pt x="51001" y="63983"/>
                              </a:lnTo>
                              <a:lnTo>
                                <a:pt x="51929" y="55019"/>
                              </a:lnTo>
                              <a:lnTo>
                                <a:pt x="51929" y="47600"/>
                              </a:lnTo>
                              <a:lnTo>
                                <a:pt x="51929" y="40183"/>
                              </a:lnTo>
                              <a:lnTo>
                                <a:pt x="51001" y="34309"/>
                              </a:lnTo>
                              <a:lnTo>
                                <a:pt x="51001" y="29055"/>
                              </a:lnTo>
                              <a:lnTo>
                                <a:pt x="50074" y="24727"/>
                              </a:lnTo>
                              <a:lnTo>
                                <a:pt x="50074" y="21637"/>
                              </a:lnTo>
                              <a:lnTo>
                                <a:pt x="50074" y="18855"/>
                              </a:lnTo>
                              <a:lnTo>
                                <a:pt x="49456" y="16382"/>
                              </a:lnTo>
                              <a:lnTo>
                                <a:pt x="49456" y="14219"/>
                              </a:lnTo>
                              <a:lnTo>
                                <a:pt x="48528" y="12673"/>
                              </a:lnTo>
                              <a:lnTo>
                                <a:pt x="48528" y="11437"/>
                              </a:lnTo>
                              <a:lnTo>
                                <a:pt x="47601" y="9891"/>
                              </a:lnTo>
                              <a:lnTo>
                                <a:pt x="46674" y="8963"/>
                              </a:lnTo>
                              <a:lnTo>
                                <a:pt x="46055" y="8345"/>
                              </a:lnTo>
                              <a:lnTo>
                                <a:pt x="45128" y="8345"/>
                              </a:lnTo>
                              <a:lnTo>
                                <a:pt x="44201" y="8963"/>
                              </a:lnTo>
                              <a:lnTo>
                                <a:pt x="43583" y="9891"/>
                              </a:lnTo>
                              <a:lnTo>
                                <a:pt x="41728" y="11437"/>
                              </a:lnTo>
                              <a:lnTo>
                                <a:pt x="41110" y="12673"/>
                              </a:lnTo>
                              <a:lnTo>
                                <a:pt x="40183" y="15146"/>
                              </a:lnTo>
                              <a:lnTo>
                                <a:pt x="38328" y="17309"/>
                              </a:lnTo>
                              <a:lnTo>
                                <a:pt x="37710" y="20091"/>
                              </a:lnTo>
                              <a:lnTo>
                                <a:pt x="35856" y="23800"/>
                              </a:lnTo>
                              <a:lnTo>
                                <a:pt x="34310" y="28437"/>
                              </a:lnTo>
                              <a:lnTo>
                                <a:pt x="32455" y="32764"/>
                              </a:lnTo>
                              <a:lnTo>
                                <a:pt x="29982" y="38019"/>
                              </a:lnTo>
                              <a:lnTo>
                                <a:pt x="27509" y="42655"/>
                              </a:lnTo>
                              <a:lnTo>
                                <a:pt x="25037" y="48528"/>
                              </a:lnTo>
                              <a:lnTo>
                                <a:pt x="22564" y="54401"/>
                              </a:lnTo>
                              <a:lnTo>
                                <a:pt x="21018" y="60273"/>
                              </a:lnTo>
                              <a:lnTo>
                                <a:pt x="18236" y="66455"/>
                              </a:lnTo>
                              <a:lnTo>
                                <a:pt x="15763" y="72328"/>
                              </a:lnTo>
                              <a:lnTo>
                                <a:pt x="13291" y="77583"/>
                              </a:lnTo>
                              <a:lnTo>
                                <a:pt x="10818" y="82529"/>
                              </a:lnTo>
                              <a:lnTo>
                                <a:pt x="9272" y="87165"/>
                              </a:lnTo>
                              <a:lnTo>
                                <a:pt x="7417" y="90875"/>
                              </a:lnTo>
                              <a:lnTo>
                                <a:pt x="5872" y="93965"/>
                              </a:lnTo>
                              <a:lnTo>
                                <a:pt x="3399" y="96129"/>
                              </a:lnTo>
                              <a:lnTo>
                                <a:pt x="1545" y="98292"/>
                              </a:lnTo>
                              <a:lnTo>
                                <a:pt x="926" y="100456"/>
                              </a:lnTo>
                              <a:lnTo>
                                <a:pt x="926" y="98292"/>
                              </a:lnTo>
                              <a:lnTo>
                                <a:pt x="926" y="96129"/>
                              </a:lnTo>
                              <a:lnTo>
                                <a:pt x="1545" y="93965"/>
                              </a:lnTo>
                              <a:lnTo>
                                <a:pt x="2472" y="89947"/>
                              </a:lnTo>
                              <a:lnTo>
                                <a:pt x="3399" y="86238"/>
                              </a:lnTo>
                              <a:lnTo>
                                <a:pt x="4017" y="81911"/>
                              </a:lnTo>
                              <a:lnTo>
                                <a:pt x="5872" y="76037"/>
                              </a:lnTo>
                              <a:lnTo>
                                <a:pt x="7417" y="69238"/>
                              </a:lnTo>
                              <a:lnTo>
                                <a:pt x="9272" y="61200"/>
                              </a:lnTo>
                              <a:lnTo>
                                <a:pt x="9272" y="52855"/>
                              </a:lnTo>
                              <a:lnTo>
                                <a:pt x="9890" y="45437"/>
                              </a:lnTo>
                              <a:lnTo>
                                <a:pt x="11745" y="37400"/>
                              </a:lnTo>
                              <a:lnTo>
                                <a:pt x="13291" y="30600"/>
                              </a:lnTo>
                              <a:lnTo>
                                <a:pt x="15145" y="23800"/>
                              </a:lnTo>
                              <a:lnTo>
                                <a:pt x="16690" y="17928"/>
                              </a:lnTo>
                              <a:lnTo>
                                <a:pt x="18236" y="13599"/>
                              </a:lnTo>
                              <a:lnTo>
                                <a:pt x="20091" y="8963"/>
                              </a:lnTo>
                              <a:lnTo>
                                <a:pt x="21018" y="6182"/>
                              </a:lnTo>
                              <a:lnTo>
                                <a:pt x="21637" y="3709"/>
                              </a:lnTo>
                              <a:lnTo>
                                <a:pt x="23491" y="1545"/>
                              </a:lnTo>
                              <a:lnTo>
                                <a:pt x="24110" y="0"/>
                              </a:lnTo>
                              <a:lnTo>
                                <a:pt x="26891" y="927"/>
                              </a:lnTo>
                              <a:lnTo>
                                <a:pt x="29364" y="2472"/>
                              </a:lnTo>
                              <a:lnTo>
                                <a:pt x="31837" y="4636"/>
                              </a:lnTo>
                              <a:lnTo>
                                <a:pt x="35237" y="6800"/>
                              </a:lnTo>
                              <a:lnTo>
                                <a:pt x="37710" y="9891"/>
                              </a:lnTo>
                              <a:lnTo>
                                <a:pt x="41728" y="13599"/>
                              </a:lnTo>
                              <a:lnTo>
                                <a:pt x="45128" y="16382"/>
                              </a:lnTo>
                              <a:lnTo>
                                <a:pt x="49456" y="20091"/>
                              </a:lnTo>
                              <a:lnTo>
                                <a:pt x="54401" y="23800"/>
                              </a:lnTo>
                              <a:lnTo>
                                <a:pt x="59347" y="28437"/>
                              </a:lnTo>
                              <a:lnTo>
                                <a:pt x="64292" y="32764"/>
                              </a:lnTo>
                              <a:lnTo>
                                <a:pt x="69548" y="36473"/>
                              </a:lnTo>
                              <a:lnTo>
                                <a:pt x="74493" y="40183"/>
                              </a:lnTo>
                              <a:lnTo>
                                <a:pt x="80366" y="43274"/>
                              </a:lnTo>
                              <a:lnTo>
                                <a:pt x="84385" y="45437"/>
                              </a:lnTo>
                              <a:lnTo>
                                <a:pt x="89329" y="48528"/>
                              </a:lnTo>
                              <a:lnTo>
                                <a:pt x="92730" y="50692"/>
                              </a:lnTo>
                              <a:lnTo>
                                <a:pt x="97058" y="52237"/>
                              </a:lnTo>
                              <a:lnTo>
                                <a:pt x="100458" y="5131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662445pt;margin-top:30.54895pt;width:7.95pt;height:22.6pt;mso-position-horizontal-relative:page;mso-position-vertical-relative:page;z-index:16196608" id="docshape924" coordorigin="10193,611" coordsize="159,452" path="m10193,1062l10199,1061,10202,1060,10204,1058,10206,1055,10209,1052,10210,1048,10214,1043,10217,1037,10221,1032,10222,1025,10226,1017,10229,1009,10233,1001,10237,991,10240,978,10244,962,10250,946,10266,879,10268,862,10271,844,10271,828,10271,810,10272,792,10272,774,10272,757,10272,741,10274,726,10274,712,10275,698,10275,686,10275,674,10274,665,10274,657,10272,650,10272,645,10272,641,10271,637,10271,633,10270,631,10270,629,10268,627,10267,625,10266,624,10264,624,10263,625,10262,627,10259,629,10258,631,10257,635,10254,638,10253,643,10250,648,10247,656,10244,663,10240,671,10237,678,10233,687,10229,697,10226,706,10222,716,10218,725,10214,733,10210,741,10208,748,10205,754,10202,759,10199,762,10196,766,10195,769,10195,766,10195,762,10196,759,10197,753,10199,747,10200,740,10202,731,10205,720,10208,707,10208,694,10209,683,10212,670,10214,659,10217,648,10220,639,10222,632,10225,625,10226,621,10227,617,10230,613,10231,611,10236,612,10239,615,10243,618,10249,622,10253,627,10259,632,10264,637,10271,643,10279,648,10287,656,10294,663,10303,668,10311,674,10320,679,10326,683,10334,687,10339,691,10346,693,10351,69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7120" behindDoc="0" locked="0" layoutInCell="1" allowOverlap="1" wp14:anchorId="528C3858" wp14:editId="685A6BFF">
                <wp:simplePos x="0" y="0"/>
                <wp:positionH relativeFrom="page">
                  <wp:posOffset>6007237</wp:posOffset>
                </wp:positionH>
                <wp:positionV relativeFrom="page">
                  <wp:posOffset>201228</wp:posOffset>
                </wp:positionV>
                <wp:extent cx="46990" cy="71120"/>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71120"/>
                        </a:xfrm>
                        <a:custGeom>
                          <a:avLst/>
                          <a:gdLst/>
                          <a:ahLst/>
                          <a:cxnLst/>
                          <a:rect l="l" t="t" r="r" b="b"/>
                          <a:pathLst>
                            <a:path w="46990" h="71120">
                              <a:moveTo>
                                <a:pt x="1921" y="24805"/>
                              </a:moveTo>
                              <a:lnTo>
                                <a:pt x="873" y="24805"/>
                              </a:lnTo>
                              <a:lnTo>
                                <a:pt x="0" y="24455"/>
                              </a:lnTo>
                              <a:lnTo>
                                <a:pt x="0" y="25678"/>
                              </a:lnTo>
                              <a:lnTo>
                                <a:pt x="524" y="26901"/>
                              </a:lnTo>
                              <a:lnTo>
                                <a:pt x="873" y="28647"/>
                              </a:lnTo>
                              <a:lnTo>
                                <a:pt x="1396" y="30219"/>
                              </a:lnTo>
                              <a:lnTo>
                                <a:pt x="2270" y="32316"/>
                              </a:lnTo>
                              <a:lnTo>
                                <a:pt x="2794" y="34411"/>
                              </a:lnTo>
                              <a:lnTo>
                                <a:pt x="2794" y="36508"/>
                              </a:lnTo>
                              <a:lnTo>
                                <a:pt x="3667" y="39478"/>
                              </a:lnTo>
                              <a:lnTo>
                                <a:pt x="5240" y="42097"/>
                              </a:lnTo>
                              <a:lnTo>
                                <a:pt x="6987" y="44893"/>
                              </a:lnTo>
                              <a:lnTo>
                                <a:pt x="8035" y="47862"/>
                              </a:lnTo>
                              <a:lnTo>
                                <a:pt x="9432" y="50833"/>
                              </a:lnTo>
                              <a:lnTo>
                                <a:pt x="10829" y="53802"/>
                              </a:lnTo>
                              <a:lnTo>
                                <a:pt x="12227" y="56246"/>
                              </a:lnTo>
                              <a:lnTo>
                                <a:pt x="12751" y="59218"/>
                              </a:lnTo>
                              <a:lnTo>
                                <a:pt x="13625" y="61838"/>
                              </a:lnTo>
                              <a:lnTo>
                                <a:pt x="14673" y="64282"/>
                              </a:lnTo>
                              <a:lnTo>
                                <a:pt x="15546" y="66728"/>
                              </a:lnTo>
                              <a:lnTo>
                                <a:pt x="16071" y="68999"/>
                              </a:lnTo>
                              <a:lnTo>
                                <a:pt x="16594" y="70571"/>
                              </a:lnTo>
                              <a:lnTo>
                                <a:pt x="16944" y="70222"/>
                              </a:lnTo>
                              <a:lnTo>
                                <a:pt x="16944" y="69348"/>
                              </a:lnTo>
                              <a:lnTo>
                                <a:pt x="17468" y="68474"/>
                              </a:lnTo>
                              <a:lnTo>
                                <a:pt x="17468" y="66379"/>
                              </a:lnTo>
                              <a:lnTo>
                                <a:pt x="17992" y="64282"/>
                              </a:lnTo>
                              <a:lnTo>
                                <a:pt x="17992" y="61838"/>
                              </a:lnTo>
                              <a:lnTo>
                                <a:pt x="18865" y="59218"/>
                              </a:lnTo>
                              <a:lnTo>
                                <a:pt x="19389" y="56246"/>
                              </a:lnTo>
                              <a:lnTo>
                                <a:pt x="20787" y="52929"/>
                              </a:lnTo>
                              <a:lnTo>
                                <a:pt x="21660" y="49086"/>
                              </a:lnTo>
                              <a:lnTo>
                                <a:pt x="23057" y="45417"/>
                              </a:lnTo>
                              <a:lnTo>
                                <a:pt x="24979" y="41225"/>
                              </a:lnTo>
                              <a:lnTo>
                                <a:pt x="26901" y="37032"/>
                              </a:lnTo>
                              <a:lnTo>
                                <a:pt x="28822" y="33190"/>
                              </a:lnTo>
                              <a:lnTo>
                                <a:pt x="30220" y="29347"/>
                              </a:lnTo>
                              <a:lnTo>
                                <a:pt x="31617" y="25678"/>
                              </a:lnTo>
                              <a:lnTo>
                                <a:pt x="33015" y="21835"/>
                              </a:lnTo>
                              <a:lnTo>
                                <a:pt x="34937" y="17991"/>
                              </a:lnTo>
                              <a:lnTo>
                                <a:pt x="36334" y="14673"/>
                              </a:lnTo>
                              <a:lnTo>
                                <a:pt x="36858" y="11704"/>
                              </a:lnTo>
                              <a:lnTo>
                                <a:pt x="37731" y="8908"/>
                              </a:lnTo>
                              <a:lnTo>
                                <a:pt x="39129" y="6288"/>
                              </a:lnTo>
                              <a:lnTo>
                                <a:pt x="40177" y="4191"/>
                              </a:lnTo>
                              <a:lnTo>
                                <a:pt x="40701" y="2445"/>
                              </a:lnTo>
                              <a:lnTo>
                                <a:pt x="41050" y="1223"/>
                              </a:lnTo>
                              <a:lnTo>
                                <a:pt x="42098" y="348"/>
                              </a:lnTo>
                              <a:lnTo>
                                <a:pt x="42972" y="0"/>
                              </a:lnTo>
                              <a:lnTo>
                                <a:pt x="44370" y="348"/>
                              </a:lnTo>
                              <a:lnTo>
                                <a:pt x="44893" y="2096"/>
                              </a:lnTo>
                              <a:lnTo>
                                <a:pt x="45417" y="3319"/>
                              </a:lnTo>
                              <a:lnTo>
                                <a:pt x="46814" y="681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010834pt;margin-top:15.844727pt;width:3.7pt;height:5.6pt;mso-position-horizontal-relative:page;mso-position-vertical-relative:page;z-index:16197120" id="docshape925" coordorigin="9460,317" coordsize="74,112" path="m9463,356l9462,356,9460,355,9460,357,9461,359,9462,362,9462,364,9464,368,9465,371,9465,374,9466,379,9468,383,9471,388,9473,392,9475,397,9477,402,9479,405,9480,410,9482,414,9483,418,9485,422,9486,426,9486,428,9487,427,9487,426,9488,425,9488,421,9489,418,9489,414,9490,410,9491,405,9493,400,9494,394,9497,388,9500,382,9503,375,9506,369,9508,363,9510,357,9512,351,9515,345,9517,340,9518,335,9520,331,9522,327,9523,323,9524,321,9525,319,9527,317,9528,317,9530,317,9531,320,9532,322,9534,32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7632" behindDoc="0" locked="0" layoutInCell="1" allowOverlap="1" wp14:anchorId="6FEE0248" wp14:editId="18DA6C89">
                <wp:simplePos x="0" y="0"/>
                <wp:positionH relativeFrom="page">
                  <wp:posOffset>6064010</wp:posOffset>
                </wp:positionH>
                <wp:positionV relativeFrom="page">
                  <wp:posOffset>212233</wp:posOffset>
                </wp:positionV>
                <wp:extent cx="31115" cy="38100"/>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38100"/>
                        </a:xfrm>
                        <a:custGeom>
                          <a:avLst/>
                          <a:gdLst/>
                          <a:ahLst/>
                          <a:cxnLst/>
                          <a:rect l="l" t="t" r="r" b="b"/>
                          <a:pathLst>
                            <a:path w="31115" h="38100">
                              <a:moveTo>
                                <a:pt x="7511" y="37731"/>
                              </a:moveTo>
                              <a:lnTo>
                                <a:pt x="4716" y="37381"/>
                              </a:lnTo>
                              <a:lnTo>
                                <a:pt x="4192" y="36857"/>
                              </a:lnTo>
                              <a:lnTo>
                                <a:pt x="5589" y="36507"/>
                              </a:lnTo>
                              <a:lnTo>
                                <a:pt x="6987" y="35983"/>
                              </a:lnTo>
                              <a:lnTo>
                                <a:pt x="8385" y="36507"/>
                              </a:lnTo>
                              <a:lnTo>
                                <a:pt x="9782" y="36507"/>
                              </a:lnTo>
                              <a:lnTo>
                                <a:pt x="11354" y="36507"/>
                              </a:lnTo>
                              <a:lnTo>
                                <a:pt x="16070" y="36507"/>
                              </a:lnTo>
                              <a:lnTo>
                                <a:pt x="18341" y="35983"/>
                              </a:lnTo>
                              <a:lnTo>
                                <a:pt x="19739" y="35285"/>
                              </a:lnTo>
                              <a:lnTo>
                                <a:pt x="20263" y="34411"/>
                              </a:lnTo>
                              <a:lnTo>
                                <a:pt x="20787" y="33887"/>
                              </a:lnTo>
                              <a:lnTo>
                                <a:pt x="23058" y="32665"/>
                              </a:lnTo>
                              <a:lnTo>
                                <a:pt x="24455" y="31791"/>
                              </a:lnTo>
                              <a:lnTo>
                                <a:pt x="24106" y="30219"/>
                              </a:lnTo>
                              <a:lnTo>
                                <a:pt x="24979" y="28472"/>
                              </a:lnTo>
                              <a:lnTo>
                                <a:pt x="26377" y="26899"/>
                              </a:lnTo>
                              <a:lnTo>
                                <a:pt x="27775" y="25154"/>
                              </a:lnTo>
                              <a:lnTo>
                                <a:pt x="28823" y="23057"/>
                              </a:lnTo>
                              <a:lnTo>
                                <a:pt x="29172" y="20961"/>
                              </a:lnTo>
                              <a:lnTo>
                                <a:pt x="28823" y="18864"/>
                              </a:lnTo>
                              <a:lnTo>
                                <a:pt x="29696" y="16769"/>
                              </a:lnTo>
                              <a:lnTo>
                                <a:pt x="31094" y="14672"/>
                              </a:lnTo>
                              <a:lnTo>
                                <a:pt x="31094" y="12926"/>
                              </a:lnTo>
                              <a:lnTo>
                                <a:pt x="29172" y="11353"/>
                              </a:lnTo>
                              <a:lnTo>
                                <a:pt x="28299" y="9083"/>
                              </a:lnTo>
                              <a:lnTo>
                                <a:pt x="29172" y="7511"/>
                              </a:lnTo>
                              <a:lnTo>
                                <a:pt x="29172" y="5763"/>
                              </a:lnTo>
                              <a:lnTo>
                                <a:pt x="27775" y="4541"/>
                              </a:lnTo>
                              <a:lnTo>
                                <a:pt x="26901" y="3667"/>
                              </a:lnTo>
                              <a:lnTo>
                                <a:pt x="25853" y="2793"/>
                              </a:lnTo>
                              <a:lnTo>
                                <a:pt x="24455" y="1571"/>
                              </a:lnTo>
                              <a:lnTo>
                                <a:pt x="22534" y="699"/>
                              </a:lnTo>
                              <a:lnTo>
                                <a:pt x="20787" y="348"/>
                              </a:lnTo>
                              <a:lnTo>
                                <a:pt x="18865" y="0"/>
                              </a:lnTo>
                              <a:lnTo>
                                <a:pt x="17818" y="0"/>
                              </a:lnTo>
                              <a:lnTo>
                                <a:pt x="16070" y="0"/>
                              </a:lnTo>
                              <a:lnTo>
                                <a:pt x="13101" y="699"/>
                              </a:lnTo>
                              <a:lnTo>
                                <a:pt x="11354" y="2095"/>
                              </a:lnTo>
                              <a:lnTo>
                                <a:pt x="10306" y="2793"/>
                              </a:lnTo>
                              <a:lnTo>
                                <a:pt x="8909" y="4541"/>
                              </a:lnTo>
                              <a:lnTo>
                                <a:pt x="6463" y="6287"/>
                              </a:lnTo>
                              <a:lnTo>
                                <a:pt x="5065" y="7860"/>
                              </a:lnTo>
                              <a:lnTo>
                                <a:pt x="3668" y="9607"/>
                              </a:lnTo>
                              <a:lnTo>
                                <a:pt x="2795" y="11703"/>
                              </a:lnTo>
                              <a:lnTo>
                                <a:pt x="1746" y="14149"/>
                              </a:lnTo>
                              <a:lnTo>
                                <a:pt x="1397" y="17118"/>
                              </a:lnTo>
                              <a:lnTo>
                                <a:pt x="873" y="19214"/>
                              </a:lnTo>
                              <a:lnTo>
                                <a:pt x="349" y="21835"/>
                              </a:lnTo>
                              <a:lnTo>
                                <a:pt x="349" y="24629"/>
                              </a:lnTo>
                              <a:lnTo>
                                <a:pt x="349" y="26899"/>
                              </a:lnTo>
                              <a:lnTo>
                                <a:pt x="0" y="2934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48111pt;margin-top:16.711304pt;width:2.450pt;height:3pt;mso-position-horizontal-relative:page;mso-position-vertical-relative:page;z-index:16197632" id="docshape926" coordorigin="9550,334" coordsize="49,60" path="m9561,394l9557,393,9556,392,9558,392,9561,391,9563,392,9565,392,9568,392,9575,392,9579,391,9581,390,9582,388,9582,388,9586,386,9588,384,9588,382,9589,379,9591,377,9593,374,9595,371,9596,367,9595,364,9596,361,9599,357,9599,355,9596,352,9594,349,9596,346,9596,343,9593,341,9592,340,9590,339,9588,337,9585,335,9582,335,9579,334,9578,334,9575,334,9570,335,9568,338,9566,339,9564,341,9560,344,9558,347,9555,349,9554,353,9552,357,9552,361,9551,364,9550,369,9550,373,9550,377,9550,38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8144" behindDoc="0" locked="0" layoutInCell="1" allowOverlap="1" wp14:anchorId="0E82784C" wp14:editId="3E4DBBC0">
                <wp:simplePos x="0" y="0"/>
                <wp:positionH relativeFrom="page">
                  <wp:posOffset>6114494</wp:posOffset>
                </wp:positionH>
                <wp:positionV relativeFrom="page">
                  <wp:posOffset>172580</wp:posOffset>
                </wp:positionV>
                <wp:extent cx="107950" cy="54610"/>
                <wp:effectExtent l="0" t="0" r="0" b="0"/>
                <wp:wrapNone/>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54610"/>
                        </a:xfrm>
                        <a:custGeom>
                          <a:avLst/>
                          <a:gdLst/>
                          <a:ahLst/>
                          <a:cxnLst/>
                          <a:rect l="l" t="t" r="r" b="b"/>
                          <a:pathLst>
                            <a:path w="107950" h="54610">
                              <a:moveTo>
                                <a:pt x="5764" y="28298"/>
                              </a:moveTo>
                              <a:lnTo>
                                <a:pt x="6114" y="26901"/>
                              </a:lnTo>
                              <a:lnTo>
                                <a:pt x="6114" y="26203"/>
                              </a:lnTo>
                              <a:lnTo>
                                <a:pt x="4715" y="25328"/>
                              </a:lnTo>
                              <a:lnTo>
                                <a:pt x="3319" y="24455"/>
                              </a:lnTo>
                              <a:lnTo>
                                <a:pt x="2794" y="24106"/>
                              </a:lnTo>
                              <a:lnTo>
                                <a:pt x="1921" y="23583"/>
                              </a:lnTo>
                              <a:lnTo>
                                <a:pt x="1397" y="23232"/>
                              </a:lnTo>
                              <a:lnTo>
                                <a:pt x="524" y="23232"/>
                              </a:lnTo>
                              <a:lnTo>
                                <a:pt x="0" y="23583"/>
                              </a:lnTo>
                              <a:lnTo>
                                <a:pt x="0" y="24804"/>
                              </a:lnTo>
                              <a:lnTo>
                                <a:pt x="524" y="25678"/>
                              </a:lnTo>
                              <a:lnTo>
                                <a:pt x="1921" y="26203"/>
                              </a:lnTo>
                              <a:lnTo>
                                <a:pt x="3319" y="27425"/>
                              </a:lnTo>
                              <a:lnTo>
                                <a:pt x="3319" y="28647"/>
                              </a:lnTo>
                              <a:lnTo>
                                <a:pt x="4192" y="30395"/>
                              </a:lnTo>
                              <a:lnTo>
                                <a:pt x="5240" y="31617"/>
                              </a:lnTo>
                              <a:lnTo>
                                <a:pt x="7162" y="33189"/>
                              </a:lnTo>
                              <a:lnTo>
                                <a:pt x="8559" y="35810"/>
                              </a:lnTo>
                              <a:lnTo>
                                <a:pt x="9957" y="38255"/>
                              </a:lnTo>
                              <a:lnTo>
                                <a:pt x="10830" y="40002"/>
                              </a:lnTo>
                              <a:lnTo>
                                <a:pt x="12227" y="42098"/>
                              </a:lnTo>
                              <a:lnTo>
                                <a:pt x="14149" y="44194"/>
                              </a:lnTo>
                              <a:lnTo>
                                <a:pt x="15547" y="45941"/>
                              </a:lnTo>
                              <a:lnTo>
                                <a:pt x="15547" y="47514"/>
                              </a:lnTo>
                              <a:lnTo>
                                <a:pt x="16595" y="49609"/>
                              </a:lnTo>
                              <a:lnTo>
                                <a:pt x="17992" y="51706"/>
                              </a:lnTo>
                              <a:lnTo>
                                <a:pt x="19390" y="53453"/>
                              </a:lnTo>
                              <a:lnTo>
                                <a:pt x="19390" y="54326"/>
                              </a:lnTo>
                              <a:lnTo>
                                <a:pt x="19914" y="53103"/>
                              </a:lnTo>
                              <a:lnTo>
                                <a:pt x="20787" y="51706"/>
                              </a:lnTo>
                              <a:lnTo>
                                <a:pt x="19914" y="51006"/>
                              </a:lnTo>
                              <a:lnTo>
                                <a:pt x="20263" y="49609"/>
                              </a:lnTo>
                              <a:lnTo>
                                <a:pt x="21835" y="48038"/>
                              </a:lnTo>
                              <a:lnTo>
                                <a:pt x="22709" y="46290"/>
                              </a:lnTo>
                              <a:lnTo>
                                <a:pt x="23233" y="44543"/>
                              </a:lnTo>
                              <a:lnTo>
                                <a:pt x="23583" y="42972"/>
                              </a:lnTo>
                              <a:lnTo>
                                <a:pt x="24107" y="41224"/>
                              </a:lnTo>
                              <a:lnTo>
                                <a:pt x="24630" y="39129"/>
                              </a:lnTo>
                              <a:lnTo>
                                <a:pt x="25504" y="36683"/>
                              </a:lnTo>
                              <a:lnTo>
                                <a:pt x="26028" y="34063"/>
                              </a:lnTo>
                              <a:lnTo>
                                <a:pt x="25504" y="31967"/>
                              </a:lnTo>
                              <a:lnTo>
                                <a:pt x="26028" y="29871"/>
                              </a:lnTo>
                              <a:lnTo>
                                <a:pt x="26552" y="27775"/>
                              </a:lnTo>
                              <a:lnTo>
                                <a:pt x="26901" y="26203"/>
                              </a:lnTo>
                              <a:lnTo>
                                <a:pt x="26552" y="24804"/>
                              </a:lnTo>
                              <a:lnTo>
                                <a:pt x="26028" y="23583"/>
                              </a:lnTo>
                              <a:lnTo>
                                <a:pt x="26552" y="22359"/>
                              </a:lnTo>
                              <a:lnTo>
                                <a:pt x="26552" y="21136"/>
                              </a:lnTo>
                              <a:lnTo>
                                <a:pt x="26028" y="20611"/>
                              </a:lnTo>
                              <a:lnTo>
                                <a:pt x="26028" y="22010"/>
                              </a:lnTo>
                              <a:lnTo>
                                <a:pt x="26028" y="22708"/>
                              </a:lnTo>
                              <a:lnTo>
                                <a:pt x="25504" y="24106"/>
                              </a:lnTo>
                              <a:lnTo>
                                <a:pt x="26028" y="24804"/>
                              </a:lnTo>
                              <a:lnTo>
                                <a:pt x="27425" y="26203"/>
                              </a:lnTo>
                              <a:lnTo>
                                <a:pt x="28299" y="27425"/>
                              </a:lnTo>
                              <a:lnTo>
                                <a:pt x="35985" y="34587"/>
                              </a:lnTo>
                              <a:lnTo>
                                <a:pt x="37383" y="35460"/>
                              </a:lnTo>
                              <a:lnTo>
                                <a:pt x="39304" y="36159"/>
                              </a:lnTo>
                              <a:lnTo>
                                <a:pt x="40702" y="36683"/>
                              </a:lnTo>
                              <a:lnTo>
                                <a:pt x="42099" y="36683"/>
                              </a:lnTo>
                              <a:lnTo>
                                <a:pt x="42972" y="36683"/>
                              </a:lnTo>
                              <a:lnTo>
                                <a:pt x="44894" y="36683"/>
                              </a:lnTo>
                              <a:lnTo>
                                <a:pt x="46291" y="36159"/>
                              </a:lnTo>
                              <a:lnTo>
                                <a:pt x="47689" y="35810"/>
                              </a:lnTo>
                              <a:lnTo>
                                <a:pt x="49261" y="34587"/>
                              </a:lnTo>
                              <a:lnTo>
                                <a:pt x="50134" y="33189"/>
                              </a:lnTo>
                              <a:lnTo>
                                <a:pt x="50658" y="31093"/>
                              </a:lnTo>
                              <a:lnTo>
                                <a:pt x="51532" y="29521"/>
                              </a:lnTo>
                              <a:lnTo>
                                <a:pt x="53453" y="26901"/>
                              </a:lnTo>
                              <a:lnTo>
                                <a:pt x="55375" y="24804"/>
                              </a:lnTo>
                              <a:lnTo>
                                <a:pt x="56248" y="22708"/>
                              </a:lnTo>
                              <a:lnTo>
                                <a:pt x="58170" y="20263"/>
                              </a:lnTo>
                              <a:lnTo>
                                <a:pt x="60965" y="17643"/>
                              </a:lnTo>
                              <a:lnTo>
                                <a:pt x="63411" y="15546"/>
                              </a:lnTo>
                              <a:lnTo>
                                <a:pt x="65332" y="13101"/>
                              </a:lnTo>
                              <a:lnTo>
                                <a:pt x="67603" y="11004"/>
                              </a:lnTo>
                              <a:lnTo>
                                <a:pt x="70049" y="8909"/>
                              </a:lnTo>
                              <a:lnTo>
                                <a:pt x="73368" y="7161"/>
                              </a:lnTo>
                              <a:lnTo>
                                <a:pt x="76163" y="5590"/>
                              </a:lnTo>
                              <a:lnTo>
                                <a:pt x="78957" y="3842"/>
                              </a:lnTo>
                              <a:lnTo>
                                <a:pt x="81753" y="2619"/>
                              </a:lnTo>
                              <a:lnTo>
                                <a:pt x="84722" y="1747"/>
                              </a:lnTo>
                              <a:lnTo>
                                <a:pt x="88390" y="524"/>
                              </a:lnTo>
                              <a:lnTo>
                                <a:pt x="91185" y="0"/>
                              </a:lnTo>
                              <a:lnTo>
                                <a:pt x="93107" y="524"/>
                              </a:lnTo>
                              <a:lnTo>
                                <a:pt x="95553" y="873"/>
                              </a:lnTo>
                              <a:lnTo>
                                <a:pt x="98872" y="873"/>
                              </a:lnTo>
                              <a:lnTo>
                                <a:pt x="101143" y="2095"/>
                              </a:lnTo>
                              <a:lnTo>
                                <a:pt x="102541" y="2969"/>
                              </a:lnTo>
                              <a:lnTo>
                                <a:pt x="104462" y="4716"/>
                              </a:lnTo>
                              <a:lnTo>
                                <a:pt x="105510" y="6462"/>
                              </a:lnTo>
                              <a:lnTo>
                                <a:pt x="106908" y="8559"/>
                              </a:lnTo>
                              <a:lnTo>
                                <a:pt x="107781" y="10655"/>
                              </a:lnTo>
                              <a:lnTo>
                                <a:pt x="107781" y="13450"/>
                              </a:lnTo>
                              <a:lnTo>
                                <a:pt x="106908" y="16070"/>
                              </a:lnTo>
                              <a:lnTo>
                                <a:pt x="106383" y="19040"/>
                              </a:lnTo>
                              <a:lnTo>
                                <a:pt x="96426" y="34063"/>
                              </a:lnTo>
                              <a:lnTo>
                                <a:pt x="94155" y="36159"/>
                              </a:lnTo>
                              <a:lnTo>
                                <a:pt x="92233" y="37905"/>
                              </a:lnTo>
                              <a:lnTo>
                                <a:pt x="90837" y="39653"/>
                              </a:lnTo>
                              <a:lnTo>
                                <a:pt x="89789" y="40876"/>
                              </a:lnTo>
                              <a:lnTo>
                                <a:pt x="88915" y="41748"/>
                              </a:lnTo>
                              <a:lnTo>
                                <a:pt x="87866" y="41748"/>
                              </a:lnTo>
                              <a:lnTo>
                                <a:pt x="86993" y="4174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456238pt;margin-top:13.588989pt;width:8.5pt;height:4.3pt;mso-position-horizontal-relative:page;mso-position-vertical-relative:page;z-index:16198144" id="docshape927" coordorigin="9629,272" coordsize="170,86" path="m9638,316l9639,314,9639,313,9637,312,9634,310,9634,310,9632,309,9631,308,9630,308,9629,309,9629,311,9630,312,9632,313,9634,315,9634,317,9636,320,9637,322,9640,324,9643,328,9645,332,9646,335,9648,338,9651,341,9654,344,9654,347,9655,350,9657,353,9660,356,9660,357,9660,355,9662,353,9660,352,9661,350,9664,347,9665,345,9666,342,9666,339,9667,337,9668,333,9669,330,9670,325,9669,322,9670,319,9671,316,9671,313,9671,311,9670,309,9671,307,9671,305,9670,304,9670,306,9670,308,9669,310,9670,311,9672,313,9674,315,9686,326,9688,328,9691,329,9693,330,9695,330,9697,330,9700,330,9702,329,9704,328,9707,326,9708,324,9709,321,9710,318,9713,314,9716,311,9718,308,9721,304,9725,300,9729,296,9732,292,9736,289,9739,286,9745,283,9749,281,9753,278,9758,276,9763,275,9768,273,9773,272,9776,273,9780,273,9785,273,9788,275,9791,276,9794,279,9795,282,9797,285,9799,289,9799,293,9797,297,9797,302,9781,325,9777,329,9774,331,9772,334,9771,336,9769,338,9767,338,9766,33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8656" behindDoc="0" locked="0" layoutInCell="1" allowOverlap="1" wp14:anchorId="47287ACF" wp14:editId="76FC2AAB">
                <wp:simplePos x="0" y="0"/>
                <wp:positionH relativeFrom="page">
                  <wp:posOffset>6332851</wp:posOffset>
                </wp:positionH>
                <wp:positionV relativeFrom="page">
                  <wp:posOffset>79299</wp:posOffset>
                </wp:positionV>
                <wp:extent cx="144780" cy="93345"/>
                <wp:effectExtent l="0" t="0" r="0" b="0"/>
                <wp:wrapNone/>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93345"/>
                        </a:xfrm>
                        <a:custGeom>
                          <a:avLst/>
                          <a:gdLst/>
                          <a:ahLst/>
                          <a:cxnLst/>
                          <a:rect l="l" t="t" r="r" b="b"/>
                          <a:pathLst>
                            <a:path w="144780" h="93345">
                              <a:moveTo>
                                <a:pt x="1397" y="0"/>
                              </a:moveTo>
                              <a:lnTo>
                                <a:pt x="3843" y="1396"/>
                              </a:lnTo>
                              <a:lnTo>
                                <a:pt x="2969" y="2095"/>
                              </a:lnTo>
                              <a:lnTo>
                                <a:pt x="1921" y="2095"/>
                              </a:lnTo>
                              <a:lnTo>
                                <a:pt x="1048" y="2095"/>
                              </a:lnTo>
                              <a:lnTo>
                                <a:pt x="524" y="2095"/>
                              </a:lnTo>
                              <a:lnTo>
                                <a:pt x="524" y="3493"/>
                              </a:lnTo>
                              <a:lnTo>
                                <a:pt x="524" y="4715"/>
                              </a:lnTo>
                              <a:lnTo>
                                <a:pt x="524" y="6463"/>
                              </a:lnTo>
                              <a:lnTo>
                                <a:pt x="0" y="8035"/>
                              </a:lnTo>
                              <a:lnTo>
                                <a:pt x="0" y="9781"/>
                              </a:lnTo>
                              <a:lnTo>
                                <a:pt x="0" y="12227"/>
                              </a:lnTo>
                              <a:lnTo>
                                <a:pt x="0" y="15197"/>
                              </a:lnTo>
                              <a:lnTo>
                                <a:pt x="0" y="18516"/>
                              </a:lnTo>
                              <a:lnTo>
                                <a:pt x="524" y="22009"/>
                              </a:lnTo>
                              <a:lnTo>
                                <a:pt x="1048" y="25329"/>
                              </a:lnTo>
                              <a:lnTo>
                                <a:pt x="1397" y="29521"/>
                              </a:lnTo>
                              <a:lnTo>
                                <a:pt x="1921" y="34063"/>
                              </a:lnTo>
                              <a:lnTo>
                                <a:pt x="2445" y="38779"/>
                              </a:lnTo>
                              <a:lnTo>
                                <a:pt x="2969" y="43844"/>
                              </a:lnTo>
                              <a:lnTo>
                                <a:pt x="4367" y="49260"/>
                              </a:lnTo>
                              <a:lnTo>
                                <a:pt x="5240" y="54326"/>
                              </a:lnTo>
                              <a:lnTo>
                                <a:pt x="6288" y="59391"/>
                              </a:lnTo>
                              <a:lnTo>
                                <a:pt x="7686" y="64282"/>
                              </a:lnTo>
                              <a:lnTo>
                                <a:pt x="9083" y="69350"/>
                              </a:lnTo>
                              <a:lnTo>
                                <a:pt x="10481" y="73540"/>
                              </a:lnTo>
                              <a:lnTo>
                                <a:pt x="12402" y="77384"/>
                              </a:lnTo>
                              <a:lnTo>
                                <a:pt x="13800" y="81227"/>
                              </a:lnTo>
                              <a:lnTo>
                                <a:pt x="15721" y="84545"/>
                              </a:lnTo>
                              <a:lnTo>
                                <a:pt x="17468" y="86991"/>
                              </a:lnTo>
                              <a:lnTo>
                                <a:pt x="19390" y="88737"/>
                              </a:lnTo>
                              <a:lnTo>
                                <a:pt x="21312" y="90833"/>
                              </a:lnTo>
                              <a:lnTo>
                                <a:pt x="23233" y="92057"/>
                              </a:lnTo>
                              <a:lnTo>
                                <a:pt x="25504" y="92581"/>
                              </a:lnTo>
                              <a:lnTo>
                                <a:pt x="27949" y="92930"/>
                              </a:lnTo>
                              <a:lnTo>
                                <a:pt x="30395" y="92581"/>
                              </a:lnTo>
                              <a:lnTo>
                                <a:pt x="32665" y="92057"/>
                              </a:lnTo>
                              <a:lnTo>
                                <a:pt x="34588" y="90833"/>
                              </a:lnTo>
                              <a:lnTo>
                                <a:pt x="35985" y="89088"/>
                              </a:lnTo>
                              <a:lnTo>
                                <a:pt x="38430" y="86991"/>
                              </a:lnTo>
                              <a:lnTo>
                                <a:pt x="40177" y="84895"/>
                              </a:lnTo>
                              <a:lnTo>
                                <a:pt x="42623" y="82799"/>
                              </a:lnTo>
                              <a:lnTo>
                                <a:pt x="44544" y="80353"/>
                              </a:lnTo>
                              <a:lnTo>
                                <a:pt x="46466" y="77384"/>
                              </a:lnTo>
                              <a:lnTo>
                                <a:pt x="48213" y="74414"/>
                              </a:lnTo>
                              <a:lnTo>
                                <a:pt x="49610" y="71969"/>
                              </a:lnTo>
                              <a:lnTo>
                                <a:pt x="51532" y="68999"/>
                              </a:lnTo>
                              <a:lnTo>
                                <a:pt x="52580" y="66030"/>
                              </a:lnTo>
                              <a:lnTo>
                                <a:pt x="53454" y="62710"/>
                              </a:lnTo>
                              <a:lnTo>
                                <a:pt x="54501" y="59391"/>
                              </a:lnTo>
                              <a:lnTo>
                                <a:pt x="55375" y="56422"/>
                              </a:lnTo>
                              <a:lnTo>
                                <a:pt x="55899" y="53452"/>
                              </a:lnTo>
                              <a:lnTo>
                                <a:pt x="56772" y="50483"/>
                              </a:lnTo>
                              <a:lnTo>
                                <a:pt x="56772" y="47514"/>
                              </a:lnTo>
                              <a:lnTo>
                                <a:pt x="57297" y="45417"/>
                              </a:lnTo>
                              <a:lnTo>
                                <a:pt x="57297" y="43844"/>
                              </a:lnTo>
                              <a:lnTo>
                                <a:pt x="57297" y="42447"/>
                              </a:lnTo>
                              <a:lnTo>
                                <a:pt x="57297" y="41748"/>
                              </a:lnTo>
                              <a:lnTo>
                                <a:pt x="57646" y="42972"/>
                              </a:lnTo>
                              <a:lnTo>
                                <a:pt x="58170" y="44194"/>
                              </a:lnTo>
                              <a:lnTo>
                                <a:pt x="58694" y="45067"/>
                              </a:lnTo>
                              <a:lnTo>
                                <a:pt x="58694" y="46640"/>
                              </a:lnTo>
                              <a:lnTo>
                                <a:pt x="59218" y="48386"/>
                              </a:lnTo>
                              <a:lnTo>
                                <a:pt x="59568" y="50133"/>
                              </a:lnTo>
                              <a:lnTo>
                                <a:pt x="60092" y="52229"/>
                              </a:lnTo>
                              <a:lnTo>
                                <a:pt x="60092" y="54675"/>
                              </a:lnTo>
                              <a:lnTo>
                                <a:pt x="60616" y="57294"/>
                              </a:lnTo>
                              <a:lnTo>
                                <a:pt x="61489" y="59391"/>
                              </a:lnTo>
                              <a:lnTo>
                                <a:pt x="62537" y="60965"/>
                              </a:lnTo>
                              <a:lnTo>
                                <a:pt x="63410" y="63584"/>
                              </a:lnTo>
                              <a:lnTo>
                                <a:pt x="64808" y="65679"/>
                              </a:lnTo>
                              <a:lnTo>
                                <a:pt x="65332" y="67253"/>
                              </a:lnTo>
                              <a:lnTo>
                                <a:pt x="65682" y="68650"/>
                              </a:lnTo>
                              <a:lnTo>
                                <a:pt x="66730" y="69872"/>
                              </a:lnTo>
                              <a:lnTo>
                                <a:pt x="67254" y="71095"/>
                              </a:lnTo>
                              <a:lnTo>
                                <a:pt x="68651" y="72318"/>
                              </a:lnTo>
                              <a:lnTo>
                                <a:pt x="69525" y="73540"/>
                              </a:lnTo>
                              <a:lnTo>
                                <a:pt x="70922" y="74064"/>
                              </a:lnTo>
                              <a:lnTo>
                                <a:pt x="72320" y="74414"/>
                              </a:lnTo>
                              <a:lnTo>
                                <a:pt x="73717" y="74414"/>
                              </a:lnTo>
                              <a:lnTo>
                                <a:pt x="82277" y="67253"/>
                              </a:lnTo>
                              <a:lnTo>
                                <a:pt x="84198" y="65157"/>
                              </a:lnTo>
                              <a:lnTo>
                                <a:pt x="85596" y="62710"/>
                              </a:lnTo>
                              <a:lnTo>
                                <a:pt x="87517" y="60614"/>
                              </a:lnTo>
                              <a:lnTo>
                                <a:pt x="89439" y="57994"/>
                              </a:lnTo>
                              <a:lnTo>
                                <a:pt x="91360" y="55549"/>
                              </a:lnTo>
                              <a:lnTo>
                                <a:pt x="94155" y="53102"/>
                              </a:lnTo>
                              <a:lnTo>
                                <a:pt x="96950" y="50133"/>
                              </a:lnTo>
                              <a:lnTo>
                                <a:pt x="99746" y="47514"/>
                              </a:lnTo>
                              <a:lnTo>
                                <a:pt x="103064" y="45417"/>
                              </a:lnTo>
                              <a:lnTo>
                                <a:pt x="106907" y="43844"/>
                              </a:lnTo>
                              <a:lnTo>
                                <a:pt x="109702" y="41748"/>
                              </a:lnTo>
                              <a:lnTo>
                                <a:pt x="126821" y="34935"/>
                              </a:lnTo>
                              <a:lnTo>
                                <a:pt x="129616" y="34063"/>
                              </a:lnTo>
                              <a:lnTo>
                                <a:pt x="132412" y="33714"/>
                              </a:lnTo>
                              <a:lnTo>
                                <a:pt x="135206" y="33714"/>
                              </a:lnTo>
                              <a:lnTo>
                                <a:pt x="137652" y="34063"/>
                              </a:lnTo>
                              <a:lnTo>
                                <a:pt x="139574" y="34063"/>
                              </a:lnTo>
                              <a:lnTo>
                                <a:pt x="144640" y="42447"/>
                              </a:lnTo>
                              <a:lnTo>
                                <a:pt x="144290" y="45067"/>
                              </a:lnTo>
                              <a:lnTo>
                                <a:pt x="144290" y="48037"/>
                              </a:lnTo>
                              <a:lnTo>
                                <a:pt x="143242" y="51006"/>
                              </a:lnTo>
                              <a:lnTo>
                                <a:pt x="142368" y="53452"/>
                              </a:lnTo>
                              <a:lnTo>
                                <a:pt x="140447" y="55898"/>
                              </a:lnTo>
                              <a:lnTo>
                                <a:pt x="139050" y="58868"/>
                              </a:lnTo>
                              <a:lnTo>
                                <a:pt x="137128" y="61837"/>
                              </a:lnTo>
                              <a:lnTo>
                                <a:pt x="135206" y="65157"/>
                              </a:lnTo>
                              <a:lnTo>
                                <a:pt x="133809" y="68650"/>
                              </a:lnTo>
                              <a:lnTo>
                                <a:pt x="132935" y="71445"/>
                              </a:lnTo>
                              <a:lnTo>
                                <a:pt x="131538" y="74938"/>
                              </a:lnTo>
                              <a:lnTo>
                                <a:pt x="129966" y="77384"/>
                              </a:lnTo>
                              <a:lnTo>
                                <a:pt x="128568" y="79480"/>
                              </a:lnTo>
                              <a:lnTo>
                                <a:pt x="127695" y="8035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649719pt;margin-top:6.24408pt;width:11.4pt;height:7.35pt;mso-position-horizontal-relative:page;mso-position-vertical-relative:page;z-index:16198656" id="docshape928" coordorigin="9973,125" coordsize="228,147" path="m9975,125l9979,127,9978,128,9976,128,9975,128,9974,128,9974,130,9974,132,9974,135,9973,138,9973,140,9973,144,9973,149,9973,154,9974,160,9975,165,9975,171,9976,179,9977,186,9978,194,9980,202,9981,210,9983,218,9985,226,9987,234,9990,241,9993,247,9995,253,9998,258,10001,262,10004,265,10007,268,10010,270,10013,271,10017,271,10021,271,10024,270,10027,268,10030,265,10034,262,10036,259,10040,255,10043,251,10046,247,10049,242,10051,238,10054,234,10056,229,10057,224,10059,218,10060,214,10061,209,10062,204,10062,200,10063,196,10063,194,10063,192,10063,191,10064,193,10065,194,10065,196,10065,198,10066,201,10067,204,10068,207,10068,211,10068,215,10070,218,10071,221,10073,225,10075,228,10076,231,10076,233,10078,235,10079,237,10081,239,10082,241,10085,242,10087,242,10089,242,10103,231,10106,227,10108,224,10111,220,10114,216,10117,212,10121,209,10126,204,10130,200,10135,196,10141,194,10146,191,10173,180,10177,179,10182,178,10186,178,10190,179,10193,179,10201,192,10200,196,10200,201,10199,205,10197,209,10194,213,10192,218,10189,222,10186,227,10184,233,10182,237,10180,243,10178,247,10175,250,10174,25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9168" behindDoc="0" locked="0" layoutInCell="1" allowOverlap="1" wp14:anchorId="42FDC94C" wp14:editId="1D204719">
                <wp:simplePos x="0" y="0"/>
                <wp:positionH relativeFrom="page">
                  <wp:posOffset>6014224</wp:posOffset>
                </wp:positionH>
                <wp:positionV relativeFrom="page">
                  <wp:posOffset>278612</wp:posOffset>
                </wp:positionV>
                <wp:extent cx="247650" cy="124460"/>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24460"/>
                        </a:xfrm>
                        <a:custGeom>
                          <a:avLst/>
                          <a:gdLst/>
                          <a:ahLst/>
                          <a:cxnLst/>
                          <a:rect l="l" t="t" r="r" b="b"/>
                          <a:pathLst>
                            <a:path w="247650" h="124460">
                              <a:moveTo>
                                <a:pt x="19040" y="82275"/>
                              </a:moveTo>
                              <a:lnTo>
                                <a:pt x="19040" y="82275"/>
                              </a:lnTo>
                              <a:lnTo>
                                <a:pt x="19040" y="78082"/>
                              </a:lnTo>
                              <a:lnTo>
                                <a:pt x="17992" y="76860"/>
                              </a:lnTo>
                              <a:lnTo>
                                <a:pt x="14323" y="72668"/>
                              </a:lnTo>
                              <a:lnTo>
                                <a:pt x="13799" y="72143"/>
                              </a:lnTo>
                              <a:lnTo>
                                <a:pt x="13276" y="71445"/>
                              </a:lnTo>
                              <a:lnTo>
                                <a:pt x="11878" y="71445"/>
                              </a:lnTo>
                              <a:lnTo>
                                <a:pt x="11354" y="70920"/>
                              </a:lnTo>
                              <a:lnTo>
                                <a:pt x="11005" y="70920"/>
                              </a:lnTo>
                              <a:lnTo>
                                <a:pt x="9957" y="70920"/>
                              </a:lnTo>
                              <a:lnTo>
                                <a:pt x="9083" y="70571"/>
                              </a:lnTo>
                              <a:lnTo>
                                <a:pt x="8035" y="70920"/>
                              </a:lnTo>
                              <a:lnTo>
                                <a:pt x="7685" y="71445"/>
                              </a:lnTo>
                              <a:lnTo>
                                <a:pt x="6637" y="71794"/>
                              </a:lnTo>
                              <a:lnTo>
                                <a:pt x="6288" y="72668"/>
                              </a:lnTo>
                              <a:lnTo>
                                <a:pt x="5240" y="73890"/>
                              </a:lnTo>
                              <a:lnTo>
                                <a:pt x="3842" y="75113"/>
                              </a:lnTo>
                              <a:lnTo>
                                <a:pt x="2969" y="76336"/>
                              </a:lnTo>
                              <a:lnTo>
                                <a:pt x="2445" y="77733"/>
                              </a:lnTo>
                              <a:lnTo>
                                <a:pt x="1571" y="79305"/>
                              </a:lnTo>
                              <a:lnTo>
                                <a:pt x="1047" y="81053"/>
                              </a:lnTo>
                              <a:lnTo>
                                <a:pt x="523" y="82624"/>
                              </a:lnTo>
                              <a:lnTo>
                                <a:pt x="0" y="84721"/>
                              </a:lnTo>
                              <a:lnTo>
                                <a:pt x="0" y="86991"/>
                              </a:lnTo>
                              <a:lnTo>
                                <a:pt x="0" y="89088"/>
                              </a:lnTo>
                              <a:lnTo>
                                <a:pt x="523" y="90660"/>
                              </a:lnTo>
                              <a:lnTo>
                                <a:pt x="8559" y="98694"/>
                              </a:lnTo>
                              <a:lnTo>
                                <a:pt x="9957" y="98694"/>
                              </a:lnTo>
                              <a:lnTo>
                                <a:pt x="11354" y="98694"/>
                              </a:lnTo>
                              <a:lnTo>
                                <a:pt x="13276" y="98171"/>
                              </a:lnTo>
                              <a:lnTo>
                                <a:pt x="15197" y="96949"/>
                              </a:lnTo>
                              <a:lnTo>
                                <a:pt x="16594" y="95725"/>
                              </a:lnTo>
                              <a:lnTo>
                                <a:pt x="17992" y="94502"/>
                              </a:lnTo>
                              <a:lnTo>
                                <a:pt x="19914" y="92756"/>
                              </a:lnTo>
                              <a:lnTo>
                                <a:pt x="21311" y="91533"/>
                              </a:lnTo>
                              <a:lnTo>
                                <a:pt x="22709" y="89786"/>
                              </a:lnTo>
                              <a:lnTo>
                                <a:pt x="24106" y="87689"/>
                              </a:lnTo>
                              <a:lnTo>
                                <a:pt x="24630" y="85594"/>
                              </a:lnTo>
                              <a:lnTo>
                                <a:pt x="26028" y="83498"/>
                              </a:lnTo>
                              <a:lnTo>
                                <a:pt x="27076" y="81925"/>
                              </a:lnTo>
                              <a:lnTo>
                                <a:pt x="27949" y="80179"/>
                              </a:lnTo>
                              <a:lnTo>
                                <a:pt x="28473" y="78082"/>
                              </a:lnTo>
                              <a:lnTo>
                                <a:pt x="29347" y="75986"/>
                              </a:lnTo>
                              <a:lnTo>
                                <a:pt x="29871" y="73890"/>
                              </a:lnTo>
                              <a:lnTo>
                                <a:pt x="30395" y="71794"/>
                              </a:lnTo>
                              <a:lnTo>
                                <a:pt x="30395" y="70047"/>
                              </a:lnTo>
                              <a:lnTo>
                                <a:pt x="30395" y="67951"/>
                              </a:lnTo>
                              <a:lnTo>
                                <a:pt x="30395" y="65854"/>
                              </a:lnTo>
                              <a:lnTo>
                                <a:pt x="30395" y="64283"/>
                              </a:lnTo>
                              <a:lnTo>
                                <a:pt x="30395" y="62886"/>
                              </a:lnTo>
                              <a:lnTo>
                                <a:pt x="30395" y="61662"/>
                              </a:lnTo>
                              <a:lnTo>
                                <a:pt x="30395" y="60440"/>
                              </a:lnTo>
                              <a:lnTo>
                                <a:pt x="30395" y="59566"/>
                              </a:lnTo>
                              <a:lnTo>
                                <a:pt x="30395" y="58693"/>
                              </a:lnTo>
                              <a:lnTo>
                                <a:pt x="29871" y="58344"/>
                              </a:lnTo>
                              <a:lnTo>
                                <a:pt x="31268" y="59218"/>
                              </a:lnTo>
                              <a:lnTo>
                                <a:pt x="32666" y="60090"/>
                              </a:lnTo>
                              <a:lnTo>
                                <a:pt x="33714" y="61313"/>
                              </a:lnTo>
                              <a:lnTo>
                                <a:pt x="35461" y="62886"/>
                              </a:lnTo>
                              <a:lnTo>
                                <a:pt x="37033" y="63758"/>
                              </a:lnTo>
                              <a:lnTo>
                                <a:pt x="38430" y="65506"/>
                              </a:lnTo>
                              <a:lnTo>
                                <a:pt x="39304" y="66729"/>
                              </a:lnTo>
                              <a:lnTo>
                                <a:pt x="41226" y="68474"/>
                              </a:lnTo>
                              <a:lnTo>
                                <a:pt x="43147" y="70047"/>
                              </a:lnTo>
                              <a:lnTo>
                                <a:pt x="45068" y="71794"/>
                              </a:lnTo>
                              <a:lnTo>
                                <a:pt x="46815" y="73540"/>
                              </a:lnTo>
                              <a:lnTo>
                                <a:pt x="47863" y="75113"/>
                              </a:lnTo>
                              <a:lnTo>
                                <a:pt x="49785" y="76336"/>
                              </a:lnTo>
                              <a:lnTo>
                                <a:pt x="52056" y="78432"/>
                              </a:lnTo>
                              <a:lnTo>
                                <a:pt x="53453" y="79830"/>
                              </a:lnTo>
                              <a:lnTo>
                                <a:pt x="54502" y="81401"/>
                              </a:lnTo>
                              <a:lnTo>
                                <a:pt x="55899" y="82275"/>
                              </a:lnTo>
                              <a:lnTo>
                                <a:pt x="57820" y="83148"/>
                              </a:lnTo>
                              <a:lnTo>
                                <a:pt x="58694" y="83498"/>
                              </a:lnTo>
                              <a:lnTo>
                                <a:pt x="58694" y="82624"/>
                              </a:lnTo>
                              <a:lnTo>
                                <a:pt x="59218" y="81401"/>
                              </a:lnTo>
                              <a:lnTo>
                                <a:pt x="60615" y="80528"/>
                              </a:lnTo>
                              <a:lnTo>
                                <a:pt x="61140" y="79305"/>
                              </a:lnTo>
                              <a:lnTo>
                                <a:pt x="60615" y="78432"/>
                              </a:lnTo>
                              <a:lnTo>
                                <a:pt x="60615" y="76860"/>
                              </a:lnTo>
                              <a:lnTo>
                                <a:pt x="62013" y="75113"/>
                              </a:lnTo>
                              <a:lnTo>
                                <a:pt x="62537" y="73016"/>
                              </a:lnTo>
                              <a:lnTo>
                                <a:pt x="62537" y="70571"/>
                              </a:lnTo>
                              <a:lnTo>
                                <a:pt x="62886" y="68474"/>
                              </a:lnTo>
                              <a:lnTo>
                                <a:pt x="63934" y="66378"/>
                              </a:lnTo>
                              <a:lnTo>
                                <a:pt x="65332" y="64283"/>
                              </a:lnTo>
                              <a:lnTo>
                                <a:pt x="65856" y="61662"/>
                              </a:lnTo>
                              <a:lnTo>
                                <a:pt x="66205" y="59218"/>
                              </a:lnTo>
                              <a:lnTo>
                                <a:pt x="66205" y="57470"/>
                              </a:lnTo>
                              <a:lnTo>
                                <a:pt x="67254" y="55374"/>
                              </a:lnTo>
                              <a:lnTo>
                                <a:pt x="69175" y="52928"/>
                              </a:lnTo>
                              <a:lnTo>
                                <a:pt x="70048" y="51182"/>
                              </a:lnTo>
                              <a:lnTo>
                                <a:pt x="70572" y="49434"/>
                              </a:lnTo>
                              <a:lnTo>
                                <a:pt x="70922" y="48212"/>
                              </a:lnTo>
                              <a:lnTo>
                                <a:pt x="72843" y="46990"/>
                              </a:lnTo>
                              <a:lnTo>
                                <a:pt x="73891" y="45766"/>
                              </a:lnTo>
                              <a:lnTo>
                                <a:pt x="73891" y="45242"/>
                              </a:lnTo>
                              <a:lnTo>
                                <a:pt x="74765" y="44893"/>
                              </a:lnTo>
                              <a:lnTo>
                                <a:pt x="76163" y="44543"/>
                              </a:lnTo>
                              <a:lnTo>
                                <a:pt x="77211" y="44019"/>
                              </a:lnTo>
                              <a:lnTo>
                                <a:pt x="78084" y="44019"/>
                              </a:lnTo>
                              <a:lnTo>
                                <a:pt x="79481" y="44019"/>
                              </a:lnTo>
                              <a:lnTo>
                                <a:pt x="80355" y="44543"/>
                              </a:lnTo>
                              <a:lnTo>
                                <a:pt x="80879" y="45242"/>
                              </a:lnTo>
                              <a:lnTo>
                                <a:pt x="82276" y="46640"/>
                              </a:lnTo>
                              <a:lnTo>
                                <a:pt x="83674" y="47338"/>
                              </a:lnTo>
                              <a:lnTo>
                                <a:pt x="84198" y="48212"/>
                              </a:lnTo>
                              <a:lnTo>
                                <a:pt x="85595" y="49434"/>
                              </a:lnTo>
                              <a:lnTo>
                                <a:pt x="86993" y="50308"/>
                              </a:lnTo>
                              <a:lnTo>
                                <a:pt x="88391" y="51530"/>
                              </a:lnTo>
                              <a:lnTo>
                                <a:pt x="89963" y="52404"/>
                              </a:lnTo>
                              <a:lnTo>
                                <a:pt x="91360" y="53278"/>
                              </a:lnTo>
                              <a:lnTo>
                                <a:pt x="92757" y="54501"/>
                              </a:lnTo>
                              <a:lnTo>
                                <a:pt x="93631" y="55898"/>
                              </a:lnTo>
                              <a:lnTo>
                                <a:pt x="95553" y="56597"/>
                              </a:lnTo>
                              <a:lnTo>
                                <a:pt x="96426" y="57994"/>
                              </a:lnTo>
                              <a:lnTo>
                                <a:pt x="96950" y="59218"/>
                              </a:lnTo>
                              <a:lnTo>
                                <a:pt x="97998" y="60090"/>
                              </a:lnTo>
                              <a:lnTo>
                                <a:pt x="97474" y="61313"/>
                              </a:lnTo>
                              <a:lnTo>
                                <a:pt x="98348" y="62186"/>
                              </a:lnTo>
                              <a:lnTo>
                                <a:pt x="99396" y="62886"/>
                              </a:lnTo>
                              <a:lnTo>
                                <a:pt x="97998" y="62186"/>
                              </a:lnTo>
                              <a:lnTo>
                                <a:pt x="97474" y="60789"/>
                              </a:lnTo>
                              <a:lnTo>
                                <a:pt x="97998" y="60090"/>
                              </a:lnTo>
                              <a:lnTo>
                                <a:pt x="97998" y="58693"/>
                              </a:lnTo>
                              <a:lnTo>
                                <a:pt x="97474" y="57470"/>
                              </a:lnTo>
                              <a:lnTo>
                                <a:pt x="97474" y="56247"/>
                              </a:lnTo>
                              <a:lnTo>
                                <a:pt x="97998" y="55025"/>
                              </a:lnTo>
                              <a:lnTo>
                                <a:pt x="98348" y="53626"/>
                              </a:lnTo>
                              <a:lnTo>
                                <a:pt x="98871" y="52404"/>
                              </a:lnTo>
                              <a:lnTo>
                                <a:pt x="99396" y="51530"/>
                              </a:lnTo>
                              <a:lnTo>
                                <a:pt x="100269" y="50833"/>
                              </a:lnTo>
                              <a:lnTo>
                                <a:pt x="101667" y="49959"/>
                              </a:lnTo>
                              <a:lnTo>
                                <a:pt x="103588" y="48736"/>
                              </a:lnTo>
                              <a:lnTo>
                                <a:pt x="104985" y="47862"/>
                              </a:lnTo>
                              <a:lnTo>
                                <a:pt x="106033" y="46640"/>
                              </a:lnTo>
                              <a:lnTo>
                                <a:pt x="107781" y="45766"/>
                              </a:lnTo>
                              <a:lnTo>
                                <a:pt x="110226" y="44543"/>
                              </a:lnTo>
                              <a:lnTo>
                                <a:pt x="111624" y="43146"/>
                              </a:lnTo>
                              <a:lnTo>
                                <a:pt x="113021" y="42448"/>
                              </a:lnTo>
                              <a:lnTo>
                                <a:pt x="114069" y="41050"/>
                              </a:lnTo>
                              <a:lnTo>
                                <a:pt x="116340" y="40351"/>
                              </a:lnTo>
                              <a:lnTo>
                                <a:pt x="117738" y="38953"/>
                              </a:lnTo>
                              <a:lnTo>
                                <a:pt x="119135" y="38080"/>
                              </a:lnTo>
                              <a:lnTo>
                                <a:pt x="120532" y="36857"/>
                              </a:lnTo>
                              <a:lnTo>
                                <a:pt x="121581" y="35635"/>
                              </a:lnTo>
                              <a:lnTo>
                                <a:pt x="122978" y="34411"/>
                              </a:lnTo>
                              <a:lnTo>
                                <a:pt x="125424" y="33539"/>
                              </a:lnTo>
                              <a:lnTo>
                                <a:pt x="126822" y="32315"/>
                              </a:lnTo>
                              <a:lnTo>
                                <a:pt x="127170" y="31093"/>
                              </a:lnTo>
                              <a:lnTo>
                                <a:pt x="128219" y="30219"/>
                              </a:lnTo>
                              <a:lnTo>
                                <a:pt x="130490" y="29347"/>
                              </a:lnTo>
                              <a:lnTo>
                                <a:pt x="131887" y="28473"/>
                              </a:lnTo>
                              <a:lnTo>
                                <a:pt x="132411" y="27599"/>
                              </a:lnTo>
                              <a:lnTo>
                                <a:pt x="133459" y="26901"/>
                              </a:lnTo>
                              <a:lnTo>
                                <a:pt x="134857" y="26027"/>
                              </a:lnTo>
                              <a:lnTo>
                                <a:pt x="136254" y="24805"/>
                              </a:lnTo>
                              <a:lnTo>
                                <a:pt x="137652" y="23931"/>
                              </a:lnTo>
                              <a:lnTo>
                                <a:pt x="138176" y="22534"/>
                              </a:lnTo>
                              <a:lnTo>
                                <a:pt x="138525" y="21835"/>
                              </a:lnTo>
                              <a:lnTo>
                                <a:pt x="139574" y="20438"/>
                              </a:lnTo>
                              <a:lnTo>
                                <a:pt x="140447" y="19739"/>
                              </a:lnTo>
                              <a:lnTo>
                                <a:pt x="140971" y="18865"/>
                              </a:lnTo>
                              <a:lnTo>
                                <a:pt x="139923" y="17992"/>
                              </a:lnTo>
                              <a:lnTo>
                                <a:pt x="139923" y="17118"/>
                              </a:lnTo>
                              <a:lnTo>
                                <a:pt x="140971" y="15896"/>
                              </a:lnTo>
                              <a:lnTo>
                                <a:pt x="141495" y="15022"/>
                              </a:lnTo>
                              <a:lnTo>
                                <a:pt x="140447" y="13799"/>
                              </a:lnTo>
                              <a:lnTo>
                                <a:pt x="139923" y="12576"/>
                              </a:lnTo>
                              <a:lnTo>
                                <a:pt x="140971" y="11703"/>
                              </a:lnTo>
                              <a:lnTo>
                                <a:pt x="140971" y="10830"/>
                              </a:lnTo>
                              <a:lnTo>
                                <a:pt x="139923" y="9607"/>
                              </a:lnTo>
                              <a:lnTo>
                                <a:pt x="139050" y="8384"/>
                              </a:lnTo>
                              <a:lnTo>
                                <a:pt x="138176" y="7161"/>
                              </a:lnTo>
                              <a:lnTo>
                                <a:pt x="137652" y="5764"/>
                              </a:lnTo>
                              <a:lnTo>
                                <a:pt x="138176" y="4541"/>
                              </a:lnTo>
                              <a:lnTo>
                                <a:pt x="137652" y="3668"/>
                              </a:lnTo>
                              <a:lnTo>
                                <a:pt x="136254" y="2445"/>
                              </a:lnTo>
                              <a:lnTo>
                                <a:pt x="135730" y="1572"/>
                              </a:lnTo>
                              <a:lnTo>
                                <a:pt x="134857" y="1223"/>
                              </a:lnTo>
                              <a:lnTo>
                                <a:pt x="134333" y="698"/>
                              </a:lnTo>
                              <a:lnTo>
                                <a:pt x="133809" y="0"/>
                              </a:lnTo>
                              <a:lnTo>
                                <a:pt x="133459" y="1223"/>
                              </a:lnTo>
                              <a:lnTo>
                                <a:pt x="132936" y="2795"/>
                              </a:lnTo>
                              <a:lnTo>
                                <a:pt x="133459" y="4541"/>
                              </a:lnTo>
                              <a:lnTo>
                                <a:pt x="133459" y="7161"/>
                              </a:lnTo>
                              <a:lnTo>
                                <a:pt x="133459" y="9257"/>
                              </a:lnTo>
                              <a:lnTo>
                                <a:pt x="133459" y="12053"/>
                              </a:lnTo>
                              <a:lnTo>
                                <a:pt x="134857" y="14673"/>
                              </a:lnTo>
                              <a:lnTo>
                                <a:pt x="135206" y="17642"/>
                              </a:lnTo>
                              <a:lnTo>
                                <a:pt x="135206" y="20438"/>
                              </a:lnTo>
                              <a:lnTo>
                                <a:pt x="135730" y="23407"/>
                              </a:lnTo>
                              <a:lnTo>
                                <a:pt x="136604" y="26377"/>
                              </a:lnTo>
                              <a:lnTo>
                                <a:pt x="137652" y="28997"/>
                              </a:lnTo>
                              <a:lnTo>
                                <a:pt x="138525" y="31093"/>
                              </a:lnTo>
                              <a:lnTo>
                                <a:pt x="139050" y="33190"/>
                              </a:lnTo>
                              <a:lnTo>
                                <a:pt x="139923" y="34761"/>
                              </a:lnTo>
                              <a:lnTo>
                                <a:pt x="140971" y="36508"/>
                              </a:lnTo>
                              <a:lnTo>
                                <a:pt x="141845" y="37382"/>
                              </a:lnTo>
                              <a:lnTo>
                                <a:pt x="142893" y="38080"/>
                              </a:lnTo>
                              <a:lnTo>
                                <a:pt x="143766" y="38604"/>
                              </a:lnTo>
                              <a:lnTo>
                                <a:pt x="145163" y="38953"/>
                              </a:lnTo>
                              <a:lnTo>
                                <a:pt x="146212" y="38604"/>
                              </a:lnTo>
                              <a:lnTo>
                                <a:pt x="147085" y="38080"/>
                              </a:lnTo>
                              <a:lnTo>
                                <a:pt x="148482" y="36857"/>
                              </a:lnTo>
                              <a:lnTo>
                                <a:pt x="150928" y="35984"/>
                              </a:lnTo>
                              <a:lnTo>
                                <a:pt x="153199" y="34761"/>
                              </a:lnTo>
                              <a:lnTo>
                                <a:pt x="155121" y="33190"/>
                              </a:lnTo>
                              <a:lnTo>
                                <a:pt x="157042" y="31791"/>
                              </a:lnTo>
                              <a:lnTo>
                                <a:pt x="158964" y="29695"/>
                              </a:lnTo>
                              <a:lnTo>
                                <a:pt x="161235" y="27599"/>
                              </a:lnTo>
                              <a:lnTo>
                                <a:pt x="163156" y="25503"/>
                              </a:lnTo>
                              <a:lnTo>
                                <a:pt x="165078" y="23058"/>
                              </a:lnTo>
                              <a:lnTo>
                                <a:pt x="165951" y="20962"/>
                              </a:lnTo>
                              <a:lnTo>
                                <a:pt x="167873" y="18865"/>
                              </a:lnTo>
                              <a:lnTo>
                                <a:pt x="169794" y="16770"/>
                              </a:lnTo>
                              <a:lnTo>
                                <a:pt x="171191" y="14673"/>
                              </a:lnTo>
                              <a:lnTo>
                                <a:pt x="171715" y="12576"/>
                              </a:lnTo>
                              <a:lnTo>
                                <a:pt x="172589" y="10830"/>
                              </a:lnTo>
                              <a:lnTo>
                                <a:pt x="173637" y="8733"/>
                              </a:lnTo>
                              <a:lnTo>
                                <a:pt x="174511" y="7161"/>
                              </a:lnTo>
                              <a:lnTo>
                                <a:pt x="175035" y="5415"/>
                              </a:lnTo>
                              <a:lnTo>
                                <a:pt x="175384" y="4541"/>
                              </a:lnTo>
                              <a:lnTo>
                                <a:pt x="175908" y="3668"/>
                              </a:lnTo>
                              <a:lnTo>
                                <a:pt x="176957" y="2795"/>
                              </a:lnTo>
                              <a:lnTo>
                                <a:pt x="177830" y="2095"/>
                              </a:lnTo>
                              <a:lnTo>
                                <a:pt x="178354" y="1572"/>
                              </a:lnTo>
                              <a:lnTo>
                                <a:pt x="179751" y="698"/>
                              </a:lnTo>
                              <a:lnTo>
                                <a:pt x="180625" y="348"/>
                              </a:lnTo>
                              <a:lnTo>
                                <a:pt x="182546" y="0"/>
                              </a:lnTo>
                              <a:lnTo>
                                <a:pt x="183943" y="348"/>
                              </a:lnTo>
                              <a:lnTo>
                                <a:pt x="185341" y="698"/>
                              </a:lnTo>
                              <a:lnTo>
                                <a:pt x="186738" y="1223"/>
                              </a:lnTo>
                              <a:lnTo>
                                <a:pt x="188136" y="1572"/>
                              </a:lnTo>
                              <a:lnTo>
                                <a:pt x="189708" y="2095"/>
                              </a:lnTo>
                              <a:lnTo>
                                <a:pt x="191106" y="2795"/>
                              </a:lnTo>
                              <a:lnTo>
                                <a:pt x="192503" y="3668"/>
                              </a:lnTo>
                              <a:lnTo>
                                <a:pt x="193027" y="4891"/>
                              </a:lnTo>
                              <a:lnTo>
                                <a:pt x="193901" y="5764"/>
                              </a:lnTo>
                              <a:lnTo>
                                <a:pt x="194424" y="7161"/>
                              </a:lnTo>
                              <a:lnTo>
                                <a:pt x="194774" y="8733"/>
                              </a:lnTo>
                              <a:lnTo>
                                <a:pt x="195822" y="9956"/>
                              </a:lnTo>
                              <a:lnTo>
                                <a:pt x="196695" y="10830"/>
                              </a:lnTo>
                              <a:lnTo>
                                <a:pt x="196172" y="12053"/>
                              </a:lnTo>
                              <a:lnTo>
                                <a:pt x="196172" y="13450"/>
                              </a:lnTo>
                              <a:lnTo>
                                <a:pt x="195822" y="14673"/>
                              </a:lnTo>
                              <a:lnTo>
                                <a:pt x="195822" y="15896"/>
                              </a:lnTo>
                              <a:lnTo>
                                <a:pt x="194774" y="17118"/>
                              </a:lnTo>
                              <a:lnTo>
                                <a:pt x="193377" y="18341"/>
                              </a:lnTo>
                              <a:lnTo>
                                <a:pt x="191979" y="19215"/>
                              </a:lnTo>
                              <a:lnTo>
                                <a:pt x="190582" y="20088"/>
                              </a:lnTo>
                              <a:lnTo>
                                <a:pt x="189708" y="21310"/>
                              </a:lnTo>
                              <a:lnTo>
                                <a:pt x="188660" y="22184"/>
                              </a:lnTo>
                              <a:lnTo>
                                <a:pt x="187263" y="23058"/>
                              </a:lnTo>
                              <a:lnTo>
                                <a:pt x="186389" y="23931"/>
                              </a:lnTo>
                              <a:lnTo>
                                <a:pt x="185865" y="24805"/>
                              </a:lnTo>
                              <a:lnTo>
                                <a:pt x="186389" y="25503"/>
                              </a:lnTo>
                              <a:lnTo>
                                <a:pt x="186389" y="26901"/>
                              </a:lnTo>
                              <a:lnTo>
                                <a:pt x="187787" y="28473"/>
                              </a:lnTo>
                              <a:lnTo>
                                <a:pt x="189184" y="29347"/>
                              </a:lnTo>
                              <a:lnTo>
                                <a:pt x="190582" y="30569"/>
                              </a:lnTo>
                              <a:lnTo>
                                <a:pt x="191455" y="31443"/>
                              </a:lnTo>
                              <a:lnTo>
                                <a:pt x="192503" y="31791"/>
                              </a:lnTo>
                              <a:lnTo>
                                <a:pt x="193901" y="32665"/>
                              </a:lnTo>
                              <a:lnTo>
                                <a:pt x="195298" y="33539"/>
                              </a:lnTo>
                              <a:lnTo>
                                <a:pt x="196695" y="34761"/>
                              </a:lnTo>
                              <a:lnTo>
                                <a:pt x="198617" y="35984"/>
                              </a:lnTo>
                              <a:lnTo>
                                <a:pt x="200539" y="36857"/>
                              </a:lnTo>
                              <a:lnTo>
                                <a:pt x="202460" y="38604"/>
                              </a:lnTo>
                              <a:lnTo>
                                <a:pt x="204731" y="40351"/>
                              </a:lnTo>
                              <a:lnTo>
                                <a:pt x="208050" y="42448"/>
                              </a:lnTo>
                              <a:lnTo>
                                <a:pt x="211370" y="44543"/>
                              </a:lnTo>
                              <a:lnTo>
                                <a:pt x="214688" y="47338"/>
                              </a:lnTo>
                              <a:lnTo>
                                <a:pt x="242114" y="78956"/>
                              </a:lnTo>
                              <a:lnTo>
                                <a:pt x="247355" y="97822"/>
                              </a:lnTo>
                              <a:lnTo>
                                <a:pt x="246830" y="102014"/>
                              </a:lnTo>
                              <a:lnTo>
                                <a:pt x="245957" y="105333"/>
                              </a:lnTo>
                              <a:lnTo>
                                <a:pt x="244385" y="108826"/>
                              </a:lnTo>
                              <a:lnTo>
                                <a:pt x="242638" y="111622"/>
                              </a:lnTo>
                              <a:lnTo>
                                <a:pt x="240192" y="114242"/>
                              </a:lnTo>
                              <a:lnTo>
                                <a:pt x="237921" y="116687"/>
                              </a:lnTo>
                              <a:lnTo>
                                <a:pt x="234952" y="118784"/>
                              </a:lnTo>
                              <a:lnTo>
                                <a:pt x="231633" y="120530"/>
                              </a:lnTo>
                              <a:lnTo>
                                <a:pt x="228314" y="121753"/>
                              </a:lnTo>
                              <a:lnTo>
                                <a:pt x="225169" y="122976"/>
                              </a:lnTo>
                              <a:lnTo>
                                <a:pt x="221851" y="123849"/>
                              </a:lnTo>
                              <a:lnTo>
                                <a:pt x="218531" y="123849"/>
                              </a:lnTo>
                              <a:lnTo>
                                <a:pt x="215212" y="123849"/>
                              </a:lnTo>
                              <a:lnTo>
                                <a:pt x="212243" y="123849"/>
                              </a:lnTo>
                              <a:lnTo>
                                <a:pt x="209448" y="122976"/>
                              </a:lnTo>
                              <a:lnTo>
                                <a:pt x="201936" y="114591"/>
                              </a:lnTo>
                              <a:lnTo>
                                <a:pt x="201063" y="112145"/>
                              </a:lnTo>
                              <a:lnTo>
                                <a:pt x="200539" y="108826"/>
                              </a:lnTo>
                              <a:lnTo>
                                <a:pt x="200539" y="105333"/>
                              </a:lnTo>
                              <a:lnTo>
                                <a:pt x="218531" y="66729"/>
                              </a:lnTo>
                              <a:lnTo>
                                <a:pt x="222724" y="62186"/>
                              </a:lnTo>
                              <a:lnTo>
                                <a:pt x="227964" y="57470"/>
                              </a:lnTo>
                              <a:lnTo>
                                <a:pt x="233555" y="53278"/>
                              </a:lnTo>
                              <a:lnTo>
                                <a:pt x="239319" y="49434"/>
                              </a:lnTo>
                              <a:lnTo>
                                <a:pt x="244385" y="4576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561005pt;margin-top:21.937988pt;width:19.5pt;height:9.8pt;mso-position-horizontal-relative:page;mso-position-vertical-relative:page;z-index:16199168" id="docshape929" coordorigin="9471,439" coordsize="390,196" path="m9501,568l9501,568,9501,562,9500,560,9494,553,9493,552,9492,551,9490,551,9489,550,9489,550,9487,550,9486,550,9484,550,9483,551,9482,552,9481,553,9479,555,9477,557,9476,559,9475,561,9474,564,9473,566,9472,569,9471,572,9471,576,9471,579,9472,582,9485,594,9487,594,9489,594,9492,593,9495,591,9497,590,9500,588,9503,585,9505,583,9507,580,9509,577,9510,574,9512,570,9514,568,9515,565,9516,562,9517,558,9518,555,9519,552,9519,549,9519,546,9519,542,9519,540,9519,538,9519,536,9519,534,9519,533,9519,531,9518,531,9520,532,9523,533,9524,535,9527,538,9530,539,9532,542,9533,544,9536,547,9539,549,9542,552,9545,555,9547,557,9550,559,9553,562,9555,564,9557,567,9559,568,9562,570,9564,570,9564,569,9564,567,9567,566,9568,564,9567,562,9567,560,9569,557,9570,554,9570,550,9570,547,9572,543,9574,540,9575,536,9575,532,9575,529,9577,526,9580,522,9582,519,9582,517,9583,515,9586,513,9588,511,9588,510,9589,509,9591,509,9593,508,9594,508,9596,508,9598,509,9599,510,9601,512,9603,513,9604,515,9606,517,9608,518,9610,520,9613,521,9615,523,9617,525,9619,527,9622,528,9623,530,9624,532,9626,533,9625,535,9626,537,9628,538,9626,537,9625,534,9626,533,9626,531,9625,529,9625,527,9626,525,9626,523,9627,521,9628,520,9629,519,9631,517,9634,516,9637,514,9638,512,9641,511,9645,509,9647,507,9649,506,9651,503,9654,502,9657,500,9659,499,9661,497,9663,495,9665,493,9669,492,9671,490,9671,488,9673,486,9677,485,9679,484,9680,482,9681,481,9684,480,9686,478,9688,476,9689,474,9689,473,9691,471,9692,470,9693,468,9692,467,9692,466,9693,464,9694,462,9692,460,9692,459,9693,457,9693,456,9692,454,9690,452,9689,450,9688,448,9689,446,9688,445,9686,443,9685,441,9684,441,9683,440,9682,439,9681,441,9681,443,9681,446,9681,450,9681,453,9681,458,9684,462,9684,467,9684,471,9685,476,9686,480,9688,484,9689,488,9690,491,9692,494,9693,496,9695,498,9696,499,9698,500,9700,500,9701,500,9703,499,9705,497,9709,495,9712,494,9716,491,9719,489,9722,486,9725,482,9728,479,9731,475,9733,472,9736,468,9739,465,9741,462,9742,459,9743,456,9745,453,9746,450,9747,447,9747,446,9748,445,9750,443,9751,442,9752,441,9754,440,9756,439,9759,439,9761,439,9763,440,9765,441,9767,441,9770,442,9772,443,9774,445,9775,446,9777,448,9777,450,9778,453,9780,454,9781,456,9780,458,9780,460,9780,462,9780,464,9778,466,9776,468,9774,469,9771,470,9770,472,9768,474,9766,475,9765,476,9764,478,9765,479,9765,481,9767,484,9769,485,9771,487,9773,488,9774,489,9777,490,9779,492,9781,494,9784,495,9787,497,9790,500,9794,502,9799,506,9804,509,9809,513,9853,563,9861,593,9860,599,9859,605,9856,610,9853,615,9849,619,9846,623,9841,626,9836,629,9831,630,9826,632,9821,634,9815,634,9810,634,9805,634,9801,632,9789,619,9788,615,9787,610,9787,605,9815,544,9822,537,9830,529,9839,523,9848,517,9856,51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9680" behindDoc="0" locked="0" layoutInCell="1" allowOverlap="1" wp14:anchorId="7A543F6E" wp14:editId="0D124564">
                <wp:simplePos x="0" y="0"/>
                <wp:positionH relativeFrom="page">
                  <wp:posOffset>6367963</wp:posOffset>
                </wp:positionH>
                <wp:positionV relativeFrom="page">
                  <wp:posOffset>217648</wp:posOffset>
                </wp:positionV>
                <wp:extent cx="81280" cy="132715"/>
                <wp:effectExtent l="0" t="0" r="0" b="0"/>
                <wp:wrapNone/>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32715"/>
                        </a:xfrm>
                        <a:custGeom>
                          <a:avLst/>
                          <a:gdLst/>
                          <a:ahLst/>
                          <a:cxnLst/>
                          <a:rect l="l" t="t" r="r" b="b"/>
                          <a:pathLst>
                            <a:path w="81280" h="132715">
                              <a:moveTo>
                                <a:pt x="18865" y="0"/>
                              </a:moveTo>
                              <a:lnTo>
                                <a:pt x="18341" y="348"/>
                              </a:lnTo>
                              <a:lnTo>
                                <a:pt x="17468" y="1221"/>
                              </a:lnTo>
                              <a:lnTo>
                                <a:pt x="16071" y="1571"/>
                              </a:lnTo>
                              <a:lnTo>
                                <a:pt x="14498" y="872"/>
                              </a:lnTo>
                              <a:lnTo>
                                <a:pt x="13625" y="872"/>
                              </a:lnTo>
                              <a:lnTo>
                                <a:pt x="11703" y="1221"/>
                              </a:lnTo>
                              <a:lnTo>
                                <a:pt x="10306" y="1221"/>
                              </a:lnTo>
                              <a:lnTo>
                                <a:pt x="8384" y="1571"/>
                              </a:lnTo>
                              <a:lnTo>
                                <a:pt x="6463" y="1571"/>
                              </a:lnTo>
                              <a:lnTo>
                                <a:pt x="4716" y="1221"/>
                              </a:lnTo>
                              <a:lnTo>
                                <a:pt x="3318" y="1571"/>
                              </a:lnTo>
                              <a:lnTo>
                                <a:pt x="2270" y="2445"/>
                              </a:lnTo>
                              <a:lnTo>
                                <a:pt x="1397" y="3668"/>
                              </a:lnTo>
                              <a:lnTo>
                                <a:pt x="873" y="4192"/>
                              </a:lnTo>
                              <a:lnTo>
                                <a:pt x="0" y="5414"/>
                              </a:lnTo>
                              <a:lnTo>
                                <a:pt x="0" y="6288"/>
                              </a:lnTo>
                              <a:lnTo>
                                <a:pt x="0" y="7161"/>
                              </a:lnTo>
                              <a:lnTo>
                                <a:pt x="0" y="8384"/>
                              </a:lnTo>
                              <a:lnTo>
                                <a:pt x="0" y="8734"/>
                              </a:lnTo>
                              <a:lnTo>
                                <a:pt x="873" y="10829"/>
                              </a:lnTo>
                              <a:lnTo>
                                <a:pt x="1746" y="13799"/>
                              </a:lnTo>
                              <a:lnTo>
                                <a:pt x="2794" y="17119"/>
                              </a:lnTo>
                              <a:lnTo>
                                <a:pt x="4192" y="20611"/>
                              </a:lnTo>
                              <a:lnTo>
                                <a:pt x="5589" y="24804"/>
                              </a:lnTo>
                              <a:lnTo>
                                <a:pt x="7511" y="28996"/>
                              </a:lnTo>
                              <a:lnTo>
                                <a:pt x="9432" y="33538"/>
                              </a:lnTo>
                              <a:lnTo>
                                <a:pt x="11703" y="40351"/>
                              </a:lnTo>
                              <a:lnTo>
                                <a:pt x="14149" y="46989"/>
                              </a:lnTo>
                              <a:lnTo>
                                <a:pt x="16420" y="53802"/>
                              </a:lnTo>
                              <a:lnTo>
                                <a:pt x="18865" y="61312"/>
                              </a:lnTo>
                              <a:lnTo>
                                <a:pt x="20787" y="68824"/>
                              </a:lnTo>
                              <a:lnTo>
                                <a:pt x="22534" y="75986"/>
                              </a:lnTo>
                              <a:lnTo>
                                <a:pt x="24979" y="82798"/>
                              </a:lnTo>
                              <a:lnTo>
                                <a:pt x="26377" y="89087"/>
                              </a:lnTo>
                              <a:lnTo>
                                <a:pt x="28298" y="95375"/>
                              </a:lnTo>
                              <a:lnTo>
                                <a:pt x="29696" y="100441"/>
                              </a:lnTo>
                              <a:lnTo>
                                <a:pt x="30569" y="105507"/>
                              </a:lnTo>
                              <a:lnTo>
                                <a:pt x="32142" y="110049"/>
                              </a:lnTo>
                              <a:lnTo>
                                <a:pt x="33015" y="113368"/>
                              </a:lnTo>
                              <a:lnTo>
                                <a:pt x="33539" y="116338"/>
                              </a:lnTo>
                              <a:lnTo>
                                <a:pt x="34413" y="119308"/>
                              </a:lnTo>
                              <a:lnTo>
                                <a:pt x="34937" y="121753"/>
                              </a:lnTo>
                              <a:lnTo>
                                <a:pt x="34937" y="124373"/>
                              </a:lnTo>
                              <a:lnTo>
                                <a:pt x="34937" y="126469"/>
                              </a:lnTo>
                              <a:lnTo>
                                <a:pt x="34937" y="128041"/>
                              </a:lnTo>
                              <a:lnTo>
                                <a:pt x="35461" y="129788"/>
                              </a:lnTo>
                              <a:lnTo>
                                <a:pt x="35810" y="131011"/>
                              </a:lnTo>
                              <a:lnTo>
                                <a:pt x="35810" y="132408"/>
                              </a:lnTo>
                              <a:lnTo>
                                <a:pt x="35461" y="132408"/>
                              </a:lnTo>
                              <a:lnTo>
                                <a:pt x="34937" y="131884"/>
                              </a:lnTo>
                              <a:lnTo>
                                <a:pt x="34413" y="131884"/>
                              </a:lnTo>
                              <a:lnTo>
                                <a:pt x="33015" y="131884"/>
                              </a:lnTo>
                              <a:lnTo>
                                <a:pt x="32142" y="131011"/>
                              </a:lnTo>
                              <a:lnTo>
                                <a:pt x="30569" y="129438"/>
                              </a:lnTo>
                              <a:lnTo>
                                <a:pt x="29696" y="127342"/>
                              </a:lnTo>
                              <a:lnTo>
                                <a:pt x="28822" y="124722"/>
                              </a:lnTo>
                              <a:lnTo>
                                <a:pt x="27425" y="121404"/>
                              </a:lnTo>
                              <a:lnTo>
                                <a:pt x="26377" y="118085"/>
                              </a:lnTo>
                              <a:lnTo>
                                <a:pt x="25503" y="114241"/>
                              </a:lnTo>
                              <a:lnTo>
                                <a:pt x="24455" y="110923"/>
                              </a:lnTo>
                              <a:lnTo>
                                <a:pt x="24455" y="108301"/>
                              </a:lnTo>
                              <a:lnTo>
                                <a:pt x="24455" y="105507"/>
                              </a:lnTo>
                              <a:lnTo>
                                <a:pt x="24979" y="102538"/>
                              </a:lnTo>
                              <a:lnTo>
                                <a:pt x="25503" y="99044"/>
                              </a:lnTo>
                              <a:lnTo>
                                <a:pt x="26377" y="95725"/>
                              </a:lnTo>
                              <a:lnTo>
                                <a:pt x="26901" y="92057"/>
                              </a:lnTo>
                              <a:lnTo>
                                <a:pt x="28298" y="88563"/>
                              </a:lnTo>
                              <a:lnTo>
                                <a:pt x="29172" y="85769"/>
                              </a:lnTo>
                              <a:lnTo>
                                <a:pt x="30569" y="81926"/>
                              </a:lnTo>
                              <a:lnTo>
                                <a:pt x="32491" y="78956"/>
                              </a:lnTo>
                              <a:lnTo>
                                <a:pt x="34413" y="75986"/>
                              </a:lnTo>
                              <a:lnTo>
                                <a:pt x="36334" y="73540"/>
                              </a:lnTo>
                              <a:lnTo>
                                <a:pt x="47165" y="63059"/>
                              </a:lnTo>
                              <a:lnTo>
                                <a:pt x="49610" y="61312"/>
                              </a:lnTo>
                              <a:lnTo>
                                <a:pt x="52405" y="60090"/>
                              </a:lnTo>
                              <a:lnTo>
                                <a:pt x="54326" y="58867"/>
                              </a:lnTo>
                              <a:lnTo>
                                <a:pt x="57122" y="57470"/>
                              </a:lnTo>
                              <a:lnTo>
                                <a:pt x="59567" y="56770"/>
                              </a:lnTo>
                              <a:lnTo>
                                <a:pt x="61838" y="56246"/>
                              </a:lnTo>
                              <a:lnTo>
                                <a:pt x="63759" y="55374"/>
                              </a:lnTo>
                              <a:lnTo>
                                <a:pt x="65681" y="55024"/>
                              </a:lnTo>
                              <a:lnTo>
                                <a:pt x="67952" y="54674"/>
                              </a:lnTo>
                              <a:lnTo>
                                <a:pt x="70398" y="54674"/>
                              </a:lnTo>
                              <a:lnTo>
                                <a:pt x="71795" y="54674"/>
                              </a:lnTo>
                              <a:lnTo>
                                <a:pt x="73193" y="54674"/>
                              </a:lnTo>
                              <a:lnTo>
                                <a:pt x="75114" y="54674"/>
                              </a:lnTo>
                              <a:lnTo>
                                <a:pt x="76512" y="55024"/>
                              </a:lnTo>
                              <a:lnTo>
                                <a:pt x="77909" y="55374"/>
                              </a:lnTo>
                              <a:lnTo>
                                <a:pt x="78783" y="55898"/>
                              </a:lnTo>
                              <a:lnTo>
                                <a:pt x="79831" y="56246"/>
                              </a:lnTo>
                              <a:lnTo>
                                <a:pt x="80704" y="5624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414459pt;margin-top:17.137695pt;width:6.4pt;height:10.45pt;mso-position-horizontal-relative:page;mso-position-vertical-relative:page;z-index:16199680" id="docshape930" coordorigin="10028,343" coordsize="128,209" path="m10058,343l10057,343,10056,345,10054,345,10051,344,10050,344,10047,345,10045,345,10041,345,10038,345,10036,345,10034,345,10032,347,10030,349,10030,349,10028,351,10028,353,10028,354,10028,356,10028,357,10030,360,10031,364,10033,370,10035,375,10037,382,10040,388,10043,396,10047,406,10051,417,10054,427,10058,439,10061,451,10064,462,10068,473,10070,483,10073,493,10075,501,10076,509,10079,516,10080,521,10081,526,10082,531,10083,534,10083,539,10083,542,10083,544,10084,547,10085,549,10085,551,10084,551,10083,550,10082,550,10080,550,10079,549,10076,547,10075,543,10074,539,10071,534,10070,529,10068,523,10067,517,10067,513,10067,509,10068,504,10068,499,10070,494,10071,488,10073,482,10074,478,10076,472,10079,467,10082,462,10086,459,10103,442,10106,439,10111,437,10114,435,10118,433,10122,432,10126,431,10129,430,10132,429,10135,429,10139,429,10141,429,10144,429,10147,429,10149,429,10151,430,10152,431,10154,431,10155,43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0192" behindDoc="0" locked="0" layoutInCell="1" allowOverlap="1" wp14:anchorId="10FCCC7F" wp14:editId="4D3DDC55">
                <wp:simplePos x="0" y="0"/>
                <wp:positionH relativeFrom="page">
                  <wp:posOffset>6433645</wp:posOffset>
                </wp:positionH>
                <wp:positionV relativeFrom="page">
                  <wp:posOffset>220618</wp:posOffset>
                </wp:positionV>
                <wp:extent cx="5715" cy="5080"/>
                <wp:effectExtent l="0" t="0" r="0" b="0"/>
                <wp:wrapNone/>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080"/>
                        </a:xfrm>
                        <a:custGeom>
                          <a:avLst/>
                          <a:gdLst/>
                          <a:ahLst/>
                          <a:cxnLst/>
                          <a:rect l="l" t="t" r="r" b="b"/>
                          <a:pathLst>
                            <a:path w="5715" h="5080">
                              <a:moveTo>
                                <a:pt x="1921" y="0"/>
                              </a:moveTo>
                              <a:lnTo>
                                <a:pt x="873" y="2095"/>
                              </a:lnTo>
                              <a:lnTo>
                                <a:pt x="349" y="3319"/>
                              </a:lnTo>
                              <a:lnTo>
                                <a:pt x="0" y="3667"/>
                              </a:lnTo>
                              <a:lnTo>
                                <a:pt x="1397" y="4541"/>
                              </a:lnTo>
                              <a:lnTo>
                                <a:pt x="2270" y="5065"/>
                              </a:lnTo>
                              <a:lnTo>
                                <a:pt x="3668" y="5065"/>
                              </a:lnTo>
                              <a:lnTo>
                                <a:pt x="5589" y="506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586243pt;margin-top:17.371521pt;width:.45pt;height:.4pt;mso-position-horizontal-relative:page;mso-position-vertical-relative:page;z-index:16200192" id="docshape931" coordorigin="10132,347" coordsize="9,8" path="m10135,347l10133,351,10132,353,10132,353,10134,355,10135,355,10138,355,10141,35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0704" behindDoc="0" locked="0" layoutInCell="1" allowOverlap="1" wp14:anchorId="593A8B8F" wp14:editId="3608CF42">
                <wp:simplePos x="0" y="0"/>
                <wp:positionH relativeFrom="page">
                  <wp:posOffset>6488496</wp:posOffset>
                </wp:positionH>
                <wp:positionV relativeFrom="page">
                  <wp:posOffset>136594</wp:posOffset>
                </wp:positionV>
                <wp:extent cx="243840" cy="113030"/>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13030"/>
                        </a:xfrm>
                        <a:custGeom>
                          <a:avLst/>
                          <a:gdLst/>
                          <a:ahLst/>
                          <a:cxnLst/>
                          <a:rect l="l" t="t" r="r" b="b"/>
                          <a:pathLst>
                            <a:path w="243840" h="113030">
                              <a:moveTo>
                                <a:pt x="5065" y="97823"/>
                              </a:moveTo>
                              <a:lnTo>
                                <a:pt x="6114" y="96600"/>
                              </a:lnTo>
                              <a:lnTo>
                                <a:pt x="6638" y="96076"/>
                              </a:lnTo>
                              <a:lnTo>
                                <a:pt x="6987" y="94503"/>
                              </a:lnTo>
                              <a:lnTo>
                                <a:pt x="7511" y="93281"/>
                              </a:lnTo>
                              <a:lnTo>
                                <a:pt x="8384" y="91883"/>
                              </a:lnTo>
                              <a:lnTo>
                                <a:pt x="8908" y="89788"/>
                              </a:lnTo>
                              <a:lnTo>
                                <a:pt x="8908" y="87691"/>
                              </a:lnTo>
                              <a:lnTo>
                                <a:pt x="9432" y="85594"/>
                              </a:lnTo>
                              <a:lnTo>
                                <a:pt x="9782" y="83499"/>
                              </a:lnTo>
                              <a:lnTo>
                                <a:pt x="10306" y="81402"/>
                              </a:lnTo>
                              <a:lnTo>
                                <a:pt x="10830" y="79306"/>
                              </a:lnTo>
                              <a:lnTo>
                                <a:pt x="11354" y="76861"/>
                              </a:lnTo>
                              <a:lnTo>
                                <a:pt x="11703" y="73542"/>
                              </a:lnTo>
                              <a:lnTo>
                                <a:pt x="12227" y="70573"/>
                              </a:lnTo>
                              <a:lnTo>
                                <a:pt x="12227" y="67602"/>
                              </a:lnTo>
                              <a:lnTo>
                                <a:pt x="12227" y="64633"/>
                              </a:lnTo>
                              <a:lnTo>
                                <a:pt x="12227" y="62188"/>
                              </a:lnTo>
                              <a:lnTo>
                                <a:pt x="12227" y="58345"/>
                              </a:lnTo>
                              <a:lnTo>
                                <a:pt x="11354" y="55026"/>
                              </a:lnTo>
                              <a:lnTo>
                                <a:pt x="10830" y="51531"/>
                              </a:lnTo>
                              <a:lnTo>
                                <a:pt x="9782" y="48212"/>
                              </a:lnTo>
                              <a:lnTo>
                                <a:pt x="8908" y="44544"/>
                              </a:lnTo>
                              <a:lnTo>
                                <a:pt x="8035" y="39827"/>
                              </a:lnTo>
                              <a:lnTo>
                                <a:pt x="6987" y="35635"/>
                              </a:lnTo>
                              <a:lnTo>
                                <a:pt x="6114" y="31443"/>
                              </a:lnTo>
                              <a:lnTo>
                                <a:pt x="5065" y="27600"/>
                              </a:lnTo>
                              <a:lnTo>
                                <a:pt x="4716" y="23932"/>
                              </a:lnTo>
                              <a:lnTo>
                                <a:pt x="3667" y="20439"/>
                              </a:lnTo>
                              <a:lnTo>
                                <a:pt x="3318" y="17643"/>
                              </a:lnTo>
                              <a:lnTo>
                                <a:pt x="2271" y="15547"/>
                              </a:lnTo>
                              <a:lnTo>
                                <a:pt x="1746" y="13451"/>
                              </a:lnTo>
                              <a:lnTo>
                                <a:pt x="1397" y="12927"/>
                              </a:lnTo>
                              <a:lnTo>
                                <a:pt x="1397" y="13451"/>
                              </a:lnTo>
                              <a:lnTo>
                                <a:pt x="1397" y="14150"/>
                              </a:lnTo>
                              <a:lnTo>
                                <a:pt x="1397" y="15023"/>
                              </a:lnTo>
                              <a:lnTo>
                                <a:pt x="1397" y="15897"/>
                              </a:lnTo>
                              <a:lnTo>
                                <a:pt x="1397" y="17119"/>
                              </a:lnTo>
                              <a:lnTo>
                                <a:pt x="1397" y="18342"/>
                              </a:lnTo>
                              <a:lnTo>
                                <a:pt x="873" y="20439"/>
                              </a:lnTo>
                              <a:lnTo>
                                <a:pt x="873" y="22534"/>
                              </a:lnTo>
                              <a:lnTo>
                                <a:pt x="349" y="24806"/>
                              </a:lnTo>
                              <a:lnTo>
                                <a:pt x="0" y="26902"/>
                              </a:lnTo>
                              <a:lnTo>
                                <a:pt x="0" y="28998"/>
                              </a:lnTo>
                              <a:lnTo>
                                <a:pt x="349" y="31793"/>
                              </a:lnTo>
                              <a:lnTo>
                                <a:pt x="873" y="35286"/>
                              </a:lnTo>
                              <a:lnTo>
                                <a:pt x="1397" y="39478"/>
                              </a:lnTo>
                              <a:lnTo>
                                <a:pt x="2271" y="42447"/>
                              </a:lnTo>
                              <a:lnTo>
                                <a:pt x="3318" y="45767"/>
                              </a:lnTo>
                              <a:lnTo>
                                <a:pt x="4716" y="49086"/>
                              </a:lnTo>
                              <a:lnTo>
                                <a:pt x="5589" y="52405"/>
                              </a:lnTo>
                              <a:lnTo>
                                <a:pt x="6987" y="55898"/>
                              </a:lnTo>
                              <a:lnTo>
                                <a:pt x="8384" y="60091"/>
                              </a:lnTo>
                              <a:lnTo>
                                <a:pt x="10306" y="64633"/>
                              </a:lnTo>
                              <a:lnTo>
                                <a:pt x="12227" y="69698"/>
                              </a:lnTo>
                              <a:lnTo>
                                <a:pt x="13625" y="75114"/>
                              </a:lnTo>
                              <a:lnTo>
                                <a:pt x="14673" y="80180"/>
                              </a:lnTo>
                              <a:lnTo>
                                <a:pt x="15546" y="85246"/>
                              </a:lnTo>
                              <a:lnTo>
                                <a:pt x="16420" y="90311"/>
                              </a:lnTo>
                              <a:lnTo>
                                <a:pt x="31617" y="113020"/>
                              </a:lnTo>
                              <a:lnTo>
                                <a:pt x="33889" y="113020"/>
                              </a:lnTo>
                              <a:lnTo>
                                <a:pt x="45244" y="104635"/>
                              </a:lnTo>
                              <a:lnTo>
                                <a:pt x="48212" y="101141"/>
                              </a:lnTo>
                              <a:lnTo>
                                <a:pt x="50484" y="96949"/>
                              </a:lnTo>
                              <a:lnTo>
                                <a:pt x="52929" y="93281"/>
                              </a:lnTo>
                              <a:lnTo>
                                <a:pt x="55200" y="90311"/>
                              </a:lnTo>
                              <a:lnTo>
                                <a:pt x="57121" y="88215"/>
                              </a:lnTo>
                              <a:lnTo>
                                <a:pt x="59044" y="85246"/>
                              </a:lnTo>
                              <a:lnTo>
                                <a:pt x="60964" y="81053"/>
                              </a:lnTo>
                              <a:lnTo>
                                <a:pt x="62363" y="76861"/>
                              </a:lnTo>
                              <a:lnTo>
                                <a:pt x="63760" y="71795"/>
                              </a:lnTo>
                              <a:lnTo>
                                <a:pt x="64284" y="66730"/>
                              </a:lnTo>
                              <a:lnTo>
                                <a:pt x="65157" y="61663"/>
                              </a:lnTo>
                              <a:lnTo>
                                <a:pt x="65681" y="55898"/>
                              </a:lnTo>
                              <a:lnTo>
                                <a:pt x="66031" y="50309"/>
                              </a:lnTo>
                              <a:lnTo>
                                <a:pt x="67079" y="45243"/>
                              </a:lnTo>
                              <a:lnTo>
                                <a:pt x="67603" y="39478"/>
                              </a:lnTo>
                              <a:lnTo>
                                <a:pt x="67603" y="33889"/>
                              </a:lnTo>
                              <a:lnTo>
                                <a:pt x="67952" y="28998"/>
                              </a:lnTo>
                              <a:lnTo>
                                <a:pt x="68476" y="23408"/>
                              </a:lnTo>
                              <a:lnTo>
                                <a:pt x="69000" y="18342"/>
                              </a:lnTo>
                              <a:lnTo>
                                <a:pt x="69000" y="13800"/>
                              </a:lnTo>
                              <a:lnTo>
                                <a:pt x="69000" y="10481"/>
                              </a:lnTo>
                              <a:lnTo>
                                <a:pt x="69350" y="7512"/>
                              </a:lnTo>
                              <a:lnTo>
                                <a:pt x="69350" y="5415"/>
                              </a:lnTo>
                              <a:lnTo>
                                <a:pt x="69350" y="2795"/>
                              </a:lnTo>
                              <a:lnTo>
                                <a:pt x="69350" y="1573"/>
                              </a:lnTo>
                              <a:lnTo>
                                <a:pt x="69350" y="350"/>
                              </a:lnTo>
                              <a:lnTo>
                                <a:pt x="69873" y="0"/>
                              </a:lnTo>
                              <a:lnTo>
                                <a:pt x="69350" y="699"/>
                              </a:lnTo>
                              <a:lnTo>
                                <a:pt x="69000" y="2447"/>
                              </a:lnTo>
                              <a:lnTo>
                                <a:pt x="68476" y="4192"/>
                              </a:lnTo>
                              <a:lnTo>
                                <a:pt x="68476" y="6639"/>
                              </a:lnTo>
                              <a:lnTo>
                                <a:pt x="68476" y="9259"/>
                              </a:lnTo>
                              <a:lnTo>
                                <a:pt x="68476" y="12577"/>
                              </a:lnTo>
                              <a:lnTo>
                                <a:pt x="69000" y="16245"/>
                              </a:lnTo>
                              <a:lnTo>
                                <a:pt x="69000" y="20439"/>
                              </a:lnTo>
                              <a:lnTo>
                                <a:pt x="69350" y="24806"/>
                              </a:lnTo>
                              <a:lnTo>
                                <a:pt x="70398" y="29696"/>
                              </a:lnTo>
                              <a:lnTo>
                                <a:pt x="71272" y="34413"/>
                              </a:lnTo>
                              <a:lnTo>
                                <a:pt x="71796" y="38605"/>
                              </a:lnTo>
                              <a:lnTo>
                                <a:pt x="72669" y="42447"/>
                              </a:lnTo>
                              <a:lnTo>
                                <a:pt x="73193" y="46640"/>
                              </a:lnTo>
                              <a:lnTo>
                                <a:pt x="74066" y="50309"/>
                              </a:lnTo>
                              <a:lnTo>
                                <a:pt x="75114" y="54502"/>
                              </a:lnTo>
                              <a:lnTo>
                                <a:pt x="75639" y="58345"/>
                              </a:lnTo>
                              <a:lnTo>
                                <a:pt x="76512" y="62537"/>
                              </a:lnTo>
                              <a:lnTo>
                                <a:pt x="77036" y="66730"/>
                              </a:lnTo>
                              <a:lnTo>
                                <a:pt x="77385" y="70573"/>
                              </a:lnTo>
                              <a:lnTo>
                                <a:pt x="78433" y="74241"/>
                              </a:lnTo>
                              <a:lnTo>
                                <a:pt x="78957" y="77210"/>
                              </a:lnTo>
                              <a:lnTo>
                                <a:pt x="79307" y="80180"/>
                              </a:lnTo>
                              <a:lnTo>
                                <a:pt x="80355" y="82275"/>
                              </a:lnTo>
                              <a:lnTo>
                                <a:pt x="80704" y="84023"/>
                              </a:lnTo>
                              <a:lnTo>
                                <a:pt x="81228" y="85594"/>
                              </a:lnTo>
                              <a:lnTo>
                                <a:pt x="81228" y="86468"/>
                              </a:lnTo>
                              <a:lnTo>
                                <a:pt x="81752" y="87342"/>
                              </a:lnTo>
                              <a:lnTo>
                                <a:pt x="82626" y="87691"/>
                              </a:lnTo>
                              <a:lnTo>
                                <a:pt x="83150" y="87691"/>
                              </a:lnTo>
                              <a:lnTo>
                                <a:pt x="83674" y="87342"/>
                              </a:lnTo>
                              <a:lnTo>
                                <a:pt x="84547" y="86992"/>
                              </a:lnTo>
                              <a:lnTo>
                                <a:pt x="85421" y="86118"/>
                              </a:lnTo>
                              <a:lnTo>
                                <a:pt x="86993" y="84721"/>
                              </a:lnTo>
                              <a:lnTo>
                                <a:pt x="87867" y="83499"/>
                              </a:lnTo>
                              <a:lnTo>
                                <a:pt x="88391" y="81926"/>
                              </a:lnTo>
                              <a:lnTo>
                                <a:pt x="89263" y="80180"/>
                              </a:lnTo>
                              <a:lnTo>
                                <a:pt x="90137" y="78083"/>
                              </a:lnTo>
                              <a:lnTo>
                                <a:pt x="91186" y="75987"/>
                              </a:lnTo>
                              <a:lnTo>
                                <a:pt x="92059" y="73890"/>
                              </a:lnTo>
                              <a:lnTo>
                                <a:pt x="93107" y="72145"/>
                              </a:lnTo>
                              <a:lnTo>
                                <a:pt x="93980" y="70048"/>
                              </a:lnTo>
                              <a:lnTo>
                                <a:pt x="95029" y="67953"/>
                              </a:lnTo>
                              <a:lnTo>
                                <a:pt x="95902" y="66380"/>
                              </a:lnTo>
                              <a:lnTo>
                                <a:pt x="96775" y="64633"/>
                              </a:lnTo>
                              <a:lnTo>
                                <a:pt x="98173" y="62537"/>
                              </a:lnTo>
                              <a:lnTo>
                                <a:pt x="98173" y="61314"/>
                              </a:lnTo>
                              <a:lnTo>
                                <a:pt x="97823" y="60091"/>
                              </a:lnTo>
                              <a:lnTo>
                                <a:pt x="97823" y="58345"/>
                              </a:lnTo>
                              <a:lnTo>
                                <a:pt x="97823" y="56597"/>
                              </a:lnTo>
                              <a:lnTo>
                                <a:pt x="98173" y="55374"/>
                              </a:lnTo>
                              <a:lnTo>
                                <a:pt x="98697" y="54152"/>
                              </a:lnTo>
                              <a:lnTo>
                                <a:pt x="99745" y="52405"/>
                              </a:lnTo>
                              <a:lnTo>
                                <a:pt x="100619" y="51182"/>
                              </a:lnTo>
                              <a:lnTo>
                                <a:pt x="101492" y="49435"/>
                              </a:lnTo>
                              <a:lnTo>
                                <a:pt x="103064" y="48212"/>
                              </a:lnTo>
                              <a:lnTo>
                                <a:pt x="104462" y="47339"/>
                              </a:lnTo>
                              <a:lnTo>
                                <a:pt x="105335" y="46640"/>
                              </a:lnTo>
                              <a:lnTo>
                                <a:pt x="106732" y="45767"/>
                              </a:lnTo>
                              <a:lnTo>
                                <a:pt x="107780" y="45243"/>
                              </a:lnTo>
                              <a:lnTo>
                                <a:pt x="108654" y="44894"/>
                              </a:lnTo>
                              <a:lnTo>
                                <a:pt x="109527" y="44894"/>
                              </a:lnTo>
                              <a:lnTo>
                                <a:pt x="111099" y="44894"/>
                              </a:lnTo>
                              <a:lnTo>
                                <a:pt x="111973" y="44894"/>
                              </a:lnTo>
                              <a:lnTo>
                                <a:pt x="112846" y="45243"/>
                              </a:lnTo>
                              <a:lnTo>
                                <a:pt x="113894" y="45243"/>
                              </a:lnTo>
                              <a:lnTo>
                                <a:pt x="114768" y="46117"/>
                              </a:lnTo>
                              <a:lnTo>
                                <a:pt x="115816" y="46990"/>
                              </a:lnTo>
                              <a:lnTo>
                                <a:pt x="117214" y="47863"/>
                              </a:lnTo>
                              <a:lnTo>
                                <a:pt x="119135" y="49435"/>
                              </a:lnTo>
                              <a:lnTo>
                                <a:pt x="120882" y="50309"/>
                              </a:lnTo>
                              <a:lnTo>
                                <a:pt x="122804" y="51531"/>
                              </a:lnTo>
                              <a:lnTo>
                                <a:pt x="124725" y="52405"/>
                              </a:lnTo>
                              <a:lnTo>
                                <a:pt x="125598" y="53278"/>
                              </a:lnTo>
                              <a:lnTo>
                                <a:pt x="126646" y="54152"/>
                              </a:lnTo>
                              <a:lnTo>
                                <a:pt x="128044" y="55026"/>
                              </a:lnTo>
                              <a:lnTo>
                                <a:pt x="129442" y="56248"/>
                              </a:lnTo>
                              <a:lnTo>
                                <a:pt x="130839" y="57122"/>
                              </a:lnTo>
                              <a:lnTo>
                                <a:pt x="133285" y="58694"/>
                              </a:lnTo>
                              <a:lnTo>
                                <a:pt x="134682" y="60440"/>
                              </a:lnTo>
                              <a:lnTo>
                                <a:pt x="136604" y="62188"/>
                              </a:lnTo>
                              <a:lnTo>
                                <a:pt x="146037" y="67078"/>
                              </a:lnTo>
                              <a:lnTo>
                                <a:pt x="147434" y="67078"/>
                              </a:lnTo>
                              <a:lnTo>
                                <a:pt x="148832" y="67078"/>
                              </a:lnTo>
                              <a:lnTo>
                                <a:pt x="150753" y="66730"/>
                              </a:lnTo>
                              <a:lnTo>
                                <a:pt x="152151" y="65856"/>
                              </a:lnTo>
                              <a:lnTo>
                                <a:pt x="153549" y="64982"/>
                              </a:lnTo>
                              <a:lnTo>
                                <a:pt x="155469" y="63760"/>
                              </a:lnTo>
                              <a:lnTo>
                                <a:pt x="157741" y="62537"/>
                              </a:lnTo>
                              <a:lnTo>
                                <a:pt x="160186" y="61314"/>
                              </a:lnTo>
                              <a:lnTo>
                                <a:pt x="160711" y="59568"/>
                              </a:lnTo>
                              <a:lnTo>
                                <a:pt x="161584" y="57995"/>
                              </a:lnTo>
                              <a:lnTo>
                                <a:pt x="162632" y="56597"/>
                              </a:lnTo>
                              <a:lnTo>
                                <a:pt x="164029" y="54502"/>
                              </a:lnTo>
                              <a:lnTo>
                                <a:pt x="164379" y="52929"/>
                              </a:lnTo>
                              <a:lnTo>
                                <a:pt x="165427" y="50832"/>
                              </a:lnTo>
                              <a:lnTo>
                                <a:pt x="166300" y="48737"/>
                              </a:lnTo>
                              <a:lnTo>
                                <a:pt x="167349" y="46117"/>
                              </a:lnTo>
                              <a:lnTo>
                                <a:pt x="167697" y="43146"/>
                              </a:lnTo>
                              <a:lnTo>
                                <a:pt x="168221" y="40352"/>
                              </a:lnTo>
                              <a:lnTo>
                                <a:pt x="168746" y="36510"/>
                              </a:lnTo>
                              <a:lnTo>
                                <a:pt x="168746" y="32667"/>
                              </a:lnTo>
                              <a:lnTo>
                                <a:pt x="168746" y="29347"/>
                              </a:lnTo>
                              <a:lnTo>
                                <a:pt x="168746" y="25504"/>
                              </a:lnTo>
                              <a:lnTo>
                                <a:pt x="168746" y="22185"/>
                              </a:lnTo>
                              <a:lnTo>
                                <a:pt x="168221" y="18866"/>
                              </a:lnTo>
                              <a:lnTo>
                                <a:pt x="168221" y="15897"/>
                              </a:lnTo>
                              <a:lnTo>
                                <a:pt x="168221" y="13451"/>
                              </a:lnTo>
                              <a:lnTo>
                                <a:pt x="167697" y="11704"/>
                              </a:lnTo>
                              <a:lnTo>
                                <a:pt x="167349" y="11355"/>
                              </a:lnTo>
                              <a:lnTo>
                                <a:pt x="166825" y="12055"/>
                              </a:lnTo>
                              <a:lnTo>
                                <a:pt x="166300" y="13451"/>
                              </a:lnTo>
                              <a:lnTo>
                                <a:pt x="165776" y="14674"/>
                              </a:lnTo>
                              <a:lnTo>
                                <a:pt x="165776" y="16245"/>
                              </a:lnTo>
                              <a:lnTo>
                                <a:pt x="165427" y="17643"/>
                              </a:lnTo>
                              <a:lnTo>
                                <a:pt x="164903" y="18866"/>
                              </a:lnTo>
                              <a:lnTo>
                                <a:pt x="164903" y="20439"/>
                              </a:lnTo>
                              <a:lnTo>
                                <a:pt x="164903" y="23058"/>
                              </a:lnTo>
                              <a:lnTo>
                                <a:pt x="164903" y="25504"/>
                              </a:lnTo>
                              <a:lnTo>
                                <a:pt x="164903" y="27600"/>
                              </a:lnTo>
                              <a:lnTo>
                                <a:pt x="164903" y="30220"/>
                              </a:lnTo>
                              <a:lnTo>
                                <a:pt x="165427" y="33191"/>
                              </a:lnTo>
                              <a:lnTo>
                                <a:pt x="165776" y="35985"/>
                              </a:lnTo>
                              <a:lnTo>
                                <a:pt x="166300" y="38081"/>
                              </a:lnTo>
                              <a:lnTo>
                                <a:pt x="166825" y="40702"/>
                              </a:lnTo>
                              <a:lnTo>
                                <a:pt x="167349" y="42798"/>
                              </a:lnTo>
                              <a:lnTo>
                                <a:pt x="167697" y="44894"/>
                              </a:lnTo>
                              <a:lnTo>
                                <a:pt x="168746" y="46990"/>
                              </a:lnTo>
                              <a:lnTo>
                                <a:pt x="169096" y="48737"/>
                              </a:lnTo>
                              <a:lnTo>
                                <a:pt x="170143" y="50309"/>
                              </a:lnTo>
                              <a:lnTo>
                                <a:pt x="170668" y="51531"/>
                              </a:lnTo>
                              <a:lnTo>
                                <a:pt x="171541" y="52929"/>
                              </a:lnTo>
                              <a:lnTo>
                                <a:pt x="172065" y="54152"/>
                              </a:lnTo>
                              <a:lnTo>
                                <a:pt x="172414" y="55026"/>
                              </a:lnTo>
                              <a:lnTo>
                                <a:pt x="173462" y="55898"/>
                              </a:lnTo>
                              <a:lnTo>
                                <a:pt x="173812" y="55898"/>
                              </a:lnTo>
                              <a:lnTo>
                                <a:pt x="174860" y="55898"/>
                              </a:lnTo>
                              <a:lnTo>
                                <a:pt x="175733" y="55898"/>
                              </a:lnTo>
                              <a:lnTo>
                                <a:pt x="176781" y="55374"/>
                              </a:lnTo>
                              <a:lnTo>
                                <a:pt x="178179" y="55026"/>
                              </a:lnTo>
                              <a:lnTo>
                                <a:pt x="179577" y="54152"/>
                              </a:lnTo>
                              <a:lnTo>
                                <a:pt x="181498" y="52929"/>
                              </a:lnTo>
                              <a:lnTo>
                                <a:pt x="183420" y="51531"/>
                              </a:lnTo>
                              <a:lnTo>
                                <a:pt x="186214" y="50309"/>
                              </a:lnTo>
                              <a:lnTo>
                                <a:pt x="188485" y="49086"/>
                              </a:lnTo>
                              <a:lnTo>
                                <a:pt x="191804" y="47339"/>
                              </a:lnTo>
                              <a:lnTo>
                                <a:pt x="194774" y="45767"/>
                              </a:lnTo>
                              <a:lnTo>
                                <a:pt x="197569" y="44544"/>
                              </a:lnTo>
                              <a:lnTo>
                                <a:pt x="200364" y="42798"/>
                              </a:lnTo>
                              <a:lnTo>
                                <a:pt x="203159" y="41051"/>
                              </a:lnTo>
                              <a:lnTo>
                                <a:pt x="205604" y="38954"/>
                              </a:lnTo>
                              <a:lnTo>
                                <a:pt x="208400" y="36858"/>
                              </a:lnTo>
                              <a:lnTo>
                                <a:pt x="211195" y="34762"/>
                              </a:lnTo>
                              <a:lnTo>
                                <a:pt x="213989" y="32667"/>
                              </a:lnTo>
                              <a:lnTo>
                                <a:pt x="216435" y="31094"/>
                              </a:lnTo>
                              <a:lnTo>
                                <a:pt x="219755" y="28998"/>
                              </a:lnTo>
                              <a:lnTo>
                                <a:pt x="223073" y="27600"/>
                              </a:lnTo>
                              <a:lnTo>
                                <a:pt x="225868" y="26377"/>
                              </a:lnTo>
                              <a:lnTo>
                                <a:pt x="229187" y="25504"/>
                              </a:lnTo>
                              <a:lnTo>
                                <a:pt x="232507" y="25154"/>
                              </a:lnTo>
                              <a:lnTo>
                                <a:pt x="235301" y="25154"/>
                              </a:lnTo>
                              <a:lnTo>
                                <a:pt x="236699" y="25504"/>
                              </a:lnTo>
                              <a:lnTo>
                                <a:pt x="238096" y="26028"/>
                              </a:lnTo>
                              <a:lnTo>
                                <a:pt x="239144" y="26902"/>
                              </a:lnTo>
                              <a:lnTo>
                                <a:pt x="240018" y="28125"/>
                              </a:lnTo>
                              <a:lnTo>
                                <a:pt x="241066" y="29347"/>
                              </a:lnTo>
                              <a:lnTo>
                                <a:pt x="241939" y="31094"/>
                              </a:lnTo>
                              <a:lnTo>
                                <a:pt x="242463" y="32667"/>
                              </a:lnTo>
                              <a:lnTo>
                                <a:pt x="242987" y="34413"/>
                              </a:lnTo>
                              <a:lnTo>
                                <a:pt x="243337" y="36510"/>
                              </a:lnTo>
                              <a:lnTo>
                                <a:pt x="243337" y="38605"/>
                              </a:lnTo>
                              <a:lnTo>
                                <a:pt x="243337" y="40352"/>
                              </a:lnTo>
                              <a:lnTo>
                                <a:pt x="242987" y="41924"/>
                              </a:lnTo>
                              <a:lnTo>
                                <a:pt x="241939" y="43670"/>
                              </a:lnTo>
                              <a:lnTo>
                                <a:pt x="241066" y="44894"/>
                              </a:lnTo>
                              <a:lnTo>
                                <a:pt x="240018" y="46640"/>
                              </a:lnTo>
                              <a:lnTo>
                                <a:pt x="239668" y="48212"/>
                              </a:lnTo>
                              <a:lnTo>
                                <a:pt x="238096" y="49960"/>
                              </a:lnTo>
                              <a:lnTo>
                                <a:pt x="237223" y="51182"/>
                              </a:lnTo>
                              <a:lnTo>
                                <a:pt x="236350" y="52405"/>
                              </a:lnTo>
                              <a:lnTo>
                                <a:pt x="234952" y="5327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905243pt;margin-top:10.755493pt;width:19.2pt;height:8.9pt;mso-position-horizontal-relative:page;mso-position-vertical-relative:page;z-index:16200704" id="docshape932" coordorigin="10218,215" coordsize="384,178" path="m10226,369l10228,367,10229,366,10229,364,10230,362,10231,360,10232,357,10232,353,10233,350,10234,347,10234,343,10235,340,10236,336,10237,331,10237,326,10237,322,10237,317,10237,313,10237,307,10236,302,10235,296,10234,291,10232,285,10231,278,10229,271,10228,265,10226,259,10226,253,10224,247,10223,243,10222,240,10221,236,10220,235,10220,236,10220,237,10220,239,10220,240,10220,242,10220,244,10219,247,10219,251,10219,254,10218,257,10218,261,10219,265,10219,271,10220,277,10222,282,10223,287,10226,292,10227,298,10229,303,10231,310,10234,317,10237,325,10240,333,10241,341,10243,349,10244,357,10268,393,10271,393,10289,380,10294,374,10298,368,10301,362,10305,357,10308,354,10311,349,10314,343,10316,336,10319,328,10319,320,10321,312,10322,303,10322,294,10324,286,10325,277,10325,268,10325,261,10326,252,10327,244,10327,237,10327,232,10327,227,10327,224,10327,220,10327,218,10327,216,10328,215,10327,216,10327,219,10326,222,10326,226,10326,230,10326,235,10327,241,10327,247,10327,254,10329,262,10330,269,10331,276,10333,282,10333,289,10335,294,10336,301,10337,307,10339,314,10339,320,10340,326,10342,332,10342,337,10343,341,10345,345,10345,347,10346,350,10346,351,10347,353,10348,353,10349,353,10350,353,10351,352,10353,351,10355,349,10356,347,10357,344,10359,341,10360,338,10362,335,10363,331,10365,329,10366,325,10368,322,10369,320,10371,317,10373,314,10373,312,10372,310,10372,307,10372,304,10373,302,10374,300,10375,298,10377,296,10378,293,10380,291,10383,290,10384,289,10386,287,10388,286,10389,286,10391,286,10393,286,10394,286,10396,286,10397,286,10399,288,10400,289,10403,290,10406,293,10408,294,10411,296,10415,298,10416,299,10418,300,10420,302,10422,304,10424,305,10428,308,10430,310,10433,313,10448,321,10450,321,10452,321,10456,320,10458,319,10460,317,10463,316,10467,314,10470,312,10471,309,10473,306,10474,304,10476,301,10477,298,10479,295,10480,292,10482,288,10482,283,10483,279,10484,273,10484,267,10484,261,10484,255,10484,250,10483,245,10483,240,10483,236,10482,234,10482,233,10481,234,10480,236,10479,238,10479,241,10479,243,10478,245,10478,247,10478,251,10478,255,10478,259,10478,263,10479,267,10479,272,10480,275,10481,279,10482,283,10482,286,10484,289,10484,292,10486,294,10487,296,10488,298,10489,300,10490,302,10491,303,10492,303,10493,303,10495,303,10497,302,10499,302,10501,300,10504,298,10507,296,10511,294,10515,292,10520,290,10525,287,10529,285,10534,283,10538,280,10542,276,10546,273,10551,270,10555,267,10559,264,10564,261,10569,259,10574,257,10579,255,10584,255,10589,255,10591,255,10593,256,10595,257,10596,259,10598,261,10599,264,10600,267,10601,269,10601,273,10601,276,10601,279,10601,281,10599,284,10598,286,10596,289,10596,291,10593,294,10592,296,10590,298,10588,29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1216" behindDoc="0" locked="0" layoutInCell="1" allowOverlap="1" wp14:anchorId="0B03D672" wp14:editId="2D46811F">
                <wp:simplePos x="0" y="0"/>
                <wp:positionH relativeFrom="page">
                  <wp:posOffset>6658640</wp:posOffset>
                </wp:positionH>
                <wp:positionV relativeFrom="page">
                  <wp:posOffset>49079</wp:posOffset>
                </wp:positionV>
                <wp:extent cx="41275" cy="35560"/>
                <wp:effectExtent l="0" t="0" r="0" b="0"/>
                <wp:wrapNone/>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35560"/>
                        </a:xfrm>
                        <a:custGeom>
                          <a:avLst/>
                          <a:gdLst/>
                          <a:ahLst/>
                          <a:cxnLst/>
                          <a:rect l="l" t="t" r="r" b="b"/>
                          <a:pathLst>
                            <a:path w="41275" h="35560">
                              <a:moveTo>
                                <a:pt x="40702" y="0"/>
                              </a:moveTo>
                              <a:lnTo>
                                <a:pt x="37732" y="1746"/>
                              </a:lnTo>
                              <a:lnTo>
                                <a:pt x="36858" y="2619"/>
                              </a:lnTo>
                              <a:lnTo>
                                <a:pt x="35461" y="3493"/>
                              </a:lnTo>
                              <a:lnTo>
                                <a:pt x="10307" y="23231"/>
                              </a:lnTo>
                              <a:lnTo>
                                <a:pt x="6638" y="27424"/>
                              </a:lnTo>
                              <a:lnTo>
                                <a:pt x="3319" y="31092"/>
                              </a:lnTo>
                              <a:lnTo>
                                <a:pt x="0" y="34935"/>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302368pt;margin-top:3.864563pt;width:3.25pt;height:2.8pt;mso-position-horizontal-relative:page;mso-position-vertical-relative:page;z-index:16201216" id="docshape933" coordorigin="10486,77" coordsize="65,56" path="m10550,77l10545,80,10544,81,10542,83,10502,114,10497,120,10491,126,10486,132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01728" behindDoc="0" locked="0" layoutInCell="1" allowOverlap="1" wp14:anchorId="04D45476" wp14:editId="60B8F04F">
                <wp:simplePos x="0" y="0"/>
                <wp:positionH relativeFrom="page">
                  <wp:posOffset>6553654</wp:posOffset>
                </wp:positionH>
                <wp:positionV relativeFrom="page">
                  <wp:posOffset>134499</wp:posOffset>
                </wp:positionV>
                <wp:extent cx="100330" cy="38735"/>
                <wp:effectExtent l="0" t="0" r="0" b="0"/>
                <wp:wrapNone/>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38735"/>
                        </a:xfrm>
                        <a:custGeom>
                          <a:avLst/>
                          <a:gdLst/>
                          <a:ahLst/>
                          <a:cxnLst/>
                          <a:rect l="l" t="t" r="r" b="b"/>
                          <a:pathLst>
                            <a:path w="100330" h="38735">
                              <a:moveTo>
                                <a:pt x="0" y="38080"/>
                              </a:moveTo>
                              <a:lnTo>
                                <a:pt x="1921" y="38605"/>
                              </a:lnTo>
                              <a:lnTo>
                                <a:pt x="2795" y="38605"/>
                              </a:lnTo>
                              <a:lnTo>
                                <a:pt x="3843" y="37381"/>
                              </a:lnTo>
                              <a:lnTo>
                                <a:pt x="5240" y="35984"/>
                              </a:lnTo>
                              <a:lnTo>
                                <a:pt x="38256" y="20437"/>
                              </a:lnTo>
                              <a:lnTo>
                                <a:pt x="48213" y="16769"/>
                              </a:lnTo>
                              <a:lnTo>
                                <a:pt x="57297" y="12926"/>
                              </a:lnTo>
                              <a:lnTo>
                                <a:pt x="67603" y="9607"/>
                              </a:lnTo>
                              <a:lnTo>
                                <a:pt x="78085" y="5765"/>
                              </a:lnTo>
                              <a:lnTo>
                                <a:pt x="89788" y="2794"/>
                              </a:lnTo>
                              <a:lnTo>
                                <a:pt x="100269"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035767pt;margin-top:10.590515pt;width:7.9pt;height:3.05pt;mso-position-horizontal-relative:page;mso-position-vertical-relative:page;z-index:16201728" id="docshape934" coordorigin="10321,212" coordsize="158,61" path="m10321,272l10324,273,10325,273,10327,271,10329,268,10381,244,10397,238,10411,232,10427,227,10444,221,10462,216,10479,21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2240" behindDoc="0" locked="0" layoutInCell="1" allowOverlap="1" wp14:anchorId="31E7DE71" wp14:editId="274D636D">
                <wp:simplePos x="0" y="0"/>
                <wp:positionH relativeFrom="page">
                  <wp:posOffset>6636849</wp:posOffset>
                </wp:positionH>
                <wp:positionV relativeFrom="page">
                  <wp:posOffset>274080</wp:posOffset>
                </wp:positionV>
                <wp:extent cx="189865" cy="114935"/>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14935"/>
                        </a:xfrm>
                        <a:custGeom>
                          <a:avLst/>
                          <a:gdLst/>
                          <a:ahLst/>
                          <a:cxnLst/>
                          <a:rect l="l" t="t" r="r" b="b"/>
                          <a:pathLst>
                            <a:path w="189865" h="114935">
                              <a:moveTo>
                                <a:pt x="0" y="101496"/>
                              </a:moveTo>
                              <a:lnTo>
                                <a:pt x="0" y="103325"/>
                              </a:lnTo>
                              <a:lnTo>
                                <a:pt x="457" y="103630"/>
                              </a:lnTo>
                              <a:lnTo>
                                <a:pt x="761" y="104087"/>
                              </a:lnTo>
                              <a:lnTo>
                                <a:pt x="1675" y="104392"/>
                              </a:lnTo>
                              <a:lnTo>
                                <a:pt x="1981" y="104392"/>
                              </a:lnTo>
                              <a:lnTo>
                                <a:pt x="3351" y="104392"/>
                              </a:lnTo>
                              <a:lnTo>
                                <a:pt x="4571" y="104087"/>
                              </a:lnTo>
                              <a:lnTo>
                                <a:pt x="5791" y="103020"/>
                              </a:lnTo>
                              <a:lnTo>
                                <a:pt x="6553" y="101496"/>
                              </a:lnTo>
                              <a:lnTo>
                                <a:pt x="7772" y="99972"/>
                              </a:lnTo>
                              <a:lnTo>
                                <a:pt x="9143" y="97838"/>
                              </a:lnTo>
                              <a:lnTo>
                                <a:pt x="10667" y="95705"/>
                              </a:lnTo>
                              <a:lnTo>
                                <a:pt x="11886" y="93114"/>
                              </a:lnTo>
                              <a:lnTo>
                                <a:pt x="12801" y="90066"/>
                              </a:lnTo>
                              <a:lnTo>
                                <a:pt x="13258" y="86866"/>
                              </a:lnTo>
                              <a:lnTo>
                                <a:pt x="14020" y="82751"/>
                              </a:lnTo>
                              <a:lnTo>
                                <a:pt x="14782" y="79093"/>
                              </a:lnTo>
                              <a:lnTo>
                                <a:pt x="15697" y="75132"/>
                              </a:lnTo>
                              <a:lnTo>
                                <a:pt x="16154" y="70711"/>
                              </a:lnTo>
                              <a:lnTo>
                                <a:pt x="16459" y="65988"/>
                              </a:lnTo>
                              <a:lnTo>
                                <a:pt x="16916" y="61110"/>
                              </a:lnTo>
                              <a:lnTo>
                                <a:pt x="16916" y="56081"/>
                              </a:lnTo>
                              <a:lnTo>
                                <a:pt x="16916" y="51358"/>
                              </a:lnTo>
                              <a:lnTo>
                                <a:pt x="16459" y="46176"/>
                              </a:lnTo>
                              <a:lnTo>
                                <a:pt x="16154" y="40994"/>
                              </a:lnTo>
                              <a:lnTo>
                                <a:pt x="16154" y="36270"/>
                              </a:lnTo>
                              <a:lnTo>
                                <a:pt x="15239" y="31546"/>
                              </a:lnTo>
                              <a:lnTo>
                                <a:pt x="14477" y="27127"/>
                              </a:lnTo>
                              <a:lnTo>
                                <a:pt x="9143" y="9906"/>
                              </a:lnTo>
                              <a:lnTo>
                                <a:pt x="8228" y="7315"/>
                              </a:lnTo>
                              <a:lnTo>
                                <a:pt x="7467" y="5486"/>
                              </a:lnTo>
                              <a:lnTo>
                                <a:pt x="6553" y="3962"/>
                              </a:lnTo>
                              <a:lnTo>
                                <a:pt x="5791" y="2591"/>
                              </a:lnTo>
                              <a:lnTo>
                                <a:pt x="4876" y="1371"/>
                              </a:lnTo>
                              <a:lnTo>
                                <a:pt x="4571" y="762"/>
                              </a:lnTo>
                              <a:lnTo>
                                <a:pt x="4114" y="762"/>
                              </a:lnTo>
                              <a:lnTo>
                                <a:pt x="4571" y="1828"/>
                              </a:lnTo>
                              <a:lnTo>
                                <a:pt x="4876" y="3657"/>
                              </a:lnTo>
                              <a:lnTo>
                                <a:pt x="5791" y="5791"/>
                              </a:lnTo>
                              <a:lnTo>
                                <a:pt x="6553" y="8077"/>
                              </a:lnTo>
                              <a:lnTo>
                                <a:pt x="7772" y="10972"/>
                              </a:lnTo>
                              <a:lnTo>
                                <a:pt x="9143" y="13868"/>
                              </a:lnTo>
                              <a:lnTo>
                                <a:pt x="11125" y="17220"/>
                              </a:lnTo>
                              <a:lnTo>
                                <a:pt x="12801" y="20878"/>
                              </a:lnTo>
                              <a:lnTo>
                                <a:pt x="14477" y="24535"/>
                              </a:lnTo>
                              <a:lnTo>
                                <a:pt x="16459" y="28498"/>
                              </a:lnTo>
                              <a:lnTo>
                                <a:pt x="18592" y="32918"/>
                              </a:lnTo>
                              <a:lnTo>
                                <a:pt x="20268" y="37795"/>
                              </a:lnTo>
                              <a:lnTo>
                                <a:pt x="21792" y="42823"/>
                              </a:lnTo>
                              <a:lnTo>
                                <a:pt x="23926" y="48766"/>
                              </a:lnTo>
                              <a:lnTo>
                                <a:pt x="25907" y="55016"/>
                              </a:lnTo>
                              <a:lnTo>
                                <a:pt x="28041" y="62634"/>
                              </a:lnTo>
                              <a:lnTo>
                                <a:pt x="30174" y="69188"/>
                              </a:lnTo>
                              <a:lnTo>
                                <a:pt x="32613" y="75893"/>
                              </a:lnTo>
                              <a:lnTo>
                                <a:pt x="34290" y="81380"/>
                              </a:lnTo>
                              <a:lnTo>
                                <a:pt x="35813" y="86409"/>
                              </a:lnTo>
                              <a:lnTo>
                                <a:pt x="37947" y="91285"/>
                              </a:lnTo>
                              <a:lnTo>
                                <a:pt x="39623" y="96010"/>
                              </a:lnTo>
                              <a:lnTo>
                                <a:pt x="40843" y="99972"/>
                              </a:lnTo>
                              <a:lnTo>
                                <a:pt x="42062" y="103630"/>
                              </a:lnTo>
                              <a:lnTo>
                                <a:pt x="42823" y="106677"/>
                              </a:lnTo>
                              <a:lnTo>
                                <a:pt x="44195" y="109573"/>
                              </a:lnTo>
                              <a:lnTo>
                                <a:pt x="44957" y="111707"/>
                              </a:lnTo>
                              <a:lnTo>
                                <a:pt x="45719" y="113536"/>
                              </a:lnTo>
                              <a:lnTo>
                                <a:pt x="46177" y="114755"/>
                              </a:lnTo>
                              <a:lnTo>
                                <a:pt x="46177" y="113993"/>
                              </a:lnTo>
                              <a:lnTo>
                                <a:pt x="45719" y="112926"/>
                              </a:lnTo>
                              <a:lnTo>
                                <a:pt x="45719" y="111097"/>
                              </a:lnTo>
                              <a:lnTo>
                                <a:pt x="45415" y="109269"/>
                              </a:lnTo>
                              <a:lnTo>
                                <a:pt x="44957" y="106220"/>
                              </a:lnTo>
                              <a:lnTo>
                                <a:pt x="44501" y="103020"/>
                              </a:lnTo>
                              <a:lnTo>
                                <a:pt x="44195" y="99667"/>
                              </a:lnTo>
                              <a:lnTo>
                                <a:pt x="43281" y="96010"/>
                              </a:lnTo>
                              <a:lnTo>
                                <a:pt x="42823" y="92657"/>
                              </a:lnTo>
                              <a:lnTo>
                                <a:pt x="42519" y="88999"/>
                              </a:lnTo>
                              <a:lnTo>
                                <a:pt x="41605" y="85037"/>
                              </a:lnTo>
                              <a:lnTo>
                                <a:pt x="40843" y="80922"/>
                              </a:lnTo>
                              <a:lnTo>
                                <a:pt x="39929" y="76961"/>
                              </a:lnTo>
                              <a:lnTo>
                                <a:pt x="39166" y="72845"/>
                              </a:lnTo>
                              <a:lnTo>
                                <a:pt x="38404" y="69188"/>
                              </a:lnTo>
                              <a:lnTo>
                                <a:pt x="37947" y="66292"/>
                              </a:lnTo>
                              <a:lnTo>
                                <a:pt x="36727" y="62939"/>
                              </a:lnTo>
                              <a:lnTo>
                                <a:pt x="35813" y="60806"/>
                              </a:lnTo>
                              <a:lnTo>
                                <a:pt x="35508" y="59282"/>
                              </a:lnTo>
                              <a:lnTo>
                                <a:pt x="35052" y="58215"/>
                              </a:lnTo>
                              <a:lnTo>
                                <a:pt x="34290" y="56844"/>
                              </a:lnTo>
                              <a:lnTo>
                                <a:pt x="34290" y="55319"/>
                              </a:lnTo>
                              <a:lnTo>
                                <a:pt x="33832" y="53795"/>
                              </a:lnTo>
                              <a:lnTo>
                                <a:pt x="33832" y="53492"/>
                              </a:lnTo>
                              <a:lnTo>
                                <a:pt x="33376" y="53186"/>
                              </a:lnTo>
                              <a:lnTo>
                                <a:pt x="35052" y="53186"/>
                              </a:lnTo>
                              <a:lnTo>
                                <a:pt x="36727" y="53795"/>
                              </a:lnTo>
                              <a:lnTo>
                                <a:pt x="38404" y="53795"/>
                              </a:lnTo>
                              <a:lnTo>
                                <a:pt x="39929" y="54558"/>
                              </a:lnTo>
                              <a:lnTo>
                                <a:pt x="42062" y="55016"/>
                              </a:lnTo>
                              <a:lnTo>
                                <a:pt x="44195" y="55319"/>
                              </a:lnTo>
                              <a:lnTo>
                                <a:pt x="45719" y="55624"/>
                              </a:lnTo>
                              <a:lnTo>
                                <a:pt x="47852" y="56081"/>
                              </a:lnTo>
                              <a:lnTo>
                                <a:pt x="49834" y="56387"/>
                              </a:lnTo>
                              <a:lnTo>
                                <a:pt x="52424" y="56387"/>
                              </a:lnTo>
                              <a:lnTo>
                                <a:pt x="55321" y="56844"/>
                              </a:lnTo>
                              <a:lnTo>
                                <a:pt x="57759" y="56844"/>
                              </a:lnTo>
                              <a:lnTo>
                                <a:pt x="59740" y="56844"/>
                              </a:lnTo>
                              <a:lnTo>
                                <a:pt x="61874" y="56387"/>
                              </a:lnTo>
                              <a:lnTo>
                                <a:pt x="63855" y="55624"/>
                              </a:lnTo>
                              <a:lnTo>
                                <a:pt x="65531" y="55016"/>
                              </a:lnTo>
                              <a:lnTo>
                                <a:pt x="66751" y="53492"/>
                              </a:lnTo>
                              <a:lnTo>
                                <a:pt x="67666" y="52424"/>
                              </a:lnTo>
                              <a:lnTo>
                                <a:pt x="68427" y="50900"/>
                              </a:lnTo>
                              <a:lnTo>
                                <a:pt x="69342" y="49072"/>
                              </a:lnTo>
                              <a:lnTo>
                                <a:pt x="70560" y="47242"/>
                              </a:lnTo>
                              <a:lnTo>
                                <a:pt x="70865" y="45414"/>
                              </a:lnTo>
                              <a:lnTo>
                                <a:pt x="71780" y="43585"/>
                              </a:lnTo>
                              <a:lnTo>
                                <a:pt x="72238" y="41757"/>
                              </a:lnTo>
                              <a:lnTo>
                                <a:pt x="72238" y="40232"/>
                              </a:lnTo>
                              <a:lnTo>
                                <a:pt x="72238" y="38861"/>
                              </a:lnTo>
                              <a:lnTo>
                                <a:pt x="72238" y="37337"/>
                              </a:lnTo>
                              <a:lnTo>
                                <a:pt x="72238" y="35813"/>
                              </a:lnTo>
                              <a:lnTo>
                                <a:pt x="71780" y="34746"/>
                              </a:lnTo>
                              <a:lnTo>
                                <a:pt x="71322" y="33679"/>
                              </a:lnTo>
                              <a:lnTo>
                                <a:pt x="70865" y="32613"/>
                              </a:lnTo>
                              <a:lnTo>
                                <a:pt x="70560" y="31850"/>
                              </a:lnTo>
                              <a:lnTo>
                                <a:pt x="70103" y="31088"/>
                              </a:lnTo>
                              <a:lnTo>
                                <a:pt x="70103" y="31088"/>
                              </a:lnTo>
                              <a:lnTo>
                                <a:pt x="70103" y="30021"/>
                              </a:lnTo>
                              <a:lnTo>
                                <a:pt x="70560" y="30021"/>
                              </a:lnTo>
                              <a:lnTo>
                                <a:pt x="70865" y="30326"/>
                              </a:lnTo>
                              <a:lnTo>
                                <a:pt x="71780" y="30784"/>
                              </a:lnTo>
                              <a:lnTo>
                                <a:pt x="72238" y="31088"/>
                              </a:lnTo>
                              <a:lnTo>
                                <a:pt x="72999" y="31850"/>
                              </a:lnTo>
                              <a:lnTo>
                                <a:pt x="73761" y="32918"/>
                              </a:lnTo>
                              <a:lnTo>
                                <a:pt x="74675" y="33984"/>
                              </a:lnTo>
                              <a:lnTo>
                                <a:pt x="75895" y="35203"/>
                              </a:lnTo>
                              <a:lnTo>
                                <a:pt x="76657" y="36575"/>
                              </a:lnTo>
                              <a:lnTo>
                                <a:pt x="77572" y="37795"/>
                              </a:lnTo>
                              <a:lnTo>
                                <a:pt x="78791" y="38861"/>
                              </a:lnTo>
                              <a:lnTo>
                                <a:pt x="79553" y="39928"/>
                              </a:lnTo>
                              <a:lnTo>
                                <a:pt x="80771" y="40994"/>
                              </a:lnTo>
                              <a:lnTo>
                                <a:pt x="81685" y="42061"/>
                              </a:lnTo>
                              <a:lnTo>
                                <a:pt x="82905" y="43585"/>
                              </a:lnTo>
                              <a:lnTo>
                                <a:pt x="84125" y="44652"/>
                              </a:lnTo>
                              <a:lnTo>
                                <a:pt x="84886" y="45718"/>
                              </a:lnTo>
                              <a:lnTo>
                                <a:pt x="86258" y="46480"/>
                              </a:lnTo>
                              <a:lnTo>
                                <a:pt x="87020" y="47242"/>
                              </a:lnTo>
                              <a:lnTo>
                                <a:pt x="87782" y="47242"/>
                              </a:lnTo>
                              <a:lnTo>
                                <a:pt x="88696" y="46938"/>
                              </a:lnTo>
                              <a:lnTo>
                                <a:pt x="89458" y="46480"/>
                              </a:lnTo>
                              <a:lnTo>
                                <a:pt x="90372" y="45718"/>
                              </a:lnTo>
                              <a:lnTo>
                                <a:pt x="91134" y="45110"/>
                              </a:lnTo>
                              <a:lnTo>
                                <a:pt x="91592" y="43890"/>
                              </a:lnTo>
                              <a:lnTo>
                                <a:pt x="92354" y="42519"/>
                              </a:lnTo>
                              <a:lnTo>
                                <a:pt x="93268" y="41452"/>
                              </a:lnTo>
                              <a:lnTo>
                                <a:pt x="93268" y="39623"/>
                              </a:lnTo>
                              <a:lnTo>
                                <a:pt x="93573" y="38100"/>
                              </a:lnTo>
                              <a:lnTo>
                                <a:pt x="94030" y="36270"/>
                              </a:lnTo>
                              <a:lnTo>
                                <a:pt x="94488" y="34442"/>
                              </a:lnTo>
                              <a:lnTo>
                                <a:pt x="94791" y="32613"/>
                              </a:lnTo>
                              <a:lnTo>
                                <a:pt x="94791" y="23773"/>
                              </a:lnTo>
                              <a:lnTo>
                                <a:pt x="94488" y="22707"/>
                              </a:lnTo>
                              <a:lnTo>
                                <a:pt x="94488" y="21640"/>
                              </a:lnTo>
                              <a:lnTo>
                                <a:pt x="94488" y="20878"/>
                              </a:lnTo>
                              <a:lnTo>
                                <a:pt x="94488" y="20421"/>
                              </a:lnTo>
                              <a:lnTo>
                                <a:pt x="94488" y="20116"/>
                              </a:lnTo>
                              <a:lnTo>
                                <a:pt x="94488" y="19811"/>
                              </a:lnTo>
                              <a:lnTo>
                                <a:pt x="94030" y="19354"/>
                              </a:lnTo>
                              <a:lnTo>
                                <a:pt x="94488" y="20421"/>
                              </a:lnTo>
                              <a:lnTo>
                                <a:pt x="95250" y="21640"/>
                              </a:lnTo>
                              <a:lnTo>
                                <a:pt x="95706" y="22707"/>
                              </a:lnTo>
                              <a:lnTo>
                                <a:pt x="96469" y="23773"/>
                              </a:lnTo>
                              <a:lnTo>
                                <a:pt x="97383" y="25297"/>
                              </a:lnTo>
                              <a:lnTo>
                                <a:pt x="98145" y="26669"/>
                              </a:lnTo>
                              <a:lnTo>
                                <a:pt x="99365" y="28192"/>
                              </a:lnTo>
                              <a:lnTo>
                                <a:pt x="100279" y="29260"/>
                              </a:lnTo>
                              <a:lnTo>
                                <a:pt x="101041" y="30021"/>
                              </a:lnTo>
                              <a:lnTo>
                                <a:pt x="101803" y="31088"/>
                              </a:lnTo>
                              <a:lnTo>
                                <a:pt x="101803" y="32156"/>
                              </a:lnTo>
                              <a:lnTo>
                                <a:pt x="101803" y="33374"/>
                              </a:lnTo>
                              <a:lnTo>
                                <a:pt x="102259" y="33984"/>
                              </a:lnTo>
                              <a:lnTo>
                                <a:pt x="102717" y="34746"/>
                              </a:lnTo>
                              <a:lnTo>
                                <a:pt x="103022" y="35203"/>
                              </a:lnTo>
                              <a:lnTo>
                                <a:pt x="103936" y="35813"/>
                              </a:lnTo>
                              <a:lnTo>
                                <a:pt x="104699" y="36270"/>
                              </a:lnTo>
                              <a:lnTo>
                                <a:pt x="105613" y="36575"/>
                              </a:lnTo>
                              <a:lnTo>
                                <a:pt x="106375" y="36575"/>
                              </a:lnTo>
                              <a:lnTo>
                                <a:pt x="107289" y="36270"/>
                              </a:lnTo>
                              <a:lnTo>
                                <a:pt x="108051" y="35813"/>
                              </a:lnTo>
                              <a:lnTo>
                                <a:pt x="108508" y="35203"/>
                              </a:lnTo>
                              <a:lnTo>
                                <a:pt x="109727" y="33984"/>
                              </a:lnTo>
                              <a:lnTo>
                                <a:pt x="110489" y="32613"/>
                              </a:lnTo>
                              <a:lnTo>
                                <a:pt x="111709" y="31546"/>
                              </a:lnTo>
                              <a:lnTo>
                                <a:pt x="112928" y="29717"/>
                              </a:lnTo>
                              <a:lnTo>
                                <a:pt x="114299" y="28192"/>
                              </a:lnTo>
                              <a:lnTo>
                                <a:pt x="115519" y="26365"/>
                              </a:lnTo>
                              <a:lnTo>
                                <a:pt x="116281" y="24231"/>
                              </a:lnTo>
                              <a:lnTo>
                                <a:pt x="117500" y="21945"/>
                              </a:lnTo>
                              <a:lnTo>
                                <a:pt x="118415" y="19354"/>
                              </a:lnTo>
                              <a:lnTo>
                                <a:pt x="119633" y="16458"/>
                              </a:lnTo>
                              <a:lnTo>
                                <a:pt x="119938" y="13868"/>
                              </a:lnTo>
                              <a:lnTo>
                                <a:pt x="120853" y="11278"/>
                              </a:lnTo>
                              <a:lnTo>
                                <a:pt x="121310" y="8686"/>
                              </a:lnTo>
                              <a:lnTo>
                                <a:pt x="121615" y="6857"/>
                              </a:lnTo>
                              <a:lnTo>
                                <a:pt x="122073" y="5029"/>
                              </a:lnTo>
                              <a:lnTo>
                                <a:pt x="122073" y="3657"/>
                              </a:lnTo>
                              <a:lnTo>
                                <a:pt x="122073" y="2591"/>
                              </a:lnTo>
                              <a:lnTo>
                                <a:pt x="122073" y="1371"/>
                              </a:lnTo>
                              <a:lnTo>
                                <a:pt x="122073" y="762"/>
                              </a:lnTo>
                              <a:lnTo>
                                <a:pt x="122834" y="305"/>
                              </a:lnTo>
                              <a:lnTo>
                                <a:pt x="124053" y="305"/>
                              </a:lnTo>
                              <a:lnTo>
                                <a:pt x="125424" y="0"/>
                              </a:lnTo>
                              <a:lnTo>
                                <a:pt x="126644" y="0"/>
                              </a:lnTo>
                              <a:lnTo>
                                <a:pt x="127406" y="0"/>
                              </a:lnTo>
                              <a:lnTo>
                                <a:pt x="128320" y="305"/>
                              </a:lnTo>
                              <a:lnTo>
                                <a:pt x="129082" y="762"/>
                              </a:lnTo>
                              <a:lnTo>
                                <a:pt x="129540" y="1371"/>
                              </a:lnTo>
                              <a:lnTo>
                                <a:pt x="129540" y="2895"/>
                              </a:lnTo>
                              <a:lnTo>
                                <a:pt x="129540" y="3962"/>
                              </a:lnTo>
                              <a:lnTo>
                                <a:pt x="129540" y="5029"/>
                              </a:lnTo>
                              <a:lnTo>
                                <a:pt x="129844" y="6553"/>
                              </a:lnTo>
                              <a:lnTo>
                                <a:pt x="129844" y="8077"/>
                              </a:lnTo>
                              <a:lnTo>
                                <a:pt x="129540" y="9449"/>
                              </a:lnTo>
                              <a:lnTo>
                                <a:pt x="128320" y="10972"/>
                              </a:lnTo>
                              <a:lnTo>
                                <a:pt x="126948" y="12496"/>
                              </a:lnTo>
                              <a:lnTo>
                                <a:pt x="126644" y="13563"/>
                              </a:lnTo>
                              <a:lnTo>
                                <a:pt x="126186" y="14630"/>
                              </a:lnTo>
                              <a:lnTo>
                                <a:pt x="126644" y="15697"/>
                              </a:lnTo>
                              <a:lnTo>
                                <a:pt x="126948" y="16764"/>
                              </a:lnTo>
                              <a:lnTo>
                                <a:pt x="127863" y="17526"/>
                              </a:lnTo>
                              <a:lnTo>
                                <a:pt x="129082" y="18287"/>
                              </a:lnTo>
                              <a:lnTo>
                                <a:pt x="130302" y="18592"/>
                              </a:lnTo>
                              <a:lnTo>
                                <a:pt x="132435" y="19049"/>
                              </a:lnTo>
                              <a:lnTo>
                                <a:pt x="133960" y="19049"/>
                              </a:lnTo>
                              <a:lnTo>
                                <a:pt x="136549" y="19049"/>
                              </a:lnTo>
                              <a:lnTo>
                                <a:pt x="138989" y="18592"/>
                              </a:lnTo>
                              <a:lnTo>
                                <a:pt x="141427" y="18287"/>
                              </a:lnTo>
                              <a:lnTo>
                                <a:pt x="143561" y="17983"/>
                              </a:lnTo>
                              <a:lnTo>
                                <a:pt x="145542" y="16764"/>
                              </a:lnTo>
                              <a:lnTo>
                                <a:pt x="147674" y="15697"/>
                              </a:lnTo>
                              <a:lnTo>
                                <a:pt x="149656" y="14630"/>
                              </a:lnTo>
                              <a:lnTo>
                                <a:pt x="151790" y="13563"/>
                              </a:lnTo>
                              <a:lnTo>
                                <a:pt x="153466" y="12496"/>
                              </a:lnTo>
                              <a:lnTo>
                                <a:pt x="154685" y="10668"/>
                              </a:lnTo>
                              <a:lnTo>
                                <a:pt x="156362" y="9449"/>
                              </a:lnTo>
                              <a:lnTo>
                                <a:pt x="157885" y="8077"/>
                              </a:lnTo>
                              <a:lnTo>
                                <a:pt x="160019" y="7315"/>
                              </a:lnTo>
                              <a:lnTo>
                                <a:pt x="162000" y="6857"/>
                              </a:lnTo>
                              <a:lnTo>
                                <a:pt x="164134" y="6857"/>
                              </a:lnTo>
                              <a:lnTo>
                                <a:pt x="166268" y="6857"/>
                              </a:lnTo>
                              <a:lnTo>
                                <a:pt x="168249" y="6857"/>
                              </a:lnTo>
                              <a:lnTo>
                                <a:pt x="170382" y="6857"/>
                              </a:lnTo>
                              <a:lnTo>
                                <a:pt x="172822" y="7620"/>
                              </a:lnTo>
                              <a:lnTo>
                                <a:pt x="174803" y="8381"/>
                              </a:lnTo>
                              <a:lnTo>
                                <a:pt x="176936" y="9143"/>
                              </a:lnTo>
                              <a:lnTo>
                                <a:pt x="178916" y="10211"/>
                              </a:lnTo>
                              <a:lnTo>
                                <a:pt x="180593" y="11734"/>
                              </a:lnTo>
                              <a:lnTo>
                                <a:pt x="182727" y="12801"/>
                              </a:lnTo>
                              <a:lnTo>
                                <a:pt x="183946" y="14325"/>
                              </a:lnTo>
                              <a:lnTo>
                                <a:pt x="185165" y="16154"/>
                              </a:lnTo>
                              <a:lnTo>
                                <a:pt x="186384" y="17526"/>
                              </a:lnTo>
                              <a:lnTo>
                                <a:pt x="187298" y="19049"/>
                              </a:lnTo>
                              <a:lnTo>
                                <a:pt x="187604" y="20421"/>
                              </a:lnTo>
                              <a:lnTo>
                                <a:pt x="188061" y="21945"/>
                              </a:lnTo>
                              <a:lnTo>
                                <a:pt x="188061" y="23469"/>
                              </a:lnTo>
                              <a:lnTo>
                                <a:pt x="188061" y="24535"/>
                              </a:lnTo>
                              <a:lnTo>
                                <a:pt x="188061" y="26060"/>
                              </a:lnTo>
                              <a:lnTo>
                                <a:pt x="187604" y="27127"/>
                              </a:lnTo>
                              <a:lnTo>
                                <a:pt x="187298" y="27888"/>
                              </a:lnTo>
                              <a:lnTo>
                                <a:pt x="186842" y="28955"/>
                              </a:lnTo>
                              <a:lnTo>
                                <a:pt x="188061" y="29717"/>
                              </a:lnTo>
                              <a:lnTo>
                                <a:pt x="189280" y="30021"/>
                              </a:lnTo>
                              <a:lnTo>
                                <a:pt x="189738" y="2926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586548pt;margin-top:21.581177pt;width:14.95pt;height:9.050pt;mso-position-horizontal-relative:page;mso-position-vertical-relative:page;z-index:16202240" id="docshape935" coordorigin="10452,432" coordsize="299,181" path="m10452,591l10452,594,10452,595,10453,596,10454,596,10455,596,10457,596,10459,596,10461,594,10462,591,10464,589,10466,586,10469,582,10470,578,10472,573,10473,568,10474,562,10475,556,10476,550,10477,543,10478,536,10478,528,10478,520,10478,513,10478,504,10477,496,10477,489,10476,481,10475,474,10466,447,10465,443,10463,440,10462,438,10461,436,10459,434,10459,433,10458,433,10459,435,10459,437,10461,441,10462,444,10464,449,10466,453,10469,459,10472,465,10475,470,10478,477,10481,483,10484,491,10486,499,10489,508,10493,518,10496,530,10499,541,10503,551,10506,560,10508,568,10511,575,10514,583,10516,589,10518,595,10519,600,10521,604,10523,608,10524,610,10524,612,10524,611,10524,609,10524,607,10523,604,10523,599,10522,594,10521,589,10520,583,10519,578,10519,572,10517,566,10516,559,10515,553,10513,546,10512,541,10511,536,10510,531,10508,527,10508,525,10507,523,10506,521,10506,519,10505,516,10505,516,10504,515,10507,515,10510,516,10512,516,10515,518,10518,518,10521,519,10524,519,10527,520,10530,520,10534,520,10539,521,10543,521,10546,521,10549,520,10552,519,10555,518,10557,516,10558,514,10559,512,10561,509,10563,506,10563,503,10565,500,10565,497,10565,495,10565,493,10565,490,10565,488,10565,486,10564,485,10563,483,10563,482,10562,481,10562,481,10562,479,10563,479,10563,479,10565,480,10565,481,10567,482,10568,483,10569,485,10571,487,10572,489,10574,491,10576,493,10577,495,10579,496,10580,498,10582,500,10584,502,10585,504,10588,505,10589,506,10590,506,10591,506,10593,505,10594,504,10595,503,10596,501,10597,499,10599,497,10599,494,10599,492,10600,489,10601,486,10601,483,10601,469,10601,467,10601,466,10601,465,10601,464,10601,463,10601,463,10600,462,10601,464,10602,466,10602,467,10604,469,10605,471,10606,474,10608,476,10610,478,10611,479,10612,481,10612,482,10612,484,10613,485,10613,486,10614,487,10615,488,10617,489,10618,489,10619,489,10621,489,10622,488,10623,487,10625,485,10626,483,10628,481,10630,478,10632,476,10634,473,10635,470,10637,466,10638,462,10640,458,10641,453,10642,449,10643,445,10643,442,10644,440,10644,437,10644,436,10644,434,10644,433,10645,432,10647,432,10649,432,10651,432,10652,432,10654,432,10655,433,10656,434,10656,436,10656,438,10656,440,10656,442,10656,444,10656,447,10654,449,10652,451,10651,453,10650,455,10651,456,10652,458,10653,459,10655,460,10657,461,10660,462,10663,462,10667,462,10671,461,10674,460,10678,460,10681,458,10684,456,10687,455,10691,453,10693,451,10695,448,10698,447,10700,444,10704,443,10707,442,10710,442,10714,442,10717,442,10720,442,10724,444,10727,445,10730,446,10733,448,10736,450,10739,452,10741,454,10743,457,10745,459,10747,462,10747,464,10748,466,10748,469,10748,470,10748,473,10747,474,10747,476,10746,477,10748,478,10750,479,10751,47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2752" behindDoc="0" locked="0" layoutInCell="1" allowOverlap="1" wp14:anchorId="5EEC2649" wp14:editId="2485A89F">
                <wp:simplePos x="0" y="0"/>
                <wp:positionH relativeFrom="page">
                  <wp:posOffset>6765170</wp:posOffset>
                </wp:positionH>
                <wp:positionV relativeFrom="page">
                  <wp:posOffset>213579</wp:posOffset>
                </wp:positionV>
                <wp:extent cx="6985" cy="1905"/>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905"/>
                        </a:xfrm>
                        <a:custGeom>
                          <a:avLst/>
                          <a:gdLst/>
                          <a:ahLst/>
                          <a:cxnLst/>
                          <a:rect l="l" t="t" r="r" b="b"/>
                          <a:pathLst>
                            <a:path w="6985" h="1905">
                              <a:moveTo>
                                <a:pt x="6553" y="1523"/>
                              </a:moveTo>
                              <a:lnTo>
                                <a:pt x="6553" y="1523"/>
                              </a:lnTo>
                              <a:lnTo>
                                <a:pt x="1219" y="1523"/>
                              </a:lnTo>
                              <a:lnTo>
                                <a:pt x="761" y="761"/>
                              </a:lnTo>
                              <a:lnTo>
                                <a:pt x="0" y="761"/>
                              </a:lnTo>
                              <a:lnTo>
                                <a:pt x="1219" y="304"/>
                              </a:lnTo>
                              <a:lnTo>
                                <a:pt x="2742" y="0"/>
                              </a:lnTo>
                              <a:lnTo>
                                <a:pt x="5333"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690552pt;margin-top:16.817322pt;width:.550pt;height:.15pt;mso-position-horizontal-relative:page;mso-position-vertical-relative:page;z-index:16202752" id="docshape936" coordorigin="10654,336" coordsize="11,3" path="m10664,339l10664,339,10656,339,10655,338,10654,338,10656,337,10658,336,10662,33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3264" behindDoc="0" locked="0" layoutInCell="1" allowOverlap="1" wp14:anchorId="36A29708" wp14:editId="1688DB63">
                <wp:simplePos x="0" y="0"/>
                <wp:positionH relativeFrom="page">
                  <wp:posOffset>6925189</wp:posOffset>
                </wp:positionH>
                <wp:positionV relativeFrom="page">
                  <wp:posOffset>185386</wp:posOffset>
                </wp:positionV>
                <wp:extent cx="86995" cy="70485"/>
                <wp:effectExtent l="0" t="0" r="0" b="0"/>
                <wp:wrapNone/>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70485"/>
                        </a:xfrm>
                        <a:custGeom>
                          <a:avLst/>
                          <a:gdLst/>
                          <a:ahLst/>
                          <a:cxnLst/>
                          <a:rect l="l" t="t" r="r" b="b"/>
                          <a:pathLst>
                            <a:path w="86995" h="70485">
                              <a:moveTo>
                                <a:pt x="2437" y="303"/>
                              </a:moveTo>
                              <a:lnTo>
                                <a:pt x="1982" y="0"/>
                              </a:lnTo>
                              <a:lnTo>
                                <a:pt x="1523" y="609"/>
                              </a:lnTo>
                              <a:lnTo>
                                <a:pt x="1219" y="1066"/>
                              </a:lnTo>
                              <a:lnTo>
                                <a:pt x="761" y="1828"/>
                              </a:lnTo>
                              <a:lnTo>
                                <a:pt x="305" y="2590"/>
                              </a:lnTo>
                              <a:lnTo>
                                <a:pt x="0" y="3657"/>
                              </a:lnTo>
                              <a:lnTo>
                                <a:pt x="0" y="5029"/>
                              </a:lnTo>
                              <a:lnTo>
                                <a:pt x="0" y="6553"/>
                              </a:lnTo>
                              <a:lnTo>
                                <a:pt x="0" y="9143"/>
                              </a:lnTo>
                              <a:lnTo>
                                <a:pt x="761" y="12344"/>
                              </a:lnTo>
                              <a:lnTo>
                                <a:pt x="1219" y="16153"/>
                              </a:lnTo>
                              <a:lnTo>
                                <a:pt x="2437" y="19811"/>
                              </a:lnTo>
                              <a:lnTo>
                                <a:pt x="3657" y="23774"/>
                              </a:lnTo>
                              <a:lnTo>
                                <a:pt x="4419" y="28193"/>
                              </a:lnTo>
                              <a:lnTo>
                                <a:pt x="5333" y="31546"/>
                              </a:lnTo>
                              <a:lnTo>
                                <a:pt x="5639" y="35204"/>
                              </a:lnTo>
                              <a:lnTo>
                                <a:pt x="6553" y="38861"/>
                              </a:lnTo>
                              <a:lnTo>
                                <a:pt x="7772" y="42061"/>
                              </a:lnTo>
                              <a:lnTo>
                                <a:pt x="8535" y="45414"/>
                              </a:lnTo>
                              <a:lnTo>
                                <a:pt x="10211" y="48309"/>
                              </a:lnTo>
                              <a:lnTo>
                                <a:pt x="11430" y="51204"/>
                              </a:lnTo>
                              <a:lnTo>
                                <a:pt x="12648" y="54253"/>
                              </a:lnTo>
                              <a:lnTo>
                                <a:pt x="14782" y="57453"/>
                              </a:lnTo>
                              <a:lnTo>
                                <a:pt x="16764" y="60500"/>
                              </a:lnTo>
                              <a:lnTo>
                                <a:pt x="18135" y="62939"/>
                              </a:lnTo>
                              <a:lnTo>
                                <a:pt x="19660" y="64768"/>
                              </a:lnTo>
                              <a:lnTo>
                                <a:pt x="21030" y="66597"/>
                              </a:lnTo>
                              <a:lnTo>
                                <a:pt x="21793" y="68426"/>
                              </a:lnTo>
                              <a:lnTo>
                                <a:pt x="22555" y="69644"/>
                              </a:lnTo>
                              <a:lnTo>
                                <a:pt x="23469" y="70406"/>
                              </a:lnTo>
                              <a:lnTo>
                                <a:pt x="23774" y="69644"/>
                              </a:lnTo>
                              <a:lnTo>
                                <a:pt x="23774" y="68883"/>
                              </a:lnTo>
                              <a:lnTo>
                                <a:pt x="23469" y="67816"/>
                              </a:lnTo>
                              <a:lnTo>
                                <a:pt x="23774" y="66597"/>
                              </a:lnTo>
                              <a:lnTo>
                                <a:pt x="25146" y="65530"/>
                              </a:lnTo>
                              <a:lnTo>
                                <a:pt x="26365" y="64158"/>
                              </a:lnTo>
                              <a:lnTo>
                                <a:pt x="26669" y="62939"/>
                              </a:lnTo>
                              <a:lnTo>
                                <a:pt x="27584" y="61568"/>
                              </a:lnTo>
                              <a:lnTo>
                                <a:pt x="27584" y="60500"/>
                              </a:lnTo>
                              <a:lnTo>
                                <a:pt x="27584" y="58977"/>
                              </a:lnTo>
                              <a:lnTo>
                                <a:pt x="27584" y="57910"/>
                              </a:lnTo>
                              <a:lnTo>
                                <a:pt x="26669" y="56843"/>
                              </a:lnTo>
                              <a:lnTo>
                                <a:pt x="26669" y="55319"/>
                              </a:lnTo>
                              <a:lnTo>
                                <a:pt x="26365" y="54253"/>
                              </a:lnTo>
                              <a:lnTo>
                                <a:pt x="25451" y="52424"/>
                              </a:lnTo>
                              <a:lnTo>
                                <a:pt x="25146" y="50899"/>
                              </a:lnTo>
                              <a:lnTo>
                                <a:pt x="25146" y="49833"/>
                              </a:lnTo>
                              <a:lnTo>
                                <a:pt x="25451" y="48309"/>
                              </a:lnTo>
                              <a:lnTo>
                                <a:pt x="26365" y="46938"/>
                              </a:lnTo>
                              <a:lnTo>
                                <a:pt x="27127" y="45414"/>
                              </a:lnTo>
                              <a:lnTo>
                                <a:pt x="28346" y="43889"/>
                              </a:lnTo>
                              <a:lnTo>
                                <a:pt x="29565" y="42061"/>
                              </a:lnTo>
                              <a:lnTo>
                                <a:pt x="31699" y="40232"/>
                              </a:lnTo>
                              <a:lnTo>
                                <a:pt x="33680" y="38403"/>
                              </a:lnTo>
                              <a:lnTo>
                                <a:pt x="35814" y="36269"/>
                              </a:lnTo>
                              <a:lnTo>
                                <a:pt x="37489" y="34745"/>
                              </a:lnTo>
                              <a:lnTo>
                                <a:pt x="38710" y="32917"/>
                              </a:lnTo>
                              <a:lnTo>
                                <a:pt x="40385" y="31088"/>
                              </a:lnTo>
                              <a:lnTo>
                                <a:pt x="42062" y="28954"/>
                              </a:lnTo>
                              <a:lnTo>
                                <a:pt x="44043" y="27125"/>
                              </a:lnTo>
                              <a:lnTo>
                                <a:pt x="46177" y="24840"/>
                              </a:lnTo>
                              <a:lnTo>
                                <a:pt x="47700" y="22707"/>
                              </a:lnTo>
                              <a:lnTo>
                                <a:pt x="49072" y="20877"/>
                              </a:lnTo>
                              <a:lnTo>
                                <a:pt x="50596" y="17982"/>
                              </a:lnTo>
                              <a:lnTo>
                                <a:pt x="51816" y="15695"/>
                              </a:lnTo>
                              <a:lnTo>
                                <a:pt x="53187" y="13867"/>
                              </a:lnTo>
                              <a:lnTo>
                                <a:pt x="53949" y="12038"/>
                              </a:lnTo>
                              <a:lnTo>
                                <a:pt x="54406" y="10514"/>
                              </a:lnTo>
                              <a:lnTo>
                                <a:pt x="54712" y="9143"/>
                              </a:lnTo>
                              <a:lnTo>
                                <a:pt x="55626" y="7619"/>
                              </a:lnTo>
                              <a:lnTo>
                                <a:pt x="55626" y="6553"/>
                              </a:lnTo>
                              <a:lnTo>
                                <a:pt x="56083" y="5790"/>
                              </a:lnTo>
                              <a:lnTo>
                                <a:pt x="56083" y="5029"/>
                              </a:lnTo>
                              <a:lnTo>
                                <a:pt x="55626" y="5790"/>
                              </a:lnTo>
                              <a:lnTo>
                                <a:pt x="55168" y="7315"/>
                              </a:lnTo>
                              <a:lnTo>
                                <a:pt x="55168" y="8686"/>
                              </a:lnTo>
                              <a:lnTo>
                                <a:pt x="54712" y="10514"/>
                              </a:lnTo>
                              <a:lnTo>
                                <a:pt x="54406" y="12344"/>
                              </a:lnTo>
                              <a:lnTo>
                                <a:pt x="54406" y="14934"/>
                              </a:lnTo>
                              <a:lnTo>
                                <a:pt x="54406" y="17525"/>
                              </a:lnTo>
                              <a:lnTo>
                                <a:pt x="54712" y="20116"/>
                              </a:lnTo>
                              <a:lnTo>
                                <a:pt x="55168" y="23469"/>
                              </a:lnTo>
                              <a:lnTo>
                                <a:pt x="55626" y="27125"/>
                              </a:lnTo>
                              <a:lnTo>
                                <a:pt x="56388" y="30326"/>
                              </a:lnTo>
                              <a:lnTo>
                                <a:pt x="66751" y="41299"/>
                              </a:lnTo>
                              <a:lnTo>
                                <a:pt x="67971" y="41299"/>
                              </a:lnTo>
                              <a:lnTo>
                                <a:pt x="70104" y="41756"/>
                              </a:lnTo>
                              <a:lnTo>
                                <a:pt x="72085" y="41299"/>
                              </a:lnTo>
                              <a:lnTo>
                                <a:pt x="74981" y="40690"/>
                              </a:lnTo>
                              <a:lnTo>
                                <a:pt x="78333" y="38861"/>
                              </a:lnTo>
                              <a:lnTo>
                                <a:pt x="81990" y="36574"/>
                              </a:lnTo>
                              <a:lnTo>
                                <a:pt x="86562" y="3398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290527pt;margin-top:14.597351pt;width:6.85pt;height:5.55pt;mso-position-horizontal-relative:page;mso-position-vertical-relative:page;z-index:16203264" id="docshape937" coordorigin="10906,292" coordsize="137,111" path="m10910,292l10909,292,10908,293,10908,294,10907,295,10906,296,10906,298,10906,300,10906,302,10906,306,10907,311,10908,317,10910,323,10912,329,10913,336,10914,342,10915,347,10916,353,10918,358,10919,363,10922,368,10924,373,10926,377,10929,382,10932,387,10934,391,10937,394,10939,397,10940,400,10941,402,10943,403,10943,402,10943,400,10943,399,10943,397,10945,395,10947,393,10948,391,10949,389,10949,387,10949,385,10949,383,10948,381,10948,379,10947,377,10946,375,10945,372,10945,370,10946,368,10947,366,10949,363,10950,361,10952,358,10956,355,10959,352,10962,349,10965,347,10967,344,10969,341,10972,338,10975,335,10979,331,10981,328,10983,325,10985,320,10987,317,10990,314,10991,311,10991,309,10992,306,10993,304,10993,302,10994,301,10994,300,10993,301,10993,303,10993,306,10992,309,10991,311,10991,315,10991,320,10992,324,10993,329,10993,335,10995,340,11011,357,11013,357,11016,358,11019,357,11024,356,11029,353,11035,350,11042,34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3776" behindDoc="0" locked="0" layoutInCell="1" allowOverlap="1" wp14:anchorId="1B551166" wp14:editId="298944E2">
                <wp:simplePos x="0" y="0"/>
                <wp:positionH relativeFrom="page">
                  <wp:posOffset>6965881</wp:posOffset>
                </wp:positionH>
                <wp:positionV relativeFrom="page">
                  <wp:posOffset>145305</wp:posOffset>
                </wp:positionV>
                <wp:extent cx="61594" cy="23495"/>
                <wp:effectExtent l="0" t="0" r="0" b="0"/>
                <wp:wrapNone/>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23495"/>
                        </a:xfrm>
                        <a:custGeom>
                          <a:avLst/>
                          <a:gdLst/>
                          <a:ahLst/>
                          <a:cxnLst/>
                          <a:rect l="l" t="t" r="r" b="b"/>
                          <a:pathLst>
                            <a:path w="61594" h="23495">
                              <a:moveTo>
                                <a:pt x="61569" y="457"/>
                              </a:moveTo>
                              <a:lnTo>
                                <a:pt x="59435" y="0"/>
                              </a:lnTo>
                              <a:lnTo>
                                <a:pt x="56082" y="0"/>
                              </a:lnTo>
                              <a:lnTo>
                                <a:pt x="51968" y="0"/>
                              </a:lnTo>
                              <a:lnTo>
                                <a:pt x="47548" y="457"/>
                              </a:lnTo>
                              <a:lnTo>
                                <a:pt x="42976" y="762"/>
                              </a:lnTo>
                              <a:lnTo>
                                <a:pt x="38861" y="1220"/>
                              </a:lnTo>
                              <a:lnTo>
                                <a:pt x="33832" y="1523"/>
                              </a:lnTo>
                              <a:lnTo>
                                <a:pt x="29412" y="2285"/>
                              </a:lnTo>
                              <a:lnTo>
                                <a:pt x="25145" y="3353"/>
                              </a:lnTo>
                              <a:lnTo>
                                <a:pt x="21030" y="4420"/>
                              </a:lnTo>
                              <a:lnTo>
                                <a:pt x="16916" y="5181"/>
                              </a:lnTo>
                              <a:lnTo>
                                <a:pt x="14020" y="5639"/>
                              </a:lnTo>
                              <a:lnTo>
                                <a:pt x="11124" y="6249"/>
                              </a:lnTo>
                              <a:lnTo>
                                <a:pt x="8381" y="6705"/>
                              </a:lnTo>
                              <a:lnTo>
                                <a:pt x="0" y="12192"/>
                              </a:lnTo>
                              <a:lnTo>
                                <a:pt x="0" y="14326"/>
                              </a:lnTo>
                              <a:lnTo>
                                <a:pt x="913" y="16611"/>
                              </a:lnTo>
                              <a:lnTo>
                                <a:pt x="1675" y="18744"/>
                              </a:lnTo>
                              <a:lnTo>
                                <a:pt x="2895" y="21031"/>
                              </a:lnTo>
                              <a:lnTo>
                                <a:pt x="5029" y="2316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494568pt;margin-top:11.441345pt;width:4.850pt;height:1.85pt;mso-position-horizontal-relative:page;mso-position-vertical-relative:page;z-index:16203776" id="docshape938" coordorigin="10970,229" coordsize="97,37" path="m11067,230l11063,229,11058,229,11052,229,11045,230,11038,230,11031,231,11023,231,11016,232,11009,234,11003,236,10997,237,10992,238,10987,239,10983,239,10970,248,10970,251,10971,255,10973,258,10974,262,10978,26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4288" behindDoc="0" locked="0" layoutInCell="1" allowOverlap="1" wp14:anchorId="122448E1" wp14:editId="150C8AC0">
                <wp:simplePos x="0" y="0"/>
                <wp:positionH relativeFrom="page">
                  <wp:posOffset>7073931</wp:posOffset>
                </wp:positionH>
                <wp:positionV relativeFrom="page">
                  <wp:posOffset>108730</wp:posOffset>
                </wp:positionV>
                <wp:extent cx="196215" cy="76200"/>
                <wp:effectExtent l="0" t="0" r="0" b="0"/>
                <wp:wrapNone/>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76200"/>
                        </a:xfrm>
                        <a:custGeom>
                          <a:avLst/>
                          <a:gdLst/>
                          <a:ahLst/>
                          <a:cxnLst/>
                          <a:rect l="l" t="t" r="r" b="b"/>
                          <a:pathLst>
                            <a:path w="196215" h="76200">
                              <a:moveTo>
                                <a:pt x="11582" y="49071"/>
                              </a:moveTo>
                              <a:lnTo>
                                <a:pt x="9601" y="48004"/>
                              </a:lnTo>
                              <a:lnTo>
                                <a:pt x="8687" y="47700"/>
                              </a:lnTo>
                              <a:lnTo>
                                <a:pt x="7925" y="46938"/>
                              </a:lnTo>
                              <a:lnTo>
                                <a:pt x="7011" y="46480"/>
                              </a:lnTo>
                              <a:lnTo>
                                <a:pt x="6248" y="45871"/>
                              </a:lnTo>
                              <a:lnTo>
                                <a:pt x="5791" y="44651"/>
                              </a:lnTo>
                              <a:lnTo>
                                <a:pt x="5029" y="44042"/>
                              </a:lnTo>
                              <a:lnTo>
                                <a:pt x="4115" y="43584"/>
                              </a:lnTo>
                              <a:lnTo>
                                <a:pt x="3810" y="43584"/>
                              </a:lnTo>
                              <a:lnTo>
                                <a:pt x="2896" y="43584"/>
                              </a:lnTo>
                              <a:lnTo>
                                <a:pt x="1676" y="43584"/>
                              </a:lnTo>
                              <a:lnTo>
                                <a:pt x="1372" y="44042"/>
                              </a:lnTo>
                              <a:lnTo>
                                <a:pt x="457" y="44346"/>
                              </a:lnTo>
                              <a:lnTo>
                                <a:pt x="457" y="45414"/>
                              </a:lnTo>
                              <a:lnTo>
                                <a:pt x="0" y="46480"/>
                              </a:lnTo>
                              <a:lnTo>
                                <a:pt x="457" y="48004"/>
                              </a:lnTo>
                              <a:lnTo>
                                <a:pt x="1372" y="49833"/>
                              </a:lnTo>
                              <a:lnTo>
                                <a:pt x="2134" y="52119"/>
                              </a:lnTo>
                              <a:lnTo>
                                <a:pt x="3352" y="54557"/>
                              </a:lnTo>
                              <a:lnTo>
                                <a:pt x="4572" y="57148"/>
                              </a:lnTo>
                              <a:lnTo>
                                <a:pt x="6705" y="59739"/>
                              </a:lnTo>
                              <a:lnTo>
                                <a:pt x="8382" y="62330"/>
                              </a:lnTo>
                              <a:lnTo>
                                <a:pt x="9905" y="64920"/>
                              </a:lnTo>
                              <a:lnTo>
                                <a:pt x="12039" y="67512"/>
                              </a:lnTo>
                              <a:lnTo>
                                <a:pt x="14021" y="69645"/>
                              </a:lnTo>
                              <a:lnTo>
                                <a:pt x="16154" y="71473"/>
                              </a:lnTo>
                              <a:lnTo>
                                <a:pt x="18593" y="72998"/>
                              </a:lnTo>
                              <a:lnTo>
                                <a:pt x="20726" y="74369"/>
                              </a:lnTo>
                              <a:lnTo>
                                <a:pt x="22707" y="75131"/>
                              </a:lnTo>
                              <a:lnTo>
                                <a:pt x="24841" y="75893"/>
                              </a:lnTo>
                              <a:lnTo>
                                <a:pt x="27279" y="76198"/>
                              </a:lnTo>
                              <a:lnTo>
                                <a:pt x="29413" y="76198"/>
                              </a:lnTo>
                              <a:lnTo>
                                <a:pt x="35052" y="70406"/>
                              </a:lnTo>
                              <a:lnTo>
                                <a:pt x="35966" y="68121"/>
                              </a:lnTo>
                              <a:lnTo>
                                <a:pt x="36424" y="65987"/>
                              </a:lnTo>
                              <a:lnTo>
                                <a:pt x="37186" y="63701"/>
                              </a:lnTo>
                              <a:lnTo>
                                <a:pt x="37948" y="60500"/>
                              </a:lnTo>
                              <a:lnTo>
                                <a:pt x="38405" y="56843"/>
                              </a:lnTo>
                              <a:lnTo>
                                <a:pt x="38861" y="53185"/>
                              </a:lnTo>
                              <a:lnTo>
                                <a:pt x="39166" y="49528"/>
                              </a:lnTo>
                              <a:lnTo>
                                <a:pt x="39166" y="45871"/>
                              </a:lnTo>
                              <a:lnTo>
                                <a:pt x="39166" y="42213"/>
                              </a:lnTo>
                              <a:lnTo>
                                <a:pt x="39166" y="37794"/>
                              </a:lnTo>
                              <a:lnTo>
                                <a:pt x="39166" y="32916"/>
                              </a:lnTo>
                              <a:lnTo>
                                <a:pt x="39166" y="28192"/>
                              </a:lnTo>
                              <a:lnTo>
                                <a:pt x="38861" y="24231"/>
                              </a:lnTo>
                              <a:lnTo>
                                <a:pt x="38405" y="19811"/>
                              </a:lnTo>
                              <a:lnTo>
                                <a:pt x="38405" y="16153"/>
                              </a:lnTo>
                              <a:lnTo>
                                <a:pt x="37948" y="12496"/>
                              </a:lnTo>
                              <a:lnTo>
                                <a:pt x="37948" y="9448"/>
                              </a:lnTo>
                              <a:lnTo>
                                <a:pt x="37642" y="7009"/>
                              </a:lnTo>
                              <a:lnTo>
                                <a:pt x="37186" y="5181"/>
                              </a:lnTo>
                              <a:lnTo>
                                <a:pt x="37186" y="3352"/>
                              </a:lnTo>
                              <a:lnTo>
                                <a:pt x="37186" y="1828"/>
                              </a:lnTo>
                              <a:lnTo>
                                <a:pt x="37186" y="761"/>
                              </a:lnTo>
                              <a:lnTo>
                                <a:pt x="37186" y="0"/>
                              </a:lnTo>
                              <a:lnTo>
                                <a:pt x="36728" y="0"/>
                              </a:lnTo>
                              <a:lnTo>
                                <a:pt x="37642" y="1523"/>
                              </a:lnTo>
                              <a:lnTo>
                                <a:pt x="37948" y="3352"/>
                              </a:lnTo>
                              <a:lnTo>
                                <a:pt x="38861" y="5181"/>
                              </a:lnTo>
                              <a:lnTo>
                                <a:pt x="39166" y="7619"/>
                              </a:lnTo>
                              <a:lnTo>
                                <a:pt x="40082" y="10210"/>
                              </a:lnTo>
                              <a:lnTo>
                                <a:pt x="40538" y="13258"/>
                              </a:lnTo>
                              <a:lnTo>
                                <a:pt x="41300" y="16916"/>
                              </a:lnTo>
                              <a:lnTo>
                                <a:pt x="42519" y="21182"/>
                              </a:lnTo>
                              <a:lnTo>
                                <a:pt x="43434" y="25297"/>
                              </a:lnTo>
                              <a:lnTo>
                                <a:pt x="44653" y="28955"/>
                              </a:lnTo>
                              <a:lnTo>
                                <a:pt x="45872" y="32916"/>
                              </a:lnTo>
                              <a:lnTo>
                                <a:pt x="47549" y="36574"/>
                              </a:lnTo>
                              <a:lnTo>
                                <a:pt x="49072" y="40689"/>
                              </a:lnTo>
                              <a:lnTo>
                                <a:pt x="50444" y="44346"/>
                              </a:lnTo>
                              <a:lnTo>
                                <a:pt x="51664" y="47242"/>
                              </a:lnTo>
                              <a:lnTo>
                                <a:pt x="52425" y="50138"/>
                              </a:lnTo>
                              <a:lnTo>
                                <a:pt x="53188" y="52729"/>
                              </a:lnTo>
                              <a:lnTo>
                                <a:pt x="53645" y="55777"/>
                              </a:lnTo>
                              <a:lnTo>
                                <a:pt x="54559" y="57911"/>
                              </a:lnTo>
                              <a:lnTo>
                                <a:pt x="55321" y="60500"/>
                              </a:lnTo>
                              <a:lnTo>
                                <a:pt x="56083" y="62330"/>
                              </a:lnTo>
                              <a:lnTo>
                                <a:pt x="57455" y="63701"/>
                              </a:lnTo>
                              <a:lnTo>
                                <a:pt x="58674" y="65682"/>
                              </a:lnTo>
                              <a:lnTo>
                                <a:pt x="59436" y="67054"/>
                              </a:lnTo>
                              <a:lnTo>
                                <a:pt x="60198" y="68121"/>
                              </a:lnTo>
                              <a:lnTo>
                                <a:pt x="61112" y="67816"/>
                              </a:lnTo>
                              <a:lnTo>
                                <a:pt x="61874" y="67512"/>
                              </a:lnTo>
                              <a:lnTo>
                                <a:pt x="62789" y="66749"/>
                              </a:lnTo>
                              <a:lnTo>
                                <a:pt x="63094" y="65225"/>
                              </a:lnTo>
                              <a:lnTo>
                                <a:pt x="64009" y="63701"/>
                              </a:lnTo>
                              <a:lnTo>
                                <a:pt x="64465" y="61872"/>
                              </a:lnTo>
                              <a:lnTo>
                                <a:pt x="64770" y="60043"/>
                              </a:lnTo>
                              <a:lnTo>
                                <a:pt x="65685" y="57911"/>
                              </a:lnTo>
                              <a:lnTo>
                                <a:pt x="65988" y="55777"/>
                              </a:lnTo>
                              <a:lnTo>
                                <a:pt x="66446" y="53490"/>
                              </a:lnTo>
                              <a:lnTo>
                                <a:pt x="66903" y="51357"/>
                              </a:lnTo>
                              <a:lnTo>
                                <a:pt x="67208" y="48766"/>
                              </a:lnTo>
                              <a:lnTo>
                                <a:pt x="68122" y="46480"/>
                              </a:lnTo>
                              <a:lnTo>
                                <a:pt x="68581" y="44042"/>
                              </a:lnTo>
                              <a:lnTo>
                                <a:pt x="69343" y="42213"/>
                              </a:lnTo>
                              <a:lnTo>
                                <a:pt x="69799" y="40385"/>
                              </a:lnTo>
                              <a:lnTo>
                                <a:pt x="70104" y="38860"/>
                              </a:lnTo>
                              <a:lnTo>
                                <a:pt x="71018" y="37794"/>
                              </a:lnTo>
                              <a:lnTo>
                                <a:pt x="75590" y="33374"/>
                              </a:lnTo>
                              <a:lnTo>
                                <a:pt x="76352" y="32612"/>
                              </a:lnTo>
                              <a:lnTo>
                                <a:pt x="77572" y="32308"/>
                              </a:lnTo>
                              <a:lnTo>
                                <a:pt x="79248" y="31850"/>
                              </a:lnTo>
                              <a:lnTo>
                                <a:pt x="80467" y="31546"/>
                              </a:lnTo>
                              <a:lnTo>
                                <a:pt x="81229" y="31546"/>
                              </a:lnTo>
                              <a:lnTo>
                                <a:pt x="82601" y="31546"/>
                              </a:lnTo>
                              <a:lnTo>
                                <a:pt x="83819" y="31546"/>
                              </a:lnTo>
                              <a:lnTo>
                                <a:pt x="85497" y="31850"/>
                              </a:lnTo>
                              <a:lnTo>
                                <a:pt x="96622" y="39623"/>
                              </a:lnTo>
                              <a:lnTo>
                                <a:pt x="97841" y="40995"/>
                              </a:lnTo>
                              <a:lnTo>
                                <a:pt x="98602" y="42823"/>
                              </a:lnTo>
                              <a:lnTo>
                                <a:pt x="99822" y="44346"/>
                              </a:lnTo>
                              <a:lnTo>
                                <a:pt x="101041" y="46176"/>
                              </a:lnTo>
                              <a:lnTo>
                                <a:pt x="102413" y="48004"/>
                              </a:lnTo>
                              <a:lnTo>
                                <a:pt x="103632" y="49833"/>
                              </a:lnTo>
                              <a:lnTo>
                                <a:pt x="104394" y="51357"/>
                              </a:lnTo>
                              <a:lnTo>
                                <a:pt x="105613" y="52729"/>
                              </a:lnTo>
                              <a:lnTo>
                                <a:pt x="106528" y="54253"/>
                              </a:lnTo>
                              <a:lnTo>
                                <a:pt x="107747" y="55777"/>
                              </a:lnTo>
                              <a:lnTo>
                                <a:pt x="108508" y="56843"/>
                              </a:lnTo>
                              <a:lnTo>
                                <a:pt x="109728" y="57605"/>
                              </a:lnTo>
                              <a:lnTo>
                                <a:pt x="110947" y="58215"/>
                              </a:lnTo>
                              <a:lnTo>
                                <a:pt x="111862" y="58672"/>
                              </a:lnTo>
                              <a:lnTo>
                                <a:pt x="113081" y="58977"/>
                              </a:lnTo>
                              <a:lnTo>
                                <a:pt x="113843" y="58672"/>
                              </a:lnTo>
                              <a:lnTo>
                                <a:pt x="115062" y="58215"/>
                              </a:lnTo>
                              <a:lnTo>
                                <a:pt x="115976" y="57605"/>
                              </a:lnTo>
                              <a:lnTo>
                                <a:pt x="117195" y="56387"/>
                              </a:lnTo>
                              <a:lnTo>
                                <a:pt x="118415" y="55014"/>
                              </a:lnTo>
                              <a:lnTo>
                                <a:pt x="119634" y="53490"/>
                              </a:lnTo>
                              <a:lnTo>
                                <a:pt x="120853" y="52119"/>
                              </a:lnTo>
                              <a:lnTo>
                                <a:pt x="122073" y="50138"/>
                              </a:lnTo>
                              <a:lnTo>
                                <a:pt x="123444" y="48004"/>
                              </a:lnTo>
                              <a:lnTo>
                                <a:pt x="124663" y="45871"/>
                              </a:lnTo>
                              <a:lnTo>
                                <a:pt x="125883" y="43280"/>
                              </a:lnTo>
                              <a:lnTo>
                                <a:pt x="126644" y="40689"/>
                              </a:lnTo>
                              <a:lnTo>
                                <a:pt x="127558" y="38555"/>
                              </a:lnTo>
                              <a:lnTo>
                                <a:pt x="128320" y="35966"/>
                              </a:lnTo>
                              <a:lnTo>
                                <a:pt x="129082" y="33374"/>
                              </a:lnTo>
                              <a:lnTo>
                                <a:pt x="129540" y="30784"/>
                              </a:lnTo>
                              <a:lnTo>
                                <a:pt x="129997" y="27888"/>
                              </a:lnTo>
                              <a:lnTo>
                                <a:pt x="129997" y="25297"/>
                              </a:lnTo>
                              <a:lnTo>
                                <a:pt x="129540" y="23011"/>
                              </a:lnTo>
                              <a:lnTo>
                                <a:pt x="129540" y="21182"/>
                              </a:lnTo>
                              <a:lnTo>
                                <a:pt x="129082" y="19353"/>
                              </a:lnTo>
                              <a:lnTo>
                                <a:pt x="128778" y="17982"/>
                              </a:lnTo>
                              <a:lnTo>
                                <a:pt x="127864" y="16916"/>
                              </a:lnTo>
                              <a:lnTo>
                                <a:pt x="127558" y="16153"/>
                              </a:lnTo>
                              <a:lnTo>
                                <a:pt x="127102" y="16153"/>
                              </a:lnTo>
                              <a:lnTo>
                                <a:pt x="126644" y="16153"/>
                              </a:lnTo>
                              <a:lnTo>
                                <a:pt x="125883" y="16153"/>
                              </a:lnTo>
                              <a:lnTo>
                                <a:pt x="125424" y="16153"/>
                              </a:lnTo>
                              <a:lnTo>
                                <a:pt x="124663" y="16916"/>
                              </a:lnTo>
                              <a:lnTo>
                                <a:pt x="123749" y="17220"/>
                              </a:lnTo>
                              <a:lnTo>
                                <a:pt x="123444" y="17982"/>
                              </a:lnTo>
                              <a:lnTo>
                                <a:pt x="122987" y="19050"/>
                              </a:lnTo>
                              <a:lnTo>
                                <a:pt x="122073" y="20115"/>
                              </a:lnTo>
                              <a:lnTo>
                                <a:pt x="121767" y="21639"/>
                              </a:lnTo>
                              <a:lnTo>
                                <a:pt x="121767" y="23469"/>
                              </a:lnTo>
                              <a:lnTo>
                                <a:pt x="121311" y="25602"/>
                              </a:lnTo>
                              <a:lnTo>
                                <a:pt x="121311" y="27888"/>
                              </a:lnTo>
                              <a:lnTo>
                                <a:pt x="121767" y="29717"/>
                              </a:lnTo>
                              <a:lnTo>
                                <a:pt x="122073" y="31850"/>
                              </a:lnTo>
                              <a:lnTo>
                                <a:pt x="122987" y="33679"/>
                              </a:lnTo>
                              <a:lnTo>
                                <a:pt x="123749" y="35508"/>
                              </a:lnTo>
                              <a:lnTo>
                                <a:pt x="125424" y="37031"/>
                              </a:lnTo>
                              <a:lnTo>
                                <a:pt x="126644" y="38555"/>
                              </a:lnTo>
                              <a:lnTo>
                                <a:pt x="128778" y="39927"/>
                              </a:lnTo>
                              <a:lnTo>
                                <a:pt x="130759" y="40995"/>
                              </a:lnTo>
                              <a:lnTo>
                                <a:pt x="132892" y="42213"/>
                              </a:lnTo>
                              <a:lnTo>
                                <a:pt x="135332" y="42823"/>
                              </a:lnTo>
                              <a:lnTo>
                                <a:pt x="137769" y="43280"/>
                              </a:lnTo>
                              <a:lnTo>
                                <a:pt x="140665" y="43584"/>
                              </a:lnTo>
                              <a:lnTo>
                                <a:pt x="143103" y="43584"/>
                              </a:lnTo>
                              <a:lnTo>
                                <a:pt x="158496" y="38860"/>
                              </a:lnTo>
                              <a:lnTo>
                                <a:pt x="160935" y="37794"/>
                              </a:lnTo>
                              <a:lnTo>
                                <a:pt x="162916" y="36269"/>
                              </a:lnTo>
                              <a:lnTo>
                                <a:pt x="165049" y="35203"/>
                              </a:lnTo>
                              <a:lnTo>
                                <a:pt x="167030" y="34136"/>
                              </a:lnTo>
                              <a:lnTo>
                                <a:pt x="169164" y="32612"/>
                              </a:lnTo>
                              <a:lnTo>
                                <a:pt x="171146" y="30784"/>
                              </a:lnTo>
                              <a:lnTo>
                                <a:pt x="172822" y="29259"/>
                              </a:lnTo>
                              <a:lnTo>
                                <a:pt x="174955" y="27888"/>
                              </a:lnTo>
                              <a:lnTo>
                                <a:pt x="176936" y="27126"/>
                              </a:lnTo>
                              <a:lnTo>
                                <a:pt x="179527" y="26364"/>
                              </a:lnTo>
                              <a:lnTo>
                                <a:pt x="181509" y="26059"/>
                              </a:lnTo>
                              <a:lnTo>
                                <a:pt x="183946" y="26059"/>
                              </a:lnTo>
                              <a:lnTo>
                                <a:pt x="186081" y="26059"/>
                              </a:lnTo>
                              <a:lnTo>
                                <a:pt x="195529" y="34745"/>
                              </a:lnTo>
                              <a:lnTo>
                                <a:pt x="195986" y="36574"/>
                              </a:lnTo>
                              <a:lnTo>
                                <a:pt x="195529" y="38555"/>
                              </a:lnTo>
                              <a:lnTo>
                                <a:pt x="195072" y="40689"/>
                              </a:lnTo>
                              <a:lnTo>
                                <a:pt x="194767" y="42518"/>
                              </a:lnTo>
                              <a:lnTo>
                                <a:pt x="193547" y="44651"/>
                              </a:lnTo>
                              <a:lnTo>
                                <a:pt x="192176" y="46480"/>
                              </a:lnTo>
                              <a:lnTo>
                                <a:pt x="190958" y="48309"/>
                              </a:lnTo>
                              <a:lnTo>
                                <a:pt x="189738" y="50138"/>
                              </a:lnTo>
                              <a:lnTo>
                                <a:pt x="183185" y="57148"/>
                              </a:lnTo>
                              <a:lnTo>
                                <a:pt x="182271" y="57148"/>
                              </a:lnTo>
                              <a:lnTo>
                                <a:pt x="181509" y="56843"/>
                              </a:lnTo>
                              <a:lnTo>
                                <a:pt x="181051" y="56387"/>
                              </a:lnTo>
                              <a:lnTo>
                                <a:pt x="180747" y="5501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002502pt;margin-top:8.561462pt;width:15.45pt;height:6pt;mso-position-horizontal-relative:page;mso-position-vertical-relative:page;z-index:16204288" id="docshape939" coordorigin="11140,171" coordsize="309,120" path="m11158,249l11155,247,11154,246,11153,245,11151,244,11150,243,11149,242,11148,241,11147,240,11146,240,11145,240,11143,240,11142,241,11141,241,11141,243,11140,244,11141,247,11142,250,11143,253,11145,257,11147,261,11151,265,11153,269,11156,273,11159,278,11162,281,11165,284,11169,286,11173,288,11176,290,11179,291,11183,291,11186,291,11195,282,11197,279,11197,275,11199,272,11200,267,11201,261,11201,255,11202,249,11202,243,11202,238,11202,231,11202,223,11202,216,11201,209,11201,202,11201,197,11200,191,11200,186,11199,182,11199,179,11199,177,11199,174,11199,172,11199,171,11198,171,11199,174,11200,177,11201,179,11202,183,11203,187,11204,192,11205,198,11207,205,11208,211,11210,217,11212,223,11215,229,11217,235,11219,241,11221,246,11223,250,11224,254,11225,259,11226,262,11227,267,11228,269,11231,272,11232,275,11234,277,11235,279,11236,278,11237,278,11239,276,11239,274,11241,272,11242,269,11242,266,11243,262,11244,259,11245,255,11245,252,11246,248,11247,244,11248,241,11249,238,11250,235,11250,232,11252,231,11259,224,11260,223,11262,222,11265,221,11267,221,11268,221,11270,221,11272,221,11275,221,11292,234,11294,236,11295,239,11297,241,11299,244,11301,247,11303,250,11304,252,11306,254,11308,257,11310,259,11311,261,11313,262,11315,263,11316,264,11318,264,11319,264,11321,263,11323,262,11325,260,11327,258,11328,255,11330,253,11332,250,11334,247,11336,243,11338,239,11339,235,11341,232,11342,228,11343,224,11344,220,11345,215,11345,211,11344,207,11344,205,11343,202,11343,200,11341,198,11341,197,11340,197,11339,197,11338,197,11338,197,11336,198,11335,198,11334,200,11334,201,11332,203,11332,205,11332,208,11331,212,11331,215,11332,218,11332,221,11334,224,11335,227,11338,230,11339,232,11343,234,11346,236,11349,238,11353,239,11357,239,11362,240,11365,240,11390,232,11393,231,11397,228,11400,227,11403,225,11406,223,11410,220,11412,217,11416,215,11419,214,11423,213,11426,212,11430,212,11433,212,11448,226,11449,229,11448,232,11447,235,11447,238,11445,242,11443,244,11441,247,11439,250,11429,261,11427,261,11426,261,11425,260,11425,25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4800" behindDoc="0" locked="0" layoutInCell="1" allowOverlap="1" wp14:anchorId="1D33A545" wp14:editId="61580069">
                <wp:simplePos x="0" y="0"/>
                <wp:positionH relativeFrom="page">
                  <wp:posOffset>7196004</wp:posOffset>
                </wp:positionH>
                <wp:positionV relativeFrom="page">
                  <wp:posOffset>65906</wp:posOffset>
                </wp:positionV>
                <wp:extent cx="34290" cy="31115"/>
                <wp:effectExtent l="0" t="0" r="0" b="0"/>
                <wp:wrapNone/>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31115"/>
                        </a:xfrm>
                        <a:custGeom>
                          <a:avLst/>
                          <a:gdLst/>
                          <a:ahLst/>
                          <a:cxnLst/>
                          <a:rect l="l" t="t" r="r" b="b"/>
                          <a:pathLst>
                            <a:path w="34290" h="31115">
                              <a:moveTo>
                                <a:pt x="33832" y="0"/>
                              </a:moveTo>
                              <a:lnTo>
                                <a:pt x="28498" y="1067"/>
                              </a:lnTo>
                              <a:lnTo>
                                <a:pt x="26060" y="2134"/>
                              </a:lnTo>
                              <a:lnTo>
                                <a:pt x="22402" y="3200"/>
                              </a:lnTo>
                              <a:lnTo>
                                <a:pt x="18592" y="5029"/>
                              </a:lnTo>
                              <a:lnTo>
                                <a:pt x="14477" y="7315"/>
                              </a:lnTo>
                              <a:lnTo>
                                <a:pt x="11124" y="9449"/>
                              </a:lnTo>
                              <a:lnTo>
                                <a:pt x="7924" y="11277"/>
                              </a:lnTo>
                              <a:lnTo>
                                <a:pt x="0" y="23012"/>
                              </a:lnTo>
                              <a:lnTo>
                                <a:pt x="0" y="25145"/>
                              </a:lnTo>
                              <a:lnTo>
                                <a:pt x="913" y="27127"/>
                              </a:lnTo>
                              <a:lnTo>
                                <a:pt x="1675" y="29261"/>
                              </a:lnTo>
                              <a:lnTo>
                                <a:pt x="3809" y="3108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614563pt;margin-top:5.189453pt;width:2.7pt;height:2.450pt;mso-position-horizontal-relative:page;mso-position-vertical-relative:page;z-index:16204800" id="docshape940" coordorigin="11332,104" coordsize="54,49" path="m11386,104l11377,105,11373,107,11368,109,11362,112,11355,115,11350,119,11345,122,11332,140,11332,143,11334,147,11335,150,11338,15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5312" behindDoc="0" locked="0" layoutInCell="1" allowOverlap="1" wp14:anchorId="0814ACC4" wp14:editId="1C348EE8">
                <wp:simplePos x="0" y="0"/>
                <wp:positionH relativeFrom="page">
                  <wp:posOffset>7324782</wp:posOffset>
                </wp:positionH>
                <wp:positionV relativeFrom="page">
                  <wp:posOffset>57372</wp:posOffset>
                </wp:positionV>
                <wp:extent cx="43815" cy="99695"/>
                <wp:effectExtent l="0" t="0" r="0" b="0"/>
                <wp:wrapNone/>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99695"/>
                        </a:xfrm>
                        <a:custGeom>
                          <a:avLst/>
                          <a:gdLst/>
                          <a:ahLst/>
                          <a:cxnLst/>
                          <a:rect l="l" t="t" r="r" b="b"/>
                          <a:pathLst>
                            <a:path w="43815" h="99695">
                              <a:moveTo>
                                <a:pt x="0" y="45871"/>
                              </a:moveTo>
                              <a:lnTo>
                                <a:pt x="0" y="44805"/>
                              </a:lnTo>
                              <a:lnTo>
                                <a:pt x="0" y="44043"/>
                              </a:lnTo>
                              <a:lnTo>
                                <a:pt x="304" y="42519"/>
                              </a:lnTo>
                              <a:lnTo>
                                <a:pt x="304" y="41147"/>
                              </a:lnTo>
                              <a:lnTo>
                                <a:pt x="761" y="39623"/>
                              </a:lnTo>
                              <a:lnTo>
                                <a:pt x="1219" y="37794"/>
                              </a:lnTo>
                              <a:lnTo>
                                <a:pt x="1219" y="35965"/>
                              </a:lnTo>
                              <a:lnTo>
                                <a:pt x="1677" y="33679"/>
                              </a:lnTo>
                              <a:lnTo>
                                <a:pt x="1677" y="31241"/>
                              </a:lnTo>
                              <a:lnTo>
                                <a:pt x="1677" y="28192"/>
                              </a:lnTo>
                              <a:lnTo>
                                <a:pt x="1982" y="25297"/>
                              </a:lnTo>
                              <a:lnTo>
                                <a:pt x="9448" y="7315"/>
                              </a:lnTo>
                              <a:lnTo>
                                <a:pt x="11124" y="5181"/>
                              </a:lnTo>
                              <a:lnTo>
                                <a:pt x="13106" y="3352"/>
                              </a:lnTo>
                              <a:lnTo>
                                <a:pt x="15697" y="2285"/>
                              </a:lnTo>
                              <a:lnTo>
                                <a:pt x="17678" y="1067"/>
                              </a:lnTo>
                              <a:lnTo>
                                <a:pt x="20117" y="457"/>
                              </a:lnTo>
                              <a:lnTo>
                                <a:pt x="23012" y="0"/>
                              </a:lnTo>
                              <a:lnTo>
                                <a:pt x="25451" y="0"/>
                              </a:lnTo>
                              <a:lnTo>
                                <a:pt x="28041" y="0"/>
                              </a:lnTo>
                              <a:lnTo>
                                <a:pt x="30022" y="457"/>
                              </a:lnTo>
                              <a:lnTo>
                                <a:pt x="31698" y="761"/>
                              </a:lnTo>
                              <a:lnTo>
                                <a:pt x="33832" y="1523"/>
                              </a:lnTo>
                              <a:lnTo>
                                <a:pt x="40844" y="10668"/>
                              </a:lnTo>
                              <a:lnTo>
                                <a:pt x="42062" y="14020"/>
                              </a:lnTo>
                              <a:lnTo>
                                <a:pt x="42367" y="17983"/>
                              </a:lnTo>
                              <a:lnTo>
                                <a:pt x="43281" y="22097"/>
                              </a:lnTo>
                              <a:lnTo>
                                <a:pt x="43738" y="26365"/>
                              </a:lnTo>
                              <a:lnTo>
                                <a:pt x="43738" y="31241"/>
                              </a:lnTo>
                              <a:lnTo>
                                <a:pt x="43738" y="36270"/>
                              </a:lnTo>
                              <a:lnTo>
                                <a:pt x="43281" y="41451"/>
                              </a:lnTo>
                              <a:lnTo>
                                <a:pt x="42367" y="46633"/>
                              </a:lnTo>
                              <a:lnTo>
                                <a:pt x="41148" y="51662"/>
                              </a:lnTo>
                              <a:lnTo>
                                <a:pt x="39929" y="57148"/>
                              </a:lnTo>
                              <a:lnTo>
                                <a:pt x="38710" y="62330"/>
                              </a:lnTo>
                              <a:lnTo>
                                <a:pt x="37033" y="67511"/>
                              </a:lnTo>
                              <a:lnTo>
                                <a:pt x="35052" y="72540"/>
                              </a:lnTo>
                              <a:lnTo>
                                <a:pt x="32918" y="78179"/>
                              </a:lnTo>
                              <a:lnTo>
                                <a:pt x="31242" y="83208"/>
                              </a:lnTo>
                              <a:lnTo>
                                <a:pt x="29718" y="87627"/>
                              </a:lnTo>
                              <a:lnTo>
                                <a:pt x="28041" y="91285"/>
                              </a:lnTo>
                              <a:lnTo>
                                <a:pt x="25908" y="94181"/>
                              </a:lnTo>
                              <a:lnTo>
                                <a:pt x="24689" y="97229"/>
                              </a:lnTo>
                              <a:lnTo>
                                <a:pt x="23469" y="99362"/>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6.754517pt;margin-top:4.517517pt;width:3.45pt;height:7.85pt;mso-position-horizontal-relative:page;mso-position-vertical-relative:page;z-index:16205312" id="docshape941" coordorigin="11535,90" coordsize="69,157" path="m11535,163l11535,161,11535,160,11536,157,11536,155,11536,153,11537,150,11537,147,11538,143,11538,140,11538,135,11538,130,11550,102,11553,99,11556,96,11560,94,11563,92,11567,91,11571,90,11575,90,11579,90,11582,91,11585,92,11588,93,11599,107,11601,112,11602,119,11603,125,11604,132,11604,140,11604,147,11603,156,11602,164,11600,172,11598,180,11596,189,11593,197,11590,205,11587,213,11584,221,11582,228,11579,234,11576,239,11574,243,11572,247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05824" behindDoc="0" locked="0" layoutInCell="1" allowOverlap="1" wp14:anchorId="275B1A7F" wp14:editId="6D144729">
                <wp:simplePos x="0" y="0"/>
                <wp:positionH relativeFrom="page">
                  <wp:posOffset>7361511</wp:posOffset>
                </wp:positionH>
                <wp:positionV relativeFrom="page">
                  <wp:posOffset>187976</wp:posOffset>
                </wp:positionV>
                <wp:extent cx="1270" cy="3175"/>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
                        </a:xfrm>
                        <a:custGeom>
                          <a:avLst/>
                          <a:gdLst/>
                          <a:ahLst/>
                          <a:cxnLst/>
                          <a:rect l="l" t="t" r="r" b="b"/>
                          <a:pathLst>
                            <a:path w="1270" h="3175">
                              <a:moveTo>
                                <a:pt x="1218" y="0"/>
                              </a:moveTo>
                              <a:lnTo>
                                <a:pt x="761" y="1066"/>
                              </a:lnTo>
                              <a:lnTo>
                                <a:pt x="304" y="1828"/>
                              </a:lnTo>
                              <a:lnTo>
                                <a:pt x="0" y="289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646545pt;margin-top:14.801331pt;width:.1pt;height:.25pt;mso-position-horizontal-relative:page;mso-position-vertical-relative:page;z-index:16205824" id="docshape942" coordorigin="11593,296" coordsize="2,5" path="m11595,296l11594,298,11593,299,11593,30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16576" behindDoc="0" locked="0" layoutInCell="1" allowOverlap="1" wp14:anchorId="3DFAE59B" wp14:editId="5D4752EF">
                <wp:simplePos x="0" y="0"/>
                <wp:positionH relativeFrom="page">
                  <wp:posOffset>6795021</wp:posOffset>
                </wp:positionH>
                <wp:positionV relativeFrom="page">
                  <wp:posOffset>1979437</wp:posOffset>
                </wp:positionV>
                <wp:extent cx="9525" cy="3175"/>
                <wp:effectExtent l="0" t="0" r="0" b="0"/>
                <wp:wrapNone/>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175"/>
                        </a:xfrm>
                        <a:custGeom>
                          <a:avLst/>
                          <a:gdLst/>
                          <a:ahLst/>
                          <a:cxnLst/>
                          <a:rect l="l" t="t" r="r" b="b"/>
                          <a:pathLst>
                            <a:path w="9525" h="3175">
                              <a:moveTo>
                                <a:pt x="504" y="0"/>
                              </a:moveTo>
                              <a:lnTo>
                                <a:pt x="0" y="1259"/>
                              </a:lnTo>
                              <a:lnTo>
                                <a:pt x="1261" y="2519"/>
                              </a:lnTo>
                              <a:lnTo>
                                <a:pt x="6805" y="3024"/>
                              </a:lnTo>
                              <a:lnTo>
                                <a:pt x="9326" y="251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041077pt;margin-top:155.861206pt;width:.75pt;height:.25pt;mso-position-horizontal-relative:page;mso-position-vertical-relative:page;z-index:16216576" id="docshape943" coordorigin="10701,3117" coordsize="15,5" path="m10702,3117l10701,3119,10703,3121,10712,3122,10716,312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29376" behindDoc="0" locked="0" layoutInCell="1" allowOverlap="1" wp14:anchorId="14457CAF" wp14:editId="48CD0197">
                <wp:simplePos x="0" y="0"/>
                <wp:positionH relativeFrom="page">
                  <wp:posOffset>6824980</wp:posOffset>
                </wp:positionH>
                <wp:positionV relativeFrom="page">
                  <wp:posOffset>3966196</wp:posOffset>
                </wp:positionV>
                <wp:extent cx="128270" cy="109220"/>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09220"/>
                        </a:xfrm>
                        <a:custGeom>
                          <a:avLst/>
                          <a:gdLst/>
                          <a:ahLst/>
                          <a:cxnLst/>
                          <a:rect l="l" t="t" r="r" b="b"/>
                          <a:pathLst>
                            <a:path w="128270" h="109220">
                              <a:moveTo>
                                <a:pt x="0" y="84996"/>
                              </a:moveTo>
                              <a:lnTo>
                                <a:pt x="2212" y="84305"/>
                              </a:lnTo>
                              <a:lnTo>
                                <a:pt x="10366" y="79744"/>
                              </a:lnTo>
                              <a:lnTo>
                                <a:pt x="11886" y="78362"/>
                              </a:lnTo>
                              <a:lnTo>
                                <a:pt x="13406" y="76427"/>
                              </a:lnTo>
                              <a:lnTo>
                                <a:pt x="14512" y="74769"/>
                              </a:lnTo>
                              <a:lnTo>
                                <a:pt x="16032" y="73111"/>
                              </a:lnTo>
                              <a:lnTo>
                                <a:pt x="17138" y="71037"/>
                              </a:lnTo>
                              <a:lnTo>
                                <a:pt x="18658" y="69102"/>
                              </a:lnTo>
                              <a:lnTo>
                                <a:pt x="19764" y="67030"/>
                              </a:lnTo>
                              <a:lnTo>
                                <a:pt x="20594" y="64818"/>
                              </a:lnTo>
                              <a:lnTo>
                                <a:pt x="21284" y="62055"/>
                              </a:lnTo>
                              <a:lnTo>
                                <a:pt x="21975" y="59704"/>
                              </a:lnTo>
                              <a:lnTo>
                                <a:pt x="22804" y="56802"/>
                              </a:lnTo>
                              <a:lnTo>
                                <a:pt x="23081" y="54176"/>
                              </a:lnTo>
                              <a:lnTo>
                                <a:pt x="23081" y="50859"/>
                              </a:lnTo>
                              <a:lnTo>
                                <a:pt x="23081" y="47819"/>
                              </a:lnTo>
                              <a:lnTo>
                                <a:pt x="23495" y="44777"/>
                              </a:lnTo>
                              <a:lnTo>
                                <a:pt x="23495" y="41461"/>
                              </a:lnTo>
                              <a:lnTo>
                                <a:pt x="23495" y="38144"/>
                              </a:lnTo>
                              <a:lnTo>
                                <a:pt x="23081" y="34551"/>
                              </a:lnTo>
                              <a:lnTo>
                                <a:pt x="23081" y="31234"/>
                              </a:lnTo>
                              <a:lnTo>
                                <a:pt x="23081" y="27917"/>
                              </a:lnTo>
                              <a:lnTo>
                                <a:pt x="23081" y="23910"/>
                              </a:lnTo>
                              <a:lnTo>
                                <a:pt x="22804" y="19487"/>
                              </a:lnTo>
                              <a:lnTo>
                                <a:pt x="22804" y="15617"/>
                              </a:lnTo>
                              <a:lnTo>
                                <a:pt x="22390" y="11885"/>
                              </a:lnTo>
                              <a:lnTo>
                                <a:pt x="22390" y="8845"/>
                              </a:lnTo>
                              <a:lnTo>
                                <a:pt x="22390" y="6634"/>
                              </a:lnTo>
                              <a:lnTo>
                                <a:pt x="21975" y="4560"/>
                              </a:lnTo>
                              <a:lnTo>
                                <a:pt x="21975" y="2902"/>
                              </a:lnTo>
                              <a:lnTo>
                                <a:pt x="21699" y="1934"/>
                              </a:lnTo>
                              <a:lnTo>
                                <a:pt x="21699" y="967"/>
                              </a:lnTo>
                              <a:lnTo>
                                <a:pt x="20870" y="276"/>
                              </a:lnTo>
                              <a:lnTo>
                                <a:pt x="20594" y="0"/>
                              </a:lnTo>
                              <a:lnTo>
                                <a:pt x="20178" y="0"/>
                              </a:lnTo>
                              <a:lnTo>
                                <a:pt x="19349" y="276"/>
                              </a:lnTo>
                              <a:lnTo>
                                <a:pt x="19073" y="967"/>
                              </a:lnTo>
                              <a:lnTo>
                                <a:pt x="18244" y="1934"/>
                              </a:lnTo>
                              <a:lnTo>
                                <a:pt x="17967" y="3317"/>
                              </a:lnTo>
                              <a:lnTo>
                                <a:pt x="17138" y="5528"/>
                              </a:lnTo>
                              <a:lnTo>
                                <a:pt x="16723" y="8291"/>
                              </a:lnTo>
                              <a:lnTo>
                                <a:pt x="16447" y="11609"/>
                              </a:lnTo>
                              <a:lnTo>
                                <a:pt x="16032" y="14926"/>
                              </a:lnTo>
                              <a:lnTo>
                                <a:pt x="15618" y="18934"/>
                              </a:lnTo>
                              <a:lnTo>
                                <a:pt x="15618" y="23218"/>
                              </a:lnTo>
                              <a:lnTo>
                                <a:pt x="15618" y="27917"/>
                              </a:lnTo>
                              <a:lnTo>
                                <a:pt x="15618" y="32477"/>
                              </a:lnTo>
                              <a:lnTo>
                                <a:pt x="15341" y="38144"/>
                              </a:lnTo>
                              <a:lnTo>
                                <a:pt x="15341" y="43534"/>
                              </a:lnTo>
                              <a:lnTo>
                                <a:pt x="15618" y="49754"/>
                              </a:lnTo>
                              <a:lnTo>
                                <a:pt x="15618" y="55835"/>
                              </a:lnTo>
                              <a:lnTo>
                                <a:pt x="15618" y="62055"/>
                              </a:lnTo>
                              <a:lnTo>
                                <a:pt x="15618" y="68135"/>
                              </a:lnTo>
                              <a:lnTo>
                                <a:pt x="16032" y="73111"/>
                              </a:lnTo>
                              <a:lnTo>
                                <a:pt x="16447" y="78085"/>
                              </a:lnTo>
                              <a:lnTo>
                                <a:pt x="17138" y="82646"/>
                              </a:lnTo>
                              <a:lnTo>
                                <a:pt x="17553" y="86655"/>
                              </a:lnTo>
                              <a:lnTo>
                                <a:pt x="18244" y="89972"/>
                              </a:lnTo>
                              <a:lnTo>
                                <a:pt x="19349" y="92736"/>
                              </a:lnTo>
                              <a:lnTo>
                                <a:pt x="20594" y="95361"/>
                              </a:lnTo>
                              <a:lnTo>
                                <a:pt x="21975" y="97297"/>
                              </a:lnTo>
                              <a:lnTo>
                                <a:pt x="23081" y="99369"/>
                              </a:lnTo>
                              <a:lnTo>
                                <a:pt x="24601" y="100337"/>
                              </a:lnTo>
                              <a:lnTo>
                                <a:pt x="26537" y="101304"/>
                              </a:lnTo>
                              <a:lnTo>
                                <a:pt x="28057" y="101719"/>
                              </a:lnTo>
                              <a:lnTo>
                                <a:pt x="30267" y="101995"/>
                              </a:lnTo>
                              <a:lnTo>
                                <a:pt x="32479" y="101719"/>
                              </a:lnTo>
                              <a:lnTo>
                                <a:pt x="34690" y="100614"/>
                              </a:lnTo>
                              <a:lnTo>
                                <a:pt x="37731" y="99646"/>
                              </a:lnTo>
                              <a:lnTo>
                                <a:pt x="39943" y="97987"/>
                              </a:lnTo>
                              <a:lnTo>
                                <a:pt x="42568" y="96052"/>
                              </a:lnTo>
                              <a:lnTo>
                                <a:pt x="44780" y="93703"/>
                              </a:lnTo>
                              <a:lnTo>
                                <a:pt x="61641" y="69379"/>
                              </a:lnTo>
                              <a:lnTo>
                                <a:pt x="62471" y="66753"/>
                              </a:lnTo>
                              <a:lnTo>
                                <a:pt x="62747" y="64818"/>
                              </a:lnTo>
                              <a:lnTo>
                                <a:pt x="63162" y="62745"/>
                              </a:lnTo>
                              <a:lnTo>
                                <a:pt x="62471" y="61086"/>
                              </a:lnTo>
                              <a:lnTo>
                                <a:pt x="62471" y="59704"/>
                              </a:lnTo>
                              <a:lnTo>
                                <a:pt x="62471" y="58737"/>
                              </a:lnTo>
                              <a:lnTo>
                                <a:pt x="62055" y="57770"/>
                              </a:lnTo>
                              <a:lnTo>
                                <a:pt x="62055" y="57079"/>
                              </a:lnTo>
                              <a:lnTo>
                                <a:pt x="61641" y="56387"/>
                              </a:lnTo>
                              <a:lnTo>
                                <a:pt x="60121" y="56387"/>
                              </a:lnTo>
                              <a:lnTo>
                                <a:pt x="59015" y="56802"/>
                              </a:lnTo>
                              <a:lnTo>
                                <a:pt x="57909" y="57493"/>
                              </a:lnTo>
                              <a:lnTo>
                                <a:pt x="57495" y="58737"/>
                              </a:lnTo>
                              <a:lnTo>
                                <a:pt x="57218" y="59704"/>
                              </a:lnTo>
                              <a:lnTo>
                                <a:pt x="56804" y="61086"/>
                              </a:lnTo>
                              <a:lnTo>
                                <a:pt x="56804" y="62745"/>
                              </a:lnTo>
                              <a:lnTo>
                                <a:pt x="56804" y="64403"/>
                              </a:lnTo>
                              <a:lnTo>
                                <a:pt x="57218" y="66476"/>
                              </a:lnTo>
                              <a:lnTo>
                                <a:pt x="57495" y="68135"/>
                              </a:lnTo>
                              <a:lnTo>
                                <a:pt x="57909" y="70070"/>
                              </a:lnTo>
                              <a:lnTo>
                                <a:pt x="59015" y="72004"/>
                              </a:lnTo>
                              <a:lnTo>
                                <a:pt x="59845" y="74355"/>
                              </a:lnTo>
                              <a:lnTo>
                                <a:pt x="60950" y="76703"/>
                              </a:lnTo>
                              <a:lnTo>
                                <a:pt x="62055" y="79054"/>
                              </a:lnTo>
                              <a:lnTo>
                                <a:pt x="63162" y="81403"/>
                              </a:lnTo>
                              <a:lnTo>
                                <a:pt x="64267" y="83752"/>
                              </a:lnTo>
                              <a:lnTo>
                                <a:pt x="65372" y="86101"/>
                              </a:lnTo>
                              <a:lnTo>
                                <a:pt x="66478" y="88037"/>
                              </a:lnTo>
                              <a:lnTo>
                                <a:pt x="67585" y="89972"/>
                              </a:lnTo>
                              <a:lnTo>
                                <a:pt x="68828" y="91630"/>
                              </a:lnTo>
                              <a:lnTo>
                                <a:pt x="69519" y="93012"/>
                              </a:lnTo>
                              <a:lnTo>
                                <a:pt x="70625" y="93980"/>
                              </a:lnTo>
                              <a:lnTo>
                                <a:pt x="72145" y="94947"/>
                              </a:lnTo>
                              <a:lnTo>
                                <a:pt x="72836" y="95361"/>
                              </a:lnTo>
                              <a:lnTo>
                                <a:pt x="73942" y="95638"/>
                              </a:lnTo>
                              <a:lnTo>
                                <a:pt x="74771" y="95638"/>
                              </a:lnTo>
                              <a:lnTo>
                                <a:pt x="75876" y="95361"/>
                              </a:lnTo>
                              <a:lnTo>
                                <a:pt x="76568" y="94670"/>
                              </a:lnTo>
                              <a:lnTo>
                                <a:pt x="77811" y="93980"/>
                              </a:lnTo>
                              <a:lnTo>
                                <a:pt x="78502" y="92736"/>
                              </a:lnTo>
                              <a:lnTo>
                                <a:pt x="80023" y="91630"/>
                              </a:lnTo>
                              <a:lnTo>
                                <a:pt x="80713" y="89972"/>
                              </a:lnTo>
                              <a:lnTo>
                                <a:pt x="82234" y="88313"/>
                              </a:lnTo>
                              <a:lnTo>
                                <a:pt x="83755" y="86655"/>
                              </a:lnTo>
                              <a:lnTo>
                                <a:pt x="85551" y="84305"/>
                              </a:lnTo>
                              <a:lnTo>
                                <a:pt x="87486" y="81679"/>
                              </a:lnTo>
                              <a:lnTo>
                                <a:pt x="89283" y="79330"/>
                              </a:lnTo>
                              <a:lnTo>
                                <a:pt x="91632" y="77118"/>
                              </a:lnTo>
                              <a:lnTo>
                                <a:pt x="94258" y="74355"/>
                              </a:lnTo>
                              <a:lnTo>
                                <a:pt x="97161" y="71728"/>
                              </a:lnTo>
                              <a:lnTo>
                                <a:pt x="100616" y="69794"/>
                              </a:lnTo>
                              <a:lnTo>
                                <a:pt x="103241" y="67720"/>
                              </a:lnTo>
                              <a:lnTo>
                                <a:pt x="105729" y="66476"/>
                              </a:lnTo>
                              <a:lnTo>
                                <a:pt x="108356" y="65094"/>
                              </a:lnTo>
                              <a:lnTo>
                                <a:pt x="110704" y="63713"/>
                              </a:lnTo>
                              <a:lnTo>
                                <a:pt x="113331" y="63159"/>
                              </a:lnTo>
                              <a:lnTo>
                                <a:pt x="115957" y="62469"/>
                              </a:lnTo>
                              <a:lnTo>
                                <a:pt x="117754" y="62469"/>
                              </a:lnTo>
                              <a:lnTo>
                                <a:pt x="119688" y="62469"/>
                              </a:lnTo>
                              <a:lnTo>
                                <a:pt x="121485" y="62469"/>
                              </a:lnTo>
                              <a:lnTo>
                                <a:pt x="123420" y="63159"/>
                              </a:lnTo>
                              <a:lnTo>
                                <a:pt x="128257" y="71728"/>
                              </a:lnTo>
                              <a:lnTo>
                                <a:pt x="128257" y="73801"/>
                              </a:lnTo>
                              <a:lnTo>
                                <a:pt x="127843" y="75737"/>
                              </a:lnTo>
                              <a:lnTo>
                                <a:pt x="127152" y="77672"/>
                              </a:lnTo>
                              <a:lnTo>
                                <a:pt x="126046" y="80020"/>
                              </a:lnTo>
                              <a:lnTo>
                                <a:pt x="124111" y="82646"/>
                              </a:lnTo>
                              <a:lnTo>
                                <a:pt x="122315" y="85687"/>
                              </a:lnTo>
                              <a:lnTo>
                                <a:pt x="106144" y="100337"/>
                              </a:lnTo>
                              <a:lnTo>
                                <a:pt x="102827" y="102963"/>
                              </a:lnTo>
                              <a:lnTo>
                                <a:pt x="99095" y="105037"/>
                              </a:lnTo>
                              <a:lnTo>
                                <a:pt x="95363" y="106971"/>
                              </a:lnTo>
                              <a:lnTo>
                                <a:pt x="91632" y="1086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400024pt;margin-top:312.29895pt;width:10.1pt;height:8.6pt;mso-position-horizontal-relative:page;mso-position-vertical-relative:page;z-index:16229376" id="docshape944" coordorigin="10748,6246" coordsize="202,172" path="m10748,6380l10751,6379,10764,6372,10767,6369,10769,6366,10771,6364,10773,6361,10775,6358,10777,6355,10779,6352,10780,6348,10782,6344,10783,6340,10784,6335,10784,6331,10784,6326,10784,6321,10785,6316,10785,6311,10785,6306,10784,6300,10784,6295,10784,6290,10784,6284,10784,6277,10784,6271,10783,6265,10783,6260,10783,6256,10783,6253,10783,6251,10782,6249,10782,6248,10781,6246,10780,6246,10780,6246,10778,6246,10778,6248,10777,6249,10776,6251,10775,6255,10774,6259,10774,6264,10773,6269,10773,6276,10773,6283,10773,6290,10773,6297,10772,6306,10772,6315,10773,6324,10773,6334,10773,6344,10773,6353,10773,6361,10774,6369,10775,6376,10776,6382,10777,6388,10778,6392,10780,6396,10783,6399,10784,6402,10787,6404,10790,6406,10792,6406,10796,6407,10799,6406,10803,6404,10807,6403,10811,6400,10815,6397,10819,6394,10845,6355,10846,6351,10847,6348,10847,6345,10846,6342,10846,6340,10846,6338,10846,6337,10846,6336,10845,6335,10843,6335,10841,6335,10839,6337,10839,6338,10838,6340,10837,6342,10837,6345,10837,6347,10838,6351,10839,6353,10839,6356,10841,6359,10842,6363,10844,6367,10846,6370,10847,6374,10849,6378,10851,6382,10853,6385,10854,6388,10856,6390,10857,6392,10859,6394,10862,6396,10863,6396,10864,6397,10866,6397,10867,6396,10869,6395,10871,6394,10872,6392,10874,6390,10875,6388,10878,6385,10880,6382,10883,6379,10886,6375,10889,6371,10892,6367,10896,6363,10901,6359,10906,6356,10911,6353,10915,6351,10919,6348,10922,6346,10926,6345,10931,6344,10933,6344,10936,6344,10939,6344,10942,6345,10950,6359,10950,6362,10949,6365,10948,6368,10946,6372,10943,6376,10941,6381,10915,6404,10910,6408,10904,6411,10898,6414,10892,641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9888" behindDoc="0" locked="0" layoutInCell="1" allowOverlap="1" wp14:anchorId="7BC2EAA6" wp14:editId="7FB0D89D">
                <wp:simplePos x="0" y="0"/>
                <wp:positionH relativeFrom="page">
                  <wp:posOffset>7062582</wp:posOffset>
                </wp:positionH>
                <wp:positionV relativeFrom="page">
                  <wp:posOffset>3921555</wp:posOffset>
                </wp:positionV>
                <wp:extent cx="285750" cy="115570"/>
                <wp:effectExtent l="0" t="0" r="0" b="0"/>
                <wp:wrapNone/>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15570"/>
                        </a:xfrm>
                        <a:custGeom>
                          <a:avLst/>
                          <a:gdLst/>
                          <a:ahLst/>
                          <a:cxnLst/>
                          <a:rect l="l" t="t" r="r" b="b"/>
                          <a:pathLst>
                            <a:path w="285750" h="115570">
                              <a:moveTo>
                                <a:pt x="415" y="53209"/>
                              </a:moveTo>
                              <a:lnTo>
                                <a:pt x="415" y="51275"/>
                              </a:lnTo>
                              <a:lnTo>
                                <a:pt x="0" y="48234"/>
                              </a:lnTo>
                              <a:lnTo>
                                <a:pt x="0" y="44917"/>
                              </a:lnTo>
                              <a:lnTo>
                                <a:pt x="0" y="41185"/>
                              </a:lnTo>
                              <a:lnTo>
                                <a:pt x="415" y="37868"/>
                              </a:lnTo>
                              <a:lnTo>
                                <a:pt x="829" y="34966"/>
                              </a:lnTo>
                              <a:lnTo>
                                <a:pt x="1244" y="32340"/>
                              </a:lnTo>
                              <a:lnTo>
                                <a:pt x="1934" y="29990"/>
                              </a:lnTo>
                              <a:lnTo>
                                <a:pt x="2626" y="28332"/>
                              </a:lnTo>
                              <a:lnTo>
                                <a:pt x="3041" y="26674"/>
                              </a:lnTo>
                              <a:lnTo>
                                <a:pt x="3454" y="23910"/>
                              </a:lnTo>
                              <a:lnTo>
                                <a:pt x="3454" y="21698"/>
                              </a:lnTo>
                              <a:lnTo>
                                <a:pt x="3731" y="20039"/>
                              </a:lnTo>
                              <a:lnTo>
                                <a:pt x="3731" y="18243"/>
                              </a:lnTo>
                              <a:lnTo>
                                <a:pt x="4560" y="17691"/>
                              </a:lnTo>
                              <a:lnTo>
                                <a:pt x="4975" y="17276"/>
                              </a:lnTo>
                              <a:lnTo>
                                <a:pt x="5667" y="17276"/>
                              </a:lnTo>
                              <a:lnTo>
                                <a:pt x="6357" y="17967"/>
                              </a:lnTo>
                              <a:lnTo>
                                <a:pt x="7187" y="18657"/>
                              </a:lnTo>
                              <a:lnTo>
                                <a:pt x="7878" y="20315"/>
                              </a:lnTo>
                              <a:lnTo>
                                <a:pt x="8707" y="22251"/>
                              </a:lnTo>
                              <a:lnTo>
                                <a:pt x="8983" y="25015"/>
                              </a:lnTo>
                              <a:lnTo>
                                <a:pt x="9813" y="28332"/>
                              </a:lnTo>
                              <a:lnTo>
                                <a:pt x="10504" y="31925"/>
                              </a:lnTo>
                              <a:lnTo>
                                <a:pt x="10918" y="36210"/>
                              </a:lnTo>
                              <a:lnTo>
                                <a:pt x="11333" y="41185"/>
                              </a:lnTo>
                              <a:lnTo>
                                <a:pt x="11333" y="46299"/>
                              </a:lnTo>
                              <a:lnTo>
                                <a:pt x="11333" y="51827"/>
                              </a:lnTo>
                              <a:lnTo>
                                <a:pt x="11333" y="57908"/>
                              </a:lnTo>
                              <a:lnTo>
                                <a:pt x="11333" y="64128"/>
                              </a:lnTo>
                              <a:lnTo>
                                <a:pt x="10918" y="69517"/>
                              </a:lnTo>
                              <a:lnTo>
                                <a:pt x="10918" y="75184"/>
                              </a:lnTo>
                              <a:lnTo>
                                <a:pt x="11333" y="80436"/>
                              </a:lnTo>
                              <a:lnTo>
                                <a:pt x="11333" y="85825"/>
                              </a:lnTo>
                              <a:lnTo>
                                <a:pt x="11333" y="90801"/>
                              </a:lnTo>
                              <a:lnTo>
                                <a:pt x="11333" y="95500"/>
                              </a:lnTo>
                              <a:lnTo>
                                <a:pt x="11609" y="99369"/>
                              </a:lnTo>
                              <a:lnTo>
                                <a:pt x="12438" y="103101"/>
                              </a:lnTo>
                              <a:lnTo>
                                <a:pt x="12438" y="106418"/>
                              </a:lnTo>
                              <a:lnTo>
                                <a:pt x="12715" y="109044"/>
                              </a:lnTo>
                              <a:lnTo>
                                <a:pt x="12715" y="111393"/>
                              </a:lnTo>
                              <a:lnTo>
                                <a:pt x="13130" y="113052"/>
                              </a:lnTo>
                              <a:lnTo>
                                <a:pt x="13544" y="114020"/>
                              </a:lnTo>
                              <a:lnTo>
                                <a:pt x="13544" y="114987"/>
                              </a:lnTo>
                              <a:lnTo>
                                <a:pt x="14650" y="114987"/>
                              </a:lnTo>
                              <a:lnTo>
                                <a:pt x="15340" y="114710"/>
                              </a:lnTo>
                              <a:lnTo>
                                <a:pt x="16170" y="113329"/>
                              </a:lnTo>
                              <a:lnTo>
                                <a:pt x="16861" y="111670"/>
                              </a:lnTo>
                              <a:lnTo>
                                <a:pt x="17690" y="109735"/>
                              </a:lnTo>
                              <a:lnTo>
                                <a:pt x="17967" y="107386"/>
                              </a:lnTo>
                              <a:lnTo>
                                <a:pt x="18381" y="104760"/>
                              </a:lnTo>
                              <a:lnTo>
                                <a:pt x="19073" y="102134"/>
                              </a:lnTo>
                              <a:lnTo>
                                <a:pt x="19902" y="99093"/>
                              </a:lnTo>
                              <a:lnTo>
                                <a:pt x="20593" y="96053"/>
                              </a:lnTo>
                              <a:lnTo>
                                <a:pt x="21698" y="93427"/>
                              </a:lnTo>
                              <a:lnTo>
                                <a:pt x="22804" y="90386"/>
                              </a:lnTo>
                              <a:lnTo>
                                <a:pt x="23633" y="87760"/>
                              </a:lnTo>
                              <a:lnTo>
                                <a:pt x="24324" y="84443"/>
                              </a:lnTo>
                              <a:lnTo>
                                <a:pt x="25154" y="81818"/>
                              </a:lnTo>
                              <a:lnTo>
                                <a:pt x="26259" y="79744"/>
                              </a:lnTo>
                              <a:lnTo>
                                <a:pt x="27779" y="78086"/>
                              </a:lnTo>
                              <a:lnTo>
                                <a:pt x="28885" y="76428"/>
                              </a:lnTo>
                              <a:lnTo>
                                <a:pt x="30405" y="75184"/>
                              </a:lnTo>
                              <a:lnTo>
                                <a:pt x="31787" y="74216"/>
                              </a:lnTo>
                              <a:lnTo>
                                <a:pt x="33308" y="73525"/>
                              </a:lnTo>
                              <a:lnTo>
                                <a:pt x="34828" y="73111"/>
                              </a:lnTo>
                              <a:lnTo>
                                <a:pt x="36348" y="73111"/>
                              </a:lnTo>
                              <a:lnTo>
                                <a:pt x="46438" y="81541"/>
                              </a:lnTo>
                              <a:lnTo>
                                <a:pt x="47544" y="83199"/>
                              </a:lnTo>
                              <a:lnTo>
                                <a:pt x="49064" y="84858"/>
                              </a:lnTo>
                              <a:lnTo>
                                <a:pt x="49755" y="86793"/>
                              </a:lnTo>
                              <a:lnTo>
                                <a:pt x="50584" y="88727"/>
                              </a:lnTo>
                              <a:lnTo>
                                <a:pt x="50861" y="90386"/>
                              </a:lnTo>
                              <a:lnTo>
                                <a:pt x="51275" y="92460"/>
                              </a:lnTo>
                              <a:lnTo>
                                <a:pt x="51690" y="94395"/>
                              </a:lnTo>
                              <a:lnTo>
                                <a:pt x="51690" y="96744"/>
                              </a:lnTo>
                              <a:lnTo>
                                <a:pt x="51275" y="98817"/>
                              </a:lnTo>
                              <a:lnTo>
                                <a:pt x="50861" y="100751"/>
                              </a:lnTo>
                              <a:lnTo>
                                <a:pt x="50861" y="102410"/>
                              </a:lnTo>
                              <a:lnTo>
                                <a:pt x="50584" y="103792"/>
                              </a:lnTo>
                              <a:lnTo>
                                <a:pt x="49755" y="105451"/>
                              </a:lnTo>
                              <a:lnTo>
                                <a:pt x="49064" y="107109"/>
                              </a:lnTo>
                              <a:lnTo>
                                <a:pt x="48235" y="108353"/>
                              </a:lnTo>
                              <a:lnTo>
                                <a:pt x="47958" y="109044"/>
                              </a:lnTo>
                              <a:lnTo>
                                <a:pt x="47128" y="109735"/>
                              </a:lnTo>
                              <a:lnTo>
                                <a:pt x="46023" y="111117"/>
                              </a:lnTo>
                              <a:lnTo>
                                <a:pt x="45332" y="111393"/>
                              </a:lnTo>
                              <a:lnTo>
                                <a:pt x="44227" y="111393"/>
                              </a:lnTo>
                              <a:lnTo>
                                <a:pt x="43121" y="111393"/>
                              </a:lnTo>
                              <a:lnTo>
                                <a:pt x="41877" y="111670"/>
                              </a:lnTo>
                              <a:lnTo>
                                <a:pt x="41185" y="111670"/>
                              </a:lnTo>
                              <a:lnTo>
                                <a:pt x="36763" y="107800"/>
                              </a:lnTo>
                              <a:lnTo>
                                <a:pt x="35934" y="106695"/>
                              </a:lnTo>
                              <a:lnTo>
                                <a:pt x="35242" y="105727"/>
                              </a:lnTo>
                              <a:lnTo>
                                <a:pt x="34828" y="104760"/>
                              </a:lnTo>
                              <a:lnTo>
                                <a:pt x="34413" y="103792"/>
                              </a:lnTo>
                              <a:lnTo>
                                <a:pt x="34413" y="102686"/>
                              </a:lnTo>
                              <a:lnTo>
                                <a:pt x="34413" y="101720"/>
                              </a:lnTo>
                              <a:lnTo>
                                <a:pt x="34413" y="100751"/>
                              </a:lnTo>
                              <a:lnTo>
                                <a:pt x="34413" y="100061"/>
                              </a:lnTo>
                              <a:lnTo>
                                <a:pt x="35242" y="99369"/>
                              </a:lnTo>
                              <a:lnTo>
                                <a:pt x="35519" y="98817"/>
                              </a:lnTo>
                              <a:lnTo>
                                <a:pt x="36348" y="97711"/>
                              </a:lnTo>
                              <a:lnTo>
                                <a:pt x="37455" y="97435"/>
                              </a:lnTo>
                              <a:lnTo>
                                <a:pt x="38975" y="96744"/>
                              </a:lnTo>
                              <a:lnTo>
                                <a:pt x="40080" y="96053"/>
                              </a:lnTo>
                              <a:lnTo>
                                <a:pt x="41601" y="95777"/>
                              </a:lnTo>
                              <a:lnTo>
                                <a:pt x="43121" y="95086"/>
                              </a:lnTo>
                              <a:lnTo>
                                <a:pt x="44502" y="94395"/>
                              </a:lnTo>
                              <a:lnTo>
                                <a:pt x="46438" y="94118"/>
                              </a:lnTo>
                              <a:lnTo>
                                <a:pt x="47958" y="93842"/>
                              </a:lnTo>
                              <a:lnTo>
                                <a:pt x="49479" y="93150"/>
                              </a:lnTo>
                              <a:lnTo>
                                <a:pt x="50861" y="92736"/>
                              </a:lnTo>
                              <a:lnTo>
                                <a:pt x="52381" y="92736"/>
                              </a:lnTo>
                              <a:lnTo>
                                <a:pt x="54316" y="93150"/>
                              </a:lnTo>
                              <a:lnTo>
                                <a:pt x="55421" y="93150"/>
                              </a:lnTo>
                              <a:lnTo>
                                <a:pt x="56942" y="93842"/>
                              </a:lnTo>
                              <a:lnTo>
                                <a:pt x="59153" y="95086"/>
                              </a:lnTo>
                              <a:lnTo>
                                <a:pt x="60950" y="96053"/>
                              </a:lnTo>
                              <a:lnTo>
                                <a:pt x="62470" y="97159"/>
                              </a:lnTo>
                              <a:lnTo>
                                <a:pt x="63990" y="97711"/>
                              </a:lnTo>
                              <a:lnTo>
                                <a:pt x="65510" y="98817"/>
                              </a:lnTo>
                              <a:lnTo>
                                <a:pt x="67307" y="99369"/>
                              </a:lnTo>
                              <a:lnTo>
                                <a:pt x="68827" y="100476"/>
                              </a:lnTo>
                              <a:lnTo>
                                <a:pt x="70763" y="101027"/>
                              </a:lnTo>
                              <a:lnTo>
                                <a:pt x="72283" y="101720"/>
                              </a:lnTo>
                              <a:lnTo>
                                <a:pt x="74079" y="102410"/>
                              </a:lnTo>
                              <a:lnTo>
                                <a:pt x="76015" y="102686"/>
                              </a:lnTo>
                              <a:lnTo>
                                <a:pt x="77811" y="103378"/>
                              </a:lnTo>
                              <a:lnTo>
                                <a:pt x="79746" y="103378"/>
                              </a:lnTo>
                              <a:lnTo>
                                <a:pt x="81958" y="103378"/>
                              </a:lnTo>
                              <a:lnTo>
                                <a:pt x="84169" y="103101"/>
                              </a:lnTo>
                              <a:lnTo>
                                <a:pt x="86379" y="102686"/>
                              </a:lnTo>
                              <a:lnTo>
                                <a:pt x="88315" y="102134"/>
                              </a:lnTo>
                              <a:lnTo>
                                <a:pt x="90251" y="101027"/>
                              </a:lnTo>
                              <a:lnTo>
                                <a:pt x="92046" y="100061"/>
                              </a:lnTo>
                              <a:lnTo>
                                <a:pt x="93981" y="99369"/>
                              </a:lnTo>
                              <a:lnTo>
                                <a:pt x="95778" y="98817"/>
                              </a:lnTo>
                              <a:lnTo>
                                <a:pt x="97298" y="97711"/>
                              </a:lnTo>
                              <a:lnTo>
                                <a:pt x="98818" y="96744"/>
                              </a:lnTo>
                              <a:lnTo>
                                <a:pt x="99510" y="95500"/>
                              </a:lnTo>
                              <a:lnTo>
                                <a:pt x="100340" y="94395"/>
                              </a:lnTo>
                              <a:lnTo>
                                <a:pt x="101031" y="93150"/>
                              </a:lnTo>
                              <a:lnTo>
                                <a:pt x="101444" y="91768"/>
                              </a:lnTo>
                              <a:lnTo>
                                <a:pt x="101720" y="90386"/>
                              </a:lnTo>
                              <a:lnTo>
                                <a:pt x="102136" y="88727"/>
                              </a:lnTo>
                              <a:lnTo>
                                <a:pt x="101720" y="87069"/>
                              </a:lnTo>
                              <a:lnTo>
                                <a:pt x="101444" y="85411"/>
                              </a:lnTo>
                              <a:lnTo>
                                <a:pt x="101031" y="84443"/>
                              </a:lnTo>
                              <a:lnTo>
                                <a:pt x="100340" y="83199"/>
                              </a:lnTo>
                              <a:lnTo>
                                <a:pt x="99510" y="81541"/>
                              </a:lnTo>
                              <a:lnTo>
                                <a:pt x="97990" y="79744"/>
                              </a:lnTo>
                              <a:lnTo>
                                <a:pt x="96884" y="78501"/>
                              </a:lnTo>
                              <a:lnTo>
                                <a:pt x="95363" y="77118"/>
                              </a:lnTo>
                              <a:lnTo>
                                <a:pt x="93981" y="75460"/>
                              </a:lnTo>
                              <a:lnTo>
                                <a:pt x="82372" y="67444"/>
                              </a:lnTo>
                              <a:lnTo>
                                <a:pt x="80023" y="67444"/>
                              </a:lnTo>
                              <a:lnTo>
                                <a:pt x="64819" y="84858"/>
                              </a:lnTo>
                              <a:lnTo>
                                <a:pt x="64819" y="86793"/>
                              </a:lnTo>
                              <a:lnTo>
                                <a:pt x="64819" y="88727"/>
                              </a:lnTo>
                              <a:lnTo>
                                <a:pt x="64819" y="91077"/>
                              </a:lnTo>
                              <a:lnTo>
                                <a:pt x="64819" y="93427"/>
                              </a:lnTo>
                              <a:lnTo>
                                <a:pt x="65096" y="96053"/>
                              </a:lnTo>
                              <a:lnTo>
                                <a:pt x="65096" y="98817"/>
                              </a:lnTo>
                              <a:lnTo>
                                <a:pt x="65926" y="100751"/>
                              </a:lnTo>
                              <a:lnTo>
                                <a:pt x="66202" y="103378"/>
                              </a:lnTo>
                              <a:lnTo>
                                <a:pt x="67307" y="105451"/>
                              </a:lnTo>
                              <a:lnTo>
                                <a:pt x="68136" y="107386"/>
                              </a:lnTo>
                              <a:lnTo>
                                <a:pt x="69656" y="109044"/>
                              </a:lnTo>
                              <a:lnTo>
                                <a:pt x="71177" y="110012"/>
                              </a:lnTo>
                              <a:lnTo>
                                <a:pt x="72559" y="111117"/>
                              </a:lnTo>
                              <a:lnTo>
                                <a:pt x="74079" y="111393"/>
                              </a:lnTo>
                              <a:lnTo>
                                <a:pt x="75186" y="111393"/>
                              </a:lnTo>
                              <a:lnTo>
                                <a:pt x="77120" y="111117"/>
                              </a:lnTo>
                              <a:lnTo>
                                <a:pt x="78640" y="110012"/>
                              </a:lnTo>
                              <a:lnTo>
                                <a:pt x="80437" y="109044"/>
                              </a:lnTo>
                              <a:lnTo>
                                <a:pt x="82649" y="107800"/>
                              </a:lnTo>
                              <a:lnTo>
                                <a:pt x="84998" y="106418"/>
                              </a:lnTo>
                              <a:lnTo>
                                <a:pt x="86795" y="105036"/>
                              </a:lnTo>
                              <a:lnTo>
                                <a:pt x="88729" y="103792"/>
                              </a:lnTo>
                              <a:lnTo>
                                <a:pt x="90251" y="102686"/>
                              </a:lnTo>
                              <a:lnTo>
                                <a:pt x="91632" y="101027"/>
                              </a:lnTo>
                              <a:lnTo>
                                <a:pt x="92737" y="99784"/>
                              </a:lnTo>
                              <a:lnTo>
                                <a:pt x="94258" y="98403"/>
                              </a:lnTo>
                              <a:lnTo>
                                <a:pt x="95778" y="96744"/>
                              </a:lnTo>
                              <a:lnTo>
                                <a:pt x="96884" y="95500"/>
                              </a:lnTo>
                              <a:lnTo>
                                <a:pt x="98404" y="93842"/>
                              </a:lnTo>
                              <a:lnTo>
                                <a:pt x="99510" y="92044"/>
                              </a:lnTo>
                              <a:lnTo>
                                <a:pt x="100615" y="90386"/>
                              </a:lnTo>
                              <a:lnTo>
                                <a:pt x="101720" y="88727"/>
                              </a:lnTo>
                              <a:lnTo>
                                <a:pt x="102965" y="87484"/>
                              </a:lnTo>
                              <a:lnTo>
                                <a:pt x="103656" y="86102"/>
                              </a:lnTo>
                              <a:lnTo>
                                <a:pt x="104347" y="85135"/>
                              </a:lnTo>
                              <a:lnTo>
                                <a:pt x="105177" y="84167"/>
                              </a:lnTo>
                              <a:lnTo>
                                <a:pt x="105591" y="83753"/>
                              </a:lnTo>
                              <a:lnTo>
                                <a:pt x="106281" y="83753"/>
                              </a:lnTo>
                              <a:lnTo>
                                <a:pt x="106973" y="84167"/>
                              </a:lnTo>
                              <a:lnTo>
                                <a:pt x="106973" y="85135"/>
                              </a:lnTo>
                              <a:lnTo>
                                <a:pt x="107803" y="86516"/>
                              </a:lnTo>
                              <a:lnTo>
                                <a:pt x="108079" y="88175"/>
                              </a:lnTo>
                              <a:lnTo>
                                <a:pt x="108493" y="89418"/>
                              </a:lnTo>
                              <a:lnTo>
                                <a:pt x="108493" y="90801"/>
                              </a:lnTo>
                              <a:lnTo>
                                <a:pt x="108908" y="92044"/>
                              </a:lnTo>
                              <a:lnTo>
                                <a:pt x="109323" y="93842"/>
                              </a:lnTo>
                              <a:lnTo>
                                <a:pt x="109599" y="95500"/>
                              </a:lnTo>
                              <a:lnTo>
                                <a:pt x="110014" y="97159"/>
                              </a:lnTo>
                              <a:lnTo>
                                <a:pt x="110704" y="98817"/>
                              </a:lnTo>
                              <a:lnTo>
                                <a:pt x="111534" y="100476"/>
                              </a:lnTo>
                              <a:lnTo>
                                <a:pt x="111948" y="102134"/>
                              </a:lnTo>
                              <a:lnTo>
                                <a:pt x="112640" y="103101"/>
                              </a:lnTo>
                              <a:lnTo>
                                <a:pt x="113745" y="104345"/>
                              </a:lnTo>
                              <a:lnTo>
                                <a:pt x="114436" y="105451"/>
                              </a:lnTo>
                              <a:lnTo>
                                <a:pt x="115680" y="105727"/>
                              </a:lnTo>
                              <a:lnTo>
                                <a:pt x="116371" y="106142"/>
                              </a:lnTo>
                              <a:lnTo>
                                <a:pt x="117477" y="106142"/>
                              </a:lnTo>
                              <a:lnTo>
                                <a:pt x="118305" y="106142"/>
                              </a:lnTo>
                              <a:lnTo>
                                <a:pt x="119412" y="105451"/>
                              </a:lnTo>
                              <a:lnTo>
                                <a:pt x="120517" y="104760"/>
                              </a:lnTo>
                              <a:lnTo>
                                <a:pt x="121623" y="103792"/>
                              </a:lnTo>
                              <a:lnTo>
                                <a:pt x="123143" y="102686"/>
                              </a:lnTo>
                              <a:lnTo>
                                <a:pt x="124940" y="101443"/>
                              </a:lnTo>
                              <a:lnTo>
                                <a:pt x="126875" y="99784"/>
                              </a:lnTo>
                              <a:lnTo>
                                <a:pt x="128395" y="98125"/>
                              </a:lnTo>
                              <a:lnTo>
                                <a:pt x="130192" y="96467"/>
                              </a:lnTo>
                              <a:lnTo>
                                <a:pt x="131712" y="95086"/>
                              </a:lnTo>
                              <a:lnTo>
                                <a:pt x="133232" y="93150"/>
                              </a:lnTo>
                              <a:lnTo>
                                <a:pt x="134753" y="91492"/>
                              </a:lnTo>
                              <a:lnTo>
                                <a:pt x="136135" y="89418"/>
                              </a:lnTo>
                              <a:lnTo>
                                <a:pt x="137379" y="87760"/>
                              </a:lnTo>
                              <a:lnTo>
                                <a:pt x="138484" y="85411"/>
                              </a:lnTo>
                              <a:lnTo>
                                <a:pt x="139590" y="83477"/>
                              </a:lnTo>
                              <a:lnTo>
                                <a:pt x="140281" y="81818"/>
                              </a:lnTo>
                              <a:lnTo>
                                <a:pt x="141110" y="80159"/>
                              </a:lnTo>
                              <a:lnTo>
                                <a:pt x="141801" y="78501"/>
                              </a:lnTo>
                              <a:lnTo>
                                <a:pt x="142216" y="77118"/>
                              </a:lnTo>
                              <a:lnTo>
                                <a:pt x="142907" y="75875"/>
                              </a:lnTo>
                              <a:lnTo>
                                <a:pt x="143736" y="74769"/>
                              </a:lnTo>
                              <a:lnTo>
                                <a:pt x="143736" y="73802"/>
                              </a:lnTo>
                              <a:lnTo>
                                <a:pt x="144013" y="73111"/>
                              </a:lnTo>
                              <a:lnTo>
                                <a:pt x="144013" y="72558"/>
                              </a:lnTo>
                              <a:lnTo>
                                <a:pt x="144013" y="73111"/>
                              </a:lnTo>
                              <a:lnTo>
                                <a:pt x="144013" y="74216"/>
                              </a:lnTo>
                              <a:lnTo>
                                <a:pt x="144427" y="75184"/>
                              </a:lnTo>
                              <a:lnTo>
                                <a:pt x="144427" y="76428"/>
                              </a:lnTo>
                              <a:lnTo>
                                <a:pt x="144842" y="77809"/>
                              </a:lnTo>
                              <a:lnTo>
                                <a:pt x="145118" y="79192"/>
                              </a:lnTo>
                              <a:lnTo>
                                <a:pt x="145118" y="80850"/>
                              </a:lnTo>
                              <a:lnTo>
                                <a:pt x="145947" y="82508"/>
                              </a:lnTo>
                              <a:lnTo>
                                <a:pt x="146224" y="84443"/>
                              </a:lnTo>
                              <a:lnTo>
                                <a:pt x="147053" y="86102"/>
                              </a:lnTo>
                              <a:lnTo>
                                <a:pt x="147744" y="87760"/>
                              </a:lnTo>
                              <a:lnTo>
                                <a:pt x="149264" y="89418"/>
                              </a:lnTo>
                              <a:lnTo>
                                <a:pt x="150370" y="91492"/>
                              </a:lnTo>
                              <a:lnTo>
                                <a:pt x="152306" y="93150"/>
                              </a:lnTo>
                              <a:lnTo>
                                <a:pt x="153411" y="94395"/>
                              </a:lnTo>
                              <a:lnTo>
                                <a:pt x="154931" y="96053"/>
                              </a:lnTo>
                              <a:lnTo>
                                <a:pt x="156728" y="97435"/>
                              </a:lnTo>
                              <a:lnTo>
                                <a:pt x="158663" y="98817"/>
                              </a:lnTo>
                              <a:lnTo>
                                <a:pt x="160183" y="99369"/>
                              </a:lnTo>
                              <a:lnTo>
                                <a:pt x="161980" y="100476"/>
                              </a:lnTo>
                              <a:lnTo>
                                <a:pt x="163915" y="100476"/>
                              </a:lnTo>
                              <a:lnTo>
                                <a:pt x="165712" y="100476"/>
                              </a:lnTo>
                              <a:lnTo>
                                <a:pt x="167923" y="100476"/>
                              </a:lnTo>
                              <a:lnTo>
                                <a:pt x="169858" y="99784"/>
                              </a:lnTo>
                              <a:lnTo>
                                <a:pt x="171654" y="98817"/>
                              </a:lnTo>
                              <a:lnTo>
                                <a:pt x="173589" y="97711"/>
                              </a:lnTo>
                              <a:lnTo>
                                <a:pt x="175524" y="96053"/>
                              </a:lnTo>
                              <a:lnTo>
                                <a:pt x="177735" y="94395"/>
                              </a:lnTo>
                              <a:lnTo>
                                <a:pt x="179255" y="93150"/>
                              </a:lnTo>
                              <a:lnTo>
                                <a:pt x="180361" y="91492"/>
                              </a:lnTo>
                              <a:lnTo>
                                <a:pt x="181467" y="89834"/>
                              </a:lnTo>
                              <a:lnTo>
                                <a:pt x="182158" y="87484"/>
                              </a:lnTo>
                              <a:lnTo>
                                <a:pt x="183264" y="85135"/>
                              </a:lnTo>
                              <a:lnTo>
                                <a:pt x="184370" y="82508"/>
                              </a:lnTo>
                              <a:lnTo>
                                <a:pt x="185199" y="79744"/>
                              </a:lnTo>
                              <a:lnTo>
                                <a:pt x="186304" y="76842"/>
                              </a:lnTo>
                              <a:lnTo>
                                <a:pt x="187824" y="72834"/>
                              </a:lnTo>
                              <a:lnTo>
                                <a:pt x="188931" y="68550"/>
                              </a:lnTo>
                              <a:lnTo>
                                <a:pt x="189621" y="63851"/>
                              </a:lnTo>
                              <a:lnTo>
                                <a:pt x="190727" y="59566"/>
                              </a:lnTo>
                              <a:lnTo>
                                <a:pt x="191557" y="54867"/>
                              </a:lnTo>
                              <a:lnTo>
                                <a:pt x="191971" y="50169"/>
                              </a:lnTo>
                              <a:lnTo>
                                <a:pt x="192662" y="45608"/>
                              </a:lnTo>
                              <a:lnTo>
                                <a:pt x="193077" y="40909"/>
                              </a:lnTo>
                              <a:lnTo>
                                <a:pt x="193354" y="36210"/>
                              </a:lnTo>
                              <a:lnTo>
                                <a:pt x="193768" y="31925"/>
                              </a:lnTo>
                              <a:lnTo>
                                <a:pt x="194183" y="27917"/>
                              </a:lnTo>
                              <a:lnTo>
                                <a:pt x="194183" y="23910"/>
                              </a:lnTo>
                              <a:lnTo>
                                <a:pt x="194597" y="20315"/>
                              </a:lnTo>
                              <a:lnTo>
                                <a:pt x="194597" y="16998"/>
                              </a:lnTo>
                              <a:lnTo>
                                <a:pt x="194874" y="14374"/>
                              </a:lnTo>
                              <a:lnTo>
                                <a:pt x="194874" y="11333"/>
                              </a:lnTo>
                              <a:lnTo>
                                <a:pt x="194874" y="8983"/>
                              </a:lnTo>
                              <a:lnTo>
                                <a:pt x="195288" y="7325"/>
                              </a:lnTo>
                              <a:lnTo>
                                <a:pt x="195288" y="5943"/>
                              </a:lnTo>
                              <a:lnTo>
                                <a:pt x="195288" y="4698"/>
                              </a:lnTo>
                              <a:lnTo>
                                <a:pt x="195288" y="4285"/>
                              </a:lnTo>
                              <a:lnTo>
                                <a:pt x="195288" y="4009"/>
                              </a:lnTo>
                              <a:lnTo>
                                <a:pt x="195288" y="4698"/>
                              </a:lnTo>
                              <a:lnTo>
                                <a:pt x="194874" y="5667"/>
                              </a:lnTo>
                              <a:lnTo>
                                <a:pt x="194874" y="7048"/>
                              </a:lnTo>
                              <a:lnTo>
                                <a:pt x="194874" y="8707"/>
                              </a:lnTo>
                              <a:lnTo>
                                <a:pt x="194597" y="10641"/>
                              </a:lnTo>
                              <a:lnTo>
                                <a:pt x="194597" y="25015"/>
                              </a:lnTo>
                              <a:lnTo>
                                <a:pt x="194874" y="29300"/>
                              </a:lnTo>
                              <a:lnTo>
                                <a:pt x="194874" y="33308"/>
                              </a:lnTo>
                              <a:lnTo>
                                <a:pt x="195703" y="37868"/>
                              </a:lnTo>
                              <a:lnTo>
                                <a:pt x="195979" y="42843"/>
                              </a:lnTo>
                              <a:lnTo>
                                <a:pt x="196808" y="48234"/>
                              </a:lnTo>
                              <a:lnTo>
                                <a:pt x="197500" y="53485"/>
                              </a:lnTo>
                              <a:lnTo>
                                <a:pt x="198329" y="58599"/>
                              </a:lnTo>
                              <a:lnTo>
                                <a:pt x="199020" y="63575"/>
                              </a:lnTo>
                              <a:lnTo>
                                <a:pt x="199711" y="68135"/>
                              </a:lnTo>
                              <a:lnTo>
                                <a:pt x="200540" y="72558"/>
                              </a:lnTo>
                              <a:lnTo>
                                <a:pt x="201231" y="76428"/>
                              </a:lnTo>
                              <a:lnTo>
                                <a:pt x="201645" y="79744"/>
                              </a:lnTo>
                              <a:lnTo>
                                <a:pt x="202060" y="83199"/>
                              </a:lnTo>
                              <a:lnTo>
                                <a:pt x="202060" y="86102"/>
                              </a:lnTo>
                              <a:lnTo>
                                <a:pt x="202060" y="88451"/>
                              </a:lnTo>
                              <a:lnTo>
                                <a:pt x="202060" y="90386"/>
                              </a:lnTo>
                              <a:lnTo>
                                <a:pt x="201645" y="92044"/>
                              </a:lnTo>
                              <a:lnTo>
                                <a:pt x="201231" y="93427"/>
                              </a:lnTo>
                              <a:lnTo>
                                <a:pt x="200955" y="94395"/>
                              </a:lnTo>
                              <a:lnTo>
                                <a:pt x="200540" y="95086"/>
                              </a:lnTo>
                              <a:lnTo>
                                <a:pt x="200126" y="95500"/>
                              </a:lnTo>
                              <a:lnTo>
                                <a:pt x="199435" y="95500"/>
                              </a:lnTo>
                              <a:lnTo>
                                <a:pt x="199020" y="95500"/>
                              </a:lnTo>
                              <a:lnTo>
                                <a:pt x="198605" y="95086"/>
                              </a:lnTo>
                              <a:lnTo>
                                <a:pt x="198329" y="94395"/>
                              </a:lnTo>
                              <a:lnTo>
                                <a:pt x="198329" y="93427"/>
                              </a:lnTo>
                              <a:lnTo>
                                <a:pt x="197914" y="92044"/>
                              </a:lnTo>
                              <a:lnTo>
                                <a:pt x="197914" y="90801"/>
                              </a:lnTo>
                              <a:lnTo>
                                <a:pt x="197914" y="89142"/>
                              </a:lnTo>
                              <a:lnTo>
                                <a:pt x="197914" y="87484"/>
                              </a:lnTo>
                              <a:lnTo>
                                <a:pt x="198605" y="86102"/>
                              </a:lnTo>
                              <a:lnTo>
                                <a:pt x="199711" y="84858"/>
                              </a:lnTo>
                              <a:lnTo>
                                <a:pt x="201231" y="83199"/>
                              </a:lnTo>
                              <a:lnTo>
                                <a:pt x="202337" y="81541"/>
                              </a:lnTo>
                              <a:lnTo>
                                <a:pt x="203166" y="79468"/>
                              </a:lnTo>
                              <a:lnTo>
                                <a:pt x="203857" y="77809"/>
                              </a:lnTo>
                              <a:lnTo>
                                <a:pt x="204686" y="76428"/>
                              </a:lnTo>
                              <a:lnTo>
                                <a:pt x="204686" y="74769"/>
                              </a:lnTo>
                              <a:lnTo>
                                <a:pt x="205378" y="73525"/>
                              </a:lnTo>
                              <a:lnTo>
                                <a:pt x="206068" y="72143"/>
                              </a:lnTo>
                              <a:lnTo>
                                <a:pt x="207589" y="70899"/>
                              </a:lnTo>
                              <a:lnTo>
                                <a:pt x="209108" y="69794"/>
                              </a:lnTo>
                              <a:lnTo>
                                <a:pt x="211320" y="68550"/>
                              </a:lnTo>
                              <a:lnTo>
                                <a:pt x="213946" y="67444"/>
                              </a:lnTo>
                              <a:lnTo>
                                <a:pt x="216572" y="66892"/>
                              </a:lnTo>
                              <a:lnTo>
                                <a:pt x="218784" y="66200"/>
                              </a:lnTo>
                              <a:lnTo>
                                <a:pt x="221133" y="65509"/>
                              </a:lnTo>
                              <a:lnTo>
                                <a:pt x="223344" y="65233"/>
                              </a:lnTo>
                              <a:lnTo>
                                <a:pt x="225555" y="64128"/>
                              </a:lnTo>
                              <a:lnTo>
                                <a:pt x="227490" y="62883"/>
                              </a:lnTo>
                              <a:lnTo>
                                <a:pt x="229288" y="62193"/>
                              </a:lnTo>
                              <a:lnTo>
                                <a:pt x="231223" y="61502"/>
                              </a:lnTo>
                              <a:lnTo>
                                <a:pt x="233019" y="60811"/>
                              </a:lnTo>
                              <a:lnTo>
                                <a:pt x="234539" y="59843"/>
                              </a:lnTo>
                              <a:lnTo>
                                <a:pt x="236060" y="59152"/>
                              </a:lnTo>
                              <a:lnTo>
                                <a:pt x="237580" y="58599"/>
                              </a:lnTo>
                              <a:lnTo>
                                <a:pt x="239100" y="57908"/>
                              </a:lnTo>
                              <a:lnTo>
                                <a:pt x="240206" y="57217"/>
                              </a:lnTo>
                              <a:lnTo>
                                <a:pt x="240896" y="56941"/>
                              </a:lnTo>
                              <a:lnTo>
                                <a:pt x="241726" y="56250"/>
                              </a:lnTo>
                              <a:lnTo>
                                <a:pt x="242416" y="55835"/>
                              </a:lnTo>
                              <a:lnTo>
                                <a:pt x="243108" y="55143"/>
                              </a:lnTo>
                              <a:lnTo>
                                <a:pt x="243523" y="54177"/>
                              </a:lnTo>
                              <a:lnTo>
                                <a:pt x="243938" y="53485"/>
                              </a:lnTo>
                              <a:lnTo>
                                <a:pt x="243938" y="52519"/>
                              </a:lnTo>
                              <a:lnTo>
                                <a:pt x="244214" y="51275"/>
                              </a:lnTo>
                              <a:lnTo>
                                <a:pt x="244214" y="50169"/>
                              </a:lnTo>
                              <a:lnTo>
                                <a:pt x="244214" y="49201"/>
                              </a:lnTo>
                              <a:lnTo>
                                <a:pt x="244214" y="48234"/>
                              </a:lnTo>
                              <a:lnTo>
                                <a:pt x="244214" y="46852"/>
                              </a:lnTo>
                              <a:lnTo>
                                <a:pt x="244214" y="45884"/>
                              </a:lnTo>
                              <a:lnTo>
                                <a:pt x="243938" y="44917"/>
                              </a:lnTo>
                              <a:lnTo>
                                <a:pt x="243938" y="44225"/>
                              </a:lnTo>
                              <a:lnTo>
                                <a:pt x="243523" y="43258"/>
                              </a:lnTo>
                              <a:lnTo>
                                <a:pt x="243523" y="42567"/>
                              </a:lnTo>
                              <a:lnTo>
                                <a:pt x="243108" y="41876"/>
                              </a:lnTo>
                              <a:lnTo>
                                <a:pt x="242832" y="42843"/>
                              </a:lnTo>
                              <a:lnTo>
                                <a:pt x="242003" y="44225"/>
                              </a:lnTo>
                              <a:lnTo>
                                <a:pt x="241312" y="46299"/>
                              </a:lnTo>
                              <a:lnTo>
                                <a:pt x="240482" y="48510"/>
                              </a:lnTo>
                              <a:lnTo>
                                <a:pt x="239377" y="50860"/>
                              </a:lnTo>
                              <a:lnTo>
                                <a:pt x="239100" y="53899"/>
                              </a:lnTo>
                              <a:lnTo>
                                <a:pt x="238270" y="57217"/>
                              </a:lnTo>
                              <a:lnTo>
                                <a:pt x="237857" y="60534"/>
                              </a:lnTo>
                              <a:lnTo>
                                <a:pt x="237166" y="63851"/>
                              </a:lnTo>
                              <a:lnTo>
                                <a:pt x="236751" y="67167"/>
                              </a:lnTo>
                              <a:lnTo>
                                <a:pt x="236474" y="70208"/>
                              </a:lnTo>
                              <a:lnTo>
                                <a:pt x="236474" y="73111"/>
                              </a:lnTo>
                              <a:lnTo>
                                <a:pt x="236474" y="75875"/>
                              </a:lnTo>
                              <a:lnTo>
                                <a:pt x="236751" y="78501"/>
                              </a:lnTo>
                              <a:lnTo>
                                <a:pt x="236751" y="80850"/>
                              </a:lnTo>
                              <a:lnTo>
                                <a:pt x="237580" y="83199"/>
                              </a:lnTo>
                              <a:lnTo>
                                <a:pt x="237857" y="84858"/>
                              </a:lnTo>
                              <a:lnTo>
                                <a:pt x="239100" y="86516"/>
                              </a:lnTo>
                              <a:lnTo>
                                <a:pt x="239790" y="87484"/>
                              </a:lnTo>
                              <a:lnTo>
                                <a:pt x="241312" y="88175"/>
                              </a:lnTo>
                              <a:lnTo>
                                <a:pt x="242832" y="88451"/>
                              </a:lnTo>
                              <a:lnTo>
                                <a:pt x="244629" y="88451"/>
                              </a:lnTo>
                              <a:lnTo>
                                <a:pt x="246840" y="87484"/>
                              </a:lnTo>
                              <a:lnTo>
                                <a:pt x="249466" y="86516"/>
                              </a:lnTo>
                              <a:lnTo>
                                <a:pt x="252921" y="84443"/>
                              </a:lnTo>
                              <a:lnTo>
                                <a:pt x="256652" y="82508"/>
                              </a:lnTo>
                              <a:lnTo>
                                <a:pt x="260384" y="80436"/>
                              </a:lnTo>
                              <a:lnTo>
                                <a:pt x="264531" y="78086"/>
                              </a:lnTo>
                              <a:lnTo>
                                <a:pt x="268539" y="75875"/>
                              </a:lnTo>
                              <a:lnTo>
                                <a:pt x="272270" y="73111"/>
                              </a:lnTo>
                              <a:lnTo>
                                <a:pt x="275311" y="69794"/>
                              </a:lnTo>
                              <a:lnTo>
                                <a:pt x="277522" y="66200"/>
                              </a:lnTo>
                              <a:lnTo>
                                <a:pt x="279872" y="61502"/>
                              </a:lnTo>
                              <a:lnTo>
                                <a:pt x="281254" y="56250"/>
                              </a:lnTo>
                              <a:lnTo>
                                <a:pt x="282774" y="51551"/>
                              </a:lnTo>
                              <a:lnTo>
                                <a:pt x="283880" y="46575"/>
                              </a:lnTo>
                              <a:lnTo>
                                <a:pt x="284709" y="41599"/>
                              </a:lnTo>
                              <a:lnTo>
                                <a:pt x="284985" y="36624"/>
                              </a:lnTo>
                              <a:lnTo>
                                <a:pt x="285400" y="31925"/>
                              </a:lnTo>
                              <a:lnTo>
                                <a:pt x="285400" y="28332"/>
                              </a:lnTo>
                              <a:lnTo>
                                <a:pt x="284709" y="24600"/>
                              </a:lnTo>
                              <a:lnTo>
                                <a:pt x="283880" y="21283"/>
                              </a:lnTo>
                              <a:lnTo>
                                <a:pt x="283188" y="18243"/>
                              </a:lnTo>
                              <a:lnTo>
                                <a:pt x="282359" y="15340"/>
                              </a:lnTo>
                              <a:lnTo>
                                <a:pt x="280977" y="12300"/>
                              </a:lnTo>
                              <a:lnTo>
                                <a:pt x="279872" y="9674"/>
                              </a:lnTo>
                              <a:lnTo>
                                <a:pt x="265221" y="415"/>
                              </a:lnTo>
                              <a:lnTo>
                                <a:pt x="262595" y="0"/>
                              </a:lnTo>
                              <a:lnTo>
                                <a:pt x="259969" y="415"/>
                              </a:lnTo>
                              <a:lnTo>
                                <a:pt x="256930" y="967"/>
                              </a:lnTo>
                              <a:lnTo>
                                <a:pt x="254441" y="2074"/>
                              </a:lnTo>
                              <a:lnTo>
                                <a:pt x="251815" y="2626"/>
                              </a:lnTo>
                              <a:lnTo>
                                <a:pt x="240896" y="19625"/>
                              </a:lnTo>
                              <a:lnTo>
                                <a:pt x="241312" y="219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108826pt;margin-top:308.783936pt;width:22.5pt;height:9.1pt;mso-position-horizontal-relative:page;mso-position-vertical-relative:page;z-index:16229888" id="docshape945" coordorigin="11122,6176" coordsize="450,182" path="m11123,6259l11123,6256,11122,6252,11122,6246,11122,6241,11123,6235,11123,6231,11124,6227,11125,6223,11126,6220,11127,6218,11128,6213,11128,6210,11128,6207,11128,6204,11129,6204,11130,6203,11131,6203,11132,6204,11133,6205,11135,6208,11136,6211,11136,6215,11138,6220,11139,6226,11139,6233,11140,6241,11140,6249,11140,6257,11140,6267,11140,6277,11139,6285,11139,6294,11140,6302,11140,6311,11140,6319,11140,6326,11140,6332,11142,6338,11142,6343,11142,6347,11142,6351,11143,6354,11144,6355,11144,6357,11145,6357,11146,6356,11148,6354,11149,6352,11150,6348,11150,6345,11151,6341,11152,6337,11154,6332,11155,6327,11156,6323,11158,6318,11159,6314,11160,6309,11162,6305,11164,6301,11166,6299,11168,6296,11170,6294,11172,6293,11175,6291,11177,6291,11179,6291,11195,6304,11197,6307,11199,6309,11201,6312,11202,6315,11202,6318,11203,6321,11204,6324,11204,6328,11203,6331,11202,6334,11202,6337,11202,6339,11201,6342,11199,6344,11198,6346,11198,6347,11196,6348,11195,6351,11194,6351,11192,6351,11190,6351,11188,6352,11187,6352,11180,6345,11179,6344,11178,6342,11177,6341,11176,6339,11176,6337,11176,6336,11176,6334,11176,6333,11178,6332,11178,6331,11179,6330,11181,6329,11184,6328,11185,6327,11188,6327,11190,6325,11192,6324,11195,6324,11198,6323,11200,6322,11202,6322,11205,6322,11208,6322,11209,6322,11212,6323,11215,6325,11218,6327,11221,6329,11223,6330,11225,6331,11228,6332,11231,6334,11234,6335,11236,6336,11239,6337,11242,6337,11245,6338,11248,6338,11251,6338,11255,6338,11258,6337,11261,6337,11264,6335,11267,6333,11270,6332,11273,6331,11275,6330,11278,6328,11279,6326,11280,6324,11281,6322,11282,6320,11282,6318,11283,6315,11282,6313,11282,6310,11281,6309,11280,6307,11279,6304,11276,6301,11275,6299,11272,6297,11270,6295,11252,6282,11248,6282,11224,6309,11224,6312,11224,6315,11224,6319,11224,6323,11225,6327,11225,6331,11226,6334,11226,6338,11228,6342,11229,6345,11232,6347,11234,6349,11236,6351,11239,6351,11241,6351,11244,6351,11246,6349,11249,6347,11252,6345,11256,6343,11259,6341,11262,6339,11264,6337,11266,6335,11268,6333,11271,6331,11273,6328,11275,6326,11277,6323,11279,6321,11281,6318,11282,6315,11284,6313,11285,6311,11287,6310,11288,6308,11288,6308,11290,6308,11291,6308,11291,6310,11292,6312,11292,6315,11293,6316,11293,6319,11294,6321,11294,6323,11295,6326,11295,6329,11297,6331,11298,6334,11298,6337,11300,6338,11301,6340,11302,6342,11304,6342,11305,6343,11307,6343,11308,6343,11310,6342,11312,6341,11314,6339,11316,6337,11319,6335,11322,6333,11324,6330,11327,6328,11330,6325,11332,6322,11334,6320,11337,6316,11339,6314,11340,6310,11342,6307,11343,6305,11344,6302,11345,6299,11346,6297,11347,6295,11349,6293,11349,6292,11349,6291,11349,6290,11349,6291,11349,6293,11350,6294,11350,6296,11350,6298,11351,6300,11351,6303,11352,6306,11352,6309,11354,6311,11355,6314,11357,6316,11359,6320,11362,6322,11364,6324,11366,6327,11369,6329,11372,6331,11374,6332,11377,6334,11380,6334,11383,6334,11387,6334,11390,6333,11392,6331,11396,6330,11399,6327,11402,6324,11404,6322,11406,6320,11408,6317,11409,6313,11411,6310,11413,6306,11414,6301,11416,6297,11418,6290,11420,6284,11421,6276,11423,6269,11424,6262,11424,6255,11426,6248,11426,6240,11427,6233,11427,6226,11428,6220,11428,6213,11429,6208,11429,6202,11429,6198,11429,6194,11429,6190,11430,6187,11430,6185,11430,6183,11430,6182,11430,6182,11430,6183,11429,6185,11429,6187,11429,6189,11429,6192,11429,6215,11429,6222,11429,6228,11430,6235,11431,6243,11432,6252,11433,6260,11435,6268,11436,6276,11437,6283,11438,6290,11439,6296,11440,6301,11440,6307,11440,6311,11440,6315,11440,6318,11440,6321,11439,6323,11439,6324,11438,6325,11437,6326,11436,6326,11436,6326,11435,6325,11435,6324,11435,6323,11434,6321,11434,6319,11434,6316,11434,6313,11435,6311,11437,6309,11439,6307,11441,6304,11442,6301,11443,6298,11445,6296,11445,6293,11446,6291,11447,6289,11449,6287,11451,6286,11455,6284,11459,6282,11463,6281,11467,6280,11470,6279,11474,6278,11477,6277,11480,6275,11483,6274,11486,6273,11489,6271,11492,6270,11494,6269,11496,6268,11499,6267,11500,6266,11502,6265,11503,6264,11504,6264,11505,6263,11506,6261,11506,6260,11506,6258,11507,6256,11507,6255,11507,6253,11507,6252,11507,6249,11507,6248,11506,6246,11506,6245,11506,6244,11506,6243,11505,6242,11505,6243,11503,6245,11502,6249,11501,6252,11499,6256,11499,6261,11497,6266,11497,6271,11496,6276,11495,6281,11495,6286,11495,6291,11495,6295,11495,6299,11495,6303,11496,6307,11497,6309,11499,6312,11500,6313,11502,6315,11505,6315,11507,6315,11511,6313,11515,6312,11520,6309,11526,6306,11532,6302,11539,6299,11545,6295,11551,6291,11556,6286,11559,6280,11563,6273,11565,6264,11567,6257,11569,6249,11571,6241,11571,6233,11572,6226,11572,6220,11571,6214,11569,6209,11568,6204,11567,6200,11565,6195,11563,6191,11540,6176,11536,6176,11532,6176,11527,6177,11523,6179,11519,6180,11502,6207,11502,621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0400" behindDoc="0" locked="0" layoutInCell="1" allowOverlap="1" wp14:anchorId="3E72F80B" wp14:editId="5BA2A552">
                <wp:simplePos x="0" y="0"/>
                <wp:positionH relativeFrom="page">
                  <wp:posOffset>7362908</wp:posOffset>
                </wp:positionH>
                <wp:positionV relativeFrom="page">
                  <wp:posOffset>3965781</wp:posOffset>
                </wp:positionV>
                <wp:extent cx="45085" cy="41275"/>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1275"/>
                        </a:xfrm>
                        <a:custGeom>
                          <a:avLst/>
                          <a:gdLst/>
                          <a:ahLst/>
                          <a:cxnLst/>
                          <a:rect l="l" t="t" r="r" b="b"/>
                          <a:pathLst>
                            <a:path w="45085" h="41275">
                              <a:moveTo>
                                <a:pt x="0" y="4698"/>
                              </a:moveTo>
                              <a:lnTo>
                                <a:pt x="2626" y="4008"/>
                              </a:lnTo>
                              <a:lnTo>
                                <a:pt x="3732" y="4008"/>
                              </a:lnTo>
                              <a:lnTo>
                                <a:pt x="4146" y="3732"/>
                              </a:lnTo>
                              <a:lnTo>
                                <a:pt x="4975" y="3732"/>
                              </a:lnTo>
                              <a:lnTo>
                                <a:pt x="5252" y="3732"/>
                              </a:lnTo>
                              <a:lnTo>
                                <a:pt x="6357" y="3732"/>
                              </a:lnTo>
                              <a:lnTo>
                                <a:pt x="7463" y="3732"/>
                              </a:lnTo>
                              <a:lnTo>
                                <a:pt x="8707" y="3732"/>
                              </a:lnTo>
                              <a:lnTo>
                                <a:pt x="9398" y="4285"/>
                              </a:lnTo>
                              <a:lnTo>
                                <a:pt x="10504" y="5390"/>
                              </a:lnTo>
                              <a:lnTo>
                                <a:pt x="11609" y="6634"/>
                              </a:lnTo>
                              <a:lnTo>
                                <a:pt x="11609" y="8293"/>
                              </a:lnTo>
                              <a:lnTo>
                                <a:pt x="12024" y="10365"/>
                              </a:lnTo>
                              <a:lnTo>
                                <a:pt x="12438" y="12715"/>
                              </a:lnTo>
                              <a:lnTo>
                                <a:pt x="12715" y="14926"/>
                              </a:lnTo>
                              <a:lnTo>
                                <a:pt x="12715" y="17276"/>
                              </a:lnTo>
                              <a:lnTo>
                                <a:pt x="12715" y="19902"/>
                              </a:lnTo>
                              <a:lnTo>
                                <a:pt x="12715" y="22251"/>
                              </a:lnTo>
                              <a:lnTo>
                                <a:pt x="12715" y="25015"/>
                              </a:lnTo>
                              <a:lnTo>
                                <a:pt x="12715" y="27227"/>
                              </a:lnTo>
                              <a:lnTo>
                                <a:pt x="12438" y="29990"/>
                              </a:lnTo>
                              <a:lnTo>
                                <a:pt x="12024" y="31925"/>
                              </a:lnTo>
                              <a:lnTo>
                                <a:pt x="11609" y="34275"/>
                              </a:lnTo>
                              <a:lnTo>
                                <a:pt x="11609" y="36210"/>
                              </a:lnTo>
                              <a:lnTo>
                                <a:pt x="11333" y="37592"/>
                              </a:lnTo>
                              <a:lnTo>
                                <a:pt x="10504" y="38973"/>
                              </a:lnTo>
                              <a:lnTo>
                                <a:pt x="10504" y="39527"/>
                              </a:lnTo>
                              <a:lnTo>
                                <a:pt x="10504" y="40632"/>
                              </a:lnTo>
                              <a:lnTo>
                                <a:pt x="10504" y="41185"/>
                              </a:lnTo>
                              <a:lnTo>
                                <a:pt x="11609" y="40217"/>
                              </a:lnTo>
                              <a:lnTo>
                                <a:pt x="12438" y="38973"/>
                              </a:lnTo>
                              <a:lnTo>
                                <a:pt x="12715" y="37592"/>
                              </a:lnTo>
                              <a:lnTo>
                                <a:pt x="13544" y="35933"/>
                              </a:lnTo>
                              <a:lnTo>
                                <a:pt x="14650" y="33860"/>
                              </a:lnTo>
                              <a:lnTo>
                                <a:pt x="15755" y="31925"/>
                              </a:lnTo>
                              <a:lnTo>
                                <a:pt x="16447" y="29576"/>
                              </a:lnTo>
                              <a:lnTo>
                                <a:pt x="17691" y="27227"/>
                              </a:lnTo>
                              <a:lnTo>
                                <a:pt x="19072" y="25015"/>
                              </a:lnTo>
                              <a:lnTo>
                                <a:pt x="20178" y="22666"/>
                              </a:lnTo>
                              <a:lnTo>
                                <a:pt x="21008" y="19902"/>
                              </a:lnTo>
                              <a:lnTo>
                                <a:pt x="22114" y="17690"/>
                              </a:lnTo>
                              <a:lnTo>
                                <a:pt x="23219" y="14926"/>
                              </a:lnTo>
                              <a:lnTo>
                                <a:pt x="24739" y="12300"/>
                              </a:lnTo>
                              <a:lnTo>
                                <a:pt x="25844" y="9951"/>
                              </a:lnTo>
                              <a:lnTo>
                                <a:pt x="26951" y="8015"/>
                              </a:lnTo>
                              <a:lnTo>
                                <a:pt x="27779" y="6634"/>
                              </a:lnTo>
                              <a:lnTo>
                                <a:pt x="28886" y="5390"/>
                              </a:lnTo>
                              <a:lnTo>
                                <a:pt x="29991" y="3732"/>
                              </a:lnTo>
                              <a:lnTo>
                                <a:pt x="31097" y="2626"/>
                              </a:lnTo>
                              <a:lnTo>
                                <a:pt x="32203" y="1658"/>
                              </a:lnTo>
                              <a:lnTo>
                                <a:pt x="33032" y="691"/>
                              </a:lnTo>
                              <a:lnTo>
                                <a:pt x="33723" y="414"/>
                              </a:lnTo>
                              <a:lnTo>
                                <a:pt x="34414" y="0"/>
                              </a:lnTo>
                              <a:lnTo>
                                <a:pt x="35520" y="414"/>
                              </a:lnTo>
                              <a:lnTo>
                                <a:pt x="35934" y="967"/>
                              </a:lnTo>
                              <a:lnTo>
                                <a:pt x="36762" y="1658"/>
                              </a:lnTo>
                              <a:lnTo>
                                <a:pt x="37455" y="2626"/>
                              </a:lnTo>
                              <a:lnTo>
                                <a:pt x="37869" y="4008"/>
                              </a:lnTo>
                              <a:lnTo>
                                <a:pt x="38145" y="5943"/>
                              </a:lnTo>
                              <a:lnTo>
                                <a:pt x="38560" y="8015"/>
                              </a:lnTo>
                              <a:lnTo>
                                <a:pt x="38975" y="10365"/>
                              </a:lnTo>
                              <a:lnTo>
                                <a:pt x="39389" y="12991"/>
                              </a:lnTo>
                              <a:lnTo>
                                <a:pt x="39389" y="15617"/>
                              </a:lnTo>
                              <a:lnTo>
                                <a:pt x="39666" y="17967"/>
                              </a:lnTo>
                              <a:lnTo>
                                <a:pt x="40080" y="20593"/>
                              </a:lnTo>
                              <a:lnTo>
                                <a:pt x="40495" y="23218"/>
                              </a:lnTo>
                              <a:lnTo>
                                <a:pt x="40771" y="25291"/>
                              </a:lnTo>
                              <a:lnTo>
                                <a:pt x="41601" y="27641"/>
                              </a:lnTo>
                              <a:lnTo>
                                <a:pt x="42292" y="30267"/>
                              </a:lnTo>
                              <a:lnTo>
                                <a:pt x="43397" y="32202"/>
                              </a:lnTo>
                              <a:lnTo>
                                <a:pt x="44918" y="335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756592pt;margin-top:312.266296pt;width:3.55pt;height:3.25pt;mso-position-horizontal-relative:page;mso-position-vertical-relative:page;z-index:16230400" id="docshape946" coordorigin="11595,6245" coordsize="71,65" path="m11595,6253l11599,6252,11601,6252,11602,6251,11603,6251,11603,6251,11605,6251,11607,6251,11609,6251,11610,6252,11612,6254,11613,6256,11613,6258,11614,6262,11615,6265,11615,6269,11615,6273,11615,6277,11615,6280,11615,6285,11615,6288,11615,6293,11614,6296,11613,6299,11613,6302,11613,6305,11612,6307,11612,6308,11612,6309,11612,6310,11613,6309,11615,6307,11615,6305,11616,6302,11618,6299,11620,6296,11621,6292,11623,6288,11625,6285,11627,6281,11628,6277,11630,6273,11632,6269,11634,6265,11636,6261,11638,6258,11639,6256,11641,6254,11642,6251,11644,6249,11646,6248,11647,6246,11648,6246,11649,6245,11651,6246,11652,6247,11653,6248,11654,6249,11655,6252,11655,6255,11656,6258,11657,6262,11657,6266,11657,6270,11658,6274,11658,6278,11659,6282,11659,6285,11661,6289,11662,6293,11663,6296,11666,629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0912" behindDoc="0" locked="0" layoutInCell="1" allowOverlap="1" wp14:anchorId="09AD2724" wp14:editId="52C33637">
                <wp:simplePos x="0" y="0"/>
                <wp:positionH relativeFrom="page">
                  <wp:posOffset>7425379</wp:posOffset>
                </wp:positionH>
                <wp:positionV relativeFrom="page">
                  <wp:posOffset>3946571</wp:posOffset>
                </wp:positionV>
                <wp:extent cx="99695" cy="63500"/>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63500"/>
                        </a:xfrm>
                        <a:custGeom>
                          <a:avLst/>
                          <a:gdLst/>
                          <a:ahLst/>
                          <a:cxnLst/>
                          <a:rect l="l" t="t" r="r" b="b"/>
                          <a:pathLst>
                            <a:path w="99695" h="63500">
                              <a:moveTo>
                                <a:pt x="0" y="21283"/>
                              </a:moveTo>
                              <a:lnTo>
                                <a:pt x="829" y="21559"/>
                              </a:lnTo>
                              <a:lnTo>
                                <a:pt x="1520" y="21836"/>
                              </a:lnTo>
                              <a:lnTo>
                                <a:pt x="2626" y="22251"/>
                              </a:lnTo>
                              <a:lnTo>
                                <a:pt x="4560" y="22527"/>
                              </a:lnTo>
                              <a:lnTo>
                                <a:pt x="6080" y="22942"/>
                              </a:lnTo>
                              <a:lnTo>
                                <a:pt x="7877" y="22942"/>
                              </a:lnTo>
                              <a:lnTo>
                                <a:pt x="10089" y="23495"/>
                              </a:lnTo>
                              <a:lnTo>
                                <a:pt x="12024" y="23495"/>
                              </a:lnTo>
                              <a:lnTo>
                                <a:pt x="14234" y="23909"/>
                              </a:lnTo>
                              <a:lnTo>
                                <a:pt x="16860" y="23909"/>
                              </a:lnTo>
                              <a:lnTo>
                                <a:pt x="19072" y="23909"/>
                              </a:lnTo>
                              <a:lnTo>
                                <a:pt x="21421" y="23909"/>
                              </a:lnTo>
                              <a:lnTo>
                                <a:pt x="23633" y="23495"/>
                              </a:lnTo>
                              <a:lnTo>
                                <a:pt x="25430" y="23218"/>
                              </a:lnTo>
                              <a:lnTo>
                                <a:pt x="26950" y="22527"/>
                              </a:lnTo>
                              <a:lnTo>
                                <a:pt x="28885" y="21836"/>
                              </a:lnTo>
                              <a:lnTo>
                                <a:pt x="29991" y="21283"/>
                              </a:lnTo>
                              <a:lnTo>
                                <a:pt x="31096" y="20592"/>
                              </a:lnTo>
                              <a:lnTo>
                                <a:pt x="31787" y="19625"/>
                              </a:lnTo>
                              <a:lnTo>
                                <a:pt x="32617" y="18519"/>
                              </a:lnTo>
                              <a:lnTo>
                                <a:pt x="32893" y="17275"/>
                              </a:lnTo>
                              <a:lnTo>
                                <a:pt x="33308" y="16170"/>
                              </a:lnTo>
                              <a:lnTo>
                                <a:pt x="33308" y="15202"/>
                              </a:lnTo>
                              <a:lnTo>
                                <a:pt x="33308" y="13544"/>
                              </a:lnTo>
                              <a:lnTo>
                                <a:pt x="32893" y="11886"/>
                              </a:lnTo>
                              <a:lnTo>
                                <a:pt x="32617" y="10227"/>
                              </a:lnTo>
                              <a:lnTo>
                                <a:pt x="31787" y="8568"/>
                              </a:lnTo>
                              <a:lnTo>
                                <a:pt x="31096" y="6909"/>
                              </a:lnTo>
                              <a:lnTo>
                                <a:pt x="30681" y="5251"/>
                              </a:lnTo>
                              <a:lnTo>
                                <a:pt x="29576" y="4285"/>
                              </a:lnTo>
                              <a:lnTo>
                                <a:pt x="28885" y="3316"/>
                              </a:lnTo>
                              <a:lnTo>
                                <a:pt x="28056" y="2211"/>
                              </a:lnTo>
                              <a:lnTo>
                                <a:pt x="27365" y="1658"/>
                              </a:lnTo>
                              <a:lnTo>
                                <a:pt x="26535" y="552"/>
                              </a:lnTo>
                              <a:lnTo>
                                <a:pt x="26259" y="276"/>
                              </a:lnTo>
                              <a:lnTo>
                                <a:pt x="25430" y="0"/>
                              </a:lnTo>
                              <a:lnTo>
                                <a:pt x="25153" y="276"/>
                              </a:lnTo>
                              <a:lnTo>
                                <a:pt x="24324" y="968"/>
                              </a:lnTo>
                              <a:lnTo>
                                <a:pt x="24324" y="1658"/>
                              </a:lnTo>
                              <a:lnTo>
                                <a:pt x="23909" y="2902"/>
                              </a:lnTo>
                              <a:lnTo>
                                <a:pt x="23909" y="4560"/>
                              </a:lnTo>
                              <a:lnTo>
                                <a:pt x="24324" y="6218"/>
                              </a:lnTo>
                              <a:lnTo>
                                <a:pt x="24324" y="8292"/>
                              </a:lnTo>
                              <a:lnTo>
                                <a:pt x="24739" y="10641"/>
                              </a:lnTo>
                              <a:lnTo>
                                <a:pt x="25153" y="12853"/>
                              </a:lnTo>
                              <a:lnTo>
                                <a:pt x="25430" y="15202"/>
                              </a:lnTo>
                              <a:lnTo>
                                <a:pt x="26259" y="17828"/>
                              </a:lnTo>
                              <a:lnTo>
                                <a:pt x="26950" y="20592"/>
                              </a:lnTo>
                              <a:lnTo>
                                <a:pt x="27779" y="23495"/>
                              </a:lnTo>
                              <a:lnTo>
                                <a:pt x="28470" y="26811"/>
                              </a:lnTo>
                              <a:lnTo>
                                <a:pt x="29161" y="30543"/>
                              </a:lnTo>
                              <a:lnTo>
                                <a:pt x="30267" y="33860"/>
                              </a:lnTo>
                              <a:lnTo>
                                <a:pt x="31096" y="37177"/>
                              </a:lnTo>
                              <a:lnTo>
                                <a:pt x="31787" y="40217"/>
                              </a:lnTo>
                              <a:lnTo>
                                <a:pt x="32617" y="42843"/>
                              </a:lnTo>
                              <a:lnTo>
                                <a:pt x="32893" y="45193"/>
                              </a:lnTo>
                              <a:lnTo>
                                <a:pt x="33722" y="47542"/>
                              </a:lnTo>
                              <a:lnTo>
                                <a:pt x="34414" y="49477"/>
                              </a:lnTo>
                              <a:lnTo>
                                <a:pt x="35242" y="51413"/>
                              </a:lnTo>
                              <a:lnTo>
                                <a:pt x="35518" y="52794"/>
                              </a:lnTo>
                              <a:lnTo>
                                <a:pt x="36348" y="54176"/>
                              </a:lnTo>
                              <a:lnTo>
                                <a:pt x="36624" y="55143"/>
                              </a:lnTo>
                              <a:lnTo>
                                <a:pt x="37869" y="56111"/>
                              </a:lnTo>
                              <a:lnTo>
                                <a:pt x="38559" y="56526"/>
                              </a:lnTo>
                              <a:lnTo>
                                <a:pt x="39251" y="56526"/>
                              </a:lnTo>
                              <a:lnTo>
                                <a:pt x="40494" y="56111"/>
                              </a:lnTo>
                              <a:lnTo>
                                <a:pt x="41877" y="55420"/>
                              </a:lnTo>
                              <a:lnTo>
                                <a:pt x="43397" y="54453"/>
                              </a:lnTo>
                              <a:lnTo>
                                <a:pt x="45332" y="53071"/>
                              </a:lnTo>
                              <a:lnTo>
                                <a:pt x="47128" y="52103"/>
                              </a:lnTo>
                              <a:lnTo>
                                <a:pt x="49340" y="50859"/>
                              </a:lnTo>
                              <a:lnTo>
                                <a:pt x="51966" y="49200"/>
                              </a:lnTo>
                              <a:lnTo>
                                <a:pt x="54592" y="47818"/>
                              </a:lnTo>
                              <a:lnTo>
                                <a:pt x="58047" y="46437"/>
                              </a:lnTo>
                              <a:lnTo>
                                <a:pt x="61363" y="45193"/>
                              </a:lnTo>
                              <a:lnTo>
                                <a:pt x="64681" y="43811"/>
                              </a:lnTo>
                              <a:lnTo>
                                <a:pt x="68136" y="42843"/>
                              </a:lnTo>
                              <a:lnTo>
                                <a:pt x="71868" y="41876"/>
                              </a:lnTo>
                              <a:lnTo>
                                <a:pt x="75600" y="40217"/>
                              </a:lnTo>
                              <a:lnTo>
                                <a:pt x="79331" y="38835"/>
                              </a:lnTo>
                              <a:lnTo>
                                <a:pt x="82648" y="37454"/>
                              </a:lnTo>
                              <a:lnTo>
                                <a:pt x="85274" y="36900"/>
                              </a:lnTo>
                              <a:lnTo>
                                <a:pt x="87900" y="36486"/>
                              </a:lnTo>
                              <a:lnTo>
                                <a:pt x="90111" y="37177"/>
                              </a:lnTo>
                              <a:lnTo>
                                <a:pt x="92047" y="37454"/>
                              </a:lnTo>
                              <a:lnTo>
                                <a:pt x="93981" y="38144"/>
                              </a:lnTo>
                              <a:lnTo>
                                <a:pt x="95363" y="38559"/>
                              </a:lnTo>
                              <a:lnTo>
                                <a:pt x="96469" y="39526"/>
                              </a:lnTo>
                              <a:lnTo>
                                <a:pt x="97713" y="40493"/>
                              </a:lnTo>
                              <a:lnTo>
                                <a:pt x="98819" y="41461"/>
                              </a:lnTo>
                              <a:lnTo>
                                <a:pt x="99510" y="42429"/>
                              </a:lnTo>
                              <a:lnTo>
                                <a:pt x="99510" y="43119"/>
                              </a:lnTo>
                              <a:lnTo>
                                <a:pt x="99510" y="44225"/>
                              </a:lnTo>
                              <a:lnTo>
                                <a:pt x="99510" y="45884"/>
                              </a:lnTo>
                              <a:lnTo>
                                <a:pt x="98819" y="47542"/>
                              </a:lnTo>
                              <a:lnTo>
                                <a:pt x="97990" y="48786"/>
                              </a:lnTo>
                              <a:lnTo>
                                <a:pt x="96469" y="50169"/>
                              </a:lnTo>
                              <a:lnTo>
                                <a:pt x="95363" y="51413"/>
                              </a:lnTo>
                              <a:lnTo>
                                <a:pt x="93981" y="53071"/>
                              </a:lnTo>
                              <a:lnTo>
                                <a:pt x="92047" y="54453"/>
                              </a:lnTo>
                              <a:lnTo>
                                <a:pt x="90111" y="56111"/>
                              </a:lnTo>
                              <a:lnTo>
                                <a:pt x="76014" y="63159"/>
                              </a:lnTo>
                              <a:lnTo>
                                <a:pt x="73665" y="631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675537pt;margin-top:310.753662pt;width:7.85pt;height:5pt;mso-position-horizontal-relative:page;mso-position-vertical-relative:page;z-index:16230912" id="docshape947" coordorigin="11694,6215" coordsize="157,100" path="m11694,6249l11695,6249,11696,6249,11698,6250,11701,6251,11703,6251,11706,6251,11709,6252,11712,6252,11716,6253,11720,6253,11724,6253,11727,6253,11731,6252,11734,6252,11736,6251,11739,6249,11741,6249,11742,6248,11744,6246,11745,6244,11745,6242,11746,6241,11746,6239,11746,6236,11745,6234,11745,6231,11744,6229,11742,6226,11742,6223,11740,6222,11739,6220,11738,6219,11737,6218,11735,6216,11735,6216,11734,6215,11733,6216,11732,6217,11732,6218,11731,6220,11731,6222,11732,6225,11732,6228,11732,6232,11733,6235,11734,6239,11735,6243,11736,6248,11737,6252,11738,6257,11739,6263,11741,6268,11742,6274,11744,6278,11745,6283,11745,6286,11747,6290,11748,6293,11749,6296,11749,6298,11751,6300,11751,6302,11753,6303,11754,6304,11755,6304,11757,6303,11759,6302,11762,6301,11765,6299,11768,6297,11771,6295,11775,6293,11779,6290,11785,6288,11790,6286,11795,6284,11801,6283,11807,6281,11813,6278,11818,6276,11824,6274,11828,6273,11832,6273,11835,6274,11838,6274,11842,6275,11844,6276,11845,6277,11847,6279,11849,6280,11850,6282,11850,6283,11850,6285,11850,6287,11849,6290,11848,6292,11845,6294,11844,6296,11842,6299,11838,6301,11835,6303,11813,6315,11810,631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1424" behindDoc="0" locked="0" layoutInCell="1" allowOverlap="1" wp14:anchorId="2603C748" wp14:editId="7A00CCD3">
                <wp:simplePos x="0" y="0"/>
                <wp:positionH relativeFrom="page">
                  <wp:posOffset>7435883</wp:posOffset>
                </wp:positionH>
                <wp:positionV relativeFrom="page">
                  <wp:posOffset>3889354</wp:posOffset>
                </wp:positionV>
                <wp:extent cx="2540" cy="3810"/>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810"/>
                        </a:xfrm>
                        <a:custGeom>
                          <a:avLst/>
                          <a:gdLst/>
                          <a:ahLst/>
                          <a:cxnLst/>
                          <a:rect l="l" t="t" r="r" b="b"/>
                          <a:pathLst>
                            <a:path w="2540" h="3810">
                              <a:moveTo>
                                <a:pt x="1934" y="692"/>
                              </a:moveTo>
                              <a:lnTo>
                                <a:pt x="690" y="0"/>
                              </a:lnTo>
                              <a:lnTo>
                                <a:pt x="0" y="0"/>
                              </a:lnTo>
                              <a:lnTo>
                                <a:pt x="690" y="968"/>
                              </a:lnTo>
                              <a:lnTo>
                                <a:pt x="1106" y="2350"/>
                              </a:lnTo>
                              <a:lnTo>
                                <a:pt x="2211" y="33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5.502625pt;margin-top:306.248352pt;width:.2pt;height:.3pt;mso-position-horizontal-relative:page;mso-position-vertical-relative:page;z-index:16231424" id="docshape948" coordorigin="11710,6125" coordsize="4,6" path="m11713,6126l11711,6125,11710,6125,11711,6126,11712,6129,11714,613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0640" behindDoc="0" locked="0" layoutInCell="1" allowOverlap="1" wp14:anchorId="0BBEB949" wp14:editId="2ED6D7F3">
                <wp:simplePos x="0" y="0"/>
                <wp:positionH relativeFrom="page">
                  <wp:posOffset>6771065</wp:posOffset>
                </wp:positionH>
                <wp:positionV relativeFrom="page">
                  <wp:posOffset>1411006</wp:posOffset>
                </wp:positionV>
                <wp:extent cx="57785" cy="94615"/>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94615"/>
                        </a:xfrm>
                        <a:custGeom>
                          <a:avLst/>
                          <a:gdLst/>
                          <a:ahLst/>
                          <a:cxnLst/>
                          <a:rect l="l" t="t" r="r" b="b"/>
                          <a:pathLst>
                            <a:path w="57785" h="94615">
                              <a:moveTo>
                                <a:pt x="2992" y="19024"/>
                              </a:moveTo>
                              <a:lnTo>
                                <a:pt x="1282" y="16460"/>
                              </a:lnTo>
                              <a:lnTo>
                                <a:pt x="641" y="14963"/>
                              </a:lnTo>
                              <a:lnTo>
                                <a:pt x="0" y="13894"/>
                              </a:lnTo>
                              <a:lnTo>
                                <a:pt x="1282" y="16032"/>
                              </a:lnTo>
                              <a:lnTo>
                                <a:pt x="1709" y="17956"/>
                              </a:lnTo>
                              <a:lnTo>
                                <a:pt x="2992" y="21162"/>
                              </a:lnTo>
                              <a:lnTo>
                                <a:pt x="4060" y="24155"/>
                              </a:lnTo>
                              <a:lnTo>
                                <a:pt x="5343" y="27788"/>
                              </a:lnTo>
                              <a:lnTo>
                                <a:pt x="5771" y="32918"/>
                              </a:lnTo>
                              <a:lnTo>
                                <a:pt x="7053" y="37622"/>
                              </a:lnTo>
                              <a:lnTo>
                                <a:pt x="8123" y="43179"/>
                              </a:lnTo>
                              <a:lnTo>
                                <a:pt x="9405" y="49379"/>
                              </a:lnTo>
                              <a:lnTo>
                                <a:pt x="11115" y="54936"/>
                              </a:lnTo>
                              <a:lnTo>
                                <a:pt x="11543" y="60708"/>
                              </a:lnTo>
                              <a:lnTo>
                                <a:pt x="12825" y="66265"/>
                              </a:lnTo>
                              <a:lnTo>
                                <a:pt x="13894" y="72037"/>
                              </a:lnTo>
                              <a:lnTo>
                                <a:pt x="14536" y="76526"/>
                              </a:lnTo>
                              <a:lnTo>
                                <a:pt x="15177" y="80802"/>
                              </a:lnTo>
                              <a:lnTo>
                                <a:pt x="15605" y="84435"/>
                              </a:lnTo>
                              <a:lnTo>
                                <a:pt x="15605" y="87427"/>
                              </a:lnTo>
                              <a:lnTo>
                                <a:pt x="15605" y="89566"/>
                              </a:lnTo>
                              <a:lnTo>
                                <a:pt x="15605" y="91490"/>
                              </a:lnTo>
                              <a:lnTo>
                                <a:pt x="16245" y="92987"/>
                              </a:lnTo>
                              <a:lnTo>
                                <a:pt x="15605" y="94055"/>
                              </a:lnTo>
                              <a:lnTo>
                                <a:pt x="15605" y="92558"/>
                              </a:lnTo>
                              <a:lnTo>
                                <a:pt x="15605" y="90421"/>
                              </a:lnTo>
                              <a:lnTo>
                                <a:pt x="15605" y="88496"/>
                              </a:lnTo>
                              <a:lnTo>
                                <a:pt x="15605" y="85931"/>
                              </a:lnTo>
                              <a:lnTo>
                                <a:pt x="16245" y="82298"/>
                              </a:lnTo>
                              <a:lnTo>
                                <a:pt x="16887" y="78664"/>
                              </a:lnTo>
                              <a:lnTo>
                                <a:pt x="17956" y="75030"/>
                              </a:lnTo>
                              <a:lnTo>
                                <a:pt x="18597" y="70968"/>
                              </a:lnTo>
                              <a:lnTo>
                                <a:pt x="19666" y="65838"/>
                              </a:lnTo>
                              <a:lnTo>
                                <a:pt x="20307" y="60708"/>
                              </a:lnTo>
                              <a:lnTo>
                                <a:pt x="20948" y="55578"/>
                              </a:lnTo>
                              <a:lnTo>
                                <a:pt x="22017" y="49806"/>
                              </a:lnTo>
                              <a:lnTo>
                                <a:pt x="23728" y="44675"/>
                              </a:lnTo>
                              <a:lnTo>
                                <a:pt x="25010" y="39546"/>
                              </a:lnTo>
                              <a:lnTo>
                                <a:pt x="26720" y="34415"/>
                              </a:lnTo>
                              <a:lnTo>
                                <a:pt x="28430" y="29926"/>
                              </a:lnTo>
                              <a:lnTo>
                                <a:pt x="30140" y="25223"/>
                              </a:lnTo>
                              <a:lnTo>
                                <a:pt x="32492" y="20521"/>
                              </a:lnTo>
                              <a:lnTo>
                                <a:pt x="34202" y="16887"/>
                              </a:lnTo>
                              <a:lnTo>
                                <a:pt x="36554" y="13894"/>
                              </a:lnTo>
                              <a:lnTo>
                                <a:pt x="38264" y="10902"/>
                              </a:lnTo>
                              <a:lnTo>
                                <a:pt x="40615" y="8337"/>
                              </a:lnTo>
                              <a:lnTo>
                                <a:pt x="43394" y="6198"/>
                              </a:lnTo>
                              <a:lnTo>
                                <a:pt x="46387" y="4702"/>
                              </a:lnTo>
                              <a:lnTo>
                                <a:pt x="49165" y="2992"/>
                              </a:lnTo>
                              <a:lnTo>
                                <a:pt x="52158" y="2137"/>
                              </a:lnTo>
                              <a:lnTo>
                                <a:pt x="54937" y="1068"/>
                              </a:lnTo>
                              <a:lnTo>
                                <a:pt x="57289"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154785pt;margin-top:111.102844pt;width:4.55pt;height:7.45pt;mso-position-horizontal-relative:page;mso-position-vertical-relative:page;z-index:16240640" id="docshape949" coordorigin="10663,2222" coordsize="91,149" path="m10668,2252l10665,2248,10664,2246,10663,2244,10665,2247,10666,2250,10668,2255,10669,2260,10672,2266,10672,2274,10674,2281,10676,2290,10678,2300,10681,2309,10681,2318,10683,2326,10685,2336,10686,2343,10687,2349,10688,2355,10688,2360,10688,2363,10688,2366,10689,2368,10688,2370,10688,2368,10688,2364,10688,2361,10688,2357,10689,2352,10690,2346,10691,2340,10692,2334,10694,2326,10695,2318,10696,2310,10698,2300,10700,2292,10702,2284,10705,2276,10708,2269,10711,2262,10714,2254,10717,2249,10721,2244,10723,2239,10727,2235,10731,2232,10736,2229,10741,2227,10745,2225,10750,2224,10753,222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1152" behindDoc="0" locked="0" layoutInCell="1" allowOverlap="1" wp14:anchorId="03274220" wp14:editId="1420659F">
                <wp:simplePos x="0" y="0"/>
                <wp:positionH relativeFrom="page">
                  <wp:posOffset>6788594</wp:posOffset>
                </wp:positionH>
                <wp:positionV relativeFrom="page">
                  <wp:posOffset>1455254</wp:posOffset>
                </wp:positionV>
                <wp:extent cx="74930" cy="14604"/>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4604"/>
                        </a:xfrm>
                        <a:custGeom>
                          <a:avLst/>
                          <a:gdLst/>
                          <a:ahLst/>
                          <a:cxnLst/>
                          <a:rect l="l" t="t" r="r" b="b"/>
                          <a:pathLst>
                            <a:path w="74930" h="14604">
                              <a:moveTo>
                                <a:pt x="0" y="14321"/>
                              </a:moveTo>
                              <a:lnTo>
                                <a:pt x="1068" y="13894"/>
                              </a:lnTo>
                              <a:lnTo>
                                <a:pt x="2137" y="13253"/>
                              </a:lnTo>
                              <a:lnTo>
                                <a:pt x="3847" y="12397"/>
                              </a:lnTo>
                              <a:lnTo>
                                <a:pt x="6199" y="11756"/>
                              </a:lnTo>
                              <a:lnTo>
                                <a:pt x="9833" y="11329"/>
                              </a:lnTo>
                              <a:lnTo>
                                <a:pt x="12612" y="10688"/>
                              </a:lnTo>
                              <a:lnTo>
                                <a:pt x="15605" y="10261"/>
                              </a:lnTo>
                              <a:lnTo>
                                <a:pt x="19667" y="9191"/>
                              </a:lnTo>
                              <a:lnTo>
                                <a:pt x="23514" y="8764"/>
                              </a:lnTo>
                              <a:lnTo>
                                <a:pt x="27575" y="7695"/>
                              </a:lnTo>
                              <a:lnTo>
                                <a:pt x="32919" y="7267"/>
                              </a:lnTo>
                              <a:lnTo>
                                <a:pt x="37409" y="6198"/>
                              </a:lnTo>
                              <a:lnTo>
                                <a:pt x="43181" y="5557"/>
                              </a:lnTo>
                              <a:lnTo>
                                <a:pt x="49165" y="5130"/>
                              </a:lnTo>
                              <a:lnTo>
                                <a:pt x="54937" y="4702"/>
                              </a:lnTo>
                              <a:lnTo>
                                <a:pt x="59427" y="3633"/>
                              </a:lnTo>
                              <a:lnTo>
                                <a:pt x="67550" y="1068"/>
                              </a:lnTo>
                              <a:lnTo>
                                <a:pt x="74604"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534973pt;margin-top:114.586975pt;width:5.9pt;height:1.150pt;mso-position-horizontal-relative:page;mso-position-vertical-relative:page;z-index:16241152" id="docshape950" coordorigin="10691,2292" coordsize="118,23" path="m10691,2314l10692,2314,10694,2313,10697,2311,10700,2310,10706,2310,10711,2309,10715,2308,10722,2306,10728,2306,10734,2304,10743,2303,10750,2302,10759,2300,10768,2300,10777,2299,10784,2297,10797,2293,10808,22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1664" behindDoc="0" locked="0" layoutInCell="1" allowOverlap="1" wp14:anchorId="39E74DBF" wp14:editId="799E5FB7">
                <wp:simplePos x="0" y="0"/>
                <wp:positionH relativeFrom="page">
                  <wp:posOffset>6984617</wp:posOffset>
                </wp:positionH>
                <wp:positionV relativeFrom="page">
                  <wp:posOffset>1344739</wp:posOffset>
                </wp:positionV>
                <wp:extent cx="33020" cy="57150"/>
                <wp:effectExtent l="0" t="0" r="0" b="0"/>
                <wp:wrapNone/>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57150"/>
                        </a:xfrm>
                        <a:custGeom>
                          <a:avLst/>
                          <a:gdLst/>
                          <a:ahLst/>
                          <a:cxnLst/>
                          <a:rect l="l" t="t" r="r" b="b"/>
                          <a:pathLst>
                            <a:path w="33020" h="57150">
                              <a:moveTo>
                                <a:pt x="20307" y="2993"/>
                              </a:moveTo>
                              <a:lnTo>
                                <a:pt x="17955" y="2565"/>
                              </a:lnTo>
                              <a:lnTo>
                                <a:pt x="15604" y="2565"/>
                              </a:lnTo>
                              <a:lnTo>
                                <a:pt x="13894" y="1923"/>
                              </a:lnTo>
                              <a:lnTo>
                                <a:pt x="12183" y="1496"/>
                              </a:lnTo>
                              <a:lnTo>
                                <a:pt x="10474" y="1496"/>
                              </a:lnTo>
                              <a:lnTo>
                                <a:pt x="8549" y="1069"/>
                              </a:lnTo>
                              <a:lnTo>
                                <a:pt x="7481" y="427"/>
                              </a:lnTo>
                              <a:lnTo>
                                <a:pt x="6412" y="0"/>
                              </a:lnTo>
                              <a:lnTo>
                                <a:pt x="5129" y="0"/>
                              </a:lnTo>
                              <a:lnTo>
                                <a:pt x="4702" y="0"/>
                              </a:lnTo>
                              <a:lnTo>
                                <a:pt x="3419" y="0"/>
                              </a:lnTo>
                              <a:lnTo>
                                <a:pt x="2778" y="0"/>
                              </a:lnTo>
                              <a:lnTo>
                                <a:pt x="2351" y="1069"/>
                              </a:lnTo>
                              <a:lnTo>
                                <a:pt x="1068" y="1923"/>
                              </a:lnTo>
                              <a:lnTo>
                                <a:pt x="1068" y="2993"/>
                              </a:lnTo>
                              <a:lnTo>
                                <a:pt x="641" y="4488"/>
                              </a:lnTo>
                              <a:lnTo>
                                <a:pt x="0" y="6199"/>
                              </a:lnTo>
                              <a:lnTo>
                                <a:pt x="0" y="8123"/>
                              </a:lnTo>
                              <a:lnTo>
                                <a:pt x="0" y="10689"/>
                              </a:lnTo>
                              <a:lnTo>
                                <a:pt x="0" y="14322"/>
                              </a:lnTo>
                              <a:lnTo>
                                <a:pt x="0" y="17956"/>
                              </a:lnTo>
                              <a:lnTo>
                                <a:pt x="0" y="21590"/>
                              </a:lnTo>
                              <a:lnTo>
                                <a:pt x="641" y="25651"/>
                              </a:lnTo>
                              <a:lnTo>
                                <a:pt x="1068" y="29285"/>
                              </a:lnTo>
                              <a:lnTo>
                                <a:pt x="1709" y="33346"/>
                              </a:lnTo>
                              <a:lnTo>
                                <a:pt x="2778" y="38050"/>
                              </a:lnTo>
                              <a:lnTo>
                                <a:pt x="4702" y="42110"/>
                              </a:lnTo>
                              <a:lnTo>
                                <a:pt x="6412" y="45746"/>
                              </a:lnTo>
                              <a:lnTo>
                                <a:pt x="21376" y="56433"/>
                              </a:lnTo>
                              <a:lnTo>
                                <a:pt x="26506" y="57074"/>
                              </a:lnTo>
                              <a:lnTo>
                                <a:pt x="32918" y="560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96991pt;margin-top:105.88501pt;width:2.6pt;height:4.5pt;mso-position-horizontal-relative:page;mso-position-vertical-relative:page;z-index:16241664" id="docshape951" coordorigin="10999,2118" coordsize="52,90" path="m11031,2122l11028,2122,11024,2122,11021,2121,11019,2120,11016,2120,11013,2119,11011,2118,11009,2118,11007,2118,11007,2118,11005,2118,11004,2118,11003,2119,11001,2121,11001,2122,11000,2125,10999,2127,10999,2130,10999,2135,10999,2140,10999,2146,10999,2152,11000,2158,11001,2164,11002,2170,11004,2178,11007,2184,11009,2190,11033,2207,11041,2208,11051,220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2176" behindDoc="0" locked="0" layoutInCell="1" allowOverlap="1" wp14:anchorId="4BCAECAF" wp14:editId="42E6E37F">
                <wp:simplePos x="0" y="0"/>
                <wp:positionH relativeFrom="page">
                  <wp:posOffset>7031432</wp:posOffset>
                </wp:positionH>
                <wp:positionV relativeFrom="page">
                  <wp:posOffset>1313745</wp:posOffset>
                </wp:positionV>
                <wp:extent cx="7620" cy="35560"/>
                <wp:effectExtent l="0" t="0" r="0" b="0"/>
                <wp:wrapNone/>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35560"/>
                        </a:xfrm>
                        <a:custGeom>
                          <a:avLst/>
                          <a:gdLst/>
                          <a:ahLst/>
                          <a:cxnLst/>
                          <a:rect l="l" t="t" r="r" b="b"/>
                          <a:pathLst>
                            <a:path w="7620" h="35560">
                              <a:moveTo>
                                <a:pt x="7481" y="0"/>
                              </a:moveTo>
                              <a:lnTo>
                                <a:pt x="7054" y="1709"/>
                              </a:lnTo>
                              <a:lnTo>
                                <a:pt x="5771" y="3206"/>
                              </a:lnTo>
                              <a:lnTo>
                                <a:pt x="4702" y="4702"/>
                              </a:lnTo>
                              <a:lnTo>
                                <a:pt x="4061" y="5770"/>
                              </a:lnTo>
                              <a:lnTo>
                                <a:pt x="2992" y="6839"/>
                              </a:lnTo>
                              <a:lnTo>
                                <a:pt x="1710" y="8335"/>
                              </a:lnTo>
                              <a:lnTo>
                                <a:pt x="641" y="9831"/>
                              </a:lnTo>
                              <a:lnTo>
                                <a:pt x="0" y="11969"/>
                              </a:lnTo>
                              <a:lnTo>
                                <a:pt x="0" y="13893"/>
                              </a:lnTo>
                              <a:lnTo>
                                <a:pt x="0" y="16031"/>
                              </a:lnTo>
                              <a:lnTo>
                                <a:pt x="641" y="18597"/>
                              </a:lnTo>
                              <a:lnTo>
                                <a:pt x="1068" y="22230"/>
                              </a:lnTo>
                              <a:lnTo>
                                <a:pt x="1710" y="25223"/>
                              </a:lnTo>
                              <a:lnTo>
                                <a:pt x="3419" y="28429"/>
                              </a:lnTo>
                              <a:lnTo>
                                <a:pt x="4702" y="32063"/>
                              </a:lnTo>
                              <a:lnTo>
                                <a:pt x="5771" y="350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656067pt;margin-top:103.444519pt;width:.6pt;height:2.8pt;mso-position-horizontal-relative:page;mso-position-vertical-relative:page;z-index:16242176" id="docshape952" coordorigin="11073,2069" coordsize="12,56" path="m11085,2069l11084,2072,11082,2074,11081,2076,11080,2078,11078,2080,11076,2082,11074,2084,11073,2088,11073,2091,11073,2094,11074,2098,11075,2104,11076,2109,11079,2114,11081,2119,11082,21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2688" behindDoc="0" locked="0" layoutInCell="1" allowOverlap="1" wp14:anchorId="2EB24486" wp14:editId="07FB83CD">
                <wp:simplePos x="0" y="0"/>
                <wp:positionH relativeFrom="page">
                  <wp:posOffset>7085728</wp:posOffset>
                </wp:positionH>
                <wp:positionV relativeFrom="page">
                  <wp:posOffset>1261800</wp:posOffset>
                </wp:positionV>
                <wp:extent cx="112395" cy="97790"/>
                <wp:effectExtent l="0" t="0" r="0" b="0"/>
                <wp:wrapNone/>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97790"/>
                        </a:xfrm>
                        <a:custGeom>
                          <a:avLst/>
                          <a:gdLst/>
                          <a:ahLst/>
                          <a:cxnLst/>
                          <a:rect l="l" t="t" r="r" b="b"/>
                          <a:pathLst>
                            <a:path w="112395" h="97790">
                              <a:moveTo>
                                <a:pt x="0" y="97261"/>
                              </a:moveTo>
                              <a:lnTo>
                                <a:pt x="641" y="96193"/>
                              </a:lnTo>
                              <a:lnTo>
                                <a:pt x="1282" y="94696"/>
                              </a:lnTo>
                              <a:lnTo>
                                <a:pt x="1282" y="93628"/>
                              </a:lnTo>
                              <a:lnTo>
                                <a:pt x="1923" y="92131"/>
                              </a:lnTo>
                              <a:lnTo>
                                <a:pt x="2351" y="90634"/>
                              </a:lnTo>
                              <a:lnTo>
                                <a:pt x="2992" y="88497"/>
                              </a:lnTo>
                              <a:lnTo>
                                <a:pt x="3633" y="87000"/>
                              </a:lnTo>
                              <a:lnTo>
                                <a:pt x="4061" y="85504"/>
                              </a:lnTo>
                              <a:lnTo>
                                <a:pt x="4061" y="84008"/>
                              </a:lnTo>
                              <a:lnTo>
                                <a:pt x="4702" y="82939"/>
                              </a:lnTo>
                              <a:lnTo>
                                <a:pt x="4702" y="81870"/>
                              </a:lnTo>
                              <a:lnTo>
                                <a:pt x="4702" y="80374"/>
                              </a:lnTo>
                              <a:lnTo>
                                <a:pt x="4061" y="79733"/>
                              </a:lnTo>
                              <a:lnTo>
                                <a:pt x="4061" y="78664"/>
                              </a:lnTo>
                              <a:lnTo>
                                <a:pt x="3633" y="77809"/>
                              </a:lnTo>
                              <a:lnTo>
                                <a:pt x="3633" y="76741"/>
                              </a:lnTo>
                              <a:lnTo>
                                <a:pt x="3633" y="75672"/>
                              </a:lnTo>
                              <a:lnTo>
                                <a:pt x="2992" y="75244"/>
                              </a:lnTo>
                              <a:lnTo>
                                <a:pt x="2992" y="74175"/>
                              </a:lnTo>
                              <a:lnTo>
                                <a:pt x="4702" y="75672"/>
                              </a:lnTo>
                              <a:lnTo>
                                <a:pt x="6412" y="76741"/>
                              </a:lnTo>
                              <a:lnTo>
                                <a:pt x="7695" y="77809"/>
                              </a:lnTo>
                              <a:lnTo>
                                <a:pt x="9405" y="78664"/>
                              </a:lnTo>
                              <a:lnTo>
                                <a:pt x="11116" y="80374"/>
                              </a:lnTo>
                              <a:lnTo>
                                <a:pt x="12184" y="81443"/>
                              </a:lnTo>
                              <a:lnTo>
                                <a:pt x="13895" y="82298"/>
                              </a:lnTo>
                              <a:lnTo>
                                <a:pt x="16246" y="84008"/>
                              </a:lnTo>
                              <a:lnTo>
                                <a:pt x="17956" y="85504"/>
                              </a:lnTo>
                              <a:lnTo>
                                <a:pt x="20307" y="87000"/>
                              </a:lnTo>
                              <a:lnTo>
                                <a:pt x="23300" y="88497"/>
                              </a:lnTo>
                              <a:lnTo>
                                <a:pt x="25010" y="89565"/>
                              </a:lnTo>
                              <a:lnTo>
                                <a:pt x="27361" y="91062"/>
                              </a:lnTo>
                              <a:lnTo>
                                <a:pt x="29071" y="92131"/>
                              </a:lnTo>
                              <a:lnTo>
                                <a:pt x="30782" y="92558"/>
                              </a:lnTo>
                              <a:lnTo>
                                <a:pt x="32492" y="93199"/>
                              </a:lnTo>
                              <a:lnTo>
                                <a:pt x="33561" y="93199"/>
                              </a:lnTo>
                              <a:lnTo>
                                <a:pt x="34843" y="93199"/>
                              </a:lnTo>
                              <a:lnTo>
                                <a:pt x="35485" y="93199"/>
                              </a:lnTo>
                              <a:lnTo>
                                <a:pt x="36554" y="92558"/>
                              </a:lnTo>
                              <a:lnTo>
                                <a:pt x="37195" y="92131"/>
                              </a:lnTo>
                              <a:lnTo>
                                <a:pt x="37622" y="91062"/>
                              </a:lnTo>
                              <a:lnTo>
                                <a:pt x="37622" y="90634"/>
                              </a:lnTo>
                              <a:lnTo>
                                <a:pt x="37622" y="89565"/>
                              </a:lnTo>
                              <a:lnTo>
                                <a:pt x="38263" y="88069"/>
                              </a:lnTo>
                              <a:lnTo>
                                <a:pt x="38905" y="86573"/>
                              </a:lnTo>
                              <a:lnTo>
                                <a:pt x="39333" y="84863"/>
                              </a:lnTo>
                              <a:lnTo>
                                <a:pt x="39974" y="83367"/>
                              </a:lnTo>
                              <a:lnTo>
                                <a:pt x="40615" y="81870"/>
                              </a:lnTo>
                              <a:lnTo>
                                <a:pt x="40615" y="79733"/>
                              </a:lnTo>
                              <a:lnTo>
                                <a:pt x="40615" y="78237"/>
                              </a:lnTo>
                              <a:lnTo>
                                <a:pt x="40615" y="75672"/>
                              </a:lnTo>
                              <a:lnTo>
                                <a:pt x="41257" y="74175"/>
                              </a:lnTo>
                              <a:lnTo>
                                <a:pt x="41257" y="72037"/>
                              </a:lnTo>
                              <a:lnTo>
                                <a:pt x="41684" y="70542"/>
                              </a:lnTo>
                              <a:lnTo>
                                <a:pt x="41684" y="69045"/>
                              </a:lnTo>
                              <a:lnTo>
                                <a:pt x="42325" y="67548"/>
                              </a:lnTo>
                              <a:lnTo>
                                <a:pt x="42966" y="66479"/>
                              </a:lnTo>
                              <a:lnTo>
                                <a:pt x="42966" y="65411"/>
                              </a:lnTo>
                              <a:lnTo>
                                <a:pt x="43394" y="64341"/>
                              </a:lnTo>
                              <a:lnTo>
                                <a:pt x="44677" y="63273"/>
                              </a:lnTo>
                              <a:lnTo>
                                <a:pt x="45318" y="62846"/>
                              </a:lnTo>
                              <a:lnTo>
                                <a:pt x="46387" y="61776"/>
                              </a:lnTo>
                              <a:lnTo>
                                <a:pt x="47028" y="61349"/>
                              </a:lnTo>
                              <a:lnTo>
                                <a:pt x="48097" y="60280"/>
                              </a:lnTo>
                              <a:lnTo>
                                <a:pt x="49165" y="60280"/>
                              </a:lnTo>
                              <a:lnTo>
                                <a:pt x="50448" y="59639"/>
                              </a:lnTo>
                              <a:lnTo>
                                <a:pt x="51517" y="59639"/>
                              </a:lnTo>
                              <a:lnTo>
                                <a:pt x="52800" y="59211"/>
                              </a:lnTo>
                              <a:lnTo>
                                <a:pt x="53869" y="60280"/>
                              </a:lnTo>
                              <a:lnTo>
                                <a:pt x="55151" y="60707"/>
                              </a:lnTo>
                              <a:lnTo>
                                <a:pt x="56861" y="61776"/>
                              </a:lnTo>
                              <a:lnTo>
                                <a:pt x="57930" y="62846"/>
                              </a:lnTo>
                              <a:lnTo>
                                <a:pt x="58998" y="63273"/>
                              </a:lnTo>
                              <a:lnTo>
                                <a:pt x="60922" y="63914"/>
                              </a:lnTo>
                              <a:lnTo>
                                <a:pt x="62633" y="64982"/>
                              </a:lnTo>
                              <a:lnTo>
                                <a:pt x="63701" y="65411"/>
                              </a:lnTo>
                              <a:lnTo>
                                <a:pt x="64984" y="66479"/>
                              </a:lnTo>
                              <a:lnTo>
                                <a:pt x="66694" y="67548"/>
                              </a:lnTo>
                              <a:lnTo>
                                <a:pt x="67764" y="67976"/>
                              </a:lnTo>
                              <a:lnTo>
                                <a:pt x="68833" y="69045"/>
                              </a:lnTo>
                              <a:lnTo>
                                <a:pt x="68833" y="69045"/>
                              </a:lnTo>
                              <a:lnTo>
                                <a:pt x="70756" y="69045"/>
                              </a:lnTo>
                              <a:lnTo>
                                <a:pt x="71825" y="69045"/>
                              </a:lnTo>
                              <a:lnTo>
                                <a:pt x="72894" y="67976"/>
                              </a:lnTo>
                              <a:lnTo>
                                <a:pt x="74176" y="66906"/>
                              </a:lnTo>
                              <a:lnTo>
                                <a:pt x="74817" y="65411"/>
                              </a:lnTo>
                              <a:lnTo>
                                <a:pt x="74817" y="63914"/>
                              </a:lnTo>
                              <a:lnTo>
                                <a:pt x="75245" y="61776"/>
                              </a:lnTo>
                              <a:lnTo>
                                <a:pt x="75245" y="59639"/>
                              </a:lnTo>
                              <a:lnTo>
                                <a:pt x="75245" y="57715"/>
                              </a:lnTo>
                              <a:lnTo>
                                <a:pt x="75245" y="54509"/>
                              </a:lnTo>
                              <a:lnTo>
                                <a:pt x="74817" y="51516"/>
                              </a:lnTo>
                              <a:lnTo>
                                <a:pt x="74176" y="48524"/>
                              </a:lnTo>
                              <a:lnTo>
                                <a:pt x="73535" y="44890"/>
                              </a:lnTo>
                              <a:lnTo>
                                <a:pt x="72466" y="41255"/>
                              </a:lnTo>
                              <a:lnTo>
                                <a:pt x="71825" y="37621"/>
                              </a:lnTo>
                              <a:lnTo>
                                <a:pt x="70756" y="33988"/>
                              </a:lnTo>
                              <a:lnTo>
                                <a:pt x="70115" y="29926"/>
                              </a:lnTo>
                              <a:lnTo>
                                <a:pt x="68833" y="25865"/>
                              </a:lnTo>
                              <a:lnTo>
                                <a:pt x="68405" y="22231"/>
                              </a:lnTo>
                              <a:lnTo>
                                <a:pt x="67122" y="18169"/>
                              </a:lnTo>
                              <a:lnTo>
                                <a:pt x="66694" y="14535"/>
                              </a:lnTo>
                              <a:lnTo>
                                <a:pt x="65412" y="10901"/>
                              </a:lnTo>
                              <a:lnTo>
                                <a:pt x="64984" y="7908"/>
                              </a:lnTo>
                              <a:lnTo>
                                <a:pt x="64984" y="5343"/>
                              </a:lnTo>
                              <a:lnTo>
                                <a:pt x="64343" y="3206"/>
                              </a:lnTo>
                              <a:lnTo>
                                <a:pt x="64343" y="1068"/>
                              </a:lnTo>
                              <a:lnTo>
                                <a:pt x="64343" y="0"/>
                              </a:lnTo>
                              <a:lnTo>
                                <a:pt x="65412" y="1709"/>
                              </a:lnTo>
                              <a:lnTo>
                                <a:pt x="66694" y="3206"/>
                              </a:lnTo>
                              <a:lnTo>
                                <a:pt x="67764" y="5771"/>
                              </a:lnTo>
                              <a:lnTo>
                                <a:pt x="68833" y="8763"/>
                              </a:lnTo>
                              <a:lnTo>
                                <a:pt x="70756" y="11970"/>
                              </a:lnTo>
                              <a:lnTo>
                                <a:pt x="71825" y="16032"/>
                              </a:lnTo>
                              <a:lnTo>
                                <a:pt x="72894" y="20093"/>
                              </a:lnTo>
                              <a:lnTo>
                                <a:pt x="74176" y="24369"/>
                              </a:lnTo>
                              <a:lnTo>
                                <a:pt x="75245" y="28430"/>
                              </a:lnTo>
                              <a:lnTo>
                                <a:pt x="76528" y="32491"/>
                              </a:lnTo>
                              <a:lnTo>
                                <a:pt x="78238" y="37194"/>
                              </a:lnTo>
                              <a:lnTo>
                                <a:pt x="79307" y="41255"/>
                              </a:lnTo>
                              <a:lnTo>
                                <a:pt x="80589" y="45317"/>
                              </a:lnTo>
                              <a:lnTo>
                                <a:pt x="81658" y="48951"/>
                              </a:lnTo>
                              <a:lnTo>
                                <a:pt x="82727" y="53013"/>
                              </a:lnTo>
                              <a:lnTo>
                                <a:pt x="84009" y="56646"/>
                              </a:lnTo>
                              <a:lnTo>
                                <a:pt x="84651" y="59211"/>
                              </a:lnTo>
                              <a:lnTo>
                                <a:pt x="85078" y="61776"/>
                              </a:lnTo>
                              <a:lnTo>
                                <a:pt x="85719" y="63914"/>
                              </a:lnTo>
                              <a:lnTo>
                                <a:pt x="86360" y="66479"/>
                              </a:lnTo>
                              <a:lnTo>
                                <a:pt x="86788" y="67976"/>
                              </a:lnTo>
                              <a:lnTo>
                                <a:pt x="86788" y="69472"/>
                              </a:lnTo>
                              <a:lnTo>
                                <a:pt x="88071" y="68403"/>
                              </a:lnTo>
                              <a:lnTo>
                                <a:pt x="89140" y="67548"/>
                              </a:lnTo>
                              <a:lnTo>
                                <a:pt x="90423" y="65411"/>
                              </a:lnTo>
                              <a:lnTo>
                                <a:pt x="91492" y="63273"/>
                              </a:lnTo>
                              <a:lnTo>
                                <a:pt x="92560" y="60707"/>
                              </a:lnTo>
                              <a:lnTo>
                                <a:pt x="93843" y="58142"/>
                              </a:lnTo>
                              <a:lnTo>
                                <a:pt x="94912" y="54509"/>
                              </a:lnTo>
                              <a:lnTo>
                                <a:pt x="96194" y="51516"/>
                              </a:lnTo>
                              <a:lnTo>
                                <a:pt x="97904" y="47882"/>
                              </a:lnTo>
                              <a:lnTo>
                                <a:pt x="99615" y="44890"/>
                              </a:lnTo>
                              <a:lnTo>
                                <a:pt x="101324" y="41255"/>
                              </a:lnTo>
                              <a:lnTo>
                                <a:pt x="103676" y="37621"/>
                              </a:lnTo>
                              <a:lnTo>
                                <a:pt x="106454" y="33560"/>
                              </a:lnTo>
                              <a:lnTo>
                                <a:pt x="109447" y="29498"/>
                              </a:lnTo>
                              <a:lnTo>
                                <a:pt x="112227" y="252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931396pt;margin-top:99.35437pt;width:8.85pt;height:7.7pt;mso-position-horizontal-relative:page;mso-position-vertical-relative:page;z-index:16242688" id="docshape953" coordorigin="11159,1987" coordsize="177,154" path="m11159,2140l11160,2139,11161,2136,11161,2135,11162,2132,11162,2130,11163,2126,11164,2124,11165,2122,11165,2119,11166,2118,11166,2116,11166,2114,11165,2113,11165,2111,11164,2110,11164,2108,11164,2106,11163,2106,11163,2104,11166,2106,11169,2108,11171,2110,11173,2111,11176,2114,11178,2115,11181,2117,11184,2119,11187,2122,11191,2124,11195,2126,11198,2128,11202,2130,11204,2132,11207,2133,11210,2134,11211,2134,11213,2134,11215,2134,11216,2133,11217,2132,11218,2130,11218,2130,11218,2128,11219,2126,11220,2123,11221,2121,11222,2118,11223,2116,11223,2113,11223,2110,11223,2106,11224,2104,11224,2101,11224,2098,11224,2096,11225,2093,11226,2092,11226,2090,11227,2088,11229,2087,11230,2086,11232,2084,11233,2084,11234,2082,11236,2082,11238,2081,11240,2081,11242,2080,11243,2082,11245,2083,11248,2084,11250,2086,11252,2087,11255,2088,11257,2089,11259,2090,11261,2092,11264,2093,11265,2094,11267,2096,11267,2096,11270,2096,11272,2096,11273,2094,11275,2092,11276,2090,11276,2088,11277,2084,11277,2081,11277,2078,11277,2073,11276,2068,11275,2064,11274,2058,11273,2052,11272,2046,11270,2041,11269,2034,11267,2028,11266,2022,11264,2016,11264,2010,11262,2004,11261,2000,11261,1996,11260,1992,11260,1989,11260,1987,11262,1990,11264,1992,11265,1996,11267,2001,11270,2006,11272,2012,11273,2019,11275,2025,11277,2032,11279,2038,11282,2046,11284,2052,11286,2058,11287,2064,11289,2071,11291,2076,11292,2080,11293,2084,11294,2088,11295,2092,11295,2094,11295,2096,11297,2095,11299,2093,11301,2090,11303,2087,11304,2083,11306,2079,11308,2073,11310,2068,11313,2062,11316,2058,11318,2052,11322,2046,11326,2040,11331,2034,11335,202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3200" behindDoc="0" locked="0" layoutInCell="1" allowOverlap="1" wp14:anchorId="56FC0F03" wp14:editId="1ED8C121">
                <wp:simplePos x="0" y="0"/>
                <wp:positionH relativeFrom="page">
                  <wp:posOffset>6826644</wp:posOffset>
                </wp:positionH>
                <wp:positionV relativeFrom="page">
                  <wp:posOffset>1562776</wp:posOffset>
                </wp:positionV>
                <wp:extent cx="80010" cy="61594"/>
                <wp:effectExtent l="0" t="0" r="0" b="0"/>
                <wp:wrapNone/>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61594"/>
                        </a:xfrm>
                        <a:custGeom>
                          <a:avLst/>
                          <a:gdLst/>
                          <a:ahLst/>
                          <a:cxnLst/>
                          <a:rect l="l" t="t" r="r" b="b"/>
                          <a:pathLst>
                            <a:path w="80010" h="61594">
                              <a:moveTo>
                                <a:pt x="17956" y="9619"/>
                              </a:moveTo>
                              <a:lnTo>
                                <a:pt x="17315" y="8549"/>
                              </a:lnTo>
                              <a:lnTo>
                                <a:pt x="16246" y="7695"/>
                              </a:lnTo>
                              <a:lnTo>
                                <a:pt x="14963" y="6625"/>
                              </a:lnTo>
                              <a:lnTo>
                                <a:pt x="13894" y="5985"/>
                              </a:lnTo>
                              <a:lnTo>
                                <a:pt x="12826" y="5557"/>
                              </a:lnTo>
                              <a:lnTo>
                                <a:pt x="11543" y="4489"/>
                              </a:lnTo>
                              <a:lnTo>
                                <a:pt x="10474" y="4489"/>
                              </a:lnTo>
                              <a:lnTo>
                                <a:pt x="8763" y="4061"/>
                              </a:lnTo>
                              <a:lnTo>
                                <a:pt x="7482" y="4061"/>
                              </a:lnTo>
                              <a:lnTo>
                                <a:pt x="6412" y="4061"/>
                              </a:lnTo>
                              <a:lnTo>
                                <a:pt x="5130" y="4061"/>
                              </a:lnTo>
                              <a:lnTo>
                                <a:pt x="3420" y="4061"/>
                              </a:lnTo>
                              <a:lnTo>
                                <a:pt x="2992" y="4061"/>
                              </a:lnTo>
                              <a:lnTo>
                                <a:pt x="1710" y="5130"/>
                              </a:lnTo>
                              <a:lnTo>
                                <a:pt x="1282" y="5985"/>
                              </a:lnTo>
                              <a:lnTo>
                                <a:pt x="641" y="7054"/>
                              </a:lnTo>
                              <a:lnTo>
                                <a:pt x="641" y="9191"/>
                              </a:lnTo>
                              <a:lnTo>
                                <a:pt x="641" y="10688"/>
                              </a:lnTo>
                              <a:lnTo>
                                <a:pt x="641" y="12826"/>
                              </a:lnTo>
                              <a:lnTo>
                                <a:pt x="0" y="15391"/>
                              </a:lnTo>
                              <a:lnTo>
                                <a:pt x="0" y="18384"/>
                              </a:lnTo>
                              <a:lnTo>
                                <a:pt x="641" y="21590"/>
                              </a:lnTo>
                              <a:lnTo>
                                <a:pt x="1282" y="24582"/>
                              </a:lnTo>
                              <a:lnTo>
                                <a:pt x="2351" y="27575"/>
                              </a:lnTo>
                              <a:lnTo>
                                <a:pt x="3420" y="31208"/>
                              </a:lnTo>
                              <a:lnTo>
                                <a:pt x="4703" y="34842"/>
                              </a:lnTo>
                              <a:lnTo>
                                <a:pt x="6412" y="38477"/>
                              </a:lnTo>
                              <a:lnTo>
                                <a:pt x="8122" y="42111"/>
                              </a:lnTo>
                              <a:lnTo>
                                <a:pt x="10474" y="45745"/>
                              </a:lnTo>
                              <a:lnTo>
                                <a:pt x="12184" y="49378"/>
                              </a:lnTo>
                              <a:lnTo>
                                <a:pt x="14535" y="52371"/>
                              </a:lnTo>
                              <a:lnTo>
                                <a:pt x="16887" y="54937"/>
                              </a:lnTo>
                              <a:lnTo>
                                <a:pt x="18598" y="57074"/>
                              </a:lnTo>
                              <a:lnTo>
                                <a:pt x="20949" y="58998"/>
                              </a:lnTo>
                              <a:lnTo>
                                <a:pt x="22659" y="60493"/>
                              </a:lnTo>
                              <a:lnTo>
                                <a:pt x="24796" y="61135"/>
                              </a:lnTo>
                              <a:lnTo>
                                <a:pt x="27147" y="61135"/>
                              </a:lnTo>
                              <a:lnTo>
                                <a:pt x="30141" y="60493"/>
                              </a:lnTo>
                              <a:lnTo>
                                <a:pt x="43394" y="49378"/>
                              </a:lnTo>
                              <a:lnTo>
                                <a:pt x="45746" y="46600"/>
                              </a:lnTo>
                              <a:lnTo>
                                <a:pt x="46814" y="43179"/>
                              </a:lnTo>
                              <a:lnTo>
                                <a:pt x="48525" y="40614"/>
                              </a:lnTo>
                              <a:lnTo>
                                <a:pt x="50448" y="37407"/>
                              </a:lnTo>
                              <a:lnTo>
                                <a:pt x="51517" y="34415"/>
                              </a:lnTo>
                              <a:lnTo>
                                <a:pt x="52158" y="31208"/>
                              </a:lnTo>
                              <a:lnTo>
                                <a:pt x="52585" y="28216"/>
                              </a:lnTo>
                              <a:lnTo>
                                <a:pt x="52585" y="25651"/>
                              </a:lnTo>
                              <a:lnTo>
                                <a:pt x="53227" y="22445"/>
                              </a:lnTo>
                              <a:lnTo>
                                <a:pt x="52585" y="19452"/>
                              </a:lnTo>
                              <a:lnTo>
                                <a:pt x="52585" y="15818"/>
                              </a:lnTo>
                              <a:lnTo>
                                <a:pt x="52158" y="12826"/>
                              </a:lnTo>
                              <a:lnTo>
                                <a:pt x="50876" y="10261"/>
                              </a:lnTo>
                              <a:lnTo>
                                <a:pt x="50448" y="7695"/>
                              </a:lnTo>
                              <a:lnTo>
                                <a:pt x="49807" y="5557"/>
                              </a:lnTo>
                              <a:lnTo>
                                <a:pt x="48525" y="2992"/>
                              </a:lnTo>
                              <a:lnTo>
                                <a:pt x="48097" y="1496"/>
                              </a:lnTo>
                              <a:lnTo>
                                <a:pt x="47456" y="854"/>
                              </a:lnTo>
                              <a:lnTo>
                                <a:pt x="46814" y="0"/>
                              </a:lnTo>
                              <a:lnTo>
                                <a:pt x="45746" y="0"/>
                              </a:lnTo>
                              <a:lnTo>
                                <a:pt x="45105" y="854"/>
                              </a:lnTo>
                              <a:lnTo>
                                <a:pt x="45105" y="2565"/>
                              </a:lnTo>
                              <a:lnTo>
                                <a:pt x="45105" y="3419"/>
                              </a:lnTo>
                              <a:lnTo>
                                <a:pt x="45746" y="5130"/>
                              </a:lnTo>
                              <a:lnTo>
                                <a:pt x="46387" y="7695"/>
                              </a:lnTo>
                              <a:lnTo>
                                <a:pt x="47456" y="10261"/>
                              </a:lnTo>
                              <a:lnTo>
                                <a:pt x="48525" y="12826"/>
                              </a:lnTo>
                              <a:lnTo>
                                <a:pt x="49807" y="14750"/>
                              </a:lnTo>
                              <a:lnTo>
                                <a:pt x="50448" y="17315"/>
                              </a:lnTo>
                              <a:lnTo>
                                <a:pt x="52158" y="19452"/>
                              </a:lnTo>
                              <a:lnTo>
                                <a:pt x="53227" y="22017"/>
                              </a:lnTo>
                              <a:lnTo>
                                <a:pt x="54937" y="24582"/>
                              </a:lnTo>
                              <a:lnTo>
                                <a:pt x="56648" y="26720"/>
                              </a:lnTo>
                              <a:lnTo>
                                <a:pt x="58357" y="28644"/>
                              </a:lnTo>
                              <a:lnTo>
                                <a:pt x="60281" y="31208"/>
                              </a:lnTo>
                              <a:lnTo>
                                <a:pt x="62420" y="32919"/>
                              </a:lnTo>
                              <a:lnTo>
                                <a:pt x="64129" y="34415"/>
                              </a:lnTo>
                              <a:lnTo>
                                <a:pt x="66481" y="35912"/>
                              </a:lnTo>
                              <a:lnTo>
                                <a:pt x="69474" y="36980"/>
                              </a:lnTo>
                              <a:lnTo>
                                <a:pt x="72252" y="37407"/>
                              </a:lnTo>
                              <a:lnTo>
                                <a:pt x="75886" y="37407"/>
                              </a:lnTo>
                              <a:lnTo>
                                <a:pt x="79948" y="363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531067pt;margin-top:123.053284pt;width:6.3pt;height:4.850pt;mso-position-horizontal-relative:page;mso-position-vertical-relative:page;z-index:16243200" id="docshape954" coordorigin="10751,2461" coordsize="126,97" path="m10779,2476l10778,2475,10776,2473,10774,2472,10773,2470,10771,2470,10769,2468,10767,2468,10764,2467,10762,2467,10761,2467,10759,2467,10756,2467,10755,2467,10753,2469,10753,2470,10752,2472,10752,2476,10752,2478,10752,2481,10751,2485,10751,2490,10752,2495,10753,2500,10754,2504,10756,2510,10758,2516,10761,2522,10763,2527,10767,2533,10770,2539,10774,2544,10777,2548,10780,2551,10784,2554,10786,2556,10790,2557,10793,2557,10798,2556,10819,2539,10823,2534,10824,2529,10827,2525,10830,2520,10832,2515,10833,2510,10833,2506,10833,2501,10834,2496,10833,2492,10833,2486,10833,2481,10831,2477,10830,2473,10829,2470,10827,2466,10826,2463,10825,2462,10824,2461,10823,2461,10822,2462,10822,2465,10822,2466,10823,2469,10824,2473,10825,2477,10827,2481,10829,2484,10830,2488,10833,2492,10834,2496,10837,2500,10840,2503,10843,2506,10846,2510,10849,2513,10852,2515,10855,2518,10860,2519,10864,2520,10870,2520,10877,251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3712" behindDoc="0" locked="0" layoutInCell="1" allowOverlap="1" wp14:anchorId="7C75DD0F" wp14:editId="50AE92FE">
                <wp:simplePos x="0" y="0"/>
                <wp:positionH relativeFrom="page">
                  <wp:posOffset>6978205</wp:posOffset>
                </wp:positionH>
                <wp:positionV relativeFrom="page">
                  <wp:posOffset>1498862</wp:posOffset>
                </wp:positionV>
                <wp:extent cx="66040" cy="116205"/>
                <wp:effectExtent l="0" t="0" r="0" b="0"/>
                <wp:wrapNone/>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16205"/>
                        </a:xfrm>
                        <a:custGeom>
                          <a:avLst/>
                          <a:gdLst/>
                          <a:ahLst/>
                          <a:cxnLst/>
                          <a:rect l="l" t="t" r="r" b="b"/>
                          <a:pathLst>
                            <a:path w="66040" h="116205">
                              <a:moveTo>
                                <a:pt x="35270" y="25223"/>
                              </a:moveTo>
                              <a:lnTo>
                                <a:pt x="36553" y="24796"/>
                              </a:lnTo>
                              <a:lnTo>
                                <a:pt x="37622" y="24796"/>
                              </a:lnTo>
                              <a:lnTo>
                                <a:pt x="36980" y="23726"/>
                              </a:lnTo>
                              <a:lnTo>
                                <a:pt x="36553" y="23299"/>
                              </a:lnTo>
                              <a:lnTo>
                                <a:pt x="35911" y="22230"/>
                              </a:lnTo>
                              <a:lnTo>
                                <a:pt x="35270" y="21161"/>
                              </a:lnTo>
                              <a:lnTo>
                                <a:pt x="34201" y="19665"/>
                              </a:lnTo>
                              <a:lnTo>
                                <a:pt x="33560" y="18595"/>
                              </a:lnTo>
                              <a:lnTo>
                                <a:pt x="31850" y="16459"/>
                              </a:lnTo>
                              <a:lnTo>
                                <a:pt x="30782" y="14535"/>
                              </a:lnTo>
                              <a:lnTo>
                                <a:pt x="28858" y="12824"/>
                              </a:lnTo>
                              <a:lnTo>
                                <a:pt x="27147" y="10900"/>
                              </a:lnTo>
                              <a:lnTo>
                                <a:pt x="25437" y="8763"/>
                              </a:lnTo>
                              <a:lnTo>
                                <a:pt x="23086" y="6839"/>
                              </a:lnTo>
                              <a:lnTo>
                                <a:pt x="21376" y="5130"/>
                              </a:lnTo>
                              <a:lnTo>
                                <a:pt x="19666" y="3205"/>
                              </a:lnTo>
                              <a:lnTo>
                                <a:pt x="17955" y="2137"/>
                              </a:lnTo>
                              <a:lnTo>
                                <a:pt x="16245" y="1068"/>
                              </a:lnTo>
                              <a:lnTo>
                                <a:pt x="14535" y="640"/>
                              </a:lnTo>
                              <a:lnTo>
                                <a:pt x="12824" y="0"/>
                              </a:lnTo>
                              <a:lnTo>
                                <a:pt x="11115" y="640"/>
                              </a:lnTo>
                              <a:lnTo>
                                <a:pt x="9191" y="640"/>
                              </a:lnTo>
                              <a:lnTo>
                                <a:pt x="8122" y="1709"/>
                              </a:lnTo>
                              <a:lnTo>
                                <a:pt x="6412" y="2137"/>
                              </a:lnTo>
                              <a:lnTo>
                                <a:pt x="5129" y="3633"/>
                              </a:lnTo>
                              <a:lnTo>
                                <a:pt x="4060" y="5130"/>
                              </a:lnTo>
                              <a:lnTo>
                                <a:pt x="3419" y="6839"/>
                              </a:lnTo>
                              <a:lnTo>
                                <a:pt x="2351" y="8763"/>
                              </a:lnTo>
                              <a:lnTo>
                                <a:pt x="1709" y="11328"/>
                              </a:lnTo>
                              <a:lnTo>
                                <a:pt x="1282" y="13893"/>
                              </a:lnTo>
                              <a:lnTo>
                                <a:pt x="641" y="17100"/>
                              </a:lnTo>
                              <a:lnTo>
                                <a:pt x="641" y="20734"/>
                              </a:lnTo>
                              <a:lnTo>
                                <a:pt x="0" y="24154"/>
                              </a:lnTo>
                              <a:lnTo>
                                <a:pt x="0" y="27788"/>
                              </a:lnTo>
                              <a:lnTo>
                                <a:pt x="641" y="31422"/>
                              </a:lnTo>
                              <a:lnTo>
                                <a:pt x="641" y="34628"/>
                              </a:lnTo>
                              <a:lnTo>
                                <a:pt x="1282" y="37621"/>
                              </a:lnTo>
                              <a:lnTo>
                                <a:pt x="12824" y="51943"/>
                              </a:lnTo>
                              <a:lnTo>
                                <a:pt x="14535" y="52584"/>
                              </a:lnTo>
                              <a:lnTo>
                                <a:pt x="15604" y="52584"/>
                              </a:lnTo>
                              <a:lnTo>
                                <a:pt x="16887" y="51943"/>
                              </a:lnTo>
                              <a:lnTo>
                                <a:pt x="18596" y="51516"/>
                              </a:lnTo>
                              <a:lnTo>
                                <a:pt x="19666" y="51516"/>
                              </a:lnTo>
                              <a:lnTo>
                                <a:pt x="20948" y="50447"/>
                              </a:lnTo>
                              <a:lnTo>
                                <a:pt x="22017" y="49377"/>
                              </a:lnTo>
                              <a:lnTo>
                                <a:pt x="23086" y="47882"/>
                              </a:lnTo>
                              <a:lnTo>
                                <a:pt x="24368" y="46385"/>
                              </a:lnTo>
                              <a:lnTo>
                                <a:pt x="24796" y="44888"/>
                              </a:lnTo>
                              <a:lnTo>
                                <a:pt x="25437" y="42751"/>
                              </a:lnTo>
                              <a:lnTo>
                                <a:pt x="26079" y="40613"/>
                              </a:lnTo>
                              <a:lnTo>
                                <a:pt x="26720" y="38048"/>
                              </a:lnTo>
                              <a:lnTo>
                                <a:pt x="26720" y="35483"/>
                              </a:lnTo>
                              <a:lnTo>
                                <a:pt x="27147" y="32918"/>
                              </a:lnTo>
                              <a:lnTo>
                                <a:pt x="27147" y="19024"/>
                              </a:lnTo>
                              <a:lnTo>
                                <a:pt x="26720" y="16031"/>
                              </a:lnTo>
                              <a:lnTo>
                                <a:pt x="26720" y="13465"/>
                              </a:lnTo>
                              <a:lnTo>
                                <a:pt x="26720" y="11969"/>
                              </a:lnTo>
                              <a:lnTo>
                                <a:pt x="26720" y="10259"/>
                              </a:lnTo>
                              <a:lnTo>
                                <a:pt x="26079" y="9404"/>
                              </a:lnTo>
                              <a:lnTo>
                                <a:pt x="26079" y="8335"/>
                              </a:lnTo>
                              <a:lnTo>
                                <a:pt x="26720" y="9404"/>
                              </a:lnTo>
                              <a:lnTo>
                                <a:pt x="27788" y="10259"/>
                              </a:lnTo>
                              <a:lnTo>
                                <a:pt x="28858" y="12397"/>
                              </a:lnTo>
                              <a:lnTo>
                                <a:pt x="30140" y="15603"/>
                              </a:lnTo>
                              <a:lnTo>
                                <a:pt x="31209" y="18595"/>
                              </a:lnTo>
                              <a:lnTo>
                                <a:pt x="32491" y="22230"/>
                              </a:lnTo>
                              <a:lnTo>
                                <a:pt x="34201" y="26291"/>
                              </a:lnTo>
                              <a:lnTo>
                                <a:pt x="35911" y="30995"/>
                              </a:lnTo>
                              <a:lnTo>
                                <a:pt x="37622" y="34628"/>
                              </a:lnTo>
                              <a:lnTo>
                                <a:pt x="39331" y="38690"/>
                              </a:lnTo>
                              <a:lnTo>
                                <a:pt x="41042" y="43820"/>
                              </a:lnTo>
                              <a:lnTo>
                                <a:pt x="42752" y="48950"/>
                              </a:lnTo>
                              <a:lnTo>
                                <a:pt x="44462" y="54508"/>
                              </a:lnTo>
                              <a:lnTo>
                                <a:pt x="46387" y="60280"/>
                              </a:lnTo>
                              <a:lnTo>
                                <a:pt x="47455" y="66479"/>
                              </a:lnTo>
                              <a:lnTo>
                                <a:pt x="49165" y="72463"/>
                              </a:lnTo>
                              <a:lnTo>
                                <a:pt x="52158" y="80801"/>
                              </a:lnTo>
                              <a:lnTo>
                                <a:pt x="54295" y="88069"/>
                              </a:lnTo>
                              <a:lnTo>
                                <a:pt x="56646" y="93626"/>
                              </a:lnTo>
                              <a:lnTo>
                                <a:pt x="58357" y="99397"/>
                              </a:lnTo>
                              <a:lnTo>
                                <a:pt x="60708" y="103887"/>
                              </a:lnTo>
                              <a:lnTo>
                                <a:pt x="62418" y="108590"/>
                              </a:lnTo>
                              <a:lnTo>
                                <a:pt x="64129" y="112224"/>
                              </a:lnTo>
                              <a:lnTo>
                                <a:pt x="65412" y="1158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464966pt;margin-top:118.020691pt;width:5.2pt;height:9.15pt;mso-position-horizontal-relative:page;mso-position-vertical-relative:page;z-index:16243712" id="docshape955" coordorigin="10989,2360" coordsize="104,183" path="m11045,2400l11047,2399,11049,2399,11048,2398,11047,2397,11046,2395,11045,2394,11043,2391,11042,2390,11039,2386,11038,2383,11035,2381,11032,2378,11029,2374,11026,2371,11023,2368,11020,2365,11018,2364,11015,2362,11012,2361,11009,2360,11007,2361,11004,2361,11002,2363,10999,2364,10997,2366,10996,2368,10995,2371,10993,2374,10992,2378,10991,2382,10990,2387,10990,2393,10989,2398,10989,2404,10990,2410,10990,2415,10991,2420,11009,2442,11012,2443,11014,2443,11016,2442,11019,2442,11020,2442,11022,2440,11024,2438,11026,2436,11028,2433,11028,2431,11029,2428,11030,2424,11031,2420,11031,2416,11032,2412,11032,2390,11031,2386,11031,2382,11031,2379,11031,2377,11030,2375,11030,2374,11031,2375,11033,2377,11035,2380,11037,2385,11038,2390,11040,2395,11043,2402,11046,2409,11049,2415,11051,2421,11054,2429,11057,2438,11059,2446,11062,2455,11064,2465,11067,2475,11071,2488,11075,2499,11079,2508,11081,2517,11085,2524,11088,2531,11090,2537,11092,254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4224" behindDoc="0" locked="0" layoutInCell="1" allowOverlap="1" wp14:anchorId="5449EE91" wp14:editId="335217C7">
                <wp:simplePos x="0" y="0"/>
                <wp:positionH relativeFrom="page">
                  <wp:posOffset>7029081</wp:posOffset>
                </wp:positionH>
                <wp:positionV relativeFrom="page">
                  <wp:posOffset>1483471</wp:posOffset>
                </wp:positionV>
                <wp:extent cx="84455" cy="58419"/>
                <wp:effectExtent l="0" t="0" r="0" b="0"/>
                <wp:wrapNone/>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58419"/>
                        </a:xfrm>
                        <a:custGeom>
                          <a:avLst/>
                          <a:gdLst/>
                          <a:ahLst/>
                          <a:cxnLst/>
                          <a:rect l="l" t="t" r="r" b="b"/>
                          <a:pathLst>
                            <a:path w="84455" h="58419">
                              <a:moveTo>
                                <a:pt x="0" y="58142"/>
                              </a:moveTo>
                              <a:lnTo>
                                <a:pt x="1709" y="58142"/>
                              </a:lnTo>
                              <a:lnTo>
                                <a:pt x="4061" y="58142"/>
                              </a:lnTo>
                              <a:lnTo>
                                <a:pt x="5770" y="58142"/>
                              </a:lnTo>
                              <a:lnTo>
                                <a:pt x="7481" y="58142"/>
                              </a:lnTo>
                              <a:lnTo>
                                <a:pt x="8764" y="57715"/>
                              </a:lnTo>
                              <a:lnTo>
                                <a:pt x="9832" y="57074"/>
                              </a:lnTo>
                              <a:lnTo>
                                <a:pt x="11115" y="57074"/>
                              </a:lnTo>
                              <a:lnTo>
                                <a:pt x="12184" y="56646"/>
                              </a:lnTo>
                              <a:lnTo>
                                <a:pt x="13253" y="56005"/>
                              </a:lnTo>
                              <a:lnTo>
                                <a:pt x="14536" y="55150"/>
                              </a:lnTo>
                              <a:lnTo>
                                <a:pt x="15605" y="54081"/>
                              </a:lnTo>
                              <a:lnTo>
                                <a:pt x="16887" y="53013"/>
                              </a:lnTo>
                              <a:lnTo>
                                <a:pt x="17956" y="52585"/>
                              </a:lnTo>
                              <a:lnTo>
                                <a:pt x="18597" y="51516"/>
                              </a:lnTo>
                              <a:lnTo>
                                <a:pt x="19238" y="50448"/>
                              </a:lnTo>
                              <a:lnTo>
                                <a:pt x="19666" y="48951"/>
                              </a:lnTo>
                              <a:lnTo>
                                <a:pt x="20307" y="46813"/>
                              </a:lnTo>
                              <a:lnTo>
                                <a:pt x="20307" y="45317"/>
                              </a:lnTo>
                              <a:lnTo>
                                <a:pt x="20307" y="44676"/>
                              </a:lnTo>
                              <a:lnTo>
                                <a:pt x="20949" y="43179"/>
                              </a:lnTo>
                              <a:lnTo>
                                <a:pt x="20949" y="41255"/>
                              </a:lnTo>
                              <a:lnTo>
                                <a:pt x="20949" y="39117"/>
                              </a:lnTo>
                              <a:lnTo>
                                <a:pt x="20949" y="37621"/>
                              </a:lnTo>
                              <a:lnTo>
                                <a:pt x="20949" y="35483"/>
                              </a:lnTo>
                              <a:lnTo>
                                <a:pt x="20949" y="33987"/>
                              </a:lnTo>
                              <a:lnTo>
                                <a:pt x="21376" y="31850"/>
                              </a:lnTo>
                              <a:lnTo>
                                <a:pt x="21376" y="29926"/>
                              </a:lnTo>
                              <a:lnTo>
                                <a:pt x="22018" y="27788"/>
                              </a:lnTo>
                              <a:lnTo>
                                <a:pt x="22659" y="25651"/>
                              </a:lnTo>
                              <a:lnTo>
                                <a:pt x="23086" y="23727"/>
                              </a:lnTo>
                              <a:lnTo>
                                <a:pt x="23086" y="21590"/>
                              </a:lnTo>
                              <a:lnTo>
                                <a:pt x="23728" y="19666"/>
                              </a:lnTo>
                              <a:lnTo>
                                <a:pt x="24369" y="17956"/>
                              </a:lnTo>
                              <a:lnTo>
                                <a:pt x="25010" y="16031"/>
                              </a:lnTo>
                              <a:lnTo>
                                <a:pt x="25010" y="14962"/>
                              </a:lnTo>
                              <a:lnTo>
                                <a:pt x="25437" y="13465"/>
                              </a:lnTo>
                              <a:lnTo>
                                <a:pt x="25437" y="12826"/>
                              </a:lnTo>
                              <a:lnTo>
                                <a:pt x="26720" y="14535"/>
                              </a:lnTo>
                              <a:lnTo>
                                <a:pt x="27147" y="16031"/>
                              </a:lnTo>
                              <a:lnTo>
                                <a:pt x="28430" y="17956"/>
                              </a:lnTo>
                              <a:lnTo>
                                <a:pt x="29071" y="20093"/>
                              </a:lnTo>
                              <a:lnTo>
                                <a:pt x="30140" y="22231"/>
                              </a:lnTo>
                              <a:lnTo>
                                <a:pt x="30781" y="24796"/>
                              </a:lnTo>
                              <a:lnTo>
                                <a:pt x="31208" y="27361"/>
                              </a:lnTo>
                              <a:lnTo>
                                <a:pt x="31208" y="29285"/>
                              </a:lnTo>
                              <a:lnTo>
                                <a:pt x="31850" y="32491"/>
                              </a:lnTo>
                              <a:lnTo>
                                <a:pt x="32491" y="35056"/>
                              </a:lnTo>
                              <a:lnTo>
                                <a:pt x="32491" y="36980"/>
                              </a:lnTo>
                              <a:lnTo>
                                <a:pt x="32491" y="39545"/>
                              </a:lnTo>
                              <a:lnTo>
                                <a:pt x="32919" y="41682"/>
                              </a:lnTo>
                              <a:lnTo>
                                <a:pt x="32919" y="42752"/>
                              </a:lnTo>
                              <a:lnTo>
                                <a:pt x="33560" y="44247"/>
                              </a:lnTo>
                              <a:lnTo>
                                <a:pt x="34201" y="45744"/>
                              </a:lnTo>
                              <a:lnTo>
                                <a:pt x="35271" y="44676"/>
                              </a:lnTo>
                              <a:lnTo>
                                <a:pt x="36553" y="43179"/>
                              </a:lnTo>
                              <a:lnTo>
                                <a:pt x="36981" y="41682"/>
                              </a:lnTo>
                              <a:lnTo>
                                <a:pt x="38264" y="39545"/>
                              </a:lnTo>
                              <a:lnTo>
                                <a:pt x="39332" y="37621"/>
                              </a:lnTo>
                              <a:lnTo>
                                <a:pt x="39973" y="35483"/>
                              </a:lnTo>
                              <a:lnTo>
                                <a:pt x="40615" y="33559"/>
                              </a:lnTo>
                              <a:lnTo>
                                <a:pt x="41043" y="30995"/>
                              </a:lnTo>
                              <a:lnTo>
                                <a:pt x="41043" y="28216"/>
                              </a:lnTo>
                              <a:lnTo>
                                <a:pt x="41684" y="25224"/>
                              </a:lnTo>
                              <a:lnTo>
                                <a:pt x="42325" y="22658"/>
                              </a:lnTo>
                              <a:lnTo>
                                <a:pt x="42325" y="20093"/>
                              </a:lnTo>
                              <a:lnTo>
                                <a:pt x="42325" y="17528"/>
                              </a:lnTo>
                              <a:lnTo>
                                <a:pt x="42753" y="14962"/>
                              </a:lnTo>
                              <a:lnTo>
                                <a:pt x="42753" y="12397"/>
                              </a:lnTo>
                              <a:lnTo>
                                <a:pt x="42753" y="9832"/>
                              </a:lnTo>
                              <a:lnTo>
                                <a:pt x="43394" y="7266"/>
                              </a:lnTo>
                              <a:lnTo>
                                <a:pt x="43394" y="5771"/>
                              </a:lnTo>
                              <a:lnTo>
                                <a:pt x="43394" y="3633"/>
                              </a:lnTo>
                              <a:lnTo>
                                <a:pt x="44036" y="2137"/>
                              </a:lnTo>
                              <a:lnTo>
                                <a:pt x="44677" y="1068"/>
                              </a:lnTo>
                              <a:lnTo>
                                <a:pt x="44677" y="0"/>
                              </a:lnTo>
                              <a:lnTo>
                                <a:pt x="45746" y="1496"/>
                              </a:lnTo>
                              <a:lnTo>
                                <a:pt x="46814" y="3633"/>
                              </a:lnTo>
                              <a:lnTo>
                                <a:pt x="47456" y="6198"/>
                              </a:lnTo>
                              <a:lnTo>
                                <a:pt x="48738" y="8763"/>
                              </a:lnTo>
                              <a:lnTo>
                                <a:pt x="49165" y="11970"/>
                              </a:lnTo>
                              <a:lnTo>
                                <a:pt x="50448" y="14962"/>
                              </a:lnTo>
                              <a:lnTo>
                                <a:pt x="50448" y="17956"/>
                              </a:lnTo>
                              <a:lnTo>
                                <a:pt x="50875" y="21590"/>
                              </a:lnTo>
                              <a:lnTo>
                                <a:pt x="52158" y="25224"/>
                              </a:lnTo>
                              <a:lnTo>
                                <a:pt x="52585" y="28857"/>
                              </a:lnTo>
                              <a:lnTo>
                                <a:pt x="53868" y="31422"/>
                              </a:lnTo>
                              <a:lnTo>
                                <a:pt x="54936" y="34415"/>
                              </a:lnTo>
                              <a:lnTo>
                                <a:pt x="57288" y="36980"/>
                              </a:lnTo>
                              <a:lnTo>
                                <a:pt x="59640" y="38690"/>
                              </a:lnTo>
                              <a:lnTo>
                                <a:pt x="63060" y="39117"/>
                              </a:lnTo>
                              <a:lnTo>
                                <a:pt x="66481" y="39117"/>
                              </a:lnTo>
                              <a:lnTo>
                                <a:pt x="75886" y="36125"/>
                              </a:lnTo>
                              <a:lnTo>
                                <a:pt x="84437" y="3249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470947pt;margin-top:116.808777pt;width:6.65pt;height:4.6pt;mso-position-horizontal-relative:page;mso-position-vertical-relative:page;z-index:16244224" id="docshape956" coordorigin="11069,2336" coordsize="133,92" path="m11069,2428l11072,2428,11076,2428,11079,2428,11081,2428,11083,2427,11085,2426,11087,2426,11089,2425,11090,2424,11092,2423,11094,2421,11096,2420,11098,2419,11099,2417,11100,2416,11100,2413,11101,2410,11101,2408,11101,2407,11102,2404,11102,2401,11102,2398,11102,2395,11102,2392,11102,2390,11103,2386,11103,2383,11104,2380,11105,2377,11106,2374,11106,2370,11107,2367,11108,2364,11109,2361,11109,2360,11109,2357,11109,2356,11111,2359,11112,2361,11114,2364,11115,2368,11117,2371,11118,2375,11119,2379,11119,2382,11120,2387,11121,2391,11121,2394,11121,2398,11121,2402,11121,2404,11122,2406,11123,2408,11125,2407,11127,2404,11128,2402,11130,2398,11131,2395,11132,2392,11133,2389,11134,2385,11134,2381,11135,2376,11136,2372,11136,2368,11136,2364,11137,2360,11137,2356,11137,2352,11138,2348,11138,2345,11138,2342,11139,2340,11140,2338,11140,2336,11141,2339,11143,2342,11144,2346,11146,2350,11147,2355,11149,2360,11149,2364,11150,2370,11152,2376,11152,2382,11154,2386,11156,2390,11160,2394,11163,2397,11169,2398,11174,2398,11189,2393,11202,238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4736" behindDoc="0" locked="0" layoutInCell="1" allowOverlap="1" wp14:anchorId="6F6704BB" wp14:editId="5E2D7929">
                <wp:simplePos x="0" y="0"/>
                <wp:positionH relativeFrom="page">
                  <wp:posOffset>7119290</wp:posOffset>
                </wp:positionH>
                <wp:positionV relativeFrom="page">
                  <wp:posOffset>1410578</wp:posOffset>
                </wp:positionV>
                <wp:extent cx="21590" cy="48895"/>
                <wp:effectExtent l="0" t="0" r="0" b="0"/>
                <wp:wrapNone/>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48895"/>
                        </a:xfrm>
                        <a:custGeom>
                          <a:avLst/>
                          <a:gdLst/>
                          <a:ahLst/>
                          <a:cxnLst/>
                          <a:rect l="l" t="t" r="r" b="b"/>
                          <a:pathLst>
                            <a:path w="21590" h="48895">
                              <a:moveTo>
                                <a:pt x="21590" y="0"/>
                              </a:moveTo>
                              <a:lnTo>
                                <a:pt x="20949" y="1496"/>
                              </a:lnTo>
                              <a:lnTo>
                                <a:pt x="19239" y="3420"/>
                              </a:lnTo>
                              <a:lnTo>
                                <a:pt x="16245" y="4488"/>
                              </a:lnTo>
                              <a:lnTo>
                                <a:pt x="13894" y="6626"/>
                              </a:lnTo>
                              <a:lnTo>
                                <a:pt x="11756" y="8765"/>
                              </a:lnTo>
                              <a:lnTo>
                                <a:pt x="9832" y="11330"/>
                              </a:lnTo>
                              <a:lnTo>
                                <a:pt x="8122" y="14322"/>
                              </a:lnTo>
                              <a:lnTo>
                                <a:pt x="5771" y="17315"/>
                              </a:lnTo>
                              <a:lnTo>
                                <a:pt x="4060" y="21590"/>
                              </a:lnTo>
                              <a:lnTo>
                                <a:pt x="2992" y="25651"/>
                              </a:lnTo>
                              <a:lnTo>
                                <a:pt x="1923" y="29285"/>
                              </a:lnTo>
                              <a:lnTo>
                                <a:pt x="1282" y="32278"/>
                              </a:lnTo>
                              <a:lnTo>
                                <a:pt x="0" y="35484"/>
                              </a:lnTo>
                              <a:lnTo>
                                <a:pt x="0" y="38477"/>
                              </a:lnTo>
                              <a:lnTo>
                                <a:pt x="641" y="42111"/>
                              </a:lnTo>
                              <a:lnTo>
                                <a:pt x="2351" y="45745"/>
                              </a:lnTo>
                              <a:lnTo>
                                <a:pt x="4060" y="487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574036pt;margin-top:111.069153pt;width:1.7pt;height:3.85pt;mso-position-horizontal-relative:page;mso-position-vertical-relative:page;z-index:16244736" id="docshape957" coordorigin="11211,2221" coordsize="34,77" path="m11245,2221l11244,2224,11242,2227,11237,2228,11233,2232,11230,2235,11227,2239,11224,2244,11221,2249,11218,2255,11216,2262,11215,2268,11213,2272,11211,2277,11211,2282,11212,2288,11215,2293,11218,229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5248" behindDoc="0" locked="0" layoutInCell="1" allowOverlap="1" wp14:anchorId="118E0412" wp14:editId="103EE8C7">
                <wp:simplePos x="0" y="0"/>
                <wp:positionH relativeFrom="page">
                  <wp:posOffset>7166318</wp:posOffset>
                </wp:positionH>
                <wp:positionV relativeFrom="page">
                  <wp:posOffset>1419343</wp:posOffset>
                </wp:positionV>
                <wp:extent cx="36195" cy="41910"/>
                <wp:effectExtent l="0" t="0" r="0" b="0"/>
                <wp:wrapNone/>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41910"/>
                        </a:xfrm>
                        <a:custGeom>
                          <a:avLst/>
                          <a:gdLst/>
                          <a:ahLst/>
                          <a:cxnLst/>
                          <a:rect l="l" t="t" r="r" b="b"/>
                          <a:pathLst>
                            <a:path w="36195" h="41910">
                              <a:moveTo>
                                <a:pt x="0" y="31849"/>
                              </a:moveTo>
                              <a:lnTo>
                                <a:pt x="1068" y="30781"/>
                              </a:lnTo>
                              <a:lnTo>
                                <a:pt x="1709" y="29712"/>
                              </a:lnTo>
                              <a:lnTo>
                                <a:pt x="2778" y="29285"/>
                              </a:lnTo>
                              <a:lnTo>
                                <a:pt x="4061" y="28216"/>
                              </a:lnTo>
                              <a:lnTo>
                                <a:pt x="5770" y="28643"/>
                              </a:lnTo>
                              <a:lnTo>
                                <a:pt x="6840" y="28643"/>
                              </a:lnTo>
                              <a:lnTo>
                                <a:pt x="7909" y="29285"/>
                              </a:lnTo>
                              <a:lnTo>
                                <a:pt x="9833" y="30140"/>
                              </a:lnTo>
                              <a:lnTo>
                                <a:pt x="11543" y="30781"/>
                              </a:lnTo>
                              <a:lnTo>
                                <a:pt x="13253" y="32277"/>
                              </a:lnTo>
                              <a:lnTo>
                                <a:pt x="14322" y="33773"/>
                              </a:lnTo>
                              <a:lnTo>
                                <a:pt x="16032" y="35269"/>
                              </a:lnTo>
                              <a:lnTo>
                                <a:pt x="17743" y="35910"/>
                              </a:lnTo>
                              <a:lnTo>
                                <a:pt x="19667" y="37407"/>
                              </a:lnTo>
                              <a:lnTo>
                                <a:pt x="21376" y="38903"/>
                              </a:lnTo>
                              <a:lnTo>
                                <a:pt x="22445" y="39971"/>
                              </a:lnTo>
                              <a:lnTo>
                                <a:pt x="24155" y="40613"/>
                              </a:lnTo>
                              <a:lnTo>
                                <a:pt x="25865" y="41041"/>
                              </a:lnTo>
                              <a:lnTo>
                                <a:pt x="27147" y="41041"/>
                              </a:lnTo>
                              <a:lnTo>
                                <a:pt x="28857" y="41468"/>
                              </a:lnTo>
                              <a:lnTo>
                                <a:pt x="29926" y="41468"/>
                              </a:lnTo>
                              <a:lnTo>
                                <a:pt x="31209" y="41468"/>
                              </a:lnTo>
                              <a:lnTo>
                                <a:pt x="32278" y="40613"/>
                              </a:lnTo>
                              <a:lnTo>
                                <a:pt x="33561" y="38903"/>
                              </a:lnTo>
                              <a:lnTo>
                                <a:pt x="34629" y="36979"/>
                              </a:lnTo>
                              <a:lnTo>
                                <a:pt x="34629" y="34842"/>
                              </a:lnTo>
                              <a:lnTo>
                                <a:pt x="35271" y="32704"/>
                              </a:lnTo>
                              <a:lnTo>
                                <a:pt x="35698" y="30781"/>
                              </a:lnTo>
                              <a:lnTo>
                                <a:pt x="35698" y="28216"/>
                              </a:lnTo>
                              <a:lnTo>
                                <a:pt x="35698" y="25651"/>
                              </a:lnTo>
                              <a:lnTo>
                                <a:pt x="35271" y="22444"/>
                              </a:lnTo>
                              <a:lnTo>
                                <a:pt x="35271" y="20520"/>
                              </a:lnTo>
                              <a:lnTo>
                                <a:pt x="34629" y="17955"/>
                              </a:lnTo>
                              <a:lnTo>
                                <a:pt x="33988" y="14748"/>
                              </a:lnTo>
                              <a:lnTo>
                                <a:pt x="32920" y="12183"/>
                              </a:lnTo>
                              <a:lnTo>
                                <a:pt x="32278" y="9618"/>
                              </a:lnTo>
                              <a:lnTo>
                                <a:pt x="31209" y="7694"/>
                              </a:lnTo>
                              <a:lnTo>
                                <a:pt x="29926" y="5557"/>
                              </a:lnTo>
                              <a:lnTo>
                                <a:pt x="28216" y="4060"/>
                              </a:lnTo>
                              <a:lnTo>
                                <a:pt x="27147" y="2564"/>
                              </a:lnTo>
                              <a:lnTo>
                                <a:pt x="25865" y="1495"/>
                              </a:lnTo>
                              <a:lnTo>
                                <a:pt x="24155" y="427"/>
                              </a:lnTo>
                              <a:lnTo>
                                <a:pt x="22445" y="427"/>
                              </a:lnTo>
                              <a:lnTo>
                                <a:pt x="20735" y="0"/>
                              </a:lnTo>
                              <a:lnTo>
                                <a:pt x="19667" y="427"/>
                              </a:lnTo>
                              <a:lnTo>
                                <a:pt x="17743" y="1495"/>
                              </a:lnTo>
                              <a:lnTo>
                                <a:pt x="16674" y="2992"/>
                              </a:lnTo>
                              <a:lnTo>
                                <a:pt x="15605" y="4488"/>
                              </a:lnTo>
                              <a:lnTo>
                                <a:pt x="14322" y="5984"/>
                              </a:lnTo>
                              <a:lnTo>
                                <a:pt x="13253" y="7694"/>
                              </a:lnTo>
                              <a:lnTo>
                                <a:pt x="12611" y="9190"/>
                              </a:lnTo>
                              <a:lnTo>
                                <a:pt x="12611" y="1111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277039pt;margin-top:111.759338pt;width:2.85pt;height:3.3pt;mso-position-horizontal-relative:page;mso-position-vertical-relative:page;z-index:16245248" id="docshape958" coordorigin="11286,2235" coordsize="57,66" path="m11286,2285l11287,2284,11288,2282,11290,2281,11292,2280,11295,2280,11296,2280,11298,2281,11301,2283,11304,2284,11306,2286,11308,2288,11311,2291,11313,2292,11317,2294,11319,2296,11321,2298,11324,2299,11326,2300,11328,2300,11331,2300,11333,2300,11335,2300,11336,2299,11338,2296,11340,2293,11340,2290,11341,2287,11342,2284,11342,2280,11342,2276,11341,2271,11341,2268,11340,2263,11339,2258,11337,2254,11336,2250,11335,2247,11333,2244,11330,2242,11328,2239,11326,2238,11324,2236,11321,2236,11318,2235,11317,2236,11313,2238,11312,2240,11310,2242,11308,2245,11306,2247,11305,2250,11305,225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5760" behindDoc="0" locked="0" layoutInCell="1" allowOverlap="1" wp14:anchorId="5874E3A6" wp14:editId="174E2A7A">
                <wp:simplePos x="0" y="0"/>
                <wp:positionH relativeFrom="page">
                  <wp:posOffset>7239640</wp:posOffset>
                </wp:positionH>
                <wp:positionV relativeFrom="page">
                  <wp:posOffset>1387919</wp:posOffset>
                </wp:positionV>
                <wp:extent cx="105410" cy="46990"/>
                <wp:effectExtent l="0" t="0" r="0" b="0"/>
                <wp:wrapNone/>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46990"/>
                        </a:xfrm>
                        <a:custGeom>
                          <a:avLst/>
                          <a:gdLst/>
                          <a:ahLst/>
                          <a:cxnLst/>
                          <a:rect l="l" t="t" r="r" b="b"/>
                          <a:pathLst>
                            <a:path w="105410" h="46990">
                              <a:moveTo>
                                <a:pt x="1282" y="20521"/>
                              </a:moveTo>
                              <a:lnTo>
                                <a:pt x="3419" y="20948"/>
                              </a:lnTo>
                              <a:lnTo>
                                <a:pt x="2992" y="20948"/>
                              </a:lnTo>
                              <a:lnTo>
                                <a:pt x="1709" y="20521"/>
                              </a:lnTo>
                              <a:lnTo>
                                <a:pt x="641" y="20521"/>
                              </a:lnTo>
                              <a:lnTo>
                                <a:pt x="0" y="20092"/>
                              </a:lnTo>
                              <a:lnTo>
                                <a:pt x="0" y="21589"/>
                              </a:lnTo>
                              <a:lnTo>
                                <a:pt x="1282" y="23086"/>
                              </a:lnTo>
                              <a:lnTo>
                                <a:pt x="1709" y="25223"/>
                              </a:lnTo>
                              <a:lnTo>
                                <a:pt x="2992" y="26720"/>
                              </a:lnTo>
                              <a:lnTo>
                                <a:pt x="4060" y="28643"/>
                              </a:lnTo>
                              <a:lnTo>
                                <a:pt x="5343" y="31423"/>
                              </a:lnTo>
                              <a:lnTo>
                                <a:pt x="5770" y="33988"/>
                              </a:lnTo>
                              <a:lnTo>
                                <a:pt x="7053" y="36553"/>
                              </a:lnTo>
                              <a:lnTo>
                                <a:pt x="8122" y="39118"/>
                              </a:lnTo>
                              <a:lnTo>
                                <a:pt x="8764" y="41683"/>
                              </a:lnTo>
                              <a:lnTo>
                                <a:pt x="9405" y="43179"/>
                              </a:lnTo>
                              <a:lnTo>
                                <a:pt x="10474" y="45102"/>
                              </a:lnTo>
                              <a:lnTo>
                                <a:pt x="11115" y="46814"/>
                              </a:lnTo>
                              <a:lnTo>
                                <a:pt x="11542" y="45744"/>
                              </a:lnTo>
                              <a:lnTo>
                                <a:pt x="12825" y="44675"/>
                              </a:lnTo>
                              <a:lnTo>
                                <a:pt x="13894" y="42110"/>
                              </a:lnTo>
                              <a:lnTo>
                                <a:pt x="15177" y="39973"/>
                              </a:lnTo>
                              <a:lnTo>
                                <a:pt x="15605" y="38049"/>
                              </a:lnTo>
                              <a:lnTo>
                                <a:pt x="16887" y="35483"/>
                              </a:lnTo>
                              <a:lnTo>
                                <a:pt x="17314" y="32918"/>
                              </a:lnTo>
                              <a:lnTo>
                                <a:pt x="18597" y="29712"/>
                              </a:lnTo>
                              <a:lnTo>
                                <a:pt x="19238" y="26720"/>
                              </a:lnTo>
                              <a:lnTo>
                                <a:pt x="19665" y="23513"/>
                              </a:lnTo>
                              <a:lnTo>
                                <a:pt x="20948" y="20521"/>
                              </a:lnTo>
                              <a:lnTo>
                                <a:pt x="21376" y="17528"/>
                              </a:lnTo>
                              <a:lnTo>
                                <a:pt x="22017" y="14321"/>
                              </a:lnTo>
                              <a:lnTo>
                                <a:pt x="22659" y="11756"/>
                              </a:lnTo>
                              <a:lnTo>
                                <a:pt x="22659" y="9191"/>
                              </a:lnTo>
                              <a:lnTo>
                                <a:pt x="23086" y="7054"/>
                              </a:lnTo>
                              <a:lnTo>
                                <a:pt x="23728" y="5130"/>
                              </a:lnTo>
                              <a:lnTo>
                                <a:pt x="24369" y="3633"/>
                              </a:lnTo>
                              <a:lnTo>
                                <a:pt x="25010" y="1923"/>
                              </a:lnTo>
                              <a:lnTo>
                                <a:pt x="26079" y="1068"/>
                              </a:lnTo>
                              <a:lnTo>
                                <a:pt x="26720" y="0"/>
                              </a:lnTo>
                              <a:lnTo>
                                <a:pt x="28430" y="0"/>
                              </a:lnTo>
                              <a:lnTo>
                                <a:pt x="30781" y="1496"/>
                              </a:lnTo>
                              <a:lnTo>
                                <a:pt x="32492" y="2565"/>
                              </a:lnTo>
                              <a:lnTo>
                                <a:pt x="34201" y="4489"/>
                              </a:lnTo>
                              <a:lnTo>
                                <a:pt x="36553" y="6625"/>
                              </a:lnTo>
                              <a:lnTo>
                                <a:pt x="38905" y="8764"/>
                              </a:lnTo>
                              <a:lnTo>
                                <a:pt x="41683" y="10688"/>
                              </a:lnTo>
                              <a:lnTo>
                                <a:pt x="45104" y="12825"/>
                              </a:lnTo>
                              <a:lnTo>
                                <a:pt x="48097" y="14963"/>
                              </a:lnTo>
                              <a:lnTo>
                                <a:pt x="51517" y="16459"/>
                              </a:lnTo>
                              <a:lnTo>
                                <a:pt x="55579" y="17956"/>
                              </a:lnTo>
                              <a:lnTo>
                                <a:pt x="58999" y="19024"/>
                              </a:lnTo>
                              <a:lnTo>
                                <a:pt x="61991" y="19451"/>
                              </a:lnTo>
                              <a:lnTo>
                                <a:pt x="64770" y="19451"/>
                              </a:lnTo>
                              <a:lnTo>
                                <a:pt x="68832" y="19451"/>
                              </a:lnTo>
                              <a:lnTo>
                                <a:pt x="72893" y="19024"/>
                              </a:lnTo>
                              <a:lnTo>
                                <a:pt x="78238" y="18383"/>
                              </a:lnTo>
                              <a:lnTo>
                                <a:pt x="84009" y="17528"/>
                              </a:lnTo>
                              <a:lnTo>
                                <a:pt x="95553" y="12825"/>
                              </a:lnTo>
                              <a:lnTo>
                                <a:pt x="105386" y="662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050415pt;margin-top:109.285034pt;width:8.3pt;height:3.7pt;mso-position-horizontal-relative:page;mso-position-vertical-relative:page;z-index:16245760" id="docshape959" coordorigin="11401,2186" coordsize="166,74" path="m11403,2218l11406,2219,11406,2219,11404,2218,11402,2218,11401,2217,11401,2220,11403,2222,11404,2225,11406,2228,11407,2231,11409,2235,11410,2239,11412,2243,11414,2247,11415,2251,11416,2254,11418,2257,11419,2259,11419,2258,11421,2256,11423,2252,11425,2249,11426,2246,11428,2242,11428,2238,11430,2232,11431,2228,11432,2223,11434,2218,11435,2213,11436,2208,11437,2204,11437,2200,11437,2197,11438,2194,11439,2191,11440,2189,11442,2187,11443,2186,11446,2186,11449,2188,11452,2190,11455,2193,11459,2196,11462,2200,11467,2203,11472,2206,11477,2209,11482,2212,11489,2214,11494,2216,11499,2216,11503,2216,11509,2216,11516,2216,11524,2215,11533,2213,11551,2206,11567,219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6272" behindDoc="0" locked="0" layoutInCell="1" allowOverlap="1" wp14:anchorId="2CC055A0" wp14:editId="69A1A3A7">
                <wp:simplePos x="0" y="0"/>
                <wp:positionH relativeFrom="page">
                  <wp:posOffset>6900951</wp:posOffset>
                </wp:positionH>
                <wp:positionV relativeFrom="page">
                  <wp:posOffset>1715588</wp:posOffset>
                </wp:positionV>
                <wp:extent cx="97155" cy="79375"/>
                <wp:effectExtent l="0" t="0" r="0" b="0"/>
                <wp:wrapNone/>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79375"/>
                        </a:xfrm>
                        <a:custGeom>
                          <a:avLst/>
                          <a:gdLst/>
                          <a:ahLst/>
                          <a:cxnLst/>
                          <a:rect l="l" t="t" r="r" b="b"/>
                          <a:pathLst>
                            <a:path w="97155" h="79375">
                              <a:moveTo>
                                <a:pt x="14964" y="7054"/>
                              </a:moveTo>
                              <a:lnTo>
                                <a:pt x="13253" y="5130"/>
                              </a:lnTo>
                              <a:lnTo>
                                <a:pt x="11970" y="5130"/>
                              </a:lnTo>
                              <a:lnTo>
                                <a:pt x="10260" y="5557"/>
                              </a:lnTo>
                              <a:lnTo>
                                <a:pt x="9192" y="6198"/>
                              </a:lnTo>
                              <a:lnTo>
                                <a:pt x="7909" y="5557"/>
                              </a:lnTo>
                              <a:lnTo>
                                <a:pt x="6198" y="5130"/>
                              </a:lnTo>
                              <a:lnTo>
                                <a:pt x="5129" y="5130"/>
                              </a:lnTo>
                              <a:lnTo>
                                <a:pt x="4060" y="5130"/>
                              </a:lnTo>
                              <a:lnTo>
                                <a:pt x="2778" y="4489"/>
                              </a:lnTo>
                              <a:lnTo>
                                <a:pt x="2137" y="4061"/>
                              </a:lnTo>
                              <a:lnTo>
                                <a:pt x="1068" y="4489"/>
                              </a:lnTo>
                              <a:lnTo>
                                <a:pt x="427" y="6198"/>
                              </a:lnTo>
                              <a:lnTo>
                                <a:pt x="0" y="8122"/>
                              </a:lnTo>
                              <a:lnTo>
                                <a:pt x="0" y="10261"/>
                              </a:lnTo>
                              <a:lnTo>
                                <a:pt x="427" y="12826"/>
                              </a:lnTo>
                              <a:lnTo>
                                <a:pt x="427" y="15818"/>
                              </a:lnTo>
                              <a:lnTo>
                                <a:pt x="1068" y="19025"/>
                              </a:lnTo>
                              <a:lnTo>
                                <a:pt x="1709" y="22659"/>
                              </a:lnTo>
                              <a:lnTo>
                                <a:pt x="2137" y="26720"/>
                              </a:lnTo>
                              <a:lnTo>
                                <a:pt x="3419" y="30781"/>
                              </a:lnTo>
                              <a:lnTo>
                                <a:pt x="4060" y="35483"/>
                              </a:lnTo>
                              <a:lnTo>
                                <a:pt x="4488" y="40614"/>
                              </a:lnTo>
                              <a:lnTo>
                                <a:pt x="5771" y="46173"/>
                              </a:lnTo>
                              <a:lnTo>
                                <a:pt x="6840" y="50875"/>
                              </a:lnTo>
                              <a:lnTo>
                                <a:pt x="7909" y="55364"/>
                              </a:lnTo>
                              <a:lnTo>
                                <a:pt x="9833" y="60067"/>
                              </a:lnTo>
                              <a:lnTo>
                                <a:pt x="11543" y="64770"/>
                              </a:lnTo>
                              <a:lnTo>
                                <a:pt x="26506" y="79092"/>
                              </a:lnTo>
                              <a:lnTo>
                                <a:pt x="28858" y="78664"/>
                              </a:lnTo>
                              <a:lnTo>
                                <a:pt x="30568" y="78023"/>
                              </a:lnTo>
                              <a:lnTo>
                                <a:pt x="32278" y="76527"/>
                              </a:lnTo>
                              <a:lnTo>
                                <a:pt x="34629" y="75031"/>
                              </a:lnTo>
                              <a:lnTo>
                                <a:pt x="36981" y="72465"/>
                              </a:lnTo>
                              <a:lnTo>
                                <a:pt x="39332" y="70328"/>
                              </a:lnTo>
                              <a:lnTo>
                                <a:pt x="41470" y="67335"/>
                              </a:lnTo>
                              <a:lnTo>
                                <a:pt x="43822" y="64129"/>
                              </a:lnTo>
                              <a:lnTo>
                                <a:pt x="46173" y="61135"/>
                              </a:lnTo>
                              <a:lnTo>
                                <a:pt x="47883" y="57929"/>
                              </a:lnTo>
                              <a:lnTo>
                                <a:pt x="50234" y="54936"/>
                              </a:lnTo>
                              <a:lnTo>
                                <a:pt x="51303" y="52372"/>
                              </a:lnTo>
                              <a:lnTo>
                                <a:pt x="53227" y="49806"/>
                              </a:lnTo>
                              <a:lnTo>
                                <a:pt x="53654" y="47669"/>
                              </a:lnTo>
                              <a:lnTo>
                                <a:pt x="54295" y="45745"/>
                              </a:lnTo>
                              <a:lnTo>
                                <a:pt x="54937" y="43179"/>
                              </a:lnTo>
                              <a:lnTo>
                                <a:pt x="54937" y="41684"/>
                              </a:lnTo>
                              <a:lnTo>
                                <a:pt x="54295" y="39973"/>
                              </a:lnTo>
                              <a:lnTo>
                                <a:pt x="53654" y="38477"/>
                              </a:lnTo>
                              <a:lnTo>
                                <a:pt x="53227" y="37407"/>
                              </a:lnTo>
                              <a:lnTo>
                                <a:pt x="52586" y="36339"/>
                              </a:lnTo>
                              <a:lnTo>
                                <a:pt x="51303" y="35483"/>
                              </a:lnTo>
                              <a:lnTo>
                                <a:pt x="50875" y="34415"/>
                              </a:lnTo>
                              <a:lnTo>
                                <a:pt x="51944" y="34842"/>
                              </a:lnTo>
                              <a:lnTo>
                                <a:pt x="52586" y="35483"/>
                              </a:lnTo>
                              <a:lnTo>
                                <a:pt x="53654" y="36339"/>
                              </a:lnTo>
                              <a:lnTo>
                                <a:pt x="54937" y="36980"/>
                              </a:lnTo>
                              <a:lnTo>
                                <a:pt x="55365" y="38049"/>
                              </a:lnTo>
                              <a:lnTo>
                                <a:pt x="56647" y="38904"/>
                              </a:lnTo>
                              <a:lnTo>
                                <a:pt x="57716" y="39973"/>
                              </a:lnTo>
                              <a:lnTo>
                                <a:pt x="58999" y="41684"/>
                              </a:lnTo>
                              <a:lnTo>
                                <a:pt x="60709" y="42538"/>
                              </a:lnTo>
                              <a:lnTo>
                                <a:pt x="61778" y="44249"/>
                              </a:lnTo>
                              <a:lnTo>
                                <a:pt x="63488" y="45745"/>
                              </a:lnTo>
                              <a:lnTo>
                                <a:pt x="65198" y="47242"/>
                              </a:lnTo>
                              <a:lnTo>
                                <a:pt x="66908" y="49379"/>
                              </a:lnTo>
                              <a:lnTo>
                                <a:pt x="68832" y="50875"/>
                              </a:lnTo>
                              <a:lnTo>
                                <a:pt x="70542" y="52799"/>
                              </a:lnTo>
                              <a:lnTo>
                                <a:pt x="72252" y="54936"/>
                              </a:lnTo>
                              <a:lnTo>
                                <a:pt x="74603" y="56433"/>
                              </a:lnTo>
                              <a:lnTo>
                                <a:pt x="76313" y="57929"/>
                              </a:lnTo>
                              <a:lnTo>
                                <a:pt x="77382" y="58998"/>
                              </a:lnTo>
                              <a:lnTo>
                                <a:pt x="79093" y="59640"/>
                              </a:lnTo>
                              <a:lnTo>
                                <a:pt x="80803" y="60067"/>
                              </a:lnTo>
                              <a:lnTo>
                                <a:pt x="83154" y="59640"/>
                              </a:lnTo>
                              <a:lnTo>
                                <a:pt x="84864" y="59640"/>
                              </a:lnTo>
                              <a:lnTo>
                                <a:pt x="86574" y="58570"/>
                              </a:lnTo>
                              <a:lnTo>
                                <a:pt x="88498" y="57501"/>
                              </a:lnTo>
                              <a:lnTo>
                                <a:pt x="90209" y="56005"/>
                              </a:lnTo>
                              <a:lnTo>
                                <a:pt x="91277" y="53868"/>
                              </a:lnTo>
                              <a:lnTo>
                                <a:pt x="92560" y="51303"/>
                              </a:lnTo>
                              <a:lnTo>
                                <a:pt x="94270" y="48310"/>
                              </a:lnTo>
                              <a:lnTo>
                                <a:pt x="94698" y="45103"/>
                              </a:lnTo>
                              <a:lnTo>
                                <a:pt x="95980" y="42111"/>
                              </a:lnTo>
                              <a:lnTo>
                                <a:pt x="96408" y="38049"/>
                              </a:lnTo>
                              <a:lnTo>
                                <a:pt x="97049" y="34415"/>
                              </a:lnTo>
                              <a:lnTo>
                                <a:pt x="97049" y="30781"/>
                              </a:lnTo>
                              <a:lnTo>
                                <a:pt x="97049" y="27789"/>
                              </a:lnTo>
                              <a:lnTo>
                                <a:pt x="96408" y="24155"/>
                              </a:lnTo>
                              <a:lnTo>
                                <a:pt x="95980" y="20521"/>
                              </a:lnTo>
                              <a:lnTo>
                                <a:pt x="94698" y="17315"/>
                              </a:lnTo>
                              <a:lnTo>
                                <a:pt x="93629" y="13894"/>
                              </a:lnTo>
                              <a:lnTo>
                                <a:pt x="91919" y="11329"/>
                              </a:lnTo>
                              <a:lnTo>
                                <a:pt x="90209" y="9191"/>
                              </a:lnTo>
                              <a:lnTo>
                                <a:pt x="88498" y="6198"/>
                              </a:lnTo>
                              <a:lnTo>
                                <a:pt x="86147" y="4061"/>
                              </a:lnTo>
                              <a:lnTo>
                                <a:pt x="83796" y="1923"/>
                              </a:lnTo>
                              <a:lnTo>
                                <a:pt x="82085" y="854"/>
                              </a:lnTo>
                              <a:lnTo>
                                <a:pt x="79734" y="0"/>
                              </a:lnTo>
                              <a:lnTo>
                                <a:pt x="77382" y="0"/>
                              </a:lnTo>
                              <a:lnTo>
                                <a:pt x="75031" y="0"/>
                              </a:lnTo>
                              <a:lnTo>
                                <a:pt x="72893" y="0"/>
                              </a:lnTo>
                              <a:lnTo>
                                <a:pt x="70542" y="1496"/>
                              </a:lnTo>
                              <a:lnTo>
                                <a:pt x="68191" y="2565"/>
                              </a:lnTo>
                              <a:lnTo>
                                <a:pt x="65198" y="4061"/>
                              </a:lnTo>
                              <a:lnTo>
                                <a:pt x="63060" y="6198"/>
                              </a:lnTo>
                              <a:lnTo>
                                <a:pt x="60709" y="8122"/>
                              </a:lnTo>
                              <a:lnTo>
                                <a:pt x="58358" y="11329"/>
                              </a:lnTo>
                              <a:lnTo>
                                <a:pt x="56647" y="14321"/>
                              </a:lnTo>
                              <a:lnTo>
                                <a:pt x="55365" y="17315"/>
                              </a:lnTo>
                              <a:lnTo>
                                <a:pt x="53654" y="20521"/>
                              </a:lnTo>
                              <a:lnTo>
                                <a:pt x="53227" y="24155"/>
                              </a:lnTo>
                              <a:lnTo>
                                <a:pt x="53227" y="27147"/>
                              </a:lnTo>
                              <a:lnTo>
                                <a:pt x="53654" y="30781"/>
                              </a:lnTo>
                              <a:lnTo>
                                <a:pt x="54295" y="344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382019pt;margin-top:135.085693pt;width:7.65pt;height:6.25pt;mso-position-horizontal-relative:page;mso-position-vertical-relative:page;z-index:16246272" id="docshape960" coordorigin="10868,2702" coordsize="153,125" path="m10891,2713l10889,2710,10886,2710,10884,2710,10882,2711,10880,2710,10877,2710,10876,2710,10874,2710,10872,2709,10871,2708,10869,2709,10868,2711,10868,2715,10868,2718,10868,2722,10868,2727,10869,2732,10870,2737,10871,2744,10873,2750,10874,2758,10875,2766,10877,2774,10878,2782,10880,2789,10883,2796,10886,2804,10909,2826,10913,2826,10916,2825,10918,2822,10922,2820,10926,2816,10930,2812,10933,2808,10937,2803,10940,2798,10943,2793,10947,2788,10948,2784,10951,2780,10952,2777,10953,2774,10954,2770,10954,2767,10953,2765,10952,2762,10951,2761,10950,2759,10948,2758,10948,2756,10949,2757,10950,2758,10952,2759,10954,2760,10955,2762,10957,2763,10959,2765,10961,2767,10963,2769,10965,2771,10968,2774,10970,2776,10973,2779,10976,2782,10979,2785,10981,2788,10985,2791,10988,2793,10990,2795,10992,2796,10995,2796,10999,2796,11001,2796,11004,2794,11007,2792,11010,2790,11011,2787,11013,2783,11016,2778,11017,2773,11019,2768,11019,2762,11020,2756,11020,2750,11020,2745,11019,2740,11019,2734,11017,2729,11015,2724,11012,2720,11010,2716,11007,2711,11003,2708,11000,2705,10997,2703,10993,2702,10990,2702,10986,2702,10982,2702,10979,2704,10975,2706,10970,2708,10967,2711,10963,2715,10960,2720,10957,2724,10955,2729,10952,2734,10951,2740,10951,2744,10952,2750,10953,275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6784" behindDoc="0" locked="0" layoutInCell="1" allowOverlap="1" wp14:anchorId="79103746" wp14:editId="7E257110">
                <wp:simplePos x="0" y="0"/>
                <wp:positionH relativeFrom="page">
                  <wp:posOffset>7028783</wp:posOffset>
                </wp:positionH>
                <wp:positionV relativeFrom="page">
                  <wp:posOffset>1555053</wp:posOffset>
                </wp:positionV>
                <wp:extent cx="311785" cy="182880"/>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182880"/>
                        </a:xfrm>
                        <a:custGeom>
                          <a:avLst/>
                          <a:gdLst/>
                          <a:ahLst/>
                          <a:cxnLst/>
                          <a:rect l="l" t="t" r="r" b="b"/>
                          <a:pathLst>
                            <a:path w="311785" h="182880">
                              <a:moveTo>
                                <a:pt x="0" y="136807"/>
                              </a:moveTo>
                              <a:lnTo>
                                <a:pt x="1709" y="137875"/>
                              </a:lnTo>
                              <a:lnTo>
                                <a:pt x="2778" y="138944"/>
                              </a:lnTo>
                              <a:lnTo>
                                <a:pt x="3419" y="139372"/>
                              </a:lnTo>
                              <a:lnTo>
                                <a:pt x="4060" y="140441"/>
                              </a:lnTo>
                              <a:lnTo>
                                <a:pt x="4060" y="140868"/>
                              </a:lnTo>
                              <a:lnTo>
                                <a:pt x="4060" y="141937"/>
                              </a:lnTo>
                              <a:lnTo>
                                <a:pt x="3419" y="143006"/>
                              </a:lnTo>
                              <a:lnTo>
                                <a:pt x="1709" y="143434"/>
                              </a:lnTo>
                              <a:lnTo>
                                <a:pt x="1068" y="144074"/>
                              </a:lnTo>
                              <a:lnTo>
                                <a:pt x="427" y="145570"/>
                              </a:lnTo>
                              <a:lnTo>
                                <a:pt x="427" y="146639"/>
                              </a:lnTo>
                              <a:lnTo>
                                <a:pt x="427" y="148563"/>
                              </a:lnTo>
                              <a:lnTo>
                                <a:pt x="1068" y="150274"/>
                              </a:lnTo>
                              <a:lnTo>
                                <a:pt x="2137" y="152838"/>
                              </a:lnTo>
                              <a:lnTo>
                                <a:pt x="4060" y="155404"/>
                              </a:lnTo>
                              <a:lnTo>
                                <a:pt x="5130" y="157969"/>
                              </a:lnTo>
                              <a:lnTo>
                                <a:pt x="6839" y="160961"/>
                              </a:lnTo>
                              <a:lnTo>
                                <a:pt x="8550" y="164168"/>
                              </a:lnTo>
                              <a:lnTo>
                                <a:pt x="10902" y="167160"/>
                              </a:lnTo>
                              <a:lnTo>
                                <a:pt x="13253" y="170153"/>
                              </a:lnTo>
                              <a:lnTo>
                                <a:pt x="15604" y="172719"/>
                              </a:lnTo>
                              <a:lnTo>
                                <a:pt x="17743" y="175284"/>
                              </a:lnTo>
                              <a:lnTo>
                                <a:pt x="20094" y="177421"/>
                              </a:lnTo>
                              <a:lnTo>
                                <a:pt x="21804" y="178918"/>
                              </a:lnTo>
                              <a:lnTo>
                                <a:pt x="23728" y="179986"/>
                              </a:lnTo>
                              <a:lnTo>
                                <a:pt x="25437" y="180414"/>
                              </a:lnTo>
                              <a:lnTo>
                                <a:pt x="27147" y="181055"/>
                              </a:lnTo>
                              <a:lnTo>
                                <a:pt x="28216" y="181055"/>
                              </a:lnTo>
                              <a:lnTo>
                                <a:pt x="29498" y="180414"/>
                              </a:lnTo>
                              <a:lnTo>
                                <a:pt x="31209" y="179559"/>
                              </a:lnTo>
                              <a:lnTo>
                                <a:pt x="31637" y="177849"/>
                              </a:lnTo>
                              <a:lnTo>
                                <a:pt x="32919" y="175925"/>
                              </a:lnTo>
                              <a:lnTo>
                                <a:pt x="33561" y="173360"/>
                              </a:lnTo>
                              <a:lnTo>
                                <a:pt x="33561" y="170795"/>
                              </a:lnTo>
                              <a:lnTo>
                                <a:pt x="33561" y="168230"/>
                              </a:lnTo>
                              <a:lnTo>
                                <a:pt x="33561" y="165024"/>
                              </a:lnTo>
                              <a:lnTo>
                                <a:pt x="32919" y="162030"/>
                              </a:lnTo>
                              <a:lnTo>
                                <a:pt x="32278" y="158824"/>
                              </a:lnTo>
                              <a:lnTo>
                                <a:pt x="31209" y="155404"/>
                              </a:lnTo>
                              <a:lnTo>
                                <a:pt x="29926" y="152838"/>
                              </a:lnTo>
                              <a:lnTo>
                                <a:pt x="28857" y="150274"/>
                              </a:lnTo>
                              <a:lnTo>
                                <a:pt x="27575" y="147709"/>
                              </a:lnTo>
                              <a:lnTo>
                                <a:pt x="25865" y="145570"/>
                              </a:lnTo>
                              <a:lnTo>
                                <a:pt x="24796" y="143434"/>
                              </a:lnTo>
                              <a:lnTo>
                                <a:pt x="23086" y="141937"/>
                              </a:lnTo>
                              <a:lnTo>
                                <a:pt x="21804" y="140441"/>
                              </a:lnTo>
                              <a:lnTo>
                                <a:pt x="20735" y="138944"/>
                              </a:lnTo>
                              <a:lnTo>
                                <a:pt x="20094" y="137875"/>
                              </a:lnTo>
                              <a:lnTo>
                                <a:pt x="19025" y="137234"/>
                              </a:lnTo>
                              <a:lnTo>
                                <a:pt x="18384" y="136807"/>
                              </a:lnTo>
                              <a:lnTo>
                                <a:pt x="17743" y="136378"/>
                              </a:lnTo>
                              <a:lnTo>
                                <a:pt x="19667" y="135739"/>
                              </a:lnTo>
                              <a:lnTo>
                                <a:pt x="21804" y="135310"/>
                              </a:lnTo>
                              <a:lnTo>
                                <a:pt x="23728" y="134669"/>
                              </a:lnTo>
                              <a:lnTo>
                                <a:pt x="25865" y="134242"/>
                              </a:lnTo>
                              <a:lnTo>
                                <a:pt x="28857" y="133813"/>
                              </a:lnTo>
                              <a:lnTo>
                                <a:pt x="31637" y="133813"/>
                              </a:lnTo>
                              <a:lnTo>
                                <a:pt x="34630" y="133813"/>
                              </a:lnTo>
                              <a:lnTo>
                                <a:pt x="37622" y="133813"/>
                              </a:lnTo>
                              <a:lnTo>
                                <a:pt x="39760" y="133813"/>
                              </a:lnTo>
                              <a:lnTo>
                                <a:pt x="42112" y="134242"/>
                              </a:lnTo>
                              <a:lnTo>
                                <a:pt x="44463" y="135310"/>
                              </a:lnTo>
                              <a:lnTo>
                                <a:pt x="46814" y="135739"/>
                              </a:lnTo>
                              <a:lnTo>
                                <a:pt x="49165" y="136378"/>
                              </a:lnTo>
                              <a:lnTo>
                                <a:pt x="51303" y="136807"/>
                              </a:lnTo>
                              <a:lnTo>
                                <a:pt x="53227" y="137875"/>
                              </a:lnTo>
                              <a:lnTo>
                                <a:pt x="55365" y="138944"/>
                              </a:lnTo>
                              <a:lnTo>
                                <a:pt x="57289" y="138944"/>
                              </a:lnTo>
                              <a:lnTo>
                                <a:pt x="58999" y="139372"/>
                              </a:lnTo>
                              <a:lnTo>
                                <a:pt x="61137" y="140441"/>
                              </a:lnTo>
                              <a:lnTo>
                                <a:pt x="63489" y="140868"/>
                              </a:lnTo>
                              <a:lnTo>
                                <a:pt x="65198" y="141509"/>
                              </a:lnTo>
                              <a:lnTo>
                                <a:pt x="66481" y="141937"/>
                              </a:lnTo>
                              <a:lnTo>
                                <a:pt x="67122" y="141937"/>
                              </a:lnTo>
                              <a:lnTo>
                                <a:pt x="68191" y="141937"/>
                              </a:lnTo>
                              <a:lnTo>
                                <a:pt x="68832" y="142364"/>
                              </a:lnTo>
                              <a:lnTo>
                                <a:pt x="69260" y="141509"/>
                              </a:lnTo>
                              <a:lnTo>
                                <a:pt x="70542" y="141509"/>
                              </a:lnTo>
                              <a:lnTo>
                                <a:pt x="70970" y="140441"/>
                              </a:lnTo>
                              <a:lnTo>
                                <a:pt x="70970" y="138944"/>
                              </a:lnTo>
                              <a:lnTo>
                                <a:pt x="70970" y="137234"/>
                              </a:lnTo>
                              <a:lnTo>
                                <a:pt x="70542" y="135739"/>
                              </a:lnTo>
                              <a:lnTo>
                                <a:pt x="70542" y="134242"/>
                              </a:lnTo>
                              <a:lnTo>
                                <a:pt x="70542" y="131676"/>
                              </a:lnTo>
                              <a:lnTo>
                                <a:pt x="69901" y="130179"/>
                              </a:lnTo>
                              <a:lnTo>
                                <a:pt x="68832" y="128043"/>
                              </a:lnTo>
                              <a:lnTo>
                                <a:pt x="68191" y="126118"/>
                              </a:lnTo>
                              <a:lnTo>
                                <a:pt x="67550" y="123340"/>
                              </a:lnTo>
                              <a:lnTo>
                                <a:pt x="67122" y="121416"/>
                              </a:lnTo>
                              <a:lnTo>
                                <a:pt x="67122" y="118851"/>
                              </a:lnTo>
                              <a:lnTo>
                                <a:pt x="66481" y="116285"/>
                              </a:lnTo>
                              <a:lnTo>
                                <a:pt x="66481" y="113720"/>
                              </a:lnTo>
                              <a:lnTo>
                                <a:pt x="66481" y="110514"/>
                              </a:lnTo>
                              <a:lnTo>
                                <a:pt x="67122" y="107949"/>
                              </a:lnTo>
                              <a:lnTo>
                                <a:pt x="67122" y="105384"/>
                              </a:lnTo>
                              <a:lnTo>
                                <a:pt x="67122" y="103460"/>
                              </a:lnTo>
                              <a:lnTo>
                                <a:pt x="67550" y="101750"/>
                              </a:lnTo>
                              <a:lnTo>
                                <a:pt x="68191" y="100253"/>
                              </a:lnTo>
                              <a:lnTo>
                                <a:pt x="68191" y="99185"/>
                              </a:lnTo>
                              <a:lnTo>
                                <a:pt x="68832" y="98330"/>
                              </a:lnTo>
                              <a:lnTo>
                                <a:pt x="69260" y="97261"/>
                              </a:lnTo>
                              <a:lnTo>
                                <a:pt x="70970" y="97261"/>
                              </a:lnTo>
                              <a:lnTo>
                                <a:pt x="72893" y="97689"/>
                              </a:lnTo>
                              <a:lnTo>
                                <a:pt x="73962" y="98330"/>
                              </a:lnTo>
                              <a:lnTo>
                                <a:pt x="75031" y="99826"/>
                              </a:lnTo>
                              <a:lnTo>
                                <a:pt x="76955" y="101322"/>
                              </a:lnTo>
                              <a:lnTo>
                                <a:pt x="78665" y="102818"/>
                              </a:lnTo>
                              <a:lnTo>
                                <a:pt x="80376" y="104957"/>
                              </a:lnTo>
                              <a:lnTo>
                                <a:pt x="82085" y="106452"/>
                              </a:lnTo>
                              <a:lnTo>
                                <a:pt x="84437" y="108590"/>
                              </a:lnTo>
                              <a:lnTo>
                                <a:pt x="86148" y="110514"/>
                              </a:lnTo>
                              <a:lnTo>
                                <a:pt x="88927" y="112652"/>
                              </a:lnTo>
                              <a:lnTo>
                                <a:pt x="91278" y="114789"/>
                              </a:lnTo>
                              <a:lnTo>
                                <a:pt x="94270" y="116285"/>
                              </a:lnTo>
                              <a:lnTo>
                                <a:pt x="96622" y="118209"/>
                              </a:lnTo>
                              <a:lnTo>
                                <a:pt x="100042" y="119919"/>
                              </a:lnTo>
                              <a:lnTo>
                                <a:pt x="102820" y="121416"/>
                              </a:lnTo>
                              <a:lnTo>
                                <a:pt x="105814" y="122484"/>
                              </a:lnTo>
                              <a:lnTo>
                                <a:pt x="108592" y="123340"/>
                              </a:lnTo>
                              <a:lnTo>
                                <a:pt x="111586" y="123340"/>
                              </a:lnTo>
                              <a:lnTo>
                                <a:pt x="114364" y="123340"/>
                              </a:lnTo>
                              <a:lnTo>
                                <a:pt x="116715" y="122912"/>
                              </a:lnTo>
                              <a:lnTo>
                                <a:pt x="118426" y="122484"/>
                              </a:lnTo>
                              <a:lnTo>
                                <a:pt x="120136" y="121843"/>
                              </a:lnTo>
                              <a:lnTo>
                                <a:pt x="122059" y="120775"/>
                              </a:lnTo>
                              <a:lnTo>
                                <a:pt x="123770" y="119919"/>
                              </a:lnTo>
                              <a:lnTo>
                                <a:pt x="124838" y="118209"/>
                              </a:lnTo>
                              <a:lnTo>
                                <a:pt x="126121" y="116285"/>
                              </a:lnTo>
                              <a:lnTo>
                                <a:pt x="126549" y="114148"/>
                              </a:lnTo>
                              <a:lnTo>
                                <a:pt x="127190" y="112224"/>
                              </a:lnTo>
                              <a:lnTo>
                                <a:pt x="127831" y="109017"/>
                              </a:lnTo>
                              <a:lnTo>
                                <a:pt x="127831" y="106025"/>
                              </a:lnTo>
                              <a:lnTo>
                                <a:pt x="127190" y="102818"/>
                              </a:lnTo>
                              <a:lnTo>
                                <a:pt x="126549" y="99826"/>
                              </a:lnTo>
                              <a:lnTo>
                                <a:pt x="126121" y="96192"/>
                              </a:lnTo>
                              <a:lnTo>
                                <a:pt x="125480" y="92558"/>
                              </a:lnTo>
                              <a:lnTo>
                                <a:pt x="124197" y="89566"/>
                              </a:lnTo>
                              <a:lnTo>
                                <a:pt x="122059" y="87000"/>
                              </a:lnTo>
                              <a:lnTo>
                                <a:pt x="120136" y="83794"/>
                              </a:lnTo>
                              <a:lnTo>
                                <a:pt x="118426" y="80801"/>
                              </a:lnTo>
                              <a:lnTo>
                                <a:pt x="116715" y="77594"/>
                              </a:lnTo>
                              <a:lnTo>
                                <a:pt x="114364" y="74602"/>
                              </a:lnTo>
                              <a:lnTo>
                                <a:pt x="113295" y="71609"/>
                              </a:lnTo>
                              <a:lnTo>
                                <a:pt x="112227" y="68404"/>
                              </a:lnTo>
                              <a:lnTo>
                                <a:pt x="110303" y="65410"/>
                              </a:lnTo>
                              <a:lnTo>
                                <a:pt x="109234" y="62845"/>
                              </a:lnTo>
                              <a:lnTo>
                                <a:pt x="108165" y="61135"/>
                              </a:lnTo>
                              <a:lnTo>
                                <a:pt x="107524" y="59638"/>
                              </a:lnTo>
                              <a:lnTo>
                                <a:pt x="106883" y="58570"/>
                              </a:lnTo>
                              <a:lnTo>
                                <a:pt x="108165" y="60280"/>
                              </a:lnTo>
                              <a:lnTo>
                                <a:pt x="109875" y="61776"/>
                              </a:lnTo>
                              <a:lnTo>
                                <a:pt x="110944" y="63700"/>
                              </a:lnTo>
                              <a:lnTo>
                                <a:pt x="112654" y="66265"/>
                              </a:lnTo>
                              <a:lnTo>
                                <a:pt x="114364" y="69472"/>
                              </a:lnTo>
                              <a:lnTo>
                                <a:pt x="116715" y="72464"/>
                              </a:lnTo>
                              <a:lnTo>
                                <a:pt x="119067" y="76740"/>
                              </a:lnTo>
                              <a:lnTo>
                                <a:pt x="121418" y="80801"/>
                              </a:lnTo>
                              <a:lnTo>
                                <a:pt x="123770" y="84863"/>
                              </a:lnTo>
                              <a:lnTo>
                                <a:pt x="126121" y="89566"/>
                              </a:lnTo>
                              <a:lnTo>
                                <a:pt x="127831" y="94696"/>
                              </a:lnTo>
                              <a:lnTo>
                                <a:pt x="129969" y="100253"/>
                              </a:lnTo>
                              <a:lnTo>
                                <a:pt x="131894" y="107522"/>
                              </a:lnTo>
                              <a:lnTo>
                                <a:pt x="133603" y="114148"/>
                              </a:lnTo>
                              <a:lnTo>
                                <a:pt x="135313" y="121843"/>
                              </a:lnTo>
                              <a:lnTo>
                                <a:pt x="137023" y="129111"/>
                              </a:lnTo>
                              <a:lnTo>
                                <a:pt x="138092" y="136378"/>
                              </a:lnTo>
                              <a:lnTo>
                                <a:pt x="139802" y="143006"/>
                              </a:lnTo>
                              <a:lnTo>
                                <a:pt x="140444" y="149204"/>
                              </a:lnTo>
                              <a:lnTo>
                                <a:pt x="141726" y="155404"/>
                              </a:lnTo>
                              <a:lnTo>
                                <a:pt x="142795" y="159893"/>
                              </a:lnTo>
                              <a:lnTo>
                                <a:pt x="143436" y="164595"/>
                              </a:lnTo>
                              <a:lnTo>
                                <a:pt x="144505" y="168230"/>
                              </a:lnTo>
                              <a:lnTo>
                                <a:pt x="145146" y="171863"/>
                              </a:lnTo>
                              <a:lnTo>
                                <a:pt x="145788" y="175284"/>
                              </a:lnTo>
                              <a:lnTo>
                                <a:pt x="146215" y="177849"/>
                              </a:lnTo>
                              <a:lnTo>
                                <a:pt x="146215" y="179986"/>
                              </a:lnTo>
                              <a:lnTo>
                                <a:pt x="146215" y="181483"/>
                              </a:lnTo>
                              <a:lnTo>
                                <a:pt x="146215" y="182551"/>
                              </a:lnTo>
                              <a:lnTo>
                                <a:pt x="145788" y="181055"/>
                              </a:lnTo>
                              <a:lnTo>
                                <a:pt x="144505" y="178918"/>
                              </a:lnTo>
                              <a:lnTo>
                                <a:pt x="143864" y="176352"/>
                              </a:lnTo>
                              <a:lnTo>
                                <a:pt x="142154" y="173360"/>
                              </a:lnTo>
                              <a:lnTo>
                                <a:pt x="141726" y="169726"/>
                              </a:lnTo>
                              <a:lnTo>
                                <a:pt x="129969" y="128683"/>
                              </a:lnTo>
                              <a:lnTo>
                                <a:pt x="128901" y="122484"/>
                              </a:lnTo>
                              <a:lnTo>
                                <a:pt x="127831" y="116285"/>
                              </a:lnTo>
                              <a:lnTo>
                                <a:pt x="126549" y="110087"/>
                              </a:lnTo>
                              <a:lnTo>
                                <a:pt x="126121" y="103887"/>
                              </a:lnTo>
                              <a:lnTo>
                                <a:pt x="126121" y="98330"/>
                              </a:lnTo>
                              <a:lnTo>
                                <a:pt x="126549" y="93199"/>
                              </a:lnTo>
                              <a:lnTo>
                                <a:pt x="127831" y="88069"/>
                              </a:lnTo>
                              <a:lnTo>
                                <a:pt x="128901" y="83794"/>
                              </a:lnTo>
                              <a:lnTo>
                                <a:pt x="130611" y="79305"/>
                              </a:lnTo>
                              <a:lnTo>
                                <a:pt x="131894" y="75671"/>
                              </a:lnTo>
                              <a:lnTo>
                                <a:pt x="142795" y="63273"/>
                              </a:lnTo>
                              <a:lnTo>
                                <a:pt x="144505" y="62845"/>
                              </a:lnTo>
                              <a:lnTo>
                                <a:pt x="145788" y="61776"/>
                              </a:lnTo>
                              <a:lnTo>
                                <a:pt x="147497" y="61776"/>
                              </a:lnTo>
                              <a:lnTo>
                                <a:pt x="149208" y="62203"/>
                              </a:lnTo>
                              <a:lnTo>
                                <a:pt x="150277" y="62845"/>
                              </a:lnTo>
                              <a:lnTo>
                                <a:pt x="151987" y="63700"/>
                              </a:lnTo>
                              <a:lnTo>
                                <a:pt x="153270" y="65410"/>
                              </a:lnTo>
                              <a:lnTo>
                                <a:pt x="154338" y="66907"/>
                              </a:lnTo>
                              <a:lnTo>
                                <a:pt x="156049" y="69044"/>
                              </a:lnTo>
                              <a:lnTo>
                                <a:pt x="157331" y="70968"/>
                              </a:lnTo>
                              <a:lnTo>
                                <a:pt x="158400" y="73533"/>
                              </a:lnTo>
                              <a:lnTo>
                                <a:pt x="159468" y="75671"/>
                              </a:lnTo>
                              <a:lnTo>
                                <a:pt x="160752" y="77594"/>
                              </a:lnTo>
                              <a:lnTo>
                                <a:pt x="161393" y="80159"/>
                              </a:lnTo>
                              <a:lnTo>
                                <a:pt x="162461" y="82298"/>
                              </a:lnTo>
                              <a:lnTo>
                                <a:pt x="163103" y="84435"/>
                              </a:lnTo>
                              <a:lnTo>
                                <a:pt x="163531" y="86359"/>
                              </a:lnTo>
                              <a:lnTo>
                                <a:pt x="163531" y="88069"/>
                              </a:lnTo>
                              <a:lnTo>
                                <a:pt x="164172" y="89566"/>
                              </a:lnTo>
                              <a:lnTo>
                                <a:pt x="164172" y="91061"/>
                              </a:lnTo>
                              <a:lnTo>
                                <a:pt x="164813" y="92558"/>
                              </a:lnTo>
                              <a:lnTo>
                                <a:pt x="164813" y="94055"/>
                              </a:lnTo>
                              <a:lnTo>
                                <a:pt x="164172" y="93199"/>
                              </a:lnTo>
                              <a:lnTo>
                                <a:pt x="163531" y="91061"/>
                              </a:lnTo>
                              <a:lnTo>
                                <a:pt x="163531" y="89566"/>
                              </a:lnTo>
                              <a:lnTo>
                                <a:pt x="163103" y="87000"/>
                              </a:lnTo>
                              <a:lnTo>
                                <a:pt x="163103" y="84435"/>
                              </a:lnTo>
                              <a:lnTo>
                                <a:pt x="162461" y="81870"/>
                              </a:lnTo>
                              <a:lnTo>
                                <a:pt x="161820" y="79305"/>
                              </a:lnTo>
                              <a:lnTo>
                                <a:pt x="161393" y="76099"/>
                              </a:lnTo>
                              <a:lnTo>
                                <a:pt x="161393" y="73533"/>
                              </a:lnTo>
                              <a:lnTo>
                                <a:pt x="161393" y="70540"/>
                              </a:lnTo>
                              <a:lnTo>
                                <a:pt x="161393" y="68404"/>
                              </a:lnTo>
                              <a:lnTo>
                                <a:pt x="161393" y="66265"/>
                              </a:lnTo>
                              <a:lnTo>
                                <a:pt x="161820" y="64341"/>
                              </a:lnTo>
                              <a:lnTo>
                                <a:pt x="162461" y="62845"/>
                              </a:lnTo>
                              <a:lnTo>
                                <a:pt x="163103" y="61135"/>
                              </a:lnTo>
                              <a:lnTo>
                                <a:pt x="163531" y="59638"/>
                              </a:lnTo>
                              <a:lnTo>
                                <a:pt x="164172" y="58570"/>
                              </a:lnTo>
                              <a:lnTo>
                                <a:pt x="165454" y="57073"/>
                              </a:lnTo>
                              <a:lnTo>
                                <a:pt x="166523" y="56646"/>
                              </a:lnTo>
                              <a:lnTo>
                                <a:pt x="167592" y="56005"/>
                              </a:lnTo>
                              <a:lnTo>
                                <a:pt x="168874" y="55149"/>
                              </a:lnTo>
                              <a:lnTo>
                                <a:pt x="169943" y="54508"/>
                              </a:lnTo>
                              <a:lnTo>
                                <a:pt x="171653" y="54081"/>
                              </a:lnTo>
                              <a:lnTo>
                                <a:pt x="172936" y="54081"/>
                              </a:lnTo>
                              <a:lnTo>
                                <a:pt x="174646" y="54081"/>
                              </a:lnTo>
                              <a:lnTo>
                                <a:pt x="176356" y="54081"/>
                              </a:lnTo>
                              <a:lnTo>
                                <a:pt x="178067" y="54508"/>
                              </a:lnTo>
                              <a:lnTo>
                                <a:pt x="179776" y="54508"/>
                              </a:lnTo>
                              <a:lnTo>
                                <a:pt x="181487" y="54081"/>
                              </a:lnTo>
                              <a:lnTo>
                                <a:pt x="183838" y="54508"/>
                              </a:lnTo>
                              <a:lnTo>
                                <a:pt x="186190" y="55149"/>
                              </a:lnTo>
                              <a:lnTo>
                                <a:pt x="188541" y="55578"/>
                              </a:lnTo>
                              <a:lnTo>
                                <a:pt x="191320" y="56005"/>
                              </a:lnTo>
                              <a:lnTo>
                                <a:pt x="193671" y="57073"/>
                              </a:lnTo>
                              <a:lnTo>
                                <a:pt x="196023" y="58142"/>
                              </a:lnTo>
                              <a:lnTo>
                                <a:pt x="198802" y="59211"/>
                              </a:lnTo>
                              <a:lnTo>
                                <a:pt x="201794" y="59638"/>
                              </a:lnTo>
                              <a:lnTo>
                                <a:pt x="204146" y="59638"/>
                              </a:lnTo>
                              <a:lnTo>
                                <a:pt x="206925" y="60280"/>
                              </a:lnTo>
                              <a:lnTo>
                                <a:pt x="209276" y="61135"/>
                              </a:lnTo>
                              <a:lnTo>
                                <a:pt x="210987" y="61776"/>
                              </a:lnTo>
                              <a:lnTo>
                                <a:pt x="212697" y="61776"/>
                              </a:lnTo>
                              <a:lnTo>
                                <a:pt x="214621" y="61135"/>
                              </a:lnTo>
                              <a:lnTo>
                                <a:pt x="215689" y="60708"/>
                              </a:lnTo>
                              <a:lnTo>
                                <a:pt x="216758" y="60280"/>
                              </a:lnTo>
                              <a:lnTo>
                                <a:pt x="218041" y="60280"/>
                              </a:lnTo>
                              <a:lnTo>
                                <a:pt x="218682" y="59638"/>
                              </a:lnTo>
                              <a:lnTo>
                                <a:pt x="219109" y="59211"/>
                              </a:lnTo>
                              <a:lnTo>
                                <a:pt x="219109" y="58142"/>
                              </a:lnTo>
                              <a:lnTo>
                                <a:pt x="220392" y="56646"/>
                              </a:lnTo>
                              <a:lnTo>
                                <a:pt x="220819" y="55578"/>
                              </a:lnTo>
                              <a:lnTo>
                                <a:pt x="220819" y="53440"/>
                              </a:lnTo>
                              <a:lnTo>
                                <a:pt x="220819" y="51943"/>
                              </a:lnTo>
                              <a:lnTo>
                                <a:pt x="220819" y="50447"/>
                              </a:lnTo>
                              <a:lnTo>
                                <a:pt x="221461" y="47882"/>
                              </a:lnTo>
                              <a:lnTo>
                                <a:pt x="220819" y="44675"/>
                              </a:lnTo>
                              <a:lnTo>
                                <a:pt x="220392" y="42111"/>
                              </a:lnTo>
                              <a:lnTo>
                                <a:pt x="219109" y="40187"/>
                              </a:lnTo>
                              <a:lnTo>
                                <a:pt x="218682" y="37622"/>
                              </a:lnTo>
                              <a:lnTo>
                                <a:pt x="218682" y="35056"/>
                              </a:lnTo>
                              <a:lnTo>
                                <a:pt x="217399" y="32918"/>
                              </a:lnTo>
                              <a:lnTo>
                                <a:pt x="216330" y="30995"/>
                              </a:lnTo>
                              <a:lnTo>
                                <a:pt x="215048" y="29285"/>
                              </a:lnTo>
                              <a:lnTo>
                                <a:pt x="213979" y="27361"/>
                              </a:lnTo>
                              <a:lnTo>
                                <a:pt x="212697" y="26291"/>
                              </a:lnTo>
                              <a:lnTo>
                                <a:pt x="211628" y="25223"/>
                              </a:lnTo>
                              <a:lnTo>
                                <a:pt x="210987" y="24155"/>
                              </a:lnTo>
                              <a:lnTo>
                                <a:pt x="210559" y="23726"/>
                              </a:lnTo>
                              <a:lnTo>
                                <a:pt x="209276" y="22658"/>
                              </a:lnTo>
                              <a:lnTo>
                                <a:pt x="208849" y="22231"/>
                              </a:lnTo>
                              <a:lnTo>
                                <a:pt x="208207" y="21589"/>
                              </a:lnTo>
                              <a:lnTo>
                                <a:pt x="209276" y="23726"/>
                              </a:lnTo>
                              <a:lnTo>
                                <a:pt x="210559" y="25650"/>
                              </a:lnTo>
                              <a:lnTo>
                                <a:pt x="212269" y="27361"/>
                              </a:lnTo>
                              <a:lnTo>
                                <a:pt x="213338" y="29926"/>
                              </a:lnTo>
                              <a:lnTo>
                                <a:pt x="215048" y="31850"/>
                              </a:lnTo>
                              <a:lnTo>
                                <a:pt x="216758" y="33987"/>
                              </a:lnTo>
                              <a:lnTo>
                                <a:pt x="218682" y="36125"/>
                              </a:lnTo>
                              <a:lnTo>
                                <a:pt x="220392" y="37622"/>
                              </a:lnTo>
                              <a:lnTo>
                                <a:pt x="222530" y="39546"/>
                              </a:lnTo>
                              <a:lnTo>
                                <a:pt x="224453" y="42111"/>
                              </a:lnTo>
                              <a:lnTo>
                                <a:pt x="226164" y="44248"/>
                              </a:lnTo>
                              <a:lnTo>
                                <a:pt x="227873" y="46385"/>
                              </a:lnTo>
                              <a:lnTo>
                                <a:pt x="229584" y="48950"/>
                              </a:lnTo>
                              <a:lnTo>
                                <a:pt x="231294" y="50447"/>
                              </a:lnTo>
                              <a:lnTo>
                                <a:pt x="232363" y="51516"/>
                              </a:lnTo>
                              <a:lnTo>
                                <a:pt x="234287" y="52584"/>
                              </a:lnTo>
                              <a:lnTo>
                                <a:pt x="235997" y="53013"/>
                              </a:lnTo>
                              <a:lnTo>
                                <a:pt x="236425" y="53440"/>
                              </a:lnTo>
                              <a:lnTo>
                                <a:pt x="237707" y="53013"/>
                              </a:lnTo>
                              <a:lnTo>
                                <a:pt x="238776" y="52584"/>
                              </a:lnTo>
                              <a:lnTo>
                                <a:pt x="240058" y="51516"/>
                              </a:lnTo>
                              <a:lnTo>
                                <a:pt x="240486" y="50019"/>
                              </a:lnTo>
                              <a:lnTo>
                                <a:pt x="240486" y="48950"/>
                              </a:lnTo>
                              <a:lnTo>
                                <a:pt x="241127" y="47454"/>
                              </a:lnTo>
                              <a:lnTo>
                                <a:pt x="241127" y="45317"/>
                              </a:lnTo>
                              <a:lnTo>
                                <a:pt x="241769" y="43820"/>
                              </a:lnTo>
                              <a:lnTo>
                                <a:pt x="241769" y="41255"/>
                              </a:lnTo>
                              <a:lnTo>
                                <a:pt x="241769" y="28430"/>
                              </a:lnTo>
                              <a:lnTo>
                                <a:pt x="241127" y="25223"/>
                              </a:lnTo>
                              <a:lnTo>
                                <a:pt x="241127" y="12825"/>
                              </a:lnTo>
                              <a:lnTo>
                                <a:pt x="241769" y="11329"/>
                              </a:lnTo>
                              <a:lnTo>
                                <a:pt x="241769" y="10260"/>
                              </a:lnTo>
                              <a:lnTo>
                                <a:pt x="241769" y="9832"/>
                              </a:lnTo>
                              <a:lnTo>
                                <a:pt x="242196" y="8336"/>
                              </a:lnTo>
                              <a:lnTo>
                                <a:pt x="243478" y="9405"/>
                              </a:lnTo>
                              <a:lnTo>
                                <a:pt x="244548" y="9832"/>
                              </a:lnTo>
                              <a:lnTo>
                                <a:pt x="246257" y="10900"/>
                              </a:lnTo>
                              <a:lnTo>
                                <a:pt x="247540" y="11970"/>
                              </a:lnTo>
                              <a:lnTo>
                                <a:pt x="248608" y="13465"/>
                              </a:lnTo>
                              <a:lnTo>
                                <a:pt x="249891" y="14962"/>
                              </a:lnTo>
                              <a:lnTo>
                                <a:pt x="256091" y="23085"/>
                              </a:lnTo>
                              <a:lnTo>
                                <a:pt x="258015" y="25223"/>
                              </a:lnTo>
                              <a:lnTo>
                                <a:pt x="259084" y="27361"/>
                              </a:lnTo>
                              <a:lnTo>
                                <a:pt x="260153" y="28857"/>
                              </a:lnTo>
                              <a:lnTo>
                                <a:pt x="261435" y="30353"/>
                              </a:lnTo>
                              <a:lnTo>
                                <a:pt x="262504" y="32491"/>
                              </a:lnTo>
                              <a:lnTo>
                                <a:pt x="264214" y="33987"/>
                              </a:lnTo>
                              <a:lnTo>
                                <a:pt x="265924" y="35483"/>
                              </a:lnTo>
                              <a:lnTo>
                                <a:pt x="267848" y="36552"/>
                              </a:lnTo>
                              <a:lnTo>
                                <a:pt x="268916" y="37622"/>
                              </a:lnTo>
                              <a:lnTo>
                                <a:pt x="269985" y="38049"/>
                              </a:lnTo>
                              <a:lnTo>
                                <a:pt x="271268" y="38049"/>
                              </a:lnTo>
                              <a:lnTo>
                                <a:pt x="272978" y="37622"/>
                              </a:lnTo>
                              <a:lnTo>
                                <a:pt x="274047" y="36125"/>
                              </a:lnTo>
                              <a:lnTo>
                                <a:pt x="275330" y="34415"/>
                              </a:lnTo>
                              <a:lnTo>
                                <a:pt x="275757" y="32918"/>
                              </a:lnTo>
                              <a:lnTo>
                                <a:pt x="277040" y="31422"/>
                              </a:lnTo>
                              <a:lnTo>
                                <a:pt x="277681" y="28857"/>
                              </a:lnTo>
                              <a:lnTo>
                                <a:pt x="278108" y="26291"/>
                              </a:lnTo>
                              <a:lnTo>
                                <a:pt x="278108" y="23726"/>
                              </a:lnTo>
                              <a:lnTo>
                                <a:pt x="278750" y="21161"/>
                              </a:lnTo>
                              <a:lnTo>
                                <a:pt x="278750" y="17956"/>
                              </a:lnTo>
                              <a:lnTo>
                                <a:pt x="279391" y="14962"/>
                              </a:lnTo>
                              <a:lnTo>
                                <a:pt x="279391" y="11970"/>
                              </a:lnTo>
                              <a:lnTo>
                                <a:pt x="279819" y="9405"/>
                              </a:lnTo>
                              <a:lnTo>
                                <a:pt x="279819" y="7267"/>
                              </a:lnTo>
                              <a:lnTo>
                                <a:pt x="279819" y="4702"/>
                              </a:lnTo>
                              <a:lnTo>
                                <a:pt x="280460" y="2565"/>
                              </a:lnTo>
                              <a:lnTo>
                                <a:pt x="281102" y="1068"/>
                              </a:lnTo>
                              <a:lnTo>
                                <a:pt x="281102" y="0"/>
                              </a:lnTo>
                              <a:lnTo>
                                <a:pt x="282171" y="1068"/>
                              </a:lnTo>
                              <a:lnTo>
                                <a:pt x="283881" y="2565"/>
                              </a:lnTo>
                              <a:lnTo>
                                <a:pt x="303119" y="13894"/>
                              </a:lnTo>
                              <a:lnTo>
                                <a:pt x="307182" y="14962"/>
                              </a:lnTo>
                              <a:lnTo>
                                <a:pt x="311670" y="160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44751pt;margin-top:122.44519pt;width:24.55pt;height:14.4pt;mso-position-horizontal-relative:page;mso-position-vertical-relative:page;z-index:16246784" id="docshape961" coordorigin="11069,2449" coordsize="491,288" path="m11069,2664l11072,2666,11073,2668,11074,2668,11075,2670,11075,2671,11075,2672,11074,2674,11072,2675,11071,2676,11070,2678,11070,2680,11070,2683,11071,2686,11072,2690,11075,2694,11077,2698,11080,2702,11082,2707,11086,2712,11090,2717,11094,2721,11097,2725,11101,2728,11103,2731,11106,2732,11109,2733,11112,2734,11113,2734,11115,2733,11118,2732,11119,2729,11121,2726,11122,2722,11122,2718,11122,2714,11122,2709,11121,2704,11120,2699,11118,2694,11116,2690,11114,2686,11112,2682,11110,2678,11108,2675,11105,2672,11103,2670,11102,2668,11101,2666,11099,2665,11098,2664,11097,2664,11100,2663,11103,2662,11106,2661,11110,2660,11114,2660,11119,2660,11123,2660,11128,2660,11132,2660,11135,2660,11139,2662,11143,2663,11146,2664,11150,2664,11153,2666,11156,2668,11159,2668,11162,2668,11165,2670,11169,2671,11172,2672,11174,2672,11175,2672,11176,2672,11177,2673,11178,2672,11180,2672,11181,2670,11181,2668,11181,2665,11180,2663,11180,2660,11180,2656,11179,2654,11177,2651,11176,2648,11175,2643,11175,2640,11175,2636,11174,2632,11174,2628,11174,2623,11175,2619,11175,2615,11175,2612,11175,2609,11176,2607,11176,2605,11177,2604,11178,2602,11181,2602,11184,2603,11185,2604,11187,2606,11190,2608,11193,2611,11196,2614,11198,2617,11202,2620,11205,2623,11209,2626,11213,2630,11217,2632,11221,2635,11226,2638,11231,2640,11236,2642,11240,2643,11245,2643,11249,2643,11253,2642,11255,2642,11258,2641,11261,2639,11264,2638,11266,2635,11268,2632,11268,2629,11269,2626,11270,2621,11270,2616,11269,2611,11268,2606,11268,2600,11267,2595,11265,2590,11261,2586,11258,2581,11255,2576,11253,2571,11249,2566,11247,2562,11246,2557,11243,2552,11241,2548,11239,2545,11238,2543,11237,2541,11239,2544,11242,2546,11244,2549,11246,2553,11249,2558,11253,2563,11256,2570,11260,2576,11264,2583,11268,2590,11270,2598,11274,2607,11277,2618,11279,2629,11282,2641,11285,2652,11286,2664,11289,2674,11290,2684,11292,2694,11294,2701,11295,2708,11297,2714,11298,2720,11299,2725,11299,2729,11299,2732,11299,2735,11299,2736,11299,2734,11297,2731,11296,2727,11293,2722,11292,2716,11274,2652,11272,2642,11270,2632,11268,2622,11268,2613,11268,2604,11268,2596,11270,2588,11272,2581,11275,2574,11277,2568,11294,2549,11297,2548,11299,2546,11301,2546,11304,2547,11306,2548,11308,2549,11310,2552,11312,2554,11315,2558,11317,2561,11318,2565,11320,2568,11322,2571,11323,2575,11325,2579,11326,2582,11326,2585,11326,2588,11327,2590,11327,2592,11328,2595,11328,2597,11327,2596,11326,2592,11326,2590,11326,2586,11326,2582,11325,2578,11324,2574,11323,2569,11323,2565,11323,2560,11323,2557,11323,2553,11324,2550,11325,2548,11326,2545,11326,2543,11327,2541,11330,2539,11331,2538,11333,2537,11335,2536,11337,2535,11339,2534,11341,2534,11344,2534,11347,2534,11349,2535,11352,2535,11355,2534,11358,2535,11362,2536,11366,2536,11370,2537,11374,2539,11378,2540,11382,2542,11387,2543,11390,2543,11395,2544,11399,2545,11401,2546,11404,2546,11407,2545,11409,2545,11410,2544,11412,2544,11413,2543,11414,2542,11414,2540,11416,2538,11417,2536,11417,2533,11417,2531,11417,2528,11418,2524,11417,2519,11416,2515,11414,2512,11413,2508,11413,2504,11411,2501,11410,2498,11408,2495,11406,2492,11404,2490,11402,2489,11401,2487,11401,2486,11399,2485,11398,2484,11397,2483,11399,2486,11401,2489,11403,2492,11405,2496,11408,2499,11410,2502,11413,2506,11416,2508,11419,2511,11422,2515,11425,2519,11428,2522,11431,2526,11433,2528,11435,2530,11438,2532,11441,2532,11441,2533,11443,2532,11445,2532,11447,2530,11448,2528,11448,2526,11449,2524,11449,2520,11450,2518,11450,2514,11450,2494,11449,2489,11449,2469,11450,2467,11450,2465,11450,2464,11450,2462,11452,2464,11454,2464,11457,2466,11459,2468,11460,2470,11462,2472,11472,2485,11475,2489,11477,2492,11479,2494,11481,2497,11482,2500,11485,2502,11488,2505,11491,2506,11492,2508,11494,2509,11496,2509,11499,2508,11501,2506,11503,2503,11503,2501,11505,2498,11506,2494,11507,2490,11507,2486,11508,2482,11508,2477,11509,2472,11509,2468,11510,2464,11510,2460,11510,2456,11511,2453,11512,2451,11512,2449,11513,2451,11516,2453,11546,2471,11553,2472,11560,247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7296" behindDoc="0" locked="0" layoutInCell="1" allowOverlap="1" wp14:anchorId="7D6F5D95" wp14:editId="34661730">
                <wp:simplePos x="0" y="0"/>
                <wp:positionH relativeFrom="page">
                  <wp:posOffset>7369953</wp:posOffset>
                </wp:positionH>
                <wp:positionV relativeFrom="page">
                  <wp:posOffset>1439836</wp:posOffset>
                </wp:positionV>
                <wp:extent cx="77470" cy="118110"/>
                <wp:effectExtent l="0" t="0" r="0" b="0"/>
                <wp:wrapNone/>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18110"/>
                        </a:xfrm>
                        <a:custGeom>
                          <a:avLst/>
                          <a:gdLst/>
                          <a:ahLst/>
                          <a:cxnLst/>
                          <a:rect l="l" t="t" r="r" b="b"/>
                          <a:pathLst>
                            <a:path w="77470" h="118110">
                              <a:moveTo>
                                <a:pt x="30782" y="74603"/>
                              </a:moveTo>
                              <a:lnTo>
                                <a:pt x="30141" y="73534"/>
                              </a:lnTo>
                              <a:lnTo>
                                <a:pt x="28858" y="73106"/>
                              </a:lnTo>
                              <a:lnTo>
                                <a:pt x="27789" y="72679"/>
                              </a:lnTo>
                              <a:lnTo>
                                <a:pt x="26720" y="71610"/>
                              </a:lnTo>
                              <a:lnTo>
                                <a:pt x="25010" y="70969"/>
                              </a:lnTo>
                              <a:lnTo>
                                <a:pt x="23728" y="70540"/>
                              </a:lnTo>
                              <a:lnTo>
                                <a:pt x="22659" y="70540"/>
                              </a:lnTo>
                              <a:lnTo>
                                <a:pt x="20949" y="70113"/>
                              </a:lnTo>
                              <a:lnTo>
                                <a:pt x="19025" y="69045"/>
                              </a:lnTo>
                              <a:lnTo>
                                <a:pt x="17315" y="69045"/>
                              </a:lnTo>
                              <a:lnTo>
                                <a:pt x="16246" y="67975"/>
                              </a:lnTo>
                              <a:lnTo>
                                <a:pt x="14536" y="67975"/>
                              </a:lnTo>
                              <a:lnTo>
                                <a:pt x="13254" y="67548"/>
                              </a:lnTo>
                              <a:lnTo>
                                <a:pt x="11543" y="66907"/>
                              </a:lnTo>
                              <a:lnTo>
                                <a:pt x="10475" y="66480"/>
                              </a:lnTo>
                              <a:lnTo>
                                <a:pt x="9191" y="66480"/>
                              </a:lnTo>
                              <a:lnTo>
                                <a:pt x="8123" y="66480"/>
                              </a:lnTo>
                              <a:lnTo>
                                <a:pt x="7054" y="66480"/>
                              </a:lnTo>
                              <a:lnTo>
                                <a:pt x="5771" y="67548"/>
                              </a:lnTo>
                              <a:lnTo>
                                <a:pt x="4702" y="67975"/>
                              </a:lnTo>
                              <a:lnTo>
                                <a:pt x="3419" y="69045"/>
                              </a:lnTo>
                              <a:lnTo>
                                <a:pt x="2992" y="70540"/>
                              </a:lnTo>
                              <a:lnTo>
                                <a:pt x="1710" y="72037"/>
                              </a:lnTo>
                              <a:lnTo>
                                <a:pt x="1282" y="73106"/>
                              </a:lnTo>
                              <a:lnTo>
                                <a:pt x="1282" y="75244"/>
                              </a:lnTo>
                              <a:lnTo>
                                <a:pt x="641" y="77168"/>
                              </a:lnTo>
                              <a:lnTo>
                                <a:pt x="0" y="79306"/>
                              </a:lnTo>
                              <a:lnTo>
                                <a:pt x="0" y="81870"/>
                              </a:lnTo>
                              <a:lnTo>
                                <a:pt x="0" y="85504"/>
                              </a:lnTo>
                              <a:lnTo>
                                <a:pt x="0" y="88496"/>
                              </a:lnTo>
                              <a:lnTo>
                                <a:pt x="641" y="92558"/>
                              </a:lnTo>
                              <a:lnTo>
                                <a:pt x="1282" y="96833"/>
                              </a:lnTo>
                              <a:lnTo>
                                <a:pt x="1710" y="100895"/>
                              </a:lnTo>
                              <a:lnTo>
                                <a:pt x="1710" y="103888"/>
                              </a:lnTo>
                              <a:lnTo>
                                <a:pt x="2992" y="107094"/>
                              </a:lnTo>
                              <a:lnTo>
                                <a:pt x="2992" y="109659"/>
                              </a:lnTo>
                              <a:lnTo>
                                <a:pt x="4061" y="111583"/>
                              </a:lnTo>
                              <a:lnTo>
                                <a:pt x="4702" y="113293"/>
                              </a:lnTo>
                              <a:lnTo>
                                <a:pt x="5771" y="114789"/>
                              </a:lnTo>
                              <a:lnTo>
                                <a:pt x="7054" y="116286"/>
                              </a:lnTo>
                              <a:lnTo>
                                <a:pt x="8123" y="117354"/>
                              </a:lnTo>
                              <a:lnTo>
                                <a:pt x="9191" y="117783"/>
                              </a:lnTo>
                              <a:lnTo>
                                <a:pt x="11116" y="117783"/>
                              </a:lnTo>
                              <a:lnTo>
                                <a:pt x="12185" y="117354"/>
                              </a:lnTo>
                              <a:lnTo>
                                <a:pt x="13895" y="116286"/>
                              </a:lnTo>
                              <a:lnTo>
                                <a:pt x="15605" y="114789"/>
                              </a:lnTo>
                              <a:lnTo>
                                <a:pt x="17315" y="112652"/>
                              </a:lnTo>
                              <a:lnTo>
                                <a:pt x="19025" y="110728"/>
                              </a:lnTo>
                              <a:lnTo>
                                <a:pt x="29499" y="87000"/>
                              </a:lnTo>
                              <a:lnTo>
                                <a:pt x="29499" y="82298"/>
                              </a:lnTo>
                              <a:lnTo>
                                <a:pt x="29499" y="77168"/>
                              </a:lnTo>
                              <a:lnTo>
                                <a:pt x="29499" y="72037"/>
                              </a:lnTo>
                              <a:lnTo>
                                <a:pt x="29499" y="67548"/>
                              </a:lnTo>
                              <a:lnTo>
                                <a:pt x="28858" y="62203"/>
                              </a:lnTo>
                              <a:lnTo>
                                <a:pt x="27789" y="56646"/>
                              </a:lnTo>
                              <a:lnTo>
                                <a:pt x="26720" y="51089"/>
                              </a:lnTo>
                              <a:lnTo>
                                <a:pt x="25437" y="45318"/>
                              </a:lnTo>
                              <a:lnTo>
                                <a:pt x="23728" y="40187"/>
                              </a:lnTo>
                              <a:lnTo>
                                <a:pt x="22659" y="34628"/>
                              </a:lnTo>
                              <a:lnTo>
                                <a:pt x="20949" y="28430"/>
                              </a:lnTo>
                              <a:lnTo>
                                <a:pt x="19025" y="23300"/>
                              </a:lnTo>
                              <a:lnTo>
                                <a:pt x="17956" y="18169"/>
                              </a:lnTo>
                              <a:lnTo>
                                <a:pt x="16887" y="13894"/>
                              </a:lnTo>
                              <a:lnTo>
                                <a:pt x="15605" y="10473"/>
                              </a:lnTo>
                              <a:lnTo>
                                <a:pt x="15178" y="7267"/>
                              </a:lnTo>
                              <a:lnTo>
                                <a:pt x="13895" y="5130"/>
                              </a:lnTo>
                              <a:lnTo>
                                <a:pt x="13254" y="3206"/>
                              </a:lnTo>
                              <a:lnTo>
                                <a:pt x="12826" y="1709"/>
                              </a:lnTo>
                              <a:lnTo>
                                <a:pt x="12826" y="0"/>
                              </a:lnTo>
                              <a:lnTo>
                                <a:pt x="13254" y="2565"/>
                              </a:lnTo>
                              <a:lnTo>
                                <a:pt x="13895" y="5770"/>
                              </a:lnTo>
                              <a:lnTo>
                                <a:pt x="15178" y="9405"/>
                              </a:lnTo>
                              <a:lnTo>
                                <a:pt x="15605" y="13466"/>
                              </a:lnTo>
                              <a:lnTo>
                                <a:pt x="17315" y="18169"/>
                              </a:lnTo>
                              <a:lnTo>
                                <a:pt x="19025" y="23300"/>
                              </a:lnTo>
                              <a:lnTo>
                                <a:pt x="21376" y="28857"/>
                              </a:lnTo>
                              <a:lnTo>
                                <a:pt x="23086" y="35056"/>
                              </a:lnTo>
                              <a:lnTo>
                                <a:pt x="25437" y="40614"/>
                              </a:lnTo>
                              <a:lnTo>
                                <a:pt x="27789" y="46813"/>
                              </a:lnTo>
                              <a:lnTo>
                                <a:pt x="30141" y="53013"/>
                              </a:lnTo>
                              <a:lnTo>
                                <a:pt x="32920" y="59211"/>
                              </a:lnTo>
                              <a:lnTo>
                                <a:pt x="36554" y="64768"/>
                              </a:lnTo>
                              <a:lnTo>
                                <a:pt x="39974" y="70113"/>
                              </a:lnTo>
                              <a:lnTo>
                                <a:pt x="44036" y="75671"/>
                              </a:lnTo>
                              <a:lnTo>
                                <a:pt x="71184" y="95123"/>
                              </a:lnTo>
                              <a:lnTo>
                                <a:pt x="76955" y="9619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311279pt;margin-top:113.372925pt;width:6.1pt;height:9.3pt;mso-position-horizontal-relative:page;mso-position-vertical-relative:page;z-index:16247296" id="docshape962" coordorigin="11606,2267" coordsize="122,186" path="m11655,2385l11654,2383,11652,2383,11650,2382,11648,2380,11646,2379,11644,2379,11642,2379,11639,2378,11636,2376,11633,2376,11632,2375,11629,2375,11627,2374,11624,2373,11623,2372,11621,2372,11619,2372,11617,2372,11615,2374,11614,2375,11612,2376,11611,2379,11609,2381,11608,2383,11608,2386,11607,2389,11606,2392,11606,2396,11606,2402,11606,2407,11607,2413,11608,2420,11609,2426,11609,2431,11611,2436,11611,2440,11613,2443,11614,2446,11615,2448,11617,2451,11619,2452,11621,2453,11624,2453,11625,2452,11628,2451,11631,2448,11633,2445,11636,2442,11653,2404,11653,2397,11653,2389,11653,2381,11653,2374,11652,2365,11650,2357,11648,2348,11646,2339,11644,2331,11642,2322,11639,2312,11636,2304,11635,2296,11633,2289,11631,2284,11630,2279,11628,2276,11627,2273,11626,2270,11626,2267,11627,2271,11628,2277,11630,2282,11631,2289,11633,2296,11636,2304,11640,2313,11643,2323,11646,2331,11650,2341,11654,2351,11658,2361,11664,2369,11669,2378,11676,2387,11718,2417,11727,24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7808" behindDoc="0" locked="0" layoutInCell="1" allowOverlap="1" wp14:anchorId="4B94623B" wp14:editId="16894A74">
                <wp:simplePos x="0" y="0"/>
                <wp:positionH relativeFrom="page">
                  <wp:posOffset>6947124</wp:posOffset>
                </wp:positionH>
                <wp:positionV relativeFrom="page">
                  <wp:posOffset>1831660</wp:posOffset>
                </wp:positionV>
                <wp:extent cx="186690" cy="189865"/>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89865"/>
                        </a:xfrm>
                        <a:custGeom>
                          <a:avLst/>
                          <a:gdLst/>
                          <a:ahLst/>
                          <a:cxnLst/>
                          <a:rect l="l" t="t" r="r" b="b"/>
                          <a:pathLst>
                            <a:path w="186690" h="189865">
                              <a:moveTo>
                                <a:pt x="4061" y="79306"/>
                              </a:moveTo>
                              <a:lnTo>
                                <a:pt x="641" y="77809"/>
                              </a:lnTo>
                              <a:lnTo>
                                <a:pt x="0" y="77809"/>
                              </a:lnTo>
                              <a:lnTo>
                                <a:pt x="0" y="78665"/>
                              </a:lnTo>
                              <a:lnTo>
                                <a:pt x="1068" y="79733"/>
                              </a:lnTo>
                              <a:lnTo>
                                <a:pt x="2351" y="81230"/>
                              </a:lnTo>
                              <a:lnTo>
                                <a:pt x="3420" y="82940"/>
                              </a:lnTo>
                              <a:lnTo>
                                <a:pt x="5771" y="84864"/>
                              </a:lnTo>
                              <a:lnTo>
                                <a:pt x="8122" y="87429"/>
                              </a:lnTo>
                              <a:lnTo>
                                <a:pt x="26079" y="118424"/>
                              </a:lnTo>
                              <a:lnTo>
                                <a:pt x="28857" y="125051"/>
                              </a:lnTo>
                              <a:lnTo>
                                <a:pt x="30568" y="131678"/>
                              </a:lnTo>
                              <a:lnTo>
                                <a:pt x="32920" y="138944"/>
                              </a:lnTo>
                              <a:lnTo>
                                <a:pt x="34630" y="145572"/>
                              </a:lnTo>
                              <a:lnTo>
                                <a:pt x="36981" y="152840"/>
                              </a:lnTo>
                              <a:lnTo>
                                <a:pt x="38264" y="159039"/>
                              </a:lnTo>
                              <a:lnTo>
                                <a:pt x="39974" y="165024"/>
                              </a:lnTo>
                              <a:lnTo>
                                <a:pt x="40401" y="170155"/>
                              </a:lnTo>
                              <a:lnTo>
                                <a:pt x="41684" y="174857"/>
                              </a:lnTo>
                              <a:lnTo>
                                <a:pt x="42325" y="178919"/>
                              </a:lnTo>
                              <a:lnTo>
                                <a:pt x="42753" y="182553"/>
                              </a:lnTo>
                              <a:lnTo>
                                <a:pt x="42325" y="185118"/>
                              </a:lnTo>
                              <a:lnTo>
                                <a:pt x="42325" y="187256"/>
                              </a:lnTo>
                              <a:lnTo>
                                <a:pt x="41684" y="188752"/>
                              </a:lnTo>
                              <a:lnTo>
                                <a:pt x="41043" y="189820"/>
                              </a:lnTo>
                              <a:lnTo>
                                <a:pt x="40401" y="189820"/>
                              </a:lnTo>
                              <a:lnTo>
                                <a:pt x="33561" y="179988"/>
                              </a:lnTo>
                              <a:lnTo>
                                <a:pt x="31209" y="175927"/>
                              </a:lnTo>
                              <a:lnTo>
                                <a:pt x="28857" y="171223"/>
                              </a:lnTo>
                              <a:lnTo>
                                <a:pt x="26079" y="165666"/>
                              </a:lnTo>
                              <a:lnTo>
                                <a:pt x="23086" y="159466"/>
                              </a:lnTo>
                              <a:lnTo>
                                <a:pt x="19666" y="153268"/>
                              </a:lnTo>
                              <a:lnTo>
                                <a:pt x="16887" y="145999"/>
                              </a:lnTo>
                              <a:lnTo>
                                <a:pt x="14536" y="138944"/>
                              </a:lnTo>
                              <a:lnTo>
                                <a:pt x="11543" y="130181"/>
                              </a:lnTo>
                              <a:lnTo>
                                <a:pt x="9192" y="121845"/>
                              </a:lnTo>
                              <a:lnTo>
                                <a:pt x="7054" y="113722"/>
                              </a:lnTo>
                              <a:lnTo>
                                <a:pt x="4702" y="104957"/>
                              </a:lnTo>
                              <a:lnTo>
                                <a:pt x="2992" y="96620"/>
                              </a:lnTo>
                              <a:lnTo>
                                <a:pt x="1709" y="89567"/>
                              </a:lnTo>
                              <a:lnTo>
                                <a:pt x="1068" y="83367"/>
                              </a:lnTo>
                              <a:lnTo>
                                <a:pt x="641" y="77168"/>
                              </a:lnTo>
                              <a:lnTo>
                                <a:pt x="0" y="71611"/>
                              </a:lnTo>
                              <a:lnTo>
                                <a:pt x="641" y="66908"/>
                              </a:lnTo>
                              <a:lnTo>
                                <a:pt x="641" y="62846"/>
                              </a:lnTo>
                              <a:lnTo>
                                <a:pt x="1068" y="59212"/>
                              </a:lnTo>
                              <a:lnTo>
                                <a:pt x="16887" y="47455"/>
                              </a:lnTo>
                              <a:lnTo>
                                <a:pt x="20308" y="47455"/>
                              </a:lnTo>
                              <a:lnTo>
                                <a:pt x="23728" y="47455"/>
                              </a:lnTo>
                              <a:lnTo>
                                <a:pt x="27789" y="48311"/>
                              </a:lnTo>
                              <a:lnTo>
                                <a:pt x="31209" y="48952"/>
                              </a:lnTo>
                              <a:lnTo>
                                <a:pt x="34630" y="50448"/>
                              </a:lnTo>
                              <a:lnTo>
                                <a:pt x="38691" y="51944"/>
                              </a:lnTo>
                              <a:lnTo>
                                <a:pt x="42325" y="53440"/>
                              </a:lnTo>
                              <a:lnTo>
                                <a:pt x="46387" y="55150"/>
                              </a:lnTo>
                              <a:lnTo>
                                <a:pt x="49165" y="56647"/>
                              </a:lnTo>
                              <a:lnTo>
                                <a:pt x="52159" y="58144"/>
                              </a:lnTo>
                              <a:lnTo>
                                <a:pt x="64130" y="71611"/>
                              </a:lnTo>
                              <a:lnTo>
                                <a:pt x="64771" y="74176"/>
                              </a:lnTo>
                              <a:lnTo>
                                <a:pt x="65412" y="76741"/>
                              </a:lnTo>
                              <a:lnTo>
                                <a:pt x="64771" y="79306"/>
                              </a:lnTo>
                              <a:lnTo>
                                <a:pt x="63702" y="81230"/>
                              </a:lnTo>
                              <a:lnTo>
                                <a:pt x="62419" y="83367"/>
                              </a:lnTo>
                              <a:lnTo>
                                <a:pt x="60709" y="85505"/>
                              </a:lnTo>
                              <a:lnTo>
                                <a:pt x="59640" y="88070"/>
                              </a:lnTo>
                              <a:lnTo>
                                <a:pt x="57289" y="89567"/>
                              </a:lnTo>
                              <a:lnTo>
                                <a:pt x="55579" y="91490"/>
                              </a:lnTo>
                              <a:lnTo>
                                <a:pt x="53868" y="92560"/>
                              </a:lnTo>
                              <a:lnTo>
                                <a:pt x="51517" y="93628"/>
                              </a:lnTo>
                              <a:lnTo>
                                <a:pt x="49807" y="94697"/>
                              </a:lnTo>
                              <a:lnTo>
                                <a:pt x="47456" y="95766"/>
                              </a:lnTo>
                              <a:lnTo>
                                <a:pt x="45104" y="96193"/>
                              </a:lnTo>
                              <a:lnTo>
                                <a:pt x="43395" y="96620"/>
                              </a:lnTo>
                              <a:lnTo>
                                <a:pt x="41684" y="96620"/>
                              </a:lnTo>
                              <a:lnTo>
                                <a:pt x="39974" y="96193"/>
                              </a:lnTo>
                              <a:lnTo>
                                <a:pt x="38691" y="95766"/>
                              </a:lnTo>
                              <a:lnTo>
                                <a:pt x="38264" y="94697"/>
                              </a:lnTo>
                              <a:lnTo>
                                <a:pt x="36981" y="93201"/>
                              </a:lnTo>
                              <a:lnTo>
                                <a:pt x="36553" y="92133"/>
                              </a:lnTo>
                              <a:lnTo>
                                <a:pt x="36553" y="90636"/>
                              </a:lnTo>
                              <a:lnTo>
                                <a:pt x="36553" y="88924"/>
                              </a:lnTo>
                              <a:lnTo>
                                <a:pt x="36553" y="87429"/>
                              </a:lnTo>
                              <a:lnTo>
                                <a:pt x="36981" y="85505"/>
                              </a:lnTo>
                              <a:lnTo>
                                <a:pt x="38264" y="83795"/>
                              </a:lnTo>
                              <a:lnTo>
                                <a:pt x="39974" y="81871"/>
                              </a:lnTo>
                              <a:lnTo>
                                <a:pt x="42325" y="80374"/>
                              </a:lnTo>
                              <a:lnTo>
                                <a:pt x="44463" y="78237"/>
                              </a:lnTo>
                              <a:lnTo>
                                <a:pt x="46814" y="76100"/>
                              </a:lnTo>
                              <a:lnTo>
                                <a:pt x="50234" y="74176"/>
                              </a:lnTo>
                              <a:lnTo>
                                <a:pt x="53227" y="72466"/>
                              </a:lnTo>
                              <a:lnTo>
                                <a:pt x="56648" y="70542"/>
                              </a:lnTo>
                              <a:lnTo>
                                <a:pt x="60068" y="69046"/>
                              </a:lnTo>
                              <a:lnTo>
                                <a:pt x="63702" y="66908"/>
                              </a:lnTo>
                              <a:lnTo>
                                <a:pt x="66481" y="65411"/>
                              </a:lnTo>
                              <a:lnTo>
                                <a:pt x="69901" y="63916"/>
                              </a:lnTo>
                              <a:lnTo>
                                <a:pt x="72894" y="61778"/>
                              </a:lnTo>
                              <a:lnTo>
                                <a:pt x="75886" y="60281"/>
                              </a:lnTo>
                              <a:lnTo>
                                <a:pt x="78666" y="58144"/>
                              </a:lnTo>
                              <a:lnTo>
                                <a:pt x="81017" y="56647"/>
                              </a:lnTo>
                              <a:lnTo>
                                <a:pt x="83368" y="55150"/>
                              </a:lnTo>
                              <a:lnTo>
                                <a:pt x="85078" y="53013"/>
                              </a:lnTo>
                              <a:lnTo>
                                <a:pt x="86789" y="50875"/>
                              </a:lnTo>
                              <a:lnTo>
                                <a:pt x="88498" y="49379"/>
                              </a:lnTo>
                              <a:lnTo>
                                <a:pt x="89567" y="47455"/>
                              </a:lnTo>
                              <a:lnTo>
                                <a:pt x="90850" y="45745"/>
                              </a:lnTo>
                              <a:lnTo>
                                <a:pt x="91491" y="44249"/>
                              </a:lnTo>
                              <a:lnTo>
                                <a:pt x="91919" y="42753"/>
                              </a:lnTo>
                              <a:lnTo>
                                <a:pt x="91919" y="41684"/>
                              </a:lnTo>
                              <a:lnTo>
                                <a:pt x="91919" y="40188"/>
                              </a:lnTo>
                              <a:lnTo>
                                <a:pt x="91919" y="38692"/>
                              </a:lnTo>
                              <a:lnTo>
                                <a:pt x="91491" y="37623"/>
                              </a:lnTo>
                              <a:lnTo>
                                <a:pt x="90850" y="36126"/>
                              </a:lnTo>
                              <a:lnTo>
                                <a:pt x="89567" y="35058"/>
                              </a:lnTo>
                              <a:lnTo>
                                <a:pt x="89140" y="33988"/>
                              </a:lnTo>
                              <a:lnTo>
                                <a:pt x="87430" y="33561"/>
                              </a:lnTo>
                              <a:lnTo>
                                <a:pt x="85719" y="32920"/>
                              </a:lnTo>
                              <a:lnTo>
                                <a:pt x="84437" y="32493"/>
                              </a:lnTo>
                              <a:lnTo>
                                <a:pt x="83368" y="32493"/>
                              </a:lnTo>
                              <a:lnTo>
                                <a:pt x="82086" y="32493"/>
                              </a:lnTo>
                              <a:lnTo>
                                <a:pt x="80375" y="32920"/>
                              </a:lnTo>
                              <a:lnTo>
                                <a:pt x="79307" y="32920"/>
                              </a:lnTo>
                              <a:lnTo>
                                <a:pt x="78024" y="33561"/>
                              </a:lnTo>
                              <a:lnTo>
                                <a:pt x="76955" y="33988"/>
                              </a:lnTo>
                              <a:lnTo>
                                <a:pt x="75886" y="35058"/>
                              </a:lnTo>
                              <a:lnTo>
                                <a:pt x="75245" y="36126"/>
                              </a:lnTo>
                              <a:lnTo>
                                <a:pt x="74603" y="38050"/>
                              </a:lnTo>
                              <a:lnTo>
                                <a:pt x="74603" y="39760"/>
                              </a:lnTo>
                              <a:lnTo>
                                <a:pt x="75245" y="41684"/>
                              </a:lnTo>
                              <a:lnTo>
                                <a:pt x="75886" y="44249"/>
                              </a:lnTo>
                              <a:lnTo>
                                <a:pt x="76314" y="47455"/>
                              </a:lnTo>
                              <a:lnTo>
                                <a:pt x="77597" y="50448"/>
                              </a:lnTo>
                              <a:lnTo>
                                <a:pt x="78666" y="54082"/>
                              </a:lnTo>
                              <a:lnTo>
                                <a:pt x="79734" y="57074"/>
                              </a:lnTo>
                              <a:lnTo>
                                <a:pt x="81658" y="60281"/>
                              </a:lnTo>
                              <a:lnTo>
                                <a:pt x="83368" y="63275"/>
                              </a:lnTo>
                              <a:lnTo>
                                <a:pt x="94270" y="72038"/>
                              </a:lnTo>
                              <a:lnTo>
                                <a:pt x="95980" y="72038"/>
                              </a:lnTo>
                              <a:lnTo>
                                <a:pt x="97263" y="71611"/>
                              </a:lnTo>
                              <a:lnTo>
                                <a:pt x="98973" y="70542"/>
                              </a:lnTo>
                              <a:lnTo>
                                <a:pt x="99401" y="69474"/>
                              </a:lnTo>
                              <a:lnTo>
                                <a:pt x="101325" y="67977"/>
                              </a:lnTo>
                              <a:lnTo>
                                <a:pt x="102393" y="66480"/>
                              </a:lnTo>
                              <a:lnTo>
                                <a:pt x="103462" y="64770"/>
                              </a:lnTo>
                              <a:lnTo>
                                <a:pt x="104104" y="62846"/>
                              </a:lnTo>
                              <a:lnTo>
                                <a:pt x="104745" y="60709"/>
                              </a:lnTo>
                              <a:lnTo>
                                <a:pt x="105386" y="58785"/>
                              </a:lnTo>
                              <a:lnTo>
                                <a:pt x="105813" y="56006"/>
                              </a:lnTo>
                              <a:lnTo>
                                <a:pt x="105813" y="53440"/>
                              </a:lnTo>
                              <a:lnTo>
                                <a:pt x="105813" y="50875"/>
                              </a:lnTo>
                              <a:lnTo>
                                <a:pt x="105813" y="47883"/>
                              </a:lnTo>
                              <a:lnTo>
                                <a:pt x="105386" y="44891"/>
                              </a:lnTo>
                              <a:lnTo>
                                <a:pt x="105386" y="41684"/>
                              </a:lnTo>
                              <a:lnTo>
                                <a:pt x="104104" y="38692"/>
                              </a:lnTo>
                              <a:lnTo>
                                <a:pt x="103462" y="36126"/>
                              </a:lnTo>
                              <a:lnTo>
                                <a:pt x="103034" y="32920"/>
                              </a:lnTo>
                              <a:lnTo>
                                <a:pt x="101753" y="30996"/>
                              </a:lnTo>
                              <a:lnTo>
                                <a:pt x="101325" y="28430"/>
                              </a:lnTo>
                              <a:lnTo>
                                <a:pt x="100042" y="26292"/>
                              </a:lnTo>
                              <a:lnTo>
                                <a:pt x="98973" y="24155"/>
                              </a:lnTo>
                              <a:lnTo>
                                <a:pt x="98332" y="22659"/>
                              </a:lnTo>
                              <a:lnTo>
                                <a:pt x="97690" y="21162"/>
                              </a:lnTo>
                              <a:lnTo>
                                <a:pt x="97263" y="20094"/>
                              </a:lnTo>
                              <a:lnTo>
                                <a:pt x="97263" y="19025"/>
                              </a:lnTo>
                              <a:lnTo>
                                <a:pt x="96622" y="18598"/>
                              </a:lnTo>
                              <a:lnTo>
                                <a:pt x="97690" y="19667"/>
                              </a:lnTo>
                              <a:lnTo>
                                <a:pt x="98332" y="20735"/>
                              </a:lnTo>
                              <a:lnTo>
                                <a:pt x="100042" y="21590"/>
                              </a:lnTo>
                              <a:lnTo>
                                <a:pt x="101325" y="23300"/>
                              </a:lnTo>
                              <a:lnTo>
                                <a:pt x="103034" y="24797"/>
                              </a:lnTo>
                              <a:lnTo>
                                <a:pt x="104745" y="26292"/>
                              </a:lnTo>
                              <a:lnTo>
                                <a:pt x="106455" y="27789"/>
                              </a:lnTo>
                              <a:lnTo>
                                <a:pt x="108806" y="29927"/>
                              </a:lnTo>
                              <a:lnTo>
                                <a:pt x="111157" y="31851"/>
                              </a:lnTo>
                              <a:lnTo>
                                <a:pt x="113296" y="33988"/>
                              </a:lnTo>
                              <a:lnTo>
                                <a:pt x="115647" y="36553"/>
                              </a:lnTo>
                              <a:lnTo>
                                <a:pt x="117998" y="39119"/>
                              </a:lnTo>
                              <a:lnTo>
                                <a:pt x="120350" y="41257"/>
                              </a:lnTo>
                              <a:lnTo>
                                <a:pt x="122701" y="42753"/>
                              </a:lnTo>
                              <a:lnTo>
                                <a:pt x="125052" y="44891"/>
                              </a:lnTo>
                              <a:lnTo>
                                <a:pt x="126763" y="46814"/>
                              </a:lnTo>
                              <a:lnTo>
                                <a:pt x="128472" y="48311"/>
                              </a:lnTo>
                              <a:lnTo>
                                <a:pt x="129541" y="48952"/>
                              </a:lnTo>
                              <a:lnTo>
                                <a:pt x="130824" y="48952"/>
                              </a:lnTo>
                              <a:lnTo>
                                <a:pt x="131893" y="48311"/>
                              </a:lnTo>
                              <a:lnTo>
                                <a:pt x="132535" y="47455"/>
                              </a:lnTo>
                              <a:lnTo>
                                <a:pt x="132962" y="45745"/>
                              </a:lnTo>
                              <a:lnTo>
                                <a:pt x="132962" y="44249"/>
                              </a:lnTo>
                              <a:lnTo>
                                <a:pt x="132962" y="42753"/>
                              </a:lnTo>
                              <a:lnTo>
                                <a:pt x="132962" y="40616"/>
                              </a:lnTo>
                              <a:lnTo>
                                <a:pt x="133603" y="37623"/>
                              </a:lnTo>
                              <a:lnTo>
                                <a:pt x="133603" y="34417"/>
                              </a:lnTo>
                              <a:lnTo>
                                <a:pt x="134244" y="30996"/>
                              </a:lnTo>
                              <a:lnTo>
                                <a:pt x="134244" y="27789"/>
                              </a:lnTo>
                              <a:lnTo>
                                <a:pt x="134886" y="24155"/>
                              </a:lnTo>
                              <a:lnTo>
                                <a:pt x="134886" y="20735"/>
                              </a:lnTo>
                              <a:lnTo>
                                <a:pt x="135313" y="17102"/>
                              </a:lnTo>
                              <a:lnTo>
                                <a:pt x="135955" y="13467"/>
                              </a:lnTo>
                              <a:lnTo>
                                <a:pt x="136596" y="10902"/>
                              </a:lnTo>
                              <a:lnTo>
                                <a:pt x="137024" y="8337"/>
                              </a:lnTo>
                              <a:lnTo>
                                <a:pt x="141727" y="0"/>
                              </a:lnTo>
                              <a:lnTo>
                                <a:pt x="142795" y="641"/>
                              </a:lnTo>
                              <a:lnTo>
                                <a:pt x="144719" y="1069"/>
                              </a:lnTo>
                              <a:lnTo>
                                <a:pt x="146429" y="2138"/>
                              </a:lnTo>
                              <a:lnTo>
                                <a:pt x="148139" y="3206"/>
                              </a:lnTo>
                              <a:lnTo>
                                <a:pt x="149849" y="4703"/>
                              </a:lnTo>
                              <a:lnTo>
                                <a:pt x="152200" y="6200"/>
                              </a:lnTo>
                              <a:lnTo>
                                <a:pt x="153911" y="8337"/>
                              </a:lnTo>
                              <a:lnTo>
                                <a:pt x="156690" y="9834"/>
                              </a:lnTo>
                              <a:lnTo>
                                <a:pt x="159042" y="11972"/>
                              </a:lnTo>
                              <a:lnTo>
                                <a:pt x="161393" y="14536"/>
                              </a:lnTo>
                              <a:lnTo>
                                <a:pt x="163744" y="17102"/>
                              </a:lnTo>
                              <a:lnTo>
                                <a:pt x="165455" y="19667"/>
                              </a:lnTo>
                              <a:lnTo>
                                <a:pt x="167806" y="21590"/>
                              </a:lnTo>
                              <a:lnTo>
                                <a:pt x="170585" y="23300"/>
                              </a:lnTo>
                              <a:lnTo>
                                <a:pt x="174218" y="24797"/>
                              </a:lnTo>
                              <a:lnTo>
                                <a:pt x="177638" y="25865"/>
                              </a:lnTo>
                              <a:lnTo>
                                <a:pt x="182128" y="25865"/>
                              </a:lnTo>
                              <a:lnTo>
                                <a:pt x="186190" y="252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0177pt;margin-top:144.22522pt;width:14.7pt;height:14.95pt;mso-position-horizontal-relative:page;mso-position-vertical-relative:page;z-index:16247808" id="docshape963" coordorigin="10940,2885" coordsize="294,299" path="m10947,3009l10941,3007,10940,3007,10940,3008,10942,3010,10944,3012,10946,3015,10949,3018,10953,3022,10981,3071,10986,3081,10988,3092,10992,3103,10995,3114,10999,3125,11001,3135,11003,3144,11004,3152,11006,3160,11007,3166,11008,3172,11007,3176,11007,3179,11006,3182,11005,3183,11004,3183,10993,3168,10990,3162,10986,3154,10981,3145,10977,3136,10971,3126,10967,3114,10963,3103,10959,3090,10955,3076,10951,3064,10948,3050,10945,3037,10943,3026,10942,3016,10941,3006,10940,2997,10941,2990,10941,2983,10942,2978,10967,2959,10972,2959,10978,2959,10984,2961,10990,2962,10995,2964,11001,2966,11007,2969,11013,2971,11018,2974,11022,2976,11041,2997,11042,3001,11043,3005,11042,3009,11041,3012,11039,3016,11036,3019,11034,3023,11031,3026,11028,3029,11025,3030,11021,3032,11019,3034,11015,3035,11011,3036,11009,3037,11006,3037,11003,3036,11001,3035,11001,3034,10999,3031,10998,3030,10998,3027,10998,3025,10998,3022,10999,3019,11001,3016,11003,3013,11007,3011,11010,3008,11014,3004,11019,3001,11024,2999,11030,2996,11035,2993,11041,2990,11045,2988,11050,2985,11055,2982,11060,2979,11064,2976,11068,2974,11072,2971,11074,2968,11077,2965,11080,2962,11081,2959,11083,2957,11084,2954,11085,2952,11085,2950,11085,2948,11085,2945,11084,2944,11083,2941,11081,2940,11081,2938,11078,2937,11075,2936,11073,2936,11072,2936,11070,2936,11067,2936,11065,2936,11063,2937,11062,2938,11060,2940,11059,2941,11058,2944,11058,2947,11059,2950,11060,2954,11061,2959,11063,2964,11064,2970,11066,2974,11069,2979,11072,2984,11089,2998,11092,2998,11094,2997,11096,2996,11097,2994,11100,2992,11102,2989,11103,2987,11104,2983,11105,2980,11106,2977,11107,2973,11107,2969,11107,2965,11107,2960,11106,2955,11106,2950,11104,2945,11103,2941,11103,2936,11101,2933,11100,2929,11098,2926,11096,2923,11095,2920,11094,2918,11094,2916,11094,2914,11093,2914,11094,2915,11095,2917,11098,2919,11100,2921,11103,2924,11105,2926,11108,2928,11112,2932,11115,2935,11119,2938,11122,2942,11126,2946,11130,2949,11134,2952,11137,2955,11140,2958,11143,2961,11144,2962,11146,2962,11148,2961,11149,2959,11150,2957,11150,2954,11150,2952,11150,2948,11151,2944,11151,2939,11152,2933,11152,2928,11153,2923,11153,2917,11153,2911,11154,2906,11155,2902,11156,2898,11164,2885,11165,2886,11168,2886,11171,2888,11174,2890,11176,2892,11180,2894,11183,2898,11187,2900,11191,2903,11195,2907,11198,2911,11201,2915,11205,2919,11209,2921,11215,2924,11220,2925,11227,2925,11234,29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8320" behindDoc="0" locked="0" layoutInCell="1" allowOverlap="1" wp14:anchorId="2BF9EF87" wp14:editId="2E66C80A">
                <wp:simplePos x="0" y="0"/>
                <wp:positionH relativeFrom="page">
                  <wp:posOffset>7229936</wp:posOffset>
                </wp:positionH>
                <wp:positionV relativeFrom="page">
                  <wp:posOffset>1682669</wp:posOffset>
                </wp:positionV>
                <wp:extent cx="110489" cy="113664"/>
                <wp:effectExtent l="0" t="0" r="0" b="0"/>
                <wp:wrapNone/>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13664"/>
                        </a:xfrm>
                        <a:custGeom>
                          <a:avLst/>
                          <a:gdLst/>
                          <a:ahLst/>
                          <a:cxnLst/>
                          <a:rect l="l" t="t" r="r" b="b"/>
                          <a:pathLst>
                            <a:path w="110489" h="113664">
                              <a:moveTo>
                                <a:pt x="4060" y="93627"/>
                              </a:moveTo>
                              <a:lnTo>
                                <a:pt x="2351" y="96192"/>
                              </a:lnTo>
                              <a:lnTo>
                                <a:pt x="1709" y="97048"/>
                              </a:lnTo>
                              <a:lnTo>
                                <a:pt x="1282" y="98116"/>
                              </a:lnTo>
                              <a:lnTo>
                                <a:pt x="641" y="99184"/>
                              </a:lnTo>
                              <a:lnTo>
                                <a:pt x="0" y="100254"/>
                              </a:lnTo>
                              <a:lnTo>
                                <a:pt x="1282" y="100254"/>
                              </a:lnTo>
                              <a:lnTo>
                                <a:pt x="2992" y="99613"/>
                              </a:lnTo>
                              <a:lnTo>
                                <a:pt x="4702" y="98757"/>
                              </a:lnTo>
                              <a:lnTo>
                                <a:pt x="6412" y="97048"/>
                              </a:lnTo>
                              <a:lnTo>
                                <a:pt x="8122" y="95124"/>
                              </a:lnTo>
                              <a:lnTo>
                                <a:pt x="10474" y="92986"/>
                              </a:lnTo>
                              <a:lnTo>
                                <a:pt x="12825" y="90420"/>
                              </a:lnTo>
                              <a:lnTo>
                                <a:pt x="15177" y="87428"/>
                              </a:lnTo>
                              <a:lnTo>
                                <a:pt x="17529" y="84221"/>
                              </a:lnTo>
                              <a:lnTo>
                                <a:pt x="19666" y="81229"/>
                              </a:lnTo>
                              <a:lnTo>
                                <a:pt x="22017" y="78022"/>
                              </a:lnTo>
                              <a:lnTo>
                                <a:pt x="24369" y="75030"/>
                              </a:lnTo>
                              <a:lnTo>
                                <a:pt x="26079" y="71823"/>
                              </a:lnTo>
                              <a:lnTo>
                                <a:pt x="28430" y="68831"/>
                              </a:lnTo>
                              <a:lnTo>
                                <a:pt x="30140" y="65837"/>
                              </a:lnTo>
                              <a:lnTo>
                                <a:pt x="31209" y="62203"/>
                              </a:lnTo>
                              <a:lnTo>
                                <a:pt x="32492" y="58997"/>
                              </a:lnTo>
                              <a:lnTo>
                                <a:pt x="33133" y="56005"/>
                              </a:lnTo>
                              <a:lnTo>
                                <a:pt x="33133" y="51944"/>
                              </a:lnTo>
                              <a:lnTo>
                                <a:pt x="33560" y="48310"/>
                              </a:lnTo>
                              <a:lnTo>
                                <a:pt x="33560" y="44675"/>
                              </a:lnTo>
                              <a:lnTo>
                                <a:pt x="33133" y="40614"/>
                              </a:lnTo>
                              <a:lnTo>
                                <a:pt x="27361" y="22018"/>
                              </a:lnTo>
                              <a:lnTo>
                                <a:pt x="26079" y="17955"/>
                              </a:lnTo>
                              <a:lnTo>
                                <a:pt x="16888" y="2564"/>
                              </a:lnTo>
                              <a:lnTo>
                                <a:pt x="15605" y="1068"/>
                              </a:lnTo>
                              <a:lnTo>
                                <a:pt x="14536" y="0"/>
                              </a:lnTo>
                              <a:lnTo>
                                <a:pt x="13467" y="0"/>
                              </a:lnTo>
                              <a:lnTo>
                                <a:pt x="12184" y="0"/>
                              </a:lnTo>
                              <a:lnTo>
                                <a:pt x="11543" y="0"/>
                              </a:lnTo>
                              <a:lnTo>
                                <a:pt x="11116" y="1068"/>
                              </a:lnTo>
                              <a:lnTo>
                                <a:pt x="11116" y="1923"/>
                              </a:lnTo>
                              <a:lnTo>
                                <a:pt x="10474" y="2992"/>
                              </a:lnTo>
                              <a:lnTo>
                                <a:pt x="10474" y="5129"/>
                              </a:lnTo>
                              <a:lnTo>
                                <a:pt x="10474" y="7694"/>
                              </a:lnTo>
                              <a:lnTo>
                                <a:pt x="11116" y="11328"/>
                              </a:lnTo>
                              <a:lnTo>
                                <a:pt x="11116" y="15819"/>
                              </a:lnTo>
                              <a:lnTo>
                                <a:pt x="11543" y="21589"/>
                              </a:lnTo>
                              <a:lnTo>
                                <a:pt x="11543" y="27147"/>
                              </a:lnTo>
                              <a:lnTo>
                                <a:pt x="11543" y="34414"/>
                              </a:lnTo>
                              <a:lnTo>
                                <a:pt x="12825" y="40614"/>
                              </a:lnTo>
                              <a:lnTo>
                                <a:pt x="13894" y="47669"/>
                              </a:lnTo>
                              <a:lnTo>
                                <a:pt x="15177" y="54509"/>
                              </a:lnTo>
                              <a:lnTo>
                                <a:pt x="16246" y="62203"/>
                              </a:lnTo>
                              <a:lnTo>
                                <a:pt x="17956" y="68831"/>
                              </a:lnTo>
                              <a:lnTo>
                                <a:pt x="19666" y="76098"/>
                              </a:lnTo>
                              <a:lnTo>
                                <a:pt x="21376" y="82298"/>
                              </a:lnTo>
                              <a:lnTo>
                                <a:pt x="23300" y="87855"/>
                              </a:lnTo>
                              <a:lnTo>
                                <a:pt x="25010" y="93627"/>
                              </a:lnTo>
                              <a:lnTo>
                                <a:pt x="40616" y="113507"/>
                              </a:lnTo>
                              <a:lnTo>
                                <a:pt x="42967" y="113507"/>
                              </a:lnTo>
                              <a:lnTo>
                                <a:pt x="54510" y="106880"/>
                              </a:lnTo>
                              <a:lnTo>
                                <a:pt x="56861" y="104315"/>
                              </a:lnTo>
                              <a:lnTo>
                                <a:pt x="58571" y="101750"/>
                              </a:lnTo>
                              <a:lnTo>
                                <a:pt x="60709" y="98757"/>
                              </a:lnTo>
                              <a:lnTo>
                                <a:pt x="62633" y="95124"/>
                              </a:lnTo>
                              <a:lnTo>
                                <a:pt x="64343" y="90847"/>
                              </a:lnTo>
                              <a:lnTo>
                                <a:pt x="66054" y="86359"/>
                              </a:lnTo>
                              <a:lnTo>
                                <a:pt x="67122" y="81657"/>
                              </a:lnTo>
                              <a:lnTo>
                                <a:pt x="68405" y="77168"/>
                              </a:lnTo>
                              <a:lnTo>
                                <a:pt x="68832" y="72465"/>
                              </a:lnTo>
                              <a:lnTo>
                                <a:pt x="69474" y="68402"/>
                              </a:lnTo>
                              <a:lnTo>
                                <a:pt x="69474" y="64127"/>
                              </a:lnTo>
                              <a:lnTo>
                                <a:pt x="68832" y="60707"/>
                              </a:lnTo>
                              <a:lnTo>
                                <a:pt x="68832" y="56432"/>
                              </a:lnTo>
                              <a:lnTo>
                                <a:pt x="68405" y="52799"/>
                              </a:lnTo>
                              <a:lnTo>
                                <a:pt x="67122" y="50234"/>
                              </a:lnTo>
                              <a:lnTo>
                                <a:pt x="66695" y="48310"/>
                              </a:lnTo>
                              <a:lnTo>
                                <a:pt x="65412" y="46172"/>
                              </a:lnTo>
                              <a:lnTo>
                                <a:pt x="64343" y="45104"/>
                              </a:lnTo>
                              <a:lnTo>
                                <a:pt x="63060" y="44675"/>
                              </a:lnTo>
                              <a:lnTo>
                                <a:pt x="61992" y="44248"/>
                              </a:lnTo>
                              <a:lnTo>
                                <a:pt x="60709" y="44248"/>
                              </a:lnTo>
                              <a:lnTo>
                                <a:pt x="58999" y="44675"/>
                              </a:lnTo>
                              <a:lnTo>
                                <a:pt x="57289" y="45745"/>
                              </a:lnTo>
                              <a:lnTo>
                                <a:pt x="54937" y="46813"/>
                              </a:lnTo>
                              <a:lnTo>
                                <a:pt x="53227" y="48310"/>
                              </a:lnTo>
                              <a:lnTo>
                                <a:pt x="51517" y="50234"/>
                              </a:lnTo>
                              <a:lnTo>
                                <a:pt x="49165" y="52371"/>
                              </a:lnTo>
                              <a:lnTo>
                                <a:pt x="47455" y="54509"/>
                              </a:lnTo>
                              <a:lnTo>
                                <a:pt x="45746" y="57074"/>
                              </a:lnTo>
                              <a:lnTo>
                                <a:pt x="44676" y="60066"/>
                              </a:lnTo>
                              <a:lnTo>
                                <a:pt x="43395" y="62631"/>
                              </a:lnTo>
                              <a:lnTo>
                                <a:pt x="42325" y="65196"/>
                              </a:lnTo>
                              <a:lnTo>
                                <a:pt x="41043" y="67761"/>
                              </a:lnTo>
                              <a:lnTo>
                                <a:pt x="40616" y="70968"/>
                              </a:lnTo>
                              <a:lnTo>
                                <a:pt x="40616" y="73533"/>
                              </a:lnTo>
                              <a:lnTo>
                                <a:pt x="40616" y="76098"/>
                              </a:lnTo>
                              <a:lnTo>
                                <a:pt x="40616" y="79092"/>
                              </a:lnTo>
                              <a:lnTo>
                                <a:pt x="41043" y="82298"/>
                              </a:lnTo>
                              <a:lnTo>
                                <a:pt x="41043" y="84863"/>
                              </a:lnTo>
                              <a:lnTo>
                                <a:pt x="41684" y="86787"/>
                              </a:lnTo>
                              <a:lnTo>
                                <a:pt x="42967" y="88924"/>
                              </a:lnTo>
                              <a:lnTo>
                                <a:pt x="44036" y="90420"/>
                              </a:lnTo>
                              <a:lnTo>
                                <a:pt x="45104" y="91489"/>
                              </a:lnTo>
                              <a:lnTo>
                                <a:pt x="45746" y="92559"/>
                              </a:lnTo>
                              <a:lnTo>
                                <a:pt x="47028" y="92559"/>
                              </a:lnTo>
                              <a:lnTo>
                                <a:pt x="48738" y="92559"/>
                              </a:lnTo>
                              <a:lnTo>
                                <a:pt x="49165" y="92559"/>
                              </a:lnTo>
                              <a:lnTo>
                                <a:pt x="50875" y="92559"/>
                              </a:lnTo>
                              <a:lnTo>
                                <a:pt x="52158" y="91917"/>
                              </a:lnTo>
                              <a:lnTo>
                                <a:pt x="53868" y="90847"/>
                              </a:lnTo>
                              <a:lnTo>
                                <a:pt x="55578" y="89993"/>
                              </a:lnTo>
                              <a:lnTo>
                                <a:pt x="57289" y="88924"/>
                              </a:lnTo>
                              <a:lnTo>
                                <a:pt x="58999" y="87428"/>
                              </a:lnTo>
                              <a:lnTo>
                                <a:pt x="60709" y="86359"/>
                              </a:lnTo>
                              <a:lnTo>
                                <a:pt x="63060" y="84863"/>
                              </a:lnTo>
                              <a:lnTo>
                                <a:pt x="64771" y="83153"/>
                              </a:lnTo>
                              <a:lnTo>
                                <a:pt x="67122" y="81657"/>
                              </a:lnTo>
                              <a:lnTo>
                                <a:pt x="70115" y="80161"/>
                              </a:lnTo>
                              <a:lnTo>
                                <a:pt x="72466" y="78664"/>
                              </a:lnTo>
                              <a:lnTo>
                                <a:pt x="75245" y="77595"/>
                              </a:lnTo>
                              <a:lnTo>
                                <a:pt x="78665" y="76098"/>
                              </a:lnTo>
                              <a:lnTo>
                                <a:pt x="82299" y="74603"/>
                              </a:lnTo>
                              <a:lnTo>
                                <a:pt x="85720" y="72892"/>
                              </a:lnTo>
                              <a:lnTo>
                                <a:pt x="89781" y="71396"/>
                              </a:lnTo>
                              <a:lnTo>
                                <a:pt x="93843" y="70326"/>
                              </a:lnTo>
                              <a:lnTo>
                                <a:pt x="97263" y="69258"/>
                              </a:lnTo>
                              <a:lnTo>
                                <a:pt x="100683" y="68831"/>
                              </a:lnTo>
                              <a:lnTo>
                                <a:pt x="103676" y="68402"/>
                              </a:lnTo>
                              <a:lnTo>
                                <a:pt x="106028" y="67761"/>
                              </a:lnTo>
                              <a:lnTo>
                                <a:pt x="108165" y="67334"/>
                              </a:lnTo>
                              <a:lnTo>
                                <a:pt x="109876" y="673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286377pt;margin-top:132.493652pt;width:8.7pt;height:8.950pt;mso-position-horizontal-relative:page;mso-position-vertical-relative:page;z-index:16248320" id="docshape964" coordorigin="11386,2650" coordsize="174,179" path="m11392,2797l11389,2801,11388,2803,11388,2804,11387,2806,11386,2808,11388,2808,11390,2807,11393,2805,11396,2803,11399,2800,11402,2796,11406,2792,11410,2788,11413,2783,11417,2778,11420,2773,11424,2768,11427,2763,11431,2758,11433,2754,11435,2748,11437,2743,11438,2738,11438,2732,11439,2726,11439,2720,11438,2714,11429,2685,11427,2678,11412,2654,11410,2652,11409,2650,11407,2650,11405,2650,11404,2650,11403,2652,11403,2653,11402,2655,11402,2658,11402,2662,11403,2668,11403,2675,11404,2684,11404,2693,11404,2704,11406,2714,11408,2725,11410,2736,11411,2748,11414,2758,11417,2770,11419,2779,11422,2788,11425,2797,11450,2829,11453,2829,11472,2818,11475,2814,11478,2810,11481,2805,11484,2800,11487,2793,11490,2786,11491,2778,11493,2771,11494,2764,11495,2758,11495,2751,11494,2745,11494,2739,11493,2733,11491,2729,11491,2726,11489,2723,11487,2721,11485,2720,11483,2720,11481,2720,11479,2720,11476,2722,11472,2724,11470,2726,11467,2729,11463,2732,11460,2736,11458,2740,11456,2744,11454,2749,11452,2753,11450,2757,11450,2762,11450,2766,11450,2770,11450,2774,11450,2779,11450,2784,11451,2787,11453,2790,11455,2792,11457,2794,11458,2796,11460,2796,11462,2796,11463,2796,11466,2796,11468,2795,11471,2793,11473,2792,11476,2790,11479,2788,11481,2786,11485,2784,11488,2781,11491,2778,11496,2776,11500,2774,11504,2772,11510,2770,11515,2767,11521,2765,11527,2762,11534,2761,11539,2759,11544,2758,11549,2758,11553,2757,11556,2756,11559,275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8832" behindDoc="0" locked="0" layoutInCell="1" allowOverlap="1" wp14:anchorId="3814F1BD" wp14:editId="168AABCA">
                <wp:simplePos x="0" y="0"/>
                <wp:positionH relativeFrom="page">
                  <wp:posOffset>7092913</wp:posOffset>
                </wp:positionH>
                <wp:positionV relativeFrom="page">
                  <wp:posOffset>1968040</wp:posOffset>
                </wp:positionV>
                <wp:extent cx="135890" cy="121285"/>
                <wp:effectExtent l="0" t="0" r="0" b="0"/>
                <wp:wrapNone/>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21285"/>
                        </a:xfrm>
                        <a:custGeom>
                          <a:avLst/>
                          <a:gdLst/>
                          <a:ahLst/>
                          <a:cxnLst/>
                          <a:rect l="l" t="t" r="r" b="b"/>
                          <a:pathLst>
                            <a:path w="135890" h="121285">
                              <a:moveTo>
                                <a:pt x="4702" y="26720"/>
                              </a:moveTo>
                              <a:lnTo>
                                <a:pt x="3419" y="26720"/>
                              </a:lnTo>
                              <a:lnTo>
                                <a:pt x="2992" y="26720"/>
                              </a:lnTo>
                              <a:lnTo>
                                <a:pt x="1709" y="27147"/>
                              </a:lnTo>
                              <a:lnTo>
                                <a:pt x="1068" y="27147"/>
                              </a:lnTo>
                              <a:lnTo>
                                <a:pt x="1068" y="28216"/>
                              </a:lnTo>
                              <a:lnTo>
                                <a:pt x="641" y="29286"/>
                              </a:lnTo>
                              <a:lnTo>
                                <a:pt x="641" y="29713"/>
                              </a:lnTo>
                              <a:lnTo>
                                <a:pt x="0" y="31210"/>
                              </a:lnTo>
                              <a:lnTo>
                                <a:pt x="0" y="32278"/>
                              </a:lnTo>
                              <a:lnTo>
                                <a:pt x="0" y="34416"/>
                              </a:lnTo>
                              <a:lnTo>
                                <a:pt x="641" y="36340"/>
                              </a:lnTo>
                              <a:lnTo>
                                <a:pt x="641" y="39118"/>
                              </a:lnTo>
                              <a:lnTo>
                                <a:pt x="1068" y="42112"/>
                              </a:lnTo>
                              <a:lnTo>
                                <a:pt x="2351" y="45745"/>
                              </a:lnTo>
                              <a:lnTo>
                                <a:pt x="3419" y="49379"/>
                              </a:lnTo>
                              <a:lnTo>
                                <a:pt x="14535" y="72893"/>
                              </a:lnTo>
                              <a:lnTo>
                                <a:pt x="16673" y="78023"/>
                              </a:lnTo>
                              <a:lnTo>
                                <a:pt x="18597" y="82298"/>
                              </a:lnTo>
                              <a:lnTo>
                                <a:pt x="20307" y="86361"/>
                              </a:lnTo>
                              <a:lnTo>
                                <a:pt x="21376" y="90421"/>
                              </a:lnTo>
                              <a:lnTo>
                                <a:pt x="22659" y="94484"/>
                              </a:lnTo>
                              <a:lnTo>
                                <a:pt x="24369" y="98117"/>
                              </a:lnTo>
                              <a:lnTo>
                                <a:pt x="24796" y="101323"/>
                              </a:lnTo>
                              <a:lnTo>
                                <a:pt x="26079" y="104316"/>
                              </a:lnTo>
                              <a:lnTo>
                                <a:pt x="26506" y="106881"/>
                              </a:lnTo>
                              <a:lnTo>
                                <a:pt x="27147" y="109446"/>
                              </a:lnTo>
                              <a:lnTo>
                                <a:pt x="27147" y="112010"/>
                              </a:lnTo>
                              <a:lnTo>
                                <a:pt x="26506" y="114149"/>
                              </a:lnTo>
                              <a:lnTo>
                                <a:pt x="24796" y="116714"/>
                              </a:lnTo>
                              <a:lnTo>
                                <a:pt x="24369" y="117782"/>
                              </a:lnTo>
                              <a:lnTo>
                                <a:pt x="23727" y="119279"/>
                              </a:lnTo>
                              <a:lnTo>
                                <a:pt x="22659" y="120348"/>
                              </a:lnTo>
                              <a:lnTo>
                                <a:pt x="21376" y="121203"/>
                              </a:lnTo>
                              <a:lnTo>
                                <a:pt x="20307" y="121203"/>
                              </a:lnTo>
                              <a:lnTo>
                                <a:pt x="18597" y="121203"/>
                              </a:lnTo>
                              <a:lnTo>
                                <a:pt x="4702" y="104316"/>
                              </a:lnTo>
                              <a:lnTo>
                                <a:pt x="2992" y="100682"/>
                              </a:lnTo>
                              <a:lnTo>
                                <a:pt x="2351" y="96193"/>
                              </a:lnTo>
                              <a:lnTo>
                                <a:pt x="1709" y="91490"/>
                              </a:lnTo>
                              <a:lnTo>
                                <a:pt x="1068" y="86788"/>
                              </a:lnTo>
                              <a:lnTo>
                                <a:pt x="1709" y="82298"/>
                              </a:lnTo>
                              <a:lnTo>
                                <a:pt x="2351" y="77596"/>
                              </a:lnTo>
                              <a:lnTo>
                                <a:pt x="2992" y="72893"/>
                              </a:lnTo>
                              <a:lnTo>
                                <a:pt x="4702" y="68404"/>
                              </a:lnTo>
                              <a:lnTo>
                                <a:pt x="6412" y="64128"/>
                              </a:lnTo>
                              <a:lnTo>
                                <a:pt x="8122" y="60068"/>
                              </a:lnTo>
                              <a:lnTo>
                                <a:pt x="10473" y="56006"/>
                              </a:lnTo>
                              <a:lnTo>
                                <a:pt x="12183" y="52799"/>
                              </a:lnTo>
                              <a:lnTo>
                                <a:pt x="13894" y="49379"/>
                              </a:lnTo>
                              <a:lnTo>
                                <a:pt x="16246" y="46814"/>
                              </a:lnTo>
                              <a:lnTo>
                                <a:pt x="17955" y="44677"/>
                              </a:lnTo>
                              <a:lnTo>
                                <a:pt x="19025" y="42539"/>
                              </a:lnTo>
                              <a:lnTo>
                                <a:pt x="20307" y="41042"/>
                              </a:lnTo>
                              <a:lnTo>
                                <a:pt x="21376" y="39547"/>
                              </a:lnTo>
                              <a:lnTo>
                                <a:pt x="23086" y="38050"/>
                              </a:lnTo>
                              <a:lnTo>
                                <a:pt x="24796" y="36982"/>
                              </a:lnTo>
                              <a:lnTo>
                                <a:pt x="26506" y="36340"/>
                              </a:lnTo>
                              <a:lnTo>
                                <a:pt x="28430" y="35912"/>
                              </a:lnTo>
                              <a:lnTo>
                                <a:pt x="30140" y="35485"/>
                              </a:lnTo>
                              <a:lnTo>
                                <a:pt x="31849" y="35485"/>
                              </a:lnTo>
                              <a:lnTo>
                                <a:pt x="33560" y="35485"/>
                              </a:lnTo>
                              <a:lnTo>
                                <a:pt x="35912" y="35912"/>
                              </a:lnTo>
                              <a:lnTo>
                                <a:pt x="36981" y="36340"/>
                              </a:lnTo>
                              <a:lnTo>
                                <a:pt x="38690" y="36982"/>
                              </a:lnTo>
                              <a:lnTo>
                                <a:pt x="40401" y="38050"/>
                              </a:lnTo>
                              <a:lnTo>
                                <a:pt x="42325" y="38477"/>
                              </a:lnTo>
                              <a:lnTo>
                                <a:pt x="44035" y="39547"/>
                              </a:lnTo>
                              <a:lnTo>
                                <a:pt x="45745" y="41042"/>
                              </a:lnTo>
                              <a:lnTo>
                                <a:pt x="47456" y="42112"/>
                              </a:lnTo>
                              <a:lnTo>
                                <a:pt x="49165" y="43608"/>
                              </a:lnTo>
                              <a:lnTo>
                                <a:pt x="50875" y="45745"/>
                              </a:lnTo>
                              <a:lnTo>
                                <a:pt x="52585" y="46814"/>
                              </a:lnTo>
                              <a:lnTo>
                                <a:pt x="54295" y="48311"/>
                              </a:lnTo>
                              <a:lnTo>
                                <a:pt x="55578" y="49807"/>
                              </a:lnTo>
                              <a:lnTo>
                                <a:pt x="57288" y="50875"/>
                              </a:lnTo>
                              <a:lnTo>
                                <a:pt x="58357" y="52372"/>
                              </a:lnTo>
                              <a:lnTo>
                                <a:pt x="60067" y="53868"/>
                              </a:lnTo>
                              <a:lnTo>
                                <a:pt x="61350" y="54509"/>
                              </a:lnTo>
                              <a:lnTo>
                                <a:pt x="62419" y="54937"/>
                              </a:lnTo>
                              <a:lnTo>
                                <a:pt x="63701" y="54937"/>
                              </a:lnTo>
                              <a:lnTo>
                                <a:pt x="65412" y="54509"/>
                              </a:lnTo>
                              <a:lnTo>
                                <a:pt x="66481" y="53440"/>
                              </a:lnTo>
                              <a:lnTo>
                                <a:pt x="67764" y="51944"/>
                              </a:lnTo>
                              <a:lnTo>
                                <a:pt x="68191" y="50875"/>
                              </a:lnTo>
                              <a:lnTo>
                                <a:pt x="68832" y="48738"/>
                              </a:lnTo>
                              <a:lnTo>
                                <a:pt x="69473" y="47242"/>
                              </a:lnTo>
                              <a:lnTo>
                                <a:pt x="69900" y="45104"/>
                              </a:lnTo>
                              <a:lnTo>
                                <a:pt x="70542" y="43181"/>
                              </a:lnTo>
                              <a:lnTo>
                                <a:pt x="70542" y="40615"/>
                              </a:lnTo>
                              <a:lnTo>
                                <a:pt x="70542" y="24582"/>
                              </a:lnTo>
                              <a:lnTo>
                                <a:pt x="69900" y="22659"/>
                              </a:lnTo>
                              <a:lnTo>
                                <a:pt x="69473" y="20522"/>
                              </a:lnTo>
                              <a:lnTo>
                                <a:pt x="69473" y="19025"/>
                              </a:lnTo>
                              <a:lnTo>
                                <a:pt x="69473" y="16888"/>
                              </a:lnTo>
                              <a:lnTo>
                                <a:pt x="69473" y="15391"/>
                              </a:lnTo>
                              <a:lnTo>
                                <a:pt x="69473" y="14323"/>
                              </a:lnTo>
                              <a:lnTo>
                                <a:pt x="69473" y="13254"/>
                              </a:lnTo>
                              <a:lnTo>
                                <a:pt x="69473" y="12184"/>
                              </a:lnTo>
                              <a:lnTo>
                                <a:pt x="70542" y="13254"/>
                              </a:lnTo>
                              <a:lnTo>
                                <a:pt x="71183" y="15391"/>
                              </a:lnTo>
                              <a:lnTo>
                                <a:pt x="72252" y="16888"/>
                              </a:lnTo>
                              <a:lnTo>
                                <a:pt x="73535" y="19025"/>
                              </a:lnTo>
                              <a:lnTo>
                                <a:pt x="74603" y="21590"/>
                              </a:lnTo>
                              <a:lnTo>
                                <a:pt x="75672" y="24155"/>
                              </a:lnTo>
                              <a:lnTo>
                                <a:pt x="77596" y="26720"/>
                              </a:lnTo>
                              <a:lnTo>
                                <a:pt x="78664" y="29286"/>
                              </a:lnTo>
                              <a:lnTo>
                                <a:pt x="80375" y="31851"/>
                              </a:lnTo>
                              <a:lnTo>
                                <a:pt x="82085" y="33775"/>
                              </a:lnTo>
                              <a:lnTo>
                                <a:pt x="83795" y="35912"/>
                              </a:lnTo>
                              <a:lnTo>
                                <a:pt x="85078" y="38050"/>
                              </a:lnTo>
                              <a:lnTo>
                                <a:pt x="86147" y="39118"/>
                              </a:lnTo>
                              <a:lnTo>
                                <a:pt x="87857" y="40615"/>
                              </a:lnTo>
                              <a:lnTo>
                                <a:pt x="89140" y="41684"/>
                              </a:lnTo>
                              <a:lnTo>
                                <a:pt x="90208" y="42112"/>
                              </a:lnTo>
                              <a:lnTo>
                                <a:pt x="91491" y="42539"/>
                              </a:lnTo>
                              <a:lnTo>
                                <a:pt x="91919" y="42539"/>
                              </a:lnTo>
                              <a:lnTo>
                                <a:pt x="93629" y="42112"/>
                              </a:lnTo>
                              <a:lnTo>
                                <a:pt x="94911" y="41684"/>
                              </a:lnTo>
                              <a:lnTo>
                                <a:pt x="95980" y="41042"/>
                              </a:lnTo>
                              <a:lnTo>
                                <a:pt x="96622" y="39547"/>
                              </a:lnTo>
                              <a:lnTo>
                                <a:pt x="97690" y="38050"/>
                              </a:lnTo>
                              <a:lnTo>
                                <a:pt x="97690" y="36340"/>
                              </a:lnTo>
                              <a:lnTo>
                                <a:pt x="98973" y="34416"/>
                              </a:lnTo>
                              <a:lnTo>
                                <a:pt x="99400" y="31851"/>
                              </a:lnTo>
                              <a:lnTo>
                                <a:pt x="100041" y="29286"/>
                              </a:lnTo>
                              <a:lnTo>
                                <a:pt x="100683" y="26720"/>
                              </a:lnTo>
                              <a:lnTo>
                                <a:pt x="100683" y="24155"/>
                              </a:lnTo>
                              <a:lnTo>
                                <a:pt x="101324" y="20949"/>
                              </a:lnTo>
                              <a:lnTo>
                                <a:pt x="101324" y="2564"/>
                              </a:lnTo>
                              <a:lnTo>
                                <a:pt x="101751" y="1069"/>
                              </a:lnTo>
                              <a:lnTo>
                                <a:pt x="102393" y="0"/>
                              </a:lnTo>
                              <a:lnTo>
                                <a:pt x="104102" y="0"/>
                              </a:lnTo>
                              <a:lnTo>
                                <a:pt x="105171" y="428"/>
                              </a:lnTo>
                              <a:lnTo>
                                <a:pt x="105813" y="1496"/>
                              </a:lnTo>
                              <a:lnTo>
                                <a:pt x="105813" y="2993"/>
                              </a:lnTo>
                              <a:lnTo>
                                <a:pt x="105813" y="5130"/>
                              </a:lnTo>
                              <a:lnTo>
                                <a:pt x="107095" y="7054"/>
                              </a:lnTo>
                              <a:lnTo>
                                <a:pt x="108806" y="9619"/>
                              </a:lnTo>
                              <a:lnTo>
                                <a:pt x="109875" y="12184"/>
                              </a:lnTo>
                              <a:lnTo>
                                <a:pt x="111585" y="15391"/>
                              </a:lnTo>
                              <a:lnTo>
                                <a:pt x="113295" y="17956"/>
                              </a:lnTo>
                              <a:lnTo>
                                <a:pt x="115646" y="20522"/>
                              </a:lnTo>
                              <a:lnTo>
                                <a:pt x="119066" y="22659"/>
                              </a:lnTo>
                              <a:lnTo>
                                <a:pt x="122059" y="25224"/>
                              </a:lnTo>
                              <a:lnTo>
                                <a:pt x="124411" y="26720"/>
                              </a:lnTo>
                              <a:lnTo>
                                <a:pt x="127189" y="28216"/>
                              </a:lnTo>
                              <a:lnTo>
                                <a:pt x="130182" y="28644"/>
                              </a:lnTo>
                              <a:lnTo>
                                <a:pt x="132961" y="28216"/>
                              </a:lnTo>
                              <a:lnTo>
                                <a:pt x="135313" y="277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497131pt;margin-top:154.963806pt;width:10.7pt;height:9.550pt;mso-position-horizontal-relative:page;mso-position-vertical-relative:page;z-index:16248832" id="docshape965" coordorigin="11170,3099" coordsize="214,191" path="m11177,3141l11175,3141,11175,3141,11173,3142,11172,3142,11172,3144,11171,3145,11171,3146,11170,3148,11170,3150,11170,3153,11171,3157,11171,3161,11172,3166,11174,3171,11175,3177,11193,3214,11196,3222,11199,3229,11202,3235,11204,3242,11206,3248,11208,3254,11209,3259,11211,3264,11212,3268,11213,3272,11213,3276,11212,3279,11209,3283,11208,3285,11207,3287,11206,3289,11204,3290,11202,3290,11199,3290,11177,3264,11175,3258,11174,3251,11173,3243,11172,3236,11173,3229,11174,3221,11175,3214,11177,3207,11180,3200,11183,3194,11186,3187,11189,3182,11192,3177,11196,3173,11198,3170,11200,3166,11202,3164,11204,3162,11206,3159,11209,3158,11212,3157,11215,3156,11217,3155,11220,3155,11223,3155,11226,3156,11228,3157,11231,3158,11234,3159,11237,3160,11239,3162,11242,3164,11245,3166,11247,3168,11250,3171,11253,3173,11255,3175,11257,3178,11260,3179,11262,3182,11265,3184,11267,3185,11268,3186,11270,3186,11273,3185,11275,3183,11277,3181,11277,3179,11278,3176,11279,3174,11280,3170,11281,3167,11281,3163,11281,3138,11280,3135,11279,3132,11279,3129,11279,3126,11279,3124,11279,3122,11279,3120,11279,3118,11281,3120,11282,3124,11284,3126,11286,3129,11287,3133,11289,3137,11292,3141,11294,3145,11297,3149,11299,3152,11302,3156,11304,3159,11306,3161,11308,3163,11310,3165,11312,3166,11314,3166,11315,3166,11317,3166,11319,3165,11321,3164,11322,3162,11324,3159,11324,3157,11326,3153,11326,3149,11327,3145,11328,3141,11328,3137,11330,3132,11330,3103,11330,3101,11331,3099,11334,3099,11336,3100,11337,3102,11337,3104,11337,3107,11339,3110,11341,3114,11343,3118,11346,3124,11348,3128,11352,3132,11357,3135,11362,3139,11366,3141,11370,3144,11375,3144,11379,3144,11383,314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9344" behindDoc="0" locked="0" layoutInCell="1" allowOverlap="1" wp14:anchorId="60ED2CD6" wp14:editId="05DE0063">
                <wp:simplePos x="0" y="0"/>
                <wp:positionH relativeFrom="page">
                  <wp:posOffset>7189535</wp:posOffset>
                </wp:positionH>
                <wp:positionV relativeFrom="page">
                  <wp:posOffset>1890445</wp:posOffset>
                </wp:positionV>
                <wp:extent cx="36195" cy="10795"/>
                <wp:effectExtent l="0" t="0" r="0" b="0"/>
                <wp:wrapNone/>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10795"/>
                        </a:xfrm>
                        <a:custGeom>
                          <a:avLst/>
                          <a:gdLst/>
                          <a:ahLst/>
                          <a:cxnLst/>
                          <a:rect l="l" t="t" r="r" b="b"/>
                          <a:pathLst>
                            <a:path w="36195" h="10795">
                              <a:moveTo>
                                <a:pt x="0" y="0"/>
                              </a:moveTo>
                              <a:lnTo>
                                <a:pt x="0" y="854"/>
                              </a:lnTo>
                              <a:lnTo>
                                <a:pt x="0" y="1923"/>
                              </a:lnTo>
                              <a:lnTo>
                                <a:pt x="641" y="3419"/>
                              </a:lnTo>
                              <a:lnTo>
                                <a:pt x="1068" y="5130"/>
                              </a:lnTo>
                              <a:lnTo>
                                <a:pt x="2351" y="6625"/>
                              </a:lnTo>
                              <a:lnTo>
                                <a:pt x="4702" y="7694"/>
                              </a:lnTo>
                              <a:lnTo>
                                <a:pt x="6839" y="9191"/>
                              </a:lnTo>
                              <a:lnTo>
                                <a:pt x="9832" y="9618"/>
                              </a:lnTo>
                              <a:lnTo>
                                <a:pt x="13253" y="10260"/>
                              </a:lnTo>
                              <a:lnTo>
                                <a:pt x="15604" y="10260"/>
                              </a:lnTo>
                              <a:lnTo>
                                <a:pt x="17956" y="9618"/>
                              </a:lnTo>
                              <a:lnTo>
                                <a:pt x="20307" y="8549"/>
                              </a:lnTo>
                              <a:lnTo>
                                <a:pt x="28216" y="5130"/>
                              </a:lnTo>
                              <a:lnTo>
                                <a:pt x="35912" y="256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105164pt;margin-top:148.854004pt;width:2.85pt;height:.85pt;mso-position-horizontal-relative:page;mso-position-vertical-relative:page;z-index:16249344" id="docshape966" coordorigin="11322,2977" coordsize="57,17" path="m11322,2977l11322,2978,11322,2980,11323,2982,11324,2985,11326,2988,11330,2989,11333,2992,11338,2992,11343,2993,11347,2993,11350,2992,11354,2991,11367,2985,11379,29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49856" behindDoc="0" locked="0" layoutInCell="1" allowOverlap="1" wp14:anchorId="30C185FF" wp14:editId="0B3E4BAD">
                <wp:simplePos x="0" y="0"/>
                <wp:positionH relativeFrom="page">
                  <wp:posOffset>7243404</wp:posOffset>
                </wp:positionH>
                <wp:positionV relativeFrom="page">
                  <wp:posOffset>1843632</wp:posOffset>
                </wp:positionV>
                <wp:extent cx="81915" cy="116839"/>
                <wp:effectExtent l="0" t="0" r="0" b="0"/>
                <wp:wrapNone/>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16839"/>
                        </a:xfrm>
                        <a:custGeom>
                          <a:avLst/>
                          <a:gdLst/>
                          <a:ahLst/>
                          <a:cxnLst/>
                          <a:rect l="l" t="t" r="r" b="b"/>
                          <a:pathLst>
                            <a:path w="81915" h="116839">
                              <a:moveTo>
                                <a:pt x="0" y="0"/>
                              </a:moveTo>
                              <a:lnTo>
                                <a:pt x="0" y="854"/>
                              </a:lnTo>
                              <a:lnTo>
                                <a:pt x="0" y="2564"/>
                              </a:lnTo>
                              <a:lnTo>
                                <a:pt x="427" y="4060"/>
                              </a:lnTo>
                              <a:lnTo>
                                <a:pt x="427" y="5984"/>
                              </a:lnTo>
                              <a:lnTo>
                                <a:pt x="427" y="8763"/>
                              </a:lnTo>
                              <a:lnTo>
                                <a:pt x="1068" y="11328"/>
                              </a:lnTo>
                              <a:lnTo>
                                <a:pt x="2137" y="14749"/>
                              </a:lnTo>
                              <a:lnTo>
                                <a:pt x="2778" y="19451"/>
                              </a:lnTo>
                              <a:lnTo>
                                <a:pt x="4061" y="24154"/>
                              </a:lnTo>
                              <a:lnTo>
                                <a:pt x="5771" y="29285"/>
                              </a:lnTo>
                              <a:lnTo>
                                <a:pt x="7481" y="34414"/>
                              </a:lnTo>
                              <a:lnTo>
                                <a:pt x="8549" y="40613"/>
                              </a:lnTo>
                              <a:lnTo>
                                <a:pt x="9832" y="46813"/>
                              </a:lnTo>
                              <a:lnTo>
                                <a:pt x="11543" y="52371"/>
                              </a:lnTo>
                              <a:lnTo>
                                <a:pt x="12611" y="58570"/>
                              </a:lnTo>
                              <a:lnTo>
                                <a:pt x="14321" y="64769"/>
                              </a:lnTo>
                              <a:lnTo>
                                <a:pt x="15604" y="70968"/>
                              </a:lnTo>
                              <a:lnTo>
                                <a:pt x="17314" y="76952"/>
                              </a:lnTo>
                              <a:lnTo>
                                <a:pt x="19025" y="83153"/>
                              </a:lnTo>
                              <a:lnTo>
                                <a:pt x="20093" y="88924"/>
                              </a:lnTo>
                              <a:lnTo>
                                <a:pt x="21376" y="94054"/>
                              </a:lnTo>
                              <a:lnTo>
                                <a:pt x="21804" y="98543"/>
                              </a:lnTo>
                              <a:lnTo>
                                <a:pt x="23086" y="103245"/>
                              </a:lnTo>
                              <a:lnTo>
                                <a:pt x="23728" y="106880"/>
                              </a:lnTo>
                              <a:lnTo>
                                <a:pt x="24155" y="110514"/>
                              </a:lnTo>
                              <a:lnTo>
                                <a:pt x="24155" y="113079"/>
                              </a:lnTo>
                              <a:lnTo>
                                <a:pt x="24796" y="114575"/>
                              </a:lnTo>
                              <a:lnTo>
                                <a:pt x="25437" y="115644"/>
                              </a:lnTo>
                              <a:lnTo>
                                <a:pt x="25865" y="116713"/>
                              </a:lnTo>
                              <a:lnTo>
                                <a:pt x="25437" y="115003"/>
                              </a:lnTo>
                              <a:lnTo>
                                <a:pt x="24796" y="113079"/>
                              </a:lnTo>
                              <a:lnTo>
                                <a:pt x="24155" y="110941"/>
                              </a:lnTo>
                              <a:lnTo>
                                <a:pt x="24155" y="108376"/>
                              </a:lnTo>
                              <a:lnTo>
                                <a:pt x="23728" y="105810"/>
                              </a:lnTo>
                              <a:lnTo>
                                <a:pt x="23086" y="103245"/>
                              </a:lnTo>
                              <a:lnTo>
                                <a:pt x="22445" y="100253"/>
                              </a:lnTo>
                              <a:lnTo>
                                <a:pt x="21376" y="97687"/>
                              </a:lnTo>
                              <a:lnTo>
                                <a:pt x="20735" y="94481"/>
                              </a:lnTo>
                              <a:lnTo>
                                <a:pt x="19666" y="91916"/>
                              </a:lnTo>
                              <a:lnTo>
                                <a:pt x="19025" y="89351"/>
                              </a:lnTo>
                              <a:lnTo>
                                <a:pt x="18384" y="87427"/>
                              </a:lnTo>
                              <a:lnTo>
                                <a:pt x="18384" y="85717"/>
                              </a:lnTo>
                              <a:lnTo>
                                <a:pt x="17742" y="84221"/>
                              </a:lnTo>
                              <a:lnTo>
                                <a:pt x="17742" y="82725"/>
                              </a:lnTo>
                              <a:lnTo>
                                <a:pt x="17742" y="82083"/>
                              </a:lnTo>
                              <a:lnTo>
                                <a:pt x="17314" y="81229"/>
                              </a:lnTo>
                              <a:lnTo>
                                <a:pt x="17742" y="80160"/>
                              </a:lnTo>
                              <a:lnTo>
                                <a:pt x="19025" y="79518"/>
                              </a:lnTo>
                              <a:lnTo>
                                <a:pt x="20735" y="79091"/>
                              </a:lnTo>
                              <a:lnTo>
                                <a:pt x="22445" y="78664"/>
                              </a:lnTo>
                              <a:lnTo>
                                <a:pt x="24155" y="77595"/>
                              </a:lnTo>
                              <a:lnTo>
                                <a:pt x="27148" y="76952"/>
                              </a:lnTo>
                              <a:lnTo>
                                <a:pt x="29927" y="76098"/>
                              </a:lnTo>
                              <a:lnTo>
                                <a:pt x="33987" y="75457"/>
                              </a:lnTo>
                              <a:lnTo>
                                <a:pt x="37408" y="74387"/>
                              </a:lnTo>
                              <a:lnTo>
                                <a:pt x="39760" y="73533"/>
                              </a:lnTo>
                              <a:lnTo>
                                <a:pt x="41470" y="72465"/>
                              </a:lnTo>
                              <a:lnTo>
                                <a:pt x="43822" y="71823"/>
                              </a:lnTo>
                              <a:lnTo>
                                <a:pt x="46173" y="70326"/>
                              </a:lnTo>
                              <a:lnTo>
                                <a:pt x="48524" y="69258"/>
                              </a:lnTo>
                              <a:lnTo>
                                <a:pt x="51303" y="67334"/>
                              </a:lnTo>
                              <a:lnTo>
                                <a:pt x="54295" y="65837"/>
                              </a:lnTo>
                              <a:lnTo>
                                <a:pt x="57074" y="63699"/>
                              </a:lnTo>
                              <a:lnTo>
                                <a:pt x="60067" y="61562"/>
                              </a:lnTo>
                              <a:lnTo>
                                <a:pt x="63060" y="59638"/>
                              </a:lnTo>
                              <a:lnTo>
                                <a:pt x="65198" y="57501"/>
                              </a:lnTo>
                              <a:lnTo>
                                <a:pt x="66908" y="54936"/>
                              </a:lnTo>
                              <a:lnTo>
                                <a:pt x="68832" y="52798"/>
                              </a:lnTo>
                              <a:lnTo>
                                <a:pt x="70542" y="50233"/>
                              </a:lnTo>
                              <a:lnTo>
                                <a:pt x="71611" y="47667"/>
                              </a:lnTo>
                              <a:lnTo>
                                <a:pt x="72252" y="45102"/>
                              </a:lnTo>
                              <a:lnTo>
                                <a:pt x="72893" y="42537"/>
                              </a:lnTo>
                              <a:lnTo>
                                <a:pt x="72893" y="40613"/>
                              </a:lnTo>
                              <a:lnTo>
                                <a:pt x="72893" y="38048"/>
                              </a:lnTo>
                              <a:lnTo>
                                <a:pt x="72893" y="34842"/>
                              </a:lnTo>
                              <a:lnTo>
                                <a:pt x="72252" y="32918"/>
                              </a:lnTo>
                              <a:lnTo>
                                <a:pt x="71611" y="30353"/>
                              </a:lnTo>
                              <a:lnTo>
                                <a:pt x="70970" y="28643"/>
                              </a:lnTo>
                              <a:lnTo>
                                <a:pt x="70542" y="26720"/>
                              </a:lnTo>
                              <a:lnTo>
                                <a:pt x="69260" y="25651"/>
                              </a:lnTo>
                              <a:lnTo>
                                <a:pt x="67550" y="25010"/>
                              </a:lnTo>
                              <a:lnTo>
                                <a:pt x="66481" y="24154"/>
                              </a:lnTo>
                              <a:lnTo>
                                <a:pt x="65198" y="23086"/>
                              </a:lnTo>
                              <a:lnTo>
                                <a:pt x="63487" y="23086"/>
                              </a:lnTo>
                              <a:lnTo>
                                <a:pt x="62419" y="24154"/>
                              </a:lnTo>
                              <a:lnTo>
                                <a:pt x="60709" y="25010"/>
                              </a:lnTo>
                              <a:lnTo>
                                <a:pt x="58357" y="26720"/>
                              </a:lnTo>
                              <a:lnTo>
                                <a:pt x="56647" y="29285"/>
                              </a:lnTo>
                              <a:lnTo>
                                <a:pt x="54937" y="31208"/>
                              </a:lnTo>
                              <a:lnTo>
                                <a:pt x="53227" y="34842"/>
                              </a:lnTo>
                              <a:lnTo>
                                <a:pt x="47883" y="57501"/>
                              </a:lnTo>
                              <a:lnTo>
                                <a:pt x="48524" y="63058"/>
                              </a:lnTo>
                              <a:lnTo>
                                <a:pt x="49165" y="68402"/>
                              </a:lnTo>
                              <a:lnTo>
                                <a:pt x="49593" y="73533"/>
                              </a:lnTo>
                              <a:lnTo>
                                <a:pt x="75031" y="98543"/>
                              </a:lnTo>
                              <a:lnTo>
                                <a:pt x="81444" y="9961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346802pt;margin-top:145.167908pt;width:6.45pt;height:9.2pt;mso-position-horizontal-relative:page;mso-position-vertical-relative:page;z-index:16249856" id="docshape967" coordorigin="11407,2903" coordsize="129,184" path="m11407,2903l11407,2905,11407,2907,11408,2910,11408,2913,11408,2917,11409,2921,11410,2927,11411,2934,11413,2941,11416,2949,11419,2958,11420,2967,11422,2977,11425,2986,11427,2996,11429,3005,11432,3015,11434,3025,11437,3034,11439,3043,11441,3051,11441,3059,11443,3066,11444,3072,11445,3077,11445,3081,11446,3084,11447,3085,11448,3087,11447,3084,11446,3081,11445,3078,11445,3074,11444,3070,11443,3066,11442,3061,11441,3057,11440,3052,11438,3048,11437,3044,11436,3041,11436,3038,11435,3036,11435,3034,11435,3033,11434,3031,11435,3030,11437,3029,11440,3028,11442,3027,11445,3026,11450,3025,11454,3023,11460,3022,11466,3021,11470,3019,11472,3017,11476,3016,11480,3014,11483,3012,11488,3009,11492,3007,11497,3004,11502,3000,11506,2997,11510,2994,11512,2990,11515,2987,11518,2982,11520,2978,11521,2974,11522,2970,11522,2967,11522,2963,11522,2958,11521,2955,11520,2951,11519,2948,11518,2945,11516,2944,11513,2943,11512,2941,11510,2940,11507,2940,11505,2941,11503,2943,11499,2945,11496,2949,11493,2953,11491,2958,11482,2994,11483,3003,11484,3011,11485,3019,11525,3059,11535,306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50368" behindDoc="0" locked="0" layoutInCell="1" allowOverlap="1" wp14:anchorId="6FE9DCA0" wp14:editId="79C1C97A">
                <wp:simplePos x="0" y="0"/>
                <wp:positionH relativeFrom="page">
                  <wp:posOffset>7040326</wp:posOffset>
                </wp:positionH>
                <wp:positionV relativeFrom="page">
                  <wp:posOffset>2113398</wp:posOffset>
                </wp:positionV>
                <wp:extent cx="220979" cy="154940"/>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79" cy="154940"/>
                        </a:xfrm>
                        <a:custGeom>
                          <a:avLst/>
                          <a:gdLst/>
                          <a:ahLst/>
                          <a:cxnLst/>
                          <a:rect l="l" t="t" r="r" b="b"/>
                          <a:pathLst>
                            <a:path w="220979" h="154940">
                              <a:moveTo>
                                <a:pt x="4060" y="78236"/>
                              </a:moveTo>
                              <a:lnTo>
                                <a:pt x="2351" y="79733"/>
                              </a:lnTo>
                              <a:lnTo>
                                <a:pt x="1068" y="81229"/>
                              </a:lnTo>
                              <a:lnTo>
                                <a:pt x="0" y="82939"/>
                              </a:lnTo>
                              <a:lnTo>
                                <a:pt x="427" y="84435"/>
                              </a:lnTo>
                              <a:lnTo>
                                <a:pt x="427" y="86573"/>
                              </a:lnTo>
                              <a:lnTo>
                                <a:pt x="0" y="88070"/>
                              </a:lnTo>
                              <a:lnTo>
                                <a:pt x="0" y="89993"/>
                              </a:lnTo>
                              <a:lnTo>
                                <a:pt x="427" y="92558"/>
                              </a:lnTo>
                              <a:lnTo>
                                <a:pt x="427" y="95123"/>
                              </a:lnTo>
                              <a:lnTo>
                                <a:pt x="427" y="98757"/>
                              </a:lnTo>
                              <a:lnTo>
                                <a:pt x="1068" y="102391"/>
                              </a:lnTo>
                              <a:lnTo>
                                <a:pt x="2351" y="106453"/>
                              </a:lnTo>
                              <a:lnTo>
                                <a:pt x="3419" y="110728"/>
                              </a:lnTo>
                              <a:lnTo>
                                <a:pt x="4488" y="115216"/>
                              </a:lnTo>
                              <a:lnTo>
                                <a:pt x="5771" y="119919"/>
                              </a:lnTo>
                              <a:lnTo>
                                <a:pt x="6840" y="123982"/>
                              </a:lnTo>
                              <a:lnTo>
                                <a:pt x="8123" y="128684"/>
                              </a:lnTo>
                              <a:lnTo>
                                <a:pt x="9191" y="132319"/>
                              </a:lnTo>
                              <a:lnTo>
                                <a:pt x="10260" y="135738"/>
                              </a:lnTo>
                              <a:lnTo>
                                <a:pt x="10260" y="139372"/>
                              </a:lnTo>
                              <a:lnTo>
                                <a:pt x="11543" y="142578"/>
                              </a:lnTo>
                              <a:lnTo>
                                <a:pt x="12611" y="145144"/>
                              </a:lnTo>
                              <a:lnTo>
                                <a:pt x="13253" y="147709"/>
                              </a:lnTo>
                              <a:lnTo>
                                <a:pt x="14322" y="150274"/>
                              </a:lnTo>
                              <a:lnTo>
                                <a:pt x="14963" y="152198"/>
                              </a:lnTo>
                              <a:lnTo>
                                <a:pt x="15604" y="153908"/>
                              </a:lnTo>
                              <a:lnTo>
                                <a:pt x="15604" y="154764"/>
                              </a:lnTo>
                              <a:lnTo>
                                <a:pt x="15604" y="153908"/>
                              </a:lnTo>
                              <a:lnTo>
                                <a:pt x="14963" y="152198"/>
                              </a:lnTo>
                              <a:lnTo>
                                <a:pt x="14322" y="150274"/>
                              </a:lnTo>
                              <a:lnTo>
                                <a:pt x="14322" y="147709"/>
                              </a:lnTo>
                              <a:lnTo>
                                <a:pt x="13894" y="145144"/>
                              </a:lnTo>
                              <a:lnTo>
                                <a:pt x="13253" y="141937"/>
                              </a:lnTo>
                              <a:lnTo>
                                <a:pt x="12184" y="137876"/>
                              </a:lnTo>
                              <a:lnTo>
                                <a:pt x="11543" y="133173"/>
                              </a:lnTo>
                              <a:lnTo>
                                <a:pt x="10902" y="128684"/>
                              </a:lnTo>
                              <a:lnTo>
                                <a:pt x="10260" y="123553"/>
                              </a:lnTo>
                              <a:lnTo>
                                <a:pt x="9832" y="118423"/>
                              </a:lnTo>
                              <a:lnTo>
                                <a:pt x="9191" y="113293"/>
                              </a:lnTo>
                              <a:lnTo>
                                <a:pt x="8551" y="108163"/>
                              </a:lnTo>
                              <a:lnTo>
                                <a:pt x="8551" y="103032"/>
                              </a:lnTo>
                              <a:lnTo>
                                <a:pt x="8551" y="98757"/>
                              </a:lnTo>
                              <a:lnTo>
                                <a:pt x="8551" y="95123"/>
                              </a:lnTo>
                              <a:lnTo>
                                <a:pt x="8551" y="92558"/>
                              </a:lnTo>
                              <a:lnTo>
                                <a:pt x="9191" y="90634"/>
                              </a:lnTo>
                              <a:lnTo>
                                <a:pt x="9832" y="88497"/>
                              </a:lnTo>
                              <a:lnTo>
                                <a:pt x="9832" y="87000"/>
                              </a:lnTo>
                              <a:lnTo>
                                <a:pt x="10902" y="88070"/>
                              </a:lnTo>
                              <a:lnTo>
                                <a:pt x="12611" y="89565"/>
                              </a:lnTo>
                              <a:lnTo>
                                <a:pt x="20735" y="98330"/>
                              </a:lnTo>
                              <a:lnTo>
                                <a:pt x="23086" y="100895"/>
                              </a:lnTo>
                              <a:lnTo>
                                <a:pt x="24796" y="103032"/>
                              </a:lnTo>
                              <a:lnTo>
                                <a:pt x="27147" y="104529"/>
                              </a:lnTo>
                              <a:lnTo>
                                <a:pt x="28858" y="106026"/>
                              </a:lnTo>
                              <a:lnTo>
                                <a:pt x="30568" y="107521"/>
                              </a:lnTo>
                              <a:lnTo>
                                <a:pt x="32278" y="108591"/>
                              </a:lnTo>
                              <a:lnTo>
                                <a:pt x="34629" y="110087"/>
                              </a:lnTo>
                              <a:lnTo>
                                <a:pt x="36339" y="111156"/>
                              </a:lnTo>
                              <a:lnTo>
                                <a:pt x="38049" y="112224"/>
                              </a:lnTo>
                              <a:lnTo>
                                <a:pt x="39333" y="111583"/>
                              </a:lnTo>
                              <a:lnTo>
                                <a:pt x="40401" y="110728"/>
                              </a:lnTo>
                              <a:lnTo>
                                <a:pt x="41042" y="109018"/>
                              </a:lnTo>
                              <a:lnTo>
                                <a:pt x="41684" y="107094"/>
                              </a:lnTo>
                              <a:lnTo>
                                <a:pt x="42111" y="106026"/>
                              </a:lnTo>
                              <a:lnTo>
                                <a:pt x="42111" y="104956"/>
                              </a:lnTo>
                              <a:lnTo>
                                <a:pt x="42111" y="103888"/>
                              </a:lnTo>
                              <a:lnTo>
                                <a:pt x="41684" y="102391"/>
                              </a:lnTo>
                              <a:lnTo>
                                <a:pt x="41684" y="100895"/>
                              </a:lnTo>
                              <a:lnTo>
                                <a:pt x="40401" y="99398"/>
                              </a:lnTo>
                              <a:lnTo>
                                <a:pt x="40401" y="98330"/>
                              </a:lnTo>
                              <a:lnTo>
                                <a:pt x="39760" y="96833"/>
                              </a:lnTo>
                              <a:lnTo>
                                <a:pt x="39760" y="95765"/>
                              </a:lnTo>
                              <a:lnTo>
                                <a:pt x="39333" y="94696"/>
                              </a:lnTo>
                              <a:lnTo>
                                <a:pt x="39333" y="93627"/>
                              </a:lnTo>
                              <a:lnTo>
                                <a:pt x="39333" y="92558"/>
                              </a:lnTo>
                              <a:lnTo>
                                <a:pt x="39760" y="91703"/>
                              </a:lnTo>
                              <a:lnTo>
                                <a:pt x="40401" y="89993"/>
                              </a:lnTo>
                              <a:lnTo>
                                <a:pt x="41684" y="88497"/>
                              </a:lnTo>
                              <a:lnTo>
                                <a:pt x="42111" y="87000"/>
                              </a:lnTo>
                              <a:lnTo>
                                <a:pt x="43394" y="84863"/>
                              </a:lnTo>
                              <a:lnTo>
                                <a:pt x="44463" y="82939"/>
                              </a:lnTo>
                              <a:lnTo>
                                <a:pt x="45746" y="80374"/>
                              </a:lnTo>
                              <a:lnTo>
                                <a:pt x="46814" y="77809"/>
                              </a:lnTo>
                              <a:lnTo>
                                <a:pt x="47883" y="74603"/>
                              </a:lnTo>
                              <a:lnTo>
                                <a:pt x="49593" y="71609"/>
                              </a:lnTo>
                              <a:lnTo>
                                <a:pt x="50876" y="69044"/>
                              </a:lnTo>
                              <a:lnTo>
                                <a:pt x="52586" y="66479"/>
                              </a:lnTo>
                              <a:lnTo>
                                <a:pt x="53654" y="63914"/>
                              </a:lnTo>
                              <a:lnTo>
                                <a:pt x="54937" y="62204"/>
                              </a:lnTo>
                              <a:lnTo>
                                <a:pt x="56006" y="61349"/>
                              </a:lnTo>
                              <a:lnTo>
                                <a:pt x="57716" y="59639"/>
                              </a:lnTo>
                              <a:lnTo>
                                <a:pt x="58998" y="59212"/>
                              </a:lnTo>
                              <a:lnTo>
                                <a:pt x="60709" y="59212"/>
                              </a:lnTo>
                              <a:lnTo>
                                <a:pt x="76313" y="73533"/>
                              </a:lnTo>
                              <a:lnTo>
                                <a:pt x="78665" y="76098"/>
                              </a:lnTo>
                              <a:lnTo>
                                <a:pt x="81016" y="78663"/>
                              </a:lnTo>
                              <a:lnTo>
                                <a:pt x="82727" y="80802"/>
                              </a:lnTo>
                              <a:lnTo>
                                <a:pt x="85078" y="82939"/>
                              </a:lnTo>
                              <a:lnTo>
                                <a:pt x="87216" y="84435"/>
                              </a:lnTo>
                              <a:lnTo>
                                <a:pt x="88926" y="85504"/>
                              </a:lnTo>
                              <a:lnTo>
                                <a:pt x="91919" y="86573"/>
                              </a:lnTo>
                              <a:lnTo>
                                <a:pt x="94270" y="87428"/>
                              </a:lnTo>
                              <a:lnTo>
                                <a:pt x="97049" y="88070"/>
                              </a:lnTo>
                              <a:lnTo>
                                <a:pt x="100042" y="88070"/>
                              </a:lnTo>
                              <a:lnTo>
                                <a:pt x="102820" y="88070"/>
                              </a:lnTo>
                              <a:lnTo>
                                <a:pt x="122487" y="71609"/>
                              </a:lnTo>
                              <a:lnTo>
                                <a:pt x="124411" y="69044"/>
                              </a:lnTo>
                              <a:lnTo>
                                <a:pt x="125479" y="65838"/>
                              </a:lnTo>
                              <a:lnTo>
                                <a:pt x="126548" y="62845"/>
                              </a:lnTo>
                              <a:lnTo>
                                <a:pt x="127830" y="59639"/>
                              </a:lnTo>
                              <a:lnTo>
                                <a:pt x="128258" y="56646"/>
                              </a:lnTo>
                              <a:lnTo>
                                <a:pt x="128258" y="53654"/>
                              </a:lnTo>
                              <a:lnTo>
                                <a:pt x="128900" y="50020"/>
                              </a:lnTo>
                              <a:lnTo>
                                <a:pt x="128258" y="47454"/>
                              </a:lnTo>
                              <a:lnTo>
                                <a:pt x="128258" y="44889"/>
                              </a:lnTo>
                              <a:lnTo>
                                <a:pt x="127830" y="42324"/>
                              </a:lnTo>
                              <a:lnTo>
                                <a:pt x="127189" y="39758"/>
                              </a:lnTo>
                              <a:lnTo>
                                <a:pt x="126548" y="37622"/>
                              </a:lnTo>
                              <a:lnTo>
                                <a:pt x="126121" y="35483"/>
                              </a:lnTo>
                              <a:lnTo>
                                <a:pt x="124838" y="33987"/>
                              </a:lnTo>
                              <a:lnTo>
                                <a:pt x="123769" y="32063"/>
                              </a:lnTo>
                              <a:lnTo>
                                <a:pt x="122487" y="30995"/>
                              </a:lnTo>
                              <a:lnTo>
                                <a:pt x="122059" y="29498"/>
                              </a:lnTo>
                              <a:lnTo>
                                <a:pt x="120350" y="28430"/>
                              </a:lnTo>
                              <a:lnTo>
                                <a:pt x="119708" y="27361"/>
                              </a:lnTo>
                              <a:lnTo>
                                <a:pt x="118426" y="26934"/>
                              </a:lnTo>
                              <a:lnTo>
                                <a:pt x="116716" y="25865"/>
                              </a:lnTo>
                              <a:lnTo>
                                <a:pt x="115006" y="25865"/>
                              </a:lnTo>
                              <a:lnTo>
                                <a:pt x="113295" y="25865"/>
                              </a:lnTo>
                              <a:lnTo>
                                <a:pt x="112654" y="26292"/>
                              </a:lnTo>
                              <a:lnTo>
                                <a:pt x="110944" y="26934"/>
                              </a:lnTo>
                              <a:lnTo>
                                <a:pt x="109875" y="27788"/>
                              </a:lnTo>
                              <a:lnTo>
                                <a:pt x="107523" y="28430"/>
                              </a:lnTo>
                              <a:lnTo>
                                <a:pt x="105171" y="29498"/>
                              </a:lnTo>
                              <a:lnTo>
                                <a:pt x="102820" y="30995"/>
                              </a:lnTo>
                              <a:lnTo>
                                <a:pt x="101110" y="32063"/>
                              </a:lnTo>
                              <a:lnTo>
                                <a:pt x="99400" y="33560"/>
                              </a:lnTo>
                              <a:lnTo>
                                <a:pt x="97690" y="35483"/>
                              </a:lnTo>
                              <a:lnTo>
                                <a:pt x="95980" y="38690"/>
                              </a:lnTo>
                              <a:lnTo>
                                <a:pt x="94912" y="42324"/>
                              </a:lnTo>
                              <a:lnTo>
                                <a:pt x="93629" y="45316"/>
                              </a:lnTo>
                              <a:lnTo>
                                <a:pt x="92988" y="48524"/>
                              </a:lnTo>
                              <a:lnTo>
                                <a:pt x="92560" y="51944"/>
                              </a:lnTo>
                              <a:lnTo>
                                <a:pt x="92560" y="55577"/>
                              </a:lnTo>
                              <a:lnTo>
                                <a:pt x="92560" y="59212"/>
                              </a:lnTo>
                              <a:lnTo>
                                <a:pt x="92988" y="62845"/>
                              </a:lnTo>
                              <a:lnTo>
                                <a:pt x="93629" y="65838"/>
                              </a:lnTo>
                              <a:lnTo>
                                <a:pt x="94912" y="69044"/>
                              </a:lnTo>
                              <a:lnTo>
                                <a:pt x="95980" y="71609"/>
                              </a:lnTo>
                              <a:lnTo>
                                <a:pt x="97049" y="74174"/>
                              </a:lnTo>
                              <a:lnTo>
                                <a:pt x="98759" y="75671"/>
                              </a:lnTo>
                              <a:lnTo>
                                <a:pt x="100683" y="77168"/>
                              </a:lnTo>
                              <a:lnTo>
                                <a:pt x="102393" y="78236"/>
                              </a:lnTo>
                              <a:lnTo>
                                <a:pt x="104744" y="78663"/>
                              </a:lnTo>
                              <a:lnTo>
                                <a:pt x="106882" y="79305"/>
                              </a:lnTo>
                              <a:lnTo>
                                <a:pt x="109234" y="78663"/>
                              </a:lnTo>
                              <a:lnTo>
                                <a:pt x="110944" y="78236"/>
                              </a:lnTo>
                              <a:lnTo>
                                <a:pt x="113295" y="77168"/>
                              </a:lnTo>
                              <a:lnTo>
                                <a:pt x="115647" y="76098"/>
                              </a:lnTo>
                              <a:lnTo>
                                <a:pt x="117999" y="75244"/>
                              </a:lnTo>
                              <a:lnTo>
                                <a:pt x="119708" y="73533"/>
                              </a:lnTo>
                              <a:lnTo>
                                <a:pt x="120777" y="71609"/>
                              </a:lnTo>
                              <a:lnTo>
                                <a:pt x="122487" y="70113"/>
                              </a:lnTo>
                              <a:lnTo>
                                <a:pt x="123769" y="67548"/>
                              </a:lnTo>
                              <a:lnTo>
                                <a:pt x="124838" y="65410"/>
                              </a:lnTo>
                              <a:lnTo>
                                <a:pt x="126121" y="63272"/>
                              </a:lnTo>
                              <a:lnTo>
                                <a:pt x="126548" y="60707"/>
                              </a:lnTo>
                              <a:lnTo>
                                <a:pt x="126548" y="58784"/>
                              </a:lnTo>
                              <a:lnTo>
                                <a:pt x="127189" y="56219"/>
                              </a:lnTo>
                              <a:lnTo>
                                <a:pt x="127189" y="53012"/>
                              </a:lnTo>
                              <a:lnTo>
                                <a:pt x="127189" y="50020"/>
                              </a:lnTo>
                              <a:lnTo>
                                <a:pt x="126548" y="46386"/>
                              </a:lnTo>
                              <a:lnTo>
                                <a:pt x="126548" y="43179"/>
                              </a:lnTo>
                              <a:lnTo>
                                <a:pt x="126548" y="40614"/>
                              </a:lnTo>
                              <a:lnTo>
                                <a:pt x="126121" y="37622"/>
                              </a:lnTo>
                              <a:lnTo>
                                <a:pt x="126121" y="34629"/>
                              </a:lnTo>
                              <a:lnTo>
                                <a:pt x="125479" y="32063"/>
                              </a:lnTo>
                              <a:lnTo>
                                <a:pt x="124838" y="29498"/>
                              </a:lnTo>
                              <a:lnTo>
                                <a:pt x="124838" y="27788"/>
                              </a:lnTo>
                              <a:lnTo>
                                <a:pt x="124411" y="25865"/>
                              </a:lnTo>
                              <a:lnTo>
                                <a:pt x="124411" y="23300"/>
                              </a:lnTo>
                              <a:lnTo>
                                <a:pt x="124411" y="21590"/>
                              </a:lnTo>
                              <a:lnTo>
                                <a:pt x="123769" y="20735"/>
                              </a:lnTo>
                              <a:lnTo>
                                <a:pt x="123128" y="19025"/>
                              </a:lnTo>
                              <a:lnTo>
                                <a:pt x="123128" y="18169"/>
                              </a:lnTo>
                              <a:lnTo>
                                <a:pt x="123128" y="17101"/>
                              </a:lnTo>
                              <a:lnTo>
                                <a:pt x="122487" y="18596"/>
                              </a:lnTo>
                              <a:lnTo>
                                <a:pt x="122487" y="20735"/>
                              </a:lnTo>
                              <a:lnTo>
                                <a:pt x="122487" y="22659"/>
                              </a:lnTo>
                              <a:lnTo>
                                <a:pt x="122059" y="25224"/>
                              </a:lnTo>
                              <a:lnTo>
                                <a:pt x="122059" y="28430"/>
                              </a:lnTo>
                              <a:lnTo>
                                <a:pt x="122487" y="30995"/>
                              </a:lnTo>
                              <a:lnTo>
                                <a:pt x="123128" y="34629"/>
                              </a:lnTo>
                              <a:lnTo>
                                <a:pt x="123128" y="37622"/>
                              </a:lnTo>
                              <a:lnTo>
                                <a:pt x="124411" y="40614"/>
                              </a:lnTo>
                              <a:lnTo>
                                <a:pt x="125479" y="43179"/>
                              </a:lnTo>
                              <a:lnTo>
                                <a:pt x="127189" y="45959"/>
                              </a:lnTo>
                              <a:lnTo>
                                <a:pt x="128258" y="48524"/>
                              </a:lnTo>
                              <a:lnTo>
                                <a:pt x="130182" y="50447"/>
                              </a:lnTo>
                              <a:lnTo>
                                <a:pt x="132321" y="51517"/>
                              </a:lnTo>
                              <a:lnTo>
                                <a:pt x="134672" y="52585"/>
                              </a:lnTo>
                              <a:lnTo>
                                <a:pt x="137023" y="52585"/>
                              </a:lnTo>
                              <a:lnTo>
                                <a:pt x="139375" y="52585"/>
                              </a:lnTo>
                              <a:lnTo>
                                <a:pt x="142154" y="52585"/>
                              </a:lnTo>
                              <a:lnTo>
                                <a:pt x="145146" y="51517"/>
                              </a:lnTo>
                              <a:lnTo>
                                <a:pt x="148566" y="50020"/>
                              </a:lnTo>
                              <a:lnTo>
                                <a:pt x="151987" y="48524"/>
                              </a:lnTo>
                              <a:lnTo>
                                <a:pt x="154980" y="46386"/>
                              </a:lnTo>
                              <a:lnTo>
                                <a:pt x="157758" y="44248"/>
                              </a:lnTo>
                              <a:lnTo>
                                <a:pt x="160752" y="41682"/>
                              </a:lnTo>
                              <a:lnTo>
                                <a:pt x="163745" y="39758"/>
                              </a:lnTo>
                              <a:lnTo>
                                <a:pt x="165454" y="36553"/>
                              </a:lnTo>
                              <a:lnTo>
                                <a:pt x="167592" y="33560"/>
                              </a:lnTo>
                              <a:lnTo>
                                <a:pt x="169943" y="30354"/>
                              </a:lnTo>
                              <a:lnTo>
                                <a:pt x="171653" y="27361"/>
                              </a:lnTo>
                              <a:lnTo>
                                <a:pt x="173577" y="24155"/>
                              </a:lnTo>
                              <a:lnTo>
                                <a:pt x="174004" y="21162"/>
                              </a:lnTo>
                              <a:lnTo>
                                <a:pt x="175287" y="18169"/>
                              </a:lnTo>
                              <a:lnTo>
                                <a:pt x="175715" y="15604"/>
                              </a:lnTo>
                              <a:lnTo>
                                <a:pt x="176997" y="12397"/>
                              </a:lnTo>
                              <a:lnTo>
                                <a:pt x="176997" y="9832"/>
                              </a:lnTo>
                              <a:lnTo>
                                <a:pt x="176356" y="7909"/>
                              </a:lnTo>
                              <a:lnTo>
                                <a:pt x="175715" y="5771"/>
                              </a:lnTo>
                              <a:lnTo>
                                <a:pt x="175715" y="3634"/>
                              </a:lnTo>
                              <a:lnTo>
                                <a:pt x="175715" y="2137"/>
                              </a:lnTo>
                              <a:lnTo>
                                <a:pt x="174646" y="1069"/>
                              </a:lnTo>
                              <a:lnTo>
                                <a:pt x="174004" y="0"/>
                              </a:lnTo>
                              <a:lnTo>
                                <a:pt x="172294" y="641"/>
                              </a:lnTo>
                              <a:lnTo>
                                <a:pt x="171225" y="641"/>
                              </a:lnTo>
                              <a:lnTo>
                                <a:pt x="169516" y="1710"/>
                              </a:lnTo>
                              <a:lnTo>
                                <a:pt x="167592" y="2137"/>
                              </a:lnTo>
                              <a:lnTo>
                                <a:pt x="165882" y="3206"/>
                              </a:lnTo>
                              <a:lnTo>
                                <a:pt x="165454" y="4275"/>
                              </a:lnTo>
                              <a:lnTo>
                                <a:pt x="164172" y="5771"/>
                              </a:lnTo>
                              <a:lnTo>
                                <a:pt x="162462" y="7268"/>
                              </a:lnTo>
                              <a:lnTo>
                                <a:pt x="161821" y="8336"/>
                              </a:lnTo>
                              <a:lnTo>
                                <a:pt x="161821" y="9832"/>
                              </a:lnTo>
                              <a:lnTo>
                                <a:pt x="161821" y="11329"/>
                              </a:lnTo>
                              <a:lnTo>
                                <a:pt x="161821" y="12397"/>
                              </a:lnTo>
                              <a:lnTo>
                                <a:pt x="162462" y="13894"/>
                              </a:lnTo>
                              <a:lnTo>
                                <a:pt x="163745" y="15604"/>
                              </a:lnTo>
                              <a:lnTo>
                                <a:pt x="164172" y="17101"/>
                              </a:lnTo>
                              <a:lnTo>
                                <a:pt x="164172" y="18169"/>
                              </a:lnTo>
                              <a:lnTo>
                                <a:pt x="166523" y="19025"/>
                              </a:lnTo>
                              <a:lnTo>
                                <a:pt x="167592" y="20735"/>
                              </a:lnTo>
                              <a:lnTo>
                                <a:pt x="169943" y="20735"/>
                              </a:lnTo>
                              <a:lnTo>
                                <a:pt x="172294" y="20735"/>
                              </a:lnTo>
                              <a:lnTo>
                                <a:pt x="173577" y="20093"/>
                              </a:lnTo>
                              <a:lnTo>
                                <a:pt x="175287" y="19666"/>
                              </a:lnTo>
                              <a:lnTo>
                                <a:pt x="176997" y="18596"/>
                              </a:lnTo>
                              <a:lnTo>
                                <a:pt x="179349" y="18169"/>
                              </a:lnTo>
                              <a:lnTo>
                                <a:pt x="182128" y="17528"/>
                              </a:lnTo>
                              <a:lnTo>
                                <a:pt x="185121" y="16460"/>
                              </a:lnTo>
                              <a:lnTo>
                                <a:pt x="186831" y="15604"/>
                              </a:lnTo>
                              <a:lnTo>
                                <a:pt x="189183" y="14963"/>
                              </a:lnTo>
                              <a:lnTo>
                                <a:pt x="191320" y="14536"/>
                              </a:lnTo>
                              <a:lnTo>
                                <a:pt x="194312" y="13894"/>
                              </a:lnTo>
                              <a:lnTo>
                                <a:pt x="196663" y="13466"/>
                              </a:lnTo>
                              <a:lnTo>
                                <a:pt x="199015" y="13039"/>
                              </a:lnTo>
                              <a:lnTo>
                                <a:pt x="201153" y="13039"/>
                              </a:lnTo>
                              <a:lnTo>
                                <a:pt x="204146" y="13466"/>
                              </a:lnTo>
                              <a:lnTo>
                                <a:pt x="205856" y="13894"/>
                              </a:lnTo>
                              <a:lnTo>
                                <a:pt x="208207" y="14536"/>
                              </a:lnTo>
                              <a:lnTo>
                                <a:pt x="210559" y="15604"/>
                              </a:lnTo>
                              <a:lnTo>
                                <a:pt x="212910" y="16031"/>
                              </a:lnTo>
                              <a:lnTo>
                                <a:pt x="214621" y="17101"/>
                              </a:lnTo>
                              <a:lnTo>
                                <a:pt x="215689" y="18169"/>
                              </a:lnTo>
                              <a:lnTo>
                                <a:pt x="216972" y="19025"/>
                              </a:lnTo>
                              <a:lnTo>
                                <a:pt x="217399" y="20735"/>
                              </a:lnTo>
                              <a:lnTo>
                                <a:pt x="219109" y="21162"/>
                              </a:lnTo>
                              <a:lnTo>
                                <a:pt x="219750" y="22659"/>
                              </a:lnTo>
                              <a:lnTo>
                                <a:pt x="220819" y="23727"/>
                              </a:lnTo>
                              <a:lnTo>
                                <a:pt x="220391" y="222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4.356445pt;margin-top:166.409363pt;width:17.4pt;height:12.2pt;mso-position-horizontal-relative:page;mso-position-vertical-relative:page;z-index:16250368" id="docshape968" coordorigin="11087,3328" coordsize="348,244" path="m11094,3451l11091,3454,11089,3456,11087,3459,11088,3461,11088,3465,11087,3467,11087,3470,11088,3474,11088,3478,11088,3484,11089,3489,11091,3496,11093,3503,11094,3510,11096,3517,11098,3523,11100,3531,11102,3537,11103,3542,11103,3548,11105,3553,11107,3557,11108,3561,11110,3565,11111,3568,11112,3571,11112,3572,11112,3571,11111,3568,11110,3565,11110,3561,11109,3557,11108,3552,11106,3545,11105,3538,11104,3531,11103,3523,11103,3515,11102,3507,11101,3499,11101,3490,11101,3484,11101,3478,11101,3474,11102,3471,11103,3468,11103,3465,11104,3467,11107,3469,11120,3483,11123,3487,11126,3490,11130,3493,11133,3495,11135,3498,11138,3499,11142,3502,11144,3503,11147,3505,11149,3504,11151,3503,11152,3500,11153,3497,11153,3495,11153,3493,11153,3492,11153,3489,11153,3487,11151,3485,11151,3483,11150,3481,11150,3479,11149,3477,11149,3476,11149,3474,11150,3473,11151,3470,11153,3468,11153,3465,11155,3462,11157,3459,11159,3455,11161,3451,11163,3446,11165,3441,11167,3437,11170,3433,11172,3429,11174,3426,11175,3425,11178,3422,11180,3421,11183,3421,11207,3444,11211,3448,11215,3452,11217,3455,11221,3459,11224,3461,11227,3463,11232,3465,11236,3466,11240,3467,11245,3467,11249,3467,11280,3441,11283,3437,11285,3432,11286,3427,11288,3422,11289,3417,11289,3413,11290,3407,11289,3403,11289,3399,11288,3395,11287,3391,11286,3387,11286,3384,11284,3382,11282,3379,11280,3377,11279,3375,11277,3373,11276,3371,11274,3371,11271,3369,11268,3369,11266,3369,11265,3370,11262,3371,11260,3372,11256,3373,11253,3375,11249,3377,11246,3379,11244,3381,11241,3384,11238,3389,11237,3395,11235,3400,11234,3405,11233,3410,11233,3416,11233,3421,11234,3427,11235,3432,11237,3437,11238,3441,11240,3445,11243,3447,11246,3450,11248,3451,11252,3452,11255,3453,11259,3452,11262,3451,11266,3450,11269,3448,11273,3447,11276,3444,11277,3441,11280,3439,11282,3435,11284,3431,11286,3428,11286,3424,11286,3421,11287,3417,11287,3412,11287,3407,11286,3401,11286,3396,11286,3392,11286,3387,11286,3383,11285,3379,11284,3375,11284,3372,11283,3369,11283,3365,11283,3362,11282,3361,11281,3358,11281,3357,11281,3355,11280,3357,11280,3361,11280,3364,11279,3368,11279,3373,11280,3377,11281,3383,11281,3387,11283,3392,11285,3396,11287,3401,11289,3405,11292,3408,11296,3409,11299,3411,11303,3411,11307,3411,11311,3411,11316,3409,11321,3407,11326,3405,11331,3401,11336,3398,11340,3394,11345,3391,11348,3386,11351,3381,11355,3376,11357,3371,11360,3366,11361,3362,11363,3357,11364,3353,11366,3348,11366,3344,11365,3341,11364,3337,11364,3334,11364,3332,11362,3330,11361,3328,11358,3329,11357,3329,11354,3331,11351,3332,11348,3333,11348,3335,11346,3337,11343,3340,11342,3341,11342,3344,11342,3346,11342,3348,11343,3350,11345,3353,11346,3355,11346,3357,11349,3358,11351,3361,11355,3361,11358,3361,11360,3360,11363,3359,11366,3357,11370,3357,11374,3356,11379,3354,11381,3353,11385,3352,11388,3351,11393,3350,11397,3349,11401,3349,11404,3349,11409,3349,11411,3350,11415,3351,11419,3353,11422,3353,11425,3355,11427,3357,11429,3358,11429,3361,11432,3362,11433,3364,11435,3366,11434,336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50880" behindDoc="0" locked="0" layoutInCell="1" allowOverlap="1" wp14:anchorId="1A5B47FB" wp14:editId="3AE528FF">
                <wp:simplePos x="0" y="0"/>
                <wp:positionH relativeFrom="page">
                  <wp:posOffset>7210270</wp:posOffset>
                </wp:positionH>
                <wp:positionV relativeFrom="page">
                  <wp:posOffset>2060600</wp:posOffset>
                </wp:positionV>
                <wp:extent cx="8255" cy="10795"/>
                <wp:effectExtent l="0" t="0" r="0" b="0"/>
                <wp:wrapNone/>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0795"/>
                        </a:xfrm>
                        <a:custGeom>
                          <a:avLst/>
                          <a:gdLst/>
                          <a:ahLst/>
                          <a:cxnLst/>
                          <a:rect l="l" t="t" r="r" b="b"/>
                          <a:pathLst>
                            <a:path w="8255" h="10795">
                              <a:moveTo>
                                <a:pt x="2992" y="0"/>
                              </a:moveTo>
                              <a:lnTo>
                                <a:pt x="7053" y="427"/>
                              </a:lnTo>
                              <a:lnTo>
                                <a:pt x="8122" y="854"/>
                              </a:lnTo>
                              <a:lnTo>
                                <a:pt x="7480" y="2564"/>
                              </a:lnTo>
                              <a:lnTo>
                                <a:pt x="7053" y="3633"/>
                              </a:lnTo>
                              <a:lnTo>
                                <a:pt x="5343" y="5129"/>
                              </a:lnTo>
                              <a:lnTo>
                                <a:pt x="3633" y="6198"/>
                              </a:lnTo>
                              <a:lnTo>
                                <a:pt x="1709" y="7694"/>
                              </a:lnTo>
                              <a:lnTo>
                                <a:pt x="641" y="8763"/>
                              </a:lnTo>
                              <a:lnTo>
                                <a:pt x="0" y="9618"/>
                              </a:lnTo>
                              <a:lnTo>
                                <a:pt x="0" y="106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737854pt;margin-top:162.252014pt;width:.65pt;height:.85pt;mso-position-horizontal-relative:page;mso-position-vertical-relative:page;z-index:16250880" id="docshape969" coordorigin="11355,3245" coordsize="13,17" path="m11359,3245l11366,3246,11368,3246,11367,3249,11366,3251,11363,3253,11360,3255,11357,3257,11356,3259,11355,3260,11355,326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51392" behindDoc="0" locked="0" layoutInCell="1" allowOverlap="1" wp14:anchorId="04629D0D" wp14:editId="562FAA1A">
                <wp:simplePos x="0" y="0"/>
                <wp:positionH relativeFrom="page">
                  <wp:posOffset>7353576</wp:posOffset>
                </wp:positionH>
                <wp:positionV relativeFrom="page">
                  <wp:posOffset>1959704</wp:posOffset>
                </wp:positionV>
                <wp:extent cx="104139" cy="150495"/>
                <wp:effectExtent l="0" t="0" r="0" b="0"/>
                <wp:wrapNone/>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50495"/>
                        </a:xfrm>
                        <a:custGeom>
                          <a:avLst/>
                          <a:gdLst/>
                          <a:ahLst/>
                          <a:cxnLst/>
                          <a:rect l="l" t="t" r="r" b="b"/>
                          <a:pathLst>
                            <a:path w="104139" h="150495">
                              <a:moveTo>
                                <a:pt x="2992" y="9405"/>
                              </a:moveTo>
                              <a:lnTo>
                                <a:pt x="2992" y="6198"/>
                              </a:lnTo>
                              <a:lnTo>
                                <a:pt x="2351" y="5129"/>
                              </a:lnTo>
                              <a:lnTo>
                                <a:pt x="1283" y="4060"/>
                              </a:lnTo>
                              <a:lnTo>
                                <a:pt x="641" y="3205"/>
                              </a:lnTo>
                              <a:lnTo>
                                <a:pt x="0" y="2137"/>
                              </a:lnTo>
                              <a:lnTo>
                                <a:pt x="641" y="1496"/>
                              </a:lnTo>
                              <a:lnTo>
                                <a:pt x="1283" y="1068"/>
                              </a:lnTo>
                              <a:lnTo>
                                <a:pt x="1710" y="641"/>
                              </a:lnTo>
                              <a:lnTo>
                                <a:pt x="2351" y="0"/>
                              </a:lnTo>
                              <a:lnTo>
                                <a:pt x="3634" y="641"/>
                              </a:lnTo>
                              <a:lnTo>
                                <a:pt x="4703" y="641"/>
                              </a:lnTo>
                              <a:lnTo>
                                <a:pt x="5772" y="2564"/>
                              </a:lnTo>
                              <a:lnTo>
                                <a:pt x="7696" y="4060"/>
                              </a:lnTo>
                              <a:lnTo>
                                <a:pt x="21376" y="41255"/>
                              </a:lnTo>
                              <a:lnTo>
                                <a:pt x="23300" y="48310"/>
                              </a:lnTo>
                              <a:lnTo>
                                <a:pt x="25010" y="55578"/>
                              </a:lnTo>
                              <a:lnTo>
                                <a:pt x="26720" y="63273"/>
                              </a:lnTo>
                              <a:lnTo>
                                <a:pt x="28431" y="71610"/>
                              </a:lnTo>
                              <a:lnTo>
                                <a:pt x="30141" y="79733"/>
                              </a:lnTo>
                              <a:lnTo>
                                <a:pt x="31851" y="88069"/>
                              </a:lnTo>
                              <a:lnTo>
                                <a:pt x="33562" y="95765"/>
                              </a:lnTo>
                              <a:lnTo>
                                <a:pt x="35271" y="103888"/>
                              </a:lnTo>
                              <a:lnTo>
                                <a:pt x="36554" y="111156"/>
                              </a:lnTo>
                              <a:lnTo>
                                <a:pt x="37623" y="117354"/>
                              </a:lnTo>
                              <a:lnTo>
                                <a:pt x="39333" y="123553"/>
                              </a:lnTo>
                              <a:lnTo>
                                <a:pt x="40615" y="129112"/>
                              </a:lnTo>
                              <a:lnTo>
                                <a:pt x="41043" y="133814"/>
                              </a:lnTo>
                              <a:lnTo>
                                <a:pt x="41685" y="137876"/>
                              </a:lnTo>
                              <a:lnTo>
                                <a:pt x="42326" y="141509"/>
                              </a:lnTo>
                              <a:lnTo>
                                <a:pt x="42967" y="145144"/>
                              </a:lnTo>
                              <a:lnTo>
                                <a:pt x="42967" y="147709"/>
                              </a:lnTo>
                              <a:lnTo>
                                <a:pt x="42967" y="149204"/>
                              </a:lnTo>
                              <a:lnTo>
                                <a:pt x="42967" y="150274"/>
                              </a:lnTo>
                              <a:lnTo>
                                <a:pt x="41685" y="149633"/>
                              </a:lnTo>
                              <a:lnTo>
                                <a:pt x="41685" y="148563"/>
                              </a:lnTo>
                              <a:lnTo>
                                <a:pt x="41043" y="147068"/>
                              </a:lnTo>
                              <a:lnTo>
                                <a:pt x="40615" y="144502"/>
                              </a:lnTo>
                              <a:lnTo>
                                <a:pt x="39974" y="141509"/>
                              </a:lnTo>
                              <a:lnTo>
                                <a:pt x="39333" y="138303"/>
                              </a:lnTo>
                              <a:lnTo>
                                <a:pt x="38264" y="134670"/>
                              </a:lnTo>
                              <a:lnTo>
                                <a:pt x="37623" y="130608"/>
                              </a:lnTo>
                              <a:lnTo>
                                <a:pt x="36554" y="126547"/>
                              </a:lnTo>
                              <a:lnTo>
                                <a:pt x="35271" y="121843"/>
                              </a:lnTo>
                              <a:lnTo>
                                <a:pt x="34844" y="117781"/>
                              </a:lnTo>
                              <a:lnTo>
                                <a:pt x="34844" y="113720"/>
                              </a:lnTo>
                              <a:lnTo>
                                <a:pt x="34203" y="109659"/>
                              </a:lnTo>
                              <a:lnTo>
                                <a:pt x="34203" y="106025"/>
                              </a:lnTo>
                              <a:lnTo>
                                <a:pt x="34203" y="101750"/>
                              </a:lnTo>
                              <a:lnTo>
                                <a:pt x="34844" y="98330"/>
                              </a:lnTo>
                              <a:lnTo>
                                <a:pt x="35271" y="94697"/>
                              </a:lnTo>
                              <a:lnTo>
                                <a:pt x="35913" y="91061"/>
                              </a:lnTo>
                              <a:lnTo>
                                <a:pt x="37195" y="88069"/>
                              </a:lnTo>
                              <a:lnTo>
                                <a:pt x="38264" y="85931"/>
                              </a:lnTo>
                              <a:lnTo>
                                <a:pt x="40615" y="84435"/>
                              </a:lnTo>
                              <a:lnTo>
                                <a:pt x="42967" y="82725"/>
                              </a:lnTo>
                              <a:lnTo>
                                <a:pt x="44677" y="81870"/>
                              </a:lnTo>
                              <a:lnTo>
                                <a:pt x="47028" y="81229"/>
                              </a:lnTo>
                              <a:lnTo>
                                <a:pt x="49166" y="80802"/>
                              </a:lnTo>
                              <a:lnTo>
                                <a:pt x="51518" y="81229"/>
                              </a:lnTo>
                              <a:lnTo>
                                <a:pt x="53227" y="81870"/>
                              </a:lnTo>
                              <a:lnTo>
                                <a:pt x="55579" y="82725"/>
                              </a:lnTo>
                              <a:lnTo>
                                <a:pt x="57930" y="84435"/>
                              </a:lnTo>
                              <a:lnTo>
                                <a:pt x="60282" y="86359"/>
                              </a:lnTo>
                              <a:lnTo>
                                <a:pt x="61992" y="89566"/>
                              </a:lnTo>
                              <a:lnTo>
                                <a:pt x="64344" y="92131"/>
                              </a:lnTo>
                              <a:lnTo>
                                <a:pt x="66054" y="94697"/>
                              </a:lnTo>
                              <a:lnTo>
                                <a:pt x="67764" y="97262"/>
                              </a:lnTo>
                              <a:lnTo>
                                <a:pt x="69474" y="99184"/>
                              </a:lnTo>
                              <a:lnTo>
                                <a:pt x="70542" y="101750"/>
                              </a:lnTo>
                              <a:lnTo>
                                <a:pt x="71825" y="104529"/>
                              </a:lnTo>
                              <a:lnTo>
                                <a:pt x="72894" y="107094"/>
                              </a:lnTo>
                              <a:lnTo>
                                <a:pt x="73536" y="109018"/>
                              </a:lnTo>
                              <a:lnTo>
                                <a:pt x="74177" y="111156"/>
                              </a:lnTo>
                              <a:lnTo>
                                <a:pt x="74177" y="113079"/>
                              </a:lnTo>
                              <a:lnTo>
                                <a:pt x="74177" y="115217"/>
                              </a:lnTo>
                              <a:lnTo>
                                <a:pt x="73536" y="116713"/>
                              </a:lnTo>
                              <a:lnTo>
                                <a:pt x="72894" y="117781"/>
                              </a:lnTo>
                              <a:lnTo>
                                <a:pt x="72466" y="119278"/>
                              </a:lnTo>
                              <a:lnTo>
                                <a:pt x="71184" y="120346"/>
                              </a:lnTo>
                              <a:lnTo>
                                <a:pt x="70115" y="121416"/>
                              </a:lnTo>
                              <a:lnTo>
                                <a:pt x="68832" y="122485"/>
                              </a:lnTo>
                              <a:lnTo>
                                <a:pt x="67122" y="122912"/>
                              </a:lnTo>
                              <a:lnTo>
                                <a:pt x="65413" y="123553"/>
                              </a:lnTo>
                              <a:lnTo>
                                <a:pt x="63702" y="123553"/>
                              </a:lnTo>
                              <a:lnTo>
                                <a:pt x="61992" y="123553"/>
                              </a:lnTo>
                              <a:lnTo>
                                <a:pt x="60282" y="122912"/>
                              </a:lnTo>
                              <a:lnTo>
                                <a:pt x="58572" y="122485"/>
                              </a:lnTo>
                              <a:lnTo>
                                <a:pt x="56862" y="122485"/>
                              </a:lnTo>
                              <a:lnTo>
                                <a:pt x="54938" y="121843"/>
                              </a:lnTo>
                              <a:lnTo>
                                <a:pt x="53227" y="121416"/>
                              </a:lnTo>
                              <a:lnTo>
                                <a:pt x="51518" y="121416"/>
                              </a:lnTo>
                              <a:lnTo>
                                <a:pt x="49807" y="120775"/>
                              </a:lnTo>
                              <a:lnTo>
                                <a:pt x="48738" y="120346"/>
                              </a:lnTo>
                              <a:lnTo>
                                <a:pt x="47028" y="119919"/>
                              </a:lnTo>
                              <a:lnTo>
                                <a:pt x="45746" y="119919"/>
                              </a:lnTo>
                              <a:lnTo>
                                <a:pt x="45104" y="118210"/>
                              </a:lnTo>
                              <a:lnTo>
                                <a:pt x="45104" y="117781"/>
                              </a:lnTo>
                              <a:lnTo>
                                <a:pt x="45104" y="116713"/>
                              </a:lnTo>
                              <a:lnTo>
                                <a:pt x="45746" y="115644"/>
                              </a:lnTo>
                              <a:lnTo>
                                <a:pt x="56862" y="108591"/>
                              </a:lnTo>
                              <a:lnTo>
                                <a:pt x="59641" y="107094"/>
                              </a:lnTo>
                              <a:lnTo>
                                <a:pt x="63702" y="105384"/>
                              </a:lnTo>
                              <a:lnTo>
                                <a:pt x="67122" y="103461"/>
                              </a:lnTo>
                              <a:lnTo>
                                <a:pt x="71184" y="101750"/>
                              </a:lnTo>
                              <a:lnTo>
                                <a:pt x="74177" y="99826"/>
                              </a:lnTo>
                              <a:lnTo>
                                <a:pt x="76956" y="97689"/>
                              </a:lnTo>
                              <a:lnTo>
                                <a:pt x="79949" y="95765"/>
                              </a:lnTo>
                              <a:lnTo>
                                <a:pt x="83368" y="93200"/>
                              </a:lnTo>
                              <a:lnTo>
                                <a:pt x="86361" y="91061"/>
                              </a:lnTo>
                              <a:lnTo>
                                <a:pt x="89140" y="88496"/>
                              </a:lnTo>
                              <a:lnTo>
                                <a:pt x="92133" y="85931"/>
                              </a:lnTo>
                              <a:lnTo>
                                <a:pt x="94912" y="83366"/>
                              </a:lnTo>
                              <a:lnTo>
                                <a:pt x="97904" y="80802"/>
                              </a:lnTo>
                              <a:lnTo>
                                <a:pt x="98973" y="78663"/>
                              </a:lnTo>
                              <a:lnTo>
                                <a:pt x="100684" y="76740"/>
                              </a:lnTo>
                              <a:lnTo>
                                <a:pt x="101967" y="74603"/>
                              </a:lnTo>
                              <a:lnTo>
                                <a:pt x="102394" y="72464"/>
                              </a:lnTo>
                              <a:lnTo>
                                <a:pt x="103035" y="70541"/>
                              </a:lnTo>
                              <a:lnTo>
                                <a:pt x="103676" y="68404"/>
                              </a:lnTo>
                              <a:lnTo>
                                <a:pt x="103676" y="66907"/>
                              </a:lnTo>
                              <a:lnTo>
                                <a:pt x="103676" y="65410"/>
                              </a:lnTo>
                              <a:lnTo>
                                <a:pt x="103035" y="63273"/>
                              </a:lnTo>
                              <a:lnTo>
                                <a:pt x="102394" y="61135"/>
                              </a:lnTo>
                              <a:lnTo>
                                <a:pt x="101967" y="59638"/>
                              </a:lnTo>
                              <a:lnTo>
                                <a:pt x="100684" y="58570"/>
                              </a:lnTo>
                              <a:lnTo>
                                <a:pt x="99615" y="57715"/>
                              </a:lnTo>
                              <a:lnTo>
                                <a:pt x="98332" y="56646"/>
                              </a:lnTo>
                              <a:lnTo>
                                <a:pt x="96622" y="55578"/>
                              </a:lnTo>
                              <a:lnTo>
                                <a:pt x="94912" y="55150"/>
                              </a:lnTo>
                              <a:lnTo>
                                <a:pt x="93202" y="55150"/>
                              </a:lnTo>
                              <a:lnTo>
                                <a:pt x="90851" y="54509"/>
                              </a:lnTo>
                              <a:lnTo>
                                <a:pt x="88499" y="54509"/>
                              </a:lnTo>
                              <a:lnTo>
                                <a:pt x="86361" y="54509"/>
                              </a:lnTo>
                              <a:lnTo>
                                <a:pt x="84009" y="55150"/>
                              </a:lnTo>
                              <a:lnTo>
                                <a:pt x="81017" y="55150"/>
                              </a:lnTo>
                              <a:lnTo>
                                <a:pt x="78666" y="55578"/>
                              </a:lnTo>
                              <a:lnTo>
                                <a:pt x="76528" y="56646"/>
                              </a:lnTo>
                              <a:lnTo>
                                <a:pt x="74177" y="57074"/>
                              </a:lnTo>
                              <a:lnTo>
                                <a:pt x="72466" y="58143"/>
                              </a:lnTo>
                              <a:lnTo>
                                <a:pt x="70542" y="59211"/>
                              </a:lnTo>
                              <a:lnTo>
                                <a:pt x="68832" y="60708"/>
                              </a:lnTo>
                              <a:lnTo>
                                <a:pt x="67764" y="61776"/>
                              </a:lnTo>
                              <a:lnTo>
                                <a:pt x="67122" y="63273"/>
                              </a:lnTo>
                              <a:lnTo>
                                <a:pt x="67122" y="65410"/>
                              </a:lnTo>
                              <a:lnTo>
                                <a:pt x="67122" y="66907"/>
                              </a:lnTo>
                              <a:lnTo>
                                <a:pt x="68405" y="68404"/>
                              </a:lnTo>
                              <a:lnTo>
                                <a:pt x="69474" y="698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02179pt;margin-top:154.307434pt;width:8.2pt;height:11.85pt;mso-position-horizontal-relative:page;mso-position-vertical-relative:page;z-index:16251392" id="docshape970" coordorigin="11580,3086" coordsize="164,237" path="m11585,3101l11585,3096,11584,3094,11582,3093,11581,3091,11580,3090,11581,3089,11582,3088,11583,3087,11584,3086,11586,3087,11588,3087,11590,3090,11593,3093,11614,3151,11617,3162,11620,3174,11623,3186,11625,3199,11628,3212,11631,3225,11633,3237,11636,3250,11638,3261,11640,3271,11642,3281,11644,3289,11645,3297,11646,3303,11647,3309,11648,3315,11648,3319,11648,3321,11648,3323,11646,3322,11646,3320,11645,3318,11644,3314,11643,3309,11642,3304,11641,3298,11640,3292,11638,3285,11636,3278,11635,3272,11635,3265,11634,3259,11634,3253,11634,3246,11635,3241,11636,3235,11637,3230,11639,3225,11641,3221,11644,3219,11648,3216,11651,3215,11654,3214,11658,3213,11662,3214,11664,3215,11668,3216,11672,3219,11675,3222,11678,3227,11682,3231,11684,3235,11687,3239,11690,3242,11692,3246,11694,3251,11695,3255,11696,3258,11697,3261,11697,3264,11697,3268,11696,3270,11695,3272,11695,3274,11693,3276,11691,3277,11689,3279,11686,3280,11683,3281,11681,3281,11678,3281,11675,3280,11673,3279,11670,3279,11667,3278,11664,3277,11662,3277,11659,3276,11657,3276,11654,3275,11652,3275,11651,3272,11651,3272,11651,3270,11652,3268,11670,3257,11674,3255,11681,3252,11686,3249,11693,3246,11697,3243,11702,3240,11706,3237,11712,3233,11716,3230,11721,3226,11726,3221,11730,3217,11735,3213,11736,3210,11739,3207,11741,3204,11742,3200,11743,3197,11744,3194,11744,3192,11744,3189,11743,3186,11742,3182,11741,3180,11739,3178,11737,3177,11735,3175,11733,3174,11730,3173,11727,3173,11724,3172,11720,3172,11716,3172,11713,3173,11708,3173,11704,3174,11701,3175,11697,3176,11695,3178,11692,3179,11689,3182,11687,3183,11686,3186,11686,3189,11686,3192,11688,3194,11690,319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51904" behindDoc="0" locked="0" layoutInCell="1" allowOverlap="1" wp14:anchorId="7D9D91FD" wp14:editId="20F6A25B">
                <wp:simplePos x="0" y="0"/>
                <wp:positionH relativeFrom="page">
                  <wp:posOffset>7472858</wp:posOffset>
                </wp:positionH>
                <wp:positionV relativeFrom="page">
                  <wp:posOffset>1983431</wp:posOffset>
                </wp:positionV>
                <wp:extent cx="73660" cy="44450"/>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44450"/>
                        </a:xfrm>
                        <a:custGeom>
                          <a:avLst/>
                          <a:gdLst/>
                          <a:ahLst/>
                          <a:cxnLst/>
                          <a:rect l="l" t="t" r="r" b="b"/>
                          <a:pathLst>
                            <a:path w="73660" h="44450">
                              <a:moveTo>
                                <a:pt x="0" y="0"/>
                              </a:moveTo>
                              <a:lnTo>
                                <a:pt x="0" y="1068"/>
                              </a:lnTo>
                              <a:lnTo>
                                <a:pt x="641" y="2564"/>
                              </a:lnTo>
                              <a:lnTo>
                                <a:pt x="641" y="4061"/>
                              </a:lnTo>
                              <a:lnTo>
                                <a:pt x="641" y="5558"/>
                              </a:lnTo>
                              <a:lnTo>
                                <a:pt x="1068" y="7267"/>
                              </a:lnTo>
                              <a:lnTo>
                                <a:pt x="1068" y="8764"/>
                              </a:lnTo>
                              <a:lnTo>
                                <a:pt x="1709" y="10260"/>
                              </a:lnTo>
                              <a:lnTo>
                                <a:pt x="2778" y="12398"/>
                              </a:lnTo>
                              <a:lnTo>
                                <a:pt x="3420" y="14963"/>
                              </a:lnTo>
                              <a:lnTo>
                                <a:pt x="4489" y="16887"/>
                              </a:lnTo>
                              <a:lnTo>
                                <a:pt x="5129" y="19452"/>
                              </a:lnTo>
                              <a:lnTo>
                                <a:pt x="6412" y="22659"/>
                              </a:lnTo>
                              <a:lnTo>
                                <a:pt x="7481" y="26292"/>
                              </a:lnTo>
                              <a:lnTo>
                                <a:pt x="8549" y="29285"/>
                              </a:lnTo>
                              <a:lnTo>
                                <a:pt x="9832" y="33346"/>
                              </a:lnTo>
                              <a:lnTo>
                                <a:pt x="10901" y="36981"/>
                              </a:lnTo>
                              <a:lnTo>
                                <a:pt x="12184" y="39973"/>
                              </a:lnTo>
                              <a:lnTo>
                                <a:pt x="12612" y="42753"/>
                              </a:lnTo>
                              <a:lnTo>
                                <a:pt x="12612" y="44248"/>
                              </a:lnTo>
                              <a:lnTo>
                                <a:pt x="12184" y="43180"/>
                              </a:lnTo>
                              <a:lnTo>
                                <a:pt x="11543" y="41683"/>
                              </a:lnTo>
                              <a:lnTo>
                                <a:pt x="10901" y="39973"/>
                              </a:lnTo>
                              <a:lnTo>
                                <a:pt x="10901" y="38476"/>
                              </a:lnTo>
                              <a:lnTo>
                                <a:pt x="10901" y="36552"/>
                              </a:lnTo>
                              <a:lnTo>
                                <a:pt x="10901" y="34416"/>
                              </a:lnTo>
                              <a:lnTo>
                                <a:pt x="10901" y="32277"/>
                              </a:lnTo>
                              <a:lnTo>
                                <a:pt x="10901" y="29712"/>
                              </a:lnTo>
                              <a:lnTo>
                                <a:pt x="10901" y="27147"/>
                              </a:lnTo>
                              <a:lnTo>
                                <a:pt x="11543" y="24155"/>
                              </a:lnTo>
                              <a:lnTo>
                                <a:pt x="12184" y="21590"/>
                              </a:lnTo>
                              <a:lnTo>
                                <a:pt x="12612" y="19452"/>
                              </a:lnTo>
                              <a:lnTo>
                                <a:pt x="13253" y="16887"/>
                              </a:lnTo>
                              <a:lnTo>
                                <a:pt x="13894" y="14963"/>
                              </a:lnTo>
                              <a:lnTo>
                                <a:pt x="14321" y="12825"/>
                              </a:lnTo>
                              <a:lnTo>
                                <a:pt x="14963" y="11329"/>
                              </a:lnTo>
                              <a:lnTo>
                                <a:pt x="16245" y="9833"/>
                              </a:lnTo>
                              <a:lnTo>
                                <a:pt x="17956" y="8123"/>
                              </a:lnTo>
                              <a:lnTo>
                                <a:pt x="19025" y="6626"/>
                              </a:lnTo>
                              <a:lnTo>
                                <a:pt x="20308" y="5558"/>
                              </a:lnTo>
                              <a:lnTo>
                                <a:pt x="22018" y="5130"/>
                              </a:lnTo>
                              <a:lnTo>
                                <a:pt x="23728" y="4702"/>
                              </a:lnTo>
                              <a:lnTo>
                                <a:pt x="25437" y="4702"/>
                              </a:lnTo>
                              <a:lnTo>
                                <a:pt x="27148" y="5130"/>
                              </a:lnTo>
                              <a:lnTo>
                                <a:pt x="28857" y="6199"/>
                              </a:lnTo>
                              <a:lnTo>
                                <a:pt x="31208" y="7267"/>
                              </a:lnTo>
                              <a:lnTo>
                                <a:pt x="43822" y="17955"/>
                              </a:lnTo>
                              <a:lnTo>
                                <a:pt x="46173" y="20949"/>
                              </a:lnTo>
                              <a:lnTo>
                                <a:pt x="49166" y="24155"/>
                              </a:lnTo>
                              <a:lnTo>
                                <a:pt x="51944" y="27789"/>
                              </a:lnTo>
                              <a:lnTo>
                                <a:pt x="54937" y="30353"/>
                              </a:lnTo>
                              <a:lnTo>
                                <a:pt x="58357" y="33346"/>
                              </a:lnTo>
                              <a:lnTo>
                                <a:pt x="62419" y="36981"/>
                              </a:lnTo>
                              <a:lnTo>
                                <a:pt x="66481" y="39973"/>
                              </a:lnTo>
                              <a:lnTo>
                                <a:pt x="70542" y="42112"/>
                              </a:lnTo>
                              <a:lnTo>
                                <a:pt x="73321" y="4318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8.414063pt;margin-top:156.175720pt;width:5.8pt;height:3.5pt;mso-position-horizontal-relative:page;mso-position-vertical-relative:page;z-index:16251904" id="docshape971" coordorigin="11768,3124" coordsize="116,70" path="m11768,3124l11768,3125,11769,3128,11769,3130,11769,3132,11770,3135,11770,3137,11771,3140,11773,3143,11774,3147,11775,3150,11776,3154,11778,3159,11780,3165,11782,3170,11784,3176,11785,3182,11787,3186,11788,3191,11788,3193,11787,3192,11786,3189,11785,3186,11785,3184,11785,3181,11785,3178,11785,3174,11785,3170,11785,3166,11786,3162,11787,3158,11788,3154,11789,3150,11790,3147,11791,3144,11792,3141,11794,3139,11797,3136,11798,3134,11800,3132,11803,3132,11806,3131,11808,3131,11811,3132,11814,3133,11817,3135,11837,3152,11841,3157,11846,3162,11850,3167,11855,3171,11860,3176,11867,3182,11873,3186,11879,3190,11884,31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52416" behindDoc="0" locked="0" layoutInCell="1" allowOverlap="1" wp14:anchorId="30BF31E2" wp14:editId="31E9871D">
                <wp:simplePos x="0" y="0"/>
                <wp:positionH relativeFrom="page">
                  <wp:posOffset>6899538</wp:posOffset>
                </wp:positionH>
                <wp:positionV relativeFrom="page">
                  <wp:posOffset>2414375</wp:posOffset>
                </wp:positionV>
                <wp:extent cx="133350" cy="179705"/>
                <wp:effectExtent l="0" t="0" r="0" b="0"/>
                <wp:wrapNone/>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79705"/>
                        </a:xfrm>
                        <a:custGeom>
                          <a:avLst/>
                          <a:gdLst/>
                          <a:ahLst/>
                          <a:cxnLst/>
                          <a:rect l="l" t="t" r="r" b="b"/>
                          <a:pathLst>
                            <a:path w="133350" h="179705">
                              <a:moveTo>
                                <a:pt x="0" y="76099"/>
                              </a:moveTo>
                              <a:lnTo>
                                <a:pt x="641" y="76954"/>
                              </a:lnTo>
                              <a:lnTo>
                                <a:pt x="1068" y="76099"/>
                              </a:lnTo>
                              <a:lnTo>
                                <a:pt x="1709" y="74389"/>
                              </a:lnTo>
                              <a:lnTo>
                                <a:pt x="2351" y="72465"/>
                              </a:lnTo>
                              <a:lnTo>
                                <a:pt x="2351" y="70968"/>
                              </a:lnTo>
                              <a:lnTo>
                                <a:pt x="2992" y="68189"/>
                              </a:lnTo>
                              <a:lnTo>
                                <a:pt x="2992" y="65625"/>
                              </a:lnTo>
                              <a:lnTo>
                                <a:pt x="3420" y="63701"/>
                              </a:lnTo>
                              <a:lnTo>
                                <a:pt x="5130" y="61135"/>
                              </a:lnTo>
                              <a:lnTo>
                                <a:pt x="7054" y="57929"/>
                              </a:lnTo>
                              <a:lnTo>
                                <a:pt x="8122" y="55364"/>
                              </a:lnTo>
                              <a:lnTo>
                                <a:pt x="9192" y="52799"/>
                              </a:lnTo>
                              <a:lnTo>
                                <a:pt x="10902" y="49807"/>
                              </a:lnTo>
                              <a:lnTo>
                                <a:pt x="11543" y="46600"/>
                              </a:lnTo>
                              <a:lnTo>
                                <a:pt x="12826" y="43607"/>
                              </a:lnTo>
                              <a:lnTo>
                                <a:pt x="13253" y="39973"/>
                              </a:lnTo>
                              <a:lnTo>
                                <a:pt x="14536" y="36339"/>
                              </a:lnTo>
                              <a:lnTo>
                                <a:pt x="14964" y="32919"/>
                              </a:lnTo>
                              <a:lnTo>
                                <a:pt x="15605" y="29285"/>
                              </a:lnTo>
                              <a:lnTo>
                                <a:pt x="16246" y="25010"/>
                              </a:lnTo>
                              <a:lnTo>
                                <a:pt x="16887" y="21590"/>
                              </a:lnTo>
                              <a:lnTo>
                                <a:pt x="17315" y="17955"/>
                              </a:lnTo>
                              <a:lnTo>
                                <a:pt x="17315" y="14749"/>
                              </a:lnTo>
                              <a:lnTo>
                                <a:pt x="17957" y="11115"/>
                              </a:lnTo>
                              <a:lnTo>
                                <a:pt x="18598" y="8550"/>
                              </a:lnTo>
                              <a:lnTo>
                                <a:pt x="18598" y="6627"/>
                              </a:lnTo>
                              <a:lnTo>
                                <a:pt x="18598" y="4488"/>
                              </a:lnTo>
                              <a:lnTo>
                                <a:pt x="19025" y="2992"/>
                              </a:lnTo>
                              <a:lnTo>
                                <a:pt x="20308" y="1923"/>
                              </a:lnTo>
                              <a:lnTo>
                                <a:pt x="20308" y="855"/>
                              </a:lnTo>
                              <a:lnTo>
                                <a:pt x="20735" y="0"/>
                              </a:lnTo>
                              <a:lnTo>
                                <a:pt x="21376" y="0"/>
                              </a:lnTo>
                              <a:lnTo>
                                <a:pt x="22659" y="0"/>
                              </a:lnTo>
                              <a:lnTo>
                                <a:pt x="23728" y="855"/>
                              </a:lnTo>
                              <a:lnTo>
                                <a:pt x="24796" y="855"/>
                              </a:lnTo>
                              <a:lnTo>
                                <a:pt x="26720" y="1496"/>
                              </a:lnTo>
                              <a:lnTo>
                                <a:pt x="28430" y="3420"/>
                              </a:lnTo>
                              <a:lnTo>
                                <a:pt x="30140" y="5985"/>
                              </a:lnTo>
                              <a:lnTo>
                                <a:pt x="31209" y="9619"/>
                              </a:lnTo>
                              <a:lnTo>
                                <a:pt x="31851" y="14322"/>
                              </a:lnTo>
                              <a:lnTo>
                                <a:pt x="32920" y="19025"/>
                              </a:lnTo>
                              <a:lnTo>
                                <a:pt x="35913" y="24155"/>
                              </a:lnTo>
                              <a:lnTo>
                                <a:pt x="38264" y="29285"/>
                              </a:lnTo>
                              <a:lnTo>
                                <a:pt x="40616" y="34843"/>
                              </a:lnTo>
                              <a:lnTo>
                                <a:pt x="43395" y="41042"/>
                              </a:lnTo>
                              <a:lnTo>
                                <a:pt x="45746" y="48310"/>
                              </a:lnTo>
                              <a:lnTo>
                                <a:pt x="49165" y="58570"/>
                              </a:lnTo>
                              <a:lnTo>
                                <a:pt x="52158" y="69900"/>
                              </a:lnTo>
                              <a:lnTo>
                                <a:pt x="54296" y="80588"/>
                              </a:lnTo>
                              <a:lnTo>
                                <a:pt x="56648" y="91917"/>
                              </a:lnTo>
                              <a:lnTo>
                                <a:pt x="59640" y="102819"/>
                              </a:lnTo>
                              <a:lnTo>
                                <a:pt x="61351" y="111583"/>
                              </a:lnTo>
                              <a:lnTo>
                                <a:pt x="63061" y="119278"/>
                              </a:lnTo>
                              <a:lnTo>
                                <a:pt x="64130" y="126974"/>
                              </a:lnTo>
                              <a:lnTo>
                                <a:pt x="66054" y="134029"/>
                              </a:lnTo>
                              <a:lnTo>
                                <a:pt x="67123" y="140868"/>
                              </a:lnTo>
                              <a:lnTo>
                                <a:pt x="68191" y="146854"/>
                              </a:lnTo>
                              <a:lnTo>
                                <a:pt x="69474" y="152198"/>
                              </a:lnTo>
                              <a:lnTo>
                                <a:pt x="70115" y="157756"/>
                              </a:lnTo>
                              <a:lnTo>
                                <a:pt x="70115" y="162459"/>
                              </a:lnTo>
                              <a:lnTo>
                                <a:pt x="70115" y="165879"/>
                              </a:lnTo>
                              <a:lnTo>
                                <a:pt x="70115" y="169513"/>
                              </a:lnTo>
                              <a:lnTo>
                                <a:pt x="69474" y="173146"/>
                              </a:lnTo>
                              <a:lnTo>
                                <a:pt x="68832" y="175712"/>
                              </a:lnTo>
                              <a:lnTo>
                                <a:pt x="67764" y="177208"/>
                              </a:lnTo>
                              <a:lnTo>
                                <a:pt x="67123" y="178918"/>
                              </a:lnTo>
                              <a:lnTo>
                                <a:pt x="66054" y="179345"/>
                              </a:lnTo>
                              <a:lnTo>
                                <a:pt x="64130" y="178918"/>
                              </a:lnTo>
                              <a:lnTo>
                                <a:pt x="63061" y="177208"/>
                              </a:lnTo>
                              <a:lnTo>
                                <a:pt x="61992" y="174643"/>
                              </a:lnTo>
                              <a:lnTo>
                                <a:pt x="60282" y="171650"/>
                              </a:lnTo>
                              <a:lnTo>
                                <a:pt x="58999" y="167589"/>
                              </a:lnTo>
                              <a:lnTo>
                                <a:pt x="57931" y="163314"/>
                              </a:lnTo>
                              <a:lnTo>
                                <a:pt x="56220" y="158183"/>
                              </a:lnTo>
                              <a:lnTo>
                                <a:pt x="54937" y="153694"/>
                              </a:lnTo>
                              <a:lnTo>
                                <a:pt x="54296" y="148991"/>
                              </a:lnTo>
                              <a:lnTo>
                                <a:pt x="53227" y="143861"/>
                              </a:lnTo>
                              <a:lnTo>
                                <a:pt x="52586" y="138731"/>
                              </a:lnTo>
                              <a:lnTo>
                                <a:pt x="52158" y="133173"/>
                              </a:lnTo>
                              <a:lnTo>
                                <a:pt x="52158" y="127829"/>
                              </a:lnTo>
                              <a:lnTo>
                                <a:pt x="52158" y="122271"/>
                              </a:lnTo>
                              <a:lnTo>
                                <a:pt x="52158" y="116072"/>
                              </a:lnTo>
                              <a:lnTo>
                                <a:pt x="52158" y="109446"/>
                              </a:lnTo>
                              <a:lnTo>
                                <a:pt x="52158" y="103247"/>
                              </a:lnTo>
                              <a:lnTo>
                                <a:pt x="52158" y="97047"/>
                              </a:lnTo>
                              <a:lnTo>
                                <a:pt x="52586" y="91917"/>
                              </a:lnTo>
                              <a:lnTo>
                                <a:pt x="53227" y="87856"/>
                              </a:lnTo>
                              <a:lnTo>
                                <a:pt x="53868" y="83794"/>
                              </a:lnTo>
                              <a:lnTo>
                                <a:pt x="54937" y="79519"/>
                              </a:lnTo>
                              <a:lnTo>
                                <a:pt x="56220" y="75030"/>
                              </a:lnTo>
                              <a:lnTo>
                                <a:pt x="57931" y="70327"/>
                              </a:lnTo>
                              <a:lnTo>
                                <a:pt x="58999" y="65625"/>
                              </a:lnTo>
                              <a:lnTo>
                                <a:pt x="60709" y="61563"/>
                              </a:lnTo>
                              <a:lnTo>
                                <a:pt x="62420" y="56432"/>
                              </a:lnTo>
                              <a:lnTo>
                                <a:pt x="63703" y="50875"/>
                              </a:lnTo>
                              <a:lnTo>
                                <a:pt x="65412" y="46600"/>
                              </a:lnTo>
                              <a:lnTo>
                                <a:pt x="66481" y="42111"/>
                              </a:lnTo>
                              <a:lnTo>
                                <a:pt x="67764" y="38904"/>
                              </a:lnTo>
                              <a:lnTo>
                                <a:pt x="68191" y="36339"/>
                              </a:lnTo>
                              <a:lnTo>
                                <a:pt x="68191" y="33774"/>
                              </a:lnTo>
                              <a:lnTo>
                                <a:pt x="68191" y="31850"/>
                              </a:lnTo>
                              <a:lnTo>
                                <a:pt x="67764" y="29713"/>
                              </a:lnTo>
                              <a:lnTo>
                                <a:pt x="67764" y="27575"/>
                              </a:lnTo>
                              <a:lnTo>
                                <a:pt x="67123" y="26079"/>
                              </a:lnTo>
                              <a:lnTo>
                                <a:pt x="66481" y="24582"/>
                              </a:lnTo>
                              <a:lnTo>
                                <a:pt x="66481" y="22445"/>
                              </a:lnTo>
                              <a:lnTo>
                                <a:pt x="66481" y="20949"/>
                              </a:lnTo>
                              <a:lnTo>
                                <a:pt x="66054" y="19452"/>
                              </a:lnTo>
                              <a:lnTo>
                                <a:pt x="66054" y="17314"/>
                              </a:lnTo>
                              <a:lnTo>
                                <a:pt x="65412" y="15818"/>
                              </a:lnTo>
                              <a:lnTo>
                                <a:pt x="65412" y="14749"/>
                              </a:lnTo>
                              <a:lnTo>
                                <a:pt x="64772" y="13253"/>
                              </a:lnTo>
                              <a:lnTo>
                                <a:pt x="64130" y="11756"/>
                              </a:lnTo>
                              <a:lnTo>
                                <a:pt x="63703" y="10687"/>
                              </a:lnTo>
                              <a:lnTo>
                                <a:pt x="63061" y="9191"/>
                              </a:lnTo>
                              <a:lnTo>
                                <a:pt x="63061" y="8123"/>
                              </a:lnTo>
                              <a:lnTo>
                                <a:pt x="62420" y="6627"/>
                              </a:lnTo>
                              <a:lnTo>
                                <a:pt x="61992" y="5985"/>
                              </a:lnTo>
                              <a:lnTo>
                                <a:pt x="61992" y="5130"/>
                              </a:lnTo>
                              <a:lnTo>
                                <a:pt x="61351" y="5985"/>
                              </a:lnTo>
                              <a:lnTo>
                                <a:pt x="60709" y="8123"/>
                              </a:lnTo>
                              <a:lnTo>
                                <a:pt x="60282" y="10260"/>
                              </a:lnTo>
                              <a:lnTo>
                                <a:pt x="60282" y="13253"/>
                              </a:lnTo>
                              <a:lnTo>
                                <a:pt x="59640" y="16459"/>
                              </a:lnTo>
                              <a:lnTo>
                                <a:pt x="59640" y="19452"/>
                              </a:lnTo>
                              <a:lnTo>
                                <a:pt x="59640" y="23086"/>
                              </a:lnTo>
                              <a:lnTo>
                                <a:pt x="60282" y="26720"/>
                              </a:lnTo>
                              <a:lnTo>
                                <a:pt x="60709" y="30140"/>
                              </a:lnTo>
                              <a:lnTo>
                                <a:pt x="61992" y="33774"/>
                              </a:lnTo>
                              <a:lnTo>
                                <a:pt x="62420" y="36339"/>
                              </a:lnTo>
                              <a:lnTo>
                                <a:pt x="81017" y="43180"/>
                              </a:lnTo>
                              <a:lnTo>
                                <a:pt x="85079" y="43180"/>
                              </a:lnTo>
                              <a:lnTo>
                                <a:pt x="89782" y="43180"/>
                              </a:lnTo>
                              <a:lnTo>
                                <a:pt x="94270" y="42111"/>
                              </a:lnTo>
                              <a:lnTo>
                                <a:pt x="101325" y="40615"/>
                              </a:lnTo>
                              <a:lnTo>
                                <a:pt x="108807" y="39545"/>
                              </a:lnTo>
                              <a:lnTo>
                                <a:pt x="113937" y="38049"/>
                              </a:lnTo>
                              <a:lnTo>
                                <a:pt x="119281" y="35484"/>
                              </a:lnTo>
                              <a:lnTo>
                                <a:pt x="123770" y="32278"/>
                              </a:lnTo>
                              <a:lnTo>
                                <a:pt x="129114" y="29285"/>
                              </a:lnTo>
                              <a:lnTo>
                                <a:pt x="132962" y="2565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270752pt;margin-top:190.108276pt;width:10.5pt;height:14.15pt;mso-position-horizontal-relative:page;mso-position-vertical-relative:page;z-index:16252416" id="docshape972" coordorigin="10865,3802" coordsize="210,283" path="m10865,3922l10866,3923,10867,3922,10868,3919,10869,3916,10869,3914,10870,3910,10870,3906,10871,3902,10873,3898,10877,3893,10878,3889,10880,3885,10883,3881,10884,3876,10886,3871,10886,3865,10888,3859,10889,3854,10890,3848,10891,3842,10892,3836,10893,3830,10893,3825,10894,3820,10895,3816,10895,3813,10895,3809,10895,3807,10897,3805,10897,3804,10898,3802,10899,3802,10901,3802,10903,3804,10904,3804,10907,3805,10910,3808,10913,3812,10915,3817,10916,3825,10917,3832,10922,3840,10926,3848,10929,3857,10934,3867,10937,3878,10943,3894,10948,3912,10951,3929,10955,3947,10959,3964,10962,3978,10965,3990,10966,4002,10969,4013,10971,4024,10973,4033,10975,4042,10976,4051,10976,4058,10976,4063,10976,4069,10975,4075,10974,4079,10972,4081,10971,4084,10969,4085,10966,4084,10965,4081,10963,4077,10960,4072,10958,4066,10957,4059,10954,4051,10952,4044,10951,4037,10949,4029,10948,4021,10948,4012,10948,4003,10948,3995,10948,3985,10948,3975,10948,3965,10948,3955,10948,3947,10949,3941,10950,3934,10952,3927,10954,3920,10957,3913,10958,3906,10961,3899,10964,3891,10966,3882,10968,3876,10970,3868,10972,3863,10973,3859,10973,3855,10973,3852,10972,3849,10972,3846,10971,3843,10970,3841,10970,3838,10970,3835,10969,3833,10969,3829,10968,3827,10968,3825,10967,3823,10966,3821,10966,3819,10965,3817,10965,3815,10964,3813,10963,3812,10963,3810,10962,3812,10961,3815,10960,3818,10960,3823,10959,3828,10959,3833,10959,3839,10960,3844,10961,3850,10963,3855,10964,3859,10993,3870,10999,3870,11007,3870,11014,3868,11025,3866,11037,3864,11045,3862,11053,3858,11060,3853,11069,3848,11075,384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52928" behindDoc="0" locked="0" layoutInCell="1" allowOverlap="1" wp14:anchorId="66F13F78" wp14:editId="501CD9ED">
                <wp:simplePos x="0" y="0"/>
                <wp:positionH relativeFrom="page">
                  <wp:posOffset>6929038</wp:posOffset>
                </wp:positionH>
                <wp:positionV relativeFrom="page">
                  <wp:posOffset>2339130</wp:posOffset>
                </wp:positionV>
                <wp:extent cx="19050" cy="4445"/>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4445"/>
                        </a:xfrm>
                        <a:custGeom>
                          <a:avLst/>
                          <a:gdLst/>
                          <a:ahLst/>
                          <a:cxnLst/>
                          <a:rect l="l" t="t" r="r" b="b"/>
                          <a:pathLst>
                            <a:path w="19050" h="4445">
                              <a:moveTo>
                                <a:pt x="12185" y="641"/>
                              </a:moveTo>
                              <a:lnTo>
                                <a:pt x="7054" y="0"/>
                              </a:lnTo>
                              <a:lnTo>
                                <a:pt x="5130" y="0"/>
                              </a:lnTo>
                              <a:lnTo>
                                <a:pt x="2992" y="1069"/>
                              </a:lnTo>
                              <a:lnTo>
                                <a:pt x="1709" y="2137"/>
                              </a:lnTo>
                              <a:lnTo>
                                <a:pt x="1068" y="3206"/>
                              </a:lnTo>
                              <a:lnTo>
                                <a:pt x="0" y="2565"/>
                              </a:lnTo>
                              <a:lnTo>
                                <a:pt x="1709" y="3633"/>
                              </a:lnTo>
                              <a:lnTo>
                                <a:pt x="4061" y="4274"/>
                              </a:lnTo>
                              <a:lnTo>
                                <a:pt x="7054" y="4274"/>
                              </a:lnTo>
                              <a:lnTo>
                                <a:pt x="10474" y="4274"/>
                              </a:lnTo>
                              <a:lnTo>
                                <a:pt x="14964" y="4274"/>
                              </a:lnTo>
                              <a:lnTo>
                                <a:pt x="19025" y="3206"/>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593567pt;margin-top:184.183533pt;width:1.5pt;height:.35pt;mso-position-horizontal-relative:page;mso-position-vertical-relative:page;z-index:16252928" id="docshape973" coordorigin="10912,3684" coordsize="30,7" path="m10931,3685l10923,3684,10920,3684,10917,3685,10915,3687,10914,3689,10912,3688,10915,3689,10918,3690,10923,3690,10928,3690,10935,3690,10942,3689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53440" behindDoc="0" locked="0" layoutInCell="1" allowOverlap="1" wp14:anchorId="7DE1322F" wp14:editId="434F3427">
                <wp:simplePos x="0" y="0"/>
                <wp:positionH relativeFrom="page">
                  <wp:posOffset>7074827</wp:posOffset>
                </wp:positionH>
                <wp:positionV relativeFrom="page">
                  <wp:posOffset>2167053</wp:posOffset>
                </wp:positionV>
                <wp:extent cx="299720" cy="245110"/>
                <wp:effectExtent l="0" t="0" r="0" b="0"/>
                <wp:wrapNone/>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245110"/>
                        </a:xfrm>
                        <a:custGeom>
                          <a:avLst/>
                          <a:gdLst/>
                          <a:ahLst/>
                          <a:cxnLst/>
                          <a:rect l="l" t="t" r="r" b="b"/>
                          <a:pathLst>
                            <a:path w="299720" h="245110">
                              <a:moveTo>
                                <a:pt x="0" y="184047"/>
                              </a:moveTo>
                              <a:lnTo>
                                <a:pt x="4702" y="182338"/>
                              </a:lnTo>
                              <a:lnTo>
                                <a:pt x="5770" y="182338"/>
                              </a:lnTo>
                              <a:lnTo>
                                <a:pt x="7480" y="181909"/>
                              </a:lnTo>
                              <a:lnTo>
                                <a:pt x="8763" y="181482"/>
                              </a:lnTo>
                              <a:lnTo>
                                <a:pt x="9832" y="180841"/>
                              </a:lnTo>
                              <a:lnTo>
                                <a:pt x="10473" y="180841"/>
                              </a:lnTo>
                              <a:lnTo>
                                <a:pt x="11542" y="180841"/>
                              </a:lnTo>
                              <a:lnTo>
                                <a:pt x="12184" y="180841"/>
                              </a:lnTo>
                              <a:lnTo>
                                <a:pt x="12825" y="180414"/>
                              </a:lnTo>
                              <a:lnTo>
                                <a:pt x="13253" y="180414"/>
                              </a:lnTo>
                              <a:lnTo>
                                <a:pt x="14535" y="181482"/>
                              </a:lnTo>
                              <a:lnTo>
                                <a:pt x="14962" y="181909"/>
                              </a:lnTo>
                              <a:lnTo>
                                <a:pt x="14962" y="182338"/>
                              </a:lnTo>
                              <a:lnTo>
                                <a:pt x="13894" y="184047"/>
                              </a:lnTo>
                              <a:lnTo>
                                <a:pt x="12184" y="185116"/>
                              </a:lnTo>
                              <a:lnTo>
                                <a:pt x="10901" y="186613"/>
                              </a:lnTo>
                              <a:lnTo>
                                <a:pt x="10901" y="188537"/>
                              </a:lnTo>
                              <a:lnTo>
                                <a:pt x="10901" y="191102"/>
                              </a:lnTo>
                              <a:lnTo>
                                <a:pt x="12184" y="194309"/>
                              </a:lnTo>
                              <a:lnTo>
                                <a:pt x="22659" y="216967"/>
                              </a:lnTo>
                              <a:lnTo>
                                <a:pt x="24796" y="222097"/>
                              </a:lnTo>
                              <a:lnTo>
                                <a:pt x="27788" y="226586"/>
                              </a:lnTo>
                              <a:lnTo>
                                <a:pt x="30140" y="230861"/>
                              </a:lnTo>
                              <a:lnTo>
                                <a:pt x="31850" y="233853"/>
                              </a:lnTo>
                              <a:lnTo>
                                <a:pt x="33560" y="236846"/>
                              </a:lnTo>
                              <a:lnTo>
                                <a:pt x="35270" y="239412"/>
                              </a:lnTo>
                              <a:lnTo>
                                <a:pt x="36339" y="241122"/>
                              </a:lnTo>
                              <a:lnTo>
                                <a:pt x="37621" y="242618"/>
                              </a:lnTo>
                              <a:lnTo>
                                <a:pt x="38263" y="243687"/>
                              </a:lnTo>
                              <a:lnTo>
                                <a:pt x="38691" y="244756"/>
                              </a:lnTo>
                              <a:lnTo>
                                <a:pt x="38263" y="243046"/>
                              </a:lnTo>
                              <a:lnTo>
                                <a:pt x="37621" y="241122"/>
                              </a:lnTo>
                              <a:lnTo>
                                <a:pt x="36339" y="238984"/>
                              </a:lnTo>
                              <a:lnTo>
                                <a:pt x="35912" y="235350"/>
                              </a:lnTo>
                              <a:lnTo>
                                <a:pt x="34201" y="231716"/>
                              </a:lnTo>
                              <a:lnTo>
                                <a:pt x="32919" y="228724"/>
                              </a:lnTo>
                              <a:lnTo>
                                <a:pt x="30567" y="225731"/>
                              </a:lnTo>
                              <a:lnTo>
                                <a:pt x="28430" y="221456"/>
                              </a:lnTo>
                              <a:lnTo>
                                <a:pt x="26506" y="217822"/>
                              </a:lnTo>
                              <a:lnTo>
                                <a:pt x="24369" y="214402"/>
                              </a:lnTo>
                              <a:lnTo>
                                <a:pt x="22659" y="210126"/>
                              </a:lnTo>
                              <a:lnTo>
                                <a:pt x="20307" y="206706"/>
                              </a:lnTo>
                              <a:lnTo>
                                <a:pt x="18597" y="203072"/>
                              </a:lnTo>
                              <a:lnTo>
                                <a:pt x="16673" y="199438"/>
                              </a:lnTo>
                              <a:lnTo>
                                <a:pt x="14962" y="196232"/>
                              </a:lnTo>
                              <a:lnTo>
                                <a:pt x="13894" y="193240"/>
                              </a:lnTo>
                              <a:lnTo>
                                <a:pt x="12825" y="190675"/>
                              </a:lnTo>
                              <a:lnTo>
                                <a:pt x="12184" y="188537"/>
                              </a:lnTo>
                              <a:lnTo>
                                <a:pt x="12184" y="186613"/>
                              </a:lnTo>
                              <a:lnTo>
                                <a:pt x="11542" y="185116"/>
                              </a:lnTo>
                              <a:lnTo>
                                <a:pt x="11542" y="183406"/>
                              </a:lnTo>
                              <a:lnTo>
                                <a:pt x="12184" y="182338"/>
                              </a:lnTo>
                              <a:lnTo>
                                <a:pt x="12825" y="181482"/>
                              </a:lnTo>
                              <a:lnTo>
                                <a:pt x="13894" y="179772"/>
                              </a:lnTo>
                              <a:lnTo>
                                <a:pt x="28857" y="173787"/>
                              </a:lnTo>
                              <a:lnTo>
                                <a:pt x="32919" y="172077"/>
                              </a:lnTo>
                              <a:lnTo>
                                <a:pt x="36339" y="171222"/>
                              </a:lnTo>
                              <a:lnTo>
                                <a:pt x="40401" y="170153"/>
                              </a:lnTo>
                              <a:lnTo>
                                <a:pt x="44036" y="169084"/>
                              </a:lnTo>
                              <a:lnTo>
                                <a:pt x="46814" y="167588"/>
                              </a:lnTo>
                              <a:lnTo>
                                <a:pt x="49807" y="166092"/>
                              </a:lnTo>
                              <a:lnTo>
                                <a:pt x="52158" y="165024"/>
                              </a:lnTo>
                              <a:lnTo>
                                <a:pt x="54295" y="163312"/>
                              </a:lnTo>
                              <a:lnTo>
                                <a:pt x="56647" y="161817"/>
                              </a:lnTo>
                              <a:lnTo>
                                <a:pt x="58999" y="160320"/>
                              </a:lnTo>
                              <a:lnTo>
                                <a:pt x="60708" y="158182"/>
                              </a:lnTo>
                              <a:lnTo>
                                <a:pt x="62419" y="156686"/>
                              </a:lnTo>
                              <a:lnTo>
                                <a:pt x="63702" y="155189"/>
                              </a:lnTo>
                              <a:lnTo>
                                <a:pt x="65412" y="153051"/>
                              </a:lnTo>
                              <a:lnTo>
                                <a:pt x="66053" y="152197"/>
                              </a:lnTo>
                              <a:lnTo>
                                <a:pt x="66480" y="150487"/>
                              </a:lnTo>
                              <a:lnTo>
                                <a:pt x="67122" y="148990"/>
                              </a:lnTo>
                              <a:lnTo>
                                <a:pt x="67763" y="147921"/>
                              </a:lnTo>
                              <a:lnTo>
                                <a:pt x="67763" y="147066"/>
                              </a:lnTo>
                              <a:lnTo>
                                <a:pt x="67763" y="145998"/>
                              </a:lnTo>
                              <a:lnTo>
                                <a:pt x="67763" y="144288"/>
                              </a:lnTo>
                              <a:lnTo>
                                <a:pt x="66480" y="143433"/>
                              </a:lnTo>
                              <a:lnTo>
                                <a:pt x="66053" y="142364"/>
                              </a:lnTo>
                              <a:lnTo>
                                <a:pt x="64129" y="143433"/>
                              </a:lnTo>
                              <a:lnTo>
                                <a:pt x="63060" y="144288"/>
                              </a:lnTo>
                              <a:lnTo>
                                <a:pt x="61991" y="145357"/>
                              </a:lnTo>
                              <a:lnTo>
                                <a:pt x="61350" y="146425"/>
                              </a:lnTo>
                              <a:lnTo>
                                <a:pt x="60708" y="147494"/>
                              </a:lnTo>
                              <a:lnTo>
                                <a:pt x="60708" y="149632"/>
                              </a:lnTo>
                              <a:lnTo>
                                <a:pt x="60708" y="151128"/>
                              </a:lnTo>
                              <a:lnTo>
                                <a:pt x="61350" y="153692"/>
                              </a:lnTo>
                              <a:lnTo>
                                <a:pt x="61991" y="155616"/>
                              </a:lnTo>
                              <a:lnTo>
                                <a:pt x="62419" y="158823"/>
                              </a:lnTo>
                              <a:lnTo>
                                <a:pt x="63702" y="161817"/>
                              </a:lnTo>
                              <a:lnTo>
                                <a:pt x="64771" y="165024"/>
                              </a:lnTo>
                              <a:lnTo>
                                <a:pt x="66053" y="167588"/>
                              </a:lnTo>
                              <a:lnTo>
                                <a:pt x="67122" y="170581"/>
                              </a:lnTo>
                              <a:lnTo>
                                <a:pt x="75245" y="182338"/>
                              </a:lnTo>
                              <a:lnTo>
                                <a:pt x="76313" y="184047"/>
                              </a:lnTo>
                              <a:lnTo>
                                <a:pt x="78023" y="185116"/>
                              </a:lnTo>
                              <a:lnTo>
                                <a:pt x="79734" y="185971"/>
                              </a:lnTo>
                              <a:lnTo>
                                <a:pt x="81658" y="186613"/>
                              </a:lnTo>
                              <a:lnTo>
                                <a:pt x="83367" y="187040"/>
                              </a:lnTo>
                              <a:lnTo>
                                <a:pt x="84437" y="186613"/>
                              </a:lnTo>
                              <a:lnTo>
                                <a:pt x="86147" y="186613"/>
                              </a:lnTo>
                              <a:lnTo>
                                <a:pt x="87430" y="185544"/>
                              </a:lnTo>
                              <a:lnTo>
                                <a:pt x="88498" y="185116"/>
                              </a:lnTo>
                              <a:lnTo>
                                <a:pt x="89140" y="184047"/>
                              </a:lnTo>
                              <a:lnTo>
                                <a:pt x="90209" y="182338"/>
                              </a:lnTo>
                              <a:lnTo>
                                <a:pt x="90850" y="180414"/>
                              </a:lnTo>
                              <a:lnTo>
                                <a:pt x="91491" y="178917"/>
                              </a:lnTo>
                              <a:lnTo>
                                <a:pt x="91919" y="176779"/>
                              </a:lnTo>
                              <a:lnTo>
                                <a:pt x="92560" y="174642"/>
                              </a:lnTo>
                              <a:lnTo>
                                <a:pt x="92560" y="172718"/>
                              </a:lnTo>
                              <a:lnTo>
                                <a:pt x="93201" y="170581"/>
                              </a:lnTo>
                              <a:lnTo>
                                <a:pt x="93201" y="168657"/>
                              </a:lnTo>
                              <a:lnTo>
                                <a:pt x="93201" y="166092"/>
                              </a:lnTo>
                              <a:lnTo>
                                <a:pt x="93201" y="163312"/>
                              </a:lnTo>
                              <a:lnTo>
                                <a:pt x="92560" y="160747"/>
                              </a:lnTo>
                              <a:lnTo>
                                <a:pt x="92560" y="158182"/>
                              </a:lnTo>
                              <a:lnTo>
                                <a:pt x="91919" y="156686"/>
                              </a:lnTo>
                              <a:lnTo>
                                <a:pt x="91919" y="154762"/>
                              </a:lnTo>
                              <a:lnTo>
                                <a:pt x="91919" y="153051"/>
                              </a:lnTo>
                              <a:lnTo>
                                <a:pt x="91491" y="151556"/>
                              </a:lnTo>
                              <a:lnTo>
                                <a:pt x="91491" y="150059"/>
                              </a:lnTo>
                              <a:lnTo>
                                <a:pt x="91491" y="148990"/>
                              </a:lnTo>
                              <a:lnTo>
                                <a:pt x="91491" y="147494"/>
                              </a:lnTo>
                              <a:lnTo>
                                <a:pt x="91491" y="146425"/>
                              </a:lnTo>
                              <a:lnTo>
                                <a:pt x="91919" y="145998"/>
                              </a:lnTo>
                              <a:lnTo>
                                <a:pt x="91919" y="144929"/>
                              </a:lnTo>
                              <a:lnTo>
                                <a:pt x="92560" y="144288"/>
                              </a:lnTo>
                              <a:lnTo>
                                <a:pt x="93201" y="143433"/>
                              </a:lnTo>
                              <a:lnTo>
                                <a:pt x="93629" y="142792"/>
                              </a:lnTo>
                              <a:lnTo>
                                <a:pt x="94911" y="142792"/>
                              </a:lnTo>
                              <a:lnTo>
                                <a:pt x="95553" y="142792"/>
                              </a:lnTo>
                              <a:lnTo>
                                <a:pt x="96621" y="142792"/>
                              </a:lnTo>
                              <a:lnTo>
                                <a:pt x="97690" y="143433"/>
                              </a:lnTo>
                              <a:lnTo>
                                <a:pt x="98973" y="143433"/>
                              </a:lnTo>
                              <a:lnTo>
                                <a:pt x="100041" y="144288"/>
                              </a:lnTo>
                              <a:lnTo>
                                <a:pt x="101751" y="144929"/>
                              </a:lnTo>
                              <a:lnTo>
                                <a:pt x="103461" y="145998"/>
                              </a:lnTo>
                              <a:lnTo>
                                <a:pt x="105385" y="147066"/>
                              </a:lnTo>
                              <a:lnTo>
                                <a:pt x="107096" y="147494"/>
                              </a:lnTo>
                              <a:lnTo>
                                <a:pt x="109234" y="148563"/>
                              </a:lnTo>
                              <a:lnTo>
                                <a:pt x="111585" y="149632"/>
                              </a:lnTo>
                              <a:lnTo>
                                <a:pt x="114578" y="150059"/>
                              </a:lnTo>
                              <a:lnTo>
                                <a:pt x="116929" y="151128"/>
                              </a:lnTo>
                              <a:lnTo>
                                <a:pt x="119708" y="152197"/>
                              </a:lnTo>
                              <a:lnTo>
                                <a:pt x="122059" y="153051"/>
                              </a:lnTo>
                              <a:lnTo>
                                <a:pt x="124411" y="153692"/>
                              </a:lnTo>
                              <a:lnTo>
                                <a:pt x="126762" y="154762"/>
                              </a:lnTo>
                              <a:lnTo>
                                <a:pt x="128472" y="155616"/>
                              </a:lnTo>
                              <a:lnTo>
                                <a:pt x="129541" y="156258"/>
                              </a:lnTo>
                              <a:lnTo>
                                <a:pt x="130824" y="156686"/>
                              </a:lnTo>
                              <a:lnTo>
                                <a:pt x="131252" y="156686"/>
                              </a:lnTo>
                              <a:lnTo>
                                <a:pt x="132534" y="157328"/>
                              </a:lnTo>
                              <a:lnTo>
                                <a:pt x="132534" y="156258"/>
                              </a:lnTo>
                              <a:lnTo>
                                <a:pt x="132534" y="155189"/>
                              </a:lnTo>
                              <a:lnTo>
                                <a:pt x="132534" y="153692"/>
                              </a:lnTo>
                              <a:lnTo>
                                <a:pt x="131893" y="152197"/>
                              </a:lnTo>
                              <a:lnTo>
                                <a:pt x="131893" y="150487"/>
                              </a:lnTo>
                              <a:lnTo>
                                <a:pt x="131893" y="149632"/>
                              </a:lnTo>
                              <a:lnTo>
                                <a:pt x="131893" y="147494"/>
                              </a:lnTo>
                              <a:lnTo>
                                <a:pt x="132534" y="145998"/>
                              </a:lnTo>
                              <a:lnTo>
                                <a:pt x="132534" y="144288"/>
                              </a:lnTo>
                              <a:lnTo>
                                <a:pt x="132961" y="142792"/>
                              </a:lnTo>
                              <a:lnTo>
                                <a:pt x="132534" y="141296"/>
                              </a:lnTo>
                              <a:lnTo>
                                <a:pt x="132534" y="134669"/>
                              </a:lnTo>
                              <a:lnTo>
                                <a:pt x="132961" y="133600"/>
                              </a:lnTo>
                              <a:lnTo>
                                <a:pt x="132961" y="132530"/>
                              </a:lnTo>
                              <a:lnTo>
                                <a:pt x="132961" y="132103"/>
                              </a:lnTo>
                              <a:lnTo>
                                <a:pt x="133603" y="131035"/>
                              </a:lnTo>
                              <a:lnTo>
                                <a:pt x="134244" y="129965"/>
                              </a:lnTo>
                              <a:lnTo>
                                <a:pt x="134885" y="128897"/>
                              </a:lnTo>
                              <a:lnTo>
                                <a:pt x="135954" y="128470"/>
                              </a:lnTo>
                              <a:lnTo>
                                <a:pt x="137023" y="128043"/>
                              </a:lnTo>
                              <a:lnTo>
                                <a:pt x="138733" y="128897"/>
                              </a:lnTo>
                              <a:lnTo>
                                <a:pt x="140016" y="129965"/>
                              </a:lnTo>
                              <a:lnTo>
                                <a:pt x="141084" y="131462"/>
                              </a:lnTo>
                              <a:lnTo>
                                <a:pt x="142367" y="133173"/>
                              </a:lnTo>
                              <a:lnTo>
                                <a:pt x="143436" y="134669"/>
                              </a:lnTo>
                              <a:lnTo>
                                <a:pt x="144077" y="136166"/>
                              </a:lnTo>
                              <a:lnTo>
                                <a:pt x="144719" y="137234"/>
                              </a:lnTo>
                              <a:lnTo>
                                <a:pt x="145146" y="138303"/>
                              </a:lnTo>
                              <a:lnTo>
                                <a:pt x="145787" y="139158"/>
                              </a:lnTo>
                              <a:lnTo>
                                <a:pt x="146429" y="140868"/>
                              </a:lnTo>
                              <a:lnTo>
                                <a:pt x="146856" y="141723"/>
                              </a:lnTo>
                              <a:lnTo>
                                <a:pt x="148566" y="142364"/>
                              </a:lnTo>
                              <a:lnTo>
                                <a:pt x="149207" y="142364"/>
                              </a:lnTo>
                              <a:lnTo>
                                <a:pt x="150490" y="141296"/>
                              </a:lnTo>
                              <a:lnTo>
                                <a:pt x="151559" y="139799"/>
                              </a:lnTo>
                              <a:lnTo>
                                <a:pt x="152200" y="138303"/>
                              </a:lnTo>
                              <a:lnTo>
                                <a:pt x="152628" y="136593"/>
                              </a:lnTo>
                              <a:lnTo>
                                <a:pt x="152628" y="135739"/>
                              </a:lnTo>
                              <a:lnTo>
                                <a:pt x="152628" y="133600"/>
                              </a:lnTo>
                              <a:lnTo>
                                <a:pt x="152628" y="132103"/>
                              </a:lnTo>
                              <a:lnTo>
                                <a:pt x="152628" y="130608"/>
                              </a:lnTo>
                              <a:lnTo>
                                <a:pt x="152628" y="128470"/>
                              </a:lnTo>
                              <a:lnTo>
                                <a:pt x="152200" y="126973"/>
                              </a:lnTo>
                              <a:lnTo>
                                <a:pt x="152200" y="124835"/>
                              </a:lnTo>
                              <a:lnTo>
                                <a:pt x="152200" y="123339"/>
                              </a:lnTo>
                              <a:lnTo>
                                <a:pt x="151559" y="121843"/>
                              </a:lnTo>
                              <a:lnTo>
                                <a:pt x="151559" y="120132"/>
                              </a:lnTo>
                              <a:lnTo>
                                <a:pt x="150918" y="118636"/>
                              </a:lnTo>
                              <a:lnTo>
                                <a:pt x="150918" y="117568"/>
                              </a:lnTo>
                              <a:lnTo>
                                <a:pt x="150918" y="116713"/>
                              </a:lnTo>
                              <a:lnTo>
                                <a:pt x="150918" y="115644"/>
                              </a:lnTo>
                              <a:lnTo>
                                <a:pt x="150918" y="115003"/>
                              </a:lnTo>
                              <a:lnTo>
                                <a:pt x="150918" y="114575"/>
                              </a:lnTo>
                              <a:lnTo>
                                <a:pt x="150918" y="114148"/>
                              </a:lnTo>
                              <a:lnTo>
                                <a:pt x="152628" y="115003"/>
                              </a:lnTo>
                              <a:lnTo>
                                <a:pt x="153911" y="116713"/>
                              </a:lnTo>
                              <a:lnTo>
                                <a:pt x="155620" y="117568"/>
                              </a:lnTo>
                              <a:lnTo>
                                <a:pt x="157331" y="118636"/>
                              </a:lnTo>
                              <a:lnTo>
                                <a:pt x="159041" y="119705"/>
                              </a:lnTo>
                              <a:lnTo>
                                <a:pt x="161392" y="120774"/>
                              </a:lnTo>
                              <a:lnTo>
                                <a:pt x="163102" y="121201"/>
                              </a:lnTo>
                              <a:lnTo>
                                <a:pt x="164813" y="121843"/>
                              </a:lnTo>
                              <a:lnTo>
                                <a:pt x="167164" y="121843"/>
                              </a:lnTo>
                              <a:lnTo>
                                <a:pt x="169516" y="121843"/>
                              </a:lnTo>
                              <a:lnTo>
                                <a:pt x="171867" y="121843"/>
                              </a:lnTo>
                              <a:lnTo>
                                <a:pt x="174218" y="121843"/>
                              </a:lnTo>
                              <a:lnTo>
                                <a:pt x="176355" y="121201"/>
                              </a:lnTo>
                              <a:lnTo>
                                <a:pt x="178707" y="120132"/>
                              </a:lnTo>
                              <a:lnTo>
                                <a:pt x="180418" y="119705"/>
                              </a:lnTo>
                              <a:lnTo>
                                <a:pt x="182769" y="118209"/>
                              </a:lnTo>
                              <a:lnTo>
                                <a:pt x="184478" y="116713"/>
                              </a:lnTo>
                              <a:lnTo>
                                <a:pt x="185761" y="115003"/>
                              </a:lnTo>
                              <a:lnTo>
                                <a:pt x="187472" y="113507"/>
                              </a:lnTo>
                              <a:lnTo>
                                <a:pt x="188541" y="111583"/>
                              </a:lnTo>
                              <a:lnTo>
                                <a:pt x="189823" y="109017"/>
                              </a:lnTo>
                              <a:lnTo>
                                <a:pt x="190251" y="106879"/>
                              </a:lnTo>
                              <a:lnTo>
                                <a:pt x="190893" y="104314"/>
                              </a:lnTo>
                              <a:lnTo>
                                <a:pt x="191534" y="101748"/>
                              </a:lnTo>
                              <a:lnTo>
                                <a:pt x="191534" y="99184"/>
                              </a:lnTo>
                              <a:lnTo>
                                <a:pt x="190893" y="96619"/>
                              </a:lnTo>
                              <a:lnTo>
                                <a:pt x="190251" y="94054"/>
                              </a:lnTo>
                              <a:lnTo>
                                <a:pt x="189823" y="91489"/>
                              </a:lnTo>
                              <a:lnTo>
                                <a:pt x="188541" y="88282"/>
                              </a:lnTo>
                              <a:lnTo>
                                <a:pt x="187472" y="84648"/>
                              </a:lnTo>
                              <a:lnTo>
                                <a:pt x="186189" y="81656"/>
                              </a:lnTo>
                              <a:lnTo>
                                <a:pt x="184478" y="78664"/>
                              </a:lnTo>
                              <a:lnTo>
                                <a:pt x="182769" y="75457"/>
                              </a:lnTo>
                              <a:lnTo>
                                <a:pt x="181059" y="72463"/>
                              </a:lnTo>
                              <a:lnTo>
                                <a:pt x="179349" y="68830"/>
                              </a:lnTo>
                              <a:lnTo>
                                <a:pt x="177638" y="64768"/>
                              </a:lnTo>
                              <a:lnTo>
                                <a:pt x="176355" y="61135"/>
                              </a:lnTo>
                              <a:lnTo>
                                <a:pt x="174646" y="57929"/>
                              </a:lnTo>
                              <a:lnTo>
                                <a:pt x="174218" y="55363"/>
                              </a:lnTo>
                              <a:lnTo>
                                <a:pt x="172935" y="52798"/>
                              </a:lnTo>
                              <a:lnTo>
                                <a:pt x="171867" y="50874"/>
                              </a:lnTo>
                              <a:lnTo>
                                <a:pt x="171225" y="49377"/>
                              </a:lnTo>
                              <a:lnTo>
                                <a:pt x="170584" y="48309"/>
                              </a:lnTo>
                              <a:lnTo>
                                <a:pt x="170584" y="49806"/>
                              </a:lnTo>
                              <a:lnTo>
                                <a:pt x="170584" y="52371"/>
                              </a:lnTo>
                              <a:lnTo>
                                <a:pt x="170584" y="54936"/>
                              </a:lnTo>
                              <a:lnTo>
                                <a:pt x="171225" y="57929"/>
                              </a:lnTo>
                              <a:lnTo>
                                <a:pt x="171867" y="61135"/>
                              </a:lnTo>
                              <a:lnTo>
                                <a:pt x="172935" y="64768"/>
                              </a:lnTo>
                              <a:lnTo>
                                <a:pt x="174218" y="68188"/>
                              </a:lnTo>
                              <a:lnTo>
                                <a:pt x="175928" y="71822"/>
                              </a:lnTo>
                              <a:lnTo>
                                <a:pt x="177638" y="76098"/>
                              </a:lnTo>
                              <a:lnTo>
                                <a:pt x="179349" y="79518"/>
                              </a:lnTo>
                              <a:lnTo>
                                <a:pt x="181700" y="84221"/>
                              </a:lnTo>
                              <a:lnTo>
                                <a:pt x="183410" y="88924"/>
                              </a:lnTo>
                              <a:lnTo>
                                <a:pt x="185761" y="93413"/>
                              </a:lnTo>
                              <a:lnTo>
                                <a:pt x="187899" y="98115"/>
                              </a:lnTo>
                              <a:lnTo>
                                <a:pt x="190251" y="103245"/>
                              </a:lnTo>
                              <a:lnTo>
                                <a:pt x="192602" y="108376"/>
                              </a:lnTo>
                              <a:lnTo>
                                <a:pt x="194312" y="113507"/>
                              </a:lnTo>
                              <a:lnTo>
                                <a:pt x="196663" y="118636"/>
                              </a:lnTo>
                              <a:lnTo>
                                <a:pt x="199014" y="124407"/>
                              </a:lnTo>
                              <a:lnTo>
                                <a:pt x="200725" y="129965"/>
                              </a:lnTo>
                              <a:lnTo>
                                <a:pt x="203077" y="135096"/>
                              </a:lnTo>
                              <a:lnTo>
                                <a:pt x="205428" y="139158"/>
                              </a:lnTo>
                              <a:lnTo>
                                <a:pt x="207137" y="143433"/>
                              </a:lnTo>
                              <a:lnTo>
                                <a:pt x="208207" y="147066"/>
                              </a:lnTo>
                              <a:lnTo>
                                <a:pt x="209917" y="150059"/>
                              </a:lnTo>
                              <a:lnTo>
                                <a:pt x="211628" y="153051"/>
                              </a:lnTo>
                              <a:lnTo>
                                <a:pt x="212910" y="155189"/>
                              </a:lnTo>
                              <a:lnTo>
                                <a:pt x="213552" y="157328"/>
                              </a:lnTo>
                              <a:lnTo>
                                <a:pt x="212910" y="156686"/>
                              </a:lnTo>
                              <a:lnTo>
                                <a:pt x="211628" y="156258"/>
                              </a:lnTo>
                              <a:lnTo>
                                <a:pt x="210558" y="155189"/>
                              </a:lnTo>
                              <a:lnTo>
                                <a:pt x="208848" y="153692"/>
                              </a:lnTo>
                              <a:lnTo>
                                <a:pt x="207137" y="151556"/>
                              </a:lnTo>
                              <a:lnTo>
                                <a:pt x="204786" y="149632"/>
                              </a:lnTo>
                              <a:lnTo>
                                <a:pt x="202435" y="146425"/>
                              </a:lnTo>
                              <a:lnTo>
                                <a:pt x="200084" y="142792"/>
                              </a:lnTo>
                              <a:lnTo>
                                <a:pt x="197732" y="139158"/>
                              </a:lnTo>
                              <a:lnTo>
                                <a:pt x="195595" y="135096"/>
                              </a:lnTo>
                              <a:lnTo>
                                <a:pt x="192602" y="131462"/>
                              </a:lnTo>
                              <a:lnTo>
                                <a:pt x="190251" y="128043"/>
                              </a:lnTo>
                              <a:lnTo>
                                <a:pt x="187899" y="123766"/>
                              </a:lnTo>
                              <a:lnTo>
                                <a:pt x="185761" y="120132"/>
                              </a:lnTo>
                              <a:lnTo>
                                <a:pt x="184051" y="116713"/>
                              </a:lnTo>
                              <a:lnTo>
                                <a:pt x="182127" y="113507"/>
                              </a:lnTo>
                              <a:lnTo>
                                <a:pt x="180418" y="110941"/>
                              </a:lnTo>
                              <a:lnTo>
                                <a:pt x="179349" y="108376"/>
                              </a:lnTo>
                              <a:lnTo>
                                <a:pt x="178707" y="106239"/>
                              </a:lnTo>
                              <a:lnTo>
                                <a:pt x="178066" y="104742"/>
                              </a:lnTo>
                              <a:lnTo>
                                <a:pt x="178066" y="103245"/>
                              </a:lnTo>
                              <a:lnTo>
                                <a:pt x="186830" y="95122"/>
                              </a:lnTo>
                              <a:lnTo>
                                <a:pt x="189823" y="93413"/>
                              </a:lnTo>
                              <a:lnTo>
                                <a:pt x="192602" y="91916"/>
                              </a:lnTo>
                              <a:lnTo>
                                <a:pt x="196663" y="90420"/>
                              </a:lnTo>
                              <a:lnTo>
                                <a:pt x="200084" y="88282"/>
                              </a:lnTo>
                              <a:lnTo>
                                <a:pt x="204145" y="86359"/>
                              </a:lnTo>
                              <a:lnTo>
                                <a:pt x="208207" y="84648"/>
                              </a:lnTo>
                              <a:lnTo>
                                <a:pt x="212269" y="82083"/>
                              </a:lnTo>
                              <a:lnTo>
                                <a:pt x="234287" y="48309"/>
                              </a:lnTo>
                              <a:lnTo>
                                <a:pt x="234928" y="44034"/>
                              </a:lnTo>
                              <a:lnTo>
                                <a:pt x="234928" y="39545"/>
                              </a:lnTo>
                              <a:lnTo>
                                <a:pt x="234928" y="35483"/>
                              </a:lnTo>
                              <a:lnTo>
                                <a:pt x="233645" y="30780"/>
                              </a:lnTo>
                              <a:lnTo>
                                <a:pt x="233217" y="26720"/>
                              </a:lnTo>
                              <a:lnTo>
                                <a:pt x="231935" y="22443"/>
                              </a:lnTo>
                              <a:lnTo>
                                <a:pt x="230866" y="19024"/>
                              </a:lnTo>
                              <a:lnTo>
                                <a:pt x="229583" y="16458"/>
                              </a:lnTo>
                              <a:lnTo>
                                <a:pt x="228515" y="12824"/>
                              </a:lnTo>
                              <a:lnTo>
                                <a:pt x="226804" y="10259"/>
                              </a:lnTo>
                              <a:lnTo>
                                <a:pt x="225095" y="7694"/>
                              </a:lnTo>
                              <a:lnTo>
                                <a:pt x="223384" y="5557"/>
                              </a:lnTo>
                              <a:lnTo>
                                <a:pt x="221460" y="3419"/>
                              </a:lnTo>
                              <a:lnTo>
                                <a:pt x="219750" y="2564"/>
                              </a:lnTo>
                              <a:lnTo>
                                <a:pt x="217613" y="1495"/>
                              </a:lnTo>
                              <a:lnTo>
                                <a:pt x="215689" y="427"/>
                              </a:lnTo>
                              <a:lnTo>
                                <a:pt x="213979" y="0"/>
                              </a:lnTo>
                              <a:lnTo>
                                <a:pt x="212269" y="0"/>
                              </a:lnTo>
                              <a:lnTo>
                                <a:pt x="211628" y="0"/>
                              </a:lnTo>
                              <a:lnTo>
                                <a:pt x="209917" y="854"/>
                              </a:lnTo>
                              <a:lnTo>
                                <a:pt x="208848" y="2564"/>
                              </a:lnTo>
                              <a:lnTo>
                                <a:pt x="207565" y="4060"/>
                              </a:lnTo>
                              <a:lnTo>
                                <a:pt x="207137" y="6625"/>
                              </a:lnTo>
                              <a:lnTo>
                                <a:pt x="207137" y="9618"/>
                              </a:lnTo>
                              <a:lnTo>
                                <a:pt x="207137" y="13252"/>
                              </a:lnTo>
                              <a:lnTo>
                                <a:pt x="207565" y="16885"/>
                              </a:lnTo>
                              <a:lnTo>
                                <a:pt x="208848" y="20948"/>
                              </a:lnTo>
                              <a:lnTo>
                                <a:pt x="209917" y="25650"/>
                              </a:lnTo>
                              <a:lnTo>
                                <a:pt x="211628" y="30353"/>
                              </a:lnTo>
                              <a:lnTo>
                                <a:pt x="213979" y="35910"/>
                              </a:lnTo>
                              <a:lnTo>
                                <a:pt x="215689" y="41041"/>
                              </a:lnTo>
                              <a:lnTo>
                                <a:pt x="217613" y="46599"/>
                              </a:lnTo>
                              <a:lnTo>
                                <a:pt x="219750" y="52371"/>
                              </a:lnTo>
                              <a:lnTo>
                                <a:pt x="222101" y="57929"/>
                              </a:lnTo>
                              <a:lnTo>
                                <a:pt x="224453" y="63058"/>
                              </a:lnTo>
                              <a:lnTo>
                                <a:pt x="226163" y="68188"/>
                              </a:lnTo>
                              <a:lnTo>
                                <a:pt x="229156" y="72892"/>
                              </a:lnTo>
                              <a:lnTo>
                                <a:pt x="230866" y="76953"/>
                              </a:lnTo>
                              <a:lnTo>
                                <a:pt x="233217" y="81229"/>
                              </a:lnTo>
                              <a:lnTo>
                                <a:pt x="234928" y="84648"/>
                              </a:lnTo>
                              <a:lnTo>
                                <a:pt x="236638" y="88282"/>
                              </a:lnTo>
                              <a:lnTo>
                                <a:pt x="238989" y="90847"/>
                              </a:lnTo>
                              <a:lnTo>
                                <a:pt x="240700" y="93413"/>
                              </a:lnTo>
                              <a:lnTo>
                                <a:pt x="242410" y="95122"/>
                              </a:lnTo>
                              <a:lnTo>
                                <a:pt x="244119" y="96619"/>
                              </a:lnTo>
                              <a:lnTo>
                                <a:pt x="245830" y="97688"/>
                              </a:lnTo>
                              <a:lnTo>
                                <a:pt x="247540" y="97688"/>
                              </a:lnTo>
                              <a:lnTo>
                                <a:pt x="248822" y="97688"/>
                              </a:lnTo>
                              <a:lnTo>
                                <a:pt x="250532" y="97688"/>
                              </a:lnTo>
                              <a:lnTo>
                                <a:pt x="252242" y="96619"/>
                              </a:lnTo>
                              <a:lnTo>
                                <a:pt x="253311" y="95122"/>
                              </a:lnTo>
                              <a:lnTo>
                                <a:pt x="255022" y="94054"/>
                              </a:lnTo>
                              <a:lnTo>
                                <a:pt x="256946" y="91916"/>
                              </a:lnTo>
                              <a:lnTo>
                                <a:pt x="258014" y="89992"/>
                              </a:lnTo>
                              <a:lnTo>
                                <a:pt x="259725" y="87214"/>
                              </a:lnTo>
                              <a:lnTo>
                                <a:pt x="260794" y="84221"/>
                              </a:lnTo>
                              <a:lnTo>
                                <a:pt x="262718" y="81229"/>
                              </a:lnTo>
                              <a:lnTo>
                                <a:pt x="263787" y="77594"/>
                              </a:lnTo>
                              <a:lnTo>
                                <a:pt x="264855" y="74387"/>
                              </a:lnTo>
                              <a:lnTo>
                                <a:pt x="265496" y="70327"/>
                              </a:lnTo>
                              <a:lnTo>
                                <a:pt x="266779" y="66264"/>
                              </a:lnTo>
                              <a:lnTo>
                                <a:pt x="267206" y="61562"/>
                              </a:lnTo>
                              <a:lnTo>
                                <a:pt x="267206" y="57073"/>
                              </a:lnTo>
                              <a:lnTo>
                                <a:pt x="267847" y="52371"/>
                              </a:lnTo>
                              <a:lnTo>
                                <a:pt x="267847" y="48309"/>
                              </a:lnTo>
                              <a:lnTo>
                                <a:pt x="267206" y="44675"/>
                              </a:lnTo>
                              <a:lnTo>
                                <a:pt x="267206" y="41468"/>
                              </a:lnTo>
                              <a:lnTo>
                                <a:pt x="266779" y="38475"/>
                              </a:lnTo>
                              <a:lnTo>
                                <a:pt x="265496" y="36338"/>
                              </a:lnTo>
                              <a:lnTo>
                                <a:pt x="264855" y="34842"/>
                              </a:lnTo>
                              <a:lnTo>
                                <a:pt x="264428" y="33346"/>
                              </a:lnTo>
                              <a:lnTo>
                                <a:pt x="263145" y="32277"/>
                              </a:lnTo>
                              <a:lnTo>
                                <a:pt x="261435" y="32918"/>
                              </a:lnTo>
                              <a:lnTo>
                                <a:pt x="259083" y="33346"/>
                              </a:lnTo>
                              <a:lnTo>
                                <a:pt x="257373" y="34842"/>
                              </a:lnTo>
                              <a:lnTo>
                                <a:pt x="255663" y="36338"/>
                              </a:lnTo>
                              <a:lnTo>
                                <a:pt x="254594" y="38475"/>
                              </a:lnTo>
                              <a:lnTo>
                                <a:pt x="252883" y="40613"/>
                              </a:lnTo>
                              <a:lnTo>
                                <a:pt x="250959" y="43178"/>
                              </a:lnTo>
                              <a:lnTo>
                                <a:pt x="249891" y="45102"/>
                              </a:lnTo>
                              <a:lnTo>
                                <a:pt x="248822" y="48309"/>
                              </a:lnTo>
                              <a:lnTo>
                                <a:pt x="247540" y="51301"/>
                              </a:lnTo>
                              <a:lnTo>
                                <a:pt x="247112" y="54508"/>
                              </a:lnTo>
                              <a:lnTo>
                                <a:pt x="247112" y="57501"/>
                              </a:lnTo>
                              <a:lnTo>
                                <a:pt x="246471" y="60066"/>
                              </a:lnTo>
                              <a:lnTo>
                                <a:pt x="246471" y="62631"/>
                              </a:lnTo>
                              <a:lnTo>
                                <a:pt x="246471" y="65196"/>
                              </a:lnTo>
                              <a:lnTo>
                                <a:pt x="247112" y="67333"/>
                              </a:lnTo>
                              <a:lnTo>
                                <a:pt x="247112" y="69898"/>
                              </a:lnTo>
                              <a:lnTo>
                                <a:pt x="247540" y="71822"/>
                              </a:lnTo>
                              <a:lnTo>
                                <a:pt x="248822" y="73533"/>
                              </a:lnTo>
                              <a:lnTo>
                                <a:pt x="249250" y="75029"/>
                              </a:lnTo>
                              <a:lnTo>
                                <a:pt x="249891" y="76526"/>
                              </a:lnTo>
                              <a:lnTo>
                                <a:pt x="250959" y="77594"/>
                              </a:lnTo>
                              <a:lnTo>
                                <a:pt x="251601" y="78664"/>
                              </a:lnTo>
                              <a:lnTo>
                                <a:pt x="252242" y="79518"/>
                              </a:lnTo>
                              <a:lnTo>
                                <a:pt x="252883" y="80159"/>
                              </a:lnTo>
                              <a:lnTo>
                                <a:pt x="253311" y="80588"/>
                              </a:lnTo>
                              <a:lnTo>
                                <a:pt x="254594" y="80588"/>
                              </a:lnTo>
                              <a:lnTo>
                                <a:pt x="255022" y="80159"/>
                              </a:lnTo>
                              <a:lnTo>
                                <a:pt x="255663" y="79518"/>
                              </a:lnTo>
                              <a:lnTo>
                                <a:pt x="255663" y="78664"/>
                              </a:lnTo>
                              <a:lnTo>
                                <a:pt x="256304" y="77594"/>
                              </a:lnTo>
                              <a:lnTo>
                                <a:pt x="256946" y="76526"/>
                              </a:lnTo>
                              <a:lnTo>
                                <a:pt x="257373" y="75457"/>
                              </a:lnTo>
                              <a:lnTo>
                                <a:pt x="257373" y="74387"/>
                              </a:lnTo>
                              <a:lnTo>
                                <a:pt x="258014" y="73533"/>
                              </a:lnTo>
                              <a:lnTo>
                                <a:pt x="258655" y="72463"/>
                              </a:lnTo>
                              <a:lnTo>
                                <a:pt x="258655" y="71395"/>
                              </a:lnTo>
                              <a:lnTo>
                                <a:pt x="259083" y="70968"/>
                              </a:lnTo>
                              <a:lnTo>
                                <a:pt x="259083" y="69898"/>
                              </a:lnTo>
                              <a:lnTo>
                                <a:pt x="259083" y="69257"/>
                              </a:lnTo>
                              <a:lnTo>
                                <a:pt x="259725" y="68830"/>
                              </a:lnTo>
                              <a:lnTo>
                                <a:pt x="259725" y="68188"/>
                              </a:lnTo>
                              <a:lnTo>
                                <a:pt x="260366" y="68188"/>
                              </a:lnTo>
                              <a:lnTo>
                                <a:pt x="260794" y="68188"/>
                              </a:lnTo>
                              <a:lnTo>
                                <a:pt x="261435" y="68830"/>
                              </a:lnTo>
                              <a:lnTo>
                                <a:pt x="262718" y="68830"/>
                              </a:lnTo>
                              <a:lnTo>
                                <a:pt x="263145" y="68830"/>
                              </a:lnTo>
                              <a:lnTo>
                                <a:pt x="264855" y="68830"/>
                              </a:lnTo>
                              <a:lnTo>
                                <a:pt x="266138" y="68830"/>
                              </a:lnTo>
                              <a:lnTo>
                                <a:pt x="268489" y="68830"/>
                              </a:lnTo>
                              <a:lnTo>
                                <a:pt x="270626" y="69257"/>
                              </a:lnTo>
                              <a:lnTo>
                                <a:pt x="274260" y="69898"/>
                              </a:lnTo>
                              <a:lnTo>
                                <a:pt x="277681" y="69898"/>
                              </a:lnTo>
                              <a:lnTo>
                                <a:pt x="281742" y="70327"/>
                              </a:lnTo>
                              <a:lnTo>
                                <a:pt x="286446" y="69898"/>
                              </a:lnTo>
                              <a:lnTo>
                                <a:pt x="290293" y="69898"/>
                              </a:lnTo>
                              <a:lnTo>
                                <a:pt x="294996" y="69257"/>
                              </a:lnTo>
                              <a:lnTo>
                                <a:pt x="299698" y="6733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072998pt;margin-top:170.634155pt;width:23.6pt;height:19.3pt;mso-position-horizontal-relative:page;mso-position-vertical-relative:page;z-index:16253440" id="docshape974" coordorigin="11141,3413" coordsize="472,386" path="m11141,3703l11149,3700,11151,3700,11153,3699,11155,3698,11157,3697,11158,3697,11160,3697,11161,3697,11162,3697,11162,3697,11164,3698,11165,3699,11165,3700,11163,3703,11161,3704,11159,3707,11159,3710,11159,3714,11161,3719,11177,3754,11181,3762,11185,3770,11189,3776,11192,3781,11194,3786,11197,3790,11199,3792,11201,3795,11202,3796,11202,3798,11202,3795,11201,3792,11199,3789,11198,3783,11195,3778,11193,3773,11190,3768,11186,3761,11183,3756,11180,3750,11177,3744,11173,3738,11171,3732,11168,3727,11165,3722,11163,3717,11162,3713,11161,3710,11161,3707,11160,3704,11160,3702,11161,3700,11162,3698,11163,3696,11187,3686,11193,3684,11199,3682,11205,3681,11211,3679,11215,3677,11220,3674,11224,3673,11227,3670,11231,3668,11234,3665,11237,3662,11240,3659,11242,3657,11244,3654,11245,3652,11246,3650,11247,3647,11248,3646,11248,3644,11248,3643,11248,3640,11246,3639,11245,3637,11242,3639,11241,3640,11239,3642,11238,3643,11237,3645,11237,3648,11237,3651,11238,3655,11239,3658,11240,3663,11242,3668,11243,3673,11245,3677,11247,3681,11260,3700,11262,3703,11264,3704,11267,3706,11270,3707,11273,3707,11274,3707,11277,3707,11279,3705,11281,3704,11282,3703,11284,3700,11285,3697,11286,3694,11286,3691,11287,3688,11287,3685,11288,3681,11288,3678,11288,3674,11288,3670,11287,3666,11287,3662,11286,3659,11286,3656,11286,3654,11286,3651,11286,3649,11286,3647,11286,3645,11286,3643,11286,3643,11286,3641,11287,3640,11288,3639,11289,3638,11291,3638,11292,3638,11294,3638,11295,3639,11297,3639,11299,3640,11302,3641,11304,3643,11307,3644,11310,3645,11313,3647,11317,3648,11322,3649,11326,3651,11330,3652,11334,3654,11337,3655,11341,3656,11344,3658,11345,3659,11347,3659,11348,3659,11350,3660,11350,3659,11350,3657,11350,3655,11349,3652,11349,3650,11349,3648,11349,3645,11350,3643,11350,3640,11351,3638,11350,3635,11350,3625,11351,3623,11351,3621,11351,3621,11352,3619,11353,3617,11354,3616,11356,3615,11357,3614,11360,3616,11362,3617,11364,3620,11366,3622,11367,3625,11368,3627,11369,3629,11370,3630,11371,3632,11372,3635,11373,3636,11375,3637,11376,3637,11378,3635,11380,3633,11381,3630,11382,3628,11382,3626,11382,3623,11382,3621,11382,3618,11382,3615,11381,3613,11381,3609,11381,3607,11380,3605,11380,3602,11379,3600,11379,3598,11379,3596,11379,3595,11379,3594,11379,3593,11379,3592,11382,3594,11384,3596,11387,3598,11389,3600,11392,3601,11396,3603,11398,3604,11401,3605,11405,3605,11408,3605,11412,3605,11416,3605,11419,3604,11423,3602,11426,3601,11429,3599,11432,3596,11434,3594,11437,3591,11438,3588,11440,3584,11441,3581,11442,3577,11443,3573,11443,3569,11442,3565,11441,3561,11440,3557,11438,3552,11437,3546,11435,3541,11432,3537,11429,3532,11427,3527,11424,3521,11421,3515,11419,3509,11416,3504,11416,3500,11414,3496,11412,3493,11411,3490,11410,3489,11410,3491,11410,3495,11410,3499,11411,3504,11412,3509,11414,3515,11416,3520,11419,3526,11421,3533,11424,3538,11428,3545,11430,3553,11434,3560,11437,3567,11441,3575,11445,3583,11447,3591,11451,3600,11455,3609,11458,3617,11461,3625,11465,3632,11468,3639,11469,3644,11472,3649,11475,3654,11477,3657,11478,3660,11477,3659,11475,3659,11473,3657,11470,3655,11468,3651,11464,3648,11460,3643,11457,3638,11453,3632,11449,3625,11445,3620,11441,3614,11437,3608,11434,3602,11431,3596,11428,3591,11426,3587,11424,3583,11423,3580,11422,3578,11422,3575,11436,3562,11440,3560,11445,3557,11451,3555,11457,3552,11463,3549,11469,3546,11476,3542,11510,3489,11511,3482,11511,3475,11511,3469,11509,3461,11509,3455,11507,3448,11505,3443,11503,3439,11501,3433,11499,3429,11496,3425,11493,3421,11490,3418,11488,3417,11484,3415,11481,3413,11478,3413,11476,3413,11475,3413,11472,3414,11470,3417,11468,3419,11468,3423,11468,3428,11468,3434,11468,3439,11470,3446,11472,3453,11475,3460,11478,3469,11481,3477,11484,3486,11488,3495,11491,3504,11495,3512,11498,3520,11502,3527,11505,3534,11509,3541,11511,3546,11514,3552,11518,3556,11521,3560,11523,3562,11526,3565,11529,3567,11531,3567,11533,3567,11536,3567,11539,3565,11540,3562,11543,3561,11546,3557,11548,3554,11550,3550,11552,3545,11555,3541,11557,3535,11559,3530,11560,3523,11562,3517,11562,3510,11562,3503,11563,3495,11563,3489,11562,3483,11562,3478,11562,3473,11560,3470,11559,3468,11558,3465,11556,3464,11553,3465,11549,3465,11547,3468,11544,3470,11542,3473,11540,3477,11537,3481,11535,3484,11533,3489,11531,3493,11531,3499,11531,3503,11530,3507,11530,3511,11530,3515,11531,3519,11531,3523,11531,3526,11533,3528,11534,3531,11535,3533,11537,3535,11538,3537,11539,3538,11540,3539,11540,3540,11542,3540,11543,3539,11544,3538,11544,3537,11545,3535,11546,3533,11547,3532,11547,3530,11548,3528,11549,3527,11549,3525,11549,3524,11549,3523,11549,3522,11550,3521,11550,3520,11551,3520,11552,3520,11553,3521,11555,3521,11556,3521,11559,3521,11561,3521,11564,3521,11568,3522,11573,3523,11579,3523,11585,3523,11593,3523,11599,3523,11606,3522,11613,351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53952" behindDoc="0" locked="0" layoutInCell="1" allowOverlap="1" wp14:anchorId="50909867" wp14:editId="56339842">
                <wp:simplePos x="0" y="0"/>
                <wp:positionH relativeFrom="page">
                  <wp:posOffset>7388848</wp:posOffset>
                </wp:positionH>
                <wp:positionV relativeFrom="page">
                  <wp:posOffset>2156150</wp:posOffset>
                </wp:positionV>
                <wp:extent cx="88265" cy="59055"/>
                <wp:effectExtent l="0" t="0" r="0" b="0"/>
                <wp:wrapNone/>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59055"/>
                        </a:xfrm>
                        <a:custGeom>
                          <a:avLst/>
                          <a:gdLst/>
                          <a:ahLst/>
                          <a:cxnLst/>
                          <a:rect l="l" t="t" r="r" b="b"/>
                          <a:pathLst>
                            <a:path w="88265" h="59055">
                              <a:moveTo>
                                <a:pt x="10474" y="16888"/>
                              </a:moveTo>
                              <a:lnTo>
                                <a:pt x="9833" y="16888"/>
                              </a:lnTo>
                              <a:lnTo>
                                <a:pt x="9406" y="16461"/>
                              </a:lnTo>
                              <a:lnTo>
                                <a:pt x="8123" y="16033"/>
                              </a:lnTo>
                              <a:lnTo>
                                <a:pt x="7695" y="16033"/>
                              </a:lnTo>
                              <a:lnTo>
                                <a:pt x="6413" y="15391"/>
                              </a:lnTo>
                              <a:lnTo>
                                <a:pt x="5771" y="15391"/>
                              </a:lnTo>
                              <a:lnTo>
                                <a:pt x="4702" y="15391"/>
                              </a:lnTo>
                              <a:lnTo>
                                <a:pt x="3634" y="16033"/>
                              </a:lnTo>
                              <a:lnTo>
                                <a:pt x="2992" y="16888"/>
                              </a:lnTo>
                              <a:lnTo>
                                <a:pt x="2351" y="17956"/>
                              </a:lnTo>
                              <a:lnTo>
                                <a:pt x="1923" y="19025"/>
                              </a:lnTo>
                              <a:lnTo>
                                <a:pt x="641" y="20521"/>
                              </a:lnTo>
                              <a:lnTo>
                                <a:pt x="0" y="22231"/>
                              </a:lnTo>
                              <a:lnTo>
                                <a:pt x="0" y="24155"/>
                              </a:lnTo>
                              <a:lnTo>
                                <a:pt x="0" y="26292"/>
                              </a:lnTo>
                              <a:lnTo>
                                <a:pt x="641" y="28857"/>
                              </a:lnTo>
                              <a:lnTo>
                                <a:pt x="1923" y="31422"/>
                              </a:lnTo>
                              <a:lnTo>
                                <a:pt x="2351" y="33987"/>
                              </a:lnTo>
                              <a:lnTo>
                                <a:pt x="3634" y="36553"/>
                              </a:lnTo>
                              <a:lnTo>
                                <a:pt x="4702" y="39547"/>
                              </a:lnTo>
                              <a:lnTo>
                                <a:pt x="5771" y="42753"/>
                              </a:lnTo>
                              <a:lnTo>
                                <a:pt x="7054" y="45318"/>
                              </a:lnTo>
                              <a:lnTo>
                                <a:pt x="8764" y="47883"/>
                              </a:lnTo>
                              <a:lnTo>
                                <a:pt x="9833" y="50448"/>
                              </a:lnTo>
                              <a:lnTo>
                                <a:pt x="11757" y="52371"/>
                              </a:lnTo>
                              <a:lnTo>
                                <a:pt x="13467" y="54937"/>
                              </a:lnTo>
                              <a:lnTo>
                                <a:pt x="14536" y="56646"/>
                              </a:lnTo>
                              <a:lnTo>
                                <a:pt x="15605" y="57502"/>
                              </a:lnTo>
                              <a:lnTo>
                                <a:pt x="17529" y="58143"/>
                              </a:lnTo>
                              <a:lnTo>
                                <a:pt x="18598" y="58570"/>
                              </a:lnTo>
                              <a:lnTo>
                                <a:pt x="19667" y="58570"/>
                              </a:lnTo>
                              <a:lnTo>
                                <a:pt x="20949" y="58143"/>
                              </a:lnTo>
                              <a:lnTo>
                                <a:pt x="22018" y="57502"/>
                              </a:lnTo>
                              <a:lnTo>
                                <a:pt x="23300" y="57074"/>
                              </a:lnTo>
                              <a:lnTo>
                                <a:pt x="24369" y="55578"/>
                              </a:lnTo>
                              <a:lnTo>
                                <a:pt x="26079" y="54081"/>
                              </a:lnTo>
                              <a:lnTo>
                                <a:pt x="27361" y="52371"/>
                              </a:lnTo>
                              <a:lnTo>
                                <a:pt x="28430" y="50448"/>
                              </a:lnTo>
                              <a:lnTo>
                                <a:pt x="30141" y="47883"/>
                              </a:lnTo>
                              <a:lnTo>
                                <a:pt x="31423" y="45318"/>
                              </a:lnTo>
                              <a:lnTo>
                                <a:pt x="35271" y="31422"/>
                              </a:lnTo>
                              <a:lnTo>
                                <a:pt x="35913" y="28216"/>
                              </a:lnTo>
                              <a:lnTo>
                                <a:pt x="35913" y="25224"/>
                              </a:lnTo>
                              <a:lnTo>
                                <a:pt x="35913" y="22659"/>
                              </a:lnTo>
                              <a:lnTo>
                                <a:pt x="35913" y="19453"/>
                              </a:lnTo>
                              <a:lnTo>
                                <a:pt x="35271" y="16888"/>
                              </a:lnTo>
                              <a:lnTo>
                                <a:pt x="35271" y="13895"/>
                              </a:lnTo>
                              <a:lnTo>
                                <a:pt x="34202" y="11330"/>
                              </a:lnTo>
                              <a:lnTo>
                                <a:pt x="33561" y="8765"/>
                              </a:lnTo>
                              <a:lnTo>
                                <a:pt x="33133" y="6199"/>
                              </a:lnTo>
                              <a:lnTo>
                                <a:pt x="31850" y="4702"/>
                              </a:lnTo>
                              <a:lnTo>
                                <a:pt x="31423" y="3207"/>
                              </a:lnTo>
                              <a:lnTo>
                                <a:pt x="30141" y="2137"/>
                              </a:lnTo>
                              <a:lnTo>
                                <a:pt x="29499" y="427"/>
                              </a:lnTo>
                              <a:lnTo>
                                <a:pt x="28430" y="427"/>
                              </a:lnTo>
                              <a:lnTo>
                                <a:pt x="27789" y="0"/>
                              </a:lnTo>
                              <a:lnTo>
                                <a:pt x="26720" y="0"/>
                              </a:lnTo>
                              <a:lnTo>
                                <a:pt x="25437" y="427"/>
                              </a:lnTo>
                              <a:lnTo>
                                <a:pt x="24369" y="1069"/>
                              </a:lnTo>
                              <a:lnTo>
                                <a:pt x="23728" y="2137"/>
                              </a:lnTo>
                              <a:lnTo>
                                <a:pt x="22659" y="3634"/>
                              </a:lnTo>
                              <a:lnTo>
                                <a:pt x="22018" y="5129"/>
                              </a:lnTo>
                              <a:lnTo>
                                <a:pt x="21590" y="7268"/>
                              </a:lnTo>
                              <a:lnTo>
                                <a:pt x="21590" y="9833"/>
                              </a:lnTo>
                              <a:lnTo>
                                <a:pt x="21590" y="12398"/>
                              </a:lnTo>
                              <a:lnTo>
                                <a:pt x="21590" y="14322"/>
                              </a:lnTo>
                              <a:lnTo>
                                <a:pt x="22018" y="16888"/>
                              </a:lnTo>
                              <a:lnTo>
                                <a:pt x="22018" y="19453"/>
                              </a:lnTo>
                              <a:lnTo>
                                <a:pt x="23300" y="21590"/>
                              </a:lnTo>
                              <a:lnTo>
                                <a:pt x="24369" y="23728"/>
                              </a:lnTo>
                              <a:lnTo>
                                <a:pt x="25437" y="25651"/>
                              </a:lnTo>
                              <a:lnTo>
                                <a:pt x="27361" y="27361"/>
                              </a:lnTo>
                              <a:lnTo>
                                <a:pt x="29499" y="28857"/>
                              </a:lnTo>
                              <a:lnTo>
                                <a:pt x="31850" y="29927"/>
                              </a:lnTo>
                              <a:lnTo>
                                <a:pt x="34844" y="30781"/>
                              </a:lnTo>
                              <a:lnTo>
                                <a:pt x="38265" y="32492"/>
                              </a:lnTo>
                              <a:lnTo>
                                <a:pt x="42326" y="33346"/>
                              </a:lnTo>
                              <a:lnTo>
                                <a:pt x="47028" y="33346"/>
                              </a:lnTo>
                              <a:lnTo>
                                <a:pt x="51517" y="33346"/>
                              </a:lnTo>
                              <a:lnTo>
                                <a:pt x="56861" y="33346"/>
                              </a:lnTo>
                              <a:lnTo>
                                <a:pt x="62633" y="32492"/>
                              </a:lnTo>
                              <a:lnTo>
                                <a:pt x="68833" y="31422"/>
                              </a:lnTo>
                              <a:lnTo>
                                <a:pt x="75245" y="29927"/>
                              </a:lnTo>
                              <a:lnTo>
                                <a:pt x="82300" y="28857"/>
                              </a:lnTo>
                              <a:lnTo>
                                <a:pt x="88072" y="2672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1.799072pt;margin-top:169.775635pt;width:6.95pt;height:4.650pt;mso-position-horizontal-relative:page;mso-position-vertical-relative:page;z-index:16253952" id="docshape975" coordorigin="11636,3396" coordsize="139,93" path="m11652,3422l11651,3422,11651,3421,11649,3421,11648,3421,11646,3420,11645,3420,11643,3420,11642,3421,11641,3422,11640,3424,11639,3425,11637,3428,11636,3431,11636,3434,11636,3437,11637,3441,11639,3445,11640,3449,11642,3453,11643,3458,11645,3463,11647,3467,11650,3471,11651,3475,11654,3478,11657,3482,11659,3485,11661,3486,11664,3487,11665,3488,11667,3488,11669,3487,11671,3486,11673,3485,11674,3483,11677,3481,11679,3478,11681,3475,11683,3471,11685,3467,11692,3445,11693,3440,11693,3435,11693,3431,11693,3426,11692,3422,11692,3417,11690,3413,11689,3409,11688,3405,11686,3403,11685,3401,11683,3399,11682,3396,11681,3396,11680,3396,11678,3396,11676,3396,11674,3397,11673,3399,11672,3401,11671,3404,11670,3407,11670,3411,11670,3415,11670,3418,11671,3422,11671,3426,11673,3430,11674,3433,11676,3436,11679,3439,11682,3441,11686,3443,11691,3444,11696,3447,11703,3448,11710,3448,11717,3448,11726,3448,11735,3447,11744,3445,11754,3443,11766,3441,11775,343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54464" behindDoc="0" locked="0" layoutInCell="1" allowOverlap="1" wp14:anchorId="14650AF3" wp14:editId="0361C022">
                <wp:simplePos x="0" y="0"/>
                <wp:positionH relativeFrom="page">
                  <wp:posOffset>7480981</wp:posOffset>
                </wp:positionH>
                <wp:positionV relativeFrom="page">
                  <wp:posOffset>2126865</wp:posOffset>
                </wp:positionV>
                <wp:extent cx="33655" cy="24130"/>
                <wp:effectExtent l="0" t="0" r="0" b="0"/>
                <wp:wrapNone/>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24130"/>
                        </a:xfrm>
                        <a:custGeom>
                          <a:avLst/>
                          <a:gdLst/>
                          <a:ahLst/>
                          <a:cxnLst/>
                          <a:rect l="l" t="t" r="r" b="b"/>
                          <a:pathLst>
                            <a:path w="33655" h="24130">
                              <a:moveTo>
                                <a:pt x="0" y="23728"/>
                              </a:moveTo>
                              <a:lnTo>
                                <a:pt x="427" y="22659"/>
                              </a:lnTo>
                              <a:lnTo>
                                <a:pt x="1068" y="20521"/>
                              </a:lnTo>
                              <a:lnTo>
                                <a:pt x="1709" y="17529"/>
                              </a:lnTo>
                              <a:lnTo>
                                <a:pt x="2778" y="14964"/>
                              </a:lnTo>
                              <a:lnTo>
                                <a:pt x="4489" y="12398"/>
                              </a:lnTo>
                              <a:lnTo>
                                <a:pt x="6198" y="10689"/>
                              </a:lnTo>
                              <a:lnTo>
                                <a:pt x="8550" y="8123"/>
                              </a:lnTo>
                              <a:lnTo>
                                <a:pt x="10902" y="7268"/>
                              </a:lnTo>
                              <a:lnTo>
                                <a:pt x="13895" y="6199"/>
                              </a:lnTo>
                              <a:lnTo>
                                <a:pt x="16674" y="5558"/>
                              </a:lnTo>
                              <a:lnTo>
                                <a:pt x="20094" y="4702"/>
                              </a:lnTo>
                              <a:lnTo>
                                <a:pt x="23086" y="3634"/>
                              </a:lnTo>
                              <a:lnTo>
                                <a:pt x="25865" y="2564"/>
                              </a:lnTo>
                              <a:lnTo>
                                <a:pt x="28216" y="2137"/>
                              </a:lnTo>
                              <a:lnTo>
                                <a:pt x="31209" y="1069"/>
                              </a:lnTo>
                              <a:lnTo>
                                <a:pt x="33561"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9.053650pt;margin-top:167.469727pt;width:2.65pt;height:1.9pt;mso-position-horizontal-relative:page;mso-position-vertical-relative:page;z-index:16254464" id="docshape976" coordorigin="11781,3349" coordsize="53,38" path="m11781,3387l11782,3385,11783,3382,11784,3377,11785,3373,11788,3369,11791,3366,11795,3362,11798,3361,11803,3359,11807,3358,11813,3357,11817,3355,11822,3353,11826,3353,11830,3351,11834,334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55488" behindDoc="0" locked="0" layoutInCell="1" allowOverlap="1" wp14:anchorId="58148023" wp14:editId="2584A9DD">
                <wp:simplePos x="0" y="0"/>
                <wp:positionH relativeFrom="page">
                  <wp:posOffset>6914074</wp:posOffset>
                </wp:positionH>
                <wp:positionV relativeFrom="page">
                  <wp:posOffset>2641603</wp:posOffset>
                </wp:positionV>
                <wp:extent cx="32384" cy="48895"/>
                <wp:effectExtent l="0" t="0" r="0" b="0"/>
                <wp:wrapNone/>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48895"/>
                        </a:xfrm>
                        <a:custGeom>
                          <a:avLst/>
                          <a:gdLst/>
                          <a:ahLst/>
                          <a:cxnLst/>
                          <a:rect l="l" t="t" r="r" b="b"/>
                          <a:pathLst>
                            <a:path w="32384" h="48895">
                              <a:moveTo>
                                <a:pt x="0" y="2564"/>
                              </a:moveTo>
                              <a:lnTo>
                                <a:pt x="427" y="1496"/>
                              </a:lnTo>
                              <a:lnTo>
                                <a:pt x="1068" y="427"/>
                              </a:lnTo>
                              <a:lnTo>
                                <a:pt x="2351" y="0"/>
                              </a:lnTo>
                              <a:lnTo>
                                <a:pt x="3420" y="0"/>
                              </a:lnTo>
                              <a:lnTo>
                                <a:pt x="4489" y="427"/>
                              </a:lnTo>
                              <a:lnTo>
                                <a:pt x="6198" y="1068"/>
                              </a:lnTo>
                              <a:lnTo>
                                <a:pt x="8122" y="1923"/>
                              </a:lnTo>
                              <a:lnTo>
                                <a:pt x="9832" y="3633"/>
                              </a:lnTo>
                              <a:lnTo>
                                <a:pt x="12612" y="6198"/>
                              </a:lnTo>
                              <a:lnTo>
                                <a:pt x="14963" y="8763"/>
                              </a:lnTo>
                              <a:lnTo>
                                <a:pt x="17956" y="11329"/>
                              </a:lnTo>
                              <a:lnTo>
                                <a:pt x="20094" y="14322"/>
                              </a:lnTo>
                              <a:lnTo>
                                <a:pt x="22445" y="17955"/>
                              </a:lnTo>
                              <a:lnTo>
                                <a:pt x="25437" y="22659"/>
                              </a:lnTo>
                              <a:lnTo>
                                <a:pt x="27789" y="26720"/>
                              </a:lnTo>
                              <a:lnTo>
                                <a:pt x="29927" y="31208"/>
                              </a:lnTo>
                              <a:lnTo>
                                <a:pt x="31850" y="34842"/>
                              </a:lnTo>
                              <a:lnTo>
                                <a:pt x="32278" y="38049"/>
                              </a:lnTo>
                              <a:lnTo>
                                <a:pt x="32278" y="41041"/>
                              </a:lnTo>
                              <a:lnTo>
                                <a:pt x="31850" y="43607"/>
                              </a:lnTo>
                              <a:lnTo>
                                <a:pt x="31850" y="46172"/>
                              </a:lnTo>
                              <a:lnTo>
                                <a:pt x="31850" y="47669"/>
                              </a:lnTo>
                              <a:lnTo>
                                <a:pt x="31850" y="48737"/>
                              </a:lnTo>
                              <a:lnTo>
                                <a:pt x="31209" y="4681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415344pt;margin-top:208.000305pt;width:2.550pt;height:3.85pt;mso-position-horizontal-relative:page;mso-position-vertical-relative:page;z-index:16255488" id="docshape977" coordorigin="10888,4160" coordsize="51,77" path="m10888,4164l10889,4162,10890,4161,10892,4160,10894,4160,10895,4161,10898,4162,10901,4163,10904,4166,10908,4170,10912,4174,10917,4178,10920,4183,10924,4188,10928,4196,10932,4202,10935,4209,10938,4215,10939,4220,10939,4225,10938,4229,10938,4233,10938,4235,10938,4237,10937,423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56000" behindDoc="0" locked="0" layoutInCell="1" allowOverlap="1" wp14:anchorId="6D755362" wp14:editId="490CB71C">
                <wp:simplePos x="0" y="0"/>
                <wp:positionH relativeFrom="page">
                  <wp:posOffset>6920273</wp:posOffset>
                </wp:positionH>
                <wp:positionV relativeFrom="page">
                  <wp:posOffset>2591583</wp:posOffset>
                </wp:positionV>
                <wp:extent cx="156210" cy="53975"/>
                <wp:effectExtent l="0" t="0" r="0" b="0"/>
                <wp:wrapNone/>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53975"/>
                        </a:xfrm>
                        <a:custGeom>
                          <a:avLst/>
                          <a:gdLst/>
                          <a:ahLst/>
                          <a:cxnLst/>
                          <a:rect l="l" t="t" r="r" b="b"/>
                          <a:pathLst>
                            <a:path w="156210" h="53975">
                              <a:moveTo>
                                <a:pt x="0" y="51089"/>
                              </a:moveTo>
                              <a:lnTo>
                                <a:pt x="4702" y="49379"/>
                              </a:lnTo>
                              <a:lnTo>
                                <a:pt x="5985" y="48952"/>
                              </a:lnTo>
                              <a:lnTo>
                                <a:pt x="5344" y="48524"/>
                              </a:lnTo>
                              <a:lnTo>
                                <a:pt x="4702" y="47455"/>
                              </a:lnTo>
                              <a:lnTo>
                                <a:pt x="3633" y="46386"/>
                              </a:lnTo>
                              <a:lnTo>
                                <a:pt x="2351" y="45745"/>
                              </a:lnTo>
                              <a:lnTo>
                                <a:pt x="4061" y="44889"/>
                              </a:lnTo>
                              <a:lnTo>
                                <a:pt x="5985" y="44248"/>
                              </a:lnTo>
                              <a:lnTo>
                                <a:pt x="8122" y="44248"/>
                              </a:lnTo>
                              <a:lnTo>
                                <a:pt x="11116" y="43821"/>
                              </a:lnTo>
                              <a:lnTo>
                                <a:pt x="14537" y="43180"/>
                              </a:lnTo>
                              <a:lnTo>
                                <a:pt x="17957" y="43180"/>
                              </a:lnTo>
                              <a:lnTo>
                                <a:pt x="21590" y="43821"/>
                              </a:lnTo>
                              <a:lnTo>
                                <a:pt x="25651" y="43821"/>
                              </a:lnTo>
                              <a:lnTo>
                                <a:pt x="29072" y="43821"/>
                              </a:lnTo>
                              <a:lnTo>
                                <a:pt x="32492" y="43821"/>
                              </a:lnTo>
                              <a:lnTo>
                                <a:pt x="35485" y="44248"/>
                              </a:lnTo>
                              <a:lnTo>
                                <a:pt x="38905" y="44889"/>
                              </a:lnTo>
                              <a:lnTo>
                                <a:pt x="41685" y="45317"/>
                              </a:lnTo>
                              <a:lnTo>
                                <a:pt x="45318" y="45745"/>
                              </a:lnTo>
                              <a:lnTo>
                                <a:pt x="48738" y="46813"/>
                              </a:lnTo>
                              <a:lnTo>
                                <a:pt x="51517" y="47882"/>
                              </a:lnTo>
                              <a:lnTo>
                                <a:pt x="54510" y="48524"/>
                              </a:lnTo>
                              <a:lnTo>
                                <a:pt x="56220" y="49379"/>
                              </a:lnTo>
                              <a:lnTo>
                                <a:pt x="57289" y="50020"/>
                              </a:lnTo>
                              <a:lnTo>
                                <a:pt x="59213" y="50448"/>
                              </a:lnTo>
                              <a:lnTo>
                                <a:pt x="60282" y="51089"/>
                              </a:lnTo>
                              <a:lnTo>
                                <a:pt x="61992" y="51944"/>
                              </a:lnTo>
                              <a:lnTo>
                                <a:pt x="63061" y="51944"/>
                              </a:lnTo>
                              <a:lnTo>
                                <a:pt x="64985" y="52585"/>
                              </a:lnTo>
                              <a:lnTo>
                                <a:pt x="66695" y="53012"/>
                              </a:lnTo>
                              <a:lnTo>
                                <a:pt x="68405" y="53654"/>
                              </a:lnTo>
                              <a:lnTo>
                                <a:pt x="70115" y="53654"/>
                              </a:lnTo>
                              <a:lnTo>
                                <a:pt x="71825" y="53654"/>
                              </a:lnTo>
                              <a:lnTo>
                                <a:pt x="72893" y="53654"/>
                              </a:lnTo>
                              <a:lnTo>
                                <a:pt x="74818" y="52585"/>
                              </a:lnTo>
                              <a:lnTo>
                                <a:pt x="76527" y="51944"/>
                              </a:lnTo>
                              <a:lnTo>
                                <a:pt x="78238" y="51089"/>
                              </a:lnTo>
                              <a:lnTo>
                                <a:pt x="79948" y="49379"/>
                              </a:lnTo>
                              <a:lnTo>
                                <a:pt x="81017" y="47882"/>
                              </a:lnTo>
                              <a:lnTo>
                                <a:pt x="82727" y="46386"/>
                              </a:lnTo>
                              <a:lnTo>
                                <a:pt x="84010" y="44248"/>
                              </a:lnTo>
                              <a:lnTo>
                                <a:pt x="85079" y="42752"/>
                              </a:lnTo>
                              <a:lnTo>
                                <a:pt x="85720" y="40614"/>
                              </a:lnTo>
                              <a:lnTo>
                                <a:pt x="86362" y="38690"/>
                              </a:lnTo>
                              <a:lnTo>
                                <a:pt x="86790" y="36552"/>
                              </a:lnTo>
                              <a:lnTo>
                                <a:pt x="86790" y="34628"/>
                              </a:lnTo>
                              <a:lnTo>
                                <a:pt x="86790" y="32063"/>
                              </a:lnTo>
                              <a:lnTo>
                                <a:pt x="86362" y="29926"/>
                              </a:lnTo>
                              <a:lnTo>
                                <a:pt x="85720" y="27788"/>
                              </a:lnTo>
                              <a:lnTo>
                                <a:pt x="85079" y="25223"/>
                              </a:lnTo>
                              <a:lnTo>
                                <a:pt x="84010" y="23300"/>
                              </a:lnTo>
                              <a:lnTo>
                                <a:pt x="82727" y="21162"/>
                              </a:lnTo>
                              <a:lnTo>
                                <a:pt x="82727" y="19666"/>
                              </a:lnTo>
                              <a:lnTo>
                                <a:pt x="83369" y="18170"/>
                              </a:lnTo>
                              <a:lnTo>
                                <a:pt x="83369" y="17100"/>
                              </a:lnTo>
                              <a:lnTo>
                                <a:pt x="81658" y="16031"/>
                              </a:lnTo>
                              <a:lnTo>
                                <a:pt x="79948" y="15604"/>
                              </a:lnTo>
                              <a:lnTo>
                                <a:pt x="78879" y="14535"/>
                              </a:lnTo>
                              <a:lnTo>
                                <a:pt x="77597" y="13894"/>
                              </a:lnTo>
                              <a:lnTo>
                                <a:pt x="76527" y="13894"/>
                              </a:lnTo>
                              <a:lnTo>
                                <a:pt x="74818" y="13894"/>
                              </a:lnTo>
                              <a:lnTo>
                                <a:pt x="73535" y="13894"/>
                              </a:lnTo>
                              <a:lnTo>
                                <a:pt x="71825" y="13894"/>
                              </a:lnTo>
                              <a:lnTo>
                                <a:pt x="70756" y="14963"/>
                              </a:lnTo>
                              <a:lnTo>
                                <a:pt x="69046" y="15604"/>
                              </a:lnTo>
                              <a:lnTo>
                                <a:pt x="67764" y="17100"/>
                              </a:lnTo>
                              <a:lnTo>
                                <a:pt x="66695" y="18597"/>
                              </a:lnTo>
                              <a:lnTo>
                                <a:pt x="64985" y="20094"/>
                              </a:lnTo>
                              <a:lnTo>
                                <a:pt x="63703" y="22231"/>
                              </a:lnTo>
                              <a:lnTo>
                                <a:pt x="62633" y="24155"/>
                              </a:lnTo>
                              <a:lnTo>
                                <a:pt x="61992" y="26720"/>
                              </a:lnTo>
                              <a:lnTo>
                                <a:pt x="61351" y="28857"/>
                              </a:lnTo>
                              <a:lnTo>
                                <a:pt x="60923" y="31422"/>
                              </a:lnTo>
                              <a:lnTo>
                                <a:pt x="60282" y="33560"/>
                              </a:lnTo>
                              <a:lnTo>
                                <a:pt x="60282" y="36125"/>
                              </a:lnTo>
                              <a:lnTo>
                                <a:pt x="60923" y="38049"/>
                              </a:lnTo>
                              <a:lnTo>
                                <a:pt x="61351" y="40614"/>
                              </a:lnTo>
                              <a:lnTo>
                                <a:pt x="61992" y="42752"/>
                              </a:lnTo>
                              <a:lnTo>
                                <a:pt x="63061" y="44889"/>
                              </a:lnTo>
                              <a:lnTo>
                                <a:pt x="64344" y="46813"/>
                              </a:lnTo>
                              <a:lnTo>
                                <a:pt x="65413" y="48524"/>
                              </a:lnTo>
                              <a:lnTo>
                                <a:pt x="66695" y="50020"/>
                              </a:lnTo>
                              <a:lnTo>
                                <a:pt x="68405" y="51516"/>
                              </a:lnTo>
                              <a:lnTo>
                                <a:pt x="70115" y="51944"/>
                              </a:lnTo>
                              <a:lnTo>
                                <a:pt x="71825" y="52585"/>
                              </a:lnTo>
                              <a:lnTo>
                                <a:pt x="73535" y="52585"/>
                              </a:lnTo>
                              <a:lnTo>
                                <a:pt x="75245" y="52585"/>
                              </a:lnTo>
                              <a:lnTo>
                                <a:pt x="77597" y="51944"/>
                              </a:lnTo>
                              <a:lnTo>
                                <a:pt x="79307" y="51089"/>
                              </a:lnTo>
                              <a:lnTo>
                                <a:pt x="81017" y="50020"/>
                              </a:lnTo>
                              <a:lnTo>
                                <a:pt x="83369" y="48952"/>
                              </a:lnTo>
                              <a:lnTo>
                                <a:pt x="85079" y="47882"/>
                              </a:lnTo>
                              <a:lnTo>
                                <a:pt x="86790" y="46813"/>
                              </a:lnTo>
                              <a:lnTo>
                                <a:pt x="88713" y="45317"/>
                              </a:lnTo>
                              <a:lnTo>
                                <a:pt x="89782" y="43821"/>
                              </a:lnTo>
                              <a:lnTo>
                                <a:pt x="90851" y="42324"/>
                              </a:lnTo>
                              <a:lnTo>
                                <a:pt x="91492" y="40614"/>
                              </a:lnTo>
                              <a:lnTo>
                                <a:pt x="92133" y="39759"/>
                              </a:lnTo>
                              <a:lnTo>
                                <a:pt x="92561" y="38049"/>
                              </a:lnTo>
                              <a:lnTo>
                                <a:pt x="92561" y="36552"/>
                              </a:lnTo>
                              <a:lnTo>
                                <a:pt x="92561" y="35484"/>
                              </a:lnTo>
                              <a:lnTo>
                                <a:pt x="92561" y="34628"/>
                              </a:lnTo>
                              <a:lnTo>
                                <a:pt x="92561" y="33560"/>
                              </a:lnTo>
                              <a:lnTo>
                                <a:pt x="92561" y="32918"/>
                              </a:lnTo>
                              <a:lnTo>
                                <a:pt x="94484" y="32063"/>
                              </a:lnTo>
                              <a:lnTo>
                                <a:pt x="94912" y="31422"/>
                              </a:lnTo>
                              <a:lnTo>
                                <a:pt x="96194" y="30994"/>
                              </a:lnTo>
                              <a:lnTo>
                                <a:pt x="96622" y="30353"/>
                              </a:lnTo>
                              <a:lnTo>
                                <a:pt x="97904" y="29498"/>
                              </a:lnTo>
                              <a:lnTo>
                                <a:pt x="98545" y="28857"/>
                              </a:lnTo>
                              <a:lnTo>
                                <a:pt x="98973" y="27788"/>
                              </a:lnTo>
                              <a:lnTo>
                                <a:pt x="99614" y="26720"/>
                              </a:lnTo>
                              <a:lnTo>
                                <a:pt x="100683" y="26292"/>
                              </a:lnTo>
                              <a:lnTo>
                                <a:pt x="101966" y="25223"/>
                              </a:lnTo>
                              <a:lnTo>
                                <a:pt x="102393" y="24796"/>
                              </a:lnTo>
                              <a:lnTo>
                                <a:pt x="103677" y="24155"/>
                              </a:lnTo>
                              <a:lnTo>
                                <a:pt x="104745" y="24155"/>
                              </a:lnTo>
                              <a:lnTo>
                                <a:pt x="106455" y="24155"/>
                              </a:lnTo>
                              <a:lnTo>
                                <a:pt x="107738" y="24155"/>
                              </a:lnTo>
                              <a:lnTo>
                                <a:pt x="108807" y="24155"/>
                              </a:lnTo>
                              <a:lnTo>
                                <a:pt x="110090" y="24796"/>
                              </a:lnTo>
                              <a:lnTo>
                                <a:pt x="111158" y="25223"/>
                              </a:lnTo>
                              <a:lnTo>
                                <a:pt x="112869" y="25865"/>
                              </a:lnTo>
                              <a:lnTo>
                                <a:pt x="114151" y="26292"/>
                              </a:lnTo>
                              <a:lnTo>
                                <a:pt x="115861" y="27361"/>
                              </a:lnTo>
                              <a:lnTo>
                                <a:pt x="117571" y="27788"/>
                              </a:lnTo>
                              <a:lnTo>
                                <a:pt x="118640" y="28857"/>
                              </a:lnTo>
                              <a:lnTo>
                                <a:pt x="119922" y="29498"/>
                              </a:lnTo>
                              <a:lnTo>
                                <a:pt x="120991" y="30353"/>
                              </a:lnTo>
                              <a:lnTo>
                                <a:pt x="122060" y="30994"/>
                              </a:lnTo>
                              <a:lnTo>
                                <a:pt x="122701" y="31422"/>
                              </a:lnTo>
                              <a:lnTo>
                                <a:pt x="124412" y="30994"/>
                              </a:lnTo>
                              <a:lnTo>
                                <a:pt x="125053" y="30353"/>
                              </a:lnTo>
                              <a:lnTo>
                                <a:pt x="125694" y="29498"/>
                              </a:lnTo>
                              <a:lnTo>
                                <a:pt x="126121" y="28430"/>
                              </a:lnTo>
                              <a:lnTo>
                                <a:pt x="126763" y="26720"/>
                              </a:lnTo>
                              <a:lnTo>
                                <a:pt x="126763" y="25223"/>
                              </a:lnTo>
                              <a:lnTo>
                                <a:pt x="127404" y="23727"/>
                              </a:lnTo>
                              <a:lnTo>
                                <a:pt x="127404" y="21590"/>
                              </a:lnTo>
                              <a:lnTo>
                                <a:pt x="127404" y="19666"/>
                              </a:lnTo>
                              <a:lnTo>
                                <a:pt x="127404" y="17528"/>
                              </a:lnTo>
                              <a:lnTo>
                                <a:pt x="126763" y="15604"/>
                              </a:lnTo>
                              <a:lnTo>
                                <a:pt x="126121" y="13039"/>
                              </a:lnTo>
                              <a:lnTo>
                                <a:pt x="126121" y="10474"/>
                              </a:lnTo>
                              <a:lnTo>
                                <a:pt x="125694" y="8335"/>
                              </a:lnTo>
                              <a:lnTo>
                                <a:pt x="125053" y="6198"/>
                              </a:lnTo>
                              <a:lnTo>
                                <a:pt x="125053" y="4274"/>
                              </a:lnTo>
                              <a:lnTo>
                                <a:pt x="124412" y="2564"/>
                              </a:lnTo>
                              <a:lnTo>
                                <a:pt x="124412" y="1068"/>
                              </a:lnTo>
                              <a:lnTo>
                                <a:pt x="124412" y="0"/>
                              </a:lnTo>
                              <a:lnTo>
                                <a:pt x="126121" y="1068"/>
                              </a:lnTo>
                              <a:lnTo>
                                <a:pt x="127404" y="2564"/>
                              </a:lnTo>
                              <a:lnTo>
                                <a:pt x="128473" y="4274"/>
                              </a:lnTo>
                              <a:lnTo>
                                <a:pt x="130184" y="6198"/>
                              </a:lnTo>
                              <a:lnTo>
                                <a:pt x="131893" y="7694"/>
                              </a:lnTo>
                              <a:lnTo>
                                <a:pt x="133177" y="9832"/>
                              </a:lnTo>
                              <a:lnTo>
                                <a:pt x="134245" y="11970"/>
                              </a:lnTo>
                              <a:lnTo>
                                <a:pt x="135955" y="13894"/>
                              </a:lnTo>
                              <a:lnTo>
                                <a:pt x="137237" y="15604"/>
                              </a:lnTo>
                              <a:lnTo>
                                <a:pt x="138948" y="16459"/>
                              </a:lnTo>
                              <a:lnTo>
                                <a:pt x="141299" y="17528"/>
                              </a:lnTo>
                              <a:lnTo>
                                <a:pt x="143650" y="18170"/>
                              </a:lnTo>
                              <a:lnTo>
                                <a:pt x="145788" y="18597"/>
                              </a:lnTo>
                              <a:lnTo>
                                <a:pt x="148139" y="18597"/>
                              </a:lnTo>
                              <a:lnTo>
                                <a:pt x="151560" y="18597"/>
                              </a:lnTo>
                              <a:lnTo>
                                <a:pt x="155622" y="1817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903442pt;margin-top:204.061707pt;width:12.3pt;height:4.25pt;mso-position-horizontal-relative:page;mso-position-vertical-relative:page;z-index:16256000" id="docshape978" coordorigin="10898,4081" coordsize="246,85" path="m10898,4162l10905,4159,10907,4158,10906,4158,10905,4156,10904,4154,10902,4153,10904,4152,10907,4151,10911,4151,10916,4150,10921,4149,10926,4149,10932,4150,10938,4150,10944,4150,10949,4150,10954,4151,10959,4152,10964,4153,10969,4153,10975,4155,10979,4157,10984,4158,10987,4159,10988,4160,10991,4161,10993,4162,10996,4163,10997,4163,11000,4164,11003,4165,11006,4166,11008,4166,11011,4166,11013,4166,11016,4164,11019,4163,11021,4162,11024,4159,11026,4157,11028,4154,11030,4151,11032,4149,11033,4145,11034,4142,11035,4139,11035,4136,11035,4132,11034,4128,11033,4125,11032,4121,11030,4118,11028,4115,11028,4112,11029,4110,11029,4108,11027,4106,11024,4106,11022,4104,11020,4103,11019,4103,11016,4103,11014,4103,11011,4103,11009,4105,11007,4106,11005,4108,11003,4111,11000,4113,10998,4116,10997,4119,10996,4123,10995,4127,10994,4131,10993,4134,10993,4138,10994,4141,10995,4145,10996,4149,10997,4152,10999,4155,11001,4158,11003,4160,11006,4162,11008,4163,11011,4164,11014,4164,11017,4164,11020,4163,11023,4162,11026,4160,11029,4158,11032,4157,11035,4155,11038,4153,11039,4150,11041,4148,11042,4145,11043,4144,11044,4141,11044,4139,11044,4137,11044,4136,11044,4134,11044,4133,11047,4132,11048,4131,11050,4130,11050,4129,11052,4128,11053,4127,11054,4125,11055,4123,11057,4123,11059,4121,11059,4120,11061,4119,11063,4119,11066,4119,11068,4119,11069,4119,11071,4120,11073,4121,11076,4122,11078,4123,11081,4124,11083,4125,11085,4127,11087,4128,11089,4129,11090,4130,11091,4131,11094,4130,11095,4129,11096,4128,11097,4126,11098,4123,11098,4121,11099,4119,11099,4115,11099,4112,11099,4109,11098,4106,11097,4102,11097,4098,11096,4094,11095,4091,11095,4088,11094,4085,11094,4083,11094,4081,11097,4083,11099,4085,11100,4088,11103,4091,11106,4093,11108,4097,11109,4100,11112,4103,11114,4106,11117,4107,11121,4109,11124,4110,11128,4111,11131,4111,11137,4111,11143,411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56512" behindDoc="0" locked="0" layoutInCell="1" allowOverlap="1" wp14:anchorId="07D98537" wp14:editId="3ED852DE">
                <wp:simplePos x="0" y="0"/>
                <wp:positionH relativeFrom="page">
                  <wp:posOffset>7045968</wp:posOffset>
                </wp:positionH>
                <wp:positionV relativeFrom="page">
                  <wp:posOffset>2528524</wp:posOffset>
                </wp:positionV>
                <wp:extent cx="20320" cy="8890"/>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8890"/>
                        </a:xfrm>
                        <a:custGeom>
                          <a:avLst/>
                          <a:gdLst/>
                          <a:ahLst/>
                          <a:cxnLst/>
                          <a:rect l="l" t="t" r="r" b="b"/>
                          <a:pathLst>
                            <a:path w="20320" h="8890">
                              <a:moveTo>
                                <a:pt x="5771" y="0"/>
                              </a:moveTo>
                              <a:lnTo>
                                <a:pt x="2351" y="854"/>
                              </a:lnTo>
                              <a:lnTo>
                                <a:pt x="1068" y="1496"/>
                              </a:lnTo>
                              <a:lnTo>
                                <a:pt x="0" y="1923"/>
                              </a:lnTo>
                              <a:lnTo>
                                <a:pt x="0" y="2992"/>
                              </a:lnTo>
                              <a:lnTo>
                                <a:pt x="0" y="4488"/>
                              </a:lnTo>
                              <a:lnTo>
                                <a:pt x="427" y="5557"/>
                              </a:lnTo>
                              <a:lnTo>
                                <a:pt x="1709" y="6625"/>
                              </a:lnTo>
                              <a:lnTo>
                                <a:pt x="2778" y="7694"/>
                              </a:lnTo>
                              <a:lnTo>
                                <a:pt x="5130" y="8549"/>
                              </a:lnTo>
                              <a:lnTo>
                                <a:pt x="7482" y="8549"/>
                              </a:lnTo>
                              <a:lnTo>
                                <a:pt x="10260" y="8549"/>
                              </a:lnTo>
                              <a:lnTo>
                                <a:pt x="16032" y="8121"/>
                              </a:lnTo>
                              <a:lnTo>
                                <a:pt x="20094" y="705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4.800659pt;margin-top:199.096436pt;width:1.6pt;height:.7pt;mso-position-horizontal-relative:page;mso-position-vertical-relative:page;z-index:16256512" id="docshape979" coordorigin="11096,3982" coordsize="32,14" path="m11105,3982l11100,3983,11098,3984,11096,3985,11096,3987,11096,3989,11097,3991,11099,3992,11100,3994,11104,3995,11108,3995,11112,3995,11121,3995,11128,399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57024" behindDoc="0" locked="0" layoutInCell="1" allowOverlap="1" wp14:anchorId="0BEFD7DB" wp14:editId="0B38B1CC">
                <wp:simplePos x="0" y="0"/>
                <wp:positionH relativeFrom="page">
                  <wp:posOffset>7112448</wp:posOffset>
                </wp:positionH>
                <wp:positionV relativeFrom="page">
                  <wp:posOffset>2521256</wp:posOffset>
                </wp:positionV>
                <wp:extent cx="49530" cy="89535"/>
                <wp:effectExtent l="0" t="0" r="0" b="0"/>
                <wp:wrapNone/>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89535"/>
                        </a:xfrm>
                        <a:custGeom>
                          <a:avLst/>
                          <a:gdLst/>
                          <a:ahLst/>
                          <a:cxnLst/>
                          <a:rect l="l" t="t" r="r" b="b"/>
                          <a:pathLst>
                            <a:path w="49530" h="89535">
                              <a:moveTo>
                                <a:pt x="27149" y="427"/>
                              </a:moveTo>
                              <a:lnTo>
                                <a:pt x="24369" y="0"/>
                              </a:lnTo>
                              <a:lnTo>
                                <a:pt x="23086" y="0"/>
                              </a:lnTo>
                              <a:lnTo>
                                <a:pt x="22018" y="427"/>
                              </a:lnTo>
                              <a:lnTo>
                                <a:pt x="20735" y="427"/>
                              </a:lnTo>
                              <a:lnTo>
                                <a:pt x="19025" y="427"/>
                              </a:lnTo>
                              <a:lnTo>
                                <a:pt x="17315" y="1068"/>
                              </a:lnTo>
                              <a:lnTo>
                                <a:pt x="15605" y="1496"/>
                              </a:lnTo>
                              <a:lnTo>
                                <a:pt x="13895" y="2137"/>
                              </a:lnTo>
                              <a:lnTo>
                                <a:pt x="12185" y="2137"/>
                              </a:lnTo>
                              <a:lnTo>
                                <a:pt x="10475" y="2992"/>
                              </a:lnTo>
                              <a:lnTo>
                                <a:pt x="9192" y="3633"/>
                              </a:lnTo>
                              <a:lnTo>
                                <a:pt x="8123" y="4061"/>
                              </a:lnTo>
                              <a:lnTo>
                                <a:pt x="6841" y="4061"/>
                              </a:lnTo>
                              <a:lnTo>
                                <a:pt x="5131" y="4702"/>
                              </a:lnTo>
                              <a:lnTo>
                                <a:pt x="2351" y="5129"/>
                              </a:lnTo>
                              <a:lnTo>
                                <a:pt x="641" y="6198"/>
                              </a:lnTo>
                              <a:lnTo>
                                <a:pt x="0" y="7695"/>
                              </a:lnTo>
                              <a:lnTo>
                                <a:pt x="0" y="9833"/>
                              </a:lnTo>
                              <a:lnTo>
                                <a:pt x="641" y="11329"/>
                              </a:lnTo>
                              <a:lnTo>
                                <a:pt x="2351" y="13893"/>
                              </a:lnTo>
                              <a:lnTo>
                                <a:pt x="4703" y="16459"/>
                              </a:lnTo>
                              <a:lnTo>
                                <a:pt x="8123" y="20520"/>
                              </a:lnTo>
                              <a:lnTo>
                                <a:pt x="12613" y="24155"/>
                              </a:lnTo>
                              <a:lnTo>
                                <a:pt x="16674" y="27788"/>
                              </a:lnTo>
                              <a:lnTo>
                                <a:pt x="20735" y="31850"/>
                              </a:lnTo>
                              <a:lnTo>
                                <a:pt x="24369" y="36553"/>
                              </a:lnTo>
                              <a:lnTo>
                                <a:pt x="28431" y="41042"/>
                              </a:lnTo>
                              <a:lnTo>
                                <a:pt x="44463" y="69472"/>
                              </a:lnTo>
                              <a:lnTo>
                                <a:pt x="46173" y="72464"/>
                              </a:lnTo>
                              <a:lnTo>
                                <a:pt x="47456" y="75457"/>
                              </a:lnTo>
                              <a:lnTo>
                                <a:pt x="48525" y="78022"/>
                              </a:lnTo>
                              <a:lnTo>
                                <a:pt x="48525" y="80160"/>
                              </a:lnTo>
                              <a:lnTo>
                                <a:pt x="49166" y="82298"/>
                              </a:lnTo>
                              <a:lnTo>
                                <a:pt x="48525" y="83794"/>
                              </a:lnTo>
                              <a:lnTo>
                                <a:pt x="48525" y="85290"/>
                              </a:lnTo>
                              <a:lnTo>
                                <a:pt x="48097" y="86786"/>
                              </a:lnTo>
                              <a:lnTo>
                                <a:pt x="46815" y="87427"/>
                              </a:lnTo>
                              <a:lnTo>
                                <a:pt x="45746" y="88497"/>
                              </a:lnTo>
                              <a:lnTo>
                                <a:pt x="44036" y="88924"/>
                              </a:lnTo>
                              <a:lnTo>
                                <a:pt x="41685" y="88924"/>
                              </a:lnTo>
                              <a:lnTo>
                                <a:pt x="39974" y="88497"/>
                              </a:lnTo>
                              <a:lnTo>
                                <a:pt x="37623" y="88497"/>
                              </a:lnTo>
                              <a:lnTo>
                                <a:pt x="35272" y="87427"/>
                              </a:lnTo>
                              <a:lnTo>
                                <a:pt x="32920" y="86786"/>
                              </a:lnTo>
                              <a:lnTo>
                                <a:pt x="30569" y="85290"/>
                              </a:lnTo>
                              <a:lnTo>
                                <a:pt x="28431" y="84221"/>
                              </a:lnTo>
                              <a:lnTo>
                                <a:pt x="26507" y="83367"/>
                              </a:lnTo>
                              <a:lnTo>
                                <a:pt x="25438" y="81657"/>
                              </a:lnTo>
                              <a:lnTo>
                                <a:pt x="24369" y="80160"/>
                              </a:lnTo>
                              <a:lnTo>
                                <a:pt x="23728" y="78663"/>
                              </a:lnTo>
                              <a:lnTo>
                                <a:pt x="23728" y="77167"/>
                              </a:lnTo>
                              <a:lnTo>
                                <a:pt x="24369" y="75030"/>
                              </a:lnTo>
                              <a:lnTo>
                                <a:pt x="26080" y="69899"/>
                              </a:lnTo>
                              <a:lnTo>
                                <a:pt x="28431" y="6370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035339pt;margin-top:198.524109pt;width:3.9pt;height:7.05pt;mso-position-horizontal-relative:page;mso-position-vertical-relative:page;z-index:16257024" id="docshape980" coordorigin="11201,3970" coordsize="78,141" path="m11243,3971l11239,3970,11237,3970,11235,3971,11233,3971,11231,3971,11228,3972,11225,3973,11223,3974,11220,3974,11217,3975,11215,3976,11213,3977,11211,3977,11209,3978,11204,3979,11202,3980,11201,3983,11201,3986,11202,3988,11204,3992,11208,3996,11213,4003,11221,4009,11227,4014,11233,4021,11239,4028,11245,4035,11271,4080,11273,4085,11275,4089,11277,4093,11277,4097,11278,4100,11277,4102,11277,4105,11276,4107,11274,4108,11273,4110,11270,4111,11266,4111,11264,4110,11260,4110,11256,4108,11253,4107,11249,4105,11245,4103,11242,4102,11241,4099,11239,4097,11238,4094,11238,4092,11239,4089,11242,4081,11245,4071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57536" behindDoc="0" locked="0" layoutInCell="1" allowOverlap="1" wp14:anchorId="19098C4B" wp14:editId="1E57E108">
                <wp:simplePos x="0" y="0"/>
                <wp:positionH relativeFrom="page">
                  <wp:posOffset>7241991</wp:posOffset>
                </wp:positionH>
                <wp:positionV relativeFrom="page">
                  <wp:posOffset>2400480</wp:posOffset>
                </wp:positionV>
                <wp:extent cx="208279" cy="218440"/>
                <wp:effectExtent l="0" t="0" r="0" b="0"/>
                <wp:wrapNone/>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79" cy="218440"/>
                        </a:xfrm>
                        <a:custGeom>
                          <a:avLst/>
                          <a:gdLst/>
                          <a:ahLst/>
                          <a:cxnLst/>
                          <a:rect l="l" t="t" r="r" b="b"/>
                          <a:pathLst>
                            <a:path w="208279" h="218440">
                              <a:moveTo>
                                <a:pt x="5130" y="77596"/>
                              </a:moveTo>
                              <a:lnTo>
                                <a:pt x="4702" y="78023"/>
                              </a:lnTo>
                              <a:lnTo>
                                <a:pt x="3419" y="78664"/>
                              </a:lnTo>
                              <a:lnTo>
                                <a:pt x="2351" y="78664"/>
                              </a:lnTo>
                              <a:lnTo>
                                <a:pt x="1709" y="80161"/>
                              </a:lnTo>
                              <a:lnTo>
                                <a:pt x="2351" y="82084"/>
                              </a:lnTo>
                              <a:lnTo>
                                <a:pt x="3419" y="84863"/>
                              </a:lnTo>
                              <a:lnTo>
                                <a:pt x="3419" y="87427"/>
                              </a:lnTo>
                              <a:lnTo>
                                <a:pt x="4061" y="89993"/>
                              </a:lnTo>
                              <a:lnTo>
                                <a:pt x="4702" y="93414"/>
                              </a:lnTo>
                              <a:lnTo>
                                <a:pt x="5771" y="97688"/>
                              </a:lnTo>
                              <a:lnTo>
                                <a:pt x="7482" y="101751"/>
                              </a:lnTo>
                              <a:lnTo>
                                <a:pt x="9191" y="105812"/>
                              </a:lnTo>
                              <a:lnTo>
                                <a:pt x="10902" y="110514"/>
                              </a:lnTo>
                              <a:lnTo>
                                <a:pt x="12826" y="115644"/>
                              </a:lnTo>
                              <a:lnTo>
                                <a:pt x="15605" y="122913"/>
                              </a:lnTo>
                              <a:lnTo>
                                <a:pt x="17956" y="129540"/>
                              </a:lnTo>
                              <a:lnTo>
                                <a:pt x="20735" y="136593"/>
                              </a:lnTo>
                              <a:lnTo>
                                <a:pt x="23728" y="143861"/>
                              </a:lnTo>
                              <a:lnTo>
                                <a:pt x="26720" y="151557"/>
                              </a:lnTo>
                              <a:lnTo>
                                <a:pt x="28858" y="159253"/>
                              </a:lnTo>
                              <a:lnTo>
                                <a:pt x="31209" y="166520"/>
                              </a:lnTo>
                              <a:lnTo>
                                <a:pt x="33561" y="173146"/>
                              </a:lnTo>
                              <a:lnTo>
                                <a:pt x="35913" y="179773"/>
                              </a:lnTo>
                              <a:lnTo>
                                <a:pt x="38264" y="185973"/>
                              </a:lnTo>
                              <a:lnTo>
                                <a:pt x="39332" y="191103"/>
                              </a:lnTo>
                              <a:lnTo>
                                <a:pt x="41043" y="196232"/>
                              </a:lnTo>
                              <a:lnTo>
                                <a:pt x="42753" y="201577"/>
                              </a:lnTo>
                              <a:lnTo>
                                <a:pt x="44036" y="205638"/>
                              </a:lnTo>
                              <a:lnTo>
                                <a:pt x="44463" y="209273"/>
                              </a:lnTo>
                              <a:lnTo>
                                <a:pt x="45104" y="212265"/>
                              </a:lnTo>
                              <a:lnTo>
                                <a:pt x="45746" y="214830"/>
                              </a:lnTo>
                              <a:lnTo>
                                <a:pt x="46387" y="216968"/>
                              </a:lnTo>
                              <a:lnTo>
                                <a:pt x="46387" y="217823"/>
                              </a:lnTo>
                              <a:lnTo>
                                <a:pt x="46814" y="216968"/>
                              </a:lnTo>
                              <a:lnTo>
                                <a:pt x="46814" y="215899"/>
                              </a:lnTo>
                              <a:lnTo>
                                <a:pt x="46387" y="214403"/>
                              </a:lnTo>
                              <a:lnTo>
                                <a:pt x="46387" y="212265"/>
                              </a:lnTo>
                              <a:lnTo>
                                <a:pt x="45104" y="209273"/>
                              </a:lnTo>
                              <a:lnTo>
                                <a:pt x="27789" y="170581"/>
                              </a:lnTo>
                              <a:lnTo>
                                <a:pt x="24369" y="163528"/>
                              </a:lnTo>
                              <a:lnTo>
                                <a:pt x="20308" y="156687"/>
                              </a:lnTo>
                              <a:lnTo>
                                <a:pt x="17314" y="148991"/>
                              </a:lnTo>
                              <a:lnTo>
                                <a:pt x="14536" y="141296"/>
                              </a:lnTo>
                              <a:lnTo>
                                <a:pt x="10902" y="131464"/>
                              </a:lnTo>
                              <a:lnTo>
                                <a:pt x="8123" y="122913"/>
                              </a:lnTo>
                              <a:lnTo>
                                <a:pt x="5130" y="114148"/>
                              </a:lnTo>
                              <a:lnTo>
                                <a:pt x="3419" y="105812"/>
                              </a:lnTo>
                              <a:lnTo>
                                <a:pt x="1709" y="98544"/>
                              </a:lnTo>
                              <a:lnTo>
                                <a:pt x="641" y="92558"/>
                              </a:lnTo>
                              <a:lnTo>
                                <a:pt x="0" y="86786"/>
                              </a:lnTo>
                              <a:lnTo>
                                <a:pt x="0" y="82084"/>
                              </a:lnTo>
                              <a:lnTo>
                                <a:pt x="0" y="78023"/>
                              </a:lnTo>
                              <a:lnTo>
                                <a:pt x="641" y="74389"/>
                              </a:lnTo>
                              <a:lnTo>
                                <a:pt x="1709" y="71397"/>
                              </a:lnTo>
                              <a:lnTo>
                                <a:pt x="2992" y="69258"/>
                              </a:lnTo>
                              <a:lnTo>
                                <a:pt x="4702" y="67762"/>
                              </a:lnTo>
                              <a:lnTo>
                                <a:pt x="5771" y="66693"/>
                              </a:lnTo>
                              <a:lnTo>
                                <a:pt x="8123" y="66266"/>
                              </a:lnTo>
                              <a:lnTo>
                                <a:pt x="9833" y="66266"/>
                              </a:lnTo>
                              <a:lnTo>
                                <a:pt x="12185" y="66266"/>
                              </a:lnTo>
                              <a:lnTo>
                                <a:pt x="14536" y="66693"/>
                              </a:lnTo>
                              <a:lnTo>
                                <a:pt x="17314" y="67762"/>
                              </a:lnTo>
                              <a:lnTo>
                                <a:pt x="20308" y="68831"/>
                              </a:lnTo>
                              <a:lnTo>
                                <a:pt x="22659" y="70327"/>
                              </a:lnTo>
                              <a:lnTo>
                                <a:pt x="26720" y="71824"/>
                              </a:lnTo>
                              <a:lnTo>
                                <a:pt x="30141" y="73961"/>
                              </a:lnTo>
                              <a:lnTo>
                                <a:pt x="32920" y="76099"/>
                              </a:lnTo>
                              <a:lnTo>
                                <a:pt x="35913" y="78664"/>
                              </a:lnTo>
                              <a:lnTo>
                                <a:pt x="38692" y="81229"/>
                              </a:lnTo>
                              <a:lnTo>
                                <a:pt x="41684" y="83153"/>
                              </a:lnTo>
                              <a:lnTo>
                                <a:pt x="44036" y="85718"/>
                              </a:lnTo>
                              <a:lnTo>
                                <a:pt x="46814" y="88924"/>
                              </a:lnTo>
                              <a:lnTo>
                                <a:pt x="49807" y="91490"/>
                              </a:lnTo>
                              <a:lnTo>
                                <a:pt x="52159" y="94482"/>
                              </a:lnTo>
                              <a:lnTo>
                                <a:pt x="54296" y="97047"/>
                              </a:lnTo>
                              <a:lnTo>
                                <a:pt x="56220" y="100254"/>
                              </a:lnTo>
                              <a:lnTo>
                                <a:pt x="56648" y="103888"/>
                              </a:lnTo>
                              <a:lnTo>
                                <a:pt x="56648" y="106881"/>
                              </a:lnTo>
                              <a:lnTo>
                                <a:pt x="56220" y="109018"/>
                              </a:lnTo>
                              <a:lnTo>
                                <a:pt x="54937" y="109873"/>
                              </a:lnTo>
                              <a:lnTo>
                                <a:pt x="53869" y="110942"/>
                              </a:lnTo>
                              <a:lnTo>
                                <a:pt x="52159" y="111583"/>
                              </a:lnTo>
                              <a:lnTo>
                                <a:pt x="49807" y="110942"/>
                              </a:lnTo>
                              <a:lnTo>
                                <a:pt x="46814" y="110514"/>
                              </a:lnTo>
                              <a:lnTo>
                                <a:pt x="44463" y="109446"/>
                              </a:lnTo>
                              <a:lnTo>
                                <a:pt x="42753" y="109018"/>
                              </a:lnTo>
                              <a:lnTo>
                                <a:pt x="41043" y="108377"/>
                              </a:lnTo>
                              <a:lnTo>
                                <a:pt x="39332" y="107308"/>
                              </a:lnTo>
                              <a:lnTo>
                                <a:pt x="38692" y="107308"/>
                              </a:lnTo>
                              <a:lnTo>
                                <a:pt x="38264" y="106453"/>
                              </a:lnTo>
                              <a:lnTo>
                                <a:pt x="37622" y="106453"/>
                              </a:lnTo>
                              <a:lnTo>
                                <a:pt x="37622" y="105812"/>
                              </a:lnTo>
                              <a:lnTo>
                                <a:pt x="38264" y="105384"/>
                              </a:lnTo>
                              <a:lnTo>
                                <a:pt x="38692" y="104743"/>
                              </a:lnTo>
                              <a:lnTo>
                                <a:pt x="40401" y="104316"/>
                              </a:lnTo>
                              <a:lnTo>
                                <a:pt x="42753" y="103247"/>
                              </a:lnTo>
                              <a:lnTo>
                                <a:pt x="45746" y="102178"/>
                              </a:lnTo>
                              <a:lnTo>
                                <a:pt x="49165" y="100682"/>
                              </a:lnTo>
                              <a:lnTo>
                                <a:pt x="52586" y="98544"/>
                              </a:lnTo>
                              <a:lnTo>
                                <a:pt x="56648" y="95979"/>
                              </a:lnTo>
                              <a:lnTo>
                                <a:pt x="61351" y="92558"/>
                              </a:lnTo>
                              <a:lnTo>
                                <a:pt x="66053" y="89351"/>
                              </a:lnTo>
                              <a:lnTo>
                                <a:pt x="70542" y="85718"/>
                              </a:lnTo>
                              <a:lnTo>
                                <a:pt x="75245" y="81657"/>
                              </a:lnTo>
                              <a:lnTo>
                                <a:pt x="79948" y="77596"/>
                              </a:lnTo>
                              <a:lnTo>
                                <a:pt x="83795" y="73534"/>
                              </a:lnTo>
                              <a:lnTo>
                                <a:pt x="87858" y="68831"/>
                              </a:lnTo>
                              <a:lnTo>
                                <a:pt x="91919" y="64128"/>
                              </a:lnTo>
                              <a:lnTo>
                                <a:pt x="93629" y="60494"/>
                              </a:lnTo>
                              <a:lnTo>
                                <a:pt x="95553" y="57074"/>
                              </a:lnTo>
                              <a:lnTo>
                                <a:pt x="96622" y="53440"/>
                              </a:lnTo>
                              <a:lnTo>
                                <a:pt x="98331" y="50234"/>
                              </a:lnTo>
                              <a:lnTo>
                                <a:pt x="100042" y="47241"/>
                              </a:lnTo>
                              <a:lnTo>
                                <a:pt x="101325" y="44035"/>
                              </a:lnTo>
                              <a:lnTo>
                                <a:pt x="102394" y="41469"/>
                              </a:lnTo>
                              <a:lnTo>
                                <a:pt x="103462" y="38904"/>
                              </a:lnTo>
                              <a:lnTo>
                                <a:pt x="104103" y="36339"/>
                              </a:lnTo>
                              <a:lnTo>
                                <a:pt x="104103" y="33773"/>
                              </a:lnTo>
                              <a:lnTo>
                                <a:pt x="104103" y="31849"/>
                              </a:lnTo>
                              <a:lnTo>
                                <a:pt x="103462" y="30353"/>
                              </a:lnTo>
                              <a:lnTo>
                                <a:pt x="103035" y="28643"/>
                              </a:lnTo>
                              <a:lnTo>
                                <a:pt x="101752" y="27789"/>
                              </a:lnTo>
                              <a:lnTo>
                                <a:pt x="100683" y="26720"/>
                              </a:lnTo>
                              <a:lnTo>
                                <a:pt x="99614" y="26720"/>
                              </a:lnTo>
                              <a:lnTo>
                                <a:pt x="97690" y="26720"/>
                              </a:lnTo>
                              <a:lnTo>
                                <a:pt x="95980" y="26079"/>
                              </a:lnTo>
                              <a:lnTo>
                                <a:pt x="94270" y="26720"/>
                              </a:lnTo>
                              <a:lnTo>
                                <a:pt x="92561" y="26720"/>
                              </a:lnTo>
                              <a:lnTo>
                                <a:pt x="90850" y="27789"/>
                              </a:lnTo>
                              <a:lnTo>
                                <a:pt x="89140" y="27789"/>
                              </a:lnTo>
                              <a:lnTo>
                                <a:pt x="87430" y="28643"/>
                              </a:lnTo>
                              <a:lnTo>
                                <a:pt x="85719" y="29712"/>
                              </a:lnTo>
                              <a:lnTo>
                                <a:pt x="83795" y="31208"/>
                              </a:lnTo>
                              <a:lnTo>
                                <a:pt x="82727" y="32919"/>
                              </a:lnTo>
                              <a:lnTo>
                                <a:pt x="81658" y="34415"/>
                              </a:lnTo>
                              <a:lnTo>
                                <a:pt x="80376" y="35912"/>
                              </a:lnTo>
                              <a:lnTo>
                                <a:pt x="79307" y="38049"/>
                              </a:lnTo>
                              <a:lnTo>
                                <a:pt x="78024" y="39973"/>
                              </a:lnTo>
                              <a:lnTo>
                                <a:pt x="76955" y="42539"/>
                              </a:lnTo>
                              <a:lnTo>
                                <a:pt x="75887" y="44676"/>
                              </a:lnTo>
                              <a:lnTo>
                                <a:pt x="75245" y="47241"/>
                              </a:lnTo>
                              <a:lnTo>
                                <a:pt x="74604" y="50234"/>
                              </a:lnTo>
                              <a:lnTo>
                                <a:pt x="74604" y="53440"/>
                              </a:lnTo>
                              <a:lnTo>
                                <a:pt x="74604" y="56433"/>
                              </a:lnTo>
                              <a:lnTo>
                                <a:pt x="75245" y="59638"/>
                              </a:lnTo>
                              <a:lnTo>
                                <a:pt x="75887" y="63059"/>
                              </a:lnTo>
                              <a:lnTo>
                                <a:pt x="76314" y="65838"/>
                              </a:lnTo>
                              <a:lnTo>
                                <a:pt x="77596" y="68403"/>
                              </a:lnTo>
                              <a:lnTo>
                                <a:pt x="78666" y="70327"/>
                              </a:lnTo>
                              <a:lnTo>
                                <a:pt x="81658" y="72465"/>
                              </a:lnTo>
                              <a:lnTo>
                                <a:pt x="84437" y="72893"/>
                              </a:lnTo>
                              <a:lnTo>
                                <a:pt x="87430" y="72893"/>
                              </a:lnTo>
                              <a:lnTo>
                                <a:pt x="89782" y="72893"/>
                              </a:lnTo>
                              <a:lnTo>
                                <a:pt x="91919" y="72465"/>
                              </a:lnTo>
                              <a:lnTo>
                                <a:pt x="93629" y="70969"/>
                              </a:lnTo>
                              <a:lnTo>
                                <a:pt x="95553" y="69258"/>
                              </a:lnTo>
                              <a:lnTo>
                                <a:pt x="97263" y="67334"/>
                              </a:lnTo>
                              <a:lnTo>
                                <a:pt x="98331" y="64769"/>
                              </a:lnTo>
                              <a:lnTo>
                                <a:pt x="99614" y="62204"/>
                              </a:lnTo>
                              <a:lnTo>
                                <a:pt x="100042" y="59638"/>
                              </a:lnTo>
                              <a:lnTo>
                                <a:pt x="100683" y="56433"/>
                              </a:lnTo>
                              <a:lnTo>
                                <a:pt x="101325" y="53868"/>
                              </a:lnTo>
                              <a:lnTo>
                                <a:pt x="101325" y="50875"/>
                              </a:lnTo>
                              <a:lnTo>
                                <a:pt x="101325" y="48311"/>
                              </a:lnTo>
                              <a:lnTo>
                                <a:pt x="101325" y="45745"/>
                              </a:lnTo>
                              <a:lnTo>
                                <a:pt x="100683" y="43180"/>
                              </a:lnTo>
                              <a:lnTo>
                                <a:pt x="100042" y="40615"/>
                              </a:lnTo>
                              <a:lnTo>
                                <a:pt x="99614" y="38049"/>
                              </a:lnTo>
                              <a:lnTo>
                                <a:pt x="98331" y="35912"/>
                              </a:lnTo>
                              <a:lnTo>
                                <a:pt x="97690" y="33773"/>
                              </a:lnTo>
                              <a:lnTo>
                                <a:pt x="97263" y="32277"/>
                              </a:lnTo>
                              <a:lnTo>
                                <a:pt x="95980" y="30781"/>
                              </a:lnTo>
                              <a:lnTo>
                                <a:pt x="95553" y="29712"/>
                              </a:lnTo>
                              <a:lnTo>
                                <a:pt x="94270" y="28643"/>
                              </a:lnTo>
                              <a:lnTo>
                                <a:pt x="93629" y="27789"/>
                              </a:lnTo>
                              <a:lnTo>
                                <a:pt x="93202" y="27147"/>
                              </a:lnTo>
                              <a:lnTo>
                                <a:pt x="92561" y="26720"/>
                              </a:lnTo>
                              <a:lnTo>
                                <a:pt x="91919" y="26079"/>
                              </a:lnTo>
                              <a:lnTo>
                                <a:pt x="91919" y="26720"/>
                              </a:lnTo>
                              <a:lnTo>
                                <a:pt x="91919" y="27147"/>
                              </a:lnTo>
                              <a:lnTo>
                                <a:pt x="91919" y="28216"/>
                              </a:lnTo>
                              <a:lnTo>
                                <a:pt x="92561" y="28643"/>
                              </a:lnTo>
                              <a:lnTo>
                                <a:pt x="93202" y="29712"/>
                              </a:lnTo>
                              <a:lnTo>
                                <a:pt x="94270" y="31849"/>
                              </a:lnTo>
                              <a:lnTo>
                                <a:pt x="95553" y="33773"/>
                              </a:lnTo>
                              <a:lnTo>
                                <a:pt x="97263" y="36339"/>
                              </a:lnTo>
                              <a:lnTo>
                                <a:pt x="98973" y="38477"/>
                              </a:lnTo>
                              <a:lnTo>
                                <a:pt x="101325" y="40615"/>
                              </a:lnTo>
                              <a:lnTo>
                                <a:pt x="103462" y="43180"/>
                              </a:lnTo>
                              <a:lnTo>
                                <a:pt x="105813" y="45104"/>
                              </a:lnTo>
                              <a:lnTo>
                                <a:pt x="108165" y="46814"/>
                              </a:lnTo>
                              <a:lnTo>
                                <a:pt x="110517" y="48738"/>
                              </a:lnTo>
                              <a:lnTo>
                                <a:pt x="113296" y="50234"/>
                              </a:lnTo>
                              <a:lnTo>
                                <a:pt x="115647" y="51944"/>
                              </a:lnTo>
                              <a:lnTo>
                                <a:pt x="118640" y="52799"/>
                              </a:lnTo>
                              <a:lnTo>
                                <a:pt x="120991" y="53440"/>
                              </a:lnTo>
                              <a:lnTo>
                                <a:pt x="123129" y="52799"/>
                              </a:lnTo>
                              <a:lnTo>
                                <a:pt x="124412" y="52371"/>
                              </a:lnTo>
                              <a:lnTo>
                                <a:pt x="125480" y="51944"/>
                              </a:lnTo>
                              <a:lnTo>
                                <a:pt x="126763" y="50234"/>
                              </a:lnTo>
                              <a:lnTo>
                                <a:pt x="127832" y="49379"/>
                              </a:lnTo>
                              <a:lnTo>
                                <a:pt x="128472" y="48311"/>
                              </a:lnTo>
                              <a:lnTo>
                                <a:pt x="129114" y="46814"/>
                              </a:lnTo>
                              <a:lnTo>
                                <a:pt x="129541" y="44676"/>
                              </a:lnTo>
                              <a:lnTo>
                                <a:pt x="130183" y="42539"/>
                              </a:lnTo>
                              <a:lnTo>
                                <a:pt x="130824" y="40615"/>
                              </a:lnTo>
                              <a:lnTo>
                                <a:pt x="130824" y="38049"/>
                              </a:lnTo>
                              <a:lnTo>
                                <a:pt x="131252" y="35484"/>
                              </a:lnTo>
                              <a:lnTo>
                                <a:pt x="131252" y="32919"/>
                              </a:lnTo>
                              <a:lnTo>
                                <a:pt x="131893" y="29712"/>
                              </a:lnTo>
                              <a:lnTo>
                                <a:pt x="132534" y="26720"/>
                              </a:lnTo>
                              <a:lnTo>
                                <a:pt x="132962" y="23514"/>
                              </a:lnTo>
                              <a:lnTo>
                                <a:pt x="134245" y="20949"/>
                              </a:lnTo>
                              <a:lnTo>
                                <a:pt x="134886" y="18383"/>
                              </a:lnTo>
                              <a:lnTo>
                                <a:pt x="135955" y="15818"/>
                              </a:lnTo>
                              <a:lnTo>
                                <a:pt x="137024" y="13253"/>
                              </a:lnTo>
                              <a:lnTo>
                                <a:pt x="138306" y="11329"/>
                              </a:lnTo>
                              <a:lnTo>
                                <a:pt x="139375" y="9619"/>
                              </a:lnTo>
                              <a:lnTo>
                                <a:pt x="140658" y="8122"/>
                              </a:lnTo>
                              <a:lnTo>
                                <a:pt x="141727" y="6626"/>
                              </a:lnTo>
                              <a:lnTo>
                                <a:pt x="142795" y="5557"/>
                              </a:lnTo>
                              <a:lnTo>
                                <a:pt x="144078" y="5130"/>
                              </a:lnTo>
                              <a:lnTo>
                                <a:pt x="145147" y="4488"/>
                              </a:lnTo>
                              <a:lnTo>
                                <a:pt x="145788" y="3419"/>
                              </a:lnTo>
                              <a:lnTo>
                                <a:pt x="145788" y="1923"/>
                              </a:lnTo>
                              <a:lnTo>
                                <a:pt x="146429" y="427"/>
                              </a:lnTo>
                              <a:lnTo>
                                <a:pt x="146856" y="0"/>
                              </a:lnTo>
                              <a:lnTo>
                                <a:pt x="147498" y="0"/>
                              </a:lnTo>
                              <a:lnTo>
                                <a:pt x="150491" y="2992"/>
                              </a:lnTo>
                              <a:lnTo>
                                <a:pt x="153270" y="5985"/>
                              </a:lnTo>
                              <a:lnTo>
                                <a:pt x="155621" y="8122"/>
                              </a:lnTo>
                              <a:lnTo>
                                <a:pt x="158614" y="9619"/>
                              </a:lnTo>
                              <a:lnTo>
                                <a:pt x="160752" y="11757"/>
                              </a:lnTo>
                              <a:lnTo>
                                <a:pt x="163745" y="12826"/>
                              </a:lnTo>
                              <a:lnTo>
                                <a:pt x="166523" y="13894"/>
                              </a:lnTo>
                              <a:lnTo>
                                <a:pt x="170157" y="14750"/>
                              </a:lnTo>
                              <a:lnTo>
                                <a:pt x="173577" y="14750"/>
                              </a:lnTo>
                              <a:lnTo>
                                <a:pt x="177639" y="13894"/>
                              </a:lnTo>
                              <a:lnTo>
                                <a:pt x="181701" y="11329"/>
                              </a:lnTo>
                              <a:lnTo>
                                <a:pt x="186831" y="9191"/>
                              </a:lnTo>
                              <a:lnTo>
                                <a:pt x="192602" y="8763"/>
                              </a:lnTo>
                              <a:lnTo>
                                <a:pt x="200084" y="8122"/>
                              </a:lnTo>
                              <a:lnTo>
                                <a:pt x="208208" y="705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235535pt;margin-top:189.014221pt;width:16.4pt;height:17.2pt;mso-position-horizontal-relative:page;mso-position-vertical-relative:page;z-index:16257536" id="docshape981" coordorigin="11405,3780" coordsize="328,344" path="m11413,3902l11412,3903,11410,3904,11408,3904,11407,3907,11408,3910,11410,3914,11410,3918,11411,3922,11412,3927,11414,3934,11416,3941,11419,3947,11422,3954,11425,3962,11429,3974,11433,3984,11437,3995,11442,4007,11447,4019,11450,4031,11454,4043,11458,4053,11461,4063,11465,4073,11467,4081,11469,4089,11472,4098,11474,4104,11475,4110,11476,4115,11477,4119,11478,4122,11478,4123,11478,4122,11478,4120,11478,4118,11478,4115,11476,4110,11448,4049,11443,4038,11437,4027,11432,4015,11428,4003,11422,3987,11418,3974,11413,3960,11410,3947,11407,3935,11406,3926,11405,3917,11405,3910,11405,3903,11406,3897,11407,3893,11409,3889,11412,3887,11414,3885,11418,3885,11420,3885,11424,3885,11428,3885,11432,3887,11437,3889,11440,3891,11447,3893,11452,3897,11457,3900,11461,3904,11466,3908,11470,3911,11474,3915,11478,3920,11483,3924,11487,3929,11490,3933,11493,3938,11494,3944,11494,3949,11493,3952,11491,3953,11490,3955,11487,3956,11483,3955,11478,3954,11475,3953,11472,3952,11469,3951,11467,3949,11466,3949,11465,3948,11464,3948,11464,3947,11465,3946,11466,3945,11468,3945,11472,3943,11477,3941,11482,3939,11488,3935,11494,3931,11501,3926,11509,3921,11516,3915,11523,3909,11531,3902,11537,3896,11543,3889,11549,3881,11552,3876,11555,3870,11557,3864,11560,3859,11562,3855,11564,3850,11566,3846,11568,3842,11569,3838,11569,3833,11569,3830,11568,3828,11567,3825,11565,3824,11563,3822,11562,3822,11559,3822,11556,3821,11553,3822,11550,3822,11548,3824,11545,3824,11542,3825,11540,3827,11537,3829,11535,3832,11533,3834,11531,3837,11530,3840,11528,3843,11526,3847,11524,3851,11523,3855,11522,3859,11522,3864,11522,3869,11523,3874,11524,3880,11525,3884,11527,3888,11529,3891,11533,3894,11538,3895,11542,3895,11546,3895,11549,3894,11552,3892,11555,3889,11558,3886,11560,3882,11562,3878,11562,3874,11563,3869,11564,3865,11564,3860,11564,3856,11564,3852,11563,3848,11562,3844,11562,3840,11560,3837,11559,3833,11558,3831,11556,3829,11555,3827,11553,3825,11552,3824,11551,3823,11550,3822,11549,3821,11549,3822,11549,3823,11549,3825,11550,3825,11551,3827,11553,3830,11555,3833,11558,3838,11561,3841,11564,3844,11568,3848,11571,3851,11575,3854,11579,3857,11583,3859,11587,3862,11592,3863,11595,3864,11599,3863,11601,3863,11602,3862,11604,3859,11606,3858,11607,3856,11608,3854,11609,3851,11610,3847,11611,3844,11611,3840,11611,3836,11611,3832,11612,3827,11613,3822,11614,3817,11616,3813,11617,3809,11619,3805,11620,3801,11623,3798,11624,3795,11626,3793,11628,3791,11630,3789,11632,3788,11633,3787,11634,3786,11634,3783,11635,3781,11636,3780,11637,3780,11642,3785,11646,3790,11650,3793,11654,3795,11658,3799,11663,3800,11667,3802,11673,3804,11678,3804,11684,3802,11691,3798,11699,3795,11708,3794,11720,3793,11733,379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59584" behindDoc="0" locked="0" layoutInCell="1" allowOverlap="1" wp14:anchorId="2C60A3D5" wp14:editId="1279F780">
                <wp:simplePos x="0" y="0"/>
                <wp:positionH relativeFrom="page">
                  <wp:posOffset>6900569</wp:posOffset>
                </wp:positionH>
                <wp:positionV relativeFrom="page">
                  <wp:posOffset>2874153</wp:posOffset>
                </wp:positionV>
                <wp:extent cx="110489" cy="50800"/>
                <wp:effectExtent l="0" t="0" r="0" b="0"/>
                <wp:wrapNone/>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50800"/>
                        </a:xfrm>
                        <a:custGeom>
                          <a:avLst/>
                          <a:gdLst/>
                          <a:ahLst/>
                          <a:cxnLst/>
                          <a:rect l="l" t="t" r="r" b="b"/>
                          <a:pathLst>
                            <a:path w="110489" h="50800">
                              <a:moveTo>
                                <a:pt x="0" y="46265"/>
                              </a:moveTo>
                              <a:lnTo>
                                <a:pt x="1030" y="47125"/>
                              </a:lnTo>
                              <a:lnTo>
                                <a:pt x="2407" y="47985"/>
                              </a:lnTo>
                              <a:lnTo>
                                <a:pt x="3268" y="48328"/>
                              </a:lnTo>
                              <a:lnTo>
                                <a:pt x="4644" y="48673"/>
                              </a:lnTo>
                              <a:lnTo>
                                <a:pt x="6535" y="48673"/>
                              </a:lnTo>
                              <a:lnTo>
                                <a:pt x="8944" y="48673"/>
                              </a:lnTo>
                              <a:lnTo>
                                <a:pt x="10319" y="47985"/>
                              </a:lnTo>
                              <a:lnTo>
                                <a:pt x="11179" y="46609"/>
                              </a:lnTo>
                              <a:lnTo>
                                <a:pt x="12212" y="45404"/>
                              </a:lnTo>
                              <a:lnTo>
                                <a:pt x="13587" y="44201"/>
                              </a:lnTo>
                              <a:lnTo>
                                <a:pt x="14447" y="42481"/>
                              </a:lnTo>
                              <a:lnTo>
                                <a:pt x="15823" y="40417"/>
                              </a:lnTo>
                              <a:lnTo>
                                <a:pt x="17371" y="38354"/>
                              </a:lnTo>
                              <a:lnTo>
                                <a:pt x="18746" y="36806"/>
                              </a:lnTo>
                              <a:lnTo>
                                <a:pt x="20122" y="34742"/>
                              </a:lnTo>
                              <a:lnTo>
                                <a:pt x="21499" y="32678"/>
                              </a:lnTo>
                              <a:lnTo>
                                <a:pt x="22359" y="30614"/>
                              </a:lnTo>
                              <a:lnTo>
                                <a:pt x="23390" y="28034"/>
                              </a:lnTo>
                              <a:lnTo>
                                <a:pt x="23734" y="25970"/>
                              </a:lnTo>
                              <a:lnTo>
                                <a:pt x="23734" y="23562"/>
                              </a:lnTo>
                              <a:lnTo>
                                <a:pt x="23390" y="21498"/>
                              </a:lnTo>
                              <a:lnTo>
                                <a:pt x="23390" y="19435"/>
                              </a:lnTo>
                              <a:lnTo>
                                <a:pt x="22874" y="17715"/>
                              </a:lnTo>
                              <a:lnTo>
                                <a:pt x="22359" y="15651"/>
                              </a:lnTo>
                              <a:lnTo>
                                <a:pt x="22014" y="13587"/>
                              </a:lnTo>
                              <a:lnTo>
                                <a:pt x="21499" y="11524"/>
                              </a:lnTo>
                              <a:lnTo>
                                <a:pt x="20467" y="9803"/>
                              </a:lnTo>
                              <a:lnTo>
                                <a:pt x="20122" y="9114"/>
                              </a:lnTo>
                              <a:lnTo>
                                <a:pt x="19606" y="7740"/>
                              </a:lnTo>
                              <a:lnTo>
                                <a:pt x="19091" y="6880"/>
                              </a:lnTo>
                              <a:lnTo>
                                <a:pt x="18746" y="6191"/>
                              </a:lnTo>
                              <a:lnTo>
                                <a:pt x="18232" y="5332"/>
                              </a:lnTo>
                              <a:lnTo>
                                <a:pt x="17715" y="4815"/>
                              </a:lnTo>
                              <a:lnTo>
                                <a:pt x="17371" y="4472"/>
                              </a:lnTo>
                              <a:lnTo>
                                <a:pt x="16854" y="4127"/>
                              </a:lnTo>
                              <a:lnTo>
                                <a:pt x="16340" y="4815"/>
                              </a:lnTo>
                              <a:lnTo>
                                <a:pt x="15823" y="6191"/>
                              </a:lnTo>
                              <a:lnTo>
                                <a:pt x="15823" y="14447"/>
                              </a:lnTo>
                              <a:lnTo>
                                <a:pt x="16340" y="16855"/>
                              </a:lnTo>
                              <a:lnTo>
                                <a:pt x="17371" y="19435"/>
                              </a:lnTo>
                              <a:lnTo>
                                <a:pt x="17715" y="21842"/>
                              </a:lnTo>
                              <a:lnTo>
                                <a:pt x="18746" y="24766"/>
                              </a:lnTo>
                              <a:lnTo>
                                <a:pt x="19606" y="27690"/>
                              </a:lnTo>
                              <a:lnTo>
                                <a:pt x="20467" y="30957"/>
                              </a:lnTo>
                              <a:lnTo>
                                <a:pt x="22014" y="33882"/>
                              </a:lnTo>
                              <a:lnTo>
                                <a:pt x="23390" y="36806"/>
                              </a:lnTo>
                              <a:lnTo>
                                <a:pt x="24766" y="39558"/>
                              </a:lnTo>
                              <a:lnTo>
                                <a:pt x="26142" y="42481"/>
                              </a:lnTo>
                              <a:lnTo>
                                <a:pt x="28034" y="45061"/>
                              </a:lnTo>
                              <a:lnTo>
                                <a:pt x="29410" y="46609"/>
                              </a:lnTo>
                              <a:lnTo>
                                <a:pt x="30787" y="48673"/>
                              </a:lnTo>
                              <a:lnTo>
                                <a:pt x="32678" y="50048"/>
                              </a:lnTo>
                              <a:lnTo>
                                <a:pt x="34055" y="50393"/>
                              </a:lnTo>
                              <a:lnTo>
                                <a:pt x="35946" y="50737"/>
                              </a:lnTo>
                              <a:lnTo>
                                <a:pt x="37321" y="50737"/>
                              </a:lnTo>
                              <a:lnTo>
                                <a:pt x="42825" y="45404"/>
                              </a:lnTo>
                              <a:lnTo>
                                <a:pt x="43857" y="43857"/>
                              </a:lnTo>
                              <a:lnTo>
                                <a:pt x="44718" y="41793"/>
                              </a:lnTo>
                              <a:lnTo>
                                <a:pt x="45749" y="39213"/>
                              </a:lnTo>
                              <a:lnTo>
                                <a:pt x="46610" y="37149"/>
                              </a:lnTo>
                              <a:lnTo>
                                <a:pt x="47985" y="35430"/>
                              </a:lnTo>
                              <a:lnTo>
                                <a:pt x="49017" y="33366"/>
                              </a:lnTo>
                              <a:lnTo>
                                <a:pt x="49877" y="30614"/>
                              </a:lnTo>
                              <a:lnTo>
                                <a:pt x="50393" y="28550"/>
                              </a:lnTo>
                              <a:lnTo>
                                <a:pt x="50393" y="25970"/>
                              </a:lnTo>
                              <a:lnTo>
                                <a:pt x="50737" y="23907"/>
                              </a:lnTo>
                              <a:lnTo>
                                <a:pt x="50737" y="13587"/>
                              </a:lnTo>
                              <a:lnTo>
                                <a:pt x="50737" y="14447"/>
                              </a:lnTo>
                              <a:lnTo>
                                <a:pt x="51253" y="15651"/>
                              </a:lnTo>
                              <a:lnTo>
                                <a:pt x="51769" y="16855"/>
                              </a:lnTo>
                              <a:lnTo>
                                <a:pt x="52113" y="18059"/>
                              </a:lnTo>
                              <a:lnTo>
                                <a:pt x="52630" y="19435"/>
                              </a:lnTo>
                              <a:lnTo>
                                <a:pt x="53661" y="20983"/>
                              </a:lnTo>
                              <a:lnTo>
                                <a:pt x="54520" y="22187"/>
                              </a:lnTo>
                              <a:lnTo>
                                <a:pt x="55381" y="24423"/>
                              </a:lnTo>
                              <a:lnTo>
                                <a:pt x="56929" y="26486"/>
                              </a:lnTo>
                              <a:lnTo>
                                <a:pt x="58305" y="28550"/>
                              </a:lnTo>
                              <a:lnTo>
                                <a:pt x="59680" y="30957"/>
                              </a:lnTo>
                              <a:lnTo>
                                <a:pt x="61057" y="33022"/>
                              </a:lnTo>
                              <a:lnTo>
                                <a:pt x="61572" y="35085"/>
                              </a:lnTo>
                              <a:lnTo>
                                <a:pt x="62433" y="36806"/>
                              </a:lnTo>
                              <a:lnTo>
                                <a:pt x="63293" y="38354"/>
                              </a:lnTo>
                              <a:lnTo>
                                <a:pt x="64325" y="39558"/>
                              </a:lnTo>
                              <a:lnTo>
                                <a:pt x="64841" y="40933"/>
                              </a:lnTo>
                              <a:lnTo>
                                <a:pt x="65700" y="42137"/>
                              </a:lnTo>
                              <a:lnTo>
                                <a:pt x="66561" y="42998"/>
                              </a:lnTo>
                              <a:lnTo>
                                <a:pt x="67592" y="43341"/>
                              </a:lnTo>
                              <a:lnTo>
                                <a:pt x="67936" y="43341"/>
                              </a:lnTo>
                              <a:lnTo>
                                <a:pt x="68968" y="42998"/>
                              </a:lnTo>
                              <a:lnTo>
                                <a:pt x="69484" y="42481"/>
                              </a:lnTo>
                              <a:lnTo>
                                <a:pt x="69829" y="41793"/>
                              </a:lnTo>
                              <a:lnTo>
                                <a:pt x="70860" y="40417"/>
                              </a:lnTo>
                              <a:lnTo>
                                <a:pt x="71204" y="39558"/>
                              </a:lnTo>
                              <a:lnTo>
                                <a:pt x="72752" y="38354"/>
                              </a:lnTo>
                              <a:lnTo>
                                <a:pt x="73096" y="36806"/>
                              </a:lnTo>
                              <a:lnTo>
                                <a:pt x="73612" y="34226"/>
                              </a:lnTo>
                              <a:lnTo>
                                <a:pt x="74128" y="32162"/>
                              </a:lnTo>
                              <a:lnTo>
                                <a:pt x="74988" y="30098"/>
                              </a:lnTo>
                              <a:lnTo>
                                <a:pt x="75504" y="28550"/>
                              </a:lnTo>
                              <a:lnTo>
                                <a:pt x="75848" y="26486"/>
                              </a:lnTo>
                              <a:lnTo>
                                <a:pt x="75848" y="23907"/>
                              </a:lnTo>
                              <a:lnTo>
                                <a:pt x="75848" y="20983"/>
                              </a:lnTo>
                              <a:lnTo>
                                <a:pt x="76363" y="18059"/>
                              </a:lnTo>
                              <a:lnTo>
                                <a:pt x="76363" y="15651"/>
                              </a:lnTo>
                              <a:lnTo>
                                <a:pt x="76880" y="13242"/>
                              </a:lnTo>
                              <a:lnTo>
                                <a:pt x="76880" y="11179"/>
                              </a:lnTo>
                              <a:lnTo>
                                <a:pt x="76880" y="8255"/>
                              </a:lnTo>
                              <a:lnTo>
                                <a:pt x="77396" y="6191"/>
                              </a:lnTo>
                              <a:lnTo>
                                <a:pt x="77396" y="4127"/>
                              </a:lnTo>
                              <a:lnTo>
                                <a:pt x="76880" y="2409"/>
                              </a:lnTo>
                              <a:lnTo>
                                <a:pt x="76363" y="688"/>
                              </a:lnTo>
                              <a:lnTo>
                                <a:pt x="75848" y="0"/>
                              </a:lnTo>
                              <a:lnTo>
                                <a:pt x="76363" y="0"/>
                              </a:lnTo>
                              <a:lnTo>
                                <a:pt x="76880" y="0"/>
                              </a:lnTo>
                              <a:lnTo>
                                <a:pt x="77396" y="0"/>
                              </a:lnTo>
                              <a:lnTo>
                                <a:pt x="78255" y="688"/>
                              </a:lnTo>
                              <a:lnTo>
                                <a:pt x="79116" y="2064"/>
                              </a:lnTo>
                              <a:lnTo>
                                <a:pt x="80148" y="3268"/>
                              </a:lnTo>
                              <a:lnTo>
                                <a:pt x="81008" y="4815"/>
                              </a:lnTo>
                              <a:lnTo>
                                <a:pt x="82383" y="6536"/>
                              </a:lnTo>
                              <a:lnTo>
                                <a:pt x="83760" y="8255"/>
                              </a:lnTo>
                              <a:lnTo>
                                <a:pt x="85307" y="10664"/>
                              </a:lnTo>
                              <a:lnTo>
                                <a:pt x="86683" y="13242"/>
                              </a:lnTo>
                              <a:lnTo>
                                <a:pt x="88059" y="15307"/>
                              </a:lnTo>
                              <a:lnTo>
                                <a:pt x="89436" y="17715"/>
                              </a:lnTo>
                              <a:lnTo>
                                <a:pt x="90810" y="20123"/>
                              </a:lnTo>
                              <a:lnTo>
                                <a:pt x="92188" y="22187"/>
                              </a:lnTo>
                              <a:lnTo>
                                <a:pt x="93564" y="24423"/>
                              </a:lnTo>
                              <a:lnTo>
                                <a:pt x="95970" y="26830"/>
                              </a:lnTo>
                              <a:lnTo>
                                <a:pt x="98207" y="29754"/>
                              </a:lnTo>
                              <a:lnTo>
                                <a:pt x="101475" y="31818"/>
                              </a:lnTo>
                              <a:lnTo>
                                <a:pt x="104398" y="33022"/>
                              </a:lnTo>
                              <a:lnTo>
                                <a:pt x="107150" y="33366"/>
                              </a:lnTo>
                              <a:lnTo>
                                <a:pt x="109902" y="3267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351929pt;margin-top:226.311279pt;width:8.7pt;height:4pt;mso-position-horizontal-relative:page;mso-position-vertical-relative:page;z-index:16259584" id="docshape982" coordorigin="10867,4526" coordsize="174,80" path="m10867,4599l10869,4600,10871,4602,10872,4602,10874,4603,10877,4603,10881,4603,10883,4602,10885,4600,10886,4598,10888,4596,10890,4593,10892,4590,10894,4587,10897,4584,10899,4581,10901,4578,10902,4574,10904,4570,10904,4567,10904,4563,10904,4560,10904,4557,10903,4554,10902,4551,10902,4548,10901,4544,10899,4542,10899,4541,10898,4538,10897,4537,10897,4536,10896,4535,10895,4534,10894,4533,10894,4533,10893,4534,10892,4536,10892,4549,10893,4553,10894,4557,10895,4561,10897,4565,10898,4570,10899,4575,10902,4580,10904,4584,10906,4589,10908,4593,10911,4597,10913,4600,10916,4603,10919,4605,10921,4606,10924,4606,10926,4606,10934,4598,10936,4595,10937,4592,10939,4588,10940,4585,10943,4582,10944,4579,10946,4574,10946,4571,10946,4567,10947,4564,10947,4548,10947,4549,10948,4551,10949,4553,10949,4555,10950,4557,10952,4559,10953,4561,10954,4565,10957,4568,10959,4571,10961,4575,10963,4578,10964,4581,10965,4584,10967,4587,10968,4589,10969,4591,10971,4593,10972,4594,10973,4594,10974,4594,10976,4594,10976,4593,10977,4592,10979,4590,10979,4589,10982,4587,10982,4584,10983,4580,10984,4577,10985,4574,10986,4571,10986,4568,10986,4564,10986,4559,10987,4555,10987,4551,10988,4547,10988,4544,10988,4539,10989,4536,10989,4533,10988,4530,10987,4527,10986,4526,10987,4526,10988,4526,10989,4526,10990,4527,10992,4529,10993,4531,10995,4534,10997,4537,10999,4539,11001,4543,11004,4547,11006,4550,11008,4554,11010,4558,11012,4561,11014,4565,11018,4568,11022,4573,11027,4576,11031,4578,11036,4579,11040,457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0096" behindDoc="0" locked="0" layoutInCell="1" allowOverlap="1" wp14:anchorId="6C18AA29" wp14:editId="0944DDBC">
                <wp:simplePos x="0" y="0"/>
                <wp:positionH relativeFrom="page">
                  <wp:posOffset>7061210</wp:posOffset>
                </wp:positionH>
                <wp:positionV relativeFrom="page">
                  <wp:posOffset>2729339</wp:posOffset>
                </wp:positionV>
                <wp:extent cx="107950" cy="106680"/>
                <wp:effectExtent l="0" t="0" r="0" b="0"/>
                <wp:wrapNone/>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06680"/>
                        </a:xfrm>
                        <a:custGeom>
                          <a:avLst/>
                          <a:gdLst/>
                          <a:ahLst/>
                          <a:cxnLst/>
                          <a:rect l="l" t="t" r="r" b="b"/>
                          <a:pathLst>
                            <a:path w="107950" h="106680">
                              <a:moveTo>
                                <a:pt x="0" y="89778"/>
                              </a:moveTo>
                              <a:lnTo>
                                <a:pt x="1375" y="89778"/>
                              </a:lnTo>
                              <a:lnTo>
                                <a:pt x="2752" y="89778"/>
                              </a:lnTo>
                              <a:lnTo>
                                <a:pt x="4127" y="88918"/>
                              </a:lnTo>
                              <a:lnTo>
                                <a:pt x="5159" y="87714"/>
                              </a:lnTo>
                              <a:lnTo>
                                <a:pt x="6535" y="85993"/>
                              </a:lnTo>
                              <a:lnTo>
                                <a:pt x="7911" y="84274"/>
                              </a:lnTo>
                              <a:lnTo>
                                <a:pt x="9803" y="82210"/>
                              </a:lnTo>
                              <a:lnTo>
                                <a:pt x="10662" y="80147"/>
                              </a:lnTo>
                              <a:lnTo>
                                <a:pt x="12039" y="78082"/>
                              </a:lnTo>
                              <a:lnTo>
                                <a:pt x="17714" y="64839"/>
                              </a:lnTo>
                              <a:lnTo>
                                <a:pt x="17714" y="61572"/>
                              </a:lnTo>
                              <a:lnTo>
                                <a:pt x="18230" y="58304"/>
                              </a:lnTo>
                              <a:lnTo>
                                <a:pt x="18574" y="55036"/>
                              </a:lnTo>
                              <a:lnTo>
                                <a:pt x="18574" y="51252"/>
                              </a:lnTo>
                              <a:lnTo>
                                <a:pt x="18574" y="47984"/>
                              </a:lnTo>
                              <a:lnTo>
                                <a:pt x="18574" y="44545"/>
                              </a:lnTo>
                              <a:lnTo>
                                <a:pt x="18230" y="40933"/>
                              </a:lnTo>
                              <a:lnTo>
                                <a:pt x="17199" y="36805"/>
                              </a:lnTo>
                              <a:lnTo>
                                <a:pt x="16339" y="32677"/>
                              </a:lnTo>
                              <a:lnTo>
                                <a:pt x="15307" y="28893"/>
                              </a:lnTo>
                              <a:lnTo>
                                <a:pt x="14447" y="25110"/>
                              </a:lnTo>
                              <a:lnTo>
                                <a:pt x="12555" y="20638"/>
                              </a:lnTo>
                              <a:lnTo>
                                <a:pt x="5503" y="4471"/>
                              </a:lnTo>
                              <a:lnTo>
                                <a:pt x="4643" y="2923"/>
                              </a:lnTo>
                              <a:lnTo>
                                <a:pt x="3784" y="1547"/>
                              </a:lnTo>
                              <a:lnTo>
                                <a:pt x="2752" y="860"/>
                              </a:lnTo>
                              <a:lnTo>
                                <a:pt x="2407" y="344"/>
                              </a:lnTo>
                              <a:lnTo>
                                <a:pt x="1891" y="0"/>
                              </a:lnTo>
                              <a:lnTo>
                                <a:pt x="1891" y="860"/>
                              </a:lnTo>
                              <a:lnTo>
                                <a:pt x="859" y="2063"/>
                              </a:lnTo>
                              <a:lnTo>
                                <a:pt x="859" y="4127"/>
                              </a:lnTo>
                              <a:lnTo>
                                <a:pt x="1375" y="6535"/>
                              </a:lnTo>
                              <a:lnTo>
                                <a:pt x="1375" y="9459"/>
                              </a:lnTo>
                              <a:lnTo>
                                <a:pt x="1891" y="12382"/>
                              </a:lnTo>
                              <a:lnTo>
                                <a:pt x="2407" y="16166"/>
                              </a:lnTo>
                              <a:lnTo>
                                <a:pt x="2752" y="20294"/>
                              </a:lnTo>
                              <a:lnTo>
                                <a:pt x="3784" y="24765"/>
                              </a:lnTo>
                              <a:lnTo>
                                <a:pt x="5159" y="29238"/>
                              </a:lnTo>
                              <a:lnTo>
                                <a:pt x="6019" y="33021"/>
                              </a:lnTo>
                              <a:lnTo>
                                <a:pt x="7394" y="37665"/>
                              </a:lnTo>
                              <a:lnTo>
                                <a:pt x="9287" y="42481"/>
                              </a:lnTo>
                              <a:lnTo>
                                <a:pt x="11695" y="47468"/>
                              </a:lnTo>
                              <a:lnTo>
                                <a:pt x="13414" y="52972"/>
                              </a:lnTo>
                              <a:lnTo>
                                <a:pt x="15823" y="58648"/>
                              </a:lnTo>
                              <a:lnTo>
                                <a:pt x="18230" y="64839"/>
                              </a:lnTo>
                              <a:lnTo>
                                <a:pt x="20466" y="70687"/>
                              </a:lnTo>
                              <a:lnTo>
                                <a:pt x="23734" y="77737"/>
                              </a:lnTo>
                              <a:lnTo>
                                <a:pt x="26486" y="83929"/>
                              </a:lnTo>
                              <a:lnTo>
                                <a:pt x="29754" y="89262"/>
                              </a:lnTo>
                              <a:lnTo>
                                <a:pt x="32505" y="93389"/>
                              </a:lnTo>
                              <a:lnTo>
                                <a:pt x="35429" y="96828"/>
                              </a:lnTo>
                              <a:lnTo>
                                <a:pt x="37150" y="99237"/>
                              </a:lnTo>
                              <a:lnTo>
                                <a:pt x="46093" y="105772"/>
                              </a:lnTo>
                              <a:lnTo>
                                <a:pt x="47469" y="106288"/>
                              </a:lnTo>
                              <a:lnTo>
                                <a:pt x="54865" y="98893"/>
                              </a:lnTo>
                              <a:lnTo>
                                <a:pt x="55897" y="96828"/>
                              </a:lnTo>
                              <a:lnTo>
                                <a:pt x="56241" y="94249"/>
                              </a:lnTo>
                              <a:lnTo>
                                <a:pt x="56757" y="91841"/>
                              </a:lnTo>
                              <a:lnTo>
                                <a:pt x="57273" y="88918"/>
                              </a:lnTo>
                              <a:lnTo>
                                <a:pt x="57789" y="85993"/>
                              </a:lnTo>
                              <a:lnTo>
                                <a:pt x="58132" y="83070"/>
                              </a:lnTo>
                              <a:lnTo>
                                <a:pt x="58648" y="79802"/>
                              </a:lnTo>
                              <a:lnTo>
                                <a:pt x="59164" y="76535"/>
                              </a:lnTo>
                              <a:lnTo>
                                <a:pt x="59164" y="72750"/>
                              </a:lnTo>
                              <a:lnTo>
                                <a:pt x="58648" y="68967"/>
                              </a:lnTo>
                              <a:lnTo>
                                <a:pt x="58132" y="66215"/>
                              </a:lnTo>
                              <a:lnTo>
                                <a:pt x="57789" y="63635"/>
                              </a:lnTo>
                              <a:lnTo>
                                <a:pt x="56757" y="62087"/>
                              </a:lnTo>
                              <a:lnTo>
                                <a:pt x="55897" y="60711"/>
                              </a:lnTo>
                              <a:lnTo>
                                <a:pt x="55380" y="59851"/>
                              </a:lnTo>
                              <a:lnTo>
                                <a:pt x="54865" y="61227"/>
                              </a:lnTo>
                              <a:lnTo>
                                <a:pt x="54865" y="62431"/>
                              </a:lnTo>
                              <a:lnTo>
                                <a:pt x="55380" y="64151"/>
                              </a:lnTo>
                              <a:lnTo>
                                <a:pt x="55897" y="66215"/>
                              </a:lnTo>
                              <a:lnTo>
                                <a:pt x="56757" y="68278"/>
                              </a:lnTo>
                              <a:lnTo>
                                <a:pt x="58132" y="70343"/>
                              </a:lnTo>
                              <a:lnTo>
                                <a:pt x="59507" y="73095"/>
                              </a:lnTo>
                              <a:lnTo>
                                <a:pt x="60884" y="75159"/>
                              </a:lnTo>
                              <a:lnTo>
                                <a:pt x="62432" y="77737"/>
                              </a:lnTo>
                              <a:lnTo>
                                <a:pt x="63808" y="80147"/>
                              </a:lnTo>
                              <a:lnTo>
                                <a:pt x="65185" y="82210"/>
                              </a:lnTo>
                              <a:lnTo>
                                <a:pt x="66044" y="84790"/>
                              </a:lnTo>
                              <a:lnTo>
                                <a:pt x="67075" y="86854"/>
                              </a:lnTo>
                              <a:lnTo>
                                <a:pt x="68453" y="88918"/>
                              </a:lnTo>
                              <a:lnTo>
                                <a:pt x="69829" y="90465"/>
                              </a:lnTo>
                              <a:lnTo>
                                <a:pt x="71204" y="92701"/>
                              </a:lnTo>
                              <a:lnTo>
                                <a:pt x="72580" y="93389"/>
                              </a:lnTo>
                              <a:lnTo>
                                <a:pt x="73095" y="94765"/>
                              </a:lnTo>
                              <a:lnTo>
                                <a:pt x="73612" y="95453"/>
                              </a:lnTo>
                              <a:lnTo>
                                <a:pt x="73956" y="95109"/>
                              </a:lnTo>
                              <a:lnTo>
                                <a:pt x="73956" y="94765"/>
                              </a:lnTo>
                              <a:lnTo>
                                <a:pt x="74988" y="93389"/>
                              </a:lnTo>
                              <a:lnTo>
                                <a:pt x="75332" y="92185"/>
                              </a:lnTo>
                              <a:lnTo>
                                <a:pt x="76363" y="90465"/>
                              </a:lnTo>
                              <a:lnTo>
                                <a:pt x="76708" y="88918"/>
                              </a:lnTo>
                              <a:lnTo>
                                <a:pt x="77740" y="86338"/>
                              </a:lnTo>
                              <a:lnTo>
                                <a:pt x="78599" y="83929"/>
                              </a:lnTo>
                              <a:lnTo>
                                <a:pt x="79116" y="80147"/>
                              </a:lnTo>
                              <a:lnTo>
                                <a:pt x="79976" y="76879"/>
                              </a:lnTo>
                              <a:lnTo>
                                <a:pt x="81008" y="73095"/>
                              </a:lnTo>
                              <a:lnTo>
                                <a:pt x="81867" y="69827"/>
                              </a:lnTo>
                              <a:lnTo>
                                <a:pt x="82900" y="66215"/>
                              </a:lnTo>
                              <a:lnTo>
                                <a:pt x="83760" y="62431"/>
                              </a:lnTo>
                              <a:lnTo>
                                <a:pt x="84619" y="59163"/>
                              </a:lnTo>
                              <a:lnTo>
                                <a:pt x="85651" y="55723"/>
                              </a:lnTo>
                              <a:lnTo>
                                <a:pt x="86511" y="52456"/>
                              </a:lnTo>
                              <a:lnTo>
                                <a:pt x="87887" y="50048"/>
                              </a:lnTo>
                              <a:lnTo>
                                <a:pt x="89434" y="47984"/>
                              </a:lnTo>
                              <a:lnTo>
                                <a:pt x="90295" y="46264"/>
                              </a:lnTo>
                              <a:lnTo>
                                <a:pt x="91671" y="44545"/>
                              </a:lnTo>
                              <a:lnTo>
                                <a:pt x="92531" y="43857"/>
                              </a:lnTo>
                              <a:lnTo>
                                <a:pt x="94078" y="42997"/>
                              </a:lnTo>
                              <a:lnTo>
                                <a:pt x="95455" y="42481"/>
                              </a:lnTo>
                              <a:lnTo>
                                <a:pt x="96831" y="42481"/>
                              </a:lnTo>
                              <a:lnTo>
                                <a:pt x="97691" y="42481"/>
                              </a:lnTo>
                              <a:lnTo>
                                <a:pt x="99066" y="43340"/>
                              </a:lnTo>
                              <a:lnTo>
                                <a:pt x="100442" y="44201"/>
                              </a:lnTo>
                              <a:lnTo>
                                <a:pt x="101991" y="45920"/>
                              </a:lnTo>
                              <a:lnTo>
                                <a:pt x="102851" y="47468"/>
                              </a:lnTo>
                              <a:lnTo>
                                <a:pt x="103710" y="49532"/>
                              </a:lnTo>
                              <a:lnTo>
                                <a:pt x="104743" y="52112"/>
                              </a:lnTo>
                              <a:lnTo>
                                <a:pt x="105602" y="55036"/>
                              </a:lnTo>
                              <a:lnTo>
                                <a:pt x="106634" y="57444"/>
                              </a:lnTo>
                              <a:lnTo>
                                <a:pt x="106978" y="59851"/>
                              </a:lnTo>
                              <a:lnTo>
                                <a:pt x="106978" y="62431"/>
                              </a:lnTo>
                              <a:lnTo>
                                <a:pt x="107494" y="65354"/>
                              </a:lnTo>
                              <a:lnTo>
                                <a:pt x="107494" y="68622"/>
                              </a:lnTo>
                              <a:lnTo>
                                <a:pt x="106978" y="71546"/>
                              </a:lnTo>
                              <a:lnTo>
                                <a:pt x="106978" y="74471"/>
                              </a:lnTo>
                              <a:lnTo>
                                <a:pt x="106634" y="77394"/>
                              </a:lnTo>
                              <a:lnTo>
                                <a:pt x="105602" y="79802"/>
                              </a:lnTo>
                              <a:lnTo>
                                <a:pt x="104743" y="81865"/>
                              </a:lnTo>
                              <a:lnTo>
                                <a:pt x="103710" y="83586"/>
                              </a:lnTo>
                              <a:lnTo>
                                <a:pt x="102851" y="85650"/>
                              </a:lnTo>
                              <a:lnTo>
                                <a:pt x="101991" y="8771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000793pt;margin-top:214.90863pt;width:8.5pt;height:8.4pt;mso-position-horizontal-relative:page;mso-position-vertical-relative:page;z-index:16260096" id="docshape983" coordorigin="11120,4298" coordsize="170,168" path="m11120,4440l11122,4440,11124,4440,11127,4438,11128,4436,11130,4434,11132,4431,11135,4428,11137,4424,11139,4421,11148,4400,11148,4395,11149,4390,11149,4385,11149,4379,11149,4374,11149,4368,11149,4363,11147,4356,11146,4350,11144,4344,11143,4338,11140,4331,11129,4305,11127,4303,11126,4301,11124,4300,11124,4299,11123,4298,11123,4300,11121,4301,11121,4305,11122,4308,11122,4313,11123,4318,11124,4324,11124,4330,11126,4337,11128,4344,11129,4350,11132,4357,11135,4365,11138,4373,11141,4382,11145,4391,11149,4400,11152,4409,11157,4421,11162,4430,11167,4439,11171,4445,11176,4451,11179,4454,11193,4465,11195,4466,11206,4454,11208,4451,11209,4447,11209,4443,11210,4438,11211,4434,11212,4429,11212,4424,11213,4419,11213,4413,11212,4407,11212,4402,11211,4398,11209,4396,11208,4394,11207,4392,11206,4395,11206,4396,11207,4399,11208,4402,11209,4406,11212,4409,11214,4413,11216,4417,11218,4421,11221,4424,11223,4428,11224,4432,11226,4435,11228,4438,11230,4441,11232,4444,11234,4445,11235,4447,11236,4448,11236,4448,11236,4447,11238,4445,11239,4443,11240,4441,11241,4438,11242,4434,11244,4430,11245,4424,11246,4419,11248,4413,11249,4408,11251,4402,11252,4396,11253,4391,11255,4386,11256,4381,11258,4377,11261,4374,11262,4371,11264,4368,11266,4367,11268,4366,11270,4365,11273,4365,11274,4365,11276,4366,11278,4368,11281,4370,11282,4373,11283,4376,11285,4380,11286,4385,11288,4389,11288,4392,11288,4396,11289,4401,11289,4406,11288,4411,11288,4415,11288,4420,11286,4424,11285,4427,11283,4430,11282,4433,11281,443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1632" behindDoc="0" locked="0" layoutInCell="1" allowOverlap="1" wp14:anchorId="31FB2BEC" wp14:editId="0BD0C02C">
                <wp:simplePos x="0" y="0"/>
                <wp:positionH relativeFrom="page">
                  <wp:posOffset>6773639</wp:posOffset>
                </wp:positionH>
                <wp:positionV relativeFrom="page">
                  <wp:posOffset>2932801</wp:posOffset>
                </wp:positionV>
                <wp:extent cx="318770" cy="285750"/>
                <wp:effectExtent l="0" t="0" r="0" b="0"/>
                <wp:wrapNone/>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85750"/>
                        </a:xfrm>
                        <a:custGeom>
                          <a:avLst/>
                          <a:gdLst/>
                          <a:ahLst/>
                          <a:cxnLst/>
                          <a:rect l="l" t="t" r="r" b="b"/>
                          <a:pathLst>
                            <a:path w="318770" h="285750">
                              <a:moveTo>
                                <a:pt x="344" y="186607"/>
                              </a:moveTo>
                              <a:lnTo>
                                <a:pt x="0" y="186263"/>
                              </a:lnTo>
                              <a:lnTo>
                                <a:pt x="0" y="185403"/>
                              </a:lnTo>
                              <a:lnTo>
                                <a:pt x="860" y="185748"/>
                              </a:lnTo>
                              <a:lnTo>
                                <a:pt x="2236" y="186263"/>
                              </a:lnTo>
                              <a:lnTo>
                                <a:pt x="9631" y="196583"/>
                              </a:lnTo>
                              <a:lnTo>
                                <a:pt x="11179" y="199506"/>
                              </a:lnTo>
                              <a:lnTo>
                                <a:pt x="12555" y="202258"/>
                              </a:lnTo>
                              <a:lnTo>
                                <a:pt x="13932" y="205182"/>
                              </a:lnTo>
                              <a:lnTo>
                                <a:pt x="15823" y="209309"/>
                              </a:lnTo>
                              <a:lnTo>
                                <a:pt x="17199" y="214813"/>
                              </a:lnTo>
                              <a:lnTo>
                                <a:pt x="19091" y="220145"/>
                              </a:lnTo>
                              <a:lnTo>
                                <a:pt x="20467" y="225821"/>
                              </a:lnTo>
                              <a:lnTo>
                                <a:pt x="22703" y="233733"/>
                              </a:lnTo>
                              <a:lnTo>
                                <a:pt x="24079" y="239579"/>
                              </a:lnTo>
                              <a:lnTo>
                                <a:pt x="25971" y="245427"/>
                              </a:lnTo>
                              <a:lnTo>
                                <a:pt x="27862" y="250242"/>
                              </a:lnTo>
                              <a:lnTo>
                                <a:pt x="28723" y="254887"/>
                              </a:lnTo>
                              <a:lnTo>
                                <a:pt x="30271" y="259358"/>
                              </a:lnTo>
                              <a:lnTo>
                                <a:pt x="31130" y="263486"/>
                              </a:lnTo>
                              <a:lnTo>
                                <a:pt x="31647" y="267270"/>
                              </a:lnTo>
                              <a:lnTo>
                                <a:pt x="31990" y="271053"/>
                              </a:lnTo>
                              <a:lnTo>
                                <a:pt x="31990" y="273805"/>
                              </a:lnTo>
                              <a:lnTo>
                                <a:pt x="32507" y="276729"/>
                              </a:lnTo>
                              <a:lnTo>
                                <a:pt x="32507" y="279310"/>
                              </a:lnTo>
                              <a:lnTo>
                                <a:pt x="32507" y="281373"/>
                              </a:lnTo>
                              <a:lnTo>
                                <a:pt x="32507" y="282921"/>
                              </a:lnTo>
                              <a:lnTo>
                                <a:pt x="32507" y="283781"/>
                              </a:lnTo>
                              <a:lnTo>
                                <a:pt x="31990" y="284640"/>
                              </a:lnTo>
                              <a:lnTo>
                                <a:pt x="31990" y="284984"/>
                              </a:lnTo>
                              <a:lnTo>
                                <a:pt x="31647" y="285501"/>
                              </a:lnTo>
                              <a:lnTo>
                                <a:pt x="31130" y="284984"/>
                              </a:lnTo>
                              <a:lnTo>
                                <a:pt x="30615" y="283781"/>
                              </a:lnTo>
                              <a:lnTo>
                                <a:pt x="29754" y="281373"/>
                              </a:lnTo>
                              <a:lnTo>
                                <a:pt x="28723" y="278793"/>
                              </a:lnTo>
                              <a:lnTo>
                                <a:pt x="27862" y="275525"/>
                              </a:lnTo>
                              <a:lnTo>
                                <a:pt x="26487" y="271398"/>
                              </a:lnTo>
                              <a:lnTo>
                                <a:pt x="25111" y="266925"/>
                              </a:lnTo>
                              <a:lnTo>
                                <a:pt x="23219" y="261938"/>
                              </a:lnTo>
                              <a:lnTo>
                                <a:pt x="21327" y="257294"/>
                              </a:lnTo>
                              <a:lnTo>
                                <a:pt x="19436" y="252307"/>
                              </a:lnTo>
                              <a:lnTo>
                                <a:pt x="17543" y="246975"/>
                              </a:lnTo>
                              <a:lnTo>
                                <a:pt x="15306" y="241987"/>
                              </a:lnTo>
                              <a:lnTo>
                                <a:pt x="13415" y="237515"/>
                              </a:lnTo>
                              <a:lnTo>
                                <a:pt x="12039" y="233388"/>
                              </a:lnTo>
                              <a:lnTo>
                                <a:pt x="10664" y="228744"/>
                              </a:lnTo>
                              <a:lnTo>
                                <a:pt x="9631" y="223756"/>
                              </a:lnTo>
                              <a:lnTo>
                                <a:pt x="9287" y="218940"/>
                              </a:lnTo>
                              <a:lnTo>
                                <a:pt x="8771" y="214297"/>
                              </a:lnTo>
                              <a:lnTo>
                                <a:pt x="8256" y="210170"/>
                              </a:lnTo>
                              <a:lnTo>
                                <a:pt x="8771" y="206386"/>
                              </a:lnTo>
                              <a:lnTo>
                                <a:pt x="9287" y="203634"/>
                              </a:lnTo>
                              <a:lnTo>
                                <a:pt x="9631" y="200194"/>
                              </a:lnTo>
                              <a:lnTo>
                                <a:pt x="11179" y="197442"/>
                              </a:lnTo>
                              <a:lnTo>
                                <a:pt x="12039" y="195206"/>
                              </a:lnTo>
                              <a:lnTo>
                                <a:pt x="13415" y="193143"/>
                              </a:lnTo>
                              <a:lnTo>
                                <a:pt x="15306" y="191594"/>
                              </a:lnTo>
                              <a:lnTo>
                                <a:pt x="16683" y="190391"/>
                              </a:lnTo>
                              <a:lnTo>
                                <a:pt x="18575" y="189531"/>
                              </a:lnTo>
                              <a:lnTo>
                                <a:pt x="20811" y="189015"/>
                              </a:lnTo>
                              <a:lnTo>
                                <a:pt x="23219" y="188328"/>
                              </a:lnTo>
                              <a:lnTo>
                                <a:pt x="25111" y="187811"/>
                              </a:lnTo>
                              <a:lnTo>
                                <a:pt x="27347" y="187811"/>
                              </a:lnTo>
                              <a:lnTo>
                                <a:pt x="30271" y="187811"/>
                              </a:lnTo>
                              <a:lnTo>
                                <a:pt x="31990" y="187811"/>
                              </a:lnTo>
                              <a:lnTo>
                                <a:pt x="33022" y="188328"/>
                              </a:lnTo>
                              <a:lnTo>
                                <a:pt x="33882" y="189015"/>
                              </a:lnTo>
                              <a:lnTo>
                                <a:pt x="34914" y="190734"/>
                              </a:lnTo>
                              <a:lnTo>
                                <a:pt x="36290" y="192455"/>
                              </a:lnTo>
                              <a:lnTo>
                                <a:pt x="38182" y="193658"/>
                              </a:lnTo>
                              <a:lnTo>
                                <a:pt x="39558" y="195206"/>
                              </a:lnTo>
                              <a:lnTo>
                                <a:pt x="40934" y="196926"/>
                              </a:lnTo>
                              <a:lnTo>
                                <a:pt x="42826" y="198131"/>
                              </a:lnTo>
                              <a:lnTo>
                                <a:pt x="44202" y="198647"/>
                              </a:lnTo>
                              <a:lnTo>
                                <a:pt x="45062" y="198990"/>
                              </a:lnTo>
                              <a:lnTo>
                                <a:pt x="46094" y="199849"/>
                              </a:lnTo>
                              <a:lnTo>
                                <a:pt x="46953" y="200711"/>
                              </a:lnTo>
                              <a:lnTo>
                                <a:pt x="46953" y="201914"/>
                              </a:lnTo>
                              <a:lnTo>
                                <a:pt x="47469" y="203118"/>
                              </a:lnTo>
                              <a:lnTo>
                                <a:pt x="46953" y="204322"/>
                              </a:lnTo>
                              <a:lnTo>
                                <a:pt x="46438" y="206042"/>
                              </a:lnTo>
                              <a:lnTo>
                                <a:pt x="46094" y="207246"/>
                              </a:lnTo>
                              <a:lnTo>
                                <a:pt x="44545" y="208966"/>
                              </a:lnTo>
                              <a:lnTo>
                                <a:pt x="43686" y="210170"/>
                              </a:lnTo>
                              <a:lnTo>
                                <a:pt x="42310" y="211030"/>
                              </a:lnTo>
                              <a:lnTo>
                                <a:pt x="41278" y="211890"/>
                              </a:lnTo>
                              <a:lnTo>
                                <a:pt x="40934" y="212749"/>
                              </a:lnTo>
                              <a:lnTo>
                                <a:pt x="41278" y="212749"/>
                              </a:lnTo>
                              <a:lnTo>
                                <a:pt x="40934" y="212749"/>
                              </a:lnTo>
                              <a:lnTo>
                                <a:pt x="39558" y="211890"/>
                              </a:lnTo>
                              <a:lnTo>
                                <a:pt x="38526" y="211890"/>
                              </a:lnTo>
                              <a:lnTo>
                                <a:pt x="38182" y="212749"/>
                              </a:lnTo>
                              <a:lnTo>
                                <a:pt x="38182" y="213093"/>
                              </a:lnTo>
                              <a:lnTo>
                                <a:pt x="37666" y="212234"/>
                              </a:lnTo>
                              <a:lnTo>
                                <a:pt x="37151" y="210514"/>
                              </a:lnTo>
                              <a:lnTo>
                                <a:pt x="37151" y="209309"/>
                              </a:lnTo>
                              <a:lnTo>
                                <a:pt x="37666" y="207762"/>
                              </a:lnTo>
                              <a:lnTo>
                                <a:pt x="38182" y="206042"/>
                              </a:lnTo>
                              <a:lnTo>
                                <a:pt x="53490" y="196067"/>
                              </a:lnTo>
                              <a:lnTo>
                                <a:pt x="56757" y="194003"/>
                              </a:lnTo>
                              <a:lnTo>
                                <a:pt x="60025" y="192799"/>
                              </a:lnTo>
                              <a:lnTo>
                                <a:pt x="62777" y="191079"/>
                              </a:lnTo>
                              <a:lnTo>
                                <a:pt x="66045" y="189876"/>
                              </a:lnTo>
                              <a:lnTo>
                                <a:pt x="68281" y="188328"/>
                              </a:lnTo>
                              <a:lnTo>
                                <a:pt x="70688" y="186951"/>
                              </a:lnTo>
                              <a:lnTo>
                                <a:pt x="72580" y="186263"/>
                              </a:lnTo>
                              <a:lnTo>
                                <a:pt x="73440" y="184887"/>
                              </a:lnTo>
                              <a:lnTo>
                                <a:pt x="74472" y="183684"/>
                              </a:lnTo>
                              <a:lnTo>
                                <a:pt x="74816" y="182823"/>
                              </a:lnTo>
                              <a:lnTo>
                                <a:pt x="74816" y="181619"/>
                              </a:lnTo>
                              <a:lnTo>
                                <a:pt x="74816" y="180760"/>
                              </a:lnTo>
                              <a:lnTo>
                                <a:pt x="74472" y="179899"/>
                              </a:lnTo>
                              <a:lnTo>
                                <a:pt x="73956" y="179556"/>
                              </a:lnTo>
                              <a:lnTo>
                                <a:pt x="72925" y="178696"/>
                              </a:lnTo>
                              <a:lnTo>
                                <a:pt x="72580" y="177835"/>
                              </a:lnTo>
                              <a:lnTo>
                                <a:pt x="71549" y="177147"/>
                              </a:lnTo>
                              <a:lnTo>
                                <a:pt x="70688" y="176633"/>
                              </a:lnTo>
                              <a:lnTo>
                                <a:pt x="69829" y="175772"/>
                              </a:lnTo>
                              <a:lnTo>
                                <a:pt x="68796" y="175428"/>
                              </a:lnTo>
                              <a:lnTo>
                                <a:pt x="67937" y="174569"/>
                              </a:lnTo>
                              <a:lnTo>
                                <a:pt x="67421" y="174224"/>
                              </a:lnTo>
                              <a:lnTo>
                                <a:pt x="66561" y="174224"/>
                              </a:lnTo>
                              <a:lnTo>
                                <a:pt x="65529" y="174569"/>
                              </a:lnTo>
                              <a:lnTo>
                                <a:pt x="64668" y="175083"/>
                              </a:lnTo>
                              <a:lnTo>
                                <a:pt x="63637" y="175772"/>
                              </a:lnTo>
                              <a:lnTo>
                                <a:pt x="62777" y="176288"/>
                              </a:lnTo>
                              <a:lnTo>
                                <a:pt x="61917" y="177147"/>
                              </a:lnTo>
                              <a:lnTo>
                                <a:pt x="61401" y="178351"/>
                              </a:lnTo>
                              <a:lnTo>
                                <a:pt x="60369" y="179211"/>
                              </a:lnTo>
                              <a:lnTo>
                                <a:pt x="60369" y="180416"/>
                              </a:lnTo>
                              <a:lnTo>
                                <a:pt x="60025" y="181619"/>
                              </a:lnTo>
                              <a:lnTo>
                                <a:pt x="60025" y="182823"/>
                              </a:lnTo>
                              <a:lnTo>
                                <a:pt x="60369" y="184543"/>
                              </a:lnTo>
                              <a:lnTo>
                                <a:pt x="61401" y="186263"/>
                              </a:lnTo>
                              <a:lnTo>
                                <a:pt x="61917" y="187811"/>
                              </a:lnTo>
                              <a:lnTo>
                                <a:pt x="62777" y="189876"/>
                              </a:lnTo>
                              <a:lnTo>
                                <a:pt x="63637" y="191594"/>
                              </a:lnTo>
                              <a:lnTo>
                                <a:pt x="65013" y="193658"/>
                              </a:lnTo>
                              <a:lnTo>
                                <a:pt x="66561" y="195206"/>
                              </a:lnTo>
                              <a:lnTo>
                                <a:pt x="67937" y="197442"/>
                              </a:lnTo>
                              <a:lnTo>
                                <a:pt x="69312" y="199506"/>
                              </a:lnTo>
                              <a:lnTo>
                                <a:pt x="70688" y="201570"/>
                              </a:lnTo>
                              <a:lnTo>
                                <a:pt x="72065" y="203118"/>
                              </a:lnTo>
                              <a:lnTo>
                                <a:pt x="72925" y="204322"/>
                              </a:lnTo>
                              <a:lnTo>
                                <a:pt x="73956" y="205182"/>
                              </a:lnTo>
                              <a:lnTo>
                                <a:pt x="74816" y="205698"/>
                              </a:lnTo>
                              <a:lnTo>
                                <a:pt x="75848" y="205698"/>
                              </a:lnTo>
                              <a:lnTo>
                                <a:pt x="76193" y="204838"/>
                              </a:lnTo>
                              <a:lnTo>
                                <a:pt x="77224" y="203977"/>
                              </a:lnTo>
                              <a:lnTo>
                                <a:pt x="77224" y="202775"/>
                              </a:lnTo>
                              <a:lnTo>
                                <a:pt x="77740" y="201570"/>
                              </a:lnTo>
                              <a:lnTo>
                                <a:pt x="77740" y="200194"/>
                              </a:lnTo>
                              <a:lnTo>
                                <a:pt x="77740" y="198647"/>
                              </a:lnTo>
                              <a:lnTo>
                                <a:pt x="77740" y="196583"/>
                              </a:lnTo>
                              <a:lnTo>
                                <a:pt x="77740" y="194862"/>
                              </a:lnTo>
                              <a:lnTo>
                                <a:pt x="77224" y="193143"/>
                              </a:lnTo>
                              <a:lnTo>
                                <a:pt x="77224" y="191079"/>
                              </a:lnTo>
                              <a:lnTo>
                                <a:pt x="76708" y="189531"/>
                              </a:lnTo>
                              <a:lnTo>
                                <a:pt x="76193" y="187811"/>
                              </a:lnTo>
                              <a:lnTo>
                                <a:pt x="72925" y="180760"/>
                              </a:lnTo>
                              <a:lnTo>
                                <a:pt x="72580" y="179899"/>
                              </a:lnTo>
                              <a:lnTo>
                                <a:pt x="72065" y="178696"/>
                              </a:lnTo>
                              <a:lnTo>
                                <a:pt x="71549" y="177835"/>
                              </a:lnTo>
                              <a:lnTo>
                                <a:pt x="71549" y="177147"/>
                              </a:lnTo>
                              <a:lnTo>
                                <a:pt x="71204" y="176288"/>
                              </a:lnTo>
                              <a:lnTo>
                                <a:pt x="72065" y="175772"/>
                              </a:lnTo>
                              <a:lnTo>
                                <a:pt x="73440" y="175772"/>
                              </a:lnTo>
                              <a:lnTo>
                                <a:pt x="74816" y="175772"/>
                              </a:lnTo>
                              <a:lnTo>
                                <a:pt x="76193" y="176288"/>
                              </a:lnTo>
                              <a:lnTo>
                                <a:pt x="78601" y="176633"/>
                              </a:lnTo>
                              <a:lnTo>
                                <a:pt x="80492" y="177147"/>
                              </a:lnTo>
                              <a:lnTo>
                                <a:pt x="82384" y="177835"/>
                              </a:lnTo>
                              <a:lnTo>
                                <a:pt x="84104" y="178351"/>
                              </a:lnTo>
                              <a:lnTo>
                                <a:pt x="86511" y="179211"/>
                              </a:lnTo>
                              <a:lnTo>
                                <a:pt x="88403" y="179211"/>
                              </a:lnTo>
                              <a:lnTo>
                                <a:pt x="90640" y="178696"/>
                              </a:lnTo>
                              <a:lnTo>
                                <a:pt x="92531" y="178696"/>
                              </a:lnTo>
                              <a:lnTo>
                                <a:pt x="94423" y="178696"/>
                              </a:lnTo>
                              <a:lnTo>
                                <a:pt x="96316" y="179211"/>
                              </a:lnTo>
                              <a:lnTo>
                                <a:pt x="98207" y="179899"/>
                              </a:lnTo>
                              <a:lnTo>
                                <a:pt x="99583" y="180760"/>
                              </a:lnTo>
                              <a:lnTo>
                                <a:pt x="100444" y="181275"/>
                              </a:lnTo>
                              <a:lnTo>
                                <a:pt x="101475" y="181619"/>
                              </a:lnTo>
                              <a:lnTo>
                                <a:pt x="102335" y="182479"/>
                              </a:lnTo>
                              <a:lnTo>
                                <a:pt x="103195" y="182823"/>
                              </a:lnTo>
                              <a:lnTo>
                                <a:pt x="104571" y="182136"/>
                              </a:lnTo>
                              <a:lnTo>
                                <a:pt x="105603" y="180760"/>
                              </a:lnTo>
                              <a:lnTo>
                                <a:pt x="106119" y="179211"/>
                              </a:lnTo>
                              <a:lnTo>
                                <a:pt x="106463" y="177492"/>
                              </a:lnTo>
                              <a:lnTo>
                                <a:pt x="107839" y="175428"/>
                              </a:lnTo>
                              <a:lnTo>
                                <a:pt x="108872" y="173708"/>
                              </a:lnTo>
                              <a:lnTo>
                                <a:pt x="109387" y="173019"/>
                              </a:lnTo>
                              <a:lnTo>
                                <a:pt x="109731" y="172160"/>
                              </a:lnTo>
                              <a:lnTo>
                                <a:pt x="110245" y="170956"/>
                              </a:lnTo>
                              <a:lnTo>
                                <a:pt x="110762" y="168892"/>
                              </a:lnTo>
                              <a:lnTo>
                                <a:pt x="111107" y="166828"/>
                              </a:lnTo>
                              <a:lnTo>
                                <a:pt x="111107" y="164593"/>
                              </a:lnTo>
                              <a:lnTo>
                                <a:pt x="110762" y="162529"/>
                              </a:lnTo>
                              <a:lnTo>
                                <a:pt x="111107" y="160465"/>
                              </a:lnTo>
                              <a:lnTo>
                                <a:pt x="111622" y="158401"/>
                              </a:lnTo>
                              <a:lnTo>
                                <a:pt x="112138" y="156337"/>
                              </a:lnTo>
                              <a:lnTo>
                                <a:pt x="112138" y="154274"/>
                              </a:lnTo>
                              <a:lnTo>
                                <a:pt x="112138" y="152726"/>
                              </a:lnTo>
                              <a:lnTo>
                                <a:pt x="112138" y="151521"/>
                              </a:lnTo>
                              <a:lnTo>
                                <a:pt x="112483" y="150145"/>
                              </a:lnTo>
                              <a:lnTo>
                                <a:pt x="112483" y="148942"/>
                              </a:lnTo>
                              <a:lnTo>
                                <a:pt x="112483" y="148082"/>
                              </a:lnTo>
                              <a:lnTo>
                                <a:pt x="113514" y="147738"/>
                              </a:lnTo>
                              <a:lnTo>
                                <a:pt x="114373" y="147222"/>
                              </a:lnTo>
                              <a:lnTo>
                                <a:pt x="115750" y="147222"/>
                              </a:lnTo>
                              <a:lnTo>
                                <a:pt x="117299" y="148082"/>
                              </a:lnTo>
                              <a:lnTo>
                                <a:pt x="119018" y="148598"/>
                              </a:lnTo>
                              <a:lnTo>
                                <a:pt x="120394" y="149286"/>
                              </a:lnTo>
                              <a:lnTo>
                                <a:pt x="122287" y="149803"/>
                              </a:lnTo>
                              <a:lnTo>
                                <a:pt x="124178" y="150145"/>
                              </a:lnTo>
                              <a:lnTo>
                                <a:pt x="126586" y="150662"/>
                              </a:lnTo>
                              <a:lnTo>
                                <a:pt x="128306" y="150145"/>
                              </a:lnTo>
                              <a:lnTo>
                                <a:pt x="130714" y="149286"/>
                              </a:lnTo>
                              <a:lnTo>
                                <a:pt x="133122" y="148598"/>
                              </a:lnTo>
                              <a:lnTo>
                                <a:pt x="135874" y="148082"/>
                              </a:lnTo>
                              <a:lnTo>
                                <a:pt x="138109" y="148082"/>
                              </a:lnTo>
                              <a:lnTo>
                                <a:pt x="141033" y="148082"/>
                              </a:lnTo>
                              <a:lnTo>
                                <a:pt x="153933" y="148082"/>
                              </a:lnTo>
                              <a:lnTo>
                                <a:pt x="156340" y="147222"/>
                              </a:lnTo>
                              <a:lnTo>
                                <a:pt x="158232" y="147222"/>
                              </a:lnTo>
                              <a:lnTo>
                                <a:pt x="159608" y="146534"/>
                              </a:lnTo>
                              <a:lnTo>
                                <a:pt x="160985" y="145674"/>
                              </a:lnTo>
                              <a:lnTo>
                                <a:pt x="161845" y="144814"/>
                              </a:lnTo>
                              <a:lnTo>
                                <a:pt x="162876" y="143954"/>
                              </a:lnTo>
                              <a:lnTo>
                                <a:pt x="164251" y="143610"/>
                              </a:lnTo>
                              <a:lnTo>
                                <a:pt x="164768" y="142750"/>
                              </a:lnTo>
                              <a:lnTo>
                                <a:pt x="165627" y="141546"/>
                              </a:lnTo>
                              <a:lnTo>
                                <a:pt x="166489" y="140686"/>
                              </a:lnTo>
                              <a:lnTo>
                                <a:pt x="167004" y="138967"/>
                              </a:lnTo>
                              <a:lnTo>
                                <a:pt x="167520" y="137762"/>
                              </a:lnTo>
                              <a:lnTo>
                                <a:pt x="168036" y="135699"/>
                              </a:lnTo>
                              <a:lnTo>
                                <a:pt x="168379" y="133635"/>
                              </a:lnTo>
                              <a:lnTo>
                                <a:pt x="168379" y="131571"/>
                              </a:lnTo>
                              <a:lnTo>
                                <a:pt x="168379" y="129507"/>
                              </a:lnTo>
                              <a:lnTo>
                                <a:pt x="168036" y="127444"/>
                              </a:lnTo>
                              <a:lnTo>
                                <a:pt x="167520" y="125035"/>
                              </a:lnTo>
                              <a:lnTo>
                                <a:pt x="167004" y="122972"/>
                              </a:lnTo>
                              <a:lnTo>
                                <a:pt x="166489" y="120908"/>
                              </a:lnTo>
                              <a:lnTo>
                                <a:pt x="165627" y="118672"/>
                              </a:lnTo>
                              <a:lnTo>
                                <a:pt x="164768" y="116608"/>
                              </a:lnTo>
                              <a:lnTo>
                                <a:pt x="163736" y="115060"/>
                              </a:lnTo>
                              <a:lnTo>
                                <a:pt x="162876" y="113340"/>
                              </a:lnTo>
                              <a:lnTo>
                                <a:pt x="161500" y="112137"/>
                              </a:lnTo>
                              <a:lnTo>
                                <a:pt x="160468" y="111276"/>
                              </a:lnTo>
                              <a:lnTo>
                                <a:pt x="159608" y="110416"/>
                              </a:lnTo>
                              <a:lnTo>
                                <a:pt x="158232" y="109728"/>
                              </a:lnTo>
                              <a:lnTo>
                                <a:pt x="157200" y="109728"/>
                              </a:lnTo>
                              <a:lnTo>
                                <a:pt x="156340" y="109728"/>
                              </a:lnTo>
                              <a:lnTo>
                                <a:pt x="154964" y="110416"/>
                              </a:lnTo>
                              <a:lnTo>
                                <a:pt x="153933" y="110416"/>
                              </a:lnTo>
                              <a:lnTo>
                                <a:pt x="153072" y="111792"/>
                              </a:lnTo>
                              <a:lnTo>
                                <a:pt x="147397" y="122456"/>
                              </a:lnTo>
                              <a:lnTo>
                                <a:pt x="147397" y="124520"/>
                              </a:lnTo>
                              <a:lnTo>
                                <a:pt x="147397" y="126584"/>
                              </a:lnTo>
                              <a:lnTo>
                                <a:pt x="147397" y="128647"/>
                              </a:lnTo>
                              <a:lnTo>
                                <a:pt x="147397" y="131227"/>
                              </a:lnTo>
                              <a:lnTo>
                                <a:pt x="148429" y="133291"/>
                              </a:lnTo>
                              <a:lnTo>
                                <a:pt x="148945" y="134839"/>
                              </a:lnTo>
                              <a:lnTo>
                                <a:pt x="150321" y="136559"/>
                              </a:lnTo>
                              <a:lnTo>
                                <a:pt x="150664" y="137762"/>
                              </a:lnTo>
                              <a:lnTo>
                                <a:pt x="151696" y="138967"/>
                              </a:lnTo>
                              <a:lnTo>
                                <a:pt x="153072" y="140686"/>
                              </a:lnTo>
                              <a:lnTo>
                                <a:pt x="154448" y="142406"/>
                              </a:lnTo>
                              <a:lnTo>
                                <a:pt x="155825" y="143094"/>
                              </a:lnTo>
                              <a:lnTo>
                                <a:pt x="157200" y="143954"/>
                              </a:lnTo>
                              <a:lnTo>
                                <a:pt x="159092" y="144471"/>
                              </a:lnTo>
                              <a:lnTo>
                                <a:pt x="160468" y="144814"/>
                              </a:lnTo>
                              <a:lnTo>
                                <a:pt x="161845" y="144814"/>
                              </a:lnTo>
                              <a:lnTo>
                                <a:pt x="163736" y="144814"/>
                              </a:lnTo>
                              <a:lnTo>
                                <a:pt x="165113" y="144471"/>
                              </a:lnTo>
                              <a:lnTo>
                                <a:pt x="166489" y="143954"/>
                              </a:lnTo>
                              <a:lnTo>
                                <a:pt x="168036" y="143094"/>
                              </a:lnTo>
                              <a:lnTo>
                                <a:pt x="169412" y="142406"/>
                              </a:lnTo>
                              <a:lnTo>
                                <a:pt x="170272" y="141031"/>
                              </a:lnTo>
                              <a:lnTo>
                                <a:pt x="171132" y="140343"/>
                              </a:lnTo>
                              <a:lnTo>
                                <a:pt x="172163" y="138967"/>
                              </a:lnTo>
                              <a:lnTo>
                                <a:pt x="172680" y="137418"/>
                              </a:lnTo>
                              <a:lnTo>
                                <a:pt x="173540" y="135355"/>
                              </a:lnTo>
                              <a:lnTo>
                                <a:pt x="174056" y="133635"/>
                              </a:lnTo>
                              <a:lnTo>
                                <a:pt x="174400" y="131915"/>
                              </a:lnTo>
                              <a:lnTo>
                                <a:pt x="174915" y="130367"/>
                              </a:lnTo>
                              <a:lnTo>
                                <a:pt x="174915" y="128303"/>
                              </a:lnTo>
                              <a:lnTo>
                                <a:pt x="174915" y="126239"/>
                              </a:lnTo>
                              <a:lnTo>
                                <a:pt x="174915" y="123659"/>
                              </a:lnTo>
                              <a:lnTo>
                                <a:pt x="174400" y="121595"/>
                              </a:lnTo>
                              <a:lnTo>
                                <a:pt x="174400" y="119531"/>
                              </a:lnTo>
                              <a:lnTo>
                                <a:pt x="174400" y="117468"/>
                              </a:lnTo>
                              <a:lnTo>
                                <a:pt x="174056" y="115403"/>
                              </a:lnTo>
                              <a:lnTo>
                                <a:pt x="174056" y="114544"/>
                              </a:lnTo>
                              <a:lnTo>
                                <a:pt x="174400" y="113856"/>
                              </a:lnTo>
                              <a:lnTo>
                                <a:pt x="174915" y="112480"/>
                              </a:lnTo>
                              <a:lnTo>
                                <a:pt x="175432" y="112137"/>
                              </a:lnTo>
                              <a:lnTo>
                                <a:pt x="176807" y="112137"/>
                              </a:lnTo>
                              <a:lnTo>
                                <a:pt x="177668" y="112137"/>
                              </a:lnTo>
                              <a:lnTo>
                                <a:pt x="179043" y="112137"/>
                              </a:lnTo>
                              <a:lnTo>
                                <a:pt x="180592" y="112480"/>
                              </a:lnTo>
                              <a:lnTo>
                                <a:pt x="182311" y="112996"/>
                              </a:lnTo>
                              <a:lnTo>
                                <a:pt x="183860" y="113856"/>
                              </a:lnTo>
                              <a:lnTo>
                                <a:pt x="185235" y="114544"/>
                              </a:lnTo>
                              <a:lnTo>
                                <a:pt x="186611" y="115403"/>
                              </a:lnTo>
                              <a:lnTo>
                                <a:pt x="187987" y="115920"/>
                              </a:lnTo>
                              <a:lnTo>
                                <a:pt x="189879" y="116608"/>
                              </a:lnTo>
                              <a:lnTo>
                                <a:pt x="191771" y="117468"/>
                              </a:lnTo>
                              <a:lnTo>
                                <a:pt x="194007" y="118672"/>
                              </a:lnTo>
                              <a:lnTo>
                                <a:pt x="195898" y="119531"/>
                              </a:lnTo>
                              <a:lnTo>
                                <a:pt x="198135" y="120908"/>
                              </a:lnTo>
                              <a:lnTo>
                                <a:pt x="199682" y="121595"/>
                              </a:lnTo>
                              <a:lnTo>
                                <a:pt x="201058" y="122456"/>
                              </a:lnTo>
                              <a:lnTo>
                                <a:pt x="202434" y="122972"/>
                              </a:lnTo>
                              <a:lnTo>
                                <a:pt x="203810" y="122972"/>
                              </a:lnTo>
                              <a:lnTo>
                                <a:pt x="204326" y="123316"/>
                              </a:lnTo>
                              <a:lnTo>
                                <a:pt x="204670" y="123316"/>
                              </a:lnTo>
                              <a:lnTo>
                                <a:pt x="205702" y="122972"/>
                              </a:lnTo>
                              <a:lnTo>
                                <a:pt x="205702" y="114544"/>
                              </a:lnTo>
                              <a:lnTo>
                                <a:pt x="206046" y="113340"/>
                              </a:lnTo>
                              <a:lnTo>
                                <a:pt x="206046" y="112137"/>
                              </a:lnTo>
                              <a:lnTo>
                                <a:pt x="206562" y="110416"/>
                              </a:lnTo>
                              <a:lnTo>
                                <a:pt x="207078" y="109212"/>
                              </a:lnTo>
                              <a:lnTo>
                                <a:pt x="207078" y="107664"/>
                              </a:lnTo>
                              <a:lnTo>
                                <a:pt x="207078" y="106288"/>
                              </a:lnTo>
                              <a:lnTo>
                                <a:pt x="207594" y="104741"/>
                              </a:lnTo>
                              <a:lnTo>
                                <a:pt x="207594" y="103365"/>
                              </a:lnTo>
                              <a:lnTo>
                                <a:pt x="207594" y="101301"/>
                              </a:lnTo>
                              <a:lnTo>
                                <a:pt x="207938" y="100097"/>
                              </a:lnTo>
                              <a:lnTo>
                                <a:pt x="208453" y="99238"/>
                              </a:lnTo>
                              <a:lnTo>
                                <a:pt x="208453" y="98033"/>
                              </a:lnTo>
                              <a:lnTo>
                                <a:pt x="208970" y="97173"/>
                              </a:lnTo>
                              <a:lnTo>
                                <a:pt x="209830" y="96486"/>
                              </a:lnTo>
                              <a:lnTo>
                                <a:pt x="210690" y="95625"/>
                              </a:lnTo>
                              <a:lnTo>
                                <a:pt x="212237" y="95110"/>
                              </a:lnTo>
                              <a:lnTo>
                                <a:pt x="213098" y="94765"/>
                              </a:lnTo>
                              <a:lnTo>
                                <a:pt x="214474" y="94422"/>
                              </a:lnTo>
                              <a:lnTo>
                                <a:pt x="215506" y="93905"/>
                              </a:lnTo>
                              <a:lnTo>
                                <a:pt x="216366" y="93561"/>
                              </a:lnTo>
                              <a:lnTo>
                                <a:pt x="217226" y="93046"/>
                              </a:lnTo>
                              <a:lnTo>
                                <a:pt x="218602" y="93046"/>
                              </a:lnTo>
                              <a:lnTo>
                                <a:pt x="220150" y="93561"/>
                              </a:lnTo>
                              <a:lnTo>
                                <a:pt x="221526" y="93561"/>
                              </a:lnTo>
                              <a:lnTo>
                                <a:pt x="222385" y="93561"/>
                              </a:lnTo>
                              <a:lnTo>
                                <a:pt x="223761" y="94422"/>
                              </a:lnTo>
                              <a:lnTo>
                                <a:pt x="224794" y="94765"/>
                              </a:lnTo>
                              <a:lnTo>
                                <a:pt x="226169" y="95970"/>
                              </a:lnTo>
                              <a:lnTo>
                                <a:pt x="227028" y="96828"/>
                              </a:lnTo>
                              <a:lnTo>
                                <a:pt x="228405" y="98033"/>
                              </a:lnTo>
                              <a:lnTo>
                                <a:pt x="229437" y="99238"/>
                              </a:lnTo>
                              <a:lnTo>
                                <a:pt x="230813" y="100957"/>
                              </a:lnTo>
                              <a:lnTo>
                                <a:pt x="231673" y="102677"/>
                              </a:lnTo>
                              <a:lnTo>
                                <a:pt x="232705" y="104225"/>
                              </a:lnTo>
                              <a:lnTo>
                                <a:pt x="233049" y="106288"/>
                              </a:lnTo>
                              <a:lnTo>
                                <a:pt x="234081" y="107664"/>
                              </a:lnTo>
                              <a:lnTo>
                                <a:pt x="234081" y="108869"/>
                              </a:lnTo>
                              <a:lnTo>
                                <a:pt x="234081" y="110072"/>
                              </a:lnTo>
                              <a:lnTo>
                                <a:pt x="234424" y="111276"/>
                              </a:lnTo>
                              <a:lnTo>
                                <a:pt x="234424" y="112480"/>
                              </a:lnTo>
                              <a:lnTo>
                                <a:pt x="234941" y="111276"/>
                              </a:lnTo>
                              <a:lnTo>
                                <a:pt x="235456" y="110072"/>
                              </a:lnTo>
                              <a:lnTo>
                                <a:pt x="235456" y="108869"/>
                              </a:lnTo>
                              <a:lnTo>
                                <a:pt x="235973" y="107148"/>
                              </a:lnTo>
                              <a:lnTo>
                                <a:pt x="236317" y="105600"/>
                              </a:lnTo>
                              <a:lnTo>
                                <a:pt x="236832" y="103365"/>
                              </a:lnTo>
                              <a:lnTo>
                                <a:pt x="237349" y="101817"/>
                              </a:lnTo>
                              <a:lnTo>
                                <a:pt x="237693" y="100097"/>
                              </a:lnTo>
                              <a:lnTo>
                                <a:pt x="238209" y="98549"/>
                              </a:lnTo>
                              <a:lnTo>
                                <a:pt x="238209" y="96828"/>
                              </a:lnTo>
                              <a:lnTo>
                                <a:pt x="238209" y="94765"/>
                              </a:lnTo>
                              <a:lnTo>
                                <a:pt x="238209" y="84790"/>
                              </a:lnTo>
                              <a:lnTo>
                                <a:pt x="238724" y="83242"/>
                              </a:lnTo>
                              <a:lnTo>
                                <a:pt x="238724" y="81866"/>
                              </a:lnTo>
                              <a:lnTo>
                                <a:pt x="239241" y="80663"/>
                              </a:lnTo>
                              <a:lnTo>
                                <a:pt x="239241" y="79114"/>
                              </a:lnTo>
                              <a:lnTo>
                                <a:pt x="239583" y="78254"/>
                              </a:lnTo>
                              <a:lnTo>
                                <a:pt x="240100" y="77395"/>
                              </a:lnTo>
                              <a:lnTo>
                                <a:pt x="240960" y="77395"/>
                              </a:lnTo>
                              <a:lnTo>
                                <a:pt x="242337" y="77739"/>
                              </a:lnTo>
                              <a:lnTo>
                                <a:pt x="243368" y="78599"/>
                              </a:lnTo>
                              <a:lnTo>
                                <a:pt x="244228" y="79114"/>
                              </a:lnTo>
                              <a:lnTo>
                                <a:pt x="246120" y="79802"/>
                              </a:lnTo>
                              <a:lnTo>
                                <a:pt x="247497" y="80663"/>
                              </a:lnTo>
                              <a:lnTo>
                                <a:pt x="248872" y="81178"/>
                              </a:lnTo>
                              <a:lnTo>
                                <a:pt x="250764" y="81522"/>
                              </a:lnTo>
                              <a:lnTo>
                                <a:pt x="253171" y="82382"/>
                              </a:lnTo>
                              <a:lnTo>
                                <a:pt x="255064" y="83242"/>
                              </a:lnTo>
                              <a:lnTo>
                                <a:pt x="256440" y="83929"/>
                              </a:lnTo>
                              <a:lnTo>
                                <a:pt x="257816" y="83929"/>
                              </a:lnTo>
                              <a:lnTo>
                                <a:pt x="259708" y="84446"/>
                              </a:lnTo>
                              <a:lnTo>
                                <a:pt x="261427" y="84790"/>
                              </a:lnTo>
                              <a:lnTo>
                                <a:pt x="263319" y="84790"/>
                              </a:lnTo>
                              <a:lnTo>
                                <a:pt x="265727" y="84790"/>
                              </a:lnTo>
                              <a:lnTo>
                                <a:pt x="267619" y="84446"/>
                              </a:lnTo>
                              <a:lnTo>
                                <a:pt x="269340" y="83929"/>
                              </a:lnTo>
                              <a:lnTo>
                                <a:pt x="271231" y="83586"/>
                              </a:lnTo>
                              <a:lnTo>
                                <a:pt x="273122" y="82727"/>
                              </a:lnTo>
                              <a:lnTo>
                                <a:pt x="273983" y="81866"/>
                              </a:lnTo>
                              <a:lnTo>
                                <a:pt x="275531" y="81178"/>
                              </a:lnTo>
                              <a:lnTo>
                                <a:pt x="276390" y="79802"/>
                              </a:lnTo>
                              <a:lnTo>
                                <a:pt x="277250" y="78599"/>
                              </a:lnTo>
                              <a:lnTo>
                                <a:pt x="278283" y="77051"/>
                              </a:lnTo>
                              <a:lnTo>
                                <a:pt x="279142" y="74986"/>
                              </a:lnTo>
                              <a:lnTo>
                                <a:pt x="279658" y="73611"/>
                              </a:lnTo>
                              <a:lnTo>
                                <a:pt x="280175" y="71547"/>
                              </a:lnTo>
                              <a:lnTo>
                                <a:pt x="280518" y="69139"/>
                              </a:lnTo>
                              <a:lnTo>
                                <a:pt x="281034" y="66559"/>
                              </a:lnTo>
                              <a:lnTo>
                                <a:pt x="281034" y="63807"/>
                              </a:lnTo>
                              <a:lnTo>
                                <a:pt x="280518" y="60884"/>
                              </a:lnTo>
                              <a:lnTo>
                                <a:pt x="280518" y="57444"/>
                              </a:lnTo>
                              <a:lnTo>
                                <a:pt x="280175" y="54176"/>
                              </a:lnTo>
                              <a:lnTo>
                                <a:pt x="279658" y="50565"/>
                              </a:lnTo>
                              <a:lnTo>
                                <a:pt x="278799" y="46781"/>
                              </a:lnTo>
                              <a:lnTo>
                                <a:pt x="278283" y="42998"/>
                              </a:lnTo>
                              <a:lnTo>
                                <a:pt x="276907" y="38869"/>
                              </a:lnTo>
                              <a:lnTo>
                                <a:pt x="275531" y="34742"/>
                              </a:lnTo>
                              <a:lnTo>
                                <a:pt x="273983" y="30613"/>
                              </a:lnTo>
                              <a:lnTo>
                                <a:pt x="272608" y="26485"/>
                              </a:lnTo>
                              <a:lnTo>
                                <a:pt x="271231" y="22014"/>
                              </a:lnTo>
                              <a:lnTo>
                                <a:pt x="269855" y="17887"/>
                              </a:lnTo>
                              <a:lnTo>
                                <a:pt x="268995" y="13759"/>
                              </a:lnTo>
                              <a:lnTo>
                                <a:pt x="267619" y="10319"/>
                              </a:lnTo>
                              <a:lnTo>
                                <a:pt x="266587" y="7052"/>
                              </a:lnTo>
                              <a:lnTo>
                                <a:pt x="266071" y="4643"/>
                              </a:lnTo>
                              <a:lnTo>
                                <a:pt x="265727" y="2580"/>
                              </a:lnTo>
                              <a:lnTo>
                                <a:pt x="265727" y="860"/>
                              </a:lnTo>
                              <a:lnTo>
                                <a:pt x="265212" y="0"/>
                              </a:lnTo>
                              <a:lnTo>
                                <a:pt x="265727" y="860"/>
                              </a:lnTo>
                              <a:lnTo>
                                <a:pt x="266071" y="2064"/>
                              </a:lnTo>
                              <a:lnTo>
                                <a:pt x="267103" y="4127"/>
                              </a:lnTo>
                              <a:lnTo>
                                <a:pt x="267963" y="6191"/>
                              </a:lnTo>
                              <a:lnTo>
                                <a:pt x="269340" y="8771"/>
                              </a:lnTo>
                              <a:lnTo>
                                <a:pt x="270371" y="11524"/>
                              </a:lnTo>
                              <a:lnTo>
                                <a:pt x="272263" y="14963"/>
                              </a:lnTo>
                              <a:lnTo>
                                <a:pt x="273983" y="18230"/>
                              </a:lnTo>
                              <a:lnTo>
                                <a:pt x="276390" y="22014"/>
                              </a:lnTo>
                              <a:lnTo>
                                <a:pt x="278283" y="25626"/>
                              </a:lnTo>
                              <a:lnTo>
                                <a:pt x="280518" y="30270"/>
                              </a:lnTo>
                              <a:lnTo>
                                <a:pt x="282927" y="34742"/>
                              </a:lnTo>
                              <a:lnTo>
                                <a:pt x="285163" y="39385"/>
                              </a:lnTo>
                              <a:lnTo>
                                <a:pt x="287055" y="43512"/>
                              </a:lnTo>
                              <a:lnTo>
                                <a:pt x="288946" y="47984"/>
                              </a:lnTo>
                              <a:lnTo>
                                <a:pt x="290838" y="52112"/>
                              </a:lnTo>
                              <a:lnTo>
                                <a:pt x="292213" y="56240"/>
                              </a:lnTo>
                              <a:lnTo>
                                <a:pt x="293589" y="60024"/>
                              </a:lnTo>
                              <a:lnTo>
                                <a:pt x="294965" y="62948"/>
                              </a:lnTo>
                              <a:lnTo>
                                <a:pt x="295998" y="65871"/>
                              </a:lnTo>
                              <a:lnTo>
                                <a:pt x="296342" y="67935"/>
                              </a:lnTo>
                              <a:lnTo>
                                <a:pt x="297374" y="70343"/>
                              </a:lnTo>
                              <a:lnTo>
                                <a:pt x="297890" y="72063"/>
                              </a:lnTo>
                              <a:lnTo>
                                <a:pt x="297890" y="73611"/>
                              </a:lnTo>
                              <a:lnTo>
                                <a:pt x="297890" y="74986"/>
                              </a:lnTo>
                              <a:lnTo>
                                <a:pt x="297890" y="73611"/>
                              </a:lnTo>
                              <a:lnTo>
                                <a:pt x="297374" y="72407"/>
                              </a:lnTo>
                              <a:lnTo>
                                <a:pt x="296342" y="70687"/>
                              </a:lnTo>
                              <a:lnTo>
                                <a:pt x="295998" y="68623"/>
                              </a:lnTo>
                              <a:lnTo>
                                <a:pt x="295482" y="66215"/>
                              </a:lnTo>
                              <a:lnTo>
                                <a:pt x="294965" y="63292"/>
                              </a:lnTo>
                              <a:lnTo>
                                <a:pt x="294622" y="60024"/>
                              </a:lnTo>
                              <a:lnTo>
                                <a:pt x="294106" y="56240"/>
                              </a:lnTo>
                              <a:lnTo>
                                <a:pt x="293074" y="52628"/>
                              </a:lnTo>
                              <a:lnTo>
                                <a:pt x="293074" y="48845"/>
                              </a:lnTo>
                              <a:lnTo>
                                <a:pt x="293074" y="45061"/>
                              </a:lnTo>
                              <a:lnTo>
                                <a:pt x="293074" y="41449"/>
                              </a:lnTo>
                              <a:lnTo>
                                <a:pt x="293074" y="38010"/>
                              </a:lnTo>
                              <a:lnTo>
                                <a:pt x="293074" y="34397"/>
                              </a:lnTo>
                              <a:lnTo>
                                <a:pt x="293589" y="31129"/>
                              </a:lnTo>
                              <a:lnTo>
                                <a:pt x="294622" y="28206"/>
                              </a:lnTo>
                              <a:lnTo>
                                <a:pt x="295482" y="25626"/>
                              </a:lnTo>
                              <a:lnTo>
                                <a:pt x="296857" y="23218"/>
                              </a:lnTo>
                              <a:lnTo>
                                <a:pt x="298233" y="20639"/>
                              </a:lnTo>
                              <a:lnTo>
                                <a:pt x="300642" y="18574"/>
                              </a:lnTo>
                              <a:lnTo>
                                <a:pt x="302878" y="17026"/>
                              </a:lnTo>
                              <a:lnTo>
                                <a:pt x="305285" y="15823"/>
                              </a:lnTo>
                              <a:lnTo>
                                <a:pt x="308037" y="14447"/>
                              </a:lnTo>
                              <a:lnTo>
                                <a:pt x="311305" y="14103"/>
                              </a:lnTo>
                              <a:lnTo>
                                <a:pt x="315089" y="14963"/>
                              </a:lnTo>
                              <a:lnTo>
                                <a:pt x="318358" y="1530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357422pt;margin-top:230.92926pt;width:25.1pt;height:22.5pt;mso-position-horizontal-relative:page;mso-position-vertical-relative:page;z-index:16261632" id="docshape984" coordorigin="10667,4619" coordsize="502,450" path="m10668,4912l10667,4912,10667,4911,10669,4911,10671,4912,10682,4928,10685,4933,10687,4937,10689,4942,10692,4948,10694,4957,10697,4965,10699,4974,10703,4987,10705,4996,10708,5005,10711,5013,10712,5020,10715,5027,10716,5034,10717,5039,10718,5045,10718,5050,10718,5054,10718,5058,10718,5062,10718,5064,10718,5065,10718,5067,10718,5067,10717,5068,10716,5067,10715,5065,10714,5062,10712,5058,10711,5052,10709,5046,10707,5039,10704,5031,10701,5024,10698,5016,10695,5008,10691,5000,10688,4993,10686,4986,10684,4979,10682,4971,10682,4963,10681,4956,10680,4950,10681,4944,10682,4939,10682,4934,10685,4930,10686,4926,10688,4923,10691,4920,10693,4918,10696,4917,10700,4916,10704,4915,10707,4914,10710,4914,10715,4914,10718,4914,10719,4915,10721,4916,10722,4919,10724,4922,10727,4924,10729,4926,10732,4929,10735,4931,10737,4931,10738,4932,10740,4933,10741,4935,10741,4937,10742,4938,10741,4940,10740,4943,10740,4945,10737,4948,10736,4950,10734,4951,10732,4952,10732,4954,10732,4954,10732,4954,10729,4952,10728,4952,10727,4954,10727,4954,10726,4953,10726,4950,10726,4948,10726,4946,10727,4943,10751,4927,10757,4924,10762,4922,10766,4919,10771,4918,10775,4915,10778,4913,10781,4912,10783,4910,10784,4908,10785,4906,10785,4905,10785,4903,10784,4902,10784,4901,10782,4900,10781,4899,10780,4898,10778,4897,10777,4895,10775,4895,10774,4893,10773,4893,10772,4893,10770,4893,10769,4894,10767,4895,10766,4896,10765,4898,10764,4899,10762,4901,10762,4903,10762,4905,10762,4906,10762,4909,10764,4912,10765,4914,10766,4918,10767,4920,10770,4924,10772,4926,10774,4930,10776,4933,10778,4936,10781,4938,10782,4940,10784,4942,10785,4943,10787,4943,10787,4941,10789,4940,10789,4938,10790,4936,10790,4934,10790,4931,10790,4928,10790,4925,10789,4923,10789,4919,10788,4917,10787,4914,10782,4903,10781,4902,10781,4900,10780,4899,10780,4898,10779,4896,10781,4895,10783,4895,10785,4895,10787,4896,10791,4897,10794,4898,10797,4899,10800,4899,10803,4901,10806,4901,10810,4900,10813,4900,10816,4900,10819,4901,10822,4902,10824,4903,10825,4904,10827,4905,10828,4906,10830,4906,10832,4905,10833,4903,10834,4901,10835,4898,10837,4895,10839,4892,10839,4891,10840,4890,10841,4888,10842,4885,10842,4881,10842,4878,10842,4875,10842,4871,10843,4868,10844,4865,10844,4862,10844,4859,10844,4857,10844,4855,10844,4853,10844,4852,10846,4851,10847,4850,10849,4850,10852,4852,10855,4853,10857,4854,10860,4854,10863,4855,10866,4856,10869,4855,10873,4854,10877,4853,10881,4852,10885,4852,10889,4852,10910,4852,10913,4850,10916,4850,10919,4849,10921,4848,10922,4847,10924,4845,10926,4845,10927,4843,10928,4841,10929,4840,10930,4837,10931,4836,10932,4832,10932,4829,10932,4826,10932,4823,10932,4819,10931,4815,10930,4812,10929,4809,10928,4805,10927,4802,10925,4800,10924,4797,10921,4795,10920,4794,10919,4792,10916,4791,10915,4791,10913,4791,10911,4792,10910,4792,10908,4795,10899,4811,10899,4815,10899,4818,10899,4821,10899,4825,10901,4828,10902,4831,10904,4834,10904,4836,10906,4837,10908,4840,10910,4843,10913,4844,10915,4845,10918,4846,10920,4847,10922,4847,10925,4847,10927,4846,10929,4845,10932,4844,10934,4843,10935,4841,10937,4840,10938,4837,10939,4835,10940,4832,10941,4829,10942,4826,10943,4824,10943,4821,10943,4817,10943,4813,10942,4810,10942,4807,10942,4804,10941,4800,10941,4799,10942,4798,10943,4796,10943,4795,10946,4795,10947,4795,10949,4795,10952,4796,10954,4797,10957,4798,10959,4799,10961,4800,10963,4801,10966,4802,10969,4804,10973,4805,10976,4807,10979,4809,10982,4810,10984,4811,10986,4812,10988,4812,10989,4813,10989,4813,10991,4812,10991,4799,10992,4797,10992,4795,10992,4792,10993,4791,10993,4788,10993,4786,10994,4784,10994,4781,10994,4778,10995,4776,10995,4775,10995,4773,10996,4772,10998,4771,10999,4769,11001,4768,11003,4768,11005,4767,11007,4766,11008,4766,11009,4765,11011,4765,11014,4766,11016,4766,11017,4766,11020,4767,11021,4768,11023,4770,11025,4771,11027,4773,11028,4775,11031,4778,11032,4780,11034,4783,11034,4786,11036,4788,11036,4790,11036,4792,11036,4794,11036,4796,11037,4794,11038,4792,11038,4790,11039,4787,11039,4785,11040,4781,11041,4779,11041,4776,11042,4774,11042,4771,11042,4768,11042,4752,11043,4750,11043,4748,11044,4746,11044,4743,11044,4742,11045,4740,11047,4740,11049,4741,11050,4742,11052,4743,11055,4744,11057,4746,11059,4746,11062,4747,11066,4748,11069,4750,11071,4751,11073,4751,11076,4752,11079,4752,11082,4752,11086,4752,11089,4752,11091,4751,11094,4750,11097,4749,11099,4748,11101,4746,11102,4744,11104,4742,11105,4740,11107,4737,11108,4735,11108,4731,11109,4727,11110,4723,11110,4719,11109,4714,11109,4709,11108,4704,11108,4698,11106,4692,11105,4686,11103,4680,11101,4673,11099,4667,11096,4660,11094,4653,11092,4647,11091,4640,11089,4635,11087,4630,11086,4626,11086,4623,11086,4620,11085,4619,11086,4620,11086,4622,11088,4625,11089,4628,11091,4632,11093,4637,11096,4642,11099,4647,11102,4653,11105,4659,11109,4666,11113,4673,11116,4681,11119,4687,11122,4694,11125,4701,11127,4707,11129,4713,11132,4718,11133,4722,11134,4726,11135,4729,11136,4732,11136,4735,11136,4737,11136,4735,11135,4733,11134,4730,11133,4727,11132,4723,11132,4718,11131,4713,11130,4707,11129,4701,11129,4696,11129,4690,11129,4684,11129,4678,11129,4673,11129,4668,11131,4663,11132,4659,11135,4655,11137,4651,11141,4648,11144,4645,11148,4644,11152,4641,11157,4641,11163,4642,11168,464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2144" behindDoc="0" locked="0" layoutInCell="1" allowOverlap="1" wp14:anchorId="62691DBE" wp14:editId="75A6DFFB">
                <wp:simplePos x="0" y="0"/>
                <wp:positionH relativeFrom="page">
                  <wp:posOffset>7206370</wp:posOffset>
                </wp:positionH>
                <wp:positionV relativeFrom="page">
                  <wp:posOffset>2874153</wp:posOffset>
                </wp:positionV>
                <wp:extent cx="135890" cy="67945"/>
                <wp:effectExtent l="0" t="0" r="0" b="0"/>
                <wp:wrapNone/>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67945"/>
                        </a:xfrm>
                        <a:custGeom>
                          <a:avLst/>
                          <a:gdLst/>
                          <a:ahLst/>
                          <a:cxnLst/>
                          <a:rect l="l" t="t" r="r" b="b"/>
                          <a:pathLst>
                            <a:path w="135890" h="67945">
                              <a:moveTo>
                                <a:pt x="0" y="67764"/>
                              </a:moveTo>
                              <a:lnTo>
                                <a:pt x="2407" y="67419"/>
                              </a:lnTo>
                              <a:lnTo>
                                <a:pt x="3267" y="67419"/>
                              </a:lnTo>
                              <a:lnTo>
                                <a:pt x="4643" y="67419"/>
                              </a:lnTo>
                              <a:lnTo>
                                <a:pt x="6019" y="67419"/>
                              </a:lnTo>
                              <a:lnTo>
                                <a:pt x="7567" y="66903"/>
                              </a:lnTo>
                              <a:lnTo>
                                <a:pt x="8427" y="66044"/>
                              </a:lnTo>
                              <a:lnTo>
                                <a:pt x="9804" y="65700"/>
                              </a:lnTo>
                              <a:lnTo>
                                <a:pt x="10835" y="64496"/>
                              </a:lnTo>
                              <a:lnTo>
                                <a:pt x="12210" y="63292"/>
                              </a:lnTo>
                              <a:lnTo>
                                <a:pt x="13586" y="61572"/>
                              </a:lnTo>
                              <a:lnTo>
                                <a:pt x="14447" y="59852"/>
                              </a:lnTo>
                              <a:lnTo>
                                <a:pt x="15478" y="58304"/>
                              </a:lnTo>
                              <a:lnTo>
                                <a:pt x="15823" y="55725"/>
                              </a:lnTo>
                              <a:lnTo>
                                <a:pt x="16338" y="53316"/>
                              </a:lnTo>
                              <a:lnTo>
                                <a:pt x="16854" y="50737"/>
                              </a:lnTo>
                              <a:lnTo>
                                <a:pt x="17199" y="48328"/>
                              </a:lnTo>
                              <a:lnTo>
                                <a:pt x="17199" y="45921"/>
                              </a:lnTo>
                              <a:lnTo>
                                <a:pt x="17714" y="43857"/>
                              </a:lnTo>
                              <a:lnTo>
                                <a:pt x="17714" y="41793"/>
                              </a:lnTo>
                              <a:lnTo>
                                <a:pt x="17199" y="39558"/>
                              </a:lnTo>
                              <a:lnTo>
                                <a:pt x="17199" y="38010"/>
                              </a:lnTo>
                              <a:lnTo>
                                <a:pt x="17199" y="35945"/>
                              </a:lnTo>
                              <a:lnTo>
                                <a:pt x="17199" y="33882"/>
                              </a:lnTo>
                              <a:lnTo>
                                <a:pt x="16854" y="31818"/>
                              </a:lnTo>
                              <a:lnTo>
                                <a:pt x="16854" y="30098"/>
                              </a:lnTo>
                              <a:lnTo>
                                <a:pt x="16854" y="28034"/>
                              </a:lnTo>
                              <a:lnTo>
                                <a:pt x="16854" y="25970"/>
                              </a:lnTo>
                              <a:lnTo>
                                <a:pt x="16338" y="24423"/>
                              </a:lnTo>
                              <a:lnTo>
                                <a:pt x="16338" y="22187"/>
                              </a:lnTo>
                              <a:lnTo>
                                <a:pt x="16854" y="20639"/>
                              </a:lnTo>
                              <a:lnTo>
                                <a:pt x="16854" y="18919"/>
                              </a:lnTo>
                              <a:lnTo>
                                <a:pt x="19091" y="13242"/>
                              </a:lnTo>
                              <a:lnTo>
                                <a:pt x="20466" y="14447"/>
                              </a:lnTo>
                              <a:lnTo>
                                <a:pt x="21498" y="15995"/>
                              </a:lnTo>
                              <a:lnTo>
                                <a:pt x="22874" y="17371"/>
                              </a:lnTo>
                              <a:lnTo>
                                <a:pt x="23391" y="18574"/>
                              </a:lnTo>
                              <a:lnTo>
                                <a:pt x="23391" y="19779"/>
                              </a:lnTo>
                              <a:lnTo>
                                <a:pt x="23391" y="20983"/>
                              </a:lnTo>
                              <a:lnTo>
                                <a:pt x="23734" y="22187"/>
                              </a:lnTo>
                              <a:lnTo>
                                <a:pt x="24250" y="23907"/>
                              </a:lnTo>
                              <a:lnTo>
                                <a:pt x="24766" y="25627"/>
                              </a:lnTo>
                              <a:lnTo>
                                <a:pt x="25110" y="27690"/>
                              </a:lnTo>
                              <a:lnTo>
                                <a:pt x="25626" y="29239"/>
                              </a:lnTo>
                              <a:lnTo>
                                <a:pt x="26658" y="32162"/>
                              </a:lnTo>
                              <a:lnTo>
                                <a:pt x="27519" y="34742"/>
                              </a:lnTo>
                              <a:lnTo>
                                <a:pt x="28378" y="37494"/>
                              </a:lnTo>
                              <a:lnTo>
                                <a:pt x="29410" y="40073"/>
                              </a:lnTo>
                              <a:lnTo>
                                <a:pt x="30270" y="42481"/>
                              </a:lnTo>
                              <a:lnTo>
                                <a:pt x="31301" y="45061"/>
                              </a:lnTo>
                              <a:lnTo>
                                <a:pt x="32162" y="47125"/>
                              </a:lnTo>
                              <a:lnTo>
                                <a:pt x="33022" y="48673"/>
                              </a:lnTo>
                              <a:lnTo>
                                <a:pt x="34569" y="50048"/>
                              </a:lnTo>
                              <a:lnTo>
                                <a:pt x="35946" y="50737"/>
                              </a:lnTo>
                              <a:lnTo>
                                <a:pt x="37665" y="51253"/>
                              </a:lnTo>
                              <a:lnTo>
                                <a:pt x="39213" y="51597"/>
                              </a:lnTo>
                              <a:lnTo>
                                <a:pt x="40589" y="51253"/>
                              </a:lnTo>
                              <a:lnTo>
                                <a:pt x="47125" y="45404"/>
                              </a:lnTo>
                              <a:lnTo>
                                <a:pt x="48501" y="43341"/>
                              </a:lnTo>
                              <a:lnTo>
                                <a:pt x="49876" y="40933"/>
                              </a:lnTo>
                              <a:lnTo>
                                <a:pt x="50737" y="38870"/>
                              </a:lnTo>
                              <a:lnTo>
                                <a:pt x="51768" y="36806"/>
                              </a:lnTo>
                              <a:lnTo>
                                <a:pt x="52113" y="34742"/>
                              </a:lnTo>
                              <a:lnTo>
                                <a:pt x="52630" y="32678"/>
                              </a:lnTo>
                              <a:lnTo>
                                <a:pt x="53144" y="30098"/>
                              </a:lnTo>
                              <a:lnTo>
                                <a:pt x="53144" y="20123"/>
                              </a:lnTo>
                              <a:lnTo>
                                <a:pt x="52630" y="18574"/>
                              </a:lnTo>
                              <a:lnTo>
                                <a:pt x="52630" y="17371"/>
                              </a:lnTo>
                              <a:lnTo>
                                <a:pt x="52630" y="15995"/>
                              </a:lnTo>
                              <a:lnTo>
                                <a:pt x="52113" y="15307"/>
                              </a:lnTo>
                              <a:lnTo>
                                <a:pt x="52113" y="14447"/>
                              </a:lnTo>
                              <a:lnTo>
                                <a:pt x="52113" y="13931"/>
                              </a:lnTo>
                              <a:lnTo>
                                <a:pt x="52113" y="13587"/>
                              </a:lnTo>
                              <a:lnTo>
                                <a:pt x="52630" y="13242"/>
                              </a:lnTo>
                              <a:lnTo>
                                <a:pt x="53489" y="14792"/>
                              </a:lnTo>
                              <a:lnTo>
                                <a:pt x="55037" y="15995"/>
                              </a:lnTo>
                              <a:lnTo>
                                <a:pt x="56412" y="17371"/>
                              </a:lnTo>
                              <a:lnTo>
                                <a:pt x="57789" y="18059"/>
                              </a:lnTo>
                              <a:lnTo>
                                <a:pt x="59680" y="19435"/>
                              </a:lnTo>
                              <a:lnTo>
                                <a:pt x="61400" y="20639"/>
                              </a:lnTo>
                              <a:lnTo>
                                <a:pt x="63293" y="22187"/>
                              </a:lnTo>
                              <a:lnTo>
                                <a:pt x="66216" y="23562"/>
                              </a:lnTo>
                              <a:lnTo>
                                <a:pt x="68452" y="24423"/>
                              </a:lnTo>
                              <a:lnTo>
                                <a:pt x="71204" y="25970"/>
                              </a:lnTo>
                              <a:lnTo>
                                <a:pt x="73095" y="27175"/>
                              </a:lnTo>
                              <a:lnTo>
                                <a:pt x="75504" y="28550"/>
                              </a:lnTo>
                              <a:lnTo>
                                <a:pt x="77740" y="29754"/>
                              </a:lnTo>
                              <a:lnTo>
                                <a:pt x="79632" y="30614"/>
                              </a:lnTo>
                              <a:lnTo>
                                <a:pt x="81008" y="31302"/>
                              </a:lnTo>
                              <a:lnTo>
                                <a:pt x="82383" y="31818"/>
                              </a:lnTo>
                              <a:lnTo>
                                <a:pt x="83760" y="31818"/>
                              </a:lnTo>
                              <a:lnTo>
                                <a:pt x="84791" y="31302"/>
                              </a:lnTo>
                              <a:lnTo>
                                <a:pt x="85652" y="30957"/>
                              </a:lnTo>
                              <a:lnTo>
                                <a:pt x="85652" y="30098"/>
                              </a:lnTo>
                              <a:lnTo>
                                <a:pt x="86168" y="29239"/>
                              </a:lnTo>
                              <a:lnTo>
                                <a:pt x="86683" y="27690"/>
                              </a:lnTo>
                              <a:lnTo>
                                <a:pt x="86683" y="25970"/>
                              </a:lnTo>
                              <a:lnTo>
                                <a:pt x="86683" y="24423"/>
                              </a:lnTo>
                              <a:lnTo>
                                <a:pt x="86683" y="22702"/>
                              </a:lnTo>
                              <a:lnTo>
                                <a:pt x="86168" y="20983"/>
                              </a:lnTo>
                              <a:lnTo>
                                <a:pt x="86168" y="19435"/>
                              </a:lnTo>
                              <a:lnTo>
                                <a:pt x="85652" y="17371"/>
                              </a:lnTo>
                              <a:lnTo>
                                <a:pt x="85135" y="15651"/>
                              </a:lnTo>
                              <a:lnTo>
                                <a:pt x="84791" y="13931"/>
                              </a:lnTo>
                              <a:lnTo>
                                <a:pt x="84275" y="11868"/>
                              </a:lnTo>
                              <a:lnTo>
                                <a:pt x="84275" y="9803"/>
                              </a:lnTo>
                              <a:lnTo>
                                <a:pt x="84275" y="7740"/>
                              </a:lnTo>
                              <a:lnTo>
                                <a:pt x="84275" y="1547"/>
                              </a:lnTo>
                              <a:lnTo>
                                <a:pt x="84791" y="688"/>
                              </a:lnTo>
                              <a:lnTo>
                                <a:pt x="84791" y="344"/>
                              </a:lnTo>
                              <a:lnTo>
                                <a:pt x="85135" y="0"/>
                              </a:lnTo>
                              <a:lnTo>
                                <a:pt x="86683" y="688"/>
                              </a:lnTo>
                              <a:lnTo>
                                <a:pt x="88059" y="2064"/>
                              </a:lnTo>
                              <a:lnTo>
                                <a:pt x="88920" y="3611"/>
                              </a:lnTo>
                              <a:lnTo>
                                <a:pt x="90296" y="4815"/>
                              </a:lnTo>
                              <a:lnTo>
                                <a:pt x="92187" y="6536"/>
                              </a:lnTo>
                              <a:lnTo>
                                <a:pt x="93563" y="7740"/>
                              </a:lnTo>
                              <a:lnTo>
                                <a:pt x="95455" y="9459"/>
                              </a:lnTo>
                              <a:lnTo>
                                <a:pt x="97347" y="11179"/>
                              </a:lnTo>
                              <a:lnTo>
                                <a:pt x="99239" y="12383"/>
                              </a:lnTo>
                              <a:lnTo>
                                <a:pt x="101475" y="13587"/>
                              </a:lnTo>
                              <a:lnTo>
                                <a:pt x="103882" y="14447"/>
                              </a:lnTo>
                              <a:lnTo>
                                <a:pt x="106119" y="15307"/>
                              </a:lnTo>
                              <a:lnTo>
                                <a:pt x="108870" y="15995"/>
                              </a:lnTo>
                              <a:lnTo>
                                <a:pt x="111794" y="16511"/>
                              </a:lnTo>
                              <a:lnTo>
                                <a:pt x="115062" y="17371"/>
                              </a:lnTo>
                              <a:lnTo>
                                <a:pt x="118329" y="17371"/>
                              </a:lnTo>
                              <a:lnTo>
                                <a:pt x="121941" y="17715"/>
                              </a:lnTo>
                              <a:lnTo>
                                <a:pt x="125210" y="17715"/>
                              </a:lnTo>
                              <a:lnTo>
                                <a:pt x="128993" y="17371"/>
                              </a:lnTo>
                              <a:lnTo>
                                <a:pt x="131745" y="16855"/>
                              </a:lnTo>
                              <a:lnTo>
                                <a:pt x="135528" y="1599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430786pt;margin-top:226.311279pt;width:10.7pt;height:5.35pt;mso-position-horizontal-relative:page;mso-position-vertical-relative:page;z-index:16262144" id="docshape985" coordorigin="11349,4526" coordsize="214,107" path="m11349,4633l11352,4632,11354,4632,11356,4632,11358,4632,11361,4632,11362,4630,11364,4630,11366,4628,11368,4626,11370,4623,11371,4620,11373,4618,11374,4614,11374,4610,11375,4606,11376,4602,11376,4599,11377,4595,11377,4592,11376,4589,11376,4586,11376,4583,11376,4580,11375,4576,11375,4574,11375,4570,11375,4567,11374,4565,11374,4561,11375,4559,11375,4556,11379,4547,11381,4549,11382,4551,11385,4554,11385,4555,11385,4557,11385,4559,11386,4561,11387,4564,11388,4567,11388,4570,11389,4572,11391,4577,11392,4581,11393,4585,11395,4589,11396,4593,11398,4597,11399,4600,11401,4603,11403,4605,11405,4606,11408,4607,11410,4607,11413,4607,11423,4598,11425,4594,11427,4591,11429,4587,11430,4584,11431,4581,11431,4578,11432,4574,11432,4558,11431,4555,11431,4554,11431,4551,11431,4550,11431,4549,11431,4548,11431,4548,11431,4547,11433,4550,11435,4551,11437,4554,11440,4555,11443,4557,11445,4559,11448,4561,11453,4563,11456,4565,11461,4567,11464,4569,11468,4571,11471,4573,11474,4574,11476,4576,11478,4576,11481,4576,11482,4576,11484,4575,11484,4574,11484,4572,11485,4570,11485,4567,11485,4565,11485,4562,11484,4559,11484,4557,11484,4554,11483,4551,11482,4548,11481,4545,11481,4542,11481,4538,11481,4529,11482,4527,11482,4527,11483,4526,11485,4527,11487,4529,11489,4532,11491,4534,11494,4537,11496,4538,11499,4541,11502,4544,11505,4546,11508,4548,11512,4549,11516,4550,11520,4551,11525,4552,11530,4554,11535,4554,11541,4554,11546,4554,11552,4554,11556,4553,11562,455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2656" behindDoc="0" locked="0" layoutInCell="1" allowOverlap="1" wp14:anchorId="1DEB97D9" wp14:editId="722D1674">
                <wp:simplePos x="0" y="0"/>
                <wp:positionH relativeFrom="page">
                  <wp:posOffset>7372515</wp:posOffset>
                </wp:positionH>
                <wp:positionV relativeFrom="page">
                  <wp:posOffset>2762017</wp:posOffset>
                </wp:positionV>
                <wp:extent cx="76200" cy="60960"/>
                <wp:effectExtent l="0" t="0" r="0" b="0"/>
                <wp:wrapNone/>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0960"/>
                        </a:xfrm>
                        <a:custGeom>
                          <a:avLst/>
                          <a:gdLst/>
                          <a:ahLst/>
                          <a:cxnLst/>
                          <a:rect l="l" t="t" r="r" b="b"/>
                          <a:pathLst>
                            <a:path w="76200" h="60960">
                              <a:moveTo>
                                <a:pt x="0" y="343"/>
                              </a:moveTo>
                              <a:lnTo>
                                <a:pt x="0" y="0"/>
                              </a:lnTo>
                              <a:lnTo>
                                <a:pt x="1031" y="859"/>
                              </a:lnTo>
                              <a:lnTo>
                                <a:pt x="1375" y="2064"/>
                              </a:lnTo>
                              <a:lnTo>
                                <a:pt x="1891" y="4127"/>
                              </a:lnTo>
                              <a:lnTo>
                                <a:pt x="2923" y="6191"/>
                              </a:lnTo>
                              <a:lnTo>
                                <a:pt x="3783" y="9114"/>
                              </a:lnTo>
                              <a:lnTo>
                                <a:pt x="5159" y="11867"/>
                              </a:lnTo>
                              <a:lnTo>
                                <a:pt x="6191" y="14790"/>
                              </a:lnTo>
                              <a:lnTo>
                                <a:pt x="7051" y="18230"/>
                              </a:lnTo>
                              <a:lnTo>
                                <a:pt x="7911" y="21498"/>
                              </a:lnTo>
                              <a:lnTo>
                                <a:pt x="8942" y="25110"/>
                              </a:lnTo>
                              <a:lnTo>
                                <a:pt x="9803" y="28549"/>
                              </a:lnTo>
                              <a:lnTo>
                                <a:pt x="10835" y="32161"/>
                              </a:lnTo>
                              <a:lnTo>
                                <a:pt x="11179" y="35945"/>
                              </a:lnTo>
                              <a:lnTo>
                                <a:pt x="11179" y="39730"/>
                              </a:lnTo>
                              <a:lnTo>
                                <a:pt x="12210" y="42996"/>
                              </a:lnTo>
                              <a:lnTo>
                                <a:pt x="12555" y="45921"/>
                              </a:lnTo>
                              <a:lnTo>
                                <a:pt x="13070" y="49187"/>
                              </a:lnTo>
                              <a:lnTo>
                                <a:pt x="14102" y="51596"/>
                              </a:lnTo>
                              <a:lnTo>
                                <a:pt x="14962" y="54176"/>
                              </a:lnTo>
                              <a:lnTo>
                                <a:pt x="15823" y="56240"/>
                              </a:lnTo>
                              <a:lnTo>
                                <a:pt x="16855" y="57787"/>
                              </a:lnTo>
                              <a:lnTo>
                                <a:pt x="17198" y="58647"/>
                              </a:lnTo>
                              <a:lnTo>
                                <a:pt x="17715" y="59507"/>
                              </a:lnTo>
                              <a:lnTo>
                                <a:pt x="18230" y="60368"/>
                              </a:lnTo>
                              <a:lnTo>
                                <a:pt x="19090" y="60711"/>
                              </a:lnTo>
                              <a:lnTo>
                                <a:pt x="20466" y="60711"/>
                              </a:lnTo>
                              <a:lnTo>
                                <a:pt x="22359" y="60368"/>
                              </a:lnTo>
                              <a:lnTo>
                                <a:pt x="24251" y="60023"/>
                              </a:lnTo>
                              <a:lnTo>
                                <a:pt x="26658" y="59507"/>
                              </a:lnTo>
                              <a:lnTo>
                                <a:pt x="29410" y="58304"/>
                              </a:lnTo>
                              <a:lnTo>
                                <a:pt x="32677" y="57100"/>
                              </a:lnTo>
                              <a:lnTo>
                                <a:pt x="35945" y="55724"/>
                              </a:lnTo>
                              <a:lnTo>
                                <a:pt x="39558" y="54176"/>
                              </a:lnTo>
                              <a:lnTo>
                                <a:pt x="42826" y="52113"/>
                              </a:lnTo>
                              <a:lnTo>
                                <a:pt x="46608" y="50392"/>
                              </a:lnTo>
                              <a:lnTo>
                                <a:pt x="50393" y="48328"/>
                              </a:lnTo>
                              <a:lnTo>
                                <a:pt x="53145" y="46780"/>
                              </a:lnTo>
                              <a:lnTo>
                                <a:pt x="55896" y="44716"/>
                              </a:lnTo>
                              <a:lnTo>
                                <a:pt x="58649" y="42996"/>
                              </a:lnTo>
                              <a:lnTo>
                                <a:pt x="61572" y="41793"/>
                              </a:lnTo>
                              <a:lnTo>
                                <a:pt x="63809" y="40417"/>
                              </a:lnTo>
                              <a:lnTo>
                                <a:pt x="66216" y="39213"/>
                              </a:lnTo>
                              <a:lnTo>
                                <a:pt x="74472" y="30957"/>
                              </a:lnTo>
                              <a:lnTo>
                                <a:pt x="75847" y="2854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0.513pt;margin-top:217.481689pt;width:6pt;height:4.8pt;mso-position-horizontal-relative:page;mso-position-vertical-relative:page;z-index:16262656" id="docshape986" coordorigin="11610,4350" coordsize="120,96" path="m11610,4350l11610,4350,11612,4351,11612,4353,11613,4356,11615,4359,11616,4364,11618,4368,11620,4373,11621,4378,11623,4383,11624,4389,11626,4395,11627,4400,11628,4406,11628,4412,11629,4417,11630,4422,11631,4427,11632,4431,11634,4435,11635,4438,11637,4441,11637,4442,11638,4443,11639,4445,11640,4445,11642,4445,11645,4445,11648,4444,11652,4443,11657,4441,11662,4440,11667,4437,11673,4435,11678,4432,11684,4429,11690,4426,11694,4423,11698,4420,11703,4417,11707,4415,11711,4413,11715,4411,11728,4398,11730,439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3168" behindDoc="0" locked="0" layoutInCell="1" allowOverlap="1" wp14:anchorId="46C349F0" wp14:editId="4CF8684F">
                <wp:simplePos x="0" y="0"/>
                <wp:positionH relativeFrom="page">
                  <wp:posOffset>7415341</wp:posOffset>
                </wp:positionH>
                <wp:positionV relativeFrom="page">
                  <wp:posOffset>2771820</wp:posOffset>
                </wp:positionV>
                <wp:extent cx="18415" cy="92075"/>
                <wp:effectExtent l="0" t="0" r="0" b="0"/>
                <wp:wrapNone/>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92075"/>
                        </a:xfrm>
                        <a:custGeom>
                          <a:avLst/>
                          <a:gdLst/>
                          <a:ahLst/>
                          <a:cxnLst/>
                          <a:rect l="l" t="t" r="r" b="b"/>
                          <a:pathLst>
                            <a:path w="18415" h="92075">
                              <a:moveTo>
                                <a:pt x="18229" y="0"/>
                              </a:moveTo>
                              <a:lnTo>
                                <a:pt x="16338" y="2064"/>
                              </a:lnTo>
                              <a:lnTo>
                                <a:pt x="15478" y="3783"/>
                              </a:lnTo>
                              <a:lnTo>
                                <a:pt x="13587" y="5503"/>
                              </a:lnTo>
                              <a:lnTo>
                                <a:pt x="11694" y="7911"/>
                              </a:lnTo>
                              <a:lnTo>
                                <a:pt x="9287" y="10835"/>
                              </a:lnTo>
                              <a:lnTo>
                                <a:pt x="7050" y="14618"/>
                              </a:lnTo>
                              <a:lnTo>
                                <a:pt x="5159" y="17886"/>
                              </a:lnTo>
                              <a:lnTo>
                                <a:pt x="3268" y="21669"/>
                              </a:lnTo>
                              <a:lnTo>
                                <a:pt x="1891" y="25797"/>
                              </a:lnTo>
                              <a:lnTo>
                                <a:pt x="1031" y="30269"/>
                              </a:lnTo>
                              <a:lnTo>
                                <a:pt x="0" y="35256"/>
                              </a:lnTo>
                              <a:lnTo>
                                <a:pt x="0" y="40588"/>
                              </a:lnTo>
                              <a:lnTo>
                                <a:pt x="515" y="45576"/>
                              </a:lnTo>
                              <a:lnTo>
                                <a:pt x="7566" y="71719"/>
                              </a:lnTo>
                              <a:lnTo>
                                <a:pt x="9803" y="77050"/>
                              </a:lnTo>
                              <a:lnTo>
                                <a:pt x="12210" y="82382"/>
                              </a:lnTo>
                              <a:lnTo>
                                <a:pt x="13930" y="87026"/>
                              </a:lnTo>
                              <a:lnTo>
                                <a:pt x="16338" y="9184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885132pt;margin-top:218.253601pt;width:1.45pt;height:7.25pt;mso-position-horizontal-relative:page;mso-position-vertical-relative:page;z-index:16263168" id="docshape987" coordorigin="11678,4365" coordsize="29,145" path="m11706,4365l11703,4368,11702,4371,11699,4374,11696,4378,11692,4382,11689,4388,11686,4393,11683,4399,11681,4406,11679,4413,11678,4421,11678,4429,11679,4437,11690,4478,11693,4486,11697,4495,11700,4502,11703,451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5216" behindDoc="0" locked="0" layoutInCell="1" allowOverlap="1" wp14:anchorId="70C67CA8" wp14:editId="09A930B2">
                <wp:simplePos x="0" y="0"/>
                <wp:positionH relativeFrom="page">
                  <wp:posOffset>6798234</wp:posOffset>
                </wp:positionH>
                <wp:positionV relativeFrom="page">
                  <wp:posOffset>3252527</wp:posOffset>
                </wp:positionV>
                <wp:extent cx="95885" cy="156845"/>
                <wp:effectExtent l="0" t="0" r="0" b="0"/>
                <wp:wrapNone/>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56845"/>
                        </a:xfrm>
                        <a:custGeom>
                          <a:avLst/>
                          <a:gdLst/>
                          <a:ahLst/>
                          <a:cxnLst/>
                          <a:rect l="l" t="t" r="r" b="b"/>
                          <a:pathLst>
                            <a:path w="95885" h="156845">
                              <a:moveTo>
                                <a:pt x="1892" y="22358"/>
                              </a:moveTo>
                              <a:lnTo>
                                <a:pt x="859" y="20294"/>
                              </a:lnTo>
                              <a:lnTo>
                                <a:pt x="516" y="19951"/>
                              </a:lnTo>
                              <a:lnTo>
                                <a:pt x="516" y="19090"/>
                              </a:lnTo>
                              <a:lnTo>
                                <a:pt x="0" y="18230"/>
                              </a:lnTo>
                              <a:lnTo>
                                <a:pt x="859" y="19090"/>
                              </a:lnTo>
                              <a:lnTo>
                                <a:pt x="2407" y="21154"/>
                              </a:lnTo>
                              <a:lnTo>
                                <a:pt x="3784" y="23217"/>
                              </a:lnTo>
                              <a:lnTo>
                                <a:pt x="5159" y="25799"/>
                              </a:lnTo>
                              <a:lnTo>
                                <a:pt x="7394" y="29066"/>
                              </a:lnTo>
                              <a:lnTo>
                                <a:pt x="9803" y="32334"/>
                              </a:lnTo>
                              <a:lnTo>
                                <a:pt x="12039" y="36977"/>
                              </a:lnTo>
                              <a:lnTo>
                                <a:pt x="13587" y="41449"/>
                              </a:lnTo>
                              <a:lnTo>
                                <a:pt x="15822" y="46437"/>
                              </a:lnTo>
                              <a:lnTo>
                                <a:pt x="18575" y="51768"/>
                              </a:lnTo>
                              <a:lnTo>
                                <a:pt x="21499" y="57617"/>
                              </a:lnTo>
                              <a:lnTo>
                                <a:pt x="23735" y="63808"/>
                              </a:lnTo>
                              <a:lnTo>
                                <a:pt x="26142" y="70343"/>
                              </a:lnTo>
                              <a:lnTo>
                                <a:pt x="27863" y="77394"/>
                              </a:lnTo>
                              <a:lnTo>
                                <a:pt x="30271" y="84447"/>
                              </a:lnTo>
                              <a:lnTo>
                                <a:pt x="32162" y="91498"/>
                              </a:lnTo>
                              <a:lnTo>
                                <a:pt x="34398" y="99410"/>
                              </a:lnTo>
                              <a:lnTo>
                                <a:pt x="36290" y="106805"/>
                              </a:lnTo>
                              <a:lnTo>
                                <a:pt x="37665" y="113512"/>
                              </a:lnTo>
                              <a:lnTo>
                                <a:pt x="39041" y="120048"/>
                              </a:lnTo>
                              <a:lnTo>
                                <a:pt x="40418" y="126756"/>
                              </a:lnTo>
                              <a:lnTo>
                                <a:pt x="41965" y="132431"/>
                              </a:lnTo>
                              <a:lnTo>
                                <a:pt x="42826" y="138278"/>
                              </a:lnTo>
                              <a:lnTo>
                                <a:pt x="43685" y="142750"/>
                              </a:lnTo>
                              <a:lnTo>
                                <a:pt x="44717" y="146878"/>
                              </a:lnTo>
                              <a:lnTo>
                                <a:pt x="45233" y="150318"/>
                              </a:lnTo>
                              <a:lnTo>
                                <a:pt x="46093" y="152725"/>
                              </a:lnTo>
                              <a:lnTo>
                                <a:pt x="46093" y="154446"/>
                              </a:lnTo>
                              <a:lnTo>
                                <a:pt x="46609" y="155650"/>
                              </a:lnTo>
                              <a:lnTo>
                                <a:pt x="46953" y="156509"/>
                              </a:lnTo>
                              <a:lnTo>
                                <a:pt x="46953" y="155306"/>
                              </a:lnTo>
                              <a:lnTo>
                                <a:pt x="46953" y="153585"/>
                              </a:lnTo>
                              <a:lnTo>
                                <a:pt x="46609" y="151006"/>
                              </a:lnTo>
                              <a:lnTo>
                                <a:pt x="46093" y="148597"/>
                              </a:lnTo>
                              <a:lnTo>
                                <a:pt x="44717" y="144814"/>
                              </a:lnTo>
                              <a:lnTo>
                                <a:pt x="43685" y="141203"/>
                              </a:lnTo>
                              <a:lnTo>
                                <a:pt x="42309" y="137076"/>
                              </a:lnTo>
                              <a:lnTo>
                                <a:pt x="40073" y="132087"/>
                              </a:lnTo>
                              <a:lnTo>
                                <a:pt x="37665" y="127099"/>
                              </a:lnTo>
                              <a:lnTo>
                                <a:pt x="35430" y="121251"/>
                              </a:lnTo>
                              <a:lnTo>
                                <a:pt x="33022" y="115576"/>
                              </a:lnTo>
                              <a:lnTo>
                                <a:pt x="30786" y="108868"/>
                              </a:lnTo>
                              <a:lnTo>
                                <a:pt x="28895" y="101817"/>
                              </a:lnTo>
                              <a:lnTo>
                                <a:pt x="25627" y="94766"/>
                              </a:lnTo>
                              <a:lnTo>
                                <a:pt x="22874" y="87714"/>
                              </a:lnTo>
                              <a:lnTo>
                                <a:pt x="19949" y="80319"/>
                              </a:lnTo>
                              <a:lnTo>
                                <a:pt x="16683" y="73783"/>
                              </a:lnTo>
                              <a:lnTo>
                                <a:pt x="13930" y="67591"/>
                              </a:lnTo>
                              <a:lnTo>
                                <a:pt x="11694" y="61745"/>
                              </a:lnTo>
                              <a:lnTo>
                                <a:pt x="9803" y="55896"/>
                              </a:lnTo>
                              <a:lnTo>
                                <a:pt x="8427" y="50909"/>
                              </a:lnTo>
                              <a:lnTo>
                                <a:pt x="7052" y="46781"/>
                              </a:lnTo>
                              <a:lnTo>
                                <a:pt x="6535" y="43170"/>
                              </a:lnTo>
                              <a:lnTo>
                                <a:pt x="6535" y="39729"/>
                              </a:lnTo>
                              <a:lnTo>
                                <a:pt x="7052" y="36462"/>
                              </a:lnTo>
                              <a:lnTo>
                                <a:pt x="7052" y="34054"/>
                              </a:lnTo>
                              <a:lnTo>
                                <a:pt x="7394" y="31990"/>
                              </a:lnTo>
                              <a:lnTo>
                                <a:pt x="8771" y="30614"/>
                              </a:lnTo>
                              <a:lnTo>
                                <a:pt x="10319" y="29926"/>
                              </a:lnTo>
                              <a:lnTo>
                                <a:pt x="11694" y="29066"/>
                              </a:lnTo>
                              <a:lnTo>
                                <a:pt x="13071" y="28206"/>
                              </a:lnTo>
                              <a:lnTo>
                                <a:pt x="14963" y="27345"/>
                              </a:lnTo>
                              <a:lnTo>
                                <a:pt x="16683" y="27002"/>
                              </a:lnTo>
                              <a:lnTo>
                                <a:pt x="18575" y="27002"/>
                              </a:lnTo>
                              <a:lnTo>
                                <a:pt x="20982" y="26486"/>
                              </a:lnTo>
                              <a:lnTo>
                                <a:pt x="22874" y="27002"/>
                              </a:lnTo>
                              <a:lnTo>
                                <a:pt x="25627" y="27345"/>
                              </a:lnTo>
                              <a:lnTo>
                                <a:pt x="27863" y="27862"/>
                              </a:lnTo>
                              <a:lnTo>
                                <a:pt x="30786" y="28206"/>
                              </a:lnTo>
                              <a:lnTo>
                                <a:pt x="33537" y="28550"/>
                              </a:lnTo>
                              <a:lnTo>
                                <a:pt x="35773" y="29409"/>
                              </a:lnTo>
                              <a:lnTo>
                                <a:pt x="38182" y="30271"/>
                              </a:lnTo>
                              <a:lnTo>
                                <a:pt x="40418" y="31473"/>
                              </a:lnTo>
                              <a:lnTo>
                                <a:pt x="42309" y="32334"/>
                              </a:lnTo>
                              <a:lnTo>
                                <a:pt x="44717" y="33194"/>
                              </a:lnTo>
                              <a:lnTo>
                                <a:pt x="46093" y="34398"/>
                              </a:lnTo>
                              <a:lnTo>
                                <a:pt x="47469" y="35601"/>
                              </a:lnTo>
                              <a:lnTo>
                                <a:pt x="48329" y="36462"/>
                              </a:lnTo>
                              <a:lnTo>
                                <a:pt x="49877" y="37665"/>
                              </a:lnTo>
                              <a:lnTo>
                                <a:pt x="50220" y="39042"/>
                              </a:lnTo>
                              <a:lnTo>
                                <a:pt x="50737" y="40245"/>
                              </a:lnTo>
                              <a:lnTo>
                                <a:pt x="50220" y="41792"/>
                              </a:lnTo>
                              <a:lnTo>
                                <a:pt x="50220" y="43513"/>
                              </a:lnTo>
                              <a:lnTo>
                                <a:pt x="49877" y="44717"/>
                              </a:lnTo>
                              <a:lnTo>
                                <a:pt x="49361" y="46437"/>
                              </a:lnTo>
                              <a:lnTo>
                                <a:pt x="47985" y="47641"/>
                              </a:lnTo>
                              <a:lnTo>
                                <a:pt x="46609" y="48845"/>
                              </a:lnTo>
                              <a:lnTo>
                                <a:pt x="39558" y="52628"/>
                              </a:lnTo>
                              <a:lnTo>
                                <a:pt x="38697" y="52628"/>
                              </a:lnTo>
                              <a:lnTo>
                                <a:pt x="36806" y="52628"/>
                              </a:lnTo>
                              <a:lnTo>
                                <a:pt x="35773" y="52628"/>
                              </a:lnTo>
                              <a:lnTo>
                                <a:pt x="34398" y="51768"/>
                              </a:lnTo>
                              <a:lnTo>
                                <a:pt x="33537" y="50909"/>
                              </a:lnTo>
                              <a:lnTo>
                                <a:pt x="32505" y="50220"/>
                              </a:lnTo>
                              <a:lnTo>
                                <a:pt x="31646" y="49704"/>
                              </a:lnTo>
                              <a:lnTo>
                                <a:pt x="31129" y="48501"/>
                              </a:lnTo>
                              <a:lnTo>
                                <a:pt x="31646" y="47641"/>
                              </a:lnTo>
                              <a:lnTo>
                                <a:pt x="32505" y="46781"/>
                              </a:lnTo>
                              <a:lnTo>
                                <a:pt x="33537" y="45920"/>
                              </a:lnTo>
                              <a:lnTo>
                                <a:pt x="35430" y="45577"/>
                              </a:lnTo>
                              <a:lnTo>
                                <a:pt x="37665" y="45233"/>
                              </a:lnTo>
                              <a:lnTo>
                                <a:pt x="40073" y="44717"/>
                              </a:lnTo>
                              <a:lnTo>
                                <a:pt x="42826" y="43857"/>
                              </a:lnTo>
                              <a:lnTo>
                                <a:pt x="46093" y="43513"/>
                              </a:lnTo>
                              <a:lnTo>
                                <a:pt x="49361" y="42653"/>
                              </a:lnTo>
                              <a:lnTo>
                                <a:pt x="52629" y="41449"/>
                              </a:lnTo>
                              <a:lnTo>
                                <a:pt x="56240" y="40245"/>
                              </a:lnTo>
                              <a:lnTo>
                                <a:pt x="59508" y="38182"/>
                              </a:lnTo>
                              <a:lnTo>
                                <a:pt x="63293" y="36462"/>
                              </a:lnTo>
                              <a:lnTo>
                                <a:pt x="67076" y="34914"/>
                              </a:lnTo>
                              <a:lnTo>
                                <a:pt x="70688" y="33194"/>
                              </a:lnTo>
                              <a:lnTo>
                                <a:pt x="74988" y="31130"/>
                              </a:lnTo>
                              <a:lnTo>
                                <a:pt x="78599" y="29409"/>
                              </a:lnTo>
                              <a:lnTo>
                                <a:pt x="82384" y="27345"/>
                              </a:lnTo>
                              <a:lnTo>
                                <a:pt x="85650" y="24938"/>
                              </a:lnTo>
                              <a:lnTo>
                                <a:pt x="88919" y="22874"/>
                              </a:lnTo>
                              <a:lnTo>
                                <a:pt x="90811" y="20811"/>
                              </a:lnTo>
                              <a:lnTo>
                                <a:pt x="92187" y="19090"/>
                              </a:lnTo>
                              <a:lnTo>
                                <a:pt x="92703" y="17026"/>
                              </a:lnTo>
                              <a:lnTo>
                                <a:pt x="93564" y="14962"/>
                              </a:lnTo>
                              <a:lnTo>
                                <a:pt x="94422" y="13244"/>
                              </a:lnTo>
                              <a:lnTo>
                                <a:pt x="94939" y="11696"/>
                              </a:lnTo>
                              <a:lnTo>
                                <a:pt x="95455" y="9975"/>
                              </a:lnTo>
                              <a:lnTo>
                                <a:pt x="95455" y="8428"/>
                              </a:lnTo>
                              <a:lnTo>
                                <a:pt x="95455" y="6708"/>
                              </a:lnTo>
                              <a:lnTo>
                                <a:pt x="95455" y="5504"/>
                              </a:lnTo>
                              <a:lnTo>
                                <a:pt x="94422" y="4300"/>
                              </a:lnTo>
                              <a:lnTo>
                                <a:pt x="93047" y="3440"/>
                              </a:lnTo>
                              <a:lnTo>
                                <a:pt x="92187" y="2236"/>
                              </a:lnTo>
                              <a:lnTo>
                                <a:pt x="90811" y="1720"/>
                              </a:lnTo>
                              <a:lnTo>
                                <a:pt x="89436" y="860"/>
                              </a:lnTo>
                              <a:lnTo>
                                <a:pt x="87543" y="516"/>
                              </a:lnTo>
                              <a:lnTo>
                                <a:pt x="85650" y="0"/>
                              </a:lnTo>
                              <a:lnTo>
                                <a:pt x="84277" y="0"/>
                              </a:lnTo>
                              <a:lnTo>
                                <a:pt x="81867" y="0"/>
                              </a:lnTo>
                              <a:lnTo>
                                <a:pt x="79976" y="0"/>
                              </a:lnTo>
                              <a:lnTo>
                                <a:pt x="77740" y="0"/>
                              </a:lnTo>
                              <a:lnTo>
                                <a:pt x="75848" y="860"/>
                              </a:lnTo>
                              <a:lnTo>
                                <a:pt x="73612" y="1720"/>
                              </a:lnTo>
                              <a:lnTo>
                                <a:pt x="71721" y="2924"/>
                              </a:lnTo>
                              <a:lnTo>
                                <a:pt x="69828" y="3784"/>
                              </a:lnTo>
                              <a:lnTo>
                                <a:pt x="61916" y="11696"/>
                              </a:lnTo>
                              <a:lnTo>
                                <a:pt x="61916" y="13759"/>
                              </a:lnTo>
                              <a:lnTo>
                                <a:pt x="62432" y="15823"/>
                              </a:lnTo>
                              <a:lnTo>
                                <a:pt x="62776" y="17887"/>
                              </a:lnTo>
                              <a:lnTo>
                                <a:pt x="63808" y="19607"/>
                              </a:lnTo>
                              <a:lnTo>
                                <a:pt x="65185" y="21154"/>
                              </a:lnTo>
                              <a:lnTo>
                                <a:pt x="66561" y="2287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294067pt;margin-top:256.104553pt;width:7.55pt;height:12.35pt;mso-position-horizontal-relative:page;mso-position-vertical-relative:page;z-index:16265216" id="docshape988" coordorigin="10706,5122" coordsize="151,247" path="m10709,5157l10707,5154,10707,5154,10707,5152,10706,5151,10707,5152,10710,5155,10712,5159,10714,5163,10718,5168,10721,5173,10725,5180,10727,5187,10731,5195,10735,5204,10740,5213,10743,5223,10747,5233,10750,5244,10754,5255,10757,5266,10760,5279,10763,5290,10765,5301,10767,5311,10770,5322,10772,5331,10773,5340,10775,5347,10776,5353,10777,5359,10778,5363,10778,5365,10779,5367,10780,5369,10780,5367,10780,5364,10779,5360,10778,5356,10776,5350,10775,5344,10773,5338,10769,5330,10765,5322,10762,5313,10758,5304,10754,5294,10751,5282,10746,5271,10742,5260,10737,5249,10732,5238,10728,5229,10724,5219,10721,5210,10719,5202,10717,5196,10716,5190,10716,5185,10717,5180,10717,5176,10718,5172,10720,5170,10722,5169,10724,5168,10726,5167,10729,5165,10732,5165,10735,5165,10739,5164,10742,5165,10746,5165,10750,5166,10754,5167,10759,5167,10762,5168,10766,5170,10770,5172,10773,5173,10776,5174,10778,5176,10781,5178,10782,5180,10784,5181,10785,5184,10786,5185,10785,5188,10785,5191,10784,5193,10784,5195,10781,5197,10779,5199,10768,5205,10767,5205,10764,5205,10762,5205,10760,5204,10759,5202,10757,5201,10756,5200,10755,5198,10756,5197,10757,5196,10759,5194,10762,5194,10765,5193,10769,5193,10773,5191,10778,5191,10784,5189,10789,5187,10794,5185,10800,5182,10806,5180,10812,5177,10817,5174,10824,5171,10830,5168,10836,5165,10841,5161,10846,5158,10849,5155,10851,5152,10852,5149,10853,5146,10855,5143,10855,5141,10856,5138,10856,5135,10856,5133,10856,5131,10855,5129,10852,5128,10851,5126,10849,5125,10847,5123,10844,5123,10841,5122,10839,5122,10835,5122,10832,5122,10828,5122,10825,5123,10822,5125,10819,5127,10816,5128,10803,5141,10803,5144,10804,5147,10805,5150,10806,5153,10809,5155,10811,515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5728" behindDoc="0" locked="0" layoutInCell="1" allowOverlap="1" wp14:anchorId="3ABDD34A" wp14:editId="1F5F8152">
                <wp:simplePos x="0" y="0"/>
                <wp:positionH relativeFrom="page">
                  <wp:posOffset>6921551</wp:posOffset>
                </wp:positionH>
                <wp:positionV relativeFrom="page">
                  <wp:posOffset>3184421</wp:posOffset>
                </wp:positionV>
                <wp:extent cx="104775" cy="60960"/>
                <wp:effectExtent l="0" t="0" r="0" b="0"/>
                <wp:wrapNone/>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60960"/>
                        </a:xfrm>
                        <a:custGeom>
                          <a:avLst/>
                          <a:gdLst/>
                          <a:ahLst/>
                          <a:cxnLst/>
                          <a:rect l="l" t="t" r="r" b="b"/>
                          <a:pathLst>
                            <a:path w="104775" h="60960">
                              <a:moveTo>
                                <a:pt x="1032" y="43340"/>
                              </a:moveTo>
                              <a:lnTo>
                                <a:pt x="517" y="45404"/>
                              </a:lnTo>
                              <a:lnTo>
                                <a:pt x="0" y="47124"/>
                              </a:lnTo>
                              <a:lnTo>
                                <a:pt x="1032" y="47468"/>
                              </a:lnTo>
                              <a:lnTo>
                                <a:pt x="1892" y="47468"/>
                              </a:lnTo>
                              <a:lnTo>
                                <a:pt x="3268" y="47984"/>
                              </a:lnTo>
                              <a:lnTo>
                                <a:pt x="4644" y="47984"/>
                              </a:lnTo>
                              <a:lnTo>
                                <a:pt x="6020" y="47984"/>
                              </a:lnTo>
                              <a:lnTo>
                                <a:pt x="7395" y="47984"/>
                              </a:lnTo>
                              <a:lnTo>
                                <a:pt x="9287" y="48672"/>
                              </a:lnTo>
                              <a:lnTo>
                                <a:pt x="11696" y="49188"/>
                              </a:lnTo>
                              <a:lnTo>
                                <a:pt x="13587" y="50048"/>
                              </a:lnTo>
                              <a:lnTo>
                                <a:pt x="15823" y="50735"/>
                              </a:lnTo>
                              <a:lnTo>
                                <a:pt x="18232" y="52112"/>
                              </a:lnTo>
                              <a:lnTo>
                                <a:pt x="19607" y="52456"/>
                              </a:lnTo>
                              <a:lnTo>
                                <a:pt x="21499" y="52799"/>
                              </a:lnTo>
                              <a:lnTo>
                                <a:pt x="23219" y="53316"/>
                              </a:lnTo>
                              <a:lnTo>
                                <a:pt x="24767" y="53660"/>
                              </a:lnTo>
                              <a:lnTo>
                                <a:pt x="26487" y="54176"/>
                              </a:lnTo>
                              <a:lnTo>
                                <a:pt x="28034" y="55379"/>
                              </a:lnTo>
                              <a:lnTo>
                                <a:pt x="28895" y="56584"/>
                              </a:lnTo>
                              <a:lnTo>
                                <a:pt x="30271" y="57787"/>
                              </a:lnTo>
                              <a:lnTo>
                                <a:pt x="31130" y="59507"/>
                              </a:lnTo>
                              <a:lnTo>
                                <a:pt x="32163" y="60711"/>
                              </a:lnTo>
                              <a:lnTo>
                                <a:pt x="32163" y="59851"/>
                              </a:lnTo>
                              <a:lnTo>
                                <a:pt x="32163" y="58648"/>
                              </a:lnTo>
                              <a:lnTo>
                                <a:pt x="32163" y="57099"/>
                              </a:lnTo>
                              <a:lnTo>
                                <a:pt x="31647" y="55379"/>
                              </a:lnTo>
                              <a:lnTo>
                                <a:pt x="31130" y="53316"/>
                              </a:lnTo>
                              <a:lnTo>
                                <a:pt x="30787" y="51251"/>
                              </a:lnTo>
                              <a:lnTo>
                                <a:pt x="30787" y="49188"/>
                              </a:lnTo>
                              <a:lnTo>
                                <a:pt x="30271" y="47124"/>
                              </a:lnTo>
                              <a:lnTo>
                                <a:pt x="29755" y="45920"/>
                              </a:lnTo>
                              <a:lnTo>
                                <a:pt x="28895" y="45404"/>
                              </a:lnTo>
                              <a:lnTo>
                                <a:pt x="28379" y="45060"/>
                              </a:lnTo>
                              <a:lnTo>
                                <a:pt x="28034" y="44201"/>
                              </a:lnTo>
                              <a:lnTo>
                                <a:pt x="27520" y="43340"/>
                              </a:lnTo>
                              <a:lnTo>
                                <a:pt x="26487" y="42136"/>
                              </a:lnTo>
                              <a:lnTo>
                                <a:pt x="26487" y="41276"/>
                              </a:lnTo>
                              <a:lnTo>
                                <a:pt x="26143" y="40073"/>
                              </a:lnTo>
                              <a:lnTo>
                                <a:pt x="26143" y="38352"/>
                              </a:lnTo>
                              <a:lnTo>
                                <a:pt x="25627" y="36805"/>
                              </a:lnTo>
                              <a:lnTo>
                                <a:pt x="25627" y="34225"/>
                              </a:lnTo>
                              <a:lnTo>
                                <a:pt x="25627" y="31818"/>
                              </a:lnTo>
                              <a:lnTo>
                                <a:pt x="26143" y="29754"/>
                              </a:lnTo>
                              <a:lnTo>
                                <a:pt x="26487" y="27690"/>
                              </a:lnTo>
                              <a:lnTo>
                                <a:pt x="26487" y="25969"/>
                              </a:lnTo>
                              <a:lnTo>
                                <a:pt x="27520" y="24765"/>
                              </a:lnTo>
                              <a:lnTo>
                                <a:pt x="28034" y="23561"/>
                              </a:lnTo>
                              <a:lnTo>
                                <a:pt x="29410" y="22186"/>
                              </a:lnTo>
                              <a:lnTo>
                                <a:pt x="30271" y="22186"/>
                              </a:lnTo>
                              <a:lnTo>
                                <a:pt x="31130" y="22702"/>
                              </a:lnTo>
                              <a:lnTo>
                                <a:pt x="32679" y="22702"/>
                              </a:lnTo>
                              <a:lnTo>
                                <a:pt x="34054" y="23046"/>
                              </a:lnTo>
                              <a:lnTo>
                                <a:pt x="35947" y="23905"/>
                              </a:lnTo>
                              <a:lnTo>
                                <a:pt x="37665" y="24765"/>
                              </a:lnTo>
                              <a:lnTo>
                                <a:pt x="40075" y="25625"/>
                              </a:lnTo>
                              <a:lnTo>
                                <a:pt x="42310" y="26830"/>
                              </a:lnTo>
                              <a:lnTo>
                                <a:pt x="45578" y="28033"/>
                              </a:lnTo>
                              <a:lnTo>
                                <a:pt x="48846" y="29237"/>
                              </a:lnTo>
                              <a:lnTo>
                                <a:pt x="51769" y="30613"/>
                              </a:lnTo>
                              <a:lnTo>
                                <a:pt x="54866" y="31818"/>
                              </a:lnTo>
                              <a:lnTo>
                                <a:pt x="57790" y="33021"/>
                              </a:lnTo>
                              <a:lnTo>
                                <a:pt x="61058" y="34225"/>
                              </a:lnTo>
                              <a:lnTo>
                                <a:pt x="63293" y="35429"/>
                              </a:lnTo>
                              <a:lnTo>
                                <a:pt x="65700" y="36289"/>
                              </a:lnTo>
                              <a:lnTo>
                                <a:pt x="67593" y="36805"/>
                              </a:lnTo>
                              <a:lnTo>
                                <a:pt x="68968" y="37493"/>
                              </a:lnTo>
                              <a:lnTo>
                                <a:pt x="70345" y="37493"/>
                              </a:lnTo>
                              <a:lnTo>
                                <a:pt x="70689" y="38009"/>
                              </a:lnTo>
                              <a:lnTo>
                                <a:pt x="71205" y="38868"/>
                              </a:lnTo>
                              <a:lnTo>
                                <a:pt x="71721" y="37493"/>
                              </a:lnTo>
                              <a:lnTo>
                                <a:pt x="71721" y="36289"/>
                              </a:lnTo>
                              <a:lnTo>
                                <a:pt x="72237" y="34741"/>
                              </a:lnTo>
                              <a:lnTo>
                                <a:pt x="72237" y="32161"/>
                              </a:lnTo>
                              <a:lnTo>
                                <a:pt x="71721" y="29754"/>
                              </a:lnTo>
                              <a:lnTo>
                                <a:pt x="71721" y="26830"/>
                              </a:lnTo>
                              <a:lnTo>
                                <a:pt x="71205" y="23905"/>
                              </a:lnTo>
                              <a:lnTo>
                                <a:pt x="70689" y="20982"/>
                              </a:lnTo>
                              <a:lnTo>
                                <a:pt x="70345" y="17370"/>
                              </a:lnTo>
                              <a:lnTo>
                                <a:pt x="70345" y="13930"/>
                              </a:lnTo>
                              <a:lnTo>
                                <a:pt x="70345" y="11178"/>
                              </a:lnTo>
                              <a:lnTo>
                                <a:pt x="70345" y="9114"/>
                              </a:lnTo>
                              <a:lnTo>
                                <a:pt x="70689" y="6878"/>
                              </a:lnTo>
                              <a:lnTo>
                                <a:pt x="71205" y="5674"/>
                              </a:lnTo>
                              <a:lnTo>
                                <a:pt x="72237" y="4471"/>
                              </a:lnTo>
                              <a:lnTo>
                                <a:pt x="72582" y="3268"/>
                              </a:lnTo>
                              <a:lnTo>
                                <a:pt x="73613" y="2407"/>
                              </a:lnTo>
                              <a:lnTo>
                                <a:pt x="74472" y="1547"/>
                              </a:lnTo>
                              <a:lnTo>
                                <a:pt x="75848" y="1203"/>
                              </a:lnTo>
                              <a:lnTo>
                                <a:pt x="76881" y="344"/>
                              </a:lnTo>
                              <a:lnTo>
                                <a:pt x="78256" y="0"/>
                              </a:lnTo>
                              <a:lnTo>
                                <a:pt x="78600" y="0"/>
                              </a:lnTo>
                              <a:lnTo>
                                <a:pt x="80149" y="687"/>
                              </a:lnTo>
                              <a:lnTo>
                                <a:pt x="81009" y="1547"/>
                              </a:lnTo>
                              <a:lnTo>
                                <a:pt x="81868" y="3268"/>
                              </a:lnTo>
                              <a:lnTo>
                                <a:pt x="82901" y="4471"/>
                              </a:lnTo>
                              <a:lnTo>
                                <a:pt x="83760" y="6191"/>
                              </a:lnTo>
                              <a:lnTo>
                                <a:pt x="84792" y="7739"/>
                              </a:lnTo>
                              <a:lnTo>
                                <a:pt x="85652" y="9114"/>
                              </a:lnTo>
                              <a:lnTo>
                                <a:pt x="87028" y="10662"/>
                              </a:lnTo>
                              <a:lnTo>
                                <a:pt x="88404" y="12382"/>
                              </a:lnTo>
                              <a:lnTo>
                                <a:pt x="89780" y="13930"/>
                              </a:lnTo>
                              <a:lnTo>
                                <a:pt x="91671" y="15994"/>
                              </a:lnTo>
                              <a:lnTo>
                                <a:pt x="93564" y="17370"/>
                              </a:lnTo>
                              <a:lnTo>
                                <a:pt x="95456" y="18918"/>
                              </a:lnTo>
                              <a:lnTo>
                                <a:pt x="97691" y="19778"/>
                              </a:lnTo>
                              <a:lnTo>
                                <a:pt x="100615" y="20638"/>
                              </a:lnTo>
                              <a:lnTo>
                                <a:pt x="103368" y="20982"/>
                              </a:lnTo>
                              <a:lnTo>
                                <a:pt x="104226" y="2098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004089pt;margin-top:250.741821pt;width:8.25pt;height:4.8pt;mso-position-horizontal-relative:page;mso-position-vertical-relative:page;z-index:16265728" id="docshape989" coordorigin="10900,5015" coordsize="165,96" path="m10902,5083l10901,5086,10900,5089,10902,5090,10903,5090,10905,5090,10907,5090,10910,5090,10912,5090,10915,5091,10919,5092,10921,5094,10925,5095,10929,5097,10931,5097,10934,5098,10937,5099,10939,5099,10942,5100,10944,5102,10946,5104,10948,5106,10949,5109,10951,5110,10951,5109,10951,5107,10951,5105,10950,5102,10949,5099,10949,5096,10949,5092,10948,5089,10947,5087,10946,5086,10945,5086,10944,5084,10943,5083,10942,5081,10942,5080,10941,5078,10941,5075,10940,5073,10940,5069,10940,5065,10941,5062,10942,5058,10942,5056,10943,5054,10944,5052,10946,5050,10948,5050,10949,5051,10952,5051,10954,5051,10957,5052,10959,5054,10963,5055,10967,5057,10972,5059,10977,5061,10982,5063,10986,5065,10991,5067,10996,5069,11000,5071,11004,5072,11007,5073,11009,5074,11011,5074,11011,5075,11012,5076,11013,5074,11013,5072,11014,5070,11014,5065,11013,5062,11013,5057,11012,5052,11011,5048,11011,5042,11011,5037,11011,5032,11011,5029,11011,5026,11012,5024,11014,5022,11014,5020,11016,5019,11017,5017,11020,5017,11021,5015,11023,5015,11024,5015,11026,5016,11028,5017,11029,5020,11031,5022,11032,5025,11034,5027,11035,5029,11037,5032,11039,5034,11041,5037,11044,5040,11047,5042,11050,5045,11054,5046,11059,5047,11063,5048,11064,504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6240" behindDoc="0" locked="0" layoutInCell="1" allowOverlap="1" wp14:anchorId="2DF0EC8C" wp14:editId="0EAF94D3">
                <wp:simplePos x="0" y="0"/>
                <wp:positionH relativeFrom="page">
                  <wp:posOffset>7118483</wp:posOffset>
                </wp:positionH>
                <wp:positionV relativeFrom="page">
                  <wp:posOffset>3063753</wp:posOffset>
                </wp:positionV>
                <wp:extent cx="30480" cy="79375"/>
                <wp:effectExtent l="0" t="0" r="0" b="0"/>
                <wp:wrapNone/>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79375"/>
                        </a:xfrm>
                        <a:custGeom>
                          <a:avLst/>
                          <a:gdLst/>
                          <a:ahLst/>
                          <a:cxnLst/>
                          <a:rect l="l" t="t" r="r" b="b"/>
                          <a:pathLst>
                            <a:path w="30480" h="79375">
                              <a:moveTo>
                                <a:pt x="0" y="5329"/>
                              </a:moveTo>
                              <a:lnTo>
                                <a:pt x="1891" y="3782"/>
                              </a:lnTo>
                              <a:lnTo>
                                <a:pt x="1375" y="2922"/>
                              </a:lnTo>
                              <a:lnTo>
                                <a:pt x="858" y="2062"/>
                              </a:lnTo>
                              <a:lnTo>
                                <a:pt x="2234" y="2922"/>
                              </a:lnTo>
                              <a:lnTo>
                                <a:pt x="3611" y="3266"/>
                              </a:lnTo>
                              <a:lnTo>
                                <a:pt x="3611" y="0"/>
                              </a:lnTo>
                              <a:lnTo>
                                <a:pt x="4643" y="1203"/>
                              </a:lnTo>
                              <a:lnTo>
                                <a:pt x="5502" y="2579"/>
                              </a:lnTo>
                              <a:lnTo>
                                <a:pt x="6879" y="4127"/>
                              </a:lnTo>
                              <a:lnTo>
                                <a:pt x="7911" y="6708"/>
                              </a:lnTo>
                              <a:lnTo>
                                <a:pt x="8771" y="10748"/>
                              </a:lnTo>
                              <a:lnTo>
                                <a:pt x="10147" y="13327"/>
                              </a:lnTo>
                              <a:lnTo>
                                <a:pt x="11522" y="16080"/>
                              </a:lnTo>
                              <a:lnTo>
                                <a:pt x="13071" y="20379"/>
                              </a:lnTo>
                              <a:lnTo>
                                <a:pt x="14790" y="23991"/>
                              </a:lnTo>
                              <a:lnTo>
                                <a:pt x="16339" y="29752"/>
                              </a:lnTo>
                              <a:lnTo>
                                <a:pt x="18059" y="33880"/>
                              </a:lnTo>
                              <a:lnTo>
                                <a:pt x="19435" y="38868"/>
                              </a:lnTo>
                              <a:lnTo>
                                <a:pt x="20982" y="43512"/>
                              </a:lnTo>
                              <a:lnTo>
                                <a:pt x="22359" y="49272"/>
                              </a:lnTo>
                              <a:lnTo>
                                <a:pt x="23217" y="52885"/>
                              </a:lnTo>
                              <a:lnTo>
                                <a:pt x="24250" y="60278"/>
                              </a:lnTo>
                              <a:lnTo>
                                <a:pt x="25110" y="63717"/>
                              </a:lnTo>
                              <a:lnTo>
                                <a:pt x="25970" y="66986"/>
                              </a:lnTo>
                              <a:lnTo>
                                <a:pt x="27346" y="70598"/>
                              </a:lnTo>
                              <a:lnTo>
                                <a:pt x="27862" y="74811"/>
                              </a:lnTo>
                              <a:lnTo>
                                <a:pt x="28894" y="76530"/>
                              </a:lnTo>
                              <a:lnTo>
                                <a:pt x="29238" y="78078"/>
                              </a:lnTo>
                              <a:lnTo>
                                <a:pt x="30270" y="7893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510498pt;margin-top:241.240417pt;width:2.4pt;height:6.25pt;mso-position-horizontal-relative:page;mso-position-vertical-relative:page;z-index:16266240" id="docshape990" coordorigin="11210,4825" coordsize="48,125" path="m11210,4833l11213,4831,11212,4829,11212,4828,11214,4829,11216,4830,11216,4825,11218,4827,11219,4829,11221,4831,11223,4835,11224,4842,11226,4846,11228,4850,11231,4857,11234,4863,11236,4872,11239,4878,11241,4886,11243,4893,11245,4902,11247,4908,11248,4920,11250,4925,11251,4930,11253,4936,11254,4943,11256,4945,11256,4948,11258,494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6752" behindDoc="0" locked="0" layoutInCell="1" allowOverlap="1" wp14:anchorId="00ED0D97" wp14:editId="212F1068">
                <wp:simplePos x="0" y="0"/>
                <wp:positionH relativeFrom="page">
                  <wp:posOffset>7160276</wp:posOffset>
                </wp:positionH>
                <wp:positionV relativeFrom="page">
                  <wp:posOffset>3048012</wp:posOffset>
                </wp:positionV>
                <wp:extent cx="91440" cy="83820"/>
                <wp:effectExtent l="0" t="0" r="0" b="0"/>
                <wp:wrapNone/>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83820"/>
                        </a:xfrm>
                        <a:custGeom>
                          <a:avLst/>
                          <a:gdLst/>
                          <a:ahLst/>
                          <a:cxnLst/>
                          <a:rect l="l" t="t" r="r" b="b"/>
                          <a:pathLst>
                            <a:path w="91440" h="83820">
                              <a:moveTo>
                                <a:pt x="0" y="59077"/>
                              </a:moveTo>
                              <a:lnTo>
                                <a:pt x="1032" y="59936"/>
                              </a:lnTo>
                              <a:lnTo>
                                <a:pt x="1892" y="59420"/>
                              </a:lnTo>
                              <a:lnTo>
                                <a:pt x="2925" y="59077"/>
                              </a:lnTo>
                              <a:lnTo>
                                <a:pt x="3785" y="58216"/>
                              </a:lnTo>
                              <a:lnTo>
                                <a:pt x="4299" y="58989"/>
                              </a:lnTo>
                              <a:lnTo>
                                <a:pt x="4644" y="58129"/>
                              </a:lnTo>
                              <a:lnTo>
                                <a:pt x="5160" y="56925"/>
                              </a:lnTo>
                              <a:lnTo>
                                <a:pt x="5677" y="56066"/>
                              </a:lnTo>
                              <a:lnTo>
                                <a:pt x="6192" y="54861"/>
                              </a:lnTo>
                              <a:lnTo>
                                <a:pt x="6536" y="53658"/>
                              </a:lnTo>
                              <a:lnTo>
                                <a:pt x="7568" y="51938"/>
                              </a:lnTo>
                              <a:lnTo>
                                <a:pt x="7912" y="50734"/>
                              </a:lnTo>
                              <a:lnTo>
                                <a:pt x="9288" y="48669"/>
                              </a:lnTo>
                              <a:lnTo>
                                <a:pt x="9804" y="46606"/>
                              </a:lnTo>
                              <a:lnTo>
                                <a:pt x="10836" y="44542"/>
                              </a:lnTo>
                              <a:lnTo>
                                <a:pt x="11696" y="42823"/>
                              </a:lnTo>
                              <a:lnTo>
                                <a:pt x="12212" y="40759"/>
                              </a:lnTo>
                              <a:lnTo>
                                <a:pt x="12212" y="38695"/>
                              </a:lnTo>
                              <a:lnTo>
                                <a:pt x="12555" y="37148"/>
                              </a:lnTo>
                              <a:lnTo>
                                <a:pt x="12555" y="35083"/>
                              </a:lnTo>
                              <a:lnTo>
                                <a:pt x="12555" y="33020"/>
                              </a:lnTo>
                              <a:lnTo>
                                <a:pt x="12212" y="30956"/>
                              </a:lnTo>
                              <a:lnTo>
                                <a:pt x="12212" y="28892"/>
                              </a:lnTo>
                              <a:lnTo>
                                <a:pt x="11696" y="26827"/>
                              </a:lnTo>
                              <a:lnTo>
                                <a:pt x="11181" y="25108"/>
                              </a:lnTo>
                              <a:lnTo>
                                <a:pt x="11181" y="23903"/>
                              </a:lnTo>
                              <a:lnTo>
                                <a:pt x="11181" y="23044"/>
                              </a:lnTo>
                              <a:lnTo>
                                <a:pt x="12212" y="22700"/>
                              </a:lnTo>
                              <a:lnTo>
                                <a:pt x="13587" y="22184"/>
                              </a:lnTo>
                              <a:lnTo>
                                <a:pt x="14447" y="22184"/>
                              </a:lnTo>
                              <a:lnTo>
                                <a:pt x="15480" y="22700"/>
                              </a:lnTo>
                              <a:lnTo>
                                <a:pt x="15823" y="23388"/>
                              </a:lnTo>
                              <a:lnTo>
                                <a:pt x="16340" y="23131"/>
                              </a:lnTo>
                              <a:lnTo>
                                <a:pt x="17199" y="24334"/>
                              </a:lnTo>
                              <a:lnTo>
                                <a:pt x="17199" y="29149"/>
                              </a:lnTo>
                              <a:lnTo>
                                <a:pt x="16855" y="30525"/>
                              </a:lnTo>
                              <a:lnTo>
                                <a:pt x="16855" y="31729"/>
                              </a:lnTo>
                              <a:lnTo>
                                <a:pt x="17199" y="33277"/>
                              </a:lnTo>
                              <a:lnTo>
                                <a:pt x="17715" y="35512"/>
                              </a:lnTo>
                              <a:lnTo>
                                <a:pt x="17715" y="37920"/>
                              </a:lnTo>
                              <a:lnTo>
                                <a:pt x="17715" y="41962"/>
                              </a:lnTo>
                              <a:lnTo>
                                <a:pt x="18748" y="44885"/>
                              </a:lnTo>
                              <a:lnTo>
                                <a:pt x="19091" y="47808"/>
                              </a:lnTo>
                              <a:lnTo>
                                <a:pt x="20468" y="50733"/>
                              </a:lnTo>
                              <a:lnTo>
                                <a:pt x="21500" y="54000"/>
                              </a:lnTo>
                              <a:lnTo>
                                <a:pt x="22359" y="57268"/>
                              </a:lnTo>
                              <a:lnTo>
                                <a:pt x="23735" y="63458"/>
                              </a:lnTo>
                              <a:lnTo>
                                <a:pt x="25111" y="66726"/>
                              </a:lnTo>
                              <a:lnTo>
                                <a:pt x="26659" y="69650"/>
                              </a:lnTo>
                              <a:lnTo>
                                <a:pt x="28035" y="72574"/>
                              </a:lnTo>
                              <a:lnTo>
                                <a:pt x="29411" y="75154"/>
                              </a:lnTo>
                              <a:lnTo>
                                <a:pt x="30787" y="77218"/>
                              </a:lnTo>
                              <a:lnTo>
                                <a:pt x="32163" y="78422"/>
                              </a:lnTo>
                              <a:lnTo>
                                <a:pt x="33024" y="79625"/>
                              </a:lnTo>
                              <a:lnTo>
                                <a:pt x="34570" y="80829"/>
                              </a:lnTo>
                              <a:lnTo>
                                <a:pt x="35431" y="81689"/>
                              </a:lnTo>
                              <a:lnTo>
                                <a:pt x="36807" y="83666"/>
                              </a:lnTo>
                              <a:lnTo>
                                <a:pt x="38183" y="83666"/>
                              </a:lnTo>
                              <a:lnTo>
                                <a:pt x="39558" y="83666"/>
                              </a:lnTo>
                              <a:lnTo>
                                <a:pt x="40934" y="83323"/>
                              </a:lnTo>
                              <a:lnTo>
                                <a:pt x="41967" y="82463"/>
                              </a:lnTo>
                              <a:lnTo>
                                <a:pt x="42482" y="81259"/>
                              </a:lnTo>
                              <a:lnTo>
                                <a:pt x="43343" y="79538"/>
                              </a:lnTo>
                              <a:lnTo>
                                <a:pt x="43857" y="77475"/>
                              </a:lnTo>
                              <a:lnTo>
                                <a:pt x="44202" y="75067"/>
                              </a:lnTo>
                              <a:lnTo>
                                <a:pt x="45750" y="72143"/>
                              </a:lnTo>
                              <a:lnTo>
                                <a:pt x="46611" y="69219"/>
                              </a:lnTo>
                              <a:lnTo>
                                <a:pt x="47471" y="66812"/>
                              </a:lnTo>
                              <a:lnTo>
                                <a:pt x="49017" y="62684"/>
                              </a:lnTo>
                              <a:lnTo>
                                <a:pt x="50394" y="58556"/>
                              </a:lnTo>
                              <a:lnTo>
                                <a:pt x="51254" y="54429"/>
                              </a:lnTo>
                              <a:lnTo>
                                <a:pt x="52114" y="50301"/>
                              </a:lnTo>
                              <a:lnTo>
                                <a:pt x="52630" y="46173"/>
                              </a:lnTo>
                              <a:lnTo>
                                <a:pt x="53662" y="42045"/>
                              </a:lnTo>
                              <a:lnTo>
                                <a:pt x="54522" y="27602"/>
                              </a:lnTo>
                              <a:lnTo>
                                <a:pt x="55381" y="23818"/>
                              </a:lnTo>
                              <a:lnTo>
                                <a:pt x="56414" y="20207"/>
                              </a:lnTo>
                              <a:lnTo>
                                <a:pt x="57274" y="16939"/>
                              </a:lnTo>
                              <a:lnTo>
                                <a:pt x="58305" y="10748"/>
                              </a:lnTo>
                              <a:lnTo>
                                <a:pt x="59166" y="8169"/>
                              </a:lnTo>
                              <a:lnTo>
                                <a:pt x="60026" y="6105"/>
                              </a:lnTo>
                              <a:lnTo>
                                <a:pt x="61059" y="4041"/>
                              </a:lnTo>
                              <a:lnTo>
                                <a:pt x="62433" y="2837"/>
                              </a:lnTo>
                              <a:lnTo>
                                <a:pt x="64326" y="1978"/>
                              </a:lnTo>
                              <a:lnTo>
                                <a:pt x="66217" y="1117"/>
                              </a:lnTo>
                              <a:lnTo>
                                <a:pt x="68453" y="1117"/>
                              </a:lnTo>
                              <a:lnTo>
                                <a:pt x="71204" y="0"/>
                              </a:lnTo>
                              <a:lnTo>
                                <a:pt x="74129" y="344"/>
                              </a:lnTo>
                              <a:lnTo>
                                <a:pt x="77396" y="1204"/>
                              </a:lnTo>
                              <a:lnTo>
                                <a:pt x="80664" y="2409"/>
                              </a:lnTo>
                              <a:lnTo>
                                <a:pt x="83760" y="4128"/>
                              </a:lnTo>
                              <a:lnTo>
                                <a:pt x="85652" y="5676"/>
                              </a:lnTo>
                              <a:lnTo>
                                <a:pt x="88060" y="7395"/>
                              </a:lnTo>
                              <a:lnTo>
                                <a:pt x="90296" y="9115"/>
                              </a:lnTo>
                              <a:lnTo>
                                <a:pt x="91329" y="10664"/>
                              </a:lnTo>
                              <a:lnTo>
                                <a:pt x="90812" y="12727"/>
                              </a:lnTo>
                              <a:lnTo>
                                <a:pt x="90296" y="14792"/>
                              </a:lnTo>
                              <a:lnTo>
                                <a:pt x="89952" y="16855"/>
                              </a:lnTo>
                              <a:lnTo>
                                <a:pt x="89436" y="19435"/>
                              </a:lnTo>
                              <a:lnTo>
                                <a:pt x="88920" y="22359"/>
                              </a:lnTo>
                              <a:lnTo>
                                <a:pt x="88060" y="25110"/>
                              </a:lnTo>
                              <a:lnTo>
                                <a:pt x="86684" y="28034"/>
                              </a:lnTo>
                              <a:lnTo>
                                <a:pt x="84792" y="31474"/>
                              </a:lnTo>
                              <a:lnTo>
                                <a:pt x="83416" y="34742"/>
                              </a:lnTo>
                              <a:lnTo>
                                <a:pt x="81009" y="3715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801270pt;margin-top:240.000977pt;width:7.2pt;height:6.6pt;mso-position-horizontal-relative:page;mso-position-vertical-relative:page;z-index:16266752" id="docshape991" coordorigin="11276,4800" coordsize="144,132" path="m11276,4893l11278,4894,11279,4894,11281,4893,11282,4892,11283,4893,11283,4892,11284,4890,11285,4888,11286,4886,11286,4885,11288,4882,11288,4880,11291,4877,11291,4873,11293,4870,11294,4867,11295,4864,11295,4861,11296,4859,11296,4855,11296,4852,11295,4849,11295,4846,11294,4842,11294,4840,11294,4838,11294,4836,11295,4836,11297,4835,11299,4835,11300,4836,11301,4837,11302,4836,11303,4838,11303,4846,11303,4848,11303,4850,11303,4852,11304,4856,11304,4860,11304,4866,11306,4871,11306,4875,11308,4880,11310,4885,11311,4890,11313,4900,11316,4905,11318,4910,11320,4914,11322,4918,11325,4922,11327,4924,11328,4925,11330,4927,11332,4929,11334,4932,11336,4932,11338,4932,11340,4931,11342,4930,11343,4928,11344,4925,11345,4922,11346,4918,11348,4914,11349,4909,11351,4905,11353,4899,11355,4892,11357,4886,11358,4879,11359,4873,11361,4866,11362,4843,11363,4838,11365,4832,11366,4827,11368,4817,11369,4813,11371,4810,11372,4806,11374,4804,11377,4803,11380,4802,11384,4802,11388,4800,11393,4801,11398,4802,11403,4804,11408,4807,11411,4809,11415,4812,11418,4814,11420,4817,11419,4820,11418,4823,11418,4827,11417,4831,11416,4835,11415,4840,11413,4844,11410,4850,11407,4855,11404,485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8288" behindDoc="0" locked="0" layoutInCell="1" allowOverlap="1" wp14:anchorId="25952240" wp14:editId="654FC6A1">
                <wp:simplePos x="0" y="0"/>
                <wp:positionH relativeFrom="page">
                  <wp:posOffset>6734121</wp:posOffset>
                </wp:positionH>
                <wp:positionV relativeFrom="page">
                  <wp:posOffset>3328008</wp:posOffset>
                </wp:positionV>
                <wp:extent cx="292100" cy="196215"/>
                <wp:effectExtent l="0" t="0" r="0" b="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196215"/>
                        </a:xfrm>
                        <a:custGeom>
                          <a:avLst/>
                          <a:gdLst/>
                          <a:ahLst/>
                          <a:cxnLst/>
                          <a:rect l="l" t="t" r="r" b="b"/>
                          <a:pathLst>
                            <a:path w="292100" h="196215">
                              <a:moveTo>
                                <a:pt x="1891" y="145158"/>
                              </a:moveTo>
                              <a:lnTo>
                                <a:pt x="1891" y="147738"/>
                              </a:lnTo>
                              <a:lnTo>
                                <a:pt x="1891" y="149286"/>
                              </a:lnTo>
                              <a:lnTo>
                                <a:pt x="1891" y="151007"/>
                              </a:lnTo>
                              <a:lnTo>
                                <a:pt x="1891" y="153070"/>
                              </a:lnTo>
                              <a:lnTo>
                                <a:pt x="1376" y="155478"/>
                              </a:lnTo>
                              <a:lnTo>
                                <a:pt x="859" y="157541"/>
                              </a:lnTo>
                              <a:lnTo>
                                <a:pt x="1376" y="160464"/>
                              </a:lnTo>
                              <a:lnTo>
                                <a:pt x="1376" y="163045"/>
                              </a:lnTo>
                              <a:lnTo>
                                <a:pt x="1376" y="165796"/>
                              </a:lnTo>
                              <a:lnTo>
                                <a:pt x="1891" y="169236"/>
                              </a:lnTo>
                              <a:lnTo>
                                <a:pt x="2751" y="171645"/>
                              </a:lnTo>
                              <a:lnTo>
                                <a:pt x="3784" y="174568"/>
                              </a:lnTo>
                              <a:lnTo>
                                <a:pt x="4127" y="177492"/>
                              </a:lnTo>
                              <a:lnTo>
                                <a:pt x="5159" y="179900"/>
                              </a:lnTo>
                              <a:lnTo>
                                <a:pt x="6019" y="181964"/>
                              </a:lnTo>
                              <a:lnTo>
                                <a:pt x="7051" y="184543"/>
                              </a:lnTo>
                              <a:lnTo>
                                <a:pt x="8772" y="186951"/>
                              </a:lnTo>
                              <a:lnTo>
                                <a:pt x="10319" y="189015"/>
                              </a:lnTo>
                              <a:lnTo>
                                <a:pt x="10319" y="191079"/>
                              </a:lnTo>
                              <a:lnTo>
                                <a:pt x="10663" y="192283"/>
                              </a:lnTo>
                              <a:lnTo>
                                <a:pt x="11696" y="193659"/>
                              </a:lnTo>
                              <a:lnTo>
                                <a:pt x="12039" y="194863"/>
                              </a:lnTo>
                              <a:lnTo>
                                <a:pt x="12039" y="195722"/>
                              </a:lnTo>
                              <a:lnTo>
                                <a:pt x="10663" y="196066"/>
                              </a:lnTo>
                              <a:lnTo>
                                <a:pt x="9804" y="195722"/>
                              </a:lnTo>
                              <a:lnTo>
                                <a:pt x="8772" y="194863"/>
                              </a:lnTo>
                              <a:lnTo>
                                <a:pt x="8428" y="194002"/>
                              </a:lnTo>
                              <a:lnTo>
                                <a:pt x="7395" y="192798"/>
                              </a:lnTo>
                              <a:lnTo>
                                <a:pt x="6536" y="191079"/>
                              </a:lnTo>
                              <a:lnTo>
                                <a:pt x="5504" y="189015"/>
                              </a:lnTo>
                              <a:lnTo>
                                <a:pt x="5159" y="186607"/>
                              </a:lnTo>
                              <a:lnTo>
                                <a:pt x="5159" y="184028"/>
                              </a:lnTo>
                              <a:lnTo>
                                <a:pt x="4644" y="181619"/>
                              </a:lnTo>
                              <a:lnTo>
                                <a:pt x="3784" y="178696"/>
                              </a:lnTo>
                              <a:lnTo>
                                <a:pt x="2751" y="175772"/>
                              </a:lnTo>
                              <a:lnTo>
                                <a:pt x="2751" y="172848"/>
                              </a:lnTo>
                              <a:lnTo>
                                <a:pt x="2408" y="170440"/>
                              </a:lnTo>
                              <a:lnTo>
                                <a:pt x="1891" y="168720"/>
                              </a:lnTo>
                              <a:lnTo>
                                <a:pt x="859" y="166656"/>
                              </a:lnTo>
                              <a:lnTo>
                                <a:pt x="517" y="165453"/>
                              </a:lnTo>
                              <a:lnTo>
                                <a:pt x="0" y="164249"/>
                              </a:lnTo>
                              <a:lnTo>
                                <a:pt x="0" y="163045"/>
                              </a:lnTo>
                              <a:lnTo>
                                <a:pt x="517" y="162185"/>
                              </a:lnTo>
                              <a:lnTo>
                                <a:pt x="1376" y="161325"/>
                              </a:lnTo>
                              <a:lnTo>
                                <a:pt x="2408" y="160464"/>
                              </a:lnTo>
                              <a:lnTo>
                                <a:pt x="3784" y="159605"/>
                              </a:lnTo>
                              <a:lnTo>
                                <a:pt x="5159" y="159262"/>
                              </a:lnTo>
                              <a:lnTo>
                                <a:pt x="6536" y="158917"/>
                              </a:lnTo>
                              <a:lnTo>
                                <a:pt x="7395" y="158401"/>
                              </a:lnTo>
                              <a:lnTo>
                                <a:pt x="9287" y="158401"/>
                              </a:lnTo>
                              <a:lnTo>
                                <a:pt x="11696" y="158401"/>
                              </a:lnTo>
                              <a:lnTo>
                                <a:pt x="13415" y="158917"/>
                              </a:lnTo>
                              <a:lnTo>
                                <a:pt x="14964" y="158917"/>
                              </a:lnTo>
                              <a:lnTo>
                                <a:pt x="16683" y="159262"/>
                              </a:lnTo>
                              <a:lnTo>
                                <a:pt x="19091" y="159605"/>
                              </a:lnTo>
                              <a:lnTo>
                                <a:pt x="20983" y="160980"/>
                              </a:lnTo>
                              <a:lnTo>
                                <a:pt x="21842" y="161669"/>
                              </a:lnTo>
                              <a:lnTo>
                                <a:pt x="22874" y="163390"/>
                              </a:lnTo>
                              <a:lnTo>
                                <a:pt x="24594" y="164592"/>
                              </a:lnTo>
                              <a:lnTo>
                                <a:pt x="25627" y="165796"/>
                              </a:lnTo>
                              <a:lnTo>
                                <a:pt x="26487" y="167517"/>
                              </a:lnTo>
                              <a:lnTo>
                                <a:pt x="27519" y="169236"/>
                              </a:lnTo>
                              <a:lnTo>
                                <a:pt x="27863" y="170784"/>
                              </a:lnTo>
                              <a:lnTo>
                                <a:pt x="28895" y="172504"/>
                              </a:lnTo>
                              <a:lnTo>
                                <a:pt x="29754" y="174224"/>
                              </a:lnTo>
                              <a:lnTo>
                                <a:pt x="30271" y="175772"/>
                              </a:lnTo>
                              <a:lnTo>
                                <a:pt x="30271" y="177492"/>
                              </a:lnTo>
                              <a:lnTo>
                                <a:pt x="30786" y="178696"/>
                              </a:lnTo>
                              <a:lnTo>
                                <a:pt x="31129" y="179900"/>
                              </a:lnTo>
                              <a:lnTo>
                                <a:pt x="31646" y="180760"/>
                              </a:lnTo>
                              <a:lnTo>
                                <a:pt x="32162" y="181619"/>
                              </a:lnTo>
                              <a:lnTo>
                                <a:pt x="33538" y="181964"/>
                              </a:lnTo>
                              <a:lnTo>
                                <a:pt x="32506" y="181103"/>
                              </a:lnTo>
                              <a:lnTo>
                                <a:pt x="32506" y="179900"/>
                              </a:lnTo>
                              <a:lnTo>
                                <a:pt x="32506" y="178696"/>
                              </a:lnTo>
                              <a:lnTo>
                                <a:pt x="33022" y="176976"/>
                              </a:lnTo>
                              <a:lnTo>
                                <a:pt x="33538" y="174911"/>
                              </a:lnTo>
                              <a:lnTo>
                                <a:pt x="34054" y="172504"/>
                              </a:lnTo>
                              <a:lnTo>
                                <a:pt x="34915" y="169581"/>
                              </a:lnTo>
                              <a:lnTo>
                                <a:pt x="35430" y="166656"/>
                              </a:lnTo>
                              <a:lnTo>
                                <a:pt x="35774" y="163045"/>
                              </a:lnTo>
                              <a:lnTo>
                                <a:pt x="36290" y="159605"/>
                              </a:lnTo>
                              <a:lnTo>
                                <a:pt x="36807" y="155993"/>
                              </a:lnTo>
                              <a:lnTo>
                                <a:pt x="37321" y="153070"/>
                              </a:lnTo>
                              <a:lnTo>
                                <a:pt x="37321" y="150145"/>
                              </a:lnTo>
                              <a:lnTo>
                                <a:pt x="37665" y="147222"/>
                              </a:lnTo>
                              <a:lnTo>
                                <a:pt x="38182" y="145158"/>
                              </a:lnTo>
                              <a:lnTo>
                                <a:pt x="38182" y="143610"/>
                              </a:lnTo>
                              <a:lnTo>
                                <a:pt x="38182" y="142234"/>
                              </a:lnTo>
                              <a:lnTo>
                                <a:pt x="38698" y="141030"/>
                              </a:lnTo>
                              <a:lnTo>
                                <a:pt x="38698" y="139826"/>
                              </a:lnTo>
                              <a:lnTo>
                                <a:pt x="39043" y="138966"/>
                              </a:lnTo>
                              <a:lnTo>
                                <a:pt x="40417" y="138966"/>
                              </a:lnTo>
                              <a:lnTo>
                                <a:pt x="41450" y="138966"/>
                              </a:lnTo>
                              <a:lnTo>
                                <a:pt x="42826" y="139826"/>
                              </a:lnTo>
                              <a:lnTo>
                                <a:pt x="44202" y="140686"/>
                              </a:lnTo>
                              <a:lnTo>
                                <a:pt x="46094" y="141547"/>
                              </a:lnTo>
                              <a:lnTo>
                                <a:pt x="47469" y="142750"/>
                              </a:lnTo>
                              <a:lnTo>
                                <a:pt x="48330" y="143954"/>
                              </a:lnTo>
                              <a:lnTo>
                                <a:pt x="50221" y="145158"/>
                              </a:lnTo>
                              <a:lnTo>
                                <a:pt x="51598" y="146363"/>
                              </a:lnTo>
                              <a:lnTo>
                                <a:pt x="53145" y="147738"/>
                              </a:lnTo>
                              <a:lnTo>
                                <a:pt x="54522" y="149286"/>
                              </a:lnTo>
                              <a:lnTo>
                                <a:pt x="55897" y="150490"/>
                              </a:lnTo>
                              <a:lnTo>
                                <a:pt x="57273" y="152209"/>
                              </a:lnTo>
                              <a:lnTo>
                                <a:pt x="58649" y="153413"/>
                              </a:lnTo>
                              <a:lnTo>
                                <a:pt x="60025" y="155134"/>
                              </a:lnTo>
                              <a:lnTo>
                                <a:pt x="61400" y="156853"/>
                              </a:lnTo>
                              <a:lnTo>
                                <a:pt x="62432" y="158057"/>
                              </a:lnTo>
                              <a:lnTo>
                                <a:pt x="63809" y="158917"/>
                              </a:lnTo>
                              <a:lnTo>
                                <a:pt x="65185" y="160121"/>
                              </a:lnTo>
                              <a:lnTo>
                                <a:pt x="66560" y="160980"/>
                              </a:lnTo>
                              <a:lnTo>
                                <a:pt x="67936" y="161325"/>
                              </a:lnTo>
                              <a:lnTo>
                                <a:pt x="68968" y="161669"/>
                              </a:lnTo>
                              <a:lnTo>
                                <a:pt x="70345" y="161669"/>
                              </a:lnTo>
                              <a:lnTo>
                                <a:pt x="71204" y="161325"/>
                              </a:lnTo>
                              <a:lnTo>
                                <a:pt x="72580" y="160464"/>
                              </a:lnTo>
                              <a:lnTo>
                                <a:pt x="74472" y="159605"/>
                              </a:lnTo>
                              <a:lnTo>
                                <a:pt x="75332" y="158057"/>
                              </a:lnTo>
                              <a:lnTo>
                                <a:pt x="76365" y="156336"/>
                              </a:lnTo>
                              <a:lnTo>
                                <a:pt x="77224" y="154273"/>
                              </a:lnTo>
                              <a:lnTo>
                                <a:pt x="78600" y="152209"/>
                              </a:lnTo>
                              <a:lnTo>
                                <a:pt x="79976" y="150145"/>
                              </a:lnTo>
                              <a:lnTo>
                                <a:pt x="80492" y="148081"/>
                              </a:lnTo>
                              <a:lnTo>
                                <a:pt x="80492" y="145674"/>
                              </a:lnTo>
                              <a:lnTo>
                                <a:pt x="80492" y="143094"/>
                              </a:lnTo>
                              <a:lnTo>
                                <a:pt x="81008" y="140171"/>
                              </a:lnTo>
                              <a:lnTo>
                                <a:pt x="82384" y="137419"/>
                              </a:lnTo>
                              <a:lnTo>
                                <a:pt x="83243" y="134494"/>
                              </a:lnTo>
                              <a:lnTo>
                                <a:pt x="84275" y="131571"/>
                              </a:lnTo>
                              <a:lnTo>
                                <a:pt x="85135" y="128647"/>
                              </a:lnTo>
                              <a:lnTo>
                                <a:pt x="87543" y="126239"/>
                              </a:lnTo>
                              <a:lnTo>
                                <a:pt x="88403" y="123660"/>
                              </a:lnTo>
                              <a:lnTo>
                                <a:pt x="87028" y="121596"/>
                              </a:lnTo>
                              <a:lnTo>
                                <a:pt x="86511" y="119533"/>
                              </a:lnTo>
                              <a:lnTo>
                                <a:pt x="86511" y="117812"/>
                              </a:lnTo>
                              <a:lnTo>
                                <a:pt x="86511" y="116607"/>
                              </a:lnTo>
                              <a:lnTo>
                                <a:pt x="87028" y="115747"/>
                              </a:lnTo>
                              <a:lnTo>
                                <a:pt x="86511" y="114544"/>
                              </a:lnTo>
                              <a:lnTo>
                                <a:pt x="85135" y="114200"/>
                              </a:lnTo>
                              <a:lnTo>
                                <a:pt x="83243" y="113684"/>
                              </a:lnTo>
                              <a:lnTo>
                                <a:pt x="82901" y="112996"/>
                              </a:lnTo>
                              <a:lnTo>
                                <a:pt x="81868" y="112479"/>
                              </a:lnTo>
                              <a:lnTo>
                                <a:pt x="81524" y="112479"/>
                              </a:lnTo>
                              <a:lnTo>
                                <a:pt x="81008" y="112996"/>
                              </a:lnTo>
                              <a:lnTo>
                                <a:pt x="81008" y="114200"/>
                              </a:lnTo>
                              <a:lnTo>
                                <a:pt x="81524" y="115404"/>
                              </a:lnTo>
                              <a:lnTo>
                                <a:pt x="81868" y="116607"/>
                              </a:lnTo>
                              <a:lnTo>
                                <a:pt x="81868" y="118328"/>
                              </a:lnTo>
                              <a:lnTo>
                                <a:pt x="81524" y="120047"/>
                              </a:lnTo>
                              <a:lnTo>
                                <a:pt x="81524" y="121596"/>
                              </a:lnTo>
                              <a:lnTo>
                                <a:pt x="87028" y="132431"/>
                              </a:lnTo>
                              <a:lnTo>
                                <a:pt x="88403" y="134839"/>
                              </a:lnTo>
                              <a:lnTo>
                                <a:pt x="88920" y="136903"/>
                              </a:lnTo>
                              <a:lnTo>
                                <a:pt x="89779" y="138622"/>
                              </a:lnTo>
                              <a:lnTo>
                                <a:pt x="91671" y="140171"/>
                              </a:lnTo>
                              <a:lnTo>
                                <a:pt x="93564" y="141030"/>
                              </a:lnTo>
                              <a:lnTo>
                                <a:pt x="94939" y="142234"/>
                              </a:lnTo>
                              <a:lnTo>
                                <a:pt x="96315" y="143094"/>
                              </a:lnTo>
                              <a:lnTo>
                                <a:pt x="97691" y="143094"/>
                              </a:lnTo>
                              <a:lnTo>
                                <a:pt x="99583" y="143610"/>
                              </a:lnTo>
                              <a:lnTo>
                                <a:pt x="101475" y="143094"/>
                              </a:lnTo>
                              <a:lnTo>
                                <a:pt x="102851" y="142750"/>
                              </a:lnTo>
                              <a:lnTo>
                                <a:pt x="104226" y="141547"/>
                              </a:lnTo>
                              <a:lnTo>
                                <a:pt x="105603" y="140171"/>
                              </a:lnTo>
                              <a:lnTo>
                                <a:pt x="107494" y="138622"/>
                              </a:lnTo>
                              <a:lnTo>
                                <a:pt x="109386" y="136559"/>
                              </a:lnTo>
                              <a:lnTo>
                                <a:pt x="110762" y="134494"/>
                              </a:lnTo>
                              <a:lnTo>
                                <a:pt x="112138" y="131915"/>
                              </a:lnTo>
                              <a:lnTo>
                                <a:pt x="113170" y="128990"/>
                              </a:lnTo>
                              <a:lnTo>
                                <a:pt x="114546" y="125724"/>
                              </a:lnTo>
                              <a:lnTo>
                                <a:pt x="115922" y="122799"/>
                              </a:lnTo>
                              <a:lnTo>
                                <a:pt x="116438" y="119188"/>
                              </a:lnTo>
                              <a:lnTo>
                                <a:pt x="117299" y="115404"/>
                              </a:lnTo>
                              <a:lnTo>
                                <a:pt x="117814" y="111276"/>
                              </a:lnTo>
                              <a:lnTo>
                                <a:pt x="118158" y="106805"/>
                              </a:lnTo>
                              <a:lnTo>
                                <a:pt x="118674" y="102160"/>
                              </a:lnTo>
                              <a:lnTo>
                                <a:pt x="118674" y="97173"/>
                              </a:lnTo>
                              <a:lnTo>
                                <a:pt x="119191" y="92186"/>
                              </a:lnTo>
                              <a:lnTo>
                                <a:pt x="119191" y="87198"/>
                              </a:lnTo>
                              <a:lnTo>
                                <a:pt x="118674" y="81867"/>
                              </a:lnTo>
                              <a:lnTo>
                                <a:pt x="118158" y="76534"/>
                              </a:lnTo>
                              <a:lnTo>
                                <a:pt x="117299" y="70687"/>
                              </a:lnTo>
                              <a:lnTo>
                                <a:pt x="111622" y="46265"/>
                              </a:lnTo>
                              <a:lnTo>
                                <a:pt x="110762" y="42997"/>
                              </a:lnTo>
                              <a:lnTo>
                                <a:pt x="110247" y="40073"/>
                              </a:lnTo>
                              <a:lnTo>
                                <a:pt x="109386" y="37149"/>
                              </a:lnTo>
                              <a:lnTo>
                                <a:pt x="108011" y="35085"/>
                              </a:lnTo>
                              <a:lnTo>
                                <a:pt x="106978" y="33538"/>
                              </a:lnTo>
                              <a:lnTo>
                                <a:pt x="106635" y="31474"/>
                              </a:lnTo>
                              <a:lnTo>
                                <a:pt x="105603" y="29754"/>
                              </a:lnTo>
                              <a:lnTo>
                                <a:pt x="105258" y="28894"/>
                              </a:lnTo>
                              <a:lnTo>
                                <a:pt x="104743" y="28206"/>
                              </a:lnTo>
                              <a:lnTo>
                                <a:pt x="105258" y="27690"/>
                              </a:lnTo>
                              <a:lnTo>
                                <a:pt x="106119" y="28206"/>
                              </a:lnTo>
                              <a:lnTo>
                                <a:pt x="106635" y="29754"/>
                              </a:lnTo>
                              <a:lnTo>
                                <a:pt x="107494" y="31474"/>
                              </a:lnTo>
                              <a:lnTo>
                                <a:pt x="107494" y="33022"/>
                              </a:lnTo>
                              <a:lnTo>
                                <a:pt x="108011" y="35945"/>
                              </a:lnTo>
                              <a:lnTo>
                                <a:pt x="109386" y="38525"/>
                              </a:lnTo>
                              <a:lnTo>
                                <a:pt x="110247" y="41793"/>
                              </a:lnTo>
                              <a:lnTo>
                                <a:pt x="111279" y="44716"/>
                              </a:lnTo>
                              <a:lnTo>
                                <a:pt x="111622" y="48844"/>
                              </a:lnTo>
                              <a:lnTo>
                                <a:pt x="113170" y="52971"/>
                              </a:lnTo>
                              <a:lnTo>
                                <a:pt x="114031" y="57443"/>
                              </a:lnTo>
                              <a:lnTo>
                                <a:pt x="114890" y="62087"/>
                              </a:lnTo>
                              <a:lnTo>
                                <a:pt x="116782" y="66559"/>
                              </a:lnTo>
                              <a:lnTo>
                                <a:pt x="118158" y="71890"/>
                              </a:lnTo>
                              <a:lnTo>
                                <a:pt x="119534" y="77395"/>
                              </a:lnTo>
                              <a:lnTo>
                                <a:pt x="121426" y="82726"/>
                              </a:lnTo>
                              <a:lnTo>
                                <a:pt x="123318" y="88058"/>
                              </a:lnTo>
                              <a:lnTo>
                                <a:pt x="125210" y="93046"/>
                              </a:lnTo>
                              <a:lnTo>
                                <a:pt x="127446" y="97173"/>
                              </a:lnTo>
                              <a:lnTo>
                                <a:pt x="129854" y="100957"/>
                              </a:lnTo>
                              <a:lnTo>
                                <a:pt x="132261" y="104224"/>
                              </a:lnTo>
                              <a:lnTo>
                                <a:pt x="134497" y="107492"/>
                              </a:lnTo>
                              <a:lnTo>
                                <a:pt x="136905" y="109556"/>
                              </a:lnTo>
                              <a:lnTo>
                                <a:pt x="140173" y="111620"/>
                              </a:lnTo>
                              <a:lnTo>
                                <a:pt x="142925" y="113341"/>
                              </a:lnTo>
                              <a:lnTo>
                                <a:pt x="144816" y="114544"/>
                              </a:lnTo>
                              <a:lnTo>
                                <a:pt x="146537" y="115404"/>
                              </a:lnTo>
                              <a:lnTo>
                                <a:pt x="149461" y="115747"/>
                              </a:lnTo>
                              <a:lnTo>
                                <a:pt x="150837" y="115747"/>
                              </a:lnTo>
                              <a:lnTo>
                                <a:pt x="151697" y="115747"/>
                              </a:lnTo>
                              <a:lnTo>
                                <a:pt x="152729" y="115061"/>
                              </a:lnTo>
                              <a:lnTo>
                                <a:pt x="154105" y="114200"/>
                              </a:lnTo>
                              <a:lnTo>
                                <a:pt x="155481" y="112996"/>
                              </a:lnTo>
                              <a:lnTo>
                                <a:pt x="156340" y="111620"/>
                              </a:lnTo>
                              <a:lnTo>
                                <a:pt x="158232" y="109556"/>
                              </a:lnTo>
                              <a:lnTo>
                                <a:pt x="159608" y="107492"/>
                              </a:lnTo>
                              <a:lnTo>
                                <a:pt x="161499" y="105085"/>
                              </a:lnTo>
                              <a:lnTo>
                                <a:pt x="162876" y="102160"/>
                              </a:lnTo>
                              <a:lnTo>
                                <a:pt x="164252" y="99237"/>
                              </a:lnTo>
                              <a:lnTo>
                                <a:pt x="165284" y="96314"/>
                              </a:lnTo>
                              <a:lnTo>
                                <a:pt x="165627" y="92702"/>
                              </a:lnTo>
                              <a:lnTo>
                                <a:pt x="165627" y="89434"/>
                              </a:lnTo>
                              <a:lnTo>
                                <a:pt x="165627" y="85650"/>
                              </a:lnTo>
                              <a:lnTo>
                                <a:pt x="166659" y="81522"/>
                              </a:lnTo>
                              <a:lnTo>
                                <a:pt x="166659" y="77739"/>
                              </a:lnTo>
                              <a:lnTo>
                                <a:pt x="166659" y="73611"/>
                              </a:lnTo>
                              <a:lnTo>
                                <a:pt x="166659" y="69139"/>
                              </a:lnTo>
                              <a:lnTo>
                                <a:pt x="166659" y="65012"/>
                              </a:lnTo>
                              <a:lnTo>
                                <a:pt x="166144" y="60368"/>
                              </a:lnTo>
                              <a:lnTo>
                                <a:pt x="165627" y="56240"/>
                              </a:lnTo>
                              <a:lnTo>
                                <a:pt x="164252" y="52113"/>
                              </a:lnTo>
                              <a:lnTo>
                                <a:pt x="162876" y="47985"/>
                              </a:lnTo>
                              <a:lnTo>
                                <a:pt x="161499" y="44716"/>
                              </a:lnTo>
                              <a:lnTo>
                                <a:pt x="160124" y="41277"/>
                              </a:lnTo>
                              <a:lnTo>
                                <a:pt x="159092" y="38869"/>
                              </a:lnTo>
                              <a:lnTo>
                                <a:pt x="158748" y="36805"/>
                              </a:lnTo>
                              <a:lnTo>
                                <a:pt x="158232" y="35085"/>
                              </a:lnTo>
                              <a:lnTo>
                                <a:pt x="157716" y="33538"/>
                              </a:lnTo>
                              <a:lnTo>
                                <a:pt x="156857" y="32677"/>
                              </a:lnTo>
                              <a:lnTo>
                                <a:pt x="156340" y="31818"/>
                              </a:lnTo>
                              <a:lnTo>
                                <a:pt x="156857" y="33022"/>
                              </a:lnTo>
                              <a:lnTo>
                                <a:pt x="157371" y="34397"/>
                              </a:lnTo>
                              <a:lnTo>
                                <a:pt x="157371" y="36461"/>
                              </a:lnTo>
                              <a:lnTo>
                                <a:pt x="157716" y="38869"/>
                              </a:lnTo>
                              <a:lnTo>
                                <a:pt x="158748" y="41277"/>
                              </a:lnTo>
                              <a:lnTo>
                                <a:pt x="159608" y="44716"/>
                              </a:lnTo>
                              <a:lnTo>
                                <a:pt x="160124" y="47985"/>
                              </a:lnTo>
                              <a:lnTo>
                                <a:pt x="160640" y="52113"/>
                              </a:lnTo>
                              <a:lnTo>
                                <a:pt x="160640" y="55896"/>
                              </a:lnTo>
                              <a:lnTo>
                                <a:pt x="160984" y="60024"/>
                              </a:lnTo>
                              <a:lnTo>
                                <a:pt x="162016" y="64151"/>
                              </a:lnTo>
                              <a:lnTo>
                                <a:pt x="163392" y="67763"/>
                              </a:lnTo>
                              <a:lnTo>
                                <a:pt x="164252" y="71547"/>
                              </a:lnTo>
                              <a:lnTo>
                                <a:pt x="165284" y="74815"/>
                              </a:lnTo>
                              <a:lnTo>
                                <a:pt x="166659" y="77739"/>
                              </a:lnTo>
                              <a:lnTo>
                                <a:pt x="167519" y="80662"/>
                              </a:lnTo>
                              <a:lnTo>
                                <a:pt x="168895" y="83587"/>
                              </a:lnTo>
                              <a:lnTo>
                                <a:pt x="170271" y="85994"/>
                              </a:lnTo>
                              <a:lnTo>
                                <a:pt x="172163" y="88058"/>
                              </a:lnTo>
                              <a:lnTo>
                                <a:pt x="173540" y="90122"/>
                              </a:lnTo>
                              <a:lnTo>
                                <a:pt x="174915" y="91841"/>
                              </a:lnTo>
                              <a:lnTo>
                                <a:pt x="175948" y="93046"/>
                              </a:lnTo>
                              <a:lnTo>
                                <a:pt x="176463" y="93905"/>
                              </a:lnTo>
                              <a:lnTo>
                                <a:pt x="177324" y="93905"/>
                              </a:lnTo>
                              <a:lnTo>
                                <a:pt x="178183" y="93561"/>
                              </a:lnTo>
                              <a:lnTo>
                                <a:pt x="179214" y="93046"/>
                              </a:lnTo>
                              <a:lnTo>
                                <a:pt x="180075" y="92186"/>
                              </a:lnTo>
                              <a:lnTo>
                                <a:pt x="180591" y="90637"/>
                              </a:lnTo>
                              <a:lnTo>
                                <a:pt x="181451" y="88917"/>
                              </a:lnTo>
                              <a:lnTo>
                                <a:pt x="182999" y="86854"/>
                              </a:lnTo>
                              <a:lnTo>
                                <a:pt x="183342" y="85134"/>
                              </a:lnTo>
                              <a:lnTo>
                                <a:pt x="183859" y="82726"/>
                              </a:lnTo>
                              <a:lnTo>
                                <a:pt x="184718" y="80662"/>
                              </a:lnTo>
                              <a:lnTo>
                                <a:pt x="185235" y="78254"/>
                              </a:lnTo>
                              <a:lnTo>
                                <a:pt x="186095" y="75675"/>
                              </a:lnTo>
                              <a:lnTo>
                                <a:pt x="186611" y="73267"/>
                              </a:lnTo>
                              <a:lnTo>
                                <a:pt x="187128" y="70343"/>
                              </a:lnTo>
                              <a:lnTo>
                                <a:pt x="187986" y="67763"/>
                              </a:lnTo>
                              <a:lnTo>
                                <a:pt x="189362" y="65356"/>
                              </a:lnTo>
                              <a:lnTo>
                                <a:pt x="190395" y="62431"/>
                              </a:lnTo>
                              <a:lnTo>
                                <a:pt x="190910" y="60024"/>
                              </a:lnTo>
                              <a:lnTo>
                                <a:pt x="191255" y="57443"/>
                              </a:lnTo>
                              <a:lnTo>
                                <a:pt x="192286" y="55380"/>
                              </a:lnTo>
                              <a:lnTo>
                                <a:pt x="192630" y="53316"/>
                              </a:lnTo>
                              <a:lnTo>
                                <a:pt x="193662" y="51768"/>
                              </a:lnTo>
                              <a:lnTo>
                                <a:pt x="194006" y="50048"/>
                              </a:lnTo>
                              <a:lnTo>
                                <a:pt x="195038" y="48329"/>
                              </a:lnTo>
                              <a:lnTo>
                                <a:pt x="195898" y="47125"/>
                              </a:lnTo>
                              <a:lnTo>
                                <a:pt x="196929" y="46265"/>
                              </a:lnTo>
                              <a:lnTo>
                                <a:pt x="197274" y="45577"/>
                              </a:lnTo>
                              <a:lnTo>
                                <a:pt x="198822" y="46265"/>
                              </a:lnTo>
                              <a:lnTo>
                                <a:pt x="200198" y="47641"/>
                              </a:lnTo>
                              <a:lnTo>
                                <a:pt x="201057" y="48844"/>
                              </a:lnTo>
                              <a:lnTo>
                                <a:pt x="202434" y="50393"/>
                              </a:lnTo>
                              <a:lnTo>
                                <a:pt x="203810" y="52457"/>
                              </a:lnTo>
                              <a:lnTo>
                                <a:pt x="205186" y="54520"/>
                              </a:lnTo>
                              <a:lnTo>
                                <a:pt x="206733" y="56240"/>
                              </a:lnTo>
                              <a:lnTo>
                                <a:pt x="208109" y="58304"/>
                              </a:lnTo>
                              <a:lnTo>
                                <a:pt x="209485" y="60368"/>
                              </a:lnTo>
                              <a:lnTo>
                                <a:pt x="210862" y="62431"/>
                              </a:lnTo>
                              <a:lnTo>
                                <a:pt x="212238" y="64151"/>
                              </a:lnTo>
                              <a:lnTo>
                                <a:pt x="214129" y="65699"/>
                              </a:lnTo>
                              <a:lnTo>
                                <a:pt x="215505" y="67075"/>
                              </a:lnTo>
                              <a:lnTo>
                                <a:pt x="216881" y="67763"/>
                              </a:lnTo>
                              <a:lnTo>
                                <a:pt x="218773" y="68623"/>
                              </a:lnTo>
                              <a:lnTo>
                                <a:pt x="220149" y="69484"/>
                              </a:lnTo>
                              <a:lnTo>
                                <a:pt x="221526" y="70343"/>
                              </a:lnTo>
                              <a:lnTo>
                                <a:pt x="223417" y="70343"/>
                              </a:lnTo>
                              <a:lnTo>
                                <a:pt x="224793" y="70343"/>
                              </a:lnTo>
                              <a:lnTo>
                                <a:pt x="226686" y="69827"/>
                              </a:lnTo>
                              <a:lnTo>
                                <a:pt x="228061" y="69139"/>
                              </a:lnTo>
                              <a:lnTo>
                                <a:pt x="229437" y="68279"/>
                              </a:lnTo>
                              <a:lnTo>
                                <a:pt x="231328" y="67419"/>
                              </a:lnTo>
                              <a:lnTo>
                                <a:pt x="233220" y="66216"/>
                              </a:lnTo>
                              <a:lnTo>
                                <a:pt x="234596" y="64496"/>
                              </a:lnTo>
                              <a:lnTo>
                                <a:pt x="235973" y="62948"/>
                              </a:lnTo>
                              <a:lnTo>
                                <a:pt x="237348" y="60884"/>
                              </a:lnTo>
                              <a:lnTo>
                                <a:pt x="238724" y="59163"/>
                              </a:lnTo>
                              <a:lnTo>
                                <a:pt x="240100" y="57100"/>
                              </a:lnTo>
                              <a:lnTo>
                                <a:pt x="241475" y="54520"/>
                              </a:lnTo>
                              <a:lnTo>
                                <a:pt x="242509" y="52457"/>
                              </a:lnTo>
                              <a:lnTo>
                                <a:pt x="243023" y="50048"/>
                              </a:lnTo>
                              <a:lnTo>
                                <a:pt x="243368" y="47125"/>
                              </a:lnTo>
                              <a:lnTo>
                                <a:pt x="243368" y="44201"/>
                              </a:lnTo>
                              <a:lnTo>
                                <a:pt x="243368" y="41277"/>
                              </a:lnTo>
                              <a:lnTo>
                                <a:pt x="243368" y="38010"/>
                              </a:lnTo>
                              <a:lnTo>
                                <a:pt x="243023" y="34397"/>
                              </a:lnTo>
                              <a:lnTo>
                                <a:pt x="243023" y="30957"/>
                              </a:lnTo>
                              <a:lnTo>
                                <a:pt x="242509" y="26830"/>
                              </a:lnTo>
                              <a:lnTo>
                                <a:pt x="241992" y="22702"/>
                              </a:lnTo>
                              <a:lnTo>
                                <a:pt x="241475" y="18574"/>
                              </a:lnTo>
                              <a:lnTo>
                                <a:pt x="240617" y="15306"/>
                              </a:lnTo>
                              <a:lnTo>
                                <a:pt x="239756" y="12040"/>
                              </a:lnTo>
                              <a:lnTo>
                                <a:pt x="238724" y="9114"/>
                              </a:lnTo>
                              <a:lnTo>
                                <a:pt x="238380" y="6536"/>
                              </a:lnTo>
                              <a:lnTo>
                                <a:pt x="237348" y="4471"/>
                              </a:lnTo>
                              <a:lnTo>
                                <a:pt x="236488" y="2923"/>
                              </a:lnTo>
                              <a:lnTo>
                                <a:pt x="235456" y="1203"/>
                              </a:lnTo>
                              <a:lnTo>
                                <a:pt x="235113" y="344"/>
                              </a:lnTo>
                              <a:lnTo>
                                <a:pt x="234596" y="0"/>
                              </a:lnTo>
                              <a:lnTo>
                                <a:pt x="234081" y="859"/>
                              </a:lnTo>
                              <a:lnTo>
                                <a:pt x="233564" y="2408"/>
                              </a:lnTo>
                              <a:lnTo>
                                <a:pt x="233220" y="4471"/>
                              </a:lnTo>
                              <a:lnTo>
                                <a:pt x="233220" y="6536"/>
                              </a:lnTo>
                              <a:lnTo>
                                <a:pt x="233220" y="9114"/>
                              </a:lnTo>
                              <a:lnTo>
                                <a:pt x="233564" y="12040"/>
                              </a:lnTo>
                              <a:lnTo>
                                <a:pt x="234596" y="15306"/>
                              </a:lnTo>
                              <a:lnTo>
                                <a:pt x="235113" y="18574"/>
                              </a:lnTo>
                              <a:lnTo>
                                <a:pt x="235973" y="21155"/>
                              </a:lnTo>
                              <a:lnTo>
                                <a:pt x="238380" y="23906"/>
                              </a:lnTo>
                              <a:lnTo>
                                <a:pt x="240617" y="27346"/>
                              </a:lnTo>
                              <a:lnTo>
                                <a:pt x="264866" y="44716"/>
                              </a:lnTo>
                              <a:lnTo>
                                <a:pt x="268134" y="44201"/>
                              </a:lnTo>
                              <a:lnTo>
                                <a:pt x="271403" y="43857"/>
                              </a:lnTo>
                              <a:lnTo>
                                <a:pt x="275014" y="42997"/>
                              </a:lnTo>
                              <a:lnTo>
                                <a:pt x="278282" y="41277"/>
                              </a:lnTo>
                              <a:lnTo>
                                <a:pt x="281550" y="39729"/>
                              </a:lnTo>
                              <a:lnTo>
                                <a:pt x="284819" y="37149"/>
                              </a:lnTo>
                              <a:lnTo>
                                <a:pt x="288602" y="33022"/>
                              </a:lnTo>
                              <a:lnTo>
                                <a:pt x="291869" y="2889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245789pt;margin-top:262.047913pt;width:23pt;height:15.45pt;mso-position-horizontal-relative:page;mso-position-vertical-relative:page;z-index:16268288" id="docshape992" coordorigin="10605,5241" coordsize="460,309" path="m10608,5470l10608,5474,10608,5476,10608,5479,10608,5482,10607,5486,10606,5489,10607,5494,10607,5498,10607,5502,10608,5507,10609,5511,10611,5516,10611,5520,10613,5524,10614,5528,10616,5532,10619,5535,10621,5539,10621,5542,10622,5544,10623,5546,10624,5548,10624,5549,10622,5550,10620,5549,10619,5548,10618,5546,10617,5545,10615,5542,10614,5539,10613,5535,10613,5531,10612,5527,10611,5522,10609,5518,10609,5513,10609,5509,10608,5507,10606,5503,10606,5502,10605,5500,10605,5498,10606,5496,10607,5495,10609,5494,10611,5492,10613,5492,10615,5491,10617,5490,10620,5490,10623,5490,10626,5491,10628,5491,10631,5492,10635,5492,10638,5494,10639,5496,10641,5498,10644,5500,10645,5502,10647,5505,10648,5507,10649,5510,10650,5513,10652,5515,10653,5518,10653,5520,10653,5522,10654,5524,10655,5526,10656,5527,10658,5528,10656,5526,10656,5524,10656,5522,10657,5520,10658,5516,10659,5513,10660,5508,10661,5503,10661,5498,10662,5492,10663,5487,10664,5482,10664,5477,10664,5473,10665,5470,10665,5467,10665,5465,10666,5463,10666,5461,10666,5460,10669,5460,10670,5460,10672,5461,10675,5463,10678,5464,10680,5466,10681,5468,10684,5470,10686,5471,10689,5474,10691,5476,10693,5478,10695,5481,10697,5483,10699,5485,10702,5488,10703,5490,10705,5491,10708,5493,10710,5494,10712,5495,10714,5496,10716,5496,10717,5495,10719,5494,10722,5492,10724,5490,10725,5487,10727,5484,10729,5481,10731,5477,10732,5474,10732,5470,10732,5466,10732,5462,10735,5457,10736,5453,10738,5448,10739,5444,10743,5440,10744,5436,10742,5432,10741,5429,10741,5426,10741,5425,10742,5423,10741,5421,10739,5421,10736,5420,10735,5419,10734,5418,10733,5418,10732,5419,10732,5421,10733,5423,10734,5425,10734,5427,10733,5430,10733,5432,10742,5450,10744,5453,10745,5457,10746,5459,10749,5462,10752,5463,10754,5465,10757,5466,10759,5466,10762,5467,10765,5466,10767,5466,10769,5464,10771,5462,10774,5459,10777,5456,10779,5453,10782,5449,10783,5444,10785,5439,10787,5434,10788,5429,10790,5423,10790,5416,10791,5409,10792,5402,10792,5394,10793,5386,10793,5378,10792,5370,10791,5361,10790,5352,10781,5314,10779,5309,10779,5304,10777,5299,10775,5296,10773,5294,10773,5291,10771,5288,10771,5286,10770,5285,10771,5285,10772,5285,10773,5288,10774,5291,10774,5293,10775,5298,10777,5302,10779,5307,10780,5311,10781,5318,10783,5324,10784,5331,10786,5339,10789,5346,10791,5354,10793,5363,10796,5371,10799,5380,10802,5387,10806,5394,10809,5400,10813,5405,10817,5410,10821,5413,10826,5417,10830,5419,10833,5421,10836,5423,10840,5423,10842,5423,10844,5423,10845,5422,10848,5421,10850,5419,10851,5417,10854,5413,10856,5410,10859,5406,10861,5402,10864,5397,10865,5393,10866,5387,10866,5382,10866,5376,10867,5369,10867,5363,10867,5357,10867,5350,10867,5343,10867,5336,10866,5330,10864,5323,10861,5317,10859,5311,10857,5306,10855,5302,10855,5299,10854,5296,10853,5294,10852,5292,10851,5291,10852,5293,10853,5295,10853,5298,10853,5302,10855,5306,10856,5311,10857,5317,10858,5323,10858,5329,10858,5335,10860,5342,10862,5348,10864,5354,10865,5359,10867,5363,10869,5368,10871,5373,10873,5376,10876,5380,10878,5383,10880,5386,10882,5387,10883,5389,10884,5389,10886,5388,10887,5387,10888,5386,10889,5384,10891,5381,10893,5378,10894,5375,10894,5371,10896,5368,10897,5364,10898,5360,10899,5356,10900,5352,10901,5348,10903,5344,10905,5339,10906,5335,10906,5331,10908,5328,10908,5325,10910,5322,10910,5320,10912,5317,10913,5315,10915,5314,10916,5313,10918,5314,10920,5316,10922,5318,10924,5320,10926,5324,10928,5327,10930,5330,10933,5333,10935,5336,10937,5339,10939,5342,10942,5344,10944,5347,10946,5348,10949,5349,10952,5350,10954,5352,10957,5352,10959,5352,10962,5351,10964,5350,10966,5348,10969,5347,10972,5345,10974,5343,10977,5340,10979,5337,10981,5334,10983,5331,10985,5327,10987,5324,10988,5320,10988,5315,10988,5311,10988,5306,10988,5301,10988,5295,10988,5290,10987,5283,10986,5277,10985,5270,10984,5265,10982,5260,10981,5255,10980,5251,10979,5248,10977,5246,10976,5243,10975,5242,10974,5241,10974,5242,10973,5245,10972,5248,10972,5251,10972,5255,10973,5260,10974,5265,10975,5270,10977,5274,10980,5279,10984,5284,11022,5311,11027,5311,11032,5310,11038,5309,11043,5306,11048,5304,11053,5299,11059,5293,11065,528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8800" behindDoc="0" locked="0" layoutInCell="1" allowOverlap="1" wp14:anchorId="4083FAB9" wp14:editId="2236607A">
                <wp:simplePos x="0" y="0"/>
                <wp:positionH relativeFrom="page">
                  <wp:posOffset>6833189</wp:posOffset>
                </wp:positionH>
                <wp:positionV relativeFrom="page">
                  <wp:posOffset>3326289</wp:posOffset>
                </wp:positionV>
                <wp:extent cx="97155" cy="54610"/>
                <wp:effectExtent l="0" t="0" r="0" b="0"/>
                <wp:wrapNone/>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54610"/>
                        </a:xfrm>
                        <a:custGeom>
                          <a:avLst/>
                          <a:gdLst/>
                          <a:ahLst/>
                          <a:cxnLst/>
                          <a:rect l="l" t="t" r="r" b="b"/>
                          <a:pathLst>
                            <a:path w="97155" h="54610">
                              <a:moveTo>
                                <a:pt x="0" y="54176"/>
                              </a:moveTo>
                              <a:lnTo>
                                <a:pt x="0" y="54176"/>
                              </a:lnTo>
                              <a:lnTo>
                                <a:pt x="2923" y="54176"/>
                              </a:lnTo>
                              <a:lnTo>
                                <a:pt x="5676" y="54176"/>
                              </a:lnTo>
                              <a:lnTo>
                                <a:pt x="8943" y="53488"/>
                              </a:lnTo>
                              <a:lnTo>
                                <a:pt x="33538" y="40933"/>
                              </a:lnTo>
                              <a:lnTo>
                                <a:pt x="41106" y="36117"/>
                              </a:lnTo>
                              <a:lnTo>
                                <a:pt x="49361" y="31129"/>
                              </a:lnTo>
                              <a:lnTo>
                                <a:pt x="58304" y="25625"/>
                              </a:lnTo>
                              <a:lnTo>
                                <a:pt x="65700" y="20294"/>
                              </a:lnTo>
                              <a:lnTo>
                                <a:pt x="74128" y="15306"/>
                              </a:lnTo>
                              <a:lnTo>
                                <a:pt x="82039" y="9974"/>
                              </a:lnTo>
                              <a:lnTo>
                                <a:pt x="89951" y="4643"/>
                              </a:lnTo>
                              <a:lnTo>
                                <a:pt x="96831"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046387pt;margin-top:261.912537pt;width:7.65pt;height:4.3pt;mso-position-horizontal-relative:page;mso-position-vertical-relative:page;z-index:16268800" id="docshape993" coordorigin="10761,5238" coordsize="153,86" path="m10761,5324l10761,5324,10766,5324,10770,5324,10775,5322,10814,5303,10826,5295,10839,5287,10853,5279,10864,5270,10878,5262,10890,5254,10903,5246,10913,523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9312" behindDoc="0" locked="0" layoutInCell="1" allowOverlap="1" wp14:anchorId="1B1FF6EC" wp14:editId="345083F7">
                <wp:simplePos x="0" y="0"/>
                <wp:positionH relativeFrom="page">
                  <wp:posOffset>7129186</wp:posOffset>
                </wp:positionH>
                <wp:positionV relativeFrom="page">
                  <wp:posOffset>3259385</wp:posOffset>
                </wp:positionV>
                <wp:extent cx="68580" cy="36195"/>
                <wp:effectExtent l="0" t="0" r="0" b="0"/>
                <wp:wrapNone/>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36195"/>
                        </a:xfrm>
                        <a:custGeom>
                          <a:avLst/>
                          <a:gdLst/>
                          <a:ahLst/>
                          <a:cxnLst/>
                          <a:rect l="l" t="t" r="r" b="b"/>
                          <a:pathLst>
                            <a:path w="68580" h="36195">
                              <a:moveTo>
                                <a:pt x="30270" y="3268"/>
                              </a:moveTo>
                              <a:lnTo>
                                <a:pt x="29926" y="2751"/>
                              </a:lnTo>
                              <a:lnTo>
                                <a:pt x="28895" y="2406"/>
                              </a:lnTo>
                              <a:lnTo>
                                <a:pt x="27519" y="2063"/>
                              </a:lnTo>
                              <a:lnTo>
                                <a:pt x="26142" y="1547"/>
                              </a:lnTo>
                              <a:lnTo>
                                <a:pt x="24767" y="1547"/>
                              </a:lnTo>
                              <a:lnTo>
                                <a:pt x="23391" y="1203"/>
                              </a:lnTo>
                              <a:lnTo>
                                <a:pt x="20982" y="1203"/>
                              </a:lnTo>
                              <a:lnTo>
                                <a:pt x="19091" y="688"/>
                              </a:lnTo>
                              <a:lnTo>
                                <a:pt x="17371" y="344"/>
                              </a:lnTo>
                              <a:lnTo>
                                <a:pt x="15478" y="0"/>
                              </a:lnTo>
                              <a:lnTo>
                                <a:pt x="14103" y="0"/>
                              </a:lnTo>
                              <a:lnTo>
                                <a:pt x="12212" y="0"/>
                              </a:lnTo>
                              <a:lnTo>
                                <a:pt x="10835" y="0"/>
                              </a:lnTo>
                              <a:lnTo>
                                <a:pt x="9804" y="344"/>
                              </a:lnTo>
                              <a:lnTo>
                                <a:pt x="8427" y="688"/>
                              </a:lnTo>
                              <a:lnTo>
                                <a:pt x="7051" y="1547"/>
                              </a:lnTo>
                              <a:lnTo>
                                <a:pt x="6191" y="2063"/>
                              </a:lnTo>
                              <a:lnTo>
                                <a:pt x="5676" y="2751"/>
                              </a:lnTo>
                              <a:lnTo>
                                <a:pt x="4816" y="4127"/>
                              </a:lnTo>
                              <a:lnTo>
                                <a:pt x="4299" y="4987"/>
                              </a:lnTo>
                              <a:lnTo>
                                <a:pt x="3267" y="5674"/>
                              </a:lnTo>
                              <a:lnTo>
                                <a:pt x="2923" y="6534"/>
                              </a:lnTo>
                              <a:lnTo>
                                <a:pt x="1547" y="7395"/>
                              </a:lnTo>
                              <a:lnTo>
                                <a:pt x="516" y="8255"/>
                              </a:lnTo>
                              <a:lnTo>
                                <a:pt x="0" y="9459"/>
                              </a:lnTo>
                              <a:lnTo>
                                <a:pt x="0" y="10662"/>
                              </a:lnTo>
                              <a:lnTo>
                                <a:pt x="0" y="12726"/>
                              </a:lnTo>
                              <a:lnTo>
                                <a:pt x="516" y="14789"/>
                              </a:lnTo>
                              <a:lnTo>
                                <a:pt x="1032" y="17715"/>
                              </a:lnTo>
                              <a:lnTo>
                                <a:pt x="1891" y="20294"/>
                              </a:lnTo>
                              <a:lnTo>
                                <a:pt x="2407" y="22702"/>
                              </a:lnTo>
                              <a:lnTo>
                                <a:pt x="3267" y="25110"/>
                              </a:lnTo>
                              <a:lnTo>
                                <a:pt x="4816" y="27174"/>
                              </a:lnTo>
                              <a:lnTo>
                                <a:pt x="5676" y="29753"/>
                              </a:lnTo>
                              <a:lnTo>
                                <a:pt x="6535" y="31301"/>
                              </a:lnTo>
                              <a:lnTo>
                                <a:pt x="7567" y="33021"/>
                              </a:lnTo>
                              <a:lnTo>
                                <a:pt x="8427" y="34225"/>
                              </a:lnTo>
                              <a:lnTo>
                                <a:pt x="9459" y="35601"/>
                              </a:lnTo>
                              <a:lnTo>
                                <a:pt x="10835" y="35601"/>
                              </a:lnTo>
                              <a:lnTo>
                                <a:pt x="12212" y="34742"/>
                              </a:lnTo>
                              <a:lnTo>
                                <a:pt x="16340" y="28033"/>
                              </a:lnTo>
                              <a:lnTo>
                                <a:pt x="16854" y="26486"/>
                              </a:lnTo>
                              <a:lnTo>
                                <a:pt x="17371" y="23906"/>
                              </a:lnTo>
                              <a:lnTo>
                                <a:pt x="17715" y="21497"/>
                              </a:lnTo>
                              <a:lnTo>
                                <a:pt x="18747" y="18918"/>
                              </a:lnTo>
                              <a:lnTo>
                                <a:pt x="19091" y="16510"/>
                              </a:lnTo>
                              <a:lnTo>
                                <a:pt x="19606" y="14446"/>
                              </a:lnTo>
                              <a:lnTo>
                                <a:pt x="20122" y="12726"/>
                              </a:lnTo>
                              <a:lnTo>
                                <a:pt x="20122" y="11178"/>
                              </a:lnTo>
                              <a:lnTo>
                                <a:pt x="20122" y="9114"/>
                              </a:lnTo>
                              <a:lnTo>
                                <a:pt x="20122" y="7395"/>
                              </a:lnTo>
                              <a:lnTo>
                                <a:pt x="20122" y="5674"/>
                              </a:lnTo>
                              <a:lnTo>
                                <a:pt x="19606" y="4127"/>
                              </a:lnTo>
                              <a:lnTo>
                                <a:pt x="19091" y="2751"/>
                              </a:lnTo>
                              <a:lnTo>
                                <a:pt x="18747" y="1547"/>
                              </a:lnTo>
                              <a:lnTo>
                                <a:pt x="18231" y="1203"/>
                              </a:lnTo>
                              <a:lnTo>
                                <a:pt x="18231" y="688"/>
                              </a:lnTo>
                              <a:lnTo>
                                <a:pt x="19606" y="1547"/>
                              </a:lnTo>
                              <a:lnTo>
                                <a:pt x="20982" y="2751"/>
                              </a:lnTo>
                              <a:lnTo>
                                <a:pt x="32677" y="8598"/>
                              </a:lnTo>
                              <a:lnTo>
                                <a:pt x="35430" y="9803"/>
                              </a:lnTo>
                              <a:lnTo>
                                <a:pt x="38697" y="10662"/>
                              </a:lnTo>
                              <a:lnTo>
                                <a:pt x="41965" y="11866"/>
                              </a:lnTo>
                              <a:lnTo>
                                <a:pt x="45234" y="12382"/>
                              </a:lnTo>
                              <a:lnTo>
                                <a:pt x="48502" y="12382"/>
                              </a:lnTo>
                              <a:lnTo>
                                <a:pt x="52285" y="12382"/>
                              </a:lnTo>
                              <a:lnTo>
                                <a:pt x="56412" y="11523"/>
                              </a:lnTo>
                              <a:lnTo>
                                <a:pt x="60197" y="10662"/>
                              </a:lnTo>
                              <a:lnTo>
                                <a:pt x="63293" y="9114"/>
                              </a:lnTo>
                              <a:lnTo>
                                <a:pt x="66216" y="7395"/>
                              </a:lnTo>
                              <a:lnTo>
                                <a:pt x="68453" y="567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353271pt;margin-top:256.644531pt;width:5.4pt;height:2.85pt;mso-position-horizontal-relative:page;mso-position-vertical-relative:page;z-index:16269312" id="docshape994" coordorigin="11227,5133" coordsize="108,57" path="m11275,5138l11274,5137,11273,5137,11270,5136,11268,5135,11266,5135,11264,5135,11260,5135,11257,5134,11254,5133,11251,5133,11249,5133,11246,5133,11244,5133,11243,5133,11240,5134,11238,5135,11237,5136,11236,5137,11235,5139,11234,5141,11232,5142,11232,5143,11230,5145,11228,5146,11227,5148,11227,5150,11227,5153,11228,5156,11229,5161,11230,5165,11231,5169,11232,5172,11235,5176,11236,5180,11237,5182,11239,5185,11240,5187,11242,5189,11244,5189,11246,5188,11253,5177,11254,5175,11254,5171,11255,5167,11257,5163,11257,5159,11258,5156,11259,5153,11259,5150,11259,5147,11259,5145,11259,5142,11258,5139,11257,5137,11257,5135,11256,5135,11256,5134,11258,5135,11260,5137,11279,5146,11283,5148,11288,5150,11293,5152,11298,5152,11303,5152,11309,5152,11316,5151,11322,5150,11327,5147,11331,5145,11335,514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9824" behindDoc="0" locked="0" layoutInCell="1" allowOverlap="1" wp14:anchorId="0FE37878" wp14:editId="24914FFD">
                <wp:simplePos x="0" y="0"/>
                <wp:positionH relativeFrom="page">
                  <wp:posOffset>7109235</wp:posOffset>
                </wp:positionH>
                <wp:positionV relativeFrom="page">
                  <wp:posOffset>3195233</wp:posOffset>
                </wp:positionV>
                <wp:extent cx="61594" cy="11430"/>
                <wp:effectExtent l="0" t="0" r="0" b="0"/>
                <wp:wrapNone/>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1430"/>
                        </a:xfrm>
                        <a:custGeom>
                          <a:avLst/>
                          <a:gdLst/>
                          <a:ahLst/>
                          <a:cxnLst/>
                          <a:rect l="l" t="t" r="r" b="b"/>
                          <a:pathLst>
                            <a:path w="61594" h="11430">
                              <a:moveTo>
                                <a:pt x="0" y="0"/>
                              </a:moveTo>
                              <a:lnTo>
                                <a:pt x="0" y="2923"/>
                              </a:lnTo>
                              <a:lnTo>
                                <a:pt x="516" y="4127"/>
                              </a:lnTo>
                              <a:lnTo>
                                <a:pt x="1032" y="5331"/>
                              </a:lnTo>
                              <a:lnTo>
                                <a:pt x="1375" y="6536"/>
                              </a:lnTo>
                              <a:lnTo>
                                <a:pt x="3268" y="7911"/>
                              </a:lnTo>
                              <a:lnTo>
                                <a:pt x="5160" y="8599"/>
                              </a:lnTo>
                              <a:lnTo>
                                <a:pt x="7912" y="9975"/>
                              </a:lnTo>
                              <a:lnTo>
                                <a:pt x="10663" y="10663"/>
                              </a:lnTo>
                              <a:lnTo>
                                <a:pt x="14448" y="11179"/>
                              </a:lnTo>
                              <a:lnTo>
                                <a:pt x="18576" y="11179"/>
                              </a:lnTo>
                              <a:lnTo>
                                <a:pt x="23218" y="10663"/>
                              </a:lnTo>
                              <a:lnTo>
                                <a:pt x="28378" y="9975"/>
                              </a:lnTo>
                              <a:lnTo>
                                <a:pt x="34914" y="8599"/>
                              </a:lnTo>
                              <a:lnTo>
                                <a:pt x="42310" y="7052"/>
                              </a:lnTo>
                              <a:lnTo>
                                <a:pt x="47986" y="5847"/>
                              </a:lnTo>
                              <a:lnTo>
                                <a:pt x="54521" y="4127"/>
                              </a:lnTo>
                              <a:lnTo>
                                <a:pt x="61401" y="1548"/>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782288pt;margin-top:251.593201pt;width:4.850pt;height:.9pt;mso-position-horizontal-relative:page;mso-position-vertical-relative:page;z-index:16269824" id="docshape995" coordorigin="11196,5032" coordsize="97,18" path="m11196,5032l11196,5036,11196,5038,11197,5040,11198,5042,11201,5044,11204,5045,11208,5048,11212,5049,11218,5049,11225,5049,11232,5049,11240,5048,11251,5045,11262,5043,11271,5041,11282,5038,11292,5034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70336" behindDoc="0" locked="0" layoutInCell="1" allowOverlap="1" wp14:anchorId="75B65FD1" wp14:editId="7086DCFE">
                <wp:simplePos x="0" y="0"/>
                <wp:positionH relativeFrom="page">
                  <wp:posOffset>7306728</wp:posOffset>
                </wp:positionH>
                <wp:positionV relativeFrom="page">
                  <wp:posOffset>3126954</wp:posOffset>
                </wp:positionV>
                <wp:extent cx="59055" cy="33020"/>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33020"/>
                        </a:xfrm>
                        <a:custGeom>
                          <a:avLst/>
                          <a:gdLst/>
                          <a:ahLst/>
                          <a:cxnLst/>
                          <a:rect l="l" t="t" r="r" b="b"/>
                          <a:pathLst>
                            <a:path w="59055" h="33020">
                              <a:moveTo>
                                <a:pt x="0" y="32677"/>
                              </a:moveTo>
                              <a:lnTo>
                                <a:pt x="860" y="31474"/>
                              </a:lnTo>
                              <a:lnTo>
                                <a:pt x="1892" y="30614"/>
                              </a:lnTo>
                              <a:lnTo>
                                <a:pt x="3268" y="29410"/>
                              </a:lnTo>
                              <a:lnTo>
                                <a:pt x="5160" y="28206"/>
                              </a:lnTo>
                              <a:lnTo>
                                <a:pt x="6880" y="26830"/>
                              </a:lnTo>
                              <a:lnTo>
                                <a:pt x="9287" y="25282"/>
                              </a:lnTo>
                              <a:lnTo>
                                <a:pt x="11695" y="23562"/>
                              </a:lnTo>
                              <a:lnTo>
                                <a:pt x="14791" y="21499"/>
                              </a:lnTo>
                              <a:lnTo>
                                <a:pt x="18059" y="19779"/>
                              </a:lnTo>
                              <a:lnTo>
                                <a:pt x="20983" y="17714"/>
                              </a:lnTo>
                              <a:lnTo>
                                <a:pt x="24595" y="15650"/>
                              </a:lnTo>
                              <a:lnTo>
                                <a:pt x="28895" y="13586"/>
                              </a:lnTo>
                              <a:lnTo>
                                <a:pt x="32506" y="11523"/>
                              </a:lnTo>
                              <a:lnTo>
                                <a:pt x="35773" y="9459"/>
                              </a:lnTo>
                              <a:lnTo>
                                <a:pt x="40074" y="7395"/>
                              </a:lnTo>
                              <a:lnTo>
                                <a:pt x="44201" y="5847"/>
                              </a:lnTo>
                              <a:lnTo>
                                <a:pt x="47470" y="4471"/>
                              </a:lnTo>
                              <a:lnTo>
                                <a:pt x="49361" y="2924"/>
                              </a:lnTo>
                              <a:lnTo>
                                <a:pt x="51598" y="2064"/>
                              </a:lnTo>
                              <a:lnTo>
                                <a:pt x="52973" y="1203"/>
                              </a:lnTo>
                              <a:lnTo>
                                <a:pt x="54865" y="344"/>
                              </a:lnTo>
                              <a:lnTo>
                                <a:pt x="57273" y="344"/>
                              </a:lnTo>
                              <a:lnTo>
                                <a:pt x="58649" y="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5.332947pt;margin-top:246.216858pt;width:4.650pt;height:2.6pt;mso-position-horizontal-relative:page;mso-position-vertical-relative:page;z-index:16270336" id="docshape996" coordorigin="11507,4924" coordsize="93,52" path="m11507,4976l11508,4974,11510,4973,11512,4971,11515,4969,11517,4967,11521,4964,11525,4961,11530,4958,11535,4955,11540,4952,11545,4949,11552,4946,11558,4942,11563,4939,11570,4936,11576,4934,11581,4931,11584,4929,11588,4928,11590,4926,11593,4925,11597,4925,11599,4924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70848" behindDoc="0" locked="0" layoutInCell="1" allowOverlap="1" wp14:anchorId="00D8F716" wp14:editId="1E8BAF62">
                <wp:simplePos x="0" y="0"/>
                <wp:positionH relativeFrom="page">
                  <wp:posOffset>7299332</wp:posOffset>
                </wp:positionH>
                <wp:positionV relativeFrom="page">
                  <wp:posOffset>3138477</wp:posOffset>
                </wp:positionV>
                <wp:extent cx="78105" cy="52069"/>
                <wp:effectExtent l="0" t="0" r="0" b="0"/>
                <wp:wrapNone/>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52069"/>
                        </a:xfrm>
                        <a:custGeom>
                          <a:avLst/>
                          <a:gdLst/>
                          <a:ahLst/>
                          <a:cxnLst/>
                          <a:rect l="l" t="t" r="r" b="b"/>
                          <a:pathLst>
                            <a:path w="78105" h="52069">
                              <a:moveTo>
                                <a:pt x="0" y="51768"/>
                              </a:moveTo>
                              <a:lnTo>
                                <a:pt x="861" y="51768"/>
                              </a:lnTo>
                              <a:lnTo>
                                <a:pt x="2235" y="51768"/>
                              </a:lnTo>
                              <a:lnTo>
                                <a:pt x="3612" y="51423"/>
                              </a:lnTo>
                              <a:lnTo>
                                <a:pt x="5503" y="50049"/>
                              </a:lnTo>
                              <a:lnTo>
                                <a:pt x="7911" y="47985"/>
                              </a:lnTo>
                              <a:lnTo>
                                <a:pt x="10663" y="45921"/>
                              </a:lnTo>
                              <a:lnTo>
                                <a:pt x="14275" y="42996"/>
                              </a:lnTo>
                              <a:lnTo>
                                <a:pt x="19091" y="40245"/>
                              </a:lnTo>
                              <a:lnTo>
                                <a:pt x="24594" y="37320"/>
                              </a:lnTo>
                              <a:lnTo>
                                <a:pt x="30614" y="34053"/>
                              </a:lnTo>
                              <a:lnTo>
                                <a:pt x="36634" y="30613"/>
                              </a:lnTo>
                              <a:lnTo>
                                <a:pt x="43169" y="27002"/>
                              </a:lnTo>
                              <a:lnTo>
                                <a:pt x="49189" y="24078"/>
                              </a:lnTo>
                              <a:lnTo>
                                <a:pt x="54866" y="20810"/>
                              </a:lnTo>
                              <a:lnTo>
                                <a:pt x="75331" y="2923"/>
                              </a:lnTo>
                              <a:lnTo>
                                <a:pt x="77740"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750610pt;margin-top:247.124207pt;width:6.15pt;height:4.1pt;mso-position-horizontal-relative:page;mso-position-vertical-relative:page;z-index:16270848" id="docshape997" coordorigin="11495,4942" coordsize="123,82" path="m11495,5024l11496,5024,11499,5024,11501,5023,11504,5021,11507,5018,11512,5015,11517,5010,11525,5006,11534,5001,11543,4996,11553,4991,11563,4985,11572,4980,11581,4975,11614,4947,11617,494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1360" behindDoc="0" locked="0" layoutInCell="1" allowOverlap="1" wp14:anchorId="6FD3F268" wp14:editId="310760C7">
                <wp:simplePos x="0" y="0"/>
                <wp:positionH relativeFrom="page">
                  <wp:posOffset>7323068</wp:posOffset>
                </wp:positionH>
                <wp:positionV relativeFrom="page">
                  <wp:posOffset>3057470</wp:posOffset>
                </wp:positionV>
                <wp:extent cx="27305" cy="142240"/>
                <wp:effectExtent l="0" t="0" r="0" b="0"/>
                <wp:wrapNone/>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42240"/>
                        </a:xfrm>
                        <a:custGeom>
                          <a:avLst/>
                          <a:gdLst/>
                          <a:ahLst/>
                          <a:cxnLst/>
                          <a:rect l="l" t="t" r="r" b="b"/>
                          <a:pathLst>
                            <a:path w="27305" h="142240">
                              <a:moveTo>
                                <a:pt x="1375" y="0"/>
                              </a:moveTo>
                              <a:lnTo>
                                <a:pt x="0" y="1547"/>
                              </a:lnTo>
                              <a:lnTo>
                                <a:pt x="0" y="2408"/>
                              </a:lnTo>
                              <a:lnTo>
                                <a:pt x="0" y="3611"/>
                              </a:lnTo>
                              <a:lnTo>
                                <a:pt x="344" y="5332"/>
                              </a:lnTo>
                              <a:lnTo>
                                <a:pt x="344" y="7395"/>
                              </a:lnTo>
                              <a:lnTo>
                                <a:pt x="1375" y="9976"/>
                              </a:lnTo>
                              <a:lnTo>
                                <a:pt x="1719" y="13243"/>
                              </a:lnTo>
                              <a:lnTo>
                                <a:pt x="2234" y="16854"/>
                              </a:lnTo>
                              <a:lnTo>
                                <a:pt x="3267" y="21154"/>
                              </a:lnTo>
                              <a:lnTo>
                                <a:pt x="4127" y="26486"/>
                              </a:lnTo>
                              <a:lnTo>
                                <a:pt x="5502" y="32162"/>
                              </a:lnTo>
                              <a:lnTo>
                                <a:pt x="6362" y="38524"/>
                              </a:lnTo>
                              <a:lnTo>
                                <a:pt x="7911" y="45921"/>
                              </a:lnTo>
                              <a:lnTo>
                                <a:pt x="9630" y="53833"/>
                              </a:lnTo>
                              <a:lnTo>
                                <a:pt x="11178" y="61572"/>
                              </a:lnTo>
                              <a:lnTo>
                                <a:pt x="12555" y="69483"/>
                              </a:lnTo>
                              <a:lnTo>
                                <a:pt x="13415" y="77395"/>
                              </a:lnTo>
                              <a:lnTo>
                                <a:pt x="14790" y="85650"/>
                              </a:lnTo>
                              <a:lnTo>
                                <a:pt x="15822" y="93046"/>
                              </a:lnTo>
                              <a:lnTo>
                                <a:pt x="17198" y="100441"/>
                              </a:lnTo>
                              <a:lnTo>
                                <a:pt x="20466" y="108697"/>
                              </a:lnTo>
                              <a:lnTo>
                                <a:pt x="21325" y="116608"/>
                              </a:lnTo>
                              <a:lnTo>
                                <a:pt x="21325" y="123315"/>
                              </a:lnTo>
                              <a:lnTo>
                                <a:pt x="21325" y="128992"/>
                              </a:lnTo>
                              <a:lnTo>
                                <a:pt x="22358" y="133979"/>
                              </a:lnTo>
                              <a:lnTo>
                                <a:pt x="24078" y="138107"/>
                              </a:lnTo>
                              <a:lnTo>
                                <a:pt x="27003" y="14189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6.619568pt;margin-top:240.745728pt;width:2.15pt;height:11.2pt;mso-position-horizontal-relative:page;mso-position-vertical-relative:page;z-index:16271360" id="docshape998" coordorigin="11532,4815" coordsize="43,224" path="m11535,4815l11532,4817,11532,4819,11532,4821,11533,4823,11533,4827,11535,4831,11535,4836,11536,4841,11538,4848,11539,4857,11541,4866,11542,4876,11545,4887,11548,4900,11550,4912,11552,4924,11554,4937,11556,4950,11557,4961,11559,4973,11565,4986,11566,4999,11566,5009,11566,5018,11568,5026,11570,5032,11575,503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1872" behindDoc="0" locked="0" layoutInCell="1" allowOverlap="1" wp14:anchorId="03187E0D" wp14:editId="5DA85E56">
                <wp:simplePos x="0" y="0"/>
                <wp:positionH relativeFrom="page">
                  <wp:posOffset>7403560</wp:posOffset>
                </wp:positionH>
                <wp:positionV relativeFrom="page">
                  <wp:posOffset>3016022</wp:posOffset>
                </wp:positionV>
                <wp:extent cx="27940" cy="113030"/>
                <wp:effectExtent l="0" t="0" r="0" b="0"/>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13030"/>
                        </a:xfrm>
                        <a:custGeom>
                          <a:avLst/>
                          <a:gdLst/>
                          <a:ahLst/>
                          <a:cxnLst/>
                          <a:rect l="l" t="t" r="r" b="b"/>
                          <a:pathLst>
                            <a:path w="27940" h="113030">
                              <a:moveTo>
                                <a:pt x="859" y="0"/>
                              </a:moveTo>
                              <a:lnTo>
                                <a:pt x="342" y="1375"/>
                              </a:lnTo>
                              <a:lnTo>
                                <a:pt x="342" y="3440"/>
                              </a:lnTo>
                              <a:lnTo>
                                <a:pt x="342" y="5846"/>
                              </a:lnTo>
                              <a:lnTo>
                                <a:pt x="342" y="9114"/>
                              </a:lnTo>
                              <a:lnTo>
                                <a:pt x="0" y="12382"/>
                              </a:lnTo>
                              <a:lnTo>
                                <a:pt x="0" y="16682"/>
                              </a:lnTo>
                              <a:lnTo>
                                <a:pt x="0" y="21155"/>
                              </a:lnTo>
                              <a:lnTo>
                                <a:pt x="0" y="26485"/>
                              </a:lnTo>
                              <a:lnTo>
                                <a:pt x="342" y="32677"/>
                              </a:lnTo>
                              <a:lnTo>
                                <a:pt x="1375" y="38868"/>
                              </a:lnTo>
                              <a:lnTo>
                                <a:pt x="2235" y="45060"/>
                              </a:lnTo>
                              <a:lnTo>
                                <a:pt x="3611" y="52627"/>
                              </a:lnTo>
                              <a:lnTo>
                                <a:pt x="5158" y="59680"/>
                              </a:lnTo>
                              <a:lnTo>
                                <a:pt x="7395" y="66730"/>
                              </a:lnTo>
                              <a:lnTo>
                                <a:pt x="9802" y="73611"/>
                              </a:lnTo>
                              <a:lnTo>
                                <a:pt x="12038" y="80661"/>
                              </a:lnTo>
                              <a:lnTo>
                                <a:pt x="14447" y="87714"/>
                              </a:lnTo>
                              <a:lnTo>
                                <a:pt x="17715" y="94421"/>
                              </a:lnTo>
                              <a:lnTo>
                                <a:pt x="21326" y="101473"/>
                              </a:lnTo>
                              <a:lnTo>
                                <a:pt x="24594" y="108008"/>
                              </a:lnTo>
                              <a:lnTo>
                                <a:pt x="27345" y="11299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957520pt;margin-top:237.482056pt;width:2.2pt;height:8.9pt;mso-position-horizontal-relative:page;mso-position-vertical-relative:page;z-index:16271872" id="docshape999" coordorigin="11659,4750" coordsize="44,178" path="m11661,4750l11660,4752,11660,4755,11660,4759,11660,4764,11659,4769,11659,4776,11659,4783,11659,4791,11660,4801,11661,4811,11663,4821,11665,4833,11667,4844,11671,4855,11675,4866,11678,4877,11682,4888,11687,4898,11693,4909,11698,4920,11702,492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2384" behindDoc="0" locked="0" layoutInCell="1" allowOverlap="1" wp14:anchorId="1F37EA21" wp14:editId="3F1DB926">
                <wp:simplePos x="0" y="0"/>
                <wp:positionH relativeFrom="page">
                  <wp:posOffset>7415599</wp:posOffset>
                </wp:positionH>
                <wp:positionV relativeFrom="page">
                  <wp:posOffset>3042163</wp:posOffset>
                </wp:positionV>
                <wp:extent cx="97155" cy="116205"/>
                <wp:effectExtent l="0" t="0" r="0" b="0"/>
                <wp:wrapNone/>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16205"/>
                        </a:xfrm>
                        <a:custGeom>
                          <a:avLst/>
                          <a:gdLst/>
                          <a:ahLst/>
                          <a:cxnLst/>
                          <a:rect l="l" t="t" r="r" b="b"/>
                          <a:pathLst>
                            <a:path w="97155" h="116205">
                              <a:moveTo>
                                <a:pt x="11179" y="68623"/>
                              </a:moveTo>
                              <a:lnTo>
                                <a:pt x="7395" y="66559"/>
                              </a:lnTo>
                              <a:lnTo>
                                <a:pt x="5676" y="65699"/>
                              </a:lnTo>
                              <a:lnTo>
                                <a:pt x="4127" y="64496"/>
                              </a:lnTo>
                              <a:lnTo>
                                <a:pt x="2750" y="63635"/>
                              </a:lnTo>
                              <a:lnTo>
                                <a:pt x="1376" y="62775"/>
                              </a:lnTo>
                              <a:lnTo>
                                <a:pt x="516" y="62088"/>
                              </a:lnTo>
                              <a:lnTo>
                                <a:pt x="0" y="61572"/>
                              </a:lnTo>
                              <a:lnTo>
                                <a:pt x="1032" y="60712"/>
                              </a:lnTo>
                              <a:lnTo>
                                <a:pt x="1891" y="60023"/>
                              </a:lnTo>
                              <a:lnTo>
                                <a:pt x="3784" y="59163"/>
                              </a:lnTo>
                              <a:lnTo>
                                <a:pt x="5676" y="58304"/>
                              </a:lnTo>
                              <a:lnTo>
                                <a:pt x="7911" y="57444"/>
                              </a:lnTo>
                              <a:lnTo>
                                <a:pt x="10663" y="56584"/>
                              </a:lnTo>
                              <a:lnTo>
                                <a:pt x="13587" y="56240"/>
                              </a:lnTo>
                              <a:lnTo>
                                <a:pt x="15306" y="55380"/>
                              </a:lnTo>
                              <a:lnTo>
                                <a:pt x="17198" y="53831"/>
                              </a:lnTo>
                              <a:lnTo>
                                <a:pt x="19091" y="52113"/>
                              </a:lnTo>
                              <a:lnTo>
                                <a:pt x="21499" y="50908"/>
                              </a:lnTo>
                              <a:lnTo>
                                <a:pt x="24251" y="49532"/>
                              </a:lnTo>
                              <a:lnTo>
                                <a:pt x="26486" y="48844"/>
                              </a:lnTo>
                              <a:lnTo>
                                <a:pt x="29410" y="48328"/>
                              </a:lnTo>
                              <a:lnTo>
                                <a:pt x="31647" y="47469"/>
                              </a:lnTo>
                              <a:lnTo>
                                <a:pt x="34398" y="46264"/>
                              </a:lnTo>
                              <a:lnTo>
                                <a:pt x="36290" y="44716"/>
                              </a:lnTo>
                              <a:lnTo>
                                <a:pt x="38698" y="43341"/>
                              </a:lnTo>
                              <a:lnTo>
                                <a:pt x="40590" y="42136"/>
                              </a:lnTo>
                              <a:lnTo>
                                <a:pt x="42309" y="40933"/>
                              </a:lnTo>
                              <a:lnTo>
                                <a:pt x="44202" y="39730"/>
                              </a:lnTo>
                              <a:lnTo>
                                <a:pt x="45577" y="38525"/>
                              </a:lnTo>
                              <a:lnTo>
                                <a:pt x="46953" y="37149"/>
                              </a:lnTo>
                              <a:lnTo>
                                <a:pt x="47985" y="35601"/>
                              </a:lnTo>
                              <a:lnTo>
                                <a:pt x="48501" y="33881"/>
                              </a:lnTo>
                              <a:lnTo>
                                <a:pt x="49362" y="32161"/>
                              </a:lnTo>
                              <a:lnTo>
                                <a:pt x="49362" y="30614"/>
                              </a:lnTo>
                              <a:lnTo>
                                <a:pt x="49877" y="28894"/>
                              </a:lnTo>
                              <a:lnTo>
                                <a:pt x="49877" y="27346"/>
                              </a:lnTo>
                              <a:lnTo>
                                <a:pt x="49877" y="25282"/>
                              </a:lnTo>
                              <a:lnTo>
                                <a:pt x="48845" y="22702"/>
                              </a:lnTo>
                              <a:lnTo>
                                <a:pt x="48845" y="21155"/>
                              </a:lnTo>
                              <a:lnTo>
                                <a:pt x="48501" y="18918"/>
                              </a:lnTo>
                              <a:lnTo>
                                <a:pt x="47985" y="17715"/>
                              </a:lnTo>
                              <a:lnTo>
                                <a:pt x="46953" y="15651"/>
                              </a:lnTo>
                              <a:lnTo>
                                <a:pt x="46608" y="14102"/>
                              </a:lnTo>
                              <a:lnTo>
                                <a:pt x="46094" y="12383"/>
                              </a:lnTo>
                              <a:lnTo>
                                <a:pt x="45577" y="10662"/>
                              </a:lnTo>
                              <a:lnTo>
                                <a:pt x="45234" y="8598"/>
                              </a:lnTo>
                              <a:lnTo>
                                <a:pt x="44202" y="7051"/>
                              </a:lnTo>
                              <a:lnTo>
                                <a:pt x="43685" y="4987"/>
                              </a:lnTo>
                              <a:lnTo>
                                <a:pt x="43342" y="3612"/>
                              </a:lnTo>
                              <a:lnTo>
                                <a:pt x="42826" y="2064"/>
                              </a:lnTo>
                              <a:lnTo>
                                <a:pt x="41966" y="1204"/>
                              </a:lnTo>
                              <a:lnTo>
                                <a:pt x="41450" y="343"/>
                              </a:lnTo>
                              <a:lnTo>
                                <a:pt x="40934" y="0"/>
                              </a:lnTo>
                              <a:lnTo>
                                <a:pt x="40590" y="343"/>
                              </a:lnTo>
                              <a:lnTo>
                                <a:pt x="40074" y="1547"/>
                              </a:lnTo>
                              <a:lnTo>
                                <a:pt x="39558" y="3268"/>
                              </a:lnTo>
                              <a:lnTo>
                                <a:pt x="39041" y="4987"/>
                              </a:lnTo>
                              <a:lnTo>
                                <a:pt x="39041" y="7051"/>
                              </a:lnTo>
                              <a:lnTo>
                                <a:pt x="38698" y="9974"/>
                              </a:lnTo>
                              <a:lnTo>
                                <a:pt x="38182" y="12727"/>
                              </a:lnTo>
                              <a:lnTo>
                                <a:pt x="37665" y="16166"/>
                              </a:lnTo>
                              <a:lnTo>
                                <a:pt x="37665" y="19779"/>
                              </a:lnTo>
                              <a:lnTo>
                                <a:pt x="37665" y="23907"/>
                              </a:lnTo>
                              <a:lnTo>
                                <a:pt x="37665" y="28894"/>
                              </a:lnTo>
                              <a:lnTo>
                                <a:pt x="38182" y="33022"/>
                              </a:lnTo>
                              <a:lnTo>
                                <a:pt x="38698" y="37665"/>
                              </a:lnTo>
                              <a:lnTo>
                                <a:pt x="38698" y="41793"/>
                              </a:lnTo>
                              <a:lnTo>
                                <a:pt x="39558" y="45921"/>
                              </a:lnTo>
                              <a:lnTo>
                                <a:pt x="54005" y="63635"/>
                              </a:lnTo>
                              <a:lnTo>
                                <a:pt x="57273" y="63635"/>
                              </a:lnTo>
                              <a:lnTo>
                                <a:pt x="75848" y="58647"/>
                              </a:lnTo>
                              <a:lnTo>
                                <a:pt x="79633" y="57100"/>
                              </a:lnTo>
                              <a:lnTo>
                                <a:pt x="82384" y="55895"/>
                              </a:lnTo>
                              <a:lnTo>
                                <a:pt x="85136" y="55036"/>
                              </a:lnTo>
                              <a:lnTo>
                                <a:pt x="87543" y="54519"/>
                              </a:lnTo>
                              <a:lnTo>
                                <a:pt x="89780" y="53831"/>
                              </a:lnTo>
                              <a:lnTo>
                                <a:pt x="91671" y="53316"/>
                              </a:lnTo>
                              <a:lnTo>
                                <a:pt x="93047" y="52972"/>
                              </a:lnTo>
                              <a:lnTo>
                                <a:pt x="94423" y="53831"/>
                              </a:lnTo>
                              <a:lnTo>
                                <a:pt x="95455" y="55036"/>
                              </a:lnTo>
                              <a:lnTo>
                                <a:pt x="96315" y="57100"/>
                              </a:lnTo>
                              <a:lnTo>
                                <a:pt x="96315" y="59507"/>
                              </a:lnTo>
                              <a:lnTo>
                                <a:pt x="96831" y="63291"/>
                              </a:lnTo>
                              <a:lnTo>
                                <a:pt x="96315" y="67419"/>
                              </a:lnTo>
                              <a:lnTo>
                                <a:pt x="95971" y="71890"/>
                              </a:lnTo>
                              <a:lnTo>
                                <a:pt x="94939" y="77395"/>
                              </a:lnTo>
                              <a:lnTo>
                                <a:pt x="94423" y="83070"/>
                              </a:lnTo>
                              <a:lnTo>
                                <a:pt x="94080" y="89261"/>
                              </a:lnTo>
                              <a:lnTo>
                                <a:pt x="93047" y="95453"/>
                              </a:lnTo>
                              <a:lnTo>
                                <a:pt x="91327" y="100441"/>
                              </a:lnTo>
                              <a:lnTo>
                                <a:pt x="88920" y="105429"/>
                              </a:lnTo>
                              <a:lnTo>
                                <a:pt x="86167" y="111276"/>
                              </a:lnTo>
                              <a:lnTo>
                                <a:pt x="83415" y="11574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905457pt;margin-top:239.540466pt;width:7.65pt;height:9.15pt;mso-position-horizontal-relative:page;mso-position-vertical-relative:page;z-index:16272384" id="docshape1000" coordorigin="11678,4791" coordsize="153,183" path="m11696,4899l11690,4896,11687,4894,11685,4892,11682,4891,11680,4890,11679,4889,11678,4888,11680,4886,11681,4885,11684,4884,11687,4883,11691,4881,11695,4880,11700,4879,11702,4878,11705,4876,11708,4873,11712,4871,11716,4869,11720,4868,11724,4867,11728,4866,11732,4864,11735,4861,11739,4859,11742,4857,11745,4855,11748,4853,11750,4851,11752,4849,11754,4847,11754,4844,11756,4841,11756,4839,11757,4836,11757,4834,11757,4831,11755,4827,11755,4824,11754,4821,11754,4819,11752,4815,11752,4813,11751,4810,11750,4808,11749,4804,11748,4802,11747,4799,11746,4796,11746,4794,11744,4793,11743,4791,11743,4791,11742,4791,11741,4793,11740,4796,11740,4799,11740,4802,11739,4807,11738,4811,11737,4816,11737,4822,11737,4828,11737,4836,11738,4843,11739,4850,11739,4857,11740,4863,11763,4891,11768,4891,11798,4883,11804,4881,11808,4879,11812,4877,11816,4877,11819,4876,11822,4875,11825,4874,11827,4876,11828,4877,11830,4881,11830,4885,11831,4890,11830,4897,11829,4904,11828,4913,11827,4922,11826,4931,11825,4941,11822,4949,11818,4957,11814,4966,11809,497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3408" behindDoc="0" locked="0" layoutInCell="1" allowOverlap="1" wp14:anchorId="7254B361" wp14:editId="36728281">
                <wp:simplePos x="0" y="0"/>
                <wp:positionH relativeFrom="page">
                  <wp:posOffset>6868665</wp:posOffset>
                </wp:positionH>
                <wp:positionV relativeFrom="page">
                  <wp:posOffset>3473167</wp:posOffset>
                </wp:positionV>
                <wp:extent cx="163195" cy="154305"/>
                <wp:effectExtent l="0" t="0" r="0" b="0"/>
                <wp:wrapNone/>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54305"/>
                        </a:xfrm>
                        <a:custGeom>
                          <a:avLst/>
                          <a:gdLst/>
                          <a:ahLst/>
                          <a:cxnLst/>
                          <a:rect l="l" t="t" r="r" b="b"/>
                          <a:pathLst>
                            <a:path w="163195" h="154305">
                              <a:moveTo>
                                <a:pt x="0" y="121595"/>
                              </a:moveTo>
                              <a:lnTo>
                                <a:pt x="0" y="119531"/>
                              </a:lnTo>
                              <a:lnTo>
                                <a:pt x="0" y="118843"/>
                              </a:lnTo>
                              <a:lnTo>
                                <a:pt x="517" y="117983"/>
                              </a:lnTo>
                              <a:lnTo>
                                <a:pt x="1031" y="116779"/>
                              </a:lnTo>
                              <a:lnTo>
                                <a:pt x="1548" y="115920"/>
                              </a:lnTo>
                              <a:lnTo>
                                <a:pt x="2924" y="115920"/>
                              </a:lnTo>
                              <a:lnTo>
                                <a:pt x="4300" y="116264"/>
                              </a:lnTo>
                              <a:lnTo>
                                <a:pt x="20983" y="136558"/>
                              </a:lnTo>
                              <a:lnTo>
                                <a:pt x="22359" y="139482"/>
                              </a:lnTo>
                              <a:lnTo>
                                <a:pt x="23734" y="142406"/>
                              </a:lnTo>
                              <a:lnTo>
                                <a:pt x="25282" y="144813"/>
                              </a:lnTo>
                              <a:lnTo>
                                <a:pt x="26142" y="147738"/>
                              </a:lnTo>
                              <a:lnTo>
                                <a:pt x="26142" y="149801"/>
                              </a:lnTo>
                              <a:lnTo>
                                <a:pt x="27003" y="151865"/>
                              </a:lnTo>
                              <a:lnTo>
                                <a:pt x="28034" y="153069"/>
                              </a:lnTo>
                              <a:lnTo>
                                <a:pt x="28895" y="154273"/>
                              </a:lnTo>
                              <a:lnTo>
                                <a:pt x="29410" y="153585"/>
                              </a:lnTo>
                              <a:lnTo>
                                <a:pt x="29927" y="152210"/>
                              </a:lnTo>
                              <a:lnTo>
                                <a:pt x="29410" y="150661"/>
                              </a:lnTo>
                              <a:lnTo>
                                <a:pt x="29410" y="148597"/>
                              </a:lnTo>
                              <a:lnTo>
                                <a:pt x="29410" y="146533"/>
                              </a:lnTo>
                              <a:lnTo>
                                <a:pt x="28895" y="144469"/>
                              </a:lnTo>
                              <a:lnTo>
                                <a:pt x="28034" y="141890"/>
                              </a:lnTo>
                              <a:lnTo>
                                <a:pt x="27519" y="138966"/>
                              </a:lnTo>
                              <a:lnTo>
                                <a:pt x="27519" y="135698"/>
                              </a:lnTo>
                              <a:lnTo>
                                <a:pt x="27003" y="132774"/>
                              </a:lnTo>
                              <a:lnTo>
                                <a:pt x="26659" y="130023"/>
                              </a:lnTo>
                              <a:lnTo>
                                <a:pt x="26659" y="127443"/>
                              </a:lnTo>
                              <a:lnTo>
                                <a:pt x="26659" y="125035"/>
                              </a:lnTo>
                              <a:lnTo>
                                <a:pt x="26659" y="122455"/>
                              </a:lnTo>
                              <a:lnTo>
                                <a:pt x="26659" y="120391"/>
                              </a:lnTo>
                              <a:lnTo>
                                <a:pt x="27003" y="118843"/>
                              </a:lnTo>
                              <a:lnTo>
                                <a:pt x="27519" y="116779"/>
                              </a:lnTo>
                              <a:lnTo>
                                <a:pt x="28550" y="115403"/>
                              </a:lnTo>
                              <a:lnTo>
                                <a:pt x="29410" y="113855"/>
                              </a:lnTo>
                              <a:lnTo>
                                <a:pt x="35947" y="109211"/>
                              </a:lnTo>
                              <a:lnTo>
                                <a:pt x="37322" y="109211"/>
                              </a:lnTo>
                              <a:lnTo>
                                <a:pt x="38698" y="109211"/>
                              </a:lnTo>
                              <a:lnTo>
                                <a:pt x="40075" y="109211"/>
                              </a:lnTo>
                              <a:lnTo>
                                <a:pt x="41450" y="109728"/>
                              </a:lnTo>
                              <a:lnTo>
                                <a:pt x="42482" y="110416"/>
                              </a:lnTo>
                              <a:lnTo>
                                <a:pt x="44374" y="111792"/>
                              </a:lnTo>
                              <a:lnTo>
                                <a:pt x="46094" y="112480"/>
                              </a:lnTo>
                              <a:lnTo>
                                <a:pt x="47642" y="113855"/>
                              </a:lnTo>
                              <a:lnTo>
                                <a:pt x="49362" y="115403"/>
                              </a:lnTo>
                              <a:lnTo>
                                <a:pt x="51770" y="116779"/>
                              </a:lnTo>
                              <a:lnTo>
                                <a:pt x="53662" y="117983"/>
                              </a:lnTo>
                              <a:lnTo>
                                <a:pt x="55898" y="119531"/>
                              </a:lnTo>
                              <a:lnTo>
                                <a:pt x="58305" y="120907"/>
                              </a:lnTo>
                              <a:lnTo>
                                <a:pt x="73096" y="125379"/>
                              </a:lnTo>
                              <a:lnTo>
                                <a:pt x="76365" y="125379"/>
                              </a:lnTo>
                              <a:lnTo>
                                <a:pt x="89952" y="118843"/>
                              </a:lnTo>
                              <a:lnTo>
                                <a:pt x="92704" y="116264"/>
                              </a:lnTo>
                              <a:lnTo>
                                <a:pt x="95111" y="113855"/>
                              </a:lnTo>
                              <a:lnTo>
                                <a:pt x="96487" y="110932"/>
                              </a:lnTo>
                              <a:lnTo>
                                <a:pt x="98207" y="107664"/>
                              </a:lnTo>
                              <a:lnTo>
                                <a:pt x="100615" y="104224"/>
                              </a:lnTo>
                              <a:lnTo>
                                <a:pt x="102507" y="100956"/>
                              </a:lnTo>
                              <a:lnTo>
                                <a:pt x="103023" y="97689"/>
                              </a:lnTo>
                              <a:lnTo>
                                <a:pt x="103367" y="93905"/>
                              </a:lnTo>
                              <a:lnTo>
                                <a:pt x="103367" y="90294"/>
                              </a:lnTo>
                              <a:lnTo>
                                <a:pt x="103367" y="86166"/>
                              </a:lnTo>
                              <a:lnTo>
                                <a:pt x="103367" y="82381"/>
                              </a:lnTo>
                              <a:lnTo>
                                <a:pt x="103023" y="78598"/>
                              </a:lnTo>
                              <a:lnTo>
                                <a:pt x="101991" y="74986"/>
                              </a:lnTo>
                              <a:lnTo>
                                <a:pt x="101475" y="72063"/>
                              </a:lnTo>
                              <a:lnTo>
                                <a:pt x="100615" y="69482"/>
                              </a:lnTo>
                              <a:lnTo>
                                <a:pt x="99755" y="67935"/>
                              </a:lnTo>
                              <a:lnTo>
                                <a:pt x="98207" y="66215"/>
                              </a:lnTo>
                              <a:lnTo>
                                <a:pt x="96832" y="64495"/>
                              </a:lnTo>
                              <a:lnTo>
                                <a:pt x="95111" y="63291"/>
                              </a:lnTo>
                              <a:lnTo>
                                <a:pt x="93564" y="62431"/>
                              </a:lnTo>
                              <a:lnTo>
                                <a:pt x="91843" y="62087"/>
                              </a:lnTo>
                              <a:lnTo>
                                <a:pt x="89952" y="61743"/>
                              </a:lnTo>
                              <a:lnTo>
                                <a:pt x="88060" y="61743"/>
                              </a:lnTo>
                              <a:lnTo>
                                <a:pt x="86168" y="62087"/>
                              </a:lnTo>
                              <a:lnTo>
                                <a:pt x="83932" y="62431"/>
                              </a:lnTo>
                              <a:lnTo>
                                <a:pt x="76020" y="70343"/>
                              </a:lnTo>
                              <a:lnTo>
                                <a:pt x="74472" y="72407"/>
                              </a:lnTo>
                              <a:lnTo>
                                <a:pt x="73613" y="74470"/>
                              </a:lnTo>
                              <a:lnTo>
                                <a:pt x="73096" y="77051"/>
                              </a:lnTo>
                              <a:lnTo>
                                <a:pt x="72752" y="80318"/>
                              </a:lnTo>
                              <a:lnTo>
                                <a:pt x="72237" y="83586"/>
                              </a:lnTo>
                              <a:lnTo>
                                <a:pt x="72752" y="86853"/>
                              </a:lnTo>
                              <a:lnTo>
                                <a:pt x="72752" y="90294"/>
                              </a:lnTo>
                              <a:lnTo>
                                <a:pt x="73613" y="93905"/>
                              </a:lnTo>
                              <a:lnTo>
                                <a:pt x="74128" y="97173"/>
                              </a:lnTo>
                              <a:lnTo>
                                <a:pt x="75505" y="100613"/>
                              </a:lnTo>
                              <a:lnTo>
                                <a:pt x="76881" y="103537"/>
                              </a:lnTo>
                              <a:lnTo>
                                <a:pt x="79288" y="106805"/>
                              </a:lnTo>
                              <a:lnTo>
                                <a:pt x="81009" y="109211"/>
                              </a:lnTo>
                              <a:lnTo>
                                <a:pt x="83416" y="111792"/>
                              </a:lnTo>
                              <a:lnTo>
                                <a:pt x="85652" y="113339"/>
                              </a:lnTo>
                              <a:lnTo>
                                <a:pt x="87544" y="115060"/>
                              </a:lnTo>
                              <a:lnTo>
                                <a:pt x="89952" y="116264"/>
                              </a:lnTo>
                              <a:lnTo>
                                <a:pt x="91843" y="116779"/>
                              </a:lnTo>
                              <a:lnTo>
                                <a:pt x="93564" y="117124"/>
                              </a:lnTo>
                              <a:lnTo>
                                <a:pt x="95456" y="116779"/>
                              </a:lnTo>
                              <a:lnTo>
                                <a:pt x="96832" y="116264"/>
                              </a:lnTo>
                              <a:lnTo>
                                <a:pt x="98724" y="115403"/>
                              </a:lnTo>
                              <a:lnTo>
                                <a:pt x="100100" y="114200"/>
                              </a:lnTo>
                              <a:lnTo>
                                <a:pt x="101475" y="112996"/>
                              </a:lnTo>
                              <a:lnTo>
                                <a:pt x="103023" y="110932"/>
                              </a:lnTo>
                              <a:lnTo>
                                <a:pt x="104399" y="108353"/>
                              </a:lnTo>
                              <a:lnTo>
                                <a:pt x="105259" y="105600"/>
                              </a:lnTo>
                              <a:lnTo>
                                <a:pt x="106119" y="102677"/>
                              </a:lnTo>
                              <a:lnTo>
                                <a:pt x="106119" y="99752"/>
                              </a:lnTo>
                              <a:lnTo>
                                <a:pt x="106119" y="96485"/>
                              </a:lnTo>
                              <a:lnTo>
                                <a:pt x="106635" y="92701"/>
                              </a:lnTo>
                              <a:lnTo>
                                <a:pt x="106119" y="88573"/>
                              </a:lnTo>
                              <a:lnTo>
                                <a:pt x="105775" y="84790"/>
                              </a:lnTo>
                              <a:lnTo>
                                <a:pt x="104399" y="80318"/>
                              </a:lnTo>
                              <a:lnTo>
                                <a:pt x="103367" y="75674"/>
                              </a:lnTo>
                              <a:lnTo>
                                <a:pt x="102507" y="70859"/>
                              </a:lnTo>
                              <a:lnTo>
                                <a:pt x="101475" y="65354"/>
                              </a:lnTo>
                              <a:lnTo>
                                <a:pt x="100100" y="60023"/>
                              </a:lnTo>
                              <a:lnTo>
                                <a:pt x="99238" y="54692"/>
                              </a:lnTo>
                              <a:lnTo>
                                <a:pt x="97863" y="48844"/>
                              </a:lnTo>
                              <a:lnTo>
                                <a:pt x="96487" y="42997"/>
                              </a:lnTo>
                              <a:lnTo>
                                <a:pt x="95111" y="37665"/>
                              </a:lnTo>
                              <a:lnTo>
                                <a:pt x="94595" y="32333"/>
                              </a:lnTo>
                              <a:lnTo>
                                <a:pt x="93564" y="26486"/>
                              </a:lnTo>
                              <a:lnTo>
                                <a:pt x="93219" y="20638"/>
                              </a:lnTo>
                              <a:lnTo>
                                <a:pt x="92188" y="15822"/>
                              </a:lnTo>
                              <a:lnTo>
                                <a:pt x="91328" y="12039"/>
                              </a:lnTo>
                              <a:lnTo>
                                <a:pt x="90296" y="8255"/>
                              </a:lnTo>
                              <a:lnTo>
                                <a:pt x="89436" y="5332"/>
                              </a:lnTo>
                              <a:lnTo>
                                <a:pt x="88920" y="2923"/>
                              </a:lnTo>
                              <a:lnTo>
                                <a:pt x="88576" y="1204"/>
                              </a:lnTo>
                              <a:lnTo>
                                <a:pt x="88576" y="0"/>
                              </a:lnTo>
                              <a:lnTo>
                                <a:pt x="88920" y="1204"/>
                              </a:lnTo>
                              <a:lnTo>
                                <a:pt x="89436" y="2923"/>
                              </a:lnTo>
                              <a:lnTo>
                                <a:pt x="89952" y="5332"/>
                              </a:lnTo>
                              <a:lnTo>
                                <a:pt x="90811" y="7911"/>
                              </a:lnTo>
                              <a:lnTo>
                                <a:pt x="91328" y="10835"/>
                              </a:lnTo>
                              <a:lnTo>
                                <a:pt x="92704" y="13758"/>
                              </a:lnTo>
                              <a:lnTo>
                                <a:pt x="94080" y="17370"/>
                              </a:lnTo>
                              <a:lnTo>
                                <a:pt x="95970" y="21497"/>
                              </a:lnTo>
                              <a:lnTo>
                                <a:pt x="97863" y="25625"/>
                              </a:lnTo>
                              <a:lnTo>
                                <a:pt x="100100" y="30269"/>
                              </a:lnTo>
                              <a:lnTo>
                                <a:pt x="103023" y="34742"/>
                              </a:lnTo>
                              <a:lnTo>
                                <a:pt x="105775" y="39385"/>
                              </a:lnTo>
                              <a:lnTo>
                                <a:pt x="108011" y="43857"/>
                              </a:lnTo>
                              <a:lnTo>
                                <a:pt x="110419" y="48844"/>
                              </a:lnTo>
                              <a:lnTo>
                                <a:pt x="112654" y="54176"/>
                              </a:lnTo>
                              <a:lnTo>
                                <a:pt x="115578" y="60023"/>
                              </a:lnTo>
                              <a:lnTo>
                                <a:pt x="117299" y="65354"/>
                              </a:lnTo>
                              <a:lnTo>
                                <a:pt x="119706" y="71203"/>
                              </a:lnTo>
                              <a:lnTo>
                                <a:pt x="121598" y="76534"/>
                              </a:lnTo>
                              <a:lnTo>
                                <a:pt x="123490" y="81522"/>
                              </a:lnTo>
                              <a:lnTo>
                                <a:pt x="125210" y="85650"/>
                              </a:lnTo>
                              <a:lnTo>
                                <a:pt x="126758" y="89434"/>
                              </a:lnTo>
                              <a:lnTo>
                                <a:pt x="128134" y="92701"/>
                              </a:lnTo>
                              <a:lnTo>
                                <a:pt x="129509" y="95625"/>
                              </a:lnTo>
                              <a:lnTo>
                                <a:pt x="130369" y="97689"/>
                              </a:lnTo>
                              <a:lnTo>
                                <a:pt x="131402" y="98893"/>
                              </a:lnTo>
                              <a:lnTo>
                                <a:pt x="132261" y="100096"/>
                              </a:lnTo>
                              <a:lnTo>
                                <a:pt x="133122" y="100956"/>
                              </a:lnTo>
                              <a:lnTo>
                                <a:pt x="134154" y="100956"/>
                              </a:lnTo>
                              <a:lnTo>
                                <a:pt x="134670" y="100613"/>
                              </a:lnTo>
                              <a:lnTo>
                                <a:pt x="136045" y="99752"/>
                              </a:lnTo>
                              <a:lnTo>
                                <a:pt x="136390" y="98549"/>
                              </a:lnTo>
                              <a:lnTo>
                                <a:pt x="137421" y="96828"/>
                              </a:lnTo>
                              <a:lnTo>
                                <a:pt x="137766" y="94765"/>
                              </a:lnTo>
                              <a:lnTo>
                                <a:pt x="141033" y="78598"/>
                              </a:lnTo>
                              <a:lnTo>
                                <a:pt x="141550" y="75331"/>
                              </a:lnTo>
                              <a:lnTo>
                                <a:pt x="142065" y="71546"/>
                              </a:lnTo>
                              <a:lnTo>
                                <a:pt x="142582" y="68279"/>
                              </a:lnTo>
                              <a:lnTo>
                                <a:pt x="142582" y="65011"/>
                              </a:lnTo>
                              <a:lnTo>
                                <a:pt x="142925" y="62087"/>
                              </a:lnTo>
                              <a:lnTo>
                                <a:pt x="143957" y="60023"/>
                              </a:lnTo>
                              <a:lnTo>
                                <a:pt x="144301" y="58304"/>
                              </a:lnTo>
                              <a:lnTo>
                                <a:pt x="144301" y="56756"/>
                              </a:lnTo>
                              <a:lnTo>
                                <a:pt x="145333" y="55551"/>
                              </a:lnTo>
                              <a:lnTo>
                                <a:pt x="145677" y="54692"/>
                              </a:lnTo>
                              <a:lnTo>
                                <a:pt x="146193" y="53832"/>
                              </a:lnTo>
                              <a:lnTo>
                                <a:pt x="146710" y="55035"/>
                              </a:lnTo>
                              <a:lnTo>
                                <a:pt x="147570" y="56239"/>
                              </a:lnTo>
                              <a:lnTo>
                                <a:pt x="148600" y="57960"/>
                              </a:lnTo>
                              <a:lnTo>
                                <a:pt x="149461" y="59679"/>
                              </a:lnTo>
                              <a:lnTo>
                                <a:pt x="150493" y="61743"/>
                              </a:lnTo>
                              <a:lnTo>
                                <a:pt x="151869" y="63807"/>
                              </a:lnTo>
                              <a:lnTo>
                                <a:pt x="152728" y="65354"/>
                              </a:lnTo>
                              <a:lnTo>
                                <a:pt x="154620" y="67419"/>
                              </a:lnTo>
                              <a:lnTo>
                                <a:pt x="156512" y="69482"/>
                              </a:lnTo>
                              <a:lnTo>
                                <a:pt x="157888" y="70343"/>
                              </a:lnTo>
                              <a:lnTo>
                                <a:pt x="157888" y="71546"/>
                              </a:lnTo>
                              <a:lnTo>
                                <a:pt x="158748" y="72063"/>
                              </a:lnTo>
                              <a:lnTo>
                                <a:pt x="159780" y="72063"/>
                              </a:lnTo>
                              <a:lnTo>
                                <a:pt x="160125" y="72063"/>
                              </a:lnTo>
                              <a:lnTo>
                                <a:pt x="161500" y="71546"/>
                              </a:lnTo>
                              <a:lnTo>
                                <a:pt x="163048" y="7034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839783pt;margin-top:273.477722pt;width:12.85pt;height:12.15pt;mso-position-horizontal-relative:page;mso-position-vertical-relative:page;z-index:16273408" id="docshape1001" coordorigin="10817,5470" coordsize="257,243" path="m10817,5661l10817,5658,10817,5657,10818,5655,10818,5653,10819,5652,10821,5652,10824,5653,10850,5685,10852,5689,10854,5694,10857,5698,10858,5702,10858,5705,10859,5709,10861,5711,10862,5713,10863,5711,10864,5709,10863,5707,10863,5704,10863,5700,10862,5697,10861,5693,10860,5688,10860,5683,10859,5679,10859,5674,10859,5670,10859,5666,10859,5662,10859,5659,10859,5657,10860,5653,10862,5651,10863,5649,10873,5642,10876,5642,10878,5642,10880,5642,10882,5642,10884,5643,10887,5646,10889,5647,10892,5649,10895,5651,10898,5653,10901,5655,10905,5658,10909,5660,10932,5667,10937,5667,10958,5657,10963,5653,10967,5649,10969,5644,10971,5639,10975,5634,10978,5629,10979,5623,10980,5617,10980,5612,10980,5605,10980,5599,10979,5593,10977,5588,10977,5583,10975,5579,10974,5577,10971,5574,10969,5571,10967,5569,10964,5568,10961,5567,10958,5567,10955,5567,10952,5567,10949,5568,10937,5580,10934,5584,10933,5587,10932,5591,10931,5596,10931,5601,10931,5606,10931,5612,10933,5617,10934,5623,10936,5628,10938,5633,10942,5638,10944,5642,10948,5646,10952,5648,10955,5651,10958,5653,10961,5653,10964,5654,10967,5653,10969,5653,10972,5651,10974,5649,10977,5648,10979,5644,10981,5640,10983,5636,10984,5631,10984,5627,10984,5622,10985,5616,10984,5609,10983,5603,10981,5596,10980,5589,10978,5581,10977,5572,10974,5564,10973,5556,10971,5546,10969,5537,10967,5529,10966,5520,10964,5511,10964,5502,10962,5494,10961,5489,10959,5483,10958,5478,10957,5474,10956,5471,10956,5470,10957,5471,10958,5474,10958,5478,10960,5482,10961,5487,10963,5491,10965,5497,10968,5503,10971,5510,10974,5517,10979,5524,10983,5532,10987,5539,10991,5546,10994,5555,10999,5564,11002,5572,11005,5582,11008,5590,11011,5598,11014,5604,11016,5610,11019,5616,11021,5620,11022,5623,11024,5625,11025,5627,11026,5629,11028,5629,11029,5628,11031,5627,11032,5625,11033,5622,11034,5619,11039,5593,11040,5588,11041,5582,11041,5577,11041,5572,11042,5567,11043,5564,11044,5561,11044,5559,11046,5557,11046,5556,11047,5554,11048,5556,11049,5558,11051,5561,11052,5564,11054,5567,11056,5570,11057,5572,11060,5576,11063,5579,11065,5580,11065,5582,11067,5583,11068,5583,11069,5583,11071,5582,11074,558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3920" behindDoc="0" locked="0" layoutInCell="1" allowOverlap="1" wp14:anchorId="620568DA" wp14:editId="049452CF">
                <wp:simplePos x="0" y="0"/>
                <wp:positionH relativeFrom="page">
                  <wp:posOffset>7020535</wp:posOffset>
                </wp:positionH>
                <wp:positionV relativeFrom="page">
                  <wp:posOffset>3493805</wp:posOffset>
                </wp:positionV>
                <wp:extent cx="3810" cy="12065"/>
                <wp:effectExtent l="0" t="0" r="0" b="0"/>
                <wp:wrapNone/>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2065"/>
                        </a:xfrm>
                        <a:custGeom>
                          <a:avLst/>
                          <a:gdLst/>
                          <a:ahLst/>
                          <a:cxnLst/>
                          <a:rect l="l" t="t" r="r" b="b"/>
                          <a:pathLst>
                            <a:path w="3810" h="12065">
                              <a:moveTo>
                                <a:pt x="3267" y="0"/>
                              </a:moveTo>
                              <a:lnTo>
                                <a:pt x="2750" y="1375"/>
                              </a:lnTo>
                              <a:lnTo>
                                <a:pt x="2234" y="2580"/>
                              </a:lnTo>
                              <a:lnTo>
                                <a:pt x="1719" y="3784"/>
                              </a:lnTo>
                              <a:lnTo>
                                <a:pt x="1375" y="5503"/>
                              </a:lnTo>
                              <a:lnTo>
                                <a:pt x="858" y="6708"/>
                              </a:lnTo>
                              <a:lnTo>
                                <a:pt x="344" y="7911"/>
                              </a:lnTo>
                              <a:lnTo>
                                <a:pt x="0" y="8771"/>
                              </a:lnTo>
                              <a:lnTo>
                                <a:pt x="0" y="9976"/>
                              </a:lnTo>
                              <a:lnTo>
                                <a:pt x="0" y="10835"/>
                              </a:lnTo>
                              <a:lnTo>
                                <a:pt x="858" y="12039"/>
                              </a:lnTo>
                              <a:lnTo>
                                <a:pt x="2750" y="1203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798035pt;margin-top:275.102783pt;width:.3pt;height:.95pt;mso-position-horizontal-relative:page;mso-position-vertical-relative:page;z-index:16273920" id="docshape1002" coordorigin="11056,5502" coordsize="6,19" path="m11061,5502l11060,5504,11059,5506,11059,5508,11058,5511,11057,5513,11057,5515,11056,5516,11056,5518,11056,5519,11057,5521,11060,552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4432" behindDoc="0" locked="0" layoutInCell="1" allowOverlap="1" wp14:anchorId="493979FC" wp14:editId="3D098786">
                <wp:simplePos x="0" y="0"/>
                <wp:positionH relativeFrom="page">
                  <wp:posOffset>7063703</wp:posOffset>
                </wp:positionH>
                <wp:positionV relativeFrom="page">
                  <wp:posOffset>3423118</wp:posOffset>
                </wp:positionV>
                <wp:extent cx="89535" cy="116839"/>
                <wp:effectExtent l="0" t="0" r="0" b="0"/>
                <wp:wrapNone/>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116839"/>
                        </a:xfrm>
                        <a:custGeom>
                          <a:avLst/>
                          <a:gdLst/>
                          <a:ahLst/>
                          <a:cxnLst/>
                          <a:rect l="l" t="t" r="r" b="b"/>
                          <a:pathLst>
                            <a:path w="89535" h="116839">
                              <a:moveTo>
                                <a:pt x="7051" y="0"/>
                              </a:moveTo>
                              <a:lnTo>
                                <a:pt x="4644" y="0"/>
                              </a:lnTo>
                              <a:lnTo>
                                <a:pt x="4299" y="859"/>
                              </a:lnTo>
                              <a:lnTo>
                                <a:pt x="2923" y="2064"/>
                              </a:lnTo>
                              <a:lnTo>
                                <a:pt x="2408" y="3268"/>
                              </a:lnTo>
                              <a:lnTo>
                                <a:pt x="1376" y="3783"/>
                              </a:lnTo>
                              <a:lnTo>
                                <a:pt x="517" y="4643"/>
                              </a:lnTo>
                              <a:lnTo>
                                <a:pt x="0" y="5847"/>
                              </a:lnTo>
                              <a:lnTo>
                                <a:pt x="517" y="7050"/>
                              </a:lnTo>
                              <a:lnTo>
                                <a:pt x="1033" y="9114"/>
                              </a:lnTo>
                              <a:lnTo>
                                <a:pt x="1892" y="11695"/>
                              </a:lnTo>
                              <a:lnTo>
                                <a:pt x="3268" y="14447"/>
                              </a:lnTo>
                              <a:lnTo>
                                <a:pt x="5160" y="17887"/>
                              </a:lnTo>
                              <a:lnTo>
                                <a:pt x="7051" y="22014"/>
                              </a:lnTo>
                              <a:lnTo>
                                <a:pt x="18232" y="57615"/>
                              </a:lnTo>
                              <a:lnTo>
                                <a:pt x="20123" y="63807"/>
                              </a:lnTo>
                              <a:lnTo>
                                <a:pt x="21500" y="69998"/>
                              </a:lnTo>
                              <a:lnTo>
                                <a:pt x="22876" y="76535"/>
                              </a:lnTo>
                              <a:lnTo>
                                <a:pt x="24251" y="82382"/>
                              </a:lnTo>
                              <a:lnTo>
                                <a:pt x="25627" y="87714"/>
                              </a:lnTo>
                              <a:lnTo>
                                <a:pt x="26659" y="93046"/>
                              </a:lnTo>
                              <a:lnTo>
                                <a:pt x="28035" y="97688"/>
                              </a:lnTo>
                              <a:lnTo>
                                <a:pt x="29410" y="101816"/>
                              </a:lnTo>
                              <a:lnTo>
                                <a:pt x="30270" y="105600"/>
                              </a:lnTo>
                              <a:lnTo>
                                <a:pt x="31646" y="108869"/>
                              </a:lnTo>
                              <a:lnTo>
                                <a:pt x="32679" y="111276"/>
                              </a:lnTo>
                              <a:lnTo>
                                <a:pt x="33538" y="113340"/>
                              </a:lnTo>
                              <a:lnTo>
                                <a:pt x="34570" y="115060"/>
                              </a:lnTo>
                              <a:lnTo>
                                <a:pt x="35431" y="116264"/>
                              </a:lnTo>
                              <a:lnTo>
                                <a:pt x="36290" y="116264"/>
                              </a:lnTo>
                              <a:lnTo>
                                <a:pt x="37323" y="116264"/>
                              </a:lnTo>
                              <a:lnTo>
                                <a:pt x="38182" y="115403"/>
                              </a:lnTo>
                              <a:lnTo>
                                <a:pt x="38698" y="114200"/>
                              </a:lnTo>
                              <a:lnTo>
                                <a:pt x="39215" y="112480"/>
                              </a:lnTo>
                              <a:lnTo>
                                <a:pt x="39558" y="110416"/>
                              </a:lnTo>
                              <a:lnTo>
                                <a:pt x="39558" y="108008"/>
                              </a:lnTo>
                              <a:lnTo>
                                <a:pt x="39558" y="105084"/>
                              </a:lnTo>
                              <a:lnTo>
                                <a:pt x="39558" y="102161"/>
                              </a:lnTo>
                              <a:lnTo>
                                <a:pt x="39558" y="98549"/>
                              </a:lnTo>
                              <a:lnTo>
                                <a:pt x="39215" y="94765"/>
                              </a:lnTo>
                              <a:lnTo>
                                <a:pt x="39215" y="90982"/>
                              </a:lnTo>
                              <a:lnTo>
                                <a:pt x="38698" y="86855"/>
                              </a:lnTo>
                              <a:lnTo>
                                <a:pt x="38182" y="82726"/>
                              </a:lnTo>
                              <a:lnTo>
                                <a:pt x="38182" y="78599"/>
                              </a:lnTo>
                              <a:lnTo>
                                <a:pt x="38182" y="74471"/>
                              </a:lnTo>
                              <a:lnTo>
                                <a:pt x="38698" y="70687"/>
                              </a:lnTo>
                              <a:lnTo>
                                <a:pt x="39215" y="67419"/>
                              </a:lnTo>
                              <a:lnTo>
                                <a:pt x="39215" y="65011"/>
                              </a:lnTo>
                              <a:lnTo>
                                <a:pt x="39558" y="63291"/>
                              </a:lnTo>
                              <a:lnTo>
                                <a:pt x="40591" y="61743"/>
                              </a:lnTo>
                              <a:lnTo>
                                <a:pt x="40934" y="60368"/>
                              </a:lnTo>
                              <a:lnTo>
                                <a:pt x="41967" y="60025"/>
                              </a:lnTo>
                              <a:lnTo>
                                <a:pt x="42826" y="60368"/>
                              </a:lnTo>
                              <a:lnTo>
                                <a:pt x="44202" y="60883"/>
                              </a:lnTo>
                              <a:lnTo>
                                <a:pt x="46094" y="62088"/>
                              </a:lnTo>
                              <a:lnTo>
                                <a:pt x="47470" y="63807"/>
                              </a:lnTo>
                              <a:lnTo>
                                <a:pt x="49362" y="66216"/>
                              </a:lnTo>
                              <a:lnTo>
                                <a:pt x="51253" y="68280"/>
                              </a:lnTo>
                              <a:lnTo>
                                <a:pt x="53146" y="70687"/>
                              </a:lnTo>
                              <a:lnTo>
                                <a:pt x="55038" y="73267"/>
                              </a:lnTo>
                              <a:lnTo>
                                <a:pt x="57274" y="75674"/>
                              </a:lnTo>
                              <a:lnTo>
                                <a:pt x="59681" y="77738"/>
                              </a:lnTo>
                              <a:lnTo>
                                <a:pt x="61572" y="79802"/>
                              </a:lnTo>
                              <a:lnTo>
                                <a:pt x="63809" y="81866"/>
                              </a:lnTo>
                              <a:lnTo>
                                <a:pt x="78772" y="87714"/>
                              </a:lnTo>
                              <a:lnTo>
                                <a:pt x="81524" y="87714"/>
                              </a:lnTo>
                              <a:lnTo>
                                <a:pt x="83760" y="87369"/>
                              </a:lnTo>
                              <a:lnTo>
                                <a:pt x="85652" y="86855"/>
                              </a:lnTo>
                              <a:lnTo>
                                <a:pt x="87544" y="85650"/>
                              </a:lnTo>
                              <a:lnTo>
                                <a:pt x="88920" y="8358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197144pt;margin-top:269.536865pt;width:7.05pt;height:9.2pt;mso-position-horizontal-relative:page;mso-position-vertical-relative:page;z-index:16274432" id="docshape1003" coordorigin="11124,5391" coordsize="141,184" path="m11135,5391l11131,5391,11131,5392,11129,5394,11128,5396,11126,5397,11125,5398,11124,5400,11125,5402,11126,5405,11127,5409,11129,5413,11132,5419,11135,5425,11153,5481,11156,5491,11158,5501,11160,5511,11162,5520,11164,5529,11166,5537,11168,5545,11170,5551,11172,5557,11174,5562,11175,5566,11177,5569,11178,5572,11180,5574,11181,5574,11183,5574,11184,5572,11185,5571,11186,5568,11186,5565,11186,5561,11186,5556,11186,5552,11186,5546,11186,5540,11186,5534,11185,5528,11184,5521,11184,5515,11184,5508,11185,5502,11186,5497,11186,5493,11186,5490,11188,5488,11188,5486,11190,5485,11191,5486,11194,5487,11197,5489,11199,5491,11202,5495,11205,5498,11208,5502,11211,5506,11214,5510,11218,5513,11221,5516,11224,5520,11248,5529,11252,5529,11256,5528,11259,5528,11262,5526,11264,552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4944" behindDoc="0" locked="0" layoutInCell="1" allowOverlap="1" wp14:anchorId="31A0E464" wp14:editId="04669976">
                <wp:simplePos x="0" y="0"/>
                <wp:positionH relativeFrom="page">
                  <wp:posOffset>7120461</wp:posOffset>
                </wp:positionH>
                <wp:positionV relativeFrom="page">
                  <wp:posOffset>3425182</wp:posOffset>
                </wp:positionV>
                <wp:extent cx="17780" cy="27940"/>
                <wp:effectExtent l="0" t="0" r="0" b="0"/>
                <wp:wrapNone/>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7940"/>
                        </a:xfrm>
                        <a:custGeom>
                          <a:avLst/>
                          <a:gdLst/>
                          <a:ahLst/>
                          <a:cxnLst/>
                          <a:rect l="l" t="t" r="r" b="b"/>
                          <a:pathLst>
                            <a:path w="17780" h="27940">
                              <a:moveTo>
                                <a:pt x="11179" y="0"/>
                              </a:moveTo>
                              <a:lnTo>
                                <a:pt x="10835" y="1203"/>
                              </a:lnTo>
                              <a:lnTo>
                                <a:pt x="8427" y="2579"/>
                              </a:lnTo>
                              <a:lnTo>
                                <a:pt x="6536" y="4127"/>
                              </a:lnTo>
                              <a:lnTo>
                                <a:pt x="5160" y="5331"/>
                              </a:lnTo>
                              <a:lnTo>
                                <a:pt x="3783" y="6707"/>
                              </a:lnTo>
                              <a:lnTo>
                                <a:pt x="2409" y="7911"/>
                              </a:lnTo>
                              <a:lnTo>
                                <a:pt x="1032" y="9631"/>
                              </a:lnTo>
                              <a:lnTo>
                                <a:pt x="516" y="11178"/>
                              </a:lnTo>
                              <a:lnTo>
                                <a:pt x="0" y="12382"/>
                              </a:lnTo>
                              <a:lnTo>
                                <a:pt x="0" y="14103"/>
                              </a:lnTo>
                              <a:lnTo>
                                <a:pt x="516" y="15306"/>
                              </a:lnTo>
                              <a:lnTo>
                                <a:pt x="8943" y="23561"/>
                              </a:lnTo>
                              <a:lnTo>
                                <a:pt x="11696" y="25282"/>
                              </a:lnTo>
                              <a:lnTo>
                                <a:pt x="14447" y="26486"/>
                              </a:lnTo>
                              <a:lnTo>
                                <a:pt x="17370" y="2768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66626pt;margin-top:269.699402pt;width:1.4pt;height:2.2pt;mso-position-horizontal-relative:page;mso-position-vertical-relative:page;z-index:16274944" id="docshape1004" coordorigin="11213,5394" coordsize="28,44" path="m11231,5394l11230,5396,11227,5398,11224,5400,11221,5402,11219,5405,11217,5406,11215,5409,11214,5412,11213,5413,11213,5416,11214,5418,11227,5431,11232,5434,11236,5436,11241,543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5456" behindDoc="0" locked="0" layoutInCell="1" allowOverlap="1" wp14:anchorId="6F1A0221" wp14:editId="53D0AA04">
                <wp:simplePos x="0" y="0"/>
                <wp:positionH relativeFrom="page">
                  <wp:posOffset>7167588</wp:posOffset>
                </wp:positionH>
                <wp:positionV relativeFrom="page">
                  <wp:posOffset>3436017</wp:posOffset>
                </wp:positionV>
                <wp:extent cx="15875" cy="48260"/>
                <wp:effectExtent l="0" t="0" r="0" b="0"/>
                <wp:wrapNone/>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48260"/>
                        </a:xfrm>
                        <a:custGeom>
                          <a:avLst/>
                          <a:gdLst/>
                          <a:ahLst/>
                          <a:cxnLst/>
                          <a:rect l="l" t="t" r="r" b="b"/>
                          <a:pathLst>
                            <a:path w="15875" h="48260">
                              <a:moveTo>
                                <a:pt x="11523" y="47984"/>
                              </a:moveTo>
                              <a:lnTo>
                                <a:pt x="12555" y="47125"/>
                              </a:lnTo>
                              <a:lnTo>
                                <a:pt x="12555" y="45404"/>
                              </a:lnTo>
                              <a:lnTo>
                                <a:pt x="13070" y="44200"/>
                              </a:lnTo>
                              <a:lnTo>
                                <a:pt x="13070" y="43340"/>
                              </a:lnTo>
                              <a:lnTo>
                                <a:pt x="13415" y="42481"/>
                              </a:lnTo>
                              <a:lnTo>
                                <a:pt x="13415" y="41793"/>
                              </a:lnTo>
                              <a:lnTo>
                                <a:pt x="13930" y="40933"/>
                              </a:lnTo>
                              <a:lnTo>
                                <a:pt x="14446" y="40072"/>
                              </a:lnTo>
                              <a:lnTo>
                                <a:pt x="14446" y="38354"/>
                              </a:lnTo>
                              <a:lnTo>
                                <a:pt x="14790" y="37149"/>
                              </a:lnTo>
                              <a:lnTo>
                                <a:pt x="14790" y="35085"/>
                              </a:lnTo>
                              <a:lnTo>
                                <a:pt x="15306" y="33022"/>
                              </a:lnTo>
                              <a:lnTo>
                                <a:pt x="15822" y="30957"/>
                              </a:lnTo>
                              <a:lnTo>
                                <a:pt x="15822" y="28034"/>
                              </a:lnTo>
                              <a:lnTo>
                                <a:pt x="15822" y="25110"/>
                              </a:lnTo>
                              <a:lnTo>
                                <a:pt x="15306" y="22358"/>
                              </a:lnTo>
                              <a:lnTo>
                                <a:pt x="15306" y="18918"/>
                              </a:lnTo>
                              <a:lnTo>
                                <a:pt x="14790" y="15651"/>
                              </a:lnTo>
                              <a:lnTo>
                                <a:pt x="14446" y="12726"/>
                              </a:lnTo>
                              <a:lnTo>
                                <a:pt x="13930" y="9803"/>
                              </a:lnTo>
                              <a:lnTo>
                                <a:pt x="13415" y="7739"/>
                              </a:lnTo>
                              <a:lnTo>
                                <a:pt x="13070" y="5675"/>
                              </a:lnTo>
                              <a:lnTo>
                                <a:pt x="12038" y="4127"/>
                              </a:lnTo>
                              <a:lnTo>
                                <a:pt x="11523" y="2923"/>
                              </a:lnTo>
                              <a:lnTo>
                                <a:pt x="10662" y="1547"/>
                              </a:lnTo>
                              <a:lnTo>
                                <a:pt x="10146" y="1204"/>
                              </a:lnTo>
                              <a:lnTo>
                                <a:pt x="9287" y="343"/>
                              </a:lnTo>
                              <a:lnTo>
                                <a:pt x="8770" y="0"/>
                              </a:lnTo>
                              <a:lnTo>
                                <a:pt x="7911" y="0"/>
                              </a:lnTo>
                              <a:lnTo>
                                <a:pt x="6878" y="0"/>
                              </a:lnTo>
                              <a:lnTo>
                                <a:pt x="6019" y="860"/>
                              </a:lnTo>
                              <a:lnTo>
                                <a:pt x="5159" y="1547"/>
                              </a:lnTo>
                              <a:lnTo>
                                <a:pt x="4643" y="3268"/>
                              </a:lnTo>
                              <a:lnTo>
                                <a:pt x="3610" y="4471"/>
                              </a:lnTo>
                              <a:lnTo>
                                <a:pt x="2750" y="6535"/>
                              </a:lnTo>
                              <a:lnTo>
                                <a:pt x="1891" y="8598"/>
                              </a:lnTo>
                              <a:lnTo>
                                <a:pt x="858" y="11179"/>
                              </a:lnTo>
                              <a:lnTo>
                                <a:pt x="342" y="14103"/>
                              </a:lnTo>
                              <a:lnTo>
                                <a:pt x="0" y="17371"/>
                              </a:lnTo>
                              <a:lnTo>
                                <a:pt x="0" y="20639"/>
                              </a:lnTo>
                              <a:lnTo>
                                <a:pt x="0" y="23907"/>
                              </a:lnTo>
                              <a:lnTo>
                                <a:pt x="342" y="26830"/>
                              </a:lnTo>
                              <a:lnTo>
                                <a:pt x="1375" y="29753"/>
                              </a:lnTo>
                              <a:lnTo>
                                <a:pt x="2235" y="32162"/>
                              </a:lnTo>
                              <a:lnTo>
                                <a:pt x="3268" y="35085"/>
                              </a:lnTo>
                              <a:lnTo>
                                <a:pt x="4643" y="38354"/>
                              </a:lnTo>
                              <a:lnTo>
                                <a:pt x="6019" y="41277"/>
                              </a:lnTo>
                              <a:lnTo>
                                <a:pt x="7911" y="4334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377014pt;margin-top:270.552551pt;width:1.25pt;height:3.8pt;mso-position-horizontal-relative:page;mso-position-vertical-relative:page;z-index:16275456" id="docshape1005" coordorigin="11288,5411" coordsize="25,76" path="m11306,5487l11307,5485,11307,5483,11308,5481,11308,5479,11309,5478,11309,5477,11309,5476,11310,5474,11310,5471,11311,5470,11311,5466,11312,5463,11312,5460,11312,5455,11312,5451,11312,5446,11312,5441,11311,5436,11310,5431,11309,5426,11309,5423,11308,5420,11306,5418,11306,5416,11304,5413,11304,5413,11302,5412,11301,5411,11300,5411,11298,5411,11297,5412,11296,5413,11295,5416,11293,5418,11292,5421,11291,5425,11289,5429,11288,5433,11288,5438,11288,5444,11288,5449,11288,5453,11290,5458,11291,5462,11293,5466,11295,5471,11297,5476,11300,547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5968" behindDoc="0" locked="0" layoutInCell="1" allowOverlap="1" wp14:anchorId="0717493A" wp14:editId="2360ED85">
                <wp:simplePos x="0" y="0"/>
                <wp:positionH relativeFrom="page">
                  <wp:posOffset>7211790</wp:posOffset>
                </wp:positionH>
                <wp:positionV relativeFrom="page">
                  <wp:posOffset>3393708</wp:posOffset>
                </wp:positionV>
                <wp:extent cx="120650" cy="71120"/>
                <wp:effectExtent l="0" t="0" r="0" b="0"/>
                <wp:wrapNone/>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71120"/>
                        </a:xfrm>
                        <a:custGeom>
                          <a:avLst/>
                          <a:gdLst/>
                          <a:ahLst/>
                          <a:cxnLst/>
                          <a:rect l="l" t="t" r="r" b="b"/>
                          <a:pathLst>
                            <a:path w="120650" h="71120">
                              <a:moveTo>
                                <a:pt x="0" y="21498"/>
                              </a:moveTo>
                              <a:lnTo>
                                <a:pt x="0" y="22873"/>
                              </a:lnTo>
                              <a:lnTo>
                                <a:pt x="515" y="24422"/>
                              </a:lnTo>
                              <a:lnTo>
                                <a:pt x="858" y="26486"/>
                              </a:lnTo>
                              <a:lnTo>
                                <a:pt x="1890" y="29065"/>
                              </a:lnTo>
                              <a:lnTo>
                                <a:pt x="2751" y="31474"/>
                              </a:lnTo>
                              <a:lnTo>
                                <a:pt x="3783" y="34397"/>
                              </a:lnTo>
                              <a:lnTo>
                                <a:pt x="4643" y="37665"/>
                              </a:lnTo>
                              <a:lnTo>
                                <a:pt x="5502" y="40588"/>
                              </a:lnTo>
                              <a:lnTo>
                                <a:pt x="6879" y="43857"/>
                              </a:lnTo>
                              <a:lnTo>
                                <a:pt x="8426" y="47297"/>
                              </a:lnTo>
                              <a:lnTo>
                                <a:pt x="9802" y="50564"/>
                              </a:lnTo>
                              <a:lnTo>
                                <a:pt x="11179" y="53833"/>
                              </a:lnTo>
                              <a:lnTo>
                                <a:pt x="12554" y="57099"/>
                              </a:lnTo>
                              <a:lnTo>
                                <a:pt x="13930" y="59680"/>
                              </a:lnTo>
                              <a:lnTo>
                                <a:pt x="15306" y="62088"/>
                              </a:lnTo>
                              <a:lnTo>
                                <a:pt x="16338" y="64667"/>
                              </a:lnTo>
                              <a:lnTo>
                                <a:pt x="17714" y="66731"/>
                              </a:lnTo>
                              <a:lnTo>
                                <a:pt x="18574" y="68279"/>
                              </a:lnTo>
                              <a:lnTo>
                                <a:pt x="19605" y="69655"/>
                              </a:lnTo>
                              <a:lnTo>
                                <a:pt x="20981" y="70343"/>
                              </a:lnTo>
                              <a:lnTo>
                                <a:pt x="21842" y="70859"/>
                              </a:lnTo>
                              <a:lnTo>
                                <a:pt x="23217" y="70859"/>
                              </a:lnTo>
                              <a:lnTo>
                                <a:pt x="24594" y="69998"/>
                              </a:lnTo>
                              <a:lnTo>
                                <a:pt x="25626" y="68795"/>
                              </a:lnTo>
                              <a:lnTo>
                                <a:pt x="27002" y="67075"/>
                              </a:lnTo>
                              <a:lnTo>
                                <a:pt x="27517" y="65354"/>
                              </a:lnTo>
                              <a:lnTo>
                                <a:pt x="28377" y="63290"/>
                              </a:lnTo>
                              <a:lnTo>
                                <a:pt x="29236" y="60883"/>
                              </a:lnTo>
                              <a:lnTo>
                                <a:pt x="30270" y="58476"/>
                              </a:lnTo>
                              <a:lnTo>
                                <a:pt x="30270" y="55896"/>
                              </a:lnTo>
                              <a:lnTo>
                                <a:pt x="30613" y="52971"/>
                              </a:lnTo>
                              <a:lnTo>
                                <a:pt x="30613" y="50048"/>
                              </a:lnTo>
                              <a:lnTo>
                                <a:pt x="30613" y="47297"/>
                              </a:lnTo>
                              <a:lnTo>
                                <a:pt x="30270" y="44373"/>
                              </a:lnTo>
                              <a:lnTo>
                                <a:pt x="30270" y="41448"/>
                              </a:lnTo>
                              <a:lnTo>
                                <a:pt x="29236" y="38181"/>
                              </a:lnTo>
                              <a:lnTo>
                                <a:pt x="28894" y="34742"/>
                              </a:lnTo>
                              <a:lnTo>
                                <a:pt x="27861" y="31129"/>
                              </a:lnTo>
                              <a:lnTo>
                                <a:pt x="27517" y="28205"/>
                              </a:lnTo>
                              <a:lnTo>
                                <a:pt x="27002" y="25282"/>
                              </a:lnTo>
                              <a:lnTo>
                                <a:pt x="26485" y="23217"/>
                              </a:lnTo>
                              <a:lnTo>
                                <a:pt x="25970" y="21154"/>
                              </a:lnTo>
                              <a:lnTo>
                                <a:pt x="25626" y="19434"/>
                              </a:lnTo>
                              <a:lnTo>
                                <a:pt x="25626" y="18746"/>
                              </a:lnTo>
                              <a:lnTo>
                                <a:pt x="25626" y="19950"/>
                              </a:lnTo>
                              <a:lnTo>
                                <a:pt x="25626" y="21154"/>
                              </a:lnTo>
                              <a:lnTo>
                                <a:pt x="25970" y="22873"/>
                              </a:lnTo>
                              <a:lnTo>
                                <a:pt x="26485" y="24422"/>
                              </a:lnTo>
                              <a:lnTo>
                                <a:pt x="27002" y="26141"/>
                              </a:lnTo>
                              <a:lnTo>
                                <a:pt x="27517" y="27861"/>
                              </a:lnTo>
                              <a:lnTo>
                                <a:pt x="28377" y="29926"/>
                              </a:lnTo>
                              <a:lnTo>
                                <a:pt x="29236" y="31989"/>
                              </a:lnTo>
                              <a:lnTo>
                                <a:pt x="30270" y="33537"/>
                              </a:lnTo>
                              <a:lnTo>
                                <a:pt x="31129" y="35257"/>
                              </a:lnTo>
                              <a:lnTo>
                                <a:pt x="32504" y="36805"/>
                              </a:lnTo>
                              <a:lnTo>
                                <a:pt x="33881" y="38524"/>
                              </a:lnTo>
                              <a:lnTo>
                                <a:pt x="35429" y="40245"/>
                              </a:lnTo>
                              <a:lnTo>
                                <a:pt x="36804" y="41792"/>
                              </a:lnTo>
                              <a:lnTo>
                                <a:pt x="38181" y="42652"/>
                              </a:lnTo>
                              <a:lnTo>
                                <a:pt x="39557" y="43857"/>
                              </a:lnTo>
                              <a:lnTo>
                                <a:pt x="40932" y="44716"/>
                              </a:lnTo>
                              <a:lnTo>
                                <a:pt x="42309" y="45577"/>
                              </a:lnTo>
                              <a:lnTo>
                                <a:pt x="43684" y="45920"/>
                              </a:lnTo>
                              <a:lnTo>
                                <a:pt x="44717" y="46436"/>
                              </a:lnTo>
                              <a:lnTo>
                                <a:pt x="46092" y="46436"/>
                              </a:lnTo>
                              <a:lnTo>
                                <a:pt x="46952" y="46436"/>
                              </a:lnTo>
                              <a:lnTo>
                                <a:pt x="48328" y="45920"/>
                              </a:lnTo>
                              <a:lnTo>
                                <a:pt x="49704" y="45232"/>
                              </a:lnTo>
                              <a:lnTo>
                                <a:pt x="51251" y="44373"/>
                              </a:lnTo>
                              <a:lnTo>
                                <a:pt x="52972" y="43169"/>
                              </a:lnTo>
                              <a:lnTo>
                                <a:pt x="54864" y="41448"/>
                              </a:lnTo>
                              <a:lnTo>
                                <a:pt x="57272" y="39729"/>
                              </a:lnTo>
                              <a:lnTo>
                                <a:pt x="59507" y="37665"/>
                              </a:lnTo>
                              <a:lnTo>
                                <a:pt x="61916" y="35257"/>
                              </a:lnTo>
                              <a:lnTo>
                                <a:pt x="64668" y="32332"/>
                              </a:lnTo>
                              <a:lnTo>
                                <a:pt x="67419" y="29409"/>
                              </a:lnTo>
                              <a:lnTo>
                                <a:pt x="70171" y="26486"/>
                              </a:lnTo>
                              <a:lnTo>
                                <a:pt x="73439" y="23217"/>
                              </a:lnTo>
                              <a:lnTo>
                                <a:pt x="76362" y="20294"/>
                              </a:lnTo>
                              <a:lnTo>
                                <a:pt x="78599" y="17371"/>
                              </a:lnTo>
                              <a:lnTo>
                                <a:pt x="81007" y="14962"/>
                              </a:lnTo>
                              <a:lnTo>
                                <a:pt x="83242" y="12555"/>
                              </a:lnTo>
                              <a:lnTo>
                                <a:pt x="85650" y="9975"/>
                              </a:lnTo>
                              <a:lnTo>
                                <a:pt x="87886" y="7911"/>
                              </a:lnTo>
                              <a:lnTo>
                                <a:pt x="90294" y="5847"/>
                              </a:lnTo>
                              <a:lnTo>
                                <a:pt x="92531" y="4127"/>
                              </a:lnTo>
                              <a:lnTo>
                                <a:pt x="94938" y="2923"/>
                              </a:lnTo>
                              <a:lnTo>
                                <a:pt x="97174" y="1719"/>
                              </a:lnTo>
                              <a:lnTo>
                                <a:pt x="99582" y="516"/>
                              </a:lnTo>
                              <a:lnTo>
                                <a:pt x="101818" y="0"/>
                              </a:lnTo>
                              <a:lnTo>
                                <a:pt x="104226" y="0"/>
                              </a:lnTo>
                              <a:lnTo>
                                <a:pt x="119533" y="19090"/>
                              </a:lnTo>
                              <a:lnTo>
                                <a:pt x="120049" y="23217"/>
                              </a:lnTo>
                              <a:lnTo>
                                <a:pt x="119533" y="27002"/>
                              </a:lnTo>
                              <a:lnTo>
                                <a:pt x="119189" y="30614"/>
                              </a:lnTo>
                              <a:lnTo>
                                <a:pt x="118157" y="34053"/>
                              </a:lnTo>
                              <a:lnTo>
                                <a:pt x="117297" y="37320"/>
                              </a:lnTo>
                              <a:lnTo>
                                <a:pt x="116265" y="39729"/>
                              </a:lnTo>
                              <a:lnTo>
                                <a:pt x="114889" y="42309"/>
                              </a:lnTo>
                              <a:lnTo>
                                <a:pt x="114029" y="44373"/>
                              </a:lnTo>
                              <a:lnTo>
                                <a:pt x="112997" y="45920"/>
                              </a:lnTo>
                              <a:lnTo>
                                <a:pt x="112653" y="46780"/>
                              </a:lnTo>
                              <a:lnTo>
                                <a:pt x="111622" y="47297"/>
                              </a:lnTo>
                              <a:lnTo>
                                <a:pt x="110761" y="44373"/>
                              </a:lnTo>
                              <a:lnTo>
                                <a:pt x="111278" y="4144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857483pt;margin-top:267.22113pt;width:9.5pt;height:5.6pt;mso-position-horizontal-relative:page;mso-position-vertical-relative:page;z-index:16275968" id="docshape1006" coordorigin="11357,5344" coordsize="190,112" path="m11357,5378l11357,5380,11358,5383,11359,5386,11360,5390,11361,5394,11363,5399,11364,5404,11366,5408,11368,5413,11370,5419,11373,5424,11375,5429,11377,5434,11379,5438,11381,5442,11383,5446,11385,5450,11386,5452,11388,5454,11390,5455,11392,5456,11394,5456,11396,5455,11398,5453,11400,5450,11400,5447,11402,5444,11403,5440,11405,5437,11405,5432,11405,5428,11405,5423,11405,5419,11405,5414,11405,5410,11403,5405,11403,5399,11401,5393,11400,5389,11400,5384,11399,5381,11398,5378,11398,5375,11398,5374,11398,5376,11398,5378,11398,5380,11399,5383,11400,5386,11400,5388,11402,5392,11403,5395,11405,5397,11406,5400,11408,5402,11411,5405,11413,5408,11415,5410,11417,5412,11419,5413,11422,5415,11424,5416,11426,5417,11428,5418,11430,5418,11431,5418,11433,5417,11435,5416,11438,5414,11441,5412,11444,5410,11447,5407,11451,5404,11455,5400,11459,5395,11463,5391,11468,5386,11473,5381,11477,5376,11481,5372,11485,5368,11488,5364,11492,5360,11496,5357,11499,5354,11503,5351,11507,5349,11510,5347,11514,5345,11517,5344,11521,5344,11545,5374,11546,5381,11545,5387,11545,5393,11543,5398,11542,5403,11540,5407,11538,5411,11537,5414,11535,5417,11535,5418,11533,5419,11532,5414,11532,541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6480" behindDoc="0" locked="0" layoutInCell="1" allowOverlap="1" wp14:anchorId="5884CAAD" wp14:editId="796033FF">
                <wp:simplePos x="0" y="0"/>
                <wp:positionH relativeFrom="page">
                  <wp:posOffset>7362109</wp:posOffset>
                </wp:positionH>
                <wp:positionV relativeFrom="page">
                  <wp:posOffset>3270563</wp:posOffset>
                </wp:positionV>
                <wp:extent cx="10795" cy="41910"/>
                <wp:effectExtent l="0" t="0" r="0" b="0"/>
                <wp:wrapNone/>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41910"/>
                        </a:xfrm>
                        <a:custGeom>
                          <a:avLst/>
                          <a:gdLst/>
                          <a:ahLst/>
                          <a:cxnLst/>
                          <a:rect l="l" t="t" r="r" b="b"/>
                          <a:pathLst>
                            <a:path w="10795" h="41910">
                              <a:moveTo>
                                <a:pt x="2235" y="0"/>
                              </a:moveTo>
                              <a:lnTo>
                                <a:pt x="1892" y="4815"/>
                              </a:lnTo>
                              <a:lnTo>
                                <a:pt x="1376" y="6880"/>
                              </a:lnTo>
                              <a:lnTo>
                                <a:pt x="517" y="9116"/>
                              </a:lnTo>
                              <a:lnTo>
                                <a:pt x="0" y="11180"/>
                              </a:lnTo>
                              <a:lnTo>
                                <a:pt x="0" y="13244"/>
                              </a:lnTo>
                              <a:lnTo>
                                <a:pt x="0" y="15995"/>
                              </a:lnTo>
                              <a:lnTo>
                                <a:pt x="0" y="18919"/>
                              </a:lnTo>
                              <a:lnTo>
                                <a:pt x="517" y="21842"/>
                              </a:lnTo>
                              <a:lnTo>
                                <a:pt x="860" y="24423"/>
                              </a:lnTo>
                              <a:lnTo>
                                <a:pt x="1376" y="27175"/>
                              </a:lnTo>
                              <a:lnTo>
                                <a:pt x="1892" y="29755"/>
                              </a:lnTo>
                              <a:lnTo>
                                <a:pt x="2235" y="31818"/>
                              </a:lnTo>
                              <a:lnTo>
                                <a:pt x="2752" y="34226"/>
                              </a:lnTo>
                              <a:lnTo>
                                <a:pt x="4127" y="36290"/>
                              </a:lnTo>
                              <a:lnTo>
                                <a:pt x="5504" y="38010"/>
                              </a:lnTo>
                              <a:lnTo>
                                <a:pt x="7051" y="39729"/>
                              </a:lnTo>
                              <a:lnTo>
                                <a:pt x="7395" y="40417"/>
                              </a:lnTo>
                              <a:lnTo>
                                <a:pt x="8427" y="41277"/>
                              </a:lnTo>
                              <a:lnTo>
                                <a:pt x="9804" y="41793"/>
                              </a:lnTo>
                              <a:lnTo>
                                <a:pt x="10663" y="4179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693665pt;margin-top:257.524719pt;width:.85pt;height:3.3pt;mso-position-horizontal-relative:page;mso-position-vertical-relative:page;z-index:16276480" id="docshape1007" coordorigin="11594,5150" coordsize="17,66" path="m11597,5150l11597,5158,11596,5161,11595,5165,11594,5168,11594,5171,11594,5176,11594,5180,11595,5185,11595,5189,11596,5193,11597,5197,11597,5201,11598,5204,11600,5208,11603,5210,11605,5213,11606,5214,11607,5215,11609,5216,11611,521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6992" behindDoc="0" locked="0" layoutInCell="1" allowOverlap="1" wp14:anchorId="7AB7C614" wp14:editId="7736E4A0">
                <wp:simplePos x="0" y="0"/>
                <wp:positionH relativeFrom="page">
                  <wp:posOffset>7383092</wp:posOffset>
                </wp:positionH>
                <wp:positionV relativeFrom="page">
                  <wp:posOffset>3253882</wp:posOffset>
                </wp:positionV>
                <wp:extent cx="19685" cy="50800"/>
                <wp:effectExtent l="0" t="0" r="0" b="0"/>
                <wp:wrapNone/>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50800"/>
                        </a:xfrm>
                        <a:custGeom>
                          <a:avLst/>
                          <a:gdLst/>
                          <a:ahLst/>
                          <a:cxnLst/>
                          <a:rect l="l" t="t" r="r" b="b"/>
                          <a:pathLst>
                            <a:path w="19685" h="50800">
                              <a:moveTo>
                                <a:pt x="2752" y="0"/>
                              </a:moveTo>
                              <a:lnTo>
                                <a:pt x="2236" y="1375"/>
                              </a:lnTo>
                              <a:lnTo>
                                <a:pt x="1376" y="2923"/>
                              </a:lnTo>
                              <a:lnTo>
                                <a:pt x="859" y="4987"/>
                              </a:lnTo>
                              <a:lnTo>
                                <a:pt x="859" y="7566"/>
                              </a:lnTo>
                              <a:lnTo>
                                <a:pt x="344" y="10490"/>
                              </a:lnTo>
                              <a:lnTo>
                                <a:pt x="0" y="14102"/>
                              </a:lnTo>
                              <a:lnTo>
                                <a:pt x="0" y="17886"/>
                              </a:lnTo>
                              <a:lnTo>
                                <a:pt x="0" y="21497"/>
                              </a:lnTo>
                              <a:lnTo>
                                <a:pt x="344" y="25798"/>
                              </a:lnTo>
                              <a:lnTo>
                                <a:pt x="859" y="29409"/>
                              </a:lnTo>
                              <a:lnTo>
                                <a:pt x="2236" y="32677"/>
                              </a:lnTo>
                              <a:lnTo>
                                <a:pt x="3612" y="36117"/>
                              </a:lnTo>
                              <a:lnTo>
                                <a:pt x="4988" y="39384"/>
                              </a:lnTo>
                              <a:lnTo>
                                <a:pt x="6880" y="42309"/>
                              </a:lnTo>
                              <a:lnTo>
                                <a:pt x="9804" y="44716"/>
                              </a:lnTo>
                              <a:lnTo>
                                <a:pt x="12555" y="47296"/>
                              </a:lnTo>
                              <a:lnTo>
                                <a:pt x="15823" y="48844"/>
                              </a:lnTo>
                              <a:lnTo>
                                <a:pt x="19435" y="5056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1.345886pt;margin-top:256.211182pt;width:1.55pt;height:4pt;mso-position-horizontal-relative:page;mso-position-vertical-relative:page;z-index:16276992" id="docshape1008" coordorigin="11627,5124" coordsize="31,80" path="m11631,5124l11630,5126,11629,5129,11628,5132,11628,5136,11627,5141,11627,5146,11627,5152,11627,5158,11627,5165,11628,5171,11630,5176,11633,5181,11635,5186,11638,5191,11642,5195,11647,5199,11652,5201,11658,520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7504" behindDoc="0" locked="0" layoutInCell="1" allowOverlap="1" wp14:anchorId="0FEDB59B" wp14:editId="2D5CA8F1">
                <wp:simplePos x="0" y="0"/>
                <wp:positionH relativeFrom="page">
                  <wp:posOffset>6910151</wp:posOffset>
                </wp:positionH>
                <wp:positionV relativeFrom="page">
                  <wp:posOffset>2742351</wp:posOffset>
                </wp:positionV>
                <wp:extent cx="313055" cy="234950"/>
                <wp:effectExtent l="0" t="0" r="0" b="0"/>
                <wp:wrapNone/>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234950"/>
                          <a:chOff x="0" y="0"/>
                          <a:chExt cx="313055" cy="234950"/>
                        </a:xfrm>
                      </wpg:grpSpPr>
                      <wps:wsp>
                        <wps:cNvPr id="1014" name="Graphic 1014"/>
                        <wps:cNvSpPr/>
                        <wps:spPr>
                          <a:xfrm>
                            <a:off x="0" y="0"/>
                            <a:ext cx="313055" cy="234950"/>
                          </a:xfrm>
                          <a:custGeom>
                            <a:avLst/>
                            <a:gdLst/>
                            <a:ahLst/>
                            <a:cxnLst/>
                            <a:rect l="l" t="t" r="r" b="b"/>
                            <a:pathLst>
                              <a:path w="313055" h="234950">
                                <a:moveTo>
                                  <a:pt x="313032" y="0"/>
                                </a:moveTo>
                                <a:lnTo>
                                  <a:pt x="244888" y="0"/>
                                </a:lnTo>
                                <a:lnTo>
                                  <a:pt x="241620" y="860"/>
                                </a:lnTo>
                                <a:lnTo>
                                  <a:pt x="238008" y="1375"/>
                                </a:lnTo>
                                <a:lnTo>
                                  <a:pt x="228205" y="3784"/>
                                </a:lnTo>
                                <a:lnTo>
                                  <a:pt x="217369" y="7911"/>
                                </a:lnTo>
                                <a:lnTo>
                                  <a:pt x="204814" y="13243"/>
                                </a:lnTo>
                                <a:lnTo>
                                  <a:pt x="198450" y="17026"/>
                                </a:lnTo>
                                <a:lnTo>
                                  <a:pt x="182971" y="24938"/>
                                </a:lnTo>
                                <a:lnTo>
                                  <a:pt x="174200" y="28550"/>
                                </a:lnTo>
                                <a:lnTo>
                                  <a:pt x="164396" y="34053"/>
                                </a:lnTo>
                                <a:lnTo>
                                  <a:pt x="154592" y="38869"/>
                                </a:lnTo>
                                <a:lnTo>
                                  <a:pt x="144445" y="44373"/>
                                </a:lnTo>
                                <a:lnTo>
                                  <a:pt x="115551" y="61228"/>
                                </a:lnTo>
                                <a:lnTo>
                                  <a:pt x="106263" y="67419"/>
                                </a:lnTo>
                                <a:lnTo>
                                  <a:pt x="68597" y="83242"/>
                                </a:lnTo>
                                <a:lnTo>
                                  <a:pt x="47614" y="91154"/>
                                </a:lnTo>
                                <a:lnTo>
                                  <a:pt x="35059" y="95281"/>
                                </a:lnTo>
                                <a:lnTo>
                                  <a:pt x="25255" y="98033"/>
                                </a:lnTo>
                                <a:lnTo>
                                  <a:pt x="16311" y="101473"/>
                                </a:lnTo>
                                <a:lnTo>
                                  <a:pt x="13215" y="103537"/>
                                </a:lnTo>
                                <a:lnTo>
                                  <a:pt x="0" y="231397"/>
                                </a:lnTo>
                                <a:lnTo>
                                  <a:pt x="3268" y="232085"/>
                                </a:lnTo>
                                <a:lnTo>
                                  <a:pt x="4643" y="232601"/>
                                </a:lnTo>
                                <a:lnTo>
                                  <a:pt x="7395" y="234664"/>
                                </a:lnTo>
                                <a:lnTo>
                                  <a:pt x="70895" y="234664"/>
                                </a:lnTo>
                                <a:lnTo>
                                  <a:pt x="71700" y="226620"/>
                                </a:lnTo>
                                <a:lnTo>
                                  <a:pt x="76055" y="225033"/>
                                </a:lnTo>
                                <a:lnTo>
                                  <a:pt x="85859" y="222281"/>
                                </a:lnTo>
                                <a:lnTo>
                                  <a:pt x="98414" y="218154"/>
                                </a:lnTo>
                                <a:lnTo>
                                  <a:pt x="104949" y="215574"/>
                                </a:lnTo>
                                <a:lnTo>
                                  <a:pt x="119397" y="210242"/>
                                </a:lnTo>
                                <a:lnTo>
                                  <a:pt x="157063" y="194419"/>
                                </a:lnTo>
                                <a:lnTo>
                                  <a:pt x="166351" y="188228"/>
                                </a:lnTo>
                                <a:lnTo>
                                  <a:pt x="195245" y="171373"/>
                                </a:lnTo>
                                <a:lnTo>
                                  <a:pt x="205392" y="165869"/>
                                </a:lnTo>
                                <a:lnTo>
                                  <a:pt x="215196" y="161053"/>
                                </a:lnTo>
                                <a:lnTo>
                                  <a:pt x="225000" y="155550"/>
                                </a:lnTo>
                                <a:lnTo>
                                  <a:pt x="233771" y="151938"/>
                                </a:lnTo>
                                <a:lnTo>
                                  <a:pt x="249250" y="144026"/>
                                </a:lnTo>
                                <a:lnTo>
                                  <a:pt x="255614" y="140243"/>
                                </a:lnTo>
                                <a:lnTo>
                                  <a:pt x="268169" y="134911"/>
                                </a:lnTo>
                                <a:lnTo>
                                  <a:pt x="279005" y="130784"/>
                                </a:lnTo>
                                <a:lnTo>
                                  <a:pt x="288808" y="128375"/>
                                </a:lnTo>
                                <a:lnTo>
                                  <a:pt x="292420" y="127860"/>
                                </a:lnTo>
                                <a:lnTo>
                                  <a:pt x="295688" y="127000"/>
                                </a:lnTo>
                                <a:lnTo>
                                  <a:pt x="300332" y="127000"/>
                                </a:lnTo>
                                <a:lnTo>
                                  <a:pt x="313032" y="0"/>
                                </a:lnTo>
                                <a:close/>
                              </a:path>
                            </a:pathLst>
                          </a:custGeom>
                          <a:solidFill>
                            <a:srgbClr val="95DDA3">
                              <a:alpha val="50195"/>
                            </a:srgbClr>
                          </a:solidFill>
                        </wps:spPr>
                        <wps:bodyPr wrap="square" lIns="0" tIns="0" rIns="0" bIns="0" rtlCol="0">
                          <a:prstTxWarp prst="textNoShape">
                            <a:avLst/>
                          </a:prstTxWarp>
                          <a:noAutofit/>
                        </wps:bodyPr>
                      </wps:wsp>
                      <wps:wsp>
                        <wps:cNvPr id="1015" name="Graphic 1015"/>
                        <wps:cNvSpPr/>
                        <wps:spPr>
                          <a:xfrm>
                            <a:off x="0" y="0"/>
                            <a:ext cx="313055" cy="234950"/>
                          </a:xfrm>
                          <a:custGeom>
                            <a:avLst/>
                            <a:gdLst/>
                            <a:ahLst/>
                            <a:cxnLst/>
                            <a:rect l="l" t="t" r="r" b="b"/>
                            <a:pathLst>
                              <a:path w="313055" h="234950">
                                <a:moveTo>
                                  <a:pt x="7395" y="234664"/>
                                </a:moveTo>
                                <a:lnTo>
                                  <a:pt x="70895" y="234664"/>
                                </a:lnTo>
                                <a:lnTo>
                                  <a:pt x="71700" y="226620"/>
                                </a:lnTo>
                                <a:lnTo>
                                  <a:pt x="76055" y="225033"/>
                                </a:lnTo>
                                <a:lnTo>
                                  <a:pt x="80182" y="223829"/>
                                </a:lnTo>
                                <a:lnTo>
                                  <a:pt x="85859" y="222281"/>
                                </a:lnTo>
                                <a:lnTo>
                                  <a:pt x="92394" y="220218"/>
                                </a:lnTo>
                                <a:lnTo>
                                  <a:pt x="98414" y="218154"/>
                                </a:lnTo>
                                <a:lnTo>
                                  <a:pt x="104949" y="215574"/>
                                </a:lnTo>
                                <a:lnTo>
                                  <a:pt x="111829" y="213166"/>
                                </a:lnTo>
                                <a:lnTo>
                                  <a:pt x="119397" y="210242"/>
                                </a:lnTo>
                                <a:lnTo>
                                  <a:pt x="127308" y="206974"/>
                                </a:lnTo>
                                <a:lnTo>
                                  <a:pt x="136596" y="203191"/>
                                </a:lnTo>
                                <a:lnTo>
                                  <a:pt x="146227" y="199063"/>
                                </a:lnTo>
                                <a:lnTo>
                                  <a:pt x="157063" y="194419"/>
                                </a:lnTo>
                                <a:lnTo>
                                  <a:pt x="166351" y="188228"/>
                                </a:lnTo>
                                <a:lnTo>
                                  <a:pt x="176154" y="182552"/>
                                </a:lnTo>
                                <a:lnTo>
                                  <a:pt x="185442" y="177048"/>
                                </a:lnTo>
                                <a:lnTo>
                                  <a:pt x="195245" y="171373"/>
                                </a:lnTo>
                                <a:lnTo>
                                  <a:pt x="205392" y="165869"/>
                                </a:lnTo>
                                <a:lnTo>
                                  <a:pt x="215196" y="161053"/>
                                </a:lnTo>
                                <a:lnTo>
                                  <a:pt x="225000" y="155550"/>
                                </a:lnTo>
                                <a:lnTo>
                                  <a:pt x="233771" y="151938"/>
                                </a:lnTo>
                                <a:lnTo>
                                  <a:pt x="241682" y="147811"/>
                                </a:lnTo>
                                <a:lnTo>
                                  <a:pt x="249250" y="144026"/>
                                </a:lnTo>
                                <a:lnTo>
                                  <a:pt x="255614" y="140243"/>
                                </a:lnTo>
                                <a:lnTo>
                                  <a:pt x="262150" y="137491"/>
                                </a:lnTo>
                                <a:lnTo>
                                  <a:pt x="268169" y="134911"/>
                                </a:lnTo>
                                <a:lnTo>
                                  <a:pt x="273846" y="132847"/>
                                </a:lnTo>
                                <a:lnTo>
                                  <a:pt x="279005" y="130784"/>
                                </a:lnTo>
                                <a:lnTo>
                                  <a:pt x="283649" y="129580"/>
                                </a:lnTo>
                                <a:lnTo>
                                  <a:pt x="288808" y="128375"/>
                                </a:lnTo>
                                <a:lnTo>
                                  <a:pt x="292420" y="127860"/>
                                </a:lnTo>
                                <a:lnTo>
                                  <a:pt x="295688" y="127000"/>
                                </a:lnTo>
                                <a:lnTo>
                                  <a:pt x="298439" y="127000"/>
                                </a:lnTo>
                                <a:lnTo>
                                  <a:pt x="300332" y="127000"/>
                                </a:lnTo>
                                <a:lnTo>
                                  <a:pt x="313032" y="0"/>
                                </a:lnTo>
                                <a:lnTo>
                                  <a:pt x="244888" y="0"/>
                                </a:lnTo>
                                <a:lnTo>
                                  <a:pt x="241620" y="860"/>
                                </a:lnTo>
                                <a:lnTo>
                                  <a:pt x="238008" y="1375"/>
                                </a:lnTo>
                                <a:lnTo>
                                  <a:pt x="232849" y="2580"/>
                                </a:lnTo>
                                <a:lnTo>
                                  <a:pt x="228205" y="3784"/>
                                </a:lnTo>
                                <a:lnTo>
                                  <a:pt x="223046" y="5847"/>
                                </a:lnTo>
                                <a:lnTo>
                                  <a:pt x="217369" y="7911"/>
                                </a:lnTo>
                                <a:lnTo>
                                  <a:pt x="211350" y="10491"/>
                                </a:lnTo>
                                <a:lnTo>
                                  <a:pt x="204814" y="13243"/>
                                </a:lnTo>
                                <a:lnTo>
                                  <a:pt x="198450" y="17026"/>
                                </a:lnTo>
                                <a:lnTo>
                                  <a:pt x="190882" y="20811"/>
                                </a:lnTo>
                                <a:lnTo>
                                  <a:pt x="182971" y="24938"/>
                                </a:lnTo>
                                <a:lnTo>
                                  <a:pt x="174200" y="28550"/>
                                </a:lnTo>
                                <a:lnTo>
                                  <a:pt x="164396" y="34053"/>
                                </a:lnTo>
                                <a:lnTo>
                                  <a:pt x="154592" y="38869"/>
                                </a:lnTo>
                                <a:lnTo>
                                  <a:pt x="144445" y="44373"/>
                                </a:lnTo>
                                <a:lnTo>
                                  <a:pt x="134642" y="50048"/>
                                </a:lnTo>
                                <a:lnTo>
                                  <a:pt x="125354" y="55552"/>
                                </a:lnTo>
                                <a:lnTo>
                                  <a:pt x="115551" y="61228"/>
                                </a:lnTo>
                                <a:lnTo>
                                  <a:pt x="106263" y="67419"/>
                                </a:lnTo>
                                <a:lnTo>
                                  <a:pt x="95427" y="72063"/>
                                </a:lnTo>
                                <a:lnTo>
                                  <a:pt x="85796" y="76191"/>
                                </a:lnTo>
                                <a:lnTo>
                                  <a:pt x="76508" y="79974"/>
                                </a:lnTo>
                                <a:lnTo>
                                  <a:pt x="68597" y="83242"/>
                                </a:lnTo>
                                <a:lnTo>
                                  <a:pt x="61029" y="86166"/>
                                </a:lnTo>
                                <a:lnTo>
                                  <a:pt x="54149" y="88574"/>
                                </a:lnTo>
                                <a:lnTo>
                                  <a:pt x="47614" y="91154"/>
                                </a:lnTo>
                                <a:lnTo>
                                  <a:pt x="41594" y="93218"/>
                                </a:lnTo>
                                <a:lnTo>
                                  <a:pt x="35059" y="95281"/>
                                </a:lnTo>
                                <a:lnTo>
                                  <a:pt x="29382" y="96829"/>
                                </a:lnTo>
                                <a:lnTo>
                                  <a:pt x="25255" y="98033"/>
                                </a:lnTo>
                                <a:lnTo>
                                  <a:pt x="21471" y="99409"/>
                                </a:lnTo>
                                <a:lnTo>
                                  <a:pt x="18203" y="100613"/>
                                </a:lnTo>
                                <a:lnTo>
                                  <a:pt x="16311" y="101473"/>
                                </a:lnTo>
                                <a:lnTo>
                                  <a:pt x="14591" y="102677"/>
                                </a:lnTo>
                                <a:lnTo>
                                  <a:pt x="13215" y="103537"/>
                                </a:lnTo>
                                <a:lnTo>
                                  <a:pt x="0" y="231397"/>
                                </a:lnTo>
                                <a:lnTo>
                                  <a:pt x="1891" y="231740"/>
                                </a:lnTo>
                                <a:lnTo>
                                  <a:pt x="3268" y="232085"/>
                                </a:lnTo>
                                <a:lnTo>
                                  <a:pt x="4643" y="232601"/>
                                </a:lnTo>
                                <a:lnTo>
                                  <a:pt x="7395" y="234664"/>
                                </a:lnTo>
                                <a:close/>
                              </a:path>
                            </a:pathLst>
                          </a:custGeom>
                          <a:ln w="0">
                            <a:solidFill>
                              <a:srgbClr val="95DDA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44.106445pt;margin-top:215.933167pt;width:24.65pt;height:18.5pt;mso-position-horizontal-relative:page;mso-position-vertical-relative:page;z-index:16277504" id="docshapegroup1009" coordorigin="10882,4319" coordsize="493,370">
                <v:shape style="position:absolute;left:10882;top:4318;width:493;height:370" id="docshape1010" coordorigin="10882,4319" coordsize="493,370" path="m11375,4319l11268,4319,11263,4320,11257,4321,11242,4325,11224,4331,11205,4340,11195,4345,11170,4358,11156,4364,11141,4372,11126,4380,11110,4389,11064,4415,11049,4425,10990,4450,10957,4462,10937,4469,10922,4473,10908,4478,10903,4482,10882,4683,10887,4684,10889,4685,10894,4688,10994,4688,10995,4676,11002,4673,11017,4669,11037,4662,11047,4658,11070,4650,11129,4625,11144,4615,11190,4589,11206,4580,11221,4572,11236,4564,11250,4558,11275,4545,11285,4540,11304,4531,11322,4525,11337,4521,11343,4520,11348,4519,11355,4519,11375,4319xe" filled="true" fillcolor="#95dda3" stroked="false">
                  <v:path arrowok="t"/>
                  <v:fill opacity="32896f" type="solid"/>
                </v:shape>
                <v:shape style="position:absolute;left:10882;top:4318;width:493;height:370" id="docshape1011" coordorigin="10882,4319" coordsize="493,370" path="m10894,4688l10994,4688,10995,4676,11002,4673,11008,4671,11017,4669,11028,4665,11037,4662,11047,4658,11058,4654,11070,4650,11083,4645,11097,4639,11112,4632,11129,4625,11144,4615,11160,4606,11174,4597,11190,4589,11206,4580,11221,4572,11236,4564,11250,4558,11263,4551,11275,4545,11285,4540,11295,4535,11304,4531,11313,4528,11322,4525,11329,4523,11337,4521,11343,4520,11348,4519,11352,4519,11355,4519,11375,4319,11268,4319,11263,4320,11257,4321,11249,4323,11242,4325,11233,4328,11224,4331,11215,4335,11205,4340,11195,4345,11183,4351,11170,4358,11156,4364,11141,4372,11126,4380,11110,4389,11094,4397,11080,4406,11064,4415,11049,4425,11032,4432,11017,4439,11003,4445,10990,4450,10978,4454,10967,4458,10957,4462,10948,4465,10937,4469,10928,4471,10922,4473,10916,4475,10911,4477,10908,4478,10905,4480,10903,4482,10882,4683,10885,4684,10887,4684,10889,4685,10894,4688xe" filled="false" stroked="true" strokeweight="0pt" strokecolor="#95dda3">
                  <v:path arrowok="t"/>
                  <v:stroke dashstyle="solid"/>
                </v:shape>
                <w10:wrap type="none"/>
              </v:group>
            </w:pict>
          </mc:Fallback>
        </mc:AlternateContent>
      </w:r>
      <w:r>
        <w:rPr>
          <w:noProof/>
        </w:rPr>
        <mc:AlternateContent>
          <mc:Choice Requires="wps">
            <w:drawing>
              <wp:anchor distT="0" distB="0" distL="0" distR="0" simplePos="0" relativeHeight="16278016" behindDoc="0" locked="0" layoutInCell="1" allowOverlap="1" wp14:anchorId="56C9F0C7" wp14:editId="1C26EA39">
                <wp:simplePos x="0" y="0"/>
                <wp:positionH relativeFrom="page">
                  <wp:posOffset>6577863</wp:posOffset>
                </wp:positionH>
                <wp:positionV relativeFrom="page">
                  <wp:posOffset>2855004</wp:posOffset>
                </wp:positionV>
                <wp:extent cx="699770" cy="425450"/>
                <wp:effectExtent l="0" t="0" r="0" b="0"/>
                <wp:wrapNone/>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770" cy="425450"/>
                          <a:chOff x="0" y="0"/>
                          <a:chExt cx="699770" cy="425450"/>
                        </a:xfrm>
                      </wpg:grpSpPr>
                      <wps:wsp>
                        <wps:cNvPr id="1017" name="Graphic 1017"/>
                        <wps:cNvSpPr/>
                        <wps:spPr>
                          <a:xfrm>
                            <a:off x="0" y="0"/>
                            <a:ext cx="699770" cy="425450"/>
                          </a:xfrm>
                          <a:custGeom>
                            <a:avLst/>
                            <a:gdLst/>
                            <a:ahLst/>
                            <a:cxnLst/>
                            <a:rect l="l" t="t" r="r" b="b"/>
                            <a:pathLst>
                              <a:path w="699770" h="425450">
                                <a:moveTo>
                                  <a:pt x="699326" y="0"/>
                                </a:moveTo>
                                <a:lnTo>
                                  <a:pt x="635826" y="0"/>
                                </a:lnTo>
                                <a:lnTo>
                                  <a:pt x="614843" y="12727"/>
                                </a:lnTo>
                                <a:lnTo>
                                  <a:pt x="607447" y="17714"/>
                                </a:lnTo>
                                <a:lnTo>
                                  <a:pt x="599020" y="22358"/>
                                </a:lnTo>
                                <a:lnTo>
                                  <a:pt x="590248" y="26485"/>
                                </a:lnTo>
                                <a:lnTo>
                                  <a:pt x="569780" y="35085"/>
                                </a:lnTo>
                                <a:lnTo>
                                  <a:pt x="544670" y="44544"/>
                                </a:lnTo>
                                <a:lnTo>
                                  <a:pt x="530738" y="49532"/>
                                </a:lnTo>
                                <a:lnTo>
                                  <a:pt x="502187" y="60711"/>
                                </a:lnTo>
                                <a:lnTo>
                                  <a:pt x="487397" y="66903"/>
                                </a:lnTo>
                                <a:lnTo>
                                  <a:pt x="471573" y="73094"/>
                                </a:lnTo>
                                <a:lnTo>
                                  <a:pt x="438551" y="86853"/>
                                </a:lnTo>
                                <a:lnTo>
                                  <a:pt x="406389" y="99237"/>
                                </a:lnTo>
                                <a:lnTo>
                                  <a:pt x="390049" y="105772"/>
                                </a:lnTo>
                                <a:lnTo>
                                  <a:pt x="343955" y="125723"/>
                                </a:lnTo>
                                <a:lnTo>
                                  <a:pt x="328132" y="132774"/>
                                </a:lnTo>
                                <a:lnTo>
                                  <a:pt x="312825" y="139310"/>
                                </a:lnTo>
                                <a:lnTo>
                                  <a:pt x="297862" y="146877"/>
                                </a:lnTo>
                                <a:lnTo>
                                  <a:pt x="282554" y="154273"/>
                                </a:lnTo>
                                <a:lnTo>
                                  <a:pt x="267247" y="162528"/>
                                </a:lnTo>
                                <a:lnTo>
                                  <a:pt x="251940" y="169924"/>
                                </a:lnTo>
                                <a:lnTo>
                                  <a:pt x="205847" y="190219"/>
                                </a:lnTo>
                                <a:lnTo>
                                  <a:pt x="176951" y="203806"/>
                                </a:lnTo>
                                <a:lnTo>
                                  <a:pt x="163021" y="210857"/>
                                </a:lnTo>
                                <a:lnTo>
                                  <a:pt x="123462" y="231668"/>
                                </a:lnTo>
                                <a:lnTo>
                                  <a:pt x="99728" y="243535"/>
                                </a:lnTo>
                                <a:lnTo>
                                  <a:pt x="88548" y="248522"/>
                                </a:lnTo>
                                <a:lnTo>
                                  <a:pt x="77368" y="254026"/>
                                </a:lnTo>
                                <a:lnTo>
                                  <a:pt x="66706" y="258498"/>
                                </a:lnTo>
                                <a:lnTo>
                                  <a:pt x="47958" y="267269"/>
                                </a:lnTo>
                                <a:lnTo>
                                  <a:pt x="32650" y="274665"/>
                                </a:lnTo>
                                <a:lnTo>
                                  <a:pt x="22503" y="280857"/>
                                </a:lnTo>
                                <a:lnTo>
                                  <a:pt x="18203" y="283264"/>
                                </a:lnTo>
                                <a:lnTo>
                                  <a:pt x="15451" y="285844"/>
                                </a:lnTo>
                                <a:lnTo>
                                  <a:pt x="12700" y="289456"/>
                                </a:lnTo>
                                <a:lnTo>
                                  <a:pt x="0" y="416456"/>
                                </a:lnTo>
                                <a:lnTo>
                                  <a:pt x="344" y="418520"/>
                                </a:lnTo>
                                <a:lnTo>
                                  <a:pt x="4643" y="425227"/>
                                </a:lnTo>
                                <a:lnTo>
                                  <a:pt x="68143" y="425227"/>
                                </a:lnTo>
                                <a:lnTo>
                                  <a:pt x="69677" y="409887"/>
                                </a:lnTo>
                                <a:lnTo>
                                  <a:pt x="83450" y="401665"/>
                                </a:lnTo>
                                <a:lnTo>
                                  <a:pt x="107701" y="389969"/>
                                </a:lnTo>
                                <a:lnTo>
                                  <a:pt x="117506" y="385498"/>
                                </a:lnTo>
                                <a:lnTo>
                                  <a:pt x="128168" y="381026"/>
                                </a:lnTo>
                                <a:lnTo>
                                  <a:pt x="139348" y="375522"/>
                                </a:lnTo>
                                <a:lnTo>
                                  <a:pt x="150528" y="370535"/>
                                </a:lnTo>
                                <a:lnTo>
                                  <a:pt x="174262" y="358668"/>
                                </a:lnTo>
                                <a:lnTo>
                                  <a:pt x="200748" y="344909"/>
                                </a:lnTo>
                                <a:lnTo>
                                  <a:pt x="213821" y="337857"/>
                                </a:lnTo>
                                <a:lnTo>
                                  <a:pt x="227751" y="330806"/>
                                </a:lnTo>
                                <a:lnTo>
                                  <a:pt x="256647" y="317219"/>
                                </a:lnTo>
                                <a:lnTo>
                                  <a:pt x="302740" y="296924"/>
                                </a:lnTo>
                                <a:lnTo>
                                  <a:pt x="318047" y="289528"/>
                                </a:lnTo>
                                <a:lnTo>
                                  <a:pt x="333354" y="281273"/>
                                </a:lnTo>
                                <a:lnTo>
                                  <a:pt x="348662" y="273877"/>
                                </a:lnTo>
                                <a:lnTo>
                                  <a:pt x="363625" y="266310"/>
                                </a:lnTo>
                                <a:lnTo>
                                  <a:pt x="378932" y="259774"/>
                                </a:lnTo>
                                <a:lnTo>
                                  <a:pt x="425026" y="239479"/>
                                </a:lnTo>
                                <a:lnTo>
                                  <a:pt x="440849" y="232772"/>
                                </a:lnTo>
                                <a:lnTo>
                                  <a:pt x="457189" y="226237"/>
                                </a:lnTo>
                                <a:lnTo>
                                  <a:pt x="489351" y="213853"/>
                                </a:lnTo>
                                <a:lnTo>
                                  <a:pt x="522373" y="200094"/>
                                </a:lnTo>
                                <a:lnTo>
                                  <a:pt x="538197" y="193903"/>
                                </a:lnTo>
                                <a:lnTo>
                                  <a:pt x="552987" y="187711"/>
                                </a:lnTo>
                                <a:lnTo>
                                  <a:pt x="581538" y="176532"/>
                                </a:lnTo>
                                <a:lnTo>
                                  <a:pt x="620580" y="162085"/>
                                </a:lnTo>
                                <a:lnTo>
                                  <a:pt x="658247" y="144714"/>
                                </a:lnTo>
                                <a:lnTo>
                                  <a:pt x="665643" y="139727"/>
                                </a:lnTo>
                                <a:lnTo>
                                  <a:pt x="680090" y="131127"/>
                                </a:lnTo>
                                <a:lnTo>
                                  <a:pt x="686626" y="127000"/>
                                </a:lnTo>
                                <a:lnTo>
                                  <a:pt x="699326" y="0"/>
                                </a:lnTo>
                                <a:close/>
                              </a:path>
                            </a:pathLst>
                          </a:custGeom>
                          <a:solidFill>
                            <a:srgbClr val="95DDA3">
                              <a:alpha val="50195"/>
                            </a:srgbClr>
                          </a:solidFill>
                        </wps:spPr>
                        <wps:bodyPr wrap="square" lIns="0" tIns="0" rIns="0" bIns="0" rtlCol="0">
                          <a:prstTxWarp prst="textNoShape">
                            <a:avLst/>
                          </a:prstTxWarp>
                          <a:noAutofit/>
                        </wps:bodyPr>
                      </wps:wsp>
                      <wps:wsp>
                        <wps:cNvPr id="1018" name="Graphic 1018"/>
                        <wps:cNvSpPr/>
                        <wps:spPr>
                          <a:xfrm>
                            <a:off x="0" y="0"/>
                            <a:ext cx="699770" cy="425450"/>
                          </a:xfrm>
                          <a:custGeom>
                            <a:avLst/>
                            <a:gdLst/>
                            <a:ahLst/>
                            <a:cxnLst/>
                            <a:rect l="l" t="t" r="r" b="b"/>
                            <a:pathLst>
                              <a:path w="699770" h="425450">
                                <a:moveTo>
                                  <a:pt x="4643" y="425227"/>
                                </a:moveTo>
                                <a:lnTo>
                                  <a:pt x="68143" y="425227"/>
                                </a:lnTo>
                                <a:lnTo>
                                  <a:pt x="69677" y="409887"/>
                                </a:lnTo>
                                <a:lnTo>
                                  <a:pt x="73303" y="407857"/>
                                </a:lnTo>
                                <a:lnTo>
                                  <a:pt x="77947" y="404933"/>
                                </a:lnTo>
                                <a:lnTo>
                                  <a:pt x="83450" y="401665"/>
                                </a:lnTo>
                                <a:lnTo>
                                  <a:pt x="90502" y="398397"/>
                                </a:lnTo>
                                <a:lnTo>
                                  <a:pt x="98758" y="394269"/>
                                </a:lnTo>
                                <a:lnTo>
                                  <a:pt x="107701" y="389969"/>
                                </a:lnTo>
                                <a:lnTo>
                                  <a:pt x="117506" y="385498"/>
                                </a:lnTo>
                                <a:lnTo>
                                  <a:pt x="128168" y="381026"/>
                                </a:lnTo>
                                <a:lnTo>
                                  <a:pt x="139348" y="375522"/>
                                </a:lnTo>
                                <a:lnTo>
                                  <a:pt x="150528" y="370535"/>
                                </a:lnTo>
                                <a:lnTo>
                                  <a:pt x="162051" y="364859"/>
                                </a:lnTo>
                                <a:lnTo>
                                  <a:pt x="174262" y="358668"/>
                                </a:lnTo>
                                <a:lnTo>
                                  <a:pt x="187162" y="351960"/>
                                </a:lnTo>
                                <a:lnTo>
                                  <a:pt x="200748" y="344909"/>
                                </a:lnTo>
                                <a:lnTo>
                                  <a:pt x="242199" y="323926"/>
                                </a:lnTo>
                                <a:lnTo>
                                  <a:pt x="286917" y="303976"/>
                                </a:lnTo>
                                <a:lnTo>
                                  <a:pt x="302740" y="296924"/>
                                </a:lnTo>
                                <a:lnTo>
                                  <a:pt x="318047" y="289528"/>
                                </a:lnTo>
                                <a:lnTo>
                                  <a:pt x="333354" y="281273"/>
                                </a:lnTo>
                                <a:lnTo>
                                  <a:pt x="348662" y="273877"/>
                                </a:lnTo>
                                <a:lnTo>
                                  <a:pt x="363625" y="266310"/>
                                </a:lnTo>
                                <a:lnTo>
                                  <a:pt x="378932" y="259774"/>
                                </a:lnTo>
                                <a:lnTo>
                                  <a:pt x="394755" y="252723"/>
                                </a:lnTo>
                                <a:lnTo>
                                  <a:pt x="410235" y="246015"/>
                                </a:lnTo>
                                <a:lnTo>
                                  <a:pt x="425026" y="239479"/>
                                </a:lnTo>
                                <a:lnTo>
                                  <a:pt x="440849" y="232772"/>
                                </a:lnTo>
                                <a:lnTo>
                                  <a:pt x="457189" y="226237"/>
                                </a:lnTo>
                                <a:lnTo>
                                  <a:pt x="473528" y="220045"/>
                                </a:lnTo>
                                <a:lnTo>
                                  <a:pt x="489351" y="213853"/>
                                </a:lnTo>
                                <a:lnTo>
                                  <a:pt x="505518" y="207146"/>
                                </a:lnTo>
                                <a:lnTo>
                                  <a:pt x="522373" y="200094"/>
                                </a:lnTo>
                                <a:lnTo>
                                  <a:pt x="538197" y="193903"/>
                                </a:lnTo>
                                <a:lnTo>
                                  <a:pt x="552987" y="187711"/>
                                </a:lnTo>
                                <a:lnTo>
                                  <a:pt x="567435" y="182036"/>
                                </a:lnTo>
                                <a:lnTo>
                                  <a:pt x="581538" y="176532"/>
                                </a:lnTo>
                                <a:lnTo>
                                  <a:pt x="595470" y="171544"/>
                                </a:lnTo>
                                <a:lnTo>
                                  <a:pt x="608369" y="166729"/>
                                </a:lnTo>
                                <a:lnTo>
                                  <a:pt x="649820" y="149358"/>
                                </a:lnTo>
                                <a:lnTo>
                                  <a:pt x="665643" y="139727"/>
                                </a:lnTo>
                                <a:lnTo>
                                  <a:pt x="673210" y="135255"/>
                                </a:lnTo>
                                <a:lnTo>
                                  <a:pt x="680090" y="131127"/>
                                </a:lnTo>
                                <a:lnTo>
                                  <a:pt x="686626" y="127000"/>
                                </a:lnTo>
                                <a:lnTo>
                                  <a:pt x="699326" y="0"/>
                                </a:lnTo>
                                <a:lnTo>
                                  <a:pt x="635826" y="0"/>
                                </a:lnTo>
                                <a:lnTo>
                                  <a:pt x="629290" y="4127"/>
                                </a:lnTo>
                                <a:lnTo>
                                  <a:pt x="622410" y="8255"/>
                                </a:lnTo>
                                <a:lnTo>
                                  <a:pt x="614843" y="12727"/>
                                </a:lnTo>
                                <a:lnTo>
                                  <a:pt x="607447" y="17714"/>
                                </a:lnTo>
                                <a:lnTo>
                                  <a:pt x="599020" y="22358"/>
                                </a:lnTo>
                                <a:lnTo>
                                  <a:pt x="557569" y="39729"/>
                                </a:lnTo>
                                <a:lnTo>
                                  <a:pt x="530738" y="49532"/>
                                </a:lnTo>
                                <a:lnTo>
                                  <a:pt x="516635" y="55036"/>
                                </a:lnTo>
                                <a:lnTo>
                                  <a:pt x="502187" y="60711"/>
                                </a:lnTo>
                                <a:lnTo>
                                  <a:pt x="487397" y="66903"/>
                                </a:lnTo>
                                <a:lnTo>
                                  <a:pt x="471573" y="73094"/>
                                </a:lnTo>
                                <a:lnTo>
                                  <a:pt x="454718" y="80146"/>
                                </a:lnTo>
                                <a:lnTo>
                                  <a:pt x="438551" y="86853"/>
                                </a:lnTo>
                                <a:lnTo>
                                  <a:pt x="422728" y="93045"/>
                                </a:lnTo>
                                <a:lnTo>
                                  <a:pt x="406389" y="99237"/>
                                </a:lnTo>
                                <a:lnTo>
                                  <a:pt x="390049" y="105772"/>
                                </a:lnTo>
                                <a:lnTo>
                                  <a:pt x="374226" y="112479"/>
                                </a:lnTo>
                                <a:lnTo>
                                  <a:pt x="359435" y="119015"/>
                                </a:lnTo>
                                <a:lnTo>
                                  <a:pt x="343955" y="125723"/>
                                </a:lnTo>
                                <a:lnTo>
                                  <a:pt x="328132" y="132774"/>
                                </a:lnTo>
                                <a:lnTo>
                                  <a:pt x="312825" y="139310"/>
                                </a:lnTo>
                                <a:lnTo>
                                  <a:pt x="297862" y="146877"/>
                                </a:lnTo>
                                <a:lnTo>
                                  <a:pt x="282554" y="154273"/>
                                </a:lnTo>
                                <a:lnTo>
                                  <a:pt x="267247" y="162528"/>
                                </a:lnTo>
                                <a:lnTo>
                                  <a:pt x="251940" y="169924"/>
                                </a:lnTo>
                                <a:lnTo>
                                  <a:pt x="236117" y="176976"/>
                                </a:lnTo>
                                <a:lnTo>
                                  <a:pt x="220637" y="183683"/>
                                </a:lnTo>
                                <a:lnTo>
                                  <a:pt x="205847" y="190219"/>
                                </a:lnTo>
                                <a:lnTo>
                                  <a:pt x="191399" y="196926"/>
                                </a:lnTo>
                                <a:lnTo>
                                  <a:pt x="176951" y="203806"/>
                                </a:lnTo>
                                <a:lnTo>
                                  <a:pt x="163021" y="210857"/>
                                </a:lnTo>
                                <a:lnTo>
                                  <a:pt x="149948" y="217909"/>
                                </a:lnTo>
                                <a:lnTo>
                                  <a:pt x="136362" y="224960"/>
                                </a:lnTo>
                                <a:lnTo>
                                  <a:pt x="123462" y="231668"/>
                                </a:lnTo>
                                <a:lnTo>
                                  <a:pt x="111251" y="237859"/>
                                </a:lnTo>
                                <a:lnTo>
                                  <a:pt x="99728" y="243535"/>
                                </a:lnTo>
                                <a:lnTo>
                                  <a:pt x="88548" y="248522"/>
                                </a:lnTo>
                                <a:lnTo>
                                  <a:pt x="77368" y="254026"/>
                                </a:lnTo>
                                <a:lnTo>
                                  <a:pt x="66706" y="258498"/>
                                </a:lnTo>
                                <a:lnTo>
                                  <a:pt x="56901" y="262969"/>
                                </a:lnTo>
                                <a:lnTo>
                                  <a:pt x="47958" y="267269"/>
                                </a:lnTo>
                                <a:lnTo>
                                  <a:pt x="39702" y="271397"/>
                                </a:lnTo>
                                <a:lnTo>
                                  <a:pt x="32650" y="274665"/>
                                </a:lnTo>
                                <a:lnTo>
                                  <a:pt x="27147" y="277933"/>
                                </a:lnTo>
                                <a:lnTo>
                                  <a:pt x="22503" y="280857"/>
                                </a:lnTo>
                                <a:lnTo>
                                  <a:pt x="18203" y="283264"/>
                                </a:lnTo>
                                <a:lnTo>
                                  <a:pt x="15451" y="285844"/>
                                </a:lnTo>
                                <a:lnTo>
                                  <a:pt x="13559" y="288252"/>
                                </a:lnTo>
                                <a:lnTo>
                                  <a:pt x="12700" y="289456"/>
                                </a:lnTo>
                                <a:lnTo>
                                  <a:pt x="0" y="416456"/>
                                </a:lnTo>
                                <a:lnTo>
                                  <a:pt x="344" y="418520"/>
                                </a:lnTo>
                                <a:lnTo>
                                  <a:pt x="1375" y="420240"/>
                                </a:lnTo>
                                <a:lnTo>
                                  <a:pt x="4643" y="425227"/>
                                </a:lnTo>
                                <a:close/>
                              </a:path>
                            </a:pathLst>
                          </a:custGeom>
                          <a:ln w="0">
                            <a:solidFill>
                              <a:srgbClr val="95DDA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7.942017pt;margin-top:224.803467pt;width:55.1pt;height:33.5pt;mso-position-horizontal-relative:page;mso-position-vertical-relative:page;z-index:16278016" id="docshapegroup1012" coordorigin="10359,4496" coordsize="1102,670">
                <v:shape style="position:absolute;left:10358;top:4496;width:1102;height:670" id="docshape1013" coordorigin="10359,4496" coordsize="1102,670" path="m11460,4496l11360,4496,11327,4516,11315,4524,11302,4531,11288,4538,11256,4551,11217,4566,11195,4574,11150,4592,11126,4601,11101,4611,11049,4633,10999,4652,10973,4663,10901,4694,10876,4705,10851,4715,10828,4727,10804,4739,10780,4752,10756,4764,10683,4796,10638,4817,10616,4828,10553,4861,10516,4880,10498,4887,10481,4896,10464,4903,10434,4917,10410,4929,10394,4938,10388,4942,10383,4946,10379,4952,10359,5152,10359,5155,10366,5166,10466,5166,10469,5142,10490,5129,10528,5110,10544,5103,10561,5096,10578,5087,10596,5080,10633,5061,10675,5039,10696,5028,10718,5017,10763,4996,10836,4964,10860,4952,10884,4939,10908,4927,10931,4915,10956,4905,11028,4873,11053,4863,11079,4852,11129,4833,11181,4811,11206,4801,11230,4792,11275,4774,11336,4751,11395,4724,11407,4716,11430,4703,11440,4696,11460,4496xe" filled="true" fillcolor="#95dda3" stroked="false">
                  <v:path arrowok="t"/>
                  <v:fill opacity="32896f" type="solid"/>
                </v:shape>
                <v:shape style="position:absolute;left:10358;top:4496;width:1102;height:670" id="docshape1014" coordorigin="10359,4496" coordsize="1102,670" path="m10366,5166l10466,5166,10469,5142,10474,5138,10482,5134,10490,5129,10501,5123,10514,5117,10528,5110,10544,5103,10561,5096,10578,5087,10596,5080,10614,5071,10633,5061,10654,5050,10675,5039,10740,5006,10811,4975,10836,4964,10860,4952,10884,4939,10908,4927,10931,4915,10956,4905,10981,4894,11005,4883,11028,4873,11053,4863,11079,4852,11105,4843,11129,4833,11155,4822,11181,4811,11206,4801,11230,4792,11252,4783,11275,4774,11297,4766,11317,4759,11382,4731,11407,4716,11419,4709,11430,4703,11440,4696,11460,4496,11360,4496,11350,4503,11339,4509,11327,4516,11315,4524,11302,4531,11237,4559,11195,4574,11172,4583,11150,4592,11126,4601,11101,4611,11075,4622,11049,4633,11025,4643,10999,4652,10973,4663,10948,4673,10925,4683,10901,4694,10876,4705,10851,4715,10828,4727,10804,4739,10780,4752,10756,4764,10731,4775,10706,4785,10683,4796,10660,4806,10638,4817,10616,4828,10595,4839,10574,4850,10553,4861,10534,4871,10516,4880,10498,4887,10481,4896,10464,4903,10448,4910,10434,4917,10421,4923,10410,4929,10402,4934,10394,4938,10388,4942,10383,4946,10380,4950,10379,4952,10359,5152,10359,5155,10361,5158,10366,5166xe" filled="false" stroked="true" strokeweight="0pt" strokecolor="#95dda3">
                  <v:path arrowok="t"/>
                  <v:stroke dashstyle="solid"/>
                </v:shape>
                <w10:wrap type="none"/>
              </v:group>
            </w:pict>
          </mc:Fallback>
        </mc:AlternateContent>
      </w:r>
      <w:r>
        <w:rPr>
          <w:noProof/>
        </w:rPr>
        <mc:AlternateContent>
          <mc:Choice Requires="wps">
            <w:drawing>
              <wp:anchor distT="0" distB="0" distL="0" distR="0" simplePos="0" relativeHeight="16278528" behindDoc="0" locked="0" layoutInCell="1" allowOverlap="1" wp14:anchorId="1BF43DB6" wp14:editId="03F04105">
                <wp:simplePos x="0" y="0"/>
                <wp:positionH relativeFrom="page">
                  <wp:posOffset>6510270</wp:posOffset>
                </wp:positionH>
                <wp:positionV relativeFrom="page">
                  <wp:posOffset>3036623</wp:posOffset>
                </wp:positionV>
                <wp:extent cx="739140" cy="426084"/>
                <wp:effectExtent l="0" t="0" r="0" b="0"/>
                <wp:wrapNone/>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140" cy="426084"/>
                          <a:chOff x="0" y="0"/>
                          <a:chExt cx="739140" cy="426084"/>
                        </a:xfrm>
                      </wpg:grpSpPr>
                      <wps:wsp>
                        <wps:cNvPr id="1020" name="Graphic 1020"/>
                        <wps:cNvSpPr/>
                        <wps:spPr>
                          <a:xfrm>
                            <a:off x="0" y="0"/>
                            <a:ext cx="739140" cy="426084"/>
                          </a:xfrm>
                          <a:custGeom>
                            <a:avLst/>
                            <a:gdLst/>
                            <a:ahLst/>
                            <a:cxnLst/>
                            <a:rect l="l" t="t" r="r" b="b"/>
                            <a:pathLst>
                              <a:path w="739140" h="426084">
                                <a:moveTo>
                                  <a:pt x="739056" y="0"/>
                                </a:moveTo>
                                <a:lnTo>
                                  <a:pt x="675556" y="0"/>
                                </a:lnTo>
                                <a:lnTo>
                                  <a:pt x="674179" y="343"/>
                                </a:lnTo>
                                <a:lnTo>
                                  <a:pt x="672288" y="2063"/>
                                </a:lnTo>
                                <a:lnTo>
                                  <a:pt x="657324" y="9803"/>
                                </a:lnTo>
                                <a:lnTo>
                                  <a:pt x="639265" y="18918"/>
                                </a:lnTo>
                                <a:lnTo>
                                  <a:pt x="598331" y="40416"/>
                                </a:lnTo>
                                <a:lnTo>
                                  <a:pt x="565653" y="58303"/>
                                </a:lnTo>
                                <a:lnTo>
                                  <a:pt x="547937" y="67763"/>
                                </a:lnTo>
                                <a:lnTo>
                                  <a:pt x="529363" y="77222"/>
                                </a:lnTo>
                                <a:lnTo>
                                  <a:pt x="510788" y="86338"/>
                                </a:lnTo>
                                <a:lnTo>
                                  <a:pt x="491697" y="96313"/>
                                </a:lnTo>
                                <a:lnTo>
                                  <a:pt x="452998" y="115747"/>
                                </a:lnTo>
                                <a:lnTo>
                                  <a:pt x="434423" y="124862"/>
                                </a:lnTo>
                                <a:lnTo>
                                  <a:pt x="363735" y="157540"/>
                                </a:lnTo>
                                <a:lnTo>
                                  <a:pt x="346536" y="165796"/>
                                </a:lnTo>
                                <a:lnTo>
                                  <a:pt x="328821" y="173191"/>
                                </a:lnTo>
                                <a:lnTo>
                                  <a:pt x="311105" y="181103"/>
                                </a:lnTo>
                                <a:lnTo>
                                  <a:pt x="276707" y="197270"/>
                                </a:lnTo>
                                <a:lnTo>
                                  <a:pt x="259508" y="204321"/>
                                </a:lnTo>
                                <a:lnTo>
                                  <a:pt x="243168" y="210169"/>
                                </a:lnTo>
                                <a:lnTo>
                                  <a:pt x="182627" y="233731"/>
                                </a:lnTo>
                                <a:lnTo>
                                  <a:pt x="167320" y="239923"/>
                                </a:lnTo>
                                <a:lnTo>
                                  <a:pt x="138426" y="253166"/>
                                </a:lnTo>
                                <a:lnTo>
                                  <a:pt x="109015" y="265893"/>
                                </a:lnTo>
                                <a:lnTo>
                                  <a:pt x="96115" y="271741"/>
                                </a:lnTo>
                                <a:lnTo>
                                  <a:pt x="83044" y="277073"/>
                                </a:lnTo>
                                <a:lnTo>
                                  <a:pt x="71004" y="281200"/>
                                </a:lnTo>
                                <a:lnTo>
                                  <a:pt x="40218" y="293583"/>
                                </a:lnTo>
                                <a:lnTo>
                                  <a:pt x="31943" y="296507"/>
                                </a:lnTo>
                                <a:lnTo>
                                  <a:pt x="14075" y="296507"/>
                                </a:lnTo>
                                <a:lnTo>
                                  <a:pt x="12700" y="297023"/>
                                </a:lnTo>
                                <a:lnTo>
                                  <a:pt x="0" y="424023"/>
                                </a:lnTo>
                                <a:lnTo>
                                  <a:pt x="1031" y="425227"/>
                                </a:lnTo>
                                <a:lnTo>
                                  <a:pt x="6019" y="426087"/>
                                </a:lnTo>
                                <a:lnTo>
                                  <a:pt x="69519" y="426087"/>
                                </a:lnTo>
                                <a:lnTo>
                                  <a:pt x="78463" y="424711"/>
                                </a:lnTo>
                                <a:lnTo>
                                  <a:pt x="83966" y="423163"/>
                                </a:lnTo>
                                <a:lnTo>
                                  <a:pt x="99446" y="417315"/>
                                </a:lnTo>
                                <a:lnTo>
                                  <a:pt x="121804" y="408200"/>
                                </a:lnTo>
                                <a:lnTo>
                                  <a:pt x="133844" y="404073"/>
                                </a:lnTo>
                                <a:lnTo>
                                  <a:pt x="146915" y="398741"/>
                                </a:lnTo>
                                <a:lnTo>
                                  <a:pt x="159815" y="392893"/>
                                </a:lnTo>
                                <a:lnTo>
                                  <a:pt x="189226" y="380166"/>
                                </a:lnTo>
                                <a:lnTo>
                                  <a:pt x="218120" y="366923"/>
                                </a:lnTo>
                                <a:lnTo>
                                  <a:pt x="248391" y="354884"/>
                                </a:lnTo>
                                <a:lnTo>
                                  <a:pt x="293968" y="337169"/>
                                </a:lnTo>
                                <a:lnTo>
                                  <a:pt x="310308" y="331321"/>
                                </a:lnTo>
                                <a:lnTo>
                                  <a:pt x="327507" y="324270"/>
                                </a:lnTo>
                                <a:lnTo>
                                  <a:pt x="361905" y="308103"/>
                                </a:lnTo>
                                <a:lnTo>
                                  <a:pt x="379621" y="300191"/>
                                </a:lnTo>
                                <a:lnTo>
                                  <a:pt x="397336" y="292796"/>
                                </a:lnTo>
                                <a:lnTo>
                                  <a:pt x="414535" y="284540"/>
                                </a:lnTo>
                                <a:lnTo>
                                  <a:pt x="485223" y="251862"/>
                                </a:lnTo>
                                <a:lnTo>
                                  <a:pt x="503798" y="242747"/>
                                </a:lnTo>
                                <a:lnTo>
                                  <a:pt x="542497" y="223313"/>
                                </a:lnTo>
                                <a:lnTo>
                                  <a:pt x="561588" y="213338"/>
                                </a:lnTo>
                                <a:lnTo>
                                  <a:pt x="580163" y="204222"/>
                                </a:lnTo>
                                <a:lnTo>
                                  <a:pt x="598737" y="194763"/>
                                </a:lnTo>
                                <a:lnTo>
                                  <a:pt x="633308" y="176188"/>
                                </a:lnTo>
                                <a:lnTo>
                                  <a:pt x="649131" y="167416"/>
                                </a:lnTo>
                                <a:lnTo>
                                  <a:pt x="699697" y="140930"/>
                                </a:lnTo>
                                <a:lnTo>
                                  <a:pt x="719304" y="131127"/>
                                </a:lnTo>
                                <a:lnTo>
                                  <a:pt x="725323" y="127687"/>
                                </a:lnTo>
                                <a:lnTo>
                                  <a:pt x="739056" y="0"/>
                                </a:lnTo>
                                <a:close/>
                              </a:path>
                            </a:pathLst>
                          </a:custGeom>
                          <a:solidFill>
                            <a:srgbClr val="95DDA3">
                              <a:alpha val="50195"/>
                            </a:srgbClr>
                          </a:solidFill>
                        </wps:spPr>
                        <wps:bodyPr wrap="square" lIns="0" tIns="0" rIns="0" bIns="0" rtlCol="0">
                          <a:prstTxWarp prst="textNoShape">
                            <a:avLst/>
                          </a:prstTxWarp>
                          <a:noAutofit/>
                        </wps:bodyPr>
                      </wps:wsp>
                      <wps:wsp>
                        <wps:cNvPr id="1021" name="Graphic 1021"/>
                        <wps:cNvSpPr/>
                        <wps:spPr>
                          <a:xfrm>
                            <a:off x="0" y="0"/>
                            <a:ext cx="739140" cy="426084"/>
                          </a:xfrm>
                          <a:custGeom>
                            <a:avLst/>
                            <a:gdLst/>
                            <a:ahLst/>
                            <a:cxnLst/>
                            <a:rect l="l" t="t" r="r" b="b"/>
                            <a:pathLst>
                              <a:path w="739140" h="426084">
                                <a:moveTo>
                                  <a:pt x="6019" y="426087"/>
                                </a:moveTo>
                                <a:lnTo>
                                  <a:pt x="69519" y="426087"/>
                                </a:lnTo>
                                <a:lnTo>
                                  <a:pt x="73303" y="425571"/>
                                </a:lnTo>
                                <a:lnTo>
                                  <a:pt x="110109" y="412844"/>
                                </a:lnTo>
                                <a:lnTo>
                                  <a:pt x="121804" y="408200"/>
                                </a:lnTo>
                                <a:lnTo>
                                  <a:pt x="133844" y="404073"/>
                                </a:lnTo>
                                <a:lnTo>
                                  <a:pt x="146915" y="398741"/>
                                </a:lnTo>
                                <a:lnTo>
                                  <a:pt x="159815" y="392893"/>
                                </a:lnTo>
                                <a:lnTo>
                                  <a:pt x="174263" y="386701"/>
                                </a:lnTo>
                                <a:lnTo>
                                  <a:pt x="189226" y="380166"/>
                                </a:lnTo>
                                <a:lnTo>
                                  <a:pt x="203672" y="373459"/>
                                </a:lnTo>
                                <a:lnTo>
                                  <a:pt x="218120" y="366923"/>
                                </a:lnTo>
                                <a:lnTo>
                                  <a:pt x="233427" y="360731"/>
                                </a:lnTo>
                                <a:lnTo>
                                  <a:pt x="248391" y="354884"/>
                                </a:lnTo>
                                <a:lnTo>
                                  <a:pt x="263698" y="349036"/>
                                </a:lnTo>
                                <a:lnTo>
                                  <a:pt x="278145" y="343361"/>
                                </a:lnTo>
                                <a:lnTo>
                                  <a:pt x="293968" y="337169"/>
                                </a:lnTo>
                                <a:lnTo>
                                  <a:pt x="310308" y="331321"/>
                                </a:lnTo>
                                <a:lnTo>
                                  <a:pt x="327507" y="324270"/>
                                </a:lnTo>
                                <a:lnTo>
                                  <a:pt x="344190" y="316358"/>
                                </a:lnTo>
                                <a:lnTo>
                                  <a:pt x="361905" y="308103"/>
                                </a:lnTo>
                                <a:lnTo>
                                  <a:pt x="379621" y="300191"/>
                                </a:lnTo>
                                <a:lnTo>
                                  <a:pt x="397336" y="292796"/>
                                </a:lnTo>
                                <a:lnTo>
                                  <a:pt x="414535" y="284540"/>
                                </a:lnTo>
                                <a:lnTo>
                                  <a:pt x="431734" y="276629"/>
                                </a:lnTo>
                                <a:lnTo>
                                  <a:pt x="449793" y="268374"/>
                                </a:lnTo>
                                <a:lnTo>
                                  <a:pt x="467508" y="260119"/>
                                </a:lnTo>
                                <a:lnTo>
                                  <a:pt x="485223" y="251862"/>
                                </a:lnTo>
                                <a:lnTo>
                                  <a:pt x="503798" y="242747"/>
                                </a:lnTo>
                                <a:lnTo>
                                  <a:pt x="523406" y="232772"/>
                                </a:lnTo>
                                <a:lnTo>
                                  <a:pt x="542497" y="223313"/>
                                </a:lnTo>
                                <a:lnTo>
                                  <a:pt x="561588" y="213338"/>
                                </a:lnTo>
                                <a:lnTo>
                                  <a:pt x="580163" y="204222"/>
                                </a:lnTo>
                                <a:lnTo>
                                  <a:pt x="598737" y="194763"/>
                                </a:lnTo>
                                <a:lnTo>
                                  <a:pt x="616453" y="185303"/>
                                </a:lnTo>
                                <a:lnTo>
                                  <a:pt x="633308" y="176188"/>
                                </a:lnTo>
                                <a:lnTo>
                                  <a:pt x="649131" y="167416"/>
                                </a:lnTo>
                                <a:lnTo>
                                  <a:pt x="664954" y="159161"/>
                                </a:lnTo>
                                <a:lnTo>
                                  <a:pt x="678370" y="152110"/>
                                </a:lnTo>
                                <a:lnTo>
                                  <a:pt x="690065" y="145918"/>
                                </a:lnTo>
                                <a:lnTo>
                                  <a:pt x="699697" y="140930"/>
                                </a:lnTo>
                                <a:lnTo>
                                  <a:pt x="739056" y="0"/>
                                </a:lnTo>
                                <a:lnTo>
                                  <a:pt x="675556" y="0"/>
                                </a:lnTo>
                                <a:lnTo>
                                  <a:pt x="674179" y="343"/>
                                </a:lnTo>
                                <a:lnTo>
                                  <a:pt x="672288" y="2063"/>
                                </a:lnTo>
                                <a:lnTo>
                                  <a:pt x="668504" y="4127"/>
                                </a:lnTo>
                                <a:lnTo>
                                  <a:pt x="663861" y="6535"/>
                                </a:lnTo>
                                <a:lnTo>
                                  <a:pt x="657324" y="9803"/>
                                </a:lnTo>
                                <a:lnTo>
                                  <a:pt x="648897" y="13930"/>
                                </a:lnTo>
                                <a:lnTo>
                                  <a:pt x="639265" y="18918"/>
                                </a:lnTo>
                                <a:lnTo>
                                  <a:pt x="627570" y="25110"/>
                                </a:lnTo>
                                <a:lnTo>
                                  <a:pt x="614154" y="32161"/>
                                </a:lnTo>
                                <a:lnTo>
                                  <a:pt x="598331" y="40416"/>
                                </a:lnTo>
                                <a:lnTo>
                                  <a:pt x="582508" y="49188"/>
                                </a:lnTo>
                                <a:lnTo>
                                  <a:pt x="565653" y="58303"/>
                                </a:lnTo>
                                <a:lnTo>
                                  <a:pt x="547937" y="67763"/>
                                </a:lnTo>
                                <a:lnTo>
                                  <a:pt x="529363" y="77222"/>
                                </a:lnTo>
                                <a:lnTo>
                                  <a:pt x="510788" y="86338"/>
                                </a:lnTo>
                                <a:lnTo>
                                  <a:pt x="491697" y="96313"/>
                                </a:lnTo>
                                <a:lnTo>
                                  <a:pt x="472606" y="105772"/>
                                </a:lnTo>
                                <a:lnTo>
                                  <a:pt x="452998" y="115747"/>
                                </a:lnTo>
                                <a:lnTo>
                                  <a:pt x="434423" y="124862"/>
                                </a:lnTo>
                                <a:lnTo>
                                  <a:pt x="416708" y="133119"/>
                                </a:lnTo>
                                <a:lnTo>
                                  <a:pt x="398993" y="141374"/>
                                </a:lnTo>
                                <a:lnTo>
                                  <a:pt x="380934" y="149629"/>
                                </a:lnTo>
                                <a:lnTo>
                                  <a:pt x="363735" y="157540"/>
                                </a:lnTo>
                                <a:lnTo>
                                  <a:pt x="346536" y="165796"/>
                                </a:lnTo>
                                <a:lnTo>
                                  <a:pt x="328821" y="173191"/>
                                </a:lnTo>
                                <a:lnTo>
                                  <a:pt x="311105" y="181103"/>
                                </a:lnTo>
                                <a:lnTo>
                                  <a:pt x="293390" y="189358"/>
                                </a:lnTo>
                                <a:lnTo>
                                  <a:pt x="276707" y="197270"/>
                                </a:lnTo>
                                <a:lnTo>
                                  <a:pt x="259508" y="204321"/>
                                </a:lnTo>
                                <a:lnTo>
                                  <a:pt x="243168" y="210169"/>
                                </a:lnTo>
                                <a:lnTo>
                                  <a:pt x="227345" y="216361"/>
                                </a:lnTo>
                                <a:lnTo>
                                  <a:pt x="212898" y="222036"/>
                                </a:lnTo>
                                <a:lnTo>
                                  <a:pt x="197591" y="227884"/>
                                </a:lnTo>
                                <a:lnTo>
                                  <a:pt x="182627" y="233731"/>
                                </a:lnTo>
                                <a:lnTo>
                                  <a:pt x="167320" y="239923"/>
                                </a:lnTo>
                                <a:lnTo>
                                  <a:pt x="152872" y="246459"/>
                                </a:lnTo>
                                <a:lnTo>
                                  <a:pt x="138426" y="253166"/>
                                </a:lnTo>
                                <a:lnTo>
                                  <a:pt x="123463" y="259701"/>
                                </a:lnTo>
                                <a:lnTo>
                                  <a:pt x="109015" y="265893"/>
                                </a:lnTo>
                                <a:lnTo>
                                  <a:pt x="96115" y="271741"/>
                                </a:lnTo>
                                <a:lnTo>
                                  <a:pt x="83044" y="277073"/>
                                </a:lnTo>
                                <a:lnTo>
                                  <a:pt x="71004" y="281200"/>
                                </a:lnTo>
                                <a:lnTo>
                                  <a:pt x="59309" y="285844"/>
                                </a:lnTo>
                                <a:lnTo>
                                  <a:pt x="48646" y="290315"/>
                                </a:lnTo>
                                <a:lnTo>
                                  <a:pt x="40218" y="293583"/>
                                </a:lnTo>
                                <a:lnTo>
                                  <a:pt x="33166" y="296163"/>
                                </a:lnTo>
                                <a:lnTo>
                                  <a:pt x="31943" y="296507"/>
                                </a:lnTo>
                                <a:lnTo>
                                  <a:pt x="14075" y="296507"/>
                                </a:lnTo>
                                <a:lnTo>
                                  <a:pt x="12700" y="297023"/>
                                </a:lnTo>
                                <a:lnTo>
                                  <a:pt x="0" y="424023"/>
                                </a:lnTo>
                                <a:lnTo>
                                  <a:pt x="1031" y="425227"/>
                                </a:lnTo>
                                <a:lnTo>
                                  <a:pt x="2923" y="425571"/>
                                </a:lnTo>
                                <a:lnTo>
                                  <a:pt x="6019" y="426087"/>
                                </a:lnTo>
                                <a:close/>
                              </a:path>
                            </a:pathLst>
                          </a:custGeom>
                          <a:ln w="0">
                            <a:solidFill>
                              <a:srgbClr val="95DDA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2.619751pt;margin-top:239.104248pt;width:58.2pt;height:33.550pt;mso-position-horizontal-relative:page;mso-position-vertical-relative:page;z-index:16278528" id="docshapegroup1015" coordorigin="10252,4782" coordsize="1164,671">
                <v:shape style="position:absolute;left:10252;top:4782;width:1164;height:671" id="docshape1016" coordorigin="10252,4782" coordsize="1164,671" path="m11416,4782l11316,4782,11314,4783,11311,4785,11288,4798,11259,4812,11195,4846,11143,4874,11115,4889,11086,4904,11057,4918,11027,4934,10966,4964,10937,4979,10825,5030,10798,5043,10770,5055,10742,5067,10688,5093,10661,5104,10635,5113,10540,5150,10516,5160,10470,5181,10424,5201,10404,5210,10383,5218,10364,5225,10316,5244,10303,5249,10275,5249,10272,5250,10252,5450,10254,5452,10262,5453,10362,5453,10376,5451,10385,5448,10409,5439,10444,5425,10463,5418,10484,5410,10504,5401,10550,5381,10596,5360,10644,5341,10715,5313,10741,5304,10768,5293,10822,5267,10850,5255,10878,5243,10905,5230,11017,5179,11046,5164,11107,5134,11137,5118,11166,5104,11195,5089,11250,5060,11275,5046,11354,5004,11385,4989,11395,4983,11416,4782xe" filled="true" fillcolor="#95dda3" stroked="false">
                  <v:path arrowok="t"/>
                  <v:fill opacity="32896f" type="solid"/>
                </v:shape>
                <v:shape style="position:absolute;left:10252;top:4782;width:1164;height:671" id="docshape1017" coordorigin="10252,4782" coordsize="1164,671" path="m10262,5453l10362,5453,10368,5452,10426,5432,10444,5425,10463,5418,10484,5410,10504,5401,10527,5391,10550,5381,10573,5370,10596,5360,10620,5350,10644,5341,10668,5332,10690,5323,10715,5313,10741,5304,10768,5293,10794,5280,10822,5267,10850,5255,10878,5243,10905,5230,10932,5218,10961,5205,10989,5192,11017,5179,11046,5164,11077,5149,11107,5134,11137,5118,11166,5104,11195,5089,11223,5074,11250,5060,11275,5046,11300,5033,11321,5022,11339,5012,11354,5004,11416,4782,11316,4782,11314,4783,11311,4785,11305,4789,11298,4792,11288,4798,11274,4804,11259,4812,11241,4822,11220,4833,11195,4846,11170,4860,11143,4874,11115,4889,11086,4904,11057,4918,11027,4934,10997,4949,10966,4964,10937,4979,10909,4992,10881,5005,10852,5018,10825,5030,10798,5043,10770,5055,10742,5067,10714,5080,10688,5093,10661,5104,10635,5113,10610,5123,10588,5132,10564,5141,10540,5150,10516,5160,10493,5170,10470,5181,10447,5191,10424,5201,10404,5210,10383,5218,10364,5225,10346,5232,10329,5239,10316,5244,10305,5248,10303,5249,10275,5249,10272,5250,10252,5450,10254,5452,10257,5452,10262,5453xe" filled="false" stroked="true" strokeweight="0pt" strokecolor="#95dda3">
                  <v:path arrowok="t"/>
                  <v:stroke dashstyle="solid"/>
                </v:shape>
                <w10:wrap type="none"/>
              </v:group>
            </w:pict>
          </mc:Fallback>
        </mc:AlternateContent>
      </w:r>
      <w:r>
        <w:rPr>
          <w:noProof/>
        </w:rPr>
        <mc:AlternateContent>
          <mc:Choice Requires="wps">
            <w:drawing>
              <wp:anchor distT="0" distB="0" distL="0" distR="0" simplePos="0" relativeHeight="16279040" behindDoc="0" locked="0" layoutInCell="1" allowOverlap="1" wp14:anchorId="32FAFE63" wp14:editId="61FDDDD3">
                <wp:simplePos x="0" y="0"/>
                <wp:positionH relativeFrom="page">
                  <wp:posOffset>6532113</wp:posOffset>
                </wp:positionH>
                <wp:positionV relativeFrom="page">
                  <wp:posOffset>3101119</wp:posOffset>
                </wp:positionV>
                <wp:extent cx="786130" cy="536575"/>
                <wp:effectExtent l="0" t="0" r="0" b="0"/>
                <wp:wrapNone/>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130" cy="536575"/>
                          <a:chOff x="0" y="0"/>
                          <a:chExt cx="786130" cy="536575"/>
                        </a:xfrm>
                      </wpg:grpSpPr>
                      <wps:wsp>
                        <wps:cNvPr id="1023" name="Graphic 1023"/>
                        <wps:cNvSpPr/>
                        <wps:spPr>
                          <a:xfrm>
                            <a:off x="0" y="0"/>
                            <a:ext cx="786130" cy="536575"/>
                          </a:xfrm>
                          <a:custGeom>
                            <a:avLst/>
                            <a:gdLst/>
                            <a:ahLst/>
                            <a:cxnLst/>
                            <a:rect l="l" t="t" r="r" b="b"/>
                            <a:pathLst>
                              <a:path w="786130" h="536575">
                                <a:moveTo>
                                  <a:pt x="786010" y="0"/>
                                </a:moveTo>
                                <a:lnTo>
                                  <a:pt x="722510" y="0"/>
                                </a:lnTo>
                                <a:lnTo>
                                  <a:pt x="719242" y="860"/>
                                </a:lnTo>
                                <a:lnTo>
                                  <a:pt x="708578" y="5847"/>
                                </a:lnTo>
                                <a:lnTo>
                                  <a:pt x="695507" y="13243"/>
                                </a:lnTo>
                                <a:lnTo>
                                  <a:pt x="659217" y="32161"/>
                                </a:lnTo>
                                <a:lnTo>
                                  <a:pt x="636858" y="44201"/>
                                </a:lnTo>
                                <a:lnTo>
                                  <a:pt x="625334" y="51252"/>
                                </a:lnTo>
                                <a:lnTo>
                                  <a:pt x="598331" y="65355"/>
                                </a:lnTo>
                                <a:lnTo>
                                  <a:pt x="568576" y="79458"/>
                                </a:lnTo>
                                <a:lnTo>
                                  <a:pt x="554130" y="87197"/>
                                </a:lnTo>
                                <a:lnTo>
                                  <a:pt x="521967" y="103365"/>
                                </a:lnTo>
                                <a:lnTo>
                                  <a:pt x="486193" y="122799"/>
                                </a:lnTo>
                                <a:lnTo>
                                  <a:pt x="467962" y="133119"/>
                                </a:lnTo>
                                <a:lnTo>
                                  <a:pt x="449730" y="143954"/>
                                </a:lnTo>
                                <a:lnTo>
                                  <a:pt x="430296" y="154617"/>
                                </a:lnTo>
                                <a:lnTo>
                                  <a:pt x="410173" y="165108"/>
                                </a:lnTo>
                                <a:lnTo>
                                  <a:pt x="390738" y="175772"/>
                                </a:lnTo>
                                <a:lnTo>
                                  <a:pt x="370615" y="187295"/>
                                </a:lnTo>
                                <a:lnTo>
                                  <a:pt x="350147" y="198474"/>
                                </a:lnTo>
                                <a:lnTo>
                                  <a:pt x="330713" y="210170"/>
                                </a:lnTo>
                                <a:lnTo>
                                  <a:pt x="270171" y="243191"/>
                                </a:lnTo>
                                <a:lnTo>
                                  <a:pt x="196215" y="287908"/>
                                </a:lnTo>
                                <a:lnTo>
                                  <a:pt x="179016" y="297367"/>
                                </a:lnTo>
                                <a:lnTo>
                                  <a:pt x="144961" y="317662"/>
                                </a:lnTo>
                                <a:lnTo>
                                  <a:pt x="128622" y="327638"/>
                                </a:lnTo>
                                <a:lnTo>
                                  <a:pt x="113831" y="337613"/>
                                </a:lnTo>
                                <a:lnTo>
                                  <a:pt x="70489" y="361519"/>
                                </a:lnTo>
                                <a:lnTo>
                                  <a:pt x="48646" y="374763"/>
                                </a:lnTo>
                                <a:lnTo>
                                  <a:pt x="39358" y="380954"/>
                                </a:lnTo>
                                <a:lnTo>
                                  <a:pt x="31446" y="385942"/>
                                </a:lnTo>
                                <a:lnTo>
                                  <a:pt x="19751" y="394197"/>
                                </a:lnTo>
                                <a:lnTo>
                                  <a:pt x="14247" y="398325"/>
                                </a:lnTo>
                                <a:lnTo>
                                  <a:pt x="12700" y="400045"/>
                                </a:lnTo>
                                <a:lnTo>
                                  <a:pt x="0" y="527045"/>
                                </a:lnTo>
                                <a:lnTo>
                                  <a:pt x="516" y="529452"/>
                                </a:lnTo>
                                <a:lnTo>
                                  <a:pt x="1892" y="530656"/>
                                </a:lnTo>
                                <a:lnTo>
                                  <a:pt x="3268" y="532376"/>
                                </a:lnTo>
                                <a:lnTo>
                                  <a:pt x="4815" y="533580"/>
                                </a:lnTo>
                                <a:lnTo>
                                  <a:pt x="6536" y="536504"/>
                                </a:lnTo>
                                <a:lnTo>
                                  <a:pt x="70036" y="536504"/>
                                </a:lnTo>
                                <a:lnTo>
                                  <a:pt x="71643" y="520429"/>
                                </a:lnTo>
                                <a:lnTo>
                                  <a:pt x="82246" y="512942"/>
                                </a:lnTo>
                                <a:lnTo>
                                  <a:pt x="90158" y="507954"/>
                                </a:lnTo>
                                <a:lnTo>
                                  <a:pt x="99446" y="501763"/>
                                </a:lnTo>
                                <a:lnTo>
                                  <a:pt x="121289" y="488519"/>
                                </a:lnTo>
                                <a:lnTo>
                                  <a:pt x="164631" y="464613"/>
                                </a:lnTo>
                                <a:lnTo>
                                  <a:pt x="179422" y="454638"/>
                                </a:lnTo>
                                <a:lnTo>
                                  <a:pt x="229816" y="424367"/>
                                </a:lnTo>
                                <a:lnTo>
                                  <a:pt x="247015" y="414908"/>
                                </a:lnTo>
                                <a:lnTo>
                                  <a:pt x="320971" y="370191"/>
                                </a:lnTo>
                                <a:lnTo>
                                  <a:pt x="381513" y="337170"/>
                                </a:lnTo>
                                <a:lnTo>
                                  <a:pt x="400947" y="325474"/>
                                </a:lnTo>
                                <a:lnTo>
                                  <a:pt x="421415" y="314295"/>
                                </a:lnTo>
                                <a:lnTo>
                                  <a:pt x="441538" y="302772"/>
                                </a:lnTo>
                                <a:lnTo>
                                  <a:pt x="460973" y="292108"/>
                                </a:lnTo>
                                <a:lnTo>
                                  <a:pt x="481096" y="281617"/>
                                </a:lnTo>
                                <a:lnTo>
                                  <a:pt x="500530" y="270954"/>
                                </a:lnTo>
                                <a:lnTo>
                                  <a:pt x="518762" y="260119"/>
                                </a:lnTo>
                                <a:lnTo>
                                  <a:pt x="536993" y="249799"/>
                                </a:lnTo>
                                <a:lnTo>
                                  <a:pt x="572767" y="230365"/>
                                </a:lnTo>
                                <a:lnTo>
                                  <a:pt x="604930" y="214197"/>
                                </a:lnTo>
                                <a:lnTo>
                                  <a:pt x="619376" y="206458"/>
                                </a:lnTo>
                                <a:lnTo>
                                  <a:pt x="649131" y="192355"/>
                                </a:lnTo>
                                <a:lnTo>
                                  <a:pt x="676134" y="178252"/>
                                </a:lnTo>
                                <a:lnTo>
                                  <a:pt x="687658" y="171201"/>
                                </a:lnTo>
                                <a:lnTo>
                                  <a:pt x="710017" y="159161"/>
                                </a:lnTo>
                                <a:lnTo>
                                  <a:pt x="746307" y="140243"/>
                                </a:lnTo>
                                <a:lnTo>
                                  <a:pt x="759378" y="132847"/>
                                </a:lnTo>
                                <a:lnTo>
                                  <a:pt x="770042" y="127860"/>
                                </a:lnTo>
                                <a:lnTo>
                                  <a:pt x="773310" y="127000"/>
                                </a:lnTo>
                                <a:lnTo>
                                  <a:pt x="786010" y="0"/>
                                </a:lnTo>
                                <a:close/>
                              </a:path>
                            </a:pathLst>
                          </a:custGeom>
                          <a:solidFill>
                            <a:srgbClr val="95DDA3">
                              <a:alpha val="50195"/>
                            </a:srgbClr>
                          </a:solidFill>
                        </wps:spPr>
                        <wps:bodyPr wrap="square" lIns="0" tIns="0" rIns="0" bIns="0" rtlCol="0">
                          <a:prstTxWarp prst="textNoShape">
                            <a:avLst/>
                          </a:prstTxWarp>
                          <a:noAutofit/>
                        </wps:bodyPr>
                      </wps:wsp>
                      <wps:wsp>
                        <wps:cNvPr id="1024" name="Graphic 1024"/>
                        <wps:cNvSpPr/>
                        <wps:spPr>
                          <a:xfrm>
                            <a:off x="0" y="0"/>
                            <a:ext cx="786130" cy="536575"/>
                          </a:xfrm>
                          <a:custGeom>
                            <a:avLst/>
                            <a:gdLst/>
                            <a:ahLst/>
                            <a:cxnLst/>
                            <a:rect l="l" t="t" r="r" b="b"/>
                            <a:pathLst>
                              <a:path w="786130" h="536575">
                                <a:moveTo>
                                  <a:pt x="6536" y="536504"/>
                                </a:moveTo>
                                <a:lnTo>
                                  <a:pt x="70036" y="536504"/>
                                </a:lnTo>
                                <a:lnTo>
                                  <a:pt x="71643" y="520429"/>
                                </a:lnTo>
                                <a:lnTo>
                                  <a:pt x="75195" y="517929"/>
                                </a:lnTo>
                                <a:lnTo>
                                  <a:pt x="82246" y="512942"/>
                                </a:lnTo>
                                <a:lnTo>
                                  <a:pt x="90158" y="507954"/>
                                </a:lnTo>
                                <a:lnTo>
                                  <a:pt x="99446" y="501763"/>
                                </a:lnTo>
                                <a:lnTo>
                                  <a:pt x="109594" y="495571"/>
                                </a:lnTo>
                                <a:lnTo>
                                  <a:pt x="121289" y="488519"/>
                                </a:lnTo>
                                <a:lnTo>
                                  <a:pt x="134876" y="481124"/>
                                </a:lnTo>
                                <a:lnTo>
                                  <a:pt x="149152" y="473212"/>
                                </a:lnTo>
                                <a:lnTo>
                                  <a:pt x="164631" y="464613"/>
                                </a:lnTo>
                                <a:lnTo>
                                  <a:pt x="179422" y="454638"/>
                                </a:lnTo>
                                <a:lnTo>
                                  <a:pt x="195761" y="444662"/>
                                </a:lnTo>
                                <a:lnTo>
                                  <a:pt x="212445" y="434687"/>
                                </a:lnTo>
                                <a:lnTo>
                                  <a:pt x="229816" y="424367"/>
                                </a:lnTo>
                                <a:lnTo>
                                  <a:pt x="247015" y="414908"/>
                                </a:lnTo>
                                <a:lnTo>
                                  <a:pt x="264730" y="404073"/>
                                </a:lnTo>
                                <a:lnTo>
                                  <a:pt x="283305" y="392893"/>
                                </a:lnTo>
                                <a:lnTo>
                                  <a:pt x="302397" y="381370"/>
                                </a:lnTo>
                                <a:lnTo>
                                  <a:pt x="320971" y="370191"/>
                                </a:lnTo>
                                <a:lnTo>
                                  <a:pt x="340578" y="359528"/>
                                </a:lnTo>
                                <a:lnTo>
                                  <a:pt x="361046" y="348349"/>
                                </a:lnTo>
                                <a:lnTo>
                                  <a:pt x="381513" y="337170"/>
                                </a:lnTo>
                                <a:lnTo>
                                  <a:pt x="400947" y="325474"/>
                                </a:lnTo>
                                <a:lnTo>
                                  <a:pt x="421415" y="314295"/>
                                </a:lnTo>
                                <a:lnTo>
                                  <a:pt x="441538" y="302772"/>
                                </a:lnTo>
                                <a:lnTo>
                                  <a:pt x="460973" y="292108"/>
                                </a:lnTo>
                                <a:lnTo>
                                  <a:pt x="481096" y="281617"/>
                                </a:lnTo>
                                <a:lnTo>
                                  <a:pt x="500530" y="270954"/>
                                </a:lnTo>
                                <a:lnTo>
                                  <a:pt x="518762" y="260119"/>
                                </a:lnTo>
                                <a:lnTo>
                                  <a:pt x="536993" y="249799"/>
                                </a:lnTo>
                                <a:lnTo>
                                  <a:pt x="555568" y="239824"/>
                                </a:lnTo>
                                <a:lnTo>
                                  <a:pt x="572767" y="230365"/>
                                </a:lnTo>
                                <a:lnTo>
                                  <a:pt x="589106" y="222109"/>
                                </a:lnTo>
                                <a:lnTo>
                                  <a:pt x="604930" y="214197"/>
                                </a:lnTo>
                                <a:lnTo>
                                  <a:pt x="619376" y="206458"/>
                                </a:lnTo>
                                <a:lnTo>
                                  <a:pt x="634169" y="199407"/>
                                </a:lnTo>
                                <a:lnTo>
                                  <a:pt x="649131" y="192355"/>
                                </a:lnTo>
                                <a:lnTo>
                                  <a:pt x="662547" y="185304"/>
                                </a:lnTo>
                                <a:lnTo>
                                  <a:pt x="676134" y="178252"/>
                                </a:lnTo>
                                <a:lnTo>
                                  <a:pt x="687658" y="171201"/>
                                </a:lnTo>
                                <a:lnTo>
                                  <a:pt x="699353" y="165009"/>
                                </a:lnTo>
                                <a:lnTo>
                                  <a:pt x="710017" y="159161"/>
                                </a:lnTo>
                                <a:lnTo>
                                  <a:pt x="720336" y="153830"/>
                                </a:lnTo>
                                <a:lnTo>
                                  <a:pt x="729624" y="148842"/>
                                </a:lnTo>
                                <a:lnTo>
                                  <a:pt x="738395" y="144371"/>
                                </a:lnTo>
                                <a:lnTo>
                                  <a:pt x="746307" y="140243"/>
                                </a:lnTo>
                                <a:lnTo>
                                  <a:pt x="753358" y="136115"/>
                                </a:lnTo>
                                <a:lnTo>
                                  <a:pt x="759378" y="132847"/>
                                </a:lnTo>
                                <a:lnTo>
                                  <a:pt x="765398" y="129923"/>
                                </a:lnTo>
                                <a:lnTo>
                                  <a:pt x="770042" y="127860"/>
                                </a:lnTo>
                                <a:lnTo>
                                  <a:pt x="773310" y="127000"/>
                                </a:lnTo>
                                <a:lnTo>
                                  <a:pt x="786010" y="0"/>
                                </a:lnTo>
                                <a:lnTo>
                                  <a:pt x="722510" y="0"/>
                                </a:lnTo>
                                <a:lnTo>
                                  <a:pt x="719242" y="860"/>
                                </a:lnTo>
                                <a:lnTo>
                                  <a:pt x="714598" y="2923"/>
                                </a:lnTo>
                                <a:lnTo>
                                  <a:pt x="708578" y="5847"/>
                                </a:lnTo>
                                <a:lnTo>
                                  <a:pt x="702558" y="9115"/>
                                </a:lnTo>
                                <a:lnTo>
                                  <a:pt x="695507" y="13243"/>
                                </a:lnTo>
                                <a:lnTo>
                                  <a:pt x="687595" y="17371"/>
                                </a:lnTo>
                                <a:lnTo>
                                  <a:pt x="678824" y="21842"/>
                                </a:lnTo>
                                <a:lnTo>
                                  <a:pt x="669536" y="26830"/>
                                </a:lnTo>
                                <a:lnTo>
                                  <a:pt x="659217" y="32161"/>
                                </a:lnTo>
                                <a:lnTo>
                                  <a:pt x="648553" y="38009"/>
                                </a:lnTo>
                                <a:lnTo>
                                  <a:pt x="636858" y="44201"/>
                                </a:lnTo>
                                <a:lnTo>
                                  <a:pt x="625334" y="51252"/>
                                </a:lnTo>
                                <a:lnTo>
                                  <a:pt x="611747" y="58304"/>
                                </a:lnTo>
                                <a:lnTo>
                                  <a:pt x="598331" y="65355"/>
                                </a:lnTo>
                                <a:lnTo>
                                  <a:pt x="583369" y="72407"/>
                                </a:lnTo>
                                <a:lnTo>
                                  <a:pt x="568576" y="79458"/>
                                </a:lnTo>
                                <a:lnTo>
                                  <a:pt x="554130" y="87197"/>
                                </a:lnTo>
                                <a:lnTo>
                                  <a:pt x="538306" y="95109"/>
                                </a:lnTo>
                                <a:lnTo>
                                  <a:pt x="521967" y="103365"/>
                                </a:lnTo>
                                <a:lnTo>
                                  <a:pt x="504768" y="112824"/>
                                </a:lnTo>
                                <a:lnTo>
                                  <a:pt x="486193" y="122799"/>
                                </a:lnTo>
                                <a:lnTo>
                                  <a:pt x="467962" y="133119"/>
                                </a:lnTo>
                                <a:lnTo>
                                  <a:pt x="449730" y="143954"/>
                                </a:lnTo>
                                <a:lnTo>
                                  <a:pt x="430296" y="154617"/>
                                </a:lnTo>
                                <a:lnTo>
                                  <a:pt x="410173" y="165108"/>
                                </a:lnTo>
                                <a:lnTo>
                                  <a:pt x="390738" y="175772"/>
                                </a:lnTo>
                                <a:lnTo>
                                  <a:pt x="370615" y="187295"/>
                                </a:lnTo>
                                <a:lnTo>
                                  <a:pt x="350147" y="198474"/>
                                </a:lnTo>
                                <a:lnTo>
                                  <a:pt x="330713" y="210170"/>
                                </a:lnTo>
                                <a:lnTo>
                                  <a:pt x="310246" y="221349"/>
                                </a:lnTo>
                                <a:lnTo>
                                  <a:pt x="289778" y="232528"/>
                                </a:lnTo>
                                <a:lnTo>
                                  <a:pt x="270171" y="243191"/>
                                </a:lnTo>
                                <a:lnTo>
                                  <a:pt x="251597" y="254370"/>
                                </a:lnTo>
                                <a:lnTo>
                                  <a:pt x="232505" y="265893"/>
                                </a:lnTo>
                                <a:lnTo>
                                  <a:pt x="213930" y="277073"/>
                                </a:lnTo>
                                <a:lnTo>
                                  <a:pt x="196215" y="287908"/>
                                </a:lnTo>
                                <a:lnTo>
                                  <a:pt x="161645" y="307687"/>
                                </a:lnTo>
                                <a:lnTo>
                                  <a:pt x="128622" y="327638"/>
                                </a:lnTo>
                                <a:lnTo>
                                  <a:pt x="113831" y="337613"/>
                                </a:lnTo>
                                <a:lnTo>
                                  <a:pt x="98352" y="346212"/>
                                </a:lnTo>
                                <a:lnTo>
                                  <a:pt x="84076" y="354124"/>
                                </a:lnTo>
                                <a:lnTo>
                                  <a:pt x="70489" y="361519"/>
                                </a:lnTo>
                                <a:lnTo>
                                  <a:pt x="58794" y="368571"/>
                                </a:lnTo>
                                <a:lnTo>
                                  <a:pt x="48646" y="374763"/>
                                </a:lnTo>
                                <a:lnTo>
                                  <a:pt x="39358" y="380954"/>
                                </a:lnTo>
                                <a:lnTo>
                                  <a:pt x="31446" y="385942"/>
                                </a:lnTo>
                                <a:lnTo>
                                  <a:pt x="24395" y="390929"/>
                                </a:lnTo>
                                <a:lnTo>
                                  <a:pt x="19751" y="394197"/>
                                </a:lnTo>
                                <a:lnTo>
                                  <a:pt x="16484" y="396777"/>
                                </a:lnTo>
                                <a:lnTo>
                                  <a:pt x="14247" y="398325"/>
                                </a:lnTo>
                                <a:lnTo>
                                  <a:pt x="12700" y="400045"/>
                                </a:lnTo>
                                <a:lnTo>
                                  <a:pt x="0" y="527045"/>
                                </a:lnTo>
                                <a:lnTo>
                                  <a:pt x="516" y="529452"/>
                                </a:lnTo>
                                <a:lnTo>
                                  <a:pt x="1892" y="530656"/>
                                </a:lnTo>
                                <a:lnTo>
                                  <a:pt x="3268" y="532376"/>
                                </a:lnTo>
                                <a:lnTo>
                                  <a:pt x="4815" y="533580"/>
                                </a:lnTo>
                                <a:lnTo>
                                  <a:pt x="6536" y="536504"/>
                                </a:lnTo>
                                <a:close/>
                              </a:path>
                            </a:pathLst>
                          </a:custGeom>
                          <a:ln w="0">
                            <a:solidFill>
                              <a:srgbClr val="95DDA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14.339661pt;margin-top:244.182617pt;width:61.9pt;height:42.25pt;mso-position-horizontal-relative:page;mso-position-vertical-relative:page;z-index:16279040" id="docshapegroup1018" coordorigin="10287,4884" coordsize="1238,845">
                <v:shape style="position:absolute;left:10286;top:4883;width:1238;height:845" id="docshape1019" coordorigin="10287,4884" coordsize="1238,845" path="m11525,4884l11425,4884,11419,4885,11403,4893,11382,4905,11325,4934,11290,4953,11272,4964,11229,4987,11182,5009,11159,5021,11109,5046,11052,5077,11024,5093,10995,5110,10964,5127,10933,5144,10902,5160,10870,5179,10838,5196,10808,5215,10712,5267,10596,5337,10569,5352,10515,5384,10489,5400,10466,5415,10398,5453,10363,5474,10349,5484,10336,5491,10318,5504,10309,5511,10307,5514,10287,5714,10288,5717,10290,5719,10292,5722,10294,5724,10297,5729,10397,5729,10400,5703,10416,5691,10429,5684,10443,5674,10478,5653,10546,5615,10569,5600,10649,5552,10676,5537,10792,5467,10888,5415,10918,5396,10950,5379,10982,5360,11013,5344,11044,5327,11075,5310,11104,5293,11132,5277,11189,5246,11239,5221,11262,5209,11309,5187,11352,5164,11370,5153,11405,5134,11462,5105,11483,5093,11499,5085,11505,5084,11525,4884xe" filled="true" fillcolor="#95dda3" stroked="false">
                  <v:path arrowok="t"/>
                  <v:fill opacity="32896f" type="solid"/>
                </v:shape>
                <v:shape style="position:absolute;left:10286;top:4883;width:1238;height:845" id="docshape1020" coordorigin="10287,4884" coordsize="1238,845" path="m10297,5729l10397,5729,10400,5703,10405,5699,10416,5691,10429,5684,10443,5674,10459,5664,10478,5653,10499,5641,10522,5629,10546,5615,10569,5600,10595,5584,10621,5568,10649,5552,10676,5537,10704,5520,10733,5502,10763,5484,10792,5467,10823,5450,10855,5432,10888,5415,10918,5396,10950,5379,10982,5360,11013,5344,11044,5327,11075,5310,11104,5293,11132,5277,11162,5261,11189,5246,11215,5233,11239,5221,11262,5209,11285,5198,11309,5187,11330,5175,11352,5164,11370,5153,11388,5144,11405,5134,11421,5126,11436,5118,11450,5111,11462,5105,11473,5098,11483,5093,11492,5088,11499,5085,11505,5084,11525,4884,11425,4884,11419,4885,11412,4888,11403,4893,11393,4898,11382,4905,11370,4911,11356,4918,11341,4926,11325,4934,11308,4944,11290,4953,11272,4964,11250,4975,11229,4987,11205,4998,11182,5009,11159,5021,11135,5033,11109,5046,11082,5061,11052,5077,11024,5093,10995,5110,10964,5127,10933,5144,10902,5160,10870,5179,10838,5196,10808,5215,10775,5232,10743,5250,10712,5267,10683,5284,10653,5302,10624,5320,10596,5337,10541,5368,10489,5400,10466,5415,10442,5429,10419,5441,10398,5453,10379,5464,10363,5474,10349,5484,10336,5491,10325,5499,10318,5504,10313,5508,10309,5511,10307,5514,10287,5714,10288,5717,10290,5719,10292,5722,10294,5724,10297,5729xe" filled="false" stroked="true" strokeweight="0pt" strokecolor="#95dda3">
                  <v:path arrowok="t"/>
                  <v:stroke dashstyle="solid"/>
                </v:shape>
                <w10:wrap type="none"/>
              </v:group>
            </w:pict>
          </mc:Fallback>
        </mc:AlternateContent>
      </w:r>
      <w:r>
        <w:rPr>
          <w:noProof/>
        </w:rPr>
        <mc:AlternateContent>
          <mc:Choice Requires="wps">
            <w:drawing>
              <wp:anchor distT="0" distB="0" distL="0" distR="0" simplePos="0" relativeHeight="16279552" behindDoc="0" locked="0" layoutInCell="1" allowOverlap="1" wp14:anchorId="6333DAE4" wp14:editId="5761449A">
                <wp:simplePos x="0" y="0"/>
                <wp:positionH relativeFrom="page">
                  <wp:posOffset>6687249</wp:posOffset>
                </wp:positionH>
                <wp:positionV relativeFrom="page">
                  <wp:posOffset>3286350</wp:posOffset>
                </wp:positionV>
                <wp:extent cx="584835" cy="436245"/>
                <wp:effectExtent l="0" t="0" r="0" b="0"/>
                <wp:wrapNone/>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436245"/>
                          <a:chOff x="0" y="0"/>
                          <a:chExt cx="584835" cy="436245"/>
                        </a:xfrm>
                      </wpg:grpSpPr>
                      <wps:wsp>
                        <wps:cNvPr id="1026" name="Graphic 1026"/>
                        <wps:cNvSpPr/>
                        <wps:spPr>
                          <a:xfrm>
                            <a:off x="0" y="0"/>
                            <a:ext cx="584835" cy="436245"/>
                          </a:xfrm>
                          <a:custGeom>
                            <a:avLst/>
                            <a:gdLst/>
                            <a:ahLst/>
                            <a:cxnLst/>
                            <a:rect l="l" t="t" r="r" b="b"/>
                            <a:pathLst>
                              <a:path w="584835" h="436245">
                                <a:moveTo>
                                  <a:pt x="584779" y="0"/>
                                </a:moveTo>
                                <a:lnTo>
                                  <a:pt x="521279" y="0"/>
                                </a:lnTo>
                                <a:lnTo>
                                  <a:pt x="508724" y="8771"/>
                                </a:lnTo>
                                <a:lnTo>
                                  <a:pt x="495309" y="17026"/>
                                </a:lnTo>
                                <a:lnTo>
                                  <a:pt x="480345" y="24422"/>
                                </a:lnTo>
                                <a:lnTo>
                                  <a:pt x="449215" y="40588"/>
                                </a:lnTo>
                                <a:lnTo>
                                  <a:pt x="413440" y="57616"/>
                                </a:lnTo>
                                <a:lnTo>
                                  <a:pt x="395209" y="67075"/>
                                </a:lnTo>
                                <a:lnTo>
                                  <a:pt x="358919" y="87370"/>
                                </a:lnTo>
                                <a:lnTo>
                                  <a:pt x="339828" y="97689"/>
                                </a:lnTo>
                                <a:lnTo>
                                  <a:pt x="321253" y="108525"/>
                                </a:lnTo>
                                <a:lnTo>
                                  <a:pt x="244029" y="151865"/>
                                </a:lnTo>
                                <a:lnTo>
                                  <a:pt x="224938" y="163045"/>
                                </a:lnTo>
                                <a:lnTo>
                                  <a:pt x="169040" y="194863"/>
                                </a:lnTo>
                                <a:lnTo>
                                  <a:pt x="99211" y="235796"/>
                                </a:lnTo>
                                <a:lnTo>
                                  <a:pt x="46582" y="272257"/>
                                </a:lnTo>
                                <a:lnTo>
                                  <a:pt x="20096" y="300807"/>
                                </a:lnTo>
                                <a:lnTo>
                                  <a:pt x="16828" y="304591"/>
                                </a:lnTo>
                                <a:lnTo>
                                  <a:pt x="13044" y="308203"/>
                                </a:lnTo>
                                <a:lnTo>
                                  <a:pt x="0" y="436063"/>
                                </a:lnTo>
                                <a:lnTo>
                                  <a:pt x="63500" y="436063"/>
                                </a:lnTo>
                                <a:lnTo>
                                  <a:pt x="65220" y="433999"/>
                                </a:lnTo>
                                <a:lnTo>
                                  <a:pt x="67628" y="431591"/>
                                </a:lnTo>
                                <a:lnTo>
                                  <a:pt x="70896" y="427807"/>
                                </a:lnTo>
                                <a:lnTo>
                                  <a:pt x="80699" y="415425"/>
                                </a:lnTo>
                                <a:lnTo>
                                  <a:pt x="88611" y="407513"/>
                                </a:lnTo>
                                <a:lnTo>
                                  <a:pt x="121117" y="381886"/>
                                </a:lnTo>
                                <a:lnTo>
                                  <a:pt x="201609" y="332698"/>
                                </a:lnTo>
                                <a:lnTo>
                                  <a:pt x="219840" y="321863"/>
                                </a:lnTo>
                                <a:lnTo>
                                  <a:pt x="275738" y="290045"/>
                                </a:lnTo>
                                <a:lnTo>
                                  <a:pt x="294829" y="278865"/>
                                </a:lnTo>
                                <a:lnTo>
                                  <a:pt x="372053" y="235525"/>
                                </a:lnTo>
                                <a:lnTo>
                                  <a:pt x="390628" y="224689"/>
                                </a:lnTo>
                                <a:lnTo>
                                  <a:pt x="428294" y="204051"/>
                                </a:lnTo>
                                <a:lnTo>
                                  <a:pt x="446009" y="194075"/>
                                </a:lnTo>
                                <a:lnTo>
                                  <a:pt x="464240" y="184616"/>
                                </a:lnTo>
                                <a:lnTo>
                                  <a:pt x="500015" y="167588"/>
                                </a:lnTo>
                                <a:lnTo>
                                  <a:pt x="531145" y="151422"/>
                                </a:lnTo>
                                <a:lnTo>
                                  <a:pt x="546109" y="144026"/>
                                </a:lnTo>
                                <a:lnTo>
                                  <a:pt x="559524" y="135771"/>
                                </a:lnTo>
                                <a:lnTo>
                                  <a:pt x="572079" y="127000"/>
                                </a:lnTo>
                                <a:lnTo>
                                  <a:pt x="584779" y="0"/>
                                </a:lnTo>
                                <a:close/>
                              </a:path>
                            </a:pathLst>
                          </a:custGeom>
                          <a:solidFill>
                            <a:srgbClr val="95DDA3">
                              <a:alpha val="50195"/>
                            </a:srgbClr>
                          </a:solidFill>
                        </wps:spPr>
                        <wps:bodyPr wrap="square" lIns="0" tIns="0" rIns="0" bIns="0" rtlCol="0">
                          <a:prstTxWarp prst="textNoShape">
                            <a:avLst/>
                          </a:prstTxWarp>
                          <a:noAutofit/>
                        </wps:bodyPr>
                      </wps:wsp>
                      <wps:wsp>
                        <wps:cNvPr id="1027" name="Graphic 1027"/>
                        <wps:cNvSpPr/>
                        <wps:spPr>
                          <a:xfrm>
                            <a:off x="0" y="0"/>
                            <a:ext cx="584835" cy="436245"/>
                          </a:xfrm>
                          <a:custGeom>
                            <a:avLst/>
                            <a:gdLst/>
                            <a:ahLst/>
                            <a:cxnLst/>
                            <a:rect l="l" t="t" r="r" b="b"/>
                            <a:pathLst>
                              <a:path w="584835" h="436245">
                                <a:moveTo>
                                  <a:pt x="0" y="436063"/>
                                </a:moveTo>
                                <a:lnTo>
                                  <a:pt x="63500" y="436063"/>
                                </a:lnTo>
                                <a:lnTo>
                                  <a:pt x="65220" y="433999"/>
                                </a:lnTo>
                                <a:lnTo>
                                  <a:pt x="67628" y="431591"/>
                                </a:lnTo>
                                <a:lnTo>
                                  <a:pt x="70896" y="427807"/>
                                </a:lnTo>
                                <a:lnTo>
                                  <a:pt x="75024" y="422475"/>
                                </a:lnTo>
                                <a:lnTo>
                                  <a:pt x="80699" y="415425"/>
                                </a:lnTo>
                                <a:lnTo>
                                  <a:pt x="121117" y="381886"/>
                                </a:lnTo>
                                <a:lnTo>
                                  <a:pt x="166351" y="353337"/>
                                </a:lnTo>
                                <a:lnTo>
                                  <a:pt x="183894" y="343017"/>
                                </a:lnTo>
                                <a:lnTo>
                                  <a:pt x="201609" y="332698"/>
                                </a:lnTo>
                                <a:lnTo>
                                  <a:pt x="219840" y="321863"/>
                                </a:lnTo>
                                <a:lnTo>
                                  <a:pt x="237900" y="311543"/>
                                </a:lnTo>
                                <a:lnTo>
                                  <a:pt x="256647" y="300880"/>
                                </a:lnTo>
                                <a:lnTo>
                                  <a:pt x="275738" y="290045"/>
                                </a:lnTo>
                                <a:lnTo>
                                  <a:pt x="294829" y="278865"/>
                                </a:lnTo>
                                <a:lnTo>
                                  <a:pt x="313748" y="268203"/>
                                </a:lnTo>
                                <a:lnTo>
                                  <a:pt x="333871" y="257023"/>
                                </a:lnTo>
                                <a:lnTo>
                                  <a:pt x="352962" y="246188"/>
                                </a:lnTo>
                                <a:lnTo>
                                  <a:pt x="372053" y="235525"/>
                                </a:lnTo>
                                <a:lnTo>
                                  <a:pt x="390628" y="224689"/>
                                </a:lnTo>
                                <a:lnTo>
                                  <a:pt x="409719" y="214370"/>
                                </a:lnTo>
                                <a:lnTo>
                                  <a:pt x="428294" y="204051"/>
                                </a:lnTo>
                                <a:lnTo>
                                  <a:pt x="446009" y="194075"/>
                                </a:lnTo>
                                <a:lnTo>
                                  <a:pt x="464240" y="184616"/>
                                </a:lnTo>
                                <a:lnTo>
                                  <a:pt x="482816" y="175845"/>
                                </a:lnTo>
                                <a:lnTo>
                                  <a:pt x="500015" y="167588"/>
                                </a:lnTo>
                                <a:lnTo>
                                  <a:pt x="515838" y="159333"/>
                                </a:lnTo>
                                <a:lnTo>
                                  <a:pt x="531145" y="151422"/>
                                </a:lnTo>
                                <a:lnTo>
                                  <a:pt x="546109" y="144026"/>
                                </a:lnTo>
                                <a:lnTo>
                                  <a:pt x="559524" y="135771"/>
                                </a:lnTo>
                                <a:lnTo>
                                  <a:pt x="572079" y="127000"/>
                                </a:lnTo>
                                <a:lnTo>
                                  <a:pt x="584779" y="0"/>
                                </a:lnTo>
                                <a:lnTo>
                                  <a:pt x="521279" y="0"/>
                                </a:lnTo>
                                <a:lnTo>
                                  <a:pt x="508724" y="8771"/>
                                </a:lnTo>
                                <a:lnTo>
                                  <a:pt x="495309" y="17026"/>
                                </a:lnTo>
                                <a:lnTo>
                                  <a:pt x="480345" y="24422"/>
                                </a:lnTo>
                                <a:lnTo>
                                  <a:pt x="465038" y="32333"/>
                                </a:lnTo>
                                <a:lnTo>
                                  <a:pt x="449215" y="40588"/>
                                </a:lnTo>
                                <a:lnTo>
                                  <a:pt x="432016" y="48845"/>
                                </a:lnTo>
                                <a:lnTo>
                                  <a:pt x="413440" y="57616"/>
                                </a:lnTo>
                                <a:lnTo>
                                  <a:pt x="395209" y="67075"/>
                                </a:lnTo>
                                <a:lnTo>
                                  <a:pt x="377494" y="77051"/>
                                </a:lnTo>
                                <a:lnTo>
                                  <a:pt x="358919" y="87370"/>
                                </a:lnTo>
                                <a:lnTo>
                                  <a:pt x="339828" y="97689"/>
                                </a:lnTo>
                                <a:lnTo>
                                  <a:pt x="321253" y="108525"/>
                                </a:lnTo>
                                <a:lnTo>
                                  <a:pt x="302162" y="119188"/>
                                </a:lnTo>
                                <a:lnTo>
                                  <a:pt x="283071" y="130023"/>
                                </a:lnTo>
                                <a:lnTo>
                                  <a:pt x="262948" y="141203"/>
                                </a:lnTo>
                                <a:lnTo>
                                  <a:pt x="244029" y="151865"/>
                                </a:lnTo>
                                <a:lnTo>
                                  <a:pt x="224938" y="163045"/>
                                </a:lnTo>
                                <a:lnTo>
                                  <a:pt x="205847" y="173880"/>
                                </a:lnTo>
                                <a:lnTo>
                                  <a:pt x="187100" y="184543"/>
                                </a:lnTo>
                                <a:lnTo>
                                  <a:pt x="169040" y="194863"/>
                                </a:lnTo>
                                <a:lnTo>
                                  <a:pt x="150809" y="205698"/>
                                </a:lnTo>
                                <a:lnTo>
                                  <a:pt x="133094" y="216017"/>
                                </a:lnTo>
                                <a:lnTo>
                                  <a:pt x="115551" y="226337"/>
                                </a:lnTo>
                                <a:lnTo>
                                  <a:pt x="99211" y="235796"/>
                                </a:lnTo>
                                <a:lnTo>
                                  <a:pt x="84249" y="245427"/>
                                </a:lnTo>
                                <a:lnTo>
                                  <a:pt x="46582" y="272257"/>
                                </a:lnTo>
                                <a:lnTo>
                                  <a:pt x="20096" y="300807"/>
                                </a:lnTo>
                                <a:lnTo>
                                  <a:pt x="16828" y="304591"/>
                                </a:lnTo>
                                <a:lnTo>
                                  <a:pt x="14420" y="306999"/>
                                </a:lnTo>
                                <a:lnTo>
                                  <a:pt x="13044" y="308203"/>
                                </a:lnTo>
                                <a:lnTo>
                                  <a:pt x="0" y="436063"/>
                                </a:lnTo>
                                <a:close/>
                              </a:path>
                            </a:pathLst>
                          </a:custGeom>
                          <a:ln w="0">
                            <a:solidFill>
                              <a:srgbClr val="95DDA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26.555115pt;margin-top:258.767761pt;width:46.05pt;height:34.35pt;mso-position-horizontal-relative:page;mso-position-vertical-relative:page;z-index:16279552" id="docshapegroup1021" coordorigin="10531,5175" coordsize="921,687">
                <v:shape style="position:absolute;left:10531;top:5175;width:921;height:687" id="docshape1022" coordorigin="10531,5175" coordsize="921,687" path="m11452,5175l11352,5175,11332,5189,11311,5202,11288,5214,11239,5239,11182,5266,11153,5281,11096,5313,11066,5329,11037,5346,10915,5415,10885,5432,10797,5482,10687,5547,10604,5604,10563,5649,10558,5655,10552,5661,10531,5862,10631,5862,10634,5859,10638,5855,10643,5849,10658,5830,10671,5817,10722,5777,10849,5699,10877,5682,10965,5632,10995,5615,11117,5546,11146,5529,11206,5497,11233,5481,11262,5466,11319,5439,11368,5414,11391,5402,11412,5389,11432,5375,11452,5175xe" filled="true" fillcolor="#95dda3" stroked="false">
                  <v:path arrowok="t"/>
                  <v:fill opacity="32896f" type="solid"/>
                </v:shape>
                <v:shape style="position:absolute;left:10531;top:5175;width:921;height:687" id="docshape1023" coordorigin="10531,5175" coordsize="921,687" path="m10531,5862l10631,5862,10634,5859,10638,5855,10643,5849,10649,5841,10658,5830,10722,5777,10793,5732,10821,5716,10849,5699,10877,5682,10906,5666,10935,5649,10965,5632,10995,5615,11025,5598,11057,5580,11087,5563,11117,5546,11146,5529,11176,5513,11206,5497,11233,5481,11262,5466,11291,5452,11319,5439,11343,5426,11368,5414,11391,5402,11412,5389,11432,5375,11452,5175,11352,5175,11332,5189,11311,5202,11288,5214,11263,5226,11239,5239,11211,5252,11182,5266,11153,5281,11126,5297,11096,5313,11066,5329,11037,5346,11007,5363,10977,5380,10945,5398,10915,5415,10885,5432,10855,5449,10826,5466,10797,5482,10769,5499,10741,5516,10713,5532,10687,5547,10664,5562,10604,5604,10563,5649,10558,5655,10554,5659,10552,5661,10531,5862xe" filled="false" stroked="true" strokeweight="0pt" strokecolor="#95dda3">
                  <v:path arrowok="t"/>
                  <v:stroke dashstyle="solid"/>
                </v:shape>
                <w10:wrap type="none"/>
              </v:group>
            </w:pict>
          </mc:Fallback>
        </mc:AlternateContent>
      </w:r>
      <w:r>
        <w:rPr>
          <w:noProof/>
        </w:rPr>
        <mc:AlternateContent>
          <mc:Choice Requires="wps">
            <w:drawing>
              <wp:anchor distT="0" distB="0" distL="0" distR="0" simplePos="0" relativeHeight="16281088" behindDoc="0" locked="0" layoutInCell="1" allowOverlap="1" wp14:anchorId="4991B7BD" wp14:editId="7642A7CC">
                <wp:simplePos x="0" y="0"/>
                <wp:positionH relativeFrom="page">
                  <wp:posOffset>223752</wp:posOffset>
                </wp:positionH>
                <wp:positionV relativeFrom="page">
                  <wp:posOffset>5549422</wp:posOffset>
                </wp:positionV>
                <wp:extent cx="151130" cy="175895"/>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75895"/>
                        </a:xfrm>
                        <a:custGeom>
                          <a:avLst/>
                          <a:gdLst/>
                          <a:ahLst/>
                          <a:cxnLst/>
                          <a:rect l="l" t="t" r="r" b="b"/>
                          <a:pathLst>
                            <a:path w="151130" h="175895">
                              <a:moveTo>
                                <a:pt x="0" y="107669"/>
                              </a:moveTo>
                              <a:lnTo>
                                <a:pt x="355" y="108557"/>
                              </a:lnTo>
                              <a:lnTo>
                                <a:pt x="1421" y="109267"/>
                              </a:lnTo>
                              <a:lnTo>
                                <a:pt x="1776" y="110156"/>
                              </a:lnTo>
                              <a:lnTo>
                                <a:pt x="2842" y="111044"/>
                              </a:lnTo>
                              <a:lnTo>
                                <a:pt x="3375" y="109801"/>
                              </a:lnTo>
                              <a:lnTo>
                                <a:pt x="4264" y="107135"/>
                              </a:lnTo>
                              <a:lnTo>
                                <a:pt x="5152" y="104114"/>
                              </a:lnTo>
                              <a:lnTo>
                                <a:pt x="6573" y="100384"/>
                              </a:lnTo>
                              <a:lnTo>
                                <a:pt x="8173" y="96120"/>
                              </a:lnTo>
                              <a:lnTo>
                                <a:pt x="9949" y="91856"/>
                              </a:lnTo>
                              <a:lnTo>
                                <a:pt x="12437" y="87059"/>
                              </a:lnTo>
                              <a:lnTo>
                                <a:pt x="14391" y="82439"/>
                              </a:lnTo>
                              <a:lnTo>
                                <a:pt x="16701" y="76932"/>
                              </a:lnTo>
                              <a:lnTo>
                                <a:pt x="19721" y="71246"/>
                              </a:lnTo>
                              <a:lnTo>
                                <a:pt x="23097" y="65738"/>
                              </a:lnTo>
                              <a:lnTo>
                                <a:pt x="25407" y="61474"/>
                              </a:lnTo>
                              <a:lnTo>
                                <a:pt x="25940" y="56321"/>
                              </a:lnTo>
                              <a:lnTo>
                                <a:pt x="26828" y="50814"/>
                              </a:lnTo>
                              <a:lnTo>
                                <a:pt x="28783" y="45306"/>
                              </a:lnTo>
                              <a:lnTo>
                                <a:pt x="31270" y="39620"/>
                              </a:lnTo>
                              <a:lnTo>
                                <a:pt x="33580" y="34113"/>
                              </a:lnTo>
                              <a:lnTo>
                                <a:pt x="58099" y="4619"/>
                              </a:lnTo>
                              <a:lnTo>
                                <a:pt x="65384" y="710"/>
                              </a:lnTo>
                              <a:lnTo>
                                <a:pt x="67161" y="0"/>
                              </a:lnTo>
                              <a:lnTo>
                                <a:pt x="68760" y="0"/>
                              </a:lnTo>
                              <a:lnTo>
                                <a:pt x="70181" y="710"/>
                              </a:lnTo>
                              <a:lnTo>
                                <a:pt x="77288" y="38022"/>
                              </a:lnTo>
                              <a:lnTo>
                                <a:pt x="77821" y="44773"/>
                              </a:lnTo>
                              <a:lnTo>
                                <a:pt x="78354" y="52413"/>
                              </a:lnTo>
                              <a:lnTo>
                                <a:pt x="78354" y="60586"/>
                              </a:lnTo>
                              <a:lnTo>
                                <a:pt x="78709" y="70002"/>
                              </a:lnTo>
                              <a:lnTo>
                                <a:pt x="78709" y="80307"/>
                              </a:lnTo>
                              <a:lnTo>
                                <a:pt x="79242" y="91322"/>
                              </a:lnTo>
                              <a:lnTo>
                                <a:pt x="79242" y="100384"/>
                              </a:lnTo>
                              <a:lnTo>
                                <a:pt x="79242" y="109267"/>
                              </a:lnTo>
                              <a:lnTo>
                                <a:pt x="79242" y="117085"/>
                              </a:lnTo>
                              <a:lnTo>
                                <a:pt x="79242" y="125081"/>
                              </a:lnTo>
                              <a:lnTo>
                                <a:pt x="78709" y="132365"/>
                              </a:lnTo>
                              <a:lnTo>
                                <a:pt x="78709" y="139650"/>
                              </a:lnTo>
                              <a:lnTo>
                                <a:pt x="78354" y="146045"/>
                              </a:lnTo>
                              <a:lnTo>
                                <a:pt x="78354" y="152442"/>
                              </a:lnTo>
                              <a:lnTo>
                                <a:pt x="77821" y="158127"/>
                              </a:lnTo>
                              <a:lnTo>
                                <a:pt x="76933" y="162747"/>
                              </a:lnTo>
                              <a:lnTo>
                                <a:pt x="76400" y="167011"/>
                              </a:lnTo>
                              <a:lnTo>
                                <a:pt x="75867" y="170387"/>
                              </a:lnTo>
                              <a:lnTo>
                                <a:pt x="74978" y="173052"/>
                              </a:lnTo>
                              <a:lnTo>
                                <a:pt x="73557" y="174650"/>
                              </a:lnTo>
                              <a:lnTo>
                                <a:pt x="72135" y="175539"/>
                              </a:lnTo>
                              <a:lnTo>
                                <a:pt x="70181" y="175539"/>
                              </a:lnTo>
                              <a:lnTo>
                                <a:pt x="64851" y="165767"/>
                              </a:lnTo>
                              <a:lnTo>
                                <a:pt x="63962" y="162747"/>
                              </a:lnTo>
                              <a:lnTo>
                                <a:pt x="63429" y="158838"/>
                              </a:lnTo>
                              <a:lnTo>
                                <a:pt x="62896" y="155107"/>
                              </a:lnTo>
                              <a:lnTo>
                                <a:pt x="62008" y="151198"/>
                              </a:lnTo>
                              <a:lnTo>
                                <a:pt x="61475" y="146934"/>
                              </a:lnTo>
                              <a:lnTo>
                                <a:pt x="60942" y="142670"/>
                              </a:lnTo>
                              <a:lnTo>
                                <a:pt x="60587" y="138406"/>
                              </a:lnTo>
                              <a:lnTo>
                                <a:pt x="60587" y="134142"/>
                              </a:lnTo>
                              <a:lnTo>
                                <a:pt x="60587" y="129344"/>
                              </a:lnTo>
                              <a:lnTo>
                                <a:pt x="60587" y="124725"/>
                              </a:lnTo>
                              <a:lnTo>
                                <a:pt x="60942" y="119928"/>
                              </a:lnTo>
                              <a:lnTo>
                                <a:pt x="68227" y="99496"/>
                              </a:lnTo>
                              <a:lnTo>
                                <a:pt x="70181" y="97008"/>
                              </a:lnTo>
                              <a:lnTo>
                                <a:pt x="73024" y="94876"/>
                              </a:lnTo>
                              <a:lnTo>
                                <a:pt x="75334" y="92211"/>
                              </a:lnTo>
                              <a:lnTo>
                                <a:pt x="77288" y="90612"/>
                              </a:lnTo>
                              <a:lnTo>
                                <a:pt x="78709" y="88302"/>
                              </a:lnTo>
                              <a:lnTo>
                                <a:pt x="80664" y="86170"/>
                              </a:lnTo>
                              <a:lnTo>
                                <a:pt x="82618" y="84038"/>
                              </a:lnTo>
                              <a:lnTo>
                                <a:pt x="85106" y="81906"/>
                              </a:lnTo>
                              <a:lnTo>
                                <a:pt x="87416" y="79774"/>
                              </a:lnTo>
                              <a:lnTo>
                                <a:pt x="90258" y="77287"/>
                              </a:lnTo>
                              <a:lnTo>
                                <a:pt x="93279" y="75155"/>
                              </a:lnTo>
                              <a:lnTo>
                                <a:pt x="97543" y="72134"/>
                              </a:lnTo>
                              <a:lnTo>
                                <a:pt x="101807" y="69113"/>
                              </a:lnTo>
                              <a:lnTo>
                                <a:pt x="106249" y="66094"/>
                              </a:lnTo>
                              <a:lnTo>
                                <a:pt x="110513" y="63606"/>
                              </a:lnTo>
                              <a:lnTo>
                                <a:pt x="114422" y="61118"/>
                              </a:lnTo>
                              <a:lnTo>
                                <a:pt x="118153" y="58986"/>
                              </a:lnTo>
                              <a:lnTo>
                                <a:pt x="121529" y="56854"/>
                              </a:lnTo>
                              <a:lnTo>
                                <a:pt x="124905" y="54545"/>
                              </a:lnTo>
                              <a:lnTo>
                                <a:pt x="127748" y="52413"/>
                              </a:lnTo>
                              <a:lnTo>
                                <a:pt x="130235" y="50814"/>
                              </a:lnTo>
                              <a:lnTo>
                                <a:pt x="132190" y="49037"/>
                              </a:lnTo>
                              <a:lnTo>
                                <a:pt x="133611" y="46905"/>
                              </a:lnTo>
                              <a:lnTo>
                                <a:pt x="134499" y="44773"/>
                              </a:lnTo>
                              <a:lnTo>
                                <a:pt x="135565" y="42285"/>
                              </a:lnTo>
                              <a:lnTo>
                                <a:pt x="135921" y="40153"/>
                              </a:lnTo>
                              <a:lnTo>
                                <a:pt x="136454" y="37133"/>
                              </a:lnTo>
                              <a:lnTo>
                                <a:pt x="136454" y="34468"/>
                              </a:lnTo>
                              <a:lnTo>
                                <a:pt x="136454" y="32336"/>
                              </a:lnTo>
                              <a:lnTo>
                                <a:pt x="135921" y="29848"/>
                              </a:lnTo>
                              <a:lnTo>
                                <a:pt x="135565" y="27716"/>
                              </a:lnTo>
                              <a:lnTo>
                                <a:pt x="134499" y="25229"/>
                              </a:lnTo>
                              <a:lnTo>
                                <a:pt x="133611" y="22919"/>
                              </a:lnTo>
                              <a:lnTo>
                                <a:pt x="132190" y="20787"/>
                              </a:lnTo>
                              <a:lnTo>
                                <a:pt x="124017" y="12792"/>
                              </a:lnTo>
                              <a:lnTo>
                                <a:pt x="122595" y="11548"/>
                              </a:lnTo>
                              <a:lnTo>
                                <a:pt x="120641" y="10660"/>
                              </a:lnTo>
                              <a:lnTo>
                                <a:pt x="119219" y="9771"/>
                              </a:lnTo>
                              <a:lnTo>
                                <a:pt x="118153" y="9416"/>
                              </a:lnTo>
                              <a:lnTo>
                                <a:pt x="117265" y="9416"/>
                              </a:lnTo>
                              <a:lnTo>
                                <a:pt x="116199" y="10660"/>
                              </a:lnTo>
                              <a:lnTo>
                                <a:pt x="115310" y="12259"/>
                              </a:lnTo>
                              <a:lnTo>
                                <a:pt x="114777" y="14924"/>
                              </a:lnTo>
                              <a:lnTo>
                                <a:pt x="114422" y="17944"/>
                              </a:lnTo>
                              <a:lnTo>
                                <a:pt x="114422" y="22564"/>
                              </a:lnTo>
                              <a:lnTo>
                                <a:pt x="114422" y="27361"/>
                              </a:lnTo>
                              <a:lnTo>
                                <a:pt x="114422" y="32336"/>
                              </a:lnTo>
                              <a:lnTo>
                                <a:pt x="115310" y="37488"/>
                              </a:lnTo>
                              <a:lnTo>
                                <a:pt x="116199" y="42285"/>
                              </a:lnTo>
                              <a:lnTo>
                                <a:pt x="117265" y="47438"/>
                              </a:lnTo>
                              <a:lnTo>
                                <a:pt x="119219" y="51702"/>
                              </a:lnTo>
                              <a:lnTo>
                                <a:pt x="121174" y="55966"/>
                              </a:lnTo>
                              <a:lnTo>
                                <a:pt x="122950" y="60230"/>
                              </a:lnTo>
                              <a:lnTo>
                                <a:pt x="138941" y="73023"/>
                              </a:lnTo>
                              <a:lnTo>
                                <a:pt x="141784" y="73023"/>
                              </a:lnTo>
                              <a:lnTo>
                                <a:pt x="144627" y="72668"/>
                              </a:lnTo>
                              <a:lnTo>
                                <a:pt x="147470" y="71246"/>
                              </a:lnTo>
                              <a:lnTo>
                                <a:pt x="150845" y="6911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18315pt;margin-top:436.962372pt;width:11.9pt;height:13.85pt;mso-position-horizontal-relative:page;mso-position-vertical-relative:page;z-index:16281088" id="docshape1024" coordorigin="352,8739" coordsize="238,277" path="m352,8909l353,8910,355,8911,355,8913,357,8914,358,8912,359,8908,360,8903,363,8897,365,8891,368,8884,372,8876,375,8869,379,8860,383,8851,389,8843,392,8836,393,8828,395,8819,398,8811,402,8802,405,8793,444,8747,455,8740,458,8739,461,8739,463,8740,474,8799,475,8810,476,8822,476,8835,476,8849,476,8866,477,8883,477,8897,477,8911,477,8924,477,8936,476,8948,476,8959,476,8969,476,8979,475,8988,474,8996,473,9002,472,9008,470,9012,468,9014,466,9016,463,9016,454,9000,453,8996,452,8989,451,8984,450,8977,449,8971,448,8964,448,8957,448,8950,448,8943,448,8936,448,8928,460,8896,463,8892,467,8889,471,8884,474,8882,476,8878,479,8875,482,8872,486,8868,490,8865,495,8861,499,8858,506,8853,513,8848,520,8843,526,8839,533,8835,538,8832,544,8829,549,8825,554,8822,557,8819,561,8816,563,8813,564,8810,566,8806,566,8802,567,8798,567,8794,567,8790,566,8786,566,8783,564,8779,563,8775,561,8772,548,8759,545,8757,542,8756,540,8755,538,8754,537,8754,535,8756,534,8759,533,8763,533,8768,533,8775,533,8782,533,8790,534,8798,535,8806,537,8814,540,8821,543,8827,546,8834,571,8854,576,8854,580,8854,585,8851,590,884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81600" behindDoc="0" locked="0" layoutInCell="1" allowOverlap="1" wp14:anchorId="762C2AA7" wp14:editId="176D37F0">
                <wp:simplePos x="0" y="0"/>
                <wp:positionH relativeFrom="page">
                  <wp:posOffset>324671</wp:posOffset>
                </wp:positionH>
                <wp:positionV relativeFrom="page">
                  <wp:posOffset>5460053</wp:posOffset>
                </wp:positionV>
                <wp:extent cx="22860" cy="18415"/>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8415"/>
                        </a:xfrm>
                        <a:custGeom>
                          <a:avLst/>
                          <a:gdLst/>
                          <a:ahLst/>
                          <a:cxnLst/>
                          <a:rect l="l" t="t" r="r" b="b"/>
                          <a:pathLst>
                            <a:path w="22860" h="18415">
                              <a:moveTo>
                                <a:pt x="22564" y="0"/>
                              </a:moveTo>
                              <a:lnTo>
                                <a:pt x="20254" y="888"/>
                              </a:lnTo>
                              <a:lnTo>
                                <a:pt x="17767" y="1599"/>
                              </a:lnTo>
                              <a:lnTo>
                                <a:pt x="14924" y="2487"/>
                              </a:lnTo>
                              <a:lnTo>
                                <a:pt x="11548" y="3375"/>
                              </a:lnTo>
                              <a:lnTo>
                                <a:pt x="8706" y="4264"/>
                              </a:lnTo>
                              <a:lnTo>
                                <a:pt x="6218" y="5507"/>
                              </a:lnTo>
                              <a:lnTo>
                                <a:pt x="3908" y="7284"/>
                              </a:lnTo>
                              <a:lnTo>
                                <a:pt x="1954" y="8528"/>
                              </a:lnTo>
                              <a:lnTo>
                                <a:pt x="888" y="9771"/>
                              </a:lnTo>
                              <a:lnTo>
                                <a:pt x="0" y="11548"/>
                              </a:lnTo>
                              <a:lnTo>
                                <a:pt x="0" y="13147"/>
                              </a:lnTo>
                              <a:lnTo>
                                <a:pt x="533" y="14924"/>
                              </a:lnTo>
                              <a:lnTo>
                                <a:pt x="1421" y="16168"/>
                              </a:lnTo>
                              <a:lnTo>
                                <a:pt x="3375" y="17056"/>
                              </a:lnTo>
                              <a:lnTo>
                                <a:pt x="6218" y="17411"/>
                              </a:lnTo>
                              <a:lnTo>
                                <a:pt x="10482" y="179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64716pt;margin-top:429.925476pt;width:1.8pt;height:1.45pt;mso-position-horizontal-relative:page;mso-position-vertical-relative:page;z-index:16281600" id="docshape1025" coordorigin="511,8599" coordsize="36,29" path="m547,8599l543,8600,539,8601,535,8602,529,8604,525,8605,521,8607,517,8610,514,8612,513,8614,511,8617,511,8619,512,8622,514,8624,517,8625,521,8626,528,862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04128" behindDoc="0" locked="0" layoutInCell="1" allowOverlap="1" wp14:anchorId="5407C1FC" wp14:editId="48A9CB8B">
                <wp:simplePos x="0" y="0"/>
                <wp:positionH relativeFrom="page">
                  <wp:posOffset>6873816</wp:posOffset>
                </wp:positionH>
                <wp:positionV relativeFrom="page">
                  <wp:posOffset>5349719</wp:posOffset>
                </wp:positionV>
                <wp:extent cx="80010" cy="114300"/>
                <wp:effectExtent l="0" t="0" r="0" b="0"/>
                <wp:wrapNone/>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14300"/>
                        </a:xfrm>
                        <a:custGeom>
                          <a:avLst/>
                          <a:gdLst/>
                          <a:ahLst/>
                          <a:cxnLst/>
                          <a:rect l="l" t="t" r="r" b="b"/>
                          <a:pathLst>
                            <a:path w="80010" h="114300">
                              <a:moveTo>
                                <a:pt x="10127" y="0"/>
                              </a:moveTo>
                              <a:lnTo>
                                <a:pt x="9772" y="2665"/>
                              </a:lnTo>
                              <a:lnTo>
                                <a:pt x="9239" y="4264"/>
                              </a:lnTo>
                              <a:lnTo>
                                <a:pt x="8173" y="5685"/>
                              </a:lnTo>
                              <a:lnTo>
                                <a:pt x="7284" y="5685"/>
                              </a:lnTo>
                              <a:lnTo>
                                <a:pt x="6752" y="5152"/>
                              </a:lnTo>
                              <a:lnTo>
                                <a:pt x="6396" y="4797"/>
                              </a:lnTo>
                              <a:lnTo>
                                <a:pt x="5863" y="4264"/>
                              </a:lnTo>
                              <a:lnTo>
                                <a:pt x="3909" y="3909"/>
                              </a:lnTo>
                              <a:lnTo>
                                <a:pt x="2487" y="2665"/>
                              </a:lnTo>
                              <a:lnTo>
                                <a:pt x="1599" y="888"/>
                              </a:lnTo>
                              <a:lnTo>
                                <a:pt x="533" y="0"/>
                              </a:lnTo>
                              <a:lnTo>
                                <a:pt x="0" y="888"/>
                              </a:lnTo>
                              <a:lnTo>
                                <a:pt x="0" y="3020"/>
                              </a:lnTo>
                              <a:lnTo>
                                <a:pt x="0" y="28605"/>
                              </a:lnTo>
                              <a:lnTo>
                                <a:pt x="533" y="33758"/>
                              </a:lnTo>
                              <a:lnTo>
                                <a:pt x="533" y="39443"/>
                              </a:lnTo>
                              <a:lnTo>
                                <a:pt x="1066" y="44951"/>
                              </a:lnTo>
                              <a:lnTo>
                                <a:pt x="1599" y="50992"/>
                              </a:lnTo>
                              <a:lnTo>
                                <a:pt x="1599" y="57743"/>
                              </a:lnTo>
                              <a:lnTo>
                                <a:pt x="1954" y="64494"/>
                              </a:lnTo>
                              <a:lnTo>
                                <a:pt x="1954" y="71779"/>
                              </a:lnTo>
                              <a:lnTo>
                                <a:pt x="2487" y="79597"/>
                              </a:lnTo>
                              <a:lnTo>
                                <a:pt x="3020" y="86348"/>
                              </a:lnTo>
                              <a:lnTo>
                                <a:pt x="3375" y="91501"/>
                              </a:lnTo>
                              <a:lnTo>
                                <a:pt x="5329" y="95765"/>
                              </a:lnTo>
                              <a:lnTo>
                                <a:pt x="6752" y="99673"/>
                              </a:lnTo>
                              <a:lnTo>
                                <a:pt x="8173" y="102694"/>
                              </a:lnTo>
                              <a:lnTo>
                                <a:pt x="9239" y="105536"/>
                              </a:lnTo>
                              <a:lnTo>
                                <a:pt x="9772" y="107669"/>
                              </a:lnTo>
                              <a:lnTo>
                                <a:pt x="10127" y="109801"/>
                              </a:lnTo>
                              <a:lnTo>
                                <a:pt x="10127" y="111222"/>
                              </a:lnTo>
                              <a:lnTo>
                                <a:pt x="10660" y="112466"/>
                              </a:lnTo>
                              <a:lnTo>
                                <a:pt x="11193" y="113710"/>
                              </a:lnTo>
                              <a:lnTo>
                                <a:pt x="11193" y="112821"/>
                              </a:lnTo>
                              <a:lnTo>
                                <a:pt x="11548" y="111578"/>
                              </a:lnTo>
                              <a:lnTo>
                                <a:pt x="11548" y="109801"/>
                              </a:lnTo>
                              <a:lnTo>
                                <a:pt x="12082" y="108202"/>
                              </a:lnTo>
                              <a:lnTo>
                                <a:pt x="12082" y="105536"/>
                              </a:lnTo>
                              <a:lnTo>
                                <a:pt x="12614" y="103049"/>
                              </a:lnTo>
                              <a:lnTo>
                                <a:pt x="12614" y="100562"/>
                              </a:lnTo>
                              <a:lnTo>
                                <a:pt x="12970" y="97541"/>
                              </a:lnTo>
                              <a:lnTo>
                                <a:pt x="12970" y="95410"/>
                              </a:lnTo>
                              <a:lnTo>
                                <a:pt x="13503" y="92744"/>
                              </a:lnTo>
                              <a:lnTo>
                                <a:pt x="14037" y="90612"/>
                              </a:lnTo>
                              <a:lnTo>
                                <a:pt x="14569" y="88125"/>
                              </a:lnTo>
                              <a:lnTo>
                                <a:pt x="15457" y="85993"/>
                              </a:lnTo>
                              <a:lnTo>
                                <a:pt x="16346" y="83861"/>
                              </a:lnTo>
                              <a:lnTo>
                                <a:pt x="17945" y="81729"/>
                              </a:lnTo>
                              <a:lnTo>
                                <a:pt x="19722" y="79064"/>
                              </a:lnTo>
                              <a:lnTo>
                                <a:pt x="22209" y="76932"/>
                              </a:lnTo>
                              <a:lnTo>
                                <a:pt x="24519" y="74445"/>
                              </a:lnTo>
                              <a:lnTo>
                                <a:pt x="27539" y="72312"/>
                              </a:lnTo>
                              <a:lnTo>
                                <a:pt x="30915" y="70535"/>
                              </a:lnTo>
                              <a:lnTo>
                                <a:pt x="33758" y="68936"/>
                              </a:lnTo>
                              <a:lnTo>
                                <a:pt x="37134" y="66804"/>
                              </a:lnTo>
                              <a:lnTo>
                                <a:pt x="39976" y="65383"/>
                              </a:lnTo>
                              <a:lnTo>
                                <a:pt x="43352" y="63784"/>
                              </a:lnTo>
                              <a:lnTo>
                                <a:pt x="46728" y="62362"/>
                              </a:lnTo>
                              <a:lnTo>
                                <a:pt x="49571" y="60763"/>
                              </a:lnTo>
                              <a:lnTo>
                                <a:pt x="52414" y="59520"/>
                              </a:lnTo>
                              <a:lnTo>
                                <a:pt x="55790" y="58098"/>
                              </a:lnTo>
                              <a:lnTo>
                                <a:pt x="58811" y="56499"/>
                              </a:lnTo>
                              <a:lnTo>
                                <a:pt x="61120" y="55255"/>
                              </a:lnTo>
                              <a:lnTo>
                                <a:pt x="63607" y="53834"/>
                              </a:lnTo>
                              <a:lnTo>
                                <a:pt x="65029" y="52591"/>
                              </a:lnTo>
                              <a:lnTo>
                                <a:pt x="66982" y="51347"/>
                              </a:lnTo>
                              <a:lnTo>
                                <a:pt x="68405" y="50103"/>
                              </a:lnTo>
                              <a:lnTo>
                                <a:pt x="69293" y="48682"/>
                              </a:lnTo>
                              <a:lnTo>
                                <a:pt x="70359" y="47438"/>
                              </a:lnTo>
                              <a:lnTo>
                                <a:pt x="70715" y="46194"/>
                              </a:lnTo>
                              <a:lnTo>
                                <a:pt x="70715" y="45306"/>
                              </a:lnTo>
                              <a:lnTo>
                                <a:pt x="71247" y="44062"/>
                              </a:lnTo>
                              <a:lnTo>
                                <a:pt x="70715" y="43174"/>
                              </a:lnTo>
                              <a:lnTo>
                                <a:pt x="70359" y="42286"/>
                              </a:lnTo>
                              <a:lnTo>
                                <a:pt x="69293" y="41575"/>
                              </a:lnTo>
                              <a:lnTo>
                                <a:pt x="68760" y="40687"/>
                              </a:lnTo>
                              <a:lnTo>
                                <a:pt x="67339" y="39798"/>
                              </a:lnTo>
                              <a:lnTo>
                                <a:pt x="66450" y="39443"/>
                              </a:lnTo>
                              <a:lnTo>
                                <a:pt x="65029" y="38555"/>
                              </a:lnTo>
                              <a:lnTo>
                                <a:pt x="63962" y="38555"/>
                              </a:lnTo>
                              <a:lnTo>
                                <a:pt x="63075" y="38022"/>
                              </a:lnTo>
                              <a:lnTo>
                                <a:pt x="61652" y="38022"/>
                              </a:lnTo>
                              <a:lnTo>
                                <a:pt x="60587" y="38555"/>
                              </a:lnTo>
                              <a:lnTo>
                                <a:pt x="59698" y="38555"/>
                              </a:lnTo>
                              <a:lnTo>
                                <a:pt x="58811" y="39443"/>
                              </a:lnTo>
                              <a:lnTo>
                                <a:pt x="57744" y="40154"/>
                              </a:lnTo>
                              <a:lnTo>
                                <a:pt x="56856" y="41575"/>
                              </a:lnTo>
                              <a:lnTo>
                                <a:pt x="55790" y="43174"/>
                              </a:lnTo>
                              <a:lnTo>
                                <a:pt x="54901" y="44951"/>
                              </a:lnTo>
                              <a:lnTo>
                                <a:pt x="54368" y="47083"/>
                              </a:lnTo>
                              <a:lnTo>
                                <a:pt x="53480" y="49570"/>
                              </a:lnTo>
                              <a:lnTo>
                                <a:pt x="52414" y="52591"/>
                              </a:lnTo>
                              <a:lnTo>
                                <a:pt x="52058" y="55966"/>
                              </a:lnTo>
                              <a:lnTo>
                                <a:pt x="51526" y="59876"/>
                              </a:lnTo>
                              <a:lnTo>
                                <a:pt x="50992" y="64494"/>
                              </a:lnTo>
                              <a:lnTo>
                                <a:pt x="50637" y="69647"/>
                              </a:lnTo>
                              <a:lnTo>
                                <a:pt x="50637" y="75332"/>
                              </a:lnTo>
                              <a:lnTo>
                                <a:pt x="50992" y="80840"/>
                              </a:lnTo>
                              <a:lnTo>
                                <a:pt x="52058" y="86348"/>
                              </a:lnTo>
                              <a:lnTo>
                                <a:pt x="52947" y="91501"/>
                              </a:lnTo>
                              <a:lnTo>
                                <a:pt x="75512" y="111578"/>
                              </a:lnTo>
                              <a:lnTo>
                                <a:pt x="79953" y="11122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245422pt;margin-top:421.237732pt;width:6.3pt;height:9pt;mso-position-horizontal-relative:page;mso-position-vertical-relative:page;z-index:16304128" id="docshape1026" coordorigin="10825,8425" coordsize="126,180" path="m10841,8425l10840,8429,10839,8431,10838,8434,10836,8434,10836,8433,10835,8432,10834,8431,10831,8431,10829,8429,10827,8426,10826,8425,10825,8426,10825,8430,10825,8470,10826,8478,10826,8487,10827,8496,10827,8505,10827,8516,10828,8526,10828,8538,10829,8550,10830,8561,10830,8569,10833,8576,10836,8582,10838,8586,10839,8591,10840,8594,10841,8598,10841,8600,10842,8602,10843,8604,10843,8602,10843,8600,10843,8598,10844,8595,10844,8591,10845,8587,10845,8583,10845,8578,10845,8575,10846,8571,10847,8567,10848,8564,10849,8560,10851,8557,10853,8553,10856,8549,10860,8546,10864,8542,10868,8539,10874,8536,10878,8533,10883,8530,10888,8528,10893,8525,10898,8523,10903,8520,10907,8518,10913,8516,10918,8514,10921,8512,10925,8510,10927,8508,10930,8506,10933,8504,10934,8501,10936,8499,10936,8498,10936,8496,10937,8494,10936,8493,10936,8491,10934,8490,10933,8489,10931,8487,10930,8487,10927,8485,10926,8485,10924,8485,10922,8485,10920,8485,10919,8485,10918,8487,10916,8488,10914,8490,10913,8493,10911,8496,10911,8499,10909,8503,10907,8508,10907,8513,10906,8519,10905,8526,10905,8534,10905,8543,10905,8552,10907,8561,10908,8569,10944,8600,10951,86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04640" behindDoc="0" locked="0" layoutInCell="1" allowOverlap="1" wp14:anchorId="34F27C06" wp14:editId="558CB491">
                <wp:simplePos x="0" y="0"/>
                <wp:positionH relativeFrom="page">
                  <wp:posOffset>6927829</wp:posOffset>
                </wp:positionH>
                <wp:positionV relativeFrom="page">
                  <wp:posOffset>5336038</wp:posOffset>
                </wp:positionV>
                <wp:extent cx="49530" cy="27940"/>
                <wp:effectExtent l="0" t="0" r="0" b="0"/>
                <wp:wrapNone/>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27940"/>
                        </a:xfrm>
                        <a:custGeom>
                          <a:avLst/>
                          <a:gdLst/>
                          <a:ahLst/>
                          <a:cxnLst/>
                          <a:rect l="l" t="t" r="r" b="b"/>
                          <a:pathLst>
                            <a:path w="49530" h="27940">
                              <a:moveTo>
                                <a:pt x="49038" y="2132"/>
                              </a:moveTo>
                              <a:lnTo>
                                <a:pt x="46018" y="3020"/>
                              </a:lnTo>
                              <a:lnTo>
                                <a:pt x="45129" y="3020"/>
                              </a:lnTo>
                              <a:lnTo>
                                <a:pt x="42643" y="2132"/>
                              </a:lnTo>
                              <a:lnTo>
                                <a:pt x="40865" y="1777"/>
                              </a:lnTo>
                              <a:lnTo>
                                <a:pt x="37844" y="1421"/>
                              </a:lnTo>
                              <a:lnTo>
                                <a:pt x="34468" y="888"/>
                              </a:lnTo>
                              <a:lnTo>
                                <a:pt x="30738" y="533"/>
                              </a:lnTo>
                              <a:lnTo>
                                <a:pt x="26829" y="0"/>
                              </a:lnTo>
                              <a:lnTo>
                                <a:pt x="23452" y="533"/>
                              </a:lnTo>
                              <a:lnTo>
                                <a:pt x="19544" y="533"/>
                              </a:lnTo>
                              <a:lnTo>
                                <a:pt x="0" y="16345"/>
                              </a:lnTo>
                              <a:lnTo>
                                <a:pt x="0" y="19721"/>
                              </a:lnTo>
                              <a:lnTo>
                                <a:pt x="0" y="22742"/>
                              </a:lnTo>
                              <a:lnTo>
                                <a:pt x="888" y="25762"/>
                              </a:lnTo>
                              <a:lnTo>
                                <a:pt x="1777" y="278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498413pt;margin-top:420.160522pt;width:3.9pt;height:2.2pt;mso-position-horizontal-relative:page;mso-position-vertical-relative:page;z-index:16304640" id="docshape1027" coordorigin="10910,8403" coordsize="78,44" path="m10987,8407l10982,8408,10981,8408,10977,8407,10974,8406,10970,8405,10964,8405,10958,8404,10952,8403,10947,8404,10941,8404,10910,8429,10910,8434,10910,8439,10911,8444,10913,84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05152" behindDoc="0" locked="0" layoutInCell="1" allowOverlap="1" wp14:anchorId="11F7F5F8" wp14:editId="70A3F605">
                <wp:simplePos x="0" y="0"/>
                <wp:positionH relativeFrom="page">
                  <wp:posOffset>7001743</wp:posOffset>
                </wp:positionH>
                <wp:positionV relativeFrom="page">
                  <wp:posOffset>5376192</wp:posOffset>
                </wp:positionV>
                <wp:extent cx="112395" cy="57150"/>
                <wp:effectExtent l="0" t="0" r="0" b="0"/>
                <wp:wrapNone/>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57150"/>
                        </a:xfrm>
                        <a:custGeom>
                          <a:avLst/>
                          <a:gdLst/>
                          <a:ahLst/>
                          <a:cxnLst/>
                          <a:rect l="l" t="t" r="r" b="b"/>
                          <a:pathLst>
                            <a:path w="112395" h="57150">
                              <a:moveTo>
                                <a:pt x="0" y="26118"/>
                              </a:moveTo>
                              <a:lnTo>
                                <a:pt x="0" y="25229"/>
                              </a:lnTo>
                              <a:lnTo>
                                <a:pt x="532" y="24519"/>
                              </a:lnTo>
                              <a:lnTo>
                                <a:pt x="1066" y="23097"/>
                              </a:lnTo>
                              <a:lnTo>
                                <a:pt x="1421" y="22209"/>
                              </a:lnTo>
                              <a:lnTo>
                                <a:pt x="2487" y="22209"/>
                              </a:lnTo>
                              <a:lnTo>
                                <a:pt x="3908" y="23097"/>
                              </a:lnTo>
                              <a:lnTo>
                                <a:pt x="4796" y="23985"/>
                              </a:lnTo>
                              <a:lnTo>
                                <a:pt x="6218" y="25762"/>
                              </a:lnTo>
                              <a:lnTo>
                                <a:pt x="7817" y="27361"/>
                              </a:lnTo>
                              <a:lnTo>
                                <a:pt x="9238" y="30026"/>
                              </a:lnTo>
                              <a:lnTo>
                                <a:pt x="10660" y="32158"/>
                              </a:lnTo>
                              <a:lnTo>
                                <a:pt x="11548" y="35179"/>
                              </a:lnTo>
                              <a:lnTo>
                                <a:pt x="12614" y="38021"/>
                              </a:lnTo>
                              <a:lnTo>
                                <a:pt x="12970" y="39798"/>
                              </a:lnTo>
                              <a:lnTo>
                                <a:pt x="14036" y="40331"/>
                              </a:lnTo>
                              <a:lnTo>
                                <a:pt x="14391" y="41575"/>
                              </a:lnTo>
                              <a:lnTo>
                                <a:pt x="14924" y="42819"/>
                              </a:lnTo>
                              <a:lnTo>
                                <a:pt x="15457" y="44595"/>
                              </a:lnTo>
                              <a:lnTo>
                                <a:pt x="15457" y="46727"/>
                              </a:lnTo>
                              <a:lnTo>
                                <a:pt x="15457" y="48326"/>
                              </a:lnTo>
                              <a:lnTo>
                                <a:pt x="15990" y="50103"/>
                              </a:lnTo>
                              <a:lnTo>
                                <a:pt x="15457" y="51346"/>
                              </a:lnTo>
                              <a:lnTo>
                                <a:pt x="14924" y="52590"/>
                              </a:lnTo>
                              <a:lnTo>
                                <a:pt x="14924" y="51346"/>
                              </a:lnTo>
                              <a:lnTo>
                                <a:pt x="14391" y="50103"/>
                              </a:lnTo>
                              <a:lnTo>
                                <a:pt x="14391" y="48326"/>
                              </a:lnTo>
                              <a:lnTo>
                                <a:pt x="14391" y="46194"/>
                              </a:lnTo>
                              <a:lnTo>
                                <a:pt x="14391" y="43707"/>
                              </a:lnTo>
                              <a:lnTo>
                                <a:pt x="14924" y="41575"/>
                              </a:lnTo>
                              <a:lnTo>
                                <a:pt x="15457" y="39443"/>
                              </a:lnTo>
                              <a:lnTo>
                                <a:pt x="15990" y="36777"/>
                              </a:lnTo>
                              <a:lnTo>
                                <a:pt x="16345" y="34645"/>
                              </a:lnTo>
                              <a:lnTo>
                                <a:pt x="16878" y="32514"/>
                              </a:lnTo>
                              <a:lnTo>
                                <a:pt x="17412" y="30382"/>
                              </a:lnTo>
                              <a:lnTo>
                                <a:pt x="18300" y="28250"/>
                              </a:lnTo>
                              <a:lnTo>
                                <a:pt x="19188" y="26118"/>
                              </a:lnTo>
                              <a:lnTo>
                                <a:pt x="19722" y="24519"/>
                              </a:lnTo>
                              <a:lnTo>
                                <a:pt x="20787" y="22209"/>
                              </a:lnTo>
                              <a:lnTo>
                                <a:pt x="22208" y="20610"/>
                              </a:lnTo>
                              <a:lnTo>
                                <a:pt x="23631" y="18478"/>
                              </a:lnTo>
                              <a:lnTo>
                                <a:pt x="24518" y="16700"/>
                              </a:lnTo>
                              <a:lnTo>
                                <a:pt x="26472" y="15102"/>
                              </a:lnTo>
                              <a:lnTo>
                                <a:pt x="27895" y="14213"/>
                              </a:lnTo>
                              <a:lnTo>
                                <a:pt x="29849" y="12970"/>
                              </a:lnTo>
                              <a:lnTo>
                                <a:pt x="31803" y="12436"/>
                              </a:lnTo>
                              <a:lnTo>
                                <a:pt x="33225" y="12081"/>
                              </a:lnTo>
                              <a:lnTo>
                                <a:pt x="35179" y="12081"/>
                              </a:lnTo>
                              <a:lnTo>
                                <a:pt x="37133" y="12081"/>
                              </a:lnTo>
                              <a:lnTo>
                                <a:pt x="38911" y="12081"/>
                              </a:lnTo>
                              <a:lnTo>
                                <a:pt x="40865" y="12436"/>
                              </a:lnTo>
                              <a:lnTo>
                                <a:pt x="42286" y="13325"/>
                              </a:lnTo>
                              <a:lnTo>
                                <a:pt x="44241" y="14213"/>
                              </a:lnTo>
                              <a:lnTo>
                                <a:pt x="55256" y="24519"/>
                              </a:lnTo>
                              <a:lnTo>
                                <a:pt x="56856" y="26651"/>
                              </a:lnTo>
                              <a:lnTo>
                                <a:pt x="57212" y="28782"/>
                              </a:lnTo>
                              <a:lnTo>
                                <a:pt x="58277" y="30914"/>
                              </a:lnTo>
                              <a:lnTo>
                                <a:pt x="58632" y="33403"/>
                              </a:lnTo>
                              <a:lnTo>
                                <a:pt x="59165" y="35889"/>
                              </a:lnTo>
                              <a:lnTo>
                                <a:pt x="59697" y="38554"/>
                              </a:lnTo>
                              <a:lnTo>
                                <a:pt x="60231" y="41930"/>
                              </a:lnTo>
                              <a:lnTo>
                                <a:pt x="60587" y="44951"/>
                              </a:lnTo>
                              <a:lnTo>
                                <a:pt x="60587" y="47083"/>
                              </a:lnTo>
                              <a:lnTo>
                                <a:pt x="60587" y="48859"/>
                              </a:lnTo>
                              <a:lnTo>
                                <a:pt x="60587" y="50458"/>
                              </a:lnTo>
                              <a:lnTo>
                                <a:pt x="60587" y="51702"/>
                              </a:lnTo>
                              <a:lnTo>
                                <a:pt x="60587" y="53123"/>
                              </a:lnTo>
                              <a:lnTo>
                                <a:pt x="60587" y="53835"/>
                              </a:lnTo>
                              <a:lnTo>
                                <a:pt x="60587" y="53123"/>
                              </a:lnTo>
                              <a:lnTo>
                                <a:pt x="60231" y="50458"/>
                              </a:lnTo>
                              <a:lnTo>
                                <a:pt x="60231" y="47971"/>
                              </a:lnTo>
                              <a:lnTo>
                                <a:pt x="60231" y="45306"/>
                              </a:lnTo>
                              <a:lnTo>
                                <a:pt x="60587" y="42819"/>
                              </a:lnTo>
                              <a:lnTo>
                                <a:pt x="60587" y="40331"/>
                              </a:lnTo>
                              <a:lnTo>
                                <a:pt x="61119" y="37311"/>
                              </a:lnTo>
                              <a:lnTo>
                                <a:pt x="61119" y="34645"/>
                              </a:lnTo>
                              <a:lnTo>
                                <a:pt x="61119" y="32158"/>
                              </a:lnTo>
                              <a:lnTo>
                                <a:pt x="61652" y="29138"/>
                              </a:lnTo>
                              <a:lnTo>
                                <a:pt x="62007" y="26651"/>
                              </a:lnTo>
                              <a:lnTo>
                                <a:pt x="62007" y="23630"/>
                              </a:lnTo>
                              <a:lnTo>
                                <a:pt x="63074" y="20965"/>
                              </a:lnTo>
                              <a:lnTo>
                                <a:pt x="64496" y="17945"/>
                              </a:lnTo>
                              <a:lnTo>
                                <a:pt x="65383" y="15102"/>
                              </a:lnTo>
                              <a:lnTo>
                                <a:pt x="66806" y="12970"/>
                              </a:lnTo>
                              <a:lnTo>
                                <a:pt x="68404" y="10305"/>
                              </a:lnTo>
                              <a:lnTo>
                                <a:pt x="70180" y="8173"/>
                              </a:lnTo>
                              <a:lnTo>
                                <a:pt x="72668" y="6041"/>
                              </a:lnTo>
                              <a:lnTo>
                                <a:pt x="74623" y="4797"/>
                              </a:lnTo>
                              <a:lnTo>
                                <a:pt x="76932" y="3020"/>
                              </a:lnTo>
                              <a:lnTo>
                                <a:pt x="79776" y="1776"/>
                              </a:lnTo>
                              <a:lnTo>
                                <a:pt x="82263" y="888"/>
                              </a:lnTo>
                              <a:lnTo>
                                <a:pt x="85106" y="533"/>
                              </a:lnTo>
                              <a:lnTo>
                                <a:pt x="87593" y="0"/>
                              </a:lnTo>
                              <a:lnTo>
                                <a:pt x="89014" y="0"/>
                              </a:lnTo>
                              <a:lnTo>
                                <a:pt x="90968" y="0"/>
                              </a:lnTo>
                              <a:lnTo>
                                <a:pt x="93278" y="533"/>
                              </a:lnTo>
                              <a:lnTo>
                                <a:pt x="101096" y="8173"/>
                              </a:lnTo>
                              <a:lnTo>
                                <a:pt x="102517" y="10838"/>
                              </a:lnTo>
                              <a:lnTo>
                                <a:pt x="102872" y="13325"/>
                              </a:lnTo>
                              <a:lnTo>
                                <a:pt x="103938" y="16345"/>
                              </a:lnTo>
                              <a:lnTo>
                                <a:pt x="104294" y="19366"/>
                              </a:lnTo>
                              <a:lnTo>
                                <a:pt x="104827" y="22209"/>
                              </a:lnTo>
                              <a:lnTo>
                                <a:pt x="105361" y="25229"/>
                              </a:lnTo>
                              <a:lnTo>
                                <a:pt x="105361" y="28782"/>
                              </a:lnTo>
                              <a:lnTo>
                                <a:pt x="105894" y="32158"/>
                              </a:lnTo>
                              <a:lnTo>
                                <a:pt x="106249" y="35179"/>
                              </a:lnTo>
                              <a:lnTo>
                                <a:pt x="106782" y="38910"/>
                              </a:lnTo>
                              <a:lnTo>
                                <a:pt x="107315" y="43174"/>
                              </a:lnTo>
                              <a:lnTo>
                                <a:pt x="107670" y="47083"/>
                              </a:lnTo>
                              <a:lnTo>
                                <a:pt x="109269" y="50103"/>
                              </a:lnTo>
                              <a:lnTo>
                                <a:pt x="110158" y="53123"/>
                              </a:lnTo>
                              <a:lnTo>
                                <a:pt x="111047" y="55255"/>
                              </a:lnTo>
                              <a:lnTo>
                                <a:pt x="112113" y="568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318359pt;margin-top:423.322235pt;width:8.85pt;height:4.5pt;mso-position-horizontal-relative:page;mso-position-vertical-relative:page;z-index:16305152" id="docshape1028" coordorigin="11026,8466" coordsize="177,90" path="m11026,8508l11026,8506,11027,8505,11028,8503,11029,8501,11030,8501,11033,8503,11034,8504,11036,8507,11039,8510,11041,8514,11043,8517,11045,8522,11046,8526,11047,8529,11048,8530,11049,8532,11050,8534,11051,8537,11051,8540,11051,8543,11052,8545,11051,8547,11050,8549,11050,8547,11049,8545,11049,8543,11049,8539,11049,8535,11050,8532,11051,8529,11052,8524,11052,8521,11053,8518,11054,8514,11055,8511,11057,8508,11057,8505,11059,8501,11061,8499,11064,8496,11065,8493,11068,8490,11070,8489,11073,8487,11076,8486,11079,8485,11082,8485,11085,8485,11088,8485,11091,8486,11093,8487,11096,8489,11113,8505,11116,8508,11116,8512,11118,8515,11119,8519,11120,8523,11120,8527,11121,8532,11122,8537,11122,8541,11122,8543,11122,8546,11122,8548,11122,8550,11122,8551,11122,8550,11121,8546,11121,8542,11121,8538,11122,8534,11122,8530,11123,8525,11123,8521,11123,8517,11123,8512,11124,8508,11124,8504,11126,8499,11128,8495,11129,8490,11132,8487,11134,8483,11137,8479,11141,8476,11144,8474,11148,8471,11152,8469,11156,8468,11160,8467,11164,8466,11167,8466,11170,8466,11173,8467,11186,8479,11188,8484,11188,8487,11190,8492,11191,8497,11191,8501,11192,8506,11192,8512,11193,8517,11194,8522,11195,8528,11195,8534,11196,8541,11198,8545,11200,8550,11201,8553,11203,855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05664" behindDoc="0" locked="0" layoutInCell="1" allowOverlap="1" wp14:anchorId="5D22103B" wp14:editId="7ED58F5B">
                <wp:simplePos x="0" y="0"/>
                <wp:positionH relativeFrom="page">
                  <wp:posOffset>7141750</wp:posOffset>
                </wp:positionH>
                <wp:positionV relativeFrom="page">
                  <wp:posOffset>5358780</wp:posOffset>
                </wp:positionV>
                <wp:extent cx="88900" cy="50165"/>
                <wp:effectExtent l="0" t="0" r="0" b="0"/>
                <wp:wrapNone/>
                <wp:docPr id="1033" name="Graphic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50165"/>
                        </a:xfrm>
                        <a:custGeom>
                          <a:avLst/>
                          <a:gdLst/>
                          <a:ahLst/>
                          <a:cxnLst/>
                          <a:rect l="l" t="t" r="r" b="b"/>
                          <a:pathLst>
                            <a:path w="88900" h="50165">
                              <a:moveTo>
                                <a:pt x="0" y="20077"/>
                              </a:moveTo>
                              <a:lnTo>
                                <a:pt x="355" y="20965"/>
                              </a:lnTo>
                              <a:lnTo>
                                <a:pt x="1420" y="22209"/>
                              </a:lnTo>
                              <a:lnTo>
                                <a:pt x="1954" y="23808"/>
                              </a:lnTo>
                              <a:lnTo>
                                <a:pt x="2309" y="25584"/>
                              </a:lnTo>
                              <a:lnTo>
                                <a:pt x="3376" y="27361"/>
                              </a:lnTo>
                              <a:lnTo>
                                <a:pt x="4264" y="29493"/>
                              </a:lnTo>
                              <a:lnTo>
                                <a:pt x="5152" y="31625"/>
                              </a:lnTo>
                              <a:lnTo>
                                <a:pt x="5685" y="33757"/>
                              </a:lnTo>
                              <a:lnTo>
                                <a:pt x="6218" y="35890"/>
                              </a:lnTo>
                              <a:lnTo>
                                <a:pt x="7106" y="38022"/>
                              </a:lnTo>
                              <a:lnTo>
                                <a:pt x="8172" y="39620"/>
                              </a:lnTo>
                              <a:lnTo>
                                <a:pt x="9061" y="41397"/>
                              </a:lnTo>
                              <a:lnTo>
                                <a:pt x="10127" y="43174"/>
                              </a:lnTo>
                              <a:lnTo>
                                <a:pt x="11548" y="45306"/>
                              </a:lnTo>
                              <a:lnTo>
                                <a:pt x="12970" y="46550"/>
                              </a:lnTo>
                              <a:lnTo>
                                <a:pt x="13858" y="47793"/>
                              </a:lnTo>
                              <a:lnTo>
                                <a:pt x="15280" y="49037"/>
                              </a:lnTo>
                              <a:lnTo>
                                <a:pt x="16700" y="49926"/>
                              </a:lnTo>
                              <a:lnTo>
                                <a:pt x="17767" y="49926"/>
                              </a:lnTo>
                              <a:lnTo>
                                <a:pt x="19188" y="49926"/>
                              </a:lnTo>
                              <a:lnTo>
                                <a:pt x="21142" y="49926"/>
                              </a:lnTo>
                              <a:lnTo>
                                <a:pt x="22031" y="49570"/>
                              </a:lnTo>
                              <a:lnTo>
                                <a:pt x="23097" y="48326"/>
                              </a:lnTo>
                              <a:lnTo>
                                <a:pt x="23985" y="47438"/>
                              </a:lnTo>
                              <a:lnTo>
                                <a:pt x="25406" y="46550"/>
                              </a:lnTo>
                              <a:lnTo>
                                <a:pt x="26472" y="45306"/>
                              </a:lnTo>
                              <a:lnTo>
                                <a:pt x="26829" y="43174"/>
                              </a:lnTo>
                              <a:lnTo>
                                <a:pt x="27895" y="41397"/>
                              </a:lnTo>
                              <a:lnTo>
                                <a:pt x="28250" y="39265"/>
                              </a:lnTo>
                              <a:lnTo>
                                <a:pt x="28782" y="37133"/>
                              </a:lnTo>
                              <a:lnTo>
                                <a:pt x="28782" y="35001"/>
                              </a:lnTo>
                              <a:lnTo>
                                <a:pt x="28250" y="32513"/>
                              </a:lnTo>
                              <a:lnTo>
                                <a:pt x="28250" y="30381"/>
                              </a:lnTo>
                              <a:lnTo>
                                <a:pt x="27361" y="27361"/>
                              </a:lnTo>
                              <a:lnTo>
                                <a:pt x="26472" y="24696"/>
                              </a:lnTo>
                              <a:lnTo>
                                <a:pt x="24874" y="22209"/>
                              </a:lnTo>
                              <a:lnTo>
                                <a:pt x="23452" y="19188"/>
                              </a:lnTo>
                              <a:lnTo>
                                <a:pt x="22031" y="16168"/>
                              </a:lnTo>
                              <a:lnTo>
                                <a:pt x="21142" y="13680"/>
                              </a:lnTo>
                              <a:lnTo>
                                <a:pt x="19188" y="11548"/>
                              </a:lnTo>
                              <a:lnTo>
                                <a:pt x="10127" y="2487"/>
                              </a:lnTo>
                              <a:lnTo>
                                <a:pt x="8528" y="1244"/>
                              </a:lnTo>
                              <a:lnTo>
                                <a:pt x="7106" y="355"/>
                              </a:lnTo>
                              <a:lnTo>
                                <a:pt x="5685" y="0"/>
                              </a:lnTo>
                              <a:lnTo>
                                <a:pt x="4796" y="0"/>
                              </a:lnTo>
                              <a:lnTo>
                                <a:pt x="5152" y="888"/>
                              </a:lnTo>
                              <a:lnTo>
                                <a:pt x="6751" y="2132"/>
                              </a:lnTo>
                              <a:lnTo>
                                <a:pt x="8172" y="3376"/>
                              </a:lnTo>
                              <a:lnTo>
                                <a:pt x="10127" y="4264"/>
                              </a:lnTo>
                              <a:lnTo>
                                <a:pt x="12436" y="5152"/>
                              </a:lnTo>
                              <a:lnTo>
                                <a:pt x="14924" y="6395"/>
                              </a:lnTo>
                              <a:lnTo>
                                <a:pt x="18300" y="7284"/>
                              </a:lnTo>
                              <a:lnTo>
                                <a:pt x="21142" y="8173"/>
                              </a:lnTo>
                              <a:lnTo>
                                <a:pt x="24518" y="8528"/>
                              </a:lnTo>
                              <a:lnTo>
                                <a:pt x="27895" y="9416"/>
                              </a:lnTo>
                              <a:lnTo>
                                <a:pt x="31270" y="9771"/>
                              </a:lnTo>
                              <a:lnTo>
                                <a:pt x="35000" y="10660"/>
                              </a:lnTo>
                              <a:lnTo>
                                <a:pt x="38377" y="11548"/>
                              </a:lnTo>
                              <a:lnTo>
                                <a:pt x="41753" y="11903"/>
                              </a:lnTo>
                              <a:lnTo>
                                <a:pt x="45662" y="12437"/>
                              </a:lnTo>
                              <a:lnTo>
                                <a:pt x="49037" y="12792"/>
                              </a:lnTo>
                              <a:lnTo>
                                <a:pt x="51881" y="13147"/>
                              </a:lnTo>
                              <a:lnTo>
                                <a:pt x="55257" y="13680"/>
                              </a:lnTo>
                              <a:lnTo>
                                <a:pt x="58099" y="14035"/>
                              </a:lnTo>
                              <a:lnTo>
                                <a:pt x="60942" y="14035"/>
                              </a:lnTo>
                              <a:lnTo>
                                <a:pt x="63962" y="14569"/>
                              </a:lnTo>
                              <a:lnTo>
                                <a:pt x="66806" y="14924"/>
                              </a:lnTo>
                              <a:lnTo>
                                <a:pt x="69647" y="15279"/>
                              </a:lnTo>
                              <a:lnTo>
                                <a:pt x="72135" y="15812"/>
                              </a:lnTo>
                              <a:lnTo>
                                <a:pt x="73911" y="16701"/>
                              </a:lnTo>
                              <a:lnTo>
                                <a:pt x="76399" y="17056"/>
                              </a:lnTo>
                              <a:lnTo>
                                <a:pt x="78354" y="18300"/>
                              </a:lnTo>
                              <a:lnTo>
                                <a:pt x="80308" y="19188"/>
                              </a:lnTo>
                              <a:lnTo>
                                <a:pt x="81730" y="20432"/>
                              </a:lnTo>
                              <a:lnTo>
                                <a:pt x="83152" y="22209"/>
                              </a:lnTo>
                              <a:lnTo>
                                <a:pt x="84039" y="23452"/>
                              </a:lnTo>
                              <a:lnTo>
                                <a:pt x="85461" y="25229"/>
                              </a:lnTo>
                              <a:lnTo>
                                <a:pt x="86527" y="27361"/>
                              </a:lnTo>
                              <a:lnTo>
                                <a:pt x="87060" y="28961"/>
                              </a:lnTo>
                              <a:lnTo>
                                <a:pt x="87060" y="30737"/>
                              </a:lnTo>
                              <a:lnTo>
                                <a:pt x="87416" y="32513"/>
                              </a:lnTo>
                              <a:lnTo>
                                <a:pt x="87416" y="34112"/>
                              </a:lnTo>
                              <a:lnTo>
                                <a:pt x="87948" y="35356"/>
                              </a:lnTo>
                              <a:lnTo>
                                <a:pt x="87948" y="36777"/>
                              </a:lnTo>
                              <a:lnTo>
                                <a:pt x="87948" y="38377"/>
                              </a:lnTo>
                              <a:lnTo>
                                <a:pt x="87948" y="39620"/>
                              </a:lnTo>
                              <a:lnTo>
                                <a:pt x="88482" y="41042"/>
                              </a:lnTo>
                              <a:lnTo>
                                <a:pt x="88482" y="410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34259pt;margin-top:421.951233pt;width:7pt;height:3.95pt;mso-position-horizontal-relative:page;mso-position-vertical-relative:page;z-index:16305664" id="docshape1029" coordorigin="11247,8439" coordsize="140,79" path="m11247,8471l11247,8472,11249,8474,11250,8477,11250,8479,11252,8482,11254,8485,11255,8489,11256,8492,11257,8496,11258,8499,11260,8501,11261,8504,11263,8507,11265,8510,11267,8512,11269,8514,11271,8516,11273,8518,11275,8518,11277,8518,11280,8518,11282,8517,11283,8515,11285,8514,11287,8512,11289,8510,11289,8507,11291,8504,11291,8501,11292,8498,11292,8494,11291,8490,11291,8487,11290,8482,11289,8478,11286,8474,11284,8469,11282,8464,11280,8461,11277,8457,11263,8443,11260,8441,11258,8440,11256,8439,11254,8439,11255,8440,11257,8442,11260,8444,11263,8446,11266,8447,11270,8449,11276,8450,11280,8452,11285,8452,11291,8454,11296,8454,11302,8456,11307,8457,11313,8458,11319,8459,11324,8459,11329,8460,11334,8461,11338,8461,11343,8461,11348,8462,11352,8463,11357,8463,11360,8464,11363,8465,11367,8466,11370,8468,11373,8469,11376,8471,11378,8474,11379,8476,11381,8479,11383,8482,11384,8485,11384,8487,11385,8490,11385,8493,11385,8495,11385,8497,11385,8499,11385,8501,11386,8504,11386,850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06176" behindDoc="0" locked="0" layoutInCell="1" allowOverlap="1" wp14:anchorId="61E993C9" wp14:editId="58D77E47">
                <wp:simplePos x="0" y="0"/>
                <wp:positionH relativeFrom="page">
                  <wp:posOffset>7199850</wp:posOffset>
                </wp:positionH>
                <wp:positionV relativeFrom="page">
                  <wp:posOffset>5333906</wp:posOffset>
                </wp:positionV>
                <wp:extent cx="23495" cy="4445"/>
                <wp:effectExtent l="0" t="0" r="0" b="0"/>
                <wp:wrapNone/>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4445"/>
                        </a:xfrm>
                        <a:custGeom>
                          <a:avLst/>
                          <a:gdLst/>
                          <a:ahLst/>
                          <a:cxnLst/>
                          <a:rect l="l" t="t" r="r" b="b"/>
                          <a:pathLst>
                            <a:path w="23495" h="4445">
                              <a:moveTo>
                                <a:pt x="0" y="0"/>
                              </a:moveTo>
                              <a:lnTo>
                                <a:pt x="1065" y="533"/>
                              </a:lnTo>
                              <a:lnTo>
                                <a:pt x="1954" y="888"/>
                              </a:lnTo>
                              <a:lnTo>
                                <a:pt x="3908" y="1421"/>
                              </a:lnTo>
                              <a:lnTo>
                                <a:pt x="5863" y="1776"/>
                              </a:lnTo>
                              <a:lnTo>
                                <a:pt x="7640" y="2132"/>
                              </a:lnTo>
                              <a:lnTo>
                                <a:pt x="10127" y="2665"/>
                              </a:lnTo>
                              <a:lnTo>
                                <a:pt x="17412" y="3553"/>
                              </a:lnTo>
                              <a:lnTo>
                                <a:pt x="23097" y="42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917358pt;margin-top:419.992645pt;width:1.85pt;height:.35pt;mso-position-horizontal-relative:page;mso-position-vertical-relative:page;z-index:16306176" id="docshape1030" coordorigin="11338,8400" coordsize="37,7" path="m11338,8400l11340,8401,11341,8401,11345,8402,11348,8403,11350,8403,11354,8404,11366,8405,11375,84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06688" behindDoc="0" locked="0" layoutInCell="1" allowOverlap="1" wp14:anchorId="5E145816" wp14:editId="4D842C38">
                <wp:simplePos x="0" y="0"/>
                <wp:positionH relativeFrom="page">
                  <wp:posOffset>7259015</wp:posOffset>
                </wp:positionH>
                <wp:positionV relativeFrom="page">
                  <wp:posOffset>5342079</wp:posOffset>
                </wp:positionV>
                <wp:extent cx="97790" cy="53975"/>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53975"/>
                        </a:xfrm>
                        <a:custGeom>
                          <a:avLst/>
                          <a:gdLst/>
                          <a:ahLst/>
                          <a:cxnLst/>
                          <a:rect l="l" t="t" r="r" b="b"/>
                          <a:pathLst>
                            <a:path w="97790" h="53975">
                              <a:moveTo>
                                <a:pt x="0" y="21853"/>
                              </a:moveTo>
                              <a:lnTo>
                                <a:pt x="0" y="21853"/>
                              </a:lnTo>
                              <a:lnTo>
                                <a:pt x="12082" y="21853"/>
                              </a:lnTo>
                              <a:lnTo>
                                <a:pt x="13858" y="22209"/>
                              </a:lnTo>
                              <a:lnTo>
                                <a:pt x="15458" y="23096"/>
                              </a:lnTo>
                              <a:lnTo>
                                <a:pt x="16878" y="23985"/>
                              </a:lnTo>
                              <a:lnTo>
                                <a:pt x="18300" y="24874"/>
                              </a:lnTo>
                              <a:lnTo>
                                <a:pt x="19188" y="26117"/>
                              </a:lnTo>
                              <a:lnTo>
                                <a:pt x="20611" y="27006"/>
                              </a:lnTo>
                              <a:lnTo>
                                <a:pt x="21676" y="28604"/>
                              </a:lnTo>
                              <a:lnTo>
                                <a:pt x="22564" y="29848"/>
                              </a:lnTo>
                              <a:lnTo>
                                <a:pt x="23097" y="31270"/>
                              </a:lnTo>
                              <a:lnTo>
                                <a:pt x="23630" y="32513"/>
                              </a:lnTo>
                              <a:lnTo>
                                <a:pt x="23630" y="33402"/>
                              </a:lnTo>
                              <a:lnTo>
                                <a:pt x="23630" y="34645"/>
                              </a:lnTo>
                              <a:lnTo>
                                <a:pt x="23630" y="33757"/>
                              </a:lnTo>
                              <a:lnTo>
                                <a:pt x="23630" y="32513"/>
                              </a:lnTo>
                              <a:lnTo>
                                <a:pt x="23986" y="31270"/>
                              </a:lnTo>
                              <a:lnTo>
                                <a:pt x="25052" y="29493"/>
                              </a:lnTo>
                              <a:lnTo>
                                <a:pt x="25407" y="27716"/>
                              </a:lnTo>
                              <a:lnTo>
                                <a:pt x="27006" y="25584"/>
                              </a:lnTo>
                              <a:lnTo>
                                <a:pt x="28427" y="23096"/>
                              </a:lnTo>
                              <a:lnTo>
                                <a:pt x="30205" y="20432"/>
                              </a:lnTo>
                              <a:lnTo>
                                <a:pt x="33225" y="16700"/>
                              </a:lnTo>
                              <a:lnTo>
                                <a:pt x="35535" y="13325"/>
                              </a:lnTo>
                              <a:lnTo>
                                <a:pt x="55257" y="0"/>
                              </a:lnTo>
                              <a:lnTo>
                                <a:pt x="57212" y="355"/>
                              </a:lnTo>
                              <a:lnTo>
                                <a:pt x="77466" y="25229"/>
                              </a:lnTo>
                              <a:lnTo>
                                <a:pt x="79419" y="28604"/>
                              </a:lnTo>
                              <a:lnTo>
                                <a:pt x="80842" y="31980"/>
                              </a:lnTo>
                              <a:lnTo>
                                <a:pt x="82618" y="35534"/>
                              </a:lnTo>
                              <a:lnTo>
                                <a:pt x="85639" y="39265"/>
                              </a:lnTo>
                              <a:lnTo>
                                <a:pt x="87948" y="43529"/>
                              </a:lnTo>
                              <a:lnTo>
                                <a:pt x="90792" y="47438"/>
                              </a:lnTo>
                              <a:lnTo>
                                <a:pt x="94167" y="50813"/>
                              </a:lnTo>
                              <a:lnTo>
                                <a:pt x="97543" y="5383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1.57605pt;margin-top:420.6362pt;width:7.7pt;height:4.25pt;mso-position-horizontal-relative:page;mso-position-vertical-relative:page;z-index:16306688" id="docshape1031" coordorigin="11432,8413" coordsize="154,85" path="m11432,8447l11432,8447,11451,8447,11453,8448,11456,8449,11458,8450,11460,8452,11462,8454,11464,8455,11466,8458,11467,8460,11468,8462,11469,8464,11469,8465,11469,8467,11469,8466,11469,8464,11469,8462,11471,8459,11472,8456,11474,8453,11476,8449,11479,8445,11484,8439,11487,8434,11519,8413,11522,8413,11554,8452,11557,8458,11559,8463,11562,8469,11566,8475,11570,8481,11575,8487,11580,8493,11585,849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4880" behindDoc="0" locked="0" layoutInCell="1" allowOverlap="1" wp14:anchorId="62A12D38" wp14:editId="5C50A51E">
                <wp:simplePos x="0" y="0"/>
                <wp:positionH relativeFrom="page">
                  <wp:posOffset>6797156</wp:posOffset>
                </wp:positionH>
                <wp:positionV relativeFrom="page">
                  <wp:posOffset>5527993</wp:posOffset>
                </wp:positionV>
                <wp:extent cx="304165" cy="88265"/>
                <wp:effectExtent l="0" t="0" r="0" b="0"/>
                <wp:wrapNone/>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88265"/>
                        </a:xfrm>
                        <a:custGeom>
                          <a:avLst/>
                          <a:gdLst/>
                          <a:ahLst/>
                          <a:cxnLst/>
                          <a:rect l="l" t="t" r="r" b="b"/>
                          <a:pathLst>
                            <a:path w="304165" h="88265">
                              <a:moveTo>
                                <a:pt x="19498" y="3156"/>
                              </a:moveTo>
                              <a:lnTo>
                                <a:pt x="18569" y="2599"/>
                              </a:lnTo>
                              <a:lnTo>
                                <a:pt x="17084" y="1671"/>
                              </a:lnTo>
                              <a:lnTo>
                                <a:pt x="15598" y="928"/>
                              </a:lnTo>
                              <a:lnTo>
                                <a:pt x="13555" y="371"/>
                              </a:lnTo>
                              <a:lnTo>
                                <a:pt x="12070" y="0"/>
                              </a:lnTo>
                              <a:lnTo>
                                <a:pt x="10585" y="0"/>
                              </a:lnTo>
                              <a:lnTo>
                                <a:pt x="9470" y="0"/>
                              </a:lnTo>
                              <a:lnTo>
                                <a:pt x="7985" y="0"/>
                              </a:lnTo>
                              <a:lnTo>
                                <a:pt x="7056" y="928"/>
                              </a:lnTo>
                              <a:lnTo>
                                <a:pt x="5942" y="1671"/>
                              </a:lnTo>
                              <a:lnTo>
                                <a:pt x="5014" y="2599"/>
                              </a:lnTo>
                              <a:lnTo>
                                <a:pt x="3528" y="3899"/>
                              </a:lnTo>
                              <a:lnTo>
                                <a:pt x="2043" y="5756"/>
                              </a:lnTo>
                              <a:lnTo>
                                <a:pt x="1485" y="7613"/>
                              </a:lnTo>
                              <a:lnTo>
                                <a:pt x="372" y="9841"/>
                              </a:lnTo>
                              <a:lnTo>
                                <a:pt x="372" y="12441"/>
                              </a:lnTo>
                              <a:lnTo>
                                <a:pt x="0" y="15969"/>
                              </a:lnTo>
                              <a:lnTo>
                                <a:pt x="372" y="20054"/>
                              </a:lnTo>
                              <a:lnTo>
                                <a:pt x="372" y="24510"/>
                              </a:lnTo>
                              <a:lnTo>
                                <a:pt x="2043" y="28967"/>
                              </a:lnTo>
                              <a:lnTo>
                                <a:pt x="2971" y="33423"/>
                              </a:lnTo>
                              <a:lnTo>
                                <a:pt x="4457" y="38437"/>
                              </a:lnTo>
                              <a:lnTo>
                                <a:pt x="6499" y="42893"/>
                              </a:lnTo>
                              <a:lnTo>
                                <a:pt x="8542" y="47350"/>
                              </a:lnTo>
                              <a:lnTo>
                                <a:pt x="10585" y="51806"/>
                              </a:lnTo>
                              <a:lnTo>
                                <a:pt x="12441" y="55706"/>
                              </a:lnTo>
                              <a:lnTo>
                                <a:pt x="15040" y="59791"/>
                              </a:lnTo>
                              <a:lnTo>
                                <a:pt x="17084" y="63877"/>
                              </a:lnTo>
                              <a:lnTo>
                                <a:pt x="19498" y="67405"/>
                              </a:lnTo>
                              <a:lnTo>
                                <a:pt x="22097" y="70561"/>
                              </a:lnTo>
                              <a:lnTo>
                                <a:pt x="24140" y="73717"/>
                              </a:lnTo>
                              <a:lnTo>
                                <a:pt x="26182" y="77246"/>
                              </a:lnTo>
                              <a:lnTo>
                                <a:pt x="27668" y="79845"/>
                              </a:lnTo>
                              <a:lnTo>
                                <a:pt x="29154" y="81703"/>
                              </a:lnTo>
                              <a:lnTo>
                                <a:pt x="30082" y="83560"/>
                              </a:lnTo>
                              <a:lnTo>
                                <a:pt x="31197" y="85231"/>
                              </a:lnTo>
                              <a:lnTo>
                                <a:pt x="31567" y="86530"/>
                              </a:lnTo>
                              <a:lnTo>
                                <a:pt x="31197" y="87459"/>
                              </a:lnTo>
                              <a:lnTo>
                                <a:pt x="30082" y="88016"/>
                              </a:lnTo>
                              <a:lnTo>
                                <a:pt x="29526" y="88016"/>
                              </a:lnTo>
                              <a:lnTo>
                                <a:pt x="28597" y="87459"/>
                              </a:lnTo>
                              <a:lnTo>
                                <a:pt x="27668" y="87088"/>
                              </a:lnTo>
                              <a:lnTo>
                                <a:pt x="26554" y="86159"/>
                              </a:lnTo>
                              <a:lnTo>
                                <a:pt x="25069" y="85231"/>
                              </a:lnTo>
                              <a:lnTo>
                                <a:pt x="24140" y="84302"/>
                              </a:lnTo>
                              <a:lnTo>
                                <a:pt x="22655" y="83002"/>
                              </a:lnTo>
                              <a:lnTo>
                                <a:pt x="21540" y="81703"/>
                              </a:lnTo>
                              <a:lnTo>
                                <a:pt x="20055" y="80402"/>
                              </a:lnTo>
                              <a:lnTo>
                                <a:pt x="19126" y="78546"/>
                              </a:lnTo>
                              <a:lnTo>
                                <a:pt x="18012" y="77246"/>
                              </a:lnTo>
                              <a:lnTo>
                                <a:pt x="17641" y="76317"/>
                              </a:lnTo>
                              <a:lnTo>
                                <a:pt x="17084" y="75018"/>
                              </a:lnTo>
                              <a:lnTo>
                                <a:pt x="17084" y="73161"/>
                              </a:lnTo>
                              <a:lnTo>
                                <a:pt x="16526" y="71489"/>
                              </a:lnTo>
                              <a:lnTo>
                                <a:pt x="17084" y="69632"/>
                              </a:lnTo>
                              <a:lnTo>
                                <a:pt x="18012" y="67776"/>
                              </a:lnTo>
                              <a:lnTo>
                                <a:pt x="19126" y="66105"/>
                              </a:lnTo>
                              <a:lnTo>
                                <a:pt x="20611" y="63877"/>
                              </a:lnTo>
                              <a:lnTo>
                                <a:pt x="23026" y="61648"/>
                              </a:lnTo>
                              <a:lnTo>
                                <a:pt x="26182" y="59420"/>
                              </a:lnTo>
                              <a:lnTo>
                                <a:pt x="29154" y="57563"/>
                              </a:lnTo>
                              <a:lnTo>
                                <a:pt x="32682" y="55335"/>
                              </a:lnTo>
                              <a:lnTo>
                                <a:pt x="36581" y="53106"/>
                              </a:lnTo>
                              <a:lnTo>
                                <a:pt x="41595" y="50506"/>
                              </a:lnTo>
                              <a:lnTo>
                                <a:pt x="46609" y="47722"/>
                              </a:lnTo>
                              <a:lnTo>
                                <a:pt x="52179" y="45122"/>
                              </a:lnTo>
                              <a:lnTo>
                                <a:pt x="57750" y="41966"/>
                              </a:lnTo>
                              <a:lnTo>
                                <a:pt x="62764" y="39180"/>
                              </a:lnTo>
                              <a:lnTo>
                                <a:pt x="69263" y="35280"/>
                              </a:lnTo>
                              <a:lnTo>
                                <a:pt x="75391" y="32124"/>
                              </a:lnTo>
                              <a:lnTo>
                                <a:pt x="80405" y="29338"/>
                              </a:lnTo>
                              <a:lnTo>
                                <a:pt x="84304" y="26368"/>
                              </a:lnTo>
                              <a:lnTo>
                                <a:pt x="88389" y="24140"/>
                              </a:lnTo>
                              <a:lnTo>
                                <a:pt x="91360" y="21354"/>
                              </a:lnTo>
                              <a:lnTo>
                                <a:pt x="93960" y="19683"/>
                              </a:lnTo>
                              <a:lnTo>
                                <a:pt x="96002" y="17454"/>
                              </a:lnTo>
                              <a:lnTo>
                                <a:pt x="97488" y="15969"/>
                              </a:lnTo>
                              <a:lnTo>
                                <a:pt x="98417" y="14669"/>
                              </a:lnTo>
                              <a:lnTo>
                                <a:pt x="98974" y="13369"/>
                              </a:lnTo>
                              <a:lnTo>
                                <a:pt x="98974" y="12441"/>
                              </a:lnTo>
                              <a:lnTo>
                                <a:pt x="98974" y="11512"/>
                              </a:lnTo>
                              <a:lnTo>
                                <a:pt x="98417" y="10583"/>
                              </a:lnTo>
                              <a:lnTo>
                                <a:pt x="97859" y="10583"/>
                              </a:lnTo>
                              <a:lnTo>
                                <a:pt x="96931" y="11141"/>
                              </a:lnTo>
                              <a:lnTo>
                                <a:pt x="96002" y="11512"/>
                              </a:lnTo>
                              <a:lnTo>
                                <a:pt x="94888" y="12069"/>
                              </a:lnTo>
                              <a:lnTo>
                                <a:pt x="93403" y="12069"/>
                              </a:lnTo>
                              <a:lnTo>
                                <a:pt x="91917" y="12812"/>
                              </a:lnTo>
                              <a:lnTo>
                                <a:pt x="90431" y="12812"/>
                              </a:lnTo>
                              <a:lnTo>
                                <a:pt x="88946" y="13369"/>
                              </a:lnTo>
                              <a:lnTo>
                                <a:pt x="86347" y="13741"/>
                              </a:lnTo>
                              <a:lnTo>
                                <a:pt x="84861" y="14669"/>
                              </a:lnTo>
                              <a:lnTo>
                                <a:pt x="82818" y="15969"/>
                              </a:lnTo>
                              <a:lnTo>
                                <a:pt x="81891" y="17454"/>
                              </a:lnTo>
                              <a:lnTo>
                                <a:pt x="80405" y="18754"/>
                              </a:lnTo>
                              <a:lnTo>
                                <a:pt x="79291" y="20054"/>
                              </a:lnTo>
                              <a:lnTo>
                                <a:pt x="78362" y="21911"/>
                              </a:lnTo>
                              <a:lnTo>
                                <a:pt x="78362" y="24140"/>
                              </a:lnTo>
                              <a:lnTo>
                                <a:pt x="78362" y="26739"/>
                              </a:lnTo>
                              <a:lnTo>
                                <a:pt x="78919" y="29338"/>
                              </a:lnTo>
                              <a:lnTo>
                                <a:pt x="79847" y="32124"/>
                              </a:lnTo>
                              <a:lnTo>
                                <a:pt x="80776" y="35280"/>
                              </a:lnTo>
                              <a:lnTo>
                                <a:pt x="82447" y="38437"/>
                              </a:lnTo>
                              <a:lnTo>
                                <a:pt x="83932" y="41966"/>
                              </a:lnTo>
                              <a:lnTo>
                                <a:pt x="85976" y="45122"/>
                              </a:lnTo>
                              <a:lnTo>
                                <a:pt x="87832" y="48093"/>
                              </a:lnTo>
                              <a:lnTo>
                                <a:pt x="89875" y="51249"/>
                              </a:lnTo>
                              <a:lnTo>
                                <a:pt x="91917" y="54035"/>
                              </a:lnTo>
                              <a:lnTo>
                                <a:pt x="93960" y="56263"/>
                              </a:lnTo>
                              <a:lnTo>
                                <a:pt x="96002" y="58491"/>
                              </a:lnTo>
                              <a:lnTo>
                                <a:pt x="97859" y="60719"/>
                              </a:lnTo>
                              <a:lnTo>
                                <a:pt x="99903" y="62391"/>
                              </a:lnTo>
                              <a:lnTo>
                                <a:pt x="101944" y="63877"/>
                              </a:lnTo>
                              <a:lnTo>
                                <a:pt x="103988" y="64248"/>
                              </a:lnTo>
                              <a:lnTo>
                                <a:pt x="105473" y="64619"/>
                              </a:lnTo>
                              <a:lnTo>
                                <a:pt x="107515" y="65176"/>
                              </a:lnTo>
                              <a:lnTo>
                                <a:pt x="109001" y="65176"/>
                              </a:lnTo>
                              <a:lnTo>
                                <a:pt x="109929" y="64619"/>
                              </a:lnTo>
                              <a:lnTo>
                                <a:pt x="111600" y="64248"/>
                              </a:lnTo>
                              <a:lnTo>
                                <a:pt x="113086" y="63877"/>
                              </a:lnTo>
                              <a:lnTo>
                                <a:pt x="114572" y="62391"/>
                              </a:lnTo>
                              <a:lnTo>
                                <a:pt x="116058" y="61091"/>
                              </a:lnTo>
                              <a:lnTo>
                                <a:pt x="116986" y="59420"/>
                              </a:lnTo>
                              <a:lnTo>
                                <a:pt x="118100" y="57563"/>
                              </a:lnTo>
                              <a:lnTo>
                                <a:pt x="119586" y="55706"/>
                              </a:lnTo>
                              <a:lnTo>
                                <a:pt x="120514" y="53478"/>
                              </a:lnTo>
                              <a:lnTo>
                                <a:pt x="121628" y="51806"/>
                              </a:lnTo>
                              <a:lnTo>
                                <a:pt x="122556" y="49021"/>
                              </a:lnTo>
                              <a:lnTo>
                                <a:pt x="123114" y="46793"/>
                              </a:lnTo>
                              <a:lnTo>
                                <a:pt x="124042" y="44565"/>
                              </a:lnTo>
                              <a:lnTo>
                                <a:pt x="124600" y="42336"/>
                              </a:lnTo>
                              <a:lnTo>
                                <a:pt x="125156" y="39737"/>
                              </a:lnTo>
                              <a:lnTo>
                                <a:pt x="125528" y="37509"/>
                              </a:lnTo>
                              <a:lnTo>
                                <a:pt x="126641" y="35280"/>
                              </a:lnTo>
                              <a:lnTo>
                                <a:pt x="127570" y="33423"/>
                              </a:lnTo>
                              <a:lnTo>
                                <a:pt x="128127" y="31567"/>
                              </a:lnTo>
                              <a:lnTo>
                                <a:pt x="128684" y="30267"/>
                              </a:lnTo>
                              <a:lnTo>
                                <a:pt x="129055" y="29338"/>
                              </a:lnTo>
                              <a:lnTo>
                                <a:pt x="129613" y="28595"/>
                              </a:lnTo>
                              <a:lnTo>
                                <a:pt x="130541" y="27667"/>
                              </a:lnTo>
                              <a:lnTo>
                                <a:pt x="131656" y="27110"/>
                              </a:lnTo>
                              <a:lnTo>
                                <a:pt x="133141" y="27110"/>
                              </a:lnTo>
                              <a:lnTo>
                                <a:pt x="134070" y="26739"/>
                              </a:lnTo>
                              <a:lnTo>
                                <a:pt x="135555" y="27110"/>
                              </a:lnTo>
                              <a:lnTo>
                                <a:pt x="137226" y="27110"/>
                              </a:lnTo>
                              <a:lnTo>
                                <a:pt x="139083" y="27110"/>
                              </a:lnTo>
                              <a:lnTo>
                                <a:pt x="140568" y="27667"/>
                              </a:lnTo>
                              <a:lnTo>
                                <a:pt x="142612" y="28038"/>
                              </a:lnTo>
                              <a:lnTo>
                                <a:pt x="145211" y="28595"/>
                              </a:lnTo>
                              <a:lnTo>
                                <a:pt x="147253" y="29338"/>
                              </a:lnTo>
                              <a:lnTo>
                                <a:pt x="149111" y="30267"/>
                              </a:lnTo>
                              <a:lnTo>
                                <a:pt x="151710" y="31195"/>
                              </a:lnTo>
                              <a:lnTo>
                                <a:pt x="154309" y="32495"/>
                              </a:lnTo>
                              <a:lnTo>
                                <a:pt x="156167" y="33980"/>
                              </a:lnTo>
                              <a:lnTo>
                                <a:pt x="157652" y="35280"/>
                              </a:lnTo>
                              <a:lnTo>
                                <a:pt x="159695" y="36952"/>
                              </a:lnTo>
                              <a:lnTo>
                                <a:pt x="161738" y="38437"/>
                              </a:lnTo>
                              <a:lnTo>
                                <a:pt x="163224" y="40665"/>
                              </a:lnTo>
                              <a:lnTo>
                                <a:pt x="164709" y="41966"/>
                              </a:lnTo>
                              <a:lnTo>
                                <a:pt x="166194" y="43637"/>
                              </a:lnTo>
                              <a:lnTo>
                                <a:pt x="167865" y="45865"/>
                              </a:lnTo>
                              <a:lnTo>
                                <a:pt x="168794" y="47722"/>
                              </a:lnTo>
                              <a:lnTo>
                                <a:pt x="169722" y="49578"/>
                              </a:lnTo>
                              <a:lnTo>
                                <a:pt x="170836" y="51249"/>
                              </a:lnTo>
                              <a:lnTo>
                                <a:pt x="171394" y="52735"/>
                              </a:lnTo>
                              <a:lnTo>
                                <a:pt x="172322" y="54406"/>
                              </a:lnTo>
                              <a:lnTo>
                                <a:pt x="172879" y="56263"/>
                              </a:lnTo>
                              <a:lnTo>
                                <a:pt x="173250" y="57563"/>
                              </a:lnTo>
                              <a:lnTo>
                                <a:pt x="173807" y="58491"/>
                              </a:lnTo>
                              <a:lnTo>
                                <a:pt x="174365" y="59420"/>
                              </a:lnTo>
                              <a:lnTo>
                                <a:pt x="175293" y="60162"/>
                              </a:lnTo>
                              <a:lnTo>
                                <a:pt x="176407" y="61091"/>
                              </a:lnTo>
                              <a:lnTo>
                                <a:pt x="177335" y="61091"/>
                              </a:lnTo>
                              <a:lnTo>
                                <a:pt x="179378" y="61648"/>
                              </a:lnTo>
                              <a:lnTo>
                                <a:pt x="180864" y="61091"/>
                              </a:lnTo>
                              <a:lnTo>
                                <a:pt x="182906" y="60719"/>
                              </a:lnTo>
                              <a:lnTo>
                                <a:pt x="184949" y="60162"/>
                              </a:lnTo>
                              <a:lnTo>
                                <a:pt x="187363" y="59420"/>
                              </a:lnTo>
                              <a:lnTo>
                                <a:pt x="190334" y="58491"/>
                              </a:lnTo>
                              <a:lnTo>
                                <a:pt x="193491" y="56634"/>
                              </a:lnTo>
                              <a:lnTo>
                                <a:pt x="196462" y="54963"/>
                              </a:lnTo>
                              <a:lnTo>
                                <a:pt x="199433" y="53106"/>
                              </a:lnTo>
                              <a:lnTo>
                                <a:pt x="202404" y="50878"/>
                              </a:lnTo>
                              <a:lnTo>
                                <a:pt x="205561" y="49021"/>
                              </a:lnTo>
                              <a:lnTo>
                                <a:pt x="207975" y="46793"/>
                              </a:lnTo>
                              <a:lnTo>
                                <a:pt x="210574" y="44565"/>
                              </a:lnTo>
                              <a:lnTo>
                                <a:pt x="212431" y="42336"/>
                              </a:lnTo>
                              <a:lnTo>
                                <a:pt x="214103" y="40665"/>
                              </a:lnTo>
                              <a:lnTo>
                                <a:pt x="215031" y="37880"/>
                              </a:lnTo>
                              <a:lnTo>
                                <a:pt x="215589" y="35652"/>
                              </a:lnTo>
                              <a:lnTo>
                                <a:pt x="216517" y="33423"/>
                              </a:lnTo>
                              <a:lnTo>
                                <a:pt x="217074" y="31195"/>
                              </a:lnTo>
                              <a:lnTo>
                                <a:pt x="217630" y="29338"/>
                              </a:lnTo>
                              <a:lnTo>
                                <a:pt x="217630" y="27110"/>
                              </a:lnTo>
                              <a:lnTo>
                                <a:pt x="217630" y="24882"/>
                              </a:lnTo>
                              <a:lnTo>
                                <a:pt x="217630" y="23211"/>
                              </a:lnTo>
                              <a:lnTo>
                                <a:pt x="217074" y="20982"/>
                              </a:lnTo>
                              <a:lnTo>
                                <a:pt x="216517" y="18754"/>
                              </a:lnTo>
                              <a:lnTo>
                                <a:pt x="215959" y="17454"/>
                              </a:lnTo>
                              <a:lnTo>
                                <a:pt x="215589" y="15597"/>
                              </a:lnTo>
                              <a:lnTo>
                                <a:pt x="214474" y="14669"/>
                              </a:lnTo>
                              <a:lnTo>
                                <a:pt x="213545" y="13741"/>
                              </a:lnTo>
                              <a:lnTo>
                                <a:pt x="212060" y="12812"/>
                              </a:lnTo>
                              <a:lnTo>
                                <a:pt x="210574" y="11512"/>
                              </a:lnTo>
                              <a:lnTo>
                                <a:pt x="208532" y="11141"/>
                              </a:lnTo>
                              <a:lnTo>
                                <a:pt x="207418" y="11141"/>
                              </a:lnTo>
                              <a:lnTo>
                                <a:pt x="205561" y="11512"/>
                              </a:lnTo>
                              <a:lnTo>
                                <a:pt x="203889" y="12069"/>
                              </a:lnTo>
                              <a:lnTo>
                                <a:pt x="202032" y="12441"/>
                              </a:lnTo>
                              <a:lnTo>
                                <a:pt x="200547" y="13369"/>
                              </a:lnTo>
                              <a:lnTo>
                                <a:pt x="198504" y="15040"/>
                              </a:lnTo>
                              <a:lnTo>
                                <a:pt x="197019" y="16897"/>
                              </a:lnTo>
                              <a:lnTo>
                                <a:pt x="195348" y="18754"/>
                              </a:lnTo>
                              <a:lnTo>
                                <a:pt x="193862" y="20425"/>
                              </a:lnTo>
                              <a:lnTo>
                                <a:pt x="193491" y="22282"/>
                              </a:lnTo>
                              <a:lnTo>
                                <a:pt x="192933" y="24510"/>
                              </a:lnTo>
                              <a:lnTo>
                                <a:pt x="192377" y="26739"/>
                              </a:lnTo>
                              <a:lnTo>
                                <a:pt x="192005" y="28967"/>
                              </a:lnTo>
                              <a:lnTo>
                                <a:pt x="192005" y="31567"/>
                              </a:lnTo>
                              <a:lnTo>
                                <a:pt x="191448" y="34352"/>
                              </a:lnTo>
                              <a:lnTo>
                                <a:pt x="191448" y="36952"/>
                              </a:lnTo>
                              <a:lnTo>
                                <a:pt x="192005" y="39737"/>
                              </a:lnTo>
                              <a:lnTo>
                                <a:pt x="192005" y="41966"/>
                              </a:lnTo>
                              <a:lnTo>
                                <a:pt x="192377" y="44565"/>
                              </a:lnTo>
                              <a:lnTo>
                                <a:pt x="193491" y="46793"/>
                              </a:lnTo>
                              <a:lnTo>
                                <a:pt x="193862" y="48650"/>
                              </a:lnTo>
                              <a:lnTo>
                                <a:pt x="194977" y="50506"/>
                              </a:lnTo>
                              <a:lnTo>
                                <a:pt x="195905" y="51806"/>
                              </a:lnTo>
                              <a:lnTo>
                                <a:pt x="197391" y="52735"/>
                              </a:lnTo>
                              <a:lnTo>
                                <a:pt x="198876" y="54035"/>
                              </a:lnTo>
                              <a:lnTo>
                                <a:pt x="199990" y="54406"/>
                              </a:lnTo>
                              <a:lnTo>
                                <a:pt x="202032" y="54963"/>
                              </a:lnTo>
                              <a:lnTo>
                                <a:pt x="203889" y="54963"/>
                              </a:lnTo>
                              <a:lnTo>
                                <a:pt x="205932" y="54406"/>
                              </a:lnTo>
                              <a:lnTo>
                                <a:pt x="207418" y="54035"/>
                              </a:lnTo>
                              <a:lnTo>
                                <a:pt x="209089" y="53106"/>
                              </a:lnTo>
                              <a:lnTo>
                                <a:pt x="211503" y="52178"/>
                              </a:lnTo>
                              <a:lnTo>
                                <a:pt x="213545" y="51249"/>
                              </a:lnTo>
                              <a:lnTo>
                                <a:pt x="214474" y="49950"/>
                              </a:lnTo>
                              <a:lnTo>
                                <a:pt x="215959" y="48093"/>
                              </a:lnTo>
                              <a:lnTo>
                                <a:pt x="217074" y="46422"/>
                              </a:lnTo>
                              <a:lnTo>
                                <a:pt x="218559" y="44565"/>
                              </a:lnTo>
                              <a:lnTo>
                                <a:pt x="219488" y="42893"/>
                              </a:lnTo>
                              <a:lnTo>
                                <a:pt x="220602" y="40665"/>
                              </a:lnTo>
                              <a:lnTo>
                                <a:pt x="220973" y="38437"/>
                              </a:lnTo>
                              <a:lnTo>
                                <a:pt x="221530" y="36580"/>
                              </a:lnTo>
                              <a:lnTo>
                                <a:pt x="222644" y="34352"/>
                              </a:lnTo>
                              <a:lnTo>
                                <a:pt x="222644" y="32124"/>
                              </a:lnTo>
                              <a:lnTo>
                                <a:pt x="223015" y="29895"/>
                              </a:lnTo>
                              <a:lnTo>
                                <a:pt x="223015" y="27667"/>
                              </a:lnTo>
                              <a:lnTo>
                                <a:pt x="224130" y="25439"/>
                              </a:lnTo>
                              <a:lnTo>
                                <a:pt x="224130" y="24140"/>
                              </a:lnTo>
                              <a:lnTo>
                                <a:pt x="224501" y="22654"/>
                              </a:lnTo>
                              <a:lnTo>
                                <a:pt x="225059" y="21354"/>
                              </a:lnTo>
                              <a:lnTo>
                                <a:pt x="225615" y="21911"/>
                              </a:lnTo>
                              <a:lnTo>
                                <a:pt x="226544" y="23211"/>
                              </a:lnTo>
                              <a:lnTo>
                                <a:pt x="227101" y="23582"/>
                              </a:lnTo>
                              <a:lnTo>
                                <a:pt x="227658" y="24510"/>
                              </a:lnTo>
                              <a:lnTo>
                                <a:pt x="228029" y="25439"/>
                              </a:lnTo>
                              <a:lnTo>
                                <a:pt x="229144" y="26368"/>
                              </a:lnTo>
                              <a:lnTo>
                                <a:pt x="229515" y="27667"/>
                              </a:lnTo>
                              <a:lnTo>
                                <a:pt x="230629" y="28967"/>
                              </a:lnTo>
                              <a:lnTo>
                                <a:pt x="232115" y="30267"/>
                              </a:lnTo>
                              <a:lnTo>
                                <a:pt x="233043" y="32124"/>
                              </a:lnTo>
                              <a:lnTo>
                                <a:pt x="234715" y="33980"/>
                              </a:lnTo>
                              <a:lnTo>
                                <a:pt x="236200" y="35280"/>
                              </a:lnTo>
                              <a:lnTo>
                                <a:pt x="237686" y="36952"/>
                              </a:lnTo>
                              <a:lnTo>
                                <a:pt x="238614" y="38808"/>
                              </a:lnTo>
                              <a:lnTo>
                                <a:pt x="240656" y="40665"/>
                              </a:lnTo>
                              <a:lnTo>
                                <a:pt x="242141" y="42893"/>
                              </a:lnTo>
                              <a:lnTo>
                                <a:pt x="243256" y="44194"/>
                              </a:lnTo>
                              <a:lnTo>
                                <a:pt x="244742" y="45865"/>
                              </a:lnTo>
                              <a:lnTo>
                                <a:pt x="246227" y="47350"/>
                              </a:lnTo>
                              <a:lnTo>
                                <a:pt x="247156" y="48093"/>
                              </a:lnTo>
                              <a:lnTo>
                                <a:pt x="248270" y="49021"/>
                              </a:lnTo>
                              <a:lnTo>
                                <a:pt x="249198" y="49578"/>
                              </a:lnTo>
                              <a:lnTo>
                                <a:pt x="250127" y="49578"/>
                              </a:lnTo>
                              <a:lnTo>
                                <a:pt x="251241" y="49578"/>
                              </a:lnTo>
                              <a:lnTo>
                                <a:pt x="252169" y="49021"/>
                              </a:lnTo>
                              <a:lnTo>
                                <a:pt x="253284" y="48093"/>
                              </a:lnTo>
                              <a:lnTo>
                                <a:pt x="254769" y="47350"/>
                              </a:lnTo>
                              <a:lnTo>
                                <a:pt x="255698" y="45865"/>
                              </a:lnTo>
                              <a:lnTo>
                                <a:pt x="257183" y="44565"/>
                              </a:lnTo>
                              <a:lnTo>
                                <a:pt x="257740" y="42893"/>
                              </a:lnTo>
                              <a:lnTo>
                                <a:pt x="258668" y="41037"/>
                              </a:lnTo>
                              <a:lnTo>
                                <a:pt x="260339" y="39180"/>
                              </a:lnTo>
                              <a:lnTo>
                                <a:pt x="261825" y="36952"/>
                              </a:lnTo>
                              <a:lnTo>
                                <a:pt x="262197" y="34723"/>
                              </a:lnTo>
                              <a:lnTo>
                                <a:pt x="263683" y="32495"/>
                              </a:lnTo>
                              <a:lnTo>
                                <a:pt x="264797" y="30267"/>
                              </a:lnTo>
                              <a:lnTo>
                                <a:pt x="265725" y="27667"/>
                              </a:lnTo>
                              <a:lnTo>
                                <a:pt x="266839" y="24882"/>
                              </a:lnTo>
                              <a:lnTo>
                                <a:pt x="267210" y="22282"/>
                              </a:lnTo>
                              <a:lnTo>
                                <a:pt x="267768" y="19683"/>
                              </a:lnTo>
                              <a:lnTo>
                                <a:pt x="268324" y="17454"/>
                              </a:lnTo>
                              <a:lnTo>
                                <a:pt x="268324" y="15597"/>
                              </a:lnTo>
                              <a:lnTo>
                                <a:pt x="268324" y="13741"/>
                              </a:lnTo>
                              <a:lnTo>
                                <a:pt x="268324" y="12441"/>
                              </a:lnTo>
                              <a:lnTo>
                                <a:pt x="268324" y="11141"/>
                              </a:lnTo>
                              <a:lnTo>
                                <a:pt x="268324" y="9841"/>
                              </a:lnTo>
                              <a:lnTo>
                                <a:pt x="269253" y="11512"/>
                              </a:lnTo>
                              <a:lnTo>
                                <a:pt x="269810" y="13369"/>
                              </a:lnTo>
                              <a:lnTo>
                                <a:pt x="270368" y="15040"/>
                              </a:lnTo>
                              <a:lnTo>
                                <a:pt x="270739" y="18197"/>
                              </a:lnTo>
                              <a:lnTo>
                                <a:pt x="271853" y="20982"/>
                              </a:lnTo>
                              <a:lnTo>
                                <a:pt x="272781" y="23211"/>
                              </a:lnTo>
                              <a:lnTo>
                                <a:pt x="274266" y="25439"/>
                              </a:lnTo>
                              <a:lnTo>
                                <a:pt x="275381" y="28038"/>
                              </a:lnTo>
                              <a:lnTo>
                                <a:pt x="275752" y="29895"/>
                              </a:lnTo>
                              <a:lnTo>
                                <a:pt x="276866" y="31567"/>
                              </a:lnTo>
                              <a:lnTo>
                                <a:pt x="277795" y="33052"/>
                              </a:lnTo>
                              <a:lnTo>
                                <a:pt x="278909" y="34723"/>
                              </a:lnTo>
                              <a:lnTo>
                                <a:pt x="279837" y="36209"/>
                              </a:lnTo>
                              <a:lnTo>
                                <a:pt x="281323" y="37509"/>
                              </a:lnTo>
                              <a:lnTo>
                                <a:pt x="282809" y="38808"/>
                              </a:lnTo>
                              <a:lnTo>
                                <a:pt x="284295" y="40108"/>
                              </a:lnTo>
                              <a:lnTo>
                                <a:pt x="286336" y="41037"/>
                              </a:lnTo>
                              <a:lnTo>
                                <a:pt x="288936" y="41408"/>
                              </a:lnTo>
                              <a:lnTo>
                                <a:pt x="291351" y="41966"/>
                              </a:lnTo>
                              <a:lnTo>
                                <a:pt x="293950" y="42336"/>
                              </a:lnTo>
                              <a:lnTo>
                                <a:pt x="296364" y="42893"/>
                              </a:lnTo>
                              <a:lnTo>
                                <a:pt x="298963" y="42893"/>
                              </a:lnTo>
                              <a:lnTo>
                                <a:pt x="301378" y="42893"/>
                              </a:lnTo>
                              <a:lnTo>
                                <a:pt x="303978" y="4196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209167pt;margin-top:435.275085pt;width:23.95pt;height:6.95pt;mso-position-horizontal-relative:page;mso-position-vertical-relative:page;z-index:16314880" id="docshape1032" coordorigin="10704,8706" coordsize="479,139" path="m10735,8710l10733,8710,10731,8708,10729,8707,10726,8706,10723,8706,10721,8706,10719,8706,10717,8706,10715,8707,10714,8708,10712,8710,10710,8712,10707,8715,10707,8717,10705,8721,10705,8725,10704,8731,10705,8737,10705,8744,10707,8751,10709,8758,10711,8766,10714,8773,10718,8780,10721,8787,10724,8793,10728,8800,10731,8806,10735,8812,10739,8817,10742,8822,10745,8827,10748,8831,10750,8834,10752,8837,10753,8840,10754,8842,10753,8843,10752,8844,10751,8844,10749,8843,10748,8843,10746,8841,10744,8840,10742,8838,10740,8836,10738,8834,10736,8832,10734,8829,10733,8827,10732,8826,10731,8824,10731,8821,10730,8818,10731,8815,10733,8812,10734,8810,10737,8806,10740,8803,10745,8799,10750,8796,10756,8793,10762,8789,10770,8785,10778,8781,10786,8777,10795,8772,10803,8767,10813,8761,10823,8756,10831,8752,10837,8747,10843,8744,10848,8739,10852,8736,10855,8733,10858,8731,10859,8729,10860,8727,10860,8725,10860,8724,10859,8722,10858,8722,10857,8723,10855,8724,10854,8725,10851,8725,10849,8726,10847,8726,10844,8727,10840,8727,10838,8729,10835,8731,10833,8733,10831,8735,10829,8737,10828,8740,10828,8744,10828,8748,10828,8752,10830,8756,10831,8761,10834,8766,10836,8772,10840,8777,10843,8781,10846,8786,10849,8791,10852,8794,10855,8798,10858,8801,10862,8804,10865,8806,10868,8807,10870,8807,10873,8808,10876,8808,10877,8807,10880,8807,10882,8806,10885,8804,10887,8802,10888,8799,10890,8796,10893,8793,10894,8790,10896,8787,10897,8783,10898,8779,10900,8776,10900,8772,10901,8768,10902,8765,10904,8761,10905,8758,10906,8755,10907,8753,10907,8752,10908,8751,10910,8749,10912,8748,10914,8748,10915,8748,10918,8748,10920,8748,10923,8748,10926,8749,10929,8750,10933,8751,10936,8752,10939,8753,10943,8755,10947,8757,10950,8759,10952,8761,10956,8764,10959,8766,10961,8770,10964,8772,10966,8774,10969,8778,10970,8781,10971,8784,10973,8786,10974,8789,10976,8791,10976,8794,10977,8796,10978,8798,10979,8799,10980,8800,10982,8802,10983,8802,10987,8803,10989,8802,10992,8801,10995,8800,10999,8799,11004,8798,11009,8795,11014,8792,11018,8789,11023,8786,11028,8783,11032,8779,11036,8776,11039,8772,11041,8770,11043,8765,11044,8762,11045,8758,11046,8755,11047,8752,11047,8748,11047,8745,11047,8742,11046,8739,11045,8735,11044,8733,11044,8730,11042,8729,11040,8727,11038,8726,11036,8724,11033,8723,11031,8723,11028,8724,11025,8725,11022,8725,11020,8727,11017,8729,11014,8732,11012,8735,11009,8738,11009,8741,11008,8744,11007,8748,11007,8751,11007,8755,11006,8760,11006,8764,11007,8768,11007,8772,11007,8776,11009,8779,11009,8782,11011,8785,11013,8787,11015,8789,11017,8791,11019,8791,11022,8792,11025,8792,11028,8791,11031,8791,11033,8789,11037,8788,11040,8786,11042,8784,11044,8781,11046,8779,11048,8776,11050,8773,11052,8770,11052,8766,11053,8763,11055,8760,11055,8756,11055,8753,11055,8749,11057,8746,11057,8744,11058,8741,11059,8739,11059,8740,11061,8742,11062,8743,11063,8744,11063,8746,11065,8747,11066,8749,11067,8751,11070,8753,11071,8756,11074,8759,11076,8761,11078,8764,11080,8767,11083,8770,11086,8773,11087,8775,11090,8778,11092,8780,11093,8781,11095,8783,11097,8784,11098,8784,11100,8784,11101,8783,11103,8781,11105,8780,11107,8778,11109,8776,11110,8773,11112,8770,11114,8767,11117,8764,11117,8760,11119,8757,11121,8753,11123,8749,11124,8745,11125,8741,11126,8736,11127,8733,11127,8730,11127,8727,11127,8725,11127,8723,11127,8721,11128,8724,11129,8727,11130,8729,11131,8734,11132,8739,11134,8742,11136,8746,11138,8750,11138,8753,11140,8755,11142,8758,11143,8760,11145,8763,11147,8765,11150,8767,11152,8769,11155,8770,11159,8771,11163,8772,11167,8772,11171,8773,11175,8773,11179,8773,11183,877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5392" behindDoc="0" locked="0" layoutInCell="1" allowOverlap="1" wp14:anchorId="1CDB5FB2" wp14:editId="26F2E371">
                <wp:simplePos x="0" y="0"/>
                <wp:positionH relativeFrom="page">
                  <wp:posOffset>7087021</wp:posOffset>
                </wp:positionH>
                <wp:positionV relativeFrom="page">
                  <wp:posOffset>5501625</wp:posOffset>
                </wp:positionV>
                <wp:extent cx="13335" cy="3175"/>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3175"/>
                        </a:xfrm>
                        <a:custGeom>
                          <a:avLst/>
                          <a:gdLst/>
                          <a:ahLst/>
                          <a:cxnLst/>
                          <a:rect l="l" t="t" r="r" b="b"/>
                          <a:pathLst>
                            <a:path w="13335" h="3175">
                              <a:moveTo>
                                <a:pt x="10027" y="928"/>
                              </a:moveTo>
                              <a:lnTo>
                                <a:pt x="7613" y="928"/>
                              </a:lnTo>
                              <a:lnTo>
                                <a:pt x="6498" y="928"/>
                              </a:lnTo>
                              <a:lnTo>
                                <a:pt x="4642" y="928"/>
                              </a:lnTo>
                              <a:lnTo>
                                <a:pt x="2599" y="928"/>
                              </a:lnTo>
                              <a:lnTo>
                                <a:pt x="1114" y="371"/>
                              </a:lnTo>
                              <a:lnTo>
                                <a:pt x="557" y="0"/>
                              </a:lnTo>
                              <a:lnTo>
                                <a:pt x="0" y="0"/>
                              </a:lnTo>
                              <a:lnTo>
                                <a:pt x="2599" y="928"/>
                              </a:lnTo>
                              <a:lnTo>
                                <a:pt x="6127" y="1299"/>
                              </a:lnTo>
                              <a:lnTo>
                                <a:pt x="9656" y="2228"/>
                              </a:lnTo>
                              <a:lnTo>
                                <a:pt x="13184" y="31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033203pt;margin-top:433.198883pt;width:1.05pt;height:.25pt;mso-position-horizontal-relative:page;mso-position-vertical-relative:page;z-index:16315392" id="docshape1033" coordorigin="11161,8664" coordsize="21,5" path="m11176,8665l11173,8665,11171,8665,11168,8665,11165,8665,11162,8665,11162,8664,11161,8664,11165,8665,11170,8666,11176,8667,11181,866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5904" behindDoc="0" locked="0" layoutInCell="1" allowOverlap="1" wp14:anchorId="4F0C2D3B" wp14:editId="21301FB4">
                <wp:simplePos x="0" y="0"/>
                <wp:positionH relativeFrom="page">
                  <wp:posOffset>7145328</wp:posOffset>
                </wp:positionH>
                <wp:positionV relativeFrom="page">
                  <wp:posOffset>5453718</wp:posOffset>
                </wp:positionV>
                <wp:extent cx="36830" cy="104775"/>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04775"/>
                        </a:xfrm>
                        <a:custGeom>
                          <a:avLst/>
                          <a:gdLst/>
                          <a:ahLst/>
                          <a:cxnLst/>
                          <a:rect l="l" t="t" r="r" b="b"/>
                          <a:pathLst>
                            <a:path w="36830" h="104775">
                              <a:moveTo>
                                <a:pt x="0" y="0"/>
                              </a:moveTo>
                              <a:lnTo>
                                <a:pt x="557" y="928"/>
                              </a:lnTo>
                              <a:lnTo>
                                <a:pt x="1114" y="1856"/>
                              </a:lnTo>
                              <a:lnTo>
                                <a:pt x="2042" y="2785"/>
                              </a:lnTo>
                              <a:lnTo>
                                <a:pt x="2599" y="3713"/>
                              </a:lnTo>
                              <a:lnTo>
                                <a:pt x="3528" y="5013"/>
                              </a:lnTo>
                              <a:lnTo>
                                <a:pt x="4085" y="6684"/>
                              </a:lnTo>
                              <a:lnTo>
                                <a:pt x="4456" y="9470"/>
                              </a:lnTo>
                              <a:lnTo>
                                <a:pt x="5570" y="12626"/>
                              </a:lnTo>
                              <a:lnTo>
                                <a:pt x="6498" y="16526"/>
                              </a:lnTo>
                              <a:lnTo>
                                <a:pt x="7613" y="20239"/>
                              </a:lnTo>
                              <a:lnTo>
                                <a:pt x="7984" y="24696"/>
                              </a:lnTo>
                              <a:lnTo>
                                <a:pt x="8541" y="29524"/>
                              </a:lnTo>
                              <a:lnTo>
                                <a:pt x="9098" y="34538"/>
                              </a:lnTo>
                              <a:lnTo>
                                <a:pt x="9098" y="38994"/>
                              </a:lnTo>
                              <a:lnTo>
                                <a:pt x="9656" y="44379"/>
                              </a:lnTo>
                              <a:lnTo>
                                <a:pt x="9656" y="68890"/>
                              </a:lnTo>
                              <a:lnTo>
                                <a:pt x="10027" y="73347"/>
                              </a:lnTo>
                              <a:lnTo>
                                <a:pt x="11141" y="77803"/>
                              </a:lnTo>
                              <a:lnTo>
                                <a:pt x="11513" y="81888"/>
                              </a:lnTo>
                              <a:lnTo>
                                <a:pt x="12627" y="85787"/>
                              </a:lnTo>
                              <a:lnTo>
                                <a:pt x="13555" y="89315"/>
                              </a:lnTo>
                              <a:lnTo>
                                <a:pt x="15040" y="91730"/>
                              </a:lnTo>
                              <a:lnTo>
                                <a:pt x="16526" y="94329"/>
                              </a:lnTo>
                              <a:lnTo>
                                <a:pt x="18198" y="96558"/>
                              </a:lnTo>
                              <a:lnTo>
                                <a:pt x="20054" y="98786"/>
                              </a:lnTo>
                              <a:lnTo>
                                <a:pt x="22654" y="100643"/>
                              </a:lnTo>
                              <a:lnTo>
                                <a:pt x="25625" y="102871"/>
                              </a:lnTo>
                              <a:lnTo>
                                <a:pt x="28596" y="103613"/>
                              </a:lnTo>
                              <a:lnTo>
                                <a:pt x="31196" y="104542"/>
                              </a:lnTo>
                              <a:lnTo>
                                <a:pt x="33610" y="104542"/>
                              </a:lnTo>
                              <a:lnTo>
                                <a:pt x="36766" y="10417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624329pt;margin-top:429.426636pt;width:2.9pt;height:8.25pt;mso-position-horizontal-relative:page;mso-position-vertical-relative:page;z-index:16315904" id="docshape1034" coordorigin="11252,8589" coordsize="58,165" path="m11252,8589l11253,8590,11254,8591,11256,8593,11257,8594,11258,8596,11259,8599,11260,8603,11261,8608,11263,8615,11264,8620,11265,8627,11266,8635,11267,8643,11267,8650,11268,8658,11268,8697,11268,8704,11270,8711,11271,8717,11272,8724,11274,8729,11276,8733,11279,8737,11281,8741,11284,8744,11288,8747,11293,8751,11298,8752,11302,8753,11305,8753,11310,875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6416" behindDoc="0" locked="0" layoutInCell="1" allowOverlap="1" wp14:anchorId="4E3D0C1D" wp14:editId="17069891">
                <wp:simplePos x="0" y="0"/>
                <wp:positionH relativeFrom="page">
                  <wp:posOffset>7137344</wp:posOffset>
                </wp:positionH>
                <wp:positionV relativeFrom="page">
                  <wp:posOffset>5506453</wp:posOffset>
                </wp:positionV>
                <wp:extent cx="72390" cy="8890"/>
                <wp:effectExtent l="0" t="0" r="0" b="0"/>
                <wp:wrapNone/>
                <wp:docPr id="1039" name="Graphic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8890"/>
                        </a:xfrm>
                        <a:custGeom>
                          <a:avLst/>
                          <a:gdLst/>
                          <a:ahLst/>
                          <a:cxnLst/>
                          <a:rect l="l" t="t" r="r" b="b"/>
                          <a:pathLst>
                            <a:path w="72390" h="8890">
                              <a:moveTo>
                                <a:pt x="557" y="8541"/>
                              </a:moveTo>
                              <a:lnTo>
                                <a:pt x="0" y="8170"/>
                              </a:lnTo>
                              <a:lnTo>
                                <a:pt x="557" y="7242"/>
                              </a:lnTo>
                              <a:lnTo>
                                <a:pt x="2042" y="6313"/>
                              </a:lnTo>
                              <a:lnTo>
                                <a:pt x="3899" y="5941"/>
                              </a:lnTo>
                              <a:lnTo>
                                <a:pt x="7056" y="5013"/>
                              </a:lnTo>
                              <a:lnTo>
                                <a:pt x="9469" y="4456"/>
                              </a:lnTo>
                              <a:lnTo>
                                <a:pt x="12069" y="4085"/>
                              </a:lnTo>
                              <a:lnTo>
                                <a:pt x="15598" y="3528"/>
                              </a:lnTo>
                              <a:lnTo>
                                <a:pt x="19498" y="2785"/>
                              </a:lnTo>
                              <a:lnTo>
                                <a:pt x="24511" y="2228"/>
                              </a:lnTo>
                              <a:lnTo>
                                <a:pt x="30081" y="1299"/>
                              </a:lnTo>
                              <a:lnTo>
                                <a:pt x="36209" y="557"/>
                              </a:lnTo>
                              <a:lnTo>
                                <a:pt x="42709" y="557"/>
                              </a:lnTo>
                              <a:lnTo>
                                <a:pt x="50693" y="0"/>
                              </a:lnTo>
                              <a:lnTo>
                                <a:pt x="58678" y="0"/>
                              </a:lnTo>
                              <a:lnTo>
                                <a:pt x="65735" y="0"/>
                              </a:lnTo>
                              <a:lnTo>
                                <a:pt x="7186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995605pt;margin-top:433.579041pt;width:5.7pt;height:.7pt;mso-position-horizontal-relative:page;mso-position-vertical-relative:page;z-index:16316416" id="docshape1035" coordorigin="11240,8672" coordsize="114,14" path="m11241,8685l11240,8684,11241,8683,11243,8682,11246,8681,11251,8679,11255,8679,11259,8678,11264,8677,11271,8676,11279,8675,11287,8674,11297,8672,11307,8672,11320,8672,11332,8672,11343,8672,11353,867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6928" behindDoc="0" locked="0" layoutInCell="1" allowOverlap="1" wp14:anchorId="7317B8F5" wp14:editId="701F7760">
                <wp:simplePos x="0" y="0"/>
                <wp:positionH relativeFrom="page">
                  <wp:posOffset>7293510</wp:posOffset>
                </wp:positionH>
                <wp:positionV relativeFrom="page">
                  <wp:posOffset>5498469</wp:posOffset>
                </wp:positionV>
                <wp:extent cx="86360" cy="15240"/>
                <wp:effectExtent l="0" t="0" r="0" b="0"/>
                <wp:wrapNone/>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5240"/>
                        </a:xfrm>
                        <a:custGeom>
                          <a:avLst/>
                          <a:gdLst/>
                          <a:ahLst/>
                          <a:cxnLst/>
                          <a:rect l="l" t="t" r="r" b="b"/>
                          <a:pathLst>
                            <a:path w="86360" h="15240">
                              <a:moveTo>
                                <a:pt x="0" y="14669"/>
                              </a:moveTo>
                              <a:lnTo>
                                <a:pt x="1114" y="14297"/>
                              </a:lnTo>
                              <a:lnTo>
                                <a:pt x="2043" y="13369"/>
                              </a:lnTo>
                              <a:lnTo>
                                <a:pt x="3528" y="11512"/>
                              </a:lnTo>
                              <a:lnTo>
                                <a:pt x="5571" y="10212"/>
                              </a:lnTo>
                              <a:lnTo>
                                <a:pt x="8542" y="8913"/>
                              </a:lnTo>
                              <a:lnTo>
                                <a:pt x="11698" y="7984"/>
                              </a:lnTo>
                              <a:lnTo>
                                <a:pt x="14669" y="7055"/>
                              </a:lnTo>
                              <a:lnTo>
                                <a:pt x="17641" y="6313"/>
                              </a:lnTo>
                              <a:lnTo>
                                <a:pt x="21725" y="5756"/>
                              </a:lnTo>
                              <a:lnTo>
                                <a:pt x="25625" y="4827"/>
                              </a:lnTo>
                              <a:lnTo>
                                <a:pt x="30268" y="4085"/>
                              </a:lnTo>
                              <a:lnTo>
                                <a:pt x="34166" y="3156"/>
                              </a:lnTo>
                              <a:lnTo>
                                <a:pt x="38810" y="2599"/>
                              </a:lnTo>
                              <a:lnTo>
                                <a:pt x="43266" y="2228"/>
                              </a:lnTo>
                              <a:lnTo>
                                <a:pt x="47722" y="1299"/>
                              </a:lnTo>
                              <a:lnTo>
                                <a:pt x="53293" y="927"/>
                              </a:lnTo>
                              <a:lnTo>
                                <a:pt x="58863" y="370"/>
                              </a:lnTo>
                              <a:lnTo>
                                <a:pt x="63878" y="0"/>
                              </a:lnTo>
                              <a:lnTo>
                                <a:pt x="68334" y="0"/>
                              </a:lnTo>
                              <a:lnTo>
                                <a:pt x="72419" y="370"/>
                              </a:lnTo>
                              <a:lnTo>
                                <a:pt x="76506" y="927"/>
                              </a:lnTo>
                              <a:lnTo>
                                <a:pt x="80033" y="927"/>
                              </a:lnTo>
                              <a:lnTo>
                                <a:pt x="83561" y="370"/>
                              </a:lnTo>
                              <a:lnTo>
                                <a:pt x="8597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292175pt;margin-top:432.950348pt;width:6.8pt;height:1.2pt;mso-position-horizontal-relative:page;mso-position-vertical-relative:page;z-index:16316928" id="docshape1036" coordorigin="11486,8659" coordsize="136,24" path="m11486,8682l11488,8682,11489,8680,11491,8677,11495,8675,11499,8673,11504,8672,11509,8670,11514,8669,11520,8668,11526,8667,11534,8665,11540,8664,11547,8663,11554,8663,11561,8661,11570,8660,11579,8660,11586,8659,11593,8659,11600,8660,11606,8660,11612,8660,11617,8660,11621,865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7440" behindDoc="0" locked="0" layoutInCell="1" allowOverlap="1" wp14:anchorId="02339F21" wp14:editId="116C7534">
                <wp:simplePos x="0" y="0"/>
                <wp:positionH relativeFrom="page">
                  <wp:posOffset>7345319</wp:posOffset>
                </wp:positionH>
                <wp:positionV relativeFrom="page">
                  <wp:posOffset>5466345</wp:posOffset>
                </wp:positionV>
                <wp:extent cx="17780" cy="58419"/>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58419"/>
                        </a:xfrm>
                        <a:custGeom>
                          <a:avLst/>
                          <a:gdLst/>
                          <a:ahLst/>
                          <a:cxnLst/>
                          <a:rect l="l" t="t" r="r" b="b"/>
                          <a:pathLst>
                            <a:path w="17780" h="58419">
                              <a:moveTo>
                                <a:pt x="0" y="0"/>
                              </a:moveTo>
                              <a:lnTo>
                                <a:pt x="556" y="928"/>
                              </a:lnTo>
                              <a:lnTo>
                                <a:pt x="1113" y="2228"/>
                              </a:lnTo>
                              <a:lnTo>
                                <a:pt x="1485" y="3528"/>
                              </a:lnTo>
                              <a:lnTo>
                                <a:pt x="2599" y="5385"/>
                              </a:lnTo>
                              <a:lnTo>
                                <a:pt x="2971" y="7613"/>
                              </a:lnTo>
                              <a:lnTo>
                                <a:pt x="3528" y="9841"/>
                              </a:lnTo>
                              <a:lnTo>
                                <a:pt x="4085" y="12069"/>
                              </a:lnTo>
                              <a:lnTo>
                                <a:pt x="4457" y="15226"/>
                              </a:lnTo>
                              <a:lnTo>
                                <a:pt x="5571" y="18197"/>
                              </a:lnTo>
                              <a:lnTo>
                                <a:pt x="6499" y="21911"/>
                              </a:lnTo>
                              <a:lnTo>
                                <a:pt x="7984" y="25810"/>
                              </a:lnTo>
                              <a:lnTo>
                                <a:pt x="9098" y="29524"/>
                              </a:lnTo>
                              <a:lnTo>
                                <a:pt x="10027" y="33423"/>
                              </a:lnTo>
                              <a:lnTo>
                                <a:pt x="11512" y="37880"/>
                              </a:lnTo>
                              <a:lnTo>
                                <a:pt x="12997" y="42894"/>
                              </a:lnTo>
                              <a:lnTo>
                                <a:pt x="15040" y="48279"/>
                              </a:lnTo>
                              <a:lnTo>
                                <a:pt x="16526" y="53106"/>
                              </a:lnTo>
                              <a:lnTo>
                                <a:pt x="17640" y="579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371582pt;margin-top:430.420868pt;width:1.4pt;height:4.6pt;mso-position-horizontal-relative:page;mso-position-vertical-relative:page;z-index:16317440" id="docshape1037" coordorigin="11567,8608" coordsize="28,92" path="m11567,8608l11568,8610,11569,8612,11570,8614,11572,8617,11572,8620,11573,8624,11574,8627,11574,8632,11576,8637,11578,8643,11580,8649,11582,8655,11583,8661,11586,8668,11588,8676,11591,8684,11593,8692,11595,87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7952" behindDoc="0" locked="0" layoutInCell="1" allowOverlap="1" wp14:anchorId="08D918EC" wp14:editId="0B9DD5BA">
                <wp:simplePos x="0" y="0"/>
                <wp:positionH relativeFrom="page">
                  <wp:posOffset>6817768</wp:posOffset>
                </wp:positionH>
                <wp:positionV relativeFrom="page">
                  <wp:posOffset>5610996</wp:posOffset>
                </wp:positionV>
                <wp:extent cx="426084" cy="139700"/>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39700"/>
                        </a:xfrm>
                        <a:custGeom>
                          <a:avLst/>
                          <a:gdLst/>
                          <a:ahLst/>
                          <a:cxnLst/>
                          <a:rect l="l" t="t" r="r" b="b"/>
                          <a:pathLst>
                            <a:path w="426084" h="139700">
                              <a:moveTo>
                                <a:pt x="0" y="77803"/>
                              </a:moveTo>
                              <a:lnTo>
                                <a:pt x="928" y="77803"/>
                              </a:lnTo>
                              <a:lnTo>
                                <a:pt x="1485" y="76875"/>
                              </a:lnTo>
                              <a:lnTo>
                                <a:pt x="2043" y="75946"/>
                              </a:lnTo>
                              <a:lnTo>
                                <a:pt x="2414" y="75017"/>
                              </a:lnTo>
                              <a:lnTo>
                                <a:pt x="3528" y="74646"/>
                              </a:lnTo>
                              <a:lnTo>
                                <a:pt x="4457" y="74646"/>
                              </a:lnTo>
                              <a:lnTo>
                                <a:pt x="5570" y="75017"/>
                              </a:lnTo>
                              <a:lnTo>
                                <a:pt x="6499" y="76318"/>
                              </a:lnTo>
                              <a:lnTo>
                                <a:pt x="7428" y="78546"/>
                              </a:lnTo>
                              <a:lnTo>
                                <a:pt x="8914" y="81702"/>
                              </a:lnTo>
                              <a:lnTo>
                                <a:pt x="10028" y="84859"/>
                              </a:lnTo>
                              <a:lnTo>
                                <a:pt x="11513" y="88016"/>
                              </a:lnTo>
                              <a:lnTo>
                                <a:pt x="12998" y="91172"/>
                              </a:lnTo>
                              <a:lnTo>
                                <a:pt x="14484" y="94700"/>
                              </a:lnTo>
                              <a:lnTo>
                                <a:pt x="15598" y="98229"/>
                              </a:lnTo>
                              <a:lnTo>
                                <a:pt x="17083" y="102314"/>
                              </a:lnTo>
                              <a:lnTo>
                                <a:pt x="18012" y="106399"/>
                              </a:lnTo>
                              <a:lnTo>
                                <a:pt x="19126" y="110855"/>
                              </a:lnTo>
                              <a:lnTo>
                                <a:pt x="19498" y="114755"/>
                              </a:lnTo>
                              <a:lnTo>
                                <a:pt x="20055" y="118840"/>
                              </a:lnTo>
                              <a:lnTo>
                                <a:pt x="20611" y="123296"/>
                              </a:lnTo>
                              <a:lnTo>
                                <a:pt x="20983" y="127382"/>
                              </a:lnTo>
                              <a:lnTo>
                                <a:pt x="20983" y="130352"/>
                              </a:lnTo>
                              <a:lnTo>
                                <a:pt x="21540" y="133509"/>
                              </a:lnTo>
                              <a:lnTo>
                                <a:pt x="22097" y="135738"/>
                              </a:lnTo>
                              <a:lnTo>
                                <a:pt x="22097" y="137223"/>
                              </a:lnTo>
                              <a:lnTo>
                                <a:pt x="22655" y="138523"/>
                              </a:lnTo>
                              <a:lnTo>
                                <a:pt x="22655" y="139451"/>
                              </a:lnTo>
                              <a:lnTo>
                                <a:pt x="23583" y="137966"/>
                              </a:lnTo>
                              <a:lnTo>
                                <a:pt x="24511" y="136295"/>
                              </a:lnTo>
                              <a:lnTo>
                                <a:pt x="25625" y="134994"/>
                              </a:lnTo>
                              <a:lnTo>
                                <a:pt x="25997" y="132581"/>
                              </a:lnTo>
                              <a:lnTo>
                                <a:pt x="27111" y="130352"/>
                              </a:lnTo>
                              <a:lnTo>
                                <a:pt x="27668" y="127753"/>
                              </a:lnTo>
                              <a:lnTo>
                                <a:pt x="28040" y="124597"/>
                              </a:lnTo>
                              <a:lnTo>
                                <a:pt x="28597" y="121439"/>
                              </a:lnTo>
                              <a:lnTo>
                                <a:pt x="29154" y="118469"/>
                              </a:lnTo>
                              <a:lnTo>
                                <a:pt x="29154" y="115312"/>
                              </a:lnTo>
                              <a:lnTo>
                                <a:pt x="29525" y="111598"/>
                              </a:lnTo>
                              <a:lnTo>
                                <a:pt x="30082" y="107699"/>
                              </a:lnTo>
                              <a:lnTo>
                                <a:pt x="30639" y="104171"/>
                              </a:lnTo>
                              <a:lnTo>
                                <a:pt x="30639" y="101385"/>
                              </a:lnTo>
                              <a:lnTo>
                                <a:pt x="31196" y="99157"/>
                              </a:lnTo>
                              <a:lnTo>
                                <a:pt x="31567" y="97300"/>
                              </a:lnTo>
                              <a:lnTo>
                                <a:pt x="32124" y="95629"/>
                              </a:lnTo>
                              <a:lnTo>
                                <a:pt x="32124" y="94329"/>
                              </a:lnTo>
                              <a:lnTo>
                                <a:pt x="32681" y="92843"/>
                              </a:lnTo>
                              <a:lnTo>
                                <a:pt x="33053" y="92472"/>
                              </a:lnTo>
                              <a:lnTo>
                                <a:pt x="34538" y="92101"/>
                              </a:lnTo>
                              <a:lnTo>
                                <a:pt x="36210" y="91544"/>
                              </a:lnTo>
                              <a:lnTo>
                                <a:pt x="37695" y="91544"/>
                              </a:lnTo>
                              <a:lnTo>
                                <a:pt x="39181" y="92101"/>
                              </a:lnTo>
                              <a:lnTo>
                                <a:pt x="41223" y="92472"/>
                              </a:lnTo>
                              <a:lnTo>
                                <a:pt x="42709" y="92843"/>
                              </a:lnTo>
                              <a:lnTo>
                                <a:pt x="44752" y="93400"/>
                              </a:lnTo>
                              <a:lnTo>
                                <a:pt x="46237" y="94329"/>
                              </a:lnTo>
                              <a:lnTo>
                                <a:pt x="48651" y="95072"/>
                              </a:lnTo>
                              <a:lnTo>
                                <a:pt x="51251" y="95629"/>
                              </a:lnTo>
                              <a:lnTo>
                                <a:pt x="53664" y="96928"/>
                              </a:lnTo>
                              <a:lnTo>
                                <a:pt x="56264" y="98785"/>
                              </a:lnTo>
                              <a:lnTo>
                                <a:pt x="58679" y="100086"/>
                              </a:lnTo>
                              <a:lnTo>
                                <a:pt x="61279" y="101942"/>
                              </a:lnTo>
                              <a:lnTo>
                                <a:pt x="63320" y="103613"/>
                              </a:lnTo>
                              <a:lnTo>
                                <a:pt x="66292" y="105842"/>
                              </a:lnTo>
                              <a:lnTo>
                                <a:pt x="68705" y="108070"/>
                              </a:lnTo>
                              <a:lnTo>
                                <a:pt x="70748" y="109370"/>
                              </a:lnTo>
                              <a:lnTo>
                                <a:pt x="73349" y="111226"/>
                              </a:lnTo>
                              <a:lnTo>
                                <a:pt x="75390" y="113455"/>
                              </a:lnTo>
                              <a:lnTo>
                                <a:pt x="77805" y="115312"/>
                              </a:lnTo>
                              <a:lnTo>
                                <a:pt x="79847" y="116611"/>
                              </a:lnTo>
                              <a:lnTo>
                                <a:pt x="81890" y="118469"/>
                              </a:lnTo>
                              <a:lnTo>
                                <a:pt x="83932" y="119768"/>
                              </a:lnTo>
                              <a:lnTo>
                                <a:pt x="85790" y="121439"/>
                              </a:lnTo>
                              <a:lnTo>
                                <a:pt x="87831" y="122925"/>
                              </a:lnTo>
                              <a:lnTo>
                                <a:pt x="89875" y="123668"/>
                              </a:lnTo>
                              <a:lnTo>
                                <a:pt x="91917" y="125153"/>
                              </a:lnTo>
                              <a:lnTo>
                                <a:pt x="93960" y="125525"/>
                              </a:lnTo>
                              <a:lnTo>
                                <a:pt x="96002" y="125896"/>
                              </a:lnTo>
                              <a:lnTo>
                                <a:pt x="97859" y="126453"/>
                              </a:lnTo>
                              <a:lnTo>
                                <a:pt x="101016" y="125896"/>
                              </a:lnTo>
                              <a:lnTo>
                                <a:pt x="126084" y="107141"/>
                              </a:lnTo>
                              <a:lnTo>
                                <a:pt x="128499" y="103613"/>
                              </a:lnTo>
                              <a:lnTo>
                                <a:pt x="130170" y="99528"/>
                              </a:lnTo>
                              <a:lnTo>
                                <a:pt x="131656" y="96558"/>
                              </a:lnTo>
                              <a:lnTo>
                                <a:pt x="132026" y="92843"/>
                              </a:lnTo>
                              <a:lnTo>
                                <a:pt x="133141" y="89873"/>
                              </a:lnTo>
                              <a:lnTo>
                                <a:pt x="133698" y="87088"/>
                              </a:lnTo>
                              <a:lnTo>
                                <a:pt x="133698" y="84488"/>
                              </a:lnTo>
                              <a:lnTo>
                                <a:pt x="133698" y="81702"/>
                              </a:lnTo>
                              <a:lnTo>
                                <a:pt x="133698" y="79474"/>
                              </a:lnTo>
                              <a:lnTo>
                                <a:pt x="133698" y="77803"/>
                              </a:lnTo>
                              <a:lnTo>
                                <a:pt x="133141" y="75946"/>
                              </a:lnTo>
                              <a:lnTo>
                                <a:pt x="133141" y="74646"/>
                              </a:lnTo>
                              <a:lnTo>
                                <a:pt x="132026" y="73346"/>
                              </a:lnTo>
                              <a:lnTo>
                                <a:pt x="131656" y="71861"/>
                              </a:lnTo>
                              <a:lnTo>
                                <a:pt x="131098" y="71861"/>
                              </a:lnTo>
                              <a:lnTo>
                                <a:pt x="130170" y="72418"/>
                              </a:lnTo>
                              <a:lnTo>
                                <a:pt x="129613" y="72418"/>
                              </a:lnTo>
                              <a:lnTo>
                                <a:pt x="128499" y="72789"/>
                              </a:lnTo>
                              <a:lnTo>
                                <a:pt x="128127" y="72789"/>
                              </a:lnTo>
                              <a:lnTo>
                                <a:pt x="127013" y="73346"/>
                              </a:lnTo>
                              <a:lnTo>
                                <a:pt x="126641" y="73718"/>
                              </a:lnTo>
                              <a:lnTo>
                                <a:pt x="125527" y="74646"/>
                              </a:lnTo>
                              <a:lnTo>
                                <a:pt x="124599" y="76318"/>
                              </a:lnTo>
                              <a:lnTo>
                                <a:pt x="123485" y="78174"/>
                              </a:lnTo>
                              <a:lnTo>
                                <a:pt x="122000" y="80403"/>
                              </a:lnTo>
                              <a:lnTo>
                                <a:pt x="120514" y="82631"/>
                              </a:lnTo>
                              <a:lnTo>
                                <a:pt x="119028" y="85416"/>
                              </a:lnTo>
                              <a:lnTo>
                                <a:pt x="118100" y="87644"/>
                              </a:lnTo>
                              <a:lnTo>
                                <a:pt x="116614" y="90244"/>
                              </a:lnTo>
                              <a:lnTo>
                                <a:pt x="116058" y="92843"/>
                              </a:lnTo>
                              <a:lnTo>
                                <a:pt x="114943" y="95629"/>
                              </a:lnTo>
                              <a:lnTo>
                                <a:pt x="114572" y="97857"/>
                              </a:lnTo>
                              <a:lnTo>
                                <a:pt x="113458" y="100457"/>
                              </a:lnTo>
                              <a:lnTo>
                                <a:pt x="113086" y="103242"/>
                              </a:lnTo>
                              <a:lnTo>
                                <a:pt x="112529" y="106399"/>
                              </a:lnTo>
                              <a:lnTo>
                                <a:pt x="111414" y="109370"/>
                              </a:lnTo>
                              <a:lnTo>
                                <a:pt x="111044" y="113083"/>
                              </a:lnTo>
                              <a:lnTo>
                                <a:pt x="111044" y="116611"/>
                              </a:lnTo>
                              <a:lnTo>
                                <a:pt x="111414" y="121068"/>
                              </a:lnTo>
                              <a:lnTo>
                                <a:pt x="116614" y="131838"/>
                              </a:lnTo>
                              <a:lnTo>
                                <a:pt x="117543" y="131838"/>
                              </a:lnTo>
                              <a:lnTo>
                                <a:pt x="119028" y="131838"/>
                              </a:lnTo>
                              <a:lnTo>
                                <a:pt x="120514" y="130909"/>
                              </a:lnTo>
                              <a:lnTo>
                                <a:pt x="122000" y="129981"/>
                              </a:lnTo>
                              <a:lnTo>
                                <a:pt x="123114" y="128682"/>
                              </a:lnTo>
                              <a:lnTo>
                                <a:pt x="124599" y="126825"/>
                              </a:lnTo>
                              <a:lnTo>
                                <a:pt x="126084" y="125153"/>
                              </a:lnTo>
                              <a:lnTo>
                                <a:pt x="127013" y="123668"/>
                              </a:lnTo>
                              <a:lnTo>
                                <a:pt x="128127" y="121997"/>
                              </a:lnTo>
                              <a:lnTo>
                                <a:pt x="129056" y="120140"/>
                              </a:lnTo>
                              <a:lnTo>
                                <a:pt x="130170" y="118469"/>
                              </a:lnTo>
                              <a:lnTo>
                                <a:pt x="130541" y="116611"/>
                              </a:lnTo>
                              <a:lnTo>
                                <a:pt x="131656" y="114755"/>
                              </a:lnTo>
                              <a:lnTo>
                                <a:pt x="132026" y="113083"/>
                              </a:lnTo>
                              <a:lnTo>
                                <a:pt x="133141" y="111598"/>
                              </a:lnTo>
                              <a:lnTo>
                                <a:pt x="134070" y="109370"/>
                              </a:lnTo>
                              <a:lnTo>
                                <a:pt x="135183" y="107141"/>
                              </a:lnTo>
                              <a:lnTo>
                                <a:pt x="135555" y="105842"/>
                              </a:lnTo>
                              <a:lnTo>
                                <a:pt x="136669" y="104542"/>
                              </a:lnTo>
                              <a:lnTo>
                                <a:pt x="137040" y="103613"/>
                              </a:lnTo>
                              <a:lnTo>
                                <a:pt x="137597" y="102685"/>
                              </a:lnTo>
                              <a:lnTo>
                                <a:pt x="138711" y="101942"/>
                              </a:lnTo>
                              <a:lnTo>
                                <a:pt x="139640" y="101385"/>
                              </a:lnTo>
                              <a:lnTo>
                                <a:pt x="140568" y="101013"/>
                              </a:lnTo>
                              <a:lnTo>
                                <a:pt x="141683" y="101013"/>
                              </a:lnTo>
                              <a:lnTo>
                                <a:pt x="142612" y="101013"/>
                              </a:lnTo>
                              <a:lnTo>
                                <a:pt x="144097" y="101013"/>
                              </a:lnTo>
                              <a:lnTo>
                                <a:pt x="145582" y="101013"/>
                              </a:lnTo>
                              <a:lnTo>
                                <a:pt x="147253" y="101013"/>
                              </a:lnTo>
                              <a:lnTo>
                                <a:pt x="148739" y="101942"/>
                              </a:lnTo>
                              <a:lnTo>
                                <a:pt x="150224" y="102685"/>
                              </a:lnTo>
                              <a:lnTo>
                                <a:pt x="151710" y="103242"/>
                              </a:lnTo>
                              <a:lnTo>
                                <a:pt x="153196" y="104171"/>
                              </a:lnTo>
                              <a:lnTo>
                                <a:pt x="154682" y="104542"/>
                              </a:lnTo>
                              <a:lnTo>
                                <a:pt x="156723" y="105470"/>
                              </a:lnTo>
                              <a:lnTo>
                                <a:pt x="158209" y="105842"/>
                              </a:lnTo>
                              <a:lnTo>
                                <a:pt x="159695" y="106399"/>
                              </a:lnTo>
                              <a:lnTo>
                                <a:pt x="161180" y="107141"/>
                              </a:lnTo>
                              <a:lnTo>
                                <a:pt x="162852" y="107699"/>
                              </a:lnTo>
                              <a:lnTo>
                                <a:pt x="164337" y="108627"/>
                              </a:lnTo>
                              <a:lnTo>
                                <a:pt x="165265" y="108627"/>
                              </a:lnTo>
                              <a:lnTo>
                                <a:pt x="166194" y="108998"/>
                              </a:lnTo>
                              <a:lnTo>
                                <a:pt x="167308" y="108998"/>
                              </a:lnTo>
                              <a:lnTo>
                                <a:pt x="168237" y="108998"/>
                              </a:lnTo>
                              <a:lnTo>
                                <a:pt x="169351" y="108627"/>
                              </a:lnTo>
                              <a:lnTo>
                                <a:pt x="170836" y="108070"/>
                              </a:lnTo>
                              <a:lnTo>
                                <a:pt x="171393" y="107141"/>
                              </a:lnTo>
                              <a:lnTo>
                                <a:pt x="172322" y="105842"/>
                              </a:lnTo>
                              <a:lnTo>
                                <a:pt x="173250" y="104542"/>
                              </a:lnTo>
                              <a:lnTo>
                                <a:pt x="174736" y="102685"/>
                              </a:lnTo>
                              <a:lnTo>
                                <a:pt x="175850" y="101013"/>
                              </a:lnTo>
                              <a:lnTo>
                                <a:pt x="176779" y="98785"/>
                              </a:lnTo>
                              <a:lnTo>
                                <a:pt x="177893" y="96000"/>
                              </a:lnTo>
                              <a:lnTo>
                                <a:pt x="178821" y="92843"/>
                              </a:lnTo>
                              <a:lnTo>
                                <a:pt x="179935" y="89873"/>
                              </a:lnTo>
                              <a:lnTo>
                                <a:pt x="180307" y="86716"/>
                              </a:lnTo>
                              <a:lnTo>
                                <a:pt x="180864" y="82631"/>
                              </a:lnTo>
                              <a:lnTo>
                                <a:pt x="181420" y="79103"/>
                              </a:lnTo>
                              <a:lnTo>
                                <a:pt x="181792" y="75574"/>
                              </a:lnTo>
                              <a:lnTo>
                                <a:pt x="182349" y="71118"/>
                              </a:lnTo>
                              <a:lnTo>
                                <a:pt x="182905" y="67033"/>
                              </a:lnTo>
                              <a:lnTo>
                                <a:pt x="183277" y="62948"/>
                              </a:lnTo>
                              <a:lnTo>
                                <a:pt x="184391" y="58492"/>
                              </a:lnTo>
                              <a:lnTo>
                                <a:pt x="184949" y="54035"/>
                              </a:lnTo>
                              <a:lnTo>
                                <a:pt x="185320" y="49207"/>
                              </a:lnTo>
                              <a:lnTo>
                                <a:pt x="186435" y="44751"/>
                              </a:lnTo>
                              <a:lnTo>
                                <a:pt x="186806" y="39365"/>
                              </a:lnTo>
                              <a:lnTo>
                                <a:pt x="187920" y="34909"/>
                              </a:lnTo>
                              <a:lnTo>
                                <a:pt x="188477" y="29895"/>
                              </a:lnTo>
                              <a:lnTo>
                                <a:pt x="189405" y="25439"/>
                              </a:lnTo>
                              <a:lnTo>
                                <a:pt x="190334" y="21539"/>
                              </a:lnTo>
                              <a:lnTo>
                                <a:pt x="191448" y="18754"/>
                              </a:lnTo>
                              <a:lnTo>
                                <a:pt x="192377" y="16154"/>
                              </a:lnTo>
                              <a:lnTo>
                                <a:pt x="192933" y="14297"/>
                              </a:lnTo>
                              <a:lnTo>
                                <a:pt x="193491" y="12441"/>
                              </a:lnTo>
                              <a:lnTo>
                                <a:pt x="193862" y="11141"/>
                              </a:lnTo>
                              <a:lnTo>
                                <a:pt x="194977" y="10212"/>
                              </a:lnTo>
                              <a:lnTo>
                                <a:pt x="195347" y="11141"/>
                              </a:lnTo>
                              <a:lnTo>
                                <a:pt x="196462" y="12441"/>
                              </a:lnTo>
                              <a:lnTo>
                                <a:pt x="197018" y="14297"/>
                              </a:lnTo>
                              <a:lnTo>
                                <a:pt x="197391" y="16526"/>
                              </a:lnTo>
                              <a:lnTo>
                                <a:pt x="197391" y="19311"/>
                              </a:lnTo>
                              <a:lnTo>
                                <a:pt x="197391" y="21911"/>
                              </a:lnTo>
                              <a:lnTo>
                                <a:pt x="197391" y="25439"/>
                              </a:lnTo>
                              <a:lnTo>
                                <a:pt x="197018" y="28967"/>
                              </a:lnTo>
                              <a:lnTo>
                                <a:pt x="197018" y="32680"/>
                              </a:lnTo>
                              <a:lnTo>
                                <a:pt x="197018" y="37137"/>
                              </a:lnTo>
                              <a:lnTo>
                                <a:pt x="197018" y="41593"/>
                              </a:lnTo>
                              <a:lnTo>
                                <a:pt x="197018" y="45493"/>
                              </a:lnTo>
                              <a:lnTo>
                                <a:pt x="197391" y="50878"/>
                              </a:lnTo>
                              <a:lnTo>
                                <a:pt x="197391" y="56263"/>
                              </a:lnTo>
                              <a:lnTo>
                                <a:pt x="197391" y="61277"/>
                              </a:lnTo>
                              <a:lnTo>
                                <a:pt x="197391" y="67033"/>
                              </a:lnTo>
                              <a:lnTo>
                                <a:pt x="197018" y="72418"/>
                              </a:lnTo>
                              <a:lnTo>
                                <a:pt x="197018" y="101942"/>
                              </a:lnTo>
                              <a:lnTo>
                                <a:pt x="197391" y="104913"/>
                              </a:lnTo>
                              <a:lnTo>
                                <a:pt x="198504" y="108070"/>
                              </a:lnTo>
                              <a:lnTo>
                                <a:pt x="198876" y="110855"/>
                              </a:lnTo>
                              <a:lnTo>
                                <a:pt x="200361" y="113083"/>
                              </a:lnTo>
                              <a:lnTo>
                                <a:pt x="202032" y="115312"/>
                              </a:lnTo>
                              <a:lnTo>
                                <a:pt x="203518" y="116611"/>
                              </a:lnTo>
                              <a:lnTo>
                                <a:pt x="205003" y="117540"/>
                              </a:lnTo>
                              <a:lnTo>
                                <a:pt x="207047" y="117912"/>
                              </a:lnTo>
                              <a:lnTo>
                                <a:pt x="208532" y="117912"/>
                              </a:lnTo>
                              <a:lnTo>
                                <a:pt x="208903" y="117540"/>
                              </a:lnTo>
                              <a:lnTo>
                                <a:pt x="210574" y="116983"/>
                              </a:lnTo>
                              <a:lnTo>
                                <a:pt x="212060" y="116054"/>
                              </a:lnTo>
                              <a:lnTo>
                                <a:pt x="214103" y="114755"/>
                              </a:lnTo>
                              <a:lnTo>
                                <a:pt x="215959" y="113083"/>
                              </a:lnTo>
                              <a:lnTo>
                                <a:pt x="218002" y="111226"/>
                              </a:lnTo>
                              <a:lnTo>
                                <a:pt x="220602" y="109370"/>
                              </a:lnTo>
                              <a:lnTo>
                                <a:pt x="223573" y="106399"/>
                              </a:lnTo>
                              <a:lnTo>
                                <a:pt x="225615" y="103613"/>
                              </a:lnTo>
                              <a:lnTo>
                                <a:pt x="228029" y="101013"/>
                              </a:lnTo>
                              <a:lnTo>
                                <a:pt x="230072" y="97300"/>
                              </a:lnTo>
                              <a:lnTo>
                                <a:pt x="232115" y="94329"/>
                              </a:lnTo>
                              <a:lnTo>
                                <a:pt x="233043" y="91172"/>
                              </a:lnTo>
                              <a:lnTo>
                                <a:pt x="234529" y="88387"/>
                              </a:lnTo>
                              <a:lnTo>
                                <a:pt x="235086" y="85416"/>
                              </a:lnTo>
                              <a:lnTo>
                                <a:pt x="236200" y="82631"/>
                              </a:lnTo>
                              <a:lnTo>
                                <a:pt x="236571" y="80403"/>
                              </a:lnTo>
                              <a:lnTo>
                                <a:pt x="237685" y="78546"/>
                              </a:lnTo>
                              <a:lnTo>
                                <a:pt x="237685" y="76875"/>
                              </a:lnTo>
                              <a:lnTo>
                                <a:pt x="237685" y="75946"/>
                              </a:lnTo>
                              <a:lnTo>
                                <a:pt x="237685" y="75017"/>
                              </a:lnTo>
                              <a:lnTo>
                                <a:pt x="238056" y="74089"/>
                              </a:lnTo>
                              <a:lnTo>
                                <a:pt x="239171" y="75574"/>
                              </a:lnTo>
                              <a:lnTo>
                                <a:pt x="240099" y="77246"/>
                              </a:lnTo>
                              <a:lnTo>
                                <a:pt x="240656" y="79103"/>
                              </a:lnTo>
                              <a:lnTo>
                                <a:pt x="241585" y="80774"/>
                              </a:lnTo>
                              <a:lnTo>
                                <a:pt x="242142" y="82631"/>
                              </a:lnTo>
                              <a:lnTo>
                                <a:pt x="243071" y="84488"/>
                              </a:lnTo>
                              <a:lnTo>
                                <a:pt x="243627" y="86716"/>
                              </a:lnTo>
                              <a:lnTo>
                                <a:pt x="244185" y="88944"/>
                              </a:lnTo>
                              <a:lnTo>
                                <a:pt x="244742" y="91172"/>
                              </a:lnTo>
                              <a:lnTo>
                                <a:pt x="245113" y="92843"/>
                              </a:lnTo>
                              <a:lnTo>
                                <a:pt x="245671" y="94700"/>
                              </a:lnTo>
                              <a:lnTo>
                                <a:pt x="246227" y="96928"/>
                              </a:lnTo>
                              <a:lnTo>
                                <a:pt x="246227" y="98785"/>
                              </a:lnTo>
                              <a:lnTo>
                                <a:pt x="246598" y="101013"/>
                              </a:lnTo>
                              <a:lnTo>
                                <a:pt x="247156" y="102685"/>
                              </a:lnTo>
                              <a:lnTo>
                                <a:pt x="247712" y="104171"/>
                              </a:lnTo>
                              <a:lnTo>
                                <a:pt x="247712" y="105842"/>
                              </a:lnTo>
                              <a:lnTo>
                                <a:pt x="247712" y="106771"/>
                              </a:lnTo>
                              <a:lnTo>
                                <a:pt x="248641" y="106771"/>
                              </a:lnTo>
                              <a:lnTo>
                                <a:pt x="250127" y="106399"/>
                              </a:lnTo>
                              <a:lnTo>
                                <a:pt x="251241" y="105842"/>
                              </a:lnTo>
                              <a:lnTo>
                                <a:pt x="252169" y="104542"/>
                              </a:lnTo>
                              <a:lnTo>
                                <a:pt x="253655" y="103242"/>
                              </a:lnTo>
                              <a:lnTo>
                                <a:pt x="254769" y="101942"/>
                              </a:lnTo>
                              <a:lnTo>
                                <a:pt x="255698" y="100457"/>
                              </a:lnTo>
                              <a:lnTo>
                                <a:pt x="256811" y="98785"/>
                              </a:lnTo>
                              <a:lnTo>
                                <a:pt x="258297" y="96928"/>
                              </a:lnTo>
                              <a:lnTo>
                                <a:pt x="259225" y="95072"/>
                              </a:lnTo>
                              <a:lnTo>
                                <a:pt x="260153" y="92843"/>
                              </a:lnTo>
                              <a:lnTo>
                                <a:pt x="261825" y="90615"/>
                              </a:lnTo>
                              <a:lnTo>
                                <a:pt x="262754" y="87644"/>
                              </a:lnTo>
                              <a:lnTo>
                                <a:pt x="264239" y="85416"/>
                              </a:lnTo>
                              <a:lnTo>
                                <a:pt x="265354" y="83188"/>
                              </a:lnTo>
                              <a:lnTo>
                                <a:pt x="266282" y="80774"/>
                              </a:lnTo>
                              <a:lnTo>
                                <a:pt x="267210" y="78546"/>
                              </a:lnTo>
                              <a:lnTo>
                                <a:pt x="267768" y="76318"/>
                              </a:lnTo>
                              <a:lnTo>
                                <a:pt x="268696" y="75017"/>
                              </a:lnTo>
                              <a:lnTo>
                                <a:pt x="269253" y="73718"/>
                              </a:lnTo>
                              <a:lnTo>
                                <a:pt x="269810" y="72789"/>
                              </a:lnTo>
                              <a:lnTo>
                                <a:pt x="270368" y="71861"/>
                              </a:lnTo>
                              <a:lnTo>
                                <a:pt x="270739" y="71489"/>
                              </a:lnTo>
                              <a:lnTo>
                                <a:pt x="272224" y="71861"/>
                              </a:lnTo>
                              <a:lnTo>
                                <a:pt x="273338" y="72789"/>
                              </a:lnTo>
                              <a:lnTo>
                                <a:pt x="274266" y="73718"/>
                              </a:lnTo>
                              <a:lnTo>
                                <a:pt x="275380" y="74646"/>
                              </a:lnTo>
                              <a:lnTo>
                                <a:pt x="275752" y="75946"/>
                              </a:lnTo>
                              <a:lnTo>
                                <a:pt x="276866" y="77803"/>
                              </a:lnTo>
                              <a:lnTo>
                                <a:pt x="277794" y="79474"/>
                              </a:lnTo>
                              <a:lnTo>
                                <a:pt x="278352" y="81702"/>
                              </a:lnTo>
                              <a:lnTo>
                                <a:pt x="279280" y="83931"/>
                              </a:lnTo>
                              <a:lnTo>
                                <a:pt x="279837" y="86716"/>
                              </a:lnTo>
                              <a:lnTo>
                                <a:pt x="280394" y="88387"/>
                              </a:lnTo>
                              <a:lnTo>
                                <a:pt x="280766" y="90244"/>
                              </a:lnTo>
                              <a:lnTo>
                                <a:pt x="281323" y="92472"/>
                              </a:lnTo>
                              <a:lnTo>
                                <a:pt x="281880" y="94329"/>
                              </a:lnTo>
                              <a:lnTo>
                                <a:pt x="282809" y="96000"/>
                              </a:lnTo>
                              <a:lnTo>
                                <a:pt x="284294" y="97857"/>
                              </a:lnTo>
                              <a:lnTo>
                                <a:pt x="284851" y="99528"/>
                              </a:lnTo>
                              <a:lnTo>
                                <a:pt x="285408" y="101013"/>
                              </a:lnTo>
                              <a:lnTo>
                                <a:pt x="285408" y="102685"/>
                              </a:lnTo>
                              <a:lnTo>
                                <a:pt x="285408" y="104171"/>
                              </a:lnTo>
                              <a:lnTo>
                                <a:pt x="285408" y="104913"/>
                              </a:lnTo>
                              <a:lnTo>
                                <a:pt x="286336" y="104913"/>
                              </a:lnTo>
                              <a:lnTo>
                                <a:pt x="287822" y="104542"/>
                              </a:lnTo>
                              <a:lnTo>
                                <a:pt x="289308" y="103613"/>
                              </a:lnTo>
                              <a:lnTo>
                                <a:pt x="290979" y="102314"/>
                              </a:lnTo>
                              <a:lnTo>
                                <a:pt x="292836" y="101013"/>
                              </a:lnTo>
                              <a:lnTo>
                                <a:pt x="294321" y="99157"/>
                              </a:lnTo>
                              <a:lnTo>
                                <a:pt x="296364" y="97300"/>
                              </a:lnTo>
                              <a:lnTo>
                                <a:pt x="297850" y="95072"/>
                              </a:lnTo>
                              <a:lnTo>
                                <a:pt x="299892" y="93400"/>
                              </a:lnTo>
                              <a:lnTo>
                                <a:pt x="301935" y="90615"/>
                              </a:lnTo>
                              <a:lnTo>
                                <a:pt x="303420" y="88016"/>
                              </a:lnTo>
                              <a:lnTo>
                                <a:pt x="305463" y="85416"/>
                              </a:lnTo>
                              <a:lnTo>
                                <a:pt x="306948" y="82631"/>
                              </a:lnTo>
                              <a:lnTo>
                                <a:pt x="308434" y="80031"/>
                              </a:lnTo>
                              <a:lnTo>
                                <a:pt x="309919" y="78174"/>
                              </a:lnTo>
                              <a:lnTo>
                                <a:pt x="311033" y="76318"/>
                              </a:lnTo>
                              <a:lnTo>
                                <a:pt x="311962" y="74646"/>
                              </a:lnTo>
                              <a:lnTo>
                                <a:pt x="312518" y="73346"/>
                              </a:lnTo>
                              <a:lnTo>
                                <a:pt x="313076" y="72418"/>
                              </a:lnTo>
                              <a:lnTo>
                                <a:pt x="313447" y="71489"/>
                              </a:lnTo>
                              <a:lnTo>
                                <a:pt x="314562" y="72418"/>
                              </a:lnTo>
                              <a:lnTo>
                                <a:pt x="314933" y="73346"/>
                              </a:lnTo>
                              <a:lnTo>
                                <a:pt x="316047" y="74089"/>
                              </a:lnTo>
                              <a:lnTo>
                                <a:pt x="316604" y="75574"/>
                              </a:lnTo>
                              <a:lnTo>
                                <a:pt x="317533" y="76875"/>
                              </a:lnTo>
                              <a:lnTo>
                                <a:pt x="318089" y="78546"/>
                              </a:lnTo>
                              <a:lnTo>
                                <a:pt x="318461" y="80403"/>
                              </a:lnTo>
                              <a:lnTo>
                                <a:pt x="319018" y="82631"/>
                              </a:lnTo>
                              <a:lnTo>
                                <a:pt x="319575" y="84859"/>
                              </a:lnTo>
                              <a:lnTo>
                                <a:pt x="320133" y="87088"/>
                              </a:lnTo>
                              <a:lnTo>
                                <a:pt x="320504" y="88944"/>
                              </a:lnTo>
                              <a:lnTo>
                                <a:pt x="321618" y="90615"/>
                              </a:lnTo>
                              <a:lnTo>
                                <a:pt x="321989" y="92472"/>
                              </a:lnTo>
                              <a:lnTo>
                                <a:pt x="322546" y="94329"/>
                              </a:lnTo>
                              <a:lnTo>
                                <a:pt x="323104" y="96000"/>
                              </a:lnTo>
                              <a:lnTo>
                                <a:pt x="324032" y="97300"/>
                              </a:lnTo>
                              <a:lnTo>
                                <a:pt x="325146" y="99157"/>
                              </a:lnTo>
                              <a:lnTo>
                                <a:pt x="326631" y="100457"/>
                              </a:lnTo>
                              <a:lnTo>
                                <a:pt x="328117" y="101385"/>
                              </a:lnTo>
                              <a:lnTo>
                                <a:pt x="329045" y="102314"/>
                              </a:lnTo>
                              <a:lnTo>
                                <a:pt x="331089" y="102685"/>
                              </a:lnTo>
                              <a:lnTo>
                                <a:pt x="333688" y="102685"/>
                              </a:lnTo>
                              <a:lnTo>
                                <a:pt x="347243" y="96000"/>
                              </a:lnTo>
                              <a:lnTo>
                                <a:pt x="350215" y="94329"/>
                              </a:lnTo>
                              <a:lnTo>
                                <a:pt x="353186" y="92101"/>
                              </a:lnTo>
                              <a:lnTo>
                                <a:pt x="356157" y="89315"/>
                              </a:lnTo>
                              <a:lnTo>
                                <a:pt x="359313" y="86716"/>
                              </a:lnTo>
                              <a:lnTo>
                                <a:pt x="361727" y="83931"/>
                              </a:lnTo>
                              <a:lnTo>
                                <a:pt x="364327" y="80774"/>
                              </a:lnTo>
                              <a:lnTo>
                                <a:pt x="366184" y="77803"/>
                              </a:lnTo>
                              <a:lnTo>
                                <a:pt x="368227" y="74646"/>
                              </a:lnTo>
                              <a:lnTo>
                                <a:pt x="369712" y="71489"/>
                              </a:lnTo>
                              <a:lnTo>
                                <a:pt x="371383" y="68889"/>
                              </a:lnTo>
                              <a:lnTo>
                                <a:pt x="372869" y="65733"/>
                              </a:lnTo>
                              <a:lnTo>
                                <a:pt x="376769" y="49578"/>
                              </a:lnTo>
                              <a:lnTo>
                                <a:pt x="377325" y="46050"/>
                              </a:lnTo>
                              <a:lnTo>
                                <a:pt x="377325" y="42894"/>
                              </a:lnTo>
                              <a:lnTo>
                                <a:pt x="377883" y="39737"/>
                              </a:lnTo>
                              <a:lnTo>
                                <a:pt x="377883" y="36580"/>
                              </a:lnTo>
                              <a:lnTo>
                                <a:pt x="377883" y="33609"/>
                              </a:lnTo>
                              <a:lnTo>
                                <a:pt x="377883" y="30452"/>
                              </a:lnTo>
                              <a:lnTo>
                                <a:pt x="377325" y="27296"/>
                              </a:lnTo>
                              <a:lnTo>
                                <a:pt x="377325" y="24139"/>
                              </a:lnTo>
                              <a:lnTo>
                                <a:pt x="377883" y="21539"/>
                              </a:lnTo>
                              <a:lnTo>
                                <a:pt x="377883" y="18383"/>
                              </a:lnTo>
                              <a:lnTo>
                                <a:pt x="377883" y="5014"/>
                              </a:lnTo>
                              <a:lnTo>
                                <a:pt x="377325" y="3157"/>
                              </a:lnTo>
                              <a:lnTo>
                                <a:pt x="377325" y="1299"/>
                              </a:lnTo>
                              <a:lnTo>
                                <a:pt x="376769" y="0"/>
                              </a:lnTo>
                              <a:lnTo>
                                <a:pt x="376397" y="1299"/>
                              </a:lnTo>
                              <a:lnTo>
                                <a:pt x="375283" y="3157"/>
                              </a:lnTo>
                              <a:lnTo>
                                <a:pt x="374354" y="6313"/>
                              </a:lnTo>
                              <a:lnTo>
                                <a:pt x="372869" y="9469"/>
                              </a:lnTo>
                              <a:lnTo>
                                <a:pt x="371383" y="13369"/>
                              </a:lnTo>
                              <a:lnTo>
                                <a:pt x="369712" y="17826"/>
                              </a:lnTo>
                              <a:lnTo>
                                <a:pt x="368227" y="22840"/>
                              </a:lnTo>
                              <a:lnTo>
                                <a:pt x="366184" y="27667"/>
                              </a:lnTo>
                              <a:lnTo>
                                <a:pt x="364699" y="33052"/>
                              </a:lnTo>
                              <a:lnTo>
                                <a:pt x="362842" y="38437"/>
                              </a:lnTo>
                              <a:lnTo>
                                <a:pt x="361170" y="44751"/>
                              </a:lnTo>
                              <a:lnTo>
                                <a:pt x="359685" y="50878"/>
                              </a:lnTo>
                              <a:lnTo>
                                <a:pt x="358757" y="57191"/>
                              </a:lnTo>
                              <a:lnTo>
                                <a:pt x="358199" y="63505"/>
                              </a:lnTo>
                              <a:lnTo>
                                <a:pt x="358199" y="70190"/>
                              </a:lnTo>
                              <a:lnTo>
                                <a:pt x="382896" y="102685"/>
                              </a:lnTo>
                              <a:lnTo>
                                <a:pt x="387353" y="103242"/>
                              </a:lnTo>
                              <a:lnTo>
                                <a:pt x="392366" y="104171"/>
                              </a:lnTo>
                              <a:lnTo>
                                <a:pt x="397381" y="103613"/>
                              </a:lnTo>
                              <a:lnTo>
                                <a:pt x="402022" y="102314"/>
                              </a:lnTo>
                              <a:lnTo>
                                <a:pt x="407036" y="101013"/>
                              </a:lnTo>
                              <a:lnTo>
                                <a:pt x="410936" y="98785"/>
                              </a:lnTo>
                              <a:lnTo>
                                <a:pt x="415578" y="95629"/>
                              </a:lnTo>
                              <a:lnTo>
                                <a:pt x="419106" y="91544"/>
                              </a:lnTo>
                              <a:lnTo>
                                <a:pt x="422635" y="87088"/>
                              </a:lnTo>
                              <a:lnTo>
                                <a:pt x="425605" y="822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832153pt;margin-top:441.81073pt;width:33.550pt;height:11pt;mso-position-horizontal-relative:page;mso-position-vertical-relative:page;z-index:16317952" id="docshape1038" coordorigin="10737,8836" coordsize="671,220" path="m10737,8959l10738,8959,10739,8957,10740,8956,10740,8954,10742,8954,10744,8954,10745,8954,10747,8956,10748,8960,10751,8965,10752,8970,10755,8975,10757,8980,10759,8985,10761,8991,10764,8997,10765,9004,10767,9011,10767,9017,10768,9023,10769,9030,10770,9037,10770,9041,10771,9046,10771,9050,10771,9052,10772,9054,10772,9056,10774,9053,10775,9051,10777,9049,10778,9045,10779,9041,10780,9037,10781,9032,10782,9027,10783,9023,10783,9018,10783,9012,10784,9006,10785,9000,10785,8996,10786,8992,10786,8989,10787,8987,10787,8985,10788,8982,10789,8982,10791,8981,10794,8980,10796,8980,10798,8981,10802,8982,10804,8982,10807,8983,10809,8985,10813,8986,10817,8987,10821,8989,10825,8992,10829,8994,10833,8997,10836,8999,10841,9003,10845,9006,10848,9008,10852,9011,10855,9015,10859,9018,10862,9020,10866,9023,10869,9025,10872,9027,10875,9030,10878,9031,10881,9033,10885,9034,10888,9034,10891,9035,10896,9034,10935,9005,10939,8999,10942,8993,10944,8988,10945,8982,10946,8978,10947,8973,10947,8969,10947,8965,10947,8961,10947,8959,10946,8956,10946,8954,10945,8952,10944,8949,10943,8949,10942,8950,10941,8950,10939,8951,10938,8951,10937,8952,10936,8952,10934,8954,10933,8956,10931,8959,10929,8963,10926,8966,10924,8971,10923,8974,10920,8978,10919,8982,10918,8987,10917,8990,10915,8994,10915,8999,10914,9004,10912,9008,10912,9014,10912,9020,10912,9027,10920,9044,10922,9044,10924,9044,10926,9042,10929,9041,10931,9039,10933,9036,10935,9033,10937,9031,10938,9028,10940,9025,10942,9023,10942,9020,10944,9017,10945,9014,10946,9012,10948,9008,10950,9005,10950,9003,10952,9001,10952,8999,10953,8998,10955,8997,10957,8996,10958,8995,10960,8995,10961,8995,10964,8995,10966,8995,10969,8995,10971,8997,10973,8998,10976,8999,10978,9000,10980,9001,10983,9002,10986,9003,10988,9004,10990,9005,10993,9006,10995,9007,10997,9007,10998,9008,11000,9008,11002,9008,11003,9007,11006,9006,11007,9005,11008,9003,11009,9001,11012,8998,11014,8995,11015,8992,11017,8987,11018,8982,11020,8978,11021,8973,11021,8966,11022,8961,11023,8955,11024,8948,11025,8942,11025,8935,11027,8928,11028,8921,11028,8914,11030,8907,11031,8898,11033,8891,11033,8883,11035,8876,11036,8870,11038,8866,11040,8862,11040,8859,11041,8856,11042,8854,11044,8852,11044,8854,11046,8856,11047,8859,11047,8862,11047,8867,11047,8871,11047,8876,11047,8882,11047,8888,11047,8895,11047,8902,11047,8908,11047,8916,11047,8925,11047,8933,11047,8942,11047,8950,11047,8997,11047,9001,11049,9006,11050,9011,11052,9014,11055,9018,11057,9020,11059,9021,11063,9022,11065,9022,11066,9021,11068,9020,11071,9019,11074,9017,11077,9014,11080,9011,11084,9008,11089,9004,11092,8999,11096,8995,11099,8989,11102,8985,11104,8980,11106,8975,11107,8971,11109,8966,11109,8963,11111,8960,11111,8957,11111,8956,11111,8954,11112,8953,11113,8955,11115,8958,11116,8961,11117,8963,11118,8966,11119,8969,11120,8973,11121,8976,11122,8980,11123,8982,11124,8985,11124,8989,11124,8992,11125,8995,11126,8998,11127,9000,11127,9003,11127,9004,11128,9004,11131,9004,11132,9003,11134,9001,11136,8999,11138,8997,11139,8994,11141,8992,11143,8989,11145,8986,11146,8982,11149,8979,11150,8974,11153,8971,11155,8967,11156,8963,11157,8960,11158,8956,11160,8954,11161,8952,11162,8951,11162,8949,11163,8949,11165,8949,11167,8951,11169,8952,11170,8954,11171,8956,11173,8959,11174,8961,11175,8965,11176,8968,11177,8973,11178,8975,11179,8978,11180,8982,11181,8985,11182,8987,11184,8990,11185,8993,11186,8995,11186,8998,11186,9000,11186,9001,11188,9001,11190,9001,11192,8999,11195,8997,11198,8995,11200,8992,11203,8989,11206,8986,11209,8983,11212,8979,11214,8975,11218,8971,11220,8966,11222,8962,11225,8959,11226,8956,11228,8954,11229,8952,11230,8950,11230,8949,11232,8950,11233,8952,11234,8953,11235,8955,11237,8957,11238,8960,11238,8963,11239,8966,11240,8970,11241,8973,11241,8976,11243,8979,11244,8982,11245,8985,11245,8987,11247,8989,11249,8992,11251,8994,11253,8996,11255,8997,11258,8998,11262,8998,11283,8987,11288,8985,11293,8981,11298,8977,11302,8973,11306,8968,11310,8963,11313,8959,11317,8954,11319,8949,11321,8945,11324,8940,11330,8914,11331,8909,11331,8904,11332,8899,11332,8894,11332,8889,11332,8884,11331,8879,11331,8874,11332,8870,11332,8865,11332,8844,11331,8841,11331,8838,11330,8836,11329,8838,11328,8841,11326,8846,11324,8851,11321,8857,11319,8864,11317,8872,11313,8880,11311,8888,11308,8897,11305,8907,11303,8916,11302,8926,11301,8936,11301,8947,11340,8998,11347,8999,11355,9000,11362,8999,11370,8997,11378,8995,11384,8992,11391,8987,11397,8980,11402,8973,11407,896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8464" behindDoc="0" locked="0" layoutInCell="1" allowOverlap="1" wp14:anchorId="411CF8B1" wp14:editId="0F7D7A04">
                <wp:simplePos x="0" y="0"/>
                <wp:positionH relativeFrom="page">
                  <wp:posOffset>6996589</wp:posOffset>
                </wp:positionH>
                <wp:positionV relativeFrom="page">
                  <wp:posOffset>5637364</wp:posOffset>
                </wp:positionV>
                <wp:extent cx="147955" cy="17145"/>
                <wp:effectExtent l="0" t="0" r="0" b="0"/>
                <wp:wrapNone/>
                <wp:docPr id="1043" name="Graphic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17145"/>
                        </a:xfrm>
                        <a:custGeom>
                          <a:avLst/>
                          <a:gdLst/>
                          <a:ahLst/>
                          <a:cxnLst/>
                          <a:rect l="l" t="t" r="r" b="b"/>
                          <a:pathLst>
                            <a:path w="147955" h="17145">
                              <a:moveTo>
                                <a:pt x="0" y="16526"/>
                              </a:moveTo>
                              <a:lnTo>
                                <a:pt x="7056" y="14669"/>
                              </a:lnTo>
                              <a:lnTo>
                                <a:pt x="11141" y="13926"/>
                              </a:lnTo>
                              <a:lnTo>
                                <a:pt x="16526" y="12998"/>
                              </a:lnTo>
                              <a:lnTo>
                                <a:pt x="23582" y="11698"/>
                              </a:lnTo>
                              <a:lnTo>
                                <a:pt x="31753" y="10212"/>
                              </a:lnTo>
                              <a:lnTo>
                                <a:pt x="42151" y="8913"/>
                              </a:lnTo>
                              <a:lnTo>
                                <a:pt x="52365" y="7613"/>
                              </a:lnTo>
                              <a:lnTo>
                                <a:pt x="63877" y="6313"/>
                              </a:lnTo>
                              <a:lnTo>
                                <a:pt x="75948" y="4828"/>
                              </a:lnTo>
                              <a:lnTo>
                                <a:pt x="89503" y="3527"/>
                              </a:lnTo>
                              <a:lnTo>
                                <a:pt x="101572" y="2599"/>
                              </a:lnTo>
                              <a:lnTo>
                                <a:pt x="113643" y="1856"/>
                              </a:lnTo>
                              <a:lnTo>
                                <a:pt x="125155" y="928"/>
                              </a:lnTo>
                              <a:lnTo>
                                <a:pt x="136669" y="371"/>
                              </a:lnTo>
                              <a:lnTo>
                                <a:pt x="147810"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912598pt;margin-top:443.886932pt;width:11.65pt;height:1.35pt;mso-position-horizontal-relative:page;mso-position-vertical-relative:page;z-index:16318464" id="docshape1039" coordorigin="11018,8878" coordsize="233,27" path="m11018,8904l11029,8901,11036,8900,11044,8898,11055,8896,11068,8894,11085,8892,11101,8890,11119,8888,11138,8885,11159,8883,11178,8882,11197,8881,11215,8879,11233,8878,11251,887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8976" behindDoc="0" locked="0" layoutInCell="1" allowOverlap="1" wp14:anchorId="5BBEAB84" wp14:editId="3CC6CC68">
                <wp:simplePos x="0" y="0"/>
                <wp:positionH relativeFrom="page">
                  <wp:posOffset>7358874</wp:posOffset>
                </wp:positionH>
                <wp:positionV relativeFrom="page">
                  <wp:posOffset>5641820</wp:posOffset>
                </wp:positionV>
                <wp:extent cx="32384" cy="114300"/>
                <wp:effectExtent l="0" t="0" r="0" b="0"/>
                <wp:wrapNone/>
                <wp:docPr id="1044" name="Graphic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14300"/>
                        </a:xfrm>
                        <a:custGeom>
                          <a:avLst/>
                          <a:gdLst/>
                          <a:ahLst/>
                          <a:cxnLst/>
                          <a:rect l="l" t="t" r="r" b="b"/>
                          <a:pathLst>
                            <a:path w="32384" h="114300">
                              <a:moveTo>
                                <a:pt x="14670" y="31753"/>
                              </a:moveTo>
                              <a:lnTo>
                                <a:pt x="13185" y="29524"/>
                              </a:lnTo>
                              <a:lnTo>
                                <a:pt x="12627" y="28595"/>
                              </a:lnTo>
                              <a:lnTo>
                                <a:pt x="13185" y="27668"/>
                              </a:lnTo>
                              <a:lnTo>
                                <a:pt x="14113" y="25996"/>
                              </a:lnTo>
                              <a:lnTo>
                                <a:pt x="15040" y="25068"/>
                              </a:lnTo>
                              <a:lnTo>
                                <a:pt x="16526" y="23768"/>
                              </a:lnTo>
                              <a:lnTo>
                                <a:pt x="17640" y="22282"/>
                              </a:lnTo>
                              <a:lnTo>
                                <a:pt x="18569" y="20611"/>
                              </a:lnTo>
                              <a:lnTo>
                                <a:pt x="20055" y="18754"/>
                              </a:lnTo>
                              <a:lnTo>
                                <a:pt x="21725" y="16897"/>
                              </a:lnTo>
                              <a:lnTo>
                                <a:pt x="22654" y="14669"/>
                              </a:lnTo>
                              <a:lnTo>
                                <a:pt x="23583" y="12998"/>
                              </a:lnTo>
                              <a:lnTo>
                                <a:pt x="25068" y="11141"/>
                              </a:lnTo>
                              <a:lnTo>
                                <a:pt x="25626" y="9470"/>
                              </a:lnTo>
                              <a:lnTo>
                                <a:pt x="26740" y="7613"/>
                              </a:lnTo>
                              <a:lnTo>
                                <a:pt x="27111" y="6313"/>
                              </a:lnTo>
                              <a:lnTo>
                                <a:pt x="27668" y="5013"/>
                              </a:lnTo>
                              <a:lnTo>
                                <a:pt x="27668" y="3528"/>
                              </a:lnTo>
                              <a:lnTo>
                                <a:pt x="27668" y="2228"/>
                              </a:lnTo>
                              <a:lnTo>
                                <a:pt x="27111" y="1299"/>
                              </a:lnTo>
                              <a:lnTo>
                                <a:pt x="27111" y="928"/>
                              </a:lnTo>
                              <a:lnTo>
                                <a:pt x="26740" y="371"/>
                              </a:lnTo>
                              <a:lnTo>
                                <a:pt x="25626" y="0"/>
                              </a:lnTo>
                              <a:lnTo>
                                <a:pt x="25068" y="371"/>
                              </a:lnTo>
                              <a:lnTo>
                                <a:pt x="24140" y="371"/>
                              </a:lnTo>
                              <a:lnTo>
                                <a:pt x="23211" y="928"/>
                              </a:lnTo>
                              <a:lnTo>
                                <a:pt x="21725" y="1856"/>
                              </a:lnTo>
                              <a:lnTo>
                                <a:pt x="20611" y="2785"/>
                              </a:lnTo>
                              <a:lnTo>
                                <a:pt x="19683" y="4085"/>
                              </a:lnTo>
                              <a:lnTo>
                                <a:pt x="17640" y="5013"/>
                              </a:lnTo>
                              <a:lnTo>
                                <a:pt x="16155" y="6313"/>
                              </a:lnTo>
                              <a:lnTo>
                                <a:pt x="14670" y="7984"/>
                              </a:lnTo>
                              <a:lnTo>
                                <a:pt x="12627" y="9842"/>
                              </a:lnTo>
                              <a:lnTo>
                                <a:pt x="10584" y="11698"/>
                              </a:lnTo>
                              <a:lnTo>
                                <a:pt x="9099" y="14298"/>
                              </a:lnTo>
                              <a:lnTo>
                                <a:pt x="7056" y="16526"/>
                              </a:lnTo>
                              <a:lnTo>
                                <a:pt x="5013" y="19311"/>
                              </a:lnTo>
                              <a:lnTo>
                                <a:pt x="3528" y="21911"/>
                              </a:lnTo>
                              <a:lnTo>
                                <a:pt x="2599" y="25068"/>
                              </a:lnTo>
                              <a:lnTo>
                                <a:pt x="1485" y="27296"/>
                              </a:lnTo>
                              <a:lnTo>
                                <a:pt x="557" y="29896"/>
                              </a:lnTo>
                              <a:lnTo>
                                <a:pt x="0" y="32681"/>
                              </a:lnTo>
                              <a:lnTo>
                                <a:pt x="0" y="34909"/>
                              </a:lnTo>
                              <a:lnTo>
                                <a:pt x="557" y="37137"/>
                              </a:lnTo>
                              <a:lnTo>
                                <a:pt x="1113" y="38808"/>
                              </a:lnTo>
                              <a:lnTo>
                                <a:pt x="1485" y="40294"/>
                              </a:lnTo>
                              <a:lnTo>
                                <a:pt x="2971" y="41594"/>
                              </a:lnTo>
                              <a:lnTo>
                                <a:pt x="3528" y="42522"/>
                              </a:lnTo>
                              <a:lnTo>
                                <a:pt x="5013" y="42894"/>
                              </a:lnTo>
                              <a:lnTo>
                                <a:pt x="6128" y="42522"/>
                              </a:lnTo>
                              <a:lnTo>
                                <a:pt x="7614" y="42522"/>
                              </a:lnTo>
                              <a:lnTo>
                                <a:pt x="9099" y="41965"/>
                              </a:lnTo>
                              <a:lnTo>
                                <a:pt x="11142" y="41037"/>
                              </a:lnTo>
                              <a:lnTo>
                                <a:pt x="12627" y="40294"/>
                              </a:lnTo>
                              <a:lnTo>
                                <a:pt x="14113" y="38808"/>
                              </a:lnTo>
                              <a:lnTo>
                                <a:pt x="16155" y="37137"/>
                              </a:lnTo>
                              <a:lnTo>
                                <a:pt x="17640" y="35281"/>
                              </a:lnTo>
                              <a:lnTo>
                                <a:pt x="19125" y="33424"/>
                              </a:lnTo>
                              <a:lnTo>
                                <a:pt x="20611" y="31195"/>
                              </a:lnTo>
                              <a:lnTo>
                                <a:pt x="22097" y="28967"/>
                              </a:lnTo>
                              <a:lnTo>
                                <a:pt x="23211" y="27296"/>
                              </a:lnTo>
                              <a:lnTo>
                                <a:pt x="24140" y="25068"/>
                              </a:lnTo>
                              <a:lnTo>
                                <a:pt x="25626" y="22282"/>
                              </a:lnTo>
                              <a:lnTo>
                                <a:pt x="26740" y="19682"/>
                              </a:lnTo>
                              <a:lnTo>
                                <a:pt x="27111" y="17454"/>
                              </a:lnTo>
                              <a:lnTo>
                                <a:pt x="27668" y="14669"/>
                              </a:lnTo>
                              <a:lnTo>
                                <a:pt x="28225" y="12441"/>
                              </a:lnTo>
                              <a:lnTo>
                                <a:pt x="28596" y="10769"/>
                              </a:lnTo>
                              <a:lnTo>
                                <a:pt x="29154" y="8541"/>
                              </a:lnTo>
                              <a:lnTo>
                                <a:pt x="29710" y="7242"/>
                              </a:lnTo>
                              <a:lnTo>
                                <a:pt x="30268" y="5756"/>
                              </a:lnTo>
                              <a:lnTo>
                                <a:pt x="30639" y="5013"/>
                              </a:lnTo>
                              <a:lnTo>
                                <a:pt x="30639" y="4085"/>
                              </a:lnTo>
                              <a:lnTo>
                                <a:pt x="31197" y="5385"/>
                              </a:lnTo>
                              <a:lnTo>
                                <a:pt x="31753" y="7242"/>
                              </a:lnTo>
                              <a:lnTo>
                                <a:pt x="32125" y="9842"/>
                              </a:lnTo>
                              <a:lnTo>
                                <a:pt x="32125" y="12441"/>
                              </a:lnTo>
                              <a:lnTo>
                                <a:pt x="32125" y="16155"/>
                              </a:lnTo>
                              <a:lnTo>
                                <a:pt x="32125" y="19311"/>
                              </a:lnTo>
                              <a:lnTo>
                                <a:pt x="32125" y="23211"/>
                              </a:lnTo>
                              <a:lnTo>
                                <a:pt x="31753" y="27668"/>
                              </a:lnTo>
                              <a:lnTo>
                                <a:pt x="31753" y="33052"/>
                              </a:lnTo>
                              <a:lnTo>
                                <a:pt x="31197" y="38437"/>
                              </a:lnTo>
                              <a:lnTo>
                                <a:pt x="30639" y="44193"/>
                              </a:lnTo>
                              <a:lnTo>
                                <a:pt x="30268" y="49950"/>
                              </a:lnTo>
                              <a:lnTo>
                                <a:pt x="29154" y="56264"/>
                              </a:lnTo>
                              <a:lnTo>
                                <a:pt x="28596" y="62019"/>
                              </a:lnTo>
                              <a:lnTo>
                                <a:pt x="28225" y="68333"/>
                              </a:lnTo>
                              <a:lnTo>
                                <a:pt x="27668" y="74646"/>
                              </a:lnTo>
                              <a:lnTo>
                                <a:pt x="27111" y="80774"/>
                              </a:lnTo>
                              <a:lnTo>
                                <a:pt x="26740" y="86716"/>
                              </a:lnTo>
                              <a:lnTo>
                                <a:pt x="26740" y="92101"/>
                              </a:lnTo>
                              <a:lnTo>
                                <a:pt x="26740" y="96558"/>
                              </a:lnTo>
                              <a:lnTo>
                                <a:pt x="26740" y="101014"/>
                              </a:lnTo>
                              <a:lnTo>
                                <a:pt x="27668" y="104914"/>
                              </a:lnTo>
                              <a:lnTo>
                                <a:pt x="28225" y="108627"/>
                              </a:lnTo>
                              <a:lnTo>
                                <a:pt x="28596" y="110856"/>
                              </a:lnTo>
                              <a:lnTo>
                                <a:pt x="29710" y="113084"/>
                              </a:lnTo>
                              <a:lnTo>
                                <a:pt x="30639" y="11382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438904pt;margin-top:444.237823pt;width:2.550pt;height:9pt;mso-position-horizontal-relative:page;mso-position-vertical-relative:page;z-index:16318976" id="docshape1040" coordorigin="11589,8885" coordsize="51,180" path="m11612,8935l11610,8931,11609,8930,11610,8928,11611,8926,11612,8924,11615,8922,11617,8920,11618,8917,11620,8914,11623,8911,11624,8908,11626,8905,11628,8902,11629,8900,11631,8897,11631,8895,11632,8893,11632,8890,11632,8888,11631,8887,11631,8886,11631,8885,11629,8885,11628,8885,11627,8885,11625,8886,11623,8888,11621,8889,11620,8891,11617,8893,11614,8895,11612,8897,11609,8900,11605,8903,11603,8907,11600,8911,11597,8915,11594,8919,11593,8924,11591,8928,11590,8932,11589,8936,11589,8940,11590,8943,11591,8946,11591,8948,11593,8950,11594,8952,11597,8952,11598,8952,11601,8952,11603,8951,11606,8949,11609,8948,11611,8946,11614,8943,11617,8940,11619,8937,11621,8934,11624,8930,11625,8928,11627,8924,11629,8920,11631,8916,11631,8912,11632,8908,11633,8904,11634,8902,11635,8898,11636,8896,11636,8894,11637,8893,11637,8891,11638,8893,11639,8896,11639,8900,11639,8904,11639,8910,11639,8915,11639,8921,11639,8928,11639,8937,11638,8945,11637,8954,11636,8963,11635,8973,11634,8982,11633,8992,11632,9002,11631,9012,11631,9021,11631,9030,11631,9037,11631,9044,11632,9050,11633,9056,11634,9059,11636,9063,11637,906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19488" behindDoc="0" locked="0" layoutInCell="1" allowOverlap="1" wp14:anchorId="319C8960" wp14:editId="5D4EE850">
                <wp:simplePos x="0" y="0"/>
                <wp:positionH relativeFrom="page">
                  <wp:posOffset>7420710</wp:posOffset>
                </wp:positionH>
                <wp:positionV relativeFrom="page">
                  <wp:posOffset>5628079</wp:posOffset>
                </wp:positionV>
                <wp:extent cx="83185" cy="69850"/>
                <wp:effectExtent l="0" t="0" r="0" b="0"/>
                <wp:wrapNone/>
                <wp:docPr id="1045" name="Graphic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69850"/>
                        </a:xfrm>
                        <a:custGeom>
                          <a:avLst/>
                          <a:gdLst/>
                          <a:ahLst/>
                          <a:cxnLst/>
                          <a:rect l="l" t="t" r="r" b="b"/>
                          <a:pathLst>
                            <a:path w="83185" h="69850">
                              <a:moveTo>
                                <a:pt x="0" y="27110"/>
                              </a:moveTo>
                              <a:lnTo>
                                <a:pt x="555" y="28967"/>
                              </a:lnTo>
                              <a:lnTo>
                                <a:pt x="555" y="31195"/>
                              </a:lnTo>
                              <a:lnTo>
                                <a:pt x="927" y="33052"/>
                              </a:lnTo>
                              <a:lnTo>
                                <a:pt x="2042" y="35281"/>
                              </a:lnTo>
                              <a:lnTo>
                                <a:pt x="2970" y="37509"/>
                              </a:lnTo>
                              <a:lnTo>
                                <a:pt x="4084" y="39737"/>
                              </a:lnTo>
                              <a:lnTo>
                                <a:pt x="5012" y="42336"/>
                              </a:lnTo>
                              <a:lnTo>
                                <a:pt x="6498" y="44936"/>
                              </a:lnTo>
                              <a:lnTo>
                                <a:pt x="7984" y="47165"/>
                              </a:lnTo>
                              <a:lnTo>
                                <a:pt x="9097" y="49950"/>
                              </a:lnTo>
                              <a:lnTo>
                                <a:pt x="10583" y="52549"/>
                              </a:lnTo>
                              <a:lnTo>
                                <a:pt x="12069" y="54778"/>
                              </a:lnTo>
                              <a:lnTo>
                                <a:pt x="12996" y="57006"/>
                              </a:lnTo>
                              <a:lnTo>
                                <a:pt x="14668" y="59235"/>
                              </a:lnTo>
                              <a:lnTo>
                                <a:pt x="15597" y="61091"/>
                              </a:lnTo>
                              <a:lnTo>
                                <a:pt x="16154" y="62391"/>
                              </a:lnTo>
                              <a:lnTo>
                                <a:pt x="17082" y="63691"/>
                              </a:lnTo>
                              <a:lnTo>
                                <a:pt x="18012" y="64248"/>
                              </a:lnTo>
                              <a:lnTo>
                                <a:pt x="18567" y="63691"/>
                              </a:lnTo>
                              <a:lnTo>
                                <a:pt x="19682" y="62948"/>
                              </a:lnTo>
                              <a:lnTo>
                                <a:pt x="20610" y="61463"/>
                              </a:lnTo>
                              <a:lnTo>
                                <a:pt x="21168" y="59792"/>
                              </a:lnTo>
                              <a:lnTo>
                                <a:pt x="21539" y="57934"/>
                              </a:lnTo>
                              <a:lnTo>
                                <a:pt x="22653" y="56263"/>
                              </a:lnTo>
                              <a:lnTo>
                                <a:pt x="23583" y="54035"/>
                              </a:lnTo>
                              <a:lnTo>
                                <a:pt x="24696" y="51806"/>
                              </a:lnTo>
                              <a:lnTo>
                                <a:pt x="25068" y="49022"/>
                              </a:lnTo>
                              <a:lnTo>
                                <a:pt x="25624" y="46793"/>
                              </a:lnTo>
                              <a:lnTo>
                                <a:pt x="26182" y="44565"/>
                              </a:lnTo>
                              <a:lnTo>
                                <a:pt x="26553" y="42336"/>
                              </a:lnTo>
                              <a:lnTo>
                                <a:pt x="27109" y="41037"/>
                              </a:lnTo>
                              <a:lnTo>
                                <a:pt x="27667" y="39180"/>
                              </a:lnTo>
                              <a:lnTo>
                                <a:pt x="28595" y="37880"/>
                              </a:lnTo>
                              <a:lnTo>
                                <a:pt x="29153" y="36952"/>
                              </a:lnTo>
                              <a:lnTo>
                                <a:pt x="30081" y="36580"/>
                              </a:lnTo>
                              <a:lnTo>
                                <a:pt x="30638" y="35652"/>
                              </a:lnTo>
                              <a:lnTo>
                                <a:pt x="31752" y="35281"/>
                              </a:lnTo>
                              <a:lnTo>
                                <a:pt x="32680" y="35281"/>
                              </a:lnTo>
                              <a:lnTo>
                                <a:pt x="33609" y="34352"/>
                              </a:lnTo>
                              <a:lnTo>
                                <a:pt x="34723" y="33795"/>
                              </a:lnTo>
                              <a:lnTo>
                                <a:pt x="36208" y="33795"/>
                              </a:lnTo>
                              <a:lnTo>
                                <a:pt x="37694" y="33423"/>
                              </a:lnTo>
                              <a:lnTo>
                                <a:pt x="39180" y="33052"/>
                              </a:lnTo>
                              <a:lnTo>
                                <a:pt x="40665" y="32495"/>
                              </a:lnTo>
                              <a:lnTo>
                                <a:pt x="42150" y="32124"/>
                              </a:lnTo>
                              <a:lnTo>
                                <a:pt x="44194" y="31567"/>
                              </a:lnTo>
                              <a:lnTo>
                                <a:pt x="45679" y="30638"/>
                              </a:lnTo>
                              <a:lnTo>
                                <a:pt x="47165" y="29896"/>
                              </a:lnTo>
                              <a:lnTo>
                                <a:pt x="48835" y="28410"/>
                              </a:lnTo>
                              <a:lnTo>
                                <a:pt x="50321" y="27668"/>
                              </a:lnTo>
                              <a:lnTo>
                                <a:pt x="51807" y="26739"/>
                              </a:lnTo>
                              <a:lnTo>
                                <a:pt x="52735" y="25439"/>
                              </a:lnTo>
                              <a:lnTo>
                                <a:pt x="54220" y="23953"/>
                              </a:lnTo>
                              <a:lnTo>
                                <a:pt x="55335" y="22282"/>
                              </a:lnTo>
                              <a:lnTo>
                                <a:pt x="56264" y="20425"/>
                              </a:lnTo>
                              <a:lnTo>
                                <a:pt x="56820" y="18754"/>
                              </a:lnTo>
                              <a:lnTo>
                                <a:pt x="57748" y="16897"/>
                              </a:lnTo>
                              <a:lnTo>
                                <a:pt x="58306" y="14669"/>
                              </a:lnTo>
                              <a:lnTo>
                                <a:pt x="58863" y="12441"/>
                              </a:lnTo>
                              <a:lnTo>
                                <a:pt x="59235" y="10212"/>
                              </a:lnTo>
                              <a:lnTo>
                                <a:pt x="59791" y="8356"/>
                              </a:lnTo>
                              <a:lnTo>
                                <a:pt x="60349" y="6684"/>
                              </a:lnTo>
                              <a:lnTo>
                                <a:pt x="60349" y="4828"/>
                              </a:lnTo>
                              <a:lnTo>
                                <a:pt x="60721" y="2971"/>
                              </a:lnTo>
                              <a:lnTo>
                                <a:pt x="60349" y="1671"/>
                              </a:lnTo>
                              <a:lnTo>
                                <a:pt x="60349" y="742"/>
                              </a:lnTo>
                              <a:lnTo>
                                <a:pt x="59791" y="0"/>
                              </a:lnTo>
                              <a:lnTo>
                                <a:pt x="59235" y="1671"/>
                              </a:lnTo>
                              <a:lnTo>
                                <a:pt x="58306" y="3899"/>
                              </a:lnTo>
                              <a:lnTo>
                                <a:pt x="57378" y="6127"/>
                              </a:lnTo>
                              <a:lnTo>
                                <a:pt x="56264" y="8913"/>
                              </a:lnTo>
                              <a:lnTo>
                                <a:pt x="55706" y="11884"/>
                              </a:lnTo>
                              <a:lnTo>
                                <a:pt x="55335" y="15040"/>
                              </a:lnTo>
                              <a:lnTo>
                                <a:pt x="54220" y="18197"/>
                              </a:lnTo>
                              <a:lnTo>
                                <a:pt x="53850" y="21354"/>
                              </a:lnTo>
                              <a:lnTo>
                                <a:pt x="53292" y="24882"/>
                              </a:lnTo>
                              <a:lnTo>
                                <a:pt x="52735" y="28410"/>
                              </a:lnTo>
                              <a:lnTo>
                                <a:pt x="52735" y="32124"/>
                              </a:lnTo>
                              <a:lnTo>
                                <a:pt x="52735" y="36023"/>
                              </a:lnTo>
                              <a:lnTo>
                                <a:pt x="53850" y="39737"/>
                              </a:lnTo>
                              <a:lnTo>
                                <a:pt x="54778" y="43265"/>
                              </a:lnTo>
                              <a:lnTo>
                                <a:pt x="56264" y="46793"/>
                              </a:lnTo>
                              <a:lnTo>
                                <a:pt x="58863" y="50878"/>
                              </a:lnTo>
                              <a:lnTo>
                                <a:pt x="62391" y="54778"/>
                              </a:lnTo>
                              <a:lnTo>
                                <a:pt x="66291" y="59235"/>
                              </a:lnTo>
                              <a:lnTo>
                                <a:pt x="70933" y="63320"/>
                              </a:lnTo>
                              <a:lnTo>
                                <a:pt x="76318" y="67405"/>
                              </a:lnTo>
                              <a:lnTo>
                                <a:pt x="83003" y="6963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307922pt;margin-top:443.155853pt;width:6.55pt;height:5.5pt;mso-position-horizontal-relative:page;mso-position-vertical-relative:page;z-index:16319488" id="docshape1041" coordorigin="11686,8863" coordsize="131,110" path="m11686,8906l11687,8909,11687,8912,11688,8915,11689,8919,11691,8922,11693,8926,11694,8930,11696,8934,11699,8937,11700,8942,11703,8946,11705,8949,11707,8953,11709,8956,11711,8959,11712,8961,11713,8963,11715,8964,11715,8963,11717,8962,11719,8960,11719,8957,11720,8954,11722,8952,11723,8948,11725,8945,11726,8940,11727,8937,11727,8933,11728,8930,11729,8928,11730,8925,11731,8923,11732,8921,11734,8921,11734,8919,11736,8919,11738,8919,11739,8917,11741,8916,11743,8916,11746,8916,11748,8915,11750,8914,11753,8914,11756,8913,11758,8911,11760,8910,11763,8908,11765,8907,11768,8905,11769,8903,11772,8901,11773,8898,11775,8895,11776,8893,11777,8890,11778,8886,11779,8883,11779,8879,11780,8876,11781,8874,11781,8871,11782,8868,11781,8866,11781,8864,11780,8863,11779,8866,11778,8869,11777,8873,11775,8877,11774,8882,11773,8887,11772,8892,11771,8897,11770,8902,11769,8908,11769,8914,11769,8920,11771,8926,11772,8931,11775,8937,11779,8943,11784,8949,11791,8956,11798,8963,11806,8969,11817,897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0000" behindDoc="0" locked="0" layoutInCell="1" allowOverlap="1" wp14:anchorId="373326FF" wp14:editId="406BC79F">
                <wp:simplePos x="0" y="0"/>
                <wp:positionH relativeFrom="page">
                  <wp:posOffset>6869390</wp:posOffset>
                </wp:positionH>
                <wp:positionV relativeFrom="page">
                  <wp:posOffset>5813767</wp:posOffset>
                </wp:positionV>
                <wp:extent cx="60960" cy="71120"/>
                <wp:effectExtent l="0" t="0" r="0" b="0"/>
                <wp:wrapNone/>
                <wp:docPr id="1046" name="Graphi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71120"/>
                        </a:xfrm>
                        <a:custGeom>
                          <a:avLst/>
                          <a:gdLst/>
                          <a:ahLst/>
                          <a:cxnLst/>
                          <a:rect l="l" t="t" r="r" b="b"/>
                          <a:pathLst>
                            <a:path w="60960" h="71120">
                              <a:moveTo>
                                <a:pt x="27668" y="0"/>
                              </a:moveTo>
                              <a:lnTo>
                                <a:pt x="26740" y="556"/>
                              </a:lnTo>
                              <a:lnTo>
                                <a:pt x="25254" y="556"/>
                              </a:lnTo>
                              <a:lnTo>
                                <a:pt x="23768" y="556"/>
                              </a:lnTo>
                              <a:lnTo>
                                <a:pt x="22654" y="556"/>
                              </a:lnTo>
                              <a:lnTo>
                                <a:pt x="21169" y="928"/>
                              </a:lnTo>
                              <a:lnTo>
                                <a:pt x="19683" y="1857"/>
                              </a:lnTo>
                              <a:lnTo>
                                <a:pt x="18197" y="3156"/>
                              </a:lnTo>
                              <a:lnTo>
                                <a:pt x="16712" y="5013"/>
                              </a:lnTo>
                              <a:lnTo>
                                <a:pt x="14670" y="6684"/>
                              </a:lnTo>
                              <a:lnTo>
                                <a:pt x="13184" y="9469"/>
                              </a:lnTo>
                              <a:lnTo>
                                <a:pt x="10584" y="12441"/>
                              </a:lnTo>
                              <a:lnTo>
                                <a:pt x="8542" y="16154"/>
                              </a:lnTo>
                              <a:lnTo>
                                <a:pt x="7056" y="19683"/>
                              </a:lnTo>
                              <a:lnTo>
                                <a:pt x="5199" y="23768"/>
                              </a:lnTo>
                              <a:lnTo>
                                <a:pt x="3528" y="27667"/>
                              </a:lnTo>
                              <a:lnTo>
                                <a:pt x="2042" y="32124"/>
                              </a:lnTo>
                              <a:lnTo>
                                <a:pt x="1113" y="36580"/>
                              </a:lnTo>
                              <a:lnTo>
                                <a:pt x="0" y="40665"/>
                              </a:lnTo>
                              <a:lnTo>
                                <a:pt x="0" y="45122"/>
                              </a:lnTo>
                              <a:lnTo>
                                <a:pt x="0" y="49579"/>
                              </a:lnTo>
                              <a:lnTo>
                                <a:pt x="557" y="53106"/>
                              </a:lnTo>
                              <a:lnTo>
                                <a:pt x="14670" y="71118"/>
                              </a:lnTo>
                              <a:lnTo>
                                <a:pt x="17083" y="70561"/>
                              </a:lnTo>
                              <a:lnTo>
                                <a:pt x="20240" y="70189"/>
                              </a:lnTo>
                              <a:lnTo>
                                <a:pt x="33239" y="62020"/>
                              </a:lnTo>
                              <a:lnTo>
                                <a:pt x="35838" y="59420"/>
                              </a:lnTo>
                              <a:lnTo>
                                <a:pt x="46237" y="32124"/>
                              </a:lnTo>
                              <a:lnTo>
                                <a:pt x="47352" y="28225"/>
                              </a:lnTo>
                              <a:lnTo>
                                <a:pt x="47908" y="24510"/>
                              </a:lnTo>
                              <a:lnTo>
                                <a:pt x="47908" y="21540"/>
                              </a:lnTo>
                              <a:lnTo>
                                <a:pt x="47908" y="18382"/>
                              </a:lnTo>
                              <a:lnTo>
                                <a:pt x="47908" y="16154"/>
                              </a:lnTo>
                              <a:lnTo>
                                <a:pt x="47908" y="13926"/>
                              </a:lnTo>
                              <a:lnTo>
                                <a:pt x="47908" y="12441"/>
                              </a:lnTo>
                              <a:lnTo>
                                <a:pt x="47908" y="11141"/>
                              </a:lnTo>
                              <a:lnTo>
                                <a:pt x="47352" y="10212"/>
                              </a:lnTo>
                              <a:lnTo>
                                <a:pt x="46237" y="9841"/>
                              </a:lnTo>
                              <a:lnTo>
                                <a:pt x="45866" y="10212"/>
                              </a:lnTo>
                              <a:lnTo>
                                <a:pt x="44752" y="11141"/>
                              </a:lnTo>
                              <a:lnTo>
                                <a:pt x="44380" y="12998"/>
                              </a:lnTo>
                              <a:lnTo>
                                <a:pt x="43823" y="14854"/>
                              </a:lnTo>
                              <a:lnTo>
                                <a:pt x="42709" y="17454"/>
                              </a:lnTo>
                              <a:lnTo>
                                <a:pt x="42337" y="20054"/>
                              </a:lnTo>
                              <a:lnTo>
                                <a:pt x="41780" y="23211"/>
                              </a:lnTo>
                              <a:lnTo>
                                <a:pt x="41223" y="26739"/>
                              </a:lnTo>
                              <a:lnTo>
                                <a:pt x="40852" y="30824"/>
                              </a:lnTo>
                              <a:lnTo>
                                <a:pt x="40295" y="34352"/>
                              </a:lnTo>
                              <a:lnTo>
                                <a:pt x="40295" y="38808"/>
                              </a:lnTo>
                              <a:lnTo>
                                <a:pt x="40295" y="42893"/>
                              </a:lnTo>
                              <a:lnTo>
                                <a:pt x="40852" y="46979"/>
                              </a:lnTo>
                              <a:lnTo>
                                <a:pt x="41223" y="50878"/>
                              </a:lnTo>
                              <a:lnTo>
                                <a:pt x="42337" y="54592"/>
                              </a:lnTo>
                              <a:lnTo>
                                <a:pt x="42709" y="58120"/>
                              </a:lnTo>
                              <a:lnTo>
                                <a:pt x="44380" y="61277"/>
                              </a:lnTo>
                              <a:lnTo>
                                <a:pt x="46237" y="64434"/>
                              </a:lnTo>
                              <a:lnTo>
                                <a:pt x="49393" y="66662"/>
                              </a:lnTo>
                              <a:lnTo>
                                <a:pt x="52365" y="68890"/>
                              </a:lnTo>
                              <a:lnTo>
                                <a:pt x="55892" y="69633"/>
                              </a:lnTo>
                              <a:lnTo>
                                <a:pt x="60907" y="705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896912pt;margin-top:457.776978pt;width:4.8pt;height:5.6pt;mso-position-horizontal-relative:page;mso-position-vertical-relative:page;z-index:16320000" id="docshape1042" coordorigin="10818,9156" coordsize="96,112" path="m10862,9156l10860,9156,10858,9156,10855,9156,10854,9156,10851,9157,10849,9158,10847,9161,10844,9163,10841,9166,10839,9170,10835,9175,10831,9181,10829,9187,10826,9193,10823,9199,10821,9206,10820,9213,10818,9220,10818,9227,10818,9234,10819,9239,10841,9268,10845,9267,10850,9266,10870,9253,10874,9249,10891,9206,10893,9200,10893,9194,10893,9189,10893,9184,10893,9181,10893,9177,10893,9175,10893,9173,10893,9172,10891,9171,10890,9172,10888,9173,10888,9176,10887,9179,10885,9183,10885,9187,10884,9192,10883,9198,10882,9204,10881,9210,10881,9217,10881,9223,10882,9230,10883,9236,10885,9242,10885,9247,10888,9252,10891,9257,10896,9261,10900,9264,10906,9265,10914,926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0512" behindDoc="0" locked="0" layoutInCell="1" allowOverlap="1" wp14:anchorId="01D60771" wp14:editId="0AE82404">
                <wp:simplePos x="0" y="0"/>
                <wp:positionH relativeFrom="page">
                  <wp:posOffset>7019800</wp:posOffset>
                </wp:positionH>
                <wp:positionV relativeFrom="page">
                  <wp:posOffset>5797798</wp:posOffset>
                </wp:positionV>
                <wp:extent cx="158115" cy="70485"/>
                <wp:effectExtent l="0" t="0" r="0" b="0"/>
                <wp:wrapNone/>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70485"/>
                        </a:xfrm>
                        <a:custGeom>
                          <a:avLst/>
                          <a:gdLst/>
                          <a:ahLst/>
                          <a:cxnLst/>
                          <a:rect l="l" t="t" r="r" b="b"/>
                          <a:pathLst>
                            <a:path w="158115" h="70485">
                              <a:moveTo>
                                <a:pt x="4457" y="59791"/>
                              </a:moveTo>
                              <a:lnTo>
                                <a:pt x="3528" y="59791"/>
                              </a:lnTo>
                              <a:lnTo>
                                <a:pt x="2414" y="59791"/>
                              </a:lnTo>
                              <a:lnTo>
                                <a:pt x="1857" y="59791"/>
                              </a:lnTo>
                              <a:lnTo>
                                <a:pt x="1485" y="59234"/>
                              </a:lnTo>
                              <a:lnTo>
                                <a:pt x="371" y="59234"/>
                              </a:lnTo>
                              <a:lnTo>
                                <a:pt x="371" y="58862"/>
                              </a:lnTo>
                              <a:lnTo>
                                <a:pt x="371" y="58491"/>
                              </a:lnTo>
                              <a:lnTo>
                                <a:pt x="0" y="58491"/>
                              </a:lnTo>
                              <a:lnTo>
                                <a:pt x="0" y="57563"/>
                              </a:lnTo>
                              <a:lnTo>
                                <a:pt x="0" y="57006"/>
                              </a:lnTo>
                              <a:lnTo>
                                <a:pt x="0" y="56263"/>
                              </a:lnTo>
                              <a:lnTo>
                                <a:pt x="371" y="55334"/>
                              </a:lnTo>
                              <a:lnTo>
                                <a:pt x="1485" y="54406"/>
                              </a:lnTo>
                              <a:lnTo>
                                <a:pt x="2414" y="53106"/>
                              </a:lnTo>
                              <a:lnTo>
                                <a:pt x="3899" y="51249"/>
                              </a:lnTo>
                              <a:lnTo>
                                <a:pt x="5942" y="49021"/>
                              </a:lnTo>
                              <a:lnTo>
                                <a:pt x="7428" y="46793"/>
                              </a:lnTo>
                              <a:lnTo>
                                <a:pt x="10028" y="44564"/>
                              </a:lnTo>
                              <a:lnTo>
                                <a:pt x="12070" y="41965"/>
                              </a:lnTo>
                              <a:lnTo>
                                <a:pt x="15041" y="39180"/>
                              </a:lnTo>
                              <a:lnTo>
                                <a:pt x="17083" y="36580"/>
                              </a:lnTo>
                              <a:lnTo>
                                <a:pt x="19497" y="33794"/>
                              </a:lnTo>
                              <a:lnTo>
                                <a:pt x="22097" y="30823"/>
                              </a:lnTo>
                              <a:lnTo>
                                <a:pt x="23954" y="28038"/>
                              </a:lnTo>
                              <a:lnTo>
                                <a:pt x="26554" y="25438"/>
                              </a:lnTo>
                              <a:lnTo>
                                <a:pt x="28596" y="22653"/>
                              </a:lnTo>
                              <a:lnTo>
                                <a:pt x="30639" y="20425"/>
                              </a:lnTo>
                              <a:lnTo>
                                <a:pt x="32496" y="18753"/>
                              </a:lnTo>
                              <a:lnTo>
                                <a:pt x="34538" y="17268"/>
                              </a:lnTo>
                              <a:lnTo>
                                <a:pt x="36581" y="15968"/>
                              </a:lnTo>
                              <a:lnTo>
                                <a:pt x="38066" y="15040"/>
                              </a:lnTo>
                              <a:lnTo>
                                <a:pt x="40109" y="13741"/>
                              </a:lnTo>
                              <a:lnTo>
                                <a:pt x="41595" y="13369"/>
                              </a:lnTo>
                              <a:lnTo>
                                <a:pt x="43638" y="12812"/>
                              </a:lnTo>
                              <a:lnTo>
                                <a:pt x="45123" y="12440"/>
                              </a:lnTo>
                              <a:lnTo>
                                <a:pt x="46237" y="12440"/>
                              </a:lnTo>
                              <a:lnTo>
                                <a:pt x="47723" y="13369"/>
                              </a:lnTo>
                              <a:lnTo>
                                <a:pt x="48652" y="14297"/>
                              </a:lnTo>
                              <a:lnTo>
                                <a:pt x="49579" y="15040"/>
                              </a:lnTo>
                              <a:lnTo>
                                <a:pt x="50694" y="16525"/>
                              </a:lnTo>
                              <a:lnTo>
                                <a:pt x="51251" y="18753"/>
                              </a:lnTo>
                              <a:lnTo>
                                <a:pt x="52179" y="21725"/>
                              </a:lnTo>
                              <a:lnTo>
                                <a:pt x="52737" y="24510"/>
                              </a:lnTo>
                              <a:lnTo>
                                <a:pt x="53108" y="27666"/>
                              </a:lnTo>
                              <a:lnTo>
                                <a:pt x="53665" y="30823"/>
                              </a:lnTo>
                              <a:lnTo>
                                <a:pt x="53665" y="33794"/>
                              </a:lnTo>
                              <a:lnTo>
                                <a:pt x="53665" y="37508"/>
                              </a:lnTo>
                              <a:lnTo>
                                <a:pt x="53108" y="41036"/>
                              </a:lnTo>
                              <a:lnTo>
                                <a:pt x="53108" y="44564"/>
                              </a:lnTo>
                              <a:lnTo>
                                <a:pt x="52737" y="48649"/>
                              </a:lnTo>
                              <a:lnTo>
                                <a:pt x="52179" y="51806"/>
                              </a:lnTo>
                              <a:lnTo>
                                <a:pt x="51622" y="54777"/>
                              </a:lnTo>
                              <a:lnTo>
                                <a:pt x="51251" y="57006"/>
                              </a:lnTo>
                              <a:lnTo>
                                <a:pt x="50137" y="59791"/>
                              </a:lnTo>
                              <a:lnTo>
                                <a:pt x="49579" y="62019"/>
                              </a:lnTo>
                              <a:lnTo>
                                <a:pt x="49208" y="63876"/>
                              </a:lnTo>
                              <a:lnTo>
                                <a:pt x="48652" y="66104"/>
                              </a:lnTo>
                              <a:lnTo>
                                <a:pt x="48094" y="66847"/>
                              </a:lnTo>
                              <a:lnTo>
                                <a:pt x="47723" y="68332"/>
                              </a:lnTo>
                              <a:lnTo>
                                <a:pt x="47166" y="69075"/>
                              </a:lnTo>
                              <a:lnTo>
                                <a:pt x="46608" y="70003"/>
                              </a:lnTo>
                              <a:lnTo>
                                <a:pt x="46608" y="68704"/>
                              </a:lnTo>
                              <a:lnTo>
                                <a:pt x="46608" y="67404"/>
                              </a:lnTo>
                              <a:lnTo>
                                <a:pt x="46608" y="66104"/>
                              </a:lnTo>
                              <a:lnTo>
                                <a:pt x="46608" y="63876"/>
                              </a:lnTo>
                              <a:lnTo>
                                <a:pt x="47166" y="61462"/>
                              </a:lnTo>
                              <a:lnTo>
                                <a:pt x="47723" y="58862"/>
                              </a:lnTo>
                              <a:lnTo>
                                <a:pt x="48652" y="56263"/>
                              </a:lnTo>
                              <a:lnTo>
                                <a:pt x="49579" y="53478"/>
                              </a:lnTo>
                              <a:lnTo>
                                <a:pt x="51251" y="50320"/>
                              </a:lnTo>
                              <a:lnTo>
                                <a:pt x="52737" y="48092"/>
                              </a:lnTo>
                              <a:lnTo>
                                <a:pt x="54778" y="45864"/>
                              </a:lnTo>
                              <a:lnTo>
                                <a:pt x="56264" y="43636"/>
                              </a:lnTo>
                              <a:lnTo>
                                <a:pt x="75204" y="33052"/>
                              </a:lnTo>
                              <a:lnTo>
                                <a:pt x="77805" y="32123"/>
                              </a:lnTo>
                              <a:lnTo>
                                <a:pt x="79847" y="31195"/>
                              </a:lnTo>
                              <a:lnTo>
                                <a:pt x="81890" y="31195"/>
                              </a:lnTo>
                              <a:lnTo>
                                <a:pt x="83375" y="31195"/>
                              </a:lnTo>
                              <a:lnTo>
                                <a:pt x="84861" y="31566"/>
                              </a:lnTo>
                              <a:lnTo>
                                <a:pt x="85790" y="32123"/>
                              </a:lnTo>
                              <a:lnTo>
                                <a:pt x="87276" y="32494"/>
                              </a:lnTo>
                              <a:lnTo>
                                <a:pt x="88947" y="33423"/>
                              </a:lnTo>
                              <a:lnTo>
                                <a:pt x="89875" y="34723"/>
                              </a:lnTo>
                              <a:lnTo>
                                <a:pt x="90803" y="36023"/>
                              </a:lnTo>
                              <a:lnTo>
                                <a:pt x="92288" y="37508"/>
                              </a:lnTo>
                              <a:lnTo>
                                <a:pt x="92846" y="38808"/>
                              </a:lnTo>
                              <a:lnTo>
                                <a:pt x="93960" y="40479"/>
                              </a:lnTo>
                              <a:lnTo>
                                <a:pt x="94331" y="41965"/>
                              </a:lnTo>
                              <a:lnTo>
                                <a:pt x="95446" y="43636"/>
                              </a:lnTo>
                              <a:lnTo>
                                <a:pt x="95817" y="45492"/>
                              </a:lnTo>
                              <a:lnTo>
                                <a:pt x="96373" y="47350"/>
                              </a:lnTo>
                              <a:lnTo>
                                <a:pt x="96931" y="48649"/>
                              </a:lnTo>
                              <a:lnTo>
                                <a:pt x="97859" y="50320"/>
                              </a:lnTo>
                              <a:lnTo>
                                <a:pt x="98417" y="51806"/>
                              </a:lnTo>
                              <a:lnTo>
                                <a:pt x="99345" y="53106"/>
                              </a:lnTo>
                              <a:lnTo>
                                <a:pt x="100831" y="54035"/>
                              </a:lnTo>
                              <a:lnTo>
                                <a:pt x="101944" y="54777"/>
                              </a:lnTo>
                              <a:lnTo>
                                <a:pt x="102873" y="56263"/>
                              </a:lnTo>
                              <a:lnTo>
                                <a:pt x="104359" y="56634"/>
                              </a:lnTo>
                              <a:lnTo>
                                <a:pt x="106030" y="56634"/>
                              </a:lnTo>
                              <a:lnTo>
                                <a:pt x="106959" y="56634"/>
                              </a:lnTo>
                              <a:lnTo>
                                <a:pt x="107887" y="56634"/>
                              </a:lnTo>
                              <a:lnTo>
                                <a:pt x="109558" y="56263"/>
                              </a:lnTo>
                              <a:lnTo>
                                <a:pt x="109929" y="55334"/>
                              </a:lnTo>
                              <a:lnTo>
                                <a:pt x="111043" y="54406"/>
                              </a:lnTo>
                              <a:lnTo>
                                <a:pt x="111972" y="52549"/>
                              </a:lnTo>
                              <a:lnTo>
                                <a:pt x="112529" y="49949"/>
                              </a:lnTo>
                              <a:lnTo>
                                <a:pt x="112900" y="47350"/>
                              </a:lnTo>
                              <a:lnTo>
                                <a:pt x="113458" y="44564"/>
                              </a:lnTo>
                              <a:lnTo>
                                <a:pt x="114014" y="41965"/>
                              </a:lnTo>
                              <a:lnTo>
                                <a:pt x="114014" y="39180"/>
                              </a:lnTo>
                              <a:lnTo>
                                <a:pt x="114014" y="35652"/>
                              </a:lnTo>
                              <a:lnTo>
                                <a:pt x="113458" y="32494"/>
                              </a:lnTo>
                              <a:lnTo>
                                <a:pt x="112900" y="29338"/>
                              </a:lnTo>
                              <a:lnTo>
                                <a:pt x="112529" y="27109"/>
                              </a:lnTo>
                              <a:lnTo>
                                <a:pt x="111043" y="24510"/>
                              </a:lnTo>
                              <a:lnTo>
                                <a:pt x="109929" y="22282"/>
                              </a:lnTo>
                              <a:lnTo>
                                <a:pt x="107887" y="19497"/>
                              </a:lnTo>
                              <a:lnTo>
                                <a:pt x="106402" y="17268"/>
                              </a:lnTo>
                              <a:lnTo>
                                <a:pt x="104359" y="14668"/>
                              </a:lnTo>
                              <a:lnTo>
                                <a:pt x="102873" y="11883"/>
                              </a:lnTo>
                              <a:lnTo>
                                <a:pt x="100831" y="10212"/>
                              </a:lnTo>
                              <a:lnTo>
                                <a:pt x="98973" y="7427"/>
                              </a:lnTo>
                              <a:lnTo>
                                <a:pt x="96373" y="5198"/>
                              </a:lnTo>
                              <a:lnTo>
                                <a:pt x="94331" y="3898"/>
                              </a:lnTo>
                              <a:lnTo>
                                <a:pt x="92846" y="2599"/>
                              </a:lnTo>
                              <a:lnTo>
                                <a:pt x="91361" y="1299"/>
                              </a:lnTo>
                              <a:lnTo>
                                <a:pt x="90432" y="371"/>
                              </a:lnTo>
                              <a:lnTo>
                                <a:pt x="89317" y="0"/>
                              </a:lnTo>
                              <a:lnTo>
                                <a:pt x="90432" y="0"/>
                              </a:lnTo>
                              <a:lnTo>
                                <a:pt x="91917" y="0"/>
                              </a:lnTo>
                              <a:lnTo>
                                <a:pt x="93960" y="371"/>
                              </a:lnTo>
                              <a:lnTo>
                                <a:pt x="95817" y="742"/>
                              </a:lnTo>
                              <a:lnTo>
                                <a:pt x="98417" y="1299"/>
                              </a:lnTo>
                              <a:lnTo>
                                <a:pt x="101387" y="1671"/>
                              </a:lnTo>
                              <a:lnTo>
                                <a:pt x="103987" y="2228"/>
                              </a:lnTo>
                              <a:lnTo>
                                <a:pt x="106959" y="2599"/>
                              </a:lnTo>
                              <a:lnTo>
                                <a:pt x="109558" y="2970"/>
                              </a:lnTo>
                              <a:lnTo>
                                <a:pt x="112529" y="2970"/>
                              </a:lnTo>
                              <a:lnTo>
                                <a:pt x="114572" y="3527"/>
                              </a:lnTo>
                              <a:lnTo>
                                <a:pt x="116985" y="4455"/>
                              </a:lnTo>
                              <a:lnTo>
                                <a:pt x="119585" y="4827"/>
                              </a:lnTo>
                              <a:lnTo>
                                <a:pt x="121442" y="5198"/>
                              </a:lnTo>
                              <a:lnTo>
                                <a:pt x="123485" y="5755"/>
                              </a:lnTo>
                              <a:lnTo>
                                <a:pt x="126085" y="6684"/>
                              </a:lnTo>
                              <a:lnTo>
                                <a:pt x="128499" y="7427"/>
                              </a:lnTo>
                              <a:lnTo>
                                <a:pt x="145211" y="17268"/>
                              </a:lnTo>
                              <a:lnTo>
                                <a:pt x="147068" y="19125"/>
                              </a:lnTo>
                              <a:lnTo>
                                <a:pt x="156167" y="30823"/>
                              </a:lnTo>
                              <a:lnTo>
                                <a:pt x="156167" y="33052"/>
                              </a:lnTo>
                              <a:lnTo>
                                <a:pt x="156724" y="35652"/>
                              </a:lnTo>
                              <a:lnTo>
                                <a:pt x="157281" y="37880"/>
                              </a:lnTo>
                              <a:lnTo>
                                <a:pt x="157281" y="40108"/>
                              </a:lnTo>
                              <a:lnTo>
                                <a:pt x="156724" y="42336"/>
                              </a:lnTo>
                              <a:lnTo>
                                <a:pt x="156724" y="44193"/>
                              </a:lnTo>
                              <a:lnTo>
                                <a:pt x="157281" y="46421"/>
                              </a:lnTo>
                              <a:lnTo>
                                <a:pt x="157281" y="48649"/>
                              </a:lnTo>
                              <a:lnTo>
                                <a:pt x="157653" y="4994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740234pt;margin-top:456.519592pt;width:12.45pt;height:5.55pt;mso-position-horizontal-relative:page;mso-position-vertical-relative:page;z-index:16320512" id="docshape1043" coordorigin="11055,9130" coordsize="249,111" path="m11062,9225l11060,9225,11059,9225,11058,9225,11057,9224,11055,9224,11055,9223,11055,9223,11055,9223,11055,9221,11055,9220,11055,9219,11055,9218,11057,9216,11059,9214,11061,9211,11064,9208,11067,9204,11071,9201,11074,9196,11078,9192,11082,9188,11086,9184,11090,9179,11093,9175,11097,9170,11100,9166,11103,9163,11106,9160,11109,9158,11112,9156,11115,9154,11118,9152,11120,9151,11124,9151,11126,9150,11128,9150,11130,9151,11131,9153,11133,9154,11135,9156,11136,9160,11137,9165,11138,9169,11138,9174,11139,9179,11139,9184,11139,9189,11138,9195,11138,9201,11138,9207,11137,9212,11136,9217,11136,9220,11134,9225,11133,9228,11132,9231,11131,9234,11131,9236,11130,9238,11129,9239,11128,9241,11128,9239,11128,9237,11128,9234,11128,9231,11129,9227,11130,9223,11131,9219,11133,9215,11136,9210,11138,9206,11141,9203,11143,9199,11173,9182,11177,9181,11181,9180,11184,9180,11186,9180,11188,9180,11190,9181,11192,9182,11195,9183,11196,9185,11198,9187,11200,9189,11201,9192,11203,9194,11203,9196,11205,9199,11206,9202,11207,9205,11207,9207,11209,9210,11210,9212,11211,9214,11214,9215,11215,9217,11217,9219,11219,9220,11222,9220,11223,9220,11225,9220,11227,9219,11228,9218,11230,9216,11231,9213,11232,9209,11233,9205,11233,9201,11234,9196,11234,9192,11234,9187,11233,9182,11233,9177,11232,9173,11230,9169,11228,9165,11225,9161,11222,9158,11219,9153,11217,9149,11214,9146,11211,9142,11207,9139,11203,9137,11201,9134,11199,9132,11197,9131,11195,9130,11197,9130,11200,9130,11203,9131,11206,9132,11210,9132,11214,9133,11219,9134,11223,9134,11227,9135,11232,9135,11235,9136,11239,9137,11243,9138,11246,9139,11249,9139,11253,9141,11257,9142,11283,9158,11286,9161,11301,9179,11301,9182,11302,9187,11302,9190,11302,9194,11302,9197,11302,9200,11302,9203,11302,9207,11303,920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1024" behindDoc="0" locked="0" layoutInCell="1" allowOverlap="1" wp14:anchorId="06BA5625" wp14:editId="358785C0">
                <wp:simplePos x="0" y="0"/>
                <wp:positionH relativeFrom="page">
                  <wp:posOffset>7192123</wp:posOffset>
                </wp:positionH>
                <wp:positionV relativeFrom="page">
                  <wp:posOffset>5775887</wp:posOffset>
                </wp:positionV>
                <wp:extent cx="17145" cy="5080"/>
                <wp:effectExtent l="0" t="0" r="0" b="0"/>
                <wp:wrapNone/>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5080"/>
                        </a:xfrm>
                        <a:custGeom>
                          <a:avLst/>
                          <a:gdLst/>
                          <a:ahLst/>
                          <a:cxnLst/>
                          <a:rect l="l" t="t" r="r" b="b"/>
                          <a:pathLst>
                            <a:path w="17145" h="5080">
                              <a:moveTo>
                                <a:pt x="0" y="4456"/>
                              </a:moveTo>
                              <a:lnTo>
                                <a:pt x="928" y="2228"/>
                              </a:lnTo>
                              <a:lnTo>
                                <a:pt x="928" y="1299"/>
                              </a:lnTo>
                              <a:lnTo>
                                <a:pt x="2042" y="742"/>
                              </a:lnTo>
                              <a:lnTo>
                                <a:pt x="2414" y="0"/>
                              </a:lnTo>
                              <a:lnTo>
                                <a:pt x="3899" y="0"/>
                              </a:lnTo>
                              <a:lnTo>
                                <a:pt x="5570" y="0"/>
                              </a:lnTo>
                              <a:lnTo>
                                <a:pt x="7056" y="742"/>
                              </a:lnTo>
                              <a:lnTo>
                                <a:pt x="8542" y="1299"/>
                              </a:lnTo>
                              <a:lnTo>
                                <a:pt x="10028" y="2228"/>
                              </a:lnTo>
                              <a:lnTo>
                                <a:pt x="12070" y="3157"/>
                              </a:lnTo>
                              <a:lnTo>
                                <a:pt x="14112" y="3528"/>
                              </a:lnTo>
                              <a:lnTo>
                                <a:pt x="16526" y="44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08899pt;margin-top:454.794281pt;width:1.35pt;height:.4pt;mso-position-horizontal-relative:page;mso-position-vertical-relative:page;z-index:16321024" id="docshape1044" coordorigin="11326,9096" coordsize="27,8" path="m11326,9103l11328,9099,11328,9098,11329,9097,11330,9096,11332,9096,11335,9096,11337,9097,11340,9098,11342,9099,11345,9101,11348,9101,11352,910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1536" behindDoc="0" locked="0" layoutInCell="1" allowOverlap="1" wp14:anchorId="2B22E9CD" wp14:editId="75702241">
                <wp:simplePos x="0" y="0"/>
                <wp:positionH relativeFrom="page">
                  <wp:posOffset>7229818</wp:posOffset>
                </wp:positionH>
                <wp:positionV relativeFrom="page">
                  <wp:posOffset>5766417</wp:posOffset>
                </wp:positionV>
                <wp:extent cx="31115" cy="80645"/>
                <wp:effectExtent l="0" t="0" r="0" b="0"/>
                <wp:wrapNone/>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80645"/>
                        </a:xfrm>
                        <a:custGeom>
                          <a:avLst/>
                          <a:gdLst/>
                          <a:ahLst/>
                          <a:cxnLst/>
                          <a:rect l="l" t="t" r="r" b="b"/>
                          <a:pathLst>
                            <a:path w="31115" h="80645">
                              <a:moveTo>
                                <a:pt x="0" y="0"/>
                              </a:moveTo>
                              <a:lnTo>
                                <a:pt x="927" y="557"/>
                              </a:lnTo>
                              <a:lnTo>
                                <a:pt x="2414" y="1299"/>
                              </a:lnTo>
                              <a:lnTo>
                                <a:pt x="3528" y="2785"/>
                              </a:lnTo>
                              <a:lnTo>
                                <a:pt x="4456" y="4085"/>
                              </a:lnTo>
                              <a:lnTo>
                                <a:pt x="5014" y="5756"/>
                              </a:lnTo>
                              <a:lnTo>
                                <a:pt x="5384" y="7613"/>
                              </a:lnTo>
                              <a:lnTo>
                                <a:pt x="5943" y="9842"/>
                              </a:lnTo>
                              <a:lnTo>
                                <a:pt x="5943" y="12627"/>
                              </a:lnTo>
                              <a:lnTo>
                                <a:pt x="5943" y="16154"/>
                              </a:lnTo>
                              <a:lnTo>
                                <a:pt x="5943" y="19682"/>
                              </a:lnTo>
                              <a:lnTo>
                                <a:pt x="5384" y="23211"/>
                              </a:lnTo>
                              <a:lnTo>
                                <a:pt x="5014" y="27668"/>
                              </a:lnTo>
                              <a:lnTo>
                                <a:pt x="3900" y="32124"/>
                              </a:lnTo>
                              <a:lnTo>
                                <a:pt x="3528" y="36209"/>
                              </a:lnTo>
                              <a:lnTo>
                                <a:pt x="2414" y="40666"/>
                              </a:lnTo>
                              <a:lnTo>
                                <a:pt x="2042" y="44751"/>
                              </a:lnTo>
                              <a:lnTo>
                                <a:pt x="1485" y="48650"/>
                              </a:lnTo>
                              <a:lnTo>
                                <a:pt x="927" y="52735"/>
                              </a:lnTo>
                              <a:lnTo>
                                <a:pt x="372" y="56820"/>
                              </a:lnTo>
                              <a:lnTo>
                                <a:pt x="927" y="60349"/>
                              </a:lnTo>
                              <a:lnTo>
                                <a:pt x="927" y="63505"/>
                              </a:lnTo>
                              <a:lnTo>
                                <a:pt x="20611" y="80403"/>
                              </a:lnTo>
                              <a:lnTo>
                                <a:pt x="24141" y="79474"/>
                              </a:lnTo>
                              <a:lnTo>
                                <a:pt x="27668" y="77246"/>
                              </a:lnTo>
                              <a:lnTo>
                                <a:pt x="31010" y="750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277039pt;margin-top:454.048584pt;width:2.450pt;height:6.35pt;mso-position-horizontal-relative:page;mso-position-vertical-relative:page;z-index:16321536" id="docshape1045" coordorigin="11386,9081" coordsize="49,127" path="m11386,9081l11387,9082,11389,9083,11391,9085,11393,9087,11393,9090,11394,9093,11395,9096,11395,9101,11395,9106,11395,9112,11394,9118,11393,9125,11392,9132,11391,9138,11389,9145,11389,9151,11388,9158,11387,9164,11386,9170,11387,9176,11387,9181,11418,9208,11424,9206,11429,9203,11434,919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2048" behindDoc="0" locked="0" layoutInCell="1" allowOverlap="1" wp14:anchorId="69DF0E13" wp14:editId="2D2BCF7D">
                <wp:simplePos x="0" y="0"/>
                <wp:positionH relativeFrom="page">
                  <wp:posOffset>7219234</wp:posOffset>
                </wp:positionH>
                <wp:positionV relativeFrom="page">
                  <wp:posOffset>5802254</wp:posOffset>
                </wp:positionV>
                <wp:extent cx="65405" cy="3175"/>
                <wp:effectExtent l="0" t="0" r="0" b="0"/>
                <wp:wrapNone/>
                <wp:docPr id="1050" name="Graphi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175"/>
                        </a:xfrm>
                        <a:custGeom>
                          <a:avLst/>
                          <a:gdLst/>
                          <a:ahLst/>
                          <a:cxnLst/>
                          <a:rect l="l" t="t" r="r" b="b"/>
                          <a:pathLst>
                            <a:path w="65405" h="3175">
                              <a:moveTo>
                                <a:pt x="0" y="2971"/>
                              </a:moveTo>
                              <a:lnTo>
                                <a:pt x="928" y="2971"/>
                              </a:lnTo>
                              <a:lnTo>
                                <a:pt x="2413" y="2971"/>
                              </a:lnTo>
                              <a:lnTo>
                                <a:pt x="4085" y="2599"/>
                              </a:lnTo>
                              <a:lnTo>
                                <a:pt x="5570" y="2228"/>
                              </a:lnTo>
                              <a:lnTo>
                                <a:pt x="7984" y="1671"/>
                              </a:lnTo>
                              <a:lnTo>
                                <a:pt x="11511" y="1671"/>
                              </a:lnTo>
                              <a:lnTo>
                                <a:pt x="15598" y="1299"/>
                              </a:lnTo>
                              <a:lnTo>
                                <a:pt x="19497" y="371"/>
                              </a:lnTo>
                              <a:lnTo>
                                <a:pt x="24510" y="0"/>
                              </a:lnTo>
                              <a:lnTo>
                                <a:pt x="29709" y="0"/>
                              </a:lnTo>
                              <a:lnTo>
                                <a:pt x="35095" y="0"/>
                              </a:lnTo>
                              <a:lnTo>
                                <a:pt x="60349" y="0"/>
                              </a:lnTo>
                              <a:lnTo>
                                <a:pt x="64806"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443665pt;margin-top:456.870453pt;width:5.15pt;height:.25pt;mso-position-horizontal-relative:page;mso-position-vertical-relative:page;z-index:16322048" id="docshape1046" coordorigin="11369,9137" coordsize="103,5" path="m11369,9142l11370,9142,11373,9142,11375,9142,11378,9141,11381,9140,11387,9140,11393,9139,11400,9138,11407,9137,11416,9137,11424,9137,11464,9137,11471,91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2560" behindDoc="0" locked="0" layoutInCell="1" allowOverlap="1" wp14:anchorId="04C3A70F" wp14:editId="60ECAA36">
                <wp:simplePos x="0" y="0"/>
                <wp:positionH relativeFrom="page">
                  <wp:posOffset>7349404</wp:posOffset>
                </wp:positionH>
                <wp:positionV relativeFrom="page">
                  <wp:posOffset>5736892</wp:posOffset>
                </wp:positionV>
                <wp:extent cx="108585" cy="120650"/>
                <wp:effectExtent l="0" t="0" r="0" b="0"/>
                <wp:wrapNone/>
                <wp:docPr id="1051"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20650"/>
                        </a:xfrm>
                        <a:custGeom>
                          <a:avLst/>
                          <a:gdLst/>
                          <a:ahLst/>
                          <a:cxnLst/>
                          <a:rect l="l" t="t" r="r" b="b"/>
                          <a:pathLst>
                            <a:path w="108585" h="120650">
                              <a:moveTo>
                                <a:pt x="3528" y="78174"/>
                              </a:moveTo>
                              <a:lnTo>
                                <a:pt x="4457" y="78174"/>
                              </a:lnTo>
                              <a:lnTo>
                                <a:pt x="5942" y="77803"/>
                              </a:lnTo>
                              <a:lnTo>
                                <a:pt x="7056" y="76874"/>
                              </a:lnTo>
                              <a:lnTo>
                                <a:pt x="8542" y="75946"/>
                              </a:lnTo>
                              <a:lnTo>
                                <a:pt x="10027" y="75203"/>
                              </a:lnTo>
                              <a:lnTo>
                                <a:pt x="11513" y="74275"/>
                              </a:lnTo>
                              <a:lnTo>
                                <a:pt x="12441" y="72789"/>
                              </a:lnTo>
                              <a:lnTo>
                                <a:pt x="14483" y="71489"/>
                              </a:lnTo>
                              <a:lnTo>
                                <a:pt x="15598" y="70190"/>
                              </a:lnTo>
                              <a:lnTo>
                                <a:pt x="16526" y="68889"/>
                              </a:lnTo>
                              <a:lnTo>
                                <a:pt x="18012" y="67590"/>
                              </a:lnTo>
                              <a:lnTo>
                                <a:pt x="19126" y="66104"/>
                              </a:lnTo>
                              <a:lnTo>
                                <a:pt x="20054" y="64433"/>
                              </a:lnTo>
                              <a:lnTo>
                                <a:pt x="20982" y="63134"/>
                              </a:lnTo>
                              <a:lnTo>
                                <a:pt x="22097" y="61277"/>
                              </a:lnTo>
                              <a:lnTo>
                                <a:pt x="23025" y="59977"/>
                              </a:lnTo>
                              <a:lnTo>
                                <a:pt x="24140" y="58120"/>
                              </a:lnTo>
                              <a:lnTo>
                                <a:pt x="24510" y="55892"/>
                              </a:lnTo>
                              <a:lnTo>
                                <a:pt x="25069" y="54035"/>
                              </a:lnTo>
                              <a:lnTo>
                                <a:pt x="25625" y="51435"/>
                              </a:lnTo>
                              <a:lnTo>
                                <a:pt x="25996" y="48836"/>
                              </a:lnTo>
                              <a:lnTo>
                                <a:pt x="26554" y="46050"/>
                              </a:lnTo>
                              <a:lnTo>
                                <a:pt x="27110" y="42894"/>
                              </a:lnTo>
                              <a:lnTo>
                                <a:pt x="27110" y="39366"/>
                              </a:lnTo>
                              <a:lnTo>
                                <a:pt x="27668" y="36209"/>
                              </a:lnTo>
                              <a:lnTo>
                                <a:pt x="27668" y="17083"/>
                              </a:lnTo>
                              <a:lnTo>
                                <a:pt x="28039" y="13554"/>
                              </a:lnTo>
                              <a:lnTo>
                                <a:pt x="28039" y="10398"/>
                              </a:lnTo>
                              <a:lnTo>
                                <a:pt x="27668" y="7613"/>
                              </a:lnTo>
                              <a:lnTo>
                                <a:pt x="27668" y="5384"/>
                              </a:lnTo>
                              <a:lnTo>
                                <a:pt x="27668" y="3713"/>
                              </a:lnTo>
                              <a:lnTo>
                                <a:pt x="27110" y="1856"/>
                              </a:lnTo>
                              <a:lnTo>
                                <a:pt x="26554" y="928"/>
                              </a:lnTo>
                              <a:lnTo>
                                <a:pt x="26554" y="0"/>
                              </a:lnTo>
                              <a:lnTo>
                                <a:pt x="25625" y="1485"/>
                              </a:lnTo>
                              <a:lnTo>
                                <a:pt x="24510" y="3713"/>
                              </a:lnTo>
                              <a:lnTo>
                                <a:pt x="23025" y="6313"/>
                              </a:lnTo>
                              <a:lnTo>
                                <a:pt x="21540" y="9841"/>
                              </a:lnTo>
                              <a:lnTo>
                                <a:pt x="19498" y="13926"/>
                              </a:lnTo>
                              <a:lnTo>
                                <a:pt x="17455" y="18754"/>
                              </a:lnTo>
                              <a:lnTo>
                                <a:pt x="15598" y="24139"/>
                              </a:lnTo>
                              <a:lnTo>
                                <a:pt x="12998" y="30081"/>
                              </a:lnTo>
                              <a:lnTo>
                                <a:pt x="10955" y="35280"/>
                              </a:lnTo>
                              <a:lnTo>
                                <a:pt x="8542" y="41594"/>
                              </a:lnTo>
                              <a:lnTo>
                                <a:pt x="6498" y="47350"/>
                              </a:lnTo>
                              <a:lnTo>
                                <a:pt x="4457" y="53663"/>
                              </a:lnTo>
                              <a:lnTo>
                                <a:pt x="2414" y="59977"/>
                              </a:lnTo>
                              <a:lnTo>
                                <a:pt x="1486" y="65733"/>
                              </a:lnTo>
                              <a:lnTo>
                                <a:pt x="372" y="71489"/>
                              </a:lnTo>
                              <a:lnTo>
                                <a:pt x="0" y="76503"/>
                              </a:lnTo>
                              <a:lnTo>
                                <a:pt x="0" y="81331"/>
                              </a:lnTo>
                              <a:lnTo>
                                <a:pt x="372" y="85787"/>
                              </a:lnTo>
                              <a:lnTo>
                                <a:pt x="20612" y="105470"/>
                              </a:lnTo>
                              <a:lnTo>
                                <a:pt x="23583" y="106398"/>
                              </a:lnTo>
                              <a:lnTo>
                                <a:pt x="26554" y="106398"/>
                              </a:lnTo>
                              <a:lnTo>
                                <a:pt x="30081" y="105842"/>
                              </a:lnTo>
                              <a:lnTo>
                                <a:pt x="33053" y="105099"/>
                              </a:lnTo>
                              <a:lnTo>
                                <a:pt x="36581" y="103613"/>
                              </a:lnTo>
                              <a:lnTo>
                                <a:pt x="39738" y="101942"/>
                              </a:lnTo>
                              <a:lnTo>
                                <a:pt x="42152" y="100086"/>
                              </a:lnTo>
                              <a:lnTo>
                                <a:pt x="45122" y="97857"/>
                              </a:lnTo>
                              <a:lnTo>
                                <a:pt x="48279" y="95629"/>
                              </a:lnTo>
                              <a:lnTo>
                                <a:pt x="50693" y="92472"/>
                              </a:lnTo>
                              <a:lnTo>
                                <a:pt x="53294" y="88944"/>
                              </a:lnTo>
                              <a:lnTo>
                                <a:pt x="55707" y="85416"/>
                              </a:lnTo>
                              <a:lnTo>
                                <a:pt x="58307" y="81888"/>
                              </a:lnTo>
                              <a:lnTo>
                                <a:pt x="60164" y="77803"/>
                              </a:lnTo>
                              <a:lnTo>
                                <a:pt x="62763" y="74275"/>
                              </a:lnTo>
                              <a:lnTo>
                                <a:pt x="64806" y="70561"/>
                              </a:lnTo>
                              <a:lnTo>
                                <a:pt x="66291" y="68333"/>
                              </a:lnTo>
                              <a:lnTo>
                                <a:pt x="67219" y="66104"/>
                              </a:lnTo>
                              <a:lnTo>
                                <a:pt x="67778" y="64433"/>
                              </a:lnTo>
                              <a:lnTo>
                                <a:pt x="68705" y="63134"/>
                              </a:lnTo>
                              <a:lnTo>
                                <a:pt x="68705" y="61648"/>
                              </a:lnTo>
                              <a:lnTo>
                                <a:pt x="67778" y="62577"/>
                              </a:lnTo>
                              <a:lnTo>
                                <a:pt x="66848" y="63876"/>
                              </a:lnTo>
                              <a:lnTo>
                                <a:pt x="65363" y="65361"/>
                              </a:lnTo>
                              <a:lnTo>
                                <a:pt x="64249" y="67590"/>
                              </a:lnTo>
                              <a:lnTo>
                                <a:pt x="63320" y="70190"/>
                              </a:lnTo>
                              <a:lnTo>
                                <a:pt x="62207" y="72789"/>
                              </a:lnTo>
                              <a:lnTo>
                                <a:pt x="61835" y="75574"/>
                              </a:lnTo>
                              <a:lnTo>
                                <a:pt x="61835" y="78732"/>
                              </a:lnTo>
                              <a:lnTo>
                                <a:pt x="61835" y="81888"/>
                              </a:lnTo>
                              <a:lnTo>
                                <a:pt x="61835" y="85416"/>
                              </a:lnTo>
                              <a:lnTo>
                                <a:pt x="63320" y="88944"/>
                              </a:lnTo>
                              <a:lnTo>
                                <a:pt x="93402" y="115683"/>
                              </a:lnTo>
                              <a:lnTo>
                                <a:pt x="101016" y="118469"/>
                              </a:lnTo>
                              <a:lnTo>
                                <a:pt x="108072" y="1201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693237pt;margin-top:451.723846pt;width:8.550pt;height:9.5pt;mso-position-horizontal-relative:page;mso-position-vertical-relative:page;z-index:16322560" id="docshape1047" coordorigin="11574,9034" coordsize="171,190" path="m11579,9158l11581,9158,11583,9157,11585,9156,11587,9154,11590,9153,11592,9151,11593,9149,11597,9147,11598,9145,11600,9143,11602,9141,11604,9139,11605,9136,11607,9134,11609,9131,11610,9129,11612,9126,11612,9122,11613,9120,11614,9115,11615,9111,11616,9107,11617,9102,11617,9096,11617,9091,11617,9061,11618,9056,11618,9051,11617,9046,11617,9043,11617,9040,11617,9037,11616,9036,11616,9034,11614,9037,11612,9040,11610,9044,11608,9050,11605,9056,11601,9064,11598,9072,11594,9082,11591,9090,11587,9100,11584,9109,11581,9119,11578,9129,11576,9138,11574,9147,11574,9155,11574,9163,11574,9170,11606,9201,11611,9202,11616,9202,11621,9201,11626,9200,11631,9198,11636,9195,11640,9192,11645,9189,11650,9185,11654,9180,11658,9175,11662,9169,11666,9163,11669,9157,11673,9151,11676,9146,11678,9142,11680,9139,11681,9136,11682,9134,11682,9132,11681,9133,11679,9135,11677,9137,11675,9141,11674,9145,11672,9149,11671,9153,11671,9158,11671,9163,11671,9169,11674,9175,11721,9217,11733,9221,11744,92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3072" behindDoc="0" locked="0" layoutInCell="1" allowOverlap="1" wp14:anchorId="724AC98F" wp14:editId="3A235B06">
                <wp:simplePos x="0" y="0"/>
                <wp:positionH relativeFrom="page">
                  <wp:posOffset>6807184</wp:posOffset>
                </wp:positionH>
                <wp:positionV relativeFrom="page">
                  <wp:posOffset>5944306</wp:posOffset>
                </wp:positionV>
                <wp:extent cx="98425" cy="114300"/>
                <wp:effectExtent l="0" t="0" r="0" b="0"/>
                <wp:wrapNone/>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14300"/>
                        </a:xfrm>
                        <a:custGeom>
                          <a:avLst/>
                          <a:gdLst/>
                          <a:ahLst/>
                          <a:cxnLst/>
                          <a:rect l="l" t="t" r="r" b="b"/>
                          <a:pathLst>
                            <a:path w="98425" h="114300">
                              <a:moveTo>
                                <a:pt x="0" y="113827"/>
                              </a:moveTo>
                              <a:lnTo>
                                <a:pt x="1485" y="113827"/>
                              </a:lnTo>
                              <a:lnTo>
                                <a:pt x="3527" y="113827"/>
                              </a:lnTo>
                              <a:lnTo>
                                <a:pt x="5012" y="113269"/>
                              </a:lnTo>
                              <a:lnTo>
                                <a:pt x="7056" y="111969"/>
                              </a:lnTo>
                              <a:lnTo>
                                <a:pt x="8541" y="110298"/>
                              </a:lnTo>
                              <a:lnTo>
                                <a:pt x="10583" y="108070"/>
                              </a:lnTo>
                              <a:lnTo>
                                <a:pt x="12998" y="105284"/>
                              </a:lnTo>
                              <a:lnTo>
                                <a:pt x="15597" y="102128"/>
                              </a:lnTo>
                              <a:lnTo>
                                <a:pt x="18569" y="98971"/>
                              </a:lnTo>
                              <a:lnTo>
                                <a:pt x="22097" y="95443"/>
                              </a:lnTo>
                              <a:lnTo>
                                <a:pt x="25624" y="91915"/>
                              </a:lnTo>
                              <a:lnTo>
                                <a:pt x="29710" y="87830"/>
                              </a:lnTo>
                              <a:lnTo>
                                <a:pt x="33609" y="84302"/>
                              </a:lnTo>
                              <a:lnTo>
                                <a:pt x="37695" y="80217"/>
                              </a:lnTo>
                              <a:lnTo>
                                <a:pt x="42151" y="75760"/>
                              </a:lnTo>
                              <a:lnTo>
                                <a:pt x="46794" y="71304"/>
                              </a:lnTo>
                              <a:lnTo>
                                <a:pt x="50322" y="66847"/>
                              </a:lnTo>
                              <a:lnTo>
                                <a:pt x="54221" y="62391"/>
                              </a:lnTo>
                              <a:lnTo>
                                <a:pt x="58307" y="57006"/>
                              </a:lnTo>
                              <a:lnTo>
                                <a:pt x="62763" y="50878"/>
                              </a:lnTo>
                              <a:lnTo>
                                <a:pt x="66291" y="44565"/>
                              </a:lnTo>
                              <a:lnTo>
                                <a:pt x="69819" y="37880"/>
                              </a:lnTo>
                              <a:lnTo>
                                <a:pt x="72790" y="31567"/>
                              </a:lnTo>
                              <a:lnTo>
                                <a:pt x="76319" y="25439"/>
                              </a:lnTo>
                              <a:lnTo>
                                <a:pt x="78918" y="20982"/>
                              </a:lnTo>
                              <a:lnTo>
                                <a:pt x="81332" y="16526"/>
                              </a:lnTo>
                              <a:lnTo>
                                <a:pt x="83932" y="11883"/>
                              </a:lnTo>
                              <a:lnTo>
                                <a:pt x="85974" y="8355"/>
                              </a:lnTo>
                              <a:lnTo>
                                <a:pt x="87460" y="5198"/>
                              </a:lnTo>
                              <a:lnTo>
                                <a:pt x="88946" y="2970"/>
                              </a:lnTo>
                              <a:lnTo>
                                <a:pt x="89875" y="1670"/>
                              </a:lnTo>
                              <a:lnTo>
                                <a:pt x="90989" y="742"/>
                              </a:lnTo>
                              <a:lnTo>
                                <a:pt x="91360" y="0"/>
                              </a:lnTo>
                              <a:lnTo>
                                <a:pt x="92474" y="1299"/>
                              </a:lnTo>
                              <a:lnTo>
                                <a:pt x="93031" y="2970"/>
                              </a:lnTo>
                              <a:lnTo>
                                <a:pt x="93031" y="5755"/>
                              </a:lnTo>
                              <a:lnTo>
                                <a:pt x="93031" y="9284"/>
                              </a:lnTo>
                              <a:lnTo>
                                <a:pt x="93031" y="13369"/>
                              </a:lnTo>
                              <a:lnTo>
                                <a:pt x="92474" y="18197"/>
                              </a:lnTo>
                              <a:lnTo>
                                <a:pt x="91916" y="23210"/>
                              </a:lnTo>
                              <a:lnTo>
                                <a:pt x="90989" y="29338"/>
                              </a:lnTo>
                              <a:lnTo>
                                <a:pt x="89503" y="35280"/>
                              </a:lnTo>
                              <a:lnTo>
                                <a:pt x="88389" y="41408"/>
                              </a:lnTo>
                              <a:lnTo>
                                <a:pt x="87460" y="47164"/>
                              </a:lnTo>
                              <a:lnTo>
                                <a:pt x="86346" y="54035"/>
                              </a:lnTo>
                              <a:lnTo>
                                <a:pt x="85418" y="60720"/>
                              </a:lnTo>
                              <a:lnTo>
                                <a:pt x="84860" y="66847"/>
                              </a:lnTo>
                              <a:lnTo>
                                <a:pt x="84860" y="72789"/>
                              </a:lnTo>
                              <a:lnTo>
                                <a:pt x="84860" y="78545"/>
                              </a:lnTo>
                              <a:lnTo>
                                <a:pt x="85974" y="83930"/>
                              </a:lnTo>
                              <a:lnTo>
                                <a:pt x="86903" y="88758"/>
                              </a:lnTo>
                              <a:lnTo>
                                <a:pt x="87831" y="92287"/>
                              </a:lnTo>
                              <a:lnTo>
                                <a:pt x="89875" y="96001"/>
                              </a:lnTo>
                              <a:lnTo>
                                <a:pt x="91916" y="98600"/>
                              </a:lnTo>
                              <a:lnTo>
                                <a:pt x="93960" y="100457"/>
                              </a:lnTo>
                              <a:lnTo>
                                <a:pt x="96373" y="101385"/>
                              </a:lnTo>
                              <a:lnTo>
                                <a:pt x="98415" y="10138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998779pt;margin-top:468.055634pt;width:7.75pt;height:9pt;mso-position-horizontal-relative:page;mso-position-vertical-relative:page;z-index:16323072" id="docshape1048" coordorigin="10720,9361" coordsize="155,180" path="m10720,9540l10722,9540,10726,9540,10728,9539,10731,9537,10733,9535,10737,9531,10740,9527,10745,9522,10749,9517,10755,9511,10760,9506,10767,9499,10773,9494,10779,9487,10786,9480,10794,9473,10799,9466,10805,9459,10812,9451,10819,9441,10824,9431,10830,9421,10835,9411,10840,9401,10844,9394,10848,9387,10852,9380,10855,9374,10858,9369,10860,9366,10862,9364,10863,9362,10864,9361,10866,9363,10866,9366,10866,9370,10866,9376,10866,9382,10866,9390,10865,9398,10863,9407,10861,9417,10859,9426,10858,9435,10856,9446,10854,9457,10854,9466,10854,9476,10854,9485,10855,9493,10857,9501,10858,9506,10862,9512,10865,9516,10868,9519,10872,9521,10875,95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3584" behindDoc="0" locked="0" layoutInCell="1" allowOverlap="1" wp14:anchorId="7967DA8E" wp14:editId="20387093">
                <wp:simplePos x="0" y="0"/>
                <wp:positionH relativeFrom="page">
                  <wp:posOffset>6966508</wp:posOffset>
                </wp:positionH>
                <wp:positionV relativeFrom="page">
                  <wp:posOffset>5908840</wp:posOffset>
                </wp:positionV>
                <wp:extent cx="107314" cy="44450"/>
                <wp:effectExtent l="0" t="0" r="0" b="0"/>
                <wp:wrapNone/>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44450"/>
                        </a:xfrm>
                        <a:custGeom>
                          <a:avLst/>
                          <a:gdLst/>
                          <a:ahLst/>
                          <a:cxnLst/>
                          <a:rect l="l" t="t" r="r" b="b"/>
                          <a:pathLst>
                            <a:path w="107314" h="44450">
                              <a:moveTo>
                                <a:pt x="6498" y="36209"/>
                              </a:moveTo>
                              <a:lnTo>
                                <a:pt x="5013" y="36209"/>
                              </a:lnTo>
                              <a:lnTo>
                                <a:pt x="3898" y="36209"/>
                              </a:lnTo>
                              <a:lnTo>
                                <a:pt x="3527" y="36209"/>
                              </a:lnTo>
                              <a:lnTo>
                                <a:pt x="2413" y="36765"/>
                              </a:lnTo>
                              <a:lnTo>
                                <a:pt x="1485" y="36765"/>
                              </a:lnTo>
                              <a:lnTo>
                                <a:pt x="928" y="37137"/>
                              </a:lnTo>
                              <a:lnTo>
                                <a:pt x="0" y="36765"/>
                              </a:lnTo>
                              <a:lnTo>
                                <a:pt x="1485" y="37137"/>
                              </a:lnTo>
                              <a:lnTo>
                                <a:pt x="2970" y="37137"/>
                              </a:lnTo>
                              <a:lnTo>
                                <a:pt x="4456" y="37137"/>
                              </a:lnTo>
                              <a:lnTo>
                                <a:pt x="5942" y="37137"/>
                              </a:lnTo>
                              <a:lnTo>
                                <a:pt x="7984" y="36765"/>
                              </a:lnTo>
                              <a:lnTo>
                                <a:pt x="10027" y="36209"/>
                              </a:lnTo>
                              <a:lnTo>
                                <a:pt x="12069" y="35837"/>
                              </a:lnTo>
                              <a:lnTo>
                                <a:pt x="14112" y="34909"/>
                              </a:lnTo>
                              <a:lnTo>
                                <a:pt x="15968" y="33980"/>
                              </a:lnTo>
                              <a:lnTo>
                                <a:pt x="18012" y="32681"/>
                              </a:lnTo>
                              <a:lnTo>
                                <a:pt x="20611" y="30824"/>
                              </a:lnTo>
                              <a:lnTo>
                                <a:pt x="22653" y="29153"/>
                              </a:lnTo>
                              <a:lnTo>
                                <a:pt x="25068" y="27296"/>
                              </a:lnTo>
                              <a:lnTo>
                                <a:pt x="27110" y="25624"/>
                              </a:lnTo>
                              <a:lnTo>
                                <a:pt x="29153" y="23767"/>
                              </a:lnTo>
                              <a:lnTo>
                                <a:pt x="30639" y="22468"/>
                              </a:lnTo>
                              <a:lnTo>
                                <a:pt x="32124" y="21539"/>
                              </a:lnTo>
                              <a:lnTo>
                                <a:pt x="33053" y="20239"/>
                              </a:lnTo>
                              <a:lnTo>
                                <a:pt x="33609" y="18382"/>
                              </a:lnTo>
                              <a:lnTo>
                                <a:pt x="34166" y="16525"/>
                              </a:lnTo>
                              <a:lnTo>
                                <a:pt x="34538" y="15226"/>
                              </a:lnTo>
                              <a:lnTo>
                                <a:pt x="34538" y="13926"/>
                              </a:lnTo>
                              <a:lnTo>
                                <a:pt x="34166" y="12998"/>
                              </a:lnTo>
                              <a:lnTo>
                                <a:pt x="34166" y="12069"/>
                              </a:lnTo>
                              <a:lnTo>
                                <a:pt x="34166" y="10769"/>
                              </a:lnTo>
                              <a:lnTo>
                                <a:pt x="33609" y="9841"/>
                              </a:lnTo>
                              <a:lnTo>
                                <a:pt x="33053" y="9469"/>
                              </a:lnTo>
                              <a:lnTo>
                                <a:pt x="32680" y="9098"/>
                              </a:lnTo>
                              <a:lnTo>
                                <a:pt x="32680" y="8170"/>
                              </a:lnTo>
                              <a:lnTo>
                                <a:pt x="32124" y="7613"/>
                              </a:lnTo>
                              <a:lnTo>
                                <a:pt x="31567" y="7613"/>
                              </a:lnTo>
                              <a:lnTo>
                                <a:pt x="31195" y="9469"/>
                              </a:lnTo>
                              <a:lnTo>
                                <a:pt x="31195" y="11327"/>
                              </a:lnTo>
                              <a:lnTo>
                                <a:pt x="31567" y="12998"/>
                              </a:lnTo>
                              <a:lnTo>
                                <a:pt x="31567" y="15783"/>
                              </a:lnTo>
                              <a:lnTo>
                                <a:pt x="31567" y="18382"/>
                              </a:lnTo>
                              <a:lnTo>
                                <a:pt x="32680" y="21168"/>
                              </a:lnTo>
                              <a:lnTo>
                                <a:pt x="33053" y="23767"/>
                              </a:lnTo>
                              <a:lnTo>
                                <a:pt x="34166" y="26924"/>
                              </a:lnTo>
                              <a:lnTo>
                                <a:pt x="35094" y="30081"/>
                              </a:lnTo>
                              <a:lnTo>
                                <a:pt x="36209" y="32681"/>
                              </a:lnTo>
                              <a:lnTo>
                                <a:pt x="37138" y="35466"/>
                              </a:lnTo>
                              <a:lnTo>
                                <a:pt x="38624" y="37694"/>
                              </a:lnTo>
                              <a:lnTo>
                                <a:pt x="39737" y="39365"/>
                              </a:lnTo>
                              <a:lnTo>
                                <a:pt x="41223" y="41222"/>
                              </a:lnTo>
                              <a:lnTo>
                                <a:pt x="42709" y="42522"/>
                              </a:lnTo>
                              <a:lnTo>
                                <a:pt x="44194" y="43450"/>
                              </a:lnTo>
                              <a:lnTo>
                                <a:pt x="45680" y="43822"/>
                              </a:lnTo>
                              <a:lnTo>
                                <a:pt x="46608" y="43450"/>
                              </a:lnTo>
                              <a:lnTo>
                                <a:pt x="48279" y="42893"/>
                              </a:lnTo>
                              <a:lnTo>
                                <a:pt x="60721" y="30824"/>
                              </a:lnTo>
                              <a:lnTo>
                                <a:pt x="63320" y="27852"/>
                              </a:lnTo>
                              <a:lnTo>
                                <a:pt x="64806" y="25624"/>
                              </a:lnTo>
                              <a:lnTo>
                                <a:pt x="66291" y="22839"/>
                              </a:lnTo>
                              <a:lnTo>
                                <a:pt x="68334" y="20239"/>
                              </a:lnTo>
                              <a:lnTo>
                                <a:pt x="70748" y="17454"/>
                              </a:lnTo>
                              <a:lnTo>
                                <a:pt x="73347" y="15226"/>
                              </a:lnTo>
                              <a:lnTo>
                                <a:pt x="75390" y="12626"/>
                              </a:lnTo>
                              <a:lnTo>
                                <a:pt x="77247" y="10398"/>
                              </a:lnTo>
                              <a:lnTo>
                                <a:pt x="79847" y="8541"/>
                              </a:lnTo>
                              <a:lnTo>
                                <a:pt x="82446" y="6313"/>
                              </a:lnTo>
                              <a:lnTo>
                                <a:pt x="84860" y="4642"/>
                              </a:lnTo>
                              <a:lnTo>
                                <a:pt x="86903" y="3156"/>
                              </a:lnTo>
                              <a:lnTo>
                                <a:pt x="88388" y="1856"/>
                              </a:lnTo>
                              <a:lnTo>
                                <a:pt x="89317" y="928"/>
                              </a:lnTo>
                              <a:lnTo>
                                <a:pt x="90431" y="0"/>
                              </a:lnTo>
                              <a:lnTo>
                                <a:pt x="91359" y="0"/>
                              </a:lnTo>
                              <a:lnTo>
                                <a:pt x="91916" y="0"/>
                              </a:lnTo>
                              <a:lnTo>
                                <a:pt x="92474" y="928"/>
                              </a:lnTo>
                              <a:lnTo>
                                <a:pt x="92845" y="2413"/>
                              </a:lnTo>
                              <a:lnTo>
                                <a:pt x="93959" y="4085"/>
                              </a:lnTo>
                              <a:lnTo>
                                <a:pt x="93959" y="6313"/>
                              </a:lnTo>
                              <a:lnTo>
                                <a:pt x="94331" y="9469"/>
                              </a:lnTo>
                              <a:lnTo>
                                <a:pt x="95445" y="13555"/>
                              </a:lnTo>
                              <a:lnTo>
                                <a:pt x="96002" y="17083"/>
                              </a:lnTo>
                              <a:lnTo>
                                <a:pt x="96373" y="20611"/>
                              </a:lnTo>
                              <a:lnTo>
                                <a:pt x="97487" y="23396"/>
                              </a:lnTo>
                              <a:lnTo>
                                <a:pt x="97859" y="25996"/>
                              </a:lnTo>
                              <a:lnTo>
                                <a:pt x="98416" y="28595"/>
                              </a:lnTo>
                              <a:lnTo>
                                <a:pt x="99530" y="30824"/>
                              </a:lnTo>
                              <a:lnTo>
                                <a:pt x="101016" y="33980"/>
                              </a:lnTo>
                              <a:lnTo>
                                <a:pt x="102872" y="37694"/>
                              </a:lnTo>
                              <a:lnTo>
                                <a:pt x="104915" y="40665"/>
                              </a:lnTo>
                              <a:lnTo>
                                <a:pt x="106958" y="4345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543945pt;margin-top:465.263pt;width:8.450pt;height:3.5pt;mso-position-horizontal-relative:page;mso-position-vertical-relative:page;z-index:16323584" id="docshape1049" coordorigin="10971,9305" coordsize="169,70" path="m10981,9362l10979,9362,10977,9362,10976,9362,10975,9363,10973,9363,10972,9364,10971,9363,10973,9364,10976,9364,10978,9364,10980,9364,10983,9363,10987,9362,10990,9362,10993,9360,10996,9359,10999,9357,11003,9354,11007,9351,11010,9348,11014,9346,11017,9343,11019,9341,11021,9339,11023,9337,11024,9334,11025,9331,11025,9329,11025,9327,11025,9326,11025,9324,11025,9322,11024,9321,11023,9320,11022,9320,11022,9318,11021,9317,11021,9317,11020,9320,11020,9323,11021,9326,11021,9330,11021,9334,11022,9339,11023,9343,11025,9348,11026,9353,11028,9357,11029,9361,11032,9365,11033,9367,11036,9370,11038,9372,11040,9374,11043,9374,11044,9374,11047,9373,11067,9354,11071,9349,11073,9346,11075,9341,11078,9337,11082,9333,11086,9329,11090,9325,11093,9322,11097,9319,11101,9315,11105,9313,11108,9310,11110,9308,11112,9307,11113,9305,11115,9305,11116,9305,11117,9307,11117,9309,11119,9312,11119,9315,11119,9320,11121,9327,11122,9332,11123,9338,11124,9342,11125,9346,11126,9350,11128,9354,11130,9359,11133,9365,11136,9369,11139,937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24096" behindDoc="0" locked="0" layoutInCell="1" allowOverlap="1" wp14:anchorId="30437BF7" wp14:editId="27F76DED">
                <wp:simplePos x="0" y="0"/>
                <wp:positionH relativeFrom="page">
                  <wp:posOffset>7168911</wp:posOffset>
                </wp:positionH>
                <wp:positionV relativeFrom="page">
                  <wp:posOffset>5916082</wp:posOffset>
                </wp:positionV>
                <wp:extent cx="3175" cy="8255"/>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8255"/>
                        </a:xfrm>
                        <a:custGeom>
                          <a:avLst/>
                          <a:gdLst/>
                          <a:ahLst/>
                          <a:cxnLst/>
                          <a:rect l="l" t="t" r="r" b="b"/>
                          <a:pathLst>
                            <a:path w="3175" h="8255">
                              <a:moveTo>
                                <a:pt x="2599" y="0"/>
                              </a:moveTo>
                              <a:lnTo>
                                <a:pt x="2043" y="370"/>
                              </a:lnTo>
                              <a:lnTo>
                                <a:pt x="1114" y="927"/>
                              </a:lnTo>
                              <a:lnTo>
                                <a:pt x="0" y="1856"/>
                              </a:lnTo>
                              <a:lnTo>
                                <a:pt x="0" y="2599"/>
                              </a:lnTo>
                              <a:lnTo>
                                <a:pt x="0" y="4085"/>
                              </a:lnTo>
                              <a:lnTo>
                                <a:pt x="0" y="5756"/>
                              </a:lnTo>
                              <a:lnTo>
                                <a:pt x="0" y="7055"/>
                              </a:lnTo>
                              <a:lnTo>
                                <a:pt x="557" y="798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481201pt;margin-top:465.833252pt;width:.25pt;height:.65pt;mso-position-horizontal-relative:page;mso-position-vertical-relative:page;z-index:16324096" id="docshape1050" coordorigin="11290,9317" coordsize="5,13" path="m11294,9317l11293,9317,11291,9318,11290,9320,11290,9321,11290,9323,11290,9326,11290,9328,11291,932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34336" behindDoc="0" locked="0" layoutInCell="1" allowOverlap="1" wp14:anchorId="5A40E39B" wp14:editId="0668883B">
                <wp:simplePos x="0" y="0"/>
                <wp:positionH relativeFrom="page">
                  <wp:posOffset>6688085</wp:posOffset>
                </wp:positionH>
                <wp:positionV relativeFrom="page">
                  <wp:posOffset>311246</wp:posOffset>
                </wp:positionV>
                <wp:extent cx="288290" cy="183515"/>
                <wp:effectExtent l="0" t="0" r="0" b="0"/>
                <wp:wrapNone/>
                <wp:docPr id="1055" name="Graphi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183515"/>
                        </a:xfrm>
                        <a:custGeom>
                          <a:avLst/>
                          <a:gdLst/>
                          <a:ahLst/>
                          <a:cxnLst/>
                          <a:rect l="l" t="t" r="r" b="b"/>
                          <a:pathLst>
                            <a:path w="288290" h="183515">
                              <a:moveTo>
                                <a:pt x="19873" y="139006"/>
                              </a:moveTo>
                              <a:lnTo>
                                <a:pt x="19549" y="138249"/>
                              </a:lnTo>
                              <a:lnTo>
                                <a:pt x="19010" y="137709"/>
                              </a:lnTo>
                              <a:lnTo>
                                <a:pt x="18686" y="137169"/>
                              </a:lnTo>
                              <a:lnTo>
                                <a:pt x="18146" y="136953"/>
                              </a:lnTo>
                              <a:lnTo>
                                <a:pt x="17281" y="136413"/>
                              </a:lnTo>
                              <a:lnTo>
                                <a:pt x="16093" y="135873"/>
                              </a:lnTo>
                              <a:lnTo>
                                <a:pt x="15446" y="135873"/>
                              </a:lnTo>
                              <a:lnTo>
                                <a:pt x="14905" y="135656"/>
                              </a:lnTo>
                              <a:lnTo>
                                <a:pt x="13717" y="135873"/>
                              </a:lnTo>
                              <a:lnTo>
                                <a:pt x="12313" y="136413"/>
                              </a:lnTo>
                              <a:lnTo>
                                <a:pt x="11124" y="136953"/>
                              </a:lnTo>
                              <a:lnTo>
                                <a:pt x="10261" y="138033"/>
                              </a:lnTo>
                              <a:lnTo>
                                <a:pt x="8749" y="139006"/>
                              </a:lnTo>
                              <a:lnTo>
                                <a:pt x="7561" y="140302"/>
                              </a:lnTo>
                              <a:lnTo>
                                <a:pt x="6697" y="141921"/>
                              </a:lnTo>
                              <a:lnTo>
                                <a:pt x="5832" y="143974"/>
                              </a:lnTo>
                              <a:lnTo>
                                <a:pt x="4644" y="146025"/>
                              </a:lnTo>
                              <a:lnTo>
                                <a:pt x="3456" y="148401"/>
                              </a:lnTo>
                              <a:lnTo>
                                <a:pt x="2376" y="150993"/>
                              </a:lnTo>
                              <a:lnTo>
                                <a:pt x="1404" y="153586"/>
                              </a:lnTo>
                              <a:lnTo>
                                <a:pt x="1188" y="156178"/>
                              </a:lnTo>
                              <a:lnTo>
                                <a:pt x="540" y="159310"/>
                              </a:lnTo>
                              <a:lnTo>
                                <a:pt x="0" y="162442"/>
                              </a:lnTo>
                              <a:lnTo>
                                <a:pt x="0" y="165575"/>
                              </a:lnTo>
                              <a:lnTo>
                                <a:pt x="324" y="168383"/>
                              </a:lnTo>
                              <a:lnTo>
                                <a:pt x="540" y="170760"/>
                              </a:lnTo>
                              <a:lnTo>
                                <a:pt x="540" y="173027"/>
                              </a:lnTo>
                              <a:lnTo>
                                <a:pt x="864" y="175404"/>
                              </a:lnTo>
                              <a:lnTo>
                                <a:pt x="1188" y="176916"/>
                              </a:lnTo>
                              <a:lnTo>
                                <a:pt x="1727" y="178537"/>
                              </a:lnTo>
                              <a:lnTo>
                                <a:pt x="2916" y="179833"/>
                              </a:lnTo>
                              <a:lnTo>
                                <a:pt x="3456" y="181129"/>
                              </a:lnTo>
                              <a:lnTo>
                                <a:pt x="4104" y="182100"/>
                              </a:lnTo>
                              <a:lnTo>
                                <a:pt x="4968" y="182964"/>
                              </a:lnTo>
                              <a:lnTo>
                                <a:pt x="6697" y="183180"/>
                              </a:lnTo>
                              <a:lnTo>
                                <a:pt x="7884" y="183180"/>
                              </a:lnTo>
                              <a:lnTo>
                                <a:pt x="8749" y="182425"/>
                              </a:lnTo>
                              <a:lnTo>
                                <a:pt x="9937" y="181884"/>
                              </a:lnTo>
                              <a:lnTo>
                                <a:pt x="11989" y="180804"/>
                              </a:lnTo>
                              <a:lnTo>
                                <a:pt x="13392" y="179508"/>
                              </a:lnTo>
                              <a:lnTo>
                                <a:pt x="14581" y="177996"/>
                              </a:lnTo>
                              <a:lnTo>
                                <a:pt x="15769" y="176159"/>
                              </a:lnTo>
                              <a:lnTo>
                                <a:pt x="16957" y="174324"/>
                              </a:lnTo>
                              <a:lnTo>
                                <a:pt x="18146" y="172271"/>
                              </a:lnTo>
                              <a:lnTo>
                                <a:pt x="19010" y="170219"/>
                              </a:lnTo>
                              <a:lnTo>
                                <a:pt x="19549" y="168168"/>
                              </a:lnTo>
                              <a:lnTo>
                                <a:pt x="20197" y="165790"/>
                              </a:lnTo>
                              <a:lnTo>
                                <a:pt x="20737" y="163199"/>
                              </a:lnTo>
                              <a:lnTo>
                                <a:pt x="21062" y="160822"/>
                              </a:lnTo>
                              <a:lnTo>
                                <a:pt x="21278" y="158230"/>
                              </a:lnTo>
                              <a:lnTo>
                                <a:pt x="21062" y="155638"/>
                              </a:lnTo>
                              <a:lnTo>
                                <a:pt x="20737" y="152830"/>
                              </a:lnTo>
                              <a:lnTo>
                                <a:pt x="20737" y="149914"/>
                              </a:lnTo>
                              <a:lnTo>
                                <a:pt x="20737" y="147862"/>
                              </a:lnTo>
                              <a:lnTo>
                                <a:pt x="20197" y="146565"/>
                              </a:lnTo>
                              <a:lnTo>
                                <a:pt x="19873" y="145270"/>
                              </a:lnTo>
                              <a:lnTo>
                                <a:pt x="19873" y="144190"/>
                              </a:lnTo>
                              <a:lnTo>
                                <a:pt x="19873" y="143433"/>
                              </a:lnTo>
                              <a:lnTo>
                                <a:pt x="19549" y="142678"/>
                              </a:lnTo>
                              <a:lnTo>
                                <a:pt x="19010" y="142893"/>
                              </a:lnTo>
                              <a:lnTo>
                                <a:pt x="19333" y="143757"/>
                              </a:lnTo>
                              <a:lnTo>
                                <a:pt x="19333" y="144729"/>
                              </a:lnTo>
                              <a:lnTo>
                                <a:pt x="19549" y="145809"/>
                              </a:lnTo>
                              <a:lnTo>
                                <a:pt x="20737" y="146782"/>
                              </a:lnTo>
                              <a:lnTo>
                                <a:pt x="21926" y="148078"/>
                              </a:lnTo>
                              <a:lnTo>
                                <a:pt x="28299" y="156178"/>
                              </a:lnTo>
                              <a:lnTo>
                                <a:pt x="29811" y="158015"/>
                              </a:lnTo>
                              <a:lnTo>
                                <a:pt x="31539" y="159850"/>
                              </a:lnTo>
                              <a:lnTo>
                                <a:pt x="33267" y="161363"/>
                              </a:lnTo>
                              <a:lnTo>
                                <a:pt x="35319" y="162875"/>
                              </a:lnTo>
                              <a:lnTo>
                                <a:pt x="37155" y="164495"/>
                              </a:lnTo>
                              <a:lnTo>
                                <a:pt x="38883" y="166330"/>
                              </a:lnTo>
                              <a:lnTo>
                                <a:pt x="40612" y="167627"/>
                              </a:lnTo>
                              <a:lnTo>
                                <a:pt x="42664" y="168383"/>
                              </a:lnTo>
                              <a:lnTo>
                                <a:pt x="44392" y="169140"/>
                              </a:lnTo>
                              <a:lnTo>
                                <a:pt x="45580" y="169679"/>
                              </a:lnTo>
                              <a:lnTo>
                                <a:pt x="46768" y="169895"/>
                              </a:lnTo>
                              <a:lnTo>
                                <a:pt x="48173" y="169895"/>
                              </a:lnTo>
                              <a:lnTo>
                                <a:pt x="49145" y="169679"/>
                              </a:lnTo>
                              <a:lnTo>
                                <a:pt x="49361" y="168923"/>
                              </a:lnTo>
                              <a:lnTo>
                                <a:pt x="49684" y="167843"/>
                              </a:lnTo>
                              <a:lnTo>
                                <a:pt x="49684" y="166547"/>
                              </a:lnTo>
                              <a:lnTo>
                                <a:pt x="50008" y="165251"/>
                              </a:lnTo>
                              <a:lnTo>
                                <a:pt x="50224" y="163414"/>
                              </a:lnTo>
                              <a:lnTo>
                                <a:pt x="50548" y="161363"/>
                              </a:lnTo>
                              <a:lnTo>
                                <a:pt x="50548" y="159310"/>
                              </a:lnTo>
                              <a:lnTo>
                                <a:pt x="50872" y="157258"/>
                              </a:lnTo>
                              <a:lnTo>
                                <a:pt x="51089" y="154882"/>
                              </a:lnTo>
                              <a:lnTo>
                                <a:pt x="51413" y="152506"/>
                              </a:lnTo>
                              <a:lnTo>
                                <a:pt x="50872" y="149697"/>
                              </a:lnTo>
                              <a:lnTo>
                                <a:pt x="50548" y="146565"/>
                              </a:lnTo>
                              <a:lnTo>
                                <a:pt x="50548" y="143433"/>
                              </a:lnTo>
                              <a:lnTo>
                                <a:pt x="50548" y="140302"/>
                              </a:lnTo>
                              <a:lnTo>
                                <a:pt x="50548" y="137493"/>
                              </a:lnTo>
                              <a:lnTo>
                                <a:pt x="50548" y="134577"/>
                              </a:lnTo>
                              <a:lnTo>
                                <a:pt x="50224" y="131984"/>
                              </a:lnTo>
                              <a:lnTo>
                                <a:pt x="50548" y="129933"/>
                              </a:lnTo>
                              <a:lnTo>
                                <a:pt x="50872" y="128097"/>
                              </a:lnTo>
                              <a:lnTo>
                                <a:pt x="51413" y="126585"/>
                              </a:lnTo>
                              <a:lnTo>
                                <a:pt x="51089" y="125288"/>
                              </a:lnTo>
                              <a:lnTo>
                                <a:pt x="50872" y="124208"/>
                              </a:lnTo>
                              <a:lnTo>
                                <a:pt x="51089" y="123452"/>
                              </a:lnTo>
                              <a:lnTo>
                                <a:pt x="51413" y="122912"/>
                              </a:lnTo>
                              <a:lnTo>
                                <a:pt x="52601" y="123128"/>
                              </a:lnTo>
                              <a:lnTo>
                                <a:pt x="53788" y="123992"/>
                              </a:lnTo>
                              <a:lnTo>
                                <a:pt x="54653" y="124748"/>
                              </a:lnTo>
                              <a:lnTo>
                                <a:pt x="55517" y="125504"/>
                              </a:lnTo>
                              <a:lnTo>
                                <a:pt x="56381" y="126259"/>
                              </a:lnTo>
                              <a:lnTo>
                                <a:pt x="57570" y="127341"/>
                              </a:lnTo>
                              <a:lnTo>
                                <a:pt x="59082" y="128637"/>
                              </a:lnTo>
                              <a:lnTo>
                                <a:pt x="60161" y="130148"/>
                              </a:lnTo>
                              <a:lnTo>
                                <a:pt x="61349" y="131769"/>
                              </a:lnTo>
                              <a:lnTo>
                                <a:pt x="62862" y="133605"/>
                              </a:lnTo>
                              <a:lnTo>
                                <a:pt x="64266" y="135117"/>
                              </a:lnTo>
                              <a:lnTo>
                                <a:pt x="65778" y="137169"/>
                              </a:lnTo>
                              <a:lnTo>
                                <a:pt x="67182" y="139329"/>
                              </a:lnTo>
                              <a:lnTo>
                                <a:pt x="68695" y="141381"/>
                              </a:lnTo>
                              <a:lnTo>
                                <a:pt x="70422" y="143433"/>
                              </a:lnTo>
                              <a:lnTo>
                                <a:pt x="71935" y="145486"/>
                              </a:lnTo>
                              <a:lnTo>
                                <a:pt x="73338" y="147322"/>
                              </a:lnTo>
                              <a:lnTo>
                                <a:pt x="74527" y="149158"/>
                              </a:lnTo>
                              <a:lnTo>
                                <a:pt x="76255" y="150993"/>
                              </a:lnTo>
                              <a:lnTo>
                                <a:pt x="77767" y="152506"/>
                              </a:lnTo>
                              <a:lnTo>
                                <a:pt x="78955" y="153803"/>
                              </a:lnTo>
                              <a:lnTo>
                                <a:pt x="80035" y="154882"/>
                              </a:lnTo>
                              <a:lnTo>
                                <a:pt x="81223" y="156178"/>
                              </a:lnTo>
                              <a:lnTo>
                                <a:pt x="82412" y="156934"/>
                              </a:lnTo>
                              <a:lnTo>
                                <a:pt x="83276" y="157691"/>
                              </a:lnTo>
                              <a:lnTo>
                                <a:pt x="84139" y="158230"/>
                              </a:lnTo>
                              <a:lnTo>
                                <a:pt x="85004" y="158230"/>
                              </a:lnTo>
                              <a:lnTo>
                                <a:pt x="85868" y="158230"/>
                              </a:lnTo>
                              <a:lnTo>
                                <a:pt x="86840" y="158230"/>
                              </a:lnTo>
                              <a:lnTo>
                                <a:pt x="87379" y="157474"/>
                              </a:lnTo>
                              <a:lnTo>
                                <a:pt x="87920" y="156718"/>
                              </a:lnTo>
                              <a:lnTo>
                                <a:pt x="88244" y="155638"/>
                              </a:lnTo>
                              <a:lnTo>
                                <a:pt x="88569" y="154126"/>
                              </a:lnTo>
                              <a:lnTo>
                                <a:pt x="88892" y="152290"/>
                              </a:lnTo>
                              <a:lnTo>
                                <a:pt x="89108" y="150454"/>
                              </a:lnTo>
                              <a:lnTo>
                                <a:pt x="89432" y="148078"/>
                              </a:lnTo>
                              <a:lnTo>
                                <a:pt x="89757" y="145809"/>
                              </a:lnTo>
                              <a:lnTo>
                                <a:pt x="89757" y="143217"/>
                              </a:lnTo>
                              <a:lnTo>
                                <a:pt x="89757" y="140624"/>
                              </a:lnTo>
                              <a:lnTo>
                                <a:pt x="89757" y="137709"/>
                              </a:lnTo>
                              <a:lnTo>
                                <a:pt x="89432" y="134901"/>
                              </a:lnTo>
                              <a:lnTo>
                                <a:pt x="89432" y="132308"/>
                              </a:lnTo>
                              <a:lnTo>
                                <a:pt x="89108" y="129393"/>
                              </a:lnTo>
                              <a:lnTo>
                                <a:pt x="88892" y="127124"/>
                              </a:lnTo>
                              <a:lnTo>
                                <a:pt x="88892" y="124748"/>
                              </a:lnTo>
                              <a:lnTo>
                                <a:pt x="88569" y="123128"/>
                              </a:lnTo>
                              <a:lnTo>
                                <a:pt x="88569" y="121616"/>
                              </a:lnTo>
                              <a:lnTo>
                                <a:pt x="88569" y="120320"/>
                              </a:lnTo>
                              <a:lnTo>
                                <a:pt x="88569" y="119564"/>
                              </a:lnTo>
                              <a:lnTo>
                                <a:pt x="89108" y="119240"/>
                              </a:lnTo>
                              <a:lnTo>
                                <a:pt x="89757" y="119779"/>
                              </a:lnTo>
                              <a:lnTo>
                                <a:pt x="90620" y="120103"/>
                              </a:lnTo>
                              <a:lnTo>
                                <a:pt x="91809" y="120536"/>
                              </a:lnTo>
                              <a:lnTo>
                                <a:pt x="92888" y="120860"/>
                              </a:lnTo>
                              <a:lnTo>
                                <a:pt x="94076" y="121400"/>
                              </a:lnTo>
                              <a:lnTo>
                                <a:pt x="94941" y="122156"/>
                              </a:lnTo>
                              <a:lnTo>
                                <a:pt x="96129" y="123128"/>
                              </a:lnTo>
                              <a:lnTo>
                                <a:pt x="97641" y="123992"/>
                              </a:lnTo>
                              <a:lnTo>
                                <a:pt x="98828" y="124748"/>
                              </a:lnTo>
                              <a:lnTo>
                                <a:pt x="100557" y="125828"/>
                              </a:lnTo>
                              <a:lnTo>
                                <a:pt x="102610" y="126585"/>
                              </a:lnTo>
                              <a:lnTo>
                                <a:pt x="104661" y="127124"/>
                              </a:lnTo>
                              <a:lnTo>
                                <a:pt x="106714" y="127341"/>
                              </a:lnTo>
                              <a:lnTo>
                                <a:pt x="108766" y="127880"/>
                              </a:lnTo>
                              <a:lnTo>
                                <a:pt x="111035" y="127880"/>
                              </a:lnTo>
                              <a:lnTo>
                                <a:pt x="113410" y="127556"/>
                              </a:lnTo>
                              <a:lnTo>
                                <a:pt x="115786" y="127341"/>
                              </a:lnTo>
                              <a:lnTo>
                                <a:pt x="118055" y="126800"/>
                              </a:lnTo>
                              <a:lnTo>
                                <a:pt x="120755" y="126259"/>
                              </a:lnTo>
                              <a:lnTo>
                                <a:pt x="123347" y="125504"/>
                              </a:lnTo>
                              <a:lnTo>
                                <a:pt x="125724" y="124531"/>
                              </a:lnTo>
                              <a:lnTo>
                                <a:pt x="128316" y="122912"/>
                              </a:lnTo>
                              <a:lnTo>
                                <a:pt x="130908" y="121616"/>
                              </a:lnTo>
                              <a:lnTo>
                                <a:pt x="139981" y="109627"/>
                              </a:lnTo>
                              <a:lnTo>
                                <a:pt x="140306" y="107899"/>
                              </a:lnTo>
                              <a:lnTo>
                                <a:pt x="140306" y="106278"/>
                              </a:lnTo>
                              <a:lnTo>
                                <a:pt x="140628" y="104767"/>
                              </a:lnTo>
                              <a:lnTo>
                                <a:pt x="140628" y="102930"/>
                              </a:lnTo>
                              <a:lnTo>
                                <a:pt x="140628" y="101310"/>
                              </a:lnTo>
                              <a:lnTo>
                                <a:pt x="139981" y="100014"/>
                              </a:lnTo>
                              <a:lnTo>
                                <a:pt x="139441" y="98718"/>
                              </a:lnTo>
                              <a:lnTo>
                                <a:pt x="138252" y="97422"/>
                              </a:lnTo>
                              <a:lnTo>
                                <a:pt x="137065" y="96449"/>
                              </a:lnTo>
                              <a:lnTo>
                                <a:pt x="136200" y="95370"/>
                              </a:lnTo>
                              <a:lnTo>
                                <a:pt x="135012" y="94613"/>
                              </a:lnTo>
                              <a:lnTo>
                                <a:pt x="134148" y="94074"/>
                              </a:lnTo>
                              <a:lnTo>
                                <a:pt x="132636" y="93317"/>
                              </a:lnTo>
                              <a:lnTo>
                                <a:pt x="131772" y="92994"/>
                              </a:lnTo>
                              <a:lnTo>
                                <a:pt x="130692" y="92994"/>
                              </a:lnTo>
                              <a:lnTo>
                                <a:pt x="129503" y="93317"/>
                              </a:lnTo>
                              <a:lnTo>
                                <a:pt x="128316" y="93533"/>
                              </a:lnTo>
                              <a:lnTo>
                                <a:pt x="123671" y="96990"/>
                              </a:lnTo>
                              <a:lnTo>
                                <a:pt x="122699" y="97962"/>
                              </a:lnTo>
                              <a:lnTo>
                                <a:pt x="122159" y="99258"/>
                              </a:lnTo>
                              <a:lnTo>
                                <a:pt x="121618" y="101094"/>
                              </a:lnTo>
                              <a:lnTo>
                                <a:pt x="120971" y="103147"/>
                              </a:lnTo>
                              <a:lnTo>
                                <a:pt x="120755" y="105307"/>
                              </a:lnTo>
                              <a:lnTo>
                                <a:pt x="120755" y="108115"/>
                              </a:lnTo>
                              <a:lnTo>
                                <a:pt x="120431" y="110922"/>
                              </a:lnTo>
                              <a:lnTo>
                                <a:pt x="119567" y="113840"/>
                              </a:lnTo>
                              <a:lnTo>
                                <a:pt x="119243" y="116432"/>
                              </a:lnTo>
                              <a:lnTo>
                                <a:pt x="118919" y="119240"/>
                              </a:lnTo>
                              <a:lnTo>
                                <a:pt x="118703" y="122156"/>
                              </a:lnTo>
                              <a:lnTo>
                                <a:pt x="118703" y="124748"/>
                              </a:lnTo>
                              <a:lnTo>
                                <a:pt x="118703" y="127341"/>
                              </a:lnTo>
                              <a:lnTo>
                                <a:pt x="118703" y="129716"/>
                              </a:lnTo>
                              <a:lnTo>
                                <a:pt x="119243" y="131769"/>
                              </a:lnTo>
                              <a:lnTo>
                                <a:pt x="125400" y="138249"/>
                              </a:lnTo>
                              <a:lnTo>
                                <a:pt x="127128" y="138249"/>
                              </a:lnTo>
                              <a:lnTo>
                                <a:pt x="137065" y="132525"/>
                              </a:lnTo>
                              <a:lnTo>
                                <a:pt x="138252" y="131229"/>
                              </a:lnTo>
                              <a:lnTo>
                                <a:pt x="143221" y="121832"/>
                              </a:lnTo>
                              <a:lnTo>
                                <a:pt x="144085" y="119779"/>
                              </a:lnTo>
                              <a:lnTo>
                                <a:pt x="144625" y="117512"/>
                              </a:lnTo>
                              <a:lnTo>
                                <a:pt x="144950" y="115351"/>
                              </a:lnTo>
                              <a:lnTo>
                                <a:pt x="145274" y="113083"/>
                              </a:lnTo>
                              <a:lnTo>
                                <a:pt x="145597" y="110922"/>
                              </a:lnTo>
                              <a:lnTo>
                                <a:pt x="145597" y="102606"/>
                              </a:lnTo>
                              <a:lnTo>
                                <a:pt x="145274" y="101310"/>
                              </a:lnTo>
                              <a:lnTo>
                                <a:pt x="145274" y="100014"/>
                              </a:lnTo>
                              <a:lnTo>
                                <a:pt x="145274" y="99258"/>
                              </a:lnTo>
                              <a:lnTo>
                                <a:pt x="145597" y="98287"/>
                              </a:lnTo>
                              <a:lnTo>
                                <a:pt x="145597" y="97422"/>
                              </a:lnTo>
                              <a:lnTo>
                                <a:pt x="145597" y="96666"/>
                              </a:lnTo>
                              <a:lnTo>
                                <a:pt x="145814" y="96449"/>
                              </a:lnTo>
                              <a:lnTo>
                                <a:pt x="146462" y="95910"/>
                              </a:lnTo>
                              <a:lnTo>
                                <a:pt x="146677" y="96666"/>
                              </a:lnTo>
                              <a:lnTo>
                                <a:pt x="147001" y="97745"/>
                              </a:lnTo>
                              <a:lnTo>
                                <a:pt x="147001" y="99042"/>
                              </a:lnTo>
                              <a:lnTo>
                                <a:pt x="147001" y="100014"/>
                              </a:lnTo>
                              <a:lnTo>
                                <a:pt x="147001" y="101851"/>
                              </a:lnTo>
                              <a:lnTo>
                                <a:pt x="147325" y="103686"/>
                              </a:lnTo>
                              <a:lnTo>
                                <a:pt x="147541" y="105523"/>
                              </a:lnTo>
                              <a:lnTo>
                                <a:pt x="147865" y="107359"/>
                              </a:lnTo>
                              <a:lnTo>
                                <a:pt x="148190" y="109195"/>
                              </a:lnTo>
                              <a:lnTo>
                                <a:pt x="148190" y="111248"/>
                              </a:lnTo>
                              <a:lnTo>
                                <a:pt x="148514" y="113299"/>
                              </a:lnTo>
                              <a:lnTo>
                                <a:pt x="149054" y="115135"/>
                              </a:lnTo>
                              <a:lnTo>
                                <a:pt x="149593" y="117187"/>
                              </a:lnTo>
                              <a:lnTo>
                                <a:pt x="150241" y="118808"/>
                              </a:lnTo>
                              <a:lnTo>
                                <a:pt x="150782" y="120320"/>
                              </a:lnTo>
                              <a:lnTo>
                                <a:pt x="151970" y="121616"/>
                              </a:lnTo>
                              <a:lnTo>
                                <a:pt x="156615" y="125504"/>
                              </a:lnTo>
                              <a:lnTo>
                                <a:pt x="157478" y="125828"/>
                              </a:lnTo>
                              <a:lnTo>
                                <a:pt x="158667" y="125504"/>
                              </a:lnTo>
                              <a:lnTo>
                                <a:pt x="160179" y="125288"/>
                              </a:lnTo>
                              <a:lnTo>
                                <a:pt x="161042" y="124748"/>
                              </a:lnTo>
                              <a:lnTo>
                                <a:pt x="161907" y="123667"/>
                              </a:lnTo>
                              <a:lnTo>
                                <a:pt x="162771" y="122912"/>
                              </a:lnTo>
                              <a:lnTo>
                                <a:pt x="163419" y="121616"/>
                              </a:lnTo>
                              <a:lnTo>
                                <a:pt x="164283" y="120320"/>
                              </a:lnTo>
                              <a:lnTo>
                                <a:pt x="164823" y="118483"/>
                              </a:lnTo>
                              <a:lnTo>
                                <a:pt x="165471" y="117187"/>
                              </a:lnTo>
                              <a:lnTo>
                                <a:pt x="166335" y="115891"/>
                              </a:lnTo>
                              <a:lnTo>
                                <a:pt x="166875" y="114055"/>
                              </a:lnTo>
                              <a:lnTo>
                                <a:pt x="167199" y="112219"/>
                              </a:lnTo>
                              <a:lnTo>
                                <a:pt x="167416" y="110491"/>
                              </a:lnTo>
                              <a:lnTo>
                                <a:pt x="167740" y="108331"/>
                              </a:lnTo>
                              <a:lnTo>
                                <a:pt x="168388" y="106819"/>
                              </a:lnTo>
                              <a:lnTo>
                                <a:pt x="168603" y="104982"/>
                              </a:lnTo>
                              <a:lnTo>
                                <a:pt x="168927" y="103686"/>
                              </a:lnTo>
                              <a:lnTo>
                                <a:pt x="169252" y="102175"/>
                              </a:lnTo>
                              <a:lnTo>
                                <a:pt x="169467" y="101094"/>
                              </a:lnTo>
                              <a:lnTo>
                                <a:pt x="169467" y="100014"/>
                              </a:lnTo>
                              <a:lnTo>
                                <a:pt x="169792" y="99258"/>
                              </a:lnTo>
                              <a:lnTo>
                                <a:pt x="169792" y="98718"/>
                              </a:lnTo>
                              <a:lnTo>
                                <a:pt x="170656" y="98718"/>
                              </a:lnTo>
                              <a:lnTo>
                                <a:pt x="171304" y="99042"/>
                              </a:lnTo>
                              <a:lnTo>
                                <a:pt x="171843" y="99582"/>
                              </a:lnTo>
                              <a:lnTo>
                                <a:pt x="172384" y="100014"/>
                              </a:lnTo>
                              <a:lnTo>
                                <a:pt x="173032" y="100879"/>
                              </a:lnTo>
                              <a:lnTo>
                                <a:pt x="173572" y="101634"/>
                              </a:lnTo>
                              <a:lnTo>
                                <a:pt x="174220" y="102390"/>
                              </a:lnTo>
                              <a:lnTo>
                                <a:pt x="174760" y="103147"/>
                              </a:lnTo>
                              <a:lnTo>
                                <a:pt x="175408" y="104226"/>
                              </a:lnTo>
                              <a:lnTo>
                                <a:pt x="176272" y="105307"/>
                              </a:lnTo>
                              <a:lnTo>
                                <a:pt x="176812" y="106278"/>
                              </a:lnTo>
                              <a:lnTo>
                                <a:pt x="177136" y="107035"/>
                              </a:lnTo>
                              <a:lnTo>
                                <a:pt x="178000" y="108115"/>
                              </a:lnTo>
                              <a:lnTo>
                                <a:pt x="179189" y="109410"/>
                              </a:lnTo>
                              <a:lnTo>
                                <a:pt x="180052" y="110491"/>
                              </a:lnTo>
                              <a:lnTo>
                                <a:pt x="180917" y="110922"/>
                              </a:lnTo>
                              <a:lnTo>
                                <a:pt x="181781" y="111787"/>
                              </a:lnTo>
                              <a:lnTo>
                                <a:pt x="182320" y="112003"/>
                              </a:lnTo>
                              <a:lnTo>
                                <a:pt x="183292" y="112219"/>
                              </a:lnTo>
                              <a:lnTo>
                                <a:pt x="183832" y="112219"/>
                              </a:lnTo>
                              <a:lnTo>
                                <a:pt x="184374" y="112544"/>
                              </a:lnTo>
                              <a:lnTo>
                                <a:pt x="185021" y="112219"/>
                              </a:lnTo>
                              <a:lnTo>
                                <a:pt x="185561" y="111787"/>
                              </a:lnTo>
                              <a:lnTo>
                                <a:pt x="186209" y="110707"/>
                              </a:lnTo>
                              <a:lnTo>
                                <a:pt x="187073" y="109627"/>
                              </a:lnTo>
                              <a:lnTo>
                                <a:pt x="187937" y="108331"/>
                              </a:lnTo>
                              <a:lnTo>
                                <a:pt x="189125" y="106819"/>
                              </a:lnTo>
                              <a:lnTo>
                                <a:pt x="189989" y="105307"/>
                              </a:lnTo>
                              <a:lnTo>
                                <a:pt x="190854" y="103686"/>
                              </a:lnTo>
                              <a:lnTo>
                                <a:pt x="192042" y="102175"/>
                              </a:lnTo>
                              <a:lnTo>
                                <a:pt x="192906" y="100338"/>
                              </a:lnTo>
                              <a:lnTo>
                                <a:pt x="193445" y="98287"/>
                              </a:lnTo>
                              <a:lnTo>
                                <a:pt x="194094" y="96449"/>
                              </a:lnTo>
                              <a:lnTo>
                                <a:pt x="194309" y="94613"/>
                              </a:lnTo>
                              <a:lnTo>
                                <a:pt x="194957" y="92778"/>
                              </a:lnTo>
                              <a:lnTo>
                                <a:pt x="195282" y="90941"/>
                              </a:lnTo>
                              <a:lnTo>
                                <a:pt x="195822" y="89429"/>
                              </a:lnTo>
                              <a:lnTo>
                                <a:pt x="196146" y="88133"/>
                              </a:lnTo>
                              <a:lnTo>
                                <a:pt x="196362" y="87053"/>
                              </a:lnTo>
                              <a:lnTo>
                                <a:pt x="196685" y="86297"/>
                              </a:lnTo>
                              <a:lnTo>
                                <a:pt x="197010" y="85541"/>
                              </a:lnTo>
                              <a:lnTo>
                                <a:pt x="197226" y="86297"/>
                              </a:lnTo>
                              <a:lnTo>
                                <a:pt x="197550" y="87376"/>
                              </a:lnTo>
                              <a:lnTo>
                                <a:pt x="197550" y="88349"/>
                              </a:lnTo>
                              <a:lnTo>
                                <a:pt x="197874" y="89645"/>
                              </a:lnTo>
                              <a:lnTo>
                                <a:pt x="198198" y="90941"/>
                              </a:lnTo>
                              <a:lnTo>
                                <a:pt x="198198" y="92561"/>
                              </a:lnTo>
                              <a:lnTo>
                                <a:pt x="198739" y="93857"/>
                              </a:lnTo>
                              <a:lnTo>
                                <a:pt x="199279" y="95153"/>
                              </a:lnTo>
                              <a:lnTo>
                                <a:pt x="199602" y="96666"/>
                              </a:lnTo>
                              <a:lnTo>
                                <a:pt x="200467" y="97962"/>
                              </a:lnTo>
                              <a:lnTo>
                                <a:pt x="201331" y="99258"/>
                              </a:lnTo>
                              <a:lnTo>
                                <a:pt x="202303" y="100554"/>
                              </a:lnTo>
                              <a:lnTo>
                                <a:pt x="210187" y="103686"/>
                              </a:lnTo>
                              <a:lnTo>
                                <a:pt x="212239" y="103471"/>
                              </a:lnTo>
                              <a:lnTo>
                                <a:pt x="213644" y="102930"/>
                              </a:lnTo>
                              <a:lnTo>
                                <a:pt x="215696" y="102390"/>
                              </a:lnTo>
                              <a:lnTo>
                                <a:pt x="217747" y="101310"/>
                              </a:lnTo>
                              <a:lnTo>
                                <a:pt x="219801" y="99797"/>
                              </a:lnTo>
                              <a:lnTo>
                                <a:pt x="221852" y="98501"/>
                              </a:lnTo>
                              <a:lnTo>
                                <a:pt x="234057" y="70204"/>
                              </a:lnTo>
                              <a:lnTo>
                                <a:pt x="234705" y="65451"/>
                              </a:lnTo>
                              <a:lnTo>
                                <a:pt x="235029" y="60808"/>
                              </a:lnTo>
                              <a:lnTo>
                                <a:pt x="235246" y="55623"/>
                              </a:lnTo>
                              <a:lnTo>
                                <a:pt x="235246" y="50223"/>
                              </a:lnTo>
                              <a:lnTo>
                                <a:pt x="235569" y="44174"/>
                              </a:lnTo>
                              <a:lnTo>
                                <a:pt x="235894" y="38449"/>
                              </a:lnTo>
                              <a:lnTo>
                                <a:pt x="235894" y="32508"/>
                              </a:lnTo>
                              <a:lnTo>
                                <a:pt x="235246" y="26785"/>
                              </a:lnTo>
                              <a:lnTo>
                                <a:pt x="234705" y="21383"/>
                              </a:lnTo>
                              <a:lnTo>
                                <a:pt x="234705" y="16632"/>
                              </a:lnTo>
                              <a:lnTo>
                                <a:pt x="234057" y="12744"/>
                              </a:lnTo>
                              <a:lnTo>
                                <a:pt x="233518" y="9396"/>
                              </a:lnTo>
                              <a:lnTo>
                                <a:pt x="232654" y="6480"/>
                              </a:lnTo>
                              <a:lnTo>
                                <a:pt x="232329" y="4428"/>
                              </a:lnTo>
                              <a:lnTo>
                                <a:pt x="232113" y="2915"/>
                              </a:lnTo>
                              <a:lnTo>
                                <a:pt x="232113" y="1619"/>
                              </a:lnTo>
                              <a:lnTo>
                                <a:pt x="231789" y="539"/>
                              </a:lnTo>
                              <a:lnTo>
                                <a:pt x="231465" y="0"/>
                              </a:lnTo>
                              <a:lnTo>
                                <a:pt x="231141" y="1079"/>
                              </a:lnTo>
                              <a:lnTo>
                                <a:pt x="230926" y="2375"/>
                              </a:lnTo>
                              <a:lnTo>
                                <a:pt x="230601" y="3888"/>
                              </a:lnTo>
                              <a:lnTo>
                                <a:pt x="230601" y="5723"/>
                              </a:lnTo>
                              <a:lnTo>
                                <a:pt x="230601" y="8315"/>
                              </a:lnTo>
                              <a:lnTo>
                                <a:pt x="230601" y="10908"/>
                              </a:lnTo>
                              <a:lnTo>
                                <a:pt x="231141" y="14041"/>
                              </a:lnTo>
                              <a:lnTo>
                                <a:pt x="231789" y="17388"/>
                              </a:lnTo>
                              <a:lnTo>
                                <a:pt x="232113" y="21383"/>
                              </a:lnTo>
                              <a:lnTo>
                                <a:pt x="232977" y="25489"/>
                              </a:lnTo>
                              <a:lnTo>
                                <a:pt x="233518" y="29917"/>
                              </a:lnTo>
                              <a:lnTo>
                                <a:pt x="234705" y="34562"/>
                              </a:lnTo>
                              <a:lnTo>
                                <a:pt x="235569" y="39530"/>
                              </a:lnTo>
                              <a:lnTo>
                                <a:pt x="236434" y="44930"/>
                              </a:lnTo>
                              <a:lnTo>
                                <a:pt x="237082" y="50439"/>
                              </a:lnTo>
                              <a:lnTo>
                                <a:pt x="237622" y="54867"/>
                              </a:lnTo>
                              <a:lnTo>
                                <a:pt x="238162" y="59296"/>
                              </a:lnTo>
                              <a:lnTo>
                                <a:pt x="238486" y="63724"/>
                              </a:lnTo>
                              <a:lnTo>
                                <a:pt x="238810" y="67828"/>
                              </a:lnTo>
                              <a:lnTo>
                                <a:pt x="258684" y="91482"/>
                              </a:lnTo>
                              <a:lnTo>
                                <a:pt x="261600" y="91482"/>
                              </a:lnTo>
                              <a:lnTo>
                                <a:pt x="283743" y="81329"/>
                              </a:lnTo>
                              <a:lnTo>
                                <a:pt x="287846" y="7798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620911pt;margin-top:24.507568pt;width:22.7pt;height:14.45pt;mso-position-horizontal-relative:page;mso-position-vertical-relative:page;z-index:16334336" id="docshape1051" coordorigin="10532,490" coordsize="454,289" path="m10564,709l10563,708,10562,707,10562,706,10561,706,10560,705,10558,704,10557,704,10556,704,10554,704,10552,705,10550,706,10549,708,10546,709,10544,711,10543,714,10542,717,10540,720,10538,724,10536,728,10535,732,10534,736,10533,741,10532,746,10532,751,10533,755,10533,759,10533,763,10534,766,10534,769,10535,771,10537,773,10538,775,10539,777,10540,778,10543,779,10545,779,10546,777,10548,777,10551,775,10554,773,10555,770,10557,768,10559,765,10561,761,10562,758,10563,755,10564,751,10565,747,10566,743,10566,739,10566,735,10565,731,10565,726,10565,723,10564,721,10564,719,10564,717,10564,716,10563,715,10562,715,10563,717,10563,718,10563,720,10565,721,10567,723,10577,736,10579,739,10582,742,10585,744,10588,747,10591,749,10594,752,10596,754,10600,755,10602,757,10604,757,10606,758,10608,758,10610,757,10610,756,10611,754,10611,752,10611,750,10612,747,10612,744,10612,741,10613,738,10613,734,10613,730,10613,726,10612,721,10612,716,10612,711,10612,707,10612,702,10612,698,10612,695,10613,692,10613,689,10613,687,10613,686,10613,685,10613,684,10615,684,10617,685,10618,687,10620,688,10621,689,10623,691,10625,693,10627,695,10629,698,10631,701,10634,703,10636,706,10638,710,10641,713,10643,716,10646,719,10648,722,10650,725,10653,728,10655,730,10657,732,10658,734,10660,736,10662,737,10664,738,10665,739,10666,739,10668,739,10669,739,10670,738,10671,737,10671,735,10672,733,10672,730,10673,727,10673,723,10674,720,10674,716,10674,712,10674,707,10673,703,10673,699,10673,694,10672,690,10672,687,10672,684,10672,682,10672,680,10672,678,10673,678,10674,679,10675,679,10677,680,10679,680,10681,681,10682,683,10684,684,10686,685,10688,687,10691,688,10694,689,10697,690,10700,691,10704,692,10707,692,10711,691,10715,691,10718,690,10723,689,10727,688,10730,686,10734,684,10739,682,10753,663,10753,660,10753,658,10754,655,10754,652,10754,650,10753,648,10752,646,10750,644,10748,642,10747,640,10745,639,10744,638,10741,637,10740,637,10738,637,10736,637,10734,637,10727,643,10726,644,10725,646,10724,649,10723,653,10723,656,10723,660,10722,665,10721,669,10720,674,10720,678,10719,683,10719,687,10719,691,10719,694,10720,698,10730,708,10733,708,10748,699,10750,697,10758,682,10759,679,10760,675,10761,672,10761,668,10762,665,10762,652,10761,650,10761,648,10761,646,10762,645,10762,644,10762,642,10762,642,10763,641,10763,642,10764,644,10764,646,10764,648,10764,651,10764,653,10765,656,10765,659,10766,662,10766,665,10766,669,10767,671,10768,675,10769,677,10770,680,10772,682,10779,688,10780,688,10782,688,10785,687,10786,687,10787,685,10789,684,10790,682,10791,680,10792,677,10793,675,10794,673,10795,670,10796,667,10796,664,10797,661,10798,658,10798,655,10798,653,10799,651,10799,649,10799,648,10800,646,10800,646,10801,646,10802,646,10803,647,10804,648,10805,649,10806,650,10807,651,10808,653,10809,654,10810,656,10811,658,10811,659,10813,660,10815,662,10816,664,10817,665,10819,666,10820,667,10821,667,10822,667,10823,667,10824,667,10825,666,10826,664,10827,663,10828,661,10830,658,10832,656,10833,653,10835,651,10836,648,10837,645,10838,642,10838,639,10839,636,10840,633,10841,631,10841,629,10842,627,10842,626,10843,625,10843,626,10844,628,10844,629,10844,631,10845,633,10845,636,10845,638,10846,640,10847,642,10848,644,10849,646,10851,649,10863,653,10867,653,10869,652,10872,651,10875,650,10879,647,10882,645,10901,601,10902,593,10903,586,10903,578,10903,569,10903,560,10904,551,10904,541,10903,532,10902,524,10902,516,10901,510,10900,505,10899,500,10898,497,10898,495,10898,493,10897,491,10897,490,10896,492,10896,494,10896,496,10896,499,10896,503,10896,507,10896,512,10897,518,10898,524,10899,530,10900,537,10902,545,10903,552,10905,561,10906,570,10907,577,10907,584,10908,591,10908,597,10940,634,10944,634,10979,618,10986,613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34848" behindDoc="0" locked="0" layoutInCell="1" allowOverlap="1" wp14:anchorId="733EE784" wp14:editId="4F44B9F9">
                <wp:simplePos x="0" y="0"/>
                <wp:positionH relativeFrom="page">
                  <wp:posOffset>6928948</wp:posOffset>
                </wp:positionH>
                <wp:positionV relativeFrom="page">
                  <wp:posOffset>343215</wp:posOffset>
                </wp:positionV>
                <wp:extent cx="45085" cy="17145"/>
                <wp:effectExtent l="0" t="0" r="0" b="0"/>
                <wp:wrapNone/>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7145"/>
                        </a:xfrm>
                        <a:custGeom>
                          <a:avLst/>
                          <a:gdLst/>
                          <a:ahLst/>
                          <a:cxnLst/>
                          <a:rect l="l" t="t" r="r" b="b"/>
                          <a:pathLst>
                            <a:path w="45085" h="17145">
                              <a:moveTo>
                                <a:pt x="540" y="15877"/>
                              </a:moveTo>
                              <a:lnTo>
                                <a:pt x="216" y="15661"/>
                              </a:lnTo>
                              <a:lnTo>
                                <a:pt x="216" y="15337"/>
                              </a:lnTo>
                              <a:lnTo>
                                <a:pt x="0" y="15337"/>
                              </a:lnTo>
                              <a:lnTo>
                                <a:pt x="1727" y="15877"/>
                              </a:lnTo>
                              <a:lnTo>
                                <a:pt x="3456" y="16633"/>
                              </a:lnTo>
                              <a:lnTo>
                                <a:pt x="5184" y="16633"/>
                              </a:lnTo>
                              <a:lnTo>
                                <a:pt x="7235" y="16633"/>
                              </a:lnTo>
                              <a:lnTo>
                                <a:pt x="9612" y="16417"/>
                              </a:lnTo>
                              <a:lnTo>
                                <a:pt x="21278" y="10152"/>
                              </a:lnTo>
                              <a:lnTo>
                                <a:pt x="24518" y="8101"/>
                              </a:lnTo>
                              <a:lnTo>
                                <a:pt x="28298" y="6264"/>
                              </a:lnTo>
                              <a:lnTo>
                                <a:pt x="32726" y="4428"/>
                              </a:lnTo>
                              <a:lnTo>
                                <a:pt x="38883" y="2052"/>
                              </a:lnTo>
                              <a:lnTo>
                                <a:pt x="44715"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5.586487pt;margin-top:27.024841pt;width:3.55pt;height:1.35pt;mso-position-horizontal-relative:page;mso-position-vertical-relative:page;z-index:16334848" id="docshape1052" coordorigin="10912,540" coordsize="71,27" path="m10913,566l10912,565,10912,565,10912,565,10914,566,10917,567,10920,567,10923,567,10927,566,10945,556,10950,553,10956,550,10963,547,10973,544,10982,54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35360" behindDoc="0" locked="0" layoutInCell="1" allowOverlap="1" wp14:anchorId="1A9F6B70" wp14:editId="70E96354">
                <wp:simplePos x="0" y="0"/>
                <wp:positionH relativeFrom="page">
                  <wp:posOffset>7054347</wp:posOffset>
                </wp:positionH>
                <wp:positionV relativeFrom="page">
                  <wp:posOffset>323990</wp:posOffset>
                </wp:positionV>
                <wp:extent cx="57150" cy="32384"/>
                <wp:effectExtent l="0" t="0" r="0" b="0"/>
                <wp:wrapNone/>
                <wp:docPr id="1057" name="Graphi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32384"/>
                        </a:xfrm>
                        <a:custGeom>
                          <a:avLst/>
                          <a:gdLst/>
                          <a:ahLst/>
                          <a:cxnLst/>
                          <a:rect l="l" t="t" r="r" b="b"/>
                          <a:pathLst>
                            <a:path w="57150" h="32384">
                              <a:moveTo>
                                <a:pt x="0" y="29377"/>
                              </a:moveTo>
                              <a:lnTo>
                                <a:pt x="216" y="30133"/>
                              </a:lnTo>
                              <a:lnTo>
                                <a:pt x="1079" y="30674"/>
                              </a:lnTo>
                              <a:lnTo>
                                <a:pt x="2052" y="31215"/>
                              </a:lnTo>
                              <a:lnTo>
                                <a:pt x="3456" y="31430"/>
                              </a:lnTo>
                              <a:lnTo>
                                <a:pt x="5508" y="31970"/>
                              </a:lnTo>
                              <a:lnTo>
                                <a:pt x="8425" y="31970"/>
                              </a:lnTo>
                              <a:lnTo>
                                <a:pt x="11665" y="31970"/>
                              </a:lnTo>
                              <a:lnTo>
                                <a:pt x="15121" y="31430"/>
                              </a:lnTo>
                              <a:lnTo>
                                <a:pt x="19010" y="30674"/>
                              </a:lnTo>
                              <a:lnTo>
                                <a:pt x="22466" y="29918"/>
                              </a:lnTo>
                              <a:lnTo>
                                <a:pt x="25382" y="28622"/>
                              </a:lnTo>
                              <a:lnTo>
                                <a:pt x="28298" y="27002"/>
                              </a:lnTo>
                              <a:lnTo>
                                <a:pt x="31215" y="25489"/>
                              </a:lnTo>
                              <a:lnTo>
                                <a:pt x="34455" y="24193"/>
                              </a:lnTo>
                              <a:lnTo>
                                <a:pt x="37372" y="22573"/>
                              </a:lnTo>
                              <a:lnTo>
                                <a:pt x="39963" y="21061"/>
                              </a:lnTo>
                              <a:lnTo>
                                <a:pt x="42879" y="19549"/>
                              </a:lnTo>
                              <a:lnTo>
                                <a:pt x="45796" y="17929"/>
                              </a:lnTo>
                              <a:lnTo>
                                <a:pt x="48497" y="16633"/>
                              </a:lnTo>
                              <a:lnTo>
                                <a:pt x="50764" y="15120"/>
                              </a:lnTo>
                              <a:lnTo>
                                <a:pt x="56705" y="8316"/>
                              </a:lnTo>
                              <a:lnTo>
                                <a:pt x="56705" y="7343"/>
                              </a:lnTo>
                              <a:lnTo>
                                <a:pt x="49900" y="1836"/>
                              </a:lnTo>
                              <a:lnTo>
                                <a:pt x="48497" y="1079"/>
                              </a:lnTo>
                              <a:lnTo>
                                <a:pt x="46444" y="540"/>
                              </a:lnTo>
                              <a:lnTo>
                                <a:pt x="44716" y="0"/>
                              </a:lnTo>
                              <a:lnTo>
                                <a:pt x="42879" y="0"/>
                              </a:lnTo>
                              <a:lnTo>
                                <a:pt x="40827" y="0"/>
                              </a:lnTo>
                              <a:lnTo>
                                <a:pt x="38883" y="0"/>
                              </a:lnTo>
                              <a:lnTo>
                                <a:pt x="36507" y="0"/>
                              </a:lnTo>
                              <a:lnTo>
                                <a:pt x="34132" y="540"/>
                              </a:lnTo>
                              <a:lnTo>
                                <a:pt x="32078" y="1079"/>
                              </a:lnTo>
                              <a:lnTo>
                                <a:pt x="29810" y="1620"/>
                              </a:lnTo>
                              <a:lnTo>
                                <a:pt x="27758" y="2052"/>
                              </a:lnTo>
                              <a:lnTo>
                                <a:pt x="25382" y="2915"/>
                              </a:lnTo>
                              <a:lnTo>
                                <a:pt x="14581" y="17389"/>
                              </a:lnTo>
                              <a:lnTo>
                                <a:pt x="14041" y="20304"/>
                              </a:lnTo>
                              <a:lnTo>
                                <a:pt x="14041" y="22142"/>
                              </a:lnTo>
                              <a:lnTo>
                                <a:pt x="14581" y="23438"/>
                              </a:lnTo>
                              <a:lnTo>
                                <a:pt x="15121" y="24734"/>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460449pt;margin-top:25.511047pt;width:4.5pt;height:2.550pt;mso-position-horizontal-relative:page;mso-position-vertical-relative:page;z-index:16335360" id="docshape1053" coordorigin="11109,510" coordsize="90,51" path="m11109,556l11110,558,11111,559,11112,559,11115,560,11118,561,11122,561,11128,561,11133,560,11139,559,11145,557,11149,555,11154,553,11158,550,11163,548,11168,546,11172,543,11177,541,11181,538,11186,536,11189,534,11199,523,11199,522,11188,513,11186,512,11182,511,11180,510,11177,510,11174,510,11170,510,11167,510,11163,511,11160,512,11156,513,11153,513,11149,515,11132,538,11131,542,11131,545,11132,547,11133,549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35872" behindDoc="0" locked="0" layoutInCell="1" allowOverlap="1" wp14:anchorId="44947DD5" wp14:editId="0FAC3903">
                <wp:simplePos x="0" y="0"/>
                <wp:positionH relativeFrom="page">
                  <wp:posOffset>7091719</wp:posOffset>
                </wp:positionH>
                <wp:positionV relativeFrom="page">
                  <wp:posOffset>257998</wp:posOffset>
                </wp:positionV>
                <wp:extent cx="74930" cy="89535"/>
                <wp:effectExtent l="0" t="0" r="0" b="0"/>
                <wp:wrapNone/>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9535"/>
                        </a:xfrm>
                        <a:custGeom>
                          <a:avLst/>
                          <a:gdLst/>
                          <a:ahLst/>
                          <a:cxnLst/>
                          <a:rect l="l" t="t" r="r" b="b"/>
                          <a:pathLst>
                            <a:path w="74930" h="89535">
                              <a:moveTo>
                                <a:pt x="7019" y="0"/>
                              </a:moveTo>
                              <a:lnTo>
                                <a:pt x="6155" y="323"/>
                              </a:lnTo>
                              <a:lnTo>
                                <a:pt x="5831" y="323"/>
                              </a:lnTo>
                              <a:lnTo>
                                <a:pt x="4967" y="0"/>
                              </a:lnTo>
                              <a:lnTo>
                                <a:pt x="4103" y="0"/>
                              </a:lnTo>
                              <a:lnTo>
                                <a:pt x="3240" y="0"/>
                              </a:lnTo>
                              <a:lnTo>
                                <a:pt x="2375" y="0"/>
                              </a:lnTo>
                              <a:lnTo>
                                <a:pt x="1511" y="0"/>
                              </a:lnTo>
                              <a:lnTo>
                                <a:pt x="863" y="323"/>
                              </a:lnTo>
                              <a:lnTo>
                                <a:pt x="539" y="1079"/>
                              </a:lnTo>
                              <a:lnTo>
                                <a:pt x="323" y="2375"/>
                              </a:lnTo>
                              <a:lnTo>
                                <a:pt x="0" y="3887"/>
                              </a:lnTo>
                              <a:lnTo>
                                <a:pt x="0" y="5723"/>
                              </a:lnTo>
                              <a:lnTo>
                                <a:pt x="0" y="8099"/>
                              </a:lnTo>
                              <a:lnTo>
                                <a:pt x="0" y="10368"/>
                              </a:lnTo>
                              <a:lnTo>
                                <a:pt x="323" y="13283"/>
                              </a:lnTo>
                              <a:lnTo>
                                <a:pt x="323" y="16092"/>
                              </a:lnTo>
                              <a:lnTo>
                                <a:pt x="539" y="19224"/>
                              </a:lnTo>
                              <a:lnTo>
                                <a:pt x="1187" y="22356"/>
                              </a:lnTo>
                              <a:lnTo>
                                <a:pt x="1727" y="26244"/>
                              </a:lnTo>
                              <a:lnTo>
                                <a:pt x="2375" y="30673"/>
                              </a:lnTo>
                              <a:lnTo>
                                <a:pt x="3240" y="35857"/>
                              </a:lnTo>
                              <a:lnTo>
                                <a:pt x="4427" y="40826"/>
                              </a:lnTo>
                              <a:lnTo>
                                <a:pt x="5291" y="46011"/>
                              </a:lnTo>
                              <a:lnTo>
                                <a:pt x="6695" y="51951"/>
                              </a:lnTo>
                              <a:lnTo>
                                <a:pt x="7884" y="57459"/>
                              </a:lnTo>
                              <a:lnTo>
                                <a:pt x="9396" y="62644"/>
                              </a:lnTo>
                              <a:lnTo>
                                <a:pt x="21384" y="85217"/>
                              </a:lnTo>
                              <a:lnTo>
                                <a:pt x="22789" y="87053"/>
                              </a:lnTo>
                              <a:lnTo>
                                <a:pt x="24301" y="88349"/>
                              </a:lnTo>
                              <a:lnTo>
                                <a:pt x="25165" y="88889"/>
                              </a:lnTo>
                              <a:lnTo>
                                <a:pt x="26353" y="89105"/>
                              </a:lnTo>
                              <a:lnTo>
                                <a:pt x="26893" y="88889"/>
                              </a:lnTo>
                              <a:lnTo>
                                <a:pt x="31862" y="81869"/>
                              </a:lnTo>
                              <a:lnTo>
                                <a:pt x="33266" y="79492"/>
                              </a:lnTo>
                              <a:lnTo>
                                <a:pt x="34454" y="76900"/>
                              </a:lnTo>
                              <a:lnTo>
                                <a:pt x="36290" y="73552"/>
                              </a:lnTo>
                              <a:lnTo>
                                <a:pt x="37371" y="69880"/>
                              </a:lnTo>
                              <a:lnTo>
                                <a:pt x="38018" y="66747"/>
                              </a:lnTo>
                              <a:lnTo>
                                <a:pt x="38234" y="63400"/>
                              </a:lnTo>
                              <a:lnTo>
                                <a:pt x="38882" y="60267"/>
                              </a:lnTo>
                              <a:lnTo>
                                <a:pt x="39206" y="57136"/>
                              </a:lnTo>
                              <a:lnTo>
                                <a:pt x="39423" y="54326"/>
                              </a:lnTo>
                              <a:lnTo>
                                <a:pt x="39423" y="51951"/>
                              </a:lnTo>
                              <a:lnTo>
                                <a:pt x="39746" y="49899"/>
                              </a:lnTo>
                              <a:lnTo>
                                <a:pt x="40071" y="48386"/>
                              </a:lnTo>
                              <a:lnTo>
                                <a:pt x="40287" y="47307"/>
                              </a:lnTo>
                              <a:lnTo>
                                <a:pt x="40287" y="46767"/>
                              </a:lnTo>
                              <a:lnTo>
                                <a:pt x="40287" y="46550"/>
                              </a:lnTo>
                              <a:lnTo>
                                <a:pt x="40611" y="47307"/>
                              </a:lnTo>
                              <a:lnTo>
                                <a:pt x="40934" y="48063"/>
                              </a:lnTo>
                              <a:lnTo>
                                <a:pt x="41259" y="49359"/>
                              </a:lnTo>
                              <a:lnTo>
                                <a:pt x="41259" y="51518"/>
                              </a:lnTo>
                              <a:lnTo>
                                <a:pt x="41474" y="53571"/>
                              </a:lnTo>
                              <a:lnTo>
                                <a:pt x="41799" y="55623"/>
                              </a:lnTo>
                              <a:lnTo>
                                <a:pt x="42123" y="58215"/>
                              </a:lnTo>
                              <a:lnTo>
                                <a:pt x="42339" y="60591"/>
                              </a:lnTo>
                              <a:lnTo>
                                <a:pt x="42663" y="63183"/>
                              </a:lnTo>
                              <a:lnTo>
                                <a:pt x="43203" y="65020"/>
                              </a:lnTo>
                              <a:lnTo>
                                <a:pt x="43851" y="66532"/>
                              </a:lnTo>
                              <a:lnTo>
                                <a:pt x="44391" y="68367"/>
                              </a:lnTo>
                              <a:lnTo>
                                <a:pt x="45039" y="70204"/>
                              </a:lnTo>
                              <a:lnTo>
                                <a:pt x="46227" y="71716"/>
                              </a:lnTo>
                              <a:lnTo>
                                <a:pt x="47307" y="73552"/>
                              </a:lnTo>
                              <a:lnTo>
                                <a:pt x="49144" y="74848"/>
                              </a:lnTo>
                              <a:lnTo>
                                <a:pt x="51411" y="76144"/>
                              </a:lnTo>
                              <a:lnTo>
                                <a:pt x="55516" y="77441"/>
                              </a:lnTo>
                              <a:lnTo>
                                <a:pt x="59944" y="77980"/>
                              </a:lnTo>
                              <a:lnTo>
                                <a:pt x="64589" y="77980"/>
                              </a:lnTo>
                              <a:lnTo>
                                <a:pt x="69557" y="77441"/>
                              </a:lnTo>
                              <a:lnTo>
                                <a:pt x="74526" y="7690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403137pt;margin-top:20.314819pt;width:5.9pt;height:7.05pt;mso-position-horizontal-relative:page;mso-position-vertical-relative:page;z-index:16335872" id="docshape1054" coordorigin="11168,406" coordsize="118,141" path="m11179,406l11178,407,11177,407,11176,406,11175,406,11173,406,11172,406,11170,406,11169,407,11169,408,11169,410,11168,412,11168,415,11168,419,11168,423,11169,427,11169,432,11169,437,11170,442,11171,448,11172,455,11173,463,11175,471,11176,479,11179,488,11180,497,11183,505,11202,540,11204,543,11206,545,11208,546,11210,547,11210,546,11218,535,11220,531,11222,527,11225,522,11227,516,11228,511,11228,506,11229,501,11230,496,11230,492,11230,488,11231,485,11231,482,11232,481,11232,480,11232,480,11232,481,11233,482,11233,484,11233,487,11233,491,11234,494,11234,498,11235,502,11235,506,11236,509,11237,511,11238,514,11239,517,11241,519,11243,522,11245,524,11249,526,11255,528,11262,529,11270,529,11278,528,11285,52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36384" behindDoc="0" locked="0" layoutInCell="1" allowOverlap="1" wp14:anchorId="5D13D964" wp14:editId="5D87BF19">
                <wp:simplePos x="0" y="0"/>
                <wp:positionH relativeFrom="page">
                  <wp:posOffset>7243689</wp:posOffset>
                </wp:positionH>
                <wp:positionV relativeFrom="page">
                  <wp:posOffset>217493</wp:posOffset>
                </wp:positionV>
                <wp:extent cx="223520" cy="139065"/>
                <wp:effectExtent l="0" t="0" r="0" b="0"/>
                <wp:wrapNone/>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39065"/>
                        </a:xfrm>
                        <a:custGeom>
                          <a:avLst/>
                          <a:gdLst/>
                          <a:ahLst/>
                          <a:cxnLst/>
                          <a:rect l="l" t="t" r="r" b="b"/>
                          <a:pathLst>
                            <a:path w="223520" h="139065">
                              <a:moveTo>
                                <a:pt x="0" y="69341"/>
                              </a:moveTo>
                              <a:lnTo>
                                <a:pt x="1187" y="70422"/>
                              </a:lnTo>
                              <a:lnTo>
                                <a:pt x="1511" y="70638"/>
                              </a:lnTo>
                              <a:lnTo>
                                <a:pt x="2051" y="70638"/>
                              </a:lnTo>
                              <a:lnTo>
                                <a:pt x="2915" y="70097"/>
                              </a:lnTo>
                              <a:lnTo>
                                <a:pt x="3564" y="69341"/>
                              </a:lnTo>
                              <a:lnTo>
                                <a:pt x="4644" y="68584"/>
                              </a:lnTo>
                              <a:lnTo>
                                <a:pt x="5832" y="67829"/>
                              </a:lnTo>
                              <a:lnTo>
                                <a:pt x="7667" y="66749"/>
                              </a:lnTo>
                              <a:lnTo>
                                <a:pt x="9612" y="65453"/>
                              </a:lnTo>
                              <a:lnTo>
                                <a:pt x="11664" y="63941"/>
                              </a:lnTo>
                              <a:lnTo>
                                <a:pt x="13176" y="62321"/>
                              </a:lnTo>
                              <a:lnTo>
                                <a:pt x="15229" y="60808"/>
                              </a:lnTo>
                              <a:lnTo>
                                <a:pt x="25706" y="40827"/>
                              </a:lnTo>
                              <a:lnTo>
                                <a:pt x="26570" y="36938"/>
                              </a:lnTo>
                              <a:lnTo>
                                <a:pt x="27217" y="32727"/>
                              </a:lnTo>
                              <a:lnTo>
                                <a:pt x="27542" y="28839"/>
                              </a:lnTo>
                              <a:lnTo>
                                <a:pt x="27757" y="24951"/>
                              </a:lnTo>
                              <a:lnTo>
                                <a:pt x="27757" y="21062"/>
                              </a:lnTo>
                              <a:lnTo>
                                <a:pt x="27542" y="17390"/>
                              </a:lnTo>
                              <a:lnTo>
                                <a:pt x="27542" y="13717"/>
                              </a:lnTo>
                              <a:lnTo>
                                <a:pt x="26894" y="10693"/>
                              </a:lnTo>
                              <a:lnTo>
                                <a:pt x="26570" y="7777"/>
                              </a:lnTo>
                              <a:lnTo>
                                <a:pt x="26030" y="5725"/>
                              </a:lnTo>
                              <a:lnTo>
                                <a:pt x="25706" y="3888"/>
                              </a:lnTo>
                              <a:lnTo>
                                <a:pt x="25489" y="2377"/>
                              </a:lnTo>
                              <a:lnTo>
                                <a:pt x="25165" y="1296"/>
                              </a:lnTo>
                              <a:lnTo>
                                <a:pt x="24517" y="541"/>
                              </a:lnTo>
                              <a:lnTo>
                                <a:pt x="24301" y="0"/>
                              </a:lnTo>
                              <a:lnTo>
                                <a:pt x="23653" y="0"/>
                              </a:lnTo>
                              <a:lnTo>
                                <a:pt x="23438" y="541"/>
                              </a:lnTo>
                              <a:lnTo>
                                <a:pt x="22789" y="1296"/>
                              </a:lnTo>
                              <a:lnTo>
                                <a:pt x="22249" y="2592"/>
                              </a:lnTo>
                              <a:lnTo>
                                <a:pt x="21925" y="4429"/>
                              </a:lnTo>
                              <a:lnTo>
                                <a:pt x="21385" y="6481"/>
                              </a:lnTo>
                              <a:lnTo>
                                <a:pt x="21385" y="9073"/>
                              </a:lnTo>
                              <a:lnTo>
                                <a:pt x="21061" y="12206"/>
                              </a:lnTo>
                              <a:lnTo>
                                <a:pt x="21061" y="15553"/>
                              </a:lnTo>
                              <a:lnTo>
                                <a:pt x="21061" y="19442"/>
                              </a:lnTo>
                              <a:lnTo>
                                <a:pt x="21385" y="24410"/>
                              </a:lnTo>
                              <a:lnTo>
                                <a:pt x="21601" y="29595"/>
                              </a:lnTo>
                              <a:lnTo>
                                <a:pt x="22249" y="35103"/>
                              </a:lnTo>
                              <a:lnTo>
                                <a:pt x="22573" y="41044"/>
                              </a:lnTo>
                              <a:lnTo>
                                <a:pt x="23438" y="47848"/>
                              </a:lnTo>
                              <a:lnTo>
                                <a:pt x="24301" y="54328"/>
                              </a:lnTo>
                              <a:lnTo>
                                <a:pt x="25165" y="61025"/>
                              </a:lnTo>
                              <a:lnTo>
                                <a:pt x="26030" y="67829"/>
                              </a:lnTo>
                              <a:lnTo>
                                <a:pt x="27217" y="75065"/>
                              </a:lnTo>
                              <a:lnTo>
                                <a:pt x="28406" y="81546"/>
                              </a:lnTo>
                              <a:lnTo>
                                <a:pt x="29486" y="87811"/>
                              </a:lnTo>
                              <a:lnTo>
                                <a:pt x="31322" y="93536"/>
                              </a:lnTo>
                              <a:lnTo>
                                <a:pt x="32726" y="99476"/>
                              </a:lnTo>
                              <a:lnTo>
                                <a:pt x="34454" y="104661"/>
                              </a:lnTo>
                              <a:lnTo>
                                <a:pt x="36290" y="109628"/>
                              </a:lnTo>
                              <a:lnTo>
                                <a:pt x="37695" y="114056"/>
                              </a:lnTo>
                              <a:lnTo>
                                <a:pt x="39423" y="118485"/>
                              </a:lnTo>
                              <a:lnTo>
                                <a:pt x="41259" y="122158"/>
                              </a:lnTo>
                              <a:lnTo>
                                <a:pt x="42664" y="125505"/>
                              </a:lnTo>
                              <a:lnTo>
                                <a:pt x="44175" y="128314"/>
                              </a:lnTo>
                              <a:lnTo>
                                <a:pt x="45363" y="130905"/>
                              </a:lnTo>
                              <a:lnTo>
                                <a:pt x="46444" y="133282"/>
                              </a:lnTo>
                              <a:lnTo>
                                <a:pt x="47415" y="135118"/>
                              </a:lnTo>
                              <a:lnTo>
                                <a:pt x="47955" y="136630"/>
                              </a:lnTo>
                              <a:lnTo>
                                <a:pt x="48496" y="137711"/>
                              </a:lnTo>
                              <a:lnTo>
                                <a:pt x="48496" y="138466"/>
                              </a:lnTo>
                              <a:lnTo>
                                <a:pt x="48279" y="138251"/>
                              </a:lnTo>
                              <a:lnTo>
                                <a:pt x="47631" y="137927"/>
                              </a:lnTo>
                              <a:lnTo>
                                <a:pt x="43311" y="128314"/>
                              </a:lnTo>
                              <a:lnTo>
                                <a:pt x="42123" y="125182"/>
                              </a:lnTo>
                              <a:lnTo>
                                <a:pt x="40935" y="121833"/>
                              </a:lnTo>
                              <a:lnTo>
                                <a:pt x="39747" y="118161"/>
                              </a:lnTo>
                              <a:lnTo>
                                <a:pt x="38559" y="114813"/>
                              </a:lnTo>
                              <a:lnTo>
                                <a:pt x="37479" y="111465"/>
                              </a:lnTo>
                              <a:lnTo>
                                <a:pt x="36290" y="108332"/>
                              </a:lnTo>
                              <a:lnTo>
                                <a:pt x="35102" y="105740"/>
                              </a:lnTo>
                              <a:lnTo>
                                <a:pt x="33914" y="103688"/>
                              </a:lnTo>
                              <a:lnTo>
                                <a:pt x="32726" y="101528"/>
                              </a:lnTo>
                              <a:lnTo>
                                <a:pt x="31538" y="99799"/>
                              </a:lnTo>
                              <a:lnTo>
                                <a:pt x="30998" y="98504"/>
                              </a:lnTo>
                              <a:lnTo>
                                <a:pt x="30457" y="97424"/>
                              </a:lnTo>
                              <a:lnTo>
                                <a:pt x="30134" y="96667"/>
                              </a:lnTo>
                              <a:lnTo>
                                <a:pt x="29810" y="96128"/>
                              </a:lnTo>
                              <a:lnTo>
                                <a:pt x="29810" y="95371"/>
                              </a:lnTo>
                              <a:lnTo>
                                <a:pt x="34779" y="92240"/>
                              </a:lnTo>
                              <a:lnTo>
                                <a:pt x="37155" y="91483"/>
                              </a:lnTo>
                              <a:lnTo>
                                <a:pt x="40395" y="90403"/>
                              </a:lnTo>
                              <a:lnTo>
                                <a:pt x="44175" y="89647"/>
                              </a:lnTo>
                              <a:lnTo>
                                <a:pt x="47955" y="88568"/>
                              </a:lnTo>
                              <a:lnTo>
                                <a:pt x="65237" y="79709"/>
                              </a:lnTo>
                              <a:lnTo>
                                <a:pt x="68153" y="77442"/>
                              </a:lnTo>
                              <a:lnTo>
                                <a:pt x="70746" y="75065"/>
                              </a:lnTo>
                              <a:lnTo>
                                <a:pt x="73122" y="72473"/>
                              </a:lnTo>
                              <a:lnTo>
                                <a:pt x="75174" y="69666"/>
                              </a:lnTo>
                              <a:lnTo>
                                <a:pt x="77442" y="66749"/>
                              </a:lnTo>
                              <a:lnTo>
                                <a:pt x="79171" y="63941"/>
                              </a:lnTo>
                              <a:lnTo>
                                <a:pt x="81006" y="61025"/>
                              </a:lnTo>
                              <a:lnTo>
                                <a:pt x="82194" y="57893"/>
                              </a:lnTo>
                              <a:lnTo>
                                <a:pt x="83275" y="54869"/>
                              </a:lnTo>
                              <a:lnTo>
                                <a:pt x="84139" y="51952"/>
                              </a:lnTo>
                              <a:lnTo>
                                <a:pt x="84463" y="49144"/>
                              </a:lnTo>
                              <a:lnTo>
                                <a:pt x="84463" y="46552"/>
                              </a:lnTo>
                              <a:lnTo>
                                <a:pt x="84463" y="44391"/>
                              </a:lnTo>
                              <a:lnTo>
                                <a:pt x="83922" y="42556"/>
                              </a:lnTo>
                              <a:lnTo>
                                <a:pt x="83059" y="41044"/>
                              </a:lnTo>
                              <a:lnTo>
                                <a:pt x="82194" y="39747"/>
                              </a:lnTo>
                              <a:lnTo>
                                <a:pt x="81222" y="38991"/>
                              </a:lnTo>
                              <a:lnTo>
                                <a:pt x="80143" y="37911"/>
                              </a:lnTo>
                              <a:lnTo>
                                <a:pt x="78954" y="37372"/>
                              </a:lnTo>
                              <a:lnTo>
                                <a:pt x="77766" y="36938"/>
                              </a:lnTo>
                              <a:lnTo>
                                <a:pt x="76254" y="36938"/>
                              </a:lnTo>
                              <a:lnTo>
                                <a:pt x="75174" y="36938"/>
                              </a:lnTo>
                              <a:lnTo>
                                <a:pt x="73986" y="37155"/>
                              </a:lnTo>
                              <a:lnTo>
                                <a:pt x="72473" y="37911"/>
                              </a:lnTo>
                              <a:lnTo>
                                <a:pt x="71286" y="38451"/>
                              </a:lnTo>
                              <a:lnTo>
                                <a:pt x="70206" y="39531"/>
                              </a:lnTo>
                              <a:lnTo>
                                <a:pt x="69233" y="40827"/>
                              </a:lnTo>
                              <a:lnTo>
                                <a:pt x="68369" y="42123"/>
                              </a:lnTo>
                              <a:lnTo>
                                <a:pt x="67505" y="43636"/>
                              </a:lnTo>
                              <a:lnTo>
                                <a:pt x="66317" y="45256"/>
                              </a:lnTo>
                              <a:lnTo>
                                <a:pt x="65454" y="46984"/>
                              </a:lnTo>
                              <a:lnTo>
                                <a:pt x="64589" y="48820"/>
                              </a:lnTo>
                              <a:lnTo>
                                <a:pt x="64049" y="50872"/>
                              </a:lnTo>
                              <a:lnTo>
                                <a:pt x="64049" y="53032"/>
                              </a:lnTo>
                              <a:lnTo>
                                <a:pt x="64049" y="55301"/>
                              </a:lnTo>
                              <a:lnTo>
                                <a:pt x="64049" y="57461"/>
                              </a:lnTo>
                              <a:lnTo>
                                <a:pt x="64265" y="59512"/>
                              </a:lnTo>
                              <a:lnTo>
                                <a:pt x="64589" y="61565"/>
                              </a:lnTo>
                              <a:lnTo>
                                <a:pt x="65237" y="63400"/>
                              </a:lnTo>
                              <a:lnTo>
                                <a:pt x="65777" y="65238"/>
                              </a:lnTo>
                              <a:lnTo>
                                <a:pt x="66317" y="67074"/>
                              </a:lnTo>
                              <a:lnTo>
                                <a:pt x="67289" y="68369"/>
                              </a:lnTo>
                              <a:lnTo>
                                <a:pt x="68153" y="69666"/>
                              </a:lnTo>
                              <a:lnTo>
                                <a:pt x="69017" y="70638"/>
                              </a:lnTo>
                              <a:lnTo>
                                <a:pt x="70206" y="71718"/>
                              </a:lnTo>
                              <a:lnTo>
                                <a:pt x="71286" y="72258"/>
                              </a:lnTo>
                              <a:lnTo>
                                <a:pt x="72258" y="72797"/>
                              </a:lnTo>
                              <a:lnTo>
                                <a:pt x="73338" y="73014"/>
                              </a:lnTo>
                              <a:lnTo>
                                <a:pt x="74526" y="73229"/>
                              </a:lnTo>
                              <a:lnTo>
                                <a:pt x="75391" y="73014"/>
                              </a:lnTo>
                              <a:lnTo>
                                <a:pt x="76902" y="72473"/>
                              </a:lnTo>
                              <a:lnTo>
                                <a:pt x="78091" y="71933"/>
                              </a:lnTo>
                              <a:lnTo>
                                <a:pt x="79171" y="70962"/>
                              </a:lnTo>
                              <a:lnTo>
                                <a:pt x="80359" y="69881"/>
                              </a:lnTo>
                              <a:lnTo>
                                <a:pt x="81871" y="68584"/>
                              </a:lnTo>
                              <a:lnTo>
                                <a:pt x="83059" y="67288"/>
                              </a:lnTo>
                              <a:lnTo>
                                <a:pt x="84463" y="65778"/>
                              </a:lnTo>
                              <a:lnTo>
                                <a:pt x="85975" y="64156"/>
                              </a:lnTo>
                              <a:lnTo>
                                <a:pt x="87163" y="62645"/>
                              </a:lnTo>
                              <a:lnTo>
                                <a:pt x="88027" y="61025"/>
                              </a:lnTo>
                              <a:lnTo>
                                <a:pt x="89108" y="58972"/>
                              </a:lnTo>
                              <a:lnTo>
                                <a:pt x="90079" y="57136"/>
                              </a:lnTo>
                              <a:lnTo>
                                <a:pt x="93212" y="46228"/>
                              </a:lnTo>
                              <a:lnTo>
                                <a:pt x="93212" y="44932"/>
                              </a:lnTo>
                              <a:lnTo>
                                <a:pt x="93212" y="43636"/>
                              </a:lnTo>
                              <a:lnTo>
                                <a:pt x="92996" y="42340"/>
                              </a:lnTo>
                              <a:lnTo>
                                <a:pt x="92996" y="41583"/>
                              </a:lnTo>
                              <a:lnTo>
                                <a:pt x="92996" y="40827"/>
                              </a:lnTo>
                              <a:lnTo>
                                <a:pt x="92672" y="40287"/>
                              </a:lnTo>
                              <a:lnTo>
                                <a:pt x="92348" y="39747"/>
                              </a:lnTo>
                              <a:lnTo>
                                <a:pt x="92996" y="40287"/>
                              </a:lnTo>
                              <a:lnTo>
                                <a:pt x="93536" y="40827"/>
                              </a:lnTo>
                              <a:lnTo>
                                <a:pt x="94400" y="41583"/>
                              </a:lnTo>
                              <a:lnTo>
                                <a:pt x="95263" y="42556"/>
                              </a:lnTo>
                              <a:lnTo>
                                <a:pt x="96453" y="43636"/>
                              </a:lnTo>
                              <a:lnTo>
                                <a:pt x="97641" y="45256"/>
                              </a:lnTo>
                              <a:lnTo>
                                <a:pt x="99152" y="46767"/>
                              </a:lnTo>
                              <a:lnTo>
                                <a:pt x="100556" y="48280"/>
                              </a:lnTo>
                              <a:lnTo>
                                <a:pt x="102284" y="49900"/>
                              </a:lnTo>
                              <a:lnTo>
                                <a:pt x="103796" y="51735"/>
                              </a:lnTo>
                              <a:lnTo>
                                <a:pt x="105525" y="53248"/>
                              </a:lnTo>
                              <a:lnTo>
                                <a:pt x="107037" y="54869"/>
                              </a:lnTo>
                              <a:lnTo>
                                <a:pt x="108118" y="56380"/>
                              </a:lnTo>
                              <a:lnTo>
                                <a:pt x="109306" y="57676"/>
                              </a:lnTo>
                              <a:lnTo>
                                <a:pt x="110818" y="58972"/>
                              </a:lnTo>
                              <a:lnTo>
                                <a:pt x="112006" y="59728"/>
                              </a:lnTo>
                              <a:lnTo>
                                <a:pt x="112869" y="60485"/>
                              </a:lnTo>
                              <a:lnTo>
                                <a:pt x="114058" y="61025"/>
                              </a:lnTo>
                              <a:lnTo>
                                <a:pt x="114921" y="61565"/>
                              </a:lnTo>
                              <a:lnTo>
                                <a:pt x="115462" y="61781"/>
                              </a:lnTo>
                              <a:lnTo>
                                <a:pt x="116326" y="62104"/>
                              </a:lnTo>
                              <a:lnTo>
                                <a:pt x="116974" y="62104"/>
                              </a:lnTo>
                              <a:lnTo>
                                <a:pt x="117838" y="61781"/>
                              </a:lnTo>
                              <a:lnTo>
                                <a:pt x="118054" y="61349"/>
                              </a:lnTo>
                              <a:lnTo>
                                <a:pt x="119026" y="60808"/>
                              </a:lnTo>
                              <a:lnTo>
                                <a:pt x="119243" y="59728"/>
                              </a:lnTo>
                              <a:lnTo>
                                <a:pt x="120105" y="58972"/>
                              </a:lnTo>
                              <a:lnTo>
                                <a:pt x="120754" y="57676"/>
                              </a:lnTo>
                              <a:lnTo>
                                <a:pt x="120970" y="56597"/>
                              </a:lnTo>
                              <a:lnTo>
                                <a:pt x="121618" y="55301"/>
                              </a:lnTo>
                              <a:lnTo>
                                <a:pt x="122159" y="53788"/>
                              </a:lnTo>
                              <a:lnTo>
                                <a:pt x="122806" y="52492"/>
                              </a:lnTo>
                              <a:lnTo>
                                <a:pt x="123022" y="50872"/>
                              </a:lnTo>
                              <a:lnTo>
                                <a:pt x="123671" y="49360"/>
                              </a:lnTo>
                              <a:lnTo>
                                <a:pt x="123995" y="48063"/>
                              </a:lnTo>
                              <a:lnTo>
                                <a:pt x="123995" y="46552"/>
                              </a:lnTo>
                              <a:lnTo>
                                <a:pt x="124211" y="44932"/>
                              </a:lnTo>
                              <a:lnTo>
                                <a:pt x="124535" y="43419"/>
                              </a:lnTo>
                              <a:lnTo>
                                <a:pt x="124535" y="42123"/>
                              </a:lnTo>
                              <a:lnTo>
                                <a:pt x="124859" y="41044"/>
                              </a:lnTo>
                              <a:lnTo>
                                <a:pt x="124859" y="40287"/>
                              </a:lnTo>
                              <a:lnTo>
                                <a:pt x="124859" y="39747"/>
                              </a:lnTo>
                              <a:lnTo>
                                <a:pt x="125075" y="39207"/>
                              </a:lnTo>
                              <a:lnTo>
                                <a:pt x="125075" y="38451"/>
                              </a:lnTo>
                              <a:lnTo>
                                <a:pt x="125723" y="38451"/>
                              </a:lnTo>
                              <a:lnTo>
                                <a:pt x="126263" y="38451"/>
                              </a:lnTo>
                              <a:lnTo>
                                <a:pt x="127127" y="38668"/>
                              </a:lnTo>
                              <a:lnTo>
                                <a:pt x="127775" y="38668"/>
                              </a:lnTo>
                              <a:lnTo>
                                <a:pt x="128639" y="38991"/>
                              </a:lnTo>
                              <a:lnTo>
                                <a:pt x="129179" y="39207"/>
                              </a:lnTo>
                              <a:lnTo>
                                <a:pt x="130368" y="39531"/>
                              </a:lnTo>
                              <a:lnTo>
                                <a:pt x="131555" y="39963"/>
                              </a:lnTo>
                              <a:lnTo>
                                <a:pt x="132743" y="40504"/>
                              </a:lnTo>
                              <a:lnTo>
                                <a:pt x="134148" y="41044"/>
                              </a:lnTo>
                              <a:lnTo>
                                <a:pt x="135659" y="41799"/>
                              </a:lnTo>
                              <a:lnTo>
                                <a:pt x="137064" y="42340"/>
                              </a:lnTo>
                              <a:lnTo>
                                <a:pt x="138900" y="43419"/>
                              </a:lnTo>
                              <a:lnTo>
                                <a:pt x="147001" y="49144"/>
                              </a:lnTo>
                              <a:lnTo>
                                <a:pt x="148189" y="50116"/>
                              </a:lnTo>
                              <a:lnTo>
                                <a:pt x="149052" y="51412"/>
                              </a:lnTo>
                              <a:lnTo>
                                <a:pt x="149917" y="52492"/>
                              </a:lnTo>
                              <a:lnTo>
                                <a:pt x="150781" y="53248"/>
                              </a:lnTo>
                              <a:lnTo>
                                <a:pt x="151753" y="54004"/>
                              </a:lnTo>
                              <a:lnTo>
                                <a:pt x="152293" y="54544"/>
                              </a:lnTo>
                              <a:lnTo>
                                <a:pt x="152833" y="55085"/>
                              </a:lnTo>
                              <a:lnTo>
                                <a:pt x="153482" y="55301"/>
                              </a:lnTo>
                              <a:lnTo>
                                <a:pt x="154021" y="55085"/>
                              </a:lnTo>
                              <a:lnTo>
                                <a:pt x="154669" y="54544"/>
                              </a:lnTo>
                              <a:lnTo>
                                <a:pt x="155533" y="54004"/>
                              </a:lnTo>
                              <a:lnTo>
                                <a:pt x="155750" y="53248"/>
                              </a:lnTo>
                              <a:lnTo>
                                <a:pt x="156722" y="52492"/>
                              </a:lnTo>
                              <a:lnTo>
                                <a:pt x="157262" y="51412"/>
                              </a:lnTo>
                              <a:lnTo>
                                <a:pt x="157801" y="50116"/>
                              </a:lnTo>
                              <a:lnTo>
                                <a:pt x="158450" y="48820"/>
                              </a:lnTo>
                              <a:lnTo>
                                <a:pt x="158990" y="47524"/>
                              </a:lnTo>
                              <a:lnTo>
                                <a:pt x="159855" y="46228"/>
                              </a:lnTo>
                              <a:lnTo>
                                <a:pt x="160502" y="44932"/>
                              </a:lnTo>
                              <a:lnTo>
                                <a:pt x="161042" y="43419"/>
                              </a:lnTo>
                              <a:lnTo>
                                <a:pt x="161690" y="42123"/>
                              </a:lnTo>
                              <a:lnTo>
                                <a:pt x="162230" y="40504"/>
                              </a:lnTo>
                              <a:lnTo>
                                <a:pt x="162555" y="38991"/>
                              </a:lnTo>
                              <a:lnTo>
                                <a:pt x="163095" y="37372"/>
                              </a:lnTo>
                              <a:lnTo>
                                <a:pt x="163418" y="35859"/>
                              </a:lnTo>
                              <a:lnTo>
                                <a:pt x="163742" y="34023"/>
                              </a:lnTo>
                              <a:lnTo>
                                <a:pt x="163958" y="32510"/>
                              </a:lnTo>
                              <a:lnTo>
                                <a:pt x="164606" y="30891"/>
                              </a:lnTo>
                              <a:lnTo>
                                <a:pt x="164823" y="29595"/>
                              </a:lnTo>
                              <a:lnTo>
                                <a:pt x="165470" y="28299"/>
                              </a:lnTo>
                              <a:lnTo>
                                <a:pt x="165686" y="27003"/>
                              </a:lnTo>
                              <a:lnTo>
                                <a:pt x="165686" y="26246"/>
                              </a:lnTo>
                              <a:lnTo>
                                <a:pt x="166010" y="25706"/>
                              </a:lnTo>
                              <a:lnTo>
                                <a:pt x="166335" y="25167"/>
                              </a:lnTo>
                              <a:lnTo>
                                <a:pt x="166658" y="24734"/>
                              </a:lnTo>
                              <a:lnTo>
                                <a:pt x="167199" y="24410"/>
                              </a:lnTo>
                              <a:lnTo>
                                <a:pt x="167739" y="24194"/>
                              </a:lnTo>
                              <a:lnTo>
                                <a:pt x="170439" y="27003"/>
                              </a:lnTo>
                              <a:lnTo>
                                <a:pt x="170980" y="28299"/>
                              </a:lnTo>
                              <a:lnTo>
                                <a:pt x="171303" y="29595"/>
                              </a:lnTo>
                              <a:lnTo>
                                <a:pt x="171843" y="31214"/>
                              </a:lnTo>
                              <a:lnTo>
                                <a:pt x="172491" y="32727"/>
                              </a:lnTo>
                              <a:lnTo>
                                <a:pt x="173031" y="34563"/>
                              </a:lnTo>
                              <a:lnTo>
                                <a:pt x="173895" y="36076"/>
                              </a:lnTo>
                              <a:lnTo>
                                <a:pt x="174759" y="37695"/>
                              </a:lnTo>
                              <a:lnTo>
                                <a:pt x="175623" y="39207"/>
                              </a:lnTo>
                              <a:lnTo>
                                <a:pt x="186749" y="44391"/>
                              </a:lnTo>
                              <a:lnTo>
                                <a:pt x="189124" y="44715"/>
                              </a:lnTo>
                              <a:lnTo>
                                <a:pt x="191177" y="44715"/>
                              </a:lnTo>
                              <a:lnTo>
                                <a:pt x="193229" y="44391"/>
                              </a:lnTo>
                              <a:lnTo>
                                <a:pt x="194957" y="43960"/>
                              </a:lnTo>
                              <a:lnTo>
                                <a:pt x="196470" y="43419"/>
                              </a:lnTo>
                              <a:lnTo>
                                <a:pt x="197873" y="42340"/>
                              </a:lnTo>
                              <a:lnTo>
                                <a:pt x="199385" y="41260"/>
                              </a:lnTo>
                              <a:lnTo>
                                <a:pt x="203706" y="32727"/>
                              </a:lnTo>
                              <a:lnTo>
                                <a:pt x="204030" y="30891"/>
                              </a:lnTo>
                              <a:lnTo>
                                <a:pt x="204354" y="29054"/>
                              </a:lnTo>
                              <a:lnTo>
                                <a:pt x="204354" y="27003"/>
                              </a:lnTo>
                              <a:lnTo>
                                <a:pt x="204030" y="25167"/>
                              </a:lnTo>
                              <a:lnTo>
                                <a:pt x="203706" y="22898"/>
                              </a:lnTo>
                              <a:lnTo>
                                <a:pt x="203490" y="20522"/>
                              </a:lnTo>
                              <a:lnTo>
                                <a:pt x="203166" y="18145"/>
                              </a:lnTo>
                              <a:lnTo>
                                <a:pt x="202841" y="16094"/>
                              </a:lnTo>
                              <a:lnTo>
                                <a:pt x="202518" y="14042"/>
                              </a:lnTo>
                              <a:lnTo>
                                <a:pt x="202302" y="12420"/>
                              </a:lnTo>
                              <a:lnTo>
                                <a:pt x="201654" y="11125"/>
                              </a:lnTo>
                              <a:lnTo>
                                <a:pt x="201654" y="10153"/>
                              </a:lnTo>
                              <a:lnTo>
                                <a:pt x="201438" y="9397"/>
                              </a:lnTo>
                              <a:lnTo>
                                <a:pt x="201114" y="8857"/>
                              </a:lnTo>
                              <a:lnTo>
                                <a:pt x="200790" y="8533"/>
                              </a:lnTo>
                              <a:lnTo>
                                <a:pt x="200790" y="9397"/>
                              </a:lnTo>
                              <a:lnTo>
                                <a:pt x="200790" y="10369"/>
                              </a:lnTo>
                              <a:lnTo>
                                <a:pt x="200790" y="11449"/>
                              </a:lnTo>
                              <a:lnTo>
                                <a:pt x="200790" y="12961"/>
                              </a:lnTo>
                              <a:lnTo>
                                <a:pt x="201114" y="14582"/>
                              </a:lnTo>
                              <a:lnTo>
                                <a:pt x="201654" y="16633"/>
                              </a:lnTo>
                              <a:lnTo>
                                <a:pt x="201978" y="18470"/>
                              </a:lnTo>
                              <a:lnTo>
                                <a:pt x="202518" y="20522"/>
                              </a:lnTo>
                              <a:lnTo>
                                <a:pt x="203490" y="22898"/>
                              </a:lnTo>
                              <a:lnTo>
                                <a:pt x="204354" y="25167"/>
                              </a:lnTo>
                              <a:lnTo>
                                <a:pt x="205542" y="27003"/>
                              </a:lnTo>
                              <a:lnTo>
                                <a:pt x="206623" y="29054"/>
                              </a:lnTo>
                              <a:lnTo>
                                <a:pt x="208458" y="30891"/>
                              </a:lnTo>
                              <a:lnTo>
                                <a:pt x="210187" y="32727"/>
                              </a:lnTo>
                              <a:lnTo>
                                <a:pt x="212239" y="34023"/>
                              </a:lnTo>
                              <a:lnTo>
                                <a:pt x="214507" y="35642"/>
                              </a:lnTo>
                              <a:lnTo>
                                <a:pt x="216884" y="36938"/>
                              </a:lnTo>
                              <a:lnTo>
                                <a:pt x="219799" y="37911"/>
                              </a:lnTo>
                              <a:lnTo>
                                <a:pt x="223039" y="3866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369263pt;margin-top:17.125488pt;width:17.6pt;height:10.95pt;mso-position-horizontal-relative:page;mso-position-vertical-relative:page;z-index:16336384" id="docshape1055" coordorigin="11407,343" coordsize="352,219" path="m11407,452l11409,453,11410,454,11411,454,11412,453,11413,452,11415,451,11417,449,11419,448,11423,446,11426,443,11428,441,11431,438,11448,407,11449,401,11450,394,11451,388,11451,382,11451,376,11451,370,11451,364,11450,359,11449,355,11448,352,11448,349,11448,346,11447,345,11446,343,11446,343,11445,343,11444,343,11443,345,11442,347,11442,349,11441,353,11441,357,11441,362,11441,367,11441,373,11441,381,11441,389,11442,398,11443,407,11444,418,11446,428,11447,439,11448,449,11450,461,11452,471,11454,481,11457,490,11459,499,11462,507,11465,515,11467,522,11469,529,11472,535,11475,540,11477,545,11479,549,11481,552,11482,555,11483,558,11484,559,11484,561,11483,560,11482,560,11476,545,11474,540,11472,534,11470,529,11468,523,11466,518,11465,513,11463,509,11461,506,11459,502,11457,500,11456,498,11455,496,11455,495,11454,494,11454,493,11462,488,11466,487,11471,485,11477,484,11483,482,11510,468,11515,464,11519,461,11523,457,11526,452,11529,448,11532,443,11535,439,11537,434,11539,429,11540,424,11540,420,11540,416,11540,412,11540,410,11538,407,11537,405,11535,404,11534,402,11532,401,11530,401,11527,401,11526,401,11524,401,11522,402,11520,403,11518,405,11516,407,11515,409,11514,411,11512,414,11510,417,11509,419,11508,423,11508,426,11508,430,11508,433,11509,436,11509,439,11510,442,11511,445,11512,448,11513,450,11515,452,11516,454,11518,455,11520,456,11521,457,11523,457,11525,458,11526,457,11528,457,11530,456,11532,454,11534,453,11536,451,11538,448,11540,446,11543,444,11545,441,11546,439,11548,435,11549,432,11554,415,11554,413,11554,411,11554,409,11554,408,11554,407,11553,406,11553,405,11554,406,11555,407,11556,408,11557,410,11559,411,11561,414,11564,416,11566,419,11568,421,11571,424,11574,426,11576,429,11578,431,11580,433,11582,435,11584,437,11585,438,11587,439,11588,439,11589,440,11591,440,11592,440,11593,440,11593,439,11595,438,11595,437,11597,435,11598,433,11598,432,11599,430,11600,427,11601,425,11601,423,11602,420,11603,418,11603,416,11603,413,11604,411,11604,409,11604,407,11604,406,11604,405,11604,404,11604,403,11605,403,11606,403,11608,403,11609,403,11610,404,11611,404,11613,405,11615,405,11616,406,11619,407,11621,408,11623,409,11626,411,11639,420,11641,421,11642,423,11643,425,11645,426,11646,428,11647,428,11648,429,11649,430,11650,429,11651,428,11652,428,11653,426,11654,425,11655,423,11656,421,11657,419,11658,417,11659,415,11660,413,11661,411,11662,409,11663,406,11663,404,11664,401,11665,399,11665,396,11666,394,11667,391,11667,389,11668,387,11668,385,11668,384,11669,383,11669,382,11670,381,11671,381,11672,381,11676,385,11677,387,11677,389,11678,392,11679,394,11680,397,11681,399,11683,402,11684,404,11701,412,11705,413,11708,413,11712,412,11714,412,11717,411,11719,409,11721,407,11728,394,11729,391,11729,388,11729,385,11729,382,11728,379,11728,375,11727,371,11727,368,11726,365,11726,362,11725,360,11725,358,11725,357,11724,356,11724,356,11724,357,11724,359,11724,361,11724,363,11724,365,11725,369,11725,372,11726,375,11728,379,11729,382,11731,385,11733,388,11736,391,11738,394,11742,396,11745,399,11749,401,11754,402,11759,40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36896" behindDoc="0" locked="0" layoutInCell="1" allowOverlap="1" wp14:anchorId="3BBAFFE5" wp14:editId="0FF7B78E">
                <wp:simplePos x="0" y="0"/>
                <wp:positionH relativeFrom="page">
                  <wp:posOffset>7312707</wp:posOffset>
                </wp:positionH>
                <wp:positionV relativeFrom="page">
                  <wp:posOffset>224514</wp:posOffset>
                </wp:positionV>
                <wp:extent cx="6350" cy="6985"/>
                <wp:effectExtent l="0" t="0" r="0" b="0"/>
                <wp:wrapNone/>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985"/>
                        </a:xfrm>
                        <a:custGeom>
                          <a:avLst/>
                          <a:gdLst/>
                          <a:ahLst/>
                          <a:cxnLst/>
                          <a:rect l="l" t="t" r="r" b="b"/>
                          <a:pathLst>
                            <a:path w="6350" h="6985">
                              <a:moveTo>
                                <a:pt x="0" y="0"/>
                              </a:moveTo>
                              <a:lnTo>
                                <a:pt x="216" y="755"/>
                              </a:lnTo>
                              <a:lnTo>
                                <a:pt x="216" y="1512"/>
                              </a:lnTo>
                              <a:lnTo>
                                <a:pt x="216" y="2376"/>
                              </a:lnTo>
                              <a:lnTo>
                                <a:pt x="4320" y="6264"/>
                              </a:lnTo>
                              <a:lnTo>
                                <a:pt x="5833" y="669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5.803711pt;margin-top:17.678345pt;width:.5pt;height:.550pt;mso-position-horizontal-relative:page;mso-position-vertical-relative:page;z-index:16336896" id="docshape1056" coordorigin="11516,354" coordsize="10,11" path="m11516,354l11516,355,11516,356,11516,357,11523,363,11525,36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37408" behindDoc="0" locked="0" layoutInCell="1" allowOverlap="1" wp14:anchorId="2D498161" wp14:editId="77F521F4">
                <wp:simplePos x="0" y="0"/>
                <wp:positionH relativeFrom="page">
                  <wp:posOffset>6854421</wp:posOffset>
                </wp:positionH>
                <wp:positionV relativeFrom="page">
                  <wp:posOffset>516568</wp:posOffset>
                </wp:positionV>
                <wp:extent cx="69215" cy="52705"/>
                <wp:effectExtent l="0" t="0" r="0" b="0"/>
                <wp:wrapNone/>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52705"/>
                        </a:xfrm>
                        <a:custGeom>
                          <a:avLst/>
                          <a:gdLst/>
                          <a:ahLst/>
                          <a:cxnLst/>
                          <a:rect l="l" t="t" r="r" b="b"/>
                          <a:pathLst>
                            <a:path w="69215" h="52705">
                              <a:moveTo>
                                <a:pt x="13716" y="0"/>
                              </a:moveTo>
                              <a:lnTo>
                                <a:pt x="11988" y="1512"/>
                              </a:lnTo>
                              <a:lnTo>
                                <a:pt x="11341" y="2051"/>
                              </a:lnTo>
                              <a:lnTo>
                                <a:pt x="10476" y="2268"/>
                              </a:lnTo>
                              <a:lnTo>
                                <a:pt x="9288" y="2592"/>
                              </a:lnTo>
                              <a:lnTo>
                                <a:pt x="8101" y="2808"/>
                              </a:lnTo>
                              <a:lnTo>
                                <a:pt x="6697" y="3347"/>
                              </a:lnTo>
                              <a:lnTo>
                                <a:pt x="4968" y="3347"/>
                              </a:lnTo>
                              <a:lnTo>
                                <a:pt x="3780" y="3888"/>
                              </a:lnTo>
                              <a:lnTo>
                                <a:pt x="2916" y="4104"/>
                              </a:lnTo>
                              <a:lnTo>
                                <a:pt x="2052" y="4644"/>
                              </a:lnTo>
                              <a:lnTo>
                                <a:pt x="1080" y="5400"/>
                              </a:lnTo>
                              <a:lnTo>
                                <a:pt x="863" y="6480"/>
                              </a:lnTo>
                              <a:lnTo>
                                <a:pt x="540" y="7453"/>
                              </a:lnTo>
                              <a:lnTo>
                                <a:pt x="216" y="9073"/>
                              </a:lnTo>
                              <a:lnTo>
                                <a:pt x="0" y="10585"/>
                              </a:lnTo>
                              <a:lnTo>
                                <a:pt x="0" y="12420"/>
                              </a:lnTo>
                              <a:lnTo>
                                <a:pt x="216" y="14472"/>
                              </a:lnTo>
                              <a:lnTo>
                                <a:pt x="540" y="17065"/>
                              </a:lnTo>
                              <a:lnTo>
                                <a:pt x="863" y="19981"/>
                              </a:lnTo>
                              <a:lnTo>
                                <a:pt x="14582" y="51412"/>
                              </a:lnTo>
                              <a:lnTo>
                                <a:pt x="15445" y="52168"/>
                              </a:lnTo>
                              <a:lnTo>
                                <a:pt x="16309" y="52383"/>
                              </a:lnTo>
                              <a:lnTo>
                                <a:pt x="17174" y="52708"/>
                              </a:lnTo>
                              <a:lnTo>
                                <a:pt x="18361" y="52383"/>
                              </a:lnTo>
                              <a:lnTo>
                                <a:pt x="19549" y="52168"/>
                              </a:lnTo>
                              <a:lnTo>
                                <a:pt x="20738" y="51412"/>
                              </a:lnTo>
                              <a:lnTo>
                                <a:pt x="22466" y="50331"/>
                              </a:lnTo>
                              <a:lnTo>
                                <a:pt x="23978" y="49034"/>
                              </a:lnTo>
                              <a:lnTo>
                                <a:pt x="25922" y="47199"/>
                              </a:lnTo>
                              <a:lnTo>
                                <a:pt x="27974" y="45471"/>
                              </a:lnTo>
                              <a:lnTo>
                                <a:pt x="30026" y="43095"/>
                              </a:lnTo>
                              <a:lnTo>
                                <a:pt x="31863" y="41043"/>
                              </a:lnTo>
                              <a:lnTo>
                                <a:pt x="33590" y="38451"/>
                              </a:lnTo>
                              <a:lnTo>
                                <a:pt x="38883" y="24625"/>
                              </a:lnTo>
                              <a:lnTo>
                                <a:pt x="39423" y="21494"/>
                              </a:lnTo>
                              <a:lnTo>
                                <a:pt x="39423" y="18361"/>
                              </a:lnTo>
                              <a:lnTo>
                                <a:pt x="39423" y="15553"/>
                              </a:lnTo>
                              <a:lnTo>
                                <a:pt x="38883" y="12637"/>
                              </a:lnTo>
                              <a:lnTo>
                                <a:pt x="38559" y="10368"/>
                              </a:lnTo>
                              <a:lnTo>
                                <a:pt x="37911" y="8316"/>
                              </a:lnTo>
                              <a:lnTo>
                                <a:pt x="37911" y="7019"/>
                              </a:lnTo>
                              <a:lnTo>
                                <a:pt x="38235" y="6156"/>
                              </a:lnTo>
                              <a:lnTo>
                                <a:pt x="38559" y="5616"/>
                              </a:lnTo>
                              <a:lnTo>
                                <a:pt x="38235" y="6156"/>
                              </a:lnTo>
                              <a:lnTo>
                                <a:pt x="37911" y="7019"/>
                              </a:lnTo>
                              <a:lnTo>
                                <a:pt x="37695" y="7776"/>
                              </a:lnTo>
                              <a:lnTo>
                                <a:pt x="37372" y="9073"/>
                              </a:lnTo>
                              <a:lnTo>
                                <a:pt x="36831" y="10908"/>
                              </a:lnTo>
                              <a:lnTo>
                                <a:pt x="36507" y="12637"/>
                              </a:lnTo>
                              <a:lnTo>
                                <a:pt x="35967" y="14472"/>
                              </a:lnTo>
                              <a:lnTo>
                                <a:pt x="35967" y="16632"/>
                              </a:lnTo>
                              <a:lnTo>
                                <a:pt x="36183" y="18684"/>
                              </a:lnTo>
                              <a:lnTo>
                                <a:pt x="36831" y="20953"/>
                              </a:lnTo>
                              <a:lnTo>
                                <a:pt x="37047" y="23545"/>
                              </a:lnTo>
                              <a:lnTo>
                                <a:pt x="37911" y="25921"/>
                              </a:lnTo>
                              <a:lnTo>
                                <a:pt x="39099" y="28513"/>
                              </a:lnTo>
                              <a:lnTo>
                                <a:pt x="40287" y="30350"/>
                              </a:lnTo>
                              <a:lnTo>
                                <a:pt x="41475" y="32402"/>
                              </a:lnTo>
                              <a:lnTo>
                                <a:pt x="60485" y="41043"/>
                              </a:lnTo>
                              <a:lnTo>
                                <a:pt x="64806" y="40502"/>
                              </a:lnTo>
                              <a:lnTo>
                                <a:pt x="68910" y="3974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718201pt;margin-top:40.674683pt;width:5.45pt;height:4.150pt;mso-position-horizontal-relative:page;mso-position-vertical-relative:page;z-index:16337408" id="docshape1057" coordorigin="10794,813" coordsize="109,83" path="m10816,813l10813,816,10812,817,10811,817,10809,818,10807,818,10805,819,10802,819,10800,820,10799,820,10798,821,10796,822,10796,824,10795,825,10795,828,10794,830,10794,833,10795,836,10795,840,10796,845,10817,894,10819,896,10820,896,10821,896,10823,896,10825,896,10827,894,10830,893,10832,891,10835,888,10838,885,10842,881,10845,878,10847,874,10856,852,10856,847,10856,842,10856,838,10856,833,10855,830,10854,827,10854,825,10855,823,10855,822,10855,823,10854,825,10854,826,10853,828,10852,831,10852,833,10851,836,10851,840,10851,843,10852,846,10853,851,10854,854,10856,858,10858,861,10860,865,10890,878,10896,877,10903,87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37920" behindDoc="0" locked="0" layoutInCell="1" allowOverlap="1" wp14:anchorId="122484EE" wp14:editId="1E0C5888">
                <wp:simplePos x="0" y="0"/>
                <wp:positionH relativeFrom="page">
                  <wp:posOffset>6987382</wp:posOffset>
                </wp:positionH>
                <wp:positionV relativeFrom="page">
                  <wp:posOffset>399919</wp:posOffset>
                </wp:positionV>
                <wp:extent cx="197485" cy="128270"/>
                <wp:effectExtent l="0" t="0" r="0" b="0"/>
                <wp:wrapNone/>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128270"/>
                        </a:xfrm>
                        <a:custGeom>
                          <a:avLst/>
                          <a:gdLst/>
                          <a:ahLst/>
                          <a:cxnLst/>
                          <a:rect l="l" t="t" r="r" b="b"/>
                          <a:pathLst>
                            <a:path w="197485" h="128270">
                              <a:moveTo>
                                <a:pt x="3240" y="39424"/>
                              </a:moveTo>
                              <a:lnTo>
                                <a:pt x="2051" y="40503"/>
                              </a:lnTo>
                              <a:lnTo>
                                <a:pt x="1727" y="41044"/>
                              </a:lnTo>
                              <a:lnTo>
                                <a:pt x="2051" y="41475"/>
                              </a:lnTo>
                              <a:lnTo>
                                <a:pt x="1187" y="41799"/>
                              </a:lnTo>
                              <a:lnTo>
                                <a:pt x="863" y="42340"/>
                              </a:lnTo>
                              <a:lnTo>
                                <a:pt x="323" y="42771"/>
                              </a:lnTo>
                              <a:lnTo>
                                <a:pt x="323" y="43636"/>
                              </a:lnTo>
                              <a:lnTo>
                                <a:pt x="0" y="44392"/>
                              </a:lnTo>
                              <a:lnTo>
                                <a:pt x="0" y="45148"/>
                              </a:lnTo>
                              <a:lnTo>
                                <a:pt x="0" y="46444"/>
                              </a:lnTo>
                              <a:lnTo>
                                <a:pt x="323" y="47740"/>
                              </a:lnTo>
                              <a:lnTo>
                                <a:pt x="323" y="49576"/>
                              </a:lnTo>
                              <a:lnTo>
                                <a:pt x="539" y="51629"/>
                              </a:lnTo>
                              <a:lnTo>
                                <a:pt x="1187" y="54220"/>
                              </a:lnTo>
                              <a:lnTo>
                                <a:pt x="1727" y="57353"/>
                              </a:lnTo>
                              <a:lnTo>
                                <a:pt x="2591" y="61024"/>
                              </a:lnTo>
                              <a:lnTo>
                                <a:pt x="3456" y="64913"/>
                              </a:lnTo>
                              <a:lnTo>
                                <a:pt x="4643" y="68802"/>
                              </a:lnTo>
                              <a:lnTo>
                                <a:pt x="5831" y="73229"/>
                              </a:lnTo>
                              <a:lnTo>
                                <a:pt x="6696" y="77658"/>
                              </a:lnTo>
                              <a:lnTo>
                                <a:pt x="7884" y="82302"/>
                              </a:lnTo>
                              <a:lnTo>
                                <a:pt x="8749" y="86947"/>
                              </a:lnTo>
                              <a:lnTo>
                                <a:pt x="9612" y="91699"/>
                              </a:lnTo>
                              <a:lnTo>
                                <a:pt x="10259" y="96128"/>
                              </a:lnTo>
                              <a:lnTo>
                                <a:pt x="11124" y="101529"/>
                              </a:lnTo>
                              <a:lnTo>
                                <a:pt x="11989" y="106172"/>
                              </a:lnTo>
                              <a:lnTo>
                                <a:pt x="12528" y="110600"/>
                              </a:lnTo>
                              <a:lnTo>
                                <a:pt x="13176" y="114273"/>
                              </a:lnTo>
                              <a:lnTo>
                                <a:pt x="13716" y="117405"/>
                              </a:lnTo>
                              <a:lnTo>
                                <a:pt x="14040" y="119997"/>
                              </a:lnTo>
                              <a:lnTo>
                                <a:pt x="14365" y="122266"/>
                              </a:lnTo>
                              <a:lnTo>
                                <a:pt x="14581" y="124425"/>
                              </a:lnTo>
                              <a:lnTo>
                                <a:pt x="14904" y="125722"/>
                              </a:lnTo>
                              <a:lnTo>
                                <a:pt x="14904" y="127017"/>
                              </a:lnTo>
                              <a:lnTo>
                                <a:pt x="14904" y="127774"/>
                              </a:lnTo>
                              <a:lnTo>
                                <a:pt x="15229" y="127017"/>
                              </a:lnTo>
                              <a:lnTo>
                                <a:pt x="15229" y="126262"/>
                              </a:lnTo>
                              <a:lnTo>
                                <a:pt x="15229" y="125181"/>
                              </a:lnTo>
                              <a:lnTo>
                                <a:pt x="14904" y="123886"/>
                              </a:lnTo>
                              <a:lnTo>
                                <a:pt x="14581" y="122266"/>
                              </a:lnTo>
                              <a:lnTo>
                                <a:pt x="14365" y="120537"/>
                              </a:lnTo>
                              <a:lnTo>
                                <a:pt x="13716" y="118701"/>
                              </a:lnTo>
                              <a:lnTo>
                                <a:pt x="13176" y="116865"/>
                              </a:lnTo>
                              <a:lnTo>
                                <a:pt x="7884" y="106497"/>
                              </a:lnTo>
                              <a:lnTo>
                                <a:pt x="7344" y="105740"/>
                              </a:lnTo>
                              <a:lnTo>
                                <a:pt x="7344" y="105201"/>
                              </a:lnTo>
                              <a:lnTo>
                                <a:pt x="7884" y="104660"/>
                              </a:lnTo>
                              <a:lnTo>
                                <a:pt x="8424" y="104444"/>
                              </a:lnTo>
                              <a:lnTo>
                                <a:pt x="9612" y="104120"/>
                              </a:lnTo>
                              <a:lnTo>
                                <a:pt x="10800" y="103579"/>
                              </a:lnTo>
                              <a:lnTo>
                                <a:pt x="12312" y="103365"/>
                              </a:lnTo>
                              <a:lnTo>
                                <a:pt x="14040" y="102824"/>
                              </a:lnTo>
                              <a:lnTo>
                                <a:pt x="16093" y="102284"/>
                              </a:lnTo>
                              <a:lnTo>
                                <a:pt x="18144" y="101744"/>
                              </a:lnTo>
                              <a:lnTo>
                                <a:pt x="21062" y="100988"/>
                              </a:lnTo>
                              <a:lnTo>
                                <a:pt x="24517" y="100232"/>
                              </a:lnTo>
                              <a:lnTo>
                                <a:pt x="28621" y="99152"/>
                              </a:lnTo>
                              <a:lnTo>
                                <a:pt x="49144" y="91915"/>
                              </a:lnTo>
                              <a:lnTo>
                                <a:pt x="52276" y="90403"/>
                              </a:lnTo>
                              <a:lnTo>
                                <a:pt x="54976" y="88567"/>
                              </a:lnTo>
                              <a:lnTo>
                                <a:pt x="57568" y="86947"/>
                              </a:lnTo>
                              <a:lnTo>
                                <a:pt x="59621" y="85435"/>
                              </a:lnTo>
                              <a:lnTo>
                                <a:pt x="61673" y="83815"/>
                              </a:lnTo>
                              <a:lnTo>
                                <a:pt x="63077" y="82302"/>
                              </a:lnTo>
                              <a:lnTo>
                                <a:pt x="64589" y="81006"/>
                              </a:lnTo>
                              <a:lnTo>
                                <a:pt x="65453" y="79495"/>
                              </a:lnTo>
                              <a:lnTo>
                                <a:pt x="66317" y="78199"/>
                              </a:lnTo>
                              <a:lnTo>
                                <a:pt x="66965" y="76578"/>
                              </a:lnTo>
                              <a:lnTo>
                                <a:pt x="67181" y="75282"/>
                              </a:lnTo>
                              <a:lnTo>
                                <a:pt x="67181" y="73986"/>
                              </a:lnTo>
                              <a:lnTo>
                                <a:pt x="67181" y="72690"/>
                              </a:lnTo>
                              <a:lnTo>
                                <a:pt x="66965" y="71394"/>
                              </a:lnTo>
                              <a:lnTo>
                                <a:pt x="66965" y="70314"/>
                              </a:lnTo>
                              <a:lnTo>
                                <a:pt x="66641" y="69557"/>
                              </a:lnTo>
                              <a:lnTo>
                                <a:pt x="65993" y="69018"/>
                              </a:lnTo>
                              <a:lnTo>
                                <a:pt x="65993" y="68585"/>
                              </a:lnTo>
                              <a:lnTo>
                                <a:pt x="65777" y="68261"/>
                              </a:lnTo>
                              <a:lnTo>
                                <a:pt x="65130" y="68261"/>
                              </a:lnTo>
                              <a:lnTo>
                                <a:pt x="64913" y="68585"/>
                              </a:lnTo>
                              <a:lnTo>
                                <a:pt x="64589" y="69018"/>
                              </a:lnTo>
                              <a:lnTo>
                                <a:pt x="64265" y="69557"/>
                              </a:lnTo>
                              <a:lnTo>
                                <a:pt x="64048" y="70637"/>
                              </a:lnTo>
                              <a:lnTo>
                                <a:pt x="63725" y="71610"/>
                              </a:lnTo>
                              <a:lnTo>
                                <a:pt x="63401" y="72690"/>
                              </a:lnTo>
                              <a:lnTo>
                                <a:pt x="63077" y="74202"/>
                              </a:lnTo>
                              <a:lnTo>
                                <a:pt x="62861" y="76038"/>
                              </a:lnTo>
                              <a:lnTo>
                                <a:pt x="62861" y="77874"/>
                              </a:lnTo>
                              <a:lnTo>
                                <a:pt x="63077" y="79926"/>
                              </a:lnTo>
                              <a:lnTo>
                                <a:pt x="63077" y="82087"/>
                              </a:lnTo>
                              <a:lnTo>
                                <a:pt x="63725" y="84139"/>
                              </a:lnTo>
                              <a:lnTo>
                                <a:pt x="64048" y="86190"/>
                              </a:lnTo>
                              <a:lnTo>
                                <a:pt x="64589" y="88243"/>
                              </a:lnTo>
                              <a:lnTo>
                                <a:pt x="71933" y="96559"/>
                              </a:lnTo>
                              <a:lnTo>
                                <a:pt x="73338" y="97099"/>
                              </a:lnTo>
                              <a:lnTo>
                                <a:pt x="75066" y="97099"/>
                              </a:lnTo>
                              <a:lnTo>
                                <a:pt x="76902" y="96884"/>
                              </a:lnTo>
                              <a:lnTo>
                                <a:pt x="97856" y="81546"/>
                              </a:lnTo>
                              <a:lnTo>
                                <a:pt x="100232" y="79170"/>
                              </a:lnTo>
                              <a:lnTo>
                                <a:pt x="101960" y="76578"/>
                              </a:lnTo>
                              <a:lnTo>
                                <a:pt x="104013" y="73986"/>
                              </a:lnTo>
                              <a:lnTo>
                                <a:pt x="106065" y="71610"/>
                              </a:lnTo>
                              <a:lnTo>
                                <a:pt x="107793" y="69342"/>
                              </a:lnTo>
                              <a:lnTo>
                                <a:pt x="109845" y="66965"/>
                              </a:lnTo>
                              <a:lnTo>
                                <a:pt x="111682" y="65130"/>
                              </a:lnTo>
                              <a:lnTo>
                                <a:pt x="113410" y="63617"/>
                              </a:lnTo>
                              <a:lnTo>
                                <a:pt x="115137" y="61997"/>
                              </a:lnTo>
                              <a:lnTo>
                                <a:pt x="116866" y="61024"/>
                              </a:lnTo>
                              <a:lnTo>
                                <a:pt x="118702" y="59945"/>
                              </a:lnTo>
                              <a:lnTo>
                                <a:pt x="120106" y="59405"/>
                              </a:lnTo>
                              <a:lnTo>
                                <a:pt x="121294" y="59189"/>
                              </a:lnTo>
                              <a:lnTo>
                                <a:pt x="122482" y="59189"/>
                              </a:lnTo>
                              <a:lnTo>
                                <a:pt x="123670" y="59189"/>
                              </a:lnTo>
                              <a:lnTo>
                                <a:pt x="124750" y="59728"/>
                              </a:lnTo>
                              <a:lnTo>
                                <a:pt x="125939" y="60269"/>
                              </a:lnTo>
                              <a:lnTo>
                                <a:pt x="127127" y="61024"/>
                              </a:lnTo>
                              <a:lnTo>
                                <a:pt x="132635" y="74741"/>
                              </a:lnTo>
                              <a:lnTo>
                                <a:pt x="132959" y="76578"/>
                              </a:lnTo>
                              <a:lnTo>
                                <a:pt x="133284" y="78199"/>
                              </a:lnTo>
                              <a:lnTo>
                                <a:pt x="133608" y="79710"/>
                              </a:lnTo>
                              <a:lnTo>
                                <a:pt x="134472" y="81006"/>
                              </a:lnTo>
                              <a:lnTo>
                                <a:pt x="135012" y="82302"/>
                              </a:lnTo>
                              <a:lnTo>
                                <a:pt x="134687" y="83598"/>
                              </a:lnTo>
                              <a:lnTo>
                                <a:pt x="134687" y="84354"/>
                              </a:lnTo>
                              <a:lnTo>
                                <a:pt x="135012" y="85435"/>
                              </a:lnTo>
                              <a:lnTo>
                                <a:pt x="135659" y="85651"/>
                              </a:lnTo>
                              <a:lnTo>
                                <a:pt x="136524" y="85651"/>
                              </a:lnTo>
                              <a:lnTo>
                                <a:pt x="146677" y="61781"/>
                              </a:lnTo>
                              <a:lnTo>
                                <a:pt x="147325" y="58109"/>
                              </a:lnTo>
                              <a:lnTo>
                                <a:pt x="148189" y="54005"/>
                              </a:lnTo>
                              <a:lnTo>
                                <a:pt x="148728" y="50116"/>
                              </a:lnTo>
                              <a:lnTo>
                                <a:pt x="149377" y="45471"/>
                              </a:lnTo>
                              <a:lnTo>
                                <a:pt x="149917" y="40503"/>
                              </a:lnTo>
                              <a:lnTo>
                                <a:pt x="150565" y="34780"/>
                              </a:lnTo>
                              <a:lnTo>
                                <a:pt x="151105" y="29055"/>
                              </a:lnTo>
                              <a:lnTo>
                                <a:pt x="151429" y="23546"/>
                              </a:lnTo>
                              <a:lnTo>
                                <a:pt x="151645" y="18901"/>
                              </a:lnTo>
                              <a:lnTo>
                                <a:pt x="152293" y="14474"/>
                              </a:lnTo>
                              <a:lnTo>
                                <a:pt x="152509" y="10909"/>
                              </a:lnTo>
                              <a:lnTo>
                                <a:pt x="152834" y="7777"/>
                              </a:lnTo>
                              <a:lnTo>
                                <a:pt x="153157" y="5401"/>
                              </a:lnTo>
                              <a:lnTo>
                                <a:pt x="153482" y="3348"/>
                              </a:lnTo>
                              <a:lnTo>
                                <a:pt x="153482" y="1513"/>
                              </a:lnTo>
                              <a:lnTo>
                                <a:pt x="153482" y="433"/>
                              </a:lnTo>
                              <a:lnTo>
                                <a:pt x="153482" y="0"/>
                              </a:lnTo>
                              <a:lnTo>
                                <a:pt x="153696" y="433"/>
                              </a:lnTo>
                              <a:lnTo>
                                <a:pt x="154021" y="1729"/>
                              </a:lnTo>
                              <a:lnTo>
                                <a:pt x="154346" y="3348"/>
                              </a:lnTo>
                              <a:lnTo>
                                <a:pt x="154885" y="5401"/>
                              </a:lnTo>
                              <a:lnTo>
                                <a:pt x="155209" y="7993"/>
                              </a:lnTo>
                              <a:lnTo>
                                <a:pt x="155749" y="10369"/>
                              </a:lnTo>
                              <a:lnTo>
                                <a:pt x="156074" y="12961"/>
                              </a:lnTo>
                              <a:lnTo>
                                <a:pt x="156614" y="15769"/>
                              </a:lnTo>
                              <a:lnTo>
                                <a:pt x="157262" y="19442"/>
                              </a:lnTo>
                              <a:lnTo>
                                <a:pt x="158126" y="23114"/>
                              </a:lnTo>
                              <a:lnTo>
                                <a:pt x="159314" y="27218"/>
                              </a:lnTo>
                              <a:lnTo>
                                <a:pt x="160177" y="31106"/>
                              </a:lnTo>
                              <a:lnTo>
                                <a:pt x="161366" y="35535"/>
                              </a:lnTo>
                              <a:lnTo>
                                <a:pt x="163094" y="40720"/>
                              </a:lnTo>
                              <a:lnTo>
                                <a:pt x="164499" y="45148"/>
                              </a:lnTo>
                              <a:lnTo>
                                <a:pt x="166010" y="49036"/>
                              </a:lnTo>
                              <a:lnTo>
                                <a:pt x="167415" y="52708"/>
                              </a:lnTo>
                              <a:lnTo>
                                <a:pt x="168927" y="56057"/>
                              </a:lnTo>
                              <a:lnTo>
                                <a:pt x="170115" y="58649"/>
                              </a:lnTo>
                              <a:lnTo>
                                <a:pt x="171303" y="61024"/>
                              </a:lnTo>
                              <a:lnTo>
                                <a:pt x="172167" y="63077"/>
                              </a:lnTo>
                              <a:lnTo>
                                <a:pt x="173031" y="64696"/>
                              </a:lnTo>
                              <a:lnTo>
                                <a:pt x="173571" y="65992"/>
                              </a:lnTo>
                              <a:lnTo>
                                <a:pt x="174219" y="66965"/>
                              </a:lnTo>
                              <a:lnTo>
                                <a:pt x="174435" y="67505"/>
                              </a:lnTo>
                              <a:lnTo>
                                <a:pt x="174759" y="66965"/>
                              </a:lnTo>
                              <a:lnTo>
                                <a:pt x="175083" y="65992"/>
                              </a:lnTo>
                              <a:lnTo>
                                <a:pt x="175083" y="64913"/>
                              </a:lnTo>
                              <a:lnTo>
                                <a:pt x="175083" y="63293"/>
                              </a:lnTo>
                              <a:lnTo>
                                <a:pt x="175083" y="61565"/>
                              </a:lnTo>
                              <a:lnTo>
                                <a:pt x="175083" y="59405"/>
                              </a:lnTo>
                              <a:lnTo>
                                <a:pt x="174759" y="56813"/>
                              </a:lnTo>
                              <a:lnTo>
                                <a:pt x="174435" y="53681"/>
                              </a:lnTo>
                              <a:lnTo>
                                <a:pt x="174219" y="50333"/>
                              </a:lnTo>
                              <a:lnTo>
                                <a:pt x="173895" y="46983"/>
                              </a:lnTo>
                              <a:lnTo>
                                <a:pt x="173895" y="43636"/>
                              </a:lnTo>
                              <a:lnTo>
                                <a:pt x="174219" y="39964"/>
                              </a:lnTo>
                              <a:lnTo>
                                <a:pt x="174219" y="36615"/>
                              </a:lnTo>
                              <a:lnTo>
                                <a:pt x="174219" y="33699"/>
                              </a:lnTo>
                              <a:lnTo>
                                <a:pt x="174435" y="31106"/>
                              </a:lnTo>
                              <a:lnTo>
                                <a:pt x="180052" y="21818"/>
                              </a:lnTo>
                              <a:lnTo>
                                <a:pt x="181456" y="20737"/>
                              </a:lnTo>
                              <a:lnTo>
                                <a:pt x="190313" y="17605"/>
                              </a:lnTo>
                              <a:lnTo>
                                <a:pt x="192365" y="17605"/>
                              </a:lnTo>
                              <a:lnTo>
                                <a:pt x="194633" y="17605"/>
                              </a:lnTo>
                              <a:lnTo>
                                <a:pt x="197009" y="1793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187561pt;margin-top:31.489685pt;width:15.55pt;height:10.1pt;mso-position-horizontal-relative:page;mso-position-vertical-relative:page;z-index:16337920" id="docshape1058" coordorigin="11004,630" coordsize="311,202" path="m11009,692l11007,694,11006,694,11007,695,11006,696,11005,696,11004,697,11004,699,11004,700,11004,701,11004,703,11004,705,11004,708,11005,711,11006,715,11006,720,11008,726,11009,732,11011,738,11013,745,11014,752,11016,759,11018,767,11019,774,11020,781,11021,790,11023,797,11023,804,11025,810,11025,815,11026,819,11026,822,11027,826,11027,828,11027,830,11027,831,11028,830,11028,829,11028,827,11027,825,11027,822,11026,820,11025,817,11025,814,11016,798,11015,796,11015,795,11016,795,11017,794,11019,794,11021,793,11023,793,11026,792,11029,791,11032,790,11037,789,11042,788,11049,786,11081,775,11086,772,11090,769,11094,767,11098,764,11101,762,11103,759,11105,757,11107,755,11108,753,11109,750,11110,748,11110,746,11110,744,11109,742,11109,741,11109,739,11108,738,11108,738,11107,737,11106,737,11106,738,11105,738,11105,739,11105,741,11104,743,11104,744,11103,747,11103,750,11103,752,11103,756,11103,759,11104,762,11105,766,11105,769,11117,782,11119,783,11122,783,11125,782,11158,758,11162,754,11164,750,11168,746,11171,743,11174,739,11177,735,11180,732,11182,730,11185,727,11188,726,11191,724,11193,723,11195,723,11197,723,11199,723,11200,724,11202,725,11204,726,11213,747,11213,750,11214,753,11214,755,11216,757,11216,759,11216,761,11216,763,11216,764,11217,765,11219,765,11235,727,11236,721,11237,715,11238,709,11239,701,11240,694,11241,685,11242,676,11242,667,11243,660,11244,653,11244,647,11244,642,11245,638,11245,635,11245,632,11245,630,11245,630,11246,630,11246,633,11247,635,11248,638,11248,642,11249,646,11250,650,11250,655,11251,660,11253,666,11255,673,11256,679,11258,686,11261,694,11263,701,11265,707,11267,713,11270,718,11272,722,11274,726,11275,729,11276,732,11277,734,11278,735,11278,736,11279,735,11279,734,11279,732,11279,729,11279,727,11279,723,11279,719,11278,714,11278,709,11278,704,11278,699,11278,693,11278,687,11278,683,11278,679,11287,664,11290,662,11303,658,11307,658,11310,658,11314,65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38432" behindDoc="0" locked="0" layoutInCell="1" allowOverlap="1" wp14:anchorId="5AAD2A7A" wp14:editId="404378B1">
                <wp:simplePos x="0" y="0"/>
                <wp:positionH relativeFrom="page">
                  <wp:posOffset>7271232</wp:posOffset>
                </wp:positionH>
                <wp:positionV relativeFrom="page">
                  <wp:posOffset>431566</wp:posOffset>
                </wp:positionV>
                <wp:extent cx="3810" cy="7620"/>
                <wp:effectExtent l="0" t="0" r="0" b="0"/>
                <wp:wrapNone/>
                <wp:docPr id="1063" name="Graphi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7620"/>
                        </a:xfrm>
                        <a:custGeom>
                          <a:avLst/>
                          <a:gdLst/>
                          <a:ahLst/>
                          <a:cxnLst/>
                          <a:rect l="l" t="t" r="r" b="b"/>
                          <a:pathLst>
                            <a:path w="3810" h="7620">
                              <a:moveTo>
                                <a:pt x="2915" y="0"/>
                              </a:moveTo>
                              <a:lnTo>
                                <a:pt x="1079" y="1511"/>
                              </a:lnTo>
                              <a:lnTo>
                                <a:pt x="863" y="2375"/>
                              </a:lnTo>
                              <a:lnTo>
                                <a:pt x="215" y="3132"/>
                              </a:lnTo>
                              <a:lnTo>
                                <a:pt x="0" y="4211"/>
                              </a:lnTo>
                              <a:lnTo>
                                <a:pt x="0" y="5184"/>
                              </a:lnTo>
                              <a:lnTo>
                                <a:pt x="215" y="6264"/>
                              </a:lnTo>
                              <a:lnTo>
                                <a:pt x="540" y="6804"/>
                              </a:lnTo>
                              <a:lnTo>
                                <a:pt x="1079" y="7020"/>
                              </a:lnTo>
                              <a:lnTo>
                                <a:pt x="2268" y="7020"/>
                              </a:lnTo>
                              <a:lnTo>
                                <a:pt x="3780" y="5184"/>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537964pt;margin-top:33.981628pt;width:.3pt;height:.6pt;mso-position-horizontal-relative:page;mso-position-vertical-relative:page;z-index:16338432" id="docshape1059" coordorigin="11451,680" coordsize="6,12" path="m11455,680l11452,682,11452,683,11451,685,11451,686,11451,688,11451,689,11452,690,11452,691,11454,691,11457,688e" filled="false" stroked="true" strokeweight="1.0pt" strokecolor="#05afef">
                <v:path arrowok="t"/>
                <v:stroke dashstyle="solid"/>
                <w10:wrap type="none"/>
              </v:shape>
            </w:pict>
          </mc:Fallback>
        </mc:AlternateContent>
      </w:r>
      <w:r>
        <w:t>Par la</w:t>
      </w:r>
      <w:r>
        <w:rPr>
          <w:spacing w:val="-3"/>
        </w:rPr>
        <w:t xml:space="preserve"> </w:t>
      </w:r>
      <w:r>
        <w:t>suite,</w:t>
      </w:r>
      <w:r>
        <w:rPr>
          <w:spacing w:val="-3"/>
        </w:rPr>
        <w:t xml:space="preserve"> </w:t>
      </w:r>
      <w:r>
        <w:t>on</w:t>
      </w:r>
      <w:r>
        <w:rPr>
          <w:spacing w:val="-3"/>
        </w:rPr>
        <w:t xml:space="preserve"> </w:t>
      </w:r>
      <w:r>
        <w:t>réalise</w:t>
      </w:r>
      <w:r>
        <w:rPr>
          <w:spacing w:val="-3"/>
        </w:rPr>
        <w:t xml:space="preserve"> </w:t>
      </w:r>
      <w:r>
        <w:t>un</w:t>
      </w:r>
      <w:r>
        <w:rPr>
          <w:spacing w:val="-3"/>
        </w:rPr>
        <w:t xml:space="preserve"> </w:t>
      </w:r>
      <w:r>
        <w:t>test</w:t>
      </w:r>
      <w:r>
        <w:rPr>
          <w:spacing w:val="-3"/>
        </w:rPr>
        <w:t xml:space="preserve"> </w:t>
      </w:r>
      <w:r>
        <w:t>d’effervescence</w:t>
      </w:r>
      <w:r>
        <w:rPr>
          <w:spacing w:val="-3"/>
        </w:rPr>
        <w:t xml:space="preserve"> </w:t>
      </w:r>
      <w:r>
        <w:t>à</w:t>
      </w:r>
      <w:r>
        <w:rPr>
          <w:spacing w:val="-3"/>
        </w:rPr>
        <w:t xml:space="preserve"> </w:t>
      </w:r>
      <w:r>
        <w:t>l’acide</w:t>
      </w:r>
      <w:r>
        <w:rPr>
          <w:spacing w:val="-3"/>
        </w:rPr>
        <w:t xml:space="preserve"> </w:t>
      </w:r>
      <w:r>
        <w:t>chlorhydrique</w:t>
      </w:r>
      <w:r>
        <w:rPr>
          <w:spacing w:val="-3"/>
        </w:rPr>
        <w:t xml:space="preserve"> </w:t>
      </w:r>
      <w:r>
        <w:t>sur</w:t>
      </w:r>
      <w:r>
        <w:rPr>
          <w:spacing w:val="-3"/>
        </w:rPr>
        <w:t xml:space="preserve"> </w:t>
      </w:r>
      <w:r>
        <w:t>les</w:t>
      </w:r>
      <w:r>
        <w:rPr>
          <w:spacing w:val="-3"/>
        </w:rPr>
        <w:t xml:space="preserve"> </w:t>
      </w:r>
      <w:r>
        <w:t>cristaux.</w:t>
      </w:r>
      <w:r>
        <w:rPr>
          <w:spacing w:val="-3"/>
        </w:rPr>
        <w:t xml:space="preserve"> </w:t>
      </w:r>
      <w:r>
        <w:t>Il</w:t>
      </w:r>
      <w:r>
        <w:rPr>
          <w:spacing w:val="-3"/>
        </w:rPr>
        <w:t xml:space="preserve"> </w:t>
      </w:r>
      <w:r>
        <w:t>y a alors dégagement gazeux, nous pouvons donc confirmer qu’il s’agit de cristaux de calcite.</w:t>
      </w:r>
    </w:p>
    <w:p w14:paraId="223B6F1F" w14:textId="77777777" w:rsidR="00606714" w:rsidRDefault="00606714">
      <w:pPr>
        <w:pStyle w:val="Corpsdetexte"/>
      </w:pPr>
    </w:p>
    <w:p w14:paraId="5D22BA92" w14:textId="77777777" w:rsidR="00606714" w:rsidRDefault="00606714">
      <w:pPr>
        <w:pStyle w:val="Corpsdetexte"/>
        <w:spacing w:before="138"/>
      </w:pPr>
    </w:p>
    <w:p w14:paraId="185C69BA" w14:textId="6A9F22F8" w:rsidR="00606714" w:rsidRDefault="00000000">
      <w:pPr>
        <w:pStyle w:val="Titre1"/>
        <w:numPr>
          <w:ilvl w:val="0"/>
          <w:numId w:val="4"/>
        </w:numPr>
        <w:tabs>
          <w:tab w:val="left" w:pos="703"/>
        </w:tabs>
        <w:ind w:left="703" w:hanging="420"/>
        <w:rPr>
          <w:color w:val="FF0000"/>
        </w:rPr>
      </w:pPr>
      <w:r>
        <w:rPr>
          <w:noProof/>
        </w:rPr>
        <mc:AlternateContent>
          <mc:Choice Requires="wps">
            <w:drawing>
              <wp:anchor distT="0" distB="0" distL="0" distR="0" simplePos="0" relativeHeight="16207360" behindDoc="0" locked="0" layoutInCell="1" allowOverlap="1" wp14:anchorId="7779E721" wp14:editId="1AA4CC1C">
                <wp:simplePos x="0" y="0"/>
                <wp:positionH relativeFrom="page">
                  <wp:posOffset>5792387</wp:posOffset>
                </wp:positionH>
                <wp:positionV relativeFrom="paragraph">
                  <wp:posOffset>189387</wp:posOffset>
                </wp:positionV>
                <wp:extent cx="68580" cy="83185"/>
                <wp:effectExtent l="0" t="0" r="0" b="0"/>
                <wp:wrapNone/>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83185"/>
                        </a:xfrm>
                        <a:custGeom>
                          <a:avLst/>
                          <a:gdLst/>
                          <a:ahLst/>
                          <a:cxnLst/>
                          <a:rect l="l" t="t" r="r" b="b"/>
                          <a:pathLst>
                            <a:path w="68580" h="83185">
                              <a:moveTo>
                                <a:pt x="9630" y="0"/>
                              </a:moveTo>
                              <a:lnTo>
                                <a:pt x="11339" y="2174"/>
                              </a:lnTo>
                              <a:lnTo>
                                <a:pt x="11339" y="2951"/>
                              </a:lnTo>
                              <a:lnTo>
                                <a:pt x="10096" y="2174"/>
                              </a:lnTo>
                              <a:lnTo>
                                <a:pt x="8698" y="2640"/>
                              </a:lnTo>
                              <a:lnTo>
                                <a:pt x="7145" y="2951"/>
                              </a:lnTo>
                              <a:lnTo>
                                <a:pt x="5436" y="2951"/>
                              </a:lnTo>
                              <a:lnTo>
                                <a:pt x="4505" y="2174"/>
                              </a:lnTo>
                              <a:lnTo>
                                <a:pt x="3262" y="1086"/>
                              </a:lnTo>
                              <a:lnTo>
                                <a:pt x="2485" y="0"/>
                              </a:lnTo>
                              <a:lnTo>
                                <a:pt x="1242" y="0"/>
                              </a:lnTo>
                              <a:lnTo>
                                <a:pt x="777" y="776"/>
                              </a:lnTo>
                              <a:lnTo>
                                <a:pt x="0" y="1864"/>
                              </a:lnTo>
                              <a:lnTo>
                                <a:pt x="0" y="3261"/>
                              </a:lnTo>
                              <a:lnTo>
                                <a:pt x="0" y="5591"/>
                              </a:lnTo>
                              <a:lnTo>
                                <a:pt x="0" y="9319"/>
                              </a:lnTo>
                              <a:lnTo>
                                <a:pt x="777" y="13047"/>
                              </a:lnTo>
                              <a:lnTo>
                                <a:pt x="1242" y="17085"/>
                              </a:lnTo>
                              <a:lnTo>
                                <a:pt x="2485" y="20814"/>
                              </a:lnTo>
                              <a:lnTo>
                                <a:pt x="3728" y="24541"/>
                              </a:lnTo>
                              <a:lnTo>
                                <a:pt x="4970" y="28424"/>
                              </a:lnTo>
                              <a:lnTo>
                                <a:pt x="5902" y="31376"/>
                              </a:lnTo>
                              <a:lnTo>
                                <a:pt x="5902" y="34638"/>
                              </a:lnTo>
                              <a:lnTo>
                                <a:pt x="6213" y="38055"/>
                              </a:lnTo>
                              <a:lnTo>
                                <a:pt x="6679" y="41783"/>
                              </a:lnTo>
                              <a:lnTo>
                                <a:pt x="7456" y="45510"/>
                              </a:lnTo>
                              <a:lnTo>
                                <a:pt x="8387" y="49703"/>
                              </a:lnTo>
                              <a:lnTo>
                                <a:pt x="8698" y="53431"/>
                              </a:lnTo>
                              <a:lnTo>
                                <a:pt x="10096" y="57470"/>
                              </a:lnTo>
                              <a:lnTo>
                                <a:pt x="11339" y="61975"/>
                              </a:lnTo>
                              <a:lnTo>
                                <a:pt x="12116" y="66013"/>
                              </a:lnTo>
                              <a:lnTo>
                                <a:pt x="13047" y="70207"/>
                              </a:lnTo>
                              <a:lnTo>
                                <a:pt x="13824" y="73158"/>
                              </a:lnTo>
                              <a:lnTo>
                                <a:pt x="14290" y="76110"/>
                              </a:lnTo>
                              <a:lnTo>
                                <a:pt x="15067" y="78440"/>
                              </a:lnTo>
                              <a:lnTo>
                                <a:pt x="15533" y="80304"/>
                              </a:lnTo>
                              <a:lnTo>
                                <a:pt x="15533" y="81391"/>
                              </a:lnTo>
                              <a:lnTo>
                                <a:pt x="15533" y="82167"/>
                              </a:lnTo>
                              <a:lnTo>
                                <a:pt x="15533" y="82943"/>
                              </a:lnTo>
                              <a:lnTo>
                                <a:pt x="15533" y="82167"/>
                              </a:lnTo>
                              <a:lnTo>
                                <a:pt x="15067" y="81080"/>
                              </a:lnTo>
                              <a:lnTo>
                                <a:pt x="14601" y="79216"/>
                              </a:lnTo>
                              <a:lnTo>
                                <a:pt x="15067" y="77352"/>
                              </a:lnTo>
                              <a:lnTo>
                                <a:pt x="16309" y="75488"/>
                              </a:lnTo>
                              <a:lnTo>
                                <a:pt x="17241" y="73624"/>
                              </a:lnTo>
                              <a:lnTo>
                                <a:pt x="18018" y="71294"/>
                              </a:lnTo>
                              <a:lnTo>
                                <a:pt x="18794" y="69120"/>
                              </a:lnTo>
                              <a:lnTo>
                                <a:pt x="19261" y="66479"/>
                              </a:lnTo>
                              <a:lnTo>
                                <a:pt x="19726" y="64149"/>
                              </a:lnTo>
                              <a:lnTo>
                                <a:pt x="20192" y="61664"/>
                              </a:lnTo>
                              <a:lnTo>
                                <a:pt x="20192" y="59023"/>
                              </a:lnTo>
                              <a:lnTo>
                                <a:pt x="20192" y="56383"/>
                              </a:lnTo>
                              <a:lnTo>
                                <a:pt x="20503" y="53743"/>
                              </a:lnTo>
                              <a:lnTo>
                                <a:pt x="20970" y="51568"/>
                              </a:lnTo>
                              <a:lnTo>
                                <a:pt x="21435" y="49703"/>
                              </a:lnTo>
                              <a:lnTo>
                                <a:pt x="21746" y="48151"/>
                              </a:lnTo>
                              <a:lnTo>
                                <a:pt x="22678" y="46597"/>
                              </a:lnTo>
                              <a:lnTo>
                                <a:pt x="22988" y="45510"/>
                              </a:lnTo>
                              <a:lnTo>
                                <a:pt x="24386" y="44423"/>
                              </a:lnTo>
                              <a:lnTo>
                                <a:pt x="25163" y="43336"/>
                              </a:lnTo>
                              <a:lnTo>
                                <a:pt x="26406" y="42559"/>
                              </a:lnTo>
                              <a:lnTo>
                                <a:pt x="27338" y="42248"/>
                              </a:lnTo>
                              <a:lnTo>
                                <a:pt x="28580" y="41471"/>
                              </a:lnTo>
                              <a:lnTo>
                                <a:pt x="29823" y="41006"/>
                              </a:lnTo>
                              <a:lnTo>
                                <a:pt x="31066" y="40695"/>
                              </a:lnTo>
                              <a:lnTo>
                                <a:pt x="32774" y="40385"/>
                              </a:lnTo>
                              <a:lnTo>
                                <a:pt x="34483" y="40385"/>
                              </a:lnTo>
                              <a:lnTo>
                                <a:pt x="36036" y="39919"/>
                              </a:lnTo>
                              <a:lnTo>
                                <a:pt x="37279" y="40385"/>
                              </a:lnTo>
                              <a:lnTo>
                                <a:pt x="38987" y="40695"/>
                              </a:lnTo>
                              <a:lnTo>
                                <a:pt x="40697" y="41006"/>
                              </a:lnTo>
                              <a:lnTo>
                                <a:pt x="42404" y="41471"/>
                              </a:lnTo>
                              <a:lnTo>
                                <a:pt x="43648" y="42248"/>
                              </a:lnTo>
                              <a:lnTo>
                                <a:pt x="45356" y="42559"/>
                              </a:lnTo>
                              <a:lnTo>
                                <a:pt x="47064" y="43646"/>
                              </a:lnTo>
                              <a:lnTo>
                                <a:pt x="48773" y="44733"/>
                              </a:lnTo>
                              <a:lnTo>
                                <a:pt x="50326" y="45976"/>
                              </a:lnTo>
                              <a:lnTo>
                                <a:pt x="52035" y="46597"/>
                              </a:lnTo>
                              <a:lnTo>
                                <a:pt x="53744" y="47840"/>
                              </a:lnTo>
                              <a:lnTo>
                                <a:pt x="55453" y="48927"/>
                              </a:lnTo>
                              <a:lnTo>
                                <a:pt x="57161" y="49703"/>
                              </a:lnTo>
                              <a:lnTo>
                                <a:pt x="58404" y="50792"/>
                              </a:lnTo>
                              <a:lnTo>
                                <a:pt x="59647" y="51103"/>
                              </a:lnTo>
                              <a:lnTo>
                                <a:pt x="61355" y="51568"/>
                              </a:lnTo>
                              <a:lnTo>
                                <a:pt x="62598" y="51879"/>
                              </a:lnTo>
                              <a:lnTo>
                                <a:pt x="63374" y="51879"/>
                              </a:lnTo>
                              <a:lnTo>
                                <a:pt x="64307" y="51568"/>
                              </a:lnTo>
                              <a:lnTo>
                                <a:pt x="65549" y="50792"/>
                              </a:lnTo>
                              <a:lnTo>
                                <a:pt x="66791" y="50014"/>
                              </a:lnTo>
                              <a:lnTo>
                                <a:pt x="67568" y="49238"/>
                              </a:lnTo>
                              <a:lnTo>
                                <a:pt x="68034" y="47840"/>
                              </a:lnTo>
                              <a:lnTo>
                                <a:pt x="68034" y="46287"/>
                              </a:lnTo>
                              <a:lnTo>
                                <a:pt x="67568" y="44733"/>
                              </a:lnTo>
                              <a:lnTo>
                                <a:pt x="67568" y="43336"/>
                              </a:lnTo>
                              <a:lnTo>
                                <a:pt x="67257" y="41471"/>
                              </a:lnTo>
                              <a:lnTo>
                                <a:pt x="67257" y="39607"/>
                              </a:lnTo>
                              <a:lnTo>
                                <a:pt x="66791" y="37744"/>
                              </a:lnTo>
                              <a:lnTo>
                                <a:pt x="65859" y="35880"/>
                              </a:lnTo>
                              <a:lnTo>
                                <a:pt x="65083" y="34016"/>
                              </a:lnTo>
                              <a:lnTo>
                                <a:pt x="63840" y="32152"/>
                              </a:lnTo>
                              <a:lnTo>
                                <a:pt x="62598" y="30599"/>
                              </a:lnTo>
                              <a:lnTo>
                                <a:pt x="61355" y="28735"/>
                              </a:lnTo>
                              <a:lnTo>
                                <a:pt x="59647" y="26872"/>
                              </a:lnTo>
                              <a:lnTo>
                                <a:pt x="57937" y="25317"/>
                              </a:lnTo>
                              <a:lnTo>
                                <a:pt x="56229" y="23920"/>
                              </a:lnTo>
                              <a:lnTo>
                                <a:pt x="54521" y="22366"/>
                              </a:lnTo>
                              <a:lnTo>
                                <a:pt x="52967" y="21280"/>
                              </a:lnTo>
                              <a:lnTo>
                                <a:pt x="50793" y="19726"/>
                              </a:lnTo>
                              <a:lnTo>
                                <a:pt x="49084" y="19415"/>
                              </a:lnTo>
                              <a:lnTo>
                                <a:pt x="47375" y="18950"/>
                              </a:lnTo>
                              <a:lnTo>
                                <a:pt x="46132" y="18950"/>
                              </a:lnTo>
                              <a:lnTo>
                                <a:pt x="44890" y="19415"/>
                              </a:lnTo>
                              <a:lnTo>
                                <a:pt x="43648" y="19726"/>
                              </a:lnTo>
                              <a:lnTo>
                                <a:pt x="38210" y="26872"/>
                              </a:lnTo>
                              <a:lnTo>
                                <a:pt x="38210" y="29046"/>
                              </a:lnTo>
                              <a:lnTo>
                                <a:pt x="38677" y="31376"/>
                              </a:lnTo>
                              <a:lnTo>
                                <a:pt x="39453" y="34016"/>
                              </a:lnTo>
                              <a:lnTo>
                                <a:pt x="40230" y="35880"/>
                              </a:lnTo>
                              <a:lnTo>
                                <a:pt x="41162" y="380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093536pt;margin-top:14.912366pt;width:5.4pt;height:6.55pt;mso-position-horizontal-relative:page;mso-position-vertical-relative:paragraph;z-index:16207360" id="docshape1060" coordorigin="9122,298" coordsize="108,131" path="m9137,298l9140,302,9140,303,9138,302,9136,302,9133,303,9130,303,9129,302,9127,300,9126,298,9124,298,9123,299,9122,301,9122,303,9122,307,9122,313,9123,319,9124,325,9126,331,9128,337,9130,343,9131,348,9131,353,9132,358,9132,364,9134,370,9135,377,9136,382,9138,389,9140,396,9141,402,9142,409,9144,413,9144,418,9146,422,9146,425,9146,426,9146,428,9146,429,9146,428,9146,426,9145,423,9146,420,9148,417,9149,414,9150,411,9151,407,9152,403,9153,399,9154,395,9154,391,9154,387,9154,383,9155,379,9156,377,9156,374,9158,372,9158,370,9160,368,9161,366,9163,365,9165,365,9167,364,9169,363,9171,362,9173,362,9176,362,9179,361,9181,362,9183,362,9186,363,9189,364,9191,365,9193,365,9196,367,9199,369,9201,371,9204,372,9207,374,9209,375,9212,377,9214,378,9216,379,9218,379,9220,380,9222,380,9223,379,9225,378,9227,377,9228,376,9229,374,9229,371,9228,369,9228,366,9228,364,9228,361,9227,358,9226,355,9224,352,9222,349,9220,346,9218,344,9216,341,9213,338,9210,336,9208,333,9205,332,9202,329,9199,329,9196,328,9195,328,9193,329,9191,329,9182,341,9182,344,9183,348,9184,352,9185,355,9187,35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07872" behindDoc="0" locked="0" layoutInCell="1" allowOverlap="1" wp14:anchorId="3F371009" wp14:editId="3E6EF625">
                <wp:simplePos x="0" y="0"/>
                <wp:positionH relativeFrom="page">
                  <wp:posOffset>5889780</wp:posOffset>
                </wp:positionH>
                <wp:positionV relativeFrom="paragraph">
                  <wp:posOffset>113121</wp:posOffset>
                </wp:positionV>
                <wp:extent cx="110489" cy="104139"/>
                <wp:effectExtent l="0" t="0" r="0" b="0"/>
                <wp:wrapNone/>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04139"/>
                        </a:xfrm>
                        <a:custGeom>
                          <a:avLst/>
                          <a:gdLst/>
                          <a:ahLst/>
                          <a:cxnLst/>
                          <a:rect l="l" t="t" r="r" b="b"/>
                          <a:pathLst>
                            <a:path w="110489" h="104139">
                              <a:moveTo>
                                <a:pt x="9785" y="81081"/>
                              </a:moveTo>
                              <a:lnTo>
                                <a:pt x="8076" y="82634"/>
                              </a:lnTo>
                              <a:lnTo>
                                <a:pt x="7144" y="83255"/>
                              </a:lnTo>
                              <a:lnTo>
                                <a:pt x="6368" y="83721"/>
                              </a:lnTo>
                              <a:lnTo>
                                <a:pt x="5591" y="84032"/>
                              </a:lnTo>
                              <a:lnTo>
                                <a:pt x="4348" y="83721"/>
                              </a:lnTo>
                              <a:lnTo>
                                <a:pt x="3882" y="82944"/>
                              </a:lnTo>
                              <a:lnTo>
                                <a:pt x="3416" y="81081"/>
                              </a:lnTo>
                              <a:lnTo>
                                <a:pt x="2950" y="79527"/>
                              </a:lnTo>
                              <a:lnTo>
                                <a:pt x="2174" y="78440"/>
                              </a:lnTo>
                              <a:lnTo>
                                <a:pt x="1708" y="77352"/>
                              </a:lnTo>
                              <a:lnTo>
                                <a:pt x="931" y="75800"/>
                              </a:lnTo>
                              <a:lnTo>
                                <a:pt x="465" y="75179"/>
                              </a:lnTo>
                              <a:lnTo>
                                <a:pt x="0" y="74401"/>
                              </a:lnTo>
                              <a:lnTo>
                                <a:pt x="0" y="73625"/>
                              </a:lnTo>
                              <a:lnTo>
                                <a:pt x="931" y="74401"/>
                              </a:lnTo>
                              <a:lnTo>
                                <a:pt x="2174" y="75489"/>
                              </a:lnTo>
                              <a:lnTo>
                                <a:pt x="3416" y="76265"/>
                              </a:lnTo>
                              <a:lnTo>
                                <a:pt x="4348" y="78130"/>
                              </a:lnTo>
                              <a:lnTo>
                                <a:pt x="5591" y="79527"/>
                              </a:lnTo>
                              <a:lnTo>
                                <a:pt x="6368" y="81391"/>
                              </a:lnTo>
                              <a:lnTo>
                                <a:pt x="7144" y="83255"/>
                              </a:lnTo>
                              <a:lnTo>
                                <a:pt x="7610" y="85896"/>
                              </a:lnTo>
                              <a:lnTo>
                                <a:pt x="8542" y="89003"/>
                              </a:lnTo>
                              <a:lnTo>
                                <a:pt x="8542" y="91488"/>
                              </a:lnTo>
                              <a:lnTo>
                                <a:pt x="8853" y="94128"/>
                              </a:lnTo>
                              <a:lnTo>
                                <a:pt x="9319" y="96458"/>
                              </a:lnTo>
                              <a:lnTo>
                                <a:pt x="9319" y="98632"/>
                              </a:lnTo>
                              <a:lnTo>
                                <a:pt x="9785" y="100186"/>
                              </a:lnTo>
                              <a:lnTo>
                                <a:pt x="10095" y="101583"/>
                              </a:lnTo>
                              <a:lnTo>
                                <a:pt x="10562" y="102827"/>
                              </a:lnTo>
                              <a:lnTo>
                                <a:pt x="10095" y="103448"/>
                              </a:lnTo>
                              <a:lnTo>
                                <a:pt x="9785" y="103913"/>
                              </a:lnTo>
                              <a:lnTo>
                                <a:pt x="10095" y="103137"/>
                              </a:lnTo>
                              <a:lnTo>
                                <a:pt x="11028" y="102050"/>
                              </a:lnTo>
                              <a:lnTo>
                                <a:pt x="11493" y="100186"/>
                              </a:lnTo>
                              <a:lnTo>
                                <a:pt x="12270" y="97856"/>
                              </a:lnTo>
                              <a:lnTo>
                                <a:pt x="13047" y="95681"/>
                              </a:lnTo>
                              <a:lnTo>
                                <a:pt x="13513" y="93351"/>
                              </a:lnTo>
                              <a:lnTo>
                                <a:pt x="14289" y="91176"/>
                              </a:lnTo>
                              <a:lnTo>
                                <a:pt x="14756" y="88537"/>
                              </a:lnTo>
                              <a:lnTo>
                                <a:pt x="15221" y="85896"/>
                              </a:lnTo>
                              <a:lnTo>
                                <a:pt x="15221" y="83255"/>
                              </a:lnTo>
                              <a:lnTo>
                                <a:pt x="14756" y="81081"/>
                              </a:lnTo>
                              <a:lnTo>
                                <a:pt x="14756" y="78906"/>
                              </a:lnTo>
                              <a:lnTo>
                                <a:pt x="14756" y="77352"/>
                              </a:lnTo>
                              <a:lnTo>
                                <a:pt x="14756" y="75800"/>
                              </a:lnTo>
                              <a:lnTo>
                                <a:pt x="14756" y="74713"/>
                              </a:lnTo>
                              <a:lnTo>
                                <a:pt x="15221" y="73935"/>
                              </a:lnTo>
                              <a:lnTo>
                                <a:pt x="15221" y="73159"/>
                              </a:lnTo>
                              <a:lnTo>
                                <a:pt x="15687" y="72537"/>
                              </a:lnTo>
                              <a:lnTo>
                                <a:pt x="16464" y="72848"/>
                              </a:lnTo>
                              <a:lnTo>
                                <a:pt x="17241" y="73625"/>
                              </a:lnTo>
                              <a:lnTo>
                                <a:pt x="18173" y="74401"/>
                              </a:lnTo>
                              <a:lnTo>
                                <a:pt x="18950" y="75800"/>
                              </a:lnTo>
                              <a:lnTo>
                                <a:pt x="19882" y="77042"/>
                              </a:lnTo>
                              <a:lnTo>
                                <a:pt x="21124" y="78440"/>
                              </a:lnTo>
                              <a:lnTo>
                                <a:pt x="22367" y="80304"/>
                              </a:lnTo>
                              <a:lnTo>
                                <a:pt x="24076" y="82634"/>
                              </a:lnTo>
                              <a:lnTo>
                                <a:pt x="25784" y="84032"/>
                              </a:lnTo>
                              <a:lnTo>
                                <a:pt x="27337" y="85896"/>
                              </a:lnTo>
                              <a:lnTo>
                                <a:pt x="29512" y="87448"/>
                              </a:lnTo>
                              <a:lnTo>
                                <a:pt x="31220" y="89003"/>
                              </a:lnTo>
                              <a:lnTo>
                                <a:pt x="32929" y="90089"/>
                              </a:lnTo>
                              <a:lnTo>
                                <a:pt x="35414" y="91488"/>
                              </a:lnTo>
                              <a:lnTo>
                                <a:pt x="38366" y="92730"/>
                              </a:lnTo>
                              <a:lnTo>
                                <a:pt x="40385" y="93818"/>
                              </a:lnTo>
                              <a:lnTo>
                                <a:pt x="42560" y="94128"/>
                              </a:lnTo>
                              <a:lnTo>
                                <a:pt x="44268" y="94594"/>
                              </a:lnTo>
                              <a:lnTo>
                                <a:pt x="45821" y="94128"/>
                              </a:lnTo>
                              <a:lnTo>
                                <a:pt x="55607" y="81857"/>
                              </a:lnTo>
                              <a:lnTo>
                                <a:pt x="56850" y="78906"/>
                              </a:lnTo>
                              <a:lnTo>
                                <a:pt x="57627" y="75489"/>
                              </a:lnTo>
                              <a:lnTo>
                                <a:pt x="58558" y="72071"/>
                              </a:lnTo>
                              <a:lnTo>
                                <a:pt x="59335" y="68809"/>
                              </a:lnTo>
                              <a:lnTo>
                                <a:pt x="59801" y="65082"/>
                              </a:lnTo>
                              <a:lnTo>
                                <a:pt x="59801" y="60888"/>
                              </a:lnTo>
                              <a:lnTo>
                                <a:pt x="59801" y="56850"/>
                              </a:lnTo>
                              <a:lnTo>
                                <a:pt x="60112" y="52345"/>
                              </a:lnTo>
                              <a:lnTo>
                                <a:pt x="59801" y="47840"/>
                              </a:lnTo>
                              <a:lnTo>
                                <a:pt x="59801" y="43336"/>
                              </a:lnTo>
                              <a:lnTo>
                                <a:pt x="59335" y="38520"/>
                              </a:lnTo>
                              <a:lnTo>
                                <a:pt x="58558" y="33706"/>
                              </a:lnTo>
                              <a:lnTo>
                                <a:pt x="58092" y="28736"/>
                              </a:lnTo>
                              <a:lnTo>
                                <a:pt x="57160" y="23921"/>
                              </a:lnTo>
                              <a:lnTo>
                                <a:pt x="56850" y="19882"/>
                              </a:lnTo>
                              <a:lnTo>
                                <a:pt x="56384" y="15688"/>
                              </a:lnTo>
                              <a:lnTo>
                                <a:pt x="55607" y="12737"/>
                              </a:lnTo>
                              <a:lnTo>
                                <a:pt x="55141" y="9785"/>
                              </a:lnTo>
                              <a:lnTo>
                                <a:pt x="54365" y="7145"/>
                              </a:lnTo>
                              <a:lnTo>
                                <a:pt x="53899" y="4815"/>
                              </a:lnTo>
                              <a:lnTo>
                                <a:pt x="53899" y="3417"/>
                              </a:lnTo>
                              <a:lnTo>
                                <a:pt x="52967" y="1864"/>
                              </a:lnTo>
                              <a:lnTo>
                                <a:pt x="52967" y="776"/>
                              </a:lnTo>
                              <a:lnTo>
                                <a:pt x="52656" y="0"/>
                              </a:lnTo>
                              <a:lnTo>
                                <a:pt x="52190" y="1554"/>
                              </a:lnTo>
                              <a:lnTo>
                                <a:pt x="52190" y="2951"/>
                              </a:lnTo>
                              <a:lnTo>
                                <a:pt x="52190" y="4815"/>
                              </a:lnTo>
                              <a:lnTo>
                                <a:pt x="52656" y="7456"/>
                              </a:lnTo>
                              <a:lnTo>
                                <a:pt x="52967" y="10873"/>
                              </a:lnTo>
                              <a:lnTo>
                                <a:pt x="52967" y="14135"/>
                              </a:lnTo>
                              <a:lnTo>
                                <a:pt x="53899" y="18329"/>
                              </a:lnTo>
                              <a:lnTo>
                                <a:pt x="54675" y="22833"/>
                              </a:lnTo>
                              <a:lnTo>
                                <a:pt x="55919" y="27648"/>
                              </a:lnTo>
                              <a:lnTo>
                                <a:pt x="57160" y="31842"/>
                              </a:lnTo>
                              <a:lnTo>
                                <a:pt x="58558" y="36192"/>
                              </a:lnTo>
                              <a:lnTo>
                                <a:pt x="59801" y="40385"/>
                              </a:lnTo>
                              <a:lnTo>
                                <a:pt x="61510" y="44890"/>
                              </a:lnTo>
                              <a:lnTo>
                                <a:pt x="63063" y="49394"/>
                              </a:lnTo>
                              <a:lnTo>
                                <a:pt x="64772" y="53743"/>
                              </a:lnTo>
                              <a:lnTo>
                                <a:pt x="66014" y="57937"/>
                              </a:lnTo>
                              <a:lnTo>
                                <a:pt x="67257" y="62441"/>
                              </a:lnTo>
                              <a:lnTo>
                                <a:pt x="68655" y="66479"/>
                              </a:lnTo>
                              <a:lnTo>
                                <a:pt x="69898" y="69431"/>
                              </a:lnTo>
                              <a:lnTo>
                                <a:pt x="70674" y="72537"/>
                              </a:lnTo>
                              <a:lnTo>
                                <a:pt x="71451" y="75489"/>
                              </a:lnTo>
                              <a:lnTo>
                                <a:pt x="72383" y="78130"/>
                              </a:lnTo>
                              <a:lnTo>
                                <a:pt x="73159" y="80304"/>
                              </a:lnTo>
                              <a:lnTo>
                                <a:pt x="73626" y="81857"/>
                              </a:lnTo>
                              <a:lnTo>
                                <a:pt x="74091" y="83255"/>
                              </a:lnTo>
                              <a:lnTo>
                                <a:pt x="74402" y="84032"/>
                              </a:lnTo>
                              <a:lnTo>
                                <a:pt x="75334" y="84498"/>
                              </a:lnTo>
                              <a:lnTo>
                                <a:pt x="75800" y="83721"/>
                              </a:lnTo>
                              <a:lnTo>
                                <a:pt x="76577" y="82168"/>
                              </a:lnTo>
                              <a:lnTo>
                                <a:pt x="77353" y="80770"/>
                              </a:lnTo>
                              <a:lnTo>
                                <a:pt x="78285" y="78440"/>
                              </a:lnTo>
                              <a:lnTo>
                                <a:pt x="79062" y="75800"/>
                              </a:lnTo>
                              <a:lnTo>
                                <a:pt x="79994" y="72848"/>
                              </a:lnTo>
                              <a:lnTo>
                                <a:pt x="81237" y="69121"/>
                              </a:lnTo>
                              <a:lnTo>
                                <a:pt x="82479" y="65392"/>
                              </a:lnTo>
                              <a:lnTo>
                                <a:pt x="83722" y="61665"/>
                              </a:lnTo>
                              <a:lnTo>
                                <a:pt x="84964" y="57471"/>
                              </a:lnTo>
                              <a:lnTo>
                                <a:pt x="86673" y="53743"/>
                              </a:lnTo>
                              <a:lnTo>
                                <a:pt x="88382" y="50015"/>
                              </a:lnTo>
                              <a:lnTo>
                                <a:pt x="90090" y="46287"/>
                              </a:lnTo>
                              <a:lnTo>
                                <a:pt x="106866" y="33240"/>
                              </a:lnTo>
                              <a:lnTo>
                                <a:pt x="110128" y="324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762207pt;margin-top:8.907177pt;width:8.7pt;height:8.2pt;mso-position-horizontal-relative:page;mso-position-vertical-relative:paragraph;z-index:16207872" id="docshape1061" coordorigin="9275,178" coordsize="174,164" path="m9291,306l9288,308,9286,309,9285,310,9284,310,9282,310,9281,309,9281,306,9280,303,9279,302,9278,300,9277,298,9276,297,9275,295,9275,294,9277,295,9279,297,9281,298,9282,301,9284,303,9285,306,9286,309,9287,313,9289,318,9289,322,9289,326,9290,330,9290,333,9291,336,9291,338,9292,340,9291,341,9291,342,9291,341,9293,339,9293,336,9295,332,9296,329,9297,325,9298,322,9298,318,9299,313,9299,309,9298,306,9298,302,9298,300,9298,298,9298,296,9299,295,9299,293,9300,292,9301,293,9302,294,9304,295,9305,298,9307,299,9309,302,9310,305,9313,308,9316,310,9318,313,9322,316,9324,318,9327,320,9331,322,9336,324,9339,326,9342,326,9345,327,9347,326,9363,307,9365,302,9366,297,9367,292,9369,287,9369,281,9369,274,9369,268,9370,261,9369,253,9369,246,9369,239,9367,231,9367,223,9365,216,9365,209,9364,203,9363,198,9362,194,9361,189,9360,186,9360,184,9359,181,9359,179,9358,178,9357,181,9357,183,9357,186,9358,190,9359,195,9359,200,9360,207,9361,214,9363,222,9365,228,9367,235,9369,242,9372,249,9375,256,9377,263,9379,269,9381,276,9383,283,9385,287,9387,292,9388,297,9389,301,9390,305,9391,307,9392,309,9392,310,9394,311,9395,310,9396,308,9397,305,9399,302,9400,298,9401,293,9403,287,9405,281,9407,275,9409,269,9412,263,9414,257,9417,251,9444,230,9449,22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08384" behindDoc="0" locked="0" layoutInCell="1" allowOverlap="1" wp14:anchorId="41E5D138" wp14:editId="28981AC6">
                <wp:simplePos x="0" y="0"/>
                <wp:positionH relativeFrom="page">
                  <wp:posOffset>6084407</wp:posOffset>
                </wp:positionH>
                <wp:positionV relativeFrom="paragraph">
                  <wp:posOffset>50680</wp:posOffset>
                </wp:positionV>
                <wp:extent cx="154305" cy="108585"/>
                <wp:effectExtent l="0" t="0" r="0" b="0"/>
                <wp:wrapNone/>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08585"/>
                        </a:xfrm>
                        <a:custGeom>
                          <a:avLst/>
                          <a:gdLst/>
                          <a:ahLst/>
                          <a:cxnLst/>
                          <a:rect l="l" t="t" r="r" b="b"/>
                          <a:pathLst>
                            <a:path w="154305" h="108585">
                              <a:moveTo>
                                <a:pt x="0" y="94904"/>
                              </a:moveTo>
                              <a:lnTo>
                                <a:pt x="932" y="94593"/>
                              </a:lnTo>
                              <a:lnTo>
                                <a:pt x="1708" y="94593"/>
                              </a:lnTo>
                              <a:lnTo>
                                <a:pt x="2640" y="94282"/>
                              </a:lnTo>
                              <a:lnTo>
                                <a:pt x="3417" y="93506"/>
                              </a:lnTo>
                              <a:lnTo>
                                <a:pt x="4194" y="92263"/>
                              </a:lnTo>
                              <a:lnTo>
                                <a:pt x="5591" y="91176"/>
                              </a:lnTo>
                              <a:lnTo>
                                <a:pt x="6835" y="89778"/>
                              </a:lnTo>
                              <a:lnTo>
                                <a:pt x="8077" y="87448"/>
                              </a:lnTo>
                              <a:lnTo>
                                <a:pt x="9319" y="85273"/>
                              </a:lnTo>
                              <a:lnTo>
                                <a:pt x="11028" y="82943"/>
                              </a:lnTo>
                              <a:lnTo>
                                <a:pt x="12270" y="80458"/>
                              </a:lnTo>
                              <a:lnTo>
                                <a:pt x="14290" y="77818"/>
                              </a:lnTo>
                              <a:lnTo>
                                <a:pt x="16464" y="75177"/>
                              </a:lnTo>
                              <a:lnTo>
                                <a:pt x="17707" y="72537"/>
                              </a:lnTo>
                              <a:lnTo>
                                <a:pt x="19416" y="69585"/>
                              </a:lnTo>
                              <a:lnTo>
                                <a:pt x="21125" y="66945"/>
                              </a:lnTo>
                              <a:lnTo>
                                <a:pt x="22678" y="64304"/>
                              </a:lnTo>
                              <a:lnTo>
                                <a:pt x="24386" y="61664"/>
                              </a:lnTo>
                              <a:lnTo>
                                <a:pt x="25629" y="59023"/>
                              </a:lnTo>
                              <a:lnTo>
                                <a:pt x="27338" y="56538"/>
                              </a:lnTo>
                              <a:lnTo>
                                <a:pt x="28269" y="53898"/>
                              </a:lnTo>
                              <a:lnTo>
                                <a:pt x="28580" y="51568"/>
                              </a:lnTo>
                              <a:lnTo>
                                <a:pt x="29046" y="48927"/>
                              </a:lnTo>
                              <a:lnTo>
                                <a:pt x="29512" y="46442"/>
                              </a:lnTo>
                              <a:lnTo>
                                <a:pt x="29512" y="43335"/>
                              </a:lnTo>
                              <a:lnTo>
                                <a:pt x="29512" y="40073"/>
                              </a:lnTo>
                              <a:lnTo>
                                <a:pt x="29046" y="36345"/>
                              </a:lnTo>
                              <a:lnTo>
                                <a:pt x="28269" y="32617"/>
                              </a:lnTo>
                              <a:lnTo>
                                <a:pt x="27804" y="28113"/>
                              </a:lnTo>
                              <a:lnTo>
                                <a:pt x="27027" y="23919"/>
                              </a:lnTo>
                              <a:lnTo>
                                <a:pt x="26095" y="20191"/>
                              </a:lnTo>
                              <a:lnTo>
                                <a:pt x="25318" y="16154"/>
                              </a:lnTo>
                              <a:lnTo>
                                <a:pt x="24076" y="12425"/>
                              </a:lnTo>
                              <a:lnTo>
                                <a:pt x="23610" y="9007"/>
                              </a:lnTo>
                              <a:lnTo>
                                <a:pt x="22678" y="6368"/>
                              </a:lnTo>
                              <a:lnTo>
                                <a:pt x="22366" y="4193"/>
                              </a:lnTo>
                              <a:lnTo>
                                <a:pt x="21435" y="2330"/>
                              </a:lnTo>
                              <a:lnTo>
                                <a:pt x="21125" y="1242"/>
                              </a:lnTo>
                              <a:lnTo>
                                <a:pt x="20659" y="465"/>
                              </a:lnTo>
                              <a:lnTo>
                                <a:pt x="19882" y="0"/>
                              </a:lnTo>
                              <a:lnTo>
                                <a:pt x="19416" y="465"/>
                              </a:lnTo>
                              <a:lnTo>
                                <a:pt x="17707" y="775"/>
                              </a:lnTo>
                              <a:lnTo>
                                <a:pt x="16931" y="1864"/>
                              </a:lnTo>
                              <a:lnTo>
                                <a:pt x="16464" y="3416"/>
                              </a:lnTo>
                              <a:lnTo>
                                <a:pt x="15999" y="5591"/>
                              </a:lnTo>
                              <a:lnTo>
                                <a:pt x="15999" y="8232"/>
                              </a:lnTo>
                              <a:lnTo>
                                <a:pt x="15533" y="11338"/>
                              </a:lnTo>
                              <a:lnTo>
                                <a:pt x="15999" y="15066"/>
                              </a:lnTo>
                              <a:lnTo>
                                <a:pt x="16464" y="19104"/>
                              </a:lnTo>
                              <a:lnTo>
                                <a:pt x="16464" y="23609"/>
                              </a:lnTo>
                              <a:lnTo>
                                <a:pt x="16931" y="28113"/>
                              </a:lnTo>
                              <a:lnTo>
                                <a:pt x="17707" y="32617"/>
                              </a:lnTo>
                              <a:lnTo>
                                <a:pt x="18484" y="37433"/>
                              </a:lnTo>
                              <a:lnTo>
                                <a:pt x="19416" y="42714"/>
                              </a:lnTo>
                              <a:lnTo>
                                <a:pt x="20659" y="47840"/>
                              </a:lnTo>
                              <a:lnTo>
                                <a:pt x="21901" y="53120"/>
                              </a:lnTo>
                              <a:lnTo>
                                <a:pt x="23610" y="59490"/>
                              </a:lnTo>
                              <a:lnTo>
                                <a:pt x="25318" y="65392"/>
                              </a:lnTo>
                              <a:lnTo>
                                <a:pt x="27027" y="71759"/>
                              </a:lnTo>
                              <a:lnTo>
                                <a:pt x="29512" y="78906"/>
                              </a:lnTo>
                              <a:lnTo>
                                <a:pt x="31221" y="83721"/>
                              </a:lnTo>
                              <a:lnTo>
                                <a:pt x="31997" y="88225"/>
                              </a:lnTo>
                              <a:lnTo>
                                <a:pt x="33240" y="92263"/>
                              </a:lnTo>
                              <a:lnTo>
                                <a:pt x="34483" y="95680"/>
                              </a:lnTo>
                              <a:lnTo>
                                <a:pt x="36192" y="98632"/>
                              </a:lnTo>
                              <a:lnTo>
                                <a:pt x="38366" y="101272"/>
                              </a:lnTo>
                              <a:lnTo>
                                <a:pt x="39920" y="103602"/>
                              </a:lnTo>
                              <a:lnTo>
                                <a:pt x="42560" y="105466"/>
                              </a:lnTo>
                              <a:lnTo>
                                <a:pt x="45045" y="106864"/>
                              </a:lnTo>
                              <a:lnTo>
                                <a:pt x="47996" y="107640"/>
                              </a:lnTo>
                              <a:lnTo>
                                <a:pt x="50948" y="108417"/>
                              </a:lnTo>
                              <a:lnTo>
                                <a:pt x="52968" y="108417"/>
                              </a:lnTo>
                              <a:lnTo>
                                <a:pt x="70209" y="89778"/>
                              </a:lnTo>
                              <a:lnTo>
                                <a:pt x="71141" y="86361"/>
                              </a:lnTo>
                              <a:lnTo>
                                <a:pt x="71451" y="82632"/>
                              </a:lnTo>
                              <a:lnTo>
                                <a:pt x="71451" y="79681"/>
                              </a:lnTo>
                              <a:lnTo>
                                <a:pt x="71918" y="77041"/>
                              </a:lnTo>
                              <a:lnTo>
                                <a:pt x="72383" y="74711"/>
                              </a:lnTo>
                              <a:lnTo>
                                <a:pt x="72383" y="72847"/>
                              </a:lnTo>
                              <a:lnTo>
                                <a:pt x="72383" y="70984"/>
                              </a:lnTo>
                              <a:lnTo>
                                <a:pt x="71918" y="68809"/>
                              </a:lnTo>
                              <a:lnTo>
                                <a:pt x="71918" y="66633"/>
                              </a:lnTo>
                              <a:lnTo>
                                <a:pt x="71451" y="65082"/>
                              </a:lnTo>
                              <a:lnTo>
                                <a:pt x="71451" y="63527"/>
                              </a:lnTo>
                              <a:lnTo>
                                <a:pt x="71141" y="62440"/>
                              </a:lnTo>
                              <a:lnTo>
                                <a:pt x="71141" y="61664"/>
                              </a:lnTo>
                              <a:lnTo>
                                <a:pt x="71141" y="61353"/>
                              </a:lnTo>
                              <a:lnTo>
                                <a:pt x="71141" y="62440"/>
                              </a:lnTo>
                              <a:lnTo>
                                <a:pt x="71451" y="63994"/>
                              </a:lnTo>
                              <a:lnTo>
                                <a:pt x="71451" y="65392"/>
                              </a:lnTo>
                              <a:lnTo>
                                <a:pt x="72383" y="67721"/>
                              </a:lnTo>
                              <a:lnTo>
                                <a:pt x="72850" y="69585"/>
                              </a:lnTo>
                              <a:lnTo>
                                <a:pt x="73160" y="72225"/>
                              </a:lnTo>
                              <a:lnTo>
                                <a:pt x="73626" y="74401"/>
                              </a:lnTo>
                              <a:lnTo>
                                <a:pt x="74403" y="77041"/>
                              </a:lnTo>
                              <a:lnTo>
                                <a:pt x="75334" y="79216"/>
                              </a:lnTo>
                              <a:lnTo>
                                <a:pt x="76111" y="81857"/>
                              </a:lnTo>
                              <a:lnTo>
                                <a:pt x="77042" y="84808"/>
                              </a:lnTo>
                              <a:lnTo>
                                <a:pt x="77354" y="87914"/>
                              </a:lnTo>
                              <a:lnTo>
                                <a:pt x="78286" y="90089"/>
                              </a:lnTo>
                              <a:lnTo>
                                <a:pt x="79062" y="91952"/>
                              </a:lnTo>
                              <a:lnTo>
                                <a:pt x="79529" y="93816"/>
                              </a:lnTo>
                              <a:lnTo>
                                <a:pt x="80305" y="95680"/>
                              </a:lnTo>
                              <a:lnTo>
                                <a:pt x="81237" y="96768"/>
                              </a:lnTo>
                              <a:lnTo>
                                <a:pt x="81548" y="97233"/>
                              </a:lnTo>
                              <a:lnTo>
                                <a:pt x="82014" y="98011"/>
                              </a:lnTo>
                              <a:lnTo>
                                <a:pt x="82790" y="98011"/>
                              </a:lnTo>
                              <a:lnTo>
                                <a:pt x="83722" y="97544"/>
                              </a:lnTo>
                              <a:lnTo>
                                <a:pt x="84499" y="97233"/>
                              </a:lnTo>
                              <a:lnTo>
                                <a:pt x="85741" y="96456"/>
                              </a:lnTo>
                              <a:lnTo>
                                <a:pt x="86674" y="95369"/>
                              </a:lnTo>
                              <a:lnTo>
                                <a:pt x="88382" y="93506"/>
                              </a:lnTo>
                              <a:lnTo>
                                <a:pt x="90401" y="91176"/>
                              </a:lnTo>
                              <a:lnTo>
                                <a:pt x="92110" y="89313"/>
                              </a:lnTo>
                              <a:lnTo>
                                <a:pt x="93819" y="87137"/>
                              </a:lnTo>
                              <a:lnTo>
                                <a:pt x="95528" y="84808"/>
                              </a:lnTo>
                              <a:lnTo>
                                <a:pt x="97081" y="82322"/>
                              </a:lnTo>
                              <a:lnTo>
                                <a:pt x="99255" y="79216"/>
                              </a:lnTo>
                              <a:lnTo>
                                <a:pt x="101741" y="76265"/>
                              </a:lnTo>
                              <a:lnTo>
                                <a:pt x="104226" y="73314"/>
                              </a:lnTo>
                              <a:lnTo>
                                <a:pt x="106867" y="70673"/>
                              </a:lnTo>
                              <a:lnTo>
                                <a:pt x="110595" y="67255"/>
                              </a:lnTo>
                              <a:lnTo>
                                <a:pt x="114012" y="64304"/>
                              </a:lnTo>
                              <a:lnTo>
                                <a:pt x="117740" y="61664"/>
                              </a:lnTo>
                              <a:lnTo>
                                <a:pt x="121467" y="59490"/>
                              </a:lnTo>
                              <a:lnTo>
                                <a:pt x="125351" y="57160"/>
                              </a:lnTo>
                              <a:lnTo>
                                <a:pt x="129545" y="55761"/>
                              </a:lnTo>
                              <a:lnTo>
                                <a:pt x="132806" y="54208"/>
                              </a:lnTo>
                              <a:lnTo>
                                <a:pt x="136690" y="53120"/>
                              </a:lnTo>
                              <a:lnTo>
                                <a:pt x="139641" y="52034"/>
                              </a:lnTo>
                              <a:lnTo>
                                <a:pt x="142592" y="51568"/>
                              </a:lnTo>
                              <a:lnTo>
                                <a:pt x="144611" y="51257"/>
                              </a:lnTo>
                              <a:lnTo>
                                <a:pt x="147097" y="51257"/>
                              </a:lnTo>
                              <a:lnTo>
                                <a:pt x="153932" y="55761"/>
                              </a:lnTo>
                              <a:lnTo>
                                <a:pt x="153932" y="57160"/>
                              </a:lnTo>
                              <a:lnTo>
                                <a:pt x="153465" y="59023"/>
                              </a:lnTo>
                              <a:lnTo>
                                <a:pt x="153000" y="61353"/>
                              </a:lnTo>
                              <a:lnTo>
                                <a:pt x="152223" y="63994"/>
                              </a:lnTo>
                              <a:lnTo>
                                <a:pt x="150981" y="67255"/>
                              </a:lnTo>
                              <a:lnTo>
                                <a:pt x="149737" y="70673"/>
                              </a:lnTo>
                              <a:lnTo>
                                <a:pt x="148029" y="74711"/>
                              </a:lnTo>
                              <a:lnTo>
                                <a:pt x="145543" y="79992"/>
                              </a:lnTo>
                              <a:lnTo>
                                <a:pt x="142903" y="85273"/>
                              </a:lnTo>
                              <a:lnTo>
                                <a:pt x="139952" y="90089"/>
                              </a:lnTo>
                              <a:lnTo>
                                <a:pt x="136690" y="935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087219pt;margin-top:3.990613pt;width:12.15pt;height:8.550pt;mso-position-horizontal-relative:page;mso-position-vertical-relative:paragraph;z-index:16208384" id="docshape1062" coordorigin="9582,80" coordsize="243,171" path="m9582,229l9583,229,9584,229,9586,228,9587,227,9588,225,9591,223,9593,221,9594,218,9596,214,9599,210,9601,207,9604,202,9608,198,9610,194,9612,189,9615,185,9617,181,9620,177,9622,173,9625,169,9626,165,9627,161,9627,157,9628,153,9628,148,9628,143,9627,137,9626,131,9626,124,9624,117,9623,112,9622,105,9620,99,9619,94,9617,90,9617,86,9616,83,9615,82,9614,81,9613,80,9612,81,9610,81,9608,83,9608,85,9607,89,9607,93,9606,98,9607,104,9608,110,9608,117,9608,124,9610,131,9611,139,9612,147,9614,155,9616,163,9619,173,9622,183,9624,193,9628,204,9631,212,9632,219,9634,225,9636,230,9639,235,9642,239,9645,243,9649,246,9653,248,9657,249,9662,251,9665,251,9692,221,9694,216,9694,210,9694,205,9695,201,9696,197,9696,195,9696,192,9695,188,9695,185,9694,182,9694,180,9694,178,9694,177,9694,176,9694,178,9694,181,9694,183,9696,186,9696,189,9697,194,9698,197,9699,201,9700,205,9702,209,9703,213,9704,218,9705,222,9706,225,9707,228,9708,230,9710,232,9710,233,9711,234,9712,234,9714,233,9715,233,9717,232,9718,230,9721,227,9724,223,9727,220,9729,217,9732,213,9735,209,9738,205,9742,200,9746,195,9750,191,9756,186,9761,181,9767,177,9773,173,9779,170,9786,168,9791,165,9797,163,9802,162,9806,161,9809,161,9813,161,9824,168,9824,170,9823,173,9823,176,9821,181,9820,186,9818,191,9815,197,9811,206,9807,214,9802,222,9797,22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10432" behindDoc="0" locked="0" layoutInCell="1" allowOverlap="1" wp14:anchorId="6E47F811" wp14:editId="5A0491B8">
                <wp:simplePos x="0" y="0"/>
                <wp:positionH relativeFrom="page">
                  <wp:posOffset>5965580</wp:posOffset>
                </wp:positionH>
                <wp:positionV relativeFrom="paragraph">
                  <wp:posOffset>250274</wp:posOffset>
                </wp:positionV>
                <wp:extent cx="78740" cy="118745"/>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118745"/>
                        </a:xfrm>
                        <a:custGeom>
                          <a:avLst/>
                          <a:gdLst/>
                          <a:ahLst/>
                          <a:cxnLst/>
                          <a:rect l="l" t="t" r="r" b="b"/>
                          <a:pathLst>
                            <a:path w="78740" h="118745">
                              <a:moveTo>
                                <a:pt x="8388" y="23921"/>
                              </a:moveTo>
                              <a:lnTo>
                                <a:pt x="7922" y="22056"/>
                              </a:lnTo>
                              <a:lnTo>
                                <a:pt x="7456" y="20192"/>
                              </a:lnTo>
                              <a:lnTo>
                                <a:pt x="7145" y="18329"/>
                              </a:lnTo>
                              <a:lnTo>
                                <a:pt x="6679" y="16464"/>
                              </a:lnTo>
                              <a:lnTo>
                                <a:pt x="5747" y="14911"/>
                              </a:lnTo>
                              <a:lnTo>
                                <a:pt x="4970" y="12737"/>
                              </a:lnTo>
                              <a:lnTo>
                                <a:pt x="3728" y="9319"/>
                              </a:lnTo>
                              <a:lnTo>
                                <a:pt x="2485" y="6368"/>
                              </a:lnTo>
                              <a:lnTo>
                                <a:pt x="1553" y="3728"/>
                              </a:lnTo>
                              <a:lnTo>
                                <a:pt x="1243" y="2175"/>
                              </a:lnTo>
                              <a:lnTo>
                                <a:pt x="777" y="776"/>
                              </a:lnTo>
                              <a:lnTo>
                                <a:pt x="0" y="0"/>
                              </a:lnTo>
                              <a:lnTo>
                                <a:pt x="311" y="776"/>
                              </a:lnTo>
                              <a:lnTo>
                                <a:pt x="777" y="1863"/>
                              </a:lnTo>
                              <a:lnTo>
                                <a:pt x="1243" y="2950"/>
                              </a:lnTo>
                              <a:lnTo>
                                <a:pt x="1553" y="5126"/>
                              </a:lnTo>
                              <a:lnTo>
                                <a:pt x="2019" y="8232"/>
                              </a:lnTo>
                              <a:lnTo>
                                <a:pt x="2485" y="11183"/>
                              </a:lnTo>
                              <a:lnTo>
                                <a:pt x="2796" y="14911"/>
                              </a:lnTo>
                              <a:lnTo>
                                <a:pt x="3262" y="18639"/>
                              </a:lnTo>
                              <a:lnTo>
                                <a:pt x="3728" y="23454"/>
                              </a:lnTo>
                              <a:lnTo>
                                <a:pt x="4504" y="28424"/>
                              </a:lnTo>
                              <a:lnTo>
                                <a:pt x="5437" y="33240"/>
                              </a:lnTo>
                              <a:lnTo>
                                <a:pt x="6213" y="38831"/>
                              </a:lnTo>
                              <a:lnTo>
                                <a:pt x="7145" y="44734"/>
                              </a:lnTo>
                              <a:lnTo>
                                <a:pt x="8388" y="51879"/>
                              </a:lnTo>
                              <a:lnTo>
                                <a:pt x="9630" y="59335"/>
                              </a:lnTo>
                              <a:lnTo>
                                <a:pt x="10407" y="66790"/>
                              </a:lnTo>
                              <a:lnTo>
                                <a:pt x="11339" y="73624"/>
                              </a:lnTo>
                              <a:lnTo>
                                <a:pt x="18795" y="103137"/>
                              </a:lnTo>
                              <a:lnTo>
                                <a:pt x="19726" y="106088"/>
                              </a:lnTo>
                              <a:lnTo>
                                <a:pt x="20969" y="109039"/>
                              </a:lnTo>
                              <a:lnTo>
                                <a:pt x="22212" y="111680"/>
                              </a:lnTo>
                              <a:lnTo>
                                <a:pt x="22988" y="113855"/>
                              </a:lnTo>
                              <a:lnTo>
                                <a:pt x="23920" y="115719"/>
                              </a:lnTo>
                              <a:lnTo>
                                <a:pt x="25163" y="117271"/>
                              </a:lnTo>
                              <a:lnTo>
                                <a:pt x="25629" y="118048"/>
                              </a:lnTo>
                              <a:lnTo>
                                <a:pt x="25163" y="118359"/>
                              </a:lnTo>
                              <a:lnTo>
                                <a:pt x="25940" y="118048"/>
                              </a:lnTo>
                              <a:lnTo>
                                <a:pt x="26872" y="116961"/>
                              </a:lnTo>
                              <a:lnTo>
                                <a:pt x="27649" y="115407"/>
                              </a:lnTo>
                              <a:lnTo>
                                <a:pt x="29357" y="113855"/>
                              </a:lnTo>
                              <a:lnTo>
                                <a:pt x="31377" y="111680"/>
                              </a:lnTo>
                              <a:lnTo>
                                <a:pt x="33551" y="109505"/>
                              </a:lnTo>
                              <a:lnTo>
                                <a:pt x="36036" y="107641"/>
                              </a:lnTo>
                              <a:lnTo>
                                <a:pt x="38522" y="105778"/>
                              </a:lnTo>
                              <a:lnTo>
                                <a:pt x="41162" y="103447"/>
                              </a:lnTo>
                              <a:lnTo>
                                <a:pt x="43648" y="101583"/>
                              </a:lnTo>
                              <a:lnTo>
                                <a:pt x="46599" y="100030"/>
                              </a:lnTo>
                              <a:lnTo>
                                <a:pt x="49084" y="98631"/>
                              </a:lnTo>
                              <a:lnTo>
                                <a:pt x="51569" y="96768"/>
                              </a:lnTo>
                              <a:lnTo>
                                <a:pt x="54521" y="95681"/>
                              </a:lnTo>
                              <a:lnTo>
                                <a:pt x="57161" y="94128"/>
                              </a:lnTo>
                              <a:lnTo>
                                <a:pt x="59646" y="93040"/>
                              </a:lnTo>
                              <a:lnTo>
                                <a:pt x="62132" y="92264"/>
                              </a:lnTo>
                              <a:lnTo>
                                <a:pt x="64306" y="91488"/>
                              </a:lnTo>
                              <a:lnTo>
                                <a:pt x="66326" y="91176"/>
                              </a:lnTo>
                              <a:lnTo>
                                <a:pt x="68034" y="90710"/>
                              </a:lnTo>
                              <a:lnTo>
                                <a:pt x="70053" y="90710"/>
                              </a:lnTo>
                              <a:lnTo>
                                <a:pt x="71451" y="91176"/>
                              </a:lnTo>
                              <a:lnTo>
                                <a:pt x="73005" y="91488"/>
                              </a:lnTo>
                              <a:lnTo>
                                <a:pt x="74403" y="92264"/>
                              </a:lnTo>
                              <a:lnTo>
                                <a:pt x="75179" y="93351"/>
                              </a:lnTo>
                              <a:lnTo>
                                <a:pt x="75956" y="94438"/>
                              </a:lnTo>
                              <a:lnTo>
                                <a:pt x="76888" y="95992"/>
                              </a:lnTo>
                              <a:lnTo>
                                <a:pt x="77198" y="97545"/>
                              </a:lnTo>
                              <a:lnTo>
                                <a:pt x="77665" y="98943"/>
                              </a:lnTo>
                              <a:lnTo>
                                <a:pt x="78130" y="100807"/>
                              </a:lnTo>
                              <a:lnTo>
                                <a:pt x="78130" y="102671"/>
                              </a:lnTo>
                              <a:lnTo>
                                <a:pt x="77665" y="105001"/>
                              </a:lnTo>
                              <a:lnTo>
                                <a:pt x="77665" y="106399"/>
                              </a:lnTo>
                              <a:lnTo>
                                <a:pt x="77665" y="107952"/>
                              </a:lnTo>
                              <a:lnTo>
                                <a:pt x="77198" y="109505"/>
                              </a:lnTo>
                              <a:lnTo>
                                <a:pt x="76888" y="110904"/>
                              </a:lnTo>
                              <a:lnTo>
                                <a:pt x="76422" y="112456"/>
                              </a:lnTo>
                              <a:lnTo>
                                <a:pt x="75645" y="113233"/>
                              </a:lnTo>
                              <a:lnTo>
                                <a:pt x="75179" y="114320"/>
                              </a:lnTo>
                              <a:lnTo>
                                <a:pt x="74403" y="114630"/>
                              </a:lnTo>
                              <a:lnTo>
                                <a:pt x="73937" y="115097"/>
                              </a:lnTo>
                              <a:lnTo>
                                <a:pt x="73005" y="1150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730743pt;margin-top:19.706678pt;width:6.2pt;height:9.35pt;mso-position-horizontal-relative:page;mso-position-vertical-relative:paragraph;z-index:16210432" id="docshape1063" coordorigin="9395,394" coordsize="124,187" path="m9408,432l9407,429,9406,426,9406,423,9405,420,9404,418,9402,414,9400,409,9399,404,9397,400,9397,398,9396,395,9395,394,9395,395,9396,397,9397,399,9397,402,9398,407,9399,412,9399,418,9400,423,9400,431,9402,439,9403,446,9404,455,9406,465,9408,476,9410,488,9411,499,9412,510,9424,557,9426,561,9428,566,9430,570,9431,573,9432,576,9434,579,9435,580,9434,581,9435,580,9437,578,9438,576,9441,573,9444,570,9447,567,9451,564,9455,561,9459,557,9463,554,9468,552,9472,549,9476,547,9480,545,9485,542,9489,541,9492,539,9496,538,9499,538,9502,537,9505,537,9507,538,9510,538,9512,539,9513,541,9514,543,9516,545,9516,548,9517,550,9518,553,9518,556,9517,559,9517,562,9517,564,9516,567,9516,569,9515,571,9514,572,9513,574,9512,575,9511,575,9510,57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11456" behindDoc="0" locked="0" layoutInCell="1" allowOverlap="1" wp14:anchorId="7C572F1C" wp14:editId="37B73B42">
                <wp:simplePos x="0" y="0"/>
                <wp:positionH relativeFrom="page">
                  <wp:posOffset>6165645</wp:posOffset>
                </wp:positionH>
                <wp:positionV relativeFrom="paragraph">
                  <wp:posOffset>197619</wp:posOffset>
                </wp:positionV>
                <wp:extent cx="125730" cy="114935"/>
                <wp:effectExtent l="0" t="0" r="0" b="0"/>
                <wp:wrapNone/>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14935"/>
                        </a:xfrm>
                        <a:custGeom>
                          <a:avLst/>
                          <a:gdLst/>
                          <a:ahLst/>
                          <a:cxnLst/>
                          <a:rect l="l" t="t" r="r" b="b"/>
                          <a:pathLst>
                            <a:path w="125730" h="114935">
                              <a:moveTo>
                                <a:pt x="45356" y="90710"/>
                              </a:moveTo>
                              <a:lnTo>
                                <a:pt x="45356" y="89622"/>
                              </a:lnTo>
                              <a:lnTo>
                                <a:pt x="44424" y="88846"/>
                              </a:lnTo>
                              <a:lnTo>
                                <a:pt x="44113" y="87758"/>
                              </a:lnTo>
                              <a:lnTo>
                                <a:pt x="43181" y="86983"/>
                              </a:lnTo>
                              <a:lnTo>
                                <a:pt x="42870" y="85895"/>
                              </a:lnTo>
                              <a:lnTo>
                                <a:pt x="41629" y="84031"/>
                              </a:lnTo>
                              <a:lnTo>
                                <a:pt x="40229" y="82167"/>
                              </a:lnTo>
                              <a:lnTo>
                                <a:pt x="38987" y="80613"/>
                              </a:lnTo>
                              <a:lnTo>
                                <a:pt x="37744" y="78439"/>
                              </a:lnTo>
                              <a:lnTo>
                                <a:pt x="36036" y="76109"/>
                              </a:lnTo>
                              <a:lnTo>
                                <a:pt x="34793" y="74245"/>
                              </a:lnTo>
                              <a:lnTo>
                                <a:pt x="34482" y="72381"/>
                              </a:lnTo>
                              <a:lnTo>
                                <a:pt x="34017" y="70984"/>
                              </a:lnTo>
                              <a:lnTo>
                                <a:pt x="32774" y="69429"/>
                              </a:lnTo>
                              <a:lnTo>
                                <a:pt x="31531" y="68343"/>
                              </a:lnTo>
                              <a:lnTo>
                                <a:pt x="29822" y="67255"/>
                              </a:lnTo>
                              <a:lnTo>
                                <a:pt x="28114" y="66013"/>
                              </a:lnTo>
                              <a:lnTo>
                                <a:pt x="26871" y="65702"/>
                              </a:lnTo>
                              <a:lnTo>
                                <a:pt x="25163" y="65392"/>
                              </a:lnTo>
                              <a:lnTo>
                                <a:pt x="23920" y="65702"/>
                              </a:lnTo>
                              <a:lnTo>
                                <a:pt x="22211" y="66013"/>
                              </a:lnTo>
                              <a:lnTo>
                                <a:pt x="20193" y="66013"/>
                              </a:lnTo>
                              <a:lnTo>
                                <a:pt x="18484" y="67255"/>
                              </a:lnTo>
                              <a:lnTo>
                                <a:pt x="16775" y="68343"/>
                              </a:lnTo>
                              <a:lnTo>
                                <a:pt x="14600" y="69741"/>
                              </a:lnTo>
                              <a:lnTo>
                                <a:pt x="13047" y="71294"/>
                              </a:lnTo>
                              <a:lnTo>
                                <a:pt x="11339" y="73158"/>
                              </a:lnTo>
                              <a:lnTo>
                                <a:pt x="9630" y="75021"/>
                              </a:lnTo>
                              <a:lnTo>
                                <a:pt x="7921" y="77351"/>
                              </a:lnTo>
                              <a:lnTo>
                                <a:pt x="6679" y="79836"/>
                              </a:lnTo>
                              <a:lnTo>
                                <a:pt x="4970" y="82477"/>
                              </a:lnTo>
                              <a:lnTo>
                                <a:pt x="0" y="97855"/>
                              </a:lnTo>
                              <a:lnTo>
                                <a:pt x="0" y="100496"/>
                              </a:lnTo>
                              <a:lnTo>
                                <a:pt x="0" y="103446"/>
                              </a:lnTo>
                              <a:lnTo>
                                <a:pt x="310" y="106088"/>
                              </a:lnTo>
                              <a:lnTo>
                                <a:pt x="776" y="108262"/>
                              </a:lnTo>
                              <a:lnTo>
                                <a:pt x="1553" y="110592"/>
                              </a:lnTo>
                              <a:lnTo>
                                <a:pt x="2951" y="111990"/>
                              </a:lnTo>
                              <a:lnTo>
                                <a:pt x="4503" y="113543"/>
                              </a:lnTo>
                              <a:lnTo>
                                <a:pt x="6212" y="114320"/>
                              </a:lnTo>
                              <a:lnTo>
                                <a:pt x="8388" y="114320"/>
                              </a:lnTo>
                              <a:lnTo>
                                <a:pt x="10872" y="113853"/>
                              </a:lnTo>
                              <a:lnTo>
                                <a:pt x="13823" y="113543"/>
                              </a:lnTo>
                              <a:lnTo>
                                <a:pt x="16309" y="112455"/>
                              </a:lnTo>
                              <a:lnTo>
                                <a:pt x="18795" y="111214"/>
                              </a:lnTo>
                              <a:lnTo>
                                <a:pt x="20969" y="109815"/>
                              </a:lnTo>
                              <a:lnTo>
                                <a:pt x="22988" y="107951"/>
                              </a:lnTo>
                              <a:lnTo>
                                <a:pt x="25939" y="105310"/>
                              </a:lnTo>
                              <a:lnTo>
                                <a:pt x="28891" y="102670"/>
                              </a:lnTo>
                              <a:lnTo>
                                <a:pt x="31531" y="99719"/>
                              </a:lnTo>
                              <a:lnTo>
                                <a:pt x="34017" y="95991"/>
                              </a:lnTo>
                              <a:lnTo>
                                <a:pt x="36502" y="92574"/>
                              </a:lnTo>
                              <a:lnTo>
                                <a:pt x="38987" y="88846"/>
                              </a:lnTo>
                              <a:lnTo>
                                <a:pt x="40696" y="85118"/>
                              </a:lnTo>
                              <a:lnTo>
                                <a:pt x="42405" y="81079"/>
                              </a:lnTo>
                              <a:lnTo>
                                <a:pt x="43181" y="76886"/>
                              </a:lnTo>
                              <a:lnTo>
                                <a:pt x="44113" y="72847"/>
                              </a:lnTo>
                              <a:lnTo>
                                <a:pt x="44424" y="68343"/>
                              </a:lnTo>
                              <a:lnTo>
                                <a:pt x="44889" y="63062"/>
                              </a:lnTo>
                              <a:lnTo>
                                <a:pt x="44424" y="57780"/>
                              </a:lnTo>
                              <a:lnTo>
                                <a:pt x="44113" y="52654"/>
                              </a:lnTo>
                              <a:lnTo>
                                <a:pt x="43181" y="47374"/>
                              </a:lnTo>
                              <a:lnTo>
                                <a:pt x="42405" y="41781"/>
                              </a:lnTo>
                              <a:lnTo>
                                <a:pt x="41161" y="36500"/>
                              </a:lnTo>
                              <a:lnTo>
                                <a:pt x="39920" y="31374"/>
                              </a:lnTo>
                              <a:lnTo>
                                <a:pt x="38210" y="26405"/>
                              </a:lnTo>
                              <a:lnTo>
                                <a:pt x="36968" y="21589"/>
                              </a:lnTo>
                              <a:lnTo>
                                <a:pt x="35259" y="16774"/>
                              </a:lnTo>
                              <a:lnTo>
                                <a:pt x="33550" y="12581"/>
                              </a:lnTo>
                              <a:lnTo>
                                <a:pt x="31842" y="9319"/>
                              </a:lnTo>
                              <a:lnTo>
                                <a:pt x="31065" y="6677"/>
                              </a:lnTo>
                              <a:lnTo>
                                <a:pt x="29822" y="4038"/>
                              </a:lnTo>
                              <a:lnTo>
                                <a:pt x="28891" y="2484"/>
                              </a:lnTo>
                              <a:lnTo>
                                <a:pt x="28580" y="1086"/>
                              </a:lnTo>
                              <a:lnTo>
                                <a:pt x="28114" y="310"/>
                              </a:lnTo>
                              <a:lnTo>
                                <a:pt x="27648" y="0"/>
                              </a:lnTo>
                              <a:lnTo>
                                <a:pt x="27648" y="1086"/>
                              </a:lnTo>
                              <a:lnTo>
                                <a:pt x="27648" y="2950"/>
                              </a:lnTo>
                              <a:lnTo>
                                <a:pt x="28114" y="4814"/>
                              </a:lnTo>
                              <a:lnTo>
                                <a:pt x="28114" y="6989"/>
                              </a:lnTo>
                              <a:lnTo>
                                <a:pt x="28114" y="9629"/>
                              </a:lnTo>
                              <a:lnTo>
                                <a:pt x="28580" y="12581"/>
                              </a:lnTo>
                              <a:lnTo>
                                <a:pt x="28891" y="16309"/>
                              </a:lnTo>
                              <a:lnTo>
                                <a:pt x="28891" y="20502"/>
                              </a:lnTo>
                              <a:lnTo>
                                <a:pt x="29822" y="25317"/>
                              </a:lnTo>
                              <a:lnTo>
                                <a:pt x="30599" y="30133"/>
                              </a:lnTo>
                              <a:lnTo>
                                <a:pt x="31842" y="35414"/>
                              </a:lnTo>
                              <a:lnTo>
                                <a:pt x="32774" y="41006"/>
                              </a:lnTo>
                              <a:lnTo>
                                <a:pt x="33550" y="47374"/>
                              </a:lnTo>
                              <a:lnTo>
                                <a:pt x="35259" y="53431"/>
                              </a:lnTo>
                              <a:lnTo>
                                <a:pt x="36502" y="59023"/>
                              </a:lnTo>
                              <a:lnTo>
                                <a:pt x="38210" y="64925"/>
                              </a:lnTo>
                              <a:lnTo>
                                <a:pt x="39453" y="71294"/>
                              </a:lnTo>
                              <a:lnTo>
                                <a:pt x="41161" y="76886"/>
                              </a:lnTo>
                              <a:lnTo>
                                <a:pt x="42405" y="82477"/>
                              </a:lnTo>
                              <a:lnTo>
                                <a:pt x="43181" y="87758"/>
                              </a:lnTo>
                              <a:lnTo>
                                <a:pt x="44889" y="92574"/>
                              </a:lnTo>
                              <a:lnTo>
                                <a:pt x="46133" y="97389"/>
                              </a:lnTo>
                              <a:lnTo>
                                <a:pt x="47375" y="101582"/>
                              </a:lnTo>
                              <a:lnTo>
                                <a:pt x="48773" y="104533"/>
                              </a:lnTo>
                              <a:lnTo>
                                <a:pt x="50016" y="107485"/>
                              </a:lnTo>
                              <a:lnTo>
                                <a:pt x="51258" y="109815"/>
                              </a:lnTo>
                              <a:lnTo>
                                <a:pt x="52035" y="111214"/>
                              </a:lnTo>
                              <a:lnTo>
                                <a:pt x="52966" y="112455"/>
                              </a:lnTo>
                              <a:lnTo>
                                <a:pt x="53743" y="113543"/>
                              </a:lnTo>
                              <a:lnTo>
                                <a:pt x="54520" y="113853"/>
                              </a:lnTo>
                              <a:lnTo>
                                <a:pt x="55918" y="113543"/>
                              </a:lnTo>
                              <a:lnTo>
                                <a:pt x="56695" y="112765"/>
                              </a:lnTo>
                              <a:lnTo>
                                <a:pt x="58404" y="111679"/>
                              </a:lnTo>
                              <a:lnTo>
                                <a:pt x="59645" y="110126"/>
                              </a:lnTo>
                              <a:lnTo>
                                <a:pt x="60888" y="107951"/>
                              </a:lnTo>
                              <a:lnTo>
                                <a:pt x="62597" y="105622"/>
                              </a:lnTo>
                              <a:lnTo>
                                <a:pt x="63840" y="103136"/>
                              </a:lnTo>
                              <a:lnTo>
                                <a:pt x="65548" y="99719"/>
                              </a:lnTo>
                              <a:lnTo>
                                <a:pt x="67257" y="96302"/>
                              </a:lnTo>
                              <a:lnTo>
                                <a:pt x="68811" y="93040"/>
                              </a:lnTo>
                              <a:lnTo>
                                <a:pt x="70208" y="88846"/>
                              </a:lnTo>
                              <a:lnTo>
                                <a:pt x="71451" y="85428"/>
                              </a:lnTo>
                              <a:lnTo>
                                <a:pt x="72694" y="81701"/>
                              </a:lnTo>
                              <a:lnTo>
                                <a:pt x="73936" y="77973"/>
                              </a:lnTo>
                              <a:lnTo>
                                <a:pt x="74713" y="74710"/>
                              </a:lnTo>
                              <a:lnTo>
                                <a:pt x="75645" y="71604"/>
                              </a:lnTo>
                              <a:lnTo>
                                <a:pt x="75956" y="69119"/>
                              </a:lnTo>
                              <a:lnTo>
                                <a:pt x="76422" y="66790"/>
                              </a:lnTo>
                              <a:lnTo>
                                <a:pt x="77354" y="64925"/>
                              </a:lnTo>
                              <a:lnTo>
                                <a:pt x="77354" y="63527"/>
                              </a:lnTo>
                              <a:lnTo>
                                <a:pt x="78130" y="62286"/>
                              </a:lnTo>
                              <a:lnTo>
                                <a:pt x="78596" y="61664"/>
                              </a:lnTo>
                              <a:lnTo>
                                <a:pt x="78907" y="61974"/>
                              </a:lnTo>
                              <a:lnTo>
                                <a:pt x="79839" y="62286"/>
                              </a:lnTo>
                              <a:lnTo>
                                <a:pt x="79839" y="63527"/>
                              </a:lnTo>
                              <a:lnTo>
                                <a:pt x="80150" y="64615"/>
                              </a:lnTo>
                              <a:lnTo>
                                <a:pt x="79839" y="66479"/>
                              </a:lnTo>
                              <a:lnTo>
                                <a:pt x="79839" y="68343"/>
                              </a:lnTo>
                              <a:lnTo>
                                <a:pt x="79839" y="70207"/>
                              </a:lnTo>
                              <a:lnTo>
                                <a:pt x="79839" y="72381"/>
                              </a:lnTo>
                              <a:lnTo>
                                <a:pt x="80150" y="75021"/>
                              </a:lnTo>
                              <a:lnTo>
                                <a:pt x="89935" y="89313"/>
                              </a:lnTo>
                              <a:lnTo>
                                <a:pt x="93197" y="91176"/>
                              </a:lnTo>
                              <a:lnTo>
                                <a:pt x="96614" y="92574"/>
                              </a:lnTo>
                              <a:lnTo>
                                <a:pt x="100342" y="93660"/>
                              </a:lnTo>
                              <a:lnTo>
                                <a:pt x="105469" y="94904"/>
                              </a:lnTo>
                              <a:lnTo>
                                <a:pt x="116341" y="96768"/>
                              </a:lnTo>
                              <a:lnTo>
                                <a:pt x="125195" y="967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483887pt;margin-top:15.56062pt;width:9.9pt;height:9.050pt;mso-position-horizontal-relative:page;mso-position-vertical-relative:paragraph;z-index:16211456" id="docshape1064" coordorigin="9710,311" coordsize="198,181" path="m9781,454l9781,452,9780,451,9779,449,9778,448,9777,446,9775,444,9773,441,9771,438,9769,435,9766,431,9764,428,9764,425,9763,423,9761,421,9759,419,9757,417,9754,415,9752,415,9749,414,9747,415,9745,415,9741,415,9739,417,9736,419,9733,421,9730,423,9728,426,9725,429,9722,433,9720,437,9718,441,9710,465,9710,469,9710,474,9710,478,9711,482,9712,485,9714,488,9717,490,9719,491,9723,491,9727,491,9731,490,9735,488,9739,486,9743,484,9746,481,9751,477,9755,473,9759,468,9763,462,9767,457,9771,451,9774,445,9776,439,9778,432,9779,426,9780,419,9780,411,9780,402,9779,394,9778,386,9776,377,9774,369,9773,361,9770,353,9768,345,9765,338,9763,331,9760,326,9759,322,9757,318,9755,315,9755,313,9754,312,9753,311,9753,313,9753,316,9754,319,9754,322,9754,326,9755,331,9755,337,9755,344,9757,351,9758,359,9760,367,9761,376,9763,386,9765,395,9767,404,9770,413,9772,423,9774,432,9776,441,9778,449,9780,457,9782,465,9784,471,9786,476,9788,480,9790,484,9792,486,9793,488,9794,490,9796,491,9798,490,9799,489,9802,487,9804,485,9806,481,9808,478,9810,474,9813,468,9816,463,9818,458,9820,451,9822,446,9824,440,9826,434,9827,429,9829,424,9829,420,9830,416,9831,413,9831,411,9833,409,9833,408,9834,409,9835,409,9835,411,9836,413,9835,416,9835,419,9835,422,9835,425,9836,429,9851,452,9856,455,9862,457,9868,459,9876,461,9893,464,9907,46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11968" behindDoc="0" locked="0" layoutInCell="1" allowOverlap="1" wp14:anchorId="0B693702" wp14:editId="5E700E02">
                <wp:simplePos x="0" y="0"/>
                <wp:positionH relativeFrom="page">
                  <wp:posOffset>6371923</wp:posOffset>
                </wp:positionH>
                <wp:positionV relativeFrom="paragraph">
                  <wp:posOffset>126169</wp:posOffset>
                </wp:positionV>
                <wp:extent cx="126364" cy="114935"/>
                <wp:effectExtent l="0" t="0" r="0" b="0"/>
                <wp:wrapNone/>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14935"/>
                        </a:xfrm>
                        <a:custGeom>
                          <a:avLst/>
                          <a:gdLst/>
                          <a:ahLst/>
                          <a:cxnLst/>
                          <a:rect l="l" t="t" r="r" b="b"/>
                          <a:pathLst>
                            <a:path w="126364" h="114935">
                              <a:moveTo>
                                <a:pt x="0" y="110281"/>
                              </a:moveTo>
                              <a:lnTo>
                                <a:pt x="1708" y="109194"/>
                              </a:lnTo>
                              <a:lnTo>
                                <a:pt x="2639" y="109194"/>
                              </a:lnTo>
                              <a:lnTo>
                                <a:pt x="3883" y="108728"/>
                              </a:lnTo>
                              <a:lnTo>
                                <a:pt x="5125" y="108418"/>
                              </a:lnTo>
                              <a:lnTo>
                                <a:pt x="5435" y="107951"/>
                              </a:lnTo>
                              <a:lnTo>
                                <a:pt x="7144" y="107641"/>
                              </a:lnTo>
                              <a:lnTo>
                                <a:pt x="9319" y="106553"/>
                              </a:lnTo>
                              <a:lnTo>
                                <a:pt x="11027" y="105777"/>
                              </a:lnTo>
                              <a:lnTo>
                                <a:pt x="13046" y="104689"/>
                              </a:lnTo>
                              <a:lnTo>
                                <a:pt x="15222" y="103602"/>
                              </a:lnTo>
                              <a:lnTo>
                                <a:pt x="18172" y="102359"/>
                              </a:lnTo>
                              <a:lnTo>
                                <a:pt x="20658" y="101272"/>
                              </a:lnTo>
                              <a:lnTo>
                                <a:pt x="23143" y="99719"/>
                              </a:lnTo>
                              <a:lnTo>
                                <a:pt x="25629" y="98321"/>
                              </a:lnTo>
                              <a:lnTo>
                                <a:pt x="28269" y="96457"/>
                              </a:lnTo>
                              <a:lnTo>
                                <a:pt x="30754" y="94904"/>
                              </a:lnTo>
                              <a:lnTo>
                                <a:pt x="33240" y="93040"/>
                              </a:lnTo>
                              <a:lnTo>
                                <a:pt x="35725" y="91642"/>
                              </a:lnTo>
                              <a:lnTo>
                                <a:pt x="46287" y="75178"/>
                              </a:lnTo>
                              <a:lnTo>
                                <a:pt x="47530" y="72537"/>
                              </a:lnTo>
                              <a:lnTo>
                                <a:pt x="48462" y="69586"/>
                              </a:lnTo>
                              <a:lnTo>
                                <a:pt x="48772" y="65392"/>
                              </a:lnTo>
                              <a:lnTo>
                                <a:pt x="49704" y="61353"/>
                              </a:lnTo>
                              <a:lnTo>
                                <a:pt x="50015" y="56849"/>
                              </a:lnTo>
                              <a:lnTo>
                                <a:pt x="50015" y="52344"/>
                              </a:lnTo>
                              <a:lnTo>
                                <a:pt x="50481" y="47840"/>
                              </a:lnTo>
                              <a:lnTo>
                                <a:pt x="50481" y="41937"/>
                              </a:lnTo>
                              <a:lnTo>
                                <a:pt x="50481" y="36346"/>
                              </a:lnTo>
                              <a:lnTo>
                                <a:pt x="50015" y="30288"/>
                              </a:lnTo>
                              <a:lnTo>
                                <a:pt x="49704" y="24696"/>
                              </a:lnTo>
                              <a:lnTo>
                                <a:pt x="48772" y="19415"/>
                              </a:lnTo>
                              <a:lnTo>
                                <a:pt x="47996" y="14600"/>
                              </a:lnTo>
                              <a:lnTo>
                                <a:pt x="47064" y="10872"/>
                              </a:lnTo>
                              <a:lnTo>
                                <a:pt x="46287" y="7455"/>
                              </a:lnTo>
                              <a:lnTo>
                                <a:pt x="45511" y="4504"/>
                              </a:lnTo>
                              <a:lnTo>
                                <a:pt x="44579" y="2330"/>
                              </a:lnTo>
                              <a:lnTo>
                                <a:pt x="43802" y="776"/>
                              </a:lnTo>
                              <a:lnTo>
                                <a:pt x="42869" y="465"/>
                              </a:lnTo>
                              <a:lnTo>
                                <a:pt x="41628" y="0"/>
                              </a:lnTo>
                              <a:lnTo>
                                <a:pt x="40851" y="465"/>
                              </a:lnTo>
                              <a:lnTo>
                                <a:pt x="39919" y="465"/>
                              </a:lnTo>
                              <a:lnTo>
                                <a:pt x="38676" y="776"/>
                              </a:lnTo>
                              <a:lnTo>
                                <a:pt x="37900" y="1087"/>
                              </a:lnTo>
                              <a:lnTo>
                                <a:pt x="36657" y="2640"/>
                              </a:lnTo>
                              <a:lnTo>
                                <a:pt x="35725" y="5281"/>
                              </a:lnTo>
                              <a:lnTo>
                                <a:pt x="34482" y="7921"/>
                              </a:lnTo>
                              <a:lnTo>
                                <a:pt x="30289" y="29200"/>
                              </a:lnTo>
                              <a:lnTo>
                                <a:pt x="30289" y="34792"/>
                              </a:lnTo>
                              <a:lnTo>
                                <a:pt x="30754" y="41161"/>
                              </a:lnTo>
                              <a:lnTo>
                                <a:pt x="31221" y="47529"/>
                              </a:lnTo>
                              <a:lnTo>
                                <a:pt x="32463" y="54519"/>
                              </a:lnTo>
                              <a:lnTo>
                                <a:pt x="33240" y="62131"/>
                              </a:lnTo>
                              <a:lnTo>
                                <a:pt x="45821" y="99719"/>
                              </a:lnTo>
                              <a:lnTo>
                                <a:pt x="48462" y="102825"/>
                              </a:lnTo>
                              <a:lnTo>
                                <a:pt x="50948" y="105777"/>
                              </a:lnTo>
                              <a:lnTo>
                                <a:pt x="66480" y="114320"/>
                              </a:lnTo>
                              <a:lnTo>
                                <a:pt x="69431" y="114786"/>
                              </a:lnTo>
                              <a:lnTo>
                                <a:pt x="72694" y="114786"/>
                              </a:lnTo>
                              <a:lnTo>
                                <a:pt x="76577" y="113543"/>
                              </a:lnTo>
                              <a:lnTo>
                                <a:pt x="91644" y="101583"/>
                              </a:lnTo>
                              <a:lnTo>
                                <a:pt x="94129" y="98631"/>
                              </a:lnTo>
                              <a:lnTo>
                                <a:pt x="98789" y="81080"/>
                              </a:lnTo>
                              <a:lnTo>
                                <a:pt x="98789" y="77041"/>
                              </a:lnTo>
                              <a:lnTo>
                                <a:pt x="92886" y="60577"/>
                              </a:lnTo>
                              <a:lnTo>
                                <a:pt x="91333" y="58713"/>
                              </a:lnTo>
                              <a:lnTo>
                                <a:pt x="89935" y="57160"/>
                              </a:lnTo>
                              <a:lnTo>
                                <a:pt x="88382" y="56073"/>
                              </a:lnTo>
                              <a:lnTo>
                                <a:pt x="86984" y="55295"/>
                              </a:lnTo>
                              <a:lnTo>
                                <a:pt x="85741" y="55295"/>
                              </a:lnTo>
                              <a:lnTo>
                                <a:pt x="84499" y="55761"/>
                              </a:lnTo>
                              <a:lnTo>
                                <a:pt x="82479" y="55761"/>
                              </a:lnTo>
                              <a:lnTo>
                                <a:pt x="80771" y="56383"/>
                              </a:lnTo>
                              <a:lnTo>
                                <a:pt x="79062" y="57160"/>
                              </a:lnTo>
                              <a:lnTo>
                                <a:pt x="77354" y="58247"/>
                              </a:lnTo>
                              <a:lnTo>
                                <a:pt x="75334" y="59489"/>
                              </a:lnTo>
                              <a:lnTo>
                                <a:pt x="73626" y="61353"/>
                              </a:lnTo>
                              <a:lnTo>
                                <a:pt x="71916" y="62751"/>
                              </a:lnTo>
                              <a:lnTo>
                                <a:pt x="70675" y="64304"/>
                              </a:lnTo>
                              <a:lnTo>
                                <a:pt x="69431" y="65082"/>
                              </a:lnTo>
                              <a:lnTo>
                                <a:pt x="68499" y="66479"/>
                              </a:lnTo>
                              <a:lnTo>
                                <a:pt x="68188" y="68808"/>
                              </a:lnTo>
                              <a:lnTo>
                                <a:pt x="67257" y="70673"/>
                              </a:lnTo>
                              <a:lnTo>
                                <a:pt x="66947" y="73314"/>
                              </a:lnTo>
                              <a:lnTo>
                                <a:pt x="66947" y="75489"/>
                              </a:lnTo>
                              <a:lnTo>
                                <a:pt x="66947" y="77818"/>
                              </a:lnTo>
                              <a:lnTo>
                                <a:pt x="67257" y="80770"/>
                              </a:lnTo>
                              <a:lnTo>
                                <a:pt x="67723" y="82944"/>
                              </a:lnTo>
                              <a:lnTo>
                                <a:pt x="68188" y="84807"/>
                              </a:lnTo>
                              <a:lnTo>
                                <a:pt x="68499" y="86672"/>
                              </a:lnTo>
                              <a:lnTo>
                                <a:pt x="69431" y="88225"/>
                              </a:lnTo>
                              <a:lnTo>
                                <a:pt x="70208" y="89779"/>
                              </a:lnTo>
                              <a:lnTo>
                                <a:pt x="71140" y="90865"/>
                              </a:lnTo>
                              <a:lnTo>
                                <a:pt x="71451" y="91953"/>
                              </a:lnTo>
                              <a:lnTo>
                                <a:pt x="72383" y="93040"/>
                              </a:lnTo>
                              <a:lnTo>
                                <a:pt x="73159" y="93506"/>
                              </a:lnTo>
                              <a:lnTo>
                                <a:pt x="74402" y="93817"/>
                              </a:lnTo>
                              <a:lnTo>
                                <a:pt x="75334" y="93817"/>
                              </a:lnTo>
                              <a:lnTo>
                                <a:pt x="76577" y="93506"/>
                              </a:lnTo>
                              <a:lnTo>
                                <a:pt x="77354" y="92730"/>
                              </a:lnTo>
                              <a:lnTo>
                                <a:pt x="78596" y="92264"/>
                              </a:lnTo>
                              <a:lnTo>
                                <a:pt x="79838" y="91642"/>
                              </a:lnTo>
                              <a:lnTo>
                                <a:pt x="81547" y="90400"/>
                              </a:lnTo>
                              <a:lnTo>
                                <a:pt x="83722" y="89779"/>
                              </a:lnTo>
                              <a:lnTo>
                                <a:pt x="85430" y="88535"/>
                              </a:lnTo>
                              <a:lnTo>
                                <a:pt x="87450" y="87448"/>
                              </a:lnTo>
                              <a:lnTo>
                                <a:pt x="90401" y="86362"/>
                              </a:lnTo>
                              <a:lnTo>
                                <a:pt x="92886" y="85274"/>
                              </a:lnTo>
                              <a:lnTo>
                                <a:pt x="95527" y="84497"/>
                              </a:lnTo>
                              <a:lnTo>
                                <a:pt x="98013" y="83720"/>
                              </a:lnTo>
                              <a:lnTo>
                                <a:pt x="100497" y="83410"/>
                              </a:lnTo>
                              <a:lnTo>
                                <a:pt x="102983" y="83410"/>
                              </a:lnTo>
                              <a:lnTo>
                                <a:pt x="105157" y="83410"/>
                              </a:lnTo>
                              <a:lnTo>
                                <a:pt x="107642" y="83410"/>
                              </a:lnTo>
                              <a:lnTo>
                                <a:pt x="109817" y="83720"/>
                              </a:lnTo>
                              <a:lnTo>
                                <a:pt x="112303" y="84497"/>
                              </a:lnTo>
                              <a:lnTo>
                                <a:pt x="114322" y="85274"/>
                              </a:lnTo>
                              <a:lnTo>
                                <a:pt x="116496" y="85896"/>
                              </a:lnTo>
                              <a:lnTo>
                                <a:pt x="118516" y="87138"/>
                              </a:lnTo>
                              <a:lnTo>
                                <a:pt x="121156" y="88225"/>
                              </a:lnTo>
                              <a:lnTo>
                                <a:pt x="123175" y="89312"/>
                              </a:lnTo>
                              <a:lnTo>
                                <a:pt x="126127" y="908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726257pt;margin-top:9.934583pt;width:9.950pt;height:9.050pt;mso-position-horizontal-relative:page;mso-position-vertical-relative:paragraph;z-index:16211968" id="docshape1065" coordorigin="10035,199" coordsize="199,181" path="m10035,372l10037,371,10039,371,10041,370,10043,369,10043,369,10046,368,10049,366,10052,365,10055,364,10058,362,10063,360,10067,358,10071,356,10075,354,10079,351,10083,348,10087,345,10091,343,10107,317,10109,313,10111,308,10111,302,10113,295,10113,288,10113,281,10114,274,10114,265,10114,256,10113,246,10113,238,10111,229,10110,222,10109,216,10107,210,10106,206,10105,202,10104,200,10102,199,10100,199,10099,199,10097,199,10095,200,10094,200,10092,203,10091,207,10089,211,10082,245,10082,253,10083,264,10084,274,10086,285,10087,297,10107,356,10111,361,10115,365,10139,379,10144,379,10149,379,10155,378,10179,359,10183,354,10190,326,10190,320,10181,294,10178,291,10176,289,10174,287,10172,286,10170,286,10168,287,10164,287,10162,287,10159,289,10156,290,10153,292,10150,295,10148,298,10146,300,10144,301,10142,303,10142,307,10140,310,10140,314,10140,318,10140,321,10140,326,10141,329,10142,332,10142,335,10144,338,10145,340,10147,342,10147,344,10149,345,10150,346,10152,346,10153,346,10155,346,10156,345,10158,344,10160,343,10163,341,10166,340,10169,338,10172,336,10177,335,10181,333,10185,332,10189,331,10193,330,10197,330,10200,330,10204,330,10207,331,10211,332,10215,333,10218,334,10221,336,10225,338,10229,339,10233,34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14016" behindDoc="0" locked="0" layoutInCell="1" allowOverlap="1" wp14:anchorId="0BD64B1B" wp14:editId="370BFF42">
                <wp:simplePos x="0" y="0"/>
                <wp:positionH relativeFrom="page">
                  <wp:posOffset>6498516</wp:posOffset>
                </wp:positionH>
                <wp:positionV relativeFrom="paragraph">
                  <wp:posOffset>252138</wp:posOffset>
                </wp:positionV>
                <wp:extent cx="78740" cy="95250"/>
                <wp:effectExtent l="0" t="0" r="0" b="0"/>
                <wp:wrapNone/>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95250"/>
                        </a:xfrm>
                        <a:custGeom>
                          <a:avLst/>
                          <a:gdLst/>
                          <a:ahLst/>
                          <a:cxnLst/>
                          <a:rect l="l" t="t" r="r" b="b"/>
                          <a:pathLst>
                            <a:path w="78740" h="95250">
                              <a:moveTo>
                                <a:pt x="10096" y="41006"/>
                              </a:moveTo>
                              <a:lnTo>
                                <a:pt x="9630" y="41784"/>
                              </a:lnTo>
                              <a:lnTo>
                                <a:pt x="9164" y="42250"/>
                              </a:lnTo>
                              <a:lnTo>
                                <a:pt x="8854" y="41784"/>
                              </a:lnTo>
                              <a:lnTo>
                                <a:pt x="7921" y="41472"/>
                              </a:lnTo>
                              <a:lnTo>
                                <a:pt x="7145" y="41006"/>
                              </a:lnTo>
                              <a:lnTo>
                                <a:pt x="6213" y="40696"/>
                              </a:lnTo>
                              <a:lnTo>
                                <a:pt x="4969" y="40385"/>
                              </a:lnTo>
                              <a:lnTo>
                                <a:pt x="4193" y="39608"/>
                              </a:lnTo>
                              <a:lnTo>
                                <a:pt x="3261" y="38832"/>
                              </a:lnTo>
                              <a:lnTo>
                                <a:pt x="2950" y="37744"/>
                              </a:lnTo>
                              <a:lnTo>
                                <a:pt x="1708" y="36658"/>
                              </a:lnTo>
                              <a:lnTo>
                                <a:pt x="1242" y="35104"/>
                              </a:lnTo>
                              <a:lnTo>
                                <a:pt x="776" y="34016"/>
                              </a:lnTo>
                              <a:lnTo>
                                <a:pt x="465" y="32464"/>
                              </a:lnTo>
                              <a:lnTo>
                                <a:pt x="0" y="30288"/>
                              </a:lnTo>
                              <a:lnTo>
                                <a:pt x="0" y="28425"/>
                              </a:lnTo>
                              <a:lnTo>
                                <a:pt x="0" y="26095"/>
                              </a:lnTo>
                              <a:lnTo>
                                <a:pt x="465" y="23921"/>
                              </a:lnTo>
                              <a:lnTo>
                                <a:pt x="1242" y="21590"/>
                              </a:lnTo>
                              <a:lnTo>
                                <a:pt x="2018" y="19416"/>
                              </a:lnTo>
                              <a:lnTo>
                                <a:pt x="3261" y="17553"/>
                              </a:lnTo>
                              <a:lnTo>
                                <a:pt x="4659" y="15223"/>
                              </a:lnTo>
                              <a:lnTo>
                                <a:pt x="6213" y="13048"/>
                              </a:lnTo>
                              <a:lnTo>
                                <a:pt x="7610" y="10873"/>
                              </a:lnTo>
                              <a:lnTo>
                                <a:pt x="9630" y="8233"/>
                              </a:lnTo>
                              <a:lnTo>
                                <a:pt x="11805" y="6369"/>
                              </a:lnTo>
                              <a:lnTo>
                                <a:pt x="14289" y="4505"/>
                              </a:lnTo>
                              <a:lnTo>
                                <a:pt x="16309" y="2641"/>
                              </a:lnTo>
                              <a:lnTo>
                                <a:pt x="18950" y="777"/>
                              </a:lnTo>
                              <a:lnTo>
                                <a:pt x="21435" y="0"/>
                              </a:lnTo>
                              <a:lnTo>
                                <a:pt x="23920" y="311"/>
                              </a:lnTo>
                              <a:lnTo>
                                <a:pt x="26872" y="311"/>
                              </a:lnTo>
                              <a:lnTo>
                                <a:pt x="29356" y="311"/>
                              </a:lnTo>
                              <a:lnTo>
                                <a:pt x="31531" y="311"/>
                              </a:lnTo>
                              <a:lnTo>
                                <a:pt x="33551" y="777"/>
                              </a:lnTo>
                              <a:lnTo>
                                <a:pt x="35725" y="777"/>
                              </a:lnTo>
                              <a:lnTo>
                                <a:pt x="37434" y="1087"/>
                              </a:lnTo>
                              <a:lnTo>
                                <a:pt x="39453" y="1398"/>
                              </a:lnTo>
                              <a:lnTo>
                                <a:pt x="41627" y="1865"/>
                              </a:lnTo>
                              <a:lnTo>
                                <a:pt x="43647" y="2641"/>
                              </a:lnTo>
                              <a:lnTo>
                                <a:pt x="45355" y="3262"/>
                              </a:lnTo>
                              <a:lnTo>
                                <a:pt x="53433" y="17553"/>
                              </a:lnTo>
                              <a:lnTo>
                                <a:pt x="52966" y="20503"/>
                              </a:lnTo>
                              <a:lnTo>
                                <a:pt x="52501" y="23455"/>
                              </a:lnTo>
                              <a:lnTo>
                                <a:pt x="51724" y="26872"/>
                              </a:lnTo>
                              <a:lnTo>
                                <a:pt x="50015" y="30910"/>
                              </a:lnTo>
                              <a:lnTo>
                                <a:pt x="48306" y="35104"/>
                              </a:lnTo>
                              <a:lnTo>
                                <a:pt x="46287" y="39608"/>
                              </a:lnTo>
                              <a:lnTo>
                                <a:pt x="44113" y="44113"/>
                              </a:lnTo>
                              <a:lnTo>
                                <a:pt x="41938" y="49239"/>
                              </a:lnTo>
                              <a:lnTo>
                                <a:pt x="39453" y="53744"/>
                              </a:lnTo>
                              <a:lnTo>
                                <a:pt x="37434" y="57471"/>
                              </a:lnTo>
                              <a:lnTo>
                                <a:pt x="34793" y="60889"/>
                              </a:lnTo>
                              <a:lnTo>
                                <a:pt x="32307" y="64306"/>
                              </a:lnTo>
                              <a:lnTo>
                                <a:pt x="30288" y="68655"/>
                              </a:lnTo>
                              <a:lnTo>
                                <a:pt x="28580" y="72849"/>
                              </a:lnTo>
                              <a:lnTo>
                                <a:pt x="26872" y="76576"/>
                              </a:lnTo>
                              <a:lnTo>
                                <a:pt x="25629" y="80305"/>
                              </a:lnTo>
                              <a:lnTo>
                                <a:pt x="24696" y="83255"/>
                              </a:lnTo>
                              <a:lnTo>
                                <a:pt x="23920" y="85896"/>
                              </a:lnTo>
                              <a:lnTo>
                                <a:pt x="23454" y="88226"/>
                              </a:lnTo>
                              <a:lnTo>
                                <a:pt x="23920" y="90400"/>
                              </a:lnTo>
                              <a:lnTo>
                                <a:pt x="24386" y="91954"/>
                              </a:lnTo>
                              <a:lnTo>
                                <a:pt x="24696" y="93040"/>
                              </a:lnTo>
                              <a:lnTo>
                                <a:pt x="26094" y="93818"/>
                              </a:lnTo>
                              <a:lnTo>
                                <a:pt x="27648" y="94905"/>
                              </a:lnTo>
                              <a:lnTo>
                                <a:pt x="29823" y="95216"/>
                              </a:lnTo>
                              <a:lnTo>
                                <a:pt x="32307" y="95216"/>
                              </a:lnTo>
                              <a:lnTo>
                                <a:pt x="35259" y="95216"/>
                              </a:lnTo>
                              <a:lnTo>
                                <a:pt x="38987" y="94129"/>
                              </a:lnTo>
                              <a:lnTo>
                                <a:pt x="42870" y="91954"/>
                              </a:lnTo>
                              <a:lnTo>
                                <a:pt x="46599" y="89624"/>
                              </a:lnTo>
                              <a:lnTo>
                                <a:pt x="50482" y="87448"/>
                              </a:lnTo>
                              <a:lnTo>
                                <a:pt x="54676" y="85585"/>
                              </a:lnTo>
                              <a:lnTo>
                                <a:pt x="58869" y="84809"/>
                              </a:lnTo>
                              <a:lnTo>
                                <a:pt x="63063" y="83722"/>
                              </a:lnTo>
                              <a:lnTo>
                                <a:pt x="66791" y="81857"/>
                              </a:lnTo>
                              <a:lnTo>
                                <a:pt x="70985" y="80305"/>
                              </a:lnTo>
                              <a:lnTo>
                                <a:pt x="74868" y="80305"/>
                              </a:lnTo>
                              <a:lnTo>
                                <a:pt x="78596" y="795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694244pt;margin-top:19.853405pt;width:6.2pt;height:7.5pt;mso-position-horizontal-relative:page;mso-position-vertical-relative:paragraph;z-index:16214016" id="docshape1066" coordorigin="10234,397" coordsize="124,150" path="m10250,462l10249,463,10248,464,10248,463,10246,462,10245,462,10244,461,10242,461,10240,459,10239,458,10239,457,10237,455,10236,452,10235,451,10235,448,10234,445,10234,442,10234,438,10235,435,10236,431,10237,428,10239,425,10241,421,10244,418,10246,414,10249,410,10252,407,10256,404,10260,401,10264,398,10268,397,10272,398,10276,398,10280,398,10284,398,10287,398,10290,398,10293,399,10296,399,10299,400,10303,401,10305,402,10318,425,10317,429,10317,434,10315,439,10313,446,10310,452,10307,459,10303,467,10300,475,10296,482,10293,488,10289,493,10285,498,10282,505,10279,512,10276,518,10274,524,10273,528,10272,532,10271,536,10272,539,10272,542,10273,544,10275,545,10277,547,10281,547,10285,547,10289,547,10295,545,10301,542,10307,538,10313,535,10320,532,10327,531,10333,529,10339,526,10346,524,10352,524,10358,52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16064" behindDoc="0" locked="0" layoutInCell="1" allowOverlap="1" wp14:anchorId="624C6682" wp14:editId="280579C5">
                <wp:simplePos x="0" y="0"/>
                <wp:positionH relativeFrom="page">
                  <wp:posOffset>6684371</wp:posOffset>
                </wp:positionH>
                <wp:positionV relativeFrom="paragraph">
                  <wp:posOffset>222784</wp:posOffset>
                </wp:positionV>
                <wp:extent cx="94615" cy="157480"/>
                <wp:effectExtent l="0" t="0" r="0" b="0"/>
                <wp:wrapNone/>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57480"/>
                        </a:xfrm>
                        <a:custGeom>
                          <a:avLst/>
                          <a:gdLst/>
                          <a:ahLst/>
                          <a:cxnLst/>
                          <a:rect l="l" t="t" r="r" b="b"/>
                          <a:pathLst>
                            <a:path w="94615" h="157480">
                              <a:moveTo>
                                <a:pt x="755" y="57718"/>
                              </a:moveTo>
                              <a:lnTo>
                                <a:pt x="0" y="56963"/>
                              </a:lnTo>
                              <a:lnTo>
                                <a:pt x="755" y="55702"/>
                              </a:lnTo>
                              <a:lnTo>
                                <a:pt x="2771" y="53938"/>
                              </a:lnTo>
                              <a:lnTo>
                                <a:pt x="4788" y="52174"/>
                              </a:lnTo>
                              <a:lnTo>
                                <a:pt x="4788" y="50410"/>
                              </a:lnTo>
                              <a:lnTo>
                                <a:pt x="5544" y="47889"/>
                              </a:lnTo>
                              <a:lnTo>
                                <a:pt x="6301" y="44864"/>
                              </a:lnTo>
                              <a:lnTo>
                                <a:pt x="6805" y="42595"/>
                              </a:lnTo>
                              <a:lnTo>
                                <a:pt x="10333" y="38311"/>
                              </a:lnTo>
                              <a:lnTo>
                                <a:pt x="13610" y="34530"/>
                              </a:lnTo>
                              <a:lnTo>
                                <a:pt x="16382" y="31002"/>
                              </a:lnTo>
                              <a:lnTo>
                                <a:pt x="20415" y="27220"/>
                              </a:lnTo>
                              <a:lnTo>
                                <a:pt x="38311" y="9073"/>
                              </a:lnTo>
                              <a:lnTo>
                                <a:pt x="41588" y="6805"/>
                              </a:lnTo>
                              <a:lnTo>
                                <a:pt x="45117" y="4788"/>
                              </a:lnTo>
                              <a:lnTo>
                                <a:pt x="49149" y="3781"/>
                              </a:lnTo>
                              <a:lnTo>
                                <a:pt x="52678" y="2520"/>
                              </a:lnTo>
                              <a:lnTo>
                                <a:pt x="55955" y="1260"/>
                              </a:lnTo>
                              <a:lnTo>
                                <a:pt x="59988" y="756"/>
                              </a:lnTo>
                              <a:lnTo>
                                <a:pt x="64273" y="0"/>
                              </a:lnTo>
                              <a:lnTo>
                                <a:pt x="67550" y="0"/>
                              </a:lnTo>
                              <a:lnTo>
                                <a:pt x="71078" y="0"/>
                              </a:lnTo>
                              <a:lnTo>
                                <a:pt x="75867" y="0"/>
                              </a:lnTo>
                              <a:lnTo>
                                <a:pt x="79144" y="756"/>
                              </a:lnTo>
                              <a:lnTo>
                                <a:pt x="82672" y="2520"/>
                              </a:lnTo>
                              <a:lnTo>
                                <a:pt x="85949" y="4285"/>
                              </a:lnTo>
                              <a:lnTo>
                                <a:pt x="89479" y="5545"/>
                              </a:lnTo>
                              <a:lnTo>
                                <a:pt x="91495" y="7309"/>
                              </a:lnTo>
                              <a:lnTo>
                                <a:pt x="92250" y="9073"/>
                              </a:lnTo>
                              <a:lnTo>
                                <a:pt x="92755" y="10838"/>
                              </a:lnTo>
                              <a:lnTo>
                                <a:pt x="93511" y="13358"/>
                              </a:lnTo>
                              <a:lnTo>
                                <a:pt x="94267" y="15879"/>
                              </a:lnTo>
                              <a:lnTo>
                                <a:pt x="94267" y="19407"/>
                              </a:lnTo>
                              <a:lnTo>
                                <a:pt x="94267" y="23188"/>
                              </a:lnTo>
                              <a:lnTo>
                                <a:pt x="94267" y="27220"/>
                              </a:lnTo>
                              <a:lnTo>
                                <a:pt x="93511" y="33270"/>
                              </a:lnTo>
                              <a:lnTo>
                                <a:pt x="92250" y="39571"/>
                              </a:lnTo>
                              <a:lnTo>
                                <a:pt x="90738" y="46628"/>
                              </a:lnTo>
                              <a:lnTo>
                                <a:pt x="87966" y="53938"/>
                              </a:lnTo>
                              <a:lnTo>
                                <a:pt x="85949" y="62003"/>
                              </a:lnTo>
                              <a:lnTo>
                                <a:pt x="83933" y="70321"/>
                              </a:lnTo>
                              <a:lnTo>
                                <a:pt x="81160" y="78134"/>
                              </a:lnTo>
                              <a:lnTo>
                                <a:pt x="79144" y="87460"/>
                              </a:lnTo>
                              <a:lnTo>
                                <a:pt x="76372" y="95778"/>
                              </a:lnTo>
                              <a:lnTo>
                                <a:pt x="75110" y="104348"/>
                              </a:lnTo>
                              <a:lnTo>
                                <a:pt x="73094" y="111657"/>
                              </a:lnTo>
                              <a:lnTo>
                                <a:pt x="71582" y="118967"/>
                              </a:lnTo>
                              <a:lnTo>
                                <a:pt x="70322" y="125016"/>
                              </a:lnTo>
                              <a:lnTo>
                                <a:pt x="69566" y="130309"/>
                              </a:lnTo>
                              <a:lnTo>
                                <a:pt x="69566" y="135350"/>
                              </a:lnTo>
                              <a:lnTo>
                                <a:pt x="70322" y="140139"/>
                              </a:lnTo>
                              <a:lnTo>
                                <a:pt x="71582" y="144927"/>
                              </a:lnTo>
                              <a:lnTo>
                                <a:pt x="73598" y="148709"/>
                              </a:lnTo>
                              <a:lnTo>
                                <a:pt x="75867" y="151734"/>
                              </a:lnTo>
                              <a:lnTo>
                                <a:pt x="77884" y="154758"/>
                              </a:lnTo>
                              <a:lnTo>
                                <a:pt x="80657" y="1570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32843pt;margin-top:17.542126pt;width:7.45pt;height:12.4pt;mso-position-horizontal-relative:page;mso-position-vertical-relative:paragraph;z-index:16216064" id="docshape1067" coordorigin="10527,351" coordsize="149,248" path="m10528,442l10527,441,10528,439,10531,436,10534,433,10534,430,10535,426,10536,421,10537,418,10543,411,10548,405,10552,400,10559,394,10587,365,10592,362,10598,358,10604,357,10610,355,10615,353,10621,352,10628,351,10633,351,10639,351,10646,351,10651,352,10657,355,10662,358,10667,360,10671,362,10672,365,10673,368,10674,372,10675,376,10675,381,10675,387,10675,394,10674,403,10672,413,10669,424,10665,436,10662,448,10659,462,10654,474,10651,489,10647,502,10645,515,10642,527,10639,538,10637,548,10636,556,10636,564,10637,572,10639,579,10642,585,10646,590,10649,595,10654,59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40128" behindDoc="0" locked="0" layoutInCell="1" allowOverlap="1" wp14:anchorId="751D4DA9" wp14:editId="00393719">
                <wp:simplePos x="0" y="0"/>
                <wp:positionH relativeFrom="page">
                  <wp:posOffset>6696033</wp:posOffset>
                </wp:positionH>
                <wp:positionV relativeFrom="paragraph">
                  <wp:posOffset>-89739</wp:posOffset>
                </wp:positionV>
                <wp:extent cx="55244" cy="74295"/>
                <wp:effectExtent l="0" t="0" r="0" b="0"/>
                <wp:wrapNone/>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74295"/>
                        </a:xfrm>
                        <a:custGeom>
                          <a:avLst/>
                          <a:gdLst/>
                          <a:ahLst/>
                          <a:cxnLst/>
                          <a:rect l="l" t="t" r="r" b="b"/>
                          <a:pathLst>
                            <a:path w="55244" h="74295">
                              <a:moveTo>
                                <a:pt x="6198" y="7266"/>
                              </a:moveTo>
                              <a:lnTo>
                                <a:pt x="5770" y="8335"/>
                              </a:lnTo>
                              <a:lnTo>
                                <a:pt x="4488" y="9404"/>
                              </a:lnTo>
                              <a:lnTo>
                                <a:pt x="3847" y="10900"/>
                              </a:lnTo>
                              <a:lnTo>
                                <a:pt x="3847" y="13038"/>
                              </a:lnTo>
                              <a:lnTo>
                                <a:pt x="3419" y="14961"/>
                              </a:lnTo>
                              <a:lnTo>
                                <a:pt x="2778" y="16458"/>
                              </a:lnTo>
                              <a:lnTo>
                                <a:pt x="2137" y="18596"/>
                              </a:lnTo>
                              <a:lnTo>
                                <a:pt x="1709" y="20733"/>
                              </a:lnTo>
                              <a:lnTo>
                                <a:pt x="1068" y="23298"/>
                              </a:lnTo>
                              <a:lnTo>
                                <a:pt x="1068" y="25864"/>
                              </a:lnTo>
                              <a:lnTo>
                                <a:pt x="1068" y="28429"/>
                              </a:lnTo>
                              <a:lnTo>
                                <a:pt x="0" y="30994"/>
                              </a:lnTo>
                              <a:lnTo>
                                <a:pt x="0" y="34628"/>
                              </a:lnTo>
                              <a:lnTo>
                                <a:pt x="427" y="37620"/>
                              </a:lnTo>
                              <a:lnTo>
                                <a:pt x="1068" y="41682"/>
                              </a:lnTo>
                              <a:lnTo>
                                <a:pt x="1709" y="45316"/>
                              </a:lnTo>
                              <a:lnTo>
                                <a:pt x="2778" y="49378"/>
                              </a:lnTo>
                              <a:lnTo>
                                <a:pt x="3847" y="54080"/>
                              </a:lnTo>
                              <a:lnTo>
                                <a:pt x="5770" y="57714"/>
                              </a:lnTo>
                              <a:lnTo>
                                <a:pt x="7481" y="61348"/>
                              </a:lnTo>
                              <a:lnTo>
                                <a:pt x="9832" y="64341"/>
                              </a:lnTo>
                              <a:lnTo>
                                <a:pt x="11543" y="67333"/>
                              </a:lnTo>
                              <a:lnTo>
                                <a:pt x="14322" y="69471"/>
                              </a:lnTo>
                              <a:lnTo>
                                <a:pt x="16032" y="71609"/>
                              </a:lnTo>
                              <a:lnTo>
                                <a:pt x="19025" y="73104"/>
                              </a:lnTo>
                              <a:lnTo>
                                <a:pt x="21804" y="74174"/>
                              </a:lnTo>
                              <a:lnTo>
                                <a:pt x="25437" y="74174"/>
                              </a:lnTo>
                              <a:lnTo>
                                <a:pt x="28857" y="73533"/>
                              </a:lnTo>
                              <a:lnTo>
                                <a:pt x="31637" y="73104"/>
                              </a:lnTo>
                              <a:lnTo>
                                <a:pt x="34629" y="71609"/>
                              </a:lnTo>
                              <a:lnTo>
                                <a:pt x="37409" y="69471"/>
                              </a:lnTo>
                              <a:lnTo>
                                <a:pt x="40402" y="66478"/>
                              </a:lnTo>
                              <a:lnTo>
                                <a:pt x="43181" y="63913"/>
                              </a:lnTo>
                              <a:lnTo>
                                <a:pt x="45532" y="60707"/>
                              </a:lnTo>
                              <a:lnTo>
                                <a:pt x="48524" y="57074"/>
                              </a:lnTo>
                              <a:lnTo>
                                <a:pt x="50234" y="53012"/>
                              </a:lnTo>
                              <a:lnTo>
                                <a:pt x="51303" y="49378"/>
                              </a:lnTo>
                              <a:lnTo>
                                <a:pt x="53013" y="45316"/>
                              </a:lnTo>
                              <a:lnTo>
                                <a:pt x="54296" y="41254"/>
                              </a:lnTo>
                              <a:lnTo>
                                <a:pt x="54937" y="37193"/>
                              </a:lnTo>
                              <a:lnTo>
                                <a:pt x="54937" y="32918"/>
                              </a:lnTo>
                              <a:lnTo>
                                <a:pt x="54937" y="28857"/>
                              </a:lnTo>
                              <a:lnTo>
                                <a:pt x="54296" y="25222"/>
                              </a:lnTo>
                              <a:lnTo>
                                <a:pt x="53013" y="21589"/>
                              </a:lnTo>
                              <a:lnTo>
                                <a:pt x="51944" y="18168"/>
                              </a:lnTo>
                              <a:lnTo>
                                <a:pt x="49593" y="13893"/>
                              </a:lnTo>
                              <a:lnTo>
                                <a:pt x="47242" y="10259"/>
                              </a:lnTo>
                              <a:lnTo>
                                <a:pt x="45105" y="7694"/>
                              </a:lnTo>
                              <a:lnTo>
                                <a:pt x="42111" y="5771"/>
                              </a:lnTo>
                              <a:lnTo>
                                <a:pt x="39333" y="3206"/>
                              </a:lnTo>
                              <a:lnTo>
                                <a:pt x="35698" y="1709"/>
                              </a:lnTo>
                              <a:lnTo>
                                <a:pt x="32919" y="641"/>
                              </a:lnTo>
                              <a:lnTo>
                                <a:pt x="29498" y="0"/>
                              </a:lnTo>
                              <a:lnTo>
                                <a:pt x="25865" y="0"/>
                              </a:lnTo>
                              <a:lnTo>
                                <a:pt x="22445" y="641"/>
                              </a:lnTo>
                              <a:lnTo>
                                <a:pt x="19667" y="1068"/>
                              </a:lnTo>
                              <a:lnTo>
                                <a:pt x="4488" y="10259"/>
                              </a:lnTo>
                              <a:lnTo>
                                <a:pt x="1709" y="138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246765pt;margin-top:-7.066089pt;width:4.350pt;height:5.85pt;mso-position-horizontal-relative:page;mso-position-vertical-relative:paragraph;z-index:16240128" id="docshape1068" coordorigin="10545,-141" coordsize="87,117" path="m10555,-130l10554,-128,10552,-127,10551,-124,10551,-121,10550,-118,10549,-115,10548,-112,10548,-109,10547,-105,10547,-101,10547,-97,10545,-93,10545,-87,10546,-82,10547,-76,10548,-70,10549,-64,10551,-56,10554,-50,10557,-45,10560,-40,10563,-35,10567,-32,10570,-29,10575,-26,10579,-25,10585,-25,10590,-26,10595,-26,10599,-29,10604,-32,10609,-37,10613,-41,10617,-46,10621,-51,10624,-58,10626,-64,10628,-70,10630,-76,10631,-83,10631,-89,10631,-96,10630,-102,10628,-107,10627,-113,10623,-119,10619,-125,10616,-129,10611,-132,10607,-136,10601,-139,10597,-140,10591,-141,10586,-141,10580,-140,10576,-140,10552,-125,10548,-119e" filled="false" stroked="true" strokeweight="1.06pt" strokecolor="#ff0000">
                <v:path arrowok="t"/>
                <v:stroke dashstyle="solid"/>
                <w10:wrap type="none"/>
              </v:shape>
            </w:pict>
          </mc:Fallback>
        </mc:AlternateContent>
      </w:r>
      <w:del w:id="74" w:author="BEAUX Ghislaine" w:date="2026-05-01T18:28:00Z" w16du:dateUtc="2026-05-01T16:28:00Z">
        <w:r w:rsidDel="00496834">
          <w:rPr>
            <w:color w:val="FF0000"/>
          </w:rPr>
          <w:delText>Evolution</w:delText>
        </w:r>
      </w:del>
      <w:ins w:id="75" w:author="BEAUX Ghislaine" w:date="2026-05-01T18:28:00Z" w16du:dateUtc="2026-05-01T16:28:00Z">
        <w:r w:rsidR="00496834">
          <w:rPr>
            <w:color w:val="FF0000"/>
          </w:rPr>
          <w:t>Évolution</w:t>
        </w:r>
      </w:ins>
      <w:r>
        <w:rPr>
          <w:color w:val="FF0000"/>
          <w:spacing w:val="-1"/>
        </w:rPr>
        <w:t xml:space="preserve"> </w:t>
      </w:r>
      <w:r>
        <w:rPr>
          <w:color w:val="FF0000"/>
        </w:rPr>
        <w:t>des</w:t>
      </w:r>
      <w:r>
        <w:rPr>
          <w:color w:val="FF0000"/>
          <w:spacing w:val="-1"/>
        </w:rPr>
        <w:t xml:space="preserve"> </w:t>
      </w:r>
      <w:r>
        <w:rPr>
          <w:color w:val="FF0000"/>
        </w:rPr>
        <w:t>GBR après</w:t>
      </w:r>
      <w:r>
        <w:rPr>
          <w:color w:val="FF0000"/>
          <w:spacing w:val="-1"/>
        </w:rPr>
        <w:t xml:space="preserve"> </w:t>
      </w:r>
      <w:r>
        <w:rPr>
          <w:color w:val="FF0000"/>
        </w:rPr>
        <w:t>incubation dans</w:t>
      </w:r>
      <w:r>
        <w:rPr>
          <w:color w:val="FF0000"/>
          <w:spacing w:val="-1"/>
        </w:rPr>
        <w:t xml:space="preserve"> </w:t>
      </w:r>
      <w:r>
        <w:rPr>
          <w:color w:val="FF0000"/>
        </w:rPr>
        <w:t>les cultures</w:t>
      </w:r>
      <w:r>
        <w:rPr>
          <w:color w:val="FF0000"/>
          <w:spacing w:val="-1"/>
        </w:rPr>
        <w:t xml:space="preserve"> </w:t>
      </w:r>
      <w:r>
        <w:rPr>
          <w:color w:val="FF0000"/>
        </w:rPr>
        <w:t xml:space="preserve">de </w:t>
      </w:r>
      <w:r>
        <w:rPr>
          <w:color w:val="FF0000"/>
          <w:spacing w:val="-2"/>
        </w:rPr>
        <w:t>bactéries</w:t>
      </w:r>
    </w:p>
    <w:p w14:paraId="2C50D39F" w14:textId="77777777" w:rsidR="00606714" w:rsidRDefault="00000000">
      <w:pPr>
        <w:pStyle w:val="Paragraphedeliste"/>
        <w:numPr>
          <w:ilvl w:val="1"/>
          <w:numId w:val="4"/>
        </w:numPr>
        <w:tabs>
          <w:tab w:val="left" w:pos="1423"/>
        </w:tabs>
        <w:spacing w:before="229"/>
        <w:rPr>
          <w:sz w:val="24"/>
        </w:rPr>
      </w:pPr>
      <w:r>
        <w:rPr>
          <w:noProof/>
          <w:sz w:val="24"/>
        </w:rPr>
        <mc:AlternateContent>
          <mc:Choice Requires="wps">
            <w:drawing>
              <wp:anchor distT="0" distB="0" distL="0" distR="0" simplePos="0" relativeHeight="16206336" behindDoc="0" locked="0" layoutInCell="1" allowOverlap="1" wp14:anchorId="2E03605F" wp14:editId="5294EF62">
                <wp:simplePos x="0" y="0"/>
                <wp:positionH relativeFrom="page">
                  <wp:posOffset>5574534</wp:posOffset>
                </wp:positionH>
                <wp:positionV relativeFrom="paragraph">
                  <wp:posOffset>351383</wp:posOffset>
                </wp:positionV>
                <wp:extent cx="316865" cy="328930"/>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328930"/>
                        </a:xfrm>
                        <a:custGeom>
                          <a:avLst/>
                          <a:gdLst/>
                          <a:ahLst/>
                          <a:cxnLst/>
                          <a:rect l="l" t="t" r="r" b="b"/>
                          <a:pathLst>
                            <a:path w="316865" h="328930">
                              <a:moveTo>
                                <a:pt x="233441" y="74726"/>
                              </a:moveTo>
                              <a:lnTo>
                                <a:pt x="228812" y="74064"/>
                              </a:lnTo>
                              <a:lnTo>
                                <a:pt x="227159" y="73072"/>
                              </a:lnTo>
                              <a:lnTo>
                                <a:pt x="225505" y="73072"/>
                              </a:lnTo>
                              <a:lnTo>
                                <a:pt x="222860" y="72411"/>
                              </a:lnTo>
                              <a:lnTo>
                                <a:pt x="220876" y="72411"/>
                              </a:lnTo>
                              <a:lnTo>
                                <a:pt x="218231" y="71419"/>
                              </a:lnTo>
                              <a:lnTo>
                                <a:pt x="215586" y="71419"/>
                              </a:lnTo>
                              <a:lnTo>
                                <a:pt x="212940" y="70758"/>
                              </a:lnTo>
                              <a:lnTo>
                                <a:pt x="209303" y="70758"/>
                              </a:lnTo>
                              <a:lnTo>
                                <a:pt x="205666" y="70096"/>
                              </a:lnTo>
                              <a:lnTo>
                                <a:pt x="201367" y="70096"/>
                              </a:lnTo>
                              <a:lnTo>
                                <a:pt x="196738" y="70096"/>
                              </a:lnTo>
                              <a:lnTo>
                                <a:pt x="190456" y="69105"/>
                              </a:lnTo>
                              <a:lnTo>
                                <a:pt x="182520" y="68443"/>
                              </a:lnTo>
                              <a:lnTo>
                                <a:pt x="175246" y="68443"/>
                              </a:lnTo>
                              <a:lnTo>
                                <a:pt x="168964" y="70096"/>
                              </a:lnTo>
                              <a:lnTo>
                                <a:pt x="163673" y="72411"/>
                              </a:lnTo>
                              <a:lnTo>
                                <a:pt x="157391" y="74726"/>
                              </a:lnTo>
                              <a:lnTo>
                                <a:pt x="148463" y="78032"/>
                              </a:lnTo>
                              <a:lnTo>
                                <a:pt x="138543" y="80347"/>
                              </a:lnTo>
                              <a:lnTo>
                                <a:pt x="129616" y="84314"/>
                              </a:lnTo>
                              <a:lnTo>
                                <a:pt x="119696" y="88943"/>
                              </a:lnTo>
                              <a:lnTo>
                                <a:pt x="110768" y="94564"/>
                              </a:lnTo>
                              <a:lnTo>
                                <a:pt x="100188" y="101838"/>
                              </a:lnTo>
                              <a:lnTo>
                                <a:pt x="86631" y="112088"/>
                              </a:lnTo>
                              <a:lnTo>
                                <a:pt x="73405" y="121677"/>
                              </a:lnTo>
                              <a:lnTo>
                                <a:pt x="61501" y="130274"/>
                              </a:lnTo>
                              <a:lnTo>
                                <a:pt x="49267" y="138210"/>
                              </a:lnTo>
                              <a:lnTo>
                                <a:pt x="38356" y="148790"/>
                              </a:lnTo>
                              <a:lnTo>
                                <a:pt x="15209" y="182186"/>
                              </a:lnTo>
                              <a:lnTo>
                                <a:pt x="2645" y="219549"/>
                              </a:lnTo>
                              <a:lnTo>
                                <a:pt x="0" y="243355"/>
                              </a:lnTo>
                              <a:lnTo>
                                <a:pt x="1653" y="255258"/>
                              </a:lnTo>
                              <a:lnTo>
                                <a:pt x="3637" y="264848"/>
                              </a:lnTo>
                              <a:lnTo>
                                <a:pt x="7935" y="272122"/>
                              </a:lnTo>
                              <a:lnTo>
                                <a:pt x="12565" y="280057"/>
                              </a:lnTo>
                              <a:lnTo>
                                <a:pt x="47283" y="311799"/>
                              </a:lnTo>
                              <a:lnTo>
                                <a:pt x="91260" y="324363"/>
                              </a:lnTo>
                              <a:lnTo>
                                <a:pt x="121680" y="328331"/>
                              </a:lnTo>
                              <a:lnTo>
                                <a:pt x="136890" y="328331"/>
                              </a:lnTo>
                              <a:lnTo>
                                <a:pt x="152762" y="327670"/>
                              </a:lnTo>
                              <a:lnTo>
                                <a:pt x="167310" y="326017"/>
                              </a:lnTo>
                              <a:lnTo>
                                <a:pt x="181528" y="323703"/>
                              </a:lnTo>
                              <a:lnTo>
                                <a:pt x="196738" y="319735"/>
                              </a:lnTo>
                              <a:lnTo>
                                <a:pt x="211948" y="315767"/>
                              </a:lnTo>
                              <a:lnTo>
                                <a:pt x="248651" y="295928"/>
                              </a:lnTo>
                              <a:lnTo>
                                <a:pt x="278079" y="268154"/>
                              </a:lnTo>
                              <a:lnTo>
                                <a:pt x="299572" y="227484"/>
                              </a:lnTo>
                              <a:lnTo>
                                <a:pt x="314120" y="176565"/>
                              </a:lnTo>
                              <a:lnTo>
                                <a:pt x="316765" y="138210"/>
                              </a:lnTo>
                              <a:lnTo>
                                <a:pt x="315773" y="118371"/>
                              </a:lnTo>
                              <a:lnTo>
                                <a:pt x="309491" y="78693"/>
                              </a:lnTo>
                              <a:lnTo>
                                <a:pt x="291636" y="33394"/>
                              </a:lnTo>
                              <a:lnTo>
                                <a:pt x="259232" y="10249"/>
                              </a:lnTo>
                              <a:lnTo>
                                <a:pt x="211948" y="1653"/>
                              </a:lnTo>
                              <a:lnTo>
                                <a:pt x="191448" y="0"/>
                              </a:lnTo>
                              <a:lnTo>
                                <a:pt x="167972" y="661"/>
                              </a:lnTo>
                              <a:lnTo>
                                <a:pt x="146479" y="5621"/>
                              </a:lnTo>
                              <a:lnTo>
                                <a:pt x="125317" y="11241"/>
                              </a:lnTo>
                              <a:lnTo>
                                <a:pt x="102833" y="16531"/>
                              </a:lnTo>
                              <a:lnTo>
                                <a:pt x="80348" y="23145"/>
                              </a:lnTo>
                              <a:lnTo>
                                <a:pt x="60840" y="294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939697pt;margin-top:27.667982pt;width:24.95pt;height:25.9pt;mso-position-horizontal-relative:page;mso-position-vertical-relative:paragraph;z-index:16206336" id="docshape1069" coordorigin="8779,553" coordsize="499,518" path="m9146,671l9139,670,9137,668,9134,668,9130,667,9127,667,9122,666,9118,666,9114,665,9108,665,9103,664,9096,664,9089,664,9079,662,9066,661,9055,661,9045,664,9037,667,9027,671,9013,676,8997,680,8983,686,8967,693,8953,702,8937,714,8915,730,8894,745,8876,759,8856,771,8839,788,8803,840,8783,899,8779,937,8781,955,8785,970,8791,982,8799,994,8853,1044,8923,1064,8970,1070,8994,1070,9019,1069,9042,1067,9065,1063,9089,1057,9113,1051,9170,1019,9217,976,9251,912,9273,831,9278,771,9276,740,9266,677,9238,606,9187,570,9113,556,9080,553,9043,554,9009,562,8976,571,8941,579,8905,590,8875,60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206848" behindDoc="0" locked="0" layoutInCell="1" allowOverlap="1" wp14:anchorId="36B066C8" wp14:editId="2863DAE1">
                <wp:simplePos x="0" y="0"/>
                <wp:positionH relativeFrom="page">
                  <wp:posOffset>5596051</wp:posOffset>
                </wp:positionH>
                <wp:positionV relativeFrom="paragraph">
                  <wp:posOffset>82485</wp:posOffset>
                </wp:positionV>
                <wp:extent cx="95885" cy="75565"/>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75565"/>
                        </a:xfrm>
                        <a:custGeom>
                          <a:avLst/>
                          <a:gdLst/>
                          <a:ahLst/>
                          <a:cxnLst/>
                          <a:rect l="l" t="t" r="r" b="b"/>
                          <a:pathLst>
                            <a:path w="95885" h="75565">
                              <a:moveTo>
                                <a:pt x="10562" y="9009"/>
                              </a:moveTo>
                              <a:lnTo>
                                <a:pt x="10096" y="7456"/>
                              </a:lnTo>
                              <a:lnTo>
                                <a:pt x="9630" y="6369"/>
                              </a:lnTo>
                              <a:lnTo>
                                <a:pt x="8853" y="4815"/>
                              </a:lnTo>
                              <a:lnTo>
                                <a:pt x="9164" y="3728"/>
                              </a:lnTo>
                              <a:lnTo>
                                <a:pt x="8387" y="2175"/>
                              </a:lnTo>
                              <a:lnTo>
                                <a:pt x="8387" y="777"/>
                              </a:lnTo>
                              <a:lnTo>
                                <a:pt x="7611" y="0"/>
                              </a:lnTo>
                              <a:lnTo>
                                <a:pt x="7145" y="0"/>
                              </a:lnTo>
                              <a:lnTo>
                                <a:pt x="6213" y="777"/>
                              </a:lnTo>
                              <a:lnTo>
                                <a:pt x="5436" y="1087"/>
                              </a:lnTo>
                              <a:lnTo>
                                <a:pt x="4659" y="2641"/>
                              </a:lnTo>
                              <a:lnTo>
                                <a:pt x="4193" y="5281"/>
                              </a:lnTo>
                              <a:lnTo>
                                <a:pt x="3417" y="8543"/>
                              </a:lnTo>
                              <a:lnTo>
                                <a:pt x="2951" y="11961"/>
                              </a:lnTo>
                              <a:lnTo>
                                <a:pt x="2485" y="15378"/>
                              </a:lnTo>
                              <a:lnTo>
                                <a:pt x="1708" y="19105"/>
                              </a:lnTo>
                              <a:lnTo>
                                <a:pt x="776" y="22833"/>
                              </a:lnTo>
                              <a:lnTo>
                                <a:pt x="466" y="26095"/>
                              </a:lnTo>
                              <a:lnTo>
                                <a:pt x="0" y="29822"/>
                              </a:lnTo>
                              <a:lnTo>
                                <a:pt x="0" y="33550"/>
                              </a:lnTo>
                              <a:lnTo>
                                <a:pt x="0" y="37744"/>
                              </a:lnTo>
                              <a:lnTo>
                                <a:pt x="0" y="42249"/>
                              </a:lnTo>
                              <a:lnTo>
                                <a:pt x="776" y="46753"/>
                              </a:lnTo>
                              <a:lnTo>
                                <a:pt x="24852" y="75023"/>
                              </a:lnTo>
                              <a:lnTo>
                                <a:pt x="29357" y="74713"/>
                              </a:lnTo>
                              <a:lnTo>
                                <a:pt x="55918" y="58247"/>
                              </a:lnTo>
                              <a:lnTo>
                                <a:pt x="58869" y="54520"/>
                              </a:lnTo>
                              <a:lnTo>
                                <a:pt x="61355" y="51103"/>
                              </a:lnTo>
                              <a:lnTo>
                                <a:pt x="63529" y="47375"/>
                              </a:lnTo>
                              <a:lnTo>
                                <a:pt x="65549" y="44113"/>
                              </a:lnTo>
                              <a:lnTo>
                                <a:pt x="67257" y="40696"/>
                              </a:lnTo>
                              <a:lnTo>
                                <a:pt x="68500" y="37744"/>
                              </a:lnTo>
                              <a:lnTo>
                                <a:pt x="69276" y="34328"/>
                              </a:lnTo>
                              <a:lnTo>
                                <a:pt x="70208" y="31376"/>
                              </a:lnTo>
                              <a:lnTo>
                                <a:pt x="70674" y="27959"/>
                              </a:lnTo>
                              <a:lnTo>
                                <a:pt x="70674" y="24231"/>
                              </a:lnTo>
                              <a:lnTo>
                                <a:pt x="70674" y="20503"/>
                              </a:lnTo>
                              <a:lnTo>
                                <a:pt x="70208" y="16775"/>
                              </a:lnTo>
                              <a:lnTo>
                                <a:pt x="69743" y="13048"/>
                              </a:lnTo>
                              <a:lnTo>
                                <a:pt x="69276" y="10097"/>
                              </a:lnTo>
                              <a:lnTo>
                                <a:pt x="66015" y="1554"/>
                              </a:lnTo>
                              <a:lnTo>
                                <a:pt x="65082" y="777"/>
                              </a:lnTo>
                              <a:lnTo>
                                <a:pt x="64306" y="311"/>
                              </a:lnTo>
                              <a:lnTo>
                                <a:pt x="63529" y="777"/>
                              </a:lnTo>
                              <a:lnTo>
                                <a:pt x="62597" y="1864"/>
                              </a:lnTo>
                              <a:lnTo>
                                <a:pt x="61821" y="2641"/>
                              </a:lnTo>
                              <a:lnTo>
                                <a:pt x="60889" y="4039"/>
                              </a:lnTo>
                              <a:lnTo>
                                <a:pt x="60112" y="5591"/>
                              </a:lnTo>
                              <a:lnTo>
                                <a:pt x="59646" y="7456"/>
                              </a:lnTo>
                              <a:lnTo>
                                <a:pt x="58869" y="9319"/>
                              </a:lnTo>
                              <a:lnTo>
                                <a:pt x="58869" y="11494"/>
                              </a:lnTo>
                              <a:lnTo>
                                <a:pt x="58403" y="14135"/>
                              </a:lnTo>
                              <a:lnTo>
                                <a:pt x="58403" y="16775"/>
                              </a:lnTo>
                              <a:lnTo>
                                <a:pt x="58403" y="19416"/>
                              </a:lnTo>
                              <a:lnTo>
                                <a:pt x="58869" y="22056"/>
                              </a:lnTo>
                              <a:lnTo>
                                <a:pt x="58869" y="25007"/>
                              </a:lnTo>
                              <a:lnTo>
                                <a:pt x="59180" y="27959"/>
                              </a:lnTo>
                              <a:lnTo>
                                <a:pt x="59646" y="31066"/>
                              </a:lnTo>
                              <a:lnTo>
                                <a:pt x="60578" y="33240"/>
                              </a:lnTo>
                              <a:lnTo>
                                <a:pt x="61821" y="36192"/>
                              </a:lnTo>
                              <a:lnTo>
                                <a:pt x="63063" y="39142"/>
                              </a:lnTo>
                              <a:lnTo>
                                <a:pt x="64306" y="42249"/>
                              </a:lnTo>
                              <a:lnTo>
                                <a:pt x="65082" y="44890"/>
                              </a:lnTo>
                              <a:lnTo>
                                <a:pt x="66015" y="47841"/>
                              </a:lnTo>
                              <a:lnTo>
                                <a:pt x="76422" y="56073"/>
                              </a:lnTo>
                              <a:lnTo>
                                <a:pt x="81081" y="56073"/>
                              </a:lnTo>
                              <a:lnTo>
                                <a:pt x="88227" y="55297"/>
                              </a:lnTo>
                              <a:lnTo>
                                <a:pt x="95838" y="534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633972pt;margin-top:6.494885pt;width:7.55pt;height:5.95pt;mso-position-horizontal-relative:page;mso-position-vertical-relative:paragraph;z-index:16206848" id="docshape1070" coordorigin="8813,130" coordsize="151,119" path="m8829,144l8829,142,8828,140,8827,137,8827,136,8826,133,8826,131,8825,130,8824,130,8822,131,8821,132,8820,134,8819,138,8818,143,8817,149,8817,154,8815,160,8814,166,8813,171,8813,177,8813,183,8813,189,8813,196,8814,204,8852,248,8859,248,8901,222,8905,216,8909,210,8913,205,8916,199,8919,194,8921,189,8922,184,8923,179,8924,174,8924,168,8924,162,8923,156,8923,150,8922,146,8917,132,8915,131,8914,130,8913,131,8911,133,8910,134,8909,136,8907,139,8907,142,8905,145,8905,148,8905,152,8905,156,8905,160,8905,165,8905,169,8906,174,8907,179,8908,182,8910,187,8912,192,8914,196,8915,201,8917,205,8933,218,8940,218,8952,217,8964,214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208896" behindDoc="0" locked="0" layoutInCell="1" allowOverlap="1" wp14:anchorId="19D0A383" wp14:editId="741D8DC9">
                <wp:simplePos x="0" y="0"/>
                <wp:positionH relativeFrom="page">
                  <wp:posOffset>5735227</wp:posOffset>
                </wp:positionH>
                <wp:positionV relativeFrom="paragraph">
                  <wp:posOffset>191214</wp:posOffset>
                </wp:positionV>
                <wp:extent cx="59690" cy="71120"/>
                <wp:effectExtent l="0" t="0" r="0" b="0"/>
                <wp:wrapNone/>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71120"/>
                        </a:xfrm>
                        <a:custGeom>
                          <a:avLst/>
                          <a:gdLst/>
                          <a:ahLst/>
                          <a:cxnLst/>
                          <a:rect l="l" t="t" r="r" b="b"/>
                          <a:pathLst>
                            <a:path w="59690" h="71120">
                              <a:moveTo>
                                <a:pt x="10872" y="5591"/>
                              </a:moveTo>
                              <a:lnTo>
                                <a:pt x="9630" y="4814"/>
                              </a:lnTo>
                              <a:lnTo>
                                <a:pt x="8697" y="4038"/>
                              </a:lnTo>
                              <a:lnTo>
                                <a:pt x="7921" y="3416"/>
                              </a:lnTo>
                              <a:lnTo>
                                <a:pt x="7144" y="2639"/>
                              </a:lnTo>
                              <a:lnTo>
                                <a:pt x="6678" y="2174"/>
                              </a:lnTo>
                              <a:lnTo>
                                <a:pt x="5746" y="1863"/>
                              </a:lnTo>
                              <a:lnTo>
                                <a:pt x="5436" y="1552"/>
                              </a:lnTo>
                              <a:lnTo>
                                <a:pt x="4969" y="1086"/>
                              </a:lnTo>
                              <a:lnTo>
                                <a:pt x="3727" y="310"/>
                              </a:lnTo>
                              <a:lnTo>
                                <a:pt x="2950" y="0"/>
                              </a:lnTo>
                              <a:lnTo>
                                <a:pt x="2018" y="775"/>
                              </a:lnTo>
                              <a:lnTo>
                                <a:pt x="1242" y="1863"/>
                              </a:lnTo>
                              <a:lnTo>
                                <a:pt x="776" y="3416"/>
                              </a:lnTo>
                              <a:lnTo>
                                <a:pt x="310" y="5280"/>
                              </a:lnTo>
                              <a:lnTo>
                                <a:pt x="0" y="7765"/>
                              </a:lnTo>
                              <a:lnTo>
                                <a:pt x="310" y="10872"/>
                              </a:lnTo>
                              <a:lnTo>
                                <a:pt x="776" y="14599"/>
                              </a:lnTo>
                              <a:lnTo>
                                <a:pt x="776" y="18328"/>
                              </a:lnTo>
                              <a:lnTo>
                                <a:pt x="1242" y="22832"/>
                              </a:lnTo>
                              <a:lnTo>
                                <a:pt x="2018" y="27181"/>
                              </a:lnTo>
                              <a:lnTo>
                                <a:pt x="2484" y="31064"/>
                              </a:lnTo>
                              <a:lnTo>
                                <a:pt x="3727" y="34326"/>
                              </a:lnTo>
                              <a:lnTo>
                                <a:pt x="4969" y="38055"/>
                              </a:lnTo>
                              <a:lnTo>
                                <a:pt x="5746" y="41472"/>
                              </a:lnTo>
                              <a:lnTo>
                                <a:pt x="6678" y="44888"/>
                              </a:lnTo>
                              <a:lnTo>
                                <a:pt x="7921" y="47840"/>
                              </a:lnTo>
                              <a:lnTo>
                                <a:pt x="9164" y="50479"/>
                              </a:lnTo>
                              <a:lnTo>
                                <a:pt x="10095" y="53431"/>
                              </a:lnTo>
                              <a:lnTo>
                                <a:pt x="11649" y="56382"/>
                              </a:lnTo>
                              <a:lnTo>
                                <a:pt x="12891" y="59023"/>
                              </a:lnTo>
                              <a:lnTo>
                                <a:pt x="14289" y="61197"/>
                              </a:lnTo>
                              <a:lnTo>
                                <a:pt x="15066" y="63527"/>
                              </a:lnTo>
                              <a:lnTo>
                                <a:pt x="15532" y="65391"/>
                              </a:lnTo>
                              <a:lnTo>
                                <a:pt x="16775" y="67255"/>
                              </a:lnTo>
                              <a:lnTo>
                                <a:pt x="18017" y="68343"/>
                              </a:lnTo>
                              <a:lnTo>
                                <a:pt x="19726" y="69895"/>
                              </a:lnTo>
                              <a:lnTo>
                                <a:pt x="20969" y="70517"/>
                              </a:lnTo>
                              <a:lnTo>
                                <a:pt x="22678" y="70517"/>
                              </a:lnTo>
                              <a:lnTo>
                                <a:pt x="24386" y="70984"/>
                              </a:lnTo>
                              <a:lnTo>
                                <a:pt x="26871" y="70517"/>
                              </a:lnTo>
                              <a:lnTo>
                                <a:pt x="29357" y="70207"/>
                              </a:lnTo>
                              <a:lnTo>
                                <a:pt x="31531" y="69429"/>
                              </a:lnTo>
                              <a:lnTo>
                                <a:pt x="34016" y="68032"/>
                              </a:lnTo>
                              <a:lnTo>
                                <a:pt x="36502" y="66789"/>
                              </a:lnTo>
                              <a:lnTo>
                                <a:pt x="39919" y="65702"/>
                              </a:lnTo>
                              <a:lnTo>
                                <a:pt x="43647" y="64925"/>
                              </a:lnTo>
                              <a:lnTo>
                                <a:pt x="47375" y="64303"/>
                              </a:lnTo>
                              <a:lnTo>
                                <a:pt x="50793" y="63527"/>
                              </a:lnTo>
                              <a:lnTo>
                                <a:pt x="53743" y="62751"/>
                              </a:lnTo>
                              <a:lnTo>
                                <a:pt x="56228" y="61974"/>
                              </a:lnTo>
                              <a:lnTo>
                                <a:pt x="57937" y="61197"/>
                              </a:lnTo>
                              <a:lnTo>
                                <a:pt x="59180" y="6011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592682pt;margin-top:15.056286pt;width:4.7pt;height:5.6pt;mso-position-horizontal-relative:page;mso-position-vertical-relative:paragraph;z-index:16208896" id="docshape1071" coordorigin="9032,301" coordsize="94,112" path="m9049,310l9047,309,9046,307,9044,307,9043,305,9042,305,9041,304,9040,304,9040,303,9038,302,9037,301,9035,302,9034,304,9033,307,9032,309,9032,313,9032,318,9033,324,9033,330,9034,337,9035,344,9036,350,9038,355,9040,361,9041,366,9042,372,9044,376,9046,381,9048,385,9050,390,9052,394,9054,398,9056,401,9056,404,9058,407,9060,409,9063,411,9065,412,9068,412,9070,413,9074,412,9078,412,9082,410,9085,408,9089,406,9095,405,9101,403,9106,402,9112,401,9116,400,9120,399,9123,398,9125,396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209408" behindDoc="0" locked="0" layoutInCell="1" allowOverlap="1" wp14:anchorId="2CD556E0" wp14:editId="0F7296C9">
                <wp:simplePos x="0" y="0"/>
                <wp:positionH relativeFrom="page">
                  <wp:posOffset>5778408</wp:posOffset>
                </wp:positionH>
                <wp:positionV relativeFrom="paragraph">
                  <wp:posOffset>219173</wp:posOffset>
                </wp:positionV>
                <wp:extent cx="14604" cy="74930"/>
                <wp:effectExtent l="0" t="0" r="0" b="0"/>
                <wp:wrapNone/>
                <wp:docPr id="1076" name="Graphic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74930"/>
                        </a:xfrm>
                        <a:custGeom>
                          <a:avLst/>
                          <a:gdLst/>
                          <a:ahLst/>
                          <a:cxnLst/>
                          <a:rect l="l" t="t" r="r" b="b"/>
                          <a:pathLst>
                            <a:path w="14604" h="74930">
                              <a:moveTo>
                                <a:pt x="6833" y="0"/>
                              </a:moveTo>
                              <a:lnTo>
                                <a:pt x="5902" y="465"/>
                              </a:lnTo>
                              <a:lnTo>
                                <a:pt x="5126" y="776"/>
                              </a:lnTo>
                              <a:lnTo>
                                <a:pt x="3882" y="1241"/>
                              </a:lnTo>
                              <a:lnTo>
                                <a:pt x="2640" y="1552"/>
                              </a:lnTo>
                              <a:lnTo>
                                <a:pt x="1708" y="1863"/>
                              </a:lnTo>
                              <a:lnTo>
                                <a:pt x="465" y="3106"/>
                              </a:lnTo>
                              <a:lnTo>
                                <a:pt x="0" y="5280"/>
                              </a:lnTo>
                              <a:lnTo>
                                <a:pt x="0" y="7921"/>
                              </a:lnTo>
                              <a:lnTo>
                                <a:pt x="465" y="10562"/>
                              </a:lnTo>
                              <a:lnTo>
                                <a:pt x="931" y="13823"/>
                              </a:lnTo>
                              <a:lnTo>
                                <a:pt x="1242" y="17551"/>
                              </a:lnTo>
                              <a:lnTo>
                                <a:pt x="1708" y="22056"/>
                              </a:lnTo>
                              <a:lnTo>
                                <a:pt x="2174" y="27337"/>
                              </a:lnTo>
                              <a:lnTo>
                                <a:pt x="2640" y="32618"/>
                              </a:lnTo>
                              <a:lnTo>
                                <a:pt x="2951" y="37743"/>
                              </a:lnTo>
                              <a:lnTo>
                                <a:pt x="3882" y="42558"/>
                              </a:lnTo>
                              <a:lnTo>
                                <a:pt x="3882" y="47840"/>
                              </a:lnTo>
                              <a:lnTo>
                                <a:pt x="5126" y="53898"/>
                              </a:lnTo>
                              <a:lnTo>
                                <a:pt x="6368" y="59024"/>
                              </a:lnTo>
                              <a:lnTo>
                                <a:pt x="8077" y="63993"/>
                              </a:lnTo>
                              <a:lnTo>
                                <a:pt x="9319" y="67722"/>
                              </a:lnTo>
                              <a:lnTo>
                                <a:pt x="11339" y="70984"/>
                              </a:lnTo>
                              <a:lnTo>
                                <a:pt x="13979" y="7440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992798pt;margin-top:17.257763pt;width:1.150pt;height:5.9pt;mso-position-horizontal-relative:page;mso-position-vertical-relative:paragraph;z-index:16209408" id="docshape1072" coordorigin="9100,345" coordsize="23,118" path="m9111,345l9109,346,9108,346,9106,347,9104,348,9103,348,9101,350,9100,353,9100,358,9101,362,9101,367,9102,373,9103,380,9103,388,9104,397,9105,405,9106,412,9106,420,9108,430,9110,438,9113,446,9115,452,9118,457,9122,462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209920" behindDoc="0" locked="0" layoutInCell="1" allowOverlap="1" wp14:anchorId="3A0F5478" wp14:editId="792842F3">
                <wp:simplePos x="0" y="0"/>
                <wp:positionH relativeFrom="page">
                  <wp:posOffset>5847841</wp:posOffset>
                </wp:positionH>
                <wp:positionV relativeFrom="paragraph">
                  <wp:posOffset>121006</wp:posOffset>
                </wp:positionV>
                <wp:extent cx="88265" cy="116205"/>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16205"/>
                        </a:xfrm>
                        <a:custGeom>
                          <a:avLst/>
                          <a:gdLst/>
                          <a:ahLst/>
                          <a:cxnLst/>
                          <a:rect l="l" t="t" r="r" b="b"/>
                          <a:pathLst>
                            <a:path w="88265" h="116205">
                              <a:moveTo>
                                <a:pt x="0" y="99719"/>
                              </a:moveTo>
                              <a:lnTo>
                                <a:pt x="0" y="99408"/>
                              </a:lnTo>
                              <a:lnTo>
                                <a:pt x="465" y="98166"/>
                              </a:lnTo>
                              <a:lnTo>
                                <a:pt x="776" y="96769"/>
                              </a:lnTo>
                              <a:lnTo>
                                <a:pt x="1242" y="94905"/>
                              </a:lnTo>
                              <a:lnTo>
                                <a:pt x="1708" y="93040"/>
                              </a:lnTo>
                              <a:lnTo>
                                <a:pt x="2484" y="91176"/>
                              </a:lnTo>
                              <a:lnTo>
                                <a:pt x="3727" y="88847"/>
                              </a:lnTo>
                              <a:lnTo>
                                <a:pt x="5436" y="86671"/>
                              </a:lnTo>
                              <a:lnTo>
                                <a:pt x="7610" y="83255"/>
                              </a:lnTo>
                              <a:lnTo>
                                <a:pt x="10095" y="80303"/>
                              </a:lnTo>
                              <a:lnTo>
                                <a:pt x="12581" y="77351"/>
                              </a:lnTo>
                              <a:lnTo>
                                <a:pt x="15532" y="74246"/>
                              </a:lnTo>
                              <a:lnTo>
                                <a:pt x="18017" y="71294"/>
                              </a:lnTo>
                              <a:lnTo>
                                <a:pt x="20192" y="68343"/>
                              </a:lnTo>
                              <a:lnTo>
                                <a:pt x="22211" y="65392"/>
                              </a:lnTo>
                              <a:lnTo>
                                <a:pt x="24386" y="62286"/>
                              </a:lnTo>
                              <a:lnTo>
                                <a:pt x="31065" y="46287"/>
                              </a:lnTo>
                              <a:lnTo>
                                <a:pt x="31842" y="42559"/>
                              </a:lnTo>
                              <a:lnTo>
                                <a:pt x="32308" y="39141"/>
                              </a:lnTo>
                              <a:lnTo>
                                <a:pt x="32308" y="36191"/>
                              </a:lnTo>
                              <a:lnTo>
                                <a:pt x="32308" y="32773"/>
                              </a:lnTo>
                              <a:lnTo>
                                <a:pt x="32308" y="29511"/>
                              </a:lnTo>
                              <a:lnTo>
                                <a:pt x="32308" y="25784"/>
                              </a:lnTo>
                              <a:lnTo>
                                <a:pt x="31842" y="22367"/>
                              </a:lnTo>
                              <a:lnTo>
                                <a:pt x="31531" y="18950"/>
                              </a:lnTo>
                              <a:lnTo>
                                <a:pt x="31065" y="15688"/>
                              </a:lnTo>
                              <a:lnTo>
                                <a:pt x="30289" y="12582"/>
                              </a:lnTo>
                              <a:lnTo>
                                <a:pt x="29822" y="10096"/>
                              </a:lnTo>
                              <a:lnTo>
                                <a:pt x="29046" y="7766"/>
                              </a:lnTo>
                              <a:lnTo>
                                <a:pt x="28580" y="5901"/>
                              </a:lnTo>
                              <a:lnTo>
                                <a:pt x="27648" y="4038"/>
                              </a:lnTo>
                              <a:lnTo>
                                <a:pt x="21900" y="0"/>
                              </a:lnTo>
                              <a:lnTo>
                                <a:pt x="20969" y="0"/>
                              </a:lnTo>
                              <a:lnTo>
                                <a:pt x="20192" y="310"/>
                              </a:lnTo>
                              <a:lnTo>
                                <a:pt x="19260" y="1087"/>
                              </a:lnTo>
                              <a:lnTo>
                                <a:pt x="18483" y="2175"/>
                              </a:lnTo>
                              <a:lnTo>
                                <a:pt x="18017" y="4504"/>
                              </a:lnTo>
                              <a:lnTo>
                                <a:pt x="17241" y="6990"/>
                              </a:lnTo>
                              <a:lnTo>
                                <a:pt x="16775" y="10406"/>
                              </a:lnTo>
                              <a:lnTo>
                                <a:pt x="16775" y="14445"/>
                              </a:lnTo>
                              <a:lnTo>
                                <a:pt x="16309" y="19415"/>
                              </a:lnTo>
                              <a:lnTo>
                                <a:pt x="16309" y="24541"/>
                              </a:lnTo>
                              <a:lnTo>
                                <a:pt x="16309" y="30599"/>
                              </a:lnTo>
                              <a:lnTo>
                                <a:pt x="16309" y="35879"/>
                              </a:lnTo>
                              <a:lnTo>
                                <a:pt x="16775" y="41471"/>
                              </a:lnTo>
                              <a:lnTo>
                                <a:pt x="16775" y="46287"/>
                              </a:lnTo>
                              <a:lnTo>
                                <a:pt x="17241" y="51879"/>
                              </a:lnTo>
                              <a:lnTo>
                                <a:pt x="17552" y="57470"/>
                              </a:lnTo>
                              <a:lnTo>
                                <a:pt x="18483" y="63528"/>
                              </a:lnTo>
                              <a:lnTo>
                                <a:pt x="18950" y="69430"/>
                              </a:lnTo>
                              <a:lnTo>
                                <a:pt x="19726" y="76110"/>
                              </a:lnTo>
                              <a:lnTo>
                                <a:pt x="20503" y="82167"/>
                              </a:lnTo>
                              <a:lnTo>
                                <a:pt x="21435" y="87758"/>
                              </a:lnTo>
                              <a:lnTo>
                                <a:pt x="22211" y="93040"/>
                              </a:lnTo>
                              <a:lnTo>
                                <a:pt x="23454" y="97856"/>
                              </a:lnTo>
                              <a:lnTo>
                                <a:pt x="24386" y="101894"/>
                              </a:lnTo>
                              <a:lnTo>
                                <a:pt x="25629" y="105000"/>
                              </a:lnTo>
                              <a:lnTo>
                                <a:pt x="26405" y="107952"/>
                              </a:lnTo>
                              <a:lnTo>
                                <a:pt x="27338" y="110126"/>
                              </a:lnTo>
                              <a:lnTo>
                                <a:pt x="28580" y="111990"/>
                              </a:lnTo>
                              <a:lnTo>
                                <a:pt x="29357" y="113544"/>
                              </a:lnTo>
                              <a:lnTo>
                                <a:pt x="30289" y="114630"/>
                              </a:lnTo>
                              <a:lnTo>
                                <a:pt x="31531" y="115407"/>
                              </a:lnTo>
                              <a:lnTo>
                                <a:pt x="33240" y="115718"/>
                              </a:lnTo>
                              <a:lnTo>
                                <a:pt x="34793" y="115718"/>
                              </a:lnTo>
                              <a:lnTo>
                                <a:pt x="36191" y="115718"/>
                              </a:lnTo>
                              <a:lnTo>
                                <a:pt x="38676" y="115407"/>
                              </a:lnTo>
                              <a:lnTo>
                                <a:pt x="40696" y="114630"/>
                              </a:lnTo>
                              <a:lnTo>
                                <a:pt x="42870" y="113854"/>
                              </a:lnTo>
                              <a:lnTo>
                                <a:pt x="44579" y="112767"/>
                              </a:lnTo>
                              <a:lnTo>
                                <a:pt x="46287" y="111213"/>
                              </a:lnTo>
                              <a:lnTo>
                                <a:pt x="47841" y="109815"/>
                              </a:lnTo>
                              <a:lnTo>
                                <a:pt x="49083" y="107952"/>
                              </a:lnTo>
                              <a:lnTo>
                                <a:pt x="50481" y="105621"/>
                              </a:lnTo>
                              <a:lnTo>
                                <a:pt x="51258" y="103447"/>
                              </a:lnTo>
                              <a:lnTo>
                                <a:pt x="52034" y="101272"/>
                              </a:lnTo>
                              <a:lnTo>
                                <a:pt x="52967" y="98943"/>
                              </a:lnTo>
                              <a:lnTo>
                                <a:pt x="53743" y="96769"/>
                              </a:lnTo>
                              <a:lnTo>
                                <a:pt x="54675" y="94905"/>
                              </a:lnTo>
                              <a:lnTo>
                                <a:pt x="55452" y="92263"/>
                              </a:lnTo>
                              <a:lnTo>
                                <a:pt x="55919" y="90399"/>
                              </a:lnTo>
                              <a:lnTo>
                                <a:pt x="56228" y="88069"/>
                              </a:lnTo>
                              <a:lnTo>
                                <a:pt x="56694" y="86671"/>
                              </a:lnTo>
                              <a:lnTo>
                                <a:pt x="57160" y="84807"/>
                              </a:lnTo>
                              <a:lnTo>
                                <a:pt x="57626" y="83565"/>
                              </a:lnTo>
                              <a:lnTo>
                                <a:pt x="57937" y="82477"/>
                              </a:lnTo>
                              <a:lnTo>
                                <a:pt x="59646" y="82477"/>
                              </a:lnTo>
                              <a:lnTo>
                                <a:pt x="60578" y="82944"/>
                              </a:lnTo>
                              <a:lnTo>
                                <a:pt x="61821" y="83255"/>
                              </a:lnTo>
                              <a:lnTo>
                                <a:pt x="63063" y="84032"/>
                              </a:lnTo>
                              <a:lnTo>
                                <a:pt x="64306" y="84807"/>
                              </a:lnTo>
                              <a:lnTo>
                                <a:pt x="66014" y="85895"/>
                              </a:lnTo>
                              <a:lnTo>
                                <a:pt x="67257" y="86983"/>
                              </a:lnTo>
                              <a:lnTo>
                                <a:pt x="68965" y="88536"/>
                              </a:lnTo>
                              <a:lnTo>
                                <a:pt x="70519" y="89623"/>
                              </a:lnTo>
                              <a:lnTo>
                                <a:pt x="71917" y="90710"/>
                              </a:lnTo>
                              <a:lnTo>
                                <a:pt x="73470" y="91797"/>
                              </a:lnTo>
                              <a:lnTo>
                                <a:pt x="75179" y="93040"/>
                              </a:lnTo>
                              <a:lnTo>
                                <a:pt x="76111" y="93661"/>
                              </a:lnTo>
                              <a:lnTo>
                                <a:pt x="76422" y="94905"/>
                              </a:lnTo>
                              <a:lnTo>
                                <a:pt x="76887" y="95991"/>
                              </a:lnTo>
                              <a:lnTo>
                                <a:pt x="77353" y="96769"/>
                              </a:lnTo>
                              <a:lnTo>
                                <a:pt x="77664" y="97856"/>
                              </a:lnTo>
                              <a:lnTo>
                                <a:pt x="78595" y="98166"/>
                              </a:lnTo>
                              <a:lnTo>
                                <a:pt x="79062" y="98632"/>
                              </a:lnTo>
                              <a:lnTo>
                                <a:pt x="79839" y="98632"/>
                              </a:lnTo>
                              <a:lnTo>
                                <a:pt x="84809" y="91797"/>
                              </a:lnTo>
                              <a:lnTo>
                                <a:pt x="85741" y="89623"/>
                              </a:lnTo>
                              <a:lnTo>
                                <a:pt x="86518" y="86983"/>
                              </a:lnTo>
                              <a:lnTo>
                                <a:pt x="86984" y="84032"/>
                              </a:lnTo>
                              <a:lnTo>
                                <a:pt x="87450" y="81080"/>
                              </a:lnTo>
                              <a:lnTo>
                                <a:pt x="87760" y="77663"/>
                              </a:lnTo>
                              <a:lnTo>
                                <a:pt x="87760" y="74712"/>
                              </a:lnTo>
                              <a:lnTo>
                                <a:pt x="87760" y="71760"/>
                              </a:lnTo>
                              <a:lnTo>
                                <a:pt x="87760" y="68653"/>
                              </a:lnTo>
                              <a:lnTo>
                                <a:pt x="86984" y="66013"/>
                              </a:lnTo>
                              <a:lnTo>
                                <a:pt x="86207" y="63528"/>
                              </a:lnTo>
                              <a:lnTo>
                                <a:pt x="84809" y="61198"/>
                              </a:lnTo>
                              <a:lnTo>
                                <a:pt x="83567" y="59024"/>
                              </a:lnTo>
                              <a:lnTo>
                                <a:pt x="76887" y="53433"/>
                              </a:lnTo>
                              <a:lnTo>
                                <a:pt x="75644" y="53433"/>
                              </a:lnTo>
                              <a:lnTo>
                                <a:pt x="73936" y="53742"/>
                              </a:lnTo>
                              <a:lnTo>
                                <a:pt x="72694" y="54519"/>
                              </a:lnTo>
                              <a:lnTo>
                                <a:pt x="71451" y="55296"/>
                              </a:lnTo>
                              <a:lnTo>
                                <a:pt x="70208" y="55917"/>
                              </a:lnTo>
                              <a:lnTo>
                                <a:pt x="68965" y="57160"/>
                              </a:lnTo>
                              <a:lnTo>
                                <a:pt x="68034" y="58558"/>
                              </a:lnTo>
                              <a:lnTo>
                                <a:pt x="67723" y="60111"/>
                              </a:lnTo>
                              <a:lnTo>
                                <a:pt x="67257" y="61664"/>
                              </a:lnTo>
                              <a:lnTo>
                                <a:pt x="67257" y="63528"/>
                              </a:lnTo>
                              <a:lnTo>
                                <a:pt x="67257" y="65702"/>
                              </a:lnTo>
                              <a:lnTo>
                                <a:pt x="67723" y="686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45993pt;margin-top:9.528089pt;width:6.95pt;height:9.15pt;mso-position-horizontal-relative:page;mso-position-vertical-relative:paragraph;z-index:16209920" id="docshape1073" coordorigin="9209,191" coordsize="139,183" path="m9209,348l9209,347,9210,345,9210,343,9211,340,9212,337,9213,334,9215,330,9218,327,9221,322,9225,317,9229,312,9234,307,9238,303,9241,298,9244,294,9248,289,9258,263,9259,258,9260,252,9260,248,9260,242,9260,237,9260,231,9259,226,9259,220,9258,215,9257,210,9256,206,9255,203,9254,200,9253,197,9244,191,9242,191,9241,191,9240,192,9238,194,9238,198,9236,202,9236,207,9236,213,9235,221,9235,229,9235,239,9235,247,9236,256,9236,263,9236,272,9237,281,9238,291,9239,300,9240,310,9241,320,9243,329,9244,337,9246,345,9248,351,9250,356,9251,361,9252,364,9254,367,9255,369,9257,371,9259,372,9262,373,9264,373,9266,373,9270,372,9273,371,9277,370,9279,368,9282,366,9285,364,9286,361,9289,357,9290,353,9291,350,9293,346,9294,343,9295,340,9297,336,9297,333,9298,329,9298,327,9299,324,9300,322,9300,320,9303,320,9305,321,9307,322,9309,323,9310,324,9313,326,9315,328,9318,330,9320,332,9322,333,9325,335,9328,337,9329,338,9330,340,9330,342,9331,343,9332,345,9333,345,9334,346,9335,346,9343,335,9344,332,9345,328,9346,323,9347,318,9347,313,9347,308,9347,304,9347,299,9346,295,9345,291,9343,287,9341,284,9330,275,9328,275,9326,275,9324,276,9322,278,9320,279,9318,281,9316,283,9316,285,9315,288,9315,291,9315,294,9316,29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210944" behindDoc="0" locked="0" layoutInCell="1" allowOverlap="1" wp14:anchorId="189D6FCC" wp14:editId="6AD6A0D3">
                <wp:simplePos x="0" y="0"/>
                <wp:positionH relativeFrom="page">
                  <wp:posOffset>5972259</wp:posOffset>
                </wp:positionH>
                <wp:positionV relativeFrom="paragraph">
                  <wp:posOffset>94446</wp:posOffset>
                </wp:positionV>
                <wp:extent cx="67310" cy="26670"/>
                <wp:effectExtent l="0" t="0" r="0" b="0"/>
                <wp:wrapNone/>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26670"/>
                        </a:xfrm>
                        <a:custGeom>
                          <a:avLst/>
                          <a:gdLst/>
                          <a:ahLst/>
                          <a:cxnLst/>
                          <a:rect l="l" t="t" r="r" b="b"/>
                          <a:pathLst>
                            <a:path w="67310" h="26670">
                              <a:moveTo>
                                <a:pt x="0" y="25783"/>
                              </a:moveTo>
                              <a:lnTo>
                                <a:pt x="0" y="26560"/>
                              </a:lnTo>
                              <a:lnTo>
                                <a:pt x="466" y="26560"/>
                              </a:lnTo>
                              <a:lnTo>
                                <a:pt x="1709" y="25783"/>
                              </a:lnTo>
                              <a:lnTo>
                                <a:pt x="3262" y="24696"/>
                              </a:lnTo>
                              <a:lnTo>
                                <a:pt x="5437" y="23919"/>
                              </a:lnTo>
                              <a:lnTo>
                                <a:pt x="8388" y="22366"/>
                              </a:lnTo>
                              <a:lnTo>
                                <a:pt x="11339" y="20968"/>
                              </a:lnTo>
                              <a:lnTo>
                                <a:pt x="15067" y="19105"/>
                              </a:lnTo>
                              <a:lnTo>
                                <a:pt x="19727" y="17550"/>
                              </a:lnTo>
                              <a:lnTo>
                                <a:pt x="26096" y="15376"/>
                              </a:lnTo>
                              <a:lnTo>
                                <a:pt x="33240" y="12735"/>
                              </a:lnTo>
                              <a:lnTo>
                                <a:pt x="40385" y="10406"/>
                              </a:lnTo>
                              <a:lnTo>
                                <a:pt x="48307" y="7765"/>
                              </a:lnTo>
                              <a:lnTo>
                                <a:pt x="58404" y="4037"/>
                              </a:lnTo>
                              <a:lnTo>
                                <a:pt x="6679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256653pt;margin-top:7.436718pt;width:5.3pt;height:2.1pt;mso-position-horizontal-relative:page;mso-position-vertical-relative:paragraph;z-index:16210944" id="docshape1074" coordorigin="9405,149" coordsize="106,42" path="m9405,189l9405,191,9406,191,9408,189,9410,188,9414,186,9418,184,9423,182,9429,179,9436,176,9446,173,9457,169,9469,165,9481,161,9497,155,9510,14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212480" behindDoc="0" locked="0" layoutInCell="1" allowOverlap="1" wp14:anchorId="46E4B5F0" wp14:editId="4F24989F">
                <wp:simplePos x="0" y="0"/>
                <wp:positionH relativeFrom="page">
                  <wp:posOffset>5991986</wp:posOffset>
                </wp:positionH>
                <wp:positionV relativeFrom="paragraph">
                  <wp:posOffset>236725</wp:posOffset>
                </wp:positionV>
                <wp:extent cx="125095" cy="156845"/>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56845"/>
                        </a:xfrm>
                        <a:custGeom>
                          <a:avLst/>
                          <a:gdLst/>
                          <a:ahLst/>
                          <a:cxnLst/>
                          <a:rect l="l" t="t" r="r" b="b"/>
                          <a:pathLst>
                            <a:path w="125095" h="156845">
                              <a:moveTo>
                                <a:pt x="0" y="100962"/>
                              </a:moveTo>
                              <a:lnTo>
                                <a:pt x="1242" y="100962"/>
                              </a:lnTo>
                              <a:lnTo>
                                <a:pt x="2950" y="101272"/>
                              </a:lnTo>
                              <a:lnTo>
                                <a:pt x="4659" y="101272"/>
                              </a:lnTo>
                              <a:lnTo>
                                <a:pt x="6678" y="101272"/>
                              </a:lnTo>
                              <a:lnTo>
                                <a:pt x="8853" y="100962"/>
                              </a:lnTo>
                              <a:lnTo>
                                <a:pt x="10872" y="100185"/>
                              </a:lnTo>
                              <a:lnTo>
                                <a:pt x="14289" y="99408"/>
                              </a:lnTo>
                              <a:lnTo>
                                <a:pt x="36502" y="89779"/>
                              </a:lnTo>
                              <a:lnTo>
                                <a:pt x="39919" y="86361"/>
                              </a:lnTo>
                              <a:lnTo>
                                <a:pt x="43336" y="82943"/>
                              </a:lnTo>
                              <a:lnTo>
                                <a:pt x="46288" y="79682"/>
                              </a:lnTo>
                              <a:lnTo>
                                <a:pt x="48773" y="75955"/>
                              </a:lnTo>
                              <a:lnTo>
                                <a:pt x="50792" y="72537"/>
                              </a:lnTo>
                              <a:lnTo>
                                <a:pt x="52967" y="69119"/>
                              </a:lnTo>
                              <a:lnTo>
                                <a:pt x="57626" y="49703"/>
                              </a:lnTo>
                              <a:lnTo>
                                <a:pt x="57160" y="45666"/>
                              </a:lnTo>
                              <a:lnTo>
                                <a:pt x="56695" y="41161"/>
                              </a:lnTo>
                              <a:lnTo>
                                <a:pt x="55919" y="36656"/>
                              </a:lnTo>
                              <a:lnTo>
                                <a:pt x="54675" y="33239"/>
                              </a:lnTo>
                              <a:lnTo>
                                <a:pt x="53743" y="29511"/>
                              </a:lnTo>
                              <a:lnTo>
                                <a:pt x="52501" y="25473"/>
                              </a:lnTo>
                              <a:lnTo>
                                <a:pt x="50792" y="21745"/>
                              </a:lnTo>
                              <a:lnTo>
                                <a:pt x="49549" y="17551"/>
                              </a:lnTo>
                              <a:lnTo>
                                <a:pt x="47996" y="13823"/>
                              </a:lnTo>
                              <a:lnTo>
                                <a:pt x="46288" y="10562"/>
                              </a:lnTo>
                              <a:lnTo>
                                <a:pt x="44579" y="7921"/>
                              </a:lnTo>
                              <a:lnTo>
                                <a:pt x="42870" y="4969"/>
                              </a:lnTo>
                              <a:lnTo>
                                <a:pt x="41162" y="3106"/>
                              </a:lnTo>
                              <a:lnTo>
                                <a:pt x="39919" y="1553"/>
                              </a:lnTo>
                              <a:lnTo>
                                <a:pt x="39143" y="465"/>
                              </a:lnTo>
                              <a:lnTo>
                                <a:pt x="38211" y="0"/>
                              </a:lnTo>
                              <a:lnTo>
                                <a:pt x="37434" y="0"/>
                              </a:lnTo>
                              <a:lnTo>
                                <a:pt x="37434" y="775"/>
                              </a:lnTo>
                              <a:lnTo>
                                <a:pt x="37434" y="1864"/>
                              </a:lnTo>
                              <a:lnTo>
                                <a:pt x="36968" y="3106"/>
                              </a:lnTo>
                              <a:lnTo>
                                <a:pt x="35725" y="4193"/>
                              </a:lnTo>
                              <a:lnTo>
                                <a:pt x="35259" y="5591"/>
                              </a:lnTo>
                              <a:lnTo>
                                <a:pt x="35259" y="7921"/>
                              </a:lnTo>
                              <a:lnTo>
                                <a:pt x="35725" y="11183"/>
                              </a:lnTo>
                              <a:lnTo>
                                <a:pt x="36502" y="15066"/>
                              </a:lnTo>
                              <a:lnTo>
                                <a:pt x="37900" y="19105"/>
                              </a:lnTo>
                              <a:lnTo>
                                <a:pt x="39143" y="24385"/>
                              </a:lnTo>
                              <a:lnTo>
                                <a:pt x="54675" y="59490"/>
                              </a:lnTo>
                              <a:lnTo>
                                <a:pt x="58870" y="66945"/>
                              </a:lnTo>
                              <a:lnTo>
                                <a:pt x="62598" y="74090"/>
                              </a:lnTo>
                              <a:lnTo>
                                <a:pt x="66014" y="80769"/>
                              </a:lnTo>
                              <a:lnTo>
                                <a:pt x="69432" y="87448"/>
                              </a:lnTo>
                              <a:lnTo>
                                <a:pt x="71917" y="93506"/>
                              </a:lnTo>
                              <a:lnTo>
                                <a:pt x="74868" y="99874"/>
                              </a:lnTo>
                              <a:lnTo>
                                <a:pt x="77353" y="106088"/>
                              </a:lnTo>
                              <a:lnTo>
                                <a:pt x="79373" y="112145"/>
                              </a:lnTo>
                              <a:lnTo>
                                <a:pt x="81081" y="118048"/>
                              </a:lnTo>
                              <a:lnTo>
                                <a:pt x="83256" y="123329"/>
                              </a:lnTo>
                              <a:lnTo>
                                <a:pt x="84499" y="128609"/>
                              </a:lnTo>
                              <a:lnTo>
                                <a:pt x="85276" y="132649"/>
                              </a:lnTo>
                              <a:lnTo>
                                <a:pt x="86208" y="136842"/>
                              </a:lnTo>
                              <a:lnTo>
                                <a:pt x="86208" y="140571"/>
                              </a:lnTo>
                              <a:lnTo>
                                <a:pt x="86208" y="143521"/>
                              </a:lnTo>
                              <a:lnTo>
                                <a:pt x="85276" y="146473"/>
                              </a:lnTo>
                              <a:lnTo>
                                <a:pt x="84033" y="149113"/>
                              </a:lnTo>
                              <a:lnTo>
                                <a:pt x="83256" y="150977"/>
                              </a:lnTo>
                              <a:lnTo>
                                <a:pt x="82013" y="152841"/>
                              </a:lnTo>
                              <a:lnTo>
                                <a:pt x="80771" y="154394"/>
                              </a:lnTo>
                              <a:lnTo>
                                <a:pt x="79061" y="155481"/>
                              </a:lnTo>
                              <a:lnTo>
                                <a:pt x="77820" y="156258"/>
                              </a:lnTo>
                              <a:lnTo>
                                <a:pt x="76111" y="155792"/>
                              </a:lnTo>
                              <a:lnTo>
                                <a:pt x="59646" y="118824"/>
                              </a:lnTo>
                              <a:lnTo>
                                <a:pt x="59335" y="113232"/>
                              </a:lnTo>
                              <a:lnTo>
                                <a:pt x="59335" y="107951"/>
                              </a:lnTo>
                              <a:lnTo>
                                <a:pt x="69432" y="84808"/>
                              </a:lnTo>
                              <a:lnTo>
                                <a:pt x="71917" y="81546"/>
                              </a:lnTo>
                              <a:lnTo>
                                <a:pt x="74402" y="78906"/>
                              </a:lnTo>
                              <a:lnTo>
                                <a:pt x="77353" y="76265"/>
                              </a:lnTo>
                              <a:lnTo>
                                <a:pt x="80305" y="74090"/>
                              </a:lnTo>
                              <a:lnTo>
                                <a:pt x="83256" y="71760"/>
                              </a:lnTo>
                              <a:lnTo>
                                <a:pt x="85741" y="69586"/>
                              </a:lnTo>
                              <a:lnTo>
                                <a:pt x="88693" y="67721"/>
                              </a:lnTo>
                              <a:lnTo>
                                <a:pt x="91178" y="66169"/>
                              </a:lnTo>
                              <a:lnTo>
                                <a:pt x="93664" y="64615"/>
                              </a:lnTo>
                              <a:lnTo>
                                <a:pt x="96304" y="63217"/>
                              </a:lnTo>
                              <a:lnTo>
                                <a:pt x="98323" y="62441"/>
                              </a:lnTo>
                              <a:lnTo>
                                <a:pt x="100497" y="61664"/>
                              </a:lnTo>
                              <a:lnTo>
                                <a:pt x="102206" y="61353"/>
                              </a:lnTo>
                              <a:lnTo>
                                <a:pt x="103449" y="61353"/>
                              </a:lnTo>
                              <a:lnTo>
                                <a:pt x="105157" y="61353"/>
                              </a:lnTo>
                              <a:lnTo>
                                <a:pt x="106400" y="61664"/>
                              </a:lnTo>
                              <a:lnTo>
                                <a:pt x="107953" y="62130"/>
                              </a:lnTo>
                              <a:lnTo>
                                <a:pt x="109351" y="62441"/>
                              </a:lnTo>
                              <a:lnTo>
                                <a:pt x="110128" y="63217"/>
                              </a:lnTo>
                              <a:lnTo>
                                <a:pt x="110904" y="63527"/>
                              </a:lnTo>
                              <a:lnTo>
                                <a:pt x="112302" y="63994"/>
                              </a:lnTo>
                              <a:lnTo>
                                <a:pt x="113546" y="64615"/>
                              </a:lnTo>
                              <a:lnTo>
                                <a:pt x="114787" y="65082"/>
                              </a:lnTo>
                              <a:lnTo>
                                <a:pt x="115565" y="65082"/>
                              </a:lnTo>
                              <a:lnTo>
                                <a:pt x="117274" y="65857"/>
                              </a:lnTo>
                              <a:lnTo>
                                <a:pt x="118516" y="66479"/>
                              </a:lnTo>
                              <a:lnTo>
                                <a:pt x="120224" y="67256"/>
                              </a:lnTo>
                              <a:lnTo>
                                <a:pt x="121467" y="67256"/>
                              </a:lnTo>
                              <a:lnTo>
                                <a:pt x="123176" y="67256"/>
                              </a:lnTo>
                              <a:lnTo>
                                <a:pt x="123952" y="66945"/>
                              </a:lnTo>
                              <a:lnTo>
                                <a:pt x="124885" y="6585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809998pt;margin-top:18.639782pt;width:9.85pt;height:12.35pt;mso-position-horizontal-relative:page;mso-position-vertical-relative:paragraph;z-index:16212480" id="docshape1075" coordorigin="9436,373" coordsize="197,247" path="m9436,532l9438,532,9441,532,9444,532,9447,532,9450,532,9453,531,9459,529,9494,514,9499,509,9504,503,9509,498,9513,492,9516,487,9520,482,9527,451,9526,445,9525,438,9524,431,9522,425,9521,419,9519,413,9516,407,9514,400,9512,395,9509,389,9506,385,9504,381,9501,378,9499,375,9498,374,9496,373,9495,373,9495,374,9495,376,9494,378,9492,379,9492,382,9492,385,9492,390,9494,397,9496,403,9498,411,9522,466,9529,478,9535,489,9540,500,9546,511,9549,520,9554,530,9558,540,9561,549,9564,559,9567,567,9569,575,9570,582,9572,588,9572,594,9572,599,9570,603,9569,608,9567,611,9565,613,9563,616,9561,618,9559,619,9556,618,9530,560,9530,551,9530,543,9546,506,9549,501,9553,497,9558,493,9563,489,9567,486,9571,482,9576,479,9580,477,9584,475,9588,472,9591,471,9594,470,9597,469,9599,469,9602,469,9604,470,9606,471,9608,471,9610,472,9611,473,9613,474,9615,475,9617,475,9618,475,9621,477,9623,477,9626,479,9627,479,9630,479,9631,478,9633,477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212992" behindDoc="0" locked="0" layoutInCell="1" allowOverlap="1" wp14:anchorId="49FFDCD5" wp14:editId="77C7C5BF">
                <wp:simplePos x="0" y="0"/>
                <wp:positionH relativeFrom="page">
                  <wp:posOffset>6089534</wp:posOffset>
                </wp:positionH>
                <wp:positionV relativeFrom="paragraph">
                  <wp:posOffset>248374</wp:posOffset>
                </wp:positionV>
                <wp:extent cx="9525" cy="5080"/>
                <wp:effectExtent l="0" t="0" r="0" b="0"/>
                <wp:wrapNone/>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080"/>
                        </a:xfrm>
                        <a:custGeom>
                          <a:avLst/>
                          <a:gdLst/>
                          <a:ahLst/>
                          <a:cxnLst/>
                          <a:rect l="l" t="t" r="r" b="b"/>
                          <a:pathLst>
                            <a:path w="9525" h="5080">
                              <a:moveTo>
                                <a:pt x="4659" y="1552"/>
                              </a:moveTo>
                              <a:lnTo>
                                <a:pt x="3261" y="3726"/>
                              </a:lnTo>
                              <a:lnTo>
                                <a:pt x="2950" y="4504"/>
                              </a:lnTo>
                              <a:lnTo>
                                <a:pt x="2018" y="4504"/>
                              </a:lnTo>
                              <a:lnTo>
                                <a:pt x="1708" y="4504"/>
                              </a:lnTo>
                              <a:lnTo>
                                <a:pt x="776" y="3416"/>
                              </a:lnTo>
                              <a:lnTo>
                                <a:pt x="465" y="2950"/>
                              </a:lnTo>
                              <a:lnTo>
                                <a:pt x="0" y="2174"/>
                              </a:lnTo>
                              <a:lnTo>
                                <a:pt x="465" y="1863"/>
                              </a:lnTo>
                              <a:lnTo>
                                <a:pt x="1241" y="1552"/>
                              </a:lnTo>
                              <a:lnTo>
                                <a:pt x="2950" y="1086"/>
                              </a:lnTo>
                              <a:lnTo>
                                <a:pt x="4969" y="1086"/>
                              </a:lnTo>
                              <a:lnTo>
                                <a:pt x="7144" y="775"/>
                              </a:lnTo>
                              <a:lnTo>
                                <a:pt x="916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490906pt;margin-top:19.557081pt;width:.75pt;height:.4pt;mso-position-horizontal-relative:page;mso-position-vertical-relative:paragraph;z-index:16212992" id="docshape1076" coordorigin="9590,391" coordsize="15,8" path="m9597,394l9595,397,9594,398,9593,398,9593,398,9591,397,9591,396,9590,395,9591,394,9592,394,9594,393,9598,393,9601,392,9604,39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213504" behindDoc="0" locked="0" layoutInCell="1" allowOverlap="1" wp14:anchorId="45FA1F95" wp14:editId="279A5FE3">
                <wp:simplePos x="0" y="0"/>
                <wp:positionH relativeFrom="page">
                  <wp:posOffset>6136599</wp:posOffset>
                </wp:positionH>
                <wp:positionV relativeFrom="paragraph">
                  <wp:posOffset>161702</wp:posOffset>
                </wp:positionV>
                <wp:extent cx="315595" cy="178435"/>
                <wp:effectExtent l="0" t="0" r="0" b="0"/>
                <wp:wrapNone/>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178435"/>
                        </a:xfrm>
                        <a:custGeom>
                          <a:avLst/>
                          <a:gdLst/>
                          <a:ahLst/>
                          <a:cxnLst/>
                          <a:rect l="l" t="t" r="r" b="b"/>
                          <a:pathLst>
                            <a:path w="315595" h="178435">
                              <a:moveTo>
                                <a:pt x="32773" y="124726"/>
                              </a:moveTo>
                              <a:lnTo>
                                <a:pt x="32308" y="122863"/>
                              </a:lnTo>
                              <a:lnTo>
                                <a:pt x="31997" y="121464"/>
                              </a:lnTo>
                              <a:lnTo>
                                <a:pt x="31531" y="119912"/>
                              </a:lnTo>
                              <a:lnTo>
                                <a:pt x="31065" y="118047"/>
                              </a:lnTo>
                              <a:lnTo>
                                <a:pt x="30598" y="116183"/>
                              </a:lnTo>
                              <a:lnTo>
                                <a:pt x="30598" y="114319"/>
                              </a:lnTo>
                              <a:lnTo>
                                <a:pt x="30598" y="112766"/>
                              </a:lnTo>
                              <a:lnTo>
                                <a:pt x="30598" y="110903"/>
                              </a:lnTo>
                              <a:lnTo>
                                <a:pt x="31065" y="108727"/>
                              </a:lnTo>
                              <a:lnTo>
                                <a:pt x="31531" y="106864"/>
                              </a:lnTo>
                              <a:lnTo>
                                <a:pt x="31531" y="104533"/>
                              </a:lnTo>
                              <a:lnTo>
                                <a:pt x="31531" y="102359"/>
                              </a:lnTo>
                              <a:lnTo>
                                <a:pt x="31531" y="100029"/>
                              </a:lnTo>
                              <a:lnTo>
                                <a:pt x="31065" y="98166"/>
                              </a:lnTo>
                              <a:lnTo>
                                <a:pt x="30598" y="96301"/>
                              </a:lnTo>
                              <a:lnTo>
                                <a:pt x="30288" y="94437"/>
                              </a:lnTo>
                              <a:lnTo>
                                <a:pt x="29045" y="92574"/>
                              </a:lnTo>
                              <a:lnTo>
                                <a:pt x="28114" y="90709"/>
                              </a:lnTo>
                              <a:lnTo>
                                <a:pt x="27337" y="88535"/>
                              </a:lnTo>
                              <a:lnTo>
                                <a:pt x="26405" y="86982"/>
                              </a:lnTo>
                              <a:lnTo>
                                <a:pt x="19726" y="82167"/>
                              </a:lnTo>
                              <a:lnTo>
                                <a:pt x="17707" y="82167"/>
                              </a:lnTo>
                              <a:lnTo>
                                <a:pt x="15998" y="82478"/>
                              </a:lnTo>
                              <a:lnTo>
                                <a:pt x="13823" y="82943"/>
                              </a:lnTo>
                              <a:lnTo>
                                <a:pt x="11804" y="82943"/>
                              </a:lnTo>
                              <a:lnTo>
                                <a:pt x="9629" y="83720"/>
                              </a:lnTo>
                              <a:lnTo>
                                <a:pt x="7920" y="84807"/>
                              </a:lnTo>
                              <a:lnTo>
                                <a:pt x="6212" y="86205"/>
                              </a:lnTo>
                              <a:lnTo>
                                <a:pt x="4659" y="86982"/>
                              </a:lnTo>
                              <a:lnTo>
                                <a:pt x="2950" y="88224"/>
                              </a:lnTo>
                              <a:lnTo>
                                <a:pt x="1707" y="89622"/>
                              </a:lnTo>
                              <a:lnTo>
                                <a:pt x="776" y="91176"/>
                              </a:lnTo>
                              <a:lnTo>
                                <a:pt x="465" y="91952"/>
                              </a:lnTo>
                              <a:lnTo>
                                <a:pt x="465" y="93350"/>
                              </a:lnTo>
                              <a:lnTo>
                                <a:pt x="0" y="94903"/>
                              </a:lnTo>
                              <a:lnTo>
                                <a:pt x="465" y="96301"/>
                              </a:lnTo>
                              <a:lnTo>
                                <a:pt x="776" y="98166"/>
                              </a:lnTo>
                              <a:lnTo>
                                <a:pt x="2018" y="100029"/>
                              </a:lnTo>
                              <a:lnTo>
                                <a:pt x="3416" y="101583"/>
                              </a:lnTo>
                              <a:lnTo>
                                <a:pt x="4659" y="103136"/>
                              </a:lnTo>
                              <a:lnTo>
                                <a:pt x="6212" y="104533"/>
                              </a:lnTo>
                              <a:lnTo>
                                <a:pt x="7920" y="106088"/>
                              </a:lnTo>
                              <a:lnTo>
                                <a:pt x="10095" y="106864"/>
                              </a:lnTo>
                              <a:lnTo>
                                <a:pt x="11804" y="107640"/>
                              </a:lnTo>
                              <a:lnTo>
                                <a:pt x="13511" y="108261"/>
                              </a:lnTo>
                              <a:lnTo>
                                <a:pt x="15531" y="108727"/>
                              </a:lnTo>
                              <a:lnTo>
                                <a:pt x="17240" y="109504"/>
                              </a:lnTo>
                              <a:lnTo>
                                <a:pt x="18949" y="109504"/>
                              </a:lnTo>
                              <a:lnTo>
                                <a:pt x="20191" y="109039"/>
                              </a:lnTo>
                              <a:lnTo>
                                <a:pt x="21900" y="108727"/>
                              </a:lnTo>
                              <a:lnTo>
                                <a:pt x="23142" y="108727"/>
                              </a:lnTo>
                              <a:lnTo>
                                <a:pt x="24386" y="108261"/>
                              </a:lnTo>
                              <a:lnTo>
                                <a:pt x="25162" y="107640"/>
                              </a:lnTo>
                              <a:lnTo>
                                <a:pt x="26094" y="107174"/>
                              </a:lnTo>
                              <a:lnTo>
                                <a:pt x="26405" y="106864"/>
                              </a:lnTo>
                              <a:lnTo>
                                <a:pt x="27337" y="106088"/>
                              </a:lnTo>
                              <a:lnTo>
                                <a:pt x="27802" y="105311"/>
                              </a:lnTo>
                              <a:lnTo>
                                <a:pt x="28579" y="104533"/>
                              </a:lnTo>
                              <a:lnTo>
                                <a:pt x="29045" y="103913"/>
                              </a:lnTo>
                              <a:lnTo>
                                <a:pt x="29356" y="103136"/>
                              </a:lnTo>
                              <a:lnTo>
                                <a:pt x="29822" y="102049"/>
                              </a:lnTo>
                              <a:lnTo>
                                <a:pt x="30288" y="101272"/>
                              </a:lnTo>
                              <a:lnTo>
                                <a:pt x="30598" y="100496"/>
                              </a:lnTo>
                              <a:lnTo>
                                <a:pt x="31531" y="99719"/>
                              </a:lnTo>
                              <a:lnTo>
                                <a:pt x="32308" y="99719"/>
                              </a:lnTo>
                              <a:lnTo>
                                <a:pt x="33549" y="101272"/>
                              </a:lnTo>
                              <a:lnTo>
                                <a:pt x="34947" y="102049"/>
                              </a:lnTo>
                              <a:lnTo>
                                <a:pt x="36190" y="103136"/>
                              </a:lnTo>
                              <a:lnTo>
                                <a:pt x="37434" y="103913"/>
                              </a:lnTo>
                              <a:lnTo>
                                <a:pt x="38676" y="104533"/>
                              </a:lnTo>
                              <a:lnTo>
                                <a:pt x="39918" y="105777"/>
                              </a:lnTo>
                              <a:lnTo>
                                <a:pt x="40695" y="106398"/>
                              </a:lnTo>
                              <a:lnTo>
                                <a:pt x="42093" y="107174"/>
                              </a:lnTo>
                              <a:lnTo>
                                <a:pt x="43336" y="108261"/>
                              </a:lnTo>
                              <a:lnTo>
                                <a:pt x="44578" y="109504"/>
                              </a:lnTo>
                              <a:lnTo>
                                <a:pt x="44889" y="111679"/>
                              </a:lnTo>
                              <a:lnTo>
                                <a:pt x="45354" y="113853"/>
                              </a:lnTo>
                              <a:lnTo>
                                <a:pt x="46287" y="116495"/>
                              </a:lnTo>
                              <a:lnTo>
                                <a:pt x="47064" y="119134"/>
                              </a:lnTo>
                              <a:lnTo>
                                <a:pt x="47841" y="121775"/>
                              </a:lnTo>
                              <a:lnTo>
                                <a:pt x="49239" y="124416"/>
                              </a:lnTo>
                              <a:lnTo>
                                <a:pt x="50481" y="127056"/>
                              </a:lnTo>
                              <a:lnTo>
                                <a:pt x="52034" y="130319"/>
                              </a:lnTo>
                              <a:lnTo>
                                <a:pt x="53743" y="133736"/>
                              </a:lnTo>
                              <a:lnTo>
                                <a:pt x="55917" y="137463"/>
                              </a:lnTo>
                              <a:lnTo>
                                <a:pt x="57626" y="140880"/>
                              </a:lnTo>
                              <a:lnTo>
                                <a:pt x="59179" y="144608"/>
                              </a:lnTo>
                              <a:lnTo>
                                <a:pt x="60577" y="148336"/>
                              </a:lnTo>
                              <a:lnTo>
                                <a:pt x="61820" y="152064"/>
                              </a:lnTo>
                              <a:lnTo>
                                <a:pt x="63063" y="155016"/>
                              </a:lnTo>
                              <a:lnTo>
                                <a:pt x="63528" y="158432"/>
                              </a:lnTo>
                              <a:lnTo>
                                <a:pt x="64305" y="161383"/>
                              </a:lnTo>
                              <a:lnTo>
                                <a:pt x="64771" y="164801"/>
                              </a:lnTo>
                              <a:lnTo>
                                <a:pt x="65082" y="167285"/>
                              </a:lnTo>
                              <a:lnTo>
                                <a:pt x="65548" y="169926"/>
                              </a:lnTo>
                              <a:lnTo>
                                <a:pt x="65548" y="172256"/>
                              </a:lnTo>
                              <a:lnTo>
                                <a:pt x="65548" y="174121"/>
                              </a:lnTo>
                              <a:lnTo>
                                <a:pt x="65548" y="175984"/>
                              </a:lnTo>
                              <a:lnTo>
                                <a:pt x="65548" y="176761"/>
                              </a:lnTo>
                              <a:lnTo>
                                <a:pt x="65548" y="177848"/>
                              </a:lnTo>
                              <a:lnTo>
                                <a:pt x="65082" y="176761"/>
                              </a:lnTo>
                              <a:lnTo>
                                <a:pt x="64771" y="175207"/>
                              </a:lnTo>
                              <a:lnTo>
                                <a:pt x="64305" y="173343"/>
                              </a:lnTo>
                              <a:lnTo>
                                <a:pt x="63528" y="171169"/>
                              </a:lnTo>
                              <a:lnTo>
                                <a:pt x="63063" y="168062"/>
                              </a:lnTo>
                              <a:lnTo>
                                <a:pt x="61820" y="164335"/>
                              </a:lnTo>
                              <a:lnTo>
                                <a:pt x="61354" y="160297"/>
                              </a:lnTo>
                              <a:lnTo>
                                <a:pt x="60888" y="156102"/>
                              </a:lnTo>
                              <a:lnTo>
                                <a:pt x="60577" y="152064"/>
                              </a:lnTo>
                              <a:lnTo>
                                <a:pt x="60577" y="147870"/>
                              </a:lnTo>
                              <a:lnTo>
                                <a:pt x="60111" y="143522"/>
                              </a:lnTo>
                              <a:lnTo>
                                <a:pt x="60111" y="139017"/>
                              </a:lnTo>
                              <a:lnTo>
                                <a:pt x="60577" y="133736"/>
                              </a:lnTo>
                              <a:lnTo>
                                <a:pt x="60577" y="128144"/>
                              </a:lnTo>
                              <a:lnTo>
                                <a:pt x="60888" y="121775"/>
                              </a:lnTo>
                              <a:lnTo>
                                <a:pt x="61820" y="115873"/>
                              </a:lnTo>
                              <a:lnTo>
                                <a:pt x="62596" y="110591"/>
                              </a:lnTo>
                              <a:lnTo>
                                <a:pt x="63528" y="105311"/>
                              </a:lnTo>
                              <a:lnTo>
                                <a:pt x="64305" y="100496"/>
                              </a:lnTo>
                              <a:lnTo>
                                <a:pt x="65548" y="96767"/>
                              </a:lnTo>
                              <a:lnTo>
                                <a:pt x="76110" y="79526"/>
                              </a:lnTo>
                              <a:lnTo>
                                <a:pt x="76887" y="78440"/>
                              </a:lnTo>
                              <a:lnTo>
                                <a:pt x="78130" y="78128"/>
                              </a:lnTo>
                              <a:lnTo>
                                <a:pt x="79062" y="77352"/>
                              </a:lnTo>
                              <a:lnTo>
                                <a:pt x="80304" y="77352"/>
                              </a:lnTo>
                              <a:lnTo>
                                <a:pt x="81081" y="77352"/>
                              </a:lnTo>
                              <a:lnTo>
                                <a:pt x="82012" y="77352"/>
                              </a:lnTo>
                              <a:lnTo>
                                <a:pt x="82323" y="77662"/>
                              </a:lnTo>
                              <a:lnTo>
                                <a:pt x="83255" y="78128"/>
                              </a:lnTo>
                              <a:lnTo>
                                <a:pt x="84498" y="79216"/>
                              </a:lnTo>
                              <a:lnTo>
                                <a:pt x="85275" y="79992"/>
                              </a:lnTo>
                              <a:lnTo>
                                <a:pt x="86206" y="81080"/>
                              </a:lnTo>
                              <a:lnTo>
                                <a:pt x="86983" y="81857"/>
                              </a:lnTo>
                              <a:lnTo>
                                <a:pt x="88226" y="83254"/>
                              </a:lnTo>
                              <a:lnTo>
                                <a:pt x="89158" y="84807"/>
                              </a:lnTo>
                              <a:lnTo>
                                <a:pt x="90401" y="86205"/>
                              </a:lnTo>
                              <a:lnTo>
                                <a:pt x="91643" y="88224"/>
                              </a:lnTo>
                              <a:lnTo>
                                <a:pt x="92886" y="90089"/>
                              </a:lnTo>
                              <a:lnTo>
                                <a:pt x="94129" y="91952"/>
                              </a:lnTo>
                              <a:lnTo>
                                <a:pt x="95371" y="93815"/>
                              </a:lnTo>
                              <a:lnTo>
                                <a:pt x="96613" y="95680"/>
                              </a:lnTo>
                              <a:lnTo>
                                <a:pt x="97857" y="97544"/>
                              </a:lnTo>
                              <a:lnTo>
                                <a:pt x="99254" y="99407"/>
                              </a:lnTo>
                              <a:lnTo>
                                <a:pt x="100497" y="101272"/>
                              </a:lnTo>
                              <a:lnTo>
                                <a:pt x="101740" y="102670"/>
                              </a:lnTo>
                              <a:lnTo>
                                <a:pt x="102516" y="103913"/>
                              </a:lnTo>
                              <a:lnTo>
                                <a:pt x="103448" y="105000"/>
                              </a:lnTo>
                              <a:lnTo>
                                <a:pt x="104225" y="106088"/>
                              </a:lnTo>
                              <a:lnTo>
                                <a:pt x="105002" y="106398"/>
                              </a:lnTo>
                              <a:lnTo>
                                <a:pt x="105468" y="106864"/>
                              </a:lnTo>
                              <a:lnTo>
                                <a:pt x="105933" y="105777"/>
                              </a:lnTo>
                              <a:lnTo>
                                <a:pt x="105933" y="103913"/>
                              </a:lnTo>
                              <a:lnTo>
                                <a:pt x="105933" y="102359"/>
                              </a:lnTo>
                              <a:lnTo>
                                <a:pt x="105933" y="100496"/>
                              </a:lnTo>
                              <a:lnTo>
                                <a:pt x="106400" y="98631"/>
                              </a:lnTo>
                              <a:lnTo>
                                <a:pt x="106400" y="96301"/>
                              </a:lnTo>
                              <a:lnTo>
                                <a:pt x="106400" y="94437"/>
                              </a:lnTo>
                              <a:lnTo>
                                <a:pt x="106400" y="92264"/>
                              </a:lnTo>
                              <a:lnTo>
                                <a:pt x="106400" y="90399"/>
                              </a:lnTo>
                              <a:lnTo>
                                <a:pt x="106711" y="88535"/>
                              </a:lnTo>
                              <a:lnTo>
                                <a:pt x="106711" y="86982"/>
                              </a:lnTo>
                              <a:lnTo>
                                <a:pt x="106711" y="85584"/>
                              </a:lnTo>
                              <a:lnTo>
                                <a:pt x="107176" y="84030"/>
                              </a:lnTo>
                              <a:lnTo>
                                <a:pt x="107642" y="82478"/>
                              </a:lnTo>
                              <a:lnTo>
                                <a:pt x="107642" y="81080"/>
                              </a:lnTo>
                              <a:lnTo>
                                <a:pt x="107953" y="79992"/>
                              </a:lnTo>
                              <a:lnTo>
                                <a:pt x="108418" y="78750"/>
                              </a:lnTo>
                              <a:lnTo>
                                <a:pt x="108885" y="78128"/>
                              </a:lnTo>
                              <a:lnTo>
                                <a:pt x="109661" y="76886"/>
                              </a:lnTo>
                              <a:lnTo>
                                <a:pt x="110593" y="76265"/>
                              </a:lnTo>
                              <a:lnTo>
                                <a:pt x="111836" y="75488"/>
                              </a:lnTo>
                              <a:lnTo>
                                <a:pt x="113079" y="75022"/>
                              </a:lnTo>
                              <a:lnTo>
                                <a:pt x="113545" y="74711"/>
                              </a:lnTo>
                              <a:lnTo>
                                <a:pt x="114788" y="74400"/>
                              </a:lnTo>
                              <a:lnTo>
                                <a:pt x="116030" y="74400"/>
                              </a:lnTo>
                              <a:lnTo>
                                <a:pt x="116807" y="73935"/>
                              </a:lnTo>
                              <a:lnTo>
                                <a:pt x="117739" y="73935"/>
                              </a:lnTo>
                              <a:lnTo>
                                <a:pt x="118516" y="74400"/>
                              </a:lnTo>
                              <a:lnTo>
                                <a:pt x="119292" y="74400"/>
                              </a:lnTo>
                              <a:lnTo>
                                <a:pt x="120224" y="74711"/>
                              </a:lnTo>
                              <a:lnTo>
                                <a:pt x="121467" y="75022"/>
                              </a:lnTo>
                              <a:lnTo>
                                <a:pt x="122243" y="75488"/>
                              </a:lnTo>
                              <a:lnTo>
                                <a:pt x="123486" y="75798"/>
                              </a:lnTo>
                              <a:lnTo>
                                <a:pt x="124884" y="76575"/>
                              </a:lnTo>
                              <a:lnTo>
                                <a:pt x="126127" y="77352"/>
                              </a:lnTo>
                              <a:lnTo>
                                <a:pt x="127835" y="78128"/>
                              </a:lnTo>
                              <a:lnTo>
                                <a:pt x="129388" y="78750"/>
                              </a:lnTo>
                              <a:lnTo>
                                <a:pt x="131097" y="79526"/>
                              </a:lnTo>
                              <a:lnTo>
                                <a:pt x="132806" y="80302"/>
                              </a:lnTo>
                              <a:lnTo>
                                <a:pt x="134515" y="81390"/>
                              </a:lnTo>
                              <a:lnTo>
                                <a:pt x="136534" y="82478"/>
                              </a:lnTo>
                              <a:lnTo>
                                <a:pt x="138243" y="83720"/>
                              </a:lnTo>
                              <a:lnTo>
                                <a:pt x="139950" y="84342"/>
                              </a:lnTo>
                              <a:lnTo>
                                <a:pt x="142126" y="85584"/>
                              </a:lnTo>
                              <a:lnTo>
                                <a:pt x="143678" y="86205"/>
                              </a:lnTo>
                              <a:lnTo>
                                <a:pt x="145387" y="86982"/>
                              </a:lnTo>
                              <a:lnTo>
                                <a:pt x="146630" y="87758"/>
                              </a:lnTo>
                              <a:lnTo>
                                <a:pt x="148339" y="88224"/>
                              </a:lnTo>
                              <a:lnTo>
                                <a:pt x="149581" y="88535"/>
                              </a:lnTo>
                              <a:lnTo>
                                <a:pt x="150824" y="88535"/>
                              </a:lnTo>
                              <a:lnTo>
                                <a:pt x="152222" y="88535"/>
                              </a:lnTo>
                              <a:lnTo>
                                <a:pt x="153465" y="88535"/>
                              </a:lnTo>
                              <a:lnTo>
                                <a:pt x="154707" y="88224"/>
                              </a:lnTo>
                              <a:lnTo>
                                <a:pt x="155484" y="87448"/>
                              </a:lnTo>
                              <a:lnTo>
                                <a:pt x="156416" y="86672"/>
                              </a:lnTo>
                              <a:lnTo>
                                <a:pt x="157657" y="85894"/>
                              </a:lnTo>
                              <a:lnTo>
                                <a:pt x="157969" y="84807"/>
                              </a:lnTo>
                              <a:lnTo>
                                <a:pt x="159367" y="83254"/>
                              </a:lnTo>
                              <a:lnTo>
                                <a:pt x="160144" y="81857"/>
                              </a:lnTo>
                              <a:lnTo>
                                <a:pt x="160609" y="79992"/>
                              </a:lnTo>
                              <a:lnTo>
                                <a:pt x="160920" y="78128"/>
                              </a:lnTo>
                              <a:lnTo>
                                <a:pt x="161852" y="76265"/>
                              </a:lnTo>
                              <a:lnTo>
                                <a:pt x="162163" y="73935"/>
                              </a:lnTo>
                              <a:lnTo>
                                <a:pt x="162629" y="71760"/>
                              </a:lnTo>
                              <a:lnTo>
                                <a:pt x="163095" y="69430"/>
                              </a:lnTo>
                              <a:lnTo>
                                <a:pt x="163561" y="67256"/>
                              </a:lnTo>
                              <a:lnTo>
                                <a:pt x="163561" y="64304"/>
                              </a:lnTo>
                              <a:lnTo>
                                <a:pt x="163561" y="61664"/>
                              </a:lnTo>
                              <a:lnTo>
                                <a:pt x="163095" y="58712"/>
                              </a:lnTo>
                              <a:lnTo>
                                <a:pt x="163095" y="56073"/>
                              </a:lnTo>
                              <a:lnTo>
                                <a:pt x="162629" y="52965"/>
                              </a:lnTo>
                              <a:lnTo>
                                <a:pt x="162163" y="50480"/>
                              </a:lnTo>
                              <a:lnTo>
                                <a:pt x="162163" y="47840"/>
                              </a:lnTo>
                              <a:lnTo>
                                <a:pt x="161852" y="45510"/>
                              </a:lnTo>
                              <a:lnTo>
                                <a:pt x="161385" y="43336"/>
                              </a:lnTo>
                              <a:lnTo>
                                <a:pt x="160920" y="41781"/>
                              </a:lnTo>
                              <a:lnTo>
                                <a:pt x="160609" y="40695"/>
                              </a:lnTo>
                              <a:lnTo>
                                <a:pt x="160609" y="41006"/>
                              </a:lnTo>
                              <a:lnTo>
                                <a:pt x="160144" y="41471"/>
                              </a:lnTo>
                              <a:lnTo>
                                <a:pt x="160144" y="41781"/>
                              </a:lnTo>
                              <a:lnTo>
                                <a:pt x="159677" y="42559"/>
                              </a:lnTo>
                              <a:lnTo>
                                <a:pt x="159677" y="43336"/>
                              </a:lnTo>
                              <a:lnTo>
                                <a:pt x="159367" y="44423"/>
                              </a:lnTo>
                              <a:lnTo>
                                <a:pt x="159367" y="45510"/>
                              </a:lnTo>
                              <a:lnTo>
                                <a:pt x="159367" y="46753"/>
                              </a:lnTo>
                              <a:lnTo>
                                <a:pt x="159367" y="48617"/>
                              </a:lnTo>
                              <a:lnTo>
                                <a:pt x="159677" y="50480"/>
                              </a:lnTo>
                              <a:lnTo>
                                <a:pt x="159677" y="52344"/>
                              </a:lnTo>
                              <a:lnTo>
                                <a:pt x="160144" y="54519"/>
                              </a:lnTo>
                              <a:lnTo>
                                <a:pt x="160144" y="56693"/>
                              </a:lnTo>
                              <a:lnTo>
                                <a:pt x="160920" y="59023"/>
                              </a:lnTo>
                              <a:lnTo>
                                <a:pt x="161385" y="61664"/>
                              </a:lnTo>
                              <a:lnTo>
                                <a:pt x="162163" y="63528"/>
                              </a:lnTo>
                              <a:lnTo>
                                <a:pt x="163095" y="66168"/>
                              </a:lnTo>
                              <a:lnTo>
                                <a:pt x="164337" y="68343"/>
                              </a:lnTo>
                              <a:lnTo>
                                <a:pt x="165580" y="70517"/>
                              </a:lnTo>
                              <a:lnTo>
                                <a:pt x="166823" y="72380"/>
                              </a:lnTo>
                              <a:lnTo>
                                <a:pt x="168065" y="74400"/>
                              </a:lnTo>
                              <a:lnTo>
                                <a:pt x="170240" y="75488"/>
                              </a:lnTo>
                              <a:lnTo>
                                <a:pt x="171949" y="76886"/>
                              </a:lnTo>
                              <a:lnTo>
                                <a:pt x="173657" y="78128"/>
                              </a:lnTo>
                              <a:lnTo>
                                <a:pt x="175211" y="78750"/>
                              </a:lnTo>
                              <a:lnTo>
                                <a:pt x="177851" y="79216"/>
                              </a:lnTo>
                              <a:lnTo>
                                <a:pt x="179404" y="79526"/>
                              </a:lnTo>
                              <a:lnTo>
                                <a:pt x="181580" y="79992"/>
                              </a:lnTo>
                              <a:lnTo>
                                <a:pt x="183287" y="80613"/>
                              </a:lnTo>
                              <a:lnTo>
                                <a:pt x="185307" y="80302"/>
                              </a:lnTo>
                              <a:lnTo>
                                <a:pt x="187947" y="79526"/>
                              </a:lnTo>
                              <a:lnTo>
                                <a:pt x="190433" y="78440"/>
                              </a:lnTo>
                              <a:lnTo>
                                <a:pt x="192452" y="76886"/>
                              </a:lnTo>
                              <a:lnTo>
                                <a:pt x="195093" y="75022"/>
                              </a:lnTo>
                              <a:lnTo>
                                <a:pt x="197578" y="73158"/>
                              </a:lnTo>
                              <a:lnTo>
                                <a:pt x="199598" y="70984"/>
                              </a:lnTo>
                              <a:lnTo>
                                <a:pt x="201772" y="69119"/>
                              </a:lnTo>
                              <a:lnTo>
                                <a:pt x="203481" y="66789"/>
                              </a:lnTo>
                              <a:lnTo>
                                <a:pt x="205500" y="64615"/>
                              </a:lnTo>
                              <a:lnTo>
                                <a:pt x="206742" y="62441"/>
                              </a:lnTo>
                              <a:lnTo>
                                <a:pt x="212179" y="51101"/>
                              </a:lnTo>
                              <a:lnTo>
                                <a:pt x="213111" y="48927"/>
                              </a:lnTo>
                              <a:lnTo>
                                <a:pt x="213577" y="46753"/>
                              </a:lnTo>
                              <a:lnTo>
                                <a:pt x="213888" y="44888"/>
                              </a:lnTo>
                              <a:lnTo>
                                <a:pt x="213888" y="42869"/>
                              </a:lnTo>
                              <a:lnTo>
                                <a:pt x="213888" y="41471"/>
                              </a:lnTo>
                              <a:lnTo>
                                <a:pt x="213888" y="39607"/>
                              </a:lnTo>
                              <a:lnTo>
                                <a:pt x="213888" y="38054"/>
                              </a:lnTo>
                              <a:lnTo>
                                <a:pt x="213888" y="36190"/>
                              </a:lnTo>
                              <a:lnTo>
                                <a:pt x="213888" y="34016"/>
                              </a:lnTo>
                              <a:lnTo>
                                <a:pt x="213577" y="32151"/>
                              </a:lnTo>
                              <a:lnTo>
                                <a:pt x="213577" y="30598"/>
                              </a:lnTo>
                              <a:lnTo>
                                <a:pt x="213577" y="29512"/>
                              </a:lnTo>
                              <a:lnTo>
                                <a:pt x="213577" y="28424"/>
                              </a:lnTo>
                              <a:lnTo>
                                <a:pt x="213111" y="27647"/>
                              </a:lnTo>
                              <a:lnTo>
                                <a:pt x="213888" y="26870"/>
                              </a:lnTo>
                              <a:lnTo>
                                <a:pt x="214820" y="26094"/>
                              </a:lnTo>
                              <a:lnTo>
                                <a:pt x="216062" y="25783"/>
                              </a:lnTo>
                              <a:lnTo>
                                <a:pt x="216528" y="25006"/>
                              </a:lnTo>
                              <a:lnTo>
                                <a:pt x="217771" y="24696"/>
                              </a:lnTo>
                              <a:lnTo>
                                <a:pt x="218548" y="23920"/>
                              </a:lnTo>
                              <a:lnTo>
                                <a:pt x="219325" y="23142"/>
                              </a:lnTo>
                              <a:lnTo>
                                <a:pt x="220256" y="22366"/>
                              </a:lnTo>
                              <a:lnTo>
                                <a:pt x="221033" y="21590"/>
                              </a:lnTo>
                              <a:lnTo>
                                <a:pt x="221965" y="20968"/>
                              </a:lnTo>
                              <a:lnTo>
                                <a:pt x="222741" y="20502"/>
                              </a:lnTo>
                              <a:lnTo>
                                <a:pt x="223673" y="19726"/>
                              </a:lnTo>
                              <a:lnTo>
                                <a:pt x="224450" y="19105"/>
                              </a:lnTo>
                              <a:lnTo>
                                <a:pt x="225227" y="18328"/>
                              </a:lnTo>
                              <a:lnTo>
                                <a:pt x="226159" y="17862"/>
                              </a:lnTo>
                              <a:lnTo>
                                <a:pt x="226936" y="17240"/>
                              </a:lnTo>
                              <a:lnTo>
                                <a:pt x="227867" y="16464"/>
                              </a:lnTo>
                              <a:lnTo>
                                <a:pt x="228644" y="15998"/>
                              </a:lnTo>
                              <a:lnTo>
                                <a:pt x="229421" y="15221"/>
                              </a:lnTo>
                              <a:lnTo>
                                <a:pt x="230819" y="14910"/>
                              </a:lnTo>
                              <a:lnTo>
                                <a:pt x="231595" y="14134"/>
                              </a:lnTo>
                              <a:lnTo>
                                <a:pt x="232372" y="13823"/>
                              </a:lnTo>
                              <a:lnTo>
                                <a:pt x="233615" y="13357"/>
                              </a:lnTo>
                              <a:lnTo>
                                <a:pt x="234546" y="13357"/>
                              </a:lnTo>
                              <a:lnTo>
                                <a:pt x="235324" y="13357"/>
                              </a:lnTo>
                              <a:lnTo>
                                <a:pt x="236255" y="13357"/>
                              </a:lnTo>
                              <a:lnTo>
                                <a:pt x="237498" y="13823"/>
                              </a:lnTo>
                              <a:lnTo>
                                <a:pt x="237963" y="14134"/>
                              </a:lnTo>
                              <a:lnTo>
                                <a:pt x="238740" y="14600"/>
                              </a:lnTo>
                              <a:lnTo>
                                <a:pt x="239517" y="14910"/>
                              </a:lnTo>
                              <a:lnTo>
                                <a:pt x="239983" y="15687"/>
                              </a:lnTo>
                              <a:lnTo>
                                <a:pt x="240449" y="16464"/>
                              </a:lnTo>
                              <a:lnTo>
                                <a:pt x="240759" y="16774"/>
                              </a:lnTo>
                              <a:lnTo>
                                <a:pt x="241226" y="17550"/>
                              </a:lnTo>
                              <a:lnTo>
                                <a:pt x="241691" y="18328"/>
                              </a:lnTo>
                              <a:lnTo>
                                <a:pt x="241691" y="19105"/>
                              </a:lnTo>
                              <a:lnTo>
                                <a:pt x="241691" y="20192"/>
                              </a:lnTo>
                              <a:lnTo>
                                <a:pt x="241691" y="20968"/>
                              </a:lnTo>
                              <a:lnTo>
                                <a:pt x="241691" y="22056"/>
                              </a:lnTo>
                              <a:lnTo>
                                <a:pt x="241691" y="22832"/>
                              </a:lnTo>
                              <a:lnTo>
                                <a:pt x="241226" y="23920"/>
                              </a:lnTo>
                              <a:lnTo>
                                <a:pt x="241226" y="32151"/>
                              </a:lnTo>
                              <a:lnTo>
                                <a:pt x="241691" y="33239"/>
                              </a:lnTo>
                              <a:lnTo>
                                <a:pt x="241691" y="34326"/>
                              </a:lnTo>
                              <a:lnTo>
                                <a:pt x="242157" y="35414"/>
                              </a:lnTo>
                              <a:lnTo>
                                <a:pt x="242468" y="36655"/>
                              </a:lnTo>
                              <a:lnTo>
                                <a:pt x="242935" y="37277"/>
                              </a:lnTo>
                              <a:lnTo>
                                <a:pt x="243400" y="38054"/>
                              </a:lnTo>
                              <a:lnTo>
                                <a:pt x="243400" y="38520"/>
                              </a:lnTo>
                              <a:lnTo>
                                <a:pt x="243711" y="39141"/>
                              </a:lnTo>
                              <a:lnTo>
                                <a:pt x="244643" y="38520"/>
                              </a:lnTo>
                              <a:lnTo>
                                <a:pt x="245419" y="37744"/>
                              </a:lnTo>
                              <a:lnTo>
                                <a:pt x="251788" y="31064"/>
                              </a:lnTo>
                              <a:lnTo>
                                <a:pt x="253496" y="29512"/>
                              </a:lnTo>
                              <a:lnTo>
                                <a:pt x="255050" y="27647"/>
                              </a:lnTo>
                              <a:lnTo>
                                <a:pt x="256759" y="25783"/>
                              </a:lnTo>
                              <a:lnTo>
                                <a:pt x="258002" y="24231"/>
                              </a:lnTo>
                              <a:lnTo>
                                <a:pt x="259710" y="22832"/>
                              </a:lnTo>
                              <a:lnTo>
                                <a:pt x="260953" y="21279"/>
                              </a:lnTo>
                              <a:lnTo>
                                <a:pt x="262194" y="19726"/>
                              </a:lnTo>
                              <a:lnTo>
                                <a:pt x="263593" y="18328"/>
                              </a:lnTo>
                              <a:lnTo>
                                <a:pt x="264836" y="16774"/>
                              </a:lnTo>
                              <a:lnTo>
                                <a:pt x="265146" y="15998"/>
                              </a:lnTo>
                              <a:lnTo>
                                <a:pt x="266078" y="15687"/>
                              </a:lnTo>
                              <a:lnTo>
                                <a:pt x="266855" y="15221"/>
                              </a:lnTo>
                              <a:lnTo>
                                <a:pt x="267321" y="14600"/>
                              </a:lnTo>
                              <a:lnTo>
                                <a:pt x="267787" y="13823"/>
                              </a:lnTo>
                              <a:lnTo>
                                <a:pt x="267787" y="12737"/>
                              </a:lnTo>
                              <a:lnTo>
                                <a:pt x="267787" y="11958"/>
                              </a:lnTo>
                              <a:lnTo>
                                <a:pt x="267787" y="11183"/>
                              </a:lnTo>
                              <a:lnTo>
                                <a:pt x="267787" y="10407"/>
                              </a:lnTo>
                              <a:lnTo>
                                <a:pt x="267321" y="9319"/>
                              </a:lnTo>
                              <a:lnTo>
                                <a:pt x="266855" y="8231"/>
                              </a:lnTo>
                              <a:lnTo>
                                <a:pt x="266078" y="6678"/>
                              </a:lnTo>
                              <a:lnTo>
                                <a:pt x="265146" y="5281"/>
                              </a:lnTo>
                              <a:lnTo>
                                <a:pt x="264836" y="4037"/>
                              </a:lnTo>
                              <a:lnTo>
                                <a:pt x="264370" y="2950"/>
                              </a:lnTo>
                              <a:lnTo>
                                <a:pt x="263904" y="2173"/>
                              </a:lnTo>
                              <a:lnTo>
                                <a:pt x="263593" y="1397"/>
                              </a:lnTo>
                              <a:lnTo>
                                <a:pt x="263127" y="775"/>
                              </a:lnTo>
                              <a:lnTo>
                                <a:pt x="262662" y="0"/>
                              </a:lnTo>
                              <a:lnTo>
                                <a:pt x="262194" y="1086"/>
                              </a:lnTo>
                              <a:lnTo>
                                <a:pt x="261885" y="2639"/>
                              </a:lnTo>
                              <a:lnTo>
                                <a:pt x="261418" y="4037"/>
                              </a:lnTo>
                              <a:lnTo>
                                <a:pt x="260953" y="5591"/>
                              </a:lnTo>
                              <a:lnTo>
                                <a:pt x="260642" y="7144"/>
                              </a:lnTo>
                              <a:lnTo>
                                <a:pt x="260175" y="8231"/>
                              </a:lnTo>
                              <a:lnTo>
                                <a:pt x="260175" y="9319"/>
                              </a:lnTo>
                              <a:lnTo>
                                <a:pt x="259710" y="10407"/>
                              </a:lnTo>
                              <a:lnTo>
                                <a:pt x="259710" y="11493"/>
                              </a:lnTo>
                              <a:lnTo>
                                <a:pt x="259710" y="12737"/>
                              </a:lnTo>
                              <a:lnTo>
                                <a:pt x="259710" y="14134"/>
                              </a:lnTo>
                              <a:lnTo>
                                <a:pt x="260175" y="15998"/>
                              </a:lnTo>
                              <a:lnTo>
                                <a:pt x="260175" y="18328"/>
                              </a:lnTo>
                              <a:lnTo>
                                <a:pt x="260642" y="21279"/>
                              </a:lnTo>
                              <a:lnTo>
                                <a:pt x="260953" y="24696"/>
                              </a:lnTo>
                              <a:lnTo>
                                <a:pt x="261885" y="28424"/>
                              </a:lnTo>
                              <a:lnTo>
                                <a:pt x="269341" y="43646"/>
                              </a:lnTo>
                              <a:lnTo>
                                <a:pt x="271981" y="45975"/>
                              </a:lnTo>
                              <a:lnTo>
                                <a:pt x="274932" y="47840"/>
                              </a:lnTo>
                              <a:lnTo>
                                <a:pt x="277884" y="48617"/>
                              </a:lnTo>
                              <a:lnTo>
                                <a:pt x="280835" y="48927"/>
                              </a:lnTo>
                              <a:lnTo>
                                <a:pt x="284563" y="48617"/>
                              </a:lnTo>
                              <a:lnTo>
                                <a:pt x="287980" y="47840"/>
                              </a:lnTo>
                              <a:lnTo>
                                <a:pt x="292174" y="45975"/>
                              </a:lnTo>
                              <a:lnTo>
                                <a:pt x="297144" y="44112"/>
                              </a:lnTo>
                              <a:lnTo>
                                <a:pt x="301338" y="43646"/>
                              </a:lnTo>
                              <a:lnTo>
                                <a:pt x="305532" y="44112"/>
                              </a:lnTo>
                              <a:lnTo>
                                <a:pt x="310658" y="43336"/>
                              </a:lnTo>
                              <a:lnTo>
                                <a:pt x="315162" y="414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196808pt;margin-top:12.732495pt;width:24.85pt;height:14.05pt;mso-position-horizontal-relative:page;mso-position-vertical-relative:paragraph;z-index:16213504" id="docshape1077" coordorigin="9664,255" coordsize="497,281" path="m9716,451l9715,448,9714,446,9714,443,9713,441,9712,438,9712,435,9712,432,9712,429,9713,426,9714,423,9714,419,9714,416,9714,412,9713,409,9712,406,9712,403,9710,400,9708,398,9707,394,9706,392,9695,384,9692,384,9689,385,9686,385,9683,385,9679,386,9676,388,9674,390,9671,392,9669,394,9667,396,9665,398,9665,399,9665,402,9664,404,9665,406,9665,409,9667,412,9669,415,9671,417,9674,419,9676,422,9680,423,9683,424,9685,425,9688,426,9691,427,9694,427,9696,426,9698,426,9700,426,9702,425,9704,424,9705,423,9706,423,9707,422,9708,420,9709,419,9710,418,9710,417,9711,415,9712,414,9712,413,9714,412,9715,412,9717,414,9719,415,9721,417,9723,418,9725,419,9727,421,9728,422,9730,423,9732,425,9734,427,9735,431,9735,434,9737,438,9738,442,9739,446,9741,451,9743,455,9746,460,9749,465,9752,471,9755,477,9757,482,9759,488,9761,494,9763,499,9764,504,9765,509,9766,514,9766,518,9767,522,9767,526,9767,529,9767,532,9767,533,9767,535,9766,533,9766,531,9765,528,9764,524,9763,519,9761,513,9761,507,9760,500,9759,494,9759,488,9759,481,9759,474,9759,465,9759,456,9760,446,9761,437,9763,429,9764,420,9765,413,9767,407,9784,380,9785,378,9787,378,9788,376,9790,376,9792,376,9793,376,9794,377,9795,378,9797,379,9798,381,9800,382,9801,384,9803,386,9804,388,9806,390,9808,394,9810,397,9812,399,9814,402,9816,405,9818,408,9820,411,9822,414,9824,416,9825,418,9827,420,9828,422,9829,422,9830,423,9831,421,9831,418,9831,416,9831,413,9831,410,9831,406,9831,403,9831,400,9831,397,9832,394,9832,392,9832,389,9833,387,9833,385,9833,382,9834,381,9835,379,9835,378,9837,376,9838,375,9840,374,9842,373,9843,372,9845,372,9847,372,9848,371,9849,371,9851,372,9852,372,9853,372,9855,373,9856,374,9858,374,9861,375,9863,376,9865,378,9868,379,9870,380,9873,381,9876,383,9879,385,9882,386,9884,387,9888,389,9890,390,9893,392,9895,393,9898,394,9899,394,9901,394,9904,394,9906,394,9908,394,9909,392,9910,391,9912,390,9913,388,9915,386,9916,384,9917,381,9917,378,9919,375,9919,371,9920,368,9921,364,9922,361,9922,356,9922,352,9921,347,9921,343,9920,338,9919,334,9919,330,9919,326,9918,323,9917,320,9917,319,9917,319,9916,320,9916,320,9915,322,9915,323,9915,325,9915,326,9915,328,9915,331,9915,334,9915,337,9916,341,9916,344,9917,348,9918,352,9919,355,9921,359,9923,362,9925,366,9927,369,9929,372,9932,374,9935,376,9937,378,9940,379,9944,379,9946,380,9950,381,9953,382,9956,381,9960,380,9964,378,9967,376,9971,373,9975,370,9978,366,9982,364,9984,360,9988,356,9990,353,9998,335,10000,332,10000,328,10001,325,10001,322,10001,320,10001,317,10001,315,10001,312,10001,308,10000,305,10000,303,10000,301,10000,299,10000,298,10001,297,10002,296,10004,295,10005,294,10007,294,10008,292,10009,291,10011,290,10012,289,10013,288,10015,287,10016,286,10017,285,10019,284,10020,283,10021,282,10023,281,10024,280,10025,279,10027,278,10029,277,10030,276,10032,276,10033,276,10035,276,10036,276,10038,276,10039,277,10040,278,10041,278,10042,279,10043,281,10043,281,10044,282,10045,284,10045,285,10045,286,10045,288,10045,289,10045,291,10044,292,10044,305,10045,307,10045,309,10045,310,10046,312,10047,313,10047,315,10047,315,10048,316,10049,315,10050,314,10060,304,10063,301,10066,298,10068,295,10070,293,10073,291,10075,288,10077,286,10079,284,10081,281,10081,280,10083,279,10084,279,10085,278,10086,276,10086,275,10086,273,10086,272,10086,271,10085,269,10084,268,10083,265,10081,263,10081,261,10080,259,10080,258,10079,257,10078,256,10078,255,10077,256,10076,259,10076,261,10075,263,10074,266,10074,268,10074,269,10073,271,10073,273,10073,275,10073,277,10074,280,10074,284,10074,288,10075,294,10076,299,10088,323,10092,327,10097,330,10102,331,10106,332,10112,331,10117,330,10124,327,10132,324,10138,323,10145,324,10153,323,10160,32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214528" behindDoc="0" locked="0" layoutInCell="1" allowOverlap="1" wp14:anchorId="685D4940" wp14:editId="5DD00885">
                <wp:simplePos x="0" y="0"/>
                <wp:positionH relativeFrom="page">
                  <wp:posOffset>6384504</wp:posOffset>
                </wp:positionH>
                <wp:positionV relativeFrom="paragraph">
                  <wp:posOffset>304446</wp:posOffset>
                </wp:positionV>
                <wp:extent cx="79375" cy="144145"/>
                <wp:effectExtent l="0" t="0" r="0" b="0"/>
                <wp:wrapNone/>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44145"/>
                        </a:xfrm>
                        <a:custGeom>
                          <a:avLst/>
                          <a:gdLst/>
                          <a:ahLst/>
                          <a:cxnLst/>
                          <a:rect l="l" t="t" r="r" b="b"/>
                          <a:pathLst>
                            <a:path w="79375" h="144145">
                              <a:moveTo>
                                <a:pt x="465" y="25008"/>
                              </a:moveTo>
                              <a:lnTo>
                                <a:pt x="0" y="26406"/>
                              </a:lnTo>
                              <a:lnTo>
                                <a:pt x="0" y="27959"/>
                              </a:lnTo>
                              <a:lnTo>
                                <a:pt x="0" y="29512"/>
                              </a:lnTo>
                              <a:lnTo>
                                <a:pt x="0" y="31377"/>
                              </a:lnTo>
                              <a:lnTo>
                                <a:pt x="465" y="34017"/>
                              </a:lnTo>
                              <a:lnTo>
                                <a:pt x="932" y="37279"/>
                              </a:lnTo>
                              <a:lnTo>
                                <a:pt x="2173" y="41472"/>
                              </a:lnTo>
                              <a:lnTo>
                                <a:pt x="3417" y="45977"/>
                              </a:lnTo>
                              <a:lnTo>
                                <a:pt x="4659" y="51103"/>
                              </a:lnTo>
                              <a:lnTo>
                                <a:pt x="6368" y="56694"/>
                              </a:lnTo>
                              <a:lnTo>
                                <a:pt x="8543" y="62751"/>
                              </a:lnTo>
                              <a:lnTo>
                                <a:pt x="10561" y="69432"/>
                              </a:lnTo>
                              <a:lnTo>
                                <a:pt x="12737" y="76110"/>
                              </a:lnTo>
                              <a:lnTo>
                                <a:pt x="14756" y="83256"/>
                              </a:lnTo>
                              <a:lnTo>
                                <a:pt x="17241" y="89934"/>
                              </a:lnTo>
                              <a:lnTo>
                                <a:pt x="19882" y="97079"/>
                              </a:lnTo>
                              <a:lnTo>
                                <a:pt x="21900" y="103448"/>
                              </a:lnTo>
                              <a:lnTo>
                                <a:pt x="24075" y="109816"/>
                              </a:lnTo>
                              <a:lnTo>
                                <a:pt x="26095" y="116184"/>
                              </a:lnTo>
                              <a:lnTo>
                                <a:pt x="28269" y="121777"/>
                              </a:lnTo>
                              <a:lnTo>
                                <a:pt x="29979" y="126592"/>
                              </a:lnTo>
                              <a:lnTo>
                                <a:pt x="31531" y="131096"/>
                              </a:lnTo>
                              <a:lnTo>
                                <a:pt x="32929" y="134513"/>
                              </a:lnTo>
                              <a:lnTo>
                                <a:pt x="34172" y="137465"/>
                              </a:lnTo>
                              <a:lnTo>
                                <a:pt x="34949" y="140105"/>
                              </a:lnTo>
                              <a:lnTo>
                                <a:pt x="35881" y="141969"/>
                              </a:lnTo>
                              <a:lnTo>
                                <a:pt x="35881" y="143367"/>
                              </a:lnTo>
                              <a:lnTo>
                                <a:pt x="36657" y="144143"/>
                              </a:lnTo>
                              <a:lnTo>
                                <a:pt x="37434" y="144143"/>
                              </a:lnTo>
                              <a:lnTo>
                                <a:pt x="37899" y="143057"/>
                              </a:lnTo>
                              <a:lnTo>
                                <a:pt x="40386" y="125815"/>
                              </a:lnTo>
                              <a:lnTo>
                                <a:pt x="40386" y="120690"/>
                              </a:lnTo>
                              <a:lnTo>
                                <a:pt x="40075" y="114631"/>
                              </a:lnTo>
                              <a:lnTo>
                                <a:pt x="39608" y="108263"/>
                              </a:lnTo>
                              <a:lnTo>
                                <a:pt x="38677" y="100807"/>
                              </a:lnTo>
                              <a:lnTo>
                                <a:pt x="37434" y="93352"/>
                              </a:lnTo>
                              <a:lnTo>
                                <a:pt x="36191" y="85585"/>
                              </a:lnTo>
                              <a:lnTo>
                                <a:pt x="34949" y="77353"/>
                              </a:lnTo>
                              <a:lnTo>
                                <a:pt x="33240" y="68654"/>
                              </a:lnTo>
                              <a:lnTo>
                                <a:pt x="31531" y="60888"/>
                              </a:lnTo>
                              <a:lnTo>
                                <a:pt x="29979" y="53743"/>
                              </a:lnTo>
                              <a:lnTo>
                                <a:pt x="28269" y="46288"/>
                              </a:lnTo>
                              <a:lnTo>
                                <a:pt x="27027" y="39142"/>
                              </a:lnTo>
                              <a:lnTo>
                                <a:pt x="26095" y="33240"/>
                              </a:lnTo>
                              <a:lnTo>
                                <a:pt x="25784" y="27959"/>
                              </a:lnTo>
                              <a:lnTo>
                                <a:pt x="25784" y="23144"/>
                              </a:lnTo>
                              <a:lnTo>
                                <a:pt x="25784" y="18639"/>
                              </a:lnTo>
                              <a:lnTo>
                                <a:pt x="26561" y="14911"/>
                              </a:lnTo>
                              <a:lnTo>
                                <a:pt x="27803" y="11494"/>
                              </a:lnTo>
                              <a:lnTo>
                                <a:pt x="29047" y="8854"/>
                              </a:lnTo>
                              <a:lnTo>
                                <a:pt x="31221" y="6680"/>
                              </a:lnTo>
                              <a:lnTo>
                                <a:pt x="32929" y="4815"/>
                              </a:lnTo>
                              <a:lnTo>
                                <a:pt x="35414" y="3728"/>
                              </a:lnTo>
                              <a:lnTo>
                                <a:pt x="37899" y="1864"/>
                              </a:lnTo>
                              <a:lnTo>
                                <a:pt x="41318" y="1088"/>
                              </a:lnTo>
                              <a:lnTo>
                                <a:pt x="44579" y="778"/>
                              </a:lnTo>
                              <a:lnTo>
                                <a:pt x="48462" y="311"/>
                              </a:lnTo>
                              <a:lnTo>
                                <a:pt x="51724" y="0"/>
                              </a:lnTo>
                              <a:lnTo>
                                <a:pt x="79062" y="23455"/>
                              </a:lnTo>
                              <a:lnTo>
                                <a:pt x="78751" y="26872"/>
                              </a:lnTo>
                              <a:lnTo>
                                <a:pt x="58870" y="51568"/>
                              </a:lnTo>
                              <a:lnTo>
                                <a:pt x="55141" y="54520"/>
                              </a:lnTo>
                              <a:lnTo>
                                <a:pt x="50948" y="57471"/>
                              </a:lnTo>
                              <a:lnTo>
                                <a:pt x="46754" y="6011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16919pt;margin-top:23.972179pt;width:6.25pt;height:11.35pt;mso-position-horizontal-relative:page;mso-position-vertical-relative:paragraph;z-index:16214528" id="docshape1078" coordorigin="10054,479" coordsize="125,227" path="m10055,519l10054,521,10054,523,10054,526,10054,529,10055,533,10056,538,10058,545,10060,552,10062,560,10064,569,10068,578,10071,589,10074,599,10078,611,10081,621,10086,632,10089,642,10092,652,10095,662,10099,671,10102,679,10104,686,10106,691,10108,696,10109,700,10111,703,10111,705,10112,706,10113,706,10114,705,10118,678,10118,670,10117,660,10117,650,10115,638,10113,626,10111,614,10109,601,10107,588,10104,575,10102,564,10099,552,10097,541,10095,532,10095,523,10095,516,10095,509,10096,503,10098,498,10100,493,10104,490,10106,487,10110,485,10114,482,10119,481,10125,481,10131,480,10136,479,10179,516,10178,522,10147,561,10141,565,10135,570,10128,574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6215040" behindDoc="0" locked="0" layoutInCell="1" allowOverlap="1" wp14:anchorId="10E3C237" wp14:editId="0C9E810A">
                <wp:simplePos x="0" y="0"/>
                <wp:positionH relativeFrom="page">
                  <wp:posOffset>6426519</wp:posOffset>
                </wp:positionH>
                <wp:positionV relativeFrom="paragraph">
                  <wp:posOffset>308410</wp:posOffset>
                </wp:positionV>
                <wp:extent cx="104139" cy="44450"/>
                <wp:effectExtent l="0" t="0" r="0" b="0"/>
                <wp:wrapNone/>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44450"/>
                        </a:xfrm>
                        <a:custGeom>
                          <a:avLst/>
                          <a:gdLst/>
                          <a:ahLst/>
                          <a:cxnLst/>
                          <a:rect l="l" t="t" r="r" b="b"/>
                          <a:pathLst>
                            <a:path w="104139" h="44450">
                              <a:moveTo>
                                <a:pt x="11090" y="41083"/>
                              </a:moveTo>
                              <a:lnTo>
                                <a:pt x="9074" y="41588"/>
                              </a:lnTo>
                              <a:lnTo>
                                <a:pt x="8318" y="43604"/>
                              </a:lnTo>
                              <a:lnTo>
                                <a:pt x="6301" y="43604"/>
                              </a:lnTo>
                              <a:lnTo>
                                <a:pt x="3528" y="44108"/>
                              </a:lnTo>
                              <a:lnTo>
                                <a:pt x="2016" y="43604"/>
                              </a:lnTo>
                              <a:lnTo>
                                <a:pt x="756" y="42344"/>
                              </a:lnTo>
                              <a:lnTo>
                                <a:pt x="0" y="41083"/>
                              </a:lnTo>
                              <a:lnTo>
                                <a:pt x="0" y="40579"/>
                              </a:lnTo>
                              <a:lnTo>
                                <a:pt x="0" y="38563"/>
                              </a:lnTo>
                              <a:lnTo>
                                <a:pt x="0" y="36295"/>
                              </a:lnTo>
                              <a:lnTo>
                                <a:pt x="756" y="34530"/>
                              </a:lnTo>
                              <a:lnTo>
                                <a:pt x="1512" y="32009"/>
                              </a:lnTo>
                              <a:lnTo>
                                <a:pt x="3528" y="30246"/>
                              </a:lnTo>
                              <a:lnTo>
                                <a:pt x="5545" y="28481"/>
                              </a:lnTo>
                              <a:lnTo>
                                <a:pt x="8318" y="27221"/>
                              </a:lnTo>
                              <a:lnTo>
                                <a:pt x="9578" y="24700"/>
                              </a:lnTo>
                              <a:lnTo>
                                <a:pt x="12350" y="22431"/>
                              </a:lnTo>
                              <a:lnTo>
                                <a:pt x="15123" y="20416"/>
                              </a:lnTo>
                              <a:lnTo>
                                <a:pt x="17896" y="18147"/>
                              </a:lnTo>
                              <a:lnTo>
                                <a:pt x="21172" y="16130"/>
                              </a:lnTo>
                              <a:lnTo>
                                <a:pt x="25205" y="14367"/>
                              </a:lnTo>
                              <a:lnTo>
                                <a:pt x="28734" y="12098"/>
                              </a:lnTo>
                              <a:lnTo>
                                <a:pt x="32767" y="9577"/>
                              </a:lnTo>
                              <a:lnTo>
                                <a:pt x="37556" y="7813"/>
                              </a:lnTo>
                              <a:lnTo>
                                <a:pt x="42345" y="6553"/>
                              </a:lnTo>
                              <a:lnTo>
                                <a:pt x="47134" y="5293"/>
                              </a:lnTo>
                              <a:lnTo>
                                <a:pt x="51923" y="4032"/>
                              </a:lnTo>
                              <a:lnTo>
                                <a:pt x="56712" y="3024"/>
                              </a:lnTo>
                              <a:lnTo>
                                <a:pt x="61501" y="2268"/>
                              </a:lnTo>
                              <a:lnTo>
                                <a:pt x="66290" y="1764"/>
                              </a:lnTo>
                              <a:lnTo>
                                <a:pt x="70323" y="1007"/>
                              </a:lnTo>
                              <a:lnTo>
                                <a:pt x="75112" y="0"/>
                              </a:lnTo>
                              <a:lnTo>
                                <a:pt x="79144" y="0"/>
                              </a:lnTo>
                              <a:lnTo>
                                <a:pt x="83177" y="0"/>
                              </a:lnTo>
                              <a:lnTo>
                                <a:pt x="86707" y="1007"/>
                              </a:lnTo>
                              <a:lnTo>
                                <a:pt x="90235" y="1007"/>
                              </a:lnTo>
                              <a:lnTo>
                                <a:pt x="93512" y="1764"/>
                              </a:lnTo>
                              <a:lnTo>
                                <a:pt x="95529" y="1764"/>
                              </a:lnTo>
                              <a:lnTo>
                                <a:pt x="98300" y="3024"/>
                              </a:lnTo>
                              <a:lnTo>
                                <a:pt x="100317" y="3528"/>
                              </a:lnTo>
                              <a:lnTo>
                                <a:pt x="102334" y="4788"/>
                              </a:lnTo>
                              <a:lnTo>
                                <a:pt x="103090" y="5293"/>
                              </a:lnTo>
                              <a:lnTo>
                                <a:pt x="103846" y="6553"/>
                              </a:lnTo>
                              <a:lnTo>
                                <a:pt x="103846" y="7813"/>
                              </a:lnTo>
                              <a:lnTo>
                                <a:pt x="103846" y="9577"/>
                              </a:lnTo>
                              <a:lnTo>
                                <a:pt x="103090" y="11342"/>
                              </a:lnTo>
                              <a:lnTo>
                                <a:pt x="102334" y="13106"/>
                              </a:lnTo>
                              <a:lnTo>
                                <a:pt x="101830" y="14367"/>
                              </a:lnTo>
                              <a:lnTo>
                                <a:pt x="101073" y="15626"/>
                              </a:lnTo>
                              <a:lnTo>
                                <a:pt x="99561" y="16886"/>
                              </a:lnTo>
                              <a:lnTo>
                                <a:pt x="99056" y="18147"/>
                              </a:lnTo>
                              <a:lnTo>
                                <a:pt x="97041" y="16886"/>
                              </a:lnTo>
                              <a:lnTo>
                                <a:pt x="95529" y="161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6.025146pt;margin-top:24.284315pt;width:8.2pt;height:3.5pt;mso-position-horizontal-relative:page;mso-position-vertical-relative:paragraph;z-index:16215040" id="docshape1079" coordorigin="10121,486" coordsize="164,70" path="m10138,550l10135,551,10134,554,10130,554,10126,555,10124,554,10122,552,10121,550,10121,550,10121,546,10121,543,10122,540,10123,536,10126,533,10129,531,10134,529,10136,525,10140,521,10144,518,10149,514,10154,511,10160,508,10166,505,10172,501,10180,498,10187,496,10195,494,10202,492,10210,490,10217,489,10225,488,10231,487,10239,486,10245,486,10251,486,10257,487,10263,487,10268,488,10271,488,10275,490,10278,491,10282,493,10283,494,10284,496,10284,498,10284,501,10283,504,10282,506,10281,508,10280,510,10277,512,10276,514,10273,512,10271,51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6215552" behindDoc="0" locked="0" layoutInCell="1" allowOverlap="1" wp14:anchorId="37C913EE" wp14:editId="380E6D40">
                <wp:simplePos x="0" y="0"/>
                <wp:positionH relativeFrom="page">
                  <wp:posOffset>6545236</wp:posOffset>
                </wp:positionH>
                <wp:positionV relativeFrom="paragraph">
                  <wp:posOffset>213135</wp:posOffset>
                </wp:positionV>
                <wp:extent cx="108585" cy="80010"/>
                <wp:effectExtent l="0" t="0" r="0" b="0"/>
                <wp:wrapNone/>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80010"/>
                        </a:xfrm>
                        <a:custGeom>
                          <a:avLst/>
                          <a:gdLst/>
                          <a:ahLst/>
                          <a:cxnLst/>
                          <a:rect l="l" t="t" r="r" b="b"/>
                          <a:pathLst>
                            <a:path w="108585" h="80010">
                              <a:moveTo>
                                <a:pt x="11593" y="25457"/>
                              </a:moveTo>
                              <a:lnTo>
                                <a:pt x="10838" y="23693"/>
                              </a:lnTo>
                              <a:lnTo>
                                <a:pt x="9578" y="23693"/>
                              </a:lnTo>
                              <a:lnTo>
                                <a:pt x="8317" y="23693"/>
                              </a:lnTo>
                              <a:lnTo>
                                <a:pt x="6301" y="23693"/>
                              </a:lnTo>
                              <a:lnTo>
                                <a:pt x="5544" y="23693"/>
                              </a:lnTo>
                              <a:lnTo>
                                <a:pt x="4033" y="23693"/>
                              </a:lnTo>
                              <a:lnTo>
                                <a:pt x="2772" y="23693"/>
                              </a:lnTo>
                              <a:lnTo>
                                <a:pt x="2016" y="23693"/>
                              </a:lnTo>
                              <a:lnTo>
                                <a:pt x="755" y="23693"/>
                              </a:lnTo>
                              <a:lnTo>
                                <a:pt x="0" y="22432"/>
                              </a:lnTo>
                              <a:lnTo>
                                <a:pt x="0" y="21172"/>
                              </a:lnTo>
                              <a:lnTo>
                                <a:pt x="755" y="19911"/>
                              </a:lnTo>
                              <a:lnTo>
                                <a:pt x="1512" y="18651"/>
                              </a:lnTo>
                              <a:lnTo>
                                <a:pt x="2016" y="17643"/>
                              </a:lnTo>
                              <a:lnTo>
                                <a:pt x="2772" y="15626"/>
                              </a:lnTo>
                              <a:lnTo>
                                <a:pt x="3529" y="13861"/>
                              </a:lnTo>
                              <a:lnTo>
                                <a:pt x="11593" y="6553"/>
                              </a:lnTo>
                              <a:lnTo>
                                <a:pt x="14366" y="4788"/>
                              </a:lnTo>
                              <a:lnTo>
                                <a:pt x="17895" y="3528"/>
                              </a:lnTo>
                              <a:lnTo>
                                <a:pt x="20415" y="2268"/>
                              </a:lnTo>
                              <a:lnTo>
                                <a:pt x="23945" y="1261"/>
                              </a:lnTo>
                              <a:lnTo>
                                <a:pt x="27221" y="503"/>
                              </a:lnTo>
                              <a:lnTo>
                                <a:pt x="31506" y="0"/>
                              </a:lnTo>
                              <a:lnTo>
                                <a:pt x="35539" y="0"/>
                              </a:lnTo>
                              <a:lnTo>
                                <a:pt x="38816" y="0"/>
                              </a:lnTo>
                              <a:lnTo>
                                <a:pt x="42344" y="0"/>
                              </a:lnTo>
                              <a:lnTo>
                                <a:pt x="45118" y="503"/>
                              </a:lnTo>
                              <a:lnTo>
                                <a:pt x="48393" y="1261"/>
                              </a:lnTo>
                              <a:lnTo>
                                <a:pt x="50410" y="2268"/>
                              </a:lnTo>
                              <a:lnTo>
                                <a:pt x="52679" y="3528"/>
                              </a:lnTo>
                              <a:lnTo>
                                <a:pt x="53183" y="4788"/>
                              </a:lnTo>
                              <a:lnTo>
                                <a:pt x="53939" y="6553"/>
                              </a:lnTo>
                              <a:lnTo>
                                <a:pt x="55955" y="8570"/>
                              </a:lnTo>
                              <a:lnTo>
                                <a:pt x="57215" y="11594"/>
                              </a:lnTo>
                              <a:lnTo>
                                <a:pt x="57215" y="13861"/>
                              </a:lnTo>
                              <a:lnTo>
                                <a:pt x="57215" y="16886"/>
                              </a:lnTo>
                              <a:lnTo>
                                <a:pt x="57215" y="20668"/>
                              </a:lnTo>
                              <a:lnTo>
                                <a:pt x="57215" y="24196"/>
                              </a:lnTo>
                              <a:lnTo>
                                <a:pt x="55955" y="27977"/>
                              </a:lnTo>
                              <a:lnTo>
                                <a:pt x="53939" y="32766"/>
                              </a:lnTo>
                              <a:lnTo>
                                <a:pt x="50410" y="37555"/>
                              </a:lnTo>
                              <a:lnTo>
                                <a:pt x="47133" y="42343"/>
                              </a:lnTo>
                              <a:lnTo>
                                <a:pt x="45118" y="47133"/>
                              </a:lnTo>
                              <a:lnTo>
                                <a:pt x="42344" y="52173"/>
                              </a:lnTo>
                              <a:lnTo>
                                <a:pt x="39572" y="56458"/>
                              </a:lnTo>
                              <a:lnTo>
                                <a:pt x="36295" y="60491"/>
                              </a:lnTo>
                              <a:lnTo>
                                <a:pt x="33522" y="64775"/>
                              </a:lnTo>
                              <a:lnTo>
                                <a:pt x="30750" y="68557"/>
                              </a:lnTo>
                              <a:lnTo>
                                <a:pt x="27978" y="71581"/>
                              </a:lnTo>
                              <a:lnTo>
                                <a:pt x="25205" y="74605"/>
                              </a:lnTo>
                              <a:lnTo>
                                <a:pt x="23189" y="76371"/>
                              </a:lnTo>
                              <a:lnTo>
                                <a:pt x="22432" y="77631"/>
                              </a:lnTo>
                              <a:lnTo>
                                <a:pt x="21928" y="78891"/>
                              </a:lnTo>
                              <a:lnTo>
                                <a:pt x="23945" y="79395"/>
                              </a:lnTo>
                              <a:lnTo>
                                <a:pt x="26717" y="79395"/>
                              </a:lnTo>
                              <a:lnTo>
                                <a:pt x="31506" y="79395"/>
                              </a:lnTo>
                              <a:lnTo>
                                <a:pt x="36295" y="79395"/>
                              </a:lnTo>
                              <a:lnTo>
                                <a:pt x="41588" y="78891"/>
                              </a:lnTo>
                              <a:lnTo>
                                <a:pt x="47890" y="77631"/>
                              </a:lnTo>
                              <a:lnTo>
                                <a:pt x="53183" y="75866"/>
                              </a:lnTo>
                              <a:lnTo>
                                <a:pt x="59484" y="74605"/>
                              </a:lnTo>
                              <a:lnTo>
                                <a:pt x="64777" y="73346"/>
                              </a:lnTo>
                              <a:lnTo>
                                <a:pt x="70322" y="72086"/>
                              </a:lnTo>
                              <a:lnTo>
                                <a:pt x="75868" y="71581"/>
                              </a:lnTo>
                              <a:lnTo>
                                <a:pt x="80405" y="69565"/>
                              </a:lnTo>
                              <a:lnTo>
                                <a:pt x="85950" y="67800"/>
                              </a:lnTo>
                              <a:lnTo>
                                <a:pt x="89982" y="65532"/>
                              </a:lnTo>
                              <a:lnTo>
                                <a:pt x="94267" y="62507"/>
                              </a:lnTo>
                              <a:lnTo>
                                <a:pt x="98300" y="59987"/>
                              </a:lnTo>
                              <a:lnTo>
                                <a:pt x="103846" y="56458"/>
                              </a:lnTo>
                              <a:lnTo>
                                <a:pt x="108383" y="534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372986pt;margin-top:16.782362pt;width:8.550pt;height:6.3pt;mso-position-horizontal-relative:page;mso-position-vertical-relative:paragraph;z-index:16215552" id="docshape1080" coordorigin="10307,336" coordsize="171,126" path="m10326,376l10325,373,10323,373,10321,373,10317,373,10316,373,10314,373,10312,373,10311,373,10309,373,10307,371,10307,369,10309,367,10310,365,10311,363,10312,360,10313,357,10326,346,10330,343,10336,341,10340,339,10345,338,10350,336,10357,336,10363,336,10369,336,10374,336,10379,336,10384,338,10387,339,10390,341,10391,343,10392,346,10396,349,10398,354,10398,357,10398,362,10398,368,10398,374,10396,380,10392,387,10387,395,10382,402,10379,410,10374,418,10370,425,10365,431,10360,438,10356,444,10352,448,10347,453,10344,456,10343,458,10342,460,10345,461,10350,461,10357,461,10365,461,10373,460,10383,458,10391,455,10401,453,10409,451,10418,449,10427,448,10434,445,10443,442,10449,439,10456,434,10462,430,10471,425,10478,420e" filled="false" stroked="true" strokeweight="1pt" strokecolor="#ff00ff">
                <v:path arrowok="t"/>
                <v:stroke dashstyle="solid"/>
                <w10:wrap type="none"/>
              </v:shape>
            </w:pict>
          </mc:Fallback>
        </mc:AlternateContent>
      </w:r>
      <w:r>
        <w:rPr>
          <w:color w:val="37751C"/>
          <w:sz w:val="24"/>
        </w:rPr>
        <w:t xml:space="preserve">Conditions de </w:t>
      </w:r>
      <w:r>
        <w:rPr>
          <w:color w:val="37751C"/>
          <w:spacing w:val="-2"/>
          <w:sz w:val="24"/>
        </w:rPr>
        <w:t>l’expérience</w:t>
      </w:r>
    </w:p>
    <w:p w14:paraId="33D34671" w14:textId="77777777" w:rsidR="00606714" w:rsidRDefault="00000000">
      <w:pPr>
        <w:pStyle w:val="Corpsdetexte"/>
        <w:spacing w:before="229" w:line="300" w:lineRule="auto"/>
        <w:ind w:left="283" w:right="22" w:firstLine="705"/>
        <w:jc w:val="both"/>
      </w:pPr>
      <w:r>
        <w:rPr>
          <w:noProof/>
        </w:rPr>
        <mc:AlternateContent>
          <mc:Choice Requires="wps">
            <w:drawing>
              <wp:anchor distT="0" distB="0" distL="0" distR="0" simplePos="0" relativeHeight="16217088" behindDoc="0" locked="0" layoutInCell="1" allowOverlap="1" wp14:anchorId="1C81F749" wp14:editId="40F8667D">
                <wp:simplePos x="0" y="0"/>
                <wp:positionH relativeFrom="page">
                  <wp:posOffset>3495474</wp:posOffset>
                </wp:positionH>
                <wp:positionV relativeFrom="paragraph">
                  <wp:posOffset>2250537</wp:posOffset>
                </wp:positionV>
                <wp:extent cx="179070" cy="182880"/>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2880"/>
                        </a:xfrm>
                        <a:custGeom>
                          <a:avLst/>
                          <a:gdLst/>
                          <a:ahLst/>
                          <a:cxnLst/>
                          <a:rect l="l" t="t" r="r" b="b"/>
                          <a:pathLst>
                            <a:path w="179070" h="182880">
                              <a:moveTo>
                                <a:pt x="0" y="101575"/>
                              </a:moveTo>
                              <a:lnTo>
                                <a:pt x="1417" y="101575"/>
                              </a:lnTo>
                              <a:lnTo>
                                <a:pt x="3307" y="101575"/>
                              </a:lnTo>
                              <a:lnTo>
                                <a:pt x="5197" y="101575"/>
                              </a:lnTo>
                              <a:lnTo>
                                <a:pt x="5905" y="99921"/>
                              </a:lnTo>
                              <a:lnTo>
                                <a:pt x="6378" y="97086"/>
                              </a:lnTo>
                              <a:lnTo>
                                <a:pt x="7087" y="94724"/>
                              </a:lnTo>
                              <a:lnTo>
                                <a:pt x="7796" y="92598"/>
                              </a:lnTo>
                              <a:lnTo>
                                <a:pt x="8976" y="90236"/>
                              </a:lnTo>
                              <a:lnTo>
                                <a:pt x="10393" y="87402"/>
                              </a:lnTo>
                              <a:lnTo>
                                <a:pt x="12283" y="84094"/>
                              </a:lnTo>
                              <a:lnTo>
                                <a:pt x="14882" y="80551"/>
                              </a:lnTo>
                              <a:lnTo>
                                <a:pt x="16772" y="77716"/>
                              </a:lnTo>
                              <a:lnTo>
                                <a:pt x="18662" y="74409"/>
                              </a:lnTo>
                              <a:lnTo>
                                <a:pt x="19842" y="71574"/>
                              </a:lnTo>
                              <a:lnTo>
                                <a:pt x="21733" y="68031"/>
                              </a:lnTo>
                              <a:lnTo>
                                <a:pt x="23622" y="64016"/>
                              </a:lnTo>
                              <a:lnTo>
                                <a:pt x="25748" y="60708"/>
                              </a:lnTo>
                              <a:lnTo>
                                <a:pt x="27639" y="56692"/>
                              </a:lnTo>
                              <a:lnTo>
                                <a:pt x="29528" y="53385"/>
                              </a:lnTo>
                              <a:lnTo>
                                <a:pt x="31418" y="49370"/>
                              </a:lnTo>
                              <a:lnTo>
                                <a:pt x="33308" y="45354"/>
                              </a:lnTo>
                              <a:lnTo>
                                <a:pt x="34488" y="41338"/>
                              </a:lnTo>
                              <a:lnTo>
                                <a:pt x="36615" y="37322"/>
                              </a:lnTo>
                              <a:lnTo>
                                <a:pt x="38977" y="32834"/>
                              </a:lnTo>
                              <a:lnTo>
                                <a:pt x="41103" y="28818"/>
                              </a:lnTo>
                              <a:lnTo>
                                <a:pt x="42993" y="25511"/>
                              </a:lnTo>
                              <a:lnTo>
                                <a:pt x="44174" y="21968"/>
                              </a:lnTo>
                              <a:lnTo>
                                <a:pt x="46064" y="18661"/>
                              </a:lnTo>
                              <a:lnTo>
                                <a:pt x="47954" y="15826"/>
                              </a:lnTo>
                              <a:lnTo>
                                <a:pt x="49371" y="12992"/>
                              </a:lnTo>
                              <a:lnTo>
                                <a:pt x="51261" y="10157"/>
                              </a:lnTo>
                              <a:lnTo>
                                <a:pt x="52442" y="7795"/>
                              </a:lnTo>
                              <a:lnTo>
                                <a:pt x="54332" y="5669"/>
                              </a:lnTo>
                              <a:lnTo>
                                <a:pt x="55749" y="3779"/>
                              </a:lnTo>
                              <a:lnTo>
                                <a:pt x="56930" y="2125"/>
                              </a:lnTo>
                              <a:lnTo>
                                <a:pt x="58347" y="944"/>
                              </a:lnTo>
                              <a:lnTo>
                                <a:pt x="59529" y="472"/>
                              </a:lnTo>
                              <a:lnTo>
                                <a:pt x="61419" y="0"/>
                              </a:lnTo>
                              <a:lnTo>
                                <a:pt x="62836" y="0"/>
                              </a:lnTo>
                              <a:lnTo>
                                <a:pt x="64726" y="944"/>
                              </a:lnTo>
                              <a:lnTo>
                                <a:pt x="65907" y="3306"/>
                              </a:lnTo>
                              <a:lnTo>
                                <a:pt x="67797" y="6613"/>
                              </a:lnTo>
                              <a:lnTo>
                                <a:pt x="69686" y="10629"/>
                              </a:lnTo>
                              <a:lnTo>
                                <a:pt x="71576" y="15826"/>
                              </a:lnTo>
                              <a:lnTo>
                                <a:pt x="72993" y="21968"/>
                              </a:lnTo>
                              <a:lnTo>
                                <a:pt x="74175" y="28346"/>
                              </a:lnTo>
                              <a:lnTo>
                                <a:pt x="75592" y="34487"/>
                              </a:lnTo>
                              <a:lnTo>
                                <a:pt x="76773" y="41338"/>
                              </a:lnTo>
                              <a:lnTo>
                                <a:pt x="77954" y="48661"/>
                              </a:lnTo>
                              <a:lnTo>
                                <a:pt x="78663" y="55512"/>
                              </a:lnTo>
                              <a:lnTo>
                                <a:pt x="80081" y="64016"/>
                              </a:lnTo>
                              <a:lnTo>
                                <a:pt x="80553" y="73700"/>
                              </a:lnTo>
                              <a:lnTo>
                                <a:pt x="81970" y="83386"/>
                              </a:lnTo>
                              <a:lnTo>
                                <a:pt x="83152" y="94724"/>
                              </a:lnTo>
                              <a:lnTo>
                                <a:pt x="84569" y="106772"/>
                              </a:lnTo>
                              <a:lnTo>
                                <a:pt x="85041" y="118583"/>
                              </a:lnTo>
                              <a:lnTo>
                                <a:pt x="86458" y="128268"/>
                              </a:lnTo>
                              <a:lnTo>
                                <a:pt x="86931" y="136772"/>
                              </a:lnTo>
                              <a:lnTo>
                                <a:pt x="87640" y="144804"/>
                              </a:lnTo>
                              <a:lnTo>
                                <a:pt x="88348" y="152126"/>
                              </a:lnTo>
                              <a:lnTo>
                                <a:pt x="88821" y="157795"/>
                              </a:lnTo>
                              <a:lnTo>
                                <a:pt x="89529" y="163465"/>
                              </a:lnTo>
                              <a:lnTo>
                                <a:pt x="88821" y="168189"/>
                              </a:lnTo>
                              <a:lnTo>
                                <a:pt x="88821" y="172677"/>
                              </a:lnTo>
                              <a:lnTo>
                                <a:pt x="88821" y="175985"/>
                              </a:lnTo>
                              <a:lnTo>
                                <a:pt x="88821" y="178347"/>
                              </a:lnTo>
                              <a:lnTo>
                                <a:pt x="88348" y="180001"/>
                              </a:lnTo>
                              <a:lnTo>
                                <a:pt x="87640" y="181654"/>
                              </a:lnTo>
                              <a:lnTo>
                                <a:pt x="86458" y="182835"/>
                              </a:lnTo>
                              <a:lnTo>
                                <a:pt x="85750" y="182835"/>
                              </a:lnTo>
                              <a:lnTo>
                                <a:pt x="84569" y="182835"/>
                              </a:lnTo>
                              <a:lnTo>
                                <a:pt x="83152" y="181654"/>
                              </a:lnTo>
                              <a:lnTo>
                                <a:pt x="82443" y="180001"/>
                              </a:lnTo>
                              <a:lnTo>
                                <a:pt x="81262" y="178347"/>
                              </a:lnTo>
                              <a:lnTo>
                                <a:pt x="80553" y="175985"/>
                              </a:lnTo>
                              <a:lnTo>
                                <a:pt x="79372" y="173150"/>
                              </a:lnTo>
                              <a:lnTo>
                                <a:pt x="77954" y="169843"/>
                              </a:lnTo>
                              <a:lnTo>
                                <a:pt x="77482" y="166299"/>
                              </a:lnTo>
                              <a:lnTo>
                                <a:pt x="76773" y="162284"/>
                              </a:lnTo>
                              <a:lnTo>
                                <a:pt x="76065" y="158504"/>
                              </a:lnTo>
                              <a:lnTo>
                                <a:pt x="75592" y="154489"/>
                              </a:lnTo>
                              <a:lnTo>
                                <a:pt x="75592" y="150472"/>
                              </a:lnTo>
                              <a:lnTo>
                                <a:pt x="74883" y="146457"/>
                              </a:lnTo>
                              <a:lnTo>
                                <a:pt x="74883" y="141969"/>
                              </a:lnTo>
                              <a:lnTo>
                                <a:pt x="74175" y="136772"/>
                              </a:lnTo>
                              <a:lnTo>
                                <a:pt x="74175" y="131811"/>
                              </a:lnTo>
                              <a:lnTo>
                                <a:pt x="74175" y="127087"/>
                              </a:lnTo>
                              <a:lnTo>
                                <a:pt x="74883" y="122599"/>
                              </a:lnTo>
                              <a:lnTo>
                                <a:pt x="75592" y="118583"/>
                              </a:lnTo>
                              <a:lnTo>
                                <a:pt x="76065" y="114094"/>
                              </a:lnTo>
                              <a:lnTo>
                                <a:pt x="87640" y="96378"/>
                              </a:lnTo>
                              <a:lnTo>
                                <a:pt x="88821" y="94724"/>
                              </a:lnTo>
                              <a:lnTo>
                                <a:pt x="91420" y="91890"/>
                              </a:lnTo>
                              <a:lnTo>
                                <a:pt x="93309" y="89055"/>
                              </a:lnTo>
                              <a:lnTo>
                                <a:pt x="95908" y="86929"/>
                              </a:lnTo>
                              <a:lnTo>
                                <a:pt x="99215" y="84094"/>
                              </a:lnTo>
                              <a:lnTo>
                                <a:pt x="102286" y="81732"/>
                              </a:lnTo>
                              <a:lnTo>
                                <a:pt x="106301" y="78898"/>
                              </a:lnTo>
                              <a:lnTo>
                                <a:pt x="109372" y="76535"/>
                              </a:lnTo>
                              <a:lnTo>
                                <a:pt x="113861" y="73228"/>
                              </a:lnTo>
                              <a:lnTo>
                                <a:pt x="118349" y="69685"/>
                              </a:lnTo>
                              <a:lnTo>
                                <a:pt x="123546" y="66850"/>
                              </a:lnTo>
                              <a:lnTo>
                                <a:pt x="127325" y="64016"/>
                              </a:lnTo>
                              <a:lnTo>
                                <a:pt x="131105" y="61181"/>
                              </a:lnTo>
                              <a:lnTo>
                                <a:pt x="134885" y="59055"/>
                              </a:lnTo>
                              <a:lnTo>
                                <a:pt x="138901" y="56692"/>
                              </a:lnTo>
                              <a:lnTo>
                                <a:pt x="141263" y="54330"/>
                              </a:lnTo>
                              <a:lnTo>
                                <a:pt x="143862" y="52677"/>
                              </a:lnTo>
                              <a:lnTo>
                                <a:pt x="145751" y="51023"/>
                              </a:lnTo>
                              <a:lnTo>
                                <a:pt x="147641" y="49370"/>
                              </a:lnTo>
                              <a:lnTo>
                                <a:pt x="149059" y="47008"/>
                              </a:lnTo>
                              <a:lnTo>
                                <a:pt x="149767" y="45827"/>
                              </a:lnTo>
                              <a:lnTo>
                                <a:pt x="150240" y="43700"/>
                              </a:lnTo>
                              <a:lnTo>
                                <a:pt x="150240" y="42047"/>
                              </a:lnTo>
                              <a:lnTo>
                                <a:pt x="150240" y="40157"/>
                              </a:lnTo>
                              <a:lnTo>
                                <a:pt x="150240" y="39212"/>
                              </a:lnTo>
                              <a:lnTo>
                                <a:pt x="150240" y="37322"/>
                              </a:lnTo>
                              <a:lnTo>
                                <a:pt x="150240" y="35669"/>
                              </a:lnTo>
                              <a:lnTo>
                                <a:pt x="149767" y="34015"/>
                              </a:lnTo>
                              <a:lnTo>
                                <a:pt x="149059" y="31653"/>
                              </a:lnTo>
                              <a:lnTo>
                                <a:pt x="148350" y="29527"/>
                              </a:lnTo>
                              <a:lnTo>
                                <a:pt x="147168" y="27165"/>
                              </a:lnTo>
                              <a:lnTo>
                                <a:pt x="146460" y="24802"/>
                              </a:lnTo>
                              <a:lnTo>
                                <a:pt x="144570" y="21968"/>
                              </a:lnTo>
                              <a:lnTo>
                                <a:pt x="142680" y="18661"/>
                              </a:lnTo>
                              <a:lnTo>
                                <a:pt x="141263" y="16298"/>
                              </a:lnTo>
                              <a:lnTo>
                                <a:pt x="140791" y="13464"/>
                              </a:lnTo>
                              <a:lnTo>
                                <a:pt x="140082" y="11810"/>
                              </a:lnTo>
                              <a:lnTo>
                                <a:pt x="139374" y="10157"/>
                              </a:lnTo>
                              <a:lnTo>
                                <a:pt x="138192" y="8504"/>
                              </a:lnTo>
                              <a:lnTo>
                                <a:pt x="136775" y="7322"/>
                              </a:lnTo>
                              <a:lnTo>
                                <a:pt x="134885" y="6613"/>
                              </a:lnTo>
                              <a:lnTo>
                                <a:pt x="134413" y="6613"/>
                              </a:lnTo>
                              <a:lnTo>
                                <a:pt x="126617" y="24802"/>
                              </a:lnTo>
                              <a:lnTo>
                                <a:pt x="126617" y="30000"/>
                              </a:lnTo>
                              <a:lnTo>
                                <a:pt x="126617" y="35669"/>
                              </a:lnTo>
                              <a:lnTo>
                                <a:pt x="126617" y="42047"/>
                              </a:lnTo>
                              <a:lnTo>
                                <a:pt x="128034" y="47716"/>
                              </a:lnTo>
                              <a:lnTo>
                                <a:pt x="129215" y="53385"/>
                              </a:lnTo>
                              <a:lnTo>
                                <a:pt x="130397" y="58346"/>
                              </a:lnTo>
                              <a:lnTo>
                                <a:pt x="132286" y="64016"/>
                              </a:lnTo>
                              <a:lnTo>
                                <a:pt x="134885" y="68740"/>
                              </a:lnTo>
                              <a:lnTo>
                                <a:pt x="137483" y="72519"/>
                              </a:lnTo>
                              <a:lnTo>
                                <a:pt x="140082" y="76535"/>
                              </a:lnTo>
                              <a:lnTo>
                                <a:pt x="159217" y="84567"/>
                              </a:lnTo>
                              <a:lnTo>
                                <a:pt x="164413" y="84094"/>
                              </a:lnTo>
                              <a:lnTo>
                                <a:pt x="168902" y="83386"/>
                              </a:lnTo>
                              <a:lnTo>
                                <a:pt x="173863" y="81732"/>
                              </a:lnTo>
                              <a:lnTo>
                                <a:pt x="179060" y="788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234222pt;margin-top:177.207703pt;width:14.1pt;height:14.4pt;mso-position-horizontal-relative:page;mso-position-vertical-relative:paragraph;z-index:16217088" id="docshape1081" coordorigin="5505,3544" coordsize="282,288" path="m5505,3704l5507,3704,5510,3704,5513,3704,5514,3702,5515,3697,5516,3693,5517,3690,5519,3686,5521,3682,5524,3677,5528,3671,5531,3667,5534,3661,5536,3657,5539,3651,5542,3645,5545,3640,5548,3633,5551,3628,5554,3622,5557,3616,5559,3609,5562,3603,5566,3596,5569,3590,5572,3584,5574,3579,5577,3574,5580,3569,5582,3565,5585,3560,5587,3556,5590,3553,5592,3550,5594,3548,5597,3546,5598,3545,5601,3544,5604,3544,5607,3546,5608,3549,5611,3555,5614,3561,5617,3569,5620,3579,5621,3589,5624,3598,5626,3609,5627,3621,5629,3632,5631,3645,5632,3660,5634,3675,5636,3693,5638,3712,5639,3731,5641,3746,5642,3760,5643,3772,5644,3784,5645,3793,5646,3802,5645,3809,5645,3816,5645,3821,5645,3825,5644,3828,5643,3830,5641,3832,5640,3832,5638,3832,5636,3830,5635,3828,5633,3825,5632,3821,5630,3817,5627,3812,5627,3806,5626,3800,5624,3794,5624,3787,5624,3781,5623,3775,5623,3768,5621,3760,5621,3752,5621,3744,5623,3737,5624,3731,5624,3724,5643,3696,5645,3693,5649,3689,5652,3684,5656,3681,5661,3677,5666,3673,5672,3668,5677,3665,5684,3659,5691,3654,5699,3649,5705,3645,5711,3641,5717,3637,5723,3633,5727,3630,5731,3627,5734,3625,5737,3622,5739,3618,5741,3616,5741,3613,5741,3610,5741,3607,5741,3606,5741,3603,5741,3600,5741,3598,5739,3594,5738,3591,5736,3587,5735,3583,5732,3579,5729,3574,5727,3570,5726,3565,5725,3563,5724,3560,5722,3558,5720,3556,5717,3555,5716,3555,5704,3583,5704,3591,5704,3600,5704,3610,5706,3619,5708,3628,5710,3636,5713,3645,5717,3652,5721,3658,5725,3665,5755,3677,5764,3677,5771,3675,5778,3673,5787,366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17600" behindDoc="0" locked="0" layoutInCell="1" allowOverlap="1" wp14:anchorId="1480A161" wp14:editId="25BBC328">
                <wp:simplePos x="0" y="0"/>
                <wp:positionH relativeFrom="page">
                  <wp:posOffset>3552405</wp:posOffset>
                </wp:positionH>
                <wp:positionV relativeFrom="paragraph">
                  <wp:posOffset>2169276</wp:posOffset>
                </wp:positionV>
                <wp:extent cx="24765" cy="12065"/>
                <wp:effectExtent l="0" t="0" r="0" b="0"/>
                <wp:wrapNone/>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2065"/>
                        </a:xfrm>
                        <a:custGeom>
                          <a:avLst/>
                          <a:gdLst/>
                          <a:ahLst/>
                          <a:cxnLst/>
                          <a:rect l="l" t="t" r="r" b="b"/>
                          <a:pathLst>
                            <a:path w="24765" h="12065">
                              <a:moveTo>
                                <a:pt x="24331" y="945"/>
                              </a:moveTo>
                              <a:lnTo>
                                <a:pt x="20551" y="0"/>
                              </a:lnTo>
                              <a:lnTo>
                                <a:pt x="18662" y="0"/>
                              </a:lnTo>
                              <a:lnTo>
                                <a:pt x="14646" y="0"/>
                              </a:lnTo>
                              <a:lnTo>
                                <a:pt x="10866" y="0"/>
                              </a:lnTo>
                              <a:lnTo>
                                <a:pt x="7796" y="472"/>
                              </a:lnTo>
                              <a:lnTo>
                                <a:pt x="4488" y="472"/>
                              </a:lnTo>
                              <a:lnTo>
                                <a:pt x="1890" y="945"/>
                              </a:lnTo>
                              <a:lnTo>
                                <a:pt x="708" y="1654"/>
                              </a:lnTo>
                              <a:lnTo>
                                <a:pt x="0" y="3307"/>
                              </a:lnTo>
                              <a:lnTo>
                                <a:pt x="708" y="4960"/>
                              </a:lnTo>
                              <a:lnTo>
                                <a:pt x="1417" y="6614"/>
                              </a:lnTo>
                              <a:lnTo>
                                <a:pt x="2598" y="7795"/>
                              </a:lnTo>
                              <a:lnTo>
                                <a:pt x="5197" y="10158"/>
                              </a:lnTo>
                              <a:lnTo>
                                <a:pt x="7796" y="118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716949pt;margin-top:170.809204pt;width:1.95pt;height:.95pt;mso-position-horizontal-relative:page;mso-position-vertical-relative:paragraph;z-index:16217600" id="docshape1082" coordorigin="5594,3416" coordsize="39,19" path="m5633,3418l5627,3416,5624,3416,5617,3416,5611,3416,5607,3417,5601,3417,5597,3418,5595,3419,5594,3421,5595,3424,5597,3427,5598,3428,5603,3432,5607,343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18112" behindDoc="0" locked="0" layoutInCell="1" allowOverlap="1" wp14:anchorId="2F3AA2DC" wp14:editId="778696C7">
                <wp:simplePos x="0" y="0"/>
                <wp:positionH relativeFrom="page">
                  <wp:posOffset>3652801</wp:posOffset>
                </wp:positionH>
                <wp:positionV relativeFrom="paragraph">
                  <wp:posOffset>1884393</wp:posOffset>
                </wp:positionV>
                <wp:extent cx="72390" cy="203200"/>
                <wp:effectExtent l="0" t="0" r="0" b="0"/>
                <wp:wrapNone/>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203200"/>
                        </a:xfrm>
                        <a:custGeom>
                          <a:avLst/>
                          <a:gdLst/>
                          <a:ahLst/>
                          <a:cxnLst/>
                          <a:rect l="l" t="t" r="r" b="b"/>
                          <a:pathLst>
                            <a:path w="72390" h="203200">
                              <a:moveTo>
                                <a:pt x="0" y="708"/>
                              </a:moveTo>
                              <a:lnTo>
                                <a:pt x="1180" y="0"/>
                              </a:lnTo>
                              <a:lnTo>
                                <a:pt x="2598" y="0"/>
                              </a:lnTo>
                              <a:lnTo>
                                <a:pt x="3779" y="0"/>
                              </a:lnTo>
                              <a:lnTo>
                                <a:pt x="5196" y="1180"/>
                              </a:lnTo>
                              <a:lnTo>
                                <a:pt x="6377" y="2361"/>
                              </a:lnTo>
                              <a:lnTo>
                                <a:pt x="7558" y="4015"/>
                              </a:lnTo>
                              <a:lnTo>
                                <a:pt x="8976" y="6849"/>
                              </a:lnTo>
                              <a:lnTo>
                                <a:pt x="10157" y="10865"/>
                              </a:lnTo>
                              <a:lnTo>
                                <a:pt x="12047" y="16534"/>
                              </a:lnTo>
                              <a:lnTo>
                                <a:pt x="14646" y="21023"/>
                              </a:lnTo>
                              <a:lnTo>
                                <a:pt x="17244" y="26220"/>
                              </a:lnTo>
                              <a:lnTo>
                                <a:pt x="19842" y="31416"/>
                              </a:lnTo>
                              <a:lnTo>
                                <a:pt x="22913" y="36378"/>
                              </a:lnTo>
                              <a:lnTo>
                                <a:pt x="26220" y="42047"/>
                              </a:lnTo>
                              <a:lnTo>
                                <a:pt x="29292" y="48424"/>
                              </a:lnTo>
                              <a:lnTo>
                                <a:pt x="32598" y="55275"/>
                              </a:lnTo>
                              <a:lnTo>
                                <a:pt x="37087" y="64251"/>
                              </a:lnTo>
                              <a:lnTo>
                                <a:pt x="41575" y="73937"/>
                              </a:lnTo>
                              <a:lnTo>
                                <a:pt x="44174" y="82441"/>
                              </a:lnTo>
                              <a:lnTo>
                                <a:pt x="45354" y="92126"/>
                              </a:lnTo>
                              <a:lnTo>
                                <a:pt x="46772" y="100630"/>
                              </a:lnTo>
                              <a:lnTo>
                                <a:pt x="49134" y="109134"/>
                              </a:lnTo>
                              <a:lnTo>
                                <a:pt x="51024" y="117638"/>
                              </a:lnTo>
                              <a:lnTo>
                                <a:pt x="53623" y="125669"/>
                              </a:lnTo>
                              <a:lnTo>
                                <a:pt x="55513" y="132992"/>
                              </a:lnTo>
                              <a:lnTo>
                                <a:pt x="58111" y="141024"/>
                              </a:lnTo>
                              <a:lnTo>
                                <a:pt x="60709" y="150237"/>
                              </a:lnTo>
                              <a:lnTo>
                                <a:pt x="63308" y="158741"/>
                              </a:lnTo>
                              <a:lnTo>
                                <a:pt x="65906" y="166536"/>
                              </a:lnTo>
                              <a:lnTo>
                                <a:pt x="67796" y="173386"/>
                              </a:lnTo>
                              <a:lnTo>
                                <a:pt x="68977" y="179764"/>
                              </a:lnTo>
                              <a:lnTo>
                                <a:pt x="70395" y="185433"/>
                              </a:lnTo>
                              <a:lnTo>
                                <a:pt x="70867" y="190395"/>
                              </a:lnTo>
                              <a:lnTo>
                                <a:pt x="71576" y="195119"/>
                              </a:lnTo>
                              <a:lnTo>
                                <a:pt x="72285" y="198899"/>
                              </a:lnTo>
                              <a:lnTo>
                                <a:pt x="72285" y="201260"/>
                              </a:lnTo>
                              <a:lnTo>
                                <a:pt x="72285" y="202914"/>
                              </a:lnTo>
                              <a:lnTo>
                                <a:pt x="72285" y="2012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622192pt;margin-top:148.377472pt;width:5.7pt;height:16pt;mso-position-horizontal-relative:page;mso-position-vertical-relative:paragraph;z-index:16218112" id="docshape1083" coordorigin="5752,2968" coordsize="114,320" path="m5752,2969l5754,2968,5757,2968,5758,2968,5761,2969,5762,2971,5764,2974,5767,2978,5768,2985,5771,2994,5776,3001,5780,3009,5784,3017,5789,3025,5794,3034,5799,3044,5804,3055,5811,3069,5818,3084,5822,3097,5824,3113,5826,3126,5830,3139,5833,3153,5837,3165,5840,3177,5844,3190,5848,3204,5852,3218,5856,3230,5859,3241,5861,3251,5863,3260,5864,3267,5865,3275,5866,3281,5866,3284,5866,3287,5866,328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18624" behindDoc="0" locked="0" layoutInCell="1" allowOverlap="1" wp14:anchorId="01534DBA" wp14:editId="73D98E97">
                <wp:simplePos x="0" y="0"/>
                <wp:positionH relativeFrom="page">
                  <wp:posOffset>3648313</wp:posOffset>
                </wp:positionH>
                <wp:positionV relativeFrom="paragraph">
                  <wp:posOffset>1877778</wp:posOffset>
                </wp:positionV>
                <wp:extent cx="86995" cy="76835"/>
                <wp:effectExtent l="0" t="0" r="0" b="0"/>
                <wp:wrapNone/>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76835"/>
                        </a:xfrm>
                        <a:custGeom>
                          <a:avLst/>
                          <a:gdLst/>
                          <a:ahLst/>
                          <a:cxnLst/>
                          <a:rect l="l" t="t" r="r" b="b"/>
                          <a:pathLst>
                            <a:path w="86995" h="76835">
                              <a:moveTo>
                                <a:pt x="1181" y="31653"/>
                              </a:moveTo>
                              <a:lnTo>
                                <a:pt x="4488" y="35670"/>
                              </a:lnTo>
                              <a:lnTo>
                                <a:pt x="5197" y="38031"/>
                              </a:lnTo>
                              <a:lnTo>
                                <a:pt x="4488" y="40158"/>
                              </a:lnTo>
                              <a:lnTo>
                                <a:pt x="3779" y="42993"/>
                              </a:lnTo>
                              <a:lnTo>
                                <a:pt x="3307" y="45828"/>
                              </a:lnTo>
                              <a:lnTo>
                                <a:pt x="3307" y="48662"/>
                              </a:lnTo>
                              <a:lnTo>
                                <a:pt x="2598" y="51024"/>
                              </a:lnTo>
                              <a:lnTo>
                                <a:pt x="1889" y="53387"/>
                              </a:lnTo>
                              <a:lnTo>
                                <a:pt x="1889" y="55040"/>
                              </a:lnTo>
                              <a:lnTo>
                                <a:pt x="1181" y="57402"/>
                              </a:lnTo>
                              <a:lnTo>
                                <a:pt x="708" y="59528"/>
                              </a:lnTo>
                              <a:lnTo>
                                <a:pt x="0" y="61182"/>
                              </a:lnTo>
                              <a:lnTo>
                                <a:pt x="0" y="64017"/>
                              </a:lnTo>
                              <a:lnTo>
                                <a:pt x="0" y="66851"/>
                              </a:lnTo>
                              <a:lnTo>
                                <a:pt x="708" y="69214"/>
                              </a:lnTo>
                              <a:lnTo>
                                <a:pt x="1181" y="70866"/>
                              </a:lnTo>
                              <a:lnTo>
                                <a:pt x="1181" y="73229"/>
                              </a:lnTo>
                              <a:lnTo>
                                <a:pt x="1889" y="74410"/>
                              </a:lnTo>
                              <a:lnTo>
                                <a:pt x="1889" y="75591"/>
                              </a:lnTo>
                              <a:lnTo>
                                <a:pt x="2598" y="76536"/>
                              </a:lnTo>
                              <a:lnTo>
                                <a:pt x="3307" y="76064"/>
                              </a:lnTo>
                              <a:lnTo>
                                <a:pt x="3779" y="75591"/>
                              </a:lnTo>
                              <a:lnTo>
                                <a:pt x="4488" y="74410"/>
                              </a:lnTo>
                              <a:lnTo>
                                <a:pt x="5197" y="72756"/>
                              </a:lnTo>
                              <a:lnTo>
                                <a:pt x="5669" y="70866"/>
                              </a:lnTo>
                              <a:lnTo>
                                <a:pt x="5669" y="68741"/>
                              </a:lnTo>
                              <a:lnTo>
                                <a:pt x="5669" y="66379"/>
                              </a:lnTo>
                              <a:lnTo>
                                <a:pt x="6378" y="63544"/>
                              </a:lnTo>
                              <a:lnTo>
                                <a:pt x="6378" y="60709"/>
                              </a:lnTo>
                              <a:lnTo>
                                <a:pt x="7086" y="57874"/>
                              </a:lnTo>
                              <a:lnTo>
                                <a:pt x="7086" y="55040"/>
                              </a:lnTo>
                              <a:lnTo>
                                <a:pt x="7795" y="51733"/>
                              </a:lnTo>
                              <a:lnTo>
                                <a:pt x="7795" y="47718"/>
                              </a:lnTo>
                              <a:lnTo>
                                <a:pt x="7795" y="43701"/>
                              </a:lnTo>
                              <a:lnTo>
                                <a:pt x="7086" y="39213"/>
                              </a:lnTo>
                              <a:lnTo>
                                <a:pt x="7086" y="34016"/>
                              </a:lnTo>
                              <a:lnTo>
                                <a:pt x="6378" y="28819"/>
                              </a:lnTo>
                              <a:lnTo>
                                <a:pt x="5669" y="24331"/>
                              </a:lnTo>
                              <a:lnTo>
                                <a:pt x="5669" y="20315"/>
                              </a:lnTo>
                              <a:lnTo>
                                <a:pt x="5669" y="16299"/>
                              </a:lnTo>
                              <a:lnTo>
                                <a:pt x="5669" y="12993"/>
                              </a:lnTo>
                              <a:lnTo>
                                <a:pt x="6378" y="9685"/>
                              </a:lnTo>
                              <a:lnTo>
                                <a:pt x="11574" y="472"/>
                              </a:lnTo>
                              <a:lnTo>
                                <a:pt x="12755" y="0"/>
                              </a:lnTo>
                              <a:lnTo>
                                <a:pt x="14646" y="472"/>
                              </a:lnTo>
                              <a:lnTo>
                                <a:pt x="16535" y="1654"/>
                              </a:lnTo>
                              <a:lnTo>
                                <a:pt x="19134" y="3780"/>
                              </a:lnTo>
                              <a:lnTo>
                                <a:pt x="22441" y="6142"/>
                              </a:lnTo>
                              <a:lnTo>
                                <a:pt x="25512" y="8504"/>
                              </a:lnTo>
                              <a:lnTo>
                                <a:pt x="28819" y="11339"/>
                              </a:lnTo>
                              <a:lnTo>
                                <a:pt x="32599" y="14174"/>
                              </a:lnTo>
                              <a:lnTo>
                                <a:pt x="37087" y="18189"/>
                              </a:lnTo>
                              <a:lnTo>
                                <a:pt x="42284" y="21969"/>
                              </a:lnTo>
                              <a:lnTo>
                                <a:pt x="47245" y="24803"/>
                              </a:lnTo>
                              <a:lnTo>
                                <a:pt x="52442" y="28347"/>
                              </a:lnTo>
                              <a:lnTo>
                                <a:pt x="58111" y="31653"/>
                              </a:lnTo>
                              <a:lnTo>
                                <a:pt x="64489" y="34489"/>
                              </a:lnTo>
                              <a:lnTo>
                                <a:pt x="69686" y="36379"/>
                              </a:lnTo>
                              <a:lnTo>
                                <a:pt x="74883" y="38504"/>
                              </a:lnTo>
                              <a:lnTo>
                                <a:pt x="80553" y="40866"/>
                              </a:lnTo>
                              <a:lnTo>
                                <a:pt x="86931" y="429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268768pt;margin-top:147.856598pt;width:6.85pt;height:6.05pt;mso-position-horizontal-relative:page;mso-position-vertical-relative:paragraph;z-index:16218624" id="docshape1084" coordorigin="5745,2957" coordsize="137,121" path="m5747,3007l5752,3013,5754,3017,5752,3020,5751,3025,5751,3029,5751,3034,5749,3037,5748,3041,5748,3044,5747,3048,5746,3051,5745,3053,5745,3058,5745,3062,5746,3066,5747,3069,5747,3072,5748,3074,5748,3076,5749,3078,5751,3077,5751,3076,5752,3074,5754,3072,5754,3069,5754,3065,5754,3062,5755,3057,5755,3053,5757,3048,5757,3044,5758,3039,5758,3032,5758,3026,5757,3019,5757,3011,5755,3003,5754,2995,5754,2989,5754,2983,5754,2978,5755,2972,5764,2958,5765,2957,5768,2958,5771,2960,5776,2963,5781,2967,5786,2971,5791,2975,5797,2979,5804,2986,5812,2992,5820,2996,5828,3002,5837,3007,5847,3011,5855,3014,5863,3018,5872,3021,5882,302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19136" behindDoc="0" locked="0" layoutInCell="1" allowOverlap="1" wp14:anchorId="7C4035A2" wp14:editId="46567A1E">
                <wp:simplePos x="0" y="0"/>
                <wp:positionH relativeFrom="page">
                  <wp:posOffset>3788395</wp:posOffset>
                </wp:positionH>
                <wp:positionV relativeFrom="paragraph">
                  <wp:posOffset>2237309</wp:posOffset>
                </wp:positionV>
                <wp:extent cx="154940" cy="80645"/>
                <wp:effectExtent l="0" t="0" r="0" b="0"/>
                <wp:wrapNone/>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80645"/>
                        </a:xfrm>
                        <a:custGeom>
                          <a:avLst/>
                          <a:gdLst/>
                          <a:ahLst/>
                          <a:cxnLst/>
                          <a:rect l="l" t="t" r="r" b="b"/>
                          <a:pathLst>
                            <a:path w="154940" h="80645">
                              <a:moveTo>
                                <a:pt x="1180" y="40394"/>
                              </a:moveTo>
                              <a:lnTo>
                                <a:pt x="472" y="39212"/>
                              </a:lnTo>
                              <a:lnTo>
                                <a:pt x="472" y="37559"/>
                              </a:lnTo>
                              <a:lnTo>
                                <a:pt x="0" y="35196"/>
                              </a:lnTo>
                              <a:lnTo>
                                <a:pt x="472" y="34252"/>
                              </a:lnTo>
                              <a:lnTo>
                                <a:pt x="472" y="33070"/>
                              </a:lnTo>
                              <a:lnTo>
                                <a:pt x="1180" y="34724"/>
                              </a:lnTo>
                              <a:lnTo>
                                <a:pt x="1180" y="36378"/>
                              </a:lnTo>
                              <a:lnTo>
                                <a:pt x="2598" y="38031"/>
                              </a:lnTo>
                              <a:lnTo>
                                <a:pt x="3070" y="40394"/>
                              </a:lnTo>
                              <a:lnTo>
                                <a:pt x="3779" y="43228"/>
                              </a:lnTo>
                              <a:lnTo>
                                <a:pt x="4960" y="46063"/>
                              </a:lnTo>
                              <a:lnTo>
                                <a:pt x="5669" y="48425"/>
                              </a:lnTo>
                              <a:lnTo>
                                <a:pt x="6850" y="51260"/>
                              </a:lnTo>
                              <a:lnTo>
                                <a:pt x="8976" y="54094"/>
                              </a:lnTo>
                              <a:lnTo>
                                <a:pt x="9449" y="56220"/>
                              </a:lnTo>
                              <a:lnTo>
                                <a:pt x="10866" y="59055"/>
                              </a:lnTo>
                              <a:lnTo>
                                <a:pt x="11338" y="61890"/>
                              </a:lnTo>
                              <a:lnTo>
                                <a:pt x="12047" y="64725"/>
                              </a:lnTo>
                              <a:lnTo>
                                <a:pt x="12755" y="67086"/>
                              </a:lnTo>
                              <a:lnTo>
                                <a:pt x="13464" y="69921"/>
                              </a:lnTo>
                              <a:lnTo>
                                <a:pt x="13937" y="72756"/>
                              </a:lnTo>
                              <a:lnTo>
                                <a:pt x="13937" y="74410"/>
                              </a:lnTo>
                              <a:lnTo>
                                <a:pt x="13937" y="76299"/>
                              </a:lnTo>
                              <a:lnTo>
                                <a:pt x="12755" y="77244"/>
                              </a:lnTo>
                              <a:lnTo>
                                <a:pt x="10866" y="78425"/>
                              </a:lnTo>
                              <a:lnTo>
                                <a:pt x="9449" y="79134"/>
                              </a:lnTo>
                              <a:lnTo>
                                <a:pt x="8267" y="79606"/>
                              </a:lnTo>
                              <a:lnTo>
                                <a:pt x="7558" y="79606"/>
                              </a:lnTo>
                              <a:lnTo>
                                <a:pt x="6850" y="80079"/>
                              </a:lnTo>
                              <a:lnTo>
                                <a:pt x="5669" y="79606"/>
                              </a:lnTo>
                              <a:lnTo>
                                <a:pt x="5669" y="78425"/>
                              </a:lnTo>
                              <a:lnTo>
                                <a:pt x="4960" y="76772"/>
                              </a:lnTo>
                              <a:lnTo>
                                <a:pt x="4487" y="74410"/>
                              </a:lnTo>
                              <a:lnTo>
                                <a:pt x="4487" y="71575"/>
                              </a:lnTo>
                              <a:lnTo>
                                <a:pt x="4487" y="68740"/>
                              </a:lnTo>
                              <a:lnTo>
                                <a:pt x="4487" y="66614"/>
                              </a:lnTo>
                              <a:lnTo>
                                <a:pt x="4960" y="63780"/>
                              </a:lnTo>
                              <a:lnTo>
                                <a:pt x="4960" y="61417"/>
                              </a:lnTo>
                              <a:lnTo>
                                <a:pt x="5669" y="58582"/>
                              </a:lnTo>
                              <a:lnTo>
                                <a:pt x="6377" y="56220"/>
                              </a:lnTo>
                              <a:lnTo>
                                <a:pt x="6377" y="53385"/>
                              </a:lnTo>
                              <a:lnTo>
                                <a:pt x="6850" y="50551"/>
                              </a:lnTo>
                              <a:lnTo>
                                <a:pt x="7558" y="48425"/>
                              </a:lnTo>
                              <a:lnTo>
                                <a:pt x="8267" y="45591"/>
                              </a:lnTo>
                              <a:lnTo>
                                <a:pt x="8976" y="42756"/>
                              </a:lnTo>
                              <a:lnTo>
                                <a:pt x="9449" y="39921"/>
                              </a:lnTo>
                              <a:lnTo>
                                <a:pt x="9449" y="37559"/>
                              </a:lnTo>
                              <a:lnTo>
                                <a:pt x="10157" y="35196"/>
                              </a:lnTo>
                              <a:lnTo>
                                <a:pt x="11338" y="33070"/>
                              </a:lnTo>
                              <a:lnTo>
                                <a:pt x="12047" y="30708"/>
                              </a:lnTo>
                              <a:lnTo>
                                <a:pt x="13464" y="28346"/>
                              </a:lnTo>
                              <a:lnTo>
                                <a:pt x="14646" y="26692"/>
                              </a:lnTo>
                              <a:lnTo>
                                <a:pt x="15354" y="25512"/>
                              </a:lnTo>
                              <a:lnTo>
                                <a:pt x="16535" y="24567"/>
                              </a:lnTo>
                              <a:lnTo>
                                <a:pt x="17716" y="23858"/>
                              </a:lnTo>
                              <a:lnTo>
                                <a:pt x="19134" y="23386"/>
                              </a:lnTo>
                              <a:lnTo>
                                <a:pt x="20315" y="22677"/>
                              </a:lnTo>
                              <a:lnTo>
                                <a:pt x="21732" y="22677"/>
                              </a:lnTo>
                              <a:lnTo>
                                <a:pt x="23622" y="23386"/>
                              </a:lnTo>
                              <a:lnTo>
                                <a:pt x="24803" y="23858"/>
                              </a:lnTo>
                              <a:lnTo>
                                <a:pt x="26693" y="23858"/>
                              </a:lnTo>
                              <a:lnTo>
                                <a:pt x="29292" y="25039"/>
                              </a:lnTo>
                              <a:lnTo>
                                <a:pt x="31181" y="26692"/>
                              </a:lnTo>
                              <a:lnTo>
                                <a:pt x="33071" y="27873"/>
                              </a:lnTo>
                              <a:lnTo>
                                <a:pt x="35669" y="30236"/>
                              </a:lnTo>
                              <a:lnTo>
                                <a:pt x="37560" y="32361"/>
                              </a:lnTo>
                              <a:lnTo>
                                <a:pt x="40866" y="35196"/>
                              </a:lnTo>
                              <a:lnTo>
                                <a:pt x="43465" y="38031"/>
                              </a:lnTo>
                              <a:lnTo>
                                <a:pt x="46063" y="40866"/>
                              </a:lnTo>
                              <a:lnTo>
                                <a:pt x="48426" y="43700"/>
                              </a:lnTo>
                              <a:lnTo>
                                <a:pt x="51024" y="46535"/>
                              </a:lnTo>
                              <a:lnTo>
                                <a:pt x="53623" y="50078"/>
                              </a:lnTo>
                              <a:lnTo>
                                <a:pt x="55512" y="52913"/>
                              </a:lnTo>
                              <a:lnTo>
                                <a:pt x="58820" y="56220"/>
                              </a:lnTo>
                              <a:lnTo>
                                <a:pt x="61182" y="59055"/>
                              </a:lnTo>
                              <a:lnTo>
                                <a:pt x="63308" y="61890"/>
                              </a:lnTo>
                              <a:lnTo>
                                <a:pt x="65670" y="64252"/>
                              </a:lnTo>
                              <a:lnTo>
                                <a:pt x="75356" y="70394"/>
                              </a:lnTo>
                              <a:lnTo>
                                <a:pt x="77245" y="71102"/>
                              </a:lnTo>
                              <a:lnTo>
                                <a:pt x="78663" y="70394"/>
                              </a:lnTo>
                              <a:lnTo>
                                <a:pt x="80552" y="69921"/>
                              </a:lnTo>
                              <a:lnTo>
                                <a:pt x="82442" y="69921"/>
                              </a:lnTo>
                              <a:lnTo>
                                <a:pt x="83623" y="69449"/>
                              </a:lnTo>
                              <a:lnTo>
                                <a:pt x="85513" y="68267"/>
                              </a:lnTo>
                              <a:lnTo>
                                <a:pt x="86222" y="65433"/>
                              </a:lnTo>
                              <a:lnTo>
                                <a:pt x="86931" y="63071"/>
                              </a:lnTo>
                              <a:lnTo>
                                <a:pt x="87403" y="59764"/>
                              </a:lnTo>
                              <a:lnTo>
                                <a:pt x="88112" y="56929"/>
                              </a:lnTo>
                              <a:lnTo>
                                <a:pt x="89529" y="53385"/>
                              </a:lnTo>
                              <a:lnTo>
                                <a:pt x="90710" y="48897"/>
                              </a:lnTo>
                              <a:lnTo>
                                <a:pt x="90710" y="44409"/>
                              </a:lnTo>
                              <a:lnTo>
                                <a:pt x="91419" y="39921"/>
                              </a:lnTo>
                              <a:lnTo>
                                <a:pt x="91892" y="35196"/>
                              </a:lnTo>
                              <a:lnTo>
                                <a:pt x="91892" y="31417"/>
                              </a:lnTo>
                              <a:lnTo>
                                <a:pt x="91419" y="27401"/>
                              </a:lnTo>
                              <a:lnTo>
                                <a:pt x="90710" y="23386"/>
                              </a:lnTo>
                              <a:lnTo>
                                <a:pt x="90002" y="19842"/>
                              </a:lnTo>
                              <a:lnTo>
                                <a:pt x="90002" y="16063"/>
                              </a:lnTo>
                              <a:lnTo>
                                <a:pt x="88820" y="12519"/>
                              </a:lnTo>
                              <a:lnTo>
                                <a:pt x="88112" y="9685"/>
                              </a:lnTo>
                              <a:lnTo>
                                <a:pt x="86931" y="7322"/>
                              </a:lnTo>
                              <a:lnTo>
                                <a:pt x="86222" y="4488"/>
                              </a:lnTo>
                              <a:lnTo>
                                <a:pt x="85513" y="2834"/>
                              </a:lnTo>
                              <a:lnTo>
                                <a:pt x="85040" y="1181"/>
                              </a:lnTo>
                              <a:lnTo>
                                <a:pt x="83623" y="0"/>
                              </a:lnTo>
                              <a:lnTo>
                                <a:pt x="82915" y="1181"/>
                              </a:lnTo>
                              <a:lnTo>
                                <a:pt x="82442" y="2834"/>
                              </a:lnTo>
                              <a:lnTo>
                                <a:pt x="81734" y="4488"/>
                              </a:lnTo>
                              <a:lnTo>
                                <a:pt x="81734" y="7322"/>
                              </a:lnTo>
                              <a:lnTo>
                                <a:pt x="81734" y="9685"/>
                              </a:lnTo>
                              <a:lnTo>
                                <a:pt x="82442" y="12519"/>
                              </a:lnTo>
                              <a:lnTo>
                                <a:pt x="82442" y="16063"/>
                              </a:lnTo>
                              <a:lnTo>
                                <a:pt x="82915" y="19842"/>
                              </a:lnTo>
                              <a:lnTo>
                                <a:pt x="83623" y="24567"/>
                              </a:lnTo>
                              <a:lnTo>
                                <a:pt x="84332" y="29527"/>
                              </a:lnTo>
                              <a:lnTo>
                                <a:pt x="85513" y="35196"/>
                              </a:lnTo>
                              <a:lnTo>
                                <a:pt x="87403" y="40866"/>
                              </a:lnTo>
                              <a:lnTo>
                                <a:pt x="89529" y="47716"/>
                              </a:lnTo>
                              <a:lnTo>
                                <a:pt x="90002" y="51732"/>
                              </a:lnTo>
                              <a:lnTo>
                                <a:pt x="90710" y="55748"/>
                              </a:lnTo>
                              <a:lnTo>
                                <a:pt x="118821" y="73464"/>
                              </a:lnTo>
                              <a:lnTo>
                                <a:pt x="128979" y="73464"/>
                              </a:lnTo>
                              <a:lnTo>
                                <a:pt x="141735" y="73464"/>
                              </a:lnTo>
                              <a:lnTo>
                                <a:pt x="154727" y="722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298889pt;margin-top:176.166077pt;width:12.2pt;height:6.35pt;mso-position-horizontal-relative:page;mso-position-vertical-relative:paragraph;z-index:16219136" id="docshape1085" coordorigin="5966,3523" coordsize="244,127" path="m5968,3587l5967,3585,5967,3582,5966,3579,5967,3577,5967,3575,5968,3578,5968,3581,5970,3583,5971,3587,5972,3591,5974,3596,5975,3600,5977,3604,5980,3609,5981,3612,5983,3616,5984,3621,5985,3625,5986,3629,5987,3633,5988,3638,5988,3641,5988,3643,5986,3645,5983,3647,5981,3648,5979,3649,5978,3649,5977,3649,5975,3649,5975,3647,5974,3644,5973,3641,5973,3636,5973,3632,5973,3628,5974,3624,5974,3620,5975,3616,5976,3612,5976,3607,5977,3603,5978,3600,5979,3595,5980,3591,5981,3586,5981,3582,5982,3579,5984,3575,5985,3572,5987,3568,5989,3565,5990,3563,5992,3562,5994,3561,5996,3560,5998,3559,6000,3559,6003,3560,6005,3561,6008,3561,6012,3563,6015,3565,6018,3567,6022,3571,6025,3574,6030,3579,6034,3583,6039,3588,6042,3592,6046,3597,6050,3602,6053,3607,6059,3612,6062,3616,6066,3621,6069,3625,6085,3634,6088,3635,6090,3634,6093,3633,6096,3633,6098,3633,6101,3631,6102,3626,6103,3623,6104,3617,6105,3613,6107,3607,6109,3600,6109,3593,6110,3586,6111,3579,6111,3573,6110,3566,6109,3560,6108,3555,6108,3549,6106,3543,6105,3539,6103,3535,6102,3530,6101,3528,6100,3525,6098,3523,6097,3525,6096,3528,6095,3530,6095,3535,6095,3539,6096,3543,6096,3549,6097,3555,6098,3562,6099,3570,6101,3579,6104,3588,6107,3598,6108,3605,6109,3611,6153,3639,6169,3639,6189,3639,6210,36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19648" behindDoc="0" locked="0" layoutInCell="1" allowOverlap="1" wp14:anchorId="7E97AAE2" wp14:editId="1B83A613">
                <wp:simplePos x="0" y="0"/>
                <wp:positionH relativeFrom="page">
                  <wp:posOffset>4047763</wp:posOffset>
                </wp:positionH>
                <wp:positionV relativeFrom="paragraph">
                  <wp:posOffset>2224357</wp:posOffset>
                </wp:positionV>
                <wp:extent cx="213995" cy="74930"/>
                <wp:effectExtent l="0" t="0" r="0" b="0"/>
                <wp:wrapNone/>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74930"/>
                        </a:xfrm>
                        <a:custGeom>
                          <a:avLst/>
                          <a:gdLst/>
                          <a:ahLst/>
                          <a:cxnLst/>
                          <a:rect l="l" t="t" r="r" b="b"/>
                          <a:pathLst>
                            <a:path w="213995" h="74930">
                              <a:moveTo>
                                <a:pt x="2349" y="72419"/>
                              </a:moveTo>
                              <a:lnTo>
                                <a:pt x="1934" y="73111"/>
                              </a:lnTo>
                              <a:lnTo>
                                <a:pt x="1520" y="73802"/>
                              </a:lnTo>
                              <a:lnTo>
                                <a:pt x="829" y="74078"/>
                              </a:lnTo>
                              <a:lnTo>
                                <a:pt x="0" y="74493"/>
                              </a:lnTo>
                              <a:lnTo>
                                <a:pt x="414" y="74078"/>
                              </a:lnTo>
                              <a:lnTo>
                                <a:pt x="414" y="73525"/>
                              </a:lnTo>
                              <a:lnTo>
                                <a:pt x="829" y="72834"/>
                              </a:lnTo>
                              <a:lnTo>
                                <a:pt x="1520" y="71867"/>
                              </a:lnTo>
                              <a:lnTo>
                                <a:pt x="2349" y="70761"/>
                              </a:lnTo>
                              <a:lnTo>
                                <a:pt x="3040" y="69102"/>
                              </a:lnTo>
                              <a:lnTo>
                                <a:pt x="4145" y="67443"/>
                              </a:lnTo>
                              <a:lnTo>
                                <a:pt x="5251" y="65509"/>
                              </a:lnTo>
                              <a:lnTo>
                                <a:pt x="6356" y="63436"/>
                              </a:lnTo>
                              <a:lnTo>
                                <a:pt x="7601" y="60810"/>
                              </a:lnTo>
                              <a:lnTo>
                                <a:pt x="9397" y="58461"/>
                              </a:lnTo>
                              <a:lnTo>
                                <a:pt x="10917" y="56112"/>
                              </a:lnTo>
                              <a:lnTo>
                                <a:pt x="12714" y="54176"/>
                              </a:lnTo>
                              <a:lnTo>
                                <a:pt x="14235" y="51550"/>
                              </a:lnTo>
                              <a:lnTo>
                                <a:pt x="15340" y="48924"/>
                              </a:lnTo>
                              <a:lnTo>
                                <a:pt x="16446" y="46160"/>
                              </a:lnTo>
                              <a:lnTo>
                                <a:pt x="17275" y="43534"/>
                              </a:lnTo>
                              <a:lnTo>
                                <a:pt x="18381" y="41185"/>
                              </a:lnTo>
                              <a:lnTo>
                                <a:pt x="19486" y="38283"/>
                              </a:lnTo>
                              <a:lnTo>
                                <a:pt x="20316" y="35242"/>
                              </a:lnTo>
                              <a:lnTo>
                                <a:pt x="20592" y="32617"/>
                              </a:lnTo>
                              <a:lnTo>
                                <a:pt x="21007" y="29852"/>
                              </a:lnTo>
                              <a:lnTo>
                                <a:pt x="21007" y="26949"/>
                              </a:lnTo>
                              <a:lnTo>
                                <a:pt x="21007" y="24324"/>
                              </a:lnTo>
                              <a:lnTo>
                                <a:pt x="21421" y="21559"/>
                              </a:lnTo>
                              <a:lnTo>
                                <a:pt x="21421" y="19625"/>
                              </a:lnTo>
                              <a:lnTo>
                                <a:pt x="21698" y="17276"/>
                              </a:lnTo>
                              <a:lnTo>
                                <a:pt x="21698" y="14649"/>
                              </a:lnTo>
                              <a:lnTo>
                                <a:pt x="21698" y="11609"/>
                              </a:lnTo>
                              <a:lnTo>
                                <a:pt x="22112" y="9259"/>
                              </a:lnTo>
                              <a:lnTo>
                                <a:pt x="21698" y="7325"/>
                              </a:lnTo>
                              <a:lnTo>
                                <a:pt x="21698" y="5666"/>
                              </a:lnTo>
                              <a:lnTo>
                                <a:pt x="22112" y="4284"/>
                              </a:lnTo>
                              <a:lnTo>
                                <a:pt x="22112" y="3040"/>
                              </a:lnTo>
                              <a:lnTo>
                                <a:pt x="22112" y="1935"/>
                              </a:lnTo>
                              <a:lnTo>
                                <a:pt x="22112" y="1382"/>
                              </a:lnTo>
                              <a:lnTo>
                                <a:pt x="22112" y="967"/>
                              </a:lnTo>
                              <a:lnTo>
                                <a:pt x="22527" y="691"/>
                              </a:lnTo>
                              <a:lnTo>
                                <a:pt x="22527" y="967"/>
                              </a:lnTo>
                              <a:lnTo>
                                <a:pt x="23218" y="1935"/>
                              </a:lnTo>
                              <a:lnTo>
                                <a:pt x="23633" y="3040"/>
                              </a:lnTo>
                              <a:lnTo>
                                <a:pt x="24047" y="4699"/>
                              </a:lnTo>
                              <a:lnTo>
                                <a:pt x="24739" y="6633"/>
                              </a:lnTo>
                              <a:lnTo>
                                <a:pt x="25844" y="9259"/>
                              </a:lnTo>
                              <a:lnTo>
                                <a:pt x="26673" y="12023"/>
                              </a:lnTo>
                              <a:lnTo>
                                <a:pt x="27779" y="15618"/>
                              </a:lnTo>
                              <a:lnTo>
                                <a:pt x="28885" y="19625"/>
                              </a:lnTo>
                              <a:lnTo>
                                <a:pt x="29990" y="23633"/>
                              </a:lnTo>
                              <a:lnTo>
                                <a:pt x="31096" y="27641"/>
                              </a:lnTo>
                              <a:lnTo>
                                <a:pt x="32616" y="31510"/>
                              </a:lnTo>
                              <a:lnTo>
                                <a:pt x="33722" y="35242"/>
                              </a:lnTo>
                              <a:lnTo>
                                <a:pt x="35242" y="38559"/>
                              </a:lnTo>
                              <a:lnTo>
                                <a:pt x="36763" y="41600"/>
                              </a:lnTo>
                              <a:lnTo>
                                <a:pt x="38145" y="44502"/>
                              </a:lnTo>
                              <a:lnTo>
                                <a:pt x="39665" y="47266"/>
                              </a:lnTo>
                              <a:lnTo>
                                <a:pt x="41185" y="49892"/>
                              </a:lnTo>
                              <a:lnTo>
                                <a:pt x="42291" y="52518"/>
                              </a:lnTo>
                              <a:lnTo>
                                <a:pt x="43811" y="55143"/>
                              </a:lnTo>
                              <a:lnTo>
                                <a:pt x="47128" y="65785"/>
                              </a:lnTo>
                              <a:lnTo>
                                <a:pt x="47128" y="67443"/>
                              </a:lnTo>
                              <a:lnTo>
                                <a:pt x="47128" y="69102"/>
                              </a:lnTo>
                              <a:lnTo>
                                <a:pt x="47128" y="70070"/>
                              </a:lnTo>
                              <a:lnTo>
                                <a:pt x="46852" y="71452"/>
                              </a:lnTo>
                              <a:lnTo>
                                <a:pt x="46437" y="72143"/>
                              </a:lnTo>
                              <a:lnTo>
                                <a:pt x="44917" y="71867"/>
                              </a:lnTo>
                              <a:lnTo>
                                <a:pt x="43811" y="71175"/>
                              </a:lnTo>
                              <a:lnTo>
                                <a:pt x="42705" y="70070"/>
                              </a:lnTo>
                              <a:lnTo>
                                <a:pt x="41600" y="68826"/>
                              </a:lnTo>
                              <a:lnTo>
                                <a:pt x="40771" y="68136"/>
                              </a:lnTo>
                              <a:lnTo>
                                <a:pt x="40080" y="67443"/>
                              </a:lnTo>
                              <a:lnTo>
                                <a:pt x="39665" y="65785"/>
                              </a:lnTo>
                              <a:lnTo>
                                <a:pt x="38974" y="64127"/>
                              </a:lnTo>
                              <a:lnTo>
                                <a:pt x="38974" y="62192"/>
                              </a:lnTo>
                              <a:lnTo>
                                <a:pt x="38974" y="60533"/>
                              </a:lnTo>
                              <a:lnTo>
                                <a:pt x="38974" y="58461"/>
                              </a:lnTo>
                              <a:lnTo>
                                <a:pt x="38974" y="56112"/>
                              </a:lnTo>
                              <a:lnTo>
                                <a:pt x="39389" y="54176"/>
                              </a:lnTo>
                              <a:lnTo>
                                <a:pt x="39665" y="52241"/>
                              </a:lnTo>
                              <a:lnTo>
                                <a:pt x="40771" y="50583"/>
                              </a:lnTo>
                              <a:lnTo>
                                <a:pt x="41600" y="48510"/>
                              </a:lnTo>
                              <a:lnTo>
                                <a:pt x="42291" y="47266"/>
                              </a:lnTo>
                              <a:lnTo>
                                <a:pt x="43396" y="45469"/>
                              </a:lnTo>
                              <a:lnTo>
                                <a:pt x="44917" y="44226"/>
                              </a:lnTo>
                              <a:lnTo>
                                <a:pt x="46023" y="42844"/>
                              </a:lnTo>
                              <a:lnTo>
                                <a:pt x="47128" y="41185"/>
                              </a:lnTo>
                              <a:lnTo>
                                <a:pt x="48648" y="39941"/>
                              </a:lnTo>
                              <a:lnTo>
                                <a:pt x="50169" y="38559"/>
                              </a:lnTo>
                              <a:lnTo>
                                <a:pt x="51274" y="37177"/>
                              </a:lnTo>
                              <a:lnTo>
                                <a:pt x="52795" y="36210"/>
                              </a:lnTo>
                              <a:lnTo>
                                <a:pt x="53900" y="34966"/>
                              </a:lnTo>
                              <a:lnTo>
                                <a:pt x="55421" y="33169"/>
                              </a:lnTo>
                              <a:lnTo>
                                <a:pt x="56941" y="32201"/>
                              </a:lnTo>
                              <a:lnTo>
                                <a:pt x="58461" y="30958"/>
                              </a:lnTo>
                              <a:lnTo>
                                <a:pt x="59843" y="29852"/>
                              </a:lnTo>
                              <a:lnTo>
                                <a:pt x="61778" y="29300"/>
                              </a:lnTo>
                              <a:lnTo>
                                <a:pt x="63990" y="28608"/>
                              </a:lnTo>
                              <a:lnTo>
                                <a:pt x="65924" y="28194"/>
                              </a:lnTo>
                              <a:lnTo>
                                <a:pt x="67721" y="27918"/>
                              </a:lnTo>
                              <a:lnTo>
                                <a:pt x="69241" y="28194"/>
                              </a:lnTo>
                              <a:lnTo>
                                <a:pt x="76705" y="33169"/>
                              </a:lnTo>
                              <a:lnTo>
                                <a:pt x="77810" y="34275"/>
                              </a:lnTo>
                              <a:lnTo>
                                <a:pt x="79331" y="35518"/>
                              </a:lnTo>
                              <a:lnTo>
                                <a:pt x="80851" y="37177"/>
                              </a:lnTo>
                              <a:lnTo>
                                <a:pt x="81957" y="38559"/>
                              </a:lnTo>
                              <a:lnTo>
                                <a:pt x="83062" y="40218"/>
                              </a:lnTo>
                              <a:lnTo>
                                <a:pt x="84583" y="41600"/>
                              </a:lnTo>
                              <a:lnTo>
                                <a:pt x="85688" y="42844"/>
                              </a:lnTo>
                              <a:lnTo>
                                <a:pt x="87209" y="44502"/>
                              </a:lnTo>
                              <a:lnTo>
                                <a:pt x="87900" y="45884"/>
                              </a:lnTo>
                              <a:lnTo>
                                <a:pt x="89005" y="47266"/>
                              </a:lnTo>
                              <a:lnTo>
                                <a:pt x="89834" y="48510"/>
                              </a:lnTo>
                              <a:lnTo>
                                <a:pt x="90940" y="49477"/>
                              </a:lnTo>
                              <a:lnTo>
                                <a:pt x="92046" y="50583"/>
                              </a:lnTo>
                              <a:lnTo>
                                <a:pt x="93152" y="50860"/>
                              </a:lnTo>
                              <a:lnTo>
                                <a:pt x="94672" y="50860"/>
                              </a:lnTo>
                              <a:lnTo>
                                <a:pt x="95777" y="50583"/>
                              </a:lnTo>
                              <a:lnTo>
                                <a:pt x="96883" y="50168"/>
                              </a:lnTo>
                              <a:lnTo>
                                <a:pt x="97713" y="49201"/>
                              </a:lnTo>
                              <a:lnTo>
                                <a:pt x="98818" y="48233"/>
                              </a:lnTo>
                              <a:lnTo>
                                <a:pt x="99924" y="47266"/>
                              </a:lnTo>
                              <a:lnTo>
                                <a:pt x="100615" y="45884"/>
                              </a:lnTo>
                              <a:lnTo>
                                <a:pt x="101444" y="44502"/>
                              </a:lnTo>
                              <a:lnTo>
                                <a:pt x="102135" y="42844"/>
                              </a:lnTo>
                              <a:lnTo>
                                <a:pt x="102964" y="40909"/>
                              </a:lnTo>
                              <a:lnTo>
                                <a:pt x="103655" y="38836"/>
                              </a:lnTo>
                              <a:lnTo>
                                <a:pt x="104069" y="36624"/>
                              </a:lnTo>
                              <a:lnTo>
                                <a:pt x="104069" y="33859"/>
                              </a:lnTo>
                              <a:lnTo>
                                <a:pt x="104347" y="31510"/>
                              </a:lnTo>
                              <a:lnTo>
                                <a:pt x="104347" y="28885"/>
                              </a:lnTo>
                              <a:lnTo>
                                <a:pt x="104069" y="26259"/>
                              </a:lnTo>
                              <a:lnTo>
                                <a:pt x="103655" y="23633"/>
                              </a:lnTo>
                              <a:lnTo>
                                <a:pt x="103240" y="20869"/>
                              </a:lnTo>
                              <a:lnTo>
                                <a:pt x="102964" y="18243"/>
                              </a:lnTo>
                              <a:lnTo>
                                <a:pt x="102550" y="15893"/>
                              </a:lnTo>
                              <a:lnTo>
                                <a:pt x="101720" y="14235"/>
                              </a:lnTo>
                              <a:lnTo>
                                <a:pt x="101444" y="12576"/>
                              </a:lnTo>
                              <a:lnTo>
                                <a:pt x="101029" y="11333"/>
                              </a:lnTo>
                              <a:lnTo>
                                <a:pt x="100615" y="10365"/>
                              </a:lnTo>
                              <a:lnTo>
                                <a:pt x="99924" y="9259"/>
                              </a:lnTo>
                              <a:lnTo>
                                <a:pt x="99509" y="8983"/>
                              </a:lnTo>
                              <a:lnTo>
                                <a:pt x="99509" y="8706"/>
                              </a:lnTo>
                              <a:lnTo>
                                <a:pt x="99233" y="8292"/>
                              </a:lnTo>
                              <a:lnTo>
                                <a:pt x="99509" y="9259"/>
                              </a:lnTo>
                              <a:lnTo>
                                <a:pt x="99924" y="10365"/>
                              </a:lnTo>
                              <a:lnTo>
                                <a:pt x="100615" y="12023"/>
                              </a:lnTo>
                              <a:lnTo>
                                <a:pt x="101029" y="13267"/>
                              </a:lnTo>
                              <a:lnTo>
                                <a:pt x="101444" y="14926"/>
                              </a:lnTo>
                              <a:lnTo>
                                <a:pt x="102135" y="17276"/>
                              </a:lnTo>
                              <a:lnTo>
                                <a:pt x="102964" y="19210"/>
                              </a:lnTo>
                              <a:lnTo>
                                <a:pt x="104069" y="21283"/>
                              </a:lnTo>
                              <a:lnTo>
                                <a:pt x="104761" y="22942"/>
                              </a:lnTo>
                              <a:lnTo>
                                <a:pt x="105867" y="23910"/>
                              </a:lnTo>
                              <a:lnTo>
                                <a:pt x="107387" y="25568"/>
                              </a:lnTo>
                              <a:lnTo>
                                <a:pt x="108493" y="27227"/>
                              </a:lnTo>
                              <a:lnTo>
                                <a:pt x="110013" y="28885"/>
                              </a:lnTo>
                              <a:lnTo>
                                <a:pt x="111119" y="30543"/>
                              </a:lnTo>
                              <a:lnTo>
                                <a:pt x="113330" y="32893"/>
                              </a:lnTo>
                              <a:lnTo>
                                <a:pt x="115265" y="34966"/>
                              </a:lnTo>
                              <a:lnTo>
                                <a:pt x="117061" y="36210"/>
                              </a:lnTo>
                              <a:lnTo>
                                <a:pt x="118996" y="37868"/>
                              </a:lnTo>
                              <a:lnTo>
                                <a:pt x="120793" y="39527"/>
                              </a:lnTo>
                              <a:lnTo>
                                <a:pt x="122728" y="40909"/>
                              </a:lnTo>
                              <a:lnTo>
                                <a:pt x="124663" y="41876"/>
                              </a:lnTo>
                              <a:lnTo>
                                <a:pt x="126045" y="42844"/>
                              </a:lnTo>
                              <a:lnTo>
                                <a:pt x="127980" y="43534"/>
                              </a:lnTo>
                              <a:lnTo>
                                <a:pt x="129086" y="43811"/>
                              </a:lnTo>
                              <a:lnTo>
                                <a:pt x="130606" y="44226"/>
                              </a:lnTo>
                              <a:lnTo>
                                <a:pt x="132126" y="44502"/>
                              </a:lnTo>
                              <a:lnTo>
                                <a:pt x="133232" y="44502"/>
                              </a:lnTo>
                              <a:lnTo>
                                <a:pt x="134337" y="44226"/>
                              </a:lnTo>
                              <a:lnTo>
                                <a:pt x="135029" y="43811"/>
                              </a:lnTo>
                              <a:lnTo>
                                <a:pt x="136135" y="43534"/>
                              </a:lnTo>
                              <a:lnTo>
                                <a:pt x="139589" y="38836"/>
                              </a:lnTo>
                              <a:lnTo>
                                <a:pt x="140280" y="37592"/>
                              </a:lnTo>
                              <a:lnTo>
                                <a:pt x="141110" y="35933"/>
                              </a:lnTo>
                              <a:lnTo>
                                <a:pt x="141801" y="33859"/>
                              </a:lnTo>
                              <a:lnTo>
                                <a:pt x="142215" y="31510"/>
                              </a:lnTo>
                              <a:lnTo>
                                <a:pt x="142492" y="29300"/>
                              </a:lnTo>
                              <a:lnTo>
                                <a:pt x="142907" y="26535"/>
                              </a:lnTo>
                              <a:lnTo>
                                <a:pt x="142907" y="24324"/>
                              </a:lnTo>
                              <a:lnTo>
                                <a:pt x="142907" y="21974"/>
                              </a:lnTo>
                              <a:lnTo>
                                <a:pt x="143321" y="19210"/>
                              </a:lnTo>
                              <a:lnTo>
                                <a:pt x="142907" y="16308"/>
                              </a:lnTo>
                              <a:lnTo>
                                <a:pt x="142492" y="13682"/>
                              </a:lnTo>
                              <a:lnTo>
                                <a:pt x="142215" y="10918"/>
                              </a:lnTo>
                              <a:lnTo>
                                <a:pt x="142215" y="8706"/>
                              </a:lnTo>
                              <a:lnTo>
                                <a:pt x="141801" y="6910"/>
                              </a:lnTo>
                              <a:lnTo>
                                <a:pt x="141801" y="4975"/>
                              </a:lnTo>
                              <a:lnTo>
                                <a:pt x="141386" y="3593"/>
                              </a:lnTo>
                              <a:lnTo>
                                <a:pt x="141386" y="2626"/>
                              </a:lnTo>
                              <a:lnTo>
                                <a:pt x="141386" y="1658"/>
                              </a:lnTo>
                              <a:lnTo>
                                <a:pt x="141110" y="967"/>
                              </a:lnTo>
                              <a:lnTo>
                                <a:pt x="141110" y="276"/>
                              </a:lnTo>
                              <a:lnTo>
                                <a:pt x="140695" y="0"/>
                              </a:lnTo>
                              <a:lnTo>
                                <a:pt x="141386" y="691"/>
                              </a:lnTo>
                              <a:lnTo>
                                <a:pt x="142215" y="1658"/>
                              </a:lnTo>
                              <a:lnTo>
                                <a:pt x="142907" y="3040"/>
                              </a:lnTo>
                              <a:lnTo>
                                <a:pt x="144012" y="4699"/>
                              </a:lnTo>
                              <a:lnTo>
                                <a:pt x="144427" y="6633"/>
                              </a:lnTo>
                              <a:lnTo>
                                <a:pt x="145532" y="8983"/>
                              </a:lnTo>
                              <a:lnTo>
                                <a:pt x="146638" y="11609"/>
                              </a:lnTo>
                              <a:lnTo>
                                <a:pt x="147468" y="14235"/>
                              </a:lnTo>
                              <a:lnTo>
                                <a:pt x="148573" y="17276"/>
                              </a:lnTo>
                              <a:lnTo>
                                <a:pt x="149679" y="20592"/>
                              </a:lnTo>
                              <a:lnTo>
                                <a:pt x="150784" y="24324"/>
                              </a:lnTo>
                              <a:lnTo>
                                <a:pt x="151890" y="27227"/>
                              </a:lnTo>
                              <a:lnTo>
                                <a:pt x="152996" y="30543"/>
                              </a:lnTo>
                              <a:lnTo>
                                <a:pt x="154516" y="33169"/>
                              </a:lnTo>
                              <a:lnTo>
                                <a:pt x="155621" y="35933"/>
                              </a:lnTo>
                              <a:lnTo>
                                <a:pt x="156728" y="38283"/>
                              </a:lnTo>
                              <a:lnTo>
                                <a:pt x="157833" y="39941"/>
                              </a:lnTo>
                              <a:lnTo>
                                <a:pt x="159353" y="41600"/>
                              </a:lnTo>
                              <a:lnTo>
                                <a:pt x="160459" y="42844"/>
                              </a:lnTo>
                              <a:lnTo>
                                <a:pt x="161288" y="43811"/>
                              </a:lnTo>
                              <a:lnTo>
                                <a:pt x="162394" y="44502"/>
                              </a:lnTo>
                              <a:lnTo>
                                <a:pt x="163500" y="44917"/>
                              </a:lnTo>
                              <a:lnTo>
                                <a:pt x="164605" y="45193"/>
                              </a:lnTo>
                              <a:lnTo>
                                <a:pt x="165711" y="45193"/>
                              </a:lnTo>
                              <a:lnTo>
                                <a:pt x="166817" y="44917"/>
                              </a:lnTo>
                              <a:lnTo>
                                <a:pt x="167646" y="44502"/>
                              </a:lnTo>
                              <a:lnTo>
                                <a:pt x="168752" y="43534"/>
                              </a:lnTo>
                              <a:lnTo>
                                <a:pt x="170272" y="42567"/>
                              </a:lnTo>
                              <a:lnTo>
                                <a:pt x="171377" y="41185"/>
                              </a:lnTo>
                              <a:lnTo>
                                <a:pt x="172898" y="40218"/>
                              </a:lnTo>
                              <a:lnTo>
                                <a:pt x="174280" y="38559"/>
                              </a:lnTo>
                              <a:lnTo>
                                <a:pt x="182572" y="26535"/>
                              </a:lnTo>
                              <a:lnTo>
                                <a:pt x="184507" y="23910"/>
                              </a:lnTo>
                              <a:lnTo>
                                <a:pt x="186995" y="20869"/>
                              </a:lnTo>
                              <a:lnTo>
                                <a:pt x="189345" y="18243"/>
                              </a:lnTo>
                              <a:lnTo>
                                <a:pt x="191970" y="15893"/>
                              </a:lnTo>
                              <a:lnTo>
                                <a:pt x="193767" y="13682"/>
                              </a:lnTo>
                              <a:lnTo>
                                <a:pt x="203165" y="8983"/>
                              </a:lnTo>
                              <a:lnTo>
                                <a:pt x="204685" y="9259"/>
                              </a:lnTo>
                              <a:lnTo>
                                <a:pt x="206068" y="9950"/>
                              </a:lnTo>
                              <a:lnTo>
                                <a:pt x="207588" y="10641"/>
                              </a:lnTo>
                              <a:lnTo>
                                <a:pt x="208694" y="12023"/>
                              </a:lnTo>
                              <a:lnTo>
                                <a:pt x="209938" y="13267"/>
                              </a:lnTo>
                              <a:lnTo>
                                <a:pt x="210629" y="14926"/>
                              </a:lnTo>
                              <a:lnTo>
                                <a:pt x="211734" y="16584"/>
                              </a:lnTo>
                              <a:lnTo>
                                <a:pt x="212149" y="18934"/>
                              </a:lnTo>
                              <a:lnTo>
                                <a:pt x="212425" y="21283"/>
                              </a:lnTo>
                              <a:lnTo>
                                <a:pt x="212840" y="23633"/>
                              </a:lnTo>
                              <a:lnTo>
                                <a:pt x="213255" y="26259"/>
                              </a:lnTo>
                              <a:lnTo>
                                <a:pt x="213669" y="28885"/>
                              </a:lnTo>
                              <a:lnTo>
                                <a:pt x="213669" y="31510"/>
                              </a:lnTo>
                              <a:lnTo>
                                <a:pt x="213255" y="34275"/>
                              </a:lnTo>
                              <a:lnTo>
                                <a:pt x="212840" y="36210"/>
                              </a:lnTo>
                              <a:lnTo>
                                <a:pt x="212149" y="38559"/>
                              </a:lnTo>
                              <a:lnTo>
                                <a:pt x="211734" y="40494"/>
                              </a:lnTo>
                              <a:lnTo>
                                <a:pt x="211043" y="42567"/>
                              </a:lnTo>
                              <a:lnTo>
                                <a:pt x="210214" y="44226"/>
                              </a:lnTo>
                              <a:lnTo>
                                <a:pt x="209108" y="45884"/>
                              </a:lnTo>
                              <a:lnTo>
                                <a:pt x="208417" y="47266"/>
                              </a:lnTo>
                              <a:lnTo>
                                <a:pt x="208002" y="47819"/>
                              </a:lnTo>
                              <a:lnTo>
                                <a:pt x="206897" y="482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721558pt;margin-top:175.14624pt;width:16.850pt;height:5.9pt;mso-position-horizontal-relative:page;mso-position-vertical-relative:paragraph;z-index:16219648" id="docshape1086" coordorigin="6374,3503" coordsize="337,118" path="m6378,3617l6377,3618,6377,3619,6376,3620,6374,3620,6375,3620,6375,3619,6376,3618,6377,3616,6378,3614,6379,3612,6381,3609,6383,3606,6384,3603,6386,3599,6389,3595,6392,3591,6394,3588,6397,3584,6399,3580,6400,3576,6402,3571,6403,3568,6405,3563,6406,3558,6407,3554,6408,3550,6408,3545,6408,3541,6408,3537,6408,3534,6409,3530,6409,3526,6409,3521,6409,3518,6409,3514,6409,3512,6409,3510,6409,3508,6409,3506,6409,3505,6409,3504,6410,3504,6410,3504,6411,3506,6412,3508,6412,3510,6413,3513,6415,3518,6416,3522,6418,3528,6420,3534,6422,3540,6423,3546,6426,3553,6428,3558,6430,3564,6432,3568,6435,3573,6437,3577,6439,3581,6441,3586,6443,3590,6449,3607,6449,3609,6449,3612,6449,3613,6448,3615,6448,3617,6445,3616,6443,3615,6442,3613,6440,3611,6439,3610,6438,3609,6437,3607,6436,3604,6436,3601,6436,3598,6436,3595,6436,3591,6436,3588,6437,3585,6439,3583,6440,3579,6441,3577,6443,3575,6445,3573,6447,3570,6449,3568,6451,3566,6453,3564,6455,3561,6458,3560,6459,3558,6462,3555,6464,3554,6466,3552,6469,3550,6472,3549,6475,3548,6478,3547,6481,3547,6483,3547,6495,3555,6497,3557,6499,3559,6502,3561,6503,3564,6505,3566,6508,3568,6509,3570,6512,3573,6513,3575,6515,3577,6516,3579,6518,3581,6519,3583,6521,3583,6524,3583,6525,3583,6527,3582,6528,3580,6530,3579,6532,3577,6533,3575,6534,3573,6535,3570,6537,3567,6538,3564,6538,3561,6538,3556,6539,3553,6539,3548,6538,3544,6538,3540,6537,3536,6537,3532,6536,3528,6535,3525,6534,3523,6534,3521,6533,3519,6532,3518,6531,3517,6531,3517,6531,3516,6531,3518,6532,3519,6533,3522,6534,3524,6534,3526,6535,3530,6537,3533,6538,3536,6539,3539,6541,3541,6544,3543,6545,3546,6548,3548,6549,3551,6553,3555,6556,3558,6559,3560,6562,3563,6565,3565,6568,3567,6571,3569,6573,3570,6576,3571,6578,3572,6580,3573,6583,3573,6584,3573,6586,3573,6587,3572,6589,3571,6594,3564,6595,3562,6597,3560,6598,3556,6598,3553,6599,3549,6599,3545,6599,3541,6599,3538,6600,3533,6599,3529,6599,3524,6598,3520,6598,3517,6598,3514,6598,3511,6597,3509,6597,3507,6597,3506,6597,3504,6597,3503,6596,3503,6597,3504,6598,3506,6599,3508,6601,3510,6602,3513,6604,3517,6605,3521,6607,3525,6608,3530,6610,3535,6612,3541,6614,3546,6615,3551,6618,3555,6620,3560,6621,3563,6623,3566,6625,3568,6627,3570,6628,3572,6630,3573,6632,3574,6634,3574,6635,3574,6637,3574,6638,3573,6640,3571,6643,3570,6644,3568,6647,3566,6649,3564,6662,3545,6665,3541,6669,3536,6673,3532,6677,3528,6680,3524,6694,3517,6697,3518,6699,3519,6701,3520,6703,3522,6705,3524,6706,3526,6708,3529,6709,3533,6709,3536,6710,3540,6710,3544,6711,3548,6711,3553,6710,3557,6710,3560,6709,3564,6708,3567,6707,3570,6705,3573,6704,3575,6703,3577,6702,3578,6700,35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0160" behindDoc="0" locked="0" layoutInCell="1" allowOverlap="1" wp14:anchorId="2486F80D" wp14:editId="68E6D9B2">
                <wp:simplePos x="0" y="0"/>
                <wp:positionH relativeFrom="page">
                  <wp:posOffset>4211263</wp:posOffset>
                </wp:positionH>
                <wp:positionV relativeFrom="paragraph">
                  <wp:posOffset>2148205</wp:posOffset>
                </wp:positionV>
                <wp:extent cx="8255" cy="3175"/>
                <wp:effectExtent l="0" t="0" r="0" b="0"/>
                <wp:wrapNone/>
                <wp:docPr id="1091" name="Graphic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3175"/>
                        </a:xfrm>
                        <a:custGeom>
                          <a:avLst/>
                          <a:gdLst/>
                          <a:ahLst/>
                          <a:cxnLst/>
                          <a:rect l="l" t="t" r="r" b="b"/>
                          <a:pathLst>
                            <a:path w="8255" h="3175">
                              <a:moveTo>
                                <a:pt x="7877" y="0"/>
                              </a:moveTo>
                              <a:lnTo>
                                <a:pt x="5942" y="691"/>
                              </a:lnTo>
                              <a:lnTo>
                                <a:pt x="4837" y="691"/>
                              </a:lnTo>
                              <a:lnTo>
                                <a:pt x="3317" y="414"/>
                              </a:lnTo>
                              <a:lnTo>
                                <a:pt x="2211" y="414"/>
                              </a:lnTo>
                              <a:lnTo>
                                <a:pt x="691" y="414"/>
                              </a:lnTo>
                              <a:lnTo>
                                <a:pt x="0" y="414"/>
                              </a:lnTo>
                              <a:lnTo>
                                <a:pt x="414" y="968"/>
                              </a:lnTo>
                              <a:lnTo>
                                <a:pt x="1520" y="1382"/>
                              </a:lnTo>
                              <a:lnTo>
                                <a:pt x="3040" y="2073"/>
                              </a:lnTo>
                              <a:lnTo>
                                <a:pt x="4837" y="262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595581pt;margin-top:169.150055pt;width:.65pt;height:.25pt;mso-position-horizontal-relative:page;mso-position-vertical-relative:paragraph;z-index:16220160" id="docshape1087" coordorigin="6632,3383" coordsize="13,5" path="m6644,3383l6641,3384,6640,3384,6637,3384,6635,3384,6633,3384,6632,3384,6633,3385,6634,3385,6637,3386,6640,338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20672" behindDoc="0" locked="0" layoutInCell="1" allowOverlap="1" wp14:anchorId="7B3A6CBC" wp14:editId="0B6A57CB">
                <wp:simplePos x="0" y="0"/>
                <wp:positionH relativeFrom="page">
                  <wp:posOffset>4391902</wp:posOffset>
                </wp:positionH>
                <wp:positionV relativeFrom="paragraph">
                  <wp:posOffset>2200447</wp:posOffset>
                </wp:positionV>
                <wp:extent cx="30480" cy="121285"/>
                <wp:effectExtent l="0" t="0" r="0" b="0"/>
                <wp:wrapNone/>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21285"/>
                        </a:xfrm>
                        <a:custGeom>
                          <a:avLst/>
                          <a:gdLst/>
                          <a:ahLst/>
                          <a:cxnLst/>
                          <a:rect l="l" t="t" r="r" b="b"/>
                          <a:pathLst>
                            <a:path w="30480" h="121285">
                              <a:moveTo>
                                <a:pt x="414" y="0"/>
                              </a:moveTo>
                              <a:lnTo>
                                <a:pt x="414" y="967"/>
                              </a:lnTo>
                              <a:lnTo>
                                <a:pt x="0" y="2349"/>
                              </a:lnTo>
                              <a:lnTo>
                                <a:pt x="414" y="4284"/>
                              </a:lnTo>
                              <a:lnTo>
                                <a:pt x="691" y="6910"/>
                              </a:lnTo>
                              <a:lnTo>
                                <a:pt x="1106" y="9259"/>
                              </a:lnTo>
                              <a:lnTo>
                                <a:pt x="1520" y="11885"/>
                              </a:lnTo>
                              <a:lnTo>
                                <a:pt x="2211" y="15202"/>
                              </a:lnTo>
                              <a:lnTo>
                                <a:pt x="2625" y="18243"/>
                              </a:lnTo>
                              <a:lnTo>
                                <a:pt x="3040" y="22527"/>
                              </a:lnTo>
                              <a:lnTo>
                                <a:pt x="3731" y="27502"/>
                              </a:lnTo>
                              <a:lnTo>
                                <a:pt x="4146" y="33169"/>
                              </a:lnTo>
                              <a:lnTo>
                                <a:pt x="4837" y="39250"/>
                              </a:lnTo>
                              <a:lnTo>
                                <a:pt x="5666" y="46851"/>
                              </a:lnTo>
                              <a:lnTo>
                                <a:pt x="6357" y="53209"/>
                              </a:lnTo>
                              <a:lnTo>
                                <a:pt x="7048" y="59428"/>
                              </a:lnTo>
                              <a:lnTo>
                                <a:pt x="7878" y="65785"/>
                              </a:lnTo>
                              <a:lnTo>
                                <a:pt x="8569" y="72419"/>
                              </a:lnTo>
                              <a:lnTo>
                                <a:pt x="8983" y="79053"/>
                              </a:lnTo>
                              <a:lnTo>
                                <a:pt x="10089" y="85687"/>
                              </a:lnTo>
                              <a:lnTo>
                                <a:pt x="10780" y="92321"/>
                              </a:lnTo>
                              <a:lnTo>
                                <a:pt x="12024" y="98402"/>
                              </a:lnTo>
                              <a:lnTo>
                                <a:pt x="13129" y="103377"/>
                              </a:lnTo>
                              <a:lnTo>
                                <a:pt x="13820" y="107662"/>
                              </a:lnTo>
                              <a:lnTo>
                                <a:pt x="14926" y="111393"/>
                              </a:lnTo>
                              <a:lnTo>
                                <a:pt x="15756" y="114296"/>
                              </a:lnTo>
                              <a:lnTo>
                                <a:pt x="16446" y="116922"/>
                              </a:lnTo>
                              <a:lnTo>
                                <a:pt x="17138" y="118580"/>
                              </a:lnTo>
                              <a:lnTo>
                                <a:pt x="17967" y="119962"/>
                              </a:lnTo>
                              <a:lnTo>
                                <a:pt x="18382" y="120930"/>
                              </a:lnTo>
                              <a:lnTo>
                                <a:pt x="19763" y="120653"/>
                              </a:lnTo>
                              <a:lnTo>
                                <a:pt x="20593" y="119271"/>
                              </a:lnTo>
                              <a:lnTo>
                                <a:pt x="21699" y="118304"/>
                              </a:lnTo>
                              <a:lnTo>
                                <a:pt x="22804" y="116369"/>
                              </a:lnTo>
                              <a:lnTo>
                                <a:pt x="24324" y="114020"/>
                              </a:lnTo>
                              <a:lnTo>
                                <a:pt x="25430" y="110979"/>
                              </a:lnTo>
                              <a:lnTo>
                                <a:pt x="26535" y="108076"/>
                              </a:lnTo>
                              <a:lnTo>
                                <a:pt x="27365" y="104345"/>
                              </a:lnTo>
                              <a:lnTo>
                                <a:pt x="28471" y="97711"/>
                              </a:lnTo>
                              <a:lnTo>
                                <a:pt x="29991" y="913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819061pt;margin-top:173.263611pt;width:2.4pt;height:9.550pt;mso-position-horizontal-relative:page;mso-position-vertical-relative:paragraph;z-index:16220672" id="docshape1088" coordorigin="6916,3465" coordsize="48,191" path="m6917,3465l6917,3467,6916,3469,6917,3472,6917,3476,6918,3480,6919,3484,6920,3489,6921,3494,6921,3501,6922,3509,6923,3518,6924,3527,6925,3539,6926,3549,6927,3559,6929,3569,6930,3579,6931,3590,6932,3600,6933,3611,6935,3620,6937,3628,6938,3635,6940,3641,6941,3645,6942,3649,6943,3652,6945,3654,6945,3656,6948,3655,6949,3653,6951,3652,6952,3649,6955,3645,6956,3640,6958,3635,6959,3630,6961,3619,6964,360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1184" behindDoc="0" locked="0" layoutInCell="1" allowOverlap="1" wp14:anchorId="09B6C504" wp14:editId="43B0DBC2">
                <wp:simplePos x="0" y="0"/>
                <wp:positionH relativeFrom="page">
                  <wp:posOffset>4428251</wp:posOffset>
                </wp:positionH>
                <wp:positionV relativeFrom="paragraph">
                  <wp:posOffset>2212748</wp:posOffset>
                </wp:positionV>
                <wp:extent cx="110489" cy="40640"/>
                <wp:effectExtent l="0" t="0" r="0" b="0"/>
                <wp:wrapNone/>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40640"/>
                        </a:xfrm>
                        <a:custGeom>
                          <a:avLst/>
                          <a:gdLst/>
                          <a:ahLst/>
                          <a:cxnLst/>
                          <a:rect l="l" t="t" r="r" b="b"/>
                          <a:pathLst>
                            <a:path w="110489" h="40640">
                              <a:moveTo>
                                <a:pt x="1105" y="40217"/>
                              </a:moveTo>
                              <a:lnTo>
                                <a:pt x="691" y="39802"/>
                              </a:lnTo>
                              <a:lnTo>
                                <a:pt x="276" y="39250"/>
                              </a:lnTo>
                              <a:lnTo>
                                <a:pt x="0" y="38558"/>
                              </a:lnTo>
                              <a:lnTo>
                                <a:pt x="276" y="37868"/>
                              </a:lnTo>
                              <a:lnTo>
                                <a:pt x="691" y="36900"/>
                              </a:lnTo>
                              <a:lnTo>
                                <a:pt x="1105" y="35933"/>
                              </a:lnTo>
                              <a:lnTo>
                                <a:pt x="1796" y="35242"/>
                              </a:lnTo>
                              <a:lnTo>
                                <a:pt x="2487" y="34551"/>
                              </a:lnTo>
                              <a:lnTo>
                                <a:pt x="3731" y="33583"/>
                              </a:lnTo>
                              <a:lnTo>
                                <a:pt x="4836" y="32478"/>
                              </a:lnTo>
                              <a:lnTo>
                                <a:pt x="5943" y="31925"/>
                              </a:lnTo>
                              <a:lnTo>
                                <a:pt x="7048" y="30819"/>
                              </a:lnTo>
                              <a:lnTo>
                                <a:pt x="8154" y="29852"/>
                              </a:lnTo>
                              <a:lnTo>
                                <a:pt x="9260" y="29161"/>
                              </a:lnTo>
                              <a:lnTo>
                                <a:pt x="10365" y="28193"/>
                              </a:lnTo>
                              <a:lnTo>
                                <a:pt x="11885" y="27227"/>
                              </a:lnTo>
                              <a:lnTo>
                                <a:pt x="12991" y="26535"/>
                              </a:lnTo>
                              <a:lnTo>
                                <a:pt x="14511" y="25568"/>
                              </a:lnTo>
                              <a:lnTo>
                                <a:pt x="16031" y="24185"/>
                              </a:lnTo>
                              <a:lnTo>
                                <a:pt x="17552" y="23632"/>
                              </a:lnTo>
                              <a:lnTo>
                                <a:pt x="19349" y="22250"/>
                              </a:lnTo>
                              <a:lnTo>
                                <a:pt x="20869" y="21283"/>
                              </a:lnTo>
                              <a:lnTo>
                                <a:pt x="22389" y="20315"/>
                              </a:lnTo>
                              <a:lnTo>
                                <a:pt x="23495" y="18934"/>
                              </a:lnTo>
                              <a:lnTo>
                                <a:pt x="24600" y="17551"/>
                              </a:lnTo>
                              <a:lnTo>
                                <a:pt x="26121" y="17275"/>
                              </a:lnTo>
                              <a:lnTo>
                                <a:pt x="27918" y="16861"/>
                              </a:lnTo>
                              <a:lnTo>
                                <a:pt x="29852" y="16861"/>
                              </a:lnTo>
                              <a:lnTo>
                                <a:pt x="31787" y="16308"/>
                              </a:lnTo>
                              <a:lnTo>
                                <a:pt x="32893" y="15893"/>
                              </a:lnTo>
                              <a:lnTo>
                                <a:pt x="33585" y="14926"/>
                              </a:lnTo>
                              <a:lnTo>
                                <a:pt x="33999" y="14235"/>
                              </a:lnTo>
                              <a:lnTo>
                                <a:pt x="34690" y="13267"/>
                              </a:lnTo>
                              <a:lnTo>
                                <a:pt x="35105" y="11885"/>
                              </a:lnTo>
                              <a:lnTo>
                                <a:pt x="35105" y="10918"/>
                              </a:lnTo>
                              <a:lnTo>
                                <a:pt x="35105" y="9950"/>
                              </a:lnTo>
                              <a:lnTo>
                                <a:pt x="34275" y="8568"/>
                              </a:lnTo>
                              <a:lnTo>
                                <a:pt x="33585" y="7601"/>
                              </a:lnTo>
                              <a:lnTo>
                                <a:pt x="33585" y="6218"/>
                              </a:lnTo>
                              <a:lnTo>
                                <a:pt x="32893" y="4974"/>
                              </a:lnTo>
                              <a:lnTo>
                                <a:pt x="30958" y="4008"/>
                              </a:lnTo>
                              <a:lnTo>
                                <a:pt x="29852" y="3316"/>
                              </a:lnTo>
                              <a:lnTo>
                                <a:pt x="29852" y="2349"/>
                              </a:lnTo>
                              <a:lnTo>
                                <a:pt x="29438" y="1658"/>
                              </a:lnTo>
                              <a:lnTo>
                                <a:pt x="28332" y="967"/>
                              </a:lnTo>
                              <a:lnTo>
                                <a:pt x="27641" y="276"/>
                              </a:lnTo>
                              <a:lnTo>
                                <a:pt x="26812" y="276"/>
                              </a:lnTo>
                              <a:lnTo>
                                <a:pt x="26121" y="276"/>
                              </a:lnTo>
                              <a:lnTo>
                                <a:pt x="25429" y="691"/>
                              </a:lnTo>
                              <a:lnTo>
                                <a:pt x="24600" y="967"/>
                              </a:lnTo>
                              <a:lnTo>
                                <a:pt x="23910" y="1658"/>
                              </a:lnTo>
                              <a:lnTo>
                                <a:pt x="23080" y="2349"/>
                              </a:lnTo>
                              <a:lnTo>
                                <a:pt x="21974" y="3593"/>
                              </a:lnTo>
                              <a:lnTo>
                                <a:pt x="20869" y="4974"/>
                              </a:lnTo>
                              <a:lnTo>
                                <a:pt x="20869" y="6633"/>
                              </a:lnTo>
                              <a:lnTo>
                                <a:pt x="20178" y="8568"/>
                              </a:lnTo>
                              <a:lnTo>
                                <a:pt x="19349" y="11332"/>
                              </a:lnTo>
                              <a:lnTo>
                                <a:pt x="18657" y="13544"/>
                              </a:lnTo>
                              <a:lnTo>
                                <a:pt x="18657" y="16308"/>
                              </a:lnTo>
                              <a:lnTo>
                                <a:pt x="18243" y="18934"/>
                              </a:lnTo>
                              <a:lnTo>
                                <a:pt x="17828" y="21559"/>
                              </a:lnTo>
                              <a:lnTo>
                                <a:pt x="17552" y="24185"/>
                              </a:lnTo>
                              <a:lnTo>
                                <a:pt x="17552" y="26949"/>
                              </a:lnTo>
                              <a:lnTo>
                                <a:pt x="17828" y="29161"/>
                              </a:lnTo>
                              <a:lnTo>
                                <a:pt x="18243" y="31510"/>
                              </a:lnTo>
                              <a:lnTo>
                                <a:pt x="18243" y="33168"/>
                              </a:lnTo>
                              <a:lnTo>
                                <a:pt x="18243" y="34827"/>
                              </a:lnTo>
                              <a:lnTo>
                                <a:pt x="18657" y="36486"/>
                              </a:lnTo>
                              <a:lnTo>
                                <a:pt x="20178" y="37868"/>
                              </a:lnTo>
                              <a:lnTo>
                                <a:pt x="21283" y="38836"/>
                              </a:lnTo>
                              <a:lnTo>
                                <a:pt x="22389" y="39250"/>
                              </a:lnTo>
                              <a:lnTo>
                                <a:pt x="23910" y="39802"/>
                              </a:lnTo>
                              <a:lnTo>
                                <a:pt x="25706" y="39802"/>
                              </a:lnTo>
                              <a:lnTo>
                                <a:pt x="26536" y="39802"/>
                              </a:lnTo>
                              <a:lnTo>
                                <a:pt x="27641" y="39250"/>
                              </a:lnTo>
                              <a:lnTo>
                                <a:pt x="28747" y="38558"/>
                              </a:lnTo>
                              <a:lnTo>
                                <a:pt x="30267" y="37868"/>
                              </a:lnTo>
                              <a:lnTo>
                                <a:pt x="31787" y="36486"/>
                              </a:lnTo>
                              <a:lnTo>
                                <a:pt x="32893" y="35519"/>
                              </a:lnTo>
                              <a:lnTo>
                                <a:pt x="33999" y="34275"/>
                              </a:lnTo>
                              <a:lnTo>
                                <a:pt x="35105" y="32478"/>
                              </a:lnTo>
                              <a:lnTo>
                                <a:pt x="36624" y="31234"/>
                              </a:lnTo>
                              <a:lnTo>
                                <a:pt x="37316" y="29576"/>
                              </a:lnTo>
                              <a:lnTo>
                                <a:pt x="37316" y="28193"/>
                              </a:lnTo>
                              <a:lnTo>
                                <a:pt x="37316" y="26535"/>
                              </a:lnTo>
                              <a:lnTo>
                                <a:pt x="37731" y="24876"/>
                              </a:lnTo>
                              <a:lnTo>
                                <a:pt x="38422" y="23632"/>
                              </a:lnTo>
                              <a:lnTo>
                                <a:pt x="38422" y="22250"/>
                              </a:lnTo>
                              <a:lnTo>
                                <a:pt x="38422" y="20868"/>
                              </a:lnTo>
                              <a:lnTo>
                                <a:pt x="37316" y="19210"/>
                              </a:lnTo>
                              <a:lnTo>
                                <a:pt x="36901" y="17551"/>
                              </a:lnTo>
                              <a:lnTo>
                                <a:pt x="37316" y="16308"/>
                              </a:lnTo>
                              <a:lnTo>
                                <a:pt x="37316" y="15202"/>
                              </a:lnTo>
                              <a:lnTo>
                                <a:pt x="36624" y="14235"/>
                              </a:lnTo>
                              <a:lnTo>
                                <a:pt x="36210" y="13267"/>
                              </a:lnTo>
                              <a:lnTo>
                                <a:pt x="36624" y="12300"/>
                              </a:lnTo>
                              <a:lnTo>
                                <a:pt x="36210" y="11885"/>
                              </a:lnTo>
                              <a:lnTo>
                                <a:pt x="36901" y="11332"/>
                              </a:lnTo>
                              <a:lnTo>
                                <a:pt x="37731" y="11332"/>
                              </a:lnTo>
                              <a:lnTo>
                                <a:pt x="38422" y="11885"/>
                              </a:lnTo>
                              <a:lnTo>
                                <a:pt x="39942" y="12991"/>
                              </a:lnTo>
                              <a:lnTo>
                                <a:pt x="41462" y="14235"/>
                              </a:lnTo>
                              <a:lnTo>
                                <a:pt x="42568" y="15617"/>
                              </a:lnTo>
                              <a:lnTo>
                                <a:pt x="42982" y="17275"/>
                              </a:lnTo>
                              <a:lnTo>
                                <a:pt x="44087" y="18934"/>
                              </a:lnTo>
                              <a:lnTo>
                                <a:pt x="46299" y="20592"/>
                              </a:lnTo>
                              <a:lnTo>
                                <a:pt x="47819" y="22527"/>
                              </a:lnTo>
                              <a:lnTo>
                                <a:pt x="48235" y="24185"/>
                              </a:lnTo>
                              <a:lnTo>
                                <a:pt x="49340" y="26258"/>
                              </a:lnTo>
                              <a:lnTo>
                                <a:pt x="51551" y="28193"/>
                              </a:lnTo>
                              <a:lnTo>
                                <a:pt x="52656" y="29852"/>
                              </a:lnTo>
                              <a:lnTo>
                                <a:pt x="53763" y="31925"/>
                              </a:lnTo>
                              <a:lnTo>
                                <a:pt x="54868" y="33583"/>
                              </a:lnTo>
                              <a:lnTo>
                                <a:pt x="55974" y="34827"/>
                              </a:lnTo>
                              <a:lnTo>
                                <a:pt x="57494" y="36486"/>
                              </a:lnTo>
                              <a:lnTo>
                                <a:pt x="58600" y="37592"/>
                              </a:lnTo>
                              <a:lnTo>
                                <a:pt x="59706" y="38836"/>
                              </a:lnTo>
                              <a:lnTo>
                                <a:pt x="60120" y="39802"/>
                              </a:lnTo>
                              <a:lnTo>
                                <a:pt x="61641" y="40217"/>
                              </a:lnTo>
                              <a:lnTo>
                                <a:pt x="62746" y="39802"/>
                              </a:lnTo>
                              <a:lnTo>
                                <a:pt x="63851" y="38836"/>
                              </a:lnTo>
                              <a:lnTo>
                                <a:pt x="64958" y="37868"/>
                              </a:lnTo>
                              <a:lnTo>
                                <a:pt x="65787" y="36486"/>
                              </a:lnTo>
                              <a:lnTo>
                                <a:pt x="66478" y="35242"/>
                              </a:lnTo>
                              <a:lnTo>
                                <a:pt x="67583" y="33583"/>
                              </a:lnTo>
                              <a:lnTo>
                                <a:pt x="68412" y="31925"/>
                              </a:lnTo>
                              <a:lnTo>
                                <a:pt x="69104" y="29852"/>
                              </a:lnTo>
                              <a:lnTo>
                                <a:pt x="69933" y="27917"/>
                              </a:lnTo>
                              <a:lnTo>
                                <a:pt x="70624" y="25568"/>
                              </a:lnTo>
                              <a:lnTo>
                                <a:pt x="72144" y="23218"/>
                              </a:lnTo>
                              <a:lnTo>
                                <a:pt x="72835" y="20868"/>
                              </a:lnTo>
                              <a:lnTo>
                                <a:pt x="73250" y="18519"/>
                              </a:lnTo>
                              <a:lnTo>
                                <a:pt x="74355" y="15893"/>
                              </a:lnTo>
                              <a:lnTo>
                                <a:pt x="75461" y="13544"/>
                              </a:lnTo>
                              <a:lnTo>
                                <a:pt x="76567" y="11608"/>
                              </a:lnTo>
                              <a:lnTo>
                                <a:pt x="77396" y="9674"/>
                              </a:lnTo>
                              <a:lnTo>
                                <a:pt x="78502" y="7601"/>
                              </a:lnTo>
                              <a:lnTo>
                                <a:pt x="80023" y="5942"/>
                              </a:lnTo>
                              <a:lnTo>
                                <a:pt x="81127" y="4560"/>
                              </a:lnTo>
                              <a:lnTo>
                                <a:pt x="82648" y="3316"/>
                              </a:lnTo>
                              <a:lnTo>
                                <a:pt x="84030" y="2349"/>
                              </a:lnTo>
                              <a:lnTo>
                                <a:pt x="85136" y="1243"/>
                              </a:lnTo>
                              <a:lnTo>
                                <a:pt x="86656" y="691"/>
                              </a:lnTo>
                              <a:lnTo>
                                <a:pt x="88591" y="276"/>
                              </a:lnTo>
                              <a:lnTo>
                                <a:pt x="90112" y="0"/>
                              </a:lnTo>
                              <a:lnTo>
                                <a:pt x="91217" y="276"/>
                              </a:lnTo>
                              <a:lnTo>
                                <a:pt x="93014" y="691"/>
                              </a:lnTo>
                              <a:lnTo>
                                <a:pt x="95639" y="1243"/>
                              </a:lnTo>
                              <a:lnTo>
                                <a:pt x="98266" y="1935"/>
                              </a:lnTo>
                              <a:lnTo>
                                <a:pt x="99786" y="3316"/>
                              </a:lnTo>
                              <a:lnTo>
                                <a:pt x="101306" y="4560"/>
                              </a:lnTo>
                              <a:lnTo>
                                <a:pt x="103103" y="5666"/>
                              </a:lnTo>
                              <a:lnTo>
                                <a:pt x="105038" y="6910"/>
                              </a:lnTo>
                              <a:lnTo>
                                <a:pt x="106144" y="8568"/>
                              </a:lnTo>
                              <a:lnTo>
                                <a:pt x="107663" y="10227"/>
                              </a:lnTo>
                              <a:lnTo>
                                <a:pt x="108079" y="11885"/>
                              </a:lnTo>
                              <a:lnTo>
                                <a:pt x="108769" y="13958"/>
                              </a:lnTo>
                              <a:lnTo>
                                <a:pt x="109875" y="15893"/>
                              </a:lnTo>
                              <a:lnTo>
                                <a:pt x="109875" y="17966"/>
                              </a:lnTo>
                              <a:lnTo>
                                <a:pt x="109184" y="20315"/>
                              </a:lnTo>
                              <a:lnTo>
                                <a:pt x="108079" y="22250"/>
                              </a:lnTo>
                              <a:lnTo>
                                <a:pt x="107663" y="24185"/>
                              </a:lnTo>
                              <a:lnTo>
                                <a:pt x="106558" y="26258"/>
                              </a:lnTo>
                              <a:lnTo>
                                <a:pt x="104623" y="28193"/>
                              </a:lnTo>
                              <a:lnTo>
                                <a:pt x="102827" y="30266"/>
                              </a:lnTo>
                              <a:lnTo>
                                <a:pt x="94949" y="38144"/>
                              </a:lnTo>
                              <a:lnTo>
                                <a:pt x="93843" y="392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681183pt;margin-top:174.232147pt;width:8.7pt;height:3.2pt;mso-position-horizontal-relative:page;mso-position-vertical-relative:paragraph;z-index:16221184" id="docshape1089" coordorigin="6974,3485" coordsize="174,64" path="m6975,3548l6975,3547,6974,3546,6974,3545,6974,3544,6975,3543,6975,3541,6976,3540,6978,3539,6980,3538,6981,3536,6983,3535,6985,3533,6986,3532,6988,3531,6990,3529,6992,3528,6994,3526,6996,3525,6999,3523,7001,3522,7004,3520,7006,3518,7009,3517,7011,3514,7012,3512,7015,3512,7018,3511,7021,3511,7024,3510,7025,3510,7027,3508,7027,3507,7028,3506,7029,3503,7029,3502,7029,3500,7028,3498,7027,3497,7027,3494,7025,3492,7022,3491,7021,3490,7021,3488,7020,3487,7018,3486,7017,3485,7016,3485,7015,3485,7014,3486,7012,3486,7011,3487,7010,3488,7008,3490,7006,3492,7006,3495,7005,3498,7004,3502,7003,3506,7003,3510,7002,3514,7002,3519,7001,3523,7001,3527,7002,3531,7002,3534,7002,3537,7002,3539,7003,3542,7005,3544,7007,3546,7009,3546,7011,3547,7014,3547,7015,3547,7017,3546,7019,3545,7021,3544,7024,3542,7025,3541,7027,3539,7029,3536,7031,3534,7032,3531,7032,3529,7032,3526,7033,3524,7034,3522,7034,3520,7034,3518,7032,3515,7032,3512,7032,3510,7032,3509,7031,3507,7031,3506,7031,3504,7031,3503,7032,3502,7033,3502,7034,3503,7037,3505,7039,3507,7041,3509,7041,3512,7043,3514,7047,3517,7049,3520,7050,3523,7051,3526,7055,3529,7057,3532,7058,3535,7060,3538,7062,3539,7064,3542,7066,3544,7068,3546,7068,3547,7071,3548,7072,3547,7074,3546,7076,3544,7077,3542,7078,3540,7080,3538,7081,3535,7082,3532,7084,3529,7085,3525,7087,3521,7088,3518,7089,3514,7091,3510,7092,3506,7094,3503,7096,3500,7097,3497,7100,3494,7101,3492,7104,3490,7106,3488,7108,3487,7110,3486,7113,3485,7116,3485,7117,3485,7120,3486,7124,3487,7128,3488,7131,3490,7133,3492,7136,3494,7139,3496,7141,3498,7143,3501,7144,3503,7145,3507,7147,3510,7147,3513,7146,3517,7144,3520,7143,3523,7141,3526,7138,3529,7136,3532,7123,3545,7121,354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1696" behindDoc="0" locked="0" layoutInCell="1" allowOverlap="1" wp14:anchorId="72EB68E1" wp14:editId="4C2383E9">
                <wp:simplePos x="0" y="0"/>
                <wp:positionH relativeFrom="page">
                  <wp:posOffset>4651872</wp:posOffset>
                </wp:positionH>
                <wp:positionV relativeFrom="paragraph">
                  <wp:posOffset>2180407</wp:posOffset>
                </wp:positionV>
                <wp:extent cx="155575" cy="70485"/>
                <wp:effectExtent l="0" t="0" r="0" b="0"/>
                <wp:wrapNone/>
                <wp:docPr id="1094" name="Graphic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70485"/>
                        </a:xfrm>
                        <a:custGeom>
                          <a:avLst/>
                          <a:gdLst/>
                          <a:ahLst/>
                          <a:cxnLst/>
                          <a:rect l="l" t="t" r="r" b="b"/>
                          <a:pathLst>
                            <a:path w="155575" h="70485">
                              <a:moveTo>
                                <a:pt x="9674" y="11057"/>
                              </a:moveTo>
                              <a:lnTo>
                                <a:pt x="8569" y="8983"/>
                              </a:lnTo>
                              <a:lnTo>
                                <a:pt x="8154" y="8430"/>
                              </a:lnTo>
                              <a:lnTo>
                                <a:pt x="7877" y="7325"/>
                              </a:lnTo>
                              <a:lnTo>
                                <a:pt x="7048" y="6357"/>
                              </a:lnTo>
                              <a:lnTo>
                                <a:pt x="6357" y="5114"/>
                              </a:lnTo>
                              <a:lnTo>
                                <a:pt x="5528" y="3732"/>
                              </a:lnTo>
                              <a:lnTo>
                                <a:pt x="4422" y="2350"/>
                              </a:lnTo>
                              <a:lnTo>
                                <a:pt x="3731" y="1658"/>
                              </a:lnTo>
                              <a:lnTo>
                                <a:pt x="2902" y="691"/>
                              </a:lnTo>
                              <a:lnTo>
                                <a:pt x="2211" y="415"/>
                              </a:lnTo>
                              <a:lnTo>
                                <a:pt x="1520" y="0"/>
                              </a:lnTo>
                              <a:lnTo>
                                <a:pt x="1105" y="691"/>
                              </a:lnTo>
                              <a:lnTo>
                                <a:pt x="690" y="2073"/>
                              </a:lnTo>
                              <a:lnTo>
                                <a:pt x="276" y="3455"/>
                              </a:lnTo>
                              <a:lnTo>
                                <a:pt x="0" y="5114"/>
                              </a:lnTo>
                              <a:lnTo>
                                <a:pt x="0" y="6772"/>
                              </a:lnTo>
                              <a:lnTo>
                                <a:pt x="0" y="8430"/>
                              </a:lnTo>
                              <a:lnTo>
                                <a:pt x="0" y="10642"/>
                              </a:lnTo>
                              <a:lnTo>
                                <a:pt x="276" y="12991"/>
                              </a:lnTo>
                              <a:lnTo>
                                <a:pt x="690" y="15755"/>
                              </a:lnTo>
                              <a:lnTo>
                                <a:pt x="690" y="18381"/>
                              </a:lnTo>
                              <a:lnTo>
                                <a:pt x="1105" y="21284"/>
                              </a:lnTo>
                              <a:lnTo>
                                <a:pt x="1520" y="25015"/>
                              </a:lnTo>
                              <a:lnTo>
                                <a:pt x="2211" y="28332"/>
                              </a:lnTo>
                              <a:lnTo>
                                <a:pt x="2211" y="31925"/>
                              </a:lnTo>
                              <a:lnTo>
                                <a:pt x="2626" y="35934"/>
                              </a:lnTo>
                              <a:lnTo>
                                <a:pt x="2902" y="39941"/>
                              </a:lnTo>
                              <a:lnTo>
                                <a:pt x="3316" y="43949"/>
                              </a:lnTo>
                              <a:lnTo>
                                <a:pt x="3316" y="47958"/>
                              </a:lnTo>
                              <a:lnTo>
                                <a:pt x="3731" y="51551"/>
                              </a:lnTo>
                              <a:lnTo>
                                <a:pt x="3731" y="68274"/>
                              </a:lnTo>
                              <a:lnTo>
                                <a:pt x="3316" y="69241"/>
                              </a:lnTo>
                              <a:lnTo>
                                <a:pt x="3316" y="70208"/>
                              </a:lnTo>
                              <a:lnTo>
                                <a:pt x="2626" y="69517"/>
                              </a:lnTo>
                              <a:lnTo>
                                <a:pt x="2211" y="68826"/>
                              </a:lnTo>
                              <a:lnTo>
                                <a:pt x="1796" y="67582"/>
                              </a:lnTo>
                              <a:lnTo>
                                <a:pt x="1796" y="65924"/>
                              </a:lnTo>
                              <a:lnTo>
                                <a:pt x="1520" y="64265"/>
                              </a:lnTo>
                              <a:lnTo>
                                <a:pt x="1520" y="62607"/>
                              </a:lnTo>
                              <a:lnTo>
                                <a:pt x="1796" y="60534"/>
                              </a:lnTo>
                              <a:lnTo>
                                <a:pt x="2211" y="58185"/>
                              </a:lnTo>
                              <a:lnTo>
                                <a:pt x="2211" y="55973"/>
                              </a:lnTo>
                              <a:lnTo>
                                <a:pt x="2902" y="52933"/>
                              </a:lnTo>
                              <a:lnTo>
                                <a:pt x="3731" y="49892"/>
                              </a:lnTo>
                              <a:lnTo>
                                <a:pt x="4145" y="47266"/>
                              </a:lnTo>
                              <a:lnTo>
                                <a:pt x="4837" y="44641"/>
                              </a:lnTo>
                              <a:lnTo>
                                <a:pt x="5943" y="42290"/>
                              </a:lnTo>
                              <a:lnTo>
                                <a:pt x="7048" y="39941"/>
                              </a:lnTo>
                              <a:lnTo>
                                <a:pt x="8154" y="38006"/>
                              </a:lnTo>
                              <a:lnTo>
                                <a:pt x="9259" y="35934"/>
                              </a:lnTo>
                              <a:lnTo>
                                <a:pt x="10503" y="34275"/>
                              </a:lnTo>
                              <a:lnTo>
                                <a:pt x="11885" y="32617"/>
                              </a:lnTo>
                              <a:lnTo>
                                <a:pt x="13820" y="30958"/>
                              </a:lnTo>
                              <a:lnTo>
                                <a:pt x="15340" y="29714"/>
                              </a:lnTo>
                              <a:lnTo>
                                <a:pt x="17137" y="28056"/>
                              </a:lnTo>
                              <a:lnTo>
                                <a:pt x="18658" y="26950"/>
                              </a:lnTo>
                              <a:lnTo>
                                <a:pt x="20592" y="25983"/>
                              </a:lnTo>
                              <a:lnTo>
                                <a:pt x="22804" y="25291"/>
                              </a:lnTo>
                              <a:lnTo>
                                <a:pt x="24601" y="24600"/>
                              </a:lnTo>
                              <a:lnTo>
                                <a:pt x="26121" y="24048"/>
                              </a:lnTo>
                              <a:lnTo>
                                <a:pt x="28056" y="23633"/>
                              </a:lnTo>
                              <a:lnTo>
                                <a:pt x="30267" y="23357"/>
                              </a:lnTo>
                              <a:lnTo>
                                <a:pt x="32064" y="23357"/>
                              </a:lnTo>
                              <a:lnTo>
                                <a:pt x="33308" y="23633"/>
                              </a:lnTo>
                              <a:lnTo>
                                <a:pt x="34413" y="23633"/>
                              </a:lnTo>
                              <a:lnTo>
                                <a:pt x="35519" y="24048"/>
                              </a:lnTo>
                              <a:lnTo>
                                <a:pt x="36625" y="24600"/>
                              </a:lnTo>
                              <a:lnTo>
                                <a:pt x="38145" y="25291"/>
                              </a:lnTo>
                              <a:lnTo>
                                <a:pt x="39251" y="26259"/>
                              </a:lnTo>
                              <a:lnTo>
                                <a:pt x="39942" y="27364"/>
                              </a:lnTo>
                              <a:lnTo>
                                <a:pt x="40771" y="28608"/>
                              </a:lnTo>
                              <a:lnTo>
                                <a:pt x="44779" y="36900"/>
                              </a:lnTo>
                              <a:lnTo>
                                <a:pt x="45608" y="38559"/>
                              </a:lnTo>
                              <a:lnTo>
                                <a:pt x="46299" y="40632"/>
                              </a:lnTo>
                              <a:lnTo>
                                <a:pt x="47128" y="42567"/>
                              </a:lnTo>
                              <a:lnTo>
                                <a:pt x="47819" y="44641"/>
                              </a:lnTo>
                              <a:lnTo>
                                <a:pt x="48648" y="46299"/>
                              </a:lnTo>
                              <a:lnTo>
                                <a:pt x="49340" y="47958"/>
                              </a:lnTo>
                              <a:lnTo>
                                <a:pt x="50446" y="49202"/>
                              </a:lnTo>
                              <a:lnTo>
                                <a:pt x="51136" y="50860"/>
                              </a:lnTo>
                              <a:lnTo>
                                <a:pt x="52380" y="51966"/>
                              </a:lnTo>
                              <a:lnTo>
                                <a:pt x="53071" y="52656"/>
                              </a:lnTo>
                              <a:lnTo>
                                <a:pt x="54177" y="53209"/>
                              </a:lnTo>
                              <a:lnTo>
                                <a:pt x="54592" y="53900"/>
                              </a:lnTo>
                              <a:lnTo>
                                <a:pt x="55283" y="54315"/>
                              </a:lnTo>
                              <a:lnTo>
                                <a:pt x="56112" y="53900"/>
                              </a:lnTo>
                              <a:lnTo>
                                <a:pt x="56803" y="53209"/>
                              </a:lnTo>
                              <a:lnTo>
                                <a:pt x="57494" y="52933"/>
                              </a:lnTo>
                              <a:lnTo>
                                <a:pt x="57909" y="51966"/>
                              </a:lnTo>
                              <a:lnTo>
                                <a:pt x="58738" y="50307"/>
                              </a:lnTo>
                              <a:lnTo>
                                <a:pt x="59429" y="48648"/>
                              </a:lnTo>
                              <a:lnTo>
                                <a:pt x="59844" y="46990"/>
                              </a:lnTo>
                              <a:lnTo>
                                <a:pt x="60120" y="44917"/>
                              </a:lnTo>
                              <a:lnTo>
                                <a:pt x="60535" y="43258"/>
                              </a:lnTo>
                              <a:lnTo>
                                <a:pt x="60950" y="41324"/>
                              </a:lnTo>
                              <a:lnTo>
                                <a:pt x="61364" y="39251"/>
                              </a:lnTo>
                              <a:lnTo>
                                <a:pt x="61364" y="37315"/>
                              </a:lnTo>
                              <a:lnTo>
                                <a:pt x="61640" y="35242"/>
                              </a:lnTo>
                              <a:lnTo>
                                <a:pt x="61640" y="33584"/>
                              </a:lnTo>
                              <a:lnTo>
                                <a:pt x="62055" y="31925"/>
                              </a:lnTo>
                              <a:lnTo>
                                <a:pt x="62055" y="29990"/>
                              </a:lnTo>
                              <a:lnTo>
                                <a:pt x="62055" y="28332"/>
                              </a:lnTo>
                              <a:lnTo>
                                <a:pt x="62055" y="26673"/>
                              </a:lnTo>
                              <a:lnTo>
                                <a:pt x="62055" y="25015"/>
                              </a:lnTo>
                              <a:lnTo>
                                <a:pt x="62055" y="23633"/>
                              </a:lnTo>
                              <a:lnTo>
                                <a:pt x="61640" y="22389"/>
                              </a:lnTo>
                              <a:lnTo>
                                <a:pt x="61640" y="21284"/>
                              </a:lnTo>
                              <a:lnTo>
                                <a:pt x="61640" y="20316"/>
                              </a:lnTo>
                              <a:lnTo>
                                <a:pt x="62055" y="19625"/>
                              </a:lnTo>
                              <a:lnTo>
                                <a:pt x="62055" y="19072"/>
                              </a:lnTo>
                              <a:lnTo>
                                <a:pt x="62746" y="19625"/>
                              </a:lnTo>
                              <a:lnTo>
                                <a:pt x="63160" y="21007"/>
                              </a:lnTo>
                              <a:lnTo>
                                <a:pt x="63852" y="22389"/>
                              </a:lnTo>
                              <a:lnTo>
                                <a:pt x="64266" y="23357"/>
                              </a:lnTo>
                              <a:lnTo>
                                <a:pt x="65096" y="24600"/>
                              </a:lnTo>
                              <a:lnTo>
                                <a:pt x="65787" y="26259"/>
                              </a:lnTo>
                              <a:lnTo>
                                <a:pt x="66478" y="28056"/>
                              </a:lnTo>
                              <a:lnTo>
                                <a:pt x="66892" y="29714"/>
                              </a:lnTo>
                              <a:lnTo>
                                <a:pt x="67721" y="31649"/>
                              </a:lnTo>
                              <a:lnTo>
                                <a:pt x="68412" y="33584"/>
                              </a:lnTo>
                              <a:lnTo>
                                <a:pt x="69103" y="35657"/>
                              </a:lnTo>
                              <a:lnTo>
                                <a:pt x="69933" y="37315"/>
                              </a:lnTo>
                              <a:lnTo>
                                <a:pt x="71039" y="39665"/>
                              </a:lnTo>
                              <a:lnTo>
                                <a:pt x="71729" y="41600"/>
                              </a:lnTo>
                              <a:lnTo>
                                <a:pt x="72835" y="43673"/>
                              </a:lnTo>
                              <a:lnTo>
                                <a:pt x="73665" y="45885"/>
                              </a:lnTo>
                              <a:lnTo>
                                <a:pt x="74355" y="47958"/>
                              </a:lnTo>
                              <a:lnTo>
                                <a:pt x="75184" y="49616"/>
                              </a:lnTo>
                              <a:lnTo>
                                <a:pt x="75875" y="51275"/>
                              </a:lnTo>
                              <a:lnTo>
                                <a:pt x="76290" y="52656"/>
                              </a:lnTo>
                              <a:lnTo>
                                <a:pt x="76982" y="53209"/>
                              </a:lnTo>
                              <a:lnTo>
                                <a:pt x="78087" y="53209"/>
                              </a:lnTo>
                              <a:lnTo>
                                <a:pt x="78916" y="52656"/>
                              </a:lnTo>
                              <a:lnTo>
                                <a:pt x="79192" y="51966"/>
                              </a:lnTo>
                              <a:lnTo>
                                <a:pt x="80022" y="50583"/>
                              </a:lnTo>
                              <a:lnTo>
                                <a:pt x="80436" y="48924"/>
                              </a:lnTo>
                              <a:lnTo>
                                <a:pt x="81128" y="47266"/>
                              </a:lnTo>
                              <a:lnTo>
                                <a:pt x="81819" y="45608"/>
                              </a:lnTo>
                              <a:lnTo>
                                <a:pt x="82648" y="43673"/>
                              </a:lnTo>
                              <a:lnTo>
                                <a:pt x="82924" y="41600"/>
                              </a:lnTo>
                              <a:lnTo>
                                <a:pt x="84168" y="39665"/>
                              </a:lnTo>
                              <a:lnTo>
                                <a:pt x="85274" y="38006"/>
                              </a:lnTo>
                              <a:lnTo>
                                <a:pt x="86380" y="35934"/>
                              </a:lnTo>
                              <a:lnTo>
                                <a:pt x="86794" y="33998"/>
                              </a:lnTo>
                              <a:lnTo>
                                <a:pt x="87900" y="31925"/>
                              </a:lnTo>
                              <a:lnTo>
                                <a:pt x="88591" y="30267"/>
                              </a:lnTo>
                              <a:lnTo>
                                <a:pt x="89282" y="28608"/>
                              </a:lnTo>
                              <a:lnTo>
                                <a:pt x="90526" y="26673"/>
                              </a:lnTo>
                              <a:lnTo>
                                <a:pt x="91631" y="25015"/>
                              </a:lnTo>
                              <a:lnTo>
                                <a:pt x="92737" y="23633"/>
                              </a:lnTo>
                              <a:lnTo>
                                <a:pt x="93428" y="22666"/>
                              </a:lnTo>
                              <a:lnTo>
                                <a:pt x="94534" y="21284"/>
                              </a:lnTo>
                              <a:lnTo>
                                <a:pt x="95363" y="20316"/>
                              </a:lnTo>
                              <a:lnTo>
                                <a:pt x="96054" y="19625"/>
                              </a:lnTo>
                              <a:lnTo>
                                <a:pt x="96883" y="19072"/>
                              </a:lnTo>
                              <a:lnTo>
                                <a:pt x="97575" y="18381"/>
                              </a:lnTo>
                              <a:lnTo>
                                <a:pt x="98266" y="17967"/>
                              </a:lnTo>
                              <a:lnTo>
                                <a:pt x="99095" y="17967"/>
                              </a:lnTo>
                              <a:lnTo>
                                <a:pt x="99786" y="18381"/>
                              </a:lnTo>
                              <a:lnTo>
                                <a:pt x="100615" y="18658"/>
                              </a:lnTo>
                              <a:lnTo>
                                <a:pt x="100892" y="19072"/>
                              </a:lnTo>
                              <a:lnTo>
                                <a:pt x="101721" y="19625"/>
                              </a:lnTo>
                              <a:lnTo>
                                <a:pt x="101997" y="20316"/>
                              </a:lnTo>
                              <a:lnTo>
                                <a:pt x="103241" y="21698"/>
                              </a:lnTo>
                              <a:lnTo>
                                <a:pt x="103932" y="22942"/>
                              </a:lnTo>
                              <a:lnTo>
                                <a:pt x="104623" y="24048"/>
                              </a:lnTo>
                              <a:lnTo>
                                <a:pt x="105452" y="25291"/>
                              </a:lnTo>
                              <a:lnTo>
                                <a:pt x="106143" y="26950"/>
                              </a:lnTo>
                              <a:lnTo>
                                <a:pt x="107249" y="28608"/>
                              </a:lnTo>
                              <a:lnTo>
                                <a:pt x="108078" y="30267"/>
                              </a:lnTo>
                              <a:lnTo>
                                <a:pt x="108770" y="31925"/>
                              </a:lnTo>
                              <a:lnTo>
                                <a:pt x="110290" y="33584"/>
                              </a:lnTo>
                              <a:lnTo>
                                <a:pt x="110981" y="35657"/>
                              </a:lnTo>
                              <a:lnTo>
                                <a:pt x="112224" y="37315"/>
                              </a:lnTo>
                              <a:lnTo>
                                <a:pt x="113331" y="38973"/>
                              </a:lnTo>
                              <a:lnTo>
                                <a:pt x="114851" y="40632"/>
                              </a:lnTo>
                              <a:lnTo>
                                <a:pt x="115956" y="42290"/>
                              </a:lnTo>
                              <a:lnTo>
                                <a:pt x="117338" y="43949"/>
                              </a:lnTo>
                              <a:lnTo>
                                <a:pt x="118582" y="44917"/>
                              </a:lnTo>
                              <a:lnTo>
                                <a:pt x="119688" y="46575"/>
                              </a:lnTo>
                              <a:lnTo>
                                <a:pt x="121208" y="47543"/>
                              </a:lnTo>
                              <a:lnTo>
                                <a:pt x="122314" y="48234"/>
                              </a:lnTo>
                              <a:lnTo>
                                <a:pt x="123419" y="49202"/>
                              </a:lnTo>
                              <a:lnTo>
                                <a:pt x="124110" y="49616"/>
                              </a:lnTo>
                              <a:lnTo>
                                <a:pt x="124940" y="49892"/>
                              </a:lnTo>
                              <a:lnTo>
                                <a:pt x="126046" y="49202"/>
                              </a:lnTo>
                              <a:lnTo>
                                <a:pt x="126736" y="48924"/>
                              </a:lnTo>
                              <a:lnTo>
                                <a:pt x="127566" y="48234"/>
                              </a:lnTo>
                              <a:lnTo>
                                <a:pt x="128256" y="47266"/>
                              </a:lnTo>
                              <a:lnTo>
                                <a:pt x="128948" y="45885"/>
                              </a:lnTo>
                              <a:lnTo>
                                <a:pt x="129777" y="44226"/>
                              </a:lnTo>
                              <a:lnTo>
                                <a:pt x="130468" y="42982"/>
                              </a:lnTo>
                              <a:lnTo>
                                <a:pt x="131297" y="41324"/>
                              </a:lnTo>
                              <a:lnTo>
                                <a:pt x="131988" y="39251"/>
                              </a:lnTo>
                              <a:lnTo>
                                <a:pt x="133094" y="36900"/>
                              </a:lnTo>
                              <a:lnTo>
                                <a:pt x="133924" y="34690"/>
                              </a:lnTo>
                              <a:lnTo>
                                <a:pt x="134615" y="32617"/>
                              </a:lnTo>
                              <a:lnTo>
                                <a:pt x="135305" y="30267"/>
                              </a:lnTo>
                              <a:lnTo>
                                <a:pt x="136135" y="28056"/>
                              </a:lnTo>
                              <a:lnTo>
                                <a:pt x="136411" y="25983"/>
                              </a:lnTo>
                              <a:lnTo>
                                <a:pt x="137241" y="23633"/>
                              </a:lnTo>
                              <a:lnTo>
                                <a:pt x="137241" y="21284"/>
                              </a:lnTo>
                              <a:lnTo>
                                <a:pt x="137655" y="19349"/>
                              </a:lnTo>
                              <a:lnTo>
                                <a:pt x="137655" y="17414"/>
                              </a:lnTo>
                              <a:lnTo>
                                <a:pt x="137655" y="15341"/>
                              </a:lnTo>
                              <a:lnTo>
                                <a:pt x="137655" y="13406"/>
                              </a:lnTo>
                              <a:lnTo>
                                <a:pt x="137241" y="11748"/>
                              </a:lnTo>
                              <a:lnTo>
                                <a:pt x="136826" y="10366"/>
                              </a:lnTo>
                              <a:lnTo>
                                <a:pt x="136826" y="9398"/>
                              </a:lnTo>
                              <a:lnTo>
                                <a:pt x="136411" y="8430"/>
                              </a:lnTo>
                              <a:lnTo>
                                <a:pt x="136135" y="8983"/>
                              </a:lnTo>
                              <a:lnTo>
                                <a:pt x="135720" y="10089"/>
                              </a:lnTo>
                              <a:lnTo>
                                <a:pt x="135305" y="11333"/>
                              </a:lnTo>
                              <a:lnTo>
                                <a:pt x="135029" y="12715"/>
                              </a:lnTo>
                              <a:lnTo>
                                <a:pt x="134615" y="14650"/>
                              </a:lnTo>
                              <a:lnTo>
                                <a:pt x="134199" y="16723"/>
                              </a:lnTo>
                              <a:lnTo>
                                <a:pt x="134199" y="18658"/>
                              </a:lnTo>
                              <a:lnTo>
                                <a:pt x="134199" y="21007"/>
                              </a:lnTo>
                              <a:lnTo>
                                <a:pt x="134615" y="23633"/>
                              </a:lnTo>
                              <a:lnTo>
                                <a:pt x="135029" y="26673"/>
                              </a:lnTo>
                              <a:lnTo>
                                <a:pt x="135305" y="29023"/>
                              </a:lnTo>
                              <a:lnTo>
                                <a:pt x="136135" y="31925"/>
                              </a:lnTo>
                              <a:lnTo>
                                <a:pt x="148850" y="43949"/>
                              </a:lnTo>
                              <a:lnTo>
                                <a:pt x="151752" y="43673"/>
                              </a:lnTo>
                              <a:lnTo>
                                <a:pt x="155207" y="425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289154pt;margin-top:171.685638pt;width:12.25pt;height:5.55pt;mso-position-horizontal-relative:page;mso-position-vertical-relative:paragraph;z-index:16221696" id="docshape1090" coordorigin="7326,3434" coordsize="245,111" path="m7341,3451l7339,3448,7339,3447,7338,3445,7337,3444,7336,3442,7334,3440,7333,3437,7332,3436,7330,3435,7329,3434,7328,3434,7328,3435,7327,3437,7326,3439,7326,3442,7326,3444,7326,3447,7326,3450,7326,3454,7327,3459,7327,3463,7328,3467,7328,3473,7329,3478,7329,3484,7330,3490,7330,3497,7331,3503,7331,3509,7332,3515,7332,3541,7331,3543,7331,3544,7330,3543,7329,3542,7329,3540,7329,3538,7328,3535,7328,3532,7329,3529,7329,3525,7329,3522,7330,3517,7332,3512,7332,3508,7333,3504,7335,3500,7337,3497,7339,3494,7340,3490,7342,3488,7345,3485,7348,3482,7350,3481,7353,3478,7355,3476,7358,3475,7362,3474,7365,3472,7367,3472,7370,3471,7373,3470,7376,3470,7378,3471,7380,3471,7382,3472,7383,3472,7386,3474,7388,3475,7389,3477,7390,3479,7396,3492,7398,3494,7399,3498,7400,3501,7401,3504,7402,3507,7403,3509,7405,3511,7406,3514,7408,3516,7409,3517,7411,3518,7412,3519,7413,3519,7414,3519,7415,3518,7416,3517,7417,3516,7418,3513,7419,3510,7420,3508,7420,3504,7421,3502,7422,3499,7422,3496,7422,3492,7423,3489,7423,3487,7424,3484,7424,3481,7424,3478,7424,3476,7424,3473,7424,3471,7423,3469,7423,3467,7423,3466,7424,3465,7424,3464,7425,3465,7425,3467,7426,3469,7427,3470,7428,3472,7429,3475,7430,3478,7431,3481,7432,3484,7434,3487,7435,3490,7436,3492,7438,3496,7439,3499,7440,3502,7442,3506,7443,3509,7444,3512,7445,3514,7446,3517,7447,3518,7449,3518,7450,3517,7450,3516,7452,3513,7452,3511,7454,3508,7455,3506,7456,3502,7456,3499,7458,3496,7460,3494,7462,3490,7462,3487,7464,3484,7465,3481,7466,3479,7468,3476,7470,3473,7472,3471,7473,3469,7475,3467,7476,3466,7477,3465,7478,3464,7479,3463,7481,3462,7482,3462,7483,3463,7484,3463,7485,3464,7486,3465,7486,3466,7488,3468,7489,3470,7491,3472,7492,3474,7493,3476,7495,3479,7496,3481,7497,3484,7499,3487,7501,3490,7503,3492,7504,3495,7507,3498,7508,3500,7511,3503,7513,3504,7514,3507,7517,3509,7518,3510,7520,3511,7521,3512,7523,3512,7524,3511,7525,3511,7527,3510,7528,3508,7529,3506,7530,3503,7531,3501,7533,3499,7534,3496,7535,3492,7537,3488,7538,3485,7539,3481,7540,3478,7541,3475,7542,3471,7542,3467,7543,3464,7543,3461,7543,3458,7543,3455,7542,3452,7541,3450,7541,3449,7541,3447,7540,3448,7540,3450,7539,3452,7538,3454,7538,3457,7537,3460,7537,3463,7537,3467,7538,3471,7538,3476,7539,3479,7540,3484,7560,3503,7565,3502,7570,350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2208" behindDoc="0" locked="0" layoutInCell="1" allowOverlap="1" wp14:anchorId="09886B5F" wp14:editId="518BDA4D">
                <wp:simplePos x="0" y="0"/>
                <wp:positionH relativeFrom="page">
                  <wp:posOffset>4679513</wp:posOffset>
                </wp:positionH>
                <wp:positionV relativeFrom="paragraph">
                  <wp:posOffset>2134247</wp:posOffset>
                </wp:positionV>
                <wp:extent cx="85090" cy="17780"/>
                <wp:effectExtent l="0" t="0" r="0" b="0"/>
                <wp:wrapNone/>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7780"/>
                        </a:xfrm>
                        <a:custGeom>
                          <a:avLst/>
                          <a:gdLst/>
                          <a:ahLst/>
                          <a:cxnLst/>
                          <a:rect l="l" t="t" r="r" b="b"/>
                          <a:pathLst>
                            <a:path w="85090" h="17780">
                              <a:moveTo>
                                <a:pt x="0" y="17274"/>
                              </a:moveTo>
                              <a:lnTo>
                                <a:pt x="1106" y="16031"/>
                              </a:lnTo>
                              <a:lnTo>
                                <a:pt x="1935" y="14926"/>
                              </a:lnTo>
                              <a:lnTo>
                                <a:pt x="3040" y="14372"/>
                              </a:lnTo>
                              <a:lnTo>
                                <a:pt x="4146" y="12991"/>
                              </a:lnTo>
                              <a:lnTo>
                                <a:pt x="5667" y="11609"/>
                              </a:lnTo>
                              <a:lnTo>
                                <a:pt x="7878" y="10641"/>
                              </a:lnTo>
                              <a:lnTo>
                                <a:pt x="10780" y="9259"/>
                              </a:lnTo>
                              <a:lnTo>
                                <a:pt x="14235" y="8015"/>
                              </a:lnTo>
                              <a:lnTo>
                                <a:pt x="18658" y="6633"/>
                              </a:lnTo>
                              <a:lnTo>
                                <a:pt x="23910" y="5389"/>
                              </a:lnTo>
                              <a:lnTo>
                                <a:pt x="29576" y="4284"/>
                              </a:lnTo>
                              <a:lnTo>
                                <a:pt x="35934" y="3040"/>
                              </a:lnTo>
                              <a:lnTo>
                                <a:pt x="42291" y="2072"/>
                              </a:lnTo>
                              <a:lnTo>
                                <a:pt x="49755" y="967"/>
                              </a:lnTo>
                              <a:lnTo>
                                <a:pt x="56527" y="413"/>
                              </a:lnTo>
                              <a:lnTo>
                                <a:pt x="62884" y="0"/>
                              </a:lnTo>
                              <a:lnTo>
                                <a:pt x="75600" y="0"/>
                              </a:lnTo>
                              <a:lnTo>
                                <a:pt x="84583"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465637pt;margin-top:168.050995pt;width:6.7pt;height:1.4pt;mso-position-horizontal-relative:page;mso-position-vertical-relative:paragraph;z-index:16222208" id="docshape1091" coordorigin="7369,3361" coordsize="134,28" path="m7369,3388l7371,3386,7372,3385,7374,3384,7376,3381,7378,3379,7382,3378,7386,3376,7392,3374,7399,3371,7407,3370,7416,3368,7426,3366,7436,3364,7448,3363,7458,3362,7468,3361,7488,3361,7503,336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2720" behindDoc="0" locked="0" layoutInCell="1" allowOverlap="1" wp14:anchorId="7D429E0D" wp14:editId="7FB65001">
                <wp:simplePos x="0" y="0"/>
                <wp:positionH relativeFrom="page">
                  <wp:posOffset>4924833</wp:posOffset>
                </wp:positionH>
                <wp:positionV relativeFrom="paragraph">
                  <wp:posOffset>2178473</wp:posOffset>
                </wp:positionV>
                <wp:extent cx="30480" cy="43815"/>
                <wp:effectExtent l="0" t="0" r="0" b="0"/>
                <wp:wrapNone/>
                <wp:docPr id="1096" name="Graphic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43815"/>
                        </a:xfrm>
                        <a:custGeom>
                          <a:avLst/>
                          <a:gdLst/>
                          <a:ahLst/>
                          <a:cxnLst/>
                          <a:rect l="l" t="t" r="r" b="b"/>
                          <a:pathLst>
                            <a:path w="30480" h="43815">
                              <a:moveTo>
                                <a:pt x="7186" y="17689"/>
                              </a:moveTo>
                              <a:lnTo>
                                <a:pt x="6357" y="17966"/>
                              </a:lnTo>
                              <a:lnTo>
                                <a:pt x="5251" y="18242"/>
                              </a:lnTo>
                              <a:lnTo>
                                <a:pt x="4560" y="18242"/>
                              </a:lnTo>
                              <a:lnTo>
                                <a:pt x="3455" y="18242"/>
                              </a:lnTo>
                              <a:lnTo>
                                <a:pt x="3040" y="19348"/>
                              </a:lnTo>
                              <a:lnTo>
                                <a:pt x="2625" y="20315"/>
                              </a:lnTo>
                              <a:lnTo>
                                <a:pt x="2625" y="21283"/>
                              </a:lnTo>
                              <a:lnTo>
                                <a:pt x="2211" y="22251"/>
                              </a:lnTo>
                              <a:lnTo>
                                <a:pt x="2211" y="23218"/>
                              </a:lnTo>
                              <a:lnTo>
                                <a:pt x="2211" y="24876"/>
                              </a:lnTo>
                              <a:lnTo>
                                <a:pt x="2625" y="26535"/>
                              </a:lnTo>
                              <a:lnTo>
                                <a:pt x="3455" y="28194"/>
                              </a:lnTo>
                              <a:lnTo>
                                <a:pt x="3731" y="29990"/>
                              </a:lnTo>
                              <a:lnTo>
                                <a:pt x="4560" y="31925"/>
                              </a:lnTo>
                              <a:lnTo>
                                <a:pt x="5251" y="33583"/>
                              </a:lnTo>
                              <a:lnTo>
                                <a:pt x="5942" y="35518"/>
                              </a:lnTo>
                              <a:lnTo>
                                <a:pt x="7186" y="37177"/>
                              </a:lnTo>
                              <a:lnTo>
                                <a:pt x="7878" y="38559"/>
                              </a:lnTo>
                              <a:lnTo>
                                <a:pt x="8568" y="39941"/>
                              </a:lnTo>
                              <a:lnTo>
                                <a:pt x="9812" y="40908"/>
                              </a:lnTo>
                              <a:lnTo>
                                <a:pt x="10504" y="42290"/>
                              </a:lnTo>
                              <a:lnTo>
                                <a:pt x="11195" y="42843"/>
                              </a:lnTo>
                              <a:lnTo>
                                <a:pt x="12300" y="43534"/>
                              </a:lnTo>
                              <a:lnTo>
                                <a:pt x="13820" y="43534"/>
                              </a:lnTo>
                              <a:lnTo>
                                <a:pt x="14926" y="43258"/>
                              </a:lnTo>
                              <a:lnTo>
                                <a:pt x="16447" y="42843"/>
                              </a:lnTo>
                              <a:lnTo>
                                <a:pt x="17552" y="41876"/>
                              </a:lnTo>
                              <a:lnTo>
                                <a:pt x="19073" y="40908"/>
                              </a:lnTo>
                              <a:lnTo>
                                <a:pt x="20592" y="39527"/>
                              </a:lnTo>
                              <a:lnTo>
                                <a:pt x="21698" y="37868"/>
                              </a:lnTo>
                              <a:lnTo>
                                <a:pt x="22804" y="35933"/>
                              </a:lnTo>
                              <a:lnTo>
                                <a:pt x="23910" y="34275"/>
                              </a:lnTo>
                              <a:lnTo>
                                <a:pt x="25015" y="32201"/>
                              </a:lnTo>
                              <a:lnTo>
                                <a:pt x="26259" y="30543"/>
                              </a:lnTo>
                              <a:lnTo>
                                <a:pt x="27365" y="28608"/>
                              </a:lnTo>
                              <a:lnTo>
                                <a:pt x="28056" y="26535"/>
                              </a:lnTo>
                              <a:lnTo>
                                <a:pt x="28885" y="24600"/>
                              </a:lnTo>
                              <a:lnTo>
                                <a:pt x="29576" y="22665"/>
                              </a:lnTo>
                              <a:lnTo>
                                <a:pt x="29991" y="20592"/>
                              </a:lnTo>
                              <a:lnTo>
                                <a:pt x="29576" y="18242"/>
                              </a:lnTo>
                              <a:lnTo>
                                <a:pt x="29162" y="16308"/>
                              </a:lnTo>
                              <a:lnTo>
                                <a:pt x="28471" y="13958"/>
                              </a:lnTo>
                              <a:lnTo>
                                <a:pt x="27642" y="12023"/>
                              </a:lnTo>
                              <a:lnTo>
                                <a:pt x="26950" y="9674"/>
                              </a:lnTo>
                              <a:lnTo>
                                <a:pt x="25430" y="7601"/>
                              </a:lnTo>
                              <a:lnTo>
                                <a:pt x="23910" y="5942"/>
                              </a:lnTo>
                              <a:lnTo>
                                <a:pt x="22528" y="4284"/>
                              </a:lnTo>
                              <a:lnTo>
                                <a:pt x="14235" y="0"/>
                              </a:lnTo>
                              <a:lnTo>
                                <a:pt x="12024" y="0"/>
                              </a:lnTo>
                              <a:lnTo>
                                <a:pt x="10089" y="0"/>
                              </a:lnTo>
                              <a:lnTo>
                                <a:pt x="8292" y="275"/>
                              </a:lnTo>
                              <a:lnTo>
                                <a:pt x="6772" y="967"/>
                              </a:lnTo>
                              <a:lnTo>
                                <a:pt x="4837" y="1658"/>
                              </a:lnTo>
                              <a:lnTo>
                                <a:pt x="415" y="9674"/>
                              </a:lnTo>
                              <a:lnTo>
                                <a:pt x="0" y="11332"/>
                              </a:lnTo>
                              <a:lnTo>
                                <a:pt x="0" y="12991"/>
                              </a:lnTo>
                              <a:lnTo>
                                <a:pt x="829" y="14649"/>
                              </a:lnTo>
                              <a:lnTo>
                                <a:pt x="9398" y="20315"/>
                              </a:lnTo>
                              <a:lnTo>
                                <a:pt x="12024" y="21006"/>
                              </a:lnTo>
                              <a:lnTo>
                                <a:pt x="14235" y="21006"/>
                              </a:lnTo>
                              <a:lnTo>
                                <a:pt x="17276" y="205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782166pt;margin-top:171.533325pt;width:2.4pt;height:3.45pt;mso-position-horizontal-relative:page;mso-position-vertical-relative:paragraph;z-index:16222720" id="docshape1092" coordorigin="7756,3431" coordsize="48,69" path="m7767,3459l7766,3459,7764,3459,7763,3459,7761,3459,7760,3461,7760,3463,7760,3464,7759,3466,7759,3467,7759,3470,7760,3472,7761,3475,7762,3478,7763,3481,7764,3484,7765,3487,7767,3489,7768,3491,7769,3494,7771,3495,7772,3497,7773,3498,7775,3499,7777,3499,7779,3499,7782,3498,7783,3497,7786,3495,7788,3493,7790,3490,7792,3487,7793,3485,7795,3481,7797,3479,7799,3476,7800,3472,7801,3469,7802,3466,7803,3463,7802,3459,7802,3456,7800,3453,7799,3450,7798,3446,7796,3443,7793,3440,7791,3437,7778,3431,7775,3431,7772,3431,7769,3431,7766,3432,7763,3433,7756,3446,7756,3449,7756,3451,7757,3454,7770,3463,7775,3464,7778,3464,7783,346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3232" behindDoc="0" locked="0" layoutInCell="1" allowOverlap="1" wp14:anchorId="10283D2A" wp14:editId="72BF1F0A">
                <wp:simplePos x="0" y="0"/>
                <wp:positionH relativeFrom="page">
                  <wp:posOffset>4964914</wp:posOffset>
                </wp:positionH>
                <wp:positionV relativeFrom="paragraph">
                  <wp:posOffset>2115036</wp:posOffset>
                </wp:positionV>
                <wp:extent cx="77470" cy="103505"/>
                <wp:effectExtent l="0" t="0" r="0" b="0"/>
                <wp:wrapNone/>
                <wp:docPr id="1097" name="Graphic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103505"/>
                        </a:xfrm>
                        <a:custGeom>
                          <a:avLst/>
                          <a:gdLst/>
                          <a:ahLst/>
                          <a:cxnLst/>
                          <a:rect l="l" t="t" r="r" b="b"/>
                          <a:pathLst>
                            <a:path w="77470" h="103505">
                              <a:moveTo>
                                <a:pt x="7877" y="46437"/>
                              </a:moveTo>
                              <a:lnTo>
                                <a:pt x="7463" y="45884"/>
                              </a:lnTo>
                              <a:lnTo>
                                <a:pt x="7048" y="44502"/>
                              </a:lnTo>
                              <a:lnTo>
                                <a:pt x="7048" y="42153"/>
                              </a:lnTo>
                              <a:lnTo>
                                <a:pt x="6633" y="39527"/>
                              </a:lnTo>
                              <a:lnTo>
                                <a:pt x="6633" y="36900"/>
                              </a:lnTo>
                              <a:lnTo>
                                <a:pt x="6356" y="33860"/>
                              </a:lnTo>
                              <a:lnTo>
                                <a:pt x="5942" y="30543"/>
                              </a:lnTo>
                              <a:lnTo>
                                <a:pt x="5527" y="27227"/>
                              </a:lnTo>
                              <a:lnTo>
                                <a:pt x="5251" y="23495"/>
                              </a:lnTo>
                              <a:lnTo>
                                <a:pt x="4422" y="20593"/>
                              </a:lnTo>
                              <a:lnTo>
                                <a:pt x="4007" y="17828"/>
                              </a:lnTo>
                              <a:lnTo>
                                <a:pt x="3731" y="14926"/>
                              </a:lnTo>
                              <a:lnTo>
                                <a:pt x="3731" y="12300"/>
                              </a:lnTo>
                              <a:lnTo>
                                <a:pt x="3316" y="9536"/>
                              </a:lnTo>
                              <a:lnTo>
                                <a:pt x="2625" y="7325"/>
                              </a:lnTo>
                              <a:lnTo>
                                <a:pt x="2210" y="4975"/>
                              </a:lnTo>
                              <a:lnTo>
                                <a:pt x="1520" y="3593"/>
                              </a:lnTo>
                              <a:lnTo>
                                <a:pt x="1520" y="2211"/>
                              </a:lnTo>
                              <a:lnTo>
                                <a:pt x="1520" y="1244"/>
                              </a:lnTo>
                              <a:lnTo>
                                <a:pt x="1105" y="553"/>
                              </a:lnTo>
                              <a:lnTo>
                                <a:pt x="1105" y="0"/>
                              </a:lnTo>
                              <a:lnTo>
                                <a:pt x="691" y="967"/>
                              </a:lnTo>
                              <a:lnTo>
                                <a:pt x="691" y="2211"/>
                              </a:lnTo>
                              <a:lnTo>
                                <a:pt x="275" y="4285"/>
                              </a:lnTo>
                              <a:lnTo>
                                <a:pt x="275" y="6633"/>
                              </a:lnTo>
                              <a:lnTo>
                                <a:pt x="0" y="9259"/>
                              </a:lnTo>
                              <a:lnTo>
                                <a:pt x="275" y="11886"/>
                              </a:lnTo>
                              <a:lnTo>
                                <a:pt x="275" y="15202"/>
                              </a:lnTo>
                              <a:lnTo>
                                <a:pt x="275" y="18243"/>
                              </a:lnTo>
                              <a:lnTo>
                                <a:pt x="275" y="21559"/>
                              </a:lnTo>
                              <a:lnTo>
                                <a:pt x="275" y="25568"/>
                              </a:lnTo>
                              <a:lnTo>
                                <a:pt x="691" y="30129"/>
                              </a:lnTo>
                              <a:lnTo>
                                <a:pt x="1105" y="34828"/>
                              </a:lnTo>
                              <a:lnTo>
                                <a:pt x="1520" y="39803"/>
                              </a:lnTo>
                              <a:lnTo>
                                <a:pt x="1105" y="45193"/>
                              </a:lnTo>
                              <a:lnTo>
                                <a:pt x="1105" y="51136"/>
                              </a:lnTo>
                              <a:lnTo>
                                <a:pt x="1105" y="56526"/>
                              </a:lnTo>
                              <a:lnTo>
                                <a:pt x="1105" y="62053"/>
                              </a:lnTo>
                              <a:lnTo>
                                <a:pt x="691" y="67030"/>
                              </a:lnTo>
                              <a:lnTo>
                                <a:pt x="275" y="72420"/>
                              </a:lnTo>
                              <a:lnTo>
                                <a:pt x="275" y="77119"/>
                              </a:lnTo>
                              <a:lnTo>
                                <a:pt x="275" y="81403"/>
                              </a:lnTo>
                              <a:lnTo>
                                <a:pt x="691" y="85411"/>
                              </a:lnTo>
                              <a:lnTo>
                                <a:pt x="1105" y="89005"/>
                              </a:lnTo>
                              <a:lnTo>
                                <a:pt x="1105" y="92045"/>
                              </a:lnTo>
                              <a:lnTo>
                                <a:pt x="1796" y="95086"/>
                              </a:lnTo>
                              <a:lnTo>
                                <a:pt x="2625" y="97296"/>
                              </a:lnTo>
                              <a:lnTo>
                                <a:pt x="3731" y="99369"/>
                              </a:lnTo>
                              <a:lnTo>
                                <a:pt x="4422" y="101028"/>
                              </a:lnTo>
                              <a:lnTo>
                                <a:pt x="5527" y="101996"/>
                              </a:lnTo>
                              <a:lnTo>
                                <a:pt x="6633" y="102686"/>
                              </a:lnTo>
                              <a:lnTo>
                                <a:pt x="8154" y="102963"/>
                              </a:lnTo>
                              <a:lnTo>
                                <a:pt x="9673" y="102686"/>
                              </a:lnTo>
                              <a:lnTo>
                                <a:pt x="11194" y="101996"/>
                              </a:lnTo>
                              <a:lnTo>
                                <a:pt x="12991" y="101028"/>
                              </a:lnTo>
                              <a:lnTo>
                                <a:pt x="15340" y="99369"/>
                              </a:lnTo>
                              <a:lnTo>
                                <a:pt x="17552" y="97296"/>
                              </a:lnTo>
                              <a:lnTo>
                                <a:pt x="19763" y="95362"/>
                              </a:lnTo>
                              <a:lnTo>
                                <a:pt x="21974" y="92735"/>
                              </a:lnTo>
                              <a:lnTo>
                                <a:pt x="24324" y="90386"/>
                              </a:lnTo>
                              <a:lnTo>
                                <a:pt x="26121" y="87760"/>
                              </a:lnTo>
                              <a:lnTo>
                                <a:pt x="28056" y="84996"/>
                              </a:lnTo>
                              <a:lnTo>
                                <a:pt x="29576" y="82370"/>
                              </a:lnTo>
                              <a:lnTo>
                                <a:pt x="30958" y="79330"/>
                              </a:lnTo>
                              <a:lnTo>
                                <a:pt x="32479" y="76704"/>
                              </a:lnTo>
                              <a:lnTo>
                                <a:pt x="33583" y="74355"/>
                              </a:lnTo>
                              <a:lnTo>
                                <a:pt x="34690" y="72420"/>
                              </a:lnTo>
                              <a:lnTo>
                                <a:pt x="35519" y="70761"/>
                              </a:lnTo>
                              <a:lnTo>
                                <a:pt x="36210" y="69379"/>
                              </a:lnTo>
                              <a:lnTo>
                                <a:pt x="37039" y="68136"/>
                              </a:lnTo>
                              <a:lnTo>
                                <a:pt x="37039" y="67030"/>
                              </a:lnTo>
                              <a:lnTo>
                                <a:pt x="36624" y="68136"/>
                              </a:lnTo>
                              <a:lnTo>
                                <a:pt x="36624" y="69379"/>
                              </a:lnTo>
                              <a:lnTo>
                                <a:pt x="36210" y="70761"/>
                              </a:lnTo>
                              <a:lnTo>
                                <a:pt x="35933" y="72696"/>
                              </a:lnTo>
                              <a:lnTo>
                                <a:pt x="35933" y="74355"/>
                              </a:lnTo>
                              <a:lnTo>
                                <a:pt x="35933" y="76428"/>
                              </a:lnTo>
                              <a:lnTo>
                                <a:pt x="69518" y="100337"/>
                              </a:lnTo>
                              <a:lnTo>
                                <a:pt x="77396" y="1006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938141pt;margin-top:166.5383pt;width:6.1pt;height:8.15pt;mso-position-horizontal-relative:page;mso-position-vertical-relative:paragraph;z-index:16223232" id="docshape1093" coordorigin="7819,3331" coordsize="122,163" path="m7831,3404l7831,3403,7830,3401,7830,3397,7829,3393,7829,3389,7829,3384,7828,3379,7827,3374,7827,3368,7826,3363,7825,3359,7825,3354,7825,3350,7824,3346,7823,3342,7822,3339,7821,3336,7821,3334,7821,3333,7821,3332,7821,3331,7820,3332,7820,3334,7819,3338,7819,3341,7819,3345,7819,3349,7819,3355,7819,3359,7819,3365,7819,3371,7820,3378,7821,3386,7821,3393,7821,3402,7821,3411,7821,3420,7821,3428,7820,3436,7819,3445,7819,3452,7819,3459,7820,3465,7821,3471,7821,3476,7822,3481,7823,3484,7825,3487,7826,3490,7827,3491,7829,3492,7832,3493,7834,3492,7836,3491,7839,3490,7843,3487,7846,3484,7850,3481,7853,3477,7857,3473,7860,3469,7863,3465,7865,3460,7868,3456,7870,3452,7872,3448,7873,3445,7875,3442,7876,3440,7877,3438,7877,3436,7876,3438,7876,3440,7876,3442,7875,3445,7875,3448,7875,3451,7928,3489,7941,348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3744" behindDoc="0" locked="0" layoutInCell="1" allowOverlap="1" wp14:anchorId="2916B7F9" wp14:editId="679C902A">
                <wp:simplePos x="0" y="0"/>
                <wp:positionH relativeFrom="page">
                  <wp:posOffset>5152186</wp:posOffset>
                </wp:positionH>
                <wp:positionV relativeFrom="paragraph">
                  <wp:posOffset>2145165</wp:posOffset>
                </wp:positionV>
                <wp:extent cx="52069" cy="64769"/>
                <wp:effectExtent l="0" t="0" r="0" b="0"/>
                <wp:wrapNone/>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64769"/>
                        </a:xfrm>
                        <a:custGeom>
                          <a:avLst/>
                          <a:gdLst/>
                          <a:ahLst/>
                          <a:cxnLst/>
                          <a:rect l="l" t="t" r="r" b="b"/>
                          <a:pathLst>
                            <a:path w="52069" h="64769">
                              <a:moveTo>
                                <a:pt x="10226" y="3454"/>
                              </a:moveTo>
                              <a:lnTo>
                                <a:pt x="9397" y="3040"/>
                              </a:lnTo>
                              <a:lnTo>
                                <a:pt x="8706" y="2349"/>
                              </a:lnTo>
                              <a:lnTo>
                                <a:pt x="7601" y="2073"/>
                              </a:lnTo>
                              <a:lnTo>
                                <a:pt x="6771" y="1796"/>
                              </a:lnTo>
                              <a:lnTo>
                                <a:pt x="5666" y="1382"/>
                              </a:lnTo>
                              <a:lnTo>
                                <a:pt x="4560" y="691"/>
                              </a:lnTo>
                              <a:lnTo>
                                <a:pt x="3454" y="414"/>
                              </a:lnTo>
                              <a:lnTo>
                                <a:pt x="2625" y="0"/>
                              </a:lnTo>
                              <a:lnTo>
                                <a:pt x="2349" y="1105"/>
                              </a:lnTo>
                              <a:lnTo>
                                <a:pt x="1520" y="2073"/>
                              </a:lnTo>
                              <a:lnTo>
                                <a:pt x="1520" y="3040"/>
                              </a:lnTo>
                              <a:lnTo>
                                <a:pt x="1243" y="4422"/>
                              </a:lnTo>
                              <a:lnTo>
                                <a:pt x="829" y="5666"/>
                              </a:lnTo>
                              <a:lnTo>
                                <a:pt x="414" y="8015"/>
                              </a:lnTo>
                              <a:lnTo>
                                <a:pt x="414" y="36348"/>
                              </a:lnTo>
                              <a:lnTo>
                                <a:pt x="0" y="39665"/>
                              </a:lnTo>
                              <a:lnTo>
                                <a:pt x="0" y="43258"/>
                              </a:lnTo>
                              <a:lnTo>
                                <a:pt x="0" y="46575"/>
                              </a:lnTo>
                              <a:lnTo>
                                <a:pt x="414" y="49616"/>
                              </a:lnTo>
                              <a:lnTo>
                                <a:pt x="829" y="52241"/>
                              </a:lnTo>
                              <a:lnTo>
                                <a:pt x="829" y="54867"/>
                              </a:lnTo>
                              <a:lnTo>
                                <a:pt x="1520" y="57217"/>
                              </a:lnTo>
                              <a:lnTo>
                                <a:pt x="1934" y="58875"/>
                              </a:lnTo>
                              <a:lnTo>
                                <a:pt x="2625" y="60533"/>
                              </a:lnTo>
                              <a:lnTo>
                                <a:pt x="3040" y="62192"/>
                              </a:lnTo>
                              <a:lnTo>
                                <a:pt x="3454" y="62883"/>
                              </a:lnTo>
                              <a:lnTo>
                                <a:pt x="4145" y="63574"/>
                              </a:lnTo>
                              <a:lnTo>
                                <a:pt x="4975" y="64265"/>
                              </a:lnTo>
                              <a:lnTo>
                                <a:pt x="6080" y="64265"/>
                              </a:lnTo>
                              <a:lnTo>
                                <a:pt x="7187" y="63850"/>
                              </a:lnTo>
                              <a:lnTo>
                                <a:pt x="8292" y="63298"/>
                              </a:lnTo>
                              <a:lnTo>
                                <a:pt x="8983" y="62192"/>
                              </a:lnTo>
                              <a:lnTo>
                                <a:pt x="10226" y="61501"/>
                              </a:lnTo>
                              <a:lnTo>
                                <a:pt x="11333" y="60257"/>
                              </a:lnTo>
                              <a:lnTo>
                                <a:pt x="12438" y="58875"/>
                              </a:lnTo>
                              <a:lnTo>
                                <a:pt x="13543" y="57631"/>
                              </a:lnTo>
                              <a:lnTo>
                                <a:pt x="14235" y="55973"/>
                              </a:lnTo>
                              <a:lnTo>
                                <a:pt x="15064" y="54314"/>
                              </a:lnTo>
                              <a:lnTo>
                                <a:pt x="15755" y="52932"/>
                              </a:lnTo>
                              <a:lnTo>
                                <a:pt x="16585" y="51274"/>
                              </a:lnTo>
                              <a:lnTo>
                                <a:pt x="19072" y="44225"/>
                              </a:lnTo>
                              <a:lnTo>
                                <a:pt x="19487" y="43258"/>
                              </a:lnTo>
                              <a:lnTo>
                                <a:pt x="19901" y="42291"/>
                              </a:lnTo>
                              <a:lnTo>
                                <a:pt x="20316" y="40909"/>
                              </a:lnTo>
                              <a:lnTo>
                                <a:pt x="20316" y="40356"/>
                              </a:lnTo>
                              <a:lnTo>
                                <a:pt x="21421" y="40909"/>
                              </a:lnTo>
                              <a:lnTo>
                                <a:pt x="22112" y="42014"/>
                              </a:lnTo>
                              <a:lnTo>
                                <a:pt x="22527" y="43258"/>
                              </a:lnTo>
                              <a:lnTo>
                                <a:pt x="23219" y="44640"/>
                              </a:lnTo>
                              <a:lnTo>
                                <a:pt x="24324" y="45884"/>
                              </a:lnTo>
                              <a:lnTo>
                                <a:pt x="25429" y="47542"/>
                              </a:lnTo>
                              <a:lnTo>
                                <a:pt x="26258" y="48648"/>
                              </a:lnTo>
                              <a:lnTo>
                                <a:pt x="27365" y="50306"/>
                              </a:lnTo>
                              <a:lnTo>
                                <a:pt x="28470" y="51965"/>
                              </a:lnTo>
                              <a:lnTo>
                                <a:pt x="29576" y="53623"/>
                              </a:lnTo>
                              <a:lnTo>
                                <a:pt x="31096" y="54867"/>
                              </a:lnTo>
                              <a:lnTo>
                                <a:pt x="32617" y="56526"/>
                              </a:lnTo>
                              <a:lnTo>
                                <a:pt x="34137" y="57631"/>
                              </a:lnTo>
                              <a:lnTo>
                                <a:pt x="35657" y="58599"/>
                              </a:lnTo>
                              <a:lnTo>
                                <a:pt x="37039" y="59290"/>
                              </a:lnTo>
                              <a:lnTo>
                                <a:pt x="38974" y="59842"/>
                              </a:lnTo>
                              <a:lnTo>
                                <a:pt x="40494" y="59842"/>
                              </a:lnTo>
                              <a:lnTo>
                                <a:pt x="42014" y="59842"/>
                              </a:lnTo>
                              <a:lnTo>
                                <a:pt x="50860" y="48925"/>
                              </a:lnTo>
                              <a:lnTo>
                                <a:pt x="51275" y="46575"/>
                              </a:lnTo>
                              <a:lnTo>
                                <a:pt x="51689" y="43949"/>
                              </a:lnTo>
                              <a:lnTo>
                                <a:pt x="51689" y="40909"/>
                              </a:lnTo>
                              <a:lnTo>
                                <a:pt x="51689" y="38282"/>
                              </a:lnTo>
                              <a:lnTo>
                                <a:pt x="50860" y="35657"/>
                              </a:lnTo>
                              <a:lnTo>
                                <a:pt x="50169" y="32617"/>
                              </a:lnTo>
                              <a:lnTo>
                                <a:pt x="49478" y="29299"/>
                              </a:lnTo>
                              <a:lnTo>
                                <a:pt x="47957" y="25982"/>
                              </a:lnTo>
                              <a:lnTo>
                                <a:pt x="37039" y="11332"/>
                              </a:lnTo>
                              <a:lnTo>
                                <a:pt x="35243" y="10089"/>
                              </a:lnTo>
                              <a:lnTo>
                                <a:pt x="33307" y="8983"/>
                              </a:lnTo>
                              <a:lnTo>
                                <a:pt x="31511" y="8430"/>
                              </a:lnTo>
                              <a:lnTo>
                                <a:pt x="29576" y="8430"/>
                              </a:lnTo>
                              <a:lnTo>
                                <a:pt x="28056" y="8430"/>
                              </a:lnTo>
                              <a:lnTo>
                                <a:pt x="22527" y="15755"/>
                              </a:lnTo>
                              <a:lnTo>
                                <a:pt x="22112" y="18381"/>
                              </a:lnTo>
                              <a:lnTo>
                                <a:pt x="21698" y="21283"/>
                              </a:lnTo>
                              <a:lnTo>
                                <a:pt x="22112" y="24600"/>
                              </a:lnTo>
                              <a:lnTo>
                                <a:pt x="22942" y="28331"/>
                              </a:lnTo>
                              <a:lnTo>
                                <a:pt x="23633" y="31924"/>
                              </a:lnTo>
                              <a:lnTo>
                                <a:pt x="24738" y="356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68399pt;margin-top:168.910675pt;width:4.1pt;height:5.1pt;mso-position-horizontal-relative:page;mso-position-vertical-relative:paragraph;z-index:16223744" id="docshape1094" coordorigin="8114,3378" coordsize="82,102" path="m8130,3384l8128,3383,8127,3382,8126,3381,8124,3381,8123,3380,8121,3379,8119,3379,8118,3378,8117,3380,8116,3381,8116,3383,8116,3385,8115,3387,8114,3391,8114,3435,8114,3441,8114,3446,8114,3452,8114,3456,8115,3460,8115,3465,8116,3468,8117,3471,8118,3474,8118,3476,8119,3477,8120,3478,8122,3479,8123,3479,8125,3479,8127,3478,8128,3476,8130,3475,8132,3473,8133,3471,8135,3469,8136,3466,8137,3464,8138,3462,8140,3459,8144,3448,8144,3446,8145,3445,8146,3443,8146,3442,8147,3443,8149,3444,8149,3446,8150,3449,8152,3450,8154,3453,8155,3455,8157,3457,8159,3460,8160,3463,8163,3465,8165,3467,8167,3469,8170,3470,8172,3472,8175,3472,8177,3472,8180,3472,8194,3455,8194,3452,8195,3447,8195,3443,8195,3439,8194,3434,8193,3430,8192,3424,8189,3419,8172,3396,8169,3394,8166,3392,8163,3391,8160,3391,8158,3391,8149,3403,8149,3407,8148,3412,8149,3417,8150,3423,8151,3428,8153,343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4256" behindDoc="0" locked="0" layoutInCell="1" allowOverlap="1" wp14:anchorId="7C538ABF" wp14:editId="2BFECC61">
                <wp:simplePos x="0" y="0"/>
                <wp:positionH relativeFrom="page">
                  <wp:posOffset>5233452</wp:posOffset>
                </wp:positionH>
                <wp:positionV relativeFrom="paragraph">
                  <wp:posOffset>2113931</wp:posOffset>
                </wp:positionV>
                <wp:extent cx="271780" cy="104775"/>
                <wp:effectExtent l="0" t="0" r="0" b="0"/>
                <wp:wrapNone/>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104775"/>
                        </a:xfrm>
                        <a:custGeom>
                          <a:avLst/>
                          <a:gdLst/>
                          <a:ahLst/>
                          <a:cxnLst/>
                          <a:rect l="l" t="t" r="r" b="b"/>
                          <a:pathLst>
                            <a:path w="271780" h="104775">
                              <a:moveTo>
                                <a:pt x="691" y="48234"/>
                              </a:moveTo>
                              <a:lnTo>
                                <a:pt x="0" y="46990"/>
                              </a:lnTo>
                              <a:lnTo>
                                <a:pt x="0" y="46298"/>
                              </a:lnTo>
                              <a:lnTo>
                                <a:pt x="0" y="45608"/>
                              </a:lnTo>
                              <a:lnTo>
                                <a:pt x="0" y="44639"/>
                              </a:lnTo>
                              <a:lnTo>
                                <a:pt x="276" y="43949"/>
                              </a:lnTo>
                              <a:lnTo>
                                <a:pt x="1106" y="42981"/>
                              </a:lnTo>
                              <a:lnTo>
                                <a:pt x="1520" y="42291"/>
                              </a:lnTo>
                              <a:lnTo>
                                <a:pt x="2902" y="41876"/>
                              </a:lnTo>
                              <a:lnTo>
                                <a:pt x="4008" y="41876"/>
                              </a:lnTo>
                              <a:lnTo>
                                <a:pt x="5252" y="41876"/>
                              </a:lnTo>
                              <a:lnTo>
                                <a:pt x="6358" y="42291"/>
                              </a:lnTo>
                              <a:lnTo>
                                <a:pt x="7463" y="42981"/>
                              </a:lnTo>
                              <a:lnTo>
                                <a:pt x="8568" y="44225"/>
                              </a:lnTo>
                              <a:lnTo>
                                <a:pt x="10089" y="45608"/>
                              </a:lnTo>
                              <a:lnTo>
                                <a:pt x="11195" y="47266"/>
                              </a:lnTo>
                              <a:lnTo>
                                <a:pt x="11886" y="49200"/>
                              </a:lnTo>
                              <a:lnTo>
                                <a:pt x="12991" y="51551"/>
                              </a:lnTo>
                              <a:lnTo>
                                <a:pt x="14235" y="54176"/>
                              </a:lnTo>
                              <a:lnTo>
                                <a:pt x="14926" y="56941"/>
                              </a:lnTo>
                              <a:lnTo>
                                <a:pt x="15341" y="59566"/>
                              </a:lnTo>
                              <a:lnTo>
                                <a:pt x="15617" y="61916"/>
                              </a:lnTo>
                              <a:lnTo>
                                <a:pt x="16031" y="64542"/>
                              </a:lnTo>
                              <a:lnTo>
                                <a:pt x="16447" y="67167"/>
                              </a:lnTo>
                              <a:lnTo>
                                <a:pt x="16723" y="69931"/>
                              </a:lnTo>
                              <a:lnTo>
                                <a:pt x="16447" y="72143"/>
                              </a:lnTo>
                              <a:lnTo>
                                <a:pt x="16447" y="74216"/>
                              </a:lnTo>
                              <a:lnTo>
                                <a:pt x="16447" y="76151"/>
                              </a:lnTo>
                              <a:lnTo>
                                <a:pt x="16447" y="77533"/>
                              </a:lnTo>
                              <a:lnTo>
                                <a:pt x="16031" y="78776"/>
                              </a:lnTo>
                              <a:lnTo>
                                <a:pt x="16031" y="79882"/>
                              </a:lnTo>
                              <a:lnTo>
                                <a:pt x="15617" y="80435"/>
                              </a:lnTo>
                              <a:lnTo>
                                <a:pt x="16031" y="79468"/>
                              </a:lnTo>
                              <a:lnTo>
                                <a:pt x="16723" y="78224"/>
                              </a:lnTo>
                              <a:lnTo>
                                <a:pt x="17552" y="76842"/>
                              </a:lnTo>
                              <a:lnTo>
                                <a:pt x="18243" y="75184"/>
                              </a:lnTo>
                              <a:lnTo>
                                <a:pt x="19073" y="73248"/>
                              </a:lnTo>
                              <a:lnTo>
                                <a:pt x="20178" y="71590"/>
                              </a:lnTo>
                              <a:lnTo>
                                <a:pt x="21284" y="69241"/>
                              </a:lnTo>
                              <a:lnTo>
                                <a:pt x="22390" y="67167"/>
                              </a:lnTo>
                              <a:lnTo>
                                <a:pt x="23910" y="64818"/>
                              </a:lnTo>
                              <a:lnTo>
                                <a:pt x="24601" y="62607"/>
                              </a:lnTo>
                              <a:lnTo>
                                <a:pt x="25706" y="60534"/>
                              </a:lnTo>
                              <a:lnTo>
                                <a:pt x="26536" y="58599"/>
                              </a:lnTo>
                              <a:lnTo>
                                <a:pt x="26950" y="56526"/>
                              </a:lnTo>
                              <a:lnTo>
                                <a:pt x="27642" y="54868"/>
                              </a:lnTo>
                              <a:lnTo>
                                <a:pt x="28333" y="53209"/>
                              </a:lnTo>
                              <a:lnTo>
                                <a:pt x="29162" y="51965"/>
                              </a:lnTo>
                              <a:lnTo>
                                <a:pt x="29438" y="50859"/>
                              </a:lnTo>
                              <a:lnTo>
                                <a:pt x="29853" y="49892"/>
                              </a:lnTo>
                              <a:lnTo>
                                <a:pt x="30683" y="48924"/>
                              </a:lnTo>
                              <a:lnTo>
                                <a:pt x="30958" y="47957"/>
                              </a:lnTo>
                              <a:lnTo>
                                <a:pt x="31787" y="47266"/>
                              </a:lnTo>
                              <a:lnTo>
                                <a:pt x="32479" y="47542"/>
                              </a:lnTo>
                              <a:lnTo>
                                <a:pt x="33308" y="47957"/>
                              </a:lnTo>
                              <a:lnTo>
                                <a:pt x="33585" y="48648"/>
                              </a:lnTo>
                              <a:lnTo>
                                <a:pt x="34690" y="49615"/>
                              </a:lnTo>
                              <a:lnTo>
                                <a:pt x="35519" y="50583"/>
                              </a:lnTo>
                              <a:lnTo>
                                <a:pt x="36210" y="51965"/>
                              </a:lnTo>
                              <a:lnTo>
                                <a:pt x="37316" y="53209"/>
                              </a:lnTo>
                              <a:lnTo>
                                <a:pt x="38145" y="54176"/>
                              </a:lnTo>
                              <a:lnTo>
                                <a:pt x="39251" y="55834"/>
                              </a:lnTo>
                              <a:lnTo>
                                <a:pt x="39942" y="57908"/>
                              </a:lnTo>
                              <a:lnTo>
                                <a:pt x="40771" y="59566"/>
                              </a:lnTo>
                              <a:lnTo>
                                <a:pt x="41462" y="60948"/>
                              </a:lnTo>
                              <a:lnTo>
                                <a:pt x="42568" y="62192"/>
                              </a:lnTo>
                              <a:lnTo>
                                <a:pt x="43397" y="63851"/>
                              </a:lnTo>
                              <a:lnTo>
                                <a:pt x="44503" y="65233"/>
                              </a:lnTo>
                              <a:lnTo>
                                <a:pt x="45194" y="66476"/>
                              </a:lnTo>
                              <a:lnTo>
                                <a:pt x="46023" y="67858"/>
                              </a:lnTo>
                              <a:lnTo>
                                <a:pt x="47129" y="68826"/>
                              </a:lnTo>
                              <a:lnTo>
                                <a:pt x="47820" y="69517"/>
                              </a:lnTo>
                              <a:lnTo>
                                <a:pt x="48235" y="70208"/>
                              </a:lnTo>
                              <a:lnTo>
                                <a:pt x="48511" y="70899"/>
                              </a:lnTo>
                              <a:lnTo>
                                <a:pt x="48926" y="71175"/>
                              </a:lnTo>
                              <a:lnTo>
                                <a:pt x="49755" y="71175"/>
                              </a:lnTo>
                              <a:lnTo>
                                <a:pt x="50031" y="70484"/>
                              </a:lnTo>
                              <a:lnTo>
                                <a:pt x="50446" y="70208"/>
                              </a:lnTo>
                              <a:lnTo>
                                <a:pt x="50861" y="69517"/>
                              </a:lnTo>
                              <a:lnTo>
                                <a:pt x="51137" y="68826"/>
                              </a:lnTo>
                              <a:lnTo>
                                <a:pt x="51551" y="67582"/>
                              </a:lnTo>
                              <a:lnTo>
                                <a:pt x="51966" y="66891"/>
                              </a:lnTo>
                              <a:lnTo>
                                <a:pt x="52380" y="65924"/>
                              </a:lnTo>
                              <a:lnTo>
                                <a:pt x="52380" y="64542"/>
                              </a:lnTo>
                              <a:lnTo>
                                <a:pt x="52657" y="62883"/>
                              </a:lnTo>
                              <a:lnTo>
                                <a:pt x="53072" y="61225"/>
                              </a:lnTo>
                              <a:lnTo>
                                <a:pt x="53072" y="59290"/>
                              </a:lnTo>
                              <a:lnTo>
                                <a:pt x="53487" y="57908"/>
                              </a:lnTo>
                              <a:lnTo>
                                <a:pt x="53763" y="56249"/>
                              </a:lnTo>
                              <a:lnTo>
                                <a:pt x="54177" y="54868"/>
                              </a:lnTo>
                              <a:lnTo>
                                <a:pt x="54592" y="53624"/>
                              </a:lnTo>
                              <a:lnTo>
                                <a:pt x="54869" y="52518"/>
                              </a:lnTo>
                              <a:lnTo>
                                <a:pt x="55283" y="51551"/>
                              </a:lnTo>
                              <a:lnTo>
                                <a:pt x="55698" y="50859"/>
                              </a:lnTo>
                              <a:lnTo>
                                <a:pt x="56389" y="50307"/>
                              </a:lnTo>
                              <a:lnTo>
                                <a:pt x="57218" y="49615"/>
                              </a:lnTo>
                              <a:lnTo>
                                <a:pt x="57494" y="49200"/>
                              </a:lnTo>
                              <a:lnTo>
                                <a:pt x="58324" y="49200"/>
                              </a:lnTo>
                              <a:lnTo>
                                <a:pt x="58739" y="49200"/>
                              </a:lnTo>
                              <a:lnTo>
                                <a:pt x="59430" y="49200"/>
                              </a:lnTo>
                              <a:lnTo>
                                <a:pt x="60535" y="49615"/>
                              </a:lnTo>
                              <a:lnTo>
                                <a:pt x="61641" y="49892"/>
                              </a:lnTo>
                              <a:lnTo>
                                <a:pt x="62746" y="50307"/>
                              </a:lnTo>
                              <a:lnTo>
                                <a:pt x="64267" y="50583"/>
                              </a:lnTo>
                              <a:lnTo>
                                <a:pt x="65787" y="51274"/>
                              </a:lnTo>
                              <a:lnTo>
                                <a:pt x="67583" y="51965"/>
                              </a:lnTo>
                              <a:lnTo>
                                <a:pt x="69519" y="52518"/>
                              </a:lnTo>
                              <a:lnTo>
                                <a:pt x="72144" y="52932"/>
                              </a:lnTo>
                              <a:lnTo>
                                <a:pt x="74356" y="53624"/>
                              </a:lnTo>
                              <a:lnTo>
                                <a:pt x="76982" y="54176"/>
                              </a:lnTo>
                              <a:lnTo>
                                <a:pt x="79607" y="54591"/>
                              </a:lnTo>
                              <a:lnTo>
                                <a:pt x="82649" y="54591"/>
                              </a:lnTo>
                              <a:lnTo>
                                <a:pt x="85274" y="54591"/>
                              </a:lnTo>
                              <a:lnTo>
                                <a:pt x="87900" y="54868"/>
                              </a:lnTo>
                              <a:lnTo>
                                <a:pt x="90526" y="54591"/>
                              </a:lnTo>
                              <a:lnTo>
                                <a:pt x="92737" y="54176"/>
                              </a:lnTo>
                              <a:lnTo>
                                <a:pt x="95363" y="53900"/>
                              </a:lnTo>
                              <a:lnTo>
                                <a:pt x="108079" y="36900"/>
                              </a:lnTo>
                              <a:lnTo>
                                <a:pt x="108079" y="34689"/>
                              </a:lnTo>
                              <a:lnTo>
                                <a:pt x="108355" y="31925"/>
                              </a:lnTo>
                              <a:lnTo>
                                <a:pt x="108355" y="29299"/>
                              </a:lnTo>
                              <a:lnTo>
                                <a:pt x="108355" y="26673"/>
                              </a:lnTo>
                              <a:lnTo>
                                <a:pt x="108079" y="23633"/>
                              </a:lnTo>
                              <a:lnTo>
                                <a:pt x="108079" y="20730"/>
                              </a:lnTo>
                              <a:lnTo>
                                <a:pt x="107664" y="17690"/>
                              </a:lnTo>
                              <a:lnTo>
                                <a:pt x="107250" y="15064"/>
                              </a:lnTo>
                              <a:lnTo>
                                <a:pt x="107250" y="11747"/>
                              </a:lnTo>
                              <a:lnTo>
                                <a:pt x="106558" y="8983"/>
                              </a:lnTo>
                              <a:lnTo>
                                <a:pt x="106144" y="6633"/>
                              </a:lnTo>
                              <a:lnTo>
                                <a:pt x="106144" y="4422"/>
                              </a:lnTo>
                              <a:lnTo>
                                <a:pt x="105729" y="2764"/>
                              </a:lnTo>
                              <a:lnTo>
                                <a:pt x="105729" y="1105"/>
                              </a:lnTo>
                              <a:lnTo>
                                <a:pt x="105453" y="0"/>
                              </a:lnTo>
                              <a:lnTo>
                                <a:pt x="105038" y="1105"/>
                              </a:lnTo>
                              <a:lnTo>
                                <a:pt x="104624" y="2350"/>
                              </a:lnTo>
                              <a:lnTo>
                                <a:pt x="104347" y="4008"/>
                              </a:lnTo>
                              <a:lnTo>
                                <a:pt x="103932" y="6081"/>
                              </a:lnTo>
                              <a:lnTo>
                                <a:pt x="103932" y="8431"/>
                              </a:lnTo>
                              <a:lnTo>
                                <a:pt x="103932" y="11333"/>
                              </a:lnTo>
                              <a:lnTo>
                                <a:pt x="103932" y="14650"/>
                              </a:lnTo>
                              <a:lnTo>
                                <a:pt x="103518" y="18657"/>
                              </a:lnTo>
                              <a:lnTo>
                                <a:pt x="103518" y="22665"/>
                              </a:lnTo>
                              <a:lnTo>
                                <a:pt x="103518" y="26673"/>
                              </a:lnTo>
                              <a:lnTo>
                                <a:pt x="103518" y="30957"/>
                              </a:lnTo>
                              <a:lnTo>
                                <a:pt x="103932" y="35933"/>
                              </a:lnTo>
                              <a:lnTo>
                                <a:pt x="103932" y="41323"/>
                              </a:lnTo>
                              <a:lnTo>
                                <a:pt x="103932" y="46990"/>
                              </a:lnTo>
                              <a:lnTo>
                                <a:pt x="104347" y="52242"/>
                              </a:lnTo>
                              <a:lnTo>
                                <a:pt x="104624" y="57631"/>
                              </a:lnTo>
                              <a:lnTo>
                                <a:pt x="105038" y="62883"/>
                              </a:lnTo>
                              <a:lnTo>
                                <a:pt x="105453" y="67858"/>
                              </a:lnTo>
                              <a:lnTo>
                                <a:pt x="105453" y="72557"/>
                              </a:lnTo>
                              <a:lnTo>
                                <a:pt x="105729" y="76842"/>
                              </a:lnTo>
                              <a:lnTo>
                                <a:pt x="105729" y="80850"/>
                              </a:lnTo>
                              <a:lnTo>
                                <a:pt x="105729" y="84167"/>
                              </a:lnTo>
                              <a:lnTo>
                                <a:pt x="106144" y="87484"/>
                              </a:lnTo>
                              <a:lnTo>
                                <a:pt x="106558" y="90801"/>
                              </a:lnTo>
                              <a:lnTo>
                                <a:pt x="106558" y="93841"/>
                              </a:lnTo>
                              <a:lnTo>
                                <a:pt x="106558" y="96467"/>
                              </a:lnTo>
                              <a:lnTo>
                                <a:pt x="106558" y="98817"/>
                              </a:lnTo>
                              <a:lnTo>
                                <a:pt x="106558" y="100752"/>
                              </a:lnTo>
                              <a:lnTo>
                                <a:pt x="106558" y="102134"/>
                              </a:lnTo>
                              <a:lnTo>
                                <a:pt x="106558" y="103377"/>
                              </a:lnTo>
                              <a:lnTo>
                                <a:pt x="106144" y="104483"/>
                              </a:lnTo>
                              <a:lnTo>
                                <a:pt x="106144" y="103792"/>
                              </a:lnTo>
                              <a:lnTo>
                                <a:pt x="106144" y="93426"/>
                              </a:lnTo>
                              <a:lnTo>
                                <a:pt x="106558" y="90110"/>
                              </a:lnTo>
                              <a:lnTo>
                                <a:pt x="106973" y="86793"/>
                              </a:lnTo>
                              <a:lnTo>
                                <a:pt x="107250" y="82784"/>
                              </a:lnTo>
                              <a:lnTo>
                                <a:pt x="108079" y="78776"/>
                              </a:lnTo>
                              <a:lnTo>
                                <a:pt x="108355" y="74216"/>
                              </a:lnTo>
                              <a:lnTo>
                                <a:pt x="109184" y="70208"/>
                              </a:lnTo>
                              <a:lnTo>
                                <a:pt x="109876" y="65509"/>
                              </a:lnTo>
                              <a:lnTo>
                                <a:pt x="110981" y="60257"/>
                              </a:lnTo>
                              <a:lnTo>
                                <a:pt x="111811" y="55282"/>
                              </a:lnTo>
                              <a:lnTo>
                                <a:pt x="112225" y="50307"/>
                              </a:lnTo>
                              <a:lnTo>
                                <a:pt x="112916" y="45884"/>
                              </a:lnTo>
                              <a:lnTo>
                                <a:pt x="118583" y="25291"/>
                              </a:lnTo>
                              <a:lnTo>
                                <a:pt x="118859" y="24047"/>
                              </a:lnTo>
                              <a:lnTo>
                                <a:pt x="119688" y="22942"/>
                              </a:lnTo>
                              <a:lnTo>
                                <a:pt x="120794" y="22389"/>
                              </a:lnTo>
                              <a:lnTo>
                                <a:pt x="121900" y="21698"/>
                              </a:lnTo>
                              <a:lnTo>
                                <a:pt x="123006" y="21283"/>
                              </a:lnTo>
                              <a:lnTo>
                                <a:pt x="124111" y="21283"/>
                              </a:lnTo>
                              <a:lnTo>
                                <a:pt x="125216" y="21698"/>
                              </a:lnTo>
                              <a:lnTo>
                                <a:pt x="126322" y="22389"/>
                              </a:lnTo>
                              <a:lnTo>
                                <a:pt x="127428" y="22942"/>
                              </a:lnTo>
                              <a:lnTo>
                                <a:pt x="128672" y="24324"/>
                              </a:lnTo>
                              <a:lnTo>
                                <a:pt x="129778" y="25706"/>
                              </a:lnTo>
                              <a:lnTo>
                                <a:pt x="130883" y="27364"/>
                              </a:lnTo>
                              <a:lnTo>
                                <a:pt x="132403" y="29023"/>
                              </a:lnTo>
                              <a:lnTo>
                                <a:pt x="133509" y="30681"/>
                              </a:lnTo>
                              <a:lnTo>
                                <a:pt x="134200" y="33030"/>
                              </a:lnTo>
                              <a:lnTo>
                                <a:pt x="135030" y="34966"/>
                              </a:lnTo>
                              <a:lnTo>
                                <a:pt x="135720" y="37315"/>
                              </a:lnTo>
                              <a:lnTo>
                                <a:pt x="137241" y="39665"/>
                              </a:lnTo>
                              <a:lnTo>
                                <a:pt x="137932" y="41876"/>
                              </a:lnTo>
                              <a:lnTo>
                                <a:pt x="137932" y="44225"/>
                              </a:lnTo>
                              <a:lnTo>
                                <a:pt x="138346" y="46575"/>
                              </a:lnTo>
                              <a:lnTo>
                                <a:pt x="139038" y="48924"/>
                              </a:lnTo>
                              <a:lnTo>
                                <a:pt x="139867" y="50859"/>
                              </a:lnTo>
                              <a:lnTo>
                                <a:pt x="140143" y="52932"/>
                              </a:lnTo>
                              <a:lnTo>
                                <a:pt x="140143" y="54176"/>
                              </a:lnTo>
                              <a:lnTo>
                                <a:pt x="140972" y="55558"/>
                              </a:lnTo>
                              <a:lnTo>
                                <a:pt x="141387" y="56526"/>
                              </a:lnTo>
                              <a:lnTo>
                                <a:pt x="141387" y="57631"/>
                              </a:lnTo>
                              <a:lnTo>
                                <a:pt x="141387" y="58599"/>
                              </a:lnTo>
                              <a:lnTo>
                                <a:pt x="141387" y="59566"/>
                              </a:lnTo>
                              <a:lnTo>
                                <a:pt x="140972" y="59843"/>
                              </a:lnTo>
                              <a:lnTo>
                                <a:pt x="140557" y="59566"/>
                              </a:lnTo>
                              <a:lnTo>
                                <a:pt x="139867" y="59290"/>
                              </a:lnTo>
                              <a:lnTo>
                                <a:pt x="139038" y="58875"/>
                              </a:lnTo>
                              <a:lnTo>
                                <a:pt x="138761" y="58184"/>
                              </a:lnTo>
                              <a:lnTo>
                                <a:pt x="138346" y="57631"/>
                              </a:lnTo>
                              <a:lnTo>
                                <a:pt x="137932" y="56249"/>
                              </a:lnTo>
                              <a:lnTo>
                                <a:pt x="137241" y="54868"/>
                              </a:lnTo>
                              <a:lnTo>
                                <a:pt x="136826" y="52932"/>
                              </a:lnTo>
                              <a:lnTo>
                                <a:pt x="136826" y="50859"/>
                              </a:lnTo>
                              <a:lnTo>
                                <a:pt x="137241" y="48924"/>
                              </a:lnTo>
                              <a:lnTo>
                                <a:pt x="137655" y="46990"/>
                              </a:lnTo>
                              <a:lnTo>
                                <a:pt x="137932" y="44917"/>
                              </a:lnTo>
                              <a:lnTo>
                                <a:pt x="138761" y="42567"/>
                              </a:lnTo>
                              <a:lnTo>
                                <a:pt x="139038" y="40632"/>
                              </a:lnTo>
                              <a:lnTo>
                                <a:pt x="139452" y="38559"/>
                              </a:lnTo>
                              <a:lnTo>
                                <a:pt x="139867" y="36624"/>
                              </a:lnTo>
                              <a:lnTo>
                                <a:pt x="140557" y="34689"/>
                              </a:lnTo>
                              <a:lnTo>
                                <a:pt x="141664" y="33308"/>
                              </a:lnTo>
                              <a:lnTo>
                                <a:pt x="142769" y="31925"/>
                              </a:lnTo>
                              <a:lnTo>
                                <a:pt x="144013" y="30681"/>
                              </a:lnTo>
                              <a:lnTo>
                                <a:pt x="145118" y="29575"/>
                              </a:lnTo>
                              <a:lnTo>
                                <a:pt x="145809" y="28608"/>
                              </a:lnTo>
                              <a:lnTo>
                                <a:pt x="146915" y="27640"/>
                              </a:lnTo>
                              <a:lnTo>
                                <a:pt x="148435" y="26673"/>
                              </a:lnTo>
                              <a:lnTo>
                                <a:pt x="149955" y="26259"/>
                              </a:lnTo>
                              <a:lnTo>
                                <a:pt x="151476" y="25982"/>
                              </a:lnTo>
                              <a:lnTo>
                                <a:pt x="152858" y="25706"/>
                              </a:lnTo>
                              <a:lnTo>
                                <a:pt x="154378" y="25706"/>
                              </a:lnTo>
                              <a:lnTo>
                                <a:pt x="155899" y="25706"/>
                              </a:lnTo>
                              <a:lnTo>
                                <a:pt x="157419" y="25982"/>
                              </a:lnTo>
                              <a:lnTo>
                                <a:pt x="158939" y="26259"/>
                              </a:lnTo>
                              <a:lnTo>
                                <a:pt x="160460" y="26950"/>
                              </a:lnTo>
                              <a:lnTo>
                                <a:pt x="161842" y="27640"/>
                              </a:lnTo>
                              <a:lnTo>
                                <a:pt x="163362" y="28608"/>
                              </a:lnTo>
                              <a:lnTo>
                                <a:pt x="164882" y="29575"/>
                              </a:lnTo>
                              <a:lnTo>
                                <a:pt x="165988" y="30681"/>
                              </a:lnTo>
                              <a:lnTo>
                                <a:pt x="167508" y="31925"/>
                              </a:lnTo>
                              <a:lnTo>
                                <a:pt x="169028" y="33030"/>
                              </a:lnTo>
                              <a:lnTo>
                                <a:pt x="170134" y="34689"/>
                              </a:lnTo>
                              <a:lnTo>
                                <a:pt x="171240" y="35933"/>
                              </a:lnTo>
                              <a:lnTo>
                                <a:pt x="172346" y="37315"/>
                              </a:lnTo>
                              <a:lnTo>
                                <a:pt x="173866" y="38559"/>
                              </a:lnTo>
                              <a:lnTo>
                                <a:pt x="175386" y="39941"/>
                              </a:lnTo>
                              <a:lnTo>
                                <a:pt x="176492" y="41323"/>
                              </a:lnTo>
                              <a:lnTo>
                                <a:pt x="177597" y="42567"/>
                              </a:lnTo>
                              <a:lnTo>
                                <a:pt x="179118" y="43535"/>
                              </a:lnTo>
                              <a:lnTo>
                                <a:pt x="180223" y="44639"/>
                              </a:lnTo>
                              <a:lnTo>
                                <a:pt x="181329" y="45332"/>
                              </a:lnTo>
                              <a:lnTo>
                                <a:pt x="182434" y="45884"/>
                              </a:lnTo>
                              <a:lnTo>
                                <a:pt x="183264" y="46298"/>
                              </a:lnTo>
                              <a:lnTo>
                                <a:pt x="184370" y="45884"/>
                              </a:lnTo>
                              <a:lnTo>
                                <a:pt x="185061" y="45884"/>
                              </a:lnTo>
                              <a:lnTo>
                                <a:pt x="186166" y="45332"/>
                              </a:lnTo>
                              <a:lnTo>
                                <a:pt x="186996" y="44225"/>
                              </a:lnTo>
                              <a:lnTo>
                                <a:pt x="187686" y="43535"/>
                              </a:lnTo>
                              <a:lnTo>
                                <a:pt x="188516" y="41876"/>
                              </a:lnTo>
                              <a:lnTo>
                                <a:pt x="188792" y="40632"/>
                              </a:lnTo>
                              <a:lnTo>
                                <a:pt x="189622" y="39250"/>
                              </a:lnTo>
                              <a:lnTo>
                                <a:pt x="189898" y="37591"/>
                              </a:lnTo>
                              <a:lnTo>
                                <a:pt x="190313" y="35656"/>
                              </a:lnTo>
                              <a:lnTo>
                                <a:pt x="190727" y="33583"/>
                              </a:lnTo>
                              <a:lnTo>
                                <a:pt x="190727" y="31925"/>
                              </a:lnTo>
                              <a:lnTo>
                                <a:pt x="191003" y="29991"/>
                              </a:lnTo>
                              <a:lnTo>
                                <a:pt x="191003" y="27917"/>
                              </a:lnTo>
                              <a:lnTo>
                                <a:pt x="191003" y="26259"/>
                              </a:lnTo>
                              <a:lnTo>
                                <a:pt x="190727" y="24324"/>
                              </a:lnTo>
                              <a:lnTo>
                                <a:pt x="190727" y="22389"/>
                              </a:lnTo>
                              <a:lnTo>
                                <a:pt x="190727" y="20730"/>
                              </a:lnTo>
                              <a:lnTo>
                                <a:pt x="190313" y="18933"/>
                              </a:lnTo>
                              <a:lnTo>
                                <a:pt x="189898" y="17690"/>
                              </a:lnTo>
                              <a:lnTo>
                                <a:pt x="189622" y="16308"/>
                              </a:lnTo>
                              <a:lnTo>
                                <a:pt x="189207" y="15340"/>
                              </a:lnTo>
                              <a:lnTo>
                                <a:pt x="188792" y="14650"/>
                              </a:lnTo>
                              <a:lnTo>
                                <a:pt x="188516" y="13958"/>
                              </a:lnTo>
                              <a:lnTo>
                                <a:pt x="188101" y="14372"/>
                              </a:lnTo>
                              <a:lnTo>
                                <a:pt x="187686" y="14650"/>
                              </a:lnTo>
                              <a:lnTo>
                                <a:pt x="187272" y="15340"/>
                              </a:lnTo>
                              <a:lnTo>
                                <a:pt x="186996" y="16308"/>
                              </a:lnTo>
                              <a:lnTo>
                                <a:pt x="186166" y="17690"/>
                              </a:lnTo>
                              <a:lnTo>
                                <a:pt x="186166" y="18933"/>
                              </a:lnTo>
                              <a:lnTo>
                                <a:pt x="185890" y="20730"/>
                              </a:lnTo>
                              <a:lnTo>
                                <a:pt x="185890" y="22389"/>
                              </a:lnTo>
                              <a:lnTo>
                                <a:pt x="185890" y="24047"/>
                              </a:lnTo>
                              <a:lnTo>
                                <a:pt x="186166" y="25982"/>
                              </a:lnTo>
                              <a:lnTo>
                                <a:pt x="186582" y="27640"/>
                              </a:lnTo>
                              <a:lnTo>
                                <a:pt x="186996" y="29575"/>
                              </a:lnTo>
                              <a:lnTo>
                                <a:pt x="187686" y="31649"/>
                              </a:lnTo>
                              <a:lnTo>
                                <a:pt x="188516" y="33583"/>
                              </a:lnTo>
                              <a:lnTo>
                                <a:pt x="189898" y="35933"/>
                              </a:lnTo>
                              <a:lnTo>
                                <a:pt x="191003" y="38006"/>
                              </a:lnTo>
                              <a:lnTo>
                                <a:pt x="192524" y="39941"/>
                              </a:lnTo>
                              <a:lnTo>
                                <a:pt x="194045" y="41876"/>
                              </a:lnTo>
                              <a:lnTo>
                                <a:pt x="195150" y="43535"/>
                              </a:lnTo>
                              <a:lnTo>
                                <a:pt x="196255" y="44639"/>
                              </a:lnTo>
                              <a:lnTo>
                                <a:pt x="197361" y="45884"/>
                              </a:lnTo>
                              <a:lnTo>
                                <a:pt x="198605" y="47266"/>
                              </a:lnTo>
                              <a:lnTo>
                                <a:pt x="199711" y="48234"/>
                              </a:lnTo>
                              <a:lnTo>
                                <a:pt x="200402" y="48924"/>
                              </a:lnTo>
                              <a:lnTo>
                                <a:pt x="201508" y="48924"/>
                              </a:lnTo>
                              <a:lnTo>
                                <a:pt x="202613" y="48648"/>
                              </a:lnTo>
                              <a:lnTo>
                                <a:pt x="203718" y="47957"/>
                              </a:lnTo>
                              <a:lnTo>
                                <a:pt x="204548" y="47266"/>
                              </a:lnTo>
                              <a:lnTo>
                                <a:pt x="205240" y="46298"/>
                              </a:lnTo>
                              <a:lnTo>
                                <a:pt x="206069" y="45332"/>
                              </a:lnTo>
                              <a:lnTo>
                                <a:pt x="206759" y="43535"/>
                              </a:lnTo>
                              <a:lnTo>
                                <a:pt x="207589" y="42291"/>
                              </a:lnTo>
                              <a:lnTo>
                                <a:pt x="208280" y="40632"/>
                              </a:lnTo>
                              <a:lnTo>
                                <a:pt x="208971" y="38559"/>
                              </a:lnTo>
                              <a:lnTo>
                                <a:pt x="209800" y="36900"/>
                              </a:lnTo>
                              <a:lnTo>
                                <a:pt x="210491" y="34966"/>
                              </a:lnTo>
                              <a:lnTo>
                                <a:pt x="211597" y="33030"/>
                              </a:lnTo>
                              <a:lnTo>
                                <a:pt x="212011" y="30681"/>
                              </a:lnTo>
                              <a:lnTo>
                                <a:pt x="212703" y="28608"/>
                              </a:lnTo>
                              <a:lnTo>
                                <a:pt x="213532" y="26950"/>
                              </a:lnTo>
                              <a:lnTo>
                                <a:pt x="214223" y="25291"/>
                              </a:lnTo>
                              <a:lnTo>
                                <a:pt x="215052" y="23633"/>
                              </a:lnTo>
                              <a:lnTo>
                                <a:pt x="215328" y="21974"/>
                              </a:lnTo>
                              <a:lnTo>
                                <a:pt x="216158" y="20730"/>
                              </a:lnTo>
                              <a:lnTo>
                                <a:pt x="216849" y="19348"/>
                              </a:lnTo>
                              <a:lnTo>
                                <a:pt x="217678" y="18381"/>
                              </a:lnTo>
                              <a:lnTo>
                                <a:pt x="218369" y="17275"/>
                              </a:lnTo>
                              <a:lnTo>
                                <a:pt x="219060" y="16998"/>
                              </a:lnTo>
                              <a:lnTo>
                                <a:pt x="220304" y="16998"/>
                              </a:lnTo>
                              <a:lnTo>
                                <a:pt x="221409" y="16998"/>
                              </a:lnTo>
                              <a:lnTo>
                                <a:pt x="222100" y="17275"/>
                              </a:lnTo>
                              <a:lnTo>
                                <a:pt x="223206" y="17966"/>
                              </a:lnTo>
                              <a:lnTo>
                                <a:pt x="227767" y="23633"/>
                              </a:lnTo>
                              <a:lnTo>
                                <a:pt x="228459" y="25015"/>
                              </a:lnTo>
                              <a:lnTo>
                                <a:pt x="228872" y="26259"/>
                              </a:lnTo>
                              <a:lnTo>
                                <a:pt x="229288" y="27917"/>
                              </a:lnTo>
                              <a:lnTo>
                                <a:pt x="229563" y="29575"/>
                              </a:lnTo>
                              <a:lnTo>
                                <a:pt x="229978" y="31234"/>
                              </a:lnTo>
                              <a:lnTo>
                                <a:pt x="230394" y="33308"/>
                              </a:lnTo>
                              <a:lnTo>
                                <a:pt x="230670" y="35242"/>
                              </a:lnTo>
                              <a:lnTo>
                                <a:pt x="231084" y="36900"/>
                              </a:lnTo>
                              <a:lnTo>
                                <a:pt x="231499" y="38973"/>
                              </a:lnTo>
                              <a:lnTo>
                                <a:pt x="231776" y="40909"/>
                              </a:lnTo>
                              <a:lnTo>
                                <a:pt x="231776" y="42981"/>
                              </a:lnTo>
                              <a:lnTo>
                                <a:pt x="232190" y="44639"/>
                              </a:lnTo>
                              <a:lnTo>
                                <a:pt x="232190" y="46298"/>
                              </a:lnTo>
                              <a:lnTo>
                                <a:pt x="232190" y="47957"/>
                              </a:lnTo>
                              <a:lnTo>
                                <a:pt x="232190" y="49200"/>
                              </a:lnTo>
                              <a:lnTo>
                                <a:pt x="232605" y="50307"/>
                              </a:lnTo>
                              <a:lnTo>
                                <a:pt x="233710" y="49200"/>
                              </a:lnTo>
                              <a:lnTo>
                                <a:pt x="234401" y="48648"/>
                              </a:lnTo>
                              <a:lnTo>
                                <a:pt x="235645" y="47542"/>
                              </a:lnTo>
                              <a:lnTo>
                                <a:pt x="236751" y="45884"/>
                              </a:lnTo>
                              <a:lnTo>
                                <a:pt x="237857" y="44639"/>
                              </a:lnTo>
                              <a:lnTo>
                                <a:pt x="238548" y="42567"/>
                              </a:lnTo>
                              <a:lnTo>
                                <a:pt x="239653" y="40909"/>
                              </a:lnTo>
                              <a:lnTo>
                                <a:pt x="240759" y="38973"/>
                              </a:lnTo>
                              <a:lnTo>
                                <a:pt x="242003" y="36900"/>
                              </a:lnTo>
                              <a:lnTo>
                                <a:pt x="243108" y="34966"/>
                              </a:lnTo>
                              <a:lnTo>
                                <a:pt x="244214" y="33030"/>
                              </a:lnTo>
                              <a:lnTo>
                                <a:pt x="244905" y="30957"/>
                              </a:lnTo>
                              <a:lnTo>
                                <a:pt x="246011" y="29299"/>
                              </a:lnTo>
                              <a:lnTo>
                                <a:pt x="247116" y="27640"/>
                              </a:lnTo>
                              <a:lnTo>
                                <a:pt x="247946" y="26259"/>
                              </a:lnTo>
                              <a:lnTo>
                                <a:pt x="249051" y="24600"/>
                              </a:lnTo>
                              <a:lnTo>
                                <a:pt x="249742" y="23633"/>
                              </a:lnTo>
                              <a:lnTo>
                                <a:pt x="250848" y="22665"/>
                              </a:lnTo>
                              <a:lnTo>
                                <a:pt x="251262" y="21974"/>
                              </a:lnTo>
                              <a:lnTo>
                                <a:pt x="252091" y="21283"/>
                              </a:lnTo>
                              <a:lnTo>
                                <a:pt x="253197" y="21974"/>
                              </a:lnTo>
                              <a:lnTo>
                                <a:pt x="253888" y="22665"/>
                              </a:lnTo>
                              <a:lnTo>
                                <a:pt x="254717" y="23356"/>
                              </a:lnTo>
                              <a:lnTo>
                                <a:pt x="254994" y="24324"/>
                              </a:lnTo>
                              <a:lnTo>
                                <a:pt x="255823" y="25291"/>
                              </a:lnTo>
                              <a:lnTo>
                                <a:pt x="256514" y="26673"/>
                              </a:lnTo>
                              <a:lnTo>
                                <a:pt x="257206" y="28332"/>
                              </a:lnTo>
                              <a:lnTo>
                                <a:pt x="258035" y="29991"/>
                              </a:lnTo>
                              <a:lnTo>
                                <a:pt x="259140" y="31925"/>
                              </a:lnTo>
                              <a:lnTo>
                                <a:pt x="260247" y="33998"/>
                              </a:lnTo>
                              <a:lnTo>
                                <a:pt x="261352" y="36348"/>
                              </a:lnTo>
                              <a:lnTo>
                                <a:pt x="262872" y="38559"/>
                              </a:lnTo>
                              <a:lnTo>
                                <a:pt x="263978" y="40909"/>
                              </a:lnTo>
                              <a:lnTo>
                                <a:pt x="265498" y="42567"/>
                              </a:lnTo>
                              <a:lnTo>
                                <a:pt x="267433" y="44225"/>
                              </a:lnTo>
                              <a:lnTo>
                                <a:pt x="268815" y="45608"/>
                              </a:lnTo>
                              <a:lnTo>
                                <a:pt x="271165" y="469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082886pt;margin-top:166.451263pt;width:21.4pt;height:8.25pt;mso-position-horizontal-relative:page;mso-position-vertical-relative:paragraph;z-index:16224256" id="docshape1095" coordorigin="8242,3329" coordsize="428,165" path="m8243,3405l8242,3403,8242,3402,8242,3401,8242,3399,8242,3398,8243,3397,8244,3396,8246,3395,8248,3395,8250,3395,8252,3396,8253,3397,8255,3399,8258,3401,8259,3403,8260,3407,8262,3410,8264,3414,8265,3419,8266,3423,8266,3427,8267,3431,8268,3435,8268,3439,8268,3443,8268,3446,8268,3449,8268,3451,8267,3453,8267,3455,8266,3456,8267,3454,8268,3452,8269,3450,8270,3447,8272,3444,8273,3442,8275,3438,8277,3435,8279,3431,8280,3428,8282,3424,8283,3421,8284,3418,8285,3415,8286,3413,8288,3411,8288,3409,8289,3408,8290,3406,8290,3405,8292,3403,8293,3404,8294,3405,8295,3406,8296,3407,8298,3409,8299,3411,8300,3413,8302,3414,8303,3417,8305,3420,8306,3423,8307,3425,8309,3427,8310,3430,8312,3432,8313,3434,8314,3436,8316,3437,8317,3439,8318,3440,8318,3441,8319,3441,8320,3441,8320,3440,8321,3440,8322,3439,8322,3437,8323,3435,8323,3434,8324,3433,8324,3431,8325,3428,8325,3425,8325,3422,8326,3420,8326,3418,8327,3415,8328,3413,8328,3412,8329,3410,8329,3409,8330,3408,8332,3407,8332,3407,8334,3407,8334,3407,8335,3407,8337,3407,8339,3408,8340,3408,8343,3409,8345,3410,8348,3411,8351,3412,8355,3412,8359,3413,8363,3414,8367,3415,8372,3415,8376,3415,8380,3415,8384,3415,8388,3414,8392,3414,8412,3387,8412,3384,8412,3379,8412,3375,8412,3371,8412,3366,8412,3362,8411,3357,8411,3353,8411,3348,8409,3343,8409,3339,8409,3336,8408,3333,8408,3331,8408,3329,8407,3331,8406,3333,8406,3335,8405,3339,8405,3342,8405,3347,8405,3352,8405,3358,8405,3365,8405,3371,8405,3378,8405,3386,8405,3394,8405,3403,8406,3411,8406,3420,8407,3428,8408,3436,8408,3443,8408,3450,8408,3456,8408,3462,8409,3467,8409,3472,8409,3477,8409,3481,8409,3485,8409,3488,8409,3490,8409,3492,8409,3494,8409,3492,8409,3476,8409,3471,8410,3466,8411,3459,8412,3453,8412,3446,8414,3440,8415,3432,8416,3424,8418,3416,8418,3408,8419,3401,8428,3369,8429,3367,8430,3365,8432,3364,8434,3363,8435,3363,8437,3363,8439,3363,8441,3364,8442,3365,8444,3367,8446,3370,8448,3372,8450,3375,8452,3377,8453,3381,8454,3384,8455,3388,8458,3391,8459,3395,8459,3399,8460,3402,8461,3406,8462,3409,8462,3412,8462,3414,8464,3417,8464,3418,8464,3420,8464,3421,8464,3423,8464,3423,8463,3423,8462,3422,8461,3422,8460,3421,8460,3420,8459,3418,8458,3415,8457,3412,8457,3409,8458,3406,8458,3403,8459,3400,8460,3396,8461,3393,8461,3390,8462,3387,8463,3384,8465,3381,8466,3379,8468,3377,8470,3376,8471,3374,8473,3373,8475,3371,8478,3370,8480,3370,8482,3370,8485,3370,8487,3370,8490,3370,8492,3370,8494,3371,8497,3373,8499,3374,8501,3376,8503,3377,8505,3379,8508,3381,8510,3384,8511,3386,8513,3388,8515,3390,8518,3392,8520,3394,8521,3396,8524,3398,8525,3399,8527,3400,8529,3401,8530,3402,8532,3401,8533,3401,8535,3400,8536,3399,8537,3398,8539,3395,8539,3393,8540,3391,8541,3388,8541,3385,8542,3382,8542,3379,8542,3376,8542,3373,8542,3370,8542,3367,8542,3364,8542,3362,8541,3359,8541,3357,8540,3355,8540,3353,8539,3352,8539,3351,8538,3352,8537,3352,8537,3353,8536,3355,8535,3357,8535,3359,8534,3362,8534,3364,8534,3367,8535,3370,8535,3373,8536,3376,8537,3379,8539,3382,8541,3386,8542,3389,8545,3392,8547,3395,8549,3398,8551,3399,8552,3401,8554,3403,8556,3405,8557,3406,8559,3406,8561,3406,8562,3405,8564,3403,8565,3402,8566,3400,8567,3398,8569,3396,8570,3393,8571,3390,8572,3387,8573,3384,8575,3381,8576,3377,8577,3374,8578,3371,8579,3369,8580,3366,8581,3364,8582,3362,8583,3359,8584,3358,8586,3356,8587,3356,8589,3356,8590,3356,8591,3356,8593,3357,8600,3366,8601,3368,8602,3370,8603,3373,8603,3376,8604,3378,8604,3381,8605,3385,8606,3387,8606,3390,8607,3393,8607,3397,8607,3399,8607,3402,8607,3405,8607,3407,8608,3408,8610,3407,8611,3406,8613,3404,8614,3401,8616,3399,8617,3396,8619,3393,8621,3390,8623,3387,8625,3384,8626,3381,8627,3378,8629,3375,8631,3373,8632,3370,8634,3368,8635,3366,8637,3365,8637,3364,8639,3363,8640,3364,8641,3365,8643,3366,8643,3367,8645,3369,8646,3371,8647,3374,8648,3376,8650,3379,8651,3383,8653,3386,8656,3390,8657,3393,8660,3396,8663,3399,8665,3401,8669,340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4768" behindDoc="0" locked="0" layoutInCell="1" allowOverlap="1" wp14:anchorId="68F37CFA" wp14:editId="600E778F">
                <wp:simplePos x="0" y="0"/>
                <wp:positionH relativeFrom="page">
                  <wp:posOffset>5532950</wp:posOffset>
                </wp:positionH>
                <wp:positionV relativeFrom="paragraph">
                  <wp:posOffset>2076062</wp:posOffset>
                </wp:positionV>
                <wp:extent cx="87630" cy="90805"/>
                <wp:effectExtent l="0" t="0" r="0" b="0"/>
                <wp:wrapNone/>
                <wp:docPr id="1100" name="Graphic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90805"/>
                        </a:xfrm>
                        <a:custGeom>
                          <a:avLst/>
                          <a:gdLst/>
                          <a:ahLst/>
                          <a:cxnLst/>
                          <a:rect l="l" t="t" r="r" b="b"/>
                          <a:pathLst>
                            <a:path w="87630" h="90805">
                              <a:moveTo>
                                <a:pt x="11609" y="44501"/>
                              </a:moveTo>
                              <a:lnTo>
                                <a:pt x="10918" y="43949"/>
                              </a:lnTo>
                              <a:lnTo>
                                <a:pt x="10089" y="43258"/>
                              </a:lnTo>
                              <a:lnTo>
                                <a:pt x="9812" y="42290"/>
                              </a:lnTo>
                              <a:lnTo>
                                <a:pt x="8569" y="41599"/>
                              </a:lnTo>
                              <a:lnTo>
                                <a:pt x="7878" y="40909"/>
                              </a:lnTo>
                              <a:lnTo>
                                <a:pt x="7186" y="40632"/>
                              </a:lnTo>
                              <a:lnTo>
                                <a:pt x="6081" y="39940"/>
                              </a:lnTo>
                              <a:lnTo>
                                <a:pt x="5252" y="39940"/>
                              </a:lnTo>
                              <a:lnTo>
                                <a:pt x="4837" y="39940"/>
                              </a:lnTo>
                              <a:lnTo>
                                <a:pt x="4146" y="40218"/>
                              </a:lnTo>
                              <a:lnTo>
                                <a:pt x="3731" y="40632"/>
                              </a:lnTo>
                              <a:lnTo>
                                <a:pt x="829" y="47957"/>
                              </a:lnTo>
                              <a:lnTo>
                                <a:pt x="0" y="50169"/>
                              </a:lnTo>
                              <a:lnTo>
                                <a:pt x="0" y="62469"/>
                              </a:lnTo>
                              <a:lnTo>
                                <a:pt x="415" y="65233"/>
                              </a:lnTo>
                              <a:lnTo>
                                <a:pt x="829" y="68135"/>
                              </a:lnTo>
                              <a:lnTo>
                                <a:pt x="1105" y="70898"/>
                              </a:lnTo>
                              <a:lnTo>
                                <a:pt x="1520" y="73111"/>
                              </a:lnTo>
                              <a:lnTo>
                                <a:pt x="1935" y="75459"/>
                              </a:lnTo>
                              <a:lnTo>
                                <a:pt x="2626" y="77533"/>
                              </a:lnTo>
                              <a:lnTo>
                                <a:pt x="3455" y="79192"/>
                              </a:lnTo>
                              <a:lnTo>
                                <a:pt x="4146" y="80850"/>
                              </a:lnTo>
                              <a:lnTo>
                                <a:pt x="4837" y="82094"/>
                              </a:lnTo>
                              <a:lnTo>
                                <a:pt x="6081" y="83200"/>
                              </a:lnTo>
                              <a:lnTo>
                                <a:pt x="6772" y="83752"/>
                              </a:lnTo>
                              <a:lnTo>
                                <a:pt x="7463" y="83752"/>
                              </a:lnTo>
                              <a:lnTo>
                                <a:pt x="8569" y="83752"/>
                              </a:lnTo>
                              <a:lnTo>
                                <a:pt x="9812" y="83476"/>
                              </a:lnTo>
                              <a:lnTo>
                                <a:pt x="10918" y="82785"/>
                              </a:lnTo>
                              <a:lnTo>
                                <a:pt x="11609" y="81817"/>
                              </a:lnTo>
                              <a:lnTo>
                                <a:pt x="12715" y="80435"/>
                              </a:lnTo>
                              <a:lnTo>
                                <a:pt x="13821" y="78777"/>
                              </a:lnTo>
                              <a:lnTo>
                                <a:pt x="14926" y="76841"/>
                              </a:lnTo>
                              <a:lnTo>
                                <a:pt x="15755" y="74769"/>
                              </a:lnTo>
                              <a:lnTo>
                                <a:pt x="16861" y="72557"/>
                              </a:lnTo>
                              <a:lnTo>
                                <a:pt x="17552" y="69794"/>
                              </a:lnTo>
                              <a:lnTo>
                                <a:pt x="18381" y="67167"/>
                              </a:lnTo>
                              <a:lnTo>
                                <a:pt x="19072" y="64127"/>
                              </a:lnTo>
                              <a:lnTo>
                                <a:pt x="19901" y="61224"/>
                              </a:lnTo>
                              <a:lnTo>
                                <a:pt x="20178" y="58184"/>
                              </a:lnTo>
                              <a:lnTo>
                                <a:pt x="20592" y="54867"/>
                              </a:lnTo>
                              <a:lnTo>
                                <a:pt x="21008" y="51550"/>
                              </a:lnTo>
                              <a:lnTo>
                                <a:pt x="21283" y="48233"/>
                              </a:lnTo>
                              <a:lnTo>
                                <a:pt x="21698" y="44501"/>
                              </a:lnTo>
                              <a:lnTo>
                                <a:pt x="22113" y="40218"/>
                              </a:lnTo>
                              <a:lnTo>
                                <a:pt x="22528" y="35656"/>
                              </a:lnTo>
                              <a:lnTo>
                                <a:pt x="22805" y="31233"/>
                              </a:lnTo>
                              <a:lnTo>
                                <a:pt x="23634" y="26673"/>
                              </a:lnTo>
                              <a:lnTo>
                                <a:pt x="23910" y="22666"/>
                              </a:lnTo>
                              <a:lnTo>
                                <a:pt x="24324" y="18657"/>
                              </a:lnTo>
                              <a:lnTo>
                                <a:pt x="25154" y="14649"/>
                              </a:lnTo>
                              <a:lnTo>
                                <a:pt x="25430" y="11332"/>
                              </a:lnTo>
                              <a:lnTo>
                                <a:pt x="26259" y="8292"/>
                              </a:lnTo>
                              <a:lnTo>
                                <a:pt x="26535" y="5942"/>
                              </a:lnTo>
                              <a:lnTo>
                                <a:pt x="26951" y="4008"/>
                              </a:lnTo>
                              <a:lnTo>
                                <a:pt x="27364" y="2349"/>
                              </a:lnTo>
                              <a:lnTo>
                                <a:pt x="27642" y="967"/>
                              </a:lnTo>
                              <a:lnTo>
                                <a:pt x="27642" y="414"/>
                              </a:lnTo>
                              <a:lnTo>
                                <a:pt x="28056" y="0"/>
                              </a:lnTo>
                              <a:lnTo>
                                <a:pt x="28056" y="967"/>
                              </a:lnTo>
                              <a:lnTo>
                                <a:pt x="27642" y="2349"/>
                              </a:lnTo>
                              <a:lnTo>
                                <a:pt x="27642" y="4284"/>
                              </a:lnTo>
                              <a:lnTo>
                                <a:pt x="27642" y="6633"/>
                              </a:lnTo>
                              <a:lnTo>
                                <a:pt x="27364" y="8983"/>
                              </a:lnTo>
                              <a:lnTo>
                                <a:pt x="26951" y="11609"/>
                              </a:lnTo>
                              <a:lnTo>
                                <a:pt x="26951" y="14649"/>
                              </a:lnTo>
                              <a:lnTo>
                                <a:pt x="26535" y="17966"/>
                              </a:lnTo>
                              <a:lnTo>
                                <a:pt x="26535" y="45193"/>
                              </a:lnTo>
                              <a:lnTo>
                                <a:pt x="26951" y="49615"/>
                              </a:lnTo>
                              <a:lnTo>
                                <a:pt x="26951" y="79468"/>
                              </a:lnTo>
                              <a:lnTo>
                                <a:pt x="27364" y="81126"/>
                              </a:lnTo>
                              <a:lnTo>
                                <a:pt x="27364" y="82508"/>
                              </a:lnTo>
                              <a:lnTo>
                                <a:pt x="27642" y="83752"/>
                              </a:lnTo>
                              <a:lnTo>
                                <a:pt x="27642" y="84858"/>
                              </a:lnTo>
                              <a:lnTo>
                                <a:pt x="28471" y="84166"/>
                              </a:lnTo>
                              <a:lnTo>
                                <a:pt x="29577" y="83476"/>
                              </a:lnTo>
                              <a:lnTo>
                                <a:pt x="37454" y="73524"/>
                              </a:lnTo>
                              <a:lnTo>
                                <a:pt x="39251" y="71176"/>
                              </a:lnTo>
                              <a:lnTo>
                                <a:pt x="41186" y="68550"/>
                              </a:lnTo>
                              <a:lnTo>
                                <a:pt x="42983" y="65785"/>
                              </a:lnTo>
                              <a:lnTo>
                                <a:pt x="45332" y="63159"/>
                              </a:lnTo>
                              <a:lnTo>
                                <a:pt x="47129" y="60533"/>
                              </a:lnTo>
                              <a:lnTo>
                                <a:pt x="48649" y="57493"/>
                              </a:lnTo>
                              <a:lnTo>
                                <a:pt x="50584" y="55143"/>
                              </a:lnTo>
                              <a:lnTo>
                                <a:pt x="51966" y="52932"/>
                              </a:lnTo>
                              <a:lnTo>
                                <a:pt x="53486" y="50859"/>
                              </a:lnTo>
                              <a:lnTo>
                                <a:pt x="54593" y="48510"/>
                              </a:lnTo>
                              <a:lnTo>
                                <a:pt x="55698" y="46852"/>
                              </a:lnTo>
                              <a:lnTo>
                                <a:pt x="56527" y="45607"/>
                              </a:lnTo>
                              <a:lnTo>
                                <a:pt x="57218" y="44501"/>
                              </a:lnTo>
                              <a:lnTo>
                                <a:pt x="58048" y="43258"/>
                              </a:lnTo>
                              <a:lnTo>
                                <a:pt x="58323" y="42567"/>
                              </a:lnTo>
                              <a:lnTo>
                                <a:pt x="58739" y="43535"/>
                              </a:lnTo>
                              <a:lnTo>
                                <a:pt x="59568" y="44916"/>
                              </a:lnTo>
                              <a:lnTo>
                                <a:pt x="59568" y="46299"/>
                              </a:lnTo>
                              <a:lnTo>
                                <a:pt x="59844" y="47957"/>
                              </a:lnTo>
                              <a:lnTo>
                                <a:pt x="59844" y="49892"/>
                              </a:lnTo>
                              <a:lnTo>
                                <a:pt x="60259" y="51826"/>
                              </a:lnTo>
                              <a:lnTo>
                                <a:pt x="60673" y="54176"/>
                              </a:lnTo>
                              <a:lnTo>
                                <a:pt x="60673" y="56250"/>
                              </a:lnTo>
                              <a:lnTo>
                                <a:pt x="60950" y="58598"/>
                              </a:lnTo>
                              <a:lnTo>
                                <a:pt x="61365" y="61224"/>
                              </a:lnTo>
                              <a:lnTo>
                                <a:pt x="61779" y="63574"/>
                              </a:lnTo>
                              <a:lnTo>
                                <a:pt x="62055" y="65509"/>
                              </a:lnTo>
                              <a:lnTo>
                                <a:pt x="62470" y="67443"/>
                              </a:lnTo>
                              <a:lnTo>
                                <a:pt x="63299" y="69794"/>
                              </a:lnTo>
                              <a:lnTo>
                                <a:pt x="63575" y="72142"/>
                              </a:lnTo>
                              <a:lnTo>
                                <a:pt x="63990" y="74216"/>
                              </a:lnTo>
                              <a:lnTo>
                                <a:pt x="64405" y="75459"/>
                              </a:lnTo>
                              <a:lnTo>
                                <a:pt x="64681" y="76427"/>
                              </a:lnTo>
                              <a:lnTo>
                                <a:pt x="65096" y="77809"/>
                              </a:lnTo>
                              <a:lnTo>
                                <a:pt x="65925" y="78500"/>
                              </a:lnTo>
                              <a:lnTo>
                                <a:pt x="66202" y="79192"/>
                              </a:lnTo>
                              <a:lnTo>
                                <a:pt x="67031" y="79468"/>
                              </a:lnTo>
                              <a:lnTo>
                                <a:pt x="67722" y="79468"/>
                              </a:lnTo>
                              <a:lnTo>
                                <a:pt x="68413" y="78777"/>
                              </a:lnTo>
                              <a:lnTo>
                                <a:pt x="69242" y="78085"/>
                              </a:lnTo>
                              <a:lnTo>
                                <a:pt x="69933" y="77118"/>
                              </a:lnTo>
                              <a:lnTo>
                                <a:pt x="71039" y="76151"/>
                              </a:lnTo>
                              <a:lnTo>
                                <a:pt x="71454" y="74769"/>
                              </a:lnTo>
                              <a:lnTo>
                                <a:pt x="72559" y="73111"/>
                              </a:lnTo>
                              <a:lnTo>
                                <a:pt x="73388" y="71452"/>
                              </a:lnTo>
                              <a:lnTo>
                                <a:pt x="73664" y="69794"/>
                              </a:lnTo>
                              <a:lnTo>
                                <a:pt x="74079" y="67443"/>
                              </a:lnTo>
                              <a:lnTo>
                                <a:pt x="74771" y="65233"/>
                              </a:lnTo>
                              <a:lnTo>
                                <a:pt x="75185" y="62469"/>
                              </a:lnTo>
                              <a:lnTo>
                                <a:pt x="76014" y="60257"/>
                              </a:lnTo>
                              <a:lnTo>
                                <a:pt x="76291" y="57493"/>
                              </a:lnTo>
                              <a:lnTo>
                                <a:pt x="76705" y="55558"/>
                              </a:lnTo>
                              <a:lnTo>
                                <a:pt x="77120" y="53485"/>
                              </a:lnTo>
                              <a:lnTo>
                                <a:pt x="77120" y="51550"/>
                              </a:lnTo>
                              <a:lnTo>
                                <a:pt x="77396" y="50169"/>
                              </a:lnTo>
                              <a:lnTo>
                                <a:pt x="77811" y="48924"/>
                              </a:lnTo>
                              <a:lnTo>
                                <a:pt x="77811" y="47957"/>
                              </a:lnTo>
                              <a:lnTo>
                                <a:pt x="78225" y="46852"/>
                              </a:lnTo>
                              <a:lnTo>
                                <a:pt x="78225" y="46299"/>
                              </a:lnTo>
                              <a:lnTo>
                                <a:pt x="78917" y="47266"/>
                              </a:lnTo>
                              <a:lnTo>
                                <a:pt x="79747" y="48510"/>
                              </a:lnTo>
                              <a:lnTo>
                                <a:pt x="80023" y="50169"/>
                              </a:lnTo>
                              <a:lnTo>
                                <a:pt x="80437" y="52240"/>
                              </a:lnTo>
                              <a:lnTo>
                                <a:pt x="81127" y="54591"/>
                              </a:lnTo>
                              <a:lnTo>
                                <a:pt x="81543" y="56801"/>
                              </a:lnTo>
                              <a:lnTo>
                                <a:pt x="81957" y="59566"/>
                              </a:lnTo>
                              <a:lnTo>
                                <a:pt x="82372" y="62469"/>
                              </a:lnTo>
                              <a:lnTo>
                                <a:pt x="82648" y="65785"/>
                              </a:lnTo>
                              <a:lnTo>
                                <a:pt x="83477" y="69102"/>
                              </a:lnTo>
                              <a:lnTo>
                                <a:pt x="84169" y="72834"/>
                              </a:lnTo>
                              <a:lnTo>
                                <a:pt x="84998" y="76841"/>
                              </a:lnTo>
                              <a:lnTo>
                                <a:pt x="86104" y="81403"/>
                              </a:lnTo>
                              <a:lnTo>
                                <a:pt x="86795" y="85825"/>
                              </a:lnTo>
                              <a:lnTo>
                                <a:pt x="87486" y="903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665375pt;margin-top:163.469513pt;width:6.9pt;height:7.15pt;mso-position-horizontal-relative:page;mso-position-vertical-relative:paragraph;z-index:16224768" id="docshape1096" coordorigin="8713,3269" coordsize="138,143" path="m8732,3339l8731,3339,8729,3338,8729,3336,8727,3335,8726,3334,8725,3333,8723,3332,8722,3332,8721,3332,8720,3333,8719,3333,8715,3345,8713,3348,8713,3368,8714,3372,8715,3377,8715,3381,8716,3385,8716,3388,8717,3391,8719,3394,8720,3397,8721,3399,8723,3400,8724,3401,8725,3401,8727,3401,8729,3401,8731,3400,8732,3398,8733,3396,8735,3393,8737,3390,8738,3387,8740,3384,8741,3379,8742,3375,8743,3370,8745,3366,8745,3361,8746,3356,8746,3351,8747,3345,8747,3339,8748,3333,8749,3326,8749,3319,8751,3311,8751,3305,8752,3299,8753,3292,8753,3287,8755,3282,8755,3279,8756,3276,8756,3273,8757,3271,8757,3270,8757,3269,8757,3271,8757,3273,8757,3276,8757,3280,8756,3284,8756,3288,8756,3292,8755,3298,8755,3341,8756,3348,8756,3395,8756,3397,8756,3399,8757,3401,8757,3403,8758,3402,8760,3401,8772,3385,8775,3381,8778,3377,8781,3373,8785,3369,8788,3365,8790,3360,8793,3356,8795,3353,8798,3349,8799,3346,8801,3343,8802,3341,8803,3339,8805,3338,8805,3336,8806,3338,8807,3340,8807,3342,8808,3345,8808,3348,8808,3351,8809,3355,8809,3358,8809,3362,8810,3366,8811,3370,8811,3373,8812,3376,8813,3379,8813,3383,8814,3386,8815,3388,8815,3390,8816,3392,8817,3393,8818,3394,8819,3395,8820,3395,8821,3393,8822,3392,8823,3391,8825,3389,8826,3387,8828,3385,8829,3382,8829,3379,8830,3376,8831,3372,8832,3368,8833,3364,8833,3360,8834,3357,8835,3354,8835,3351,8835,3348,8836,3346,8836,3345,8836,3343,8836,3342,8838,3344,8839,3346,8839,3348,8840,3352,8841,3355,8842,3359,8842,3363,8843,3368,8843,3373,8845,3378,8846,3384,8847,3390,8849,3398,8850,3405,8851,34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5280" behindDoc="0" locked="0" layoutInCell="1" allowOverlap="1" wp14:anchorId="260D82A4" wp14:editId="6F599150">
                <wp:simplePos x="0" y="0"/>
                <wp:positionH relativeFrom="page">
                  <wp:posOffset>5698943</wp:posOffset>
                </wp:positionH>
                <wp:positionV relativeFrom="paragraph">
                  <wp:posOffset>2121946</wp:posOffset>
                </wp:positionV>
                <wp:extent cx="2540" cy="3810"/>
                <wp:effectExtent l="0" t="0" r="0" b="0"/>
                <wp:wrapNone/>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810"/>
                        </a:xfrm>
                        <a:custGeom>
                          <a:avLst/>
                          <a:gdLst/>
                          <a:ahLst/>
                          <a:cxnLst/>
                          <a:rect l="l" t="t" r="r" b="b"/>
                          <a:pathLst>
                            <a:path w="2540" h="3810">
                              <a:moveTo>
                                <a:pt x="2211" y="968"/>
                              </a:moveTo>
                              <a:lnTo>
                                <a:pt x="1933" y="968"/>
                              </a:lnTo>
                              <a:lnTo>
                                <a:pt x="1104" y="968"/>
                              </a:lnTo>
                              <a:lnTo>
                                <a:pt x="414" y="415"/>
                              </a:lnTo>
                              <a:lnTo>
                                <a:pt x="0" y="0"/>
                              </a:lnTo>
                              <a:lnTo>
                                <a:pt x="0" y="968"/>
                              </a:lnTo>
                              <a:lnTo>
                                <a:pt x="0" y="2073"/>
                              </a:lnTo>
                              <a:lnTo>
                                <a:pt x="0" y="2626"/>
                              </a:lnTo>
                              <a:lnTo>
                                <a:pt x="414" y="3731"/>
                              </a:lnTo>
                              <a:lnTo>
                                <a:pt x="1104" y="3731"/>
                              </a:lnTo>
                              <a:lnTo>
                                <a:pt x="2211" y="37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735718pt;margin-top:167.082428pt;width:.2pt;height:.3pt;mso-position-horizontal-relative:page;mso-position-vertical-relative:paragraph;z-index:16225280" id="docshape1097" coordorigin="8975,3342" coordsize="4,6" path="m8978,3343l8978,3343,8976,3343,8975,3342,8975,3342,8975,3343,8975,3345,8975,3346,8975,3348,8976,3348,8978,334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5792" behindDoc="0" locked="0" layoutInCell="1" allowOverlap="1" wp14:anchorId="5A288BB1" wp14:editId="6083F937">
                <wp:simplePos x="0" y="0"/>
                <wp:positionH relativeFrom="page">
                  <wp:posOffset>5700463</wp:posOffset>
                </wp:positionH>
                <wp:positionV relativeFrom="paragraph">
                  <wp:posOffset>2157466</wp:posOffset>
                </wp:positionV>
                <wp:extent cx="6985" cy="3810"/>
                <wp:effectExtent l="0" t="0" r="0" b="0"/>
                <wp:wrapNone/>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810"/>
                        </a:xfrm>
                        <a:custGeom>
                          <a:avLst/>
                          <a:gdLst/>
                          <a:ahLst/>
                          <a:cxnLst/>
                          <a:rect l="l" t="t" r="r" b="b"/>
                          <a:pathLst>
                            <a:path w="6985" h="3810">
                              <a:moveTo>
                                <a:pt x="0" y="0"/>
                              </a:moveTo>
                              <a:lnTo>
                                <a:pt x="0" y="690"/>
                              </a:lnTo>
                              <a:lnTo>
                                <a:pt x="0" y="1796"/>
                              </a:lnTo>
                              <a:lnTo>
                                <a:pt x="0" y="2348"/>
                              </a:lnTo>
                              <a:lnTo>
                                <a:pt x="691" y="2763"/>
                              </a:lnTo>
                              <a:lnTo>
                                <a:pt x="1520" y="3454"/>
                              </a:lnTo>
                              <a:lnTo>
                                <a:pt x="2626" y="3454"/>
                              </a:lnTo>
                              <a:lnTo>
                                <a:pt x="3731" y="3040"/>
                              </a:lnTo>
                              <a:lnTo>
                                <a:pt x="4837" y="3040"/>
                              </a:lnTo>
                              <a:lnTo>
                                <a:pt x="6357" y="30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855377pt;margin-top:169.879242pt;width:.550pt;height:.3pt;mso-position-horizontal-relative:page;mso-position-vertical-relative:paragraph;z-index:16225792" id="docshape1098" coordorigin="8977,3398" coordsize="11,6" path="m8977,3398l8977,3399,8977,3400,8977,3401,8978,3402,8980,3403,8981,3403,8983,3402,8985,3402,8987,340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6304" behindDoc="0" locked="0" layoutInCell="1" allowOverlap="1" wp14:anchorId="41FC8CBF" wp14:editId="10B04618">
                <wp:simplePos x="0" y="0"/>
                <wp:positionH relativeFrom="page">
                  <wp:posOffset>5784218</wp:posOffset>
                </wp:positionH>
                <wp:positionV relativeFrom="paragraph">
                  <wp:posOffset>2099419</wp:posOffset>
                </wp:positionV>
                <wp:extent cx="33020" cy="47625"/>
                <wp:effectExtent l="0" t="0" r="0" b="0"/>
                <wp:wrapNone/>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47625"/>
                        </a:xfrm>
                        <a:custGeom>
                          <a:avLst/>
                          <a:gdLst/>
                          <a:ahLst/>
                          <a:cxnLst/>
                          <a:rect l="l" t="t" r="r" b="b"/>
                          <a:pathLst>
                            <a:path w="33020" h="47625">
                              <a:moveTo>
                                <a:pt x="9397" y="10641"/>
                              </a:moveTo>
                              <a:lnTo>
                                <a:pt x="7463" y="11609"/>
                              </a:lnTo>
                              <a:lnTo>
                                <a:pt x="6771" y="11194"/>
                              </a:lnTo>
                              <a:lnTo>
                                <a:pt x="6356" y="11194"/>
                              </a:lnTo>
                              <a:lnTo>
                                <a:pt x="5665" y="10918"/>
                              </a:lnTo>
                              <a:lnTo>
                                <a:pt x="5251" y="10641"/>
                              </a:lnTo>
                              <a:lnTo>
                                <a:pt x="4422" y="10641"/>
                              </a:lnTo>
                              <a:lnTo>
                                <a:pt x="3730" y="10227"/>
                              </a:lnTo>
                              <a:lnTo>
                                <a:pt x="3039" y="9950"/>
                              </a:lnTo>
                              <a:lnTo>
                                <a:pt x="3039" y="11194"/>
                              </a:lnTo>
                              <a:lnTo>
                                <a:pt x="3039" y="12853"/>
                              </a:lnTo>
                              <a:lnTo>
                                <a:pt x="3039" y="14235"/>
                              </a:lnTo>
                              <a:lnTo>
                                <a:pt x="3039" y="15893"/>
                              </a:lnTo>
                              <a:lnTo>
                                <a:pt x="3730" y="17275"/>
                              </a:lnTo>
                              <a:lnTo>
                                <a:pt x="4145" y="19210"/>
                              </a:lnTo>
                              <a:lnTo>
                                <a:pt x="4145" y="21559"/>
                              </a:lnTo>
                              <a:lnTo>
                                <a:pt x="4836" y="23909"/>
                              </a:lnTo>
                              <a:lnTo>
                                <a:pt x="5942" y="26258"/>
                              </a:lnTo>
                              <a:lnTo>
                                <a:pt x="6771" y="28469"/>
                              </a:lnTo>
                              <a:lnTo>
                                <a:pt x="7463" y="30819"/>
                              </a:lnTo>
                              <a:lnTo>
                                <a:pt x="8292" y="33445"/>
                              </a:lnTo>
                              <a:lnTo>
                                <a:pt x="9397" y="35795"/>
                              </a:lnTo>
                              <a:lnTo>
                                <a:pt x="10502" y="37454"/>
                              </a:lnTo>
                              <a:lnTo>
                                <a:pt x="10779" y="39112"/>
                              </a:lnTo>
                              <a:lnTo>
                                <a:pt x="11608" y="40771"/>
                              </a:lnTo>
                              <a:lnTo>
                                <a:pt x="12714" y="42429"/>
                              </a:lnTo>
                              <a:lnTo>
                                <a:pt x="13406" y="43535"/>
                              </a:lnTo>
                              <a:lnTo>
                                <a:pt x="14649" y="44502"/>
                              </a:lnTo>
                              <a:lnTo>
                                <a:pt x="16031" y="44778"/>
                              </a:lnTo>
                              <a:lnTo>
                                <a:pt x="17136" y="45746"/>
                              </a:lnTo>
                              <a:lnTo>
                                <a:pt x="19072" y="46437"/>
                              </a:lnTo>
                              <a:lnTo>
                                <a:pt x="20177" y="47128"/>
                              </a:lnTo>
                              <a:lnTo>
                                <a:pt x="22113" y="47542"/>
                              </a:lnTo>
                              <a:lnTo>
                                <a:pt x="27364" y="39527"/>
                              </a:lnTo>
                              <a:lnTo>
                                <a:pt x="28470" y="36210"/>
                              </a:lnTo>
                              <a:lnTo>
                                <a:pt x="29576" y="33169"/>
                              </a:lnTo>
                              <a:lnTo>
                                <a:pt x="30267" y="30128"/>
                              </a:lnTo>
                              <a:lnTo>
                                <a:pt x="31096" y="27226"/>
                              </a:lnTo>
                              <a:lnTo>
                                <a:pt x="32201" y="23495"/>
                              </a:lnTo>
                              <a:lnTo>
                                <a:pt x="32478" y="20178"/>
                              </a:lnTo>
                              <a:lnTo>
                                <a:pt x="32892" y="17552"/>
                              </a:lnTo>
                              <a:lnTo>
                                <a:pt x="32892" y="14926"/>
                              </a:lnTo>
                              <a:lnTo>
                                <a:pt x="32478" y="12576"/>
                              </a:lnTo>
                              <a:lnTo>
                                <a:pt x="32201" y="10227"/>
                              </a:lnTo>
                              <a:lnTo>
                                <a:pt x="31372" y="8292"/>
                              </a:lnTo>
                              <a:lnTo>
                                <a:pt x="30681" y="6633"/>
                              </a:lnTo>
                              <a:lnTo>
                                <a:pt x="29576" y="4974"/>
                              </a:lnTo>
                              <a:lnTo>
                                <a:pt x="22804" y="0"/>
                              </a:lnTo>
                              <a:lnTo>
                                <a:pt x="21283" y="0"/>
                              </a:lnTo>
                              <a:lnTo>
                                <a:pt x="19763" y="276"/>
                              </a:lnTo>
                              <a:lnTo>
                                <a:pt x="17965" y="967"/>
                              </a:lnTo>
                              <a:lnTo>
                                <a:pt x="16031" y="2211"/>
                              </a:lnTo>
                              <a:lnTo>
                                <a:pt x="14235" y="3316"/>
                              </a:lnTo>
                              <a:lnTo>
                                <a:pt x="11608" y="4560"/>
                              </a:lnTo>
                              <a:lnTo>
                                <a:pt x="9397" y="6218"/>
                              </a:lnTo>
                              <a:lnTo>
                                <a:pt x="7463" y="7877"/>
                              </a:lnTo>
                              <a:lnTo>
                                <a:pt x="5251" y="10641"/>
                              </a:lnTo>
                              <a:lnTo>
                                <a:pt x="3316" y="12576"/>
                              </a:lnTo>
                              <a:lnTo>
                                <a:pt x="1934" y="15202"/>
                              </a:lnTo>
                              <a:lnTo>
                                <a:pt x="690" y="18243"/>
                              </a:lnTo>
                              <a:lnTo>
                                <a:pt x="0" y="211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450256pt;margin-top:165.308624pt;width:2.6pt;height:3.75pt;mso-position-horizontal-relative:page;mso-position-vertical-relative:paragraph;z-index:16226304" id="docshape1099" coordorigin="9109,3306" coordsize="52,75" path="m9124,3323l9121,3324,9120,3324,9119,3324,9118,3323,9117,3323,9116,3323,9115,3322,9114,3322,9114,3324,9114,3326,9114,3329,9114,3331,9115,3333,9116,3336,9116,3340,9117,3344,9118,3348,9120,3351,9121,3355,9122,3359,9124,3363,9126,3365,9126,3368,9127,3370,9129,3373,9130,3375,9132,3376,9134,3377,9136,3378,9139,3379,9141,3380,9144,3381,9152,3368,9154,3363,9156,3358,9157,3354,9158,3349,9160,3343,9160,3338,9161,3334,9161,3330,9160,3326,9160,3322,9158,3319,9157,3317,9156,3314,9145,3306,9143,3306,9140,3307,9137,3308,9134,3310,9131,3311,9127,3313,9124,3316,9121,3319,9117,3323,9114,3326,9112,3330,9110,3335,9109,33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6816" behindDoc="0" locked="0" layoutInCell="1" allowOverlap="1" wp14:anchorId="557DBDDD" wp14:editId="53E9BB7F">
                <wp:simplePos x="0" y="0"/>
                <wp:positionH relativeFrom="page">
                  <wp:posOffset>5847794</wp:posOffset>
                </wp:positionH>
                <wp:positionV relativeFrom="paragraph">
                  <wp:posOffset>2098313</wp:posOffset>
                </wp:positionV>
                <wp:extent cx="80645" cy="40640"/>
                <wp:effectExtent l="0" t="0" r="0" b="0"/>
                <wp:wrapNone/>
                <wp:docPr id="1104" name="Graphic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40640"/>
                        </a:xfrm>
                        <a:custGeom>
                          <a:avLst/>
                          <a:gdLst/>
                          <a:ahLst/>
                          <a:cxnLst/>
                          <a:rect l="l" t="t" r="r" b="b"/>
                          <a:pathLst>
                            <a:path w="80645" h="40640">
                              <a:moveTo>
                                <a:pt x="5251" y="7325"/>
                              </a:moveTo>
                              <a:lnTo>
                                <a:pt x="4560" y="6634"/>
                              </a:lnTo>
                              <a:lnTo>
                                <a:pt x="4145" y="6081"/>
                              </a:lnTo>
                              <a:lnTo>
                                <a:pt x="3039" y="4976"/>
                              </a:lnTo>
                              <a:lnTo>
                                <a:pt x="2625" y="4699"/>
                              </a:lnTo>
                              <a:lnTo>
                                <a:pt x="1933" y="4422"/>
                              </a:lnTo>
                              <a:lnTo>
                                <a:pt x="1104" y="3732"/>
                              </a:lnTo>
                              <a:lnTo>
                                <a:pt x="690" y="2764"/>
                              </a:lnTo>
                              <a:lnTo>
                                <a:pt x="413" y="2350"/>
                              </a:lnTo>
                              <a:lnTo>
                                <a:pt x="0" y="1658"/>
                              </a:lnTo>
                              <a:lnTo>
                                <a:pt x="1104" y="2764"/>
                              </a:lnTo>
                              <a:lnTo>
                                <a:pt x="1933" y="3732"/>
                              </a:lnTo>
                              <a:lnTo>
                                <a:pt x="2625" y="5390"/>
                              </a:lnTo>
                              <a:lnTo>
                                <a:pt x="3316" y="7049"/>
                              </a:lnTo>
                              <a:lnTo>
                                <a:pt x="4145" y="8983"/>
                              </a:lnTo>
                              <a:lnTo>
                                <a:pt x="7048" y="20592"/>
                              </a:lnTo>
                              <a:lnTo>
                                <a:pt x="7877" y="22942"/>
                              </a:lnTo>
                              <a:lnTo>
                                <a:pt x="8292" y="25706"/>
                              </a:lnTo>
                              <a:lnTo>
                                <a:pt x="8568" y="27641"/>
                              </a:lnTo>
                              <a:lnTo>
                                <a:pt x="8982" y="29575"/>
                              </a:lnTo>
                              <a:lnTo>
                                <a:pt x="8982" y="31234"/>
                              </a:lnTo>
                              <a:lnTo>
                                <a:pt x="8982" y="32893"/>
                              </a:lnTo>
                              <a:lnTo>
                                <a:pt x="9397" y="33999"/>
                              </a:lnTo>
                              <a:lnTo>
                                <a:pt x="9397" y="35242"/>
                              </a:lnTo>
                              <a:lnTo>
                                <a:pt x="9397" y="36348"/>
                              </a:lnTo>
                              <a:lnTo>
                                <a:pt x="9397" y="36901"/>
                              </a:lnTo>
                              <a:lnTo>
                                <a:pt x="9673" y="36348"/>
                              </a:lnTo>
                              <a:lnTo>
                                <a:pt x="10088" y="35242"/>
                              </a:lnTo>
                              <a:lnTo>
                                <a:pt x="10502" y="33999"/>
                              </a:lnTo>
                              <a:lnTo>
                                <a:pt x="10502" y="32616"/>
                              </a:lnTo>
                              <a:lnTo>
                                <a:pt x="10918" y="31234"/>
                              </a:lnTo>
                              <a:lnTo>
                                <a:pt x="11194" y="29299"/>
                              </a:lnTo>
                              <a:lnTo>
                                <a:pt x="11608" y="27641"/>
                              </a:lnTo>
                              <a:lnTo>
                                <a:pt x="12023" y="25706"/>
                              </a:lnTo>
                              <a:lnTo>
                                <a:pt x="12300" y="22942"/>
                              </a:lnTo>
                              <a:lnTo>
                                <a:pt x="13129" y="20316"/>
                              </a:lnTo>
                              <a:lnTo>
                                <a:pt x="13820" y="17967"/>
                              </a:lnTo>
                              <a:lnTo>
                                <a:pt x="14649" y="15617"/>
                              </a:lnTo>
                              <a:lnTo>
                                <a:pt x="15755" y="13406"/>
                              </a:lnTo>
                              <a:lnTo>
                                <a:pt x="16031" y="11056"/>
                              </a:lnTo>
                              <a:lnTo>
                                <a:pt x="26121" y="1106"/>
                              </a:lnTo>
                              <a:lnTo>
                                <a:pt x="27640" y="0"/>
                              </a:lnTo>
                              <a:lnTo>
                                <a:pt x="29161" y="0"/>
                              </a:lnTo>
                              <a:lnTo>
                                <a:pt x="30681" y="0"/>
                              </a:lnTo>
                              <a:lnTo>
                                <a:pt x="32202" y="0"/>
                              </a:lnTo>
                              <a:lnTo>
                                <a:pt x="33722" y="415"/>
                              </a:lnTo>
                              <a:lnTo>
                                <a:pt x="34827" y="691"/>
                              </a:lnTo>
                              <a:lnTo>
                                <a:pt x="35933" y="1382"/>
                              </a:lnTo>
                              <a:lnTo>
                                <a:pt x="37453" y="2073"/>
                              </a:lnTo>
                              <a:lnTo>
                                <a:pt x="38836" y="3041"/>
                              </a:lnTo>
                              <a:lnTo>
                                <a:pt x="39250" y="4008"/>
                              </a:lnTo>
                              <a:lnTo>
                                <a:pt x="38559" y="4976"/>
                              </a:lnTo>
                              <a:lnTo>
                                <a:pt x="38144" y="6634"/>
                              </a:lnTo>
                              <a:lnTo>
                                <a:pt x="38144" y="8292"/>
                              </a:lnTo>
                              <a:lnTo>
                                <a:pt x="38559" y="10366"/>
                              </a:lnTo>
                              <a:lnTo>
                                <a:pt x="38836" y="12715"/>
                              </a:lnTo>
                              <a:lnTo>
                                <a:pt x="39665" y="15341"/>
                              </a:lnTo>
                              <a:lnTo>
                                <a:pt x="40079" y="17967"/>
                              </a:lnTo>
                              <a:lnTo>
                                <a:pt x="41185" y="21284"/>
                              </a:lnTo>
                              <a:lnTo>
                                <a:pt x="68136" y="40218"/>
                              </a:lnTo>
                              <a:lnTo>
                                <a:pt x="74078" y="39941"/>
                              </a:lnTo>
                              <a:lnTo>
                                <a:pt x="80022" y="3897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456238pt;margin-top:165.221527pt;width:6.35pt;height:3.2pt;mso-position-horizontal-relative:page;mso-position-vertical-relative:paragraph;z-index:16226816" id="docshape1100" coordorigin="9209,3304" coordsize="127,64" path="m9217,3316l9216,3315,9216,3314,9214,3312,9213,3312,9212,3311,9211,3310,9210,3309,9210,3308,9209,3307,9211,3309,9212,3310,9213,3313,9214,3316,9216,3319,9220,3337,9222,3341,9222,3345,9223,3348,9223,3351,9223,3354,9223,3356,9224,3358,9224,3360,9224,3362,9224,3363,9224,3362,9225,3360,9226,3358,9226,3356,9226,3354,9227,3351,9227,3348,9228,3345,9228,3341,9230,3336,9231,3333,9232,3329,9234,3326,9234,3322,9250,3306,9253,3304,9255,3304,9257,3304,9260,3304,9262,3305,9264,3306,9266,3307,9268,3308,9270,3309,9271,3311,9270,3312,9269,3315,9269,3317,9270,3321,9270,3324,9272,3329,9272,3333,9274,3338,9316,3368,9326,3367,9335,336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27328" behindDoc="0" locked="0" layoutInCell="1" allowOverlap="1" wp14:anchorId="48CAECC6" wp14:editId="2BEA4884">
                <wp:simplePos x="0" y="0"/>
                <wp:positionH relativeFrom="page">
                  <wp:posOffset>6008668</wp:posOffset>
                </wp:positionH>
                <wp:positionV relativeFrom="paragraph">
                  <wp:posOffset>2020228</wp:posOffset>
                </wp:positionV>
                <wp:extent cx="241935" cy="149860"/>
                <wp:effectExtent l="0" t="0" r="0" b="0"/>
                <wp:wrapNone/>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49860"/>
                        </a:xfrm>
                        <a:custGeom>
                          <a:avLst/>
                          <a:gdLst/>
                          <a:ahLst/>
                          <a:cxnLst/>
                          <a:rect l="l" t="t" r="r" b="b"/>
                          <a:pathLst>
                            <a:path w="241935" h="149860">
                              <a:moveTo>
                                <a:pt x="0" y="120653"/>
                              </a:moveTo>
                              <a:lnTo>
                                <a:pt x="691" y="120653"/>
                              </a:lnTo>
                              <a:lnTo>
                                <a:pt x="2211" y="120376"/>
                              </a:lnTo>
                              <a:lnTo>
                                <a:pt x="3731" y="120376"/>
                              </a:lnTo>
                              <a:lnTo>
                                <a:pt x="5943" y="120376"/>
                              </a:lnTo>
                              <a:lnTo>
                                <a:pt x="8154" y="120376"/>
                              </a:lnTo>
                              <a:lnTo>
                                <a:pt x="11194" y="120376"/>
                              </a:lnTo>
                              <a:lnTo>
                                <a:pt x="13820" y="120376"/>
                              </a:lnTo>
                              <a:lnTo>
                                <a:pt x="16446" y="119962"/>
                              </a:lnTo>
                              <a:lnTo>
                                <a:pt x="34690" y="98677"/>
                              </a:lnTo>
                              <a:lnTo>
                                <a:pt x="35795" y="95361"/>
                              </a:lnTo>
                              <a:lnTo>
                                <a:pt x="37040" y="92044"/>
                              </a:lnTo>
                              <a:lnTo>
                                <a:pt x="37731" y="89141"/>
                              </a:lnTo>
                              <a:lnTo>
                                <a:pt x="38421" y="86101"/>
                              </a:lnTo>
                              <a:lnTo>
                                <a:pt x="39527" y="82093"/>
                              </a:lnTo>
                              <a:lnTo>
                                <a:pt x="40771" y="78085"/>
                              </a:lnTo>
                              <a:lnTo>
                                <a:pt x="41462" y="73800"/>
                              </a:lnTo>
                              <a:lnTo>
                                <a:pt x="41877" y="69102"/>
                              </a:lnTo>
                              <a:lnTo>
                                <a:pt x="42154" y="63850"/>
                              </a:lnTo>
                              <a:lnTo>
                                <a:pt x="42154" y="58460"/>
                              </a:lnTo>
                              <a:lnTo>
                                <a:pt x="42154" y="53484"/>
                              </a:lnTo>
                              <a:lnTo>
                                <a:pt x="42568" y="48509"/>
                              </a:lnTo>
                              <a:lnTo>
                                <a:pt x="42568" y="43948"/>
                              </a:lnTo>
                              <a:lnTo>
                                <a:pt x="42154" y="39940"/>
                              </a:lnTo>
                              <a:lnTo>
                                <a:pt x="42154" y="36624"/>
                              </a:lnTo>
                              <a:lnTo>
                                <a:pt x="42154" y="33859"/>
                              </a:lnTo>
                              <a:lnTo>
                                <a:pt x="42154" y="31648"/>
                              </a:lnTo>
                              <a:lnTo>
                                <a:pt x="42154" y="29574"/>
                              </a:lnTo>
                              <a:lnTo>
                                <a:pt x="42154" y="28884"/>
                              </a:lnTo>
                              <a:lnTo>
                                <a:pt x="42154" y="29298"/>
                              </a:lnTo>
                              <a:lnTo>
                                <a:pt x="42154" y="29990"/>
                              </a:lnTo>
                              <a:lnTo>
                                <a:pt x="42568" y="30543"/>
                              </a:lnTo>
                              <a:lnTo>
                                <a:pt x="42983" y="31648"/>
                              </a:lnTo>
                              <a:lnTo>
                                <a:pt x="42983" y="33859"/>
                              </a:lnTo>
                              <a:lnTo>
                                <a:pt x="43397" y="36624"/>
                              </a:lnTo>
                              <a:lnTo>
                                <a:pt x="43674" y="38835"/>
                              </a:lnTo>
                              <a:lnTo>
                                <a:pt x="44503" y="41599"/>
                              </a:lnTo>
                              <a:lnTo>
                                <a:pt x="44779" y="44225"/>
                              </a:lnTo>
                              <a:lnTo>
                                <a:pt x="45608" y="47265"/>
                              </a:lnTo>
                              <a:lnTo>
                                <a:pt x="46714" y="50858"/>
                              </a:lnTo>
                              <a:lnTo>
                                <a:pt x="47819" y="55143"/>
                              </a:lnTo>
                              <a:lnTo>
                                <a:pt x="48510" y="59566"/>
                              </a:lnTo>
                              <a:lnTo>
                                <a:pt x="49340" y="63850"/>
                              </a:lnTo>
                              <a:lnTo>
                                <a:pt x="50446" y="69793"/>
                              </a:lnTo>
                              <a:lnTo>
                                <a:pt x="51551" y="75459"/>
                              </a:lnTo>
                              <a:lnTo>
                                <a:pt x="52242" y="81402"/>
                              </a:lnTo>
                              <a:lnTo>
                                <a:pt x="53071" y="88036"/>
                              </a:lnTo>
                              <a:lnTo>
                                <a:pt x="53486" y="95361"/>
                              </a:lnTo>
                              <a:lnTo>
                                <a:pt x="53486" y="102686"/>
                              </a:lnTo>
                              <a:lnTo>
                                <a:pt x="53763" y="109319"/>
                              </a:lnTo>
                              <a:lnTo>
                                <a:pt x="54177" y="115401"/>
                              </a:lnTo>
                              <a:lnTo>
                                <a:pt x="54869" y="120653"/>
                              </a:lnTo>
                              <a:lnTo>
                                <a:pt x="55283" y="125352"/>
                              </a:lnTo>
                              <a:lnTo>
                                <a:pt x="56112" y="129636"/>
                              </a:lnTo>
                              <a:lnTo>
                                <a:pt x="57218" y="133367"/>
                              </a:lnTo>
                              <a:lnTo>
                                <a:pt x="58323" y="136684"/>
                              </a:lnTo>
                              <a:lnTo>
                                <a:pt x="59429" y="139586"/>
                              </a:lnTo>
                              <a:lnTo>
                                <a:pt x="60120" y="142351"/>
                              </a:lnTo>
                              <a:lnTo>
                                <a:pt x="60949" y="144562"/>
                              </a:lnTo>
                              <a:lnTo>
                                <a:pt x="61226" y="146220"/>
                              </a:lnTo>
                              <a:lnTo>
                                <a:pt x="61226" y="147603"/>
                              </a:lnTo>
                              <a:lnTo>
                                <a:pt x="61641" y="148571"/>
                              </a:lnTo>
                              <a:lnTo>
                                <a:pt x="61641" y="149261"/>
                              </a:lnTo>
                              <a:lnTo>
                                <a:pt x="61641" y="149261"/>
                              </a:lnTo>
                              <a:lnTo>
                                <a:pt x="61641" y="135026"/>
                              </a:lnTo>
                              <a:lnTo>
                                <a:pt x="62055" y="132676"/>
                              </a:lnTo>
                              <a:lnTo>
                                <a:pt x="62470" y="130603"/>
                              </a:lnTo>
                              <a:lnTo>
                                <a:pt x="62055" y="128392"/>
                              </a:lnTo>
                              <a:lnTo>
                                <a:pt x="61641" y="126042"/>
                              </a:lnTo>
                              <a:lnTo>
                                <a:pt x="61226" y="123278"/>
                              </a:lnTo>
                              <a:lnTo>
                                <a:pt x="60949" y="120653"/>
                              </a:lnTo>
                              <a:lnTo>
                                <a:pt x="60120" y="118026"/>
                              </a:lnTo>
                              <a:lnTo>
                                <a:pt x="59844" y="115677"/>
                              </a:lnTo>
                              <a:lnTo>
                                <a:pt x="59844" y="113051"/>
                              </a:lnTo>
                              <a:lnTo>
                                <a:pt x="59429" y="110701"/>
                              </a:lnTo>
                              <a:lnTo>
                                <a:pt x="59429" y="107660"/>
                              </a:lnTo>
                              <a:lnTo>
                                <a:pt x="59429" y="104758"/>
                              </a:lnTo>
                              <a:lnTo>
                                <a:pt x="59429" y="101441"/>
                              </a:lnTo>
                              <a:lnTo>
                                <a:pt x="59844" y="98677"/>
                              </a:lnTo>
                              <a:lnTo>
                                <a:pt x="71729" y="88727"/>
                              </a:lnTo>
                              <a:lnTo>
                                <a:pt x="73942" y="88036"/>
                              </a:lnTo>
                              <a:lnTo>
                                <a:pt x="76567" y="87483"/>
                              </a:lnTo>
                              <a:lnTo>
                                <a:pt x="78917" y="87068"/>
                              </a:lnTo>
                              <a:lnTo>
                                <a:pt x="81543" y="86377"/>
                              </a:lnTo>
                              <a:lnTo>
                                <a:pt x="84168" y="85824"/>
                              </a:lnTo>
                              <a:lnTo>
                                <a:pt x="86380" y="85410"/>
                              </a:lnTo>
                              <a:lnTo>
                                <a:pt x="89006" y="84719"/>
                              </a:lnTo>
                              <a:lnTo>
                                <a:pt x="91217" y="84166"/>
                              </a:lnTo>
                              <a:lnTo>
                                <a:pt x="93014" y="83475"/>
                              </a:lnTo>
                              <a:lnTo>
                                <a:pt x="94534" y="83061"/>
                              </a:lnTo>
                              <a:lnTo>
                                <a:pt x="96054" y="83752"/>
                              </a:lnTo>
                              <a:lnTo>
                                <a:pt x="97989" y="83752"/>
                              </a:lnTo>
                              <a:lnTo>
                                <a:pt x="99095" y="83475"/>
                              </a:lnTo>
                              <a:lnTo>
                                <a:pt x="100615" y="83061"/>
                              </a:lnTo>
                              <a:lnTo>
                                <a:pt x="101306" y="82784"/>
                              </a:lnTo>
                              <a:lnTo>
                                <a:pt x="101997" y="82508"/>
                              </a:lnTo>
                              <a:lnTo>
                                <a:pt x="102826" y="81817"/>
                              </a:lnTo>
                              <a:lnTo>
                                <a:pt x="103518" y="80849"/>
                              </a:lnTo>
                              <a:lnTo>
                                <a:pt x="103932" y="79468"/>
                              </a:lnTo>
                              <a:lnTo>
                                <a:pt x="103932" y="78500"/>
                              </a:lnTo>
                              <a:lnTo>
                                <a:pt x="103518" y="77809"/>
                              </a:lnTo>
                              <a:lnTo>
                                <a:pt x="103242" y="76841"/>
                              </a:lnTo>
                              <a:lnTo>
                                <a:pt x="102413" y="75736"/>
                              </a:lnTo>
                              <a:lnTo>
                                <a:pt x="101997" y="74768"/>
                              </a:lnTo>
                              <a:lnTo>
                                <a:pt x="101721" y="74077"/>
                              </a:lnTo>
                              <a:lnTo>
                                <a:pt x="100891" y="73110"/>
                              </a:lnTo>
                              <a:lnTo>
                                <a:pt x="100615" y="72419"/>
                              </a:lnTo>
                              <a:lnTo>
                                <a:pt x="100201" y="71866"/>
                              </a:lnTo>
                              <a:lnTo>
                                <a:pt x="99371" y="71175"/>
                              </a:lnTo>
                              <a:lnTo>
                                <a:pt x="99095" y="70484"/>
                              </a:lnTo>
                              <a:lnTo>
                                <a:pt x="98680" y="69793"/>
                              </a:lnTo>
                              <a:lnTo>
                                <a:pt x="98266" y="69102"/>
                              </a:lnTo>
                              <a:lnTo>
                                <a:pt x="98266" y="68549"/>
                              </a:lnTo>
                              <a:lnTo>
                                <a:pt x="97989" y="69517"/>
                              </a:lnTo>
                              <a:lnTo>
                                <a:pt x="97160" y="70484"/>
                              </a:lnTo>
                              <a:lnTo>
                                <a:pt x="96883" y="71866"/>
                              </a:lnTo>
                              <a:lnTo>
                                <a:pt x="96883" y="73110"/>
                              </a:lnTo>
                              <a:lnTo>
                                <a:pt x="96469" y="74768"/>
                              </a:lnTo>
                              <a:lnTo>
                                <a:pt x="96469" y="76427"/>
                              </a:lnTo>
                              <a:lnTo>
                                <a:pt x="96469" y="78085"/>
                              </a:lnTo>
                              <a:lnTo>
                                <a:pt x="96469" y="80435"/>
                              </a:lnTo>
                              <a:lnTo>
                                <a:pt x="96883" y="82508"/>
                              </a:lnTo>
                              <a:lnTo>
                                <a:pt x="97160" y="84719"/>
                              </a:lnTo>
                              <a:lnTo>
                                <a:pt x="97575" y="86377"/>
                              </a:lnTo>
                              <a:lnTo>
                                <a:pt x="97575" y="87483"/>
                              </a:lnTo>
                              <a:lnTo>
                                <a:pt x="97989" y="88036"/>
                              </a:lnTo>
                              <a:lnTo>
                                <a:pt x="98266" y="89418"/>
                              </a:lnTo>
                              <a:lnTo>
                                <a:pt x="98680" y="90385"/>
                              </a:lnTo>
                              <a:lnTo>
                                <a:pt x="99371" y="91491"/>
                              </a:lnTo>
                              <a:lnTo>
                                <a:pt x="100201" y="92736"/>
                              </a:lnTo>
                              <a:lnTo>
                                <a:pt x="100891" y="94117"/>
                              </a:lnTo>
                              <a:lnTo>
                                <a:pt x="101721" y="95361"/>
                              </a:lnTo>
                              <a:lnTo>
                                <a:pt x="102413" y="96466"/>
                              </a:lnTo>
                              <a:lnTo>
                                <a:pt x="103932" y="97019"/>
                              </a:lnTo>
                              <a:lnTo>
                                <a:pt x="105038" y="97019"/>
                              </a:lnTo>
                              <a:lnTo>
                                <a:pt x="105452" y="96743"/>
                              </a:lnTo>
                              <a:lnTo>
                                <a:pt x="106143" y="96053"/>
                              </a:lnTo>
                              <a:lnTo>
                                <a:pt x="107250" y="94808"/>
                              </a:lnTo>
                              <a:lnTo>
                                <a:pt x="108769" y="93702"/>
                              </a:lnTo>
                              <a:lnTo>
                                <a:pt x="109876" y="92044"/>
                              </a:lnTo>
                              <a:lnTo>
                                <a:pt x="111810" y="90800"/>
                              </a:lnTo>
                              <a:lnTo>
                                <a:pt x="113607" y="89418"/>
                              </a:lnTo>
                              <a:lnTo>
                                <a:pt x="114713" y="88727"/>
                              </a:lnTo>
                              <a:lnTo>
                                <a:pt x="115956" y="88451"/>
                              </a:lnTo>
                              <a:lnTo>
                                <a:pt x="117339" y="88036"/>
                              </a:lnTo>
                              <a:lnTo>
                                <a:pt x="118444" y="86792"/>
                              </a:lnTo>
                              <a:lnTo>
                                <a:pt x="119964" y="85410"/>
                              </a:lnTo>
                              <a:lnTo>
                                <a:pt x="121070" y="84443"/>
                              </a:lnTo>
                              <a:lnTo>
                                <a:pt x="122314" y="82784"/>
                              </a:lnTo>
                              <a:lnTo>
                                <a:pt x="123005" y="81402"/>
                              </a:lnTo>
                              <a:lnTo>
                                <a:pt x="124111" y="79468"/>
                              </a:lnTo>
                              <a:lnTo>
                                <a:pt x="124802" y="77809"/>
                              </a:lnTo>
                              <a:lnTo>
                                <a:pt x="126045" y="76427"/>
                              </a:lnTo>
                              <a:lnTo>
                                <a:pt x="126322" y="75183"/>
                              </a:lnTo>
                              <a:lnTo>
                                <a:pt x="127151" y="74077"/>
                              </a:lnTo>
                              <a:lnTo>
                                <a:pt x="127428" y="73110"/>
                              </a:lnTo>
                              <a:lnTo>
                                <a:pt x="128257" y="72834"/>
                              </a:lnTo>
                              <a:lnTo>
                                <a:pt x="128671" y="72142"/>
                              </a:lnTo>
                              <a:lnTo>
                                <a:pt x="128948" y="71866"/>
                              </a:lnTo>
                              <a:lnTo>
                                <a:pt x="129363" y="72419"/>
                              </a:lnTo>
                              <a:lnTo>
                                <a:pt x="129777" y="73110"/>
                              </a:lnTo>
                              <a:lnTo>
                                <a:pt x="130054" y="74077"/>
                              </a:lnTo>
                              <a:lnTo>
                                <a:pt x="130468" y="75183"/>
                              </a:lnTo>
                              <a:lnTo>
                                <a:pt x="130883" y="76151"/>
                              </a:lnTo>
                              <a:lnTo>
                                <a:pt x="131159" y="77532"/>
                              </a:lnTo>
                              <a:lnTo>
                                <a:pt x="131574" y="78500"/>
                              </a:lnTo>
                              <a:lnTo>
                                <a:pt x="131989" y="79743"/>
                              </a:lnTo>
                              <a:lnTo>
                                <a:pt x="132403" y="81126"/>
                              </a:lnTo>
                              <a:lnTo>
                                <a:pt x="132680" y="82508"/>
                              </a:lnTo>
                              <a:lnTo>
                                <a:pt x="132680" y="84166"/>
                              </a:lnTo>
                              <a:lnTo>
                                <a:pt x="133509" y="85410"/>
                              </a:lnTo>
                              <a:lnTo>
                                <a:pt x="133509" y="87068"/>
                              </a:lnTo>
                              <a:lnTo>
                                <a:pt x="133785" y="88727"/>
                              </a:lnTo>
                              <a:lnTo>
                                <a:pt x="134614" y="90110"/>
                              </a:lnTo>
                              <a:lnTo>
                                <a:pt x="135030" y="91491"/>
                              </a:lnTo>
                              <a:lnTo>
                                <a:pt x="135306" y="92736"/>
                              </a:lnTo>
                              <a:lnTo>
                                <a:pt x="136135" y="93702"/>
                              </a:lnTo>
                              <a:lnTo>
                                <a:pt x="136411" y="94808"/>
                              </a:lnTo>
                              <a:lnTo>
                                <a:pt x="136826" y="95775"/>
                              </a:lnTo>
                              <a:lnTo>
                                <a:pt x="137517" y="96466"/>
                              </a:lnTo>
                              <a:lnTo>
                                <a:pt x="137931" y="96743"/>
                              </a:lnTo>
                              <a:lnTo>
                                <a:pt x="138761" y="96743"/>
                              </a:lnTo>
                              <a:lnTo>
                                <a:pt x="139452" y="96743"/>
                              </a:lnTo>
                              <a:lnTo>
                                <a:pt x="140143" y="96466"/>
                              </a:lnTo>
                              <a:lnTo>
                                <a:pt x="140972" y="95775"/>
                              </a:lnTo>
                              <a:lnTo>
                                <a:pt x="141663" y="94808"/>
                              </a:lnTo>
                              <a:lnTo>
                                <a:pt x="142493" y="93702"/>
                              </a:lnTo>
                              <a:lnTo>
                                <a:pt x="143598" y="92736"/>
                              </a:lnTo>
                              <a:lnTo>
                                <a:pt x="144289" y="91491"/>
                              </a:lnTo>
                              <a:lnTo>
                                <a:pt x="145119" y="90110"/>
                              </a:lnTo>
                              <a:lnTo>
                                <a:pt x="146224" y="88727"/>
                              </a:lnTo>
                              <a:lnTo>
                                <a:pt x="146500" y="87483"/>
                              </a:lnTo>
                              <a:lnTo>
                                <a:pt x="147330" y="85824"/>
                              </a:lnTo>
                              <a:lnTo>
                                <a:pt x="148021" y="84443"/>
                              </a:lnTo>
                              <a:lnTo>
                                <a:pt x="149126" y="82784"/>
                              </a:lnTo>
                              <a:lnTo>
                                <a:pt x="149955" y="81402"/>
                              </a:lnTo>
                              <a:lnTo>
                                <a:pt x="150646" y="79743"/>
                              </a:lnTo>
                              <a:lnTo>
                                <a:pt x="151062" y="78085"/>
                              </a:lnTo>
                              <a:lnTo>
                                <a:pt x="151752" y="76841"/>
                              </a:lnTo>
                              <a:lnTo>
                                <a:pt x="152582" y="75736"/>
                              </a:lnTo>
                              <a:lnTo>
                                <a:pt x="152858" y="74492"/>
                              </a:lnTo>
                              <a:lnTo>
                                <a:pt x="153687" y="73110"/>
                              </a:lnTo>
                              <a:lnTo>
                                <a:pt x="154102" y="71866"/>
                              </a:lnTo>
                              <a:lnTo>
                                <a:pt x="154792" y="70760"/>
                              </a:lnTo>
                              <a:lnTo>
                                <a:pt x="155208" y="70208"/>
                              </a:lnTo>
                              <a:lnTo>
                                <a:pt x="155899" y="69102"/>
                              </a:lnTo>
                              <a:lnTo>
                                <a:pt x="157004" y="69517"/>
                              </a:lnTo>
                              <a:lnTo>
                                <a:pt x="157833" y="70208"/>
                              </a:lnTo>
                              <a:lnTo>
                                <a:pt x="158109" y="70760"/>
                              </a:lnTo>
                              <a:lnTo>
                                <a:pt x="158939" y="71866"/>
                              </a:lnTo>
                              <a:lnTo>
                                <a:pt x="159216" y="72834"/>
                              </a:lnTo>
                              <a:lnTo>
                                <a:pt x="159630" y="74077"/>
                              </a:lnTo>
                              <a:lnTo>
                                <a:pt x="160459" y="75459"/>
                              </a:lnTo>
                              <a:lnTo>
                                <a:pt x="161151" y="76841"/>
                              </a:lnTo>
                              <a:lnTo>
                                <a:pt x="161842" y="78085"/>
                              </a:lnTo>
                              <a:lnTo>
                                <a:pt x="162255" y="79743"/>
                              </a:lnTo>
                              <a:lnTo>
                                <a:pt x="162671" y="81126"/>
                              </a:lnTo>
                              <a:lnTo>
                                <a:pt x="162947" y="82508"/>
                              </a:lnTo>
                              <a:lnTo>
                                <a:pt x="163777" y="83752"/>
                              </a:lnTo>
                              <a:lnTo>
                                <a:pt x="165297" y="85134"/>
                              </a:lnTo>
                              <a:lnTo>
                                <a:pt x="166403" y="86377"/>
                              </a:lnTo>
                              <a:lnTo>
                                <a:pt x="168199" y="87483"/>
                              </a:lnTo>
                              <a:lnTo>
                                <a:pt x="170134" y="87760"/>
                              </a:lnTo>
                              <a:lnTo>
                                <a:pt x="171931" y="88036"/>
                              </a:lnTo>
                              <a:lnTo>
                                <a:pt x="173866" y="88451"/>
                              </a:lnTo>
                              <a:lnTo>
                                <a:pt x="175662" y="88451"/>
                              </a:lnTo>
                              <a:lnTo>
                                <a:pt x="177183" y="88036"/>
                              </a:lnTo>
                              <a:lnTo>
                                <a:pt x="179117" y="87068"/>
                              </a:lnTo>
                              <a:lnTo>
                                <a:pt x="180638" y="86377"/>
                              </a:lnTo>
                              <a:lnTo>
                                <a:pt x="182434" y="85134"/>
                              </a:lnTo>
                              <a:lnTo>
                                <a:pt x="184370" y="83475"/>
                              </a:lnTo>
                              <a:lnTo>
                                <a:pt x="185889" y="81817"/>
                              </a:lnTo>
                              <a:lnTo>
                                <a:pt x="187272" y="80435"/>
                              </a:lnTo>
                              <a:lnTo>
                                <a:pt x="188793" y="78500"/>
                              </a:lnTo>
                              <a:lnTo>
                                <a:pt x="189897" y="76151"/>
                              </a:lnTo>
                              <a:lnTo>
                                <a:pt x="191418" y="73800"/>
                              </a:lnTo>
                              <a:lnTo>
                                <a:pt x="192247" y="71175"/>
                              </a:lnTo>
                              <a:lnTo>
                                <a:pt x="192939" y="68549"/>
                              </a:lnTo>
                              <a:lnTo>
                                <a:pt x="193630" y="65509"/>
                              </a:lnTo>
                              <a:lnTo>
                                <a:pt x="194459" y="62191"/>
                              </a:lnTo>
                              <a:lnTo>
                                <a:pt x="194874" y="59152"/>
                              </a:lnTo>
                              <a:lnTo>
                                <a:pt x="194874" y="55834"/>
                              </a:lnTo>
                              <a:lnTo>
                                <a:pt x="195150" y="52241"/>
                              </a:lnTo>
                              <a:lnTo>
                                <a:pt x="195150" y="48233"/>
                              </a:lnTo>
                              <a:lnTo>
                                <a:pt x="195564" y="43948"/>
                              </a:lnTo>
                              <a:lnTo>
                                <a:pt x="195564" y="39249"/>
                              </a:lnTo>
                              <a:lnTo>
                                <a:pt x="195564" y="34551"/>
                              </a:lnTo>
                              <a:lnTo>
                                <a:pt x="195150" y="29990"/>
                              </a:lnTo>
                              <a:lnTo>
                                <a:pt x="195150" y="24876"/>
                              </a:lnTo>
                              <a:lnTo>
                                <a:pt x="194874" y="20591"/>
                              </a:lnTo>
                              <a:lnTo>
                                <a:pt x="194874" y="16307"/>
                              </a:lnTo>
                              <a:lnTo>
                                <a:pt x="194874" y="12300"/>
                              </a:lnTo>
                              <a:lnTo>
                                <a:pt x="194459" y="8983"/>
                              </a:lnTo>
                              <a:lnTo>
                                <a:pt x="194459" y="5942"/>
                              </a:lnTo>
                              <a:lnTo>
                                <a:pt x="194459" y="3730"/>
                              </a:lnTo>
                              <a:lnTo>
                                <a:pt x="194044" y="2071"/>
                              </a:lnTo>
                              <a:lnTo>
                                <a:pt x="194044" y="966"/>
                              </a:lnTo>
                              <a:lnTo>
                                <a:pt x="194044" y="0"/>
                              </a:lnTo>
                              <a:lnTo>
                                <a:pt x="193630" y="690"/>
                              </a:lnTo>
                              <a:lnTo>
                                <a:pt x="193630" y="1658"/>
                              </a:lnTo>
                              <a:lnTo>
                                <a:pt x="193630" y="3316"/>
                              </a:lnTo>
                              <a:lnTo>
                                <a:pt x="193353" y="5389"/>
                              </a:lnTo>
                              <a:lnTo>
                                <a:pt x="193630" y="7600"/>
                              </a:lnTo>
                              <a:lnTo>
                                <a:pt x="193630" y="47265"/>
                              </a:lnTo>
                              <a:lnTo>
                                <a:pt x="194459" y="52241"/>
                              </a:lnTo>
                              <a:lnTo>
                                <a:pt x="194459" y="57216"/>
                              </a:lnTo>
                              <a:lnTo>
                                <a:pt x="194874" y="62191"/>
                              </a:lnTo>
                              <a:lnTo>
                                <a:pt x="194874" y="66891"/>
                              </a:lnTo>
                              <a:lnTo>
                                <a:pt x="194874" y="71175"/>
                              </a:lnTo>
                              <a:lnTo>
                                <a:pt x="194874" y="74768"/>
                              </a:lnTo>
                              <a:lnTo>
                                <a:pt x="194874" y="78085"/>
                              </a:lnTo>
                              <a:lnTo>
                                <a:pt x="194874" y="80849"/>
                              </a:lnTo>
                              <a:lnTo>
                                <a:pt x="195150" y="83475"/>
                              </a:lnTo>
                              <a:lnTo>
                                <a:pt x="195150" y="85410"/>
                              </a:lnTo>
                              <a:lnTo>
                                <a:pt x="195564" y="86792"/>
                              </a:lnTo>
                              <a:lnTo>
                                <a:pt x="196670" y="86792"/>
                              </a:lnTo>
                              <a:lnTo>
                                <a:pt x="197776" y="85824"/>
                              </a:lnTo>
                              <a:lnTo>
                                <a:pt x="199296" y="84443"/>
                              </a:lnTo>
                              <a:lnTo>
                                <a:pt x="200816" y="82508"/>
                              </a:lnTo>
                              <a:lnTo>
                                <a:pt x="202336" y="80435"/>
                              </a:lnTo>
                              <a:lnTo>
                                <a:pt x="204133" y="77532"/>
                              </a:lnTo>
                              <a:lnTo>
                                <a:pt x="206068" y="74492"/>
                              </a:lnTo>
                              <a:lnTo>
                                <a:pt x="208279" y="71175"/>
                              </a:lnTo>
                              <a:lnTo>
                                <a:pt x="210491" y="67858"/>
                              </a:lnTo>
                              <a:lnTo>
                                <a:pt x="212702" y="64127"/>
                              </a:lnTo>
                              <a:lnTo>
                                <a:pt x="215051" y="60118"/>
                              </a:lnTo>
                              <a:lnTo>
                                <a:pt x="217264" y="56526"/>
                              </a:lnTo>
                              <a:lnTo>
                                <a:pt x="219060" y="52932"/>
                              </a:lnTo>
                              <a:lnTo>
                                <a:pt x="221410" y="48923"/>
                              </a:lnTo>
                              <a:lnTo>
                                <a:pt x="223621" y="45192"/>
                              </a:lnTo>
                              <a:lnTo>
                                <a:pt x="225832" y="41599"/>
                              </a:lnTo>
                              <a:lnTo>
                                <a:pt x="228043" y="37867"/>
                              </a:lnTo>
                              <a:lnTo>
                                <a:pt x="230670" y="34965"/>
                              </a:lnTo>
                              <a:lnTo>
                                <a:pt x="233295" y="32201"/>
                              </a:lnTo>
                              <a:lnTo>
                                <a:pt x="235506" y="29990"/>
                              </a:lnTo>
                              <a:lnTo>
                                <a:pt x="237856" y="28331"/>
                              </a:lnTo>
                              <a:lnTo>
                                <a:pt x="239653" y="26948"/>
                              </a:lnTo>
                              <a:lnTo>
                                <a:pt x="241588" y="259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123474pt;margin-top:159.07309pt;width:19.05pt;height:11.8pt;mso-position-horizontal-relative:page;mso-position-vertical-relative:paragraph;z-index:16227328" id="docshape1101" coordorigin="9462,3181" coordsize="381,236" path="m9462,3371l9464,3371,9466,3371,9468,3371,9472,3371,9475,3371,9480,3371,9484,3371,9488,3370,9517,3337,9519,3332,9521,3326,9522,3322,9523,3317,9525,3311,9527,3304,9528,3298,9528,3290,9529,3282,9529,3274,9529,3266,9530,3258,9530,3251,9529,3244,9529,3239,9529,3235,9529,3231,9529,3228,9529,3227,9529,3228,9529,3229,9530,3230,9530,3231,9530,3235,9531,3239,9531,3243,9533,3247,9533,3251,9534,3256,9536,3262,9538,3268,9539,3275,9540,3282,9542,3291,9544,3300,9545,3310,9546,3320,9547,3332,9547,3343,9547,3354,9548,3363,9549,3371,9550,3379,9551,3386,9553,3391,9554,3397,9556,3401,9557,3406,9558,3409,9559,3412,9559,3414,9560,3415,9560,3417,9560,3417,9560,3394,9560,3390,9561,3387,9560,3384,9560,3380,9559,3376,9558,3371,9557,3367,9557,3364,9557,3359,9556,3356,9556,3351,9556,3346,9556,3341,9557,3337,9575,3321,9579,3320,9583,3319,9587,3319,9591,3317,9595,3317,9599,3316,9603,3315,9606,3314,9609,3313,9611,3312,9614,3313,9617,3313,9619,3313,9621,3312,9622,3312,9623,3311,9624,3310,9625,3309,9626,3307,9626,3305,9625,3304,9625,3302,9624,3301,9623,3299,9623,3298,9621,3297,9621,3296,9620,3295,9619,3294,9619,3292,9618,3291,9617,3290,9617,3289,9617,3291,9615,3292,9615,3295,9615,3297,9614,3299,9614,3302,9614,3304,9614,3308,9615,3311,9615,3315,9616,3317,9616,3319,9617,3320,9617,3322,9618,3324,9619,3326,9620,3328,9621,3330,9623,3332,9624,3333,9626,3334,9628,3334,9629,3334,9630,3333,9631,3331,9634,3329,9636,3326,9639,3324,9641,3322,9643,3321,9645,3321,9647,3320,9649,3318,9651,3316,9653,3314,9655,3312,9656,3310,9658,3307,9659,3304,9661,3302,9661,3300,9663,3298,9663,3297,9664,3296,9665,3295,9666,3295,9666,3296,9667,3297,9667,3298,9668,3300,9669,3301,9669,3304,9670,3305,9670,3307,9671,3309,9671,3311,9671,3314,9673,3316,9673,3319,9673,3321,9674,3323,9675,3326,9676,3328,9677,3329,9677,3331,9678,3332,9679,3333,9680,3334,9681,3334,9682,3334,9683,3333,9684,3332,9686,3331,9687,3329,9689,3328,9690,3326,9691,3323,9693,3321,9693,3319,9694,3317,9696,3314,9697,3312,9699,3310,9700,3307,9700,3304,9701,3302,9703,3301,9703,3299,9704,3297,9705,3295,9706,3293,9707,3292,9708,3290,9710,3291,9711,3292,9711,3293,9713,3295,9713,3296,9714,3298,9715,3300,9716,3302,9717,3304,9718,3307,9719,3309,9719,3311,9720,3313,9723,3316,9725,3317,9727,3319,9730,3320,9733,3320,9736,3321,9739,3321,9741,3320,9745,3319,9747,3317,9750,3316,9753,3313,9755,3310,9757,3308,9760,3305,9762,3301,9764,3298,9765,3294,9766,3289,9767,3285,9769,3279,9769,3275,9769,3269,9770,3264,9770,3257,9770,3251,9770,3243,9770,3236,9770,3229,9770,3221,9769,3214,9769,3207,9769,3201,9769,3196,9769,3191,9769,3187,9768,3185,9768,3183,9768,3181,9767,3183,9767,3184,9767,3187,9767,3190,9767,3193,9767,3256,9769,3264,9769,3272,9769,3279,9769,3287,9769,3294,9769,3299,9769,3304,9769,3309,9770,3313,9770,3316,9770,3318,9772,3318,9774,3317,9776,3314,9779,3311,9781,3308,9784,3304,9787,3299,9790,3294,9794,3288,9797,3282,9801,3276,9805,3270,9807,3265,9811,3259,9815,3253,9818,3247,9822,3241,9826,3237,9830,3232,9833,3229,9837,3226,9840,3224,9843,322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7840" behindDoc="0" locked="0" layoutInCell="1" allowOverlap="1" wp14:anchorId="55ECA899" wp14:editId="730CDBB5">
                <wp:simplePos x="0" y="0"/>
                <wp:positionH relativeFrom="page">
                  <wp:posOffset>6342910</wp:posOffset>
                </wp:positionH>
                <wp:positionV relativeFrom="paragraph">
                  <wp:posOffset>2034601</wp:posOffset>
                </wp:positionV>
                <wp:extent cx="76200" cy="64135"/>
                <wp:effectExtent l="0" t="0" r="0" b="0"/>
                <wp:wrapNone/>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4135"/>
                        </a:xfrm>
                        <a:custGeom>
                          <a:avLst/>
                          <a:gdLst/>
                          <a:ahLst/>
                          <a:cxnLst/>
                          <a:rect l="l" t="t" r="r" b="b"/>
                          <a:pathLst>
                            <a:path w="76200" h="64135">
                              <a:moveTo>
                                <a:pt x="20454" y="14511"/>
                              </a:moveTo>
                              <a:lnTo>
                                <a:pt x="17828" y="10917"/>
                              </a:lnTo>
                              <a:lnTo>
                                <a:pt x="17137" y="9536"/>
                              </a:lnTo>
                              <a:lnTo>
                                <a:pt x="16446" y="8292"/>
                              </a:lnTo>
                              <a:lnTo>
                                <a:pt x="7739" y="1244"/>
                              </a:lnTo>
                              <a:lnTo>
                                <a:pt x="6634" y="553"/>
                              </a:lnTo>
                              <a:lnTo>
                                <a:pt x="5112" y="553"/>
                              </a:lnTo>
                              <a:lnTo>
                                <a:pt x="4422" y="275"/>
                              </a:lnTo>
                              <a:lnTo>
                                <a:pt x="3731" y="275"/>
                              </a:lnTo>
                              <a:lnTo>
                                <a:pt x="3317" y="0"/>
                              </a:lnTo>
                              <a:lnTo>
                                <a:pt x="2211" y="275"/>
                              </a:lnTo>
                              <a:lnTo>
                                <a:pt x="1796" y="553"/>
                              </a:lnTo>
                              <a:lnTo>
                                <a:pt x="1796" y="966"/>
                              </a:lnTo>
                              <a:lnTo>
                                <a:pt x="1382" y="1658"/>
                              </a:lnTo>
                              <a:lnTo>
                                <a:pt x="1382" y="2211"/>
                              </a:lnTo>
                              <a:lnTo>
                                <a:pt x="1382" y="3316"/>
                              </a:lnTo>
                              <a:lnTo>
                                <a:pt x="1796" y="4975"/>
                              </a:lnTo>
                              <a:lnTo>
                                <a:pt x="1796" y="6634"/>
                              </a:lnTo>
                              <a:lnTo>
                                <a:pt x="2211" y="8569"/>
                              </a:lnTo>
                              <a:lnTo>
                                <a:pt x="2487" y="10504"/>
                              </a:lnTo>
                              <a:lnTo>
                                <a:pt x="3317" y="13267"/>
                              </a:lnTo>
                              <a:lnTo>
                                <a:pt x="4008" y="16170"/>
                              </a:lnTo>
                              <a:lnTo>
                                <a:pt x="4837" y="19210"/>
                              </a:lnTo>
                              <a:lnTo>
                                <a:pt x="5112" y="22251"/>
                              </a:lnTo>
                              <a:lnTo>
                                <a:pt x="6357" y="25568"/>
                              </a:lnTo>
                              <a:lnTo>
                                <a:pt x="7463" y="28885"/>
                              </a:lnTo>
                              <a:lnTo>
                                <a:pt x="7739" y="32477"/>
                              </a:lnTo>
                              <a:lnTo>
                                <a:pt x="8568" y="35794"/>
                              </a:lnTo>
                              <a:lnTo>
                                <a:pt x="8845" y="39527"/>
                              </a:lnTo>
                              <a:lnTo>
                                <a:pt x="9260" y="43120"/>
                              </a:lnTo>
                              <a:lnTo>
                                <a:pt x="9260" y="46159"/>
                              </a:lnTo>
                              <a:lnTo>
                                <a:pt x="9674" y="49062"/>
                              </a:lnTo>
                              <a:lnTo>
                                <a:pt x="9674" y="52103"/>
                              </a:lnTo>
                              <a:lnTo>
                                <a:pt x="8845" y="54729"/>
                              </a:lnTo>
                              <a:lnTo>
                                <a:pt x="8845" y="57079"/>
                              </a:lnTo>
                              <a:lnTo>
                                <a:pt x="9260" y="58737"/>
                              </a:lnTo>
                              <a:lnTo>
                                <a:pt x="8845" y="60395"/>
                              </a:lnTo>
                              <a:lnTo>
                                <a:pt x="8154" y="61363"/>
                              </a:lnTo>
                              <a:lnTo>
                                <a:pt x="7463" y="62745"/>
                              </a:lnTo>
                              <a:lnTo>
                                <a:pt x="7463" y="63436"/>
                              </a:lnTo>
                              <a:lnTo>
                                <a:pt x="7048" y="63712"/>
                              </a:lnTo>
                              <a:lnTo>
                                <a:pt x="5943" y="64127"/>
                              </a:lnTo>
                              <a:lnTo>
                                <a:pt x="5112" y="64127"/>
                              </a:lnTo>
                              <a:lnTo>
                                <a:pt x="4422" y="63712"/>
                              </a:lnTo>
                              <a:lnTo>
                                <a:pt x="3731" y="63436"/>
                              </a:lnTo>
                              <a:lnTo>
                                <a:pt x="2902" y="63159"/>
                              </a:lnTo>
                              <a:lnTo>
                                <a:pt x="2211" y="62054"/>
                              </a:lnTo>
                              <a:lnTo>
                                <a:pt x="1796" y="61363"/>
                              </a:lnTo>
                              <a:lnTo>
                                <a:pt x="1382" y="60395"/>
                              </a:lnTo>
                              <a:lnTo>
                                <a:pt x="1382" y="59428"/>
                              </a:lnTo>
                              <a:lnTo>
                                <a:pt x="1105" y="58046"/>
                              </a:lnTo>
                              <a:lnTo>
                                <a:pt x="691" y="56802"/>
                              </a:lnTo>
                              <a:lnTo>
                                <a:pt x="691" y="55420"/>
                              </a:lnTo>
                              <a:lnTo>
                                <a:pt x="691" y="54176"/>
                              </a:lnTo>
                              <a:lnTo>
                                <a:pt x="275" y="52794"/>
                              </a:lnTo>
                              <a:lnTo>
                                <a:pt x="0" y="51412"/>
                              </a:lnTo>
                              <a:lnTo>
                                <a:pt x="0" y="50169"/>
                              </a:lnTo>
                              <a:lnTo>
                                <a:pt x="275" y="49477"/>
                              </a:lnTo>
                              <a:lnTo>
                                <a:pt x="691" y="48095"/>
                              </a:lnTo>
                              <a:lnTo>
                                <a:pt x="1382" y="47818"/>
                              </a:lnTo>
                              <a:lnTo>
                                <a:pt x="2211" y="47404"/>
                              </a:lnTo>
                              <a:lnTo>
                                <a:pt x="3731" y="47404"/>
                              </a:lnTo>
                              <a:lnTo>
                                <a:pt x="5112" y="47128"/>
                              </a:lnTo>
                              <a:lnTo>
                                <a:pt x="7048" y="46852"/>
                              </a:lnTo>
                              <a:lnTo>
                                <a:pt x="8845" y="46437"/>
                              </a:lnTo>
                              <a:lnTo>
                                <a:pt x="11194" y="45746"/>
                              </a:lnTo>
                              <a:lnTo>
                                <a:pt x="13820" y="45470"/>
                              </a:lnTo>
                              <a:lnTo>
                                <a:pt x="16446" y="45193"/>
                              </a:lnTo>
                              <a:lnTo>
                                <a:pt x="19072" y="44779"/>
                              </a:lnTo>
                              <a:lnTo>
                                <a:pt x="21974" y="44087"/>
                              </a:lnTo>
                              <a:lnTo>
                                <a:pt x="25016" y="43811"/>
                              </a:lnTo>
                              <a:lnTo>
                                <a:pt x="28056" y="43535"/>
                              </a:lnTo>
                              <a:lnTo>
                                <a:pt x="30543" y="42429"/>
                              </a:lnTo>
                              <a:lnTo>
                                <a:pt x="32893" y="41876"/>
                              </a:lnTo>
                              <a:lnTo>
                                <a:pt x="35105" y="40494"/>
                              </a:lnTo>
                              <a:lnTo>
                                <a:pt x="36901" y="38835"/>
                              </a:lnTo>
                              <a:lnTo>
                                <a:pt x="38836" y="36762"/>
                              </a:lnTo>
                              <a:lnTo>
                                <a:pt x="40356" y="34828"/>
                              </a:lnTo>
                              <a:lnTo>
                                <a:pt x="41877" y="33170"/>
                              </a:lnTo>
                              <a:lnTo>
                                <a:pt x="43259" y="31787"/>
                              </a:lnTo>
                              <a:lnTo>
                                <a:pt x="44779" y="30129"/>
                              </a:lnTo>
                              <a:lnTo>
                                <a:pt x="45885" y="28470"/>
                              </a:lnTo>
                              <a:lnTo>
                                <a:pt x="47128" y="27226"/>
                              </a:lnTo>
                              <a:lnTo>
                                <a:pt x="48234" y="25568"/>
                              </a:lnTo>
                              <a:lnTo>
                                <a:pt x="48925" y="23494"/>
                              </a:lnTo>
                              <a:lnTo>
                                <a:pt x="49616" y="21560"/>
                              </a:lnTo>
                              <a:lnTo>
                                <a:pt x="50031" y="19487"/>
                              </a:lnTo>
                              <a:lnTo>
                                <a:pt x="50445" y="17275"/>
                              </a:lnTo>
                              <a:lnTo>
                                <a:pt x="50860" y="15202"/>
                              </a:lnTo>
                              <a:lnTo>
                                <a:pt x="50860" y="12853"/>
                              </a:lnTo>
                              <a:lnTo>
                                <a:pt x="50860" y="11194"/>
                              </a:lnTo>
                              <a:lnTo>
                                <a:pt x="50860" y="9259"/>
                              </a:lnTo>
                              <a:lnTo>
                                <a:pt x="50445" y="7601"/>
                              </a:lnTo>
                              <a:lnTo>
                                <a:pt x="50445" y="6634"/>
                              </a:lnTo>
                              <a:lnTo>
                                <a:pt x="50860" y="5943"/>
                              </a:lnTo>
                              <a:lnTo>
                                <a:pt x="50860" y="5528"/>
                              </a:lnTo>
                              <a:lnTo>
                                <a:pt x="50445" y="4975"/>
                              </a:lnTo>
                              <a:lnTo>
                                <a:pt x="49616" y="4975"/>
                              </a:lnTo>
                              <a:lnTo>
                                <a:pt x="48925" y="5251"/>
                              </a:lnTo>
                              <a:lnTo>
                                <a:pt x="48234" y="5528"/>
                              </a:lnTo>
                              <a:lnTo>
                                <a:pt x="47405" y="6218"/>
                              </a:lnTo>
                              <a:lnTo>
                                <a:pt x="46299" y="7877"/>
                              </a:lnTo>
                              <a:lnTo>
                                <a:pt x="45608" y="9951"/>
                              </a:lnTo>
                              <a:lnTo>
                                <a:pt x="44503" y="11885"/>
                              </a:lnTo>
                              <a:lnTo>
                                <a:pt x="43259" y="14511"/>
                              </a:lnTo>
                              <a:lnTo>
                                <a:pt x="42568" y="17828"/>
                              </a:lnTo>
                              <a:lnTo>
                                <a:pt x="42153" y="21145"/>
                              </a:lnTo>
                              <a:lnTo>
                                <a:pt x="41462" y="24185"/>
                              </a:lnTo>
                              <a:lnTo>
                                <a:pt x="40771" y="27226"/>
                              </a:lnTo>
                              <a:lnTo>
                                <a:pt x="40771" y="30543"/>
                              </a:lnTo>
                              <a:lnTo>
                                <a:pt x="40771" y="34136"/>
                              </a:lnTo>
                              <a:lnTo>
                                <a:pt x="40771" y="37176"/>
                              </a:lnTo>
                              <a:lnTo>
                                <a:pt x="41462" y="40218"/>
                              </a:lnTo>
                              <a:lnTo>
                                <a:pt x="55698" y="50169"/>
                              </a:lnTo>
                              <a:lnTo>
                                <a:pt x="59429" y="49754"/>
                              </a:lnTo>
                              <a:lnTo>
                                <a:pt x="62746" y="48786"/>
                              </a:lnTo>
                              <a:lnTo>
                                <a:pt x="66893" y="47404"/>
                              </a:lnTo>
                              <a:lnTo>
                                <a:pt x="71315" y="45470"/>
                              </a:lnTo>
                              <a:lnTo>
                                <a:pt x="75876" y="435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441742pt;margin-top:160.204803pt;width:6pt;height:5.05pt;mso-position-horizontal-relative:page;mso-position-vertical-relative:paragraph;z-index:16227840" id="docshape1102" coordorigin="9989,3204" coordsize="120,101" path="m10021,3227l10017,3221,10016,3219,10015,3217,10001,3206,9999,3205,9997,3205,9996,3205,9995,3205,9994,3204,9992,3205,9992,3205,9992,3206,9991,3207,9991,3208,9991,3209,9992,3212,9992,3215,9992,3218,9993,3221,9994,3225,9995,3230,9996,3234,9997,3239,9999,3244,10001,3250,10001,3255,10002,3260,10003,3266,10003,3272,10003,3277,10004,3281,10004,3286,10003,3290,10003,3294,10003,3297,10003,3299,10002,3301,10001,3303,10001,3304,10000,3304,9998,3305,9997,3305,9996,3304,9995,3304,9993,3304,9992,3302,9992,3301,9991,3299,9991,3298,9991,3296,9990,3294,9990,3291,9990,3289,9989,3287,9989,3285,9989,3283,9989,3282,9990,3280,9991,3279,9992,3279,9995,3279,9997,3278,10000,3278,10003,3277,10006,3276,10011,3276,10015,3275,10019,3275,10023,3274,10028,3273,10033,3273,10037,3271,10041,3270,10044,3268,10047,3265,10050,3262,10052,3259,10055,3256,10057,3254,10059,3252,10061,3249,10063,3247,10065,3244,10066,3241,10067,3238,10068,3235,10068,3231,10069,3228,10069,3224,10069,3222,10069,3219,10068,3216,10068,3215,10069,3213,10069,3213,10068,3212,10067,3212,10066,3212,10065,3213,10063,3214,10062,3217,10061,3220,10059,3223,10057,3227,10056,3232,10055,3237,10054,3242,10053,3247,10053,3252,10053,3258,10053,3263,10054,3267,10077,3283,10082,3282,10088,3281,10094,3279,10101,3276,10108,32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8352" behindDoc="0" locked="0" layoutInCell="1" allowOverlap="1" wp14:anchorId="4F559EB2" wp14:editId="22B5FABE">
                <wp:simplePos x="0" y="0"/>
                <wp:positionH relativeFrom="page">
                  <wp:posOffset>6381055</wp:posOffset>
                </wp:positionH>
                <wp:positionV relativeFrom="paragraph">
                  <wp:posOffset>1986644</wp:posOffset>
                </wp:positionV>
                <wp:extent cx="49530" cy="21590"/>
                <wp:effectExtent l="0" t="0" r="0" b="0"/>
                <wp:wrapNone/>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21590"/>
                        </a:xfrm>
                        <a:custGeom>
                          <a:avLst/>
                          <a:gdLst/>
                          <a:ahLst/>
                          <a:cxnLst/>
                          <a:rect l="l" t="t" r="r" b="b"/>
                          <a:pathLst>
                            <a:path w="49530" h="21590">
                              <a:moveTo>
                                <a:pt x="48925" y="0"/>
                              </a:moveTo>
                              <a:lnTo>
                                <a:pt x="45608" y="413"/>
                              </a:lnTo>
                              <a:lnTo>
                                <a:pt x="43258" y="413"/>
                              </a:lnTo>
                              <a:lnTo>
                                <a:pt x="40771" y="413"/>
                              </a:lnTo>
                              <a:lnTo>
                                <a:pt x="37731" y="413"/>
                              </a:lnTo>
                              <a:lnTo>
                                <a:pt x="34414" y="966"/>
                              </a:lnTo>
                              <a:lnTo>
                                <a:pt x="30544" y="1381"/>
                              </a:lnTo>
                              <a:lnTo>
                                <a:pt x="26535" y="2072"/>
                              </a:lnTo>
                              <a:lnTo>
                                <a:pt x="22805" y="2348"/>
                              </a:lnTo>
                              <a:lnTo>
                                <a:pt x="19072" y="3039"/>
                              </a:lnTo>
                              <a:lnTo>
                                <a:pt x="16032" y="4007"/>
                              </a:lnTo>
                              <a:lnTo>
                                <a:pt x="12991" y="4974"/>
                              </a:lnTo>
                              <a:lnTo>
                                <a:pt x="10089" y="5941"/>
                              </a:lnTo>
                              <a:lnTo>
                                <a:pt x="1106" y="14372"/>
                              </a:lnTo>
                              <a:lnTo>
                                <a:pt x="277" y="16030"/>
                              </a:lnTo>
                              <a:lnTo>
                                <a:pt x="0" y="17689"/>
                              </a:lnTo>
                              <a:lnTo>
                                <a:pt x="691" y="19624"/>
                              </a:lnTo>
                              <a:lnTo>
                                <a:pt x="1106" y="215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445313pt;margin-top:156.428680pt;width:3.9pt;height:1.7pt;mso-position-horizontal-relative:page;mso-position-vertical-relative:paragraph;z-index:16228352" id="docshape1103" coordorigin="10049,3129" coordsize="78,34" path="m10126,3129l10121,3129,10117,3129,10113,3129,10108,3129,10103,3130,10097,3131,10091,3132,10085,3132,10079,3133,10074,3135,10069,3136,10065,3138,10051,3151,10049,3154,10049,3156,10050,3159,10051,316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28864" behindDoc="0" locked="0" layoutInCell="1" allowOverlap="1" wp14:anchorId="3A6109F7" wp14:editId="37C81263">
                <wp:simplePos x="0" y="0"/>
                <wp:positionH relativeFrom="page">
                  <wp:posOffset>6447257</wp:posOffset>
                </wp:positionH>
                <wp:positionV relativeFrom="paragraph">
                  <wp:posOffset>2018569</wp:posOffset>
                </wp:positionV>
                <wp:extent cx="257810" cy="114300"/>
                <wp:effectExtent l="0" t="0" r="0" b="0"/>
                <wp:wrapNone/>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14300"/>
                        </a:xfrm>
                        <a:custGeom>
                          <a:avLst/>
                          <a:gdLst/>
                          <a:ahLst/>
                          <a:cxnLst/>
                          <a:rect l="l" t="t" r="r" b="b"/>
                          <a:pathLst>
                            <a:path w="257810" h="114300">
                              <a:moveTo>
                                <a:pt x="0" y="2625"/>
                              </a:moveTo>
                              <a:lnTo>
                                <a:pt x="690" y="3730"/>
                              </a:lnTo>
                              <a:lnTo>
                                <a:pt x="1106" y="4975"/>
                              </a:lnTo>
                              <a:lnTo>
                                <a:pt x="1797" y="6356"/>
                              </a:lnTo>
                              <a:lnTo>
                                <a:pt x="2211" y="7601"/>
                              </a:lnTo>
                              <a:lnTo>
                                <a:pt x="2487" y="10365"/>
                              </a:lnTo>
                              <a:lnTo>
                                <a:pt x="3316" y="12990"/>
                              </a:lnTo>
                              <a:lnTo>
                                <a:pt x="3731" y="16031"/>
                              </a:lnTo>
                              <a:lnTo>
                                <a:pt x="4007" y="18933"/>
                              </a:lnTo>
                              <a:lnTo>
                                <a:pt x="4423" y="23218"/>
                              </a:lnTo>
                              <a:lnTo>
                                <a:pt x="4423" y="27916"/>
                              </a:lnTo>
                              <a:lnTo>
                                <a:pt x="4423" y="33307"/>
                              </a:lnTo>
                              <a:lnTo>
                                <a:pt x="4007" y="38558"/>
                              </a:lnTo>
                              <a:lnTo>
                                <a:pt x="3731" y="44501"/>
                              </a:lnTo>
                              <a:lnTo>
                                <a:pt x="3316" y="50582"/>
                              </a:lnTo>
                              <a:lnTo>
                                <a:pt x="3316" y="56250"/>
                              </a:lnTo>
                              <a:lnTo>
                                <a:pt x="2902" y="62469"/>
                              </a:lnTo>
                              <a:lnTo>
                                <a:pt x="2487" y="68550"/>
                              </a:lnTo>
                              <a:lnTo>
                                <a:pt x="2211" y="74493"/>
                              </a:lnTo>
                              <a:lnTo>
                                <a:pt x="1381" y="80435"/>
                              </a:lnTo>
                              <a:lnTo>
                                <a:pt x="1381" y="86378"/>
                              </a:lnTo>
                              <a:lnTo>
                                <a:pt x="1106" y="91768"/>
                              </a:lnTo>
                              <a:lnTo>
                                <a:pt x="690" y="96053"/>
                              </a:lnTo>
                              <a:lnTo>
                                <a:pt x="690" y="99783"/>
                              </a:lnTo>
                              <a:lnTo>
                                <a:pt x="277" y="103377"/>
                              </a:lnTo>
                              <a:lnTo>
                                <a:pt x="277" y="106417"/>
                              </a:lnTo>
                              <a:lnTo>
                                <a:pt x="277" y="108767"/>
                              </a:lnTo>
                              <a:lnTo>
                                <a:pt x="690" y="110702"/>
                              </a:lnTo>
                              <a:lnTo>
                                <a:pt x="690" y="112360"/>
                              </a:lnTo>
                              <a:lnTo>
                                <a:pt x="1106" y="113327"/>
                              </a:lnTo>
                              <a:lnTo>
                                <a:pt x="1381" y="114295"/>
                              </a:lnTo>
                              <a:lnTo>
                                <a:pt x="2487" y="114019"/>
                              </a:lnTo>
                              <a:lnTo>
                                <a:pt x="3316" y="113327"/>
                              </a:lnTo>
                              <a:lnTo>
                                <a:pt x="4423" y="111669"/>
                              </a:lnTo>
                              <a:lnTo>
                                <a:pt x="4836" y="110011"/>
                              </a:lnTo>
                              <a:lnTo>
                                <a:pt x="5114" y="107662"/>
                              </a:lnTo>
                              <a:lnTo>
                                <a:pt x="5528" y="105726"/>
                              </a:lnTo>
                              <a:lnTo>
                                <a:pt x="6358" y="103100"/>
                              </a:lnTo>
                              <a:lnTo>
                                <a:pt x="6358" y="99783"/>
                              </a:lnTo>
                              <a:lnTo>
                                <a:pt x="6634" y="96466"/>
                              </a:lnTo>
                              <a:lnTo>
                                <a:pt x="6634" y="93150"/>
                              </a:lnTo>
                              <a:lnTo>
                                <a:pt x="6634" y="89419"/>
                              </a:lnTo>
                              <a:lnTo>
                                <a:pt x="6634" y="86102"/>
                              </a:lnTo>
                              <a:lnTo>
                                <a:pt x="6634" y="83061"/>
                              </a:lnTo>
                              <a:lnTo>
                                <a:pt x="5943" y="80159"/>
                              </a:lnTo>
                              <a:lnTo>
                                <a:pt x="5943" y="77809"/>
                              </a:lnTo>
                              <a:lnTo>
                                <a:pt x="5528" y="75459"/>
                              </a:lnTo>
                              <a:lnTo>
                                <a:pt x="5528" y="73524"/>
                              </a:lnTo>
                              <a:lnTo>
                                <a:pt x="5114" y="71452"/>
                              </a:lnTo>
                              <a:lnTo>
                                <a:pt x="5114" y="69517"/>
                              </a:lnTo>
                              <a:lnTo>
                                <a:pt x="5114" y="67858"/>
                              </a:lnTo>
                              <a:lnTo>
                                <a:pt x="5114" y="66476"/>
                              </a:lnTo>
                              <a:lnTo>
                                <a:pt x="5114" y="65094"/>
                              </a:lnTo>
                              <a:lnTo>
                                <a:pt x="5943" y="63850"/>
                              </a:lnTo>
                              <a:lnTo>
                                <a:pt x="6358" y="62469"/>
                              </a:lnTo>
                              <a:lnTo>
                                <a:pt x="7463" y="61501"/>
                              </a:lnTo>
                              <a:lnTo>
                                <a:pt x="8569" y="60533"/>
                              </a:lnTo>
                              <a:lnTo>
                                <a:pt x="10089" y="59566"/>
                              </a:lnTo>
                              <a:lnTo>
                                <a:pt x="11470" y="57908"/>
                              </a:lnTo>
                              <a:lnTo>
                                <a:pt x="12715" y="56801"/>
                              </a:lnTo>
                              <a:lnTo>
                                <a:pt x="13821" y="55558"/>
                              </a:lnTo>
                              <a:lnTo>
                                <a:pt x="15203" y="54176"/>
                              </a:lnTo>
                              <a:lnTo>
                                <a:pt x="16446" y="52794"/>
                              </a:lnTo>
                              <a:lnTo>
                                <a:pt x="17829" y="51826"/>
                              </a:lnTo>
                              <a:lnTo>
                                <a:pt x="19764" y="50582"/>
                              </a:lnTo>
                              <a:lnTo>
                                <a:pt x="21560" y="48924"/>
                              </a:lnTo>
                              <a:lnTo>
                                <a:pt x="23910" y="47266"/>
                              </a:lnTo>
                              <a:lnTo>
                                <a:pt x="26535" y="44916"/>
                              </a:lnTo>
                              <a:lnTo>
                                <a:pt x="29161" y="42843"/>
                              </a:lnTo>
                              <a:lnTo>
                                <a:pt x="31787" y="40908"/>
                              </a:lnTo>
                              <a:lnTo>
                                <a:pt x="34275" y="38835"/>
                              </a:lnTo>
                              <a:lnTo>
                                <a:pt x="36624" y="37177"/>
                              </a:lnTo>
                              <a:lnTo>
                                <a:pt x="48511" y="26258"/>
                              </a:lnTo>
                              <a:lnTo>
                                <a:pt x="49340" y="24876"/>
                              </a:lnTo>
                              <a:lnTo>
                                <a:pt x="49617" y="23632"/>
                              </a:lnTo>
                              <a:lnTo>
                                <a:pt x="50031" y="22666"/>
                              </a:lnTo>
                              <a:lnTo>
                                <a:pt x="50031" y="21559"/>
                              </a:lnTo>
                              <a:lnTo>
                                <a:pt x="50446" y="21007"/>
                              </a:lnTo>
                              <a:lnTo>
                                <a:pt x="50446" y="20315"/>
                              </a:lnTo>
                              <a:lnTo>
                                <a:pt x="50860" y="19348"/>
                              </a:lnTo>
                              <a:lnTo>
                                <a:pt x="50446" y="18243"/>
                              </a:lnTo>
                              <a:lnTo>
                                <a:pt x="50446" y="17689"/>
                              </a:lnTo>
                              <a:lnTo>
                                <a:pt x="50031" y="16998"/>
                              </a:lnTo>
                              <a:lnTo>
                                <a:pt x="49617" y="16031"/>
                              </a:lnTo>
                              <a:lnTo>
                                <a:pt x="49340" y="15340"/>
                              </a:lnTo>
                              <a:lnTo>
                                <a:pt x="48511" y="14926"/>
                              </a:lnTo>
                              <a:lnTo>
                                <a:pt x="47820" y="14649"/>
                              </a:lnTo>
                              <a:lnTo>
                                <a:pt x="47129" y="14234"/>
                              </a:lnTo>
                              <a:lnTo>
                                <a:pt x="46300" y="14649"/>
                              </a:lnTo>
                              <a:lnTo>
                                <a:pt x="45608" y="14926"/>
                              </a:lnTo>
                              <a:lnTo>
                                <a:pt x="40357" y="19348"/>
                              </a:lnTo>
                              <a:lnTo>
                                <a:pt x="39528" y="20592"/>
                              </a:lnTo>
                              <a:lnTo>
                                <a:pt x="38422" y="22250"/>
                              </a:lnTo>
                              <a:lnTo>
                                <a:pt x="37731" y="24324"/>
                              </a:lnTo>
                              <a:lnTo>
                                <a:pt x="36902" y="25982"/>
                              </a:lnTo>
                              <a:lnTo>
                                <a:pt x="36211" y="28194"/>
                              </a:lnTo>
                              <a:lnTo>
                                <a:pt x="35519" y="30543"/>
                              </a:lnTo>
                              <a:lnTo>
                                <a:pt x="35104" y="33583"/>
                              </a:lnTo>
                              <a:lnTo>
                                <a:pt x="35104" y="36210"/>
                              </a:lnTo>
                              <a:lnTo>
                                <a:pt x="34690" y="38835"/>
                              </a:lnTo>
                              <a:lnTo>
                                <a:pt x="34690" y="41185"/>
                              </a:lnTo>
                              <a:lnTo>
                                <a:pt x="35104" y="43257"/>
                              </a:lnTo>
                              <a:lnTo>
                                <a:pt x="35519" y="44916"/>
                              </a:lnTo>
                              <a:lnTo>
                                <a:pt x="35795" y="46575"/>
                              </a:lnTo>
                              <a:lnTo>
                                <a:pt x="36624" y="47818"/>
                              </a:lnTo>
                              <a:lnTo>
                                <a:pt x="37316" y="49201"/>
                              </a:lnTo>
                              <a:lnTo>
                                <a:pt x="37731" y="49892"/>
                              </a:lnTo>
                              <a:lnTo>
                                <a:pt x="38422" y="50582"/>
                              </a:lnTo>
                              <a:lnTo>
                                <a:pt x="39528" y="50859"/>
                              </a:lnTo>
                              <a:lnTo>
                                <a:pt x="40771" y="50859"/>
                              </a:lnTo>
                              <a:lnTo>
                                <a:pt x="41462" y="50582"/>
                              </a:lnTo>
                              <a:lnTo>
                                <a:pt x="42154" y="49477"/>
                              </a:lnTo>
                              <a:lnTo>
                                <a:pt x="43258" y="48924"/>
                              </a:lnTo>
                              <a:lnTo>
                                <a:pt x="47820" y="42843"/>
                              </a:lnTo>
                              <a:lnTo>
                                <a:pt x="48511" y="41599"/>
                              </a:lnTo>
                              <a:lnTo>
                                <a:pt x="49340" y="39940"/>
                              </a:lnTo>
                              <a:lnTo>
                                <a:pt x="50031" y="38558"/>
                              </a:lnTo>
                              <a:lnTo>
                                <a:pt x="50446" y="37177"/>
                              </a:lnTo>
                              <a:lnTo>
                                <a:pt x="50860" y="35518"/>
                              </a:lnTo>
                              <a:lnTo>
                                <a:pt x="50860" y="34551"/>
                              </a:lnTo>
                              <a:lnTo>
                                <a:pt x="51137" y="33307"/>
                              </a:lnTo>
                              <a:lnTo>
                                <a:pt x="51137" y="32201"/>
                              </a:lnTo>
                              <a:lnTo>
                                <a:pt x="51137" y="31233"/>
                              </a:lnTo>
                              <a:lnTo>
                                <a:pt x="51551" y="30543"/>
                              </a:lnTo>
                              <a:lnTo>
                                <a:pt x="51551" y="29575"/>
                              </a:lnTo>
                              <a:lnTo>
                                <a:pt x="51551" y="28885"/>
                              </a:lnTo>
                              <a:lnTo>
                                <a:pt x="51551" y="28194"/>
                              </a:lnTo>
                              <a:lnTo>
                                <a:pt x="51551" y="27640"/>
                              </a:lnTo>
                              <a:lnTo>
                                <a:pt x="51966" y="26949"/>
                              </a:lnTo>
                              <a:lnTo>
                                <a:pt x="51966" y="25982"/>
                              </a:lnTo>
                              <a:lnTo>
                                <a:pt x="52243" y="25290"/>
                              </a:lnTo>
                              <a:lnTo>
                                <a:pt x="53072" y="24876"/>
                              </a:lnTo>
                              <a:lnTo>
                                <a:pt x="53763" y="24876"/>
                              </a:lnTo>
                              <a:lnTo>
                                <a:pt x="54592" y="25290"/>
                              </a:lnTo>
                              <a:lnTo>
                                <a:pt x="55697" y="25982"/>
                              </a:lnTo>
                              <a:lnTo>
                                <a:pt x="59430" y="30266"/>
                              </a:lnTo>
                              <a:lnTo>
                                <a:pt x="60536" y="31649"/>
                              </a:lnTo>
                              <a:lnTo>
                                <a:pt x="61226" y="33307"/>
                              </a:lnTo>
                              <a:lnTo>
                                <a:pt x="62056" y="34551"/>
                              </a:lnTo>
                              <a:lnTo>
                                <a:pt x="63161" y="35933"/>
                              </a:lnTo>
                              <a:lnTo>
                                <a:pt x="64267" y="37592"/>
                              </a:lnTo>
                              <a:lnTo>
                                <a:pt x="65373" y="39250"/>
                              </a:lnTo>
                              <a:lnTo>
                                <a:pt x="66201" y="40494"/>
                              </a:lnTo>
                              <a:lnTo>
                                <a:pt x="67308" y="41875"/>
                              </a:lnTo>
                              <a:lnTo>
                                <a:pt x="71730" y="47266"/>
                              </a:lnTo>
                              <a:lnTo>
                                <a:pt x="72559" y="47818"/>
                              </a:lnTo>
                              <a:lnTo>
                                <a:pt x="73250" y="48924"/>
                              </a:lnTo>
                              <a:lnTo>
                                <a:pt x="73941" y="49477"/>
                              </a:lnTo>
                              <a:lnTo>
                                <a:pt x="74771" y="48924"/>
                              </a:lnTo>
                              <a:lnTo>
                                <a:pt x="75876" y="48233"/>
                              </a:lnTo>
                              <a:lnTo>
                                <a:pt x="76291" y="47266"/>
                              </a:lnTo>
                              <a:lnTo>
                                <a:pt x="76982" y="45884"/>
                              </a:lnTo>
                              <a:lnTo>
                                <a:pt x="77397" y="44225"/>
                              </a:lnTo>
                              <a:lnTo>
                                <a:pt x="77397" y="42567"/>
                              </a:lnTo>
                              <a:lnTo>
                                <a:pt x="77397" y="40494"/>
                              </a:lnTo>
                              <a:lnTo>
                                <a:pt x="77673" y="38558"/>
                              </a:lnTo>
                              <a:lnTo>
                                <a:pt x="78087" y="36210"/>
                              </a:lnTo>
                              <a:lnTo>
                                <a:pt x="78917" y="34275"/>
                              </a:lnTo>
                              <a:lnTo>
                                <a:pt x="79607" y="32201"/>
                              </a:lnTo>
                              <a:lnTo>
                                <a:pt x="84445" y="21283"/>
                              </a:lnTo>
                              <a:lnTo>
                                <a:pt x="85550" y="19348"/>
                              </a:lnTo>
                              <a:lnTo>
                                <a:pt x="86380" y="17689"/>
                              </a:lnTo>
                              <a:lnTo>
                                <a:pt x="87761" y="16031"/>
                              </a:lnTo>
                              <a:lnTo>
                                <a:pt x="89006" y="14926"/>
                              </a:lnTo>
                              <a:lnTo>
                                <a:pt x="90111" y="13681"/>
                              </a:lnTo>
                              <a:lnTo>
                                <a:pt x="91217" y="12576"/>
                              </a:lnTo>
                              <a:lnTo>
                                <a:pt x="92323" y="11609"/>
                              </a:lnTo>
                              <a:lnTo>
                                <a:pt x="93428" y="10917"/>
                              </a:lnTo>
                              <a:lnTo>
                                <a:pt x="94534" y="10365"/>
                              </a:lnTo>
                              <a:lnTo>
                                <a:pt x="95640" y="10365"/>
                              </a:lnTo>
                              <a:lnTo>
                                <a:pt x="96746" y="9673"/>
                              </a:lnTo>
                              <a:lnTo>
                                <a:pt x="97575" y="9673"/>
                              </a:lnTo>
                              <a:lnTo>
                                <a:pt x="98680" y="9950"/>
                              </a:lnTo>
                              <a:lnTo>
                                <a:pt x="100201" y="10365"/>
                              </a:lnTo>
                              <a:lnTo>
                                <a:pt x="100892" y="10641"/>
                              </a:lnTo>
                              <a:lnTo>
                                <a:pt x="101721" y="11332"/>
                              </a:lnTo>
                              <a:lnTo>
                                <a:pt x="102827" y="12023"/>
                              </a:lnTo>
                              <a:lnTo>
                                <a:pt x="103518" y="12990"/>
                              </a:lnTo>
                              <a:lnTo>
                                <a:pt x="104347" y="13958"/>
                              </a:lnTo>
                              <a:lnTo>
                                <a:pt x="105452" y="15340"/>
                              </a:lnTo>
                              <a:lnTo>
                                <a:pt x="106558" y="16585"/>
                              </a:lnTo>
                              <a:lnTo>
                                <a:pt x="107664" y="18243"/>
                              </a:lnTo>
                              <a:lnTo>
                                <a:pt x="108769" y="19624"/>
                              </a:lnTo>
                              <a:lnTo>
                                <a:pt x="109875" y="21283"/>
                              </a:lnTo>
                              <a:lnTo>
                                <a:pt x="110705" y="22942"/>
                              </a:lnTo>
                              <a:lnTo>
                                <a:pt x="111810" y="24876"/>
                              </a:lnTo>
                              <a:lnTo>
                                <a:pt x="112502" y="27226"/>
                              </a:lnTo>
                              <a:lnTo>
                                <a:pt x="113608" y="28885"/>
                              </a:lnTo>
                              <a:lnTo>
                                <a:pt x="114436" y="30957"/>
                              </a:lnTo>
                              <a:lnTo>
                                <a:pt x="115128" y="32892"/>
                              </a:lnTo>
                              <a:lnTo>
                                <a:pt x="115818" y="34966"/>
                              </a:lnTo>
                              <a:lnTo>
                                <a:pt x="117062" y="36624"/>
                              </a:lnTo>
                              <a:lnTo>
                                <a:pt x="117753" y="38282"/>
                              </a:lnTo>
                              <a:lnTo>
                                <a:pt x="118445" y="39526"/>
                              </a:lnTo>
                              <a:lnTo>
                                <a:pt x="119274" y="40494"/>
                              </a:lnTo>
                              <a:lnTo>
                                <a:pt x="119965" y="41875"/>
                              </a:lnTo>
                              <a:lnTo>
                                <a:pt x="120794" y="42567"/>
                              </a:lnTo>
                              <a:lnTo>
                                <a:pt x="121485" y="43534"/>
                              </a:lnTo>
                              <a:lnTo>
                                <a:pt x="122591" y="43949"/>
                              </a:lnTo>
                              <a:lnTo>
                                <a:pt x="123696" y="43949"/>
                              </a:lnTo>
                              <a:lnTo>
                                <a:pt x="124802" y="43257"/>
                              </a:lnTo>
                              <a:lnTo>
                                <a:pt x="125908" y="42567"/>
                              </a:lnTo>
                              <a:lnTo>
                                <a:pt x="127428" y="41185"/>
                              </a:lnTo>
                              <a:lnTo>
                                <a:pt x="128534" y="39940"/>
                              </a:lnTo>
                              <a:lnTo>
                                <a:pt x="130054" y="38282"/>
                              </a:lnTo>
                              <a:lnTo>
                                <a:pt x="131989" y="36624"/>
                              </a:lnTo>
                              <a:lnTo>
                                <a:pt x="133510" y="34275"/>
                              </a:lnTo>
                              <a:lnTo>
                                <a:pt x="134615" y="32201"/>
                              </a:lnTo>
                              <a:lnTo>
                                <a:pt x="135720" y="29990"/>
                              </a:lnTo>
                              <a:lnTo>
                                <a:pt x="137240" y="27640"/>
                              </a:lnTo>
                              <a:lnTo>
                                <a:pt x="138346" y="25290"/>
                              </a:lnTo>
                              <a:lnTo>
                                <a:pt x="139452" y="22942"/>
                              </a:lnTo>
                              <a:lnTo>
                                <a:pt x="140143" y="20592"/>
                              </a:lnTo>
                              <a:lnTo>
                                <a:pt x="140973" y="17966"/>
                              </a:lnTo>
                              <a:lnTo>
                                <a:pt x="142078" y="15340"/>
                              </a:lnTo>
                              <a:lnTo>
                                <a:pt x="142769" y="13267"/>
                              </a:lnTo>
                              <a:lnTo>
                                <a:pt x="143599" y="10917"/>
                              </a:lnTo>
                              <a:lnTo>
                                <a:pt x="143599" y="8706"/>
                              </a:lnTo>
                              <a:lnTo>
                                <a:pt x="143874" y="6633"/>
                              </a:lnTo>
                              <a:lnTo>
                                <a:pt x="144290" y="4698"/>
                              </a:lnTo>
                              <a:lnTo>
                                <a:pt x="144703" y="2625"/>
                              </a:lnTo>
                              <a:lnTo>
                                <a:pt x="144980" y="1381"/>
                              </a:lnTo>
                              <a:lnTo>
                                <a:pt x="145395" y="275"/>
                              </a:lnTo>
                              <a:lnTo>
                                <a:pt x="145810" y="0"/>
                              </a:lnTo>
                              <a:lnTo>
                                <a:pt x="144703" y="275"/>
                              </a:lnTo>
                              <a:lnTo>
                                <a:pt x="143874" y="1381"/>
                              </a:lnTo>
                              <a:lnTo>
                                <a:pt x="143183" y="2625"/>
                              </a:lnTo>
                              <a:lnTo>
                                <a:pt x="142493" y="4007"/>
                              </a:lnTo>
                              <a:lnTo>
                                <a:pt x="142493" y="5666"/>
                              </a:lnTo>
                              <a:lnTo>
                                <a:pt x="142078" y="7601"/>
                              </a:lnTo>
                              <a:lnTo>
                                <a:pt x="142078" y="9673"/>
                              </a:lnTo>
                              <a:lnTo>
                                <a:pt x="142493" y="12023"/>
                              </a:lnTo>
                              <a:lnTo>
                                <a:pt x="142493" y="14234"/>
                              </a:lnTo>
                              <a:lnTo>
                                <a:pt x="143183" y="16585"/>
                              </a:lnTo>
                              <a:lnTo>
                                <a:pt x="143599" y="19348"/>
                              </a:lnTo>
                              <a:lnTo>
                                <a:pt x="144290" y="21559"/>
                              </a:lnTo>
                              <a:lnTo>
                                <a:pt x="144980" y="24324"/>
                              </a:lnTo>
                              <a:lnTo>
                                <a:pt x="146224" y="26949"/>
                              </a:lnTo>
                              <a:lnTo>
                                <a:pt x="147330" y="29298"/>
                              </a:lnTo>
                              <a:lnTo>
                                <a:pt x="148021" y="31649"/>
                              </a:lnTo>
                              <a:lnTo>
                                <a:pt x="149126" y="33583"/>
                              </a:lnTo>
                              <a:lnTo>
                                <a:pt x="150233" y="35518"/>
                              </a:lnTo>
                              <a:lnTo>
                                <a:pt x="151753" y="36900"/>
                              </a:lnTo>
                              <a:lnTo>
                                <a:pt x="152858" y="38282"/>
                              </a:lnTo>
                              <a:lnTo>
                                <a:pt x="154379" y="38835"/>
                              </a:lnTo>
                              <a:lnTo>
                                <a:pt x="155899" y="39250"/>
                              </a:lnTo>
                              <a:lnTo>
                                <a:pt x="157419" y="39526"/>
                              </a:lnTo>
                              <a:lnTo>
                                <a:pt x="158525" y="39250"/>
                              </a:lnTo>
                              <a:lnTo>
                                <a:pt x="160045" y="38558"/>
                              </a:lnTo>
                              <a:lnTo>
                                <a:pt x="161151" y="37868"/>
                              </a:lnTo>
                              <a:lnTo>
                                <a:pt x="162671" y="36624"/>
                              </a:lnTo>
                              <a:lnTo>
                                <a:pt x="163777" y="35242"/>
                              </a:lnTo>
                              <a:lnTo>
                                <a:pt x="165298" y="33859"/>
                              </a:lnTo>
                              <a:lnTo>
                                <a:pt x="166679" y="32201"/>
                              </a:lnTo>
                              <a:lnTo>
                                <a:pt x="167923" y="30266"/>
                              </a:lnTo>
                              <a:lnTo>
                                <a:pt x="169305" y="28194"/>
                              </a:lnTo>
                              <a:lnTo>
                                <a:pt x="170825" y="26258"/>
                              </a:lnTo>
                              <a:lnTo>
                                <a:pt x="171931" y="24324"/>
                              </a:lnTo>
                              <a:lnTo>
                                <a:pt x="173037" y="21974"/>
                              </a:lnTo>
                              <a:lnTo>
                                <a:pt x="174281" y="19901"/>
                              </a:lnTo>
                              <a:lnTo>
                                <a:pt x="175386" y="17689"/>
                              </a:lnTo>
                              <a:lnTo>
                                <a:pt x="176492" y="15616"/>
                              </a:lnTo>
                              <a:lnTo>
                                <a:pt x="177598" y="13267"/>
                              </a:lnTo>
                              <a:lnTo>
                                <a:pt x="178288" y="11332"/>
                              </a:lnTo>
                              <a:lnTo>
                                <a:pt x="179118" y="9259"/>
                              </a:lnTo>
                              <a:lnTo>
                                <a:pt x="179809" y="7324"/>
                              </a:lnTo>
                              <a:lnTo>
                                <a:pt x="180638" y="5389"/>
                              </a:lnTo>
                              <a:lnTo>
                                <a:pt x="181329" y="4007"/>
                              </a:lnTo>
                              <a:lnTo>
                                <a:pt x="182021" y="2625"/>
                              </a:lnTo>
                              <a:lnTo>
                                <a:pt x="182434" y="1658"/>
                              </a:lnTo>
                              <a:lnTo>
                                <a:pt x="183264" y="967"/>
                              </a:lnTo>
                              <a:lnTo>
                                <a:pt x="183955" y="967"/>
                              </a:lnTo>
                              <a:lnTo>
                                <a:pt x="184647" y="1381"/>
                              </a:lnTo>
                              <a:lnTo>
                                <a:pt x="185475" y="1381"/>
                              </a:lnTo>
                              <a:lnTo>
                                <a:pt x="186582" y="1934"/>
                              </a:lnTo>
                              <a:lnTo>
                                <a:pt x="186995" y="2625"/>
                              </a:lnTo>
                              <a:lnTo>
                                <a:pt x="187272" y="4007"/>
                              </a:lnTo>
                              <a:lnTo>
                                <a:pt x="188378" y="5666"/>
                              </a:lnTo>
                              <a:lnTo>
                                <a:pt x="189207" y="7324"/>
                              </a:lnTo>
                              <a:lnTo>
                                <a:pt x="189898" y="8983"/>
                              </a:lnTo>
                              <a:lnTo>
                                <a:pt x="190728" y="10917"/>
                              </a:lnTo>
                              <a:lnTo>
                                <a:pt x="191832" y="12990"/>
                              </a:lnTo>
                              <a:lnTo>
                                <a:pt x="192523" y="15616"/>
                              </a:lnTo>
                              <a:lnTo>
                                <a:pt x="193353" y="17966"/>
                              </a:lnTo>
                              <a:lnTo>
                                <a:pt x="194459" y="20592"/>
                              </a:lnTo>
                              <a:lnTo>
                                <a:pt x="195979" y="22942"/>
                              </a:lnTo>
                              <a:lnTo>
                                <a:pt x="197775" y="25290"/>
                              </a:lnTo>
                              <a:lnTo>
                                <a:pt x="200402" y="27226"/>
                              </a:lnTo>
                              <a:lnTo>
                                <a:pt x="203028" y="29575"/>
                              </a:lnTo>
                              <a:lnTo>
                                <a:pt x="206068" y="31649"/>
                              </a:lnTo>
                              <a:lnTo>
                                <a:pt x="209800" y="33307"/>
                              </a:lnTo>
                              <a:lnTo>
                                <a:pt x="213531" y="34275"/>
                              </a:lnTo>
                              <a:lnTo>
                                <a:pt x="217955" y="34966"/>
                              </a:lnTo>
                              <a:lnTo>
                                <a:pt x="222792" y="34966"/>
                              </a:lnTo>
                              <a:lnTo>
                                <a:pt x="228873" y="34966"/>
                              </a:lnTo>
                              <a:lnTo>
                                <a:pt x="234816" y="33859"/>
                              </a:lnTo>
                              <a:lnTo>
                                <a:pt x="241588" y="33307"/>
                              </a:lnTo>
                              <a:lnTo>
                                <a:pt x="249051" y="31649"/>
                              </a:lnTo>
                              <a:lnTo>
                                <a:pt x="257206" y="2999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658051pt;margin-top:158.942474pt;width:20.3pt;height:9pt;mso-position-horizontal-relative:page;mso-position-vertical-relative:paragraph;z-index:16228864" id="docshape1104" coordorigin="10153,3179" coordsize="406,180" path="m10153,3183l10154,3185,10155,3187,10156,3189,10157,3191,10157,3195,10158,3199,10159,3204,10159,3209,10160,3215,10160,3223,10160,3231,10159,3240,10159,3249,10158,3259,10158,3267,10158,3277,10157,3287,10157,3296,10155,3306,10155,3315,10155,3323,10154,3330,10154,3336,10154,3342,10154,3346,10154,3350,10154,3353,10154,3356,10155,3357,10155,3359,10157,3358,10158,3357,10160,3355,10161,3352,10161,3348,10162,3345,10163,3341,10163,3336,10164,3331,10164,3326,10164,3320,10164,3314,10164,3310,10163,3305,10163,3301,10162,3298,10162,3295,10161,3291,10161,3288,10161,3286,10161,3284,10161,3281,10163,3279,10163,3277,10165,3276,10167,3274,10169,3273,10171,3270,10173,3268,10175,3266,10177,3264,10179,3262,10181,3260,10184,3259,10187,3256,10191,3253,10195,3250,10199,3246,10203,3243,10207,3240,10211,3237,10230,3220,10231,3218,10231,3216,10232,3215,10232,3213,10233,3212,10233,3211,10233,3209,10233,3208,10233,3207,10232,3206,10231,3204,10231,3203,10230,3202,10228,3202,10227,3201,10226,3202,10225,3202,10217,3209,10215,3211,10214,3214,10213,3217,10211,3220,10210,3223,10209,3227,10208,3232,10208,3236,10208,3240,10208,3244,10208,3247,10209,3250,10210,3252,10211,3254,10212,3256,10213,3257,10214,3259,10215,3259,10217,3259,10218,3259,10220,3257,10221,3256,10228,3246,10230,3244,10231,3242,10232,3240,10233,3237,10233,3235,10233,3233,10234,3231,10234,3230,10234,3228,10234,3227,10234,3225,10234,3224,10234,3223,10234,3222,10235,3221,10235,3220,10235,3219,10237,3218,10238,3218,10239,3219,10241,3220,10247,3227,10248,3229,10250,3231,10251,3233,10253,3235,10254,3238,10256,3241,10257,3243,10259,3245,10266,3253,10267,3254,10269,3256,10270,3257,10271,3256,10273,3255,10273,3253,10274,3251,10275,3248,10275,3246,10275,3243,10275,3240,10276,3236,10277,3233,10279,3230,10286,3212,10288,3209,10289,3207,10291,3204,10293,3202,10295,3200,10297,3199,10299,3197,10300,3196,10302,3195,10304,3195,10306,3194,10307,3194,10309,3195,10311,3195,10312,3196,10313,3197,10315,3198,10316,3199,10317,3201,10319,3203,10321,3205,10323,3208,10324,3210,10326,3212,10327,3215,10329,3218,10330,3222,10332,3224,10333,3228,10334,3231,10336,3234,10338,3237,10339,3239,10340,3241,10341,3243,10342,3245,10343,3246,10344,3247,10346,3248,10348,3248,10350,3247,10351,3246,10354,3244,10356,3242,10358,3239,10361,3237,10363,3233,10365,3230,10367,3226,10369,3222,10371,3219,10373,3215,10374,3211,10375,3207,10377,3203,10378,3200,10379,3196,10379,3193,10380,3189,10380,3186,10381,3183,10381,3181,10382,3179,10383,3179,10381,3179,10380,3181,10379,3183,10378,3185,10378,3188,10377,3191,10377,3194,10378,3198,10378,3201,10379,3205,10379,3209,10380,3213,10381,3217,10383,3221,10385,3225,10386,3229,10388,3232,10390,3235,10392,3237,10394,3239,10396,3240,10399,3241,10401,3241,10403,3241,10405,3240,10407,3238,10409,3237,10411,3234,10413,3232,10416,3230,10418,3227,10420,3223,10422,3220,10424,3217,10426,3213,10428,3210,10429,3207,10431,3203,10433,3200,10434,3197,10435,3193,10436,3190,10438,3187,10439,3185,10440,3183,10440,3181,10442,3180,10443,3180,10444,3181,10445,3181,10447,3182,10448,3183,10448,3185,10450,3188,10451,3190,10452,3193,10454,3196,10455,3199,10456,3203,10458,3207,10459,3211,10462,3215,10465,3219,10469,3222,10473,3225,10478,3229,10484,3231,10489,3233,10496,3234,10504,3234,10514,3234,10523,3232,10534,3231,10545,3229,10558,322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37056" behindDoc="0" locked="0" layoutInCell="1" allowOverlap="1" wp14:anchorId="117628A6" wp14:editId="7D02231F">
                <wp:simplePos x="0" y="0"/>
                <wp:positionH relativeFrom="page">
                  <wp:posOffset>5561824</wp:posOffset>
                </wp:positionH>
                <wp:positionV relativeFrom="paragraph">
                  <wp:posOffset>2233219</wp:posOffset>
                </wp:positionV>
                <wp:extent cx="43815" cy="71120"/>
                <wp:effectExtent l="0" t="0" r="0" b="0"/>
                <wp:wrapNone/>
                <wp:docPr id="1109" name="Graphic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71120"/>
                        </a:xfrm>
                        <a:custGeom>
                          <a:avLst/>
                          <a:gdLst/>
                          <a:ahLst/>
                          <a:cxnLst/>
                          <a:rect l="l" t="t" r="r" b="b"/>
                          <a:pathLst>
                            <a:path w="43815" h="71120">
                              <a:moveTo>
                                <a:pt x="0" y="30511"/>
                              </a:moveTo>
                              <a:lnTo>
                                <a:pt x="568" y="29184"/>
                              </a:lnTo>
                              <a:lnTo>
                                <a:pt x="947" y="28237"/>
                              </a:lnTo>
                              <a:lnTo>
                                <a:pt x="2084" y="27478"/>
                              </a:lnTo>
                              <a:lnTo>
                                <a:pt x="2463" y="25962"/>
                              </a:lnTo>
                              <a:lnTo>
                                <a:pt x="3032" y="24636"/>
                              </a:lnTo>
                              <a:lnTo>
                                <a:pt x="4169" y="22931"/>
                              </a:lnTo>
                              <a:lnTo>
                                <a:pt x="4548" y="21035"/>
                              </a:lnTo>
                              <a:lnTo>
                                <a:pt x="6064" y="19140"/>
                              </a:lnTo>
                              <a:lnTo>
                                <a:pt x="6632" y="17434"/>
                              </a:lnTo>
                              <a:lnTo>
                                <a:pt x="8149" y="15539"/>
                              </a:lnTo>
                              <a:lnTo>
                                <a:pt x="9286" y="13644"/>
                              </a:lnTo>
                              <a:lnTo>
                                <a:pt x="10802" y="12318"/>
                              </a:lnTo>
                              <a:lnTo>
                                <a:pt x="12887" y="10991"/>
                              </a:lnTo>
                              <a:lnTo>
                                <a:pt x="14781" y="9664"/>
                              </a:lnTo>
                              <a:lnTo>
                                <a:pt x="16487" y="8338"/>
                              </a:lnTo>
                              <a:lnTo>
                                <a:pt x="18382" y="6822"/>
                              </a:lnTo>
                              <a:lnTo>
                                <a:pt x="21035" y="5495"/>
                              </a:lnTo>
                              <a:lnTo>
                                <a:pt x="23120" y="4169"/>
                              </a:lnTo>
                              <a:lnTo>
                                <a:pt x="25205" y="3221"/>
                              </a:lnTo>
                              <a:lnTo>
                                <a:pt x="26721" y="2274"/>
                              </a:lnTo>
                              <a:lnTo>
                                <a:pt x="27668" y="1895"/>
                              </a:lnTo>
                              <a:lnTo>
                                <a:pt x="29185" y="1516"/>
                              </a:lnTo>
                              <a:lnTo>
                                <a:pt x="30322" y="948"/>
                              </a:lnTo>
                              <a:lnTo>
                                <a:pt x="31838" y="568"/>
                              </a:lnTo>
                              <a:lnTo>
                                <a:pt x="33354" y="0"/>
                              </a:lnTo>
                              <a:lnTo>
                                <a:pt x="34302" y="0"/>
                              </a:lnTo>
                              <a:lnTo>
                                <a:pt x="35818" y="568"/>
                              </a:lnTo>
                              <a:lnTo>
                                <a:pt x="37334" y="948"/>
                              </a:lnTo>
                              <a:lnTo>
                                <a:pt x="39040" y="1895"/>
                              </a:lnTo>
                              <a:lnTo>
                                <a:pt x="43019" y="11939"/>
                              </a:lnTo>
                              <a:lnTo>
                                <a:pt x="43588" y="15160"/>
                              </a:lnTo>
                              <a:lnTo>
                                <a:pt x="43588" y="18193"/>
                              </a:lnTo>
                              <a:lnTo>
                                <a:pt x="43588" y="21414"/>
                              </a:lnTo>
                              <a:lnTo>
                                <a:pt x="43019" y="25205"/>
                              </a:lnTo>
                              <a:lnTo>
                                <a:pt x="42071" y="28237"/>
                              </a:lnTo>
                              <a:lnTo>
                                <a:pt x="40934" y="32406"/>
                              </a:lnTo>
                              <a:lnTo>
                                <a:pt x="40556" y="36007"/>
                              </a:lnTo>
                              <a:lnTo>
                                <a:pt x="39418" y="39228"/>
                              </a:lnTo>
                              <a:lnTo>
                                <a:pt x="39040" y="42450"/>
                              </a:lnTo>
                              <a:lnTo>
                                <a:pt x="37334" y="46051"/>
                              </a:lnTo>
                              <a:lnTo>
                                <a:pt x="36955" y="49272"/>
                              </a:lnTo>
                              <a:lnTo>
                                <a:pt x="35439" y="52494"/>
                              </a:lnTo>
                              <a:lnTo>
                                <a:pt x="34302" y="55716"/>
                              </a:lnTo>
                              <a:lnTo>
                                <a:pt x="33354" y="58368"/>
                              </a:lnTo>
                              <a:lnTo>
                                <a:pt x="31838" y="61212"/>
                              </a:lnTo>
                              <a:lnTo>
                                <a:pt x="30701" y="63865"/>
                              </a:lnTo>
                              <a:lnTo>
                                <a:pt x="29753" y="65760"/>
                              </a:lnTo>
                              <a:lnTo>
                                <a:pt x="29185" y="67465"/>
                              </a:lnTo>
                              <a:lnTo>
                                <a:pt x="28616" y="69361"/>
                              </a:lnTo>
                              <a:lnTo>
                                <a:pt x="28616" y="706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938904pt;margin-top:175.844055pt;width:3.45pt;height:5.6pt;mso-position-horizontal-relative:page;mso-position-vertical-relative:paragraph;z-index:16237056" id="docshape1105" coordorigin="8759,3517" coordsize="69,112" path="m8759,3565l8760,3563,8760,3561,8762,3560,8763,3558,8764,3556,8765,3553,8766,3550,8768,3547,8769,3544,8772,3541,8773,3538,8776,3536,8779,3534,8782,3532,8785,3530,8788,3528,8792,3526,8795,3523,8798,3522,8801,3520,8802,3520,8805,3519,8807,3518,8809,3518,8811,3517,8813,3517,8815,3518,8818,3518,8820,3520,8827,3536,8827,3541,8827,3546,8827,3551,8827,3557,8825,3561,8823,3568,8823,3574,8821,3579,8820,3584,8818,3589,8817,3594,8815,3600,8813,3605,8811,3609,8809,3613,8807,3617,8806,3620,8805,3623,8804,3626,8804,362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39616" behindDoc="0" locked="0" layoutInCell="1" allowOverlap="1" wp14:anchorId="560A4CA7" wp14:editId="642B8E30">
                <wp:simplePos x="0" y="0"/>
                <wp:positionH relativeFrom="page">
                  <wp:posOffset>4701779</wp:posOffset>
                </wp:positionH>
                <wp:positionV relativeFrom="paragraph">
                  <wp:posOffset>266663</wp:posOffset>
                </wp:positionV>
                <wp:extent cx="1783714" cy="147955"/>
                <wp:effectExtent l="0" t="0" r="0" b="0"/>
                <wp:wrapNone/>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3714" cy="147955"/>
                        </a:xfrm>
                        <a:custGeom>
                          <a:avLst/>
                          <a:gdLst/>
                          <a:ahLst/>
                          <a:cxnLst/>
                          <a:rect l="l" t="t" r="r" b="b"/>
                          <a:pathLst>
                            <a:path w="1783714" h="147955">
                              <a:moveTo>
                                <a:pt x="0" y="126824"/>
                              </a:moveTo>
                              <a:lnTo>
                                <a:pt x="4471" y="126824"/>
                              </a:lnTo>
                              <a:lnTo>
                                <a:pt x="7723" y="128044"/>
                              </a:lnTo>
                              <a:lnTo>
                                <a:pt x="10975" y="128857"/>
                              </a:lnTo>
                              <a:lnTo>
                                <a:pt x="15447" y="128857"/>
                              </a:lnTo>
                              <a:lnTo>
                                <a:pt x="17886" y="128857"/>
                              </a:lnTo>
                              <a:lnTo>
                                <a:pt x="21138" y="128857"/>
                              </a:lnTo>
                              <a:lnTo>
                                <a:pt x="24389" y="128044"/>
                              </a:lnTo>
                              <a:lnTo>
                                <a:pt x="27641" y="128044"/>
                              </a:lnTo>
                              <a:lnTo>
                                <a:pt x="30893" y="128044"/>
                              </a:lnTo>
                              <a:lnTo>
                                <a:pt x="34145" y="126824"/>
                              </a:lnTo>
                              <a:lnTo>
                                <a:pt x="37397" y="126011"/>
                              </a:lnTo>
                              <a:lnTo>
                                <a:pt x="41869" y="123979"/>
                              </a:lnTo>
                              <a:lnTo>
                                <a:pt x="46340" y="123979"/>
                              </a:lnTo>
                              <a:lnTo>
                                <a:pt x="50812" y="123166"/>
                              </a:lnTo>
                              <a:lnTo>
                                <a:pt x="54064" y="121133"/>
                              </a:lnTo>
                              <a:lnTo>
                                <a:pt x="59754" y="119101"/>
                              </a:lnTo>
                              <a:lnTo>
                                <a:pt x="65039" y="118288"/>
                              </a:lnTo>
                              <a:lnTo>
                                <a:pt x="71543" y="116255"/>
                              </a:lnTo>
                              <a:lnTo>
                                <a:pt x="78454" y="114223"/>
                              </a:lnTo>
                              <a:lnTo>
                                <a:pt x="84957" y="112190"/>
                              </a:lnTo>
                              <a:lnTo>
                                <a:pt x="90242" y="111377"/>
                              </a:lnTo>
                              <a:lnTo>
                                <a:pt x="95933" y="109346"/>
                              </a:lnTo>
                              <a:lnTo>
                                <a:pt x="102437" y="107312"/>
                              </a:lnTo>
                              <a:lnTo>
                                <a:pt x="108128" y="106499"/>
                              </a:lnTo>
                              <a:lnTo>
                                <a:pt x="113412" y="105687"/>
                              </a:lnTo>
                              <a:lnTo>
                                <a:pt x="117884" y="103654"/>
                              </a:lnTo>
                              <a:lnTo>
                                <a:pt x="123575" y="103654"/>
                              </a:lnTo>
                              <a:lnTo>
                                <a:pt x="127640" y="102435"/>
                              </a:lnTo>
                              <a:lnTo>
                                <a:pt x="132111" y="102435"/>
                              </a:lnTo>
                              <a:lnTo>
                                <a:pt x="135363" y="102435"/>
                              </a:lnTo>
                              <a:lnTo>
                                <a:pt x="139834" y="101621"/>
                              </a:lnTo>
                              <a:lnTo>
                                <a:pt x="143087" y="101621"/>
                              </a:lnTo>
                              <a:lnTo>
                                <a:pt x="145525" y="102435"/>
                              </a:lnTo>
                              <a:lnTo>
                                <a:pt x="148778" y="102435"/>
                              </a:lnTo>
                              <a:lnTo>
                                <a:pt x="152030" y="103654"/>
                              </a:lnTo>
                              <a:lnTo>
                                <a:pt x="155281" y="104468"/>
                              </a:lnTo>
                              <a:lnTo>
                                <a:pt x="158534" y="105687"/>
                              </a:lnTo>
                              <a:lnTo>
                                <a:pt x="161785" y="105687"/>
                              </a:lnTo>
                              <a:lnTo>
                                <a:pt x="164224" y="107312"/>
                              </a:lnTo>
                              <a:lnTo>
                                <a:pt x="167476" y="108532"/>
                              </a:lnTo>
                              <a:lnTo>
                                <a:pt x="170729" y="110565"/>
                              </a:lnTo>
                              <a:lnTo>
                                <a:pt x="172761" y="112190"/>
                              </a:lnTo>
                              <a:lnTo>
                                <a:pt x="175200" y="115443"/>
                              </a:lnTo>
                              <a:lnTo>
                                <a:pt x="177232" y="117068"/>
                              </a:lnTo>
                              <a:lnTo>
                                <a:pt x="180484" y="120321"/>
                              </a:lnTo>
                              <a:lnTo>
                                <a:pt x="182924" y="123166"/>
                              </a:lnTo>
                              <a:lnTo>
                                <a:pt x="184956" y="126011"/>
                              </a:lnTo>
                              <a:lnTo>
                                <a:pt x="186988" y="128857"/>
                              </a:lnTo>
                              <a:lnTo>
                                <a:pt x="189427" y="132108"/>
                              </a:lnTo>
                              <a:lnTo>
                                <a:pt x="192680" y="133735"/>
                              </a:lnTo>
                              <a:lnTo>
                                <a:pt x="195931" y="136986"/>
                              </a:lnTo>
                              <a:lnTo>
                                <a:pt x="199183" y="139832"/>
                              </a:lnTo>
                              <a:lnTo>
                                <a:pt x="201622" y="140644"/>
                              </a:lnTo>
                              <a:lnTo>
                                <a:pt x="204874" y="141864"/>
                              </a:lnTo>
                              <a:lnTo>
                                <a:pt x="209346" y="141864"/>
                              </a:lnTo>
                              <a:lnTo>
                                <a:pt x="212597" y="143491"/>
                              </a:lnTo>
                              <a:lnTo>
                                <a:pt x="217069" y="143491"/>
                              </a:lnTo>
                              <a:lnTo>
                                <a:pt x="221134" y="143491"/>
                              </a:lnTo>
                              <a:lnTo>
                                <a:pt x="226826" y="143491"/>
                              </a:lnTo>
                              <a:lnTo>
                                <a:pt x="233329" y="143491"/>
                              </a:lnTo>
                              <a:lnTo>
                                <a:pt x="239833" y="143491"/>
                              </a:lnTo>
                              <a:lnTo>
                                <a:pt x="246743" y="142678"/>
                              </a:lnTo>
                              <a:lnTo>
                                <a:pt x="253247" y="141864"/>
                              </a:lnTo>
                              <a:lnTo>
                                <a:pt x="259751" y="139832"/>
                              </a:lnTo>
                              <a:lnTo>
                                <a:pt x="266255" y="138613"/>
                              </a:lnTo>
                              <a:lnTo>
                                <a:pt x="273166" y="136986"/>
                              </a:lnTo>
                              <a:lnTo>
                                <a:pt x="279670" y="134954"/>
                              </a:lnTo>
                              <a:lnTo>
                                <a:pt x="286174" y="132922"/>
                              </a:lnTo>
                              <a:lnTo>
                                <a:pt x="292678" y="132108"/>
                              </a:lnTo>
                              <a:lnTo>
                                <a:pt x="299182" y="128857"/>
                              </a:lnTo>
                              <a:lnTo>
                                <a:pt x="304873" y="126824"/>
                              </a:lnTo>
                              <a:lnTo>
                                <a:pt x="311377" y="123979"/>
                              </a:lnTo>
                              <a:lnTo>
                                <a:pt x="317067" y="121133"/>
                              </a:lnTo>
                              <a:lnTo>
                                <a:pt x="323571" y="118288"/>
                              </a:lnTo>
                              <a:lnTo>
                                <a:pt x="328043" y="114223"/>
                              </a:lnTo>
                              <a:lnTo>
                                <a:pt x="333328" y="111377"/>
                              </a:lnTo>
                              <a:lnTo>
                                <a:pt x="337799" y="107312"/>
                              </a:lnTo>
                              <a:lnTo>
                                <a:pt x="342270" y="105687"/>
                              </a:lnTo>
                              <a:lnTo>
                                <a:pt x="346742" y="102435"/>
                              </a:lnTo>
                              <a:lnTo>
                                <a:pt x="351213" y="99590"/>
                              </a:lnTo>
                              <a:lnTo>
                                <a:pt x="354465" y="96743"/>
                              </a:lnTo>
                              <a:lnTo>
                                <a:pt x="357717" y="95931"/>
                              </a:lnTo>
                              <a:lnTo>
                                <a:pt x="360969" y="94712"/>
                              </a:lnTo>
                              <a:lnTo>
                                <a:pt x="363002" y="93898"/>
                              </a:lnTo>
                              <a:lnTo>
                                <a:pt x="365441" y="94712"/>
                              </a:lnTo>
                              <a:lnTo>
                                <a:pt x="367474" y="94712"/>
                              </a:lnTo>
                              <a:lnTo>
                                <a:pt x="368693" y="97557"/>
                              </a:lnTo>
                              <a:lnTo>
                                <a:pt x="369913" y="101621"/>
                              </a:lnTo>
                              <a:lnTo>
                                <a:pt x="370725" y="105687"/>
                              </a:lnTo>
                              <a:lnTo>
                                <a:pt x="371945" y="108532"/>
                              </a:lnTo>
                              <a:lnTo>
                                <a:pt x="375197" y="112190"/>
                              </a:lnTo>
                              <a:lnTo>
                                <a:pt x="377636" y="115443"/>
                              </a:lnTo>
                              <a:lnTo>
                                <a:pt x="380888" y="119101"/>
                              </a:lnTo>
                              <a:lnTo>
                                <a:pt x="384140" y="121946"/>
                              </a:lnTo>
                              <a:lnTo>
                                <a:pt x="387392" y="126011"/>
                              </a:lnTo>
                              <a:lnTo>
                                <a:pt x="391864" y="128857"/>
                              </a:lnTo>
                              <a:lnTo>
                                <a:pt x="397148" y="132922"/>
                              </a:lnTo>
                              <a:lnTo>
                                <a:pt x="404059" y="136986"/>
                              </a:lnTo>
                              <a:lnTo>
                                <a:pt x="410562" y="138613"/>
                              </a:lnTo>
                              <a:lnTo>
                                <a:pt x="420318" y="141864"/>
                              </a:lnTo>
                              <a:lnTo>
                                <a:pt x="428041" y="143491"/>
                              </a:lnTo>
                              <a:lnTo>
                                <a:pt x="435765" y="145522"/>
                              </a:lnTo>
                              <a:lnTo>
                                <a:pt x="444708" y="146742"/>
                              </a:lnTo>
                              <a:lnTo>
                                <a:pt x="453244" y="146742"/>
                              </a:lnTo>
                              <a:lnTo>
                                <a:pt x="463407" y="147556"/>
                              </a:lnTo>
                              <a:lnTo>
                                <a:pt x="473163" y="146742"/>
                              </a:lnTo>
                              <a:lnTo>
                                <a:pt x="484138" y="146742"/>
                              </a:lnTo>
                              <a:lnTo>
                                <a:pt x="493894" y="144710"/>
                              </a:lnTo>
                              <a:lnTo>
                                <a:pt x="505276" y="142678"/>
                              </a:lnTo>
                              <a:lnTo>
                                <a:pt x="516252" y="141864"/>
                              </a:lnTo>
                              <a:lnTo>
                                <a:pt x="527227" y="138613"/>
                              </a:lnTo>
                              <a:lnTo>
                                <a:pt x="538203" y="135766"/>
                              </a:lnTo>
                              <a:lnTo>
                                <a:pt x="549991" y="132108"/>
                              </a:lnTo>
                              <a:lnTo>
                                <a:pt x="563405" y="128857"/>
                              </a:lnTo>
                              <a:lnTo>
                                <a:pt x="576413" y="123979"/>
                              </a:lnTo>
                              <a:lnTo>
                                <a:pt x="586576" y="121133"/>
                              </a:lnTo>
                              <a:lnTo>
                                <a:pt x="596332" y="117068"/>
                              </a:lnTo>
                              <a:lnTo>
                                <a:pt x="609746" y="113410"/>
                              </a:lnTo>
                              <a:lnTo>
                                <a:pt x="620721" y="110565"/>
                              </a:lnTo>
                              <a:lnTo>
                                <a:pt x="629258" y="107312"/>
                              </a:lnTo>
                              <a:lnTo>
                                <a:pt x="638201" y="103654"/>
                              </a:lnTo>
                              <a:lnTo>
                                <a:pt x="647144" y="100809"/>
                              </a:lnTo>
                              <a:lnTo>
                                <a:pt x="658119" y="97557"/>
                              </a:lnTo>
                              <a:lnTo>
                                <a:pt x="665842" y="94712"/>
                              </a:lnTo>
                              <a:lnTo>
                                <a:pt x="673566" y="92679"/>
                              </a:lnTo>
                              <a:lnTo>
                                <a:pt x="680070" y="90646"/>
                              </a:lnTo>
                              <a:lnTo>
                                <a:pt x="686574" y="89834"/>
                              </a:lnTo>
                              <a:lnTo>
                                <a:pt x="694298" y="87800"/>
                              </a:lnTo>
                              <a:lnTo>
                                <a:pt x="699582" y="87800"/>
                              </a:lnTo>
                              <a:lnTo>
                                <a:pt x="704053" y="87800"/>
                              </a:lnTo>
                              <a:lnTo>
                                <a:pt x="709744" y="87800"/>
                              </a:lnTo>
                              <a:lnTo>
                                <a:pt x="715029" y="87800"/>
                              </a:lnTo>
                              <a:lnTo>
                                <a:pt x="720720" y="89020"/>
                              </a:lnTo>
                              <a:lnTo>
                                <a:pt x="723972" y="90646"/>
                              </a:lnTo>
                              <a:lnTo>
                                <a:pt x="728443" y="91865"/>
                              </a:lnTo>
                              <a:lnTo>
                                <a:pt x="731695" y="92679"/>
                              </a:lnTo>
                              <a:lnTo>
                                <a:pt x="734947" y="94712"/>
                              </a:lnTo>
                              <a:lnTo>
                                <a:pt x="738200" y="95931"/>
                              </a:lnTo>
                              <a:lnTo>
                                <a:pt x="740638" y="96743"/>
                              </a:lnTo>
                              <a:lnTo>
                                <a:pt x="743890" y="98776"/>
                              </a:lnTo>
                              <a:lnTo>
                                <a:pt x="748362" y="100809"/>
                              </a:lnTo>
                              <a:lnTo>
                                <a:pt x="754866" y="102435"/>
                              </a:lnTo>
                              <a:lnTo>
                                <a:pt x="760150" y="104468"/>
                              </a:lnTo>
                              <a:lnTo>
                                <a:pt x="765841" y="106499"/>
                              </a:lnTo>
                              <a:lnTo>
                                <a:pt x="772345" y="108532"/>
                              </a:lnTo>
                              <a:lnTo>
                                <a:pt x="778849" y="109346"/>
                              </a:lnTo>
                              <a:lnTo>
                                <a:pt x="786573" y="110565"/>
                              </a:lnTo>
                              <a:lnTo>
                                <a:pt x="794296" y="110565"/>
                              </a:lnTo>
                              <a:lnTo>
                                <a:pt x="803239" y="109346"/>
                              </a:lnTo>
                              <a:lnTo>
                                <a:pt x="812182" y="109346"/>
                              </a:lnTo>
                              <a:lnTo>
                                <a:pt x="821938" y="108532"/>
                              </a:lnTo>
                              <a:lnTo>
                                <a:pt x="831694" y="108532"/>
                              </a:lnTo>
                              <a:lnTo>
                                <a:pt x="841856" y="107312"/>
                              </a:lnTo>
                              <a:lnTo>
                                <a:pt x="852832" y="107312"/>
                              </a:lnTo>
                              <a:lnTo>
                                <a:pt x="860556" y="107312"/>
                              </a:lnTo>
                              <a:lnTo>
                                <a:pt x="869091" y="106499"/>
                              </a:lnTo>
                              <a:lnTo>
                                <a:pt x="876815" y="106499"/>
                              </a:lnTo>
                              <a:lnTo>
                                <a:pt x="884539" y="105687"/>
                              </a:lnTo>
                              <a:lnTo>
                                <a:pt x="893482" y="105687"/>
                              </a:lnTo>
                              <a:lnTo>
                                <a:pt x="904457" y="103654"/>
                              </a:lnTo>
                              <a:lnTo>
                                <a:pt x="915432" y="102435"/>
                              </a:lnTo>
                              <a:lnTo>
                                <a:pt x="926408" y="100809"/>
                              </a:lnTo>
                              <a:lnTo>
                                <a:pt x="943074" y="97557"/>
                              </a:lnTo>
                              <a:lnTo>
                                <a:pt x="957302" y="95931"/>
                              </a:lnTo>
                              <a:lnTo>
                                <a:pt x="971529" y="92679"/>
                              </a:lnTo>
                              <a:lnTo>
                                <a:pt x="1013399" y="82110"/>
                              </a:lnTo>
                              <a:lnTo>
                                <a:pt x="1023154" y="78045"/>
                              </a:lnTo>
                              <a:lnTo>
                                <a:pt x="1032097" y="74386"/>
                              </a:lnTo>
                              <a:lnTo>
                                <a:pt x="1040633" y="71135"/>
                              </a:lnTo>
                              <a:lnTo>
                                <a:pt x="1049577" y="69508"/>
                              </a:lnTo>
                              <a:lnTo>
                                <a:pt x="1057300" y="66257"/>
                              </a:lnTo>
                              <a:lnTo>
                                <a:pt x="1067056" y="64631"/>
                              </a:lnTo>
                              <a:lnTo>
                                <a:pt x="1075999" y="62600"/>
                              </a:lnTo>
                              <a:lnTo>
                                <a:pt x="1084941" y="61379"/>
                              </a:lnTo>
                              <a:lnTo>
                                <a:pt x="1094698" y="61379"/>
                              </a:lnTo>
                              <a:lnTo>
                                <a:pt x="1104453" y="61379"/>
                              </a:lnTo>
                              <a:lnTo>
                                <a:pt x="1113397" y="60566"/>
                              </a:lnTo>
                              <a:lnTo>
                                <a:pt x="1121120" y="60566"/>
                              </a:lnTo>
                              <a:lnTo>
                                <a:pt x="1127624" y="60566"/>
                              </a:lnTo>
                              <a:lnTo>
                                <a:pt x="1133314" y="61379"/>
                              </a:lnTo>
                              <a:lnTo>
                                <a:pt x="1139819" y="61379"/>
                              </a:lnTo>
                              <a:lnTo>
                                <a:pt x="1147543" y="62600"/>
                              </a:lnTo>
                              <a:lnTo>
                                <a:pt x="1152827" y="63412"/>
                              </a:lnTo>
                              <a:lnTo>
                                <a:pt x="1158518" y="64631"/>
                              </a:lnTo>
                              <a:lnTo>
                                <a:pt x="1163802" y="66257"/>
                              </a:lnTo>
                              <a:lnTo>
                                <a:pt x="1169494" y="69508"/>
                              </a:lnTo>
                              <a:lnTo>
                                <a:pt x="1175184" y="70322"/>
                              </a:lnTo>
                              <a:lnTo>
                                <a:pt x="1181688" y="72355"/>
                              </a:lnTo>
                              <a:lnTo>
                                <a:pt x="1186973" y="74386"/>
                              </a:lnTo>
                              <a:lnTo>
                                <a:pt x="1193883" y="76013"/>
                              </a:lnTo>
                              <a:lnTo>
                                <a:pt x="1200387" y="76013"/>
                              </a:lnTo>
                              <a:lnTo>
                                <a:pt x="1208111" y="77232"/>
                              </a:lnTo>
                              <a:lnTo>
                                <a:pt x="1217867" y="77232"/>
                              </a:lnTo>
                              <a:lnTo>
                                <a:pt x="1226810" y="77232"/>
                              </a:lnTo>
                              <a:lnTo>
                                <a:pt x="1234533" y="77232"/>
                              </a:lnTo>
                              <a:lnTo>
                                <a:pt x="1243069" y="76013"/>
                              </a:lnTo>
                              <a:lnTo>
                                <a:pt x="1282906" y="71135"/>
                              </a:lnTo>
                              <a:lnTo>
                                <a:pt x="1293881" y="68290"/>
                              </a:lnTo>
                              <a:lnTo>
                                <a:pt x="1304857" y="65444"/>
                              </a:lnTo>
                              <a:lnTo>
                                <a:pt x="1315832" y="61379"/>
                              </a:lnTo>
                              <a:lnTo>
                                <a:pt x="1328028" y="57722"/>
                              </a:lnTo>
                              <a:lnTo>
                                <a:pt x="1339816" y="53655"/>
                              </a:lnTo>
                              <a:lnTo>
                                <a:pt x="1353230" y="49591"/>
                              </a:lnTo>
                              <a:lnTo>
                                <a:pt x="1366238" y="45932"/>
                              </a:lnTo>
                              <a:lnTo>
                                <a:pt x="1379652" y="41055"/>
                              </a:lnTo>
                              <a:lnTo>
                                <a:pt x="1391847" y="36990"/>
                              </a:lnTo>
                              <a:lnTo>
                                <a:pt x="1404855" y="33332"/>
                              </a:lnTo>
                              <a:lnTo>
                                <a:pt x="1415831" y="29267"/>
                              </a:lnTo>
                              <a:lnTo>
                                <a:pt x="1428026" y="25202"/>
                              </a:lnTo>
                              <a:lnTo>
                                <a:pt x="1439001" y="21543"/>
                              </a:lnTo>
                              <a:lnTo>
                                <a:pt x="1449977" y="17479"/>
                              </a:lnTo>
                              <a:lnTo>
                                <a:pt x="1459732" y="13414"/>
                              </a:lnTo>
                              <a:lnTo>
                                <a:pt x="1469895" y="9755"/>
                              </a:lnTo>
                              <a:lnTo>
                                <a:pt x="1479651" y="6910"/>
                              </a:lnTo>
                              <a:lnTo>
                                <a:pt x="1487374" y="3658"/>
                              </a:lnTo>
                              <a:lnTo>
                                <a:pt x="1495098" y="812"/>
                              </a:lnTo>
                              <a:lnTo>
                                <a:pt x="1502821" y="0"/>
                              </a:lnTo>
                              <a:lnTo>
                                <a:pt x="1509325" y="0"/>
                              </a:lnTo>
                              <a:lnTo>
                                <a:pt x="1515829" y="2032"/>
                              </a:lnTo>
                              <a:lnTo>
                                <a:pt x="1522740" y="3658"/>
                              </a:lnTo>
                              <a:lnTo>
                                <a:pt x="1529244" y="7723"/>
                              </a:lnTo>
                              <a:lnTo>
                                <a:pt x="1533715" y="10568"/>
                              </a:lnTo>
                              <a:lnTo>
                                <a:pt x="1538187" y="13414"/>
                              </a:lnTo>
                              <a:lnTo>
                                <a:pt x="1541438" y="17479"/>
                              </a:lnTo>
                              <a:lnTo>
                                <a:pt x="1544691" y="21543"/>
                              </a:lnTo>
                              <a:lnTo>
                                <a:pt x="1549162" y="27234"/>
                              </a:lnTo>
                              <a:lnTo>
                                <a:pt x="1553227" y="33332"/>
                              </a:lnTo>
                              <a:lnTo>
                                <a:pt x="1558918" y="38210"/>
                              </a:lnTo>
                              <a:lnTo>
                                <a:pt x="1562170" y="43088"/>
                              </a:lnTo>
                              <a:lnTo>
                                <a:pt x="1565422" y="47966"/>
                              </a:lnTo>
                              <a:lnTo>
                                <a:pt x="1567861" y="52843"/>
                              </a:lnTo>
                              <a:lnTo>
                                <a:pt x="1571113" y="56501"/>
                              </a:lnTo>
                              <a:lnTo>
                                <a:pt x="1576398" y="61379"/>
                              </a:lnTo>
                              <a:lnTo>
                                <a:pt x="1585340" y="64631"/>
                              </a:lnTo>
                              <a:lnTo>
                                <a:pt x="1597535" y="67478"/>
                              </a:lnTo>
                              <a:lnTo>
                                <a:pt x="1611763" y="68290"/>
                              </a:lnTo>
                              <a:lnTo>
                                <a:pt x="1633714" y="66257"/>
                              </a:lnTo>
                              <a:lnTo>
                                <a:pt x="1655665" y="64631"/>
                              </a:lnTo>
                              <a:lnTo>
                                <a:pt x="1682087" y="57722"/>
                              </a:lnTo>
                              <a:lnTo>
                                <a:pt x="1711761" y="47966"/>
                              </a:lnTo>
                              <a:lnTo>
                                <a:pt x="1745906" y="34145"/>
                              </a:lnTo>
                              <a:lnTo>
                                <a:pt x="1783305" y="1829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218872pt;margin-top:20.997095pt;width:140.450pt;height:11.65pt;mso-position-horizontal-relative:page;mso-position-vertical-relative:paragraph;z-index:16239616" id="docshape1106" coordorigin="7404,420" coordsize="2809,233" path="m7404,620l7411,620,7417,622,7422,623,7429,623,7433,623,7438,623,7443,622,7448,622,7453,622,7458,620,7463,618,7470,615,7477,615,7484,614,7490,611,7498,608,7507,606,7517,603,7528,600,7538,597,7546,595,7555,592,7566,589,7575,588,7583,586,7590,583,7599,583,7605,581,7612,581,7618,581,7625,580,7630,580,7634,581,7639,581,7644,583,7649,584,7654,586,7659,586,7663,589,7668,591,7673,594,7676,597,7680,602,7683,604,7689,609,7692,614,7696,618,7699,623,7703,628,7708,631,7713,636,7718,640,7722,641,7727,643,7734,643,7739,646,7746,646,7753,646,7762,646,7772,646,7782,646,7793,645,7803,643,7813,640,7824,638,7835,636,7845,632,7855,629,7865,628,7876,623,7884,620,7895,615,7904,611,7914,606,7921,600,7929,595,7936,589,7943,586,7950,581,7957,577,7963,572,7968,571,7973,569,7976,568,7980,569,7983,569,7985,574,7987,580,7988,586,7990,591,7995,597,7999,602,8004,608,8009,612,8014,618,8021,623,8030,629,8041,636,8051,638,8066,643,8078,646,8091,649,8105,651,8118,651,8134,652,8150,651,8167,651,8182,648,8200,645,8217,643,8235,638,8252,634,8271,628,8292,623,8312,615,8328,611,8343,604,8365,599,8382,594,8395,589,8409,583,8424,579,8441,574,8453,569,8465,566,8475,563,8486,561,8498,558,8506,558,8513,558,8522,558,8530,558,8539,560,8544,563,8552,565,8557,566,8562,569,8567,571,8571,572,8576,575,8583,579,8593,581,8601,584,8610,588,8621,591,8631,592,8643,594,8655,594,8669,592,8683,592,8699,591,8714,591,8730,589,8747,589,8760,589,8773,588,8785,588,8797,586,8811,586,8829,583,8846,581,8863,579,8890,574,8912,571,8934,566,9000,549,9016,543,9030,537,9043,532,9057,529,9069,524,9085,522,9099,519,9113,517,9128,517,9144,517,9158,515,9170,515,9180,515,9189,517,9199,517,9212,519,9220,520,9229,522,9237,524,9246,529,9255,531,9265,534,9274,537,9285,540,9295,540,9307,542,9322,542,9336,542,9349,542,9362,540,9425,532,9442,527,9459,523,9477,517,9496,511,9514,504,9535,498,9556,492,9577,485,9596,478,9617,472,9634,466,9653,460,9671,454,9688,447,9703,441,9719,435,9735,431,9747,426,9759,421,9771,420,9781,420,9792,423,9802,426,9813,432,9820,437,9827,441,9832,447,9837,454,9844,463,9850,472,9859,480,9864,488,9870,495,9873,503,9879,509,9887,517,9901,522,9920,526,9943,527,9977,524,10012,522,10053,511,10100,495,10154,474,10213,44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54976" behindDoc="0" locked="0" layoutInCell="1" allowOverlap="1" wp14:anchorId="75FABA60" wp14:editId="2ECCE724">
                <wp:simplePos x="0" y="0"/>
                <wp:positionH relativeFrom="page">
                  <wp:posOffset>6809330</wp:posOffset>
                </wp:positionH>
                <wp:positionV relativeFrom="paragraph">
                  <wp:posOffset>684070</wp:posOffset>
                </wp:positionV>
                <wp:extent cx="57785" cy="24765"/>
                <wp:effectExtent l="0" t="0" r="0" b="0"/>
                <wp:wrapNone/>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24765"/>
                        </a:xfrm>
                        <a:custGeom>
                          <a:avLst/>
                          <a:gdLst/>
                          <a:ahLst/>
                          <a:cxnLst/>
                          <a:rect l="l" t="t" r="r" b="b"/>
                          <a:pathLst>
                            <a:path w="57785" h="24765">
                              <a:moveTo>
                                <a:pt x="9190" y="21162"/>
                              </a:moveTo>
                              <a:lnTo>
                                <a:pt x="8122" y="21589"/>
                              </a:lnTo>
                              <a:lnTo>
                                <a:pt x="6412" y="22658"/>
                              </a:lnTo>
                              <a:lnTo>
                                <a:pt x="5129" y="23727"/>
                              </a:lnTo>
                              <a:lnTo>
                                <a:pt x="4060" y="24154"/>
                              </a:lnTo>
                              <a:lnTo>
                                <a:pt x="2778" y="24582"/>
                              </a:lnTo>
                              <a:lnTo>
                                <a:pt x="1068" y="24582"/>
                              </a:lnTo>
                              <a:lnTo>
                                <a:pt x="0" y="24154"/>
                              </a:lnTo>
                              <a:lnTo>
                                <a:pt x="1709" y="23727"/>
                              </a:lnTo>
                              <a:lnTo>
                                <a:pt x="4060" y="22017"/>
                              </a:lnTo>
                              <a:lnTo>
                                <a:pt x="6839" y="21162"/>
                              </a:lnTo>
                              <a:lnTo>
                                <a:pt x="10473" y="19451"/>
                              </a:lnTo>
                              <a:lnTo>
                                <a:pt x="13894" y="17955"/>
                              </a:lnTo>
                              <a:lnTo>
                                <a:pt x="17955" y="15817"/>
                              </a:lnTo>
                              <a:lnTo>
                                <a:pt x="22018" y="13252"/>
                              </a:lnTo>
                              <a:lnTo>
                                <a:pt x="26506" y="11328"/>
                              </a:lnTo>
                              <a:lnTo>
                                <a:pt x="31849" y="8763"/>
                              </a:lnTo>
                              <a:lnTo>
                                <a:pt x="37622" y="7267"/>
                              </a:lnTo>
                              <a:lnTo>
                                <a:pt x="42753" y="5557"/>
                              </a:lnTo>
                              <a:lnTo>
                                <a:pt x="48096" y="3633"/>
                              </a:lnTo>
                              <a:lnTo>
                                <a:pt x="53226" y="2137"/>
                              </a:lnTo>
                              <a:lnTo>
                                <a:pt x="57288"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167725pt;margin-top:53.863853pt;width:4.55pt;height:1.95pt;mso-position-horizontal-relative:page;mso-position-vertical-relative:paragraph;z-index:16254976" id="docshape1107" coordorigin="10723,1077" coordsize="91,39" path="m10738,1111l10736,1111,10733,1113,10731,1115,10730,1115,10728,1116,10725,1116,10723,1115,10726,1115,10730,1112,10734,1111,10740,1108,10745,1106,10752,1102,10758,1098,10765,1095,10774,1091,10783,1089,10791,1086,10799,1083,10807,1081,10814,107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58048" behindDoc="0" locked="0" layoutInCell="1" allowOverlap="1" wp14:anchorId="05CC2A12" wp14:editId="0476ADCA">
                <wp:simplePos x="0" y="0"/>
                <wp:positionH relativeFrom="page">
                  <wp:posOffset>6762943</wp:posOffset>
                </wp:positionH>
                <wp:positionV relativeFrom="paragraph">
                  <wp:posOffset>903604</wp:posOffset>
                </wp:positionV>
                <wp:extent cx="19685" cy="10795"/>
                <wp:effectExtent l="0" t="0" r="0" b="0"/>
                <wp:wrapNone/>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0795"/>
                        </a:xfrm>
                        <a:custGeom>
                          <a:avLst/>
                          <a:gdLst/>
                          <a:ahLst/>
                          <a:cxnLst/>
                          <a:rect l="l" t="t" r="r" b="b"/>
                          <a:pathLst>
                            <a:path w="19685" h="10795">
                              <a:moveTo>
                                <a:pt x="19666" y="8764"/>
                              </a:moveTo>
                              <a:lnTo>
                                <a:pt x="13894" y="427"/>
                              </a:lnTo>
                              <a:lnTo>
                                <a:pt x="12825" y="427"/>
                              </a:lnTo>
                              <a:lnTo>
                                <a:pt x="11115" y="0"/>
                              </a:lnTo>
                              <a:lnTo>
                                <a:pt x="9832" y="0"/>
                              </a:lnTo>
                              <a:lnTo>
                                <a:pt x="8122" y="427"/>
                              </a:lnTo>
                              <a:lnTo>
                                <a:pt x="7053" y="1496"/>
                              </a:lnTo>
                              <a:lnTo>
                                <a:pt x="5343" y="2564"/>
                              </a:lnTo>
                              <a:lnTo>
                                <a:pt x="4060" y="3633"/>
                              </a:lnTo>
                              <a:lnTo>
                                <a:pt x="3633" y="5129"/>
                              </a:lnTo>
                              <a:lnTo>
                                <a:pt x="2351" y="6626"/>
                              </a:lnTo>
                              <a:lnTo>
                                <a:pt x="1282" y="8764"/>
                              </a:lnTo>
                              <a:lnTo>
                                <a:pt x="0" y="1068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515198pt;margin-top:71.149925pt;width:1.55pt;height:.85pt;mso-position-horizontal-relative:page;mso-position-vertical-relative:paragraph;z-index:16258048" id="docshape1108" coordorigin="10650,1423" coordsize="31,17" path="m10681,1437l10672,1424,10671,1424,10668,1423,10666,1423,10663,1424,10661,1425,10659,1427,10657,1429,10656,1431,10654,1433,10652,1437,10650,1440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58560" behindDoc="0" locked="0" layoutInCell="1" allowOverlap="1" wp14:anchorId="57F5C92A" wp14:editId="0B334599">
                <wp:simplePos x="0" y="0"/>
                <wp:positionH relativeFrom="page">
                  <wp:posOffset>6757171</wp:posOffset>
                </wp:positionH>
                <wp:positionV relativeFrom="paragraph">
                  <wp:posOffset>846957</wp:posOffset>
                </wp:positionV>
                <wp:extent cx="33020" cy="45720"/>
                <wp:effectExtent l="0" t="0" r="0" b="0"/>
                <wp:wrapNone/>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45720"/>
                        </a:xfrm>
                        <a:custGeom>
                          <a:avLst/>
                          <a:gdLst/>
                          <a:ahLst/>
                          <a:cxnLst/>
                          <a:rect l="l" t="t" r="r" b="b"/>
                          <a:pathLst>
                            <a:path w="33020" h="45720">
                              <a:moveTo>
                                <a:pt x="2351" y="0"/>
                              </a:moveTo>
                              <a:lnTo>
                                <a:pt x="1923" y="1068"/>
                              </a:lnTo>
                              <a:lnTo>
                                <a:pt x="1923" y="2564"/>
                              </a:lnTo>
                              <a:lnTo>
                                <a:pt x="1923" y="4702"/>
                              </a:lnTo>
                              <a:lnTo>
                                <a:pt x="1282" y="6199"/>
                              </a:lnTo>
                              <a:lnTo>
                                <a:pt x="641" y="8764"/>
                              </a:lnTo>
                              <a:lnTo>
                                <a:pt x="641" y="11329"/>
                              </a:lnTo>
                              <a:lnTo>
                                <a:pt x="0" y="13894"/>
                              </a:lnTo>
                              <a:lnTo>
                                <a:pt x="641" y="16031"/>
                              </a:lnTo>
                              <a:lnTo>
                                <a:pt x="1282" y="18169"/>
                              </a:lnTo>
                              <a:lnTo>
                                <a:pt x="1923" y="20093"/>
                              </a:lnTo>
                              <a:lnTo>
                                <a:pt x="2351" y="22658"/>
                              </a:lnTo>
                              <a:lnTo>
                                <a:pt x="3633" y="25223"/>
                              </a:lnTo>
                              <a:lnTo>
                                <a:pt x="5343" y="27789"/>
                              </a:lnTo>
                              <a:lnTo>
                                <a:pt x="7053" y="30353"/>
                              </a:lnTo>
                              <a:lnTo>
                                <a:pt x="9404" y="32918"/>
                              </a:lnTo>
                              <a:lnTo>
                                <a:pt x="12183" y="35484"/>
                              </a:lnTo>
                              <a:lnTo>
                                <a:pt x="15176" y="38049"/>
                              </a:lnTo>
                              <a:lnTo>
                                <a:pt x="17528" y="40614"/>
                              </a:lnTo>
                              <a:lnTo>
                                <a:pt x="20307" y="42324"/>
                              </a:lnTo>
                              <a:lnTo>
                                <a:pt x="22659" y="43179"/>
                              </a:lnTo>
                              <a:lnTo>
                                <a:pt x="25010" y="44248"/>
                              </a:lnTo>
                              <a:lnTo>
                                <a:pt x="27361" y="45317"/>
                              </a:lnTo>
                              <a:lnTo>
                                <a:pt x="29071" y="45317"/>
                              </a:lnTo>
                              <a:lnTo>
                                <a:pt x="30781" y="45317"/>
                              </a:lnTo>
                              <a:lnTo>
                                <a:pt x="31422" y="45317"/>
                              </a:lnTo>
                              <a:lnTo>
                                <a:pt x="32491" y="44248"/>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06073pt;margin-top:66.689537pt;width:2.6pt;height:3.6pt;mso-position-horizontal-relative:page;mso-position-vertical-relative:paragraph;z-index:16258560" id="docshape1109" coordorigin="10641,1334" coordsize="52,72" path="m10645,1334l10644,1335,10644,1338,10644,1341,10643,1344,10642,1348,10642,1352,10641,1356,10642,1359,10643,1362,10644,1365,10645,1369,10647,1374,10650,1378,10652,1382,10656,1386,10660,1390,10665,1394,10669,1398,10673,1400,10677,1402,10681,1403,10684,1405,10687,1405,10690,1405,10691,1405,10692,1403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59072" behindDoc="0" locked="0" layoutInCell="1" allowOverlap="1" wp14:anchorId="4901C34B" wp14:editId="63ADDD60">
                <wp:simplePos x="0" y="0"/>
                <wp:positionH relativeFrom="page">
                  <wp:posOffset>6790304</wp:posOffset>
                </wp:positionH>
                <wp:positionV relativeFrom="paragraph">
                  <wp:posOffset>826435</wp:posOffset>
                </wp:positionV>
                <wp:extent cx="19685" cy="50165"/>
                <wp:effectExtent l="0" t="0" r="0" b="0"/>
                <wp:wrapNone/>
                <wp:docPr id="1114" name="Graphic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50165"/>
                        </a:xfrm>
                        <a:custGeom>
                          <a:avLst/>
                          <a:gdLst/>
                          <a:ahLst/>
                          <a:cxnLst/>
                          <a:rect l="l" t="t" r="r" b="b"/>
                          <a:pathLst>
                            <a:path w="19685" h="50165">
                              <a:moveTo>
                                <a:pt x="9191" y="0"/>
                              </a:moveTo>
                              <a:lnTo>
                                <a:pt x="3419" y="7695"/>
                              </a:lnTo>
                              <a:lnTo>
                                <a:pt x="2137" y="8336"/>
                              </a:lnTo>
                              <a:lnTo>
                                <a:pt x="1068" y="9191"/>
                              </a:lnTo>
                              <a:lnTo>
                                <a:pt x="427" y="10901"/>
                              </a:lnTo>
                              <a:lnTo>
                                <a:pt x="427" y="12825"/>
                              </a:lnTo>
                              <a:lnTo>
                                <a:pt x="0" y="14962"/>
                              </a:lnTo>
                              <a:lnTo>
                                <a:pt x="427" y="17101"/>
                              </a:lnTo>
                              <a:lnTo>
                                <a:pt x="1068" y="19666"/>
                              </a:lnTo>
                              <a:lnTo>
                                <a:pt x="1709" y="22231"/>
                              </a:lnTo>
                              <a:lnTo>
                                <a:pt x="2137" y="24155"/>
                              </a:lnTo>
                              <a:lnTo>
                                <a:pt x="4060" y="27361"/>
                              </a:lnTo>
                              <a:lnTo>
                                <a:pt x="5129" y="29926"/>
                              </a:lnTo>
                              <a:lnTo>
                                <a:pt x="6839" y="33560"/>
                              </a:lnTo>
                              <a:lnTo>
                                <a:pt x="8549" y="36552"/>
                              </a:lnTo>
                              <a:lnTo>
                                <a:pt x="10901" y="39545"/>
                              </a:lnTo>
                              <a:lnTo>
                                <a:pt x="13894" y="43179"/>
                              </a:lnTo>
                              <a:lnTo>
                                <a:pt x="17315" y="46386"/>
                              </a:lnTo>
                              <a:lnTo>
                                <a:pt x="19666" y="4980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669678pt;margin-top:65.073692pt;width:1.55pt;height:3.95pt;mso-position-horizontal-relative:page;mso-position-vertical-relative:paragraph;z-index:16259072" id="docshape1110" coordorigin="10693,1301" coordsize="31,79" path="m10708,1301l10699,1314,10697,1315,10695,1316,10694,1319,10694,1322,10693,1325,10694,1328,10695,1332,10696,1336,10697,1340,10700,1345,10701,1349,10704,1354,10707,1359,10711,1364,10715,1369,10721,1375,10724,138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0608" behindDoc="0" locked="0" layoutInCell="1" allowOverlap="1" wp14:anchorId="20129082" wp14:editId="033E7C89">
                <wp:simplePos x="0" y="0"/>
                <wp:positionH relativeFrom="page">
                  <wp:posOffset>6674056</wp:posOffset>
                </wp:positionH>
                <wp:positionV relativeFrom="paragraph">
                  <wp:posOffset>1099386</wp:posOffset>
                </wp:positionV>
                <wp:extent cx="79375" cy="77470"/>
                <wp:effectExtent l="0" t="0" r="0" b="0"/>
                <wp:wrapNone/>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77470"/>
                        </a:xfrm>
                        <a:custGeom>
                          <a:avLst/>
                          <a:gdLst/>
                          <a:ahLst/>
                          <a:cxnLst/>
                          <a:rect l="l" t="t" r="r" b="b"/>
                          <a:pathLst>
                            <a:path w="79375" h="77470">
                              <a:moveTo>
                                <a:pt x="13931" y="0"/>
                              </a:moveTo>
                              <a:lnTo>
                                <a:pt x="12040" y="1547"/>
                              </a:lnTo>
                              <a:lnTo>
                                <a:pt x="12040" y="2407"/>
                              </a:lnTo>
                              <a:lnTo>
                                <a:pt x="11007" y="2923"/>
                              </a:lnTo>
                              <a:lnTo>
                                <a:pt x="9631" y="3266"/>
                              </a:lnTo>
                              <a:lnTo>
                                <a:pt x="8771" y="3611"/>
                              </a:lnTo>
                              <a:lnTo>
                                <a:pt x="7396" y="3611"/>
                              </a:lnTo>
                              <a:lnTo>
                                <a:pt x="6019" y="4127"/>
                              </a:lnTo>
                              <a:lnTo>
                                <a:pt x="4988" y="4471"/>
                              </a:lnTo>
                              <a:lnTo>
                                <a:pt x="3612" y="4987"/>
                              </a:lnTo>
                              <a:lnTo>
                                <a:pt x="1720" y="4987"/>
                              </a:lnTo>
                              <a:lnTo>
                                <a:pt x="860" y="4987"/>
                              </a:lnTo>
                              <a:lnTo>
                                <a:pt x="344" y="5331"/>
                              </a:lnTo>
                              <a:lnTo>
                                <a:pt x="0" y="5675"/>
                              </a:lnTo>
                              <a:lnTo>
                                <a:pt x="0" y="6535"/>
                              </a:lnTo>
                              <a:lnTo>
                                <a:pt x="0" y="7739"/>
                              </a:lnTo>
                              <a:lnTo>
                                <a:pt x="344" y="8598"/>
                              </a:lnTo>
                              <a:lnTo>
                                <a:pt x="860" y="9459"/>
                              </a:lnTo>
                              <a:lnTo>
                                <a:pt x="1720" y="10662"/>
                              </a:lnTo>
                              <a:lnTo>
                                <a:pt x="2236" y="12726"/>
                              </a:lnTo>
                              <a:lnTo>
                                <a:pt x="3612" y="14790"/>
                              </a:lnTo>
                              <a:lnTo>
                                <a:pt x="5504" y="17714"/>
                              </a:lnTo>
                              <a:lnTo>
                                <a:pt x="7911" y="21842"/>
                              </a:lnTo>
                              <a:lnTo>
                                <a:pt x="9631" y="26485"/>
                              </a:lnTo>
                              <a:lnTo>
                                <a:pt x="11524" y="31301"/>
                              </a:lnTo>
                              <a:lnTo>
                                <a:pt x="13931" y="35945"/>
                              </a:lnTo>
                              <a:lnTo>
                                <a:pt x="15823" y="40416"/>
                              </a:lnTo>
                              <a:lnTo>
                                <a:pt x="17543" y="44544"/>
                              </a:lnTo>
                              <a:lnTo>
                                <a:pt x="19950" y="48328"/>
                              </a:lnTo>
                              <a:lnTo>
                                <a:pt x="26831" y="65699"/>
                              </a:lnTo>
                              <a:lnTo>
                                <a:pt x="27346" y="67419"/>
                              </a:lnTo>
                              <a:lnTo>
                                <a:pt x="27346" y="68967"/>
                              </a:lnTo>
                              <a:lnTo>
                                <a:pt x="27346" y="70687"/>
                              </a:lnTo>
                              <a:lnTo>
                                <a:pt x="26831" y="71890"/>
                              </a:lnTo>
                              <a:lnTo>
                                <a:pt x="26831" y="72751"/>
                              </a:lnTo>
                              <a:lnTo>
                                <a:pt x="26486" y="73611"/>
                              </a:lnTo>
                              <a:lnTo>
                                <a:pt x="25970" y="73955"/>
                              </a:lnTo>
                              <a:lnTo>
                                <a:pt x="25455" y="74469"/>
                              </a:lnTo>
                              <a:lnTo>
                                <a:pt x="25111" y="74814"/>
                              </a:lnTo>
                              <a:lnTo>
                                <a:pt x="24595" y="75158"/>
                              </a:lnTo>
                              <a:lnTo>
                                <a:pt x="23218" y="75674"/>
                              </a:lnTo>
                              <a:lnTo>
                                <a:pt x="21842" y="76534"/>
                              </a:lnTo>
                              <a:lnTo>
                                <a:pt x="20467" y="76878"/>
                              </a:lnTo>
                              <a:lnTo>
                                <a:pt x="19435" y="77222"/>
                              </a:lnTo>
                              <a:lnTo>
                                <a:pt x="18059" y="76878"/>
                              </a:lnTo>
                              <a:lnTo>
                                <a:pt x="17199" y="76534"/>
                              </a:lnTo>
                              <a:lnTo>
                                <a:pt x="15823" y="76018"/>
                              </a:lnTo>
                              <a:lnTo>
                                <a:pt x="14275" y="75158"/>
                              </a:lnTo>
                              <a:lnTo>
                                <a:pt x="13931" y="74469"/>
                              </a:lnTo>
                              <a:lnTo>
                                <a:pt x="12555" y="73611"/>
                              </a:lnTo>
                              <a:lnTo>
                                <a:pt x="11524" y="72406"/>
                              </a:lnTo>
                              <a:lnTo>
                                <a:pt x="10663" y="71546"/>
                              </a:lnTo>
                              <a:lnTo>
                                <a:pt x="9631" y="70687"/>
                              </a:lnTo>
                              <a:lnTo>
                                <a:pt x="9631" y="69483"/>
                              </a:lnTo>
                              <a:lnTo>
                                <a:pt x="18576" y="55723"/>
                              </a:lnTo>
                              <a:lnTo>
                                <a:pt x="19950" y="53659"/>
                              </a:lnTo>
                              <a:lnTo>
                                <a:pt x="21842" y="50908"/>
                              </a:lnTo>
                              <a:lnTo>
                                <a:pt x="24079" y="47984"/>
                              </a:lnTo>
                              <a:lnTo>
                                <a:pt x="26486" y="44200"/>
                              </a:lnTo>
                              <a:lnTo>
                                <a:pt x="29239" y="40416"/>
                              </a:lnTo>
                              <a:lnTo>
                                <a:pt x="31646" y="37149"/>
                              </a:lnTo>
                              <a:lnTo>
                                <a:pt x="34398" y="33880"/>
                              </a:lnTo>
                              <a:lnTo>
                                <a:pt x="37150" y="30612"/>
                              </a:lnTo>
                              <a:lnTo>
                                <a:pt x="39558" y="26830"/>
                              </a:lnTo>
                              <a:lnTo>
                                <a:pt x="41794" y="23045"/>
                              </a:lnTo>
                              <a:lnTo>
                                <a:pt x="44201" y="20294"/>
                              </a:lnTo>
                              <a:lnTo>
                                <a:pt x="45578" y="16854"/>
                              </a:lnTo>
                              <a:lnTo>
                                <a:pt x="46953" y="14447"/>
                              </a:lnTo>
                              <a:lnTo>
                                <a:pt x="48329" y="12382"/>
                              </a:lnTo>
                              <a:lnTo>
                                <a:pt x="49189" y="10662"/>
                              </a:lnTo>
                              <a:lnTo>
                                <a:pt x="49706" y="8598"/>
                              </a:lnTo>
                              <a:lnTo>
                                <a:pt x="50221" y="7394"/>
                              </a:lnTo>
                              <a:lnTo>
                                <a:pt x="50565" y="6191"/>
                              </a:lnTo>
                              <a:lnTo>
                                <a:pt x="51082" y="4987"/>
                              </a:lnTo>
                              <a:lnTo>
                                <a:pt x="51082" y="4127"/>
                              </a:lnTo>
                              <a:lnTo>
                                <a:pt x="51597" y="3266"/>
                              </a:lnTo>
                              <a:lnTo>
                                <a:pt x="52113" y="3266"/>
                              </a:lnTo>
                              <a:lnTo>
                                <a:pt x="52113" y="3611"/>
                              </a:lnTo>
                              <a:lnTo>
                                <a:pt x="52458" y="4127"/>
                              </a:lnTo>
                              <a:lnTo>
                                <a:pt x="52113" y="4987"/>
                              </a:lnTo>
                              <a:lnTo>
                                <a:pt x="50565" y="6191"/>
                              </a:lnTo>
                              <a:lnTo>
                                <a:pt x="50221" y="7739"/>
                              </a:lnTo>
                              <a:lnTo>
                                <a:pt x="49189" y="9803"/>
                              </a:lnTo>
                              <a:lnTo>
                                <a:pt x="48846" y="12382"/>
                              </a:lnTo>
                              <a:lnTo>
                                <a:pt x="48846" y="15306"/>
                              </a:lnTo>
                              <a:lnTo>
                                <a:pt x="49189" y="18229"/>
                              </a:lnTo>
                              <a:lnTo>
                                <a:pt x="49189" y="20981"/>
                              </a:lnTo>
                              <a:lnTo>
                                <a:pt x="53489" y="32677"/>
                              </a:lnTo>
                              <a:lnTo>
                                <a:pt x="54350" y="35601"/>
                              </a:lnTo>
                              <a:lnTo>
                                <a:pt x="67421" y="48844"/>
                              </a:lnTo>
                              <a:lnTo>
                                <a:pt x="69657" y="48844"/>
                              </a:lnTo>
                              <a:lnTo>
                                <a:pt x="71549" y="47984"/>
                              </a:lnTo>
                              <a:lnTo>
                                <a:pt x="73956" y="46264"/>
                              </a:lnTo>
                              <a:lnTo>
                                <a:pt x="76193" y="43339"/>
                              </a:lnTo>
                              <a:lnTo>
                                <a:pt x="79116" y="39729"/>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516235pt;margin-top:86.56588pt;width:6.25pt;height:6.1pt;mso-position-horizontal-relative:page;mso-position-vertical-relative:paragraph;z-index:16260608" id="docshape1111" coordorigin="10510,1731" coordsize="125,122" path="m10532,1731l10529,1734,10529,1735,10528,1736,10525,1736,10524,1737,10522,1737,10520,1738,10518,1738,10516,1739,10513,1739,10512,1739,10511,1740,10510,1740,10510,1742,10510,1744,10511,1745,10512,1746,10513,1748,10514,1751,10516,1755,10519,1759,10523,1766,10525,1773,10528,1781,10532,1788,10535,1795,10538,1801,10542,1807,10553,1835,10553,1837,10553,1840,10553,1843,10553,1845,10553,1846,10552,1847,10551,1848,10550,1849,10550,1849,10549,1850,10547,1850,10545,1852,10543,1852,10541,1853,10539,1852,10537,1852,10535,1851,10533,1850,10532,1849,10530,1847,10528,1845,10527,1844,10525,1843,10525,1841,10540,1819,10542,1816,10545,1811,10548,1807,10552,1801,10556,1795,10560,1790,10564,1785,10569,1780,10573,1774,10576,1768,10580,1763,10582,1758,10584,1754,10586,1751,10588,1748,10589,1745,10589,1743,10590,1741,10591,1739,10591,1738,10592,1736,10592,1736,10592,1737,10593,1738,10592,1739,10590,1741,10589,1744,10588,1747,10587,1751,10587,1755,10588,1760,10588,1764,10595,1783,10596,1787,10617,1808,10620,1808,10623,1807,10627,1804,10630,1800,10635,1794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61120" behindDoc="0" locked="0" layoutInCell="1" allowOverlap="1" wp14:anchorId="0F3C34D1" wp14:editId="13C2ED61">
                <wp:simplePos x="0" y="0"/>
                <wp:positionH relativeFrom="page">
                  <wp:posOffset>6703295</wp:posOffset>
                </wp:positionH>
                <wp:positionV relativeFrom="paragraph">
                  <wp:posOffset>1053465</wp:posOffset>
                </wp:positionV>
                <wp:extent cx="24765" cy="29845"/>
                <wp:effectExtent l="0" t="0" r="0" b="0"/>
                <wp:wrapNone/>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29845"/>
                        </a:xfrm>
                        <a:custGeom>
                          <a:avLst/>
                          <a:gdLst/>
                          <a:ahLst/>
                          <a:cxnLst/>
                          <a:rect l="l" t="t" r="r" b="b"/>
                          <a:pathLst>
                            <a:path w="24765" h="29845">
                              <a:moveTo>
                                <a:pt x="24594" y="0"/>
                              </a:moveTo>
                              <a:lnTo>
                                <a:pt x="21842" y="859"/>
                              </a:lnTo>
                              <a:lnTo>
                                <a:pt x="20466" y="1547"/>
                              </a:lnTo>
                              <a:lnTo>
                                <a:pt x="18230" y="2407"/>
                              </a:lnTo>
                              <a:lnTo>
                                <a:pt x="15307" y="3268"/>
                              </a:lnTo>
                              <a:lnTo>
                                <a:pt x="13071" y="4987"/>
                              </a:lnTo>
                              <a:lnTo>
                                <a:pt x="10318" y="6535"/>
                              </a:lnTo>
                              <a:lnTo>
                                <a:pt x="7911" y="8256"/>
                              </a:lnTo>
                              <a:lnTo>
                                <a:pt x="5502" y="10319"/>
                              </a:lnTo>
                              <a:lnTo>
                                <a:pt x="3783" y="12383"/>
                              </a:lnTo>
                              <a:lnTo>
                                <a:pt x="2407" y="14447"/>
                              </a:lnTo>
                              <a:lnTo>
                                <a:pt x="860" y="16511"/>
                              </a:lnTo>
                              <a:lnTo>
                                <a:pt x="515" y="18574"/>
                              </a:lnTo>
                              <a:lnTo>
                                <a:pt x="0" y="20294"/>
                              </a:lnTo>
                              <a:lnTo>
                                <a:pt x="0" y="22357"/>
                              </a:lnTo>
                              <a:lnTo>
                                <a:pt x="0" y="24421"/>
                              </a:lnTo>
                              <a:lnTo>
                                <a:pt x="860" y="25971"/>
                              </a:lnTo>
                              <a:lnTo>
                                <a:pt x="1892" y="27689"/>
                              </a:lnTo>
                              <a:lnTo>
                                <a:pt x="3267" y="2923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818542pt;margin-top:82.950035pt;width:1.95pt;height:2.35pt;mso-position-horizontal-relative:page;mso-position-vertical-relative:paragraph;z-index:16261120" id="docshape1112" coordorigin="10556,1659" coordsize="39,47" path="m10595,1659l10591,1660,10589,1661,10585,1663,10580,1664,10577,1667,10573,1669,10569,1672,10565,1675,10562,1679,10560,1682,10558,1685,10557,1688,10556,1691,10556,1694,10556,1697,10558,1700,10559,1703,10562,170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3680" behindDoc="0" locked="0" layoutInCell="1" allowOverlap="1" wp14:anchorId="3819563D" wp14:editId="3F0E3E3F">
                <wp:simplePos x="0" y="0"/>
                <wp:positionH relativeFrom="page">
                  <wp:posOffset>6452359</wp:posOffset>
                </wp:positionH>
                <wp:positionV relativeFrom="paragraph">
                  <wp:posOffset>1325206</wp:posOffset>
                </wp:positionV>
                <wp:extent cx="130175" cy="144780"/>
                <wp:effectExtent l="0" t="0" r="0" b="0"/>
                <wp:wrapNone/>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144780"/>
                        </a:xfrm>
                        <a:custGeom>
                          <a:avLst/>
                          <a:gdLst/>
                          <a:ahLst/>
                          <a:cxnLst/>
                          <a:rect l="l" t="t" r="r" b="b"/>
                          <a:pathLst>
                            <a:path w="130175" h="144780">
                              <a:moveTo>
                                <a:pt x="0" y="141547"/>
                              </a:moveTo>
                              <a:lnTo>
                                <a:pt x="2407" y="143954"/>
                              </a:lnTo>
                              <a:lnTo>
                                <a:pt x="3268" y="144298"/>
                              </a:lnTo>
                              <a:lnTo>
                                <a:pt x="4643" y="144298"/>
                              </a:lnTo>
                              <a:lnTo>
                                <a:pt x="6191" y="143954"/>
                              </a:lnTo>
                              <a:lnTo>
                                <a:pt x="7911" y="143094"/>
                              </a:lnTo>
                              <a:lnTo>
                                <a:pt x="9803" y="142750"/>
                              </a:lnTo>
                              <a:lnTo>
                                <a:pt x="11695" y="142235"/>
                              </a:lnTo>
                              <a:lnTo>
                                <a:pt x="14103" y="141030"/>
                              </a:lnTo>
                              <a:lnTo>
                                <a:pt x="16339" y="138966"/>
                              </a:lnTo>
                              <a:lnTo>
                                <a:pt x="19606" y="136559"/>
                              </a:lnTo>
                              <a:lnTo>
                                <a:pt x="22874" y="133292"/>
                              </a:lnTo>
                              <a:lnTo>
                                <a:pt x="26142" y="129851"/>
                              </a:lnTo>
                              <a:lnTo>
                                <a:pt x="29410" y="125724"/>
                              </a:lnTo>
                              <a:lnTo>
                                <a:pt x="32162" y="121596"/>
                              </a:lnTo>
                              <a:lnTo>
                                <a:pt x="35430" y="117468"/>
                              </a:lnTo>
                              <a:lnTo>
                                <a:pt x="38698" y="112996"/>
                              </a:lnTo>
                              <a:lnTo>
                                <a:pt x="41105" y="108353"/>
                              </a:lnTo>
                              <a:lnTo>
                                <a:pt x="43857" y="103881"/>
                              </a:lnTo>
                              <a:lnTo>
                                <a:pt x="46094" y="99238"/>
                              </a:lnTo>
                              <a:lnTo>
                                <a:pt x="48501" y="94250"/>
                              </a:lnTo>
                              <a:lnTo>
                                <a:pt x="50737" y="89434"/>
                              </a:lnTo>
                              <a:lnTo>
                                <a:pt x="53145" y="84447"/>
                              </a:lnTo>
                              <a:lnTo>
                                <a:pt x="54521" y="79803"/>
                              </a:lnTo>
                              <a:lnTo>
                                <a:pt x="55897" y="74472"/>
                              </a:lnTo>
                              <a:lnTo>
                                <a:pt x="57272" y="69484"/>
                              </a:lnTo>
                              <a:lnTo>
                                <a:pt x="58305" y="64152"/>
                              </a:lnTo>
                              <a:lnTo>
                                <a:pt x="58648" y="58820"/>
                              </a:lnTo>
                              <a:lnTo>
                                <a:pt x="59164" y="53833"/>
                              </a:lnTo>
                              <a:lnTo>
                                <a:pt x="59164" y="48845"/>
                              </a:lnTo>
                              <a:lnTo>
                                <a:pt x="58648" y="43857"/>
                              </a:lnTo>
                              <a:lnTo>
                                <a:pt x="57789" y="38527"/>
                              </a:lnTo>
                              <a:lnTo>
                                <a:pt x="56929" y="33882"/>
                              </a:lnTo>
                              <a:lnTo>
                                <a:pt x="55897" y="29410"/>
                              </a:lnTo>
                              <a:lnTo>
                                <a:pt x="55037" y="25282"/>
                              </a:lnTo>
                              <a:lnTo>
                                <a:pt x="53661" y="21499"/>
                              </a:lnTo>
                              <a:lnTo>
                                <a:pt x="52628" y="18231"/>
                              </a:lnTo>
                              <a:lnTo>
                                <a:pt x="51769" y="14963"/>
                              </a:lnTo>
                              <a:lnTo>
                                <a:pt x="50737" y="12383"/>
                              </a:lnTo>
                              <a:lnTo>
                                <a:pt x="49877" y="9459"/>
                              </a:lnTo>
                              <a:lnTo>
                                <a:pt x="48501" y="7396"/>
                              </a:lnTo>
                              <a:lnTo>
                                <a:pt x="47469" y="5332"/>
                              </a:lnTo>
                              <a:lnTo>
                                <a:pt x="46094" y="3785"/>
                              </a:lnTo>
                              <a:lnTo>
                                <a:pt x="45233" y="2409"/>
                              </a:lnTo>
                              <a:lnTo>
                                <a:pt x="44374" y="1204"/>
                              </a:lnTo>
                              <a:lnTo>
                                <a:pt x="43341" y="861"/>
                              </a:lnTo>
                              <a:lnTo>
                                <a:pt x="42826" y="344"/>
                              </a:lnTo>
                              <a:lnTo>
                                <a:pt x="41966" y="0"/>
                              </a:lnTo>
                              <a:lnTo>
                                <a:pt x="41449" y="861"/>
                              </a:lnTo>
                              <a:lnTo>
                                <a:pt x="41105" y="1720"/>
                              </a:lnTo>
                              <a:lnTo>
                                <a:pt x="40590" y="3268"/>
                              </a:lnTo>
                              <a:lnTo>
                                <a:pt x="40590" y="5332"/>
                              </a:lnTo>
                              <a:lnTo>
                                <a:pt x="40590" y="8256"/>
                              </a:lnTo>
                              <a:lnTo>
                                <a:pt x="40590" y="12040"/>
                              </a:lnTo>
                              <a:lnTo>
                                <a:pt x="40590" y="16168"/>
                              </a:lnTo>
                              <a:lnTo>
                                <a:pt x="41105" y="20639"/>
                              </a:lnTo>
                              <a:lnTo>
                                <a:pt x="41449" y="25627"/>
                              </a:lnTo>
                              <a:lnTo>
                                <a:pt x="42481" y="31474"/>
                              </a:lnTo>
                              <a:lnTo>
                                <a:pt x="43341" y="37322"/>
                              </a:lnTo>
                              <a:lnTo>
                                <a:pt x="44374" y="43514"/>
                              </a:lnTo>
                              <a:lnTo>
                                <a:pt x="45749" y="50393"/>
                              </a:lnTo>
                              <a:lnTo>
                                <a:pt x="47126" y="57445"/>
                              </a:lnTo>
                              <a:lnTo>
                                <a:pt x="48501" y="64496"/>
                              </a:lnTo>
                              <a:lnTo>
                                <a:pt x="50393" y="71547"/>
                              </a:lnTo>
                              <a:lnTo>
                                <a:pt x="52285" y="78944"/>
                              </a:lnTo>
                              <a:lnTo>
                                <a:pt x="64325" y="106290"/>
                              </a:lnTo>
                              <a:lnTo>
                                <a:pt x="66560" y="110073"/>
                              </a:lnTo>
                              <a:lnTo>
                                <a:pt x="68969" y="113341"/>
                              </a:lnTo>
                              <a:lnTo>
                                <a:pt x="71720" y="115920"/>
                              </a:lnTo>
                              <a:lnTo>
                                <a:pt x="74128" y="117468"/>
                              </a:lnTo>
                              <a:lnTo>
                                <a:pt x="76020" y="118673"/>
                              </a:lnTo>
                              <a:lnTo>
                                <a:pt x="77396" y="120049"/>
                              </a:lnTo>
                              <a:lnTo>
                                <a:pt x="78772" y="120392"/>
                              </a:lnTo>
                              <a:lnTo>
                                <a:pt x="80148" y="120049"/>
                              </a:lnTo>
                              <a:lnTo>
                                <a:pt x="81524" y="119188"/>
                              </a:lnTo>
                              <a:lnTo>
                                <a:pt x="90295" y="105085"/>
                              </a:lnTo>
                              <a:lnTo>
                                <a:pt x="91843" y="102677"/>
                              </a:lnTo>
                              <a:lnTo>
                                <a:pt x="92703" y="99754"/>
                              </a:lnTo>
                              <a:lnTo>
                                <a:pt x="94079" y="97174"/>
                              </a:lnTo>
                              <a:lnTo>
                                <a:pt x="94939" y="95110"/>
                              </a:lnTo>
                              <a:lnTo>
                                <a:pt x="95971" y="93047"/>
                              </a:lnTo>
                              <a:lnTo>
                                <a:pt x="96486" y="91499"/>
                              </a:lnTo>
                              <a:lnTo>
                                <a:pt x="97347" y="89778"/>
                              </a:lnTo>
                              <a:lnTo>
                                <a:pt x="97863" y="88575"/>
                              </a:lnTo>
                              <a:lnTo>
                                <a:pt x="98207" y="87714"/>
                              </a:lnTo>
                              <a:lnTo>
                                <a:pt x="97863" y="86511"/>
                              </a:lnTo>
                              <a:lnTo>
                                <a:pt x="97863" y="85650"/>
                              </a:lnTo>
                              <a:lnTo>
                                <a:pt x="98207" y="84790"/>
                              </a:lnTo>
                              <a:lnTo>
                                <a:pt x="99755" y="84790"/>
                              </a:lnTo>
                              <a:lnTo>
                                <a:pt x="100615" y="85307"/>
                              </a:lnTo>
                              <a:lnTo>
                                <a:pt x="101991" y="85994"/>
                              </a:lnTo>
                              <a:lnTo>
                                <a:pt x="103366" y="86855"/>
                              </a:lnTo>
                              <a:lnTo>
                                <a:pt x="104399" y="87714"/>
                              </a:lnTo>
                              <a:lnTo>
                                <a:pt x="105774" y="88575"/>
                              </a:lnTo>
                              <a:lnTo>
                                <a:pt x="107151" y="89778"/>
                              </a:lnTo>
                              <a:lnTo>
                                <a:pt x="108527" y="90638"/>
                              </a:lnTo>
                              <a:lnTo>
                                <a:pt x="110418" y="91842"/>
                              </a:lnTo>
                              <a:lnTo>
                                <a:pt x="112310" y="92702"/>
                              </a:lnTo>
                              <a:lnTo>
                                <a:pt x="114030" y="93562"/>
                              </a:lnTo>
                              <a:lnTo>
                                <a:pt x="115578" y="94766"/>
                              </a:lnTo>
                              <a:lnTo>
                                <a:pt x="117814" y="95626"/>
                              </a:lnTo>
                              <a:lnTo>
                                <a:pt x="119190" y="95970"/>
                              </a:lnTo>
                              <a:lnTo>
                                <a:pt x="121082" y="96830"/>
                              </a:lnTo>
                              <a:lnTo>
                                <a:pt x="121941" y="97174"/>
                              </a:lnTo>
                              <a:lnTo>
                                <a:pt x="123489" y="97174"/>
                              </a:lnTo>
                              <a:lnTo>
                                <a:pt x="124866" y="96830"/>
                              </a:lnTo>
                              <a:lnTo>
                                <a:pt x="129510" y="90982"/>
                              </a:lnTo>
                              <a:lnTo>
                                <a:pt x="129510" y="88919"/>
                              </a:lnTo>
                              <a:lnTo>
                                <a:pt x="129853" y="86855"/>
                              </a:lnTo>
                              <a:lnTo>
                                <a:pt x="129853" y="84447"/>
                              </a:lnTo>
                              <a:lnTo>
                                <a:pt x="129853" y="82383"/>
                              </a:lnTo>
                              <a:lnTo>
                                <a:pt x="129510" y="79803"/>
                              </a:lnTo>
                              <a:lnTo>
                                <a:pt x="124350" y="67075"/>
                              </a:lnTo>
                              <a:lnTo>
                                <a:pt x="122973" y="64152"/>
                              </a:lnTo>
                              <a:lnTo>
                                <a:pt x="112310" y="55381"/>
                              </a:lnTo>
                              <a:lnTo>
                                <a:pt x="110762" y="55381"/>
                              </a:lnTo>
                              <a:lnTo>
                                <a:pt x="109386" y="55381"/>
                              </a:lnTo>
                              <a:lnTo>
                                <a:pt x="108010" y="56240"/>
                              </a:lnTo>
                              <a:lnTo>
                                <a:pt x="107151" y="57445"/>
                              </a:lnTo>
                              <a:lnTo>
                                <a:pt x="105774" y="58820"/>
                              </a:lnTo>
                              <a:lnTo>
                                <a:pt x="103883" y="60368"/>
                              </a:lnTo>
                              <a:lnTo>
                                <a:pt x="102507" y="62431"/>
                              </a:lnTo>
                              <a:lnTo>
                                <a:pt x="101130" y="64496"/>
                              </a:lnTo>
                              <a:lnTo>
                                <a:pt x="99755" y="66561"/>
                              </a:lnTo>
                              <a:lnTo>
                                <a:pt x="99239" y="68624"/>
                              </a:lnTo>
                              <a:lnTo>
                                <a:pt x="98723" y="70688"/>
                              </a:lnTo>
                              <a:lnTo>
                                <a:pt x="99239" y="73267"/>
                              </a:lnTo>
                              <a:lnTo>
                                <a:pt x="99755" y="75331"/>
                              </a:lnTo>
                              <a:lnTo>
                                <a:pt x="100615" y="7739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059784pt;margin-top:104.346947pt;width:10.25pt;height:11.4pt;mso-position-horizontal-relative:page;mso-position-vertical-relative:paragraph;z-index:16263680" id="docshape1113" coordorigin="10161,2087" coordsize="205,228" path="m10161,2310l10165,2314,10166,2314,10169,2314,10171,2314,10174,2312,10177,2312,10180,2311,10183,2309,10187,2306,10192,2302,10197,2297,10202,2291,10208,2285,10212,2278,10217,2272,10222,2265,10226,2258,10230,2251,10234,2243,10238,2235,10241,2228,10245,2220,10247,2213,10249,2204,10251,2196,10253,2188,10254,2180,10254,2172,10254,2164,10254,2156,10252,2148,10251,2140,10249,2133,10248,2127,10246,2121,10244,2116,10243,2111,10241,2106,10240,2102,10238,2099,10236,2095,10234,2093,10232,2091,10231,2089,10229,2088,10229,2087,10227,2087,10226,2088,10226,2090,10225,2092,10225,2095,10225,2100,10225,2106,10225,2112,10226,2119,10226,2127,10228,2137,10229,2146,10231,2155,10233,2166,10235,2177,10238,2189,10241,2200,10244,2211,10262,2254,10266,2260,10270,2265,10274,2269,10278,2272,10281,2274,10283,2276,10285,2277,10287,2276,10290,2275,10303,2252,10306,2249,10307,2244,10309,2240,10311,2237,10312,2233,10313,2231,10314,2228,10315,2226,10316,2225,10315,2223,10315,2222,10316,2220,10318,2220,10320,2221,10322,2222,10324,2224,10326,2225,10328,2226,10330,2228,10332,2230,10335,2232,10338,2233,10341,2234,10343,2236,10347,2238,10349,2238,10352,2239,10353,2240,10356,2240,10358,2239,10365,2230,10365,2227,10366,2224,10366,2220,10366,2217,10365,2213,10357,2193,10355,2188,10338,2174,10336,2174,10333,2174,10331,2176,10330,2177,10328,2180,10325,2182,10323,2185,10320,2189,10318,2192,10317,2195,10317,2198,10317,2202,10318,2206,10320,220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4192" behindDoc="0" locked="0" layoutInCell="1" allowOverlap="1" wp14:anchorId="2076D9CB" wp14:editId="0A8E1199">
                <wp:simplePos x="0" y="0"/>
                <wp:positionH relativeFrom="page">
                  <wp:posOffset>6605947</wp:posOffset>
                </wp:positionH>
                <wp:positionV relativeFrom="paragraph">
                  <wp:posOffset>1261055</wp:posOffset>
                </wp:positionV>
                <wp:extent cx="73660" cy="116205"/>
                <wp:effectExtent l="0" t="0" r="0" b="0"/>
                <wp:wrapNone/>
                <wp:docPr id="1118" name="Graphic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16205"/>
                        </a:xfrm>
                        <a:custGeom>
                          <a:avLst/>
                          <a:gdLst/>
                          <a:ahLst/>
                          <a:cxnLst/>
                          <a:rect l="l" t="t" r="r" b="b"/>
                          <a:pathLst>
                            <a:path w="73660" h="116205">
                              <a:moveTo>
                                <a:pt x="2407" y="516"/>
                              </a:moveTo>
                              <a:lnTo>
                                <a:pt x="1892" y="516"/>
                              </a:lnTo>
                              <a:lnTo>
                                <a:pt x="1547" y="0"/>
                              </a:lnTo>
                              <a:lnTo>
                                <a:pt x="515" y="516"/>
                              </a:lnTo>
                              <a:lnTo>
                                <a:pt x="0" y="859"/>
                              </a:lnTo>
                              <a:lnTo>
                                <a:pt x="0" y="1719"/>
                              </a:lnTo>
                              <a:lnTo>
                                <a:pt x="0" y="2923"/>
                              </a:lnTo>
                              <a:lnTo>
                                <a:pt x="0" y="4643"/>
                              </a:lnTo>
                              <a:lnTo>
                                <a:pt x="1031" y="6191"/>
                              </a:lnTo>
                              <a:lnTo>
                                <a:pt x="1547" y="8255"/>
                              </a:lnTo>
                              <a:lnTo>
                                <a:pt x="2407" y="11694"/>
                              </a:lnTo>
                              <a:lnTo>
                                <a:pt x="2923" y="14962"/>
                              </a:lnTo>
                              <a:lnTo>
                                <a:pt x="2923" y="18574"/>
                              </a:lnTo>
                              <a:lnTo>
                                <a:pt x="4299" y="23218"/>
                              </a:lnTo>
                              <a:lnTo>
                                <a:pt x="5675" y="28206"/>
                              </a:lnTo>
                              <a:lnTo>
                                <a:pt x="7051" y="33880"/>
                              </a:lnTo>
                              <a:lnTo>
                                <a:pt x="8427" y="39384"/>
                              </a:lnTo>
                              <a:lnTo>
                                <a:pt x="9803" y="45060"/>
                              </a:lnTo>
                              <a:lnTo>
                                <a:pt x="11179" y="51251"/>
                              </a:lnTo>
                              <a:lnTo>
                                <a:pt x="12555" y="57099"/>
                              </a:lnTo>
                              <a:lnTo>
                                <a:pt x="14447" y="62948"/>
                              </a:lnTo>
                              <a:lnTo>
                                <a:pt x="15823" y="69139"/>
                              </a:lnTo>
                              <a:lnTo>
                                <a:pt x="17715" y="74986"/>
                              </a:lnTo>
                              <a:lnTo>
                                <a:pt x="26658" y="100096"/>
                              </a:lnTo>
                              <a:lnTo>
                                <a:pt x="28034" y="103880"/>
                              </a:lnTo>
                              <a:lnTo>
                                <a:pt x="29410" y="107148"/>
                              </a:lnTo>
                              <a:lnTo>
                                <a:pt x="30270" y="109728"/>
                              </a:lnTo>
                              <a:lnTo>
                                <a:pt x="31302" y="112135"/>
                              </a:lnTo>
                              <a:lnTo>
                                <a:pt x="32162" y="113855"/>
                              </a:lnTo>
                              <a:lnTo>
                                <a:pt x="33194" y="115059"/>
                              </a:lnTo>
                              <a:lnTo>
                                <a:pt x="33538" y="115920"/>
                              </a:lnTo>
                              <a:lnTo>
                                <a:pt x="34569" y="115403"/>
                              </a:lnTo>
                              <a:lnTo>
                                <a:pt x="35945" y="114543"/>
                              </a:lnTo>
                              <a:lnTo>
                                <a:pt x="37321" y="113339"/>
                              </a:lnTo>
                              <a:lnTo>
                                <a:pt x="38697" y="112135"/>
                              </a:lnTo>
                              <a:lnTo>
                                <a:pt x="39558" y="110415"/>
                              </a:lnTo>
                              <a:lnTo>
                                <a:pt x="41106" y="108867"/>
                              </a:lnTo>
                              <a:lnTo>
                                <a:pt x="41965" y="106805"/>
                              </a:lnTo>
                              <a:lnTo>
                                <a:pt x="43341" y="104224"/>
                              </a:lnTo>
                              <a:lnTo>
                                <a:pt x="45233" y="100956"/>
                              </a:lnTo>
                              <a:lnTo>
                                <a:pt x="46609" y="98032"/>
                              </a:lnTo>
                              <a:lnTo>
                                <a:pt x="48501" y="94765"/>
                              </a:lnTo>
                              <a:lnTo>
                                <a:pt x="50393" y="91840"/>
                              </a:lnTo>
                              <a:lnTo>
                                <a:pt x="51769" y="89433"/>
                              </a:lnTo>
                              <a:lnTo>
                                <a:pt x="51769" y="87369"/>
                              </a:lnTo>
                              <a:lnTo>
                                <a:pt x="52285" y="85649"/>
                              </a:lnTo>
                              <a:lnTo>
                                <a:pt x="52629" y="83585"/>
                              </a:lnTo>
                              <a:lnTo>
                                <a:pt x="53661" y="82381"/>
                              </a:lnTo>
                              <a:lnTo>
                                <a:pt x="54521" y="80661"/>
                              </a:lnTo>
                              <a:lnTo>
                                <a:pt x="55381" y="79802"/>
                              </a:lnTo>
                              <a:lnTo>
                                <a:pt x="56412" y="78597"/>
                              </a:lnTo>
                              <a:lnTo>
                                <a:pt x="57789" y="77737"/>
                              </a:lnTo>
                              <a:lnTo>
                                <a:pt x="59164" y="77050"/>
                              </a:lnTo>
                              <a:lnTo>
                                <a:pt x="60540" y="76534"/>
                              </a:lnTo>
                              <a:lnTo>
                                <a:pt x="61917" y="76534"/>
                              </a:lnTo>
                              <a:lnTo>
                                <a:pt x="73612" y="90637"/>
                              </a:lnTo>
                              <a:lnTo>
                                <a:pt x="73612" y="92357"/>
                              </a:lnTo>
                              <a:lnTo>
                                <a:pt x="73096" y="93905"/>
                              </a:lnTo>
                              <a:lnTo>
                                <a:pt x="72752" y="95968"/>
                              </a:lnTo>
                              <a:lnTo>
                                <a:pt x="72235" y="98032"/>
                              </a:lnTo>
                              <a:lnTo>
                                <a:pt x="71204" y="100096"/>
                              </a:lnTo>
                              <a:lnTo>
                                <a:pt x="69828" y="101816"/>
                              </a:lnTo>
                              <a:lnTo>
                                <a:pt x="68452" y="103880"/>
                              </a:lnTo>
                              <a:lnTo>
                                <a:pt x="67076" y="105600"/>
                              </a:lnTo>
                              <a:lnTo>
                                <a:pt x="65700" y="107148"/>
                              </a:lnTo>
                              <a:lnTo>
                                <a:pt x="66216" y="108008"/>
                              </a:lnTo>
                              <a:lnTo>
                                <a:pt x="67592" y="108867"/>
                              </a:lnTo>
                              <a:lnTo>
                                <a:pt x="67076" y="10921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153381pt;margin-top:99.295738pt;width:5.8pt;height:9.15pt;mso-position-horizontal-relative:page;mso-position-vertical-relative:paragraph;z-index:16264192" id="docshape1114" coordorigin="10403,1986" coordsize="116,183" path="m10407,1987l10406,1987,10406,1986,10404,1987,10403,1987,10403,1989,10403,1991,10403,1993,10405,1996,10406,1999,10407,2004,10408,2009,10408,2015,10410,2022,10412,2030,10414,2039,10416,2048,10419,2057,10421,2067,10423,2076,10426,2085,10428,2095,10431,2104,10445,2144,10447,2150,10449,2155,10451,2159,10452,2163,10454,2165,10455,2167,10456,2168,10458,2168,10460,2166,10462,2164,10464,2163,10465,2160,10468,2157,10469,2154,10471,2150,10474,2145,10476,2140,10479,2135,10482,2131,10485,2127,10485,2124,10485,2121,10486,2118,10488,2116,10489,2113,10490,2112,10492,2110,10494,2108,10496,2107,10498,2106,10501,2106,10519,2129,10519,2131,10518,2134,10518,2137,10517,2140,10515,2144,10513,2146,10511,2150,10509,2152,10507,2155,10507,2156,10510,2157,10509,215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4704" behindDoc="0" locked="0" layoutInCell="1" allowOverlap="1" wp14:anchorId="0745CDB0" wp14:editId="1BF087C5">
                <wp:simplePos x="0" y="0"/>
                <wp:positionH relativeFrom="page">
                  <wp:posOffset>6624694</wp:posOffset>
                </wp:positionH>
                <wp:positionV relativeFrom="paragraph">
                  <wp:posOffset>1284274</wp:posOffset>
                </wp:positionV>
                <wp:extent cx="50800" cy="17780"/>
                <wp:effectExtent l="0" t="0" r="0" b="0"/>
                <wp:wrapNone/>
                <wp:docPr id="1119" name="Graphic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7780"/>
                        </a:xfrm>
                        <a:custGeom>
                          <a:avLst/>
                          <a:gdLst/>
                          <a:ahLst/>
                          <a:cxnLst/>
                          <a:rect l="l" t="t" r="r" b="b"/>
                          <a:pathLst>
                            <a:path w="50800" h="17780">
                              <a:moveTo>
                                <a:pt x="0" y="17026"/>
                              </a:moveTo>
                              <a:lnTo>
                                <a:pt x="860" y="17370"/>
                              </a:lnTo>
                              <a:lnTo>
                                <a:pt x="2751" y="17713"/>
                              </a:lnTo>
                              <a:lnTo>
                                <a:pt x="4127" y="17713"/>
                              </a:lnTo>
                              <a:lnTo>
                                <a:pt x="4988" y="17713"/>
                              </a:lnTo>
                              <a:lnTo>
                                <a:pt x="7395" y="17370"/>
                              </a:lnTo>
                              <a:lnTo>
                                <a:pt x="10663" y="16510"/>
                              </a:lnTo>
                              <a:lnTo>
                                <a:pt x="13931" y="16165"/>
                              </a:lnTo>
                              <a:lnTo>
                                <a:pt x="17198" y="14789"/>
                              </a:lnTo>
                              <a:lnTo>
                                <a:pt x="20811" y="14101"/>
                              </a:lnTo>
                              <a:lnTo>
                                <a:pt x="24078" y="12382"/>
                              </a:lnTo>
                              <a:lnTo>
                                <a:pt x="28722" y="10318"/>
                              </a:lnTo>
                              <a:lnTo>
                                <a:pt x="33538" y="8598"/>
                              </a:lnTo>
                              <a:lnTo>
                                <a:pt x="38526" y="6191"/>
                              </a:lnTo>
                              <a:lnTo>
                                <a:pt x="44201" y="3266"/>
                              </a:lnTo>
                              <a:lnTo>
                                <a:pt x="50221"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629517pt;margin-top:101.123985pt;width:4pt;height:1.4pt;mso-position-horizontal-relative:page;mso-position-vertical-relative:paragraph;z-index:16264704" id="docshape1115" coordorigin="10433,2022" coordsize="80,28" path="m10433,2049l10434,2050,10437,2050,10439,2050,10440,2050,10444,2050,10449,2048,10455,2048,10460,2046,10465,2045,10471,2042,10478,2039,10485,2036,10493,2032,10502,2028,10512,202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7264" behindDoc="0" locked="0" layoutInCell="1" allowOverlap="1" wp14:anchorId="75955832" wp14:editId="7D6568E0">
                <wp:simplePos x="0" y="0"/>
                <wp:positionH relativeFrom="page">
                  <wp:posOffset>6541491</wp:posOffset>
                </wp:positionH>
                <wp:positionV relativeFrom="paragraph">
                  <wp:posOffset>1505256</wp:posOffset>
                </wp:positionV>
                <wp:extent cx="90170" cy="108585"/>
                <wp:effectExtent l="0" t="0" r="0" b="0"/>
                <wp:wrapNone/>
                <wp:docPr id="1120" name="Graphic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08585"/>
                        </a:xfrm>
                        <a:custGeom>
                          <a:avLst/>
                          <a:gdLst/>
                          <a:ahLst/>
                          <a:cxnLst/>
                          <a:rect l="l" t="t" r="r" b="b"/>
                          <a:pathLst>
                            <a:path w="90170" h="108585">
                              <a:moveTo>
                                <a:pt x="24594" y="0"/>
                              </a:moveTo>
                              <a:lnTo>
                                <a:pt x="23734" y="0"/>
                              </a:lnTo>
                              <a:lnTo>
                                <a:pt x="22359" y="0"/>
                              </a:lnTo>
                              <a:lnTo>
                                <a:pt x="20811" y="344"/>
                              </a:lnTo>
                              <a:lnTo>
                                <a:pt x="19434" y="860"/>
                              </a:lnTo>
                              <a:lnTo>
                                <a:pt x="17715" y="1203"/>
                              </a:lnTo>
                              <a:lnTo>
                                <a:pt x="15823" y="1720"/>
                              </a:lnTo>
                              <a:lnTo>
                                <a:pt x="14447" y="2063"/>
                              </a:lnTo>
                              <a:lnTo>
                                <a:pt x="12899" y="2063"/>
                              </a:lnTo>
                              <a:lnTo>
                                <a:pt x="11523" y="2923"/>
                              </a:lnTo>
                              <a:lnTo>
                                <a:pt x="10146" y="3267"/>
                              </a:lnTo>
                              <a:lnTo>
                                <a:pt x="8771" y="3267"/>
                              </a:lnTo>
                              <a:lnTo>
                                <a:pt x="7395" y="4127"/>
                              </a:lnTo>
                              <a:lnTo>
                                <a:pt x="6019" y="4127"/>
                              </a:lnTo>
                              <a:lnTo>
                                <a:pt x="4643" y="4471"/>
                              </a:lnTo>
                              <a:lnTo>
                                <a:pt x="2751" y="5331"/>
                              </a:lnTo>
                              <a:lnTo>
                                <a:pt x="1375" y="6191"/>
                              </a:lnTo>
                              <a:lnTo>
                                <a:pt x="344" y="7394"/>
                              </a:lnTo>
                              <a:lnTo>
                                <a:pt x="0" y="8771"/>
                              </a:lnTo>
                              <a:lnTo>
                                <a:pt x="0" y="10319"/>
                              </a:lnTo>
                              <a:lnTo>
                                <a:pt x="0" y="12382"/>
                              </a:lnTo>
                              <a:lnTo>
                                <a:pt x="0" y="14447"/>
                              </a:lnTo>
                              <a:lnTo>
                                <a:pt x="859" y="17026"/>
                              </a:lnTo>
                              <a:lnTo>
                                <a:pt x="1891" y="19777"/>
                              </a:lnTo>
                              <a:lnTo>
                                <a:pt x="3267" y="22702"/>
                              </a:lnTo>
                              <a:lnTo>
                                <a:pt x="4643" y="26142"/>
                              </a:lnTo>
                              <a:lnTo>
                                <a:pt x="6019" y="29410"/>
                              </a:lnTo>
                              <a:lnTo>
                                <a:pt x="7911" y="33022"/>
                              </a:lnTo>
                              <a:lnTo>
                                <a:pt x="10146" y="36805"/>
                              </a:lnTo>
                              <a:lnTo>
                                <a:pt x="12555" y="40933"/>
                              </a:lnTo>
                              <a:lnTo>
                                <a:pt x="14790" y="45060"/>
                              </a:lnTo>
                              <a:lnTo>
                                <a:pt x="17715" y="49188"/>
                              </a:lnTo>
                              <a:lnTo>
                                <a:pt x="20811" y="53832"/>
                              </a:lnTo>
                              <a:lnTo>
                                <a:pt x="23734" y="58819"/>
                              </a:lnTo>
                              <a:lnTo>
                                <a:pt x="25970" y="63636"/>
                              </a:lnTo>
                              <a:lnTo>
                                <a:pt x="28722" y="68623"/>
                              </a:lnTo>
                              <a:lnTo>
                                <a:pt x="31130" y="73611"/>
                              </a:lnTo>
                              <a:lnTo>
                                <a:pt x="33022" y="77738"/>
                              </a:lnTo>
                              <a:lnTo>
                                <a:pt x="35258" y="82381"/>
                              </a:lnTo>
                              <a:lnTo>
                                <a:pt x="37149" y="85994"/>
                              </a:lnTo>
                              <a:lnTo>
                                <a:pt x="38526" y="89778"/>
                              </a:lnTo>
                              <a:lnTo>
                                <a:pt x="39901" y="93045"/>
                              </a:lnTo>
                              <a:lnTo>
                                <a:pt x="40417" y="95625"/>
                              </a:lnTo>
                              <a:lnTo>
                                <a:pt x="40933" y="98549"/>
                              </a:lnTo>
                              <a:lnTo>
                                <a:pt x="42309" y="100956"/>
                              </a:lnTo>
                              <a:lnTo>
                                <a:pt x="42309" y="103020"/>
                              </a:lnTo>
                              <a:lnTo>
                                <a:pt x="41793" y="104740"/>
                              </a:lnTo>
                              <a:lnTo>
                                <a:pt x="41449" y="106288"/>
                              </a:lnTo>
                              <a:lnTo>
                                <a:pt x="40933" y="107493"/>
                              </a:lnTo>
                              <a:lnTo>
                                <a:pt x="39901" y="108353"/>
                              </a:lnTo>
                              <a:lnTo>
                                <a:pt x="39041" y="108353"/>
                              </a:lnTo>
                              <a:lnTo>
                                <a:pt x="38182" y="108353"/>
                              </a:lnTo>
                              <a:lnTo>
                                <a:pt x="37149" y="107148"/>
                              </a:lnTo>
                              <a:lnTo>
                                <a:pt x="35773" y="105944"/>
                              </a:lnTo>
                              <a:lnTo>
                                <a:pt x="34397" y="103881"/>
                              </a:lnTo>
                              <a:lnTo>
                                <a:pt x="33022" y="101300"/>
                              </a:lnTo>
                              <a:lnTo>
                                <a:pt x="31646" y="98033"/>
                              </a:lnTo>
                              <a:lnTo>
                                <a:pt x="30614" y="94765"/>
                              </a:lnTo>
                              <a:lnTo>
                                <a:pt x="30270" y="90982"/>
                              </a:lnTo>
                              <a:lnTo>
                                <a:pt x="29754" y="86853"/>
                              </a:lnTo>
                              <a:lnTo>
                                <a:pt x="28722" y="82725"/>
                              </a:lnTo>
                              <a:lnTo>
                                <a:pt x="27861" y="78598"/>
                              </a:lnTo>
                              <a:lnTo>
                                <a:pt x="27346" y="74814"/>
                              </a:lnTo>
                              <a:lnTo>
                                <a:pt x="27346" y="71203"/>
                              </a:lnTo>
                              <a:lnTo>
                                <a:pt x="27346" y="67419"/>
                              </a:lnTo>
                              <a:lnTo>
                                <a:pt x="27346" y="63636"/>
                              </a:lnTo>
                              <a:lnTo>
                                <a:pt x="27002" y="60367"/>
                              </a:lnTo>
                              <a:lnTo>
                                <a:pt x="26486" y="57443"/>
                              </a:lnTo>
                              <a:lnTo>
                                <a:pt x="27002" y="54692"/>
                              </a:lnTo>
                              <a:lnTo>
                                <a:pt x="27002" y="52112"/>
                              </a:lnTo>
                              <a:lnTo>
                                <a:pt x="27346" y="49704"/>
                              </a:lnTo>
                              <a:lnTo>
                                <a:pt x="27861" y="47984"/>
                              </a:lnTo>
                              <a:lnTo>
                                <a:pt x="28722" y="45921"/>
                              </a:lnTo>
                              <a:lnTo>
                                <a:pt x="29754" y="44717"/>
                              </a:lnTo>
                              <a:lnTo>
                                <a:pt x="29754" y="43857"/>
                              </a:lnTo>
                              <a:lnTo>
                                <a:pt x="30614" y="42653"/>
                              </a:lnTo>
                              <a:lnTo>
                                <a:pt x="31646" y="41793"/>
                              </a:lnTo>
                              <a:lnTo>
                                <a:pt x="33022" y="41449"/>
                              </a:lnTo>
                              <a:lnTo>
                                <a:pt x="34397" y="40933"/>
                              </a:lnTo>
                              <a:lnTo>
                                <a:pt x="36290" y="40933"/>
                              </a:lnTo>
                              <a:lnTo>
                                <a:pt x="38526" y="41449"/>
                              </a:lnTo>
                              <a:lnTo>
                                <a:pt x="40417" y="41793"/>
                              </a:lnTo>
                              <a:lnTo>
                                <a:pt x="42826" y="42136"/>
                              </a:lnTo>
                              <a:lnTo>
                                <a:pt x="44545" y="42996"/>
                              </a:lnTo>
                              <a:lnTo>
                                <a:pt x="46953" y="43857"/>
                              </a:lnTo>
                              <a:lnTo>
                                <a:pt x="49361" y="45060"/>
                              </a:lnTo>
                              <a:lnTo>
                                <a:pt x="51596" y="46265"/>
                              </a:lnTo>
                              <a:lnTo>
                                <a:pt x="54005" y="47984"/>
                              </a:lnTo>
                              <a:lnTo>
                                <a:pt x="55724" y="49188"/>
                              </a:lnTo>
                              <a:lnTo>
                                <a:pt x="58132" y="50393"/>
                              </a:lnTo>
                              <a:lnTo>
                                <a:pt x="60025" y="51768"/>
                              </a:lnTo>
                              <a:lnTo>
                                <a:pt x="62260" y="53316"/>
                              </a:lnTo>
                              <a:lnTo>
                                <a:pt x="64668" y="54692"/>
                              </a:lnTo>
                              <a:lnTo>
                                <a:pt x="66560" y="55895"/>
                              </a:lnTo>
                              <a:lnTo>
                                <a:pt x="68796" y="57443"/>
                              </a:lnTo>
                              <a:lnTo>
                                <a:pt x="71204" y="58819"/>
                              </a:lnTo>
                              <a:lnTo>
                                <a:pt x="73096" y="60023"/>
                              </a:lnTo>
                              <a:lnTo>
                                <a:pt x="74815" y="60883"/>
                              </a:lnTo>
                              <a:lnTo>
                                <a:pt x="77223" y="61571"/>
                              </a:lnTo>
                              <a:lnTo>
                                <a:pt x="79116" y="62431"/>
                              </a:lnTo>
                              <a:lnTo>
                                <a:pt x="81007" y="62431"/>
                              </a:lnTo>
                              <a:lnTo>
                                <a:pt x="82727" y="62431"/>
                              </a:lnTo>
                              <a:lnTo>
                                <a:pt x="83759" y="62087"/>
                              </a:lnTo>
                              <a:lnTo>
                                <a:pt x="89263" y="52112"/>
                              </a:lnTo>
                              <a:lnTo>
                                <a:pt x="89779" y="50048"/>
                              </a:lnTo>
                              <a:lnTo>
                                <a:pt x="89779" y="47640"/>
                              </a:lnTo>
                              <a:lnTo>
                                <a:pt x="89263" y="45060"/>
                              </a:lnTo>
                              <a:lnTo>
                                <a:pt x="76192" y="26830"/>
                              </a:lnTo>
                              <a:lnTo>
                                <a:pt x="73956" y="24765"/>
                              </a:lnTo>
                              <a:lnTo>
                                <a:pt x="64668" y="20294"/>
                              </a:lnTo>
                              <a:lnTo>
                                <a:pt x="62776" y="20294"/>
                              </a:lnTo>
                              <a:lnTo>
                                <a:pt x="60369" y="20638"/>
                              </a:lnTo>
                              <a:lnTo>
                                <a:pt x="58649" y="21155"/>
                              </a:lnTo>
                              <a:lnTo>
                                <a:pt x="57616" y="21498"/>
                              </a:lnTo>
                              <a:lnTo>
                                <a:pt x="56241" y="22702"/>
                              </a:lnTo>
                              <a:lnTo>
                                <a:pt x="54348" y="23562"/>
                              </a:lnTo>
                              <a:lnTo>
                                <a:pt x="53488" y="25282"/>
                              </a:lnTo>
                              <a:lnTo>
                                <a:pt x="52457" y="26830"/>
                              </a:lnTo>
                              <a:lnTo>
                                <a:pt x="52113" y="28550"/>
                              </a:lnTo>
                              <a:lnTo>
                                <a:pt x="51081" y="30613"/>
                              </a:lnTo>
                              <a:lnTo>
                                <a:pt x="50737" y="32677"/>
                              </a:lnTo>
                              <a:lnTo>
                                <a:pt x="51596" y="35085"/>
                              </a:lnTo>
                              <a:lnTo>
                                <a:pt x="52457" y="37321"/>
                              </a:lnTo>
                              <a:lnTo>
                                <a:pt x="53488" y="39385"/>
                              </a:lnTo>
                              <a:lnTo>
                                <a:pt x="54348" y="41449"/>
                              </a:lnTo>
                              <a:lnTo>
                                <a:pt x="55381" y="4299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078064pt;margin-top:118.524132pt;width:7.1pt;height:8.550pt;mso-position-horizontal-relative:page;mso-position-vertical-relative:paragraph;z-index:16267264" id="docshape1116" coordorigin="10302,2370" coordsize="142,171" path="m10340,2370l10339,2370,10337,2370,10334,2371,10332,2372,10329,2372,10326,2373,10324,2374,10322,2374,10320,2375,10318,2376,10315,2376,10313,2377,10311,2377,10309,2378,10306,2379,10304,2380,10302,2382,10302,2384,10302,2387,10302,2390,10302,2393,10303,2397,10305,2402,10307,2406,10309,2412,10311,2417,10314,2422,10318,2428,10321,2435,10325,2441,10329,2448,10334,2455,10339,2463,10342,2471,10347,2479,10351,2486,10354,2493,10357,2500,10360,2506,10362,2512,10364,2517,10365,2521,10366,2526,10368,2529,10368,2533,10367,2535,10367,2538,10366,2540,10364,2541,10363,2541,10362,2541,10360,2539,10358,2537,10356,2534,10354,2530,10351,2525,10350,2520,10349,2514,10348,2507,10347,2501,10345,2494,10345,2488,10345,2483,10345,2477,10345,2471,10344,2466,10343,2461,10344,2457,10344,2453,10345,2449,10345,2446,10347,2443,10348,2441,10348,2440,10350,2438,10351,2436,10354,2436,10356,2435,10359,2435,10362,2436,10365,2436,10369,2437,10372,2438,10376,2440,10379,2441,10383,2443,10387,2446,10389,2448,10393,2450,10396,2452,10400,2454,10403,2457,10406,2459,10410,2461,10414,2463,10417,2465,10419,2466,10423,2467,10426,2469,10429,2469,10432,2469,10433,2468,10442,2453,10443,2449,10443,2446,10442,2441,10422,2413,10418,2409,10403,2402,10400,2402,10397,2403,10394,2404,10392,2404,10390,2406,10387,2408,10386,2410,10384,2413,10384,2415,10382,2419,10381,2422,10383,2426,10384,2429,10386,2433,10387,2436,10389,243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67776" behindDoc="0" locked="0" layoutInCell="1" allowOverlap="1" wp14:anchorId="36755D2D" wp14:editId="4F844E4E">
                <wp:simplePos x="0" y="0"/>
                <wp:positionH relativeFrom="page">
                  <wp:posOffset>6649501</wp:posOffset>
                </wp:positionH>
                <wp:positionV relativeFrom="paragraph">
                  <wp:posOffset>1487025</wp:posOffset>
                </wp:positionV>
                <wp:extent cx="78105" cy="41910"/>
                <wp:effectExtent l="0" t="0" r="0" b="0"/>
                <wp:wrapNone/>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41910"/>
                        </a:xfrm>
                        <a:custGeom>
                          <a:avLst/>
                          <a:gdLst/>
                          <a:ahLst/>
                          <a:cxnLst/>
                          <a:rect l="l" t="t" r="r" b="b"/>
                          <a:pathLst>
                            <a:path w="78105" h="41910">
                              <a:moveTo>
                                <a:pt x="6363" y="8771"/>
                              </a:moveTo>
                              <a:lnTo>
                                <a:pt x="5503" y="8255"/>
                              </a:lnTo>
                              <a:lnTo>
                                <a:pt x="4127" y="7395"/>
                              </a:lnTo>
                              <a:lnTo>
                                <a:pt x="3095" y="6707"/>
                              </a:lnTo>
                              <a:lnTo>
                                <a:pt x="2751" y="6191"/>
                              </a:lnTo>
                              <a:lnTo>
                                <a:pt x="1375" y="6191"/>
                              </a:lnTo>
                              <a:lnTo>
                                <a:pt x="344" y="6191"/>
                              </a:lnTo>
                              <a:lnTo>
                                <a:pt x="0" y="5847"/>
                              </a:lnTo>
                              <a:lnTo>
                                <a:pt x="860" y="7050"/>
                              </a:lnTo>
                              <a:lnTo>
                                <a:pt x="1720" y="8255"/>
                              </a:lnTo>
                              <a:lnTo>
                                <a:pt x="3095" y="9631"/>
                              </a:lnTo>
                              <a:lnTo>
                                <a:pt x="4643" y="11178"/>
                              </a:lnTo>
                              <a:lnTo>
                                <a:pt x="6019" y="12899"/>
                              </a:lnTo>
                              <a:lnTo>
                                <a:pt x="7395" y="14447"/>
                              </a:lnTo>
                              <a:lnTo>
                                <a:pt x="8771" y="16510"/>
                              </a:lnTo>
                              <a:lnTo>
                                <a:pt x="10147" y="18574"/>
                              </a:lnTo>
                              <a:lnTo>
                                <a:pt x="11523" y="21154"/>
                              </a:lnTo>
                              <a:lnTo>
                                <a:pt x="12899" y="23218"/>
                              </a:lnTo>
                              <a:lnTo>
                                <a:pt x="14275" y="25625"/>
                              </a:lnTo>
                              <a:lnTo>
                                <a:pt x="15823" y="28206"/>
                              </a:lnTo>
                              <a:lnTo>
                                <a:pt x="17198" y="30613"/>
                              </a:lnTo>
                              <a:lnTo>
                                <a:pt x="18574" y="33194"/>
                              </a:lnTo>
                              <a:lnTo>
                                <a:pt x="19950" y="35257"/>
                              </a:lnTo>
                              <a:lnTo>
                                <a:pt x="21326" y="36805"/>
                              </a:lnTo>
                              <a:lnTo>
                                <a:pt x="22187" y="38868"/>
                              </a:lnTo>
                              <a:lnTo>
                                <a:pt x="23218" y="40245"/>
                              </a:lnTo>
                              <a:lnTo>
                                <a:pt x="24079" y="40933"/>
                              </a:lnTo>
                              <a:lnTo>
                                <a:pt x="24594" y="41793"/>
                              </a:lnTo>
                              <a:lnTo>
                                <a:pt x="25455" y="40933"/>
                              </a:lnTo>
                              <a:lnTo>
                                <a:pt x="26830" y="39729"/>
                              </a:lnTo>
                              <a:lnTo>
                                <a:pt x="27862" y="38524"/>
                              </a:lnTo>
                              <a:lnTo>
                                <a:pt x="28722" y="36805"/>
                              </a:lnTo>
                              <a:lnTo>
                                <a:pt x="29238" y="35601"/>
                              </a:lnTo>
                              <a:lnTo>
                                <a:pt x="30098" y="33537"/>
                              </a:lnTo>
                              <a:lnTo>
                                <a:pt x="30098" y="31474"/>
                              </a:lnTo>
                              <a:lnTo>
                                <a:pt x="30615" y="29753"/>
                              </a:lnTo>
                              <a:lnTo>
                                <a:pt x="31130" y="27346"/>
                              </a:lnTo>
                              <a:lnTo>
                                <a:pt x="31130" y="25625"/>
                              </a:lnTo>
                              <a:lnTo>
                                <a:pt x="30615" y="23562"/>
                              </a:lnTo>
                              <a:lnTo>
                                <a:pt x="29238" y="21497"/>
                              </a:lnTo>
                              <a:lnTo>
                                <a:pt x="27346" y="19434"/>
                              </a:lnTo>
                              <a:lnTo>
                                <a:pt x="25455" y="17026"/>
                              </a:lnTo>
                              <a:lnTo>
                                <a:pt x="24594" y="14447"/>
                              </a:lnTo>
                              <a:lnTo>
                                <a:pt x="23734" y="12382"/>
                              </a:lnTo>
                              <a:lnTo>
                                <a:pt x="23218" y="10835"/>
                              </a:lnTo>
                              <a:lnTo>
                                <a:pt x="22702" y="8255"/>
                              </a:lnTo>
                              <a:lnTo>
                                <a:pt x="22187" y="6707"/>
                              </a:lnTo>
                              <a:lnTo>
                                <a:pt x="22187" y="4987"/>
                              </a:lnTo>
                              <a:lnTo>
                                <a:pt x="22187" y="3268"/>
                              </a:lnTo>
                              <a:lnTo>
                                <a:pt x="22702" y="2064"/>
                              </a:lnTo>
                              <a:lnTo>
                                <a:pt x="23218" y="1204"/>
                              </a:lnTo>
                              <a:lnTo>
                                <a:pt x="23218" y="516"/>
                              </a:lnTo>
                              <a:lnTo>
                                <a:pt x="23734" y="0"/>
                              </a:lnTo>
                              <a:lnTo>
                                <a:pt x="25110" y="0"/>
                              </a:lnTo>
                              <a:lnTo>
                                <a:pt x="26830" y="516"/>
                              </a:lnTo>
                              <a:lnTo>
                                <a:pt x="28378" y="1204"/>
                              </a:lnTo>
                              <a:lnTo>
                                <a:pt x="29754" y="2064"/>
                              </a:lnTo>
                              <a:lnTo>
                                <a:pt x="31646" y="3782"/>
                              </a:lnTo>
                              <a:lnTo>
                                <a:pt x="33022" y="5332"/>
                              </a:lnTo>
                              <a:lnTo>
                                <a:pt x="35258" y="7050"/>
                              </a:lnTo>
                              <a:lnTo>
                                <a:pt x="38526" y="8255"/>
                              </a:lnTo>
                              <a:lnTo>
                                <a:pt x="41278" y="10319"/>
                              </a:lnTo>
                              <a:lnTo>
                                <a:pt x="43170" y="12038"/>
                              </a:lnTo>
                              <a:lnTo>
                                <a:pt x="45577" y="13758"/>
                              </a:lnTo>
                              <a:lnTo>
                                <a:pt x="47469" y="15306"/>
                              </a:lnTo>
                              <a:lnTo>
                                <a:pt x="49189" y="16510"/>
                              </a:lnTo>
                              <a:lnTo>
                                <a:pt x="51597" y="18230"/>
                              </a:lnTo>
                              <a:lnTo>
                                <a:pt x="53488" y="19434"/>
                              </a:lnTo>
                              <a:lnTo>
                                <a:pt x="55381" y="20294"/>
                              </a:lnTo>
                              <a:lnTo>
                                <a:pt x="57616" y="20638"/>
                              </a:lnTo>
                              <a:lnTo>
                                <a:pt x="60025" y="20294"/>
                              </a:lnTo>
                              <a:lnTo>
                                <a:pt x="75331" y="9114"/>
                              </a:lnTo>
                              <a:lnTo>
                                <a:pt x="77568" y="619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582825pt;margin-top:117.088646pt;width:6.15pt;height:3.3pt;mso-position-horizontal-relative:page;mso-position-vertical-relative:paragraph;z-index:16267776" id="docshape1117" coordorigin="10472,2342" coordsize="123,66" path="m10482,2356l10480,2355,10478,2353,10477,2352,10476,2352,10474,2352,10472,2352,10472,2351,10473,2353,10474,2355,10477,2357,10479,2359,10481,2362,10483,2365,10485,2368,10488,2371,10490,2375,10492,2378,10494,2382,10497,2386,10499,2390,10501,2394,10503,2397,10505,2400,10507,2403,10508,2405,10510,2406,10510,2408,10512,2406,10514,2404,10516,2402,10517,2400,10518,2398,10519,2395,10519,2391,10520,2389,10521,2385,10521,2382,10520,2379,10518,2376,10515,2372,10512,2369,10510,2365,10509,2361,10508,2359,10507,2355,10507,2352,10507,2350,10507,2347,10507,2345,10508,2344,10508,2343,10509,2342,10511,2342,10514,2343,10516,2344,10519,2345,10521,2348,10524,2350,10527,2353,10532,2355,10537,2358,10540,2361,10543,2363,10546,2366,10549,2368,10553,2370,10556,2372,10559,2374,10562,2374,10566,2374,10590,2356,10594,235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72896" behindDoc="0" locked="0" layoutInCell="1" allowOverlap="1" wp14:anchorId="21BCE0B4" wp14:editId="66050F1D">
                <wp:simplePos x="0" y="0"/>
                <wp:positionH relativeFrom="page">
                  <wp:posOffset>6751022</wp:posOffset>
                </wp:positionH>
                <wp:positionV relativeFrom="paragraph">
                  <wp:posOffset>1583854</wp:posOffset>
                </wp:positionV>
                <wp:extent cx="80010" cy="92710"/>
                <wp:effectExtent l="0" t="0" r="0" b="0"/>
                <wp:wrapNone/>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92710"/>
                        </a:xfrm>
                        <a:custGeom>
                          <a:avLst/>
                          <a:gdLst/>
                          <a:ahLst/>
                          <a:cxnLst/>
                          <a:rect l="l" t="t" r="r" b="b"/>
                          <a:pathLst>
                            <a:path w="80010" h="92710">
                              <a:moveTo>
                                <a:pt x="10664" y="26485"/>
                              </a:moveTo>
                              <a:lnTo>
                                <a:pt x="8772" y="26485"/>
                              </a:lnTo>
                              <a:lnTo>
                                <a:pt x="7911" y="26485"/>
                              </a:lnTo>
                              <a:lnTo>
                                <a:pt x="6880" y="25627"/>
                              </a:lnTo>
                              <a:lnTo>
                                <a:pt x="6019" y="25282"/>
                              </a:lnTo>
                              <a:lnTo>
                                <a:pt x="5160" y="25627"/>
                              </a:lnTo>
                              <a:lnTo>
                                <a:pt x="3612" y="26141"/>
                              </a:lnTo>
                              <a:lnTo>
                                <a:pt x="2752" y="26485"/>
                              </a:lnTo>
                              <a:lnTo>
                                <a:pt x="1892" y="27346"/>
                              </a:lnTo>
                              <a:lnTo>
                                <a:pt x="1376" y="28550"/>
                              </a:lnTo>
                              <a:lnTo>
                                <a:pt x="517" y="29754"/>
                              </a:lnTo>
                              <a:lnTo>
                                <a:pt x="0" y="31818"/>
                              </a:lnTo>
                              <a:lnTo>
                                <a:pt x="0" y="33882"/>
                              </a:lnTo>
                              <a:lnTo>
                                <a:pt x="0" y="36805"/>
                              </a:lnTo>
                              <a:lnTo>
                                <a:pt x="0" y="40589"/>
                              </a:lnTo>
                              <a:lnTo>
                                <a:pt x="0" y="44201"/>
                              </a:lnTo>
                              <a:lnTo>
                                <a:pt x="0" y="48328"/>
                              </a:lnTo>
                              <a:lnTo>
                                <a:pt x="517" y="53316"/>
                              </a:lnTo>
                              <a:lnTo>
                                <a:pt x="517" y="57960"/>
                              </a:lnTo>
                              <a:lnTo>
                                <a:pt x="860" y="62948"/>
                              </a:lnTo>
                              <a:lnTo>
                                <a:pt x="517" y="67419"/>
                              </a:lnTo>
                              <a:lnTo>
                                <a:pt x="517" y="72407"/>
                              </a:lnTo>
                              <a:lnTo>
                                <a:pt x="1376" y="76534"/>
                              </a:lnTo>
                              <a:lnTo>
                                <a:pt x="1892" y="80662"/>
                              </a:lnTo>
                              <a:lnTo>
                                <a:pt x="10148" y="92186"/>
                              </a:lnTo>
                              <a:lnTo>
                                <a:pt x="12039" y="91498"/>
                              </a:lnTo>
                              <a:lnTo>
                                <a:pt x="13932" y="90122"/>
                              </a:lnTo>
                              <a:lnTo>
                                <a:pt x="15823" y="88917"/>
                              </a:lnTo>
                              <a:lnTo>
                                <a:pt x="16683" y="86854"/>
                              </a:lnTo>
                              <a:lnTo>
                                <a:pt x="17715" y="84790"/>
                              </a:lnTo>
                              <a:lnTo>
                                <a:pt x="19091" y="82383"/>
                              </a:lnTo>
                              <a:lnTo>
                                <a:pt x="19607" y="79802"/>
                              </a:lnTo>
                              <a:lnTo>
                                <a:pt x="20467" y="77395"/>
                              </a:lnTo>
                              <a:lnTo>
                                <a:pt x="20983" y="74471"/>
                              </a:lnTo>
                              <a:lnTo>
                                <a:pt x="21328" y="71203"/>
                              </a:lnTo>
                              <a:lnTo>
                                <a:pt x="22359" y="67419"/>
                              </a:lnTo>
                              <a:lnTo>
                                <a:pt x="22359" y="64496"/>
                              </a:lnTo>
                              <a:lnTo>
                                <a:pt x="22703" y="61228"/>
                              </a:lnTo>
                              <a:lnTo>
                                <a:pt x="23219" y="58304"/>
                              </a:lnTo>
                              <a:lnTo>
                                <a:pt x="23735" y="56240"/>
                              </a:lnTo>
                              <a:lnTo>
                                <a:pt x="24252" y="54176"/>
                              </a:lnTo>
                              <a:lnTo>
                                <a:pt x="24252" y="52972"/>
                              </a:lnTo>
                              <a:lnTo>
                                <a:pt x="24595" y="51768"/>
                              </a:lnTo>
                              <a:lnTo>
                                <a:pt x="25111" y="50565"/>
                              </a:lnTo>
                              <a:lnTo>
                                <a:pt x="25971" y="51252"/>
                              </a:lnTo>
                              <a:lnTo>
                                <a:pt x="27003" y="52113"/>
                              </a:lnTo>
                              <a:lnTo>
                                <a:pt x="28379" y="53316"/>
                              </a:lnTo>
                              <a:lnTo>
                                <a:pt x="29239" y="54176"/>
                              </a:lnTo>
                              <a:lnTo>
                                <a:pt x="31130" y="55380"/>
                              </a:lnTo>
                              <a:lnTo>
                                <a:pt x="33023" y="56756"/>
                              </a:lnTo>
                              <a:lnTo>
                                <a:pt x="34915" y="57960"/>
                              </a:lnTo>
                              <a:lnTo>
                                <a:pt x="37151" y="59164"/>
                              </a:lnTo>
                              <a:lnTo>
                                <a:pt x="39558" y="60884"/>
                              </a:lnTo>
                              <a:lnTo>
                                <a:pt x="41794" y="62087"/>
                              </a:lnTo>
                              <a:lnTo>
                                <a:pt x="45062" y="63292"/>
                              </a:lnTo>
                              <a:lnTo>
                                <a:pt x="48331" y="63635"/>
                              </a:lnTo>
                              <a:lnTo>
                                <a:pt x="51254" y="64496"/>
                              </a:lnTo>
                              <a:lnTo>
                                <a:pt x="52973" y="64496"/>
                              </a:lnTo>
                              <a:lnTo>
                                <a:pt x="55898" y="64496"/>
                              </a:lnTo>
                              <a:lnTo>
                                <a:pt x="59166" y="64151"/>
                              </a:lnTo>
                              <a:lnTo>
                                <a:pt x="61917" y="63292"/>
                              </a:lnTo>
                              <a:lnTo>
                                <a:pt x="64668" y="62087"/>
                              </a:lnTo>
                              <a:lnTo>
                                <a:pt x="67421" y="60884"/>
                              </a:lnTo>
                              <a:lnTo>
                                <a:pt x="79633" y="43857"/>
                              </a:lnTo>
                              <a:lnTo>
                                <a:pt x="79633" y="40073"/>
                              </a:lnTo>
                              <a:lnTo>
                                <a:pt x="79633" y="36462"/>
                              </a:lnTo>
                              <a:lnTo>
                                <a:pt x="70688" y="13587"/>
                              </a:lnTo>
                              <a:lnTo>
                                <a:pt x="68797" y="10319"/>
                              </a:lnTo>
                              <a:lnTo>
                                <a:pt x="58133" y="0"/>
                              </a:lnTo>
                              <a:lnTo>
                                <a:pt x="55898" y="0"/>
                              </a:lnTo>
                              <a:lnTo>
                                <a:pt x="54005" y="344"/>
                              </a:lnTo>
                              <a:lnTo>
                                <a:pt x="51598" y="1204"/>
                              </a:lnTo>
                              <a:lnTo>
                                <a:pt x="49706" y="2064"/>
                              </a:lnTo>
                              <a:lnTo>
                                <a:pt x="47986" y="3783"/>
                              </a:lnTo>
                              <a:lnTo>
                                <a:pt x="46094" y="5332"/>
                              </a:lnTo>
                              <a:lnTo>
                                <a:pt x="44718" y="7396"/>
                              </a:lnTo>
                              <a:lnTo>
                                <a:pt x="43342" y="10319"/>
                              </a:lnTo>
                              <a:lnTo>
                                <a:pt x="42310" y="12899"/>
                              </a:lnTo>
                              <a:lnTo>
                                <a:pt x="41794" y="15651"/>
                              </a:lnTo>
                              <a:lnTo>
                                <a:pt x="41794" y="18574"/>
                              </a:lnTo>
                              <a:lnTo>
                                <a:pt x="42826" y="21498"/>
                              </a:lnTo>
                              <a:lnTo>
                                <a:pt x="43686" y="24422"/>
                              </a:lnTo>
                              <a:lnTo>
                                <a:pt x="46438" y="26830"/>
                              </a:lnTo>
                              <a:lnTo>
                                <a:pt x="49706" y="29754"/>
                              </a:lnTo>
                              <a:lnTo>
                                <a:pt x="52630" y="31474"/>
                              </a:lnTo>
                              <a:lnTo>
                                <a:pt x="60541" y="35601"/>
                              </a:lnTo>
                              <a:lnTo>
                                <a:pt x="66045" y="3766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576599pt;margin-top:124.712975pt;width:6.3pt;height:7.3pt;mso-position-horizontal-relative:page;mso-position-vertical-relative:paragraph;z-index:16272896" id="docshape1118" coordorigin="10632,2494" coordsize="126,146" path="m10648,2536l10645,2536,10644,2536,10642,2535,10641,2534,10640,2535,10637,2535,10636,2536,10635,2537,10634,2539,10632,2541,10632,2544,10632,2548,10632,2552,10632,2558,10632,2564,10632,2570,10632,2578,10632,2586,10633,2593,10632,2600,10632,2608,10634,2615,10635,2621,10648,2639,10650,2638,10653,2636,10656,2634,10658,2631,10659,2628,10662,2624,10662,2620,10664,2616,10665,2612,10665,2606,10667,2600,10667,2596,10667,2591,10668,2586,10669,2583,10670,2580,10670,2578,10670,2576,10671,2574,10672,2575,10674,2576,10676,2578,10678,2580,10681,2581,10684,2584,10687,2586,10690,2587,10694,2590,10697,2592,10702,2594,10708,2594,10712,2596,10715,2596,10720,2596,10725,2595,10729,2594,10733,2592,10738,2590,10757,2563,10757,2557,10757,2552,10743,2516,10740,2511,10723,2494,10720,2494,10717,2495,10713,2496,10710,2498,10707,2500,10704,2503,10702,2506,10700,2511,10698,2515,10697,2519,10697,2524,10699,2528,10700,2533,10705,2537,10710,2541,10714,2544,10727,2550,10736,255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80064" behindDoc="0" locked="0" layoutInCell="1" allowOverlap="1" wp14:anchorId="6B21AE70" wp14:editId="062DF5E7">
                <wp:simplePos x="0" y="0"/>
                <wp:positionH relativeFrom="page">
                  <wp:posOffset>4753070</wp:posOffset>
                </wp:positionH>
                <wp:positionV relativeFrom="paragraph">
                  <wp:posOffset>165296</wp:posOffset>
                </wp:positionV>
                <wp:extent cx="1796414" cy="184150"/>
                <wp:effectExtent l="0" t="0" r="0" b="0"/>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6414" cy="184150"/>
                          <a:chOff x="0" y="0"/>
                          <a:chExt cx="1796414" cy="184150"/>
                        </a:xfrm>
                      </wpg:grpSpPr>
                      <wps:wsp>
                        <wps:cNvPr id="1124" name="Graphic 1124"/>
                        <wps:cNvSpPr/>
                        <wps:spPr>
                          <a:xfrm>
                            <a:off x="0" y="0"/>
                            <a:ext cx="1796414" cy="184150"/>
                          </a:xfrm>
                          <a:custGeom>
                            <a:avLst/>
                            <a:gdLst/>
                            <a:ahLst/>
                            <a:cxnLst/>
                            <a:rect l="l" t="t" r="r" b="b"/>
                            <a:pathLst>
                              <a:path w="1796414" h="184150">
                                <a:moveTo>
                                  <a:pt x="1796289" y="0"/>
                                </a:moveTo>
                                <a:lnTo>
                                  <a:pt x="1732789" y="0"/>
                                </a:lnTo>
                                <a:lnTo>
                                  <a:pt x="1711857" y="6312"/>
                                </a:lnTo>
                                <a:lnTo>
                                  <a:pt x="1686938" y="11961"/>
                                </a:lnTo>
                                <a:lnTo>
                                  <a:pt x="1672318" y="13621"/>
                                </a:lnTo>
                                <a:lnTo>
                                  <a:pt x="1651579" y="14794"/>
                                </a:lnTo>
                                <a:lnTo>
                                  <a:pt x="1643452" y="14286"/>
                                </a:lnTo>
                                <a:lnTo>
                                  <a:pt x="1626174" y="13621"/>
                                </a:lnTo>
                                <a:lnTo>
                                  <a:pt x="1609229" y="12624"/>
                                </a:lnTo>
                                <a:lnTo>
                                  <a:pt x="1591287" y="10964"/>
                                </a:lnTo>
                                <a:lnTo>
                                  <a:pt x="1574010" y="10964"/>
                                </a:lnTo>
                                <a:lnTo>
                                  <a:pt x="1539123" y="9635"/>
                                </a:lnTo>
                                <a:lnTo>
                                  <a:pt x="1456684" y="9635"/>
                                </a:lnTo>
                                <a:lnTo>
                                  <a:pt x="1417146" y="10964"/>
                                </a:lnTo>
                                <a:lnTo>
                                  <a:pt x="1362324" y="15283"/>
                                </a:lnTo>
                                <a:lnTo>
                                  <a:pt x="1323450" y="20599"/>
                                </a:lnTo>
                                <a:lnTo>
                                  <a:pt x="1285905" y="27244"/>
                                </a:lnTo>
                                <a:lnTo>
                                  <a:pt x="1265970" y="31231"/>
                                </a:lnTo>
                                <a:lnTo>
                                  <a:pt x="1247031" y="34221"/>
                                </a:lnTo>
                                <a:lnTo>
                                  <a:pt x="1230086" y="36547"/>
                                </a:lnTo>
                                <a:lnTo>
                                  <a:pt x="1212144" y="38208"/>
                                </a:lnTo>
                                <a:lnTo>
                                  <a:pt x="1193205" y="39205"/>
                                </a:lnTo>
                                <a:lnTo>
                                  <a:pt x="1175263" y="40534"/>
                                </a:lnTo>
                                <a:lnTo>
                                  <a:pt x="1157322" y="42195"/>
                                </a:lnTo>
                                <a:lnTo>
                                  <a:pt x="1139380" y="43191"/>
                                </a:lnTo>
                                <a:lnTo>
                                  <a:pt x="1122102" y="44853"/>
                                </a:lnTo>
                                <a:lnTo>
                                  <a:pt x="1106704" y="45457"/>
                                </a:lnTo>
                                <a:lnTo>
                                  <a:pt x="1079613" y="43191"/>
                                </a:lnTo>
                                <a:lnTo>
                                  <a:pt x="1062668" y="42195"/>
                                </a:lnTo>
                                <a:lnTo>
                                  <a:pt x="1046388" y="40534"/>
                                </a:lnTo>
                                <a:lnTo>
                                  <a:pt x="1029110" y="38208"/>
                                </a:lnTo>
                                <a:lnTo>
                                  <a:pt x="1012165" y="35218"/>
                                </a:lnTo>
                                <a:lnTo>
                                  <a:pt x="995220" y="32560"/>
                                </a:lnTo>
                                <a:lnTo>
                                  <a:pt x="957343" y="27909"/>
                                </a:lnTo>
                                <a:lnTo>
                                  <a:pt x="938404" y="24586"/>
                                </a:lnTo>
                                <a:lnTo>
                                  <a:pt x="880924" y="17609"/>
                                </a:lnTo>
                                <a:lnTo>
                                  <a:pt x="860988" y="13621"/>
                                </a:lnTo>
                                <a:lnTo>
                                  <a:pt x="840389" y="11961"/>
                                </a:lnTo>
                                <a:lnTo>
                                  <a:pt x="817795" y="10964"/>
                                </a:lnTo>
                                <a:lnTo>
                                  <a:pt x="774934" y="9635"/>
                                </a:lnTo>
                                <a:lnTo>
                                  <a:pt x="645647" y="9635"/>
                                </a:lnTo>
                                <a:lnTo>
                                  <a:pt x="622389" y="10964"/>
                                </a:lnTo>
                                <a:lnTo>
                                  <a:pt x="598799" y="11961"/>
                                </a:lnTo>
                                <a:lnTo>
                                  <a:pt x="551286" y="15283"/>
                                </a:lnTo>
                                <a:lnTo>
                                  <a:pt x="528029" y="16612"/>
                                </a:lnTo>
                                <a:lnTo>
                                  <a:pt x="504438" y="19934"/>
                                </a:lnTo>
                                <a:lnTo>
                                  <a:pt x="455929" y="28573"/>
                                </a:lnTo>
                                <a:lnTo>
                                  <a:pt x="409081" y="35218"/>
                                </a:lnTo>
                                <a:lnTo>
                                  <a:pt x="362565" y="40534"/>
                                </a:lnTo>
                                <a:lnTo>
                                  <a:pt x="318375" y="47179"/>
                                </a:lnTo>
                                <a:lnTo>
                                  <a:pt x="272523" y="52827"/>
                                </a:lnTo>
                                <a:lnTo>
                                  <a:pt x="251924" y="53492"/>
                                </a:lnTo>
                                <a:lnTo>
                                  <a:pt x="231988" y="55153"/>
                                </a:lnTo>
                                <a:lnTo>
                                  <a:pt x="218182" y="55598"/>
                                </a:lnTo>
                                <a:lnTo>
                                  <a:pt x="205779" y="54156"/>
                                </a:lnTo>
                                <a:lnTo>
                                  <a:pt x="178534" y="52827"/>
                                </a:lnTo>
                                <a:lnTo>
                                  <a:pt x="125705" y="44853"/>
                                </a:lnTo>
                                <a:lnTo>
                                  <a:pt x="111086" y="41530"/>
                                </a:lnTo>
                                <a:lnTo>
                                  <a:pt x="105105" y="40534"/>
                                </a:lnTo>
                                <a:lnTo>
                                  <a:pt x="95138" y="38208"/>
                                </a:lnTo>
                                <a:lnTo>
                                  <a:pt x="90486" y="37544"/>
                                </a:lnTo>
                                <a:lnTo>
                                  <a:pt x="86831" y="36547"/>
                                </a:lnTo>
                                <a:lnTo>
                                  <a:pt x="17019" y="36547"/>
                                </a:lnTo>
                                <a:lnTo>
                                  <a:pt x="15357" y="38208"/>
                                </a:lnTo>
                                <a:lnTo>
                                  <a:pt x="12700" y="39205"/>
                                </a:lnTo>
                                <a:lnTo>
                                  <a:pt x="0" y="166205"/>
                                </a:lnTo>
                                <a:lnTo>
                                  <a:pt x="0" y="168530"/>
                                </a:lnTo>
                                <a:lnTo>
                                  <a:pt x="3654" y="171853"/>
                                </a:lnTo>
                                <a:lnTo>
                                  <a:pt x="6312" y="173182"/>
                                </a:lnTo>
                                <a:lnTo>
                                  <a:pt x="57480" y="173182"/>
                                </a:lnTo>
                                <a:lnTo>
                                  <a:pt x="102334" y="179827"/>
                                </a:lnTo>
                                <a:lnTo>
                                  <a:pt x="129579" y="181156"/>
                                </a:lnTo>
                                <a:lnTo>
                                  <a:pt x="143866" y="182817"/>
                                </a:lnTo>
                                <a:lnTo>
                                  <a:pt x="160146" y="183814"/>
                                </a:lnTo>
                                <a:lnTo>
                                  <a:pt x="223646" y="183814"/>
                                </a:lnTo>
                                <a:lnTo>
                                  <a:pt x="242253" y="182817"/>
                                </a:lnTo>
                                <a:lnTo>
                                  <a:pt x="262188" y="182817"/>
                                </a:lnTo>
                                <a:lnTo>
                                  <a:pt x="282788" y="182153"/>
                                </a:lnTo>
                                <a:lnTo>
                                  <a:pt x="302724" y="180492"/>
                                </a:lnTo>
                                <a:lnTo>
                                  <a:pt x="323323" y="179827"/>
                                </a:lnTo>
                                <a:lnTo>
                                  <a:pt x="369175" y="174179"/>
                                </a:lnTo>
                                <a:lnTo>
                                  <a:pt x="413365" y="167534"/>
                                </a:lnTo>
                                <a:lnTo>
                                  <a:pt x="436622" y="165208"/>
                                </a:lnTo>
                                <a:lnTo>
                                  <a:pt x="459881" y="162218"/>
                                </a:lnTo>
                                <a:lnTo>
                                  <a:pt x="506729" y="155573"/>
                                </a:lnTo>
                                <a:lnTo>
                                  <a:pt x="530983" y="151586"/>
                                </a:lnTo>
                                <a:lnTo>
                                  <a:pt x="555238" y="146934"/>
                                </a:lnTo>
                                <a:lnTo>
                                  <a:pt x="578829" y="143612"/>
                                </a:lnTo>
                                <a:lnTo>
                                  <a:pt x="602086" y="142283"/>
                                </a:lnTo>
                                <a:lnTo>
                                  <a:pt x="649599" y="138961"/>
                                </a:lnTo>
                                <a:lnTo>
                                  <a:pt x="673189" y="137964"/>
                                </a:lnTo>
                                <a:lnTo>
                                  <a:pt x="698734" y="136635"/>
                                </a:lnTo>
                                <a:lnTo>
                                  <a:pt x="741595" y="137964"/>
                                </a:lnTo>
                                <a:lnTo>
                                  <a:pt x="764189" y="138961"/>
                                </a:lnTo>
                                <a:lnTo>
                                  <a:pt x="784788" y="140621"/>
                                </a:lnTo>
                                <a:lnTo>
                                  <a:pt x="804724" y="144609"/>
                                </a:lnTo>
                                <a:lnTo>
                                  <a:pt x="862204" y="151586"/>
                                </a:lnTo>
                                <a:lnTo>
                                  <a:pt x="881143" y="154909"/>
                                </a:lnTo>
                                <a:lnTo>
                                  <a:pt x="919020" y="159560"/>
                                </a:lnTo>
                                <a:lnTo>
                                  <a:pt x="935965" y="162218"/>
                                </a:lnTo>
                                <a:lnTo>
                                  <a:pt x="952910" y="165208"/>
                                </a:lnTo>
                                <a:lnTo>
                                  <a:pt x="970188" y="167534"/>
                                </a:lnTo>
                                <a:lnTo>
                                  <a:pt x="986468" y="169195"/>
                                </a:lnTo>
                                <a:lnTo>
                                  <a:pt x="1003413" y="170191"/>
                                </a:lnTo>
                                <a:lnTo>
                                  <a:pt x="1040293" y="173182"/>
                                </a:lnTo>
                                <a:lnTo>
                                  <a:pt x="1138680" y="173182"/>
                                </a:lnTo>
                                <a:lnTo>
                                  <a:pt x="1172902" y="171853"/>
                                </a:lnTo>
                                <a:lnTo>
                                  <a:pt x="1190180" y="170191"/>
                                </a:lnTo>
                                <a:lnTo>
                                  <a:pt x="1208122" y="169195"/>
                                </a:lnTo>
                                <a:lnTo>
                                  <a:pt x="1226063" y="167534"/>
                                </a:lnTo>
                                <a:lnTo>
                                  <a:pt x="1244005" y="166205"/>
                                </a:lnTo>
                                <a:lnTo>
                                  <a:pt x="1262944" y="165208"/>
                                </a:lnTo>
                                <a:lnTo>
                                  <a:pt x="1280886" y="163547"/>
                                </a:lnTo>
                                <a:lnTo>
                                  <a:pt x="1297831" y="161221"/>
                                </a:lnTo>
                                <a:lnTo>
                                  <a:pt x="1316770" y="158231"/>
                                </a:lnTo>
                                <a:lnTo>
                                  <a:pt x="1336705" y="154244"/>
                                </a:lnTo>
                                <a:lnTo>
                                  <a:pt x="1374250" y="147599"/>
                                </a:lnTo>
                                <a:lnTo>
                                  <a:pt x="1413124" y="142283"/>
                                </a:lnTo>
                                <a:lnTo>
                                  <a:pt x="1467946" y="137964"/>
                                </a:lnTo>
                                <a:lnTo>
                                  <a:pt x="1483964" y="137421"/>
                                </a:lnTo>
                                <a:lnTo>
                                  <a:pt x="1497810" y="137964"/>
                                </a:lnTo>
                                <a:lnTo>
                                  <a:pt x="1515087" y="137964"/>
                                </a:lnTo>
                                <a:lnTo>
                                  <a:pt x="1533029" y="139624"/>
                                </a:lnTo>
                                <a:lnTo>
                                  <a:pt x="1549974" y="140621"/>
                                </a:lnTo>
                                <a:lnTo>
                                  <a:pt x="1567252" y="141286"/>
                                </a:lnTo>
                                <a:lnTo>
                                  <a:pt x="1583200" y="142283"/>
                                </a:lnTo>
                                <a:lnTo>
                                  <a:pt x="1600477" y="142283"/>
                                </a:lnTo>
                                <a:lnTo>
                                  <a:pt x="1616426" y="142947"/>
                                </a:lnTo>
                                <a:lnTo>
                                  <a:pt x="1679926" y="142947"/>
                                </a:lnTo>
                                <a:lnTo>
                                  <a:pt x="1723118" y="140621"/>
                                </a:lnTo>
                                <a:lnTo>
                                  <a:pt x="1762657" y="133312"/>
                                </a:lnTo>
                                <a:lnTo>
                                  <a:pt x="1783589" y="127000"/>
                                </a:lnTo>
                                <a:lnTo>
                                  <a:pt x="1796289" y="0"/>
                                </a:lnTo>
                                <a:close/>
                              </a:path>
                            </a:pathLst>
                          </a:custGeom>
                          <a:solidFill>
                            <a:srgbClr val="95DDA3">
                              <a:alpha val="50195"/>
                            </a:srgbClr>
                          </a:solidFill>
                        </wps:spPr>
                        <wps:bodyPr wrap="square" lIns="0" tIns="0" rIns="0" bIns="0" rtlCol="0">
                          <a:prstTxWarp prst="textNoShape">
                            <a:avLst/>
                          </a:prstTxWarp>
                          <a:noAutofit/>
                        </wps:bodyPr>
                      </wps:wsp>
                      <wps:wsp>
                        <wps:cNvPr id="1125" name="Graphic 1125"/>
                        <wps:cNvSpPr/>
                        <wps:spPr>
                          <a:xfrm>
                            <a:off x="0" y="0"/>
                            <a:ext cx="1796414" cy="184150"/>
                          </a:xfrm>
                          <a:custGeom>
                            <a:avLst/>
                            <a:gdLst/>
                            <a:ahLst/>
                            <a:cxnLst/>
                            <a:rect l="l" t="t" r="r" b="b"/>
                            <a:pathLst>
                              <a:path w="1796414" h="184150">
                                <a:moveTo>
                                  <a:pt x="160146" y="183814"/>
                                </a:moveTo>
                                <a:lnTo>
                                  <a:pt x="223646" y="183814"/>
                                </a:lnTo>
                                <a:lnTo>
                                  <a:pt x="242253" y="182817"/>
                                </a:lnTo>
                                <a:lnTo>
                                  <a:pt x="262188" y="182817"/>
                                </a:lnTo>
                                <a:lnTo>
                                  <a:pt x="282788" y="182153"/>
                                </a:lnTo>
                                <a:lnTo>
                                  <a:pt x="302724" y="180492"/>
                                </a:lnTo>
                                <a:lnTo>
                                  <a:pt x="323323" y="179827"/>
                                </a:lnTo>
                                <a:lnTo>
                                  <a:pt x="345916" y="177169"/>
                                </a:lnTo>
                                <a:lnTo>
                                  <a:pt x="369175" y="174179"/>
                                </a:lnTo>
                                <a:lnTo>
                                  <a:pt x="391768" y="170857"/>
                                </a:lnTo>
                                <a:lnTo>
                                  <a:pt x="413365" y="167534"/>
                                </a:lnTo>
                                <a:lnTo>
                                  <a:pt x="436622" y="165208"/>
                                </a:lnTo>
                                <a:lnTo>
                                  <a:pt x="483471" y="158895"/>
                                </a:lnTo>
                                <a:lnTo>
                                  <a:pt x="530983" y="151586"/>
                                </a:lnTo>
                                <a:lnTo>
                                  <a:pt x="555238" y="146934"/>
                                </a:lnTo>
                                <a:lnTo>
                                  <a:pt x="578829" y="143612"/>
                                </a:lnTo>
                                <a:lnTo>
                                  <a:pt x="602086" y="142283"/>
                                </a:lnTo>
                                <a:lnTo>
                                  <a:pt x="625344" y="140621"/>
                                </a:lnTo>
                                <a:lnTo>
                                  <a:pt x="649599" y="138961"/>
                                </a:lnTo>
                                <a:lnTo>
                                  <a:pt x="673189" y="137964"/>
                                </a:lnTo>
                                <a:lnTo>
                                  <a:pt x="696447" y="136635"/>
                                </a:lnTo>
                                <a:lnTo>
                                  <a:pt x="698734" y="136635"/>
                                </a:lnTo>
                                <a:lnTo>
                                  <a:pt x="741595" y="137964"/>
                                </a:lnTo>
                                <a:lnTo>
                                  <a:pt x="784788" y="140621"/>
                                </a:lnTo>
                                <a:lnTo>
                                  <a:pt x="804724" y="144609"/>
                                </a:lnTo>
                                <a:lnTo>
                                  <a:pt x="823662" y="146934"/>
                                </a:lnTo>
                                <a:lnTo>
                                  <a:pt x="842601" y="149260"/>
                                </a:lnTo>
                                <a:lnTo>
                                  <a:pt x="862204" y="151586"/>
                                </a:lnTo>
                                <a:lnTo>
                                  <a:pt x="881143" y="154909"/>
                                </a:lnTo>
                                <a:lnTo>
                                  <a:pt x="900081" y="157234"/>
                                </a:lnTo>
                                <a:lnTo>
                                  <a:pt x="919020" y="159560"/>
                                </a:lnTo>
                                <a:lnTo>
                                  <a:pt x="935965" y="162218"/>
                                </a:lnTo>
                                <a:lnTo>
                                  <a:pt x="952910" y="165208"/>
                                </a:lnTo>
                                <a:lnTo>
                                  <a:pt x="970188" y="167534"/>
                                </a:lnTo>
                                <a:lnTo>
                                  <a:pt x="986468" y="169195"/>
                                </a:lnTo>
                                <a:lnTo>
                                  <a:pt x="1003413" y="170191"/>
                                </a:lnTo>
                                <a:lnTo>
                                  <a:pt x="1022352" y="171853"/>
                                </a:lnTo>
                                <a:lnTo>
                                  <a:pt x="1040293" y="173182"/>
                                </a:lnTo>
                                <a:lnTo>
                                  <a:pt x="1058235" y="173182"/>
                                </a:lnTo>
                                <a:lnTo>
                                  <a:pt x="1075180" y="173182"/>
                                </a:lnTo>
                                <a:lnTo>
                                  <a:pt x="1103793" y="173182"/>
                                </a:lnTo>
                                <a:lnTo>
                                  <a:pt x="1121735" y="173182"/>
                                </a:lnTo>
                                <a:lnTo>
                                  <a:pt x="1138680" y="173182"/>
                                </a:lnTo>
                                <a:lnTo>
                                  <a:pt x="1155958" y="172518"/>
                                </a:lnTo>
                                <a:lnTo>
                                  <a:pt x="1172902" y="171853"/>
                                </a:lnTo>
                                <a:lnTo>
                                  <a:pt x="1190180" y="170191"/>
                                </a:lnTo>
                                <a:lnTo>
                                  <a:pt x="1208122" y="169195"/>
                                </a:lnTo>
                                <a:lnTo>
                                  <a:pt x="1226063" y="167534"/>
                                </a:lnTo>
                                <a:lnTo>
                                  <a:pt x="1244005" y="166205"/>
                                </a:lnTo>
                                <a:lnTo>
                                  <a:pt x="1262944" y="165208"/>
                                </a:lnTo>
                                <a:lnTo>
                                  <a:pt x="1280886" y="163547"/>
                                </a:lnTo>
                                <a:lnTo>
                                  <a:pt x="1297831" y="161221"/>
                                </a:lnTo>
                                <a:lnTo>
                                  <a:pt x="1316770" y="158231"/>
                                </a:lnTo>
                                <a:lnTo>
                                  <a:pt x="1336705" y="154244"/>
                                </a:lnTo>
                                <a:lnTo>
                                  <a:pt x="1355643" y="150921"/>
                                </a:lnTo>
                                <a:lnTo>
                                  <a:pt x="1374250" y="147599"/>
                                </a:lnTo>
                                <a:lnTo>
                                  <a:pt x="1394185" y="144609"/>
                                </a:lnTo>
                                <a:lnTo>
                                  <a:pt x="1413124" y="142283"/>
                                </a:lnTo>
                                <a:lnTo>
                                  <a:pt x="1432062" y="140621"/>
                                </a:lnTo>
                                <a:lnTo>
                                  <a:pt x="1449008" y="138961"/>
                                </a:lnTo>
                                <a:lnTo>
                                  <a:pt x="1467946" y="137964"/>
                                </a:lnTo>
                                <a:lnTo>
                                  <a:pt x="1483964" y="137421"/>
                                </a:lnTo>
                                <a:lnTo>
                                  <a:pt x="1497810" y="137964"/>
                                </a:lnTo>
                                <a:lnTo>
                                  <a:pt x="1515087" y="137964"/>
                                </a:lnTo>
                                <a:lnTo>
                                  <a:pt x="1533029" y="139624"/>
                                </a:lnTo>
                                <a:lnTo>
                                  <a:pt x="1549974" y="140621"/>
                                </a:lnTo>
                                <a:lnTo>
                                  <a:pt x="1567252" y="141286"/>
                                </a:lnTo>
                                <a:lnTo>
                                  <a:pt x="1583200" y="142283"/>
                                </a:lnTo>
                                <a:lnTo>
                                  <a:pt x="1600477" y="142283"/>
                                </a:lnTo>
                                <a:lnTo>
                                  <a:pt x="1616426" y="142947"/>
                                </a:lnTo>
                                <a:lnTo>
                                  <a:pt x="1679926" y="142947"/>
                                </a:lnTo>
                                <a:lnTo>
                                  <a:pt x="1695209" y="142283"/>
                                </a:lnTo>
                                <a:lnTo>
                                  <a:pt x="1709828" y="141286"/>
                                </a:lnTo>
                                <a:lnTo>
                                  <a:pt x="1723118" y="140621"/>
                                </a:lnTo>
                                <a:lnTo>
                                  <a:pt x="1737738" y="138961"/>
                                </a:lnTo>
                                <a:lnTo>
                                  <a:pt x="1762657" y="133312"/>
                                </a:lnTo>
                                <a:lnTo>
                                  <a:pt x="1783589" y="127000"/>
                                </a:lnTo>
                                <a:lnTo>
                                  <a:pt x="1796289" y="0"/>
                                </a:lnTo>
                                <a:lnTo>
                                  <a:pt x="1732789" y="0"/>
                                </a:lnTo>
                                <a:lnTo>
                                  <a:pt x="1711857" y="6312"/>
                                </a:lnTo>
                                <a:lnTo>
                                  <a:pt x="1686938" y="11961"/>
                                </a:lnTo>
                                <a:lnTo>
                                  <a:pt x="1672318" y="13621"/>
                                </a:lnTo>
                                <a:lnTo>
                                  <a:pt x="1659028" y="14286"/>
                                </a:lnTo>
                                <a:lnTo>
                                  <a:pt x="1651579" y="14794"/>
                                </a:lnTo>
                                <a:lnTo>
                                  <a:pt x="1643452" y="14286"/>
                                </a:lnTo>
                                <a:lnTo>
                                  <a:pt x="1626174" y="13621"/>
                                </a:lnTo>
                                <a:lnTo>
                                  <a:pt x="1609229" y="12624"/>
                                </a:lnTo>
                                <a:lnTo>
                                  <a:pt x="1591287" y="10964"/>
                                </a:lnTo>
                                <a:lnTo>
                                  <a:pt x="1574010" y="10964"/>
                                </a:lnTo>
                                <a:lnTo>
                                  <a:pt x="1557065" y="10299"/>
                                </a:lnTo>
                                <a:lnTo>
                                  <a:pt x="1539123" y="9635"/>
                                </a:lnTo>
                                <a:lnTo>
                                  <a:pt x="1520184" y="9635"/>
                                </a:lnTo>
                                <a:lnTo>
                                  <a:pt x="1475623" y="9635"/>
                                </a:lnTo>
                                <a:lnTo>
                                  <a:pt x="1456684" y="9635"/>
                                </a:lnTo>
                                <a:lnTo>
                                  <a:pt x="1436749" y="10299"/>
                                </a:lnTo>
                                <a:lnTo>
                                  <a:pt x="1417146" y="10964"/>
                                </a:lnTo>
                                <a:lnTo>
                                  <a:pt x="1398208" y="11961"/>
                                </a:lnTo>
                                <a:lnTo>
                                  <a:pt x="1381262" y="13621"/>
                                </a:lnTo>
                                <a:lnTo>
                                  <a:pt x="1362324" y="15283"/>
                                </a:lnTo>
                                <a:lnTo>
                                  <a:pt x="1343385" y="17609"/>
                                </a:lnTo>
                                <a:lnTo>
                                  <a:pt x="1323450" y="20599"/>
                                </a:lnTo>
                                <a:lnTo>
                                  <a:pt x="1304843" y="23921"/>
                                </a:lnTo>
                                <a:lnTo>
                                  <a:pt x="1285905" y="27244"/>
                                </a:lnTo>
                                <a:lnTo>
                                  <a:pt x="1247031" y="34221"/>
                                </a:lnTo>
                                <a:lnTo>
                                  <a:pt x="1193205" y="39205"/>
                                </a:lnTo>
                                <a:lnTo>
                                  <a:pt x="1175263" y="40534"/>
                                </a:lnTo>
                                <a:lnTo>
                                  <a:pt x="1157322" y="42195"/>
                                </a:lnTo>
                                <a:lnTo>
                                  <a:pt x="1139380" y="43191"/>
                                </a:lnTo>
                                <a:lnTo>
                                  <a:pt x="1122102" y="44853"/>
                                </a:lnTo>
                                <a:lnTo>
                                  <a:pt x="1106704" y="45457"/>
                                </a:lnTo>
                                <a:lnTo>
                                  <a:pt x="1098552" y="44853"/>
                                </a:lnTo>
                                <a:lnTo>
                                  <a:pt x="1079613" y="43191"/>
                                </a:lnTo>
                                <a:lnTo>
                                  <a:pt x="1062668" y="42195"/>
                                </a:lnTo>
                                <a:lnTo>
                                  <a:pt x="1046388" y="40534"/>
                                </a:lnTo>
                                <a:lnTo>
                                  <a:pt x="1029110" y="38208"/>
                                </a:lnTo>
                                <a:lnTo>
                                  <a:pt x="1012165" y="35218"/>
                                </a:lnTo>
                                <a:lnTo>
                                  <a:pt x="995220" y="32560"/>
                                </a:lnTo>
                                <a:lnTo>
                                  <a:pt x="976281" y="30234"/>
                                </a:lnTo>
                                <a:lnTo>
                                  <a:pt x="957343" y="27909"/>
                                </a:lnTo>
                                <a:lnTo>
                                  <a:pt x="938404" y="24586"/>
                                </a:lnTo>
                                <a:lnTo>
                                  <a:pt x="918801" y="22260"/>
                                </a:lnTo>
                                <a:lnTo>
                                  <a:pt x="899862" y="19934"/>
                                </a:lnTo>
                                <a:lnTo>
                                  <a:pt x="880924" y="17609"/>
                                </a:lnTo>
                                <a:lnTo>
                                  <a:pt x="860988" y="13621"/>
                                </a:lnTo>
                                <a:lnTo>
                                  <a:pt x="840389" y="11961"/>
                                </a:lnTo>
                                <a:lnTo>
                                  <a:pt x="817795" y="10964"/>
                                </a:lnTo>
                                <a:lnTo>
                                  <a:pt x="796531" y="10299"/>
                                </a:lnTo>
                                <a:lnTo>
                                  <a:pt x="774934" y="9635"/>
                                </a:lnTo>
                                <a:lnTo>
                                  <a:pt x="753337" y="9635"/>
                                </a:lnTo>
                                <a:lnTo>
                                  <a:pt x="731741" y="9635"/>
                                </a:lnTo>
                                <a:lnTo>
                                  <a:pt x="645647" y="9635"/>
                                </a:lnTo>
                                <a:lnTo>
                                  <a:pt x="622389" y="10964"/>
                                </a:lnTo>
                                <a:lnTo>
                                  <a:pt x="598799" y="11961"/>
                                </a:lnTo>
                                <a:lnTo>
                                  <a:pt x="574544" y="13621"/>
                                </a:lnTo>
                                <a:lnTo>
                                  <a:pt x="551286" y="15283"/>
                                </a:lnTo>
                                <a:lnTo>
                                  <a:pt x="528029" y="16612"/>
                                </a:lnTo>
                                <a:lnTo>
                                  <a:pt x="504438" y="19934"/>
                                </a:lnTo>
                                <a:lnTo>
                                  <a:pt x="480183" y="24586"/>
                                </a:lnTo>
                                <a:lnTo>
                                  <a:pt x="455929" y="28573"/>
                                </a:lnTo>
                                <a:lnTo>
                                  <a:pt x="432671" y="31895"/>
                                </a:lnTo>
                                <a:lnTo>
                                  <a:pt x="409081" y="35218"/>
                                </a:lnTo>
                                <a:lnTo>
                                  <a:pt x="385822" y="38208"/>
                                </a:lnTo>
                                <a:lnTo>
                                  <a:pt x="362565" y="40534"/>
                                </a:lnTo>
                                <a:lnTo>
                                  <a:pt x="340968" y="43857"/>
                                </a:lnTo>
                                <a:lnTo>
                                  <a:pt x="318375" y="47179"/>
                                </a:lnTo>
                                <a:lnTo>
                                  <a:pt x="295116" y="50169"/>
                                </a:lnTo>
                                <a:lnTo>
                                  <a:pt x="272523" y="52827"/>
                                </a:lnTo>
                                <a:lnTo>
                                  <a:pt x="251924" y="53492"/>
                                </a:lnTo>
                                <a:lnTo>
                                  <a:pt x="231988" y="55153"/>
                                </a:lnTo>
                                <a:lnTo>
                                  <a:pt x="218182" y="55598"/>
                                </a:lnTo>
                                <a:lnTo>
                                  <a:pt x="205779" y="54156"/>
                                </a:lnTo>
                                <a:lnTo>
                                  <a:pt x="192157" y="53492"/>
                                </a:lnTo>
                                <a:lnTo>
                                  <a:pt x="178534" y="52827"/>
                                </a:lnTo>
                                <a:lnTo>
                                  <a:pt x="166906" y="51166"/>
                                </a:lnTo>
                                <a:lnTo>
                                  <a:pt x="155276" y="49504"/>
                                </a:lnTo>
                                <a:lnTo>
                                  <a:pt x="144644" y="47843"/>
                                </a:lnTo>
                                <a:lnTo>
                                  <a:pt x="133680" y="46182"/>
                                </a:lnTo>
                                <a:lnTo>
                                  <a:pt x="125705" y="44853"/>
                                </a:lnTo>
                                <a:lnTo>
                                  <a:pt x="118395" y="43191"/>
                                </a:lnTo>
                                <a:lnTo>
                                  <a:pt x="111086" y="41530"/>
                                </a:lnTo>
                                <a:lnTo>
                                  <a:pt x="105105" y="40534"/>
                                </a:lnTo>
                                <a:lnTo>
                                  <a:pt x="99457" y="39205"/>
                                </a:lnTo>
                                <a:lnTo>
                                  <a:pt x="95138" y="38208"/>
                                </a:lnTo>
                                <a:lnTo>
                                  <a:pt x="90486" y="37544"/>
                                </a:lnTo>
                                <a:lnTo>
                                  <a:pt x="86831" y="36547"/>
                                </a:lnTo>
                                <a:lnTo>
                                  <a:pt x="83509" y="36547"/>
                                </a:lnTo>
                                <a:lnTo>
                                  <a:pt x="80519" y="36547"/>
                                </a:lnTo>
                                <a:lnTo>
                                  <a:pt x="23331" y="36547"/>
                                </a:lnTo>
                                <a:lnTo>
                                  <a:pt x="20009" y="36547"/>
                                </a:lnTo>
                                <a:lnTo>
                                  <a:pt x="17019" y="36547"/>
                                </a:lnTo>
                                <a:lnTo>
                                  <a:pt x="15357" y="38208"/>
                                </a:lnTo>
                                <a:lnTo>
                                  <a:pt x="12700" y="39205"/>
                                </a:lnTo>
                                <a:lnTo>
                                  <a:pt x="0" y="166205"/>
                                </a:lnTo>
                                <a:lnTo>
                                  <a:pt x="0" y="168530"/>
                                </a:lnTo>
                                <a:lnTo>
                                  <a:pt x="3654" y="171853"/>
                                </a:lnTo>
                                <a:lnTo>
                                  <a:pt x="6312" y="173182"/>
                                </a:lnTo>
                                <a:lnTo>
                                  <a:pt x="57480" y="173182"/>
                                </a:lnTo>
                                <a:lnTo>
                                  <a:pt x="68444" y="174843"/>
                                </a:lnTo>
                                <a:lnTo>
                                  <a:pt x="115957" y="180492"/>
                                </a:lnTo>
                                <a:lnTo>
                                  <a:pt x="129579" y="181156"/>
                                </a:lnTo>
                                <a:lnTo>
                                  <a:pt x="143866" y="182817"/>
                                </a:lnTo>
                                <a:lnTo>
                                  <a:pt x="160146" y="183814"/>
                                </a:lnTo>
                                <a:close/>
                              </a:path>
                            </a:pathLst>
                          </a:custGeom>
                          <a:ln w="0">
                            <a:solidFill>
                              <a:srgbClr val="95DDA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4.257507pt;margin-top:13.015466pt;width:141.450pt;height:14.5pt;mso-position-horizontal-relative:page;mso-position-vertical-relative:paragraph;z-index:16280064" id="docshapegroup1119" coordorigin="7485,260" coordsize="2829,290">
                <v:shape style="position:absolute;left:7485;top:260;width:2829;height:290" id="docshape1120" coordorigin="7485,260" coordsize="2829,290" path="m10314,260l10214,260,10181,270,10142,279,10119,282,10086,284,10073,283,10046,282,10019,280,9991,278,9964,278,9909,275,9779,275,9717,278,9631,284,9569,293,9510,303,9479,309,9449,314,9422,318,9394,320,9364,322,9336,324,9308,327,9279,328,9252,331,9228,332,9185,328,9159,327,9133,324,9106,320,9079,316,9052,312,8993,304,8963,299,8872,288,8841,282,8809,279,8773,278,8706,275,8502,275,8465,278,8428,279,8353,284,8317,286,8280,292,8203,305,8129,316,8056,324,7987,335,7914,344,7882,345,7850,347,7829,348,7809,346,7766,344,7683,331,7660,326,7651,324,7635,320,7628,319,7622,318,7512,318,7509,320,7505,322,7485,522,7485,526,7491,531,7495,533,7576,533,7646,544,7689,546,7712,548,7737,550,7837,550,7867,548,7898,548,7930,547,7962,545,7994,544,8067,535,8136,524,8173,520,8209,516,8283,505,8321,499,8360,492,8397,486,8433,484,8508,479,8545,478,8586,475,8653,478,8689,479,8721,482,8752,488,8843,499,8873,504,8932,512,8959,516,8986,520,9013,524,9039,527,9065,528,9123,533,9278,533,9332,531,9359,528,9388,527,9416,524,9444,522,9474,520,9502,518,9529,514,9559,509,9590,503,9649,493,9711,484,9797,478,9822,477,9844,478,9871,478,9899,480,9926,482,9953,483,9978,484,10006,484,10031,485,10131,485,10199,482,10261,470,10294,460,10314,260xe" filled="true" fillcolor="#95dda3" stroked="false">
                  <v:path arrowok="t"/>
                  <v:fill opacity="32896f" type="solid"/>
                </v:shape>
                <v:shape style="position:absolute;left:7485;top:260;width:2829;height:290" id="docshape1121" coordorigin="7485,260" coordsize="2829,290" path="m7737,550l7837,550,7867,548,7898,548,7930,547,7962,545,7994,544,8030,539,8067,535,8102,529,8136,524,8173,520,8247,511,8321,499,8360,492,8397,486,8433,484,8470,482,8508,479,8545,478,8582,475,8586,475,8653,478,8721,482,8752,488,8782,492,8812,495,8843,499,8873,504,8903,508,8932,512,8959,516,8986,520,9013,524,9039,527,9065,528,9095,531,9123,533,9152,533,9178,533,9223,533,9252,533,9278,533,9306,532,9332,531,9359,528,9388,527,9416,524,9444,522,9474,520,9502,518,9529,514,9559,509,9590,503,9620,498,9649,493,9681,488,9711,484,9740,482,9767,479,9797,478,9822,477,9844,478,9871,478,9899,480,9926,482,9953,483,9978,484,10006,484,10031,485,10131,485,10155,484,10178,483,10199,482,10222,479,10261,470,10294,460,10314,260,10214,260,10181,270,10142,279,10119,282,10098,283,10086,284,10073,283,10046,282,10019,280,9991,278,9964,278,9937,277,9909,275,9879,275,9809,275,9779,275,9748,277,9717,278,9687,279,9660,282,9631,284,9601,288,9569,293,9540,298,9510,303,9449,314,9364,322,9336,324,9308,327,9279,328,9252,331,9228,332,9215,331,9185,328,9159,327,9133,324,9106,320,9079,316,9052,312,9023,308,8993,304,8963,299,8932,295,8902,292,8872,288,8841,282,8809,279,8773,278,8740,277,8706,275,8672,275,8637,275,8502,275,8465,278,8428,279,8390,282,8353,284,8317,286,8280,292,8241,299,8203,305,8167,311,8129,316,8093,320,8056,324,8022,329,7987,335,7950,339,7914,344,7882,345,7850,347,7829,348,7809,346,7788,345,7766,344,7748,341,7730,338,7713,336,7696,333,7683,331,7672,328,7660,326,7651,324,7642,322,7635,320,7628,319,7622,318,7617,318,7612,318,7522,318,7517,318,7512,318,7509,320,7505,322,7485,522,7485,526,7491,531,7495,533,7576,533,7593,536,7668,545,7689,546,7712,548,7737,550xe" filled="false" stroked="true" strokeweight="0pt" strokecolor="#95dda3">
                  <v:path arrowok="t"/>
                  <v:stroke dashstyle="solid"/>
                </v:shape>
                <w10:wrap type="none"/>
              </v:group>
            </w:pict>
          </mc:Fallback>
        </mc:AlternateContent>
      </w:r>
      <w:r>
        <w:rPr>
          <w:noProof/>
        </w:rPr>
        <mc:AlternateContent>
          <mc:Choice Requires="wps">
            <w:drawing>
              <wp:anchor distT="0" distB="0" distL="0" distR="0" simplePos="0" relativeHeight="16280576" behindDoc="0" locked="0" layoutInCell="1" allowOverlap="1" wp14:anchorId="2C3F5218" wp14:editId="143D3EE2">
                <wp:simplePos x="0" y="0"/>
                <wp:positionH relativeFrom="page">
                  <wp:posOffset>884278</wp:posOffset>
                </wp:positionH>
                <wp:positionV relativeFrom="paragraph">
                  <wp:posOffset>349030</wp:posOffset>
                </wp:positionV>
                <wp:extent cx="1312545" cy="182880"/>
                <wp:effectExtent l="0" t="0" r="0" b="0"/>
                <wp:wrapNone/>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2545" cy="182880"/>
                          <a:chOff x="0" y="0"/>
                          <a:chExt cx="1312545" cy="182880"/>
                        </a:xfrm>
                      </wpg:grpSpPr>
                      <wps:wsp>
                        <wps:cNvPr id="1127" name="Graphic 1127"/>
                        <wps:cNvSpPr/>
                        <wps:spPr>
                          <a:xfrm>
                            <a:off x="0" y="0"/>
                            <a:ext cx="1312545" cy="182880"/>
                          </a:xfrm>
                          <a:custGeom>
                            <a:avLst/>
                            <a:gdLst/>
                            <a:ahLst/>
                            <a:cxnLst/>
                            <a:rect l="l" t="t" r="r" b="b"/>
                            <a:pathLst>
                              <a:path w="1312545" h="182880">
                                <a:moveTo>
                                  <a:pt x="1312525" y="0"/>
                                </a:moveTo>
                                <a:lnTo>
                                  <a:pt x="1249025" y="0"/>
                                </a:lnTo>
                                <a:lnTo>
                                  <a:pt x="1228093" y="2326"/>
                                </a:lnTo>
                                <a:lnTo>
                                  <a:pt x="1178587" y="7309"/>
                                </a:lnTo>
                                <a:lnTo>
                                  <a:pt x="1162638" y="9635"/>
                                </a:lnTo>
                                <a:lnTo>
                                  <a:pt x="1144696" y="12958"/>
                                </a:lnTo>
                                <a:lnTo>
                                  <a:pt x="1123764" y="15947"/>
                                </a:lnTo>
                                <a:lnTo>
                                  <a:pt x="1105158" y="18274"/>
                                </a:lnTo>
                                <a:lnTo>
                                  <a:pt x="1085223" y="21596"/>
                                </a:lnTo>
                                <a:lnTo>
                                  <a:pt x="1063626" y="24918"/>
                                </a:lnTo>
                                <a:lnTo>
                                  <a:pt x="1040368" y="28905"/>
                                </a:lnTo>
                                <a:lnTo>
                                  <a:pt x="996178" y="36879"/>
                                </a:lnTo>
                                <a:lnTo>
                                  <a:pt x="925075" y="46514"/>
                                </a:lnTo>
                                <a:lnTo>
                                  <a:pt x="900820" y="49505"/>
                                </a:lnTo>
                                <a:lnTo>
                                  <a:pt x="850650" y="52827"/>
                                </a:lnTo>
                                <a:lnTo>
                                  <a:pt x="824402" y="53492"/>
                                </a:lnTo>
                                <a:lnTo>
                                  <a:pt x="799482" y="54488"/>
                                </a:lnTo>
                                <a:lnTo>
                                  <a:pt x="781912" y="54488"/>
                                </a:lnTo>
                                <a:lnTo>
                                  <a:pt x="754999" y="53492"/>
                                </a:lnTo>
                                <a:lnTo>
                                  <a:pt x="728086" y="52827"/>
                                </a:lnTo>
                                <a:lnTo>
                                  <a:pt x="700841" y="51830"/>
                                </a:lnTo>
                                <a:lnTo>
                                  <a:pt x="673264" y="51830"/>
                                </a:lnTo>
                                <a:lnTo>
                                  <a:pt x="620103" y="50502"/>
                                </a:lnTo>
                                <a:lnTo>
                                  <a:pt x="593855" y="48841"/>
                                </a:lnTo>
                                <a:lnTo>
                                  <a:pt x="567939" y="47844"/>
                                </a:lnTo>
                                <a:lnTo>
                                  <a:pt x="541026" y="47180"/>
                                </a:lnTo>
                                <a:lnTo>
                                  <a:pt x="379510" y="47180"/>
                                </a:lnTo>
                                <a:lnTo>
                                  <a:pt x="355920" y="47844"/>
                                </a:lnTo>
                                <a:lnTo>
                                  <a:pt x="332662" y="49505"/>
                                </a:lnTo>
                                <a:lnTo>
                                  <a:pt x="310069" y="50502"/>
                                </a:lnTo>
                                <a:lnTo>
                                  <a:pt x="268869" y="50502"/>
                                </a:lnTo>
                                <a:lnTo>
                                  <a:pt x="253755" y="51006"/>
                                </a:lnTo>
                                <a:lnTo>
                                  <a:pt x="241663" y="50502"/>
                                </a:lnTo>
                                <a:lnTo>
                                  <a:pt x="211096" y="48841"/>
                                </a:lnTo>
                                <a:lnTo>
                                  <a:pt x="196476" y="47844"/>
                                </a:lnTo>
                                <a:lnTo>
                                  <a:pt x="169563" y="46514"/>
                                </a:lnTo>
                                <a:lnTo>
                                  <a:pt x="157935" y="45518"/>
                                </a:lnTo>
                                <a:lnTo>
                                  <a:pt x="146306" y="44853"/>
                                </a:lnTo>
                                <a:lnTo>
                                  <a:pt x="135341" y="44853"/>
                                </a:lnTo>
                                <a:lnTo>
                                  <a:pt x="125706" y="43857"/>
                                </a:lnTo>
                                <a:lnTo>
                                  <a:pt x="118396" y="43857"/>
                                </a:lnTo>
                                <a:lnTo>
                                  <a:pt x="110422" y="43192"/>
                                </a:lnTo>
                                <a:lnTo>
                                  <a:pt x="102116" y="43192"/>
                                </a:lnTo>
                                <a:lnTo>
                                  <a:pt x="95803" y="42528"/>
                                </a:lnTo>
                                <a:lnTo>
                                  <a:pt x="26987" y="42528"/>
                                </a:lnTo>
                                <a:lnTo>
                                  <a:pt x="18016" y="43857"/>
                                </a:lnTo>
                                <a:lnTo>
                                  <a:pt x="14361" y="44853"/>
                                </a:lnTo>
                                <a:lnTo>
                                  <a:pt x="12700" y="46514"/>
                                </a:lnTo>
                                <a:lnTo>
                                  <a:pt x="0" y="173514"/>
                                </a:lnTo>
                                <a:lnTo>
                                  <a:pt x="1661" y="174180"/>
                                </a:lnTo>
                                <a:lnTo>
                                  <a:pt x="3654" y="175841"/>
                                </a:lnTo>
                                <a:lnTo>
                                  <a:pt x="6977" y="182818"/>
                                </a:lnTo>
                                <a:lnTo>
                                  <a:pt x="70477" y="182818"/>
                                </a:lnTo>
                                <a:lnTo>
                                  <a:pt x="71565" y="171937"/>
                                </a:lnTo>
                                <a:lnTo>
                                  <a:pt x="81735" y="172518"/>
                                </a:lnTo>
                                <a:lnTo>
                                  <a:pt x="93363" y="173514"/>
                                </a:lnTo>
                                <a:lnTo>
                                  <a:pt x="120276" y="174844"/>
                                </a:lnTo>
                                <a:lnTo>
                                  <a:pt x="134896" y="175841"/>
                                </a:lnTo>
                                <a:lnTo>
                                  <a:pt x="165463" y="177502"/>
                                </a:lnTo>
                                <a:lnTo>
                                  <a:pt x="199353" y="178830"/>
                                </a:lnTo>
                                <a:lnTo>
                                  <a:pt x="262853" y="178830"/>
                                </a:lnTo>
                                <a:lnTo>
                                  <a:pt x="281127" y="178166"/>
                                </a:lnTo>
                                <a:lnTo>
                                  <a:pt x="299734" y="178166"/>
                                </a:lnTo>
                                <a:lnTo>
                                  <a:pt x="319669" y="177502"/>
                                </a:lnTo>
                                <a:lnTo>
                                  <a:pt x="360869" y="177502"/>
                                </a:lnTo>
                                <a:lnTo>
                                  <a:pt x="383462" y="176505"/>
                                </a:lnTo>
                                <a:lnTo>
                                  <a:pt x="406720" y="174844"/>
                                </a:lnTo>
                                <a:lnTo>
                                  <a:pt x="430310" y="174180"/>
                                </a:lnTo>
                                <a:lnTo>
                                  <a:pt x="464826" y="174180"/>
                                </a:lnTo>
                                <a:lnTo>
                                  <a:pt x="491739" y="174844"/>
                                </a:lnTo>
                                <a:lnTo>
                                  <a:pt x="517655" y="175841"/>
                                </a:lnTo>
                                <a:lnTo>
                                  <a:pt x="543903" y="177502"/>
                                </a:lnTo>
                                <a:lnTo>
                                  <a:pt x="597064" y="178830"/>
                                </a:lnTo>
                                <a:lnTo>
                                  <a:pt x="624641" y="178830"/>
                                </a:lnTo>
                                <a:lnTo>
                                  <a:pt x="651886" y="179827"/>
                                </a:lnTo>
                                <a:lnTo>
                                  <a:pt x="678799" y="180492"/>
                                </a:lnTo>
                                <a:lnTo>
                                  <a:pt x="705712" y="181488"/>
                                </a:lnTo>
                                <a:lnTo>
                                  <a:pt x="850282" y="181488"/>
                                </a:lnTo>
                                <a:lnTo>
                                  <a:pt x="875202" y="180492"/>
                                </a:lnTo>
                                <a:lnTo>
                                  <a:pt x="901450" y="179827"/>
                                </a:lnTo>
                                <a:lnTo>
                                  <a:pt x="951620" y="176505"/>
                                </a:lnTo>
                                <a:lnTo>
                                  <a:pt x="975875" y="173514"/>
                                </a:lnTo>
                                <a:lnTo>
                                  <a:pt x="1046978" y="163879"/>
                                </a:lnTo>
                                <a:lnTo>
                                  <a:pt x="1091168" y="155905"/>
                                </a:lnTo>
                                <a:lnTo>
                                  <a:pt x="1114426" y="151918"/>
                                </a:lnTo>
                                <a:lnTo>
                                  <a:pt x="1136023" y="148596"/>
                                </a:lnTo>
                                <a:lnTo>
                                  <a:pt x="1155958" y="145274"/>
                                </a:lnTo>
                                <a:lnTo>
                                  <a:pt x="1174564" y="142947"/>
                                </a:lnTo>
                                <a:lnTo>
                                  <a:pt x="1195496" y="139958"/>
                                </a:lnTo>
                                <a:lnTo>
                                  <a:pt x="1213438" y="136635"/>
                                </a:lnTo>
                                <a:lnTo>
                                  <a:pt x="1229387" y="134309"/>
                                </a:lnTo>
                                <a:lnTo>
                                  <a:pt x="1278893" y="129326"/>
                                </a:lnTo>
                                <a:lnTo>
                                  <a:pt x="1299825" y="127000"/>
                                </a:lnTo>
                                <a:lnTo>
                                  <a:pt x="1312525" y="0"/>
                                </a:lnTo>
                                <a:close/>
                              </a:path>
                            </a:pathLst>
                          </a:custGeom>
                          <a:solidFill>
                            <a:srgbClr val="95DDA3">
                              <a:alpha val="50195"/>
                            </a:srgbClr>
                          </a:solidFill>
                        </wps:spPr>
                        <wps:bodyPr wrap="square" lIns="0" tIns="0" rIns="0" bIns="0" rtlCol="0">
                          <a:prstTxWarp prst="textNoShape">
                            <a:avLst/>
                          </a:prstTxWarp>
                          <a:noAutofit/>
                        </wps:bodyPr>
                      </wps:wsp>
                      <wps:wsp>
                        <wps:cNvPr id="1128" name="Graphic 1128"/>
                        <wps:cNvSpPr/>
                        <wps:spPr>
                          <a:xfrm>
                            <a:off x="0" y="0"/>
                            <a:ext cx="1312545" cy="182880"/>
                          </a:xfrm>
                          <a:custGeom>
                            <a:avLst/>
                            <a:gdLst/>
                            <a:ahLst/>
                            <a:cxnLst/>
                            <a:rect l="l" t="t" r="r" b="b"/>
                            <a:pathLst>
                              <a:path w="1312545" h="182880">
                                <a:moveTo>
                                  <a:pt x="6977" y="182818"/>
                                </a:moveTo>
                                <a:lnTo>
                                  <a:pt x="70477" y="182818"/>
                                </a:lnTo>
                                <a:lnTo>
                                  <a:pt x="71565" y="171937"/>
                                </a:lnTo>
                                <a:lnTo>
                                  <a:pt x="81735" y="172518"/>
                                </a:lnTo>
                                <a:lnTo>
                                  <a:pt x="93363" y="173514"/>
                                </a:lnTo>
                                <a:lnTo>
                                  <a:pt x="105989" y="174180"/>
                                </a:lnTo>
                                <a:lnTo>
                                  <a:pt x="120276" y="174844"/>
                                </a:lnTo>
                                <a:lnTo>
                                  <a:pt x="134896" y="175841"/>
                                </a:lnTo>
                                <a:lnTo>
                                  <a:pt x="149183" y="176505"/>
                                </a:lnTo>
                                <a:lnTo>
                                  <a:pt x="165463" y="177502"/>
                                </a:lnTo>
                                <a:lnTo>
                                  <a:pt x="181411" y="178166"/>
                                </a:lnTo>
                                <a:lnTo>
                                  <a:pt x="199353" y="178830"/>
                                </a:lnTo>
                                <a:lnTo>
                                  <a:pt x="262853" y="178830"/>
                                </a:lnTo>
                                <a:lnTo>
                                  <a:pt x="281127" y="178166"/>
                                </a:lnTo>
                                <a:lnTo>
                                  <a:pt x="299734" y="178166"/>
                                </a:lnTo>
                                <a:lnTo>
                                  <a:pt x="319669" y="177502"/>
                                </a:lnTo>
                                <a:lnTo>
                                  <a:pt x="339272" y="177502"/>
                                </a:lnTo>
                                <a:lnTo>
                                  <a:pt x="360869" y="177502"/>
                                </a:lnTo>
                                <a:lnTo>
                                  <a:pt x="383462" y="176505"/>
                                </a:lnTo>
                                <a:lnTo>
                                  <a:pt x="406720" y="174844"/>
                                </a:lnTo>
                                <a:lnTo>
                                  <a:pt x="430310" y="174180"/>
                                </a:lnTo>
                                <a:lnTo>
                                  <a:pt x="438578" y="174180"/>
                                </a:lnTo>
                                <a:lnTo>
                                  <a:pt x="453568" y="174180"/>
                                </a:lnTo>
                                <a:lnTo>
                                  <a:pt x="464826" y="174180"/>
                                </a:lnTo>
                                <a:lnTo>
                                  <a:pt x="491739" y="174844"/>
                                </a:lnTo>
                                <a:lnTo>
                                  <a:pt x="517655" y="175841"/>
                                </a:lnTo>
                                <a:lnTo>
                                  <a:pt x="543903" y="177502"/>
                                </a:lnTo>
                                <a:lnTo>
                                  <a:pt x="569819" y="178166"/>
                                </a:lnTo>
                                <a:lnTo>
                                  <a:pt x="597064" y="178830"/>
                                </a:lnTo>
                                <a:lnTo>
                                  <a:pt x="624641" y="178830"/>
                                </a:lnTo>
                                <a:lnTo>
                                  <a:pt x="651886" y="179827"/>
                                </a:lnTo>
                                <a:lnTo>
                                  <a:pt x="678799" y="180492"/>
                                </a:lnTo>
                                <a:lnTo>
                                  <a:pt x="705712" y="181488"/>
                                </a:lnTo>
                                <a:lnTo>
                                  <a:pt x="732625" y="181488"/>
                                </a:lnTo>
                                <a:lnTo>
                                  <a:pt x="850282" y="181488"/>
                                </a:lnTo>
                                <a:lnTo>
                                  <a:pt x="875202" y="180492"/>
                                </a:lnTo>
                                <a:lnTo>
                                  <a:pt x="926701" y="178166"/>
                                </a:lnTo>
                                <a:lnTo>
                                  <a:pt x="975875" y="173514"/>
                                </a:lnTo>
                                <a:lnTo>
                                  <a:pt x="1000130" y="170192"/>
                                </a:lnTo>
                                <a:lnTo>
                                  <a:pt x="1024717" y="166870"/>
                                </a:lnTo>
                                <a:lnTo>
                                  <a:pt x="1046978" y="163879"/>
                                </a:lnTo>
                                <a:lnTo>
                                  <a:pt x="1069571" y="159892"/>
                                </a:lnTo>
                                <a:lnTo>
                                  <a:pt x="1091168" y="155905"/>
                                </a:lnTo>
                                <a:lnTo>
                                  <a:pt x="1114426" y="151918"/>
                                </a:lnTo>
                                <a:lnTo>
                                  <a:pt x="1136023" y="148596"/>
                                </a:lnTo>
                                <a:lnTo>
                                  <a:pt x="1155958" y="145274"/>
                                </a:lnTo>
                                <a:lnTo>
                                  <a:pt x="1174564" y="142947"/>
                                </a:lnTo>
                                <a:lnTo>
                                  <a:pt x="1195496" y="139958"/>
                                </a:lnTo>
                                <a:lnTo>
                                  <a:pt x="1213438" y="136635"/>
                                </a:lnTo>
                                <a:lnTo>
                                  <a:pt x="1229387" y="134309"/>
                                </a:lnTo>
                                <a:lnTo>
                                  <a:pt x="1245667" y="132648"/>
                                </a:lnTo>
                                <a:lnTo>
                                  <a:pt x="1278893" y="129326"/>
                                </a:lnTo>
                                <a:lnTo>
                                  <a:pt x="1299825" y="127000"/>
                                </a:lnTo>
                                <a:lnTo>
                                  <a:pt x="1312525" y="0"/>
                                </a:lnTo>
                                <a:lnTo>
                                  <a:pt x="1249025" y="0"/>
                                </a:lnTo>
                                <a:lnTo>
                                  <a:pt x="1228093" y="2326"/>
                                </a:lnTo>
                                <a:lnTo>
                                  <a:pt x="1194867" y="5648"/>
                                </a:lnTo>
                                <a:lnTo>
                                  <a:pt x="1178587" y="7309"/>
                                </a:lnTo>
                                <a:lnTo>
                                  <a:pt x="1162638" y="9635"/>
                                </a:lnTo>
                                <a:lnTo>
                                  <a:pt x="1144696" y="12958"/>
                                </a:lnTo>
                                <a:lnTo>
                                  <a:pt x="1123764" y="15947"/>
                                </a:lnTo>
                                <a:lnTo>
                                  <a:pt x="1105158" y="18274"/>
                                </a:lnTo>
                                <a:lnTo>
                                  <a:pt x="1085223" y="21596"/>
                                </a:lnTo>
                                <a:lnTo>
                                  <a:pt x="1063626" y="24918"/>
                                </a:lnTo>
                                <a:lnTo>
                                  <a:pt x="1040368" y="28905"/>
                                </a:lnTo>
                                <a:lnTo>
                                  <a:pt x="1018771" y="32892"/>
                                </a:lnTo>
                                <a:lnTo>
                                  <a:pt x="996178" y="36879"/>
                                </a:lnTo>
                                <a:lnTo>
                                  <a:pt x="973917" y="39870"/>
                                </a:lnTo>
                                <a:lnTo>
                                  <a:pt x="949330" y="43192"/>
                                </a:lnTo>
                                <a:lnTo>
                                  <a:pt x="925075" y="46514"/>
                                </a:lnTo>
                                <a:lnTo>
                                  <a:pt x="900820" y="49505"/>
                                </a:lnTo>
                                <a:lnTo>
                                  <a:pt x="875901" y="51166"/>
                                </a:lnTo>
                                <a:lnTo>
                                  <a:pt x="850650" y="52827"/>
                                </a:lnTo>
                                <a:lnTo>
                                  <a:pt x="824402" y="53492"/>
                                </a:lnTo>
                                <a:lnTo>
                                  <a:pt x="799482" y="54488"/>
                                </a:lnTo>
                                <a:lnTo>
                                  <a:pt x="781912" y="54488"/>
                                </a:lnTo>
                                <a:lnTo>
                                  <a:pt x="754999" y="53492"/>
                                </a:lnTo>
                                <a:lnTo>
                                  <a:pt x="728086" y="52827"/>
                                </a:lnTo>
                                <a:lnTo>
                                  <a:pt x="700841" y="51830"/>
                                </a:lnTo>
                                <a:lnTo>
                                  <a:pt x="673264" y="51830"/>
                                </a:lnTo>
                                <a:lnTo>
                                  <a:pt x="646019" y="51166"/>
                                </a:lnTo>
                                <a:lnTo>
                                  <a:pt x="620103" y="50502"/>
                                </a:lnTo>
                                <a:lnTo>
                                  <a:pt x="593855" y="48841"/>
                                </a:lnTo>
                                <a:lnTo>
                                  <a:pt x="567939" y="47844"/>
                                </a:lnTo>
                                <a:lnTo>
                                  <a:pt x="541026" y="47180"/>
                                </a:lnTo>
                                <a:lnTo>
                                  <a:pt x="514778" y="47180"/>
                                </a:lnTo>
                                <a:lnTo>
                                  <a:pt x="490523" y="47180"/>
                                </a:lnTo>
                                <a:lnTo>
                                  <a:pt x="379510" y="47180"/>
                                </a:lnTo>
                                <a:lnTo>
                                  <a:pt x="355920" y="47844"/>
                                </a:lnTo>
                                <a:lnTo>
                                  <a:pt x="332662" y="49505"/>
                                </a:lnTo>
                                <a:lnTo>
                                  <a:pt x="310069" y="50502"/>
                                </a:lnTo>
                                <a:lnTo>
                                  <a:pt x="288472" y="50502"/>
                                </a:lnTo>
                                <a:lnTo>
                                  <a:pt x="268869" y="50502"/>
                                </a:lnTo>
                                <a:lnTo>
                                  <a:pt x="253755" y="51006"/>
                                </a:lnTo>
                                <a:lnTo>
                                  <a:pt x="241663" y="50502"/>
                                </a:lnTo>
                                <a:lnTo>
                                  <a:pt x="225383" y="49505"/>
                                </a:lnTo>
                                <a:lnTo>
                                  <a:pt x="211096" y="48841"/>
                                </a:lnTo>
                                <a:lnTo>
                                  <a:pt x="196476" y="47844"/>
                                </a:lnTo>
                                <a:lnTo>
                                  <a:pt x="182189" y="47180"/>
                                </a:lnTo>
                                <a:lnTo>
                                  <a:pt x="169563" y="46514"/>
                                </a:lnTo>
                                <a:lnTo>
                                  <a:pt x="157935" y="45518"/>
                                </a:lnTo>
                                <a:lnTo>
                                  <a:pt x="146306" y="44853"/>
                                </a:lnTo>
                                <a:lnTo>
                                  <a:pt x="135341" y="44853"/>
                                </a:lnTo>
                                <a:lnTo>
                                  <a:pt x="125706" y="43857"/>
                                </a:lnTo>
                                <a:lnTo>
                                  <a:pt x="118396" y="43857"/>
                                </a:lnTo>
                                <a:lnTo>
                                  <a:pt x="110422" y="43192"/>
                                </a:lnTo>
                                <a:lnTo>
                                  <a:pt x="102116" y="43192"/>
                                </a:lnTo>
                                <a:lnTo>
                                  <a:pt x="95803" y="42528"/>
                                </a:lnTo>
                                <a:lnTo>
                                  <a:pt x="90487" y="42528"/>
                                </a:lnTo>
                                <a:lnTo>
                                  <a:pt x="32303" y="42528"/>
                                </a:lnTo>
                                <a:lnTo>
                                  <a:pt x="26987" y="42528"/>
                                </a:lnTo>
                                <a:lnTo>
                                  <a:pt x="21670" y="43192"/>
                                </a:lnTo>
                                <a:lnTo>
                                  <a:pt x="18016" y="43857"/>
                                </a:lnTo>
                                <a:lnTo>
                                  <a:pt x="14361" y="44853"/>
                                </a:lnTo>
                                <a:lnTo>
                                  <a:pt x="12700" y="46514"/>
                                </a:lnTo>
                                <a:lnTo>
                                  <a:pt x="0" y="173514"/>
                                </a:lnTo>
                                <a:lnTo>
                                  <a:pt x="1661" y="174180"/>
                                </a:lnTo>
                                <a:lnTo>
                                  <a:pt x="3654" y="175841"/>
                                </a:lnTo>
                                <a:lnTo>
                                  <a:pt x="6977" y="182818"/>
                                </a:lnTo>
                                <a:close/>
                              </a:path>
                            </a:pathLst>
                          </a:custGeom>
                          <a:ln w="0">
                            <a:solidFill>
                              <a:srgbClr val="95DDA3"/>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9.628250pt;margin-top:27.482691pt;width:103.35pt;height:14.4pt;mso-position-horizontal-relative:page;mso-position-vertical-relative:paragraph;z-index:16280576" id="docshapegroup1122" coordorigin="1393,550" coordsize="2067,288">
                <v:shape style="position:absolute;left:1392;top:549;width:2067;height:288" id="docshape1123" coordorigin="1393,550" coordsize="2067,288" path="m3460,550l3360,550,3327,553,3249,561,3223,565,3195,570,3162,575,3133,578,3102,584,3068,589,3031,595,2961,608,2849,623,2811,628,2732,633,2691,634,2652,635,2624,635,2582,634,2539,633,2496,631,2453,631,2369,629,2328,627,2287,625,2245,624,1990,624,1953,625,1916,628,1881,629,1816,629,1792,630,1773,629,1725,627,1702,625,1660,623,1641,621,1623,620,1606,620,1591,619,1579,619,1566,618,1553,618,1543,617,1435,617,1421,619,1415,620,1413,623,1393,823,1395,824,1398,827,1404,838,1504,838,1505,820,1521,821,1540,823,1582,825,1605,827,1653,829,1707,831,1807,831,1835,830,1865,830,1896,829,1961,829,1996,828,2033,825,2070,824,2125,824,2167,825,2208,827,2249,829,2333,831,2376,831,2419,833,2462,834,2504,835,2732,835,2771,834,2812,833,2891,828,2929,823,3041,808,3111,795,3148,789,3182,784,3213,778,3242,775,3275,770,3303,765,3329,761,3407,753,3440,750,3460,550xe" filled="true" fillcolor="#95dda3" stroked="false">
                  <v:path arrowok="t"/>
                  <v:fill opacity="32896f" type="solid"/>
                </v:shape>
                <v:shape style="position:absolute;left:1392;top:549;width:2067;height:288" id="docshape1124" coordorigin="1393,550" coordsize="2067,288" path="m1404,838l1504,838,1505,820,1521,821,1540,823,1559,824,1582,825,1605,827,1627,828,1653,829,1678,830,1707,831,1807,831,1835,830,1865,830,1896,829,1927,829,1961,829,1996,828,2033,825,2070,824,2083,824,2107,824,2125,824,2167,825,2208,827,2249,829,2290,830,2333,831,2376,831,2419,833,2462,834,2504,835,2546,835,2732,835,2771,834,2852,830,2929,823,2968,818,3006,812,3041,808,3077,801,3111,795,3148,789,3182,784,3213,778,3242,775,3275,770,3303,765,3329,761,3354,759,3407,753,3440,750,3460,550,3360,550,3327,553,3274,559,3249,561,3223,565,3195,570,3162,575,3133,578,3102,584,3068,589,3031,595,2997,601,2961,608,2926,612,2888,618,2849,623,2811,628,2772,630,2732,633,2691,634,2652,635,2624,635,2582,634,2539,633,2496,631,2453,631,2410,630,2369,629,2328,627,2287,625,2245,624,2203,624,2165,624,1990,624,1953,625,1916,628,1881,629,1847,629,1816,629,1792,630,1773,629,1747,628,1725,627,1702,625,1679,624,1660,623,1641,621,1623,620,1606,620,1591,619,1579,619,1566,618,1553,618,1543,617,1535,617,1443,617,1435,617,1427,618,1421,619,1415,620,1413,623,1393,823,1395,824,1398,827,1404,838xe" filled="false" stroked="true" strokeweight="0pt" strokecolor="#95dda3">
                  <v:path arrowok="t"/>
                  <v:stroke dashstyle="solid"/>
                </v:shape>
                <w10:wrap type="none"/>
              </v:group>
            </w:pict>
          </mc:Fallback>
        </mc:AlternateContent>
      </w:r>
      <w:r>
        <w:t>On incube les bactéries dans leur milieu de culture avec les différents lots de GBR dans différentes conditions. L’incubation se fait pendant 5 semaines dans une étuve à 27°C. On</w:t>
      </w:r>
      <w:r>
        <w:rPr>
          <w:spacing w:val="-4"/>
        </w:rPr>
        <w:t xml:space="preserve"> </w:t>
      </w:r>
      <w:r>
        <w:t>agite plusieurs fois par jour afin de maintenir un milieu aérobie.</w:t>
      </w:r>
    </w:p>
    <w:p w14:paraId="4B42220F" w14:textId="77777777" w:rsidR="00606714" w:rsidRDefault="00000000">
      <w:pPr>
        <w:pStyle w:val="Corpsdetexte"/>
        <w:spacing w:before="163"/>
        <w:rPr>
          <w:sz w:val="20"/>
        </w:rPr>
      </w:pPr>
      <w:r>
        <w:rPr>
          <w:noProof/>
          <w:sz w:val="20"/>
        </w:rPr>
        <w:drawing>
          <wp:anchor distT="0" distB="0" distL="0" distR="0" simplePos="0" relativeHeight="488055296" behindDoc="1" locked="0" layoutInCell="1" allowOverlap="1" wp14:anchorId="0CA2279E" wp14:editId="43D67EC3">
            <wp:simplePos x="0" y="0"/>
            <wp:positionH relativeFrom="page">
              <wp:posOffset>1801932</wp:posOffset>
            </wp:positionH>
            <wp:positionV relativeFrom="paragraph">
              <wp:posOffset>265289</wp:posOffset>
            </wp:positionV>
            <wp:extent cx="4015768" cy="2096262"/>
            <wp:effectExtent l="0" t="0" r="0" b="0"/>
            <wp:wrapTopAndBottom/>
            <wp:docPr id="1129" name="Imag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pic:cNvPicPr/>
                  </pic:nvPicPr>
                  <pic:blipFill>
                    <a:blip r:embed="rId16" cstate="print"/>
                    <a:stretch>
                      <a:fillRect/>
                    </a:stretch>
                  </pic:blipFill>
                  <pic:spPr>
                    <a:xfrm>
                      <a:off x="0" y="0"/>
                      <a:ext cx="4015768" cy="2096262"/>
                    </a:xfrm>
                    <a:prstGeom prst="rect">
                      <a:avLst/>
                    </a:prstGeom>
                  </pic:spPr>
                </pic:pic>
              </a:graphicData>
            </a:graphic>
          </wp:anchor>
        </w:drawing>
      </w:r>
    </w:p>
    <w:p w14:paraId="43217E74" w14:textId="77777777" w:rsidR="00606714" w:rsidRDefault="00000000">
      <w:pPr>
        <w:spacing w:before="252"/>
        <w:ind w:left="269"/>
        <w:jc w:val="center"/>
        <w:rPr>
          <w:b/>
          <w:sz w:val="20"/>
        </w:rPr>
      </w:pPr>
      <w:r>
        <w:rPr>
          <w:b/>
          <w:sz w:val="20"/>
        </w:rPr>
        <w:t>Figure</w:t>
      </w:r>
      <w:r>
        <w:rPr>
          <w:b/>
          <w:spacing w:val="-9"/>
          <w:sz w:val="20"/>
        </w:rPr>
        <w:t xml:space="preserve"> </w:t>
      </w:r>
      <w:r>
        <w:rPr>
          <w:b/>
          <w:sz w:val="20"/>
        </w:rPr>
        <w:t>5.</w:t>
      </w:r>
      <w:r>
        <w:rPr>
          <w:b/>
          <w:spacing w:val="-9"/>
          <w:sz w:val="20"/>
        </w:rPr>
        <w:t xml:space="preserve"> </w:t>
      </w:r>
      <w:r>
        <w:rPr>
          <w:b/>
          <w:sz w:val="20"/>
        </w:rPr>
        <w:t>Différentes</w:t>
      </w:r>
      <w:r>
        <w:rPr>
          <w:b/>
          <w:spacing w:val="-9"/>
          <w:sz w:val="20"/>
        </w:rPr>
        <w:t xml:space="preserve"> </w:t>
      </w:r>
      <w:r>
        <w:rPr>
          <w:b/>
          <w:sz w:val="20"/>
        </w:rPr>
        <w:t>conditions</w:t>
      </w:r>
      <w:r>
        <w:rPr>
          <w:b/>
          <w:spacing w:val="-8"/>
          <w:sz w:val="20"/>
        </w:rPr>
        <w:t xml:space="preserve"> </w:t>
      </w:r>
      <w:r>
        <w:rPr>
          <w:b/>
          <w:spacing w:val="-2"/>
          <w:sz w:val="20"/>
        </w:rPr>
        <w:t>d’incubation</w:t>
      </w:r>
    </w:p>
    <w:p w14:paraId="76FCFC48" w14:textId="77777777" w:rsidR="00606714" w:rsidRDefault="00606714">
      <w:pPr>
        <w:pStyle w:val="Corpsdetexte"/>
        <w:spacing w:before="115"/>
        <w:rPr>
          <w:b/>
          <w:sz w:val="20"/>
        </w:rPr>
      </w:pPr>
    </w:p>
    <w:p w14:paraId="626755AF" w14:textId="77777777" w:rsidR="00606714" w:rsidRDefault="00000000">
      <w:pPr>
        <w:pStyle w:val="Paragraphedeliste"/>
        <w:numPr>
          <w:ilvl w:val="0"/>
          <w:numId w:val="2"/>
        </w:numPr>
        <w:tabs>
          <w:tab w:val="left" w:pos="703"/>
        </w:tabs>
        <w:spacing w:line="300" w:lineRule="auto"/>
        <w:ind w:right="18"/>
        <w:jc w:val="both"/>
        <w:rPr>
          <w:sz w:val="24"/>
        </w:rPr>
      </w:pPr>
      <w:r>
        <w:rPr>
          <w:noProof/>
          <w:sz w:val="24"/>
        </w:rPr>
        <mc:AlternateContent>
          <mc:Choice Requires="wps">
            <w:drawing>
              <wp:anchor distT="0" distB="0" distL="0" distR="0" simplePos="0" relativeHeight="16231936" behindDoc="0" locked="0" layoutInCell="1" allowOverlap="1" wp14:anchorId="16C9D8AF" wp14:editId="588A5CE2">
                <wp:simplePos x="0" y="0"/>
                <wp:positionH relativeFrom="page">
                  <wp:posOffset>3616653</wp:posOffset>
                </wp:positionH>
                <wp:positionV relativeFrom="paragraph">
                  <wp:posOffset>-1241699</wp:posOffset>
                </wp:positionV>
                <wp:extent cx="120014" cy="111760"/>
                <wp:effectExtent l="0" t="0" r="0" b="0"/>
                <wp:wrapNone/>
                <wp:docPr id="1130" name="Graphic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111760"/>
                        </a:xfrm>
                        <a:custGeom>
                          <a:avLst/>
                          <a:gdLst/>
                          <a:ahLst/>
                          <a:cxnLst/>
                          <a:rect l="l" t="t" r="r" b="b"/>
                          <a:pathLst>
                            <a:path w="120014" h="111760">
                              <a:moveTo>
                                <a:pt x="29185" y="106125"/>
                              </a:moveTo>
                              <a:lnTo>
                                <a:pt x="29753" y="105746"/>
                              </a:lnTo>
                              <a:lnTo>
                                <a:pt x="30701" y="104799"/>
                              </a:lnTo>
                              <a:lnTo>
                                <a:pt x="31838" y="103852"/>
                              </a:lnTo>
                              <a:lnTo>
                                <a:pt x="32217" y="102904"/>
                              </a:lnTo>
                              <a:lnTo>
                                <a:pt x="32785" y="101577"/>
                              </a:lnTo>
                              <a:lnTo>
                                <a:pt x="33733" y="99871"/>
                              </a:lnTo>
                              <a:lnTo>
                                <a:pt x="34302" y="97976"/>
                              </a:lnTo>
                              <a:lnTo>
                                <a:pt x="34870" y="96081"/>
                              </a:lnTo>
                              <a:lnTo>
                                <a:pt x="35439" y="94376"/>
                              </a:lnTo>
                              <a:lnTo>
                                <a:pt x="35439" y="93428"/>
                              </a:lnTo>
                              <a:lnTo>
                                <a:pt x="35439" y="92102"/>
                              </a:lnTo>
                              <a:lnTo>
                                <a:pt x="35817" y="90206"/>
                              </a:lnTo>
                              <a:lnTo>
                                <a:pt x="35439" y="88880"/>
                              </a:lnTo>
                              <a:lnTo>
                                <a:pt x="35439" y="87553"/>
                              </a:lnTo>
                              <a:lnTo>
                                <a:pt x="34302" y="86038"/>
                              </a:lnTo>
                              <a:lnTo>
                                <a:pt x="34302" y="84711"/>
                              </a:lnTo>
                              <a:lnTo>
                                <a:pt x="33354" y="83384"/>
                              </a:lnTo>
                              <a:lnTo>
                                <a:pt x="31838" y="81489"/>
                              </a:lnTo>
                              <a:lnTo>
                                <a:pt x="30701" y="80162"/>
                              </a:lnTo>
                              <a:lnTo>
                                <a:pt x="29185" y="79215"/>
                              </a:lnTo>
                              <a:lnTo>
                                <a:pt x="27669" y="77888"/>
                              </a:lnTo>
                              <a:lnTo>
                                <a:pt x="26153" y="76182"/>
                              </a:lnTo>
                              <a:lnTo>
                                <a:pt x="25015" y="74667"/>
                              </a:lnTo>
                              <a:lnTo>
                                <a:pt x="23499" y="73340"/>
                              </a:lnTo>
                              <a:lnTo>
                                <a:pt x="22552" y="72014"/>
                              </a:lnTo>
                              <a:lnTo>
                                <a:pt x="21036" y="70687"/>
                              </a:lnTo>
                              <a:lnTo>
                                <a:pt x="18951" y="69171"/>
                              </a:lnTo>
                              <a:lnTo>
                                <a:pt x="18003" y="68413"/>
                              </a:lnTo>
                              <a:lnTo>
                                <a:pt x="16866" y="67465"/>
                              </a:lnTo>
                              <a:lnTo>
                                <a:pt x="15350" y="66897"/>
                              </a:lnTo>
                              <a:lnTo>
                                <a:pt x="13266" y="66897"/>
                              </a:lnTo>
                              <a:lnTo>
                                <a:pt x="12318" y="66897"/>
                              </a:lnTo>
                              <a:lnTo>
                                <a:pt x="10802" y="66897"/>
                              </a:lnTo>
                              <a:lnTo>
                                <a:pt x="9665" y="66897"/>
                              </a:lnTo>
                              <a:lnTo>
                                <a:pt x="8149" y="67844"/>
                              </a:lnTo>
                              <a:lnTo>
                                <a:pt x="6633" y="68413"/>
                              </a:lnTo>
                              <a:lnTo>
                                <a:pt x="5685" y="69739"/>
                              </a:lnTo>
                              <a:lnTo>
                                <a:pt x="4548" y="71066"/>
                              </a:lnTo>
                              <a:lnTo>
                                <a:pt x="3979" y="72393"/>
                              </a:lnTo>
                              <a:lnTo>
                                <a:pt x="3032" y="74288"/>
                              </a:lnTo>
                              <a:lnTo>
                                <a:pt x="2084" y="76941"/>
                              </a:lnTo>
                              <a:lnTo>
                                <a:pt x="1516" y="79783"/>
                              </a:lnTo>
                              <a:lnTo>
                                <a:pt x="947" y="83005"/>
                              </a:lnTo>
                              <a:lnTo>
                                <a:pt x="568" y="85658"/>
                              </a:lnTo>
                              <a:lnTo>
                                <a:pt x="568" y="88312"/>
                              </a:lnTo>
                              <a:lnTo>
                                <a:pt x="568" y="91154"/>
                              </a:lnTo>
                              <a:lnTo>
                                <a:pt x="0" y="93807"/>
                              </a:lnTo>
                              <a:lnTo>
                                <a:pt x="568" y="96081"/>
                              </a:lnTo>
                              <a:lnTo>
                                <a:pt x="568" y="98924"/>
                              </a:lnTo>
                              <a:lnTo>
                                <a:pt x="6064" y="106125"/>
                              </a:lnTo>
                              <a:lnTo>
                                <a:pt x="7580" y="106125"/>
                              </a:lnTo>
                              <a:lnTo>
                                <a:pt x="9286" y="105746"/>
                              </a:lnTo>
                              <a:lnTo>
                                <a:pt x="11181" y="104799"/>
                              </a:lnTo>
                              <a:lnTo>
                                <a:pt x="13266" y="103852"/>
                              </a:lnTo>
                              <a:lnTo>
                                <a:pt x="14402" y="102525"/>
                              </a:lnTo>
                              <a:lnTo>
                                <a:pt x="15350" y="100629"/>
                              </a:lnTo>
                              <a:lnTo>
                                <a:pt x="16866" y="98924"/>
                              </a:lnTo>
                              <a:lnTo>
                                <a:pt x="18003" y="96081"/>
                              </a:lnTo>
                              <a:lnTo>
                                <a:pt x="18382" y="93428"/>
                              </a:lnTo>
                              <a:lnTo>
                                <a:pt x="19899" y="90206"/>
                              </a:lnTo>
                              <a:lnTo>
                                <a:pt x="21415" y="86985"/>
                              </a:lnTo>
                              <a:lnTo>
                                <a:pt x="22552" y="83005"/>
                              </a:lnTo>
                              <a:lnTo>
                                <a:pt x="23499" y="79215"/>
                              </a:lnTo>
                              <a:lnTo>
                                <a:pt x="24636" y="76182"/>
                              </a:lnTo>
                              <a:lnTo>
                                <a:pt x="25584" y="72393"/>
                              </a:lnTo>
                              <a:lnTo>
                                <a:pt x="26153" y="68413"/>
                              </a:lnTo>
                              <a:lnTo>
                                <a:pt x="26721" y="64243"/>
                              </a:lnTo>
                              <a:lnTo>
                                <a:pt x="27100" y="60075"/>
                              </a:lnTo>
                              <a:lnTo>
                                <a:pt x="27669" y="55526"/>
                              </a:lnTo>
                              <a:lnTo>
                                <a:pt x="28237" y="50978"/>
                              </a:lnTo>
                              <a:lnTo>
                                <a:pt x="28237" y="46429"/>
                              </a:lnTo>
                              <a:lnTo>
                                <a:pt x="28237" y="41881"/>
                              </a:lnTo>
                              <a:lnTo>
                                <a:pt x="27669" y="37333"/>
                              </a:lnTo>
                              <a:lnTo>
                                <a:pt x="27669" y="33164"/>
                              </a:lnTo>
                              <a:lnTo>
                                <a:pt x="27100" y="28616"/>
                              </a:lnTo>
                              <a:lnTo>
                                <a:pt x="27100" y="25015"/>
                              </a:lnTo>
                              <a:lnTo>
                                <a:pt x="26721" y="20846"/>
                              </a:lnTo>
                              <a:lnTo>
                                <a:pt x="26153" y="16866"/>
                              </a:lnTo>
                              <a:lnTo>
                                <a:pt x="25584" y="13266"/>
                              </a:lnTo>
                              <a:lnTo>
                                <a:pt x="25584" y="10043"/>
                              </a:lnTo>
                              <a:lnTo>
                                <a:pt x="25584" y="7201"/>
                              </a:lnTo>
                              <a:lnTo>
                                <a:pt x="25584" y="4547"/>
                              </a:lnTo>
                              <a:lnTo>
                                <a:pt x="25584" y="2273"/>
                              </a:lnTo>
                              <a:lnTo>
                                <a:pt x="25584" y="947"/>
                              </a:lnTo>
                              <a:lnTo>
                                <a:pt x="25584" y="0"/>
                              </a:lnTo>
                              <a:lnTo>
                                <a:pt x="25015" y="1327"/>
                              </a:lnTo>
                              <a:lnTo>
                                <a:pt x="24636" y="3221"/>
                              </a:lnTo>
                              <a:lnTo>
                                <a:pt x="24636" y="5874"/>
                              </a:lnTo>
                              <a:lnTo>
                                <a:pt x="24636" y="8717"/>
                              </a:lnTo>
                              <a:lnTo>
                                <a:pt x="24068" y="11370"/>
                              </a:lnTo>
                              <a:lnTo>
                                <a:pt x="24068" y="14971"/>
                              </a:lnTo>
                              <a:lnTo>
                                <a:pt x="24636" y="19140"/>
                              </a:lnTo>
                              <a:lnTo>
                                <a:pt x="24636" y="23688"/>
                              </a:lnTo>
                              <a:lnTo>
                                <a:pt x="25015" y="28616"/>
                              </a:lnTo>
                              <a:lnTo>
                                <a:pt x="25015" y="34111"/>
                              </a:lnTo>
                              <a:lnTo>
                                <a:pt x="25584" y="39228"/>
                              </a:lnTo>
                              <a:lnTo>
                                <a:pt x="26153" y="45103"/>
                              </a:lnTo>
                              <a:lnTo>
                                <a:pt x="27100" y="50978"/>
                              </a:lnTo>
                              <a:lnTo>
                                <a:pt x="27669" y="57421"/>
                              </a:lnTo>
                              <a:lnTo>
                                <a:pt x="28237" y="63865"/>
                              </a:lnTo>
                              <a:lnTo>
                                <a:pt x="28616" y="70118"/>
                              </a:lnTo>
                              <a:lnTo>
                                <a:pt x="29185" y="76562"/>
                              </a:lnTo>
                              <a:lnTo>
                                <a:pt x="30133" y="83005"/>
                              </a:lnTo>
                              <a:lnTo>
                                <a:pt x="30701" y="87933"/>
                              </a:lnTo>
                              <a:lnTo>
                                <a:pt x="31269" y="92860"/>
                              </a:lnTo>
                              <a:lnTo>
                                <a:pt x="32217" y="97029"/>
                              </a:lnTo>
                              <a:lnTo>
                                <a:pt x="33733" y="100629"/>
                              </a:lnTo>
                              <a:lnTo>
                                <a:pt x="34302" y="103472"/>
                              </a:lnTo>
                              <a:lnTo>
                                <a:pt x="35439" y="106125"/>
                              </a:lnTo>
                              <a:lnTo>
                                <a:pt x="36386" y="108020"/>
                              </a:lnTo>
                              <a:lnTo>
                                <a:pt x="37903" y="109347"/>
                              </a:lnTo>
                              <a:lnTo>
                                <a:pt x="39418" y="110674"/>
                              </a:lnTo>
                              <a:lnTo>
                                <a:pt x="40935" y="111242"/>
                              </a:lnTo>
                              <a:lnTo>
                                <a:pt x="42450" y="110674"/>
                              </a:lnTo>
                              <a:lnTo>
                                <a:pt x="44156" y="110295"/>
                              </a:lnTo>
                              <a:lnTo>
                                <a:pt x="53821" y="99871"/>
                              </a:lnTo>
                              <a:lnTo>
                                <a:pt x="55338" y="97597"/>
                              </a:lnTo>
                              <a:lnTo>
                                <a:pt x="61023" y="76941"/>
                              </a:lnTo>
                              <a:lnTo>
                                <a:pt x="61591" y="73719"/>
                              </a:lnTo>
                              <a:lnTo>
                                <a:pt x="61971" y="71066"/>
                              </a:lnTo>
                              <a:lnTo>
                                <a:pt x="61971" y="68413"/>
                              </a:lnTo>
                              <a:lnTo>
                                <a:pt x="62539" y="66518"/>
                              </a:lnTo>
                              <a:lnTo>
                                <a:pt x="62539" y="64623"/>
                              </a:lnTo>
                              <a:lnTo>
                                <a:pt x="63108" y="62917"/>
                              </a:lnTo>
                              <a:lnTo>
                                <a:pt x="63108" y="61591"/>
                              </a:lnTo>
                              <a:lnTo>
                                <a:pt x="63108" y="60643"/>
                              </a:lnTo>
                              <a:lnTo>
                                <a:pt x="63108" y="59695"/>
                              </a:lnTo>
                              <a:lnTo>
                                <a:pt x="62539" y="58748"/>
                              </a:lnTo>
                              <a:lnTo>
                                <a:pt x="63487" y="60075"/>
                              </a:lnTo>
                              <a:lnTo>
                                <a:pt x="63487" y="61591"/>
                              </a:lnTo>
                              <a:lnTo>
                                <a:pt x="64055" y="63296"/>
                              </a:lnTo>
                              <a:lnTo>
                                <a:pt x="64624" y="66139"/>
                              </a:lnTo>
                              <a:lnTo>
                                <a:pt x="65003" y="68792"/>
                              </a:lnTo>
                              <a:lnTo>
                                <a:pt x="66140" y="71445"/>
                              </a:lnTo>
                              <a:lnTo>
                                <a:pt x="66709" y="75236"/>
                              </a:lnTo>
                              <a:lnTo>
                                <a:pt x="67656" y="78836"/>
                              </a:lnTo>
                              <a:lnTo>
                                <a:pt x="68603" y="82437"/>
                              </a:lnTo>
                              <a:lnTo>
                                <a:pt x="70309" y="85658"/>
                              </a:lnTo>
                              <a:lnTo>
                                <a:pt x="71257" y="88312"/>
                              </a:lnTo>
                              <a:lnTo>
                                <a:pt x="95894" y="99303"/>
                              </a:lnTo>
                              <a:lnTo>
                                <a:pt x="103095" y="98356"/>
                              </a:lnTo>
                              <a:lnTo>
                                <a:pt x="111244" y="97029"/>
                              </a:lnTo>
                              <a:lnTo>
                                <a:pt x="119962" y="938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775879pt;margin-top:-97.771652pt;width:9.450pt;height:8.8pt;mso-position-horizontal-relative:page;mso-position-vertical-relative:paragraph;z-index:16231936" id="docshape1125" coordorigin="5696,-1955" coordsize="189,176" path="m5741,-1788l5742,-1789,5744,-1790,5746,-1792,5746,-1793,5747,-1795,5749,-1798,5750,-1801,5750,-1804,5751,-1807,5751,-1808,5751,-1810,5752,-1813,5751,-1815,5751,-1818,5750,-1820,5750,-1822,5748,-1824,5746,-1827,5744,-1829,5741,-1831,5739,-1833,5737,-1835,5735,-1838,5733,-1840,5731,-1842,5729,-1844,5725,-1847,5724,-1848,5722,-1849,5720,-1850,5716,-1850,5715,-1850,5713,-1850,5711,-1850,5708,-1849,5706,-1848,5704,-1846,5703,-1844,5702,-1841,5700,-1838,5699,-1834,5698,-1830,5697,-1825,5696,-1821,5696,-1816,5696,-1812,5696,-1808,5696,-1804,5696,-1800,5705,-1788,5707,-1788,5710,-1789,5713,-1790,5716,-1792,5718,-1794,5720,-1797,5722,-1800,5724,-1804,5724,-1808,5727,-1813,5729,-1818,5731,-1825,5733,-1831,5734,-1835,5736,-1841,5737,-1848,5738,-1854,5738,-1861,5739,-1868,5740,-1875,5740,-1882,5740,-1889,5739,-1897,5739,-1903,5738,-1910,5738,-1916,5738,-1923,5737,-1929,5736,-1935,5736,-1940,5736,-1944,5736,-1948,5736,-1952,5736,-1954,5736,-1955,5735,-1953,5734,-1950,5734,-1946,5734,-1942,5733,-1938,5733,-1932,5734,-1925,5734,-1918,5735,-1910,5735,-1902,5736,-1894,5737,-1884,5738,-1875,5739,-1865,5740,-1855,5741,-1845,5741,-1835,5743,-1825,5744,-1817,5745,-1809,5746,-1803,5749,-1797,5750,-1792,5751,-1788,5753,-1785,5755,-1783,5758,-1781,5760,-1780,5762,-1781,5765,-1782,5780,-1798,5783,-1802,5792,-1834,5793,-1839,5793,-1844,5793,-1848,5794,-1851,5794,-1854,5795,-1856,5795,-1858,5795,-1860,5795,-1861,5794,-1863,5795,-1861,5795,-1858,5796,-1856,5797,-1851,5798,-1847,5800,-1843,5801,-1837,5802,-1831,5804,-1826,5806,-1821,5808,-1816,5847,-1799,5858,-1801,5871,-1803,5884,-180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2448" behindDoc="0" locked="0" layoutInCell="1" allowOverlap="1" wp14:anchorId="4F1A237E" wp14:editId="38D06700">
                <wp:simplePos x="0" y="0"/>
                <wp:positionH relativeFrom="page">
                  <wp:posOffset>3830425</wp:posOffset>
                </wp:positionH>
                <wp:positionV relativeFrom="paragraph">
                  <wp:posOffset>-1291351</wp:posOffset>
                </wp:positionV>
                <wp:extent cx="266065" cy="117475"/>
                <wp:effectExtent l="0" t="0" r="0" b="0"/>
                <wp:wrapNone/>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17475"/>
                        </a:xfrm>
                        <a:custGeom>
                          <a:avLst/>
                          <a:gdLst/>
                          <a:ahLst/>
                          <a:cxnLst/>
                          <a:rect l="l" t="t" r="r" b="b"/>
                          <a:pathLst>
                            <a:path w="266065" h="117475">
                              <a:moveTo>
                                <a:pt x="0" y="117116"/>
                              </a:moveTo>
                              <a:lnTo>
                                <a:pt x="568" y="116548"/>
                              </a:lnTo>
                              <a:lnTo>
                                <a:pt x="2084" y="115790"/>
                              </a:lnTo>
                              <a:lnTo>
                                <a:pt x="3600" y="114842"/>
                              </a:lnTo>
                              <a:lnTo>
                                <a:pt x="5117" y="113516"/>
                              </a:lnTo>
                              <a:lnTo>
                                <a:pt x="7201" y="112000"/>
                              </a:lnTo>
                              <a:lnTo>
                                <a:pt x="8717" y="110294"/>
                              </a:lnTo>
                              <a:lnTo>
                                <a:pt x="11370" y="107451"/>
                              </a:lnTo>
                              <a:lnTo>
                                <a:pt x="13834" y="105177"/>
                              </a:lnTo>
                              <a:lnTo>
                                <a:pt x="15919" y="102524"/>
                              </a:lnTo>
                              <a:lnTo>
                                <a:pt x="18572" y="99303"/>
                              </a:lnTo>
                              <a:lnTo>
                                <a:pt x="21035" y="95702"/>
                              </a:lnTo>
                              <a:lnTo>
                                <a:pt x="24636" y="92480"/>
                              </a:lnTo>
                              <a:lnTo>
                                <a:pt x="27289" y="89259"/>
                              </a:lnTo>
                              <a:lnTo>
                                <a:pt x="30322" y="85658"/>
                              </a:lnTo>
                              <a:lnTo>
                                <a:pt x="32785" y="82436"/>
                              </a:lnTo>
                              <a:lnTo>
                                <a:pt x="36007" y="78835"/>
                              </a:lnTo>
                              <a:lnTo>
                                <a:pt x="38471" y="75613"/>
                              </a:lnTo>
                              <a:lnTo>
                                <a:pt x="41124" y="72013"/>
                              </a:lnTo>
                              <a:lnTo>
                                <a:pt x="43208" y="68791"/>
                              </a:lnTo>
                              <a:lnTo>
                                <a:pt x="45672" y="65191"/>
                              </a:lnTo>
                              <a:lnTo>
                                <a:pt x="47757" y="61400"/>
                              </a:lnTo>
                              <a:lnTo>
                                <a:pt x="49842" y="57800"/>
                              </a:lnTo>
                              <a:lnTo>
                                <a:pt x="51357" y="54199"/>
                              </a:lnTo>
                              <a:lnTo>
                                <a:pt x="52874" y="50598"/>
                              </a:lnTo>
                              <a:lnTo>
                                <a:pt x="54390" y="46808"/>
                              </a:lnTo>
                              <a:lnTo>
                                <a:pt x="54958" y="42829"/>
                              </a:lnTo>
                              <a:lnTo>
                                <a:pt x="55527" y="38659"/>
                              </a:lnTo>
                              <a:lnTo>
                                <a:pt x="55527" y="35059"/>
                              </a:lnTo>
                              <a:lnTo>
                                <a:pt x="54958" y="31458"/>
                              </a:lnTo>
                              <a:lnTo>
                                <a:pt x="54958" y="27668"/>
                              </a:lnTo>
                              <a:lnTo>
                                <a:pt x="54390" y="24067"/>
                              </a:lnTo>
                              <a:lnTo>
                                <a:pt x="53821" y="20466"/>
                              </a:lnTo>
                              <a:lnTo>
                                <a:pt x="52306" y="17245"/>
                              </a:lnTo>
                              <a:lnTo>
                                <a:pt x="51357" y="14023"/>
                              </a:lnTo>
                              <a:lnTo>
                                <a:pt x="50789" y="11370"/>
                              </a:lnTo>
                              <a:lnTo>
                                <a:pt x="49842" y="9096"/>
                              </a:lnTo>
                              <a:lnTo>
                                <a:pt x="48705" y="7201"/>
                              </a:lnTo>
                              <a:lnTo>
                                <a:pt x="47757" y="5305"/>
                              </a:lnTo>
                              <a:lnTo>
                                <a:pt x="46809" y="3031"/>
                              </a:lnTo>
                              <a:lnTo>
                                <a:pt x="45672" y="1705"/>
                              </a:lnTo>
                              <a:lnTo>
                                <a:pt x="45104" y="1326"/>
                              </a:lnTo>
                              <a:lnTo>
                                <a:pt x="44156" y="757"/>
                              </a:lnTo>
                              <a:lnTo>
                                <a:pt x="42640" y="0"/>
                              </a:lnTo>
                              <a:lnTo>
                                <a:pt x="41503" y="0"/>
                              </a:lnTo>
                              <a:lnTo>
                                <a:pt x="39987" y="0"/>
                              </a:lnTo>
                              <a:lnTo>
                                <a:pt x="39608" y="757"/>
                              </a:lnTo>
                              <a:lnTo>
                                <a:pt x="39040" y="1705"/>
                              </a:lnTo>
                              <a:lnTo>
                                <a:pt x="38471" y="2652"/>
                              </a:lnTo>
                              <a:lnTo>
                                <a:pt x="37903" y="3979"/>
                              </a:lnTo>
                              <a:lnTo>
                                <a:pt x="37523" y="5874"/>
                              </a:lnTo>
                              <a:lnTo>
                                <a:pt x="36955" y="8148"/>
                              </a:lnTo>
                              <a:lnTo>
                                <a:pt x="36955" y="10802"/>
                              </a:lnTo>
                              <a:lnTo>
                                <a:pt x="36955" y="14023"/>
                              </a:lnTo>
                              <a:lnTo>
                                <a:pt x="37523" y="17245"/>
                              </a:lnTo>
                              <a:lnTo>
                                <a:pt x="37523" y="21793"/>
                              </a:lnTo>
                              <a:lnTo>
                                <a:pt x="37523" y="26909"/>
                              </a:lnTo>
                              <a:lnTo>
                                <a:pt x="37903" y="32216"/>
                              </a:lnTo>
                              <a:lnTo>
                                <a:pt x="38471" y="38659"/>
                              </a:lnTo>
                              <a:lnTo>
                                <a:pt x="39608" y="45103"/>
                              </a:lnTo>
                              <a:lnTo>
                                <a:pt x="39987" y="51356"/>
                              </a:lnTo>
                              <a:lnTo>
                                <a:pt x="40555" y="57800"/>
                              </a:lnTo>
                              <a:lnTo>
                                <a:pt x="41124" y="64243"/>
                              </a:lnTo>
                              <a:lnTo>
                                <a:pt x="42072" y="71065"/>
                              </a:lnTo>
                              <a:lnTo>
                                <a:pt x="42640" y="77509"/>
                              </a:lnTo>
                              <a:lnTo>
                                <a:pt x="44156" y="83384"/>
                              </a:lnTo>
                              <a:lnTo>
                                <a:pt x="45104" y="89259"/>
                              </a:lnTo>
                              <a:lnTo>
                                <a:pt x="46809" y="94375"/>
                              </a:lnTo>
                              <a:lnTo>
                                <a:pt x="56475" y="115222"/>
                              </a:lnTo>
                              <a:lnTo>
                                <a:pt x="57422" y="116169"/>
                              </a:lnTo>
                              <a:lnTo>
                                <a:pt x="58938" y="116169"/>
                              </a:lnTo>
                              <a:lnTo>
                                <a:pt x="60075" y="115790"/>
                              </a:lnTo>
                              <a:lnTo>
                                <a:pt x="61591" y="114842"/>
                              </a:lnTo>
                              <a:lnTo>
                                <a:pt x="63108" y="113894"/>
                              </a:lnTo>
                              <a:lnTo>
                                <a:pt x="63676" y="112000"/>
                              </a:lnTo>
                              <a:lnTo>
                                <a:pt x="65192" y="110294"/>
                              </a:lnTo>
                              <a:lnTo>
                                <a:pt x="66708" y="108020"/>
                              </a:lnTo>
                              <a:lnTo>
                                <a:pt x="68793" y="105746"/>
                              </a:lnTo>
                              <a:lnTo>
                                <a:pt x="69740" y="102903"/>
                              </a:lnTo>
                              <a:lnTo>
                                <a:pt x="70877" y="99682"/>
                              </a:lnTo>
                              <a:lnTo>
                                <a:pt x="72394" y="97028"/>
                              </a:lnTo>
                              <a:lnTo>
                                <a:pt x="73910" y="93807"/>
                              </a:lnTo>
                              <a:lnTo>
                                <a:pt x="74478" y="90585"/>
                              </a:lnTo>
                              <a:lnTo>
                                <a:pt x="75426" y="87364"/>
                              </a:lnTo>
                              <a:lnTo>
                                <a:pt x="76374" y="83763"/>
                              </a:lnTo>
                              <a:lnTo>
                                <a:pt x="76942" y="80541"/>
                              </a:lnTo>
                              <a:lnTo>
                                <a:pt x="77511" y="76940"/>
                              </a:lnTo>
                              <a:lnTo>
                                <a:pt x="78079" y="74287"/>
                              </a:lnTo>
                              <a:lnTo>
                                <a:pt x="78458" y="71445"/>
                              </a:lnTo>
                              <a:lnTo>
                                <a:pt x="79027" y="69170"/>
                              </a:lnTo>
                              <a:lnTo>
                                <a:pt x="79027" y="67465"/>
                              </a:lnTo>
                              <a:lnTo>
                                <a:pt x="79027" y="65949"/>
                              </a:lnTo>
                              <a:lnTo>
                                <a:pt x="79027" y="64622"/>
                              </a:lnTo>
                              <a:lnTo>
                                <a:pt x="79027" y="63674"/>
                              </a:lnTo>
                              <a:lnTo>
                                <a:pt x="78458" y="62348"/>
                              </a:lnTo>
                              <a:lnTo>
                                <a:pt x="78458" y="61400"/>
                              </a:lnTo>
                              <a:lnTo>
                                <a:pt x="78458" y="61400"/>
                              </a:lnTo>
                              <a:lnTo>
                                <a:pt x="78458" y="70497"/>
                              </a:lnTo>
                              <a:lnTo>
                                <a:pt x="79027" y="72392"/>
                              </a:lnTo>
                              <a:lnTo>
                                <a:pt x="79027" y="74666"/>
                              </a:lnTo>
                              <a:lnTo>
                                <a:pt x="79974" y="76940"/>
                              </a:lnTo>
                              <a:lnTo>
                                <a:pt x="80543" y="79783"/>
                              </a:lnTo>
                              <a:lnTo>
                                <a:pt x="81111" y="82436"/>
                              </a:lnTo>
                              <a:lnTo>
                                <a:pt x="82059" y="85089"/>
                              </a:lnTo>
                              <a:lnTo>
                                <a:pt x="83575" y="87364"/>
                              </a:lnTo>
                              <a:lnTo>
                                <a:pt x="84712" y="90206"/>
                              </a:lnTo>
                              <a:lnTo>
                                <a:pt x="85660" y="92859"/>
                              </a:lnTo>
                              <a:lnTo>
                                <a:pt x="87176" y="95702"/>
                              </a:lnTo>
                              <a:lnTo>
                                <a:pt x="88692" y="97976"/>
                              </a:lnTo>
                              <a:lnTo>
                                <a:pt x="90777" y="100250"/>
                              </a:lnTo>
                              <a:lnTo>
                                <a:pt x="92293" y="101955"/>
                              </a:lnTo>
                              <a:lnTo>
                                <a:pt x="93809" y="104230"/>
                              </a:lnTo>
                              <a:lnTo>
                                <a:pt x="95894" y="105177"/>
                              </a:lnTo>
                              <a:lnTo>
                                <a:pt x="97978" y="106504"/>
                              </a:lnTo>
                              <a:lnTo>
                                <a:pt x="99494" y="107451"/>
                              </a:lnTo>
                              <a:lnTo>
                                <a:pt x="101579" y="108020"/>
                              </a:lnTo>
                              <a:lnTo>
                                <a:pt x="103095" y="108399"/>
                              </a:lnTo>
                              <a:lnTo>
                                <a:pt x="104611" y="108399"/>
                              </a:lnTo>
                              <a:lnTo>
                                <a:pt x="112950" y="98355"/>
                              </a:lnTo>
                              <a:lnTo>
                                <a:pt x="112950" y="96649"/>
                              </a:lnTo>
                              <a:lnTo>
                                <a:pt x="113329" y="94375"/>
                              </a:lnTo>
                              <a:lnTo>
                                <a:pt x="113897" y="92101"/>
                              </a:lnTo>
                              <a:lnTo>
                                <a:pt x="114466" y="90206"/>
                              </a:lnTo>
                              <a:lnTo>
                                <a:pt x="114466" y="87932"/>
                              </a:lnTo>
                              <a:lnTo>
                                <a:pt x="114845" y="86036"/>
                              </a:lnTo>
                              <a:lnTo>
                                <a:pt x="115413" y="83763"/>
                              </a:lnTo>
                              <a:lnTo>
                                <a:pt x="115413" y="82057"/>
                              </a:lnTo>
                              <a:lnTo>
                                <a:pt x="115413" y="80162"/>
                              </a:lnTo>
                              <a:lnTo>
                                <a:pt x="115413" y="78267"/>
                              </a:lnTo>
                              <a:lnTo>
                                <a:pt x="115982" y="76561"/>
                              </a:lnTo>
                              <a:lnTo>
                                <a:pt x="115982" y="75234"/>
                              </a:lnTo>
                              <a:lnTo>
                                <a:pt x="115982" y="73719"/>
                              </a:lnTo>
                              <a:lnTo>
                                <a:pt x="115982" y="72771"/>
                              </a:lnTo>
                              <a:lnTo>
                                <a:pt x="115982" y="71445"/>
                              </a:lnTo>
                              <a:lnTo>
                                <a:pt x="115982" y="70497"/>
                              </a:lnTo>
                              <a:lnTo>
                                <a:pt x="116551" y="69739"/>
                              </a:lnTo>
                              <a:lnTo>
                                <a:pt x="116929" y="70497"/>
                              </a:lnTo>
                              <a:lnTo>
                                <a:pt x="118066" y="72392"/>
                              </a:lnTo>
                              <a:lnTo>
                                <a:pt x="119014" y="73719"/>
                              </a:lnTo>
                              <a:lnTo>
                                <a:pt x="119962" y="74666"/>
                              </a:lnTo>
                              <a:lnTo>
                                <a:pt x="120531" y="76561"/>
                              </a:lnTo>
                              <a:lnTo>
                                <a:pt x="121099" y="78267"/>
                              </a:lnTo>
                              <a:lnTo>
                                <a:pt x="122046" y="79783"/>
                              </a:lnTo>
                              <a:lnTo>
                                <a:pt x="123183" y="81488"/>
                              </a:lnTo>
                              <a:lnTo>
                                <a:pt x="124131" y="83384"/>
                              </a:lnTo>
                              <a:lnTo>
                                <a:pt x="125269" y="85658"/>
                              </a:lnTo>
                              <a:lnTo>
                                <a:pt x="126784" y="87364"/>
                              </a:lnTo>
                              <a:lnTo>
                                <a:pt x="128301" y="89638"/>
                              </a:lnTo>
                              <a:lnTo>
                                <a:pt x="129816" y="91533"/>
                              </a:lnTo>
                              <a:lnTo>
                                <a:pt x="130764" y="93807"/>
                              </a:lnTo>
                              <a:lnTo>
                                <a:pt x="132280" y="95702"/>
                              </a:lnTo>
                              <a:lnTo>
                                <a:pt x="133417" y="97407"/>
                              </a:lnTo>
                              <a:lnTo>
                                <a:pt x="134934" y="98924"/>
                              </a:lnTo>
                              <a:lnTo>
                                <a:pt x="135881" y="100250"/>
                              </a:lnTo>
                              <a:lnTo>
                                <a:pt x="137017" y="101577"/>
                              </a:lnTo>
                              <a:lnTo>
                                <a:pt x="137966" y="102524"/>
                              </a:lnTo>
                              <a:lnTo>
                                <a:pt x="139103" y="102903"/>
                              </a:lnTo>
                              <a:lnTo>
                                <a:pt x="140050" y="103472"/>
                              </a:lnTo>
                              <a:lnTo>
                                <a:pt x="141566" y="103472"/>
                              </a:lnTo>
                              <a:lnTo>
                                <a:pt x="142704" y="102903"/>
                              </a:lnTo>
                              <a:lnTo>
                                <a:pt x="143651" y="102903"/>
                              </a:lnTo>
                              <a:lnTo>
                                <a:pt x="144598" y="101955"/>
                              </a:lnTo>
                              <a:lnTo>
                                <a:pt x="145736" y="101198"/>
                              </a:lnTo>
                              <a:lnTo>
                                <a:pt x="147252" y="99682"/>
                              </a:lnTo>
                              <a:lnTo>
                                <a:pt x="148199" y="98355"/>
                              </a:lnTo>
                              <a:lnTo>
                                <a:pt x="149337" y="96080"/>
                              </a:lnTo>
                              <a:lnTo>
                                <a:pt x="150284" y="93807"/>
                              </a:lnTo>
                              <a:lnTo>
                                <a:pt x="151421" y="91533"/>
                              </a:lnTo>
                              <a:lnTo>
                                <a:pt x="151800" y="88879"/>
                              </a:lnTo>
                              <a:lnTo>
                                <a:pt x="152937" y="86036"/>
                              </a:lnTo>
                              <a:lnTo>
                                <a:pt x="153316" y="83384"/>
                              </a:lnTo>
                              <a:lnTo>
                                <a:pt x="154453" y="80541"/>
                              </a:lnTo>
                              <a:lnTo>
                                <a:pt x="154453" y="78267"/>
                              </a:lnTo>
                              <a:lnTo>
                                <a:pt x="154832" y="76561"/>
                              </a:lnTo>
                              <a:lnTo>
                                <a:pt x="155400" y="73719"/>
                              </a:lnTo>
                              <a:lnTo>
                                <a:pt x="155400" y="72013"/>
                              </a:lnTo>
                              <a:lnTo>
                                <a:pt x="155400" y="70497"/>
                              </a:lnTo>
                              <a:lnTo>
                                <a:pt x="155400" y="66897"/>
                              </a:lnTo>
                              <a:lnTo>
                                <a:pt x="154832" y="65949"/>
                              </a:lnTo>
                              <a:lnTo>
                                <a:pt x="154453" y="66518"/>
                              </a:lnTo>
                              <a:lnTo>
                                <a:pt x="154453" y="66897"/>
                              </a:lnTo>
                              <a:lnTo>
                                <a:pt x="154453" y="74287"/>
                              </a:lnTo>
                              <a:lnTo>
                                <a:pt x="154832" y="75613"/>
                              </a:lnTo>
                              <a:lnTo>
                                <a:pt x="155400" y="76940"/>
                              </a:lnTo>
                              <a:lnTo>
                                <a:pt x="155969" y="79214"/>
                              </a:lnTo>
                              <a:lnTo>
                                <a:pt x="156538" y="81110"/>
                              </a:lnTo>
                              <a:lnTo>
                                <a:pt x="157486" y="83384"/>
                              </a:lnTo>
                              <a:lnTo>
                                <a:pt x="158433" y="85658"/>
                              </a:lnTo>
                              <a:lnTo>
                                <a:pt x="159570" y="87932"/>
                              </a:lnTo>
                              <a:lnTo>
                                <a:pt x="160518" y="90206"/>
                              </a:lnTo>
                              <a:lnTo>
                                <a:pt x="161655" y="92101"/>
                              </a:lnTo>
                              <a:lnTo>
                                <a:pt x="162602" y="93807"/>
                              </a:lnTo>
                              <a:lnTo>
                                <a:pt x="164119" y="96080"/>
                              </a:lnTo>
                              <a:lnTo>
                                <a:pt x="165634" y="97407"/>
                              </a:lnTo>
                              <a:lnTo>
                                <a:pt x="166771" y="98924"/>
                              </a:lnTo>
                              <a:lnTo>
                                <a:pt x="168288" y="100250"/>
                              </a:lnTo>
                              <a:lnTo>
                                <a:pt x="169235" y="100629"/>
                              </a:lnTo>
                              <a:lnTo>
                                <a:pt x="170751" y="101577"/>
                              </a:lnTo>
                              <a:lnTo>
                                <a:pt x="171889" y="101577"/>
                              </a:lnTo>
                              <a:lnTo>
                                <a:pt x="173405" y="101955"/>
                              </a:lnTo>
                              <a:lnTo>
                                <a:pt x="174352" y="101577"/>
                              </a:lnTo>
                              <a:lnTo>
                                <a:pt x="175869" y="100629"/>
                              </a:lnTo>
                              <a:lnTo>
                                <a:pt x="177006" y="99682"/>
                              </a:lnTo>
                              <a:lnTo>
                                <a:pt x="177953" y="98355"/>
                              </a:lnTo>
                              <a:lnTo>
                                <a:pt x="179469" y="97028"/>
                              </a:lnTo>
                              <a:lnTo>
                                <a:pt x="180606" y="95133"/>
                              </a:lnTo>
                              <a:lnTo>
                                <a:pt x="182122" y="92859"/>
                              </a:lnTo>
                              <a:lnTo>
                                <a:pt x="184207" y="90585"/>
                              </a:lnTo>
                              <a:lnTo>
                                <a:pt x="185723" y="88311"/>
                              </a:lnTo>
                              <a:lnTo>
                                <a:pt x="187239" y="85658"/>
                              </a:lnTo>
                              <a:lnTo>
                                <a:pt x="188186" y="82815"/>
                              </a:lnTo>
                              <a:lnTo>
                                <a:pt x="189324" y="79783"/>
                              </a:lnTo>
                              <a:lnTo>
                                <a:pt x="190271" y="76561"/>
                              </a:lnTo>
                              <a:lnTo>
                                <a:pt x="191409" y="73719"/>
                              </a:lnTo>
                              <a:lnTo>
                                <a:pt x="192356" y="71065"/>
                              </a:lnTo>
                              <a:lnTo>
                                <a:pt x="193303" y="68791"/>
                              </a:lnTo>
                              <a:lnTo>
                                <a:pt x="193872" y="65949"/>
                              </a:lnTo>
                              <a:lnTo>
                                <a:pt x="195009" y="63674"/>
                              </a:lnTo>
                              <a:lnTo>
                                <a:pt x="195957" y="61400"/>
                              </a:lnTo>
                              <a:lnTo>
                                <a:pt x="196525" y="59695"/>
                              </a:lnTo>
                              <a:lnTo>
                                <a:pt x="197473" y="57421"/>
                              </a:lnTo>
                              <a:lnTo>
                                <a:pt x="198041" y="55526"/>
                              </a:lnTo>
                              <a:lnTo>
                                <a:pt x="198421" y="54199"/>
                              </a:lnTo>
                              <a:lnTo>
                                <a:pt x="198989" y="52872"/>
                              </a:lnTo>
                              <a:lnTo>
                                <a:pt x="199557" y="51356"/>
                              </a:lnTo>
                              <a:lnTo>
                                <a:pt x="200126" y="50598"/>
                              </a:lnTo>
                              <a:lnTo>
                                <a:pt x="200505" y="50030"/>
                              </a:lnTo>
                              <a:lnTo>
                                <a:pt x="201642" y="49651"/>
                              </a:lnTo>
                              <a:lnTo>
                                <a:pt x="202589" y="49651"/>
                              </a:lnTo>
                              <a:lnTo>
                                <a:pt x="203727" y="50030"/>
                              </a:lnTo>
                              <a:lnTo>
                                <a:pt x="204106" y="50598"/>
                              </a:lnTo>
                              <a:lnTo>
                                <a:pt x="204674" y="51356"/>
                              </a:lnTo>
                              <a:lnTo>
                                <a:pt x="205622" y="53251"/>
                              </a:lnTo>
                              <a:lnTo>
                                <a:pt x="206759" y="55147"/>
                              </a:lnTo>
                              <a:lnTo>
                                <a:pt x="208275" y="57800"/>
                              </a:lnTo>
                              <a:lnTo>
                                <a:pt x="209223" y="61021"/>
                              </a:lnTo>
                              <a:lnTo>
                                <a:pt x="210360" y="64622"/>
                              </a:lnTo>
                              <a:lnTo>
                                <a:pt x="211876" y="68223"/>
                              </a:lnTo>
                              <a:lnTo>
                                <a:pt x="213392" y="71445"/>
                              </a:lnTo>
                              <a:lnTo>
                                <a:pt x="214340" y="75234"/>
                              </a:lnTo>
                              <a:lnTo>
                                <a:pt x="216045" y="78835"/>
                              </a:lnTo>
                              <a:lnTo>
                                <a:pt x="217940" y="81488"/>
                              </a:lnTo>
                              <a:lnTo>
                                <a:pt x="220025" y="84710"/>
                              </a:lnTo>
                              <a:lnTo>
                                <a:pt x="223057" y="87364"/>
                              </a:lnTo>
                              <a:lnTo>
                                <a:pt x="226658" y="89259"/>
                              </a:lnTo>
                              <a:lnTo>
                                <a:pt x="230259" y="89638"/>
                              </a:lnTo>
                              <a:lnTo>
                                <a:pt x="234997" y="89638"/>
                              </a:lnTo>
                              <a:lnTo>
                                <a:pt x="240492" y="89259"/>
                              </a:lnTo>
                              <a:lnTo>
                                <a:pt x="247694" y="87932"/>
                              </a:lnTo>
                              <a:lnTo>
                                <a:pt x="256412" y="85089"/>
                              </a:lnTo>
                              <a:lnTo>
                                <a:pt x="265698" y="814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608307pt;margin-top:-101.681198pt;width:20.95pt;height:9.25pt;mso-position-horizontal-relative:page;mso-position-vertical-relative:paragraph;z-index:16232448" id="docshape1126" coordorigin="6032,-2034" coordsize="419,185" path="m6032,-1849l6033,-1850,6035,-1851,6038,-1853,6040,-1855,6044,-1857,6046,-1860,6050,-1864,6054,-1868,6057,-1872,6061,-1877,6065,-1883,6071,-1888,6075,-1893,6080,-1899,6084,-1904,6089,-1909,6093,-1915,6097,-1920,6100,-1925,6104,-1931,6107,-1937,6111,-1943,6113,-1948,6115,-1954,6118,-1960,6119,-1966,6120,-1973,6120,-1978,6119,-1984,6119,-1990,6118,-1996,6117,-2001,6115,-2006,6113,-2012,6112,-2016,6111,-2019,6109,-2022,6107,-2025,6106,-2029,6104,-2031,6103,-2032,6102,-2032,6099,-2034,6098,-2034,6095,-2034,6095,-2032,6094,-2031,6093,-2029,6092,-2027,6091,-2024,6090,-2021,6090,-2017,6090,-2012,6091,-2006,6091,-1999,6091,-1991,6092,-1983,6093,-1973,6095,-1963,6095,-1953,6096,-1943,6097,-1932,6098,-1922,6099,-1912,6102,-1902,6103,-1893,6106,-1885,6121,-1852,6123,-1851,6125,-1851,6127,-1851,6129,-1853,6132,-1854,6132,-1857,6135,-1860,6137,-1864,6141,-1867,6142,-1872,6144,-1877,6146,-1881,6149,-1886,6149,-1891,6151,-1896,6152,-1902,6153,-1907,6154,-1912,6155,-1917,6156,-1921,6157,-1925,6157,-1927,6157,-1930,6157,-1932,6157,-1933,6156,-1935,6156,-1937,6156,-1937,6156,-1923,6157,-1920,6157,-1916,6158,-1912,6159,-1908,6160,-1904,6161,-1900,6164,-1896,6166,-1892,6167,-1887,6169,-1883,6172,-1879,6175,-1876,6178,-1873,6180,-1869,6183,-1868,6186,-1866,6189,-1864,6192,-1864,6195,-1863,6197,-1863,6210,-1879,6210,-1881,6211,-1885,6212,-1889,6212,-1892,6212,-1895,6213,-1898,6214,-1902,6214,-1904,6214,-1907,6214,-1910,6215,-1913,6215,-1915,6215,-1918,6215,-1919,6215,-1921,6215,-1923,6216,-1924,6216,-1923,6218,-1920,6220,-1918,6221,-1916,6222,-1913,6223,-1910,6224,-1908,6226,-1905,6228,-1902,6229,-1899,6232,-1896,6234,-1892,6237,-1889,6238,-1886,6240,-1883,6242,-1880,6245,-1878,6246,-1876,6248,-1874,6249,-1872,6251,-1872,6253,-1871,6255,-1871,6257,-1872,6258,-1872,6260,-1873,6262,-1874,6264,-1877,6266,-1879,6267,-1882,6269,-1886,6271,-1889,6271,-1894,6273,-1898,6274,-1902,6275,-1907,6275,-1910,6276,-1913,6277,-1918,6277,-1920,6277,-1923,6277,-1928,6276,-1930,6275,-1929,6275,-1928,6275,-1917,6276,-1915,6277,-1912,6278,-1909,6279,-1906,6280,-1902,6282,-1899,6283,-1895,6285,-1892,6287,-1889,6288,-1886,6291,-1882,6293,-1880,6295,-1878,6297,-1876,6299,-1875,6301,-1874,6303,-1874,6305,-1873,6307,-1874,6309,-1875,6311,-1877,6312,-1879,6315,-1881,6317,-1884,6319,-1887,6322,-1891,6325,-1895,6327,-1899,6329,-1903,6330,-1908,6332,-1913,6334,-1918,6335,-1922,6337,-1925,6337,-1930,6339,-1933,6341,-1937,6342,-1940,6343,-1943,6344,-1946,6345,-1948,6346,-1950,6346,-1953,6347,-1954,6348,-1955,6350,-1955,6351,-1955,6353,-1955,6354,-1954,6354,-1953,6356,-1950,6358,-1947,6360,-1943,6362,-1938,6363,-1932,6366,-1926,6368,-1921,6370,-1915,6372,-1909,6375,-1905,6379,-1900,6383,-1896,6389,-1893,6395,-1892,6402,-1892,6411,-1893,6422,-1895,6436,-1900,6451,-190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2960" behindDoc="0" locked="0" layoutInCell="1" allowOverlap="1" wp14:anchorId="2E0C36C1" wp14:editId="259D5618">
                <wp:simplePos x="0" y="0"/>
                <wp:positionH relativeFrom="page">
                  <wp:posOffset>4219686</wp:posOffset>
                </wp:positionH>
                <wp:positionV relativeFrom="paragraph">
                  <wp:posOffset>-1276000</wp:posOffset>
                </wp:positionV>
                <wp:extent cx="147320" cy="48895"/>
                <wp:effectExtent l="0" t="0" r="0" b="0"/>
                <wp:wrapNone/>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48895"/>
                        </a:xfrm>
                        <a:custGeom>
                          <a:avLst/>
                          <a:gdLst/>
                          <a:ahLst/>
                          <a:cxnLst/>
                          <a:rect l="l" t="t" r="r" b="b"/>
                          <a:pathLst>
                            <a:path w="147320" h="48895">
                              <a:moveTo>
                                <a:pt x="0" y="10043"/>
                              </a:moveTo>
                              <a:lnTo>
                                <a:pt x="3032" y="7769"/>
                              </a:lnTo>
                              <a:lnTo>
                                <a:pt x="3032" y="6821"/>
                              </a:lnTo>
                              <a:lnTo>
                                <a:pt x="2653" y="6063"/>
                              </a:lnTo>
                              <a:lnTo>
                                <a:pt x="3601" y="7390"/>
                              </a:lnTo>
                              <a:lnTo>
                                <a:pt x="4169" y="8337"/>
                              </a:lnTo>
                              <a:lnTo>
                                <a:pt x="5117" y="10043"/>
                              </a:lnTo>
                              <a:lnTo>
                                <a:pt x="5117" y="11559"/>
                              </a:lnTo>
                              <a:lnTo>
                                <a:pt x="6254" y="13833"/>
                              </a:lnTo>
                              <a:lnTo>
                                <a:pt x="6634" y="16486"/>
                              </a:lnTo>
                              <a:lnTo>
                                <a:pt x="7202" y="19139"/>
                              </a:lnTo>
                              <a:lnTo>
                                <a:pt x="7770" y="21982"/>
                              </a:lnTo>
                              <a:lnTo>
                                <a:pt x="8149" y="24635"/>
                              </a:lnTo>
                              <a:lnTo>
                                <a:pt x="8149" y="27478"/>
                              </a:lnTo>
                              <a:lnTo>
                                <a:pt x="8149" y="30131"/>
                              </a:lnTo>
                              <a:lnTo>
                                <a:pt x="7770" y="33732"/>
                              </a:lnTo>
                              <a:lnTo>
                                <a:pt x="7770" y="36574"/>
                              </a:lnTo>
                              <a:lnTo>
                                <a:pt x="7770" y="39796"/>
                              </a:lnTo>
                              <a:lnTo>
                                <a:pt x="7202" y="42449"/>
                              </a:lnTo>
                              <a:lnTo>
                                <a:pt x="7202" y="44723"/>
                              </a:lnTo>
                              <a:lnTo>
                                <a:pt x="6634" y="46050"/>
                              </a:lnTo>
                              <a:lnTo>
                                <a:pt x="6634" y="47566"/>
                              </a:lnTo>
                              <a:lnTo>
                                <a:pt x="6254" y="48893"/>
                              </a:lnTo>
                              <a:lnTo>
                                <a:pt x="7202" y="47566"/>
                              </a:lnTo>
                              <a:lnTo>
                                <a:pt x="7770" y="45671"/>
                              </a:lnTo>
                              <a:lnTo>
                                <a:pt x="8149" y="43776"/>
                              </a:lnTo>
                              <a:lnTo>
                                <a:pt x="8718" y="41122"/>
                              </a:lnTo>
                              <a:lnTo>
                                <a:pt x="9286" y="38280"/>
                              </a:lnTo>
                              <a:lnTo>
                                <a:pt x="10234" y="36005"/>
                              </a:lnTo>
                              <a:lnTo>
                                <a:pt x="10802" y="33353"/>
                              </a:lnTo>
                              <a:lnTo>
                                <a:pt x="11371" y="30699"/>
                              </a:lnTo>
                              <a:lnTo>
                                <a:pt x="11371" y="27857"/>
                              </a:lnTo>
                              <a:lnTo>
                                <a:pt x="11750" y="25204"/>
                              </a:lnTo>
                              <a:lnTo>
                                <a:pt x="12319" y="22930"/>
                              </a:lnTo>
                              <a:lnTo>
                                <a:pt x="12319" y="20656"/>
                              </a:lnTo>
                              <a:lnTo>
                                <a:pt x="12319" y="18381"/>
                              </a:lnTo>
                              <a:lnTo>
                                <a:pt x="12887" y="16486"/>
                              </a:lnTo>
                              <a:lnTo>
                                <a:pt x="13456" y="14591"/>
                              </a:lnTo>
                              <a:lnTo>
                                <a:pt x="13456" y="12885"/>
                              </a:lnTo>
                              <a:lnTo>
                                <a:pt x="13834" y="10991"/>
                              </a:lnTo>
                              <a:lnTo>
                                <a:pt x="13834" y="10043"/>
                              </a:lnTo>
                              <a:lnTo>
                                <a:pt x="14403" y="8716"/>
                              </a:lnTo>
                              <a:lnTo>
                                <a:pt x="14971" y="7390"/>
                              </a:lnTo>
                              <a:lnTo>
                                <a:pt x="15351" y="6821"/>
                              </a:lnTo>
                              <a:lnTo>
                                <a:pt x="15919" y="6063"/>
                              </a:lnTo>
                              <a:lnTo>
                                <a:pt x="16867" y="5495"/>
                              </a:lnTo>
                              <a:lnTo>
                                <a:pt x="18004" y="4547"/>
                              </a:lnTo>
                              <a:lnTo>
                                <a:pt x="18951" y="4547"/>
                              </a:lnTo>
                              <a:lnTo>
                                <a:pt x="20468" y="4547"/>
                              </a:lnTo>
                              <a:lnTo>
                                <a:pt x="21605" y="5116"/>
                              </a:lnTo>
                              <a:lnTo>
                                <a:pt x="22552" y="5495"/>
                              </a:lnTo>
                              <a:lnTo>
                                <a:pt x="24068" y="6821"/>
                              </a:lnTo>
                              <a:lnTo>
                                <a:pt x="25585" y="7769"/>
                              </a:lnTo>
                              <a:lnTo>
                                <a:pt x="27290" y="9285"/>
                              </a:lnTo>
                              <a:lnTo>
                                <a:pt x="28238" y="10991"/>
                              </a:lnTo>
                              <a:lnTo>
                                <a:pt x="29754" y="12885"/>
                              </a:lnTo>
                              <a:lnTo>
                                <a:pt x="30891" y="14591"/>
                              </a:lnTo>
                              <a:lnTo>
                                <a:pt x="32407" y="16486"/>
                              </a:lnTo>
                              <a:lnTo>
                                <a:pt x="33923" y="18381"/>
                              </a:lnTo>
                              <a:lnTo>
                                <a:pt x="34871" y="20656"/>
                              </a:lnTo>
                              <a:lnTo>
                                <a:pt x="35440" y="22930"/>
                              </a:lnTo>
                              <a:lnTo>
                                <a:pt x="36387" y="25204"/>
                              </a:lnTo>
                              <a:lnTo>
                                <a:pt x="36955" y="27478"/>
                              </a:lnTo>
                              <a:lnTo>
                                <a:pt x="38472" y="29752"/>
                              </a:lnTo>
                              <a:lnTo>
                                <a:pt x="39608" y="32405"/>
                              </a:lnTo>
                              <a:lnTo>
                                <a:pt x="40556" y="34300"/>
                              </a:lnTo>
                              <a:lnTo>
                                <a:pt x="41504" y="36005"/>
                              </a:lnTo>
                              <a:lnTo>
                                <a:pt x="42641" y="38280"/>
                              </a:lnTo>
                              <a:lnTo>
                                <a:pt x="44157" y="39796"/>
                              </a:lnTo>
                              <a:lnTo>
                                <a:pt x="45104" y="41122"/>
                              </a:lnTo>
                              <a:lnTo>
                                <a:pt x="45673" y="42070"/>
                              </a:lnTo>
                              <a:lnTo>
                                <a:pt x="46620" y="43018"/>
                              </a:lnTo>
                              <a:lnTo>
                                <a:pt x="47757" y="43018"/>
                              </a:lnTo>
                              <a:lnTo>
                                <a:pt x="48326" y="42070"/>
                              </a:lnTo>
                              <a:lnTo>
                                <a:pt x="48705" y="41122"/>
                              </a:lnTo>
                              <a:lnTo>
                                <a:pt x="48705" y="39796"/>
                              </a:lnTo>
                              <a:lnTo>
                                <a:pt x="49274" y="37901"/>
                              </a:lnTo>
                              <a:lnTo>
                                <a:pt x="49842" y="36005"/>
                              </a:lnTo>
                              <a:lnTo>
                                <a:pt x="50221" y="33732"/>
                              </a:lnTo>
                              <a:lnTo>
                                <a:pt x="50221" y="32027"/>
                              </a:lnTo>
                              <a:lnTo>
                                <a:pt x="50221" y="29752"/>
                              </a:lnTo>
                              <a:lnTo>
                                <a:pt x="50790" y="26909"/>
                              </a:lnTo>
                              <a:lnTo>
                                <a:pt x="51358" y="24635"/>
                              </a:lnTo>
                              <a:lnTo>
                                <a:pt x="51358" y="22930"/>
                              </a:lnTo>
                              <a:lnTo>
                                <a:pt x="52306" y="20656"/>
                              </a:lnTo>
                              <a:lnTo>
                                <a:pt x="52306" y="18760"/>
                              </a:lnTo>
                              <a:lnTo>
                                <a:pt x="52875" y="16486"/>
                              </a:lnTo>
                              <a:lnTo>
                                <a:pt x="53822" y="14591"/>
                              </a:lnTo>
                              <a:lnTo>
                                <a:pt x="54959" y="12317"/>
                              </a:lnTo>
                              <a:lnTo>
                                <a:pt x="55338" y="10612"/>
                              </a:lnTo>
                              <a:lnTo>
                                <a:pt x="56475" y="9285"/>
                              </a:lnTo>
                              <a:lnTo>
                                <a:pt x="57423" y="7769"/>
                              </a:lnTo>
                              <a:lnTo>
                                <a:pt x="58939" y="6443"/>
                              </a:lnTo>
                              <a:lnTo>
                                <a:pt x="60076" y="4547"/>
                              </a:lnTo>
                              <a:lnTo>
                                <a:pt x="61023" y="3220"/>
                              </a:lnTo>
                              <a:lnTo>
                                <a:pt x="62540" y="2273"/>
                              </a:lnTo>
                              <a:lnTo>
                                <a:pt x="64056" y="1515"/>
                              </a:lnTo>
                              <a:lnTo>
                                <a:pt x="65193" y="568"/>
                              </a:lnTo>
                              <a:lnTo>
                                <a:pt x="66709" y="0"/>
                              </a:lnTo>
                              <a:lnTo>
                                <a:pt x="67657" y="0"/>
                              </a:lnTo>
                              <a:lnTo>
                                <a:pt x="68794" y="0"/>
                              </a:lnTo>
                              <a:lnTo>
                                <a:pt x="70310" y="0"/>
                              </a:lnTo>
                              <a:lnTo>
                                <a:pt x="71257" y="568"/>
                              </a:lnTo>
                              <a:lnTo>
                                <a:pt x="72394" y="946"/>
                              </a:lnTo>
                              <a:lnTo>
                                <a:pt x="73342" y="2273"/>
                              </a:lnTo>
                              <a:lnTo>
                                <a:pt x="74479" y="3220"/>
                              </a:lnTo>
                              <a:lnTo>
                                <a:pt x="75426" y="4547"/>
                              </a:lnTo>
                              <a:lnTo>
                                <a:pt x="75995" y="6063"/>
                              </a:lnTo>
                              <a:lnTo>
                                <a:pt x="76943" y="7390"/>
                              </a:lnTo>
                              <a:lnTo>
                                <a:pt x="77890" y="8716"/>
                              </a:lnTo>
                              <a:lnTo>
                                <a:pt x="79028" y="10991"/>
                              </a:lnTo>
                              <a:lnTo>
                                <a:pt x="80543" y="12885"/>
                              </a:lnTo>
                              <a:lnTo>
                                <a:pt x="81491" y="15159"/>
                              </a:lnTo>
                              <a:lnTo>
                                <a:pt x="82628" y="16866"/>
                              </a:lnTo>
                              <a:lnTo>
                                <a:pt x="84145" y="19139"/>
                              </a:lnTo>
                              <a:lnTo>
                                <a:pt x="85660" y="21034"/>
                              </a:lnTo>
                              <a:lnTo>
                                <a:pt x="87177" y="23309"/>
                              </a:lnTo>
                              <a:lnTo>
                                <a:pt x="88693" y="25582"/>
                              </a:lnTo>
                              <a:lnTo>
                                <a:pt x="89830" y="27857"/>
                              </a:lnTo>
                              <a:lnTo>
                                <a:pt x="90777" y="29752"/>
                              </a:lnTo>
                              <a:lnTo>
                                <a:pt x="92293" y="32027"/>
                              </a:lnTo>
                              <a:lnTo>
                                <a:pt x="93810" y="33732"/>
                              </a:lnTo>
                              <a:lnTo>
                                <a:pt x="94947" y="35247"/>
                              </a:lnTo>
                              <a:lnTo>
                                <a:pt x="96463" y="36005"/>
                              </a:lnTo>
                              <a:lnTo>
                                <a:pt x="102148" y="36005"/>
                              </a:lnTo>
                              <a:lnTo>
                                <a:pt x="103096" y="35247"/>
                              </a:lnTo>
                              <a:lnTo>
                                <a:pt x="104612" y="34679"/>
                              </a:lnTo>
                              <a:lnTo>
                                <a:pt x="105749" y="33732"/>
                              </a:lnTo>
                              <a:lnTo>
                                <a:pt x="106696" y="32405"/>
                              </a:lnTo>
                              <a:lnTo>
                                <a:pt x="107644" y="31079"/>
                              </a:lnTo>
                              <a:lnTo>
                                <a:pt x="108781" y="29752"/>
                              </a:lnTo>
                              <a:lnTo>
                                <a:pt x="109729" y="27857"/>
                              </a:lnTo>
                              <a:lnTo>
                                <a:pt x="111245" y="26151"/>
                              </a:lnTo>
                              <a:lnTo>
                                <a:pt x="112760" y="24256"/>
                              </a:lnTo>
                              <a:lnTo>
                                <a:pt x="113898" y="22361"/>
                              </a:lnTo>
                              <a:lnTo>
                                <a:pt x="114467" y="20087"/>
                              </a:lnTo>
                              <a:lnTo>
                                <a:pt x="114846" y="18381"/>
                              </a:lnTo>
                              <a:lnTo>
                                <a:pt x="115414" y="16107"/>
                              </a:lnTo>
                              <a:lnTo>
                                <a:pt x="115983" y="14213"/>
                              </a:lnTo>
                              <a:lnTo>
                                <a:pt x="116930" y="12317"/>
                              </a:lnTo>
                              <a:lnTo>
                                <a:pt x="116930" y="10043"/>
                              </a:lnTo>
                              <a:lnTo>
                                <a:pt x="117499" y="7769"/>
                              </a:lnTo>
                              <a:lnTo>
                                <a:pt x="118446" y="6063"/>
                              </a:lnTo>
                              <a:lnTo>
                                <a:pt x="118446" y="5116"/>
                              </a:lnTo>
                              <a:lnTo>
                                <a:pt x="119015" y="3789"/>
                              </a:lnTo>
                              <a:lnTo>
                                <a:pt x="119015" y="3220"/>
                              </a:lnTo>
                              <a:lnTo>
                                <a:pt x="119583" y="2273"/>
                              </a:lnTo>
                              <a:lnTo>
                                <a:pt x="120531" y="1515"/>
                              </a:lnTo>
                              <a:lnTo>
                                <a:pt x="120531" y="946"/>
                              </a:lnTo>
                              <a:lnTo>
                                <a:pt x="122047" y="1515"/>
                              </a:lnTo>
                              <a:lnTo>
                                <a:pt x="123184" y="1894"/>
                              </a:lnTo>
                              <a:lnTo>
                                <a:pt x="124131" y="2842"/>
                              </a:lnTo>
                              <a:lnTo>
                                <a:pt x="125648" y="3789"/>
                              </a:lnTo>
                              <a:lnTo>
                                <a:pt x="126785" y="5116"/>
                              </a:lnTo>
                              <a:lnTo>
                                <a:pt x="127732" y="6821"/>
                              </a:lnTo>
                              <a:lnTo>
                                <a:pt x="129249" y="8337"/>
                              </a:lnTo>
                              <a:lnTo>
                                <a:pt x="130386" y="10043"/>
                              </a:lnTo>
                              <a:lnTo>
                                <a:pt x="131333" y="12317"/>
                              </a:lnTo>
                              <a:lnTo>
                                <a:pt x="132849" y="14213"/>
                              </a:lnTo>
                              <a:lnTo>
                                <a:pt x="133797" y="16107"/>
                              </a:lnTo>
                              <a:lnTo>
                                <a:pt x="135502" y="17813"/>
                              </a:lnTo>
                              <a:lnTo>
                                <a:pt x="137019" y="19139"/>
                              </a:lnTo>
                              <a:lnTo>
                                <a:pt x="137966" y="21034"/>
                              </a:lnTo>
                              <a:lnTo>
                                <a:pt x="139482" y="22361"/>
                              </a:lnTo>
                              <a:lnTo>
                                <a:pt x="140620" y="23309"/>
                              </a:lnTo>
                              <a:lnTo>
                                <a:pt x="142135" y="24635"/>
                              </a:lnTo>
                              <a:lnTo>
                                <a:pt x="143651" y="25582"/>
                              </a:lnTo>
                              <a:lnTo>
                                <a:pt x="145168" y="26909"/>
                              </a:lnTo>
                              <a:lnTo>
                                <a:pt x="147252" y="274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258759pt;margin-top:-100.472488pt;width:11.6pt;height:3.85pt;mso-position-horizontal-relative:page;mso-position-vertical-relative:paragraph;z-index:16232960" id="docshape1127" coordorigin="6645,-2009" coordsize="232,77" path="m6645,-1994l6650,-1997,6650,-1999,6649,-2000,6651,-1998,6652,-1996,6653,-1994,6653,-1991,6655,-1988,6656,-1983,6657,-1979,6657,-1975,6658,-1971,6658,-1966,6658,-1962,6657,-1956,6657,-1952,6657,-1947,6657,-1943,6657,-1939,6656,-1937,6656,-1935,6655,-1932,6657,-1935,6657,-1938,6658,-1941,6659,-1945,6660,-1949,6661,-1953,6662,-1957,6663,-1961,6663,-1966,6664,-1970,6665,-1973,6665,-1977,6665,-1981,6665,-1983,6666,-1986,6666,-1989,6667,-1992,6667,-1994,6668,-1996,6669,-1998,6669,-1999,6670,-2000,6672,-2001,6674,-2002,6675,-2002,6677,-2002,6679,-2001,6681,-2001,6683,-1999,6685,-1997,6688,-1995,6690,-1992,6692,-1989,6694,-1986,6696,-1983,6699,-1981,6700,-1977,6701,-1973,6702,-1970,6703,-1966,6706,-1963,6708,-1958,6709,-1955,6711,-1953,6712,-1949,6715,-1947,6716,-1945,6717,-1943,6719,-1942,6720,-1942,6721,-1943,6722,-1945,6722,-1947,6723,-1950,6724,-1953,6724,-1956,6724,-1959,6724,-1963,6725,-1967,6726,-1971,6726,-1973,6728,-1977,6728,-1980,6728,-1983,6730,-1986,6732,-1990,6732,-1993,6734,-1995,6736,-1997,6738,-1999,6740,-2002,6741,-2004,6744,-2006,6746,-2007,6748,-2009,6750,-2009,6752,-2009,6754,-2009,6756,-2009,6757,-2009,6759,-2008,6761,-2006,6762,-2004,6764,-2002,6765,-2000,6766,-1998,6768,-1996,6770,-1992,6772,-1989,6774,-1986,6775,-1983,6778,-1979,6780,-1976,6782,-1973,6785,-1969,6787,-1966,6788,-1963,6791,-1959,6793,-1956,6795,-1954,6797,-1953,6806,-1953,6808,-1954,6810,-1955,6812,-1956,6813,-1958,6815,-1961,6816,-1963,6818,-1966,6820,-1968,6823,-1971,6825,-1974,6825,-1978,6826,-1981,6827,-1984,6828,-1987,6829,-1990,6829,-1994,6830,-1997,6832,-2000,6832,-2001,6833,-2003,6833,-2004,6833,-2006,6835,-2007,6835,-2008,6837,-2007,6839,-2006,6841,-2005,6843,-2003,6845,-2001,6846,-1999,6849,-1996,6851,-1994,6852,-1990,6854,-1987,6856,-1984,6859,-1981,6861,-1979,6862,-1976,6865,-1974,6867,-1973,6869,-1971,6871,-1969,6874,-1967,6877,-196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3472" behindDoc="0" locked="0" layoutInCell="1" allowOverlap="1" wp14:anchorId="1FFC913D" wp14:editId="375CA5AE">
                <wp:simplePos x="0" y="0"/>
                <wp:positionH relativeFrom="page">
                  <wp:posOffset>4343818</wp:posOffset>
                </wp:positionH>
                <wp:positionV relativeFrom="paragraph">
                  <wp:posOffset>-1322431</wp:posOffset>
                </wp:positionV>
                <wp:extent cx="6985" cy="5715"/>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5715"/>
                        </a:xfrm>
                        <a:custGeom>
                          <a:avLst/>
                          <a:gdLst/>
                          <a:ahLst/>
                          <a:cxnLst/>
                          <a:rect l="l" t="t" r="r" b="b"/>
                          <a:pathLst>
                            <a:path w="6985" h="5715">
                              <a:moveTo>
                                <a:pt x="2085" y="0"/>
                              </a:moveTo>
                              <a:lnTo>
                                <a:pt x="2085" y="947"/>
                              </a:lnTo>
                              <a:lnTo>
                                <a:pt x="568" y="1326"/>
                              </a:lnTo>
                              <a:lnTo>
                                <a:pt x="0" y="2274"/>
                              </a:lnTo>
                              <a:lnTo>
                                <a:pt x="568" y="3221"/>
                              </a:lnTo>
                              <a:lnTo>
                                <a:pt x="2085" y="4168"/>
                              </a:lnTo>
                              <a:lnTo>
                                <a:pt x="4169" y="4547"/>
                              </a:lnTo>
                              <a:lnTo>
                                <a:pt x="6633" y="51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2.032928pt;margin-top:-104.128433pt;width:.550pt;height:.45pt;mso-position-horizontal-relative:page;mso-position-vertical-relative:paragraph;z-index:16233472" id="docshape1128" coordorigin="6841,-2083" coordsize="11,9" path="m6844,-2083l6844,-2081,6842,-2080,6841,-2079,6842,-2077,6844,-2076,6847,-2075,6851,-207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3984" behindDoc="0" locked="0" layoutInCell="1" allowOverlap="1" wp14:anchorId="784CD9DA" wp14:editId="374E71A3">
                <wp:simplePos x="0" y="0"/>
                <wp:positionH relativeFrom="page">
                  <wp:posOffset>4384374</wp:posOffset>
                </wp:positionH>
                <wp:positionV relativeFrom="paragraph">
                  <wp:posOffset>-1351047</wp:posOffset>
                </wp:positionV>
                <wp:extent cx="90805" cy="99695"/>
                <wp:effectExtent l="0" t="0" r="0" b="0"/>
                <wp:wrapNone/>
                <wp:docPr id="1134" name="Graphic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9695"/>
                        </a:xfrm>
                        <a:custGeom>
                          <a:avLst/>
                          <a:gdLst/>
                          <a:ahLst/>
                          <a:cxnLst/>
                          <a:rect l="l" t="t" r="r" b="b"/>
                          <a:pathLst>
                            <a:path w="90805" h="99695">
                              <a:moveTo>
                                <a:pt x="0" y="97407"/>
                              </a:moveTo>
                              <a:lnTo>
                                <a:pt x="947" y="97976"/>
                              </a:lnTo>
                              <a:lnTo>
                                <a:pt x="2084" y="97976"/>
                              </a:lnTo>
                              <a:lnTo>
                                <a:pt x="3031" y="97407"/>
                              </a:lnTo>
                              <a:lnTo>
                                <a:pt x="4548" y="97407"/>
                              </a:lnTo>
                              <a:lnTo>
                                <a:pt x="5685" y="97028"/>
                              </a:lnTo>
                              <a:lnTo>
                                <a:pt x="7201" y="96081"/>
                              </a:lnTo>
                              <a:lnTo>
                                <a:pt x="8717" y="95134"/>
                              </a:lnTo>
                              <a:lnTo>
                                <a:pt x="10233" y="94186"/>
                              </a:lnTo>
                              <a:lnTo>
                                <a:pt x="21035" y="86037"/>
                              </a:lnTo>
                              <a:lnTo>
                                <a:pt x="23499" y="84332"/>
                              </a:lnTo>
                              <a:lnTo>
                                <a:pt x="25015" y="82437"/>
                              </a:lnTo>
                              <a:lnTo>
                                <a:pt x="27099" y="79594"/>
                              </a:lnTo>
                              <a:lnTo>
                                <a:pt x="28237" y="77320"/>
                              </a:lnTo>
                              <a:lnTo>
                                <a:pt x="30132" y="75046"/>
                              </a:lnTo>
                              <a:lnTo>
                                <a:pt x="31837" y="72013"/>
                              </a:lnTo>
                              <a:lnTo>
                                <a:pt x="32785" y="69171"/>
                              </a:lnTo>
                              <a:lnTo>
                                <a:pt x="34301" y="65949"/>
                              </a:lnTo>
                              <a:lnTo>
                                <a:pt x="35817" y="63675"/>
                              </a:lnTo>
                              <a:lnTo>
                                <a:pt x="37334" y="60453"/>
                              </a:lnTo>
                              <a:lnTo>
                                <a:pt x="37334" y="56853"/>
                              </a:lnTo>
                              <a:lnTo>
                                <a:pt x="37902" y="53252"/>
                              </a:lnTo>
                              <a:lnTo>
                                <a:pt x="38849" y="49083"/>
                              </a:lnTo>
                              <a:lnTo>
                                <a:pt x="39418" y="45103"/>
                              </a:lnTo>
                              <a:lnTo>
                                <a:pt x="39418" y="40555"/>
                              </a:lnTo>
                              <a:lnTo>
                                <a:pt x="39987" y="36764"/>
                              </a:lnTo>
                              <a:lnTo>
                                <a:pt x="39987" y="33163"/>
                              </a:lnTo>
                              <a:lnTo>
                                <a:pt x="40555" y="28995"/>
                              </a:lnTo>
                              <a:lnTo>
                                <a:pt x="40555" y="24446"/>
                              </a:lnTo>
                              <a:lnTo>
                                <a:pt x="40555" y="20467"/>
                              </a:lnTo>
                              <a:lnTo>
                                <a:pt x="39987" y="16866"/>
                              </a:lnTo>
                              <a:lnTo>
                                <a:pt x="39987" y="13076"/>
                              </a:lnTo>
                              <a:lnTo>
                                <a:pt x="40555" y="9854"/>
                              </a:lnTo>
                              <a:lnTo>
                                <a:pt x="40934" y="7201"/>
                              </a:lnTo>
                              <a:lnTo>
                                <a:pt x="39987" y="4927"/>
                              </a:lnTo>
                              <a:lnTo>
                                <a:pt x="39418" y="3031"/>
                              </a:lnTo>
                              <a:lnTo>
                                <a:pt x="39987" y="1705"/>
                              </a:lnTo>
                              <a:lnTo>
                                <a:pt x="39987" y="757"/>
                              </a:lnTo>
                              <a:lnTo>
                                <a:pt x="39418" y="0"/>
                              </a:lnTo>
                              <a:lnTo>
                                <a:pt x="38849" y="1705"/>
                              </a:lnTo>
                              <a:lnTo>
                                <a:pt x="38471" y="3979"/>
                              </a:lnTo>
                              <a:lnTo>
                                <a:pt x="37902" y="7580"/>
                              </a:lnTo>
                              <a:lnTo>
                                <a:pt x="37334" y="11370"/>
                              </a:lnTo>
                              <a:lnTo>
                                <a:pt x="36955" y="15918"/>
                              </a:lnTo>
                              <a:lnTo>
                                <a:pt x="36386" y="20845"/>
                              </a:lnTo>
                              <a:lnTo>
                                <a:pt x="36386" y="24446"/>
                              </a:lnTo>
                              <a:lnTo>
                                <a:pt x="35817" y="28236"/>
                              </a:lnTo>
                              <a:lnTo>
                                <a:pt x="35438" y="32216"/>
                              </a:lnTo>
                              <a:lnTo>
                                <a:pt x="34870" y="36764"/>
                              </a:lnTo>
                              <a:lnTo>
                                <a:pt x="34301" y="41312"/>
                              </a:lnTo>
                              <a:lnTo>
                                <a:pt x="33733" y="46809"/>
                              </a:lnTo>
                              <a:lnTo>
                                <a:pt x="33354" y="52873"/>
                              </a:lnTo>
                              <a:lnTo>
                                <a:pt x="32785" y="59127"/>
                              </a:lnTo>
                              <a:lnTo>
                                <a:pt x="32217" y="66518"/>
                              </a:lnTo>
                              <a:lnTo>
                                <a:pt x="31837" y="72772"/>
                              </a:lnTo>
                              <a:lnTo>
                                <a:pt x="31837" y="78267"/>
                              </a:lnTo>
                              <a:lnTo>
                                <a:pt x="31837" y="82815"/>
                              </a:lnTo>
                              <a:lnTo>
                                <a:pt x="31837" y="86605"/>
                              </a:lnTo>
                              <a:lnTo>
                                <a:pt x="32217" y="89638"/>
                              </a:lnTo>
                              <a:lnTo>
                                <a:pt x="32785" y="92860"/>
                              </a:lnTo>
                              <a:lnTo>
                                <a:pt x="32785" y="94755"/>
                              </a:lnTo>
                              <a:lnTo>
                                <a:pt x="32785" y="96460"/>
                              </a:lnTo>
                              <a:lnTo>
                                <a:pt x="33354" y="98355"/>
                              </a:lnTo>
                              <a:lnTo>
                                <a:pt x="34870" y="99303"/>
                              </a:lnTo>
                              <a:lnTo>
                                <a:pt x="36386" y="99682"/>
                              </a:lnTo>
                              <a:lnTo>
                                <a:pt x="37902" y="99303"/>
                              </a:lnTo>
                              <a:lnTo>
                                <a:pt x="39418" y="98355"/>
                              </a:lnTo>
                              <a:lnTo>
                                <a:pt x="40934" y="97407"/>
                              </a:lnTo>
                              <a:lnTo>
                                <a:pt x="42450" y="95702"/>
                              </a:lnTo>
                              <a:lnTo>
                                <a:pt x="44535" y="94186"/>
                              </a:lnTo>
                              <a:lnTo>
                                <a:pt x="45672" y="91912"/>
                              </a:lnTo>
                              <a:lnTo>
                                <a:pt x="47188" y="89638"/>
                              </a:lnTo>
                              <a:lnTo>
                                <a:pt x="49273" y="86985"/>
                              </a:lnTo>
                              <a:lnTo>
                                <a:pt x="50789" y="84711"/>
                              </a:lnTo>
                              <a:lnTo>
                                <a:pt x="51737" y="82437"/>
                              </a:lnTo>
                              <a:lnTo>
                                <a:pt x="52874" y="80162"/>
                              </a:lnTo>
                              <a:lnTo>
                                <a:pt x="53821" y="78267"/>
                              </a:lnTo>
                              <a:lnTo>
                                <a:pt x="54769" y="76561"/>
                              </a:lnTo>
                              <a:lnTo>
                                <a:pt x="55337" y="75046"/>
                              </a:lnTo>
                              <a:lnTo>
                                <a:pt x="56285" y="73719"/>
                              </a:lnTo>
                              <a:lnTo>
                                <a:pt x="56853" y="72392"/>
                              </a:lnTo>
                              <a:lnTo>
                                <a:pt x="57422" y="71066"/>
                              </a:lnTo>
                              <a:lnTo>
                                <a:pt x="57991" y="72013"/>
                              </a:lnTo>
                              <a:lnTo>
                                <a:pt x="58370" y="73340"/>
                              </a:lnTo>
                              <a:lnTo>
                                <a:pt x="58938" y="74287"/>
                              </a:lnTo>
                              <a:lnTo>
                                <a:pt x="59507" y="75993"/>
                              </a:lnTo>
                              <a:lnTo>
                                <a:pt x="60454" y="77320"/>
                              </a:lnTo>
                              <a:lnTo>
                                <a:pt x="61023" y="79594"/>
                              </a:lnTo>
                              <a:lnTo>
                                <a:pt x="61591" y="81489"/>
                              </a:lnTo>
                              <a:lnTo>
                                <a:pt x="61971" y="82815"/>
                              </a:lnTo>
                              <a:lnTo>
                                <a:pt x="76374" y="92860"/>
                              </a:lnTo>
                              <a:lnTo>
                                <a:pt x="79026" y="93428"/>
                              </a:lnTo>
                              <a:lnTo>
                                <a:pt x="81490" y="93428"/>
                              </a:lnTo>
                              <a:lnTo>
                                <a:pt x="84523" y="92480"/>
                              </a:lnTo>
                              <a:lnTo>
                                <a:pt x="87744" y="91533"/>
                              </a:lnTo>
                              <a:lnTo>
                                <a:pt x="90208" y="896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226349pt;margin-top:-106.381668pt;width:7.15pt;height:7.85pt;mso-position-horizontal-relative:page;mso-position-vertical-relative:paragraph;z-index:16233984" id="docshape1129" coordorigin="6905,-2128" coordsize="143,157" path="m6905,-1974l6906,-1973,6908,-1973,6909,-1974,6912,-1974,6913,-1975,6916,-1976,6918,-1978,6921,-1979,6938,-1992,6942,-1995,6944,-1998,6947,-2002,6949,-2006,6952,-2009,6955,-2014,6956,-2019,6959,-2024,6961,-2027,6963,-2032,6963,-2038,6964,-2044,6966,-2050,6967,-2057,6967,-2064,6967,-2070,6967,-2075,6968,-2082,6968,-2089,6968,-2095,6967,-2101,6967,-2107,6968,-2112,6969,-2116,6967,-2120,6967,-2123,6967,-2125,6967,-2126,6967,-2128,6966,-2125,6965,-2121,6964,-2116,6963,-2110,6963,-2103,6962,-2095,6962,-2089,6961,-2083,6960,-2077,6959,-2070,6959,-2063,6958,-2054,6957,-2044,6956,-2035,6955,-2023,6955,-2013,6955,-2004,6955,-1997,6955,-1991,6955,-1986,6956,-1981,6956,-1978,6956,-1976,6957,-1973,6959,-1971,6962,-1971,6964,-1971,6967,-1973,6969,-1974,6971,-1977,6975,-1979,6976,-1983,6979,-1986,6982,-1991,6985,-1994,6986,-1998,6988,-2001,6989,-2004,6991,-2007,6992,-2009,6993,-2012,6994,-2014,6995,-2016,6996,-2014,6996,-2012,6997,-2011,6998,-2008,7000,-2006,7001,-2002,7002,-1999,7002,-1997,7025,-1981,7029,-1981,7033,-1981,7038,-1982,7043,-1983,7047,-198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4496" behindDoc="0" locked="0" layoutInCell="1" allowOverlap="1" wp14:anchorId="576A5434" wp14:editId="252D2E80">
                <wp:simplePos x="0" y="0"/>
                <wp:positionH relativeFrom="page">
                  <wp:posOffset>4447482</wp:posOffset>
                </wp:positionH>
                <wp:positionV relativeFrom="paragraph">
                  <wp:posOffset>-1315988</wp:posOffset>
                </wp:positionV>
                <wp:extent cx="10795" cy="17145"/>
                <wp:effectExtent l="0" t="0" r="0" b="0"/>
                <wp:wrapNone/>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7145"/>
                        </a:xfrm>
                        <a:custGeom>
                          <a:avLst/>
                          <a:gdLst/>
                          <a:ahLst/>
                          <a:cxnLst/>
                          <a:rect l="l" t="t" r="r" b="b"/>
                          <a:pathLst>
                            <a:path w="10795" h="17145">
                              <a:moveTo>
                                <a:pt x="10233" y="0"/>
                              </a:moveTo>
                              <a:lnTo>
                                <a:pt x="8718" y="0"/>
                              </a:lnTo>
                              <a:lnTo>
                                <a:pt x="7580" y="379"/>
                              </a:lnTo>
                              <a:lnTo>
                                <a:pt x="6064" y="948"/>
                              </a:lnTo>
                              <a:lnTo>
                                <a:pt x="4548" y="1705"/>
                              </a:lnTo>
                              <a:lnTo>
                                <a:pt x="3600" y="2653"/>
                              </a:lnTo>
                              <a:lnTo>
                                <a:pt x="2463" y="3600"/>
                              </a:lnTo>
                              <a:lnTo>
                                <a:pt x="947" y="3979"/>
                              </a:lnTo>
                              <a:lnTo>
                                <a:pt x="0" y="4927"/>
                              </a:lnTo>
                              <a:lnTo>
                                <a:pt x="0" y="6253"/>
                              </a:lnTo>
                              <a:lnTo>
                                <a:pt x="379" y="7770"/>
                              </a:lnTo>
                              <a:lnTo>
                                <a:pt x="379" y="10043"/>
                              </a:lnTo>
                              <a:lnTo>
                                <a:pt x="947" y="11750"/>
                              </a:lnTo>
                              <a:lnTo>
                                <a:pt x="1895" y="13644"/>
                              </a:lnTo>
                              <a:lnTo>
                                <a:pt x="3600" y="14971"/>
                              </a:lnTo>
                              <a:lnTo>
                                <a:pt x="5496" y="168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195465pt;margin-top:-103.621109pt;width:.85pt;height:1.35pt;mso-position-horizontal-relative:page;mso-position-vertical-relative:paragraph;z-index:16234496" id="docshape1130" coordorigin="7004,-2072" coordsize="17,27" path="m7020,-2072l7018,-2072,7016,-2072,7013,-2071,7011,-2070,7010,-2068,7008,-2067,7005,-2066,7004,-2065,7004,-2063,7005,-2060,7005,-2057,7005,-2054,7007,-2051,7010,-2049,7013,-204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5008" behindDoc="0" locked="0" layoutInCell="1" allowOverlap="1" wp14:anchorId="515DB5A6" wp14:editId="130E7048">
                <wp:simplePos x="0" y="0"/>
                <wp:positionH relativeFrom="page">
                  <wp:posOffset>4512486</wp:posOffset>
                </wp:positionH>
                <wp:positionV relativeFrom="paragraph">
                  <wp:posOffset>-1315988</wp:posOffset>
                </wp:positionV>
                <wp:extent cx="128905" cy="63500"/>
                <wp:effectExtent l="0" t="0" r="0" b="0"/>
                <wp:wrapNone/>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63500"/>
                        </a:xfrm>
                        <a:custGeom>
                          <a:avLst/>
                          <a:gdLst/>
                          <a:ahLst/>
                          <a:cxnLst/>
                          <a:rect l="l" t="t" r="r" b="b"/>
                          <a:pathLst>
                            <a:path w="128905" h="63500">
                              <a:moveTo>
                                <a:pt x="7201" y="61022"/>
                              </a:moveTo>
                              <a:lnTo>
                                <a:pt x="7769" y="60075"/>
                              </a:lnTo>
                              <a:lnTo>
                                <a:pt x="8337" y="59127"/>
                              </a:lnTo>
                              <a:lnTo>
                                <a:pt x="8337" y="57801"/>
                              </a:lnTo>
                              <a:lnTo>
                                <a:pt x="8337" y="56474"/>
                              </a:lnTo>
                              <a:lnTo>
                                <a:pt x="8337" y="54579"/>
                              </a:lnTo>
                              <a:lnTo>
                                <a:pt x="8337" y="53252"/>
                              </a:lnTo>
                              <a:lnTo>
                                <a:pt x="8717" y="51546"/>
                              </a:lnTo>
                              <a:lnTo>
                                <a:pt x="8717" y="49652"/>
                              </a:lnTo>
                              <a:lnTo>
                                <a:pt x="9285" y="47756"/>
                              </a:lnTo>
                              <a:lnTo>
                                <a:pt x="9285" y="45482"/>
                              </a:lnTo>
                              <a:lnTo>
                                <a:pt x="9854" y="43777"/>
                              </a:lnTo>
                              <a:lnTo>
                                <a:pt x="10233" y="41881"/>
                              </a:lnTo>
                              <a:lnTo>
                                <a:pt x="10802" y="39987"/>
                              </a:lnTo>
                              <a:lnTo>
                                <a:pt x="10233" y="37713"/>
                              </a:lnTo>
                              <a:lnTo>
                                <a:pt x="9854" y="36007"/>
                              </a:lnTo>
                              <a:lnTo>
                                <a:pt x="9854" y="34112"/>
                              </a:lnTo>
                              <a:lnTo>
                                <a:pt x="9285" y="31837"/>
                              </a:lnTo>
                              <a:lnTo>
                                <a:pt x="8717" y="29563"/>
                              </a:lnTo>
                              <a:lnTo>
                                <a:pt x="8337" y="26911"/>
                              </a:lnTo>
                              <a:lnTo>
                                <a:pt x="7769" y="24067"/>
                              </a:lnTo>
                              <a:lnTo>
                                <a:pt x="4737" y="11371"/>
                              </a:lnTo>
                              <a:lnTo>
                                <a:pt x="4168" y="8527"/>
                              </a:lnTo>
                              <a:lnTo>
                                <a:pt x="3600" y="6253"/>
                              </a:lnTo>
                              <a:lnTo>
                                <a:pt x="3221" y="4548"/>
                              </a:lnTo>
                              <a:lnTo>
                                <a:pt x="3221" y="2653"/>
                              </a:lnTo>
                              <a:lnTo>
                                <a:pt x="2652" y="1705"/>
                              </a:lnTo>
                              <a:lnTo>
                                <a:pt x="2084" y="379"/>
                              </a:lnTo>
                              <a:lnTo>
                                <a:pt x="1515" y="0"/>
                              </a:lnTo>
                              <a:lnTo>
                                <a:pt x="1137" y="0"/>
                              </a:lnTo>
                              <a:lnTo>
                                <a:pt x="568" y="1326"/>
                              </a:lnTo>
                              <a:lnTo>
                                <a:pt x="568" y="2274"/>
                              </a:lnTo>
                              <a:lnTo>
                                <a:pt x="0" y="3979"/>
                              </a:lnTo>
                              <a:lnTo>
                                <a:pt x="568" y="5875"/>
                              </a:lnTo>
                              <a:lnTo>
                                <a:pt x="568" y="8149"/>
                              </a:lnTo>
                              <a:lnTo>
                                <a:pt x="568" y="10802"/>
                              </a:lnTo>
                              <a:lnTo>
                                <a:pt x="1137" y="13644"/>
                              </a:lnTo>
                              <a:lnTo>
                                <a:pt x="2084" y="17245"/>
                              </a:lnTo>
                              <a:lnTo>
                                <a:pt x="2652" y="20846"/>
                              </a:lnTo>
                              <a:lnTo>
                                <a:pt x="3600" y="25394"/>
                              </a:lnTo>
                              <a:lnTo>
                                <a:pt x="4737" y="29563"/>
                              </a:lnTo>
                              <a:lnTo>
                                <a:pt x="5685" y="34112"/>
                              </a:lnTo>
                              <a:lnTo>
                                <a:pt x="6822" y="38660"/>
                              </a:lnTo>
                              <a:lnTo>
                                <a:pt x="8337" y="42829"/>
                              </a:lnTo>
                              <a:lnTo>
                                <a:pt x="9285" y="46430"/>
                              </a:lnTo>
                              <a:lnTo>
                                <a:pt x="10802" y="49652"/>
                              </a:lnTo>
                              <a:lnTo>
                                <a:pt x="11370" y="51926"/>
                              </a:lnTo>
                              <a:lnTo>
                                <a:pt x="12318" y="54200"/>
                              </a:lnTo>
                              <a:lnTo>
                                <a:pt x="13455" y="56095"/>
                              </a:lnTo>
                              <a:lnTo>
                                <a:pt x="14403" y="57801"/>
                              </a:lnTo>
                              <a:lnTo>
                                <a:pt x="15918" y="59127"/>
                              </a:lnTo>
                              <a:lnTo>
                                <a:pt x="18003" y="60643"/>
                              </a:lnTo>
                              <a:lnTo>
                                <a:pt x="19519" y="61401"/>
                              </a:lnTo>
                              <a:lnTo>
                                <a:pt x="21035" y="62348"/>
                              </a:lnTo>
                              <a:lnTo>
                                <a:pt x="23120" y="62917"/>
                              </a:lnTo>
                              <a:lnTo>
                                <a:pt x="25205" y="62917"/>
                              </a:lnTo>
                              <a:lnTo>
                                <a:pt x="27289" y="62348"/>
                              </a:lnTo>
                              <a:lnTo>
                                <a:pt x="28806" y="61969"/>
                              </a:lnTo>
                              <a:lnTo>
                                <a:pt x="30890" y="61022"/>
                              </a:lnTo>
                              <a:lnTo>
                                <a:pt x="32406" y="60075"/>
                              </a:lnTo>
                              <a:lnTo>
                                <a:pt x="33922" y="58748"/>
                              </a:lnTo>
                              <a:lnTo>
                                <a:pt x="34869" y="57421"/>
                              </a:lnTo>
                              <a:lnTo>
                                <a:pt x="36386" y="55526"/>
                              </a:lnTo>
                              <a:lnTo>
                                <a:pt x="37523" y="53821"/>
                              </a:lnTo>
                              <a:lnTo>
                                <a:pt x="38471" y="51546"/>
                              </a:lnTo>
                              <a:lnTo>
                                <a:pt x="39608" y="49272"/>
                              </a:lnTo>
                              <a:lnTo>
                                <a:pt x="40555" y="46809"/>
                              </a:lnTo>
                              <a:lnTo>
                                <a:pt x="41692" y="44156"/>
                              </a:lnTo>
                              <a:lnTo>
                                <a:pt x="42640" y="40934"/>
                              </a:lnTo>
                              <a:lnTo>
                                <a:pt x="44156" y="38281"/>
                              </a:lnTo>
                              <a:lnTo>
                                <a:pt x="45103" y="35438"/>
                              </a:lnTo>
                              <a:lnTo>
                                <a:pt x="46240" y="32785"/>
                              </a:lnTo>
                              <a:lnTo>
                                <a:pt x="46240" y="29942"/>
                              </a:lnTo>
                              <a:lnTo>
                                <a:pt x="46809" y="27668"/>
                              </a:lnTo>
                              <a:lnTo>
                                <a:pt x="46809" y="25394"/>
                              </a:lnTo>
                              <a:lnTo>
                                <a:pt x="47757" y="23120"/>
                              </a:lnTo>
                              <a:lnTo>
                                <a:pt x="47757" y="21414"/>
                              </a:lnTo>
                              <a:lnTo>
                                <a:pt x="48325" y="19140"/>
                              </a:lnTo>
                              <a:lnTo>
                                <a:pt x="48325" y="16298"/>
                              </a:lnTo>
                              <a:lnTo>
                                <a:pt x="48325" y="14023"/>
                              </a:lnTo>
                              <a:lnTo>
                                <a:pt x="48325" y="11750"/>
                              </a:lnTo>
                              <a:lnTo>
                                <a:pt x="47757" y="9475"/>
                              </a:lnTo>
                              <a:lnTo>
                                <a:pt x="47757" y="8149"/>
                              </a:lnTo>
                              <a:lnTo>
                                <a:pt x="47757" y="7201"/>
                              </a:lnTo>
                              <a:lnTo>
                                <a:pt x="47757" y="6253"/>
                              </a:lnTo>
                              <a:lnTo>
                                <a:pt x="47188" y="5875"/>
                              </a:lnTo>
                              <a:lnTo>
                                <a:pt x="48325" y="7201"/>
                              </a:lnTo>
                              <a:lnTo>
                                <a:pt x="48325" y="9096"/>
                              </a:lnTo>
                              <a:lnTo>
                                <a:pt x="48325" y="20466"/>
                              </a:lnTo>
                              <a:lnTo>
                                <a:pt x="48704" y="23689"/>
                              </a:lnTo>
                              <a:lnTo>
                                <a:pt x="49273" y="26911"/>
                              </a:lnTo>
                              <a:lnTo>
                                <a:pt x="49273" y="30511"/>
                              </a:lnTo>
                              <a:lnTo>
                                <a:pt x="49841" y="35059"/>
                              </a:lnTo>
                              <a:lnTo>
                                <a:pt x="50789" y="38660"/>
                              </a:lnTo>
                              <a:lnTo>
                                <a:pt x="51358" y="42260"/>
                              </a:lnTo>
                              <a:lnTo>
                                <a:pt x="52305" y="45482"/>
                              </a:lnTo>
                              <a:lnTo>
                                <a:pt x="57422" y="55526"/>
                              </a:lnTo>
                              <a:lnTo>
                                <a:pt x="58559" y="56853"/>
                              </a:lnTo>
                              <a:lnTo>
                                <a:pt x="60643" y="56853"/>
                              </a:lnTo>
                              <a:lnTo>
                                <a:pt x="62160" y="56853"/>
                              </a:lnTo>
                              <a:lnTo>
                                <a:pt x="64244" y="56474"/>
                              </a:lnTo>
                              <a:lnTo>
                                <a:pt x="65192" y="55526"/>
                              </a:lnTo>
                              <a:lnTo>
                                <a:pt x="66708" y="53821"/>
                              </a:lnTo>
                              <a:lnTo>
                                <a:pt x="68224" y="52304"/>
                              </a:lnTo>
                              <a:lnTo>
                                <a:pt x="69361" y="50978"/>
                              </a:lnTo>
                              <a:lnTo>
                                <a:pt x="70308" y="49272"/>
                              </a:lnTo>
                              <a:lnTo>
                                <a:pt x="71825" y="47756"/>
                              </a:lnTo>
                              <a:lnTo>
                                <a:pt x="72962" y="45482"/>
                              </a:lnTo>
                              <a:lnTo>
                                <a:pt x="73910" y="43777"/>
                              </a:lnTo>
                              <a:lnTo>
                                <a:pt x="74478" y="41502"/>
                              </a:lnTo>
                              <a:lnTo>
                                <a:pt x="75426" y="39228"/>
                              </a:lnTo>
                              <a:lnTo>
                                <a:pt x="75994" y="36954"/>
                              </a:lnTo>
                              <a:lnTo>
                                <a:pt x="76942" y="34112"/>
                              </a:lnTo>
                              <a:lnTo>
                                <a:pt x="78079" y="31458"/>
                              </a:lnTo>
                              <a:lnTo>
                                <a:pt x="79595" y="29185"/>
                              </a:lnTo>
                              <a:lnTo>
                                <a:pt x="79974" y="26342"/>
                              </a:lnTo>
                              <a:lnTo>
                                <a:pt x="80543" y="24067"/>
                              </a:lnTo>
                              <a:lnTo>
                                <a:pt x="81111" y="21794"/>
                              </a:lnTo>
                              <a:lnTo>
                                <a:pt x="81680" y="19519"/>
                              </a:lnTo>
                              <a:lnTo>
                                <a:pt x="82058" y="17245"/>
                              </a:lnTo>
                              <a:lnTo>
                                <a:pt x="82058" y="14971"/>
                              </a:lnTo>
                              <a:lnTo>
                                <a:pt x="83196" y="13076"/>
                              </a:lnTo>
                              <a:lnTo>
                                <a:pt x="83575" y="11750"/>
                              </a:lnTo>
                              <a:lnTo>
                                <a:pt x="84143" y="10802"/>
                              </a:lnTo>
                              <a:lnTo>
                                <a:pt x="84712" y="9475"/>
                              </a:lnTo>
                              <a:lnTo>
                                <a:pt x="85280" y="7770"/>
                              </a:lnTo>
                              <a:lnTo>
                                <a:pt x="85659" y="7201"/>
                              </a:lnTo>
                              <a:lnTo>
                                <a:pt x="86228" y="6822"/>
                              </a:lnTo>
                              <a:lnTo>
                                <a:pt x="86797" y="8527"/>
                              </a:lnTo>
                              <a:lnTo>
                                <a:pt x="87744" y="10423"/>
                              </a:lnTo>
                              <a:lnTo>
                                <a:pt x="88692" y="13076"/>
                              </a:lnTo>
                              <a:lnTo>
                                <a:pt x="89260" y="15918"/>
                              </a:lnTo>
                              <a:lnTo>
                                <a:pt x="89829" y="18572"/>
                              </a:lnTo>
                              <a:lnTo>
                                <a:pt x="91345" y="22362"/>
                              </a:lnTo>
                              <a:lnTo>
                                <a:pt x="92292" y="25963"/>
                              </a:lnTo>
                              <a:lnTo>
                                <a:pt x="121667" y="50599"/>
                              </a:lnTo>
                              <a:lnTo>
                                <a:pt x="128300" y="509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313873pt;margin-top:-103.621109pt;width:10.15pt;height:5pt;mso-position-horizontal-relative:page;mso-position-vertical-relative:paragraph;z-index:16235008" id="docshape1131" coordorigin="7106,-2072" coordsize="203,100" path="m7118,-1976l7119,-1978,7119,-1979,7119,-1981,7119,-1983,7119,-1986,7119,-1989,7120,-1991,7120,-1994,7121,-1997,7121,-2001,7122,-2003,7122,-2006,7123,-2009,7122,-2013,7122,-2016,7122,-2019,7121,-2022,7120,-2026,7119,-2030,7119,-2035,7114,-2055,7113,-2059,7112,-2063,7111,-2065,7111,-2068,7110,-2070,7110,-2072,7109,-2072,7108,-2072,7107,-2070,7107,-2069,7106,-2066,7107,-2063,7107,-2060,7107,-2055,7108,-2051,7110,-2045,7110,-2040,7112,-2032,7114,-2026,7115,-2019,7117,-2012,7119,-2005,7121,-1999,7123,-1994,7124,-1991,7126,-1987,7127,-1984,7129,-1981,7131,-1979,7135,-1977,7137,-1976,7139,-1974,7143,-1973,7146,-1973,7149,-1974,7152,-1975,7155,-1976,7157,-1978,7160,-1980,7161,-1982,7164,-1985,7165,-1988,7167,-1991,7169,-1995,7170,-1999,7172,-2003,7173,-2008,7176,-2012,7177,-2017,7179,-2021,7179,-2025,7180,-2029,7180,-2032,7181,-2036,7181,-2039,7182,-2042,7182,-2047,7182,-2050,7182,-2054,7181,-2057,7181,-2060,7181,-2061,7181,-2063,7181,-2063,7182,-2061,7182,-2058,7182,-2040,7183,-2035,7184,-2030,7184,-2024,7185,-2017,7186,-2012,7187,-2006,7189,-2001,7197,-1985,7198,-1983,7202,-1983,7204,-1983,7207,-1983,7209,-1985,7211,-1988,7214,-1990,7216,-1992,7217,-1995,7219,-1997,7221,-2001,7223,-2003,7224,-2007,7225,-2011,7226,-2014,7227,-2019,7229,-2023,7232,-2026,7232,-2031,7233,-2035,7234,-2038,7235,-2042,7236,-2045,7236,-2049,7237,-2052,7238,-2054,7239,-2055,7240,-2057,7241,-2060,7241,-2061,7242,-2062,7243,-2059,7244,-2056,7246,-2052,7247,-2047,7248,-2043,7250,-2037,7252,-2032,7298,-1993,7308,-199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5520" behindDoc="0" locked="0" layoutInCell="1" allowOverlap="1" wp14:anchorId="2BF63EDE" wp14:editId="20D693C8">
                <wp:simplePos x="0" y="0"/>
                <wp:positionH relativeFrom="page">
                  <wp:posOffset>4785386</wp:posOffset>
                </wp:positionH>
                <wp:positionV relativeFrom="paragraph">
                  <wp:posOffset>-1386296</wp:posOffset>
                </wp:positionV>
                <wp:extent cx="68580" cy="113030"/>
                <wp:effectExtent l="0" t="0" r="0" b="0"/>
                <wp:wrapNone/>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13030"/>
                        </a:xfrm>
                        <a:custGeom>
                          <a:avLst/>
                          <a:gdLst/>
                          <a:ahLst/>
                          <a:cxnLst/>
                          <a:rect l="l" t="t" r="r" b="b"/>
                          <a:pathLst>
                            <a:path w="68580" h="113030">
                              <a:moveTo>
                                <a:pt x="30700" y="91154"/>
                              </a:moveTo>
                              <a:lnTo>
                                <a:pt x="31837" y="95702"/>
                              </a:lnTo>
                              <a:lnTo>
                                <a:pt x="32785" y="97597"/>
                              </a:lnTo>
                              <a:lnTo>
                                <a:pt x="33353" y="96271"/>
                              </a:lnTo>
                              <a:lnTo>
                                <a:pt x="33353" y="94944"/>
                              </a:lnTo>
                              <a:lnTo>
                                <a:pt x="33353" y="93428"/>
                              </a:lnTo>
                              <a:lnTo>
                                <a:pt x="33353" y="92102"/>
                              </a:lnTo>
                              <a:lnTo>
                                <a:pt x="33922" y="90396"/>
                              </a:lnTo>
                              <a:lnTo>
                                <a:pt x="33922" y="88880"/>
                              </a:lnTo>
                              <a:lnTo>
                                <a:pt x="34301" y="87553"/>
                              </a:lnTo>
                              <a:lnTo>
                                <a:pt x="34869" y="86226"/>
                              </a:lnTo>
                              <a:lnTo>
                                <a:pt x="34869" y="84900"/>
                              </a:lnTo>
                              <a:lnTo>
                                <a:pt x="35438" y="83384"/>
                              </a:lnTo>
                              <a:lnTo>
                                <a:pt x="35438" y="81679"/>
                              </a:lnTo>
                              <a:lnTo>
                                <a:pt x="35438" y="79783"/>
                              </a:lnTo>
                              <a:lnTo>
                                <a:pt x="34869" y="78457"/>
                              </a:lnTo>
                              <a:lnTo>
                                <a:pt x="34869" y="76561"/>
                              </a:lnTo>
                              <a:lnTo>
                                <a:pt x="34301" y="75235"/>
                              </a:lnTo>
                              <a:lnTo>
                                <a:pt x="33353" y="73530"/>
                              </a:lnTo>
                              <a:lnTo>
                                <a:pt x="32217" y="72013"/>
                              </a:lnTo>
                              <a:lnTo>
                                <a:pt x="31269" y="70687"/>
                              </a:lnTo>
                              <a:lnTo>
                                <a:pt x="30321" y="69360"/>
                              </a:lnTo>
                              <a:lnTo>
                                <a:pt x="28616" y="68033"/>
                              </a:lnTo>
                              <a:lnTo>
                                <a:pt x="27100" y="66518"/>
                              </a:lnTo>
                              <a:lnTo>
                                <a:pt x="25584" y="65191"/>
                              </a:lnTo>
                              <a:lnTo>
                                <a:pt x="24636" y="63485"/>
                              </a:lnTo>
                              <a:lnTo>
                                <a:pt x="24067" y="61590"/>
                              </a:lnTo>
                              <a:lnTo>
                                <a:pt x="23120" y="59695"/>
                              </a:lnTo>
                              <a:lnTo>
                                <a:pt x="21983" y="58368"/>
                              </a:lnTo>
                              <a:lnTo>
                                <a:pt x="20466" y="57042"/>
                              </a:lnTo>
                              <a:lnTo>
                                <a:pt x="18950" y="55716"/>
                              </a:lnTo>
                              <a:lnTo>
                                <a:pt x="18003" y="54768"/>
                              </a:lnTo>
                              <a:lnTo>
                                <a:pt x="16486" y="54389"/>
                              </a:lnTo>
                              <a:lnTo>
                                <a:pt x="15350" y="54389"/>
                              </a:lnTo>
                              <a:lnTo>
                                <a:pt x="13834" y="54389"/>
                              </a:lnTo>
                              <a:lnTo>
                                <a:pt x="12886" y="55147"/>
                              </a:lnTo>
                              <a:lnTo>
                                <a:pt x="11181" y="56094"/>
                              </a:lnTo>
                              <a:lnTo>
                                <a:pt x="10233" y="57042"/>
                              </a:lnTo>
                              <a:lnTo>
                                <a:pt x="8717" y="58368"/>
                              </a:lnTo>
                              <a:lnTo>
                                <a:pt x="7769" y="59695"/>
                              </a:lnTo>
                              <a:lnTo>
                                <a:pt x="6632" y="61211"/>
                              </a:lnTo>
                              <a:lnTo>
                                <a:pt x="5684" y="63485"/>
                              </a:lnTo>
                              <a:lnTo>
                                <a:pt x="4169" y="66139"/>
                              </a:lnTo>
                              <a:lnTo>
                                <a:pt x="3031" y="69360"/>
                              </a:lnTo>
                              <a:lnTo>
                                <a:pt x="2083" y="72961"/>
                              </a:lnTo>
                              <a:lnTo>
                                <a:pt x="947" y="76561"/>
                              </a:lnTo>
                              <a:lnTo>
                                <a:pt x="568" y="80731"/>
                              </a:lnTo>
                              <a:lnTo>
                                <a:pt x="0" y="84332"/>
                              </a:lnTo>
                              <a:lnTo>
                                <a:pt x="0" y="88501"/>
                              </a:lnTo>
                              <a:lnTo>
                                <a:pt x="0" y="92102"/>
                              </a:lnTo>
                              <a:lnTo>
                                <a:pt x="0" y="96650"/>
                              </a:lnTo>
                              <a:lnTo>
                                <a:pt x="568" y="99871"/>
                              </a:lnTo>
                              <a:lnTo>
                                <a:pt x="1515" y="102146"/>
                              </a:lnTo>
                              <a:lnTo>
                                <a:pt x="2463" y="104420"/>
                              </a:lnTo>
                              <a:lnTo>
                                <a:pt x="4169" y="106694"/>
                              </a:lnTo>
                              <a:lnTo>
                                <a:pt x="5116" y="108021"/>
                              </a:lnTo>
                              <a:lnTo>
                                <a:pt x="6632" y="109915"/>
                              </a:lnTo>
                              <a:lnTo>
                                <a:pt x="8148" y="111242"/>
                              </a:lnTo>
                              <a:lnTo>
                                <a:pt x="10233" y="112190"/>
                              </a:lnTo>
                              <a:lnTo>
                                <a:pt x="12886" y="112569"/>
                              </a:lnTo>
                              <a:lnTo>
                                <a:pt x="15350" y="112569"/>
                              </a:lnTo>
                              <a:lnTo>
                                <a:pt x="25205" y="104041"/>
                              </a:lnTo>
                              <a:lnTo>
                                <a:pt x="27100" y="101198"/>
                              </a:lnTo>
                              <a:lnTo>
                                <a:pt x="29184" y="97976"/>
                              </a:lnTo>
                              <a:lnTo>
                                <a:pt x="30700" y="94376"/>
                              </a:lnTo>
                              <a:lnTo>
                                <a:pt x="32785" y="90396"/>
                              </a:lnTo>
                              <a:lnTo>
                                <a:pt x="33922" y="86606"/>
                              </a:lnTo>
                              <a:lnTo>
                                <a:pt x="35438" y="82058"/>
                              </a:lnTo>
                              <a:lnTo>
                                <a:pt x="36954" y="78078"/>
                              </a:lnTo>
                              <a:lnTo>
                                <a:pt x="37333" y="75235"/>
                              </a:lnTo>
                              <a:lnTo>
                                <a:pt x="37902" y="72582"/>
                              </a:lnTo>
                              <a:lnTo>
                                <a:pt x="38470" y="69739"/>
                              </a:lnTo>
                              <a:lnTo>
                                <a:pt x="39039" y="66518"/>
                              </a:lnTo>
                              <a:lnTo>
                                <a:pt x="39039" y="62917"/>
                              </a:lnTo>
                              <a:lnTo>
                                <a:pt x="39039" y="59316"/>
                              </a:lnTo>
                              <a:lnTo>
                                <a:pt x="39039" y="55147"/>
                              </a:lnTo>
                              <a:lnTo>
                                <a:pt x="38470" y="50599"/>
                              </a:lnTo>
                              <a:lnTo>
                                <a:pt x="37902" y="45103"/>
                              </a:lnTo>
                              <a:lnTo>
                                <a:pt x="36954" y="40176"/>
                              </a:lnTo>
                              <a:lnTo>
                                <a:pt x="36386" y="35249"/>
                              </a:lnTo>
                              <a:lnTo>
                                <a:pt x="35817" y="30511"/>
                              </a:lnTo>
                              <a:lnTo>
                                <a:pt x="35438" y="25963"/>
                              </a:lnTo>
                              <a:lnTo>
                                <a:pt x="34301" y="21983"/>
                              </a:lnTo>
                              <a:lnTo>
                                <a:pt x="33922" y="18761"/>
                              </a:lnTo>
                              <a:lnTo>
                                <a:pt x="33922" y="15161"/>
                              </a:lnTo>
                              <a:lnTo>
                                <a:pt x="33353" y="11939"/>
                              </a:lnTo>
                              <a:lnTo>
                                <a:pt x="32785" y="8338"/>
                              </a:lnTo>
                              <a:lnTo>
                                <a:pt x="32785" y="5496"/>
                              </a:lnTo>
                              <a:lnTo>
                                <a:pt x="32217" y="3221"/>
                              </a:lnTo>
                              <a:lnTo>
                                <a:pt x="32217" y="1516"/>
                              </a:lnTo>
                              <a:lnTo>
                                <a:pt x="31837" y="0"/>
                              </a:lnTo>
                              <a:lnTo>
                                <a:pt x="32217" y="1895"/>
                              </a:lnTo>
                              <a:lnTo>
                                <a:pt x="32785" y="4169"/>
                              </a:lnTo>
                              <a:lnTo>
                                <a:pt x="32785" y="7390"/>
                              </a:lnTo>
                              <a:lnTo>
                                <a:pt x="33353" y="11371"/>
                              </a:lnTo>
                              <a:lnTo>
                                <a:pt x="33922" y="15918"/>
                              </a:lnTo>
                              <a:lnTo>
                                <a:pt x="34301" y="21414"/>
                              </a:lnTo>
                              <a:lnTo>
                                <a:pt x="35438" y="27478"/>
                              </a:lnTo>
                              <a:lnTo>
                                <a:pt x="36954" y="32785"/>
                              </a:lnTo>
                              <a:lnTo>
                                <a:pt x="37333" y="37902"/>
                              </a:lnTo>
                              <a:lnTo>
                                <a:pt x="39039" y="42829"/>
                              </a:lnTo>
                              <a:lnTo>
                                <a:pt x="40555" y="47945"/>
                              </a:lnTo>
                              <a:lnTo>
                                <a:pt x="41503" y="52494"/>
                              </a:lnTo>
                              <a:lnTo>
                                <a:pt x="42640" y="57421"/>
                              </a:lnTo>
                              <a:lnTo>
                                <a:pt x="43587" y="62538"/>
                              </a:lnTo>
                              <a:lnTo>
                                <a:pt x="44535" y="67465"/>
                              </a:lnTo>
                              <a:lnTo>
                                <a:pt x="45672" y="72582"/>
                              </a:lnTo>
                              <a:lnTo>
                                <a:pt x="46620" y="77130"/>
                              </a:lnTo>
                              <a:lnTo>
                                <a:pt x="47757" y="82058"/>
                              </a:lnTo>
                              <a:lnTo>
                                <a:pt x="48704" y="86226"/>
                              </a:lnTo>
                              <a:lnTo>
                                <a:pt x="49652" y="90396"/>
                              </a:lnTo>
                              <a:lnTo>
                                <a:pt x="50789" y="93428"/>
                              </a:lnTo>
                              <a:lnTo>
                                <a:pt x="52305" y="96650"/>
                              </a:lnTo>
                              <a:lnTo>
                                <a:pt x="53252" y="98924"/>
                              </a:lnTo>
                              <a:lnTo>
                                <a:pt x="54389" y="101198"/>
                              </a:lnTo>
                              <a:lnTo>
                                <a:pt x="55906" y="104041"/>
                              </a:lnTo>
                              <a:lnTo>
                                <a:pt x="57990" y="105747"/>
                              </a:lnTo>
                              <a:lnTo>
                                <a:pt x="60075" y="106315"/>
                              </a:lnTo>
                              <a:lnTo>
                                <a:pt x="61591" y="106315"/>
                              </a:lnTo>
                              <a:lnTo>
                                <a:pt x="63676" y="105367"/>
                              </a:lnTo>
                              <a:lnTo>
                                <a:pt x="65571" y="104041"/>
                              </a:lnTo>
                              <a:lnTo>
                                <a:pt x="68224" y="1017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802063pt;margin-top:-109.157181pt;width:5.4pt;height:8.9pt;mso-position-horizontal-relative:page;mso-position-vertical-relative:paragraph;z-index:16235520" id="docshape1132" coordorigin="7536,-2183" coordsize="108,178" path="m7584,-2040l7586,-2032,7588,-2029,7589,-2032,7589,-2034,7589,-2036,7589,-2038,7589,-2041,7589,-2043,7590,-2045,7591,-2047,7591,-2049,7592,-2052,7592,-2055,7592,-2057,7591,-2060,7591,-2063,7590,-2065,7589,-2067,7587,-2070,7585,-2072,7584,-2074,7581,-2076,7579,-2078,7576,-2080,7575,-2083,7574,-2086,7572,-2089,7571,-2091,7568,-2093,7566,-2095,7564,-2097,7562,-2097,7560,-2097,7558,-2097,7556,-2096,7554,-2095,7552,-2093,7550,-2091,7548,-2089,7546,-2087,7545,-2083,7543,-2079,7541,-2074,7539,-2068,7538,-2063,7537,-2056,7536,-2050,7536,-2044,7536,-2038,7536,-2031,7537,-2026,7538,-2022,7540,-2019,7543,-2015,7544,-2013,7546,-2010,7549,-2008,7552,-2006,7556,-2006,7560,-2006,7576,-2019,7579,-2024,7582,-2029,7584,-2035,7588,-2041,7589,-2047,7592,-2054,7594,-2060,7595,-2065,7596,-2069,7597,-2073,7598,-2078,7598,-2084,7598,-2090,7598,-2096,7597,-2103,7596,-2112,7594,-2120,7593,-2128,7592,-2135,7592,-2142,7590,-2149,7589,-2154,7589,-2159,7589,-2164,7588,-2170,7588,-2174,7587,-2178,7587,-2181,7586,-2183,7587,-2180,7588,-2177,7588,-2172,7589,-2165,7589,-2158,7590,-2149,7592,-2140,7594,-2132,7595,-2123,7598,-2116,7600,-2108,7601,-2100,7603,-2093,7605,-2085,7606,-2077,7608,-2069,7609,-2062,7611,-2054,7613,-2047,7614,-2041,7616,-2036,7618,-2031,7620,-2027,7622,-2024,7624,-2019,7627,-2017,7631,-2016,7633,-2016,7636,-2017,7639,-2019,7643,-202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6032" behindDoc="0" locked="0" layoutInCell="1" allowOverlap="1" wp14:anchorId="62F01DEB" wp14:editId="30B8BE67">
                <wp:simplePos x="0" y="0"/>
                <wp:positionH relativeFrom="page">
                  <wp:posOffset>4860812</wp:posOffset>
                </wp:positionH>
                <wp:positionV relativeFrom="paragraph">
                  <wp:posOffset>-1336644</wp:posOffset>
                </wp:positionV>
                <wp:extent cx="66040" cy="52705"/>
                <wp:effectExtent l="0" t="0" r="0" b="0"/>
                <wp:wrapNone/>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52705"/>
                        </a:xfrm>
                        <a:custGeom>
                          <a:avLst/>
                          <a:gdLst/>
                          <a:ahLst/>
                          <a:cxnLst/>
                          <a:rect l="l" t="t" r="r" b="b"/>
                          <a:pathLst>
                            <a:path w="66040" h="52705">
                              <a:moveTo>
                                <a:pt x="0" y="28806"/>
                              </a:moveTo>
                              <a:lnTo>
                                <a:pt x="0" y="30132"/>
                              </a:lnTo>
                              <a:lnTo>
                                <a:pt x="0" y="31458"/>
                              </a:lnTo>
                              <a:lnTo>
                                <a:pt x="0" y="32406"/>
                              </a:lnTo>
                              <a:lnTo>
                                <a:pt x="378" y="33732"/>
                              </a:lnTo>
                              <a:lnTo>
                                <a:pt x="1515" y="33732"/>
                              </a:lnTo>
                              <a:lnTo>
                                <a:pt x="2463" y="33354"/>
                              </a:lnTo>
                              <a:lnTo>
                                <a:pt x="3600" y="32974"/>
                              </a:lnTo>
                              <a:lnTo>
                                <a:pt x="4548" y="32027"/>
                              </a:lnTo>
                              <a:lnTo>
                                <a:pt x="5685" y="30700"/>
                              </a:lnTo>
                              <a:lnTo>
                                <a:pt x="6632" y="28806"/>
                              </a:lnTo>
                              <a:lnTo>
                                <a:pt x="8148" y="26910"/>
                              </a:lnTo>
                              <a:lnTo>
                                <a:pt x="9096" y="25583"/>
                              </a:lnTo>
                              <a:lnTo>
                                <a:pt x="10802" y="24636"/>
                              </a:lnTo>
                              <a:lnTo>
                                <a:pt x="11749" y="23309"/>
                              </a:lnTo>
                              <a:lnTo>
                                <a:pt x="13265" y="22362"/>
                              </a:lnTo>
                              <a:lnTo>
                                <a:pt x="14403" y="21035"/>
                              </a:lnTo>
                              <a:lnTo>
                                <a:pt x="15918" y="20088"/>
                              </a:lnTo>
                              <a:lnTo>
                                <a:pt x="16866" y="18761"/>
                              </a:lnTo>
                              <a:lnTo>
                                <a:pt x="17434" y="17814"/>
                              </a:lnTo>
                              <a:lnTo>
                                <a:pt x="17814" y="16487"/>
                              </a:lnTo>
                              <a:lnTo>
                                <a:pt x="17814" y="15539"/>
                              </a:lnTo>
                              <a:lnTo>
                                <a:pt x="18382" y="14213"/>
                              </a:lnTo>
                              <a:lnTo>
                                <a:pt x="18382" y="12318"/>
                              </a:lnTo>
                              <a:lnTo>
                                <a:pt x="18382" y="10991"/>
                              </a:lnTo>
                              <a:lnTo>
                                <a:pt x="18382" y="10044"/>
                              </a:lnTo>
                              <a:lnTo>
                                <a:pt x="17814" y="8338"/>
                              </a:lnTo>
                              <a:lnTo>
                                <a:pt x="17434" y="7011"/>
                              </a:lnTo>
                              <a:lnTo>
                                <a:pt x="17434" y="5495"/>
                              </a:lnTo>
                              <a:lnTo>
                                <a:pt x="17434" y="4737"/>
                              </a:lnTo>
                              <a:lnTo>
                                <a:pt x="16866" y="3221"/>
                              </a:lnTo>
                              <a:lnTo>
                                <a:pt x="16866" y="1894"/>
                              </a:lnTo>
                              <a:lnTo>
                                <a:pt x="16297" y="947"/>
                              </a:lnTo>
                              <a:lnTo>
                                <a:pt x="15350" y="0"/>
                              </a:lnTo>
                              <a:lnTo>
                                <a:pt x="14403" y="947"/>
                              </a:lnTo>
                              <a:lnTo>
                                <a:pt x="13265" y="1894"/>
                              </a:lnTo>
                              <a:lnTo>
                                <a:pt x="12696" y="3221"/>
                              </a:lnTo>
                              <a:lnTo>
                                <a:pt x="11749" y="5495"/>
                              </a:lnTo>
                              <a:lnTo>
                                <a:pt x="10802" y="7770"/>
                              </a:lnTo>
                              <a:lnTo>
                                <a:pt x="9665" y="10044"/>
                              </a:lnTo>
                              <a:lnTo>
                                <a:pt x="8717" y="13265"/>
                              </a:lnTo>
                              <a:lnTo>
                                <a:pt x="8148" y="16108"/>
                              </a:lnTo>
                              <a:lnTo>
                                <a:pt x="7580" y="18382"/>
                              </a:lnTo>
                              <a:lnTo>
                                <a:pt x="7201" y="20656"/>
                              </a:lnTo>
                              <a:lnTo>
                                <a:pt x="7201" y="22930"/>
                              </a:lnTo>
                              <a:lnTo>
                                <a:pt x="7201" y="25583"/>
                              </a:lnTo>
                              <a:lnTo>
                                <a:pt x="7580" y="28426"/>
                              </a:lnTo>
                              <a:lnTo>
                                <a:pt x="8148" y="31458"/>
                              </a:lnTo>
                              <a:lnTo>
                                <a:pt x="8717" y="35249"/>
                              </a:lnTo>
                              <a:lnTo>
                                <a:pt x="38849" y="52115"/>
                              </a:lnTo>
                              <a:lnTo>
                                <a:pt x="47188" y="51547"/>
                              </a:lnTo>
                              <a:lnTo>
                                <a:pt x="55338" y="50220"/>
                              </a:lnTo>
                              <a:lnTo>
                                <a:pt x="65571" y="469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74115pt;margin-top:-105.247604pt;width:5.2pt;height:4.150pt;mso-position-horizontal-relative:page;mso-position-vertical-relative:paragraph;z-index:16236032" id="docshape1133" coordorigin="7655,-2105" coordsize="104,83" path="m7655,-2060l7655,-2057,7655,-2055,7655,-2054,7655,-2052,7657,-2052,7659,-2052,7660,-2053,7662,-2055,7664,-2057,7665,-2060,7668,-2063,7669,-2065,7672,-2066,7673,-2068,7676,-2070,7678,-2072,7680,-2073,7681,-2075,7682,-2077,7683,-2079,7683,-2080,7684,-2083,7684,-2086,7684,-2088,7684,-2089,7683,-2092,7682,-2094,7682,-2096,7682,-2097,7681,-2100,7681,-2102,7680,-2103,7679,-2105,7678,-2103,7676,-2102,7675,-2100,7673,-2096,7672,-2093,7670,-2089,7669,-2084,7668,-2080,7667,-2076,7666,-2072,7666,-2069,7666,-2065,7667,-2060,7668,-2055,7669,-2049,7716,-2023,7729,-2024,7742,-2026,7758,-203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6544" behindDoc="0" locked="0" layoutInCell="1" allowOverlap="1" wp14:anchorId="3A6D3CD3" wp14:editId="0BC34877">
                <wp:simplePos x="0" y="0"/>
                <wp:positionH relativeFrom="page">
                  <wp:posOffset>5072498</wp:posOffset>
                </wp:positionH>
                <wp:positionV relativeFrom="paragraph">
                  <wp:posOffset>-1425524</wp:posOffset>
                </wp:positionV>
                <wp:extent cx="452120" cy="113664"/>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120" cy="113664"/>
                        </a:xfrm>
                        <a:custGeom>
                          <a:avLst/>
                          <a:gdLst/>
                          <a:ahLst/>
                          <a:cxnLst/>
                          <a:rect l="l" t="t" r="r" b="b"/>
                          <a:pathLst>
                            <a:path w="452120" h="113664">
                              <a:moveTo>
                                <a:pt x="8339" y="72013"/>
                              </a:moveTo>
                              <a:lnTo>
                                <a:pt x="8339" y="70687"/>
                              </a:lnTo>
                              <a:lnTo>
                                <a:pt x="7201" y="69740"/>
                              </a:lnTo>
                              <a:lnTo>
                                <a:pt x="6822" y="68981"/>
                              </a:lnTo>
                              <a:lnTo>
                                <a:pt x="6822" y="68034"/>
                              </a:lnTo>
                              <a:lnTo>
                                <a:pt x="6254" y="67466"/>
                              </a:lnTo>
                              <a:lnTo>
                                <a:pt x="4738" y="67086"/>
                              </a:lnTo>
                              <a:lnTo>
                                <a:pt x="4169" y="66707"/>
                              </a:lnTo>
                              <a:lnTo>
                                <a:pt x="3600" y="66138"/>
                              </a:lnTo>
                              <a:lnTo>
                                <a:pt x="3222" y="65191"/>
                              </a:lnTo>
                              <a:lnTo>
                                <a:pt x="2654" y="63865"/>
                              </a:lnTo>
                              <a:lnTo>
                                <a:pt x="2085" y="62538"/>
                              </a:lnTo>
                              <a:lnTo>
                                <a:pt x="1516" y="61591"/>
                              </a:lnTo>
                              <a:lnTo>
                                <a:pt x="1137" y="61591"/>
                              </a:lnTo>
                              <a:lnTo>
                                <a:pt x="568" y="62917"/>
                              </a:lnTo>
                              <a:lnTo>
                                <a:pt x="568" y="64433"/>
                              </a:lnTo>
                              <a:lnTo>
                                <a:pt x="0" y="65759"/>
                              </a:lnTo>
                              <a:lnTo>
                                <a:pt x="0" y="67466"/>
                              </a:lnTo>
                              <a:lnTo>
                                <a:pt x="0" y="68981"/>
                              </a:lnTo>
                              <a:lnTo>
                                <a:pt x="0" y="70687"/>
                              </a:lnTo>
                              <a:lnTo>
                                <a:pt x="568" y="72582"/>
                              </a:lnTo>
                              <a:lnTo>
                                <a:pt x="568" y="74856"/>
                              </a:lnTo>
                              <a:lnTo>
                                <a:pt x="1137" y="77130"/>
                              </a:lnTo>
                              <a:lnTo>
                                <a:pt x="1516" y="79404"/>
                              </a:lnTo>
                              <a:lnTo>
                                <a:pt x="2085" y="82626"/>
                              </a:lnTo>
                              <a:lnTo>
                                <a:pt x="2654" y="85848"/>
                              </a:lnTo>
                              <a:lnTo>
                                <a:pt x="3600" y="89448"/>
                              </a:lnTo>
                              <a:lnTo>
                                <a:pt x="4738" y="93049"/>
                              </a:lnTo>
                              <a:lnTo>
                                <a:pt x="5685" y="96650"/>
                              </a:lnTo>
                              <a:lnTo>
                                <a:pt x="6254" y="100439"/>
                              </a:lnTo>
                              <a:lnTo>
                                <a:pt x="6822" y="102714"/>
                              </a:lnTo>
                              <a:lnTo>
                                <a:pt x="6822" y="104988"/>
                              </a:lnTo>
                              <a:lnTo>
                                <a:pt x="7770" y="106694"/>
                              </a:lnTo>
                              <a:lnTo>
                                <a:pt x="8718" y="107641"/>
                              </a:lnTo>
                              <a:lnTo>
                                <a:pt x="9286" y="108589"/>
                              </a:lnTo>
                              <a:lnTo>
                                <a:pt x="10234" y="109915"/>
                              </a:lnTo>
                              <a:lnTo>
                                <a:pt x="11371" y="111242"/>
                              </a:lnTo>
                              <a:lnTo>
                                <a:pt x="12887" y="112190"/>
                              </a:lnTo>
                              <a:lnTo>
                                <a:pt x="14402" y="113516"/>
                              </a:lnTo>
                              <a:lnTo>
                                <a:pt x="15919" y="113516"/>
                              </a:lnTo>
                              <a:lnTo>
                                <a:pt x="18003" y="113516"/>
                              </a:lnTo>
                              <a:lnTo>
                                <a:pt x="19520" y="113516"/>
                              </a:lnTo>
                              <a:lnTo>
                                <a:pt x="21036" y="112758"/>
                              </a:lnTo>
                              <a:lnTo>
                                <a:pt x="22552" y="111242"/>
                              </a:lnTo>
                              <a:lnTo>
                                <a:pt x="24258" y="109915"/>
                              </a:lnTo>
                              <a:lnTo>
                                <a:pt x="26153" y="108589"/>
                              </a:lnTo>
                              <a:lnTo>
                                <a:pt x="27669" y="106694"/>
                              </a:lnTo>
                              <a:lnTo>
                                <a:pt x="29753" y="104988"/>
                              </a:lnTo>
                              <a:lnTo>
                                <a:pt x="31838" y="102714"/>
                              </a:lnTo>
                              <a:lnTo>
                                <a:pt x="33923" y="100819"/>
                              </a:lnTo>
                              <a:lnTo>
                                <a:pt x="36008" y="98545"/>
                              </a:lnTo>
                              <a:lnTo>
                                <a:pt x="37524" y="96650"/>
                              </a:lnTo>
                              <a:lnTo>
                                <a:pt x="38471" y="94376"/>
                              </a:lnTo>
                              <a:lnTo>
                                <a:pt x="39608" y="93049"/>
                              </a:lnTo>
                              <a:lnTo>
                                <a:pt x="41125" y="90775"/>
                              </a:lnTo>
                              <a:lnTo>
                                <a:pt x="41693" y="89448"/>
                              </a:lnTo>
                              <a:lnTo>
                                <a:pt x="42072" y="87553"/>
                              </a:lnTo>
                              <a:lnTo>
                                <a:pt x="42640" y="85848"/>
                              </a:lnTo>
                              <a:lnTo>
                                <a:pt x="43209" y="84332"/>
                              </a:lnTo>
                              <a:lnTo>
                                <a:pt x="43209" y="83005"/>
                              </a:lnTo>
                              <a:lnTo>
                                <a:pt x="43209" y="81678"/>
                              </a:lnTo>
                              <a:lnTo>
                                <a:pt x="42640" y="80352"/>
                              </a:lnTo>
                              <a:lnTo>
                                <a:pt x="42640" y="79783"/>
                              </a:lnTo>
                              <a:lnTo>
                                <a:pt x="42640" y="79025"/>
                              </a:lnTo>
                              <a:lnTo>
                                <a:pt x="42640" y="79783"/>
                              </a:lnTo>
                              <a:lnTo>
                                <a:pt x="42072" y="80731"/>
                              </a:lnTo>
                              <a:lnTo>
                                <a:pt x="42072" y="82057"/>
                              </a:lnTo>
                              <a:lnTo>
                                <a:pt x="42640" y="83573"/>
                              </a:lnTo>
                              <a:lnTo>
                                <a:pt x="44156" y="85279"/>
                              </a:lnTo>
                              <a:lnTo>
                                <a:pt x="45105" y="86606"/>
                              </a:lnTo>
                              <a:lnTo>
                                <a:pt x="46810" y="88500"/>
                              </a:lnTo>
                              <a:lnTo>
                                <a:pt x="47189" y="89827"/>
                              </a:lnTo>
                              <a:lnTo>
                                <a:pt x="47757" y="91722"/>
                              </a:lnTo>
                              <a:lnTo>
                                <a:pt x="48705" y="93617"/>
                              </a:lnTo>
                              <a:lnTo>
                                <a:pt x="50411" y="95323"/>
                              </a:lnTo>
                              <a:lnTo>
                                <a:pt x="51358" y="97218"/>
                              </a:lnTo>
                              <a:lnTo>
                                <a:pt x="52306" y="98924"/>
                              </a:lnTo>
                              <a:lnTo>
                                <a:pt x="53821" y="100819"/>
                              </a:lnTo>
                              <a:lnTo>
                                <a:pt x="54959" y="102146"/>
                              </a:lnTo>
                              <a:lnTo>
                                <a:pt x="55907" y="104040"/>
                              </a:lnTo>
                              <a:lnTo>
                                <a:pt x="57043" y="105367"/>
                              </a:lnTo>
                              <a:lnTo>
                                <a:pt x="57422" y="106694"/>
                              </a:lnTo>
                              <a:lnTo>
                                <a:pt x="59128" y="107641"/>
                              </a:lnTo>
                              <a:lnTo>
                                <a:pt x="60076" y="107262"/>
                              </a:lnTo>
                              <a:lnTo>
                                <a:pt x="61023" y="106315"/>
                              </a:lnTo>
                              <a:lnTo>
                                <a:pt x="62160" y="105747"/>
                              </a:lnTo>
                              <a:lnTo>
                                <a:pt x="62539" y="104419"/>
                              </a:lnTo>
                              <a:lnTo>
                                <a:pt x="63108" y="102714"/>
                              </a:lnTo>
                              <a:lnTo>
                                <a:pt x="64245" y="101198"/>
                              </a:lnTo>
                              <a:lnTo>
                                <a:pt x="65193" y="99493"/>
                              </a:lnTo>
                              <a:lnTo>
                                <a:pt x="65761" y="97597"/>
                              </a:lnTo>
                              <a:lnTo>
                                <a:pt x="66709" y="96271"/>
                              </a:lnTo>
                              <a:lnTo>
                                <a:pt x="67846" y="94376"/>
                              </a:lnTo>
                              <a:lnTo>
                                <a:pt x="68793" y="93049"/>
                              </a:lnTo>
                              <a:lnTo>
                                <a:pt x="69741" y="90775"/>
                              </a:lnTo>
                              <a:lnTo>
                                <a:pt x="70310" y="89448"/>
                              </a:lnTo>
                              <a:lnTo>
                                <a:pt x="70878" y="87553"/>
                              </a:lnTo>
                              <a:lnTo>
                                <a:pt x="71826" y="85848"/>
                              </a:lnTo>
                              <a:lnTo>
                                <a:pt x="72963" y="83953"/>
                              </a:lnTo>
                              <a:lnTo>
                                <a:pt x="73910" y="82626"/>
                              </a:lnTo>
                              <a:lnTo>
                                <a:pt x="74479" y="81299"/>
                              </a:lnTo>
                              <a:lnTo>
                                <a:pt x="75426" y="80352"/>
                              </a:lnTo>
                              <a:lnTo>
                                <a:pt x="75995" y="79404"/>
                              </a:lnTo>
                              <a:lnTo>
                                <a:pt x="76943" y="79025"/>
                              </a:lnTo>
                              <a:lnTo>
                                <a:pt x="78080" y="78457"/>
                              </a:lnTo>
                              <a:lnTo>
                                <a:pt x="79596" y="78457"/>
                              </a:lnTo>
                              <a:lnTo>
                                <a:pt x="80543" y="79404"/>
                              </a:lnTo>
                              <a:lnTo>
                                <a:pt x="81680" y="80731"/>
                              </a:lnTo>
                              <a:lnTo>
                                <a:pt x="83196" y="82057"/>
                              </a:lnTo>
                              <a:lnTo>
                                <a:pt x="84144" y="83953"/>
                              </a:lnTo>
                              <a:lnTo>
                                <a:pt x="85661" y="85279"/>
                              </a:lnTo>
                              <a:lnTo>
                                <a:pt x="87176" y="86606"/>
                              </a:lnTo>
                              <a:lnTo>
                                <a:pt x="88313" y="88122"/>
                              </a:lnTo>
                              <a:lnTo>
                                <a:pt x="89829" y="89448"/>
                              </a:lnTo>
                              <a:lnTo>
                                <a:pt x="91346" y="90775"/>
                              </a:lnTo>
                              <a:lnTo>
                                <a:pt x="93430" y="92101"/>
                              </a:lnTo>
                              <a:lnTo>
                                <a:pt x="94946" y="93996"/>
                              </a:lnTo>
                              <a:lnTo>
                                <a:pt x="96463" y="95892"/>
                              </a:lnTo>
                              <a:lnTo>
                                <a:pt x="97979" y="97597"/>
                              </a:lnTo>
                              <a:lnTo>
                                <a:pt x="100063" y="98924"/>
                              </a:lnTo>
                              <a:lnTo>
                                <a:pt x="102148" y="100439"/>
                              </a:lnTo>
                              <a:lnTo>
                                <a:pt x="104232" y="101767"/>
                              </a:lnTo>
                              <a:lnTo>
                                <a:pt x="105749" y="102146"/>
                              </a:lnTo>
                              <a:lnTo>
                                <a:pt x="107833" y="102714"/>
                              </a:lnTo>
                              <a:lnTo>
                                <a:pt x="109728" y="103093"/>
                              </a:lnTo>
                              <a:lnTo>
                                <a:pt x="112382" y="103093"/>
                              </a:lnTo>
                              <a:lnTo>
                                <a:pt x="124700" y="98166"/>
                              </a:lnTo>
                              <a:lnTo>
                                <a:pt x="126784" y="95892"/>
                              </a:lnTo>
                              <a:lnTo>
                                <a:pt x="128869" y="93617"/>
                              </a:lnTo>
                              <a:lnTo>
                                <a:pt x="131333" y="90775"/>
                              </a:lnTo>
                              <a:lnTo>
                                <a:pt x="133418" y="87553"/>
                              </a:lnTo>
                              <a:lnTo>
                                <a:pt x="135882" y="84900"/>
                              </a:lnTo>
                              <a:lnTo>
                                <a:pt x="147252" y="68034"/>
                              </a:lnTo>
                              <a:lnTo>
                                <a:pt x="148768" y="64433"/>
                              </a:lnTo>
                              <a:lnTo>
                                <a:pt x="150285" y="60643"/>
                              </a:lnTo>
                              <a:lnTo>
                                <a:pt x="150853" y="57611"/>
                              </a:lnTo>
                              <a:lnTo>
                                <a:pt x="151422" y="53821"/>
                              </a:lnTo>
                              <a:lnTo>
                                <a:pt x="151800" y="49272"/>
                              </a:lnTo>
                              <a:lnTo>
                                <a:pt x="152369" y="44345"/>
                              </a:lnTo>
                              <a:lnTo>
                                <a:pt x="152937" y="39796"/>
                              </a:lnTo>
                              <a:lnTo>
                                <a:pt x="152937" y="35249"/>
                              </a:lnTo>
                              <a:lnTo>
                                <a:pt x="152937" y="30700"/>
                              </a:lnTo>
                              <a:lnTo>
                                <a:pt x="153316" y="26531"/>
                              </a:lnTo>
                              <a:lnTo>
                                <a:pt x="153316" y="21414"/>
                              </a:lnTo>
                              <a:lnTo>
                                <a:pt x="152937" y="17434"/>
                              </a:lnTo>
                              <a:lnTo>
                                <a:pt x="152369" y="13265"/>
                              </a:lnTo>
                              <a:lnTo>
                                <a:pt x="151800" y="10043"/>
                              </a:lnTo>
                              <a:lnTo>
                                <a:pt x="150853" y="7390"/>
                              </a:lnTo>
                              <a:lnTo>
                                <a:pt x="150285" y="4548"/>
                              </a:lnTo>
                              <a:lnTo>
                                <a:pt x="149337" y="2273"/>
                              </a:lnTo>
                              <a:lnTo>
                                <a:pt x="148200" y="947"/>
                              </a:lnTo>
                              <a:lnTo>
                                <a:pt x="147252" y="0"/>
                              </a:lnTo>
                              <a:lnTo>
                                <a:pt x="145736" y="0"/>
                              </a:lnTo>
                              <a:lnTo>
                                <a:pt x="144220" y="568"/>
                              </a:lnTo>
                              <a:lnTo>
                                <a:pt x="136450" y="15540"/>
                              </a:lnTo>
                              <a:lnTo>
                                <a:pt x="135502" y="18761"/>
                              </a:lnTo>
                              <a:lnTo>
                                <a:pt x="134365" y="22362"/>
                              </a:lnTo>
                              <a:lnTo>
                                <a:pt x="133986" y="26152"/>
                              </a:lnTo>
                              <a:lnTo>
                                <a:pt x="133418" y="30700"/>
                              </a:lnTo>
                              <a:lnTo>
                                <a:pt x="133418" y="35628"/>
                              </a:lnTo>
                              <a:lnTo>
                                <a:pt x="133418" y="41124"/>
                              </a:lnTo>
                              <a:lnTo>
                                <a:pt x="133418" y="46619"/>
                              </a:lnTo>
                              <a:lnTo>
                                <a:pt x="133418" y="52873"/>
                              </a:lnTo>
                              <a:lnTo>
                                <a:pt x="134365" y="59317"/>
                              </a:lnTo>
                              <a:lnTo>
                                <a:pt x="134934" y="64433"/>
                              </a:lnTo>
                              <a:lnTo>
                                <a:pt x="135882" y="69740"/>
                              </a:lnTo>
                              <a:lnTo>
                                <a:pt x="137019" y="74477"/>
                              </a:lnTo>
                              <a:lnTo>
                                <a:pt x="138535" y="78457"/>
                              </a:lnTo>
                              <a:lnTo>
                                <a:pt x="139482" y="82626"/>
                              </a:lnTo>
                              <a:lnTo>
                                <a:pt x="142135" y="86227"/>
                              </a:lnTo>
                              <a:lnTo>
                                <a:pt x="144220" y="89448"/>
                              </a:lnTo>
                              <a:lnTo>
                                <a:pt x="146305" y="92101"/>
                              </a:lnTo>
                              <a:lnTo>
                                <a:pt x="149337" y="95323"/>
                              </a:lnTo>
                              <a:lnTo>
                                <a:pt x="152937" y="97218"/>
                              </a:lnTo>
                              <a:lnTo>
                                <a:pt x="155970" y="98545"/>
                              </a:lnTo>
                              <a:lnTo>
                                <a:pt x="159571" y="98924"/>
                              </a:lnTo>
                              <a:lnTo>
                                <a:pt x="162603" y="98924"/>
                              </a:lnTo>
                              <a:lnTo>
                                <a:pt x="166203" y="98545"/>
                              </a:lnTo>
                              <a:lnTo>
                                <a:pt x="169804" y="97597"/>
                              </a:lnTo>
                              <a:lnTo>
                                <a:pt x="173405" y="96650"/>
                              </a:lnTo>
                              <a:lnTo>
                                <a:pt x="177575" y="94376"/>
                              </a:lnTo>
                              <a:lnTo>
                                <a:pt x="181554" y="92101"/>
                              </a:lnTo>
                              <a:lnTo>
                                <a:pt x="186292" y="89827"/>
                              </a:lnTo>
                              <a:lnTo>
                                <a:pt x="190272" y="86606"/>
                              </a:lnTo>
                              <a:lnTo>
                                <a:pt x="193493" y="84332"/>
                              </a:lnTo>
                              <a:lnTo>
                                <a:pt x="196525" y="80731"/>
                              </a:lnTo>
                              <a:lnTo>
                                <a:pt x="198990" y="77130"/>
                              </a:lnTo>
                              <a:lnTo>
                                <a:pt x="202211" y="72582"/>
                              </a:lnTo>
                              <a:lnTo>
                                <a:pt x="204106" y="68034"/>
                              </a:lnTo>
                              <a:lnTo>
                                <a:pt x="206759" y="62917"/>
                              </a:lnTo>
                              <a:lnTo>
                                <a:pt x="208276" y="58369"/>
                              </a:lnTo>
                              <a:lnTo>
                                <a:pt x="210360" y="53821"/>
                              </a:lnTo>
                              <a:lnTo>
                                <a:pt x="211876" y="47946"/>
                              </a:lnTo>
                              <a:lnTo>
                                <a:pt x="212824" y="42450"/>
                              </a:lnTo>
                              <a:lnTo>
                                <a:pt x="214340" y="37902"/>
                              </a:lnTo>
                              <a:lnTo>
                                <a:pt x="214909" y="33353"/>
                              </a:lnTo>
                              <a:lnTo>
                                <a:pt x="215477" y="28805"/>
                              </a:lnTo>
                              <a:lnTo>
                                <a:pt x="215477" y="24636"/>
                              </a:lnTo>
                              <a:lnTo>
                                <a:pt x="215477" y="21035"/>
                              </a:lnTo>
                              <a:lnTo>
                                <a:pt x="214909" y="17434"/>
                              </a:lnTo>
                              <a:lnTo>
                                <a:pt x="214909" y="14213"/>
                              </a:lnTo>
                              <a:lnTo>
                                <a:pt x="214340" y="10612"/>
                              </a:lnTo>
                              <a:lnTo>
                                <a:pt x="214340" y="7770"/>
                              </a:lnTo>
                              <a:lnTo>
                                <a:pt x="214340" y="5116"/>
                              </a:lnTo>
                              <a:lnTo>
                                <a:pt x="214909" y="2842"/>
                              </a:lnTo>
                              <a:lnTo>
                                <a:pt x="215477" y="947"/>
                              </a:lnTo>
                              <a:lnTo>
                                <a:pt x="215477" y="568"/>
                              </a:lnTo>
                              <a:lnTo>
                                <a:pt x="214909" y="1895"/>
                              </a:lnTo>
                              <a:lnTo>
                                <a:pt x="214909" y="3790"/>
                              </a:lnTo>
                              <a:lnTo>
                                <a:pt x="214909" y="6443"/>
                              </a:lnTo>
                              <a:lnTo>
                                <a:pt x="214909" y="9286"/>
                              </a:lnTo>
                              <a:lnTo>
                                <a:pt x="215477" y="12317"/>
                              </a:lnTo>
                              <a:lnTo>
                                <a:pt x="216046" y="16487"/>
                              </a:lnTo>
                              <a:lnTo>
                                <a:pt x="216424" y="20656"/>
                              </a:lnTo>
                              <a:lnTo>
                                <a:pt x="217561" y="23877"/>
                              </a:lnTo>
                              <a:lnTo>
                                <a:pt x="217940" y="26910"/>
                              </a:lnTo>
                              <a:lnTo>
                                <a:pt x="218509" y="30131"/>
                              </a:lnTo>
                              <a:lnTo>
                                <a:pt x="219078" y="32974"/>
                              </a:lnTo>
                              <a:lnTo>
                                <a:pt x="219078" y="36007"/>
                              </a:lnTo>
                              <a:lnTo>
                                <a:pt x="219078" y="40176"/>
                              </a:lnTo>
                              <a:lnTo>
                                <a:pt x="219647" y="44724"/>
                              </a:lnTo>
                              <a:lnTo>
                                <a:pt x="219647" y="49841"/>
                              </a:lnTo>
                              <a:lnTo>
                                <a:pt x="219647" y="56095"/>
                              </a:lnTo>
                              <a:lnTo>
                                <a:pt x="219647" y="62159"/>
                              </a:lnTo>
                              <a:lnTo>
                                <a:pt x="220026" y="67466"/>
                              </a:lnTo>
                              <a:lnTo>
                                <a:pt x="220026" y="72013"/>
                              </a:lnTo>
                              <a:lnTo>
                                <a:pt x="220026" y="76183"/>
                              </a:lnTo>
                              <a:lnTo>
                                <a:pt x="220594" y="79783"/>
                              </a:lnTo>
                              <a:lnTo>
                                <a:pt x="220594" y="83005"/>
                              </a:lnTo>
                              <a:lnTo>
                                <a:pt x="220594" y="85279"/>
                              </a:lnTo>
                              <a:lnTo>
                                <a:pt x="221163" y="87553"/>
                              </a:lnTo>
                              <a:lnTo>
                                <a:pt x="221541" y="88880"/>
                              </a:lnTo>
                              <a:lnTo>
                                <a:pt x="221541" y="88500"/>
                              </a:lnTo>
                              <a:lnTo>
                                <a:pt x="222110" y="88122"/>
                              </a:lnTo>
                              <a:lnTo>
                                <a:pt x="222679" y="87174"/>
                              </a:lnTo>
                              <a:lnTo>
                                <a:pt x="223058" y="86227"/>
                              </a:lnTo>
                              <a:lnTo>
                                <a:pt x="223626" y="85279"/>
                              </a:lnTo>
                              <a:lnTo>
                                <a:pt x="224195" y="83953"/>
                              </a:lnTo>
                              <a:lnTo>
                                <a:pt x="225142" y="82057"/>
                              </a:lnTo>
                              <a:lnTo>
                                <a:pt x="225711" y="80352"/>
                              </a:lnTo>
                              <a:lnTo>
                                <a:pt x="226279" y="78457"/>
                              </a:lnTo>
                              <a:lnTo>
                                <a:pt x="226659" y="76183"/>
                              </a:lnTo>
                              <a:lnTo>
                                <a:pt x="227796" y="74477"/>
                              </a:lnTo>
                              <a:lnTo>
                                <a:pt x="228364" y="71634"/>
                              </a:lnTo>
                              <a:lnTo>
                                <a:pt x="229312" y="69740"/>
                              </a:lnTo>
                              <a:lnTo>
                                <a:pt x="230259" y="67466"/>
                              </a:lnTo>
                              <a:lnTo>
                                <a:pt x="231396" y="65191"/>
                              </a:lnTo>
                              <a:lnTo>
                                <a:pt x="232344" y="63486"/>
                              </a:lnTo>
                              <a:lnTo>
                                <a:pt x="233481" y="62159"/>
                              </a:lnTo>
                              <a:lnTo>
                                <a:pt x="234997" y="60643"/>
                              </a:lnTo>
                              <a:lnTo>
                                <a:pt x="235945" y="59317"/>
                              </a:lnTo>
                              <a:lnTo>
                                <a:pt x="237461" y="58369"/>
                              </a:lnTo>
                              <a:lnTo>
                                <a:pt x="238977" y="57611"/>
                              </a:lnTo>
                              <a:lnTo>
                                <a:pt x="240682" y="57043"/>
                              </a:lnTo>
                              <a:lnTo>
                                <a:pt x="242199" y="56095"/>
                              </a:lnTo>
                              <a:lnTo>
                                <a:pt x="244094" y="55715"/>
                              </a:lnTo>
                              <a:lnTo>
                                <a:pt x="245800" y="55147"/>
                              </a:lnTo>
                              <a:lnTo>
                                <a:pt x="247315" y="54768"/>
                              </a:lnTo>
                              <a:lnTo>
                                <a:pt x="249401" y="54389"/>
                              </a:lnTo>
                              <a:lnTo>
                                <a:pt x="250916" y="53821"/>
                              </a:lnTo>
                              <a:lnTo>
                                <a:pt x="252432" y="53442"/>
                              </a:lnTo>
                              <a:lnTo>
                                <a:pt x="253948" y="53442"/>
                              </a:lnTo>
                              <a:lnTo>
                                <a:pt x="256033" y="53821"/>
                              </a:lnTo>
                              <a:lnTo>
                                <a:pt x="257549" y="53821"/>
                              </a:lnTo>
                              <a:lnTo>
                                <a:pt x="259065" y="54389"/>
                              </a:lnTo>
                              <a:lnTo>
                                <a:pt x="260013" y="55147"/>
                              </a:lnTo>
                              <a:lnTo>
                                <a:pt x="262097" y="55147"/>
                              </a:lnTo>
                              <a:lnTo>
                                <a:pt x="263614" y="56095"/>
                              </a:lnTo>
                              <a:lnTo>
                                <a:pt x="265130" y="56663"/>
                              </a:lnTo>
                              <a:lnTo>
                                <a:pt x="266267" y="57990"/>
                              </a:lnTo>
                              <a:lnTo>
                                <a:pt x="267214" y="59317"/>
                              </a:lnTo>
                              <a:lnTo>
                                <a:pt x="268351" y="61211"/>
                              </a:lnTo>
                              <a:lnTo>
                                <a:pt x="269868" y="62538"/>
                              </a:lnTo>
                              <a:lnTo>
                                <a:pt x="270247" y="63486"/>
                              </a:lnTo>
                              <a:lnTo>
                                <a:pt x="271952" y="64433"/>
                              </a:lnTo>
                              <a:lnTo>
                                <a:pt x="272900" y="65191"/>
                              </a:lnTo>
                              <a:lnTo>
                                <a:pt x="273848" y="66138"/>
                              </a:lnTo>
                              <a:lnTo>
                                <a:pt x="274985" y="67466"/>
                              </a:lnTo>
                              <a:lnTo>
                                <a:pt x="275553" y="68981"/>
                              </a:lnTo>
                              <a:lnTo>
                                <a:pt x="276500" y="70687"/>
                              </a:lnTo>
                              <a:lnTo>
                                <a:pt x="277448" y="72013"/>
                              </a:lnTo>
                              <a:lnTo>
                                <a:pt x="279533" y="74477"/>
                              </a:lnTo>
                              <a:lnTo>
                                <a:pt x="281049" y="75804"/>
                              </a:lnTo>
                              <a:lnTo>
                                <a:pt x="282565" y="77130"/>
                              </a:lnTo>
                              <a:lnTo>
                                <a:pt x="282186" y="78078"/>
                              </a:lnTo>
                              <a:lnTo>
                                <a:pt x="283133" y="79025"/>
                              </a:lnTo>
                              <a:lnTo>
                                <a:pt x="284271" y="79025"/>
                              </a:lnTo>
                              <a:lnTo>
                                <a:pt x="285787" y="79025"/>
                              </a:lnTo>
                              <a:lnTo>
                                <a:pt x="287682" y="78457"/>
                              </a:lnTo>
                              <a:lnTo>
                                <a:pt x="289388" y="77509"/>
                              </a:lnTo>
                              <a:lnTo>
                                <a:pt x="290903" y="76183"/>
                              </a:lnTo>
                              <a:lnTo>
                                <a:pt x="292988" y="74477"/>
                              </a:lnTo>
                              <a:lnTo>
                                <a:pt x="294504" y="72582"/>
                              </a:lnTo>
                              <a:lnTo>
                                <a:pt x="296021" y="70687"/>
                              </a:lnTo>
                              <a:lnTo>
                                <a:pt x="297537" y="68413"/>
                              </a:lnTo>
                              <a:lnTo>
                                <a:pt x="298105" y="67086"/>
                              </a:lnTo>
                              <a:lnTo>
                                <a:pt x="299053" y="66138"/>
                              </a:lnTo>
                              <a:lnTo>
                                <a:pt x="300001" y="65191"/>
                              </a:lnTo>
                              <a:lnTo>
                                <a:pt x="300569" y="63865"/>
                              </a:lnTo>
                              <a:lnTo>
                                <a:pt x="301138" y="62538"/>
                              </a:lnTo>
                              <a:lnTo>
                                <a:pt x="301706" y="60643"/>
                              </a:lnTo>
                              <a:lnTo>
                                <a:pt x="302085" y="59317"/>
                              </a:lnTo>
                              <a:lnTo>
                                <a:pt x="302653" y="57611"/>
                              </a:lnTo>
                              <a:lnTo>
                                <a:pt x="303222" y="55715"/>
                              </a:lnTo>
                              <a:lnTo>
                                <a:pt x="303222" y="54389"/>
                              </a:lnTo>
                              <a:lnTo>
                                <a:pt x="303222" y="52873"/>
                              </a:lnTo>
                              <a:lnTo>
                                <a:pt x="302653" y="50599"/>
                              </a:lnTo>
                              <a:lnTo>
                                <a:pt x="302653" y="48325"/>
                              </a:lnTo>
                              <a:lnTo>
                                <a:pt x="302653" y="44724"/>
                              </a:lnTo>
                              <a:lnTo>
                                <a:pt x="302085" y="42450"/>
                              </a:lnTo>
                              <a:lnTo>
                                <a:pt x="302085" y="40176"/>
                              </a:lnTo>
                              <a:lnTo>
                                <a:pt x="302085" y="38281"/>
                              </a:lnTo>
                              <a:lnTo>
                                <a:pt x="302085" y="37523"/>
                              </a:lnTo>
                              <a:lnTo>
                                <a:pt x="302085" y="36007"/>
                              </a:lnTo>
                              <a:lnTo>
                                <a:pt x="301706" y="35249"/>
                              </a:lnTo>
                              <a:lnTo>
                                <a:pt x="302085" y="36576"/>
                              </a:lnTo>
                              <a:lnTo>
                                <a:pt x="302653" y="37902"/>
                              </a:lnTo>
                              <a:lnTo>
                                <a:pt x="302653" y="39796"/>
                              </a:lnTo>
                              <a:lnTo>
                                <a:pt x="303601" y="41502"/>
                              </a:lnTo>
                              <a:lnTo>
                                <a:pt x="304169" y="43776"/>
                              </a:lnTo>
                              <a:lnTo>
                                <a:pt x="309286" y="57611"/>
                              </a:lnTo>
                              <a:lnTo>
                                <a:pt x="310803" y="60643"/>
                              </a:lnTo>
                              <a:lnTo>
                                <a:pt x="311940" y="63865"/>
                              </a:lnTo>
                              <a:lnTo>
                                <a:pt x="313456" y="66707"/>
                              </a:lnTo>
                              <a:lnTo>
                                <a:pt x="314403" y="69360"/>
                              </a:lnTo>
                              <a:lnTo>
                                <a:pt x="315540" y="72013"/>
                              </a:lnTo>
                              <a:lnTo>
                                <a:pt x="316488" y="74477"/>
                              </a:lnTo>
                              <a:lnTo>
                                <a:pt x="317436" y="76183"/>
                              </a:lnTo>
                              <a:lnTo>
                                <a:pt x="318573" y="78457"/>
                              </a:lnTo>
                              <a:lnTo>
                                <a:pt x="319520" y="79783"/>
                              </a:lnTo>
                              <a:lnTo>
                                <a:pt x="320089" y="81299"/>
                              </a:lnTo>
                              <a:lnTo>
                                <a:pt x="320657" y="82057"/>
                              </a:lnTo>
                              <a:lnTo>
                                <a:pt x="321036" y="82626"/>
                              </a:lnTo>
                              <a:lnTo>
                                <a:pt x="322173" y="83005"/>
                              </a:lnTo>
                              <a:lnTo>
                                <a:pt x="322553" y="83005"/>
                              </a:lnTo>
                              <a:lnTo>
                                <a:pt x="323121" y="83005"/>
                              </a:lnTo>
                              <a:lnTo>
                                <a:pt x="323690" y="82626"/>
                              </a:lnTo>
                              <a:lnTo>
                                <a:pt x="324258" y="81678"/>
                              </a:lnTo>
                              <a:lnTo>
                                <a:pt x="325206" y="80731"/>
                              </a:lnTo>
                              <a:lnTo>
                                <a:pt x="326154" y="79025"/>
                              </a:lnTo>
                              <a:lnTo>
                                <a:pt x="327291" y="77130"/>
                              </a:lnTo>
                              <a:lnTo>
                                <a:pt x="327859" y="74856"/>
                              </a:lnTo>
                              <a:lnTo>
                                <a:pt x="328806" y="72961"/>
                              </a:lnTo>
                              <a:lnTo>
                                <a:pt x="329375" y="72013"/>
                              </a:lnTo>
                              <a:lnTo>
                                <a:pt x="330891" y="70308"/>
                              </a:lnTo>
                              <a:lnTo>
                                <a:pt x="331839" y="68413"/>
                              </a:lnTo>
                              <a:lnTo>
                                <a:pt x="332976" y="66707"/>
                              </a:lnTo>
                              <a:lnTo>
                                <a:pt x="333355" y="64812"/>
                              </a:lnTo>
                              <a:lnTo>
                                <a:pt x="334871" y="62917"/>
                              </a:lnTo>
                              <a:lnTo>
                                <a:pt x="336576" y="60643"/>
                              </a:lnTo>
                              <a:lnTo>
                                <a:pt x="338093" y="57611"/>
                              </a:lnTo>
                              <a:lnTo>
                                <a:pt x="339609" y="54389"/>
                              </a:lnTo>
                              <a:lnTo>
                                <a:pt x="340556" y="51546"/>
                              </a:lnTo>
                              <a:lnTo>
                                <a:pt x="342072" y="49841"/>
                              </a:lnTo>
                              <a:lnTo>
                                <a:pt x="343589" y="47567"/>
                              </a:lnTo>
                              <a:lnTo>
                                <a:pt x="344725" y="45292"/>
                              </a:lnTo>
                              <a:lnTo>
                                <a:pt x="346242" y="43397"/>
                              </a:lnTo>
                              <a:lnTo>
                                <a:pt x="347189" y="42071"/>
                              </a:lnTo>
                              <a:lnTo>
                                <a:pt x="348326" y="40744"/>
                              </a:lnTo>
                              <a:lnTo>
                                <a:pt x="349274" y="39228"/>
                              </a:lnTo>
                              <a:lnTo>
                                <a:pt x="350411" y="37902"/>
                              </a:lnTo>
                              <a:lnTo>
                                <a:pt x="351927" y="35628"/>
                              </a:lnTo>
                              <a:lnTo>
                                <a:pt x="353443" y="33732"/>
                              </a:lnTo>
                              <a:lnTo>
                                <a:pt x="354959" y="32406"/>
                              </a:lnTo>
                              <a:lnTo>
                                <a:pt x="356475" y="31458"/>
                              </a:lnTo>
                              <a:lnTo>
                                <a:pt x="357423" y="30131"/>
                              </a:lnTo>
                              <a:lnTo>
                                <a:pt x="359129" y="29753"/>
                              </a:lnTo>
                              <a:lnTo>
                                <a:pt x="360076" y="29184"/>
                              </a:lnTo>
                              <a:lnTo>
                                <a:pt x="361024" y="29184"/>
                              </a:lnTo>
                              <a:lnTo>
                                <a:pt x="363109" y="30131"/>
                              </a:lnTo>
                              <a:lnTo>
                                <a:pt x="364625" y="31458"/>
                              </a:lnTo>
                              <a:lnTo>
                                <a:pt x="366140" y="33353"/>
                              </a:lnTo>
                              <a:lnTo>
                                <a:pt x="367846" y="34680"/>
                              </a:lnTo>
                              <a:lnTo>
                                <a:pt x="368794" y="36954"/>
                              </a:lnTo>
                              <a:lnTo>
                                <a:pt x="369741" y="39228"/>
                              </a:lnTo>
                              <a:lnTo>
                                <a:pt x="370878" y="41502"/>
                              </a:lnTo>
                              <a:lnTo>
                                <a:pt x="371826" y="44345"/>
                              </a:lnTo>
                              <a:lnTo>
                                <a:pt x="372964" y="46998"/>
                              </a:lnTo>
                              <a:lnTo>
                                <a:pt x="374479" y="49841"/>
                              </a:lnTo>
                              <a:lnTo>
                                <a:pt x="375995" y="52494"/>
                              </a:lnTo>
                              <a:lnTo>
                                <a:pt x="376943" y="55147"/>
                              </a:lnTo>
                              <a:lnTo>
                                <a:pt x="378459" y="58369"/>
                              </a:lnTo>
                              <a:lnTo>
                                <a:pt x="379596" y="60643"/>
                              </a:lnTo>
                              <a:lnTo>
                                <a:pt x="381112" y="63486"/>
                              </a:lnTo>
                              <a:lnTo>
                                <a:pt x="382628" y="65759"/>
                              </a:lnTo>
                              <a:lnTo>
                                <a:pt x="384145" y="68034"/>
                              </a:lnTo>
                              <a:lnTo>
                                <a:pt x="385282" y="69740"/>
                              </a:lnTo>
                              <a:lnTo>
                                <a:pt x="386798" y="71634"/>
                              </a:lnTo>
                              <a:lnTo>
                                <a:pt x="388314" y="72961"/>
                              </a:lnTo>
                              <a:lnTo>
                                <a:pt x="389261" y="73909"/>
                              </a:lnTo>
                              <a:lnTo>
                                <a:pt x="390778" y="74477"/>
                              </a:lnTo>
                              <a:lnTo>
                                <a:pt x="392483" y="74477"/>
                              </a:lnTo>
                              <a:lnTo>
                                <a:pt x="393999" y="74477"/>
                              </a:lnTo>
                              <a:lnTo>
                                <a:pt x="395515" y="73530"/>
                              </a:lnTo>
                              <a:lnTo>
                                <a:pt x="397031" y="72013"/>
                              </a:lnTo>
                              <a:lnTo>
                                <a:pt x="398548" y="70687"/>
                              </a:lnTo>
                              <a:lnTo>
                                <a:pt x="400063" y="69360"/>
                              </a:lnTo>
                              <a:lnTo>
                                <a:pt x="401200" y="67466"/>
                              </a:lnTo>
                              <a:lnTo>
                                <a:pt x="402717" y="65191"/>
                              </a:lnTo>
                              <a:lnTo>
                                <a:pt x="403096" y="62917"/>
                              </a:lnTo>
                              <a:lnTo>
                                <a:pt x="404233" y="60264"/>
                              </a:lnTo>
                              <a:lnTo>
                                <a:pt x="404612" y="57611"/>
                              </a:lnTo>
                              <a:lnTo>
                                <a:pt x="405749" y="54768"/>
                              </a:lnTo>
                              <a:lnTo>
                                <a:pt x="406318" y="53442"/>
                              </a:lnTo>
                              <a:lnTo>
                                <a:pt x="407265" y="52873"/>
                              </a:lnTo>
                              <a:lnTo>
                                <a:pt x="408213" y="52115"/>
                              </a:lnTo>
                              <a:lnTo>
                                <a:pt x="409350" y="50599"/>
                              </a:lnTo>
                              <a:lnTo>
                                <a:pt x="409919" y="49272"/>
                              </a:lnTo>
                              <a:lnTo>
                                <a:pt x="410298" y="46998"/>
                              </a:lnTo>
                              <a:lnTo>
                                <a:pt x="410866" y="44724"/>
                              </a:lnTo>
                              <a:lnTo>
                                <a:pt x="410866" y="42450"/>
                              </a:lnTo>
                              <a:lnTo>
                                <a:pt x="410866" y="39228"/>
                              </a:lnTo>
                              <a:lnTo>
                                <a:pt x="410866" y="36576"/>
                              </a:lnTo>
                              <a:lnTo>
                                <a:pt x="410298" y="34301"/>
                              </a:lnTo>
                              <a:lnTo>
                                <a:pt x="410298" y="32027"/>
                              </a:lnTo>
                              <a:lnTo>
                                <a:pt x="410298" y="30131"/>
                              </a:lnTo>
                              <a:lnTo>
                                <a:pt x="410866" y="29184"/>
                              </a:lnTo>
                              <a:lnTo>
                                <a:pt x="411434" y="28426"/>
                              </a:lnTo>
                              <a:lnTo>
                                <a:pt x="411434" y="27857"/>
                              </a:lnTo>
                              <a:lnTo>
                                <a:pt x="411434" y="27479"/>
                              </a:lnTo>
                              <a:lnTo>
                                <a:pt x="411434" y="26910"/>
                              </a:lnTo>
                              <a:lnTo>
                                <a:pt x="410866" y="28426"/>
                              </a:lnTo>
                              <a:lnTo>
                                <a:pt x="409919" y="30700"/>
                              </a:lnTo>
                              <a:lnTo>
                                <a:pt x="409350" y="33732"/>
                              </a:lnTo>
                              <a:lnTo>
                                <a:pt x="408782" y="36954"/>
                              </a:lnTo>
                              <a:lnTo>
                                <a:pt x="408213" y="40744"/>
                              </a:lnTo>
                              <a:lnTo>
                                <a:pt x="407834" y="43776"/>
                              </a:lnTo>
                              <a:lnTo>
                                <a:pt x="407834" y="46619"/>
                              </a:lnTo>
                              <a:lnTo>
                                <a:pt x="407834" y="49841"/>
                              </a:lnTo>
                              <a:lnTo>
                                <a:pt x="407834" y="53442"/>
                              </a:lnTo>
                              <a:lnTo>
                                <a:pt x="407834" y="56095"/>
                              </a:lnTo>
                              <a:lnTo>
                                <a:pt x="408213" y="58369"/>
                              </a:lnTo>
                              <a:lnTo>
                                <a:pt x="408213" y="60643"/>
                              </a:lnTo>
                              <a:lnTo>
                                <a:pt x="408782" y="62917"/>
                              </a:lnTo>
                              <a:lnTo>
                                <a:pt x="409919" y="65191"/>
                              </a:lnTo>
                              <a:lnTo>
                                <a:pt x="410866" y="66707"/>
                              </a:lnTo>
                              <a:lnTo>
                                <a:pt x="411813" y="68413"/>
                              </a:lnTo>
                              <a:lnTo>
                                <a:pt x="413330" y="69740"/>
                              </a:lnTo>
                              <a:lnTo>
                                <a:pt x="415035" y="71634"/>
                              </a:lnTo>
                              <a:lnTo>
                                <a:pt x="416930" y="72961"/>
                              </a:lnTo>
                              <a:lnTo>
                                <a:pt x="419584" y="74477"/>
                              </a:lnTo>
                              <a:lnTo>
                                <a:pt x="422616" y="75804"/>
                              </a:lnTo>
                              <a:lnTo>
                                <a:pt x="425648" y="76183"/>
                              </a:lnTo>
                              <a:lnTo>
                                <a:pt x="428870" y="76751"/>
                              </a:lnTo>
                              <a:lnTo>
                                <a:pt x="431902" y="76183"/>
                              </a:lnTo>
                              <a:lnTo>
                                <a:pt x="435503" y="75235"/>
                              </a:lnTo>
                              <a:lnTo>
                                <a:pt x="438535" y="73530"/>
                              </a:lnTo>
                              <a:lnTo>
                                <a:pt x="446305" y="66707"/>
                              </a:lnTo>
                              <a:lnTo>
                                <a:pt x="451801" y="606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409363pt;margin-top:-112.246048pt;width:35.6pt;height:8.950pt;mso-position-horizontal-relative:page;mso-position-vertical-relative:paragraph;z-index:16236544" id="docshape1134" coordorigin="7988,-2245" coordsize="712,179" path="m8001,-2132l8001,-2134,8000,-2135,7999,-2136,7999,-2138,7998,-2139,7996,-2139,7995,-2140,7994,-2141,7993,-2142,7992,-2144,7991,-2146,7991,-2148,7990,-2148,7989,-2146,7989,-2143,7988,-2141,7988,-2139,7988,-2136,7988,-2134,7989,-2131,7989,-2127,7990,-2123,7991,-2120,7991,-2115,7992,-2110,7994,-2104,7996,-2098,7997,-2093,7998,-2087,7999,-2083,7999,-2080,8000,-2077,8002,-2075,8003,-2074,8004,-2072,8006,-2070,8008,-2068,8011,-2066,8013,-2066,8017,-2066,8019,-2066,8021,-2067,8024,-2070,8026,-2072,8029,-2074,8032,-2077,8035,-2080,8038,-2083,8042,-2086,8045,-2090,8047,-2093,8049,-2096,8051,-2098,8053,-2102,8054,-2104,8054,-2107,8055,-2110,8056,-2112,8056,-2114,8056,-2116,8055,-2118,8055,-2119,8055,-2120,8055,-2119,8054,-2118,8054,-2116,8055,-2113,8058,-2111,8059,-2109,8062,-2106,8063,-2103,8063,-2100,8065,-2097,8068,-2095,8069,-2092,8071,-2089,8073,-2086,8075,-2084,8076,-2081,8078,-2079,8079,-2077,8081,-2075,8083,-2076,8084,-2077,8086,-2078,8087,-2080,8088,-2083,8089,-2086,8091,-2088,8092,-2091,8093,-2093,8095,-2096,8097,-2098,8098,-2102,8099,-2104,8100,-2107,8101,-2110,8103,-2113,8105,-2115,8105,-2117,8107,-2118,8108,-2120,8109,-2120,8111,-2121,8114,-2121,8115,-2120,8117,-2118,8119,-2116,8121,-2113,8123,-2111,8125,-2109,8127,-2106,8130,-2104,8132,-2102,8135,-2100,8138,-2097,8140,-2094,8142,-2091,8146,-2089,8149,-2087,8152,-2085,8155,-2084,8158,-2083,8161,-2083,8165,-2083,8185,-2090,8188,-2094,8191,-2097,8195,-2102,8198,-2107,8202,-2111,8220,-2138,8222,-2143,8225,-2149,8226,-2154,8227,-2160,8227,-2167,8228,-2175,8229,-2182,8229,-2189,8229,-2197,8230,-2203,8230,-2211,8229,-2217,8228,-2224,8227,-2229,8226,-2233,8225,-2238,8223,-2241,8222,-2243,8220,-2245,8218,-2245,8215,-2244,8203,-2220,8202,-2215,8200,-2210,8199,-2204,8198,-2197,8198,-2189,8198,-2180,8198,-2172,8198,-2162,8200,-2152,8201,-2143,8202,-2135,8204,-2128,8206,-2121,8208,-2115,8212,-2109,8215,-2104,8219,-2100,8223,-2095,8229,-2092,8234,-2090,8239,-2089,8244,-2089,8250,-2090,8256,-2091,8261,-2093,8268,-2096,8274,-2100,8282,-2103,8288,-2109,8293,-2112,8298,-2118,8302,-2123,8307,-2131,8310,-2138,8314,-2146,8316,-2153,8319,-2160,8322,-2169,8323,-2178,8326,-2185,8327,-2192,8328,-2200,8328,-2206,8328,-2212,8327,-2217,8327,-2223,8326,-2228,8326,-2233,8326,-2237,8327,-2240,8328,-2243,8328,-2244,8327,-2242,8327,-2239,8327,-2235,8327,-2230,8328,-2226,8328,-2219,8329,-2212,8331,-2207,8331,-2203,8332,-2197,8333,-2193,8333,-2188,8333,-2182,8334,-2174,8334,-2166,8334,-2157,8334,-2147,8335,-2139,8335,-2132,8335,-2125,8336,-2119,8336,-2114,8336,-2111,8336,-2107,8337,-2105,8337,-2106,8338,-2106,8339,-2108,8339,-2109,8340,-2111,8341,-2113,8343,-2116,8344,-2118,8345,-2121,8345,-2125,8347,-2128,8348,-2132,8349,-2135,8351,-2139,8353,-2142,8354,-2145,8356,-2147,8358,-2149,8360,-2152,8362,-2153,8365,-2154,8367,-2155,8370,-2157,8373,-2157,8375,-2158,8378,-2159,8381,-2159,8383,-2160,8386,-2161,8388,-2161,8391,-2160,8394,-2160,8396,-2159,8398,-2158,8401,-2158,8403,-2157,8406,-2156,8408,-2154,8409,-2152,8411,-2149,8413,-2146,8414,-2145,8416,-2143,8418,-2142,8419,-2141,8421,-2139,8422,-2136,8424,-2134,8425,-2132,8428,-2128,8431,-2126,8433,-2123,8433,-2122,8434,-2120,8436,-2120,8438,-2120,8441,-2121,8444,-2123,8446,-2125,8450,-2128,8452,-2131,8454,-2134,8457,-2137,8458,-2139,8459,-2141,8461,-2142,8462,-2144,8462,-2146,8463,-2149,8464,-2152,8465,-2154,8466,-2157,8466,-2159,8466,-2162,8465,-2165,8465,-2169,8465,-2174,8464,-2178,8464,-2182,8464,-2185,8464,-2186,8464,-2188,8463,-2189,8464,-2187,8465,-2185,8465,-2182,8466,-2180,8467,-2176,8475,-2154,8478,-2149,8479,-2144,8482,-2140,8483,-2136,8485,-2132,8487,-2128,8488,-2125,8490,-2121,8491,-2119,8492,-2117,8493,-2116,8494,-2115,8496,-2114,8496,-2114,8497,-2114,8498,-2115,8499,-2116,8500,-2118,8502,-2120,8504,-2123,8505,-2127,8506,-2130,8507,-2132,8509,-2134,8511,-2137,8513,-2140,8513,-2143,8516,-2146,8518,-2149,8521,-2154,8523,-2159,8524,-2164,8527,-2166,8529,-2170,8531,-2174,8533,-2177,8535,-2179,8537,-2181,8538,-2183,8540,-2185,8542,-2189,8545,-2192,8547,-2194,8550,-2195,8551,-2197,8554,-2198,8555,-2199,8557,-2199,8560,-2197,8562,-2195,8565,-2192,8567,-2190,8569,-2187,8570,-2183,8572,-2180,8574,-2175,8576,-2171,8578,-2166,8580,-2162,8582,-2158,8584,-2153,8586,-2149,8588,-2145,8591,-2141,8593,-2138,8595,-2135,8597,-2132,8600,-2130,8601,-2129,8604,-2128,8606,-2128,8609,-2128,8611,-2129,8613,-2132,8616,-2134,8618,-2136,8620,-2139,8622,-2142,8623,-2146,8625,-2150,8625,-2154,8627,-2159,8628,-2161,8630,-2162,8631,-2163,8633,-2165,8634,-2167,8634,-2171,8635,-2174,8635,-2178,8635,-2183,8635,-2187,8634,-2191,8634,-2194,8634,-2197,8635,-2199,8636,-2200,8636,-2201,8636,-2202,8636,-2203,8635,-2200,8634,-2197,8633,-2192,8632,-2187,8631,-2181,8630,-2176,8630,-2172,8630,-2166,8630,-2161,8630,-2157,8631,-2153,8631,-2149,8632,-2146,8634,-2142,8635,-2140,8637,-2137,8639,-2135,8642,-2132,8645,-2130,8649,-2128,8654,-2126,8658,-2125,8664,-2124,8668,-2125,8674,-2126,8679,-2129,8691,-2140,8700,-214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7568" behindDoc="0" locked="0" layoutInCell="1" allowOverlap="1" wp14:anchorId="5DBFC097" wp14:editId="204C4603">
                <wp:simplePos x="0" y="0"/>
                <wp:positionH relativeFrom="page">
                  <wp:posOffset>5587408</wp:posOffset>
                </wp:positionH>
                <wp:positionV relativeFrom="paragraph">
                  <wp:posOffset>-1343467</wp:posOffset>
                </wp:positionV>
                <wp:extent cx="1270" cy="1270"/>
                <wp:effectExtent l="0" t="0" r="0" b="0"/>
                <wp:wrapNone/>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9.95343pt;margin-top:-105.784805pt;width:.1pt;height:.1pt;mso-position-horizontal-relative:page;mso-position-vertical-relative:paragraph;z-index:16237568" id="docshape1135" coordorigin="8799,-2116" coordsize="0,0" path="m8799,-2116l8799,-2116,8799,-211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8080" behindDoc="0" locked="0" layoutInCell="1" allowOverlap="1" wp14:anchorId="29269CCF" wp14:editId="495A821F">
                <wp:simplePos x="0" y="0"/>
                <wp:positionH relativeFrom="page">
                  <wp:posOffset>3198207</wp:posOffset>
                </wp:positionH>
                <wp:positionV relativeFrom="paragraph">
                  <wp:posOffset>-1120413</wp:posOffset>
                </wp:positionV>
                <wp:extent cx="96520" cy="387985"/>
                <wp:effectExtent l="0" t="0" r="0" b="0"/>
                <wp:wrapNone/>
                <wp:docPr id="1141" name="Graphic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387985"/>
                        </a:xfrm>
                        <a:custGeom>
                          <a:avLst/>
                          <a:gdLst/>
                          <a:ahLst/>
                          <a:cxnLst/>
                          <a:rect l="l" t="t" r="r" b="b"/>
                          <a:pathLst>
                            <a:path w="96520" h="387985">
                              <a:moveTo>
                                <a:pt x="0" y="21414"/>
                              </a:moveTo>
                              <a:lnTo>
                                <a:pt x="0" y="19519"/>
                              </a:lnTo>
                              <a:lnTo>
                                <a:pt x="378" y="18193"/>
                              </a:lnTo>
                              <a:lnTo>
                                <a:pt x="947" y="17245"/>
                              </a:lnTo>
                              <a:lnTo>
                                <a:pt x="1515" y="15919"/>
                              </a:lnTo>
                              <a:lnTo>
                                <a:pt x="1894" y="14971"/>
                              </a:lnTo>
                              <a:lnTo>
                                <a:pt x="1894" y="13644"/>
                              </a:lnTo>
                              <a:lnTo>
                                <a:pt x="2463" y="12697"/>
                              </a:lnTo>
                              <a:lnTo>
                                <a:pt x="3031" y="11371"/>
                              </a:lnTo>
                              <a:lnTo>
                                <a:pt x="3600" y="10423"/>
                              </a:lnTo>
                              <a:lnTo>
                                <a:pt x="3600" y="9475"/>
                              </a:lnTo>
                              <a:lnTo>
                                <a:pt x="3600" y="8528"/>
                              </a:lnTo>
                              <a:lnTo>
                                <a:pt x="3979" y="7770"/>
                              </a:lnTo>
                              <a:lnTo>
                                <a:pt x="4547" y="7201"/>
                              </a:lnTo>
                              <a:lnTo>
                                <a:pt x="5495" y="6822"/>
                              </a:lnTo>
                              <a:lnTo>
                                <a:pt x="7201" y="6254"/>
                              </a:lnTo>
                              <a:lnTo>
                                <a:pt x="8148" y="6254"/>
                              </a:lnTo>
                              <a:lnTo>
                                <a:pt x="9664" y="5874"/>
                              </a:lnTo>
                              <a:lnTo>
                                <a:pt x="11749" y="4927"/>
                              </a:lnTo>
                              <a:lnTo>
                                <a:pt x="13834" y="4548"/>
                              </a:lnTo>
                              <a:lnTo>
                                <a:pt x="16866" y="3979"/>
                              </a:lnTo>
                              <a:lnTo>
                                <a:pt x="19898" y="3032"/>
                              </a:lnTo>
                              <a:lnTo>
                                <a:pt x="23499" y="2653"/>
                              </a:lnTo>
                              <a:lnTo>
                                <a:pt x="27100" y="2274"/>
                              </a:lnTo>
                              <a:lnTo>
                                <a:pt x="31648" y="1326"/>
                              </a:lnTo>
                              <a:lnTo>
                                <a:pt x="35817" y="379"/>
                              </a:lnTo>
                              <a:lnTo>
                                <a:pt x="39418" y="0"/>
                              </a:lnTo>
                              <a:lnTo>
                                <a:pt x="43587" y="0"/>
                              </a:lnTo>
                              <a:lnTo>
                                <a:pt x="47188" y="0"/>
                              </a:lnTo>
                              <a:lnTo>
                                <a:pt x="50789" y="379"/>
                              </a:lnTo>
                              <a:lnTo>
                                <a:pt x="73341" y="18193"/>
                              </a:lnTo>
                              <a:lnTo>
                                <a:pt x="75236" y="23120"/>
                              </a:lnTo>
                              <a:lnTo>
                                <a:pt x="76942" y="29184"/>
                              </a:lnTo>
                              <a:lnTo>
                                <a:pt x="77321" y="35438"/>
                              </a:lnTo>
                              <a:lnTo>
                                <a:pt x="78458" y="43777"/>
                              </a:lnTo>
                              <a:lnTo>
                                <a:pt x="78837" y="51925"/>
                              </a:lnTo>
                              <a:lnTo>
                                <a:pt x="78837" y="61022"/>
                              </a:lnTo>
                              <a:lnTo>
                                <a:pt x="78837" y="70118"/>
                              </a:lnTo>
                              <a:lnTo>
                                <a:pt x="78458" y="81110"/>
                              </a:lnTo>
                              <a:lnTo>
                                <a:pt x="77321" y="91533"/>
                              </a:lnTo>
                              <a:lnTo>
                                <a:pt x="76373" y="102525"/>
                              </a:lnTo>
                              <a:lnTo>
                                <a:pt x="75236" y="112948"/>
                              </a:lnTo>
                              <a:lnTo>
                                <a:pt x="73720" y="123940"/>
                              </a:lnTo>
                              <a:lnTo>
                                <a:pt x="71825" y="134363"/>
                              </a:lnTo>
                              <a:lnTo>
                                <a:pt x="70119" y="144407"/>
                              </a:lnTo>
                              <a:lnTo>
                                <a:pt x="61970" y="182309"/>
                              </a:lnTo>
                              <a:lnTo>
                                <a:pt x="59886" y="190457"/>
                              </a:lnTo>
                              <a:lnTo>
                                <a:pt x="58369" y="198227"/>
                              </a:lnTo>
                              <a:lnTo>
                                <a:pt x="57422" y="204671"/>
                              </a:lnTo>
                              <a:lnTo>
                                <a:pt x="56285" y="210546"/>
                              </a:lnTo>
                              <a:lnTo>
                                <a:pt x="54769" y="216420"/>
                              </a:lnTo>
                              <a:lnTo>
                                <a:pt x="53821" y="220969"/>
                              </a:lnTo>
                              <a:lnTo>
                                <a:pt x="53821" y="225517"/>
                              </a:lnTo>
                              <a:lnTo>
                                <a:pt x="53821" y="228739"/>
                              </a:lnTo>
                              <a:lnTo>
                                <a:pt x="53252" y="232339"/>
                              </a:lnTo>
                              <a:lnTo>
                                <a:pt x="53252" y="235182"/>
                              </a:lnTo>
                              <a:lnTo>
                                <a:pt x="54390" y="237835"/>
                              </a:lnTo>
                              <a:lnTo>
                                <a:pt x="55337" y="240109"/>
                              </a:lnTo>
                              <a:lnTo>
                                <a:pt x="56285" y="242005"/>
                              </a:lnTo>
                              <a:lnTo>
                                <a:pt x="57422" y="243710"/>
                              </a:lnTo>
                              <a:lnTo>
                                <a:pt x="58938" y="245605"/>
                              </a:lnTo>
                              <a:lnTo>
                                <a:pt x="61023" y="246553"/>
                              </a:lnTo>
                              <a:lnTo>
                                <a:pt x="61970" y="246553"/>
                              </a:lnTo>
                              <a:lnTo>
                                <a:pt x="63486" y="246932"/>
                              </a:lnTo>
                              <a:lnTo>
                                <a:pt x="65571" y="246932"/>
                              </a:lnTo>
                              <a:lnTo>
                                <a:pt x="67655" y="246553"/>
                              </a:lnTo>
                              <a:lnTo>
                                <a:pt x="69740" y="245605"/>
                              </a:lnTo>
                              <a:lnTo>
                                <a:pt x="71256" y="244278"/>
                              </a:lnTo>
                              <a:lnTo>
                                <a:pt x="73341" y="243331"/>
                              </a:lnTo>
                              <a:lnTo>
                                <a:pt x="74857" y="242005"/>
                              </a:lnTo>
                              <a:lnTo>
                                <a:pt x="76373" y="240109"/>
                              </a:lnTo>
                              <a:lnTo>
                                <a:pt x="77889" y="238783"/>
                              </a:lnTo>
                              <a:lnTo>
                                <a:pt x="78837" y="237456"/>
                              </a:lnTo>
                              <a:lnTo>
                                <a:pt x="79974" y="235561"/>
                              </a:lnTo>
                              <a:lnTo>
                                <a:pt x="80922" y="234234"/>
                              </a:lnTo>
                              <a:lnTo>
                                <a:pt x="81490" y="232339"/>
                              </a:lnTo>
                              <a:lnTo>
                                <a:pt x="81490" y="231013"/>
                              </a:lnTo>
                              <a:lnTo>
                                <a:pt x="82059" y="230065"/>
                              </a:lnTo>
                              <a:lnTo>
                                <a:pt x="82059" y="229307"/>
                              </a:lnTo>
                              <a:lnTo>
                                <a:pt x="80922" y="230065"/>
                              </a:lnTo>
                              <a:lnTo>
                                <a:pt x="79406" y="231013"/>
                              </a:lnTo>
                              <a:lnTo>
                                <a:pt x="78458" y="232908"/>
                              </a:lnTo>
                              <a:lnTo>
                                <a:pt x="77321" y="234234"/>
                              </a:lnTo>
                              <a:lnTo>
                                <a:pt x="76373" y="236509"/>
                              </a:lnTo>
                              <a:lnTo>
                                <a:pt x="75236" y="238783"/>
                              </a:lnTo>
                              <a:lnTo>
                                <a:pt x="74289" y="241436"/>
                              </a:lnTo>
                              <a:lnTo>
                                <a:pt x="73720" y="244657"/>
                              </a:lnTo>
                              <a:lnTo>
                                <a:pt x="73341" y="247879"/>
                              </a:lnTo>
                              <a:lnTo>
                                <a:pt x="72773" y="251480"/>
                              </a:lnTo>
                              <a:lnTo>
                                <a:pt x="72773" y="256028"/>
                              </a:lnTo>
                              <a:lnTo>
                                <a:pt x="73341" y="260576"/>
                              </a:lnTo>
                              <a:lnTo>
                                <a:pt x="73720" y="265693"/>
                              </a:lnTo>
                              <a:lnTo>
                                <a:pt x="74289" y="270621"/>
                              </a:lnTo>
                              <a:lnTo>
                                <a:pt x="75805" y="276685"/>
                              </a:lnTo>
                              <a:lnTo>
                                <a:pt x="76942" y="281612"/>
                              </a:lnTo>
                              <a:lnTo>
                                <a:pt x="78458" y="287108"/>
                              </a:lnTo>
                              <a:lnTo>
                                <a:pt x="79974" y="292603"/>
                              </a:lnTo>
                              <a:lnTo>
                                <a:pt x="82059" y="298479"/>
                              </a:lnTo>
                              <a:lnTo>
                                <a:pt x="83575" y="303595"/>
                              </a:lnTo>
                              <a:lnTo>
                                <a:pt x="85659" y="308523"/>
                              </a:lnTo>
                              <a:lnTo>
                                <a:pt x="87555" y="313071"/>
                              </a:lnTo>
                              <a:lnTo>
                                <a:pt x="89260" y="317619"/>
                              </a:lnTo>
                              <a:lnTo>
                                <a:pt x="91156" y="322167"/>
                              </a:lnTo>
                              <a:lnTo>
                                <a:pt x="92671" y="326716"/>
                              </a:lnTo>
                              <a:lnTo>
                                <a:pt x="93809" y="330884"/>
                              </a:lnTo>
                              <a:lnTo>
                                <a:pt x="94756" y="335433"/>
                              </a:lnTo>
                              <a:lnTo>
                                <a:pt x="95893" y="339602"/>
                              </a:lnTo>
                              <a:lnTo>
                                <a:pt x="96272" y="343582"/>
                              </a:lnTo>
                              <a:lnTo>
                                <a:pt x="96272" y="348130"/>
                              </a:lnTo>
                              <a:lnTo>
                                <a:pt x="95893" y="352299"/>
                              </a:lnTo>
                              <a:lnTo>
                                <a:pt x="95893" y="355900"/>
                              </a:lnTo>
                              <a:lnTo>
                                <a:pt x="94756" y="359500"/>
                              </a:lnTo>
                              <a:lnTo>
                                <a:pt x="93240" y="363291"/>
                              </a:lnTo>
                              <a:lnTo>
                                <a:pt x="92292" y="366513"/>
                              </a:lnTo>
                              <a:lnTo>
                                <a:pt x="90777" y="369166"/>
                              </a:lnTo>
                              <a:lnTo>
                                <a:pt x="88692" y="371440"/>
                              </a:lnTo>
                              <a:lnTo>
                                <a:pt x="86607" y="374662"/>
                              </a:lnTo>
                              <a:lnTo>
                                <a:pt x="83954" y="376936"/>
                              </a:lnTo>
                              <a:lnTo>
                                <a:pt x="81490" y="379210"/>
                              </a:lnTo>
                              <a:lnTo>
                                <a:pt x="78458" y="381484"/>
                              </a:lnTo>
                              <a:lnTo>
                                <a:pt x="75236" y="383379"/>
                              </a:lnTo>
                              <a:lnTo>
                                <a:pt x="71825" y="385085"/>
                              </a:lnTo>
                              <a:lnTo>
                                <a:pt x="68224" y="386033"/>
                              </a:lnTo>
                              <a:lnTo>
                                <a:pt x="65003" y="386980"/>
                              </a:lnTo>
                              <a:lnTo>
                                <a:pt x="61402" y="387359"/>
                              </a:lnTo>
                              <a:lnTo>
                                <a:pt x="57801" y="387359"/>
                              </a:lnTo>
                              <a:lnTo>
                                <a:pt x="53821" y="387927"/>
                              </a:lnTo>
                              <a:lnTo>
                                <a:pt x="50220" y="387927"/>
                              </a:lnTo>
                              <a:lnTo>
                                <a:pt x="47567" y="387927"/>
                              </a:lnTo>
                              <a:lnTo>
                                <a:pt x="44535" y="387359"/>
                              </a:lnTo>
                              <a:lnTo>
                                <a:pt x="42450" y="386033"/>
                              </a:lnTo>
                              <a:lnTo>
                                <a:pt x="40934" y="385085"/>
                              </a:lnTo>
                              <a:lnTo>
                                <a:pt x="39418" y="3841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827362pt;margin-top:-88.221542pt;width:7.6pt;height:30.55pt;mso-position-horizontal-relative:page;mso-position-vertical-relative:paragraph;z-index:16238080" id="docshape1136" coordorigin="5037,-1764" coordsize="152,611" path="m5037,-1731l5037,-1734,5037,-1736,5038,-1737,5039,-1739,5040,-1741,5040,-1743,5040,-1744,5041,-1747,5042,-1748,5042,-1750,5042,-1751,5043,-1752,5044,-1753,5045,-1754,5048,-1755,5049,-1755,5052,-1755,5055,-1757,5058,-1757,5063,-1758,5068,-1760,5074,-1760,5079,-1761,5086,-1762,5093,-1764,5099,-1764,5105,-1764,5111,-1764,5117,-1764,5152,-1736,5155,-1728,5158,-1718,5158,-1709,5160,-1695,5161,-1683,5161,-1668,5161,-1654,5160,-1637,5158,-1620,5157,-1603,5155,-1587,5153,-1569,5150,-1553,5147,-1537,5134,-1477,5131,-1464,5128,-1452,5127,-1442,5125,-1433,5123,-1424,5121,-1416,5121,-1409,5121,-1404,5120,-1399,5120,-1394,5122,-1390,5124,-1386,5125,-1383,5127,-1381,5129,-1378,5133,-1376,5134,-1376,5137,-1376,5140,-1376,5143,-1376,5146,-1378,5149,-1380,5152,-1381,5154,-1383,5157,-1386,5159,-1388,5161,-1390,5162,-1393,5164,-1396,5165,-1399,5165,-1401,5166,-1402,5166,-1403,5164,-1402,5162,-1401,5160,-1398,5158,-1396,5157,-1392,5155,-1388,5154,-1384,5153,-1379,5152,-1374,5151,-1368,5151,-1361,5152,-1354,5153,-1346,5154,-1338,5156,-1329,5158,-1321,5160,-1312,5162,-1304,5166,-1294,5168,-1286,5171,-1279,5174,-1271,5177,-1264,5180,-1257,5182,-1250,5184,-1243,5186,-1236,5188,-1230,5188,-1223,5188,-1216,5188,-1210,5188,-1204,5186,-1198,5183,-1192,5182,-1187,5180,-1183,5176,-1179,5173,-1174,5169,-1171,5165,-1167,5160,-1164,5155,-1161,5150,-1158,5144,-1157,5139,-1155,5133,-1154,5128,-1154,5121,-1154,5116,-1154,5111,-1154,5107,-1154,5103,-1157,5101,-1158,5099,-115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38592" behindDoc="0" locked="0" layoutInCell="1" allowOverlap="1" wp14:anchorId="303EBFB2" wp14:editId="724CE0BC">
                <wp:simplePos x="0" y="0"/>
                <wp:positionH relativeFrom="page">
                  <wp:posOffset>3307367</wp:posOffset>
                </wp:positionH>
                <wp:positionV relativeFrom="paragraph">
                  <wp:posOffset>-1131973</wp:posOffset>
                </wp:positionV>
                <wp:extent cx="157480" cy="168910"/>
                <wp:effectExtent l="0" t="0" r="0" b="0"/>
                <wp:wrapNone/>
                <wp:docPr id="1142" name="Graphic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68910"/>
                        </a:xfrm>
                        <a:custGeom>
                          <a:avLst/>
                          <a:gdLst/>
                          <a:ahLst/>
                          <a:cxnLst/>
                          <a:rect l="l" t="t" r="r" b="b"/>
                          <a:pathLst>
                            <a:path w="157480" h="168910">
                              <a:moveTo>
                                <a:pt x="34302" y="146491"/>
                              </a:moveTo>
                              <a:lnTo>
                                <a:pt x="32406" y="147818"/>
                              </a:lnTo>
                              <a:lnTo>
                                <a:pt x="29753" y="149144"/>
                              </a:lnTo>
                              <a:lnTo>
                                <a:pt x="27668" y="150471"/>
                              </a:lnTo>
                              <a:lnTo>
                                <a:pt x="24636" y="152366"/>
                              </a:lnTo>
                              <a:lnTo>
                                <a:pt x="21035" y="153692"/>
                              </a:lnTo>
                              <a:lnTo>
                                <a:pt x="18003" y="155587"/>
                              </a:lnTo>
                              <a:lnTo>
                                <a:pt x="15351" y="157293"/>
                              </a:lnTo>
                              <a:lnTo>
                                <a:pt x="12886" y="158809"/>
                              </a:lnTo>
                              <a:lnTo>
                                <a:pt x="10233" y="160515"/>
                              </a:lnTo>
                              <a:lnTo>
                                <a:pt x="8149" y="161842"/>
                              </a:lnTo>
                              <a:lnTo>
                                <a:pt x="6632" y="163357"/>
                              </a:lnTo>
                              <a:lnTo>
                                <a:pt x="5116" y="164684"/>
                              </a:lnTo>
                              <a:lnTo>
                                <a:pt x="3031" y="165631"/>
                              </a:lnTo>
                              <a:lnTo>
                                <a:pt x="2652" y="166958"/>
                              </a:lnTo>
                              <a:lnTo>
                                <a:pt x="2652" y="168285"/>
                              </a:lnTo>
                              <a:lnTo>
                                <a:pt x="1516" y="168285"/>
                              </a:lnTo>
                              <a:lnTo>
                                <a:pt x="568" y="167906"/>
                              </a:lnTo>
                              <a:lnTo>
                                <a:pt x="0" y="167906"/>
                              </a:lnTo>
                              <a:lnTo>
                                <a:pt x="1516" y="166958"/>
                              </a:lnTo>
                              <a:lnTo>
                                <a:pt x="3600" y="165063"/>
                              </a:lnTo>
                              <a:lnTo>
                                <a:pt x="6632" y="163357"/>
                              </a:lnTo>
                              <a:lnTo>
                                <a:pt x="11370" y="160515"/>
                              </a:lnTo>
                              <a:lnTo>
                                <a:pt x="15919" y="157862"/>
                              </a:lnTo>
                              <a:lnTo>
                                <a:pt x="45672" y="124128"/>
                              </a:lnTo>
                              <a:lnTo>
                                <a:pt x="51358" y="117306"/>
                              </a:lnTo>
                              <a:lnTo>
                                <a:pt x="56854" y="110863"/>
                              </a:lnTo>
                              <a:lnTo>
                                <a:pt x="63108" y="103661"/>
                              </a:lnTo>
                              <a:lnTo>
                                <a:pt x="70309" y="96270"/>
                              </a:lnTo>
                              <a:lnTo>
                                <a:pt x="77511" y="89069"/>
                              </a:lnTo>
                              <a:lnTo>
                                <a:pt x="84712" y="81678"/>
                              </a:lnTo>
                              <a:lnTo>
                                <a:pt x="92293" y="75235"/>
                              </a:lnTo>
                              <a:lnTo>
                                <a:pt x="100063" y="67465"/>
                              </a:lnTo>
                              <a:lnTo>
                                <a:pt x="107264" y="60264"/>
                              </a:lnTo>
                              <a:lnTo>
                                <a:pt x="113329" y="53820"/>
                              </a:lnTo>
                              <a:lnTo>
                                <a:pt x="119583" y="47566"/>
                              </a:lnTo>
                              <a:lnTo>
                                <a:pt x="125079" y="41123"/>
                              </a:lnTo>
                              <a:lnTo>
                                <a:pt x="130195" y="35627"/>
                              </a:lnTo>
                              <a:lnTo>
                                <a:pt x="134365" y="30700"/>
                              </a:lnTo>
                              <a:lnTo>
                                <a:pt x="138913" y="26152"/>
                              </a:lnTo>
                              <a:lnTo>
                                <a:pt x="142514" y="21982"/>
                              </a:lnTo>
                              <a:lnTo>
                                <a:pt x="145736" y="18382"/>
                              </a:lnTo>
                              <a:lnTo>
                                <a:pt x="147631" y="14592"/>
                              </a:lnTo>
                              <a:lnTo>
                                <a:pt x="149716" y="11559"/>
                              </a:lnTo>
                              <a:lnTo>
                                <a:pt x="151800" y="8338"/>
                              </a:lnTo>
                              <a:lnTo>
                                <a:pt x="152748" y="5495"/>
                              </a:lnTo>
                              <a:lnTo>
                                <a:pt x="154454" y="3790"/>
                              </a:lnTo>
                              <a:lnTo>
                                <a:pt x="155401" y="2842"/>
                              </a:lnTo>
                              <a:lnTo>
                                <a:pt x="156348" y="1894"/>
                              </a:lnTo>
                              <a:lnTo>
                                <a:pt x="156917" y="947"/>
                              </a:lnTo>
                              <a:lnTo>
                                <a:pt x="156917"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422607pt;margin-top:-89.13176pt;width:12.4pt;height:13.3pt;mso-position-horizontal-relative:page;mso-position-vertical-relative:paragraph;z-index:16238592" id="docshape1137" coordorigin="5208,-1783" coordsize="248,266" path="m5262,-1552l5259,-1550,5255,-1548,5252,-1546,5247,-1543,5242,-1541,5237,-1538,5233,-1535,5229,-1533,5225,-1530,5221,-1528,5219,-1525,5217,-1523,5213,-1522,5213,-1520,5213,-1518,5211,-1518,5209,-1518,5208,-1518,5211,-1520,5214,-1523,5219,-1525,5226,-1530,5234,-1534,5280,-1587,5289,-1598,5298,-1608,5308,-1619,5319,-1631,5331,-1642,5342,-1654,5354,-1664,5366,-1676,5377,-1688,5387,-1698,5397,-1708,5405,-1718,5413,-1727,5420,-1734,5427,-1741,5433,-1748,5438,-1754,5441,-1760,5444,-1764,5448,-1770,5449,-1774,5452,-1777,5453,-1778,5455,-1780,5456,-1781,5456,-1783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239104" behindDoc="0" locked="0" layoutInCell="1" allowOverlap="1" wp14:anchorId="0A567AAB" wp14:editId="32ACBB07">
                <wp:simplePos x="0" y="0"/>
                <wp:positionH relativeFrom="page">
                  <wp:posOffset>3439268</wp:posOffset>
                </wp:positionH>
                <wp:positionV relativeFrom="paragraph">
                  <wp:posOffset>-1142775</wp:posOffset>
                </wp:positionV>
                <wp:extent cx="50800" cy="92710"/>
                <wp:effectExtent l="0" t="0" r="0" b="0"/>
                <wp:wrapNone/>
                <wp:docPr id="1143" name="Graphic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92710"/>
                        </a:xfrm>
                        <a:custGeom>
                          <a:avLst/>
                          <a:gdLst/>
                          <a:ahLst/>
                          <a:cxnLst/>
                          <a:rect l="l" t="t" r="r" b="b"/>
                          <a:pathLst>
                            <a:path w="50800" h="92710">
                              <a:moveTo>
                                <a:pt x="0" y="5874"/>
                              </a:moveTo>
                              <a:lnTo>
                                <a:pt x="1516" y="5874"/>
                              </a:lnTo>
                              <a:lnTo>
                                <a:pt x="3031" y="5874"/>
                              </a:lnTo>
                              <a:lnTo>
                                <a:pt x="5117" y="5495"/>
                              </a:lnTo>
                              <a:lnTo>
                                <a:pt x="6064" y="4927"/>
                              </a:lnTo>
                              <a:lnTo>
                                <a:pt x="7580" y="4547"/>
                              </a:lnTo>
                              <a:lnTo>
                                <a:pt x="9665" y="3979"/>
                              </a:lnTo>
                              <a:lnTo>
                                <a:pt x="22552" y="947"/>
                              </a:lnTo>
                              <a:lnTo>
                                <a:pt x="25015" y="379"/>
                              </a:lnTo>
                              <a:lnTo>
                                <a:pt x="28047" y="0"/>
                              </a:lnTo>
                              <a:lnTo>
                                <a:pt x="31269" y="0"/>
                              </a:lnTo>
                              <a:lnTo>
                                <a:pt x="33733" y="0"/>
                              </a:lnTo>
                              <a:lnTo>
                                <a:pt x="36765" y="0"/>
                              </a:lnTo>
                              <a:lnTo>
                                <a:pt x="39418" y="379"/>
                              </a:lnTo>
                              <a:lnTo>
                                <a:pt x="41882" y="1705"/>
                              </a:lnTo>
                              <a:lnTo>
                                <a:pt x="43967" y="2653"/>
                              </a:lnTo>
                              <a:lnTo>
                                <a:pt x="50221" y="14971"/>
                              </a:lnTo>
                              <a:lnTo>
                                <a:pt x="50221" y="19140"/>
                              </a:lnTo>
                              <a:lnTo>
                                <a:pt x="50221" y="23119"/>
                              </a:lnTo>
                              <a:lnTo>
                                <a:pt x="49652" y="28236"/>
                              </a:lnTo>
                              <a:lnTo>
                                <a:pt x="48705" y="33163"/>
                              </a:lnTo>
                              <a:lnTo>
                                <a:pt x="46620" y="38660"/>
                              </a:lnTo>
                              <a:lnTo>
                                <a:pt x="45104" y="44155"/>
                              </a:lnTo>
                              <a:lnTo>
                                <a:pt x="43019" y="50031"/>
                              </a:lnTo>
                              <a:lnTo>
                                <a:pt x="40366" y="56095"/>
                              </a:lnTo>
                              <a:lnTo>
                                <a:pt x="37334" y="62348"/>
                              </a:lnTo>
                              <a:lnTo>
                                <a:pt x="34870" y="68413"/>
                              </a:lnTo>
                              <a:lnTo>
                                <a:pt x="32217" y="73340"/>
                              </a:lnTo>
                              <a:lnTo>
                                <a:pt x="30133" y="78836"/>
                              </a:lnTo>
                              <a:lnTo>
                                <a:pt x="28616" y="83384"/>
                              </a:lnTo>
                              <a:lnTo>
                                <a:pt x="27668" y="86985"/>
                              </a:lnTo>
                              <a:lnTo>
                                <a:pt x="26532" y="90206"/>
                              </a:lnTo>
                              <a:lnTo>
                                <a:pt x="26153" y="924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808563pt;margin-top:-89.982315pt;width:4pt;height:7.3pt;mso-position-horizontal-relative:page;mso-position-vertical-relative:paragraph;z-index:16239104" id="docshape1138" coordorigin="5416,-1800" coordsize="80,146" path="m5416,-1790l5419,-1790,5421,-1790,5424,-1791,5426,-1792,5428,-1792,5431,-1793,5452,-1798,5456,-1799,5460,-1800,5465,-1800,5469,-1800,5474,-1800,5478,-1799,5482,-1797,5485,-1795,5495,-1776,5495,-1770,5495,-1763,5494,-1755,5493,-1747,5490,-1739,5487,-1730,5484,-1721,5480,-1711,5475,-1701,5471,-1692,5467,-1684,5464,-1675,5461,-1668,5460,-1663,5458,-1658,5457,-1654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282112" behindDoc="0" locked="0" layoutInCell="1" allowOverlap="1" wp14:anchorId="278FCB45" wp14:editId="5275D3BB">
                <wp:simplePos x="0" y="0"/>
                <wp:positionH relativeFrom="page">
                  <wp:posOffset>519403</wp:posOffset>
                </wp:positionH>
                <wp:positionV relativeFrom="paragraph">
                  <wp:posOffset>-250316</wp:posOffset>
                </wp:positionV>
                <wp:extent cx="144780" cy="135890"/>
                <wp:effectExtent l="0" t="0" r="0" b="0"/>
                <wp:wrapNone/>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35890"/>
                        </a:xfrm>
                        <a:custGeom>
                          <a:avLst/>
                          <a:gdLst/>
                          <a:ahLst/>
                          <a:cxnLst/>
                          <a:rect l="l" t="t" r="r" b="b"/>
                          <a:pathLst>
                            <a:path w="144780" h="135890">
                              <a:moveTo>
                                <a:pt x="0" y="135563"/>
                              </a:moveTo>
                              <a:lnTo>
                                <a:pt x="1421" y="135030"/>
                              </a:lnTo>
                              <a:lnTo>
                                <a:pt x="2842" y="135030"/>
                              </a:lnTo>
                              <a:lnTo>
                                <a:pt x="3731" y="134319"/>
                              </a:lnTo>
                              <a:lnTo>
                                <a:pt x="4797" y="132898"/>
                              </a:lnTo>
                              <a:lnTo>
                                <a:pt x="6218" y="131299"/>
                              </a:lnTo>
                              <a:lnTo>
                                <a:pt x="6751" y="128634"/>
                              </a:lnTo>
                              <a:lnTo>
                                <a:pt x="8173" y="125791"/>
                              </a:lnTo>
                              <a:lnTo>
                                <a:pt x="9594" y="121882"/>
                              </a:lnTo>
                              <a:lnTo>
                                <a:pt x="11015" y="117973"/>
                              </a:lnTo>
                              <a:lnTo>
                                <a:pt x="12081" y="113709"/>
                              </a:lnTo>
                              <a:lnTo>
                                <a:pt x="13858" y="109090"/>
                              </a:lnTo>
                              <a:lnTo>
                                <a:pt x="15279" y="104292"/>
                              </a:lnTo>
                              <a:lnTo>
                                <a:pt x="16879" y="99673"/>
                              </a:lnTo>
                              <a:lnTo>
                                <a:pt x="18655" y="94876"/>
                              </a:lnTo>
                              <a:lnTo>
                                <a:pt x="20610" y="88480"/>
                              </a:lnTo>
                              <a:lnTo>
                                <a:pt x="22564" y="82972"/>
                              </a:lnTo>
                              <a:lnTo>
                                <a:pt x="23986" y="77464"/>
                              </a:lnTo>
                              <a:lnTo>
                                <a:pt x="25407" y="72312"/>
                              </a:lnTo>
                              <a:lnTo>
                                <a:pt x="26473" y="67159"/>
                              </a:lnTo>
                              <a:lnTo>
                                <a:pt x="27361" y="61652"/>
                              </a:lnTo>
                              <a:lnTo>
                                <a:pt x="27894" y="55966"/>
                              </a:lnTo>
                              <a:lnTo>
                                <a:pt x="28427" y="49570"/>
                              </a:lnTo>
                              <a:lnTo>
                                <a:pt x="28427" y="43173"/>
                              </a:lnTo>
                              <a:lnTo>
                                <a:pt x="28427" y="37310"/>
                              </a:lnTo>
                              <a:lnTo>
                                <a:pt x="28427" y="31625"/>
                              </a:lnTo>
                              <a:lnTo>
                                <a:pt x="27894" y="26650"/>
                              </a:lnTo>
                              <a:lnTo>
                                <a:pt x="27361" y="21498"/>
                              </a:lnTo>
                              <a:lnTo>
                                <a:pt x="27361" y="17233"/>
                              </a:lnTo>
                              <a:lnTo>
                                <a:pt x="26828" y="13680"/>
                              </a:lnTo>
                              <a:lnTo>
                                <a:pt x="26473" y="10304"/>
                              </a:lnTo>
                              <a:lnTo>
                                <a:pt x="26828" y="8172"/>
                              </a:lnTo>
                              <a:lnTo>
                                <a:pt x="27894" y="6040"/>
                              </a:lnTo>
                              <a:lnTo>
                                <a:pt x="28783" y="4263"/>
                              </a:lnTo>
                              <a:lnTo>
                                <a:pt x="29849" y="3020"/>
                              </a:lnTo>
                              <a:lnTo>
                                <a:pt x="30737" y="1776"/>
                              </a:lnTo>
                              <a:lnTo>
                                <a:pt x="31270" y="532"/>
                              </a:lnTo>
                              <a:lnTo>
                                <a:pt x="31626" y="0"/>
                              </a:lnTo>
                              <a:lnTo>
                                <a:pt x="32692" y="887"/>
                              </a:lnTo>
                              <a:lnTo>
                                <a:pt x="33580" y="2131"/>
                              </a:lnTo>
                              <a:lnTo>
                                <a:pt x="34646" y="3908"/>
                              </a:lnTo>
                              <a:lnTo>
                                <a:pt x="35001" y="6395"/>
                              </a:lnTo>
                              <a:lnTo>
                                <a:pt x="36601" y="9949"/>
                              </a:lnTo>
                              <a:lnTo>
                                <a:pt x="37489" y="13680"/>
                              </a:lnTo>
                              <a:lnTo>
                                <a:pt x="38377" y="18833"/>
                              </a:lnTo>
                              <a:lnTo>
                                <a:pt x="39443" y="24874"/>
                              </a:lnTo>
                              <a:lnTo>
                                <a:pt x="40332" y="30914"/>
                              </a:lnTo>
                              <a:lnTo>
                                <a:pt x="40865" y="37310"/>
                              </a:lnTo>
                              <a:lnTo>
                                <a:pt x="41753" y="44062"/>
                              </a:lnTo>
                              <a:lnTo>
                                <a:pt x="42819" y="50103"/>
                              </a:lnTo>
                              <a:lnTo>
                                <a:pt x="43174" y="55966"/>
                              </a:lnTo>
                              <a:lnTo>
                                <a:pt x="44240" y="62007"/>
                              </a:lnTo>
                              <a:lnTo>
                                <a:pt x="44774" y="68936"/>
                              </a:lnTo>
                              <a:lnTo>
                                <a:pt x="45662" y="76221"/>
                              </a:lnTo>
                              <a:lnTo>
                                <a:pt x="46195" y="83327"/>
                              </a:lnTo>
                              <a:lnTo>
                                <a:pt x="47083" y="90256"/>
                              </a:lnTo>
                              <a:lnTo>
                                <a:pt x="47616" y="97541"/>
                              </a:lnTo>
                              <a:lnTo>
                                <a:pt x="47972" y="103404"/>
                              </a:lnTo>
                              <a:lnTo>
                                <a:pt x="48505" y="109090"/>
                              </a:lnTo>
                              <a:lnTo>
                                <a:pt x="49571" y="113354"/>
                              </a:lnTo>
                              <a:lnTo>
                                <a:pt x="49571" y="116375"/>
                              </a:lnTo>
                              <a:lnTo>
                                <a:pt x="49571" y="119217"/>
                              </a:lnTo>
                              <a:lnTo>
                                <a:pt x="49926" y="121527"/>
                              </a:lnTo>
                              <a:lnTo>
                                <a:pt x="50459" y="123126"/>
                              </a:lnTo>
                              <a:lnTo>
                                <a:pt x="50459" y="124370"/>
                              </a:lnTo>
                              <a:lnTo>
                                <a:pt x="50992" y="125791"/>
                              </a:lnTo>
                              <a:lnTo>
                                <a:pt x="51347" y="126146"/>
                              </a:lnTo>
                              <a:lnTo>
                                <a:pt x="53302" y="126501"/>
                              </a:lnTo>
                              <a:lnTo>
                                <a:pt x="63429" y="113354"/>
                              </a:lnTo>
                              <a:lnTo>
                                <a:pt x="64851" y="109978"/>
                              </a:lnTo>
                              <a:lnTo>
                                <a:pt x="65917" y="106957"/>
                              </a:lnTo>
                              <a:lnTo>
                                <a:pt x="67338" y="103937"/>
                              </a:lnTo>
                              <a:lnTo>
                                <a:pt x="67694" y="100917"/>
                              </a:lnTo>
                              <a:lnTo>
                                <a:pt x="68760" y="98429"/>
                              </a:lnTo>
                              <a:lnTo>
                                <a:pt x="69648" y="95764"/>
                              </a:lnTo>
                              <a:lnTo>
                                <a:pt x="70181" y="93277"/>
                              </a:lnTo>
                              <a:lnTo>
                                <a:pt x="71069" y="91500"/>
                              </a:lnTo>
                              <a:lnTo>
                                <a:pt x="71602" y="89901"/>
                              </a:lnTo>
                              <a:lnTo>
                                <a:pt x="72135" y="88124"/>
                              </a:lnTo>
                              <a:lnTo>
                                <a:pt x="72135" y="86881"/>
                              </a:lnTo>
                              <a:lnTo>
                                <a:pt x="72491" y="85992"/>
                              </a:lnTo>
                              <a:lnTo>
                                <a:pt x="73024" y="85459"/>
                              </a:lnTo>
                              <a:lnTo>
                                <a:pt x="74090" y="85459"/>
                              </a:lnTo>
                              <a:lnTo>
                                <a:pt x="75511" y="85992"/>
                              </a:lnTo>
                              <a:lnTo>
                                <a:pt x="76400" y="86881"/>
                              </a:lnTo>
                              <a:lnTo>
                                <a:pt x="77466" y="87591"/>
                              </a:lnTo>
                              <a:lnTo>
                                <a:pt x="78354" y="88480"/>
                              </a:lnTo>
                              <a:lnTo>
                                <a:pt x="79242" y="89901"/>
                              </a:lnTo>
                              <a:lnTo>
                                <a:pt x="80308" y="91145"/>
                              </a:lnTo>
                              <a:lnTo>
                                <a:pt x="80664" y="92744"/>
                              </a:lnTo>
                              <a:lnTo>
                                <a:pt x="81197" y="94165"/>
                              </a:lnTo>
                              <a:lnTo>
                                <a:pt x="81730" y="95764"/>
                              </a:lnTo>
                              <a:lnTo>
                                <a:pt x="82263" y="97541"/>
                              </a:lnTo>
                              <a:lnTo>
                                <a:pt x="82618" y="99140"/>
                              </a:lnTo>
                              <a:lnTo>
                                <a:pt x="83684" y="101272"/>
                              </a:lnTo>
                              <a:lnTo>
                                <a:pt x="84040" y="103404"/>
                              </a:lnTo>
                              <a:lnTo>
                                <a:pt x="85106" y="106069"/>
                              </a:lnTo>
                              <a:lnTo>
                                <a:pt x="85994" y="109090"/>
                              </a:lnTo>
                              <a:lnTo>
                                <a:pt x="87060" y="111577"/>
                              </a:lnTo>
                              <a:lnTo>
                                <a:pt x="87949" y="114242"/>
                              </a:lnTo>
                              <a:lnTo>
                                <a:pt x="88837" y="116375"/>
                              </a:lnTo>
                              <a:lnTo>
                                <a:pt x="89903" y="117973"/>
                              </a:lnTo>
                              <a:lnTo>
                                <a:pt x="90436" y="119217"/>
                              </a:lnTo>
                              <a:lnTo>
                                <a:pt x="91857" y="120638"/>
                              </a:lnTo>
                              <a:lnTo>
                                <a:pt x="92746" y="121527"/>
                              </a:lnTo>
                              <a:lnTo>
                                <a:pt x="93812" y="122237"/>
                              </a:lnTo>
                              <a:lnTo>
                                <a:pt x="94700" y="122237"/>
                              </a:lnTo>
                              <a:lnTo>
                                <a:pt x="96122" y="122237"/>
                              </a:lnTo>
                              <a:lnTo>
                                <a:pt x="97010" y="122237"/>
                              </a:lnTo>
                              <a:lnTo>
                                <a:pt x="98609" y="121882"/>
                              </a:lnTo>
                              <a:lnTo>
                                <a:pt x="105183" y="113709"/>
                              </a:lnTo>
                              <a:lnTo>
                                <a:pt x="106782" y="111577"/>
                              </a:lnTo>
                              <a:lnTo>
                                <a:pt x="107670" y="109090"/>
                              </a:lnTo>
                              <a:lnTo>
                                <a:pt x="108559" y="106424"/>
                              </a:lnTo>
                              <a:lnTo>
                                <a:pt x="109625" y="103937"/>
                              </a:lnTo>
                              <a:lnTo>
                                <a:pt x="110513" y="101272"/>
                              </a:lnTo>
                              <a:lnTo>
                                <a:pt x="111046" y="98429"/>
                              </a:lnTo>
                              <a:lnTo>
                                <a:pt x="111579" y="96298"/>
                              </a:lnTo>
                              <a:lnTo>
                                <a:pt x="111579" y="93632"/>
                              </a:lnTo>
                              <a:lnTo>
                                <a:pt x="111579" y="91500"/>
                              </a:lnTo>
                              <a:lnTo>
                                <a:pt x="111579" y="89368"/>
                              </a:lnTo>
                              <a:lnTo>
                                <a:pt x="111046" y="87591"/>
                              </a:lnTo>
                              <a:lnTo>
                                <a:pt x="111046" y="85992"/>
                              </a:lnTo>
                              <a:lnTo>
                                <a:pt x="110513" y="84749"/>
                              </a:lnTo>
                              <a:lnTo>
                                <a:pt x="110158" y="83327"/>
                              </a:lnTo>
                              <a:lnTo>
                                <a:pt x="109625" y="82617"/>
                              </a:lnTo>
                              <a:lnTo>
                                <a:pt x="109625" y="81728"/>
                              </a:lnTo>
                              <a:lnTo>
                                <a:pt x="109092" y="80840"/>
                              </a:lnTo>
                              <a:lnTo>
                                <a:pt x="109625" y="81728"/>
                              </a:lnTo>
                              <a:lnTo>
                                <a:pt x="110158" y="82972"/>
                              </a:lnTo>
                              <a:lnTo>
                                <a:pt x="110513" y="84216"/>
                              </a:lnTo>
                              <a:lnTo>
                                <a:pt x="111046" y="85459"/>
                              </a:lnTo>
                              <a:lnTo>
                                <a:pt x="111935" y="87591"/>
                              </a:lnTo>
                              <a:lnTo>
                                <a:pt x="112468" y="89368"/>
                              </a:lnTo>
                              <a:lnTo>
                                <a:pt x="113356" y="91500"/>
                              </a:lnTo>
                              <a:lnTo>
                                <a:pt x="113889" y="94165"/>
                              </a:lnTo>
                              <a:lnTo>
                                <a:pt x="114955" y="96653"/>
                              </a:lnTo>
                              <a:lnTo>
                                <a:pt x="115843" y="99140"/>
                              </a:lnTo>
                              <a:lnTo>
                                <a:pt x="116732" y="102161"/>
                              </a:lnTo>
                              <a:lnTo>
                                <a:pt x="118331" y="104825"/>
                              </a:lnTo>
                              <a:lnTo>
                                <a:pt x="119752" y="107313"/>
                              </a:lnTo>
                              <a:lnTo>
                                <a:pt x="121174" y="109978"/>
                              </a:lnTo>
                              <a:lnTo>
                                <a:pt x="122595" y="112110"/>
                              </a:lnTo>
                              <a:lnTo>
                                <a:pt x="124016" y="113709"/>
                              </a:lnTo>
                              <a:lnTo>
                                <a:pt x="125438" y="114953"/>
                              </a:lnTo>
                              <a:lnTo>
                                <a:pt x="126859" y="116730"/>
                              </a:lnTo>
                              <a:lnTo>
                                <a:pt x="128281" y="117618"/>
                              </a:lnTo>
                              <a:lnTo>
                                <a:pt x="130235" y="117618"/>
                              </a:lnTo>
                              <a:lnTo>
                                <a:pt x="131656" y="117618"/>
                              </a:lnTo>
                              <a:lnTo>
                                <a:pt x="137875" y="111222"/>
                              </a:lnTo>
                              <a:lnTo>
                                <a:pt x="139474" y="108556"/>
                              </a:lnTo>
                              <a:lnTo>
                                <a:pt x="140363" y="106069"/>
                              </a:lnTo>
                              <a:lnTo>
                                <a:pt x="141251" y="103049"/>
                              </a:lnTo>
                              <a:lnTo>
                                <a:pt x="142317" y="100561"/>
                              </a:lnTo>
                              <a:lnTo>
                                <a:pt x="142850" y="97541"/>
                              </a:lnTo>
                              <a:lnTo>
                                <a:pt x="143738" y="94165"/>
                              </a:lnTo>
                              <a:lnTo>
                                <a:pt x="144271" y="91145"/>
                              </a:lnTo>
                              <a:lnTo>
                                <a:pt x="144271" y="79596"/>
                              </a:lnTo>
                              <a:lnTo>
                                <a:pt x="143738" y="77820"/>
                              </a:lnTo>
                              <a:lnTo>
                                <a:pt x="134677" y="69647"/>
                              </a:lnTo>
                              <a:lnTo>
                                <a:pt x="133078" y="69647"/>
                              </a:lnTo>
                              <a:lnTo>
                                <a:pt x="131656" y="70180"/>
                              </a:lnTo>
                              <a:lnTo>
                                <a:pt x="130235" y="70535"/>
                              </a:lnTo>
                              <a:lnTo>
                                <a:pt x="128281" y="71068"/>
                              </a:lnTo>
                              <a:lnTo>
                                <a:pt x="126859" y="71423"/>
                              </a:lnTo>
                              <a:lnTo>
                                <a:pt x="124905" y="72312"/>
                              </a:lnTo>
                              <a:lnTo>
                                <a:pt x="124016" y="73555"/>
                              </a:lnTo>
                              <a:lnTo>
                                <a:pt x="123128" y="74799"/>
                              </a:lnTo>
                              <a:lnTo>
                                <a:pt x="122595" y="76221"/>
                              </a:lnTo>
                              <a:lnTo>
                                <a:pt x="122062" y="77464"/>
                              </a:lnTo>
                              <a:lnTo>
                                <a:pt x="122062" y="79063"/>
                              </a:lnTo>
                              <a:lnTo>
                                <a:pt x="121529" y="80485"/>
                              </a:lnTo>
                              <a:lnTo>
                                <a:pt x="121529" y="81728"/>
                              </a:lnTo>
                              <a:lnTo>
                                <a:pt x="121174" y="8297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97915pt;margin-top:-19.709974pt;width:11.4pt;height:10.7pt;mso-position-horizontal-relative:page;mso-position-vertical-relative:paragraph;z-index:16282112" id="docshape1139" coordorigin="818,-394" coordsize="228,214" path="m818,-181l820,-182,822,-182,824,-183,826,-185,828,-187,829,-192,831,-196,833,-202,835,-208,837,-215,840,-222,842,-230,845,-237,847,-245,850,-255,853,-264,856,-272,858,-280,860,-288,861,-297,862,-306,863,-316,863,-326,863,-335,863,-344,862,-352,861,-360,861,-367,860,-373,860,-378,860,-381,862,-385,863,-387,865,-389,866,-391,867,-393,868,-394,869,-393,871,-391,873,-388,873,-384,876,-379,877,-373,878,-365,880,-355,881,-346,882,-335,884,-325,885,-315,886,-306,888,-297,888,-286,890,-274,891,-263,892,-252,893,-241,894,-231,894,-222,896,-216,896,-211,896,-206,897,-203,897,-200,897,-198,898,-196,899,-196,902,-195,918,-216,920,-221,922,-226,924,-231,925,-235,926,-239,928,-243,928,-247,930,-250,931,-253,932,-255,932,-257,932,-259,933,-260,935,-260,937,-259,938,-257,940,-256,941,-255,943,-253,944,-251,945,-248,946,-246,947,-243,948,-241,948,-238,950,-235,950,-231,952,-227,953,-222,955,-218,956,-214,958,-211,960,-208,960,-206,963,-204,964,-203,966,-202,967,-202,969,-202,971,-202,973,-202,984,-215,986,-218,988,-222,989,-227,991,-231,992,-235,993,-239,994,-243,994,-247,994,-250,994,-253,993,-256,993,-259,992,-261,991,-263,991,-264,991,-265,990,-267,991,-265,991,-264,992,-262,993,-260,994,-256,995,-253,996,-250,997,-246,999,-242,1000,-238,1002,-233,1004,-229,1007,-225,1009,-221,1011,-218,1013,-215,1015,-213,1018,-210,1020,-209,1023,-209,1025,-209,1035,-219,1038,-223,1039,-227,1040,-232,1042,-236,1043,-241,1044,-246,1045,-251,1045,-269,1044,-272,1030,-285,1028,-285,1025,-284,1023,-283,1020,-282,1018,-282,1015,-280,1013,-278,1012,-276,1011,-274,1010,-272,1010,-270,1009,-267,1009,-265,1009,-26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2624" behindDoc="0" locked="0" layoutInCell="1" allowOverlap="1" wp14:anchorId="0D489995" wp14:editId="3538AB24">
                <wp:simplePos x="0" y="0"/>
                <wp:positionH relativeFrom="page">
                  <wp:posOffset>691037</wp:posOffset>
                </wp:positionH>
                <wp:positionV relativeFrom="paragraph">
                  <wp:posOffset>-206609</wp:posOffset>
                </wp:positionV>
                <wp:extent cx="154940" cy="72390"/>
                <wp:effectExtent l="0" t="0" r="0" b="0"/>
                <wp:wrapNone/>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72390"/>
                        </a:xfrm>
                        <a:custGeom>
                          <a:avLst/>
                          <a:gdLst/>
                          <a:ahLst/>
                          <a:cxnLst/>
                          <a:rect l="l" t="t" r="r" b="b"/>
                          <a:pathLst>
                            <a:path w="154940" h="72390">
                              <a:moveTo>
                                <a:pt x="2309" y="30737"/>
                              </a:moveTo>
                              <a:lnTo>
                                <a:pt x="0" y="31092"/>
                              </a:lnTo>
                              <a:lnTo>
                                <a:pt x="532" y="30737"/>
                              </a:lnTo>
                              <a:lnTo>
                                <a:pt x="1421" y="30382"/>
                              </a:lnTo>
                              <a:lnTo>
                                <a:pt x="1954" y="29848"/>
                              </a:lnTo>
                              <a:lnTo>
                                <a:pt x="2842" y="28960"/>
                              </a:lnTo>
                              <a:lnTo>
                                <a:pt x="3375" y="28605"/>
                              </a:lnTo>
                              <a:lnTo>
                                <a:pt x="3908" y="28072"/>
                              </a:lnTo>
                              <a:lnTo>
                                <a:pt x="5330" y="28072"/>
                              </a:lnTo>
                              <a:lnTo>
                                <a:pt x="6218" y="28072"/>
                              </a:lnTo>
                              <a:lnTo>
                                <a:pt x="7639" y="28072"/>
                              </a:lnTo>
                              <a:lnTo>
                                <a:pt x="9061" y="28960"/>
                              </a:lnTo>
                              <a:lnTo>
                                <a:pt x="14391" y="35889"/>
                              </a:lnTo>
                              <a:lnTo>
                                <a:pt x="15457" y="38377"/>
                              </a:lnTo>
                              <a:lnTo>
                                <a:pt x="16346" y="41042"/>
                              </a:lnTo>
                              <a:lnTo>
                                <a:pt x="16879" y="44417"/>
                              </a:lnTo>
                              <a:lnTo>
                                <a:pt x="17234" y="47793"/>
                              </a:lnTo>
                              <a:lnTo>
                                <a:pt x="17767" y="51702"/>
                              </a:lnTo>
                              <a:lnTo>
                                <a:pt x="18300" y="55433"/>
                              </a:lnTo>
                              <a:lnTo>
                                <a:pt x="17767" y="58986"/>
                              </a:lnTo>
                              <a:lnTo>
                                <a:pt x="18300" y="62362"/>
                              </a:lnTo>
                              <a:lnTo>
                                <a:pt x="18655" y="65738"/>
                              </a:lnTo>
                              <a:lnTo>
                                <a:pt x="19188" y="68403"/>
                              </a:lnTo>
                              <a:lnTo>
                                <a:pt x="19721" y="70535"/>
                              </a:lnTo>
                              <a:lnTo>
                                <a:pt x="20254" y="72134"/>
                              </a:lnTo>
                              <a:lnTo>
                                <a:pt x="21143" y="70891"/>
                              </a:lnTo>
                              <a:lnTo>
                                <a:pt x="21143" y="68758"/>
                              </a:lnTo>
                              <a:lnTo>
                                <a:pt x="21676" y="66626"/>
                              </a:lnTo>
                              <a:lnTo>
                                <a:pt x="22564" y="64139"/>
                              </a:lnTo>
                              <a:lnTo>
                                <a:pt x="23097" y="61474"/>
                              </a:lnTo>
                              <a:lnTo>
                                <a:pt x="23097" y="58986"/>
                              </a:lnTo>
                              <a:lnTo>
                                <a:pt x="23097" y="55966"/>
                              </a:lnTo>
                              <a:lnTo>
                                <a:pt x="23986" y="52946"/>
                              </a:lnTo>
                              <a:lnTo>
                                <a:pt x="24519" y="49925"/>
                              </a:lnTo>
                              <a:lnTo>
                                <a:pt x="25052" y="46905"/>
                              </a:lnTo>
                              <a:lnTo>
                                <a:pt x="25407" y="43884"/>
                              </a:lnTo>
                              <a:lnTo>
                                <a:pt x="25940" y="41042"/>
                              </a:lnTo>
                              <a:lnTo>
                                <a:pt x="26473" y="37488"/>
                              </a:lnTo>
                              <a:lnTo>
                                <a:pt x="26828" y="34645"/>
                              </a:lnTo>
                              <a:lnTo>
                                <a:pt x="27361" y="32514"/>
                              </a:lnTo>
                              <a:lnTo>
                                <a:pt x="27361" y="30382"/>
                              </a:lnTo>
                              <a:lnTo>
                                <a:pt x="27361" y="28960"/>
                              </a:lnTo>
                              <a:lnTo>
                                <a:pt x="27361" y="27716"/>
                              </a:lnTo>
                              <a:lnTo>
                                <a:pt x="27361" y="26828"/>
                              </a:lnTo>
                              <a:lnTo>
                                <a:pt x="26828" y="25940"/>
                              </a:lnTo>
                              <a:lnTo>
                                <a:pt x="28428" y="25940"/>
                              </a:lnTo>
                              <a:lnTo>
                                <a:pt x="29849" y="26473"/>
                              </a:lnTo>
                              <a:lnTo>
                                <a:pt x="31270" y="26828"/>
                              </a:lnTo>
                              <a:lnTo>
                                <a:pt x="32692" y="27716"/>
                              </a:lnTo>
                              <a:lnTo>
                                <a:pt x="33580" y="28072"/>
                              </a:lnTo>
                              <a:lnTo>
                                <a:pt x="35534" y="29493"/>
                              </a:lnTo>
                              <a:lnTo>
                                <a:pt x="36956" y="30382"/>
                              </a:lnTo>
                              <a:lnTo>
                                <a:pt x="38377" y="31625"/>
                              </a:lnTo>
                              <a:lnTo>
                                <a:pt x="40332" y="32869"/>
                              </a:lnTo>
                              <a:lnTo>
                                <a:pt x="41753" y="34645"/>
                              </a:lnTo>
                              <a:lnTo>
                                <a:pt x="43708" y="35889"/>
                              </a:lnTo>
                              <a:lnTo>
                                <a:pt x="45129" y="37488"/>
                              </a:lnTo>
                              <a:lnTo>
                                <a:pt x="46550" y="39265"/>
                              </a:lnTo>
                              <a:lnTo>
                                <a:pt x="48149" y="41042"/>
                              </a:lnTo>
                              <a:lnTo>
                                <a:pt x="49571" y="42641"/>
                              </a:lnTo>
                              <a:lnTo>
                                <a:pt x="50459" y="44417"/>
                              </a:lnTo>
                              <a:lnTo>
                                <a:pt x="51348" y="45661"/>
                              </a:lnTo>
                              <a:lnTo>
                                <a:pt x="52414" y="47438"/>
                              </a:lnTo>
                              <a:lnTo>
                                <a:pt x="53302" y="48326"/>
                              </a:lnTo>
                              <a:lnTo>
                                <a:pt x="53835" y="49570"/>
                              </a:lnTo>
                              <a:lnTo>
                                <a:pt x="54723" y="50458"/>
                              </a:lnTo>
                              <a:lnTo>
                                <a:pt x="55789" y="51169"/>
                              </a:lnTo>
                              <a:lnTo>
                                <a:pt x="56322" y="51702"/>
                              </a:lnTo>
                              <a:lnTo>
                                <a:pt x="56322" y="50813"/>
                              </a:lnTo>
                              <a:lnTo>
                                <a:pt x="55789" y="49570"/>
                              </a:lnTo>
                              <a:lnTo>
                                <a:pt x="55789" y="48326"/>
                              </a:lnTo>
                              <a:lnTo>
                                <a:pt x="54723" y="47438"/>
                              </a:lnTo>
                              <a:lnTo>
                                <a:pt x="54368" y="46194"/>
                              </a:lnTo>
                              <a:lnTo>
                                <a:pt x="53835" y="44773"/>
                              </a:lnTo>
                              <a:lnTo>
                                <a:pt x="53835" y="43529"/>
                              </a:lnTo>
                              <a:lnTo>
                                <a:pt x="52947" y="42285"/>
                              </a:lnTo>
                              <a:lnTo>
                                <a:pt x="52947" y="41042"/>
                              </a:lnTo>
                              <a:lnTo>
                                <a:pt x="52414" y="40153"/>
                              </a:lnTo>
                              <a:lnTo>
                                <a:pt x="52414" y="39265"/>
                              </a:lnTo>
                              <a:lnTo>
                                <a:pt x="52414" y="38910"/>
                              </a:lnTo>
                              <a:lnTo>
                                <a:pt x="52947" y="38021"/>
                              </a:lnTo>
                              <a:lnTo>
                                <a:pt x="52947" y="37133"/>
                              </a:lnTo>
                              <a:lnTo>
                                <a:pt x="53835" y="36245"/>
                              </a:lnTo>
                              <a:lnTo>
                                <a:pt x="54368" y="35356"/>
                              </a:lnTo>
                              <a:lnTo>
                                <a:pt x="54723" y="34645"/>
                              </a:lnTo>
                              <a:lnTo>
                                <a:pt x="55256" y="33757"/>
                              </a:lnTo>
                              <a:lnTo>
                                <a:pt x="55789" y="33224"/>
                              </a:lnTo>
                              <a:lnTo>
                                <a:pt x="56322" y="32514"/>
                              </a:lnTo>
                              <a:lnTo>
                                <a:pt x="57211" y="31625"/>
                              </a:lnTo>
                              <a:lnTo>
                                <a:pt x="58099" y="30737"/>
                              </a:lnTo>
                              <a:lnTo>
                                <a:pt x="59165" y="30382"/>
                              </a:lnTo>
                              <a:lnTo>
                                <a:pt x="60054" y="29493"/>
                              </a:lnTo>
                              <a:lnTo>
                                <a:pt x="61475" y="28605"/>
                              </a:lnTo>
                              <a:lnTo>
                                <a:pt x="62896" y="27716"/>
                              </a:lnTo>
                              <a:lnTo>
                                <a:pt x="64495" y="27361"/>
                              </a:lnTo>
                              <a:lnTo>
                                <a:pt x="65917" y="26473"/>
                              </a:lnTo>
                              <a:lnTo>
                                <a:pt x="67694" y="25940"/>
                              </a:lnTo>
                              <a:lnTo>
                                <a:pt x="69293" y="25940"/>
                              </a:lnTo>
                              <a:lnTo>
                                <a:pt x="71069" y="25584"/>
                              </a:lnTo>
                              <a:lnTo>
                                <a:pt x="72669" y="25584"/>
                              </a:lnTo>
                              <a:lnTo>
                                <a:pt x="74445" y="25584"/>
                              </a:lnTo>
                              <a:lnTo>
                                <a:pt x="76933" y="25940"/>
                              </a:lnTo>
                              <a:lnTo>
                                <a:pt x="78887" y="25940"/>
                              </a:lnTo>
                              <a:lnTo>
                                <a:pt x="81197" y="26473"/>
                              </a:lnTo>
                              <a:lnTo>
                                <a:pt x="83684" y="26828"/>
                              </a:lnTo>
                              <a:lnTo>
                                <a:pt x="85994" y="27361"/>
                              </a:lnTo>
                              <a:lnTo>
                                <a:pt x="88482" y="27361"/>
                              </a:lnTo>
                              <a:lnTo>
                                <a:pt x="91324" y="27716"/>
                              </a:lnTo>
                              <a:lnTo>
                                <a:pt x="94167" y="28072"/>
                              </a:lnTo>
                              <a:lnTo>
                                <a:pt x="97188" y="28072"/>
                              </a:lnTo>
                              <a:lnTo>
                                <a:pt x="100030" y="28072"/>
                              </a:lnTo>
                              <a:lnTo>
                                <a:pt x="102873" y="28072"/>
                              </a:lnTo>
                              <a:lnTo>
                                <a:pt x="105361" y="28072"/>
                              </a:lnTo>
                              <a:lnTo>
                                <a:pt x="107670" y="28072"/>
                              </a:lnTo>
                              <a:lnTo>
                                <a:pt x="110158" y="27716"/>
                              </a:lnTo>
                              <a:lnTo>
                                <a:pt x="111935" y="27361"/>
                              </a:lnTo>
                              <a:lnTo>
                                <a:pt x="113889" y="26473"/>
                              </a:lnTo>
                              <a:lnTo>
                                <a:pt x="115310" y="25584"/>
                              </a:lnTo>
                              <a:lnTo>
                                <a:pt x="117265" y="24696"/>
                              </a:lnTo>
                              <a:lnTo>
                                <a:pt x="118686" y="23808"/>
                              </a:lnTo>
                              <a:lnTo>
                                <a:pt x="119752" y="22564"/>
                              </a:lnTo>
                              <a:lnTo>
                                <a:pt x="120641" y="21675"/>
                              </a:lnTo>
                              <a:lnTo>
                                <a:pt x="121707" y="20432"/>
                              </a:lnTo>
                              <a:lnTo>
                                <a:pt x="122062" y="19544"/>
                              </a:lnTo>
                              <a:lnTo>
                                <a:pt x="122595" y="18300"/>
                              </a:lnTo>
                              <a:lnTo>
                                <a:pt x="122595" y="17056"/>
                              </a:lnTo>
                              <a:lnTo>
                                <a:pt x="123128" y="15812"/>
                              </a:lnTo>
                              <a:lnTo>
                                <a:pt x="123128" y="14568"/>
                              </a:lnTo>
                              <a:lnTo>
                                <a:pt x="122595" y="13680"/>
                              </a:lnTo>
                              <a:lnTo>
                                <a:pt x="122595" y="12259"/>
                              </a:lnTo>
                              <a:lnTo>
                                <a:pt x="122062" y="11015"/>
                              </a:lnTo>
                              <a:lnTo>
                                <a:pt x="121707" y="9771"/>
                              </a:lnTo>
                              <a:lnTo>
                                <a:pt x="120641" y="8528"/>
                              </a:lnTo>
                              <a:lnTo>
                                <a:pt x="120108" y="7284"/>
                              </a:lnTo>
                              <a:lnTo>
                                <a:pt x="119752" y="5863"/>
                              </a:lnTo>
                              <a:lnTo>
                                <a:pt x="118686" y="4264"/>
                              </a:lnTo>
                              <a:lnTo>
                                <a:pt x="118331" y="3020"/>
                              </a:lnTo>
                              <a:lnTo>
                                <a:pt x="117798" y="2132"/>
                              </a:lnTo>
                              <a:lnTo>
                                <a:pt x="117265" y="1598"/>
                              </a:lnTo>
                              <a:lnTo>
                                <a:pt x="116732" y="888"/>
                              </a:lnTo>
                              <a:lnTo>
                                <a:pt x="116377" y="355"/>
                              </a:lnTo>
                              <a:lnTo>
                                <a:pt x="115843" y="0"/>
                              </a:lnTo>
                              <a:lnTo>
                                <a:pt x="115310" y="0"/>
                              </a:lnTo>
                              <a:lnTo>
                                <a:pt x="113001" y="5152"/>
                              </a:lnTo>
                              <a:lnTo>
                                <a:pt x="112468" y="6396"/>
                              </a:lnTo>
                              <a:lnTo>
                                <a:pt x="111935" y="8528"/>
                              </a:lnTo>
                              <a:lnTo>
                                <a:pt x="111046" y="10127"/>
                              </a:lnTo>
                              <a:lnTo>
                                <a:pt x="110513" y="12259"/>
                              </a:lnTo>
                              <a:lnTo>
                                <a:pt x="110158" y="14568"/>
                              </a:lnTo>
                              <a:lnTo>
                                <a:pt x="109625" y="17056"/>
                              </a:lnTo>
                              <a:lnTo>
                                <a:pt x="109092" y="20077"/>
                              </a:lnTo>
                              <a:lnTo>
                                <a:pt x="108559" y="23097"/>
                              </a:lnTo>
                              <a:lnTo>
                                <a:pt x="108559" y="26828"/>
                              </a:lnTo>
                              <a:lnTo>
                                <a:pt x="109092" y="30737"/>
                              </a:lnTo>
                              <a:lnTo>
                                <a:pt x="109625" y="35001"/>
                              </a:lnTo>
                              <a:lnTo>
                                <a:pt x="119752" y="61118"/>
                              </a:lnTo>
                              <a:lnTo>
                                <a:pt x="121707" y="63250"/>
                              </a:lnTo>
                              <a:lnTo>
                                <a:pt x="124550" y="64494"/>
                              </a:lnTo>
                              <a:lnTo>
                                <a:pt x="126859" y="65383"/>
                              </a:lnTo>
                              <a:lnTo>
                                <a:pt x="129880" y="65738"/>
                              </a:lnTo>
                              <a:lnTo>
                                <a:pt x="133078" y="65738"/>
                              </a:lnTo>
                              <a:lnTo>
                                <a:pt x="136454" y="65383"/>
                              </a:lnTo>
                              <a:lnTo>
                                <a:pt x="140896" y="64494"/>
                              </a:lnTo>
                              <a:lnTo>
                                <a:pt x="144627" y="62717"/>
                              </a:lnTo>
                              <a:lnTo>
                                <a:pt x="148003" y="59697"/>
                              </a:lnTo>
                              <a:lnTo>
                                <a:pt x="151378" y="56854"/>
                              </a:lnTo>
                              <a:lnTo>
                                <a:pt x="154754" y="529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12392pt;margin-top:-16.268476pt;width:12.2pt;height:5.7pt;mso-position-horizontal-relative:page;mso-position-vertical-relative:paragraph;z-index:16282624" id="docshape1140" coordorigin="1088,-325" coordsize="244,114" path="m1092,-277l1088,-276,1089,-277,1090,-278,1091,-278,1093,-280,1094,-280,1094,-281,1097,-281,1098,-281,1100,-281,1103,-280,1111,-269,1113,-265,1114,-261,1115,-255,1115,-250,1116,-244,1117,-238,1116,-232,1117,-227,1118,-222,1118,-218,1119,-214,1120,-212,1122,-214,1122,-217,1122,-220,1124,-224,1125,-229,1125,-232,1125,-237,1126,-242,1127,-247,1128,-252,1128,-256,1129,-261,1130,-266,1130,-271,1131,-274,1131,-278,1131,-280,1131,-282,1131,-283,1130,-285,1133,-285,1135,-284,1137,-283,1140,-282,1141,-281,1144,-279,1146,-278,1149,-276,1152,-274,1154,-271,1157,-269,1159,-266,1162,-264,1164,-261,1166,-258,1168,-255,1169,-253,1171,-251,1172,-249,1173,-247,1174,-246,1176,-245,1177,-244,1177,-245,1176,-247,1176,-249,1174,-251,1174,-253,1173,-255,1173,-257,1172,-259,1172,-261,1171,-262,1171,-264,1171,-264,1172,-265,1172,-267,1173,-268,1174,-270,1174,-271,1175,-272,1176,-273,1177,-274,1178,-276,1180,-277,1181,-278,1183,-279,1185,-280,1187,-282,1190,-282,1192,-284,1195,-285,1197,-285,1200,-285,1203,-285,1205,-285,1209,-285,1212,-285,1216,-284,1220,-283,1224,-282,1228,-282,1232,-282,1237,-281,1241,-281,1246,-281,1250,-281,1254,-281,1258,-281,1262,-282,1265,-282,1268,-284,1270,-285,1273,-286,1275,-288,1277,-290,1278,-291,1280,-293,1280,-295,1281,-297,1281,-299,1282,-300,1282,-302,1281,-304,1281,-306,1280,-308,1280,-310,1278,-312,1277,-314,1277,-316,1275,-319,1275,-321,1274,-322,1273,-323,1272,-324,1272,-325,1271,-325,1270,-325,1266,-317,1265,-315,1265,-312,1263,-309,1262,-306,1262,-302,1261,-299,1260,-294,1259,-289,1259,-283,1260,-277,1261,-270,1277,-229,1280,-226,1284,-224,1288,-222,1293,-222,1298,-222,1303,-222,1310,-224,1316,-227,1321,-231,1327,-236,1332,-24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3136" behindDoc="0" locked="0" layoutInCell="1" allowOverlap="1" wp14:anchorId="5A0A5EE4" wp14:editId="5AE7305C">
                <wp:simplePos x="0" y="0"/>
                <wp:positionH relativeFrom="page">
                  <wp:posOffset>582300</wp:posOffset>
                </wp:positionH>
                <wp:positionV relativeFrom="paragraph">
                  <wp:posOffset>-201101</wp:posOffset>
                </wp:positionV>
                <wp:extent cx="76835" cy="9525"/>
                <wp:effectExtent l="0" t="0" r="0" b="0"/>
                <wp:wrapNone/>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9525"/>
                        </a:xfrm>
                        <a:custGeom>
                          <a:avLst/>
                          <a:gdLst/>
                          <a:ahLst/>
                          <a:cxnLst/>
                          <a:rect l="l" t="t" r="r" b="b"/>
                          <a:pathLst>
                            <a:path w="76835" h="9525">
                              <a:moveTo>
                                <a:pt x="0" y="8528"/>
                              </a:moveTo>
                              <a:lnTo>
                                <a:pt x="1066" y="9061"/>
                              </a:lnTo>
                              <a:lnTo>
                                <a:pt x="3020" y="9061"/>
                              </a:lnTo>
                              <a:lnTo>
                                <a:pt x="5330" y="9061"/>
                              </a:lnTo>
                              <a:lnTo>
                                <a:pt x="8173" y="9416"/>
                              </a:lnTo>
                              <a:lnTo>
                                <a:pt x="11548" y="9416"/>
                              </a:lnTo>
                              <a:lnTo>
                                <a:pt x="15990" y="9416"/>
                              </a:lnTo>
                              <a:lnTo>
                                <a:pt x="20254" y="9061"/>
                              </a:lnTo>
                              <a:lnTo>
                                <a:pt x="25585" y="8172"/>
                              </a:lnTo>
                              <a:lnTo>
                                <a:pt x="33225" y="6751"/>
                              </a:lnTo>
                              <a:lnTo>
                                <a:pt x="41398" y="6041"/>
                              </a:lnTo>
                              <a:lnTo>
                                <a:pt x="48682" y="4619"/>
                              </a:lnTo>
                              <a:lnTo>
                                <a:pt x="55789" y="3375"/>
                              </a:lnTo>
                              <a:lnTo>
                                <a:pt x="63074" y="2132"/>
                              </a:lnTo>
                              <a:lnTo>
                                <a:pt x="69826" y="888"/>
                              </a:lnTo>
                              <a:lnTo>
                                <a:pt x="76577"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50422pt;margin-top:-15.83479pt;width:6.05pt;height:.75pt;mso-position-horizontal-relative:page;mso-position-vertical-relative:paragraph;z-index:16283136" id="docshape1141" coordorigin="917,-317" coordsize="121,15" path="m917,-303l919,-302,922,-302,925,-302,930,-302,935,-302,942,-302,949,-302,957,-304,969,-306,982,-307,994,-309,1005,-311,1016,-313,1027,-315,1038,-31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3648" behindDoc="0" locked="0" layoutInCell="1" allowOverlap="1" wp14:anchorId="723729F6" wp14:editId="4951BBD3">
                <wp:simplePos x="0" y="0"/>
                <wp:positionH relativeFrom="page">
                  <wp:posOffset>990597</wp:posOffset>
                </wp:positionH>
                <wp:positionV relativeFrom="paragraph">
                  <wp:posOffset>-200213</wp:posOffset>
                </wp:positionV>
                <wp:extent cx="109220" cy="62230"/>
                <wp:effectExtent l="0" t="0" r="0" b="0"/>
                <wp:wrapNone/>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62230"/>
                        </a:xfrm>
                        <a:custGeom>
                          <a:avLst/>
                          <a:gdLst/>
                          <a:ahLst/>
                          <a:cxnLst/>
                          <a:rect l="l" t="t" r="r" b="b"/>
                          <a:pathLst>
                            <a:path w="109220" h="62230">
                              <a:moveTo>
                                <a:pt x="13503" y="9772"/>
                              </a:moveTo>
                              <a:lnTo>
                                <a:pt x="14391" y="7284"/>
                              </a:lnTo>
                              <a:lnTo>
                                <a:pt x="14924" y="6751"/>
                              </a:lnTo>
                              <a:lnTo>
                                <a:pt x="14391" y="5863"/>
                              </a:lnTo>
                              <a:lnTo>
                                <a:pt x="13858" y="5507"/>
                              </a:lnTo>
                              <a:lnTo>
                                <a:pt x="12970" y="5152"/>
                              </a:lnTo>
                              <a:lnTo>
                                <a:pt x="11904" y="4264"/>
                              </a:lnTo>
                              <a:lnTo>
                                <a:pt x="11548" y="3020"/>
                              </a:lnTo>
                              <a:lnTo>
                                <a:pt x="10482" y="2132"/>
                              </a:lnTo>
                              <a:lnTo>
                                <a:pt x="10127" y="1599"/>
                              </a:lnTo>
                              <a:lnTo>
                                <a:pt x="9594" y="888"/>
                              </a:lnTo>
                              <a:lnTo>
                                <a:pt x="9061" y="0"/>
                              </a:lnTo>
                              <a:lnTo>
                                <a:pt x="8172" y="888"/>
                              </a:lnTo>
                              <a:lnTo>
                                <a:pt x="7106" y="2132"/>
                              </a:lnTo>
                              <a:lnTo>
                                <a:pt x="6218" y="3375"/>
                              </a:lnTo>
                              <a:lnTo>
                                <a:pt x="5330" y="5152"/>
                              </a:lnTo>
                              <a:lnTo>
                                <a:pt x="4264" y="6751"/>
                              </a:lnTo>
                              <a:lnTo>
                                <a:pt x="3375" y="8528"/>
                              </a:lnTo>
                              <a:lnTo>
                                <a:pt x="2309" y="9772"/>
                              </a:lnTo>
                              <a:lnTo>
                                <a:pt x="1954" y="11015"/>
                              </a:lnTo>
                              <a:lnTo>
                                <a:pt x="888" y="12436"/>
                              </a:lnTo>
                              <a:lnTo>
                                <a:pt x="533" y="14568"/>
                              </a:lnTo>
                              <a:lnTo>
                                <a:pt x="0" y="16701"/>
                              </a:lnTo>
                              <a:lnTo>
                                <a:pt x="0" y="18833"/>
                              </a:lnTo>
                              <a:lnTo>
                                <a:pt x="0" y="21676"/>
                              </a:lnTo>
                              <a:lnTo>
                                <a:pt x="0" y="24696"/>
                              </a:lnTo>
                              <a:lnTo>
                                <a:pt x="888" y="29493"/>
                              </a:lnTo>
                              <a:lnTo>
                                <a:pt x="28250" y="59875"/>
                              </a:lnTo>
                              <a:lnTo>
                                <a:pt x="36423" y="62007"/>
                              </a:lnTo>
                              <a:lnTo>
                                <a:pt x="40865" y="62007"/>
                              </a:lnTo>
                              <a:lnTo>
                                <a:pt x="57211" y="51702"/>
                              </a:lnTo>
                              <a:lnTo>
                                <a:pt x="60053" y="48682"/>
                              </a:lnTo>
                              <a:lnTo>
                                <a:pt x="74090" y="34645"/>
                              </a:lnTo>
                              <a:lnTo>
                                <a:pt x="76400" y="32513"/>
                              </a:lnTo>
                              <a:lnTo>
                                <a:pt x="82618" y="23097"/>
                              </a:lnTo>
                              <a:lnTo>
                                <a:pt x="82618" y="20965"/>
                              </a:lnTo>
                              <a:lnTo>
                                <a:pt x="82618" y="19544"/>
                              </a:lnTo>
                              <a:lnTo>
                                <a:pt x="82263" y="17945"/>
                              </a:lnTo>
                              <a:lnTo>
                                <a:pt x="81197" y="16701"/>
                              </a:lnTo>
                              <a:lnTo>
                                <a:pt x="80308" y="15812"/>
                              </a:lnTo>
                              <a:lnTo>
                                <a:pt x="79242" y="14568"/>
                              </a:lnTo>
                              <a:lnTo>
                                <a:pt x="77821" y="13680"/>
                              </a:lnTo>
                              <a:lnTo>
                                <a:pt x="78354" y="13148"/>
                              </a:lnTo>
                              <a:lnTo>
                                <a:pt x="77288" y="12436"/>
                              </a:lnTo>
                              <a:lnTo>
                                <a:pt x="75867" y="12436"/>
                              </a:lnTo>
                              <a:lnTo>
                                <a:pt x="74090" y="11903"/>
                              </a:lnTo>
                              <a:lnTo>
                                <a:pt x="72135" y="11903"/>
                              </a:lnTo>
                              <a:lnTo>
                                <a:pt x="70181" y="12436"/>
                              </a:lnTo>
                              <a:lnTo>
                                <a:pt x="68760" y="12792"/>
                              </a:lnTo>
                              <a:lnTo>
                                <a:pt x="66805" y="13680"/>
                              </a:lnTo>
                              <a:lnTo>
                                <a:pt x="65384" y="14568"/>
                              </a:lnTo>
                              <a:lnTo>
                                <a:pt x="63962" y="14924"/>
                              </a:lnTo>
                              <a:lnTo>
                                <a:pt x="62541" y="16168"/>
                              </a:lnTo>
                              <a:lnTo>
                                <a:pt x="60942" y="17412"/>
                              </a:lnTo>
                              <a:lnTo>
                                <a:pt x="59520" y="18833"/>
                              </a:lnTo>
                              <a:lnTo>
                                <a:pt x="58632" y="20432"/>
                              </a:lnTo>
                              <a:lnTo>
                                <a:pt x="57744" y="21676"/>
                              </a:lnTo>
                              <a:lnTo>
                                <a:pt x="57211" y="23452"/>
                              </a:lnTo>
                              <a:lnTo>
                                <a:pt x="56678" y="25229"/>
                              </a:lnTo>
                              <a:lnTo>
                                <a:pt x="56145" y="26828"/>
                              </a:lnTo>
                              <a:lnTo>
                                <a:pt x="56145" y="28249"/>
                              </a:lnTo>
                              <a:lnTo>
                                <a:pt x="56145" y="29848"/>
                              </a:lnTo>
                              <a:lnTo>
                                <a:pt x="56145" y="31625"/>
                              </a:lnTo>
                              <a:lnTo>
                                <a:pt x="56145" y="33224"/>
                              </a:lnTo>
                              <a:lnTo>
                                <a:pt x="56678" y="35000"/>
                              </a:lnTo>
                              <a:lnTo>
                                <a:pt x="57211" y="36777"/>
                              </a:lnTo>
                              <a:lnTo>
                                <a:pt x="57744" y="37488"/>
                              </a:lnTo>
                              <a:lnTo>
                                <a:pt x="58099" y="38910"/>
                              </a:lnTo>
                              <a:lnTo>
                                <a:pt x="59165" y="39798"/>
                              </a:lnTo>
                              <a:lnTo>
                                <a:pt x="60587" y="40153"/>
                              </a:lnTo>
                              <a:lnTo>
                                <a:pt x="62008" y="41042"/>
                              </a:lnTo>
                              <a:lnTo>
                                <a:pt x="63429" y="41042"/>
                              </a:lnTo>
                              <a:lnTo>
                                <a:pt x="64851" y="41397"/>
                              </a:lnTo>
                              <a:lnTo>
                                <a:pt x="66272" y="41397"/>
                              </a:lnTo>
                              <a:lnTo>
                                <a:pt x="67338" y="41042"/>
                              </a:lnTo>
                              <a:lnTo>
                                <a:pt x="68760" y="40509"/>
                              </a:lnTo>
                              <a:lnTo>
                                <a:pt x="69648" y="39798"/>
                              </a:lnTo>
                              <a:lnTo>
                                <a:pt x="70714" y="38377"/>
                              </a:lnTo>
                              <a:lnTo>
                                <a:pt x="71602" y="38377"/>
                              </a:lnTo>
                              <a:lnTo>
                                <a:pt x="72491" y="38910"/>
                              </a:lnTo>
                              <a:lnTo>
                                <a:pt x="74090" y="39798"/>
                              </a:lnTo>
                              <a:lnTo>
                                <a:pt x="74978" y="39798"/>
                              </a:lnTo>
                              <a:lnTo>
                                <a:pt x="75867" y="39265"/>
                              </a:lnTo>
                              <a:lnTo>
                                <a:pt x="77288" y="38021"/>
                              </a:lnTo>
                              <a:lnTo>
                                <a:pt x="78354" y="36777"/>
                              </a:lnTo>
                              <a:lnTo>
                                <a:pt x="79775" y="35356"/>
                              </a:lnTo>
                              <a:lnTo>
                                <a:pt x="81197" y="33224"/>
                              </a:lnTo>
                              <a:lnTo>
                                <a:pt x="82618" y="31625"/>
                              </a:lnTo>
                              <a:lnTo>
                                <a:pt x="83684" y="29848"/>
                              </a:lnTo>
                              <a:lnTo>
                                <a:pt x="84573" y="28249"/>
                              </a:lnTo>
                              <a:lnTo>
                                <a:pt x="85461" y="26473"/>
                              </a:lnTo>
                              <a:lnTo>
                                <a:pt x="87060" y="25584"/>
                              </a:lnTo>
                              <a:lnTo>
                                <a:pt x="87415" y="24696"/>
                              </a:lnTo>
                              <a:lnTo>
                                <a:pt x="87415" y="23986"/>
                              </a:lnTo>
                              <a:lnTo>
                                <a:pt x="87415" y="23452"/>
                              </a:lnTo>
                              <a:lnTo>
                                <a:pt x="88482" y="23097"/>
                              </a:lnTo>
                              <a:lnTo>
                                <a:pt x="88837" y="23452"/>
                              </a:lnTo>
                              <a:lnTo>
                                <a:pt x="90436" y="24341"/>
                              </a:lnTo>
                              <a:lnTo>
                                <a:pt x="91857" y="26118"/>
                              </a:lnTo>
                              <a:lnTo>
                                <a:pt x="93279" y="27361"/>
                              </a:lnTo>
                              <a:lnTo>
                                <a:pt x="94700" y="29493"/>
                              </a:lnTo>
                              <a:lnTo>
                                <a:pt x="96121" y="31625"/>
                              </a:lnTo>
                              <a:lnTo>
                                <a:pt x="97543" y="33757"/>
                              </a:lnTo>
                              <a:lnTo>
                                <a:pt x="98964" y="35889"/>
                              </a:lnTo>
                              <a:lnTo>
                                <a:pt x="100386" y="38021"/>
                              </a:lnTo>
                              <a:lnTo>
                                <a:pt x="102873" y="41042"/>
                              </a:lnTo>
                              <a:lnTo>
                                <a:pt x="104828" y="43174"/>
                              </a:lnTo>
                              <a:lnTo>
                                <a:pt x="106782" y="45306"/>
                              </a:lnTo>
                              <a:lnTo>
                                <a:pt x="108203" y="46905"/>
                              </a:lnTo>
                              <a:lnTo>
                                <a:pt x="109092" y="4779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999779pt;margin-top:-15.764844pt;width:8.6pt;height:4.9pt;mso-position-horizontal-relative:page;mso-position-vertical-relative:paragraph;z-index:16283648" id="docshape1142" coordorigin="1560,-315" coordsize="172,98" path="m1581,-300l1583,-304,1583,-305,1583,-306,1582,-307,1580,-307,1579,-309,1578,-311,1577,-312,1576,-313,1575,-314,1574,-315,1573,-314,1571,-312,1570,-310,1568,-307,1567,-305,1565,-302,1564,-300,1563,-298,1561,-296,1561,-292,1560,-289,1560,-286,1560,-281,1560,-276,1561,-269,1604,-221,1617,-218,1624,-218,1650,-234,1655,-239,1677,-261,1680,-264,1690,-279,1690,-282,1690,-285,1690,-287,1688,-289,1686,-290,1685,-292,1683,-294,1683,-295,1682,-296,1679,-296,1677,-297,1674,-297,1671,-296,1668,-295,1665,-294,1663,-292,1661,-292,1658,-290,1656,-288,1654,-286,1652,-283,1651,-281,1650,-278,1649,-276,1648,-273,1648,-271,1648,-268,1648,-265,1648,-263,1649,-260,1650,-257,1651,-256,1651,-254,1653,-253,1655,-252,1658,-251,1660,-251,1662,-250,1664,-250,1666,-251,1668,-252,1670,-253,1671,-255,1673,-255,1674,-254,1677,-253,1678,-253,1679,-253,1682,-255,1683,-257,1686,-260,1688,-263,1690,-265,1692,-268,1693,-271,1695,-274,1697,-275,1698,-276,1698,-278,1698,-278,1699,-279,1700,-278,1702,-277,1705,-274,1707,-272,1709,-269,1711,-265,1714,-262,1716,-259,1718,-255,1722,-251,1725,-247,1728,-244,1730,-241,1732,-24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4160" behindDoc="0" locked="0" layoutInCell="1" allowOverlap="1" wp14:anchorId="5F9F786C" wp14:editId="03DBC139">
                <wp:simplePos x="0" y="0"/>
                <wp:positionH relativeFrom="page">
                  <wp:posOffset>1028086</wp:posOffset>
                </wp:positionH>
                <wp:positionV relativeFrom="paragraph">
                  <wp:posOffset>-127190</wp:posOffset>
                </wp:positionV>
                <wp:extent cx="8890" cy="47625"/>
                <wp:effectExtent l="0" t="0" r="0" b="0"/>
                <wp:wrapNone/>
                <wp:docPr id="1148" name="Graphic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47625"/>
                        </a:xfrm>
                        <a:custGeom>
                          <a:avLst/>
                          <a:gdLst/>
                          <a:ahLst/>
                          <a:cxnLst/>
                          <a:rect l="l" t="t" r="r" b="b"/>
                          <a:pathLst>
                            <a:path w="8890" h="47625">
                              <a:moveTo>
                                <a:pt x="0" y="0"/>
                              </a:moveTo>
                              <a:lnTo>
                                <a:pt x="0" y="1776"/>
                              </a:lnTo>
                              <a:lnTo>
                                <a:pt x="0" y="3908"/>
                              </a:lnTo>
                              <a:lnTo>
                                <a:pt x="533" y="6396"/>
                              </a:lnTo>
                              <a:lnTo>
                                <a:pt x="888" y="9416"/>
                              </a:lnTo>
                              <a:lnTo>
                                <a:pt x="1954" y="11903"/>
                              </a:lnTo>
                              <a:lnTo>
                                <a:pt x="2309" y="14213"/>
                              </a:lnTo>
                              <a:lnTo>
                                <a:pt x="3375" y="16701"/>
                              </a:lnTo>
                              <a:lnTo>
                                <a:pt x="3908" y="18832"/>
                              </a:lnTo>
                              <a:lnTo>
                                <a:pt x="4264" y="21853"/>
                              </a:lnTo>
                              <a:lnTo>
                                <a:pt x="5330" y="24874"/>
                              </a:lnTo>
                              <a:lnTo>
                                <a:pt x="5685" y="28249"/>
                              </a:lnTo>
                              <a:lnTo>
                                <a:pt x="6751" y="32158"/>
                              </a:lnTo>
                              <a:lnTo>
                                <a:pt x="7106" y="37133"/>
                              </a:lnTo>
                              <a:lnTo>
                                <a:pt x="8173" y="41930"/>
                              </a:lnTo>
                              <a:lnTo>
                                <a:pt x="8706" y="4708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951691pt;margin-top:-10.014997pt;width:.7pt;height:3.75pt;mso-position-horizontal-relative:page;mso-position-vertical-relative:paragraph;z-index:16284160" id="docshape1143" coordorigin="1619,-200" coordsize="14,75" path="m1619,-200l1619,-198,1619,-194,1620,-190,1620,-185,1622,-182,1623,-178,1624,-174,1625,-171,1626,-166,1627,-161,1628,-156,1630,-150,1630,-142,1632,-134,1633,-12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4672" behindDoc="0" locked="0" layoutInCell="1" allowOverlap="1" wp14:anchorId="20905018" wp14:editId="5B5D7EE3">
                <wp:simplePos x="0" y="0"/>
                <wp:positionH relativeFrom="page">
                  <wp:posOffset>1250180</wp:posOffset>
                </wp:positionH>
                <wp:positionV relativeFrom="paragraph">
                  <wp:posOffset>-252803</wp:posOffset>
                </wp:positionV>
                <wp:extent cx="100965" cy="127000"/>
                <wp:effectExtent l="0" t="0" r="0" b="0"/>
                <wp:wrapNone/>
                <wp:docPr id="1149" name="Graphic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0"/>
                        </a:xfrm>
                        <a:custGeom>
                          <a:avLst/>
                          <a:gdLst/>
                          <a:ahLst/>
                          <a:cxnLst/>
                          <a:rect l="l" t="t" r="r" b="b"/>
                          <a:pathLst>
                            <a:path w="100965" h="127000">
                              <a:moveTo>
                                <a:pt x="5330" y="887"/>
                              </a:moveTo>
                              <a:lnTo>
                                <a:pt x="2487" y="0"/>
                              </a:lnTo>
                              <a:lnTo>
                                <a:pt x="1954" y="887"/>
                              </a:lnTo>
                              <a:lnTo>
                                <a:pt x="888" y="1243"/>
                              </a:lnTo>
                              <a:lnTo>
                                <a:pt x="533" y="1776"/>
                              </a:lnTo>
                              <a:lnTo>
                                <a:pt x="0" y="3374"/>
                              </a:lnTo>
                              <a:lnTo>
                                <a:pt x="533" y="6040"/>
                              </a:lnTo>
                              <a:lnTo>
                                <a:pt x="533" y="8882"/>
                              </a:lnTo>
                              <a:lnTo>
                                <a:pt x="0" y="11903"/>
                              </a:lnTo>
                              <a:lnTo>
                                <a:pt x="0" y="15812"/>
                              </a:lnTo>
                              <a:lnTo>
                                <a:pt x="888" y="19720"/>
                              </a:lnTo>
                              <a:lnTo>
                                <a:pt x="1421" y="23985"/>
                              </a:lnTo>
                              <a:lnTo>
                                <a:pt x="1421" y="28604"/>
                              </a:lnTo>
                              <a:lnTo>
                                <a:pt x="1421" y="32513"/>
                              </a:lnTo>
                              <a:lnTo>
                                <a:pt x="2487" y="36244"/>
                              </a:lnTo>
                              <a:lnTo>
                                <a:pt x="2842" y="40153"/>
                              </a:lnTo>
                              <a:lnTo>
                                <a:pt x="4264" y="44417"/>
                              </a:lnTo>
                              <a:lnTo>
                                <a:pt x="5330" y="48681"/>
                              </a:lnTo>
                              <a:lnTo>
                                <a:pt x="6218" y="52945"/>
                              </a:lnTo>
                              <a:lnTo>
                                <a:pt x="7284" y="57210"/>
                              </a:lnTo>
                              <a:lnTo>
                                <a:pt x="8706" y="61474"/>
                              </a:lnTo>
                              <a:lnTo>
                                <a:pt x="9061" y="67159"/>
                              </a:lnTo>
                              <a:lnTo>
                                <a:pt x="9594" y="72134"/>
                              </a:lnTo>
                              <a:lnTo>
                                <a:pt x="10127" y="77286"/>
                              </a:lnTo>
                              <a:lnTo>
                                <a:pt x="11548" y="82439"/>
                              </a:lnTo>
                              <a:lnTo>
                                <a:pt x="12081" y="87236"/>
                              </a:lnTo>
                              <a:lnTo>
                                <a:pt x="11548" y="91500"/>
                              </a:lnTo>
                              <a:lnTo>
                                <a:pt x="11548" y="95231"/>
                              </a:lnTo>
                              <a:lnTo>
                                <a:pt x="12437" y="99140"/>
                              </a:lnTo>
                              <a:lnTo>
                                <a:pt x="13503" y="102515"/>
                              </a:lnTo>
                              <a:lnTo>
                                <a:pt x="13503" y="105180"/>
                              </a:lnTo>
                              <a:lnTo>
                                <a:pt x="14036" y="106779"/>
                              </a:lnTo>
                              <a:lnTo>
                                <a:pt x="14391" y="108201"/>
                              </a:lnTo>
                              <a:lnTo>
                                <a:pt x="15457" y="108911"/>
                              </a:lnTo>
                              <a:lnTo>
                                <a:pt x="16879" y="109444"/>
                              </a:lnTo>
                              <a:lnTo>
                                <a:pt x="16879" y="108556"/>
                              </a:lnTo>
                              <a:lnTo>
                                <a:pt x="17767" y="107312"/>
                              </a:lnTo>
                              <a:lnTo>
                                <a:pt x="19721" y="105536"/>
                              </a:lnTo>
                              <a:lnTo>
                                <a:pt x="21143" y="103048"/>
                              </a:lnTo>
                              <a:lnTo>
                                <a:pt x="21143" y="100028"/>
                              </a:lnTo>
                              <a:lnTo>
                                <a:pt x="22209" y="97008"/>
                              </a:lnTo>
                              <a:lnTo>
                                <a:pt x="23986" y="93987"/>
                              </a:lnTo>
                              <a:lnTo>
                                <a:pt x="25585" y="90967"/>
                              </a:lnTo>
                              <a:lnTo>
                                <a:pt x="26473" y="87946"/>
                              </a:lnTo>
                              <a:lnTo>
                                <a:pt x="27006" y="85104"/>
                              </a:lnTo>
                              <a:lnTo>
                                <a:pt x="27006" y="82439"/>
                              </a:lnTo>
                              <a:lnTo>
                                <a:pt x="27361" y="79951"/>
                              </a:lnTo>
                              <a:lnTo>
                                <a:pt x="27894" y="77819"/>
                              </a:lnTo>
                              <a:lnTo>
                                <a:pt x="28427" y="76043"/>
                              </a:lnTo>
                              <a:lnTo>
                                <a:pt x="27894" y="74266"/>
                              </a:lnTo>
                              <a:lnTo>
                                <a:pt x="28427" y="72667"/>
                              </a:lnTo>
                              <a:lnTo>
                                <a:pt x="30382" y="71423"/>
                              </a:lnTo>
                              <a:lnTo>
                                <a:pt x="31803" y="70535"/>
                              </a:lnTo>
                              <a:lnTo>
                                <a:pt x="32692" y="69291"/>
                              </a:lnTo>
                              <a:lnTo>
                                <a:pt x="33758" y="69291"/>
                              </a:lnTo>
                              <a:lnTo>
                                <a:pt x="36067" y="69291"/>
                              </a:lnTo>
                              <a:lnTo>
                                <a:pt x="38022" y="69646"/>
                              </a:lnTo>
                              <a:lnTo>
                                <a:pt x="39443" y="70002"/>
                              </a:lnTo>
                              <a:lnTo>
                                <a:pt x="41398" y="70535"/>
                              </a:lnTo>
                              <a:lnTo>
                                <a:pt x="44240" y="70890"/>
                              </a:lnTo>
                              <a:lnTo>
                                <a:pt x="59165" y="78708"/>
                              </a:lnTo>
                              <a:lnTo>
                                <a:pt x="62008" y="80307"/>
                              </a:lnTo>
                              <a:lnTo>
                                <a:pt x="64495" y="82972"/>
                              </a:lnTo>
                              <a:lnTo>
                                <a:pt x="65384" y="85459"/>
                              </a:lnTo>
                              <a:lnTo>
                                <a:pt x="66805" y="87946"/>
                              </a:lnTo>
                              <a:lnTo>
                                <a:pt x="68760" y="90078"/>
                              </a:lnTo>
                              <a:lnTo>
                                <a:pt x="69648" y="93099"/>
                              </a:lnTo>
                              <a:lnTo>
                                <a:pt x="69648" y="96119"/>
                              </a:lnTo>
                              <a:lnTo>
                                <a:pt x="69293" y="99140"/>
                              </a:lnTo>
                              <a:lnTo>
                                <a:pt x="69648" y="101627"/>
                              </a:lnTo>
                              <a:lnTo>
                                <a:pt x="63962" y="115841"/>
                              </a:lnTo>
                              <a:lnTo>
                                <a:pt x="62541" y="117973"/>
                              </a:lnTo>
                              <a:lnTo>
                                <a:pt x="60587" y="120105"/>
                              </a:lnTo>
                              <a:lnTo>
                                <a:pt x="57744" y="121704"/>
                              </a:lnTo>
                              <a:lnTo>
                                <a:pt x="55256" y="124014"/>
                              </a:lnTo>
                              <a:lnTo>
                                <a:pt x="54368" y="125257"/>
                              </a:lnTo>
                              <a:lnTo>
                                <a:pt x="53302" y="126501"/>
                              </a:lnTo>
                              <a:lnTo>
                                <a:pt x="51881" y="126857"/>
                              </a:lnTo>
                              <a:lnTo>
                                <a:pt x="51525" y="126146"/>
                              </a:lnTo>
                              <a:lnTo>
                                <a:pt x="51525" y="124369"/>
                              </a:lnTo>
                              <a:lnTo>
                                <a:pt x="51525" y="122592"/>
                              </a:lnTo>
                              <a:lnTo>
                                <a:pt x="51881" y="120460"/>
                              </a:lnTo>
                              <a:lnTo>
                                <a:pt x="52947" y="117973"/>
                              </a:lnTo>
                              <a:lnTo>
                                <a:pt x="53302" y="114953"/>
                              </a:lnTo>
                              <a:lnTo>
                                <a:pt x="54368" y="111932"/>
                              </a:lnTo>
                              <a:lnTo>
                                <a:pt x="56322" y="108556"/>
                              </a:lnTo>
                              <a:lnTo>
                                <a:pt x="59165" y="105180"/>
                              </a:lnTo>
                              <a:lnTo>
                                <a:pt x="61475" y="102515"/>
                              </a:lnTo>
                              <a:lnTo>
                                <a:pt x="63074" y="100028"/>
                              </a:lnTo>
                              <a:lnTo>
                                <a:pt x="64851" y="97008"/>
                              </a:lnTo>
                              <a:lnTo>
                                <a:pt x="66805" y="94875"/>
                              </a:lnTo>
                              <a:lnTo>
                                <a:pt x="69293" y="92388"/>
                              </a:lnTo>
                              <a:lnTo>
                                <a:pt x="70714" y="90078"/>
                              </a:lnTo>
                              <a:lnTo>
                                <a:pt x="72668" y="88479"/>
                              </a:lnTo>
                              <a:lnTo>
                                <a:pt x="74090" y="87236"/>
                              </a:lnTo>
                              <a:lnTo>
                                <a:pt x="75511" y="85104"/>
                              </a:lnTo>
                              <a:lnTo>
                                <a:pt x="77466" y="83682"/>
                              </a:lnTo>
                              <a:lnTo>
                                <a:pt x="78887" y="82439"/>
                              </a:lnTo>
                              <a:lnTo>
                                <a:pt x="79775" y="81550"/>
                              </a:lnTo>
                              <a:lnTo>
                                <a:pt x="81730" y="81195"/>
                              </a:lnTo>
                              <a:lnTo>
                                <a:pt x="83684" y="80840"/>
                              </a:lnTo>
                              <a:lnTo>
                                <a:pt x="85639" y="81195"/>
                              </a:lnTo>
                              <a:lnTo>
                                <a:pt x="87593" y="82083"/>
                              </a:lnTo>
                              <a:lnTo>
                                <a:pt x="96122" y="91500"/>
                              </a:lnTo>
                              <a:lnTo>
                                <a:pt x="96655" y="93632"/>
                              </a:lnTo>
                              <a:lnTo>
                                <a:pt x="97543" y="95231"/>
                              </a:lnTo>
                              <a:lnTo>
                                <a:pt x="98076" y="96652"/>
                              </a:lnTo>
                              <a:lnTo>
                                <a:pt x="98609" y="98251"/>
                              </a:lnTo>
                              <a:lnTo>
                                <a:pt x="99497" y="100028"/>
                              </a:lnTo>
                              <a:lnTo>
                                <a:pt x="100563" y="102160"/>
                              </a:lnTo>
                              <a:lnTo>
                                <a:pt x="100919" y="10340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439377pt;margin-top:-19.905806pt;width:7.95pt;height:10pt;mso-position-horizontal-relative:page;mso-position-vertical-relative:paragraph;z-index:16284672" id="docshape1144" coordorigin="1969,-398" coordsize="159,200" path="m1977,-397l1973,-398,1972,-397,1970,-396,1970,-395,1969,-393,1970,-389,1970,-384,1969,-379,1969,-373,1970,-367,1971,-360,1971,-353,1971,-347,1973,-341,1973,-335,1976,-328,1977,-321,1979,-315,1980,-308,1982,-301,1983,-292,1984,-285,1985,-276,1987,-268,1988,-261,1987,-254,1987,-248,1988,-242,1990,-237,1990,-232,1991,-230,1991,-228,1993,-227,1995,-226,1995,-227,1997,-229,2000,-232,2002,-236,2002,-241,2004,-245,2007,-250,2009,-255,2010,-260,2011,-264,2011,-268,2012,-272,2013,-276,2014,-278,2013,-281,2014,-284,2017,-286,2019,-287,2020,-289,2022,-289,2026,-289,2029,-288,2031,-288,2034,-287,2038,-286,2062,-274,2066,-272,2070,-267,2072,-264,2074,-260,2077,-256,2078,-252,2078,-247,2078,-242,2078,-238,2070,-216,2067,-212,2064,-209,2060,-206,2056,-203,2054,-201,2053,-199,2050,-198,2050,-199,2050,-202,2050,-205,2050,-208,2052,-212,2053,-217,2054,-222,2057,-227,2062,-232,2066,-237,2068,-241,2071,-245,2074,-249,2078,-253,2080,-256,2083,-259,2085,-261,2088,-264,2091,-266,2093,-268,2094,-270,2097,-270,2101,-271,2104,-270,2107,-269,2120,-254,2121,-251,2122,-248,2123,-246,2124,-243,2125,-241,2127,-237,2128,-23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5184" behindDoc="0" locked="0" layoutInCell="1" allowOverlap="1" wp14:anchorId="2CD99FF6" wp14:editId="33DA5D82">
                <wp:simplePos x="0" y="0"/>
                <wp:positionH relativeFrom="page">
                  <wp:posOffset>1336707</wp:posOffset>
                </wp:positionH>
                <wp:positionV relativeFrom="paragraph">
                  <wp:posOffset>-210162</wp:posOffset>
                </wp:positionV>
                <wp:extent cx="10160" cy="6985"/>
                <wp:effectExtent l="0" t="0" r="0" b="0"/>
                <wp:wrapNone/>
                <wp:docPr id="1150" name="Graphic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985"/>
                        </a:xfrm>
                        <a:custGeom>
                          <a:avLst/>
                          <a:gdLst/>
                          <a:ahLst/>
                          <a:cxnLst/>
                          <a:rect l="l" t="t" r="r" b="b"/>
                          <a:pathLst>
                            <a:path w="10160" h="6985">
                              <a:moveTo>
                                <a:pt x="9594" y="2309"/>
                              </a:moveTo>
                              <a:lnTo>
                                <a:pt x="7284" y="1420"/>
                              </a:lnTo>
                              <a:lnTo>
                                <a:pt x="5863" y="887"/>
                              </a:lnTo>
                              <a:lnTo>
                                <a:pt x="3908" y="0"/>
                              </a:lnTo>
                              <a:lnTo>
                                <a:pt x="2487" y="0"/>
                              </a:lnTo>
                              <a:lnTo>
                                <a:pt x="1421" y="887"/>
                              </a:lnTo>
                              <a:lnTo>
                                <a:pt x="1066" y="1420"/>
                              </a:lnTo>
                              <a:lnTo>
                                <a:pt x="0" y="2309"/>
                              </a:lnTo>
                              <a:lnTo>
                                <a:pt x="0" y="3552"/>
                              </a:lnTo>
                              <a:lnTo>
                                <a:pt x="1421" y="4796"/>
                              </a:lnTo>
                              <a:lnTo>
                                <a:pt x="4441" y="5684"/>
                              </a:lnTo>
                              <a:lnTo>
                                <a:pt x="7284" y="69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252571pt;margin-top:-16.548229pt;width:.8pt;height:.550pt;mso-position-horizontal-relative:page;mso-position-vertical-relative:paragraph;z-index:16285184" id="docshape1145" coordorigin="2105,-331" coordsize="16,11" path="m2120,-327l2117,-329,2114,-330,2111,-331,2109,-331,2107,-330,2107,-329,2105,-327,2105,-325,2107,-323,2112,-322,2117,-32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5696" behindDoc="0" locked="0" layoutInCell="1" allowOverlap="1" wp14:anchorId="5B422675" wp14:editId="13CA355E">
                <wp:simplePos x="0" y="0"/>
                <wp:positionH relativeFrom="page">
                  <wp:posOffset>1393385</wp:posOffset>
                </wp:positionH>
                <wp:positionV relativeFrom="paragraph">
                  <wp:posOffset>-191684</wp:posOffset>
                </wp:positionV>
                <wp:extent cx="236220" cy="137795"/>
                <wp:effectExtent l="0" t="0" r="0" b="0"/>
                <wp:wrapNone/>
                <wp:docPr id="1151" name="Graphic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137795"/>
                        </a:xfrm>
                        <a:custGeom>
                          <a:avLst/>
                          <a:gdLst/>
                          <a:ahLst/>
                          <a:cxnLst/>
                          <a:rect l="l" t="t" r="r" b="b"/>
                          <a:pathLst>
                            <a:path w="236220" h="137795">
                              <a:moveTo>
                                <a:pt x="3908" y="25229"/>
                              </a:moveTo>
                              <a:lnTo>
                                <a:pt x="3020" y="28604"/>
                              </a:lnTo>
                              <a:lnTo>
                                <a:pt x="3020" y="29848"/>
                              </a:lnTo>
                              <a:lnTo>
                                <a:pt x="1599" y="29493"/>
                              </a:lnTo>
                              <a:lnTo>
                                <a:pt x="533" y="28249"/>
                              </a:lnTo>
                              <a:lnTo>
                                <a:pt x="0" y="26472"/>
                              </a:lnTo>
                              <a:lnTo>
                                <a:pt x="1066" y="25584"/>
                              </a:lnTo>
                              <a:lnTo>
                                <a:pt x="1066" y="24340"/>
                              </a:lnTo>
                              <a:lnTo>
                                <a:pt x="1066" y="23097"/>
                              </a:lnTo>
                              <a:lnTo>
                                <a:pt x="1599" y="22208"/>
                              </a:lnTo>
                              <a:lnTo>
                                <a:pt x="3020" y="21853"/>
                              </a:lnTo>
                              <a:lnTo>
                                <a:pt x="4441" y="21320"/>
                              </a:lnTo>
                              <a:lnTo>
                                <a:pt x="6396" y="22564"/>
                              </a:lnTo>
                              <a:lnTo>
                                <a:pt x="7284" y="23985"/>
                              </a:lnTo>
                              <a:lnTo>
                                <a:pt x="8172" y="24695"/>
                              </a:lnTo>
                              <a:lnTo>
                                <a:pt x="9238" y="26117"/>
                              </a:lnTo>
                              <a:lnTo>
                                <a:pt x="10127" y="27361"/>
                              </a:lnTo>
                              <a:lnTo>
                                <a:pt x="11548" y="28959"/>
                              </a:lnTo>
                              <a:lnTo>
                                <a:pt x="13147" y="30381"/>
                              </a:lnTo>
                              <a:lnTo>
                                <a:pt x="14569" y="31269"/>
                              </a:lnTo>
                              <a:lnTo>
                                <a:pt x="14569" y="32513"/>
                              </a:lnTo>
                              <a:lnTo>
                                <a:pt x="15457" y="34112"/>
                              </a:lnTo>
                              <a:lnTo>
                                <a:pt x="17945" y="35889"/>
                              </a:lnTo>
                              <a:lnTo>
                                <a:pt x="19366" y="37133"/>
                              </a:lnTo>
                              <a:lnTo>
                                <a:pt x="19366" y="38377"/>
                              </a:lnTo>
                              <a:lnTo>
                                <a:pt x="19721" y="40153"/>
                              </a:lnTo>
                              <a:lnTo>
                                <a:pt x="21676" y="41397"/>
                              </a:lnTo>
                              <a:lnTo>
                                <a:pt x="22742" y="42641"/>
                              </a:lnTo>
                              <a:lnTo>
                                <a:pt x="22209" y="44062"/>
                              </a:lnTo>
                              <a:lnTo>
                                <a:pt x="22209" y="45306"/>
                              </a:lnTo>
                              <a:lnTo>
                                <a:pt x="22742" y="46549"/>
                              </a:lnTo>
                              <a:lnTo>
                                <a:pt x="22742" y="47793"/>
                              </a:lnTo>
                              <a:lnTo>
                                <a:pt x="22742" y="49214"/>
                              </a:lnTo>
                              <a:lnTo>
                                <a:pt x="22742" y="49925"/>
                              </a:lnTo>
                              <a:lnTo>
                                <a:pt x="22209" y="51346"/>
                              </a:lnTo>
                              <a:lnTo>
                                <a:pt x="21320" y="52590"/>
                              </a:lnTo>
                              <a:lnTo>
                                <a:pt x="20254" y="53834"/>
                              </a:lnTo>
                              <a:lnTo>
                                <a:pt x="20254" y="54722"/>
                              </a:lnTo>
                              <a:lnTo>
                                <a:pt x="19366" y="55610"/>
                              </a:lnTo>
                              <a:lnTo>
                                <a:pt x="17945" y="56854"/>
                              </a:lnTo>
                              <a:lnTo>
                                <a:pt x="17412" y="57743"/>
                              </a:lnTo>
                              <a:lnTo>
                                <a:pt x="16879" y="58453"/>
                              </a:lnTo>
                              <a:lnTo>
                                <a:pt x="16879" y="59875"/>
                              </a:lnTo>
                              <a:lnTo>
                                <a:pt x="16879" y="60585"/>
                              </a:lnTo>
                              <a:lnTo>
                                <a:pt x="16346" y="61474"/>
                              </a:lnTo>
                              <a:lnTo>
                                <a:pt x="16346" y="62007"/>
                              </a:lnTo>
                              <a:lnTo>
                                <a:pt x="16879" y="62895"/>
                              </a:lnTo>
                              <a:lnTo>
                                <a:pt x="17945" y="64139"/>
                              </a:lnTo>
                              <a:lnTo>
                                <a:pt x="18300" y="65738"/>
                              </a:lnTo>
                              <a:lnTo>
                                <a:pt x="18833" y="66626"/>
                              </a:lnTo>
                              <a:lnTo>
                                <a:pt x="19721" y="67870"/>
                              </a:lnTo>
                              <a:lnTo>
                                <a:pt x="20254" y="68758"/>
                              </a:lnTo>
                              <a:lnTo>
                                <a:pt x="21320" y="69291"/>
                              </a:lnTo>
                              <a:lnTo>
                                <a:pt x="22742" y="70535"/>
                              </a:lnTo>
                              <a:lnTo>
                                <a:pt x="24163" y="71423"/>
                              </a:lnTo>
                              <a:lnTo>
                                <a:pt x="25585" y="72667"/>
                              </a:lnTo>
                              <a:lnTo>
                                <a:pt x="27006" y="73910"/>
                              </a:lnTo>
                              <a:lnTo>
                                <a:pt x="29494" y="75688"/>
                              </a:lnTo>
                              <a:lnTo>
                                <a:pt x="31270" y="77820"/>
                              </a:lnTo>
                              <a:lnTo>
                                <a:pt x="33225" y="80307"/>
                              </a:lnTo>
                              <a:lnTo>
                                <a:pt x="35712" y="82972"/>
                              </a:lnTo>
                              <a:lnTo>
                                <a:pt x="37133" y="85459"/>
                              </a:lnTo>
                              <a:lnTo>
                                <a:pt x="39088" y="88480"/>
                              </a:lnTo>
                              <a:lnTo>
                                <a:pt x="39976" y="91500"/>
                              </a:lnTo>
                              <a:lnTo>
                                <a:pt x="41042" y="94876"/>
                              </a:lnTo>
                              <a:lnTo>
                                <a:pt x="41398" y="98252"/>
                              </a:lnTo>
                              <a:lnTo>
                                <a:pt x="41931" y="101627"/>
                              </a:lnTo>
                              <a:lnTo>
                                <a:pt x="41931" y="104648"/>
                              </a:lnTo>
                              <a:lnTo>
                                <a:pt x="41931" y="107668"/>
                              </a:lnTo>
                              <a:lnTo>
                                <a:pt x="41398" y="111043"/>
                              </a:lnTo>
                              <a:lnTo>
                                <a:pt x="40509" y="114064"/>
                              </a:lnTo>
                              <a:lnTo>
                                <a:pt x="39976" y="117085"/>
                              </a:lnTo>
                              <a:lnTo>
                                <a:pt x="39976" y="120105"/>
                              </a:lnTo>
                              <a:lnTo>
                                <a:pt x="39088" y="123125"/>
                              </a:lnTo>
                              <a:lnTo>
                                <a:pt x="37133" y="125257"/>
                              </a:lnTo>
                              <a:lnTo>
                                <a:pt x="35712" y="127389"/>
                              </a:lnTo>
                              <a:lnTo>
                                <a:pt x="33758" y="129522"/>
                              </a:lnTo>
                              <a:lnTo>
                                <a:pt x="31803" y="130765"/>
                              </a:lnTo>
                              <a:lnTo>
                                <a:pt x="29849" y="132542"/>
                              </a:lnTo>
                              <a:lnTo>
                                <a:pt x="28427" y="133786"/>
                              </a:lnTo>
                              <a:lnTo>
                                <a:pt x="26473" y="135030"/>
                              </a:lnTo>
                              <a:lnTo>
                                <a:pt x="24519" y="136807"/>
                              </a:lnTo>
                              <a:lnTo>
                                <a:pt x="22742" y="137517"/>
                              </a:lnTo>
                              <a:lnTo>
                                <a:pt x="20254" y="137517"/>
                              </a:lnTo>
                              <a:lnTo>
                                <a:pt x="18833" y="137517"/>
                              </a:lnTo>
                              <a:lnTo>
                                <a:pt x="11193" y="123836"/>
                              </a:lnTo>
                              <a:lnTo>
                                <a:pt x="11193" y="121349"/>
                              </a:lnTo>
                              <a:lnTo>
                                <a:pt x="11548" y="119572"/>
                              </a:lnTo>
                              <a:lnTo>
                                <a:pt x="12081" y="117440"/>
                              </a:lnTo>
                              <a:lnTo>
                                <a:pt x="13147" y="114598"/>
                              </a:lnTo>
                              <a:lnTo>
                                <a:pt x="14036" y="111577"/>
                              </a:lnTo>
                              <a:lnTo>
                                <a:pt x="15457" y="108024"/>
                              </a:lnTo>
                              <a:lnTo>
                                <a:pt x="17412" y="104648"/>
                              </a:lnTo>
                              <a:lnTo>
                                <a:pt x="19366" y="101272"/>
                              </a:lnTo>
                              <a:lnTo>
                                <a:pt x="22209" y="97896"/>
                              </a:lnTo>
                              <a:lnTo>
                                <a:pt x="25052" y="94521"/>
                              </a:lnTo>
                              <a:lnTo>
                                <a:pt x="29494" y="90967"/>
                              </a:lnTo>
                              <a:lnTo>
                                <a:pt x="34291" y="87591"/>
                              </a:lnTo>
                              <a:lnTo>
                                <a:pt x="38022" y="84216"/>
                              </a:lnTo>
                              <a:lnTo>
                                <a:pt x="41931" y="80840"/>
                              </a:lnTo>
                              <a:lnTo>
                                <a:pt x="45840" y="77287"/>
                              </a:lnTo>
                              <a:lnTo>
                                <a:pt x="49215" y="73910"/>
                              </a:lnTo>
                              <a:lnTo>
                                <a:pt x="52946" y="71423"/>
                              </a:lnTo>
                              <a:lnTo>
                                <a:pt x="70714" y="53478"/>
                              </a:lnTo>
                              <a:lnTo>
                                <a:pt x="73735" y="49925"/>
                              </a:lnTo>
                              <a:lnTo>
                                <a:pt x="76044" y="46194"/>
                              </a:lnTo>
                              <a:lnTo>
                                <a:pt x="77999" y="42641"/>
                              </a:lnTo>
                              <a:lnTo>
                                <a:pt x="79420" y="38910"/>
                              </a:lnTo>
                              <a:lnTo>
                                <a:pt x="81374" y="34645"/>
                              </a:lnTo>
                              <a:lnTo>
                                <a:pt x="82796" y="31269"/>
                              </a:lnTo>
                              <a:lnTo>
                                <a:pt x="83684" y="28249"/>
                              </a:lnTo>
                              <a:lnTo>
                                <a:pt x="84750" y="26117"/>
                              </a:lnTo>
                              <a:lnTo>
                                <a:pt x="85106" y="23985"/>
                              </a:lnTo>
                              <a:lnTo>
                                <a:pt x="85106" y="22208"/>
                              </a:lnTo>
                              <a:lnTo>
                                <a:pt x="85106" y="20964"/>
                              </a:lnTo>
                              <a:lnTo>
                                <a:pt x="85106" y="19721"/>
                              </a:lnTo>
                              <a:lnTo>
                                <a:pt x="84217" y="18832"/>
                              </a:lnTo>
                              <a:lnTo>
                                <a:pt x="83684" y="18300"/>
                              </a:lnTo>
                              <a:lnTo>
                                <a:pt x="82796" y="17945"/>
                              </a:lnTo>
                              <a:lnTo>
                                <a:pt x="81907" y="17589"/>
                              </a:lnTo>
                              <a:lnTo>
                                <a:pt x="80309" y="17589"/>
                              </a:lnTo>
                              <a:lnTo>
                                <a:pt x="79420" y="17589"/>
                              </a:lnTo>
                              <a:lnTo>
                                <a:pt x="77999" y="17589"/>
                              </a:lnTo>
                              <a:lnTo>
                                <a:pt x="76577" y="17945"/>
                              </a:lnTo>
                              <a:lnTo>
                                <a:pt x="75511" y="18300"/>
                              </a:lnTo>
                              <a:lnTo>
                                <a:pt x="74090" y="19188"/>
                              </a:lnTo>
                              <a:lnTo>
                                <a:pt x="72136" y="20076"/>
                              </a:lnTo>
                              <a:lnTo>
                                <a:pt x="70714" y="20964"/>
                              </a:lnTo>
                              <a:lnTo>
                                <a:pt x="69826" y="22208"/>
                              </a:lnTo>
                              <a:lnTo>
                                <a:pt x="68760" y="23452"/>
                              </a:lnTo>
                              <a:lnTo>
                                <a:pt x="67338" y="24695"/>
                              </a:lnTo>
                              <a:lnTo>
                                <a:pt x="66983" y="26117"/>
                              </a:lnTo>
                              <a:lnTo>
                                <a:pt x="65917" y="27716"/>
                              </a:lnTo>
                              <a:lnTo>
                                <a:pt x="65561" y="29493"/>
                              </a:lnTo>
                              <a:lnTo>
                                <a:pt x="65561" y="31625"/>
                              </a:lnTo>
                              <a:lnTo>
                                <a:pt x="65028" y="33757"/>
                              </a:lnTo>
                              <a:lnTo>
                                <a:pt x="65028" y="35889"/>
                              </a:lnTo>
                              <a:lnTo>
                                <a:pt x="65561" y="38377"/>
                              </a:lnTo>
                              <a:lnTo>
                                <a:pt x="65561" y="40509"/>
                              </a:lnTo>
                              <a:lnTo>
                                <a:pt x="65917" y="42641"/>
                              </a:lnTo>
                              <a:lnTo>
                                <a:pt x="66450" y="44773"/>
                              </a:lnTo>
                              <a:lnTo>
                                <a:pt x="66983" y="47438"/>
                              </a:lnTo>
                              <a:lnTo>
                                <a:pt x="67338" y="49925"/>
                              </a:lnTo>
                              <a:lnTo>
                                <a:pt x="68404" y="52590"/>
                              </a:lnTo>
                              <a:lnTo>
                                <a:pt x="68760" y="54722"/>
                              </a:lnTo>
                              <a:lnTo>
                                <a:pt x="69293" y="56854"/>
                              </a:lnTo>
                              <a:lnTo>
                                <a:pt x="70359" y="58986"/>
                              </a:lnTo>
                              <a:lnTo>
                                <a:pt x="71780" y="60585"/>
                              </a:lnTo>
                              <a:lnTo>
                                <a:pt x="72136" y="62007"/>
                              </a:lnTo>
                              <a:lnTo>
                                <a:pt x="73202" y="62895"/>
                              </a:lnTo>
                              <a:lnTo>
                                <a:pt x="74090" y="64139"/>
                              </a:lnTo>
                              <a:lnTo>
                                <a:pt x="75156" y="64494"/>
                              </a:lnTo>
                              <a:lnTo>
                                <a:pt x="76577" y="65027"/>
                              </a:lnTo>
                              <a:lnTo>
                                <a:pt x="77466" y="65382"/>
                              </a:lnTo>
                              <a:lnTo>
                                <a:pt x="78532" y="65027"/>
                              </a:lnTo>
                              <a:lnTo>
                                <a:pt x="79420" y="64494"/>
                              </a:lnTo>
                              <a:lnTo>
                                <a:pt x="80842" y="64139"/>
                              </a:lnTo>
                              <a:lnTo>
                                <a:pt x="82263" y="62895"/>
                              </a:lnTo>
                              <a:lnTo>
                                <a:pt x="83329" y="61474"/>
                              </a:lnTo>
                              <a:lnTo>
                                <a:pt x="84750" y="59875"/>
                              </a:lnTo>
                              <a:lnTo>
                                <a:pt x="85639" y="57743"/>
                              </a:lnTo>
                              <a:lnTo>
                                <a:pt x="87060" y="55610"/>
                              </a:lnTo>
                              <a:lnTo>
                                <a:pt x="88126" y="53478"/>
                              </a:lnTo>
                              <a:lnTo>
                                <a:pt x="89015" y="50813"/>
                              </a:lnTo>
                              <a:lnTo>
                                <a:pt x="90081" y="48681"/>
                              </a:lnTo>
                              <a:lnTo>
                                <a:pt x="90436" y="46549"/>
                              </a:lnTo>
                              <a:lnTo>
                                <a:pt x="90969" y="44417"/>
                              </a:lnTo>
                              <a:lnTo>
                                <a:pt x="91502" y="42285"/>
                              </a:lnTo>
                              <a:lnTo>
                                <a:pt x="91857" y="40153"/>
                              </a:lnTo>
                              <a:lnTo>
                                <a:pt x="91857" y="38021"/>
                              </a:lnTo>
                              <a:lnTo>
                                <a:pt x="92390" y="35889"/>
                              </a:lnTo>
                              <a:lnTo>
                                <a:pt x="92390" y="34112"/>
                              </a:lnTo>
                              <a:lnTo>
                                <a:pt x="92390" y="32513"/>
                              </a:lnTo>
                              <a:lnTo>
                                <a:pt x="92923" y="30736"/>
                              </a:lnTo>
                              <a:lnTo>
                                <a:pt x="92923" y="28959"/>
                              </a:lnTo>
                              <a:lnTo>
                                <a:pt x="92923" y="28249"/>
                              </a:lnTo>
                              <a:lnTo>
                                <a:pt x="92923" y="26827"/>
                              </a:lnTo>
                              <a:lnTo>
                                <a:pt x="92923" y="26117"/>
                              </a:lnTo>
                              <a:lnTo>
                                <a:pt x="92923" y="25229"/>
                              </a:lnTo>
                              <a:lnTo>
                                <a:pt x="93279" y="24695"/>
                              </a:lnTo>
                              <a:lnTo>
                                <a:pt x="93279" y="23985"/>
                              </a:lnTo>
                              <a:lnTo>
                                <a:pt x="93812" y="23985"/>
                              </a:lnTo>
                              <a:lnTo>
                                <a:pt x="94878" y="23452"/>
                              </a:lnTo>
                              <a:lnTo>
                                <a:pt x="95233" y="24340"/>
                              </a:lnTo>
                              <a:lnTo>
                                <a:pt x="95766" y="26117"/>
                              </a:lnTo>
                              <a:lnTo>
                                <a:pt x="96299" y="27361"/>
                              </a:lnTo>
                              <a:lnTo>
                                <a:pt x="96655" y="28604"/>
                              </a:lnTo>
                              <a:lnTo>
                                <a:pt x="97721" y="28959"/>
                              </a:lnTo>
                              <a:lnTo>
                                <a:pt x="98254" y="28959"/>
                              </a:lnTo>
                              <a:lnTo>
                                <a:pt x="99675" y="28959"/>
                              </a:lnTo>
                              <a:lnTo>
                                <a:pt x="100030" y="29848"/>
                              </a:lnTo>
                              <a:lnTo>
                                <a:pt x="101096" y="30736"/>
                              </a:lnTo>
                              <a:lnTo>
                                <a:pt x="101985" y="31980"/>
                              </a:lnTo>
                              <a:lnTo>
                                <a:pt x="103406" y="33757"/>
                              </a:lnTo>
                              <a:lnTo>
                                <a:pt x="104828" y="35889"/>
                              </a:lnTo>
                              <a:lnTo>
                                <a:pt x="105361" y="37666"/>
                              </a:lnTo>
                              <a:lnTo>
                                <a:pt x="104828" y="39797"/>
                              </a:lnTo>
                              <a:lnTo>
                                <a:pt x="104828" y="41930"/>
                              </a:lnTo>
                              <a:lnTo>
                                <a:pt x="104828" y="44062"/>
                              </a:lnTo>
                              <a:lnTo>
                                <a:pt x="104828" y="46549"/>
                              </a:lnTo>
                              <a:lnTo>
                                <a:pt x="105361" y="49214"/>
                              </a:lnTo>
                              <a:lnTo>
                                <a:pt x="105894" y="51346"/>
                              </a:lnTo>
                              <a:lnTo>
                                <a:pt x="106427" y="53834"/>
                              </a:lnTo>
                              <a:lnTo>
                                <a:pt x="106782" y="56321"/>
                              </a:lnTo>
                              <a:lnTo>
                                <a:pt x="107315" y="58453"/>
                              </a:lnTo>
                              <a:lnTo>
                                <a:pt x="107848" y="60230"/>
                              </a:lnTo>
                              <a:lnTo>
                                <a:pt x="108203" y="62007"/>
                              </a:lnTo>
                              <a:lnTo>
                                <a:pt x="108203" y="62895"/>
                              </a:lnTo>
                              <a:lnTo>
                                <a:pt x="109625" y="61474"/>
                              </a:lnTo>
                              <a:lnTo>
                                <a:pt x="111224" y="59875"/>
                              </a:lnTo>
                              <a:lnTo>
                                <a:pt x="112645" y="58453"/>
                              </a:lnTo>
                              <a:lnTo>
                                <a:pt x="114600" y="56321"/>
                              </a:lnTo>
                              <a:lnTo>
                                <a:pt x="116021" y="54722"/>
                              </a:lnTo>
                              <a:lnTo>
                                <a:pt x="117798" y="52057"/>
                              </a:lnTo>
                              <a:lnTo>
                                <a:pt x="119397" y="49925"/>
                              </a:lnTo>
                              <a:lnTo>
                                <a:pt x="120818" y="47438"/>
                              </a:lnTo>
                              <a:lnTo>
                                <a:pt x="121707" y="44773"/>
                              </a:lnTo>
                              <a:lnTo>
                                <a:pt x="122773" y="42285"/>
                              </a:lnTo>
                              <a:lnTo>
                                <a:pt x="123661" y="39265"/>
                              </a:lnTo>
                              <a:lnTo>
                                <a:pt x="125083" y="36777"/>
                              </a:lnTo>
                              <a:lnTo>
                                <a:pt x="125971" y="34645"/>
                              </a:lnTo>
                              <a:lnTo>
                                <a:pt x="126504" y="32513"/>
                              </a:lnTo>
                              <a:lnTo>
                                <a:pt x="127037" y="30736"/>
                              </a:lnTo>
                              <a:lnTo>
                                <a:pt x="127570" y="28959"/>
                              </a:lnTo>
                              <a:lnTo>
                                <a:pt x="127570" y="27716"/>
                              </a:lnTo>
                              <a:lnTo>
                                <a:pt x="127925" y="26472"/>
                              </a:lnTo>
                              <a:lnTo>
                                <a:pt x="128458" y="25584"/>
                              </a:lnTo>
                              <a:lnTo>
                                <a:pt x="128458" y="24695"/>
                              </a:lnTo>
                              <a:lnTo>
                                <a:pt x="129347" y="24340"/>
                              </a:lnTo>
                              <a:lnTo>
                                <a:pt x="130946" y="24340"/>
                              </a:lnTo>
                              <a:lnTo>
                                <a:pt x="132723" y="24340"/>
                              </a:lnTo>
                              <a:lnTo>
                                <a:pt x="133789" y="25229"/>
                              </a:lnTo>
                              <a:lnTo>
                                <a:pt x="135210" y="27361"/>
                              </a:lnTo>
                              <a:lnTo>
                                <a:pt x="136098" y="29493"/>
                              </a:lnTo>
                              <a:lnTo>
                                <a:pt x="137164" y="31269"/>
                              </a:lnTo>
                              <a:lnTo>
                                <a:pt x="138053" y="32513"/>
                              </a:lnTo>
                              <a:lnTo>
                                <a:pt x="139119" y="33401"/>
                              </a:lnTo>
                              <a:lnTo>
                                <a:pt x="140540" y="34112"/>
                              </a:lnTo>
                              <a:lnTo>
                                <a:pt x="141429" y="34645"/>
                              </a:lnTo>
                              <a:lnTo>
                                <a:pt x="145693" y="40509"/>
                              </a:lnTo>
                              <a:lnTo>
                                <a:pt x="146759" y="43173"/>
                              </a:lnTo>
                              <a:lnTo>
                                <a:pt x="147292" y="45306"/>
                              </a:lnTo>
                              <a:lnTo>
                                <a:pt x="147292" y="47438"/>
                              </a:lnTo>
                              <a:lnTo>
                                <a:pt x="147292" y="49570"/>
                              </a:lnTo>
                              <a:lnTo>
                                <a:pt x="147292" y="52057"/>
                              </a:lnTo>
                              <a:lnTo>
                                <a:pt x="146759" y="54189"/>
                              </a:lnTo>
                              <a:lnTo>
                                <a:pt x="146759" y="55610"/>
                              </a:lnTo>
                              <a:lnTo>
                                <a:pt x="146226" y="56854"/>
                              </a:lnTo>
                              <a:lnTo>
                                <a:pt x="146226" y="55966"/>
                              </a:lnTo>
                              <a:lnTo>
                                <a:pt x="146226" y="55078"/>
                              </a:lnTo>
                              <a:lnTo>
                                <a:pt x="146226" y="53834"/>
                              </a:lnTo>
                              <a:lnTo>
                                <a:pt x="146759" y="52590"/>
                              </a:lnTo>
                              <a:lnTo>
                                <a:pt x="147292" y="50813"/>
                              </a:lnTo>
                              <a:lnTo>
                                <a:pt x="147292" y="49214"/>
                              </a:lnTo>
                              <a:lnTo>
                                <a:pt x="147647" y="47438"/>
                              </a:lnTo>
                              <a:lnTo>
                                <a:pt x="147647" y="45661"/>
                              </a:lnTo>
                              <a:lnTo>
                                <a:pt x="148713" y="44062"/>
                              </a:lnTo>
                              <a:lnTo>
                                <a:pt x="149069" y="41930"/>
                              </a:lnTo>
                              <a:lnTo>
                                <a:pt x="149602" y="40153"/>
                              </a:lnTo>
                              <a:lnTo>
                                <a:pt x="150135" y="38377"/>
                              </a:lnTo>
                              <a:lnTo>
                                <a:pt x="151023" y="36777"/>
                              </a:lnTo>
                              <a:lnTo>
                                <a:pt x="152089" y="35000"/>
                              </a:lnTo>
                              <a:lnTo>
                                <a:pt x="152977" y="33757"/>
                              </a:lnTo>
                              <a:lnTo>
                                <a:pt x="153866" y="32513"/>
                              </a:lnTo>
                              <a:lnTo>
                                <a:pt x="154932" y="30736"/>
                              </a:lnTo>
                              <a:lnTo>
                                <a:pt x="155820" y="29493"/>
                              </a:lnTo>
                              <a:lnTo>
                                <a:pt x="157242" y="28249"/>
                              </a:lnTo>
                              <a:lnTo>
                                <a:pt x="158308" y="26827"/>
                              </a:lnTo>
                              <a:lnTo>
                                <a:pt x="159729" y="25584"/>
                              </a:lnTo>
                              <a:lnTo>
                                <a:pt x="161151" y="24695"/>
                              </a:lnTo>
                              <a:lnTo>
                                <a:pt x="162572" y="23985"/>
                              </a:lnTo>
                              <a:lnTo>
                                <a:pt x="163993" y="23097"/>
                              </a:lnTo>
                              <a:lnTo>
                                <a:pt x="165059" y="22564"/>
                              </a:lnTo>
                              <a:lnTo>
                                <a:pt x="166481" y="22208"/>
                              </a:lnTo>
                              <a:lnTo>
                                <a:pt x="168435" y="21853"/>
                              </a:lnTo>
                              <a:lnTo>
                                <a:pt x="169324" y="21853"/>
                              </a:lnTo>
                              <a:lnTo>
                                <a:pt x="170745" y="22208"/>
                              </a:lnTo>
                              <a:lnTo>
                                <a:pt x="171811" y="22564"/>
                              </a:lnTo>
                              <a:lnTo>
                                <a:pt x="172166" y="23097"/>
                              </a:lnTo>
                              <a:lnTo>
                                <a:pt x="173232" y="23985"/>
                              </a:lnTo>
                              <a:lnTo>
                                <a:pt x="173588" y="24695"/>
                              </a:lnTo>
                              <a:lnTo>
                                <a:pt x="174654" y="26117"/>
                              </a:lnTo>
                              <a:lnTo>
                                <a:pt x="175542" y="26827"/>
                              </a:lnTo>
                              <a:lnTo>
                                <a:pt x="176608" y="28604"/>
                              </a:lnTo>
                              <a:lnTo>
                                <a:pt x="177497" y="30381"/>
                              </a:lnTo>
                              <a:lnTo>
                                <a:pt x="178918" y="32513"/>
                              </a:lnTo>
                              <a:lnTo>
                                <a:pt x="180339" y="34645"/>
                              </a:lnTo>
                              <a:lnTo>
                                <a:pt x="181761" y="37133"/>
                              </a:lnTo>
                              <a:lnTo>
                                <a:pt x="182827" y="39797"/>
                              </a:lnTo>
                              <a:lnTo>
                                <a:pt x="184248" y="41930"/>
                              </a:lnTo>
                              <a:lnTo>
                                <a:pt x="185137" y="44062"/>
                              </a:lnTo>
                              <a:lnTo>
                                <a:pt x="186558" y="46549"/>
                              </a:lnTo>
                              <a:lnTo>
                                <a:pt x="188157" y="48681"/>
                              </a:lnTo>
                              <a:lnTo>
                                <a:pt x="189579" y="50458"/>
                              </a:lnTo>
                              <a:lnTo>
                                <a:pt x="191000" y="52590"/>
                              </a:lnTo>
                              <a:lnTo>
                                <a:pt x="192421" y="53834"/>
                              </a:lnTo>
                              <a:lnTo>
                                <a:pt x="194376" y="54722"/>
                              </a:lnTo>
                              <a:lnTo>
                                <a:pt x="196330" y="55610"/>
                              </a:lnTo>
                              <a:lnTo>
                                <a:pt x="197752" y="55966"/>
                              </a:lnTo>
                              <a:lnTo>
                                <a:pt x="199706" y="56321"/>
                              </a:lnTo>
                              <a:lnTo>
                                <a:pt x="201127" y="55966"/>
                              </a:lnTo>
                              <a:lnTo>
                                <a:pt x="202904" y="55610"/>
                              </a:lnTo>
                              <a:lnTo>
                                <a:pt x="204859" y="54722"/>
                              </a:lnTo>
                              <a:lnTo>
                                <a:pt x="206813" y="53478"/>
                              </a:lnTo>
                              <a:lnTo>
                                <a:pt x="208767" y="51346"/>
                              </a:lnTo>
                              <a:lnTo>
                                <a:pt x="210189" y="49214"/>
                              </a:lnTo>
                              <a:lnTo>
                                <a:pt x="212143" y="47082"/>
                              </a:lnTo>
                              <a:lnTo>
                                <a:pt x="214098" y="44773"/>
                              </a:lnTo>
                              <a:lnTo>
                                <a:pt x="215519" y="42285"/>
                              </a:lnTo>
                              <a:lnTo>
                                <a:pt x="216407" y="39797"/>
                              </a:lnTo>
                              <a:lnTo>
                                <a:pt x="217829" y="36777"/>
                              </a:lnTo>
                              <a:lnTo>
                                <a:pt x="218362" y="33757"/>
                              </a:lnTo>
                              <a:lnTo>
                                <a:pt x="219250" y="30736"/>
                              </a:lnTo>
                              <a:lnTo>
                                <a:pt x="219250" y="27716"/>
                              </a:lnTo>
                              <a:lnTo>
                                <a:pt x="219783" y="24695"/>
                              </a:lnTo>
                              <a:lnTo>
                                <a:pt x="219783" y="21853"/>
                              </a:lnTo>
                              <a:lnTo>
                                <a:pt x="219250" y="19188"/>
                              </a:lnTo>
                              <a:lnTo>
                                <a:pt x="218895" y="16168"/>
                              </a:lnTo>
                              <a:lnTo>
                                <a:pt x="217829" y="13147"/>
                              </a:lnTo>
                              <a:lnTo>
                                <a:pt x="216940" y="10660"/>
                              </a:lnTo>
                              <a:lnTo>
                                <a:pt x="216052" y="8172"/>
                              </a:lnTo>
                              <a:lnTo>
                                <a:pt x="214453" y="6040"/>
                              </a:lnTo>
                              <a:lnTo>
                                <a:pt x="213565" y="4263"/>
                              </a:lnTo>
                              <a:lnTo>
                                <a:pt x="212676" y="2487"/>
                              </a:lnTo>
                              <a:lnTo>
                                <a:pt x="211610" y="1243"/>
                              </a:lnTo>
                              <a:lnTo>
                                <a:pt x="211610" y="887"/>
                              </a:lnTo>
                              <a:lnTo>
                                <a:pt x="211610" y="0"/>
                              </a:lnTo>
                              <a:lnTo>
                                <a:pt x="211077" y="1243"/>
                              </a:lnTo>
                              <a:lnTo>
                                <a:pt x="210722" y="3020"/>
                              </a:lnTo>
                              <a:lnTo>
                                <a:pt x="210189" y="5152"/>
                              </a:lnTo>
                              <a:lnTo>
                                <a:pt x="209656" y="7284"/>
                              </a:lnTo>
                              <a:lnTo>
                                <a:pt x="209656" y="9416"/>
                              </a:lnTo>
                              <a:lnTo>
                                <a:pt x="209300" y="12436"/>
                              </a:lnTo>
                              <a:lnTo>
                                <a:pt x="208767" y="15457"/>
                              </a:lnTo>
                              <a:lnTo>
                                <a:pt x="208767" y="19188"/>
                              </a:lnTo>
                              <a:lnTo>
                                <a:pt x="208767" y="23985"/>
                              </a:lnTo>
                              <a:lnTo>
                                <a:pt x="208767" y="28249"/>
                              </a:lnTo>
                              <a:lnTo>
                                <a:pt x="208767" y="33401"/>
                              </a:lnTo>
                              <a:lnTo>
                                <a:pt x="209300" y="39265"/>
                              </a:lnTo>
                              <a:lnTo>
                                <a:pt x="231332" y="74799"/>
                              </a:lnTo>
                              <a:lnTo>
                                <a:pt x="236129" y="760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9.715431pt;margin-top:-15.093305pt;width:18.6pt;height:10.85pt;mso-position-horizontal-relative:page;mso-position-vertical-relative:paragraph;z-index:16285696" id="docshape1146" coordorigin="2194,-302" coordsize="372,217" path="m2200,-262l2199,-257,2199,-255,2197,-255,2195,-257,2194,-260,2196,-262,2196,-264,2196,-265,2197,-267,2199,-267,2201,-268,2204,-266,2206,-264,2207,-263,2209,-261,2210,-259,2212,-256,2215,-254,2217,-253,2217,-251,2219,-248,2223,-245,2225,-243,2225,-241,2225,-239,2228,-237,2230,-235,2229,-232,2229,-231,2230,-229,2230,-227,2230,-224,2230,-223,2229,-221,2228,-219,2226,-217,2226,-216,2225,-214,2223,-212,2222,-211,2221,-210,2221,-208,2221,-206,2220,-205,2220,-204,2221,-203,2223,-201,2223,-198,2224,-197,2225,-195,2226,-194,2228,-193,2230,-191,2232,-189,2235,-187,2237,-185,2241,-183,2244,-179,2247,-175,2251,-171,2253,-167,2256,-163,2257,-158,2259,-152,2260,-147,2260,-142,2260,-137,2260,-132,2260,-127,2258,-122,2257,-117,2257,-113,2256,-108,2253,-105,2251,-101,2247,-98,2244,-96,2241,-93,2239,-91,2236,-89,2233,-86,2230,-85,2226,-85,2224,-85,2212,-107,2212,-111,2212,-114,2213,-117,2215,-121,2216,-126,2219,-132,2222,-137,2225,-142,2229,-148,2234,-153,2241,-159,2248,-164,2254,-169,2260,-175,2266,-180,2272,-185,2278,-189,2306,-218,2310,-223,2314,-229,2317,-235,2319,-241,2322,-247,2325,-253,2326,-257,2328,-261,2328,-264,2328,-267,2328,-269,2328,-271,2327,-272,2326,-273,2325,-274,2323,-274,2321,-274,2319,-274,2317,-274,2315,-274,2313,-273,2311,-272,2308,-270,2306,-269,2304,-267,2303,-265,2300,-263,2300,-261,2298,-258,2298,-255,2298,-252,2297,-249,2297,-245,2298,-241,2298,-238,2298,-235,2299,-231,2300,-227,2300,-223,2302,-219,2303,-216,2303,-212,2305,-209,2307,-206,2308,-204,2310,-203,2311,-201,2313,-200,2315,-199,2316,-199,2318,-199,2319,-200,2322,-201,2324,-203,2326,-205,2328,-208,2329,-211,2331,-214,2333,-218,2334,-222,2336,-225,2337,-229,2338,-232,2338,-235,2339,-239,2339,-242,2340,-245,2340,-248,2340,-251,2341,-253,2341,-256,2341,-257,2341,-260,2341,-261,2341,-262,2341,-263,2341,-264,2342,-264,2344,-265,2344,-264,2345,-261,2346,-259,2347,-257,2348,-256,2349,-256,2351,-256,2352,-255,2354,-253,2355,-252,2357,-249,2359,-245,2360,-243,2359,-239,2359,-236,2359,-232,2359,-229,2360,-224,2361,-221,2362,-217,2362,-213,2363,-210,2364,-207,2365,-204,2365,-203,2367,-205,2369,-208,2372,-210,2375,-213,2377,-216,2380,-220,2382,-223,2385,-227,2386,-231,2388,-235,2389,-240,2391,-244,2393,-247,2394,-251,2394,-253,2395,-256,2395,-258,2396,-260,2397,-262,2397,-263,2398,-264,2401,-264,2403,-264,2405,-262,2407,-259,2409,-255,2410,-253,2412,-251,2413,-249,2416,-248,2417,-247,2424,-238,2425,-234,2426,-231,2426,-227,2426,-224,2426,-220,2425,-217,2425,-214,2425,-212,2425,-214,2425,-215,2425,-217,2425,-219,2426,-222,2426,-224,2427,-227,2427,-230,2429,-232,2429,-236,2430,-239,2431,-241,2432,-244,2434,-247,2435,-249,2437,-251,2438,-253,2440,-255,2442,-257,2444,-260,2446,-262,2448,-263,2450,-264,2453,-265,2454,-266,2456,-267,2460,-267,2461,-267,2463,-267,2465,-266,2465,-265,2467,-264,2468,-263,2469,-261,2471,-260,2472,-257,2474,-254,2476,-251,2478,-247,2481,-243,2482,-239,2484,-236,2486,-232,2488,-229,2491,-225,2493,-222,2495,-219,2497,-217,2500,-216,2503,-214,2506,-214,2509,-213,2511,-214,2514,-214,2517,-216,2520,-218,2523,-221,2525,-224,2528,-228,2531,-231,2534,-235,2535,-239,2537,-244,2538,-249,2540,-253,2540,-258,2540,-263,2540,-267,2540,-272,2539,-276,2537,-281,2536,-285,2535,-289,2532,-292,2531,-295,2529,-298,2528,-300,2528,-300,2528,-302,2527,-300,2526,-297,2525,-294,2524,-290,2524,-287,2524,-282,2523,-278,2523,-272,2523,-264,2523,-257,2523,-249,2524,-240,2559,-184,2566,-18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6208" behindDoc="0" locked="0" layoutInCell="1" allowOverlap="1" wp14:anchorId="4F6E08FA" wp14:editId="4B5B30A4">
                <wp:simplePos x="0" y="0"/>
                <wp:positionH relativeFrom="page">
                  <wp:posOffset>1707870</wp:posOffset>
                </wp:positionH>
                <wp:positionV relativeFrom="paragraph">
                  <wp:posOffset>-145135</wp:posOffset>
                </wp:positionV>
                <wp:extent cx="3175" cy="76200"/>
                <wp:effectExtent l="0" t="0" r="0" b="0"/>
                <wp:wrapNone/>
                <wp:docPr id="1152" name="Graphic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76200"/>
                        </a:xfrm>
                        <a:custGeom>
                          <a:avLst/>
                          <a:gdLst/>
                          <a:ahLst/>
                          <a:cxnLst/>
                          <a:rect l="l" t="t" r="r" b="b"/>
                          <a:pathLst>
                            <a:path w="3175" h="76200">
                              <a:moveTo>
                                <a:pt x="0" y="0"/>
                              </a:moveTo>
                              <a:lnTo>
                                <a:pt x="0" y="888"/>
                              </a:lnTo>
                              <a:lnTo>
                                <a:pt x="532" y="1776"/>
                              </a:lnTo>
                              <a:lnTo>
                                <a:pt x="532" y="3020"/>
                              </a:lnTo>
                              <a:lnTo>
                                <a:pt x="532" y="4264"/>
                              </a:lnTo>
                              <a:lnTo>
                                <a:pt x="1066" y="6041"/>
                              </a:lnTo>
                              <a:lnTo>
                                <a:pt x="1954" y="9061"/>
                              </a:lnTo>
                              <a:lnTo>
                                <a:pt x="1954" y="11549"/>
                              </a:lnTo>
                              <a:lnTo>
                                <a:pt x="1954" y="14036"/>
                              </a:lnTo>
                              <a:lnTo>
                                <a:pt x="1954" y="17589"/>
                              </a:lnTo>
                              <a:lnTo>
                                <a:pt x="2487" y="21320"/>
                              </a:lnTo>
                              <a:lnTo>
                                <a:pt x="2842" y="26118"/>
                              </a:lnTo>
                              <a:lnTo>
                                <a:pt x="2842" y="60230"/>
                              </a:lnTo>
                              <a:lnTo>
                                <a:pt x="1954" y="65383"/>
                              </a:lnTo>
                              <a:lnTo>
                                <a:pt x="1421" y="70891"/>
                              </a:lnTo>
                              <a:lnTo>
                                <a:pt x="532" y="760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477982pt;margin-top:-11.427991pt;width:.25pt;height:6pt;mso-position-horizontal-relative:page;mso-position-vertical-relative:paragraph;z-index:16286208" id="docshape1147" coordorigin="2690,-229" coordsize="5,120" path="m2690,-229l2690,-227,2690,-226,2690,-224,2690,-222,2691,-219,2693,-214,2693,-210,2693,-206,2693,-201,2693,-195,2694,-187,2694,-134,2693,-126,2692,-117,2690,-10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6720" behindDoc="0" locked="0" layoutInCell="1" allowOverlap="1" wp14:anchorId="0465EAE8" wp14:editId="54F18C43">
                <wp:simplePos x="0" y="0"/>
                <wp:positionH relativeFrom="page">
                  <wp:posOffset>1810388</wp:posOffset>
                </wp:positionH>
                <wp:positionV relativeFrom="paragraph">
                  <wp:posOffset>-194350</wp:posOffset>
                </wp:positionV>
                <wp:extent cx="158750" cy="90170"/>
                <wp:effectExtent l="0" t="0" r="0" b="0"/>
                <wp:wrapNone/>
                <wp:docPr id="1153" name="Graphic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90170"/>
                        </a:xfrm>
                        <a:custGeom>
                          <a:avLst/>
                          <a:gdLst/>
                          <a:ahLst/>
                          <a:cxnLst/>
                          <a:rect l="l" t="t" r="r" b="b"/>
                          <a:pathLst>
                            <a:path w="158750" h="90170">
                              <a:moveTo>
                                <a:pt x="7106" y="7284"/>
                              </a:moveTo>
                              <a:lnTo>
                                <a:pt x="6218" y="6573"/>
                              </a:lnTo>
                              <a:lnTo>
                                <a:pt x="5152" y="6040"/>
                              </a:lnTo>
                              <a:lnTo>
                                <a:pt x="4264" y="5152"/>
                              </a:lnTo>
                              <a:lnTo>
                                <a:pt x="3731" y="4441"/>
                              </a:lnTo>
                              <a:lnTo>
                                <a:pt x="2842" y="3553"/>
                              </a:lnTo>
                              <a:lnTo>
                                <a:pt x="1776" y="2309"/>
                              </a:lnTo>
                              <a:lnTo>
                                <a:pt x="1421" y="1421"/>
                              </a:lnTo>
                              <a:lnTo>
                                <a:pt x="888" y="533"/>
                              </a:lnTo>
                              <a:lnTo>
                                <a:pt x="0" y="0"/>
                              </a:lnTo>
                              <a:lnTo>
                                <a:pt x="355" y="2309"/>
                              </a:lnTo>
                              <a:lnTo>
                                <a:pt x="888" y="4796"/>
                              </a:lnTo>
                              <a:lnTo>
                                <a:pt x="1421" y="8172"/>
                              </a:lnTo>
                              <a:lnTo>
                                <a:pt x="2309" y="12081"/>
                              </a:lnTo>
                              <a:lnTo>
                                <a:pt x="3731" y="15812"/>
                              </a:lnTo>
                              <a:lnTo>
                                <a:pt x="5152" y="20254"/>
                              </a:lnTo>
                              <a:lnTo>
                                <a:pt x="6751" y="24518"/>
                              </a:lnTo>
                              <a:lnTo>
                                <a:pt x="7640" y="29493"/>
                              </a:lnTo>
                              <a:lnTo>
                                <a:pt x="9594" y="34645"/>
                              </a:lnTo>
                              <a:lnTo>
                                <a:pt x="11548" y="38910"/>
                              </a:lnTo>
                              <a:lnTo>
                                <a:pt x="12970" y="43707"/>
                              </a:lnTo>
                              <a:lnTo>
                                <a:pt x="14924" y="48859"/>
                              </a:lnTo>
                              <a:lnTo>
                                <a:pt x="15812" y="54012"/>
                              </a:lnTo>
                              <a:lnTo>
                                <a:pt x="16701" y="58276"/>
                              </a:lnTo>
                              <a:lnTo>
                                <a:pt x="17767" y="62540"/>
                              </a:lnTo>
                              <a:lnTo>
                                <a:pt x="18122" y="66804"/>
                              </a:lnTo>
                              <a:lnTo>
                                <a:pt x="18655" y="70535"/>
                              </a:lnTo>
                              <a:lnTo>
                                <a:pt x="18655" y="73555"/>
                              </a:lnTo>
                              <a:lnTo>
                                <a:pt x="18122" y="76576"/>
                              </a:lnTo>
                              <a:lnTo>
                                <a:pt x="17234" y="79952"/>
                              </a:lnTo>
                              <a:lnTo>
                                <a:pt x="16701" y="82972"/>
                              </a:lnTo>
                              <a:lnTo>
                                <a:pt x="16346" y="85104"/>
                              </a:lnTo>
                              <a:lnTo>
                                <a:pt x="15279" y="86881"/>
                              </a:lnTo>
                              <a:lnTo>
                                <a:pt x="14391" y="88124"/>
                              </a:lnTo>
                              <a:lnTo>
                                <a:pt x="13325" y="89368"/>
                              </a:lnTo>
                              <a:lnTo>
                                <a:pt x="12970" y="89901"/>
                              </a:lnTo>
                              <a:lnTo>
                                <a:pt x="11904" y="89368"/>
                              </a:lnTo>
                              <a:lnTo>
                                <a:pt x="11548" y="89013"/>
                              </a:lnTo>
                              <a:lnTo>
                                <a:pt x="10482" y="87769"/>
                              </a:lnTo>
                              <a:lnTo>
                                <a:pt x="9949" y="86348"/>
                              </a:lnTo>
                              <a:lnTo>
                                <a:pt x="9061" y="84216"/>
                              </a:lnTo>
                              <a:lnTo>
                                <a:pt x="8528" y="82084"/>
                              </a:lnTo>
                              <a:lnTo>
                                <a:pt x="8172" y="80485"/>
                              </a:lnTo>
                              <a:lnTo>
                                <a:pt x="7640" y="78353"/>
                              </a:lnTo>
                              <a:lnTo>
                                <a:pt x="7640" y="75688"/>
                              </a:lnTo>
                              <a:lnTo>
                                <a:pt x="8172" y="73200"/>
                              </a:lnTo>
                              <a:lnTo>
                                <a:pt x="8172" y="70535"/>
                              </a:lnTo>
                              <a:lnTo>
                                <a:pt x="8528" y="67693"/>
                              </a:lnTo>
                              <a:lnTo>
                                <a:pt x="9061" y="64672"/>
                              </a:lnTo>
                              <a:lnTo>
                                <a:pt x="9949" y="61652"/>
                              </a:lnTo>
                              <a:lnTo>
                                <a:pt x="10482" y="58986"/>
                              </a:lnTo>
                              <a:lnTo>
                                <a:pt x="11548" y="56144"/>
                              </a:lnTo>
                              <a:lnTo>
                                <a:pt x="12437" y="53479"/>
                              </a:lnTo>
                              <a:lnTo>
                                <a:pt x="13858" y="50991"/>
                              </a:lnTo>
                              <a:lnTo>
                                <a:pt x="15279" y="47971"/>
                              </a:lnTo>
                              <a:lnTo>
                                <a:pt x="16701" y="45839"/>
                              </a:lnTo>
                              <a:lnTo>
                                <a:pt x="18122" y="44595"/>
                              </a:lnTo>
                              <a:lnTo>
                                <a:pt x="20610" y="42463"/>
                              </a:lnTo>
                              <a:lnTo>
                                <a:pt x="22564" y="40687"/>
                              </a:lnTo>
                              <a:lnTo>
                                <a:pt x="24519" y="38910"/>
                              </a:lnTo>
                              <a:lnTo>
                                <a:pt x="26296" y="38199"/>
                              </a:lnTo>
                              <a:lnTo>
                                <a:pt x="28250" y="38199"/>
                              </a:lnTo>
                              <a:lnTo>
                                <a:pt x="30204" y="37666"/>
                              </a:lnTo>
                              <a:lnTo>
                                <a:pt x="32159" y="37666"/>
                              </a:lnTo>
                              <a:lnTo>
                                <a:pt x="33580" y="37666"/>
                              </a:lnTo>
                              <a:lnTo>
                                <a:pt x="35535" y="38199"/>
                              </a:lnTo>
                              <a:lnTo>
                                <a:pt x="37489" y="38910"/>
                              </a:lnTo>
                              <a:lnTo>
                                <a:pt x="39443" y="39798"/>
                              </a:lnTo>
                              <a:lnTo>
                                <a:pt x="40865" y="40687"/>
                              </a:lnTo>
                              <a:lnTo>
                                <a:pt x="42641" y="41930"/>
                              </a:lnTo>
                              <a:lnTo>
                                <a:pt x="44596" y="43174"/>
                              </a:lnTo>
                              <a:lnTo>
                                <a:pt x="46017" y="45306"/>
                              </a:lnTo>
                              <a:lnTo>
                                <a:pt x="47972" y="47082"/>
                              </a:lnTo>
                              <a:lnTo>
                                <a:pt x="49926" y="48859"/>
                              </a:lnTo>
                              <a:lnTo>
                                <a:pt x="51881" y="50458"/>
                              </a:lnTo>
                              <a:lnTo>
                                <a:pt x="53835" y="52235"/>
                              </a:lnTo>
                              <a:lnTo>
                                <a:pt x="54723" y="54722"/>
                              </a:lnTo>
                              <a:lnTo>
                                <a:pt x="56145" y="56854"/>
                              </a:lnTo>
                              <a:lnTo>
                                <a:pt x="57566" y="58631"/>
                              </a:lnTo>
                              <a:lnTo>
                                <a:pt x="59165" y="60764"/>
                              </a:lnTo>
                              <a:lnTo>
                                <a:pt x="60054" y="62896"/>
                              </a:lnTo>
                              <a:lnTo>
                                <a:pt x="61475" y="64672"/>
                              </a:lnTo>
                              <a:lnTo>
                                <a:pt x="62896" y="65915"/>
                              </a:lnTo>
                              <a:lnTo>
                                <a:pt x="64318" y="67159"/>
                              </a:lnTo>
                              <a:lnTo>
                                <a:pt x="65739" y="68936"/>
                              </a:lnTo>
                              <a:lnTo>
                                <a:pt x="67338" y="69825"/>
                              </a:lnTo>
                              <a:lnTo>
                                <a:pt x="68759" y="70180"/>
                              </a:lnTo>
                              <a:lnTo>
                                <a:pt x="69648" y="71068"/>
                              </a:lnTo>
                              <a:lnTo>
                                <a:pt x="71069" y="71068"/>
                              </a:lnTo>
                              <a:lnTo>
                                <a:pt x="72491" y="70535"/>
                              </a:lnTo>
                              <a:lnTo>
                                <a:pt x="73557" y="69825"/>
                              </a:lnTo>
                              <a:lnTo>
                                <a:pt x="74445" y="68936"/>
                              </a:lnTo>
                              <a:lnTo>
                                <a:pt x="75511" y="67693"/>
                              </a:lnTo>
                              <a:lnTo>
                                <a:pt x="75867" y="66271"/>
                              </a:lnTo>
                              <a:lnTo>
                                <a:pt x="76933" y="64672"/>
                              </a:lnTo>
                              <a:lnTo>
                                <a:pt x="77288" y="62896"/>
                              </a:lnTo>
                              <a:lnTo>
                                <a:pt x="77821" y="60764"/>
                              </a:lnTo>
                              <a:lnTo>
                                <a:pt x="78354" y="58986"/>
                              </a:lnTo>
                              <a:lnTo>
                                <a:pt x="78354" y="56854"/>
                              </a:lnTo>
                              <a:lnTo>
                                <a:pt x="78354" y="54012"/>
                              </a:lnTo>
                              <a:lnTo>
                                <a:pt x="77821" y="51346"/>
                              </a:lnTo>
                              <a:lnTo>
                                <a:pt x="77821" y="49214"/>
                              </a:lnTo>
                              <a:lnTo>
                                <a:pt x="77288" y="47082"/>
                              </a:lnTo>
                              <a:lnTo>
                                <a:pt x="76933" y="44595"/>
                              </a:lnTo>
                              <a:lnTo>
                                <a:pt x="76400" y="42463"/>
                              </a:lnTo>
                              <a:lnTo>
                                <a:pt x="75867" y="40331"/>
                              </a:lnTo>
                              <a:lnTo>
                                <a:pt x="75511" y="38554"/>
                              </a:lnTo>
                              <a:lnTo>
                                <a:pt x="74445" y="36777"/>
                              </a:lnTo>
                              <a:lnTo>
                                <a:pt x="73912" y="35179"/>
                              </a:lnTo>
                              <a:lnTo>
                                <a:pt x="73912" y="33402"/>
                              </a:lnTo>
                              <a:lnTo>
                                <a:pt x="73912" y="32158"/>
                              </a:lnTo>
                              <a:lnTo>
                                <a:pt x="73024" y="30914"/>
                              </a:lnTo>
                              <a:lnTo>
                                <a:pt x="73024" y="30026"/>
                              </a:lnTo>
                              <a:lnTo>
                                <a:pt x="73557" y="29493"/>
                              </a:lnTo>
                              <a:lnTo>
                                <a:pt x="74445" y="29493"/>
                              </a:lnTo>
                              <a:lnTo>
                                <a:pt x="75511" y="30381"/>
                              </a:lnTo>
                              <a:lnTo>
                                <a:pt x="76400" y="31269"/>
                              </a:lnTo>
                              <a:lnTo>
                                <a:pt x="77288" y="31625"/>
                              </a:lnTo>
                              <a:lnTo>
                                <a:pt x="78354" y="33047"/>
                              </a:lnTo>
                              <a:lnTo>
                                <a:pt x="79243" y="34645"/>
                              </a:lnTo>
                              <a:lnTo>
                                <a:pt x="80309" y="36777"/>
                              </a:lnTo>
                              <a:lnTo>
                                <a:pt x="81197" y="38910"/>
                              </a:lnTo>
                              <a:lnTo>
                                <a:pt x="82618" y="41575"/>
                              </a:lnTo>
                              <a:lnTo>
                                <a:pt x="84040" y="43707"/>
                              </a:lnTo>
                              <a:lnTo>
                                <a:pt x="85106" y="46194"/>
                              </a:lnTo>
                              <a:lnTo>
                                <a:pt x="85994" y="48859"/>
                              </a:lnTo>
                              <a:lnTo>
                                <a:pt x="87415" y="50991"/>
                              </a:lnTo>
                              <a:lnTo>
                                <a:pt x="88482" y="53479"/>
                              </a:lnTo>
                              <a:lnTo>
                                <a:pt x="89903" y="56144"/>
                              </a:lnTo>
                              <a:lnTo>
                                <a:pt x="90791" y="58276"/>
                              </a:lnTo>
                              <a:lnTo>
                                <a:pt x="92213" y="60408"/>
                              </a:lnTo>
                              <a:lnTo>
                                <a:pt x="93279" y="62540"/>
                              </a:lnTo>
                              <a:lnTo>
                                <a:pt x="94700" y="64672"/>
                              </a:lnTo>
                              <a:lnTo>
                                <a:pt x="96122" y="66804"/>
                              </a:lnTo>
                              <a:lnTo>
                                <a:pt x="97543" y="68048"/>
                              </a:lnTo>
                              <a:lnTo>
                                <a:pt x="98431" y="69291"/>
                              </a:lnTo>
                              <a:lnTo>
                                <a:pt x="99497" y="70180"/>
                              </a:lnTo>
                              <a:lnTo>
                                <a:pt x="100386" y="71068"/>
                              </a:lnTo>
                              <a:lnTo>
                                <a:pt x="101807" y="70180"/>
                              </a:lnTo>
                              <a:lnTo>
                                <a:pt x="102873" y="69825"/>
                              </a:lnTo>
                              <a:lnTo>
                                <a:pt x="103761" y="68403"/>
                              </a:lnTo>
                              <a:lnTo>
                                <a:pt x="108204" y="59520"/>
                              </a:lnTo>
                              <a:lnTo>
                                <a:pt x="109092" y="57387"/>
                              </a:lnTo>
                              <a:lnTo>
                                <a:pt x="109980" y="55255"/>
                              </a:lnTo>
                              <a:lnTo>
                                <a:pt x="110513" y="52590"/>
                              </a:lnTo>
                              <a:lnTo>
                                <a:pt x="110513" y="50458"/>
                              </a:lnTo>
                              <a:lnTo>
                                <a:pt x="111402" y="47971"/>
                              </a:lnTo>
                              <a:lnTo>
                                <a:pt x="111935" y="45839"/>
                              </a:lnTo>
                              <a:lnTo>
                                <a:pt x="113001" y="43707"/>
                              </a:lnTo>
                              <a:lnTo>
                                <a:pt x="113001" y="41575"/>
                              </a:lnTo>
                              <a:lnTo>
                                <a:pt x="113356" y="39443"/>
                              </a:lnTo>
                              <a:lnTo>
                                <a:pt x="113889" y="38199"/>
                              </a:lnTo>
                              <a:lnTo>
                                <a:pt x="114778" y="36067"/>
                              </a:lnTo>
                              <a:lnTo>
                                <a:pt x="114778" y="34290"/>
                              </a:lnTo>
                              <a:lnTo>
                                <a:pt x="115311" y="33047"/>
                              </a:lnTo>
                              <a:lnTo>
                                <a:pt x="116377" y="31625"/>
                              </a:lnTo>
                              <a:lnTo>
                                <a:pt x="116732" y="30381"/>
                              </a:lnTo>
                              <a:lnTo>
                                <a:pt x="117265" y="29137"/>
                              </a:lnTo>
                              <a:lnTo>
                                <a:pt x="118153" y="28782"/>
                              </a:lnTo>
                              <a:lnTo>
                                <a:pt x="119219" y="27894"/>
                              </a:lnTo>
                              <a:lnTo>
                                <a:pt x="120108" y="27361"/>
                              </a:lnTo>
                              <a:lnTo>
                                <a:pt x="121529" y="26650"/>
                              </a:lnTo>
                              <a:lnTo>
                                <a:pt x="122062" y="26118"/>
                              </a:lnTo>
                              <a:lnTo>
                                <a:pt x="122951" y="25762"/>
                              </a:lnTo>
                              <a:lnTo>
                                <a:pt x="124549" y="25762"/>
                              </a:lnTo>
                              <a:lnTo>
                                <a:pt x="125971" y="25229"/>
                              </a:lnTo>
                              <a:lnTo>
                                <a:pt x="126859" y="25229"/>
                              </a:lnTo>
                              <a:lnTo>
                                <a:pt x="127748" y="26118"/>
                              </a:lnTo>
                              <a:lnTo>
                                <a:pt x="128814" y="27361"/>
                              </a:lnTo>
                              <a:lnTo>
                                <a:pt x="130235" y="30026"/>
                              </a:lnTo>
                              <a:lnTo>
                                <a:pt x="131123" y="32158"/>
                              </a:lnTo>
                              <a:lnTo>
                                <a:pt x="132722" y="35179"/>
                              </a:lnTo>
                              <a:lnTo>
                                <a:pt x="133078" y="37666"/>
                              </a:lnTo>
                              <a:lnTo>
                                <a:pt x="134144" y="41042"/>
                              </a:lnTo>
                              <a:lnTo>
                                <a:pt x="135032" y="44595"/>
                              </a:lnTo>
                              <a:lnTo>
                                <a:pt x="136454" y="47971"/>
                              </a:lnTo>
                              <a:lnTo>
                                <a:pt x="137520" y="51880"/>
                              </a:lnTo>
                              <a:lnTo>
                                <a:pt x="138408" y="55255"/>
                              </a:lnTo>
                              <a:lnTo>
                                <a:pt x="139297" y="58276"/>
                              </a:lnTo>
                              <a:lnTo>
                                <a:pt x="140363" y="61119"/>
                              </a:lnTo>
                              <a:lnTo>
                                <a:pt x="141251" y="63251"/>
                              </a:lnTo>
                              <a:lnTo>
                                <a:pt x="142317" y="65915"/>
                              </a:lnTo>
                              <a:lnTo>
                                <a:pt x="143206" y="67693"/>
                              </a:lnTo>
                              <a:lnTo>
                                <a:pt x="144094" y="69825"/>
                              </a:lnTo>
                              <a:lnTo>
                                <a:pt x="145693" y="71068"/>
                              </a:lnTo>
                              <a:lnTo>
                                <a:pt x="147470" y="71957"/>
                              </a:lnTo>
                              <a:lnTo>
                                <a:pt x="149069" y="73200"/>
                              </a:lnTo>
                              <a:lnTo>
                                <a:pt x="150846" y="73555"/>
                              </a:lnTo>
                              <a:lnTo>
                                <a:pt x="153333" y="73555"/>
                              </a:lnTo>
                              <a:lnTo>
                                <a:pt x="155643" y="73555"/>
                              </a:lnTo>
                              <a:lnTo>
                                <a:pt x="158130" y="732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550293pt;margin-top:-15.303174pt;width:12.5pt;height:7.1pt;mso-position-horizontal-relative:page;mso-position-vertical-relative:paragraph;z-index:16286720" id="docshape1148" coordorigin="2851,-306" coordsize="250,142" path="m2862,-295l2861,-296,2859,-297,2858,-298,2857,-299,2855,-300,2854,-302,2853,-304,2852,-305,2851,-306,2852,-302,2852,-299,2853,-293,2855,-287,2857,-281,2859,-274,2862,-267,2863,-260,2866,-252,2869,-245,2871,-237,2875,-229,2876,-221,2877,-214,2879,-208,2880,-201,2880,-195,2880,-190,2880,-185,2878,-180,2877,-175,2877,-172,2875,-169,2874,-167,2872,-165,2871,-164,2870,-165,2869,-166,2868,-168,2867,-170,2865,-173,2864,-177,2864,-179,2863,-183,2863,-187,2864,-191,2864,-195,2864,-199,2865,-204,2867,-209,2868,-213,2869,-218,2871,-222,2873,-226,2875,-231,2877,-234,2880,-236,2883,-239,2887,-242,2890,-245,2892,-246,2895,-246,2899,-247,2902,-247,2904,-247,2907,-246,2910,-245,2913,-243,2915,-242,2918,-240,2921,-238,2923,-235,2927,-232,2930,-229,2933,-227,2936,-224,2937,-220,2939,-217,2942,-214,2944,-210,2946,-207,2948,-204,2950,-202,2952,-200,2955,-198,2957,-196,2959,-196,2961,-194,2963,-194,2965,-195,2967,-196,2968,-198,2970,-199,2970,-202,2972,-204,2973,-207,2974,-210,2974,-213,2974,-217,2974,-221,2974,-225,2974,-229,2973,-232,2972,-236,2971,-239,2970,-243,2970,-245,2968,-248,2967,-251,2967,-253,2967,-255,2966,-257,2966,-259,2967,-260,2968,-260,2970,-258,2971,-257,2973,-256,2974,-254,2976,-252,2977,-248,2979,-245,2981,-241,2983,-237,2985,-233,2986,-229,2989,-226,2990,-222,2993,-218,2994,-214,2996,-211,2998,-208,3000,-204,3002,-201,3005,-199,3006,-197,3008,-196,3009,-194,3011,-196,3013,-196,3014,-198,3021,-212,3023,-216,3024,-219,3025,-223,3025,-227,3026,-231,3027,-234,3029,-237,3029,-241,3030,-244,3030,-246,3032,-249,3032,-252,3033,-254,3034,-256,3035,-258,3036,-260,3037,-261,3039,-262,3040,-263,3042,-264,3043,-265,3045,-265,3047,-265,3049,-266,3051,-266,3052,-265,3054,-263,3056,-259,3058,-255,3060,-251,3061,-247,3062,-241,3064,-236,3066,-231,3068,-224,3069,-219,3070,-214,3072,-210,3073,-206,3075,-202,3077,-199,3078,-196,3080,-194,3083,-193,3086,-191,3089,-190,3092,-190,3096,-190,3100,-19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7232" behindDoc="0" locked="0" layoutInCell="1" allowOverlap="1" wp14:anchorId="519ED934" wp14:editId="55FF8B30">
                <wp:simplePos x="0" y="0"/>
                <wp:positionH relativeFrom="page">
                  <wp:posOffset>1989129</wp:posOffset>
                </wp:positionH>
                <wp:positionV relativeFrom="paragraph">
                  <wp:posOffset>-248895</wp:posOffset>
                </wp:positionV>
                <wp:extent cx="62865" cy="125730"/>
                <wp:effectExtent l="0" t="0" r="0" b="0"/>
                <wp:wrapNone/>
                <wp:docPr id="1154" name="Graphic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25730"/>
                        </a:xfrm>
                        <a:custGeom>
                          <a:avLst/>
                          <a:gdLst/>
                          <a:ahLst/>
                          <a:cxnLst/>
                          <a:rect l="l" t="t" r="r" b="b"/>
                          <a:pathLst>
                            <a:path w="62865" h="125730">
                              <a:moveTo>
                                <a:pt x="4797" y="2132"/>
                              </a:moveTo>
                              <a:lnTo>
                                <a:pt x="3908" y="710"/>
                              </a:lnTo>
                              <a:lnTo>
                                <a:pt x="3020" y="0"/>
                              </a:lnTo>
                              <a:lnTo>
                                <a:pt x="1954" y="0"/>
                              </a:lnTo>
                              <a:lnTo>
                                <a:pt x="1954" y="1243"/>
                              </a:lnTo>
                              <a:lnTo>
                                <a:pt x="1954" y="2487"/>
                              </a:lnTo>
                              <a:lnTo>
                                <a:pt x="2487" y="4619"/>
                              </a:lnTo>
                              <a:lnTo>
                                <a:pt x="2487" y="7106"/>
                              </a:lnTo>
                              <a:lnTo>
                                <a:pt x="3020" y="11016"/>
                              </a:lnTo>
                              <a:lnTo>
                                <a:pt x="3020" y="15280"/>
                              </a:lnTo>
                              <a:lnTo>
                                <a:pt x="3020" y="20077"/>
                              </a:lnTo>
                              <a:lnTo>
                                <a:pt x="3375" y="25584"/>
                              </a:lnTo>
                              <a:lnTo>
                                <a:pt x="3375" y="32869"/>
                              </a:lnTo>
                              <a:lnTo>
                                <a:pt x="3375" y="38732"/>
                              </a:lnTo>
                              <a:lnTo>
                                <a:pt x="3375" y="45306"/>
                              </a:lnTo>
                              <a:lnTo>
                                <a:pt x="3375" y="51169"/>
                              </a:lnTo>
                              <a:lnTo>
                                <a:pt x="3020" y="57565"/>
                              </a:lnTo>
                              <a:lnTo>
                                <a:pt x="3020" y="63961"/>
                              </a:lnTo>
                              <a:lnTo>
                                <a:pt x="2487" y="70358"/>
                              </a:lnTo>
                              <a:lnTo>
                                <a:pt x="1954" y="78175"/>
                              </a:lnTo>
                              <a:lnTo>
                                <a:pt x="1954" y="85459"/>
                              </a:lnTo>
                              <a:lnTo>
                                <a:pt x="1421" y="92744"/>
                              </a:lnTo>
                              <a:lnTo>
                                <a:pt x="1066" y="99140"/>
                              </a:lnTo>
                              <a:lnTo>
                                <a:pt x="533" y="104648"/>
                              </a:lnTo>
                              <a:lnTo>
                                <a:pt x="533" y="109801"/>
                              </a:lnTo>
                              <a:lnTo>
                                <a:pt x="0" y="113531"/>
                              </a:lnTo>
                              <a:lnTo>
                                <a:pt x="0" y="117085"/>
                              </a:lnTo>
                              <a:lnTo>
                                <a:pt x="0" y="120105"/>
                              </a:lnTo>
                              <a:lnTo>
                                <a:pt x="533" y="122238"/>
                              </a:lnTo>
                              <a:lnTo>
                                <a:pt x="533" y="123481"/>
                              </a:lnTo>
                              <a:lnTo>
                                <a:pt x="1421" y="124725"/>
                              </a:lnTo>
                              <a:lnTo>
                                <a:pt x="2487" y="125613"/>
                              </a:lnTo>
                              <a:lnTo>
                                <a:pt x="3375" y="125613"/>
                              </a:lnTo>
                              <a:lnTo>
                                <a:pt x="4441" y="125080"/>
                              </a:lnTo>
                              <a:lnTo>
                                <a:pt x="5330" y="124370"/>
                              </a:lnTo>
                              <a:lnTo>
                                <a:pt x="6218" y="122593"/>
                              </a:lnTo>
                              <a:lnTo>
                                <a:pt x="7284" y="120816"/>
                              </a:lnTo>
                              <a:lnTo>
                                <a:pt x="8706" y="118684"/>
                              </a:lnTo>
                              <a:lnTo>
                                <a:pt x="10127" y="115309"/>
                              </a:lnTo>
                              <a:lnTo>
                                <a:pt x="11193" y="111933"/>
                              </a:lnTo>
                              <a:lnTo>
                                <a:pt x="12081" y="108024"/>
                              </a:lnTo>
                              <a:lnTo>
                                <a:pt x="13503" y="104293"/>
                              </a:lnTo>
                              <a:lnTo>
                                <a:pt x="14391" y="100384"/>
                              </a:lnTo>
                              <a:lnTo>
                                <a:pt x="15457" y="96475"/>
                              </a:lnTo>
                              <a:lnTo>
                                <a:pt x="15990" y="92744"/>
                              </a:lnTo>
                              <a:lnTo>
                                <a:pt x="16346" y="89724"/>
                              </a:lnTo>
                              <a:lnTo>
                                <a:pt x="16879" y="86170"/>
                              </a:lnTo>
                              <a:lnTo>
                                <a:pt x="17767" y="83682"/>
                              </a:lnTo>
                              <a:lnTo>
                                <a:pt x="18300" y="81550"/>
                              </a:lnTo>
                              <a:lnTo>
                                <a:pt x="19366" y="79418"/>
                              </a:lnTo>
                              <a:lnTo>
                                <a:pt x="19721" y="77642"/>
                              </a:lnTo>
                              <a:lnTo>
                                <a:pt x="20787" y="76398"/>
                              </a:lnTo>
                              <a:lnTo>
                                <a:pt x="21143" y="75155"/>
                              </a:lnTo>
                              <a:lnTo>
                                <a:pt x="22209" y="73911"/>
                              </a:lnTo>
                              <a:lnTo>
                                <a:pt x="23097" y="73023"/>
                              </a:lnTo>
                              <a:lnTo>
                                <a:pt x="23630" y="72668"/>
                              </a:lnTo>
                              <a:lnTo>
                                <a:pt x="25052" y="72668"/>
                              </a:lnTo>
                              <a:lnTo>
                                <a:pt x="25940" y="73023"/>
                              </a:lnTo>
                              <a:lnTo>
                                <a:pt x="35712" y="81195"/>
                              </a:lnTo>
                              <a:lnTo>
                                <a:pt x="37133" y="82794"/>
                              </a:lnTo>
                              <a:lnTo>
                                <a:pt x="38555" y="84926"/>
                              </a:lnTo>
                              <a:lnTo>
                                <a:pt x="39977" y="87059"/>
                              </a:lnTo>
                              <a:lnTo>
                                <a:pt x="41398" y="89191"/>
                              </a:lnTo>
                              <a:lnTo>
                                <a:pt x="42819" y="91856"/>
                              </a:lnTo>
                              <a:lnTo>
                                <a:pt x="44240" y="94343"/>
                              </a:lnTo>
                              <a:lnTo>
                                <a:pt x="45662" y="97008"/>
                              </a:lnTo>
                              <a:lnTo>
                                <a:pt x="47261" y="99495"/>
                              </a:lnTo>
                              <a:lnTo>
                                <a:pt x="48149" y="102516"/>
                              </a:lnTo>
                              <a:lnTo>
                                <a:pt x="49571" y="105003"/>
                              </a:lnTo>
                              <a:lnTo>
                                <a:pt x="50459" y="107669"/>
                              </a:lnTo>
                              <a:lnTo>
                                <a:pt x="52058" y="110156"/>
                              </a:lnTo>
                              <a:lnTo>
                                <a:pt x="52947" y="111933"/>
                              </a:lnTo>
                              <a:lnTo>
                                <a:pt x="53835" y="113531"/>
                              </a:lnTo>
                              <a:lnTo>
                                <a:pt x="54368" y="114953"/>
                              </a:lnTo>
                              <a:lnTo>
                                <a:pt x="55434" y="115664"/>
                              </a:lnTo>
                              <a:lnTo>
                                <a:pt x="56323" y="115664"/>
                              </a:lnTo>
                              <a:lnTo>
                                <a:pt x="57211" y="114953"/>
                              </a:lnTo>
                              <a:lnTo>
                                <a:pt x="58632" y="114065"/>
                              </a:lnTo>
                              <a:lnTo>
                                <a:pt x="59698" y="112821"/>
                              </a:lnTo>
                              <a:lnTo>
                                <a:pt x="60587" y="110689"/>
                              </a:lnTo>
                              <a:lnTo>
                                <a:pt x="61120" y="108024"/>
                              </a:lnTo>
                              <a:lnTo>
                                <a:pt x="62008" y="105536"/>
                              </a:lnTo>
                              <a:lnTo>
                                <a:pt x="62008" y="102516"/>
                              </a:lnTo>
                              <a:lnTo>
                                <a:pt x="62541" y="99495"/>
                              </a:lnTo>
                              <a:lnTo>
                                <a:pt x="62541" y="96475"/>
                              </a:lnTo>
                              <a:lnTo>
                                <a:pt x="62541" y="93099"/>
                              </a:lnTo>
                              <a:lnTo>
                                <a:pt x="62541" y="89724"/>
                              </a:lnTo>
                              <a:lnTo>
                                <a:pt x="62541" y="86170"/>
                              </a:lnTo>
                              <a:lnTo>
                                <a:pt x="62008" y="83327"/>
                              </a:lnTo>
                              <a:lnTo>
                                <a:pt x="61120" y="80307"/>
                              </a:lnTo>
                              <a:lnTo>
                                <a:pt x="60587" y="76931"/>
                              </a:lnTo>
                              <a:lnTo>
                                <a:pt x="59698" y="74266"/>
                              </a:lnTo>
                              <a:lnTo>
                                <a:pt x="58632" y="71779"/>
                              </a:lnTo>
                              <a:lnTo>
                                <a:pt x="57744" y="69647"/>
                              </a:lnTo>
                              <a:lnTo>
                                <a:pt x="56856" y="67870"/>
                              </a:lnTo>
                              <a:lnTo>
                                <a:pt x="55790" y="66626"/>
                              </a:lnTo>
                              <a:lnTo>
                                <a:pt x="54368" y="65383"/>
                              </a:lnTo>
                              <a:lnTo>
                                <a:pt x="52947" y="64494"/>
                              </a:lnTo>
                              <a:lnTo>
                                <a:pt x="51525" y="63606"/>
                              </a:lnTo>
                              <a:lnTo>
                                <a:pt x="50459" y="63250"/>
                              </a:lnTo>
                              <a:lnTo>
                                <a:pt x="49038" y="63250"/>
                              </a:lnTo>
                              <a:lnTo>
                                <a:pt x="47616" y="63606"/>
                              </a:lnTo>
                              <a:lnTo>
                                <a:pt x="45662" y="63961"/>
                              </a:lnTo>
                              <a:lnTo>
                                <a:pt x="44240" y="64849"/>
                              </a:lnTo>
                              <a:lnTo>
                                <a:pt x="43352" y="66094"/>
                              </a:lnTo>
                              <a:lnTo>
                                <a:pt x="42286" y="67870"/>
                              </a:lnTo>
                              <a:lnTo>
                                <a:pt x="40865" y="69647"/>
                              </a:lnTo>
                              <a:lnTo>
                                <a:pt x="40509" y="71779"/>
                              </a:lnTo>
                              <a:lnTo>
                                <a:pt x="39977" y="73911"/>
                              </a:lnTo>
                              <a:lnTo>
                                <a:pt x="39443" y="76931"/>
                              </a:lnTo>
                              <a:lnTo>
                                <a:pt x="39088" y="80307"/>
                              </a:lnTo>
                              <a:lnTo>
                                <a:pt x="39443" y="840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6.624374pt;margin-top:-19.598066pt;width:4.95pt;height:9.9pt;mso-position-horizontal-relative:page;mso-position-vertical-relative:paragraph;z-index:16287232" id="docshape1149" coordorigin="3132,-392" coordsize="99,198" path="m3140,-389l3139,-391,3137,-392,3136,-392,3136,-390,3136,-388,3136,-385,3136,-381,3137,-375,3137,-368,3137,-360,3138,-352,3138,-340,3138,-331,3138,-321,3138,-311,3137,-301,3137,-291,3136,-281,3136,-269,3136,-257,3135,-246,3134,-236,3133,-227,3133,-219,3132,-213,3132,-208,3132,-203,3133,-199,3133,-198,3135,-196,3136,-194,3138,-194,3139,-195,3141,-196,3142,-199,3144,-202,3146,-205,3148,-210,3150,-216,3152,-222,3154,-228,3155,-234,3157,-240,3158,-246,3158,-251,3159,-256,3160,-260,3161,-264,3163,-267,3164,-270,3165,-272,3166,-274,3167,-276,3169,-277,3170,-278,3172,-278,3173,-277,3189,-264,3191,-262,3193,-258,3195,-255,3198,-252,3200,-247,3202,-243,3204,-239,3207,-235,3208,-231,3211,-227,3212,-222,3214,-218,3216,-216,3217,-213,3218,-211,3220,-210,3221,-210,3223,-211,3225,-212,3227,-214,3228,-218,3229,-222,3230,-226,3230,-231,3231,-235,3231,-240,3231,-245,3231,-251,3231,-256,3230,-261,3229,-265,3228,-271,3227,-275,3225,-279,3223,-282,3222,-285,3220,-287,3218,-289,3216,-290,3214,-292,3212,-292,3210,-292,3207,-292,3204,-291,3202,-290,3201,-288,3199,-285,3197,-282,3196,-279,3195,-276,3195,-271,3194,-265,3195,-26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7744" behindDoc="0" locked="0" layoutInCell="1" allowOverlap="1" wp14:anchorId="478B8E79" wp14:editId="4FE59039">
                <wp:simplePos x="0" y="0"/>
                <wp:positionH relativeFrom="page">
                  <wp:posOffset>2091114</wp:posOffset>
                </wp:positionH>
                <wp:positionV relativeFrom="paragraph">
                  <wp:posOffset>-278921</wp:posOffset>
                </wp:positionV>
                <wp:extent cx="127635" cy="135255"/>
                <wp:effectExtent l="0" t="0" r="0" b="0"/>
                <wp:wrapNone/>
                <wp:docPr id="1155" name="Graphic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35255"/>
                        </a:xfrm>
                        <a:custGeom>
                          <a:avLst/>
                          <a:gdLst/>
                          <a:ahLst/>
                          <a:cxnLst/>
                          <a:rect l="l" t="t" r="r" b="b"/>
                          <a:pathLst>
                            <a:path w="127635" h="135255">
                              <a:moveTo>
                                <a:pt x="1421" y="107669"/>
                              </a:moveTo>
                              <a:lnTo>
                                <a:pt x="888" y="107313"/>
                              </a:lnTo>
                              <a:lnTo>
                                <a:pt x="532" y="106958"/>
                              </a:lnTo>
                              <a:lnTo>
                                <a:pt x="0" y="106069"/>
                              </a:lnTo>
                              <a:lnTo>
                                <a:pt x="532" y="104826"/>
                              </a:lnTo>
                              <a:lnTo>
                                <a:pt x="888" y="103937"/>
                              </a:lnTo>
                              <a:lnTo>
                                <a:pt x="1421" y="103049"/>
                              </a:lnTo>
                              <a:lnTo>
                                <a:pt x="1421" y="102161"/>
                              </a:lnTo>
                              <a:lnTo>
                                <a:pt x="1421" y="101272"/>
                              </a:lnTo>
                              <a:lnTo>
                                <a:pt x="1421" y="100384"/>
                              </a:lnTo>
                              <a:lnTo>
                                <a:pt x="2842" y="101272"/>
                              </a:lnTo>
                              <a:lnTo>
                                <a:pt x="3908" y="102161"/>
                              </a:lnTo>
                              <a:lnTo>
                                <a:pt x="4797" y="103049"/>
                              </a:lnTo>
                              <a:lnTo>
                                <a:pt x="5685" y="104293"/>
                              </a:lnTo>
                              <a:lnTo>
                                <a:pt x="6218" y="106069"/>
                              </a:lnTo>
                              <a:lnTo>
                                <a:pt x="7284" y="107313"/>
                              </a:lnTo>
                              <a:lnTo>
                                <a:pt x="8172" y="109090"/>
                              </a:lnTo>
                              <a:lnTo>
                                <a:pt x="9061" y="111222"/>
                              </a:lnTo>
                              <a:lnTo>
                                <a:pt x="9594" y="112821"/>
                              </a:lnTo>
                              <a:lnTo>
                                <a:pt x="10127" y="114598"/>
                              </a:lnTo>
                              <a:lnTo>
                                <a:pt x="10127" y="116730"/>
                              </a:lnTo>
                              <a:lnTo>
                                <a:pt x="10660" y="118862"/>
                              </a:lnTo>
                              <a:lnTo>
                                <a:pt x="10660" y="121349"/>
                              </a:lnTo>
                              <a:lnTo>
                                <a:pt x="11015" y="123126"/>
                              </a:lnTo>
                              <a:lnTo>
                                <a:pt x="11015" y="125258"/>
                              </a:lnTo>
                              <a:lnTo>
                                <a:pt x="10660" y="127034"/>
                              </a:lnTo>
                              <a:lnTo>
                                <a:pt x="10660" y="129166"/>
                              </a:lnTo>
                              <a:lnTo>
                                <a:pt x="10127" y="131298"/>
                              </a:lnTo>
                              <a:lnTo>
                                <a:pt x="10127" y="132543"/>
                              </a:lnTo>
                              <a:lnTo>
                                <a:pt x="9594" y="133786"/>
                              </a:lnTo>
                              <a:lnTo>
                                <a:pt x="9061" y="135030"/>
                              </a:lnTo>
                              <a:lnTo>
                                <a:pt x="10127" y="133786"/>
                              </a:lnTo>
                              <a:lnTo>
                                <a:pt x="11548" y="132010"/>
                              </a:lnTo>
                              <a:lnTo>
                                <a:pt x="12970" y="130410"/>
                              </a:lnTo>
                              <a:lnTo>
                                <a:pt x="14924" y="128278"/>
                              </a:lnTo>
                              <a:lnTo>
                                <a:pt x="17234" y="126146"/>
                              </a:lnTo>
                              <a:lnTo>
                                <a:pt x="19188" y="124014"/>
                              </a:lnTo>
                              <a:lnTo>
                                <a:pt x="21143" y="121882"/>
                              </a:lnTo>
                              <a:lnTo>
                                <a:pt x="23097" y="120105"/>
                              </a:lnTo>
                              <a:lnTo>
                                <a:pt x="25052" y="117973"/>
                              </a:lnTo>
                              <a:lnTo>
                                <a:pt x="27006" y="115841"/>
                              </a:lnTo>
                              <a:lnTo>
                                <a:pt x="28783" y="113709"/>
                              </a:lnTo>
                              <a:lnTo>
                                <a:pt x="30204" y="111577"/>
                              </a:lnTo>
                              <a:lnTo>
                                <a:pt x="31803" y="109801"/>
                              </a:lnTo>
                              <a:lnTo>
                                <a:pt x="32692" y="108201"/>
                              </a:lnTo>
                              <a:lnTo>
                                <a:pt x="34113" y="106958"/>
                              </a:lnTo>
                              <a:lnTo>
                                <a:pt x="35179" y="106069"/>
                              </a:lnTo>
                              <a:lnTo>
                                <a:pt x="36067" y="105181"/>
                              </a:lnTo>
                              <a:lnTo>
                                <a:pt x="36956" y="104293"/>
                              </a:lnTo>
                              <a:lnTo>
                                <a:pt x="38377" y="104826"/>
                              </a:lnTo>
                              <a:lnTo>
                                <a:pt x="39443" y="105536"/>
                              </a:lnTo>
                              <a:lnTo>
                                <a:pt x="40332" y="106958"/>
                              </a:lnTo>
                              <a:lnTo>
                                <a:pt x="41398" y="108201"/>
                              </a:lnTo>
                              <a:lnTo>
                                <a:pt x="42286" y="109801"/>
                              </a:lnTo>
                              <a:lnTo>
                                <a:pt x="42819" y="111577"/>
                              </a:lnTo>
                              <a:lnTo>
                                <a:pt x="43352" y="113709"/>
                              </a:lnTo>
                              <a:lnTo>
                                <a:pt x="43707" y="115486"/>
                              </a:lnTo>
                              <a:lnTo>
                                <a:pt x="44240" y="117618"/>
                              </a:lnTo>
                              <a:lnTo>
                                <a:pt x="45129" y="119217"/>
                              </a:lnTo>
                              <a:lnTo>
                                <a:pt x="45662" y="120994"/>
                              </a:lnTo>
                              <a:lnTo>
                                <a:pt x="46550" y="122770"/>
                              </a:lnTo>
                              <a:lnTo>
                                <a:pt x="47083" y="124903"/>
                              </a:lnTo>
                              <a:lnTo>
                                <a:pt x="48505" y="126501"/>
                              </a:lnTo>
                              <a:lnTo>
                                <a:pt x="49926" y="127746"/>
                              </a:lnTo>
                              <a:lnTo>
                                <a:pt x="50992" y="129166"/>
                              </a:lnTo>
                              <a:lnTo>
                                <a:pt x="52414" y="130410"/>
                              </a:lnTo>
                              <a:lnTo>
                                <a:pt x="53835" y="131298"/>
                              </a:lnTo>
                              <a:lnTo>
                                <a:pt x="55256" y="131298"/>
                              </a:lnTo>
                              <a:lnTo>
                                <a:pt x="56678" y="131298"/>
                              </a:lnTo>
                              <a:lnTo>
                                <a:pt x="57744" y="130410"/>
                              </a:lnTo>
                              <a:lnTo>
                                <a:pt x="59165" y="129522"/>
                              </a:lnTo>
                              <a:lnTo>
                                <a:pt x="60587" y="128634"/>
                              </a:lnTo>
                              <a:lnTo>
                                <a:pt x="62008" y="127390"/>
                              </a:lnTo>
                              <a:lnTo>
                                <a:pt x="63962" y="125614"/>
                              </a:lnTo>
                              <a:lnTo>
                                <a:pt x="65917" y="124014"/>
                              </a:lnTo>
                              <a:lnTo>
                                <a:pt x="67338" y="121882"/>
                              </a:lnTo>
                              <a:lnTo>
                                <a:pt x="68760" y="119217"/>
                              </a:lnTo>
                              <a:lnTo>
                                <a:pt x="69648" y="116196"/>
                              </a:lnTo>
                              <a:lnTo>
                                <a:pt x="71069" y="113354"/>
                              </a:lnTo>
                              <a:lnTo>
                                <a:pt x="71602" y="110333"/>
                              </a:lnTo>
                              <a:lnTo>
                                <a:pt x="72668" y="106958"/>
                              </a:lnTo>
                              <a:lnTo>
                                <a:pt x="73557" y="102694"/>
                              </a:lnTo>
                              <a:lnTo>
                                <a:pt x="74445" y="98252"/>
                              </a:lnTo>
                              <a:lnTo>
                                <a:pt x="74978" y="94521"/>
                              </a:lnTo>
                              <a:lnTo>
                                <a:pt x="75511" y="90257"/>
                              </a:lnTo>
                              <a:lnTo>
                                <a:pt x="75511" y="85992"/>
                              </a:lnTo>
                              <a:lnTo>
                                <a:pt x="76044" y="80840"/>
                              </a:lnTo>
                              <a:lnTo>
                                <a:pt x="76400" y="75688"/>
                              </a:lnTo>
                              <a:lnTo>
                                <a:pt x="76400" y="70535"/>
                              </a:lnTo>
                              <a:lnTo>
                                <a:pt x="76400" y="65028"/>
                              </a:lnTo>
                              <a:lnTo>
                                <a:pt x="76933" y="60764"/>
                              </a:lnTo>
                              <a:lnTo>
                                <a:pt x="76933" y="55255"/>
                              </a:lnTo>
                              <a:lnTo>
                                <a:pt x="76933" y="49570"/>
                              </a:lnTo>
                              <a:lnTo>
                                <a:pt x="77466" y="43707"/>
                              </a:lnTo>
                              <a:lnTo>
                                <a:pt x="77821" y="37133"/>
                              </a:lnTo>
                              <a:lnTo>
                                <a:pt x="77821" y="31625"/>
                              </a:lnTo>
                              <a:lnTo>
                                <a:pt x="78354" y="25762"/>
                              </a:lnTo>
                              <a:lnTo>
                                <a:pt x="78887" y="20076"/>
                              </a:lnTo>
                              <a:lnTo>
                                <a:pt x="79775" y="13680"/>
                              </a:lnTo>
                              <a:lnTo>
                                <a:pt x="80841" y="9061"/>
                              </a:lnTo>
                              <a:lnTo>
                                <a:pt x="81730" y="5152"/>
                              </a:lnTo>
                              <a:lnTo>
                                <a:pt x="82263" y="1776"/>
                              </a:lnTo>
                              <a:lnTo>
                                <a:pt x="83151" y="0"/>
                              </a:lnTo>
                              <a:lnTo>
                                <a:pt x="83684" y="533"/>
                              </a:lnTo>
                              <a:lnTo>
                                <a:pt x="84573" y="1243"/>
                              </a:lnTo>
                              <a:lnTo>
                                <a:pt x="85106" y="2665"/>
                              </a:lnTo>
                              <a:lnTo>
                                <a:pt x="85639" y="3909"/>
                              </a:lnTo>
                              <a:lnTo>
                                <a:pt x="85994" y="5507"/>
                              </a:lnTo>
                              <a:lnTo>
                                <a:pt x="86527" y="8172"/>
                              </a:lnTo>
                              <a:lnTo>
                                <a:pt x="86527" y="10660"/>
                              </a:lnTo>
                              <a:lnTo>
                                <a:pt x="87060" y="13325"/>
                              </a:lnTo>
                              <a:lnTo>
                                <a:pt x="87060" y="16700"/>
                              </a:lnTo>
                              <a:lnTo>
                                <a:pt x="87060" y="20609"/>
                              </a:lnTo>
                              <a:lnTo>
                                <a:pt x="87060" y="24873"/>
                              </a:lnTo>
                              <a:lnTo>
                                <a:pt x="87060" y="30381"/>
                              </a:lnTo>
                              <a:lnTo>
                                <a:pt x="86527" y="36777"/>
                              </a:lnTo>
                              <a:lnTo>
                                <a:pt x="86527" y="44417"/>
                              </a:lnTo>
                              <a:lnTo>
                                <a:pt x="86527" y="52590"/>
                              </a:lnTo>
                              <a:lnTo>
                                <a:pt x="86527" y="60230"/>
                              </a:lnTo>
                              <a:lnTo>
                                <a:pt x="85994" y="67160"/>
                              </a:lnTo>
                              <a:lnTo>
                                <a:pt x="85994" y="73910"/>
                              </a:lnTo>
                              <a:lnTo>
                                <a:pt x="85994" y="80307"/>
                              </a:lnTo>
                              <a:lnTo>
                                <a:pt x="86527" y="86348"/>
                              </a:lnTo>
                              <a:lnTo>
                                <a:pt x="103406" y="121882"/>
                              </a:lnTo>
                              <a:lnTo>
                                <a:pt x="106249" y="121882"/>
                              </a:lnTo>
                              <a:lnTo>
                                <a:pt x="109092" y="121349"/>
                              </a:lnTo>
                              <a:lnTo>
                                <a:pt x="112468" y="120105"/>
                              </a:lnTo>
                              <a:lnTo>
                                <a:pt x="115844" y="118506"/>
                              </a:lnTo>
                              <a:lnTo>
                                <a:pt x="118686" y="115841"/>
                              </a:lnTo>
                              <a:lnTo>
                                <a:pt x="121707" y="113354"/>
                              </a:lnTo>
                              <a:lnTo>
                                <a:pt x="124549" y="110689"/>
                              </a:lnTo>
                              <a:lnTo>
                                <a:pt x="127393" y="1082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654724pt;margin-top:-21.962355pt;width:10.050pt;height:10.65pt;mso-position-horizontal-relative:page;mso-position-vertical-relative:paragraph;z-index:16287744" id="docshape1150" coordorigin="3293,-439" coordsize="201,213" path="m3295,-270l3294,-270,3294,-271,3293,-272,3294,-274,3294,-276,3295,-277,3295,-278,3295,-280,3295,-281,3298,-280,3299,-278,3301,-277,3302,-275,3303,-272,3305,-270,3306,-267,3307,-264,3308,-262,3309,-259,3309,-255,3310,-252,3310,-248,3310,-245,3310,-242,3310,-239,3310,-236,3309,-232,3309,-231,3308,-229,3307,-227,3309,-229,3311,-231,3314,-234,3317,-237,3320,-241,3323,-244,3326,-247,3329,-250,3333,-253,3336,-257,3338,-260,3341,-264,3343,-266,3345,-269,3347,-271,3348,-272,3350,-274,3351,-275,3354,-274,3355,-273,3357,-271,3358,-269,3360,-266,3361,-264,3361,-260,3362,-257,3363,-254,3364,-252,3365,-249,3366,-246,3367,-243,3369,-240,3372,-238,3373,-236,3376,-234,3378,-232,3380,-232,3382,-232,3384,-234,3386,-235,3389,-237,3391,-239,3394,-241,3397,-244,3399,-247,3401,-252,3403,-256,3405,-261,3406,-265,3408,-271,3409,-278,3410,-285,3411,-290,3412,-297,3412,-304,3413,-312,3413,-320,3413,-328,3413,-337,3414,-344,3414,-352,3414,-361,3415,-370,3416,-381,3416,-389,3416,-399,3417,-408,3419,-418,3420,-425,3422,-431,3423,-436,3424,-439,3425,-438,3426,-437,3427,-435,3428,-433,3429,-431,3429,-426,3429,-422,3430,-418,3430,-413,3430,-407,3430,-400,3430,-391,3429,-381,3429,-369,3429,-356,3429,-344,3429,-333,3429,-323,3429,-313,3429,-303,3456,-247,3460,-247,3465,-248,3470,-250,3476,-253,3480,-257,3485,-261,3489,-265,3494,-26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8256" behindDoc="0" locked="0" layoutInCell="1" allowOverlap="1" wp14:anchorId="34DAB380" wp14:editId="4524F257">
                <wp:simplePos x="0" y="0"/>
                <wp:positionH relativeFrom="page">
                  <wp:posOffset>2151701</wp:posOffset>
                </wp:positionH>
                <wp:positionV relativeFrom="paragraph">
                  <wp:posOffset>-234859</wp:posOffset>
                </wp:positionV>
                <wp:extent cx="54610" cy="8255"/>
                <wp:effectExtent l="0" t="0" r="0" b="0"/>
                <wp:wrapNone/>
                <wp:docPr id="1156"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8255"/>
                        </a:xfrm>
                        <a:custGeom>
                          <a:avLst/>
                          <a:gdLst/>
                          <a:ahLst/>
                          <a:cxnLst/>
                          <a:rect l="l" t="t" r="r" b="b"/>
                          <a:pathLst>
                            <a:path w="54610" h="8255">
                              <a:moveTo>
                                <a:pt x="0" y="8173"/>
                              </a:moveTo>
                              <a:lnTo>
                                <a:pt x="1421" y="8173"/>
                              </a:lnTo>
                              <a:lnTo>
                                <a:pt x="2843" y="7639"/>
                              </a:lnTo>
                              <a:lnTo>
                                <a:pt x="5330" y="7284"/>
                              </a:lnTo>
                              <a:lnTo>
                                <a:pt x="7640" y="7284"/>
                              </a:lnTo>
                              <a:lnTo>
                                <a:pt x="11015" y="7284"/>
                              </a:lnTo>
                              <a:lnTo>
                                <a:pt x="14391" y="7284"/>
                              </a:lnTo>
                              <a:lnTo>
                                <a:pt x="18300" y="7284"/>
                              </a:lnTo>
                              <a:lnTo>
                                <a:pt x="22564" y="6396"/>
                              </a:lnTo>
                              <a:lnTo>
                                <a:pt x="27006" y="6041"/>
                              </a:lnTo>
                              <a:lnTo>
                                <a:pt x="30738" y="6041"/>
                              </a:lnTo>
                              <a:lnTo>
                                <a:pt x="34646" y="5152"/>
                              </a:lnTo>
                              <a:lnTo>
                                <a:pt x="38377" y="3909"/>
                              </a:lnTo>
                              <a:lnTo>
                                <a:pt x="42286" y="3376"/>
                              </a:lnTo>
                              <a:lnTo>
                                <a:pt x="45129" y="3020"/>
                              </a:lnTo>
                              <a:lnTo>
                                <a:pt x="48149" y="2487"/>
                              </a:lnTo>
                              <a:lnTo>
                                <a:pt x="50459" y="1776"/>
                              </a:lnTo>
                              <a:lnTo>
                                <a:pt x="52414" y="1244"/>
                              </a:lnTo>
                              <a:lnTo>
                                <a:pt x="54368"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425354pt;margin-top:-18.49287pt;width:4.3pt;height:.65pt;mso-position-horizontal-relative:page;mso-position-vertical-relative:paragraph;z-index:16288256" id="docshape1151" coordorigin="3389,-370" coordsize="86,13" path="m3389,-357l3391,-357,3393,-358,3397,-358,3401,-358,3406,-358,3411,-358,3417,-358,3424,-360,3431,-360,3437,-360,3443,-362,3449,-364,3455,-365,3460,-365,3464,-366,3468,-367,3471,-368,3474,-37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8768" behindDoc="0" locked="0" layoutInCell="1" allowOverlap="1" wp14:anchorId="3571E054" wp14:editId="6CB7BF7E">
                <wp:simplePos x="0" y="0"/>
                <wp:positionH relativeFrom="page">
                  <wp:posOffset>1982377</wp:posOffset>
                </wp:positionH>
                <wp:positionV relativeFrom="paragraph">
                  <wp:posOffset>-225087</wp:posOffset>
                </wp:positionV>
                <wp:extent cx="87630" cy="10795"/>
                <wp:effectExtent l="0" t="0" r="0" b="0"/>
                <wp:wrapNone/>
                <wp:docPr id="1157" name="Graphic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0795"/>
                        </a:xfrm>
                        <a:custGeom>
                          <a:avLst/>
                          <a:gdLst/>
                          <a:ahLst/>
                          <a:cxnLst/>
                          <a:rect l="l" t="t" r="r" b="b"/>
                          <a:pathLst>
                            <a:path w="87630" h="10795">
                              <a:moveTo>
                                <a:pt x="0" y="10660"/>
                              </a:moveTo>
                              <a:lnTo>
                                <a:pt x="1954" y="10304"/>
                              </a:lnTo>
                              <a:lnTo>
                                <a:pt x="3909" y="9949"/>
                              </a:lnTo>
                              <a:lnTo>
                                <a:pt x="6751" y="9949"/>
                              </a:lnTo>
                              <a:lnTo>
                                <a:pt x="10127" y="9416"/>
                              </a:lnTo>
                              <a:lnTo>
                                <a:pt x="14924" y="9061"/>
                              </a:lnTo>
                              <a:lnTo>
                                <a:pt x="19722" y="8172"/>
                              </a:lnTo>
                              <a:lnTo>
                                <a:pt x="25052" y="7284"/>
                              </a:lnTo>
                              <a:lnTo>
                                <a:pt x="30382" y="6396"/>
                              </a:lnTo>
                              <a:lnTo>
                                <a:pt x="37134" y="5685"/>
                              </a:lnTo>
                              <a:lnTo>
                                <a:pt x="43352" y="4796"/>
                              </a:lnTo>
                              <a:lnTo>
                                <a:pt x="50104" y="4796"/>
                              </a:lnTo>
                              <a:lnTo>
                                <a:pt x="56856" y="3908"/>
                              </a:lnTo>
                              <a:lnTo>
                                <a:pt x="63607" y="3553"/>
                              </a:lnTo>
                              <a:lnTo>
                                <a:pt x="69293" y="2664"/>
                              </a:lnTo>
                              <a:lnTo>
                                <a:pt x="75511" y="1421"/>
                              </a:lnTo>
                              <a:lnTo>
                                <a:pt x="81375" y="532"/>
                              </a:lnTo>
                              <a:lnTo>
                                <a:pt x="8706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6.092743pt;margin-top:-17.723400pt;width:6.9pt;height:.85pt;mso-position-horizontal-relative:page;mso-position-vertical-relative:paragraph;z-index:16288768" id="docshape1152" coordorigin="3122,-354" coordsize="138,17" path="m3122,-338l3125,-338,3128,-339,3132,-339,3138,-340,3145,-340,3153,-342,3161,-343,3170,-344,3180,-346,3190,-347,3201,-347,3211,-348,3222,-349,3231,-350,3241,-352,3250,-354,3259,-35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9280" behindDoc="0" locked="0" layoutInCell="1" allowOverlap="1" wp14:anchorId="603A41D4" wp14:editId="35FC4200">
                <wp:simplePos x="0" y="0"/>
                <wp:positionH relativeFrom="page">
                  <wp:posOffset>2350342</wp:posOffset>
                </wp:positionH>
                <wp:positionV relativeFrom="paragraph">
                  <wp:posOffset>-190797</wp:posOffset>
                </wp:positionV>
                <wp:extent cx="111125" cy="138430"/>
                <wp:effectExtent l="0" t="0" r="0" b="0"/>
                <wp:wrapNone/>
                <wp:docPr id="1158" name="Graphic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38430"/>
                        </a:xfrm>
                        <a:custGeom>
                          <a:avLst/>
                          <a:gdLst/>
                          <a:ahLst/>
                          <a:cxnLst/>
                          <a:rect l="l" t="t" r="r" b="b"/>
                          <a:pathLst>
                            <a:path w="111125" h="138430">
                              <a:moveTo>
                                <a:pt x="5152" y="1243"/>
                              </a:moveTo>
                              <a:lnTo>
                                <a:pt x="4264" y="888"/>
                              </a:lnTo>
                              <a:lnTo>
                                <a:pt x="3375" y="0"/>
                              </a:lnTo>
                              <a:lnTo>
                                <a:pt x="2309" y="0"/>
                              </a:lnTo>
                              <a:lnTo>
                                <a:pt x="1776" y="888"/>
                              </a:lnTo>
                              <a:lnTo>
                                <a:pt x="888" y="1599"/>
                              </a:lnTo>
                              <a:lnTo>
                                <a:pt x="355" y="3020"/>
                              </a:lnTo>
                              <a:lnTo>
                                <a:pt x="0" y="5507"/>
                              </a:lnTo>
                              <a:lnTo>
                                <a:pt x="0" y="8883"/>
                              </a:lnTo>
                              <a:lnTo>
                                <a:pt x="355" y="12792"/>
                              </a:lnTo>
                              <a:lnTo>
                                <a:pt x="888" y="17944"/>
                              </a:lnTo>
                              <a:lnTo>
                                <a:pt x="1776" y="23097"/>
                              </a:lnTo>
                              <a:lnTo>
                                <a:pt x="2309" y="28605"/>
                              </a:lnTo>
                              <a:lnTo>
                                <a:pt x="3730" y="34645"/>
                              </a:lnTo>
                              <a:lnTo>
                                <a:pt x="4796" y="41397"/>
                              </a:lnTo>
                              <a:lnTo>
                                <a:pt x="6218" y="48326"/>
                              </a:lnTo>
                              <a:lnTo>
                                <a:pt x="7640" y="55078"/>
                              </a:lnTo>
                              <a:lnTo>
                                <a:pt x="9061" y="62362"/>
                              </a:lnTo>
                              <a:lnTo>
                                <a:pt x="11015" y="70002"/>
                              </a:lnTo>
                              <a:lnTo>
                                <a:pt x="12437" y="77820"/>
                              </a:lnTo>
                              <a:lnTo>
                                <a:pt x="13325" y="85460"/>
                              </a:lnTo>
                              <a:lnTo>
                                <a:pt x="14391" y="92744"/>
                              </a:lnTo>
                              <a:lnTo>
                                <a:pt x="15280" y="100029"/>
                              </a:lnTo>
                              <a:lnTo>
                                <a:pt x="15813" y="105003"/>
                              </a:lnTo>
                              <a:lnTo>
                                <a:pt x="16701" y="110156"/>
                              </a:lnTo>
                              <a:lnTo>
                                <a:pt x="16701" y="115308"/>
                              </a:lnTo>
                              <a:lnTo>
                                <a:pt x="16701" y="120461"/>
                              </a:lnTo>
                              <a:lnTo>
                                <a:pt x="16346" y="125080"/>
                              </a:lnTo>
                              <a:lnTo>
                                <a:pt x="15813" y="128989"/>
                              </a:lnTo>
                              <a:lnTo>
                                <a:pt x="15280" y="132009"/>
                              </a:lnTo>
                              <a:lnTo>
                                <a:pt x="14746" y="134497"/>
                              </a:lnTo>
                              <a:lnTo>
                                <a:pt x="14391" y="136629"/>
                              </a:lnTo>
                              <a:lnTo>
                                <a:pt x="13858" y="138051"/>
                              </a:lnTo>
                              <a:lnTo>
                                <a:pt x="13325" y="138406"/>
                              </a:lnTo>
                              <a:lnTo>
                                <a:pt x="12437" y="137162"/>
                              </a:lnTo>
                              <a:lnTo>
                                <a:pt x="11904" y="135030"/>
                              </a:lnTo>
                              <a:lnTo>
                                <a:pt x="11904" y="132365"/>
                              </a:lnTo>
                              <a:lnTo>
                                <a:pt x="11548" y="129522"/>
                              </a:lnTo>
                              <a:lnTo>
                                <a:pt x="11548" y="125969"/>
                              </a:lnTo>
                              <a:lnTo>
                                <a:pt x="11548" y="122237"/>
                              </a:lnTo>
                              <a:lnTo>
                                <a:pt x="11904" y="117974"/>
                              </a:lnTo>
                              <a:lnTo>
                                <a:pt x="11904" y="113176"/>
                              </a:lnTo>
                              <a:lnTo>
                                <a:pt x="12437" y="107669"/>
                              </a:lnTo>
                              <a:lnTo>
                                <a:pt x="12970" y="102161"/>
                              </a:lnTo>
                              <a:lnTo>
                                <a:pt x="13325" y="96120"/>
                              </a:lnTo>
                              <a:lnTo>
                                <a:pt x="13858" y="89724"/>
                              </a:lnTo>
                              <a:lnTo>
                                <a:pt x="14391" y="83328"/>
                              </a:lnTo>
                              <a:lnTo>
                                <a:pt x="14391" y="76932"/>
                              </a:lnTo>
                              <a:lnTo>
                                <a:pt x="14746" y="69647"/>
                              </a:lnTo>
                              <a:lnTo>
                                <a:pt x="14746" y="62718"/>
                              </a:lnTo>
                              <a:lnTo>
                                <a:pt x="15280" y="55433"/>
                              </a:lnTo>
                              <a:lnTo>
                                <a:pt x="15280" y="49570"/>
                              </a:lnTo>
                              <a:lnTo>
                                <a:pt x="15813" y="43174"/>
                              </a:lnTo>
                              <a:lnTo>
                                <a:pt x="16701" y="37133"/>
                              </a:lnTo>
                              <a:lnTo>
                                <a:pt x="17234" y="32513"/>
                              </a:lnTo>
                              <a:lnTo>
                                <a:pt x="18122" y="28071"/>
                              </a:lnTo>
                              <a:lnTo>
                                <a:pt x="18655" y="24341"/>
                              </a:lnTo>
                              <a:lnTo>
                                <a:pt x="20077" y="21320"/>
                              </a:lnTo>
                              <a:lnTo>
                                <a:pt x="21498" y="18833"/>
                              </a:lnTo>
                              <a:lnTo>
                                <a:pt x="22920" y="16701"/>
                              </a:lnTo>
                              <a:lnTo>
                                <a:pt x="24519" y="15280"/>
                              </a:lnTo>
                              <a:lnTo>
                                <a:pt x="25940" y="14569"/>
                              </a:lnTo>
                              <a:lnTo>
                                <a:pt x="27361" y="14569"/>
                              </a:lnTo>
                              <a:lnTo>
                                <a:pt x="29316" y="14036"/>
                              </a:lnTo>
                              <a:lnTo>
                                <a:pt x="31625" y="14569"/>
                              </a:lnTo>
                              <a:lnTo>
                                <a:pt x="34468" y="15812"/>
                              </a:lnTo>
                              <a:lnTo>
                                <a:pt x="37489" y="17057"/>
                              </a:lnTo>
                              <a:lnTo>
                                <a:pt x="40332" y="18833"/>
                              </a:lnTo>
                              <a:lnTo>
                                <a:pt x="43174" y="20965"/>
                              </a:lnTo>
                              <a:lnTo>
                                <a:pt x="46017" y="23097"/>
                              </a:lnTo>
                              <a:lnTo>
                                <a:pt x="49038" y="25939"/>
                              </a:lnTo>
                              <a:lnTo>
                                <a:pt x="51347" y="28960"/>
                              </a:lnTo>
                              <a:lnTo>
                                <a:pt x="53302" y="31980"/>
                              </a:lnTo>
                              <a:lnTo>
                                <a:pt x="55256" y="34645"/>
                              </a:lnTo>
                              <a:lnTo>
                                <a:pt x="56678" y="37489"/>
                              </a:lnTo>
                              <a:lnTo>
                                <a:pt x="57566" y="40509"/>
                              </a:lnTo>
                              <a:lnTo>
                                <a:pt x="58632" y="43529"/>
                              </a:lnTo>
                              <a:lnTo>
                                <a:pt x="58988" y="46194"/>
                              </a:lnTo>
                              <a:lnTo>
                                <a:pt x="58988" y="48682"/>
                              </a:lnTo>
                              <a:lnTo>
                                <a:pt x="58632" y="51702"/>
                              </a:lnTo>
                              <a:lnTo>
                                <a:pt x="57566" y="54723"/>
                              </a:lnTo>
                              <a:lnTo>
                                <a:pt x="57211" y="57565"/>
                              </a:lnTo>
                              <a:lnTo>
                                <a:pt x="56145" y="60230"/>
                              </a:lnTo>
                              <a:lnTo>
                                <a:pt x="55256" y="62718"/>
                              </a:lnTo>
                              <a:lnTo>
                                <a:pt x="53835" y="64850"/>
                              </a:lnTo>
                              <a:lnTo>
                                <a:pt x="52769" y="66626"/>
                              </a:lnTo>
                              <a:lnTo>
                                <a:pt x="51881" y="68403"/>
                              </a:lnTo>
                              <a:lnTo>
                                <a:pt x="49926" y="69647"/>
                              </a:lnTo>
                              <a:lnTo>
                                <a:pt x="48505" y="70536"/>
                              </a:lnTo>
                              <a:lnTo>
                                <a:pt x="47439" y="71246"/>
                              </a:lnTo>
                              <a:lnTo>
                                <a:pt x="46550" y="71246"/>
                              </a:lnTo>
                              <a:lnTo>
                                <a:pt x="44596" y="71779"/>
                              </a:lnTo>
                              <a:lnTo>
                                <a:pt x="43707" y="71246"/>
                              </a:lnTo>
                              <a:lnTo>
                                <a:pt x="42641" y="71246"/>
                              </a:lnTo>
                              <a:lnTo>
                                <a:pt x="38910" y="64850"/>
                              </a:lnTo>
                              <a:lnTo>
                                <a:pt x="38377" y="63251"/>
                              </a:lnTo>
                              <a:lnTo>
                                <a:pt x="37844" y="61119"/>
                              </a:lnTo>
                              <a:lnTo>
                                <a:pt x="36956" y="58987"/>
                              </a:lnTo>
                              <a:lnTo>
                                <a:pt x="36956" y="57210"/>
                              </a:lnTo>
                              <a:lnTo>
                                <a:pt x="37489" y="55433"/>
                              </a:lnTo>
                              <a:lnTo>
                                <a:pt x="37844" y="54190"/>
                              </a:lnTo>
                              <a:lnTo>
                                <a:pt x="38377" y="52590"/>
                              </a:lnTo>
                              <a:lnTo>
                                <a:pt x="39266" y="50814"/>
                              </a:lnTo>
                              <a:lnTo>
                                <a:pt x="40332" y="49570"/>
                              </a:lnTo>
                              <a:lnTo>
                                <a:pt x="42286" y="48682"/>
                              </a:lnTo>
                              <a:lnTo>
                                <a:pt x="43707" y="48326"/>
                              </a:lnTo>
                              <a:lnTo>
                                <a:pt x="45662" y="47438"/>
                              </a:lnTo>
                              <a:lnTo>
                                <a:pt x="47083" y="46905"/>
                              </a:lnTo>
                              <a:lnTo>
                                <a:pt x="49393" y="46550"/>
                              </a:lnTo>
                              <a:lnTo>
                                <a:pt x="51347" y="46194"/>
                              </a:lnTo>
                              <a:lnTo>
                                <a:pt x="53835" y="45661"/>
                              </a:lnTo>
                              <a:lnTo>
                                <a:pt x="56145" y="45661"/>
                              </a:lnTo>
                              <a:lnTo>
                                <a:pt x="58632" y="45661"/>
                              </a:lnTo>
                              <a:lnTo>
                                <a:pt x="60942" y="46194"/>
                              </a:lnTo>
                              <a:lnTo>
                                <a:pt x="64318" y="46905"/>
                              </a:lnTo>
                              <a:lnTo>
                                <a:pt x="67693" y="47793"/>
                              </a:lnTo>
                              <a:lnTo>
                                <a:pt x="71069" y="49037"/>
                              </a:lnTo>
                              <a:lnTo>
                                <a:pt x="74445" y="50458"/>
                              </a:lnTo>
                              <a:lnTo>
                                <a:pt x="77821" y="51702"/>
                              </a:lnTo>
                              <a:lnTo>
                                <a:pt x="81197" y="52590"/>
                              </a:lnTo>
                              <a:lnTo>
                                <a:pt x="84040" y="53834"/>
                              </a:lnTo>
                              <a:lnTo>
                                <a:pt x="86882" y="55078"/>
                              </a:lnTo>
                              <a:lnTo>
                                <a:pt x="89903" y="55966"/>
                              </a:lnTo>
                              <a:lnTo>
                                <a:pt x="92746" y="56855"/>
                              </a:lnTo>
                              <a:lnTo>
                                <a:pt x="95588" y="57210"/>
                              </a:lnTo>
                              <a:lnTo>
                                <a:pt x="98076" y="57565"/>
                              </a:lnTo>
                              <a:lnTo>
                                <a:pt x="100386" y="57565"/>
                              </a:lnTo>
                              <a:lnTo>
                                <a:pt x="101807" y="57565"/>
                              </a:lnTo>
                              <a:lnTo>
                                <a:pt x="103229" y="57565"/>
                              </a:lnTo>
                              <a:lnTo>
                                <a:pt x="104650" y="57210"/>
                              </a:lnTo>
                              <a:lnTo>
                                <a:pt x="106249" y="56322"/>
                              </a:lnTo>
                              <a:lnTo>
                                <a:pt x="107137" y="55433"/>
                              </a:lnTo>
                              <a:lnTo>
                                <a:pt x="108559" y="54190"/>
                              </a:lnTo>
                              <a:lnTo>
                                <a:pt x="109625" y="52590"/>
                              </a:lnTo>
                              <a:lnTo>
                                <a:pt x="109980" y="51169"/>
                              </a:lnTo>
                              <a:lnTo>
                                <a:pt x="110513" y="49570"/>
                              </a:lnTo>
                              <a:lnTo>
                                <a:pt x="110513" y="47438"/>
                              </a:lnTo>
                              <a:lnTo>
                                <a:pt x="110513" y="45661"/>
                              </a:lnTo>
                              <a:lnTo>
                                <a:pt x="110513" y="43529"/>
                              </a:lnTo>
                              <a:lnTo>
                                <a:pt x="109625" y="41397"/>
                              </a:lnTo>
                              <a:lnTo>
                                <a:pt x="109092" y="39265"/>
                              </a:lnTo>
                              <a:lnTo>
                                <a:pt x="108559" y="37133"/>
                              </a:lnTo>
                              <a:lnTo>
                                <a:pt x="107670" y="35001"/>
                              </a:lnTo>
                              <a:lnTo>
                                <a:pt x="93634" y="22209"/>
                              </a:lnTo>
                              <a:lnTo>
                                <a:pt x="91324" y="21320"/>
                              </a:lnTo>
                              <a:lnTo>
                                <a:pt x="88837" y="21320"/>
                              </a:lnTo>
                              <a:lnTo>
                                <a:pt x="86527" y="21320"/>
                              </a:lnTo>
                              <a:lnTo>
                                <a:pt x="84040" y="22209"/>
                              </a:lnTo>
                              <a:lnTo>
                                <a:pt x="72491" y="39621"/>
                              </a:lnTo>
                              <a:lnTo>
                                <a:pt x="72491" y="42641"/>
                              </a:lnTo>
                              <a:lnTo>
                                <a:pt x="72491" y="461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066345pt;margin-top:-15.023389pt;width:8.75pt;height:10.9pt;mso-position-horizontal-relative:page;mso-position-vertical-relative:paragraph;z-index:16289280" id="docshape1153" coordorigin="3701,-300" coordsize="175,218" path="m3709,-299l3708,-299,3707,-300,3705,-300,3704,-299,3703,-298,3702,-296,3701,-292,3701,-286,3702,-280,3703,-272,3704,-264,3705,-255,3707,-246,3709,-235,3711,-224,3713,-214,3716,-202,3719,-190,3721,-178,3722,-166,3724,-154,3725,-143,3726,-135,3728,-127,3728,-119,3728,-111,3727,-103,3726,-97,3725,-93,3725,-89,3724,-85,3723,-83,3722,-83,3721,-84,3720,-88,3720,-92,3720,-96,3720,-102,3720,-108,3720,-115,3720,-122,3721,-131,3722,-140,3722,-149,3723,-159,3724,-169,3724,-179,3725,-191,3725,-202,3725,-213,3725,-222,3726,-232,3728,-242,3728,-249,3730,-256,3731,-262,3733,-267,3735,-271,3737,-274,3740,-276,3742,-278,3744,-278,3747,-278,3751,-278,3756,-276,3760,-274,3765,-271,3769,-267,3774,-264,3779,-260,3782,-255,3785,-250,3788,-246,3791,-241,3792,-237,3794,-232,3794,-228,3794,-224,3794,-219,3792,-214,3791,-210,3790,-206,3788,-202,3786,-198,3784,-196,3783,-193,3780,-191,3778,-189,3776,-188,3775,-188,3772,-187,3770,-188,3768,-188,3763,-198,3762,-201,3761,-204,3760,-208,3760,-210,3760,-213,3761,-215,3762,-218,3763,-220,3765,-222,3768,-224,3770,-224,3773,-226,3775,-227,3779,-227,3782,-228,3786,-229,3790,-229,3794,-229,3797,-228,3803,-227,3808,-225,3813,-223,3819,-221,3824,-219,3829,-218,3834,-216,3838,-214,3843,-212,3847,-211,3852,-210,3856,-210,3859,-210,3862,-210,3864,-210,3866,-210,3869,-212,3870,-213,3872,-215,3874,-218,3875,-220,3875,-222,3875,-226,3875,-229,3875,-232,3874,-235,3873,-239,3872,-242,3871,-245,3849,-265,3845,-267,3841,-267,3838,-267,3834,-265,3815,-238,3815,-233,3815,-22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89792" behindDoc="0" locked="0" layoutInCell="1" allowOverlap="1" wp14:anchorId="297CC7A1" wp14:editId="330325DC">
                <wp:simplePos x="0" y="0"/>
                <wp:positionH relativeFrom="page">
                  <wp:posOffset>2485375</wp:posOffset>
                </wp:positionH>
                <wp:positionV relativeFrom="paragraph">
                  <wp:posOffset>-179781</wp:posOffset>
                </wp:positionV>
                <wp:extent cx="129539" cy="59055"/>
                <wp:effectExtent l="0" t="0" r="0" b="0"/>
                <wp:wrapNone/>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59055"/>
                        </a:xfrm>
                        <a:custGeom>
                          <a:avLst/>
                          <a:gdLst/>
                          <a:ahLst/>
                          <a:cxnLst/>
                          <a:rect l="l" t="t" r="r" b="b"/>
                          <a:pathLst>
                            <a:path w="129539" h="59055">
                              <a:moveTo>
                                <a:pt x="5685" y="26118"/>
                              </a:moveTo>
                              <a:lnTo>
                                <a:pt x="3375" y="24874"/>
                              </a:lnTo>
                              <a:lnTo>
                                <a:pt x="2842" y="24341"/>
                              </a:lnTo>
                              <a:lnTo>
                                <a:pt x="1954" y="23630"/>
                              </a:lnTo>
                              <a:lnTo>
                                <a:pt x="888" y="22742"/>
                              </a:lnTo>
                              <a:lnTo>
                                <a:pt x="0" y="21498"/>
                              </a:lnTo>
                              <a:lnTo>
                                <a:pt x="0" y="20610"/>
                              </a:lnTo>
                              <a:lnTo>
                                <a:pt x="1421" y="20610"/>
                              </a:lnTo>
                              <a:lnTo>
                                <a:pt x="2487" y="20610"/>
                              </a:lnTo>
                              <a:lnTo>
                                <a:pt x="4264" y="20965"/>
                              </a:lnTo>
                              <a:lnTo>
                                <a:pt x="5330" y="21498"/>
                              </a:lnTo>
                              <a:lnTo>
                                <a:pt x="6751" y="22209"/>
                              </a:lnTo>
                              <a:lnTo>
                                <a:pt x="7640" y="23630"/>
                              </a:lnTo>
                              <a:lnTo>
                                <a:pt x="8706" y="24874"/>
                              </a:lnTo>
                              <a:lnTo>
                                <a:pt x="10127" y="26473"/>
                              </a:lnTo>
                              <a:lnTo>
                                <a:pt x="11015" y="28605"/>
                              </a:lnTo>
                              <a:lnTo>
                                <a:pt x="12082" y="30737"/>
                              </a:lnTo>
                              <a:lnTo>
                                <a:pt x="12437" y="32158"/>
                              </a:lnTo>
                              <a:lnTo>
                                <a:pt x="13503" y="34290"/>
                              </a:lnTo>
                              <a:lnTo>
                                <a:pt x="13858" y="36422"/>
                              </a:lnTo>
                              <a:lnTo>
                                <a:pt x="14391" y="38555"/>
                              </a:lnTo>
                              <a:lnTo>
                                <a:pt x="14924" y="40687"/>
                              </a:lnTo>
                              <a:lnTo>
                                <a:pt x="15457" y="42819"/>
                              </a:lnTo>
                              <a:lnTo>
                                <a:pt x="15812" y="44417"/>
                              </a:lnTo>
                              <a:lnTo>
                                <a:pt x="16345" y="46550"/>
                              </a:lnTo>
                              <a:lnTo>
                                <a:pt x="16878" y="48682"/>
                              </a:lnTo>
                              <a:lnTo>
                                <a:pt x="16878" y="50459"/>
                              </a:lnTo>
                              <a:lnTo>
                                <a:pt x="17234" y="51702"/>
                              </a:lnTo>
                              <a:lnTo>
                                <a:pt x="18833" y="51702"/>
                              </a:lnTo>
                              <a:lnTo>
                                <a:pt x="19721" y="51346"/>
                              </a:lnTo>
                              <a:lnTo>
                                <a:pt x="21143" y="50103"/>
                              </a:lnTo>
                              <a:lnTo>
                                <a:pt x="22031" y="48682"/>
                              </a:lnTo>
                              <a:lnTo>
                                <a:pt x="23097" y="47083"/>
                              </a:lnTo>
                              <a:lnTo>
                                <a:pt x="24518" y="44951"/>
                              </a:lnTo>
                              <a:lnTo>
                                <a:pt x="25407" y="41930"/>
                              </a:lnTo>
                              <a:lnTo>
                                <a:pt x="26473" y="38910"/>
                              </a:lnTo>
                              <a:lnTo>
                                <a:pt x="27361" y="35889"/>
                              </a:lnTo>
                              <a:lnTo>
                                <a:pt x="27894" y="32869"/>
                              </a:lnTo>
                              <a:lnTo>
                                <a:pt x="29316" y="30026"/>
                              </a:lnTo>
                              <a:lnTo>
                                <a:pt x="29849" y="26473"/>
                              </a:lnTo>
                              <a:lnTo>
                                <a:pt x="30737" y="23630"/>
                              </a:lnTo>
                              <a:lnTo>
                                <a:pt x="31270" y="20610"/>
                              </a:lnTo>
                              <a:lnTo>
                                <a:pt x="32159" y="17589"/>
                              </a:lnTo>
                              <a:lnTo>
                                <a:pt x="33225" y="14568"/>
                              </a:lnTo>
                              <a:lnTo>
                                <a:pt x="34113" y="12081"/>
                              </a:lnTo>
                              <a:lnTo>
                                <a:pt x="34646" y="9949"/>
                              </a:lnTo>
                              <a:lnTo>
                                <a:pt x="35535" y="7817"/>
                              </a:lnTo>
                              <a:lnTo>
                                <a:pt x="36601" y="6041"/>
                              </a:lnTo>
                              <a:lnTo>
                                <a:pt x="37489" y="4264"/>
                              </a:lnTo>
                              <a:lnTo>
                                <a:pt x="38022" y="3020"/>
                              </a:lnTo>
                              <a:lnTo>
                                <a:pt x="38377" y="1777"/>
                              </a:lnTo>
                              <a:lnTo>
                                <a:pt x="39443" y="888"/>
                              </a:lnTo>
                              <a:lnTo>
                                <a:pt x="40332" y="533"/>
                              </a:lnTo>
                              <a:lnTo>
                                <a:pt x="41398" y="2132"/>
                              </a:lnTo>
                              <a:lnTo>
                                <a:pt x="42286" y="3909"/>
                              </a:lnTo>
                              <a:lnTo>
                                <a:pt x="46550" y="19366"/>
                              </a:lnTo>
                              <a:lnTo>
                                <a:pt x="47616" y="22742"/>
                              </a:lnTo>
                              <a:lnTo>
                                <a:pt x="48149" y="26118"/>
                              </a:lnTo>
                              <a:lnTo>
                                <a:pt x="48505" y="29493"/>
                              </a:lnTo>
                              <a:lnTo>
                                <a:pt x="49571" y="32513"/>
                              </a:lnTo>
                              <a:lnTo>
                                <a:pt x="50459" y="35889"/>
                              </a:lnTo>
                              <a:lnTo>
                                <a:pt x="51880" y="38910"/>
                              </a:lnTo>
                              <a:lnTo>
                                <a:pt x="52413" y="41575"/>
                              </a:lnTo>
                              <a:lnTo>
                                <a:pt x="53302" y="43707"/>
                              </a:lnTo>
                              <a:lnTo>
                                <a:pt x="54368" y="45839"/>
                              </a:lnTo>
                              <a:lnTo>
                                <a:pt x="55256" y="47083"/>
                              </a:lnTo>
                              <a:lnTo>
                                <a:pt x="57211" y="47971"/>
                              </a:lnTo>
                              <a:lnTo>
                                <a:pt x="58632" y="47971"/>
                              </a:lnTo>
                              <a:lnTo>
                                <a:pt x="60054" y="47438"/>
                              </a:lnTo>
                              <a:lnTo>
                                <a:pt x="61475" y="46195"/>
                              </a:lnTo>
                              <a:lnTo>
                                <a:pt x="62896" y="44417"/>
                              </a:lnTo>
                              <a:lnTo>
                                <a:pt x="64496" y="42819"/>
                              </a:lnTo>
                              <a:lnTo>
                                <a:pt x="65384" y="40153"/>
                              </a:lnTo>
                              <a:lnTo>
                                <a:pt x="66805" y="37666"/>
                              </a:lnTo>
                              <a:lnTo>
                                <a:pt x="68227" y="34645"/>
                              </a:lnTo>
                              <a:lnTo>
                                <a:pt x="69648" y="31270"/>
                              </a:lnTo>
                              <a:lnTo>
                                <a:pt x="71070" y="28250"/>
                              </a:lnTo>
                              <a:lnTo>
                                <a:pt x="72136" y="24874"/>
                              </a:lnTo>
                              <a:lnTo>
                                <a:pt x="73557" y="21853"/>
                              </a:lnTo>
                              <a:lnTo>
                                <a:pt x="74445" y="18478"/>
                              </a:lnTo>
                              <a:lnTo>
                                <a:pt x="76044" y="14924"/>
                              </a:lnTo>
                              <a:lnTo>
                                <a:pt x="76933" y="12081"/>
                              </a:lnTo>
                              <a:lnTo>
                                <a:pt x="77465" y="9416"/>
                              </a:lnTo>
                              <a:lnTo>
                                <a:pt x="78354" y="7284"/>
                              </a:lnTo>
                              <a:lnTo>
                                <a:pt x="79775" y="5152"/>
                              </a:lnTo>
                              <a:lnTo>
                                <a:pt x="80841" y="3554"/>
                              </a:lnTo>
                              <a:lnTo>
                                <a:pt x="81730" y="1777"/>
                              </a:lnTo>
                              <a:lnTo>
                                <a:pt x="82263" y="888"/>
                              </a:lnTo>
                              <a:lnTo>
                                <a:pt x="83684" y="533"/>
                              </a:lnTo>
                              <a:lnTo>
                                <a:pt x="84573" y="0"/>
                              </a:lnTo>
                              <a:lnTo>
                                <a:pt x="85639" y="1244"/>
                              </a:lnTo>
                              <a:lnTo>
                                <a:pt x="87060" y="3020"/>
                              </a:lnTo>
                              <a:lnTo>
                                <a:pt x="87949" y="5152"/>
                              </a:lnTo>
                              <a:lnTo>
                                <a:pt x="88482" y="7817"/>
                              </a:lnTo>
                              <a:lnTo>
                                <a:pt x="89370" y="11193"/>
                              </a:lnTo>
                              <a:lnTo>
                                <a:pt x="89903" y="14924"/>
                              </a:lnTo>
                              <a:lnTo>
                                <a:pt x="90791" y="19366"/>
                              </a:lnTo>
                              <a:lnTo>
                                <a:pt x="91324" y="23985"/>
                              </a:lnTo>
                              <a:lnTo>
                                <a:pt x="116910" y="56855"/>
                              </a:lnTo>
                              <a:lnTo>
                                <a:pt x="122595" y="57743"/>
                              </a:lnTo>
                              <a:lnTo>
                                <a:pt x="129347" y="586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698853pt;margin-top:-14.156018pt;width:10.2pt;height:4.650pt;mso-position-horizontal-relative:page;mso-position-vertical-relative:paragraph;z-index:16289792" id="docshape1154" coordorigin="3914,-283" coordsize="204,93" path="m3923,-242l3919,-244,3918,-245,3917,-246,3915,-247,3914,-249,3914,-251,3916,-251,3918,-251,3921,-250,3922,-249,3925,-248,3926,-246,3928,-244,3930,-241,3931,-238,3933,-235,3934,-232,3935,-229,3936,-226,3937,-222,3937,-219,3938,-216,3939,-213,3940,-210,3941,-206,3941,-204,3941,-202,3944,-202,3945,-202,3947,-204,3949,-206,3950,-209,3953,-212,3954,-217,3956,-222,3957,-227,3958,-231,3960,-236,3961,-241,3962,-246,3963,-251,3965,-255,3966,-260,3968,-264,3969,-267,3970,-271,3972,-274,3973,-276,3974,-278,3974,-280,3976,-282,3977,-282,3979,-280,3981,-277,3987,-253,3989,-247,3990,-242,3990,-237,3992,-232,3993,-227,3996,-222,3997,-218,3998,-214,4000,-211,4001,-209,4004,-208,4006,-208,4009,-208,4011,-210,4013,-213,4016,-216,4017,-220,4019,-224,4021,-229,4024,-234,4026,-239,4028,-244,4030,-249,4031,-254,4034,-260,4035,-264,4036,-268,4037,-272,4040,-275,4041,-278,4043,-280,4044,-282,4046,-282,4047,-283,4049,-281,4051,-278,4052,-275,4053,-271,4055,-265,4056,-260,4057,-253,4058,-245,4098,-194,4107,-192,4118,-19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0304" behindDoc="0" locked="0" layoutInCell="1" allowOverlap="1" wp14:anchorId="1AD02F82" wp14:editId="3FBB45C0">
                <wp:simplePos x="0" y="0"/>
                <wp:positionH relativeFrom="page">
                  <wp:posOffset>2708743</wp:posOffset>
                </wp:positionH>
                <wp:positionV relativeFrom="paragraph">
                  <wp:posOffset>-223310</wp:posOffset>
                </wp:positionV>
                <wp:extent cx="154305" cy="107314"/>
                <wp:effectExtent l="0" t="0" r="0" b="0"/>
                <wp:wrapNone/>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07314"/>
                        </a:xfrm>
                        <a:custGeom>
                          <a:avLst/>
                          <a:gdLst/>
                          <a:ahLst/>
                          <a:cxnLst/>
                          <a:rect l="l" t="t" r="r" b="b"/>
                          <a:pathLst>
                            <a:path w="154305" h="107314">
                              <a:moveTo>
                                <a:pt x="0" y="87946"/>
                              </a:moveTo>
                              <a:lnTo>
                                <a:pt x="355" y="87946"/>
                              </a:lnTo>
                              <a:lnTo>
                                <a:pt x="1777" y="87236"/>
                              </a:lnTo>
                              <a:lnTo>
                                <a:pt x="3198" y="86348"/>
                              </a:lnTo>
                              <a:lnTo>
                                <a:pt x="4797" y="85104"/>
                              </a:lnTo>
                              <a:lnTo>
                                <a:pt x="6218" y="84216"/>
                              </a:lnTo>
                              <a:lnTo>
                                <a:pt x="8173" y="82439"/>
                              </a:lnTo>
                              <a:lnTo>
                                <a:pt x="9950" y="80840"/>
                              </a:lnTo>
                              <a:lnTo>
                                <a:pt x="12437" y="78708"/>
                              </a:lnTo>
                              <a:lnTo>
                                <a:pt x="14747" y="75687"/>
                              </a:lnTo>
                              <a:lnTo>
                                <a:pt x="17767" y="72667"/>
                              </a:lnTo>
                              <a:lnTo>
                                <a:pt x="20077" y="70535"/>
                              </a:lnTo>
                              <a:lnTo>
                                <a:pt x="22920" y="67159"/>
                              </a:lnTo>
                              <a:lnTo>
                                <a:pt x="25407" y="63606"/>
                              </a:lnTo>
                              <a:lnTo>
                                <a:pt x="27717" y="59875"/>
                              </a:lnTo>
                              <a:lnTo>
                                <a:pt x="29671" y="56321"/>
                              </a:lnTo>
                              <a:lnTo>
                                <a:pt x="31626" y="52590"/>
                              </a:lnTo>
                              <a:lnTo>
                                <a:pt x="34114" y="49215"/>
                              </a:lnTo>
                              <a:lnTo>
                                <a:pt x="35535" y="45306"/>
                              </a:lnTo>
                              <a:lnTo>
                                <a:pt x="36956" y="41397"/>
                              </a:lnTo>
                              <a:lnTo>
                                <a:pt x="37844" y="37665"/>
                              </a:lnTo>
                              <a:lnTo>
                                <a:pt x="38910" y="34113"/>
                              </a:lnTo>
                              <a:lnTo>
                                <a:pt x="39266" y="30381"/>
                              </a:lnTo>
                              <a:lnTo>
                                <a:pt x="39799" y="26828"/>
                              </a:lnTo>
                              <a:lnTo>
                                <a:pt x="40332" y="23452"/>
                              </a:lnTo>
                              <a:lnTo>
                                <a:pt x="40865" y="20076"/>
                              </a:lnTo>
                              <a:lnTo>
                                <a:pt x="40865" y="17056"/>
                              </a:lnTo>
                              <a:lnTo>
                                <a:pt x="40865" y="14035"/>
                              </a:lnTo>
                              <a:lnTo>
                                <a:pt x="40332" y="11548"/>
                              </a:lnTo>
                              <a:lnTo>
                                <a:pt x="40332" y="9416"/>
                              </a:lnTo>
                              <a:lnTo>
                                <a:pt x="39799" y="7639"/>
                              </a:lnTo>
                              <a:lnTo>
                                <a:pt x="39266" y="6040"/>
                              </a:lnTo>
                              <a:lnTo>
                                <a:pt x="38910" y="4264"/>
                              </a:lnTo>
                              <a:lnTo>
                                <a:pt x="38377" y="2487"/>
                              </a:lnTo>
                              <a:lnTo>
                                <a:pt x="38377" y="888"/>
                              </a:lnTo>
                              <a:lnTo>
                                <a:pt x="37844" y="0"/>
                              </a:lnTo>
                              <a:lnTo>
                                <a:pt x="36956" y="888"/>
                              </a:lnTo>
                              <a:lnTo>
                                <a:pt x="36423" y="1776"/>
                              </a:lnTo>
                              <a:lnTo>
                                <a:pt x="35890" y="3908"/>
                              </a:lnTo>
                              <a:lnTo>
                                <a:pt x="35535" y="6040"/>
                              </a:lnTo>
                              <a:lnTo>
                                <a:pt x="35002" y="8883"/>
                              </a:lnTo>
                              <a:lnTo>
                                <a:pt x="35002" y="40509"/>
                              </a:lnTo>
                              <a:lnTo>
                                <a:pt x="35890" y="46549"/>
                              </a:lnTo>
                              <a:lnTo>
                                <a:pt x="36423" y="53478"/>
                              </a:lnTo>
                              <a:lnTo>
                                <a:pt x="37489" y="59875"/>
                              </a:lnTo>
                              <a:lnTo>
                                <a:pt x="38377" y="66271"/>
                              </a:lnTo>
                              <a:lnTo>
                                <a:pt x="39799" y="72134"/>
                              </a:lnTo>
                              <a:lnTo>
                                <a:pt x="41753" y="78175"/>
                              </a:lnTo>
                              <a:lnTo>
                                <a:pt x="43708" y="83682"/>
                              </a:lnTo>
                              <a:lnTo>
                                <a:pt x="45662" y="87946"/>
                              </a:lnTo>
                              <a:lnTo>
                                <a:pt x="47439" y="91856"/>
                              </a:lnTo>
                              <a:lnTo>
                                <a:pt x="64318" y="103759"/>
                              </a:lnTo>
                              <a:lnTo>
                                <a:pt x="67694" y="103759"/>
                              </a:lnTo>
                              <a:lnTo>
                                <a:pt x="71070" y="103049"/>
                              </a:lnTo>
                              <a:lnTo>
                                <a:pt x="73912" y="102160"/>
                              </a:lnTo>
                              <a:lnTo>
                                <a:pt x="77821" y="100917"/>
                              </a:lnTo>
                              <a:lnTo>
                                <a:pt x="81197" y="98785"/>
                              </a:lnTo>
                              <a:lnTo>
                                <a:pt x="84573" y="96653"/>
                              </a:lnTo>
                              <a:lnTo>
                                <a:pt x="87949" y="93632"/>
                              </a:lnTo>
                              <a:lnTo>
                                <a:pt x="91680" y="90612"/>
                              </a:lnTo>
                              <a:lnTo>
                                <a:pt x="95056" y="87591"/>
                              </a:lnTo>
                              <a:lnTo>
                                <a:pt x="98076" y="84571"/>
                              </a:lnTo>
                              <a:lnTo>
                                <a:pt x="100919" y="81550"/>
                              </a:lnTo>
                              <a:lnTo>
                                <a:pt x="103762" y="78175"/>
                              </a:lnTo>
                              <a:lnTo>
                                <a:pt x="106249" y="74799"/>
                              </a:lnTo>
                              <a:lnTo>
                                <a:pt x="108559" y="71779"/>
                              </a:lnTo>
                              <a:lnTo>
                                <a:pt x="112823" y="58453"/>
                              </a:lnTo>
                              <a:lnTo>
                                <a:pt x="112823" y="55965"/>
                              </a:lnTo>
                              <a:lnTo>
                                <a:pt x="112468" y="53478"/>
                              </a:lnTo>
                              <a:lnTo>
                                <a:pt x="111935" y="51346"/>
                              </a:lnTo>
                              <a:lnTo>
                                <a:pt x="111402" y="49215"/>
                              </a:lnTo>
                              <a:lnTo>
                                <a:pt x="110513" y="47083"/>
                              </a:lnTo>
                              <a:lnTo>
                                <a:pt x="109625" y="44773"/>
                              </a:lnTo>
                              <a:lnTo>
                                <a:pt x="108559" y="43174"/>
                              </a:lnTo>
                              <a:lnTo>
                                <a:pt x="107138" y="41930"/>
                              </a:lnTo>
                              <a:lnTo>
                                <a:pt x="106249" y="41042"/>
                              </a:lnTo>
                              <a:lnTo>
                                <a:pt x="104650" y="40153"/>
                              </a:lnTo>
                              <a:lnTo>
                                <a:pt x="103229" y="40153"/>
                              </a:lnTo>
                              <a:lnTo>
                                <a:pt x="102340" y="40153"/>
                              </a:lnTo>
                              <a:lnTo>
                                <a:pt x="94701" y="49570"/>
                              </a:lnTo>
                              <a:lnTo>
                                <a:pt x="93279" y="52590"/>
                              </a:lnTo>
                              <a:lnTo>
                                <a:pt x="92213" y="56321"/>
                              </a:lnTo>
                              <a:lnTo>
                                <a:pt x="91680" y="60585"/>
                              </a:lnTo>
                              <a:lnTo>
                                <a:pt x="90792" y="65382"/>
                              </a:lnTo>
                              <a:lnTo>
                                <a:pt x="89903" y="69647"/>
                              </a:lnTo>
                              <a:lnTo>
                                <a:pt x="88837" y="73555"/>
                              </a:lnTo>
                              <a:lnTo>
                                <a:pt x="88304" y="77819"/>
                              </a:lnTo>
                              <a:lnTo>
                                <a:pt x="87416" y="82084"/>
                              </a:lnTo>
                              <a:lnTo>
                                <a:pt x="86883" y="86348"/>
                              </a:lnTo>
                              <a:lnTo>
                                <a:pt x="86883" y="90079"/>
                              </a:lnTo>
                              <a:lnTo>
                                <a:pt x="86527" y="94520"/>
                              </a:lnTo>
                              <a:lnTo>
                                <a:pt x="85994" y="97896"/>
                              </a:lnTo>
                              <a:lnTo>
                                <a:pt x="85994" y="100917"/>
                              </a:lnTo>
                              <a:lnTo>
                                <a:pt x="86527" y="103049"/>
                              </a:lnTo>
                              <a:lnTo>
                                <a:pt x="86883" y="105181"/>
                              </a:lnTo>
                              <a:lnTo>
                                <a:pt x="87949" y="105891"/>
                              </a:lnTo>
                              <a:lnTo>
                                <a:pt x="88304" y="107313"/>
                              </a:lnTo>
                              <a:lnTo>
                                <a:pt x="89370" y="106780"/>
                              </a:lnTo>
                              <a:lnTo>
                                <a:pt x="90259" y="105891"/>
                              </a:lnTo>
                              <a:lnTo>
                                <a:pt x="91680" y="105181"/>
                              </a:lnTo>
                              <a:lnTo>
                                <a:pt x="93279" y="103759"/>
                              </a:lnTo>
                              <a:lnTo>
                                <a:pt x="102340" y="92211"/>
                              </a:lnTo>
                              <a:lnTo>
                                <a:pt x="103762" y="90079"/>
                              </a:lnTo>
                              <a:lnTo>
                                <a:pt x="110513" y="75687"/>
                              </a:lnTo>
                              <a:lnTo>
                                <a:pt x="111402" y="73555"/>
                              </a:lnTo>
                              <a:lnTo>
                                <a:pt x="112468" y="70890"/>
                              </a:lnTo>
                              <a:lnTo>
                                <a:pt x="112823" y="69291"/>
                              </a:lnTo>
                              <a:lnTo>
                                <a:pt x="113356" y="67870"/>
                              </a:lnTo>
                              <a:lnTo>
                                <a:pt x="114422" y="67159"/>
                              </a:lnTo>
                              <a:lnTo>
                                <a:pt x="113356" y="66626"/>
                              </a:lnTo>
                              <a:lnTo>
                                <a:pt x="113356" y="67870"/>
                              </a:lnTo>
                              <a:lnTo>
                                <a:pt x="113356" y="69291"/>
                              </a:lnTo>
                              <a:lnTo>
                                <a:pt x="113356" y="70890"/>
                              </a:lnTo>
                              <a:lnTo>
                                <a:pt x="113889" y="73022"/>
                              </a:lnTo>
                              <a:lnTo>
                                <a:pt x="114422" y="75687"/>
                              </a:lnTo>
                              <a:lnTo>
                                <a:pt x="114778" y="78175"/>
                              </a:lnTo>
                              <a:lnTo>
                                <a:pt x="115311" y="81550"/>
                              </a:lnTo>
                              <a:lnTo>
                                <a:pt x="147470" y="100917"/>
                              </a:lnTo>
                              <a:lnTo>
                                <a:pt x="153689" y="1009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286926pt;margin-top:-17.583509pt;width:12.15pt;height:8.450pt;mso-position-horizontal-relative:page;mso-position-vertical-relative:paragraph;z-index:16290304" id="docshape1155" coordorigin="4266,-352" coordsize="243,169" path="m4266,-213l4266,-213,4269,-214,4271,-216,4273,-218,4276,-219,4279,-222,4281,-224,4285,-228,4289,-232,4294,-237,4297,-241,4302,-246,4306,-252,4309,-257,4312,-263,4316,-269,4319,-274,4322,-280,4324,-286,4325,-292,4327,-298,4328,-304,4328,-309,4329,-315,4330,-320,4330,-325,4330,-330,4329,-333,4329,-337,4328,-340,4328,-342,4327,-345,4326,-348,4326,-350,4325,-352,4324,-350,4323,-349,4322,-346,4322,-342,4321,-338,4321,-288,4322,-278,4323,-267,4325,-257,4326,-247,4328,-238,4331,-229,4335,-220,4338,-213,4340,-207,4367,-188,4372,-188,4378,-189,4382,-191,4388,-193,4394,-196,4399,-199,4404,-204,4410,-209,4415,-214,4420,-218,4425,-223,4429,-229,4433,-234,4437,-239,4443,-260,4443,-264,4443,-267,4442,-271,4441,-274,4440,-278,4438,-281,4437,-284,4434,-286,4433,-287,4431,-288,4428,-288,4427,-288,4415,-274,4413,-269,4411,-263,4410,-256,4409,-249,4407,-242,4406,-236,4405,-229,4403,-222,4403,-216,4403,-210,4402,-203,4401,-198,4401,-193,4402,-189,4403,-186,4404,-185,4405,-183,4406,-184,4408,-185,4410,-186,4413,-188,4427,-206,4429,-210,4440,-232,4441,-236,4443,-240,4443,-243,4444,-245,4446,-246,4444,-247,4444,-245,4444,-243,4444,-240,4445,-237,4446,-232,4446,-229,4447,-223,4498,-193,4508,-19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0816" behindDoc="0" locked="0" layoutInCell="1" allowOverlap="1" wp14:anchorId="0E6FA115" wp14:editId="6B835D4C">
                <wp:simplePos x="0" y="0"/>
                <wp:positionH relativeFrom="page">
                  <wp:posOffset>2955357</wp:posOffset>
                </wp:positionH>
                <wp:positionV relativeFrom="paragraph">
                  <wp:posOffset>-209274</wp:posOffset>
                </wp:positionV>
                <wp:extent cx="187960" cy="136525"/>
                <wp:effectExtent l="0" t="0" r="0" b="0"/>
                <wp:wrapNone/>
                <wp:docPr id="1161" name="Graphic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36525"/>
                        </a:xfrm>
                        <a:custGeom>
                          <a:avLst/>
                          <a:gdLst/>
                          <a:ahLst/>
                          <a:cxnLst/>
                          <a:rect l="l" t="t" r="r" b="b"/>
                          <a:pathLst>
                            <a:path w="187960" h="136525">
                              <a:moveTo>
                                <a:pt x="0" y="106958"/>
                              </a:moveTo>
                              <a:lnTo>
                                <a:pt x="1954" y="108556"/>
                              </a:lnTo>
                              <a:lnTo>
                                <a:pt x="2309" y="109445"/>
                              </a:lnTo>
                              <a:lnTo>
                                <a:pt x="3375" y="109801"/>
                              </a:lnTo>
                              <a:lnTo>
                                <a:pt x="4797" y="109801"/>
                              </a:lnTo>
                              <a:lnTo>
                                <a:pt x="6751" y="109090"/>
                              </a:lnTo>
                              <a:lnTo>
                                <a:pt x="8528" y="107669"/>
                              </a:lnTo>
                              <a:lnTo>
                                <a:pt x="11548" y="106069"/>
                              </a:lnTo>
                              <a:lnTo>
                                <a:pt x="14391" y="103937"/>
                              </a:lnTo>
                              <a:lnTo>
                                <a:pt x="16701" y="101805"/>
                              </a:lnTo>
                              <a:lnTo>
                                <a:pt x="19721" y="99140"/>
                              </a:lnTo>
                              <a:lnTo>
                                <a:pt x="22031" y="96297"/>
                              </a:lnTo>
                              <a:lnTo>
                                <a:pt x="24874" y="92744"/>
                              </a:lnTo>
                              <a:lnTo>
                                <a:pt x="27895" y="89723"/>
                              </a:lnTo>
                              <a:lnTo>
                                <a:pt x="30737" y="85992"/>
                              </a:lnTo>
                              <a:lnTo>
                                <a:pt x="33580" y="82084"/>
                              </a:lnTo>
                              <a:lnTo>
                                <a:pt x="36067" y="78175"/>
                              </a:lnTo>
                              <a:lnTo>
                                <a:pt x="38377" y="74799"/>
                              </a:lnTo>
                              <a:lnTo>
                                <a:pt x="41220" y="71068"/>
                              </a:lnTo>
                              <a:lnTo>
                                <a:pt x="43174" y="67159"/>
                              </a:lnTo>
                              <a:lnTo>
                                <a:pt x="45129" y="63250"/>
                              </a:lnTo>
                              <a:lnTo>
                                <a:pt x="46550" y="58098"/>
                              </a:lnTo>
                              <a:lnTo>
                                <a:pt x="47972" y="53123"/>
                              </a:lnTo>
                              <a:lnTo>
                                <a:pt x="49393" y="47971"/>
                              </a:lnTo>
                              <a:lnTo>
                                <a:pt x="50459" y="42285"/>
                              </a:lnTo>
                              <a:lnTo>
                                <a:pt x="51347" y="37666"/>
                              </a:lnTo>
                              <a:lnTo>
                                <a:pt x="51880" y="32513"/>
                              </a:lnTo>
                              <a:lnTo>
                                <a:pt x="52414" y="27894"/>
                              </a:lnTo>
                              <a:lnTo>
                                <a:pt x="52414" y="23629"/>
                              </a:lnTo>
                              <a:lnTo>
                                <a:pt x="51880" y="18477"/>
                              </a:lnTo>
                              <a:lnTo>
                                <a:pt x="51347" y="14213"/>
                              </a:lnTo>
                              <a:lnTo>
                                <a:pt x="51347" y="11193"/>
                              </a:lnTo>
                              <a:lnTo>
                                <a:pt x="51347" y="8172"/>
                              </a:lnTo>
                              <a:lnTo>
                                <a:pt x="51347" y="6040"/>
                              </a:lnTo>
                              <a:lnTo>
                                <a:pt x="51347" y="4263"/>
                              </a:lnTo>
                              <a:lnTo>
                                <a:pt x="50992" y="2664"/>
                              </a:lnTo>
                              <a:lnTo>
                                <a:pt x="49926" y="888"/>
                              </a:lnTo>
                              <a:lnTo>
                                <a:pt x="49926" y="0"/>
                              </a:lnTo>
                              <a:lnTo>
                                <a:pt x="49926" y="1421"/>
                              </a:lnTo>
                              <a:lnTo>
                                <a:pt x="49926" y="3020"/>
                              </a:lnTo>
                              <a:lnTo>
                                <a:pt x="49926" y="5152"/>
                              </a:lnTo>
                              <a:lnTo>
                                <a:pt x="49926" y="7817"/>
                              </a:lnTo>
                              <a:lnTo>
                                <a:pt x="50459" y="11193"/>
                              </a:lnTo>
                              <a:lnTo>
                                <a:pt x="50992" y="14924"/>
                              </a:lnTo>
                              <a:lnTo>
                                <a:pt x="51347" y="19365"/>
                              </a:lnTo>
                              <a:lnTo>
                                <a:pt x="52414" y="24340"/>
                              </a:lnTo>
                              <a:lnTo>
                                <a:pt x="52769" y="30381"/>
                              </a:lnTo>
                              <a:lnTo>
                                <a:pt x="53302" y="36777"/>
                              </a:lnTo>
                              <a:lnTo>
                                <a:pt x="54368" y="43174"/>
                              </a:lnTo>
                              <a:lnTo>
                                <a:pt x="55256" y="50103"/>
                              </a:lnTo>
                              <a:lnTo>
                                <a:pt x="56145" y="56499"/>
                              </a:lnTo>
                              <a:lnTo>
                                <a:pt x="57211" y="63783"/>
                              </a:lnTo>
                              <a:lnTo>
                                <a:pt x="58099" y="70535"/>
                              </a:lnTo>
                              <a:lnTo>
                                <a:pt x="59165" y="77465"/>
                              </a:lnTo>
                              <a:lnTo>
                                <a:pt x="60053" y="84216"/>
                              </a:lnTo>
                              <a:lnTo>
                                <a:pt x="60942" y="91500"/>
                              </a:lnTo>
                              <a:lnTo>
                                <a:pt x="62541" y="98785"/>
                              </a:lnTo>
                              <a:lnTo>
                                <a:pt x="62896" y="105181"/>
                              </a:lnTo>
                              <a:lnTo>
                                <a:pt x="63429" y="111222"/>
                              </a:lnTo>
                              <a:lnTo>
                                <a:pt x="64318" y="116730"/>
                              </a:lnTo>
                              <a:lnTo>
                                <a:pt x="64851" y="121349"/>
                              </a:lnTo>
                              <a:lnTo>
                                <a:pt x="65739" y="125613"/>
                              </a:lnTo>
                              <a:lnTo>
                                <a:pt x="65739" y="128633"/>
                              </a:lnTo>
                              <a:lnTo>
                                <a:pt x="65739" y="131298"/>
                              </a:lnTo>
                              <a:lnTo>
                                <a:pt x="66272" y="132898"/>
                              </a:lnTo>
                              <a:lnTo>
                                <a:pt x="66272" y="134319"/>
                              </a:lnTo>
                              <a:lnTo>
                                <a:pt x="66272" y="135563"/>
                              </a:lnTo>
                              <a:lnTo>
                                <a:pt x="66272" y="136451"/>
                              </a:lnTo>
                              <a:lnTo>
                                <a:pt x="66272" y="135030"/>
                              </a:lnTo>
                              <a:lnTo>
                                <a:pt x="66272" y="133431"/>
                              </a:lnTo>
                              <a:lnTo>
                                <a:pt x="66272" y="131298"/>
                              </a:lnTo>
                              <a:lnTo>
                                <a:pt x="66805" y="129166"/>
                              </a:lnTo>
                              <a:lnTo>
                                <a:pt x="67338" y="125613"/>
                              </a:lnTo>
                              <a:lnTo>
                                <a:pt x="67693" y="121882"/>
                              </a:lnTo>
                              <a:lnTo>
                                <a:pt x="67693" y="117618"/>
                              </a:lnTo>
                              <a:lnTo>
                                <a:pt x="68226" y="113354"/>
                              </a:lnTo>
                              <a:lnTo>
                                <a:pt x="69115" y="109090"/>
                              </a:lnTo>
                              <a:lnTo>
                                <a:pt x="69648" y="104292"/>
                              </a:lnTo>
                              <a:lnTo>
                                <a:pt x="70714" y="99673"/>
                              </a:lnTo>
                              <a:lnTo>
                                <a:pt x="71069" y="95409"/>
                              </a:lnTo>
                              <a:lnTo>
                                <a:pt x="71602" y="91856"/>
                              </a:lnTo>
                              <a:lnTo>
                                <a:pt x="72135" y="88480"/>
                              </a:lnTo>
                              <a:lnTo>
                                <a:pt x="72491" y="84749"/>
                              </a:lnTo>
                              <a:lnTo>
                                <a:pt x="73557" y="81195"/>
                              </a:lnTo>
                              <a:lnTo>
                                <a:pt x="73912" y="77465"/>
                              </a:lnTo>
                              <a:lnTo>
                                <a:pt x="74978" y="74444"/>
                              </a:lnTo>
                              <a:lnTo>
                                <a:pt x="75511" y="71423"/>
                              </a:lnTo>
                              <a:lnTo>
                                <a:pt x="76399" y="68403"/>
                              </a:lnTo>
                              <a:lnTo>
                                <a:pt x="77288" y="65382"/>
                              </a:lnTo>
                              <a:lnTo>
                                <a:pt x="78887" y="62895"/>
                              </a:lnTo>
                              <a:lnTo>
                                <a:pt x="79775" y="60763"/>
                              </a:lnTo>
                              <a:lnTo>
                                <a:pt x="80664" y="58986"/>
                              </a:lnTo>
                              <a:lnTo>
                                <a:pt x="81730" y="57743"/>
                              </a:lnTo>
                              <a:lnTo>
                                <a:pt x="82618" y="56854"/>
                              </a:lnTo>
                              <a:lnTo>
                                <a:pt x="83684" y="56499"/>
                              </a:lnTo>
                              <a:lnTo>
                                <a:pt x="84572" y="55966"/>
                              </a:lnTo>
                              <a:lnTo>
                                <a:pt x="85461" y="55966"/>
                              </a:lnTo>
                              <a:lnTo>
                                <a:pt x="86527" y="55966"/>
                              </a:lnTo>
                              <a:lnTo>
                                <a:pt x="87948" y="56499"/>
                              </a:lnTo>
                              <a:lnTo>
                                <a:pt x="89370" y="56499"/>
                              </a:lnTo>
                              <a:lnTo>
                                <a:pt x="90791" y="57387"/>
                              </a:lnTo>
                              <a:lnTo>
                                <a:pt x="92212" y="58098"/>
                              </a:lnTo>
                              <a:lnTo>
                                <a:pt x="93634" y="58986"/>
                              </a:lnTo>
                              <a:lnTo>
                                <a:pt x="94700" y="60230"/>
                              </a:lnTo>
                              <a:lnTo>
                                <a:pt x="96121" y="61651"/>
                              </a:lnTo>
                              <a:lnTo>
                                <a:pt x="98076" y="63250"/>
                              </a:lnTo>
                              <a:lnTo>
                                <a:pt x="100030" y="65027"/>
                              </a:lnTo>
                              <a:lnTo>
                                <a:pt x="101452" y="66804"/>
                              </a:lnTo>
                              <a:lnTo>
                                <a:pt x="102873" y="68048"/>
                              </a:lnTo>
                              <a:lnTo>
                                <a:pt x="104294" y="68936"/>
                              </a:lnTo>
                              <a:lnTo>
                                <a:pt x="105716" y="70535"/>
                              </a:lnTo>
                              <a:lnTo>
                                <a:pt x="106782" y="71423"/>
                              </a:lnTo>
                              <a:lnTo>
                                <a:pt x="108203" y="73200"/>
                              </a:lnTo>
                              <a:lnTo>
                                <a:pt x="109092" y="74444"/>
                              </a:lnTo>
                              <a:lnTo>
                                <a:pt x="110513" y="75688"/>
                              </a:lnTo>
                              <a:lnTo>
                                <a:pt x="111935" y="76576"/>
                              </a:lnTo>
                              <a:lnTo>
                                <a:pt x="112468" y="76931"/>
                              </a:lnTo>
                              <a:lnTo>
                                <a:pt x="113356" y="76931"/>
                              </a:lnTo>
                              <a:lnTo>
                                <a:pt x="113889" y="76576"/>
                              </a:lnTo>
                              <a:lnTo>
                                <a:pt x="114955" y="75688"/>
                              </a:lnTo>
                              <a:lnTo>
                                <a:pt x="115310" y="74444"/>
                              </a:lnTo>
                              <a:lnTo>
                                <a:pt x="115844" y="73200"/>
                              </a:lnTo>
                              <a:lnTo>
                                <a:pt x="116377" y="71778"/>
                              </a:lnTo>
                              <a:lnTo>
                                <a:pt x="116732" y="69646"/>
                              </a:lnTo>
                              <a:lnTo>
                                <a:pt x="117265" y="68048"/>
                              </a:lnTo>
                              <a:lnTo>
                                <a:pt x="117798" y="65915"/>
                              </a:lnTo>
                              <a:lnTo>
                                <a:pt x="118153" y="63783"/>
                              </a:lnTo>
                              <a:lnTo>
                                <a:pt x="118686" y="61119"/>
                              </a:lnTo>
                              <a:lnTo>
                                <a:pt x="119219" y="58986"/>
                              </a:lnTo>
                              <a:lnTo>
                                <a:pt x="119752" y="56499"/>
                              </a:lnTo>
                              <a:lnTo>
                                <a:pt x="120107" y="54367"/>
                              </a:lnTo>
                              <a:lnTo>
                                <a:pt x="120107" y="52235"/>
                              </a:lnTo>
                              <a:lnTo>
                                <a:pt x="120641" y="50458"/>
                              </a:lnTo>
                              <a:lnTo>
                                <a:pt x="120641" y="48326"/>
                              </a:lnTo>
                              <a:lnTo>
                                <a:pt x="120641" y="46549"/>
                              </a:lnTo>
                              <a:lnTo>
                                <a:pt x="121174" y="45306"/>
                              </a:lnTo>
                              <a:lnTo>
                                <a:pt x="121529" y="44062"/>
                              </a:lnTo>
                              <a:lnTo>
                                <a:pt x="121529" y="43174"/>
                              </a:lnTo>
                              <a:lnTo>
                                <a:pt x="121529" y="42285"/>
                              </a:lnTo>
                              <a:lnTo>
                                <a:pt x="121529" y="41574"/>
                              </a:lnTo>
                              <a:lnTo>
                                <a:pt x="121529" y="40686"/>
                              </a:lnTo>
                              <a:lnTo>
                                <a:pt x="121529" y="40153"/>
                              </a:lnTo>
                              <a:lnTo>
                                <a:pt x="121529" y="41574"/>
                              </a:lnTo>
                              <a:lnTo>
                                <a:pt x="122062" y="42285"/>
                              </a:lnTo>
                              <a:lnTo>
                                <a:pt x="122595" y="43707"/>
                              </a:lnTo>
                              <a:lnTo>
                                <a:pt x="123128" y="45306"/>
                              </a:lnTo>
                              <a:lnTo>
                                <a:pt x="123483" y="46549"/>
                              </a:lnTo>
                              <a:lnTo>
                                <a:pt x="124016" y="47971"/>
                              </a:lnTo>
                              <a:lnTo>
                                <a:pt x="124549" y="49570"/>
                              </a:lnTo>
                              <a:lnTo>
                                <a:pt x="124905" y="51346"/>
                              </a:lnTo>
                              <a:lnTo>
                                <a:pt x="125438" y="53834"/>
                              </a:lnTo>
                              <a:lnTo>
                                <a:pt x="126326" y="55966"/>
                              </a:lnTo>
                              <a:lnTo>
                                <a:pt x="126859" y="58098"/>
                              </a:lnTo>
                              <a:lnTo>
                                <a:pt x="127925" y="60763"/>
                              </a:lnTo>
                              <a:lnTo>
                                <a:pt x="133078" y="72667"/>
                              </a:lnTo>
                              <a:lnTo>
                                <a:pt x="134144" y="74444"/>
                              </a:lnTo>
                              <a:lnTo>
                                <a:pt x="135565" y="76043"/>
                              </a:lnTo>
                              <a:lnTo>
                                <a:pt x="136987" y="77465"/>
                              </a:lnTo>
                              <a:lnTo>
                                <a:pt x="138408" y="79063"/>
                              </a:lnTo>
                              <a:lnTo>
                                <a:pt x="140363" y="79952"/>
                              </a:lnTo>
                              <a:lnTo>
                                <a:pt x="142317" y="80485"/>
                              </a:lnTo>
                              <a:lnTo>
                                <a:pt x="143738" y="80840"/>
                              </a:lnTo>
                              <a:lnTo>
                                <a:pt x="145693" y="80485"/>
                              </a:lnTo>
                              <a:lnTo>
                                <a:pt x="147114" y="80485"/>
                              </a:lnTo>
                              <a:lnTo>
                                <a:pt x="148536" y="79596"/>
                              </a:lnTo>
                              <a:lnTo>
                                <a:pt x="150490" y="78707"/>
                              </a:lnTo>
                              <a:lnTo>
                                <a:pt x="151911" y="77820"/>
                              </a:lnTo>
                              <a:lnTo>
                                <a:pt x="153866" y="76043"/>
                              </a:lnTo>
                              <a:lnTo>
                                <a:pt x="155287" y="74444"/>
                              </a:lnTo>
                              <a:lnTo>
                                <a:pt x="156709" y="72312"/>
                              </a:lnTo>
                              <a:lnTo>
                                <a:pt x="158663" y="70180"/>
                              </a:lnTo>
                              <a:lnTo>
                                <a:pt x="160084" y="68048"/>
                              </a:lnTo>
                              <a:lnTo>
                                <a:pt x="161506" y="65382"/>
                              </a:lnTo>
                              <a:lnTo>
                                <a:pt x="162394" y="62362"/>
                              </a:lnTo>
                              <a:lnTo>
                                <a:pt x="163460" y="59875"/>
                              </a:lnTo>
                              <a:lnTo>
                                <a:pt x="164349" y="57387"/>
                              </a:lnTo>
                              <a:lnTo>
                                <a:pt x="165415" y="54722"/>
                              </a:lnTo>
                              <a:lnTo>
                                <a:pt x="166303" y="52235"/>
                              </a:lnTo>
                              <a:lnTo>
                                <a:pt x="167191" y="49214"/>
                              </a:lnTo>
                              <a:lnTo>
                                <a:pt x="167724" y="46549"/>
                              </a:lnTo>
                              <a:lnTo>
                                <a:pt x="168257" y="44062"/>
                              </a:lnTo>
                              <a:lnTo>
                                <a:pt x="168257" y="41574"/>
                              </a:lnTo>
                              <a:lnTo>
                                <a:pt x="168791" y="39442"/>
                              </a:lnTo>
                              <a:lnTo>
                                <a:pt x="168257" y="37310"/>
                              </a:lnTo>
                              <a:lnTo>
                                <a:pt x="168257" y="35534"/>
                              </a:lnTo>
                              <a:lnTo>
                                <a:pt x="167724" y="33757"/>
                              </a:lnTo>
                              <a:lnTo>
                                <a:pt x="167724" y="32513"/>
                              </a:lnTo>
                              <a:lnTo>
                                <a:pt x="167191" y="31270"/>
                              </a:lnTo>
                              <a:lnTo>
                                <a:pt x="166836" y="30381"/>
                              </a:lnTo>
                              <a:lnTo>
                                <a:pt x="166836" y="31270"/>
                              </a:lnTo>
                              <a:lnTo>
                                <a:pt x="166836" y="32513"/>
                              </a:lnTo>
                              <a:lnTo>
                                <a:pt x="166303" y="33757"/>
                              </a:lnTo>
                              <a:lnTo>
                                <a:pt x="166303" y="35179"/>
                              </a:lnTo>
                              <a:lnTo>
                                <a:pt x="166303" y="36422"/>
                              </a:lnTo>
                              <a:lnTo>
                                <a:pt x="165770" y="38554"/>
                              </a:lnTo>
                              <a:lnTo>
                                <a:pt x="165415" y="41042"/>
                              </a:lnTo>
                              <a:lnTo>
                                <a:pt x="165415" y="43707"/>
                              </a:lnTo>
                              <a:lnTo>
                                <a:pt x="165415" y="46549"/>
                              </a:lnTo>
                              <a:lnTo>
                                <a:pt x="165415" y="50103"/>
                              </a:lnTo>
                              <a:lnTo>
                                <a:pt x="165415" y="52590"/>
                              </a:lnTo>
                              <a:lnTo>
                                <a:pt x="165770" y="55255"/>
                              </a:lnTo>
                              <a:lnTo>
                                <a:pt x="166303" y="57387"/>
                              </a:lnTo>
                              <a:lnTo>
                                <a:pt x="167191" y="59875"/>
                              </a:lnTo>
                              <a:lnTo>
                                <a:pt x="167724" y="62362"/>
                              </a:lnTo>
                              <a:lnTo>
                                <a:pt x="168257" y="65027"/>
                              </a:lnTo>
                              <a:lnTo>
                                <a:pt x="168791" y="67514"/>
                              </a:lnTo>
                              <a:lnTo>
                                <a:pt x="169146" y="70180"/>
                              </a:lnTo>
                              <a:lnTo>
                                <a:pt x="178385" y="79063"/>
                              </a:lnTo>
                              <a:lnTo>
                                <a:pt x="180694" y="78707"/>
                              </a:lnTo>
                              <a:lnTo>
                                <a:pt x="183182" y="77820"/>
                              </a:lnTo>
                              <a:lnTo>
                                <a:pt x="185136" y="75688"/>
                              </a:lnTo>
                              <a:lnTo>
                                <a:pt x="187446" y="726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705276pt;margin-top:-16.478315pt;width:14.8pt;height:10.75pt;mso-position-horizontal-relative:page;mso-position-vertical-relative:paragraph;z-index:16290816" id="docshape1156" coordorigin="4654,-330" coordsize="296,215" path="m4654,-161l4657,-159,4658,-157,4659,-157,4662,-157,4665,-158,4668,-160,4672,-163,4677,-166,4680,-169,4685,-173,4689,-178,4693,-184,4698,-188,4703,-194,4707,-200,4711,-206,4715,-212,4719,-218,4722,-224,4725,-230,4727,-238,4730,-246,4732,-254,4734,-263,4735,-270,4736,-278,4737,-286,4737,-292,4736,-300,4735,-307,4735,-312,4735,-317,4735,-320,4735,-323,4734,-325,4733,-328,4733,-330,4733,-327,4733,-325,4733,-321,4733,-317,4734,-312,4734,-306,4735,-299,4737,-291,4737,-282,4738,-272,4740,-262,4741,-251,4743,-241,4744,-229,4746,-218,4747,-208,4749,-197,4750,-185,4753,-174,4753,-164,4754,-154,4755,-146,4756,-138,4758,-132,4758,-127,4758,-123,4758,-120,4758,-118,4758,-116,4758,-115,4758,-117,4758,-119,4758,-123,4759,-126,4760,-132,4761,-138,4761,-144,4762,-151,4763,-158,4764,-165,4765,-173,4766,-179,4767,-185,4768,-190,4768,-196,4770,-202,4771,-208,4772,-212,4773,-217,4774,-222,4776,-227,4778,-231,4780,-234,4781,-237,4783,-239,4784,-240,4786,-241,4787,-241,4789,-241,4790,-241,4793,-241,4795,-241,4797,-239,4799,-238,4802,-237,4803,-235,4805,-232,4809,-230,4812,-227,4814,-224,4816,-222,4818,-221,4821,-218,4822,-217,4825,-214,4826,-212,4828,-210,4830,-209,4831,-208,4833,-208,4833,-209,4835,-210,4836,-212,4837,-214,4837,-217,4838,-220,4839,-222,4840,-226,4840,-229,4841,-233,4842,-237,4843,-241,4843,-244,4843,-247,4844,-250,4844,-253,4844,-256,4845,-258,4845,-260,4845,-262,4845,-263,4845,-264,4845,-265,4845,-266,4845,-264,4846,-263,4847,-261,4848,-258,4849,-256,4849,-254,4850,-252,4851,-249,4852,-245,4853,-241,4854,-238,4856,-234,4864,-215,4865,-212,4868,-210,4870,-208,4872,-205,4875,-204,4878,-203,4880,-202,4884,-203,4886,-203,4888,-204,4891,-206,4893,-207,4896,-210,4899,-212,4901,-216,4904,-219,4906,-222,4908,-227,4910,-231,4912,-235,4913,-239,4915,-243,4916,-247,4917,-252,4918,-256,4919,-260,4919,-264,4920,-267,4919,-271,4919,-274,4918,-276,4918,-278,4917,-280,4917,-282,4917,-280,4917,-278,4916,-276,4916,-274,4916,-272,4915,-269,4915,-265,4915,-261,4915,-256,4915,-251,4915,-247,4915,-243,4916,-239,4917,-235,4918,-231,4919,-227,4920,-223,4920,-219,4935,-205,4939,-206,4943,-207,4946,-210,4949,-21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1328" behindDoc="0" locked="0" layoutInCell="1" allowOverlap="1" wp14:anchorId="299F0F11" wp14:editId="5611CC93">
                <wp:simplePos x="0" y="0"/>
                <wp:positionH relativeFrom="page">
                  <wp:posOffset>3128412</wp:posOffset>
                </wp:positionH>
                <wp:positionV relativeFrom="paragraph">
                  <wp:posOffset>-216025</wp:posOffset>
                </wp:positionV>
                <wp:extent cx="30480" cy="23495"/>
                <wp:effectExtent l="0" t="0" r="0" b="0"/>
                <wp:wrapNone/>
                <wp:docPr id="1162" name="Graphic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23495"/>
                        </a:xfrm>
                        <a:custGeom>
                          <a:avLst/>
                          <a:gdLst/>
                          <a:ahLst/>
                          <a:cxnLst/>
                          <a:rect l="l" t="t" r="r" b="b"/>
                          <a:pathLst>
                            <a:path w="30480" h="23495">
                              <a:moveTo>
                                <a:pt x="30204" y="0"/>
                              </a:moveTo>
                              <a:lnTo>
                                <a:pt x="28783" y="0"/>
                              </a:lnTo>
                              <a:lnTo>
                                <a:pt x="26473" y="0"/>
                              </a:lnTo>
                              <a:lnTo>
                                <a:pt x="23630" y="0"/>
                              </a:lnTo>
                              <a:lnTo>
                                <a:pt x="20610" y="0"/>
                              </a:lnTo>
                              <a:lnTo>
                                <a:pt x="17234" y="355"/>
                              </a:lnTo>
                              <a:lnTo>
                                <a:pt x="14391" y="1243"/>
                              </a:lnTo>
                              <a:lnTo>
                                <a:pt x="11015" y="2132"/>
                              </a:lnTo>
                              <a:lnTo>
                                <a:pt x="9061" y="3019"/>
                              </a:lnTo>
                              <a:lnTo>
                                <a:pt x="7284" y="4264"/>
                              </a:lnTo>
                              <a:lnTo>
                                <a:pt x="5330" y="5507"/>
                              </a:lnTo>
                              <a:lnTo>
                                <a:pt x="3908" y="7284"/>
                              </a:lnTo>
                              <a:lnTo>
                                <a:pt x="2842" y="8882"/>
                              </a:lnTo>
                              <a:lnTo>
                                <a:pt x="1954" y="10659"/>
                              </a:lnTo>
                              <a:lnTo>
                                <a:pt x="1421" y="12436"/>
                              </a:lnTo>
                              <a:lnTo>
                                <a:pt x="532" y="14568"/>
                              </a:lnTo>
                              <a:lnTo>
                                <a:pt x="0" y="17055"/>
                              </a:lnTo>
                              <a:lnTo>
                                <a:pt x="0" y="19187"/>
                              </a:lnTo>
                              <a:lnTo>
                                <a:pt x="532" y="21320"/>
                              </a:lnTo>
                              <a:lnTo>
                                <a:pt x="1421" y="234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331665pt;margin-top:-17.009899pt;width:2.4pt;height:1.85pt;mso-position-horizontal-relative:page;mso-position-vertical-relative:paragraph;z-index:16291328" id="docshape1157" coordorigin="4927,-340" coordsize="48,37" path="m4974,-340l4972,-340,4968,-340,4964,-340,4959,-340,4954,-340,4949,-338,4944,-337,4941,-335,4938,-333,4935,-332,4933,-329,4931,-326,4930,-323,4929,-321,4927,-317,4927,-313,4927,-310,4927,-307,4929,-30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1840" behindDoc="0" locked="0" layoutInCell="1" allowOverlap="1" wp14:anchorId="03E21599" wp14:editId="13633B2B">
                <wp:simplePos x="0" y="0"/>
                <wp:positionH relativeFrom="page">
                  <wp:posOffset>3192375</wp:posOffset>
                </wp:positionH>
                <wp:positionV relativeFrom="paragraph">
                  <wp:posOffset>-237879</wp:posOffset>
                </wp:positionV>
                <wp:extent cx="576580" cy="134620"/>
                <wp:effectExtent l="0" t="0" r="0" b="0"/>
                <wp:wrapNone/>
                <wp:docPr id="1163" name="Graphic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134620"/>
                        </a:xfrm>
                        <a:custGeom>
                          <a:avLst/>
                          <a:gdLst/>
                          <a:ahLst/>
                          <a:cxnLst/>
                          <a:rect l="l" t="t" r="r" b="b"/>
                          <a:pathLst>
                            <a:path w="576580" h="134620">
                              <a:moveTo>
                                <a:pt x="2309" y="55078"/>
                              </a:moveTo>
                              <a:lnTo>
                                <a:pt x="2842" y="54367"/>
                              </a:lnTo>
                              <a:lnTo>
                                <a:pt x="2842" y="53833"/>
                              </a:lnTo>
                              <a:lnTo>
                                <a:pt x="2309" y="52590"/>
                              </a:lnTo>
                              <a:lnTo>
                                <a:pt x="1421" y="51346"/>
                              </a:lnTo>
                              <a:lnTo>
                                <a:pt x="888" y="50102"/>
                              </a:lnTo>
                              <a:lnTo>
                                <a:pt x="532" y="48681"/>
                              </a:lnTo>
                              <a:lnTo>
                                <a:pt x="0" y="47970"/>
                              </a:lnTo>
                              <a:lnTo>
                                <a:pt x="532" y="49214"/>
                              </a:lnTo>
                              <a:lnTo>
                                <a:pt x="888" y="50813"/>
                              </a:lnTo>
                              <a:lnTo>
                                <a:pt x="888" y="52945"/>
                              </a:lnTo>
                              <a:lnTo>
                                <a:pt x="1421" y="55610"/>
                              </a:lnTo>
                              <a:lnTo>
                                <a:pt x="1954" y="58631"/>
                              </a:lnTo>
                              <a:lnTo>
                                <a:pt x="2842" y="61652"/>
                              </a:lnTo>
                              <a:lnTo>
                                <a:pt x="3731" y="65382"/>
                              </a:lnTo>
                              <a:lnTo>
                                <a:pt x="4264" y="70179"/>
                              </a:lnTo>
                              <a:lnTo>
                                <a:pt x="4264" y="74443"/>
                              </a:lnTo>
                              <a:lnTo>
                                <a:pt x="4797" y="79596"/>
                              </a:lnTo>
                              <a:lnTo>
                                <a:pt x="6218" y="84571"/>
                              </a:lnTo>
                              <a:lnTo>
                                <a:pt x="7106" y="90256"/>
                              </a:lnTo>
                              <a:lnTo>
                                <a:pt x="8172" y="94875"/>
                              </a:lnTo>
                              <a:lnTo>
                                <a:pt x="9061" y="100028"/>
                              </a:lnTo>
                              <a:lnTo>
                                <a:pt x="10127" y="104648"/>
                              </a:lnTo>
                              <a:lnTo>
                                <a:pt x="11015" y="109444"/>
                              </a:lnTo>
                              <a:lnTo>
                                <a:pt x="11548" y="113709"/>
                              </a:lnTo>
                              <a:lnTo>
                                <a:pt x="12437" y="117618"/>
                              </a:lnTo>
                              <a:lnTo>
                                <a:pt x="13503" y="121882"/>
                              </a:lnTo>
                              <a:lnTo>
                                <a:pt x="13858" y="125258"/>
                              </a:lnTo>
                              <a:lnTo>
                                <a:pt x="14391" y="127745"/>
                              </a:lnTo>
                              <a:lnTo>
                                <a:pt x="15280" y="129877"/>
                              </a:lnTo>
                              <a:lnTo>
                                <a:pt x="15280" y="132009"/>
                              </a:lnTo>
                              <a:lnTo>
                                <a:pt x="15280" y="133431"/>
                              </a:lnTo>
                              <a:lnTo>
                                <a:pt x="15280" y="134142"/>
                              </a:lnTo>
                              <a:lnTo>
                                <a:pt x="14391" y="133431"/>
                              </a:lnTo>
                              <a:lnTo>
                                <a:pt x="12970" y="132542"/>
                              </a:lnTo>
                              <a:lnTo>
                                <a:pt x="11548" y="130765"/>
                              </a:lnTo>
                              <a:lnTo>
                                <a:pt x="10127" y="129166"/>
                              </a:lnTo>
                              <a:lnTo>
                                <a:pt x="9061" y="127390"/>
                              </a:lnTo>
                              <a:lnTo>
                                <a:pt x="8172" y="125613"/>
                              </a:lnTo>
                              <a:lnTo>
                                <a:pt x="7639" y="123481"/>
                              </a:lnTo>
                              <a:lnTo>
                                <a:pt x="6751" y="121349"/>
                              </a:lnTo>
                              <a:lnTo>
                                <a:pt x="6218" y="119217"/>
                              </a:lnTo>
                              <a:lnTo>
                                <a:pt x="5685" y="116729"/>
                              </a:lnTo>
                              <a:lnTo>
                                <a:pt x="5330" y="114064"/>
                              </a:lnTo>
                              <a:lnTo>
                                <a:pt x="4797" y="111222"/>
                              </a:lnTo>
                              <a:lnTo>
                                <a:pt x="4797" y="108557"/>
                              </a:lnTo>
                              <a:lnTo>
                                <a:pt x="4264" y="106069"/>
                              </a:lnTo>
                              <a:lnTo>
                                <a:pt x="4264" y="103937"/>
                              </a:lnTo>
                              <a:lnTo>
                                <a:pt x="4797" y="101805"/>
                              </a:lnTo>
                              <a:lnTo>
                                <a:pt x="5685" y="100383"/>
                              </a:lnTo>
                              <a:lnTo>
                                <a:pt x="6218" y="98785"/>
                              </a:lnTo>
                              <a:lnTo>
                                <a:pt x="7106" y="97541"/>
                              </a:lnTo>
                              <a:lnTo>
                                <a:pt x="7639" y="96653"/>
                              </a:lnTo>
                              <a:lnTo>
                                <a:pt x="8705" y="95409"/>
                              </a:lnTo>
                              <a:lnTo>
                                <a:pt x="10127" y="93987"/>
                              </a:lnTo>
                              <a:lnTo>
                                <a:pt x="12081" y="93277"/>
                              </a:lnTo>
                              <a:lnTo>
                                <a:pt x="14391" y="91855"/>
                              </a:lnTo>
                              <a:lnTo>
                                <a:pt x="17234" y="90967"/>
                              </a:lnTo>
                              <a:lnTo>
                                <a:pt x="20254" y="90256"/>
                              </a:lnTo>
                              <a:lnTo>
                                <a:pt x="23097" y="89723"/>
                              </a:lnTo>
                              <a:lnTo>
                                <a:pt x="26473" y="88835"/>
                              </a:lnTo>
                              <a:lnTo>
                                <a:pt x="29849" y="88479"/>
                              </a:lnTo>
                              <a:lnTo>
                                <a:pt x="33225" y="88124"/>
                              </a:lnTo>
                              <a:lnTo>
                                <a:pt x="36600" y="87591"/>
                              </a:lnTo>
                              <a:lnTo>
                                <a:pt x="39799" y="86703"/>
                              </a:lnTo>
                              <a:lnTo>
                                <a:pt x="43174" y="85992"/>
                              </a:lnTo>
                              <a:lnTo>
                                <a:pt x="46195" y="84571"/>
                              </a:lnTo>
                              <a:lnTo>
                                <a:pt x="49038" y="83860"/>
                              </a:lnTo>
                              <a:lnTo>
                                <a:pt x="51880" y="82439"/>
                              </a:lnTo>
                              <a:lnTo>
                                <a:pt x="54368" y="81195"/>
                              </a:lnTo>
                              <a:lnTo>
                                <a:pt x="56678" y="79951"/>
                              </a:lnTo>
                              <a:lnTo>
                                <a:pt x="58632" y="79063"/>
                              </a:lnTo>
                              <a:lnTo>
                                <a:pt x="60586" y="77464"/>
                              </a:lnTo>
                              <a:lnTo>
                                <a:pt x="62008" y="76043"/>
                              </a:lnTo>
                              <a:lnTo>
                                <a:pt x="62896" y="74798"/>
                              </a:lnTo>
                              <a:lnTo>
                                <a:pt x="63962" y="73555"/>
                              </a:lnTo>
                              <a:lnTo>
                                <a:pt x="64318" y="72666"/>
                              </a:lnTo>
                              <a:lnTo>
                                <a:pt x="64851" y="71423"/>
                              </a:lnTo>
                              <a:lnTo>
                                <a:pt x="64851" y="70534"/>
                              </a:lnTo>
                              <a:lnTo>
                                <a:pt x="64318" y="69647"/>
                              </a:lnTo>
                              <a:lnTo>
                                <a:pt x="63962" y="68758"/>
                              </a:lnTo>
                              <a:lnTo>
                                <a:pt x="63430" y="68047"/>
                              </a:lnTo>
                              <a:lnTo>
                                <a:pt x="62896" y="67514"/>
                              </a:lnTo>
                              <a:lnTo>
                                <a:pt x="62008" y="67159"/>
                              </a:lnTo>
                              <a:lnTo>
                                <a:pt x="61120" y="66626"/>
                              </a:lnTo>
                              <a:lnTo>
                                <a:pt x="60586" y="67159"/>
                              </a:lnTo>
                              <a:lnTo>
                                <a:pt x="59520" y="67159"/>
                              </a:lnTo>
                              <a:lnTo>
                                <a:pt x="59165" y="68047"/>
                              </a:lnTo>
                              <a:lnTo>
                                <a:pt x="58632" y="69291"/>
                              </a:lnTo>
                              <a:lnTo>
                                <a:pt x="58099" y="70534"/>
                              </a:lnTo>
                              <a:lnTo>
                                <a:pt x="57744" y="72311"/>
                              </a:lnTo>
                              <a:lnTo>
                                <a:pt x="57211" y="74443"/>
                              </a:lnTo>
                              <a:lnTo>
                                <a:pt x="57211" y="76576"/>
                              </a:lnTo>
                              <a:lnTo>
                                <a:pt x="57744" y="78708"/>
                              </a:lnTo>
                              <a:lnTo>
                                <a:pt x="58099" y="81195"/>
                              </a:lnTo>
                              <a:lnTo>
                                <a:pt x="58099" y="83860"/>
                              </a:lnTo>
                              <a:lnTo>
                                <a:pt x="59165" y="86703"/>
                              </a:lnTo>
                              <a:lnTo>
                                <a:pt x="60053" y="89368"/>
                              </a:lnTo>
                              <a:lnTo>
                                <a:pt x="61120" y="91855"/>
                              </a:lnTo>
                              <a:lnTo>
                                <a:pt x="61475" y="93987"/>
                              </a:lnTo>
                              <a:lnTo>
                                <a:pt x="62896" y="96119"/>
                              </a:lnTo>
                              <a:lnTo>
                                <a:pt x="63962" y="98251"/>
                              </a:lnTo>
                              <a:lnTo>
                                <a:pt x="65384" y="100383"/>
                              </a:lnTo>
                              <a:lnTo>
                                <a:pt x="66805" y="103049"/>
                              </a:lnTo>
                              <a:lnTo>
                                <a:pt x="68759" y="105181"/>
                              </a:lnTo>
                              <a:lnTo>
                                <a:pt x="70714" y="106780"/>
                              </a:lnTo>
                              <a:lnTo>
                                <a:pt x="72491" y="109089"/>
                              </a:lnTo>
                              <a:lnTo>
                                <a:pt x="74090" y="110688"/>
                              </a:lnTo>
                              <a:lnTo>
                                <a:pt x="75867" y="111933"/>
                              </a:lnTo>
                              <a:lnTo>
                                <a:pt x="77821" y="112821"/>
                              </a:lnTo>
                              <a:lnTo>
                                <a:pt x="80308" y="113354"/>
                              </a:lnTo>
                              <a:lnTo>
                                <a:pt x="81730" y="113709"/>
                              </a:lnTo>
                              <a:lnTo>
                                <a:pt x="83684" y="113709"/>
                              </a:lnTo>
                              <a:lnTo>
                                <a:pt x="85106" y="113354"/>
                              </a:lnTo>
                              <a:lnTo>
                                <a:pt x="87060" y="112821"/>
                              </a:lnTo>
                              <a:lnTo>
                                <a:pt x="88482" y="112465"/>
                              </a:lnTo>
                              <a:lnTo>
                                <a:pt x="89903" y="111222"/>
                              </a:lnTo>
                              <a:lnTo>
                                <a:pt x="90791" y="109800"/>
                              </a:lnTo>
                              <a:lnTo>
                                <a:pt x="92213" y="108201"/>
                              </a:lnTo>
                              <a:lnTo>
                                <a:pt x="93279" y="106069"/>
                              </a:lnTo>
                              <a:lnTo>
                                <a:pt x="94167" y="103404"/>
                              </a:lnTo>
                              <a:lnTo>
                                <a:pt x="94700" y="100383"/>
                              </a:lnTo>
                              <a:lnTo>
                                <a:pt x="94700" y="97896"/>
                              </a:lnTo>
                              <a:lnTo>
                                <a:pt x="95588" y="95409"/>
                              </a:lnTo>
                              <a:lnTo>
                                <a:pt x="96121" y="93277"/>
                              </a:lnTo>
                              <a:lnTo>
                                <a:pt x="96654" y="90967"/>
                              </a:lnTo>
                              <a:lnTo>
                                <a:pt x="97010" y="88479"/>
                              </a:lnTo>
                              <a:lnTo>
                                <a:pt x="97543" y="86348"/>
                              </a:lnTo>
                              <a:lnTo>
                                <a:pt x="98076" y="84216"/>
                              </a:lnTo>
                              <a:lnTo>
                                <a:pt x="98076" y="82083"/>
                              </a:lnTo>
                              <a:lnTo>
                                <a:pt x="98964" y="80307"/>
                              </a:lnTo>
                              <a:lnTo>
                                <a:pt x="98964" y="78708"/>
                              </a:lnTo>
                              <a:lnTo>
                                <a:pt x="99497" y="76576"/>
                              </a:lnTo>
                              <a:lnTo>
                                <a:pt x="99497" y="74798"/>
                              </a:lnTo>
                              <a:lnTo>
                                <a:pt x="100030" y="73022"/>
                              </a:lnTo>
                              <a:lnTo>
                                <a:pt x="100386" y="71778"/>
                              </a:lnTo>
                              <a:lnTo>
                                <a:pt x="100386" y="70534"/>
                              </a:lnTo>
                              <a:lnTo>
                                <a:pt x="100919" y="69647"/>
                              </a:lnTo>
                              <a:lnTo>
                                <a:pt x="101452" y="68758"/>
                              </a:lnTo>
                              <a:lnTo>
                                <a:pt x="101985" y="68047"/>
                              </a:lnTo>
                              <a:lnTo>
                                <a:pt x="102873" y="68758"/>
                              </a:lnTo>
                              <a:lnTo>
                                <a:pt x="103762" y="69647"/>
                              </a:lnTo>
                              <a:lnTo>
                                <a:pt x="104827" y="70534"/>
                              </a:lnTo>
                              <a:lnTo>
                                <a:pt x="105716" y="71423"/>
                              </a:lnTo>
                              <a:lnTo>
                                <a:pt x="106249" y="72666"/>
                              </a:lnTo>
                              <a:lnTo>
                                <a:pt x="107138" y="73910"/>
                              </a:lnTo>
                              <a:lnTo>
                                <a:pt x="108204" y="75154"/>
                              </a:lnTo>
                              <a:lnTo>
                                <a:pt x="109092" y="77464"/>
                              </a:lnTo>
                              <a:lnTo>
                                <a:pt x="110158" y="79596"/>
                              </a:lnTo>
                              <a:lnTo>
                                <a:pt x="111579" y="81728"/>
                              </a:lnTo>
                              <a:lnTo>
                                <a:pt x="112468" y="83860"/>
                              </a:lnTo>
                              <a:lnTo>
                                <a:pt x="113356" y="85104"/>
                              </a:lnTo>
                              <a:lnTo>
                                <a:pt x="114422" y="86703"/>
                              </a:lnTo>
                              <a:lnTo>
                                <a:pt x="115310" y="88124"/>
                              </a:lnTo>
                              <a:lnTo>
                                <a:pt x="115843" y="89723"/>
                              </a:lnTo>
                              <a:lnTo>
                                <a:pt x="116732" y="91500"/>
                              </a:lnTo>
                              <a:lnTo>
                                <a:pt x="117265" y="93277"/>
                              </a:lnTo>
                              <a:lnTo>
                                <a:pt x="118686" y="95409"/>
                              </a:lnTo>
                              <a:lnTo>
                                <a:pt x="119752" y="97896"/>
                              </a:lnTo>
                              <a:lnTo>
                                <a:pt x="120640" y="100028"/>
                              </a:lnTo>
                              <a:lnTo>
                                <a:pt x="121529" y="102160"/>
                              </a:lnTo>
                              <a:lnTo>
                                <a:pt x="122062" y="103937"/>
                              </a:lnTo>
                              <a:lnTo>
                                <a:pt x="122595" y="104648"/>
                              </a:lnTo>
                              <a:lnTo>
                                <a:pt x="123128" y="105536"/>
                              </a:lnTo>
                              <a:lnTo>
                                <a:pt x="123484" y="104648"/>
                              </a:lnTo>
                              <a:lnTo>
                                <a:pt x="124017" y="103937"/>
                              </a:lnTo>
                              <a:lnTo>
                                <a:pt x="124549" y="102160"/>
                              </a:lnTo>
                              <a:lnTo>
                                <a:pt x="124905" y="100028"/>
                              </a:lnTo>
                              <a:lnTo>
                                <a:pt x="125438" y="98251"/>
                              </a:lnTo>
                              <a:lnTo>
                                <a:pt x="126504" y="96119"/>
                              </a:lnTo>
                              <a:lnTo>
                                <a:pt x="127392" y="93632"/>
                              </a:lnTo>
                              <a:lnTo>
                                <a:pt x="128281" y="91500"/>
                              </a:lnTo>
                              <a:lnTo>
                                <a:pt x="128814" y="88835"/>
                              </a:lnTo>
                              <a:lnTo>
                                <a:pt x="129702" y="86348"/>
                              </a:lnTo>
                              <a:lnTo>
                                <a:pt x="130235" y="83860"/>
                              </a:lnTo>
                              <a:lnTo>
                                <a:pt x="130768" y="81195"/>
                              </a:lnTo>
                              <a:lnTo>
                                <a:pt x="131301" y="79063"/>
                              </a:lnTo>
                              <a:lnTo>
                                <a:pt x="132190" y="77464"/>
                              </a:lnTo>
                              <a:lnTo>
                                <a:pt x="132723" y="75687"/>
                              </a:lnTo>
                              <a:lnTo>
                                <a:pt x="133078" y="74443"/>
                              </a:lnTo>
                              <a:lnTo>
                                <a:pt x="133611" y="73555"/>
                              </a:lnTo>
                              <a:lnTo>
                                <a:pt x="133611" y="72666"/>
                              </a:lnTo>
                              <a:lnTo>
                                <a:pt x="133611" y="71778"/>
                              </a:lnTo>
                              <a:lnTo>
                                <a:pt x="134144" y="71423"/>
                              </a:lnTo>
                              <a:lnTo>
                                <a:pt x="134677" y="70890"/>
                              </a:lnTo>
                              <a:lnTo>
                                <a:pt x="135565" y="70890"/>
                              </a:lnTo>
                              <a:lnTo>
                                <a:pt x="136454" y="70890"/>
                              </a:lnTo>
                              <a:lnTo>
                                <a:pt x="136987" y="70890"/>
                              </a:lnTo>
                              <a:lnTo>
                                <a:pt x="137875" y="71423"/>
                              </a:lnTo>
                              <a:lnTo>
                                <a:pt x="138408" y="71778"/>
                              </a:lnTo>
                              <a:lnTo>
                                <a:pt x="138941" y="73022"/>
                              </a:lnTo>
                              <a:lnTo>
                                <a:pt x="140362" y="75154"/>
                              </a:lnTo>
                              <a:lnTo>
                                <a:pt x="140896" y="77819"/>
                              </a:lnTo>
                              <a:lnTo>
                                <a:pt x="141784" y="79596"/>
                              </a:lnTo>
                              <a:lnTo>
                                <a:pt x="142317" y="81728"/>
                              </a:lnTo>
                              <a:lnTo>
                                <a:pt x="143205" y="82972"/>
                              </a:lnTo>
                              <a:lnTo>
                                <a:pt x="144272" y="84571"/>
                              </a:lnTo>
                              <a:lnTo>
                                <a:pt x="145160" y="85992"/>
                              </a:lnTo>
                              <a:lnTo>
                                <a:pt x="146048" y="87591"/>
                              </a:lnTo>
                              <a:lnTo>
                                <a:pt x="147114" y="89368"/>
                              </a:lnTo>
                              <a:lnTo>
                                <a:pt x="148536" y="90967"/>
                              </a:lnTo>
                              <a:lnTo>
                                <a:pt x="149957" y="93277"/>
                              </a:lnTo>
                              <a:lnTo>
                                <a:pt x="151378" y="95409"/>
                              </a:lnTo>
                              <a:lnTo>
                                <a:pt x="152800" y="97008"/>
                              </a:lnTo>
                              <a:lnTo>
                                <a:pt x="154221" y="98785"/>
                              </a:lnTo>
                              <a:lnTo>
                                <a:pt x="155287" y="100383"/>
                              </a:lnTo>
                              <a:lnTo>
                                <a:pt x="156175" y="101805"/>
                              </a:lnTo>
                              <a:lnTo>
                                <a:pt x="157597" y="102160"/>
                              </a:lnTo>
                              <a:lnTo>
                                <a:pt x="158663" y="102515"/>
                              </a:lnTo>
                              <a:lnTo>
                                <a:pt x="159552" y="102515"/>
                              </a:lnTo>
                              <a:lnTo>
                                <a:pt x="160618" y="102160"/>
                              </a:lnTo>
                              <a:lnTo>
                                <a:pt x="161506" y="101805"/>
                              </a:lnTo>
                              <a:lnTo>
                                <a:pt x="162572" y="100917"/>
                              </a:lnTo>
                              <a:lnTo>
                                <a:pt x="163460" y="99673"/>
                              </a:lnTo>
                              <a:lnTo>
                                <a:pt x="164881" y="97896"/>
                              </a:lnTo>
                              <a:lnTo>
                                <a:pt x="166303" y="96119"/>
                              </a:lnTo>
                              <a:lnTo>
                                <a:pt x="167725" y="93987"/>
                              </a:lnTo>
                              <a:lnTo>
                                <a:pt x="169146" y="90967"/>
                              </a:lnTo>
                              <a:lnTo>
                                <a:pt x="170212" y="88479"/>
                              </a:lnTo>
                              <a:lnTo>
                                <a:pt x="171633" y="85459"/>
                              </a:lnTo>
                              <a:lnTo>
                                <a:pt x="172522" y="82083"/>
                              </a:lnTo>
                              <a:lnTo>
                                <a:pt x="173588" y="78708"/>
                              </a:lnTo>
                              <a:lnTo>
                                <a:pt x="174476" y="75154"/>
                              </a:lnTo>
                              <a:lnTo>
                                <a:pt x="175542" y="71423"/>
                              </a:lnTo>
                              <a:lnTo>
                                <a:pt x="176430" y="67514"/>
                              </a:lnTo>
                              <a:lnTo>
                                <a:pt x="176964" y="63784"/>
                              </a:lnTo>
                              <a:lnTo>
                                <a:pt x="177852" y="60230"/>
                              </a:lnTo>
                              <a:lnTo>
                                <a:pt x="178385" y="56499"/>
                              </a:lnTo>
                              <a:lnTo>
                                <a:pt x="178385" y="52945"/>
                              </a:lnTo>
                              <a:lnTo>
                                <a:pt x="178918" y="49214"/>
                              </a:lnTo>
                              <a:lnTo>
                                <a:pt x="179273" y="45305"/>
                              </a:lnTo>
                              <a:lnTo>
                                <a:pt x="179273" y="40686"/>
                              </a:lnTo>
                              <a:lnTo>
                                <a:pt x="179273" y="37665"/>
                              </a:lnTo>
                              <a:lnTo>
                                <a:pt x="179273" y="21853"/>
                              </a:lnTo>
                              <a:lnTo>
                                <a:pt x="178918" y="20076"/>
                              </a:lnTo>
                              <a:lnTo>
                                <a:pt x="178918" y="18477"/>
                              </a:lnTo>
                              <a:lnTo>
                                <a:pt x="178918" y="17589"/>
                              </a:lnTo>
                              <a:lnTo>
                                <a:pt x="179273" y="18832"/>
                              </a:lnTo>
                              <a:lnTo>
                                <a:pt x="179273" y="20609"/>
                              </a:lnTo>
                              <a:lnTo>
                                <a:pt x="179806" y="22741"/>
                              </a:lnTo>
                              <a:lnTo>
                                <a:pt x="180339" y="25229"/>
                              </a:lnTo>
                              <a:lnTo>
                                <a:pt x="180695" y="27716"/>
                              </a:lnTo>
                              <a:lnTo>
                                <a:pt x="180695" y="30736"/>
                              </a:lnTo>
                              <a:lnTo>
                                <a:pt x="181228" y="34290"/>
                              </a:lnTo>
                              <a:lnTo>
                                <a:pt x="181228" y="37665"/>
                              </a:lnTo>
                              <a:lnTo>
                                <a:pt x="182116" y="41397"/>
                              </a:lnTo>
                              <a:lnTo>
                                <a:pt x="182116" y="45305"/>
                              </a:lnTo>
                              <a:lnTo>
                                <a:pt x="182649" y="49569"/>
                              </a:lnTo>
                              <a:lnTo>
                                <a:pt x="183182" y="53833"/>
                              </a:lnTo>
                              <a:lnTo>
                                <a:pt x="184071" y="57210"/>
                              </a:lnTo>
                              <a:lnTo>
                                <a:pt x="184604" y="60763"/>
                              </a:lnTo>
                              <a:lnTo>
                                <a:pt x="185492" y="64494"/>
                              </a:lnTo>
                              <a:lnTo>
                                <a:pt x="186025" y="68402"/>
                              </a:lnTo>
                              <a:lnTo>
                                <a:pt x="187091" y="72311"/>
                              </a:lnTo>
                              <a:lnTo>
                                <a:pt x="187979" y="76576"/>
                              </a:lnTo>
                              <a:lnTo>
                                <a:pt x="188868" y="80840"/>
                              </a:lnTo>
                              <a:lnTo>
                                <a:pt x="189401" y="85104"/>
                              </a:lnTo>
                              <a:lnTo>
                                <a:pt x="190822" y="90256"/>
                              </a:lnTo>
                              <a:lnTo>
                                <a:pt x="191888" y="94875"/>
                              </a:lnTo>
                              <a:lnTo>
                                <a:pt x="192777" y="99140"/>
                              </a:lnTo>
                              <a:lnTo>
                                <a:pt x="193665" y="102515"/>
                              </a:lnTo>
                              <a:lnTo>
                                <a:pt x="194198" y="105181"/>
                              </a:lnTo>
                              <a:lnTo>
                                <a:pt x="195264" y="107312"/>
                              </a:lnTo>
                              <a:lnTo>
                                <a:pt x="195620" y="109089"/>
                              </a:lnTo>
                              <a:lnTo>
                                <a:pt x="197041" y="108557"/>
                              </a:lnTo>
                              <a:lnTo>
                                <a:pt x="198107" y="108201"/>
                              </a:lnTo>
                              <a:lnTo>
                                <a:pt x="198995" y="106780"/>
                              </a:lnTo>
                              <a:lnTo>
                                <a:pt x="200061" y="105181"/>
                              </a:lnTo>
                              <a:lnTo>
                                <a:pt x="200949" y="103049"/>
                              </a:lnTo>
                              <a:lnTo>
                                <a:pt x="201838" y="100917"/>
                              </a:lnTo>
                              <a:lnTo>
                                <a:pt x="202904" y="98251"/>
                              </a:lnTo>
                              <a:lnTo>
                                <a:pt x="203793" y="95764"/>
                              </a:lnTo>
                              <a:lnTo>
                                <a:pt x="205214" y="93277"/>
                              </a:lnTo>
                              <a:lnTo>
                                <a:pt x="206280" y="90611"/>
                              </a:lnTo>
                              <a:lnTo>
                                <a:pt x="207168" y="88124"/>
                              </a:lnTo>
                              <a:lnTo>
                                <a:pt x="208234" y="85992"/>
                              </a:lnTo>
                              <a:lnTo>
                                <a:pt x="209123" y="83860"/>
                              </a:lnTo>
                              <a:lnTo>
                                <a:pt x="210011" y="82083"/>
                              </a:lnTo>
                              <a:lnTo>
                                <a:pt x="210544" y="80840"/>
                              </a:lnTo>
                              <a:lnTo>
                                <a:pt x="211077" y="79596"/>
                              </a:lnTo>
                              <a:lnTo>
                                <a:pt x="211965" y="78175"/>
                              </a:lnTo>
                              <a:lnTo>
                                <a:pt x="213032" y="77464"/>
                              </a:lnTo>
                              <a:lnTo>
                                <a:pt x="213920" y="76576"/>
                              </a:lnTo>
                              <a:lnTo>
                                <a:pt x="214808" y="76043"/>
                              </a:lnTo>
                              <a:lnTo>
                                <a:pt x="215341" y="75687"/>
                              </a:lnTo>
                              <a:lnTo>
                                <a:pt x="216407" y="75154"/>
                              </a:lnTo>
                              <a:lnTo>
                                <a:pt x="217829" y="75687"/>
                              </a:lnTo>
                              <a:lnTo>
                                <a:pt x="219250" y="76576"/>
                              </a:lnTo>
                              <a:lnTo>
                                <a:pt x="220671" y="77464"/>
                              </a:lnTo>
                              <a:lnTo>
                                <a:pt x="222093" y="78175"/>
                              </a:lnTo>
                              <a:lnTo>
                                <a:pt x="221560" y="79596"/>
                              </a:lnTo>
                              <a:lnTo>
                                <a:pt x="221560" y="81195"/>
                              </a:lnTo>
                              <a:lnTo>
                                <a:pt x="222093" y="82972"/>
                              </a:lnTo>
                              <a:lnTo>
                                <a:pt x="222626" y="84571"/>
                              </a:lnTo>
                              <a:lnTo>
                                <a:pt x="223514" y="86703"/>
                              </a:lnTo>
                              <a:lnTo>
                                <a:pt x="224581" y="88479"/>
                              </a:lnTo>
                              <a:lnTo>
                                <a:pt x="225469" y="90611"/>
                              </a:lnTo>
                              <a:lnTo>
                                <a:pt x="226890" y="92743"/>
                              </a:lnTo>
                              <a:lnTo>
                                <a:pt x="228845" y="95409"/>
                              </a:lnTo>
                              <a:lnTo>
                                <a:pt x="230799" y="97896"/>
                              </a:lnTo>
                              <a:lnTo>
                                <a:pt x="232220" y="100028"/>
                              </a:lnTo>
                              <a:lnTo>
                                <a:pt x="233642" y="102160"/>
                              </a:lnTo>
                              <a:lnTo>
                                <a:pt x="235063" y="103937"/>
                              </a:lnTo>
                              <a:lnTo>
                                <a:pt x="236484" y="105181"/>
                              </a:lnTo>
                              <a:lnTo>
                                <a:pt x="237906" y="106425"/>
                              </a:lnTo>
                              <a:lnTo>
                                <a:pt x="238972" y="106780"/>
                              </a:lnTo>
                              <a:lnTo>
                                <a:pt x="240394" y="107312"/>
                              </a:lnTo>
                              <a:lnTo>
                                <a:pt x="241282" y="107312"/>
                              </a:lnTo>
                              <a:lnTo>
                                <a:pt x="242703" y="106780"/>
                              </a:lnTo>
                              <a:lnTo>
                                <a:pt x="243769" y="106069"/>
                              </a:lnTo>
                              <a:lnTo>
                                <a:pt x="245191" y="105181"/>
                              </a:lnTo>
                              <a:lnTo>
                                <a:pt x="247145" y="103937"/>
                              </a:lnTo>
                              <a:lnTo>
                                <a:pt x="248567" y="102160"/>
                              </a:lnTo>
                              <a:lnTo>
                                <a:pt x="250521" y="100028"/>
                              </a:lnTo>
                              <a:lnTo>
                                <a:pt x="251942" y="97896"/>
                              </a:lnTo>
                              <a:lnTo>
                                <a:pt x="252831" y="95409"/>
                              </a:lnTo>
                              <a:lnTo>
                                <a:pt x="254252" y="93277"/>
                              </a:lnTo>
                              <a:lnTo>
                                <a:pt x="255318" y="90256"/>
                              </a:lnTo>
                              <a:lnTo>
                                <a:pt x="256207" y="87236"/>
                              </a:lnTo>
                              <a:lnTo>
                                <a:pt x="257273" y="83860"/>
                              </a:lnTo>
                              <a:lnTo>
                                <a:pt x="257628" y="80840"/>
                              </a:lnTo>
                              <a:lnTo>
                                <a:pt x="258161" y="78175"/>
                              </a:lnTo>
                              <a:lnTo>
                                <a:pt x="258694" y="75154"/>
                              </a:lnTo>
                              <a:lnTo>
                                <a:pt x="258694" y="72666"/>
                              </a:lnTo>
                              <a:lnTo>
                                <a:pt x="258161" y="70179"/>
                              </a:lnTo>
                              <a:lnTo>
                                <a:pt x="258161" y="68047"/>
                              </a:lnTo>
                              <a:lnTo>
                                <a:pt x="257628" y="65915"/>
                              </a:lnTo>
                              <a:lnTo>
                                <a:pt x="257273" y="64494"/>
                              </a:lnTo>
                              <a:lnTo>
                                <a:pt x="256207" y="62895"/>
                              </a:lnTo>
                              <a:lnTo>
                                <a:pt x="255318" y="62007"/>
                              </a:lnTo>
                              <a:lnTo>
                                <a:pt x="254785" y="61118"/>
                              </a:lnTo>
                              <a:lnTo>
                                <a:pt x="253897" y="60230"/>
                              </a:lnTo>
                              <a:lnTo>
                                <a:pt x="252831" y="59875"/>
                              </a:lnTo>
                              <a:lnTo>
                                <a:pt x="251942" y="59875"/>
                              </a:lnTo>
                              <a:lnTo>
                                <a:pt x="250876" y="60230"/>
                              </a:lnTo>
                              <a:lnTo>
                                <a:pt x="249455" y="60763"/>
                              </a:lnTo>
                              <a:lnTo>
                                <a:pt x="248034" y="61652"/>
                              </a:lnTo>
                              <a:lnTo>
                                <a:pt x="246612" y="62007"/>
                              </a:lnTo>
                              <a:lnTo>
                                <a:pt x="244658" y="63250"/>
                              </a:lnTo>
                              <a:lnTo>
                                <a:pt x="243236" y="65027"/>
                              </a:lnTo>
                              <a:lnTo>
                                <a:pt x="241815" y="66626"/>
                              </a:lnTo>
                              <a:lnTo>
                                <a:pt x="239861" y="68402"/>
                              </a:lnTo>
                              <a:lnTo>
                                <a:pt x="238439" y="70534"/>
                              </a:lnTo>
                              <a:lnTo>
                                <a:pt x="237017" y="72666"/>
                              </a:lnTo>
                              <a:lnTo>
                                <a:pt x="236484" y="75154"/>
                              </a:lnTo>
                              <a:lnTo>
                                <a:pt x="235596" y="77819"/>
                              </a:lnTo>
                              <a:lnTo>
                                <a:pt x="235063" y="80307"/>
                              </a:lnTo>
                              <a:lnTo>
                                <a:pt x="234530" y="82972"/>
                              </a:lnTo>
                              <a:lnTo>
                                <a:pt x="234530" y="85104"/>
                              </a:lnTo>
                              <a:lnTo>
                                <a:pt x="240394" y="94875"/>
                              </a:lnTo>
                              <a:lnTo>
                                <a:pt x="241815" y="95409"/>
                              </a:lnTo>
                              <a:lnTo>
                                <a:pt x="243236" y="95764"/>
                              </a:lnTo>
                              <a:lnTo>
                                <a:pt x="245191" y="96119"/>
                              </a:lnTo>
                              <a:lnTo>
                                <a:pt x="247145" y="96119"/>
                              </a:lnTo>
                              <a:lnTo>
                                <a:pt x="249100" y="95764"/>
                              </a:lnTo>
                              <a:lnTo>
                                <a:pt x="250876" y="94875"/>
                              </a:lnTo>
                              <a:lnTo>
                                <a:pt x="251942" y="93987"/>
                              </a:lnTo>
                              <a:lnTo>
                                <a:pt x="253364" y="93277"/>
                              </a:lnTo>
                              <a:lnTo>
                                <a:pt x="254785" y="92743"/>
                              </a:lnTo>
                              <a:lnTo>
                                <a:pt x="256207" y="92388"/>
                              </a:lnTo>
                              <a:lnTo>
                                <a:pt x="257273" y="91855"/>
                              </a:lnTo>
                              <a:lnTo>
                                <a:pt x="258161" y="91500"/>
                              </a:lnTo>
                              <a:lnTo>
                                <a:pt x="259049" y="90967"/>
                              </a:lnTo>
                              <a:lnTo>
                                <a:pt x="260115" y="91500"/>
                              </a:lnTo>
                              <a:lnTo>
                                <a:pt x="261537" y="92388"/>
                              </a:lnTo>
                              <a:lnTo>
                                <a:pt x="262425" y="93632"/>
                              </a:lnTo>
                              <a:lnTo>
                                <a:pt x="263491" y="94875"/>
                              </a:lnTo>
                              <a:lnTo>
                                <a:pt x="264912" y="96119"/>
                              </a:lnTo>
                              <a:lnTo>
                                <a:pt x="265801" y="97896"/>
                              </a:lnTo>
                              <a:lnTo>
                                <a:pt x="266867" y="99673"/>
                              </a:lnTo>
                              <a:lnTo>
                                <a:pt x="267755" y="101272"/>
                              </a:lnTo>
                              <a:lnTo>
                                <a:pt x="268822" y="103049"/>
                              </a:lnTo>
                              <a:lnTo>
                                <a:pt x="269710" y="104648"/>
                              </a:lnTo>
                              <a:lnTo>
                                <a:pt x="271132" y="106780"/>
                              </a:lnTo>
                              <a:lnTo>
                                <a:pt x="272552" y="108201"/>
                              </a:lnTo>
                              <a:lnTo>
                                <a:pt x="273974" y="109444"/>
                              </a:lnTo>
                              <a:lnTo>
                                <a:pt x="275395" y="110688"/>
                              </a:lnTo>
                              <a:lnTo>
                                <a:pt x="277350" y="111933"/>
                              </a:lnTo>
                              <a:lnTo>
                                <a:pt x="279304" y="112465"/>
                              </a:lnTo>
                              <a:lnTo>
                                <a:pt x="282147" y="113354"/>
                              </a:lnTo>
                              <a:lnTo>
                                <a:pt x="284635" y="113354"/>
                              </a:lnTo>
                              <a:lnTo>
                                <a:pt x="287478" y="113709"/>
                              </a:lnTo>
                              <a:lnTo>
                                <a:pt x="290320" y="113354"/>
                              </a:lnTo>
                              <a:lnTo>
                                <a:pt x="293696" y="113354"/>
                              </a:lnTo>
                              <a:lnTo>
                                <a:pt x="296539" y="112465"/>
                              </a:lnTo>
                              <a:lnTo>
                                <a:pt x="299914" y="111933"/>
                              </a:lnTo>
                              <a:lnTo>
                                <a:pt x="315373" y="102160"/>
                              </a:lnTo>
                              <a:lnTo>
                                <a:pt x="318215" y="99140"/>
                              </a:lnTo>
                              <a:lnTo>
                                <a:pt x="320703" y="95764"/>
                              </a:lnTo>
                              <a:lnTo>
                                <a:pt x="322657" y="92388"/>
                              </a:lnTo>
                              <a:lnTo>
                                <a:pt x="324078" y="88479"/>
                              </a:lnTo>
                              <a:lnTo>
                                <a:pt x="326033" y="84216"/>
                              </a:lnTo>
                              <a:lnTo>
                                <a:pt x="327454" y="79951"/>
                              </a:lnTo>
                              <a:lnTo>
                                <a:pt x="328342" y="75687"/>
                              </a:lnTo>
                              <a:lnTo>
                                <a:pt x="329764" y="71778"/>
                              </a:lnTo>
                              <a:lnTo>
                                <a:pt x="330297" y="67514"/>
                              </a:lnTo>
                              <a:lnTo>
                                <a:pt x="331185" y="63784"/>
                              </a:lnTo>
                              <a:lnTo>
                                <a:pt x="331185" y="59342"/>
                              </a:lnTo>
                              <a:lnTo>
                                <a:pt x="331718" y="55610"/>
                              </a:lnTo>
                              <a:lnTo>
                                <a:pt x="331718" y="51346"/>
                              </a:lnTo>
                              <a:lnTo>
                                <a:pt x="332251" y="46549"/>
                              </a:lnTo>
                              <a:lnTo>
                                <a:pt x="332251" y="10304"/>
                              </a:lnTo>
                              <a:lnTo>
                                <a:pt x="331718" y="6929"/>
                              </a:lnTo>
                              <a:lnTo>
                                <a:pt x="331718" y="0"/>
                              </a:lnTo>
                              <a:lnTo>
                                <a:pt x="331718" y="1776"/>
                              </a:lnTo>
                              <a:lnTo>
                                <a:pt x="331185" y="3908"/>
                              </a:lnTo>
                              <a:lnTo>
                                <a:pt x="331185" y="6929"/>
                              </a:lnTo>
                              <a:lnTo>
                                <a:pt x="330830" y="10659"/>
                              </a:lnTo>
                              <a:lnTo>
                                <a:pt x="330297" y="14568"/>
                              </a:lnTo>
                              <a:lnTo>
                                <a:pt x="329764" y="19188"/>
                              </a:lnTo>
                              <a:lnTo>
                                <a:pt x="329409" y="24340"/>
                              </a:lnTo>
                              <a:lnTo>
                                <a:pt x="328875" y="29493"/>
                              </a:lnTo>
                              <a:lnTo>
                                <a:pt x="328875" y="33757"/>
                              </a:lnTo>
                              <a:lnTo>
                                <a:pt x="328342" y="38021"/>
                              </a:lnTo>
                              <a:lnTo>
                                <a:pt x="328342" y="42285"/>
                              </a:lnTo>
                              <a:lnTo>
                                <a:pt x="327810" y="46549"/>
                              </a:lnTo>
                              <a:lnTo>
                                <a:pt x="328342" y="50813"/>
                              </a:lnTo>
                              <a:lnTo>
                                <a:pt x="328342" y="55078"/>
                              </a:lnTo>
                              <a:lnTo>
                                <a:pt x="328875" y="59875"/>
                              </a:lnTo>
                              <a:lnTo>
                                <a:pt x="328875" y="65382"/>
                              </a:lnTo>
                              <a:lnTo>
                                <a:pt x="329409" y="70890"/>
                              </a:lnTo>
                              <a:lnTo>
                                <a:pt x="329764" y="76576"/>
                              </a:lnTo>
                              <a:lnTo>
                                <a:pt x="330297" y="81728"/>
                              </a:lnTo>
                              <a:lnTo>
                                <a:pt x="330830" y="87236"/>
                              </a:lnTo>
                              <a:lnTo>
                                <a:pt x="331185" y="91855"/>
                              </a:lnTo>
                              <a:lnTo>
                                <a:pt x="332251" y="96653"/>
                              </a:lnTo>
                              <a:lnTo>
                                <a:pt x="333140" y="100028"/>
                              </a:lnTo>
                              <a:lnTo>
                                <a:pt x="333673" y="103404"/>
                              </a:lnTo>
                              <a:lnTo>
                                <a:pt x="334561" y="105536"/>
                              </a:lnTo>
                              <a:lnTo>
                                <a:pt x="335627" y="107312"/>
                              </a:lnTo>
                              <a:lnTo>
                                <a:pt x="336516" y="109089"/>
                              </a:lnTo>
                              <a:lnTo>
                                <a:pt x="337582" y="109800"/>
                              </a:lnTo>
                              <a:lnTo>
                                <a:pt x="338470" y="110333"/>
                              </a:lnTo>
                              <a:lnTo>
                                <a:pt x="339358" y="110688"/>
                              </a:lnTo>
                              <a:lnTo>
                                <a:pt x="340424" y="110688"/>
                              </a:lnTo>
                              <a:lnTo>
                                <a:pt x="341313" y="110333"/>
                              </a:lnTo>
                              <a:lnTo>
                                <a:pt x="342734" y="109089"/>
                              </a:lnTo>
                              <a:lnTo>
                                <a:pt x="344688" y="107312"/>
                              </a:lnTo>
                              <a:lnTo>
                                <a:pt x="346110" y="105181"/>
                              </a:lnTo>
                              <a:lnTo>
                                <a:pt x="348065" y="103049"/>
                              </a:lnTo>
                              <a:lnTo>
                                <a:pt x="350019" y="100383"/>
                              </a:lnTo>
                              <a:lnTo>
                                <a:pt x="351441" y="97541"/>
                              </a:lnTo>
                              <a:lnTo>
                                <a:pt x="352861" y="93987"/>
                              </a:lnTo>
                              <a:lnTo>
                                <a:pt x="354283" y="90967"/>
                              </a:lnTo>
                              <a:lnTo>
                                <a:pt x="355705" y="87591"/>
                              </a:lnTo>
                              <a:lnTo>
                                <a:pt x="356771" y="84571"/>
                              </a:lnTo>
                              <a:lnTo>
                                <a:pt x="358192" y="81728"/>
                              </a:lnTo>
                              <a:lnTo>
                                <a:pt x="359080" y="78708"/>
                              </a:lnTo>
                              <a:lnTo>
                                <a:pt x="360146" y="75687"/>
                              </a:lnTo>
                              <a:lnTo>
                                <a:pt x="360502" y="73022"/>
                              </a:lnTo>
                              <a:lnTo>
                                <a:pt x="361568" y="70890"/>
                              </a:lnTo>
                              <a:lnTo>
                                <a:pt x="362101" y="68758"/>
                              </a:lnTo>
                              <a:lnTo>
                                <a:pt x="362456" y="67159"/>
                              </a:lnTo>
                              <a:lnTo>
                                <a:pt x="362989" y="65382"/>
                              </a:lnTo>
                              <a:lnTo>
                                <a:pt x="363877" y="63784"/>
                              </a:lnTo>
                              <a:lnTo>
                                <a:pt x="364410" y="62895"/>
                              </a:lnTo>
                              <a:lnTo>
                                <a:pt x="365299" y="62007"/>
                              </a:lnTo>
                              <a:lnTo>
                                <a:pt x="365832" y="61652"/>
                              </a:lnTo>
                              <a:lnTo>
                                <a:pt x="366898" y="61652"/>
                              </a:lnTo>
                              <a:lnTo>
                                <a:pt x="367253" y="62362"/>
                              </a:lnTo>
                              <a:lnTo>
                                <a:pt x="367786" y="63784"/>
                              </a:lnTo>
                              <a:lnTo>
                                <a:pt x="368319" y="65027"/>
                              </a:lnTo>
                              <a:lnTo>
                                <a:pt x="368675" y="67159"/>
                              </a:lnTo>
                              <a:lnTo>
                                <a:pt x="368675" y="68758"/>
                              </a:lnTo>
                              <a:lnTo>
                                <a:pt x="369208" y="70890"/>
                              </a:lnTo>
                              <a:lnTo>
                                <a:pt x="369741" y="72666"/>
                              </a:lnTo>
                              <a:lnTo>
                                <a:pt x="370274" y="75154"/>
                              </a:lnTo>
                              <a:lnTo>
                                <a:pt x="370629" y="77819"/>
                              </a:lnTo>
                              <a:lnTo>
                                <a:pt x="371162" y="80840"/>
                              </a:lnTo>
                              <a:lnTo>
                                <a:pt x="375071" y="95764"/>
                              </a:lnTo>
                              <a:lnTo>
                                <a:pt x="375959" y="98785"/>
                              </a:lnTo>
                              <a:lnTo>
                                <a:pt x="376848" y="100917"/>
                              </a:lnTo>
                              <a:lnTo>
                                <a:pt x="377914" y="103404"/>
                              </a:lnTo>
                              <a:lnTo>
                                <a:pt x="378802" y="105181"/>
                              </a:lnTo>
                              <a:lnTo>
                                <a:pt x="379868" y="106780"/>
                              </a:lnTo>
                              <a:lnTo>
                                <a:pt x="380756" y="108201"/>
                              </a:lnTo>
                              <a:lnTo>
                                <a:pt x="381645" y="109444"/>
                              </a:lnTo>
                              <a:lnTo>
                                <a:pt x="383244" y="110333"/>
                              </a:lnTo>
                              <a:lnTo>
                                <a:pt x="384132" y="111222"/>
                              </a:lnTo>
                              <a:lnTo>
                                <a:pt x="385020" y="111222"/>
                              </a:lnTo>
                              <a:lnTo>
                                <a:pt x="386087" y="111222"/>
                              </a:lnTo>
                              <a:lnTo>
                                <a:pt x="386976" y="111222"/>
                              </a:lnTo>
                              <a:lnTo>
                                <a:pt x="388397" y="110333"/>
                              </a:lnTo>
                              <a:lnTo>
                                <a:pt x="388929" y="110333"/>
                              </a:lnTo>
                              <a:lnTo>
                                <a:pt x="390351" y="109089"/>
                              </a:lnTo>
                              <a:lnTo>
                                <a:pt x="391417" y="108201"/>
                              </a:lnTo>
                              <a:lnTo>
                                <a:pt x="392306" y="106425"/>
                              </a:lnTo>
                              <a:lnTo>
                                <a:pt x="393727" y="104293"/>
                              </a:lnTo>
                              <a:lnTo>
                                <a:pt x="394793" y="102160"/>
                              </a:lnTo>
                              <a:lnTo>
                                <a:pt x="395681" y="99673"/>
                              </a:lnTo>
                              <a:lnTo>
                                <a:pt x="397103" y="96653"/>
                              </a:lnTo>
                              <a:lnTo>
                                <a:pt x="398524" y="93987"/>
                              </a:lnTo>
                              <a:lnTo>
                                <a:pt x="399590" y="90967"/>
                              </a:lnTo>
                              <a:lnTo>
                                <a:pt x="399946" y="88479"/>
                              </a:lnTo>
                              <a:lnTo>
                                <a:pt x="401012" y="85992"/>
                              </a:lnTo>
                              <a:lnTo>
                                <a:pt x="401900" y="82972"/>
                              </a:lnTo>
                              <a:lnTo>
                                <a:pt x="402433" y="80840"/>
                              </a:lnTo>
                              <a:lnTo>
                                <a:pt x="402966" y="78708"/>
                              </a:lnTo>
                              <a:lnTo>
                                <a:pt x="403855" y="76931"/>
                              </a:lnTo>
                              <a:lnTo>
                                <a:pt x="404387" y="75154"/>
                              </a:lnTo>
                              <a:lnTo>
                                <a:pt x="404743" y="73910"/>
                              </a:lnTo>
                              <a:lnTo>
                                <a:pt x="405276" y="72666"/>
                              </a:lnTo>
                              <a:lnTo>
                                <a:pt x="405809" y="71778"/>
                              </a:lnTo>
                              <a:lnTo>
                                <a:pt x="405809" y="70890"/>
                              </a:lnTo>
                              <a:lnTo>
                                <a:pt x="405809" y="70890"/>
                              </a:lnTo>
                              <a:lnTo>
                                <a:pt x="405809" y="85459"/>
                              </a:lnTo>
                              <a:lnTo>
                                <a:pt x="406164" y="88124"/>
                              </a:lnTo>
                              <a:lnTo>
                                <a:pt x="413982" y="106069"/>
                              </a:lnTo>
                              <a:lnTo>
                                <a:pt x="415403" y="107668"/>
                              </a:lnTo>
                              <a:lnTo>
                                <a:pt x="417357" y="108557"/>
                              </a:lnTo>
                              <a:lnTo>
                                <a:pt x="419312" y="109089"/>
                              </a:lnTo>
                              <a:lnTo>
                                <a:pt x="421089" y="109089"/>
                              </a:lnTo>
                              <a:lnTo>
                                <a:pt x="423577" y="109444"/>
                              </a:lnTo>
                              <a:lnTo>
                                <a:pt x="425886" y="109089"/>
                              </a:lnTo>
                              <a:lnTo>
                                <a:pt x="428374" y="108201"/>
                              </a:lnTo>
                              <a:lnTo>
                                <a:pt x="431216" y="106780"/>
                              </a:lnTo>
                              <a:lnTo>
                                <a:pt x="433704" y="105536"/>
                              </a:lnTo>
                              <a:lnTo>
                                <a:pt x="436014" y="103404"/>
                              </a:lnTo>
                              <a:lnTo>
                                <a:pt x="438501" y="101272"/>
                              </a:lnTo>
                              <a:lnTo>
                                <a:pt x="440811" y="98251"/>
                              </a:lnTo>
                              <a:lnTo>
                                <a:pt x="442765" y="95409"/>
                              </a:lnTo>
                              <a:lnTo>
                                <a:pt x="444187" y="92388"/>
                              </a:lnTo>
                              <a:lnTo>
                                <a:pt x="445608" y="88835"/>
                              </a:lnTo>
                              <a:lnTo>
                                <a:pt x="446674" y="86348"/>
                              </a:lnTo>
                              <a:lnTo>
                                <a:pt x="446141" y="83860"/>
                              </a:lnTo>
                              <a:lnTo>
                                <a:pt x="445608" y="81195"/>
                              </a:lnTo>
                              <a:lnTo>
                                <a:pt x="445253" y="78708"/>
                              </a:lnTo>
                              <a:lnTo>
                                <a:pt x="444719" y="75687"/>
                              </a:lnTo>
                              <a:lnTo>
                                <a:pt x="444187" y="73022"/>
                              </a:lnTo>
                              <a:lnTo>
                                <a:pt x="443298" y="70179"/>
                              </a:lnTo>
                              <a:lnTo>
                                <a:pt x="442232" y="67514"/>
                              </a:lnTo>
                              <a:lnTo>
                                <a:pt x="441344" y="64494"/>
                              </a:lnTo>
                              <a:lnTo>
                                <a:pt x="432283" y="55610"/>
                              </a:lnTo>
                              <a:lnTo>
                                <a:pt x="430328" y="55610"/>
                              </a:lnTo>
                              <a:lnTo>
                                <a:pt x="428374" y="55610"/>
                              </a:lnTo>
                              <a:lnTo>
                                <a:pt x="411494" y="72666"/>
                              </a:lnTo>
                              <a:lnTo>
                                <a:pt x="411494" y="74798"/>
                              </a:lnTo>
                              <a:lnTo>
                                <a:pt x="411494" y="77464"/>
                              </a:lnTo>
                              <a:lnTo>
                                <a:pt x="412027" y="79596"/>
                              </a:lnTo>
                              <a:lnTo>
                                <a:pt x="412916" y="81195"/>
                              </a:lnTo>
                              <a:lnTo>
                                <a:pt x="413448" y="82972"/>
                              </a:lnTo>
                              <a:lnTo>
                                <a:pt x="414870" y="84571"/>
                              </a:lnTo>
                              <a:lnTo>
                                <a:pt x="416824" y="86348"/>
                              </a:lnTo>
                              <a:lnTo>
                                <a:pt x="418246" y="87236"/>
                              </a:lnTo>
                              <a:lnTo>
                                <a:pt x="420733" y="88124"/>
                              </a:lnTo>
                              <a:lnTo>
                                <a:pt x="423044" y="88124"/>
                              </a:lnTo>
                              <a:lnTo>
                                <a:pt x="425531" y="88124"/>
                              </a:lnTo>
                              <a:lnTo>
                                <a:pt x="428374" y="87591"/>
                              </a:lnTo>
                              <a:lnTo>
                                <a:pt x="431216" y="86703"/>
                              </a:lnTo>
                              <a:lnTo>
                                <a:pt x="433704" y="85992"/>
                              </a:lnTo>
                              <a:lnTo>
                                <a:pt x="436547" y="85104"/>
                              </a:lnTo>
                              <a:lnTo>
                                <a:pt x="439390" y="83327"/>
                              </a:lnTo>
                              <a:lnTo>
                                <a:pt x="441877" y="82083"/>
                              </a:lnTo>
                              <a:lnTo>
                                <a:pt x="444187" y="80840"/>
                              </a:lnTo>
                              <a:lnTo>
                                <a:pt x="446674" y="79063"/>
                              </a:lnTo>
                              <a:lnTo>
                                <a:pt x="448984" y="77819"/>
                              </a:lnTo>
                              <a:lnTo>
                                <a:pt x="451471" y="76576"/>
                              </a:lnTo>
                              <a:lnTo>
                                <a:pt x="452893" y="74798"/>
                              </a:lnTo>
                              <a:lnTo>
                                <a:pt x="454847" y="73555"/>
                              </a:lnTo>
                              <a:lnTo>
                                <a:pt x="457157" y="72311"/>
                              </a:lnTo>
                              <a:lnTo>
                                <a:pt x="459111" y="70890"/>
                              </a:lnTo>
                              <a:lnTo>
                                <a:pt x="460532" y="70179"/>
                              </a:lnTo>
                              <a:lnTo>
                                <a:pt x="462487" y="69291"/>
                              </a:lnTo>
                              <a:lnTo>
                                <a:pt x="463909" y="68047"/>
                              </a:lnTo>
                              <a:lnTo>
                                <a:pt x="465862" y="67159"/>
                              </a:lnTo>
                              <a:lnTo>
                                <a:pt x="467818" y="66271"/>
                              </a:lnTo>
                              <a:lnTo>
                                <a:pt x="469772" y="65382"/>
                              </a:lnTo>
                              <a:lnTo>
                                <a:pt x="471193" y="65027"/>
                              </a:lnTo>
                              <a:lnTo>
                                <a:pt x="473503" y="64139"/>
                              </a:lnTo>
                              <a:lnTo>
                                <a:pt x="474924" y="63784"/>
                              </a:lnTo>
                              <a:lnTo>
                                <a:pt x="476879" y="63250"/>
                              </a:lnTo>
                              <a:lnTo>
                                <a:pt x="478833" y="62895"/>
                              </a:lnTo>
                              <a:lnTo>
                                <a:pt x="481321" y="62362"/>
                              </a:lnTo>
                              <a:lnTo>
                                <a:pt x="483097" y="62362"/>
                              </a:lnTo>
                              <a:lnTo>
                                <a:pt x="485585" y="62362"/>
                              </a:lnTo>
                              <a:lnTo>
                                <a:pt x="487539" y="62362"/>
                              </a:lnTo>
                              <a:lnTo>
                                <a:pt x="489493" y="62362"/>
                              </a:lnTo>
                              <a:lnTo>
                                <a:pt x="491270" y="62895"/>
                              </a:lnTo>
                              <a:lnTo>
                                <a:pt x="493225" y="63250"/>
                              </a:lnTo>
                              <a:lnTo>
                                <a:pt x="495180" y="64139"/>
                              </a:lnTo>
                              <a:lnTo>
                                <a:pt x="496600" y="65382"/>
                              </a:lnTo>
                              <a:lnTo>
                                <a:pt x="498022" y="66626"/>
                              </a:lnTo>
                              <a:lnTo>
                                <a:pt x="499088" y="68402"/>
                              </a:lnTo>
                              <a:lnTo>
                                <a:pt x="499977" y="70179"/>
                              </a:lnTo>
                              <a:lnTo>
                                <a:pt x="501043" y="72666"/>
                              </a:lnTo>
                              <a:lnTo>
                                <a:pt x="501398" y="75154"/>
                              </a:lnTo>
                              <a:lnTo>
                                <a:pt x="501930" y="78175"/>
                              </a:lnTo>
                              <a:lnTo>
                                <a:pt x="502464" y="81195"/>
                              </a:lnTo>
                              <a:lnTo>
                                <a:pt x="502464" y="84571"/>
                              </a:lnTo>
                              <a:lnTo>
                                <a:pt x="502464" y="87591"/>
                              </a:lnTo>
                              <a:lnTo>
                                <a:pt x="502464" y="90967"/>
                              </a:lnTo>
                              <a:lnTo>
                                <a:pt x="502464" y="93987"/>
                              </a:lnTo>
                              <a:lnTo>
                                <a:pt x="501930" y="97008"/>
                              </a:lnTo>
                              <a:lnTo>
                                <a:pt x="501930" y="99673"/>
                              </a:lnTo>
                              <a:lnTo>
                                <a:pt x="501930" y="101805"/>
                              </a:lnTo>
                              <a:lnTo>
                                <a:pt x="501930" y="103937"/>
                              </a:lnTo>
                              <a:lnTo>
                                <a:pt x="502464" y="104648"/>
                              </a:lnTo>
                              <a:lnTo>
                                <a:pt x="502464" y="106069"/>
                              </a:lnTo>
                              <a:lnTo>
                                <a:pt x="502464" y="106780"/>
                              </a:lnTo>
                              <a:lnTo>
                                <a:pt x="503886" y="106069"/>
                              </a:lnTo>
                              <a:lnTo>
                                <a:pt x="504774" y="105181"/>
                              </a:lnTo>
                              <a:lnTo>
                                <a:pt x="505839" y="103937"/>
                              </a:lnTo>
                              <a:lnTo>
                                <a:pt x="507261" y="101805"/>
                              </a:lnTo>
                              <a:lnTo>
                                <a:pt x="508150" y="99673"/>
                              </a:lnTo>
                              <a:lnTo>
                                <a:pt x="509571" y="96653"/>
                              </a:lnTo>
                              <a:lnTo>
                                <a:pt x="510992" y="93277"/>
                              </a:lnTo>
                              <a:lnTo>
                                <a:pt x="512591" y="90256"/>
                              </a:lnTo>
                              <a:lnTo>
                                <a:pt x="514368" y="87236"/>
                              </a:lnTo>
                              <a:lnTo>
                                <a:pt x="516323" y="83860"/>
                              </a:lnTo>
                              <a:lnTo>
                                <a:pt x="518810" y="80840"/>
                              </a:lnTo>
                              <a:lnTo>
                                <a:pt x="520764" y="77819"/>
                              </a:lnTo>
                              <a:lnTo>
                                <a:pt x="522541" y="74798"/>
                              </a:lnTo>
                              <a:lnTo>
                                <a:pt x="524496" y="71778"/>
                              </a:lnTo>
                              <a:lnTo>
                                <a:pt x="526450" y="69291"/>
                              </a:lnTo>
                              <a:lnTo>
                                <a:pt x="528404" y="66626"/>
                              </a:lnTo>
                              <a:lnTo>
                                <a:pt x="530359" y="65027"/>
                              </a:lnTo>
                              <a:lnTo>
                                <a:pt x="531780" y="62895"/>
                              </a:lnTo>
                              <a:lnTo>
                                <a:pt x="533735" y="61652"/>
                              </a:lnTo>
                              <a:lnTo>
                                <a:pt x="535156" y="60763"/>
                              </a:lnTo>
                              <a:lnTo>
                                <a:pt x="537111" y="60230"/>
                              </a:lnTo>
                              <a:lnTo>
                                <a:pt x="538532" y="59342"/>
                              </a:lnTo>
                              <a:lnTo>
                                <a:pt x="539954" y="59342"/>
                              </a:lnTo>
                              <a:lnTo>
                                <a:pt x="541907" y="60230"/>
                              </a:lnTo>
                              <a:lnTo>
                                <a:pt x="543329" y="60763"/>
                              </a:lnTo>
                              <a:lnTo>
                                <a:pt x="544751" y="61652"/>
                              </a:lnTo>
                              <a:lnTo>
                                <a:pt x="546172" y="63250"/>
                              </a:lnTo>
                              <a:lnTo>
                                <a:pt x="547593" y="64494"/>
                              </a:lnTo>
                              <a:lnTo>
                                <a:pt x="549015" y="66626"/>
                              </a:lnTo>
                              <a:lnTo>
                                <a:pt x="550081" y="68758"/>
                              </a:lnTo>
                              <a:lnTo>
                                <a:pt x="551502" y="70890"/>
                              </a:lnTo>
                              <a:lnTo>
                                <a:pt x="552924" y="73910"/>
                              </a:lnTo>
                              <a:lnTo>
                                <a:pt x="554345" y="76576"/>
                              </a:lnTo>
                              <a:lnTo>
                                <a:pt x="555233" y="78708"/>
                              </a:lnTo>
                              <a:lnTo>
                                <a:pt x="556655" y="81195"/>
                              </a:lnTo>
                              <a:lnTo>
                                <a:pt x="558254" y="83327"/>
                              </a:lnTo>
                              <a:lnTo>
                                <a:pt x="559675" y="85459"/>
                              </a:lnTo>
                              <a:lnTo>
                                <a:pt x="566782" y="91500"/>
                              </a:lnTo>
                              <a:lnTo>
                                <a:pt x="567848" y="91500"/>
                              </a:lnTo>
                              <a:lnTo>
                                <a:pt x="568736" y="91500"/>
                              </a:lnTo>
                              <a:lnTo>
                                <a:pt x="569803" y="90967"/>
                              </a:lnTo>
                              <a:lnTo>
                                <a:pt x="570691" y="90256"/>
                              </a:lnTo>
                              <a:lnTo>
                                <a:pt x="572112" y="88835"/>
                              </a:lnTo>
                              <a:lnTo>
                                <a:pt x="573534" y="87591"/>
                              </a:lnTo>
                              <a:lnTo>
                                <a:pt x="574600" y="85104"/>
                              </a:lnTo>
                              <a:lnTo>
                                <a:pt x="575488" y="82439"/>
                              </a:lnTo>
                              <a:lnTo>
                                <a:pt x="576022" y="795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368118pt;margin-top:-18.730663pt;width:45.4pt;height:10.6pt;mso-position-horizontal-relative:page;mso-position-vertical-relative:paragraph;z-index:16291840" id="docshape1158" coordorigin="5027,-375" coordsize="908,212" path="m5031,-288l5032,-289,5032,-290,5031,-292,5030,-294,5029,-296,5028,-298,5027,-299,5028,-297,5029,-295,5029,-291,5030,-287,5030,-282,5032,-278,5033,-272,5034,-264,5034,-257,5035,-249,5037,-241,5039,-232,5040,-225,5042,-217,5043,-210,5045,-202,5046,-196,5047,-189,5049,-183,5049,-177,5050,-173,5051,-170,5051,-167,5051,-164,5051,-163,5050,-164,5048,-166,5046,-169,5043,-171,5042,-174,5040,-177,5039,-180,5038,-184,5037,-187,5036,-191,5036,-195,5035,-199,5035,-204,5034,-208,5034,-211,5035,-214,5036,-217,5037,-219,5039,-221,5039,-222,5041,-224,5043,-227,5046,-228,5050,-230,5055,-231,5059,-232,5064,-233,5069,-235,5074,-235,5080,-236,5085,-237,5090,-238,5095,-239,5100,-241,5105,-243,5109,-245,5113,-247,5117,-249,5120,-250,5123,-253,5125,-255,5126,-257,5128,-259,5129,-260,5129,-262,5129,-264,5129,-265,5128,-266,5127,-267,5126,-268,5125,-269,5124,-270,5123,-269,5121,-269,5121,-267,5120,-265,5119,-264,5118,-261,5117,-257,5117,-254,5118,-251,5119,-247,5119,-243,5121,-238,5122,-234,5124,-230,5124,-227,5126,-223,5128,-220,5130,-217,5133,-212,5136,-209,5139,-206,5142,-203,5144,-200,5147,-198,5150,-197,5154,-196,5156,-196,5159,-196,5161,-196,5164,-197,5167,-198,5169,-199,5170,-202,5173,-204,5174,-208,5176,-212,5176,-217,5176,-220,5178,-224,5179,-228,5180,-231,5180,-235,5181,-239,5182,-242,5182,-245,5183,-248,5183,-251,5184,-254,5184,-257,5185,-260,5185,-262,5185,-264,5186,-265,5187,-266,5188,-267,5189,-266,5191,-265,5192,-264,5194,-262,5195,-260,5196,-258,5198,-256,5199,-253,5201,-249,5203,-246,5204,-243,5206,-241,5208,-238,5209,-236,5210,-233,5211,-231,5212,-228,5214,-224,5216,-220,5217,-217,5219,-214,5220,-211,5220,-210,5221,-208,5222,-210,5223,-211,5224,-214,5224,-217,5225,-220,5227,-223,5228,-227,5229,-231,5230,-235,5232,-239,5232,-243,5233,-247,5234,-250,5236,-253,5236,-255,5237,-257,5238,-259,5238,-260,5238,-262,5239,-262,5239,-263,5241,-263,5242,-263,5243,-263,5244,-262,5245,-262,5246,-260,5248,-256,5249,-252,5251,-249,5251,-246,5253,-244,5255,-241,5256,-239,5257,-237,5259,-234,5261,-231,5264,-228,5266,-224,5268,-222,5270,-219,5272,-217,5273,-214,5276,-214,5277,-213,5279,-213,5280,-214,5282,-214,5283,-216,5285,-218,5287,-220,5289,-223,5291,-227,5294,-231,5295,-235,5298,-240,5299,-245,5301,-251,5302,-256,5304,-262,5305,-268,5306,-274,5307,-280,5308,-286,5308,-291,5309,-297,5310,-303,5310,-311,5310,-315,5310,-340,5309,-343,5309,-346,5309,-347,5310,-345,5310,-342,5311,-339,5311,-335,5312,-331,5312,-326,5313,-321,5313,-315,5314,-309,5314,-303,5315,-297,5316,-290,5317,-285,5318,-279,5319,-273,5320,-267,5322,-261,5323,-254,5325,-247,5326,-241,5328,-232,5330,-225,5331,-218,5332,-213,5333,-209,5335,-206,5335,-203,5338,-204,5339,-204,5341,-206,5342,-209,5344,-212,5345,-216,5347,-220,5348,-224,5351,-228,5352,-232,5354,-236,5355,-239,5357,-243,5358,-245,5359,-247,5360,-249,5361,-252,5363,-253,5364,-254,5366,-255,5366,-255,5368,-256,5370,-255,5373,-254,5375,-253,5377,-252,5376,-249,5376,-247,5377,-244,5378,-241,5379,-238,5381,-235,5382,-232,5385,-229,5388,-224,5391,-220,5393,-217,5395,-214,5398,-211,5400,-209,5402,-207,5404,-206,5406,-206,5407,-206,5410,-206,5411,-208,5413,-209,5417,-211,5419,-214,5422,-217,5424,-220,5426,-224,5428,-228,5429,-232,5431,-237,5433,-243,5433,-247,5434,-252,5435,-256,5435,-260,5434,-264,5434,-267,5433,-271,5433,-273,5431,-276,5429,-277,5429,-278,5427,-280,5426,-280,5424,-280,5422,-280,5420,-279,5418,-278,5416,-277,5413,-275,5410,-272,5408,-270,5405,-267,5403,-264,5401,-260,5400,-256,5398,-252,5398,-248,5397,-244,5397,-241,5406,-225,5408,-224,5410,-224,5413,-223,5417,-223,5420,-224,5422,-225,5424,-227,5426,-228,5429,-229,5431,-229,5433,-230,5434,-231,5435,-231,5437,-231,5439,-229,5441,-227,5442,-225,5445,-223,5446,-220,5448,-218,5449,-215,5451,-212,5452,-210,5454,-206,5457,-204,5459,-202,5461,-200,5464,-198,5467,-198,5472,-196,5476,-196,5480,-196,5485,-196,5490,-196,5494,-198,5500,-198,5524,-214,5528,-218,5532,-224,5535,-229,5538,-235,5541,-242,5543,-249,5544,-255,5547,-262,5548,-268,5549,-274,5549,-281,5550,-287,5550,-294,5551,-301,5551,-358,5550,-364,5550,-375,5550,-372,5549,-368,5549,-364,5548,-358,5548,-352,5547,-344,5546,-336,5545,-328,5545,-321,5544,-315,5544,-308,5544,-301,5544,-295,5544,-288,5545,-280,5545,-272,5546,-263,5547,-254,5548,-246,5548,-237,5549,-230,5551,-222,5552,-217,5553,-212,5554,-208,5556,-206,5557,-203,5559,-202,5560,-201,5562,-200,5563,-200,5565,-201,5567,-203,5570,-206,5572,-209,5575,-212,5579,-217,5581,-221,5583,-227,5585,-231,5588,-237,5589,-241,5591,-246,5593,-251,5595,-255,5595,-260,5597,-263,5598,-266,5598,-269,5599,-272,5600,-274,5601,-276,5603,-277,5603,-278,5605,-278,5606,-276,5607,-274,5607,-272,5608,-269,5608,-266,5609,-263,5610,-260,5610,-256,5611,-252,5612,-247,5618,-224,5619,-219,5621,-216,5623,-212,5624,-209,5626,-206,5627,-204,5628,-202,5631,-201,5632,-199,5634,-199,5635,-199,5637,-199,5639,-201,5640,-201,5642,-203,5644,-204,5645,-207,5647,-210,5649,-214,5650,-218,5653,-222,5655,-227,5657,-231,5657,-235,5659,-239,5660,-244,5661,-247,5662,-251,5663,-253,5664,-256,5665,-258,5666,-260,5666,-262,5666,-263,5666,-263,5666,-240,5667,-236,5679,-208,5682,-205,5685,-204,5688,-203,5690,-203,5694,-202,5698,-203,5702,-204,5706,-206,5710,-208,5714,-212,5718,-215,5722,-220,5725,-224,5727,-229,5729,-235,5731,-239,5730,-243,5729,-247,5729,-251,5728,-255,5727,-260,5725,-264,5724,-268,5722,-273,5708,-287,5705,-287,5702,-287,5675,-260,5675,-257,5675,-253,5676,-249,5678,-247,5678,-244,5681,-241,5684,-239,5686,-237,5690,-236,5694,-236,5697,-236,5702,-237,5706,-238,5710,-239,5715,-241,5719,-243,5723,-245,5727,-247,5731,-250,5734,-252,5738,-254,5741,-257,5744,-259,5747,-261,5750,-263,5753,-264,5756,-265,5758,-267,5761,-269,5764,-270,5767,-272,5769,-272,5773,-274,5775,-274,5778,-275,5781,-276,5785,-276,5788,-276,5792,-276,5795,-276,5798,-276,5801,-276,5804,-275,5807,-274,5809,-272,5812,-270,5813,-267,5815,-264,5816,-260,5817,-256,5818,-252,5819,-247,5819,-241,5819,-237,5819,-231,5819,-227,5818,-222,5818,-218,5818,-214,5818,-211,5819,-210,5819,-208,5819,-206,5821,-208,5822,-209,5824,-211,5826,-214,5828,-218,5830,-222,5832,-228,5835,-232,5837,-237,5840,-243,5844,-247,5847,-252,5850,-257,5853,-262,5856,-265,5859,-270,5863,-272,5865,-276,5868,-278,5870,-279,5873,-280,5875,-281,5878,-281,5881,-280,5883,-279,5885,-278,5887,-275,5890,-273,5892,-270,5894,-266,5896,-263,5898,-258,5900,-254,5902,-251,5904,-247,5907,-243,5909,-240,5920,-231,5922,-231,5923,-231,5925,-231,5926,-232,5928,-235,5931,-237,5932,-241,5934,-245,5934,-24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2352" behindDoc="0" locked="0" layoutInCell="1" allowOverlap="1" wp14:anchorId="60E19704" wp14:editId="496B6FB6">
                <wp:simplePos x="0" y="0"/>
                <wp:positionH relativeFrom="page">
                  <wp:posOffset>3667833</wp:posOffset>
                </wp:positionH>
                <wp:positionV relativeFrom="paragraph">
                  <wp:posOffset>-264708</wp:posOffset>
                </wp:positionV>
                <wp:extent cx="10160" cy="3810"/>
                <wp:effectExtent l="0" t="0" r="0" b="0"/>
                <wp:wrapNone/>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3810"/>
                        </a:xfrm>
                        <a:custGeom>
                          <a:avLst/>
                          <a:gdLst/>
                          <a:ahLst/>
                          <a:cxnLst/>
                          <a:rect l="l" t="t" r="r" b="b"/>
                          <a:pathLst>
                            <a:path w="10160" h="3810">
                              <a:moveTo>
                                <a:pt x="10127" y="0"/>
                              </a:moveTo>
                              <a:lnTo>
                                <a:pt x="8172" y="355"/>
                              </a:lnTo>
                              <a:lnTo>
                                <a:pt x="6218" y="355"/>
                              </a:lnTo>
                              <a:lnTo>
                                <a:pt x="3908" y="355"/>
                              </a:lnTo>
                              <a:lnTo>
                                <a:pt x="2487" y="355"/>
                              </a:lnTo>
                              <a:lnTo>
                                <a:pt x="1421" y="710"/>
                              </a:lnTo>
                              <a:lnTo>
                                <a:pt x="1421" y="2132"/>
                              </a:lnTo>
                              <a:lnTo>
                                <a:pt x="0" y="33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805756pt;margin-top:-20.843184pt;width:.8pt;height:.3pt;mso-position-horizontal-relative:page;mso-position-vertical-relative:paragraph;z-index:16292352" id="docshape1159" coordorigin="5776,-417" coordsize="16,6" path="m5792,-417l5789,-416,5786,-416,5782,-416,5780,-416,5778,-416,5778,-414,5776,-41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2864" behindDoc="0" locked="0" layoutInCell="1" allowOverlap="1" wp14:anchorId="39A96B3D" wp14:editId="3383DFFF">
                <wp:simplePos x="0" y="0"/>
                <wp:positionH relativeFrom="page">
                  <wp:posOffset>3510235</wp:posOffset>
                </wp:positionH>
                <wp:positionV relativeFrom="paragraph">
                  <wp:posOffset>-210873</wp:posOffset>
                </wp:positionV>
                <wp:extent cx="85725" cy="15240"/>
                <wp:effectExtent l="0" t="0" r="0" b="0"/>
                <wp:wrapNone/>
                <wp:docPr id="1165" name="Graphic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5240"/>
                        </a:xfrm>
                        <a:custGeom>
                          <a:avLst/>
                          <a:gdLst/>
                          <a:ahLst/>
                          <a:cxnLst/>
                          <a:rect l="l" t="t" r="r" b="b"/>
                          <a:pathLst>
                            <a:path w="85725" h="15240">
                              <a:moveTo>
                                <a:pt x="0" y="14924"/>
                              </a:moveTo>
                              <a:lnTo>
                                <a:pt x="1421" y="14391"/>
                              </a:lnTo>
                              <a:lnTo>
                                <a:pt x="3376" y="14391"/>
                              </a:lnTo>
                              <a:lnTo>
                                <a:pt x="6218" y="14035"/>
                              </a:lnTo>
                              <a:lnTo>
                                <a:pt x="9594" y="13680"/>
                              </a:lnTo>
                              <a:lnTo>
                                <a:pt x="13858" y="12792"/>
                              </a:lnTo>
                              <a:lnTo>
                                <a:pt x="18122" y="11903"/>
                              </a:lnTo>
                              <a:lnTo>
                                <a:pt x="23452" y="11015"/>
                              </a:lnTo>
                              <a:lnTo>
                                <a:pt x="28783" y="9771"/>
                              </a:lnTo>
                              <a:lnTo>
                                <a:pt x="35001" y="8528"/>
                              </a:lnTo>
                              <a:lnTo>
                                <a:pt x="41220" y="7284"/>
                              </a:lnTo>
                              <a:lnTo>
                                <a:pt x="47439" y="6396"/>
                              </a:lnTo>
                              <a:lnTo>
                                <a:pt x="53302" y="5507"/>
                              </a:lnTo>
                              <a:lnTo>
                                <a:pt x="60054" y="5152"/>
                              </a:lnTo>
                              <a:lnTo>
                                <a:pt x="66272" y="4619"/>
                              </a:lnTo>
                              <a:lnTo>
                                <a:pt x="71602" y="4264"/>
                              </a:lnTo>
                              <a:lnTo>
                                <a:pt x="75334" y="2487"/>
                              </a:lnTo>
                              <a:lnTo>
                                <a:pt x="79242" y="1243"/>
                              </a:lnTo>
                              <a:lnTo>
                                <a:pt x="82618" y="355"/>
                              </a:lnTo>
                              <a:lnTo>
                                <a:pt x="8546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396484pt;margin-top:-16.604229pt;width:6.75pt;height:1.2pt;mso-position-horizontal-relative:page;mso-position-vertical-relative:paragraph;z-index:16292864" id="docshape1160" coordorigin="5528,-332" coordsize="135,24" path="m5528,-309l5530,-309,5533,-309,5538,-310,5543,-311,5550,-312,5556,-313,5565,-315,5573,-317,5583,-319,5593,-321,5603,-322,5612,-323,5623,-324,5632,-325,5641,-325,5647,-328,5653,-330,5658,-332,5663,-33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3376" behindDoc="0" locked="0" layoutInCell="1" allowOverlap="1" wp14:anchorId="6535157F" wp14:editId="40869D80">
                <wp:simplePos x="0" y="0"/>
                <wp:positionH relativeFrom="page">
                  <wp:posOffset>3363120</wp:posOffset>
                </wp:positionH>
                <wp:positionV relativeFrom="paragraph">
                  <wp:posOffset>-218157</wp:posOffset>
                </wp:positionV>
                <wp:extent cx="88265" cy="8890"/>
                <wp:effectExtent l="0" t="0" r="0" b="0"/>
                <wp:wrapNone/>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8890"/>
                        </a:xfrm>
                        <a:custGeom>
                          <a:avLst/>
                          <a:gdLst/>
                          <a:ahLst/>
                          <a:cxnLst/>
                          <a:rect l="l" t="t" r="r" b="b"/>
                          <a:pathLst>
                            <a:path w="88265" h="8890">
                              <a:moveTo>
                                <a:pt x="0" y="6751"/>
                              </a:moveTo>
                              <a:lnTo>
                                <a:pt x="1421" y="7284"/>
                              </a:lnTo>
                              <a:lnTo>
                                <a:pt x="3198" y="7639"/>
                              </a:lnTo>
                              <a:lnTo>
                                <a:pt x="6574" y="8527"/>
                              </a:lnTo>
                              <a:lnTo>
                                <a:pt x="9950" y="8883"/>
                              </a:lnTo>
                              <a:lnTo>
                                <a:pt x="14391" y="8883"/>
                              </a:lnTo>
                              <a:lnTo>
                                <a:pt x="19189" y="8883"/>
                              </a:lnTo>
                              <a:lnTo>
                                <a:pt x="24874" y="8527"/>
                              </a:lnTo>
                              <a:lnTo>
                                <a:pt x="32159" y="7995"/>
                              </a:lnTo>
                              <a:lnTo>
                                <a:pt x="38911" y="7284"/>
                              </a:lnTo>
                              <a:lnTo>
                                <a:pt x="47084" y="6396"/>
                              </a:lnTo>
                              <a:lnTo>
                                <a:pt x="55612" y="5862"/>
                              </a:lnTo>
                              <a:lnTo>
                                <a:pt x="64318" y="5151"/>
                              </a:lnTo>
                              <a:lnTo>
                                <a:pt x="71958" y="3375"/>
                              </a:lnTo>
                              <a:lnTo>
                                <a:pt x="80131" y="1598"/>
                              </a:lnTo>
                              <a:lnTo>
                                <a:pt x="87949"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812622pt;margin-top:-17.177776pt;width:6.95pt;height:.7pt;mso-position-horizontal-relative:page;mso-position-vertical-relative:paragraph;z-index:16293376" id="docshape1161" coordorigin="5296,-344" coordsize="139,14" path="m5296,-333l5298,-332,5301,-332,5307,-330,5312,-330,5319,-330,5326,-330,5335,-330,5347,-331,5358,-332,5370,-333,5384,-334,5398,-335,5410,-338,5422,-341,5435,-34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3888" behindDoc="0" locked="0" layoutInCell="1" allowOverlap="1" wp14:anchorId="075514B7" wp14:editId="66086275">
                <wp:simplePos x="0" y="0"/>
                <wp:positionH relativeFrom="page">
                  <wp:posOffset>3890992</wp:posOffset>
                </wp:positionH>
                <wp:positionV relativeFrom="paragraph">
                  <wp:posOffset>-241788</wp:posOffset>
                </wp:positionV>
                <wp:extent cx="232410" cy="130175"/>
                <wp:effectExtent l="0" t="0" r="0" b="0"/>
                <wp:wrapNone/>
                <wp:docPr id="1167" name="Graphic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30175"/>
                        </a:xfrm>
                        <a:custGeom>
                          <a:avLst/>
                          <a:gdLst/>
                          <a:ahLst/>
                          <a:cxnLst/>
                          <a:rect l="l" t="t" r="r" b="b"/>
                          <a:pathLst>
                            <a:path w="232410" h="130175">
                              <a:moveTo>
                                <a:pt x="11548" y="83861"/>
                              </a:moveTo>
                              <a:lnTo>
                                <a:pt x="11015" y="83505"/>
                              </a:lnTo>
                              <a:lnTo>
                                <a:pt x="9594" y="82617"/>
                              </a:lnTo>
                              <a:lnTo>
                                <a:pt x="8173" y="81729"/>
                              </a:lnTo>
                              <a:lnTo>
                                <a:pt x="6751" y="81729"/>
                              </a:lnTo>
                              <a:lnTo>
                                <a:pt x="5685" y="81373"/>
                              </a:lnTo>
                              <a:lnTo>
                                <a:pt x="3731" y="80485"/>
                              </a:lnTo>
                              <a:lnTo>
                                <a:pt x="2842" y="80485"/>
                              </a:lnTo>
                              <a:lnTo>
                                <a:pt x="1421" y="80840"/>
                              </a:lnTo>
                              <a:lnTo>
                                <a:pt x="355" y="81373"/>
                              </a:lnTo>
                              <a:lnTo>
                                <a:pt x="0" y="82617"/>
                              </a:lnTo>
                              <a:lnTo>
                                <a:pt x="0" y="83505"/>
                              </a:lnTo>
                              <a:lnTo>
                                <a:pt x="0" y="84216"/>
                              </a:lnTo>
                              <a:lnTo>
                                <a:pt x="0" y="85637"/>
                              </a:lnTo>
                              <a:lnTo>
                                <a:pt x="355" y="86881"/>
                              </a:lnTo>
                              <a:lnTo>
                                <a:pt x="889" y="87770"/>
                              </a:lnTo>
                              <a:lnTo>
                                <a:pt x="1954" y="89368"/>
                              </a:lnTo>
                              <a:lnTo>
                                <a:pt x="2842" y="90613"/>
                              </a:lnTo>
                              <a:lnTo>
                                <a:pt x="4264" y="92745"/>
                              </a:lnTo>
                              <a:lnTo>
                                <a:pt x="6218" y="94877"/>
                              </a:lnTo>
                              <a:lnTo>
                                <a:pt x="7639" y="96653"/>
                              </a:lnTo>
                              <a:lnTo>
                                <a:pt x="9594" y="98785"/>
                              </a:lnTo>
                              <a:lnTo>
                                <a:pt x="11548" y="100917"/>
                              </a:lnTo>
                              <a:lnTo>
                                <a:pt x="13503" y="103049"/>
                              </a:lnTo>
                              <a:lnTo>
                                <a:pt x="15813" y="105181"/>
                              </a:lnTo>
                              <a:lnTo>
                                <a:pt x="17767" y="107313"/>
                              </a:lnTo>
                              <a:lnTo>
                                <a:pt x="29849" y="114243"/>
                              </a:lnTo>
                              <a:lnTo>
                                <a:pt x="31625" y="114243"/>
                              </a:lnTo>
                              <a:lnTo>
                                <a:pt x="34113" y="114243"/>
                              </a:lnTo>
                              <a:lnTo>
                                <a:pt x="35534" y="113354"/>
                              </a:lnTo>
                              <a:lnTo>
                                <a:pt x="37489" y="112466"/>
                              </a:lnTo>
                              <a:lnTo>
                                <a:pt x="39444" y="111222"/>
                              </a:lnTo>
                              <a:lnTo>
                                <a:pt x="40865" y="110334"/>
                              </a:lnTo>
                              <a:lnTo>
                                <a:pt x="42286" y="108557"/>
                              </a:lnTo>
                              <a:lnTo>
                                <a:pt x="43174" y="106425"/>
                              </a:lnTo>
                              <a:lnTo>
                                <a:pt x="44596" y="103582"/>
                              </a:lnTo>
                              <a:lnTo>
                                <a:pt x="45662" y="100562"/>
                              </a:lnTo>
                              <a:lnTo>
                                <a:pt x="46551" y="97186"/>
                              </a:lnTo>
                              <a:lnTo>
                                <a:pt x="47616" y="94165"/>
                              </a:lnTo>
                              <a:lnTo>
                                <a:pt x="47616" y="90613"/>
                              </a:lnTo>
                              <a:lnTo>
                                <a:pt x="47616" y="86881"/>
                              </a:lnTo>
                              <a:lnTo>
                                <a:pt x="47616" y="82617"/>
                              </a:lnTo>
                              <a:lnTo>
                                <a:pt x="47083" y="79063"/>
                              </a:lnTo>
                              <a:lnTo>
                                <a:pt x="46195" y="75332"/>
                              </a:lnTo>
                              <a:lnTo>
                                <a:pt x="45129" y="72312"/>
                              </a:lnTo>
                              <a:lnTo>
                                <a:pt x="43707" y="69292"/>
                              </a:lnTo>
                              <a:lnTo>
                                <a:pt x="42286" y="66804"/>
                              </a:lnTo>
                              <a:lnTo>
                                <a:pt x="40865" y="64139"/>
                              </a:lnTo>
                              <a:lnTo>
                                <a:pt x="38377" y="62007"/>
                              </a:lnTo>
                              <a:lnTo>
                                <a:pt x="36067" y="59875"/>
                              </a:lnTo>
                              <a:lnTo>
                                <a:pt x="34113" y="58276"/>
                              </a:lnTo>
                              <a:lnTo>
                                <a:pt x="32159" y="57388"/>
                              </a:lnTo>
                              <a:lnTo>
                                <a:pt x="29849" y="56144"/>
                              </a:lnTo>
                              <a:lnTo>
                                <a:pt x="27894" y="55611"/>
                              </a:lnTo>
                              <a:lnTo>
                                <a:pt x="25940" y="55611"/>
                              </a:lnTo>
                              <a:lnTo>
                                <a:pt x="24519" y="56144"/>
                              </a:lnTo>
                              <a:lnTo>
                                <a:pt x="23098" y="57388"/>
                              </a:lnTo>
                              <a:lnTo>
                                <a:pt x="21143" y="58632"/>
                              </a:lnTo>
                              <a:lnTo>
                                <a:pt x="14391" y="67693"/>
                              </a:lnTo>
                              <a:lnTo>
                                <a:pt x="12970" y="68936"/>
                              </a:lnTo>
                              <a:lnTo>
                                <a:pt x="12437" y="71068"/>
                              </a:lnTo>
                              <a:lnTo>
                                <a:pt x="12437" y="73556"/>
                              </a:lnTo>
                              <a:lnTo>
                                <a:pt x="12437" y="76221"/>
                              </a:lnTo>
                              <a:lnTo>
                                <a:pt x="22031" y="94877"/>
                              </a:lnTo>
                              <a:lnTo>
                                <a:pt x="24874" y="97186"/>
                              </a:lnTo>
                              <a:lnTo>
                                <a:pt x="27894" y="98430"/>
                              </a:lnTo>
                              <a:lnTo>
                                <a:pt x="31270" y="98430"/>
                              </a:lnTo>
                              <a:lnTo>
                                <a:pt x="35001" y="98430"/>
                              </a:lnTo>
                              <a:lnTo>
                                <a:pt x="53835" y="89368"/>
                              </a:lnTo>
                              <a:lnTo>
                                <a:pt x="56145" y="87770"/>
                              </a:lnTo>
                              <a:lnTo>
                                <a:pt x="59166" y="86348"/>
                              </a:lnTo>
                              <a:lnTo>
                                <a:pt x="61475" y="84749"/>
                              </a:lnTo>
                              <a:lnTo>
                                <a:pt x="62896" y="82972"/>
                              </a:lnTo>
                              <a:lnTo>
                                <a:pt x="64851" y="80485"/>
                              </a:lnTo>
                              <a:lnTo>
                                <a:pt x="67338" y="77465"/>
                              </a:lnTo>
                              <a:lnTo>
                                <a:pt x="68760" y="74444"/>
                              </a:lnTo>
                              <a:lnTo>
                                <a:pt x="70181" y="71068"/>
                              </a:lnTo>
                              <a:lnTo>
                                <a:pt x="71602" y="66804"/>
                              </a:lnTo>
                              <a:lnTo>
                                <a:pt x="73024" y="62896"/>
                              </a:lnTo>
                              <a:lnTo>
                                <a:pt x="74090" y="59520"/>
                              </a:lnTo>
                              <a:lnTo>
                                <a:pt x="74445" y="55256"/>
                              </a:lnTo>
                              <a:lnTo>
                                <a:pt x="74445" y="50991"/>
                              </a:lnTo>
                              <a:lnTo>
                                <a:pt x="74445" y="47083"/>
                              </a:lnTo>
                              <a:lnTo>
                                <a:pt x="74445" y="42819"/>
                              </a:lnTo>
                              <a:lnTo>
                                <a:pt x="73557" y="38555"/>
                              </a:lnTo>
                              <a:lnTo>
                                <a:pt x="73024" y="33935"/>
                              </a:lnTo>
                              <a:lnTo>
                                <a:pt x="71602" y="29493"/>
                              </a:lnTo>
                              <a:lnTo>
                                <a:pt x="71070" y="24874"/>
                              </a:lnTo>
                              <a:lnTo>
                                <a:pt x="70714" y="20254"/>
                              </a:lnTo>
                              <a:lnTo>
                                <a:pt x="70181" y="16346"/>
                              </a:lnTo>
                              <a:lnTo>
                                <a:pt x="69115" y="12970"/>
                              </a:lnTo>
                              <a:lnTo>
                                <a:pt x="68760" y="9949"/>
                              </a:lnTo>
                              <a:lnTo>
                                <a:pt x="68227" y="6574"/>
                              </a:lnTo>
                              <a:lnTo>
                                <a:pt x="68227" y="4442"/>
                              </a:lnTo>
                              <a:lnTo>
                                <a:pt x="68227" y="2310"/>
                              </a:lnTo>
                              <a:lnTo>
                                <a:pt x="68227" y="888"/>
                              </a:lnTo>
                              <a:lnTo>
                                <a:pt x="68760" y="0"/>
                              </a:lnTo>
                              <a:lnTo>
                                <a:pt x="69115" y="1421"/>
                              </a:lnTo>
                              <a:lnTo>
                                <a:pt x="69648" y="3020"/>
                              </a:lnTo>
                              <a:lnTo>
                                <a:pt x="70181" y="5152"/>
                              </a:lnTo>
                              <a:lnTo>
                                <a:pt x="70714" y="7818"/>
                              </a:lnTo>
                              <a:lnTo>
                                <a:pt x="71070" y="11193"/>
                              </a:lnTo>
                              <a:lnTo>
                                <a:pt x="72136" y="15102"/>
                              </a:lnTo>
                              <a:lnTo>
                                <a:pt x="73024" y="18833"/>
                              </a:lnTo>
                              <a:lnTo>
                                <a:pt x="74445" y="23097"/>
                              </a:lnTo>
                              <a:lnTo>
                                <a:pt x="75867" y="29138"/>
                              </a:lnTo>
                              <a:lnTo>
                                <a:pt x="77821" y="35534"/>
                              </a:lnTo>
                              <a:lnTo>
                                <a:pt x="79242" y="41930"/>
                              </a:lnTo>
                              <a:lnTo>
                                <a:pt x="80664" y="48327"/>
                              </a:lnTo>
                              <a:lnTo>
                                <a:pt x="82618" y="55611"/>
                              </a:lnTo>
                              <a:lnTo>
                                <a:pt x="84039" y="62896"/>
                              </a:lnTo>
                              <a:lnTo>
                                <a:pt x="85106" y="68048"/>
                              </a:lnTo>
                              <a:lnTo>
                                <a:pt x="85995" y="72668"/>
                              </a:lnTo>
                              <a:lnTo>
                                <a:pt x="87060" y="77465"/>
                              </a:lnTo>
                              <a:lnTo>
                                <a:pt x="87949" y="82972"/>
                              </a:lnTo>
                              <a:lnTo>
                                <a:pt x="88837" y="88481"/>
                              </a:lnTo>
                              <a:lnTo>
                                <a:pt x="89370" y="93633"/>
                              </a:lnTo>
                              <a:lnTo>
                                <a:pt x="90436" y="98430"/>
                              </a:lnTo>
                              <a:lnTo>
                                <a:pt x="96122" y="113710"/>
                              </a:lnTo>
                              <a:lnTo>
                                <a:pt x="97010" y="115486"/>
                              </a:lnTo>
                              <a:lnTo>
                                <a:pt x="97543" y="117263"/>
                              </a:lnTo>
                              <a:lnTo>
                                <a:pt x="98609" y="118507"/>
                              </a:lnTo>
                              <a:lnTo>
                                <a:pt x="99498" y="118862"/>
                              </a:lnTo>
                              <a:lnTo>
                                <a:pt x="100386" y="118862"/>
                              </a:lnTo>
                              <a:lnTo>
                                <a:pt x="101452" y="118507"/>
                              </a:lnTo>
                              <a:lnTo>
                                <a:pt x="102873" y="117618"/>
                              </a:lnTo>
                              <a:lnTo>
                                <a:pt x="104295" y="115842"/>
                              </a:lnTo>
                              <a:lnTo>
                                <a:pt x="105716" y="114243"/>
                              </a:lnTo>
                              <a:lnTo>
                                <a:pt x="112468" y="97897"/>
                              </a:lnTo>
                              <a:lnTo>
                                <a:pt x="113889" y="94165"/>
                              </a:lnTo>
                              <a:lnTo>
                                <a:pt x="114422" y="90613"/>
                              </a:lnTo>
                              <a:lnTo>
                                <a:pt x="115310" y="86881"/>
                              </a:lnTo>
                              <a:lnTo>
                                <a:pt x="116376" y="83505"/>
                              </a:lnTo>
                              <a:lnTo>
                                <a:pt x="116732" y="80485"/>
                              </a:lnTo>
                              <a:lnTo>
                                <a:pt x="117265" y="77820"/>
                              </a:lnTo>
                              <a:lnTo>
                                <a:pt x="117798" y="75688"/>
                              </a:lnTo>
                              <a:lnTo>
                                <a:pt x="117798" y="73556"/>
                              </a:lnTo>
                              <a:lnTo>
                                <a:pt x="118154" y="71957"/>
                              </a:lnTo>
                              <a:lnTo>
                                <a:pt x="118154" y="71068"/>
                              </a:lnTo>
                              <a:lnTo>
                                <a:pt x="120107" y="71068"/>
                              </a:lnTo>
                              <a:lnTo>
                                <a:pt x="122063" y="71957"/>
                              </a:lnTo>
                              <a:lnTo>
                                <a:pt x="124016" y="73200"/>
                              </a:lnTo>
                              <a:lnTo>
                                <a:pt x="124905" y="74089"/>
                              </a:lnTo>
                              <a:lnTo>
                                <a:pt x="125438" y="75332"/>
                              </a:lnTo>
                              <a:lnTo>
                                <a:pt x="125971" y="76931"/>
                              </a:lnTo>
                              <a:lnTo>
                                <a:pt x="127926" y="79063"/>
                              </a:lnTo>
                              <a:lnTo>
                                <a:pt x="129347" y="81373"/>
                              </a:lnTo>
                              <a:lnTo>
                                <a:pt x="130235" y="84216"/>
                              </a:lnTo>
                              <a:lnTo>
                                <a:pt x="131657" y="87770"/>
                              </a:lnTo>
                              <a:lnTo>
                                <a:pt x="133611" y="91145"/>
                              </a:lnTo>
                              <a:lnTo>
                                <a:pt x="135033" y="94521"/>
                              </a:lnTo>
                              <a:lnTo>
                                <a:pt x="136454" y="98430"/>
                              </a:lnTo>
                              <a:lnTo>
                                <a:pt x="137875" y="101806"/>
                              </a:lnTo>
                              <a:lnTo>
                                <a:pt x="139474" y="104826"/>
                              </a:lnTo>
                              <a:lnTo>
                                <a:pt x="140896" y="107313"/>
                              </a:lnTo>
                              <a:lnTo>
                                <a:pt x="142673" y="109979"/>
                              </a:lnTo>
                              <a:lnTo>
                                <a:pt x="144272" y="112110"/>
                              </a:lnTo>
                              <a:lnTo>
                                <a:pt x="145160" y="113354"/>
                              </a:lnTo>
                              <a:lnTo>
                                <a:pt x="146048" y="114598"/>
                              </a:lnTo>
                              <a:lnTo>
                                <a:pt x="148003" y="115486"/>
                              </a:lnTo>
                              <a:lnTo>
                                <a:pt x="149424" y="116375"/>
                              </a:lnTo>
                              <a:lnTo>
                                <a:pt x="150490" y="116730"/>
                              </a:lnTo>
                              <a:lnTo>
                                <a:pt x="152444" y="116730"/>
                              </a:lnTo>
                              <a:lnTo>
                                <a:pt x="153866" y="115842"/>
                              </a:lnTo>
                              <a:lnTo>
                                <a:pt x="155288" y="114243"/>
                              </a:lnTo>
                              <a:lnTo>
                                <a:pt x="157597" y="112999"/>
                              </a:lnTo>
                              <a:lnTo>
                                <a:pt x="160084" y="112110"/>
                              </a:lnTo>
                              <a:lnTo>
                                <a:pt x="162039" y="110334"/>
                              </a:lnTo>
                              <a:lnTo>
                                <a:pt x="163994" y="108202"/>
                              </a:lnTo>
                              <a:lnTo>
                                <a:pt x="165770" y="106070"/>
                              </a:lnTo>
                              <a:lnTo>
                                <a:pt x="168258" y="103582"/>
                              </a:lnTo>
                              <a:lnTo>
                                <a:pt x="170568" y="101450"/>
                              </a:lnTo>
                              <a:lnTo>
                                <a:pt x="173588" y="99318"/>
                              </a:lnTo>
                              <a:lnTo>
                                <a:pt x="176431" y="97186"/>
                              </a:lnTo>
                              <a:lnTo>
                                <a:pt x="201483" y="89901"/>
                              </a:lnTo>
                              <a:lnTo>
                                <a:pt x="206636" y="89013"/>
                              </a:lnTo>
                              <a:lnTo>
                                <a:pt x="211966" y="89013"/>
                              </a:lnTo>
                              <a:lnTo>
                                <a:pt x="216763" y="89368"/>
                              </a:lnTo>
                              <a:lnTo>
                                <a:pt x="220139" y="90257"/>
                              </a:lnTo>
                              <a:lnTo>
                                <a:pt x="223515" y="92033"/>
                              </a:lnTo>
                              <a:lnTo>
                                <a:pt x="226357" y="93277"/>
                              </a:lnTo>
                              <a:lnTo>
                                <a:pt x="228312" y="95410"/>
                              </a:lnTo>
                              <a:lnTo>
                                <a:pt x="230266" y="98430"/>
                              </a:lnTo>
                              <a:lnTo>
                                <a:pt x="231154" y="100917"/>
                              </a:lnTo>
                              <a:lnTo>
                                <a:pt x="232220" y="103938"/>
                              </a:lnTo>
                              <a:lnTo>
                                <a:pt x="232220" y="106425"/>
                              </a:lnTo>
                              <a:lnTo>
                                <a:pt x="232220" y="109446"/>
                              </a:lnTo>
                              <a:lnTo>
                                <a:pt x="231687" y="111578"/>
                              </a:lnTo>
                              <a:lnTo>
                                <a:pt x="230266" y="113354"/>
                              </a:lnTo>
                              <a:lnTo>
                                <a:pt x="228312" y="115486"/>
                              </a:lnTo>
                              <a:lnTo>
                                <a:pt x="225469" y="117263"/>
                              </a:lnTo>
                              <a:lnTo>
                                <a:pt x="222626" y="119395"/>
                              </a:lnTo>
                              <a:lnTo>
                                <a:pt x="219250" y="120994"/>
                              </a:lnTo>
                              <a:lnTo>
                                <a:pt x="215341" y="122771"/>
                              </a:lnTo>
                              <a:lnTo>
                                <a:pt x="212499" y="124370"/>
                              </a:lnTo>
                              <a:lnTo>
                                <a:pt x="210011" y="125791"/>
                              </a:lnTo>
                              <a:lnTo>
                                <a:pt x="207702" y="127035"/>
                              </a:lnTo>
                              <a:lnTo>
                                <a:pt x="206280" y="128278"/>
                              </a:lnTo>
                              <a:lnTo>
                                <a:pt x="205214" y="129167"/>
                              </a:lnTo>
                              <a:lnTo>
                                <a:pt x="204326" y="1300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377350pt;margin-top:-19.038494pt;width:18.3pt;height:10.25pt;mso-position-horizontal-relative:page;mso-position-vertical-relative:paragraph;z-index:16293888" id="docshape1162" coordorigin="6128,-381" coordsize="366,205" path="m6146,-249l6145,-249,6143,-251,6140,-252,6138,-252,6137,-253,6133,-254,6132,-254,6130,-253,6128,-253,6128,-251,6128,-249,6128,-248,6128,-246,6128,-244,6129,-243,6131,-240,6132,-238,6134,-235,6137,-231,6140,-229,6143,-225,6146,-222,6149,-218,6152,-215,6156,-212,6175,-201,6177,-201,6181,-201,6184,-202,6187,-204,6190,-206,6192,-207,6194,-210,6196,-213,6198,-218,6199,-222,6201,-228,6203,-232,6203,-238,6203,-244,6203,-251,6202,-256,6200,-262,6199,-267,6196,-272,6194,-276,6192,-280,6188,-283,6184,-286,6181,-289,6178,-290,6175,-292,6171,-293,6168,-293,6166,-292,6164,-290,6161,-288,6150,-274,6148,-272,6147,-269,6147,-265,6147,-261,6162,-231,6167,-228,6171,-226,6177,-226,6183,-226,6212,-240,6216,-243,6221,-245,6224,-247,6227,-250,6230,-254,6234,-259,6236,-264,6238,-269,6240,-276,6243,-282,6244,-287,6245,-294,6245,-300,6245,-307,6245,-313,6243,-320,6243,-327,6240,-334,6239,-342,6239,-349,6238,-355,6236,-360,6236,-365,6235,-370,6235,-374,6235,-377,6235,-379,6236,-381,6236,-379,6237,-376,6238,-373,6239,-368,6239,-363,6241,-357,6243,-351,6245,-344,6247,-335,6250,-325,6252,-315,6255,-305,6258,-293,6260,-282,6262,-274,6263,-266,6265,-259,6266,-250,6267,-241,6268,-233,6270,-226,6279,-202,6280,-199,6281,-196,6283,-194,6284,-194,6286,-194,6287,-194,6290,-196,6292,-198,6294,-201,6305,-227,6307,-232,6308,-238,6309,-244,6311,-249,6311,-254,6312,-258,6313,-262,6313,-265,6314,-267,6314,-269,6317,-269,6320,-267,6323,-265,6324,-264,6325,-262,6326,-260,6329,-256,6331,-253,6333,-248,6335,-243,6338,-237,6340,-232,6342,-226,6345,-220,6347,-216,6349,-212,6352,-208,6355,-204,6356,-202,6358,-200,6361,-199,6363,-198,6365,-197,6368,-197,6370,-198,6372,-201,6376,-203,6380,-204,6383,-207,6386,-210,6389,-214,6393,-218,6396,-221,6401,-224,6405,-228,6445,-239,6453,-241,6461,-241,6469,-240,6474,-239,6480,-236,6484,-234,6487,-231,6490,-226,6492,-222,6493,-217,6493,-213,6493,-208,6492,-205,6490,-202,6487,-199,6483,-196,6478,-193,6473,-190,6467,-187,6462,-185,6458,-183,6455,-181,6452,-179,6451,-177,6449,-17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4400" behindDoc="0" locked="0" layoutInCell="1" allowOverlap="1" wp14:anchorId="6AB60243" wp14:editId="6381A36C">
                <wp:simplePos x="0" y="0"/>
                <wp:positionH relativeFrom="page">
                  <wp:posOffset>4277435</wp:posOffset>
                </wp:positionH>
                <wp:positionV relativeFrom="paragraph">
                  <wp:posOffset>-190797</wp:posOffset>
                </wp:positionV>
                <wp:extent cx="79375" cy="71120"/>
                <wp:effectExtent l="0" t="0" r="0" b="0"/>
                <wp:wrapNone/>
                <wp:docPr id="1168" name="Graphic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71120"/>
                        </a:xfrm>
                        <a:custGeom>
                          <a:avLst/>
                          <a:gdLst/>
                          <a:ahLst/>
                          <a:cxnLst/>
                          <a:rect l="l" t="t" r="r" b="b"/>
                          <a:pathLst>
                            <a:path w="79375" h="71120">
                              <a:moveTo>
                                <a:pt x="1066" y="0"/>
                              </a:moveTo>
                              <a:lnTo>
                                <a:pt x="532" y="888"/>
                              </a:lnTo>
                              <a:lnTo>
                                <a:pt x="532" y="2132"/>
                              </a:lnTo>
                              <a:lnTo>
                                <a:pt x="532" y="3375"/>
                              </a:lnTo>
                              <a:lnTo>
                                <a:pt x="532" y="4619"/>
                              </a:lnTo>
                              <a:lnTo>
                                <a:pt x="0" y="5507"/>
                              </a:lnTo>
                              <a:lnTo>
                                <a:pt x="532" y="7284"/>
                              </a:lnTo>
                              <a:lnTo>
                                <a:pt x="1066" y="8528"/>
                              </a:lnTo>
                              <a:lnTo>
                                <a:pt x="1599" y="10660"/>
                              </a:lnTo>
                              <a:lnTo>
                                <a:pt x="2487" y="13147"/>
                              </a:lnTo>
                              <a:lnTo>
                                <a:pt x="3020" y="16168"/>
                              </a:lnTo>
                              <a:lnTo>
                                <a:pt x="3376" y="19544"/>
                              </a:lnTo>
                              <a:lnTo>
                                <a:pt x="4442" y="23097"/>
                              </a:lnTo>
                              <a:lnTo>
                                <a:pt x="5330" y="27361"/>
                              </a:lnTo>
                              <a:lnTo>
                                <a:pt x="6396" y="30381"/>
                              </a:lnTo>
                              <a:lnTo>
                                <a:pt x="7284" y="33758"/>
                              </a:lnTo>
                              <a:lnTo>
                                <a:pt x="7817" y="36778"/>
                              </a:lnTo>
                              <a:lnTo>
                                <a:pt x="8706" y="40153"/>
                              </a:lnTo>
                              <a:lnTo>
                                <a:pt x="9238" y="43885"/>
                              </a:lnTo>
                              <a:lnTo>
                                <a:pt x="9772" y="47793"/>
                              </a:lnTo>
                              <a:lnTo>
                                <a:pt x="9772" y="51702"/>
                              </a:lnTo>
                              <a:lnTo>
                                <a:pt x="10127" y="55078"/>
                              </a:lnTo>
                              <a:lnTo>
                                <a:pt x="10660" y="58987"/>
                              </a:lnTo>
                              <a:lnTo>
                                <a:pt x="10127" y="62007"/>
                              </a:lnTo>
                              <a:lnTo>
                                <a:pt x="9772" y="64850"/>
                              </a:lnTo>
                              <a:lnTo>
                                <a:pt x="9772" y="66626"/>
                              </a:lnTo>
                              <a:lnTo>
                                <a:pt x="9772" y="68403"/>
                              </a:lnTo>
                              <a:lnTo>
                                <a:pt x="9772" y="69647"/>
                              </a:lnTo>
                              <a:lnTo>
                                <a:pt x="9772" y="70536"/>
                              </a:lnTo>
                              <a:lnTo>
                                <a:pt x="9238" y="70891"/>
                              </a:lnTo>
                              <a:lnTo>
                                <a:pt x="9238" y="70002"/>
                              </a:lnTo>
                              <a:lnTo>
                                <a:pt x="9238" y="69114"/>
                              </a:lnTo>
                              <a:lnTo>
                                <a:pt x="9238" y="67515"/>
                              </a:lnTo>
                              <a:lnTo>
                                <a:pt x="9772" y="65738"/>
                              </a:lnTo>
                              <a:lnTo>
                                <a:pt x="9772" y="55078"/>
                              </a:lnTo>
                              <a:lnTo>
                                <a:pt x="9238" y="53301"/>
                              </a:lnTo>
                              <a:lnTo>
                                <a:pt x="8706" y="51169"/>
                              </a:lnTo>
                              <a:lnTo>
                                <a:pt x="8706" y="48682"/>
                              </a:lnTo>
                              <a:lnTo>
                                <a:pt x="8706" y="46550"/>
                              </a:lnTo>
                              <a:lnTo>
                                <a:pt x="8173" y="43885"/>
                              </a:lnTo>
                              <a:lnTo>
                                <a:pt x="8173" y="41753"/>
                              </a:lnTo>
                              <a:lnTo>
                                <a:pt x="8173" y="39621"/>
                              </a:lnTo>
                              <a:lnTo>
                                <a:pt x="8173" y="37489"/>
                              </a:lnTo>
                              <a:lnTo>
                                <a:pt x="9238" y="35356"/>
                              </a:lnTo>
                              <a:lnTo>
                                <a:pt x="10127" y="33758"/>
                              </a:lnTo>
                              <a:lnTo>
                                <a:pt x="11193" y="31625"/>
                              </a:lnTo>
                              <a:lnTo>
                                <a:pt x="22742" y="25939"/>
                              </a:lnTo>
                              <a:lnTo>
                                <a:pt x="25585" y="25229"/>
                              </a:lnTo>
                              <a:lnTo>
                                <a:pt x="28960" y="24341"/>
                              </a:lnTo>
                              <a:lnTo>
                                <a:pt x="32336" y="23807"/>
                              </a:lnTo>
                              <a:lnTo>
                                <a:pt x="35712" y="23452"/>
                              </a:lnTo>
                              <a:lnTo>
                                <a:pt x="38555" y="23097"/>
                              </a:lnTo>
                              <a:lnTo>
                                <a:pt x="41931" y="22209"/>
                              </a:lnTo>
                              <a:lnTo>
                                <a:pt x="44774" y="22209"/>
                              </a:lnTo>
                              <a:lnTo>
                                <a:pt x="48150" y="22209"/>
                              </a:lnTo>
                              <a:lnTo>
                                <a:pt x="50637" y="22209"/>
                              </a:lnTo>
                              <a:lnTo>
                                <a:pt x="53480" y="22564"/>
                              </a:lnTo>
                              <a:lnTo>
                                <a:pt x="55434" y="22209"/>
                              </a:lnTo>
                              <a:lnTo>
                                <a:pt x="57744" y="22209"/>
                              </a:lnTo>
                              <a:lnTo>
                                <a:pt x="59698" y="22209"/>
                              </a:lnTo>
                              <a:lnTo>
                                <a:pt x="61120" y="22209"/>
                              </a:lnTo>
                              <a:lnTo>
                                <a:pt x="62541" y="22209"/>
                              </a:lnTo>
                              <a:lnTo>
                                <a:pt x="63962" y="22209"/>
                              </a:lnTo>
                              <a:lnTo>
                                <a:pt x="65028" y="22209"/>
                              </a:lnTo>
                              <a:lnTo>
                                <a:pt x="65384" y="21320"/>
                              </a:lnTo>
                              <a:lnTo>
                                <a:pt x="65917" y="20965"/>
                              </a:lnTo>
                              <a:lnTo>
                                <a:pt x="65917" y="20076"/>
                              </a:lnTo>
                              <a:lnTo>
                                <a:pt x="65384" y="19188"/>
                              </a:lnTo>
                              <a:lnTo>
                                <a:pt x="65384" y="17944"/>
                              </a:lnTo>
                              <a:lnTo>
                                <a:pt x="65028" y="16701"/>
                              </a:lnTo>
                              <a:lnTo>
                                <a:pt x="64496" y="15812"/>
                              </a:lnTo>
                              <a:lnTo>
                                <a:pt x="63607" y="14925"/>
                              </a:lnTo>
                              <a:lnTo>
                                <a:pt x="63074" y="14036"/>
                              </a:lnTo>
                              <a:lnTo>
                                <a:pt x="62186" y="13147"/>
                              </a:lnTo>
                              <a:lnTo>
                                <a:pt x="61120" y="12259"/>
                              </a:lnTo>
                              <a:lnTo>
                                <a:pt x="60587" y="11904"/>
                              </a:lnTo>
                              <a:lnTo>
                                <a:pt x="59698" y="11548"/>
                              </a:lnTo>
                              <a:lnTo>
                                <a:pt x="58810" y="11548"/>
                              </a:lnTo>
                              <a:lnTo>
                                <a:pt x="57211" y="11904"/>
                              </a:lnTo>
                              <a:lnTo>
                                <a:pt x="56322" y="12259"/>
                              </a:lnTo>
                              <a:lnTo>
                                <a:pt x="55434" y="13680"/>
                              </a:lnTo>
                              <a:lnTo>
                                <a:pt x="54013" y="15280"/>
                              </a:lnTo>
                              <a:lnTo>
                                <a:pt x="52414" y="17944"/>
                              </a:lnTo>
                              <a:lnTo>
                                <a:pt x="50993" y="20965"/>
                              </a:lnTo>
                              <a:lnTo>
                                <a:pt x="50104" y="24341"/>
                              </a:lnTo>
                              <a:lnTo>
                                <a:pt x="48683" y="28071"/>
                              </a:lnTo>
                              <a:lnTo>
                                <a:pt x="48150" y="31625"/>
                              </a:lnTo>
                              <a:lnTo>
                                <a:pt x="47617" y="35356"/>
                              </a:lnTo>
                              <a:lnTo>
                                <a:pt x="47617" y="39265"/>
                              </a:lnTo>
                              <a:lnTo>
                                <a:pt x="48150" y="43529"/>
                              </a:lnTo>
                              <a:lnTo>
                                <a:pt x="48683" y="47793"/>
                              </a:lnTo>
                              <a:lnTo>
                                <a:pt x="67338" y="67515"/>
                              </a:lnTo>
                              <a:lnTo>
                                <a:pt x="70715" y="66982"/>
                              </a:lnTo>
                              <a:lnTo>
                                <a:pt x="74623" y="66271"/>
                              </a:lnTo>
                              <a:lnTo>
                                <a:pt x="78887" y="6413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805908pt;margin-top:-15.023389pt;width:6.25pt;height:5.6pt;mso-position-horizontal-relative:page;mso-position-vertical-relative:paragraph;z-index:16294400" id="docshape1163" coordorigin="6736,-300" coordsize="125,112" path="m6738,-300l6737,-299,6737,-297,6737,-295,6737,-293,6736,-292,6737,-289,6738,-287,6739,-284,6740,-280,6741,-275,6741,-270,6743,-264,6745,-257,6746,-253,6748,-247,6748,-243,6750,-237,6751,-231,6752,-225,6752,-219,6752,-214,6753,-208,6752,-203,6752,-198,6752,-196,6752,-193,6752,-191,6752,-189,6751,-189,6751,-190,6751,-192,6751,-194,6752,-197,6752,-214,6751,-217,6750,-220,6750,-224,6750,-227,6749,-231,6749,-235,6749,-238,6749,-241,6751,-245,6752,-247,6754,-251,6772,-260,6776,-261,6782,-262,6787,-263,6792,-264,6797,-264,6802,-265,6807,-265,6812,-265,6816,-265,6820,-265,6823,-265,6827,-265,6830,-265,6832,-265,6835,-265,6837,-265,6839,-265,6839,-267,6840,-267,6840,-269,6839,-270,6839,-272,6839,-274,6838,-276,6836,-277,6835,-278,6834,-280,6832,-281,6832,-282,6830,-282,6829,-282,6826,-282,6825,-281,6823,-279,6821,-276,6819,-272,6816,-267,6815,-262,6813,-256,6812,-251,6811,-245,6811,-239,6812,-232,6813,-225,6842,-194,6847,-195,6854,-196,6860,-19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4912" behindDoc="0" locked="0" layoutInCell="1" allowOverlap="1" wp14:anchorId="7F675354" wp14:editId="39F4A957">
                <wp:simplePos x="0" y="0"/>
                <wp:positionH relativeFrom="page">
                  <wp:posOffset>4335179</wp:posOffset>
                </wp:positionH>
                <wp:positionV relativeFrom="paragraph">
                  <wp:posOffset>-217802</wp:posOffset>
                </wp:positionV>
                <wp:extent cx="46990" cy="27305"/>
                <wp:effectExtent l="0" t="0" r="0" b="0"/>
                <wp:wrapNone/>
                <wp:docPr id="1169" name="Graphic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27305"/>
                        </a:xfrm>
                        <a:custGeom>
                          <a:avLst/>
                          <a:gdLst/>
                          <a:ahLst/>
                          <a:cxnLst/>
                          <a:rect l="l" t="t" r="r" b="b"/>
                          <a:pathLst>
                            <a:path w="46990" h="27305">
                              <a:moveTo>
                                <a:pt x="46728" y="2664"/>
                              </a:moveTo>
                              <a:lnTo>
                                <a:pt x="41398" y="1243"/>
                              </a:lnTo>
                              <a:lnTo>
                                <a:pt x="39444" y="888"/>
                              </a:lnTo>
                              <a:lnTo>
                                <a:pt x="37133" y="532"/>
                              </a:lnTo>
                              <a:lnTo>
                                <a:pt x="34113" y="0"/>
                              </a:lnTo>
                              <a:lnTo>
                                <a:pt x="30382" y="0"/>
                              </a:lnTo>
                              <a:lnTo>
                                <a:pt x="27006" y="532"/>
                              </a:lnTo>
                              <a:lnTo>
                                <a:pt x="23630" y="1243"/>
                              </a:lnTo>
                              <a:lnTo>
                                <a:pt x="20254" y="1777"/>
                              </a:lnTo>
                              <a:lnTo>
                                <a:pt x="16345" y="2664"/>
                              </a:lnTo>
                              <a:lnTo>
                                <a:pt x="12970" y="3020"/>
                              </a:lnTo>
                              <a:lnTo>
                                <a:pt x="10127" y="3909"/>
                              </a:lnTo>
                              <a:lnTo>
                                <a:pt x="7640" y="5152"/>
                              </a:lnTo>
                              <a:lnTo>
                                <a:pt x="5330" y="6396"/>
                              </a:lnTo>
                              <a:lnTo>
                                <a:pt x="3375" y="8172"/>
                              </a:lnTo>
                              <a:lnTo>
                                <a:pt x="2487" y="9949"/>
                              </a:lnTo>
                              <a:lnTo>
                                <a:pt x="1065" y="12081"/>
                              </a:lnTo>
                              <a:lnTo>
                                <a:pt x="533" y="13680"/>
                              </a:lnTo>
                              <a:lnTo>
                                <a:pt x="0" y="16345"/>
                              </a:lnTo>
                              <a:lnTo>
                                <a:pt x="533" y="18477"/>
                              </a:lnTo>
                              <a:lnTo>
                                <a:pt x="1065" y="20964"/>
                              </a:lnTo>
                              <a:lnTo>
                                <a:pt x="1954" y="22742"/>
                              </a:lnTo>
                              <a:lnTo>
                                <a:pt x="3375" y="24873"/>
                              </a:lnTo>
                              <a:lnTo>
                                <a:pt x="4796" y="270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1.352722pt;margin-top:-17.149822pt;width:3.7pt;height:2.15pt;mso-position-horizontal-relative:page;mso-position-vertical-relative:paragraph;z-index:16294912" id="docshape1164" coordorigin="6827,-343" coordsize="74,43" path="m6901,-339l6892,-341,6889,-342,6886,-342,6881,-343,6875,-343,6870,-342,6864,-341,6859,-340,6853,-339,6847,-338,6843,-337,6839,-335,6835,-333,6832,-330,6831,-327,6829,-324,6828,-321,6827,-317,6828,-314,6829,-310,6830,-307,6832,-304,6835,-30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5424" behindDoc="0" locked="0" layoutInCell="1" allowOverlap="1" wp14:anchorId="7A1130C4" wp14:editId="0088B7F5">
                <wp:simplePos x="0" y="0"/>
                <wp:positionH relativeFrom="page">
                  <wp:posOffset>4409269</wp:posOffset>
                </wp:positionH>
                <wp:positionV relativeFrom="paragraph">
                  <wp:posOffset>-251027</wp:posOffset>
                </wp:positionV>
                <wp:extent cx="364490" cy="128270"/>
                <wp:effectExtent l="0" t="0" r="0" b="0"/>
                <wp:wrapNone/>
                <wp:docPr id="1170" name="Graphic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90" cy="128270"/>
                        </a:xfrm>
                        <a:custGeom>
                          <a:avLst/>
                          <a:gdLst/>
                          <a:ahLst/>
                          <a:cxnLst/>
                          <a:rect l="l" t="t" r="r" b="b"/>
                          <a:pathLst>
                            <a:path w="364490" h="128270">
                              <a:moveTo>
                                <a:pt x="1954" y="58453"/>
                              </a:moveTo>
                              <a:lnTo>
                                <a:pt x="1954" y="59697"/>
                              </a:lnTo>
                              <a:lnTo>
                                <a:pt x="1954" y="61474"/>
                              </a:lnTo>
                              <a:lnTo>
                                <a:pt x="2309" y="63250"/>
                              </a:lnTo>
                              <a:lnTo>
                                <a:pt x="2842" y="65738"/>
                              </a:lnTo>
                              <a:lnTo>
                                <a:pt x="3376" y="68226"/>
                              </a:lnTo>
                              <a:lnTo>
                                <a:pt x="3376" y="71779"/>
                              </a:lnTo>
                              <a:lnTo>
                                <a:pt x="3909" y="75155"/>
                              </a:lnTo>
                              <a:lnTo>
                                <a:pt x="4797" y="79063"/>
                              </a:lnTo>
                              <a:lnTo>
                                <a:pt x="5330" y="82795"/>
                              </a:lnTo>
                              <a:lnTo>
                                <a:pt x="5686" y="87059"/>
                              </a:lnTo>
                              <a:lnTo>
                                <a:pt x="6219" y="91323"/>
                              </a:lnTo>
                              <a:lnTo>
                                <a:pt x="6751" y="94876"/>
                              </a:lnTo>
                              <a:lnTo>
                                <a:pt x="6751" y="98252"/>
                              </a:lnTo>
                              <a:lnTo>
                                <a:pt x="7285" y="101272"/>
                              </a:lnTo>
                              <a:lnTo>
                                <a:pt x="7285" y="104115"/>
                              </a:lnTo>
                              <a:lnTo>
                                <a:pt x="7285" y="107668"/>
                              </a:lnTo>
                              <a:lnTo>
                                <a:pt x="7285" y="110689"/>
                              </a:lnTo>
                              <a:lnTo>
                                <a:pt x="7285" y="113531"/>
                              </a:lnTo>
                              <a:lnTo>
                                <a:pt x="6751" y="116197"/>
                              </a:lnTo>
                              <a:lnTo>
                                <a:pt x="6219" y="118684"/>
                              </a:lnTo>
                              <a:lnTo>
                                <a:pt x="6219" y="121349"/>
                              </a:lnTo>
                              <a:lnTo>
                                <a:pt x="5686" y="122948"/>
                              </a:lnTo>
                              <a:lnTo>
                                <a:pt x="5330" y="124725"/>
                              </a:lnTo>
                              <a:lnTo>
                                <a:pt x="4264" y="125613"/>
                              </a:lnTo>
                              <a:lnTo>
                                <a:pt x="3376" y="126502"/>
                              </a:lnTo>
                              <a:lnTo>
                                <a:pt x="2842" y="126502"/>
                              </a:lnTo>
                              <a:lnTo>
                                <a:pt x="1954" y="126502"/>
                              </a:lnTo>
                              <a:lnTo>
                                <a:pt x="1422" y="125613"/>
                              </a:lnTo>
                              <a:lnTo>
                                <a:pt x="532" y="124370"/>
                              </a:lnTo>
                              <a:lnTo>
                                <a:pt x="532" y="122948"/>
                              </a:lnTo>
                              <a:lnTo>
                                <a:pt x="532" y="120816"/>
                              </a:lnTo>
                              <a:lnTo>
                                <a:pt x="0" y="117796"/>
                              </a:lnTo>
                              <a:lnTo>
                                <a:pt x="0" y="116197"/>
                              </a:lnTo>
                              <a:lnTo>
                                <a:pt x="532" y="114420"/>
                              </a:lnTo>
                              <a:lnTo>
                                <a:pt x="532" y="112288"/>
                              </a:lnTo>
                              <a:lnTo>
                                <a:pt x="888" y="110156"/>
                              </a:lnTo>
                              <a:lnTo>
                                <a:pt x="1422" y="107668"/>
                              </a:lnTo>
                              <a:lnTo>
                                <a:pt x="2309" y="104115"/>
                              </a:lnTo>
                              <a:lnTo>
                                <a:pt x="3376" y="101272"/>
                              </a:lnTo>
                              <a:lnTo>
                                <a:pt x="4264" y="98252"/>
                              </a:lnTo>
                              <a:lnTo>
                                <a:pt x="6219" y="93988"/>
                              </a:lnTo>
                              <a:lnTo>
                                <a:pt x="8173" y="90612"/>
                              </a:lnTo>
                              <a:lnTo>
                                <a:pt x="10127" y="87059"/>
                              </a:lnTo>
                              <a:lnTo>
                                <a:pt x="12437" y="84038"/>
                              </a:lnTo>
                              <a:lnTo>
                                <a:pt x="14925" y="81906"/>
                              </a:lnTo>
                              <a:lnTo>
                                <a:pt x="17234" y="80307"/>
                              </a:lnTo>
                              <a:lnTo>
                                <a:pt x="19722" y="78530"/>
                              </a:lnTo>
                              <a:lnTo>
                                <a:pt x="22031" y="76932"/>
                              </a:lnTo>
                              <a:lnTo>
                                <a:pt x="25052" y="75510"/>
                              </a:lnTo>
                              <a:lnTo>
                                <a:pt x="27362" y="74800"/>
                              </a:lnTo>
                              <a:lnTo>
                                <a:pt x="29849" y="73911"/>
                              </a:lnTo>
                              <a:lnTo>
                                <a:pt x="32159" y="72490"/>
                              </a:lnTo>
                              <a:lnTo>
                                <a:pt x="34647" y="72490"/>
                              </a:lnTo>
                              <a:lnTo>
                                <a:pt x="36601" y="72490"/>
                              </a:lnTo>
                              <a:lnTo>
                                <a:pt x="38022" y="72134"/>
                              </a:lnTo>
                              <a:lnTo>
                                <a:pt x="39443" y="72134"/>
                              </a:lnTo>
                              <a:lnTo>
                                <a:pt x="40865" y="72490"/>
                              </a:lnTo>
                              <a:lnTo>
                                <a:pt x="41754" y="73023"/>
                              </a:lnTo>
                              <a:lnTo>
                                <a:pt x="42819" y="73911"/>
                              </a:lnTo>
                              <a:lnTo>
                                <a:pt x="44241" y="75510"/>
                              </a:lnTo>
                              <a:lnTo>
                                <a:pt x="44774" y="77287"/>
                              </a:lnTo>
                              <a:lnTo>
                                <a:pt x="45662" y="79063"/>
                              </a:lnTo>
                              <a:lnTo>
                                <a:pt x="46551" y="80662"/>
                              </a:lnTo>
                              <a:lnTo>
                                <a:pt x="47617" y="82795"/>
                              </a:lnTo>
                              <a:lnTo>
                                <a:pt x="48150" y="85459"/>
                              </a:lnTo>
                              <a:lnTo>
                                <a:pt x="49038" y="87591"/>
                              </a:lnTo>
                              <a:lnTo>
                                <a:pt x="49571" y="89724"/>
                              </a:lnTo>
                              <a:lnTo>
                                <a:pt x="49927" y="92211"/>
                              </a:lnTo>
                              <a:lnTo>
                                <a:pt x="50460" y="94876"/>
                              </a:lnTo>
                              <a:lnTo>
                                <a:pt x="50993" y="97364"/>
                              </a:lnTo>
                              <a:lnTo>
                                <a:pt x="51881" y="99851"/>
                              </a:lnTo>
                              <a:lnTo>
                                <a:pt x="52414" y="101983"/>
                              </a:lnTo>
                              <a:lnTo>
                                <a:pt x="52947" y="103759"/>
                              </a:lnTo>
                              <a:lnTo>
                                <a:pt x="53835" y="105891"/>
                              </a:lnTo>
                              <a:lnTo>
                                <a:pt x="54368" y="107668"/>
                              </a:lnTo>
                              <a:lnTo>
                                <a:pt x="54724" y="109801"/>
                              </a:lnTo>
                              <a:lnTo>
                                <a:pt x="55257" y="111044"/>
                              </a:lnTo>
                              <a:lnTo>
                                <a:pt x="55790" y="112821"/>
                              </a:lnTo>
                              <a:lnTo>
                                <a:pt x="56678" y="114065"/>
                              </a:lnTo>
                              <a:lnTo>
                                <a:pt x="57744" y="114953"/>
                              </a:lnTo>
                              <a:lnTo>
                                <a:pt x="58633" y="115663"/>
                              </a:lnTo>
                              <a:lnTo>
                                <a:pt x="59521" y="115663"/>
                              </a:lnTo>
                              <a:lnTo>
                                <a:pt x="60587" y="115663"/>
                              </a:lnTo>
                              <a:lnTo>
                                <a:pt x="61475" y="114953"/>
                              </a:lnTo>
                              <a:lnTo>
                                <a:pt x="62896" y="114065"/>
                              </a:lnTo>
                              <a:lnTo>
                                <a:pt x="63963" y="112288"/>
                              </a:lnTo>
                              <a:lnTo>
                                <a:pt x="65384" y="110689"/>
                              </a:lnTo>
                              <a:lnTo>
                                <a:pt x="66272" y="108024"/>
                              </a:lnTo>
                              <a:lnTo>
                                <a:pt x="67694" y="105536"/>
                              </a:lnTo>
                              <a:lnTo>
                                <a:pt x="68760" y="102872"/>
                              </a:lnTo>
                              <a:lnTo>
                                <a:pt x="69293" y="99851"/>
                              </a:lnTo>
                              <a:lnTo>
                                <a:pt x="70181" y="97008"/>
                              </a:lnTo>
                              <a:lnTo>
                                <a:pt x="70715" y="94343"/>
                              </a:lnTo>
                              <a:lnTo>
                                <a:pt x="71603" y="91323"/>
                              </a:lnTo>
                              <a:lnTo>
                                <a:pt x="72669" y="88302"/>
                              </a:lnTo>
                              <a:lnTo>
                                <a:pt x="73024" y="85459"/>
                              </a:lnTo>
                              <a:lnTo>
                                <a:pt x="73024" y="83327"/>
                              </a:lnTo>
                              <a:lnTo>
                                <a:pt x="73557" y="80662"/>
                              </a:lnTo>
                              <a:lnTo>
                                <a:pt x="73557" y="78530"/>
                              </a:lnTo>
                              <a:lnTo>
                                <a:pt x="73557" y="76932"/>
                              </a:lnTo>
                              <a:lnTo>
                                <a:pt x="73557" y="75155"/>
                              </a:lnTo>
                              <a:lnTo>
                                <a:pt x="73557" y="73911"/>
                              </a:lnTo>
                              <a:lnTo>
                                <a:pt x="73557" y="72490"/>
                              </a:lnTo>
                              <a:lnTo>
                                <a:pt x="73024" y="73911"/>
                              </a:lnTo>
                              <a:lnTo>
                                <a:pt x="73024" y="74800"/>
                              </a:lnTo>
                              <a:lnTo>
                                <a:pt x="73557" y="76043"/>
                              </a:lnTo>
                              <a:lnTo>
                                <a:pt x="73557" y="76932"/>
                              </a:lnTo>
                              <a:lnTo>
                                <a:pt x="73557" y="77642"/>
                              </a:lnTo>
                              <a:lnTo>
                                <a:pt x="73557" y="86170"/>
                              </a:lnTo>
                              <a:lnTo>
                                <a:pt x="74090" y="88302"/>
                              </a:lnTo>
                              <a:lnTo>
                                <a:pt x="74090" y="90079"/>
                              </a:lnTo>
                              <a:lnTo>
                                <a:pt x="74445" y="91856"/>
                              </a:lnTo>
                              <a:lnTo>
                                <a:pt x="74978" y="93099"/>
                              </a:lnTo>
                              <a:lnTo>
                                <a:pt x="74978" y="94343"/>
                              </a:lnTo>
                              <a:lnTo>
                                <a:pt x="75511" y="96120"/>
                              </a:lnTo>
                              <a:lnTo>
                                <a:pt x="75867" y="97719"/>
                              </a:lnTo>
                              <a:lnTo>
                                <a:pt x="76400" y="99496"/>
                              </a:lnTo>
                              <a:lnTo>
                                <a:pt x="76933" y="101983"/>
                              </a:lnTo>
                              <a:lnTo>
                                <a:pt x="77822" y="105003"/>
                              </a:lnTo>
                              <a:lnTo>
                                <a:pt x="78887" y="107668"/>
                              </a:lnTo>
                              <a:lnTo>
                                <a:pt x="79242" y="110689"/>
                              </a:lnTo>
                              <a:lnTo>
                                <a:pt x="80309" y="112821"/>
                              </a:lnTo>
                              <a:lnTo>
                                <a:pt x="81198" y="114953"/>
                              </a:lnTo>
                              <a:lnTo>
                                <a:pt x="82263" y="116197"/>
                              </a:lnTo>
                              <a:lnTo>
                                <a:pt x="83685" y="117441"/>
                              </a:lnTo>
                              <a:lnTo>
                                <a:pt x="85106" y="118329"/>
                              </a:lnTo>
                              <a:lnTo>
                                <a:pt x="87061" y="119217"/>
                              </a:lnTo>
                              <a:lnTo>
                                <a:pt x="89015" y="119217"/>
                              </a:lnTo>
                              <a:lnTo>
                                <a:pt x="91325" y="119217"/>
                              </a:lnTo>
                              <a:lnTo>
                                <a:pt x="115311" y="101983"/>
                              </a:lnTo>
                              <a:lnTo>
                                <a:pt x="118331" y="98607"/>
                              </a:lnTo>
                              <a:lnTo>
                                <a:pt x="121174" y="94876"/>
                              </a:lnTo>
                              <a:lnTo>
                                <a:pt x="123484" y="90967"/>
                              </a:lnTo>
                              <a:lnTo>
                                <a:pt x="125971" y="87059"/>
                              </a:lnTo>
                              <a:lnTo>
                                <a:pt x="127393" y="83327"/>
                              </a:lnTo>
                              <a:lnTo>
                                <a:pt x="129347" y="79419"/>
                              </a:lnTo>
                              <a:lnTo>
                                <a:pt x="130769" y="76043"/>
                              </a:lnTo>
                              <a:lnTo>
                                <a:pt x="132190" y="72134"/>
                              </a:lnTo>
                              <a:lnTo>
                                <a:pt x="133256" y="68758"/>
                              </a:lnTo>
                              <a:lnTo>
                                <a:pt x="134144" y="64849"/>
                              </a:lnTo>
                              <a:lnTo>
                                <a:pt x="134677" y="61474"/>
                              </a:lnTo>
                              <a:lnTo>
                                <a:pt x="135566" y="58098"/>
                              </a:lnTo>
                              <a:lnTo>
                                <a:pt x="135566" y="54189"/>
                              </a:lnTo>
                              <a:lnTo>
                                <a:pt x="136099" y="49925"/>
                              </a:lnTo>
                              <a:lnTo>
                                <a:pt x="136099" y="45306"/>
                              </a:lnTo>
                              <a:lnTo>
                                <a:pt x="135566" y="40864"/>
                              </a:lnTo>
                              <a:lnTo>
                                <a:pt x="135032" y="36245"/>
                              </a:lnTo>
                              <a:lnTo>
                                <a:pt x="134677" y="32336"/>
                              </a:lnTo>
                              <a:lnTo>
                                <a:pt x="133612" y="28605"/>
                              </a:lnTo>
                              <a:lnTo>
                                <a:pt x="133256" y="26828"/>
                              </a:lnTo>
                              <a:lnTo>
                                <a:pt x="132723" y="25940"/>
                              </a:lnTo>
                              <a:lnTo>
                                <a:pt x="131657" y="25584"/>
                              </a:lnTo>
                              <a:lnTo>
                                <a:pt x="130769" y="25584"/>
                              </a:lnTo>
                              <a:lnTo>
                                <a:pt x="129880" y="25940"/>
                              </a:lnTo>
                              <a:lnTo>
                                <a:pt x="128814" y="26473"/>
                              </a:lnTo>
                              <a:lnTo>
                                <a:pt x="127925" y="27716"/>
                              </a:lnTo>
                              <a:lnTo>
                                <a:pt x="127393" y="28605"/>
                              </a:lnTo>
                              <a:lnTo>
                                <a:pt x="126504" y="29848"/>
                              </a:lnTo>
                              <a:lnTo>
                                <a:pt x="125971" y="31981"/>
                              </a:lnTo>
                              <a:lnTo>
                                <a:pt x="124905" y="34468"/>
                              </a:lnTo>
                              <a:lnTo>
                                <a:pt x="124550" y="37488"/>
                              </a:lnTo>
                              <a:lnTo>
                                <a:pt x="124550" y="40864"/>
                              </a:lnTo>
                              <a:lnTo>
                                <a:pt x="123484" y="44417"/>
                              </a:lnTo>
                              <a:lnTo>
                                <a:pt x="123129" y="48681"/>
                              </a:lnTo>
                              <a:lnTo>
                                <a:pt x="122596" y="52945"/>
                              </a:lnTo>
                              <a:lnTo>
                                <a:pt x="122596" y="57210"/>
                              </a:lnTo>
                              <a:lnTo>
                                <a:pt x="123129" y="62362"/>
                              </a:lnTo>
                              <a:lnTo>
                                <a:pt x="123129" y="67515"/>
                              </a:lnTo>
                              <a:lnTo>
                                <a:pt x="123129" y="72134"/>
                              </a:lnTo>
                              <a:lnTo>
                                <a:pt x="124017" y="77642"/>
                              </a:lnTo>
                              <a:lnTo>
                                <a:pt x="124905" y="82795"/>
                              </a:lnTo>
                              <a:lnTo>
                                <a:pt x="125971" y="87591"/>
                              </a:lnTo>
                              <a:lnTo>
                                <a:pt x="127393" y="92744"/>
                              </a:lnTo>
                              <a:lnTo>
                                <a:pt x="128281" y="97364"/>
                              </a:lnTo>
                              <a:lnTo>
                                <a:pt x="142317" y="118329"/>
                              </a:lnTo>
                              <a:lnTo>
                                <a:pt x="144627" y="118329"/>
                              </a:lnTo>
                              <a:lnTo>
                                <a:pt x="147115" y="118329"/>
                              </a:lnTo>
                              <a:lnTo>
                                <a:pt x="149602" y="117441"/>
                              </a:lnTo>
                              <a:lnTo>
                                <a:pt x="151912" y="116197"/>
                              </a:lnTo>
                              <a:lnTo>
                                <a:pt x="154399" y="114420"/>
                              </a:lnTo>
                              <a:lnTo>
                                <a:pt x="157242" y="112288"/>
                              </a:lnTo>
                              <a:lnTo>
                                <a:pt x="160085" y="110156"/>
                              </a:lnTo>
                              <a:lnTo>
                                <a:pt x="162928" y="107135"/>
                              </a:lnTo>
                              <a:lnTo>
                                <a:pt x="165948" y="104115"/>
                              </a:lnTo>
                              <a:lnTo>
                                <a:pt x="168258" y="100739"/>
                              </a:lnTo>
                              <a:lnTo>
                                <a:pt x="178918" y="79774"/>
                              </a:lnTo>
                              <a:lnTo>
                                <a:pt x="180695" y="75155"/>
                              </a:lnTo>
                              <a:lnTo>
                                <a:pt x="182294" y="70002"/>
                              </a:lnTo>
                              <a:lnTo>
                                <a:pt x="183183" y="65382"/>
                              </a:lnTo>
                              <a:lnTo>
                                <a:pt x="183715" y="60230"/>
                              </a:lnTo>
                              <a:lnTo>
                                <a:pt x="184070" y="55966"/>
                              </a:lnTo>
                              <a:lnTo>
                                <a:pt x="184604" y="51169"/>
                              </a:lnTo>
                              <a:lnTo>
                                <a:pt x="185137" y="46549"/>
                              </a:lnTo>
                              <a:lnTo>
                                <a:pt x="185492" y="41752"/>
                              </a:lnTo>
                              <a:lnTo>
                                <a:pt x="186558" y="37488"/>
                              </a:lnTo>
                              <a:lnTo>
                                <a:pt x="186558" y="33757"/>
                              </a:lnTo>
                              <a:lnTo>
                                <a:pt x="187091" y="30204"/>
                              </a:lnTo>
                              <a:lnTo>
                                <a:pt x="187091" y="27361"/>
                              </a:lnTo>
                              <a:lnTo>
                                <a:pt x="187091" y="24696"/>
                              </a:lnTo>
                              <a:lnTo>
                                <a:pt x="187091" y="22919"/>
                              </a:lnTo>
                              <a:lnTo>
                                <a:pt x="187091" y="21676"/>
                              </a:lnTo>
                              <a:lnTo>
                                <a:pt x="187091" y="22564"/>
                              </a:lnTo>
                              <a:lnTo>
                                <a:pt x="186558" y="23452"/>
                              </a:lnTo>
                              <a:lnTo>
                                <a:pt x="186558" y="25051"/>
                              </a:lnTo>
                              <a:lnTo>
                                <a:pt x="186025" y="27716"/>
                              </a:lnTo>
                              <a:lnTo>
                                <a:pt x="185492" y="30204"/>
                              </a:lnTo>
                              <a:lnTo>
                                <a:pt x="185492" y="33224"/>
                              </a:lnTo>
                              <a:lnTo>
                                <a:pt x="185492" y="37133"/>
                              </a:lnTo>
                              <a:lnTo>
                                <a:pt x="185137" y="40864"/>
                              </a:lnTo>
                              <a:lnTo>
                                <a:pt x="185137" y="45306"/>
                              </a:lnTo>
                              <a:lnTo>
                                <a:pt x="186025" y="49925"/>
                              </a:lnTo>
                              <a:lnTo>
                                <a:pt x="186558" y="54545"/>
                              </a:lnTo>
                              <a:lnTo>
                                <a:pt x="186558" y="59697"/>
                              </a:lnTo>
                              <a:lnTo>
                                <a:pt x="186558" y="64849"/>
                              </a:lnTo>
                              <a:lnTo>
                                <a:pt x="187980" y="70358"/>
                              </a:lnTo>
                              <a:lnTo>
                                <a:pt x="188513" y="75510"/>
                              </a:lnTo>
                              <a:lnTo>
                                <a:pt x="187980" y="80307"/>
                              </a:lnTo>
                              <a:lnTo>
                                <a:pt x="187980" y="84926"/>
                              </a:lnTo>
                              <a:lnTo>
                                <a:pt x="188513" y="89191"/>
                              </a:lnTo>
                              <a:lnTo>
                                <a:pt x="188513" y="93455"/>
                              </a:lnTo>
                              <a:lnTo>
                                <a:pt x="188868" y="97364"/>
                              </a:lnTo>
                              <a:lnTo>
                                <a:pt x="188868" y="100739"/>
                              </a:lnTo>
                              <a:lnTo>
                                <a:pt x="188868" y="104115"/>
                              </a:lnTo>
                              <a:lnTo>
                                <a:pt x="188868" y="106780"/>
                              </a:lnTo>
                              <a:lnTo>
                                <a:pt x="189934" y="108912"/>
                              </a:lnTo>
                              <a:lnTo>
                                <a:pt x="189934" y="110689"/>
                              </a:lnTo>
                              <a:lnTo>
                                <a:pt x="190467" y="111933"/>
                              </a:lnTo>
                              <a:lnTo>
                                <a:pt x="190467" y="112821"/>
                              </a:lnTo>
                              <a:lnTo>
                                <a:pt x="189934" y="111933"/>
                              </a:lnTo>
                              <a:lnTo>
                                <a:pt x="189934" y="110689"/>
                              </a:lnTo>
                              <a:lnTo>
                                <a:pt x="189934" y="109267"/>
                              </a:lnTo>
                              <a:lnTo>
                                <a:pt x="190467" y="107668"/>
                              </a:lnTo>
                              <a:lnTo>
                                <a:pt x="190467" y="105536"/>
                              </a:lnTo>
                              <a:lnTo>
                                <a:pt x="190467" y="103404"/>
                              </a:lnTo>
                              <a:lnTo>
                                <a:pt x="190467" y="101272"/>
                              </a:lnTo>
                              <a:lnTo>
                                <a:pt x="190467" y="98607"/>
                              </a:lnTo>
                              <a:lnTo>
                                <a:pt x="190467" y="96120"/>
                              </a:lnTo>
                              <a:lnTo>
                                <a:pt x="189934" y="93988"/>
                              </a:lnTo>
                              <a:lnTo>
                                <a:pt x="189934" y="92211"/>
                              </a:lnTo>
                              <a:lnTo>
                                <a:pt x="190467" y="90079"/>
                              </a:lnTo>
                              <a:lnTo>
                                <a:pt x="190467" y="88302"/>
                              </a:lnTo>
                              <a:lnTo>
                                <a:pt x="189934" y="87591"/>
                              </a:lnTo>
                              <a:lnTo>
                                <a:pt x="189934" y="86703"/>
                              </a:lnTo>
                              <a:lnTo>
                                <a:pt x="190467" y="85459"/>
                              </a:lnTo>
                              <a:lnTo>
                                <a:pt x="190822" y="84571"/>
                              </a:lnTo>
                              <a:lnTo>
                                <a:pt x="191355" y="84038"/>
                              </a:lnTo>
                              <a:lnTo>
                                <a:pt x="191889" y="83327"/>
                              </a:lnTo>
                              <a:lnTo>
                                <a:pt x="201483" y="80307"/>
                              </a:lnTo>
                              <a:lnTo>
                                <a:pt x="204326" y="79419"/>
                              </a:lnTo>
                              <a:lnTo>
                                <a:pt x="207702" y="79063"/>
                              </a:lnTo>
                              <a:lnTo>
                                <a:pt x="210544" y="78530"/>
                              </a:lnTo>
                              <a:lnTo>
                                <a:pt x="213920" y="78175"/>
                              </a:lnTo>
                              <a:lnTo>
                                <a:pt x="216763" y="77287"/>
                              </a:lnTo>
                              <a:lnTo>
                                <a:pt x="220138" y="76932"/>
                              </a:lnTo>
                              <a:lnTo>
                                <a:pt x="223515" y="76043"/>
                              </a:lnTo>
                              <a:lnTo>
                                <a:pt x="226357" y="75155"/>
                              </a:lnTo>
                              <a:lnTo>
                                <a:pt x="229734" y="74800"/>
                              </a:lnTo>
                              <a:lnTo>
                                <a:pt x="232754" y="73911"/>
                              </a:lnTo>
                              <a:lnTo>
                                <a:pt x="236129" y="73911"/>
                              </a:lnTo>
                              <a:lnTo>
                                <a:pt x="238973" y="73023"/>
                              </a:lnTo>
                              <a:lnTo>
                                <a:pt x="241282" y="72490"/>
                              </a:lnTo>
                              <a:lnTo>
                                <a:pt x="243770" y="72134"/>
                              </a:lnTo>
                              <a:lnTo>
                                <a:pt x="245724" y="71246"/>
                              </a:lnTo>
                              <a:lnTo>
                                <a:pt x="247679" y="70358"/>
                              </a:lnTo>
                              <a:lnTo>
                                <a:pt x="249100" y="70002"/>
                              </a:lnTo>
                              <a:lnTo>
                                <a:pt x="250521" y="69113"/>
                              </a:lnTo>
                              <a:lnTo>
                                <a:pt x="251409" y="68226"/>
                              </a:lnTo>
                              <a:lnTo>
                                <a:pt x="252475" y="67515"/>
                              </a:lnTo>
                              <a:lnTo>
                                <a:pt x="252475" y="66626"/>
                              </a:lnTo>
                              <a:lnTo>
                                <a:pt x="251943" y="65738"/>
                              </a:lnTo>
                              <a:lnTo>
                                <a:pt x="251409" y="64849"/>
                              </a:lnTo>
                              <a:lnTo>
                                <a:pt x="250876" y="63961"/>
                              </a:lnTo>
                              <a:lnTo>
                                <a:pt x="249988" y="63250"/>
                              </a:lnTo>
                              <a:lnTo>
                                <a:pt x="249100" y="63250"/>
                              </a:lnTo>
                              <a:lnTo>
                                <a:pt x="248034" y="63250"/>
                              </a:lnTo>
                              <a:lnTo>
                                <a:pt x="246612" y="63250"/>
                              </a:lnTo>
                              <a:lnTo>
                                <a:pt x="245724" y="63606"/>
                              </a:lnTo>
                              <a:lnTo>
                                <a:pt x="244303" y="63961"/>
                              </a:lnTo>
                              <a:lnTo>
                                <a:pt x="242704" y="64494"/>
                              </a:lnTo>
                              <a:lnTo>
                                <a:pt x="241282" y="65382"/>
                              </a:lnTo>
                              <a:lnTo>
                                <a:pt x="240394" y="66626"/>
                              </a:lnTo>
                              <a:lnTo>
                                <a:pt x="238973" y="67515"/>
                              </a:lnTo>
                              <a:lnTo>
                                <a:pt x="237551" y="69113"/>
                              </a:lnTo>
                              <a:lnTo>
                                <a:pt x="236129" y="70358"/>
                              </a:lnTo>
                              <a:lnTo>
                                <a:pt x="234531" y="72490"/>
                              </a:lnTo>
                              <a:lnTo>
                                <a:pt x="233109" y="74800"/>
                              </a:lnTo>
                              <a:lnTo>
                                <a:pt x="232221" y="77642"/>
                              </a:lnTo>
                              <a:lnTo>
                                <a:pt x="231333" y="81195"/>
                              </a:lnTo>
                              <a:lnTo>
                                <a:pt x="229734" y="84038"/>
                              </a:lnTo>
                              <a:lnTo>
                                <a:pt x="228845" y="87059"/>
                              </a:lnTo>
                              <a:lnTo>
                                <a:pt x="227957" y="90079"/>
                              </a:lnTo>
                              <a:lnTo>
                                <a:pt x="226890" y="93099"/>
                              </a:lnTo>
                              <a:lnTo>
                                <a:pt x="226357" y="96120"/>
                              </a:lnTo>
                              <a:lnTo>
                                <a:pt x="226002" y="99140"/>
                              </a:lnTo>
                              <a:lnTo>
                                <a:pt x="225469" y="101627"/>
                              </a:lnTo>
                              <a:lnTo>
                                <a:pt x="225469" y="103759"/>
                              </a:lnTo>
                              <a:lnTo>
                                <a:pt x="226002" y="105891"/>
                              </a:lnTo>
                              <a:lnTo>
                                <a:pt x="226002" y="107668"/>
                              </a:lnTo>
                              <a:lnTo>
                                <a:pt x="226890" y="108557"/>
                              </a:lnTo>
                              <a:lnTo>
                                <a:pt x="227957" y="109801"/>
                              </a:lnTo>
                              <a:lnTo>
                                <a:pt x="228845" y="110689"/>
                              </a:lnTo>
                              <a:lnTo>
                                <a:pt x="229734" y="111044"/>
                              </a:lnTo>
                              <a:lnTo>
                                <a:pt x="230799" y="111399"/>
                              </a:lnTo>
                              <a:lnTo>
                                <a:pt x="232221" y="111399"/>
                              </a:lnTo>
                              <a:lnTo>
                                <a:pt x="245724" y="101983"/>
                              </a:lnTo>
                              <a:lnTo>
                                <a:pt x="247145" y="100384"/>
                              </a:lnTo>
                              <a:lnTo>
                                <a:pt x="248034" y="98252"/>
                              </a:lnTo>
                              <a:lnTo>
                                <a:pt x="249456" y="96475"/>
                              </a:lnTo>
                              <a:lnTo>
                                <a:pt x="250876" y="94876"/>
                              </a:lnTo>
                              <a:lnTo>
                                <a:pt x="252475" y="93099"/>
                              </a:lnTo>
                              <a:lnTo>
                                <a:pt x="253364" y="91856"/>
                              </a:lnTo>
                              <a:lnTo>
                                <a:pt x="254786" y="89724"/>
                              </a:lnTo>
                              <a:lnTo>
                                <a:pt x="255851" y="88302"/>
                              </a:lnTo>
                              <a:lnTo>
                                <a:pt x="256740" y="86703"/>
                              </a:lnTo>
                              <a:lnTo>
                                <a:pt x="257273" y="85814"/>
                              </a:lnTo>
                              <a:lnTo>
                                <a:pt x="257628" y="84926"/>
                              </a:lnTo>
                              <a:lnTo>
                                <a:pt x="258694" y="84038"/>
                              </a:lnTo>
                              <a:lnTo>
                                <a:pt x="259582" y="84038"/>
                              </a:lnTo>
                              <a:lnTo>
                                <a:pt x="260115" y="84926"/>
                              </a:lnTo>
                              <a:lnTo>
                                <a:pt x="261004" y="86170"/>
                              </a:lnTo>
                              <a:lnTo>
                                <a:pt x="261537" y="87946"/>
                              </a:lnTo>
                              <a:lnTo>
                                <a:pt x="262070" y="89191"/>
                              </a:lnTo>
                              <a:lnTo>
                                <a:pt x="262959" y="90967"/>
                              </a:lnTo>
                              <a:lnTo>
                                <a:pt x="263492" y="92744"/>
                              </a:lnTo>
                              <a:lnTo>
                                <a:pt x="264380" y="93988"/>
                              </a:lnTo>
                              <a:lnTo>
                                <a:pt x="265446" y="95587"/>
                              </a:lnTo>
                              <a:lnTo>
                                <a:pt x="265801" y="97008"/>
                              </a:lnTo>
                              <a:lnTo>
                                <a:pt x="266867" y="98252"/>
                              </a:lnTo>
                              <a:lnTo>
                                <a:pt x="268289" y="99496"/>
                              </a:lnTo>
                              <a:lnTo>
                                <a:pt x="269710" y="100739"/>
                              </a:lnTo>
                              <a:lnTo>
                                <a:pt x="271665" y="101627"/>
                              </a:lnTo>
                              <a:lnTo>
                                <a:pt x="273086" y="102872"/>
                              </a:lnTo>
                              <a:lnTo>
                                <a:pt x="274508" y="103759"/>
                              </a:lnTo>
                              <a:lnTo>
                                <a:pt x="276995" y="104115"/>
                              </a:lnTo>
                              <a:lnTo>
                                <a:pt x="278772" y="105003"/>
                              </a:lnTo>
                              <a:lnTo>
                                <a:pt x="280371" y="105003"/>
                              </a:lnTo>
                              <a:lnTo>
                                <a:pt x="282147" y="105003"/>
                              </a:lnTo>
                              <a:lnTo>
                                <a:pt x="284102" y="104648"/>
                              </a:lnTo>
                              <a:lnTo>
                                <a:pt x="286056" y="103759"/>
                              </a:lnTo>
                              <a:lnTo>
                                <a:pt x="287478" y="102872"/>
                              </a:lnTo>
                              <a:lnTo>
                                <a:pt x="289432" y="101627"/>
                              </a:lnTo>
                              <a:lnTo>
                                <a:pt x="291387" y="99851"/>
                              </a:lnTo>
                              <a:lnTo>
                                <a:pt x="293341" y="98252"/>
                              </a:lnTo>
                              <a:lnTo>
                                <a:pt x="295118" y="96120"/>
                              </a:lnTo>
                              <a:lnTo>
                                <a:pt x="296717" y="93099"/>
                              </a:lnTo>
                              <a:lnTo>
                                <a:pt x="298138" y="90079"/>
                              </a:lnTo>
                              <a:lnTo>
                                <a:pt x="299560" y="86703"/>
                              </a:lnTo>
                              <a:lnTo>
                                <a:pt x="300981" y="83327"/>
                              </a:lnTo>
                              <a:lnTo>
                                <a:pt x="302402" y="79419"/>
                              </a:lnTo>
                              <a:lnTo>
                                <a:pt x="303291" y="75510"/>
                              </a:lnTo>
                              <a:lnTo>
                                <a:pt x="304890" y="71246"/>
                              </a:lnTo>
                              <a:lnTo>
                                <a:pt x="305778" y="66626"/>
                              </a:lnTo>
                              <a:lnTo>
                                <a:pt x="306311" y="62362"/>
                              </a:lnTo>
                              <a:lnTo>
                                <a:pt x="307199" y="57565"/>
                              </a:lnTo>
                              <a:lnTo>
                                <a:pt x="307733" y="52945"/>
                              </a:lnTo>
                              <a:lnTo>
                                <a:pt x="308265" y="47793"/>
                              </a:lnTo>
                              <a:lnTo>
                                <a:pt x="308621" y="42641"/>
                              </a:lnTo>
                              <a:lnTo>
                                <a:pt x="309154" y="37488"/>
                              </a:lnTo>
                              <a:lnTo>
                                <a:pt x="309687" y="32336"/>
                              </a:lnTo>
                              <a:lnTo>
                                <a:pt x="309687" y="27716"/>
                              </a:lnTo>
                              <a:lnTo>
                                <a:pt x="310042" y="22919"/>
                              </a:lnTo>
                              <a:lnTo>
                                <a:pt x="310042" y="18300"/>
                              </a:lnTo>
                              <a:lnTo>
                                <a:pt x="310576" y="14035"/>
                              </a:lnTo>
                              <a:lnTo>
                                <a:pt x="311108" y="10660"/>
                              </a:lnTo>
                              <a:lnTo>
                                <a:pt x="311463" y="7106"/>
                              </a:lnTo>
                              <a:lnTo>
                                <a:pt x="311996" y="4264"/>
                              </a:lnTo>
                              <a:lnTo>
                                <a:pt x="312530" y="2132"/>
                              </a:lnTo>
                              <a:lnTo>
                                <a:pt x="313063" y="710"/>
                              </a:lnTo>
                              <a:lnTo>
                                <a:pt x="313063" y="0"/>
                              </a:lnTo>
                              <a:lnTo>
                                <a:pt x="313951" y="1598"/>
                              </a:lnTo>
                              <a:lnTo>
                                <a:pt x="313951" y="3731"/>
                              </a:lnTo>
                              <a:lnTo>
                                <a:pt x="314484" y="6396"/>
                              </a:lnTo>
                              <a:lnTo>
                                <a:pt x="314484" y="9238"/>
                              </a:lnTo>
                              <a:lnTo>
                                <a:pt x="314840" y="12792"/>
                              </a:lnTo>
                              <a:lnTo>
                                <a:pt x="315373" y="16523"/>
                              </a:lnTo>
                              <a:lnTo>
                                <a:pt x="315905" y="20432"/>
                              </a:lnTo>
                              <a:lnTo>
                                <a:pt x="316439" y="24341"/>
                              </a:lnTo>
                              <a:lnTo>
                                <a:pt x="316439" y="28605"/>
                              </a:lnTo>
                              <a:lnTo>
                                <a:pt x="316794" y="32869"/>
                              </a:lnTo>
                              <a:lnTo>
                                <a:pt x="316794" y="37488"/>
                              </a:lnTo>
                              <a:lnTo>
                                <a:pt x="317327" y="42285"/>
                              </a:lnTo>
                              <a:lnTo>
                                <a:pt x="317327" y="46905"/>
                              </a:lnTo>
                              <a:lnTo>
                                <a:pt x="317860" y="52057"/>
                              </a:lnTo>
                              <a:lnTo>
                                <a:pt x="317860" y="56677"/>
                              </a:lnTo>
                              <a:lnTo>
                                <a:pt x="318215" y="61474"/>
                              </a:lnTo>
                              <a:lnTo>
                                <a:pt x="318215" y="65738"/>
                              </a:lnTo>
                              <a:lnTo>
                                <a:pt x="318748" y="70358"/>
                              </a:lnTo>
                              <a:lnTo>
                                <a:pt x="319281" y="75155"/>
                              </a:lnTo>
                              <a:lnTo>
                                <a:pt x="320170" y="79774"/>
                              </a:lnTo>
                              <a:lnTo>
                                <a:pt x="321236" y="83682"/>
                              </a:lnTo>
                              <a:lnTo>
                                <a:pt x="322124" y="87059"/>
                              </a:lnTo>
                              <a:lnTo>
                                <a:pt x="323546" y="90612"/>
                              </a:lnTo>
                              <a:lnTo>
                                <a:pt x="324967" y="93099"/>
                              </a:lnTo>
                              <a:lnTo>
                                <a:pt x="326388" y="96120"/>
                              </a:lnTo>
                              <a:lnTo>
                                <a:pt x="327810" y="98252"/>
                              </a:lnTo>
                              <a:lnTo>
                                <a:pt x="329409" y="99496"/>
                              </a:lnTo>
                              <a:lnTo>
                                <a:pt x="330830" y="100739"/>
                              </a:lnTo>
                              <a:lnTo>
                                <a:pt x="332251" y="101272"/>
                              </a:lnTo>
                              <a:lnTo>
                                <a:pt x="333673" y="101627"/>
                              </a:lnTo>
                              <a:lnTo>
                                <a:pt x="335095" y="101983"/>
                              </a:lnTo>
                              <a:lnTo>
                                <a:pt x="336516" y="101627"/>
                              </a:lnTo>
                              <a:lnTo>
                                <a:pt x="345222" y="97008"/>
                              </a:lnTo>
                              <a:lnTo>
                                <a:pt x="347176" y="95587"/>
                              </a:lnTo>
                              <a:lnTo>
                                <a:pt x="359081" y="88835"/>
                              </a:lnTo>
                              <a:lnTo>
                                <a:pt x="360502" y="88302"/>
                              </a:lnTo>
                              <a:lnTo>
                                <a:pt x="361568" y="88835"/>
                              </a:lnTo>
                              <a:lnTo>
                                <a:pt x="362456" y="89191"/>
                              </a:lnTo>
                              <a:lnTo>
                                <a:pt x="362989" y="90079"/>
                              </a:lnTo>
                              <a:lnTo>
                                <a:pt x="363523" y="91323"/>
                              </a:lnTo>
                              <a:lnTo>
                                <a:pt x="363878" y="93455"/>
                              </a:lnTo>
                              <a:lnTo>
                                <a:pt x="363878" y="95231"/>
                              </a:lnTo>
                              <a:lnTo>
                                <a:pt x="364411" y="97364"/>
                              </a:lnTo>
                              <a:lnTo>
                                <a:pt x="363878" y="99496"/>
                              </a:lnTo>
                              <a:lnTo>
                                <a:pt x="363523" y="101983"/>
                              </a:lnTo>
                              <a:lnTo>
                                <a:pt x="363523" y="104648"/>
                              </a:lnTo>
                              <a:lnTo>
                                <a:pt x="362456" y="107135"/>
                              </a:lnTo>
                              <a:lnTo>
                                <a:pt x="361568" y="109801"/>
                              </a:lnTo>
                              <a:lnTo>
                                <a:pt x="360502" y="112288"/>
                              </a:lnTo>
                              <a:lnTo>
                                <a:pt x="359081" y="114420"/>
                              </a:lnTo>
                              <a:lnTo>
                                <a:pt x="357659" y="117085"/>
                              </a:lnTo>
                              <a:lnTo>
                                <a:pt x="355705" y="118684"/>
                              </a:lnTo>
                              <a:lnTo>
                                <a:pt x="353928" y="119928"/>
                              </a:lnTo>
                              <a:lnTo>
                                <a:pt x="352329" y="122237"/>
                              </a:lnTo>
                              <a:lnTo>
                                <a:pt x="350552" y="123481"/>
                              </a:lnTo>
                              <a:lnTo>
                                <a:pt x="349131" y="125081"/>
                              </a:lnTo>
                              <a:lnTo>
                                <a:pt x="348065" y="126502"/>
                              </a:lnTo>
                              <a:lnTo>
                                <a:pt x="347176" y="127212"/>
                              </a:lnTo>
                              <a:lnTo>
                                <a:pt x="346110" y="127745"/>
                              </a:lnTo>
                              <a:lnTo>
                                <a:pt x="344156" y="128101"/>
                              </a:lnTo>
                              <a:lnTo>
                                <a:pt x="343267" y="12685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186584pt;margin-top:-19.765944pt;width:28.7pt;height:10.1pt;mso-position-horizontal-relative:page;mso-position-vertical-relative:paragraph;z-index:16295424" id="docshape1165" coordorigin="6944,-395" coordsize="574,202" path="m6947,-303l6947,-301,6947,-299,6947,-296,6948,-292,6949,-288,6949,-282,6950,-277,6951,-271,6952,-265,6953,-258,6954,-252,6954,-246,6954,-241,6955,-236,6955,-231,6955,-226,6955,-221,6955,-217,6954,-212,6954,-208,6954,-204,6953,-202,6952,-199,6950,-198,6949,-196,6948,-196,6947,-196,6946,-198,6945,-199,6945,-202,6945,-205,6944,-210,6944,-212,6945,-215,6945,-218,6945,-222,6946,-226,6947,-231,6949,-236,6950,-241,6954,-247,6957,-253,6960,-258,6963,-263,6967,-266,6971,-269,6975,-272,6978,-274,6983,-276,6987,-278,6991,-279,6994,-281,6998,-281,7001,-281,7004,-282,7006,-282,7008,-281,7009,-280,7011,-279,7013,-276,7014,-274,7016,-271,7017,-268,7019,-265,7020,-261,7021,-257,7022,-254,7022,-250,7023,-246,7024,-242,7025,-238,7026,-235,7027,-232,7029,-229,7029,-226,7030,-222,7031,-220,7032,-218,7033,-216,7035,-214,7036,-213,7037,-213,7039,-213,7041,-214,7043,-216,7044,-218,7047,-221,7048,-225,7050,-229,7052,-233,7053,-238,7054,-243,7055,-247,7056,-252,7058,-256,7059,-261,7059,-264,7060,-268,7060,-272,7060,-274,7060,-277,7060,-279,7060,-281,7059,-279,7059,-278,7060,-276,7060,-274,7060,-273,7060,-260,7060,-256,7060,-253,7061,-251,7062,-249,7062,-247,7063,-244,7063,-241,7064,-239,7065,-235,7066,-230,7068,-226,7069,-221,7070,-218,7072,-214,7073,-212,7076,-210,7078,-209,7081,-208,7084,-208,7088,-208,7125,-235,7130,-240,7135,-246,7138,-252,7142,-258,7144,-264,7147,-270,7150,-276,7152,-282,7154,-287,7155,-293,7156,-299,7157,-304,7157,-310,7158,-317,7158,-324,7157,-331,7156,-338,7156,-344,7154,-350,7154,-353,7153,-354,7151,-355,7150,-355,7148,-354,7147,-354,7145,-352,7144,-350,7143,-348,7142,-345,7140,-341,7140,-336,7140,-331,7138,-325,7138,-319,7137,-312,7137,-305,7138,-297,7138,-289,7138,-282,7139,-273,7140,-265,7142,-257,7144,-249,7146,-242,7168,-209,7171,-209,7175,-209,7179,-210,7183,-212,7187,-215,7191,-218,7196,-222,7200,-227,7205,-231,7209,-237,7225,-270,7228,-277,7231,-285,7232,-292,7233,-300,7234,-307,7234,-315,7235,-322,7236,-330,7238,-336,7238,-342,7238,-348,7238,-352,7238,-356,7238,-359,7238,-361,7238,-360,7238,-358,7238,-356,7237,-352,7236,-348,7236,-343,7236,-337,7235,-331,7235,-324,7237,-317,7238,-309,7238,-301,7238,-293,7240,-285,7241,-276,7240,-269,7240,-262,7241,-255,7241,-248,7241,-242,7241,-237,7241,-231,7241,-227,7243,-224,7243,-221,7244,-219,7244,-218,7243,-219,7243,-221,7243,-223,7244,-226,7244,-229,7244,-232,7244,-236,7244,-240,7244,-244,7243,-247,7243,-250,7244,-253,7244,-256,7243,-257,7243,-259,7244,-261,7244,-262,7245,-263,7246,-264,7261,-269,7266,-270,7271,-271,7275,-272,7281,-272,7285,-274,7290,-274,7296,-276,7300,-277,7306,-278,7310,-279,7316,-279,7320,-280,7324,-281,7328,-282,7331,-283,7334,-285,7336,-285,7338,-286,7340,-288,7341,-289,7341,-290,7340,-292,7340,-293,7339,-295,7337,-296,7336,-296,7334,-296,7332,-296,7331,-295,7328,-295,7326,-294,7324,-292,7322,-290,7320,-289,7318,-286,7316,-285,7313,-281,7311,-278,7309,-273,7308,-267,7306,-263,7304,-258,7303,-253,7301,-249,7300,-244,7300,-239,7299,-235,7299,-232,7300,-229,7300,-226,7301,-224,7303,-222,7304,-221,7306,-220,7307,-220,7309,-220,7331,-235,7333,-237,7334,-241,7337,-243,7339,-246,7341,-249,7343,-251,7345,-254,7347,-256,7348,-259,7349,-260,7349,-262,7351,-263,7353,-263,7353,-262,7355,-260,7356,-257,7356,-255,7358,-252,7359,-249,7360,-247,7362,-245,7362,-243,7364,-241,7366,-239,7368,-237,7372,-235,7374,-233,7376,-232,7380,-231,7383,-230,7385,-230,7388,-230,7391,-231,7394,-232,7396,-233,7400,-235,7403,-238,7406,-241,7408,-244,7411,-249,7413,-253,7415,-259,7418,-264,7420,-270,7421,-276,7424,-283,7425,-290,7426,-297,7428,-305,7428,-312,7429,-320,7430,-328,7431,-336,7431,-344,7431,-352,7432,-359,7432,-366,7433,-373,7434,-379,7434,-384,7435,-389,7436,-392,7437,-394,7437,-395,7438,-393,7438,-389,7439,-385,7439,-381,7440,-375,7440,-369,7441,-363,7442,-357,7442,-350,7443,-344,7443,-336,7443,-329,7443,-321,7444,-313,7444,-306,7445,-299,7445,-292,7446,-285,7447,-277,7448,-270,7450,-264,7451,-258,7453,-253,7455,-249,7458,-244,7460,-241,7462,-239,7465,-237,7467,-236,7469,-235,7471,-235,7474,-235,7487,-243,7490,-245,7509,-255,7511,-256,7513,-255,7515,-255,7515,-253,7516,-252,7517,-248,7517,-245,7518,-242,7517,-239,7516,-235,7516,-231,7515,-227,7513,-222,7511,-218,7509,-215,7507,-211,7504,-208,7501,-206,7499,-203,7496,-201,7494,-198,7492,-196,7490,-195,7489,-194,7486,-194,7484,-19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5936" behindDoc="0" locked="0" layoutInCell="1" allowOverlap="1" wp14:anchorId="1805E2EF" wp14:editId="34DFB5C1">
                <wp:simplePos x="0" y="0"/>
                <wp:positionH relativeFrom="page">
                  <wp:posOffset>4687153</wp:posOffset>
                </wp:positionH>
                <wp:positionV relativeFrom="paragraph">
                  <wp:posOffset>-230950</wp:posOffset>
                </wp:positionV>
                <wp:extent cx="93345" cy="17145"/>
                <wp:effectExtent l="0" t="0" r="0" b="0"/>
                <wp:wrapNone/>
                <wp:docPr id="1171" name="Graphi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7145"/>
                        </a:xfrm>
                        <a:custGeom>
                          <a:avLst/>
                          <a:gdLst/>
                          <a:ahLst/>
                          <a:cxnLst/>
                          <a:rect l="l" t="t" r="r" b="b"/>
                          <a:pathLst>
                            <a:path w="93345" h="17145">
                              <a:moveTo>
                                <a:pt x="0" y="17056"/>
                              </a:moveTo>
                              <a:lnTo>
                                <a:pt x="1421" y="14035"/>
                              </a:lnTo>
                              <a:lnTo>
                                <a:pt x="2487" y="13680"/>
                              </a:lnTo>
                              <a:lnTo>
                                <a:pt x="3909" y="13680"/>
                              </a:lnTo>
                              <a:lnTo>
                                <a:pt x="6218" y="13680"/>
                              </a:lnTo>
                              <a:lnTo>
                                <a:pt x="8706" y="12792"/>
                              </a:lnTo>
                              <a:lnTo>
                                <a:pt x="12970" y="11548"/>
                              </a:lnTo>
                              <a:lnTo>
                                <a:pt x="18300" y="10660"/>
                              </a:lnTo>
                              <a:lnTo>
                                <a:pt x="24518" y="9771"/>
                              </a:lnTo>
                              <a:lnTo>
                                <a:pt x="31270" y="8528"/>
                              </a:lnTo>
                              <a:lnTo>
                                <a:pt x="38555" y="7284"/>
                              </a:lnTo>
                              <a:lnTo>
                                <a:pt x="46195" y="6396"/>
                              </a:lnTo>
                              <a:lnTo>
                                <a:pt x="53835" y="5507"/>
                              </a:lnTo>
                              <a:lnTo>
                                <a:pt x="61475" y="4619"/>
                              </a:lnTo>
                              <a:lnTo>
                                <a:pt x="70181" y="3730"/>
                              </a:lnTo>
                              <a:lnTo>
                                <a:pt x="77821" y="2487"/>
                              </a:lnTo>
                              <a:lnTo>
                                <a:pt x="85639" y="1243"/>
                              </a:lnTo>
                              <a:lnTo>
                                <a:pt x="92746"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0672pt;margin-top:-18.18507pt;width:7.35pt;height:1.35pt;mso-position-horizontal-relative:page;mso-position-vertical-relative:paragraph;z-index:16295936" id="docshape1166" coordorigin="7381,-364" coordsize="147,27" path="m7381,-337l7384,-342,7385,-342,7387,-342,7391,-342,7395,-344,7402,-346,7410,-347,7420,-348,7431,-350,7442,-352,7454,-354,7466,-355,7478,-356,7492,-358,7504,-360,7516,-362,7527,-36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6448" behindDoc="0" locked="0" layoutInCell="1" allowOverlap="1" wp14:anchorId="054C84AC" wp14:editId="638A6441">
                <wp:simplePos x="0" y="0"/>
                <wp:positionH relativeFrom="page">
                  <wp:posOffset>4903029</wp:posOffset>
                </wp:positionH>
                <wp:positionV relativeFrom="paragraph">
                  <wp:posOffset>-211761</wp:posOffset>
                </wp:positionV>
                <wp:extent cx="87630" cy="173355"/>
                <wp:effectExtent l="0" t="0" r="0" b="0"/>
                <wp:wrapNone/>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73355"/>
                        </a:xfrm>
                        <a:custGeom>
                          <a:avLst/>
                          <a:gdLst/>
                          <a:ahLst/>
                          <a:cxnLst/>
                          <a:rect l="l" t="t" r="r" b="b"/>
                          <a:pathLst>
                            <a:path w="87630" h="173355">
                              <a:moveTo>
                                <a:pt x="16878" y="26827"/>
                              </a:moveTo>
                              <a:lnTo>
                                <a:pt x="18300" y="23984"/>
                              </a:lnTo>
                              <a:lnTo>
                                <a:pt x="18300" y="23097"/>
                              </a:lnTo>
                              <a:lnTo>
                                <a:pt x="17411" y="21320"/>
                              </a:lnTo>
                              <a:lnTo>
                                <a:pt x="16878" y="19720"/>
                              </a:lnTo>
                              <a:lnTo>
                                <a:pt x="16345" y="17944"/>
                              </a:lnTo>
                              <a:lnTo>
                                <a:pt x="15990" y="16700"/>
                              </a:lnTo>
                              <a:lnTo>
                                <a:pt x="14924" y="15279"/>
                              </a:lnTo>
                              <a:lnTo>
                                <a:pt x="14035" y="14035"/>
                              </a:lnTo>
                              <a:lnTo>
                                <a:pt x="12969" y="12791"/>
                              </a:lnTo>
                              <a:lnTo>
                                <a:pt x="11548" y="11903"/>
                              </a:lnTo>
                              <a:lnTo>
                                <a:pt x="10659" y="11015"/>
                              </a:lnTo>
                              <a:lnTo>
                                <a:pt x="10126" y="10659"/>
                              </a:lnTo>
                              <a:lnTo>
                                <a:pt x="9238" y="10304"/>
                              </a:lnTo>
                              <a:lnTo>
                                <a:pt x="8172" y="10304"/>
                              </a:lnTo>
                              <a:lnTo>
                                <a:pt x="7816" y="10304"/>
                              </a:lnTo>
                              <a:lnTo>
                                <a:pt x="6750" y="10304"/>
                              </a:lnTo>
                              <a:lnTo>
                                <a:pt x="4796" y="10304"/>
                              </a:lnTo>
                              <a:lnTo>
                                <a:pt x="3374" y="10304"/>
                              </a:lnTo>
                              <a:lnTo>
                                <a:pt x="3019" y="10659"/>
                              </a:lnTo>
                              <a:lnTo>
                                <a:pt x="1953" y="11903"/>
                              </a:lnTo>
                              <a:lnTo>
                                <a:pt x="1065" y="13680"/>
                              </a:lnTo>
                              <a:lnTo>
                                <a:pt x="532" y="15279"/>
                              </a:lnTo>
                              <a:lnTo>
                                <a:pt x="0" y="17411"/>
                              </a:lnTo>
                              <a:lnTo>
                                <a:pt x="0" y="19720"/>
                              </a:lnTo>
                              <a:lnTo>
                                <a:pt x="0" y="22208"/>
                              </a:lnTo>
                              <a:lnTo>
                                <a:pt x="0" y="25229"/>
                              </a:lnTo>
                              <a:lnTo>
                                <a:pt x="532" y="28604"/>
                              </a:lnTo>
                              <a:lnTo>
                                <a:pt x="1065" y="31625"/>
                              </a:lnTo>
                              <a:lnTo>
                                <a:pt x="1953" y="35534"/>
                              </a:lnTo>
                              <a:lnTo>
                                <a:pt x="3019" y="38909"/>
                              </a:lnTo>
                              <a:lnTo>
                                <a:pt x="3908" y="41930"/>
                              </a:lnTo>
                              <a:lnTo>
                                <a:pt x="5329" y="44772"/>
                              </a:lnTo>
                              <a:lnTo>
                                <a:pt x="6750" y="47793"/>
                              </a:lnTo>
                              <a:lnTo>
                                <a:pt x="8172" y="49925"/>
                              </a:lnTo>
                              <a:lnTo>
                                <a:pt x="9593" y="51701"/>
                              </a:lnTo>
                              <a:lnTo>
                                <a:pt x="11548" y="52945"/>
                              </a:lnTo>
                              <a:lnTo>
                                <a:pt x="13502" y="53478"/>
                              </a:lnTo>
                              <a:lnTo>
                                <a:pt x="15990" y="53833"/>
                              </a:lnTo>
                              <a:lnTo>
                                <a:pt x="18300" y="53478"/>
                              </a:lnTo>
                              <a:lnTo>
                                <a:pt x="34112" y="42285"/>
                              </a:lnTo>
                              <a:lnTo>
                                <a:pt x="36600" y="39797"/>
                              </a:lnTo>
                              <a:lnTo>
                                <a:pt x="38021" y="37133"/>
                              </a:lnTo>
                              <a:lnTo>
                                <a:pt x="38910" y="34645"/>
                              </a:lnTo>
                              <a:lnTo>
                                <a:pt x="40509" y="31625"/>
                              </a:lnTo>
                              <a:lnTo>
                                <a:pt x="41397" y="28960"/>
                              </a:lnTo>
                              <a:lnTo>
                                <a:pt x="42286" y="26117"/>
                              </a:lnTo>
                              <a:lnTo>
                                <a:pt x="42818" y="23097"/>
                              </a:lnTo>
                              <a:lnTo>
                                <a:pt x="42286" y="20432"/>
                              </a:lnTo>
                              <a:lnTo>
                                <a:pt x="41931" y="17411"/>
                              </a:lnTo>
                              <a:lnTo>
                                <a:pt x="41931" y="15279"/>
                              </a:lnTo>
                              <a:lnTo>
                                <a:pt x="41397" y="13147"/>
                              </a:lnTo>
                              <a:lnTo>
                                <a:pt x="39976" y="10659"/>
                              </a:lnTo>
                              <a:lnTo>
                                <a:pt x="38555" y="8527"/>
                              </a:lnTo>
                              <a:lnTo>
                                <a:pt x="36600" y="6750"/>
                              </a:lnTo>
                              <a:lnTo>
                                <a:pt x="34645" y="5152"/>
                              </a:lnTo>
                              <a:lnTo>
                                <a:pt x="32691" y="3375"/>
                              </a:lnTo>
                              <a:lnTo>
                                <a:pt x="30381" y="2131"/>
                              </a:lnTo>
                              <a:lnTo>
                                <a:pt x="27894" y="1243"/>
                              </a:lnTo>
                              <a:lnTo>
                                <a:pt x="25940" y="887"/>
                              </a:lnTo>
                              <a:lnTo>
                                <a:pt x="23630" y="0"/>
                              </a:lnTo>
                              <a:lnTo>
                                <a:pt x="21675" y="0"/>
                              </a:lnTo>
                              <a:lnTo>
                                <a:pt x="19721" y="0"/>
                              </a:lnTo>
                              <a:lnTo>
                                <a:pt x="18300" y="355"/>
                              </a:lnTo>
                              <a:lnTo>
                                <a:pt x="9238" y="13680"/>
                              </a:lnTo>
                              <a:lnTo>
                                <a:pt x="8705" y="16168"/>
                              </a:lnTo>
                              <a:lnTo>
                                <a:pt x="8705" y="19720"/>
                              </a:lnTo>
                              <a:lnTo>
                                <a:pt x="8705" y="22564"/>
                              </a:lnTo>
                              <a:lnTo>
                                <a:pt x="8705" y="25584"/>
                              </a:lnTo>
                              <a:lnTo>
                                <a:pt x="9238" y="28960"/>
                              </a:lnTo>
                              <a:lnTo>
                                <a:pt x="10126" y="32513"/>
                              </a:lnTo>
                              <a:lnTo>
                                <a:pt x="11193" y="36244"/>
                              </a:lnTo>
                              <a:lnTo>
                                <a:pt x="12081" y="39797"/>
                              </a:lnTo>
                              <a:lnTo>
                                <a:pt x="21675" y="52057"/>
                              </a:lnTo>
                              <a:lnTo>
                                <a:pt x="23630" y="53478"/>
                              </a:lnTo>
                              <a:lnTo>
                                <a:pt x="25584" y="53833"/>
                              </a:lnTo>
                              <a:lnTo>
                                <a:pt x="27539" y="54189"/>
                              </a:lnTo>
                              <a:lnTo>
                                <a:pt x="29315" y="54722"/>
                              </a:lnTo>
                              <a:lnTo>
                                <a:pt x="30736" y="54722"/>
                              </a:lnTo>
                              <a:lnTo>
                                <a:pt x="31803" y="53833"/>
                              </a:lnTo>
                              <a:lnTo>
                                <a:pt x="32691" y="52057"/>
                              </a:lnTo>
                              <a:lnTo>
                                <a:pt x="33757" y="50458"/>
                              </a:lnTo>
                              <a:lnTo>
                                <a:pt x="34645" y="48681"/>
                              </a:lnTo>
                              <a:lnTo>
                                <a:pt x="35178" y="46904"/>
                              </a:lnTo>
                              <a:lnTo>
                                <a:pt x="35712" y="45305"/>
                              </a:lnTo>
                              <a:lnTo>
                                <a:pt x="36600" y="43529"/>
                              </a:lnTo>
                              <a:lnTo>
                                <a:pt x="37133" y="41930"/>
                              </a:lnTo>
                              <a:lnTo>
                                <a:pt x="38021" y="40153"/>
                              </a:lnTo>
                              <a:lnTo>
                                <a:pt x="38910" y="38376"/>
                              </a:lnTo>
                              <a:lnTo>
                                <a:pt x="39976" y="36777"/>
                              </a:lnTo>
                              <a:lnTo>
                                <a:pt x="40864" y="35000"/>
                              </a:lnTo>
                              <a:lnTo>
                                <a:pt x="41397" y="33757"/>
                              </a:lnTo>
                              <a:lnTo>
                                <a:pt x="41931" y="32513"/>
                              </a:lnTo>
                              <a:lnTo>
                                <a:pt x="42286" y="31625"/>
                              </a:lnTo>
                              <a:lnTo>
                                <a:pt x="42818" y="31092"/>
                              </a:lnTo>
                              <a:lnTo>
                                <a:pt x="43351" y="30381"/>
                              </a:lnTo>
                              <a:lnTo>
                                <a:pt x="44240" y="29493"/>
                              </a:lnTo>
                              <a:lnTo>
                                <a:pt x="45661" y="29493"/>
                              </a:lnTo>
                              <a:lnTo>
                                <a:pt x="48149" y="29493"/>
                              </a:lnTo>
                              <a:lnTo>
                                <a:pt x="50458" y="29493"/>
                              </a:lnTo>
                              <a:lnTo>
                                <a:pt x="52413" y="29848"/>
                              </a:lnTo>
                              <a:lnTo>
                                <a:pt x="54367" y="31092"/>
                              </a:lnTo>
                              <a:lnTo>
                                <a:pt x="56322" y="32513"/>
                              </a:lnTo>
                              <a:lnTo>
                                <a:pt x="57743" y="34645"/>
                              </a:lnTo>
                              <a:lnTo>
                                <a:pt x="59698" y="36777"/>
                              </a:lnTo>
                              <a:lnTo>
                                <a:pt x="67871" y="74799"/>
                              </a:lnTo>
                              <a:lnTo>
                                <a:pt x="68759" y="80662"/>
                              </a:lnTo>
                              <a:lnTo>
                                <a:pt x="68759" y="86347"/>
                              </a:lnTo>
                              <a:lnTo>
                                <a:pt x="68759" y="91855"/>
                              </a:lnTo>
                              <a:lnTo>
                                <a:pt x="68759" y="98251"/>
                              </a:lnTo>
                              <a:lnTo>
                                <a:pt x="68759" y="105180"/>
                              </a:lnTo>
                              <a:lnTo>
                                <a:pt x="69292" y="112288"/>
                              </a:lnTo>
                              <a:lnTo>
                                <a:pt x="69825" y="120105"/>
                              </a:lnTo>
                              <a:lnTo>
                                <a:pt x="70180" y="127390"/>
                              </a:lnTo>
                              <a:lnTo>
                                <a:pt x="71247" y="134674"/>
                              </a:lnTo>
                              <a:lnTo>
                                <a:pt x="72135" y="142669"/>
                              </a:lnTo>
                              <a:lnTo>
                                <a:pt x="73201" y="149065"/>
                              </a:lnTo>
                              <a:lnTo>
                                <a:pt x="74089" y="154751"/>
                              </a:lnTo>
                              <a:lnTo>
                                <a:pt x="75510" y="159370"/>
                              </a:lnTo>
                              <a:lnTo>
                                <a:pt x="76577" y="163279"/>
                              </a:lnTo>
                              <a:lnTo>
                                <a:pt x="76932" y="165766"/>
                              </a:lnTo>
                              <a:lnTo>
                                <a:pt x="78354" y="168431"/>
                              </a:lnTo>
                              <a:lnTo>
                                <a:pt x="80308" y="170564"/>
                              </a:lnTo>
                              <a:lnTo>
                                <a:pt x="82262" y="172163"/>
                              </a:lnTo>
                              <a:lnTo>
                                <a:pt x="83684" y="173051"/>
                              </a:lnTo>
                              <a:lnTo>
                                <a:pt x="85638" y="173051"/>
                              </a:lnTo>
                              <a:lnTo>
                                <a:pt x="87060" y="17216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065308pt;margin-top:-16.674147pt;width:6.9pt;height:13.65pt;mso-position-horizontal-relative:page;mso-position-vertical-relative:paragraph;z-index:16296448" id="docshape1167" coordorigin="7721,-333" coordsize="138,273" path="m7748,-291l7750,-296,7750,-297,7749,-300,7748,-302,7747,-305,7746,-307,7745,-309,7743,-311,7742,-313,7739,-315,7738,-316,7737,-317,7736,-317,7734,-317,7734,-317,7732,-317,7729,-317,7727,-317,7726,-317,7724,-315,7723,-312,7722,-309,7721,-306,7721,-302,7721,-299,7721,-294,7722,-288,7723,-284,7724,-278,7726,-272,7727,-267,7730,-263,7732,-258,7734,-255,7736,-252,7739,-250,7743,-249,7746,-249,7750,-249,7775,-267,7779,-271,7781,-275,7783,-279,7785,-284,7786,-288,7788,-292,7789,-297,7788,-301,7787,-306,7787,-309,7786,-313,7784,-317,7782,-320,7779,-323,7776,-325,7773,-328,7769,-330,7765,-332,7762,-332,7759,-333,7755,-333,7752,-333,7750,-333,7736,-312,7735,-308,7735,-302,7735,-298,7735,-293,7736,-288,7737,-282,7739,-276,7740,-271,7755,-252,7759,-249,7762,-249,7765,-248,7767,-247,7770,-247,7771,-249,7773,-252,7774,-254,7776,-257,7777,-260,7778,-262,7779,-265,7780,-267,7781,-270,7783,-273,7784,-276,7786,-278,7786,-280,7787,-282,7788,-284,7789,-285,7790,-286,7791,-287,7793,-287,7797,-287,7801,-287,7804,-286,7807,-285,7810,-282,7812,-279,7815,-276,7828,-216,7830,-206,7830,-198,7830,-189,7830,-179,7830,-168,7830,-157,7831,-144,7832,-133,7834,-121,7835,-109,7837,-99,7838,-90,7840,-83,7842,-76,7842,-72,7845,-68,7848,-65,7851,-62,7853,-61,7856,-61,7858,-6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6960" behindDoc="0" locked="0" layoutInCell="1" allowOverlap="1" wp14:anchorId="4F3508C9" wp14:editId="409EF038">
                <wp:simplePos x="0" y="0"/>
                <wp:positionH relativeFrom="page">
                  <wp:posOffset>4988668</wp:posOffset>
                </wp:positionH>
                <wp:positionV relativeFrom="paragraph">
                  <wp:posOffset>-204477</wp:posOffset>
                </wp:positionV>
                <wp:extent cx="99060" cy="64135"/>
                <wp:effectExtent l="0" t="0" r="0" b="0"/>
                <wp:wrapNone/>
                <wp:docPr id="1173" name="Graphic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64135"/>
                        </a:xfrm>
                        <a:custGeom>
                          <a:avLst/>
                          <a:gdLst/>
                          <a:ahLst/>
                          <a:cxnLst/>
                          <a:rect l="l" t="t" r="r" b="b"/>
                          <a:pathLst>
                            <a:path w="99060" h="64135">
                              <a:moveTo>
                                <a:pt x="0" y="64139"/>
                              </a:moveTo>
                              <a:lnTo>
                                <a:pt x="0" y="63251"/>
                              </a:lnTo>
                              <a:lnTo>
                                <a:pt x="532" y="62717"/>
                              </a:lnTo>
                              <a:lnTo>
                                <a:pt x="1421" y="62362"/>
                              </a:lnTo>
                              <a:lnTo>
                                <a:pt x="2309" y="62362"/>
                              </a:lnTo>
                              <a:lnTo>
                                <a:pt x="3375" y="62362"/>
                              </a:lnTo>
                              <a:lnTo>
                                <a:pt x="4264" y="62007"/>
                              </a:lnTo>
                              <a:lnTo>
                                <a:pt x="5685" y="62007"/>
                              </a:lnTo>
                              <a:lnTo>
                                <a:pt x="6751" y="61118"/>
                              </a:lnTo>
                              <a:lnTo>
                                <a:pt x="8172" y="60230"/>
                              </a:lnTo>
                              <a:lnTo>
                                <a:pt x="9061" y="58986"/>
                              </a:lnTo>
                              <a:lnTo>
                                <a:pt x="9593" y="57210"/>
                              </a:lnTo>
                              <a:lnTo>
                                <a:pt x="10127" y="55433"/>
                              </a:lnTo>
                              <a:lnTo>
                                <a:pt x="11015" y="53301"/>
                              </a:lnTo>
                              <a:lnTo>
                                <a:pt x="11548" y="51702"/>
                              </a:lnTo>
                              <a:lnTo>
                                <a:pt x="12437" y="49925"/>
                              </a:lnTo>
                              <a:lnTo>
                                <a:pt x="13503" y="48326"/>
                              </a:lnTo>
                              <a:lnTo>
                                <a:pt x="14391" y="46194"/>
                              </a:lnTo>
                              <a:lnTo>
                                <a:pt x="15457" y="44062"/>
                              </a:lnTo>
                              <a:lnTo>
                                <a:pt x="16345" y="41752"/>
                              </a:lnTo>
                              <a:lnTo>
                                <a:pt x="16345" y="40509"/>
                              </a:lnTo>
                              <a:lnTo>
                                <a:pt x="16878" y="38910"/>
                              </a:lnTo>
                              <a:lnTo>
                                <a:pt x="16878" y="37488"/>
                              </a:lnTo>
                              <a:lnTo>
                                <a:pt x="16878" y="35889"/>
                              </a:lnTo>
                              <a:lnTo>
                                <a:pt x="17234" y="34645"/>
                              </a:lnTo>
                              <a:lnTo>
                                <a:pt x="17234" y="33224"/>
                              </a:lnTo>
                              <a:lnTo>
                                <a:pt x="17234" y="31625"/>
                              </a:lnTo>
                              <a:lnTo>
                                <a:pt x="17234" y="30382"/>
                              </a:lnTo>
                              <a:lnTo>
                                <a:pt x="17767" y="28605"/>
                              </a:lnTo>
                              <a:lnTo>
                                <a:pt x="17767" y="27361"/>
                              </a:lnTo>
                              <a:lnTo>
                                <a:pt x="17767" y="25940"/>
                              </a:lnTo>
                              <a:lnTo>
                                <a:pt x="18300" y="24696"/>
                              </a:lnTo>
                              <a:lnTo>
                                <a:pt x="18655" y="23452"/>
                              </a:lnTo>
                              <a:lnTo>
                                <a:pt x="19188" y="22209"/>
                              </a:lnTo>
                              <a:lnTo>
                                <a:pt x="19721" y="20965"/>
                              </a:lnTo>
                              <a:lnTo>
                                <a:pt x="20254" y="20077"/>
                              </a:lnTo>
                              <a:lnTo>
                                <a:pt x="20609" y="18832"/>
                              </a:lnTo>
                              <a:lnTo>
                                <a:pt x="21143" y="17945"/>
                              </a:lnTo>
                              <a:lnTo>
                                <a:pt x="22031" y="16700"/>
                              </a:lnTo>
                              <a:lnTo>
                                <a:pt x="22564" y="15812"/>
                              </a:lnTo>
                              <a:lnTo>
                                <a:pt x="23097" y="14924"/>
                              </a:lnTo>
                              <a:lnTo>
                                <a:pt x="24518" y="15812"/>
                              </a:lnTo>
                              <a:lnTo>
                                <a:pt x="25407" y="17056"/>
                              </a:lnTo>
                              <a:lnTo>
                                <a:pt x="26473" y="18300"/>
                              </a:lnTo>
                              <a:lnTo>
                                <a:pt x="26828" y="20077"/>
                              </a:lnTo>
                              <a:lnTo>
                                <a:pt x="27361" y="21676"/>
                              </a:lnTo>
                              <a:lnTo>
                                <a:pt x="27894" y="23452"/>
                              </a:lnTo>
                              <a:lnTo>
                                <a:pt x="27894" y="25584"/>
                              </a:lnTo>
                              <a:lnTo>
                                <a:pt x="27894" y="27716"/>
                              </a:lnTo>
                              <a:lnTo>
                                <a:pt x="28428" y="29848"/>
                              </a:lnTo>
                              <a:lnTo>
                                <a:pt x="28428" y="31981"/>
                              </a:lnTo>
                              <a:lnTo>
                                <a:pt x="28783" y="34645"/>
                              </a:lnTo>
                              <a:lnTo>
                                <a:pt x="29315" y="36245"/>
                              </a:lnTo>
                              <a:lnTo>
                                <a:pt x="30204" y="38377"/>
                              </a:lnTo>
                              <a:lnTo>
                                <a:pt x="30737" y="39620"/>
                              </a:lnTo>
                              <a:lnTo>
                                <a:pt x="31270" y="41042"/>
                              </a:lnTo>
                              <a:lnTo>
                                <a:pt x="32691" y="41752"/>
                              </a:lnTo>
                              <a:lnTo>
                                <a:pt x="33580" y="41752"/>
                              </a:lnTo>
                              <a:lnTo>
                                <a:pt x="35001" y="41397"/>
                              </a:lnTo>
                              <a:lnTo>
                                <a:pt x="36600" y="41042"/>
                              </a:lnTo>
                              <a:lnTo>
                                <a:pt x="37489" y="39620"/>
                              </a:lnTo>
                              <a:lnTo>
                                <a:pt x="38910" y="38377"/>
                              </a:lnTo>
                              <a:lnTo>
                                <a:pt x="40332" y="36777"/>
                              </a:lnTo>
                              <a:lnTo>
                                <a:pt x="41753" y="34645"/>
                              </a:lnTo>
                              <a:lnTo>
                                <a:pt x="42819" y="32869"/>
                              </a:lnTo>
                              <a:lnTo>
                                <a:pt x="44240" y="30737"/>
                              </a:lnTo>
                              <a:lnTo>
                                <a:pt x="45662" y="28605"/>
                              </a:lnTo>
                              <a:lnTo>
                                <a:pt x="46550" y="26828"/>
                              </a:lnTo>
                              <a:lnTo>
                                <a:pt x="47616" y="24696"/>
                              </a:lnTo>
                              <a:lnTo>
                                <a:pt x="48148" y="23097"/>
                              </a:lnTo>
                              <a:lnTo>
                                <a:pt x="49038" y="20965"/>
                              </a:lnTo>
                              <a:lnTo>
                                <a:pt x="49570" y="18832"/>
                              </a:lnTo>
                              <a:lnTo>
                                <a:pt x="49926" y="17056"/>
                              </a:lnTo>
                              <a:lnTo>
                                <a:pt x="50459" y="15812"/>
                              </a:lnTo>
                              <a:lnTo>
                                <a:pt x="50992" y="14036"/>
                              </a:lnTo>
                              <a:lnTo>
                                <a:pt x="51525" y="12436"/>
                              </a:lnTo>
                              <a:lnTo>
                                <a:pt x="51525" y="11548"/>
                              </a:lnTo>
                              <a:lnTo>
                                <a:pt x="51880" y="10127"/>
                              </a:lnTo>
                              <a:lnTo>
                                <a:pt x="51880" y="8883"/>
                              </a:lnTo>
                              <a:lnTo>
                                <a:pt x="51880" y="7995"/>
                              </a:lnTo>
                              <a:lnTo>
                                <a:pt x="52413" y="7284"/>
                              </a:lnTo>
                              <a:lnTo>
                                <a:pt x="52946" y="6396"/>
                              </a:lnTo>
                              <a:lnTo>
                                <a:pt x="53835" y="6751"/>
                              </a:lnTo>
                              <a:lnTo>
                                <a:pt x="54723" y="7284"/>
                              </a:lnTo>
                              <a:lnTo>
                                <a:pt x="55256" y="7995"/>
                              </a:lnTo>
                              <a:lnTo>
                                <a:pt x="56322" y="8883"/>
                              </a:lnTo>
                              <a:lnTo>
                                <a:pt x="56677" y="10127"/>
                              </a:lnTo>
                              <a:lnTo>
                                <a:pt x="57744" y="11903"/>
                              </a:lnTo>
                              <a:lnTo>
                                <a:pt x="58099" y="13680"/>
                              </a:lnTo>
                              <a:lnTo>
                                <a:pt x="59165" y="14924"/>
                              </a:lnTo>
                              <a:lnTo>
                                <a:pt x="60053" y="16700"/>
                              </a:lnTo>
                              <a:lnTo>
                                <a:pt x="61475" y="18832"/>
                              </a:lnTo>
                              <a:lnTo>
                                <a:pt x="62896" y="20077"/>
                              </a:lnTo>
                              <a:lnTo>
                                <a:pt x="64495" y="22209"/>
                              </a:lnTo>
                              <a:lnTo>
                                <a:pt x="66273" y="23808"/>
                              </a:lnTo>
                              <a:lnTo>
                                <a:pt x="67871" y="25940"/>
                              </a:lnTo>
                              <a:lnTo>
                                <a:pt x="69648" y="27716"/>
                              </a:lnTo>
                              <a:lnTo>
                                <a:pt x="76399" y="34113"/>
                              </a:lnTo>
                              <a:lnTo>
                                <a:pt x="77821" y="35000"/>
                              </a:lnTo>
                              <a:lnTo>
                                <a:pt x="78353" y="35000"/>
                              </a:lnTo>
                              <a:lnTo>
                                <a:pt x="79243" y="35000"/>
                              </a:lnTo>
                              <a:lnTo>
                                <a:pt x="80309" y="35000"/>
                              </a:lnTo>
                              <a:lnTo>
                                <a:pt x="81197" y="34645"/>
                              </a:lnTo>
                              <a:lnTo>
                                <a:pt x="81730" y="33757"/>
                              </a:lnTo>
                              <a:lnTo>
                                <a:pt x="82618" y="32869"/>
                              </a:lnTo>
                              <a:lnTo>
                                <a:pt x="83151" y="31625"/>
                              </a:lnTo>
                              <a:lnTo>
                                <a:pt x="83684" y="30382"/>
                              </a:lnTo>
                              <a:lnTo>
                                <a:pt x="84573" y="28960"/>
                              </a:lnTo>
                              <a:lnTo>
                                <a:pt x="85106" y="27361"/>
                              </a:lnTo>
                              <a:lnTo>
                                <a:pt x="85638" y="25584"/>
                              </a:lnTo>
                              <a:lnTo>
                                <a:pt x="85993" y="23808"/>
                              </a:lnTo>
                              <a:lnTo>
                                <a:pt x="86527" y="22209"/>
                              </a:lnTo>
                              <a:lnTo>
                                <a:pt x="87060" y="20077"/>
                              </a:lnTo>
                              <a:lnTo>
                                <a:pt x="87415" y="17945"/>
                              </a:lnTo>
                              <a:lnTo>
                                <a:pt x="87948" y="16168"/>
                              </a:lnTo>
                              <a:lnTo>
                                <a:pt x="87948" y="14036"/>
                              </a:lnTo>
                              <a:lnTo>
                                <a:pt x="87948" y="12436"/>
                              </a:lnTo>
                              <a:lnTo>
                                <a:pt x="88482" y="10127"/>
                              </a:lnTo>
                              <a:lnTo>
                                <a:pt x="88482" y="8528"/>
                              </a:lnTo>
                              <a:lnTo>
                                <a:pt x="88482" y="6751"/>
                              </a:lnTo>
                              <a:lnTo>
                                <a:pt x="88482" y="5152"/>
                              </a:lnTo>
                              <a:lnTo>
                                <a:pt x="88482" y="3731"/>
                              </a:lnTo>
                              <a:lnTo>
                                <a:pt x="88482" y="2132"/>
                              </a:lnTo>
                              <a:lnTo>
                                <a:pt x="88482" y="888"/>
                              </a:lnTo>
                              <a:lnTo>
                                <a:pt x="88482" y="0"/>
                              </a:lnTo>
                              <a:lnTo>
                                <a:pt x="89014" y="1243"/>
                              </a:lnTo>
                              <a:lnTo>
                                <a:pt x="89370" y="3020"/>
                              </a:lnTo>
                              <a:lnTo>
                                <a:pt x="89903" y="4619"/>
                              </a:lnTo>
                              <a:lnTo>
                                <a:pt x="90791" y="6396"/>
                              </a:lnTo>
                              <a:lnTo>
                                <a:pt x="90791" y="8528"/>
                              </a:lnTo>
                              <a:lnTo>
                                <a:pt x="91324" y="10660"/>
                              </a:lnTo>
                              <a:lnTo>
                                <a:pt x="91857" y="12792"/>
                              </a:lnTo>
                              <a:lnTo>
                                <a:pt x="91857" y="14924"/>
                              </a:lnTo>
                              <a:lnTo>
                                <a:pt x="92390" y="17056"/>
                              </a:lnTo>
                              <a:lnTo>
                                <a:pt x="92745" y="19188"/>
                              </a:lnTo>
                              <a:lnTo>
                                <a:pt x="92745" y="21320"/>
                              </a:lnTo>
                              <a:lnTo>
                                <a:pt x="93812" y="23452"/>
                              </a:lnTo>
                              <a:lnTo>
                                <a:pt x="94700" y="25584"/>
                              </a:lnTo>
                              <a:lnTo>
                                <a:pt x="96121" y="27361"/>
                              </a:lnTo>
                              <a:lnTo>
                                <a:pt x="97543" y="29493"/>
                              </a:lnTo>
                              <a:lnTo>
                                <a:pt x="98964" y="3038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808533pt;margin-top:-16.100599pt;width:7.8pt;height:5.05pt;mso-position-horizontal-relative:page;mso-position-vertical-relative:paragraph;z-index:16296960" id="docshape1168" coordorigin="7856,-322" coordsize="156,101" path="m7856,-221l7856,-222,7857,-223,7858,-224,7860,-224,7861,-224,7863,-224,7865,-224,7867,-226,7869,-227,7870,-229,7871,-232,7872,-235,7874,-238,7874,-241,7876,-243,7877,-246,7879,-249,7881,-253,7882,-256,7882,-258,7883,-261,7883,-263,7883,-265,7883,-267,7883,-270,7883,-272,7883,-274,7884,-277,7884,-279,7884,-281,7885,-283,7886,-285,7886,-287,7887,-289,7888,-290,7889,-292,7889,-294,7891,-296,7892,-297,7893,-299,7895,-297,7896,-295,7898,-293,7898,-290,7899,-288,7900,-285,7900,-282,7900,-278,7901,-275,7901,-272,7901,-267,7902,-265,7904,-262,7905,-260,7905,-257,7908,-256,7909,-256,7911,-257,7914,-257,7915,-260,7917,-262,7920,-264,7922,-267,7924,-270,7926,-274,7928,-277,7929,-280,7931,-283,7932,-286,7933,-289,7934,-292,7935,-295,7936,-297,7936,-300,7937,-302,7937,-304,7938,-306,7938,-308,7938,-309,7939,-311,7940,-312,7941,-311,7942,-311,7943,-309,7945,-308,7945,-306,7947,-303,7948,-300,7949,-299,7951,-296,7953,-292,7955,-290,7958,-287,7961,-285,7963,-281,7966,-278,7976,-268,7979,-267,7980,-267,7981,-267,7983,-267,7984,-267,7985,-269,7986,-270,7987,-272,7988,-274,7989,-276,7990,-279,7991,-282,7992,-285,7992,-287,7993,-290,7994,-294,7995,-297,7995,-300,7995,-302,7996,-306,7996,-309,7996,-311,7996,-314,7996,-316,7996,-319,7996,-321,7996,-322,7996,-320,7997,-317,7998,-315,7999,-312,7999,-309,8000,-305,8001,-302,8001,-299,8002,-295,8002,-292,8002,-288,8004,-285,8005,-282,8008,-279,8010,-276,8012,-27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7472" behindDoc="0" locked="0" layoutInCell="1" allowOverlap="1" wp14:anchorId="2C726F15" wp14:editId="3D1C5132">
                <wp:simplePos x="0" y="0"/>
                <wp:positionH relativeFrom="page">
                  <wp:posOffset>5099181</wp:posOffset>
                </wp:positionH>
                <wp:positionV relativeFrom="paragraph">
                  <wp:posOffset>-237346</wp:posOffset>
                </wp:positionV>
                <wp:extent cx="15240" cy="5080"/>
                <wp:effectExtent l="0" t="0" r="0" b="0"/>
                <wp:wrapNone/>
                <wp:docPr id="1174" name="Graphic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5080"/>
                        </a:xfrm>
                        <a:custGeom>
                          <a:avLst/>
                          <a:gdLst/>
                          <a:ahLst/>
                          <a:cxnLst/>
                          <a:rect l="l" t="t" r="r" b="b"/>
                          <a:pathLst>
                            <a:path w="15240" h="5080">
                              <a:moveTo>
                                <a:pt x="11548" y="355"/>
                              </a:moveTo>
                              <a:lnTo>
                                <a:pt x="14924" y="710"/>
                              </a:lnTo>
                              <a:lnTo>
                                <a:pt x="14036" y="710"/>
                              </a:lnTo>
                              <a:lnTo>
                                <a:pt x="11193" y="0"/>
                              </a:lnTo>
                              <a:lnTo>
                                <a:pt x="8173" y="0"/>
                              </a:lnTo>
                              <a:lnTo>
                                <a:pt x="5863" y="0"/>
                              </a:lnTo>
                              <a:lnTo>
                                <a:pt x="3908" y="355"/>
                              </a:lnTo>
                              <a:lnTo>
                                <a:pt x="1954" y="710"/>
                              </a:lnTo>
                              <a:lnTo>
                                <a:pt x="1065" y="1599"/>
                              </a:lnTo>
                              <a:lnTo>
                                <a:pt x="0" y="2487"/>
                              </a:lnTo>
                              <a:lnTo>
                                <a:pt x="0" y="3731"/>
                              </a:lnTo>
                              <a:lnTo>
                                <a:pt x="0" y="497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1.510376pt;margin-top:-18.688704pt;width:1.2pt;height:.4pt;mso-position-horizontal-relative:page;mso-position-vertical-relative:paragraph;z-index:16297472" id="docshape1169" coordorigin="8030,-374" coordsize="24,8" path="m8048,-373l8054,-373,8052,-373,8048,-374,8043,-374,8039,-374,8036,-373,8033,-373,8032,-371,8030,-370,8030,-368,8030,-36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7984" behindDoc="0" locked="0" layoutInCell="1" allowOverlap="1" wp14:anchorId="0263B978" wp14:editId="46CEDCF4">
                <wp:simplePos x="0" y="0"/>
                <wp:positionH relativeFrom="page">
                  <wp:posOffset>5236346</wp:posOffset>
                </wp:positionH>
                <wp:positionV relativeFrom="paragraph">
                  <wp:posOffset>-244631</wp:posOffset>
                </wp:positionV>
                <wp:extent cx="74930" cy="76200"/>
                <wp:effectExtent l="0" t="0" r="0" b="0"/>
                <wp:wrapNone/>
                <wp:docPr id="1175" name="Graphic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6200"/>
                        </a:xfrm>
                        <a:custGeom>
                          <a:avLst/>
                          <a:gdLst/>
                          <a:ahLst/>
                          <a:cxnLst/>
                          <a:rect l="l" t="t" r="r" b="b"/>
                          <a:pathLst>
                            <a:path w="74930" h="76200">
                              <a:moveTo>
                                <a:pt x="5685" y="45306"/>
                              </a:moveTo>
                              <a:lnTo>
                                <a:pt x="5685" y="44417"/>
                              </a:lnTo>
                              <a:lnTo>
                                <a:pt x="5152" y="43529"/>
                              </a:lnTo>
                              <a:lnTo>
                                <a:pt x="5152" y="42641"/>
                              </a:lnTo>
                              <a:lnTo>
                                <a:pt x="5152" y="41752"/>
                              </a:lnTo>
                              <a:lnTo>
                                <a:pt x="4797" y="41042"/>
                              </a:lnTo>
                              <a:lnTo>
                                <a:pt x="4797" y="39620"/>
                              </a:lnTo>
                              <a:lnTo>
                                <a:pt x="4264" y="38910"/>
                              </a:lnTo>
                              <a:lnTo>
                                <a:pt x="3731" y="37488"/>
                              </a:lnTo>
                              <a:lnTo>
                                <a:pt x="3376" y="35889"/>
                              </a:lnTo>
                              <a:lnTo>
                                <a:pt x="2843" y="33757"/>
                              </a:lnTo>
                              <a:lnTo>
                                <a:pt x="1777" y="31625"/>
                              </a:lnTo>
                              <a:lnTo>
                                <a:pt x="888" y="29493"/>
                              </a:lnTo>
                              <a:lnTo>
                                <a:pt x="355" y="27716"/>
                              </a:lnTo>
                              <a:lnTo>
                                <a:pt x="355" y="25584"/>
                              </a:lnTo>
                              <a:lnTo>
                                <a:pt x="0" y="23808"/>
                              </a:lnTo>
                              <a:lnTo>
                                <a:pt x="0" y="21676"/>
                              </a:lnTo>
                              <a:lnTo>
                                <a:pt x="0" y="20077"/>
                              </a:lnTo>
                              <a:lnTo>
                                <a:pt x="355" y="17945"/>
                              </a:lnTo>
                              <a:lnTo>
                                <a:pt x="355" y="15812"/>
                              </a:lnTo>
                              <a:lnTo>
                                <a:pt x="1421" y="13680"/>
                              </a:lnTo>
                              <a:lnTo>
                                <a:pt x="2310" y="11548"/>
                              </a:lnTo>
                              <a:lnTo>
                                <a:pt x="13858" y="2132"/>
                              </a:lnTo>
                              <a:lnTo>
                                <a:pt x="17767" y="710"/>
                              </a:lnTo>
                              <a:lnTo>
                                <a:pt x="21498" y="355"/>
                              </a:lnTo>
                              <a:lnTo>
                                <a:pt x="26295" y="0"/>
                              </a:lnTo>
                              <a:lnTo>
                                <a:pt x="31093" y="0"/>
                              </a:lnTo>
                              <a:lnTo>
                                <a:pt x="36423" y="0"/>
                              </a:lnTo>
                              <a:lnTo>
                                <a:pt x="58099" y="6396"/>
                              </a:lnTo>
                              <a:lnTo>
                                <a:pt x="61476" y="8528"/>
                              </a:lnTo>
                              <a:lnTo>
                                <a:pt x="74446" y="33757"/>
                              </a:lnTo>
                              <a:lnTo>
                                <a:pt x="74446" y="38377"/>
                              </a:lnTo>
                              <a:lnTo>
                                <a:pt x="74446" y="42641"/>
                              </a:lnTo>
                              <a:lnTo>
                                <a:pt x="74446" y="47438"/>
                              </a:lnTo>
                              <a:lnTo>
                                <a:pt x="73912" y="51702"/>
                              </a:lnTo>
                              <a:lnTo>
                                <a:pt x="73557" y="55078"/>
                              </a:lnTo>
                              <a:lnTo>
                                <a:pt x="72491" y="58453"/>
                              </a:lnTo>
                              <a:lnTo>
                                <a:pt x="71070" y="61474"/>
                              </a:lnTo>
                              <a:lnTo>
                                <a:pt x="69648" y="63961"/>
                              </a:lnTo>
                              <a:lnTo>
                                <a:pt x="67694" y="66626"/>
                              </a:lnTo>
                              <a:lnTo>
                                <a:pt x="66272" y="69114"/>
                              </a:lnTo>
                              <a:lnTo>
                                <a:pt x="57566" y="75510"/>
                              </a:lnTo>
                              <a:lnTo>
                                <a:pt x="56678" y="76043"/>
                              </a:lnTo>
                              <a:lnTo>
                                <a:pt x="55612" y="75154"/>
                              </a:lnTo>
                              <a:lnTo>
                                <a:pt x="56145" y="74266"/>
                              </a:lnTo>
                              <a:lnTo>
                                <a:pt x="57211" y="72667"/>
                              </a:lnTo>
                              <a:lnTo>
                                <a:pt x="58099" y="71246"/>
                              </a:lnTo>
                              <a:lnTo>
                                <a:pt x="59521" y="69647"/>
                              </a:lnTo>
                              <a:lnTo>
                                <a:pt x="60942" y="678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31076pt;margin-top:-19.26231pt;width:5.9pt;height:6pt;mso-position-horizontal-relative:page;mso-position-vertical-relative:paragraph;z-index:16297984" id="docshape1170" coordorigin="8246,-385" coordsize="118,120" path="m8255,-314l8255,-315,8254,-317,8254,-318,8254,-319,8254,-321,8254,-323,8253,-324,8252,-326,8252,-329,8251,-332,8249,-335,8248,-339,8247,-342,8247,-345,8246,-348,8246,-351,8246,-354,8247,-357,8247,-360,8248,-364,8250,-367,8268,-382,8274,-384,8280,-385,8288,-385,8295,-385,8304,-385,8338,-375,8343,-372,8363,-332,8363,-325,8363,-318,8363,-311,8363,-304,8362,-299,8360,-293,8358,-288,8356,-285,8353,-280,8351,-276,8337,-266,8335,-265,8334,-267,8335,-268,8336,-271,8338,-273,8340,-276,8342,-27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8496" behindDoc="0" locked="0" layoutInCell="1" allowOverlap="1" wp14:anchorId="08FF4481" wp14:editId="43F3B466">
                <wp:simplePos x="0" y="0"/>
                <wp:positionH relativeFrom="page">
                  <wp:posOffset>5352545</wp:posOffset>
                </wp:positionH>
                <wp:positionV relativeFrom="paragraph">
                  <wp:posOffset>-247296</wp:posOffset>
                </wp:positionV>
                <wp:extent cx="114300" cy="50800"/>
                <wp:effectExtent l="0" t="0" r="0" b="0"/>
                <wp:wrapNone/>
                <wp:docPr id="1176" name="Graphic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50800"/>
                        </a:xfrm>
                        <a:custGeom>
                          <a:avLst/>
                          <a:gdLst/>
                          <a:ahLst/>
                          <a:cxnLst/>
                          <a:rect l="l" t="t" r="r" b="b"/>
                          <a:pathLst>
                            <a:path w="114300" h="50800">
                              <a:moveTo>
                                <a:pt x="15458" y="21853"/>
                              </a:moveTo>
                              <a:lnTo>
                                <a:pt x="13503" y="22209"/>
                              </a:lnTo>
                              <a:lnTo>
                                <a:pt x="12615" y="21853"/>
                              </a:lnTo>
                              <a:lnTo>
                                <a:pt x="12082" y="20964"/>
                              </a:lnTo>
                              <a:lnTo>
                                <a:pt x="11193" y="19188"/>
                              </a:lnTo>
                              <a:lnTo>
                                <a:pt x="10660" y="18477"/>
                              </a:lnTo>
                              <a:lnTo>
                                <a:pt x="9772" y="17589"/>
                              </a:lnTo>
                              <a:lnTo>
                                <a:pt x="8173" y="17589"/>
                              </a:lnTo>
                              <a:lnTo>
                                <a:pt x="6752" y="17589"/>
                              </a:lnTo>
                              <a:lnTo>
                                <a:pt x="4441" y="17589"/>
                              </a:lnTo>
                              <a:lnTo>
                                <a:pt x="3021" y="18477"/>
                              </a:lnTo>
                              <a:lnTo>
                                <a:pt x="1954" y="19188"/>
                              </a:lnTo>
                              <a:lnTo>
                                <a:pt x="1065" y="20609"/>
                              </a:lnTo>
                              <a:lnTo>
                                <a:pt x="0" y="21853"/>
                              </a:lnTo>
                              <a:lnTo>
                                <a:pt x="0" y="23630"/>
                              </a:lnTo>
                              <a:lnTo>
                                <a:pt x="0" y="26117"/>
                              </a:lnTo>
                              <a:lnTo>
                                <a:pt x="533" y="28249"/>
                              </a:lnTo>
                              <a:lnTo>
                                <a:pt x="1065" y="30737"/>
                              </a:lnTo>
                              <a:lnTo>
                                <a:pt x="2487" y="32869"/>
                              </a:lnTo>
                              <a:lnTo>
                                <a:pt x="3909" y="35001"/>
                              </a:lnTo>
                              <a:lnTo>
                                <a:pt x="5330" y="37133"/>
                              </a:lnTo>
                              <a:lnTo>
                                <a:pt x="6752" y="39442"/>
                              </a:lnTo>
                              <a:lnTo>
                                <a:pt x="7818" y="41574"/>
                              </a:lnTo>
                              <a:lnTo>
                                <a:pt x="9239" y="43707"/>
                              </a:lnTo>
                              <a:lnTo>
                                <a:pt x="10660" y="45306"/>
                              </a:lnTo>
                              <a:lnTo>
                                <a:pt x="12082" y="47082"/>
                              </a:lnTo>
                              <a:lnTo>
                                <a:pt x="13503" y="48326"/>
                              </a:lnTo>
                              <a:lnTo>
                                <a:pt x="14925" y="49570"/>
                              </a:lnTo>
                              <a:lnTo>
                                <a:pt x="15991" y="50458"/>
                              </a:lnTo>
                              <a:lnTo>
                                <a:pt x="17412" y="50458"/>
                              </a:lnTo>
                              <a:lnTo>
                                <a:pt x="18833" y="50103"/>
                              </a:lnTo>
                              <a:lnTo>
                                <a:pt x="20788" y="50103"/>
                              </a:lnTo>
                              <a:lnTo>
                                <a:pt x="22742" y="50103"/>
                              </a:lnTo>
                              <a:lnTo>
                                <a:pt x="24519" y="49214"/>
                              </a:lnTo>
                              <a:lnTo>
                                <a:pt x="26473" y="47971"/>
                              </a:lnTo>
                              <a:lnTo>
                                <a:pt x="27539" y="46549"/>
                              </a:lnTo>
                              <a:lnTo>
                                <a:pt x="28961" y="44417"/>
                              </a:lnTo>
                              <a:lnTo>
                                <a:pt x="29494" y="41930"/>
                              </a:lnTo>
                              <a:lnTo>
                                <a:pt x="29494" y="39442"/>
                              </a:lnTo>
                              <a:lnTo>
                                <a:pt x="28961" y="36778"/>
                              </a:lnTo>
                              <a:lnTo>
                                <a:pt x="28961" y="33402"/>
                              </a:lnTo>
                              <a:lnTo>
                                <a:pt x="28961" y="30026"/>
                              </a:lnTo>
                              <a:lnTo>
                                <a:pt x="28961" y="27006"/>
                              </a:lnTo>
                              <a:lnTo>
                                <a:pt x="28961" y="23630"/>
                              </a:lnTo>
                              <a:lnTo>
                                <a:pt x="28961" y="20964"/>
                              </a:lnTo>
                              <a:lnTo>
                                <a:pt x="29494" y="17589"/>
                              </a:lnTo>
                              <a:lnTo>
                                <a:pt x="29849" y="14569"/>
                              </a:lnTo>
                              <a:lnTo>
                                <a:pt x="29849" y="12436"/>
                              </a:lnTo>
                              <a:lnTo>
                                <a:pt x="29849" y="10304"/>
                              </a:lnTo>
                              <a:lnTo>
                                <a:pt x="30383" y="9061"/>
                              </a:lnTo>
                              <a:lnTo>
                                <a:pt x="30383" y="7284"/>
                              </a:lnTo>
                              <a:lnTo>
                                <a:pt x="31803" y="8172"/>
                              </a:lnTo>
                              <a:lnTo>
                                <a:pt x="33225" y="9416"/>
                              </a:lnTo>
                              <a:lnTo>
                                <a:pt x="34646" y="10660"/>
                              </a:lnTo>
                              <a:lnTo>
                                <a:pt x="35712" y="12436"/>
                              </a:lnTo>
                              <a:lnTo>
                                <a:pt x="36601" y="14213"/>
                              </a:lnTo>
                              <a:lnTo>
                                <a:pt x="38022" y="16345"/>
                              </a:lnTo>
                              <a:lnTo>
                                <a:pt x="39444" y="18477"/>
                              </a:lnTo>
                              <a:lnTo>
                                <a:pt x="41398" y="20609"/>
                              </a:lnTo>
                              <a:lnTo>
                                <a:pt x="42820" y="23097"/>
                              </a:lnTo>
                              <a:lnTo>
                                <a:pt x="44241" y="25229"/>
                              </a:lnTo>
                              <a:lnTo>
                                <a:pt x="46195" y="27894"/>
                              </a:lnTo>
                              <a:lnTo>
                                <a:pt x="47617" y="30026"/>
                              </a:lnTo>
                              <a:lnTo>
                                <a:pt x="49571" y="32513"/>
                              </a:lnTo>
                              <a:lnTo>
                                <a:pt x="51526" y="35001"/>
                              </a:lnTo>
                              <a:lnTo>
                                <a:pt x="52947" y="37133"/>
                              </a:lnTo>
                              <a:lnTo>
                                <a:pt x="54902" y="39798"/>
                              </a:lnTo>
                              <a:lnTo>
                                <a:pt x="56323" y="41574"/>
                              </a:lnTo>
                              <a:lnTo>
                                <a:pt x="58277" y="43174"/>
                              </a:lnTo>
                              <a:lnTo>
                                <a:pt x="59699" y="44417"/>
                              </a:lnTo>
                              <a:lnTo>
                                <a:pt x="61120" y="45839"/>
                              </a:lnTo>
                              <a:lnTo>
                                <a:pt x="62186" y="46194"/>
                              </a:lnTo>
                              <a:lnTo>
                                <a:pt x="63607" y="46194"/>
                              </a:lnTo>
                              <a:lnTo>
                                <a:pt x="65917" y="44950"/>
                              </a:lnTo>
                              <a:lnTo>
                                <a:pt x="67871" y="43707"/>
                              </a:lnTo>
                              <a:lnTo>
                                <a:pt x="69827" y="41574"/>
                              </a:lnTo>
                              <a:lnTo>
                                <a:pt x="71780" y="39442"/>
                              </a:lnTo>
                              <a:lnTo>
                                <a:pt x="73202" y="36778"/>
                              </a:lnTo>
                              <a:lnTo>
                                <a:pt x="75157" y="33757"/>
                              </a:lnTo>
                              <a:lnTo>
                                <a:pt x="76577" y="30737"/>
                              </a:lnTo>
                              <a:lnTo>
                                <a:pt x="77999" y="27361"/>
                              </a:lnTo>
                              <a:lnTo>
                                <a:pt x="79421" y="23985"/>
                              </a:lnTo>
                              <a:lnTo>
                                <a:pt x="80841" y="20964"/>
                              </a:lnTo>
                              <a:lnTo>
                                <a:pt x="81375" y="17589"/>
                              </a:lnTo>
                              <a:lnTo>
                                <a:pt x="82263" y="14569"/>
                              </a:lnTo>
                              <a:lnTo>
                                <a:pt x="83329" y="11548"/>
                              </a:lnTo>
                              <a:lnTo>
                                <a:pt x="83685" y="9061"/>
                              </a:lnTo>
                              <a:lnTo>
                                <a:pt x="84218" y="6929"/>
                              </a:lnTo>
                              <a:lnTo>
                                <a:pt x="84751" y="5152"/>
                              </a:lnTo>
                              <a:lnTo>
                                <a:pt x="85106" y="3375"/>
                              </a:lnTo>
                              <a:lnTo>
                                <a:pt x="85639" y="2132"/>
                              </a:lnTo>
                              <a:lnTo>
                                <a:pt x="85639" y="888"/>
                              </a:lnTo>
                              <a:lnTo>
                                <a:pt x="85639" y="0"/>
                              </a:lnTo>
                              <a:lnTo>
                                <a:pt x="86705" y="888"/>
                              </a:lnTo>
                              <a:lnTo>
                                <a:pt x="87594" y="2132"/>
                              </a:lnTo>
                              <a:lnTo>
                                <a:pt x="88482" y="3375"/>
                              </a:lnTo>
                              <a:lnTo>
                                <a:pt x="89015" y="5507"/>
                              </a:lnTo>
                              <a:lnTo>
                                <a:pt x="89903" y="7817"/>
                              </a:lnTo>
                              <a:lnTo>
                                <a:pt x="90436" y="10660"/>
                              </a:lnTo>
                              <a:lnTo>
                                <a:pt x="91502" y="13680"/>
                              </a:lnTo>
                              <a:lnTo>
                                <a:pt x="92391" y="17056"/>
                              </a:lnTo>
                              <a:lnTo>
                                <a:pt x="93812" y="20609"/>
                              </a:lnTo>
                              <a:lnTo>
                                <a:pt x="94878" y="24341"/>
                              </a:lnTo>
                              <a:lnTo>
                                <a:pt x="95767" y="27894"/>
                              </a:lnTo>
                              <a:lnTo>
                                <a:pt x="97188" y="31625"/>
                              </a:lnTo>
                              <a:lnTo>
                                <a:pt x="98609" y="35001"/>
                              </a:lnTo>
                              <a:lnTo>
                                <a:pt x="100031" y="38021"/>
                              </a:lnTo>
                              <a:lnTo>
                                <a:pt x="101097" y="40153"/>
                              </a:lnTo>
                              <a:lnTo>
                                <a:pt x="101985" y="42285"/>
                              </a:lnTo>
                              <a:lnTo>
                                <a:pt x="102518" y="44062"/>
                              </a:lnTo>
                              <a:lnTo>
                                <a:pt x="103940" y="45839"/>
                              </a:lnTo>
                              <a:lnTo>
                                <a:pt x="105895" y="47438"/>
                              </a:lnTo>
                              <a:lnTo>
                                <a:pt x="107315" y="48681"/>
                              </a:lnTo>
                              <a:lnTo>
                                <a:pt x="109270" y="49214"/>
                              </a:lnTo>
                              <a:lnTo>
                                <a:pt x="111580" y="49214"/>
                              </a:lnTo>
                              <a:lnTo>
                                <a:pt x="114067" y="479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460297pt;margin-top:-19.472151pt;width:9pt;height:4pt;mso-position-horizontal-relative:page;mso-position-vertical-relative:paragraph;z-index:16298496" id="docshape1171" coordorigin="8429,-389" coordsize="180,80" path="m8454,-355l8450,-354,8449,-355,8448,-356,8447,-359,8446,-360,8445,-362,8442,-362,8440,-362,8436,-362,8434,-360,8432,-359,8431,-357,8429,-355,8429,-352,8429,-348,8430,-345,8431,-341,8433,-338,8435,-334,8438,-331,8440,-327,8442,-324,8444,-321,8446,-318,8448,-315,8450,-313,8453,-311,8454,-310,8457,-310,8459,-311,8462,-311,8465,-311,8468,-312,8471,-314,8473,-316,8475,-319,8476,-323,8476,-327,8475,-332,8475,-337,8475,-342,8475,-347,8475,-352,8475,-356,8476,-362,8476,-366,8476,-370,8476,-373,8477,-375,8477,-378,8479,-377,8482,-375,8484,-373,8485,-370,8487,-367,8489,-364,8491,-360,8494,-357,8497,-353,8499,-350,8502,-346,8504,-342,8507,-338,8510,-334,8513,-331,8516,-327,8518,-324,8521,-321,8523,-319,8525,-317,8527,-317,8529,-317,8533,-319,8536,-321,8539,-324,8542,-327,8544,-332,8548,-336,8550,-341,8552,-346,8554,-352,8557,-356,8557,-362,8559,-366,8560,-371,8561,-375,8562,-379,8563,-381,8563,-384,8564,-386,8564,-388,8564,-389,8566,-388,8567,-386,8569,-384,8569,-381,8571,-377,8572,-373,8573,-368,8575,-363,8577,-357,8579,-351,8580,-346,8582,-340,8584,-334,8587,-330,8588,-326,8590,-323,8591,-320,8593,-317,8596,-315,8598,-313,8601,-312,8605,-312,8609,-31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9008" behindDoc="0" locked="0" layoutInCell="1" allowOverlap="1" wp14:anchorId="775C74FC" wp14:editId="3100CFC6">
                <wp:simplePos x="0" y="0"/>
                <wp:positionH relativeFrom="page">
                  <wp:posOffset>5436763</wp:posOffset>
                </wp:positionH>
                <wp:positionV relativeFrom="paragraph">
                  <wp:posOffset>-276789</wp:posOffset>
                </wp:positionV>
                <wp:extent cx="16510" cy="8255"/>
                <wp:effectExtent l="0" t="0" r="0" b="0"/>
                <wp:wrapNone/>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8255"/>
                        </a:xfrm>
                        <a:custGeom>
                          <a:avLst/>
                          <a:gdLst/>
                          <a:ahLst/>
                          <a:cxnLst/>
                          <a:rect l="l" t="t" r="r" b="b"/>
                          <a:pathLst>
                            <a:path w="16510" h="8255">
                              <a:moveTo>
                                <a:pt x="10660" y="0"/>
                              </a:moveTo>
                              <a:lnTo>
                                <a:pt x="9594" y="533"/>
                              </a:lnTo>
                              <a:lnTo>
                                <a:pt x="8173" y="1243"/>
                              </a:lnTo>
                              <a:lnTo>
                                <a:pt x="7284" y="1777"/>
                              </a:lnTo>
                              <a:lnTo>
                                <a:pt x="6218" y="1777"/>
                              </a:lnTo>
                              <a:lnTo>
                                <a:pt x="4797" y="2132"/>
                              </a:lnTo>
                              <a:lnTo>
                                <a:pt x="3376" y="1777"/>
                              </a:lnTo>
                              <a:lnTo>
                                <a:pt x="1954" y="1243"/>
                              </a:lnTo>
                              <a:lnTo>
                                <a:pt x="888" y="888"/>
                              </a:lnTo>
                              <a:lnTo>
                                <a:pt x="0" y="533"/>
                              </a:lnTo>
                              <a:lnTo>
                                <a:pt x="1421" y="1243"/>
                              </a:lnTo>
                              <a:lnTo>
                                <a:pt x="3376" y="2665"/>
                              </a:lnTo>
                              <a:lnTo>
                                <a:pt x="5329" y="3375"/>
                              </a:lnTo>
                              <a:lnTo>
                                <a:pt x="6218" y="3909"/>
                              </a:lnTo>
                              <a:lnTo>
                                <a:pt x="8173" y="4796"/>
                              </a:lnTo>
                              <a:lnTo>
                                <a:pt x="9594" y="5685"/>
                              </a:lnTo>
                              <a:lnTo>
                                <a:pt x="13503" y="6929"/>
                              </a:lnTo>
                              <a:lnTo>
                                <a:pt x="16346" y="78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091644pt;margin-top:-21.794477pt;width:1.3pt;height:.65pt;mso-position-horizontal-relative:page;mso-position-vertical-relative:paragraph;z-index:16299008" id="docshape1172" coordorigin="8562,-436" coordsize="26,13" path="m8579,-436l8577,-435,8575,-434,8573,-433,8572,-433,8569,-433,8567,-433,8565,-434,8563,-434,8562,-435,8564,-434,8567,-432,8570,-431,8572,-430,8575,-428,8577,-427,8583,-425,8588,-42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299520" behindDoc="0" locked="0" layoutInCell="1" allowOverlap="1" wp14:anchorId="072FABE3" wp14:editId="4AE1C57B">
                <wp:simplePos x="0" y="0"/>
                <wp:positionH relativeFrom="page">
                  <wp:posOffset>5504636</wp:posOffset>
                </wp:positionH>
                <wp:positionV relativeFrom="paragraph">
                  <wp:posOffset>-353721</wp:posOffset>
                </wp:positionV>
                <wp:extent cx="274955" cy="144780"/>
                <wp:effectExtent l="0" t="0" r="0" b="0"/>
                <wp:wrapNone/>
                <wp:docPr id="1178" name="Graphic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44780"/>
                        </a:xfrm>
                        <a:custGeom>
                          <a:avLst/>
                          <a:gdLst/>
                          <a:ahLst/>
                          <a:cxnLst/>
                          <a:rect l="l" t="t" r="r" b="b"/>
                          <a:pathLst>
                            <a:path w="274955" h="144780">
                              <a:moveTo>
                                <a:pt x="5685" y="115486"/>
                              </a:moveTo>
                              <a:lnTo>
                                <a:pt x="4796" y="114953"/>
                              </a:lnTo>
                              <a:lnTo>
                                <a:pt x="3730" y="114598"/>
                              </a:lnTo>
                              <a:lnTo>
                                <a:pt x="3375" y="114243"/>
                              </a:lnTo>
                              <a:lnTo>
                                <a:pt x="2842" y="113354"/>
                              </a:lnTo>
                              <a:lnTo>
                                <a:pt x="2842" y="111932"/>
                              </a:lnTo>
                              <a:lnTo>
                                <a:pt x="2309" y="111222"/>
                              </a:lnTo>
                              <a:lnTo>
                                <a:pt x="887" y="109445"/>
                              </a:lnTo>
                              <a:lnTo>
                                <a:pt x="355" y="108201"/>
                              </a:lnTo>
                              <a:lnTo>
                                <a:pt x="0" y="107313"/>
                              </a:lnTo>
                              <a:lnTo>
                                <a:pt x="0" y="106958"/>
                              </a:lnTo>
                              <a:lnTo>
                                <a:pt x="887" y="106425"/>
                              </a:lnTo>
                              <a:lnTo>
                                <a:pt x="2309" y="106425"/>
                              </a:lnTo>
                              <a:lnTo>
                                <a:pt x="3375" y="106958"/>
                              </a:lnTo>
                              <a:lnTo>
                                <a:pt x="4796" y="108201"/>
                              </a:lnTo>
                              <a:lnTo>
                                <a:pt x="6218" y="109090"/>
                              </a:lnTo>
                              <a:lnTo>
                                <a:pt x="7639" y="110689"/>
                              </a:lnTo>
                              <a:lnTo>
                                <a:pt x="9061" y="112821"/>
                              </a:lnTo>
                              <a:lnTo>
                                <a:pt x="9949" y="114953"/>
                              </a:lnTo>
                              <a:lnTo>
                                <a:pt x="11548" y="117618"/>
                              </a:lnTo>
                              <a:lnTo>
                                <a:pt x="12437" y="120638"/>
                              </a:lnTo>
                              <a:lnTo>
                                <a:pt x="13325" y="123481"/>
                              </a:lnTo>
                              <a:lnTo>
                                <a:pt x="14390" y="126501"/>
                              </a:lnTo>
                              <a:lnTo>
                                <a:pt x="15280" y="130055"/>
                              </a:lnTo>
                              <a:lnTo>
                                <a:pt x="15812" y="132898"/>
                              </a:lnTo>
                              <a:lnTo>
                                <a:pt x="15812" y="135563"/>
                              </a:lnTo>
                              <a:lnTo>
                                <a:pt x="16346" y="138050"/>
                              </a:lnTo>
                              <a:lnTo>
                                <a:pt x="16701" y="140715"/>
                              </a:lnTo>
                              <a:lnTo>
                                <a:pt x="16701" y="142314"/>
                              </a:lnTo>
                              <a:lnTo>
                                <a:pt x="17233" y="143559"/>
                              </a:lnTo>
                              <a:lnTo>
                                <a:pt x="17233" y="144446"/>
                              </a:lnTo>
                              <a:lnTo>
                                <a:pt x="17767" y="144091"/>
                              </a:lnTo>
                              <a:lnTo>
                                <a:pt x="18655" y="142847"/>
                              </a:lnTo>
                              <a:lnTo>
                                <a:pt x="19188" y="141071"/>
                              </a:lnTo>
                              <a:lnTo>
                                <a:pt x="20077" y="138939"/>
                              </a:lnTo>
                              <a:lnTo>
                                <a:pt x="21143" y="136451"/>
                              </a:lnTo>
                              <a:lnTo>
                                <a:pt x="21498" y="134675"/>
                              </a:lnTo>
                              <a:lnTo>
                                <a:pt x="21498" y="132187"/>
                              </a:lnTo>
                              <a:lnTo>
                                <a:pt x="22031" y="130055"/>
                              </a:lnTo>
                              <a:lnTo>
                                <a:pt x="22564" y="127390"/>
                              </a:lnTo>
                              <a:lnTo>
                                <a:pt x="22919" y="124903"/>
                              </a:lnTo>
                              <a:lnTo>
                                <a:pt x="23452" y="122238"/>
                              </a:lnTo>
                              <a:lnTo>
                                <a:pt x="24518" y="120106"/>
                              </a:lnTo>
                              <a:lnTo>
                                <a:pt x="24874" y="117618"/>
                              </a:lnTo>
                              <a:lnTo>
                                <a:pt x="25940" y="115486"/>
                              </a:lnTo>
                              <a:lnTo>
                                <a:pt x="26828" y="113354"/>
                              </a:lnTo>
                              <a:lnTo>
                                <a:pt x="27894" y="111222"/>
                              </a:lnTo>
                              <a:lnTo>
                                <a:pt x="33047" y="106069"/>
                              </a:lnTo>
                              <a:lnTo>
                                <a:pt x="34113" y="105536"/>
                              </a:lnTo>
                              <a:lnTo>
                                <a:pt x="35534" y="105181"/>
                              </a:lnTo>
                              <a:lnTo>
                                <a:pt x="36955" y="105181"/>
                              </a:lnTo>
                              <a:lnTo>
                                <a:pt x="38377" y="105181"/>
                              </a:lnTo>
                              <a:lnTo>
                                <a:pt x="40331" y="105536"/>
                              </a:lnTo>
                              <a:lnTo>
                                <a:pt x="42286" y="106069"/>
                              </a:lnTo>
                              <a:lnTo>
                                <a:pt x="44595" y="106425"/>
                              </a:lnTo>
                              <a:lnTo>
                                <a:pt x="47083" y="106958"/>
                              </a:lnTo>
                              <a:lnTo>
                                <a:pt x="49926" y="107313"/>
                              </a:lnTo>
                              <a:lnTo>
                                <a:pt x="52769" y="108201"/>
                              </a:lnTo>
                              <a:lnTo>
                                <a:pt x="56145" y="108557"/>
                              </a:lnTo>
                              <a:lnTo>
                                <a:pt x="59520" y="109090"/>
                              </a:lnTo>
                              <a:lnTo>
                                <a:pt x="62896" y="109445"/>
                              </a:lnTo>
                              <a:lnTo>
                                <a:pt x="66272" y="109800"/>
                              </a:lnTo>
                              <a:lnTo>
                                <a:pt x="69648" y="109800"/>
                              </a:lnTo>
                              <a:lnTo>
                                <a:pt x="73023" y="109800"/>
                              </a:lnTo>
                              <a:lnTo>
                                <a:pt x="75866" y="109800"/>
                              </a:lnTo>
                              <a:lnTo>
                                <a:pt x="78354" y="109800"/>
                              </a:lnTo>
                              <a:lnTo>
                                <a:pt x="80663" y="109445"/>
                              </a:lnTo>
                              <a:lnTo>
                                <a:pt x="82618" y="109090"/>
                              </a:lnTo>
                              <a:lnTo>
                                <a:pt x="84572" y="108557"/>
                              </a:lnTo>
                              <a:lnTo>
                                <a:pt x="85994" y="108201"/>
                              </a:lnTo>
                              <a:lnTo>
                                <a:pt x="87415" y="107313"/>
                              </a:lnTo>
                              <a:lnTo>
                                <a:pt x="87948" y="106425"/>
                              </a:lnTo>
                              <a:lnTo>
                                <a:pt x="88837" y="106069"/>
                              </a:lnTo>
                              <a:lnTo>
                                <a:pt x="89369" y="104826"/>
                              </a:lnTo>
                              <a:lnTo>
                                <a:pt x="89903" y="103937"/>
                              </a:lnTo>
                              <a:lnTo>
                                <a:pt x="89903" y="102694"/>
                              </a:lnTo>
                              <a:lnTo>
                                <a:pt x="89903" y="101805"/>
                              </a:lnTo>
                              <a:lnTo>
                                <a:pt x="89903" y="100562"/>
                              </a:lnTo>
                              <a:lnTo>
                                <a:pt x="89903" y="99673"/>
                              </a:lnTo>
                              <a:lnTo>
                                <a:pt x="89369" y="98785"/>
                              </a:lnTo>
                              <a:lnTo>
                                <a:pt x="88837" y="97541"/>
                              </a:lnTo>
                              <a:lnTo>
                                <a:pt x="88303" y="96120"/>
                              </a:lnTo>
                              <a:lnTo>
                                <a:pt x="87948" y="94876"/>
                              </a:lnTo>
                              <a:lnTo>
                                <a:pt x="87415" y="93277"/>
                              </a:lnTo>
                              <a:lnTo>
                                <a:pt x="86527" y="91856"/>
                              </a:lnTo>
                              <a:lnTo>
                                <a:pt x="85994" y="90257"/>
                              </a:lnTo>
                              <a:lnTo>
                                <a:pt x="85461" y="88125"/>
                              </a:lnTo>
                              <a:lnTo>
                                <a:pt x="84572" y="86348"/>
                              </a:lnTo>
                              <a:lnTo>
                                <a:pt x="84039" y="84749"/>
                              </a:lnTo>
                              <a:lnTo>
                                <a:pt x="83151" y="83860"/>
                              </a:lnTo>
                              <a:lnTo>
                                <a:pt x="82618" y="82972"/>
                              </a:lnTo>
                              <a:lnTo>
                                <a:pt x="81729" y="82972"/>
                              </a:lnTo>
                              <a:lnTo>
                                <a:pt x="80663" y="83860"/>
                              </a:lnTo>
                              <a:lnTo>
                                <a:pt x="79775" y="84749"/>
                              </a:lnTo>
                              <a:lnTo>
                                <a:pt x="79242" y="85460"/>
                              </a:lnTo>
                              <a:lnTo>
                                <a:pt x="78354" y="86881"/>
                              </a:lnTo>
                              <a:lnTo>
                                <a:pt x="77287" y="88125"/>
                              </a:lnTo>
                              <a:lnTo>
                                <a:pt x="76399" y="89723"/>
                              </a:lnTo>
                              <a:lnTo>
                                <a:pt x="75333" y="91500"/>
                              </a:lnTo>
                              <a:lnTo>
                                <a:pt x="74445" y="93277"/>
                              </a:lnTo>
                              <a:lnTo>
                                <a:pt x="73557" y="95409"/>
                              </a:lnTo>
                              <a:lnTo>
                                <a:pt x="73023" y="97008"/>
                              </a:lnTo>
                              <a:lnTo>
                                <a:pt x="71958" y="99673"/>
                              </a:lnTo>
                              <a:lnTo>
                                <a:pt x="71602" y="102694"/>
                              </a:lnTo>
                              <a:lnTo>
                                <a:pt x="71069" y="105181"/>
                              </a:lnTo>
                              <a:lnTo>
                                <a:pt x="71069" y="108201"/>
                              </a:lnTo>
                              <a:lnTo>
                                <a:pt x="71069" y="111222"/>
                              </a:lnTo>
                              <a:lnTo>
                                <a:pt x="71602" y="114243"/>
                              </a:lnTo>
                              <a:lnTo>
                                <a:pt x="71958" y="117085"/>
                              </a:lnTo>
                              <a:lnTo>
                                <a:pt x="73023" y="120106"/>
                              </a:lnTo>
                              <a:lnTo>
                                <a:pt x="74445" y="122771"/>
                              </a:lnTo>
                              <a:lnTo>
                                <a:pt x="75866" y="125614"/>
                              </a:lnTo>
                              <a:lnTo>
                                <a:pt x="77821" y="127745"/>
                              </a:lnTo>
                              <a:lnTo>
                                <a:pt x="79775" y="130055"/>
                              </a:lnTo>
                              <a:lnTo>
                                <a:pt x="81196" y="131654"/>
                              </a:lnTo>
                              <a:lnTo>
                                <a:pt x="83151" y="132898"/>
                              </a:lnTo>
                              <a:lnTo>
                                <a:pt x="85106" y="133786"/>
                              </a:lnTo>
                              <a:lnTo>
                                <a:pt x="86527" y="134319"/>
                              </a:lnTo>
                              <a:lnTo>
                                <a:pt x="88303" y="134319"/>
                              </a:lnTo>
                              <a:lnTo>
                                <a:pt x="89903" y="133786"/>
                              </a:lnTo>
                              <a:lnTo>
                                <a:pt x="92212" y="132898"/>
                              </a:lnTo>
                              <a:lnTo>
                                <a:pt x="93634" y="131654"/>
                              </a:lnTo>
                              <a:lnTo>
                                <a:pt x="95588" y="130411"/>
                              </a:lnTo>
                              <a:lnTo>
                                <a:pt x="97543" y="128278"/>
                              </a:lnTo>
                              <a:lnTo>
                                <a:pt x="99497" y="126501"/>
                              </a:lnTo>
                              <a:lnTo>
                                <a:pt x="101452" y="124370"/>
                              </a:lnTo>
                              <a:lnTo>
                                <a:pt x="102873" y="121882"/>
                              </a:lnTo>
                              <a:lnTo>
                                <a:pt x="104650" y="119750"/>
                              </a:lnTo>
                              <a:lnTo>
                                <a:pt x="106249" y="117618"/>
                              </a:lnTo>
                              <a:lnTo>
                                <a:pt x="107137" y="115486"/>
                              </a:lnTo>
                              <a:lnTo>
                                <a:pt x="108559" y="113354"/>
                              </a:lnTo>
                              <a:lnTo>
                                <a:pt x="109980" y="111222"/>
                              </a:lnTo>
                              <a:lnTo>
                                <a:pt x="111046" y="109090"/>
                              </a:lnTo>
                              <a:lnTo>
                                <a:pt x="111934" y="106958"/>
                              </a:lnTo>
                              <a:lnTo>
                                <a:pt x="112823" y="105181"/>
                              </a:lnTo>
                              <a:lnTo>
                                <a:pt x="113889" y="103404"/>
                              </a:lnTo>
                              <a:lnTo>
                                <a:pt x="114422" y="101805"/>
                              </a:lnTo>
                              <a:lnTo>
                                <a:pt x="114777" y="100029"/>
                              </a:lnTo>
                              <a:lnTo>
                                <a:pt x="115310" y="98785"/>
                              </a:lnTo>
                              <a:lnTo>
                                <a:pt x="115843" y="97541"/>
                              </a:lnTo>
                              <a:lnTo>
                                <a:pt x="116198" y="96653"/>
                              </a:lnTo>
                              <a:lnTo>
                                <a:pt x="116731" y="95765"/>
                              </a:lnTo>
                              <a:lnTo>
                                <a:pt x="117798" y="95409"/>
                              </a:lnTo>
                              <a:lnTo>
                                <a:pt x="118686" y="95409"/>
                              </a:lnTo>
                              <a:lnTo>
                                <a:pt x="124016" y="99140"/>
                              </a:lnTo>
                              <a:lnTo>
                                <a:pt x="124905" y="100029"/>
                              </a:lnTo>
                              <a:lnTo>
                                <a:pt x="126326" y="101805"/>
                              </a:lnTo>
                              <a:lnTo>
                                <a:pt x="127392" y="103049"/>
                              </a:lnTo>
                              <a:lnTo>
                                <a:pt x="128813" y="104826"/>
                              </a:lnTo>
                              <a:lnTo>
                                <a:pt x="130235" y="106958"/>
                              </a:lnTo>
                              <a:lnTo>
                                <a:pt x="131124" y="108557"/>
                              </a:lnTo>
                              <a:lnTo>
                                <a:pt x="132545" y="110689"/>
                              </a:lnTo>
                              <a:lnTo>
                                <a:pt x="133611" y="112821"/>
                              </a:lnTo>
                              <a:lnTo>
                                <a:pt x="134499" y="115486"/>
                              </a:lnTo>
                              <a:lnTo>
                                <a:pt x="135565" y="117618"/>
                              </a:lnTo>
                              <a:lnTo>
                                <a:pt x="136454" y="120106"/>
                              </a:lnTo>
                              <a:lnTo>
                                <a:pt x="137520" y="122771"/>
                              </a:lnTo>
                              <a:lnTo>
                                <a:pt x="137875" y="125258"/>
                              </a:lnTo>
                              <a:lnTo>
                                <a:pt x="138941" y="127390"/>
                              </a:lnTo>
                              <a:lnTo>
                                <a:pt x="139296" y="129522"/>
                              </a:lnTo>
                              <a:lnTo>
                                <a:pt x="139829" y="131299"/>
                              </a:lnTo>
                              <a:lnTo>
                                <a:pt x="140362" y="132543"/>
                              </a:lnTo>
                              <a:lnTo>
                                <a:pt x="141251" y="133431"/>
                              </a:lnTo>
                              <a:lnTo>
                                <a:pt x="142317" y="133786"/>
                              </a:lnTo>
                              <a:lnTo>
                                <a:pt x="143205" y="133786"/>
                              </a:lnTo>
                              <a:lnTo>
                                <a:pt x="144627" y="133431"/>
                              </a:lnTo>
                              <a:lnTo>
                                <a:pt x="146048" y="132543"/>
                              </a:lnTo>
                              <a:lnTo>
                                <a:pt x="147114" y="131299"/>
                              </a:lnTo>
                              <a:lnTo>
                                <a:pt x="148535" y="130055"/>
                              </a:lnTo>
                              <a:lnTo>
                                <a:pt x="150490" y="127745"/>
                              </a:lnTo>
                              <a:lnTo>
                                <a:pt x="151911" y="125614"/>
                              </a:lnTo>
                              <a:lnTo>
                                <a:pt x="153333" y="124014"/>
                              </a:lnTo>
                              <a:lnTo>
                                <a:pt x="154754" y="121882"/>
                              </a:lnTo>
                              <a:lnTo>
                                <a:pt x="156175" y="119750"/>
                              </a:lnTo>
                              <a:lnTo>
                                <a:pt x="157597" y="117618"/>
                              </a:lnTo>
                              <a:lnTo>
                                <a:pt x="158663" y="115486"/>
                              </a:lnTo>
                              <a:lnTo>
                                <a:pt x="159551" y="113354"/>
                              </a:lnTo>
                              <a:lnTo>
                                <a:pt x="160439" y="111222"/>
                              </a:lnTo>
                              <a:lnTo>
                                <a:pt x="161505" y="109445"/>
                              </a:lnTo>
                              <a:lnTo>
                                <a:pt x="162394" y="108201"/>
                              </a:lnTo>
                              <a:lnTo>
                                <a:pt x="162927" y="106425"/>
                              </a:lnTo>
                              <a:lnTo>
                                <a:pt x="163815" y="104826"/>
                              </a:lnTo>
                              <a:lnTo>
                                <a:pt x="164348" y="103937"/>
                              </a:lnTo>
                              <a:lnTo>
                                <a:pt x="165237" y="102694"/>
                              </a:lnTo>
                              <a:lnTo>
                                <a:pt x="165770" y="101805"/>
                              </a:lnTo>
                              <a:lnTo>
                                <a:pt x="166303" y="100917"/>
                              </a:lnTo>
                              <a:lnTo>
                                <a:pt x="167725" y="101805"/>
                              </a:lnTo>
                              <a:lnTo>
                                <a:pt x="168613" y="102694"/>
                              </a:lnTo>
                              <a:lnTo>
                                <a:pt x="169679" y="103404"/>
                              </a:lnTo>
                              <a:lnTo>
                                <a:pt x="170567" y="104826"/>
                              </a:lnTo>
                              <a:lnTo>
                                <a:pt x="171633" y="106069"/>
                              </a:lnTo>
                              <a:lnTo>
                                <a:pt x="172522" y="107313"/>
                              </a:lnTo>
                              <a:lnTo>
                                <a:pt x="173410" y="108557"/>
                              </a:lnTo>
                              <a:lnTo>
                                <a:pt x="174476" y="109800"/>
                              </a:lnTo>
                              <a:lnTo>
                                <a:pt x="175897" y="111577"/>
                              </a:lnTo>
                              <a:lnTo>
                                <a:pt x="176786" y="113354"/>
                              </a:lnTo>
                              <a:lnTo>
                                <a:pt x="178385" y="114598"/>
                              </a:lnTo>
                              <a:lnTo>
                                <a:pt x="179806" y="116375"/>
                              </a:lnTo>
                              <a:lnTo>
                                <a:pt x="181228" y="117618"/>
                              </a:lnTo>
                              <a:lnTo>
                                <a:pt x="183182" y="118507"/>
                              </a:lnTo>
                              <a:lnTo>
                                <a:pt x="185492" y="119750"/>
                              </a:lnTo>
                              <a:lnTo>
                                <a:pt x="187446" y="120638"/>
                              </a:lnTo>
                              <a:lnTo>
                                <a:pt x="190289" y="120994"/>
                              </a:lnTo>
                              <a:lnTo>
                                <a:pt x="192243" y="121349"/>
                              </a:lnTo>
                              <a:lnTo>
                                <a:pt x="195086" y="121882"/>
                              </a:lnTo>
                              <a:lnTo>
                                <a:pt x="197573" y="121349"/>
                              </a:lnTo>
                              <a:lnTo>
                                <a:pt x="200416" y="120994"/>
                              </a:lnTo>
                              <a:lnTo>
                                <a:pt x="215874" y="113709"/>
                              </a:lnTo>
                              <a:lnTo>
                                <a:pt x="219250" y="111932"/>
                              </a:lnTo>
                              <a:lnTo>
                                <a:pt x="221560" y="109800"/>
                              </a:lnTo>
                              <a:lnTo>
                                <a:pt x="224047" y="107313"/>
                              </a:lnTo>
                              <a:lnTo>
                                <a:pt x="226357" y="104826"/>
                              </a:lnTo>
                              <a:lnTo>
                                <a:pt x="227778" y="102161"/>
                              </a:lnTo>
                              <a:lnTo>
                                <a:pt x="229733" y="99140"/>
                              </a:lnTo>
                              <a:lnTo>
                                <a:pt x="230621" y="95409"/>
                              </a:lnTo>
                              <a:lnTo>
                                <a:pt x="231687" y="91856"/>
                              </a:lnTo>
                              <a:lnTo>
                                <a:pt x="232575" y="87591"/>
                              </a:lnTo>
                              <a:lnTo>
                                <a:pt x="233109" y="81728"/>
                              </a:lnTo>
                              <a:lnTo>
                                <a:pt x="233642" y="75332"/>
                              </a:lnTo>
                              <a:lnTo>
                                <a:pt x="233642" y="68936"/>
                              </a:lnTo>
                              <a:lnTo>
                                <a:pt x="233997" y="62007"/>
                              </a:lnTo>
                              <a:lnTo>
                                <a:pt x="234531" y="55255"/>
                              </a:lnTo>
                              <a:lnTo>
                                <a:pt x="234531" y="48681"/>
                              </a:lnTo>
                              <a:lnTo>
                                <a:pt x="235063" y="42818"/>
                              </a:lnTo>
                              <a:lnTo>
                                <a:pt x="235063" y="37311"/>
                              </a:lnTo>
                              <a:lnTo>
                                <a:pt x="235596" y="32158"/>
                              </a:lnTo>
                              <a:lnTo>
                                <a:pt x="235951" y="27006"/>
                              </a:lnTo>
                              <a:lnTo>
                                <a:pt x="236484" y="22742"/>
                              </a:lnTo>
                              <a:lnTo>
                                <a:pt x="236484" y="17945"/>
                              </a:lnTo>
                              <a:lnTo>
                                <a:pt x="237018" y="13325"/>
                              </a:lnTo>
                              <a:lnTo>
                                <a:pt x="237373" y="9061"/>
                              </a:lnTo>
                              <a:lnTo>
                                <a:pt x="237906" y="5685"/>
                              </a:lnTo>
                              <a:lnTo>
                                <a:pt x="238439" y="3553"/>
                              </a:lnTo>
                              <a:lnTo>
                                <a:pt x="238439" y="1421"/>
                              </a:lnTo>
                              <a:lnTo>
                                <a:pt x="238794" y="532"/>
                              </a:lnTo>
                              <a:lnTo>
                                <a:pt x="239327" y="0"/>
                              </a:lnTo>
                              <a:lnTo>
                                <a:pt x="239327" y="1776"/>
                              </a:lnTo>
                              <a:lnTo>
                                <a:pt x="239327" y="3553"/>
                              </a:lnTo>
                              <a:lnTo>
                                <a:pt x="239327" y="6396"/>
                              </a:lnTo>
                              <a:lnTo>
                                <a:pt x="239327" y="9061"/>
                              </a:lnTo>
                              <a:lnTo>
                                <a:pt x="238794" y="11548"/>
                              </a:lnTo>
                              <a:lnTo>
                                <a:pt x="238439" y="15457"/>
                              </a:lnTo>
                              <a:lnTo>
                                <a:pt x="238439" y="18833"/>
                              </a:lnTo>
                              <a:lnTo>
                                <a:pt x="237906" y="23630"/>
                              </a:lnTo>
                              <a:lnTo>
                                <a:pt x="237018" y="29493"/>
                              </a:lnTo>
                              <a:lnTo>
                                <a:pt x="236484" y="35534"/>
                              </a:lnTo>
                              <a:lnTo>
                                <a:pt x="235951" y="41574"/>
                              </a:lnTo>
                              <a:lnTo>
                                <a:pt x="235063" y="49214"/>
                              </a:lnTo>
                              <a:lnTo>
                                <a:pt x="234531" y="56499"/>
                              </a:lnTo>
                              <a:lnTo>
                                <a:pt x="233642" y="64139"/>
                              </a:lnTo>
                              <a:lnTo>
                                <a:pt x="232220" y="71068"/>
                              </a:lnTo>
                              <a:lnTo>
                                <a:pt x="231687" y="77820"/>
                              </a:lnTo>
                              <a:lnTo>
                                <a:pt x="231154" y="84215"/>
                              </a:lnTo>
                              <a:lnTo>
                                <a:pt x="230621" y="90612"/>
                              </a:lnTo>
                              <a:lnTo>
                                <a:pt x="230266" y="96653"/>
                              </a:lnTo>
                              <a:lnTo>
                                <a:pt x="230266" y="100562"/>
                              </a:lnTo>
                              <a:lnTo>
                                <a:pt x="230621" y="103937"/>
                              </a:lnTo>
                              <a:lnTo>
                                <a:pt x="247501" y="120638"/>
                              </a:lnTo>
                              <a:lnTo>
                                <a:pt x="252831" y="120638"/>
                              </a:lnTo>
                              <a:lnTo>
                                <a:pt x="258161" y="119750"/>
                              </a:lnTo>
                              <a:lnTo>
                                <a:pt x="263313" y="117974"/>
                              </a:lnTo>
                              <a:lnTo>
                                <a:pt x="269176" y="116375"/>
                              </a:lnTo>
                              <a:lnTo>
                                <a:pt x="274862" y="1145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435913pt;margin-top:-27.852095pt;width:21.65pt;height:11.4pt;mso-position-horizontal-relative:page;mso-position-vertical-relative:paragraph;z-index:16299520" id="docshape1173" coordorigin="8669,-557" coordsize="433,228" path="m8678,-375l8676,-376,8675,-377,8674,-377,8673,-379,8673,-381,8672,-382,8670,-385,8669,-387,8669,-388,8669,-389,8670,-389,8672,-389,8674,-389,8676,-387,8679,-385,8681,-383,8683,-379,8684,-376,8687,-372,8688,-367,8690,-363,8691,-358,8693,-352,8694,-348,8694,-344,8694,-340,8695,-335,8695,-333,8696,-331,8696,-330,8697,-330,8698,-332,8699,-335,8700,-338,8702,-342,8703,-345,8703,-349,8703,-352,8704,-356,8705,-360,8706,-365,8707,-368,8708,-372,8710,-375,8711,-379,8713,-382,8721,-390,8722,-391,8725,-391,8727,-391,8729,-391,8732,-391,8735,-390,8739,-389,8743,-389,8747,-388,8752,-387,8757,-386,8762,-385,8768,-385,8773,-384,8778,-384,8784,-384,8788,-384,8792,-384,8796,-385,8799,-385,8802,-386,8804,-387,8806,-388,8807,-389,8809,-390,8809,-392,8810,-393,8810,-395,8810,-397,8810,-399,8810,-400,8809,-401,8809,-403,8808,-406,8807,-408,8806,-410,8805,-412,8804,-415,8803,-418,8802,-421,8801,-424,8800,-425,8799,-426,8797,-426,8796,-425,8794,-424,8794,-422,8792,-420,8790,-418,8789,-416,8787,-413,8786,-410,8785,-407,8784,-404,8782,-400,8781,-395,8781,-391,8781,-387,8781,-382,8781,-377,8782,-373,8784,-368,8786,-364,8788,-359,8791,-356,8794,-352,8797,-350,8800,-348,8803,-346,8805,-346,8808,-346,8810,-346,8814,-348,8816,-350,8819,-352,8822,-355,8825,-358,8828,-361,8831,-365,8834,-368,8836,-372,8837,-375,8840,-379,8842,-382,8844,-385,8845,-389,8846,-391,8848,-394,8849,-397,8849,-400,8850,-401,8851,-403,8852,-405,8853,-406,8854,-407,8856,-407,8864,-401,8865,-400,8868,-397,8869,-395,8872,-392,8874,-389,8875,-386,8877,-383,8879,-379,8881,-375,8882,-372,8884,-368,8885,-364,8886,-360,8888,-356,8888,-353,8889,-350,8890,-348,8891,-347,8893,-346,8894,-346,8896,-347,8899,-348,8900,-350,8903,-352,8906,-356,8908,-359,8910,-362,8912,-365,8915,-368,8917,-372,8919,-375,8920,-379,8921,-382,8923,-385,8924,-387,8925,-389,8927,-392,8928,-393,8929,-395,8930,-397,8931,-398,8933,-397,8934,-395,8936,-394,8937,-392,8939,-390,8940,-388,8942,-386,8943,-384,8946,-381,8947,-379,8950,-377,8952,-374,8954,-372,8957,-370,8961,-368,8964,-367,8968,-366,8971,-366,8976,-365,8980,-366,8984,-366,9009,-378,9014,-381,9018,-384,9022,-388,9025,-392,9027,-396,9031,-401,9032,-407,9034,-412,9035,-419,9036,-428,9037,-438,9037,-448,9037,-459,9038,-470,9038,-480,9039,-490,9039,-498,9040,-506,9040,-515,9041,-521,9041,-529,9042,-536,9043,-543,9043,-548,9044,-551,9044,-555,9045,-556,9046,-557,9046,-554,9046,-551,9046,-547,9046,-543,9045,-539,9044,-533,9044,-527,9043,-520,9042,-511,9041,-501,9040,-492,9039,-480,9038,-468,9037,-456,9034,-445,9034,-434,9033,-424,9032,-414,9031,-405,9031,-399,9032,-393,9058,-367,9067,-367,9075,-368,9083,-371,9093,-374,9102,-37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0032" behindDoc="0" locked="0" layoutInCell="1" allowOverlap="1" wp14:anchorId="5261EB5B" wp14:editId="118EDC93">
                <wp:simplePos x="0" y="0"/>
                <wp:positionH relativeFrom="page">
                  <wp:posOffset>5728150</wp:posOffset>
                </wp:positionH>
                <wp:positionV relativeFrom="paragraph">
                  <wp:posOffset>-299886</wp:posOffset>
                </wp:positionV>
                <wp:extent cx="41910" cy="21590"/>
                <wp:effectExtent l="0" t="0" r="0" b="0"/>
                <wp:wrapNone/>
                <wp:docPr id="1179" name="Graphic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21590"/>
                        </a:xfrm>
                        <a:custGeom>
                          <a:avLst/>
                          <a:gdLst/>
                          <a:ahLst/>
                          <a:cxnLst/>
                          <a:rect l="l" t="t" r="r" b="b"/>
                          <a:pathLst>
                            <a:path w="41910" h="21590">
                              <a:moveTo>
                                <a:pt x="532" y="21498"/>
                              </a:moveTo>
                              <a:lnTo>
                                <a:pt x="0" y="19721"/>
                              </a:lnTo>
                              <a:lnTo>
                                <a:pt x="532" y="18477"/>
                              </a:lnTo>
                              <a:lnTo>
                                <a:pt x="888" y="17233"/>
                              </a:lnTo>
                              <a:lnTo>
                                <a:pt x="1954" y="15812"/>
                              </a:lnTo>
                              <a:lnTo>
                                <a:pt x="2842" y="15101"/>
                              </a:lnTo>
                              <a:lnTo>
                                <a:pt x="3908" y="13680"/>
                              </a:lnTo>
                              <a:lnTo>
                                <a:pt x="5685" y="12436"/>
                              </a:lnTo>
                              <a:lnTo>
                                <a:pt x="8172" y="11193"/>
                              </a:lnTo>
                              <a:lnTo>
                                <a:pt x="11016" y="9416"/>
                              </a:lnTo>
                              <a:lnTo>
                                <a:pt x="13858" y="7816"/>
                              </a:lnTo>
                              <a:lnTo>
                                <a:pt x="17234" y="6040"/>
                              </a:lnTo>
                              <a:lnTo>
                                <a:pt x="21676" y="4797"/>
                              </a:lnTo>
                              <a:lnTo>
                                <a:pt x="25940" y="3553"/>
                              </a:lnTo>
                              <a:lnTo>
                                <a:pt x="31270" y="2664"/>
                              </a:lnTo>
                              <a:lnTo>
                                <a:pt x="36067" y="1421"/>
                              </a:lnTo>
                              <a:lnTo>
                                <a:pt x="41397"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035492pt;margin-top:-23.61314pt;width:3.3pt;height:1.7pt;mso-position-horizontal-relative:page;mso-position-vertical-relative:paragraph;z-index:16300032" id="docshape1174" coordorigin="9021,-472" coordsize="66,34" path="m9022,-438l9021,-441,9022,-443,9022,-445,9024,-447,9025,-448,9027,-451,9030,-453,9034,-455,9038,-457,9043,-460,9048,-463,9055,-465,9062,-467,9070,-468,9078,-470,9086,-47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0544" behindDoc="0" locked="0" layoutInCell="1" allowOverlap="1" wp14:anchorId="30B0B710" wp14:editId="066BBB7B">
                <wp:simplePos x="0" y="0"/>
                <wp:positionH relativeFrom="page">
                  <wp:posOffset>5898896</wp:posOffset>
                </wp:positionH>
                <wp:positionV relativeFrom="paragraph">
                  <wp:posOffset>-246763</wp:posOffset>
                </wp:positionV>
                <wp:extent cx="4445" cy="87630"/>
                <wp:effectExtent l="0" t="0" r="0" b="0"/>
                <wp:wrapNone/>
                <wp:docPr id="1180" name="Graphic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87630"/>
                        </a:xfrm>
                        <a:custGeom>
                          <a:avLst/>
                          <a:gdLst/>
                          <a:ahLst/>
                          <a:cxnLst/>
                          <a:rect l="l" t="t" r="r" b="b"/>
                          <a:pathLst>
                            <a:path w="4445" h="87630">
                              <a:moveTo>
                                <a:pt x="0" y="0"/>
                              </a:moveTo>
                              <a:lnTo>
                                <a:pt x="355" y="1243"/>
                              </a:lnTo>
                              <a:lnTo>
                                <a:pt x="888" y="2487"/>
                              </a:lnTo>
                              <a:lnTo>
                                <a:pt x="1421" y="4619"/>
                              </a:lnTo>
                              <a:lnTo>
                                <a:pt x="1776" y="7284"/>
                              </a:lnTo>
                              <a:lnTo>
                                <a:pt x="2842" y="10660"/>
                              </a:lnTo>
                              <a:lnTo>
                                <a:pt x="3197" y="14924"/>
                              </a:lnTo>
                              <a:lnTo>
                                <a:pt x="3731" y="20077"/>
                              </a:lnTo>
                              <a:lnTo>
                                <a:pt x="4263" y="25229"/>
                              </a:lnTo>
                              <a:lnTo>
                                <a:pt x="4263" y="31625"/>
                              </a:lnTo>
                              <a:lnTo>
                                <a:pt x="4263" y="38377"/>
                              </a:lnTo>
                              <a:lnTo>
                                <a:pt x="4263" y="45306"/>
                              </a:lnTo>
                              <a:lnTo>
                                <a:pt x="3731" y="51169"/>
                              </a:lnTo>
                              <a:lnTo>
                                <a:pt x="3197" y="56854"/>
                              </a:lnTo>
                              <a:lnTo>
                                <a:pt x="2842" y="61474"/>
                              </a:lnTo>
                              <a:lnTo>
                                <a:pt x="2309" y="66626"/>
                              </a:lnTo>
                              <a:lnTo>
                                <a:pt x="1776" y="71246"/>
                              </a:lnTo>
                              <a:lnTo>
                                <a:pt x="1421" y="75510"/>
                              </a:lnTo>
                              <a:lnTo>
                                <a:pt x="355" y="82794"/>
                              </a:lnTo>
                              <a:lnTo>
                                <a:pt x="355" y="8759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480011pt;margin-top:-19.430187pt;width:.35pt;height:6.9pt;mso-position-horizontal-relative:page;mso-position-vertical-relative:paragraph;z-index:16300544" id="docshape1175" coordorigin="9290,-389" coordsize="7,138" path="m9290,-389l9290,-387,9291,-385,9292,-381,9292,-377,9294,-372,9295,-365,9295,-357,9296,-349,9296,-339,9296,-328,9296,-317,9295,-308,9295,-299,9294,-292,9293,-284,9292,-276,9292,-270,9290,-258,9290,-25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1056" behindDoc="0" locked="0" layoutInCell="1" allowOverlap="1" wp14:anchorId="6E0408EA" wp14:editId="2BD6F1CB">
                <wp:simplePos x="0" y="0"/>
                <wp:positionH relativeFrom="page">
                  <wp:posOffset>6022912</wp:posOffset>
                </wp:positionH>
                <wp:positionV relativeFrom="paragraph">
                  <wp:posOffset>-307882</wp:posOffset>
                </wp:positionV>
                <wp:extent cx="90170" cy="130810"/>
                <wp:effectExtent l="0" t="0" r="0" b="0"/>
                <wp:wrapNone/>
                <wp:docPr id="1181" name="Graphic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30810"/>
                        </a:xfrm>
                        <a:custGeom>
                          <a:avLst/>
                          <a:gdLst/>
                          <a:ahLst/>
                          <a:cxnLst/>
                          <a:rect l="l" t="t" r="r" b="b"/>
                          <a:pathLst>
                            <a:path w="90170" h="130810">
                              <a:moveTo>
                                <a:pt x="20610" y="40153"/>
                              </a:moveTo>
                              <a:lnTo>
                                <a:pt x="18300" y="40153"/>
                              </a:lnTo>
                              <a:lnTo>
                                <a:pt x="17234" y="40508"/>
                              </a:lnTo>
                              <a:lnTo>
                                <a:pt x="16346" y="40508"/>
                              </a:lnTo>
                              <a:lnTo>
                                <a:pt x="14924" y="41041"/>
                              </a:lnTo>
                              <a:lnTo>
                                <a:pt x="12970" y="41041"/>
                              </a:lnTo>
                              <a:lnTo>
                                <a:pt x="11015" y="41041"/>
                              </a:lnTo>
                              <a:lnTo>
                                <a:pt x="8528" y="40153"/>
                              </a:lnTo>
                              <a:lnTo>
                                <a:pt x="6751" y="39265"/>
                              </a:lnTo>
                              <a:lnTo>
                                <a:pt x="5152" y="38909"/>
                              </a:lnTo>
                              <a:lnTo>
                                <a:pt x="0" y="41752"/>
                              </a:lnTo>
                              <a:lnTo>
                                <a:pt x="0" y="42640"/>
                              </a:lnTo>
                              <a:lnTo>
                                <a:pt x="0" y="43529"/>
                              </a:lnTo>
                              <a:lnTo>
                                <a:pt x="888" y="44772"/>
                              </a:lnTo>
                              <a:lnTo>
                                <a:pt x="1422" y="46016"/>
                              </a:lnTo>
                              <a:lnTo>
                                <a:pt x="2310" y="46904"/>
                              </a:lnTo>
                              <a:lnTo>
                                <a:pt x="3731" y="48148"/>
                              </a:lnTo>
                              <a:lnTo>
                                <a:pt x="5152" y="49570"/>
                              </a:lnTo>
                              <a:lnTo>
                                <a:pt x="6751" y="50281"/>
                              </a:lnTo>
                              <a:lnTo>
                                <a:pt x="8528" y="51702"/>
                              </a:lnTo>
                              <a:lnTo>
                                <a:pt x="10483" y="52945"/>
                              </a:lnTo>
                              <a:lnTo>
                                <a:pt x="12970" y="53833"/>
                              </a:lnTo>
                              <a:lnTo>
                                <a:pt x="14924" y="54722"/>
                              </a:lnTo>
                              <a:lnTo>
                                <a:pt x="16701" y="55078"/>
                              </a:lnTo>
                              <a:lnTo>
                                <a:pt x="18656" y="55433"/>
                              </a:lnTo>
                              <a:lnTo>
                                <a:pt x="20610" y="55433"/>
                              </a:lnTo>
                              <a:lnTo>
                                <a:pt x="22564" y="55433"/>
                              </a:lnTo>
                              <a:lnTo>
                                <a:pt x="36067" y="39620"/>
                              </a:lnTo>
                              <a:lnTo>
                                <a:pt x="36067" y="36244"/>
                              </a:lnTo>
                              <a:lnTo>
                                <a:pt x="35535" y="33224"/>
                              </a:lnTo>
                              <a:lnTo>
                                <a:pt x="35002" y="29848"/>
                              </a:lnTo>
                              <a:lnTo>
                                <a:pt x="34114" y="26472"/>
                              </a:lnTo>
                              <a:lnTo>
                                <a:pt x="33047" y="23097"/>
                              </a:lnTo>
                              <a:lnTo>
                                <a:pt x="31626" y="20076"/>
                              </a:lnTo>
                              <a:lnTo>
                                <a:pt x="30204" y="17056"/>
                              </a:lnTo>
                              <a:lnTo>
                                <a:pt x="29316" y="14391"/>
                              </a:lnTo>
                              <a:lnTo>
                                <a:pt x="27895" y="11548"/>
                              </a:lnTo>
                              <a:lnTo>
                                <a:pt x="26473" y="9416"/>
                              </a:lnTo>
                              <a:lnTo>
                                <a:pt x="24874" y="6751"/>
                              </a:lnTo>
                              <a:lnTo>
                                <a:pt x="16701" y="0"/>
                              </a:lnTo>
                              <a:lnTo>
                                <a:pt x="15813" y="0"/>
                              </a:lnTo>
                              <a:lnTo>
                                <a:pt x="8173" y="7284"/>
                              </a:lnTo>
                              <a:lnTo>
                                <a:pt x="7107" y="9416"/>
                              </a:lnTo>
                              <a:lnTo>
                                <a:pt x="6218" y="11903"/>
                              </a:lnTo>
                              <a:lnTo>
                                <a:pt x="5686" y="14924"/>
                              </a:lnTo>
                              <a:lnTo>
                                <a:pt x="5152" y="18300"/>
                              </a:lnTo>
                              <a:lnTo>
                                <a:pt x="4797" y="21675"/>
                              </a:lnTo>
                              <a:lnTo>
                                <a:pt x="4797" y="25939"/>
                              </a:lnTo>
                              <a:lnTo>
                                <a:pt x="5152" y="30203"/>
                              </a:lnTo>
                              <a:lnTo>
                                <a:pt x="6218" y="34468"/>
                              </a:lnTo>
                              <a:lnTo>
                                <a:pt x="7107" y="38021"/>
                              </a:lnTo>
                              <a:lnTo>
                                <a:pt x="8173" y="41397"/>
                              </a:lnTo>
                              <a:lnTo>
                                <a:pt x="9061" y="44417"/>
                              </a:lnTo>
                              <a:lnTo>
                                <a:pt x="10127" y="46549"/>
                              </a:lnTo>
                              <a:lnTo>
                                <a:pt x="11015" y="48681"/>
                              </a:lnTo>
                              <a:lnTo>
                                <a:pt x="12437" y="50281"/>
                              </a:lnTo>
                              <a:lnTo>
                                <a:pt x="13325" y="51702"/>
                              </a:lnTo>
                              <a:lnTo>
                                <a:pt x="14924" y="53301"/>
                              </a:lnTo>
                              <a:lnTo>
                                <a:pt x="16346" y="54722"/>
                              </a:lnTo>
                              <a:lnTo>
                                <a:pt x="16701" y="54722"/>
                              </a:lnTo>
                              <a:lnTo>
                                <a:pt x="17767" y="54189"/>
                              </a:lnTo>
                              <a:lnTo>
                                <a:pt x="18300" y="53833"/>
                              </a:lnTo>
                              <a:lnTo>
                                <a:pt x="18656" y="52590"/>
                              </a:lnTo>
                              <a:lnTo>
                                <a:pt x="19189" y="51702"/>
                              </a:lnTo>
                              <a:lnTo>
                                <a:pt x="20077" y="50281"/>
                              </a:lnTo>
                              <a:lnTo>
                                <a:pt x="20610" y="49570"/>
                              </a:lnTo>
                              <a:lnTo>
                                <a:pt x="21498" y="47793"/>
                              </a:lnTo>
                              <a:lnTo>
                                <a:pt x="22564" y="46549"/>
                              </a:lnTo>
                              <a:lnTo>
                                <a:pt x="23453" y="44772"/>
                              </a:lnTo>
                              <a:lnTo>
                                <a:pt x="24519" y="43173"/>
                              </a:lnTo>
                              <a:lnTo>
                                <a:pt x="25940" y="41397"/>
                              </a:lnTo>
                              <a:lnTo>
                                <a:pt x="27361" y="39265"/>
                              </a:lnTo>
                              <a:lnTo>
                                <a:pt x="28783" y="37488"/>
                              </a:lnTo>
                              <a:lnTo>
                                <a:pt x="38911" y="30203"/>
                              </a:lnTo>
                              <a:lnTo>
                                <a:pt x="40865" y="29493"/>
                              </a:lnTo>
                              <a:lnTo>
                                <a:pt x="42819" y="28960"/>
                              </a:lnTo>
                              <a:lnTo>
                                <a:pt x="44596" y="28604"/>
                              </a:lnTo>
                              <a:lnTo>
                                <a:pt x="46018" y="27361"/>
                              </a:lnTo>
                              <a:lnTo>
                                <a:pt x="47617" y="26828"/>
                              </a:lnTo>
                              <a:lnTo>
                                <a:pt x="57566" y="55433"/>
                              </a:lnTo>
                              <a:lnTo>
                                <a:pt x="58632" y="61118"/>
                              </a:lnTo>
                              <a:lnTo>
                                <a:pt x="59165" y="66093"/>
                              </a:lnTo>
                              <a:lnTo>
                                <a:pt x="59521" y="72667"/>
                              </a:lnTo>
                              <a:lnTo>
                                <a:pt x="60054" y="78530"/>
                              </a:lnTo>
                              <a:lnTo>
                                <a:pt x="60587" y="84216"/>
                              </a:lnTo>
                              <a:lnTo>
                                <a:pt x="60587" y="89724"/>
                              </a:lnTo>
                              <a:lnTo>
                                <a:pt x="60942" y="94875"/>
                              </a:lnTo>
                              <a:lnTo>
                                <a:pt x="61476" y="100028"/>
                              </a:lnTo>
                              <a:lnTo>
                                <a:pt x="62008" y="104293"/>
                              </a:lnTo>
                              <a:lnTo>
                                <a:pt x="62896" y="108024"/>
                              </a:lnTo>
                              <a:lnTo>
                                <a:pt x="63963" y="111933"/>
                              </a:lnTo>
                              <a:lnTo>
                                <a:pt x="64851" y="115308"/>
                              </a:lnTo>
                              <a:lnTo>
                                <a:pt x="65739" y="118328"/>
                              </a:lnTo>
                              <a:lnTo>
                                <a:pt x="67339" y="120816"/>
                              </a:lnTo>
                              <a:lnTo>
                                <a:pt x="68760" y="123481"/>
                              </a:lnTo>
                              <a:lnTo>
                                <a:pt x="79243" y="130766"/>
                              </a:lnTo>
                              <a:lnTo>
                                <a:pt x="81730" y="130766"/>
                              </a:lnTo>
                              <a:lnTo>
                                <a:pt x="86528" y="129877"/>
                              </a:lnTo>
                              <a:lnTo>
                                <a:pt x="89903" y="1286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245117pt;margin-top:-24.242687pt;width:7.1pt;height:10.3pt;mso-position-horizontal-relative:page;mso-position-vertical-relative:paragraph;z-index:16301056" id="docshape1176" coordorigin="9485,-485" coordsize="142,206" path="m9517,-422l9514,-422,9512,-421,9511,-421,9508,-420,9505,-420,9502,-420,9498,-422,9496,-423,9493,-424,9485,-419,9485,-418,9485,-416,9486,-414,9487,-412,9489,-411,9491,-409,9493,-407,9496,-406,9498,-403,9501,-401,9505,-400,9508,-399,9511,-398,9514,-398,9517,-398,9520,-398,9542,-422,9542,-428,9541,-433,9540,-438,9539,-443,9537,-448,9535,-453,9532,-458,9531,-462,9529,-467,9527,-470,9524,-474,9511,-485,9510,-485,9498,-473,9496,-470,9495,-466,9494,-461,9493,-456,9492,-451,9492,-444,9493,-437,9495,-431,9496,-425,9498,-420,9499,-415,9501,-412,9502,-408,9504,-406,9506,-403,9508,-401,9511,-399,9511,-399,9513,-400,9514,-400,9514,-402,9515,-403,9517,-406,9517,-407,9519,-410,9520,-412,9522,-414,9524,-417,9526,-420,9528,-423,9530,-426,9546,-437,9549,-438,9552,-439,9555,-440,9557,-442,9560,-443,9576,-398,9577,-389,9578,-381,9579,-370,9579,-361,9580,-352,9580,-344,9581,-335,9582,-327,9583,-321,9584,-315,9586,-309,9587,-303,9588,-299,9591,-295,9593,-290,9610,-279,9614,-279,9621,-280,9626,-28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1568" behindDoc="0" locked="0" layoutInCell="1" allowOverlap="1" wp14:anchorId="7006CB17" wp14:editId="4FAA2319">
                <wp:simplePos x="0" y="0"/>
                <wp:positionH relativeFrom="page">
                  <wp:posOffset>6121878</wp:posOffset>
                </wp:positionH>
                <wp:positionV relativeFrom="paragraph">
                  <wp:posOffset>-318542</wp:posOffset>
                </wp:positionV>
                <wp:extent cx="115570" cy="74295"/>
                <wp:effectExtent l="0" t="0" r="0" b="0"/>
                <wp:wrapNone/>
                <wp:docPr id="1182" name="Graphic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74295"/>
                        </a:xfrm>
                        <a:custGeom>
                          <a:avLst/>
                          <a:gdLst/>
                          <a:ahLst/>
                          <a:cxnLst/>
                          <a:rect l="l" t="t" r="r" b="b"/>
                          <a:pathLst>
                            <a:path w="115570" h="74295">
                              <a:moveTo>
                                <a:pt x="1066" y="32868"/>
                              </a:moveTo>
                              <a:lnTo>
                                <a:pt x="532" y="35000"/>
                              </a:lnTo>
                              <a:lnTo>
                                <a:pt x="0" y="34112"/>
                              </a:lnTo>
                              <a:lnTo>
                                <a:pt x="1066" y="35356"/>
                              </a:lnTo>
                              <a:lnTo>
                                <a:pt x="1954" y="37132"/>
                              </a:lnTo>
                              <a:lnTo>
                                <a:pt x="2842" y="38732"/>
                              </a:lnTo>
                              <a:lnTo>
                                <a:pt x="4441" y="40509"/>
                              </a:lnTo>
                              <a:lnTo>
                                <a:pt x="5863" y="42641"/>
                              </a:lnTo>
                              <a:lnTo>
                                <a:pt x="7639" y="44773"/>
                              </a:lnTo>
                              <a:lnTo>
                                <a:pt x="9238" y="46904"/>
                              </a:lnTo>
                              <a:lnTo>
                                <a:pt x="11015" y="49036"/>
                              </a:lnTo>
                              <a:lnTo>
                                <a:pt x="13503" y="51701"/>
                              </a:lnTo>
                              <a:lnTo>
                                <a:pt x="15457" y="54189"/>
                              </a:lnTo>
                              <a:lnTo>
                                <a:pt x="17412" y="56676"/>
                              </a:lnTo>
                              <a:lnTo>
                                <a:pt x="18833" y="59342"/>
                              </a:lnTo>
                              <a:lnTo>
                                <a:pt x="20254" y="61474"/>
                              </a:lnTo>
                              <a:lnTo>
                                <a:pt x="21675" y="63606"/>
                              </a:lnTo>
                              <a:lnTo>
                                <a:pt x="23097" y="66093"/>
                              </a:lnTo>
                              <a:lnTo>
                                <a:pt x="24519" y="68225"/>
                              </a:lnTo>
                              <a:lnTo>
                                <a:pt x="25939" y="70002"/>
                              </a:lnTo>
                              <a:lnTo>
                                <a:pt x="26473" y="71778"/>
                              </a:lnTo>
                              <a:lnTo>
                                <a:pt x="27006" y="73022"/>
                              </a:lnTo>
                              <a:lnTo>
                                <a:pt x="27006" y="73910"/>
                              </a:lnTo>
                              <a:lnTo>
                                <a:pt x="27894" y="74266"/>
                              </a:lnTo>
                              <a:lnTo>
                                <a:pt x="28961" y="74266"/>
                              </a:lnTo>
                              <a:lnTo>
                                <a:pt x="29316" y="73910"/>
                              </a:lnTo>
                              <a:lnTo>
                                <a:pt x="29849" y="73022"/>
                              </a:lnTo>
                              <a:lnTo>
                                <a:pt x="29849" y="71778"/>
                              </a:lnTo>
                              <a:lnTo>
                                <a:pt x="29849" y="70890"/>
                              </a:lnTo>
                              <a:lnTo>
                                <a:pt x="29849" y="69646"/>
                              </a:lnTo>
                              <a:lnTo>
                                <a:pt x="29849" y="67514"/>
                              </a:lnTo>
                              <a:lnTo>
                                <a:pt x="28961" y="64849"/>
                              </a:lnTo>
                              <a:lnTo>
                                <a:pt x="28961" y="62362"/>
                              </a:lnTo>
                              <a:lnTo>
                                <a:pt x="29316" y="60230"/>
                              </a:lnTo>
                              <a:lnTo>
                                <a:pt x="29849" y="58098"/>
                              </a:lnTo>
                              <a:lnTo>
                                <a:pt x="30382" y="55965"/>
                              </a:lnTo>
                              <a:lnTo>
                                <a:pt x="45306" y="41752"/>
                              </a:lnTo>
                              <a:lnTo>
                                <a:pt x="48505" y="39620"/>
                              </a:lnTo>
                              <a:lnTo>
                                <a:pt x="51880" y="38021"/>
                              </a:lnTo>
                              <a:lnTo>
                                <a:pt x="55257" y="35889"/>
                              </a:lnTo>
                              <a:lnTo>
                                <a:pt x="57743" y="34467"/>
                              </a:lnTo>
                              <a:lnTo>
                                <a:pt x="60054" y="32868"/>
                              </a:lnTo>
                              <a:lnTo>
                                <a:pt x="62541" y="31625"/>
                              </a:lnTo>
                              <a:lnTo>
                                <a:pt x="64851" y="29848"/>
                              </a:lnTo>
                              <a:lnTo>
                                <a:pt x="67871" y="28604"/>
                              </a:lnTo>
                              <a:lnTo>
                                <a:pt x="70181" y="27183"/>
                              </a:lnTo>
                              <a:lnTo>
                                <a:pt x="72668" y="25584"/>
                              </a:lnTo>
                              <a:lnTo>
                                <a:pt x="75511" y="24340"/>
                              </a:lnTo>
                              <a:lnTo>
                                <a:pt x="77998" y="22564"/>
                              </a:lnTo>
                              <a:lnTo>
                                <a:pt x="80842" y="21320"/>
                              </a:lnTo>
                              <a:lnTo>
                                <a:pt x="82796" y="19543"/>
                              </a:lnTo>
                              <a:lnTo>
                                <a:pt x="88481" y="10126"/>
                              </a:lnTo>
                              <a:lnTo>
                                <a:pt x="89014" y="8528"/>
                              </a:lnTo>
                              <a:lnTo>
                                <a:pt x="89014" y="6395"/>
                              </a:lnTo>
                              <a:lnTo>
                                <a:pt x="89014" y="5507"/>
                              </a:lnTo>
                              <a:lnTo>
                                <a:pt x="88481" y="4263"/>
                              </a:lnTo>
                              <a:lnTo>
                                <a:pt x="87948" y="3375"/>
                              </a:lnTo>
                              <a:lnTo>
                                <a:pt x="87060" y="2487"/>
                              </a:lnTo>
                              <a:lnTo>
                                <a:pt x="86172" y="2132"/>
                              </a:lnTo>
                              <a:lnTo>
                                <a:pt x="85106" y="1243"/>
                              </a:lnTo>
                              <a:lnTo>
                                <a:pt x="84217" y="710"/>
                              </a:lnTo>
                              <a:lnTo>
                                <a:pt x="82263" y="355"/>
                              </a:lnTo>
                              <a:lnTo>
                                <a:pt x="80842" y="0"/>
                              </a:lnTo>
                              <a:lnTo>
                                <a:pt x="78887" y="355"/>
                              </a:lnTo>
                              <a:lnTo>
                                <a:pt x="77466" y="710"/>
                              </a:lnTo>
                              <a:lnTo>
                                <a:pt x="75511" y="1243"/>
                              </a:lnTo>
                              <a:lnTo>
                                <a:pt x="74090" y="2487"/>
                              </a:lnTo>
                              <a:lnTo>
                                <a:pt x="72135" y="3731"/>
                              </a:lnTo>
                              <a:lnTo>
                                <a:pt x="70714" y="5507"/>
                              </a:lnTo>
                              <a:lnTo>
                                <a:pt x="68760" y="8528"/>
                              </a:lnTo>
                              <a:lnTo>
                                <a:pt x="66805" y="11903"/>
                              </a:lnTo>
                              <a:lnTo>
                                <a:pt x="65383" y="15279"/>
                              </a:lnTo>
                              <a:lnTo>
                                <a:pt x="63429" y="19188"/>
                              </a:lnTo>
                              <a:lnTo>
                                <a:pt x="62541" y="23452"/>
                              </a:lnTo>
                              <a:lnTo>
                                <a:pt x="61652" y="27716"/>
                              </a:lnTo>
                              <a:lnTo>
                                <a:pt x="60587" y="31625"/>
                              </a:lnTo>
                              <a:lnTo>
                                <a:pt x="60054" y="36245"/>
                              </a:lnTo>
                              <a:lnTo>
                                <a:pt x="59698" y="40864"/>
                              </a:lnTo>
                              <a:lnTo>
                                <a:pt x="59698" y="45128"/>
                              </a:lnTo>
                              <a:lnTo>
                                <a:pt x="59698" y="49036"/>
                              </a:lnTo>
                              <a:lnTo>
                                <a:pt x="98076" y="70002"/>
                              </a:lnTo>
                              <a:lnTo>
                                <a:pt x="107315" y="69646"/>
                              </a:lnTo>
                              <a:lnTo>
                                <a:pt x="115488" y="6911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037659pt;margin-top:-25.082073pt;width:9.1pt;height:5.85pt;mso-position-horizontal-relative:page;mso-position-vertical-relative:paragraph;z-index:16301568" id="docshape1177" coordorigin="9641,-502" coordsize="182,117" path="m9642,-450l9642,-447,9641,-448,9642,-446,9644,-443,9645,-441,9648,-438,9650,-434,9653,-431,9655,-428,9658,-424,9662,-420,9665,-416,9668,-412,9670,-408,9673,-405,9675,-401,9677,-398,9679,-394,9682,-391,9682,-389,9683,-387,9683,-385,9685,-385,9686,-385,9687,-385,9688,-387,9688,-389,9688,-390,9688,-392,9688,-395,9686,-400,9686,-403,9687,-407,9688,-410,9689,-414,9712,-436,9717,-439,9722,-442,9728,-445,9732,-447,9735,-450,9739,-452,9743,-455,9748,-457,9751,-459,9755,-461,9760,-463,9764,-466,9768,-468,9771,-471,9780,-486,9781,-488,9781,-492,9781,-493,9780,-495,9779,-496,9778,-498,9776,-498,9775,-500,9773,-501,9770,-501,9768,-502,9765,-501,9763,-501,9760,-500,9757,-498,9754,-496,9752,-493,9749,-488,9746,-483,9744,-478,9741,-471,9739,-465,9738,-458,9736,-452,9735,-445,9735,-437,9735,-431,9735,-424,9795,-391,9810,-392,9823,-39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2080" behindDoc="0" locked="0" layoutInCell="1" allowOverlap="1" wp14:anchorId="4D114595" wp14:editId="2AA73441">
                <wp:simplePos x="0" y="0"/>
                <wp:positionH relativeFrom="page">
                  <wp:posOffset>6404558</wp:posOffset>
                </wp:positionH>
                <wp:positionV relativeFrom="paragraph">
                  <wp:posOffset>-296866</wp:posOffset>
                </wp:positionV>
                <wp:extent cx="78105" cy="67310"/>
                <wp:effectExtent l="0" t="0" r="0" b="0"/>
                <wp:wrapNone/>
                <wp:docPr id="1183" name="Graphic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67310"/>
                        </a:xfrm>
                        <a:custGeom>
                          <a:avLst/>
                          <a:gdLst/>
                          <a:ahLst/>
                          <a:cxnLst/>
                          <a:rect l="l" t="t" r="r" b="b"/>
                          <a:pathLst>
                            <a:path w="78105" h="67310">
                              <a:moveTo>
                                <a:pt x="1422" y="26473"/>
                              </a:moveTo>
                              <a:lnTo>
                                <a:pt x="1066" y="24341"/>
                              </a:lnTo>
                              <a:lnTo>
                                <a:pt x="533" y="23097"/>
                              </a:lnTo>
                              <a:lnTo>
                                <a:pt x="0" y="21853"/>
                              </a:lnTo>
                              <a:lnTo>
                                <a:pt x="0" y="20076"/>
                              </a:lnTo>
                              <a:lnTo>
                                <a:pt x="0" y="18477"/>
                              </a:lnTo>
                              <a:lnTo>
                                <a:pt x="0" y="16701"/>
                              </a:lnTo>
                              <a:lnTo>
                                <a:pt x="0" y="14924"/>
                              </a:lnTo>
                              <a:lnTo>
                                <a:pt x="533" y="13680"/>
                              </a:lnTo>
                              <a:lnTo>
                                <a:pt x="1066" y="12081"/>
                              </a:lnTo>
                              <a:lnTo>
                                <a:pt x="1422" y="10304"/>
                              </a:lnTo>
                              <a:lnTo>
                                <a:pt x="3020" y="7640"/>
                              </a:lnTo>
                              <a:lnTo>
                                <a:pt x="3909" y="5152"/>
                              </a:lnTo>
                              <a:lnTo>
                                <a:pt x="4797" y="3020"/>
                              </a:lnTo>
                              <a:lnTo>
                                <a:pt x="5863" y="1243"/>
                              </a:lnTo>
                              <a:lnTo>
                                <a:pt x="7284" y="0"/>
                              </a:lnTo>
                              <a:lnTo>
                                <a:pt x="7818" y="888"/>
                              </a:lnTo>
                              <a:lnTo>
                                <a:pt x="8173" y="2132"/>
                              </a:lnTo>
                              <a:lnTo>
                                <a:pt x="9239" y="4264"/>
                              </a:lnTo>
                              <a:lnTo>
                                <a:pt x="10660" y="6396"/>
                              </a:lnTo>
                              <a:lnTo>
                                <a:pt x="11549" y="9416"/>
                              </a:lnTo>
                              <a:lnTo>
                                <a:pt x="16346" y="35534"/>
                              </a:lnTo>
                              <a:lnTo>
                                <a:pt x="16879" y="40686"/>
                              </a:lnTo>
                              <a:lnTo>
                                <a:pt x="17412" y="45306"/>
                              </a:lnTo>
                              <a:lnTo>
                                <a:pt x="17412" y="49570"/>
                              </a:lnTo>
                              <a:lnTo>
                                <a:pt x="17412" y="53478"/>
                              </a:lnTo>
                              <a:lnTo>
                                <a:pt x="17412" y="65916"/>
                              </a:lnTo>
                              <a:lnTo>
                                <a:pt x="17767" y="67159"/>
                              </a:lnTo>
                              <a:lnTo>
                                <a:pt x="18833" y="66271"/>
                              </a:lnTo>
                              <a:lnTo>
                                <a:pt x="19722" y="65383"/>
                              </a:lnTo>
                              <a:lnTo>
                                <a:pt x="21143" y="63783"/>
                              </a:lnTo>
                              <a:lnTo>
                                <a:pt x="22742" y="62007"/>
                              </a:lnTo>
                              <a:lnTo>
                                <a:pt x="24164" y="59520"/>
                              </a:lnTo>
                              <a:lnTo>
                                <a:pt x="26473" y="56499"/>
                              </a:lnTo>
                              <a:lnTo>
                                <a:pt x="28428" y="53478"/>
                              </a:lnTo>
                              <a:lnTo>
                                <a:pt x="30915" y="50458"/>
                              </a:lnTo>
                              <a:lnTo>
                                <a:pt x="33758" y="47082"/>
                              </a:lnTo>
                              <a:lnTo>
                                <a:pt x="36601" y="43707"/>
                              </a:lnTo>
                              <a:lnTo>
                                <a:pt x="39444" y="39798"/>
                              </a:lnTo>
                              <a:lnTo>
                                <a:pt x="42286" y="36422"/>
                              </a:lnTo>
                              <a:lnTo>
                                <a:pt x="45307" y="32513"/>
                              </a:lnTo>
                              <a:lnTo>
                                <a:pt x="48683" y="28605"/>
                              </a:lnTo>
                              <a:lnTo>
                                <a:pt x="51526" y="25228"/>
                              </a:lnTo>
                              <a:lnTo>
                                <a:pt x="53836" y="21853"/>
                              </a:lnTo>
                              <a:lnTo>
                                <a:pt x="56856" y="17944"/>
                              </a:lnTo>
                              <a:lnTo>
                                <a:pt x="59166" y="14924"/>
                              </a:lnTo>
                              <a:lnTo>
                                <a:pt x="61653" y="12081"/>
                              </a:lnTo>
                              <a:lnTo>
                                <a:pt x="63608" y="9416"/>
                              </a:lnTo>
                              <a:lnTo>
                                <a:pt x="65385" y="6929"/>
                              </a:lnTo>
                              <a:lnTo>
                                <a:pt x="67339" y="5507"/>
                              </a:lnTo>
                              <a:lnTo>
                                <a:pt x="69293" y="6040"/>
                              </a:lnTo>
                              <a:lnTo>
                                <a:pt x="70715" y="7284"/>
                              </a:lnTo>
                              <a:lnTo>
                                <a:pt x="72136" y="8172"/>
                              </a:lnTo>
                              <a:lnTo>
                                <a:pt x="73557" y="9061"/>
                              </a:lnTo>
                              <a:lnTo>
                                <a:pt x="74624" y="10304"/>
                              </a:lnTo>
                              <a:lnTo>
                                <a:pt x="76045" y="11548"/>
                              </a:lnTo>
                              <a:lnTo>
                                <a:pt x="76933" y="13325"/>
                              </a:lnTo>
                              <a:lnTo>
                                <a:pt x="77999" y="1545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295929pt;margin-top:-23.375319pt;width:6.15pt;height:5.3pt;mso-position-horizontal-relative:page;mso-position-vertical-relative:paragraph;z-index:16302080" id="docshape1178" coordorigin="10086,-468" coordsize="123,106" path="m10088,-426l10088,-429,10087,-431,10086,-433,10086,-436,10086,-438,10086,-441,10086,-444,10087,-446,10088,-448,10088,-451,10091,-455,10092,-459,10093,-463,10095,-466,10097,-468,10098,-466,10099,-464,10100,-461,10103,-457,10104,-453,10112,-412,10113,-403,10113,-396,10113,-389,10113,-383,10113,-364,10114,-362,10116,-363,10117,-365,10119,-367,10122,-370,10124,-374,10128,-379,10131,-383,10135,-388,10139,-393,10144,-399,10148,-405,10153,-410,10157,-416,10163,-422,10167,-428,10171,-433,10175,-439,10179,-444,10183,-448,10186,-453,10189,-457,10192,-459,10195,-458,10197,-456,10200,-455,10202,-453,10203,-451,10206,-449,10207,-447,10209,-44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2592" behindDoc="0" locked="0" layoutInCell="1" allowOverlap="1" wp14:anchorId="6B8C7442" wp14:editId="0654EF3B">
                <wp:simplePos x="0" y="0"/>
                <wp:positionH relativeFrom="page">
                  <wp:posOffset>6481136</wp:posOffset>
                </wp:positionH>
                <wp:positionV relativeFrom="paragraph">
                  <wp:posOffset>-287805</wp:posOffset>
                </wp:positionV>
                <wp:extent cx="22860" cy="62865"/>
                <wp:effectExtent l="0" t="0" r="0" b="0"/>
                <wp:wrapNone/>
                <wp:docPr id="1184" name="Graphic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62865"/>
                        </a:xfrm>
                        <a:custGeom>
                          <a:avLst/>
                          <a:gdLst/>
                          <a:ahLst/>
                          <a:cxnLst/>
                          <a:rect l="l" t="t" r="r" b="b"/>
                          <a:pathLst>
                            <a:path w="22860" h="62865">
                              <a:moveTo>
                                <a:pt x="6574" y="62362"/>
                              </a:moveTo>
                              <a:lnTo>
                                <a:pt x="7640" y="61474"/>
                              </a:lnTo>
                              <a:lnTo>
                                <a:pt x="8528" y="59697"/>
                              </a:lnTo>
                              <a:lnTo>
                                <a:pt x="9594" y="58098"/>
                              </a:lnTo>
                              <a:lnTo>
                                <a:pt x="11015" y="55966"/>
                              </a:lnTo>
                              <a:lnTo>
                                <a:pt x="11903" y="53834"/>
                              </a:lnTo>
                              <a:lnTo>
                                <a:pt x="12970" y="51169"/>
                              </a:lnTo>
                              <a:lnTo>
                                <a:pt x="14392" y="48326"/>
                              </a:lnTo>
                              <a:lnTo>
                                <a:pt x="15279" y="46016"/>
                              </a:lnTo>
                              <a:lnTo>
                                <a:pt x="16701" y="43884"/>
                              </a:lnTo>
                              <a:lnTo>
                                <a:pt x="18122" y="41752"/>
                              </a:lnTo>
                              <a:lnTo>
                                <a:pt x="19188" y="39265"/>
                              </a:lnTo>
                              <a:lnTo>
                                <a:pt x="20077" y="36777"/>
                              </a:lnTo>
                              <a:lnTo>
                                <a:pt x="21143" y="34645"/>
                              </a:lnTo>
                              <a:lnTo>
                                <a:pt x="21498" y="31980"/>
                              </a:lnTo>
                              <a:lnTo>
                                <a:pt x="22564" y="29848"/>
                              </a:lnTo>
                              <a:lnTo>
                                <a:pt x="22564" y="27716"/>
                              </a:lnTo>
                              <a:lnTo>
                                <a:pt x="22564" y="25229"/>
                              </a:lnTo>
                              <a:lnTo>
                                <a:pt x="22564" y="23097"/>
                              </a:lnTo>
                              <a:lnTo>
                                <a:pt x="22031" y="20432"/>
                              </a:lnTo>
                              <a:lnTo>
                                <a:pt x="21498" y="17944"/>
                              </a:lnTo>
                              <a:lnTo>
                                <a:pt x="21143" y="15812"/>
                              </a:lnTo>
                              <a:lnTo>
                                <a:pt x="20077" y="13680"/>
                              </a:lnTo>
                              <a:lnTo>
                                <a:pt x="19722" y="11548"/>
                              </a:lnTo>
                              <a:lnTo>
                                <a:pt x="18655" y="9416"/>
                              </a:lnTo>
                              <a:lnTo>
                                <a:pt x="17767" y="7284"/>
                              </a:lnTo>
                              <a:lnTo>
                                <a:pt x="16701" y="5152"/>
                              </a:lnTo>
                              <a:lnTo>
                                <a:pt x="16345" y="3375"/>
                              </a:lnTo>
                              <a:lnTo>
                                <a:pt x="14747" y="2132"/>
                              </a:lnTo>
                              <a:lnTo>
                                <a:pt x="14392" y="888"/>
                              </a:lnTo>
                              <a:lnTo>
                                <a:pt x="12970" y="355"/>
                              </a:lnTo>
                              <a:lnTo>
                                <a:pt x="11548" y="0"/>
                              </a:lnTo>
                              <a:lnTo>
                                <a:pt x="10482" y="0"/>
                              </a:lnTo>
                              <a:lnTo>
                                <a:pt x="2842" y="7995"/>
                              </a:lnTo>
                              <a:lnTo>
                                <a:pt x="1421" y="10660"/>
                              </a:lnTo>
                              <a:lnTo>
                                <a:pt x="355" y="12792"/>
                              </a:lnTo>
                              <a:lnTo>
                                <a:pt x="0" y="15812"/>
                              </a:lnTo>
                              <a:lnTo>
                                <a:pt x="0" y="18832"/>
                              </a:lnTo>
                              <a:lnTo>
                                <a:pt x="0" y="22564"/>
                              </a:lnTo>
                              <a:lnTo>
                                <a:pt x="888" y="26473"/>
                              </a:lnTo>
                              <a:lnTo>
                                <a:pt x="2309" y="30204"/>
                              </a:lnTo>
                              <a:lnTo>
                                <a:pt x="3731" y="34113"/>
                              </a:lnTo>
                              <a:lnTo>
                                <a:pt x="5685" y="36777"/>
                              </a:lnTo>
                              <a:lnTo>
                                <a:pt x="8173" y="39265"/>
                              </a:lnTo>
                              <a:lnTo>
                                <a:pt x="11015" y="426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325714pt;margin-top:-22.661846pt;width:1.8pt;height:4.95pt;mso-position-horizontal-relative:page;mso-position-vertical-relative:paragraph;z-index:16302592" id="docshape1179" coordorigin="10207,-453" coordsize="36,99" path="m10217,-355l10219,-356,10220,-359,10222,-362,10224,-365,10225,-368,10227,-373,10229,-377,10231,-381,10233,-384,10235,-387,10237,-391,10238,-395,10240,-399,10240,-403,10242,-406,10242,-410,10242,-414,10242,-417,10241,-421,10240,-425,10240,-428,10238,-432,10238,-435,10236,-438,10234,-442,10233,-445,10232,-448,10230,-450,10229,-452,10227,-453,10225,-453,10223,-453,10211,-441,10209,-436,10207,-433,10207,-428,10207,-424,10207,-418,10208,-412,10210,-406,10212,-400,10215,-395,10219,-391,10224,-38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3104" behindDoc="0" locked="0" layoutInCell="1" allowOverlap="1" wp14:anchorId="036A6974" wp14:editId="245C3167">
                <wp:simplePos x="0" y="0"/>
                <wp:positionH relativeFrom="page">
                  <wp:posOffset>6571039</wp:posOffset>
                </wp:positionH>
                <wp:positionV relativeFrom="paragraph">
                  <wp:posOffset>-358341</wp:posOffset>
                </wp:positionV>
                <wp:extent cx="153670" cy="107314"/>
                <wp:effectExtent l="0" t="0" r="0" b="0"/>
                <wp:wrapNone/>
                <wp:docPr id="1185" name="Graphic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07314"/>
                        </a:xfrm>
                        <a:custGeom>
                          <a:avLst/>
                          <a:gdLst/>
                          <a:ahLst/>
                          <a:cxnLst/>
                          <a:rect l="l" t="t" r="r" b="b"/>
                          <a:pathLst>
                            <a:path w="153670" h="107314">
                              <a:moveTo>
                                <a:pt x="11904" y="26473"/>
                              </a:moveTo>
                              <a:lnTo>
                                <a:pt x="9594" y="23452"/>
                              </a:lnTo>
                              <a:lnTo>
                                <a:pt x="8173" y="20965"/>
                              </a:lnTo>
                              <a:lnTo>
                                <a:pt x="6218" y="17945"/>
                              </a:lnTo>
                              <a:lnTo>
                                <a:pt x="5152" y="15812"/>
                              </a:lnTo>
                              <a:lnTo>
                                <a:pt x="3731" y="13147"/>
                              </a:lnTo>
                              <a:lnTo>
                                <a:pt x="3375" y="10660"/>
                              </a:lnTo>
                              <a:lnTo>
                                <a:pt x="2309" y="7639"/>
                              </a:lnTo>
                              <a:lnTo>
                                <a:pt x="1421" y="5152"/>
                              </a:lnTo>
                              <a:lnTo>
                                <a:pt x="355" y="3020"/>
                              </a:lnTo>
                              <a:lnTo>
                                <a:pt x="0" y="1244"/>
                              </a:lnTo>
                              <a:lnTo>
                                <a:pt x="0" y="0"/>
                              </a:lnTo>
                              <a:lnTo>
                                <a:pt x="0" y="1244"/>
                              </a:lnTo>
                              <a:lnTo>
                                <a:pt x="0" y="3020"/>
                              </a:lnTo>
                              <a:lnTo>
                                <a:pt x="355" y="5152"/>
                              </a:lnTo>
                              <a:lnTo>
                                <a:pt x="355" y="7639"/>
                              </a:lnTo>
                              <a:lnTo>
                                <a:pt x="1421" y="10660"/>
                              </a:lnTo>
                              <a:lnTo>
                                <a:pt x="1776" y="14036"/>
                              </a:lnTo>
                              <a:lnTo>
                                <a:pt x="2842" y="17945"/>
                              </a:lnTo>
                              <a:lnTo>
                                <a:pt x="3731" y="22564"/>
                              </a:lnTo>
                              <a:lnTo>
                                <a:pt x="4797" y="27361"/>
                              </a:lnTo>
                              <a:lnTo>
                                <a:pt x="6218" y="32869"/>
                              </a:lnTo>
                              <a:lnTo>
                                <a:pt x="7639" y="38910"/>
                              </a:lnTo>
                              <a:lnTo>
                                <a:pt x="9061" y="45306"/>
                              </a:lnTo>
                              <a:lnTo>
                                <a:pt x="10482" y="51702"/>
                              </a:lnTo>
                              <a:lnTo>
                                <a:pt x="11904" y="57210"/>
                              </a:lnTo>
                              <a:lnTo>
                                <a:pt x="12970" y="63251"/>
                              </a:lnTo>
                              <a:lnTo>
                                <a:pt x="14392" y="68759"/>
                              </a:lnTo>
                              <a:lnTo>
                                <a:pt x="14924" y="73911"/>
                              </a:lnTo>
                              <a:lnTo>
                                <a:pt x="15812" y="79063"/>
                              </a:lnTo>
                              <a:lnTo>
                                <a:pt x="16701" y="83328"/>
                              </a:lnTo>
                              <a:lnTo>
                                <a:pt x="17234" y="87591"/>
                              </a:lnTo>
                              <a:lnTo>
                                <a:pt x="17767" y="91500"/>
                              </a:lnTo>
                              <a:lnTo>
                                <a:pt x="17767" y="95231"/>
                              </a:lnTo>
                              <a:lnTo>
                                <a:pt x="17767" y="98252"/>
                              </a:lnTo>
                              <a:lnTo>
                                <a:pt x="18122" y="100384"/>
                              </a:lnTo>
                              <a:lnTo>
                                <a:pt x="19722" y="102161"/>
                              </a:lnTo>
                              <a:lnTo>
                                <a:pt x="20610" y="103760"/>
                              </a:lnTo>
                              <a:lnTo>
                                <a:pt x="21498" y="105181"/>
                              </a:lnTo>
                              <a:lnTo>
                                <a:pt x="22031" y="106424"/>
                              </a:lnTo>
                              <a:lnTo>
                                <a:pt x="23097" y="107313"/>
                              </a:lnTo>
                              <a:lnTo>
                                <a:pt x="23452" y="106780"/>
                              </a:lnTo>
                              <a:lnTo>
                                <a:pt x="24874" y="106424"/>
                              </a:lnTo>
                              <a:lnTo>
                                <a:pt x="25940" y="105181"/>
                              </a:lnTo>
                              <a:lnTo>
                                <a:pt x="26829" y="104292"/>
                              </a:lnTo>
                              <a:lnTo>
                                <a:pt x="27895" y="102516"/>
                              </a:lnTo>
                              <a:lnTo>
                                <a:pt x="28783" y="100739"/>
                              </a:lnTo>
                              <a:lnTo>
                                <a:pt x="29671" y="99140"/>
                              </a:lnTo>
                              <a:lnTo>
                                <a:pt x="31270" y="97008"/>
                              </a:lnTo>
                              <a:lnTo>
                                <a:pt x="32159" y="94876"/>
                              </a:lnTo>
                              <a:lnTo>
                                <a:pt x="33047" y="92744"/>
                              </a:lnTo>
                              <a:lnTo>
                                <a:pt x="34114" y="90612"/>
                              </a:lnTo>
                              <a:lnTo>
                                <a:pt x="35535" y="88480"/>
                              </a:lnTo>
                              <a:lnTo>
                                <a:pt x="36423" y="86348"/>
                              </a:lnTo>
                              <a:lnTo>
                                <a:pt x="37844" y="83683"/>
                              </a:lnTo>
                              <a:lnTo>
                                <a:pt x="38910" y="81551"/>
                              </a:lnTo>
                              <a:lnTo>
                                <a:pt x="40332" y="79419"/>
                              </a:lnTo>
                              <a:lnTo>
                                <a:pt x="41220" y="77287"/>
                              </a:lnTo>
                              <a:lnTo>
                                <a:pt x="43174" y="75155"/>
                              </a:lnTo>
                              <a:lnTo>
                                <a:pt x="44596" y="73023"/>
                              </a:lnTo>
                              <a:lnTo>
                                <a:pt x="46018" y="71779"/>
                              </a:lnTo>
                              <a:lnTo>
                                <a:pt x="47083" y="70535"/>
                              </a:lnTo>
                              <a:lnTo>
                                <a:pt x="48504" y="69647"/>
                              </a:lnTo>
                              <a:lnTo>
                                <a:pt x="49926" y="68759"/>
                              </a:lnTo>
                              <a:lnTo>
                                <a:pt x="50815" y="67870"/>
                              </a:lnTo>
                              <a:lnTo>
                                <a:pt x="52769" y="67515"/>
                              </a:lnTo>
                              <a:lnTo>
                                <a:pt x="54723" y="67515"/>
                              </a:lnTo>
                              <a:lnTo>
                                <a:pt x="56145" y="67515"/>
                              </a:lnTo>
                              <a:lnTo>
                                <a:pt x="57567" y="67515"/>
                              </a:lnTo>
                              <a:lnTo>
                                <a:pt x="59521" y="68403"/>
                              </a:lnTo>
                              <a:lnTo>
                                <a:pt x="60942" y="69114"/>
                              </a:lnTo>
                              <a:lnTo>
                                <a:pt x="62896" y="70535"/>
                              </a:lnTo>
                              <a:lnTo>
                                <a:pt x="64318" y="71779"/>
                              </a:lnTo>
                              <a:lnTo>
                                <a:pt x="66272" y="73555"/>
                              </a:lnTo>
                              <a:lnTo>
                                <a:pt x="67694" y="75155"/>
                              </a:lnTo>
                              <a:lnTo>
                                <a:pt x="69115" y="76931"/>
                              </a:lnTo>
                              <a:lnTo>
                                <a:pt x="71070" y="79063"/>
                              </a:lnTo>
                              <a:lnTo>
                                <a:pt x="72490" y="81195"/>
                              </a:lnTo>
                              <a:lnTo>
                                <a:pt x="73912" y="83328"/>
                              </a:lnTo>
                              <a:lnTo>
                                <a:pt x="75867" y="85460"/>
                              </a:lnTo>
                              <a:lnTo>
                                <a:pt x="77288" y="87591"/>
                              </a:lnTo>
                              <a:lnTo>
                                <a:pt x="78709" y="89723"/>
                              </a:lnTo>
                              <a:lnTo>
                                <a:pt x="80664" y="91500"/>
                              </a:lnTo>
                              <a:lnTo>
                                <a:pt x="82085" y="93099"/>
                              </a:lnTo>
                              <a:lnTo>
                                <a:pt x="83507" y="94876"/>
                              </a:lnTo>
                              <a:lnTo>
                                <a:pt x="85106" y="96120"/>
                              </a:lnTo>
                              <a:lnTo>
                                <a:pt x="85994" y="97363"/>
                              </a:lnTo>
                              <a:lnTo>
                                <a:pt x="86883" y="98607"/>
                              </a:lnTo>
                              <a:lnTo>
                                <a:pt x="88837" y="98252"/>
                              </a:lnTo>
                              <a:lnTo>
                                <a:pt x="91324" y="97897"/>
                              </a:lnTo>
                              <a:lnTo>
                                <a:pt x="93634" y="97363"/>
                              </a:lnTo>
                              <a:lnTo>
                                <a:pt x="95589" y="96475"/>
                              </a:lnTo>
                              <a:lnTo>
                                <a:pt x="97542" y="94876"/>
                              </a:lnTo>
                              <a:lnTo>
                                <a:pt x="99497" y="93632"/>
                              </a:lnTo>
                              <a:lnTo>
                                <a:pt x="100386" y="91500"/>
                              </a:lnTo>
                              <a:lnTo>
                                <a:pt x="101807" y="89723"/>
                              </a:lnTo>
                              <a:lnTo>
                                <a:pt x="103229" y="87236"/>
                              </a:lnTo>
                              <a:lnTo>
                                <a:pt x="104827" y="84926"/>
                              </a:lnTo>
                              <a:lnTo>
                                <a:pt x="106249" y="82439"/>
                              </a:lnTo>
                              <a:lnTo>
                                <a:pt x="107138" y="79952"/>
                              </a:lnTo>
                              <a:lnTo>
                                <a:pt x="108559" y="76931"/>
                              </a:lnTo>
                              <a:lnTo>
                                <a:pt x="109625" y="73911"/>
                              </a:lnTo>
                              <a:lnTo>
                                <a:pt x="111046" y="70535"/>
                              </a:lnTo>
                              <a:lnTo>
                                <a:pt x="111402" y="66982"/>
                              </a:lnTo>
                              <a:lnTo>
                                <a:pt x="112468" y="64139"/>
                              </a:lnTo>
                              <a:lnTo>
                                <a:pt x="113001" y="61119"/>
                              </a:lnTo>
                              <a:lnTo>
                                <a:pt x="113356" y="58098"/>
                              </a:lnTo>
                              <a:lnTo>
                                <a:pt x="113356" y="55078"/>
                              </a:lnTo>
                              <a:lnTo>
                                <a:pt x="113356" y="52590"/>
                              </a:lnTo>
                              <a:lnTo>
                                <a:pt x="113356" y="49925"/>
                              </a:lnTo>
                              <a:lnTo>
                                <a:pt x="113356" y="48326"/>
                              </a:lnTo>
                              <a:lnTo>
                                <a:pt x="113356" y="47438"/>
                              </a:lnTo>
                              <a:lnTo>
                                <a:pt x="113356" y="46550"/>
                              </a:lnTo>
                              <a:lnTo>
                                <a:pt x="113001" y="46194"/>
                              </a:lnTo>
                              <a:lnTo>
                                <a:pt x="113001" y="46905"/>
                              </a:lnTo>
                              <a:lnTo>
                                <a:pt x="112468" y="48326"/>
                              </a:lnTo>
                              <a:lnTo>
                                <a:pt x="112468" y="49925"/>
                              </a:lnTo>
                              <a:lnTo>
                                <a:pt x="111935" y="51169"/>
                              </a:lnTo>
                              <a:lnTo>
                                <a:pt x="111402" y="52946"/>
                              </a:lnTo>
                              <a:lnTo>
                                <a:pt x="111046" y="55078"/>
                              </a:lnTo>
                              <a:lnTo>
                                <a:pt x="109980" y="57743"/>
                              </a:lnTo>
                              <a:lnTo>
                                <a:pt x="109092" y="59875"/>
                              </a:lnTo>
                              <a:lnTo>
                                <a:pt x="108204" y="62718"/>
                              </a:lnTo>
                              <a:lnTo>
                                <a:pt x="107671" y="65738"/>
                              </a:lnTo>
                              <a:lnTo>
                                <a:pt x="107671" y="68759"/>
                              </a:lnTo>
                              <a:lnTo>
                                <a:pt x="107671" y="71779"/>
                              </a:lnTo>
                              <a:lnTo>
                                <a:pt x="107671" y="75155"/>
                              </a:lnTo>
                              <a:lnTo>
                                <a:pt x="107671" y="77820"/>
                              </a:lnTo>
                              <a:lnTo>
                                <a:pt x="108204" y="79952"/>
                              </a:lnTo>
                              <a:lnTo>
                                <a:pt x="120108" y="92744"/>
                              </a:lnTo>
                              <a:lnTo>
                                <a:pt x="123483" y="94876"/>
                              </a:lnTo>
                              <a:lnTo>
                                <a:pt x="127392" y="96475"/>
                              </a:lnTo>
                              <a:lnTo>
                                <a:pt x="131124" y="97897"/>
                              </a:lnTo>
                              <a:lnTo>
                                <a:pt x="135921" y="98252"/>
                              </a:lnTo>
                              <a:lnTo>
                                <a:pt x="140362" y="98252"/>
                              </a:lnTo>
                              <a:lnTo>
                                <a:pt x="144627" y="97897"/>
                              </a:lnTo>
                              <a:lnTo>
                                <a:pt x="149069" y="97008"/>
                              </a:lnTo>
                              <a:lnTo>
                                <a:pt x="153333" y="957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404724pt;margin-top:-28.215834pt;width:12.1pt;height:8.450pt;mso-position-horizontal-relative:page;mso-position-vertical-relative:paragraph;z-index:16303104" id="docshape1180" coordorigin="10348,-564" coordsize="242,169" path="m10367,-523l10363,-527,10361,-531,10358,-536,10356,-539,10354,-544,10353,-548,10352,-552,10350,-556,10349,-560,10348,-562,10348,-564,10348,-562,10348,-560,10349,-556,10349,-552,10350,-548,10351,-542,10353,-536,10354,-529,10356,-521,10358,-513,10360,-503,10362,-493,10365,-483,10367,-474,10369,-465,10371,-456,10372,-448,10373,-440,10374,-433,10375,-426,10376,-420,10376,-414,10376,-410,10377,-406,10379,-403,10381,-401,10382,-399,10383,-397,10384,-395,10385,-396,10387,-397,10389,-399,10390,-400,10392,-403,10393,-406,10395,-408,10397,-412,10399,-415,10400,-418,10402,-422,10404,-425,10405,-428,10408,-433,10409,-436,10412,-439,10413,-443,10416,-446,10418,-449,10421,-451,10422,-453,10424,-455,10427,-456,10428,-457,10431,-458,10434,-458,10437,-458,10439,-458,10442,-457,10444,-455,10447,-453,10449,-451,10452,-448,10455,-446,10457,-443,10460,-440,10462,-436,10464,-433,10468,-430,10470,-426,10472,-423,10475,-420,10477,-418,10480,-415,10482,-413,10484,-411,10485,-409,10488,-410,10492,-410,10496,-411,10499,-412,10502,-415,10505,-417,10506,-420,10508,-423,10511,-427,10513,-431,10515,-434,10517,-438,10519,-443,10521,-448,10523,-453,10524,-459,10525,-463,10526,-468,10527,-473,10527,-478,10527,-481,10527,-486,10527,-488,10527,-490,10527,-491,10526,-492,10526,-490,10525,-488,10525,-486,10524,-484,10524,-481,10523,-478,10521,-473,10520,-470,10518,-466,10518,-461,10518,-456,10518,-451,10518,-446,10518,-442,10518,-438,10537,-418,10543,-415,10549,-412,10555,-410,10562,-410,10569,-410,10576,-410,10583,-412,10590,-41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3616" behindDoc="0" locked="0" layoutInCell="1" allowOverlap="1" wp14:anchorId="7FE000F9" wp14:editId="4F925860">
                <wp:simplePos x="0" y="0"/>
                <wp:positionH relativeFrom="page">
                  <wp:posOffset>6563222</wp:posOffset>
                </wp:positionH>
                <wp:positionV relativeFrom="paragraph">
                  <wp:posOffset>-335776</wp:posOffset>
                </wp:positionV>
                <wp:extent cx="100330" cy="22225"/>
                <wp:effectExtent l="0" t="0" r="0" b="0"/>
                <wp:wrapNone/>
                <wp:docPr id="1186" name="Graphic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22225"/>
                        </a:xfrm>
                        <a:custGeom>
                          <a:avLst/>
                          <a:gdLst/>
                          <a:ahLst/>
                          <a:cxnLst/>
                          <a:rect l="l" t="t" r="r" b="b"/>
                          <a:pathLst>
                            <a:path w="100330" h="22225">
                              <a:moveTo>
                                <a:pt x="0" y="22208"/>
                              </a:moveTo>
                              <a:lnTo>
                                <a:pt x="1954" y="21497"/>
                              </a:lnTo>
                              <a:lnTo>
                                <a:pt x="3019" y="20609"/>
                              </a:lnTo>
                              <a:lnTo>
                                <a:pt x="4796" y="19366"/>
                              </a:lnTo>
                              <a:lnTo>
                                <a:pt x="7817" y="18477"/>
                              </a:lnTo>
                              <a:lnTo>
                                <a:pt x="11548" y="17234"/>
                              </a:lnTo>
                              <a:lnTo>
                                <a:pt x="44774" y="11193"/>
                              </a:lnTo>
                              <a:lnTo>
                                <a:pt x="53479" y="9949"/>
                              </a:lnTo>
                              <a:lnTo>
                                <a:pt x="61652" y="9061"/>
                              </a:lnTo>
                              <a:lnTo>
                                <a:pt x="69292" y="7817"/>
                              </a:lnTo>
                              <a:lnTo>
                                <a:pt x="76577" y="6040"/>
                              </a:lnTo>
                              <a:lnTo>
                                <a:pt x="90436" y="2665"/>
                              </a:lnTo>
                              <a:lnTo>
                                <a:pt x="10003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789185pt;margin-top:-26.439098pt;width:7.9pt;height:1.75pt;mso-position-horizontal-relative:page;mso-position-vertical-relative:paragraph;z-index:16303616" id="docshape1181" coordorigin="10336,-529" coordsize="158,35" path="m10336,-494l10339,-495,10341,-496,10343,-498,10348,-500,10354,-502,10406,-511,10420,-513,10433,-515,10445,-516,10456,-519,10478,-525,10493,-52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7200" behindDoc="0" locked="0" layoutInCell="1" allowOverlap="1" wp14:anchorId="3C5547BF" wp14:editId="2EAE414E">
                <wp:simplePos x="0" y="0"/>
                <wp:positionH relativeFrom="page">
                  <wp:posOffset>5361945</wp:posOffset>
                </wp:positionH>
                <wp:positionV relativeFrom="paragraph">
                  <wp:posOffset>-82261</wp:posOffset>
                </wp:positionV>
                <wp:extent cx="111125" cy="88900"/>
                <wp:effectExtent l="0" t="0" r="0" b="0"/>
                <wp:wrapNone/>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88900"/>
                        </a:xfrm>
                        <a:custGeom>
                          <a:avLst/>
                          <a:gdLst/>
                          <a:ahLst/>
                          <a:cxnLst/>
                          <a:rect l="l" t="t" r="r" b="b"/>
                          <a:pathLst>
                            <a:path w="111125" h="88900">
                              <a:moveTo>
                                <a:pt x="22097" y="2227"/>
                              </a:moveTo>
                              <a:lnTo>
                                <a:pt x="20054" y="1299"/>
                              </a:lnTo>
                              <a:lnTo>
                                <a:pt x="19683" y="742"/>
                              </a:lnTo>
                              <a:lnTo>
                                <a:pt x="18569" y="371"/>
                              </a:lnTo>
                              <a:lnTo>
                                <a:pt x="17640" y="0"/>
                              </a:lnTo>
                              <a:lnTo>
                                <a:pt x="17083" y="0"/>
                              </a:lnTo>
                              <a:lnTo>
                                <a:pt x="16155" y="0"/>
                              </a:lnTo>
                              <a:lnTo>
                                <a:pt x="15040" y="0"/>
                              </a:lnTo>
                              <a:lnTo>
                                <a:pt x="14112" y="371"/>
                              </a:lnTo>
                              <a:lnTo>
                                <a:pt x="12626" y="742"/>
                              </a:lnTo>
                              <a:lnTo>
                                <a:pt x="6498" y="10583"/>
                              </a:lnTo>
                              <a:lnTo>
                                <a:pt x="6498" y="14297"/>
                              </a:lnTo>
                              <a:lnTo>
                                <a:pt x="6498" y="18754"/>
                              </a:lnTo>
                              <a:lnTo>
                                <a:pt x="6498" y="23582"/>
                              </a:lnTo>
                              <a:lnTo>
                                <a:pt x="6498" y="28038"/>
                              </a:lnTo>
                              <a:lnTo>
                                <a:pt x="6498" y="32495"/>
                              </a:lnTo>
                              <a:lnTo>
                                <a:pt x="7055" y="36580"/>
                              </a:lnTo>
                              <a:lnTo>
                                <a:pt x="7055" y="41037"/>
                              </a:lnTo>
                              <a:lnTo>
                                <a:pt x="7055" y="45122"/>
                              </a:lnTo>
                              <a:lnTo>
                                <a:pt x="7613" y="49021"/>
                              </a:lnTo>
                              <a:lnTo>
                                <a:pt x="7613" y="53106"/>
                              </a:lnTo>
                              <a:lnTo>
                                <a:pt x="8170" y="57192"/>
                              </a:lnTo>
                              <a:lnTo>
                                <a:pt x="8541" y="60719"/>
                              </a:lnTo>
                              <a:lnTo>
                                <a:pt x="8541" y="64247"/>
                              </a:lnTo>
                              <a:lnTo>
                                <a:pt x="8170" y="67404"/>
                              </a:lnTo>
                              <a:lnTo>
                                <a:pt x="8170" y="70561"/>
                              </a:lnTo>
                              <a:lnTo>
                                <a:pt x="7613" y="73532"/>
                              </a:lnTo>
                              <a:lnTo>
                                <a:pt x="7613" y="77246"/>
                              </a:lnTo>
                              <a:lnTo>
                                <a:pt x="7055" y="79474"/>
                              </a:lnTo>
                              <a:lnTo>
                                <a:pt x="6498" y="81702"/>
                              </a:lnTo>
                              <a:lnTo>
                                <a:pt x="6498" y="83373"/>
                              </a:lnTo>
                              <a:lnTo>
                                <a:pt x="6127" y="84859"/>
                              </a:lnTo>
                              <a:lnTo>
                                <a:pt x="5570" y="86158"/>
                              </a:lnTo>
                              <a:lnTo>
                                <a:pt x="5013" y="87087"/>
                              </a:lnTo>
                              <a:lnTo>
                                <a:pt x="4085" y="87829"/>
                              </a:lnTo>
                              <a:lnTo>
                                <a:pt x="3528" y="88387"/>
                              </a:lnTo>
                              <a:lnTo>
                                <a:pt x="2970" y="88758"/>
                              </a:lnTo>
                              <a:lnTo>
                                <a:pt x="2599" y="88387"/>
                              </a:lnTo>
                              <a:lnTo>
                                <a:pt x="2042" y="87458"/>
                              </a:lnTo>
                              <a:lnTo>
                                <a:pt x="1485" y="86158"/>
                              </a:lnTo>
                              <a:lnTo>
                                <a:pt x="1485" y="84301"/>
                              </a:lnTo>
                              <a:lnTo>
                                <a:pt x="1113" y="82074"/>
                              </a:lnTo>
                              <a:lnTo>
                                <a:pt x="556" y="78917"/>
                              </a:lnTo>
                              <a:lnTo>
                                <a:pt x="0" y="75389"/>
                              </a:lnTo>
                              <a:lnTo>
                                <a:pt x="0" y="71304"/>
                              </a:lnTo>
                              <a:lnTo>
                                <a:pt x="556" y="67404"/>
                              </a:lnTo>
                              <a:lnTo>
                                <a:pt x="556" y="62948"/>
                              </a:lnTo>
                              <a:lnTo>
                                <a:pt x="556" y="58863"/>
                              </a:lnTo>
                              <a:lnTo>
                                <a:pt x="1113" y="55335"/>
                              </a:lnTo>
                              <a:lnTo>
                                <a:pt x="2042" y="51806"/>
                              </a:lnTo>
                              <a:lnTo>
                                <a:pt x="2599" y="48650"/>
                              </a:lnTo>
                              <a:lnTo>
                                <a:pt x="2970" y="45865"/>
                              </a:lnTo>
                              <a:lnTo>
                                <a:pt x="4085" y="44193"/>
                              </a:lnTo>
                              <a:lnTo>
                                <a:pt x="5013" y="42336"/>
                              </a:lnTo>
                              <a:lnTo>
                                <a:pt x="6127" y="40665"/>
                              </a:lnTo>
                              <a:lnTo>
                                <a:pt x="7055" y="39737"/>
                              </a:lnTo>
                              <a:lnTo>
                                <a:pt x="8170" y="39180"/>
                              </a:lnTo>
                              <a:lnTo>
                                <a:pt x="9655" y="38808"/>
                              </a:lnTo>
                              <a:lnTo>
                                <a:pt x="11141" y="38808"/>
                              </a:lnTo>
                              <a:lnTo>
                                <a:pt x="12626" y="38251"/>
                              </a:lnTo>
                              <a:lnTo>
                                <a:pt x="14669" y="38251"/>
                              </a:lnTo>
                              <a:lnTo>
                                <a:pt x="16712" y="39180"/>
                              </a:lnTo>
                              <a:lnTo>
                                <a:pt x="18569" y="39737"/>
                              </a:lnTo>
                              <a:lnTo>
                                <a:pt x="20611" y="40108"/>
                              </a:lnTo>
                              <a:lnTo>
                                <a:pt x="23211" y="40665"/>
                              </a:lnTo>
                              <a:lnTo>
                                <a:pt x="25625" y="41408"/>
                              </a:lnTo>
                              <a:lnTo>
                                <a:pt x="28225" y="41965"/>
                              </a:lnTo>
                              <a:lnTo>
                                <a:pt x="30638" y="42893"/>
                              </a:lnTo>
                              <a:lnTo>
                                <a:pt x="33238" y="44193"/>
                              </a:lnTo>
                              <a:lnTo>
                                <a:pt x="35652" y="45122"/>
                              </a:lnTo>
                              <a:lnTo>
                                <a:pt x="37138" y="46421"/>
                              </a:lnTo>
                              <a:lnTo>
                                <a:pt x="39180" y="48093"/>
                              </a:lnTo>
                              <a:lnTo>
                                <a:pt x="41223" y="49950"/>
                              </a:lnTo>
                              <a:lnTo>
                                <a:pt x="43265" y="51249"/>
                              </a:lnTo>
                              <a:lnTo>
                                <a:pt x="44751" y="51806"/>
                              </a:lnTo>
                              <a:lnTo>
                                <a:pt x="46237" y="52549"/>
                              </a:lnTo>
                              <a:lnTo>
                                <a:pt x="46794" y="54035"/>
                              </a:lnTo>
                              <a:lnTo>
                                <a:pt x="47722" y="55335"/>
                              </a:lnTo>
                              <a:lnTo>
                                <a:pt x="49207" y="57192"/>
                              </a:lnTo>
                              <a:lnTo>
                                <a:pt x="49765" y="58491"/>
                              </a:lnTo>
                              <a:lnTo>
                                <a:pt x="50879" y="59791"/>
                              </a:lnTo>
                              <a:lnTo>
                                <a:pt x="51807" y="61648"/>
                              </a:lnTo>
                              <a:lnTo>
                                <a:pt x="52365" y="62948"/>
                              </a:lnTo>
                              <a:lnTo>
                                <a:pt x="53850" y="64247"/>
                              </a:lnTo>
                              <a:lnTo>
                                <a:pt x="54778" y="64619"/>
                              </a:lnTo>
                              <a:lnTo>
                                <a:pt x="56264" y="63876"/>
                              </a:lnTo>
                              <a:lnTo>
                                <a:pt x="57379" y="62948"/>
                              </a:lnTo>
                              <a:lnTo>
                                <a:pt x="58307" y="61648"/>
                              </a:lnTo>
                              <a:lnTo>
                                <a:pt x="58864" y="59420"/>
                              </a:lnTo>
                              <a:lnTo>
                                <a:pt x="59421" y="57563"/>
                              </a:lnTo>
                              <a:lnTo>
                                <a:pt x="59792" y="55335"/>
                              </a:lnTo>
                              <a:lnTo>
                                <a:pt x="60349" y="53478"/>
                              </a:lnTo>
                              <a:lnTo>
                                <a:pt x="60349" y="51806"/>
                              </a:lnTo>
                              <a:lnTo>
                                <a:pt x="60349" y="49950"/>
                              </a:lnTo>
                              <a:lnTo>
                                <a:pt x="59792" y="47721"/>
                              </a:lnTo>
                              <a:lnTo>
                                <a:pt x="59792" y="45493"/>
                              </a:lnTo>
                              <a:lnTo>
                                <a:pt x="58864" y="42893"/>
                              </a:lnTo>
                              <a:lnTo>
                                <a:pt x="58307" y="40108"/>
                              </a:lnTo>
                              <a:lnTo>
                                <a:pt x="57379" y="37509"/>
                              </a:lnTo>
                              <a:lnTo>
                                <a:pt x="55892" y="34352"/>
                              </a:lnTo>
                              <a:lnTo>
                                <a:pt x="54778" y="31567"/>
                              </a:lnTo>
                              <a:lnTo>
                                <a:pt x="53293" y="28595"/>
                              </a:lnTo>
                              <a:lnTo>
                                <a:pt x="51807" y="26367"/>
                              </a:lnTo>
                              <a:lnTo>
                                <a:pt x="49765" y="24139"/>
                              </a:lnTo>
                              <a:lnTo>
                                <a:pt x="48279" y="21725"/>
                              </a:lnTo>
                              <a:lnTo>
                                <a:pt x="46794" y="20054"/>
                              </a:lnTo>
                              <a:lnTo>
                                <a:pt x="44751" y="18754"/>
                              </a:lnTo>
                              <a:lnTo>
                                <a:pt x="43823" y="17268"/>
                              </a:lnTo>
                              <a:lnTo>
                                <a:pt x="42709" y="16526"/>
                              </a:lnTo>
                              <a:lnTo>
                                <a:pt x="41780" y="15597"/>
                              </a:lnTo>
                              <a:lnTo>
                                <a:pt x="40666" y="14669"/>
                              </a:lnTo>
                              <a:lnTo>
                                <a:pt x="39737" y="13741"/>
                              </a:lnTo>
                              <a:lnTo>
                                <a:pt x="38810" y="13369"/>
                              </a:lnTo>
                              <a:lnTo>
                                <a:pt x="39180" y="14669"/>
                              </a:lnTo>
                              <a:lnTo>
                                <a:pt x="39180" y="15969"/>
                              </a:lnTo>
                              <a:lnTo>
                                <a:pt x="38810" y="17268"/>
                              </a:lnTo>
                              <a:lnTo>
                                <a:pt x="39180" y="18754"/>
                              </a:lnTo>
                              <a:lnTo>
                                <a:pt x="39180" y="20054"/>
                              </a:lnTo>
                              <a:lnTo>
                                <a:pt x="39180" y="21354"/>
                              </a:lnTo>
                              <a:lnTo>
                                <a:pt x="39737" y="22653"/>
                              </a:lnTo>
                              <a:lnTo>
                                <a:pt x="39737" y="24139"/>
                              </a:lnTo>
                              <a:lnTo>
                                <a:pt x="40295" y="25439"/>
                              </a:lnTo>
                              <a:lnTo>
                                <a:pt x="40666" y="26738"/>
                              </a:lnTo>
                              <a:lnTo>
                                <a:pt x="41223" y="28038"/>
                              </a:lnTo>
                              <a:lnTo>
                                <a:pt x="41780" y="29338"/>
                              </a:lnTo>
                              <a:lnTo>
                                <a:pt x="42709" y="29895"/>
                              </a:lnTo>
                              <a:lnTo>
                                <a:pt x="43823" y="30824"/>
                              </a:lnTo>
                              <a:lnTo>
                                <a:pt x="45308" y="31195"/>
                              </a:lnTo>
                              <a:lnTo>
                                <a:pt x="46237" y="31195"/>
                              </a:lnTo>
                              <a:lnTo>
                                <a:pt x="47722" y="31195"/>
                              </a:lnTo>
                              <a:lnTo>
                                <a:pt x="49207" y="31195"/>
                              </a:lnTo>
                              <a:lnTo>
                                <a:pt x="50879" y="30824"/>
                              </a:lnTo>
                              <a:lnTo>
                                <a:pt x="52736" y="30824"/>
                              </a:lnTo>
                              <a:lnTo>
                                <a:pt x="54407" y="30267"/>
                              </a:lnTo>
                              <a:lnTo>
                                <a:pt x="56822" y="29895"/>
                              </a:lnTo>
                              <a:lnTo>
                                <a:pt x="58864" y="28967"/>
                              </a:lnTo>
                              <a:lnTo>
                                <a:pt x="61278" y="28038"/>
                              </a:lnTo>
                              <a:lnTo>
                                <a:pt x="63877" y="27110"/>
                              </a:lnTo>
                              <a:lnTo>
                                <a:pt x="66849" y="25810"/>
                              </a:lnTo>
                              <a:lnTo>
                                <a:pt x="69819" y="24510"/>
                              </a:lnTo>
                              <a:lnTo>
                                <a:pt x="72976" y="23582"/>
                              </a:lnTo>
                              <a:lnTo>
                                <a:pt x="75948" y="22653"/>
                              </a:lnTo>
                              <a:lnTo>
                                <a:pt x="78919" y="21354"/>
                              </a:lnTo>
                              <a:lnTo>
                                <a:pt x="81889" y="20054"/>
                              </a:lnTo>
                              <a:lnTo>
                                <a:pt x="85046" y="19125"/>
                              </a:lnTo>
                              <a:lnTo>
                                <a:pt x="88017" y="17826"/>
                              </a:lnTo>
                              <a:lnTo>
                                <a:pt x="90989" y="17268"/>
                              </a:lnTo>
                              <a:lnTo>
                                <a:pt x="93588" y="16526"/>
                              </a:lnTo>
                              <a:lnTo>
                                <a:pt x="96002" y="16526"/>
                              </a:lnTo>
                              <a:lnTo>
                                <a:pt x="98045" y="16526"/>
                              </a:lnTo>
                              <a:lnTo>
                                <a:pt x="99530" y="16526"/>
                              </a:lnTo>
                              <a:lnTo>
                                <a:pt x="101572" y="16897"/>
                              </a:lnTo>
                              <a:lnTo>
                                <a:pt x="103058" y="17826"/>
                              </a:lnTo>
                              <a:lnTo>
                                <a:pt x="104544" y="19125"/>
                              </a:lnTo>
                              <a:lnTo>
                                <a:pt x="106029" y="20982"/>
                              </a:lnTo>
                              <a:lnTo>
                                <a:pt x="107143" y="21725"/>
                              </a:lnTo>
                              <a:lnTo>
                                <a:pt x="108072" y="23582"/>
                              </a:lnTo>
                              <a:lnTo>
                                <a:pt x="109001" y="25439"/>
                              </a:lnTo>
                              <a:lnTo>
                                <a:pt x="110114" y="28038"/>
                              </a:lnTo>
                              <a:lnTo>
                                <a:pt x="110672" y="30267"/>
                              </a:lnTo>
                              <a:lnTo>
                                <a:pt x="110672" y="32124"/>
                              </a:lnTo>
                              <a:lnTo>
                                <a:pt x="110114" y="33795"/>
                              </a:lnTo>
                              <a:lnTo>
                                <a:pt x="109558" y="35652"/>
                              </a:lnTo>
                              <a:lnTo>
                                <a:pt x="109558" y="37509"/>
                              </a:lnTo>
                              <a:lnTo>
                                <a:pt x="109001" y="38808"/>
                              </a:lnTo>
                              <a:lnTo>
                                <a:pt x="108629" y="40108"/>
                              </a:lnTo>
                              <a:lnTo>
                                <a:pt x="108629" y="41037"/>
                              </a:lnTo>
                              <a:lnTo>
                                <a:pt x="108072" y="41965"/>
                              </a:lnTo>
                              <a:lnTo>
                                <a:pt x="108072" y="43265"/>
                              </a:lnTo>
                              <a:lnTo>
                                <a:pt x="108072" y="4326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200439pt;margin-top:-6.477246pt;width:8.75pt;height:7pt;mso-position-horizontal-relative:page;mso-position-vertical-relative:paragraph;z-index:16307200" id="docshape1182" coordorigin="8444,-130" coordsize="175,140" path="m8479,-126l8476,-127,8475,-128,8473,-129,8472,-130,8471,-130,8469,-130,8468,-130,8466,-129,8464,-128,8454,-113,8454,-107,8454,-100,8454,-92,8454,-85,8454,-78,8455,-72,8455,-65,8455,-58,8456,-52,8456,-46,8457,-39,8457,-34,8457,-28,8457,-23,8457,-18,8456,-14,8456,-8,8455,-4,8454,-1,8454,2,8454,4,8453,6,8452,8,8450,9,8450,10,8449,10,8448,10,8447,8,8446,6,8446,3,8446,0,8445,-5,8444,-11,8444,-17,8445,-23,8445,-30,8445,-37,8446,-42,8447,-48,8448,-53,8449,-57,8450,-60,8452,-63,8454,-66,8455,-67,8457,-68,8459,-68,8462,-68,8464,-69,8467,-69,8470,-68,8473,-67,8476,-66,8481,-66,8484,-64,8488,-63,8492,-62,8496,-60,8500,-58,8502,-56,8506,-54,8509,-51,8512,-49,8514,-48,8517,-47,8518,-44,8519,-42,8522,-39,8522,-37,8524,-35,8526,-32,8526,-30,8529,-28,8530,-28,8533,-29,8534,-30,8536,-32,8537,-36,8538,-39,8538,-42,8539,-45,8539,-48,8539,-51,8538,-54,8538,-58,8537,-62,8536,-66,8534,-70,8532,-75,8530,-80,8528,-85,8526,-88,8522,-92,8520,-95,8518,-98,8514,-100,8513,-102,8511,-104,8510,-105,8508,-106,8507,-108,8505,-108,8506,-106,8506,-104,8505,-102,8506,-100,8506,-98,8506,-96,8507,-94,8507,-92,8507,-89,8508,-87,8509,-85,8510,-83,8511,-82,8513,-81,8515,-80,8517,-80,8519,-80,8522,-80,8524,-81,8527,-81,8530,-82,8533,-82,8537,-84,8541,-85,8545,-87,8549,-89,8554,-91,8559,-92,8564,-94,8568,-96,8573,-98,8578,-99,8583,-101,8587,-102,8591,-104,8595,-104,8598,-104,8601,-104,8604,-103,8606,-101,8609,-99,8611,-97,8613,-95,8614,-92,8616,-89,8617,-85,8618,-82,8618,-79,8617,-76,8617,-73,8617,-70,8616,-68,8615,-66,8615,-65,8614,-63,8614,-61,8614,-6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7712" behindDoc="0" locked="0" layoutInCell="1" allowOverlap="1" wp14:anchorId="6E0C1BC9" wp14:editId="6192CEAD">
                <wp:simplePos x="0" y="0"/>
                <wp:positionH relativeFrom="page">
                  <wp:posOffset>5455905</wp:posOffset>
                </wp:positionH>
                <wp:positionV relativeFrom="paragraph">
                  <wp:posOffset>-85417</wp:posOffset>
                </wp:positionV>
                <wp:extent cx="4445" cy="3175"/>
                <wp:effectExtent l="0" t="0" r="0" b="0"/>
                <wp:wrapNone/>
                <wp:docPr id="1188" name="Graphic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3175"/>
                        </a:xfrm>
                        <a:custGeom>
                          <a:avLst/>
                          <a:gdLst/>
                          <a:ahLst/>
                          <a:cxnLst/>
                          <a:rect l="l" t="t" r="r" b="b"/>
                          <a:pathLst>
                            <a:path w="4445" h="3175">
                              <a:moveTo>
                                <a:pt x="0" y="0"/>
                              </a:moveTo>
                              <a:lnTo>
                                <a:pt x="0" y="927"/>
                              </a:lnTo>
                              <a:lnTo>
                                <a:pt x="557" y="1671"/>
                              </a:lnTo>
                              <a:lnTo>
                                <a:pt x="2042" y="2599"/>
                              </a:lnTo>
                              <a:lnTo>
                                <a:pt x="4085" y="31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598877pt;margin-top:-6.725782pt;width:.35pt;height:.25pt;mso-position-horizontal-relative:page;mso-position-vertical-relative:paragraph;z-index:16307712" id="docshape1183" coordorigin="8592,-135" coordsize="7,5" path="m8592,-135l8592,-133,8593,-132,8595,-130,8598,-13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8224" behindDoc="0" locked="0" layoutInCell="1" allowOverlap="1" wp14:anchorId="580FA8D3" wp14:editId="6BCC88A8">
                <wp:simplePos x="0" y="0"/>
                <wp:positionH relativeFrom="page">
                  <wp:posOffset>5501770</wp:posOffset>
                </wp:positionH>
                <wp:positionV relativeFrom="paragraph">
                  <wp:posOffset>-135925</wp:posOffset>
                </wp:positionV>
                <wp:extent cx="46355" cy="102870"/>
                <wp:effectExtent l="0" t="0" r="0" b="0"/>
                <wp:wrapNone/>
                <wp:docPr id="1189" name="Graphic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02870"/>
                        </a:xfrm>
                        <a:custGeom>
                          <a:avLst/>
                          <a:gdLst/>
                          <a:ahLst/>
                          <a:cxnLst/>
                          <a:rect l="l" t="t" r="r" b="b"/>
                          <a:pathLst>
                            <a:path w="46355" h="102870">
                              <a:moveTo>
                                <a:pt x="8913" y="0"/>
                              </a:moveTo>
                              <a:lnTo>
                                <a:pt x="7428" y="0"/>
                              </a:lnTo>
                              <a:lnTo>
                                <a:pt x="6499" y="371"/>
                              </a:lnTo>
                              <a:lnTo>
                                <a:pt x="5385" y="928"/>
                              </a:lnTo>
                              <a:lnTo>
                                <a:pt x="3899" y="1299"/>
                              </a:lnTo>
                              <a:lnTo>
                                <a:pt x="2971" y="1857"/>
                              </a:lnTo>
                              <a:lnTo>
                                <a:pt x="1857" y="2228"/>
                              </a:lnTo>
                              <a:lnTo>
                                <a:pt x="928" y="3156"/>
                              </a:lnTo>
                              <a:lnTo>
                                <a:pt x="371" y="4456"/>
                              </a:lnTo>
                              <a:lnTo>
                                <a:pt x="0" y="6313"/>
                              </a:lnTo>
                              <a:lnTo>
                                <a:pt x="0" y="8542"/>
                              </a:lnTo>
                              <a:lnTo>
                                <a:pt x="0" y="10770"/>
                              </a:lnTo>
                              <a:lnTo>
                                <a:pt x="0" y="13926"/>
                              </a:lnTo>
                              <a:lnTo>
                                <a:pt x="371" y="17454"/>
                              </a:lnTo>
                              <a:lnTo>
                                <a:pt x="371" y="21911"/>
                              </a:lnTo>
                              <a:lnTo>
                                <a:pt x="928" y="26739"/>
                              </a:lnTo>
                              <a:lnTo>
                                <a:pt x="928" y="32681"/>
                              </a:lnTo>
                              <a:lnTo>
                                <a:pt x="928" y="38437"/>
                              </a:lnTo>
                              <a:lnTo>
                                <a:pt x="928" y="43265"/>
                              </a:lnTo>
                              <a:lnTo>
                                <a:pt x="928" y="48279"/>
                              </a:lnTo>
                              <a:lnTo>
                                <a:pt x="928" y="53664"/>
                              </a:lnTo>
                              <a:lnTo>
                                <a:pt x="1485" y="58863"/>
                              </a:lnTo>
                              <a:lnTo>
                                <a:pt x="1485" y="64248"/>
                              </a:lnTo>
                              <a:lnTo>
                                <a:pt x="1857" y="69261"/>
                              </a:lnTo>
                              <a:lnTo>
                                <a:pt x="1857" y="74090"/>
                              </a:lnTo>
                              <a:lnTo>
                                <a:pt x="17084" y="102314"/>
                              </a:lnTo>
                              <a:lnTo>
                                <a:pt x="19498" y="102314"/>
                              </a:lnTo>
                              <a:lnTo>
                                <a:pt x="23026" y="102314"/>
                              </a:lnTo>
                              <a:lnTo>
                                <a:pt x="26554" y="102314"/>
                              </a:lnTo>
                              <a:lnTo>
                                <a:pt x="30639" y="101386"/>
                              </a:lnTo>
                              <a:lnTo>
                                <a:pt x="34538" y="100086"/>
                              </a:lnTo>
                              <a:lnTo>
                                <a:pt x="38067" y="98786"/>
                              </a:lnTo>
                              <a:lnTo>
                                <a:pt x="42152" y="96929"/>
                              </a:lnTo>
                              <a:lnTo>
                                <a:pt x="46052" y="943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210297pt;margin-top:-10.702771pt;width:3.65pt;height:8.1pt;mso-position-horizontal-relative:page;mso-position-vertical-relative:paragraph;z-index:16308224" id="docshape1184" coordorigin="8664,-214" coordsize="73,162" path="m8678,-214l8676,-214,8674,-213,8673,-213,8670,-212,8669,-211,8667,-211,8666,-209,8665,-207,8664,-204,8664,-201,8664,-197,8664,-192,8665,-187,8665,-180,8666,-172,8666,-163,8666,-154,8666,-146,8666,-138,8666,-130,8667,-121,8667,-113,8667,-105,8667,-97,8691,-53,8695,-53,8700,-53,8706,-53,8712,-54,8719,-56,8724,-58,8731,-61,8737,-6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8736" behindDoc="0" locked="0" layoutInCell="1" allowOverlap="1" wp14:anchorId="20A3855A" wp14:editId="3C3F8BF6">
                <wp:simplePos x="0" y="0"/>
                <wp:positionH relativeFrom="page">
                  <wp:posOffset>5507156</wp:posOffset>
                </wp:positionH>
                <wp:positionV relativeFrom="paragraph">
                  <wp:posOffset>-81889</wp:posOffset>
                </wp:positionV>
                <wp:extent cx="34290" cy="13970"/>
                <wp:effectExtent l="0" t="0" r="0" b="0"/>
                <wp:wrapNone/>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3970"/>
                        </a:xfrm>
                        <a:custGeom>
                          <a:avLst/>
                          <a:gdLst/>
                          <a:ahLst/>
                          <a:cxnLst/>
                          <a:rect l="l" t="t" r="r" b="b"/>
                          <a:pathLst>
                            <a:path w="34290" h="13970">
                              <a:moveTo>
                                <a:pt x="4085" y="13369"/>
                              </a:moveTo>
                              <a:lnTo>
                                <a:pt x="2042" y="13926"/>
                              </a:lnTo>
                              <a:lnTo>
                                <a:pt x="1114" y="13926"/>
                              </a:lnTo>
                              <a:lnTo>
                                <a:pt x="557" y="13926"/>
                              </a:lnTo>
                              <a:lnTo>
                                <a:pt x="0" y="13369"/>
                              </a:lnTo>
                              <a:lnTo>
                                <a:pt x="557" y="12441"/>
                              </a:lnTo>
                              <a:lnTo>
                                <a:pt x="1485" y="11698"/>
                              </a:lnTo>
                              <a:lnTo>
                                <a:pt x="4085" y="10769"/>
                              </a:lnTo>
                              <a:lnTo>
                                <a:pt x="6499" y="9469"/>
                              </a:lnTo>
                              <a:lnTo>
                                <a:pt x="9656" y="8541"/>
                              </a:lnTo>
                              <a:lnTo>
                                <a:pt x="13183" y="7241"/>
                              </a:lnTo>
                              <a:lnTo>
                                <a:pt x="16712" y="5384"/>
                              </a:lnTo>
                              <a:lnTo>
                                <a:pt x="20611" y="4084"/>
                              </a:lnTo>
                              <a:lnTo>
                                <a:pt x="24697" y="2599"/>
                              </a:lnTo>
                              <a:lnTo>
                                <a:pt x="29153" y="1299"/>
                              </a:lnTo>
                              <a:lnTo>
                                <a:pt x="3379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634369pt;margin-top:-6.448011pt;width:2.7pt;height:1.1pt;mso-position-horizontal-relative:page;mso-position-vertical-relative:paragraph;z-index:16308736" id="docshape1185" coordorigin="8673,-129" coordsize="54,22" path="m8679,-108l8676,-107,8674,-107,8674,-107,8673,-108,8674,-109,8675,-111,8679,-112,8683,-114,8688,-116,8693,-118,8699,-120,8705,-123,8712,-125,8719,-127,8726,-12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9248" behindDoc="0" locked="0" layoutInCell="1" allowOverlap="1" wp14:anchorId="6CE93408" wp14:editId="497E04AD">
                <wp:simplePos x="0" y="0"/>
                <wp:positionH relativeFrom="page">
                  <wp:posOffset>5666479</wp:posOffset>
                </wp:positionH>
                <wp:positionV relativeFrom="paragraph">
                  <wp:posOffset>-153379</wp:posOffset>
                </wp:positionV>
                <wp:extent cx="106045" cy="118110"/>
                <wp:effectExtent l="0" t="0" r="0" b="0"/>
                <wp:wrapNone/>
                <wp:docPr id="1191" name="Graphic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18110"/>
                        </a:xfrm>
                        <a:custGeom>
                          <a:avLst/>
                          <a:gdLst/>
                          <a:ahLst/>
                          <a:cxnLst/>
                          <a:rect l="l" t="t" r="r" b="b"/>
                          <a:pathLst>
                            <a:path w="106045" h="118110">
                              <a:moveTo>
                                <a:pt x="0" y="99714"/>
                              </a:moveTo>
                              <a:lnTo>
                                <a:pt x="557" y="98229"/>
                              </a:lnTo>
                              <a:lnTo>
                                <a:pt x="1114" y="97486"/>
                              </a:lnTo>
                              <a:lnTo>
                                <a:pt x="1485" y="96558"/>
                              </a:lnTo>
                              <a:lnTo>
                                <a:pt x="2042" y="94701"/>
                              </a:lnTo>
                              <a:lnTo>
                                <a:pt x="2599" y="92844"/>
                              </a:lnTo>
                              <a:lnTo>
                                <a:pt x="3528" y="90616"/>
                              </a:lnTo>
                              <a:lnTo>
                                <a:pt x="4456" y="88387"/>
                              </a:lnTo>
                              <a:lnTo>
                                <a:pt x="5570" y="86716"/>
                              </a:lnTo>
                              <a:lnTo>
                                <a:pt x="7056" y="84488"/>
                              </a:lnTo>
                              <a:lnTo>
                                <a:pt x="8541" y="81702"/>
                              </a:lnTo>
                              <a:lnTo>
                                <a:pt x="10584" y="79103"/>
                              </a:lnTo>
                              <a:lnTo>
                                <a:pt x="12069" y="76318"/>
                              </a:lnTo>
                              <a:lnTo>
                                <a:pt x="14113" y="73346"/>
                              </a:lnTo>
                              <a:lnTo>
                                <a:pt x="15598" y="70190"/>
                              </a:lnTo>
                              <a:lnTo>
                                <a:pt x="17641" y="67033"/>
                              </a:lnTo>
                              <a:lnTo>
                                <a:pt x="19683" y="63505"/>
                              </a:lnTo>
                              <a:lnTo>
                                <a:pt x="21168" y="59791"/>
                              </a:lnTo>
                              <a:lnTo>
                                <a:pt x="22654" y="55891"/>
                              </a:lnTo>
                              <a:lnTo>
                                <a:pt x="24697" y="51806"/>
                              </a:lnTo>
                              <a:lnTo>
                                <a:pt x="26182" y="47350"/>
                              </a:lnTo>
                              <a:lnTo>
                                <a:pt x="27111" y="43265"/>
                              </a:lnTo>
                              <a:lnTo>
                                <a:pt x="28225" y="38809"/>
                              </a:lnTo>
                              <a:lnTo>
                                <a:pt x="29154" y="34909"/>
                              </a:lnTo>
                              <a:lnTo>
                                <a:pt x="29710" y="30824"/>
                              </a:lnTo>
                              <a:lnTo>
                                <a:pt x="30639" y="26739"/>
                              </a:lnTo>
                              <a:lnTo>
                                <a:pt x="30639" y="23211"/>
                              </a:lnTo>
                              <a:lnTo>
                                <a:pt x="30639" y="20054"/>
                              </a:lnTo>
                              <a:lnTo>
                                <a:pt x="30639" y="16526"/>
                              </a:lnTo>
                              <a:lnTo>
                                <a:pt x="30081" y="13369"/>
                              </a:lnTo>
                              <a:lnTo>
                                <a:pt x="29710" y="10212"/>
                              </a:lnTo>
                              <a:lnTo>
                                <a:pt x="29154" y="7985"/>
                              </a:lnTo>
                              <a:lnTo>
                                <a:pt x="28596" y="5385"/>
                              </a:lnTo>
                              <a:lnTo>
                                <a:pt x="27668" y="3528"/>
                              </a:lnTo>
                              <a:lnTo>
                                <a:pt x="27111" y="2228"/>
                              </a:lnTo>
                              <a:lnTo>
                                <a:pt x="26739" y="1300"/>
                              </a:lnTo>
                              <a:lnTo>
                                <a:pt x="25625" y="557"/>
                              </a:lnTo>
                              <a:lnTo>
                                <a:pt x="24697" y="0"/>
                              </a:lnTo>
                              <a:lnTo>
                                <a:pt x="24140" y="0"/>
                              </a:lnTo>
                              <a:lnTo>
                                <a:pt x="23583" y="0"/>
                              </a:lnTo>
                              <a:lnTo>
                                <a:pt x="22654" y="557"/>
                              </a:lnTo>
                              <a:lnTo>
                                <a:pt x="22097" y="1300"/>
                              </a:lnTo>
                              <a:lnTo>
                                <a:pt x="20611" y="2228"/>
                              </a:lnTo>
                              <a:lnTo>
                                <a:pt x="19683" y="3157"/>
                              </a:lnTo>
                              <a:lnTo>
                                <a:pt x="19126" y="5013"/>
                              </a:lnTo>
                              <a:lnTo>
                                <a:pt x="18569" y="7242"/>
                              </a:lnTo>
                              <a:lnTo>
                                <a:pt x="17641" y="10212"/>
                              </a:lnTo>
                              <a:lnTo>
                                <a:pt x="16155" y="13369"/>
                              </a:lnTo>
                              <a:lnTo>
                                <a:pt x="15598" y="17083"/>
                              </a:lnTo>
                              <a:lnTo>
                                <a:pt x="15041" y="21540"/>
                              </a:lnTo>
                              <a:lnTo>
                                <a:pt x="14113" y="26739"/>
                              </a:lnTo>
                              <a:lnTo>
                                <a:pt x="13556" y="33052"/>
                              </a:lnTo>
                              <a:lnTo>
                                <a:pt x="13556" y="39737"/>
                              </a:lnTo>
                              <a:lnTo>
                                <a:pt x="13556" y="45679"/>
                              </a:lnTo>
                              <a:lnTo>
                                <a:pt x="13556" y="51806"/>
                              </a:lnTo>
                              <a:lnTo>
                                <a:pt x="14113" y="58492"/>
                              </a:lnTo>
                              <a:lnTo>
                                <a:pt x="15041" y="64805"/>
                              </a:lnTo>
                              <a:lnTo>
                                <a:pt x="15598" y="71490"/>
                              </a:lnTo>
                              <a:lnTo>
                                <a:pt x="23583" y="104914"/>
                              </a:lnTo>
                              <a:lnTo>
                                <a:pt x="25625" y="108628"/>
                              </a:lnTo>
                              <a:lnTo>
                                <a:pt x="28225" y="111784"/>
                              </a:lnTo>
                              <a:lnTo>
                                <a:pt x="30639" y="114012"/>
                              </a:lnTo>
                              <a:lnTo>
                                <a:pt x="33239" y="115683"/>
                              </a:lnTo>
                              <a:lnTo>
                                <a:pt x="35281" y="116612"/>
                              </a:lnTo>
                              <a:lnTo>
                                <a:pt x="37138" y="117540"/>
                              </a:lnTo>
                              <a:lnTo>
                                <a:pt x="39737" y="117540"/>
                              </a:lnTo>
                              <a:lnTo>
                                <a:pt x="42152" y="116612"/>
                              </a:lnTo>
                              <a:lnTo>
                                <a:pt x="44751" y="115683"/>
                              </a:lnTo>
                              <a:lnTo>
                                <a:pt x="70934" y="87088"/>
                              </a:lnTo>
                              <a:lnTo>
                                <a:pt x="72419" y="83188"/>
                              </a:lnTo>
                              <a:lnTo>
                                <a:pt x="72976" y="79474"/>
                              </a:lnTo>
                              <a:lnTo>
                                <a:pt x="73905" y="76318"/>
                              </a:lnTo>
                              <a:lnTo>
                                <a:pt x="74462" y="73346"/>
                              </a:lnTo>
                              <a:lnTo>
                                <a:pt x="74462" y="71490"/>
                              </a:lnTo>
                              <a:lnTo>
                                <a:pt x="74462" y="70561"/>
                              </a:lnTo>
                              <a:lnTo>
                                <a:pt x="73905" y="70190"/>
                              </a:lnTo>
                              <a:lnTo>
                                <a:pt x="73905" y="68890"/>
                              </a:lnTo>
                              <a:lnTo>
                                <a:pt x="73348" y="68333"/>
                              </a:lnTo>
                              <a:lnTo>
                                <a:pt x="72976" y="67962"/>
                              </a:lnTo>
                              <a:lnTo>
                                <a:pt x="72419" y="67405"/>
                              </a:lnTo>
                              <a:lnTo>
                                <a:pt x="71863" y="67405"/>
                              </a:lnTo>
                              <a:lnTo>
                                <a:pt x="70934" y="67405"/>
                              </a:lnTo>
                              <a:lnTo>
                                <a:pt x="70377" y="68333"/>
                              </a:lnTo>
                              <a:lnTo>
                                <a:pt x="69820" y="70190"/>
                              </a:lnTo>
                              <a:lnTo>
                                <a:pt x="68891" y="71861"/>
                              </a:lnTo>
                              <a:lnTo>
                                <a:pt x="68334" y="74089"/>
                              </a:lnTo>
                              <a:lnTo>
                                <a:pt x="67406" y="78174"/>
                              </a:lnTo>
                              <a:lnTo>
                                <a:pt x="66849" y="82260"/>
                              </a:lnTo>
                              <a:lnTo>
                                <a:pt x="66292" y="86159"/>
                              </a:lnTo>
                              <a:lnTo>
                                <a:pt x="66292" y="90244"/>
                              </a:lnTo>
                              <a:lnTo>
                                <a:pt x="66292" y="94329"/>
                              </a:lnTo>
                              <a:lnTo>
                                <a:pt x="66849" y="97486"/>
                              </a:lnTo>
                              <a:lnTo>
                                <a:pt x="87461" y="115312"/>
                              </a:lnTo>
                              <a:lnTo>
                                <a:pt x="92474" y="115312"/>
                              </a:lnTo>
                              <a:lnTo>
                                <a:pt x="98045" y="114755"/>
                              </a:lnTo>
                              <a:lnTo>
                                <a:pt x="105473" y="11345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179504pt;margin-top:-12.077161pt;width:8.35pt;height:9.3pt;mso-position-horizontal-relative:page;mso-position-vertical-relative:paragraph;z-index:16309248" id="docshape1186" coordorigin="8924,-242" coordsize="167,186" path="m8924,-85l8924,-87,8925,-88,8926,-89,8927,-92,8928,-95,8929,-99,8931,-102,8932,-105,8935,-108,8937,-113,8940,-117,8943,-121,8946,-126,8948,-131,8951,-136,8955,-142,8957,-147,8959,-154,8962,-160,8965,-167,8966,-173,8968,-180,8970,-187,8970,-193,8972,-199,8972,-205,8972,-210,8972,-216,8971,-220,8970,-225,8970,-229,8969,-233,8967,-236,8966,-238,8966,-239,8964,-241,8962,-242,8962,-242,8961,-242,8959,-241,8958,-239,8956,-238,8955,-237,8954,-234,8953,-230,8951,-225,8949,-220,8948,-215,8947,-208,8946,-199,8945,-189,8945,-179,8945,-170,8945,-160,8946,-149,8947,-139,8948,-129,8961,-76,8964,-70,8968,-66,8972,-62,8976,-59,8979,-58,8982,-56,8986,-56,8990,-58,8994,-59,9035,-104,9038,-111,9039,-116,9040,-121,9041,-126,9041,-129,9041,-130,9040,-131,9040,-133,9039,-134,9039,-135,9038,-135,9037,-135,9035,-135,9034,-134,9034,-131,9032,-128,9031,-125,9030,-118,9029,-112,9028,-106,9028,-99,9028,-93,9029,-88,9061,-60,9069,-60,9078,-61,9090,-6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09760" behindDoc="0" locked="0" layoutInCell="1" allowOverlap="1" wp14:anchorId="02863EBD" wp14:editId="73217C9F">
                <wp:simplePos x="0" y="0"/>
                <wp:positionH relativeFrom="page">
                  <wp:posOffset>5913264</wp:posOffset>
                </wp:positionH>
                <wp:positionV relativeFrom="paragraph">
                  <wp:posOffset>-121255</wp:posOffset>
                </wp:positionV>
                <wp:extent cx="51435" cy="115570"/>
                <wp:effectExtent l="0" t="0" r="0" b="0"/>
                <wp:wrapNone/>
                <wp:docPr id="1192" name="Graphic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15570"/>
                        </a:xfrm>
                        <a:custGeom>
                          <a:avLst/>
                          <a:gdLst/>
                          <a:ahLst/>
                          <a:cxnLst/>
                          <a:rect l="l" t="t" r="r" b="b"/>
                          <a:pathLst>
                            <a:path w="51435" h="115570">
                              <a:moveTo>
                                <a:pt x="8541" y="18012"/>
                              </a:moveTo>
                              <a:lnTo>
                                <a:pt x="7984" y="17454"/>
                              </a:lnTo>
                              <a:lnTo>
                                <a:pt x="6499" y="17083"/>
                              </a:lnTo>
                              <a:lnTo>
                                <a:pt x="5013" y="17083"/>
                              </a:lnTo>
                              <a:lnTo>
                                <a:pt x="3899" y="16155"/>
                              </a:lnTo>
                              <a:lnTo>
                                <a:pt x="3527" y="15226"/>
                              </a:lnTo>
                              <a:lnTo>
                                <a:pt x="2042" y="14297"/>
                              </a:lnTo>
                              <a:lnTo>
                                <a:pt x="1485" y="13555"/>
                              </a:lnTo>
                              <a:lnTo>
                                <a:pt x="1485" y="12626"/>
                              </a:lnTo>
                              <a:lnTo>
                                <a:pt x="928" y="11141"/>
                              </a:lnTo>
                              <a:lnTo>
                                <a:pt x="0" y="10398"/>
                              </a:lnTo>
                              <a:lnTo>
                                <a:pt x="0" y="8913"/>
                              </a:lnTo>
                              <a:lnTo>
                                <a:pt x="556" y="7613"/>
                              </a:lnTo>
                              <a:lnTo>
                                <a:pt x="928" y="6313"/>
                              </a:lnTo>
                              <a:lnTo>
                                <a:pt x="1485" y="5013"/>
                              </a:lnTo>
                              <a:lnTo>
                                <a:pt x="2413" y="4085"/>
                              </a:lnTo>
                              <a:lnTo>
                                <a:pt x="3899" y="3713"/>
                              </a:lnTo>
                              <a:lnTo>
                                <a:pt x="5570" y="2785"/>
                              </a:lnTo>
                              <a:lnTo>
                                <a:pt x="7056" y="1856"/>
                              </a:lnTo>
                              <a:lnTo>
                                <a:pt x="8541" y="927"/>
                              </a:lnTo>
                              <a:lnTo>
                                <a:pt x="10584" y="556"/>
                              </a:lnTo>
                              <a:lnTo>
                                <a:pt x="14112" y="0"/>
                              </a:lnTo>
                              <a:lnTo>
                                <a:pt x="16526" y="0"/>
                              </a:lnTo>
                              <a:lnTo>
                                <a:pt x="18569" y="0"/>
                              </a:lnTo>
                              <a:lnTo>
                                <a:pt x="20611" y="0"/>
                              </a:lnTo>
                              <a:lnTo>
                                <a:pt x="23582" y="556"/>
                              </a:lnTo>
                              <a:lnTo>
                                <a:pt x="26553" y="1485"/>
                              </a:lnTo>
                              <a:lnTo>
                                <a:pt x="29154" y="2228"/>
                              </a:lnTo>
                              <a:lnTo>
                                <a:pt x="31196" y="3156"/>
                              </a:lnTo>
                              <a:lnTo>
                                <a:pt x="33053" y="5013"/>
                              </a:lnTo>
                              <a:lnTo>
                                <a:pt x="35095" y="6684"/>
                              </a:lnTo>
                              <a:lnTo>
                                <a:pt x="37138" y="8170"/>
                              </a:lnTo>
                              <a:lnTo>
                                <a:pt x="38623" y="9841"/>
                              </a:lnTo>
                              <a:lnTo>
                                <a:pt x="38623" y="11141"/>
                              </a:lnTo>
                              <a:lnTo>
                                <a:pt x="39737" y="12998"/>
                              </a:lnTo>
                              <a:lnTo>
                                <a:pt x="40666" y="14854"/>
                              </a:lnTo>
                              <a:lnTo>
                                <a:pt x="41223" y="16526"/>
                              </a:lnTo>
                              <a:lnTo>
                                <a:pt x="40666" y="18754"/>
                              </a:lnTo>
                              <a:lnTo>
                                <a:pt x="40109" y="20982"/>
                              </a:lnTo>
                              <a:lnTo>
                                <a:pt x="40109" y="23210"/>
                              </a:lnTo>
                              <a:lnTo>
                                <a:pt x="40109" y="25439"/>
                              </a:lnTo>
                              <a:lnTo>
                                <a:pt x="39737" y="27667"/>
                              </a:lnTo>
                              <a:lnTo>
                                <a:pt x="39180" y="30452"/>
                              </a:lnTo>
                              <a:lnTo>
                                <a:pt x="37695" y="33052"/>
                              </a:lnTo>
                              <a:lnTo>
                                <a:pt x="36209" y="35838"/>
                              </a:lnTo>
                              <a:lnTo>
                                <a:pt x="35095" y="38066"/>
                              </a:lnTo>
                              <a:lnTo>
                                <a:pt x="34167" y="40294"/>
                              </a:lnTo>
                              <a:lnTo>
                                <a:pt x="32124" y="42522"/>
                              </a:lnTo>
                              <a:lnTo>
                                <a:pt x="29524" y="44193"/>
                              </a:lnTo>
                              <a:lnTo>
                                <a:pt x="26182" y="46607"/>
                              </a:lnTo>
                              <a:lnTo>
                                <a:pt x="23025" y="48835"/>
                              </a:lnTo>
                              <a:lnTo>
                                <a:pt x="20611" y="51064"/>
                              </a:lnTo>
                              <a:lnTo>
                                <a:pt x="18012" y="53292"/>
                              </a:lnTo>
                              <a:lnTo>
                                <a:pt x="15597" y="54963"/>
                              </a:lnTo>
                              <a:lnTo>
                                <a:pt x="13555" y="57749"/>
                              </a:lnTo>
                              <a:lnTo>
                                <a:pt x="11512" y="59420"/>
                              </a:lnTo>
                              <a:lnTo>
                                <a:pt x="10027" y="61276"/>
                              </a:lnTo>
                              <a:lnTo>
                                <a:pt x="8541" y="62576"/>
                              </a:lnTo>
                              <a:lnTo>
                                <a:pt x="7984" y="63505"/>
                              </a:lnTo>
                              <a:lnTo>
                                <a:pt x="7427" y="64433"/>
                              </a:lnTo>
                              <a:lnTo>
                                <a:pt x="7984" y="65362"/>
                              </a:lnTo>
                              <a:lnTo>
                                <a:pt x="8541" y="65362"/>
                              </a:lnTo>
                              <a:lnTo>
                                <a:pt x="9470" y="65733"/>
                              </a:lnTo>
                              <a:lnTo>
                                <a:pt x="22654" y="65733"/>
                              </a:lnTo>
                              <a:lnTo>
                                <a:pt x="26553" y="66104"/>
                              </a:lnTo>
                              <a:lnTo>
                                <a:pt x="30639" y="67033"/>
                              </a:lnTo>
                              <a:lnTo>
                                <a:pt x="33610" y="67590"/>
                              </a:lnTo>
                              <a:lnTo>
                                <a:pt x="36581" y="68333"/>
                              </a:lnTo>
                              <a:lnTo>
                                <a:pt x="39180" y="69261"/>
                              </a:lnTo>
                              <a:lnTo>
                                <a:pt x="42151" y="70561"/>
                              </a:lnTo>
                              <a:lnTo>
                                <a:pt x="44751" y="71490"/>
                              </a:lnTo>
                              <a:lnTo>
                                <a:pt x="46237" y="72789"/>
                              </a:lnTo>
                              <a:lnTo>
                                <a:pt x="48279" y="74275"/>
                              </a:lnTo>
                              <a:lnTo>
                                <a:pt x="50136" y="75017"/>
                              </a:lnTo>
                              <a:lnTo>
                                <a:pt x="51251" y="76503"/>
                              </a:lnTo>
                              <a:lnTo>
                                <a:pt x="51251" y="78175"/>
                              </a:lnTo>
                              <a:lnTo>
                                <a:pt x="51251" y="79660"/>
                              </a:lnTo>
                              <a:lnTo>
                                <a:pt x="50694" y="80959"/>
                              </a:lnTo>
                              <a:lnTo>
                                <a:pt x="49208" y="83188"/>
                              </a:lnTo>
                              <a:lnTo>
                                <a:pt x="47166" y="85416"/>
                              </a:lnTo>
                              <a:lnTo>
                                <a:pt x="44751" y="87087"/>
                              </a:lnTo>
                              <a:lnTo>
                                <a:pt x="42151" y="89316"/>
                              </a:lnTo>
                              <a:lnTo>
                                <a:pt x="39180" y="91544"/>
                              </a:lnTo>
                              <a:lnTo>
                                <a:pt x="36209" y="94329"/>
                              </a:lnTo>
                              <a:lnTo>
                                <a:pt x="32682" y="96558"/>
                              </a:lnTo>
                              <a:lnTo>
                                <a:pt x="29154" y="99157"/>
                              </a:lnTo>
                              <a:lnTo>
                                <a:pt x="25625" y="101942"/>
                              </a:lnTo>
                              <a:lnTo>
                                <a:pt x="22097" y="104170"/>
                              </a:lnTo>
                              <a:lnTo>
                                <a:pt x="19125" y="106398"/>
                              </a:lnTo>
                              <a:lnTo>
                                <a:pt x="15969" y="108627"/>
                              </a:lnTo>
                              <a:lnTo>
                                <a:pt x="12998" y="110298"/>
                              </a:lnTo>
                              <a:lnTo>
                                <a:pt x="10584" y="112155"/>
                              </a:lnTo>
                              <a:lnTo>
                                <a:pt x="8541" y="113455"/>
                              </a:lnTo>
                              <a:lnTo>
                                <a:pt x="7056" y="114940"/>
                              </a:lnTo>
                              <a:lnTo>
                                <a:pt x="5570" y="115312"/>
                              </a:lnTo>
                              <a:lnTo>
                                <a:pt x="5570" y="114012"/>
                              </a:lnTo>
                              <a:lnTo>
                                <a:pt x="5570" y="112155"/>
                              </a:lnTo>
                              <a:lnTo>
                                <a:pt x="6499" y="10992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611359pt;margin-top:-9.547681pt;width:4.05pt;height:9.1pt;mso-position-horizontal-relative:page;mso-position-vertical-relative:paragraph;z-index:16309760" id="docshape1187" coordorigin="9312,-191" coordsize="81,182" path="m9326,-163l9325,-163,9322,-164,9320,-164,9318,-166,9318,-167,9315,-168,9315,-170,9315,-171,9314,-173,9312,-175,9312,-177,9313,-179,9314,-181,9315,-183,9316,-185,9318,-185,9321,-187,9323,-188,9326,-189,9329,-190,9334,-191,9338,-191,9341,-191,9345,-191,9349,-190,9354,-189,9358,-187,9361,-186,9364,-183,9367,-180,9371,-178,9373,-175,9373,-173,9375,-170,9376,-168,9377,-165,9376,-161,9375,-158,9375,-154,9375,-151,9375,-147,9374,-143,9372,-139,9369,-135,9367,-131,9366,-127,9363,-124,9359,-121,9353,-118,9348,-114,9345,-111,9341,-107,9337,-104,9334,-100,9330,-97,9328,-94,9326,-92,9325,-91,9324,-89,9325,-88,9326,-88,9327,-87,9348,-87,9354,-87,9360,-85,9365,-85,9370,-83,9374,-82,9379,-80,9383,-78,9385,-76,9388,-74,9391,-73,9393,-70,9393,-68,9393,-66,9392,-63,9390,-60,9387,-56,9383,-54,9379,-50,9374,-47,9369,-42,9364,-39,9358,-35,9353,-30,9347,-27,9342,-23,9337,-20,9333,-17,9329,-14,9326,-12,9323,-10,9321,-9,9321,-11,9321,-14,9322,-1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10272" behindDoc="0" locked="0" layoutInCell="1" allowOverlap="1" wp14:anchorId="66B6E728" wp14:editId="11CEE2FE">
                <wp:simplePos x="0" y="0"/>
                <wp:positionH relativeFrom="page">
                  <wp:posOffset>5992182</wp:posOffset>
                </wp:positionH>
                <wp:positionV relativeFrom="paragraph">
                  <wp:posOffset>-134996</wp:posOffset>
                </wp:positionV>
                <wp:extent cx="27305" cy="22860"/>
                <wp:effectExtent l="0" t="0" r="0" b="0"/>
                <wp:wrapNone/>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22860"/>
                        </a:xfrm>
                        <a:custGeom>
                          <a:avLst/>
                          <a:gdLst/>
                          <a:ahLst/>
                          <a:cxnLst/>
                          <a:rect l="l" t="t" r="r" b="b"/>
                          <a:pathLst>
                            <a:path w="27305" h="22860">
                              <a:moveTo>
                                <a:pt x="3528" y="18754"/>
                              </a:moveTo>
                              <a:lnTo>
                                <a:pt x="3528" y="18754"/>
                              </a:lnTo>
                              <a:lnTo>
                                <a:pt x="1486" y="18754"/>
                              </a:lnTo>
                              <a:lnTo>
                                <a:pt x="2971" y="18754"/>
                              </a:lnTo>
                              <a:lnTo>
                                <a:pt x="4456" y="19125"/>
                              </a:lnTo>
                              <a:lnTo>
                                <a:pt x="5385" y="19125"/>
                              </a:lnTo>
                              <a:lnTo>
                                <a:pt x="7056" y="19125"/>
                              </a:lnTo>
                              <a:lnTo>
                                <a:pt x="9471" y="19682"/>
                              </a:lnTo>
                              <a:lnTo>
                                <a:pt x="11513" y="20054"/>
                              </a:lnTo>
                              <a:lnTo>
                                <a:pt x="13555" y="20982"/>
                              </a:lnTo>
                              <a:lnTo>
                                <a:pt x="15041" y="21354"/>
                              </a:lnTo>
                              <a:lnTo>
                                <a:pt x="16526" y="21911"/>
                              </a:lnTo>
                              <a:lnTo>
                                <a:pt x="18569" y="22282"/>
                              </a:lnTo>
                              <a:lnTo>
                                <a:pt x="20055" y="22654"/>
                              </a:lnTo>
                              <a:lnTo>
                                <a:pt x="22097" y="21911"/>
                              </a:lnTo>
                              <a:lnTo>
                                <a:pt x="24140" y="20982"/>
                              </a:lnTo>
                              <a:lnTo>
                                <a:pt x="25626" y="20054"/>
                              </a:lnTo>
                              <a:lnTo>
                                <a:pt x="26554" y="19125"/>
                              </a:lnTo>
                              <a:lnTo>
                                <a:pt x="26554" y="17826"/>
                              </a:lnTo>
                              <a:lnTo>
                                <a:pt x="27111" y="16526"/>
                              </a:lnTo>
                              <a:lnTo>
                                <a:pt x="27111" y="15226"/>
                              </a:lnTo>
                              <a:lnTo>
                                <a:pt x="27111" y="14297"/>
                              </a:lnTo>
                              <a:lnTo>
                                <a:pt x="26554" y="12441"/>
                              </a:lnTo>
                              <a:lnTo>
                                <a:pt x="26554" y="11141"/>
                              </a:lnTo>
                              <a:lnTo>
                                <a:pt x="27111" y="9841"/>
                              </a:lnTo>
                              <a:lnTo>
                                <a:pt x="26554" y="8356"/>
                              </a:lnTo>
                              <a:lnTo>
                                <a:pt x="25069" y="6684"/>
                              </a:lnTo>
                              <a:lnTo>
                                <a:pt x="23583" y="5384"/>
                              </a:lnTo>
                              <a:lnTo>
                                <a:pt x="23026" y="4456"/>
                              </a:lnTo>
                              <a:lnTo>
                                <a:pt x="22097" y="3156"/>
                              </a:lnTo>
                              <a:lnTo>
                                <a:pt x="19498" y="1671"/>
                              </a:lnTo>
                              <a:lnTo>
                                <a:pt x="17455" y="928"/>
                              </a:lnTo>
                              <a:lnTo>
                                <a:pt x="15969" y="0"/>
                              </a:lnTo>
                              <a:lnTo>
                                <a:pt x="15041" y="0"/>
                              </a:lnTo>
                              <a:lnTo>
                                <a:pt x="13555" y="0"/>
                              </a:lnTo>
                              <a:lnTo>
                                <a:pt x="11513" y="371"/>
                              </a:lnTo>
                              <a:lnTo>
                                <a:pt x="9471" y="928"/>
                              </a:lnTo>
                              <a:lnTo>
                                <a:pt x="7428" y="1671"/>
                              </a:lnTo>
                              <a:lnTo>
                                <a:pt x="5943" y="3156"/>
                              </a:lnTo>
                              <a:lnTo>
                                <a:pt x="5014" y="4456"/>
                              </a:lnTo>
                              <a:lnTo>
                                <a:pt x="3528" y="6127"/>
                              </a:lnTo>
                              <a:lnTo>
                                <a:pt x="1857" y="7984"/>
                              </a:lnTo>
                              <a:lnTo>
                                <a:pt x="929" y="10212"/>
                              </a:lnTo>
                              <a:lnTo>
                                <a:pt x="0" y="124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825409pt;margin-top:-10.629651pt;width:2.15pt;height:1.8pt;mso-position-horizontal-relative:page;mso-position-vertical-relative:paragraph;z-index:16310272" id="docshape1188" coordorigin="9437,-213" coordsize="43,36" path="m9442,-183l9442,-183,9439,-183,9441,-183,9444,-182,9445,-182,9448,-182,9451,-182,9455,-181,9458,-180,9460,-179,9463,-178,9466,-178,9468,-177,9471,-178,9475,-180,9477,-181,9478,-182,9478,-185,9479,-187,9479,-189,9479,-190,9478,-193,9478,-195,9479,-197,9478,-199,9476,-202,9474,-204,9473,-206,9471,-208,9467,-210,9464,-211,9462,-213,9460,-213,9458,-213,9455,-212,9451,-211,9448,-210,9446,-208,9444,-206,9442,-203,9439,-200,9438,-197,9437,-193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10784" behindDoc="0" locked="0" layoutInCell="1" allowOverlap="1" wp14:anchorId="48E6EE9C" wp14:editId="5E5CA352">
                <wp:simplePos x="0" y="0"/>
                <wp:positionH relativeFrom="page">
                  <wp:posOffset>5997197</wp:posOffset>
                </wp:positionH>
                <wp:positionV relativeFrom="paragraph">
                  <wp:posOffset>-69819</wp:posOffset>
                </wp:positionV>
                <wp:extent cx="38735" cy="5080"/>
                <wp:effectExtent l="0" t="0" r="0" b="0"/>
                <wp:wrapNone/>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5080"/>
                        </a:xfrm>
                        <a:custGeom>
                          <a:avLst/>
                          <a:gdLst/>
                          <a:ahLst/>
                          <a:cxnLst/>
                          <a:rect l="l" t="t" r="r" b="b"/>
                          <a:pathLst>
                            <a:path w="38735" h="5080">
                              <a:moveTo>
                                <a:pt x="0" y="4827"/>
                              </a:moveTo>
                              <a:lnTo>
                                <a:pt x="928" y="4456"/>
                              </a:lnTo>
                              <a:lnTo>
                                <a:pt x="2042" y="4085"/>
                              </a:lnTo>
                              <a:lnTo>
                                <a:pt x="4456" y="4085"/>
                              </a:lnTo>
                              <a:lnTo>
                                <a:pt x="7055" y="3528"/>
                              </a:lnTo>
                              <a:lnTo>
                                <a:pt x="9469" y="3156"/>
                              </a:lnTo>
                              <a:lnTo>
                                <a:pt x="12440" y="3156"/>
                              </a:lnTo>
                              <a:lnTo>
                                <a:pt x="16526" y="2599"/>
                              </a:lnTo>
                              <a:lnTo>
                                <a:pt x="21540" y="2599"/>
                              </a:lnTo>
                              <a:lnTo>
                                <a:pt x="27110" y="1856"/>
                              </a:lnTo>
                              <a:lnTo>
                                <a:pt x="33053" y="1299"/>
                              </a:lnTo>
                              <a:lnTo>
                                <a:pt x="38624"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2.220245pt;margin-top:-5.497632pt;width:3.05pt;height:.4pt;mso-position-horizontal-relative:page;mso-position-vertical-relative:paragraph;z-index:16310784" id="docshape1189" coordorigin="9444,-110" coordsize="61,8" path="m9444,-102l9446,-103,9448,-104,9451,-104,9456,-104,9459,-105,9464,-105,9470,-106,9478,-106,9487,-107,9496,-108,9505,-11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11296" behindDoc="0" locked="0" layoutInCell="1" allowOverlap="1" wp14:anchorId="22F27A06" wp14:editId="4B400DF9">
                <wp:simplePos x="0" y="0"/>
                <wp:positionH relativeFrom="page">
                  <wp:posOffset>6159862</wp:posOffset>
                </wp:positionH>
                <wp:positionV relativeFrom="paragraph">
                  <wp:posOffset>-160435</wp:posOffset>
                </wp:positionV>
                <wp:extent cx="119380" cy="121285"/>
                <wp:effectExtent l="0" t="0" r="0" b="0"/>
                <wp:wrapNone/>
                <wp:docPr id="1195" name="Graphic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1285"/>
                        </a:xfrm>
                        <a:custGeom>
                          <a:avLst/>
                          <a:gdLst/>
                          <a:ahLst/>
                          <a:cxnLst/>
                          <a:rect l="l" t="t" r="r" b="b"/>
                          <a:pathLst>
                            <a:path w="119380" h="121285">
                              <a:moveTo>
                                <a:pt x="0" y="110298"/>
                              </a:moveTo>
                              <a:lnTo>
                                <a:pt x="2042" y="108070"/>
                              </a:lnTo>
                              <a:lnTo>
                                <a:pt x="3156" y="107141"/>
                              </a:lnTo>
                              <a:lnTo>
                                <a:pt x="4641" y="106770"/>
                              </a:lnTo>
                              <a:lnTo>
                                <a:pt x="6684" y="105841"/>
                              </a:lnTo>
                              <a:lnTo>
                                <a:pt x="9098" y="105285"/>
                              </a:lnTo>
                              <a:lnTo>
                                <a:pt x="12070" y="104542"/>
                              </a:lnTo>
                              <a:lnTo>
                                <a:pt x="14669" y="102685"/>
                              </a:lnTo>
                              <a:lnTo>
                                <a:pt x="17640" y="101385"/>
                              </a:lnTo>
                              <a:lnTo>
                                <a:pt x="20611" y="99157"/>
                              </a:lnTo>
                              <a:lnTo>
                                <a:pt x="23211" y="96372"/>
                              </a:lnTo>
                              <a:lnTo>
                                <a:pt x="25254" y="93772"/>
                              </a:lnTo>
                              <a:lnTo>
                                <a:pt x="27668" y="90615"/>
                              </a:lnTo>
                              <a:lnTo>
                                <a:pt x="30268" y="87459"/>
                              </a:lnTo>
                              <a:lnTo>
                                <a:pt x="32681" y="84301"/>
                              </a:lnTo>
                              <a:lnTo>
                                <a:pt x="34724" y="81145"/>
                              </a:lnTo>
                              <a:lnTo>
                                <a:pt x="37323" y="77617"/>
                              </a:lnTo>
                              <a:lnTo>
                                <a:pt x="39738" y="73717"/>
                              </a:lnTo>
                              <a:lnTo>
                                <a:pt x="41780" y="69261"/>
                              </a:lnTo>
                              <a:lnTo>
                                <a:pt x="43823" y="64619"/>
                              </a:lnTo>
                              <a:lnTo>
                                <a:pt x="45866" y="60719"/>
                              </a:lnTo>
                              <a:lnTo>
                                <a:pt x="47351" y="56263"/>
                              </a:lnTo>
                              <a:lnTo>
                                <a:pt x="48837" y="51806"/>
                              </a:lnTo>
                              <a:lnTo>
                                <a:pt x="49765" y="47350"/>
                              </a:lnTo>
                              <a:lnTo>
                                <a:pt x="50879" y="43265"/>
                              </a:lnTo>
                              <a:lnTo>
                                <a:pt x="51436" y="38808"/>
                              </a:lnTo>
                              <a:lnTo>
                                <a:pt x="51436" y="34352"/>
                              </a:lnTo>
                              <a:lnTo>
                                <a:pt x="51436" y="30267"/>
                              </a:lnTo>
                              <a:lnTo>
                                <a:pt x="51436" y="25810"/>
                              </a:lnTo>
                              <a:lnTo>
                                <a:pt x="50879" y="21911"/>
                              </a:lnTo>
                              <a:lnTo>
                                <a:pt x="50879" y="18196"/>
                              </a:lnTo>
                              <a:lnTo>
                                <a:pt x="50322" y="14297"/>
                              </a:lnTo>
                              <a:lnTo>
                                <a:pt x="49394" y="11141"/>
                              </a:lnTo>
                              <a:lnTo>
                                <a:pt x="48280" y="7984"/>
                              </a:lnTo>
                              <a:lnTo>
                                <a:pt x="47908" y="5384"/>
                              </a:lnTo>
                              <a:lnTo>
                                <a:pt x="46794" y="3156"/>
                              </a:lnTo>
                              <a:lnTo>
                                <a:pt x="46237" y="1299"/>
                              </a:lnTo>
                              <a:lnTo>
                                <a:pt x="45308" y="0"/>
                              </a:lnTo>
                              <a:lnTo>
                                <a:pt x="44751" y="370"/>
                              </a:lnTo>
                              <a:lnTo>
                                <a:pt x="43823" y="742"/>
                              </a:lnTo>
                              <a:lnTo>
                                <a:pt x="42894" y="1671"/>
                              </a:lnTo>
                              <a:lnTo>
                                <a:pt x="41780" y="2599"/>
                              </a:lnTo>
                              <a:lnTo>
                                <a:pt x="40852" y="3899"/>
                              </a:lnTo>
                              <a:lnTo>
                                <a:pt x="39738" y="5756"/>
                              </a:lnTo>
                              <a:lnTo>
                                <a:pt x="38809" y="7984"/>
                              </a:lnTo>
                              <a:lnTo>
                                <a:pt x="37695" y="11141"/>
                              </a:lnTo>
                              <a:lnTo>
                                <a:pt x="37323" y="15040"/>
                              </a:lnTo>
                              <a:lnTo>
                                <a:pt x="36209" y="19682"/>
                              </a:lnTo>
                              <a:lnTo>
                                <a:pt x="35838" y="24139"/>
                              </a:lnTo>
                              <a:lnTo>
                                <a:pt x="35281" y="28966"/>
                              </a:lnTo>
                              <a:lnTo>
                                <a:pt x="34724" y="33795"/>
                              </a:lnTo>
                              <a:lnTo>
                                <a:pt x="34724" y="41408"/>
                              </a:lnTo>
                              <a:lnTo>
                                <a:pt x="34724" y="49021"/>
                              </a:lnTo>
                              <a:lnTo>
                                <a:pt x="35281" y="57192"/>
                              </a:lnTo>
                              <a:lnTo>
                                <a:pt x="35838" y="65547"/>
                              </a:lnTo>
                              <a:lnTo>
                                <a:pt x="37323" y="73717"/>
                              </a:lnTo>
                              <a:lnTo>
                                <a:pt x="38252" y="81702"/>
                              </a:lnTo>
                              <a:lnTo>
                                <a:pt x="40295" y="89315"/>
                              </a:lnTo>
                              <a:lnTo>
                                <a:pt x="41780" y="95443"/>
                              </a:lnTo>
                              <a:lnTo>
                                <a:pt x="43266" y="100828"/>
                              </a:lnTo>
                              <a:lnTo>
                                <a:pt x="45308" y="105285"/>
                              </a:lnTo>
                              <a:lnTo>
                                <a:pt x="46794" y="109370"/>
                              </a:lnTo>
                              <a:lnTo>
                                <a:pt x="48280" y="112898"/>
                              </a:lnTo>
                              <a:lnTo>
                                <a:pt x="49765" y="115684"/>
                              </a:lnTo>
                              <a:lnTo>
                                <a:pt x="51436" y="117355"/>
                              </a:lnTo>
                              <a:lnTo>
                                <a:pt x="52921" y="118840"/>
                              </a:lnTo>
                              <a:lnTo>
                                <a:pt x="54407" y="120139"/>
                              </a:lnTo>
                              <a:lnTo>
                                <a:pt x="55893" y="121068"/>
                              </a:lnTo>
                              <a:lnTo>
                                <a:pt x="56821" y="121068"/>
                              </a:lnTo>
                              <a:lnTo>
                                <a:pt x="58307" y="121068"/>
                              </a:lnTo>
                              <a:lnTo>
                                <a:pt x="59421" y="121068"/>
                              </a:lnTo>
                              <a:lnTo>
                                <a:pt x="60906" y="120139"/>
                              </a:lnTo>
                              <a:lnTo>
                                <a:pt x="67963" y="111969"/>
                              </a:lnTo>
                              <a:lnTo>
                                <a:pt x="69448" y="110298"/>
                              </a:lnTo>
                              <a:lnTo>
                                <a:pt x="70934" y="108070"/>
                              </a:lnTo>
                              <a:lnTo>
                                <a:pt x="71862" y="106213"/>
                              </a:lnTo>
                              <a:lnTo>
                                <a:pt x="72976" y="103985"/>
                              </a:lnTo>
                              <a:lnTo>
                                <a:pt x="73905" y="102313"/>
                              </a:lnTo>
                              <a:lnTo>
                                <a:pt x="75019" y="100456"/>
                              </a:lnTo>
                              <a:lnTo>
                                <a:pt x="75947" y="98600"/>
                              </a:lnTo>
                              <a:lnTo>
                                <a:pt x="76505" y="97300"/>
                              </a:lnTo>
                              <a:lnTo>
                                <a:pt x="77433" y="96000"/>
                              </a:lnTo>
                              <a:lnTo>
                                <a:pt x="77990" y="94700"/>
                              </a:lnTo>
                              <a:lnTo>
                                <a:pt x="78918" y="95443"/>
                              </a:lnTo>
                              <a:lnTo>
                                <a:pt x="80032" y="96372"/>
                              </a:lnTo>
                              <a:lnTo>
                                <a:pt x="80962" y="97671"/>
                              </a:lnTo>
                              <a:lnTo>
                                <a:pt x="82075" y="99157"/>
                              </a:lnTo>
                              <a:lnTo>
                                <a:pt x="83004" y="100828"/>
                              </a:lnTo>
                              <a:lnTo>
                                <a:pt x="84490" y="102313"/>
                              </a:lnTo>
                              <a:lnTo>
                                <a:pt x="85604" y="103985"/>
                              </a:lnTo>
                              <a:lnTo>
                                <a:pt x="87090" y="105285"/>
                              </a:lnTo>
                              <a:lnTo>
                                <a:pt x="88575" y="106770"/>
                              </a:lnTo>
                              <a:lnTo>
                                <a:pt x="90060" y="108441"/>
                              </a:lnTo>
                              <a:lnTo>
                                <a:pt x="91545" y="109741"/>
                              </a:lnTo>
                              <a:lnTo>
                                <a:pt x="93031" y="110670"/>
                              </a:lnTo>
                              <a:lnTo>
                                <a:pt x="95074" y="111598"/>
                              </a:lnTo>
                              <a:lnTo>
                                <a:pt x="96559" y="112526"/>
                              </a:lnTo>
                              <a:lnTo>
                                <a:pt x="98044" y="112898"/>
                              </a:lnTo>
                              <a:lnTo>
                                <a:pt x="100088" y="113455"/>
                              </a:lnTo>
                              <a:lnTo>
                                <a:pt x="102130" y="113455"/>
                              </a:lnTo>
                              <a:lnTo>
                                <a:pt x="104173" y="113455"/>
                              </a:lnTo>
                              <a:lnTo>
                                <a:pt x="105659" y="112898"/>
                              </a:lnTo>
                              <a:lnTo>
                                <a:pt x="107144" y="111969"/>
                              </a:lnTo>
                              <a:lnTo>
                                <a:pt x="108629" y="111227"/>
                              </a:lnTo>
                              <a:lnTo>
                                <a:pt x="110114" y="110298"/>
                              </a:lnTo>
                              <a:lnTo>
                                <a:pt x="111600" y="108441"/>
                              </a:lnTo>
                              <a:lnTo>
                                <a:pt x="113086" y="106770"/>
                              </a:lnTo>
                              <a:lnTo>
                                <a:pt x="114571" y="103985"/>
                              </a:lnTo>
                              <a:lnTo>
                                <a:pt x="116242" y="101385"/>
                              </a:lnTo>
                              <a:lnTo>
                                <a:pt x="117171" y="98600"/>
                              </a:lnTo>
                              <a:lnTo>
                                <a:pt x="117728" y="95443"/>
                              </a:lnTo>
                              <a:lnTo>
                                <a:pt x="118657" y="91544"/>
                              </a:lnTo>
                              <a:lnTo>
                                <a:pt x="118657" y="87459"/>
                              </a:lnTo>
                              <a:lnTo>
                                <a:pt x="119214" y="83373"/>
                              </a:lnTo>
                              <a:lnTo>
                                <a:pt x="118657" y="80402"/>
                              </a:lnTo>
                              <a:lnTo>
                                <a:pt x="117728" y="76689"/>
                              </a:lnTo>
                              <a:lnTo>
                                <a:pt x="116614" y="73161"/>
                              </a:lnTo>
                              <a:lnTo>
                                <a:pt x="115685" y="69632"/>
                              </a:lnTo>
                              <a:lnTo>
                                <a:pt x="114200" y="66475"/>
                              </a:lnTo>
                              <a:lnTo>
                                <a:pt x="112157" y="63876"/>
                              </a:lnTo>
                              <a:lnTo>
                                <a:pt x="110672" y="61648"/>
                              </a:lnTo>
                              <a:lnTo>
                                <a:pt x="108629" y="59790"/>
                              </a:lnTo>
                              <a:lnTo>
                                <a:pt x="106587" y="58491"/>
                              </a:lnTo>
                              <a:lnTo>
                                <a:pt x="104544" y="57563"/>
                              </a:lnTo>
                              <a:lnTo>
                                <a:pt x="102130" y="57563"/>
                              </a:lnTo>
                              <a:lnTo>
                                <a:pt x="100088" y="57563"/>
                              </a:lnTo>
                              <a:lnTo>
                                <a:pt x="88575" y="67404"/>
                              </a:lnTo>
                              <a:lnTo>
                                <a:pt x="87090" y="70561"/>
                              </a:lnTo>
                              <a:lnTo>
                                <a:pt x="86532" y="73717"/>
                              </a:lnTo>
                              <a:lnTo>
                                <a:pt x="87090" y="77246"/>
                              </a:lnTo>
                              <a:lnTo>
                                <a:pt x="88017" y="80402"/>
                              </a:lnTo>
                              <a:lnTo>
                                <a:pt x="90060" y="84301"/>
                              </a:lnTo>
                              <a:lnTo>
                                <a:pt x="92474" y="87459"/>
                              </a:lnTo>
                              <a:lnTo>
                                <a:pt x="97487" y="93215"/>
                              </a:lnTo>
                              <a:lnTo>
                                <a:pt x="102130" y="960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028564pt;margin-top:-12.632734pt;width:9.4pt;height:9.550pt;mso-position-horizontal-relative:page;mso-position-vertical-relative:paragraph;z-index:16311296" id="docshape1190" coordorigin="9701,-253" coordsize="188,191" path="m9701,-79l9704,-82,9706,-84,9708,-85,9711,-86,9715,-87,9720,-88,9724,-91,9728,-93,9733,-97,9737,-101,9740,-105,9744,-110,9748,-115,9752,-120,9755,-125,9759,-130,9763,-137,9766,-144,9770,-151,9773,-157,9775,-164,9777,-171,9779,-178,9781,-185,9782,-192,9782,-199,9782,-205,9782,-212,9781,-218,9781,-224,9780,-230,9778,-235,9777,-240,9776,-244,9774,-248,9773,-251,9772,-253,9771,-252,9770,-251,9768,-250,9766,-249,9765,-247,9763,-244,9762,-240,9760,-235,9759,-229,9758,-222,9757,-215,9756,-207,9755,-199,9755,-187,9755,-175,9756,-163,9757,-149,9759,-137,9761,-124,9764,-112,9766,-102,9769,-94,9772,-87,9774,-80,9777,-75,9779,-70,9782,-68,9784,-66,9786,-63,9789,-62,9790,-62,9792,-62,9794,-62,9796,-63,9808,-76,9810,-79,9812,-82,9814,-85,9815,-89,9817,-92,9819,-94,9820,-97,9821,-99,9823,-101,9823,-104,9825,-102,9827,-101,9828,-99,9830,-97,9831,-94,9834,-92,9835,-89,9838,-87,9840,-85,9842,-82,9845,-80,9847,-78,9850,-77,9853,-75,9855,-75,9858,-74,9861,-74,9865,-74,9867,-75,9869,-76,9872,-77,9874,-79,9876,-82,9879,-85,9881,-89,9884,-93,9885,-97,9886,-102,9887,-108,9887,-115,9888,-121,9887,-126,9886,-132,9884,-137,9883,-143,9880,-148,9877,-152,9875,-156,9872,-158,9868,-161,9865,-162,9861,-162,9858,-162,9840,-147,9838,-142,9837,-137,9838,-131,9839,-126,9842,-120,9846,-115,9854,-106,9861,-10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11808" behindDoc="0" locked="0" layoutInCell="1" allowOverlap="1" wp14:anchorId="7364E278" wp14:editId="00510DB5">
                <wp:simplePos x="0" y="0"/>
                <wp:positionH relativeFrom="page">
                  <wp:posOffset>6310272</wp:posOffset>
                </wp:positionH>
                <wp:positionV relativeFrom="paragraph">
                  <wp:posOffset>-168048</wp:posOffset>
                </wp:positionV>
                <wp:extent cx="48895" cy="116205"/>
                <wp:effectExtent l="0" t="0" r="0" b="0"/>
                <wp:wrapNone/>
                <wp:docPr id="1196" name="Graphic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16205"/>
                        </a:xfrm>
                        <a:custGeom>
                          <a:avLst/>
                          <a:gdLst/>
                          <a:ahLst/>
                          <a:cxnLst/>
                          <a:rect l="l" t="t" r="r" b="b"/>
                          <a:pathLst>
                            <a:path w="48895" h="116205">
                              <a:moveTo>
                                <a:pt x="16526" y="12440"/>
                              </a:moveTo>
                              <a:lnTo>
                                <a:pt x="20055" y="10212"/>
                              </a:lnTo>
                              <a:lnTo>
                                <a:pt x="18569" y="9284"/>
                              </a:lnTo>
                              <a:lnTo>
                                <a:pt x="16526" y="7984"/>
                              </a:lnTo>
                              <a:lnTo>
                                <a:pt x="15041" y="6684"/>
                              </a:lnTo>
                              <a:lnTo>
                                <a:pt x="12998" y="5384"/>
                              </a:lnTo>
                              <a:lnTo>
                                <a:pt x="10956" y="4456"/>
                              </a:lnTo>
                              <a:lnTo>
                                <a:pt x="8913" y="3156"/>
                              </a:lnTo>
                              <a:lnTo>
                                <a:pt x="6499" y="1671"/>
                              </a:lnTo>
                              <a:lnTo>
                                <a:pt x="5014" y="928"/>
                              </a:lnTo>
                              <a:lnTo>
                                <a:pt x="3528" y="0"/>
                              </a:lnTo>
                              <a:lnTo>
                                <a:pt x="2414" y="0"/>
                              </a:lnTo>
                              <a:lnTo>
                                <a:pt x="1486" y="371"/>
                              </a:lnTo>
                              <a:lnTo>
                                <a:pt x="929" y="1299"/>
                              </a:lnTo>
                              <a:lnTo>
                                <a:pt x="372" y="2228"/>
                              </a:lnTo>
                              <a:lnTo>
                                <a:pt x="0" y="3899"/>
                              </a:lnTo>
                              <a:lnTo>
                                <a:pt x="0" y="5384"/>
                              </a:lnTo>
                              <a:lnTo>
                                <a:pt x="0" y="7613"/>
                              </a:lnTo>
                              <a:lnTo>
                                <a:pt x="372" y="10212"/>
                              </a:lnTo>
                              <a:lnTo>
                                <a:pt x="372" y="13369"/>
                              </a:lnTo>
                              <a:lnTo>
                                <a:pt x="372" y="17454"/>
                              </a:lnTo>
                              <a:lnTo>
                                <a:pt x="929" y="21354"/>
                              </a:lnTo>
                              <a:lnTo>
                                <a:pt x="1486" y="25810"/>
                              </a:lnTo>
                              <a:lnTo>
                                <a:pt x="1857" y="30823"/>
                              </a:lnTo>
                              <a:lnTo>
                                <a:pt x="2414" y="36209"/>
                              </a:lnTo>
                              <a:lnTo>
                                <a:pt x="2971" y="41408"/>
                              </a:lnTo>
                              <a:lnTo>
                                <a:pt x="3900" y="47721"/>
                              </a:lnTo>
                              <a:lnTo>
                                <a:pt x="5014" y="54406"/>
                              </a:lnTo>
                              <a:lnTo>
                                <a:pt x="5943" y="61091"/>
                              </a:lnTo>
                              <a:lnTo>
                                <a:pt x="5943" y="67404"/>
                              </a:lnTo>
                              <a:lnTo>
                                <a:pt x="6499" y="73717"/>
                              </a:lnTo>
                              <a:lnTo>
                                <a:pt x="6870" y="78545"/>
                              </a:lnTo>
                              <a:lnTo>
                                <a:pt x="7428" y="83002"/>
                              </a:lnTo>
                              <a:lnTo>
                                <a:pt x="7428" y="87458"/>
                              </a:lnTo>
                              <a:lnTo>
                                <a:pt x="7985" y="91914"/>
                              </a:lnTo>
                              <a:lnTo>
                                <a:pt x="8542" y="96000"/>
                              </a:lnTo>
                              <a:lnTo>
                                <a:pt x="9471" y="99528"/>
                              </a:lnTo>
                              <a:lnTo>
                                <a:pt x="10028" y="102685"/>
                              </a:lnTo>
                              <a:lnTo>
                                <a:pt x="10956" y="105285"/>
                              </a:lnTo>
                              <a:lnTo>
                                <a:pt x="12070" y="108441"/>
                              </a:lnTo>
                              <a:lnTo>
                                <a:pt x="12998" y="111226"/>
                              </a:lnTo>
                              <a:lnTo>
                                <a:pt x="14484" y="112898"/>
                              </a:lnTo>
                              <a:lnTo>
                                <a:pt x="16526" y="114383"/>
                              </a:lnTo>
                              <a:lnTo>
                                <a:pt x="18569" y="115126"/>
                              </a:lnTo>
                              <a:lnTo>
                                <a:pt x="20612" y="115683"/>
                              </a:lnTo>
                              <a:lnTo>
                                <a:pt x="23026" y="115683"/>
                              </a:lnTo>
                              <a:lnTo>
                                <a:pt x="25626" y="115683"/>
                              </a:lnTo>
                              <a:lnTo>
                                <a:pt x="29154" y="115126"/>
                              </a:lnTo>
                              <a:lnTo>
                                <a:pt x="32496" y="114755"/>
                              </a:lnTo>
                              <a:lnTo>
                                <a:pt x="36581" y="114383"/>
                              </a:lnTo>
                              <a:lnTo>
                                <a:pt x="40666" y="113455"/>
                              </a:lnTo>
                              <a:lnTo>
                                <a:pt x="45123" y="112155"/>
                              </a:lnTo>
                              <a:lnTo>
                                <a:pt x="48652" y="1099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871857pt;margin-top:-13.23219pt;width:3.85pt;height:9.15pt;mso-position-horizontal-relative:page;mso-position-vertical-relative:paragraph;z-index:16311808" id="docshape1191" coordorigin="9937,-265" coordsize="77,183" path="m9963,-245l9969,-249,9967,-250,9963,-252,9961,-254,9958,-256,9955,-258,9951,-260,9948,-262,9945,-263,9943,-265,9941,-265,9940,-264,9939,-263,9938,-261,9937,-259,9937,-256,9937,-253,9938,-249,9938,-244,9938,-237,9939,-231,9940,-224,9940,-216,9941,-208,9942,-199,9944,-189,9945,-179,9947,-168,9947,-158,9948,-149,9948,-141,9949,-134,9949,-127,9950,-120,9951,-113,9952,-108,9953,-103,9955,-99,9956,-94,9958,-89,9960,-87,9963,-85,9967,-83,9970,-82,9974,-82,9978,-82,9983,-83,9989,-84,9995,-85,10001,-86,10008,-88,10014,-9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12320" behindDoc="0" locked="0" layoutInCell="1" allowOverlap="1" wp14:anchorId="408792D3" wp14:editId="2C1879BA">
                <wp:simplePos x="0" y="0"/>
                <wp:positionH relativeFrom="page">
                  <wp:posOffset>6297646</wp:posOffset>
                </wp:positionH>
                <wp:positionV relativeFrom="paragraph">
                  <wp:posOffset>-108257</wp:posOffset>
                </wp:positionV>
                <wp:extent cx="55880" cy="27305"/>
                <wp:effectExtent l="0" t="0" r="0" b="0"/>
                <wp:wrapNone/>
                <wp:docPr id="1197" name="Graphic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27305"/>
                        </a:xfrm>
                        <a:custGeom>
                          <a:avLst/>
                          <a:gdLst/>
                          <a:ahLst/>
                          <a:cxnLst/>
                          <a:rect l="l" t="t" r="r" b="b"/>
                          <a:pathLst>
                            <a:path w="55880" h="27305">
                              <a:moveTo>
                                <a:pt x="0" y="26739"/>
                              </a:moveTo>
                              <a:lnTo>
                                <a:pt x="928" y="25996"/>
                              </a:lnTo>
                              <a:lnTo>
                                <a:pt x="2042" y="24139"/>
                              </a:lnTo>
                              <a:lnTo>
                                <a:pt x="2042" y="21539"/>
                              </a:lnTo>
                              <a:lnTo>
                                <a:pt x="3528" y="19311"/>
                              </a:lnTo>
                              <a:lnTo>
                                <a:pt x="26553" y="8541"/>
                              </a:lnTo>
                              <a:lnTo>
                                <a:pt x="31567" y="6313"/>
                              </a:lnTo>
                              <a:lnTo>
                                <a:pt x="37695" y="4085"/>
                              </a:lnTo>
                              <a:lnTo>
                                <a:pt x="43266" y="2785"/>
                              </a:lnTo>
                              <a:lnTo>
                                <a:pt x="49208" y="1299"/>
                              </a:lnTo>
                              <a:lnTo>
                                <a:pt x="5533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877655pt;margin-top:-8.524213pt;width:4.4pt;height:2.15pt;mso-position-horizontal-relative:page;mso-position-vertical-relative:paragraph;z-index:16312320" id="docshape1192" coordorigin="9918,-170" coordsize="88,43" path="m9918,-128l9919,-130,9921,-132,9921,-137,9923,-140,9959,-157,9967,-161,9977,-164,9986,-166,9995,-168,10005,-17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12832" behindDoc="0" locked="0" layoutInCell="1" allowOverlap="1" wp14:anchorId="4202AAF6" wp14:editId="7B6589C3">
                <wp:simplePos x="0" y="0"/>
                <wp:positionH relativeFrom="page">
                  <wp:posOffset>6471082</wp:posOffset>
                </wp:positionH>
                <wp:positionV relativeFrom="paragraph">
                  <wp:posOffset>-81518</wp:posOffset>
                </wp:positionV>
                <wp:extent cx="3810" cy="50800"/>
                <wp:effectExtent l="0" t="0" r="0" b="0"/>
                <wp:wrapNone/>
                <wp:docPr id="1198"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50800"/>
                        </a:xfrm>
                        <a:custGeom>
                          <a:avLst/>
                          <a:gdLst/>
                          <a:ahLst/>
                          <a:cxnLst/>
                          <a:rect l="l" t="t" r="r" b="b"/>
                          <a:pathLst>
                            <a:path w="3810" h="50800">
                              <a:moveTo>
                                <a:pt x="3342" y="3156"/>
                              </a:moveTo>
                              <a:lnTo>
                                <a:pt x="2970" y="1856"/>
                              </a:lnTo>
                              <a:lnTo>
                                <a:pt x="2413" y="928"/>
                              </a:lnTo>
                              <a:lnTo>
                                <a:pt x="1485" y="556"/>
                              </a:lnTo>
                              <a:lnTo>
                                <a:pt x="371" y="0"/>
                              </a:lnTo>
                              <a:lnTo>
                                <a:pt x="0" y="0"/>
                              </a:lnTo>
                              <a:lnTo>
                                <a:pt x="0" y="1485"/>
                              </a:lnTo>
                              <a:lnTo>
                                <a:pt x="0" y="3156"/>
                              </a:lnTo>
                              <a:lnTo>
                                <a:pt x="371" y="5384"/>
                              </a:lnTo>
                              <a:lnTo>
                                <a:pt x="928" y="8170"/>
                              </a:lnTo>
                              <a:lnTo>
                                <a:pt x="1485" y="11327"/>
                              </a:lnTo>
                              <a:lnTo>
                                <a:pt x="928" y="14854"/>
                              </a:lnTo>
                              <a:lnTo>
                                <a:pt x="928" y="18012"/>
                              </a:lnTo>
                              <a:lnTo>
                                <a:pt x="1485" y="20982"/>
                              </a:lnTo>
                              <a:lnTo>
                                <a:pt x="1485" y="24696"/>
                              </a:lnTo>
                              <a:lnTo>
                                <a:pt x="1485" y="28224"/>
                              </a:lnTo>
                              <a:lnTo>
                                <a:pt x="1485" y="32310"/>
                              </a:lnTo>
                              <a:lnTo>
                                <a:pt x="1485" y="35838"/>
                              </a:lnTo>
                              <a:lnTo>
                                <a:pt x="928" y="39923"/>
                              </a:lnTo>
                              <a:lnTo>
                                <a:pt x="928" y="43451"/>
                              </a:lnTo>
                              <a:lnTo>
                                <a:pt x="371" y="46979"/>
                              </a:lnTo>
                              <a:lnTo>
                                <a:pt x="0" y="5050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534058pt;margin-top:-6.418775pt;width:.3pt;height:4pt;mso-position-horizontal-relative:page;mso-position-vertical-relative:paragraph;z-index:16312832" id="docshape1193" coordorigin="10191,-128" coordsize="6,80" path="m10196,-123l10195,-125,10194,-127,10193,-127,10191,-128,10191,-128,10191,-126,10191,-123,10191,-120,10192,-116,10193,-111,10192,-105,10192,-100,10193,-95,10193,-89,10193,-84,10193,-77,10193,-72,10192,-66,10192,-60,10191,-54,10191,-4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13344" behindDoc="0" locked="0" layoutInCell="1" allowOverlap="1" wp14:anchorId="0162FB59" wp14:editId="4D514266">
                <wp:simplePos x="0" y="0"/>
                <wp:positionH relativeFrom="page">
                  <wp:posOffset>6546287</wp:posOffset>
                </wp:positionH>
                <wp:positionV relativeFrom="paragraph">
                  <wp:posOffset>-135553</wp:posOffset>
                </wp:positionV>
                <wp:extent cx="83185" cy="41910"/>
                <wp:effectExtent l="0" t="0" r="0" b="0"/>
                <wp:wrapNone/>
                <wp:docPr id="1199" name="Graphic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41910"/>
                        </a:xfrm>
                        <a:custGeom>
                          <a:avLst/>
                          <a:gdLst/>
                          <a:ahLst/>
                          <a:cxnLst/>
                          <a:rect l="l" t="t" r="r" b="b"/>
                          <a:pathLst>
                            <a:path w="83185" h="41910">
                              <a:moveTo>
                                <a:pt x="0" y="41593"/>
                              </a:moveTo>
                              <a:lnTo>
                                <a:pt x="0" y="40666"/>
                              </a:lnTo>
                              <a:lnTo>
                                <a:pt x="557" y="39737"/>
                              </a:lnTo>
                              <a:lnTo>
                                <a:pt x="1113" y="38994"/>
                              </a:lnTo>
                              <a:lnTo>
                                <a:pt x="2042" y="38437"/>
                              </a:lnTo>
                              <a:lnTo>
                                <a:pt x="3156" y="37508"/>
                              </a:lnTo>
                              <a:lnTo>
                                <a:pt x="4642" y="36209"/>
                              </a:lnTo>
                              <a:lnTo>
                                <a:pt x="6684" y="34909"/>
                              </a:lnTo>
                              <a:lnTo>
                                <a:pt x="9098" y="33609"/>
                              </a:lnTo>
                              <a:lnTo>
                                <a:pt x="11698" y="31753"/>
                              </a:lnTo>
                              <a:lnTo>
                                <a:pt x="14112" y="30081"/>
                              </a:lnTo>
                              <a:lnTo>
                                <a:pt x="16712" y="28225"/>
                              </a:lnTo>
                              <a:lnTo>
                                <a:pt x="19126" y="26367"/>
                              </a:lnTo>
                              <a:lnTo>
                                <a:pt x="21725" y="24696"/>
                              </a:lnTo>
                              <a:lnTo>
                                <a:pt x="23768" y="22840"/>
                              </a:lnTo>
                              <a:lnTo>
                                <a:pt x="26182" y="20983"/>
                              </a:lnTo>
                              <a:lnTo>
                                <a:pt x="28225" y="19312"/>
                              </a:lnTo>
                              <a:lnTo>
                                <a:pt x="29710" y="17454"/>
                              </a:lnTo>
                              <a:lnTo>
                                <a:pt x="31196" y="15783"/>
                              </a:lnTo>
                              <a:lnTo>
                                <a:pt x="32681" y="13555"/>
                              </a:lnTo>
                              <a:lnTo>
                                <a:pt x="33795" y="11698"/>
                              </a:lnTo>
                              <a:lnTo>
                                <a:pt x="34167" y="9842"/>
                              </a:lnTo>
                              <a:lnTo>
                                <a:pt x="34724" y="8170"/>
                              </a:lnTo>
                              <a:lnTo>
                                <a:pt x="34724" y="5942"/>
                              </a:lnTo>
                              <a:lnTo>
                                <a:pt x="35281" y="4456"/>
                              </a:lnTo>
                              <a:lnTo>
                                <a:pt x="35838" y="3714"/>
                              </a:lnTo>
                              <a:lnTo>
                                <a:pt x="35838" y="2228"/>
                              </a:lnTo>
                              <a:lnTo>
                                <a:pt x="36210" y="1485"/>
                              </a:lnTo>
                              <a:lnTo>
                                <a:pt x="36767" y="557"/>
                              </a:lnTo>
                              <a:lnTo>
                                <a:pt x="36767" y="0"/>
                              </a:lnTo>
                              <a:lnTo>
                                <a:pt x="36210" y="1485"/>
                              </a:lnTo>
                              <a:lnTo>
                                <a:pt x="36210" y="3714"/>
                              </a:lnTo>
                              <a:lnTo>
                                <a:pt x="35838" y="6313"/>
                              </a:lnTo>
                              <a:lnTo>
                                <a:pt x="35838" y="8913"/>
                              </a:lnTo>
                              <a:lnTo>
                                <a:pt x="36210" y="11698"/>
                              </a:lnTo>
                              <a:lnTo>
                                <a:pt x="36767" y="14855"/>
                              </a:lnTo>
                              <a:lnTo>
                                <a:pt x="37324" y="18011"/>
                              </a:lnTo>
                              <a:lnTo>
                                <a:pt x="37696" y="19682"/>
                              </a:lnTo>
                              <a:lnTo>
                                <a:pt x="38252" y="21540"/>
                              </a:lnTo>
                              <a:lnTo>
                                <a:pt x="39366" y="23211"/>
                              </a:lnTo>
                              <a:lnTo>
                                <a:pt x="40295" y="25068"/>
                              </a:lnTo>
                              <a:lnTo>
                                <a:pt x="40851" y="27296"/>
                              </a:lnTo>
                              <a:lnTo>
                                <a:pt x="41780" y="29153"/>
                              </a:lnTo>
                              <a:lnTo>
                                <a:pt x="43266" y="31381"/>
                              </a:lnTo>
                              <a:lnTo>
                                <a:pt x="44751" y="32681"/>
                              </a:lnTo>
                              <a:lnTo>
                                <a:pt x="46794" y="34538"/>
                              </a:lnTo>
                              <a:lnTo>
                                <a:pt x="48837" y="36209"/>
                              </a:lnTo>
                              <a:lnTo>
                                <a:pt x="51251" y="37137"/>
                              </a:lnTo>
                              <a:lnTo>
                                <a:pt x="54407" y="37508"/>
                              </a:lnTo>
                              <a:lnTo>
                                <a:pt x="57936" y="37508"/>
                              </a:lnTo>
                              <a:lnTo>
                                <a:pt x="61463" y="37508"/>
                              </a:lnTo>
                              <a:lnTo>
                                <a:pt x="65363" y="36766"/>
                              </a:lnTo>
                              <a:lnTo>
                                <a:pt x="70005" y="35837"/>
                              </a:lnTo>
                              <a:lnTo>
                                <a:pt x="74462" y="33980"/>
                              </a:lnTo>
                              <a:lnTo>
                                <a:pt x="78919" y="32310"/>
                              </a:lnTo>
                              <a:lnTo>
                                <a:pt x="83004" y="3008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455688pt;margin-top:-10.673536pt;width:6.55pt;height:3.3pt;mso-position-horizontal-relative:page;mso-position-vertical-relative:paragraph;z-index:16313344" id="docshape1194" coordorigin="10309,-213" coordsize="131,66" path="m10309,-148l10309,-149,10310,-151,10311,-152,10312,-153,10314,-154,10316,-156,10320,-158,10323,-161,10328,-163,10331,-166,10335,-169,10339,-172,10343,-175,10347,-178,10350,-180,10354,-183,10356,-186,10358,-189,10361,-192,10362,-195,10363,-198,10364,-201,10364,-204,10365,-206,10366,-208,10366,-210,10366,-211,10367,-213,10367,-213,10366,-211,10366,-208,10366,-204,10366,-199,10366,-195,10367,-190,10368,-185,10368,-182,10369,-180,10371,-177,10373,-174,10373,-170,10375,-168,10377,-164,10380,-162,10383,-159,10386,-156,10390,-155,10395,-154,10400,-154,10406,-154,10412,-156,10419,-157,10426,-160,10433,-163,10440,-166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13856" behindDoc="0" locked="0" layoutInCell="1" allowOverlap="1" wp14:anchorId="416D1E52" wp14:editId="1230F7E0">
                <wp:simplePos x="0" y="0"/>
                <wp:positionH relativeFrom="page">
                  <wp:posOffset>6568013</wp:posOffset>
                </wp:positionH>
                <wp:positionV relativeFrom="paragraph">
                  <wp:posOffset>-182347</wp:posOffset>
                </wp:positionV>
                <wp:extent cx="13970" cy="19050"/>
                <wp:effectExtent l="0" t="0" r="0" b="0"/>
                <wp:wrapNone/>
                <wp:docPr id="1200" name="Graphic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9050"/>
                        </a:xfrm>
                        <a:custGeom>
                          <a:avLst/>
                          <a:gdLst/>
                          <a:ahLst/>
                          <a:cxnLst/>
                          <a:rect l="l" t="t" r="r" b="b"/>
                          <a:pathLst>
                            <a:path w="13970" h="19050">
                              <a:moveTo>
                                <a:pt x="928" y="0"/>
                              </a:moveTo>
                              <a:lnTo>
                                <a:pt x="2971" y="3899"/>
                              </a:lnTo>
                              <a:lnTo>
                                <a:pt x="3528" y="5385"/>
                              </a:lnTo>
                              <a:lnTo>
                                <a:pt x="2414" y="5757"/>
                              </a:lnTo>
                              <a:lnTo>
                                <a:pt x="928" y="6127"/>
                              </a:lnTo>
                              <a:lnTo>
                                <a:pt x="0" y="6684"/>
                              </a:lnTo>
                              <a:lnTo>
                                <a:pt x="928" y="8542"/>
                              </a:lnTo>
                              <a:lnTo>
                                <a:pt x="2414" y="10213"/>
                              </a:lnTo>
                              <a:lnTo>
                                <a:pt x="4456" y="12441"/>
                              </a:lnTo>
                              <a:lnTo>
                                <a:pt x="7056" y="14670"/>
                              </a:lnTo>
                              <a:lnTo>
                                <a:pt x="10028" y="16526"/>
                              </a:lnTo>
                              <a:lnTo>
                                <a:pt x="13555" y="1875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166382pt;margin-top:-14.358075pt;width:1.1pt;height:1.5pt;mso-position-horizontal-relative:page;mso-position-vertical-relative:paragraph;z-index:16313856" id="docshape1195" coordorigin="10343,-287" coordsize="22,30" path="m10345,-287l10348,-281,10349,-279,10347,-278,10345,-278,10343,-277,10345,-274,10347,-271,10350,-268,10354,-264,10359,-261,10365,-25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6314368" behindDoc="0" locked="0" layoutInCell="1" allowOverlap="1" wp14:anchorId="7BA1F5CF" wp14:editId="0F5FF133">
                <wp:simplePos x="0" y="0"/>
                <wp:positionH relativeFrom="page">
                  <wp:posOffset>6640804</wp:posOffset>
                </wp:positionH>
                <wp:positionV relativeFrom="paragraph">
                  <wp:posOffset>-211871</wp:posOffset>
                </wp:positionV>
                <wp:extent cx="9525" cy="127000"/>
                <wp:effectExtent l="0" t="0" r="0" b="0"/>
                <wp:wrapNone/>
                <wp:docPr id="1201" name="Graphic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27000"/>
                        </a:xfrm>
                        <a:custGeom>
                          <a:avLst/>
                          <a:gdLst/>
                          <a:ahLst/>
                          <a:cxnLst/>
                          <a:rect l="l" t="t" r="r" b="b"/>
                          <a:pathLst>
                            <a:path w="9525" h="127000">
                              <a:moveTo>
                                <a:pt x="8541" y="17454"/>
                              </a:moveTo>
                              <a:lnTo>
                                <a:pt x="7056" y="13926"/>
                              </a:lnTo>
                              <a:lnTo>
                                <a:pt x="6498" y="12998"/>
                              </a:lnTo>
                              <a:lnTo>
                                <a:pt x="6127" y="11140"/>
                              </a:lnTo>
                              <a:lnTo>
                                <a:pt x="5570" y="9840"/>
                              </a:lnTo>
                              <a:lnTo>
                                <a:pt x="5013" y="7984"/>
                              </a:lnTo>
                              <a:lnTo>
                                <a:pt x="4085" y="6684"/>
                              </a:lnTo>
                              <a:lnTo>
                                <a:pt x="3527" y="5384"/>
                              </a:lnTo>
                              <a:lnTo>
                                <a:pt x="3527" y="4085"/>
                              </a:lnTo>
                              <a:lnTo>
                                <a:pt x="2970" y="3156"/>
                              </a:lnTo>
                              <a:lnTo>
                                <a:pt x="2970" y="1856"/>
                              </a:lnTo>
                              <a:lnTo>
                                <a:pt x="2042" y="928"/>
                              </a:lnTo>
                              <a:lnTo>
                                <a:pt x="1485" y="0"/>
                              </a:lnTo>
                              <a:lnTo>
                                <a:pt x="1113" y="1856"/>
                              </a:lnTo>
                              <a:lnTo>
                                <a:pt x="1113" y="4085"/>
                              </a:lnTo>
                              <a:lnTo>
                                <a:pt x="1113" y="7241"/>
                              </a:lnTo>
                              <a:lnTo>
                                <a:pt x="557" y="11140"/>
                              </a:lnTo>
                              <a:lnTo>
                                <a:pt x="557" y="15597"/>
                              </a:lnTo>
                              <a:lnTo>
                                <a:pt x="0" y="20611"/>
                              </a:lnTo>
                              <a:lnTo>
                                <a:pt x="0" y="26367"/>
                              </a:lnTo>
                              <a:lnTo>
                                <a:pt x="0" y="33052"/>
                              </a:lnTo>
                              <a:lnTo>
                                <a:pt x="0" y="39737"/>
                              </a:lnTo>
                              <a:lnTo>
                                <a:pt x="0" y="46979"/>
                              </a:lnTo>
                              <a:lnTo>
                                <a:pt x="557" y="54034"/>
                              </a:lnTo>
                              <a:lnTo>
                                <a:pt x="1113" y="61648"/>
                              </a:lnTo>
                              <a:lnTo>
                                <a:pt x="1113" y="68704"/>
                              </a:lnTo>
                              <a:lnTo>
                                <a:pt x="1485" y="75946"/>
                              </a:lnTo>
                              <a:lnTo>
                                <a:pt x="1485" y="82259"/>
                              </a:lnTo>
                              <a:lnTo>
                                <a:pt x="2599" y="88944"/>
                              </a:lnTo>
                              <a:lnTo>
                                <a:pt x="2599" y="95072"/>
                              </a:lnTo>
                              <a:lnTo>
                                <a:pt x="2970" y="101013"/>
                              </a:lnTo>
                              <a:lnTo>
                                <a:pt x="2970" y="105470"/>
                              </a:lnTo>
                              <a:lnTo>
                                <a:pt x="3527" y="109927"/>
                              </a:lnTo>
                              <a:lnTo>
                                <a:pt x="4085" y="113083"/>
                              </a:lnTo>
                              <a:lnTo>
                                <a:pt x="4641" y="116983"/>
                              </a:lnTo>
                              <a:lnTo>
                                <a:pt x="6127" y="121068"/>
                              </a:lnTo>
                              <a:lnTo>
                                <a:pt x="7613" y="124596"/>
                              </a:lnTo>
                              <a:lnTo>
                                <a:pt x="9098" y="1268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89801pt;margin-top:-16.682781pt;width:.75pt;height:10pt;mso-position-horizontal-relative:page;mso-position-vertical-relative:paragraph;z-index:16314368" id="docshape1196" coordorigin="10458,-334" coordsize="15,200" path="m10471,-306l10469,-312,10468,-313,10468,-316,10467,-318,10466,-321,10464,-323,10464,-325,10464,-327,10463,-329,10463,-331,10461,-332,10460,-334,10460,-331,10460,-327,10460,-322,10459,-316,10459,-309,10458,-301,10458,-292,10458,-282,10458,-271,10458,-260,10459,-249,10460,-237,10460,-225,10460,-214,10460,-204,10462,-194,10462,-184,10463,-175,10463,-168,10464,-161,10464,-156,10465,-149,10468,-143,10470,-137,10472,-134e" filled="false" stroked="true" strokeweight="1.06pt" strokecolor="#ff0000">
                <v:path arrowok="t"/>
                <v:stroke dashstyle="solid"/>
                <w10:wrap type="none"/>
              </v:shape>
            </w:pict>
          </mc:Fallback>
        </mc:AlternateContent>
      </w:r>
      <w:r>
        <w:rPr>
          <w:sz w:val="24"/>
        </w:rPr>
        <w:t xml:space="preserve">Les lots 1 à 4 sont dans le </w:t>
      </w:r>
      <w:commentRangeStart w:id="76"/>
      <w:r>
        <w:rPr>
          <w:sz w:val="24"/>
        </w:rPr>
        <w:t>cas</w:t>
      </w:r>
      <w:commentRangeEnd w:id="76"/>
      <w:r w:rsidR="0008203C">
        <w:rPr>
          <w:rStyle w:val="Marquedecommentaire"/>
          <w:sz w:val="24"/>
          <w:szCs w:val="22"/>
        </w:rPr>
        <w:commentReference w:id="76"/>
      </w:r>
      <w:r>
        <w:rPr>
          <w:sz w:val="24"/>
        </w:rPr>
        <w:t xml:space="preserve"> 1 : avec la culture de </w:t>
      </w:r>
      <w:commentRangeStart w:id="77"/>
      <w:r>
        <w:rPr>
          <w:sz w:val="24"/>
        </w:rPr>
        <w:t>bactéries</w:t>
      </w:r>
      <w:commentRangeEnd w:id="77"/>
      <w:r w:rsidR="0008203C">
        <w:rPr>
          <w:rStyle w:val="Marquedecommentaire"/>
          <w:sz w:val="24"/>
          <w:szCs w:val="22"/>
        </w:rPr>
        <w:commentReference w:id="77"/>
      </w:r>
      <w:r>
        <w:rPr>
          <w:sz w:val="24"/>
        </w:rPr>
        <w:t xml:space="preserve"> et du Ca</w:t>
      </w:r>
      <w:r>
        <w:rPr>
          <w:sz w:val="24"/>
          <w:vertAlign w:val="superscript"/>
        </w:rPr>
        <w:t>2+</w:t>
      </w:r>
      <w:r>
        <w:rPr>
          <w:sz w:val="24"/>
        </w:rPr>
        <w:t xml:space="preserve"> (chlorure de </w:t>
      </w:r>
      <w:r>
        <w:rPr>
          <w:spacing w:val="-2"/>
          <w:sz w:val="24"/>
        </w:rPr>
        <w:t>calcium).</w:t>
      </w:r>
    </w:p>
    <w:p w14:paraId="314EFA42" w14:textId="77777777" w:rsidR="00606714" w:rsidRDefault="00000000">
      <w:pPr>
        <w:pStyle w:val="Paragraphedeliste"/>
        <w:numPr>
          <w:ilvl w:val="0"/>
          <w:numId w:val="2"/>
        </w:numPr>
        <w:tabs>
          <w:tab w:val="left" w:pos="703"/>
        </w:tabs>
        <w:spacing w:line="300" w:lineRule="auto"/>
        <w:ind w:right="14"/>
        <w:jc w:val="both"/>
        <w:rPr>
          <w:sz w:val="24"/>
        </w:rPr>
      </w:pPr>
      <w:r>
        <w:rPr>
          <w:noProof/>
          <w:sz w:val="24"/>
        </w:rPr>
        <mc:AlternateContent>
          <mc:Choice Requires="wps">
            <w:drawing>
              <wp:anchor distT="0" distB="0" distL="0" distR="0" simplePos="0" relativeHeight="16324608" behindDoc="0" locked="0" layoutInCell="1" allowOverlap="1" wp14:anchorId="6EB4F3B0" wp14:editId="2EF58FB0">
                <wp:simplePos x="0" y="0"/>
                <wp:positionH relativeFrom="page">
                  <wp:posOffset>2257101</wp:posOffset>
                </wp:positionH>
                <wp:positionV relativeFrom="paragraph">
                  <wp:posOffset>718799</wp:posOffset>
                </wp:positionV>
                <wp:extent cx="67945" cy="21590"/>
                <wp:effectExtent l="0" t="0" r="0" b="0"/>
                <wp:wrapNone/>
                <wp:docPr id="1202" name="Graphic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21590"/>
                        </a:xfrm>
                        <a:custGeom>
                          <a:avLst/>
                          <a:gdLst/>
                          <a:ahLst/>
                          <a:cxnLst/>
                          <a:rect l="l" t="t" r="r" b="b"/>
                          <a:pathLst>
                            <a:path w="67945" h="21590">
                              <a:moveTo>
                                <a:pt x="8516" y="0"/>
                              </a:moveTo>
                              <a:lnTo>
                                <a:pt x="6723" y="672"/>
                              </a:lnTo>
                              <a:lnTo>
                                <a:pt x="5603" y="1792"/>
                              </a:lnTo>
                              <a:lnTo>
                                <a:pt x="4258" y="2689"/>
                              </a:lnTo>
                              <a:lnTo>
                                <a:pt x="3137" y="4482"/>
                              </a:lnTo>
                              <a:lnTo>
                                <a:pt x="1792" y="4930"/>
                              </a:lnTo>
                              <a:lnTo>
                                <a:pt x="1344" y="6499"/>
                              </a:lnTo>
                              <a:lnTo>
                                <a:pt x="1344" y="8068"/>
                              </a:lnTo>
                              <a:lnTo>
                                <a:pt x="672" y="9861"/>
                              </a:lnTo>
                              <a:lnTo>
                                <a:pt x="0" y="10758"/>
                              </a:lnTo>
                              <a:lnTo>
                                <a:pt x="0" y="11879"/>
                              </a:lnTo>
                              <a:lnTo>
                                <a:pt x="0" y="13448"/>
                              </a:lnTo>
                              <a:lnTo>
                                <a:pt x="672" y="14568"/>
                              </a:lnTo>
                              <a:lnTo>
                                <a:pt x="1792" y="16137"/>
                              </a:lnTo>
                              <a:lnTo>
                                <a:pt x="17034" y="21068"/>
                              </a:lnTo>
                              <a:lnTo>
                                <a:pt x="21292" y="21068"/>
                              </a:lnTo>
                              <a:lnTo>
                                <a:pt x="25551" y="20620"/>
                              </a:lnTo>
                              <a:lnTo>
                                <a:pt x="30482" y="19948"/>
                              </a:lnTo>
                              <a:lnTo>
                                <a:pt x="35188" y="19499"/>
                              </a:lnTo>
                              <a:lnTo>
                                <a:pt x="40792" y="19051"/>
                              </a:lnTo>
                              <a:lnTo>
                                <a:pt x="45499" y="19051"/>
                              </a:lnTo>
                              <a:lnTo>
                                <a:pt x="51550" y="19051"/>
                              </a:lnTo>
                              <a:lnTo>
                                <a:pt x="57154" y="18379"/>
                              </a:lnTo>
                              <a:lnTo>
                                <a:pt x="62533" y="18379"/>
                              </a:lnTo>
                              <a:lnTo>
                                <a:pt x="67464" y="190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7.724564pt;margin-top:56.598347pt;width:5.35pt;height:1.7pt;mso-position-horizontal-relative:page;mso-position-vertical-relative:paragraph;z-index:16324608" id="docshape1197" coordorigin="3554,1132" coordsize="107,34" path="m3568,1132l3565,1133,3563,1135,3561,1136,3559,1139,3557,1140,3557,1142,3557,1145,3556,1147,3554,1149,3554,1151,3554,1153,3556,1155,3557,1157,3581,1165,3588,1165,3595,1164,3602,1163,3610,1163,3619,1162,3626,1162,3636,1162,3644,1161,3653,1161,3661,1162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25120" behindDoc="0" locked="0" layoutInCell="1" allowOverlap="1" wp14:anchorId="1D962A3B" wp14:editId="24DEE45D">
                <wp:simplePos x="0" y="0"/>
                <wp:positionH relativeFrom="page">
                  <wp:posOffset>2254636</wp:posOffset>
                </wp:positionH>
                <wp:positionV relativeFrom="paragraph">
                  <wp:posOffset>772814</wp:posOffset>
                </wp:positionV>
                <wp:extent cx="70485" cy="13970"/>
                <wp:effectExtent l="0" t="0" r="0" b="0"/>
                <wp:wrapNone/>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3970"/>
                        </a:xfrm>
                        <a:custGeom>
                          <a:avLst/>
                          <a:gdLst/>
                          <a:ahLst/>
                          <a:cxnLst/>
                          <a:rect l="l" t="t" r="r" b="b"/>
                          <a:pathLst>
                            <a:path w="70485" h="13970">
                              <a:moveTo>
                                <a:pt x="0" y="13896"/>
                              </a:moveTo>
                              <a:lnTo>
                                <a:pt x="2465" y="13896"/>
                              </a:lnTo>
                              <a:lnTo>
                                <a:pt x="4931" y="13896"/>
                              </a:lnTo>
                              <a:lnTo>
                                <a:pt x="8069" y="13896"/>
                              </a:lnTo>
                              <a:lnTo>
                                <a:pt x="10982" y="13896"/>
                              </a:lnTo>
                              <a:lnTo>
                                <a:pt x="14568" y="13448"/>
                              </a:lnTo>
                              <a:lnTo>
                                <a:pt x="35861" y="8516"/>
                              </a:lnTo>
                              <a:lnTo>
                                <a:pt x="39447" y="7620"/>
                              </a:lnTo>
                              <a:lnTo>
                                <a:pt x="63206" y="1120"/>
                              </a:lnTo>
                              <a:lnTo>
                                <a:pt x="7037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7.530411pt;margin-top:60.851551pt;width:5.55pt;height:1.1pt;mso-position-horizontal-relative:page;mso-position-vertical-relative:paragraph;z-index:16325120" id="docshape1198" coordorigin="3551,1217" coordsize="111,22" path="m3551,1239l3554,1239,3558,1239,3563,1239,3568,1239,3574,1238,3607,1230,3613,1229,3650,1219,3661,1217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25632" behindDoc="0" locked="0" layoutInCell="1" allowOverlap="1" wp14:anchorId="15EB8FD7" wp14:editId="08F9EC99">
                <wp:simplePos x="0" y="0"/>
                <wp:positionH relativeFrom="page">
                  <wp:posOffset>2331738</wp:posOffset>
                </wp:positionH>
                <wp:positionV relativeFrom="paragraph">
                  <wp:posOffset>683386</wp:posOffset>
                </wp:positionV>
                <wp:extent cx="57785" cy="142875"/>
                <wp:effectExtent l="0" t="0" r="0" b="0"/>
                <wp:wrapNone/>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42875"/>
                        </a:xfrm>
                        <a:custGeom>
                          <a:avLst/>
                          <a:gdLst/>
                          <a:ahLst/>
                          <a:cxnLst/>
                          <a:rect l="l" t="t" r="r" b="b"/>
                          <a:pathLst>
                            <a:path w="57785" h="142875">
                              <a:moveTo>
                                <a:pt x="672" y="896"/>
                              </a:moveTo>
                              <a:lnTo>
                                <a:pt x="0" y="0"/>
                              </a:lnTo>
                              <a:lnTo>
                                <a:pt x="1120" y="1568"/>
                              </a:lnTo>
                              <a:lnTo>
                                <a:pt x="4258" y="3137"/>
                              </a:lnTo>
                              <a:lnTo>
                                <a:pt x="7396" y="5378"/>
                              </a:lnTo>
                              <a:lnTo>
                                <a:pt x="10310" y="6948"/>
                              </a:lnTo>
                              <a:lnTo>
                                <a:pt x="13896" y="8965"/>
                              </a:lnTo>
                              <a:lnTo>
                                <a:pt x="43706" y="33395"/>
                              </a:lnTo>
                              <a:lnTo>
                                <a:pt x="57602" y="69480"/>
                              </a:lnTo>
                              <a:lnTo>
                                <a:pt x="57602" y="75980"/>
                              </a:lnTo>
                              <a:lnTo>
                                <a:pt x="45499" y="114082"/>
                              </a:lnTo>
                              <a:lnTo>
                                <a:pt x="36982" y="125961"/>
                              </a:lnTo>
                              <a:lnTo>
                                <a:pt x="34068" y="130892"/>
                              </a:lnTo>
                              <a:lnTo>
                                <a:pt x="30258" y="135151"/>
                              </a:lnTo>
                              <a:lnTo>
                                <a:pt x="27344" y="138961"/>
                              </a:lnTo>
                              <a:lnTo>
                                <a:pt x="24206" y="1423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601486pt;margin-top:53.809956pt;width:4.55pt;height:11.25pt;mso-position-horizontal-relative:page;mso-position-vertical-relative:paragraph;z-index:16325632" id="docshape1199" coordorigin="3672,1076" coordsize="91,225" path="m3673,1078l3672,1076,3674,1079,3679,1081,3684,1085,3688,1087,3694,1090,3741,1129,3763,1186,3763,1196,3744,1256,3730,1275,3726,1282,3720,1289,3715,1295,3710,130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26144" behindDoc="0" locked="0" layoutInCell="1" allowOverlap="1" wp14:anchorId="76F6539D" wp14:editId="62F2AA6A">
                <wp:simplePos x="0" y="0"/>
                <wp:positionH relativeFrom="page">
                  <wp:posOffset>2517995</wp:posOffset>
                </wp:positionH>
                <wp:positionV relativeFrom="paragraph">
                  <wp:posOffset>725298</wp:posOffset>
                </wp:positionV>
                <wp:extent cx="44450" cy="46990"/>
                <wp:effectExtent l="0" t="0" r="0" b="0"/>
                <wp:wrapNone/>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46990"/>
                        </a:xfrm>
                        <a:custGeom>
                          <a:avLst/>
                          <a:gdLst/>
                          <a:ahLst/>
                          <a:cxnLst/>
                          <a:rect l="l" t="t" r="r" b="b"/>
                          <a:pathLst>
                            <a:path w="44450" h="46990">
                              <a:moveTo>
                                <a:pt x="17034" y="7620"/>
                              </a:moveTo>
                              <a:lnTo>
                                <a:pt x="15017" y="7620"/>
                              </a:lnTo>
                              <a:lnTo>
                                <a:pt x="13896" y="8068"/>
                              </a:lnTo>
                              <a:lnTo>
                                <a:pt x="12103" y="9188"/>
                              </a:lnTo>
                              <a:lnTo>
                                <a:pt x="10982" y="9637"/>
                              </a:lnTo>
                              <a:lnTo>
                                <a:pt x="9637" y="10758"/>
                              </a:lnTo>
                              <a:lnTo>
                                <a:pt x="7844" y="11430"/>
                              </a:lnTo>
                              <a:lnTo>
                                <a:pt x="6724" y="12551"/>
                              </a:lnTo>
                              <a:lnTo>
                                <a:pt x="5379" y="13448"/>
                              </a:lnTo>
                              <a:lnTo>
                                <a:pt x="4706" y="15240"/>
                              </a:lnTo>
                              <a:lnTo>
                                <a:pt x="3586" y="16809"/>
                              </a:lnTo>
                              <a:lnTo>
                                <a:pt x="1793" y="18378"/>
                              </a:lnTo>
                              <a:lnTo>
                                <a:pt x="1120" y="19947"/>
                              </a:lnTo>
                              <a:lnTo>
                                <a:pt x="672" y="21068"/>
                              </a:lnTo>
                              <a:lnTo>
                                <a:pt x="672" y="22636"/>
                              </a:lnTo>
                              <a:lnTo>
                                <a:pt x="672" y="24205"/>
                              </a:lnTo>
                              <a:lnTo>
                                <a:pt x="0" y="26447"/>
                              </a:lnTo>
                              <a:lnTo>
                                <a:pt x="0" y="28688"/>
                              </a:lnTo>
                              <a:lnTo>
                                <a:pt x="672" y="30705"/>
                              </a:lnTo>
                              <a:lnTo>
                                <a:pt x="1120" y="32499"/>
                              </a:lnTo>
                              <a:lnTo>
                                <a:pt x="10982" y="42584"/>
                              </a:lnTo>
                              <a:lnTo>
                                <a:pt x="13224" y="44153"/>
                              </a:lnTo>
                              <a:lnTo>
                                <a:pt x="17034" y="45946"/>
                              </a:lnTo>
                              <a:lnTo>
                                <a:pt x="19948" y="46843"/>
                              </a:lnTo>
                              <a:lnTo>
                                <a:pt x="23534" y="46843"/>
                              </a:lnTo>
                              <a:lnTo>
                                <a:pt x="26672" y="46843"/>
                              </a:lnTo>
                              <a:lnTo>
                                <a:pt x="29137" y="45946"/>
                              </a:lnTo>
                              <a:lnTo>
                                <a:pt x="32051" y="44826"/>
                              </a:lnTo>
                              <a:lnTo>
                                <a:pt x="34517" y="43705"/>
                              </a:lnTo>
                              <a:lnTo>
                                <a:pt x="36309" y="41464"/>
                              </a:lnTo>
                              <a:lnTo>
                                <a:pt x="38775" y="38774"/>
                              </a:lnTo>
                              <a:lnTo>
                                <a:pt x="40568" y="36085"/>
                              </a:lnTo>
                              <a:lnTo>
                                <a:pt x="41913" y="33395"/>
                              </a:lnTo>
                              <a:lnTo>
                                <a:pt x="42361" y="30257"/>
                              </a:lnTo>
                              <a:lnTo>
                                <a:pt x="43034" y="27568"/>
                              </a:lnTo>
                              <a:lnTo>
                                <a:pt x="43706" y="24878"/>
                              </a:lnTo>
                              <a:lnTo>
                                <a:pt x="44154" y="22188"/>
                              </a:lnTo>
                              <a:lnTo>
                                <a:pt x="43706" y="19499"/>
                              </a:lnTo>
                              <a:lnTo>
                                <a:pt x="42361" y="16809"/>
                              </a:lnTo>
                              <a:lnTo>
                                <a:pt x="41913" y="14120"/>
                              </a:lnTo>
                              <a:lnTo>
                                <a:pt x="40568" y="11430"/>
                              </a:lnTo>
                              <a:lnTo>
                                <a:pt x="38775" y="9188"/>
                              </a:lnTo>
                              <a:lnTo>
                                <a:pt x="37654" y="6499"/>
                              </a:lnTo>
                              <a:lnTo>
                                <a:pt x="35637" y="4930"/>
                              </a:lnTo>
                              <a:lnTo>
                                <a:pt x="33396" y="3361"/>
                              </a:lnTo>
                              <a:lnTo>
                                <a:pt x="30930" y="2241"/>
                              </a:lnTo>
                              <a:lnTo>
                                <a:pt x="28465" y="672"/>
                              </a:lnTo>
                              <a:lnTo>
                                <a:pt x="26672" y="0"/>
                              </a:lnTo>
                              <a:lnTo>
                                <a:pt x="24206" y="0"/>
                              </a:lnTo>
                              <a:lnTo>
                                <a:pt x="21741" y="672"/>
                              </a:lnTo>
                              <a:lnTo>
                                <a:pt x="19948" y="1120"/>
                              </a:lnTo>
                              <a:lnTo>
                                <a:pt x="17034" y="2689"/>
                              </a:lnTo>
                              <a:lnTo>
                                <a:pt x="15017" y="4258"/>
                              </a:lnTo>
                              <a:lnTo>
                                <a:pt x="12103" y="6499"/>
                              </a:lnTo>
                              <a:lnTo>
                                <a:pt x="9637" y="9188"/>
                              </a:lnTo>
                              <a:lnTo>
                                <a:pt x="7844" y="12551"/>
                              </a:lnTo>
                              <a:lnTo>
                                <a:pt x="6051" y="15688"/>
                              </a:lnTo>
                              <a:lnTo>
                                <a:pt x="4706" y="18826"/>
                              </a:lnTo>
                              <a:lnTo>
                                <a:pt x="3586" y="22636"/>
                              </a:lnTo>
                              <a:lnTo>
                                <a:pt x="3586" y="26895"/>
                              </a:lnTo>
                              <a:lnTo>
                                <a:pt x="3586" y="302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267365pt;margin-top:57.110157pt;width:3.5pt;height:3.7pt;mso-position-horizontal-relative:page;mso-position-vertical-relative:paragraph;z-index:16326144" id="docshape1200" coordorigin="3965,1142" coordsize="70,74" path="m3992,1154l3989,1154,3987,1155,3984,1157,3983,1157,3981,1159,3978,1160,3976,1162,3974,1163,3973,1166,3971,1169,3968,1171,3967,1174,3966,1175,3966,1178,3966,1180,3965,1184,3965,1187,3966,1191,3967,1193,3983,1209,3986,1212,3992,1215,3997,1216,4002,1216,4007,1216,4011,1215,4016,1213,4020,1211,4023,1208,4026,1203,4029,1199,4031,1195,4032,1190,4033,1186,4034,1181,4035,1177,4034,1173,4032,1169,4031,1164,4029,1160,4026,1157,4025,1152,4021,1150,4018,1147,4014,1146,4010,1143,4007,1142,4003,1142,4000,1143,3997,1144,3992,1146,3989,1149,3984,1152,3981,1157,3978,1162,3975,1167,3973,1172,3971,1178,3971,1185,3971,119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26656" behindDoc="0" locked="0" layoutInCell="1" allowOverlap="1" wp14:anchorId="1280926E" wp14:editId="697E4B58">
                <wp:simplePos x="0" y="0"/>
                <wp:positionH relativeFrom="page">
                  <wp:posOffset>2568202</wp:posOffset>
                </wp:positionH>
                <wp:positionV relativeFrom="paragraph">
                  <wp:posOffset>641697</wp:posOffset>
                </wp:positionV>
                <wp:extent cx="215900" cy="128905"/>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28905"/>
                        </a:xfrm>
                        <a:custGeom>
                          <a:avLst/>
                          <a:gdLst/>
                          <a:ahLst/>
                          <a:cxnLst/>
                          <a:rect l="l" t="t" r="r" b="b"/>
                          <a:pathLst>
                            <a:path w="215900" h="128905">
                              <a:moveTo>
                                <a:pt x="8516" y="0"/>
                              </a:moveTo>
                              <a:lnTo>
                                <a:pt x="6051" y="2689"/>
                              </a:lnTo>
                              <a:lnTo>
                                <a:pt x="4930" y="4482"/>
                              </a:lnTo>
                              <a:lnTo>
                                <a:pt x="4258" y="5379"/>
                              </a:lnTo>
                              <a:lnTo>
                                <a:pt x="3810" y="6499"/>
                              </a:lnTo>
                              <a:lnTo>
                                <a:pt x="2465" y="8068"/>
                              </a:lnTo>
                              <a:lnTo>
                                <a:pt x="2017" y="9189"/>
                              </a:lnTo>
                              <a:lnTo>
                                <a:pt x="1344" y="10758"/>
                              </a:lnTo>
                              <a:lnTo>
                                <a:pt x="672" y="11878"/>
                              </a:lnTo>
                              <a:lnTo>
                                <a:pt x="672" y="13447"/>
                              </a:lnTo>
                              <a:lnTo>
                                <a:pt x="672" y="15240"/>
                              </a:lnTo>
                              <a:lnTo>
                                <a:pt x="0" y="17257"/>
                              </a:lnTo>
                              <a:lnTo>
                                <a:pt x="0" y="19947"/>
                              </a:lnTo>
                              <a:lnTo>
                                <a:pt x="0" y="22188"/>
                              </a:lnTo>
                              <a:lnTo>
                                <a:pt x="0" y="24878"/>
                              </a:lnTo>
                              <a:lnTo>
                                <a:pt x="672" y="28016"/>
                              </a:lnTo>
                              <a:lnTo>
                                <a:pt x="672" y="30705"/>
                              </a:lnTo>
                              <a:lnTo>
                                <a:pt x="1344" y="33395"/>
                              </a:lnTo>
                              <a:lnTo>
                                <a:pt x="2017" y="36309"/>
                              </a:lnTo>
                              <a:lnTo>
                                <a:pt x="2465" y="39895"/>
                              </a:lnTo>
                              <a:lnTo>
                                <a:pt x="3810" y="44377"/>
                              </a:lnTo>
                              <a:lnTo>
                                <a:pt x="4258" y="47964"/>
                              </a:lnTo>
                              <a:lnTo>
                                <a:pt x="5603" y="52446"/>
                              </a:lnTo>
                              <a:lnTo>
                                <a:pt x="6724" y="57153"/>
                              </a:lnTo>
                              <a:lnTo>
                                <a:pt x="8068" y="62084"/>
                              </a:lnTo>
                              <a:lnTo>
                                <a:pt x="8516" y="67911"/>
                              </a:lnTo>
                              <a:lnTo>
                                <a:pt x="9861" y="73963"/>
                              </a:lnTo>
                              <a:lnTo>
                                <a:pt x="10982" y="79790"/>
                              </a:lnTo>
                              <a:lnTo>
                                <a:pt x="12775" y="85169"/>
                              </a:lnTo>
                              <a:lnTo>
                                <a:pt x="13448" y="91221"/>
                              </a:lnTo>
                              <a:lnTo>
                                <a:pt x="15241" y="96152"/>
                              </a:lnTo>
                              <a:lnTo>
                                <a:pt x="16361" y="100858"/>
                              </a:lnTo>
                              <a:lnTo>
                                <a:pt x="17034" y="104669"/>
                              </a:lnTo>
                              <a:lnTo>
                                <a:pt x="17034" y="108927"/>
                              </a:lnTo>
                              <a:lnTo>
                                <a:pt x="17706" y="112289"/>
                              </a:lnTo>
                              <a:lnTo>
                                <a:pt x="18378" y="114979"/>
                              </a:lnTo>
                              <a:lnTo>
                                <a:pt x="19499" y="116996"/>
                              </a:lnTo>
                              <a:lnTo>
                                <a:pt x="20172" y="119237"/>
                              </a:lnTo>
                              <a:lnTo>
                                <a:pt x="21965" y="120806"/>
                              </a:lnTo>
                              <a:lnTo>
                                <a:pt x="23758" y="121927"/>
                              </a:lnTo>
                              <a:lnTo>
                                <a:pt x="25551" y="122375"/>
                              </a:lnTo>
                              <a:lnTo>
                                <a:pt x="27344" y="123047"/>
                              </a:lnTo>
                              <a:lnTo>
                                <a:pt x="29809" y="123047"/>
                              </a:lnTo>
                              <a:lnTo>
                                <a:pt x="32947" y="122375"/>
                              </a:lnTo>
                              <a:lnTo>
                                <a:pt x="43706" y="110496"/>
                              </a:lnTo>
                              <a:lnTo>
                                <a:pt x="45050" y="107806"/>
                              </a:lnTo>
                              <a:lnTo>
                                <a:pt x="46171" y="105117"/>
                              </a:lnTo>
                              <a:lnTo>
                                <a:pt x="46844" y="102427"/>
                              </a:lnTo>
                              <a:lnTo>
                                <a:pt x="47516" y="99738"/>
                              </a:lnTo>
                              <a:lnTo>
                                <a:pt x="47964" y="97721"/>
                              </a:lnTo>
                              <a:lnTo>
                                <a:pt x="47964" y="96152"/>
                              </a:lnTo>
                              <a:lnTo>
                                <a:pt x="47964" y="94359"/>
                              </a:lnTo>
                              <a:lnTo>
                                <a:pt x="47964" y="92790"/>
                              </a:lnTo>
                              <a:lnTo>
                                <a:pt x="47964" y="91221"/>
                              </a:lnTo>
                              <a:lnTo>
                                <a:pt x="47964" y="90100"/>
                              </a:lnTo>
                              <a:lnTo>
                                <a:pt x="47964" y="88980"/>
                              </a:lnTo>
                              <a:lnTo>
                                <a:pt x="47516" y="87859"/>
                              </a:lnTo>
                              <a:lnTo>
                                <a:pt x="46171" y="88980"/>
                              </a:lnTo>
                              <a:lnTo>
                                <a:pt x="45499" y="90549"/>
                              </a:lnTo>
                              <a:lnTo>
                                <a:pt x="44378" y="91221"/>
                              </a:lnTo>
                              <a:lnTo>
                                <a:pt x="43706" y="92790"/>
                              </a:lnTo>
                              <a:lnTo>
                                <a:pt x="42585" y="94359"/>
                              </a:lnTo>
                              <a:lnTo>
                                <a:pt x="42585" y="96152"/>
                              </a:lnTo>
                              <a:lnTo>
                                <a:pt x="41913" y="97721"/>
                              </a:lnTo>
                              <a:lnTo>
                                <a:pt x="41913" y="100410"/>
                              </a:lnTo>
                              <a:lnTo>
                                <a:pt x="41913" y="102427"/>
                              </a:lnTo>
                              <a:lnTo>
                                <a:pt x="42585" y="105117"/>
                              </a:lnTo>
                              <a:lnTo>
                                <a:pt x="42585" y="107806"/>
                              </a:lnTo>
                              <a:lnTo>
                                <a:pt x="43706" y="110496"/>
                              </a:lnTo>
                              <a:lnTo>
                                <a:pt x="44378" y="113186"/>
                              </a:lnTo>
                              <a:lnTo>
                                <a:pt x="45499" y="116100"/>
                              </a:lnTo>
                              <a:lnTo>
                                <a:pt x="47516" y="118789"/>
                              </a:lnTo>
                              <a:lnTo>
                                <a:pt x="48637" y="120806"/>
                              </a:lnTo>
                              <a:lnTo>
                                <a:pt x="50430" y="123496"/>
                              </a:lnTo>
                              <a:lnTo>
                                <a:pt x="52223" y="125065"/>
                              </a:lnTo>
                              <a:lnTo>
                                <a:pt x="54689" y="126185"/>
                              </a:lnTo>
                              <a:lnTo>
                                <a:pt x="56482" y="127306"/>
                              </a:lnTo>
                              <a:lnTo>
                                <a:pt x="58947" y="127754"/>
                              </a:lnTo>
                              <a:lnTo>
                                <a:pt x="61413" y="128427"/>
                              </a:lnTo>
                              <a:lnTo>
                                <a:pt x="63206" y="127754"/>
                              </a:lnTo>
                              <a:lnTo>
                                <a:pt x="73516" y="119686"/>
                              </a:lnTo>
                              <a:lnTo>
                                <a:pt x="75309" y="116996"/>
                              </a:lnTo>
                              <a:lnTo>
                                <a:pt x="77102" y="113186"/>
                              </a:lnTo>
                              <a:lnTo>
                                <a:pt x="78895" y="110496"/>
                              </a:lnTo>
                              <a:lnTo>
                                <a:pt x="80240" y="107806"/>
                              </a:lnTo>
                              <a:lnTo>
                                <a:pt x="81361" y="104669"/>
                              </a:lnTo>
                              <a:lnTo>
                                <a:pt x="82033" y="101979"/>
                              </a:lnTo>
                              <a:lnTo>
                                <a:pt x="82033" y="99738"/>
                              </a:lnTo>
                              <a:lnTo>
                                <a:pt x="82033" y="97049"/>
                              </a:lnTo>
                              <a:lnTo>
                                <a:pt x="81361" y="94359"/>
                              </a:lnTo>
                              <a:lnTo>
                                <a:pt x="80688" y="91669"/>
                              </a:lnTo>
                              <a:lnTo>
                                <a:pt x="79568" y="89652"/>
                              </a:lnTo>
                              <a:lnTo>
                                <a:pt x="77775" y="87411"/>
                              </a:lnTo>
                              <a:lnTo>
                                <a:pt x="75981" y="85169"/>
                              </a:lnTo>
                              <a:lnTo>
                                <a:pt x="74188" y="83152"/>
                              </a:lnTo>
                              <a:lnTo>
                                <a:pt x="72171" y="81583"/>
                              </a:lnTo>
                              <a:lnTo>
                                <a:pt x="69930" y="79342"/>
                              </a:lnTo>
                              <a:lnTo>
                                <a:pt x="67464" y="77773"/>
                              </a:lnTo>
                              <a:lnTo>
                                <a:pt x="65671" y="76653"/>
                              </a:lnTo>
                              <a:lnTo>
                                <a:pt x="63206" y="76204"/>
                              </a:lnTo>
                              <a:lnTo>
                                <a:pt x="61413" y="76204"/>
                              </a:lnTo>
                              <a:lnTo>
                                <a:pt x="60068" y="76653"/>
                              </a:lnTo>
                              <a:lnTo>
                                <a:pt x="58275" y="77773"/>
                              </a:lnTo>
                              <a:lnTo>
                                <a:pt x="57154" y="78894"/>
                              </a:lnTo>
                              <a:lnTo>
                                <a:pt x="55809" y="79790"/>
                              </a:lnTo>
                              <a:lnTo>
                                <a:pt x="55361" y="80911"/>
                              </a:lnTo>
                              <a:lnTo>
                                <a:pt x="54689" y="82480"/>
                              </a:lnTo>
                              <a:lnTo>
                                <a:pt x="54016" y="84273"/>
                              </a:lnTo>
                              <a:lnTo>
                                <a:pt x="54016" y="85842"/>
                              </a:lnTo>
                              <a:lnTo>
                                <a:pt x="54016" y="87411"/>
                              </a:lnTo>
                              <a:lnTo>
                                <a:pt x="54689" y="88980"/>
                              </a:lnTo>
                              <a:lnTo>
                                <a:pt x="55361" y="90549"/>
                              </a:lnTo>
                              <a:lnTo>
                                <a:pt x="55809" y="92342"/>
                              </a:lnTo>
                              <a:lnTo>
                                <a:pt x="57154" y="93911"/>
                              </a:lnTo>
                              <a:lnTo>
                                <a:pt x="58947" y="95031"/>
                              </a:lnTo>
                              <a:lnTo>
                                <a:pt x="60740" y="96152"/>
                              </a:lnTo>
                              <a:lnTo>
                                <a:pt x="63206" y="97049"/>
                              </a:lnTo>
                              <a:lnTo>
                                <a:pt x="65671" y="97721"/>
                              </a:lnTo>
                              <a:lnTo>
                                <a:pt x="68137" y="98842"/>
                              </a:lnTo>
                              <a:lnTo>
                                <a:pt x="69930" y="98842"/>
                              </a:lnTo>
                              <a:lnTo>
                                <a:pt x="72171" y="99290"/>
                              </a:lnTo>
                              <a:lnTo>
                                <a:pt x="74188" y="100410"/>
                              </a:lnTo>
                              <a:lnTo>
                                <a:pt x="76430" y="100858"/>
                              </a:lnTo>
                              <a:lnTo>
                                <a:pt x="77775" y="100410"/>
                              </a:lnTo>
                              <a:lnTo>
                                <a:pt x="79568" y="99738"/>
                              </a:lnTo>
                              <a:lnTo>
                                <a:pt x="80688" y="99738"/>
                              </a:lnTo>
                              <a:lnTo>
                                <a:pt x="88757" y="93238"/>
                              </a:lnTo>
                              <a:lnTo>
                                <a:pt x="89878" y="91669"/>
                              </a:lnTo>
                              <a:lnTo>
                                <a:pt x="90998" y="90100"/>
                              </a:lnTo>
                              <a:lnTo>
                                <a:pt x="92792" y="88531"/>
                              </a:lnTo>
                              <a:lnTo>
                                <a:pt x="94136" y="86962"/>
                              </a:lnTo>
                              <a:lnTo>
                                <a:pt x="95257" y="85842"/>
                              </a:lnTo>
                              <a:lnTo>
                                <a:pt x="97050" y="84721"/>
                              </a:lnTo>
                              <a:lnTo>
                                <a:pt x="99516" y="83601"/>
                              </a:lnTo>
                              <a:lnTo>
                                <a:pt x="101309" y="82480"/>
                              </a:lnTo>
                              <a:lnTo>
                                <a:pt x="103102" y="81583"/>
                              </a:lnTo>
                              <a:lnTo>
                                <a:pt x="105567" y="80911"/>
                              </a:lnTo>
                              <a:lnTo>
                                <a:pt x="108033" y="80463"/>
                              </a:lnTo>
                              <a:lnTo>
                                <a:pt x="109826" y="80463"/>
                              </a:lnTo>
                              <a:lnTo>
                                <a:pt x="111619" y="80463"/>
                              </a:lnTo>
                              <a:lnTo>
                                <a:pt x="113412" y="80911"/>
                              </a:lnTo>
                              <a:lnTo>
                                <a:pt x="115429" y="80911"/>
                              </a:lnTo>
                              <a:lnTo>
                                <a:pt x="118343" y="81583"/>
                              </a:lnTo>
                              <a:lnTo>
                                <a:pt x="121929" y="81583"/>
                              </a:lnTo>
                              <a:lnTo>
                                <a:pt x="124395" y="82031"/>
                              </a:lnTo>
                              <a:lnTo>
                                <a:pt x="127533" y="82480"/>
                              </a:lnTo>
                              <a:lnTo>
                                <a:pt x="130446" y="83152"/>
                              </a:lnTo>
                              <a:lnTo>
                                <a:pt x="132912" y="83601"/>
                              </a:lnTo>
                              <a:lnTo>
                                <a:pt x="135377" y="83601"/>
                              </a:lnTo>
                              <a:lnTo>
                                <a:pt x="137843" y="84721"/>
                              </a:lnTo>
                              <a:lnTo>
                                <a:pt x="139636" y="85169"/>
                              </a:lnTo>
                              <a:lnTo>
                                <a:pt x="141429" y="86290"/>
                              </a:lnTo>
                              <a:lnTo>
                                <a:pt x="142550" y="86962"/>
                              </a:lnTo>
                              <a:lnTo>
                                <a:pt x="144343" y="87859"/>
                              </a:lnTo>
                              <a:lnTo>
                                <a:pt x="145688" y="88980"/>
                              </a:lnTo>
                              <a:lnTo>
                                <a:pt x="146808" y="90100"/>
                              </a:lnTo>
                              <a:lnTo>
                                <a:pt x="147481" y="91669"/>
                              </a:lnTo>
                              <a:lnTo>
                                <a:pt x="147481" y="93238"/>
                              </a:lnTo>
                              <a:lnTo>
                                <a:pt x="147481" y="94359"/>
                              </a:lnTo>
                              <a:lnTo>
                                <a:pt x="147481" y="96152"/>
                              </a:lnTo>
                              <a:lnTo>
                                <a:pt x="147481" y="98169"/>
                              </a:lnTo>
                              <a:lnTo>
                                <a:pt x="147481" y="99738"/>
                              </a:lnTo>
                              <a:lnTo>
                                <a:pt x="146808" y="100858"/>
                              </a:lnTo>
                              <a:lnTo>
                                <a:pt x="145688" y="101531"/>
                              </a:lnTo>
                              <a:lnTo>
                                <a:pt x="146808" y="100858"/>
                              </a:lnTo>
                              <a:lnTo>
                                <a:pt x="148153" y="99738"/>
                              </a:lnTo>
                              <a:lnTo>
                                <a:pt x="149274" y="98169"/>
                              </a:lnTo>
                              <a:lnTo>
                                <a:pt x="150618" y="96600"/>
                              </a:lnTo>
                              <a:lnTo>
                                <a:pt x="151067" y="94359"/>
                              </a:lnTo>
                              <a:lnTo>
                                <a:pt x="151739" y="92342"/>
                              </a:lnTo>
                              <a:lnTo>
                                <a:pt x="152860" y="90549"/>
                              </a:lnTo>
                              <a:lnTo>
                                <a:pt x="154205" y="88980"/>
                              </a:lnTo>
                              <a:lnTo>
                                <a:pt x="154653" y="87859"/>
                              </a:lnTo>
                              <a:lnTo>
                                <a:pt x="155325" y="86290"/>
                              </a:lnTo>
                              <a:lnTo>
                                <a:pt x="155998" y="84273"/>
                              </a:lnTo>
                              <a:lnTo>
                                <a:pt x="157118" y="82031"/>
                              </a:lnTo>
                              <a:lnTo>
                                <a:pt x="158463" y="80463"/>
                              </a:lnTo>
                              <a:lnTo>
                                <a:pt x="159584" y="78894"/>
                              </a:lnTo>
                              <a:lnTo>
                                <a:pt x="161377" y="76653"/>
                              </a:lnTo>
                              <a:lnTo>
                                <a:pt x="163170" y="75083"/>
                              </a:lnTo>
                              <a:lnTo>
                                <a:pt x="164963" y="73963"/>
                              </a:lnTo>
                              <a:lnTo>
                                <a:pt x="166980" y="72842"/>
                              </a:lnTo>
                              <a:lnTo>
                                <a:pt x="168773" y="71722"/>
                              </a:lnTo>
                              <a:lnTo>
                                <a:pt x="170567" y="70601"/>
                              </a:lnTo>
                              <a:lnTo>
                                <a:pt x="173032" y="70153"/>
                              </a:lnTo>
                              <a:lnTo>
                                <a:pt x="174825" y="69705"/>
                              </a:lnTo>
                              <a:lnTo>
                                <a:pt x="176618" y="69705"/>
                              </a:lnTo>
                              <a:lnTo>
                                <a:pt x="178411" y="69705"/>
                              </a:lnTo>
                              <a:lnTo>
                                <a:pt x="180877" y="70601"/>
                              </a:lnTo>
                              <a:lnTo>
                                <a:pt x="182670" y="70601"/>
                              </a:lnTo>
                              <a:lnTo>
                                <a:pt x="183791" y="71722"/>
                              </a:lnTo>
                              <a:lnTo>
                                <a:pt x="185584" y="73290"/>
                              </a:lnTo>
                              <a:lnTo>
                                <a:pt x="186928" y="74411"/>
                              </a:lnTo>
                              <a:lnTo>
                                <a:pt x="188722" y="76653"/>
                              </a:lnTo>
                              <a:lnTo>
                                <a:pt x="189842" y="78894"/>
                              </a:lnTo>
                              <a:lnTo>
                                <a:pt x="191859" y="81583"/>
                              </a:lnTo>
                              <a:lnTo>
                                <a:pt x="192980" y="84721"/>
                              </a:lnTo>
                              <a:lnTo>
                                <a:pt x="194101" y="87859"/>
                              </a:lnTo>
                              <a:lnTo>
                                <a:pt x="195446" y="90549"/>
                              </a:lnTo>
                              <a:lnTo>
                                <a:pt x="196566" y="93238"/>
                              </a:lnTo>
                              <a:lnTo>
                                <a:pt x="197911" y="96152"/>
                              </a:lnTo>
                              <a:lnTo>
                                <a:pt x="199032" y="98842"/>
                              </a:lnTo>
                              <a:lnTo>
                                <a:pt x="200825" y="101531"/>
                              </a:lnTo>
                              <a:lnTo>
                                <a:pt x="203290" y="104669"/>
                              </a:lnTo>
                              <a:lnTo>
                                <a:pt x="206204" y="107806"/>
                              </a:lnTo>
                              <a:lnTo>
                                <a:pt x="208670" y="110496"/>
                              </a:lnTo>
                              <a:lnTo>
                                <a:pt x="211135" y="113186"/>
                              </a:lnTo>
                              <a:lnTo>
                                <a:pt x="213600" y="113186"/>
                              </a:lnTo>
                              <a:lnTo>
                                <a:pt x="215394" y="1116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220642pt;margin-top:50.527393pt;width:17pt;height:10.15pt;mso-position-horizontal-relative:page;mso-position-vertical-relative:paragraph;z-index:16326656" id="docshape1201" coordorigin="4044,1011" coordsize="340,203" path="m4058,1011l4054,1015,4052,1018,4051,1019,4050,1021,4048,1023,4048,1025,4047,1027,4045,1029,4045,1032,4045,1035,4044,1038,4044,1042,4044,1045,4044,1050,4045,1055,4045,1059,4047,1063,4048,1068,4048,1073,4050,1080,4051,1086,4053,1093,4055,1101,4057,1108,4058,1117,4060,1127,4062,1136,4065,1145,4066,1154,4068,1162,4070,1169,4071,1175,4071,1182,4072,1187,4073,1192,4075,1195,4076,1198,4079,1201,4082,1203,4085,1203,4087,1204,4091,1204,4096,1203,4113,1185,4115,1180,4117,1176,4118,1172,4119,1168,4120,1164,4120,1162,4120,1159,4120,1157,4120,1154,4120,1152,4120,1151,4119,1149,4117,1151,4116,1153,4114,1154,4113,1157,4111,1159,4111,1162,4110,1164,4110,1169,4110,1172,4111,1176,4111,1180,4113,1185,4114,1189,4116,1193,4119,1198,4121,1201,4124,1205,4127,1208,4131,1209,4133,1211,4137,1212,4141,1213,4144,1212,4160,1199,4163,1195,4166,1189,4169,1185,4171,1180,4173,1175,4174,1171,4174,1168,4174,1163,4173,1159,4171,1155,4170,1152,4167,1148,4164,1145,4161,1141,4158,1139,4155,1135,4151,1133,4148,1131,4144,1131,4141,1131,4139,1131,4136,1133,4134,1135,4132,1136,4132,1138,4131,1140,4129,1143,4129,1146,4129,1148,4131,1151,4132,1153,4132,1156,4134,1158,4137,1160,4140,1162,4144,1163,4148,1164,4152,1166,4155,1166,4158,1167,4161,1169,4165,1169,4167,1169,4170,1168,4171,1168,4184,1157,4186,1155,4188,1152,4191,1150,4193,1147,4194,1146,4197,1144,4201,1142,4204,1140,4207,1139,4211,1138,4215,1137,4217,1137,4220,1137,4223,1138,4226,1138,4231,1139,4236,1139,4240,1140,4245,1140,4250,1141,4254,1142,4258,1142,4261,1144,4264,1145,4267,1146,4269,1147,4272,1149,4274,1151,4276,1152,4277,1155,4277,1157,4277,1159,4277,1162,4277,1165,4277,1168,4276,1169,4274,1170,4276,1169,4278,1168,4279,1165,4282,1163,4282,1159,4283,1156,4285,1153,4287,1151,4288,1149,4289,1146,4290,1143,4292,1140,4294,1137,4296,1135,4299,1131,4301,1129,4304,1127,4307,1125,4310,1123,4313,1122,4317,1121,4320,1120,4323,1120,4325,1120,4329,1122,4332,1122,4334,1123,4337,1126,4339,1128,4342,1131,4343,1135,4347,1139,4348,1144,4350,1149,4352,1153,4354,1157,4356,1162,4358,1166,4361,1170,4365,1175,4369,1180,4373,1185,4377,1189,4381,1189,4384,118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27168" behindDoc="0" locked="0" layoutInCell="1" allowOverlap="1" wp14:anchorId="2D1D5074" wp14:editId="58A431AE">
                <wp:simplePos x="0" y="0"/>
                <wp:positionH relativeFrom="page">
                  <wp:posOffset>2804217</wp:posOffset>
                </wp:positionH>
                <wp:positionV relativeFrom="paragraph">
                  <wp:posOffset>700644</wp:posOffset>
                </wp:positionV>
                <wp:extent cx="43180" cy="52069"/>
                <wp:effectExtent l="0" t="0" r="0" b="0"/>
                <wp:wrapNone/>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52069"/>
                        </a:xfrm>
                        <a:custGeom>
                          <a:avLst/>
                          <a:gdLst/>
                          <a:ahLst/>
                          <a:cxnLst/>
                          <a:rect l="l" t="t" r="r" b="b"/>
                          <a:pathLst>
                            <a:path w="43180" h="52069">
                              <a:moveTo>
                                <a:pt x="29809" y="4258"/>
                              </a:moveTo>
                              <a:lnTo>
                                <a:pt x="29137" y="3137"/>
                              </a:lnTo>
                              <a:lnTo>
                                <a:pt x="29137" y="2016"/>
                              </a:lnTo>
                              <a:lnTo>
                                <a:pt x="28016" y="896"/>
                              </a:lnTo>
                              <a:lnTo>
                                <a:pt x="27344" y="447"/>
                              </a:lnTo>
                              <a:lnTo>
                                <a:pt x="25999" y="0"/>
                              </a:lnTo>
                              <a:lnTo>
                                <a:pt x="24878" y="0"/>
                              </a:lnTo>
                              <a:lnTo>
                                <a:pt x="23758" y="0"/>
                              </a:lnTo>
                              <a:lnTo>
                                <a:pt x="22413" y="0"/>
                              </a:lnTo>
                              <a:lnTo>
                                <a:pt x="21292" y="447"/>
                              </a:lnTo>
                              <a:lnTo>
                                <a:pt x="19947" y="896"/>
                              </a:lnTo>
                              <a:lnTo>
                                <a:pt x="18154" y="2016"/>
                              </a:lnTo>
                              <a:lnTo>
                                <a:pt x="17034" y="3585"/>
                              </a:lnTo>
                              <a:lnTo>
                                <a:pt x="15240" y="5378"/>
                              </a:lnTo>
                              <a:lnTo>
                                <a:pt x="13447" y="6947"/>
                              </a:lnTo>
                              <a:lnTo>
                                <a:pt x="11654" y="8964"/>
                              </a:lnTo>
                              <a:lnTo>
                                <a:pt x="10310" y="11206"/>
                              </a:lnTo>
                              <a:lnTo>
                                <a:pt x="8516" y="13896"/>
                              </a:lnTo>
                              <a:lnTo>
                                <a:pt x="6723" y="17257"/>
                              </a:lnTo>
                              <a:lnTo>
                                <a:pt x="5379" y="20395"/>
                              </a:lnTo>
                              <a:lnTo>
                                <a:pt x="4258" y="24205"/>
                              </a:lnTo>
                              <a:lnTo>
                                <a:pt x="3585" y="26223"/>
                              </a:lnTo>
                              <a:lnTo>
                                <a:pt x="3137" y="28912"/>
                              </a:lnTo>
                              <a:lnTo>
                                <a:pt x="1792" y="31153"/>
                              </a:lnTo>
                              <a:lnTo>
                                <a:pt x="672" y="32722"/>
                              </a:lnTo>
                              <a:lnTo>
                                <a:pt x="0" y="34964"/>
                              </a:lnTo>
                              <a:lnTo>
                                <a:pt x="0" y="37205"/>
                              </a:lnTo>
                              <a:lnTo>
                                <a:pt x="672" y="39895"/>
                              </a:lnTo>
                              <a:lnTo>
                                <a:pt x="17034" y="49981"/>
                              </a:lnTo>
                              <a:lnTo>
                                <a:pt x="22413" y="51549"/>
                              </a:lnTo>
                              <a:lnTo>
                                <a:pt x="28465" y="51549"/>
                              </a:lnTo>
                              <a:lnTo>
                                <a:pt x="35188" y="51101"/>
                              </a:lnTo>
                              <a:lnTo>
                                <a:pt x="43033" y="495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804489pt;margin-top:55.168873pt;width:3.4pt;height:4.1pt;mso-position-horizontal-relative:page;mso-position-vertical-relative:paragraph;z-index:16327168" id="docshape1202" coordorigin="4416,1103" coordsize="68,82" path="m4463,1110l4462,1108,4462,1107,4460,1105,4459,1104,4457,1103,4455,1103,4454,1103,4451,1103,4450,1104,4448,1105,4445,1107,4443,1109,4440,1112,4437,1114,4434,1117,4432,1121,4430,1125,4427,1131,4425,1135,4423,1141,4422,1145,4421,1149,4419,1152,4417,1155,4416,1158,4416,1162,4417,1166,4443,1182,4451,1185,4461,1185,4472,1184,4484,118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27680" behindDoc="0" locked="0" layoutInCell="1" allowOverlap="1" wp14:anchorId="2E12BB40" wp14:editId="1FA65454">
                <wp:simplePos x="0" y="0"/>
                <wp:positionH relativeFrom="page">
                  <wp:posOffset>3032387</wp:posOffset>
                </wp:positionH>
                <wp:positionV relativeFrom="paragraph">
                  <wp:posOffset>621749</wp:posOffset>
                </wp:positionV>
                <wp:extent cx="219710" cy="144145"/>
                <wp:effectExtent l="0" t="0" r="0" b="0"/>
                <wp:wrapNone/>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144145"/>
                        </a:xfrm>
                        <a:custGeom>
                          <a:avLst/>
                          <a:gdLst/>
                          <a:ahLst/>
                          <a:cxnLst/>
                          <a:rect l="l" t="t" r="r" b="b"/>
                          <a:pathLst>
                            <a:path w="219710" h="144145">
                              <a:moveTo>
                                <a:pt x="0" y="142323"/>
                              </a:moveTo>
                              <a:lnTo>
                                <a:pt x="1792" y="143444"/>
                              </a:lnTo>
                              <a:lnTo>
                                <a:pt x="3586" y="144116"/>
                              </a:lnTo>
                              <a:lnTo>
                                <a:pt x="4706" y="144116"/>
                              </a:lnTo>
                              <a:lnTo>
                                <a:pt x="6499" y="143444"/>
                              </a:lnTo>
                              <a:lnTo>
                                <a:pt x="7844" y="141875"/>
                              </a:lnTo>
                              <a:lnTo>
                                <a:pt x="9637" y="139634"/>
                              </a:lnTo>
                              <a:lnTo>
                                <a:pt x="11430" y="138064"/>
                              </a:lnTo>
                              <a:lnTo>
                                <a:pt x="13223" y="136048"/>
                              </a:lnTo>
                              <a:lnTo>
                                <a:pt x="14568" y="133806"/>
                              </a:lnTo>
                              <a:lnTo>
                                <a:pt x="16810" y="131117"/>
                              </a:lnTo>
                              <a:lnTo>
                                <a:pt x="19947" y="128427"/>
                              </a:lnTo>
                              <a:lnTo>
                                <a:pt x="22861" y="125737"/>
                              </a:lnTo>
                              <a:lnTo>
                                <a:pt x="25327" y="123048"/>
                              </a:lnTo>
                              <a:lnTo>
                                <a:pt x="28464" y="120358"/>
                              </a:lnTo>
                              <a:lnTo>
                                <a:pt x="30930" y="116997"/>
                              </a:lnTo>
                              <a:lnTo>
                                <a:pt x="33844" y="114307"/>
                              </a:lnTo>
                              <a:lnTo>
                                <a:pt x="36309" y="110497"/>
                              </a:lnTo>
                              <a:lnTo>
                                <a:pt x="38774" y="107807"/>
                              </a:lnTo>
                              <a:lnTo>
                                <a:pt x="41240" y="104669"/>
                              </a:lnTo>
                              <a:lnTo>
                                <a:pt x="43033" y="101531"/>
                              </a:lnTo>
                              <a:lnTo>
                                <a:pt x="44826" y="98842"/>
                              </a:lnTo>
                              <a:lnTo>
                                <a:pt x="45947" y="96152"/>
                              </a:lnTo>
                              <a:lnTo>
                                <a:pt x="46619" y="93911"/>
                              </a:lnTo>
                              <a:lnTo>
                                <a:pt x="47740" y="91670"/>
                              </a:lnTo>
                              <a:lnTo>
                                <a:pt x="48412" y="89653"/>
                              </a:lnTo>
                              <a:lnTo>
                                <a:pt x="49085" y="87859"/>
                              </a:lnTo>
                              <a:lnTo>
                                <a:pt x="49533" y="86290"/>
                              </a:lnTo>
                              <a:lnTo>
                                <a:pt x="50205" y="84721"/>
                              </a:lnTo>
                              <a:lnTo>
                                <a:pt x="50205" y="83601"/>
                              </a:lnTo>
                              <a:lnTo>
                                <a:pt x="50205" y="82480"/>
                              </a:lnTo>
                              <a:lnTo>
                                <a:pt x="50205" y="81584"/>
                              </a:lnTo>
                              <a:lnTo>
                                <a:pt x="50205" y="80911"/>
                              </a:lnTo>
                              <a:lnTo>
                                <a:pt x="50205" y="79790"/>
                              </a:lnTo>
                              <a:lnTo>
                                <a:pt x="50205" y="79342"/>
                              </a:lnTo>
                              <a:lnTo>
                                <a:pt x="50878" y="80911"/>
                              </a:lnTo>
                              <a:lnTo>
                                <a:pt x="51550" y="82480"/>
                              </a:lnTo>
                              <a:lnTo>
                                <a:pt x="51999" y="84273"/>
                              </a:lnTo>
                              <a:lnTo>
                                <a:pt x="52671" y="86290"/>
                              </a:lnTo>
                              <a:lnTo>
                                <a:pt x="53792" y="88532"/>
                              </a:lnTo>
                              <a:lnTo>
                                <a:pt x="55136" y="90101"/>
                              </a:lnTo>
                              <a:lnTo>
                                <a:pt x="56257" y="92342"/>
                              </a:lnTo>
                              <a:lnTo>
                                <a:pt x="56930" y="94359"/>
                              </a:lnTo>
                              <a:lnTo>
                                <a:pt x="58050" y="97049"/>
                              </a:lnTo>
                              <a:lnTo>
                                <a:pt x="59395" y="99290"/>
                              </a:lnTo>
                              <a:lnTo>
                                <a:pt x="60516" y="101531"/>
                              </a:lnTo>
                              <a:lnTo>
                                <a:pt x="61861" y="104221"/>
                              </a:lnTo>
                              <a:lnTo>
                                <a:pt x="62981" y="106910"/>
                              </a:lnTo>
                              <a:lnTo>
                                <a:pt x="64774" y="108928"/>
                              </a:lnTo>
                              <a:lnTo>
                                <a:pt x="66567" y="111169"/>
                              </a:lnTo>
                              <a:lnTo>
                                <a:pt x="68361" y="113859"/>
                              </a:lnTo>
                              <a:lnTo>
                                <a:pt x="70154" y="116100"/>
                              </a:lnTo>
                              <a:lnTo>
                                <a:pt x="73292" y="117669"/>
                              </a:lnTo>
                              <a:lnTo>
                                <a:pt x="75757" y="118790"/>
                              </a:lnTo>
                              <a:lnTo>
                                <a:pt x="78671" y="120358"/>
                              </a:lnTo>
                              <a:lnTo>
                                <a:pt x="81136" y="121479"/>
                              </a:lnTo>
                              <a:lnTo>
                                <a:pt x="84274" y="121479"/>
                              </a:lnTo>
                              <a:lnTo>
                                <a:pt x="86740" y="120806"/>
                              </a:lnTo>
                              <a:lnTo>
                                <a:pt x="88981" y="120358"/>
                              </a:lnTo>
                              <a:lnTo>
                                <a:pt x="90774" y="118790"/>
                              </a:lnTo>
                              <a:lnTo>
                                <a:pt x="92792" y="116997"/>
                              </a:lnTo>
                              <a:lnTo>
                                <a:pt x="95033" y="114979"/>
                              </a:lnTo>
                              <a:lnTo>
                                <a:pt x="97498" y="112738"/>
                              </a:lnTo>
                              <a:lnTo>
                                <a:pt x="100636" y="110048"/>
                              </a:lnTo>
                              <a:lnTo>
                                <a:pt x="104222" y="106910"/>
                              </a:lnTo>
                              <a:lnTo>
                                <a:pt x="109153" y="103100"/>
                              </a:lnTo>
                              <a:lnTo>
                                <a:pt x="113860" y="98842"/>
                              </a:lnTo>
                              <a:lnTo>
                                <a:pt x="118791" y="93911"/>
                              </a:lnTo>
                              <a:lnTo>
                                <a:pt x="124170" y="88532"/>
                              </a:lnTo>
                              <a:lnTo>
                                <a:pt x="129101" y="83601"/>
                              </a:lnTo>
                              <a:lnTo>
                                <a:pt x="149722" y="46395"/>
                              </a:lnTo>
                              <a:lnTo>
                                <a:pt x="150843" y="41688"/>
                              </a:lnTo>
                              <a:lnTo>
                                <a:pt x="151515" y="37205"/>
                              </a:lnTo>
                              <a:lnTo>
                                <a:pt x="151515" y="32499"/>
                              </a:lnTo>
                              <a:lnTo>
                                <a:pt x="150843" y="28016"/>
                              </a:lnTo>
                              <a:lnTo>
                                <a:pt x="150394" y="23757"/>
                              </a:lnTo>
                              <a:lnTo>
                                <a:pt x="149050" y="19499"/>
                              </a:lnTo>
                              <a:lnTo>
                                <a:pt x="147929" y="15689"/>
                              </a:lnTo>
                              <a:lnTo>
                                <a:pt x="146136" y="12551"/>
                              </a:lnTo>
                              <a:lnTo>
                                <a:pt x="130895" y="0"/>
                              </a:lnTo>
                              <a:lnTo>
                                <a:pt x="128429" y="0"/>
                              </a:lnTo>
                              <a:lnTo>
                                <a:pt x="117670" y="14568"/>
                              </a:lnTo>
                              <a:lnTo>
                                <a:pt x="116998" y="18379"/>
                              </a:lnTo>
                              <a:lnTo>
                                <a:pt x="116998" y="22189"/>
                              </a:lnTo>
                              <a:lnTo>
                                <a:pt x="116326" y="24879"/>
                              </a:lnTo>
                              <a:lnTo>
                                <a:pt x="117670" y="28016"/>
                              </a:lnTo>
                              <a:lnTo>
                                <a:pt x="119912" y="31826"/>
                              </a:lnTo>
                              <a:lnTo>
                                <a:pt x="121705" y="36309"/>
                              </a:lnTo>
                              <a:lnTo>
                                <a:pt x="123722" y="41688"/>
                              </a:lnTo>
                              <a:lnTo>
                                <a:pt x="124843" y="47068"/>
                              </a:lnTo>
                              <a:lnTo>
                                <a:pt x="126636" y="52895"/>
                              </a:lnTo>
                              <a:lnTo>
                                <a:pt x="129101" y="59395"/>
                              </a:lnTo>
                              <a:lnTo>
                                <a:pt x="130895" y="66343"/>
                              </a:lnTo>
                              <a:lnTo>
                                <a:pt x="133360" y="74411"/>
                              </a:lnTo>
                              <a:lnTo>
                                <a:pt x="135825" y="82032"/>
                              </a:lnTo>
                              <a:lnTo>
                                <a:pt x="138291" y="87859"/>
                              </a:lnTo>
                              <a:lnTo>
                                <a:pt x="140532" y="93238"/>
                              </a:lnTo>
                              <a:lnTo>
                                <a:pt x="156894" y="113186"/>
                              </a:lnTo>
                              <a:lnTo>
                                <a:pt x="159360" y="114979"/>
                              </a:lnTo>
                              <a:lnTo>
                                <a:pt x="161153" y="116100"/>
                              </a:lnTo>
                              <a:lnTo>
                                <a:pt x="163170" y="116997"/>
                              </a:lnTo>
                              <a:lnTo>
                                <a:pt x="164291" y="116997"/>
                              </a:lnTo>
                              <a:lnTo>
                                <a:pt x="165412" y="116997"/>
                              </a:lnTo>
                              <a:lnTo>
                                <a:pt x="166756" y="116100"/>
                              </a:lnTo>
                              <a:lnTo>
                                <a:pt x="168549" y="114307"/>
                              </a:lnTo>
                              <a:lnTo>
                                <a:pt x="170342" y="112738"/>
                              </a:lnTo>
                              <a:lnTo>
                                <a:pt x="172135" y="110497"/>
                              </a:lnTo>
                              <a:lnTo>
                                <a:pt x="173929" y="108479"/>
                              </a:lnTo>
                              <a:lnTo>
                                <a:pt x="175273" y="106238"/>
                              </a:lnTo>
                              <a:lnTo>
                                <a:pt x="176394" y="104221"/>
                              </a:lnTo>
                              <a:lnTo>
                                <a:pt x="177066" y="101531"/>
                              </a:lnTo>
                              <a:lnTo>
                                <a:pt x="178187" y="98169"/>
                              </a:lnTo>
                              <a:lnTo>
                                <a:pt x="179532" y="94359"/>
                              </a:lnTo>
                              <a:lnTo>
                                <a:pt x="180652" y="90549"/>
                              </a:lnTo>
                              <a:lnTo>
                                <a:pt x="182446" y="87411"/>
                              </a:lnTo>
                              <a:lnTo>
                                <a:pt x="183790" y="83601"/>
                              </a:lnTo>
                              <a:lnTo>
                                <a:pt x="185584" y="79790"/>
                              </a:lnTo>
                              <a:lnTo>
                                <a:pt x="187377" y="77101"/>
                              </a:lnTo>
                              <a:lnTo>
                                <a:pt x="188497" y="74411"/>
                              </a:lnTo>
                              <a:lnTo>
                                <a:pt x="190291" y="72394"/>
                              </a:lnTo>
                              <a:lnTo>
                                <a:pt x="192084" y="70601"/>
                              </a:lnTo>
                              <a:lnTo>
                                <a:pt x="194101" y="69705"/>
                              </a:lnTo>
                              <a:lnTo>
                                <a:pt x="195894" y="69032"/>
                              </a:lnTo>
                              <a:lnTo>
                                <a:pt x="197687" y="69032"/>
                              </a:lnTo>
                              <a:lnTo>
                                <a:pt x="199480" y="69705"/>
                              </a:lnTo>
                              <a:lnTo>
                                <a:pt x="201946" y="70601"/>
                              </a:lnTo>
                              <a:lnTo>
                                <a:pt x="203739" y="71721"/>
                              </a:lnTo>
                              <a:lnTo>
                                <a:pt x="205532" y="74411"/>
                              </a:lnTo>
                              <a:lnTo>
                                <a:pt x="207997" y="77101"/>
                              </a:lnTo>
                              <a:lnTo>
                                <a:pt x="209790" y="80463"/>
                              </a:lnTo>
                              <a:lnTo>
                                <a:pt x="211583" y="84273"/>
                              </a:lnTo>
                              <a:lnTo>
                                <a:pt x="212704" y="87411"/>
                              </a:lnTo>
                              <a:lnTo>
                                <a:pt x="214049" y="90549"/>
                              </a:lnTo>
                              <a:lnTo>
                                <a:pt x="215170" y="93911"/>
                              </a:lnTo>
                              <a:lnTo>
                                <a:pt x="215842" y="97049"/>
                              </a:lnTo>
                              <a:lnTo>
                                <a:pt x="216514" y="99738"/>
                              </a:lnTo>
                              <a:lnTo>
                                <a:pt x="216963" y="102428"/>
                              </a:lnTo>
                              <a:lnTo>
                                <a:pt x="216963" y="105118"/>
                              </a:lnTo>
                              <a:lnTo>
                                <a:pt x="217635" y="106910"/>
                              </a:lnTo>
                              <a:lnTo>
                                <a:pt x="218307" y="108479"/>
                              </a:lnTo>
                              <a:lnTo>
                                <a:pt x="218756" y="110048"/>
                              </a:lnTo>
                              <a:lnTo>
                                <a:pt x="219428" y="111617"/>
                              </a:lnTo>
                              <a:lnTo>
                                <a:pt x="219428" y="113186"/>
                              </a:lnTo>
                              <a:lnTo>
                                <a:pt x="218756" y="114307"/>
                              </a:lnTo>
                              <a:lnTo>
                                <a:pt x="218307" y="116100"/>
                              </a:lnTo>
                              <a:lnTo>
                                <a:pt x="216963" y="116548"/>
                              </a:lnTo>
                              <a:lnTo>
                                <a:pt x="214721" y="11766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8.770645pt;margin-top:48.956684pt;width:17.3pt;height:11.35pt;mso-position-horizontal-relative:page;mso-position-vertical-relative:paragraph;z-index:16327680" id="docshape1203" coordorigin="4775,979" coordsize="346,227" path="m4775,1203l4778,1205,4781,1206,4783,1206,4786,1205,4788,1203,4791,1199,4793,1197,4796,1193,4798,1190,4802,1186,4807,1181,4811,1177,4815,1173,4820,1169,4824,1163,4829,1159,4833,1153,4836,1149,4840,1144,4843,1139,4846,1135,4848,1131,4849,1127,4851,1123,4852,1120,4853,1117,4853,1115,4854,1113,4854,1111,4854,1109,4854,1108,4854,1107,4854,1105,4854,1104,4856,1107,4857,1109,4857,1112,4858,1115,4860,1119,4862,1121,4864,1125,4865,1128,4867,1132,4869,1135,4871,1139,4873,1143,4875,1147,4877,1151,4880,1154,4883,1158,4886,1162,4891,1164,4895,1166,4899,1169,4903,1170,4908,1170,4912,1169,4916,1169,4918,1166,4922,1163,4925,1160,4929,1157,4934,1152,4940,1147,4947,1141,4955,1135,4962,1127,4971,1119,4979,1111,5011,1052,5013,1045,5014,1038,5014,1030,5013,1023,5012,1017,5010,1010,5008,1004,5006,999,4982,979,4978,979,4961,1002,4960,1008,4960,1014,4959,1018,4961,1023,4964,1029,4967,1036,4970,1045,4972,1053,4975,1062,4979,1073,4982,1084,4985,1096,4989,1108,4993,1117,4997,1126,5022,1157,5026,1160,5029,1162,5032,1163,5034,1163,5036,1163,5038,1162,5041,1159,5044,1157,5046,1153,5049,1150,5051,1146,5053,1143,5054,1139,5056,1134,5058,1128,5060,1122,5063,1117,5065,1111,5068,1105,5070,1101,5072,1096,5075,1093,5078,1090,5081,1089,5084,1088,5087,1088,5090,1089,5093,1090,5096,1092,5099,1096,5103,1101,5106,1106,5109,1112,5110,1117,5112,1122,5114,1127,5115,1132,5116,1136,5117,1140,5117,1145,5118,1147,5119,1150,5120,1152,5121,1155,5121,1157,5120,1159,5119,1162,5117,1163,5114,1164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328192" behindDoc="0" locked="0" layoutInCell="1" allowOverlap="1" wp14:anchorId="4AFDD855" wp14:editId="0761091A">
                <wp:simplePos x="0" y="0"/>
                <wp:positionH relativeFrom="page">
                  <wp:posOffset>3062645</wp:posOffset>
                </wp:positionH>
                <wp:positionV relativeFrom="paragraph">
                  <wp:posOffset>646180</wp:posOffset>
                </wp:positionV>
                <wp:extent cx="6985" cy="14604"/>
                <wp:effectExtent l="0" t="0" r="0" b="0"/>
                <wp:wrapNone/>
                <wp:docPr id="1209" name="Graphic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4604"/>
                        </a:xfrm>
                        <a:custGeom>
                          <a:avLst/>
                          <a:gdLst/>
                          <a:ahLst/>
                          <a:cxnLst/>
                          <a:rect l="l" t="t" r="r" b="b"/>
                          <a:pathLst>
                            <a:path w="6985" h="14604">
                              <a:moveTo>
                                <a:pt x="6724" y="0"/>
                              </a:moveTo>
                              <a:lnTo>
                                <a:pt x="2913" y="4706"/>
                              </a:lnTo>
                              <a:lnTo>
                                <a:pt x="2465" y="6948"/>
                              </a:lnTo>
                              <a:lnTo>
                                <a:pt x="1120" y="8517"/>
                              </a:lnTo>
                              <a:lnTo>
                                <a:pt x="672" y="10085"/>
                              </a:lnTo>
                              <a:lnTo>
                                <a:pt x="0" y="10758"/>
                              </a:lnTo>
                              <a:lnTo>
                                <a:pt x="1792" y="12775"/>
                              </a:lnTo>
                              <a:lnTo>
                                <a:pt x="3586" y="13896"/>
                              </a:lnTo>
                              <a:lnTo>
                                <a:pt x="6724" y="145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153168pt;margin-top:50.88036pt;width:.550pt;height:1.150pt;mso-position-horizontal-relative:page;mso-position-vertical-relative:paragraph;z-index:16328192" id="docshape1204" coordorigin="4823,1018" coordsize="11,23" path="m4834,1018l4828,1025,4827,1029,4825,1031,4824,1033,4823,1035,4826,1038,4829,1039,4834,104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28704" behindDoc="0" locked="0" layoutInCell="1" allowOverlap="1" wp14:anchorId="30A6E437" wp14:editId="0D8DED8C">
                <wp:simplePos x="0" y="0"/>
                <wp:positionH relativeFrom="page">
                  <wp:posOffset>3453481</wp:posOffset>
                </wp:positionH>
                <wp:positionV relativeFrom="paragraph">
                  <wp:posOffset>645823</wp:posOffset>
                </wp:positionV>
                <wp:extent cx="287655" cy="137795"/>
                <wp:effectExtent l="0" t="0" r="0" b="0"/>
                <wp:wrapNone/>
                <wp:docPr id="1210" name="Graphic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137795"/>
                        </a:xfrm>
                        <a:custGeom>
                          <a:avLst/>
                          <a:gdLst/>
                          <a:ahLst/>
                          <a:cxnLst/>
                          <a:rect l="l" t="t" r="r" b="b"/>
                          <a:pathLst>
                            <a:path w="287655" h="137795">
                              <a:moveTo>
                                <a:pt x="3842" y="127899"/>
                              </a:moveTo>
                              <a:lnTo>
                                <a:pt x="3361" y="128699"/>
                              </a:lnTo>
                              <a:lnTo>
                                <a:pt x="2561" y="129820"/>
                              </a:lnTo>
                              <a:lnTo>
                                <a:pt x="1601" y="130621"/>
                              </a:lnTo>
                              <a:lnTo>
                                <a:pt x="800" y="130941"/>
                              </a:lnTo>
                              <a:lnTo>
                                <a:pt x="0" y="131741"/>
                              </a:lnTo>
                              <a:lnTo>
                                <a:pt x="320" y="130621"/>
                              </a:lnTo>
                              <a:lnTo>
                                <a:pt x="800" y="129500"/>
                              </a:lnTo>
                              <a:lnTo>
                                <a:pt x="1601" y="127899"/>
                              </a:lnTo>
                              <a:lnTo>
                                <a:pt x="2561" y="126298"/>
                              </a:lnTo>
                              <a:lnTo>
                                <a:pt x="3842" y="124378"/>
                              </a:lnTo>
                              <a:lnTo>
                                <a:pt x="5122" y="122137"/>
                              </a:lnTo>
                              <a:lnTo>
                                <a:pt x="5922" y="119415"/>
                              </a:lnTo>
                              <a:lnTo>
                                <a:pt x="7363" y="116694"/>
                              </a:lnTo>
                              <a:lnTo>
                                <a:pt x="8644" y="113973"/>
                              </a:lnTo>
                              <a:lnTo>
                                <a:pt x="9444" y="111412"/>
                              </a:lnTo>
                              <a:lnTo>
                                <a:pt x="10245" y="108210"/>
                              </a:lnTo>
                              <a:lnTo>
                                <a:pt x="11205" y="104849"/>
                              </a:lnTo>
                              <a:lnTo>
                                <a:pt x="12005" y="101647"/>
                              </a:lnTo>
                              <a:lnTo>
                                <a:pt x="12966" y="98285"/>
                              </a:lnTo>
                              <a:lnTo>
                                <a:pt x="13766" y="94764"/>
                              </a:lnTo>
                              <a:lnTo>
                                <a:pt x="14246" y="91402"/>
                              </a:lnTo>
                              <a:lnTo>
                                <a:pt x="15047" y="88201"/>
                              </a:lnTo>
                              <a:lnTo>
                                <a:pt x="16007" y="85479"/>
                              </a:lnTo>
                              <a:lnTo>
                                <a:pt x="16328" y="83238"/>
                              </a:lnTo>
                              <a:lnTo>
                                <a:pt x="17288" y="80997"/>
                              </a:lnTo>
                              <a:lnTo>
                                <a:pt x="17608" y="79076"/>
                              </a:lnTo>
                              <a:lnTo>
                                <a:pt x="18569" y="77156"/>
                              </a:lnTo>
                              <a:lnTo>
                                <a:pt x="19369" y="75555"/>
                              </a:lnTo>
                              <a:lnTo>
                                <a:pt x="20649" y="73954"/>
                              </a:lnTo>
                              <a:lnTo>
                                <a:pt x="21610" y="72833"/>
                              </a:lnTo>
                              <a:lnTo>
                                <a:pt x="23371" y="71713"/>
                              </a:lnTo>
                              <a:lnTo>
                                <a:pt x="24651" y="70592"/>
                              </a:lnTo>
                              <a:lnTo>
                                <a:pt x="25932" y="69792"/>
                              </a:lnTo>
                              <a:lnTo>
                                <a:pt x="27213" y="68991"/>
                              </a:lnTo>
                              <a:lnTo>
                                <a:pt x="28493" y="68672"/>
                              </a:lnTo>
                              <a:lnTo>
                                <a:pt x="29774" y="68191"/>
                              </a:lnTo>
                              <a:lnTo>
                                <a:pt x="31055" y="68191"/>
                              </a:lnTo>
                              <a:lnTo>
                                <a:pt x="32335" y="68672"/>
                              </a:lnTo>
                              <a:lnTo>
                                <a:pt x="33296" y="68991"/>
                              </a:lnTo>
                              <a:lnTo>
                                <a:pt x="34576" y="69792"/>
                              </a:lnTo>
                              <a:lnTo>
                                <a:pt x="35857" y="70913"/>
                              </a:lnTo>
                              <a:lnTo>
                                <a:pt x="37138" y="72513"/>
                              </a:lnTo>
                              <a:lnTo>
                                <a:pt x="38098" y="73954"/>
                              </a:lnTo>
                              <a:lnTo>
                                <a:pt x="38898" y="75875"/>
                              </a:lnTo>
                              <a:lnTo>
                                <a:pt x="40179" y="77796"/>
                              </a:lnTo>
                              <a:lnTo>
                                <a:pt x="41140" y="80517"/>
                              </a:lnTo>
                              <a:lnTo>
                                <a:pt x="42420" y="83238"/>
                              </a:lnTo>
                              <a:lnTo>
                                <a:pt x="43701" y="86280"/>
                              </a:lnTo>
                              <a:lnTo>
                                <a:pt x="44981" y="89801"/>
                              </a:lnTo>
                              <a:lnTo>
                                <a:pt x="46742" y="92843"/>
                              </a:lnTo>
                              <a:lnTo>
                                <a:pt x="48504" y="95884"/>
                              </a:lnTo>
                              <a:lnTo>
                                <a:pt x="50584" y="99086"/>
                              </a:lnTo>
                              <a:lnTo>
                                <a:pt x="51865" y="102127"/>
                              </a:lnTo>
                              <a:lnTo>
                                <a:pt x="54106" y="105169"/>
                              </a:lnTo>
                              <a:lnTo>
                                <a:pt x="55867" y="108210"/>
                              </a:lnTo>
                              <a:lnTo>
                                <a:pt x="57467" y="111732"/>
                              </a:lnTo>
                              <a:lnTo>
                                <a:pt x="59228" y="114773"/>
                              </a:lnTo>
                              <a:lnTo>
                                <a:pt x="60509" y="117494"/>
                              </a:lnTo>
                              <a:lnTo>
                                <a:pt x="61950" y="119895"/>
                              </a:lnTo>
                              <a:lnTo>
                                <a:pt x="62750" y="121816"/>
                              </a:lnTo>
                              <a:lnTo>
                                <a:pt x="63551" y="124058"/>
                              </a:lnTo>
                              <a:lnTo>
                                <a:pt x="64031" y="125979"/>
                              </a:lnTo>
                              <a:lnTo>
                                <a:pt x="64831" y="127579"/>
                              </a:lnTo>
                              <a:lnTo>
                                <a:pt x="64831" y="129020"/>
                              </a:lnTo>
                              <a:lnTo>
                                <a:pt x="64511" y="130941"/>
                              </a:lnTo>
                              <a:lnTo>
                                <a:pt x="64031" y="132221"/>
                              </a:lnTo>
                              <a:lnTo>
                                <a:pt x="63231" y="133342"/>
                              </a:lnTo>
                              <a:lnTo>
                                <a:pt x="62270" y="134462"/>
                              </a:lnTo>
                              <a:lnTo>
                                <a:pt x="61950" y="135263"/>
                              </a:lnTo>
                              <a:lnTo>
                                <a:pt x="60509" y="136063"/>
                              </a:lnTo>
                              <a:lnTo>
                                <a:pt x="59228" y="136063"/>
                              </a:lnTo>
                              <a:lnTo>
                                <a:pt x="57948" y="136704"/>
                              </a:lnTo>
                              <a:lnTo>
                                <a:pt x="57148" y="137184"/>
                              </a:lnTo>
                              <a:lnTo>
                                <a:pt x="55867" y="136704"/>
                              </a:lnTo>
                              <a:lnTo>
                                <a:pt x="54586" y="136704"/>
                              </a:lnTo>
                              <a:lnTo>
                                <a:pt x="53626" y="136063"/>
                              </a:lnTo>
                              <a:lnTo>
                                <a:pt x="52345" y="135263"/>
                              </a:lnTo>
                              <a:lnTo>
                                <a:pt x="51065" y="134462"/>
                              </a:lnTo>
                              <a:lnTo>
                                <a:pt x="50104" y="133662"/>
                              </a:lnTo>
                              <a:lnTo>
                                <a:pt x="49303" y="132221"/>
                              </a:lnTo>
                              <a:lnTo>
                                <a:pt x="48504" y="130621"/>
                              </a:lnTo>
                              <a:lnTo>
                                <a:pt x="47542" y="129020"/>
                              </a:lnTo>
                              <a:lnTo>
                                <a:pt x="47223" y="127579"/>
                              </a:lnTo>
                              <a:lnTo>
                                <a:pt x="47223" y="125658"/>
                              </a:lnTo>
                              <a:lnTo>
                                <a:pt x="47223" y="123257"/>
                              </a:lnTo>
                              <a:lnTo>
                                <a:pt x="47223" y="121336"/>
                              </a:lnTo>
                              <a:lnTo>
                                <a:pt x="47542" y="119095"/>
                              </a:lnTo>
                              <a:lnTo>
                                <a:pt x="48023" y="117174"/>
                              </a:lnTo>
                              <a:lnTo>
                                <a:pt x="48823" y="114773"/>
                              </a:lnTo>
                              <a:lnTo>
                                <a:pt x="50104" y="112852"/>
                              </a:lnTo>
                              <a:lnTo>
                                <a:pt x="51544" y="110611"/>
                              </a:lnTo>
                              <a:lnTo>
                                <a:pt x="52826" y="108691"/>
                              </a:lnTo>
                              <a:lnTo>
                                <a:pt x="54106" y="106769"/>
                              </a:lnTo>
                              <a:lnTo>
                                <a:pt x="55867" y="104849"/>
                              </a:lnTo>
                              <a:lnTo>
                                <a:pt x="66272" y="97165"/>
                              </a:lnTo>
                              <a:lnTo>
                                <a:pt x="67872" y="95884"/>
                              </a:lnTo>
                              <a:lnTo>
                                <a:pt x="69633" y="95244"/>
                              </a:lnTo>
                              <a:lnTo>
                                <a:pt x="71875" y="94443"/>
                              </a:lnTo>
                              <a:lnTo>
                                <a:pt x="73955" y="93643"/>
                              </a:lnTo>
                              <a:lnTo>
                                <a:pt x="75717" y="92843"/>
                              </a:lnTo>
                              <a:lnTo>
                                <a:pt x="77477" y="92523"/>
                              </a:lnTo>
                              <a:lnTo>
                                <a:pt x="79238" y="92042"/>
                              </a:lnTo>
                              <a:lnTo>
                                <a:pt x="80999" y="92523"/>
                              </a:lnTo>
                              <a:lnTo>
                                <a:pt x="82280" y="92843"/>
                              </a:lnTo>
                              <a:lnTo>
                                <a:pt x="83560" y="93323"/>
                              </a:lnTo>
                              <a:lnTo>
                                <a:pt x="84361" y="94443"/>
                              </a:lnTo>
                              <a:lnTo>
                                <a:pt x="85641" y="95884"/>
                              </a:lnTo>
                              <a:lnTo>
                                <a:pt x="86602" y="97165"/>
                              </a:lnTo>
                              <a:lnTo>
                                <a:pt x="86922" y="97805"/>
                              </a:lnTo>
                              <a:lnTo>
                                <a:pt x="87882" y="99726"/>
                              </a:lnTo>
                              <a:lnTo>
                                <a:pt x="88363" y="101647"/>
                              </a:lnTo>
                              <a:lnTo>
                                <a:pt x="88683" y="104048"/>
                              </a:lnTo>
                              <a:lnTo>
                                <a:pt x="89163" y="105969"/>
                              </a:lnTo>
                              <a:lnTo>
                                <a:pt x="89643" y="107890"/>
                              </a:lnTo>
                              <a:lnTo>
                                <a:pt x="89643" y="109490"/>
                              </a:lnTo>
                              <a:lnTo>
                                <a:pt x="89643" y="111412"/>
                              </a:lnTo>
                              <a:lnTo>
                                <a:pt x="89963" y="112852"/>
                              </a:lnTo>
                              <a:lnTo>
                                <a:pt x="90443" y="114453"/>
                              </a:lnTo>
                              <a:lnTo>
                                <a:pt x="90924" y="115894"/>
                              </a:lnTo>
                              <a:lnTo>
                                <a:pt x="91724" y="117174"/>
                              </a:lnTo>
                              <a:lnTo>
                                <a:pt x="92204" y="117975"/>
                              </a:lnTo>
                              <a:lnTo>
                                <a:pt x="93005" y="119095"/>
                              </a:lnTo>
                              <a:lnTo>
                                <a:pt x="94286" y="119895"/>
                              </a:lnTo>
                              <a:lnTo>
                                <a:pt x="95726" y="120216"/>
                              </a:lnTo>
                              <a:lnTo>
                                <a:pt x="97327" y="120536"/>
                              </a:lnTo>
                              <a:lnTo>
                                <a:pt x="99088" y="120536"/>
                              </a:lnTo>
                              <a:lnTo>
                                <a:pt x="100848" y="120536"/>
                              </a:lnTo>
                              <a:lnTo>
                                <a:pt x="103089" y="119895"/>
                              </a:lnTo>
                              <a:lnTo>
                                <a:pt x="104690" y="119095"/>
                              </a:lnTo>
                              <a:lnTo>
                                <a:pt x="106452" y="118295"/>
                              </a:lnTo>
                              <a:lnTo>
                                <a:pt x="108693" y="116694"/>
                              </a:lnTo>
                              <a:lnTo>
                                <a:pt x="110453" y="115573"/>
                              </a:lnTo>
                              <a:lnTo>
                                <a:pt x="112054" y="113653"/>
                              </a:lnTo>
                              <a:lnTo>
                                <a:pt x="113815" y="111732"/>
                              </a:lnTo>
                              <a:lnTo>
                                <a:pt x="115096" y="109811"/>
                              </a:lnTo>
                              <a:lnTo>
                                <a:pt x="116377" y="107890"/>
                              </a:lnTo>
                              <a:lnTo>
                                <a:pt x="117817" y="105969"/>
                              </a:lnTo>
                              <a:lnTo>
                                <a:pt x="118137" y="104368"/>
                              </a:lnTo>
                              <a:lnTo>
                                <a:pt x="119097" y="102448"/>
                              </a:lnTo>
                              <a:lnTo>
                                <a:pt x="119097" y="101007"/>
                              </a:lnTo>
                              <a:lnTo>
                                <a:pt x="119417" y="99086"/>
                              </a:lnTo>
                              <a:lnTo>
                                <a:pt x="119097" y="97165"/>
                              </a:lnTo>
                              <a:lnTo>
                                <a:pt x="118137" y="95244"/>
                              </a:lnTo>
                              <a:lnTo>
                                <a:pt x="116856" y="93323"/>
                              </a:lnTo>
                              <a:lnTo>
                                <a:pt x="116056" y="91722"/>
                              </a:lnTo>
                              <a:lnTo>
                                <a:pt x="114295" y="89801"/>
                              </a:lnTo>
                              <a:lnTo>
                                <a:pt x="112054" y="88201"/>
                              </a:lnTo>
                              <a:lnTo>
                                <a:pt x="110453" y="86760"/>
                              </a:lnTo>
                              <a:lnTo>
                                <a:pt x="108212" y="85159"/>
                              </a:lnTo>
                              <a:lnTo>
                                <a:pt x="106131" y="83558"/>
                              </a:lnTo>
                              <a:lnTo>
                                <a:pt x="103890" y="82438"/>
                              </a:lnTo>
                              <a:lnTo>
                                <a:pt x="101329" y="81638"/>
                              </a:lnTo>
                              <a:lnTo>
                                <a:pt x="98768" y="80997"/>
                              </a:lnTo>
                              <a:lnTo>
                                <a:pt x="96047" y="80517"/>
                              </a:lnTo>
                              <a:lnTo>
                                <a:pt x="93965" y="80197"/>
                              </a:lnTo>
                              <a:lnTo>
                                <a:pt x="91724" y="80197"/>
                              </a:lnTo>
                              <a:lnTo>
                                <a:pt x="89643" y="80197"/>
                              </a:lnTo>
                              <a:lnTo>
                                <a:pt x="81319" y="84359"/>
                              </a:lnTo>
                              <a:lnTo>
                                <a:pt x="80039" y="85479"/>
                              </a:lnTo>
                              <a:lnTo>
                                <a:pt x="79559" y="87080"/>
                              </a:lnTo>
                              <a:lnTo>
                                <a:pt x="78758" y="89001"/>
                              </a:lnTo>
                              <a:lnTo>
                                <a:pt x="78758" y="90602"/>
                              </a:lnTo>
                              <a:lnTo>
                                <a:pt x="78278" y="92523"/>
                              </a:lnTo>
                              <a:lnTo>
                                <a:pt x="78758" y="93964"/>
                              </a:lnTo>
                              <a:lnTo>
                                <a:pt x="79559" y="95244"/>
                              </a:lnTo>
                              <a:lnTo>
                                <a:pt x="88683" y="99726"/>
                              </a:lnTo>
                              <a:lnTo>
                                <a:pt x="91404" y="100527"/>
                              </a:lnTo>
                              <a:lnTo>
                                <a:pt x="93965" y="101007"/>
                              </a:lnTo>
                              <a:lnTo>
                                <a:pt x="96527" y="101007"/>
                              </a:lnTo>
                              <a:lnTo>
                                <a:pt x="99088" y="101007"/>
                              </a:lnTo>
                              <a:lnTo>
                                <a:pt x="102129" y="100527"/>
                              </a:lnTo>
                              <a:lnTo>
                                <a:pt x="105651" y="100207"/>
                              </a:lnTo>
                              <a:lnTo>
                                <a:pt x="108693" y="99406"/>
                              </a:lnTo>
                              <a:lnTo>
                                <a:pt x="127742" y="87400"/>
                              </a:lnTo>
                              <a:lnTo>
                                <a:pt x="129502" y="85479"/>
                              </a:lnTo>
                              <a:lnTo>
                                <a:pt x="131584" y="83558"/>
                              </a:lnTo>
                              <a:lnTo>
                                <a:pt x="133344" y="81638"/>
                              </a:lnTo>
                              <a:lnTo>
                                <a:pt x="134625" y="80197"/>
                              </a:lnTo>
                              <a:lnTo>
                                <a:pt x="135906" y="78596"/>
                              </a:lnTo>
                              <a:lnTo>
                                <a:pt x="137667" y="77476"/>
                              </a:lnTo>
                              <a:lnTo>
                                <a:pt x="144230" y="72033"/>
                              </a:lnTo>
                              <a:lnTo>
                                <a:pt x="145831" y="71233"/>
                              </a:lnTo>
                              <a:lnTo>
                                <a:pt x="147591" y="70913"/>
                              </a:lnTo>
                              <a:lnTo>
                                <a:pt x="148552" y="70592"/>
                              </a:lnTo>
                              <a:lnTo>
                                <a:pt x="150313" y="70592"/>
                              </a:lnTo>
                              <a:lnTo>
                                <a:pt x="151594" y="70112"/>
                              </a:lnTo>
                              <a:lnTo>
                                <a:pt x="152874" y="70112"/>
                              </a:lnTo>
                              <a:lnTo>
                                <a:pt x="153674" y="70592"/>
                              </a:lnTo>
                              <a:lnTo>
                                <a:pt x="154955" y="70913"/>
                              </a:lnTo>
                              <a:lnTo>
                                <a:pt x="156716" y="71233"/>
                              </a:lnTo>
                              <a:lnTo>
                                <a:pt x="157996" y="72033"/>
                              </a:lnTo>
                              <a:lnTo>
                                <a:pt x="159277" y="72833"/>
                              </a:lnTo>
                              <a:lnTo>
                                <a:pt x="165360" y="81638"/>
                              </a:lnTo>
                              <a:lnTo>
                                <a:pt x="166320" y="83558"/>
                              </a:lnTo>
                              <a:lnTo>
                                <a:pt x="167601" y="85479"/>
                              </a:lnTo>
                              <a:lnTo>
                                <a:pt x="167921" y="87080"/>
                              </a:lnTo>
                              <a:lnTo>
                                <a:pt x="168402" y="88681"/>
                              </a:lnTo>
                              <a:lnTo>
                                <a:pt x="168882" y="90122"/>
                              </a:lnTo>
                              <a:lnTo>
                                <a:pt x="169682" y="91722"/>
                              </a:lnTo>
                              <a:lnTo>
                                <a:pt x="170162" y="93323"/>
                              </a:lnTo>
                              <a:lnTo>
                                <a:pt x="170162" y="94443"/>
                              </a:lnTo>
                              <a:lnTo>
                                <a:pt x="170162" y="95884"/>
                              </a:lnTo>
                              <a:lnTo>
                                <a:pt x="170643" y="96685"/>
                              </a:lnTo>
                              <a:lnTo>
                                <a:pt x="171924" y="95884"/>
                              </a:lnTo>
                              <a:lnTo>
                                <a:pt x="172723" y="94764"/>
                              </a:lnTo>
                              <a:lnTo>
                                <a:pt x="174004" y="93964"/>
                              </a:lnTo>
                              <a:lnTo>
                                <a:pt x="174964" y="92843"/>
                              </a:lnTo>
                              <a:lnTo>
                                <a:pt x="176245" y="91402"/>
                              </a:lnTo>
                              <a:lnTo>
                                <a:pt x="178006" y="90122"/>
                              </a:lnTo>
                              <a:lnTo>
                                <a:pt x="179767" y="88201"/>
                              </a:lnTo>
                              <a:lnTo>
                                <a:pt x="181048" y="86760"/>
                              </a:lnTo>
                              <a:lnTo>
                                <a:pt x="181368" y="85159"/>
                              </a:lnTo>
                              <a:lnTo>
                                <a:pt x="181848" y="83558"/>
                              </a:lnTo>
                              <a:lnTo>
                                <a:pt x="181848" y="82118"/>
                              </a:lnTo>
                              <a:lnTo>
                                <a:pt x="181368" y="80997"/>
                              </a:lnTo>
                              <a:lnTo>
                                <a:pt x="181048" y="79397"/>
                              </a:lnTo>
                              <a:lnTo>
                                <a:pt x="180567" y="78276"/>
                              </a:lnTo>
                              <a:lnTo>
                                <a:pt x="180567" y="77476"/>
                              </a:lnTo>
                              <a:lnTo>
                                <a:pt x="180567" y="76675"/>
                              </a:lnTo>
                              <a:lnTo>
                                <a:pt x="181048" y="75875"/>
                              </a:lnTo>
                              <a:lnTo>
                                <a:pt x="181368" y="75234"/>
                              </a:lnTo>
                              <a:lnTo>
                                <a:pt x="182328" y="75875"/>
                              </a:lnTo>
                              <a:lnTo>
                                <a:pt x="183129" y="76355"/>
                              </a:lnTo>
                              <a:lnTo>
                                <a:pt x="184409" y="77156"/>
                              </a:lnTo>
                              <a:lnTo>
                                <a:pt x="185370" y="77796"/>
                              </a:lnTo>
                              <a:lnTo>
                                <a:pt x="185690" y="79076"/>
                              </a:lnTo>
                              <a:lnTo>
                                <a:pt x="186650" y="80517"/>
                              </a:lnTo>
                              <a:lnTo>
                                <a:pt x="187451" y="81638"/>
                              </a:lnTo>
                              <a:lnTo>
                                <a:pt x="188731" y="83238"/>
                              </a:lnTo>
                              <a:lnTo>
                                <a:pt x="189692" y="84359"/>
                              </a:lnTo>
                              <a:lnTo>
                                <a:pt x="190972" y="85960"/>
                              </a:lnTo>
                              <a:lnTo>
                                <a:pt x="193054" y="87080"/>
                              </a:lnTo>
                              <a:lnTo>
                                <a:pt x="194814" y="88681"/>
                              </a:lnTo>
                              <a:lnTo>
                                <a:pt x="197536" y="89801"/>
                              </a:lnTo>
                              <a:lnTo>
                                <a:pt x="199137" y="91402"/>
                              </a:lnTo>
                              <a:lnTo>
                                <a:pt x="200897" y="92523"/>
                              </a:lnTo>
                              <a:lnTo>
                                <a:pt x="202177" y="93643"/>
                              </a:lnTo>
                              <a:lnTo>
                                <a:pt x="213063" y="98606"/>
                              </a:lnTo>
                              <a:lnTo>
                                <a:pt x="214824" y="99086"/>
                              </a:lnTo>
                              <a:lnTo>
                                <a:pt x="216905" y="99086"/>
                              </a:lnTo>
                              <a:lnTo>
                                <a:pt x="219146" y="98606"/>
                              </a:lnTo>
                              <a:lnTo>
                                <a:pt x="221227" y="98285"/>
                              </a:lnTo>
                              <a:lnTo>
                                <a:pt x="222988" y="97485"/>
                              </a:lnTo>
                              <a:lnTo>
                                <a:pt x="224749" y="96685"/>
                              </a:lnTo>
                              <a:lnTo>
                                <a:pt x="226030" y="95564"/>
                              </a:lnTo>
                              <a:lnTo>
                                <a:pt x="233874" y="82918"/>
                              </a:lnTo>
                              <a:lnTo>
                                <a:pt x="235634" y="79717"/>
                              </a:lnTo>
                              <a:lnTo>
                                <a:pt x="236915" y="76355"/>
                              </a:lnTo>
                              <a:lnTo>
                                <a:pt x="237715" y="72833"/>
                              </a:lnTo>
                              <a:lnTo>
                                <a:pt x="238996" y="69792"/>
                              </a:lnTo>
                              <a:lnTo>
                                <a:pt x="241237" y="66751"/>
                              </a:lnTo>
                              <a:lnTo>
                                <a:pt x="242998" y="63549"/>
                              </a:lnTo>
                              <a:lnTo>
                                <a:pt x="244599" y="60188"/>
                              </a:lnTo>
                              <a:lnTo>
                                <a:pt x="246040" y="56666"/>
                              </a:lnTo>
                              <a:lnTo>
                                <a:pt x="246040" y="52824"/>
                              </a:lnTo>
                              <a:lnTo>
                                <a:pt x="246359" y="49303"/>
                              </a:lnTo>
                              <a:lnTo>
                                <a:pt x="246839" y="45461"/>
                              </a:lnTo>
                              <a:lnTo>
                                <a:pt x="246839" y="40499"/>
                              </a:lnTo>
                              <a:lnTo>
                                <a:pt x="245559" y="35536"/>
                              </a:lnTo>
                              <a:lnTo>
                                <a:pt x="244599" y="30094"/>
                              </a:lnTo>
                              <a:lnTo>
                                <a:pt x="244278" y="25451"/>
                              </a:lnTo>
                              <a:lnTo>
                                <a:pt x="243798" y="20809"/>
                              </a:lnTo>
                              <a:lnTo>
                                <a:pt x="242517" y="16967"/>
                              </a:lnTo>
                              <a:lnTo>
                                <a:pt x="241717" y="13125"/>
                              </a:lnTo>
                              <a:lnTo>
                                <a:pt x="240757" y="10084"/>
                              </a:lnTo>
                              <a:lnTo>
                                <a:pt x="240276" y="7363"/>
                              </a:lnTo>
                              <a:lnTo>
                                <a:pt x="239476" y="5122"/>
                              </a:lnTo>
                              <a:lnTo>
                                <a:pt x="238676" y="3201"/>
                              </a:lnTo>
                              <a:lnTo>
                                <a:pt x="237235" y="1920"/>
                              </a:lnTo>
                              <a:lnTo>
                                <a:pt x="236915" y="800"/>
                              </a:lnTo>
                              <a:lnTo>
                                <a:pt x="237235" y="0"/>
                              </a:lnTo>
                              <a:lnTo>
                                <a:pt x="236435" y="0"/>
                              </a:lnTo>
                              <a:lnTo>
                                <a:pt x="236915" y="1600"/>
                              </a:lnTo>
                              <a:lnTo>
                                <a:pt x="236915" y="4001"/>
                              </a:lnTo>
                              <a:lnTo>
                                <a:pt x="236915" y="6243"/>
                              </a:lnTo>
                              <a:lnTo>
                                <a:pt x="237715" y="8964"/>
                              </a:lnTo>
                              <a:lnTo>
                                <a:pt x="238195" y="11205"/>
                              </a:lnTo>
                              <a:lnTo>
                                <a:pt x="238996" y="13926"/>
                              </a:lnTo>
                              <a:lnTo>
                                <a:pt x="239476" y="16967"/>
                              </a:lnTo>
                              <a:lnTo>
                                <a:pt x="239956" y="20489"/>
                              </a:lnTo>
                              <a:lnTo>
                                <a:pt x="240757" y="24651"/>
                              </a:lnTo>
                              <a:lnTo>
                                <a:pt x="242517" y="29293"/>
                              </a:lnTo>
                              <a:lnTo>
                                <a:pt x="243318" y="34416"/>
                              </a:lnTo>
                              <a:lnTo>
                                <a:pt x="243798" y="40178"/>
                              </a:lnTo>
                              <a:lnTo>
                                <a:pt x="245079" y="47862"/>
                              </a:lnTo>
                              <a:lnTo>
                                <a:pt x="246839" y="54425"/>
                              </a:lnTo>
                              <a:lnTo>
                                <a:pt x="248601" y="60988"/>
                              </a:lnTo>
                              <a:lnTo>
                                <a:pt x="249401" y="66751"/>
                              </a:lnTo>
                              <a:lnTo>
                                <a:pt x="250681" y="72833"/>
                              </a:lnTo>
                              <a:lnTo>
                                <a:pt x="251962" y="78276"/>
                              </a:lnTo>
                              <a:lnTo>
                                <a:pt x="253723" y="83238"/>
                              </a:lnTo>
                              <a:lnTo>
                                <a:pt x="255003" y="87400"/>
                              </a:lnTo>
                              <a:lnTo>
                                <a:pt x="256764" y="91722"/>
                              </a:lnTo>
                              <a:lnTo>
                                <a:pt x="258045" y="95244"/>
                              </a:lnTo>
                              <a:lnTo>
                                <a:pt x="260767" y="97805"/>
                              </a:lnTo>
                              <a:lnTo>
                                <a:pt x="263328" y="100207"/>
                              </a:lnTo>
                              <a:lnTo>
                                <a:pt x="266369" y="101647"/>
                              </a:lnTo>
                              <a:lnTo>
                                <a:pt x="268130" y="102928"/>
                              </a:lnTo>
                              <a:lnTo>
                                <a:pt x="270211" y="104048"/>
                              </a:lnTo>
                              <a:lnTo>
                                <a:pt x="273733" y="104849"/>
                              </a:lnTo>
                              <a:lnTo>
                                <a:pt x="276774" y="105649"/>
                              </a:lnTo>
                              <a:lnTo>
                                <a:pt x="279335" y="105649"/>
                              </a:lnTo>
                              <a:lnTo>
                                <a:pt x="281897" y="104849"/>
                              </a:lnTo>
                              <a:lnTo>
                                <a:pt x="284458" y="103728"/>
                              </a:lnTo>
                              <a:lnTo>
                                <a:pt x="287499" y="10212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927643pt;margin-top:50.852222pt;width:22.65pt;height:10.85pt;mso-position-horizontal-relative:page;mso-position-vertical-relative:paragraph;z-index:16328704" id="docshape1205" coordorigin="5439,1017" coordsize="453,217" path="m5445,1218l5444,1220,5443,1221,5441,1223,5440,1223,5439,1225,5439,1223,5440,1221,5441,1218,5443,1216,5445,1213,5447,1209,5448,1205,5450,1201,5452,1197,5453,1192,5455,1187,5456,1182,5457,1177,5459,1172,5460,1166,5461,1161,5462,1156,5464,1152,5464,1148,5466,1145,5466,1142,5468,1139,5469,1136,5471,1134,5473,1132,5475,1130,5477,1128,5479,1127,5481,1126,5483,1125,5485,1124,5487,1124,5489,1125,5491,1126,5493,1127,5495,1129,5497,1131,5499,1134,5500,1137,5502,1140,5503,1144,5505,1148,5507,1153,5509,1158,5512,1163,5515,1168,5518,1173,5520,1178,5524,1183,5527,1187,5529,1193,5532,1198,5534,1202,5536,1206,5537,1209,5539,1212,5539,1215,5541,1218,5541,1220,5540,1223,5539,1225,5538,1227,5537,1229,5536,1230,5534,1231,5532,1231,5530,1232,5529,1233,5527,1232,5525,1232,5523,1231,5521,1230,5519,1229,5517,1228,5516,1225,5515,1223,5513,1220,5513,1218,5513,1215,5513,1211,5513,1208,5513,1205,5514,1202,5515,1198,5517,1195,5520,1191,5522,1188,5524,1185,5527,1182,5543,1170,5545,1168,5548,1167,5552,1166,5555,1165,5558,1163,5561,1163,5563,1162,5566,1163,5568,1163,5570,1164,5571,1166,5573,1168,5575,1170,5575,1171,5577,1174,5578,1177,5578,1181,5579,1184,5580,1187,5580,1189,5580,1192,5580,1195,5581,1197,5582,1200,5583,1202,5584,1203,5585,1205,5587,1206,5589,1206,5592,1207,5595,1207,5597,1207,5601,1206,5603,1205,5606,1203,5610,1201,5612,1199,5615,1196,5618,1193,5620,1190,5622,1187,5624,1184,5625,1181,5626,1178,5626,1176,5627,1173,5626,1170,5625,1167,5623,1164,5621,1161,5619,1158,5615,1156,5612,1154,5609,1151,5606,1149,5602,1147,5598,1146,5594,1145,5590,1144,5587,1143,5583,1143,5580,1143,5567,1150,5565,1152,5564,1154,5563,1157,5563,1160,5562,1163,5563,1165,5564,1167,5578,1174,5582,1175,5587,1176,5591,1176,5595,1176,5599,1175,5605,1175,5610,1174,5640,1155,5642,1152,5646,1149,5649,1146,5651,1143,5653,1141,5655,1139,5666,1130,5668,1129,5671,1129,5672,1128,5675,1128,5677,1127,5679,1127,5681,1128,5683,1129,5685,1129,5687,1130,5689,1132,5699,1146,5700,1149,5702,1152,5703,1154,5704,1157,5705,1159,5706,1161,5707,1164,5707,1166,5707,1168,5707,1169,5709,1168,5711,1166,5713,1165,5714,1163,5716,1161,5719,1159,5722,1156,5724,1154,5724,1151,5725,1149,5725,1146,5724,1145,5724,1142,5723,1140,5723,1139,5723,1138,5724,1137,5724,1136,5726,1137,5727,1137,5729,1139,5730,1140,5731,1142,5732,1144,5734,1146,5736,1148,5737,1150,5739,1152,5743,1154,5745,1157,5750,1158,5752,1161,5755,1163,5757,1165,5774,1172,5777,1173,5780,1173,5784,1172,5787,1172,5790,1171,5792,1169,5795,1168,5807,1148,5810,1143,5812,1137,5813,1132,5815,1127,5818,1122,5821,1117,5824,1112,5826,1106,5826,1100,5827,1095,5827,1089,5827,1081,5825,1073,5824,1064,5823,1057,5822,1050,5820,1044,5819,1038,5818,1033,5817,1029,5816,1025,5814,1022,5812,1020,5812,1018,5812,1017,5811,1017,5812,1020,5812,1023,5812,1027,5813,1031,5814,1035,5815,1039,5816,1044,5816,1049,5818,1056,5820,1063,5822,1071,5822,1080,5825,1092,5827,1103,5830,1113,5831,1122,5833,1132,5835,1140,5838,1148,5840,1155,5843,1161,5845,1167,5849,1171,5853,1175,5858,1177,5861,1179,5864,1181,5870,1182,5874,1183,5878,1183,5882,1182,5887,1180,5891,1178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329216" behindDoc="0" locked="0" layoutInCell="1" allowOverlap="1" wp14:anchorId="18DEC5FD" wp14:editId="355E423E">
                <wp:simplePos x="0" y="0"/>
                <wp:positionH relativeFrom="page">
                  <wp:posOffset>3698080</wp:posOffset>
                </wp:positionH>
                <wp:positionV relativeFrom="paragraph">
                  <wp:posOffset>701689</wp:posOffset>
                </wp:positionV>
                <wp:extent cx="41910" cy="10795"/>
                <wp:effectExtent l="0" t="0" r="0" b="0"/>
                <wp:wrapNone/>
                <wp:docPr id="1211" name="Graphic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0795"/>
                        </a:xfrm>
                        <a:custGeom>
                          <a:avLst/>
                          <a:gdLst/>
                          <a:ahLst/>
                          <a:cxnLst/>
                          <a:rect l="l" t="t" r="r" b="b"/>
                          <a:pathLst>
                            <a:path w="41910" h="10795">
                              <a:moveTo>
                                <a:pt x="1760" y="7683"/>
                              </a:moveTo>
                              <a:lnTo>
                                <a:pt x="0" y="9284"/>
                              </a:lnTo>
                              <a:lnTo>
                                <a:pt x="960" y="9604"/>
                              </a:lnTo>
                              <a:lnTo>
                                <a:pt x="1760" y="10085"/>
                              </a:lnTo>
                              <a:lnTo>
                                <a:pt x="3040" y="10405"/>
                              </a:lnTo>
                              <a:lnTo>
                                <a:pt x="4802" y="10405"/>
                              </a:lnTo>
                              <a:lnTo>
                                <a:pt x="6082" y="10405"/>
                              </a:lnTo>
                              <a:lnTo>
                                <a:pt x="8803" y="10085"/>
                              </a:lnTo>
                              <a:lnTo>
                                <a:pt x="12165" y="9284"/>
                              </a:lnTo>
                              <a:lnTo>
                                <a:pt x="15207" y="8163"/>
                              </a:lnTo>
                              <a:lnTo>
                                <a:pt x="18728" y="7043"/>
                              </a:lnTo>
                              <a:lnTo>
                                <a:pt x="22090" y="5762"/>
                              </a:lnTo>
                              <a:lnTo>
                                <a:pt x="26572" y="4642"/>
                              </a:lnTo>
                              <a:lnTo>
                                <a:pt x="30414" y="3522"/>
                              </a:lnTo>
                              <a:lnTo>
                                <a:pt x="34256" y="2721"/>
                              </a:lnTo>
                              <a:lnTo>
                                <a:pt x="38258" y="1601"/>
                              </a:lnTo>
                              <a:lnTo>
                                <a:pt x="4161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187439pt;margin-top:55.251118pt;width:3.3pt;height:.85pt;mso-position-horizontal-relative:page;mso-position-vertical-relative:paragraph;z-index:16329216" id="docshape1206" coordorigin="5824,1105" coordsize="66,17" path="m5827,1117l5824,1120,5825,1120,5827,1121,5829,1121,5831,1121,5833,1121,5838,1121,5843,1120,5848,1118,5853,1116,5859,1114,5866,1112,5872,1111,5878,1109,5884,1108,5889,110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29728" behindDoc="0" locked="0" layoutInCell="1" allowOverlap="1" wp14:anchorId="7C201B5D" wp14:editId="76C6ACA1">
                <wp:simplePos x="0" y="0"/>
                <wp:positionH relativeFrom="page">
                  <wp:posOffset>3876566</wp:posOffset>
                </wp:positionH>
                <wp:positionV relativeFrom="paragraph">
                  <wp:posOffset>708252</wp:posOffset>
                </wp:positionV>
                <wp:extent cx="69215" cy="59690"/>
                <wp:effectExtent l="0" t="0" r="0" b="0"/>
                <wp:wrapNone/>
                <wp:docPr id="1212"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59690"/>
                        </a:xfrm>
                        <a:custGeom>
                          <a:avLst/>
                          <a:gdLst/>
                          <a:ahLst/>
                          <a:cxnLst/>
                          <a:rect l="l" t="t" r="r" b="b"/>
                          <a:pathLst>
                            <a:path w="69215" h="59690">
                              <a:moveTo>
                                <a:pt x="33456" y="10724"/>
                              </a:moveTo>
                              <a:lnTo>
                                <a:pt x="32975" y="10724"/>
                              </a:lnTo>
                              <a:lnTo>
                                <a:pt x="32496" y="10404"/>
                              </a:lnTo>
                              <a:lnTo>
                                <a:pt x="32175" y="9284"/>
                              </a:lnTo>
                              <a:lnTo>
                                <a:pt x="31215" y="8483"/>
                              </a:lnTo>
                              <a:lnTo>
                                <a:pt x="29934" y="7363"/>
                              </a:lnTo>
                              <a:lnTo>
                                <a:pt x="29134" y="6562"/>
                              </a:lnTo>
                              <a:lnTo>
                                <a:pt x="28173" y="5762"/>
                              </a:lnTo>
                              <a:lnTo>
                                <a:pt x="26892" y="4962"/>
                              </a:lnTo>
                              <a:lnTo>
                                <a:pt x="25612" y="4322"/>
                              </a:lnTo>
                              <a:lnTo>
                                <a:pt x="24331" y="3041"/>
                              </a:lnTo>
                              <a:lnTo>
                                <a:pt x="22571" y="2401"/>
                              </a:lnTo>
                              <a:lnTo>
                                <a:pt x="21290" y="1600"/>
                              </a:lnTo>
                              <a:lnTo>
                                <a:pt x="19529" y="800"/>
                              </a:lnTo>
                              <a:lnTo>
                                <a:pt x="17768" y="480"/>
                              </a:lnTo>
                              <a:lnTo>
                                <a:pt x="16007" y="0"/>
                              </a:lnTo>
                              <a:lnTo>
                                <a:pt x="14727" y="0"/>
                              </a:lnTo>
                              <a:lnTo>
                                <a:pt x="13126" y="0"/>
                              </a:lnTo>
                              <a:lnTo>
                                <a:pt x="11685" y="480"/>
                              </a:lnTo>
                              <a:lnTo>
                                <a:pt x="10084" y="1120"/>
                              </a:lnTo>
                              <a:lnTo>
                                <a:pt x="9124" y="1921"/>
                              </a:lnTo>
                              <a:lnTo>
                                <a:pt x="7843" y="2721"/>
                              </a:lnTo>
                              <a:lnTo>
                                <a:pt x="6563" y="3842"/>
                              </a:lnTo>
                              <a:lnTo>
                                <a:pt x="5762" y="4962"/>
                              </a:lnTo>
                              <a:lnTo>
                                <a:pt x="4321" y="6883"/>
                              </a:lnTo>
                              <a:lnTo>
                                <a:pt x="3041" y="8483"/>
                              </a:lnTo>
                              <a:lnTo>
                                <a:pt x="2241" y="10404"/>
                              </a:lnTo>
                              <a:lnTo>
                                <a:pt x="1280" y="12805"/>
                              </a:lnTo>
                              <a:lnTo>
                                <a:pt x="960" y="15047"/>
                              </a:lnTo>
                              <a:lnTo>
                                <a:pt x="480" y="17288"/>
                              </a:lnTo>
                              <a:lnTo>
                                <a:pt x="0" y="20009"/>
                              </a:lnTo>
                              <a:lnTo>
                                <a:pt x="0" y="23050"/>
                              </a:lnTo>
                              <a:lnTo>
                                <a:pt x="0" y="26252"/>
                              </a:lnTo>
                              <a:lnTo>
                                <a:pt x="480" y="29293"/>
                              </a:lnTo>
                              <a:lnTo>
                                <a:pt x="480" y="32335"/>
                              </a:lnTo>
                              <a:lnTo>
                                <a:pt x="960" y="35376"/>
                              </a:lnTo>
                              <a:lnTo>
                                <a:pt x="1280" y="38577"/>
                              </a:lnTo>
                              <a:lnTo>
                                <a:pt x="2241" y="41939"/>
                              </a:lnTo>
                              <a:lnTo>
                                <a:pt x="2721" y="45141"/>
                              </a:lnTo>
                              <a:lnTo>
                                <a:pt x="3521" y="47702"/>
                              </a:lnTo>
                              <a:lnTo>
                                <a:pt x="4321" y="50423"/>
                              </a:lnTo>
                              <a:lnTo>
                                <a:pt x="5282" y="52344"/>
                              </a:lnTo>
                              <a:lnTo>
                                <a:pt x="10084" y="59387"/>
                              </a:lnTo>
                              <a:lnTo>
                                <a:pt x="11365" y="59387"/>
                              </a:lnTo>
                              <a:lnTo>
                                <a:pt x="12646" y="59387"/>
                              </a:lnTo>
                              <a:lnTo>
                                <a:pt x="14406" y="59387"/>
                              </a:lnTo>
                              <a:lnTo>
                                <a:pt x="16007" y="58107"/>
                              </a:lnTo>
                              <a:lnTo>
                                <a:pt x="17768" y="56666"/>
                              </a:lnTo>
                              <a:lnTo>
                                <a:pt x="19529" y="55065"/>
                              </a:lnTo>
                              <a:lnTo>
                                <a:pt x="20809" y="52824"/>
                              </a:lnTo>
                              <a:lnTo>
                                <a:pt x="22571" y="50103"/>
                              </a:lnTo>
                              <a:lnTo>
                                <a:pt x="23851" y="47702"/>
                              </a:lnTo>
                              <a:lnTo>
                                <a:pt x="25132" y="45141"/>
                              </a:lnTo>
                              <a:lnTo>
                                <a:pt x="26412" y="42419"/>
                              </a:lnTo>
                              <a:lnTo>
                                <a:pt x="26892" y="40018"/>
                              </a:lnTo>
                              <a:lnTo>
                                <a:pt x="27853" y="36977"/>
                              </a:lnTo>
                              <a:lnTo>
                                <a:pt x="27853" y="33455"/>
                              </a:lnTo>
                              <a:lnTo>
                                <a:pt x="28173" y="30414"/>
                              </a:lnTo>
                              <a:lnTo>
                                <a:pt x="28654" y="27372"/>
                              </a:lnTo>
                              <a:lnTo>
                                <a:pt x="29134" y="24651"/>
                              </a:lnTo>
                              <a:lnTo>
                                <a:pt x="29134" y="21930"/>
                              </a:lnTo>
                              <a:lnTo>
                                <a:pt x="29134" y="20009"/>
                              </a:lnTo>
                              <a:lnTo>
                                <a:pt x="29134" y="18088"/>
                              </a:lnTo>
                              <a:lnTo>
                                <a:pt x="29134" y="16647"/>
                              </a:lnTo>
                              <a:lnTo>
                                <a:pt x="29134" y="14726"/>
                              </a:lnTo>
                              <a:lnTo>
                                <a:pt x="29454" y="13446"/>
                              </a:lnTo>
                              <a:lnTo>
                                <a:pt x="29934" y="14726"/>
                              </a:lnTo>
                              <a:lnTo>
                                <a:pt x="30895" y="16647"/>
                              </a:lnTo>
                              <a:lnTo>
                                <a:pt x="31215" y="18568"/>
                              </a:lnTo>
                              <a:lnTo>
                                <a:pt x="32175" y="21129"/>
                              </a:lnTo>
                              <a:lnTo>
                                <a:pt x="32975" y="23531"/>
                              </a:lnTo>
                              <a:lnTo>
                                <a:pt x="34256" y="25772"/>
                              </a:lnTo>
                              <a:lnTo>
                                <a:pt x="35217" y="28493"/>
                              </a:lnTo>
                              <a:lnTo>
                                <a:pt x="36497" y="31534"/>
                              </a:lnTo>
                              <a:lnTo>
                                <a:pt x="38258" y="34256"/>
                              </a:lnTo>
                              <a:lnTo>
                                <a:pt x="39859" y="37297"/>
                              </a:lnTo>
                              <a:lnTo>
                                <a:pt x="41619" y="40018"/>
                              </a:lnTo>
                              <a:lnTo>
                                <a:pt x="52505" y="51544"/>
                              </a:lnTo>
                              <a:lnTo>
                                <a:pt x="55066" y="53945"/>
                              </a:lnTo>
                              <a:lnTo>
                                <a:pt x="58108" y="55065"/>
                              </a:lnTo>
                              <a:lnTo>
                                <a:pt x="61629" y="55546"/>
                              </a:lnTo>
                              <a:lnTo>
                                <a:pt x="64191" y="55546"/>
                              </a:lnTo>
                              <a:lnTo>
                                <a:pt x="66272" y="54745"/>
                              </a:lnTo>
                              <a:lnTo>
                                <a:pt x="68993" y="534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241486pt;margin-top:55.767902pt;width:5.45pt;height:4.7pt;mso-position-horizontal-relative:page;mso-position-vertical-relative:paragraph;z-index:16329728" id="docshape1207" coordorigin="6105,1115" coordsize="109,94" path="m6158,1132l6157,1132,6156,1132,6155,1130,6154,1129,6152,1127,6151,1126,6149,1124,6147,1123,6145,1122,6143,1120,6140,1119,6138,1118,6136,1117,6133,1116,6130,1115,6128,1115,6126,1115,6123,1116,6121,1117,6119,1118,6117,1120,6115,1121,6114,1123,6112,1126,6110,1129,6108,1132,6107,1136,6106,1139,6106,1143,6105,1147,6105,1152,6105,1157,6106,1161,6106,1166,6106,1171,6107,1176,6108,1181,6109,1186,6110,1190,6112,1195,6113,1198,6121,1209,6123,1209,6125,1209,6128,1209,6130,1207,6133,1205,6136,1202,6138,1199,6140,1194,6142,1190,6144,1186,6146,1182,6147,1178,6149,1174,6149,1168,6149,1163,6150,1158,6151,1154,6151,1150,6151,1147,6151,1144,6151,1142,6151,1139,6151,1137,6152,1139,6153,1142,6154,1145,6155,1149,6157,1152,6159,1156,6160,1160,6162,1165,6165,1169,6168,1174,6170,1178,6188,1197,6192,1200,6196,1202,6202,1203,6206,1203,6209,1202,6213,1200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30240" behindDoc="0" locked="0" layoutInCell="1" allowOverlap="1" wp14:anchorId="3ED98144" wp14:editId="3940F362">
                <wp:simplePos x="0" y="0"/>
                <wp:positionH relativeFrom="page">
                  <wp:posOffset>3897857</wp:posOffset>
                </wp:positionH>
                <wp:positionV relativeFrom="paragraph">
                  <wp:posOffset>661991</wp:posOffset>
                </wp:positionV>
                <wp:extent cx="47625" cy="20955"/>
                <wp:effectExtent l="0" t="0" r="0" b="0"/>
                <wp:wrapNone/>
                <wp:docPr id="1213" name="Graphi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0955"/>
                        </a:xfrm>
                        <a:custGeom>
                          <a:avLst/>
                          <a:gdLst/>
                          <a:ahLst/>
                          <a:cxnLst/>
                          <a:rect l="l" t="t" r="r" b="b"/>
                          <a:pathLst>
                            <a:path w="47625" h="20955">
                              <a:moveTo>
                                <a:pt x="3522" y="0"/>
                              </a:moveTo>
                              <a:lnTo>
                                <a:pt x="2561" y="2080"/>
                              </a:lnTo>
                              <a:lnTo>
                                <a:pt x="1761" y="4001"/>
                              </a:lnTo>
                              <a:lnTo>
                                <a:pt x="800" y="5922"/>
                              </a:lnTo>
                              <a:lnTo>
                                <a:pt x="480" y="7843"/>
                              </a:lnTo>
                              <a:lnTo>
                                <a:pt x="480" y="9764"/>
                              </a:lnTo>
                              <a:lnTo>
                                <a:pt x="0" y="11204"/>
                              </a:lnTo>
                              <a:lnTo>
                                <a:pt x="480" y="13125"/>
                              </a:lnTo>
                              <a:lnTo>
                                <a:pt x="800" y="14726"/>
                              </a:lnTo>
                              <a:lnTo>
                                <a:pt x="2561" y="16327"/>
                              </a:lnTo>
                              <a:lnTo>
                                <a:pt x="22891" y="20489"/>
                              </a:lnTo>
                              <a:lnTo>
                                <a:pt x="28654" y="20169"/>
                              </a:lnTo>
                              <a:lnTo>
                                <a:pt x="35057" y="18888"/>
                              </a:lnTo>
                              <a:lnTo>
                                <a:pt x="40659" y="18248"/>
                              </a:lnTo>
                              <a:lnTo>
                                <a:pt x="47223" y="163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917877pt;margin-top:52.125294pt;width:3.75pt;height:1.65pt;mso-position-horizontal-relative:page;mso-position-vertical-relative:paragraph;z-index:16330240" id="docshape1208" coordorigin="6138,1043" coordsize="75,33" path="m6144,1043l6142,1046,6141,1049,6140,1052,6139,1055,6139,1058,6138,1060,6139,1063,6140,1066,6142,1068,6174,1075,6183,1074,6194,1072,6202,1071,6213,106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30752" behindDoc="0" locked="0" layoutInCell="1" allowOverlap="1" wp14:anchorId="0BC5BCBD" wp14:editId="3BE652BC">
                <wp:simplePos x="0" y="0"/>
                <wp:positionH relativeFrom="page">
                  <wp:posOffset>4101476</wp:posOffset>
                </wp:positionH>
                <wp:positionV relativeFrom="paragraph">
                  <wp:posOffset>617009</wp:posOffset>
                </wp:positionV>
                <wp:extent cx="70485" cy="131445"/>
                <wp:effectExtent l="0" t="0" r="0" b="0"/>
                <wp:wrapNone/>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31445"/>
                        </a:xfrm>
                        <a:custGeom>
                          <a:avLst/>
                          <a:gdLst/>
                          <a:ahLst/>
                          <a:cxnLst/>
                          <a:rect l="l" t="t" r="r" b="b"/>
                          <a:pathLst>
                            <a:path w="70485" h="131445">
                              <a:moveTo>
                                <a:pt x="0" y="110451"/>
                              </a:moveTo>
                              <a:lnTo>
                                <a:pt x="2080" y="110931"/>
                              </a:lnTo>
                              <a:lnTo>
                                <a:pt x="3040" y="110931"/>
                              </a:lnTo>
                              <a:lnTo>
                                <a:pt x="4321" y="111252"/>
                              </a:lnTo>
                              <a:lnTo>
                                <a:pt x="5601" y="110931"/>
                              </a:lnTo>
                              <a:lnTo>
                                <a:pt x="6882" y="110451"/>
                              </a:lnTo>
                              <a:lnTo>
                                <a:pt x="8644" y="109811"/>
                              </a:lnTo>
                              <a:lnTo>
                                <a:pt x="11205" y="109331"/>
                              </a:lnTo>
                              <a:lnTo>
                                <a:pt x="14246" y="108210"/>
                              </a:lnTo>
                              <a:lnTo>
                                <a:pt x="16807" y="106609"/>
                              </a:lnTo>
                              <a:lnTo>
                                <a:pt x="19849" y="105169"/>
                              </a:lnTo>
                              <a:lnTo>
                                <a:pt x="22890" y="102768"/>
                              </a:lnTo>
                              <a:lnTo>
                                <a:pt x="25931" y="100527"/>
                              </a:lnTo>
                              <a:lnTo>
                                <a:pt x="28493" y="97805"/>
                              </a:lnTo>
                              <a:lnTo>
                                <a:pt x="43700" y="76996"/>
                              </a:lnTo>
                              <a:lnTo>
                                <a:pt x="45941" y="73154"/>
                              </a:lnTo>
                              <a:lnTo>
                                <a:pt x="51544" y="52825"/>
                              </a:lnTo>
                              <a:lnTo>
                                <a:pt x="52024" y="48502"/>
                              </a:lnTo>
                              <a:lnTo>
                                <a:pt x="52024" y="44661"/>
                              </a:lnTo>
                              <a:lnTo>
                                <a:pt x="52024" y="40819"/>
                              </a:lnTo>
                              <a:lnTo>
                                <a:pt x="51064" y="36977"/>
                              </a:lnTo>
                              <a:lnTo>
                                <a:pt x="50584" y="32815"/>
                              </a:lnTo>
                              <a:lnTo>
                                <a:pt x="49303" y="28813"/>
                              </a:lnTo>
                              <a:lnTo>
                                <a:pt x="48023" y="25451"/>
                              </a:lnTo>
                              <a:lnTo>
                                <a:pt x="46742" y="21930"/>
                              </a:lnTo>
                              <a:lnTo>
                                <a:pt x="44981" y="18088"/>
                              </a:lnTo>
                              <a:lnTo>
                                <a:pt x="43220" y="14566"/>
                              </a:lnTo>
                              <a:lnTo>
                                <a:pt x="41139" y="11205"/>
                              </a:lnTo>
                              <a:lnTo>
                                <a:pt x="39378" y="8164"/>
                              </a:lnTo>
                              <a:lnTo>
                                <a:pt x="37617" y="4962"/>
                              </a:lnTo>
                              <a:lnTo>
                                <a:pt x="35857" y="3042"/>
                              </a:lnTo>
                              <a:lnTo>
                                <a:pt x="34256" y="1120"/>
                              </a:lnTo>
                              <a:lnTo>
                                <a:pt x="32495" y="320"/>
                              </a:lnTo>
                              <a:lnTo>
                                <a:pt x="31214" y="0"/>
                              </a:lnTo>
                              <a:lnTo>
                                <a:pt x="29933" y="0"/>
                              </a:lnTo>
                              <a:lnTo>
                                <a:pt x="25451" y="8164"/>
                              </a:lnTo>
                              <a:lnTo>
                                <a:pt x="24651" y="11205"/>
                              </a:lnTo>
                              <a:lnTo>
                                <a:pt x="24651" y="15047"/>
                              </a:lnTo>
                              <a:lnTo>
                                <a:pt x="25131" y="20009"/>
                              </a:lnTo>
                              <a:lnTo>
                                <a:pt x="25451" y="25451"/>
                              </a:lnTo>
                              <a:lnTo>
                                <a:pt x="25451" y="31535"/>
                              </a:lnTo>
                              <a:lnTo>
                                <a:pt x="25931" y="38578"/>
                              </a:lnTo>
                              <a:lnTo>
                                <a:pt x="26412" y="45781"/>
                              </a:lnTo>
                              <a:lnTo>
                                <a:pt x="27212" y="53464"/>
                              </a:lnTo>
                              <a:lnTo>
                                <a:pt x="28173" y="61629"/>
                              </a:lnTo>
                              <a:lnTo>
                                <a:pt x="28973" y="70113"/>
                              </a:lnTo>
                              <a:lnTo>
                                <a:pt x="30253" y="77796"/>
                              </a:lnTo>
                              <a:lnTo>
                                <a:pt x="32015" y="85800"/>
                              </a:lnTo>
                              <a:lnTo>
                                <a:pt x="33775" y="94284"/>
                              </a:lnTo>
                              <a:lnTo>
                                <a:pt x="54585" y="130140"/>
                              </a:lnTo>
                              <a:lnTo>
                                <a:pt x="59388" y="131261"/>
                              </a:lnTo>
                              <a:lnTo>
                                <a:pt x="64991" y="130941"/>
                              </a:lnTo>
                              <a:lnTo>
                                <a:pt x="70113" y="12934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950928pt;margin-top:48.583424pt;width:5.55pt;height:10.35pt;mso-position-horizontal-relative:page;mso-position-vertical-relative:paragraph;z-index:16330752" id="docshape1209" coordorigin="6459,972" coordsize="111,207" path="m6459,1146l6462,1146,6464,1146,6466,1147,6468,1146,6470,1146,6473,1145,6477,1144,6481,1142,6485,1140,6490,1137,6495,1134,6500,1130,6504,1126,6528,1093,6531,1087,6540,1055,6541,1048,6541,1042,6541,1036,6539,1030,6539,1023,6537,1017,6535,1012,6533,1006,6530,1000,6527,995,6524,989,6521,985,6518,979,6515,976,6513,973,6510,972,6508,972,6506,972,6499,985,6498,989,6498,995,6499,1003,6499,1012,6499,1021,6500,1032,6501,1044,6502,1056,6503,1069,6505,1082,6507,1094,6509,1107,6512,1120,6545,1177,6553,1178,6561,1178,6569,1175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331264" behindDoc="0" locked="0" layoutInCell="1" allowOverlap="1" wp14:anchorId="0E00D95B" wp14:editId="519F307B">
                <wp:simplePos x="0" y="0"/>
                <wp:positionH relativeFrom="page">
                  <wp:posOffset>4195441</wp:posOffset>
                </wp:positionH>
                <wp:positionV relativeFrom="paragraph">
                  <wp:posOffset>615889</wp:posOffset>
                </wp:positionV>
                <wp:extent cx="26670" cy="64135"/>
                <wp:effectExtent l="0" t="0" r="0" b="0"/>
                <wp:wrapNone/>
                <wp:docPr id="1215" name="Graphic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64135"/>
                        </a:xfrm>
                        <a:custGeom>
                          <a:avLst/>
                          <a:gdLst/>
                          <a:ahLst/>
                          <a:cxnLst/>
                          <a:rect l="l" t="t" r="r" b="b"/>
                          <a:pathLst>
                            <a:path w="26670" h="64135">
                              <a:moveTo>
                                <a:pt x="26413" y="0"/>
                              </a:moveTo>
                              <a:lnTo>
                                <a:pt x="24651" y="1120"/>
                              </a:lnTo>
                              <a:lnTo>
                                <a:pt x="22891" y="2721"/>
                              </a:lnTo>
                              <a:lnTo>
                                <a:pt x="20809" y="4962"/>
                              </a:lnTo>
                              <a:lnTo>
                                <a:pt x="18569" y="7683"/>
                              </a:lnTo>
                              <a:lnTo>
                                <a:pt x="16007" y="9924"/>
                              </a:lnTo>
                              <a:lnTo>
                                <a:pt x="0" y="39698"/>
                              </a:lnTo>
                              <a:lnTo>
                                <a:pt x="0" y="43540"/>
                              </a:lnTo>
                              <a:lnTo>
                                <a:pt x="6563" y="60828"/>
                              </a:lnTo>
                              <a:lnTo>
                                <a:pt x="9604" y="6354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349762pt;margin-top:48.495197pt;width:2.1pt;height:5.05pt;mso-position-horizontal-relative:page;mso-position-vertical-relative:paragraph;z-index:16331264" id="docshape1210" coordorigin="6607,970" coordsize="42,101" path="m6649,970l6646,972,6643,974,6640,978,6636,982,6632,986,6607,1032,6607,1038,6617,1066,6622,1070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6331776" behindDoc="0" locked="0" layoutInCell="1" allowOverlap="1" wp14:anchorId="6313AFE7" wp14:editId="05502D3A">
                <wp:simplePos x="0" y="0"/>
                <wp:positionH relativeFrom="page">
                  <wp:posOffset>4286846</wp:posOffset>
                </wp:positionH>
                <wp:positionV relativeFrom="paragraph">
                  <wp:posOffset>692565</wp:posOffset>
                </wp:positionV>
                <wp:extent cx="98425" cy="55244"/>
                <wp:effectExtent l="0" t="0" r="0" b="0"/>
                <wp:wrapNone/>
                <wp:docPr id="1216" name="Graphic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55244"/>
                        </a:xfrm>
                        <a:custGeom>
                          <a:avLst/>
                          <a:gdLst/>
                          <a:ahLst/>
                          <a:cxnLst/>
                          <a:rect l="l" t="t" r="r" b="b"/>
                          <a:pathLst>
                            <a:path w="98425" h="55244">
                              <a:moveTo>
                                <a:pt x="21610" y="42739"/>
                              </a:moveTo>
                              <a:lnTo>
                                <a:pt x="22891" y="41459"/>
                              </a:lnTo>
                              <a:lnTo>
                                <a:pt x="24331" y="40338"/>
                              </a:lnTo>
                              <a:lnTo>
                                <a:pt x="24651" y="39218"/>
                              </a:lnTo>
                              <a:lnTo>
                                <a:pt x="25932" y="38417"/>
                              </a:lnTo>
                              <a:lnTo>
                                <a:pt x="27373" y="37296"/>
                              </a:lnTo>
                              <a:lnTo>
                                <a:pt x="27693" y="35696"/>
                              </a:lnTo>
                              <a:lnTo>
                                <a:pt x="28654" y="34255"/>
                              </a:lnTo>
                              <a:lnTo>
                                <a:pt x="28973" y="32654"/>
                              </a:lnTo>
                              <a:lnTo>
                                <a:pt x="28973" y="30734"/>
                              </a:lnTo>
                              <a:lnTo>
                                <a:pt x="29454" y="28492"/>
                              </a:lnTo>
                              <a:lnTo>
                                <a:pt x="29934" y="26411"/>
                              </a:lnTo>
                              <a:lnTo>
                                <a:pt x="30254" y="24491"/>
                              </a:lnTo>
                              <a:lnTo>
                                <a:pt x="30254" y="22570"/>
                              </a:lnTo>
                              <a:lnTo>
                                <a:pt x="30254" y="20329"/>
                              </a:lnTo>
                              <a:lnTo>
                                <a:pt x="29454" y="17608"/>
                              </a:lnTo>
                              <a:lnTo>
                                <a:pt x="28654" y="15366"/>
                              </a:lnTo>
                              <a:lnTo>
                                <a:pt x="28173" y="12965"/>
                              </a:lnTo>
                              <a:lnTo>
                                <a:pt x="26892" y="11044"/>
                              </a:lnTo>
                              <a:lnTo>
                                <a:pt x="25612" y="8804"/>
                              </a:lnTo>
                              <a:lnTo>
                                <a:pt x="24331" y="6403"/>
                              </a:lnTo>
                              <a:lnTo>
                                <a:pt x="22891" y="4481"/>
                              </a:lnTo>
                              <a:lnTo>
                                <a:pt x="21610" y="3041"/>
                              </a:lnTo>
                              <a:lnTo>
                                <a:pt x="20329" y="1440"/>
                              </a:lnTo>
                              <a:lnTo>
                                <a:pt x="19049" y="320"/>
                              </a:lnTo>
                              <a:lnTo>
                                <a:pt x="17288" y="0"/>
                              </a:lnTo>
                              <a:lnTo>
                                <a:pt x="16007" y="0"/>
                              </a:lnTo>
                              <a:lnTo>
                                <a:pt x="14727" y="0"/>
                              </a:lnTo>
                              <a:lnTo>
                                <a:pt x="12965" y="640"/>
                              </a:lnTo>
                              <a:lnTo>
                                <a:pt x="11685" y="1920"/>
                              </a:lnTo>
                              <a:lnTo>
                                <a:pt x="10404" y="2561"/>
                              </a:lnTo>
                              <a:lnTo>
                                <a:pt x="9124" y="3841"/>
                              </a:lnTo>
                              <a:lnTo>
                                <a:pt x="7843" y="5282"/>
                              </a:lnTo>
                              <a:lnTo>
                                <a:pt x="6883" y="6883"/>
                              </a:lnTo>
                              <a:lnTo>
                                <a:pt x="5602" y="8804"/>
                              </a:lnTo>
                              <a:lnTo>
                                <a:pt x="4322" y="10724"/>
                              </a:lnTo>
                              <a:lnTo>
                                <a:pt x="3521" y="12965"/>
                              </a:lnTo>
                              <a:lnTo>
                                <a:pt x="2561" y="15366"/>
                              </a:lnTo>
                              <a:lnTo>
                                <a:pt x="1760" y="17608"/>
                              </a:lnTo>
                              <a:lnTo>
                                <a:pt x="800" y="20009"/>
                              </a:lnTo>
                              <a:lnTo>
                                <a:pt x="800" y="22570"/>
                              </a:lnTo>
                              <a:lnTo>
                                <a:pt x="0" y="25291"/>
                              </a:lnTo>
                              <a:lnTo>
                                <a:pt x="0" y="28492"/>
                              </a:lnTo>
                              <a:lnTo>
                                <a:pt x="0" y="30414"/>
                              </a:lnTo>
                              <a:lnTo>
                                <a:pt x="0" y="32975"/>
                              </a:lnTo>
                              <a:lnTo>
                                <a:pt x="480" y="35696"/>
                              </a:lnTo>
                              <a:lnTo>
                                <a:pt x="480" y="38417"/>
                              </a:lnTo>
                              <a:lnTo>
                                <a:pt x="800" y="40338"/>
                              </a:lnTo>
                              <a:lnTo>
                                <a:pt x="800" y="42739"/>
                              </a:lnTo>
                              <a:lnTo>
                                <a:pt x="1280" y="45300"/>
                              </a:lnTo>
                              <a:lnTo>
                                <a:pt x="2240" y="47221"/>
                              </a:lnTo>
                              <a:lnTo>
                                <a:pt x="3041" y="49142"/>
                              </a:lnTo>
                              <a:lnTo>
                                <a:pt x="4322" y="50743"/>
                              </a:lnTo>
                              <a:lnTo>
                                <a:pt x="5122" y="51864"/>
                              </a:lnTo>
                              <a:lnTo>
                                <a:pt x="6082" y="52984"/>
                              </a:lnTo>
                              <a:lnTo>
                                <a:pt x="6883" y="53464"/>
                              </a:lnTo>
                              <a:lnTo>
                                <a:pt x="8164" y="53785"/>
                              </a:lnTo>
                              <a:lnTo>
                                <a:pt x="9604" y="54585"/>
                              </a:lnTo>
                              <a:lnTo>
                                <a:pt x="10884" y="54905"/>
                              </a:lnTo>
                              <a:lnTo>
                                <a:pt x="12166" y="54585"/>
                              </a:lnTo>
                              <a:lnTo>
                                <a:pt x="13446" y="54264"/>
                              </a:lnTo>
                              <a:lnTo>
                                <a:pt x="14246" y="53785"/>
                              </a:lnTo>
                              <a:lnTo>
                                <a:pt x="15527" y="52984"/>
                              </a:lnTo>
                              <a:lnTo>
                                <a:pt x="16488" y="52344"/>
                              </a:lnTo>
                              <a:lnTo>
                                <a:pt x="17768" y="51543"/>
                              </a:lnTo>
                              <a:lnTo>
                                <a:pt x="19049" y="51063"/>
                              </a:lnTo>
                              <a:lnTo>
                                <a:pt x="20009" y="49943"/>
                              </a:lnTo>
                              <a:lnTo>
                                <a:pt x="20810" y="49142"/>
                              </a:lnTo>
                              <a:lnTo>
                                <a:pt x="21610" y="48502"/>
                              </a:lnTo>
                              <a:lnTo>
                                <a:pt x="22891" y="46901"/>
                              </a:lnTo>
                              <a:lnTo>
                                <a:pt x="23851" y="45300"/>
                              </a:lnTo>
                              <a:lnTo>
                                <a:pt x="25132" y="43860"/>
                              </a:lnTo>
                              <a:lnTo>
                                <a:pt x="25932" y="42259"/>
                              </a:lnTo>
                              <a:lnTo>
                                <a:pt x="26892" y="40658"/>
                              </a:lnTo>
                              <a:lnTo>
                                <a:pt x="27693" y="39218"/>
                              </a:lnTo>
                              <a:lnTo>
                                <a:pt x="28654" y="37296"/>
                              </a:lnTo>
                              <a:lnTo>
                                <a:pt x="29454" y="35696"/>
                              </a:lnTo>
                              <a:lnTo>
                                <a:pt x="29934" y="34575"/>
                              </a:lnTo>
                              <a:lnTo>
                                <a:pt x="30734" y="33455"/>
                              </a:lnTo>
                              <a:lnTo>
                                <a:pt x="31215" y="32334"/>
                              </a:lnTo>
                              <a:lnTo>
                                <a:pt x="31695" y="31053"/>
                              </a:lnTo>
                              <a:lnTo>
                                <a:pt x="32496" y="30734"/>
                              </a:lnTo>
                              <a:lnTo>
                                <a:pt x="33776" y="31053"/>
                              </a:lnTo>
                              <a:lnTo>
                                <a:pt x="35057" y="31854"/>
                              </a:lnTo>
                              <a:lnTo>
                                <a:pt x="36337" y="32975"/>
                              </a:lnTo>
                              <a:lnTo>
                                <a:pt x="36817" y="33775"/>
                              </a:lnTo>
                              <a:lnTo>
                                <a:pt x="37298" y="35376"/>
                              </a:lnTo>
                              <a:lnTo>
                                <a:pt x="38098" y="36816"/>
                              </a:lnTo>
                              <a:lnTo>
                                <a:pt x="39058" y="38417"/>
                              </a:lnTo>
                              <a:lnTo>
                                <a:pt x="39859" y="40018"/>
                              </a:lnTo>
                              <a:lnTo>
                                <a:pt x="40659" y="41459"/>
                              </a:lnTo>
                              <a:lnTo>
                                <a:pt x="41620" y="43059"/>
                              </a:lnTo>
                              <a:lnTo>
                                <a:pt x="42420" y="44660"/>
                              </a:lnTo>
                              <a:lnTo>
                                <a:pt x="43701" y="45781"/>
                              </a:lnTo>
                              <a:lnTo>
                                <a:pt x="44981" y="46901"/>
                              </a:lnTo>
                              <a:lnTo>
                                <a:pt x="46742" y="48022"/>
                              </a:lnTo>
                              <a:lnTo>
                                <a:pt x="48503" y="48822"/>
                              </a:lnTo>
                              <a:lnTo>
                                <a:pt x="49783" y="49142"/>
                              </a:lnTo>
                              <a:lnTo>
                                <a:pt x="51544" y="49943"/>
                              </a:lnTo>
                              <a:lnTo>
                                <a:pt x="53786" y="50423"/>
                              </a:lnTo>
                              <a:lnTo>
                                <a:pt x="55867" y="50743"/>
                              </a:lnTo>
                              <a:lnTo>
                                <a:pt x="57627" y="50743"/>
                              </a:lnTo>
                              <a:lnTo>
                                <a:pt x="59709" y="50423"/>
                              </a:lnTo>
                              <a:lnTo>
                                <a:pt x="61469" y="49622"/>
                              </a:lnTo>
                              <a:lnTo>
                                <a:pt x="63230" y="48822"/>
                              </a:lnTo>
                              <a:lnTo>
                                <a:pt x="64991" y="48502"/>
                              </a:lnTo>
                              <a:lnTo>
                                <a:pt x="66752" y="47221"/>
                              </a:lnTo>
                              <a:lnTo>
                                <a:pt x="68033" y="46581"/>
                              </a:lnTo>
                              <a:lnTo>
                                <a:pt x="69313" y="45300"/>
                              </a:lnTo>
                              <a:lnTo>
                                <a:pt x="70594" y="44180"/>
                              </a:lnTo>
                              <a:lnTo>
                                <a:pt x="72355" y="42739"/>
                              </a:lnTo>
                              <a:lnTo>
                                <a:pt x="73155" y="41459"/>
                              </a:lnTo>
                              <a:lnTo>
                                <a:pt x="74436" y="39538"/>
                              </a:lnTo>
                              <a:lnTo>
                                <a:pt x="75396" y="38097"/>
                              </a:lnTo>
                              <a:lnTo>
                                <a:pt x="76196" y="36176"/>
                              </a:lnTo>
                              <a:lnTo>
                                <a:pt x="77157" y="34255"/>
                              </a:lnTo>
                              <a:lnTo>
                                <a:pt x="77477" y="31854"/>
                              </a:lnTo>
                              <a:lnTo>
                                <a:pt x="77157" y="29613"/>
                              </a:lnTo>
                              <a:lnTo>
                                <a:pt x="77157" y="27692"/>
                              </a:lnTo>
                              <a:lnTo>
                                <a:pt x="76677" y="25771"/>
                              </a:lnTo>
                              <a:lnTo>
                                <a:pt x="76677" y="23850"/>
                              </a:lnTo>
                              <a:lnTo>
                                <a:pt x="76196" y="21449"/>
                              </a:lnTo>
                              <a:lnTo>
                                <a:pt x="75396" y="20009"/>
                              </a:lnTo>
                              <a:lnTo>
                                <a:pt x="74916" y="18408"/>
                              </a:lnTo>
                              <a:lnTo>
                                <a:pt x="74436" y="16807"/>
                              </a:lnTo>
                              <a:lnTo>
                                <a:pt x="73635" y="15687"/>
                              </a:lnTo>
                              <a:lnTo>
                                <a:pt x="73155" y="14566"/>
                              </a:lnTo>
                              <a:lnTo>
                                <a:pt x="72835" y="14246"/>
                              </a:lnTo>
                              <a:lnTo>
                                <a:pt x="72355" y="15366"/>
                              </a:lnTo>
                              <a:lnTo>
                                <a:pt x="71875" y="16807"/>
                              </a:lnTo>
                              <a:lnTo>
                                <a:pt x="71875" y="18728"/>
                              </a:lnTo>
                              <a:lnTo>
                                <a:pt x="72355" y="20649"/>
                              </a:lnTo>
                              <a:lnTo>
                                <a:pt x="72835" y="22570"/>
                              </a:lnTo>
                              <a:lnTo>
                                <a:pt x="73635" y="24971"/>
                              </a:lnTo>
                              <a:lnTo>
                                <a:pt x="74116" y="26892"/>
                              </a:lnTo>
                              <a:lnTo>
                                <a:pt x="74916" y="29133"/>
                              </a:lnTo>
                              <a:lnTo>
                                <a:pt x="75876" y="31854"/>
                              </a:lnTo>
                              <a:lnTo>
                                <a:pt x="77477" y="34255"/>
                              </a:lnTo>
                              <a:lnTo>
                                <a:pt x="78437" y="36816"/>
                              </a:lnTo>
                              <a:lnTo>
                                <a:pt x="79238" y="38737"/>
                              </a:lnTo>
                              <a:lnTo>
                                <a:pt x="79718" y="41138"/>
                              </a:lnTo>
                              <a:lnTo>
                                <a:pt x="79718" y="43379"/>
                              </a:lnTo>
                              <a:lnTo>
                                <a:pt x="80519" y="45781"/>
                              </a:lnTo>
                              <a:lnTo>
                                <a:pt x="93165" y="53785"/>
                              </a:lnTo>
                              <a:lnTo>
                                <a:pt x="95726" y="53464"/>
                              </a:lnTo>
                              <a:lnTo>
                                <a:pt x="98287" y="523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546967pt;margin-top:54.532703pt;width:7.75pt;height:4.350pt;mso-position-horizontal-relative:page;mso-position-vertical-relative:paragraph;z-index:16331776" id="docshape1211" coordorigin="6751,1091" coordsize="155,87" path="m6785,1158l6787,1156,6789,1154,6790,1152,6792,1151,6794,1149,6795,1147,6796,1145,6797,1142,6797,1139,6797,1136,6798,1132,6799,1129,6799,1126,6799,1123,6797,1118,6796,1115,6795,1111,6793,1108,6791,1105,6789,1101,6787,1098,6785,1095,6783,1093,6781,1091,6778,1091,6776,1091,6774,1091,6771,1092,6769,1094,6767,1095,6765,1097,6763,1099,6762,1101,6760,1105,6758,1108,6756,1111,6755,1115,6754,1118,6752,1122,6752,1126,6751,1130,6751,1136,6751,1139,6751,1143,6752,1147,6752,1151,6752,1154,6752,1158,6753,1162,6754,1165,6756,1168,6758,1171,6759,1172,6761,1174,6762,1175,6764,1175,6766,1177,6768,1177,6770,1177,6772,1176,6773,1175,6775,1174,6777,1173,6779,1172,6781,1171,6782,1169,6784,1168,6785,1167,6787,1165,6789,1162,6791,1160,6792,1157,6793,1155,6795,1152,6796,1149,6797,1147,6798,1145,6799,1143,6800,1142,6801,1140,6802,1139,6804,1140,6806,1141,6808,1143,6809,1144,6810,1146,6811,1149,6812,1151,6814,1154,6815,1156,6816,1158,6818,1161,6820,1163,6822,1165,6825,1166,6827,1168,6829,1168,6832,1169,6836,1170,6839,1171,6842,1171,6845,1170,6848,1169,6851,1168,6853,1167,6856,1165,6858,1164,6860,1162,6862,1160,6865,1158,6866,1156,6868,1153,6870,1151,6871,1148,6872,1145,6873,1141,6872,1137,6872,1134,6872,1131,6872,1128,6871,1124,6870,1122,6869,1120,6868,1117,6867,1115,6866,1114,6866,1113,6865,1115,6864,1117,6864,1120,6865,1123,6866,1126,6867,1130,6868,1133,6869,1137,6870,1141,6873,1145,6874,1149,6876,1152,6876,1155,6876,1159,6878,1163,6898,1175,6902,1175,6906,117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32288" behindDoc="0" locked="0" layoutInCell="1" allowOverlap="1" wp14:anchorId="6FE3CAA8" wp14:editId="10E27EE7">
                <wp:simplePos x="0" y="0"/>
                <wp:positionH relativeFrom="page">
                  <wp:posOffset>4367845</wp:posOffset>
                </wp:positionH>
                <wp:positionV relativeFrom="paragraph">
                  <wp:posOffset>661991</wp:posOffset>
                </wp:positionV>
                <wp:extent cx="5715" cy="1270"/>
                <wp:effectExtent l="0" t="0" r="0" b="0"/>
                <wp:wrapNone/>
                <wp:docPr id="1217" name="Graphic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270"/>
                        </a:xfrm>
                        <a:custGeom>
                          <a:avLst/>
                          <a:gdLst/>
                          <a:ahLst/>
                          <a:cxnLst/>
                          <a:rect l="l" t="t" r="r" b="b"/>
                          <a:pathLst>
                            <a:path w="5715" h="635">
                              <a:moveTo>
                                <a:pt x="0" y="479"/>
                              </a:moveTo>
                              <a:lnTo>
                                <a:pt x="1280" y="479"/>
                              </a:lnTo>
                              <a:lnTo>
                                <a:pt x="3042" y="0"/>
                              </a:lnTo>
                              <a:lnTo>
                                <a:pt x="5603"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924866pt;margin-top:52.125294pt;width:.45pt;height:.1pt;mso-position-horizontal-relative:page;mso-position-vertical-relative:paragraph;z-index:16332288" id="docshape1212" coordorigin="6878,1043" coordsize="9,1" path="m6878,1043l6881,1043,6883,1043,6887,104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32800" behindDoc="0" locked="0" layoutInCell="1" allowOverlap="1" wp14:anchorId="5C2B1EBC" wp14:editId="7D4702B0">
                <wp:simplePos x="0" y="0"/>
                <wp:positionH relativeFrom="page">
                  <wp:posOffset>4442762</wp:posOffset>
                </wp:positionH>
                <wp:positionV relativeFrom="paragraph">
                  <wp:posOffset>661350</wp:posOffset>
                </wp:positionV>
                <wp:extent cx="36830" cy="67310"/>
                <wp:effectExtent l="0" t="0" r="0" b="0"/>
                <wp:wrapNone/>
                <wp:docPr id="1218" name="Graphic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67310"/>
                        </a:xfrm>
                        <a:custGeom>
                          <a:avLst/>
                          <a:gdLst/>
                          <a:ahLst/>
                          <a:cxnLst/>
                          <a:rect l="l" t="t" r="r" b="b"/>
                          <a:pathLst>
                            <a:path w="36830" h="67310">
                              <a:moveTo>
                                <a:pt x="5282" y="38898"/>
                              </a:moveTo>
                              <a:lnTo>
                                <a:pt x="4802" y="39539"/>
                              </a:lnTo>
                              <a:lnTo>
                                <a:pt x="4802" y="40339"/>
                              </a:lnTo>
                              <a:lnTo>
                                <a:pt x="4322" y="41459"/>
                              </a:lnTo>
                              <a:lnTo>
                                <a:pt x="4322" y="43060"/>
                              </a:lnTo>
                              <a:lnTo>
                                <a:pt x="4322" y="44661"/>
                              </a:lnTo>
                              <a:lnTo>
                                <a:pt x="4322" y="46101"/>
                              </a:lnTo>
                              <a:lnTo>
                                <a:pt x="4802" y="48022"/>
                              </a:lnTo>
                              <a:lnTo>
                                <a:pt x="5602" y="49943"/>
                              </a:lnTo>
                              <a:lnTo>
                                <a:pt x="6563" y="51544"/>
                              </a:lnTo>
                              <a:lnTo>
                                <a:pt x="7363" y="53464"/>
                              </a:lnTo>
                              <a:lnTo>
                                <a:pt x="8324" y="55386"/>
                              </a:lnTo>
                              <a:lnTo>
                                <a:pt x="9604" y="57306"/>
                              </a:lnTo>
                              <a:lnTo>
                                <a:pt x="10405" y="59228"/>
                              </a:lnTo>
                              <a:lnTo>
                                <a:pt x="11686" y="60828"/>
                              </a:lnTo>
                              <a:lnTo>
                                <a:pt x="12165" y="62269"/>
                              </a:lnTo>
                              <a:lnTo>
                                <a:pt x="12966" y="63549"/>
                              </a:lnTo>
                              <a:lnTo>
                                <a:pt x="13446" y="64670"/>
                              </a:lnTo>
                              <a:lnTo>
                                <a:pt x="13446" y="65790"/>
                              </a:lnTo>
                              <a:lnTo>
                                <a:pt x="13446" y="66591"/>
                              </a:lnTo>
                              <a:lnTo>
                                <a:pt x="12646" y="66911"/>
                              </a:lnTo>
                              <a:lnTo>
                                <a:pt x="11365" y="66911"/>
                              </a:lnTo>
                              <a:lnTo>
                                <a:pt x="9924" y="66911"/>
                              </a:lnTo>
                              <a:lnTo>
                                <a:pt x="8644" y="66111"/>
                              </a:lnTo>
                              <a:lnTo>
                                <a:pt x="7363" y="64670"/>
                              </a:lnTo>
                              <a:lnTo>
                                <a:pt x="6082" y="63549"/>
                              </a:lnTo>
                              <a:lnTo>
                                <a:pt x="4001" y="61629"/>
                              </a:lnTo>
                              <a:lnTo>
                                <a:pt x="2561" y="59228"/>
                              </a:lnTo>
                              <a:lnTo>
                                <a:pt x="1280" y="56506"/>
                              </a:lnTo>
                              <a:lnTo>
                                <a:pt x="480" y="54265"/>
                              </a:lnTo>
                              <a:lnTo>
                                <a:pt x="480" y="51544"/>
                              </a:lnTo>
                              <a:lnTo>
                                <a:pt x="0" y="48022"/>
                              </a:lnTo>
                              <a:lnTo>
                                <a:pt x="0" y="44661"/>
                              </a:lnTo>
                              <a:lnTo>
                                <a:pt x="960" y="40819"/>
                              </a:lnTo>
                              <a:lnTo>
                                <a:pt x="1761" y="36497"/>
                              </a:lnTo>
                              <a:lnTo>
                                <a:pt x="26412" y="3361"/>
                              </a:lnTo>
                              <a:lnTo>
                                <a:pt x="33456" y="641"/>
                              </a:lnTo>
                              <a:lnTo>
                                <a:pt x="3681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823792pt;margin-top:52.074818pt;width:2.9pt;height:5.3pt;mso-position-horizontal-relative:page;mso-position-vertical-relative:paragraph;z-index:16332800" id="docshape1213" coordorigin="6996,1041" coordsize="58,106" path="m7005,1103l7004,1104,7004,1105,7003,1107,7003,1109,7003,1112,7003,1114,7004,1117,7005,1120,7007,1123,7008,1126,7010,1129,7012,1132,7013,1135,7015,1137,7016,1140,7017,1142,7018,1143,7018,1145,7018,1146,7016,1147,7014,1147,7012,1147,7010,1146,7008,1143,7006,1142,7003,1139,7001,1135,6998,1130,6997,1127,6997,1123,6996,1117,6996,1112,6998,1106,6999,1099,7038,1047,7049,1043,7054,104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33312" behindDoc="0" locked="0" layoutInCell="1" allowOverlap="1" wp14:anchorId="283F0576" wp14:editId="14C14C86">
                <wp:simplePos x="0" y="0"/>
                <wp:positionH relativeFrom="page">
                  <wp:posOffset>4564101</wp:posOffset>
                </wp:positionH>
                <wp:positionV relativeFrom="paragraph">
                  <wp:posOffset>626294</wp:posOffset>
                </wp:positionV>
                <wp:extent cx="71120" cy="86995"/>
                <wp:effectExtent l="0" t="0" r="0" b="0"/>
                <wp:wrapNone/>
                <wp:docPr id="1219" name="Graphic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86995"/>
                        </a:xfrm>
                        <a:custGeom>
                          <a:avLst/>
                          <a:gdLst/>
                          <a:ahLst/>
                          <a:cxnLst/>
                          <a:rect l="l" t="t" r="r" b="b"/>
                          <a:pathLst>
                            <a:path w="71120" h="86995">
                              <a:moveTo>
                                <a:pt x="0" y="29933"/>
                              </a:moveTo>
                              <a:lnTo>
                                <a:pt x="3041" y="29933"/>
                              </a:lnTo>
                              <a:lnTo>
                                <a:pt x="3842" y="29933"/>
                              </a:lnTo>
                              <a:lnTo>
                                <a:pt x="4322" y="28812"/>
                              </a:lnTo>
                              <a:lnTo>
                                <a:pt x="4322" y="28013"/>
                              </a:lnTo>
                              <a:lnTo>
                                <a:pt x="3842" y="27372"/>
                              </a:lnTo>
                              <a:lnTo>
                                <a:pt x="3842" y="26091"/>
                              </a:lnTo>
                              <a:lnTo>
                                <a:pt x="3842" y="24651"/>
                              </a:lnTo>
                              <a:lnTo>
                                <a:pt x="4322" y="23050"/>
                              </a:lnTo>
                              <a:lnTo>
                                <a:pt x="5122" y="21129"/>
                              </a:lnTo>
                              <a:lnTo>
                                <a:pt x="6082" y="19208"/>
                              </a:lnTo>
                              <a:lnTo>
                                <a:pt x="6883" y="16967"/>
                              </a:lnTo>
                              <a:lnTo>
                                <a:pt x="8644" y="14566"/>
                              </a:lnTo>
                              <a:lnTo>
                                <a:pt x="11205" y="12645"/>
                              </a:lnTo>
                              <a:lnTo>
                                <a:pt x="13926" y="10404"/>
                              </a:lnTo>
                              <a:lnTo>
                                <a:pt x="38578" y="799"/>
                              </a:lnTo>
                              <a:lnTo>
                                <a:pt x="41940" y="799"/>
                              </a:lnTo>
                              <a:lnTo>
                                <a:pt x="45942" y="319"/>
                              </a:lnTo>
                              <a:lnTo>
                                <a:pt x="49303" y="319"/>
                              </a:lnTo>
                              <a:lnTo>
                                <a:pt x="52825" y="0"/>
                              </a:lnTo>
                              <a:lnTo>
                                <a:pt x="55867" y="799"/>
                              </a:lnTo>
                              <a:lnTo>
                                <a:pt x="70113" y="17607"/>
                              </a:lnTo>
                              <a:lnTo>
                                <a:pt x="70113" y="21929"/>
                              </a:lnTo>
                              <a:lnTo>
                                <a:pt x="70113" y="26892"/>
                              </a:lnTo>
                              <a:lnTo>
                                <a:pt x="70594" y="31854"/>
                              </a:lnTo>
                              <a:lnTo>
                                <a:pt x="70113" y="36976"/>
                              </a:lnTo>
                              <a:lnTo>
                                <a:pt x="68033" y="42259"/>
                              </a:lnTo>
                              <a:lnTo>
                                <a:pt x="65791" y="48021"/>
                              </a:lnTo>
                              <a:lnTo>
                                <a:pt x="64031" y="53464"/>
                              </a:lnTo>
                              <a:lnTo>
                                <a:pt x="61469" y="58106"/>
                              </a:lnTo>
                              <a:lnTo>
                                <a:pt x="58908" y="62268"/>
                              </a:lnTo>
                              <a:lnTo>
                                <a:pt x="56667" y="66911"/>
                              </a:lnTo>
                              <a:lnTo>
                                <a:pt x="54106" y="71233"/>
                              </a:lnTo>
                              <a:lnTo>
                                <a:pt x="52025" y="75394"/>
                              </a:lnTo>
                              <a:lnTo>
                                <a:pt x="49784" y="78436"/>
                              </a:lnTo>
                              <a:lnTo>
                                <a:pt x="48023" y="81637"/>
                              </a:lnTo>
                              <a:lnTo>
                                <a:pt x="46262" y="84359"/>
                              </a:lnTo>
                              <a:lnTo>
                                <a:pt x="44982" y="869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378052pt;margin-top:49.314533pt;width:5.6pt;height:6.85pt;mso-position-horizontal-relative:page;mso-position-vertical-relative:paragraph;z-index:16333312" id="docshape1214" coordorigin="7188,986" coordsize="112,137" path="m7188,1033l7192,1033,7194,1033,7194,1032,7194,1030,7194,1029,7194,1027,7194,1025,7194,1023,7196,1020,7197,1017,7198,1013,7201,1009,7205,1006,7209,1003,7248,988,7254,988,7260,987,7265,987,7271,986,7276,988,7298,1014,7298,1021,7298,1029,7299,1036,7298,1045,7295,1053,7291,1062,7288,1070,7284,1078,7280,1084,7277,1092,7273,1098,7269,1105,7266,1110,7263,1115,7260,1119,7258,1123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6333824" behindDoc="0" locked="0" layoutInCell="1" allowOverlap="1" wp14:anchorId="56A15D30" wp14:editId="0780D03C">
                <wp:simplePos x="0" y="0"/>
                <wp:positionH relativeFrom="page">
                  <wp:posOffset>4617727</wp:posOffset>
                </wp:positionH>
                <wp:positionV relativeFrom="paragraph">
                  <wp:posOffset>754514</wp:posOffset>
                </wp:positionV>
                <wp:extent cx="5080" cy="3810"/>
                <wp:effectExtent l="0" t="0" r="0" b="0"/>
                <wp:wrapNone/>
                <wp:docPr id="1220" name="Graphic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3810"/>
                        </a:xfrm>
                        <a:custGeom>
                          <a:avLst/>
                          <a:gdLst/>
                          <a:ahLst/>
                          <a:cxnLst/>
                          <a:rect l="l" t="t" r="r" b="b"/>
                          <a:pathLst>
                            <a:path w="5080" h="3810">
                              <a:moveTo>
                                <a:pt x="1440" y="0"/>
                              </a:moveTo>
                              <a:lnTo>
                                <a:pt x="480" y="799"/>
                              </a:lnTo>
                              <a:lnTo>
                                <a:pt x="0" y="1920"/>
                              </a:lnTo>
                              <a:lnTo>
                                <a:pt x="480" y="2240"/>
                              </a:lnTo>
                              <a:lnTo>
                                <a:pt x="1440" y="3041"/>
                              </a:lnTo>
                              <a:lnTo>
                                <a:pt x="2240" y="3361"/>
                              </a:lnTo>
                              <a:lnTo>
                                <a:pt x="3041" y="3361"/>
                              </a:lnTo>
                              <a:lnTo>
                                <a:pt x="4482" y="336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600586pt;margin-top:59.410572pt;width:.4pt;height:.3pt;mso-position-horizontal-relative:page;mso-position-vertical-relative:paragraph;z-index:16333824" id="docshape1215" coordorigin="7272,1188" coordsize="8,6" path="m7274,1188l7273,1189,7272,1191,7273,1192,7274,1193,7276,1194,7277,1194,7279,1194e" filled="false" stroked="true" strokeweight="1pt" strokecolor="#008000">
                <v:path arrowok="t"/>
                <v:stroke dashstyle="solid"/>
                <w10:wrap type="none"/>
              </v:shape>
            </w:pict>
          </mc:Fallback>
        </mc:AlternateContent>
      </w:r>
      <w:r>
        <w:rPr>
          <w:sz w:val="24"/>
        </w:rPr>
        <w:t>Les</w:t>
      </w:r>
      <w:r>
        <w:rPr>
          <w:spacing w:val="28"/>
          <w:sz w:val="24"/>
        </w:rPr>
        <w:t xml:space="preserve"> </w:t>
      </w:r>
      <w:r>
        <w:rPr>
          <w:sz w:val="24"/>
        </w:rPr>
        <w:t>lots</w:t>
      </w:r>
      <w:r>
        <w:rPr>
          <w:spacing w:val="28"/>
          <w:sz w:val="24"/>
        </w:rPr>
        <w:t xml:space="preserve"> </w:t>
      </w:r>
      <w:r>
        <w:rPr>
          <w:sz w:val="24"/>
        </w:rPr>
        <w:t>5</w:t>
      </w:r>
      <w:r>
        <w:rPr>
          <w:spacing w:val="28"/>
          <w:sz w:val="24"/>
        </w:rPr>
        <w:t xml:space="preserve"> </w:t>
      </w:r>
      <w:r>
        <w:rPr>
          <w:sz w:val="24"/>
        </w:rPr>
        <w:t>à 8 sont dans le cas 2 : la composition du milieu est la même que dans le cas 1, mais pour éviter une trop grande dilution des composés du milieu et favoriser la formation d’un</w:t>
      </w:r>
      <w:r>
        <w:rPr>
          <w:spacing w:val="-2"/>
          <w:sz w:val="24"/>
        </w:rPr>
        <w:t xml:space="preserve"> </w:t>
      </w:r>
      <w:r>
        <w:rPr>
          <w:sz w:val="24"/>
        </w:rPr>
        <w:t>biofilm</w:t>
      </w:r>
      <w:r>
        <w:rPr>
          <w:spacing w:val="-2"/>
          <w:sz w:val="24"/>
        </w:rPr>
        <w:t xml:space="preserve"> </w:t>
      </w:r>
      <w:r>
        <w:rPr>
          <w:sz w:val="24"/>
        </w:rPr>
        <w:t>sur</w:t>
      </w:r>
      <w:r>
        <w:rPr>
          <w:spacing w:val="-2"/>
          <w:sz w:val="24"/>
        </w:rPr>
        <w:t xml:space="preserve"> </w:t>
      </w:r>
      <w:r>
        <w:rPr>
          <w:sz w:val="24"/>
        </w:rPr>
        <w:t>les</w:t>
      </w:r>
      <w:r>
        <w:rPr>
          <w:spacing w:val="-2"/>
          <w:sz w:val="24"/>
        </w:rPr>
        <w:t xml:space="preserve"> </w:t>
      </w:r>
      <w:r>
        <w:rPr>
          <w:sz w:val="24"/>
        </w:rPr>
        <w:t>GBR</w:t>
      </w:r>
      <w:r>
        <w:rPr>
          <w:spacing w:val="-2"/>
          <w:sz w:val="24"/>
        </w:rPr>
        <w:t xml:space="preserve"> </w:t>
      </w:r>
      <w:r>
        <w:rPr>
          <w:sz w:val="24"/>
        </w:rPr>
        <w:t>par</w:t>
      </w:r>
      <w:r>
        <w:rPr>
          <w:spacing w:val="-2"/>
          <w:sz w:val="24"/>
        </w:rPr>
        <w:t xml:space="preserve"> </w:t>
      </w:r>
      <w:r>
        <w:rPr>
          <w:sz w:val="24"/>
        </w:rPr>
        <w:t>les</w:t>
      </w:r>
      <w:r>
        <w:rPr>
          <w:spacing w:val="-2"/>
          <w:sz w:val="24"/>
        </w:rPr>
        <w:t xml:space="preserve"> </w:t>
      </w:r>
      <w:r>
        <w:rPr>
          <w:sz w:val="24"/>
        </w:rPr>
        <w:t>bactéries,</w:t>
      </w:r>
      <w:r>
        <w:rPr>
          <w:spacing w:val="-2"/>
          <w:sz w:val="24"/>
        </w:rPr>
        <w:t xml:space="preserve"> </w:t>
      </w:r>
      <w:r>
        <w:rPr>
          <w:sz w:val="24"/>
        </w:rPr>
        <w:t>ceux-ci</w:t>
      </w:r>
      <w:r>
        <w:rPr>
          <w:spacing w:val="-2"/>
          <w:sz w:val="24"/>
        </w:rPr>
        <w:t xml:space="preserve"> </w:t>
      </w:r>
      <w:r>
        <w:rPr>
          <w:sz w:val="24"/>
        </w:rPr>
        <w:t>ont</w:t>
      </w:r>
      <w:r>
        <w:rPr>
          <w:spacing w:val="-2"/>
          <w:sz w:val="24"/>
        </w:rPr>
        <w:t xml:space="preserve"> </w:t>
      </w:r>
      <w:r>
        <w:rPr>
          <w:sz w:val="24"/>
        </w:rPr>
        <w:t>été</w:t>
      </w:r>
      <w:r>
        <w:rPr>
          <w:spacing w:val="-2"/>
          <w:sz w:val="24"/>
        </w:rPr>
        <w:t xml:space="preserve"> </w:t>
      </w:r>
      <w:r>
        <w:rPr>
          <w:sz w:val="24"/>
        </w:rPr>
        <w:t>“peints”</w:t>
      </w:r>
      <w:r>
        <w:rPr>
          <w:spacing w:val="-2"/>
          <w:sz w:val="24"/>
        </w:rPr>
        <w:t xml:space="preserve"> </w:t>
      </w:r>
      <w:r>
        <w:rPr>
          <w:sz w:val="24"/>
        </w:rPr>
        <w:t>avec</w:t>
      </w:r>
      <w:r>
        <w:rPr>
          <w:spacing w:val="-2"/>
          <w:sz w:val="24"/>
        </w:rPr>
        <w:t xml:space="preserve"> </w:t>
      </w:r>
      <w:r>
        <w:rPr>
          <w:sz w:val="24"/>
        </w:rPr>
        <w:t>le</w:t>
      </w:r>
      <w:r>
        <w:rPr>
          <w:spacing w:val="-2"/>
          <w:sz w:val="24"/>
        </w:rPr>
        <w:t xml:space="preserve"> </w:t>
      </w:r>
      <w:commentRangeStart w:id="78"/>
      <w:r>
        <w:rPr>
          <w:sz w:val="24"/>
        </w:rPr>
        <w:t>milieu</w:t>
      </w:r>
      <w:commentRangeEnd w:id="78"/>
      <w:r w:rsidR="0008203C">
        <w:rPr>
          <w:rStyle w:val="Marquedecommentaire"/>
          <w:sz w:val="24"/>
          <w:szCs w:val="22"/>
        </w:rPr>
        <w:commentReference w:id="78"/>
      </w:r>
      <w:r>
        <w:rPr>
          <w:sz w:val="24"/>
        </w:rPr>
        <w:t>,</w:t>
      </w:r>
      <w:r>
        <w:rPr>
          <w:spacing w:val="-2"/>
          <w:sz w:val="24"/>
        </w:rPr>
        <w:t xml:space="preserve"> </w:t>
      </w:r>
      <w:r>
        <w:rPr>
          <w:sz w:val="24"/>
        </w:rPr>
        <w:t>et</w:t>
      </w:r>
      <w:r>
        <w:rPr>
          <w:spacing w:val="-2"/>
          <w:sz w:val="24"/>
        </w:rPr>
        <w:t xml:space="preserve"> </w:t>
      </w:r>
      <w:r>
        <w:rPr>
          <w:sz w:val="24"/>
        </w:rPr>
        <w:t>non</w:t>
      </w:r>
      <w:r>
        <w:rPr>
          <w:spacing w:val="-2"/>
          <w:sz w:val="24"/>
        </w:rPr>
        <w:t xml:space="preserve"> </w:t>
      </w:r>
      <w:r>
        <w:rPr>
          <w:sz w:val="24"/>
        </w:rPr>
        <w:t>pas immergés dedans.</w:t>
      </w:r>
    </w:p>
    <w:p w14:paraId="3DE38E18" w14:textId="79B52B4F" w:rsidR="00606714" w:rsidRDefault="00000000">
      <w:pPr>
        <w:pStyle w:val="Paragraphedeliste"/>
        <w:numPr>
          <w:ilvl w:val="0"/>
          <w:numId w:val="2"/>
        </w:numPr>
        <w:tabs>
          <w:tab w:val="left" w:pos="703"/>
        </w:tabs>
        <w:spacing w:line="300" w:lineRule="auto"/>
        <w:ind w:right="15"/>
        <w:jc w:val="both"/>
        <w:rPr>
          <w:sz w:val="24"/>
        </w:rPr>
      </w:pPr>
      <w:r>
        <w:rPr>
          <w:sz w:val="24"/>
        </w:rPr>
        <w:t>Les lots 9 à 12 sont dans le cas 3 :</w:t>
      </w:r>
      <w:r>
        <w:rPr>
          <w:spacing w:val="-2"/>
          <w:sz w:val="24"/>
        </w:rPr>
        <w:t xml:space="preserve"> </w:t>
      </w:r>
      <w:r>
        <w:rPr>
          <w:sz w:val="24"/>
        </w:rPr>
        <w:t>ils</w:t>
      </w:r>
      <w:r>
        <w:rPr>
          <w:spacing w:val="-2"/>
          <w:sz w:val="24"/>
        </w:rPr>
        <w:t xml:space="preserve"> </w:t>
      </w:r>
      <w:r>
        <w:rPr>
          <w:sz w:val="24"/>
        </w:rPr>
        <w:t>sont</w:t>
      </w:r>
      <w:r>
        <w:rPr>
          <w:spacing w:val="-2"/>
          <w:sz w:val="24"/>
        </w:rPr>
        <w:t xml:space="preserve"> </w:t>
      </w:r>
      <w:r>
        <w:rPr>
          <w:sz w:val="24"/>
        </w:rPr>
        <w:t>seulement</w:t>
      </w:r>
      <w:r>
        <w:rPr>
          <w:spacing w:val="-2"/>
          <w:sz w:val="24"/>
        </w:rPr>
        <w:t xml:space="preserve"> </w:t>
      </w:r>
      <w:r>
        <w:rPr>
          <w:sz w:val="24"/>
        </w:rPr>
        <w:t>immergés</w:t>
      </w:r>
      <w:r>
        <w:rPr>
          <w:spacing w:val="-2"/>
          <w:sz w:val="24"/>
        </w:rPr>
        <w:t xml:space="preserve"> </w:t>
      </w:r>
      <w:r>
        <w:rPr>
          <w:sz w:val="24"/>
        </w:rPr>
        <w:t>dans</w:t>
      </w:r>
      <w:r>
        <w:rPr>
          <w:spacing w:val="-2"/>
          <w:sz w:val="24"/>
        </w:rPr>
        <w:t xml:space="preserve"> </w:t>
      </w:r>
      <w:r>
        <w:rPr>
          <w:sz w:val="24"/>
        </w:rPr>
        <w:t>de</w:t>
      </w:r>
      <w:r>
        <w:rPr>
          <w:spacing w:val="-2"/>
          <w:sz w:val="24"/>
        </w:rPr>
        <w:t xml:space="preserve"> </w:t>
      </w:r>
      <w:r>
        <w:rPr>
          <w:sz w:val="24"/>
        </w:rPr>
        <w:t>l’eau</w:t>
      </w:r>
      <w:r>
        <w:rPr>
          <w:spacing w:val="-2"/>
          <w:sz w:val="24"/>
        </w:rPr>
        <w:t xml:space="preserve"> </w:t>
      </w:r>
      <w:r>
        <w:rPr>
          <w:sz w:val="24"/>
        </w:rPr>
        <w:t>minérale</w:t>
      </w:r>
      <w:r>
        <w:rPr>
          <w:spacing w:val="-2"/>
          <w:sz w:val="24"/>
        </w:rPr>
        <w:t xml:space="preserve"> </w:t>
      </w:r>
      <w:r>
        <w:rPr>
          <w:sz w:val="24"/>
        </w:rPr>
        <w:t>pour tester la calcification de manière abiotique, en utilisant le Ca</w:t>
      </w:r>
      <w:r>
        <w:rPr>
          <w:sz w:val="24"/>
          <w:vertAlign w:val="superscript"/>
        </w:rPr>
        <w:t>2+</w:t>
      </w:r>
      <w:r>
        <w:rPr>
          <w:sz w:val="24"/>
        </w:rPr>
        <w:t xml:space="preserve"> issu de la portlandite (Ca(OH)</w:t>
      </w:r>
      <w:r>
        <w:rPr>
          <w:sz w:val="24"/>
          <w:vertAlign w:val="subscript"/>
        </w:rPr>
        <w:t>2</w:t>
      </w:r>
      <w:r>
        <w:rPr>
          <w:sz w:val="24"/>
        </w:rPr>
        <w:t>) contenue dans le béton</w:t>
      </w:r>
      <w:ins w:id="79" w:author="BEAUX Ghislaine" w:date="2026-05-01T18:32:00Z" w16du:dateUtc="2026-05-01T16:32:00Z">
        <w:r w:rsidR="0008203C">
          <w:rPr>
            <w:sz w:val="24"/>
          </w:rPr>
          <w:t xml:space="preserve"> </w:t>
        </w:r>
      </w:ins>
      <w:r>
        <w:rPr>
          <w:sz w:val="24"/>
          <w:vertAlign w:val="superscript"/>
        </w:rPr>
        <w:t>[2]</w:t>
      </w:r>
      <w:r>
        <w:rPr>
          <w:sz w:val="24"/>
        </w:rPr>
        <w:t xml:space="preserve"> et du CO</w:t>
      </w:r>
      <w:r>
        <w:rPr>
          <w:sz w:val="24"/>
          <w:vertAlign w:val="subscript"/>
        </w:rPr>
        <w:t>2</w:t>
      </w:r>
      <w:r>
        <w:rPr>
          <w:sz w:val="24"/>
        </w:rPr>
        <w:t xml:space="preserve"> dissous de l’air, mais qui est supposée être beaucoup moins rapide car elle n’est pas catalysée. Ces lots nous serviront donc de </w:t>
      </w:r>
      <w:commentRangeStart w:id="80"/>
      <w:r>
        <w:rPr>
          <w:sz w:val="24"/>
        </w:rPr>
        <w:t>témoins</w:t>
      </w:r>
      <w:commentRangeEnd w:id="80"/>
      <w:r w:rsidR="0008203C">
        <w:rPr>
          <w:rStyle w:val="Marquedecommentaire"/>
          <w:sz w:val="24"/>
          <w:szCs w:val="22"/>
        </w:rPr>
        <w:commentReference w:id="80"/>
      </w:r>
      <w:r>
        <w:rPr>
          <w:sz w:val="24"/>
        </w:rPr>
        <w:t>.</w:t>
      </w:r>
    </w:p>
    <w:p w14:paraId="5DCEF992" w14:textId="77777777" w:rsidR="00606714" w:rsidRDefault="00000000">
      <w:pPr>
        <w:pStyle w:val="Paragraphedeliste"/>
        <w:numPr>
          <w:ilvl w:val="0"/>
          <w:numId w:val="2"/>
        </w:numPr>
        <w:tabs>
          <w:tab w:val="left" w:pos="703"/>
        </w:tabs>
        <w:spacing w:line="300" w:lineRule="auto"/>
        <w:ind w:right="26"/>
        <w:jc w:val="both"/>
        <w:rPr>
          <w:sz w:val="24"/>
        </w:rPr>
      </w:pPr>
      <w:r>
        <w:rPr>
          <w:sz w:val="24"/>
        </w:rPr>
        <w:t>Les lots 13 à 16 sont dans le cas 4 : avec la culture de bactéries mais sans calcium, pour déterminer la nécessité ou non de l’ajout de ce dernier.</w:t>
      </w:r>
    </w:p>
    <w:p w14:paraId="6849417C" w14:textId="77777777" w:rsidR="00606714" w:rsidRDefault="00606714">
      <w:pPr>
        <w:pStyle w:val="Corpsdetexte"/>
        <w:spacing w:before="69"/>
      </w:pPr>
    </w:p>
    <w:p w14:paraId="5D621E04" w14:textId="77777777" w:rsidR="00606714" w:rsidRDefault="00000000">
      <w:pPr>
        <w:pStyle w:val="Paragraphedeliste"/>
        <w:numPr>
          <w:ilvl w:val="1"/>
          <w:numId w:val="4"/>
        </w:numPr>
        <w:tabs>
          <w:tab w:val="left" w:pos="1423"/>
        </w:tabs>
        <w:rPr>
          <w:sz w:val="24"/>
        </w:rPr>
      </w:pPr>
      <w:r>
        <w:rPr>
          <w:color w:val="37751C"/>
          <w:spacing w:val="-2"/>
          <w:sz w:val="24"/>
        </w:rPr>
        <w:t>Observations</w:t>
      </w:r>
    </w:p>
    <w:p w14:paraId="182675D8" w14:textId="77777777" w:rsidR="00606714" w:rsidRDefault="00000000">
      <w:pPr>
        <w:pStyle w:val="Corpsdetexte"/>
        <w:spacing w:before="229" w:line="300" w:lineRule="auto"/>
        <w:ind w:left="283" w:right="14" w:firstLine="720"/>
        <w:jc w:val="both"/>
      </w:pPr>
      <w:r>
        <w:t>On observe d’abord directement les modifications apportées</w:t>
      </w:r>
      <w:r>
        <w:rPr>
          <w:spacing w:val="-3"/>
        </w:rPr>
        <w:t xml:space="preserve"> </w:t>
      </w:r>
      <w:r>
        <w:t>par</w:t>
      </w:r>
      <w:r>
        <w:rPr>
          <w:spacing w:val="-3"/>
        </w:rPr>
        <w:t xml:space="preserve"> </w:t>
      </w:r>
      <w:r>
        <w:t>les</w:t>
      </w:r>
      <w:r>
        <w:rPr>
          <w:spacing w:val="-3"/>
        </w:rPr>
        <w:t xml:space="preserve"> </w:t>
      </w:r>
      <w:r>
        <w:t>bactéries</w:t>
      </w:r>
      <w:r>
        <w:rPr>
          <w:spacing w:val="-3"/>
        </w:rPr>
        <w:t xml:space="preserve"> </w:t>
      </w:r>
      <w:r>
        <w:t>à</w:t>
      </w:r>
      <w:r>
        <w:rPr>
          <w:spacing w:val="-3"/>
        </w:rPr>
        <w:t xml:space="preserve"> </w:t>
      </w:r>
      <w:r>
        <w:t>la</w:t>
      </w:r>
      <w:r>
        <w:rPr>
          <w:spacing w:val="-3"/>
        </w:rPr>
        <w:t xml:space="preserve"> </w:t>
      </w:r>
      <w:r>
        <w:t>surface des</w:t>
      </w:r>
      <w:r>
        <w:rPr>
          <w:spacing w:val="-2"/>
        </w:rPr>
        <w:t xml:space="preserve"> </w:t>
      </w:r>
      <w:r>
        <w:t>GBR</w:t>
      </w:r>
      <w:r>
        <w:rPr>
          <w:spacing w:val="-2"/>
        </w:rPr>
        <w:t xml:space="preserve"> </w:t>
      </w:r>
      <w:r>
        <w:t>à</w:t>
      </w:r>
      <w:r>
        <w:rPr>
          <w:spacing w:val="-2"/>
        </w:rPr>
        <w:t xml:space="preserve"> </w:t>
      </w:r>
      <w:r>
        <w:t>la</w:t>
      </w:r>
      <w:r>
        <w:rPr>
          <w:spacing w:val="-2"/>
        </w:rPr>
        <w:t xml:space="preserve"> </w:t>
      </w:r>
      <w:r>
        <w:t>loupe</w:t>
      </w:r>
      <w:r>
        <w:rPr>
          <w:spacing w:val="-2"/>
        </w:rPr>
        <w:t xml:space="preserve"> </w:t>
      </w:r>
      <w:r>
        <w:t>binoculaire,</w:t>
      </w:r>
      <w:r>
        <w:rPr>
          <w:spacing w:val="-2"/>
        </w:rPr>
        <w:t xml:space="preserve"> </w:t>
      </w:r>
      <w:r>
        <w:t>afin</w:t>
      </w:r>
      <w:r>
        <w:rPr>
          <w:spacing w:val="-2"/>
        </w:rPr>
        <w:t xml:space="preserve"> </w:t>
      </w:r>
      <w:r>
        <w:t>de</w:t>
      </w:r>
      <w:r>
        <w:rPr>
          <w:spacing w:val="-2"/>
        </w:rPr>
        <w:t xml:space="preserve"> </w:t>
      </w:r>
      <w:r>
        <w:t>déterminer</w:t>
      </w:r>
      <w:r>
        <w:rPr>
          <w:spacing w:val="-2"/>
        </w:rPr>
        <w:t xml:space="preserve"> </w:t>
      </w:r>
      <w:r>
        <w:t>si</w:t>
      </w:r>
      <w:r>
        <w:rPr>
          <w:spacing w:val="-2"/>
        </w:rPr>
        <w:t xml:space="preserve"> </w:t>
      </w:r>
      <w:r>
        <w:t>les</w:t>
      </w:r>
      <w:r>
        <w:rPr>
          <w:spacing w:val="-2"/>
        </w:rPr>
        <w:t xml:space="preserve"> </w:t>
      </w:r>
      <w:r>
        <w:t>mêmes</w:t>
      </w:r>
      <w:r>
        <w:rPr>
          <w:spacing w:val="-2"/>
        </w:rPr>
        <w:t xml:space="preserve"> </w:t>
      </w:r>
      <w:r>
        <w:t>dépôts</w:t>
      </w:r>
      <w:r>
        <w:rPr>
          <w:spacing w:val="-2"/>
        </w:rPr>
        <w:t xml:space="preserve"> </w:t>
      </w:r>
      <w:r>
        <w:t>que</w:t>
      </w:r>
      <w:r>
        <w:rPr>
          <w:spacing w:val="-2"/>
        </w:rPr>
        <w:t xml:space="preserve"> </w:t>
      </w:r>
      <w:r>
        <w:t>dans</w:t>
      </w:r>
      <w:r>
        <w:rPr>
          <w:spacing w:val="-2"/>
        </w:rPr>
        <w:t xml:space="preserve"> </w:t>
      </w:r>
      <w:r>
        <w:t>les</w:t>
      </w:r>
      <w:r>
        <w:rPr>
          <w:spacing w:val="-2"/>
        </w:rPr>
        <w:t xml:space="preserve"> </w:t>
      </w:r>
      <w:r>
        <w:t>tubes</w:t>
      </w:r>
      <w:r>
        <w:rPr>
          <w:spacing w:val="-2"/>
        </w:rPr>
        <w:t xml:space="preserve"> </w:t>
      </w:r>
      <w:r>
        <w:t>à</w:t>
      </w:r>
      <w:r>
        <w:rPr>
          <w:spacing w:val="-2"/>
        </w:rPr>
        <w:t xml:space="preserve"> </w:t>
      </w:r>
      <w:r>
        <w:t>essai se sont formés.</w:t>
      </w:r>
    </w:p>
    <w:p w14:paraId="168392A6" w14:textId="77777777" w:rsidR="00606714" w:rsidRDefault="00606714">
      <w:pPr>
        <w:pStyle w:val="Corpsdetexte"/>
        <w:spacing w:line="300" w:lineRule="auto"/>
        <w:jc w:val="both"/>
        <w:sectPr w:rsidR="00606714">
          <w:pgSz w:w="11920" w:h="16840"/>
          <w:pgMar w:top="960" w:right="1275" w:bottom="980" w:left="992" w:header="0" w:footer="799" w:gutter="0"/>
          <w:cols w:space="720"/>
        </w:sectPr>
      </w:pPr>
    </w:p>
    <w:p w14:paraId="509DA01A" w14:textId="77777777" w:rsidR="00606714" w:rsidRDefault="00000000">
      <w:pPr>
        <w:tabs>
          <w:tab w:val="left" w:pos="3221"/>
        </w:tabs>
        <w:spacing w:before="80"/>
        <w:ind w:left="269"/>
        <w:jc w:val="center"/>
        <w:rPr>
          <w:b/>
        </w:rPr>
      </w:pPr>
      <w:r>
        <w:rPr>
          <w:b/>
          <w:noProof/>
        </w:rPr>
        <w:lastRenderedPageBreak/>
        <mc:AlternateContent>
          <mc:Choice Requires="wps">
            <w:drawing>
              <wp:anchor distT="0" distB="0" distL="0" distR="0" simplePos="0" relativeHeight="16339968" behindDoc="0" locked="0" layoutInCell="1" allowOverlap="1" wp14:anchorId="73C14072" wp14:editId="57D24D86">
                <wp:simplePos x="0" y="0"/>
                <wp:positionH relativeFrom="page">
                  <wp:posOffset>3054780</wp:posOffset>
                </wp:positionH>
                <wp:positionV relativeFrom="paragraph">
                  <wp:posOffset>138627</wp:posOffset>
                </wp:positionV>
                <wp:extent cx="227965" cy="523875"/>
                <wp:effectExtent l="0" t="0" r="0" b="0"/>
                <wp:wrapNone/>
                <wp:docPr id="1221" name="Graphic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523875"/>
                        </a:xfrm>
                        <a:custGeom>
                          <a:avLst/>
                          <a:gdLst/>
                          <a:ahLst/>
                          <a:cxnLst/>
                          <a:rect l="l" t="t" r="r" b="b"/>
                          <a:pathLst>
                            <a:path w="227965" h="523875">
                              <a:moveTo>
                                <a:pt x="0" y="523302"/>
                              </a:moveTo>
                              <a:lnTo>
                                <a:pt x="878" y="522775"/>
                              </a:lnTo>
                              <a:lnTo>
                                <a:pt x="1755" y="522072"/>
                              </a:lnTo>
                              <a:lnTo>
                                <a:pt x="1755" y="520668"/>
                              </a:lnTo>
                              <a:lnTo>
                                <a:pt x="2282" y="518560"/>
                              </a:lnTo>
                              <a:lnTo>
                                <a:pt x="3336" y="516980"/>
                              </a:lnTo>
                              <a:lnTo>
                                <a:pt x="4741" y="514346"/>
                              </a:lnTo>
                              <a:lnTo>
                                <a:pt x="5619" y="511009"/>
                              </a:lnTo>
                              <a:lnTo>
                                <a:pt x="7024" y="507146"/>
                              </a:lnTo>
                              <a:lnTo>
                                <a:pt x="8955" y="501703"/>
                              </a:lnTo>
                              <a:lnTo>
                                <a:pt x="11414" y="495732"/>
                              </a:lnTo>
                              <a:lnTo>
                                <a:pt x="13697" y="489411"/>
                              </a:lnTo>
                              <a:lnTo>
                                <a:pt x="16155" y="482210"/>
                              </a:lnTo>
                              <a:lnTo>
                                <a:pt x="18438" y="474659"/>
                              </a:lnTo>
                              <a:lnTo>
                                <a:pt x="21248" y="467109"/>
                              </a:lnTo>
                              <a:lnTo>
                                <a:pt x="24584" y="459557"/>
                              </a:lnTo>
                              <a:lnTo>
                                <a:pt x="27921" y="450250"/>
                              </a:lnTo>
                              <a:lnTo>
                                <a:pt x="31258" y="441821"/>
                              </a:lnTo>
                              <a:lnTo>
                                <a:pt x="35121" y="431988"/>
                              </a:lnTo>
                              <a:lnTo>
                                <a:pt x="39336" y="421802"/>
                              </a:lnTo>
                              <a:lnTo>
                                <a:pt x="45131" y="410564"/>
                              </a:lnTo>
                              <a:lnTo>
                                <a:pt x="49872" y="399149"/>
                              </a:lnTo>
                              <a:lnTo>
                                <a:pt x="54965" y="387209"/>
                              </a:lnTo>
                              <a:lnTo>
                                <a:pt x="60233" y="374915"/>
                              </a:lnTo>
                              <a:lnTo>
                                <a:pt x="65502" y="361043"/>
                              </a:lnTo>
                              <a:lnTo>
                                <a:pt x="81130" y="321707"/>
                              </a:lnTo>
                              <a:lnTo>
                                <a:pt x="100623" y="281142"/>
                              </a:lnTo>
                              <a:lnTo>
                                <a:pt x="107296" y="267271"/>
                              </a:lnTo>
                              <a:lnTo>
                                <a:pt x="114496" y="252168"/>
                              </a:lnTo>
                              <a:lnTo>
                                <a:pt x="121169" y="239349"/>
                              </a:lnTo>
                              <a:lnTo>
                                <a:pt x="127842" y="225476"/>
                              </a:lnTo>
                              <a:lnTo>
                                <a:pt x="133989" y="210725"/>
                              </a:lnTo>
                              <a:lnTo>
                                <a:pt x="141013" y="195097"/>
                              </a:lnTo>
                              <a:lnTo>
                                <a:pt x="147159" y="181926"/>
                              </a:lnTo>
                              <a:lnTo>
                                <a:pt x="152427" y="169282"/>
                              </a:lnTo>
                              <a:lnTo>
                                <a:pt x="157696" y="156640"/>
                              </a:lnTo>
                              <a:lnTo>
                                <a:pt x="163842" y="142766"/>
                              </a:lnTo>
                              <a:lnTo>
                                <a:pt x="169110" y="129947"/>
                              </a:lnTo>
                              <a:lnTo>
                                <a:pt x="184739" y="94123"/>
                              </a:lnTo>
                              <a:lnTo>
                                <a:pt x="195276" y="62866"/>
                              </a:lnTo>
                              <a:lnTo>
                                <a:pt x="198964" y="53558"/>
                              </a:lnTo>
                              <a:lnTo>
                                <a:pt x="202827" y="45130"/>
                              </a:lnTo>
                              <a:lnTo>
                                <a:pt x="206690" y="37579"/>
                              </a:lnTo>
                              <a:lnTo>
                                <a:pt x="210378" y="31258"/>
                              </a:lnTo>
                              <a:lnTo>
                                <a:pt x="213715" y="24760"/>
                              </a:lnTo>
                              <a:lnTo>
                                <a:pt x="216700" y="19842"/>
                              </a:lnTo>
                              <a:lnTo>
                                <a:pt x="218983" y="15628"/>
                              </a:lnTo>
                              <a:lnTo>
                                <a:pt x="221441" y="11765"/>
                              </a:lnTo>
                              <a:lnTo>
                                <a:pt x="223197" y="8428"/>
                              </a:lnTo>
                              <a:lnTo>
                                <a:pt x="224778" y="5443"/>
                              </a:lnTo>
                              <a:lnTo>
                                <a:pt x="225656" y="3336"/>
                              </a:lnTo>
                              <a:lnTo>
                                <a:pt x="226534" y="2107"/>
                              </a:lnTo>
                              <a:lnTo>
                                <a:pt x="227061" y="703"/>
                              </a:lnTo>
                              <a:lnTo>
                                <a:pt x="22793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533859pt;margin-top:10.915527pt;width:17.95pt;height:41.25pt;mso-position-horizontal-relative:page;mso-position-vertical-relative:paragraph;z-index:16339968" id="docshape1216" coordorigin="4811,218" coordsize="359,825" path="m4811,1042l4812,1042,4813,1040,4813,1038,4814,1035,4816,1032,4818,1028,4820,1023,4822,1017,4825,1008,4829,999,4832,989,4836,978,4840,966,4844,954,4849,942,4855,927,4860,914,4866,899,4873,883,4882,865,4889,847,4897,828,4906,809,4914,787,4938,725,4969,661,4980,639,4991,615,5001,595,5012,573,5022,550,5033,526,5042,505,5051,485,5059,465,5069,443,5077,423,5102,367,5118,317,5124,303,5130,289,5136,277,5142,268,5147,257,5152,250,5156,243,5159,237,5162,232,5165,227,5166,224,5167,222,5168,219,5170,21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40480" behindDoc="0" locked="0" layoutInCell="1" allowOverlap="1" wp14:anchorId="39F4EE1D" wp14:editId="045F9F9D">
                <wp:simplePos x="0" y="0"/>
                <wp:positionH relativeFrom="page">
                  <wp:posOffset>3260066</wp:posOffset>
                </wp:positionH>
                <wp:positionV relativeFrom="paragraph">
                  <wp:posOffset>-70517</wp:posOffset>
                </wp:positionV>
                <wp:extent cx="144145" cy="151130"/>
                <wp:effectExtent l="0" t="0" r="0" b="0"/>
                <wp:wrapNone/>
                <wp:docPr id="1222" name="Graphic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51130"/>
                        </a:xfrm>
                        <a:custGeom>
                          <a:avLst/>
                          <a:gdLst/>
                          <a:ahLst/>
                          <a:cxnLst/>
                          <a:rect l="l" t="t" r="r" b="b"/>
                          <a:pathLst>
                            <a:path w="144145" h="151130">
                              <a:moveTo>
                                <a:pt x="45131" y="147857"/>
                              </a:moveTo>
                              <a:lnTo>
                                <a:pt x="45131" y="148736"/>
                              </a:lnTo>
                              <a:lnTo>
                                <a:pt x="45131" y="149965"/>
                              </a:lnTo>
                              <a:lnTo>
                                <a:pt x="46009" y="150843"/>
                              </a:lnTo>
                              <a:lnTo>
                                <a:pt x="46535" y="149965"/>
                              </a:lnTo>
                              <a:lnTo>
                                <a:pt x="47414" y="148736"/>
                              </a:lnTo>
                              <a:lnTo>
                                <a:pt x="48467" y="146629"/>
                              </a:lnTo>
                              <a:lnTo>
                                <a:pt x="49345" y="144522"/>
                              </a:lnTo>
                              <a:lnTo>
                                <a:pt x="50750" y="141887"/>
                              </a:lnTo>
                              <a:lnTo>
                                <a:pt x="51277" y="138901"/>
                              </a:lnTo>
                              <a:lnTo>
                                <a:pt x="51804" y="135215"/>
                              </a:lnTo>
                              <a:lnTo>
                                <a:pt x="52155" y="130472"/>
                              </a:lnTo>
                              <a:lnTo>
                                <a:pt x="53209" y="125907"/>
                              </a:lnTo>
                              <a:lnTo>
                                <a:pt x="54087" y="120288"/>
                              </a:lnTo>
                              <a:lnTo>
                                <a:pt x="55492" y="114844"/>
                              </a:lnTo>
                              <a:lnTo>
                                <a:pt x="57423" y="109752"/>
                              </a:lnTo>
                              <a:lnTo>
                                <a:pt x="58828" y="104307"/>
                              </a:lnTo>
                              <a:lnTo>
                                <a:pt x="59882" y="98337"/>
                              </a:lnTo>
                              <a:lnTo>
                                <a:pt x="59882" y="92543"/>
                              </a:lnTo>
                              <a:lnTo>
                                <a:pt x="59882" y="86572"/>
                              </a:lnTo>
                              <a:lnTo>
                                <a:pt x="50223" y="47236"/>
                              </a:lnTo>
                              <a:lnTo>
                                <a:pt x="29326" y="13520"/>
                              </a:lnTo>
                              <a:lnTo>
                                <a:pt x="25989" y="10183"/>
                              </a:lnTo>
                              <a:lnTo>
                                <a:pt x="23179" y="7198"/>
                              </a:lnTo>
                              <a:lnTo>
                                <a:pt x="20897" y="4213"/>
                              </a:lnTo>
                              <a:lnTo>
                                <a:pt x="18438" y="2985"/>
                              </a:lnTo>
                              <a:lnTo>
                                <a:pt x="16507" y="1579"/>
                              </a:lnTo>
                              <a:lnTo>
                                <a:pt x="14224" y="877"/>
                              </a:lnTo>
                              <a:lnTo>
                                <a:pt x="11765" y="350"/>
                              </a:lnTo>
                              <a:lnTo>
                                <a:pt x="9833" y="0"/>
                              </a:lnTo>
                              <a:lnTo>
                                <a:pt x="8077" y="350"/>
                              </a:lnTo>
                              <a:lnTo>
                                <a:pt x="6497" y="350"/>
                              </a:lnTo>
                              <a:lnTo>
                                <a:pt x="877" y="5969"/>
                              </a:lnTo>
                              <a:lnTo>
                                <a:pt x="0" y="8076"/>
                              </a:lnTo>
                              <a:lnTo>
                                <a:pt x="0" y="10183"/>
                              </a:lnTo>
                              <a:lnTo>
                                <a:pt x="0" y="13520"/>
                              </a:lnTo>
                              <a:lnTo>
                                <a:pt x="877" y="16857"/>
                              </a:lnTo>
                              <a:lnTo>
                                <a:pt x="1756" y="21072"/>
                              </a:lnTo>
                              <a:lnTo>
                                <a:pt x="3336" y="25813"/>
                              </a:lnTo>
                              <a:lnTo>
                                <a:pt x="5092" y="31256"/>
                              </a:lnTo>
                              <a:lnTo>
                                <a:pt x="8077" y="37579"/>
                              </a:lnTo>
                              <a:lnTo>
                                <a:pt x="10887" y="44250"/>
                              </a:lnTo>
                              <a:lnTo>
                                <a:pt x="14224" y="51099"/>
                              </a:lnTo>
                              <a:lnTo>
                                <a:pt x="18438" y="58300"/>
                              </a:lnTo>
                              <a:lnTo>
                                <a:pt x="22653" y="65850"/>
                              </a:lnTo>
                              <a:lnTo>
                                <a:pt x="27043" y="73401"/>
                              </a:lnTo>
                              <a:lnTo>
                                <a:pt x="50223" y="107293"/>
                              </a:lnTo>
                              <a:lnTo>
                                <a:pt x="54087" y="112386"/>
                              </a:lnTo>
                              <a:lnTo>
                                <a:pt x="58301" y="116600"/>
                              </a:lnTo>
                              <a:lnTo>
                                <a:pt x="61638" y="120288"/>
                              </a:lnTo>
                              <a:lnTo>
                                <a:pt x="64975" y="122395"/>
                              </a:lnTo>
                              <a:lnTo>
                                <a:pt x="68311" y="123800"/>
                              </a:lnTo>
                              <a:lnTo>
                                <a:pt x="71296" y="124152"/>
                              </a:lnTo>
                              <a:lnTo>
                                <a:pt x="74457" y="123800"/>
                              </a:lnTo>
                              <a:lnTo>
                                <a:pt x="92545" y="96757"/>
                              </a:lnTo>
                              <a:lnTo>
                                <a:pt x="93599" y="92016"/>
                              </a:lnTo>
                              <a:lnTo>
                                <a:pt x="93950" y="86923"/>
                              </a:lnTo>
                              <a:lnTo>
                                <a:pt x="94477" y="82006"/>
                              </a:lnTo>
                              <a:lnTo>
                                <a:pt x="94477" y="77265"/>
                              </a:lnTo>
                              <a:lnTo>
                                <a:pt x="93950" y="72698"/>
                              </a:lnTo>
                              <a:lnTo>
                                <a:pt x="92545" y="67957"/>
                              </a:lnTo>
                              <a:lnTo>
                                <a:pt x="91667" y="63392"/>
                              </a:lnTo>
                              <a:lnTo>
                                <a:pt x="89736" y="59177"/>
                              </a:lnTo>
                              <a:lnTo>
                                <a:pt x="87803" y="55314"/>
                              </a:lnTo>
                              <a:lnTo>
                                <a:pt x="86399" y="51978"/>
                              </a:lnTo>
                              <a:lnTo>
                                <a:pt x="79726" y="42671"/>
                              </a:lnTo>
                              <a:lnTo>
                                <a:pt x="78320" y="42671"/>
                              </a:lnTo>
                              <a:lnTo>
                                <a:pt x="77443" y="42671"/>
                              </a:lnTo>
                              <a:lnTo>
                                <a:pt x="72701" y="49871"/>
                              </a:lnTo>
                              <a:lnTo>
                                <a:pt x="72175" y="51978"/>
                              </a:lnTo>
                              <a:lnTo>
                                <a:pt x="71648" y="54085"/>
                              </a:lnTo>
                              <a:lnTo>
                                <a:pt x="71648" y="57070"/>
                              </a:lnTo>
                              <a:lnTo>
                                <a:pt x="71648" y="59528"/>
                              </a:lnTo>
                              <a:lnTo>
                                <a:pt x="71648" y="62514"/>
                              </a:lnTo>
                              <a:lnTo>
                                <a:pt x="72701" y="65499"/>
                              </a:lnTo>
                              <a:lnTo>
                                <a:pt x="73052" y="68484"/>
                              </a:lnTo>
                              <a:lnTo>
                                <a:pt x="74106" y="71821"/>
                              </a:lnTo>
                              <a:lnTo>
                                <a:pt x="74984" y="75158"/>
                              </a:lnTo>
                              <a:lnTo>
                                <a:pt x="76038" y="79021"/>
                              </a:lnTo>
                              <a:lnTo>
                                <a:pt x="76916" y="82708"/>
                              </a:lnTo>
                              <a:lnTo>
                                <a:pt x="78320" y="86923"/>
                              </a:lnTo>
                              <a:lnTo>
                                <a:pt x="80252" y="90786"/>
                              </a:lnTo>
                              <a:lnTo>
                                <a:pt x="81657" y="94650"/>
                              </a:lnTo>
                              <a:lnTo>
                                <a:pt x="83062" y="97635"/>
                              </a:lnTo>
                              <a:lnTo>
                                <a:pt x="84994" y="100972"/>
                              </a:lnTo>
                              <a:lnTo>
                                <a:pt x="86926" y="103957"/>
                              </a:lnTo>
                              <a:lnTo>
                                <a:pt x="88857" y="106415"/>
                              </a:lnTo>
                              <a:lnTo>
                                <a:pt x="89736" y="108170"/>
                              </a:lnTo>
                              <a:lnTo>
                                <a:pt x="91140" y="109752"/>
                              </a:lnTo>
                              <a:lnTo>
                                <a:pt x="92545" y="110630"/>
                              </a:lnTo>
                              <a:lnTo>
                                <a:pt x="93950" y="110981"/>
                              </a:lnTo>
                              <a:lnTo>
                                <a:pt x="95530" y="111508"/>
                              </a:lnTo>
                              <a:lnTo>
                                <a:pt x="98691" y="103957"/>
                              </a:lnTo>
                              <a:lnTo>
                                <a:pt x="98691" y="100972"/>
                              </a:lnTo>
                              <a:lnTo>
                                <a:pt x="98691" y="97986"/>
                              </a:lnTo>
                              <a:lnTo>
                                <a:pt x="98691" y="95001"/>
                              </a:lnTo>
                              <a:lnTo>
                                <a:pt x="98691" y="91664"/>
                              </a:lnTo>
                              <a:lnTo>
                                <a:pt x="98340" y="88679"/>
                              </a:lnTo>
                              <a:lnTo>
                                <a:pt x="97813" y="85342"/>
                              </a:lnTo>
                              <a:lnTo>
                                <a:pt x="96935" y="82006"/>
                              </a:lnTo>
                              <a:lnTo>
                                <a:pt x="96408" y="79021"/>
                              </a:lnTo>
                              <a:lnTo>
                                <a:pt x="95530" y="76036"/>
                              </a:lnTo>
                              <a:lnTo>
                                <a:pt x="95003" y="73051"/>
                              </a:lnTo>
                              <a:lnTo>
                                <a:pt x="94477" y="70065"/>
                              </a:lnTo>
                              <a:lnTo>
                                <a:pt x="93950" y="67607"/>
                              </a:lnTo>
                              <a:lnTo>
                                <a:pt x="93950" y="65499"/>
                              </a:lnTo>
                              <a:lnTo>
                                <a:pt x="93950" y="63392"/>
                              </a:lnTo>
                              <a:lnTo>
                                <a:pt x="93950" y="61987"/>
                              </a:lnTo>
                              <a:lnTo>
                                <a:pt x="93072" y="60407"/>
                              </a:lnTo>
                              <a:lnTo>
                                <a:pt x="92194" y="59177"/>
                              </a:lnTo>
                              <a:lnTo>
                                <a:pt x="91667" y="58300"/>
                              </a:lnTo>
                              <a:lnTo>
                                <a:pt x="91140" y="57070"/>
                              </a:lnTo>
                              <a:lnTo>
                                <a:pt x="92194" y="57070"/>
                              </a:lnTo>
                              <a:lnTo>
                                <a:pt x="93599" y="57070"/>
                              </a:lnTo>
                              <a:lnTo>
                                <a:pt x="95003" y="57070"/>
                              </a:lnTo>
                              <a:lnTo>
                                <a:pt x="96408" y="57421"/>
                              </a:lnTo>
                              <a:lnTo>
                                <a:pt x="97813" y="57773"/>
                              </a:lnTo>
                              <a:lnTo>
                                <a:pt x="99218" y="58651"/>
                              </a:lnTo>
                              <a:lnTo>
                                <a:pt x="100623" y="59177"/>
                              </a:lnTo>
                              <a:lnTo>
                                <a:pt x="102028" y="60407"/>
                              </a:lnTo>
                              <a:lnTo>
                                <a:pt x="103608" y="61284"/>
                              </a:lnTo>
                              <a:lnTo>
                                <a:pt x="105364" y="61987"/>
                              </a:lnTo>
                              <a:lnTo>
                                <a:pt x="106769" y="63392"/>
                              </a:lnTo>
                              <a:lnTo>
                                <a:pt x="108701" y="64622"/>
                              </a:lnTo>
                              <a:lnTo>
                                <a:pt x="110106" y="65850"/>
                              </a:lnTo>
                              <a:lnTo>
                                <a:pt x="112037" y="66728"/>
                              </a:lnTo>
                              <a:lnTo>
                                <a:pt x="113443" y="67607"/>
                              </a:lnTo>
                              <a:lnTo>
                                <a:pt x="114847" y="68484"/>
                              </a:lnTo>
                              <a:lnTo>
                                <a:pt x="116428" y="68836"/>
                              </a:lnTo>
                              <a:lnTo>
                                <a:pt x="117833" y="69187"/>
                              </a:lnTo>
                              <a:lnTo>
                                <a:pt x="119764" y="69713"/>
                              </a:lnTo>
                              <a:lnTo>
                                <a:pt x="122047" y="69187"/>
                              </a:lnTo>
                              <a:lnTo>
                                <a:pt x="124857" y="68484"/>
                              </a:lnTo>
                              <a:lnTo>
                                <a:pt x="141013" y="52329"/>
                              </a:lnTo>
                              <a:lnTo>
                                <a:pt x="143998" y="463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69812pt;margin-top:-5.552551pt;width:11.35pt;height:11.9pt;mso-position-horizontal-relative:page;mso-position-vertical-relative:paragraph;z-index:16340480" id="docshape1217" coordorigin="5134,-111" coordsize="227,238" path="m5205,122l5205,123,5205,125,5206,126,5207,125,5209,123,5210,120,5212,117,5214,112,5215,108,5216,102,5216,94,5218,87,5219,78,5221,70,5224,62,5227,53,5228,44,5228,35,5228,25,5213,-37,5180,-90,5175,-95,5170,-100,5167,-104,5163,-106,5160,-109,5156,-110,5152,-110,5149,-111,5147,-110,5144,-110,5135,-102,5134,-98,5134,-95,5134,-90,5135,-85,5137,-78,5139,-70,5142,-62,5147,-52,5151,-41,5156,-31,5163,-19,5170,-7,5177,5,5213,58,5219,66,5226,73,5231,78,5236,82,5242,84,5246,84,5251,84,5280,41,5281,34,5282,26,5283,18,5283,11,5282,3,5280,-4,5278,-11,5275,-18,5272,-24,5270,-29,5260,-44,5257,-44,5256,-44,5248,-33,5248,-29,5247,-26,5247,-21,5247,-17,5247,-13,5248,-8,5249,-3,5251,2,5252,7,5254,13,5255,19,5257,26,5260,32,5263,38,5265,43,5268,48,5271,53,5274,57,5275,59,5277,62,5280,63,5282,64,5284,65,5289,53,5289,48,5289,43,5289,39,5289,33,5289,29,5288,23,5287,18,5286,13,5284,9,5284,4,5283,-1,5282,-5,5282,-8,5282,-11,5282,-13,5281,-16,5279,-18,5278,-19,5277,-21,5279,-21,5281,-21,5284,-21,5286,-21,5288,-20,5290,-19,5292,-18,5295,-16,5297,-15,5300,-13,5302,-11,5305,-9,5307,-7,5310,-6,5313,-5,5315,-3,5317,-3,5320,-2,5323,-1,5326,-2,5331,-3,5356,-29,5361,-3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40992" behindDoc="0" locked="0" layoutInCell="1" allowOverlap="1" wp14:anchorId="637AEBAD" wp14:editId="7DB03B0A">
                <wp:simplePos x="0" y="0"/>
                <wp:positionH relativeFrom="page">
                  <wp:posOffset>3413020</wp:posOffset>
                </wp:positionH>
                <wp:positionV relativeFrom="page">
                  <wp:posOffset>674072</wp:posOffset>
                </wp:positionV>
                <wp:extent cx="156845" cy="165100"/>
                <wp:effectExtent l="0" t="0" r="0" b="0"/>
                <wp:wrapNone/>
                <wp:docPr id="1223" name="Graphic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65100"/>
                        </a:xfrm>
                        <a:custGeom>
                          <a:avLst/>
                          <a:gdLst/>
                          <a:ahLst/>
                          <a:cxnLst/>
                          <a:rect l="l" t="t" r="r" b="b"/>
                          <a:pathLst>
                            <a:path w="156845" h="165100">
                              <a:moveTo>
                                <a:pt x="44604" y="165068"/>
                              </a:moveTo>
                              <a:lnTo>
                                <a:pt x="45131" y="164365"/>
                              </a:lnTo>
                              <a:lnTo>
                                <a:pt x="45658" y="163487"/>
                              </a:lnTo>
                              <a:lnTo>
                                <a:pt x="46535" y="162258"/>
                              </a:lnTo>
                              <a:lnTo>
                                <a:pt x="47941" y="160854"/>
                              </a:lnTo>
                              <a:lnTo>
                                <a:pt x="48995" y="159273"/>
                              </a:lnTo>
                              <a:lnTo>
                                <a:pt x="50399" y="157166"/>
                              </a:lnTo>
                              <a:lnTo>
                                <a:pt x="51277" y="155058"/>
                              </a:lnTo>
                              <a:lnTo>
                                <a:pt x="52331" y="152951"/>
                              </a:lnTo>
                              <a:lnTo>
                                <a:pt x="53209" y="149966"/>
                              </a:lnTo>
                              <a:lnTo>
                                <a:pt x="54087" y="146630"/>
                              </a:lnTo>
                              <a:lnTo>
                                <a:pt x="54614" y="143644"/>
                              </a:lnTo>
                              <a:lnTo>
                                <a:pt x="55140" y="140132"/>
                              </a:lnTo>
                              <a:lnTo>
                                <a:pt x="55667" y="136796"/>
                              </a:lnTo>
                              <a:lnTo>
                                <a:pt x="55140" y="133108"/>
                              </a:lnTo>
                              <a:lnTo>
                                <a:pt x="54087" y="128893"/>
                              </a:lnTo>
                              <a:lnTo>
                                <a:pt x="53209" y="124503"/>
                              </a:lnTo>
                              <a:lnTo>
                                <a:pt x="52331" y="120289"/>
                              </a:lnTo>
                              <a:lnTo>
                                <a:pt x="51277" y="116601"/>
                              </a:lnTo>
                              <a:lnTo>
                                <a:pt x="49872" y="112386"/>
                              </a:lnTo>
                              <a:lnTo>
                                <a:pt x="48467" y="108171"/>
                              </a:lnTo>
                              <a:lnTo>
                                <a:pt x="46535" y="103957"/>
                              </a:lnTo>
                              <a:lnTo>
                                <a:pt x="44604" y="99743"/>
                              </a:lnTo>
                              <a:lnTo>
                                <a:pt x="42672" y="95001"/>
                              </a:lnTo>
                              <a:lnTo>
                                <a:pt x="39863" y="90436"/>
                              </a:lnTo>
                              <a:lnTo>
                                <a:pt x="37053" y="85695"/>
                              </a:lnTo>
                              <a:lnTo>
                                <a:pt x="34595" y="81128"/>
                              </a:lnTo>
                              <a:lnTo>
                                <a:pt x="31434" y="76914"/>
                              </a:lnTo>
                              <a:lnTo>
                                <a:pt x="28097" y="72172"/>
                              </a:lnTo>
                              <a:lnTo>
                                <a:pt x="24760" y="67607"/>
                              </a:lnTo>
                              <a:lnTo>
                                <a:pt x="21424" y="63393"/>
                              </a:lnTo>
                              <a:lnTo>
                                <a:pt x="18088" y="59178"/>
                              </a:lnTo>
                              <a:lnTo>
                                <a:pt x="15277" y="55667"/>
                              </a:lnTo>
                              <a:lnTo>
                                <a:pt x="12292" y="52330"/>
                              </a:lnTo>
                              <a:lnTo>
                                <a:pt x="9482" y="49872"/>
                              </a:lnTo>
                              <a:lnTo>
                                <a:pt x="7551" y="48114"/>
                              </a:lnTo>
                              <a:lnTo>
                                <a:pt x="5619" y="46534"/>
                              </a:lnTo>
                              <a:lnTo>
                                <a:pt x="3863" y="45656"/>
                              </a:lnTo>
                              <a:lnTo>
                                <a:pt x="2283" y="44778"/>
                              </a:lnTo>
                              <a:lnTo>
                                <a:pt x="1404" y="43901"/>
                              </a:lnTo>
                              <a:lnTo>
                                <a:pt x="527" y="43549"/>
                              </a:lnTo>
                              <a:lnTo>
                                <a:pt x="0" y="43022"/>
                              </a:lnTo>
                              <a:lnTo>
                                <a:pt x="877" y="44778"/>
                              </a:lnTo>
                              <a:lnTo>
                                <a:pt x="2283" y="46534"/>
                              </a:lnTo>
                              <a:lnTo>
                                <a:pt x="3863" y="48641"/>
                              </a:lnTo>
                              <a:lnTo>
                                <a:pt x="5268" y="51451"/>
                              </a:lnTo>
                              <a:lnTo>
                                <a:pt x="7551" y="54964"/>
                              </a:lnTo>
                              <a:lnTo>
                                <a:pt x="10360" y="58301"/>
                              </a:lnTo>
                              <a:lnTo>
                                <a:pt x="13697" y="62163"/>
                              </a:lnTo>
                              <a:lnTo>
                                <a:pt x="17034" y="66729"/>
                              </a:lnTo>
                              <a:lnTo>
                                <a:pt x="21775" y="71821"/>
                              </a:lnTo>
                              <a:lnTo>
                                <a:pt x="26165" y="77265"/>
                              </a:lnTo>
                              <a:lnTo>
                                <a:pt x="30907" y="82708"/>
                              </a:lnTo>
                              <a:lnTo>
                                <a:pt x="36175" y="88329"/>
                              </a:lnTo>
                              <a:lnTo>
                                <a:pt x="41268" y="94124"/>
                              </a:lnTo>
                              <a:lnTo>
                                <a:pt x="46535" y="100094"/>
                              </a:lnTo>
                              <a:lnTo>
                                <a:pt x="70243" y="128015"/>
                              </a:lnTo>
                              <a:lnTo>
                                <a:pt x="74633" y="133108"/>
                              </a:lnTo>
                              <a:lnTo>
                                <a:pt x="78848" y="137321"/>
                              </a:lnTo>
                              <a:lnTo>
                                <a:pt x="82184" y="141010"/>
                              </a:lnTo>
                              <a:lnTo>
                                <a:pt x="85521" y="144522"/>
                              </a:lnTo>
                              <a:lnTo>
                                <a:pt x="87979" y="147332"/>
                              </a:lnTo>
                              <a:lnTo>
                                <a:pt x="90262" y="149966"/>
                              </a:lnTo>
                              <a:lnTo>
                                <a:pt x="92721" y="152073"/>
                              </a:lnTo>
                              <a:lnTo>
                                <a:pt x="94477" y="153653"/>
                              </a:lnTo>
                              <a:lnTo>
                                <a:pt x="96057" y="154532"/>
                              </a:lnTo>
                              <a:lnTo>
                                <a:pt x="96935" y="155761"/>
                              </a:lnTo>
                              <a:lnTo>
                                <a:pt x="98340" y="155761"/>
                              </a:lnTo>
                              <a:lnTo>
                                <a:pt x="98340" y="155058"/>
                              </a:lnTo>
                              <a:lnTo>
                                <a:pt x="98340" y="153653"/>
                              </a:lnTo>
                              <a:lnTo>
                                <a:pt x="98340" y="151546"/>
                              </a:lnTo>
                              <a:lnTo>
                                <a:pt x="97813" y="149088"/>
                              </a:lnTo>
                              <a:lnTo>
                                <a:pt x="96935" y="146630"/>
                              </a:lnTo>
                              <a:lnTo>
                                <a:pt x="96057" y="143995"/>
                              </a:lnTo>
                              <a:lnTo>
                                <a:pt x="94477" y="140659"/>
                              </a:lnTo>
                              <a:lnTo>
                                <a:pt x="93072" y="137321"/>
                              </a:lnTo>
                              <a:lnTo>
                                <a:pt x="91316" y="133108"/>
                              </a:lnTo>
                              <a:lnTo>
                                <a:pt x="88331" y="129245"/>
                              </a:lnTo>
                              <a:lnTo>
                                <a:pt x="73580" y="111156"/>
                              </a:lnTo>
                              <a:lnTo>
                                <a:pt x="71297" y="108873"/>
                              </a:lnTo>
                              <a:lnTo>
                                <a:pt x="68838" y="106766"/>
                              </a:lnTo>
                              <a:lnTo>
                                <a:pt x="67082" y="104660"/>
                              </a:lnTo>
                              <a:lnTo>
                                <a:pt x="64623" y="103080"/>
                              </a:lnTo>
                              <a:lnTo>
                                <a:pt x="62692" y="102201"/>
                              </a:lnTo>
                              <a:lnTo>
                                <a:pt x="61287" y="101323"/>
                              </a:lnTo>
                              <a:lnTo>
                                <a:pt x="60760" y="101323"/>
                              </a:lnTo>
                              <a:lnTo>
                                <a:pt x="59882" y="101323"/>
                              </a:lnTo>
                              <a:lnTo>
                                <a:pt x="61287" y="101850"/>
                              </a:lnTo>
                              <a:lnTo>
                                <a:pt x="62165" y="101850"/>
                              </a:lnTo>
                              <a:lnTo>
                                <a:pt x="63746" y="101850"/>
                              </a:lnTo>
                              <a:lnTo>
                                <a:pt x="65502" y="101850"/>
                              </a:lnTo>
                              <a:lnTo>
                                <a:pt x="67433" y="100972"/>
                              </a:lnTo>
                              <a:lnTo>
                                <a:pt x="69365" y="100094"/>
                              </a:lnTo>
                              <a:lnTo>
                                <a:pt x="70770" y="98865"/>
                              </a:lnTo>
                              <a:lnTo>
                                <a:pt x="72701" y="97635"/>
                              </a:lnTo>
                              <a:lnTo>
                                <a:pt x="74106" y="95529"/>
                              </a:lnTo>
                              <a:lnTo>
                                <a:pt x="75511" y="93772"/>
                              </a:lnTo>
                              <a:lnTo>
                                <a:pt x="76916" y="91664"/>
                              </a:lnTo>
                              <a:lnTo>
                                <a:pt x="77970" y="88679"/>
                              </a:lnTo>
                              <a:lnTo>
                                <a:pt x="78848" y="86221"/>
                              </a:lnTo>
                              <a:lnTo>
                                <a:pt x="79902" y="83236"/>
                              </a:lnTo>
                              <a:lnTo>
                                <a:pt x="80253" y="80250"/>
                              </a:lnTo>
                              <a:lnTo>
                                <a:pt x="80779" y="76914"/>
                              </a:lnTo>
                              <a:lnTo>
                                <a:pt x="81306" y="73929"/>
                              </a:lnTo>
                              <a:lnTo>
                                <a:pt x="81306" y="70592"/>
                              </a:lnTo>
                              <a:lnTo>
                                <a:pt x="81306" y="66729"/>
                              </a:lnTo>
                              <a:lnTo>
                                <a:pt x="80779" y="62865"/>
                              </a:lnTo>
                              <a:lnTo>
                                <a:pt x="80779" y="59178"/>
                              </a:lnTo>
                              <a:lnTo>
                                <a:pt x="79902" y="55667"/>
                              </a:lnTo>
                              <a:lnTo>
                                <a:pt x="78321" y="51979"/>
                              </a:lnTo>
                              <a:lnTo>
                                <a:pt x="76916" y="48114"/>
                              </a:lnTo>
                              <a:lnTo>
                                <a:pt x="67082" y="31257"/>
                              </a:lnTo>
                              <a:lnTo>
                                <a:pt x="65150" y="28271"/>
                              </a:lnTo>
                              <a:lnTo>
                                <a:pt x="63219" y="26165"/>
                              </a:lnTo>
                              <a:lnTo>
                                <a:pt x="61287" y="24408"/>
                              </a:lnTo>
                              <a:lnTo>
                                <a:pt x="60409" y="22828"/>
                              </a:lnTo>
                              <a:lnTo>
                                <a:pt x="59355" y="21598"/>
                              </a:lnTo>
                              <a:lnTo>
                                <a:pt x="57424" y="20721"/>
                              </a:lnTo>
                              <a:lnTo>
                                <a:pt x="56545" y="19842"/>
                              </a:lnTo>
                              <a:lnTo>
                                <a:pt x="55667" y="19491"/>
                              </a:lnTo>
                              <a:lnTo>
                                <a:pt x="54614" y="18965"/>
                              </a:lnTo>
                              <a:lnTo>
                                <a:pt x="53736" y="18613"/>
                              </a:lnTo>
                              <a:lnTo>
                                <a:pt x="52331" y="18613"/>
                              </a:lnTo>
                              <a:lnTo>
                                <a:pt x="51277" y="18613"/>
                              </a:lnTo>
                              <a:lnTo>
                                <a:pt x="50399" y="18613"/>
                              </a:lnTo>
                              <a:lnTo>
                                <a:pt x="49345" y="18965"/>
                              </a:lnTo>
                              <a:lnTo>
                                <a:pt x="49872" y="20194"/>
                              </a:lnTo>
                              <a:lnTo>
                                <a:pt x="50399" y="21598"/>
                              </a:lnTo>
                              <a:lnTo>
                                <a:pt x="51277" y="23706"/>
                              </a:lnTo>
                              <a:lnTo>
                                <a:pt x="52682" y="25286"/>
                              </a:lnTo>
                              <a:lnTo>
                                <a:pt x="54087" y="27393"/>
                              </a:lnTo>
                              <a:lnTo>
                                <a:pt x="55667" y="29501"/>
                              </a:lnTo>
                              <a:lnTo>
                                <a:pt x="57424" y="32135"/>
                              </a:lnTo>
                              <a:lnTo>
                                <a:pt x="59882" y="35120"/>
                              </a:lnTo>
                              <a:lnTo>
                                <a:pt x="62692" y="38457"/>
                              </a:lnTo>
                              <a:lnTo>
                                <a:pt x="66028" y="42671"/>
                              </a:lnTo>
                              <a:lnTo>
                                <a:pt x="68838" y="47237"/>
                              </a:lnTo>
                              <a:lnTo>
                                <a:pt x="72175" y="51451"/>
                              </a:lnTo>
                              <a:lnTo>
                                <a:pt x="75511" y="56193"/>
                              </a:lnTo>
                              <a:lnTo>
                                <a:pt x="78321" y="60407"/>
                              </a:lnTo>
                              <a:lnTo>
                                <a:pt x="81657" y="64973"/>
                              </a:lnTo>
                              <a:lnTo>
                                <a:pt x="84116" y="69187"/>
                              </a:lnTo>
                              <a:lnTo>
                                <a:pt x="86926" y="72699"/>
                              </a:lnTo>
                              <a:lnTo>
                                <a:pt x="89384" y="76387"/>
                              </a:lnTo>
                              <a:lnTo>
                                <a:pt x="92194" y="79373"/>
                              </a:lnTo>
                              <a:lnTo>
                                <a:pt x="94477" y="82007"/>
                              </a:lnTo>
                              <a:lnTo>
                                <a:pt x="96409" y="84114"/>
                              </a:lnTo>
                              <a:lnTo>
                                <a:pt x="98340" y="85343"/>
                              </a:lnTo>
                              <a:lnTo>
                                <a:pt x="100272" y="86924"/>
                              </a:lnTo>
                              <a:lnTo>
                                <a:pt x="101677" y="87450"/>
                              </a:lnTo>
                              <a:lnTo>
                                <a:pt x="103082" y="87802"/>
                              </a:lnTo>
                              <a:lnTo>
                                <a:pt x="104487" y="87802"/>
                              </a:lnTo>
                              <a:lnTo>
                                <a:pt x="105891" y="87450"/>
                              </a:lnTo>
                              <a:lnTo>
                                <a:pt x="107472" y="86924"/>
                              </a:lnTo>
                              <a:lnTo>
                                <a:pt x="107823" y="86221"/>
                              </a:lnTo>
                              <a:lnTo>
                                <a:pt x="108877" y="85343"/>
                              </a:lnTo>
                              <a:lnTo>
                                <a:pt x="109228" y="84114"/>
                              </a:lnTo>
                              <a:lnTo>
                                <a:pt x="109755" y="82358"/>
                              </a:lnTo>
                              <a:lnTo>
                                <a:pt x="110633" y="79900"/>
                              </a:lnTo>
                              <a:lnTo>
                                <a:pt x="110633" y="77792"/>
                              </a:lnTo>
                              <a:lnTo>
                                <a:pt x="111160" y="75158"/>
                              </a:lnTo>
                              <a:lnTo>
                                <a:pt x="111160" y="72699"/>
                              </a:lnTo>
                              <a:lnTo>
                                <a:pt x="111160" y="70066"/>
                              </a:lnTo>
                              <a:lnTo>
                                <a:pt x="111160" y="67607"/>
                              </a:lnTo>
                              <a:lnTo>
                                <a:pt x="111160" y="65500"/>
                              </a:lnTo>
                              <a:lnTo>
                                <a:pt x="110633" y="63393"/>
                              </a:lnTo>
                              <a:lnTo>
                                <a:pt x="110633" y="61285"/>
                              </a:lnTo>
                              <a:lnTo>
                                <a:pt x="110282" y="59529"/>
                              </a:lnTo>
                              <a:lnTo>
                                <a:pt x="110282" y="58301"/>
                              </a:lnTo>
                              <a:lnTo>
                                <a:pt x="109755" y="57070"/>
                              </a:lnTo>
                              <a:lnTo>
                                <a:pt x="109755" y="55667"/>
                              </a:lnTo>
                              <a:lnTo>
                                <a:pt x="109755" y="54964"/>
                              </a:lnTo>
                              <a:lnTo>
                                <a:pt x="109755" y="53559"/>
                              </a:lnTo>
                              <a:lnTo>
                                <a:pt x="110282" y="52857"/>
                              </a:lnTo>
                              <a:lnTo>
                                <a:pt x="110633" y="52330"/>
                              </a:lnTo>
                              <a:lnTo>
                                <a:pt x="111686" y="51979"/>
                              </a:lnTo>
                              <a:lnTo>
                                <a:pt x="112213" y="51979"/>
                              </a:lnTo>
                              <a:lnTo>
                                <a:pt x="113091" y="52330"/>
                              </a:lnTo>
                              <a:lnTo>
                                <a:pt x="114496" y="52857"/>
                              </a:lnTo>
                              <a:lnTo>
                                <a:pt x="115550" y="53207"/>
                              </a:lnTo>
                              <a:lnTo>
                                <a:pt x="116428" y="53559"/>
                              </a:lnTo>
                              <a:lnTo>
                                <a:pt x="117306" y="54085"/>
                              </a:lnTo>
                              <a:lnTo>
                                <a:pt x="118711" y="54436"/>
                              </a:lnTo>
                              <a:lnTo>
                                <a:pt x="120291" y="55315"/>
                              </a:lnTo>
                              <a:lnTo>
                                <a:pt x="122574" y="56193"/>
                              </a:lnTo>
                              <a:lnTo>
                                <a:pt x="125033" y="57070"/>
                              </a:lnTo>
                              <a:lnTo>
                                <a:pt x="127315" y="57773"/>
                              </a:lnTo>
                              <a:lnTo>
                                <a:pt x="129247" y="58652"/>
                              </a:lnTo>
                              <a:lnTo>
                                <a:pt x="130652" y="59178"/>
                              </a:lnTo>
                              <a:lnTo>
                                <a:pt x="131705" y="59529"/>
                              </a:lnTo>
                              <a:lnTo>
                                <a:pt x="132584" y="59529"/>
                              </a:lnTo>
                              <a:lnTo>
                                <a:pt x="133462" y="59880"/>
                              </a:lnTo>
                              <a:lnTo>
                                <a:pt x="134515" y="59880"/>
                              </a:lnTo>
                              <a:lnTo>
                                <a:pt x="135394" y="59880"/>
                              </a:lnTo>
                              <a:lnTo>
                                <a:pt x="136447" y="59880"/>
                              </a:lnTo>
                              <a:lnTo>
                                <a:pt x="137325" y="59178"/>
                              </a:lnTo>
                              <a:lnTo>
                                <a:pt x="137852" y="59178"/>
                              </a:lnTo>
                              <a:lnTo>
                                <a:pt x="138203" y="58301"/>
                              </a:lnTo>
                              <a:lnTo>
                                <a:pt x="138203" y="57773"/>
                              </a:lnTo>
                              <a:lnTo>
                                <a:pt x="138730" y="57070"/>
                              </a:lnTo>
                              <a:lnTo>
                                <a:pt x="138730" y="55667"/>
                              </a:lnTo>
                              <a:lnTo>
                                <a:pt x="138730" y="54085"/>
                              </a:lnTo>
                              <a:lnTo>
                                <a:pt x="139257" y="52857"/>
                              </a:lnTo>
                              <a:lnTo>
                                <a:pt x="139784" y="51099"/>
                              </a:lnTo>
                              <a:lnTo>
                                <a:pt x="139784" y="49345"/>
                              </a:lnTo>
                              <a:lnTo>
                                <a:pt x="139257" y="47764"/>
                              </a:lnTo>
                              <a:lnTo>
                                <a:pt x="139257" y="46008"/>
                              </a:lnTo>
                              <a:lnTo>
                                <a:pt x="138730" y="44251"/>
                              </a:lnTo>
                              <a:lnTo>
                                <a:pt x="138203" y="42671"/>
                              </a:lnTo>
                              <a:lnTo>
                                <a:pt x="137852" y="41443"/>
                              </a:lnTo>
                              <a:lnTo>
                                <a:pt x="137325" y="39685"/>
                              </a:lnTo>
                              <a:lnTo>
                                <a:pt x="136799" y="38457"/>
                              </a:lnTo>
                              <a:lnTo>
                                <a:pt x="136447" y="37227"/>
                              </a:lnTo>
                              <a:lnTo>
                                <a:pt x="135394" y="36349"/>
                              </a:lnTo>
                              <a:lnTo>
                                <a:pt x="134867" y="35120"/>
                              </a:lnTo>
                              <a:lnTo>
                                <a:pt x="133989" y="33714"/>
                              </a:lnTo>
                              <a:lnTo>
                                <a:pt x="133462" y="32487"/>
                              </a:lnTo>
                              <a:lnTo>
                                <a:pt x="133111" y="31608"/>
                              </a:lnTo>
                              <a:lnTo>
                                <a:pt x="132584" y="30379"/>
                              </a:lnTo>
                              <a:lnTo>
                                <a:pt x="131705" y="30027"/>
                              </a:lnTo>
                              <a:lnTo>
                                <a:pt x="131705" y="29150"/>
                              </a:lnTo>
                              <a:lnTo>
                                <a:pt x="132057" y="27920"/>
                              </a:lnTo>
                              <a:lnTo>
                                <a:pt x="132584" y="27042"/>
                              </a:lnTo>
                              <a:lnTo>
                                <a:pt x="133462" y="26516"/>
                              </a:lnTo>
                              <a:lnTo>
                                <a:pt x="133462" y="25813"/>
                              </a:lnTo>
                              <a:lnTo>
                                <a:pt x="132584" y="24935"/>
                              </a:lnTo>
                              <a:lnTo>
                                <a:pt x="132057" y="24408"/>
                              </a:lnTo>
                              <a:lnTo>
                                <a:pt x="132057" y="24057"/>
                              </a:lnTo>
                              <a:lnTo>
                                <a:pt x="131705" y="24057"/>
                              </a:lnTo>
                              <a:lnTo>
                                <a:pt x="131705" y="23706"/>
                              </a:lnTo>
                              <a:lnTo>
                                <a:pt x="132584" y="24057"/>
                              </a:lnTo>
                              <a:lnTo>
                                <a:pt x="133989" y="24408"/>
                              </a:lnTo>
                              <a:lnTo>
                                <a:pt x="135394" y="24935"/>
                              </a:lnTo>
                              <a:lnTo>
                                <a:pt x="136447" y="25813"/>
                              </a:lnTo>
                              <a:lnTo>
                                <a:pt x="138203" y="26516"/>
                              </a:lnTo>
                              <a:lnTo>
                                <a:pt x="140135" y="27393"/>
                              </a:lnTo>
                              <a:lnTo>
                                <a:pt x="142067" y="28271"/>
                              </a:lnTo>
                              <a:lnTo>
                                <a:pt x="143471" y="29150"/>
                              </a:lnTo>
                              <a:lnTo>
                                <a:pt x="145403" y="30027"/>
                              </a:lnTo>
                              <a:lnTo>
                                <a:pt x="146808" y="30379"/>
                              </a:lnTo>
                              <a:lnTo>
                                <a:pt x="148740" y="31257"/>
                              </a:lnTo>
                              <a:lnTo>
                                <a:pt x="150145" y="31257"/>
                              </a:lnTo>
                              <a:lnTo>
                                <a:pt x="151550" y="31257"/>
                              </a:lnTo>
                              <a:lnTo>
                                <a:pt x="152955" y="31257"/>
                              </a:lnTo>
                              <a:lnTo>
                                <a:pt x="154008" y="30906"/>
                              </a:lnTo>
                              <a:lnTo>
                                <a:pt x="154359" y="30379"/>
                              </a:lnTo>
                              <a:lnTo>
                                <a:pt x="154886" y="30027"/>
                              </a:lnTo>
                              <a:lnTo>
                                <a:pt x="155940" y="29150"/>
                              </a:lnTo>
                              <a:lnTo>
                                <a:pt x="155940" y="27920"/>
                              </a:lnTo>
                              <a:lnTo>
                                <a:pt x="156291" y="26165"/>
                              </a:lnTo>
                              <a:lnTo>
                                <a:pt x="156291" y="24408"/>
                              </a:lnTo>
                              <a:lnTo>
                                <a:pt x="156291" y="22828"/>
                              </a:lnTo>
                              <a:lnTo>
                                <a:pt x="156291" y="20721"/>
                              </a:lnTo>
                              <a:lnTo>
                                <a:pt x="155940" y="18965"/>
                              </a:lnTo>
                              <a:lnTo>
                                <a:pt x="155940" y="17383"/>
                              </a:lnTo>
                              <a:lnTo>
                                <a:pt x="155940" y="15628"/>
                              </a:lnTo>
                              <a:lnTo>
                                <a:pt x="155413" y="13520"/>
                              </a:lnTo>
                              <a:lnTo>
                                <a:pt x="154886" y="11765"/>
                              </a:lnTo>
                              <a:lnTo>
                                <a:pt x="154008" y="10184"/>
                              </a:lnTo>
                              <a:lnTo>
                                <a:pt x="152955" y="8077"/>
                              </a:lnTo>
                              <a:lnTo>
                                <a:pt x="151550" y="6322"/>
                              </a:lnTo>
                              <a:lnTo>
                                <a:pt x="150145" y="5091"/>
                              </a:lnTo>
                              <a:lnTo>
                                <a:pt x="148740" y="3336"/>
                              </a:lnTo>
                              <a:lnTo>
                                <a:pt x="147335" y="2106"/>
                              </a:lnTo>
                              <a:lnTo>
                                <a:pt x="145930" y="1228"/>
                              </a:lnTo>
                              <a:lnTo>
                                <a:pt x="143998" y="351"/>
                              </a:lnTo>
                              <a:lnTo>
                                <a:pt x="142594" y="0"/>
                              </a:lnTo>
                              <a:lnTo>
                                <a:pt x="140662" y="0"/>
                              </a:lnTo>
                              <a:lnTo>
                                <a:pt x="139784" y="878"/>
                              </a:lnTo>
                              <a:lnTo>
                                <a:pt x="138203" y="1755"/>
                              </a:lnTo>
                              <a:lnTo>
                                <a:pt x="136799" y="2985"/>
                              </a:lnTo>
                              <a:lnTo>
                                <a:pt x="135920" y="4214"/>
                              </a:lnTo>
                              <a:lnTo>
                                <a:pt x="134867" y="5970"/>
                              </a:lnTo>
                              <a:lnTo>
                                <a:pt x="134515" y="8077"/>
                              </a:lnTo>
                              <a:lnTo>
                                <a:pt x="133989" y="10184"/>
                              </a:lnTo>
                              <a:lnTo>
                                <a:pt x="133111" y="12292"/>
                              </a:lnTo>
                              <a:lnTo>
                                <a:pt x="132057" y="14399"/>
                              </a:lnTo>
                              <a:lnTo>
                                <a:pt x="132057" y="17383"/>
                              </a:lnTo>
                              <a:lnTo>
                                <a:pt x="131705" y="20194"/>
                              </a:lnTo>
                              <a:lnTo>
                                <a:pt x="130652" y="22828"/>
                              </a:lnTo>
                              <a:lnTo>
                                <a:pt x="130125" y="25813"/>
                              </a:lnTo>
                              <a:lnTo>
                                <a:pt x="131179" y="27920"/>
                              </a:lnTo>
                              <a:lnTo>
                                <a:pt x="132584" y="30027"/>
                              </a:lnTo>
                              <a:lnTo>
                                <a:pt x="133462" y="31608"/>
                              </a:lnTo>
                              <a:lnTo>
                                <a:pt x="135394" y="333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741791pt;margin-top:53.076538pt;width:12.35pt;height:13pt;mso-position-horizontal-relative:page;mso-position-vertical-relative:page;z-index:16340992" id="docshape1218" coordorigin="5375,1062" coordsize="247,260" path="m5445,1321l5446,1320,5447,1319,5448,1317,5450,1315,5452,1312,5454,1309,5456,1306,5457,1302,5459,1298,5460,1292,5461,1288,5462,1282,5463,1277,5462,1271,5460,1265,5459,1258,5457,1251,5456,1245,5453,1239,5451,1232,5448,1225,5445,1219,5442,1211,5438,1204,5433,1196,5429,1189,5424,1183,5419,1175,5414,1168,5409,1161,5403,1155,5399,1149,5394,1144,5390,1140,5387,1137,5384,1135,5381,1133,5378,1132,5377,1131,5376,1130,5375,1129,5376,1132,5378,1135,5381,1138,5383,1143,5387,1148,5391,1153,5396,1159,5402,1167,5409,1175,5416,1183,5424,1192,5432,1201,5440,1210,5448,1219,5485,1263,5492,1271,5499,1278,5504,1284,5510,1289,5513,1294,5517,1298,5521,1301,5524,1304,5526,1305,5527,1307,5530,1307,5530,1306,5530,1304,5530,1300,5529,1296,5527,1292,5526,1288,5524,1283,5521,1278,5519,1271,5514,1265,5491,1237,5487,1233,5483,1230,5480,1226,5477,1224,5474,1222,5471,1221,5471,1221,5469,1221,5471,1222,5473,1222,5475,1222,5478,1222,5481,1221,5484,1219,5486,1217,5489,1215,5492,1212,5494,1209,5496,1206,5498,1201,5499,1197,5501,1193,5501,1188,5502,1183,5503,1178,5503,1173,5503,1167,5502,1161,5502,1155,5501,1149,5498,1143,5496,1137,5480,1111,5477,1106,5474,1103,5471,1100,5470,1097,5468,1096,5465,1094,5464,1093,5463,1092,5461,1091,5459,1091,5457,1091,5456,1091,5454,1091,5453,1091,5453,1093,5454,1096,5456,1099,5458,1101,5460,1105,5463,1108,5465,1112,5469,1117,5474,1122,5479,1129,5483,1136,5488,1143,5494,1150,5498,1157,5503,1164,5507,1170,5512,1176,5516,1182,5520,1187,5524,1191,5527,1194,5530,1196,5533,1198,5535,1199,5537,1200,5539,1200,5542,1199,5544,1198,5545,1197,5546,1196,5547,1194,5548,1191,5549,1187,5549,1184,5550,1180,5550,1176,5550,1172,5550,1168,5550,1165,5549,1161,5549,1158,5549,1155,5549,1153,5548,1151,5548,1149,5548,1148,5548,1146,5549,1145,5549,1144,5551,1143,5552,1143,5553,1144,5555,1145,5557,1145,5558,1146,5560,1147,5562,1147,5564,1149,5568,1150,5572,1151,5575,1153,5578,1154,5581,1155,5582,1155,5584,1155,5585,1156,5587,1156,5588,1156,5590,1156,5591,1155,5592,1155,5592,1153,5592,1153,5593,1151,5593,1149,5593,1147,5594,1145,5595,1142,5595,1139,5594,1137,5594,1134,5593,1131,5592,1129,5592,1127,5591,1124,5590,1122,5590,1120,5588,1119,5587,1117,5586,1115,5585,1113,5584,1111,5584,1109,5582,1109,5582,1107,5583,1106,5584,1104,5585,1103,5585,1102,5584,1101,5583,1100,5583,1099,5582,1099,5582,1099,5584,1099,5586,1100,5588,1101,5590,1102,5592,1103,5596,1105,5599,1106,5601,1107,5604,1109,5606,1109,5609,1111,5611,1111,5613,1111,5616,1111,5617,1110,5618,1109,5619,1109,5620,1107,5620,1106,5621,1103,5621,1100,5621,1097,5621,1094,5620,1091,5620,1089,5620,1086,5620,1083,5619,1080,5617,1078,5616,1074,5613,1071,5611,1070,5609,1067,5607,1065,5605,1063,5602,1062,5599,1062,5596,1062,5595,1063,5592,1064,5590,1066,5589,1068,5587,1071,5587,1074,5586,1078,5584,1081,5583,1084,5583,1089,5582,1093,5581,1097,5580,1102,5581,1106,5584,1109,5585,1111,5588,111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41504" behindDoc="0" locked="0" layoutInCell="1" allowOverlap="1" wp14:anchorId="6CD5DDC0" wp14:editId="63A8F6F9">
                <wp:simplePos x="0" y="0"/>
                <wp:positionH relativeFrom="page">
                  <wp:posOffset>3531380</wp:posOffset>
                </wp:positionH>
                <wp:positionV relativeFrom="page">
                  <wp:posOffset>574854</wp:posOffset>
                </wp:positionV>
                <wp:extent cx="57150" cy="95885"/>
                <wp:effectExtent l="0" t="0" r="0" b="0"/>
                <wp:wrapNone/>
                <wp:docPr id="1224" name="Graphic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95885"/>
                        </a:xfrm>
                        <a:custGeom>
                          <a:avLst/>
                          <a:gdLst/>
                          <a:ahLst/>
                          <a:cxnLst/>
                          <a:rect l="l" t="t" r="r" b="b"/>
                          <a:pathLst>
                            <a:path w="57150" h="95885">
                              <a:moveTo>
                                <a:pt x="10009" y="0"/>
                              </a:moveTo>
                              <a:lnTo>
                                <a:pt x="7550" y="702"/>
                              </a:lnTo>
                              <a:lnTo>
                                <a:pt x="7023" y="1229"/>
                              </a:lnTo>
                              <a:lnTo>
                                <a:pt x="5619" y="1229"/>
                              </a:lnTo>
                              <a:lnTo>
                                <a:pt x="4214" y="1579"/>
                              </a:lnTo>
                              <a:lnTo>
                                <a:pt x="3336" y="1579"/>
                              </a:lnTo>
                              <a:lnTo>
                                <a:pt x="2282" y="2106"/>
                              </a:lnTo>
                              <a:lnTo>
                                <a:pt x="878" y="2106"/>
                              </a:lnTo>
                              <a:lnTo>
                                <a:pt x="351" y="2106"/>
                              </a:lnTo>
                              <a:lnTo>
                                <a:pt x="0" y="2809"/>
                              </a:lnTo>
                              <a:lnTo>
                                <a:pt x="0" y="4214"/>
                              </a:lnTo>
                              <a:lnTo>
                                <a:pt x="351" y="5794"/>
                              </a:lnTo>
                              <a:lnTo>
                                <a:pt x="1931" y="7902"/>
                              </a:lnTo>
                              <a:lnTo>
                                <a:pt x="3336" y="10535"/>
                              </a:lnTo>
                              <a:lnTo>
                                <a:pt x="5267" y="13520"/>
                              </a:lnTo>
                              <a:lnTo>
                                <a:pt x="6673" y="16331"/>
                              </a:lnTo>
                              <a:lnTo>
                                <a:pt x="8428" y="20194"/>
                              </a:lnTo>
                              <a:lnTo>
                                <a:pt x="10360" y="24057"/>
                              </a:lnTo>
                              <a:lnTo>
                                <a:pt x="13345" y="29150"/>
                              </a:lnTo>
                              <a:lnTo>
                                <a:pt x="16155" y="33715"/>
                              </a:lnTo>
                              <a:lnTo>
                                <a:pt x="19492" y="39159"/>
                              </a:lnTo>
                              <a:lnTo>
                                <a:pt x="23180" y="44779"/>
                              </a:lnTo>
                              <a:lnTo>
                                <a:pt x="27043" y="51100"/>
                              </a:lnTo>
                              <a:lnTo>
                                <a:pt x="30379" y="56545"/>
                              </a:lnTo>
                              <a:lnTo>
                                <a:pt x="33716" y="61988"/>
                              </a:lnTo>
                              <a:lnTo>
                                <a:pt x="36526" y="67081"/>
                              </a:lnTo>
                              <a:lnTo>
                                <a:pt x="39335" y="70944"/>
                              </a:lnTo>
                              <a:lnTo>
                                <a:pt x="41267" y="74631"/>
                              </a:lnTo>
                              <a:lnTo>
                                <a:pt x="43726" y="78144"/>
                              </a:lnTo>
                              <a:lnTo>
                                <a:pt x="46009" y="80953"/>
                              </a:lnTo>
                              <a:lnTo>
                                <a:pt x="47940" y="83939"/>
                              </a:lnTo>
                              <a:lnTo>
                                <a:pt x="49346" y="86573"/>
                              </a:lnTo>
                              <a:lnTo>
                                <a:pt x="51277" y="88680"/>
                              </a:lnTo>
                              <a:lnTo>
                                <a:pt x="52682" y="90788"/>
                              </a:lnTo>
                              <a:lnTo>
                                <a:pt x="54087" y="92368"/>
                              </a:lnTo>
                              <a:lnTo>
                                <a:pt x="55491" y="93773"/>
                              </a:lnTo>
                              <a:lnTo>
                                <a:pt x="56545" y="95002"/>
                              </a:lnTo>
                              <a:lnTo>
                                <a:pt x="56896" y="95880"/>
                              </a:lnTo>
                              <a:lnTo>
                                <a:pt x="56896" y="95002"/>
                              </a:lnTo>
                              <a:lnTo>
                                <a:pt x="56018" y="941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061493pt;margin-top:45.26416pt;width:4.5pt;height:7.55pt;mso-position-horizontal-relative:page;mso-position-vertical-relative:page;z-index:16341504" id="docshape1219" coordorigin="5561,905" coordsize="90,151" path="m5577,905l5573,906,5572,907,5570,907,5568,908,5566,908,5565,909,5563,909,5562,909,5561,910,5561,912,5562,914,5564,918,5566,922,5570,927,5572,931,5575,937,5578,943,5582,951,5587,958,5592,967,5598,976,5604,986,5609,994,5614,1003,5619,1011,5623,1017,5626,1023,5630,1028,5634,1033,5637,1037,5639,1042,5642,1045,5644,1048,5646,1051,5649,1053,5650,1055,5651,1056,5651,1055,5649,105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42016" behindDoc="0" locked="0" layoutInCell="1" allowOverlap="1" wp14:anchorId="6417A1C5" wp14:editId="79A5F14F">
                <wp:simplePos x="0" y="0"/>
                <wp:positionH relativeFrom="page">
                  <wp:posOffset>3571244</wp:posOffset>
                </wp:positionH>
                <wp:positionV relativeFrom="page">
                  <wp:posOffset>604707</wp:posOffset>
                </wp:positionV>
                <wp:extent cx="47625" cy="42545"/>
                <wp:effectExtent l="0" t="0" r="0" b="0"/>
                <wp:wrapNone/>
                <wp:docPr id="1225" name="Graphic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2545"/>
                        </a:xfrm>
                        <a:custGeom>
                          <a:avLst/>
                          <a:gdLst/>
                          <a:ahLst/>
                          <a:cxnLst/>
                          <a:rect l="l" t="t" r="r" b="b"/>
                          <a:pathLst>
                            <a:path w="47625" h="42545">
                              <a:moveTo>
                                <a:pt x="1404" y="41970"/>
                              </a:moveTo>
                              <a:lnTo>
                                <a:pt x="1404" y="39862"/>
                              </a:lnTo>
                              <a:lnTo>
                                <a:pt x="1404" y="38984"/>
                              </a:lnTo>
                              <a:lnTo>
                                <a:pt x="877" y="38106"/>
                              </a:lnTo>
                              <a:lnTo>
                                <a:pt x="526" y="36876"/>
                              </a:lnTo>
                              <a:lnTo>
                                <a:pt x="0" y="35999"/>
                              </a:lnTo>
                              <a:lnTo>
                                <a:pt x="877" y="34769"/>
                              </a:lnTo>
                              <a:lnTo>
                                <a:pt x="1931" y="33891"/>
                              </a:lnTo>
                              <a:lnTo>
                                <a:pt x="2458" y="33366"/>
                              </a:lnTo>
                              <a:lnTo>
                                <a:pt x="3336" y="32663"/>
                              </a:lnTo>
                              <a:lnTo>
                                <a:pt x="4214" y="31784"/>
                              </a:lnTo>
                              <a:lnTo>
                                <a:pt x="5268" y="31258"/>
                              </a:lnTo>
                              <a:lnTo>
                                <a:pt x="6146" y="30555"/>
                              </a:lnTo>
                              <a:lnTo>
                                <a:pt x="7199" y="30028"/>
                              </a:lnTo>
                              <a:lnTo>
                                <a:pt x="8077" y="29678"/>
                              </a:lnTo>
                              <a:lnTo>
                                <a:pt x="9483" y="29678"/>
                              </a:lnTo>
                              <a:lnTo>
                                <a:pt x="10536" y="29678"/>
                              </a:lnTo>
                              <a:lnTo>
                                <a:pt x="17560" y="29678"/>
                              </a:lnTo>
                              <a:lnTo>
                                <a:pt x="19492" y="30555"/>
                              </a:lnTo>
                              <a:lnTo>
                                <a:pt x="20896" y="30907"/>
                              </a:lnTo>
                              <a:lnTo>
                                <a:pt x="22302" y="31784"/>
                              </a:lnTo>
                              <a:lnTo>
                                <a:pt x="23707" y="32663"/>
                              </a:lnTo>
                              <a:lnTo>
                                <a:pt x="25112" y="33366"/>
                              </a:lnTo>
                              <a:lnTo>
                                <a:pt x="26692" y="34769"/>
                              </a:lnTo>
                              <a:lnTo>
                                <a:pt x="27570" y="35472"/>
                              </a:lnTo>
                              <a:lnTo>
                                <a:pt x="28974" y="36350"/>
                              </a:lnTo>
                              <a:lnTo>
                                <a:pt x="30380" y="37229"/>
                              </a:lnTo>
                              <a:lnTo>
                                <a:pt x="32311" y="38106"/>
                              </a:lnTo>
                              <a:lnTo>
                                <a:pt x="33716" y="38984"/>
                              </a:lnTo>
                              <a:lnTo>
                                <a:pt x="35648" y="39335"/>
                              </a:lnTo>
                              <a:lnTo>
                                <a:pt x="37053" y="39862"/>
                              </a:lnTo>
                              <a:lnTo>
                                <a:pt x="38984" y="39862"/>
                              </a:lnTo>
                              <a:lnTo>
                                <a:pt x="40389" y="39862"/>
                              </a:lnTo>
                              <a:lnTo>
                                <a:pt x="42321" y="38984"/>
                              </a:lnTo>
                              <a:lnTo>
                                <a:pt x="43726" y="38106"/>
                              </a:lnTo>
                              <a:lnTo>
                                <a:pt x="45131" y="36876"/>
                              </a:lnTo>
                              <a:lnTo>
                                <a:pt x="45658" y="35472"/>
                              </a:lnTo>
                              <a:lnTo>
                                <a:pt x="46535" y="33366"/>
                              </a:lnTo>
                              <a:lnTo>
                                <a:pt x="46535" y="31258"/>
                              </a:lnTo>
                              <a:lnTo>
                                <a:pt x="47062" y="28799"/>
                              </a:lnTo>
                              <a:lnTo>
                                <a:pt x="47062" y="26341"/>
                              </a:lnTo>
                              <a:lnTo>
                                <a:pt x="46535" y="23355"/>
                              </a:lnTo>
                              <a:lnTo>
                                <a:pt x="44604" y="20370"/>
                              </a:lnTo>
                              <a:lnTo>
                                <a:pt x="42321" y="17736"/>
                              </a:lnTo>
                              <a:lnTo>
                                <a:pt x="40916" y="15277"/>
                              </a:lnTo>
                              <a:lnTo>
                                <a:pt x="38984" y="12819"/>
                              </a:lnTo>
                              <a:lnTo>
                                <a:pt x="37579" y="10711"/>
                              </a:lnTo>
                              <a:lnTo>
                                <a:pt x="35648" y="8605"/>
                              </a:lnTo>
                              <a:lnTo>
                                <a:pt x="33189" y="6498"/>
                              </a:lnTo>
                              <a:lnTo>
                                <a:pt x="31433" y="4741"/>
                              </a:lnTo>
                              <a:lnTo>
                                <a:pt x="29501" y="2985"/>
                              </a:lnTo>
                              <a:lnTo>
                                <a:pt x="27043" y="1756"/>
                              </a:lnTo>
                              <a:lnTo>
                                <a:pt x="25112" y="878"/>
                              </a:lnTo>
                              <a:lnTo>
                                <a:pt x="23355" y="527"/>
                              </a:lnTo>
                              <a:lnTo>
                                <a:pt x="21950" y="0"/>
                              </a:lnTo>
                              <a:lnTo>
                                <a:pt x="20019" y="0"/>
                              </a:lnTo>
                              <a:lnTo>
                                <a:pt x="18613" y="527"/>
                              </a:lnTo>
                              <a:lnTo>
                                <a:pt x="17560" y="878"/>
                              </a:lnTo>
                              <a:lnTo>
                                <a:pt x="16682" y="1756"/>
                              </a:lnTo>
                              <a:lnTo>
                                <a:pt x="15628" y="2634"/>
                              </a:lnTo>
                              <a:lnTo>
                                <a:pt x="14751" y="4215"/>
                              </a:lnTo>
                              <a:lnTo>
                                <a:pt x="14224" y="5970"/>
                              </a:lnTo>
                              <a:lnTo>
                                <a:pt x="13872" y="8078"/>
                              </a:lnTo>
                              <a:lnTo>
                                <a:pt x="13872" y="10186"/>
                              </a:lnTo>
                              <a:lnTo>
                                <a:pt x="13872" y="12819"/>
                              </a:lnTo>
                              <a:lnTo>
                                <a:pt x="21950" y="29150"/>
                              </a:lnTo>
                              <a:lnTo>
                                <a:pt x="23707" y="30555"/>
                              </a:lnTo>
                              <a:lnTo>
                                <a:pt x="26165" y="312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200317pt;margin-top:47.614746pt;width:3.75pt;height:3.35pt;mso-position-horizontal-relative:page;mso-position-vertical-relative:page;z-index:16342016" id="docshape1220" coordorigin="5624,952" coordsize="75,67" path="m5626,1018l5626,1015,5626,1014,5625,1012,5625,1010,5624,1009,5625,1007,5627,1006,5628,1005,5629,1004,5631,1002,5632,1002,5634,1000,5635,1000,5637,999,5639,999,5641,999,5652,999,5655,1000,5657,1001,5659,1002,5661,1004,5664,1005,5666,1007,5667,1008,5670,1010,5672,1011,5675,1012,5677,1014,5680,1014,5682,1015,5685,1015,5688,1015,5691,1014,5693,1012,5695,1010,5696,1008,5697,1005,5697,1002,5698,998,5698,994,5697,989,5694,984,5691,980,5688,976,5685,972,5683,969,5680,966,5676,963,5674,960,5670,957,5667,955,5664,954,5661,953,5659,952,5656,952,5653,953,5652,954,5650,955,5649,956,5647,959,5646,962,5646,965,5646,968,5646,972,5659,998,5661,1000,5665,1002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42528" behindDoc="0" locked="0" layoutInCell="1" allowOverlap="1" wp14:anchorId="6E274F5E" wp14:editId="751CCA19">
                <wp:simplePos x="0" y="0"/>
                <wp:positionH relativeFrom="page">
                  <wp:posOffset>3636921</wp:posOffset>
                </wp:positionH>
                <wp:positionV relativeFrom="page">
                  <wp:posOffset>424009</wp:posOffset>
                </wp:positionV>
                <wp:extent cx="97155" cy="147955"/>
                <wp:effectExtent l="0" t="0" r="0" b="0"/>
                <wp:wrapNone/>
                <wp:docPr id="1226"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47955"/>
                        </a:xfrm>
                        <a:custGeom>
                          <a:avLst/>
                          <a:gdLst/>
                          <a:ahLst/>
                          <a:cxnLst/>
                          <a:rect l="l" t="t" r="r" b="b"/>
                          <a:pathLst>
                            <a:path w="97155" h="147955">
                              <a:moveTo>
                                <a:pt x="6497" y="146630"/>
                              </a:moveTo>
                              <a:lnTo>
                                <a:pt x="6497" y="147859"/>
                              </a:lnTo>
                              <a:lnTo>
                                <a:pt x="7551" y="147859"/>
                              </a:lnTo>
                              <a:lnTo>
                                <a:pt x="8428" y="146981"/>
                              </a:lnTo>
                              <a:lnTo>
                                <a:pt x="8956" y="146103"/>
                              </a:lnTo>
                              <a:lnTo>
                                <a:pt x="9482" y="144874"/>
                              </a:lnTo>
                              <a:lnTo>
                                <a:pt x="9834" y="143118"/>
                              </a:lnTo>
                              <a:lnTo>
                                <a:pt x="10361" y="141537"/>
                              </a:lnTo>
                              <a:lnTo>
                                <a:pt x="11238" y="139431"/>
                              </a:lnTo>
                              <a:lnTo>
                                <a:pt x="11765" y="137323"/>
                              </a:lnTo>
                              <a:lnTo>
                                <a:pt x="12292" y="135215"/>
                              </a:lnTo>
                              <a:lnTo>
                                <a:pt x="13170" y="133460"/>
                              </a:lnTo>
                              <a:lnTo>
                                <a:pt x="13170" y="131704"/>
                              </a:lnTo>
                              <a:lnTo>
                                <a:pt x="13170" y="129597"/>
                              </a:lnTo>
                              <a:lnTo>
                                <a:pt x="13170" y="127489"/>
                              </a:lnTo>
                              <a:lnTo>
                                <a:pt x="12819" y="125382"/>
                              </a:lnTo>
                              <a:lnTo>
                                <a:pt x="12819" y="123801"/>
                              </a:lnTo>
                              <a:lnTo>
                                <a:pt x="12292" y="121695"/>
                              </a:lnTo>
                              <a:lnTo>
                                <a:pt x="12292" y="120290"/>
                              </a:lnTo>
                              <a:lnTo>
                                <a:pt x="11765" y="119060"/>
                              </a:lnTo>
                              <a:lnTo>
                                <a:pt x="11238" y="117480"/>
                              </a:lnTo>
                              <a:lnTo>
                                <a:pt x="10361" y="116602"/>
                              </a:lnTo>
                              <a:lnTo>
                                <a:pt x="9482" y="115372"/>
                              </a:lnTo>
                              <a:lnTo>
                                <a:pt x="8428" y="113967"/>
                              </a:lnTo>
                              <a:lnTo>
                                <a:pt x="7024" y="112739"/>
                              </a:lnTo>
                              <a:lnTo>
                                <a:pt x="6146" y="111158"/>
                              </a:lnTo>
                              <a:lnTo>
                                <a:pt x="5093" y="109753"/>
                              </a:lnTo>
                              <a:lnTo>
                                <a:pt x="4214" y="109051"/>
                              </a:lnTo>
                              <a:lnTo>
                                <a:pt x="3160" y="108172"/>
                              </a:lnTo>
                              <a:lnTo>
                                <a:pt x="2282" y="107294"/>
                              </a:lnTo>
                              <a:lnTo>
                                <a:pt x="1756" y="106417"/>
                              </a:lnTo>
                              <a:lnTo>
                                <a:pt x="351" y="106065"/>
                              </a:lnTo>
                              <a:lnTo>
                                <a:pt x="0" y="106065"/>
                              </a:lnTo>
                              <a:lnTo>
                                <a:pt x="0" y="106768"/>
                              </a:lnTo>
                              <a:lnTo>
                                <a:pt x="0" y="108172"/>
                              </a:lnTo>
                              <a:lnTo>
                                <a:pt x="0" y="109051"/>
                              </a:lnTo>
                              <a:lnTo>
                                <a:pt x="877" y="110280"/>
                              </a:lnTo>
                              <a:lnTo>
                                <a:pt x="1756" y="111509"/>
                              </a:lnTo>
                              <a:lnTo>
                                <a:pt x="2809" y="113265"/>
                              </a:lnTo>
                              <a:lnTo>
                                <a:pt x="3687" y="114846"/>
                              </a:lnTo>
                              <a:lnTo>
                                <a:pt x="5093" y="117480"/>
                              </a:lnTo>
                              <a:lnTo>
                                <a:pt x="6497" y="119588"/>
                              </a:lnTo>
                              <a:lnTo>
                                <a:pt x="8428" y="121695"/>
                              </a:lnTo>
                              <a:lnTo>
                                <a:pt x="9834" y="124153"/>
                              </a:lnTo>
                              <a:lnTo>
                                <a:pt x="11765" y="126260"/>
                              </a:lnTo>
                              <a:lnTo>
                                <a:pt x="13170" y="128367"/>
                              </a:lnTo>
                              <a:lnTo>
                                <a:pt x="15102" y="131002"/>
                              </a:lnTo>
                              <a:lnTo>
                                <a:pt x="17560" y="133460"/>
                              </a:lnTo>
                              <a:lnTo>
                                <a:pt x="19316" y="136445"/>
                              </a:lnTo>
                              <a:lnTo>
                                <a:pt x="34067" y="146103"/>
                              </a:lnTo>
                              <a:lnTo>
                                <a:pt x="33716" y="145753"/>
                              </a:lnTo>
                              <a:lnTo>
                                <a:pt x="33189" y="145226"/>
                              </a:lnTo>
                              <a:lnTo>
                                <a:pt x="33189" y="143995"/>
                              </a:lnTo>
                              <a:lnTo>
                                <a:pt x="33189" y="142768"/>
                              </a:lnTo>
                              <a:lnTo>
                                <a:pt x="33189" y="140660"/>
                              </a:lnTo>
                              <a:lnTo>
                                <a:pt x="33189" y="138552"/>
                              </a:lnTo>
                              <a:lnTo>
                                <a:pt x="33716" y="136445"/>
                              </a:lnTo>
                              <a:lnTo>
                                <a:pt x="33716" y="119588"/>
                              </a:lnTo>
                              <a:lnTo>
                                <a:pt x="33189" y="117830"/>
                              </a:lnTo>
                              <a:lnTo>
                                <a:pt x="33189" y="115724"/>
                              </a:lnTo>
                              <a:lnTo>
                                <a:pt x="33189" y="113967"/>
                              </a:lnTo>
                              <a:lnTo>
                                <a:pt x="32663" y="111860"/>
                              </a:lnTo>
                              <a:lnTo>
                                <a:pt x="32663" y="109402"/>
                              </a:lnTo>
                              <a:lnTo>
                                <a:pt x="32663" y="107294"/>
                              </a:lnTo>
                              <a:lnTo>
                                <a:pt x="32663" y="105538"/>
                              </a:lnTo>
                              <a:lnTo>
                                <a:pt x="32663" y="103958"/>
                              </a:lnTo>
                              <a:lnTo>
                                <a:pt x="32663" y="102553"/>
                              </a:lnTo>
                              <a:lnTo>
                                <a:pt x="32663" y="101324"/>
                              </a:lnTo>
                              <a:lnTo>
                                <a:pt x="32663" y="100446"/>
                              </a:lnTo>
                              <a:lnTo>
                                <a:pt x="32663" y="99217"/>
                              </a:lnTo>
                              <a:lnTo>
                                <a:pt x="32663" y="98338"/>
                              </a:lnTo>
                              <a:lnTo>
                                <a:pt x="32663" y="97988"/>
                              </a:lnTo>
                              <a:lnTo>
                                <a:pt x="34067" y="97988"/>
                              </a:lnTo>
                              <a:lnTo>
                                <a:pt x="35121" y="98338"/>
                              </a:lnTo>
                              <a:lnTo>
                                <a:pt x="36000" y="98866"/>
                              </a:lnTo>
                              <a:lnTo>
                                <a:pt x="37053" y="99743"/>
                              </a:lnTo>
                              <a:lnTo>
                                <a:pt x="38458" y="100095"/>
                              </a:lnTo>
                              <a:lnTo>
                                <a:pt x="39335" y="100973"/>
                              </a:lnTo>
                              <a:lnTo>
                                <a:pt x="40741" y="101851"/>
                              </a:lnTo>
                              <a:lnTo>
                                <a:pt x="42145" y="103080"/>
                              </a:lnTo>
                              <a:lnTo>
                                <a:pt x="44077" y="103958"/>
                              </a:lnTo>
                              <a:lnTo>
                                <a:pt x="45482" y="104661"/>
                              </a:lnTo>
                              <a:lnTo>
                                <a:pt x="47413" y="105538"/>
                              </a:lnTo>
                              <a:lnTo>
                                <a:pt x="49346" y="106417"/>
                              </a:lnTo>
                              <a:lnTo>
                                <a:pt x="51277" y="106768"/>
                              </a:lnTo>
                              <a:lnTo>
                                <a:pt x="53209" y="107294"/>
                              </a:lnTo>
                              <a:lnTo>
                                <a:pt x="54965" y="107646"/>
                              </a:lnTo>
                              <a:lnTo>
                                <a:pt x="56897" y="107294"/>
                              </a:lnTo>
                              <a:lnTo>
                                <a:pt x="58301" y="107294"/>
                              </a:lnTo>
                              <a:lnTo>
                                <a:pt x="59706" y="106417"/>
                              </a:lnTo>
                              <a:lnTo>
                                <a:pt x="60760" y="105538"/>
                              </a:lnTo>
                              <a:lnTo>
                                <a:pt x="62165" y="104661"/>
                              </a:lnTo>
                              <a:lnTo>
                                <a:pt x="63570" y="103080"/>
                              </a:lnTo>
                              <a:lnTo>
                                <a:pt x="64623" y="101851"/>
                              </a:lnTo>
                              <a:lnTo>
                                <a:pt x="66028" y="99217"/>
                              </a:lnTo>
                              <a:lnTo>
                                <a:pt x="66906" y="96232"/>
                              </a:lnTo>
                              <a:lnTo>
                                <a:pt x="68311" y="92895"/>
                              </a:lnTo>
                              <a:lnTo>
                                <a:pt x="69716" y="89559"/>
                              </a:lnTo>
                              <a:lnTo>
                                <a:pt x="71121" y="85696"/>
                              </a:lnTo>
                              <a:lnTo>
                                <a:pt x="71648" y="81481"/>
                              </a:lnTo>
                              <a:lnTo>
                                <a:pt x="72702" y="76915"/>
                              </a:lnTo>
                              <a:lnTo>
                                <a:pt x="73052" y="72174"/>
                              </a:lnTo>
                              <a:lnTo>
                                <a:pt x="73052" y="67607"/>
                              </a:lnTo>
                              <a:lnTo>
                                <a:pt x="73052" y="62516"/>
                              </a:lnTo>
                              <a:lnTo>
                                <a:pt x="59706" y="23707"/>
                              </a:lnTo>
                              <a:lnTo>
                                <a:pt x="51628" y="16508"/>
                              </a:lnTo>
                              <a:lnTo>
                                <a:pt x="48819" y="13171"/>
                              </a:lnTo>
                              <a:lnTo>
                                <a:pt x="46009" y="10186"/>
                              </a:lnTo>
                              <a:lnTo>
                                <a:pt x="43550" y="7200"/>
                              </a:lnTo>
                              <a:lnTo>
                                <a:pt x="41268" y="5092"/>
                              </a:lnTo>
                              <a:lnTo>
                                <a:pt x="39335" y="2985"/>
                              </a:lnTo>
                              <a:lnTo>
                                <a:pt x="37404" y="1230"/>
                              </a:lnTo>
                              <a:lnTo>
                                <a:pt x="36000" y="351"/>
                              </a:lnTo>
                              <a:lnTo>
                                <a:pt x="35472" y="0"/>
                              </a:lnTo>
                              <a:lnTo>
                                <a:pt x="34594" y="0"/>
                              </a:lnTo>
                              <a:lnTo>
                                <a:pt x="34594" y="1757"/>
                              </a:lnTo>
                              <a:lnTo>
                                <a:pt x="35121" y="3864"/>
                              </a:lnTo>
                              <a:lnTo>
                                <a:pt x="36000" y="5970"/>
                              </a:lnTo>
                              <a:lnTo>
                                <a:pt x="36526" y="8429"/>
                              </a:lnTo>
                              <a:lnTo>
                                <a:pt x="37931" y="10887"/>
                              </a:lnTo>
                              <a:lnTo>
                                <a:pt x="39335" y="13521"/>
                              </a:lnTo>
                              <a:lnTo>
                                <a:pt x="41794" y="16508"/>
                              </a:lnTo>
                              <a:lnTo>
                                <a:pt x="44604" y="19843"/>
                              </a:lnTo>
                              <a:lnTo>
                                <a:pt x="47413" y="23179"/>
                              </a:lnTo>
                              <a:lnTo>
                                <a:pt x="51277" y="27043"/>
                              </a:lnTo>
                              <a:lnTo>
                                <a:pt x="54965" y="30907"/>
                              </a:lnTo>
                              <a:lnTo>
                                <a:pt x="58828" y="34594"/>
                              </a:lnTo>
                              <a:lnTo>
                                <a:pt x="63043" y="38458"/>
                              </a:lnTo>
                              <a:lnTo>
                                <a:pt x="67433" y="42146"/>
                              </a:lnTo>
                              <a:lnTo>
                                <a:pt x="71648" y="46535"/>
                              </a:lnTo>
                              <a:lnTo>
                                <a:pt x="75511" y="50223"/>
                              </a:lnTo>
                              <a:lnTo>
                                <a:pt x="78847" y="54086"/>
                              </a:lnTo>
                              <a:lnTo>
                                <a:pt x="81658" y="57423"/>
                              </a:lnTo>
                              <a:lnTo>
                                <a:pt x="83940" y="60759"/>
                              </a:lnTo>
                              <a:lnTo>
                                <a:pt x="86398" y="64272"/>
                              </a:lnTo>
                              <a:lnTo>
                                <a:pt x="88330" y="67081"/>
                              </a:lnTo>
                              <a:lnTo>
                                <a:pt x="89736" y="69188"/>
                              </a:lnTo>
                              <a:lnTo>
                                <a:pt x="91140" y="70944"/>
                              </a:lnTo>
                              <a:lnTo>
                                <a:pt x="92018" y="71822"/>
                              </a:lnTo>
                              <a:lnTo>
                                <a:pt x="92545" y="71822"/>
                              </a:lnTo>
                              <a:lnTo>
                                <a:pt x="93072" y="70944"/>
                              </a:lnTo>
                              <a:lnTo>
                                <a:pt x="93072" y="69715"/>
                              </a:lnTo>
                              <a:lnTo>
                                <a:pt x="93072" y="67960"/>
                              </a:lnTo>
                              <a:lnTo>
                                <a:pt x="93072" y="65852"/>
                              </a:lnTo>
                              <a:lnTo>
                                <a:pt x="92545" y="62516"/>
                              </a:lnTo>
                              <a:lnTo>
                                <a:pt x="92018" y="58653"/>
                              </a:lnTo>
                              <a:lnTo>
                                <a:pt x="92018" y="55316"/>
                              </a:lnTo>
                              <a:lnTo>
                                <a:pt x="91667" y="51102"/>
                              </a:lnTo>
                              <a:lnTo>
                                <a:pt x="91140" y="47238"/>
                              </a:lnTo>
                              <a:lnTo>
                                <a:pt x="90613" y="43550"/>
                              </a:lnTo>
                              <a:lnTo>
                                <a:pt x="90613" y="39687"/>
                              </a:lnTo>
                              <a:lnTo>
                                <a:pt x="90613" y="35473"/>
                              </a:lnTo>
                              <a:lnTo>
                                <a:pt x="90613" y="32136"/>
                              </a:lnTo>
                              <a:lnTo>
                                <a:pt x="90263" y="27922"/>
                              </a:lnTo>
                              <a:lnTo>
                                <a:pt x="89736" y="24057"/>
                              </a:lnTo>
                              <a:lnTo>
                                <a:pt x="89209" y="20721"/>
                              </a:lnTo>
                              <a:lnTo>
                                <a:pt x="89736" y="17736"/>
                              </a:lnTo>
                              <a:lnTo>
                                <a:pt x="90613" y="15278"/>
                              </a:lnTo>
                              <a:lnTo>
                                <a:pt x="91667" y="13171"/>
                              </a:lnTo>
                              <a:lnTo>
                                <a:pt x="93072" y="10887"/>
                              </a:lnTo>
                              <a:lnTo>
                                <a:pt x="95003" y="9307"/>
                              </a:lnTo>
                              <a:lnTo>
                                <a:pt x="95882" y="8429"/>
                              </a:lnTo>
                              <a:lnTo>
                                <a:pt x="96935" y="75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371765pt;margin-top:33.386597pt;width:7.65pt;height:11.65pt;mso-position-horizontal-relative:page;mso-position-vertical-relative:page;z-index:16342528" id="docshape1221" coordorigin="5727,668" coordsize="153,233" path="m5738,899l5738,901,5739,901,5741,899,5742,898,5742,896,5743,893,5744,891,5745,887,5746,884,5747,881,5748,878,5748,875,5748,872,5748,869,5748,865,5748,863,5747,859,5747,857,5746,855,5745,853,5744,851,5742,849,5741,847,5738,845,5737,843,5735,841,5734,839,5732,838,5731,837,5730,835,5728,835,5727,835,5727,836,5727,838,5727,839,5729,841,5730,843,5732,846,5733,849,5735,853,5738,856,5741,859,5743,863,5746,867,5748,870,5751,874,5755,878,5758,883,5781,898,5781,897,5780,896,5780,894,5780,893,5780,889,5780,886,5781,883,5781,856,5780,853,5780,850,5780,847,5779,844,5779,840,5779,837,5779,834,5779,831,5779,829,5779,827,5779,826,5779,824,5779,823,5779,822,5781,822,5783,823,5784,823,5786,825,5788,825,5789,827,5792,828,5794,830,5797,831,5799,833,5802,834,5805,835,5808,836,5811,837,5814,837,5817,837,5819,837,5821,835,5823,834,5825,833,5828,830,5829,828,5831,824,5833,819,5835,814,5837,809,5839,803,5840,796,5842,789,5842,781,5842,774,5842,766,5821,705,5809,694,5804,688,5800,684,5796,679,5792,676,5789,672,5786,670,5784,668,5783,668,5782,668,5782,670,5783,674,5784,677,5785,681,5787,685,5789,689,5793,694,5798,699,5802,704,5808,710,5814,716,5820,722,5827,728,5834,734,5840,741,5846,747,5852,753,5856,758,5860,763,5863,769,5867,773,5869,777,5871,779,5872,781,5873,781,5874,779,5874,778,5874,775,5874,771,5873,766,5872,760,5872,755,5872,748,5871,742,5870,736,5870,730,5870,724,5870,718,5870,712,5869,706,5868,700,5869,696,5870,692,5872,688,5874,685,5877,682,5878,681,5880,680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43040" behindDoc="0" locked="0" layoutInCell="1" allowOverlap="1" wp14:anchorId="6C821225" wp14:editId="54FF1964">
                <wp:simplePos x="0" y="0"/>
                <wp:positionH relativeFrom="page">
                  <wp:posOffset>3431459</wp:posOffset>
                </wp:positionH>
                <wp:positionV relativeFrom="page">
                  <wp:posOffset>772937</wp:posOffset>
                </wp:positionV>
                <wp:extent cx="271145" cy="277495"/>
                <wp:effectExtent l="0" t="0" r="0" b="0"/>
                <wp:wrapNone/>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 cy="277495"/>
                        </a:xfrm>
                        <a:custGeom>
                          <a:avLst/>
                          <a:gdLst/>
                          <a:ahLst/>
                          <a:cxnLst/>
                          <a:rect l="l" t="t" r="r" b="b"/>
                          <a:pathLst>
                            <a:path w="271145" h="277495">
                              <a:moveTo>
                                <a:pt x="35648" y="258841"/>
                              </a:moveTo>
                              <a:lnTo>
                                <a:pt x="36175" y="258490"/>
                              </a:lnTo>
                              <a:lnTo>
                                <a:pt x="37229" y="257260"/>
                              </a:lnTo>
                              <a:lnTo>
                                <a:pt x="37580" y="255505"/>
                              </a:lnTo>
                              <a:lnTo>
                                <a:pt x="38106" y="253748"/>
                              </a:lnTo>
                              <a:lnTo>
                                <a:pt x="38106" y="252169"/>
                              </a:lnTo>
                              <a:lnTo>
                                <a:pt x="39511" y="250061"/>
                              </a:lnTo>
                              <a:lnTo>
                                <a:pt x="40565" y="247076"/>
                              </a:lnTo>
                              <a:lnTo>
                                <a:pt x="41970" y="244090"/>
                              </a:lnTo>
                              <a:lnTo>
                                <a:pt x="42848" y="241105"/>
                              </a:lnTo>
                              <a:lnTo>
                                <a:pt x="43726" y="237769"/>
                              </a:lnTo>
                              <a:lnTo>
                                <a:pt x="45307" y="234432"/>
                              </a:lnTo>
                              <a:lnTo>
                                <a:pt x="45658" y="230568"/>
                              </a:lnTo>
                              <a:lnTo>
                                <a:pt x="46184" y="226354"/>
                              </a:lnTo>
                              <a:lnTo>
                                <a:pt x="46184" y="221788"/>
                              </a:lnTo>
                              <a:lnTo>
                                <a:pt x="46711" y="217575"/>
                              </a:lnTo>
                              <a:lnTo>
                                <a:pt x="46711" y="212832"/>
                              </a:lnTo>
                              <a:lnTo>
                                <a:pt x="46711" y="208267"/>
                              </a:lnTo>
                              <a:lnTo>
                                <a:pt x="46184" y="203525"/>
                              </a:lnTo>
                              <a:lnTo>
                                <a:pt x="45307" y="198959"/>
                              </a:lnTo>
                              <a:lnTo>
                                <a:pt x="44780" y="194745"/>
                              </a:lnTo>
                              <a:lnTo>
                                <a:pt x="43726" y="190003"/>
                              </a:lnTo>
                              <a:lnTo>
                                <a:pt x="43375" y="185789"/>
                              </a:lnTo>
                              <a:lnTo>
                                <a:pt x="42321" y="181575"/>
                              </a:lnTo>
                              <a:lnTo>
                                <a:pt x="40916" y="177360"/>
                              </a:lnTo>
                              <a:lnTo>
                                <a:pt x="38985" y="173146"/>
                              </a:lnTo>
                              <a:lnTo>
                                <a:pt x="36175" y="168931"/>
                              </a:lnTo>
                              <a:lnTo>
                                <a:pt x="32839" y="165596"/>
                              </a:lnTo>
                              <a:lnTo>
                                <a:pt x="30029" y="161731"/>
                              </a:lnTo>
                              <a:lnTo>
                                <a:pt x="26692" y="158394"/>
                              </a:lnTo>
                              <a:lnTo>
                                <a:pt x="23355" y="155410"/>
                              </a:lnTo>
                              <a:lnTo>
                                <a:pt x="19492" y="152951"/>
                              </a:lnTo>
                              <a:lnTo>
                                <a:pt x="16156" y="150669"/>
                              </a:lnTo>
                              <a:lnTo>
                                <a:pt x="13346" y="149087"/>
                              </a:lnTo>
                              <a:lnTo>
                                <a:pt x="11414" y="147332"/>
                              </a:lnTo>
                              <a:lnTo>
                                <a:pt x="8604" y="146454"/>
                              </a:lnTo>
                              <a:lnTo>
                                <a:pt x="6673" y="145751"/>
                              </a:lnTo>
                              <a:lnTo>
                                <a:pt x="4917" y="145224"/>
                              </a:lnTo>
                              <a:lnTo>
                                <a:pt x="3337" y="144874"/>
                              </a:lnTo>
                              <a:lnTo>
                                <a:pt x="1931" y="144874"/>
                              </a:lnTo>
                              <a:lnTo>
                                <a:pt x="1053" y="144874"/>
                              </a:lnTo>
                              <a:lnTo>
                                <a:pt x="0" y="145224"/>
                              </a:lnTo>
                              <a:lnTo>
                                <a:pt x="527" y="146454"/>
                              </a:lnTo>
                              <a:lnTo>
                                <a:pt x="1580" y="148210"/>
                              </a:lnTo>
                              <a:lnTo>
                                <a:pt x="2458" y="150317"/>
                              </a:lnTo>
                              <a:lnTo>
                                <a:pt x="3863" y="153303"/>
                              </a:lnTo>
                              <a:lnTo>
                                <a:pt x="6322" y="156288"/>
                              </a:lnTo>
                              <a:lnTo>
                                <a:pt x="9131" y="159625"/>
                              </a:lnTo>
                              <a:lnTo>
                                <a:pt x="11941" y="163838"/>
                              </a:lnTo>
                              <a:lnTo>
                                <a:pt x="16156" y="168581"/>
                              </a:lnTo>
                              <a:lnTo>
                                <a:pt x="20019" y="173497"/>
                              </a:lnTo>
                              <a:lnTo>
                                <a:pt x="24233" y="178590"/>
                              </a:lnTo>
                              <a:lnTo>
                                <a:pt x="28624" y="184208"/>
                              </a:lnTo>
                              <a:lnTo>
                                <a:pt x="33365" y="190003"/>
                              </a:lnTo>
                              <a:lnTo>
                                <a:pt x="38985" y="195974"/>
                              </a:lnTo>
                              <a:lnTo>
                                <a:pt x="44253" y="201945"/>
                              </a:lnTo>
                              <a:lnTo>
                                <a:pt x="49521" y="208267"/>
                              </a:lnTo>
                              <a:lnTo>
                                <a:pt x="55141" y="214590"/>
                              </a:lnTo>
                              <a:lnTo>
                                <a:pt x="60409" y="220910"/>
                              </a:lnTo>
                              <a:lnTo>
                                <a:pt x="65151" y="227232"/>
                              </a:lnTo>
                              <a:lnTo>
                                <a:pt x="70419" y="233553"/>
                              </a:lnTo>
                              <a:lnTo>
                                <a:pt x="76038" y="239875"/>
                              </a:lnTo>
                              <a:lnTo>
                                <a:pt x="80428" y="244968"/>
                              </a:lnTo>
                              <a:lnTo>
                                <a:pt x="84643" y="250061"/>
                              </a:lnTo>
                              <a:lnTo>
                                <a:pt x="89033" y="253748"/>
                              </a:lnTo>
                              <a:lnTo>
                                <a:pt x="92721" y="257964"/>
                              </a:lnTo>
                              <a:lnTo>
                                <a:pt x="96058" y="261475"/>
                              </a:lnTo>
                              <a:lnTo>
                                <a:pt x="98867" y="264812"/>
                              </a:lnTo>
                              <a:lnTo>
                                <a:pt x="101853" y="267797"/>
                              </a:lnTo>
                              <a:lnTo>
                                <a:pt x="104135" y="270256"/>
                              </a:lnTo>
                              <a:lnTo>
                                <a:pt x="106067" y="272363"/>
                              </a:lnTo>
                              <a:lnTo>
                                <a:pt x="107472" y="274118"/>
                              </a:lnTo>
                              <a:lnTo>
                                <a:pt x="108350" y="275699"/>
                              </a:lnTo>
                              <a:lnTo>
                                <a:pt x="108350" y="277104"/>
                              </a:lnTo>
                              <a:lnTo>
                                <a:pt x="107472" y="277104"/>
                              </a:lnTo>
                              <a:lnTo>
                                <a:pt x="105540" y="277104"/>
                              </a:lnTo>
                              <a:lnTo>
                                <a:pt x="104135" y="277104"/>
                              </a:lnTo>
                              <a:lnTo>
                                <a:pt x="101853" y="275699"/>
                              </a:lnTo>
                              <a:lnTo>
                                <a:pt x="99394" y="274997"/>
                              </a:lnTo>
                              <a:lnTo>
                                <a:pt x="96585" y="272890"/>
                              </a:lnTo>
                              <a:lnTo>
                                <a:pt x="93774" y="271484"/>
                              </a:lnTo>
                              <a:lnTo>
                                <a:pt x="90789" y="269904"/>
                              </a:lnTo>
                              <a:lnTo>
                                <a:pt x="87453" y="267797"/>
                              </a:lnTo>
                              <a:lnTo>
                                <a:pt x="84116" y="264812"/>
                              </a:lnTo>
                              <a:lnTo>
                                <a:pt x="80955" y="262177"/>
                              </a:lnTo>
                              <a:lnTo>
                                <a:pt x="77618" y="259719"/>
                              </a:lnTo>
                              <a:lnTo>
                                <a:pt x="75160" y="257260"/>
                              </a:lnTo>
                              <a:lnTo>
                                <a:pt x="72877" y="254275"/>
                              </a:lnTo>
                              <a:lnTo>
                                <a:pt x="70946" y="251642"/>
                              </a:lnTo>
                              <a:lnTo>
                                <a:pt x="69013" y="249534"/>
                              </a:lnTo>
                              <a:lnTo>
                                <a:pt x="67609" y="247076"/>
                              </a:lnTo>
                              <a:lnTo>
                                <a:pt x="66555" y="244441"/>
                              </a:lnTo>
                              <a:lnTo>
                                <a:pt x="65151" y="241982"/>
                              </a:lnTo>
                              <a:lnTo>
                                <a:pt x="64799" y="239875"/>
                              </a:lnTo>
                              <a:lnTo>
                                <a:pt x="64272" y="237417"/>
                              </a:lnTo>
                              <a:lnTo>
                                <a:pt x="64272" y="235310"/>
                              </a:lnTo>
                              <a:lnTo>
                                <a:pt x="64799" y="232325"/>
                              </a:lnTo>
                              <a:lnTo>
                                <a:pt x="65151" y="229339"/>
                              </a:lnTo>
                              <a:lnTo>
                                <a:pt x="66555" y="226004"/>
                              </a:lnTo>
                              <a:lnTo>
                                <a:pt x="67960" y="222491"/>
                              </a:lnTo>
                              <a:lnTo>
                                <a:pt x="69892" y="218802"/>
                              </a:lnTo>
                              <a:lnTo>
                                <a:pt x="71823" y="214940"/>
                              </a:lnTo>
                              <a:lnTo>
                                <a:pt x="74282" y="210725"/>
                              </a:lnTo>
                              <a:lnTo>
                                <a:pt x="76038" y="206161"/>
                              </a:lnTo>
                              <a:lnTo>
                                <a:pt x="77970" y="201417"/>
                              </a:lnTo>
                              <a:lnTo>
                                <a:pt x="86048" y="162610"/>
                              </a:lnTo>
                              <a:lnTo>
                                <a:pt x="86048" y="157166"/>
                              </a:lnTo>
                              <a:lnTo>
                                <a:pt x="85696" y="151546"/>
                              </a:lnTo>
                              <a:lnTo>
                                <a:pt x="84643" y="146454"/>
                              </a:lnTo>
                              <a:lnTo>
                                <a:pt x="83765" y="141537"/>
                              </a:lnTo>
                              <a:lnTo>
                                <a:pt x="82360" y="136445"/>
                              </a:lnTo>
                              <a:lnTo>
                                <a:pt x="80955" y="131352"/>
                              </a:lnTo>
                              <a:lnTo>
                                <a:pt x="79375" y="127489"/>
                              </a:lnTo>
                              <a:lnTo>
                                <a:pt x="77618" y="123274"/>
                              </a:lnTo>
                              <a:lnTo>
                                <a:pt x="76038" y="119410"/>
                              </a:lnTo>
                              <a:lnTo>
                                <a:pt x="74282" y="116601"/>
                              </a:lnTo>
                              <a:lnTo>
                                <a:pt x="72350" y="113089"/>
                              </a:lnTo>
                              <a:lnTo>
                                <a:pt x="69892" y="110630"/>
                              </a:lnTo>
                              <a:lnTo>
                                <a:pt x="67960" y="108172"/>
                              </a:lnTo>
                              <a:lnTo>
                                <a:pt x="66204" y="106416"/>
                              </a:lnTo>
                              <a:lnTo>
                                <a:pt x="63745" y="104309"/>
                              </a:lnTo>
                              <a:lnTo>
                                <a:pt x="61463" y="103080"/>
                              </a:lnTo>
                              <a:lnTo>
                                <a:pt x="59882" y="101674"/>
                              </a:lnTo>
                              <a:lnTo>
                                <a:pt x="58477" y="101324"/>
                              </a:lnTo>
                              <a:lnTo>
                                <a:pt x="57072" y="101324"/>
                              </a:lnTo>
                              <a:lnTo>
                                <a:pt x="55667" y="101324"/>
                              </a:lnTo>
                              <a:lnTo>
                                <a:pt x="55141" y="101674"/>
                              </a:lnTo>
                              <a:lnTo>
                                <a:pt x="54262" y="103080"/>
                              </a:lnTo>
                              <a:lnTo>
                                <a:pt x="53736" y="104309"/>
                              </a:lnTo>
                              <a:lnTo>
                                <a:pt x="53736" y="106064"/>
                              </a:lnTo>
                              <a:lnTo>
                                <a:pt x="53736" y="108172"/>
                              </a:lnTo>
                              <a:lnTo>
                                <a:pt x="54262" y="110280"/>
                              </a:lnTo>
                              <a:lnTo>
                                <a:pt x="55141" y="112738"/>
                              </a:lnTo>
                              <a:lnTo>
                                <a:pt x="56721" y="115723"/>
                              </a:lnTo>
                              <a:lnTo>
                                <a:pt x="57599" y="118709"/>
                              </a:lnTo>
                              <a:lnTo>
                                <a:pt x="75160" y="146454"/>
                              </a:lnTo>
                              <a:lnTo>
                                <a:pt x="79024" y="151546"/>
                              </a:lnTo>
                              <a:lnTo>
                                <a:pt x="83238" y="157166"/>
                              </a:lnTo>
                              <a:lnTo>
                                <a:pt x="87453" y="161731"/>
                              </a:lnTo>
                              <a:lnTo>
                                <a:pt x="91316" y="166823"/>
                              </a:lnTo>
                              <a:lnTo>
                                <a:pt x="95531" y="171917"/>
                              </a:lnTo>
                              <a:lnTo>
                                <a:pt x="99921" y="177010"/>
                              </a:lnTo>
                              <a:lnTo>
                                <a:pt x="104135" y="181223"/>
                              </a:lnTo>
                              <a:lnTo>
                                <a:pt x="108350" y="185439"/>
                              </a:lnTo>
                              <a:lnTo>
                                <a:pt x="126438" y="198082"/>
                              </a:lnTo>
                              <a:lnTo>
                                <a:pt x="128369" y="198082"/>
                              </a:lnTo>
                              <a:lnTo>
                                <a:pt x="130301" y="197555"/>
                              </a:lnTo>
                              <a:lnTo>
                                <a:pt x="131706" y="196853"/>
                              </a:lnTo>
                              <a:lnTo>
                                <a:pt x="133637" y="195974"/>
                              </a:lnTo>
                              <a:lnTo>
                                <a:pt x="135042" y="194219"/>
                              </a:lnTo>
                              <a:lnTo>
                                <a:pt x="135921" y="191760"/>
                              </a:lnTo>
                              <a:lnTo>
                                <a:pt x="136974" y="189126"/>
                              </a:lnTo>
                              <a:lnTo>
                                <a:pt x="137852" y="186316"/>
                              </a:lnTo>
                              <a:lnTo>
                                <a:pt x="138379" y="182804"/>
                              </a:lnTo>
                              <a:lnTo>
                                <a:pt x="138906" y="179116"/>
                              </a:lnTo>
                              <a:lnTo>
                                <a:pt x="139257" y="175252"/>
                              </a:lnTo>
                              <a:lnTo>
                                <a:pt x="139257" y="171917"/>
                              </a:lnTo>
                              <a:lnTo>
                                <a:pt x="139257" y="168581"/>
                              </a:lnTo>
                              <a:lnTo>
                                <a:pt x="139257" y="165068"/>
                              </a:lnTo>
                              <a:lnTo>
                                <a:pt x="138906" y="162083"/>
                              </a:lnTo>
                              <a:lnTo>
                                <a:pt x="137852" y="158746"/>
                              </a:lnTo>
                              <a:lnTo>
                                <a:pt x="137501" y="156288"/>
                              </a:lnTo>
                              <a:lnTo>
                                <a:pt x="136447" y="153303"/>
                              </a:lnTo>
                              <a:lnTo>
                                <a:pt x="135921" y="150669"/>
                              </a:lnTo>
                              <a:lnTo>
                                <a:pt x="134516" y="148561"/>
                              </a:lnTo>
                              <a:lnTo>
                                <a:pt x="133637" y="146454"/>
                              </a:lnTo>
                              <a:lnTo>
                                <a:pt x="132584" y="144347"/>
                              </a:lnTo>
                              <a:lnTo>
                                <a:pt x="131179" y="142766"/>
                              </a:lnTo>
                              <a:lnTo>
                                <a:pt x="129774" y="141010"/>
                              </a:lnTo>
                              <a:lnTo>
                                <a:pt x="128369" y="139430"/>
                              </a:lnTo>
                              <a:lnTo>
                                <a:pt x="126965" y="138552"/>
                              </a:lnTo>
                              <a:lnTo>
                                <a:pt x="126086" y="137322"/>
                              </a:lnTo>
                              <a:lnTo>
                                <a:pt x="125033" y="136445"/>
                              </a:lnTo>
                              <a:lnTo>
                                <a:pt x="124155" y="135040"/>
                              </a:lnTo>
                              <a:lnTo>
                                <a:pt x="123101" y="134688"/>
                              </a:lnTo>
                              <a:lnTo>
                                <a:pt x="122750" y="133810"/>
                              </a:lnTo>
                              <a:lnTo>
                                <a:pt x="122223" y="133460"/>
                              </a:lnTo>
                              <a:lnTo>
                                <a:pt x="121345" y="132932"/>
                              </a:lnTo>
                              <a:lnTo>
                                <a:pt x="122223" y="132932"/>
                              </a:lnTo>
                              <a:lnTo>
                                <a:pt x="123628" y="132932"/>
                              </a:lnTo>
                              <a:lnTo>
                                <a:pt x="124505" y="133460"/>
                              </a:lnTo>
                              <a:lnTo>
                                <a:pt x="126086" y="134337"/>
                              </a:lnTo>
                              <a:lnTo>
                                <a:pt x="127491" y="135040"/>
                              </a:lnTo>
                              <a:lnTo>
                                <a:pt x="129423" y="135918"/>
                              </a:lnTo>
                              <a:lnTo>
                                <a:pt x="130828" y="137322"/>
                              </a:lnTo>
                              <a:lnTo>
                                <a:pt x="132584" y="138552"/>
                              </a:lnTo>
                              <a:lnTo>
                                <a:pt x="134516" y="140132"/>
                              </a:lnTo>
                              <a:lnTo>
                                <a:pt x="136447" y="141889"/>
                              </a:lnTo>
                              <a:lnTo>
                                <a:pt x="138379" y="143643"/>
                              </a:lnTo>
                              <a:lnTo>
                                <a:pt x="140662" y="145224"/>
                              </a:lnTo>
                              <a:lnTo>
                                <a:pt x="142593" y="146981"/>
                              </a:lnTo>
                              <a:lnTo>
                                <a:pt x="144526" y="148210"/>
                              </a:lnTo>
                              <a:lnTo>
                                <a:pt x="146457" y="149439"/>
                              </a:lnTo>
                              <a:lnTo>
                                <a:pt x="147862" y="150317"/>
                              </a:lnTo>
                              <a:lnTo>
                                <a:pt x="149793" y="151195"/>
                              </a:lnTo>
                              <a:lnTo>
                                <a:pt x="151198" y="152072"/>
                              </a:lnTo>
                              <a:lnTo>
                                <a:pt x="152603" y="152072"/>
                              </a:lnTo>
                              <a:lnTo>
                                <a:pt x="154008" y="152425"/>
                              </a:lnTo>
                              <a:lnTo>
                                <a:pt x="155413" y="152072"/>
                              </a:lnTo>
                              <a:lnTo>
                                <a:pt x="156818" y="151546"/>
                              </a:lnTo>
                              <a:lnTo>
                                <a:pt x="158398" y="150669"/>
                              </a:lnTo>
                              <a:lnTo>
                                <a:pt x="159277" y="149439"/>
                              </a:lnTo>
                              <a:lnTo>
                                <a:pt x="160154" y="148210"/>
                              </a:lnTo>
                              <a:lnTo>
                                <a:pt x="161735" y="146454"/>
                              </a:lnTo>
                              <a:lnTo>
                                <a:pt x="162613" y="144874"/>
                              </a:lnTo>
                              <a:lnTo>
                                <a:pt x="163491" y="142766"/>
                              </a:lnTo>
                              <a:lnTo>
                                <a:pt x="164544" y="140658"/>
                              </a:lnTo>
                              <a:lnTo>
                                <a:pt x="165423" y="138552"/>
                              </a:lnTo>
                              <a:lnTo>
                                <a:pt x="165949" y="135918"/>
                              </a:lnTo>
                              <a:lnTo>
                                <a:pt x="165949" y="133460"/>
                              </a:lnTo>
                              <a:lnTo>
                                <a:pt x="165949" y="131352"/>
                              </a:lnTo>
                              <a:lnTo>
                                <a:pt x="165949" y="128718"/>
                              </a:lnTo>
                              <a:lnTo>
                                <a:pt x="165423" y="126259"/>
                              </a:lnTo>
                              <a:lnTo>
                                <a:pt x="147335" y="107294"/>
                              </a:lnTo>
                              <a:lnTo>
                                <a:pt x="145052" y="106064"/>
                              </a:lnTo>
                              <a:lnTo>
                                <a:pt x="142242" y="105187"/>
                              </a:lnTo>
                              <a:lnTo>
                                <a:pt x="139784" y="104659"/>
                              </a:lnTo>
                              <a:lnTo>
                                <a:pt x="136447" y="104309"/>
                              </a:lnTo>
                              <a:lnTo>
                                <a:pt x="134164" y="104309"/>
                              </a:lnTo>
                              <a:lnTo>
                                <a:pt x="131179" y="104659"/>
                              </a:lnTo>
                              <a:lnTo>
                                <a:pt x="128896" y="105187"/>
                              </a:lnTo>
                              <a:lnTo>
                                <a:pt x="126438" y="106064"/>
                              </a:lnTo>
                              <a:lnTo>
                                <a:pt x="124505" y="107294"/>
                              </a:lnTo>
                              <a:lnTo>
                                <a:pt x="123101" y="108172"/>
                              </a:lnTo>
                              <a:lnTo>
                                <a:pt x="121345" y="109402"/>
                              </a:lnTo>
                              <a:lnTo>
                                <a:pt x="119764" y="110982"/>
                              </a:lnTo>
                              <a:lnTo>
                                <a:pt x="118360" y="112738"/>
                              </a:lnTo>
                              <a:lnTo>
                                <a:pt x="118009" y="114493"/>
                              </a:lnTo>
                              <a:lnTo>
                                <a:pt x="118360" y="116601"/>
                              </a:lnTo>
                              <a:lnTo>
                                <a:pt x="118360" y="118709"/>
                              </a:lnTo>
                              <a:lnTo>
                                <a:pt x="117481" y="119937"/>
                              </a:lnTo>
                              <a:lnTo>
                                <a:pt x="116955" y="121694"/>
                              </a:lnTo>
                              <a:lnTo>
                                <a:pt x="116955" y="123274"/>
                              </a:lnTo>
                              <a:lnTo>
                                <a:pt x="116955" y="125031"/>
                              </a:lnTo>
                              <a:lnTo>
                                <a:pt x="117481" y="125908"/>
                              </a:lnTo>
                              <a:lnTo>
                                <a:pt x="118009" y="127137"/>
                              </a:lnTo>
                              <a:lnTo>
                                <a:pt x="118886" y="128366"/>
                              </a:lnTo>
                              <a:lnTo>
                                <a:pt x="120291" y="129245"/>
                              </a:lnTo>
                              <a:lnTo>
                                <a:pt x="121696" y="130123"/>
                              </a:lnTo>
                              <a:lnTo>
                                <a:pt x="123101" y="130123"/>
                              </a:lnTo>
                              <a:lnTo>
                                <a:pt x="124505" y="130123"/>
                              </a:lnTo>
                              <a:lnTo>
                                <a:pt x="126438" y="130123"/>
                              </a:lnTo>
                              <a:lnTo>
                                <a:pt x="128369" y="129245"/>
                              </a:lnTo>
                              <a:lnTo>
                                <a:pt x="130828" y="128366"/>
                              </a:lnTo>
                              <a:lnTo>
                                <a:pt x="133111" y="127137"/>
                              </a:lnTo>
                              <a:lnTo>
                                <a:pt x="135042" y="125381"/>
                              </a:lnTo>
                              <a:lnTo>
                                <a:pt x="137501" y="123801"/>
                              </a:lnTo>
                              <a:lnTo>
                                <a:pt x="139257" y="122044"/>
                              </a:lnTo>
                              <a:lnTo>
                                <a:pt x="141716" y="119410"/>
                              </a:lnTo>
                              <a:lnTo>
                                <a:pt x="143647" y="117303"/>
                              </a:lnTo>
                              <a:lnTo>
                                <a:pt x="145579" y="115723"/>
                              </a:lnTo>
                              <a:lnTo>
                                <a:pt x="147335" y="113616"/>
                              </a:lnTo>
                              <a:lnTo>
                                <a:pt x="149267" y="111509"/>
                              </a:lnTo>
                              <a:lnTo>
                                <a:pt x="151198" y="109402"/>
                              </a:lnTo>
                              <a:lnTo>
                                <a:pt x="152603" y="107294"/>
                              </a:lnTo>
                              <a:lnTo>
                                <a:pt x="154008" y="105187"/>
                              </a:lnTo>
                              <a:lnTo>
                                <a:pt x="155413" y="103080"/>
                              </a:lnTo>
                              <a:lnTo>
                                <a:pt x="156466" y="100973"/>
                              </a:lnTo>
                              <a:lnTo>
                                <a:pt x="157345" y="99216"/>
                              </a:lnTo>
                              <a:lnTo>
                                <a:pt x="157871" y="97460"/>
                              </a:lnTo>
                              <a:lnTo>
                                <a:pt x="158750" y="95880"/>
                              </a:lnTo>
                              <a:lnTo>
                                <a:pt x="159277" y="94124"/>
                              </a:lnTo>
                              <a:lnTo>
                                <a:pt x="159803" y="92895"/>
                              </a:lnTo>
                              <a:lnTo>
                                <a:pt x="160154" y="91665"/>
                              </a:lnTo>
                              <a:lnTo>
                                <a:pt x="160681" y="90787"/>
                              </a:lnTo>
                              <a:lnTo>
                                <a:pt x="161208" y="89910"/>
                              </a:lnTo>
                              <a:lnTo>
                                <a:pt x="161208" y="89031"/>
                              </a:lnTo>
                              <a:lnTo>
                                <a:pt x="161208" y="87802"/>
                              </a:lnTo>
                              <a:lnTo>
                                <a:pt x="161735" y="86924"/>
                              </a:lnTo>
                              <a:lnTo>
                                <a:pt x="161735" y="86046"/>
                              </a:lnTo>
                              <a:lnTo>
                                <a:pt x="161735" y="85343"/>
                              </a:lnTo>
                              <a:lnTo>
                                <a:pt x="162086" y="84465"/>
                              </a:lnTo>
                              <a:lnTo>
                                <a:pt x="162086" y="83587"/>
                              </a:lnTo>
                              <a:lnTo>
                                <a:pt x="162613" y="83236"/>
                              </a:lnTo>
                              <a:lnTo>
                                <a:pt x="163140" y="82359"/>
                              </a:lnTo>
                              <a:lnTo>
                                <a:pt x="164018" y="82359"/>
                              </a:lnTo>
                              <a:lnTo>
                                <a:pt x="164896" y="81832"/>
                              </a:lnTo>
                              <a:lnTo>
                                <a:pt x="165949" y="81832"/>
                              </a:lnTo>
                              <a:lnTo>
                                <a:pt x="167354" y="81832"/>
                              </a:lnTo>
                              <a:lnTo>
                                <a:pt x="168759" y="81832"/>
                              </a:lnTo>
                              <a:lnTo>
                                <a:pt x="170164" y="82359"/>
                              </a:lnTo>
                              <a:lnTo>
                                <a:pt x="172096" y="82709"/>
                              </a:lnTo>
                              <a:lnTo>
                                <a:pt x="174027" y="83236"/>
                              </a:lnTo>
                              <a:lnTo>
                                <a:pt x="175433" y="83939"/>
                              </a:lnTo>
                              <a:lnTo>
                                <a:pt x="177891" y="84817"/>
                              </a:lnTo>
                              <a:lnTo>
                                <a:pt x="184915" y="92017"/>
                              </a:lnTo>
                              <a:lnTo>
                                <a:pt x="184915" y="93772"/>
                              </a:lnTo>
                              <a:lnTo>
                                <a:pt x="185442" y="94651"/>
                              </a:lnTo>
                              <a:lnTo>
                                <a:pt x="185969" y="95880"/>
                              </a:lnTo>
                              <a:lnTo>
                                <a:pt x="186320" y="96758"/>
                              </a:lnTo>
                              <a:lnTo>
                                <a:pt x="186320" y="95880"/>
                              </a:lnTo>
                              <a:lnTo>
                                <a:pt x="186320" y="79724"/>
                              </a:lnTo>
                              <a:lnTo>
                                <a:pt x="185969" y="77266"/>
                              </a:lnTo>
                              <a:lnTo>
                                <a:pt x="186320" y="74807"/>
                              </a:lnTo>
                              <a:lnTo>
                                <a:pt x="186847" y="72525"/>
                              </a:lnTo>
                              <a:lnTo>
                                <a:pt x="187724" y="70945"/>
                              </a:lnTo>
                              <a:lnTo>
                                <a:pt x="187724" y="69715"/>
                              </a:lnTo>
                              <a:lnTo>
                                <a:pt x="187374" y="67959"/>
                              </a:lnTo>
                              <a:lnTo>
                                <a:pt x="187374" y="66730"/>
                              </a:lnTo>
                              <a:lnTo>
                                <a:pt x="186847" y="65500"/>
                              </a:lnTo>
                              <a:lnTo>
                                <a:pt x="186847" y="64622"/>
                              </a:lnTo>
                              <a:lnTo>
                                <a:pt x="186847" y="63744"/>
                              </a:lnTo>
                              <a:lnTo>
                                <a:pt x="186320" y="62866"/>
                              </a:lnTo>
                              <a:lnTo>
                                <a:pt x="186320" y="61989"/>
                              </a:lnTo>
                              <a:lnTo>
                                <a:pt x="185969" y="61286"/>
                              </a:lnTo>
                              <a:lnTo>
                                <a:pt x="185442" y="60407"/>
                              </a:lnTo>
                              <a:lnTo>
                                <a:pt x="184915" y="59881"/>
                              </a:lnTo>
                              <a:lnTo>
                                <a:pt x="186320" y="59881"/>
                              </a:lnTo>
                              <a:lnTo>
                                <a:pt x="186847" y="59881"/>
                              </a:lnTo>
                              <a:lnTo>
                                <a:pt x="188252" y="60407"/>
                              </a:lnTo>
                              <a:lnTo>
                                <a:pt x="189657" y="60407"/>
                              </a:lnTo>
                              <a:lnTo>
                                <a:pt x="191061" y="60759"/>
                              </a:lnTo>
                              <a:lnTo>
                                <a:pt x="192466" y="61286"/>
                              </a:lnTo>
                              <a:lnTo>
                                <a:pt x="194047" y="61637"/>
                              </a:lnTo>
                              <a:lnTo>
                                <a:pt x="195452" y="62515"/>
                              </a:lnTo>
                              <a:lnTo>
                                <a:pt x="197383" y="62866"/>
                              </a:lnTo>
                              <a:lnTo>
                                <a:pt x="198789" y="63393"/>
                              </a:lnTo>
                              <a:lnTo>
                                <a:pt x="200544" y="64095"/>
                              </a:lnTo>
                              <a:lnTo>
                                <a:pt x="202125" y="64622"/>
                              </a:lnTo>
                              <a:lnTo>
                                <a:pt x="203881" y="64974"/>
                              </a:lnTo>
                              <a:lnTo>
                                <a:pt x="205461" y="64974"/>
                              </a:lnTo>
                              <a:lnTo>
                                <a:pt x="206866" y="64974"/>
                              </a:lnTo>
                              <a:lnTo>
                                <a:pt x="207744" y="64622"/>
                              </a:lnTo>
                              <a:lnTo>
                                <a:pt x="209149" y="64622"/>
                              </a:lnTo>
                              <a:lnTo>
                                <a:pt x="210554" y="64095"/>
                              </a:lnTo>
                              <a:lnTo>
                                <a:pt x="211959" y="63393"/>
                              </a:lnTo>
                              <a:lnTo>
                                <a:pt x="213539" y="62515"/>
                              </a:lnTo>
                              <a:lnTo>
                                <a:pt x="214417" y="61286"/>
                              </a:lnTo>
                              <a:lnTo>
                                <a:pt x="215823" y="59881"/>
                              </a:lnTo>
                              <a:lnTo>
                                <a:pt x="217227" y="58301"/>
                              </a:lnTo>
                              <a:lnTo>
                                <a:pt x="218281" y="56193"/>
                              </a:lnTo>
                              <a:lnTo>
                                <a:pt x="219159" y="54086"/>
                              </a:lnTo>
                              <a:lnTo>
                                <a:pt x="220037" y="51979"/>
                              </a:lnTo>
                              <a:lnTo>
                                <a:pt x="221091" y="49345"/>
                              </a:lnTo>
                              <a:lnTo>
                                <a:pt x="221617" y="46885"/>
                              </a:lnTo>
                              <a:lnTo>
                                <a:pt x="221968" y="44252"/>
                              </a:lnTo>
                              <a:lnTo>
                                <a:pt x="222495" y="41794"/>
                              </a:lnTo>
                              <a:lnTo>
                                <a:pt x="222495" y="39159"/>
                              </a:lnTo>
                              <a:lnTo>
                                <a:pt x="222495" y="36349"/>
                              </a:lnTo>
                              <a:lnTo>
                                <a:pt x="221968" y="33364"/>
                              </a:lnTo>
                              <a:lnTo>
                                <a:pt x="221617" y="30028"/>
                              </a:lnTo>
                              <a:lnTo>
                                <a:pt x="220564" y="27393"/>
                              </a:lnTo>
                              <a:lnTo>
                                <a:pt x="219686" y="24409"/>
                              </a:lnTo>
                              <a:lnTo>
                                <a:pt x="218632" y="21950"/>
                              </a:lnTo>
                              <a:lnTo>
                                <a:pt x="217227" y="18964"/>
                              </a:lnTo>
                              <a:lnTo>
                                <a:pt x="215823" y="16506"/>
                              </a:lnTo>
                              <a:lnTo>
                                <a:pt x="214417" y="14399"/>
                              </a:lnTo>
                              <a:lnTo>
                                <a:pt x="213012" y="12291"/>
                              </a:lnTo>
                              <a:lnTo>
                                <a:pt x="211608" y="10008"/>
                              </a:lnTo>
                              <a:lnTo>
                                <a:pt x="209675" y="7901"/>
                              </a:lnTo>
                              <a:lnTo>
                                <a:pt x="208271" y="6322"/>
                              </a:lnTo>
                              <a:lnTo>
                                <a:pt x="202476" y="351"/>
                              </a:lnTo>
                              <a:lnTo>
                                <a:pt x="202125" y="0"/>
                              </a:lnTo>
                              <a:lnTo>
                                <a:pt x="202125" y="878"/>
                              </a:lnTo>
                              <a:lnTo>
                                <a:pt x="202476" y="2107"/>
                              </a:lnTo>
                              <a:lnTo>
                                <a:pt x="203003" y="4215"/>
                              </a:lnTo>
                              <a:lnTo>
                                <a:pt x="203881" y="6322"/>
                              </a:lnTo>
                              <a:lnTo>
                                <a:pt x="204934" y="8428"/>
                              </a:lnTo>
                              <a:lnTo>
                                <a:pt x="206339" y="10887"/>
                              </a:lnTo>
                              <a:lnTo>
                                <a:pt x="207217" y="13521"/>
                              </a:lnTo>
                              <a:lnTo>
                                <a:pt x="209149" y="16858"/>
                              </a:lnTo>
                              <a:lnTo>
                                <a:pt x="210554" y="19842"/>
                              </a:lnTo>
                              <a:lnTo>
                                <a:pt x="212486" y="23179"/>
                              </a:lnTo>
                              <a:lnTo>
                                <a:pt x="214417" y="26516"/>
                              </a:lnTo>
                              <a:lnTo>
                                <a:pt x="216700" y="30028"/>
                              </a:lnTo>
                              <a:lnTo>
                                <a:pt x="219159" y="32838"/>
                              </a:lnTo>
                              <a:lnTo>
                                <a:pt x="221617" y="35471"/>
                              </a:lnTo>
                              <a:lnTo>
                                <a:pt x="223900" y="37931"/>
                              </a:lnTo>
                              <a:lnTo>
                                <a:pt x="226709" y="39686"/>
                              </a:lnTo>
                              <a:lnTo>
                                <a:pt x="229696" y="40915"/>
                              </a:lnTo>
                              <a:lnTo>
                                <a:pt x="232505" y="41267"/>
                              </a:lnTo>
                              <a:lnTo>
                                <a:pt x="235315" y="41267"/>
                              </a:lnTo>
                              <a:lnTo>
                                <a:pt x="257617" y="26516"/>
                              </a:lnTo>
                              <a:lnTo>
                                <a:pt x="261480" y="21072"/>
                              </a:lnTo>
                              <a:lnTo>
                                <a:pt x="264817" y="15629"/>
                              </a:lnTo>
                              <a:lnTo>
                                <a:pt x="268153" y="9658"/>
                              </a:lnTo>
                              <a:lnTo>
                                <a:pt x="270963" y="42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193665pt;margin-top:60.861206pt;width:21.35pt;height:21.85pt;mso-position-horizontal-relative:page;mso-position-vertical-relative:page;z-index:16343040" id="docshape1222" coordorigin="5404,1217" coordsize="427,437" path="m5460,1625l5461,1624,5463,1622,5463,1620,5464,1617,5464,1614,5466,1611,5468,1606,5470,1602,5471,1597,5473,1592,5475,1586,5476,1580,5477,1574,5477,1566,5477,1560,5477,1552,5477,1545,5477,1538,5475,1531,5474,1524,5473,1516,5472,1510,5471,1503,5468,1497,5465,1490,5461,1483,5456,1478,5451,1472,5446,1467,5441,1462,5435,1458,5429,1454,5425,1452,5422,1449,5417,1448,5414,1447,5412,1446,5409,1445,5407,1445,5406,1445,5404,1446,5405,1448,5406,1451,5408,1454,5410,1459,5414,1463,5418,1469,5423,1475,5429,1483,5435,1490,5442,1498,5449,1507,5456,1516,5465,1526,5474,1535,5482,1545,5491,1555,5499,1565,5506,1575,5515,1585,5524,1595,5531,1603,5537,1611,5544,1617,5550,1623,5555,1629,5560,1634,5564,1639,5568,1643,5571,1646,5573,1649,5575,1651,5575,1654,5573,1654,5570,1654,5568,1654,5564,1651,5560,1650,5556,1647,5552,1645,5547,1642,5542,1639,5536,1634,5531,1630,5526,1626,5522,1622,5519,1618,5516,1614,5513,1610,5510,1606,5509,1602,5506,1598,5506,1595,5505,1591,5505,1588,5506,1583,5506,1578,5509,1573,5511,1568,5514,1562,5517,1556,5521,1549,5524,1542,5527,1534,5539,1473,5539,1465,5539,1456,5537,1448,5536,1440,5534,1432,5531,1424,5529,1418,5526,1411,5524,1405,5521,1401,5518,1395,5514,1391,5511,1388,5508,1385,5504,1381,5501,1380,5498,1377,5496,1377,5494,1377,5492,1377,5491,1377,5489,1380,5488,1381,5488,1384,5488,1388,5489,1391,5491,1395,5493,1399,5495,1404,5522,1448,5528,1456,5535,1465,5542,1472,5548,1480,5554,1488,5561,1496,5568,1503,5575,1509,5603,1529,5606,1529,5609,1528,5611,1527,5614,1526,5617,1523,5618,1519,5620,1515,5621,1511,5622,1505,5623,1499,5623,1493,5623,1488,5623,1483,5623,1477,5623,1472,5621,1467,5620,1463,5619,1459,5618,1454,5616,1451,5614,1448,5613,1445,5610,1442,5608,1439,5606,1437,5604,1435,5602,1433,5601,1432,5599,1430,5598,1429,5597,1428,5596,1427,5595,1427,5596,1427,5599,1427,5600,1427,5602,1429,5605,1430,5608,1431,5610,1433,5613,1435,5616,1438,5619,1441,5622,1443,5625,1446,5628,1449,5631,1451,5635,1453,5637,1454,5640,1455,5642,1457,5644,1457,5646,1457,5649,1457,5651,1456,5653,1454,5655,1453,5656,1451,5659,1448,5660,1445,5661,1442,5663,1439,5664,1435,5665,1431,5665,1427,5665,1424,5665,1420,5664,1416,5636,1386,5632,1384,5628,1383,5624,1382,5619,1381,5615,1381,5610,1382,5607,1383,5603,1384,5600,1386,5598,1388,5595,1390,5592,1392,5590,1395,5590,1398,5590,1401,5590,1404,5589,1406,5588,1409,5588,1411,5588,1414,5589,1416,5590,1417,5591,1419,5593,1421,5596,1422,5598,1422,5600,1422,5603,1422,5606,1421,5610,1419,5613,1417,5617,1415,5620,1412,5623,1409,5627,1405,5630,1402,5633,1399,5636,1396,5639,1393,5642,1390,5644,1386,5646,1383,5649,1380,5650,1376,5652,1373,5652,1371,5654,1368,5655,1365,5656,1364,5656,1362,5657,1360,5658,1359,5658,1357,5658,1355,5659,1354,5659,1353,5659,1352,5659,1350,5659,1349,5660,1348,5661,1347,5662,1347,5664,1346,5665,1346,5667,1346,5670,1346,5672,1347,5675,1347,5678,1348,5680,1349,5684,1351,5695,1362,5695,1365,5696,1366,5697,1368,5697,1370,5697,1368,5697,1343,5697,1339,5697,1335,5698,1331,5700,1329,5700,1327,5699,1324,5699,1322,5698,1320,5698,1319,5698,1318,5697,1316,5697,1315,5697,1314,5696,1312,5695,1312,5697,1312,5698,1312,5700,1312,5703,1312,5705,1313,5707,1314,5709,1314,5712,1316,5715,1316,5717,1317,5720,1318,5722,1319,5725,1320,5727,1320,5730,1320,5731,1319,5733,1319,5735,1318,5738,1317,5740,1316,5742,1314,5744,1312,5746,1309,5748,1306,5749,1302,5750,1299,5752,1295,5753,1291,5753,1287,5754,1283,5754,1279,5754,1274,5753,1270,5753,1265,5751,1260,5750,1256,5748,1252,5746,1247,5744,1243,5742,1240,5739,1237,5737,1233,5734,1230,5732,1227,5723,1218,5722,1217,5722,1219,5723,1221,5724,1224,5725,1227,5727,1230,5729,1234,5730,1239,5733,1244,5735,1248,5738,1254,5742,1259,5745,1265,5749,1269,5753,1273,5756,1277,5761,1280,5766,1282,5770,1282,5774,1282,5810,1259,5816,1250,5821,1242,5826,1232,5831,122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43552" behindDoc="0" locked="0" layoutInCell="1" allowOverlap="1" wp14:anchorId="597DE638" wp14:editId="4DF5EAD4">
                <wp:simplePos x="0" y="0"/>
                <wp:positionH relativeFrom="page">
                  <wp:posOffset>3725778</wp:posOffset>
                </wp:positionH>
                <wp:positionV relativeFrom="page">
                  <wp:posOffset>697778</wp:posOffset>
                </wp:positionV>
                <wp:extent cx="7620" cy="10160"/>
                <wp:effectExtent l="0" t="0" r="0" b="0"/>
                <wp:wrapNone/>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0160"/>
                        </a:xfrm>
                        <a:custGeom>
                          <a:avLst/>
                          <a:gdLst/>
                          <a:ahLst/>
                          <a:cxnLst/>
                          <a:rect l="l" t="t" r="r" b="b"/>
                          <a:pathLst>
                            <a:path w="7620" h="10160">
                              <a:moveTo>
                                <a:pt x="1405" y="10008"/>
                              </a:moveTo>
                              <a:lnTo>
                                <a:pt x="351" y="10008"/>
                              </a:lnTo>
                              <a:lnTo>
                                <a:pt x="0" y="9307"/>
                              </a:lnTo>
                              <a:lnTo>
                                <a:pt x="0" y="8428"/>
                              </a:lnTo>
                              <a:lnTo>
                                <a:pt x="351" y="7550"/>
                              </a:lnTo>
                              <a:lnTo>
                                <a:pt x="1405" y="6321"/>
                              </a:lnTo>
                              <a:lnTo>
                                <a:pt x="2809" y="4214"/>
                              </a:lnTo>
                              <a:lnTo>
                                <a:pt x="5093" y="2106"/>
                              </a:lnTo>
                              <a:lnTo>
                                <a:pt x="755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368408pt;margin-top:54.943176pt;width:.6pt;height:.8pt;mso-position-horizontal-relative:page;mso-position-vertical-relative:page;z-index:16343552" id="docshape1223" coordorigin="5867,1099" coordsize="12,16" path="m5870,1115l5868,1115,5867,1114,5867,1112,5868,1111,5870,1109,5872,1106,5875,1102,5879,109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46624" behindDoc="0" locked="0" layoutInCell="1" allowOverlap="1" wp14:anchorId="6E3EA3D9" wp14:editId="7420BE0E">
                <wp:simplePos x="0" y="0"/>
                <wp:positionH relativeFrom="page">
                  <wp:posOffset>85193</wp:posOffset>
                </wp:positionH>
                <wp:positionV relativeFrom="page">
                  <wp:posOffset>5274614</wp:posOffset>
                </wp:positionV>
                <wp:extent cx="165735" cy="207010"/>
                <wp:effectExtent l="0" t="0" r="0" b="0"/>
                <wp:wrapNone/>
                <wp:docPr id="1229" name="Graphic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207010"/>
                        </a:xfrm>
                        <a:custGeom>
                          <a:avLst/>
                          <a:gdLst/>
                          <a:ahLst/>
                          <a:cxnLst/>
                          <a:rect l="l" t="t" r="r" b="b"/>
                          <a:pathLst>
                            <a:path w="165735" h="207010">
                              <a:moveTo>
                                <a:pt x="0" y="139978"/>
                              </a:moveTo>
                              <a:lnTo>
                                <a:pt x="3811" y="139978"/>
                              </a:lnTo>
                              <a:lnTo>
                                <a:pt x="3811" y="138246"/>
                              </a:lnTo>
                              <a:lnTo>
                                <a:pt x="4850" y="136514"/>
                              </a:lnTo>
                              <a:lnTo>
                                <a:pt x="7622" y="134781"/>
                              </a:lnTo>
                              <a:lnTo>
                                <a:pt x="9355" y="132356"/>
                              </a:lnTo>
                              <a:lnTo>
                                <a:pt x="11434" y="129930"/>
                              </a:lnTo>
                              <a:lnTo>
                                <a:pt x="14206" y="126465"/>
                              </a:lnTo>
                              <a:lnTo>
                                <a:pt x="16977" y="122308"/>
                              </a:lnTo>
                              <a:lnTo>
                                <a:pt x="19749" y="119190"/>
                              </a:lnTo>
                              <a:lnTo>
                                <a:pt x="22521" y="115032"/>
                              </a:lnTo>
                              <a:lnTo>
                                <a:pt x="25293" y="109835"/>
                              </a:lnTo>
                              <a:lnTo>
                                <a:pt x="28412" y="104983"/>
                              </a:lnTo>
                              <a:lnTo>
                                <a:pt x="31184" y="99786"/>
                              </a:lnTo>
                              <a:lnTo>
                                <a:pt x="32916" y="94936"/>
                              </a:lnTo>
                              <a:lnTo>
                                <a:pt x="34995" y="89739"/>
                              </a:lnTo>
                              <a:lnTo>
                                <a:pt x="37767" y="84194"/>
                              </a:lnTo>
                              <a:lnTo>
                                <a:pt x="39499" y="77265"/>
                              </a:lnTo>
                              <a:lnTo>
                                <a:pt x="39499" y="68950"/>
                              </a:lnTo>
                              <a:lnTo>
                                <a:pt x="40539" y="61673"/>
                              </a:lnTo>
                              <a:lnTo>
                                <a:pt x="42271" y="54050"/>
                              </a:lnTo>
                              <a:lnTo>
                                <a:pt x="43311" y="47468"/>
                              </a:lnTo>
                              <a:lnTo>
                                <a:pt x="43311" y="39845"/>
                              </a:lnTo>
                              <a:lnTo>
                                <a:pt x="43311" y="33262"/>
                              </a:lnTo>
                              <a:lnTo>
                                <a:pt x="43311" y="27372"/>
                              </a:lnTo>
                              <a:lnTo>
                                <a:pt x="43311" y="21482"/>
                              </a:lnTo>
                              <a:lnTo>
                                <a:pt x="44350" y="16631"/>
                              </a:lnTo>
                              <a:lnTo>
                                <a:pt x="44350" y="2425"/>
                              </a:lnTo>
                              <a:lnTo>
                                <a:pt x="45043" y="692"/>
                              </a:lnTo>
                              <a:lnTo>
                                <a:pt x="46083" y="0"/>
                              </a:lnTo>
                              <a:lnTo>
                                <a:pt x="48855" y="2425"/>
                              </a:lnTo>
                              <a:lnTo>
                                <a:pt x="50933" y="5543"/>
                              </a:lnTo>
                              <a:lnTo>
                                <a:pt x="53705" y="10740"/>
                              </a:lnTo>
                              <a:lnTo>
                                <a:pt x="57170" y="16631"/>
                              </a:lnTo>
                              <a:lnTo>
                                <a:pt x="60289" y="23214"/>
                              </a:lnTo>
                              <a:lnTo>
                                <a:pt x="62021" y="31529"/>
                              </a:lnTo>
                              <a:lnTo>
                                <a:pt x="63754" y="41578"/>
                              </a:lnTo>
                              <a:lnTo>
                                <a:pt x="66872" y="52318"/>
                              </a:lnTo>
                              <a:lnTo>
                                <a:pt x="68604" y="62366"/>
                              </a:lnTo>
                              <a:lnTo>
                                <a:pt x="72416" y="72414"/>
                              </a:lnTo>
                              <a:lnTo>
                                <a:pt x="75188" y="83155"/>
                              </a:lnTo>
                              <a:lnTo>
                                <a:pt x="76920" y="94936"/>
                              </a:lnTo>
                              <a:lnTo>
                                <a:pt x="78999" y="104983"/>
                              </a:lnTo>
                              <a:lnTo>
                                <a:pt x="79692" y="115725"/>
                              </a:lnTo>
                              <a:lnTo>
                                <a:pt x="81771" y="125772"/>
                              </a:lnTo>
                              <a:lnTo>
                                <a:pt x="82810" y="136514"/>
                              </a:lnTo>
                              <a:lnTo>
                                <a:pt x="81771" y="146561"/>
                              </a:lnTo>
                              <a:lnTo>
                                <a:pt x="82810" y="155570"/>
                              </a:lnTo>
                              <a:lnTo>
                                <a:pt x="83503" y="163193"/>
                              </a:lnTo>
                              <a:lnTo>
                                <a:pt x="84543" y="171508"/>
                              </a:lnTo>
                              <a:lnTo>
                                <a:pt x="82810" y="179824"/>
                              </a:lnTo>
                              <a:lnTo>
                                <a:pt x="82810" y="186407"/>
                              </a:lnTo>
                              <a:lnTo>
                                <a:pt x="81771" y="190565"/>
                              </a:lnTo>
                              <a:lnTo>
                                <a:pt x="81771" y="195762"/>
                              </a:lnTo>
                              <a:lnTo>
                                <a:pt x="81771" y="199919"/>
                              </a:lnTo>
                              <a:lnTo>
                                <a:pt x="80731" y="203038"/>
                              </a:lnTo>
                              <a:lnTo>
                                <a:pt x="79692" y="204771"/>
                              </a:lnTo>
                              <a:lnTo>
                                <a:pt x="77960" y="205810"/>
                              </a:lnTo>
                              <a:lnTo>
                                <a:pt x="76227" y="206503"/>
                              </a:lnTo>
                              <a:lnTo>
                                <a:pt x="74148" y="205810"/>
                              </a:lnTo>
                              <a:lnTo>
                                <a:pt x="73109" y="201652"/>
                              </a:lnTo>
                              <a:lnTo>
                                <a:pt x="72416" y="197495"/>
                              </a:lnTo>
                              <a:lnTo>
                                <a:pt x="70337" y="193337"/>
                              </a:lnTo>
                              <a:lnTo>
                                <a:pt x="68604" y="188140"/>
                              </a:lnTo>
                              <a:lnTo>
                                <a:pt x="66872" y="183289"/>
                              </a:lnTo>
                              <a:lnTo>
                                <a:pt x="65832" y="178091"/>
                              </a:lnTo>
                              <a:lnTo>
                                <a:pt x="64793" y="173240"/>
                              </a:lnTo>
                              <a:lnTo>
                                <a:pt x="63060" y="169083"/>
                              </a:lnTo>
                              <a:lnTo>
                                <a:pt x="63060" y="163886"/>
                              </a:lnTo>
                              <a:lnTo>
                                <a:pt x="62021" y="159035"/>
                              </a:lnTo>
                              <a:lnTo>
                                <a:pt x="62021" y="154184"/>
                              </a:lnTo>
                              <a:lnTo>
                                <a:pt x="62021" y="150026"/>
                              </a:lnTo>
                              <a:lnTo>
                                <a:pt x="62021" y="145868"/>
                              </a:lnTo>
                              <a:lnTo>
                                <a:pt x="62021" y="141364"/>
                              </a:lnTo>
                              <a:lnTo>
                                <a:pt x="63754" y="136514"/>
                              </a:lnTo>
                              <a:lnTo>
                                <a:pt x="65832" y="133048"/>
                              </a:lnTo>
                              <a:lnTo>
                                <a:pt x="66872" y="129930"/>
                              </a:lnTo>
                              <a:lnTo>
                                <a:pt x="69644" y="126465"/>
                              </a:lnTo>
                              <a:lnTo>
                                <a:pt x="72416" y="122308"/>
                              </a:lnTo>
                              <a:lnTo>
                                <a:pt x="75188" y="119190"/>
                              </a:lnTo>
                              <a:lnTo>
                                <a:pt x="77960" y="115725"/>
                              </a:lnTo>
                              <a:lnTo>
                                <a:pt x="81771" y="113299"/>
                              </a:lnTo>
                              <a:lnTo>
                                <a:pt x="85582" y="110874"/>
                              </a:lnTo>
                              <a:lnTo>
                                <a:pt x="90087" y="107409"/>
                              </a:lnTo>
                              <a:lnTo>
                                <a:pt x="94938" y="104983"/>
                              </a:lnTo>
                              <a:lnTo>
                                <a:pt x="99442" y="102212"/>
                              </a:lnTo>
                              <a:lnTo>
                                <a:pt x="103253" y="99786"/>
                              </a:lnTo>
                              <a:lnTo>
                                <a:pt x="107065" y="96668"/>
                              </a:lnTo>
                              <a:lnTo>
                                <a:pt x="110876" y="93896"/>
                              </a:lnTo>
                              <a:lnTo>
                                <a:pt x="114687" y="90778"/>
                              </a:lnTo>
                              <a:lnTo>
                                <a:pt x="118152" y="87313"/>
                              </a:lnTo>
                              <a:lnTo>
                                <a:pt x="120924" y="84888"/>
                              </a:lnTo>
                              <a:lnTo>
                                <a:pt x="124736" y="82462"/>
                              </a:lnTo>
                              <a:lnTo>
                                <a:pt x="128547" y="80037"/>
                              </a:lnTo>
                              <a:lnTo>
                                <a:pt x="131319" y="77265"/>
                              </a:lnTo>
                              <a:lnTo>
                                <a:pt x="143446" y="54744"/>
                              </a:lnTo>
                              <a:lnTo>
                                <a:pt x="144485" y="49893"/>
                              </a:lnTo>
                              <a:lnTo>
                                <a:pt x="144485" y="46428"/>
                              </a:lnTo>
                              <a:lnTo>
                                <a:pt x="144485" y="42270"/>
                              </a:lnTo>
                              <a:lnTo>
                                <a:pt x="144485" y="38112"/>
                              </a:lnTo>
                              <a:lnTo>
                                <a:pt x="144485" y="33955"/>
                              </a:lnTo>
                              <a:lnTo>
                                <a:pt x="145525" y="30836"/>
                              </a:lnTo>
                              <a:lnTo>
                                <a:pt x="144485" y="29104"/>
                              </a:lnTo>
                              <a:lnTo>
                                <a:pt x="144485" y="26678"/>
                              </a:lnTo>
                              <a:lnTo>
                                <a:pt x="142753" y="24946"/>
                              </a:lnTo>
                              <a:lnTo>
                                <a:pt x="140674" y="23214"/>
                              </a:lnTo>
                              <a:lnTo>
                                <a:pt x="137902" y="23214"/>
                              </a:lnTo>
                              <a:lnTo>
                                <a:pt x="135130" y="23907"/>
                              </a:lnTo>
                              <a:lnTo>
                                <a:pt x="131319" y="26678"/>
                              </a:lnTo>
                              <a:lnTo>
                                <a:pt x="127508" y="29104"/>
                              </a:lnTo>
                              <a:lnTo>
                                <a:pt x="125775" y="33955"/>
                              </a:lnTo>
                              <a:lnTo>
                                <a:pt x="124043" y="39152"/>
                              </a:lnTo>
                              <a:lnTo>
                                <a:pt x="123003" y="45735"/>
                              </a:lnTo>
                              <a:lnTo>
                                <a:pt x="120924" y="52318"/>
                              </a:lnTo>
                              <a:lnTo>
                                <a:pt x="120924" y="59941"/>
                              </a:lnTo>
                              <a:lnTo>
                                <a:pt x="120231" y="66524"/>
                              </a:lnTo>
                              <a:lnTo>
                                <a:pt x="120231" y="74147"/>
                              </a:lnTo>
                              <a:lnTo>
                                <a:pt x="141714" y="103944"/>
                              </a:lnTo>
                              <a:lnTo>
                                <a:pt x="149336" y="104983"/>
                              </a:lnTo>
                              <a:lnTo>
                                <a:pt x="157652" y="106369"/>
                              </a:lnTo>
                              <a:lnTo>
                                <a:pt x="165275" y="1056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08149pt;margin-top:415.323944pt;width:13.05pt;height:16.3pt;mso-position-horizontal-relative:page;mso-position-vertical-relative:page;z-index:16346624" id="docshape1224" coordorigin="134,8306" coordsize="261,326" path="m134,8527l140,8527,140,8524,142,8521,146,8519,149,8515,152,8511,157,8506,161,8499,165,8494,170,8488,174,8479,179,8472,183,8464,186,8456,189,8448,194,8439,196,8428,196,8415,198,8404,201,8392,202,8381,202,8369,202,8359,202,8350,202,8340,204,8333,204,8310,205,8308,207,8306,211,8310,214,8315,219,8323,224,8333,229,8343,232,8356,235,8372,239,8389,242,8405,248,8421,253,8437,255,8456,259,8472,260,8489,263,8505,265,8521,263,8537,265,8551,266,8563,267,8577,265,8590,265,8600,263,8607,263,8615,263,8621,261,8626,260,8629,257,8631,254,8632,251,8631,249,8624,248,8617,245,8611,242,8603,239,8595,238,8587,236,8579,233,8573,233,8565,232,8557,232,8549,232,8543,232,8536,232,8529,235,8521,238,8516,239,8511,244,8506,248,8499,253,8494,257,8489,263,8485,269,8481,276,8476,284,8472,291,8467,297,8464,303,8459,309,8454,315,8449,320,8444,325,8440,331,8436,337,8433,341,8428,360,8393,362,8385,362,8380,362,8373,362,8366,362,8360,363,8355,362,8352,362,8348,359,8346,356,8343,351,8343,347,8344,341,8348,335,8352,332,8360,330,8368,328,8379,325,8389,325,8401,324,8411,324,8423,357,8470,369,8472,382,8474,394,8473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47136" behindDoc="0" locked="0" layoutInCell="1" allowOverlap="1" wp14:anchorId="27281374" wp14:editId="477F0010">
                <wp:simplePos x="0" y="0"/>
                <wp:positionH relativeFrom="page">
                  <wp:posOffset>160381</wp:posOffset>
                </wp:positionH>
                <wp:positionV relativeFrom="page">
                  <wp:posOffset>5176212</wp:posOffset>
                </wp:positionV>
                <wp:extent cx="8890" cy="29209"/>
                <wp:effectExtent l="0" t="0" r="0" b="0"/>
                <wp:wrapNone/>
                <wp:docPr id="1230" name="Graphic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29209"/>
                        </a:xfrm>
                        <a:custGeom>
                          <a:avLst/>
                          <a:gdLst/>
                          <a:ahLst/>
                          <a:cxnLst/>
                          <a:rect l="l" t="t" r="r" b="b"/>
                          <a:pathLst>
                            <a:path w="8890" h="29209">
                              <a:moveTo>
                                <a:pt x="8315" y="0"/>
                              </a:moveTo>
                              <a:lnTo>
                                <a:pt x="6583" y="1732"/>
                              </a:lnTo>
                              <a:lnTo>
                                <a:pt x="3811" y="6583"/>
                              </a:lnTo>
                              <a:lnTo>
                                <a:pt x="1732" y="10741"/>
                              </a:lnTo>
                              <a:lnTo>
                                <a:pt x="1039" y="14206"/>
                              </a:lnTo>
                              <a:lnTo>
                                <a:pt x="0" y="16631"/>
                              </a:lnTo>
                              <a:lnTo>
                                <a:pt x="0" y="19056"/>
                              </a:lnTo>
                              <a:lnTo>
                                <a:pt x="1039" y="22521"/>
                              </a:lnTo>
                              <a:lnTo>
                                <a:pt x="1732" y="24946"/>
                              </a:lnTo>
                              <a:lnTo>
                                <a:pt x="3811" y="26679"/>
                              </a:lnTo>
                              <a:lnTo>
                                <a:pt x="7622" y="2910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28479pt;margin-top:407.575806pt;width:.7pt;height:2.3pt;mso-position-horizontal-relative:page;mso-position-vertical-relative:page;z-index:16347136" id="docshape1225" coordorigin="253,8152" coordsize="14,46" path="m266,8152l263,8154,259,8162,255,8168,254,8174,253,8178,253,8182,254,8187,255,8191,259,8194,265,8197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47648" behindDoc="0" locked="0" layoutInCell="1" allowOverlap="1" wp14:anchorId="6E32451E" wp14:editId="199291E7">
                <wp:simplePos x="0" y="0"/>
                <wp:positionH relativeFrom="page">
                  <wp:posOffset>374165</wp:posOffset>
                </wp:positionH>
                <wp:positionV relativeFrom="page">
                  <wp:posOffset>5277039</wp:posOffset>
                </wp:positionV>
                <wp:extent cx="113664" cy="73025"/>
                <wp:effectExtent l="0" t="0" r="0" b="0"/>
                <wp:wrapNone/>
                <wp:docPr id="1231" name="Graphic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73025"/>
                        </a:xfrm>
                        <a:custGeom>
                          <a:avLst/>
                          <a:gdLst/>
                          <a:ahLst/>
                          <a:cxnLst/>
                          <a:rect l="l" t="t" r="r" b="b"/>
                          <a:pathLst>
                            <a:path w="113664" h="73025">
                              <a:moveTo>
                                <a:pt x="22521" y="26679"/>
                              </a:moveTo>
                              <a:lnTo>
                                <a:pt x="26333" y="24946"/>
                              </a:lnTo>
                              <a:lnTo>
                                <a:pt x="26333" y="24253"/>
                              </a:lnTo>
                              <a:lnTo>
                                <a:pt x="25293" y="22521"/>
                              </a:lnTo>
                              <a:lnTo>
                                <a:pt x="25293" y="20789"/>
                              </a:lnTo>
                              <a:lnTo>
                                <a:pt x="25293" y="19056"/>
                              </a:lnTo>
                              <a:lnTo>
                                <a:pt x="25293" y="17324"/>
                              </a:lnTo>
                              <a:lnTo>
                                <a:pt x="25293" y="15937"/>
                              </a:lnTo>
                              <a:lnTo>
                                <a:pt x="24254" y="14898"/>
                              </a:lnTo>
                              <a:lnTo>
                                <a:pt x="22521" y="13166"/>
                              </a:lnTo>
                              <a:lnTo>
                                <a:pt x="21482" y="10740"/>
                              </a:lnTo>
                              <a:lnTo>
                                <a:pt x="19749" y="9008"/>
                              </a:lnTo>
                              <a:lnTo>
                                <a:pt x="18710" y="8315"/>
                              </a:lnTo>
                              <a:lnTo>
                                <a:pt x="16978" y="7276"/>
                              </a:lnTo>
                              <a:lnTo>
                                <a:pt x="15938" y="5890"/>
                              </a:lnTo>
                              <a:lnTo>
                                <a:pt x="13859" y="4157"/>
                              </a:lnTo>
                              <a:lnTo>
                                <a:pt x="12127" y="4157"/>
                              </a:lnTo>
                              <a:lnTo>
                                <a:pt x="11087" y="4157"/>
                              </a:lnTo>
                              <a:lnTo>
                                <a:pt x="9355" y="3118"/>
                              </a:lnTo>
                              <a:lnTo>
                                <a:pt x="8315" y="2425"/>
                              </a:lnTo>
                              <a:lnTo>
                                <a:pt x="6583" y="2425"/>
                              </a:lnTo>
                              <a:lnTo>
                                <a:pt x="5543" y="3118"/>
                              </a:lnTo>
                              <a:lnTo>
                                <a:pt x="4504" y="4157"/>
                              </a:lnTo>
                              <a:lnTo>
                                <a:pt x="4504" y="5890"/>
                              </a:lnTo>
                              <a:lnTo>
                                <a:pt x="3811" y="8315"/>
                              </a:lnTo>
                              <a:lnTo>
                                <a:pt x="2771" y="11433"/>
                              </a:lnTo>
                              <a:lnTo>
                                <a:pt x="2771" y="14898"/>
                              </a:lnTo>
                              <a:lnTo>
                                <a:pt x="2771" y="18363"/>
                              </a:lnTo>
                              <a:lnTo>
                                <a:pt x="1732" y="22521"/>
                              </a:lnTo>
                              <a:lnTo>
                                <a:pt x="1039" y="26679"/>
                              </a:lnTo>
                              <a:lnTo>
                                <a:pt x="1039" y="31529"/>
                              </a:lnTo>
                              <a:lnTo>
                                <a:pt x="0" y="36726"/>
                              </a:lnTo>
                              <a:lnTo>
                                <a:pt x="0" y="39152"/>
                              </a:lnTo>
                              <a:lnTo>
                                <a:pt x="0" y="43310"/>
                              </a:lnTo>
                              <a:lnTo>
                                <a:pt x="0" y="46774"/>
                              </a:lnTo>
                              <a:lnTo>
                                <a:pt x="1039" y="50932"/>
                              </a:lnTo>
                              <a:lnTo>
                                <a:pt x="1732" y="55090"/>
                              </a:lnTo>
                              <a:lnTo>
                                <a:pt x="3811" y="58208"/>
                              </a:lnTo>
                              <a:lnTo>
                                <a:pt x="4504" y="61673"/>
                              </a:lnTo>
                              <a:lnTo>
                                <a:pt x="6583" y="65831"/>
                              </a:lnTo>
                              <a:lnTo>
                                <a:pt x="8315" y="68257"/>
                              </a:lnTo>
                              <a:lnTo>
                                <a:pt x="11087" y="69989"/>
                              </a:lnTo>
                              <a:lnTo>
                                <a:pt x="13859" y="71721"/>
                              </a:lnTo>
                              <a:lnTo>
                                <a:pt x="16978" y="72414"/>
                              </a:lnTo>
                              <a:lnTo>
                                <a:pt x="20442" y="72414"/>
                              </a:lnTo>
                              <a:lnTo>
                                <a:pt x="23561" y="72414"/>
                              </a:lnTo>
                              <a:lnTo>
                                <a:pt x="26333" y="70682"/>
                              </a:lnTo>
                              <a:lnTo>
                                <a:pt x="29105" y="68950"/>
                              </a:lnTo>
                              <a:lnTo>
                                <a:pt x="31877" y="66524"/>
                              </a:lnTo>
                              <a:lnTo>
                                <a:pt x="34648" y="64098"/>
                              </a:lnTo>
                              <a:lnTo>
                                <a:pt x="36381" y="61673"/>
                              </a:lnTo>
                              <a:lnTo>
                                <a:pt x="38460" y="58208"/>
                              </a:lnTo>
                              <a:lnTo>
                                <a:pt x="40192" y="55090"/>
                              </a:lnTo>
                              <a:lnTo>
                                <a:pt x="42271" y="51625"/>
                              </a:lnTo>
                              <a:lnTo>
                                <a:pt x="44004" y="49200"/>
                              </a:lnTo>
                              <a:lnTo>
                                <a:pt x="45736" y="46774"/>
                              </a:lnTo>
                              <a:lnTo>
                                <a:pt x="47815" y="44003"/>
                              </a:lnTo>
                              <a:lnTo>
                                <a:pt x="48854" y="41577"/>
                              </a:lnTo>
                              <a:lnTo>
                                <a:pt x="48854" y="39152"/>
                              </a:lnTo>
                              <a:lnTo>
                                <a:pt x="49547" y="36726"/>
                              </a:lnTo>
                              <a:lnTo>
                                <a:pt x="50587" y="34994"/>
                              </a:lnTo>
                              <a:lnTo>
                                <a:pt x="50587" y="33262"/>
                              </a:lnTo>
                              <a:lnTo>
                                <a:pt x="51626" y="31529"/>
                              </a:lnTo>
                              <a:lnTo>
                                <a:pt x="51626" y="29797"/>
                              </a:lnTo>
                              <a:lnTo>
                                <a:pt x="52319" y="32569"/>
                              </a:lnTo>
                              <a:lnTo>
                                <a:pt x="54398" y="34994"/>
                              </a:lnTo>
                              <a:lnTo>
                                <a:pt x="55438" y="37419"/>
                              </a:lnTo>
                              <a:lnTo>
                                <a:pt x="57170" y="39845"/>
                              </a:lnTo>
                              <a:lnTo>
                                <a:pt x="58903" y="43310"/>
                              </a:lnTo>
                              <a:lnTo>
                                <a:pt x="60982" y="45735"/>
                              </a:lnTo>
                              <a:lnTo>
                                <a:pt x="62714" y="49200"/>
                              </a:lnTo>
                              <a:lnTo>
                                <a:pt x="64793" y="52318"/>
                              </a:lnTo>
                              <a:lnTo>
                                <a:pt x="82464" y="64098"/>
                              </a:lnTo>
                              <a:lnTo>
                                <a:pt x="85236" y="64098"/>
                              </a:lnTo>
                              <a:lnTo>
                                <a:pt x="89047" y="64098"/>
                              </a:lnTo>
                              <a:lnTo>
                                <a:pt x="92859" y="63406"/>
                              </a:lnTo>
                              <a:lnTo>
                                <a:pt x="96670" y="61673"/>
                              </a:lnTo>
                              <a:lnTo>
                                <a:pt x="99442" y="59941"/>
                              </a:lnTo>
                              <a:lnTo>
                                <a:pt x="101174" y="57515"/>
                              </a:lnTo>
                              <a:lnTo>
                                <a:pt x="103253" y="55090"/>
                              </a:lnTo>
                              <a:lnTo>
                                <a:pt x="104986" y="51625"/>
                              </a:lnTo>
                              <a:lnTo>
                                <a:pt x="106718" y="48161"/>
                              </a:lnTo>
                              <a:lnTo>
                                <a:pt x="108797" y="45042"/>
                              </a:lnTo>
                              <a:lnTo>
                                <a:pt x="109490" y="40884"/>
                              </a:lnTo>
                              <a:lnTo>
                                <a:pt x="111569" y="37419"/>
                              </a:lnTo>
                              <a:lnTo>
                                <a:pt x="112608" y="33955"/>
                              </a:lnTo>
                              <a:lnTo>
                                <a:pt x="113301" y="30836"/>
                              </a:lnTo>
                              <a:lnTo>
                                <a:pt x="113301" y="27371"/>
                              </a:lnTo>
                              <a:lnTo>
                                <a:pt x="113301" y="24253"/>
                              </a:lnTo>
                              <a:lnTo>
                                <a:pt x="112608" y="20789"/>
                              </a:lnTo>
                              <a:lnTo>
                                <a:pt x="112608" y="18363"/>
                              </a:lnTo>
                              <a:lnTo>
                                <a:pt x="111569" y="15937"/>
                              </a:lnTo>
                              <a:lnTo>
                                <a:pt x="109490" y="12473"/>
                              </a:lnTo>
                              <a:lnTo>
                                <a:pt x="108797" y="10047"/>
                              </a:lnTo>
                              <a:lnTo>
                                <a:pt x="107758" y="7276"/>
                              </a:lnTo>
                              <a:lnTo>
                                <a:pt x="104986" y="4850"/>
                              </a:lnTo>
                              <a:lnTo>
                                <a:pt x="102214" y="3118"/>
                              </a:lnTo>
                              <a:lnTo>
                                <a:pt x="100135" y="1732"/>
                              </a:lnTo>
                              <a:lnTo>
                                <a:pt x="98402" y="692"/>
                              </a:lnTo>
                              <a:lnTo>
                                <a:pt x="95630" y="0"/>
                              </a:lnTo>
                              <a:lnTo>
                                <a:pt x="94591" y="692"/>
                              </a:lnTo>
                              <a:lnTo>
                                <a:pt x="93552" y="1732"/>
                              </a:lnTo>
                              <a:lnTo>
                                <a:pt x="92859" y="4157"/>
                              </a:lnTo>
                              <a:lnTo>
                                <a:pt x="91819" y="5890"/>
                              </a:lnTo>
                              <a:lnTo>
                                <a:pt x="90087" y="8315"/>
                              </a:lnTo>
                              <a:lnTo>
                                <a:pt x="90087" y="10740"/>
                              </a:lnTo>
                              <a:lnTo>
                                <a:pt x="89047" y="14205"/>
                              </a:lnTo>
                              <a:lnTo>
                                <a:pt x="88008" y="18363"/>
                              </a:lnTo>
                              <a:lnTo>
                                <a:pt x="87315" y="21482"/>
                              </a:lnTo>
                              <a:lnTo>
                                <a:pt x="86275" y="24253"/>
                              </a:lnTo>
                              <a:lnTo>
                                <a:pt x="86275" y="273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61845pt;margin-top:415.514923pt;width:8.950pt;height:5.75pt;mso-position-horizontal-relative:page;mso-position-vertical-relative:page;z-index:16347648" id="docshape1226" coordorigin="589,8310" coordsize="179,115" path="m625,8352l631,8350,631,8348,629,8346,629,8343,629,8340,629,8338,629,8335,627,8334,625,8331,623,8327,620,8324,619,8323,616,8322,614,8320,611,8317,608,8317,607,8317,604,8315,602,8314,600,8314,598,8315,596,8317,596,8320,595,8323,594,8328,594,8334,594,8339,592,8346,591,8352,591,8360,589,8368,589,8372,589,8379,589,8384,591,8391,592,8397,595,8402,596,8407,600,8414,602,8418,607,8421,611,8423,616,8424,621,8424,626,8424,631,8422,635,8419,639,8415,644,8411,647,8407,650,8402,653,8397,656,8392,659,8388,661,8384,665,8380,666,8376,666,8372,667,8368,669,8365,669,8363,671,8360,671,8357,672,8362,675,8365,677,8369,679,8373,682,8379,685,8382,688,8388,691,8393,719,8411,723,8411,729,8411,735,8410,741,8407,746,8405,749,8401,752,8397,755,8392,757,8386,761,8381,762,8375,765,8369,767,8364,768,8359,768,8353,768,8348,767,8343,767,8339,765,8335,762,8330,761,8326,759,8322,755,8318,750,8315,747,8313,744,8311,740,8310,738,8311,737,8313,735,8317,734,8320,731,8323,731,8327,729,8333,728,8339,727,8344,725,8348,725,8353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51232" behindDoc="0" locked="0" layoutInCell="1" allowOverlap="1" wp14:anchorId="26F40417" wp14:editId="7A4DB088">
                <wp:simplePos x="0" y="0"/>
                <wp:positionH relativeFrom="page">
                  <wp:posOffset>147605</wp:posOffset>
                </wp:positionH>
                <wp:positionV relativeFrom="page">
                  <wp:posOffset>5503483</wp:posOffset>
                </wp:positionV>
                <wp:extent cx="129539" cy="142875"/>
                <wp:effectExtent l="0" t="0" r="0" b="0"/>
                <wp:wrapNone/>
                <wp:docPr id="1232" name="Graphi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39" cy="142875"/>
                        </a:xfrm>
                        <a:custGeom>
                          <a:avLst/>
                          <a:gdLst/>
                          <a:ahLst/>
                          <a:cxnLst/>
                          <a:rect l="l" t="t" r="r" b="b"/>
                          <a:pathLst>
                            <a:path w="129539" h="142875">
                              <a:moveTo>
                                <a:pt x="21330" y="57868"/>
                              </a:moveTo>
                              <a:lnTo>
                                <a:pt x="22515" y="57473"/>
                              </a:lnTo>
                              <a:lnTo>
                                <a:pt x="23503" y="56486"/>
                              </a:lnTo>
                              <a:lnTo>
                                <a:pt x="24096" y="55893"/>
                              </a:lnTo>
                              <a:lnTo>
                                <a:pt x="24688" y="55103"/>
                              </a:lnTo>
                              <a:lnTo>
                                <a:pt x="25083" y="54116"/>
                              </a:lnTo>
                              <a:lnTo>
                                <a:pt x="25676" y="53128"/>
                              </a:lnTo>
                              <a:lnTo>
                                <a:pt x="25083" y="52141"/>
                              </a:lnTo>
                              <a:lnTo>
                                <a:pt x="24688" y="51746"/>
                              </a:lnTo>
                              <a:lnTo>
                                <a:pt x="23503" y="51153"/>
                              </a:lnTo>
                              <a:lnTo>
                                <a:pt x="22515" y="50363"/>
                              </a:lnTo>
                              <a:lnTo>
                                <a:pt x="21923" y="49771"/>
                              </a:lnTo>
                              <a:lnTo>
                                <a:pt x="20343" y="49375"/>
                              </a:lnTo>
                              <a:lnTo>
                                <a:pt x="19355" y="48783"/>
                              </a:lnTo>
                              <a:lnTo>
                                <a:pt x="17578" y="48388"/>
                              </a:lnTo>
                              <a:lnTo>
                                <a:pt x="16590" y="47993"/>
                              </a:lnTo>
                              <a:lnTo>
                                <a:pt x="15010" y="47401"/>
                              </a:lnTo>
                              <a:lnTo>
                                <a:pt x="14023" y="47005"/>
                              </a:lnTo>
                              <a:lnTo>
                                <a:pt x="12245" y="46413"/>
                              </a:lnTo>
                              <a:lnTo>
                                <a:pt x="10665" y="46018"/>
                              </a:lnTo>
                              <a:lnTo>
                                <a:pt x="9677" y="45623"/>
                              </a:lnTo>
                              <a:lnTo>
                                <a:pt x="8097" y="45623"/>
                              </a:lnTo>
                              <a:lnTo>
                                <a:pt x="6912" y="45031"/>
                              </a:lnTo>
                              <a:lnTo>
                                <a:pt x="5925" y="44635"/>
                              </a:lnTo>
                              <a:lnTo>
                                <a:pt x="4937" y="44635"/>
                              </a:lnTo>
                              <a:lnTo>
                                <a:pt x="3752" y="44635"/>
                              </a:lnTo>
                              <a:lnTo>
                                <a:pt x="3160" y="45623"/>
                              </a:lnTo>
                              <a:lnTo>
                                <a:pt x="2172" y="46413"/>
                              </a:lnTo>
                              <a:lnTo>
                                <a:pt x="1580" y="47993"/>
                              </a:lnTo>
                              <a:lnTo>
                                <a:pt x="1185" y="49375"/>
                              </a:lnTo>
                              <a:lnTo>
                                <a:pt x="592" y="51153"/>
                              </a:lnTo>
                              <a:lnTo>
                                <a:pt x="592" y="52733"/>
                              </a:lnTo>
                              <a:lnTo>
                                <a:pt x="0" y="54511"/>
                              </a:lnTo>
                              <a:lnTo>
                                <a:pt x="0" y="64584"/>
                              </a:lnTo>
                              <a:lnTo>
                                <a:pt x="1185" y="67348"/>
                              </a:lnTo>
                              <a:lnTo>
                                <a:pt x="1580" y="69718"/>
                              </a:lnTo>
                              <a:lnTo>
                                <a:pt x="1580" y="72089"/>
                              </a:lnTo>
                              <a:lnTo>
                                <a:pt x="2172" y="74459"/>
                              </a:lnTo>
                              <a:lnTo>
                                <a:pt x="2765" y="76434"/>
                              </a:lnTo>
                              <a:lnTo>
                                <a:pt x="3160" y="77816"/>
                              </a:lnTo>
                              <a:lnTo>
                                <a:pt x="3752" y="79199"/>
                              </a:lnTo>
                              <a:lnTo>
                                <a:pt x="4345" y="80186"/>
                              </a:lnTo>
                              <a:lnTo>
                                <a:pt x="5332" y="81174"/>
                              </a:lnTo>
                              <a:lnTo>
                                <a:pt x="6912" y="81569"/>
                              </a:lnTo>
                              <a:lnTo>
                                <a:pt x="8492" y="81569"/>
                              </a:lnTo>
                              <a:lnTo>
                                <a:pt x="10270" y="80779"/>
                              </a:lnTo>
                              <a:lnTo>
                                <a:pt x="11257" y="79791"/>
                              </a:lnTo>
                              <a:lnTo>
                                <a:pt x="12838" y="78409"/>
                              </a:lnTo>
                              <a:lnTo>
                                <a:pt x="15010" y="76829"/>
                              </a:lnTo>
                              <a:lnTo>
                                <a:pt x="16590" y="75446"/>
                              </a:lnTo>
                              <a:lnTo>
                                <a:pt x="18763" y="74064"/>
                              </a:lnTo>
                              <a:lnTo>
                                <a:pt x="20343" y="72681"/>
                              </a:lnTo>
                              <a:lnTo>
                                <a:pt x="21923" y="70706"/>
                              </a:lnTo>
                              <a:lnTo>
                                <a:pt x="23503" y="68731"/>
                              </a:lnTo>
                              <a:lnTo>
                                <a:pt x="28441" y="60830"/>
                              </a:lnTo>
                              <a:lnTo>
                                <a:pt x="29428" y="59251"/>
                              </a:lnTo>
                              <a:lnTo>
                                <a:pt x="30021" y="57473"/>
                              </a:lnTo>
                              <a:lnTo>
                                <a:pt x="30416" y="55893"/>
                              </a:lnTo>
                              <a:lnTo>
                                <a:pt x="30416" y="54511"/>
                              </a:lnTo>
                              <a:lnTo>
                                <a:pt x="31008" y="53128"/>
                              </a:lnTo>
                              <a:lnTo>
                                <a:pt x="31601" y="52141"/>
                              </a:lnTo>
                              <a:lnTo>
                                <a:pt x="31601" y="51153"/>
                              </a:lnTo>
                              <a:lnTo>
                                <a:pt x="31008" y="50363"/>
                              </a:lnTo>
                              <a:lnTo>
                                <a:pt x="31008" y="49375"/>
                              </a:lnTo>
                              <a:lnTo>
                                <a:pt x="32588" y="50363"/>
                              </a:lnTo>
                              <a:lnTo>
                                <a:pt x="33181" y="51153"/>
                              </a:lnTo>
                              <a:lnTo>
                                <a:pt x="33773" y="52733"/>
                              </a:lnTo>
                              <a:lnTo>
                                <a:pt x="34761" y="54116"/>
                              </a:lnTo>
                              <a:lnTo>
                                <a:pt x="36341" y="55893"/>
                              </a:lnTo>
                              <a:lnTo>
                                <a:pt x="37921" y="57868"/>
                              </a:lnTo>
                              <a:lnTo>
                                <a:pt x="39106" y="59844"/>
                              </a:lnTo>
                              <a:lnTo>
                                <a:pt x="40094" y="61621"/>
                              </a:lnTo>
                              <a:lnTo>
                                <a:pt x="41674" y="63991"/>
                              </a:lnTo>
                              <a:lnTo>
                                <a:pt x="42859" y="66954"/>
                              </a:lnTo>
                              <a:lnTo>
                                <a:pt x="43846" y="69324"/>
                              </a:lnTo>
                              <a:lnTo>
                                <a:pt x="45426" y="71101"/>
                              </a:lnTo>
                              <a:lnTo>
                                <a:pt x="46611" y="73076"/>
                              </a:lnTo>
                              <a:lnTo>
                                <a:pt x="47006" y="75051"/>
                              </a:lnTo>
                              <a:lnTo>
                                <a:pt x="48192" y="76434"/>
                              </a:lnTo>
                              <a:lnTo>
                                <a:pt x="49179" y="77421"/>
                              </a:lnTo>
                              <a:lnTo>
                                <a:pt x="50364" y="78409"/>
                              </a:lnTo>
                              <a:lnTo>
                                <a:pt x="51352" y="78409"/>
                              </a:lnTo>
                              <a:lnTo>
                                <a:pt x="52932" y="77816"/>
                              </a:lnTo>
                              <a:lnTo>
                                <a:pt x="54512" y="77421"/>
                              </a:lnTo>
                              <a:lnTo>
                                <a:pt x="56684" y="76039"/>
                              </a:lnTo>
                              <a:lnTo>
                                <a:pt x="58264" y="75051"/>
                              </a:lnTo>
                              <a:lnTo>
                                <a:pt x="59845" y="72681"/>
                              </a:lnTo>
                              <a:lnTo>
                                <a:pt x="62017" y="70311"/>
                              </a:lnTo>
                              <a:lnTo>
                                <a:pt x="63597" y="68336"/>
                              </a:lnTo>
                              <a:lnTo>
                                <a:pt x="65177" y="65571"/>
                              </a:lnTo>
                              <a:lnTo>
                                <a:pt x="67350" y="63201"/>
                              </a:lnTo>
                              <a:lnTo>
                                <a:pt x="68535" y="59844"/>
                              </a:lnTo>
                              <a:lnTo>
                                <a:pt x="70115" y="55893"/>
                              </a:lnTo>
                              <a:lnTo>
                                <a:pt x="71695" y="52733"/>
                              </a:lnTo>
                              <a:lnTo>
                                <a:pt x="72090" y="50758"/>
                              </a:lnTo>
                              <a:lnTo>
                                <a:pt x="73275" y="48388"/>
                              </a:lnTo>
                              <a:lnTo>
                                <a:pt x="74855" y="46018"/>
                              </a:lnTo>
                              <a:lnTo>
                                <a:pt x="75448" y="43253"/>
                              </a:lnTo>
                              <a:lnTo>
                                <a:pt x="76435" y="39895"/>
                              </a:lnTo>
                              <a:lnTo>
                                <a:pt x="77028" y="36933"/>
                              </a:lnTo>
                              <a:lnTo>
                                <a:pt x="78015" y="34563"/>
                              </a:lnTo>
                              <a:lnTo>
                                <a:pt x="78608" y="31206"/>
                              </a:lnTo>
                              <a:lnTo>
                                <a:pt x="79200" y="27452"/>
                              </a:lnTo>
                              <a:lnTo>
                                <a:pt x="79200" y="23700"/>
                              </a:lnTo>
                              <a:lnTo>
                                <a:pt x="79595" y="20737"/>
                              </a:lnTo>
                              <a:lnTo>
                                <a:pt x="80188" y="17972"/>
                              </a:lnTo>
                              <a:lnTo>
                                <a:pt x="80188" y="14615"/>
                              </a:lnTo>
                              <a:lnTo>
                                <a:pt x="80780" y="11257"/>
                              </a:lnTo>
                              <a:lnTo>
                                <a:pt x="80780" y="8492"/>
                              </a:lnTo>
                              <a:lnTo>
                                <a:pt x="81175" y="6517"/>
                              </a:lnTo>
                              <a:lnTo>
                                <a:pt x="81768" y="4147"/>
                              </a:lnTo>
                              <a:lnTo>
                                <a:pt x="82360" y="2370"/>
                              </a:lnTo>
                              <a:lnTo>
                                <a:pt x="82360" y="789"/>
                              </a:lnTo>
                              <a:lnTo>
                                <a:pt x="82953" y="0"/>
                              </a:lnTo>
                              <a:lnTo>
                                <a:pt x="82953" y="1382"/>
                              </a:lnTo>
                              <a:lnTo>
                                <a:pt x="82953" y="3159"/>
                              </a:lnTo>
                              <a:lnTo>
                                <a:pt x="82953" y="5727"/>
                              </a:lnTo>
                              <a:lnTo>
                                <a:pt x="82953" y="8097"/>
                              </a:lnTo>
                              <a:lnTo>
                                <a:pt x="82360" y="10862"/>
                              </a:lnTo>
                              <a:lnTo>
                                <a:pt x="82360" y="14220"/>
                              </a:lnTo>
                              <a:lnTo>
                                <a:pt x="82360" y="17972"/>
                              </a:lnTo>
                              <a:lnTo>
                                <a:pt x="82360" y="22318"/>
                              </a:lnTo>
                              <a:lnTo>
                                <a:pt x="81768" y="27058"/>
                              </a:lnTo>
                              <a:lnTo>
                                <a:pt x="81768" y="32785"/>
                              </a:lnTo>
                              <a:lnTo>
                                <a:pt x="81768" y="38316"/>
                              </a:lnTo>
                              <a:lnTo>
                                <a:pt x="81768" y="45031"/>
                              </a:lnTo>
                              <a:lnTo>
                                <a:pt x="81175" y="52141"/>
                              </a:lnTo>
                              <a:lnTo>
                                <a:pt x="80780" y="60238"/>
                              </a:lnTo>
                              <a:lnTo>
                                <a:pt x="80780" y="68731"/>
                              </a:lnTo>
                              <a:lnTo>
                                <a:pt x="80780" y="77421"/>
                              </a:lnTo>
                              <a:lnTo>
                                <a:pt x="80780" y="85519"/>
                              </a:lnTo>
                              <a:lnTo>
                                <a:pt x="80188" y="94407"/>
                              </a:lnTo>
                              <a:lnTo>
                                <a:pt x="79595" y="102110"/>
                              </a:lnTo>
                              <a:lnTo>
                                <a:pt x="79200" y="109615"/>
                              </a:lnTo>
                              <a:lnTo>
                                <a:pt x="79200" y="135883"/>
                              </a:lnTo>
                              <a:lnTo>
                                <a:pt x="79595" y="138648"/>
                              </a:lnTo>
                              <a:lnTo>
                                <a:pt x="80188" y="140623"/>
                              </a:lnTo>
                              <a:lnTo>
                                <a:pt x="80780" y="141413"/>
                              </a:lnTo>
                              <a:lnTo>
                                <a:pt x="81768" y="142400"/>
                              </a:lnTo>
                              <a:lnTo>
                                <a:pt x="97766" y="120082"/>
                              </a:lnTo>
                              <a:lnTo>
                                <a:pt x="100531" y="114947"/>
                              </a:lnTo>
                              <a:lnTo>
                                <a:pt x="102111" y="109220"/>
                              </a:lnTo>
                              <a:lnTo>
                                <a:pt x="103691" y="102504"/>
                              </a:lnTo>
                              <a:lnTo>
                                <a:pt x="104876" y="95394"/>
                              </a:lnTo>
                              <a:lnTo>
                                <a:pt x="106457" y="88679"/>
                              </a:lnTo>
                              <a:lnTo>
                                <a:pt x="107444" y="81569"/>
                              </a:lnTo>
                              <a:lnTo>
                                <a:pt x="108037" y="74459"/>
                              </a:lnTo>
                              <a:lnTo>
                                <a:pt x="108432" y="66954"/>
                              </a:lnTo>
                              <a:lnTo>
                                <a:pt x="108432" y="59844"/>
                              </a:lnTo>
                              <a:lnTo>
                                <a:pt x="108432" y="53128"/>
                              </a:lnTo>
                              <a:lnTo>
                                <a:pt x="109024" y="46413"/>
                              </a:lnTo>
                              <a:lnTo>
                                <a:pt x="109024" y="39895"/>
                              </a:lnTo>
                              <a:lnTo>
                                <a:pt x="109024" y="34563"/>
                              </a:lnTo>
                              <a:lnTo>
                                <a:pt x="109024" y="30415"/>
                              </a:lnTo>
                              <a:lnTo>
                                <a:pt x="109024" y="26070"/>
                              </a:lnTo>
                              <a:lnTo>
                                <a:pt x="109617" y="22712"/>
                              </a:lnTo>
                              <a:lnTo>
                                <a:pt x="109617" y="19355"/>
                              </a:lnTo>
                              <a:lnTo>
                                <a:pt x="110209" y="16590"/>
                              </a:lnTo>
                              <a:lnTo>
                                <a:pt x="110604" y="14220"/>
                              </a:lnTo>
                              <a:lnTo>
                                <a:pt x="111197" y="12245"/>
                              </a:lnTo>
                              <a:lnTo>
                                <a:pt x="111789" y="10862"/>
                              </a:lnTo>
                              <a:lnTo>
                                <a:pt x="112777" y="11850"/>
                              </a:lnTo>
                              <a:lnTo>
                                <a:pt x="113369" y="13232"/>
                              </a:lnTo>
                              <a:lnTo>
                                <a:pt x="114357" y="15602"/>
                              </a:lnTo>
                              <a:lnTo>
                                <a:pt x="115542" y="18960"/>
                              </a:lnTo>
                              <a:lnTo>
                                <a:pt x="116529" y="22318"/>
                              </a:lnTo>
                              <a:lnTo>
                                <a:pt x="117122" y="25675"/>
                              </a:lnTo>
                              <a:lnTo>
                                <a:pt x="117122" y="29428"/>
                              </a:lnTo>
                              <a:lnTo>
                                <a:pt x="118110" y="34168"/>
                              </a:lnTo>
                              <a:lnTo>
                                <a:pt x="118702" y="38908"/>
                              </a:lnTo>
                              <a:lnTo>
                                <a:pt x="118702" y="44043"/>
                              </a:lnTo>
                              <a:lnTo>
                                <a:pt x="118702" y="49771"/>
                              </a:lnTo>
                              <a:lnTo>
                                <a:pt x="118702" y="55498"/>
                              </a:lnTo>
                              <a:lnTo>
                                <a:pt x="118702" y="61621"/>
                              </a:lnTo>
                              <a:lnTo>
                                <a:pt x="118702" y="67941"/>
                              </a:lnTo>
                              <a:lnTo>
                                <a:pt x="118702" y="74064"/>
                              </a:lnTo>
                              <a:lnTo>
                                <a:pt x="118110" y="80186"/>
                              </a:lnTo>
                              <a:lnTo>
                                <a:pt x="118110" y="86309"/>
                              </a:lnTo>
                              <a:lnTo>
                                <a:pt x="118702" y="91642"/>
                              </a:lnTo>
                              <a:lnTo>
                                <a:pt x="118702" y="96777"/>
                              </a:lnTo>
                              <a:lnTo>
                                <a:pt x="118702" y="101517"/>
                              </a:lnTo>
                              <a:lnTo>
                                <a:pt x="119295" y="105467"/>
                              </a:lnTo>
                              <a:lnTo>
                                <a:pt x="127195" y="116330"/>
                              </a:lnTo>
                              <a:lnTo>
                                <a:pt x="129368" y="1159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22478pt;margin-top:433.345123pt;width:10.2pt;height:11.25pt;mso-position-horizontal-relative:page;mso-position-vertical-relative:page;z-index:16351232" id="docshape1227" coordorigin="232,8667" coordsize="204,225" path="m266,8758l268,8757,269,8756,270,8755,271,8754,272,8752,273,8751,272,8749,271,8748,269,8747,268,8746,267,8745,264,8745,263,8744,260,8743,259,8742,256,8742,255,8741,252,8740,249,8739,248,8739,245,8739,243,8738,242,8737,240,8737,238,8737,237,8739,236,8740,235,8742,234,8745,233,8747,233,8750,232,8753,232,8769,234,8773,235,8777,235,8780,236,8784,237,8787,237,8789,238,8792,239,8793,241,8795,243,8795,246,8795,249,8794,250,8793,253,8790,256,8788,259,8786,262,8784,264,8781,267,8778,269,8775,277,8763,279,8760,280,8757,280,8755,280,8753,281,8751,282,8749,282,8747,281,8746,281,8745,284,8746,285,8747,286,8750,287,8752,290,8755,292,8758,294,8761,296,8764,298,8768,300,8772,301,8776,304,8779,306,8782,306,8785,308,8787,310,8789,312,8790,313,8790,316,8789,318,8789,322,8787,324,8785,327,8781,330,8778,333,8775,335,8770,339,8766,340,8761,343,8755,345,8750,346,8747,348,8743,350,8739,351,8735,353,8730,354,8725,355,8721,356,8716,357,8710,357,8704,358,8700,359,8695,359,8690,360,8685,360,8680,360,8677,361,8673,362,8671,362,8668,363,8667,363,8669,363,8672,363,8676,363,8680,362,8684,362,8689,362,8695,362,8702,361,8710,361,8719,361,8727,361,8738,360,8749,360,8762,360,8775,360,8789,360,8802,359,8816,358,8828,357,8840,357,8881,358,8885,359,8888,360,8890,361,8891,386,8856,391,8848,393,8839,396,8828,398,8817,400,8807,402,8795,403,8784,403,8772,403,8761,403,8751,404,8740,404,8730,404,8721,404,8715,404,8708,405,8703,405,8697,406,8693,407,8689,408,8686,408,8684,410,8686,411,8688,413,8691,414,8697,416,8702,417,8707,417,8713,418,8721,419,8728,419,8736,419,8745,419,8754,419,8764,419,8774,419,8784,418,8793,418,8803,419,8811,419,8819,419,8827,420,8833,433,8850,436,8849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51744" behindDoc="0" locked="0" layoutInCell="1" allowOverlap="1" wp14:anchorId="117A4ADE" wp14:editId="1B96EB0F">
                <wp:simplePos x="0" y="0"/>
                <wp:positionH relativeFrom="page">
                  <wp:posOffset>303242</wp:posOffset>
                </wp:positionH>
                <wp:positionV relativeFrom="page">
                  <wp:posOffset>5428826</wp:posOffset>
                </wp:positionV>
                <wp:extent cx="451484" cy="138430"/>
                <wp:effectExtent l="0" t="0" r="0" b="0"/>
                <wp:wrapNone/>
                <wp:docPr id="1233" name="Graphi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4" cy="138430"/>
                        </a:xfrm>
                        <a:custGeom>
                          <a:avLst/>
                          <a:gdLst/>
                          <a:ahLst/>
                          <a:cxnLst/>
                          <a:rect l="l" t="t" r="r" b="b"/>
                          <a:pathLst>
                            <a:path w="451484" h="138430">
                              <a:moveTo>
                                <a:pt x="7900" y="120280"/>
                              </a:moveTo>
                              <a:lnTo>
                                <a:pt x="6912" y="120675"/>
                              </a:lnTo>
                              <a:lnTo>
                                <a:pt x="5332" y="121070"/>
                              </a:lnTo>
                              <a:lnTo>
                                <a:pt x="3752" y="120675"/>
                              </a:lnTo>
                              <a:lnTo>
                                <a:pt x="1975" y="120280"/>
                              </a:lnTo>
                              <a:lnTo>
                                <a:pt x="987" y="120280"/>
                              </a:lnTo>
                              <a:lnTo>
                                <a:pt x="0" y="120280"/>
                              </a:lnTo>
                              <a:lnTo>
                                <a:pt x="987" y="119688"/>
                              </a:lnTo>
                              <a:lnTo>
                                <a:pt x="2567" y="119292"/>
                              </a:lnTo>
                              <a:lnTo>
                                <a:pt x="3752" y="118305"/>
                              </a:lnTo>
                              <a:lnTo>
                                <a:pt x="5332" y="117318"/>
                              </a:lnTo>
                              <a:lnTo>
                                <a:pt x="7505" y="116922"/>
                              </a:lnTo>
                              <a:lnTo>
                                <a:pt x="9480" y="115935"/>
                              </a:lnTo>
                              <a:lnTo>
                                <a:pt x="11652" y="114552"/>
                              </a:lnTo>
                              <a:lnTo>
                                <a:pt x="13233" y="113960"/>
                              </a:lnTo>
                              <a:lnTo>
                                <a:pt x="14418" y="112972"/>
                              </a:lnTo>
                              <a:lnTo>
                                <a:pt x="15998" y="112182"/>
                              </a:lnTo>
                              <a:lnTo>
                                <a:pt x="16985" y="111195"/>
                              </a:lnTo>
                              <a:lnTo>
                                <a:pt x="18170" y="109812"/>
                              </a:lnTo>
                              <a:lnTo>
                                <a:pt x="19750" y="108825"/>
                              </a:lnTo>
                              <a:lnTo>
                                <a:pt x="20738" y="107837"/>
                              </a:lnTo>
                              <a:lnTo>
                                <a:pt x="21330" y="106849"/>
                              </a:lnTo>
                              <a:lnTo>
                                <a:pt x="22910" y="105072"/>
                              </a:lnTo>
                              <a:lnTo>
                                <a:pt x="23503" y="103492"/>
                              </a:lnTo>
                              <a:lnTo>
                                <a:pt x="23898" y="101715"/>
                              </a:lnTo>
                              <a:lnTo>
                                <a:pt x="23898" y="100331"/>
                              </a:lnTo>
                              <a:lnTo>
                                <a:pt x="23898" y="99345"/>
                              </a:lnTo>
                              <a:lnTo>
                                <a:pt x="24491" y="97961"/>
                              </a:lnTo>
                              <a:lnTo>
                                <a:pt x="23898" y="96974"/>
                              </a:lnTo>
                              <a:lnTo>
                                <a:pt x="23503" y="95987"/>
                              </a:lnTo>
                              <a:lnTo>
                                <a:pt x="22910" y="94999"/>
                              </a:lnTo>
                              <a:lnTo>
                                <a:pt x="21923" y="94012"/>
                              </a:lnTo>
                              <a:lnTo>
                                <a:pt x="21330" y="93024"/>
                              </a:lnTo>
                              <a:lnTo>
                                <a:pt x="20738" y="92234"/>
                              </a:lnTo>
                              <a:lnTo>
                                <a:pt x="19750" y="91247"/>
                              </a:lnTo>
                              <a:lnTo>
                                <a:pt x="18565" y="90654"/>
                              </a:lnTo>
                              <a:lnTo>
                                <a:pt x="18170" y="89864"/>
                              </a:lnTo>
                              <a:lnTo>
                                <a:pt x="16985" y="89272"/>
                              </a:lnTo>
                              <a:lnTo>
                                <a:pt x="16590" y="88876"/>
                              </a:lnTo>
                              <a:lnTo>
                                <a:pt x="15998" y="88876"/>
                              </a:lnTo>
                              <a:lnTo>
                                <a:pt x="14813" y="89272"/>
                              </a:lnTo>
                              <a:lnTo>
                                <a:pt x="14418" y="90259"/>
                              </a:lnTo>
                              <a:lnTo>
                                <a:pt x="14418" y="91642"/>
                              </a:lnTo>
                              <a:lnTo>
                                <a:pt x="14418" y="93024"/>
                              </a:lnTo>
                              <a:lnTo>
                                <a:pt x="14418" y="94999"/>
                              </a:lnTo>
                              <a:lnTo>
                                <a:pt x="14813" y="96974"/>
                              </a:lnTo>
                              <a:lnTo>
                                <a:pt x="15998" y="98752"/>
                              </a:lnTo>
                              <a:lnTo>
                                <a:pt x="16590" y="101122"/>
                              </a:lnTo>
                              <a:lnTo>
                                <a:pt x="16590" y="104085"/>
                              </a:lnTo>
                              <a:lnTo>
                                <a:pt x="17578" y="106455"/>
                              </a:lnTo>
                              <a:lnTo>
                                <a:pt x="18170" y="109220"/>
                              </a:lnTo>
                              <a:lnTo>
                                <a:pt x="19158" y="112182"/>
                              </a:lnTo>
                              <a:lnTo>
                                <a:pt x="19750" y="115540"/>
                              </a:lnTo>
                              <a:lnTo>
                                <a:pt x="20738" y="119292"/>
                              </a:lnTo>
                              <a:lnTo>
                                <a:pt x="21923" y="122058"/>
                              </a:lnTo>
                              <a:lnTo>
                                <a:pt x="22910" y="125020"/>
                              </a:lnTo>
                              <a:lnTo>
                                <a:pt x="24491" y="127390"/>
                              </a:lnTo>
                              <a:lnTo>
                                <a:pt x="25676" y="129760"/>
                              </a:lnTo>
                              <a:lnTo>
                                <a:pt x="26663" y="131538"/>
                              </a:lnTo>
                              <a:lnTo>
                                <a:pt x="28243" y="132525"/>
                              </a:lnTo>
                              <a:lnTo>
                                <a:pt x="29823" y="133908"/>
                              </a:lnTo>
                              <a:lnTo>
                                <a:pt x="31996" y="134501"/>
                              </a:lnTo>
                              <a:lnTo>
                                <a:pt x="33576" y="134895"/>
                              </a:lnTo>
                              <a:lnTo>
                                <a:pt x="35749" y="134501"/>
                              </a:lnTo>
                              <a:lnTo>
                                <a:pt x="37921" y="133908"/>
                              </a:lnTo>
                              <a:lnTo>
                                <a:pt x="40489" y="132525"/>
                              </a:lnTo>
                              <a:lnTo>
                                <a:pt x="42069" y="130550"/>
                              </a:lnTo>
                              <a:lnTo>
                                <a:pt x="44241" y="128180"/>
                              </a:lnTo>
                              <a:lnTo>
                                <a:pt x="51154" y="114948"/>
                              </a:lnTo>
                              <a:lnTo>
                                <a:pt x="52339" y="112182"/>
                              </a:lnTo>
                              <a:lnTo>
                                <a:pt x="53327" y="108825"/>
                              </a:lnTo>
                              <a:lnTo>
                                <a:pt x="54512" y="105862"/>
                              </a:lnTo>
                              <a:lnTo>
                                <a:pt x="55499" y="102702"/>
                              </a:lnTo>
                              <a:lnTo>
                                <a:pt x="56487" y="98357"/>
                              </a:lnTo>
                              <a:lnTo>
                                <a:pt x="58264" y="93617"/>
                              </a:lnTo>
                              <a:lnTo>
                                <a:pt x="59252" y="88876"/>
                              </a:lnTo>
                              <a:lnTo>
                                <a:pt x="59845" y="84532"/>
                              </a:lnTo>
                              <a:lnTo>
                                <a:pt x="60240" y="79792"/>
                              </a:lnTo>
                              <a:lnTo>
                                <a:pt x="60832" y="75446"/>
                              </a:lnTo>
                              <a:lnTo>
                                <a:pt x="61425" y="70706"/>
                              </a:lnTo>
                              <a:lnTo>
                                <a:pt x="61425" y="66558"/>
                              </a:lnTo>
                              <a:lnTo>
                                <a:pt x="61425" y="60831"/>
                              </a:lnTo>
                              <a:lnTo>
                                <a:pt x="61425" y="56091"/>
                              </a:lnTo>
                              <a:lnTo>
                                <a:pt x="60832" y="50758"/>
                              </a:lnTo>
                              <a:lnTo>
                                <a:pt x="60240" y="45228"/>
                              </a:lnTo>
                              <a:lnTo>
                                <a:pt x="59252" y="40290"/>
                              </a:lnTo>
                              <a:lnTo>
                                <a:pt x="58659" y="36143"/>
                              </a:lnTo>
                              <a:lnTo>
                                <a:pt x="57672" y="32390"/>
                              </a:lnTo>
                              <a:lnTo>
                                <a:pt x="57079" y="28440"/>
                              </a:lnTo>
                              <a:lnTo>
                                <a:pt x="56487" y="25083"/>
                              </a:lnTo>
                              <a:lnTo>
                                <a:pt x="56092" y="21923"/>
                              </a:lnTo>
                              <a:lnTo>
                                <a:pt x="55499" y="18960"/>
                              </a:lnTo>
                              <a:lnTo>
                                <a:pt x="54512" y="16195"/>
                              </a:lnTo>
                              <a:lnTo>
                                <a:pt x="53919" y="13232"/>
                              </a:lnTo>
                              <a:lnTo>
                                <a:pt x="53919" y="11455"/>
                              </a:lnTo>
                              <a:lnTo>
                                <a:pt x="53327" y="10467"/>
                              </a:lnTo>
                              <a:lnTo>
                                <a:pt x="53327" y="11455"/>
                              </a:lnTo>
                              <a:lnTo>
                                <a:pt x="52932" y="12442"/>
                              </a:lnTo>
                              <a:lnTo>
                                <a:pt x="52932" y="12837"/>
                              </a:lnTo>
                              <a:lnTo>
                                <a:pt x="52339" y="13825"/>
                              </a:lnTo>
                              <a:lnTo>
                                <a:pt x="51747" y="14220"/>
                              </a:lnTo>
                              <a:lnTo>
                                <a:pt x="51154" y="15602"/>
                              </a:lnTo>
                              <a:lnTo>
                                <a:pt x="50759" y="17182"/>
                              </a:lnTo>
                              <a:lnTo>
                                <a:pt x="50167" y="18565"/>
                              </a:lnTo>
                              <a:lnTo>
                                <a:pt x="49574" y="20342"/>
                              </a:lnTo>
                              <a:lnTo>
                                <a:pt x="49179" y="22712"/>
                              </a:lnTo>
                              <a:lnTo>
                                <a:pt x="48587" y="25675"/>
                              </a:lnTo>
                              <a:lnTo>
                                <a:pt x="48587" y="29428"/>
                              </a:lnTo>
                              <a:lnTo>
                                <a:pt x="47994" y="33180"/>
                              </a:lnTo>
                              <a:lnTo>
                                <a:pt x="47994" y="37525"/>
                              </a:lnTo>
                              <a:lnTo>
                                <a:pt x="47402" y="41870"/>
                              </a:lnTo>
                              <a:lnTo>
                                <a:pt x="47006" y="47005"/>
                              </a:lnTo>
                              <a:lnTo>
                                <a:pt x="47006" y="52733"/>
                              </a:lnTo>
                              <a:lnTo>
                                <a:pt x="47006" y="58855"/>
                              </a:lnTo>
                              <a:lnTo>
                                <a:pt x="47006" y="65176"/>
                              </a:lnTo>
                              <a:lnTo>
                                <a:pt x="47006" y="72286"/>
                              </a:lnTo>
                              <a:lnTo>
                                <a:pt x="47006" y="79396"/>
                              </a:lnTo>
                              <a:lnTo>
                                <a:pt x="47402" y="86902"/>
                              </a:lnTo>
                              <a:lnTo>
                                <a:pt x="47402" y="94012"/>
                              </a:lnTo>
                              <a:lnTo>
                                <a:pt x="47994" y="101122"/>
                              </a:lnTo>
                              <a:lnTo>
                                <a:pt x="48587" y="107442"/>
                              </a:lnTo>
                              <a:lnTo>
                                <a:pt x="49179" y="113565"/>
                              </a:lnTo>
                              <a:lnTo>
                                <a:pt x="50759" y="118700"/>
                              </a:lnTo>
                              <a:lnTo>
                                <a:pt x="51747" y="123045"/>
                              </a:lnTo>
                              <a:lnTo>
                                <a:pt x="69325" y="137858"/>
                              </a:lnTo>
                              <a:lnTo>
                                <a:pt x="74658" y="137858"/>
                              </a:lnTo>
                              <a:lnTo>
                                <a:pt x="79595" y="137858"/>
                              </a:lnTo>
                              <a:lnTo>
                                <a:pt x="84336" y="137858"/>
                              </a:lnTo>
                              <a:lnTo>
                                <a:pt x="88088" y="136870"/>
                              </a:lnTo>
                              <a:lnTo>
                                <a:pt x="91841" y="135487"/>
                              </a:lnTo>
                              <a:lnTo>
                                <a:pt x="95001" y="133513"/>
                              </a:lnTo>
                              <a:lnTo>
                                <a:pt x="98359" y="131538"/>
                              </a:lnTo>
                              <a:lnTo>
                                <a:pt x="100926" y="129168"/>
                              </a:lnTo>
                              <a:lnTo>
                                <a:pt x="104086" y="126403"/>
                              </a:lnTo>
                              <a:lnTo>
                                <a:pt x="107444" y="123440"/>
                              </a:lnTo>
                              <a:lnTo>
                                <a:pt x="125022" y="90259"/>
                              </a:lnTo>
                              <a:lnTo>
                                <a:pt x="125022" y="85124"/>
                              </a:lnTo>
                              <a:lnTo>
                                <a:pt x="125615" y="79396"/>
                              </a:lnTo>
                              <a:lnTo>
                                <a:pt x="125615" y="74064"/>
                              </a:lnTo>
                              <a:lnTo>
                                <a:pt x="126010" y="66953"/>
                              </a:lnTo>
                              <a:lnTo>
                                <a:pt x="126010" y="60831"/>
                              </a:lnTo>
                              <a:lnTo>
                                <a:pt x="126010" y="55103"/>
                              </a:lnTo>
                              <a:lnTo>
                                <a:pt x="125615" y="49968"/>
                              </a:lnTo>
                              <a:lnTo>
                                <a:pt x="125615" y="45228"/>
                              </a:lnTo>
                              <a:lnTo>
                                <a:pt x="125022" y="40883"/>
                              </a:lnTo>
                              <a:lnTo>
                                <a:pt x="125022" y="37130"/>
                              </a:lnTo>
                              <a:lnTo>
                                <a:pt x="124430" y="33773"/>
                              </a:lnTo>
                              <a:lnTo>
                                <a:pt x="123837" y="30415"/>
                              </a:lnTo>
                              <a:lnTo>
                                <a:pt x="123442" y="27650"/>
                              </a:lnTo>
                              <a:lnTo>
                                <a:pt x="123442" y="25675"/>
                              </a:lnTo>
                              <a:lnTo>
                                <a:pt x="122850" y="24293"/>
                              </a:lnTo>
                              <a:lnTo>
                                <a:pt x="122850" y="23305"/>
                              </a:lnTo>
                              <a:lnTo>
                                <a:pt x="122257" y="21923"/>
                              </a:lnTo>
                              <a:lnTo>
                                <a:pt x="121862" y="20935"/>
                              </a:lnTo>
                              <a:lnTo>
                                <a:pt x="121862" y="20342"/>
                              </a:lnTo>
                              <a:lnTo>
                                <a:pt x="121270" y="20342"/>
                              </a:lnTo>
                              <a:lnTo>
                                <a:pt x="120677" y="20342"/>
                              </a:lnTo>
                              <a:lnTo>
                                <a:pt x="118110" y="26663"/>
                              </a:lnTo>
                              <a:lnTo>
                                <a:pt x="117517" y="28440"/>
                              </a:lnTo>
                              <a:lnTo>
                                <a:pt x="117517" y="30415"/>
                              </a:lnTo>
                              <a:lnTo>
                                <a:pt x="117517" y="32390"/>
                              </a:lnTo>
                              <a:lnTo>
                                <a:pt x="117517" y="34760"/>
                              </a:lnTo>
                              <a:lnTo>
                                <a:pt x="117517" y="37130"/>
                              </a:lnTo>
                              <a:lnTo>
                                <a:pt x="116924" y="39895"/>
                              </a:lnTo>
                              <a:lnTo>
                                <a:pt x="116529" y="43253"/>
                              </a:lnTo>
                              <a:lnTo>
                                <a:pt x="116529" y="47598"/>
                              </a:lnTo>
                              <a:lnTo>
                                <a:pt x="115937" y="52338"/>
                              </a:lnTo>
                              <a:lnTo>
                                <a:pt x="115344" y="58461"/>
                              </a:lnTo>
                              <a:lnTo>
                                <a:pt x="115344" y="64583"/>
                              </a:lnTo>
                              <a:lnTo>
                                <a:pt x="114752" y="71694"/>
                              </a:lnTo>
                              <a:lnTo>
                                <a:pt x="114357" y="78408"/>
                              </a:lnTo>
                              <a:lnTo>
                                <a:pt x="113764" y="85124"/>
                              </a:lnTo>
                              <a:lnTo>
                                <a:pt x="113172" y="91247"/>
                              </a:lnTo>
                              <a:lnTo>
                                <a:pt x="113172" y="97961"/>
                              </a:lnTo>
                              <a:lnTo>
                                <a:pt x="113764" y="103492"/>
                              </a:lnTo>
                              <a:lnTo>
                                <a:pt x="114357" y="108825"/>
                              </a:lnTo>
                              <a:lnTo>
                                <a:pt x="114357" y="113565"/>
                              </a:lnTo>
                              <a:lnTo>
                                <a:pt x="114357" y="117910"/>
                              </a:lnTo>
                              <a:lnTo>
                                <a:pt x="115344" y="121662"/>
                              </a:lnTo>
                              <a:lnTo>
                                <a:pt x="115937" y="124428"/>
                              </a:lnTo>
                              <a:lnTo>
                                <a:pt x="123442" y="132130"/>
                              </a:lnTo>
                              <a:lnTo>
                                <a:pt x="125615" y="132130"/>
                              </a:lnTo>
                              <a:lnTo>
                                <a:pt x="127195" y="132130"/>
                              </a:lnTo>
                              <a:lnTo>
                                <a:pt x="129762" y="132130"/>
                              </a:lnTo>
                              <a:lnTo>
                                <a:pt x="132923" y="130550"/>
                              </a:lnTo>
                              <a:lnTo>
                                <a:pt x="136280" y="129760"/>
                              </a:lnTo>
                              <a:lnTo>
                                <a:pt x="139440" y="128180"/>
                              </a:lnTo>
                              <a:lnTo>
                                <a:pt x="142601" y="126798"/>
                              </a:lnTo>
                              <a:lnTo>
                                <a:pt x="146353" y="125020"/>
                              </a:lnTo>
                              <a:lnTo>
                                <a:pt x="149513" y="123045"/>
                              </a:lnTo>
                              <a:lnTo>
                                <a:pt x="152278" y="121070"/>
                              </a:lnTo>
                              <a:lnTo>
                                <a:pt x="154846" y="119292"/>
                              </a:lnTo>
                              <a:lnTo>
                                <a:pt x="157019" y="117318"/>
                              </a:lnTo>
                              <a:lnTo>
                                <a:pt x="159191" y="115540"/>
                              </a:lnTo>
                              <a:lnTo>
                                <a:pt x="161364" y="113960"/>
                              </a:lnTo>
                              <a:lnTo>
                                <a:pt x="162944" y="112182"/>
                              </a:lnTo>
                              <a:lnTo>
                                <a:pt x="164524" y="110207"/>
                              </a:lnTo>
                              <a:lnTo>
                                <a:pt x="166104" y="108825"/>
                              </a:lnTo>
                              <a:lnTo>
                                <a:pt x="167289" y="106849"/>
                              </a:lnTo>
                              <a:lnTo>
                                <a:pt x="168277" y="105072"/>
                              </a:lnTo>
                              <a:lnTo>
                                <a:pt x="168277" y="103097"/>
                              </a:lnTo>
                              <a:lnTo>
                                <a:pt x="168869" y="101715"/>
                              </a:lnTo>
                              <a:lnTo>
                                <a:pt x="169857" y="99345"/>
                              </a:lnTo>
                              <a:lnTo>
                                <a:pt x="170449" y="97961"/>
                              </a:lnTo>
                              <a:lnTo>
                                <a:pt x="170449" y="96382"/>
                              </a:lnTo>
                              <a:lnTo>
                                <a:pt x="170449" y="94604"/>
                              </a:lnTo>
                              <a:lnTo>
                                <a:pt x="170449" y="92629"/>
                              </a:lnTo>
                              <a:lnTo>
                                <a:pt x="171042" y="91247"/>
                              </a:lnTo>
                              <a:lnTo>
                                <a:pt x="171042" y="89864"/>
                              </a:lnTo>
                              <a:lnTo>
                                <a:pt x="171042" y="88876"/>
                              </a:lnTo>
                              <a:lnTo>
                                <a:pt x="171042" y="87494"/>
                              </a:lnTo>
                              <a:lnTo>
                                <a:pt x="170449" y="86506"/>
                              </a:lnTo>
                              <a:lnTo>
                                <a:pt x="170449" y="85124"/>
                              </a:lnTo>
                              <a:lnTo>
                                <a:pt x="169857" y="84532"/>
                              </a:lnTo>
                              <a:lnTo>
                                <a:pt x="169264" y="83544"/>
                              </a:lnTo>
                              <a:lnTo>
                                <a:pt x="168277" y="83544"/>
                              </a:lnTo>
                              <a:lnTo>
                                <a:pt x="167289" y="83544"/>
                              </a:lnTo>
                              <a:lnTo>
                                <a:pt x="165709" y="84532"/>
                              </a:lnTo>
                              <a:lnTo>
                                <a:pt x="164524" y="85519"/>
                              </a:lnTo>
                              <a:lnTo>
                                <a:pt x="162944" y="86902"/>
                              </a:lnTo>
                              <a:lnTo>
                                <a:pt x="161364" y="88284"/>
                              </a:lnTo>
                              <a:lnTo>
                                <a:pt x="159784" y="89864"/>
                              </a:lnTo>
                              <a:lnTo>
                                <a:pt x="158204" y="91247"/>
                              </a:lnTo>
                              <a:lnTo>
                                <a:pt x="156031" y="93024"/>
                              </a:lnTo>
                              <a:lnTo>
                                <a:pt x="154451" y="95394"/>
                              </a:lnTo>
                              <a:lnTo>
                                <a:pt x="153266" y="97961"/>
                              </a:lnTo>
                              <a:lnTo>
                                <a:pt x="152278" y="100331"/>
                              </a:lnTo>
                              <a:lnTo>
                                <a:pt x="150698" y="103097"/>
                              </a:lnTo>
                              <a:lnTo>
                                <a:pt x="149513" y="105467"/>
                              </a:lnTo>
                              <a:lnTo>
                                <a:pt x="148526" y="108232"/>
                              </a:lnTo>
                              <a:lnTo>
                                <a:pt x="147933" y="110602"/>
                              </a:lnTo>
                              <a:lnTo>
                                <a:pt x="147538" y="112972"/>
                              </a:lnTo>
                              <a:lnTo>
                                <a:pt x="146946" y="114948"/>
                              </a:lnTo>
                              <a:lnTo>
                                <a:pt x="146946" y="117318"/>
                              </a:lnTo>
                              <a:lnTo>
                                <a:pt x="146946" y="119292"/>
                              </a:lnTo>
                              <a:lnTo>
                                <a:pt x="147538" y="121070"/>
                              </a:lnTo>
                              <a:lnTo>
                                <a:pt x="149118" y="122650"/>
                              </a:lnTo>
                              <a:lnTo>
                                <a:pt x="150698" y="123440"/>
                              </a:lnTo>
                              <a:lnTo>
                                <a:pt x="152278" y="125020"/>
                              </a:lnTo>
                              <a:lnTo>
                                <a:pt x="153859" y="125415"/>
                              </a:lnTo>
                              <a:lnTo>
                                <a:pt x="155439" y="125810"/>
                              </a:lnTo>
                              <a:lnTo>
                                <a:pt x="157019" y="126403"/>
                              </a:lnTo>
                              <a:lnTo>
                                <a:pt x="158204" y="126403"/>
                              </a:lnTo>
                              <a:lnTo>
                                <a:pt x="159191" y="126403"/>
                              </a:lnTo>
                              <a:lnTo>
                                <a:pt x="160771" y="125810"/>
                              </a:lnTo>
                              <a:lnTo>
                                <a:pt x="162351" y="125020"/>
                              </a:lnTo>
                              <a:lnTo>
                                <a:pt x="174202" y="115935"/>
                              </a:lnTo>
                              <a:lnTo>
                                <a:pt x="175189" y="114552"/>
                              </a:lnTo>
                              <a:lnTo>
                                <a:pt x="175782" y="112577"/>
                              </a:lnTo>
                              <a:lnTo>
                                <a:pt x="175782" y="111195"/>
                              </a:lnTo>
                              <a:lnTo>
                                <a:pt x="176375" y="109812"/>
                              </a:lnTo>
                              <a:lnTo>
                                <a:pt x="176375" y="107837"/>
                              </a:lnTo>
                              <a:lnTo>
                                <a:pt x="176375" y="106455"/>
                              </a:lnTo>
                              <a:lnTo>
                                <a:pt x="176375" y="105072"/>
                              </a:lnTo>
                              <a:lnTo>
                                <a:pt x="176375" y="104085"/>
                              </a:lnTo>
                              <a:lnTo>
                                <a:pt x="175782" y="102702"/>
                              </a:lnTo>
                              <a:lnTo>
                                <a:pt x="175782" y="102109"/>
                              </a:lnTo>
                              <a:lnTo>
                                <a:pt x="175189" y="101122"/>
                              </a:lnTo>
                              <a:lnTo>
                                <a:pt x="174794" y="102109"/>
                              </a:lnTo>
                              <a:lnTo>
                                <a:pt x="174794" y="102702"/>
                              </a:lnTo>
                              <a:lnTo>
                                <a:pt x="174202" y="103492"/>
                              </a:lnTo>
                              <a:lnTo>
                                <a:pt x="174202" y="104479"/>
                              </a:lnTo>
                              <a:lnTo>
                                <a:pt x="174202" y="105467"/>
                              </a:lnTo>
                              <a:lnTo>
                                <a:pt x="174202" y="106455"/>
                              </a:lnTo>
                              <a:lnTo>
                                <a:pt x="174202" y="107442"/>
                              </a:lnTo>
                              <a:lnTo>
                                <a:pt x="174202" y="108825"/>
                              </a:lnTo>
                              <a:lnTo>
                                <a:pt x="174794" y="110207"/>
                              </a:lnTo>
                              <a:lnTo>
                                <a:pt x="175189" y="111590"/>
                              </a:lnTo>
                              <a:lnTo>
                                <a:pt x="175782" y="112577"/>
                              </a:lnTo>
                              <a:lnTo>
                                <a:pt x="176375" y="113960"/>
                              </a:lnTo>
                              <a:lnTo>
                                <a:pt x="176770" y="114948"/>
                              </a:lnTo>
                              <a:lnTo>
                                <a:pt x="177362" y="116330"/>
                              </a:lnTo>
                              <a:lnTo>
                                <a:pt x="178350" y="117318"/>
                              </a:lnTo>
                              <a:lnTo>
                                <a:pt x="180127" y="117910"/>
                              </a:lnTo>
                              <a:lnTo>
                                <a:pt x="181707" y="118700"/>
                              </a:lnTo>
                              <a:lnTo>
                                <a:pt x="183287" y="119292"/>
                              </a:lnTo>
                              <a:lnTo>
                                <a:pt x="185460" y="119292"/>
                              </a:lnTo>
                              <a:lnTo>
                                <a:pt x="187435" y="118700"/>
                              </a:lnTo>
                              <a:lnTo>
                                <a:pt x="190200" y="117910"/>
                              </a:lnTo>
                              <a:lnTo>
                                <a:pt x="192965" y="115935"/>
                              </a:lnTo>
                              <a:lnTo>
                                <a:pt x="195533" y="114552"/>
                              </a:lnTo>
                              <a:lnTo>
                                <a:pt x="197705" y="112577"/>
                              </a:lnTo>
                              <a:lnTo>
                                <a:pt x="200866" y="110207"/>
                              </a:lnTo>
                              <a:lnTo>
                                <a:pt x="204026" y="107837"/>
                              </a:lnTo>
                              <a:lnTo>
                                <a:pt x="205606" y="105467"/>
                              </a:lnTo>
                              <a:lnTo>
                                <a:pt x="206198" y="102702"/>
                              </a:lnTo>
                              <a:lnTo>
                                <a:pt x="207383" y="99739"/>
                              </a:lnTo>
                              <a:lnTo>
                                <a:pt x="208371" y="96382"/>
                              </a:lnTo>
                              <a:lnTo>
                                <a:pt x="209951" y="93024"/>
                              </a:lnTo>
                              <a:lnTo>
                                <a:pt x="211136" y="89272"/>
                              </a:lnTo>
                              <a:lnTo>
                                <a:pt x="212716" y="85914"/>
                              </a:lnTo>
                              <a:lnTo>
                                <a:pt x="214296" y="82754"/>
                              </a:lnTo>
                              <a:lnTo>
                                <a:pt x="215876" y="79396"/>
                              </a:lnTo>
                              <a:lnTo>
                                <a:pt x="216864" y="75446"/>
                              </a:lnTo>
                              <a:lnTo>
                                <a:pt x="218444" y="71694"/>
                              </a:lnTo>
                              <a:lnTo>
                                <a:pt x="219629" y="67941"/>
                              </a:lnTo>
                              <a:lnTo>
                                <a:pt x="220221" y="63595"/>
                              </a:lnTo>
                              <a:lnTo>
                                <a:pt x="221209" y="58855"/>
                              </a:lnTo>
                              <a:lnTo>
                                <a:pt x="222196" y="53128"/>
                              </a:lnTo>
                              <a:lnTo>
                                <a:pt x="222789" y="47598"/>
                              </a:lnTo>
                              <a:lnTo>
                                <a:pt x="223381" y="41870"/>
                              </a:lnTo>
                              <a:lnTo>
                                <a:pt x="223381" y="36538"/>
                              </a:lnTo>
                              <a:lnTo>
                                <a:pt x="223381" y="31403"/>
                              </a:lnTo>
                              <a:lnTo>
                                <a:pt x="223381" y="26663"/>
                              </a:lnTo>
                              <a:lnTo>
                                <a:pt x="223381" y="21923"/>
                              </a:lnTo>
                              <a:lnTo>
                                <a:pt x="222789" y="17972"/>
                              </a:lnTo>
                              <a:lnTo>
                                <a:pt x="223381" y="14812"/>
                              </a:lnTo>
                              <a:lnTo>
                                <a:pt x="225554" y="11850"/>
                              </a:lnTo>
                              <a:lnTo>
                                <a:pt x="226542" y="9085"/>
                              </a:lnTo>
                              <a:lnTo>
                                <a:pt x="227529" y="7110"/>
                              </a:lnTo>
                              <a:lnTo>
                                <a:pt x="227529" y="5727"/>
                              </a:lnTo>
                              <a:lnTo>
                                <a:pt x="228122" y="3752"/>
                              </a:lnTo>
                              <a:lnTo>
                                <a:pt x="228714" y="2370"/>
                              </a:lnTo>
                              <a:lnTo>
                                <a:pt x="228714" y="987"/>
                              </a:lnTo>
                              <a:lnTo>
                                <a:pt x="228714" y="0"/>
                              </a:lnTo>
                              <a:lnTo>
                                <a:pt x="228714" y="1382"/>
                              </a:lnTo>
                              <a:lnTo>
                                <a:pt x="229307" y="3357"/>
                              </a:lnTo>
                              <a:lnTo>
                                <a:pt x="229307" y="6122"/>
                              </a:lnTo>
                              <a:lnTo>
                                <a:pt x="229702" y="9480"/>
                              </a:lnTo>
                              <a:lnTo>
                                <a:pt x="230294" y="13825"/>
                              </a:lnTo>
                              <a:lnTo>
                                <a:pt x="230887" y="17972"/>
                              </a:lnTo>
                              <a:lnTo>
                                <a:pt x="230887" y="22712"/>
                              </a:lnTo>
                              <a:lnTo>
                                <a:pt x="231282" y="28045"/>
                              </a:lnTo>
                              <a:lnTo>
                                <a:pt x="231874" y="33180"/>
                              </a:lnTo>
                              <a:lnTo>
                                <a:pt x="232467" y="38513"/>
                              </a:lnTo>
                              <a:lnTo>
                                <a:pt x="231874" y="43648"/>
                              </a:lnTo>
                              <a:lnTo>
                                <a:pt x="231874" y="49375"/>
                              </a:lnTo>
                              <a:lnTo>
                                <a:pt x="232467" y="54708"/>
                              </a:lnTo>
                              <a:lnTo>
                                <a:pt x="232862" y="60238"/>
                              </a:lnTo>
                              <a:lnTo>
                                <a:pt x="232862" y="66558"/>
                              </a:lnTo>
                              <a:lnTo>
                                <a:pt x="233454" y="72681"/>
                              </a:lnTo>
                              <a:lnTo>
                                <a:pt x="234047" y="78804"/>
                              </a:lnTo>
                              <a:lnTo>
                                <a:pt x="234640" y="85124"/>
                              </a:lnTo>
                              <a:lnTo>
                                <a:pt x="235034" y="90259"/>
                              </a:lnTo>
                              <a:lnTo>
                                <a:pt x="236219" y="95394"/>
                              </a:lnTo>
                              <a:lnTo>
                                <a:pt x="236219" y="100331"/>
                              </a:lnTo>
                              <a:lnTo>
                                <a:pt x="244120" y="115935"/>
                              </a:lnTo>
                              <a:lnTo>
                                <a:pt x="244712" y="116330"/>
                              </a:lnTo>
                              <a:lnTo>
                                <a:pt x="245700" y="116330"/>
                              </a:lnTo>
                              <a:lnTo>
                                <a:pt x="247478" y="115935"/>
                              </a:lnTo>
                              <a:lnTo>
                                <a:pt x="249058" y="115540"/>
                              </a:lnTo>
                              <a:lnTo>
                                <a:pt x="250638" y="113960"/>
                              </a:lnTo>
                              <a:lnTo>
                                <a:pt x="252810" y="112577"/>
                              </a:lnTo>
                              <a:lnTo>
                                <a:pt x="254390" y="111195"/>
                              </a:lnTo>
                              <a:lnTo>
                                <a:pt x="255970" y="108825"/>
                              </a:lnTo>
                              <a:lnTo>
                                <a:pt x="258143" y="106455"/>
                              </a:lnTo>
                              <a:lnTo>
                                <a:pt x="259723" y="103492"/>
                              </a:lnTo>
                              <a:lnTo>
                                <a:pt x="261303" y="100727"/>
                              </a:lnTo>
                              <a:lnTo>
                                <a:pt x="262883" y="97961"/>
                              </a:lnTo>
                              <a:lnTo>
                                <a:pt x="263871" y="95394"/>
                              </a:lnTo>
                              <a:lnTo>
                                <a:pt x="265056" y="93617"/>
                              </a:lnTo>
                              <a:lnTo>
                                <a:pt x="265648" y="92629"/>
                              </a:lnTo>
                              <a:lnTo>
                                <a:pt x="266636" y="91642"/>
                              </a:lnTo>
                              <a:lnTo>
                                <a:pt x="267228" y="90259"/>
                              </a:lnTo>
                              <a:lnTo>
                                <a:pt x="267623" y="89272"/>
                              </a:lnTo>
                              <a:lnTo>
                                <a:pt x="268216" y="87889"/>
                              </a:lnTo>
                              <a:lnTo>
                                <a:pt x="268808" y="86506"/>
                              </a:lnTo>
                              <a:lnTo>
                                <a:pt x="268808" y="85124"/>
                              </a:lnTo>
                              <a:lnTo>
                                <a:pt x="269203" y="84136"/>
                              </a:lnTo>
                              <a:lnTo>
                                <a:pt x="270389" y="83149"/>
                              </a:lnTo>
                              <a:lnTo>
                                <a:pt x="270981" y="82754"/>
                              </a:lnTo>
                              <a:lnTo>
                                <a:pt x="271376" y="81766"/>
                              </a:lnTo>
                              <a:lnTo>
                                <a:pt x="271968" y="80778"/>
                              </a:lnTo>
                              <a:lnTo>
                                <a:pt x="272561" y="79792"/>
                              </a:lnTo>
                              <a:lnTo>
                                <a:pt x="272956" y="78804"/>
                              </a:lnTo>
                              <a:lnTo>
                                <a:pt x="273549" y="77816"/>
                              </a:lnTo>
                              <a:lnTo>
                                <a:pt x="274141" y="77421"/>
                              </a:lnTo>
                              <a:lnTo>
                                <a:pt x="274734" y="77026"/>
                              </a:lnTo>
                              <a:lnTo>
                                <a:pt x="275129" y="77421"/>
                              </a:lnTo>
                              <a:lnTo>
                                <a:pt x="276314" y="78408"/>
                              </a:lnTo>
                              <a:lnTo>
                                <a:pt x="276709" y="79792"/>
                              </a:lnTo>
                              <a:lnTo>
                                <a:pt x="277301" y="81174"/>
                              </a:lnTo>
                              <a:lnTo>
                                <a:pt x="277894" y="83544"/>
                              </a:lnTo>
                              <a:lnTo>
                                <a:pt x="278289" y="85519"/>
                              </a:lnTo>
                              <a:lnTo>
                                <a:pt x="278881" y="88284"/>
                              </a:lnTo>
                              <a:lnTo>
                                <a:pt x="279474" y="91247"/>
                              </a:lnTo>
                              <a:lnTo>
                                <a:pt x="280066" y="94012"/>
                              </a:lnTo>
                              <a:lnTo>
                                <a:pt x="280066" y="96974"/>
                              </a:lnTo>
                              <a:lnTo>
                                <a:pt x="280461" y="100331"/>
                              </a:lnTo>
                              <a:lnTo>
                                <a:pt x="281054" y="103097"/>
                              </a:lnTo>
                              <a:lnTo>
                                <a:pt x="281646" y="106455"/>
                              </a:lnTo>
                              <a:lnTo>
                                <a:pt x="282041" y="109812"/>
                              </a:lnTo>
                              <a:lnTo>
                                <a:pt x="282634" y="112972"/>
                              </a:lnTo>
                              <a:lnTo>
                                <a:pt x="283227" y="115540"/>
                              </a:lnTo>
                              <a:lnTo>
                                <a:pt x="283819" y="117910"/>
                              </a:lnTo>
                              <a:lnTo>
                                <a:pt x="284807" y="119292"/>
                              </a:lnTo>
                              <a:lnTo>
                                <a:pt x="285399" y="120280"/>
                              </a:lnTo>
                              <a:lnTo>
                                <a:pt x="286387" y="121070"/>
                              </a:lnTo>
                              <a:lnTo>
                                <a:pt x="287572" y="121070"/>
                              </a:lnTo>
                              <a:lnTo>
                                <a:pt x="289152" y="120675"/>
                              </a:lnTo>
                              <a:lnTo>
                                <a:pt x="296657" y="111590"/>
                              </a:lnTo>
                              <a:lnTo>
                                <a:pt x="298237" y="108825"/>
                              </a:lnTo>
                              <a:lnTo>
                                <a:pt x="299225" y="106455"/>
                              </a:lnTo>
                              <a:lnTo>
                                <a:pt x="300212" y="103492"/>
                              </a:lnTo>
                              <a:lnTo>
                                <a:pt x="301397" y="100331"/>
                              </a:lnTo>
                              <a:lnTo>
                                <a:pt x="302385" y="97369"/>
                              </a:lnTo>
                              <a:lnTo>
                                <a:pt x="302977" y="94604"/>
                              </a:lnTo>
                              <a:lnTo>
                                <a:pt x="303570" y="92234"/>
                              </a:lnTo>
                              <a:lnTo>
                                <a:pt x="303965" y="89272"/>
                              </a:lnTo>
                              <a:lnTo>
                                <a:pt x="304557" y="86902"/>
                              </a:lnTo>
                              <a:lnTo>
                                <a:pt x="305150" y="85124"/>
                              </a:lnTo>
                              <a:lnTo>
                                <a:pt x="305150" y="83149"/>
                              </a:lnTo>
                              <a:lnTo>
                                <a:pt x="305150" y="81766"/>
                              </a:lnTo>
                              <a:lnTo>
                                <a:pt x="305150" y="80384"/>
                              </a:lnTo>
                              <a:lnTo>
                                <a:pt x="305150" y="79396"/>
                              </a:lnTo>
                              <a:lnTo>
                                <a:pt x="305150" y="78408"/>
                              </a:lnTo>
                              <a:lnTo>
                                <a:pt x="304557" y="77421"/>
                              </a:lnTo>
                              <a:lnTo>
                                <a:pt x="304557" y="78804"/>
                              </a:lnTo>
                              <a:lnTo>
                                <a:pt x="304557" y="96974"/>
                              </a:lnTo>
                              <a:lnTo>
                                <a:pt x="305150" y="100331"/>
                              </a:lnTo>
                              <a:lnTo>
                                <a:pt x="305742" y="103492"/>
                              </a:lnTo>
                              <a:lnTo>
                                <a:pt x="306137" y="106455"/>
                              </a:lnTo>
                              <a:lnTo>
                                <a:pt x="306730" y="109220"/>
                              </a:lnTo>
                              <a:lnTo>
                                <a:pt x="308310" y="112182"/>
                              </a:lnTo>
                              <a:lnTo>
                                <a:pt x="309298" y="114552"/>
                              </a:lnTo>
                              <a:lnTo>
                                <a:pt x="311075" y="115935"/>
                              </a:lnTo>
                              <a:lnTo>
                                <a:pt x="312655" y="117318"/>
                              </a:lnTo>
                              <a:lnTo>
                                <a:pt x="314235" y="118305"/>
                              </a:lnTo>
                              <a:lnTo>
                                <a:pt x="316408" y="118700"/>
                              </a:lnTo>
                              <a:lnTo>
                                <a:pt x="318383" y="119292"/>
                              </a:lnTo>
                              <a:lnTo>
                                <a:pt x="321148" y="118700"/>
                              </a:lnTo>
                              <a:lnTo>
                                <a:pt x="323321" y="117910"/>
                              </a:lnTo>
                              <a:lnTo>
                                <a:pt x="325493" y="116330"/>
                              </a:lnTo>
                              <a:lnTo>
                                <a:pt x="328061" y="114552"/>
                              </a:lnTo>
                              <a:lnTo>
                                <a:pt x="330234" y="112182"/>
                              </a:lnTo>
                              <a:lnTo>
                                <a:pt x="332999" y="109812"/>
                              </a:lnTo>
                              <a:lnTo>
                                <a:pt x="334579" y="107442"/>
                              </a:lnTo>
                              <a:lnTo>
                                <a:pt x="336159" y="104479"/>
                              </a:lnTo>
                              <a:lnTo>
                                <a:pt x="337739" y="101715"/>
                              </a:lnTo>
                              <a:lnTo>
                                <a:pt x="338726" y="98752"/>
                              </a:lnTo>
                              <a:lnTo>
                                <a:pt x="339911" y="95394"/>
                              </a:lnTo>
                              <a:lnTo>
                                <a:pt x="340306" y="93024"/>
                              </a:lnTo>
                              <a:lnTo>
                                <a:pt x="340899" y="90259"/>
                              </a:lnTo>
                              <a:lnTo>
                                <a:pt x="340899" y="87889"/>
                              </a:lnTo>
                              <a:lnTo>
                                <a:pt x="340899" y="85519"/>
                              </a:lnTo>
                              <a:lnTo>
                                <a:pt x="340306" y="83149"/>
                              </a:lnTo>
                              <a:lnTo>
                                <a:pt x="339319" y="81174"/>
                              </a:lnTo>
                              <a:lnTo>
                                <a:pt x="338331" y="79396"/>
                              </a:lnTo>
                              <a:lnTo>
                                <a:pt x="336554" y="77421"/>
                              </a:lnTo>
                              <a:lnTo>
                                <a:pt x="334974" y="75446"/>
                              </a:lnTo>
                              <a:lnTo>
                                <a:pt x="333394" y="74064"/>
                              </a:lnTo>
                              <a:lnTo>
                                <a:pt x="331221" y="72681"/>
                              </a:lnTo>
                              <a:lnTo>
                                <a:pt x="329246" y="71694"/>
                              </a:lnTo>
                              <a:lnTo>
                                <a:pt x="327468" y="71298"/>
                              </a:lnTo>
                              <a:lnTo>
                                <a:pt x="325493" y="70311"/>
                              </a:lnTo>
                              <a:lnTo>
                                <a:pt x="323321" y="69916"/>
                              </a:lnTo>
                              <a:lnTo>
                                <a:pt x="321148" y="69916"/>
                              </a:lnTo>
                              <a:lnTo>
                                <a:pt x="318383" y="70311"/>
                              </a:lnTo>
                              <a:lnTo>
                                <a:pt x="316408" y="70706"/>
                              </a:lnTo>
                              <a:lnTo>
                                <a:pt x="314235" y="71694"/>
                              </a:lnTo>
                              <a:lnTo>
                                <a:pt x="312063" y="72681"/>
                              </a:lnTo>
                              <a:lnTo>
                                <a:pt x="303570" y="80778"/>
                              </a:lnTo>
                              <a:lnTo>
                                <a:pt x="301990" y="82754"/>
                              </a:lnTo>
                              <a:lnTo>
                                <a:pt x="300805" y="85124"/>
                              </a:lnTo>
                              <a:lnTo>
                                <a:pt x="300212" y="87494"/>
                              </a:lnTo>
                              <a:lnTo>
                                <a:pt x="299817" y="89272"/>
                              </a:lnTo>
                              <a:lnTo>
                                <a:pt x="299225" y="91247"/>
                              </a:lnTo>
                              <a:lnTo>
                                <a:pt x="299225" y="93024"/>
                              </a:lnTo>
                              <a:lnTo>
                                <a:pt x="299225" y="94999"/>
                              </a:lnTo>
                              <a:lnTo>
                                <a:pt x="299817" y="96974"/>
                              </a:lnTo>
                              <a:lnTo>
                                <a:pt x="300212" y="97961"/>
                              </a:lnTo>
                              <a:lnTo>
                                <a:pt x="301397" y="99345"/>
                              </a:lnTo>
                              <a:lnTo>
                                <a:pt x="301990" y="100727"/>
                              </a:lnTo>
                              <a:lnTo>
                                <a:pt x="303570" y="101715"/>
                              </a:lnTo>
                              <a:lnTo>
                                <a:pt x="305150" y="102109"/>
                              </a:lnTo>
                              <a:lnTo>
                                <a:pt x="307718" y="102109"/>
                              </a:lnTo>
                              <a:lnTo>
                                <a:pt x="311075" y="101715"/>
                              </a:lnTo>
                              <a:lnTo>
                                <a:pt x="314235" y="101122"/>
                              </a:lnTo>
                              <a:lnTo>
                                <a:pt x="318383" y="99739"/>
                              </a:lnTo>
                              <a:lnTo>
                                <a:pt x="322728" y="98357"/>
                              </a:lnTo>
                              <a:lnTo>
                                <a:pt x="327073" y="96382"/>
                              </a:lnTo>
                              <a:lnTo>
                                <a:pt x="331221" y="94012"/>
                              </a:lnTo>
                              <a:lnTo>
                                <a:pt x="335566" y="91642"/>
                              </a:lnTo>
                              <a:lnTo>
                                <a:pt x="339319" y="89272"/>
                              </a:lnTo>
                              <a:lnTo>
                                <a:pt x="342084" y="86902"/>
                              </a:lnTo>
                              <a:lnTo>
                                <a:pt x="345244" y="84532"/>
                              </a:lnTo>
                              <a:lnTo>
                                <a:pt x="347812" y="82754"/>
                              </a:lnTo>
                              <a:lnTo>
                                <a:pt x="350577" y="80384"/>
                              </a:lnTo>
                              <a:lnTo>
                                <a:pt x="352750" y="78408"/>
                              </a:lnTo>
                              <a:lnTo>
                                <a:pt x="354725" y="76434"/>
                              </a:lnTo>
                              <a:lnTo>
                                <a:pt x="356502" y="75051"/>
                              </a:lnTo>
                              <a:lnTo>
                                <a:pt x="358477" y="73668"/>
                              </a:lnTo>
                              <a:lnTo>
                                <a:pt x="360255" y="72681"/>
                              </a:lnTo>
                              <a:lnTo>
                                <a:pt x="361242" y="72286"/>
                              </a:lnTo>
                              <a:lnTo>
                                <a:pt x="362822" y="71298"/>
                              </a:lnTo>
                              <a:lnTo>
                                <a:pt x="364402" y="71298"/>
                              </a:lnTo>
                              <a:lnTo>
                                <a:pt x="365587" y="70706"/>
                              </a:lnTo>
                              <a:lnTo>
                                <a:pt x="367168" y="70706"/>
                              </a:lnTo>
                              <a:lnTo>
                                <a:pt x="368748" y="71694"/>
                              </a:lnTo>
                              <a:lnTo>
                                <a:pt x="370328" y="72681"/>
                              </a:lnTo>
                              <a:lnTo>
                                <a:pt x="371315" y="74064"/>
                              </a:lnTo>
                              <a:lnTo>
                                <a:pt x="372500" y="75446"/>
                              </a:lnTo>
                              <a:lnTo>
                                <a:pt x="372895" y="77816"/>
                              </a:lnTo>
                              <a:lnTo>
                                <a:pt x="374080" y="80384"/>
                              </a:lnTo>
                              <a:lnTo>
                                <a:pt x="375068" y="82754"/>
                              </a:lnTo>
                              <a:lnTo>
                                <a:pt x="376253" y="85519"/>
                              </a:lnTo>
                              <a:lnTo>
                                <a:pt x="377241" y="88876"/>
                              </a:lnTo>
                              <a:lnTo>
                                <a:pt x="377833" y="91642"/>
                              </a:lnTo>
                              <a:lnTo>
                                <a:pt x="378426" y="94999"/>
                              </a:lnTo>
                              <a:lnTo>
                                <a:pt x="379413" y="98357"/>
                              </a:lnTo>
                              <a:lnTo>
                                <a:pt x="380006" y="102109"/>
                              </a:lnTo>
                              <a:lnTo>
                                <a:pt x="380006" y="105467"/>
                              </a:lnTo>
                              <a:lnTo>
                                <a:pt x="380401" y="108825"/>
                              </a:lnTo>
                              <a:lnTo>
                                <a:pt x="380993" y="112182"/>
                              </a:lnTo>
                              <a:lnTo>
                                <a:pt x="381586" y="114948"/>
                              </a:lnTo>
                              <a:lnTo>
                                <a:pt x="381981" y="117318"/>
                              </a:lnTo>
                              <a:lnTo>
                                <a:pt x="381981" y="119292"/>
                              </a:lnTo>
                              <a:lnTo>
                                <a:pt x="383166" y="120675"/>
                              </a:lnTo>
                              <a:lnTo>
                                <a:pt x="383166" y="122058"/>
                              </a:lnTo>
                              <a:lnTo>
                                <a:pt x="384746" y="120675"/>
                              </a:lnTo>
                              <a:lnTo>
                                <a:pt x="385733" y="119292"/>
                              </a:lnTo>
                              <a:lnTo>
                                <a:pt x="386918" y="116922"/>
                              </a:lnTo>
                              <a:lnTo>
                                <a:pt x="388499" y="114552"/>
                              </a:lnTo>
                              <a:lnTo>
                                <a:pt x="389486" y="112182"/>
                              </a:lnTo>
                              <a:lnTo>
                                <a:pt x="391066" y="109812"/>
                              </a:lnTo>
                              <a:lnTo>
                                <a:pt x="392251" y="106849"/>
                              </a:lnTo>
                              <a:lnTo>
                                <a:pt x="393831" y="104085"/>
                              </a:lnTo>
                              <a:lnTo>
                                <a:pt x="403509" y="92234"/>
                              </a:lnTo>
                              <a:lnTo>
                                <a:pt x="405682" y="89864"/>
                              </a:lnTo>
                              <a:lnTo>
                                <a:pt x="407657" y="87889"/>
                              </a:lnTo>
                              <a:lnTo>
                                <a:pt x="410422" y="86506"/>
                              </a:lnTo>
                              <a:lnTo>
                                <a:pt x="412594" y="85124"/>
                              </a:lnTo>
                              <a:lnTo>
                                <a:pt x="414767" y="84136"/>
                              </a:lnTo>
                              <a:lnTo>
                                <a:pt x="416742" y="83149"/>
                              </a:lnTo>
                              <a:lnTo>
                                <a:pt x="418322" y="82754"/>
                              </a:lnTo>
                              <a:lnTo>
                                <a:pt x="420100" y="82754"/>
                              </a:lnTo>
                              <a:lnTo>
                                <a:pt x="421680" y="82754"/>
                              </a:lnTo>
                              <a:lnTo>
                                <a:pt x="423260" y="82754"/>
                              </a:lnTo>
                              <a:lnTo>
                                <a:pt x="424840" y="83149"/>
                              </a:lnTo>
                              <a:lnTo>
                                <a:pt x="425828" y="84136"/>
                              </a:lnTo>
                              <a:lnTo>
                                <a:pt x="427013" y="85124"/>
                              </a:lnTo>
                              <a:lnTo>
                                <a:pt x="427408" y="86506"/>
                              </a:lnTo>
                              <a:lnTo>
                                <a:pt x="428000" y="87889"/>
                              </a:lnTo>
                              <a:lnTo>
                                <a:pt x="429185" y="89864"/>
                              </a:lnTo>
                              <a:lnTo>
                                <a:pt x="429580" y="91642"/>
                              </a:lnTo>
                              <a:lnTo>
                                <a:pt x="430765" y="93024"/>
                              </a:lnTo>
                              <a:lnTo>
                                <a:pt x="431753" y="95394"/>
                              </a:lnTo>
                              <a:lnTo>
                                <a:pt x="432938" y="97961"/>
                              </a:lnTo>
                              <a:lnTo>
                                <a:pt x="433925" y="99345"/>
                              </a:lnTo>
                              <a:lnTo>
                                <a:pt x="434913" y="101715"/>
                              </a:lnTo>
                              <a:lnTo>
                                <a:pt x="436098" y="103097"/>
                              </a:lnTo>
                              <a:lnTo>
                                <a:pt x="437086" y="105072"/>
                              </a:lnTo>
                              <a:lnTo>
                                <a:pt x="438271" y="106455"/>
                              </a:lnTo>
                              <a:lnTo>
                                <a:pt x="439258" y="107442"/>
                              </a:lnTo>
                              <a:lnTo>
                                <a:pt x="440838" y="108232"/>
                              </a:lnTo>
                              <a:lnTo>
                                <a:pt x="442418" y="109220"/>
                              </a:lnTo>
                              <a:lnTo>
                                <a:pt x="450516" y="102109"/>
                              </a:lnTo>
                              <a:lnTo>
                                <a:pt x="451109" y="9875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877329pt;margin-top:427.466644pt;width:35.550pt;height:10.9pt;mso-position-horizontal-relative:page;mso-position-vertical-relative:page;z-index:16351744" id="docshape1228" coordorigin="478,8549" coordsize="711,218" path="m490,8739l488,8739,486,8740,483,8739,481,8739,479,8739,478,8739,479,8738,482,8737,483,8736,486,8734,489,8733,492,8732,496,8730,498,8729,500,8727,503,8726,504,8724,506,8722,509,8721,510,8719,511,8718,514,8715,515,8712,515,8710,515,8707,515,8706,516,8704,515,8702,515,8700,514,8699,512,8697,511,8696,510,8695,509,8693,507,8692,506,8691,504,8690,504,8689,503,8689,501,8690,500,8691,500,8694,500,8696,500,8699,501,8702,503,8705,504,8709,504,8713,505,8717,506,8721,508,8726,509,8731,510,8737,512,8742,514,8746,516,8750,518,8754,520,8756,522,8758,525,8760,528,8761,530,8762,534,8761,537,8760,541,8758,544,8755,547,8751,558,8730,560,8726,562,8721,563,8716,565,8711,567,8704,569,8697,571,8689,572,8682,572,8675,573,8668,574,8661,574,8654,574,8645,574,8638,573,8629,572,8621,571,8613,570,8606,568,8600,567,8594,567,8589,566,8584,565,8579,563,8575,562,8570,562,8567,562,8566,562,8567,561,8569,561,8570,560,8571,559,8572,558,8574,557,8576,557,8579,556,8581,555,8585,554,8590,554,8596,553,8602,553,8608,552,8615,552,8623,552,8632,552,8642,552,8652,552,8663,552,8674,552,8686,552,8697,553,8709,554,8719,555,8728,557,8736,559,8743,587,8766,595,8766,603,8766,610,8766,616,8765,622,8763,627,8760,632,8756,636,8753,641,8748,647,8744,674,8691,674,8683,675,8674,675,8666,676,8655,676,8645,676,8636,675,8628,675,8621,674,8614,674,8608,673,8603,673,8597,672,8593,672,8590,671,8588,671,8586,670,8584,669,8582,669,8581,669,8581,668,8581,664,8591,663,8594,663,8597,663,8600,663,8604,663,8608,662,8612,661,8617,661,8624,660,8632,659,8641,659,8651,658,8662,658,8673,657,8683,656,8693,656,8704,657,8712,658,8721,658,8728,658,8735,659,8741,660,8745,672,8757,675,8757,678,8757,682,8757,687,8755,692,8754,697,8751,702,8749,708,8746,713,8743,717,8740,721,8737,725,8734,728,8731,732,8729,734,8726,737,8723,739,8721,741,8718,743,8715,743,8712,743,8710,745,8706,746,8704,746,8701,746,8698,746,8695,747,8693,747,8691,747,8689,747,8687,746,8686,746,8683,745,8682,744,8681,743,8681,741,8681,739,8682,737,8684,734,8686,732,8688,729,8691,727,8693,723,8696,721,8700,719,8704,717,8707,715,8712,713,8715,711,8720,711,8724,710,8727,709,8730,709,8734,709,8737,710,8740,712,8742,715,8744,717,8746,720,8747,722,8747,725,8748,727,8748,728,8748,731,8747,733,8746,752,8732,753,8730,754,8727,754,8724,755,8722,755,8719,755,8717,755,8715,755,8713,754,8711,754,8710,753,8709,753,8710,753,8711,752,8712,752,8714,752,8715,752,8717,752,8719,752,8721,753,8723,753,8725,754,8727,755,8729,756,8730,757,8733,758,8734,761,8735,764,8736,766,8737,770,8737,773,8736,777,8735,781,8732,785,8730,789,8727,794,8723,799,8719,801,8715,802,8711,804,8706,806,8701,808,8696,810,8690,813,8685,815,8680,818,8674,819,8668,822,8662,823,8656,824,8649,826,8642,827,8633,828,8624,829,8615,829,8607,829,8599,829,8591,829,8584,828,8578,829,8573,833,8568,834,8564,836,8561,836,8558,837,8555,838,8553,838,8551,838,8549,838,8552,839,8555,839,8559,839,8564,840,8571,841,8578,841,8585,842,8593,843,8602,844,8610,843,8618,843,8627,844,8635,844,8644,844,8654,845,8664,846,8673,847,8683,848,8691,850,8700,850,8707,862,8732,863,8733,864,8733,867,8732,870,8731,872,8729,876,8727,878,8724,881,8721,884,8717,887,8712,889,8708,892,8704,893,8700,895,8697,896,8695,897,8694,898,8691,899,8690,900,8688,901,8686,901,8683,901,8682,903,8680,904,8680,905,8678,906,8677,907,8675,907,8673,908,8672,909,8671,910,8671,911,8671,913,8673,913,8675,914,8677,915,8681,916,8684,917,8688,918,8693,919,8697,919,8702,919,8707,920,8712,921,8717,922,8722,923,8727,924,8731,925,8735,926,8737,927,8739,929,8740,930,8740,933,8739,945,8725,947,8721,949,8717,950,8712,952,8707,954,8703,955,8698,956,8695,956,8690,957,8686,958,8683,958,8680,958,8678,958,8676,958,8674,958,8673,957,8671,957,8673,957,8702,958,8707,959,8712,960,8717,961,8721,963,8726,965,8730,967,8732,970,8734,972,8736,976,8736,979,8737,983,8736,987,8735,990,8733,994,8730,998,8726,1002,8722,1004,8719,1007,8714,1009,8710,1011,8705,1013,8700,1013,8696,1014,8691,1014,8688,1014,8684,1013,8680,1012,8677,1010,8674,1008,8671,1005,8668,1003,8666,999,8664,996,8662,993,8662,990,8660,987,8659,983,8659,979,8660,976,8661,972,8662,969,8664,956,8677,953,8680,951,8683,950,8687,950,8690,949,8693,949,8696,949,8699,950,8702,950,8704,952,8706,953,8708,956,8710,958,8710,962,8710,967,8710,972,8709,979,8706,986,8704,993,8701,999,8697,1006,8694,1012,8690,1016,8686,1021,8682,1025,8680,1030,8676,1033,8673,1036,8670,1039,8668,1042,8665,1045,8664,1046,8663,1049,8662,1051,8662,1053,8661,1056,8661,1058,8662,1061,8664,1062,8666,1064,8668,1065,8672,1067,8676,1068,8680,1070,8684,1072,8689,1073,8694,1073,8699,1075,8704,1076,8710,1076,8715,1077,8721,1078,8726,1078,8730,1079,8734,1079,8737,1081,8739,1081,8742,1083,8739,1085,8737,1087,8733,1089,8730,1091,8726,1093,8722,1095,8718,1098,8713,1113,8695,1116,8691,1120,8688,1124,8686,1127,8683,1131,8682,1134,8680,1136,8680,1139,8680,1142,8680,1144,8680,1147,8680,1148,8682,1150,8683,1151,8686,1152,8688,1153,8691,1154,8694,1156,8696,1157,8700,1159,8704,1161,8706,1162,8710,1164,8712,1166,8715,1168,8717,1169,8719,1172,8720,1174,8721,1187,8710,1188,8705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57888" behindDoc="0" locked="0" layoutInCell="1" allowOverlap="1" wp14:anchorId="07C47213" wp14:editId="1658EB4B">
                <wp:simplePos x="0" y="0"/>
                <wp:positionH relativeFrom="page">
                  <wp:posOffset>206462</wp:posOffset>
                </wp:positionH>
                <wp:positionV relativeFrom="page">
                  <wp:posOffset>5740093</wp:posOffset>
                </wp:positionV>
                <wp:extent cx="34925" cy="64135"/>
                <wp:effectExtent l="0" t="0" r="0" b="0"/>
                <wp:wrapNone/>
                <wp:docPr id="1234" name="Graphic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64135"/>
                        </a:xfrm>
                        <a:custGeom>
                          <a:avLst/>
                          <a:gdLst/>
                          <a:ahLst/>
                          <a:cxnLst/>
                          <a:rect l="l" t="t" r="r" b="b"/>
                          <a:pathLst>
                            <a:path w="34925" h="64135">
                              <a:moveTo>
                                <a:pt x="0" y="55498"/>
                              </a:moveTo>
                              <a:lnTo>
                                <a:pt x="987" y="55103"/>
                              </a:lnTo>
                              <a:lnTo>
                                <a:pt x="1580" y="55103"/>
                              </a:lnTo>
                              <a:lnTo>
                                <a:pt x="2567" y="54510"/>
                              </a:lnTo>
                              <a:lnTo>
                                <a:pt x="3160" y="54510"/>
                              </a:lnTo>
                              <a:lnTo>
                                <a:pt x="4147" y="54116"/>
                              </a:lnTo>
                              <a:lnTo>
                                <a:pt x="4740" y="53524"/>
                              </a:lnTo>
                              <a:lnTo>
                                <a:pt x="5332" y="53128"/>
                              </a:lnTo>
                              <a:lnTo>
                                <a:pt x="6320" y="52141"/>
                              </a:lnTo>
                              <a:lnTo>
                                <a:pt x="7505" y="51153"/>
                              </a:lnTo>
                              <a:lnTo>
                                <a:pt x="9085" y="50166"/>
                              </a:lnTo>
                              <a:lnTo>
                                <a:pt x="10665" y="49771"/>
                              </a:lnTo>
                              <a:lnTo>
                                <a:pt x="11652" y="49376"/>
                              </a:lnTo>
                              <a:lnTo>
                                <a:pt x="13233" y="48388"/>
                              </a:lnTo>
                              <a:lnTo>
                                <a:pt x="15010" y="47401"/>
                              </a:lnTo>
                              <a:lnTo>
                                <a:pt x="16590" y="46413"/>
                              </a:lnTo>
                              <a:lnTo>
                                <a:pt x="17578" y="45031"/>
                              </a:lnTo>
                              <a:lnTo>
                                <a:pt x="18763" y="44043"/>
                              </a:lnTo>
                              <a:lnTo>
                                <a:pt x="19750" y="43055"/>
                              </a:lnTo>
                              <a:lnTo>
                                <a:pt x="20738" y="42266"/>
                              </a:lnTo>
                              <a:lnTo>
                                <a:pt x="21923" y="40291"/>
                              </a:lnTo>
                              <a:lnTo>
                                <a:pt x="22318" y="39303"/>
                              </a:lnTo>
                              <a:lnTo>
                                <a:pt x="22910" y="38316"/>
                              </a:lnTo>
                              <a:lnTo>
                                <a:pt x="22910" y="36933"/>
                              </a:lnTo>
                              <a:lnTo>
                                <a:pt x="23503" y="35155"/>
                              </a:lnTo>
                              <a:lnTo>
                                <a:pt x="24096" y="33180"/>
                              </a:lnTo>
                              <a:lnTo>
                                <a:pt x="24096" y="31206"/>
                              </a:lnTo>
                              <a:lnTo>
                                <a:pt x="24096" y="29428"/>
                              </a:lnTo>
                              <a:lnTo>
                                <a:pt x="24096" y="27058"/>
                              </a:lnTo>
                              <a:lnTo>
                                <a:pt x="24096" y="24688"/>
                              </a:lnTo>
                              <a:lnTo>
                                <a:pt x="23503" y="20738"/>
                              </a:lnTo>
                              <a:lnTo>
                                <a:pt x="22910" y="17972"/>
                              </a:lnTo>
                              <a:lnTo>
                                <a:pt x="22318" y="15602"/>
                              </a:lnTo>
                              <a:lnTo>
                                <a:pt x="21923" y="13232"/>
                              </a:lnTo>
                              <a:lnTo>
                                <a:pt x="21923" y="10270"/>
                              </a:lnTo>
                              <a:lnTo>
                                <a:pt x="21330" y="8492"/>
                              </a:lnTo>
                              <a:lnTo>
                                <a:pt x="20343" y="6517"/>
                              </a:lnTo>
                              <a:lnTo>
                                <a:pt x="19750" y="4740"/>
                              </a:lnTo>
                              <a:lnTo>
                                <a:pt x="19750" y="3752"/>
                              </a:lnTo>
                              <a:lnTo>
                                <a:pt x="19158" y="2370"/>
                              </a:lnTo>
                              <a:lnTo>
                                <a:pt x="18763" y="1382"/>
                              </a:lnTo>
                              <a:lnTo>
                                <a:pt x="18170" y="789"/>
                              </a:lnTo>
                              <a:lnTo>
                                <a:pt x="17578" y="395"/>
                              </a:lnTo>
                              <a:lnTo>
                                <a:pt x="16590" y="0"/>
                              </a:lnTo>
                              <a:lnTo>
                                <a:pt x="15998" y="789"/>
                              </a:lnTo>
                              <a:lnTo>
                                <a:pt x="14418" y="2370"/>
                              </a:lnTo>
                              <a:lnTo>
                                <a:pt x="13233" y="4147"/>
                              </a:lnTo>
                              <a:lnTo>
                                <a:pt x="12245" y="7505"/>
                              </a:lnTo>
                              <a:lnTo>
                                <a:pt x="11257" y="10862"/>
                              </a:lnTo>
                              <a:lnTo>
                                <a:pt x="10665" y="14220"/>
                              </a:lnTo>
                              <a:lnTo>
                                <a:pt x="10665" y="17578"/>
                              </a:lnTo>
                              <a:lnTo>
                                <a:pt x="10665" y="21330"/>
                              </a:lnTo>
                              <a:lnTo>
                                <a:pt x="10665" y="24688"/>
                              </a:lnTo>
                              <a:lnTo>
                                <a:pt x="10665" y="27848"/>
                              </a:lnTo>
                              <a:lnTo>
                                <a:pt x="11257" y="31798"/>
                              </a:lnTo>
                              <a:lnTo>
                                <a:pt x="11257" y="35946"/>
                              </a:lnTo>
                              <a:lnTo>
                                <a:pt x="12245" y="39896"/>
                              </a:lnTo>
                              <a:lnTo>
                                <a:pt x="13825" y="44043"/>
                              </a:lnTo>
                              <a:lnTo>
                                <a:pt x="15010" y="47796"/>
                              </a:lnTo>
                              <a:lnTo>
                                <a:pt x="16590" y="51153"/>
                              </a:lnTo>
                              <a:lnTo>
                                <a:pt x="18170" y="54116"/>
                              </a:lnTo>
                              <a:lnTo>
                                <a:pt x="19750" y="57473"/>
                              </a:lnTo>
                              <a:lnTo>
                                <a:pt x="21923" y="59843"/>
                              </a:lnTo>
                              <a:lnTo>
                                <a:pt x="24096" y="61621"/>
                              </a:lnTo>
                              <a:lnTo>
                                <a:pt x="26663" y="63004"/>
                              </a:lnTo>
                              <a:lnTo>
                                <a:pt x="28836" y="63991"/>
                              </a:lnTo>
                              <a:lnTo>
                                <a:pt x="31403" y="63991"/>
                              </a:lnTo>
                              <a:lnTo>
                                <a:pt x="34761" y="635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56927pt;margin-top:451.975861pt;width:2.75pt;height:5.05pt;mso-position-horizontal-relative:page;mso-position-vertical-relative:page;z-index:16357888" id="docshape1229" coordorigin="325,9040" coordsize="55,101" path="m325,9127l327,9126,328,9126,329,9125,330,9125,332,9125,333,9124,334,9123,335,9122,337,9120,339,9119,342,9118,343,9117,346,9116,349,9114,351,9113,353,9110,355,9109,356,9107,358,9106,360,9103,360,9101,361,9100,361,9098,362,9095,363,9092,363,9089,363,9086,363,9082,363,9078,362,9072,361,9068,360,9064,360,9060,360,9056,359,9053,357,9050,356,9047,356,9045,355,9043,355,9042,354,9041,353,9040,351,9040,350,9041,348,9043,346,9046,344,9051,343,9057,342,9062,342,9067,342,9073,342,9078,342,9083,343,9090,343,9096,344,9102,347,9109,349,9115,351,9120,354,9125,356,9130,360,9134,363,9137,367,9139,371,9140,375,9140,380,9140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58400" behindDoc="0" locked="0" layoutInCell="1" allowOverlap="1" wp14:anchorId="6C474C0C" wp14:editId="063D6438">
                <wp:simplePos x="0" y="0"/>
                <wp:positionH relativeFrom="page">
                  <wp:posOffset>283886</wp:posOffset>
                </wp:positionH>
                <wp:positionV relativeFrom="page">
                  <wp:posOffset>5616060</wp:posOffset>
                </wp:positionV>
                <wp:extent cx="704215" cy="172085"/>
                <wp:effectExtent l="0" t="0" r="0" b="0"/>
                <wp:wrapNone/>
                <wp:docPr id="1235" name="Graphic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72085"/>
                        </a:xfrm>
                        <a:custGeom>
                          <a:avLst/>
                          <a:gdLst/>
                          <a:ahLst/>
                          <a:cxnLst/>
                          <a:rect l="l" t="t" r="r" b="b"/>
                          <a:pathLst>
                            <a:path w="704215" h="172085">
                              <a:moveTo>
                                <a:pt x="18763" y="111195"/>
                              </a:moveTo>
                              <a:lnTo>
                                <a:pt x="18170" y="111195"/>
                              </a:lnTo>
                              <a:lnTo>
                                <a:pt x="17183" y="111590"/>
                              </a:lnTo>
                              <a:lnTo>
                                <a:pt x="15998" y="111985"/>
                              </a:lnTo>
                              <a:lnTo>
                                <a:pt x="15010" y="111985"/>
                              </a:lnTo>
                              <a:lnTo>
                                <a:pt x="14023" y="112578"/>
                              </a:lnTo>
                              <a:lnTo>
                                <a:pt x="12838" y="112578"/>
                              </a:lnTo>
                              <a:lnTo>
                                <a:pt x="11850" y="112972"/>
                              </a:lnTo>
                              <a:lnTo>
                                <a:pt x="10270" y="113960"/>
                              </a:lnTo>
                              <a:lnTo>
                                <a:pt x="8690" y="114948"/>
                              </a:lnTo>
                              <a:lnTo>
                                <a:pt x="8097" y="115935"/>
                              </a:lnTo>
                              <a:lnTo>
                                <a:pt x="6912" y="117318"/>
                              </a:lnTo>
                              <a:lnTo>
                                <a:pt x="5925" y="119095"/>
                              </a:lnTo>
                              <a:lnTo>
                                <a:pt x="5332" y="120082"/>
                              </a:lnTo>
                              <a:lnTo>
                                <a:pt x="4345" y="121070"/>
                              </a:lnTo>
                              <a:lnTo>
                                <a:pt x="3752" y="121465"/>
                              </a:lnTo>
                              <a:lnTo>
                                <a:pt x="2765" y="122058"/>
                              </a:lnTo>
                              <a:lnTo>
                                <a:pt x="2172" y="123440"/>
                              </a:lnTo>
                              <a:lnTo>
                                <a:pt x="2172" y="124822"/>
                              </a:lnTo>
                              <a:lnTo>
                                <a:pt x="1185" y="127193"/>
                              </a:lnTo>
                              <a:lnTo>
                                <a:pt x="1185" y="130550"/>
                              </a:lnTo>
                              <a:lnTo>
                                <a:pt x="1185" y="134303"/>
                              </a:lnTo>
                              <a:lnTo>
                                <a:pt x="1185" y="138253"/>
                              </a:lnTo>
                              <a:lnTo>
                                <a:pt x="592" y="142006"/>
                              </a:lnTo>
                              <a:lnTo>
                                <a:pt x="592" y="146351"/>
                              </a:lnTo>
                              <a:lnTo>
                                <a:pt x="592" y="150499"/>
                              </a:lnTo>
                              <a:lnTo>
                                <a:pt x="592" y="154251"/>
                              </a:lnTo>
                              <a:lnTo>
                                <a:pt x="0" y="158201"/>
                              </a:lnTo>
                              <a:lnTo>
                                <a:pt x="0" y="161954"/>
                              </a:lnTo>
                              <a:lnTo>
                                <a:pt x="592" y="164718"/>
                              </a:lnTo>
                              <a:lnTo>
                                <a:pt x="1185" y="167088"/>
                              </a:lnTo>
                              <a:lnTo>
                                <a:pt x="1580" y="168669"/>
                              </a:lnTo>
                              <a:lnTo>
                                <a:pt x="2765" y="170051"/>
                              </a:lnTo>
                              <a:lnTo>
                                <a:pt x="4345" y="171039"/>
                              </a:lnTo>
                              <a:lnTo>
                                <a:pt x="5925" y="171434"/>
                              </a:lnTo>
                              <a:lnTo>
                                <a:pt x="7505" y="171829"/>
                              </a:lnTo>
                              <a:lnTo>
                                <a:pt x="9677" y="171829"/>
                              </a:lnTo>
                              <a:lnTo>
                                <a:pt x="11850" y="171829"/>
                              </a:lnTo>
                              <a:lnTo>
                                <a:pt x="14023" y="171039"/>
                              </a:lnTo>
                              <a:lnTo>
                                <a:pt x="16590" y="170051"/>
                              </a:lnTo>
                              <a:lnTo>
                                <a:pt x="18763" y="168669"/>
                              </a:lnTo>
                              <a:lnTo>
                                <a:pt x="21923" y="166694"/>
                              </a:lnTo>
                              <a:lnTo>
                                <a:pt x="24688" y="164324"/>
                              </a:lnTo>
                              <a:lnTo>
                                <a:pt x="26861" y="161954"/>
                              </a:lnTo>
                              <a:lnTo>
                                <a:pt x="30416" y="158596"/>
                              </a:lnTo>
                              <a:lnTo>
                                <a:pt x="33181" y="154843"/>
                              </a:lnTo>
                              <a:lnTo>
                                <a:pt x="36341" y="151091"/>
                              </a:lnTo>
                              <a:lnTo>
                                <a:pt x="39106" y="147141"/>
                              </a:lnTo>
                              <a:lnTo>
                                <a:pt x="41674" y="143981"/>
                              </a:lnTo>
                              <a:lnTo>
                                <a:pt x="44439" y="140623"/>
                              </a:lnTo>
                              <a:lnTo>
                                <a:pt x="46019" y="136673"/>
                              </a:lnTo>
                              <a:lnTo>
                                <a:pt x="47599" y="131933"/>
                              </a:lnTo>
                              <a:lnTo>
                                <a:pt x="49179" y="127193"/>
                              </a:lnTo>
                              <a:lnTo>
                                <a:pt x="50364" y="123440"/>
                              </a:lnTo>
                              <a:lnTo>
                                <a:pt x="51352" y="119688"/>
                              </a:lnTo>
                              <a:lnTo>
                                <a:pt x="52339" y="115342"/>
                              </a:lnTo>
                              <a:lnTo>
                                <a:pt x="52932" y="111195"/>
                              </a:lnTo>
                              <a:lnTo>
                                <a:pt x="52932" y="106850"/>
                              </a:lnTo>
                              <a:lnTo>
                                <a:pt x="52932" y="103097"/>
                              </a:lnTo>
                              <a:lnTo>
                                <a:pt x="52932" y="98752"/>
                              </a:lnTo>
                              <a:lnTo>
                                <a:pt x="52932" y="94407"/>
                              </a:lnTo>
                              <a:lnTo>
                                <a:pt x="52932" y="90654"/>
                              </a:lnTo>
                              <a:lnTo>
                                <a:pt x="52339" y="87297"/>
                              </a:lnTo>
                              <a:lnTo>
                                <a:pt x="51944" y="84532"/>
                              </a:lnTo>
                              <a:lnTo>
                                <a:pt x="51944" y="82161"/>
                              </a:lnTo>
                              <a:lnTo>
                                <a:pt x="52339" y="79199"/>
                              </a:lnTo>
                              <a:lnTo>
                                <a:pt x="51944" y="77421"/>
                              </a:lnTo>
                              <a:lnTo>
                                <a:pt x="51944" y="76039"/>
                              </a:lnTo>
                              <a:lnTo>
                                <a:pt x="51944" y="75051"/>
                              </a:lnTo>
                              <a:lnTo>
                                <a:pt x="51944" y="74064"/>
                              </a:lnTo>
                              <a:lnTo>
                                <a:pt x="51944" y="75051"/>
                              </a:lnTo>
                              <a:lnTo>
                                <a:pt x="51944" y="76434"/>
                              </a:lnTo>
                              <a:lnTo>
                                <a:pt x="51944" y="78409"/>
                              </a:lnTo>
                              <a:lnTo>
                                <a:pt x="52339" y="79791"/>
                              </a:lnTo>
                              <a:lnTo>
                                <a:pt x="52339" y="82161"/>
                              </a:lnTo>
                              <a:lnTo>
                                <a:pt x="51944" y="84927"/>
                              </a:lnTo>
                              <a:lnTo>
                                <a:pt x="51944" y="88284"/>
                              </a:lnTo>
                              <a:lnTo>
                                <a:pt x="52339" y="91247"/>
                              </a:lnTo>
                              <a:lnTo>
                                <a:pt x="52339" y="95000"/>
                              </a:lnTo>
                              <a:lnTo>
                                <a:pt x="52932" y="98752"/>
                              </a:lnTo>
                              <a:lnTo>
                                <a:pt x="52932" y="103887"/>
                              </a:lnTo>
                              <a:lnTo>
                                <a:pt x="52932" y="108825"/>
                              </a:lnTo>
                              <a:lnTo>
                                <a:pt x="52932" y="114355"/>
                              </a:lnTo>
                              <a:lnTo>
                                <a:pt x="52339" y="120675"/>
                              </a:lnTo>
                              <a:lnTo>
                                <a:pt x="52339" y="126403"/>
                              </a:lnTo>
                              <a:lnTo>
                                <a:pt x="51944" y="131143"/>
                              </a:lnTo>
                              <a:lnTo>
                                <a:pt x="51944" y="135883"/>
                              </a:lnTo>
                              <a:lnTo>
                                <a:pt x="51352" y="141018"/>
                              </a:lnTo>
                              <a:lnTo>
                                <a:pt x="51352" y="146351"/>
                              </a:lnTo>
                              <a:lnTo>
                                <a:pt x="51352" y="150499"/>
                              </a:lnTo>
                              <a:lnTo>
                                <a:pt x="51352" y="154251"/>
                              </a:lnTo>
                              <a:lnTo>
                                <a:pt x="51944" y="158596"/>
                              </a:lnTo>
                              <a:lnTo>
                                <a:pt x="52339" y="161559"/>
                              </a:lnTo>
                              <a:lnTo>
                                <a:pt x="56092" y="169459"/>
                              </a:lnTo>
                              <a:lnTo>
                                <a:pt x="56684" y="170446"/>
                              </a:lnTo>
                              <a:lnTo>
                                <a:pt x="58264" y="170446"/>
                              </a:lnTo>
                              <a:lnTo>
                                <a:pt x="60437" y="169459"/>
                              </a:lnTo>
                              <a:lnTo>
                                <a:pt x="61425" y="168669"/>
                              </a:lnTo>
                              <a:lnTo>
                                <a:pt x="63202" y="167088"/>
                              </a:lnTo>
                              <a:lnTo>
                                <a:pt x="64782" y="165706"/>
                              </a:lnTo>
                              <a:lnTo>
                                <a:pt x="71103" y="154843"/>
                              </a:lnTo>
                              <a:lnTo>
                                <a:pt x="72288" y="152473"/>
                              </a:lnTo>
                              <a:lnTo>
                                <a:pt x="73275" y="149511"/>
                              </a:lnTo>
                              <a:lnTo>
                                <a:pt x="73868" y="146746"/>
                              </a:lnTo>
                              <a:lnTo>
                                <a:pt x="74263" y="144376"/>
                              </a:lnTo>
                              <a:lnTo>
                                <a:pt x="74855" y="141611"/>
                              </a:lnTo>
                              <a:lnTo>
                                <a:pt x="75843" y="139043"/>
                              </a:lnTo>
                              <a:lnTo>
                                <a:pt x="76435" y="136673"/>
                              </a:lnTo>
                              <a:lnTo>
                                <a:pt x="77620" y="134896"/>
                              </a:lnTo>
                              <a:lnTo>
                                <a:pt x="78015" y="133513"/>
                              </a:lnTo>
                              <a:lnTo>
                                <a:pt x="78608" y="132526"/>
                              </a:lnTo>
                              <a:lnTo>
                                <a:pt x="79200" y="131143"/>
                              </a:lnTo>
                              <a:lnTo>
                                <a:pt x="80188" y="130156"/>
                              </a:lnTo>
                              <a:lnTo>
                                <a:pt x="80780" y="130156"/>
                              </a:lnTo>
                              <a:lnTo>
                                <a:pt x="81768" y="129563"/>
                              </a:lnTo>
                              <a:lnTo>
                                <a:pt x="82953" y="129168"/>
                              </a:lnTo>
                              <a:lnTo>
                                <a:pt x="83941" y="129168"/>
                              </a:lnTo>
                              <a:lnTo>
                                <a:pt x="84928" y="128773"/>
                              </a:lnTo>
                              <a:lnTo>
                                <a:pt x="90458" y="133513"/>
                              </a:lnTo>
                              <a:lnTo>
                                <a:pt x="91446" y="135290"/>
                              </a:lnTo>
                              <a:lnTo>
                                <a:pt x="93026" y="138253"/>
                              </a:lnTo>
                              <a:lnTo>
                                <a:pt x="94013" y="141018"/>
                              </a:lnTo>
                              <a:lnTo>
                                <a:pt x="95791" y="143981"/>
                              </a:lnTo>
                              <a:lnTo>
                                <a:pt x="97371" y="146746"/>
                              </a:lnTo>
                              <a:lnTo>
                                <a:pt x="98951" y="149511"/>
                              </a:lnTo>
                              <a:lnTo>
                                <a:pt x="100531" y="152473"/>
                              </a:lnTo>
                              <a:lnTo>
                                <a:pt x="102111" y="155239"/>
                              </a:lnTo>
                              <a:lnTo>
                                <a:pt x="103099" y="157609"/>
                              </a:lnTo>
                              <a:lnTo>
                                <a:pt x="105272" y="159979"/>
                              </a:lnTo>
                              <a:lnTo>
                                <a:pt x="107444" y="161954"/>
                              </a:lnTo>
                              <a:lnTo>
                                <a:pt x="109024" y="163929"/>
                              </a:lnTo>
                              <a:lnTo>
                                <a:pt x="111197" y="164718"/>
                              </a:lnTo>
                              <a:lnTo>
                                <a:pt x="113369" y="165706"/>
                              </a:lnTo>
                              <a:lnTo>
                                <a:pt x="114949" y="166299"/>
                              </a:lnTo>
                              <a:lnTo>
                                <a:pt x="117122" y="166694"/>
                              </a:lnTo>
                              <a:lnTo>
                                <a:pt x="119295" y="166299"/>
                              </a:lnTo>
                              <a:lnTo>
                                <a:pt x="120875" y="165311"/>
                              </a:lnTo>
                              <a:lnTo>
                                <a:pt x="122455" y="164324"/>
                              </a:lnTo>
                              <a:lnTo>
                                <a:pt x="132133" y="155239"/>
                              </a:lnTo>
                              <a:lnTo>
                                <a:pt x="134108" y="153461"/>
                              </a:lnTo>
                              <a:lnTo>
                                <a:pt x="135885" y="151091"/>
                              </a:lnTo>
                              <a:lnTo>
                                <a:pt x="136873" y="148721"/>
                              </a:lnTo>
                              <a:lnTo>
                                <a:pt x="138453" y="146351"/>
                              </a:lnTo>
                              <a:lnTo>
                                <a:pt x="139638" y="143981"/>
                              </a:lnTo>
                              <a:lnTo>
                                <a:pt x="140625" y="141611"/>
                              </a:lnTo>
                              <a:lnTo>
                                <a:pt x="141218" y="138648"/>
                              </a:lnTo>
                              <a:lnTo>
                                <a:pt x="141613" y="136278"/>
                              </a:lnTo>
                              <a:lnTo>
                                <a:pt x="141613" y="133513"/>
                              </a:lnTo>
                              <a:lnTo>
                                <a:pt x="142206" y="131143"/>
                              </a:lnTo>
                              <a:lnTo>
                                <a:pt x="142206" y="128773"/>
                              </a:lnTo>
                              <a:lnTo>
                                <a:pt x="141613" y="126403"/>
                              </a:lnTo>
                              <a:lnTo>
                                <a:pt x="141218" y="124033"/>
                              </a:lnTo>
                              <a:lnTo>
                                <a:pt x="140625" y="121465"/>
                              </a:lnTo>
                              <a:lnTo>
                                <a:pt x="140625" y="119688"/>
                              </a:lnTo>
                              <a:lnTo>
                                <a:pt x="140033" y="117712"/>
                              </a:lnTo>
                              <a:lnTo>
                                <a:pt x="139045" y="116330"/>
                              </a:lnTo>
                              <a:lnTo>
                                <a:pt x="138453" y="115342"/>
                              </a:lnTo>
                              <a:lnTo>
                                <a:pt x="137860" y="113960"/>
                              </a:lnTo>
                              <a:lnTo>
                                <a:pt x="137465" y="112972"/>
                              </a:lnTo>
                              <a:lnTo>
                                <a:pt x="136873" y="111985"/>
                              </a:lnTo>
                              <a:lnTo>
                                <a:pt x="135885" y="111590"/>
                              </a:lnTo>
                              <a:lnTo>
                                <a:pt x="134700" y="111195"/>
                              </a:lnTo>
                              <a:lnTo>
                                <a:pt x="133713" y="111590"/>
                              </a:lnTo>
                              <a:lnTo>
                                <a:pt x="132133" y="112972"/>
                              </a:lnTo>
                              <a:lnTo>
                                <a:pt x="130355" y="113960"/>
                              </a:lnTo>
                              <a:lnTo>
                                <a:pt x="129367" y="115342"/>
                              </a:lnTo>
                              <a:lnTo>
                                <a:pt x="127787" y="116725"/>
                              </a:lnTo>
                              <a:lnTo>
                                <a:pt x="126800" y="118700"/>
                              </a:lnTo>
                              <a:lnTo>
                                <a:pt x="125615" y="120675"/>
                              </a:lnTo>
                              <a:lnTo>
                                <a:pt x="124627" y="123045"/>
                              </a:lnTo>
                              <a:lnTo>
                                <a:pt x="123442" y="125415"/>
                              </a:lnTo>
                              <a:lnTo>
                                <a:pt x="122455" y="127785"/>
                              </a:lnTo>
                              <a:lnTo>
                                <a:pt x="121862" y="130550"/>
                              </a:lnTo>
                              <a:lnTo>
                                <a:pt x="121270" y="133908"/>
                              </a:lnTo>
                              <a:lnTo>
                                <a:pt x="120875" y="137266"/>
                              </a:lnTo>
                              <a:lnTo>
                                <a:pt x="120282" y="140623"/>
                              </a:lnTo>
                              <a:lnTo>
                                <a:pt x="120282" y="143981"/>
                              </a:lnTo>
                              <a:lnTo>
                                <a:pt x="120282" y="147141"/>
                              </a:lnTo>
                              <a:lnTo>
                                <a:pt x="120282" y="150499"/>
                              </a:lnTo>
                              <a:lnTo>
                                <a:pt x="120282" y="153461"/>
                              </a:lnTo>
                              <a:lnTo>
                                <a:pt x="120875" y="155831"/>
                              </a:lnTo>
                              <a:lnTo>
                                <a:pt x="124035" y="161954"/>
                              </a:lnTo>
                              <a:lnTo>
                                <a:pt x="125615" y="161954"/>
                              </a:lnTo>
                              <a:lnTo>
                                <a:pt x="136280" y="151881"/>
                              </a:lnTo>
                              <a:lnTo>
                                <a:pt x="137860" y="149511"/>
                              </a:lnTo>
                              <a:lnTo>
                                <a:pt x="139045" y="147141"/>
                              </a:lnTo>
                              <a:lnTo>
                                <a:pt x="140033" y="145363"/>
                              </a:lnTo>
                              <a:lnTo>
                                <a:pt x="140625" y="142993"/>
                              </a:lnTo>
                              <a:lnTo>
                                <a:pt x="141218" y="141018"/>
                              </a:lnTo>
                              <a:lnTo>
                                <a:pt x="142206" y="138648"/>
                              </a:lnTo>
                              <a:lnTo>
                                <a:pt x="142798" y="136673"/>
                              </a:lnTo>
                              <a:lnTo>
                                <a:pt x="143193" y="134896"/>
                              </a:lnTo>
                              <a:lnTo>
                                <a:pt x="143193" y="132920"/>
                              </a:lnTo>
                              <a:lnTo>
                                <a:pt x="143786" y="131143"/>
                              </a:lnTo>
                              <a:lnTo>
                                <a:pt x="144378" y="129563"/>
                              </a:lnTo>
                              <a:lnTo>
                                <a:pt x="144971" y="128180"/>
                              </a:lnTo>
                              <a:lnTo>
                                <a:pt x="144971" y="126798"/>
                              </a:lnTo>
                              <a:lnTo>
                                <a:pt x="144971" y="125810"/>
                              </a:lnTo>
                              <a:lnTo>
                                <a:pt x="145366" y="124822"/>
                              </a:lnTo>
                              <a:lnTo>
                                <a:pt x="145958" y="124033"/>
                              </a:lnTo>
                              <a:lnTo>
                                <a:pt x="145958" y="123440"/>
                              </a:lnTo>
                              <a:lnTo>
                                <a:pt x="146551" y="123045"/>
                              </a:lnTo>
                              <a:lnTo>
                                <a:pt x="146946" y="122452"/>
                              </a:lnTo>
                              <a:lnTo>
                                <a:pt x="147538" y="122058"/>
                              </a:lnTo>
                              <a:lnTo>
                                <a:pt x="148131" y="122452"/>
                              </a:lnTo>
                              <a:lnTo>
                                <a:pt x="149118" y="123045"/>
                              </a:lnTo>
                              <a:lnTo>
                                <a:pt x="150303" y="123440"/>
                              </a:lnTo>
                              <a:lnTo>
                                <a:pt x="151291" y="124428"/>
                              </a:lnTo>
                              <a:lnTo>
                                <a:pt x="151883" y="125810"/>
                              </a:lnTo>
                              <a:lnTo>
                                <a:pt x="153464" y="127193"/>
                              </a:lnTo>
                              <a:lnTo>
                                <a:pt x="154056" y="128773"/>
                              </a:lnTo>
                              <a:lnTo>
                                <a:pt x="154451" y="130550"/>
                              </a:lnTo>
                              <a:lnTo>
                                <a:pt x="155044" y="131933"/>
                              </a:lnTo>
                              <a:lnTo>
                                <a:pt x="156031" y="133908"/>
                              </a:lnTo>
                              <a:lnTo>
                                <a:pt x="156624" y="135883"/>
                              </a:lnTo>
                              <a:lnTo>
                                <a:pt x="156031" y="137660"/>
                              </a:lnTo>
                              <a:lnTo>
                                <a:pt x="156031" y="139636"/>
                              </a:lnTo>
                              <a:lnTo>
                                <a:pt x="156624" y="141611"/>
                              </a:lnTo>
                              <a:lnTo>
                                <a:pt x="157216" y="143388"/>
                              </a:lnTo>
                              <a:lnTo>
                                <a:pt x="157809" y="145363"/>
                              </a:lnTo>
                              <a:lnTo>
                                <a:pt x="158796" y="147141"/>
                              </a:lnTo>
                              <a:lnTo>
                                <a:pt x="159389" y="149511"/>
                              </a:lnTo>
                              <a:lnTo>
                                <a:pt x="160376" y="151091"/>
                              </a:lnTo>
                              <a:lnTo>
                                <a:pt x="160969" y="152869"/>
                              </a:lnTo>
                              <a:lnTo>
                                <a:pt x="161956" y="154251"/>
                              </a:lnTo>
                              <a:lnTo>
                                <a:pt x="162549" y="155831"/>
                              </a:lnTo>
                              <a:lnTo>
                                <a:pt x="163142" y="156621"/>
                              </a:lnTo>
                              <a:lnTo>
                                <a:pt x="164129" y="157213"/>
                              </a:lnTo>
                              <a:lnTo>
                                <a:pt x="164722" y="157609"/>
                              </a:lnTo>
                              <a:lnTo>
                                <a:pt x="165117" y="157609"/>
                              </a:lnTo>
                              <a:lnTo>
                                <a:pt x="165709" y="157609"/>
                              </a:lnTo>
                              <a:lnTo>
                                <a:pt x="166302" y="156621"/>
                              </a:lnTo>
                              <a:lnTo>
                                <a:pt x="166302" y="156226"/>
                              </a:lnTo>
                              <a:lnTo>
                                <a:pt x="166894" y="155239"/>
                              </a:lnTo>
                              <a:lnTo>
                                <a:pt x="167289" y="153856"/>
                              </a:lnTo>
                              <a:lnTo>
                                <a:pt x="168474" y="152473"/>
                              </a:lnTo>
                              <a:lnTo>
                                <a:pt x="168474" y="151091"/>
                              </a:lnTo>
                              <a:lnTo>
                                <a:pt x="169462" y="149116"/>
                              </a:lnTo>
                              <a:lnTo>
                                <a:pt x="170054" y="147141"/>
                              </a:lnTo>
                              <a:lnTo>
                                <a:pt x="170449" y="144771"/>
                              </a:lnTo>
                              <a:lnTo>
                                <a:pt x="171042" y="142993"/>
                              </a:lnTo>
                              <a:lnTo>
                                <a:pt x="172227" y="140623"/>
                              </a:lnTo>
                              <a:lnTo>
                                <a:pt x="172622" y="138648"/>
                              </a:lnTo>
                              <a:lnTo>
                                <a:pt x="173807" y="136278"/>
                              </a:lnTo>
                              <a:lnTo>
                                <a:pt x="174794" y="134303"/>
                              </a:lnTo>
                              <a:lnTo>
                                <a:pt x="175387" y="131933"/>
                              </a:lnTo>
                              <a:lnTo>
                                <a:pt x="175980" y="130550"/>
                              </a:lnTo>
                              <a:lnTo>
                                <a:pt x="176967" y="128773"/>
                              </a:lnTo>
                              <a:lnTo>
                                <a:pt x="177955" y="127785"/>
                              </a:lnTo>
                              <a:lnTo>
                                <a:pt x="179140" y="127193"/>
                              </a:lnTo>
                              <a:lnTo>
                                <a:pt x="179535" y="127785"/>
                              </a:lnTo>
                              <a:lnTo>
                                <a:pt x="180720" y="127785"/>
                              </a:lnTo>
                              <a:lnTo>
                                <a:pt x="186645" y="127785"/>
                              </a:lnTo>
                              <a:lnTo>
                                <a:pt x="187632" y="127193"/>
                              </a:lnTo>
                              <a:lnTo>
                                <a:pt x="188225" y="126403"/>
                              </a:lnTo>
                              <a:lnTo>
                                <a:pt x="188620" y="126403"/>
                              </a:lnTo>
                              <a:lnTo>
                                <a:pt x="189805" y="126798"/>
                              </a:lnTo>
                              <a:lnTo>
                                <a:pt x="190398" y="127193"/>
                              </a:lnTo>
                              <a:lnTo>
                                <a:pt x="191385" y="128180"/>
                              </a:lnTo>
                              <a:lnTo>
                                <a:pt x="192373" y="129563"/>
                              </a:lnTo>
                              <a:lnTo>
                                <a:pt x="193558" y="131143"/>
                              </a:lnTo>
                              <a:lnTo>
                                <a:pt x="194150" y="132526"/>
                              </a:lnTo>
                              <a:lnTo>
                                <a:pt x="194545" y="134303"/>
                              </a:lnTo>
                              <a:lnTo>
                                <a:pt x="195138" y="135883"/>
                              </a:lnTo>
                              <a:lnTo>
                                <a:pt x="195730" y="137660"/>
                              </a:lnTo>
                              <a:lnTo>
                                <a:pt x="195730" y="139043"/>
                              </a:lnTo>
                              <a:lnTo>
                                <a:pt x="196718" y="141611"/>
                              </a:lnTo>
                              <a:lnTo>
                                <a:pt x="196718" y="142993"/>
                              </a:lnTo>
                              <a:lnTo>
                                <a:pt x="197310" y="144771"/>
                              </a:lnTo>
                              <a:lnTo>
                                <a:pt x="197705" y="146746"/>
                              </a:lnTo>
                              <a:lnTo>
                                <a:pt x="198298" y="148721"/>
                              </a:lnTo>
                              <a:lnTo>
                                <a:pt x="198298" y="149511"/>
                              </a:lnTo>
                              <a:lnTo>
                                <a:pt x="198890" y="151091"/>
                              </a:lnTo>
                              <a:lnTo>
                                <a:pt x="198890" y="152473"/>
                              </a:lnTo>
                              <a:lnTo>
                                <a:pt x="199483" y="153461"/>
                              </a:lnTo>
                              <a:lnTo>
                                <a:pt x="199483" y="154251"/>
                              </a:lnTo>
                              <a:lnTo>
                                <a:pt x="199483" y="155239"/>
                              </a:lnTo>
                              <a:lnTo>
                                <a:pt x="201063" y="154251"/>
                              </a:lnTo>
                              <a:lnTo>
                                <a:pt x="202051" y="153461"/>
                              </a:lnTo>
                              <a:lnTo>
                                <a:pt x="203236" y="151881"/>
                              </a:lnTo>
                              <a:lnTo>
                                <a:pt x="204223" y="150103"/>
                              </a:lnTo>
                              <a:lnTo>
                                <a:pt x="205211" y="148721"/>
                              </a:lnTo>
                              <a:lnTo>
                                <a:pt x="206396" y="147141"/>
                              </a:lnTo>
                              <a:lnTo>
                                <a:pt x="206791" y="144771"/>
                              </a:lnTo>
                              <a:lnTo>
                                <a:pt x="207976" y="142993"/>
                              </a:lnTo>
                              <a:lnTo>
                                <a:pt x="208963" y="141018"/>
                              </a:lnTo>
                              <a:lnTo>
                                <a:pt x="210148" y="139043"/>
                              </a:lnTo>
                              <a:lnTo>
                                <a:pt x="211136" y="137266"/>
                              </a:lnTo>
                              <a:lnTo>
                                <a:pt x="211729" y="135883"/>
                              </a:lnTo>
                              <a:lnTo>
                                <a:pt x="212321" y="134303"/>
                              </a:lnTo>
                              <a:lnTo>
                                <a:pt x="213309" y="132526"/>
                              </a:lnTo>
                              <a:lnTo>
                                <a:pt x="213901" y="131143"/>
                              </a:lnTo>
                              <a:lnTo>
                                <a:pt x="214889" y="130156"/>
                              </a:lnTo>
                              <a:lnTo>
                                <a:pt x="215876" y="129563"/>
                              </a:lnTo>
                              <a:lnTo>
                                <a:pt x="217654" y="129168"/>
                              </a:lnTo>
                              <a:lnTo>
                                <a:pt x="218641" y="129563"/>
                              </a:lnTo>
                              <a:lnTo>
                                <a:pt x="220221" y="129563"/>
                              </a:lnTo>
                              <a:lnTo>
                                <a:pt x="220814" y="129563"/>
                              </a:lnTo>
                              <a:lnTo>
                                <a:pt x="221801" y="129563"/>
                              </a:lnTo>
                              <a:lnTo>
                                <a:pt x="222986" y="129563"/>
                              </a:lnTo>
                              <a:lnTo>
                                <a:pt x="224567" y="130156"/>
                              </a:lnTo>
                              <a:lnTo>
                                <a:pt x="224962" y="131143"/>
                              </a:lnTo>
                              <a:lnTo>
                                <a:pt x="226147" y="131933"/>
                              </a:lnTo>
                              <a:lnTo>
                                <a:pt x="227727" y="133908"/>
                              </a:lnTo>
                              <a:lnTo>
                                <a:pt x="229307" y="135290"/>
                              </a:lnTo>
                              <a:lnTo>
                                <a:pt x="230887" y="136673"/>
                              </a:lnTo>
                              <a:lnTo>
                                <a:pt x="232072" y="138648"/>
                              </a:lnTo>
                              <a:lnTo>
                                <a:pt x="233652" y="140030"/>
                              </a:lnTo>
                              <a:lnTo>
                                <a:pt x="235232" y="141611"/>
                              </a:lnTo>
                              <a:lnTo>
                                <a:pt x="236812" y="142993"/>
                              </a:lnTo>
                              <a:lnTo>
                                <a:pt x="237800" y="143981"/>
                              </a:lnTo>
                              <a:lnTo>
                                <a:pt x="238985" y="144376"/>
                              </a:lnTo>
                              <a:lnTo>
                                <a:pt x="241157" y="144771"/>
                              </a:lnTo>
                              <a:lnTo>
                                <a:pt x="242737" y="144771"/>
                              </a:lnTo>
                              <a:lnTo>
                                <a:pt x="244910" y="144376"/>
                              </a:lnTo>
                              <a:lnTo>
                                <a:pt x="246885" y="143981"/>
                              </a:lnTo>
                              <a:lnTo>
                                <a:pt x="249058" y="142401"/>
                              </a:lnTo>
                              <a:lnTo>
                                <a:pt x="251230" y="141611"/>
                              </a:lnTo>
                              <a:lnTo>
                                <a:pt x="253403" y="140623"/>
                              </a:lnTo>
                              <a:lnTo>
                                <a:pt x="255575" y="139636"/>
                              </a:lnTo>
                              <a:lnTo>
                                <a:pt x="257748" y="137660"/>
                              </a:lnTo>
                              <a:lnTo>
                                <a:pt x="272561" y="119688"/>
                              </a:lnTo>
                              <a:lnTo>
                                <a:pt x="275326" y="115342"/>
                              </a:lnTo>
                              <a:lnTo>
                                <a:pt x="281251" y="93617"/>
                              </a:lnTo>
                              <a:lnTo>
                                <a:pt x="282239" y="88877"/>
                              </a:lnTo>
                              <a:lnTo>
                                <a:pt x="282832" y="84532"/>
                              </a:lnTo>
                              <a:lnTo>
                                <a:pt x="282832" y="79791"/>
                              </a:lnTo>
                              <a:lnTo>
                                <a:pt x="282832" y="75051"/>
                              </a:lnTo>
                              <a:lnTo>
                                <a:pt x="282832" y="69719"/>
                              </a:lnTo>
                              <a:lnTo>
                                <a:pt x="282832" y="64584"/>
                              </a:lnTo>
                              <a:lnTo>
                                <a:pt x="282832" y="59844"/>
                              </a:lnTo>
                              <a:lnTo>
                                <a:pt x="282239" y="55499"/>
                              </a:lnTo>
                              <a:lnTo>
                                <a:pt x="282239" y="51747"/>
                              </a:lnTo>
                              <a:lnTo>
                                <a:pt x="282239" y="48389"/>
                              </a:lnTo>
                              <a:lnTo>
                                <a:pt x="282832" y="45623"/>
                              </a:lnTo>
                              <a:lnTo>
                                <a:pt x="282832" y="43253"/>
                              </a:lnTo>
                              <a:lnTo>
                                <a:pt x="283227" y="41674"/>
                              </a:lnTo>
                              <a:lnTo>
                                <a:pt x="283819" y="40291"/>
                              </a:lnTo>
                              <a:lnTo>
                                <a:pt x="284412" y="39896"/>
                              </a:lnTo>
                              <a:lnTo>
                                <a:pt x="285004" y="40883"/>
                              </a:lnTo>
                              <a:lnTo>
                                <a:pt x="285992" y="42266"/>
                              </a:lnTo>
                              <a:lnTo>
                                <a:pt x="286584" y="43649"/>
                              </a:lnTo>
                              <a:lnTo>
                                <a:pt x="286979" y="45031"/>
                              </a:lnTo>
                              <a:lnTo>
                                <a:pt x="287572" y="47006"/>
                              </a:lnTo>
                              <a:lnTo>
                                <a:pt x="288164" y="49376"/>
                              </a:lnTo>
                              <a:lnTo>
                                <a:pt x="288559" y="52733"/>
                              </a:lnTo>
                              <a:lnTo>
                                <a:pt x="288559" y="56091"/>
                              </a:lnTo>
                              <a:lnTo>
                                <a:pt x="289152" y="61621"/>
                              </a:lnTo>
                              <a:lnTo>
                                <a:pt x="289744" y="66954"/>
                              </a:lnTo>
                              <a:lnTo>
                                <a:pt x="290337" y="73077"/>
                              </a:lnTo>
                              <a:lnTo>
                                <a:pt x="290337" y="78804"/>
                              </a:lnTo>
                              <a:lnTo>
                                <a:pt x="290337" y="84532"/>
                              </a:lnTo>
                              <a:lnTo>
                                <a:pt x="290732" y="90259"/>
                              </a:lnTo>
                              <a:lnTo>
                                <a:pt x="291324" y="95394"/>
                              </a:lnTo>
                              <a:lnTo>
                                <a:pt x="291324" y="100134"/>
                              </a:lnTo>
                              <a:lnTo>
                                <a:pt x="291324" y="104875"/>
                              </a:lnTo>
                              <a:lnTo>
                                <a:pt x="291917" y="109220"/>
                              </a:lnTo>
                              <a:lnTo>
                                <a:pt x="291917" y="113565"/>
                              </a:lnTo>
                              <a:lnTo>
                                <a:pt x="292312" y="117712"/>
                              </a:lnTo>
                              <a:lnTo>
                                <a:pt x="292904" y="121465"/>
                              </a:lnTo>
                              <a:lnTo>
                                <a:pt x="294089" y="125415"/>
                              </a:lnTo>
                              <a:lnTo>
                                <a:pt x="295077" y="128773"/>
                              </a:lnTo>
                              <a:lnTo>
                                <a:pt x="295670" y="131538"/>
                              </a:lnTo>
                              <a:lnTo>
                                <a:pt x="297250" y="134303"/>
                              </a:lnTo>
                              <a:lnTo>
                                <a:pt x="298237" y="136673"/>
                              </a:lnTo>
                              <a:lnTo>
                                <a:pt x="299422" y="138253"/>
                              </a:lnTo>
                              <a:lnTo>
                                <a:pt x="301002" y="139636"/>
                              </a:lnTo>
                              <a:lnTo>
                                <a:pt x="302582" y="140623"/>
                              </a:lnTo>
                              <a:lnTo>
                                <a:pt x="304162" y="141611"/>
                              </a:lnTo>
                              <a:lnTo>
                                <a:pt x="305742" y="142006"/>
                              </a:lnTo>
                              <a:lnTo>
                                <a:pt x="306928" y="142006"/>
                              </a:lnTo>
                              <a:lnTo>
                                <a:pt x="314828" y="136673"/>
                              </a:lnTo>
                              <a:lnTo>
                                <a:pt x="317000" y="134303"/>
                              </a:lnTo>
                              <a:lnTo>
                                <a:pt x="318581" y="131933"/>
                              </a:lnTo>
                              <a:lnTo>
                                <a:pt x="319568" y="129563"/>
                              </a:lnTo>
                              <a:lnTo>
                                <a:pt x="320161" y="127193"/>
                              </a:lnTo>
                              <a:lnTo>
                                <a:pt x="320753" y="125415"/>
                              </a:lnTo>
                              <a:lnTo>
                                <a:pt x="320753" y="123045"/>
                              </a:lnTo>
                              <a:lnTo>
                                <a:pt x="321346" y="121070"/>
                              </a:lnTo>
                              <a:lnTo>
                                <a:pt x="322333" y="119688"/>
                              </a:lnTo>
                              <a:lnTo>
                                <a:pt x="322333" y="118700"/>
                              </a:lnTo>
                              <a:lnTo>
                                <a:pt x="323321" y="117318"/>
                              </a:lnTo>
                              <a:lnTo>
                                <a:pt x="323913" y="116330"/>
                              </a:lnTo>
                              <a:lnTo>
                                <a:pt x="325098" y="115935"/>
                              </a:lnTo>
                              <a:lnTo>
                                <a:pt x="325493" y="114948"/>
                              </a:lnTo>
                              <a:lnTo>
                                <a:pt x="326678" y="114355"/>
                              </a:lnTo>
                              <a:lnTo>
                                <a:pt x="327666" y="113960"/>
                              </a:lnTo>
                              <a:lnTo>
                                <a:pt x="328259" y="113565"/>
                              </a:lnTo>
                              <a:lnTo>
                                <a:pt x="329246" y="113960"/>
                              </a:lnTo>
                              <a:lnTo>
                                <a:pt x="330431" y="114355"/>
                              </a:lnTo>
                              <a:lnTo>
                                <a:pt x="331419" y="114948"/>
                              </a:lnTo>
                              <a:lnTo>
                                <a:pt x="332011" y="115935"/>
                              </a:lnTo>
                              <a:lnTo>
                                <a:pt x="333591" y="116725"/>
                              </a:lnTo>
                              <a:lnTo>
                                <a:pt x="334579" y="118305"/>
                              </a:lnTo>
                              <a:lnTo>
                                <a:pt x="335764" y="119688"/>
                              </a:lnTo>
                              <a:lnTo>
                                <a:pt x="336751" y="121465"/>
                              </a:lnTo>
                              <a:lnTo>
                                <a:pt x="337739" y="123045"/>
                              </a:lnTo>
                              <a:lnTo>
                                <a:pt x="338924" y="124428"/>
                              </a:lnTo>
                              <a:lnTo>
                                <a:pt x="340504" y="126403"/>
                              </a:lnTo>
                              <a:lnTo>
                                <a:pt x="341492" y="128773"/>
                              </a:lnTo>
                              <a:lnTo>
                                <a:pt x="343269" y="130156"/>
                              </a:lnTo>
                              <a:lnTo>
                                <a:pt x="344257" y="131933"/>
                              </a:lnTo>
                              <a:lnTo>
                                <a:pt x="345837" y="133908"/>
                              </a:lnTo>
                              <a:lnTo>
                                <a:pt x="347417" y="135883"/>
                              </a:lnTo>
                              <a:lnTo>
                                <a:pt x="349589" y="137266"/>
                              </a:lnTo>
                              <a:lnTo>
                                <a:pt x="351169" y="138648"/>
                              </a:lnTo>
                              <a:lnTo>
                                <a:pt x="353342" y="139043"/>
                              </a:lnTo>
                              <a:lnTo>
                                <a:pt x="354922" y="139636"/>
                              </a:lnTo>
                              <a:lnTo>
                                <a:pt x="356502" y="140030"/>
                              </a:lnTo>
                              <a:lnTo>
                                <a:pt x="358675" y="140030"/>
                              </a:lnTo>
                              <a:lnTo>
                                <a:pt x="360847" y="139636"/>
                              </a:lnTo>
                              <a:lnTo>
                                <a:pt x="363020" y="138648"/>
                              </a:lnTo>
                              <a:lnTo>
                                <a:pt x="365588" y="137660"/>
                              </a:lnTo>
                              <a:lnTo>
                                <a:pt x="368353" y="135883"/>
                              </a:lnTo>
                              <a:lnTo>
                                <a:pt x="370920" y="133513"/>
                              </a:lnTo>
                              <a:lnTo>
                                <a:pt x="373685" y="131143"/>
                              </a:lnTo>
                              <a:lnTo>
                                <a:pt x="375858" y="128773"/>
                              </a:lnTo>
                              <a:lnTo>
                                <a:pt x="378426" y="125810"/>
                              </a:lnTo>
                              <a:lnTo>
                                <a:pt x="381191" y="122452"/>
                              </a:lnTo>
                              <a:lnTo>
                                <a:pt x="383166" y="119095"/>
                              </a:lnTo>
                              <a:lnTo>
                                <a:pt x="385931" y="115342"/>
                              </a:lnTo>
                              <a:lnTo>
                                <a:pt x="387511" y="111590"/>
                              </a:lnTo>
                              <a:lnTo>
                                <a:pt x="389684" y="107837"/>
                              </a:lnTo>
                              <a:lnTo>
                                <a:pt x="391264" y="103492"/>
                              </a:lnTo>
                              <a:lnTo>
                                <a:pt x="392251" y="99147"/>
                              </a:lnTo>
                              <a:lnTo>
                                <a:pt x="394029" y="94407"/>
                              </a:lnTo>
                              <a:lnTo>
                                <a:pt x="394424" y="90259"/>
                              </a:lnTo>
                              <a:lnTo>
                                <a:pt x="395016" y="85519"/>
                              </a:lnTo>
                              <a:lnTo>
                                <a:pt x="395609" y="80779"/>
                              </a:lnTo>
                              <a:lnTo>
                                <a:pt x="395609" y="76039"/>
                              </a:lnTo>
                              <a:lnTo>
                                <a:pt x="395609" y="70706"/>
                              </a:lnTo>
                              <a:lnTo>
                                <a:pt x="396004" y="65572"/>
                              </a:lnTo>
                              <a:lnTo>
                                <a:pt x="396004" y="59844"/>
                              </a:lnTo>
                              <a:lnTo>
                                <a:pt x="396004" y="54116"/>
                              </a:lnTo>
                              <a:lnTo>
                                <a:pt x="396004" y="48389"/>
                              </a:lnTo>
                              <a:lnTo>
                                <a:pt x="395609" y="42266"/>
                              </a:lnTo>
                              <a:lnTo>
                                <a:pt x="395016" y="36538"/>
                              </a:lnTo>
                              <a:lnTo>
                                <a:pt x="395016" y="30810"/>
                              </a:lnTo>
                              <a:lnTo>
                                <a:pt x="395016" y="25675"/>
                              </a:lnTo>
                              <a:lnTo>
                                <a:pt x="395016" y="20343"/>
                              </a:lnTo>
                              <a:lnTo>
                                <a:pt x="394424" y="15603"/>
                              </a:lnTo>
                              <a:lnTo>
                                <a:pt x="394424" y="11850"/>
                              </a:lnTo>
                              <a:lnTo>
                                <a:pt x="394424" y="8493"/>
                              </a:lnTo>
                              <a:lnTo>
                                <a:pt x="395016" y="5727"/>
                              </a:lnTo>
                              <a:lnTo>
                                <a:pt x="395016" y="3357"/>
                              </a:lnTo>
                              <a:lnTo>
                                <a:pt x="395016" y="1777"/>
                              </a:lnTo>
                              <a:lnTo>
                                <a:pt x="395016" y="987"/>
                              </a:lnTo>
                              <a:lnTo>
                                <a:pt x="395609" y="0"/>
                              </a:lnTo>
                              <a:lnTo>
                                <a:pt x="396004" y="987"/>
                              </a:lnTo>
                              <a:lnTo>
                                <a:pt x="396596" y="2765"/>
                              </a:lnTo>
                              <a:lnTo>
                                <a:pt x="397189" y="4740"/>
                              </a:lnTo>
                              <a:lnTo>
                                <a:pt x="397781" y="7505"/>
                              </a:lnTo>
                              <a:lnTo>
                                <a:pt x="398176" y="10467"/>
                              </a:lnTo>
                              <a:lnTo>
                                <a:pt x="398769" y="13627"/>
                              </a:lnTo>
                              <a:lnTo>
                                <a:pt x="398769" y="17577"/>
                              </a:lnTo>
                              <a:lnTo>
                                <a:pt x="398769" y="21725"/>
                              </a:lnTo>
                              <a:lnTo>
                                <a:pt x="399361" y="27058"/>
                              </a:lnTo>
                              <a:lnTo>
                                <a:pt x="399361" y="33180"/>
                              </a:lnTo>
                              <a:lnTo>
                                <a:pt x="399361" y="40291"/>
                              </a:lnTo>
                              <a:lnTo>
                                <a:pt x="399361" y="47993"/>
                              </a:lnTo>
                              <a:lnTo>
                                <a:pt x="398769" y="56091"/>
                              </a:lnTo>
                              <a:lnTo>
                                <a:pt x="398769" y="63991"/>
                              </a:lnTo>
                              <a:lnTo>
                                <a:pt x="398769" y="72089"/>
                              </a:lnTo>
                              <a:lnTo>
                                <a:pt x="398769" y="79791"/>
                              </a:lnTo>
                              <a:lnTo>
                                <a:pt x="398769" y="86309"/>
                              </a:lnTo>
                              <a:lnTo>
                                <a:pt x="399361" y="92630"/>
                              </a:lnTo>
                              <a:lnTo>
                                <a:pt x="400349" y="98357"/>
                              </a:lnTo>
                              <a:lnTo>
                                <a:pt x="401337" y="103097"/>
                              </a:lnTo>
                              <a:lnTo>
                                <a:pt x="402522" y="107245"/>
                              </a:lnTo>
                              <a:lnTo>
                                <a:pt x="403509" y="111195"/>
                              </a:lnTo>
                              <a:lnTo>
                                <a:pt x="405089" y="114355"/>
                              </a:lnTo>
                              <a:lnTo>
                                <a:pt x="406867" y="116725"/>
                              </a:lnTo>
                              <a:lnTo>
                                <a:pt x="409434" y="118700"/>
                              </a:lnTo>
                              <a:lnTo>
                                <a:pt x="411607" y="120675"/>
                              </a:lnTo>
                              <a:lnTo>
                                <a:pt x="414175" y="121465"/>
                              </a:lnTo>
                              <a:lnTo>
                                <a:pt x="416940" y="122058"/>
                              </a:lnTo>
                              <a:lnTo>
                                <a:pt x="420100" y="122058"/>
                              </a:lnTo>
                              <a:lnTo>
                                <a:pt x="422865" y="121465"/>
                              </a:lnTo>
                              <a:lnTo>
                                <a:pt x="425433" y="121070"/>
                              </a:lnTo>
                              <a:lnTo>
                                <a:pt x="442616" y="107245"/>
                              </a:lnTo>
                              <a:lnTo>
                                <a:pt x="444788" y="104480"/>
                              </a:lnTo>
                              <a:lnTo>
                                <a:pt x="446368" y="100727"/>
                              </a:lnTo>
                              <a:lnTo>
                                <a:pt x="447949" y="96777"/>
                              </a:lnTo>
                              <a:lnTo>
                                <a:pt x="449529" y="92037"/>
                              </a:lnTo>
                              <a:lnTo>
                                <a:pt x="450516" y="86902"/>
                              </a:lnTo>
                              <a:lnTo>
                                <a:pt x="452294" y="81569"/>
                              </a:lnTo>
                              <a:lnTo>
                                <a:pt x="453281" y="76039"/>
                              </a:lnTo>
                              <a:lnTo>
                                <a:pt x="453874" y="70311"/>
                              </a:lnTo>
                              <a:lnTo>
                                <a:pt x="454861" y="63991"/>
                              </a:lnTo>
                              <a:lnTo>
                                <a:pt x="455454" y="57869"/>
                              </a:lnTo>
                              <a:lnTo>
                                <a:pt x="455454" y="52141"/>
                              </a:lnTo>
                              <a:lnTo>
                                <a:pt x="455849" y="47006"/>
                              </a:lnTo>
                              <a:lnTo>
                                <a:pt x="455849" y="42266"/>
                              </a:lnTo>
                              <a:lnTo>
                                <a:pt x="456441" y="37526"/>
                              </a:lnTo>
                              <a:lnTo>
                                <a:pt x="456441" y="33773"/>
                              </a:lnTo>
                              <a:lnTo>
                                <a:pt x="456441" y="29823"/>
                              </a:lnTo>
                              <a:lnTo>
                                <a:pt x="456441" y="26466"/>
                              </a:lnTo>
                              <a:lnTo>
                                <a:pt x="456441" y="24095"/>
                              </a:lnTo>
                              <a:lnTo>
                                <a:pt x="457034" y="21725"/>
                              </a:lnTo>
                              <a:lnTo>
                                <a:pt x="457034" y="19948"/>
                              </a:lnTo>
                              <a:lnTo>
                                <a:pt x="456441" y="17973"/>
                              </a:lnTo>
                              <a:lnTo>
                                <a:pt x="456441" y="16985"/>
                              </a:lnTo>
                              <a:lnTo>
                                <a:pt x="455849" y="16195"/>
                              </a:lnTo>
                              <a:lnTo>
                                <a:pt x="455849" y="15207"/>
                              </a:lnTo>
                              <a:lnTo>
                                <a:pt x="455454" y="16590"/>
                              </a:lnTo>
                              <a:lnTo>
                                <a:pt x="454861" y="17973"/>
                              </a:lnTo>
                              <a:lnTo>
                                <a:pt x="454269" y="19948"/>
                              </a:lnTo>
                              <a:lnTo>
                                <a:pt x="453874" y="22318"/>
                              </a:lnTo>
                              <a:lnTo>
                                <a:pt x="453281" y="25083"/>
                              </a:lnTo>
                              <a:lnTo>
                                <a:pt x="452689" y="28046"/>
                              </a:lnTo>
                              <a:lnTo>
                                <a:pt x="452294" y="31206"/>
                              </a:lnTo>
                              <a:lnTo>
                                <a:pt x="452294" y="34564"/>
                              </a:lnTo>
                              <a:lnTo>
                                <a:pt x="451701" y="37921"/>
                              </a:lnTo>
                              <a:lnTo>
                                <a:pt x="451701" y="42266"/>
                              </a:lnTo>
                              <a:lnTo>
                                <a:pt x="451109" y="47401"/>
                              </a:lnTo>
                              <a:lnTo>
                                <a:pt x="450516" y="53129"/>
                              </a:lnTo>
                              <a:lnTo>
                                <a:pt x="450516" y="59251"/>
                              </a:lnTo>
                              <a:lnTo>
                                <a:pt x="450516" y="67349"/>
                              </a:lnTo>
                              <a:lnTo>
                                <a:pt x="450516" y="75051"/>
                              </a:lnTo>
                              <a:lnTo>
                                <a:pt x="451109" y="81569"/>
                              </a:lnTo>
                              <a:lnTo>
                                <a:pt x="452294" y="87297"/>
                              </a:lnTo>
                              <a:lnTo>
                                <a:pt x="453281" y="92630"/>
                              </a:lnTo>
                              <a:lnTo>
                                <a:pt x="454269" y="97370"/>
                              </a:lnTo>
                              <a:lnTo>
                                <a:pt x="476785" y="117712"/>
                              </a:lnTo>
                              <a:lnTo>
                                <a:pt x="478957" y="117318"/>
                              </a:lnTo>
                              <a:lnTo>
                                <a:pt x="479945" y="116725"/>
                              </a:lnTo>
                              <a:lnTo>
                                <a:pt x="481130" y="115935"/>
                              </a:lnTo>
                              <a:lnTo>
                                <a:pt x="483303" y="114948"/>
                              </a:lnTo>
                              <a:lnTo>
                                <a:pt x="484290" y="114355"/>
                              </a:lnTo>
                              <a:lnTo>
                                <a:pt x="485278" y="113565"/>
                              </a:lnTo>
                              <a:lnTo>
                                <a:pt x="486858" y="111985"/>
                              </a:lnTo>
                              <a:lnTo>
                                <a:pt x="488635" y="110602"/>
                              </a:lnTo>
                              <a:lnTo>
                                <a:pt x="490215" y="108825"/>
                              </a:lnTo>
                              <a:lnTo>
                                <a:pt x="491203" y="106455"/>
                              </a:lnTo>
                              <a:lnTo>
                                <a:pt x="492388" y="103887"/>
                              </a:lnTo>
                              <a:lnTo>
                                <a:pt x="493968" y="101122"/>
                              </a:lnTo>
                              <a:lnTo>
                                <a:pt x="495943" y="97370"/>
                              </a:lnTo>
                              <a:lnTo>
                                <a:pt x="496536" y="94012"/>
                              </a:lnTo>
                              <a:lnTo>
                                <a:pt x="497721" y="91247"/>
                              </a:lnTo>
                              <a:lnTo>
                                <a:pt x="498708" y="87889"/>
                              </a:lnTo>
                              <a:lnTo>
                                <a:pt x="499301" y="85519"/>
                              </a:lnTo>
                              <a:lnTo>
                                <a:pt x="500288" y="83149"/>
                              </a:lnTo>
                              <a:lnTo>
                                <a:pt x="500881" y="81174"/>
                              </a:lnTo>
                              <a:lnTo>
                                <a:pt x="501473" y="79791"/>
                              </a:lnTo>
                              <a:lnTo>
                                <a:pt x="501473" y="78409"/>
                              </a:lnTo>
                              <a:lnTo>
                                <a:pt x="501868" y="76829"/>
                              </a:lnTo>
                              <a:lnTo>
                                <a:pt x="502461" y="77817"/>
                              </a:lnTo>
                              <a:lnTo>
                                <a:pt x="502461" y="78409"/>
                              </a:lnTo>
                              <a:lnTo>
                                <a:pt x="503053" y="79199"/>
                              </a:lnTo>
                              <a:lnTo>
                                <a:pt x="503053" y="80779"/>
                              </a:lnTo>
                              <a:lnTo>
                                <a:pt x="503053" y="82161"/>
                              </a:lnTo>
                              <a:lnTo>
                                <a:pt x="503448" y="83939"/>
                              </a:lnTo>
                              <a:lnTo>
                                <a:pt x="503448" y="86309"/>
                              </a:lnTo>
                              <a:lnTo>
                                <a:pt x="504041" y="88284"/>
                              </a:lnTo>
                              <a:lnTo>
                                <a:pt x="504633" y="91247"/>
                              </a:lnTo>
                              <a:lnTo>
                                <a:pt x="505028" y="94012"/>
                              </a:lnTo>
                              <a:lnTo>
                                <a:pt x="506213" y="96777"/>
                              </a:lnTo>
                              <a:lnTo>
                                <a:pt x="506806" y="99147"/>
                              </a:lnTo>
                              <a:lnTo>
                                <a:pt x="507794" y="102110"/>
                              </a:lnTo>
                              <a:lnTo>
                                <a:pt x="508781" y="104480"/>
                              </a:lnTo>
                              <a:lnTo>
                                <a:pt x="509966" y="106850"/>
                              </a:lnTo>
                              <a:lnTo>
                                <a:pt x="510954" y="109220"/>
                              </a:lnTo>
                              <a:lnTo>
                                <a:pt x="512534" y="111195"/>
                              </a:lnTo>
                              <a:lnTo>
                                <a:pt x="513719" y="112972"/>
                              </a:lnTo>
                              <a:lnTo>
                                <a:pt x="515299" y="114355"/>
                              </a:lnTo>
                              <a:lnTo>
                                <a:pt x="516879" y="115935"/>
                              </a:lnTo>
                              <a:lnTo>
                                <a:pt x="518459" y="116725"/>
                              </a:lnTo>
                              <a:lnTo>
                                <a:pt x="519644" y="117712"/>
                              </a:lnTo>
                              <a:lnTo>
                                <a:pt x="521224" y="118305"/>
                              </a:lnTo>
                              <a:lnTo>
                                <a:pt x="522804" y="118305"/>
                              </a:lnTo>
                              <a:lnTo>
                                <a:pt x="523792" y="118305"/>
                              </a:lnTo>
                              <a:lnTo>
                                <a:pt x="524977" y="118700"/>
                              </a:lnTo>
                              <a:lnTo>
                                <a:pt x="526557" y="118700"/>
                              </a:lnTo>
                              <a:lnTo>
                                <a:pt x="527544" y="117712"/>
                              </a:lnTo>
                              <a:lnTo>
                                <a:pt x="528729" y="116330"/>
                              </a:lnTo>
                              <a:lnTo>
                                <a:pt x="529717" y="114948"/>
                              </a:lnTo>
                              <a:lnTo>
                                <a:pt x="530705" y="113565"/>
                              </a:lnTo>
                              <a:lnTo>
                                <a:pt x="531890" y="111590"/>
                              </a:lnTo>
                              <a:lnTo>
                                <a:pt x="533470" y="108825"/>
                              </a:lnTo>
                              <a:lnTo>
                                <a:pt x="534062" y="105862"/>
                              </a:lnTo>
                              <a:lnTo>
                                <a:pt x="535050" y="102504"/>
                              </a:lnTo>
                              <a:lnTo>
                                <a:pt x="535642" y="99147"/>
                              </a:lnTo>
                              <a:lnTo>
                                <a:pt x="535642" y="95987"/>
                              </a:lnTo>
                              <a:lnTo>
                                <a:pt x="535642" y="93024"/>
                              </a:lnTo>
                              <a:lnTo>
                                <a:pt x="535642" y="89667"/>
                              </a:lnTo>
                              <a:lnTo>
                                <a:pt x="535050" y="86309"/>
                              </a:lnTo>
                              <a:lnTo>
                                <a:pt x="535050" y="83939"/>
                              </a:lnTo>
                              <a:lnTo>
                                <a:pt x="534062" y="81569"/>
                              </a:lnTo>
                              <a:lnTo>
                                <a:pt x="533470" y="79199"/>
                              </a:lnTo>
                              <a:lnTo>
                                <a:pt x="532285" y="76829"/>
                              </a:lnTo>
                              <a:lnTo>
                                <a:pt x="530705" y="74459"/>
                              </a:lnTo>
                              <a:lnTo>
                                <a:pt x="530310" y="72681"/>
                              </a:lnTo>
                              <a:lnTo>
                                <a:pt x="528729" y="71694"/>
                              </a:lnTo>
                              <a:lnTo>
                                <a:pt x="526952" y="70706"/>
                              </a:lnTo>
                              <a:lnTo>
                                <a:pt x="525372" y="70311"/>
                              </a:lnTo>
                              <a:lnTo>
                                <a:pt x="523792" y="69719"/>
                              </a:lnTo>
                              <a:lnTo>
                                <a:pt x="522212" y="69719"/>
                              </a:lnTo>
                              <a:lnTo>
                                <a:pt x="520632" y="70311"/>
                              </a:lnTo>
                              <a:lnTo>
                                <a:pt x="518459" y="71299"/>
                              </a:lnTo>
                              <a:lnTo>
                                <a:pt x="516879" y="72089"/>
                              </a:lnTo>
                              <a:lnTo>
                                <a:pt x="514706" y="73669"/>
                              </a:lnTo>
                              <a:lnTo>
                                <a:pt x="512534" y="74459"/>
                              </a:lnTo>
                              <a:lnTo>
                                <a:pt x="510954" y="76039"/>
                              </a:lnTo>
                              <a:lnTo>
                                <a:pt x="508781" y="76829"/>
                              </a:lnTo>
                              <a:lnTo>
                                <a:pt x="507794" y="78409"/>
                              </a:lnTo>
                              <a:lnTo>
                                <a:pt x="507201" y="80187"/>
                              </a:lnTo>
                              <a:lnTo>
                                <a:pt x="506806" y="81569"/>
                              </a:lnTo>
                              <a:lnTo>
                                <a:pt x="506213" y="83544"/>
                              </a:lnTo>
                              <a:lnTo>
                                <a:pt x="506806" y="85519"/>
                              </a:lnTo>
                              <a:lnTo>
                                <a:pt x="507794" y="86902"/>
                              </a:lnTo>
                              <a:lnTo>
                                <a:pt x="508781" y="88284"/>
                              </a:lnTo>
                              <a:lnTo>
                                <a:pt x="510559" y="89667"/>
                              </a:lnTo>
                              <a:lnTo>
                                <a:pt x="512534" y="91247"/>
                              </a:lnTo>
                              <a:lnTo>
                                <a:pt x="515299" y="93024"/>
                              </a:lnTo>
                              <a:lnTo>
                                <a:pt x="517867" y="95000"/>
                              </a:lnTo>
                              <a:lnTo>
                                <a:pt x="520632" y="95987"/>
                              </a:lnTo>
                              <a:lnTo>
                                <a:pt x="523199" y="97370"/>
                              </a:lnTo>
                              <a:lnTo>
                                <a:pt x="526557" y="97764"/>
                              </a:lnTo>
                              <a:lnTo>
                                <a:pt x="529717" y="98357"/>
                              </a:lnTo>
                              <a:lnTo>
                                <a:pt x="532285" y="98357"/>
                              </a:lnTo>
                              <a:lnTo>
                                <a:pt x="535642" y="97764"/>
                              </a:lnTo>
                              <a:lnTo>
                                <a:pt x="538210" y="96777"/>
                              </a:lnTo>
                              <a:lnTo>
                                <a:pt x="541370" y="96382"/>
                              </a:lnTo>
                              <a:lnTo>
                                <a:pt x="555393" y="87297"/>
                              </a:lnTo>
                              <a:lnTo>
                                <a:pt x="557566" y="85519"/>
                              </a:lnTo>
                              <a:lnTo>
                                <a:pt x="559146" y="83939"/>
                              </a:lnTo>
                              <a:lnTo>
                                <a:pt x="561318" y="82161"/>
                              </a:lnTo>
                              <a:lnTo>
                                <a:pt x="562898" y="80779"/>
                              </a:lnTo>
                              <a:lnTo>
                                <a:pt x="562898" y="78804"/>
                              </a:lnTo>
                              <a:lnTo>
                                <a:pt x="562898" y="77817"/>
                              </a:lnTo>
                              <a:lnTo>
                                <a:pt x="563293" y="76829"/>
                              </a:lnTo>
                              <a:lnTo>
                                <a:pt x="564478" y="76434"/>
                              </a:lnTo>
                              <a:lnTo>
                                <a:pt x="566059" y="76829"/>
                              </a:lnTo>
                              <a:lnTo>
                                <a:pt x="566651" y="78409"/>
                              </a:lnTo>
                              <a:lnTo>
                                <a:pt x="568231" y="79199"/>
                              </a:lnTo>
                              <a:lnTo>
                                <a:pt x="569811" y="80779"/>
                              </a:lnTo>
                              <a:lnTo>
                                <a:pt x="570404" y="81569"/>
                              </a:lnTo>
                              <a:lnTo>
                                <a:pt x="571391" y="83149"/>
                              </a:lnTo>
                              <a:lnTo>
                                <a:pt x="572379" y="84532"/>
                              </a:lnTo>
                              <a:lnTo>
                                <a:pt x="573564" y="85914"/>
                              </a:lnTo>
                              <a:lnTo>
                                <a:pt x="575144" y="87297"/>
                              </a:lnTo>
                              <a:lnTo>
                                <a:pt x="575736" y="88877"/>
                              </a:lnTo>
                              <a:lnTo>
                                <a:pt x="576724" y="90259"/>
                              </a:lnTo>
                              <a:lnTo>
                                <a:pt x="577712" y="91642"/>
                              </a:lnTo>
                              <a:lnTo>
                                <a:pt x="578897" y="93617"/>
                              </a:lnTo>
                              <a:lnTo>
                                <a:pt x="579489" y="95000"/>
                              </a:lnTo>
                              <a:lnTo>
                                <a:pt x="580477" y="96777"/>
                              </a:lnTo>
                              <a:lnTo>
                                <a:pt x="581069" y="98357"/>
                              </a:lnTo>
                              <a:lnTo>
                                <a:pt x="582057" y="99740"/>
                              </a:lnTo>
                              <a:lnTo>
                                <a:pt x="582649" y="101122"/>
                              </a:lnTo>
                              <a:lnTo>
                                <a:pt x="583242" y="102110"/>
                              </a:lnTo>
                              <a:lnTo>
                                <a:pt x="583637" y="103492"/>
                              </a:lnTo>
                              <a:lnTo>
                                <a:pt x="584229" y="103887"/>
                              </a:lnTo>
                              <a:lnTo>
                                <a:pt x="585217" y="103887"/>
                              </a:lnTo>
                              <a:lnTo>
                                <a:pt x="585810" y="103887"/>
                              </a:lnTo>
                              <a:lnTo>
                                <a:pt x="586797" y="103492"/>
                              </a:lnTo>
                              <a:lnTo>
                                <a:pt x="587389" y="103097"/>
                              </a:lnTo>
                              <a:lnTo>
                                <a:pt x="587982" y="101517"/>
                              </a:lnTo>
                              <a:lnTo>
                                <a:pt x="588969" y="100727"/>
                              </a:lnTo>
                              <a:lnTo>
                                <a:pt x="589562" y="99147"/>
                              </a:lnTo>
                              <a:lnTo>
                                <a:pt x="590550" y="97764"/>
                              </a:lnTo>
                              <a:lnTo>
                                <a:pt x="591142" y="96382"/>
                              </a:lnTo>
                              <a:lnTo>
                                <a:pt x="592327" y="94407"/>
                              </a:lnTo>
                              <a:lnTo>
                                <a:pt x="593315" y="92630"/>
                              </a:lnTo>
                              <a:lnTo>
                                <a:pt x="593907" y="90259"/>
                              </a:lnTo>
                              <a:lnTo>
                                <a:pt x="594302" y="87889"/>
                              </a:lnTo>
                              <a:lnTo>
                                <a:pt x="595487" y="85914"/>
                              </a:lnTo>
                              <a:lnTo>
                                <a:pt x="596475" y="83939"/>
                              </a:lnTo>
                              <a:lnTo>
                                <a:pt x="597660" y="81569"/>
                              </a:lnTo>
                              <a:lnTo>
                                <a:pt x="598055" y="79199"/>
                              </a:lnTo>
                              <a:lnTo>
                                <a:pt x="599240" y="77421"/>
                              </a:lnTo>
                              <a:lnTo>
                                <a:pt x="600228" y="75447"/>
                              </a:lnTo>
                              <a:lnTo>
                                <a:pt x="601413" y="73669"/>
                              </a:lnTo>
                              <a:lnTo>
                                <a:pt x="602400" y="72089"/>
                              </a:lnTo>
                              <a:lnTo>
                                <a:pt x="602993" y="71299"/>
                              </a:lnTo>
                              <a:lnTo>
                                <a:pt x="603388" y="69719"/>
                              </a:lnTo>
                              <a:lnTo>
                                <a:pt x="604573" y="68731"/>
                              </a:lnTo>
                              <a:lnTo>
                                <a:pt x="605560" y="68731"/>
                              </a:lnTo>
                              <a:lnTo>
                                <a:pt x="606745" y="69324"/>
                              </a:lnTo>
                              <a:lnTo>
                                <a:pt x="607140" y="70311"/>
                              </a:lnTo>
                              <a:lnTo>
                                <a:pt x="607733" y="71694"/>
                              </a:lnTo>
                              <a:lnTo>
                                <a:pt x="608325" y="73669"/>
                              </a:lnTo>
                              <a:lnTo>
                                <a:pt x="608720" y="75447"/>
                              </a:lnTo>
                              <a:lnTo>
                                <a:pt x="609313" y="77421"/>
                              </a:lnTo>
                              <a:lnTo>
                                <a:pt x="609905" y="80187"/>
                              </a:lnTo>
                              <a:lnTo>
                                <a:pt x="609905" y="83149"/>
                              </a:lnTo>
                              <a:lnTo>
                                <a:pt x="609905" y="86309"/>
                              </a:lnTo>
                              <a:lnTo>
                                <a:pt x="610498" y="89272"/>
                              </a:lnTo>
                              <a:lnTo>
                                <a:pt x="610893" y="92037"/>
                              </a:lnTo>
                              <a:lnTo>
                                <a:pt x="610893" y="95000"/>
                              </a:lnTo>
                              <a:lnTo>
                                <a:pt x="611486" y="97764"/>
                              </a:lnTo>
                              <a:lnTo>
                                <a:pt x="612078" y="100134"/>
                              </a:lnTo>
                              <a:lnTo>
                                <a:pt x="612473" y="102504"/>
                              </a:lnTo>
                              <a:lnTo>
                                <a:pt x="613658" y="103887"/>
                              </a:lnTo>
                              <a:lnTo>
                                <a:pt x="614646" y="105862"/>
                              </a:lnTo>
                              <a:lnTo>
                                <a:pt x="615831" y="107837"/>
                              </a:lnTo>
                              <a:lnTo>
                                <a:pt x="617411" y="109220"/>
                              </a:lnTo>
                              <a:lnTo>
                                <a:pt x="618398" y="110207"/>
                              </a:lnTo>
                              <a:lnTo>
                                <a:pt x="619978" y="111195"/>
                              </a:lnTo>
                              <a:lnTo>
                                <a:pt x="621558" y="111195"/>
                              </a:lnTo>
                              <a:lnTo>
                                <a:pt x="623139" y="111195"/>
                              </a:lnTo>
                              <a:lnTo>
                                <a:pt x="624916" y="111195"/>
                              </a:lnTo>
                              <a:lnTo>
                                <a:pt x="626496" y="110602"/>
                              </a:lnTo>
                              <a:lnTo>
                                <a:pt x="628076" y="109615"/>
                              </a:lnTo>
                              <a:lnTo>
                                <a:pt x="629656" y="108825"/>
                              </a:lnTo>
                              <a:lnTo>
                                <a:pt x="631829" y="107245"/>
                              </a:lnTo>
                              <a:lnTo>
                                <a:pt x="633409" y="105862"/>
                              </a:lnTo>
                              <a:lnTo>
                                <a:pt x="634396" y="104480"/>
                              </a:lnTo>
                              <a:lnTo>
                                <a:pt x="636569" y="103097"/>
                              </a:lnTo>
                              <a:lnTo>
                                <a:pt x="638149" y="101517"/>
                              </a:lnTo>
                              <a:lnTo>
                                <a:pt x="639729" y="99147"/>
                              </a:lnTo>
                              <a:lnTo>
                                <a:pt x="640914" y="97370"/>
                              </a:lnTo>
                              <a:lnTo>
                                <a:pt x="641902" y="95000"/>
                              </a:lnTo>
                              <a:lnTo>
                                <a:pt x="643087" y="92630"/>
                              </a:lnTo>
                              <a:lnTo>
                                <a:pt x="645062" y="90259"/>
                              </a:lnTo>
                              <a:lnTo>
                                <a:pt x="647235" y="87297"/>
                              </a:lnTo>
                              <a:lnTo>
                                <a:pt x="650000" y="84532"/>
                              </a:lnTo>
                              <a:lnTo>
                                <a:pt x="652172" y="82557"/>
                              </a:lnTo>
                              <a:lnTo>
                                <a:pt x="654740" y="80187"/>
                              </a:lnTo>
                              <a:lnTo>
                                <a:pt x="657505" y="76829"/>
                              </a:lnTo>
                              <a:lnTo>
                                <a:pt x="660665" y="75051"/>
                              </a:lnTo>
                              <a:lnTo>
                                <a:pt x="663233" y="72681"/>
                              </a:lnTo>
                              <a:lnTo>
                                <a:pt x="666590" y="71299"/>
                              </a:lnTo>
                              <a:lnTo>
                                <a:pt x="669750" y="69719"/>
                              </a:lnTo>
                              <a:lnTo>
                                <a:pt x="672318" y="68731"/>
                              </a:lnTo>
                              <a:lnTo>
                                <a:pt x="675676" y="68731"/>
                              </a:lnTo>
                              <a:lnTo>
                                <a:pt x="678243" y="68336"/>
                              </a:lnTo>
                              <a:lnTo>
                                <a:pt x="681008" y="67941"/>
                              </a:lnTo>
                              <a:lnTo>
                                <a:pt x="683181" y="67349"/>
                              </a:lnTo>
                              <a:lnTo>
                                <a:pt x="685749" y="67941"/>
                              </a:lnTo>
                              <a:lnTo>
                                <a:pt x="688514" y="68336"/>
                              </a:lnTo>
                              <a:lnTo>
                                <a:pt x="690489" y="68731"/>
                              </a:lnTo>
                              <a:lnTo>
                                <a:pt x="692661" y="70311"/>
                              </a:lnTo>
                              <a:lnTo>
                                <a:pt x="694241" y="71694"/>
                              </a:lnTo>
                              <a:lnTo>
                                <a:pt x="696019" y="73077"/>
                              </a:lnTo>
                              <a:lnTo>
                                <a:pt x="697599" y="74459"/>
                              </a:lnTo>
                              <a:lnTo>
                                <a:pt x="698587" y="76434"/>
                              </a:lnTo>
                              <a:lnTo>
                                <a:pt x="699574" y="78409"/>
                              </a:lnTo>
                              <a:lnTo>
                                <a:pt x="703327" y="92630"/>
                              </a:lnTo>
                              <a:lnTo>
                                <a:pt x="703919" y="95394"/>
                              </a:lnTo>
                              <a:lnTo>
                                <a:pt x="703919" y="98357"/>
                              </a:lnTo>
                              <a:lnTo>
                                <a:pt x="703919" y="100134"/>
                              </a:lnTo>
                              <a:lnTo>
                                <a:pt x="703327" y="102110"/>
                              </a:lnTo>
                              <a:lnTo>
                                <a:pt x="702932" y="103887"/>
                              </a:lnTo>
                              <a:lnTo>
                                <a:pt x="701747" y="105862"/>
                              </a:lnTo>
                              <a:lnTo>
                                <a:pt x="701352" y="107837"/>
                              </a:lnTo>
                              <a:lnTo>
                                <a:pt x="699574" y="109615"/>
                              </a:lnTo>
                              <a:lnTo>
                                <a:pt x="698587" y="111195"/>
                              </a:lnTo>
                              <a:lnTo>
                                <a:pt x="697007" y="111590"/>
                              </a:lnTo>
                              <a:lnTo>
                                <a:pt x="694241" y="111985"/>
                              </a:lnTo>
                              <a:lnTo>
                                <a:pt x="692266" y="11159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53247pt;margin-top:442.209473pt;width:55.45pt;height:13.55pt;mso-position-horizontal-relative:page;mso-position-vertical-relative:page;z-index:16358400" id="docshape1230" coordorigin="447,8844" coordsize="1109,271" path="m477,9019l476,9019,474,9020,472,9021,471,9021,469,9021,467,9021,466,9022,463,9024,461,9025,460,9027,458,9029,456,9032,455,9033,454,9035,453,9035,451,9036,450,9039,450,9041,449,9044,449,9050,449,9056,449,9062,448,9068,448,9075,448,9081,448,9087,447,9093,447,9099,448,9104,449,9107,450,9110,451,9112,454,9114,456,9114,459,9115,462,9115,466,9115,469,9114,473,9112,477,9110,482,9107,486,9103,489,9099,495,9094,499,9088,504,9082,509,9076,513,9071,517,9066,520,9059,522,9052,525,9044,526,9039,528,9033,529,9026,530,9019,530,9012,530,9007,530,9000,530,8993,530,8987,529,8982,529,8977,529,8974,529,8969,529,8966,529,8964,529,8962,529,8961,529,8962,529,8965,529,8968,529,8970,529,8974,529,8978,529,8983,529,8988,529,8994,530,9000,530,9008,530,9016,530,9024,529,9034,529,9043,529,9051,529,9058,528,9066,528,9075,528,9081,528,9087,529,9094,529,9099,535,9111,536,9113,539,9113,542,9111,544,9110,547,9107,549,9105,559,9088,561,9084,562,9080,563,9075,564,9072,565,9067,567,9063,567,9059,569,9057,570,9054,571,9053,572,9051,573,9049,574,9049,576,9048,578,9048,579,9048,581,9047,590,9054,591,9057,594,9062,595,9066,598,9071,600,9075,603,9080,605,9084,608,9089,609,9092,613,9096,616,9099,619,9102,622,9104,626,9105,628,9106,632,9107,635,9106,637,9105,640,9103,655,9089,658,9086,661,9082,663,9078,665,9075,667,9071,669,9067,669,9063,670,9059,670,9054,671,9051,671,9047,670,9043,669,9040,669,9035,669,9033,668,9030,666,9027,665,9026,664,9024,664,9022,663,9021,661,9020,659,9019,658,9020,655,9022,652,9024,651,9026,648,9028,647,9031,645,9034,643,9038,641,9042,640,9045,639,9050,638,9055,637,9060,636,9066,636,9071,636,9076,636,9081,636,9086,637,9090,642,9099,645,9099,662,9083,664,9080,666,9076,668,9073,669,9069,669,9066,671,9063,672,9059,673,9057,673,9054,673,9051,674,9048,675,9046,675,9044,675,9042,676,9041,677,9040,677,9039,678,9038,678,9037,679,9036,680,9037,682,9038,684,9039,685,9040,686,9042,689,9044,690,9047,690,9050,691,9052,693,9055,694,9058,693,9061,693,9064,694,9067,695,9070,696,9073,697,9076,698,9080,700,9082,701,9085,702,9087,703,9090,704,9091,706,9092,706,9092,707,9092,708,9092,709,9091,709,9090,710,9089,711,9086,712,9084,712,9082,714,9079,715,9076,715,9072,716,9069,718,9066,719,9063,721,9059,722,9056,723,9052,724,9050,726,9047,727,9045,729,9044,730,9045,732,9045,741,9045,743,9044,743,9043,744,9043,746,9044,747,9044,748,9046,750,9048,752,9051,753,9053,753,9056,754,9058,755,9061,755,9063,757,9067,757,9069,758,9072,758,9075,759,9078,759,9080,760,9082,760,9084,761,9086,761,9087,761,9089,764,9087,765,9086,767,9083,769,9081,770,9078,772,9076,773,9072,775,9069,776,9066,778,9063,780,9060,780,9058,781,9056,783,9053,784,9051,785,9049,787,9048,790,9048,791,9048,794,9048,795,9048,796,9048,798,9048,801,9049,801,9051,803,9052,806,9055,808,9057,811,9059,813,9063,815,9065,818,9067,820,9069,822,9071,823,9072,827,9072,829,9072,833,9072,836,9071,839,9068,843,9067,846,9066,850,9064,853,9061,876,9033,881,9026,890,8992,892,8984,892,8977,892,8970,892,8962,892,8954,892,8946,892,8938,892,8932,892,8926,892,8920,892,8916,892,8912,893,8910,894,8908,895,8907,896,8909,897,8911,898,8913,899,8915,900,8918,901,8922,901,8927,901,8933,902,8941,903,8950,904,8959,904,8968,904,8977,905,8986,906,8994,906,9002,906,9009,907,9016,907,9023,907,9030,908,9035,910,9042,912,9047,913,9051,915,9056,917,9059,919,9062,921,9064,924,9066,926,9067,929,9068,930,9068,943,9059,946,9056,949,9052,950,9048,951,9044,952,9042,952,9038,953,9035,955,9033,955,9031,956,9029,957,9027,959,9027,960,9025,962,9024,963,9024,964,9023,966,9024,967,9024,969,9025,970,9027,972,9028,974,9030,976,9033,977,9035,979,9038,981,9040,983,9043,985,9047,988,9049,989,9052,992,9055,994,9058,998,9060,1000,9063,1004,9063,1006,9064,1008,9065,1012,9065,1015,9064,1019,9063,1023,9061,1027,9058,1031,9054,1036,9051,1039,9047,1043,9042,1047,9037,1050,9032,1055,9026,1057,9020,1061,9014,1063,9007,1065,9000,1068,8993,1068,8986,1069,8979,1070,8971,1070,8964,1070,8956,1071,8947,1071,8938,1071,8929,1071,8920,1070,8911,1069,8902,1069,8893,1069,8885,1069,8876,1068,8869,1068,8863,1068,8858,1069,8853,1069,8849,1069,8847,1069,8846,1070,8844,1071,8846,1072,8849,1073,8852,1073,8856,1074,8861,1075,8866,1075,8872,1075,8878,1076,8887,1076,8896,1076,8908,1076,8920,1075,8933,1075,8945,1075,8958,1075,8970,1075,8980,1076,8990,1078,8999,1079,9007,1081,9013,1083,9019,1085,9024,1088,9028,1092,9031,1095,9034,1099,9035,1104,9036,1109,9036,1113,9035,1117,9035,1144,9013,1148,9009,1150,9003,1152,8997,1155,8989,1157,8981,1159,8973,1161,8964,1162,8955,1163,8945,1164,8935,1164,8926,1165,8918,1165,8911,1166,8903,1166,8897,1166,8891,1166,8886,1166,8882,1167,8878,1167,8876,1166,8872,1166,8871,1165,8870,1165,8868,1164,8870,1163,8872,1162,8876,1162,8879,1161,8884,1160,8888,1159,8893,1159,8899,1158,8904,1158,8911,1157,8919,1157,8928,1157,8937,1157,8950,1157,8962,1157,8973,1159,8982,1161,8990,1162,8998,1198,9030,1201,9029,1203,9028,1205,9027,1208,9025,1210,9024,1211,9023,1214,9021,1217,9018,1219,9016,1221,9012,1222,9008,1225,9003,1228,8998,1229,8992,1231,8988,1232,8983,1233,8979,1235,8975,1236,8972,1237,8970,1237,8968,1237,8965,1238,8967,1238,8968,1239,8969,1239,8971,1239,8974,1240,8976,1240,8980,1241,8983,1242,8988,1242,8992,1244,8997,1245,9000,1247,9005,1248,9009,1250,9012,1252,9016,1254,9019,1256,9022,1259,9024,1261,9027,1264,9028,1265,9030,1268,9030,1270,9030,1272,9030,1274,9031,1276,9031,1278,9030,1280,9027,1281,9025,1283,9023,1285,9020,1287,9016,1288,9011,1290,9006,1291,9000,1291,8995,1291,8991,1291,8985,1290,8980,1290,8976,1288,8973,1287,8969,1285,8965,1283,8961,1282,8959,1280,8957,1277,8956,1274,8955,1272,8954,1269,8954,1267,8955,1264,8956,1261,8958,1258,8960,1254,8961,1252,8964,1248,8965,1247,8968,1246,8970,1245,8973,1244,8976,1245,8979,1247,8981,1248,8983,1251,8985,1254,8988,1259,8991,1263,8994,1267,8995,1271,8998,1276,8998,1281,8999,1285,8999,1291,8998,1295,8997,1300,8996,1322,8982,1325,8979,1328,8976,1331,8974,1334,8971,1334,8968,1334,8967,1334,8965,1336,8965,1338,8965,1339,8968,1342,8969,1344,8971,1345,8973,1347,8975,1348,8977,1350,8979,1353,8982,1354,8984,1355,8986,1357,8989,1359,8992,1360,8994,1361,8997,1362,8999,1364,9001,1365,9003,1366,9005,1366,9007,1367,9008,1369,9008,1370,9008,1371,9007,1372,9007,1373,9004,1375,9003,1376,9000,1377,8998,1378,8996,1380,8993,1381,8990,1382,8986,1383,8983,1385,8979,1386,8976,1388,8973,1389,8969,1391,8966,1392,8963,1394,8960,1396,8958,1397,8956,1397,8954,1399,8952,1401,8952,1403,8953,1403,8955,1404,8957,1405,8960,1406,8963,1407,8966,1408,8970,1408,8975,1408,8980,1408,8985,1409,8989,1409,8994,1410,8998,1411,9002,1412,9006,1413,9008,1415,9011,1417,9014,1419,9016,1421,9018,1423,9019,1426,9019,1428,9019,1431,9019,1434,9018,1436,9017,1439,9016,1442,9013,1445,9011,1446,9009,1450,9007,1452,9004,1455,9000,1456,8998,1458,8994,1460,8990,1463,8986,1466,8982,1471,8977,1474,8974,1478,8970,1483,8965,1487,8962,1492,8959,1497,8956,1502,8954,1506,8952,1511,8952,1515,8952,1520,8951,1523,8950,1527,8951,1531,8952,1534,8952,1538,8955,1540,8957,1543,8959,1546,8961,1547,8965,1549,8968,1555,8990,1556,8994,1556,8999,1556,9002,1555,9005,1554,9008,1552,9011,1552,9014,1549,9017,1547,9019,1545,9020,1540,9021,1537,9020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59936" behindDoc="0" locked="0" layoutInCell="1" allowOverlap="1" wp14:anchorId="7C3A758F" wp14:editId="69BCD825">
                <wp:simplePos x="0" y="0"/>
                <wp:positionH relativeFrom="page">
                  <wp:posOffset>234311</wp:posOffset>
                </wp:positionH>
                <wp:positionV relativeFrom="page">
                  <wp:posOffset>5609345</wp:posOffset>
                </wp:positionV>
                <wp:extent cx="36830" cy="69215"/>
                <wp:effectExtent l="0" t="0" r="0" b="0"/>
                <wp:wrapNone/>
                <wp:docPr id="1236" name="Graphic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69215"/>
                        </a:xfrm>
                        <a:custGeom>
                          <a:avLst/>
                          <a:gdLst/>
                          <a:ahLst/>
                          <a:cxnLst/>
                          <a:rect l="l" t="t" r="r" b="b"/>
                          <a:pathLst>
                            <a:path w="36830" h="69215">
                              <a:moveTo>
                                <a:pt x="36736" y="2370"/>
                              </a:moveTo>
                              <a:lnTo>
                                <a:pt x="36736" y="0"/>
                              </a:lnTo>
                              <a:lnTo>
                                <a:pt x="35749" y="0"/>
                              </a:lnTo>
                              <a:lnTo>
                                <a:pt x="34168" y="395"/>
                              </a:lnTo>
                              <a:lnTo>
                                <a:pt x="32983" y="1382"/>
                              </a:lnTo>
                              <a:lnTo>
                                <a:pt x="31996" y="1975"/>
                              </a:lnTo>
                              <a:lnTo>
                                <a:pt x="31008" y="3357"/>
                              </a:lnTo>
                              <a:lnTo>
                                <a:pt x="29231" y="5727"/>
                              </a:lnTo>
                              <a:lnTo>
                                <a:pt x="27651" y="8492"/>
                              </a:lnTo>
                              <a:lnTo>
                                <a:pt x="26663" y="10862"/>
                              </a:lnTo>
                              <a:lnTo>
                                <a:pt x="25083" y="13825"/>
                              </a:lnTo>
                              <a:lnTo>
                                <a:pt x="22910" y="17972"/>
                              </a:lnTo>
                              <a:lnTo>
                                <a:pt x="21330" y="22318"/>
                              </a:lnTo>
                              <a:lnTo>
                                <a:pt x="19158" y="27058"/>
                              </a:lnTo>
                              <a:lnTo>
                                <a:pt x="16985" y="32391"/>
                              </a:lnTo>
                              <a:lnTo>
                                <a:pt x="14813" y="37921"/>
                              </a:lnTo>
                              <a:lnTo>
                                <a:pt x="12245" y="44241"/>
                              </a:lnTo>
                              <a:lnTo>
                                <a:pt x="9480" y="50364"/>
                              </a:lnTo>
                              <a:lnTo>
                                <a:pt x="6320" y="56486"/>
                              </a:lnTo>
                              <a:lnTo>
                                <a:pt x="3555" y="62806"/>
                              </a:lnTo>
                              <a:lnTo>
                                <a:pt x="0" y="689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49738pt;margin-top:441.680725pt;width:2.9pt;height:5.45pt;mso-position-horizontal-relative:page;mso-position-vertical-relative:page;z-index:16359936" id="docshape1231" coordorigin="369,8834" coordsize="58,109" path="m427,8837l427,8834,425,8834,423,8834,421,8836,419,8837,418,8839,415,8843,413,8847,411,8851,408,8855,405,8862,403,8869,399,8876,396,8885,392,8893,388,8903,384,8913,379,8923,375,8933,369,8942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61984" behindDoc="0" locked="0" layoutInCell="1" allowOverlap="1" wp14:anchorId="0CBD048C" wp14:editId="4A642110">
                <wp:simplePos x="0" y="0"/>
                <wp:positionH relativeFrom="page">
                  <wp:posOffset>217128</wp:posOffset>
                </wp:positionH>
                <wp:positionV relativeFrom="page">
                  <wp:posOffset>5855040</wp:posOffset>
                </wp:positionV>
                <wp:extent cx="158750" cy="128905"/>
                <wp:effectExtent l="0" t="0" r="0" b="0"/>
                <wp:wrapNone/>
                <wp:docPr id="1237" name="Graphic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28905"/>
                        </a:xfrm>
                        <a:custGeom>
                          <a:avLst/>
                          <a:gdLst/>
                          <a:ahLst/>
                          <a:cxnLst/>
                          <a:rect l="l" t="t" r="r" b="b"/>
                          <a:pathLst>
                            <a:path w="158750" h="128905">
                              <a:moveTo>
                                <a:pt x="4345" y="116725"/>
                              </a:moveTo>
                              <a:lnTo>
                                <a:pt x="592" y="119095"/>
                              </a:lnTo>
                              <a:lnTo>
                                <a:pt x="0" y="119688"/>
                              </a:lnTo>
                              <a:lnTo>
                                <a:pt x="0" y="121070"/>
                              </a:lnTo>
                              <a:lnTo>
                                <a:pt x="1580" y="122058"/>
                              </a:lnTo>
                              <a:lnTo>
                                <a:pt x="3752" y="123045"/>
                              </a:lnTo>
                              <a:lnTo>
                                <a:pt x="6320" y="123045"/>
                              </a:lnTo>
                              <a:lnTo>
                                <a:pt x="9677" y="123045"/>
                              </a:lnTo>
                              <a:lnTo>
                                <a:pt x="12245" y="123045"/>
                              </a:lnTo>
                              <a:lnTo>
                                <a:pt x="15405" y="122452"/>
                              </a:lnTo>
                              <a:lnTo>
                                <a:pt x="19158" y="121465"/>
                              </a:lnTo>
                              <a:lnTo>
                                <a:pt x="22910" y="120082"/>
                              </a:lnTo>
                              <a:lnTo>
                                <a:pt x="27256" y="118700"/>
                              </a:lnTo>
                              <a:lnTo>
                                <a:pt x="49772" y="101122"/>
                              </a:lnTo>
                              <a:lnTo>
                                <a:pt x="53919" y="96777"/>
                              </a:lnTo>
                              <a:lnTo>
                                <a:pt x="57672" y="92630"/>
                              </a:lnTo>
                              <a:lnTo>
                                <a:pt x="59252" y="87889"/>
                              </a:lnTo>
                              <a:lnTo>
                                <a:pt x="60832" y="83149"/>
                              </a:lnTo>
                              <a:lnTo>
                                <a:pt x="62017" y="78409"/>
                              </a:lnTo>
                              <a:lnTo>
                                <a:pt x="64190" y="73472"/>
                              </a:lnTo>
                              <a:lnTo>
                                <a:pt x="65770" y="68337"/>
                              </a:lnTo>
                              <a:lnTo>
                                <a:pt x="67350" y="63201"/>
                              </a:lnTo>
                              <a:lnTo>
                                <a:pt x="67942" y="58264"/>
                              </a:lnTo>
                              <a:lnTo>
                                <a:pt x="68930" y="53524"/>
                              </a:lnTo>
                              <a:lnTo>
                                <a:pt x="69917" y="48784"/>
                              </a:lnTo>
                              <a:lnTo>
                                <a:pt x="71103" y="43649"/>
                              </a:lnTo>
                              <a:lnTo>
                                <a:pt x="71103" y="38316"/>
                              </a:lnTo>
                              <a:lnTo>
                                <a:pt x="71103" y="33181"/>
                              </a:lnTo>
                              <a:lnTo>
                                <a:pt x="70510" y="28046"/>
                              </a:lnTo>
                              <a:lnTo>
                                <a:pt x="70510" y="23108"/>
                              </a:lnTo>
                              <a:lnTo>
                                <a:pt x="70510" y="19356"/>
                              </a:lnTo>
                              <a:lnTo>
                                <a:pt x="69917" y="15603"/>
                              </a:lnTo>
                              <a:lnTo>
                                <a:pt x="69522" y="11258"/>
                              </a:lnTo>
                              <a:lnTo>
                                <a:pt x="68930" y="8493"/>
                              </a:lnTo>
                              <a:lnTo>
                                <a:pt x="68930" y="6123"/>
                              </a:lnTo>
                              <a:lnTo>
                                <a:pt x="68930" y="4147"/>
                              </a:lnTo>
                              <a:lnTo>
                                <a:pt x="67942" y="2765"/>
                              </a:lnTo>
                              <a:lnTo>
                                <a:pt x="67350" y="1383"/>
                              </a:lnTo>
                              <a:lnTo>
                                <a:pt x="67350" y="395"/>
                              </a:lnTo>
                              <a:lnTo>
                                <a:pt x="67350" y="0"/>
                              </a:lnTo>
                              <a:lnTo>
                                <a:pt x="66362" y="0"/>
                              </a:lnTo>
                              <a:lnTo>
                                <a:pt x="65770" y="0"/>
                              </a:lnTo>
                              <a:lnTo>
                                <a:pt x="66362" y="790"/>
                              </a:lnTo>
                              <a:lnTo>
                                <a:pt x="65770" y="2370"/>
                              </a:lnTo>
                              <a:lnTo>
                                <a:pt x="65177" y="4740"/>
                              </a:lnTo>
                              <a:lnTo>
                                <a:pt x="64190" y="7110"/>
                              </a:lnTo>
                              <a:lnTo>
                                <a:pt x="63597" y="10467"/>
                              </a:lnTo>
                              <a:lnTo>
                                <a:pt x="63597" y="13233"/>
                              </a:lnTo>
                              <a:lnTo>
                                <a:pt x="63597" y="16985"/>
                              </a:lnTo>
                              <a:lnTo>
                                <a:pt x="63597" y="21726"/>
                              </a:lnTo>
                              <a:lnTo>
                                <a:pt x="63597" y="27058"/>
                              </a:lnTo>
                              <a:lnTo>
                                <a:pt x="64190" y="32786"/>
                              </a:lnTo>
                              <a:lnTo>
                                <a:pt x="64585" y="38316"/>
                              </a:lnTo>
                              <a:lnTo>
                                <a:pt x="65177" y="44043"/>
                              </a:lnTo>
                              <a:lnTo>
                                <a:pt x="65177" y="50758"/>
                              </a:lnTo>
                              <a:lnTo>
                                <a:pt x="65770" y="57869"/>
                              </a:lnTo>
                              <a:lnTo>
                                <a:pt x="66757" y="65571"/>
                              </a:lnTo>
                              <a:lnTo>
                                <a:pt x="67350" y="72681"/>
                              </a:lnTo>
                              <a:lnTo>
                                <a:pt x="68337" y="79199"/>
                              </a:lnTo>
                              <a:lnTo>
                                <a:pt x="68930" y="86309"/>
                              </a:lnTo>
                              <a:lnTo>
                                <a:pt x="70510" y="93024"/>
                              </a:lnTo>
                              <a:lnTo>
                                <a:pt x="72090" y="99147"/>
                              </a:lnTo>
                              <a:lnTo>
                                <a:pt x="73670" y="105467"/>
                              </a:lnTo>
                              <a:lnTo>
                                <a:pt x="74855" y="110602"/>
                              </a:lnTo>
                              <a:lnTo>
                                <a:pt x="77028" y="114948"/>
                              </a:lnTo>
                              <a:lnTo>
                                <a:pt x="80188" y="118700"/>
                              </a:lnTo>
                              <a:lnTo>
                                <a:pt x="82360" y="121465"/>
                              </a:lnTo>
                              <a:lnTo>
                                <a:pt x="84928" y="123836"/>
                              </a:lnTo>
                              <a:lnTo>
                                <a:pt x="87693" y="126206"/>
                              </a:lnTo>
                              <a:lnTo>
                                <a:pt x="90261" y="127786"/>
                              </a:lnTo>
                              <a:lnTo>
                                <a:pt x="92433" y="128180"/>
                              </a:lnTo>
                              <a:lnTo>
                                <a:pt x="95199" y="128576"/>
                              </a:lnTo>
                              <a:lnTo>
                                <a:pt x="97174" y="128180"/>
                              </a:lnTo>
                              <a:lnTo>
                                <a:pt x="99346" y="127786"/>
                              </a:lnTo>
                              <a:lnTo>
                                <a:pt x="100926" y="126206"/>
                              </a:lnTo>
                              <a:lnTo>
                                <a:pt x="102704" y="124823"/>
                              </a:lnTo>
                              <a:lnTo>
                                <a:pt x="104284" y="122452"/>
                              </a:lnTo>
                              <a:lnTo>
                                <a:pt x="105864" y="120082"/>
                              </a:lnTo>
                              <a:lnTo>
                                <a:pt x="107444" y="117712"/>
                              </a:lnTo>
                              <a:lnTo>
                                <a:pt x="109024" y="115342"/>
                              </a:lnTo>
                              <a:lnTo>
                                <a:pt x="109617" y="112972"/>
                              </a:lnTo>
                              <a:lnTo>
                                <a:pt x="110604" y="110207"/>
                              </a:lnTo>
                              <a:lnTo>
                                <a:pt x="111197" y="107837"/>
                              </a:lnTo>
                              <a:lnTo>
                                <a:pt x="111789" y="104875"/>
                              </a:lnTo>
                              <a:lnTo>
                                <a:pt x="112184" y="102110"/>
                              </a:lnTo>
                              <a:lnTo>
                                <a:pt x="112184" y="99147"/>
                              </a:lnTo>
                              <a:lnTo>
                                <a:pt x="112184" y="96777"/>
                              </a:lnTo>
                              <a:lnTo>
                                <a:pt x="112777" y="95000"/>
                              </a:lnTo>
                              <a:lnTo>
                                <a:pt x="113369" y="93024"/>
                              </a:lnTo>
                              <a:lnTo>
                                <a:pt x="113369" y="91049"/>
                              </a:lnTo>
                              <a:lnTo>
                                <a:pt x="113764" y="89272"/>
                              </a:lnTo>
                              <a:lnTo>
                                <a:pt x="113764" y="87889"/>
                              </a:lnTo>
                              <a:lnTo>
                                <a:pt x="113764" y="86902"/>
                              </a:lnTo>
                              <a:lnTo>
                                <a:pt x="113764" y="85914"/>
                              </a:lnTo>
                              <a:lnTo>
                                <a:pt x="114949" y="87889"/>
                              </a:lnTo>
                              <a:lnTo>
                                <a:pt x="115937" y="90259"/>
                              </a:lnTo>
                              <a:lnTo>
                                <a:pt x="116529" y="91642"/>
                              </a:lnTo>
                              <a:lnTo>
                                <a:pt x="117122" y="93419"/>
                              </a:lnTo>
                              <a:lnTo>
                                <a:pt x="117517" y="95987"/>
                              </a:lnTo>
                              <a:lnTo>
                                <a:pt x="118110" y="98357"/>
                              </a:lnTo>
                              <a:lnTo>
                                <a:pt x="119097" y="100727"/>
                              </a:lnTo>
                              <a:lnTo>
                                <a:pt x="120282" y="103097"/>
                              </a:lnTo>
                              <a:lnTo>
                                <a:pt x="120875" y="106257"/>
                              </a:lnTo>
                              <a:lnTo>
                                <a:pt x="122455" y="109220"/>
                              </a:lnTo>
                              <a:lnTo>
                                <a:pt x="124035" y="111985"/>
                              </a:lnTo>
                              <a:lnTo>
                                <a:pt x="125615" y="114355"/>
                              </a:lnTo>
                              <a:lnTo>
                                <a:pt x="127195" y="116725"/>
                              </a:lnTo>
                              <a:lnTo>
                                <a:pt x="129367" y="118305"/>
                              </a:lnTo>
                              <a:lnTo>
                                <a:pt x="131540" y="120082"/>
                              </a:lnTo>
                              <a:lnTo>
                                <a:pt x="133120" y="121070"/>
                              </a:lnTo>
                              <a:lnTo>
                                <a:pt x="134700" y="121465"/>
                              </a:lnTo>
                              <a:lnTo>
                                <a:pt x="136873" y="121465"/>
                              </a:lnTo>
                              <a:lnTo>
                                <a:pt x="139045" y="121465"/>
                              </a:lnTo>
                              <a:lnTo>
                                <a:pt x="156031" y="104480"/>
                              </a:lnTo>
                              <a:lnTo>
                                <a:pt x="157216" y="101517"/>
                              </a:lnTo>
                              <a:lnTo>
                                <a:pt x="157611" y="98357"/>
                              </a:lnTo>
                              <a:lnTo>
                                <a:pt x="158204" y="95394"/>
                              </a:lnTo>
                              <a:lnTo>
                                <a:pt x="157216" y="92037"/>
                              </a:lnTo>
                              <a:lnTo>
                                <a:pt x="146946" y="72089"/>
                              </a:lnTo>
                              <a:lnTo>
                                <a:pt x="144773" y="69324"/>
                              </a:lnTo>
                              <a:lnTo>
                                <a:pt x="143193" y="66362"/>
                              </a:lnTo>
                              <a:lnTo>
                                <a:pt x="141020" y="63992"/>
                              </a:lnTo>
                              <a:lnTo>
                                <a:pt x="139045" y="62609"/>
                              </a:lnTo>
                              <a:lnTo>
                                <a:pt x="136280" y="61622"/>
                              </a:lnTo>
                              <a:lnTo>
                                <a:pt x="134700" y="60831"/>
                              </a:lnTo>
                              <a:lnTo>
                                <a:pt x="132528" y="60831"/>
                              </a:lnTo>
                              <a:lnTo>
                                <a:pt x="129960" y="61226"/>
                              </a:lnTo>
                              <a:lnTo>
                                <a:pt x="128182" y="62214"/>
                              </a:lnTo>
                              <a:lnTo>
                                <a:pt x="126207" y="63596"/>
                              </a:lnTo>
                              <a:lnTo>
                                <a:pt x="125022" y="65571"/>
                              </a:lnTo>
                              <a:lnTo>
                                <a:pt x="124035" y="67349"/>
                              </a:lnTo>
                              <a:lnTo>
                                <a:pt x="122455" y="69324"/>
                              </a:lnTo>
                              <a:lnTo>
                                <a:pt x="121862" y="71694"/>
                              </a:lnTo>
                              <a:lnTo>
                                <a:pt x="121270" y="74064"/>
                              </a:lnTo>
                              <a:lnTo>
                                <a:pt x="120875" y="75842"/>
                              </a:lnTo>
                              <a:lnTo>
                                <a:pt x="120282" y="78409"/>
                              </a:lnTo>
                              <a:lnTo>
                                <a:pt x="120282" y="80779"/>
                              </a:lnTo>
                              <a:lnTo>
                                <a:pt x="121270" y="83149"/>
                              </a:lnTo>
                              <a:lnTo>
                                <a:pt x="123442" y="849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96725pt;margin-top:461.026825pt;width:12.5pt;height:10.15pt;mso-position-horizontal-relative:page;mso-position-vertical-relative:page;z-index:16361984" id="docshape1232" coordorigin="342,9221" coordsize="250,203" path="m349,9404l343,9408,342,9409,342,9411,344,9413,348,9414,352,9414,357,9414,361,9414,366,9413,372,9412,378,9410,385,9407,420,9380,427,9373,433,9366,435,9359,438,9351,440,9344,443,9336,446,9328,448,9320,449,9312,450,9305,452,9297,454,9289,454,9281,454,9273,453,9265,453,9257,453,9251,452,9245,451,9238,450,9234,450,9230,450,9227,449,9225,448,9223,448,9221,448,9221,446,9221,446,9221,446,9222,446,9224,445,9228,443,9232,442,9237,442,9241,442,9247,442,9255,442,9263,443,9272,444,9281,445,9290,445,9300,446,9312,447,9324,448,9335,450,9345,450,9356,453,9367,455,9377,458,9387,460,9395,463,9402,468,9407,472,9412,476,9416,480,9419,484,9422,487,9422,492,9423,495,9422,498,9422,501,9419,504,9417,506,9413,509,9410,511,9406,514,9402,515,9398,516,9394,517,9390,518,9386,519,9381,519,9377,519,9373,520,9370,520,9367,520,9364,521,9361,521,9359,521,9357,521,9356,523,9359,525,9363,525,9365,526,9368,527,9372,528,9375,529,9379,531,9383,532,9388,535,9393,537,9397,540,9401,542,9404,546,9407,549,9410,552,9411,554,9412,557,9412,561,9412,588,9385,590,9380,590,9375,591,9371,590,9365,573,9334,570,9330,567,9325,564,9321,561,9319,557,9318,554,9316,551,9316,547,9317,544,9319,541,9321,539,9324,537,9327,535,9330,534,9333,533,9337,532,9340,531,9344,531,9348,533,9351,536,9354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62496" behindDoc="0" locked="0" layoutInCell="1" allowOverlap="1" wp14:anchorId="7E55311C" wp14:editId="2549F842">
                <wp:simplePos x="0" y="0"/>
                <wp:positionH relativeFrom="page">
                  <wp:posOffset>431425</wp:posOffset>
                </wp:positionH>
                <wp:positionV relativeFrom="page">
                  <wp:posOffset>5844573</wp:posOffset>
                </wp:positionV>
                <wp:extent cx="44450" cy="125095"/>
                <wp:effectExtent l="0" t="0" r="0" b="0"/>
                <wp:wrapNone/>
                <wp:docPr id="1238" name="Graphic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25095"/>
                        </a:xfrm>
                        <a:custGeom>
                          <a:avLst/>
                          <a:gdLst/>
                          <a:ahLst/>
                          <a:cxnLst/>
                          <a:rect l="l" t="t" r="r" b="b"/>
                          <a:pathLst>
                            <a:path w="44450" h="125095">
                              <a:moveTo>
                                <a:pt x="8097" y="3357"/>
                              </a:moveTo>
                              <a:lnTo>
                                <a:pt x="7505" y="3357"/>
                              </a:lnTo>
                              <a:lnTo>
                                <a:pt x="7505" y="2370"/>
                              </a:lnTo>
                              <a:lnTo>
                                <a:pt x="7505" y="1382"/>
                              </a:lnTo>
                              <a:lnTo>
                                <a:pt x="6912" y="987"/>
                              </a:lnTo>
                              <a:lnTo>
                                <a:pt x="6517" y="987"/>
                              </a:lnTo>
                              <a:lnTo>
                                <a:pt x="5925" y="987"/>
                              </a:lnTo>
                              <a:lnTo>
                                <a:pt x="5332" y="987"/>
                              </a:lnTo>
                              <a:lnTo>
                                <a:pt x="4345" y="987"/>
                              </a:lnTo>
                              <a:lnTo>
                                <a:pt x="2765" y="394"/>
                              </a:lnTo>
                              <a:lnTo>
                                <a:pt x="2172" y="0"/>
                              </a:lnTo>
                              <a:lnTo>
                                <a:pt x="1579" y="394"/>
                              </a:lnTo>
                              <a:lnTo>
                                <a:pt x="1185" y="987"/>
                              </a:lnTo>
                              <a:lnTo>
                                <a:pt x="592" y="1777"/>
                              </a:lnTo>
                              <a:lnTo>
                                <a:pt x="0" y="3357"/>
                              </a:lnTo>
                              <a:lnTo>
                                <a:pt x="0" y="5134"/>
                              </a:lnTo>
                              <a:lnTo>
                                <a:pt x="592" y="7504"/>
                              </a:lnTo>
                              <a:lnTo>
                                <a:pt x="592" y="10467"/>
                              </a:lnTo>
                              <a:lnTo>
                                <a:pt x="0" y="13232"/>
                              </a:lnTo>
                              <a:lnTo>
                                <a:pt x="0" y="15997"/>
                              </a:lnTo>
                              <a:lnTo>
                                <a:pt x="592" y="19355"/>
                              </a:lnTo>
                              <a:lnTo>
                                <a:pt x="592" y="22712"/>
                              </a:lnTo>
                              <a:lnTo>
                                <a:pt x="592" y="26465"/>
                              </a:lnTo>
                              <a:lnTo>
                                <a:pt x="592" y="31205"/>
                              </a:lnTo>
                              <a:lnTo>
                                <a:pt x="1185" y="36933"/>
                              </a:lnTo>
                              <a:lnTo>
                                <a:pt x="1579" y="42661"/>
                              </a:lnTo>
                              <a:lnTo>
                                <a:pt x="1185" y="48783"/>
                              </a:lnTo>
                              <a:lnTo>
                                <a:pt x="1579" y="55498"/>
                              </a:lnTo>
                              <a:lnTo>
                                <a:pt x="1579" y="63201"/>
                              </a:lnTo>
                              <a:lnTo>
                                <a:pt x="2172" y="70311"/>
                              </a:lnTo>
                              <a:lnTo>
                                <a:pt x="2172" y="77421"/>
                              </a:lnTo>
                              <a:lnTo>
                                <a:pt x="2765" y="84926"/>
                              </a:lnTo>
                              <a:lnTo>
                                <a:pt x="2765" y="91246"/>
                              </a:lnTo>
                              <a:lnTo>
                                <a:pt x="3160" y="97369"/>
                              </a:lnTo>
                              <a:lnTo>
                                <a:pt x="3752" y="103097"/>
                              </a:lnTo>
                              <a:lnTo>
                                <a:pt x="4345" y="107837"/>
                              </a:lnTo>
                              <a:lnTo>
                                <a:pt x="5332" y="111195"/>
                              </a:lnTo>
                              <a:lnTo>
                                <a:pt x="5925" y="114355"/>
                              </a:lnTo>
                              <a:lnTo>
                                <a:pt x="19355" y="124822"/>
                              </a:lnTo>
                              <a:lnTo>
                                <a:pt x="24095" y="124822"/>
                              </a:lnTo>
                              <a:lnTo>
                                <a:pt x="28441" y="124822"/>
                              </a:lnTo>
                              <a:lnTo>
                                <a:pt x="31996" y="123835"/>
                              </a:lnTo>
                              <a:lnTo>
                                <a:pt x="36341" y="122452"/>
                              </a:lnTo>
                              <a:lnTo>
                                <a:pt x="40686" y="120675"/>
                              </a:lnTo>
                              <a:lnTo>
                                <a:pt x="43846" y="1187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70478pt;margin-top:460.202637pt;width:3.5pt;height:9.85pt;mso-position-horizontal-relative:page;mso-position-vertical-relative:page;z-index:16362496" id="docshape1233" coordorigin="679,9204" coordsize="70,197" path="m692,9209l691,9209,691,9208,691,9206,690,9206,690,9206,689,9206,688,9206,686,9206,684,9205,683,9204,682,9205,681,9206,680,9207,679,9209,679,9212,680,9216,680,9221,679,9225,679,9229,680,9235,680,9240,680,9246,680,9253,681,9262,682,9271,681,9281,682,9291,682,9304,683,9315,683,9326,684,9338,684,9348,684,9357,685,9366,686,9374,688,9379,689,9384,710,9401,717,9401,724,9401,730,9399,737,9397,743,9394,748,9391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63008" behindDoc="0" locked="0" layoutInCell="1" allowOverlap="1" wp14:anchorId="21C5C3D6" wp14:editId="3AF6A3A3">
                <wp:simplePos x="0" y="0"/>
                <wp:positionH relativeFrom="page">
                  <wp:posOffset>430437</wp:posOffset>
                </wp:positionH>
                <wp:positionV relativeFrom="page">
                  <wp:posOffset>5916267</wp:posOffset>
                </wp:positionV>
                <wp:extent cx="62230" cy="18415"/>
                <wp:effectExtent l="0" t="0" r="0" b="0"/>
                <wp:wrapNone/>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8415"/>
                        </a:xfrm>
                        <a:custGeom>
                          <a:avLst/>
                          <a:gdLst/>
                          <a:ahLst/>
                          <a:cxnLst/>
                          <a:rect l="l" t="t" r="r" b="b"/>
                          <a:pathLst>
                            <a:path w="62230" h="18415">
                              <a:moveTo>
                                <a:pt x="0" y="17972"/>
                              </a:moveTo>
                              <a:lnTo>
                                <a:pt x="1580" y="13825"/>
                              </a:lnTo>
                              <a:lnTo>
                                <a:pt x="3160" y="12245"/>
                              </a:lnTo>
                              <a:lnTo>
                                <a:pt x="5727" y="10862"/>
                              </a:lnTo>
                              <a:lnTo>
                                <a:pt x="7900" y="9480"/>
                              </a:lnTo>
                              <a:lnTo>
                                <a:pt x="21923" y="3357"/>
                              </a:lnTo>
                              <a:lnTo>
                                <a:pt x="26663" y="2765"/>
                              </a:lnTo>
                              <a:lnTo>
                                <a:pt x="31008" y="1975"/>
                              </a:lnTo>
                              <a:lnTo>
                                <a:pt x="35749" y="1382"/>
                              </a:lnTo>
                              <a:lnTo>
                                <a:pt x="40094" y="395"/>
                              </a:lnTo>
                              <a:lnTo>
                                <a:pt x="44834" y="0"/>
                              </a:lnTo>
                              <a:lnTo>
                                <a:pt x="49179" y="987"/>
                              </a:lnTo>
                              <a:lnTo>
                                <a:pt x="53919" y="1975"/>
                              </a:lnTo>
                              <a:lnTo>
                                <a:pt x="58264" y="1975"/>
                              </a:lnTo>
                              <a:lnTo>
                                <a:pt x="62017" y="197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92715pt;margin-top:465.847809pt;width:4.9pt;height:1.45pt;mso-position-horizontal-relative:page;mso-position-vertical-relative:page;z-index:16363008" id="docshape1234" coordorigin="678,9317" coordsize="98,29" path="m678,9345l680,9339,683,9336,687,9334,690,9332,712,9322,720,9321,727,9320,734,9319,741,9318,748,9317,755,9319,763,9320,770,9320,776,9320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367616" behindDoc="0" locked="0" layoutInCell="1" allowOverlap="1" wp14:anchorId="22F07537" wp14:editId="7DCD8004">
                <wp:simplePos x="0" y="0"/>
                <wp:positionH relativeFrom="page">
                  <wp:posOffset>189089</wp:posOffset>
                </wp:positionH>
                <wp:positionV relativeFrom="page">
                  <wp:posOffset>6130907</wp:posOffset>
                </wp:positionV>
                <wp:extent cx="106045" cy="118745"/>
                <wp:effectExtent l="0" t="0" r="0" b="0"/>
                <wp:wrapNone/>
                <wp:docPr id="1240"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18745"/>
                        </a:xfrm>
                        <a:custGeom>
                          <a:avLst/>
                          <a:gdLst/>
                          <a:ahLst/>
                          <a:cxnLst/>
                          <a:rect l="l" t="t" r="r" b="b"/>
                          <a:pathLst>
                            <a:path w="106045" h="118745">
                              <a:moveTo>
                                <a:pt x="1309" y="113930"/>
                              </a:moveTo>
                              <a:lnTo>
                                <a:pt x="0" y="116549"/>
                              </a:lnTo>
                              <a:lnTo>
                                <a:pt x="1309" y="116549"/>
                              </a:lnTo>
                              <a:lnTo>
                                <a:pt x="1309" y="115403"/>
                              </a:lnTo>
                              <a:lnTo>
                                <a:pt x="818" y="113930"/>
                              </a:lnTo>
                              <a:lnTo>
                                <a:pt x="818" y="112293"/>
                              </a:lnTo>
                              <a:lnTo>
                                <a:pt x="1309" y="110329"/>
                              </a:lnTo>
                              <a:lnTo>
                                <a:pt x="2128" y="108037"/>
                              </a:lnTo>
                              <a:lnTo>
                                <a:pt x="2619" y="104763"/>
                              </a:lnTo>
                              <a:lnTo>
                                <a:pt x="3110" y="101653"/>
                              </a:lnTo>
                              <a:lnTo>
                                <a:pt x="3928" y="98052"/>
                              </a:lnTo>
                              <a:lnTo>
                                <a:pt x="5238" y="94615"/>
                              </a:lnTo>
                              <a:lnTo>
                                <a:pt x="7038" y="90195"/>
                              </a:lnTo>
                              <a:lnTo>
                                <a:pt x="8839" y="85447"/>
                              </a:lnTo>
                              <a:lnTo>
                                <a:pt x="10640" y="80046"/>
                              </a:lnTo>
                              <a:lnTo>
                                <a:pt x="12768" y="74480"/>
                              </a:lnTo>
                              <a:lnTo>
                                <a:pt x="15060" y="68260"/>
                              </a:lnTo>
                              <a:lnTo>
                                <a:pt x="17188" y="61548"/>
                              </a:lnTo>
                              <a:lnTo>
                                <a:pt x="19479" y="54837"/>
                              </a:lnTo>
                              <a:lnTo>
                                <a:pt x="22099" y="48453"/>
                              </a:lnTo>
                              <a:lnTo>
                                <a:pt x="24718" y="41742"/>
                              </a:lnTo>
                              <a:lnTo>
                                <a:pt x="27009" y="35848"/>
                              </a:lnTo>
                              <a:lnTo>
                                <a:pt x="29629" y="30447"/>
                              </a:lnTo>
                              <a:lnTo>
                                <a:pt x="31429" y="25208"/>
                              </a:lnTo>
                              <a:lnTo>
                                <a:pt x="33230" y="20625"/>
                              </a:lnTo>
                              <a:lnTo>
                                <a:pt x="34867" y="17024"/>
                              </a:lnTo>
                              <a:lnTo>
                                <a:pt x="36667" y="13095"/>
                              </a:lnTo>
                              <a:lnTo>
                                <a:pt x="37650" y="9985"/>
                              </a:lnTo>
                              <a:lnTo>
                                <a:pt x="38959" y="7203"/>
                              </a:lnTo>
                              <a:lnTo>
                                <a:pt x="39778" y="5565"/>
                              </a:lnTo>
                              <a:lnTo>
                                <a:pt x="40760" y="4092"/>
                              </a:lnTo>
                              <a:lnTo>
                                <a:pt x="41578" y="2455"/>
                              </a:lnTo>
                              <a:lnTo>
                                <a:pt x="42069" y="1310"/>
                              </a:lnTo>
                              <a:lnTo>
                                <a:pt x="42888" y="491"/>
                              </a:lnTo>
                              <a:lnTo>
                                <a:pt x="44198" y="0"/>
                              </a:lnTo>
                              <a:lnTo>
                                <a:pt x="45180" y="491"/>
                              </a:lnTo>
                              <a:lnTo>
                                <a:pt x="46817" y="1310"/>
                              </a:lnTo>
                              <a:lnTo>
                                <a:pt x="48290" y="2783"/>
                              </a:lnTo>
                              <a:lnTo>
                                <a:pt x="49600" y="4747"/>
                              </a:lnTo>
                              <a:lnTo>
                                <a:pt x="50909" y="7529"/>
                              </a:lnTo>
                              <a:lnTo>
                                <a:pt x="52710" y="10640"/>
                              </a:lnTo>
                              <a:lnTo>
                                <a:pt x="54019" y="14568"/>
                              </a:lnTo>
                              <a:lnTo>
                                <a:pt x="55329" y="18988"/>
                              </a:lnTo>
                              <a:lnTo>
                                <a:pt x="55820" y="24063"/>
                              </a:lnTo>
                              <a:lnTo>
                                <a:pt x="56147" y="29628"/>
                              </a:lnTo>
                              <a:lnTo>
                                <a:pt x="56638" y="35848"/>
                              </a:lnTo>
                              <a:lnTo>
                                <a:pt x="56638" y="42233"/>
                              </a:lnTo>
                              <a:lnTo>
                                <a:pt x="57130" y="48944"/>
                              </a:lnTo>
                              <a:lnTo>
                                <a:pt x="57130" y="55655"/>
                              </a:lnTo>
                              <a:lnTo>
                                <a:pt x="57457" y="62366"/>
                              </a:lnTo>
                              <a:lnTo>
                                <a:pt x="57948" y="68587"/>
                              </a:lnTo>
                              <a:lnTo>
                                <a:pt x="57948" y="74971"/>
                              </a:lnTo>
                              <a:lnTo>
                                <a:pt x="57948" y="80046"/>
                              </a:lnTo>
                              <a:lnTo>
                                <a:pt x="58439" y="85447"/>
                              </a:lnTo>
                              <a:lnTo>
                                <a:pt x="58930" y="91013"/>
                              </a:lnTo>
                              <a:lnTo>
                                <a:pt x="58930" y="95760"/>
                              </a:lnTo>
                              <a:lnTo>
                                <a:pt x="57948" y="99689"/>
                              </a:lnTo>
                              <a:lnTo>
                                <a:pt x="57130" y="103290"/>
                              </a:lnTo>
                              <a:lnTo>
                                <a:pt x="55820" y="106728"/>
                              </a:lnTo>
                              <a:lnTo>
                                <a:pt x="55329" y="110002"/>
                              </a:lnTo>
                              <a:lnTo>
                                <a:pt x="54019" y="112621"/>
                              </a:lnTo>
                              <a:lnTo>
                                <a:pt x="53037" y="114585"/>
                              </a:lnTo>
                              <a:lnTo>
                                <a:pt x="51400" y="116549"/>
                              </a:lnTo>
                              <a:lnTo>
                                <a:pt x="49927" y="117859"/>
                              </a:lnTo>
                              <a:lnTo>
                                <a:pt x="49108" y="118514"/>
                              </a:lnTo>
                              <a:lnTo>
                                <a:pt x="47799" y="118514"/>
                              </a:lnTo>
                              <a:lnTo>
                                <a:pt x="46489" y="118514"/>
                              </a:lnTo>
                              <a:lnTo>
                                <a:pt x="42888" y="114258"/>
                              </a:lnTo>
                              <a:lnTo>
                                <a:pt x="42888" y="112621"/>
                              </a:lnTo>
                              <a:lnTo>
                                <a:pt x="43379" y="110656"/>
                              </a:lnTo>
                              <a:lnTo>
                                <a:pt x="43870" y="108037"/>
                              </a:lnTo>
                              <a:lnTo>
                                <a:pt x="44689" y="104436"/>
                              </a:lnTo>
                              <a:lnTo>
                                <a:pt x="45507" y="100835"/>
                              </a:lnTo>
                              <a:lnTo>
                                <a:pt x="46817" y="97397"/>
                              </a:lnTo>
                              <a:lnTo>
                                <a:pt x="49108" y="93469"/>
                              </a:lnTo>
                              <a:lnTo>
                                <a:pt x="50909" y="89540"/>
                              </a:lnTo>
                              <a:lnTo>
                                <a:pt x="52710" y="84302"/>
                              </a:lnTo>
                              <a:lnTo>
                                <a:pt x="54347" y="79554"/>
                              </a:lnTo>
                              <a:lnTo>
                                <a:pt x="56147" y="75626"/>
                              </a:lnTo>
                              <a:lnTo>
                                <a:pt x="57948" y="72189"/>
                              </a:lnTo>
                              <a:lnTo>
                                <a:pt x="59258" y="68587"/>
                              </a:lnTo>
                              <a:lnTo>
                                <a:pt x="61549" y="64986"/>
                              </a:lnTo>
                              <a:lnTo>
                                <a:pt x="63350" y="63022"/>
                              </a:lnTo>
                              <a:lnTo>
                                <a:pt x="65969" y="60730"/>
                              </a:lnTo>
                              <a:lnTo>
                                <a:pt x="68588" y="58274"/>
                              </a:lnTo>
                              <a:lnTo>
                                <a:pt x="71207" y="56310"/>
                              </a:lnTo>
                              <a:lnTo>
                                <a:pt x="73499" y="55164"/>
                              </a:lnTo>
                              <a:lnTo>
                                <a:pt x="75627" y="53691"/>
                              </a:lnTo>
                              <a:lnTo>
                                <a:pt x="78410" y="51727"/>
                              </a:lnTo>
                              <a:lnTo>
                                <a:pt x="80538" y="50417"/>
                              </a:lnTo>
                              <a:lnTo>
                                <a:pt x="82339" y="49271"/>
                              </a:lnTo>
                              <a:lnTo>
                                <a:pt x="84139" y="48126"/>
                              </a:lnTo>
                              <a:lnTo>
                                <a:pt x="85940" y="46980"/>
                              </a:lnTo>
                              <a:lnTo>
                                <a:pt x="88068" y="45834"/>
                              </a:lnTo>
                              <a:lnTo>
                                <a:pt x="89378" y="44524"/>
                              </a:lnTo>
                              <a:lnTo>
                                <a:pt x="91178" y="43051"/>
                              </a:lnTo>
                              <a:lnTo>
                                <a:pt x="92488" y="41742"/>
                              </a:lnTo>
                              <a:lnTo>
                                <a:pt x="93798" y="40268"/>
                              </a:lnTo>
                              <a:lnTo>
                                <a:pt x="94780" y="39123"/>
                              </a:lnTo>
                              <a:lnTo>
                                <a:pt x="96089" y="37158"/>
                              </a:lnTo>
                              <a:lnTo>
                                <a:pt x="96908" y="35194"/>
                              </a:lnTo>
                              <a:lnTo>
                                <a:pt x="97890" y="33229"/>
                              </a:lnTo>
                              <a:lnTo>
                                <a:pt x="98708" y="31265"/>
                              </a:lnTo>
                              <a:lnTo>
                                <a:pt x="99200" y="29137"/>
                              </a:lnTo>
                              <a:lnTo>
                                <a:pt x="99200" y="27173"/>
                              </a:lnTo>
                              <a:lnTo>
                                <a:pt x="99527" y="25208"/>
                              </a:lnTo>
                              <a:lnTo>
                                <a:pt x="100018" y="23244"/>
                              </a:lnTo>
                              <a:lnTo>
                                <a:pt x="99527" y="21280"/>
                              </a:lnTo>
                              <a:lnTo>
                                <a:pt x="99200" y="19315"/>
                              </a:lnTo>
                              <a:lnTo>
                                <a:pt x="99200" y="17351"/>
                              </a:lnTo>
                              <a:lnTo>
                                <a:pt x="98708" y="15878"/>
                              </a:lnTo>
                              <a:lnTo>
                                <a:pt x="98217" y="14568"/>
                              </a:lnTo>
                              <a:lnTo>
                                <a:pt x="97890" y="13422"/>
                              </a:lnTo>
                              <a:lnTo>
                                <a:pt x="97399" y="12277"/>
                              </a:lnTo>
                              <a:lnTo>
                                <a:pt x="96089" y="11458"/>
                              </a:lnTo>
                              <a:lnTo>
                                <a:pt x="95598" y="10640"/>
                              </a:lnTo>
                              <a:lnTo>
                                <a:pt x="94780" y="9985"/>
                              </a:lnTo>
                              <a:lnTo>
                                <a:pt x="93798" y="9167"/>
                              </a:lnTo>
                              <a:lnTo>
                                <a:pt x="92979" y="9167"/>
                              </a:lnTo>
                              <a:lnTo>
                                <a:pt x="91669" y="10312"/>
                              </a:lnTo>
                              <a:lnTo>
                                <a:pt x="90360" y="11131"/>
                              </a:lnTo>
                              <a:lnTo>
                                <a:pt x="89378" y="12604"/>
                              </a:lnTo>
                              <a:lnTo>
                                <a:pt x="88559" y="14568"/>
                              </a:lnTo>
                              <a:lnTo>
                                <a:pt x="88559" y="17024"/>
                              </a:lnTo>
                              <a:lnTo>
                                <a:pt x="88068" y="20134"/>
                              </a:lnTo>
                              <a:lnTo>
                                <a:pt x="87577" y="23244"/>
                              </a:lnTo>
                              <a:lnTo>
                                <a:pt x="87577" y="26518"/>
                              </a:lnTo>
                              <a:lnTo>
                                <a:pt x="88068" y="30447"/>
                              </a:lnTo>
                              <a:lnTo>
                                <a:pt x="88068" y="34375"/>
                              </a:lnTo>
                              <a:lnTo>
                                <a:pt x="102310" y="60402"/>
                              </a:lnTo>
                              <a:lnTo>
                                <a:pt x="105420" y="595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88906pt;margin-top:482.748657pt;width:8.35pt;height:9.35pt;mso-position-horizontal-relative:page;mso-position-vertical-relative:page;z-index:16367616" id="docshape1235" coordorigin="298,9655" coordsize="167,187" path="m300,9834l298,9839,300,9839,300,9837,299,9834,299,9832,300,9829,301,9825,302,9820,303,9815,304,9809,306,9804,309,9797,312,9790,315,9781,318,9772,321,9762,325,9752,328,9741,333,9731,337,9721,340,9711,344,9703,347,9695,350,9687,353,9682,356,9676,357,9671,359,9666,360,9664,362,9661,363,9659,364,9657,365,9656,367,9655,369,9656,372,9657,374,9659,376,9662,378,9667,381,9672,383,9678,385,9685,386,9693,386,9702,387,9711,387,9721,388,9732,388,9743,388,9753,389,9763,389,9773,389,9781,390,9790,391,9798,391,9806,389,9812,388,9818,386,9823,385,9828,383,9832,381,9835,379,9839,376,9841,375,9842,373,9842,371,9842,365,9835,365,9832,366,9829,367,9825,368,9819,369,9814,372,9808,375,9802,378,9796,381,9788,383,9780,386,9774,389,9769,391,9763,395,9757,398,9754,402,9751,406,9747,410,9744,414,9742,417,9740,421,9736,425,9734,427,9733,430,9731,433,9729,436,9727,439,9725,441,9723,443,9721,445,9718,447,9717,449,9713,450,9710,452,9707,453,9704,454,9701,454,9698,455,9695,455,9692,455,9688,454,9685,454,9682,453,9680,452,9678,452,9676,451,9674,449,9673,448,9672,447,9671,445,9669,444,9669,442,9671,440,9673,439,9675,437,9678,437,9682,436,9687,436,9692,436,9697,436,9703,436,9709,459,9750,464,974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68128" behindDoc="0" locked="0" layoutInCell="1" allowOverlap="1" wp14:anchorId="4FB50CC4" wp14:editId="6FB7AA05">
                <wp:simplePos x="0" y="0"/>
                <wp:positionH relativeFrom="page">
                  <wp:posOffset>251457</wp:posOffset>
                </wp:positionH>
                <wp:positionV relativeFrom="page">
                  <wp:posOffset>6094731</wp:posOffset>
                </wp:positionV>
                <wp:extent cx="7620" cy="1270"/>
                <wp:effectExtent l="0" t="0" r="0" b="0"/>
                <wp:wrapNone/>
                <wp:docPr id="1241" name="Graphic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70"/>
                        </a:xfrm>
                        <a:custGeom>
                          <a:avLst/>
                          <a:gdLst/>
                          <a:ahLst/>
                          <a:cxnLst/>
                          <a:rect l="l" t="t" r="r" b="b"/>
                          <a:pathLst>
                            <a:path w="7620" h="1270">
                              <a:moveTo>
                                <a:pt x="7038" y="490"/>
                              </a:moveTo>
                              <a:lnTo>
                                <a:pt x="4910" y="0"/>
                              </a:lnTo>
                              <a:lnTo>
                                <a:pt x="3601" y="0"/>
                              </a:lnTo>
                              <a:lnTo>
                                <a:pt x="2291" y="0"/>
                              </a:lnTo>
                              <a:lnTo>
                                <a:pt x="1309" y="490"/>
                              </a:lnTo>
                              <a:lnTo>
                                <a:pt x="982" y="490"/>
                              </a:lnTo>
                              <a:lnTo>
                                <a:pt x="0" y="818"/>
                              </a:lnTo>
                              <a:lnTo>
                                <a:pt x="0" y="1145"/>
                              </a:lnTo>
                              <a:lnTo>
                                <a:pt x="2291" y="818"/>
                              </a:lnTo>
                              <a:lnTo>
                                <a:pt x="5729" y="8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99797pt;margin-top:479.900146pt;width:.6pt;height:.1pt;mso-position-horizontal-relative:page;mso-position-vertical-relative:page;z-index:16368128" id="docshape1236" coordorigin="396,9598" coordsize="12,2" path="m407,9599l404,9598,402,9598,400,9598,398,9599,398,9599,396,9599,396,9600,400,9599,405,959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68640" behindDoc="0" locked="0" layoutInCell="1" allowOverlap="1" wp14:anchorId="74027474" wp14:editId="1D3A82E6">
                <wp:simplePos x="0" y="0"/>
                <wp:positionH relativeFrom="page">
                  <wp:posOffset>388798</wp:posOffset>
                </wp:positionH>
                <wp:positionV relativeFrom="page">
                  <wp:posOffset>6067559</wp:posOffset>
                </wp:positionV>
                <wp:extent cx="558800" cy="118110"/>
                <wp:effectExtent l="0" t="0" r="0" b="0"/>
                <wp:wrapNone/>
                <wp:docPr id="1242" name="Graphic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118110"/>
                        </a:xfrm>
                        <a:custGeom>
                          <a:avLst/>
                          <a:gdLst/>
                          <a:ahLst/>
                          <a:cxnLst/>
                          <a:rect l="l" t="t" r="r" b="b"/>
                          <a:pathLst>
                            <a:path w="558800" h="118110">
                              <a:moveTo>
                                <a:pt x="23899" y="61384"/>
                              </a:moveTo>
                              <a:lnTo>
                                <a:pt x="21771" y="59092"/>
                              </a:lnTo>
                              <a:lnTo>
                                <a:pt x="20462" y="58274"/>
                              </a:lnTo>
                              <a:lnTo>
                                <a:pt x="19479" y="57455"/>
                              </a:lnTo>
                              <a:lnTo>
                                <a:pt x="17679" y="56801"/>
                              </a:lnTo>
                              <a:lnTo>
                                <a:pt x="15551" y="55491"/>
                              </a:lnTo>
                              <a:lnTo>
                                <a:pt x="13750" y="54836"/>
                              </a:lnTo>
                              <a:lnTo>
                                <a:pt x="11949" y="53527"/>
                              </a:lnTo>
                              <a:lnTo>
                                <a:pt x="10640" y="52872"/>
                              </a:lnTo>
                              <a:lnTo>
                                <a:pt x="9330" y="52381"/>
                              </a:lnTo>
                              <a:lnTo>
                                <a:pt x="7529" y="52054"/>
                              </a:lnTo>
                              <a:lnTo>
                                <a:pt x="6220" y="51235"/>
                              </a:lnTo>
                              <a:lnTo>
                                <a:pt x="4419" y="50417"/>
                              </a:lnTo>
                              <a:lnTo>
                                <a:pt x="3110" y="50417"/>
                              </a:lnTo>
                              <a:lnTo>
                                <a:pt x="1800" y="50417"/>
                              </a:lnTo>
                              <a:lnTo>
                                <a:pt x="818" y="50417"/>
                              </a:lnTo>
                              <a:lnTo>
                                <a:pt x="0" y="51235"/>
                              </a:lnTo>
                              <a:lnTo>
                                <a:pt x="0" y="52381"/>
                              </a:lnTo>
                              <a:lnTo>
                                <a:pt x="491" y="53527"/>
                              </a:lnTo>
                              <a:lnTo>
                                <a:pt x="0" y="55164"/>
                              </a:lnTo>
                              <a:lnTo>
                                <a:pt x="491" y="57128"/>
                              </a:lnTo>
                              <a:lnTo>
                                <a:pt x="1309" y="59420"/>
                              </a:lnTo>
                              <a:lnTo>
                                <a:pt x="2291" y="62694"/>
                              </a:lnTo>
                              <a:lnTo>
                                <a:pt x="3110" y="65476"/>
                              </a:lnTo>
                              <a:lnTo>
                                <a:pt x="3601" y="68096"/>
                              </a:lnTo>
                              <a:lnTo>
                                <a:pt x="4419" y="71369"/>
                              </a:lnTo>
                              <a:lnTo>
                                <a:pt x="5401" y="74807"/>
                              </a:lnTo>
                              <a:lnTo>
                                <a:pt x="6711" y="77917"/>
                              </a:lnTo>
                              <a:lnTo>
                                <a:pt x="8021" y="81519"/>
                              </a:lnTo>
                              <a:lnTo>
                                <a:pt x="15878" y="99197"/>
                              </a:lnTo>
                              <a:lnTo>
                                <a:pt x="18170" y="101980"/>
                              </a:lnTo>
                              <a:lnTo>
                                <a:pt x="20462" y="104435"/>
                              </a:lnTo>
                              <a:lnTo>
                                <a:pt x="22590" y="106727"/>
                              </a:lnTo>
                              <a:lnTo>
                                <a:pt x="24390" y="108364"/>
                              </a:lnTo>
                              <a:lnTo>
                                <a:pt x="26518" y="109510"/>
                              </a:lnTo>
                              <a:lnTo>
                                <a:pt x="28810" y="109837"/>
                              </a:lnTo>
                              <a:lnTo>
                                <a:pt x="30611" y="110328"/>
                              </a:lnTo>
                              <a:lnTo>
                                <a:pt x="40760" y="103944"/>
                              </a:lnTo>
                              <a:lnTo>
                                <a:pt x="42561" y="102472"/>
                              </a:lnTo>
                              <a:lnTo>
                                <a:pt x="44689" y="100016"/>
                              </a:lnTo>
                              <a:lnTo>
                                <a:pt x="46980" y="97233"/>
                              </a:lnTo>
                              <a:lnTo>
                                <a:pt x="49108" y="93796"/>
                              </a:lnTo>
                              <a:lnTo>
                                <a:pt x="51400" y="90194"/>
                              </a:lnTo>
                              <a:lnTo>
                                <a:pt x="53201" y="86266"/>
                              </a:lnTo>
                              <a:lnTo>
                                <a:pt x="55329" y="82009"/>
                              </a:lnTo>
                              <a:lnTo>
                                <a:pt x="57621" y="77263"/>
                              </a:lnTo>
                              <a:lnTo>
                                <a:pt x="59421" y="71369"/>
                              </a:lnTo>
                              <a:lnTo>
                                <a:pt x="60731" y="65476"/>
                              </a:lnTo>
                              <a:lnTo>
                                <a:pt x="61549" y="59420"/>
                              </a:lnTo>
                              <a:lnTo>
                                <a:pt x="62040" y="52872"/>
                              </a:lnTo>
                              <a:lnTo>
                                <a:pt x="62531" y="46815"/>
                              </a:lnTo>
                              <a:lnTo>
                                <a:pt x="62531" y="40922"/>
                              </a:lnTo>
                              <a:lnTo>
                                <a:pt x="62531" y="35030"/>
                              </a:lnTo>
                              <a:lnTo>
                                <a:pt x="62531" y="29627"/>
                              </a:lnTo>
                              <a:lnTo>
                                <a:pt x="62531" y="24389"/>
                              </a:lnTo>
                              <a:lnTo>
                                <a:pt x="63350" y="19315"/>
                              </a:lnTo>
                              <a:lnTo>
                                <a:pt x="63841" y="15059"/>
                              </a:lnTo>
                              <a:lnTo>
                                <a:pt x="63350" y="11130"/>
                              </a:lnTo>
                              <a:lnTo>
                                <a:pt x="63350" y="7857"/>
                              </a:lnTo>
                              <a:lnTo>
                                <a:pt x="63350" y="5074"/>
                              </a:lnTo>
                              <a:lnTo>
                                <a:pt x="62859" y="3109"/>
                              </a:lnTo>
                              <a:lnTo>
                                <a:pt x="62040" y="1636"/>
                              </a:lnTo>
                              <a:lnTo>
                                <a:pt x="60731" y="491"/>
                              </a:lnTo>
                              <a:lnTo>
                                <a:pt x="60240" y="0"/>
                              </a:lnTo>
                              <a:lnTo>
                                <a:pt x="59749" y="1145"/>
                              </a:lnTo>
                              <a:lnTo>
                                <a:pt x="59749" y="2455"/>
                              </a:lnTo>
                              <a:lnTo>
                                <a:pt x="59749" y="3928"/>
                              </a:lnTo>
                              <a:lnTo>
                                <a:pt x="59749" y="5893"/>
                              </a:lnTo>
                              <a:lnTo>
                                <a:pt x="59421" y="8675"/>
                              </a:lnTo>
                              <a:lnTo>
                                <a:pt x="59421" y="11785"/>
                              </a:lnTo>
                              <a:lnTo>
                                <a:pt x="58930" y="15059"/>
                              </a:lnTo>
                              <a:lnTo>
                                <a:pt x="58930" y="18988"/>
                              </a:lnTo>
                              <a:lnTo>
                                <a:pt x="58930" y="22916"/>
                              </a:lnTo>
                              <a:lnTo>
                                <a:pt x="58930" y="27663"/>
                              </a:lnTo>
                              <a:lnTo>
                                <a:pt x="59421" y="32738"/>
                              </a:lnTo>
                              <a:lnTo>
                                <a:pt x="59421" y="38303"/>
                              </a:lnTo>
                              <a:lnTo>
                                <a:pt x="60240" y="44196"/>
                              </a:lnTo>
                              <a:lnTo>
                                <a:pt x="60240" y="50089"/>
                              </a:lnTo>
                              <a:lnTo>
                                <a:pt x="60240" y="55491"/>
                              </a:lnTo>
                              <a:lnTo>
                                <a:pt x="60731" y="61384"/>
                              </a:lnTo>
                              <a:lnTo>
                                <a:pt x="62040" y="66950"/>
                              </a:lnTo>
                              <a:lnTo>
                                <a:pt x="62531" y="72024"/>
                              </a:lnTo>
                              <a:lnTo>
                                <a:pt x="62531" y="76444"/>
                              </a:lnTo>
                              <a:lnTo>
                                <a:pt x="62531" y="81191"/>
                              </a:lnTo>
                              <a:lnTo>
                                <a:pt x="62531" y="85447"/>
                              </a:lnTo>
                              <a:lnTo>
                                <a:pt x="62531" y="89376"/>
                              </a:lnTo>
                              <a:lnTo>
                                <a:pt x="62859" y="92159"/>
                              </a:lnTo>
                              <a:lnTo>
                                <a:pt x="63350" y="95269"/>
                              </a:lnTo>
                              <a:lnTo>
                                <a:pt x="63350" y="97724"/>
                              </a:lnTo>
                              <a:lnTo>
                                <a:pt x="63841" y="100016"/>
                              </a:lnTo>
                              <a:lnTo>
                                <a:pt x="64660" y="101980"/>
                              </a:lnTo>
                              <a:lnTo>
                                <a:pt x="65151" y="103126"/>
                              </a:lnTo>
                              <a:lnTo>
                                <a:pt x="65642" y="104435"/>
                              </a:lnTo>
                              <a:lnTo>
                                <a:pt x="66460" y="104763"/>
                              </a:lnTo>
                              <a:lnTo>
                                <a:pt x="67770" y="104435"/>
                              </a:lnTo>
                              <a:lnTo>
                                <a:pt x="68752" y="103944"/>
                              </a:lnTo>
                              <a:lnTo>
                                <a:pt x="69570" y="102799"/>
                              </a:lnTo>
                              <a:lnTo>
                                <a:pt x="70389" y="101653"/>
                              </a:lnTo>
                              <a:lnTo>
                                <a:pt x="71699" y="100016"/>
                              </a:lnTo>
                              <a:lnTo>
                                <a:pt x="73499" y="98543"/>
                              </a:lnTo>
                              <a:lnTo>
                                <a:pt x="75300" y="96578"/>
                              </a:lnTo>
                              <a:lnTo>
                                <a:pt x="76282" y="94123"/>
                              </a:lnTo>
                              <a:lnTo>
                                <a:pt x="77592" y="91831"/>
                              </a:lnTo>
                              <a:lnTo>
                                <a:pt x="78901" y="89048"/>
                              </a:lnTo>
                              <a:lnTo>
                                <a:pt x="79720" y="86266"/>
                              </a:lnTo>
                              <a:lnTo>
                                <a:pt x="81029" y="83974"/>
                              </a:lnTo>
                              <a:lnTo>
                                <a:pt x="82011" y="81191"/>
                              </a:lnTo>
                              <a:lnTo>
                                <a:pt x="83321" y="79227"/>
                              </a:lnTo>
                              <a:lnTo>
                                <a:pt x="84631" y="77263"/>
                              </a:lnTo>
                              <a:lnTo>
                                <a:pt x="85122" y="74807"/>
                              </a:lnTo>
                              <a:lnTo>
                                <a:pt x="85940" y="73334"/>
                              </a:lnTo>
                              <a:lnTo>
                                <a:pt x="86759" y="71697"/>
                              </a:lnTo>
                              <a:lnTo>
                                <a:pt x="87250" y="70551"/>
                              </a:lnTo>
                              <a:lnTo>
                                <a:pt x="87741" y="69405"/>
                              </a:lnTo>
                              <a:lnTo>
                                <a:pt x="88232" y="68096"/>
                              </a:lnTo>
                              <a:lnTo>
                                <a:pt x="89541" y="67768"/>
                              </a:lnTo>
                              <a:lnTo>
                                <a:pt x="90360" y="67768"/>
                              </a:lnTo>
                              <a:lnTo>
                                <a:pt x="91669" y="67441"/>
                              </a:lnTo>
                              <a:lnTo>
                                <a:pt x="92652" y="67768"/>
                              </a:lnTo>
                              <a:lnTo>
                                <a:pt x="93470" y="68096"/>
                              </a:lnTo>
                              <a:lnTo>
                                <a:pt x="94289" y="68914"/>
                              </a:lnTo>
                              <a:lnTo>
                                <a:pt x="95762" y="70060"/>
                              </a:lnTo>
                              <a:lnTo>
                                <a:pt x="97071" y="71369"/>
                              </a:lnTo>
                              <a:lnTo>
                                <a:pt x="98381" y="73334"/>
                              </a:lnTo>
                              <a:lnTo>
                                <a:pt x="99691" y="75298"/>
                              </a:lnTo>
                              <a:lnTo>
                                <a:pt x="101000" y="76771"/>
                              </a:lnTo>
                              <a:lnTo>
                                <a:pt x="101819" y="78409"/>
                              </a:lnTo>
                              <a:lnTo>
                                <a:pt x="103292" y="80045"/>
                              </a:lnTo>
                              <a:lnTo>
                                <a:pt x="104929" y="81519"/>
                              </a:lnTo>
                              <a:lnTo>
                                <a:pt x="106730" y="83155"/>
                              </a:lnTo>
                              <a:lnTo>
                                <a:pt x="108530" y="84628"/>
                              </a:lnTo>
                              <a:lnTo>
                                <a:pt x="110331" y="86266"/>
                              </a:lnTo>
                              <a:lnTo>
                                <a:pt x="111640" y="87412"/>
                              </a:lnTo>
                              <a:lnTo>
                                <a:pt x="113441" y="88557"/>
                              </a:lnTo>
                              <a:lnTo>
                                <a:pt x="115569" y="89867"/>
                              </a:lnTo>
                              <a:lnTo>
                                <a:pt x="117861" y="90521"/>
                              </a:lnTo>
                              <a:lnTo>
                                <a:pt x="119170" y="91340"/>
                              </a:lnTo>
                              <a:lnTo>
                                <a:pt x="120971" y="91831"/>
                              </a:lnTo>
                              <a:lnTo>
                                <a:pt x="122772" y="91831"/>
                              </a:lnTo>
                              <a:lnTo>
                                <a:pt x="129811" y="85938"/>
                              </a:lnTo>
                              <a:lnTo>
                                <a:pt x="131120" y="83974"/>
                              </a:lnTo>
                              <a:lnTo>
                                <a:pt x="132430" y="82009"/>
                              </a:lnTo>
                              <a:lnTo>
                                <a:pt x="133739" y="80045"/>
                              </a:lnTo>
                              <a:lnTo>
                                <a:pt x="135049" y="77263"/>
                              </a:lnTo>
                              <a:lnTo>
                                <a:pt x="136522" y="74807"/>
                              </a:lnTo>
                              <a:lnTo>
                                <a:pt x="137832" y="72516"/>
                              </a:lnTo>
                              <a:lnTo>
                                <a:pt x="139141" y="70060"/>
                              </a:lnTo>
                              <a:lnTo>
                                <a:pt x="139960" y="67441"/>
                              </a:lnTo>
                              <a:lnTo>
                                <a:pt x="140942" y="64658"/>
                              </a:lnTo>
                              <a:lnTo>
                                <a:pt x="141270" y="62203"/>
                              </a:lnTo>
                              <a:lnTo>
                                <a:pt x="141761" y="59911"/>
                              </a:lnTo>
                              <a:lnTo>
                                <a:pt x="141761" y="57455"/>
                              </a:lnTo>
                              <a:lnTo>
                                <a:pt x="141270" y="54836"/>
                              </a:lnTo>
                              <a:lnTo>
                                <a:pt x="141270" y="52872"/>
                              </a:lnTo>
                              <a:lnTo>
                                <a:pt x="140942" y="51235"/>
                              </a:lnTo>
                              <a:lnTo>
                                <a:pt x="140451" y="49271"/>
                              </a:lnTo>
                              <a:lnTo>
                                <a:pt x="139469" y="47634"/>
                              </a:lnTo>
                              <a:lnTo>
                                <a:pt x="139141" y="46161"/>
                              </a:lnTo>
                              <a:lnTo>
                                <a:pt x="138159" y="44851"/>
                              </a:lnTo>
                              <a:lnTo>
                                <a:pt x="137341" y="44196"/>
                              </a:lnTo>
                              <a:lnTo>
                                <a:pt x="136522" y="43378"/>
                              </a:lnTo>
                              <a:lnTo>
                                <a:pt x="136031" y="42886"/>
                              </a:lnTo>
                              <a:lnTo>
                                <a:pt x="134722" y="42886"/>
                              </a:lnTo>
                              <a:lnTo>
                                <a:pt x="133739" y="43378"/>
                              </a:lnTo>
                              <a:lnTo>
                                <a:pt x="132921" y="44196"/>
                              </a:lnTo>
                              <a:lnTo>
                                <a:pt x="131939" y="45342"/>
                              </a:lnTo>
                              <a:lnTo>
                                <a:pt x="131120" y="46488"/>
                              </a:lnTo>
                              <a:lnTo>
                                <a:pt x="131120" y="47634"/>
                              </a:lnTo>
                              <a:lnTo>
                                <a:pt x="130629" y="49598"/>
                              </a:lnTo>
                              <a:lnTo>
                                <a:pt x="129811" y="51563"/>
                              </a:lnTo>
                              <a:lnTo>
                                <a:pt x="129320" y="54018"/>
                              </a:lnTo>
                              <a:lnTo>
                                <a:pt x="128992" y="56310"/>
                              </a:lnTo>
                              <a:lnTo>
                                <a:pt x="128501" y="59092"/>
                              </a:lnTo>
                              <a:lnTo>
                                <a:pt x="127192" y="62203"/>
                              </a:lnTo>
                              <a:lnTo>
                                <a:pt x="126209" y="65476"/>
                              </a:lnTo>
                              <a:lnTo>
                                <a:pt x="125882" y="68096"/>
                              </a:lnTo>
                              <a:lnTo>
                                <a:pt x="125391" y="71369"/>
                              </a:lnTo>
                              <a:lnTo>
                                <a:pt x="124409" y="74480"/>
                              </a:lnTo>
                              <a:lnTo>
                                <a:pt x="124409" y="77590"/>
                              </a:lnTo>
                              <a:lnTo>
                                <a:pt x="124081" y="80700"/>
                              </a:lnTo>
                              <a:lnTo>
                                <a:pt x="124081" y="83483"/>
                              </a:lnTo>
                              <a:lnTo>
                                <a:pt x="124900" y="86266"/>
                              </a:lnTo>
                              <a:lnTo>
                                <a:pt x="125391" y="88557"/>
                              </a:lnTo>
                              <a:lnTo>
                                <a:pt x="125882" y="90521"/>
                              </a:lnTo>
                              <a:lnTo>
                                <a:pt x="127192" y="92486"/>
                              </a:lnTo>
                              <a:lnTo>
                                <a:pt x="128992" y="93796"/>
                              </a:lnTo>
                              <a:lnTo>
                                <a:pt x="129811" y="94941"/>
                              </a:lnTo>
                              <a:lnTo>
                                <a:pt x="131120" y="95269"/>
                              </a:lnTo>
                              <a:lnTo>
                                <a:pt x="132430" y="95269"/>
                              </a:lnTo>
                              <a:lnTo>
                                <a:pt x="133739" y="94614"/>
                              </a:lnTo>
                              <a:lnTo>
                                <a:pt x="135540" y="93796"/>
                              </a:lnTo>
                              <a:lnTo>
                                <a:pt x="137341" y="92486"/>
                              </a:lnTo>
                              <a:lnTo>
                                <a:pt x="138650" y="91340"/>
                              </a:lnTo>
                              <a:lnTo>
                                <a:pt x="140451" y="89867"/>
                              </a:lnTo>
                              <a:lnTo>
                                <a:pt x="142252" y="87903"/>
                              </a:lnTo>
                              <a:lnTo>
                                <a:pt x="144052" y="85938"/>
                              </a:lnTo>
                              <a:lnTo>
                                <a:pt x="145362" y="83974"/>
                              </a:lnTo>
                              <a:lnTo>
                                <a:pt x="146671" y="82009"/>
                              </a:lnTo>
                              <a:lnTo>
                                <a:pt x="147490" y="79554"/>
                              </a:lnTo>
                              <a:lnTo>
                                <a:pt x="148800" y="77263"/>
                              </a:lnTo>
                              <a:lnTo>
                                <a:pt x="149291" y="75298"/>
                              </a:lnTo>
                              <a:lnTo>
                                <a:pt x="149782" y="72843"/>
                              </a:lnTo>
                              <a:lnTo>
                                <a:pt x="150109" y="70878"/>
                              </a:lnTo>
                              <a:lnTo>
                                <a:pt x="151091" y="68587"/>
                              </a:lnTo>
                              <a:lnTo>
                                <a:pt x="151091" y="60238"/>
                              </a:lnTo>
                              <a:lnTo>
                                <a:pt x="150600" y="59092"/>
                              </a:lnTo>
                              <a:lnTo>
                                <a:pt x="150600" y="57947"/>
                              </a:lnTo>
                              <a:lnTo>
                                <a:pt x="150109" y="57128"/>
                              </a:lnTo>
                              <a:lnTo>
                                <a:pt x="151091" y="57455"/>
                              </a:lnTo>
                              <a:lnTo>
                                <a:pt x="151910" y="58765"/>
                              </a:lnTo>
                              <a:lnTo>
                                <a:pt x="152892" y="59911"/>
                              </a:lnTo>
                              <a:lnTo>
                                <a:pt x="153710" y="61384"/>
                              </a:lnTo>
                              <a:lnTo>
                                <a:pt x="154201" y="63348"/>
                              </a:lnTo>
                              <a:lnTo>
                                <a:pt x="155020" y="65476"/>
                              </a:lnTo>
                              <a:lnTo>
                                <a:pt x="156002" y="67441"/>
                              </a:lnTo>
                              <a:lnTo>
                                <a:pt x="156821" y="69405"/>
                              </a:lnTo>
                              <a:lnTo>
                                <a:pt x="157639" y="71369"/>
                              </a:lnTo>
                              <a:lnTo>
                                <a:pt x="158621" y="73334"/>
                              </a:lnTo>
                              <a:lnTo>
                                <a:pt x="159440" y="75298"/>
                              </a:lnTo>
                              <a:lnTo>
                                <a:pt x="160422" y="77263"/>
                              </a:lnTo>
                              <a:lnTo>
                                <a:pt x="161240" y="79227"/>
                              </a:lnTo>
                              <a:lnTo>
                                <a:pt x="162059" y="80700"/>
                              </a:lnTo>
                              <a:lnTo>
                                <a:pt x="162550" y="82009"/>
                              </a:lnTo>
                              <a:lnTo>
                                <a:pt x="163532" y="83155"/>
                              </a:lnTo>
                              <a:lnTo>
                                <a:pt x="163860" y="84301"/>
                              </a:lnTo>
                              <a:lnTo>
                                <a:pt x="164351" y="85120"/>
                              </a:lnTo>
                              <a:lnTo>
                                <a:pt x="164842" y="86266"/>
                              </a:lnTo>
                              <a:lnTo>
                                <a:pt x="165660" y="85938"/>
                              </a:lnTo>
                              <a:lnTo>
                                <a:pt x="166642" y="85447"/>
                              </a:lnTo>
                              <a:lnTo>
                                <a:pt x="167461" y="84628"/>
                              </a:lnTo>
                              <a:lnTo>
                                <a:pt x="167952" y="83974"/>
                              </a:lnTo>
                              <a:lnTo>
                                <a:pt x="168279" y="82664"/>
                              </a:lnTo>
                              <a:lnTo>
                                <a:pt x="168770" y="81519"/>
                              </a:lnTo>
                              <a:lnTo>
                                <a:pt x="169262" y="80373"/>
                              </a:lnTo>
                              <a:lnTo>
                                <a:pt x="169589" y="79227"/>
                              </a:lnTo>
                              <a:lnTo>
                                <a:pt x="170080" y="77917"/>
                              </a:lnTo>
                              <a:lnTo>
                                <a:pt x="170571" y="76444"/>
                              </a:lnTo>
                              <a:lnTo>
                                <a:pt x="170571" y="75298"/>
                              </a:lnTo>
                              <a:lnTo>
                                <a:pt x="171062" y="73989"/>
                              </a:lnTo>
                              <a:lnTo>
                                <a:pt x="171390" y="72843"/>
                              </a:lnTo>
                              <a:lnTo>
                                <a:pt x="171881" y="71697"/>
                              </a:lnTo>
                              <a:lnTo>
                                <a:pt x="172372" y="70551"/>
                              </a:lnTo>
                              <a:lnTo>
                                <a:pt x="172372" y="69405"/>
                              </a:lnTo>
                              <a:lnTo>
                                <a:pt x="172372" y="68096"/>
                              </a:lnTo>
                              <a:lnTo>
                                <a:pt x="172699" y="66623"/>
                              </a:lnTo>
                              <a:lnTo>
                                <a:pt x="172699" y="65476"/>
                              </a:lnTo>
                              <a:lnTo>
                                <a:pt x="173190" y="64658"/>
                              </a:lnTo>
                              <a:lnTo>
                                <a:pt x="173681" y="63021"/>
                              </a:lnTo>
                              <a:lnTo>
                                <a:pt x="173681" y="61384"/>
                              </a:lnTo>
                              <a:lnTo>
                                <a:pt x="174500" y="60730"/>
                              </a:lnTo>
                              <a:lnTo>
                                <a:pt x="174991" y="59420"/>
                              </a:lnTo>
                              <a:lnTo>
                                <a:pt x="175482" y="58765"/>
                              </a:lnTo>
                              <a:lnTo>
                                <a:pt x="176792" y="58274"/>
                              </a:lnTo>
                              <a:lnTo>
                                <a:pt x="178101" y="58274"/>
                              </a:lnTo>
                              <a:lnTo>
                                <a:pt x="178920" y="58765"/>
                              </a:lnTo>
                              <a:lnTo>
                                <a:pt x="179902" y="58765"/>
                              </a:lnTo>
                              <a:lnTo>
                                <a:pt x="183831" y="63348"/>
                              </a:lnTo>
                              <a:lnTo>
                                <a:pt x="184813" y="64985"/>
                              </a:lnTo>
                              <a:lnTo>
                                <a:pt x="184813" y="66132"/>
                              </a:lnTo>
                              <a:lnTo>
                                <a:pt x="185631" y="67768"/>
                              </a:lnTo>
                              <a:lnTo>
                                <a:pt x="186122" y="69405"/>
                              </a:lnTo>
                              <a:lnTo>
                                <a:pt x="186941" y="70878"/>
                              </a:lnTo>
                              <a:lnTo>
                                <a:pt x="187432" y="72843"/>
                              </a:lnTo>
                              <a:lnTo>
                                <a:pt x="187759" y="74480"/>
                              </a:lnTo>
                              <a:lnTo>
                                <a:pt x="188741" y="75626"/>
                              </a:lnTo>
                              <a:lnTo>
                                <a:pt x="189560" y="77263"/>
                              </a:lnTo>
                              <a:lnTo>
                                <a:pt x="190051" y="78409"/>
                              </a:lnTo>
                              <a:lnTo>
                                <a:pt x="190542" y="79554"/>
                              </a:lnTo>
                              <a:lnTo>
                                <a:pt x="191361" y="80373"/>
                              </a:lnTo>
                              <a:lnTo>
                                <a:pt x="192343" y="81191"/>
                              </a:lnTo>
                              <a:lnTo>
                                <a:pt x="193161" y="81519"/>
                              </a:lnTo>
                              <a:lnTo>
                                <a:pt x="194471" y="82009"/>
                              </a:lnTo>
                              <a:lnTo>
                                <a:pt x="196271" y="82009"/>
                              </a:lnTo>
                              <a:lnTo>
                                <a:pt x="197090" y="81191"/>
                              </a:lnTo>
                              <a:lnTo>
                                <a:pt x="196763" y="80373"/>
                              </a:lnTo>
                              <a:lnTo>
                                <a:pt x="197090" y="79227"/>
                              </a:lnTo>
                              <a:lnTo>
                                <a:pt x="198072" y="77917"/>
                              </a:lnTo>
                              <a:lnTo>
                                <a:pt x="198891" y="76771"/>
                              </a:lnTo>
                              <a:lnTo>
                                <a:pt x="199873" y="75298"/>
                              </a:lnTo>
                              <a:lnTo>
                                <a:pt x="201182" y="73661"/>
                              </a:lnTo>
                              <a:lnTo>
                                <a:pt x="202001" y="71697"/>
                              </a:lnTo>
                              <a:lnTo>
                                <a:pt x="202819" y="70060"/>
                              </a:lnTo>
                              <a:lnTo>
                                <a:pt x="204293" y="68096"/>
                              </a:lnTo>
                              <a:lnTo>
                                <a:pt x="205111" y="66623"/>
                              </a:lnTo>
                              <a:lnTo>
                                <a:pt x="205930" y="65476"/>
                              </a:lnTo>
                              <a:lnTo>
                                <a:pt x="206421" y="64167"/>
                              </a:lnTo>
                              <a:lnTo>
                                <a:pt x="207403" y="62694"/>
                              </a:lnTo>
                              <a:lnTo>
                                <a:pt x="207730" y="61384"/>
                              </a:lnTo>
                              <a:lnTo>
                                <a:pt x="208221" y="60730"/>
                              </a:lnTo>
                              <a:lnTo>
                                <a:pt x="208221" y="59911"/>
                              </a:lnTo>
                              <a:lnTo>
                                <a:pt x="208712" y="59092"/>
                              </a:lnTo>
                              <a:lnTo>
                                <a:pt x="208712" y="58274"/>
                              </a:lnTo>
                              <a:lnTo>
                                <a:pt x="209531" y="57947"/>
                              </a:lnTo>
                              <a:lnTo>
                                <a:pt x="210349" y="57455"/>
                              </a:lnTo>
                              <a:lnTo>
                                <a:pt x="210840" y="57455"/>
                              </a:lnTo>
                              <a:lnTo>
                                <a:pt x="211823" y="57455"/>
                              </a:lnTo>
                              <a:lnTo>
                                <a:pt x="212150" y="57947"/>
                              </a:lnTo>
                              <a:lnTo>
                                <a:pt x="213132" y="58274"/>
                              </a:lnTo>
                              <a:lnTo>
                                <a:pt x="213460" y="59092"/>
                              </a:lnTo>
                              <a:lnTo>
                                <a:pt x="214442" y="60238"/>
                              </a:lnTo>
                              <a:lnTo>
                                <a:pt x="214933" y="61057"/>
                              </a:lnTo>
                              <a:lnTo>
                                <a:pt x="215751" y="61875"/>
                              </a:lnTo>
                              <a:lnTo>
                                <a:pt x="216242" y="63021"/>
                              </a:lnTo>
                              <a:lnTo>
                                <a:pt x="217552" y="64658"/>
                              </a:lnTo>
                              <a:lnTo>
                                <a:pt x="218370" y="65804"/>
                              </a:lnTo>
                              <a:lnTo>
                                <a:pt x="219353" y="67441"/>
                              </a:lnTo>
                              <a:lnTo>
                                <a:pt x="220171" y="68587"/>
                              </a:lnTo>
                              <a:lnTo>
                                <a:pt x="220990" y="70060"/>
                              </a:lnTo>
                              <a:lnTo>
                                <a:pt x="221972" y="71369"/>
                              </a:lnTo>
                              <a:lnTo>
                                <a:pt x="222790" y="72516"/>
                              </a:lnTo>
                              <a:lnTo>
                                <a:pt x="223773" y="73661"/>
                              </a:lnTo>
                              <a:lnTo>
                                <a:pt x="224591" y="74480"/>
                              </a:lnTo>
                              <a:lnTo>
                                <a:pt x="225409" y="75298"/>
                              </a:lnTo>
                              <a:lnTo>
                                <a:pt x="226883" y="75953"/>
                              </a:lnTo>
                              <a:lnTo>
                                <a:pt x="227701" y="76771"/>
                              </a:lnTo>
                              <a:lnTo>
                                <a:pt x="229011" y="77263"/>
                              </a:lnTo>
                              <a:lnTo>
                                <a:pt x="229993" y="76771"/>
                              </a:lnTo>
                              <a:lnTo>
                                <a:pt x="231303" y="76771"/>
                              </a:lnTo>
                              <a:lnTo>
                                <a:pt x="232121" y="76444"/>
                              </a:lnTo>
                              <a:lnTo>
                                <a:pt x="233431" y="75953"/>
                              </a:lnTo>
                              <a:lnTo>
                                <a:pt x="234413" y="75626"/>
                              </a:lnTo>
                              <a:lnTo>
                                <a:pt x="235722" y="74480"/>
                              </a:lnTo>
                              <a:lnTo>
                                <a:pt x="236541" y="73334"/>
                              </a:lnTo>
                              <a:lnTo>
                                <a:pt x="237523" y="72024"/>
                              </a:lnTo>
                              <a:lnTo>
                                <a:pt x="238341" y="70878"/>
                              </a:lnTo>
                              <a:lnTo>
                                <a:pt x="239651" y="69732"/>
                              </a:lnTo>
                              <a:lnTo>
                                <a:pt x="240470" y="68587"/>
                              </a:lnTo>
                              <a:lnTo>
                                <a:pt x="241452" y="67441"/>
                              </a:lnTo>
                              <a:lnTo>
                                <a:pt x="242270" y="66132"/>
                              </a:lnTo>
                              <a:lnTo>
                                <a:pt x="242761" y="64658"/>
                              </a:lnTo>
                              <a:lnTo>
                                <a:pt x="243252" y="63348"/>
                              </a:lnTo>
                              <a:lnTo>
                                <a:pt x="243580" y="62203"/>
                              </a:lnTo>
                              <a:lnTo>
                                <a:pt x="244071" y="60730"/>
                              </a:lnTo>
                              <a:lnTo>
                                <a:pt x="244562" y="59420"/>
                              </a:lnTo>
                              <a:lnTo>
                                <a:pt x="244562" y="58765"/>
                              </a:lnTo>
                              <a:lnTo>
                                <a:pt x="245053" y="57455"/>
                              </a:lnTo>
                              <a:lnTo>
                                <a:pt x="245053" y="56801"/>
                              </a:lnTo>
                              <a:lnTo>
                                <a:pt x="245380" y="55491"/>
                              </a:lnTo>
                              <a:lnTo>
                                <a:pt x="245380" y="54836"/>
                              </a:lnTo>
                              <a:lnTo>
                                <a:pt x="246363" y="54345"/>
                              </a:lnTo>
                              <a:lnTo>
                                <a:pt x="247181" y="54018"/>
                              </a:lnTo>
                              <a:lnTo>
                                <a:pt x="247672" y="53199"/>
                              </a:lnTo>
                              <a:lnTo>
                                <a:pt x="248000" y="52381"/>
                              </a:lnTo>
                              <a:lnTo>
                                <a:pt x="248491" y="52054"/>
                              </a:lnTo>
                              <a:lnTo>
                                <a:pt x="249800" y="53199"/>
                              </a:lnTo>
                              <a:lnTo>
                                <a:pt x="250782" y="54345"/>
                              </a:lnTo>
                              <a:lnTo>
                                <a:pt x="251110" y="55491"/>
                              </a:lnTo>
                              <a:lnTo>
                                <a:pt x="252583" y="56801"/>
                              </a:lnTo>
                              <a:lnTo>
                                <a:pt x="253402" y="57947"/>
                              </a:lnTo>
                              <a:lnTo>
                                <a:pt x="254220" y="59420"/>
                              </a:lnTo>
                              <a:lnTo>
                                <a:pt x="255202" y="60730"/>
                              </a:lnTo>
                              <a:lnTo>
                                <a:pt x="257003" y="61384"/>
                              </a:lnTo>
                              <a:lnTo>
                                <a:pt x="258312" y="62694"/>
                              </a:lnTo>
                              <a:lnTo>
                                <a:pt x="259622" y="63348"/>
                              </a:lnTo>
                              <a:lnTo>
                                <a:pt x="260932" y="63348"/>
                              </a:lnTo>
                              <a:lnTo>
                                <a:pt x="262241" y="63840"/>
                              </a:lnTo>
                              <a:lnTo>
                                <a:pt x="263060" y="64167"/>
                              </a:lnTo>
                              <a:lnTo>
                                <a:pt x="264860" y="64167"/>
                              </a:lnTo>
                              <a:lnTo>
                                <a:pt x="266170" y="63840"/>
                              </a:lnTo>
                              <a:lnTo>
                                <a:pt x="267643" y="63348"/>
                              </a:lnTo>
                              <a:lnTo>
                                <a:pt x="269771" y="62694"/>
                              </a:lnTo>
                              <a:lnTo>
                                <a:pt x="271572" y="61384"/>
                              </a:lnTo>
                              <a:lnTo>
                                <a:pt x="272881" y="59420"/>
                              </a:lnTo>
                              <a:lnTo>
                                <a:pt x="274682" y="57455"/>
                              </a:lnTo>
                              <a:lnTo>
                                <a:pt x="276810" y="55983"/>
                              </a:lnTo>
                              <a:lnTo>
                                <a:pt x="278120" y="54018"/>
                              </a:lnTo>
                              <a:lnTo>
                                <a:pt x="279593" y="52054"/>
                              </a:lnTo>
                              <a:lnTo>
                                <a:pt x="280411" y="49271"/>
                              </a:lnTo>
                              <a:lnTo>
                                <a:pt x="281721" y="46815"/>
                              </a:lnTo>
                              <a:lnTo>
                                <a:pt x="282703" y="44851"/>
                              </a:lnTo>
                              <a:lnTo>
                                <a:pt x="283522" y="42232"/>
                              </a:lnTo>
                              <a:lnTo>
                                <a:pt x="283522" y="40268"/>
                              </a:lnTo>
                              <a:lnTo>
                                <a:pt x="283522" y="37812"/>
                              </a:lnTo>
                              <a:lnTo>
                                <a:pt x="283031" y="35848"/>
                              </a:lnTo>
                              <a:lnTo>
                                <a:pt x="282703" y="33884"/>
                              </a:lnTo>
                              <a:lnTo>
                                <a:pt x="281721" y="31919"/>
                              </a:lnTo>
                              <a:lnTo>
                                <a:pt x="273700" y="25699"/>
                              </a:lnTo>
                              <a:lnTo>
                                <a:pt x="272063" y="24881"/>
                              </a:lnTo>
                              <a:lnTo>
                                <a:pt x="270590" y="24389"/>
                              </a:lnTo>
                              <a:lnTo>
                                <a:pt x="268953" y="24389"/>
                              </a:lnTo>
                              <a:lnTo>
                                <a:pt x="266170" y="24389"/>
                              </a:lnTo>
                              <a:lnTo>
                                <a:pt x="264533" y="25208"/>
                              </a:lnTo>
                              <a:lnTo>
                                <a:pt x="262732" y="25699"/>
                              </a:lnTo>
                              <a:lnTo>
                                <a:pt x="261423" y="26354"/>
                              </a:lnTo>
                              <a:lnTo>
                                <a:pt x="259622" y="27663"/>
                              </a:lnTo>
                              <a:lnTo>
                                <a:pt x="258312" y="28809"/>
                              </a:lnTo>
                              <a:lnTo>
                                <a:pt x="256512" y="29627"/>
                              </a:lnTo>
                              <a:lnTo>
                                <a:pt x="255202" y="31101"/>
                              </a:lnTo>
                              <a:lnTo>
                                <a:pt x="254220" y="32738"/>
                              </a:lnTo>
                              <a:lnTo>
                                <a:pt x="253402" y="34211"/>
                              </a:lnTo>
                              <a:lnTo>
                                <a:pt x="252583" y="36339"/>
                              </a:lnTo>
                              <a:lnTo>
                                <a:pt x="251601" y="38303"/>
                              </a:lnTo>
                              <a:lnTo>
                                <a:pt x="250782" y="39777"/>
                              </a:lnTo>
                              <a:lnTo>
                                <a:pt x="250291" y="41741"/>
                              </a:lnTo>
                              <a:lnTo>
                                <a:pt x="250291" y="43705"/>
                              </a:lnTo>
                              <a:lnTo>
                                <a:pt x="250291" y="45670"/>
                              </a:lnTo>
                              <a:lnTo>
                                <a:pt x="249800" y="47307"/>
                              </a:lnTo>
                              <a:lnTo>
                                <a:pt x="249800" y="48779"/>
                              </a:lnTo>
                              <a:lnTo>
                                <a:pt x="249800" y="50417"/>
                              </a:lnTo>
                              <a:lnTo>
                                <a:pt x="250291" y="52381"/>
                              </a:lnTo>
                              <a:lnTo>
                                <a:pt x="250782" y="54018"/>
                              </a:lnTo>
                              <a:lnTo>
                                <a:pt x="251110" y="55491"/>
                              </a:lnTo>
                              <a:lnTo>
                                <a:pt x="252092" y="56801"/>
                              </a:lnTo>
                              <a:lnTo>
                                <a:pt x="252583" y="57947"/>
                              </a:lnTo>
                              <a:lnTo>
                                <a:pt x="253402" y="58765"/>
                              </a:lnTo>
                              <a:lnTo>
                                <a:pt x="254711" y="59420"/>
                              </a:lnTo>
                              <a:lnTo>
                                <a:pt x="255530" y="60238"/>
                              </a:lnTo>
                              <a:lnTo>
                                <a:pt x="257003" y="60730"/>
                              </a:lnTo>
                              <a:lnTo>
                                <a:pt x="257821" y="61057"/>
                              </a:lnTo>
                              <a:lnTo>
                                <a:pt x="258640" y="61384"/>
                              </a:lnTo>
                              <a:lnTo>
                                <a:pt x="260113" y="61057"/>
                              </a:lnTo>
                              <a:lnTo>
                                <a:pt x="261750" y="60730"/>
                              </a:lnTo>
                              <a:lnTo>
                                <a:pt x="263060" y="61057"/>
                              </a:lnTo>
                              <a:lnTo>
                                <a:pt x="264533" y="61057"/>
                              </a:lnTo>
                              <a:lnTo>
                                <a:pt x="265351" y="60238"/>
                              </a:lnTo>
                              <a:lnTo>
                                <a:pt x="266661" y="59911"/>
                              </a:lnTo>
                              <a:lnTo>
                                <a:pt x="268462" y="59092"/>
                              </a:lnTo>
                              <a:lnTo>
                                <a:pt x="269771" y="58765"/>
                              </a:lnTo>
                              <a:lnTo>
                                <a:pt x="271081" y="57455"/>
                              </a:lnTo>
                              <a:lnTo>
                                <a:pt x="272881" y="57128"/>
                              </a:lnTo>
                              <a:lnTo>
                                <a:pt x="274682" y="56801"/>
                              </a:lnTo>
                              <a:lnTo>
                                <a:pt x="276483" y="56310"/>
                              </a:lnTo>
                              <a:lnTo>
                                <a:pt x="278120" y="55983"/>
                              </a:lnTo>
                              <a:lnTo>
                                <a:pt x="279593" y="55491"/>
                              </a:lnTo>
                              <a:lnTo>
                                <a:pt x="280903" y="55491"/>
                              </a:lnTo>
                              <a:lnTo>
                                <a:pt x="282212" y="55164"/>
                              </a:lnTo>
                              <a:lnTo>
                                <a:pt x="284013" y="55164"/>
                              </a:lnTo>
                              <a:lnTo>
                                <a:pt x="285650" y="55164"/>
                              </a:lnTo>
                              <a:lnTo>
                                <a:pt x="287123" y="55164"/>
                              </a:lnTo>
                              <a:lnTo>
                                <a:pt x="288433" y="55491"/>
                              </a:lnTo>
                              <a:lnTo>
                                <a:pt x="290233" y="56310"/>
                              </a:lnTo>
                              <a:lnTo>
                                <a:pt x="291870" y="57128"/>
                              </a:lnTo>
                              <a:lnTo>
                                <a:pt x="293671" y="57947"/>
                              </a:lnTo>
                              <a:lnTo>
                                <a:pt x="301201" y="65804"/>
                              </a:lnTo>
                              <a:lnTo>
                                <a:pt x="303002" y="68096"/>
                              </a:lnTo>
                              <a:lnTo>
                                <a:pt x="304802" y="71369"/>
                              </a:lnTo>
                              <a:lnTo>
                                <a:pt x="306112" y="73989"/>
                              </a:lnTo>
                              <a:lnTo>
                                <a:pt x="307421" y="77590"/>
                              </a:lnTo>
                              <a:lnTo>
                                <a:pt x="309222" y="80700"/>
                              </a:lnTo>
                              <a:lnTo>
                                <a:pt x="310532" y="84301"/>
                              </a:lnTo>
                              <a:lnTo>
                                <a:pt x="312332" y="87903"/>
                              </a:lnTo>
                              <a:lnTo>
                                <a:pt x="313151" y="91013"/>
                              </a:lnTo>
                              <a:lnTo>
                                <a:pt x="313642" y="94614"/>
                              </a:lnTo>
                              <a:lnTo>
                                <a:pt x="314460" y="97724"/>
                              </a:lnTo>
                              <a:lnTo>
                                <a:pt x="314951" y="100507"/>
                              </a:lnTo>
                              <a:lnTo>
                                <a:pt x="314951" y="103126"/>
                              </a:lnTo>
                              <a:lnTo>
                                <a:pt x="314460" y="105581"/>
                              </a:lnTo>
                              <a:lnTo>
                                <a:pt x="314133" y="108364"/>
                              </a:lnTo>
                              <a:lnTo>
                                <a:pt x="314133" y="110328"/>
                              </a:lnTo>
                              <a:lnTo>
                                <a:pt x="313642" y="112293"/>
                              </a:lnTo>
                              <a:lnTo>
                                <a:pt x="312332" y="113766"/>
                              </a:lnTo>
                              <a:lnTo>
                                <a:pt x="311350" y="115076"/>
                              </a:lnTo>
                              <a:lnTo>
                                <a:pt x="310532" y="116221"/>
                              </a:lnTo>
                              <a:lnTo>
                                <a:pt x="309222" y="117040"/>
                              </a:lnTo>
                              <a:lnTo>
                                <a:pt x="307421" y="117367"/>
                              </a:lnTo>
                              <a:lnTo>
                                <a:pt x="306112" y="117695"/>
                              </a:lnTo>
                              <a:lnTo>
                                <a:pt x="304311" y="117695"/>
                              </a:lnTo>
                              <a:lnTo>
                                <a:pt x="302183" y="117695"/>
                              </a:lnTo>
                              <a:lnTo>
                                <a:pt x="300382" y="117040"/>
                              </a:lnTo>
                              <a:lnTo>
                                <a:pt x="298582" y="116221"/>
                              </a:lnTo>
                              <a:lnTo>
                                <a:pt x="296290" y="115076"/>
                              </a:lnTo>
                              <a:lnTo>
                                <a:pt x="294980" y="113766"/>
                              </a:lnTo>
                              <a:lnTo>
                                <a:pt x="293671" y="112620"/>
                              </a:lnTo>
                              <a:lnTo>
                                <a:pt x="292852" y="111474"/>
                              </a:lnTo>
                              <a:lnTo>
                                <a:pt x="291543" y="109837"/>
                              </a:lnTo>
                              <a:lnTo>
                                <a:pt x="291052" y="108364"/>
                              </a:lnTo>
                              <a:lnTo>
                                <a:pt x="290561" y="106727"/>
                              </a:lnTo>
                              <a:lnTo>
                                <a:pt x="290561" y="104763"/>
                              </a:lnTo>
                              <a:lnTo>
                                <a:pt x="298091" y="87084"/>
                              </a:lnTo>
                              <a:lnTo>
                                <a:pt x="300382" y="83155"/>
                              </a:lnTo>
                              <a:lnTo>
                                <a:pt x="302510" y="78735"/>
                              </a:lnTo>
                              <a:lnTo>
                                <a:pt x="304802" y="73989"/>
                              </a:lnTo>
                              <a:lnTo>
                                <a:pt x="306930" y="69405"/>
                              </a:lnTo>
                              <a:lnTo>
                                <a:pt x="309713" y="64658"/>
                              </a:lnTo>
                              <a:lnTo>
                                <a:pt x="312823" y="59911"/>
                              </a:lnTo>
                              <a:lnTo>
                                <a:pt x="315770" y="54836"/>
                              </a:lnTo>
                              <a:lnTo>
                                <a:pt x="318880" y="50089"/>
                              </a:lnTo>
                              <a:lnTo>
                                <a:pt x="321663" y="45342"/>
                              </a:lnTo>
                              <a:lnTo>
                                <a:pt x="324773" y="40595"/>
                              </a:lnTo>
                              <a:lnTo>
                                <a:pt x="326410" y="36667"/>
                              </a:lnTo>
                              <a:lnTo>
                                <a:pt x="328211" y="33065"/>
                              </a:lnTo>
                              <a:lnTo>
                                <a:pt x="329520" y="29627"/>
                              </a:lnTo>
                              <a:lnTo>
                                <a:pt x="330502" y="26354"/>
                              </a:lnTo>
                              <a:lnTo>
                                <a:pt x="331321" y="23734"/>
                              </a:lnTo>
                              <a:lnTo>
                                <a:pt x="332303" y="20952"/>
                              </a:lnTo>
                              <a:lnTo>
                                <a:pt x="333122" y="18988"/>
                              </a:lnTo>
                              <a:lnTo>
                                <a:pt x="333613" y="17024"/>
                              </a:lnTo>
                              <a:lnTo>
                                <a:pt x="333940" y="15059"/>
                              </a:lnTo>
                              <a:lnTo>
                                <a:pt x="333940" y="13749"/>
                              </a:lnTo>
                              <a:lnTo>
                                <a:pt x="334431" y="12276"/>
                              </a:lnTo>
                              <a:lnTo>
                                <a:pt x="334431" y="11130"/>
                              </a:lnTo>
                              <a:lnTo>
                                <a:pt x="333940" y="9821"/>
                              </a:lnTo>
                              <a:lnTo>
                                <a:pt x="333613" y="9166"/>
                              </a:lnTo>
                              <a:lnTo>
                                <a:pt x="333122" y="8348"/>
                              </a:lnTo>
                              <a:lnTo>
                                <a:pt x="332303" y="7857"/>
                              </a:lnTo>
                              <a:lnTo>
                                <a:pt x="330994" y="7857"/>
                              </a:lnTo>
                              <a:lnTo>
                                <a:pt x="330502" y="7857"/>
                              </a:lnTo>
                              <a:lnTo>
                                <a:pt x="329520" y="8348"/>
                              </a:lnTo>
                              <a:lnTo>
                                <a:pt x="328702" y="8348"/>
                              </a:lnTo>
                              <a:lnTo>
                                <a:pt x="327883" y="9166"/>
                              </a:lnTo>
                              <a:lnTo>
                                <a:pt x="326901" y="9821"/>
                              </a:lnTo>
                              <a:lnTo>
                                <a:pt x="326410" y="11130"/>
                              </a:lnTo>
                              <a:lnTo>
                                <a:pt x="326083" y="13094"/>
                              </a:lnTo>
                              <a:lnTo>
                                <a:pt x="325592" y="15059"/>
                              </a:lnTo>
                              <a:lnTo>
                                <a:pt x="324773" y="17024"/>
                              </a:lnTo>
                              <a:lnTo>
                                <a:pt x="324282" y="19642"/>
                              </a:lnTo>
                              <a:lnTo>
                                <a:pt x="324282" y="22916"/>
                              </a:lnTo>
                              <a:lnTo>
                                <a:pt x="324282" y="25699"/>
                              </a:lnTo>
                              <a:lnTo>
                                <a:pt x="324282" y="28809"/>
                              </a:lnTo>
                              <a:lnTo>
                                <a:pt x="324282" y="31919"/>
                              </a:lnTo>
                              <a:lnTo>
                                <a:pt x="324773" y="35030"/>
                              </a:lnTo>
                              <a:lnTo>
                                <a:pt x="325101" y="38303"/>
                              </a:lnTo>
                              <a:lnTo>
                                <a:pt x="325592" y="41414"/>
                              </a:lnTo>
                              <a:lnTo>
                                <a:pt x="326083" y="44196"/>
                              </a:lnTo>
                              <a:lnTo>
                                <a:pt x="326901" y="46815"/>
                              </a:lnTo>
                              <a:lnTo>
                                <a:pt x="327883" y="50089"/>
                              </a:lnTo>
                              <a:lnTo>
                                <a:pt x="329193" y="52381"/>
                              </a:lnTo>
                              <a:lnTo>
                                <a:pt x="329520" y="54836"/>
                              </a:lnTo>
                              <a:lnTo>
                                <a:pt x="330502" y="56310"/>
                              </a:lnTo>
                              <a:lnTo>
                                <a:pt x="330994" y="57947"/>
                              </a:lnTo>
                              <a:lnTo>
                                <a:pt x="332303" y="59420"/>
                              </a:lnTo>
                              <a:lnTo>
                                <a:pt x="333940" y="60730"/>
                              </a:lnTo>
                              <a:lnTo>
                                <a:pt x="335413" y="61384"/>
                              </a:lnTo>
                              <a:lnTo>
                                <a:pt x="337050" y="62203"/>
                              </a:lnTo>
                              <a:lnTo>
                                <a:pt x="339342" y="62694"/>
                              </a:lnTo>
                              <a:lnTo>
                                <a:pt x="341143" y="63021"/>
                              </a:lnTo>
                              <a:lnTo>
                                <a:pt x="342452" y="62694"/>
                              </a:lnTo>
                              <a:lnTo>
                                <a:pt x="344253" y="61384"/>
                              </a:lnTo>
                              <a:lnTo>
                                <a:pt x="346054" y="60730"/>
                              </a:lnTo>
                              <a:lnTo>
                                <a:pt x="352602" y="53199"/>
                              </a:lnTo>
                              <a:lnTo>
                                <a:pt x="354402" y="51235"/>
                              </a:lnTo>
                              <a:lnTo>
                                <a:pt x="355712" y="49271"/>
                              </a:lnTo>
                              <a:lnTo>
                                <a:pt x="357021" y="46815"/>
                              </a:lnTo>
                              <a:lnTo>
                                <a:pt x="358331" y="44524"/>
                              </a:lnTo>
                              <a:lnTo>
                                <a:pt x="359641" y="42232"/>
                              </a:lnTo>
                              <a:lnTo>
                                <a:pt x="361114" y="40268"/>
                              </a:lnTo>
                              <a:lnTo>
                                <a:pt x="362751" y="38303"/>
                              </a:lnTo>
                              <a:lnTo>
                                <a:pt x="364060" y="36339"/>
                              </a:lnTo>
                              <a:lnTo>
                                <a:pt x="365534" y="34702"/>
                              </a:lnTo>
                              <a:lnTo>
                                <a:pt x="366352" y="33065"/>
                              </a:lnTo>
                              <a:lnTo>
                                <a:pt x="367662" y="31592"/>
                              </a:lnTo>
                              <a:lnTo>
                                <a:pt x="373882" y="26354"/>
                              </a:lnTo>
                              <a:lnTo>
                                <a:pt x="374701" y="25699"/>
                              </a:lnTo>
                              <a:lnTo>
                                <a:pt x="376174" y="25208"/>
                              </a:lnTo>
                              <a:lnTo>
                                <a:pt x="376992" y="24389"/>
                              </a:lnTo>
                              <a:lnTo>
                                <a:pt x="378302" y="24389"/>
                              </a:lnTo>
                              <a:lnTo>
                                <a:pt x="379120" y="24062"/>
                              </a:lnTo>
                              <a:lnTo>
                                <a:pt x="380103" y="24062"/>
                              </a:lnTo>
                              <a:lnTo>
                                <a:pt x="381412" y="24389"/>
                              </a:lnTo>
                              <a:lnTo>
                                <a:pt x="382231" y="24389"/>
                              </a:lnTo>
                              <a:lnTo>
                                <a:pt x="383704" y="24389"/>
                              </a:lnTo>
                              <a:lnTo>
                                <a:pt x="384522" y="25208"/>
                              </a:lnTo>
                              <a:lnTo>
                                <a:pt x="385341" y="26354"/>
                              </a:lnTo>
                              <a:lnTo>
                                <a:pt x="386650" y="27663"/>
                              </a:lnTo>
                              <a:lnTo>
                                <a:pt x="388124" y="28318"/>
                              </a:lnTo>
                              <a:lnTo>
                                <a:pt x="389433" y="29627"/>
                              </a:lnTo>
                              <a:lnTo>
                                <a:pt x="390252" y="31101"/>
                              </a:lnTo>
                              <a:lnTo>
                                <a:pt x="391561" y="33065"/>
                              </a:lnTo>
                              <a:lnTo>
                                <a:pt x="392871" y="35030"/>
                              </a:lnTo>
                              <a:lnTo>
                                <a:pt x="395163" y="36994"/>
                              </a:lnTo>
                              <a:lnTo>
                                <a:pt x="396472" y="38958"/>
                              </a:lnTo>
                              <a:lnTo>
                                <a:pt x="403184" y="47307"/>
                              </a:lnTo>
                              <a:lnTo>
                                <a:pt x="404821" y="48779"/>
                              </a:lnTo>
                              <a:lnTo>
                                <a:pt x="407604" y="50089"/>
                              </a:lnTo>
                              <a:lnTo>
                                <a:pt x="409732" y="50908"/>
                              </a:lnTo>
                              <a:lnTo>
                                <a:pt x="412023" y="51235"/>
                              </a:lnTo>
                              <a:lnTo>
                                <a:pt x="414151" y="51235"/>
                              </a:lnTo>
                              <a:lnTo>
                                <a:pt x="416443" y="51235"/>
                              </a:lnTo>
                              <a:lnTo>
                                <a:pt x="418571" y="51235"/>
                              </a:lnTo>
                              <a:lnTo>
                                <a:pt x="421354" y="51235"/>
                              </a:lnTo>
                              <a:lnTo>
                                <a:pt x="422991" y="50908"/>
                              </a:lnTo>
                              <a:lnTo>
                                <a:pt x="425283" y="50089"/>
                              </a:lnTo>
                              <a:lnTo>
                                <a:pt x="427083" y="48779"/>
                              </a:lnTo>
                              <a:lnTo>
                                <a:pt x="428884" y="47634"/>
                              </a:lnTo>
                              <a:lnTo>
                                <a:pt x="431012" y="46161"/>
                              </a:lnTo>
                              <a:lnTo>
                                <a:pt x="432813" y="44524"/>
                              </a:lnTo>
                              <a:lnTo>
                                <a:pt x="434122" y="42886"/>
                              </a:lnTo>
                              <a:lnTo>
                                <a:pt x="434941" y="41741"/>
                              </a:lnTo>
                              <a:lnTo>
                                <a:pt x="436414" y="40268"/>
                              </a:lnTo>
                              <a:lnTo>
                                <a:pt x="437233" y="38303"/>
                              </a:lnTo>
                              <a:lnTo>
                                <a:pt x="438051" y="36339"/>
                              </a:lnTo>
                              <a:lnTo>
                                <a:pt x="439033" y="34211"/>
                              </a:lnTo>
                              <a:lnTo>
                                <a:pt x="439361" y="32247"/>
                              </a:lnTo>
                              <a:lnTo>
                                <a:pt x="439361" y="30283"/>
                              </a:lnTo>
                              <a:lnTo>
                                <a:pt x="439852" y="28318"/>
                              </a:lnTo>
                              <a:lnTo>
                                <a:pt x="439852" y="26354"/>
                              </a:lnTo>
                              <a:lnTo>
                                <a:pt x="439852" y="24062"/>
                              </a:lnTo>
                              <a:lnTo>
                                <a:pt x="439361" y="22098"/>
                              </a:lnTo>
                              <a:lnTo>
                                <a:pt x="439361" y="20461"/>
                              </a:lnTo>
                              <a:lnTo>
                                <a:pt x="439361" y="18988"/>
                              </a:lnTo>
                              <a:lnTo>
                                <a:pt x="439033" y="17024"/>
                              </a:lnTo>
                              <a:lnTo>
                                <a:pt x="438051" y="15714"/>
                              </a:lnTo>
                              <a:lnTo>
                                <a:pt x="437724" y="14568"/>
                              </a:lnTo>
                              <a:lnTo>
                                <a:pt x="437233" y="13422"/>
                              </a:lnTo>
                              <a:lnTo>
                                <a:pt x="436414" y="12604"/>
                              </a:lnTo>
                              <a:lnTo>
                                <a:pt x="435432" y="11785"/>
                              </a:lnTo>
                              <a:lnTo>
                                <a:pt x="434613" y="11458"/>
                              </a:lnTo>
                              <a:lnTo>
                                <a:pt x="433631" y="11130"/>
                              </a:lnTo>
                              <a:lnTo>
                                <a:pt x="432813" y="11130"/>
                              </a:lnTo>
                              <a:lnTo>
                                <a:pt x="431503" y="11130"/>
                              </a:lnTo>
                              <a:lnTo>
                                <a:pt x="430521" y="11458"/>
                              </a:lnTo>
                              <a:lnTo>
                                <a:pt x="429703" y="11785"/>
                              </a:lnTo>
                              <a:lnTo>
                                <a:pt x="428884" y="13094"/>
                              </a:lnTo>
                              <a:lnTo>
                                <a:pt x="427411" y="14240"/>
                              </a:lnTo>
                              <a:lnTo>
                                <a:pt x="426592" y="15714"/>
                              </a:lnTo>
                              <a:lnTo>
                                <a:pt x="425774" y="17351"/>
                              </a:lnTo>
                              <a:lnTo>
                                <a:pt x="424792" y="18988"/>
                              </a:lnTo>
                              <a:lnTo>
                                <a:pt x="423973" y="20952"/>
                              </a:lnTo>
                              <a:lnTo>
                                <a:pt x="422991" y="23243"/>
                              </a:lnTo>
                              <a:lnTo>
                                <a:pt x="422664" y="25699"/>
                              </a:lnTo>
                              <a:lnTo>
                                <a:pt x="421681" y="28318"/>
                              </a:lnTo>
                              <a:lnTo>
                                <a:pt x="421354" y="30774"/>
                              </a:lnTo>
                              <a:lnTo>
                                <a:pt x="420863" y="33556"/>
                              </a:lnTo>
                              <a:lnTo>
                                <a:pt x="420372" y="36339"/>
                              </a:lnTo>
                              <a:lnTo>
                                <a:pt x="420372" y="38631"/>
                              </a:lnTo>
                              <a:lnTo>
                                <a:pt x="420372" y="40922"/>
                              </a:lnTo>
                              <a:lnTo>
                                <a:pt x="420863" y="43705"/>
                              </a:lnTo>
                              <a:lnTo>
                                <a:pt x="420863" y="45670"/>
                              </a:lnTo>
                              <a:lnTo>
                                <a:pt x="421681" y="47634"/>
                              </a:lnTo>
                              <a:lnTo>
                                <a:pt x="428884" y="54345"/>
                              </a:lnTo>
                              <a:lnTo>
                                <a:pt x="430194" y="54345"/>
                              </a:lnTo>
                              <a:lnTo>
                                <a:pt x="431503" y="54345"/>
                              </a:lnTo>
                              <a:lnTo>
                                <a:pt x="433304" y="53527"/>
                              </a:lnTo>
                              <a:lnTo>
                                <a:pt x="434941" y="52872"/>
                              </a:lnTo>
                              <a:lnTo>
                                <a:pt x="436741" y="52054"/>
                              </a:lnTo>
                              <a:lnTo>
                                <a:pt x="438542" y="50908"/>
                              </a:lnTo>
                              <a:lnTo>
                                <a:pt x="440343" y="48779"/>
                              </a:lnTo>
                              <a:lnTo>
                                <a:pt x="441652" y="47307"/>
                              </a:lnTo>
                              <a:lnTo>
                                <a:pt x="442471" y="45342"/>
                              </a:lnTo>
                              <a:lnTo>
                                <a:pt x="443944" y="43378"/>
                              </a:lnTo>
                              <a:lnTo>
                                <a:pt x="445254" y="41414"/>
                              </a:lnTo>
                              <a:lnTo>
                                <a:pt x="446563" y="39449"/>
                              </a:lnTo>
                              <a:lnTo>
                                <a:pt x="446891" y="37485"/>
                              </a:lnTo>
                              <a:lnTo>
                                <a:pt x="447382" y="35521"/>
                              </a:lnTo>
                              <a:lnTo>
                                <a:pt x="447873" y="33556"/>
                              </a:lnTo>
                              <a:lnTo>
                                <a:pt x="448364" y="31592"/>
                              </a:lnTo>
                              <a:lnTo>
                                <a:pt x="448364" y="29627"/>
                              </a:lnTo>
                              <a:lnTo>
                                <a:pt x="447873" y="27991"/>
                              </a:lnTo>
                              <a:lnTo>
                                <a:pt x="447873" y="26354"/>
                              </a:lnTo>
                              <a:lnTo>
                                <a:pt x="447382" y="24881"/>
                              </a:lnTo>
                              <a:lnTo>
                                <a:pt x="446891" y="23734"/>
                              </a:lnTo>
                              <a:lnTo>
                                <a:pt x="446563" y="22425"/>
                              </a:lnTo>
                              <a:lnTo>
                                <a:pt x="446072" y="21280"/>
                              </a:lnTo>
                              <a:lnTo>
                                <a:pt x="445254" y="20461"/>
                              </a:lnTo>
                              <a:lnTo>
                                <a:pt x="445254" y="19642"/>
                              </a:lnTo>
                              <a:lnTo>
                                <a:pt x="444763" y="19315"/>
                              </a:lnTo>
                              <a:lnTo>
                                <a:pt x="444272" y="18496"/>
                              </a:lnTo>
                              <a:lnTo>
                                <a:pt x="444272" y="19642"/>
                              </a:lnTo>
                              <a:lnTo>
                                <a:pt x="444763" y="21770"/>
                              </a:lnTo>
                              <a:lnTo>
                                <a:pt x="444763" y="23243"/>
                              </a:lnTo>
                              <a:lnTo>
                                <a:pt x="445254" y="25208"/>
                              </a:lnTo>
                              <a:lnTo>
                                <a:pt x="445581" y="27172"/>
                              </a:lnTo>
                              <a:lnTo>
                                <a:pt x="446072" y="29136"/>
                              </a:lnTo>
                              <a:lnTo>
                                <a:pt x="446891" y="31101"/>
                              </a:lnTo>
                              <a:lnTo>
                                <a:pt x="447873" y="33556"/>
                              </a:lnTo>
                              <a:lnTo>
                                <a:pt x="448691" y="35848"/>
                              </a:lnTo>
                              <a:lnTo>
                                <a:pt x="449674" y="38303"/>
                              </a:lnTo>
                              <a:lnTo>
                                <a:pt x="450983" y="40595"/>
                              </a:lnTo>
                              <a:lnTo>
                                <a:pt x="452293" y="42886"/>
                              </a:lnTo>
                              <a:lnTo>
                                <a:pt x="453111" y="44851"/>
                              </a:lnTo>
                              <a:lnTo>
                                <a:pt x="454421" y="46815"/>
                              </a:lnTo>
                              <a:lnTo>
                                <a:pt x="455894" y="48452"/>
                              </a:lnTo>
                              <a:lnTo>
                                <a:pt x="457204" y="50089"/>
                              </a:lnTo>
                              <a:lnTo>
                                <a:pt x="458513" y="51563"/>
                              </a:lnTo>
                              <a:lnTo>
                                <a:pt x="459823" y="52872"/>
                              </a:lnTo>
                              <a:lnTo>
                                <a:pt x="460641" y="53527"/>
                              </a:lnTo>
                              <a:lnTo>
                                <a:pt x="462115" y="54836"/>
                              </a:lnTo>
                              <a:lnTo>
                                <a:pt x="463751" y="55164"/>
                              </a:lnTo>
                              <a:lnTo>
                                <a:pt x="465061" y="55164"/>
                              </a:lnTo>
                              <a:lnTo>
                                <a:pt x="466534" y="54836"/>
                              </a:lnTo>
                              <a:lnTo>
                                <a:pt x="468662" y="53527"/>
                              </a:lnTo>
                              <a:lnTo>
                                <a:pt x="470954" y="52381"/>
                              </a:lnTo>
                              <a:lnTo>
                                <a:pt x="472591" y="50908"/>
                              </a:lnTo>
                              <a:lnTo>
                                <a:pt x="474883" y="48779"/>
                              </a:lnTo>
                              <a:lnTo>
                                <a:pt x="477175" y="46815"/>
                              </a:lnTo>
                              <a:lnTo>
                                <a:pt x="478811" y="44851"/>
                              </a:lnTo>
                              <a:lnTo>
                                <a:pt x="480612" y="42886"/>
                              </a:lnTo>
                              <a:lnTo>
                                <a:pt x="482413" y="40268"/>
                              </a:lnTo>
                              <a:lnTo>
                                <a:pt x="483722" y="37485"/>
                              </a:lnTo>
                              <a:lnTo>
                                <a:pt x="484705" y="35030"/>
                              </a:lnTo>
                              <a:lnTo>
                                <a:pt x="486014" y="32247"/>
                              </a:lnTo>
                              <a:lnTo>
                                <a:pt x="486342" y="29955"/>
                              </a:lnTo>
                              <a:lnTo>
                                <a:pt x="486833" y="27663"/>
                              </a:lnTo>
                              <a:lnTo>
                                <a:pt x="487324" y="24881"/>
                              </a:lnTo>
                              <a:lnTo>
                                <a:pt x="487651" y="22425"/>
                              </a:lnTo>
                              <a:lnTo>
                                <a:pt x="487651" y="20134"/>
                              </a:lnTo>
                              <a:lnTo>
                                <a:pt x="487651" y="18169"/>
                              </a:lnTo>
                              <a:lnTo>
                                <a:pt x="487324" y="16205"/>
                              </a:lnTo>
                              <a:lnTo>
                                <a:pt x="487651" y="14568"/>
                              </a:lnTo>
                              <a:lnTo>
                                <a:pt x="487651" y="13422"/>
                              </a:lnTo>
                              <a:lnTo>
                                <a:pt x="487651" y="11785"/>
                              </a:lnTo>
                              <a:lnTo>
                                <a:pt x="487324" y="11130"/>
                              </a:lnTo>
                              <a:lnTo>
                                <a:pt x="487324" y="9821"/>
                              </a:lnTo>
                              <a:lnTo>
                                <a:pt x="486342" y="9821"/>
                              </a:lnTo>
                              <a:lnTo>
                                <a:pt x="486014" y="11130"/>
                              </a:lnTo>
                              <a:lnTo>
                                <a:pt x="485523" y="12276"/>
                              </a:lnTo>
                              <a:lnTo>
                                <a:pt x="484705" y="14240"/>
                              </a:lnTo>
                              <a:lnTo>
                                <a:pt x="484705" y="15714"/>
                              </a:lnTo>
                              <a:lnTo>
                                <a:pt x="484213" y="17678"/>
                              </a:lnTo>
                              <a:lnTo>
                                <a:pt x="483722" y="19642"/>
                              </a:lnTo>
                              <a:lnTo>
                                <a:pt x="483722" y="21770"/>
                              </a:lnTo>
                              <a:lnTo>
                                <a:pt x="483722" y="24062"/>
                              </a:lnTo>
                              <a:lnTo>
                                <a:pt x="490434" y="38631"/>
                              </a:lnTo>
                              <a:lnTo>
                                <a:pt x="491252" y="40595"/>
                              </a:lnTo>
                              <a:lnTo>
                                <a:pt x="498783" y="46161"/>
                              </a:lnTo>
                              <a:lnTo>
                                <a:pt x="500092" y="46161"/>
                              </a:lnTo>
                              <a:lnTo>
                                <a:pt x="501893" y="46488"/>
                              </a:lnTo>
                              <a:lnTo>
                                <a:pt x="503202" y="46488"/>
                              </a:lnTo>
                              <a:lnTo>
                                <a:pt x="505003" y="46161"/>
                              </a:lnTo>
                              <a:lnTo>
                                <a:pt x="506804" y="45342"/>
                              </a:lnTo>
                              <a:lnTo>
                                <a:pt x="508604" y="44524"/>
                              </a:lnTo>
                              <a:lnTo>
                                <a:pt x="510732" y="44196"/>
                              </a:lnTo>
                              <a:lnTo>
                                <a:pt x="513024" y="42886"/>
                              </a:lnTo>
                              <a:lnTo>
                                <a:pt x="516134" y="42232"/>
                              </a:lnTo>
                              <a:lnTo>
                                <a:pt x="518753" y="40922"/>
                              </a:lnTo>
                              <a:lnTo>
                                <a:pt x="521373" y="40268"/>
                              </a:lnTo>
                              <a:lnTo>
                                <a:pt x="524483" y="38958"/>
                              </a:lnTo>
                              <a:lnTo>
                                <a:pt x="527102" y="38303"/>
                              </a:lnTo>
                              <a:lnTo>
                                <a:pt x="530703" y="37485"/>
                              </a:lnTo>
                              <a:lnTo>
                                <a:pt x="533322" y="36667"/>
                              </a:lnTo>
                              <a:lnTo>
                                <a:pt x="535942" y="36339"/>
                              </a:lnTo>
                              <a:lnTo>
                                <a:pt x="538724" y="36339"/>
                              </a:lnTo>
                              <a:lnTo>
                                <a:pt x="540361" y="36339"/>
                              </a:lnTo>
                              <a:lnTo>
                                <a:pt x="541835" y="35848"/>
                              </a:lnTo>
                              <a:lnTo>
                                <a:pt x="543963" y="35521"/>
                              </a:lnTo>
                              <a:lnTo>
                                <a:pt x="547073" y="35848"/>
                              </a:lnTo>
                              <a:lnTo>
                                <a:pt x="549365" y="36339"/>
                              </a:lnTo>
                              <a:lnTo>
                                <a:pt x="550674" y="37485"/>
                              </a:lnTo>
                              <a:lnTo>
                                <a:pt x="553293" y="38631"/>
                              </a:lnTo>
                              <a:lnTo>
                                <a:pt x="555421" y="40595"/>
                              </a:lnTo>
                              <a:lnTo>
                                <a:pt x="556895" y="42560"/>
                              </a:lnTo>
                              <a:lnTo>
                                <a:pt x="557713" y="44524"/>
                              </a:lnTo>
                              <a:lnTo>
                                <a:pt x="558204" y="46161"/>
                              </a:lnTo>
                              <a:lnTo>
                                <a:pt x="558204" y="48779"/>
                              </a:lnTo>
                              <a:lnTo>
                                <a:pt x="557713" y="51563"/>
                              </a:lnTo>
                              <a:lnTo>
                                <a:pt x="556895" y="54345"/>
                              </a:lnTo>
                              <a:lnTo>
                                <a:pt x="555421" y="56801"/>
                              </a:lnTo>
                              <a:lnTo>
                                <a:pt x="554112" y="59420"/>
                              </a:lnTo>
                              <a:lnTo>
                                <a:pt x="553293" y="62694"/>
                              </a:lnTo>
                              <a:lnTo>
                                <a:pt x="552475" y="64658"/>
                              </a:lnTo>
                              <a:lnTo>
                                <a:pt x="551984" y="66623"/>
                              </a:lnTo>
                              <a:lnTo>
                                <a:pt x="551002" y="68096"/>
                              </a:lnTo>
                              <a:lnTo>
                                <a:pt x="549692" y="694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14075pt;margin-top:477.760559pt;width:44pt;height:9.3pt;mso-position-horizontal-relative:page;mso-position-vertical-relative:page;z-index:16368640" id="docshape1237" coordorigin="612,9555" coordsize="880,186" path="m650,9652l647,9648,645,9647,643,9646,640,9645,637,9643,634,9642,631,9640,629,9638,627,9638,624,9637,622,9636,619,9635,617,9635,615,9635,614,9635,612,9636,612,9638,613,9640,612,9642,613,9645,614,9649,616,9654,617,9658,618,9662,619,9668,621,9673,623,9678,625,9684,637,9711,641,9716,645,9720,648,9723,651,9726,654,9728,658,9728,660,9729,676,9719,679,9717,683,9713,686,9708,690,9703,693,9697,696,9691,699,9684,703,9677,706,9668,708,9658,709,9649,710,9638,711,9629,711,9620,711,9610,711,9602,711,9594,712,9586,713,9579,712,9573,712,9568,712,9563,711,9560,710,9558,708,9556,707,9555,706,9557,706,9559,706,9561,706,9564,706,9569,706,9574,705,9579,705,9585,705,9591,705,9599,706,9607,706,9616,707,9625,707,9634,707,9643,708,9652,710,9661,711,9669,711,9676,711,9683,711,9690,711,9696,711,9700,712,9705,712,9709,713,9713,714,9716,715,9718,716,9720,717,9720,719,9720,721,9719,722,9717,723,9715,725,9713,728,9710,731,9707,732,9703,734,9700,737,9695,738,9691,740,9687,741,9683,743,9680,746,9677,746,9673,748,9671,749,9668,750,9666,750,9665,751,9662,753,9662,755,9662,757,9661,758,9662,759,9662,761,9664,763,9666,765,9668,767,9671,769,9674,771,9676,773,9679,775,9681,778,9684,780,9686,783,9688,786,9691,788,9693,791,9695,794,9697,798,9698,800,9699,803,9700,806,9700,817,9691,819,9687,821,9684,823,9681,825,9677,827,9673,829,9669,831,9666,833,9661,834,9657,835,9653,836,9650,836,9646,835,9642,835,9638,834,9636,833,9633,832,9630,831,9628,830,9626,829,9625,827,9624,827,9623,824,9623,823,9624,822,9625,820,9627,819,9628,819,9630,818,9633,817,9636,816,9640,815,9644,815,9648,813,9653,811,9658,811,9662,810,9668,808,9673,808,9677,808,9682,808,9687,809,9691,810,9695,811,9698,813,9701,815,9703,817,9705,819,9705,821,9705,823,9704,826,9703,829,9701,831,9699,833,9697,836,9694,839,9691,841,9687,843,9684,845,9680,847,9677,847,9674,848,9670,849,9667,850,9663,850,9650,849,9648,849,9646,849,9645,850,9646,852,9648,853,9650,854,9652,855,9655,856,9658,858,9661,859,9665,861,9668,862,9671,863,9674,865,9677,866,9680,867,9682,868,9684,870,9686,870,9688,871,9689,872,9691,873,9691,875,9690,876,9688,877,9687,877,9685,878,9684,879,9682,879,9680,880,9678,881,9676,881,9674,882,9672,882,9670,883,9668,884,9666,884,9665,884,9662,884,9660,884,9658,885,9657,886,9654,886,9652,887,9651,888,9649,889,9648,891,9647,893,9647,894,9648,896,9648,902,9655,903,9658,903,9659,905,9662,905,9665,907,9667,907,9670,908,9673,910,9674,911,9677,912,9679,912,9680,914,9682,915,9683,916,9684,919,9684,921,9684,923,9683,922,9682,923,9680,924,9678,925,9676,927,9674,929,9671,930,9668,932,9666,934,9662,935,9660,937,9658,937,9656,939,9654,939,9652,940,9651,940,9650,941,9648,941,9647,942,9646,944,9646,944,9646,946,9646,946,9646,948,9647,948,9648,950,9650,951,9651,952,9653,953,9654,955,9657,956,9659,958,9661,959,9663,960,9666,962,9668,963,9669,965,9671,966,9673,967,9674,970,9675,971,9676,973,9677,974,9676,977,9676,978,9676,980,9675,981,9674,983,9673,985,9671,986,9669,988,9667,990,9665,991,9663,993,9661,994,9659,995,9657,995,9655,996,9653,997,9651,997,9649,997,9648,998,9646,998,9645,999,9643,999,9642,1000,9641,1002,9640,1002,9639,1003,9638,1004,9637,1006,9639,1007,9641,1008,9643,1010,9645,1011,9646,1013,9649,1014,9651,1017,9652,1019,9654,1021,9655,1023,9655,1025,9656,1027,9656,1029,9656,1031,9656,1034,9655,1037,9654,1040,9652,1042,9649,1045,9646,1048,9643,1050,9640,1053,9637,1054,9633,1056,9629,1057,9626,1059,9622,1059,9619,1059,9615,1058,9612,1057,9609,1056,9605,1043,9596,1041,9594,1038,9594,1036,9594,1031,9594,1029,9595,1026,9596,1024,9597,1021,9599,1019,9601,1016,9602,1014,9604,1013,9607,1011,9609,1010,9612,1009,9616,1007,9618,1006,9621,1006,9624,1006,9627,1006,9630,1006,9632,1006,9635,1006,9638,1007,9640,1008,9643,1009,9645,1010,9646,1011,9648,1013,9649,1015,9650,1017,9651,1018,9651,1020,9652,1022,9651,1024,9651,1027,9651,1029,9651,1030,9650,1032,9650,1035,9648,1037,9648,1039,9646,1042,9645,1045,9645,1048,9644,1050,9643,1053,9643,1055,9643,1057,9642,1060,9642,1062,9642,1064,9642,1067,9643,1069,9644,1072,9645,1075,9646,1087,9659,1089,9662,1092,9668,1094,9672,1096,9677,1099,9682,1101,9688,1104,9694,1105,9699,1106,9704,1107,9709,1108,9713,1108,9718,1107,9721,1107,9726,1107,9729,1106,9732,1104,9734,1103,9736,1101,9738,1099,9740,1096,9740,1094,9741,1092,9741,1088,9741,1085,9740,1082,9738,1079,9736,1077,9734,1075,9733,1073,9731,1071,9728,1071,9726,1070,9723,1070,9720,1082,9692,1085,9686,1089,9679,1092,9672,1096,9665,1100,9657,1105,9650,1110,9642,1114,9634,1119,9627,1124,9619,1126,9613,1129,9607,1131,9602,1133,9597,1134,9593,1136,9588,1137,9585,1138,9582,1138,9579,1138,9577,1139,9575,1139,9573,1138,9571,1138,9570,1137,9568,1136,9568,1134,9568,1133,9568,1131,9568,1130,9568,1129,9570,1127,9571,1126,9573,1126,9576,1125,9579,1124,9582,1123,9586,1123,9591,1123,9596,1123,9601,1123,9605,1124,9610,1124,9616,1125,9620,1126,9625,1127,9629,1129,9634,1131,9638,1131,9642,1133,9644,1134,9646,1136,9649,1138,9651,1140,9652,1143,9653,1147,9654,1150,9654,1152,9654,1154,9652,1157,9651,1168,9639,1170,9636,1172,9633,1175,9629,1177,9625,1179,9622,1181,9619,1184,9616,1186,9612,1188,9610,1189,9607,1191,9605,1201,9597,1202,9596,1205,9595,1206,9594,1208,9594,1209,9593,1211,9593,1213,9594,1214,9594,1217,9594,1218,9595,1219,9597,1221,9599,1224,9600,1226,9602,1227,9604,1229,9607,1231,9610,1235,9613,1237,9617,1247,9630,1250,9632,1254,9634,1258,9635,1261,9636,1264,9636,1268,9636,1271,9636,1276,9636,1278,9635,1282,9634,1285,9632,1288,9630,1291,9628,1294,9625,1296,9623,1297,9621,1300,9619,1301,9616,1302,9612,1304,9609,1304,9606,1304,9603,1305,9600,1305,9597,1305,9593,1304,9590,1304,9587,1304,9585,1304,9582,1302,9580,1302,9578,1301,9576,1300,9575,1298,9574,1297,9573,1295,9573,1294,9573,1292,9573,1290,9573,1289,9574,1288,9576,1285,9578,1284,9580,1283,9583,1281,9585,1280,9588,1278,9592,1278,9596,1276,9600,1276,9604,1275,9608,1274,9612,1274,9616,1274,9620,1275,9624,1275,9627,1276,9630,1288,9641,1290,9641,1292,9641,1295,9640,1297,9638,1300,9637,1303,9635,1306,9632,1308,9630,1309,9627,1311,9624,1313,9620,1316,9617,1316,9614,1317,9611,1318,9608,1318,9605,1318,9602,1318,9599,1318,9597,1317,9594,1316,9593,1316,9591,1315,9589,1313,9587,1313,9586,1313,9586,1312,9584,1312,9586,1313,9589,1313,9592,1313,9595,1314,9598,1315,9601,1316,9604,1318,9608,1319,9612,1320,9616,1322,9619,1325,9623,1326,9626,1328,9629,1330,9632,1332,9634,1334,9636,1336,9638,1338,9640,1340,9642,1343,9642,1345,9642,1347,9642,1350,9640,1354,9638,1357,9635,1360,9632,1364,9629,1366,9626,1369,9623,1372,9619,1374,9614,1376,9610,1378,9606,1378,9602,1379,9599,1380,9594,1380,9591,1380,9587,1380,9584,1380,9581,1380,9578,1380,9576,1380,9574,1380,9573,1380,9571,1378,9571,1378,9573,1377,9575,1376,9578,1376,9580,1375,9583,1374,9586,1374,9589,1374,9593,1385,9616,1386,9619,1398,9628,1400,9628,1403,9628,1405,9628,1408,9628,1410,9627,1413,9625,1417,9625,1420,9623,1425,9622,1429,9620,1433,9619,1438,9617,1442,9616,1448,9614,1452,9613,1456,9612,1461,9612,1463,9612,1466,9612,1469,9611,1474,9612,1477,9612,1479,9614,1484,9616,1487,9619,1489,9622,1491,9625,1491,9628,1491,9632,1491,9636,1489,9641,1487,9645,1485,9649,1484,9654,1482,9657,1482,9660,1480,9662,1478,966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74272" behindDoc="0" locked="0" layoutInCell="1" allowOverlap="1" wp14:anchorId="68BC75AA" wp14:editId="20FAD8DF">
                <wp:simplePos x="0" y="0"/>
                <wp:positionH relativeFrom="page">
                  <wp:posOffset>226248</wp:posOffset>
                </wp:positionH>
                <wp:positionV relativeFrom="page">
                  <wp:posOffset>6349929</wp:posOffset>
                </wp:positionV>
                <wp:extent cx="57150" cy="73660"/>
                <wp:effectExtent l="0" t="0" r="0" b="0"/>
                <wp:wrapNone/>
                <wp:docPr id="1243" name="Graphic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73660"/>
                        </a:xfrm>
                        <a:custGeom>
                          <a:avLst/>
                          <a:gdLst/>
                          <a:ahLst/>
                          <a:cxnLst/>
                          <a:rect l="l" t="t" r="r" b="b"/>
                          <a:pathLst>
                            <a:path w="57150" h="73660">
                              <a:moveTo>
                                <a:pt x="0" y="62203"/>
                              </a:moveTo>
                              <a:lnTo>
                                <a:pt x="1309" y="61876"/>
                              </a:lnTo>
                              <a:lnTo>
                                <a:pt x="1800" y="61057"/>
                              </a:lnTo>
                              <a:lnTo>
                                <a:pt x="3110" y="59747"/>
                              </a:lnTo>
                              <a:lnTo>
                                <a:pt x="4419" y="59093"/>
                              </a:lnTo>
                              <a:lnTo>
                                <a:pt x="5729" y="57783"/>
                              </a:lnTo>
                              <a:lnTo>
                                <a:pt x="7530" y="55819"/>
                              </a:lnTo>
                              <a:lnTo>
                                <a:pt x="9330" y="54346"/>
                              </a:lnTo>
                              <a:lnTo>
                                <a:pt x="10640" y="53200"/>
                              </a:lnTo>
                              <a:lnTo>
                                <a:pt x="12440" y="51563"/>
                              </a:lnTo>
                              <a:lnTo>
                                <a:pt x="14569" y="49598"/>
                              </a:lnTo>
                              <a:lnTo>
                                <a:pt x="16860" y="47634"/>
                              </a:lnTo>
                              <a:lnTo>
                                <a:pt x="18988" y="45179"/>
                              </a:lnTo>
                              <a:lnTo>
                                <a:pt x="20789" y="42887"/>
                              </a:lnTo>
                              <a:lnTo>
                                <a:pt x="22590" y="39777"/>
                              </a:lnTo>
                              <a:lnTo>
                                <a:pt x="24390" y="36667"/>
                              </a:lnTo>
                              <a:lnTo>
                                <a:pt x="26518" y="33884"/>
                              </a:lnTo>
                              <a:lnTo>
                                <a:pt x="28319" y="31101"/>
                              </a:lnTo>
                              <a:lnTo>
                                <a:pt x="30611" y="28318"/>
                              </a:lnTo>
                              <a:lnTo>
                                <a:pt x="33230" y="24717"/>
                              </a:lnTo>
                              <a:lnTo>
                                <a:pt x="35031" y="21607"/>
                              </a:lnTo>
                              <a:lnTo>
                                <a:pt x="36831" y="18824"/>
                              </a:lnTo>
                              <a:lnTo>
                                <a:pt x="38468" y="16041"/>
                              </a:lnTo>
                              <a:lnTo>
                                <a:pt x="40269" y="12931"/>
                              </a:lnTo>
                              <a:lnTo>
                                <a:pt x="41578" y="10640"/>
                              </a:lnTo>
                              <a:lnTo>
                                <a:pt x="42561" y="8184"/>
                              </a:lnTo>
                              <a:lnTo>
                                <a:pt x="43379" y="6220"/>
                              </a:lnTo>
                              <a:lnTo>
                                <a:pt x="43870" y="4747"/>
                              </a:lnTo>
                              <a:lnTo>
                                <a:pt x="43870" y="3601"/>
                              </a:lnTo>
                              <a:lnTo>
                                <a:pt x="43870" y="2291"/>
                              </a:lnTo>
                              <a:lnTo>
                                <a:pt x="43379" y="818"/>
                              </a:lnTo>
                              <a:lnTo>
                                <a:pt x="42888" y="0"/>
                              </a:lnTo>
                              <a:lnTo>
                                <a:pt x="42561" y="327"/>
                              </a:lnTo>
                              <a:lnTo>
                                <a:pt x="42561" y="1964"/>
                              </a:lnTo>
                              <a:lnTo>
                                <a:pt x="42561" y="3601"/>
                              </a:lnTo>
                              <a:lnTo>
                                <a:pt x="42561" y="5565"/>
                              </a:lnTo>
                              <a:lnTo>
                                <a:pt x="42561" y="7856"/>
                              </a:lnTo>
                              <a:lnTo>
                                <a:pt x="42561" y="10640"/>
                              </a:lnTo>
                              <a:lnTo>
                                <a:pt x="42888" y="13749"/>
                              </a:lnTo>
                              <a:lnTo>
                                <a:pt x="43379" y="16859"/>
                              </a:lnTo>
                              <a:lnTo>
                                <a:pt x="44689" y="20788"/>
                              </a:lnTo>
                              <a:lnTo>
                                <a:pt x="45180" y="24390"/>
                              </a:lnTo>
                              <a:lnTo>
                                <a:pt x="45671" y="28318"/>
                              </a:lnTo>
                              <a:lnTo>
                                <a:pt x="45998" y="32247"/>
                              </a:lnTo>
                              <a:lnTo>
                                <a:pt x="46489" y="36667"/>
                              </a:lnTo>
                              <a:lnTo>
                                <a:pt x="46489" y="40923"/>
                              </a:lnTo>
                              <a:lnTo>
                                <a:pt x="45998" y="44851"/>
                              </a:lnTo>
                              <a:lnTo>
                                <a:pt x="45998" y="48780"/>
                              </a:lnTo>
                              <a:lnTo>
                                <a:pt x="45998" y="52382"/>
                              </a:lnTo>
                              <a:lnTo>
                                <a:pt x="46489" y="57128"/>
                              </a:lnTo>
                              <a:lnTo>
                                <a:pt x="55329" y="73170"/>
                              </a:lnTo>
                              <a:lnTo>
                                <a:pt x="56638" y="736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14817pt;margin-top:499.994476pt;width:4.5pt;height:5.8pt;mso-position-horizontal-relative:page;mso-position-vertical-relative:page;z-index:16374272" id="docshape1238" coordorigin="356,10000" coordsize="90,116" path="m356,10098l358,10097,359,10096,361,10094,363,10093,365,10091,368,10088,371,10085,373,10084,376,10081,379,10078,383,10075,386,10071,389,10067,392,10063,395,10058,398,10053,401,10049,405,10044,409,10039,411,10034,414,10030,417,10025,420,10020,422,10017,423,10013,425,10010,425,10007,425,10006,425,10003,425,10001,424,10000,423,10000,423,10003,423,10006,423,10009,423,10012,423,10017,424,10022,425,10026,427,10033,427,10038,428,10044,429,10051,430,10058,430,10064,429,10071,429,10077,429,10082,430,10090,443,10115,445,10116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74784" behindDoc="0" locked="0" layoutInCell="1" allowOverlap="1" wp14:anchorId="525E9BE2" wp14:editId="128F01C6">
                <wp:simplePos x="0" y="0"/>
                <wp:positionH relativeFrom="page">
                  <wp:posOffset>203166</wp:posOffset>
                </wp:positionH>
                <wp:positionV relativeFrom="page">
                  <wp:posOffset>6315717</wp:posOffset>
                </wp:positionV>
                <wp:extent cx="131445" cy="151130"/>
                <wp:effectExtent l="0" t="0" r="0" b="0"/>
                <wp:wrapNone/>
                <wp:docPr id="1244" name="Graphic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51130"/>
                        </a:xfrm>
                        <a:custGeom>
                          <a:avLst/>
                          <a:gdLst/>
                          <a:ahLst/>
                          <a:cxnLst/>
                          <a:rect l="l" t="t" r="r" b="b"/>
                          <a:pathLst>
                            <a:path w="131445" h="151130">
                              <a:moveTo>
                                <a:pt x="54510" y="15223"/>
                              </a:moveTo>
                              <a:lnTo>
                                <a:pt x="52382" y="16042"/>
                              </a:lnTo>
                              <a:lnTo>
                                <a:pt x="50582" y="16533"/>
                              </a:lnTo>
                              <a:lnTo>
                                <a:pt x="48290" y="16860"/>
                              </a:lnTo>
                              <a:lnTo>
                                <a:pt x="46489" y="17187"/>
                              </a:lnTo>
                              <a:lnTo>
                                <a:pt x="44852" y="17678"/>
                              </a:lnTo>
                              <a:lnTo>
                                <a:pt x="43052" y="18497"/>
                              </a:lnTo>
                              <a:lnTo>
                                <a:pt x="41742" y="19970"/>
                              </a:lnTo>
                              <a:lnTo>
                                <a:pt x="39941" y="20788"/>
                              </a:lnTo>
                              <a:lnTo>
                                <a:pt x="38141" y="20788"/>
                              </a:lnTo>
                              <a:lnTo>
                                <a:pt x="36831" y="21116"/>
                              </a:lnTo>
                              <a:lnTo>
                                <a:pt x="35031" y="21934"/>
                              </a:lnTo>
                              <a:lnTo>
                                <a:pt x="33230" y="22753"/>
                              </a:lnTo>
                              <a:lnTo>
                                <a:pt x="31920" y="24390"/>
                              </a:lnTo>
                              <a:lnTo>
                                <a:pt x="29792" y="25863"/>
                              </a:lnTo>
                              <a:lnTo>
                                <a:pt x="27500" y="27173"/>
                              </a:lnTo>
                              <a:lnTo>
                                <a:pt x="24881" y="29464"/>
                              </a:lnTo>
                              <a:lnTo>
                                <a:pt x="21771" y="32574"/>
                              </a:lnTo>
                              <a:lnTo>
                                <a:pt x="19152" y="35685"/>
                              </a:lnTo>
                              <a:lnTo>
                                <a:pt x="16042" y="39777"/>
                              </a:lnTo>
                              <a:lnTo>
                                <a:pt x="12932" y="43706"/>
                              </a:lnTo>
                              <a:lnTo>
                                <a:pt x="10149" y="47634"/>
                              </a:lnTo>
                              <a:lnTo>
                                <a:pt x="8021" y="51890"/>
                              </a:lnTo>
                              <a:lnTo>
                                <a:pt x="5401" y="56964"/>
                              </a:lnTo>
                              <a:lnTo>
                                <a:pt x="3601" y="62857"/>
                              </a:lnTo>
                              <a:lnTo>
                                <a:pt x="1800" y="69241"/>
                              </a:lnTo>
                              <a:lnTo>
                                <a:pt x="982" y="76281"/>
                              </a:lnTo>
                              <a:lnTo>
                                <a:pt x="491" y="84138"/>
                              </a:lnTo>
                              <a:lnTo>
                                <a:pt x="0" y="91995"/>
                              </a:lnTo>
                              <a:lnTo>
                                <a:pt x="11622" y="131772"/>
                              </a:lnTo>
                              <a:lnTo>
                                <a:pt x="50091" y="150761"/>
                              </a:lnTo>
                              <a:lnTo>
                                <a:pt x="58112" y="150270"/>
                              </a:lnTo>
                              <a:lnTo>
                                <a:pt x="97563" y="136519"/>
                              </a:lnTo>
                              <a:lnTo>
                                <a:pt x="103292" y="133082"/>
                              </a:lnTo>
                              <a:lnTo>
                                <a:pt x="129811" y="101980"/>
                              </a:lnTo>
                              <a:lnTo>
                                <a:pt x="131120" y="90522"/>
                              </a:lnTo>
                              <a:lnTo>
                                <a:pt x="131120" y="83810"/>
                              </a:lnTo>
                              <a:lnTo>
                                <a:pt x="120153" y="42396"/>
                              </a:lnTo>
                              <a:lnTo>
                                <a:pt x="97563" y="8184"/>
                              </a:lnTo>
                              <a:lnTo>
                                <a:pt x="68752" y="0"/>
                              </a:lnTo>
                              <a:lnTo>
                                <a:pt x="61222" y="0"/>
                              </a:lnTo>
                              <a:lnTo>
                                <a:pt x="20789" y="18824"/>
                              </a:lnTo>
                              <a:lnTo>
                                <a:pt x="13750" y="258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97401pt;margin-top:497.300629pt;width:10.35pt;height:11.9pt;mso-position-horizontal-relative:page;mso-position-vertical-relative:page;z-index:16374784" id="docshape1239" coordorigin="320,9946" coordsize="207,238" path="m406,9970l402,9971,400,9972,396,9973,393,9973,391,9974,388,9975,386,9977,383,9979,380,9979,378,9979,375,9981,372,9982,370,9984,367,9987,363,9989,359,9992,354,9997,350,10002,345,10009,340,10015,336,10021,333,10028,328,10036,326,10045,323,10055,321,10066,321,10079,320,10091,338,10154,399,10183,411,10183,474,10161,483,10156,524,10107,526,10089,526,10078,509,10013,474,9959,428,9946,416,9946,353,9976,342,998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75296" behindDoc="0" locked="0" layoutInCell="1" allowOverlap="1" wp14:anchorId="1343C626" wp14:editId="2A1562A4">
                <wp:simplePos x="0" y="0"/>
                <wp:positionH relativeFrom="page">
                  <wp:posOffset>258168</wp:posOffset>
                </wp:positionH>
                <wp:positionV relativeFrom="page">
                  <wp:posOffset>6568460</wp:posOffset>
                </wp:positionV>
                <wp:extent cx="53975" cy="73025"/>
                <wp:effectExtent l="0" t="0" r="0" b="0"/>
                <wp:wrapNone/>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73025"/>
                        </a:xfrm>
                        <a:custGeom>
                          <a:avLst/>
                          <a:gdLst/>
                          <a:ahLst/>
                          <a:cxnLst/>
                          <a:rect l="l" t="t" r="r" b="b"/>
                          <a:pathLst>
                            <a:path w="53975" h="73025">
                              <a:moveTo>
                                <a:pt x="8348" y="14568"/>
                              </a:moveTo>
                              <a:lnTo>
                                <a:pt x="7857" y="13750"/>
                              </a:lnTo>
                              <a:lnTo>
                                <a:pt x="7038" y="13422"/>
                              </a:lnTo>
                              <a:lnTo>
                                <a:pt x="4910" y="12931"/>
                              </a:lnTo>
                              <a:lnTo>
                                <a:pt x="3437" y="12604"/>
                              </a:lnTo>
                              <a:lnTo>
                                <a:pt x="2128" y="12112"/>
                              </a:lnTo>
                              <a:lnTo>
                                <a:pt x="818" y="11785"/>
                              </a:lnTo>
                              <a:lnTo>
                                <a:pt x="327" y="11458"/>
                              </a:lnTo>
                              <a:lnTo>
                                <a:pt x="0" y="10967"/>
                              </a:lnTo>
                              <a:lnTo>
                                <a:pt x="0" y="10148"/>
                              </a:lnTo>
                              <a:lnTo>
                                <a:pt x="818" y="9002"/>
                              </a:lnTo>
                              <a:lnTo>
                                <a:pt x="2128" y="8184"/>
                              </a:lnTo>
                              <a:lnTo>
                                <a:pt x="3928" y="7529"/>
                              </a:lnTo>
                              <a:lnTo>
                                <a:pt x="5729" y="6219"/>
                              </a:lnTo>
                              <a:lnTo>
                                <a:pt x="7038" y="5074"/>
                              </a:lnTo>
                              <a:lnTo>
                                <a:pt x="9330" y="4255"/>
                              </a:lnTo>
                              <a:lnTo>
                                <a:pt x="10967" y="3437"/>
                              </a:lnTo>
                              <a:lnTo>
                                <a:pt x="13259" y="2291"/>
                              </a:lnTo>
                              <a:lnTo>
                                <a:pt x="15387" y="1964"/>
                              </a:lnTo>
                              <a:lnTo>
                                <a:pt x="17679" y="1145"/>
                              </a:lnTo>
                              <a:lnTo>
                                <a:pt x="19479" y="327"/>
                              </a:lnTo>
                              <a:lnTo>
                                <a:pt x="21607" y="0"/>
                              </a:lnTo>
                              <a:lnTo>
                                <a:pt x="23408" y="0"/>
                              </a:lnTo>
                              <a:lnTo>
                                <a:pt x="24718" y="327"/>
                              </a:lnTo>
                              <a:lnTo>
                                <a:pt x="26027" y="818"/>
                              </a:lnTo>
                              <a:lnTo>
                                <a:pt x="27501" y="1145"/>
                              </a:lnTo>
                              <a:lnTo>
                                <a:pt x="28319" y="1964"/>
                              </a:lnTo>
                              <a:lnTo>
                                <a:pt x="29629" y="3109"/>
                              </a:lnTo>
                              <a:lnTo>
                                <a:pt x="29629" y="4255"/>
                              </a:lnTo>
                              <a:lnTo>
                                <a:pt x="29629" y="6219"/>
                              </a:lnTo>
                              <a:lnTo>
                                <a:pt x="28810" y="8184"/>
                              </a:lnTo>
                              <a:lnTo>
                                <a:pt x="28319" y="10148"/>
                              </a:lnTo>
                              <a:lnTo>
                                <a:pt x="27828" y="12112"/>
                              </a:lnTo>
                              <a:lnTo>
                                <a:pt x="26518" y="14895"/>
                              </a:lnTo>
                              <a:lnTo>
                                <a:pt x="25209" y="18005"/>
                              </a:lnTo>
                              <a:lnTo>
                                <a:pt x="24390" y="20788"/>
                              </a:lnTo>
                              <a:lnTo>
                                <a:pt x="22917" y="24062"/>
                              </a:lnTo>
                              <a:lnTo>
                                <a:pt x="21607" y="26681"/>
                              </a:lnTo>
                              <a:lnTo>
                                <a:pt x="19970" y="29955"/>
                              </a:lnTo>
                              <a:lnTo>
                                <a:pt x="17679" y="33065"/>
                              </a:lnTo>
                              <a:lnTo>
                                <a:pt x="15878" y="36176"/>
                              </a:lnTo>
                              <a:lnTo>
                                <a:pt x="13750" y="38958"/>
                              </a:lnTo>
                              <a:lnTo>
                                <a:pt x="11458" y="41742"/>
                              </a:lnTo>
                              <a:lnTo>
                                <a:pt x="9330" y="44851"/>
                              </a:lnTo>
                              <a:lnTo>
                                <a:pt x="7857" y="47634"/>
                              </a:lnTo>
                              <a:lnTo>
                                <a:pt x="6547" y="50744"/>
                              </a:lnTo>
                              <a:lnTo>
                                <a:pt x="5238" y="53527"/>
                              </a:lnTo>
                              <a:lnTo>
                                <a:pt x="4419" y="55819"/>
                              </a:lnTo>
                              <a:lnTo>
                                <a:pt x="3928" y="57783"/>
                              </a:lnTo>
                              <a:lnTo>
                                <a:pt x="3437" y="59747"/>
                              </a:lnTo>
                              <a:lnTo>
                                <a:pt x="3437" y="61384"/>
                              </a:lnTo>
                              <a:lnTo>
                                <a:pt x="3437" y="63348"/>
                              </a:lnTo>
                              <a:lnTo>
                                <a:pt x="4419" y="64986"/>
                              </a:lnTo>
                              <a:lnTo>
                                <a:pt x="5238" y="66459"/>
                              </a:lnTo>
                              <a:lnTo>
                                <a:pt x="7038" y="67768"/>
                              </a:lnTo>
                              <a:lnTo>
                                <a:pt x="8839" y="69241"/>
                              </a:lnTo>
                              <a:lnTo>
                                <a:pt x="11458" y="70387"/>
                              </a:lnTo>
                              <a:lnTo>
                                <a:pt x="13750" y="71206"/>
                              </a:lnTo>
                              <a:lnTo>
                                <a:pt x="16860" y="72351"/>
                              </a:lnTo>
                              <a:lnTo>
                                <a:pt x="19970" y="72351"/>
                              </a:lnTo>
                              <a:lnTo>
                                <a:pt x="23408" y="72843"/>
                              </a:lnTo>
                              <a:lnTo>
                                <a:pt x="27009" y="72843"/>
                              </a:lnTo>
                              <a:lnTo>
                                <a:pt x="30938" y="72843"/>
                              </a:lnTo>
                              <a:lnTo>
                                <a:pt x="35358" y="72351"/>
                              </a:lnTo>
                              <a:lnTo>
                                <a:pt x="39778" y="72025"/>
                              </a:lnTo>
                              <a:lnTo>
                                <a:pt x="44198" y="70879"/>
                              </a:lnTo>
                              <a:lnTo>
                                <a:pt x="48617" y="69241"/>
                              </a:lnTo>
                              <a:lnTo>
                                <a:pt x="53528" y="677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28266pt;margin-top:517.201599pt;width:4.25pt;height:5.75pt;mso-position-horizontal-relative:page;mso-position-vertical-relative:page;z-index:16375296" id="docshape1240" coordorigin="407,10344" coordsize="85,115" path="m420,10367l419,10366,418,10365,414,10364,412,10364,410,10363,408,10363,407,10362,407,10361,407,10360,408,10358,410,10357,413,10356,416,10354,418,10352,421,10351,424,10349,427,10348,431,10347,434,10346,437,10345,441,10344,443,10344,445,10345,448,10345,450,10346,451,10347,453,10349,453,10351,453,10354,452,10357,451,10360,450,10363,448,10367,446,10372,445,10377,443,10382,441,10386,438,10391,434,10396,432,10401,428,10405,425,10410,421,10415,419,10419,417,10424,415,10428,414,10432,413,10435,412,10438,412,10441,412,10444,414,10446,415,10449,418,10451,420,10453,425,10455,428,10456,433,10458,438,10458,443,10459,449,10459,455,10459,462,10458,469,10457,476,10456,483,10453,491,10451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75808" behindDoc="0" locked="0" layoutInCell="1" allowOverlap="1" wp14:anchorId="11760852" wp14:editId="7829E3FD">
                <wp:simplePos x="0" y="0"/>
                <wp:positionH relativeFrom="page">
                  <wp:posOffset>202839</wp:posOffset>
                </wp:positionH>
                <wp:positionV relativeFrom="page">
                  <wp:posOffset>6530974</wp:posOffset>
                </wp:positionV>
                <wp:extent cx="163830" cy="164465"/>
                <wp:effectExtent l="0" t="0" r="0" b="0"/>
                <wp:wrapNone/>
                <wp:docPr id="1246" name="Graphic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64465"/>
                        </a:xfrm>
                        <a:custGeom>
                          <a:avLst/>
                          <a:gdLst/>
                          <a:ahLst/>
                          <a:cxnLst/>
                          <a:rect l="l" t="t" r="r" b="b"/>
                          <a:pathLst>
                            <a:path w="163830" h="164465">
                              <a:moveTo>
                                <a:pt x="84958" y="22425"/>
                              </a:moveTo>
                              <a:lnTo>
                                <a:pt x="81357" y="22425"/>
                              </a:lnTo>
                              <a:lnTo>
                                <a:pt x="79720" y="22425"/>
                              </a:lnTo>
                              <a:lnTo>
                                <a:pt x="76609" y="22098"/>
                              </a:lnTo>
                              <a:lnTo>
                                <a:pt x="73827" y="22098"/>
                              </a:lnTo>
                              <a:lnTo>
                                <a:pt x="70389" y="22425"/>
                              </a:lnTo>
                              <a:lnTo>
                                <a:pt x="66788" y="22425"/>
                              </a:lnTo>
                              <a:lnTo>
                                <a:pt x="63186" y="22425"/>
                              </a:lnTo>
                              <a:lnTo>
                                <a:pt x="59258" y="23244"/>
                              </a:lnTo>
                              <a:lnTo>
                                <a:pt x="55329" y="24389"/>
                              </a:lnTo>
                              <a:lnTo>
                                <a:pt x="51236" y="25699"/>
                              </a:lnTo>
                              <a:lnTo>
                                <a:pt x="47799" y="27172"/>
                              </a:lnTo>
                              <a:lnTo>
                                <a:pt x="43379" y="28482"/>
                              </a:lnTo>
                              <a:lnTo>
                                <a:pt x="38959" y="29955"/>
                              </a:lnTo>
                              <a:lnTo>
                                <a:pt x="34539" y="31919"/>
                              </a:lnTo>
                              <a:lnTo>
                                <a:pt x="30938" y="34375"/>
                              </a:lnTo>
                              <a:lnTo>
                                <a:pt x="27009" y="37485"/>
                              </a:lnTo>
                              <a:lnTo>
                                <a:pt x="22917" y="40595"/>
                              </a:lnTo>
                              <a:lnTo>
                                <a:pt x="7857" y="61875"/>
                              </a:lnTo>
                              <a:lnTo>
                                <a:pt x="5729" y="66131"/>
                              </a:lnTo>
                              <a:lnTo>
                                <a:pt x="0" y="92159"/>
                              </a:lnTo>
                              <a:lnTo>
                                <a:pt x="0" y="98052"/>
                              </a:lnTo>
                              <a:lnTo>
                                <a:pt x="9167" y="137829"/>
                              </a:lnTo>
                              <a:lnTo>
                                <a:pt x="44689" y="163856"/>
                              </a:lnTo>
                              <a:lnTo>
                                <a:pt x="53037" y="164184"/>
                              </a:lnTo>
                              <a:lnTo>
                                <a:pt x="61549" y="164184"/>
                              </a:lnTo>
                              <a:lnTo>
                                <a:pt x="69407" y="163856"/>
                              </a:lnTo>
                              <a:lnTo>
                                <a:pt x="77428" y="162711"/>
                              </a:lnTo>
                              <a:lnTo>
                                <a:pt x="84139" y="161074"/>
                              </a:lnTo>
                              <a:lnTo>
                                <a:pt x="91178" y="158291"/>
                              </a:lnTo>
                              <a:lnTo>
                                <a:pt x="98217" y="155508"/>
                              </a:lnTo>
                              <a:lnTo>
                                <a:pt x="135540" y="132755"/>
                              </a:lnTo>
                              <a:lnTo>
                                <a:pt x="148800" y="117368"/>
                              </a:lnTo>
                              <a:lnTo>
                                <a:pt x="152237" y="111802"/>
                              </a:lnTo>
                              <a:lnTo>
                                <a:pt x="163369" y="76444"/>
                              </a:lnTo>
                              <a:lnTo>
                                <a:pt x="163369" y="69405"/>
                              </a:lnTo>
                              <a:lnTo>
                                <a:pt x="150600" y="27991"/>
                              </a:lnTo>
                              <a:lnTo>
                                <a:pt x="116060" y="1964"/>
                              </a:lnTo>
                              <a:lnTo>
                                <a:pt x="101328" y="0"/>
                              </a:lnTo>
                              <a:lnTo>
                                <a:pt x="92488" y="491"/>
                              </a:lnTo>
                              <a:lnTo>
                                <a:pt x="48126" y="13095"/>
                              </a:lnTo>
                              <a:lnTo>
                                <a:pt x="41578" y="17351"/>
                              </a:lnTo>
                              <a:lnTo>
                                <a:pt x="34048" y="22098"/>
                              </a:lnTo>
                              <a:lnTo>
                                <a:pt x="27009" y="263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71622pt;margin-top:514.249939pt;width:12.9pt;height:12.95pt;mso-position-horizontal-relative:page;mso-position-vertical-relative:page;z-index:16375808" id="docshape1241" coordorigin="319,10285" coordsize="258,259" path="m453,10320l448,10320,445,10320,440,10320,436,10320,430,10320,425,10320,419,10320,413,10322,407,10323,400,10325,395,10328,388,10330,381,10332,374,10335,368,10339,362,10344,356,10349,332,10382,328,10389,319,10430,319,10439,334,10502,390,10543,403,10544,416,10544,429,10543,441,10541,452,10539,463,10534,474,10530,533,10494,554,10470,559,10461,577,10405,577,10394,557,10329,502,10288,479,10285,465,10286,395,10306,385,10312,373,10320,362,1032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76320" behindDoc="0" locked="0" layoutInCell="1" allowOverlap="1" wp14:anchorId="7A1C5592" wp14:editId="2C0BBB33">
                <wp:simplePos x="0" y="0"/>
                <wp:positionH relativeFrom="page">
                  <wp:posOffset>251948</wp:posOffset>
                </wp:positionH>
                <wp:positionV relativeFrom="page">
                  <wp:posOffset>6793210</wp:posOffset>
                </wp:positionV>
                <wp:extent cx="65405" cy="76200"/>
                <wp:effectExtent l="0" t="0" r="0" b="0"/>
                <wp:wrapNone/>
                <wp:docPr id="1247" name="Graphic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76200"/>
                        </a:xfrm>
                        <a:custGeom>
                          <a:avLst/>
                          <a:gdLst/>
                          <a:ahLst/>
                          <a:cxnLst/>
                          <a:rect l="l" t="t" r="r" b="b"/>
                          <a:pathLst>
                            <a:path w="65405" h="76200">
                              <a:moveTo>
                                <a:pt x="11949" y="9167"/>
                              </a:moveTo>
                              <a:lnTo>
                                <a:pt x="10640" y="8675"/>
                              </a:lnTo>
                              <a:lnTo>
                                <a:pt x="9658" y="8348"/>
                              </a:lnTo>
                              <a:lnTo>
                                <a:pt x="8839" y="7857"/>
                              </a:lnTo>
                              <a:lnTo>
                                <a:pt x="8348" y="7203"/>
                              </a:lnTo>
                              <a:lnTo>
                                <a:pt x="8839" y="6384"/>
                              </a:lnTo>
                              <a:lnTo>
                                <a:pt x="9330" y="5238"/>
                              </a:lnTo>
                              <a:lnTo>
                                <a:pt x="10149" y="3928"/>
                              </a:lnTo>
                              <a:lnTo>
                                <a:pt x="11131" y="3274"/>
                              </a:lnTo>
                              <a:lnTo>
                                <a:pt x="12440" y="2783"/>
                              </a:lnTo>
                              <a:lnTo>
                                <a:pt x="14077" y="1964"/>
                              </a:lnTo>
                              <a:lnTo>
                                <a:pt x="15878" y="1637"/>
                              </a:lnTo>
                              <a:lnTo>
                                <a:pt x="17679" y="1309"/>
                              </a:lnTo>
                              <a:lnTo>
                                <a:pt x="19479" y="818"/>
                              </a:lnTo>
                              <a:lnTo>
                                <a:pt x="21607" y="491"/>
                              </a:lnTo>
                              <a:lnTo>
                                <a:pt x="23408" y="0"/>
                              </a:lnTo>
                              <a:lnTo>
                                <a:pt x="25209" y="491"/>
                              </a:lnTo>
                              <a:lnTo>
                                <a:pt x="27009" y="818"/>
                              </a:lnTo>
                              <a:lnTo>
                                <a:pt x="28810" y="1309"/>
                              </a:lnTo>
                              <a:lnTo>
                                <a:pt x="30611" y="1964"/>
                              </a:lnTo>
                              <a:lnTo>
                                <a:pt x="32248" y="2783"/>
                              </a:lnTo>
                              <a:lnTo>
                                <a:pt x="33721" y="4419"/>
                              </a:lnTo>
                              <a:lnTo>
                                <a:pt x="35031" y="5565"/>
                              </a:lnTo>
                              <a:lnTo>
                                <a:pt x="36340" y="6711"/>
                              </a:lnTo>
                              <a:lnTo>
                                <a:pt x="37159" y="7529"/>
                              </a:lnTo>
                              <a:lnTo>
                                <a:pt x="37650" y="9167"/>
                              </a:lnTo>
                              <a:lnTo>
                                <a:pt x="37650" y="10312"/>
                              </a:lnTo>
                              <a:lnTo>
                                <a:pt x="37650" y="11458"/>
                              </a:lnTo>
                              <a:lnTo>
                                <a:pt x="37650" y="12276"/>
                              </a:lnTo>
                              <a:lnTo>
                                <a:pt x="36668" y="13095"/>
                              </a:lnTo>
                              <a:lnTo>
                                <a:pt x="36340" y="14240"/>
                              </a:lnTo>
                              <a:lnTo>
                                <a:pt x="35849" y="15060"/>
                              </a:lnTo>
                              <a:lnTo>
                                <a:pt x="35358" y="15387"/>
                              </a:lnTo>
                              <a:lnTo>
                                <a:pt x="34539" y="15878"/>
                              </a:lnTo>
                              <a:lnTo>
                                <a:pt x="33721" y="16533"/>
                              </a:lnTo>
                              <a:lnTo>
                                <a:pt x="33230" y="17351"/>
                              </a:lnTo>
                              <a:lnTo>
                                <a:pt x="32248" y="17842"/>
                              </a:lnTo>
                              <a:lnTo>
                                <a:pt x="31920" y="18169"/>
                              </a:lnTo>
                              <a:lnTo>
                                <a:pt x="30938" y="18988"/>
                              </a:lnTo>
                              <a:lnTo>
                                <a:pt x="30120" y="19315"/>
                              </a:lnTo>
                              <a:lnTo>
                                <a:pt x="29629" y="20134"/>
                              </a:lnTo>
                              <a:lnTo>
                                <a:pt x="29137" y="20952"/>
                              </a:lnTo>
                              <a:lnTo>
                                <a:pt x="28810" y="21771"/>
                              </a:lnTo>
                              <a:lnTo>
                                <a:pt x="28319" y="22917"/>
                              </a:lnTo>
                              <a:lnTo>
                                <a:pt x="27501" y="23735"/>
                              </a:lnTo>
                              <a:lnTo>
                                <a:pt x="27501" y="24881"/>
                              </a:lnTo>
                              <a:lnTo>
                                <a:pt x="27501" y="26027"/>
                              </a:lnTo>
                              <a:lnTo>
                                <a:pt x="27828" y="27173"/>
                              </a:lnTo>
                              <a:lnTo>
                                <a:pt x="32739" y="31101"/>
                              </a:lnTo>
                              <a:lnTo>
                                <a:pt x="34048" y="31593"/>
                              </a:lnTo>
                              <a:lnTo>
                                <a:pt x="35849" y="31920"/>
                              </a:lnTo>
                              <a:lnTo>
                                <a:pt x="38141" y="32739"/>
                              </a:lnTo>
                              <a:lnTo>
                                <a:pt x="41251" y="33557"/>
                              </a:lnTo>
                              <a:lnTo>
                                <a:pt x="43870" y="33884"/>
                              </a:lnTo>
                              <a:lnTo>
                                <a:pt x="46489" y="33884"/>
                              </a:lnTo>
                              <a:lnTo>
                                <a:pt x="49600" y="34702"/>
                              </a:lnTo>
                              <a:lnTo>
                                <a:pt x="52710" y="35521"/>
                              </a:lnTo>
                              <a:lnTo>
                                <a:pt x="55329" y="36340"/>
                              </a:lnTo>
                              <a:lnTo>
                                <a:pt x="57130" y="36667"/>
                              </a:lnTo>
                              <a:lnTo>
                                <a:pt x="58930" y="37812"/>
                              </a:lnTo>
                              <a:lnTo>
                                <a:pt x="60731" y="38958"/>
                              </a:lnTo>
                              <a:lnTo>
                                <a:pt x="62040" y="40268"/>
                              </a:lnTo>
                              <a:lnTo>
                                <a:pt x="63350" y="41414"/>
                              </a:lnTo>
                              <a:lnTo>
                                <a:pt x="63841" y="43378"/>
                              </a:lnTo>
                              <a:lnTo>
                                <a:pt x="64660" y="45343"/>
                              </a:lnTo>
                              <a:lnTo>
                                <a:pt x="64660" y="47634"/>
                              </a:lnTo>
                              <a:lnTo>
                                <a:pt x="65151" y="49598"/>
                              </a:lnTo>
                              <a:lnTo>
                                <a:pt x="64169" y="52054"/>
                              </a:lnTo>
                              <a:lnTo>
                                <a:pt x="62368" y="54346"/>
                              </a:lnTo>
                              <a:lnTo>
                                <a:pt x="60240" y="56310"/>
                              </a:lnTo>
                              <a:lnTo>
                                <a:pt x="57621" y="58766"/>
                              </a:lnTo>
                              <a:lnTo>
                                <a:pt x="54838" y="61057"/>
                              </a:lnTo>
                              <a:lnTo>
                                <a:pt x="51891" y="63513"/>
                              </a:lnTo>
                              <a:lnTo>
                                <a:pt x="48781" y="65477"/>
                              </a:lnTo>
                              <a:lnTo>
                                <a:pt x="44689" y="67442"/>
                              </a:lnTo>
                              <a:lnTo>
                                <a:pt x="40760" y="69406"/>
                              </a:lnTo>
                              <a:lnTo>
                                <a:pt x="37159" y="70879"/>
                              </a:lnTo>
                              <a:lnTo>
                                <a:pt x="33230" y="72025"/>
                              </a:lnTo>
                              <a:lnTo>
                                <a:pt x="29629" y="73335"/>
                              </a:lnTo>
                              <a:lnTo>
                                <a:pt x="25700" y="74153"/>
                              </a:lnTo>
                              <a:lnTo>
                                <a:pt x="22099" y="74807"/>
                              </a:lnTo>
                              <a:lnTo>
                                <a:pt x="18661" y="75299"/>
                              </a:lnTo>
                              <a:lnTo>
                                <a:pt x="15551" y="75626"/>
                              </a:lnTo>
                              <a:lnTo>
                                <a:pt x="12440" y="75299"/>
                              </a:lnTo>
                              <a:lnTo>
                                <a:pt x="9330" y="74807"/>
                              </a:lnTo>
                              <a:lnTo>
                                <a:pt x="6220" y="74480"/>
                              </a:lnTo>
                              <a:lnTo>
                                <a:pt x="3928" y="73335"/>
                              </a:lnTo>
                              <a:lnTo>
                                <a:pt x="1800" y="71697"/>
                              </a:lnTo>
                              <a:lnTo>
                                <a:pt x="491" y="70551"/>
                              </a:lnTo>
                              <a:lnTo>
                                <a:pt x="0" y="68915"/>
                              </a:lnTo>
                              <a:lnTo>
                                <a:pt x="491" y="666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38465pt;margin-top:534.898499pt;width:5.15pt;height:6pt;mso-position-horizontal-relative:page;mso-position-vertical-relative:page;z-index:16376320" id="docshape1242" coordorigin="397,10698" coordsize="103,120" path="m416,10712l414,10712,412,10711,411,10710,410,10709,411,10708,411,10706,413,10704,414,10703,416,10702,419,10701,422,10701,425,10700,427,10699,431,10699,434,10698,436,10699,439,10699,442,10700,445,10701,448,10702,450,10705,452,10707,454,10709,455,10710,456,10712,456,10714,456,10716,456,10717,455,10719,454,10720,453,10722,452,10722,451,10723,450,10724,449,10725,448,10726,447,10727,445,10728,444,10728,443,10730,443,10731,442,10732,441,10734,440,10735,440,10737,440,10739,441,10741,448,10747,450,10748,453,10748,457,10750,462,10751,466,10751,470,10751,475,10753,480,10754,484,10755,487,10756,490,10758,492,10759,494,10761,497,10763,497,10766,499,10769,499,10773,499,10776,498,10780,495,10784,492,10787,488,10791,483,10794,478,10798,474,10801,467,10804,461,10807,455,10810,449,10811,443,10813,437,10815,432,10816,426,10817,421,10817,416,10817,411,10816,407,10815,403,10813,400,10811,398,10809,397,10806,398,10803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76832" behindDoc="0" locked="0" layoutInCell="1" allowOverlap="1" wp14:anchorId="5919626D" wp14:editId="3DE1D3B4">
                <wp:simplePos x="0" y="0"/>
                <wp:positionH relativeFrom="page">
                  <wp:posOffset>196946</wp:posOffset>
                </wp:positionH>
                <wp:positionV relativeFrom="page">
                  <wp:posOffset>6762927</wp:posOffset>
                </wp:positionV>
                <wp:extent cx="160655" cy="151765"/>
                <wp:effectExtent l="0" t="0" r="0" b="0"/>
                <wp:wrapNone/>
                <wp:docPr id="1248" name="Graphic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51765"/>
                        </a:xfrm>
                        <a:custGeom>
                          <a:avLst/>
                          <a:gdLst/>
                          <a:ahLst/>
                          <a:cxnLst/>
                          <a:rect l="l" t="t" r="r" b="b"/>
                          <a:pathLst>
                            <a:path w="160655" h="151765">
                              <a:moveTo>
                                <a:pt x="80702" y="1964"/>
                              </a:moveTo>
                              <a:lnTo>
                                <a:pt x="78083" y="818"/>
                              </a:lnTo>
                              <a:lnTo>
                                <a:pt x="76609" y="327"/>
                              </a:lnTo>
                              <a:lnTo>
                                <a:pt x="74481" y="0"/>
                              </a:lnTo>
                              <a:lnTo>
                                <a:pt x="71862" y="0"/>
                              </a:lnTo>
                              <a:lnTo>
                                <a:pt x="68752" y="0"/>
                              </a:lnTo>
                              <a:lnTo>
                                <a:pt x="65642" y="0"/>
                              </a:lnTo>
                              <a:lnTo>
                                <a:pt x="62040" y="327"/>
                              </a:lnTo>
                              <a:lnTo>
                                <a:pt x="58603" y="1146"/>
                              </a:lnTo>
                              <a:lnTo>
                                <a:pt x="55493" y="1637"/>
                              </a:lnTo>
                              <a:lnTo>
                                <a:pt x="51891" y="2783"/>
                              </a:lnTo>
                              <a:lnTo>
                                <a:pt x="48781" y="4419"/>
                              </a:lnTo>
                              <a:lnTo>
                                <a:pt x="45180" y="5893"/>
                              </a:lnTo>
                              <a:lnTo>
                                <a:pt x="21771" y="24390"/>
                              </a:lnTo>
                              <a:lnTo>
                                <a:pt x="19479" y="27500"/>
                              </a:lnTo>
                              <a:lnTo>
                                <a:pt x="17351" y="31101"/>
                              </a:lnTo>
                              <a:lnTo>
                                <a:pt x="14732" y="35030"/>
                              </a:lnTo>
                              <a:lnTo>
                                <a:pt x="12440" y="39450"/>
                              </a:lnTo>
                              <a:lnTo>
                                <a:pt x="10312" y="44033"/>
                              </a:lnTo>
                              <a:lnTo>
                                <a:pt x="8021" y="48781"/>
                              </a:lnTo>
                              <a:lnTo>
                                <a:pt x="6220" y="53527"/>
                              </a:lnTo>
                              <a:lnTo>
                                <a:pt x="4419" y="58603"/>
                              </a:lnTo>
                              <a:lnTo>
                                <a:pt x="2782" y="65313"/>
                              </a:lnTo>
                              <a:lnTo>
                                <a:pt x="982" y="72516"/>
                              </a:lnTo>
                              <a:lnTo>
                                <a:pt x="491" y="80373"/>
                              </a:lnTo>
                              <a:lnTo>
                                <a:pt x="0" y="87739"/>
                              </a:lnTo>
                              <a:lnTo>
                                <a:pt x="0" y="95269"/>
                              </a:lnTo>
                              <a:lnTo>
                                <a:pt x="15551" y="133574"/>
                              </a:lnTo>
                              <a:lnTo>
                                <a:pt x="54510" y="151580"/>
                              </a:lnTo>
                              <a:lnTo>
                                <a:pt x="62532" y="151580"/>
                              </a:lnTo>
                              <a:lnTo>
                                <a:pt x="70553" y="151580"/>
                              </a:lnTo>
                              <a:lnTo>
                                <a:pt x="78083" y="150434"/>
                              </a:lnTo>
                              <a:lnTo>
                                <a:pt x="85122" y="149615"/>
                              </a:lnTo>
                              <a:lnTo>
                                <a:pt x="91669" y="147651"/>
                              </a:lnTo>
                              <a:lnTo>
                                <a:pt x="97890" y="145687"/>
                              </a:lnTo>
                              <a:lnTo>
                                <a:pt x="104110" y="143395"/>
                              </a:lnTo>
                              <a:lnTo>
                                <a:pt x="110331" y="140940"/>
                              </a:lnTo>
                              <a:lnTo>
                                <a:pt x="117370" y="138157"/>
                              </a:lnTo>
                              <a:lnTo>
                                <a:pt x="124081" y="135538"/>
                              </a:lnTo>
                              <a:lnTo>
                                <a:pt x="154693" y="106400"/>
                              </a:lnTo>
                              <a:lnTo>
                                <a:pt x="160422" y="76772"/>
                              </a:lnTo>
                              <a:lnTo>
                                <a:pt x="160422" y="68096"/>
                              </a:lnTo>
                              <a:lnTo>
                                <a:pt x="146180" y="29137"/>
                              </a:lnTo>
                              <a:lnTo>
                                <a:pt x="112623" y="3928"/>
                              </a:lnTo>
                              <a:lnTo>
                                <a:pt x="86922" y="1146"/>
                              </a:lnTo>
                              <a:lnTo>
                                <a:pt x="77592" y="1637"/>
                              </a:lnTo>
                              <a:lnTo>
                                <a:pt x="68752" y="1964"/>
                              </a:lnTo>
                              <a:lnTo>
                                <a:pt x="59912" y="3110"/>
                              </a:lnTo>
                              <a:lnTo>
                                <a:pt x="51073" y="5074"/>
                              </a:lnTo>
                              <a:lnTo>
                                <a:pt x="43052" y="703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5076pt;margin-top:532.513977pt;width:12.65pt;height:11.95pt;mso-position-horizontal-relative:page;mso-position-vertical-relative:page;z-index:16376832" id="docshape1243" coordorigin="310,10650" coordsize="253,239" path="m437,10653l433,10652,431,10651,427,10650,423,10650,418,10650,414,10650,408,10651,402,10652,398,10653,392,10655,387,10657,381,10660,344,10689,341,10694,337,10699,333,10705,330,10712,326,10720,323,10727,320,10735,317,10743,315,10753,312,10764,311,10777,310,10788,310,10800,335,10861,396,10889,409,10889,421,10889,433,10887,444,10886,455,10883,464,10880,474,10876,484,10872,495,10868,506,10864,554,10818,563,10771,563,10758,540,10696,488,10656,447,10652,432,10653,418,10653,405,10655,391,10658,378,10661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377344" behindDoc="0" locked="0" layoutInCell="1" allowOverlap="1" wp14:anchorId="1B836DA5" wp14:editId="1C1210D6">
                <wp:simplePos x="0" y="0"/>
                <wp:positionH relativeFrom="page">
                  <wp:posOffset>235087</wp:posOffset>
                </wp:positionH>
                <wp:positionV relativeFrom="page">
                  <wp:posOffset>7019271</wp:posOffset>
                </wp:positionV>
                <wp:extent cx="59055" cy="45720"/>
                <wp:effectExtent l="0" t="0" r="0" b="0"/>
                <wp:wrapNone/>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45720"/>
                        </a:xfrm>
                        <a:custGeom>
                          <a:avLst/>
                          <a:gdLst/>
                          <a:ahLst/>
                          <a:cxnLst/>
                          <a:rect l="l" t="t" r="r" b="b"/>
                          <a:pathLst>
                            <a:path w="59055" h="45720">
                              <a:moveTo>
                                <a:pt x="8839" y="6220"/>
                              </a:moveTo>
                              <a:lnTo>
                                <a:pt x="8348" y="5565"/>
                              </a:lnTo>
                              <a:lnTo>
                                <a:pt x="8348" y="4256"/>
                              </a:lnTo>
                              <a:lnTo>
                                <a:pt x="8021" y="3110"/>
                              </a:lnTo>
                              <a:lnTo>
                                <a:pt x="6711" y="2292"/>
                              </a:lnTo>
                              <a:lnTo>
                                <a:pt x="5729" y="1637"/>
                              </a:lnTo>
                              <a:lnTo>
                                <a:pt x="5401" y="818"/>
                              </a:lnTo>
                              <a:lnTo>
                                <a:pt x="4419" y="0"/>
                              </a:lnTo>
                              <a:lnTo>
                                <a:pt x="3928" y="0"/>
                              </a:lnTo>
                              <a:lnTo>
                                <a:pt x="3601" y="818"/>
                              </a:lnTo>
                              <a:lnTo>
                                <a:pt x="3110" y="1964"/>
                              </a:lnTo>
                              <a:lnTo>
                                <a:pt x="3110" y="13750"/>
                              </a:lnTo>
                              <a:lnTo>
                                <a:pt x="2619" y="15387"/>
                              </a:lnTo>
                              <a:lnTo>
                                <a:pt x="2619" y="16860"/>
                              </a:lnTo>
                              <a:lnTo>
                                <a:pt x="2291" y="18497"/>
                              </a:lnTo>
                              <a:lnTo>
                                <a:pt x="1800" y="20461"/>
                              </a:lnTo>
                              <a:lnTo>
                                <a:pt x="1800" y="22754"/>
                              </a:lnTo>
                              <a:lnTo>
                                <a:pt x="1309" y="25536"/>
                              </a:lnTo>
                              <a:lnTo>
                                <a:pt x="818" y="28319"/>
                              </a:lnTo>
                              <a:lnTo>
                                <a:pt x="491" y="31101"/>
                              </a:lnTo>
                              <a:lnTo>
                                <a:pt x="0" y="33393"/>
                              </a:lnTo>
                              <a:lnTo>
                                <a:pt x="0" y="35848"/>
                              </a:lnTo>
                              <a:lnTo>
                                <a:pt x="0" y="37813"/>
                              </a:lnTo>
                              <a:lnTo>
                                <a:pt x="0" y="39777"/>
                              </a:lnTo>
                              <a:lnTo>
                                <a:pt x="0" y="40923"/>
                              </a:lnTo>
                              <a:lnTo>
                                <a:pt x="0" y="42069"/>
                              </a:lnTo>
                              <a:lnTo>
                                <a:pt x="491" y="43379"/>
                              </a:lnTo>
                              <a:lnTo>
                                <a:pt x="1800" y="44034"/>
                              </a:lnTo>
                              <a:lnTo>
                                <a:pt x="3110" y="44524"/>
                              </a:lnTo>
                              <a:lnTo>
                                <a:pt x="4419" y="44852"/>
                              </a:lnTo>
                              <a:lnTo>
                                <a:pt x="6220" y="44852"/>
                              </a:lnTo>
                              <a:lnTo>
                                <a:pt x="8839" y="44852"/>
                              </a:lnTo>
                              <a:lnTo>
                                <a:pt x="11131" y="44524"/>
                              </a:lnTo>
                              <a:lnTo>
                                <a:pt x="13259" y="44524"/>
                              </a:lnTo>
                              <a:lnTo>
                                <a:pt x="16369" y="44852"/>
                              </a:lnTo>
                              <a:lnTo>
                                <a:pt x="18988" y="45343"/>
                              </a:lnTo>
                              <a:lnTo>
                                <a:pt x="22099" y="45343"/>
                              </a:lnTo>
                              <a:lnTo>
                                <a:pt x="25700" y="45343"/>
                              </a:lnTo>
                              <a:lnTo>
                                <a:pt x="29301" y="45343"/>
                              </a:lnTo>
                              <a:lnTo>
                                <a:pt x="32739" y="45343"/>
                              </a:lnTo>
                              <a:lnTo>
                                <a:pt x="36340" y="44852"/>
                              </a:lnTo>
                              <a:lnTo>
                                <a:pt x="40760" y="44852"/>
                              </a:lnTo>
                              <a:lnTo>
                                <a:pt x="43870" y="44034"/>
                              </a:lnTo>
                              <a:lnTo>
                                <a:pt x="46980" y="43706"/>
                              </a:lnTo>
                              <a:lnTo>
                                <a:pt x="50091" y="43706"/>
                              </a:lnTo>
                              <a:lnTo>
                                <a:pt x="52710" y="43706"/>
                              </a:lnTo>
                              <a:lnTo>
                                <a:pt x="55002" y="44034"/>
                              </a:lnTo>
                              <a:lnTo>
                                <a:pt x="56638" y="44034"/>
                              </a:lnTo>
                              <a:lnTo>
                                <a:pt x="58439" y="440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10849pt;margin-top:552.698547pt;width:4.650pt;height:3.6pt;mso-position-horizontal-relative:page;mso-position-vertical-relative:page;z-index:16377344" id="docshape1244" coordorigin="370,11054" coordsize="93,72" path="m384,11064l383,11063,383,11061,383,11059,381,11058,379,11057,379,11055,377,11054,376,11054,376,11055,375,11057,375,11076,374,11078,374,11081,374,11083,373,11086,373,11090,372,11094,372,11099,371,11103,370,11107,370,11110,370,11114,370,11117,370,11118,370,11120,371,11122,373,11123,375,11124,377,11125,380,11125,384,11125,388,11124,391,11124,396,11125,400,11125,405,11125,411,11125,416,11125,422,11125,427,11125,434,11125,439,11123,444,11123,449,11123,453,11123,457,11123,459,11123,462,11123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77856" behindDoc="0" locked="0" layoutInCell="1" allowOverlap="1" wp14:anchorId="7C1C9690" wp14:editId="6FC914AF">
                <wp:simplePos x="0" y="0"/>
                <wp:positionH relativeFrom="page">
                  <wp:posOffset>271428</wp:posOffset>
                </wp:positionH>
                <wp:positionV relativeFrom="page">
                  <wp:posOffset>7025982</wp:posOffset>
                </wp:positionV>
                <wp:extent cx="9525" cy="81915"/>
                <wp:effectExtent l="0" t="0" r="0" b="0"/>
                <wp:wrapNone/>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1915"/>
                        </a:xfrm>
                        <a:custGeom>
                          <a:avLst/>
                          <a:gdLst/>
                          <a:ahLst/>
                          <a:cxnLst/>
                          <a:rect l="l" t="t" r="r" b="b"/>
                          <a:pathLst>
                            <a:path w="9525" h="81915">
                              <a:moveTo>
                                <a:pt x="9330" y="0"/>
                              </a:moveTo>
                              <a:lnTo>
                                <a:pt x="8839" y="327"/>
                              </a:lnTo>
                              <a:lnTo>
                                <a:pt x="7530" y="327"/>
                              </a:lnTo>
                              <a:lnTo>
                                <a:pt x="6220" y="327"/>
                              </a:lnTo>
                              <a:lnTo>
                                <a:pt x="4910" y="327"/>
                              </a:lnTo>
                              <a:lnTo>
                                <a:pt x="3110" y="327"/>
                              </a:lnTo>
                              <a:lnTo>
                                <a:pt x="1800" y="818"/>
                              </a:lnTo>
                              <a:lnTo>
                                <a:pt x="1309" y="1473"/>
                              </a:lnTo>
                              <a:lnTo>
                                <a:pt x="491" y="2783"/>
                              </a:lnTo>
                              <a:lnTo>
                                <a:pt x="491" y="3928"/>
                              </a:lnTo>
                              <a:lnTo>
                                <a:pt x="491" y="5074"/>
                              </a:lnTo>
                              <a:lnTo>
                                <a:pt x="491" y="6711"/>
                              </a:lnTo>
                              <a:lnTo>
                                <a:pt x="491" y="8185"/>
                              </a:lnTo>
                              <a:lnTo>
                                <a:pt x="0" y="9821"/>
                              </a:lnTo>
                              <a:lnTo>
                                <a:pt x="0" y="12113"/>
                              </a:lnTo>
                              <a:lnTo>
                                <a:pt x="0" y="14895"/>
                              </a:lnTo>
                              <a:lnTo>
                                <a:pt x="0" y="17678"/>
                              </a:lnTo>
                              <a:lnTo>
                                <a:pt x="0" y="20788"/>
                              </a:lnTo>
                              <a:lnTo>
                                <a:pt x="491" y="25536"/>
                              </a:lnTo>
                              <a:lnTo>
                                <a:pt x="818" y="30283"/>
                              </a:lnTo>
                              <a:lnTo>
                                <a:pt x="1309" y="35030"/>
                              </a:lnTo>
                              <a:lnTo>
                                <a:pt x="1309" y="40596"/>
                              </a:lnTo>
                              <a:lnTo>
                                <a:pt x="1800" y="45670"/>
                              </a:lnTo>
                              <a:lnTo>
                                <a:pt x="1800" y="50744"/>
                              </a:lnTo>
                              <a:lnTo>
                                <a:pt x="1800" y="55491"/>
                              </a:lnTo>
                              <a:lnTo>
                                <a:pt x="1800" y="60239"/>
                              </a:lnTo>
                              <a:lnTo>
                                <a:pt x="2128" y="64168"/>
                              </a:lnTo>
                              <a:lnTo>
                                <a:pt x="2619" y="68096"/>
                              </a:lnTo>
                              <a:lnTo>
                                <a:pt x="3110" y="71697"/>
                              </a:lnTo>
                              <a:lnTo>
                                <a:pt x="3110" y="74807"/>
                              </a:lnTo>
                              <a:lnTo>
                                <a:pt x="3110" y="77099"/>
                              </a:lnTo>
                              <a:lnTo>
                                <a:pt x="2619" y="78736"/>
                              </a:lnTo>
                              <a:lnTo>
                                <a:pt x="2619" y="80373"/>
                              </a:lnTo>
                              <a:lnTo>
                                <a:pt x="2128" y="815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72316pt;margin-top:553.22699pt;width:.75pt;height:6.45pt;mso-position-horizontal-relative:page;mso-position-vertical-relative:page;z-index:16377856" id="docshape1245" coordorigin="427,11065" coordsize="15,129" path="m442,11065l441,11065,439,11065,437,11065,435,11065,432,11065,430,11066,430,11067,428,11069,428,11071,428,11073,428,11075,428,11077,427,11080,427,11084,427,11088,427,11092,427,11097,428,11105,429,11112,430,11120,430,11128,430,11136,430,11144,430,11152,430,11159,431,11166,432,11172,432,11177,432,11182,432,11186,432,11189,432,11191,431,11193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78368" behindDoc="0" locked="0" layoutInCell="1" allowOverlap="1" wp14:anchorId="102B7FE1" wp14:editId="6FD5896B">
                <wp:simplePos x="0" y="0"/>
                <wp:positionH relativeFrom="page">
                  <wp:posOffset>169609</wp:posOffset>
                </wp:positionH>
                <wp:positionV relativeFrom="page">
                  <wp:posOffset>6958214</wp:posOffset>
                </wp:positionV>
                <wp:extent cx="205104" cy="224154"/>
                <wp:effectExtent l="0" t="0" r="0" b="0"/>
                <wp:wrapNone/>
                <wp:docPr id="1251" name="Graphic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4" cy="224154"/>
                        </a:xfrm>
                        <a:custGeom>
                          <a:avLst/>
                          <a:gdLst/>
                          <a:ahLst/>
                          <a:cxnLst/>
                          <a:rect l="l" t="t" r="r" b="b"/>
                          <a:pathLst>
                            <a:path w="205104" h="224154">
                              <a:moveTo>
                                <a:pt x="103619" y="33556"/>
                              </a:moveTo>
                              <a:lnTo>
                                <a:pt x="99527" y="33065"/>
                              </a:lnTo>
                              <a:lnTo>
                                <a:pt x="97399" y="33065"/>
                              </a:lnTo>
                              <a:lnTo>
                                <a:pt x="94289" y="32738"/>
                              </a:lnTo>
                              <a:lnTo>
                                <a:pt x="91178" y="32738"/>
                              </a:lnTo>
                              <a:lnTo>
                                <a:pt x="88068" y="32738"/>
                              </a:lnTo>
                              <a:lnTo>
                                <a:pt x="84139" y="32738"/>
                              </a:lnTo>
                              <a:lnTo>
                                <a:pt x="79720" y="32738"/>
                              </a:lnTo>
                              <a:lnTo>
                                <a:pt x="74809" y="33556"/>
                              </a:lnTo>
                              <a:lnTo>
                                <a:pt x="70389" y="34211"/>
                              </a:lnTo>
                              <a:lnTo>
                                <a:pt x="65478" y="35029"/>
                              </a:lnTo>
                              <a:lnTo>
                                <a:pt x="60240" y="36176"/>
                              </a:lnTo>
                              <a:lnTo>
                                <a:pt x="55329" y="37813"/>
                              </a:lnTo>
                              <a:lnTo>
                                <a:pt x="49927" y="39449"/>
                              </a:lnTo>
                              <a:lnTo>
                                <a:pt x="44689" y="41741"/>
                              </a:lnTo>
                              <a:lnTo>
                                <a:pt x="39778" y="43706"/>
                              </a:lnTo>
                              <a:lnTo>
                                <a:pt x="34539" y="46488"/>
                              </a:lnTo>
                              <a:lnTo>
                                <a:pt x="30120" y="50090"/>
                              </a:lnTo>
                              <a:lnTo>
                                <a:pt x="27009" y="54018"/>
                              </a:lnTo>
                              <a:lnTo>
                                <a:pt x="23899" y="58274"/>
                              </a:lnTo>
                              <a:lnTo>
                                <a:pt x="20789" y="63349"/>
                              </a:lnTo>
                              <a:lnTo>
                                <a:pt x="16697" y="68914"/>
                              </a:lnTo>
                              <a:lnTo>
                                <a:pt x="13259" y="74807"/>
                              </a:lnTo>
                              <a:lnTo>
                                <a:pt x="10149" y="81191"/>
                              </a:lnTo>
                              <a:lnTo>
                                <a:pt x="7530" y="88230"/>
                              </a:lnTo>
                              <a:lnTo>
                                <a:pt x="4747" y="95268"/>
                              </a:lnTo>
                              <a:lnTo>
                                <a:pt x="2619" y="101980"/>
                              </a:lnTo>
                              <a:lnTo>
                                <a:pt x="818" y="109837"/>
                              </a:lnTo>
                              <a:lnTo>
                                <a:pt x="327" y="115730"/>
                              </a:lnTo>
                              <a:lnTo>
                                <a:pt x="0" y="122115"/>
                              </a:lnTo>
                              <a:lnTo>
                                <a:pt x="0" y="128826"/>
                              </a:lnTo>
                              <a:lnTo>
                                <a:pt x="9658" y="174823"/>
                              </a:lnTo>
                              <a:lnTo>
                                <a:pt x="30938" y="207890"/>
                              </a:lnTo>
                              <a:lnTo>
                                <a:pt x="72517" y="223605"/>
                              </a:lnTo>
                              <a:lnTo>
                                <a:pt x="81029" y="223277"/>
                              </a:lnTo>
                              <a:lnTo>
                                <a:pt x="89378" y="222458"/>
                              </a:lnTo>
                              <a:lnTo>
                                <a:pt x="97890" y="220494"/>
                              </a:lnTo>
                              <a:lnTo>
                                <a:pt x="106730" y="218203"/>
                              </a:lnTo>
                              <a:lnTo>
                                <a:pt x="112950" y="215419"/>
                              </a:lnTo>
                              <a:lnTo>
                                <a:pt x="119498" y="212637"/>
                              </a:lnTo>
                              <a:lnTo>
                                <a:pt x="125718" y="209036"/>
                              </a:lnTo>
                              <a:lnTo>
                                <a:pt x="132757" y="204780"/>
                              </a:lnTo>
                              <a:lnTo>
                                <a:pt x="140287" y="200033"/>
                              </a:lnTo>
                              <a:lnTo>
                                <a:pt x="147490" y="194140"/>
                              </a:lnTo>
                              <a:lnTo>
                                <a:pt x="155020" y="188247"/>
                              </a:lnTo>
                              <a:lnTo>
                                <a:pt x="178920" y="158291"/>
                              </a:lnTo>
                              <a:lnTo>
                                <a:pt x="195289" y="119332"/>
                              </a:lnTo>
                              <a:lnTo>
                                <a:pt x="202819" y="81191"/>
                              </a:lnTo>
                              <a:lnTo>
                                <a:pt x="204620" y="58274"/>
                              </a:lnTo>
                              <a:lnTo>
                                <a:pt x="204620" y="47634"/>
                              </a:lnTo>
                              <a:lnTo>
                                <a:pt x="183339" y="9493"/>
                              </a:lnTo>
                              <a:lnTo>
                                <a:pt x="165660" y="2455"/>
                              </a:lnTo>
                              <a:lnTo>
                                <a:pt x="15633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55058pt;margin-top:547.890869pt;width:16.1500pt;height:17.650pt;mso-position-horizontal-relative:page;mso-position-vertical-relative:page;z-index:16378368" id="docshape1246" coordorigin="267,10958" coordsize="323,353" path="m430,11011l424,11010,420,11010,416,11009,411,11009,406,11009,400,11009,393,11009,385,11011,378,11012,370,11013,362,11015,354,11017,346,11020,337,11024,330,11027,321,11031,315,11037,310,11043,305,11050,300,11058,293,11066,288,11076,283,11086,279,11097,275,11108,271,11118,268,11131,268,11140,267,11150,267,11161,282,11233,316,11285,381,11310,395,11309,408,11308,421,11305,435,11301,445,11297,455,11293,465,11287,476,11280,488,11273,499,11264,511,11254,549,11207,575,11146,587,11086,589,11050,589,11033,556,10973,528,10962,513,1095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78880" behindDoc="0" locked="0" layoutInCell="1" allowOverlap="1" wp14:anchorId="6E05ADED" wp14:editId="6AEE580D">
                <wp:simplePos x="0" y="0"/>
                <wp:positionH relativeFrom="page">
                  <wp:posOffset>155858</wp:posOffset>
                </wp:positionH>
                <wp:positionV relativeFrom="page">
                  <wp:posOffset>7290812</wp:posOffset>
                </wp:positionV>
                <wp:extent cx="92710" cy="121285"/>
                <wp:effectExtent l="0" t="0" r="0" b="0"/>
                <wp:wrapNone/>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1285"/>
                        </a:xfrm>
                        <a:custGeom>
                          <a:avLst/>
                          <a:gdLst/>
                          <a:ahLst/>
                          <a:cxnLst/>
                          <a:rect l="l" t="t" r="r" b="b"/>
                          <a:pathLst>
                            <a:path w="92710" h="121285">
                              <a:moveTo>
                                <a:pt x="2128" y="109510"/>
                              </a:moveTo>
                              <a:lnTo>
                                <a:pt x="2128" y="113112"/>
                              </a:lnTo>
                              <a:lnTo>
                                <a:pt x="2128" y="114585"/>
                              </a:lnTo>
                              <a:lnTo>
                                <a:pt x="2128" y="116222"/>
                              </a:lnTo>
                              <a:lnTo>
                                <a:pt x="2128" y="117040"/>
                              </a:lnTo>
                              <a:lnTo>
                                <a:pt x="3110" y="116549"/>
                              </a:lnTo>
                              <a:lnTo>
                                <a:pt x="3928" y="115731"/>
                              </a:lnTo>
                              <a:lnTo>
                                <a:pt x="4747" y="114585"/>
                              </a:lnTo>
                              <a:lnTo>
                                <a:pt x="6220" y="113439"/>
                              </a:lnTo>
                              <a:lnTo>
                                <a:pt x="7038" y="111802"/>
                              </a:lnTo>
                              <a:lnTo>
                                <a:pt x="8348" y="109838"/>
                              </a:lnTo>
                              <a:lnTo>
                                <a:pt x="9658" y="107874"/>
                              </a:lnTo>
                              <a:lnTo>
                                <a:pt x="10640" y="105582"/>
                              </a:lnTo>
                              <a:lnTo>
                                <a:pt x="11458" y="103127"/>
                              </a:lnTo>
                              <a:lnTo>
                                <a:pt x="12768" y="101162"/>
                              </a:lnTo>
                              <a:lnTo>
                                <a:pt x="14077" y="98543"/>
                              </a:lnTo>
                              <a:lnTo>
                                <a:pt x="15060" y="95269"/>
                              </a:lnTo>
                              <a:lnTo>
                                <a:pt x="15878" y="92487"/>
                              </a:lnTo>
                              <a:lnTo>
                                <a:pt x="16369" y="89376"/>
                              </a:lnTo>
                              <a:lnTo>
                                <a:pt x="16369" y="86266"/>
                              </a:lnTo>
                              <a:lnTo>
                                <a:pt x="15878" y="83483"/>
                              </a:lnTo>
                              <a:lnTo>
                                <a:pt x="15878" y="80373"/>
                              </a:lnTo>
                              <a:lnTo>
                                <a:pt x="16369" y="77590"/>
                              </a:lnTo>
                              <a:lnTo>
                                <a:pt x="16369" y="74807"/>
                              </a:lnTo>
                              <a:lnTo>
                                <a:pt x="15060" y="72025"/>
                              </a:lnTo>
                              <a:lnTo>
                                <a:pt x="14568" y="69733"/>
                              </a:lnTo>
                              <a:lnTo>
                                <a:pt x="9658" y="61385"/>
                              </a:lnTo>
                              <a:lnTo>
                                <a:pt x="9330" y="61385"/>
                              </a:lnTo>
                              <a:lnTo>
                                <a:pt x="8348" y="61385"/>
                              </a:lnTo>
                              <a:lnTo>
                                <a:pt x="7530" y="61876"/>
                              </a:lnTo>
                              <a:lnTo>
                                <a:pt x="7038" y="62203"/>
                              </a:lnTo>
                              <a:lnTo>
                                <a:pt x="5729" y="62694"/>
                              </a:lnTo>
                              <a:lnTo>
                                <a:pt x="1309" y="69406"/>
                              </a:lnTo>
                              <a:lnTo>
                                <a:pt x="327" y="71370"/>
                              </a:lnTo>
                              <a:lnTo>
                                <a:pt x="0" y="73989"/>
                              </a:lnTo>
                              <a:lnTo>
                                <a:pt x="0" y="77263"/>
                              </a:lnTo>
                              <a:lnTo>
                                <a:pt x="0" y="80701"/>
                              </a:lnTo>
                              <a:lnTo>
                                <a:pt x="327" y="84302"/>
                              </a:lnTo>
                              <a:lnTo>
                                <a:pt x="818" y="88230"/>
                              </a:lnTo>
                              <a:lnTo>
                                <a:pt x="1309" y="92159"/>
                              </a:lnTo>
                              <a:lnTo>
                                <a:pt x="1636" y="96087"/>
                              </a:lnTo>
                              <a:lnTo>
                                <a:pt x="3110" y="100016"/>
                              </a:lnTo>
                              <a:lnTo>
                                <a:pt x="4419" y="103618"/>
                              </a:lnTo>
                              <a:lnTo>
                                <a:pt x="6220" y="107055"/>
                              </a:lnTo>
                              <a:lnTo>
                                <a:pt x="7857" y="110656"/>
                              </a:lnTo>
                              <a:lnTo>
                                <a:pt x="10149" y="113439"/>
                              </a:lnTo>
                              <a:lnTo>
                                <a:pt x="23408" y="120969"/>
                              </a:lnTo>
                              <a:lnTo>
                                <a:pt x="26027" y="120969"/>
                              </a:lnTo>
                              <a:lnTo>
                                <a:pt x="50418" y="90195"/>
                              </a:lnTo>
                              <a:lnTo>
                                <a:pt x="51400" y="86266"/>
                              </a:lnTo>
                              <a:lnTo>
                                <a:pt x="52219" y="81846"/>
                              </a:lnTo>
                              <a:lnTo>
                                <a:pt x="52710" y="77590"/>
                              </a:lnTo>
                              <a:lnTo>
                                <a:pt x="52710" y="72843"/>
                              </a:lnTo>
                              <a:lnTo>
                                <a:pt x="52710" y="68587"/>
                              </a:lnTo>
                              <a:lnTo>
                                <a:pt x="52219" y="63840"/>
                              </a:lnTo>
                              <a:lnTo>
                                <a:pt x="52219" y="58766"/>
                              </a:lnTo>
                              <a:lnTo>
                                <a:pt x="51400" y="53527"/>
                              </a:lnTo>
                              <a:lnTo>
                                <a:pt x="50909" y="48453"/>
                              </a:lnTo>
                              <a:lnTo>
                                <a:pt x="49927" y="42888"/>
                              </a:lnTo>
                              <a:lnTo>
                                <a:pt x="49108" y="36995"/>
                              </a:lnTo>
                              <a:lnTo>
                                <a:pt x="48290" y="31593"/>
                              </a:lnTo>
                              <a:lnTo>
                                <a:pt x="47308" y="26355"/>
                              </a:lnTo>
                              <a:lnTo>
                                <a:pt x="46489" y="21280"/>
                              </a:lnTo>
                              <a:lnTo>
                                <a:pt x="45998" y="17024"/>
                              </a:lnTo>
                              <a:lnTo>
                                <a:pt x="45507" y="13095"/>
                              </a:lnTo>
                              <a:lnTo>
                                <a:pt x="45180" y="9494"/>
                              </a:lnTo>
                              <a:lnTo>
                                <a:pt x="44689" y="6384"/>
                              </a:lnTo>
                              <a:lnTo>
                                <a:pt x="44689" y="3928"/>
                              </a:lnTo>
                              <a:lnTo>
                                <a:pt x="44689" y="1964"/>
                              </a:lnTo>
                              <a:lnTo>
                                <a:pt x="44689" y="818"/>
                              </a:lnTo>
                              <a:lnTo>
                                <a:pt x="44689" y="0"/>
                              </a:lnTo>
                              <a:lnTo>
                                <a:pt x="45507" y="1637"/>
                              </a:lnTo>
                              <a:lnTo>
                                <a:pt x="45998" y="3601"/>
                              </a:lnTo>
                              <a:lnTo>
                                <a:pt x="46489" y="5893"/>
                              </a:lnTo>
                              <a:lnTo>
                                <a:pt x="47799" y="9494"/>
                              </a:lnTo>
                              <a:lnTo>
                                <a:pt x="48290" y="13095"/>
                              </a:lnTo>
                              <a:lnTo>
                                <a:pt x="49108" y="17351"/>
                              </a:lnTo>
                              <a:lnTo>
                                <a:pt x="49599" y="22426"/>
                              </a:lnTo>
                              <a:lnTo>
                                <a:pt x="50418" y="28319"/>
                              </a:lnTo>
                              <a:lnTo>
                                <a:pt x="50909" y="34212"/>
                              </a:lnTo>
                              <a:lnTo>
                                <a:pt x="51728" y="40268"/>
                              </a:lnTo>
                              <a:lnTo>
                                <a:pt x="52710" y="46816"/>
                              </a:lnTo>
                              <a:lnTo>
                                <a:pt x="53528" y="53200"/>
                              </a:lnTo>
                              <a:lnTo>
                                <a:pt x="54510" y="59420"/>
                              </a:lnTo>
                              <a:lnTo>
                                <a:pt x="55329" y="66132"/>
                              </a:lnTo>
                              <a:lnTo>
                                <a:pt x="56147" y="72516"/>
                              </a:lnTo>
                              <a:lnTo>
                                <a:pt x="56638" y="78737"/>
                              </a:lnTo>
                              <a:lnTo>
                                <a:pt x="57457" y="84302"/>
                              </a:lnTo>
                              <a:lnTo>
                                <a:pt x="57948" y="89867"/>
                              </a:lnTo>
                              <a:lnTo>
                                <a:pt x="58930" y="94451"/>
                              </a:lnTo>
                              <a:lnTo>
                                <a:pt x="59258" y="98871"/>
                              </a:lnTo>
                              <a:lnTo>
                                <a:pt x="59749" y="102472"/>
                              </a:lnTo>
                              <a:lnTo>
                                <a:pt x="60567" y="105582"/>
                              </a:lnTo>
                              <a:lnTo>
                                <a:pt x="61549" y="108365"/>
                              </a:lnTo>
                              <a:lnTo>
                                <a:pt x="62040" y="110329"/>
                              </a:lnTo>
                              <a:lnTo>
                                <a:pt x="63350" y="112293"/>
                              </a:lnTo>
                              <a:lnTo>
                                <a:pt x="64660" y="113767"/>
                              </a:lnTo>
                              <a:lnTo>
                                <a:pt x="65969" y="114258"/>
                              </a:lnTo>
                              <a:lnTo>
                                <a:pt x="67279" y="114258"/>
                              </a:lnTo>
                              <a:lnTo>
                                <a:pt x="68097" y="113767"/>
                              </a:lnTo>
                              <a:lnTo>
                                <a:pt x="68588" y="111802"/>
                              </a:lnTo>
                              <a:lnTo>
                                <a:pt x="69898" y="109510"/>
                              </a:lnTo>
                              <a:lnTo>
                                <a:pt x="70389" y="106728"/>
                              </a:lnTo>
                              <a:lnTo>
                                <a:pt x="69898" y="103618"/>
                              </a:lnTo>
                              <a:lnTo>
                                <a:pt x="69898" y="100016"/>
                              </a:lnTo>
                              <a:lnTo>
                                <a:pt x="69898" y="96906"/>
                              </a:lnTo>
                              <a:lnTo>
                                <a:pt x="69570" y="93796"/>
                              </a:lnTo>
                              <a:lnTo>
                                <a:pt x="68588" y="90522"/>
                              </a:lnTo>
                              <a:lnTo>
                                <a:pt x="67770" y="87412"/>
                              </a:lnTo>
                              <a:lnTo>
                                <a:pt x="66788" y="84629"/>
                              </a:lnTo>
                              <a:lnTo>
                                <a:pt x="65969" y="81846"/>
                              </a:lnTo>
                              <a:lnTo>
                                <a:pt x="64660" y="79227"/>
                              </a:lnTo>
                              <a:lnTo>
                                <a:pt x="63350" y="76444"/>
                              </a:lnTo>
                              <a:lnTo>
                                <a:pt x="62040" y="73989"/>
                              </a:lnTo>
                              <a:lnTo>
                                <a:pt x="60567" y="72025"/>
                              </a:lnTo>
                              <a:lnTo>
                                <a:pt x="59258" y="69406"/>
                              </a:lnTo>
                              <a:lnTo>
                                <a:pt x="58439" y="67278"/>
                              </a:lnTo>
                              <a:lnTo>
                                <a:pt x="57130" y="65804"/>
                              </a:lnTo>
                              <a:lnTo>
                                <a:pt x="56638" y="64168"/>
                              </a:lnTo>
                              <a:lnTo>
                                <a:pt x="56638" y="63022"/>
                              </a:lnTo>
                              <a:lnTo>
                                <a:pt x="57130" y="61385"/>
                              </a:lnTo>
                              <a:lnTo>
                                <a:pt x="57457" y="60238"/>
                              </a:lnTo>
                              <a:lnTo>
                                <a:pt x="74318" y="48780"/>
                              </a:lnTo>
                              <a:lnTo>
                                <a:pt x="77428" y="47307"/>
                              </a:lnTo>
                              <a:lnTo>
                                <a:pt x="80538" y="46161"/>
                              </a:lnTo>
                              <a:lnTo>
                                <a:pt x="84139" y="45670"/>
                              </a:lnTo>
                              <a:lnTo>
                                <a:pt x="87250" y="45343"/>
                              </a:lnTo>
                              <a:lnTo>
                                <a:pt x="89869" y="44852"/>
                              </a:lnTo>
                              <a:lnTo>
                                <a:pt x="92161" y="441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72342pt;margin-top:574.079712pt;width:7.3pt;height:9.550pt;mso-position-horizontal-relative:page;mso-position-vertical-relative:page;z-index:16378880" id="docshape1247" coordorigin="245,11482" coordsize="146,191" path="m249,11654l249,11660,249,11662,249,11665,249,11666,250,11665,252,11664,253,11662,255,11660,257,11658,259,11655,261,11651,262,11648,263,11644,266,11641,268,11637,269,11632,270,11627,271,11622,271,11617,270,11613,270,11608,271,11604,271,11599,269,11595,268,11591,261,11578,260,11578,259,11578,257,11579,257,11580,254,11580,248,11591,246,11594,245,11598,245,11603,245,11609,246,11614,247,11621,248,11627,248,11633,250,11639,252,11645,255,11650,258,11656,261,11660,282,11672,286,11672,325,11624,326,11617,328,11610,328,11604,328,11596,328,11590,328,11582,328,11574,326,11566,326,11558,324,11549,323,11540,321,11531,320,11523,319,11515,318,11508,317,11502,317,11497,316,11492,316,11488,316,11485,316,11483,316,11482,317,11484,318,11487,319,11491,321,11497,321,11502,323,11509,324,11517,325,11526,326,11535,327,11545,328,11555,330,11565,331,11575,333,11586,334,11596,335,11606,336,11614,337,11623,338,11630,339,11637,340,11643,341,11648,342,11652,343,11655,345,11658,347,11661,349,11662,351,11662,353,11661,353,11658,356,11654,356,11650,356,11645,356,11639,356,11634,355,11629,353,11624,352,11619,351,11615,349,11610,347,11606,345,11602,343,11598,341,11595,339,11591,337,11588,335,11585,335,11583,335,11581,335,11578,336,11576,362,11558,367,11556,372,11554,378,11554,383,11553,387,11552,391,11551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79392" behindDoc="0" locked="0" layoutInCell="1" allowOverlap="1" wp14:anchorId="54B4EDC5" wp14:editId="3C1292EE">
                <wp:simplePos x="0" y="0"/>
                <wp:positionH relativeFrom="page">
                  <wp:posOffset>339689</wp:posOffset>
                </wp:positionH>
                <wp:positionV relativeFrom="page">
                  <wp:posOffset>7289666</wp:posOffset>
                </wp:positionV>
                <wp:extent cx="101600" cy="118110"/>
                <wp:effectExtent l="0" t="0" r="0" b="0"/>
                <wp:wrapNone/>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18110"/>
                        </a:xfrm>
                        <a:custGeom>
                          <a:avLst/>
                          <a:gdLst/>
                          <a:ahLst/>
                          <a:cxnLst/>
                          <a:rect l="l" t="t" r="r" b="b"/>
                          <a:pathLst>
                            <a:path w="101600" h="118110">
                              <a:moveTo>
                                <a:pt x="15387" y="117695"/>
                              </a:moveTo>
                              <a:lnTo>
                                <a:pt x="16369" y="117368"/>
                              </a:lnTo>
                              <a:lnTo>
                                <a:pt x="16860" y="116222"/>
                              </a:lnTo>
                              <a:lnTo>
                                <a:pt x="17188" y="114585"/>
                              </a:lnTo>
                              <a:lnTo>
                                <a:pt x="17679" y="112129"/>
                              </a:lnTo>
                              <a:lnTo>
                                <a:pt x="22098" y="99689"/>
                              </a:lnTo>
                              <a:lnTo>
                                <a:pt x="23899" y="96906"/>
                              </a:lnTo>
                              <a:lnTo>
                                <a:pt x="24390" y="94451"/>
                              </a:lnTo>
                              <a:lnTo>
                                <a:pt x="25700" y="92159"/>
                              </a:lnTo>
                              <a:lnTo>
                                <a:pt x="27009" y="89704"/>
                              </a:lnTo>
                              <a:lnTo>
                                <a:pt x="27828" y="87739"/>
                              </a:lnTo>
                              <a:lnTo>
                                <a:pt x="27828" y="85775"/>
                              </a:lnTo>
                              <a:lnTo>
                                <a:pt x="27828" y="83483"/>
                              </a:lnTo>
                              <a:lnTo>
                                <a:pt x="28319" y="81028"/>
                              </a:lnTo>
                              <a:lnTo>
                                <a:pt x="27828" y="78736"/>
                              </a:lnTo>
                              <a:lnTo>
                                <a:pt x="27337" y="76772"/>
                              </a:lnTo>
                              <a:lnTo>
                                <a:pt x="27009" y="74480"/>
                              </a:lnTo>
                              <a:lnTo>
                                <a:pt x="26518" y="72025"/>
                              </a:lnTo>
                              <a:lnTo>
                                <a:pt x="25700" y="69242"/>
                              </a:lnTo>
                              <a:lnTo>
                                <a:pt x="25209" y="67278"/>
                              </a:lnTo>
                              <a:lnTo>
                                <a:pt x="24390" y="65804"/>
                              </a:lnTo>
                              <a:lnTo>
                                <a:pt x="23408" y="64494"/>
                              </a:lnTo>
                              <a:lnTo>
                                <a:pt x="22590" y="63349"/>
                              </a:lnTo>
                              <a:lnTo>
                                <a:pt x="21280" y="61876"/>
                              </a:lnTo>
                              <a:lnTo>
                                <a:pt x="19807" y="61057"/>
                              </a:lnTo>
                              <a:lnTo>
                                <a:pt x="18497" y="60238"/>
                              </a:lnTo>
                              <a:lnTo>
                                <a:pt x="17188" y="59911"/>
                              </a:lnTo>
                              <a:lnTo>
                                <a:pt x="15878" y="59911"/>
                              </a:lnTo>
                              <a:lnTo>
                                <a:pt x="14568" y="59911"/>
                              </a:lnTo>
                              <a:lnTo>
                                <a:pt x="12768" y="60238"/>
                              </a:lnTo>
                              <a:lnTo>
                                <a:pt x="11458" y="61384"/>
                              </a:lnTo>
                              <a:lnTo>
                                <a:pt x="9658" y="62530"/>
                              </a:lnTo>
                              <a:lnTo>
                                <a:pt x="8348" y="64494"/>
                              </a:lnTo>
                              <a:lnTo>
                                <a:pt x="6547" y="66459"/>
                              </a:lnTo>
                              <a:lnTo>
                                <a:pt x="5238" y="68914"/>
                              </a:lnTo>
                              <a:lnTo>
                                <a:pt x="3928" y="71206"/>
                              </a:lnTo>
                              <a:lnTo>
                                <a:pt x="3110" y="73989"/>
                              </a:lnTo>
                              <a:lnTo>
                                <a:pt x="1800" y="77099"/>
                              </a:lnTo>
                              <a:lnTo>
                                <a:pt x="1309" y="80373"/>
                              </a:lnTo>
                              <a:lnTo>
                                <a:pt x="327" y="82992"/>
                              </a:lnTo>
                              <a:lnTo>
                                <a:pt x="0" y="86593"/>
                              </a:lnTo>
                              <a:lnTo>
                                <a:pt x="0" y="89704"/>
                              </a:lnTo>
                              <a:lnTo>
                                <a:pt x="327" y="93632"/>
                              </a:lnTo>
                              <a:lnTo>
                                <a:pt x="818" y="96906"/>
                              </a:lnTo>
                              <a:lnTo>
                                <a:pt x="818" y="100016"/>
                              </a:lnTo>
                              <a:lnTo>
                                <a:pt x="1800" y="102308"/>
                              </a:lnTo>
                              <a:lnTo>
                                <a:pt x="2619" y="104272"/>
                              </a:lnTo>
                              <a:lnTo>
                                <a:pt x="3928" y="106727"/>
                              </a:lnTo>
                              <a:lnTo>
                                <a:pt x="5238" y="108201"/>
                              </a:lnTo>
                              <a:lnTo>
                                <a:pt x="7038" y="110165"/>
                              </a:lnTo>
                              <a:lnTo>
                                <a:pt x="9330" y="111474"/>
                              </a:lnTo>
                              <a:lnTo>
                                <a:pt x="11949" y="111802"/>
                              </a:lnTo>
                              <a:lnTo>
                                <a:pt x="13750" y="111802"/>
                              </a:lnTo>
                              <a:lnTo>
                                <a:pt x="27828" y="99689"/>
                              </a:lnTo>
                              <a:lnTo>
                                <a:pt x="30120" y="96415"/>
                              </a:lnTo>
                              <a:lnTo>
                                <a:pt x="31920" y="92977"/>
                              </a:lnTo>
                              <a:lnTo>
                                <a:pt x="33557" y="89049"/>
                              </a:lnTo>
                              <a:lnTo>
                                <a:pt x="35358" y="85120"/>
                              </a:lnTo>
                              <a:lnTo>
                                <a:pt x="36668" y="81028"/>
                              </a:lnTo>
                              <a:lnTo>
                                <a:pt x="37977" y="77099"/>
                              </a:lnTo>
                              <a:lnTo>
                                <a:pt x="39450" y="72843"/>
                              </a:lnTo>
                              <a:lnTo>
                                <a:pt x="39778" y="68423"/>
                              </a:lnTo>
                              <a:lnTo>
                                <a:pt x="39778" y="63840"/>
                              </a:lnTo>
                              <a:lnTo>
                                <a:pt x="39778" y="59092"/>
                              </a:lnTo>
                              <a:lnTo>
                                <a:pt x="40269" y="54346"/>
                              </a:lnTo>
                              <a:lnTo>
                                <a:pt x="40269" y="49271"/>
                              </a:lnTo>
                              <a:lnTo>
                                <a:pt x="39778" y="44524"/>
                              </a:lnTo>
                              <a:lnTo>
                                <a:pt x="39450" y="39777"/>
                              </a:lnTo>
                              <a:lnTo>
                                <a:pt x="38959" y="34702"/>
                              </a:lnTo>
                              <a:lnTo>
                                <a:pt x="38468" y="29955"/>
                              </a:lnTo>
                              <a:lnTo>
                                <a:pt x="37650" y="25208"/>
                              </a:lnTo>
                              <a:lnTo>
                                <a:pt x="36668" y="20789"/>
                              </a:lnTo>
                              <a:lnTo>
                                <a:pt x="35849" y="16860"/>
                              </a:lnTo>
                              <a:lnTo>
                                <a:pt x="35358" y="13422"/>
                              </a:lnTo>
                              <a:lnTo>
                                <a:pt x="34867" y="10312"/>
                              </a:lnTo>
                              <a:lnTo>
                                <a:pt x="34539" y="7529"/>
                              </a:lnTo>
                              <a:lnTo>
                                <a:pt x="34048" y="5074"/>
                              </a:lnTo>
                              <a:lnTo>
                                <a:pt x="33230" y="3109"/>
                              </a:lnTo>
                              <a:lnTo>
                                <a:pt x="33230" y="1637"/>
                              </a:lnTo>
                              <a:lnTo>
                                <a:pt x="32739" y="818"/>
                              </a:lnTo>
                              <a:lnTo>
                                <a:pt x="32248" y="0"/>
                              </a:lnTo>
                              <a:lnTo>
                                <a:pt x="32739" y="818"/>
                              </a:lnTo>
                              <a:lnTo>
                                <a:pt x="33230" y="2291"/>
                              </a:lnTo>
                              <a:lnTo>
                                <a:pt x="33557" y="3928"/>
                              </a:lnTo>
                              <a:lnTo>
                                <a:pt x="34539" y="6220"/>
                              </a:lnTo>
                              <a:lnTo>
                                <a:pt x="34867" y="8675"/>
                              </a:lnTo>
                              <a:lnTo>
                                <a:pt x="35849" y="11786"/>
                              </a:lnTo>
                              <a:lnTo>
                                <a:pt x="36340" y="14896"/>
                              </a:lnTo>
                              <a:lnTo>
                                <a:pt x="37159" y="18824"/>
                              </a:lnTo>
                              <a:lnTo>
                                <a:pt x="37650" y="23572"/>
                              </a:lnTo>
                              <a:lnTo>
                                <a:pt x="38468" y="28809"/>
                              </a:lnTo>
                              <a:lnTo>
                                <a:pt x="38959" y="33393"/>
                              </a:lnTo>
                              <a:lnTo>
                                <a:pt x="40269" y="38958"/>
                              </a:lnTo>
                              <a:lnTo>
                                <a:pt x="41087" y="44524"/>
                              </a:lnTo>
                              <a:lnTo>
                                <a:pt x="42069" y="50744"/>
                              </a:lnTo>
                              <a:lnTo>
                                <a:pt x="42397" y="56310"/>
                              </a:lnTo>
                              <a:lnTo>
                                <a:pt x="43379" y="61876"/>
                              </a:lnTo>
                              <a:lnTo>
                                <a:pt x="43870" y="67278"/>
                              </a:lnTo>
                              <a:lnTo>
                                <a:pt x="44689" y="73171"/>
                              </a:lnTo>
                              <a:lnTo>
                                <a:pt x="45507" y="77590"/>
                              </a:lnTo>
                              <a:lnTo>
                                <a:pt x="46489" y="82337"/>
                              </a:lnTo>
                              <a:lnTo>
                                <a:pt x="46980" y="86593"/>
                              </a:lnTo>
                              <a:lnTo>
                                <a:pt x="47799" y="90522"/>
                              </a:lnTo>
                              <a:lnTo>
                                <a:pt x="49108" y="93632"/>
                              </a:lnTo>
                              <a:lnTo>
                                <a:pt x="49600" y="96906"/>
                              </a:lnTo>
                              <a:lnTo>
                                <a:pt x="50418" y="99197"/>
                              </a:lnTo>
                              <a:lnTo>
                                <a:pt x="51400" y="101162"/>
                              </a:lnTo>
                              <a:lnTo>
                                <a:pt x="52219" y="102308"/>
                              </a:lnTo>
                              <a:lnTo>
                                <a:pt x="53528" y="103126"/>
                              </a:lnTo>
                              <a:lnTo>
                                <a:pt x="54510" y="104272"/>
                              </a:lnTo>
                              <a:lnTo>
                                <a:pt x="55329" y="104763"/>
                              </a:lnTo>
                              <a:lnTo>
                                <a:pt x="56638" y="104272"/>
                              </a:lnTo>
                              <a:lnTo>
                                <a:pt x="57948" y="103126"/>
                              </a:lnTo>
                              <a:lnTo>
                                <a:pt x="59258" y="101653"/>
                              </a:lnTo>
                              <a:lnTo>
                                <a:pt x="60240" y="100016"/>
                              </a:lnTo>
                              <a:lnTo>
                                <a:pt x="61549" y="98052"/>
                              </a:lnTo>
                              <a:lnTo>
                                <a:pt x="62859" y="95597"/>
                              </a:lnTo>
                              <a:lnTo>
                                <a:pt x="64660" y="92977"/>
                              </a:lnTo>
                              <a:lnTo>
                                <a:pt x="65969" y="90195"/>
                              </a:lnTo>
                              <a:lnTo>
                                <a:pt x="67279" y="87739"/>
                              </a:lnTo>
                              <a:lnTo>
                                <a:pt x="68588" y="85120"/>
                              </a:lnTo>
                              <a:lnTo>
                                <a:pt x="69570" y="82664"/>
                              </a:lnTo>
                              <a:lnTo>
                                <a:pt x="70389" y="79882"/>
                              </a:lnTo>
                              <a:lnTo>
                                <a:pt x="71207" y="77590"/>
                              </a:lnTo>
                              <a:lnTo>
                                <a:pt x="72190" y="75135"/>
                              </a:lnTo>
                              <a:lnTo>
                                <a:pt x="73008" y="73171"/>
                              </a:lnTo>
                              <a:lnTo>
                                <a:pt x="73990" y="71206"/>
                              </a:lnTo>
                              <a:lnTo>
                                <a:pt x="74809" y="69733"/>
                              </a:lnTo>
                              <a:lnTo>
                                <a:pt x="75300" y="68423"/>
                              </a:lnTo>
                              <a:lnTo>
                                <a:pt x="76118" y="67278"/>
                              </a:lnTo>
                              <a:lnTo>
                                <a:pt x="76609" y="66459"/>
                              </a:lnTo>
                              <a:lnTo>
                                <a:pt x="77428" y="66950"/>
                              </a:lnTo>
                              <a:lnTo>
                                <a:pt x="78410" y="67769"/>
                              </a:lnTo>
                              <a:lnTo>
                                <a:pt x="78737" y="68423"/>
                              </a:lnTo>
                              <a:lnTo>
                                <a:pt x="79720" y="70060"/>
                              </a:lnTo>
                              <a:lnTo>
                                <a:pt x="80047" y="71206"/>
                              </a:lnTo>
                              <a:lnTo>
                                <a:pt x="80538" y="73171"/>
                              </a:lnTo>
                              <a:lnTo>
                                <a:pt x="81029" y="75135"/>
                              </a:lnTo>
                              <a:lnTo>
                                <a:pt x="81520" y="77590"/>
                              </a:lnTo>
                              <a:lnTo>
                                <a:pt x="82339" y="79882"/>
                              </a:lnTo>
                              <a:lnTo>
                                <a:pt x="82830" y="82664"/>
                              </a:lnTo>
                              <a:lnTo>
                                <a:pt x="83648" y="85120"/>
                              </a:lnTo>
                              <a:lnTo>
                                <a:pt x="84631" y="87412"/>
                              </a:lnTo>
                              <a:lnTo>
                                <a:pt x="85449" y="89704"/>
                              </a:lnTo>
                              <a:lnTo>
                                <a:pt x="85940" y="92486"/>
                              </a:lnTo>
                              <a:lnTo>
                                <a:pt x="87250" y="94451"/>
                              </a:lnTo>
                              <a:lnTo>
                                <a:pt x="88068" y="96415"/>
                              </a:lnTo>
                              <a:lnTo>
                                <a:pt x="89378" y="97561"/>
                              </a:lnTo>
                              <a:lnTo>
                                <a:pt x="90687" y="98870"/>
                              </a:lnTo>
                              <a:lnTo>
                                <a:pt x="92488" y="99689"/>
                              </a:lnTo>
                              <a:lnTo>
                                <a:pt x="93798" y="99689"/>
                              </a:lnTo>
                              <a:lnTo>
                                <a:pt x="94780" y="99197"/>
                              </a:lnTo>
                              <a:lnTo>
                                <a:pt x="96089" y="98052"/>
                              </a:lnTo>
                              <a:lnTo>
                                <a:pt x="98708" y="96415"/>
                              </a:lnTo>
                              <a:lnTo>
                                <a:pt x="101000" y="9445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47229pt;margin-top:573.989502pt;width:8pt;height:9.3pt;mso-position-horizontal-relative:page;mso-position-vertical-relative:page;z-index:16379392" id="docshape1248" coordorigin="535,11480" coordsize="160,186" path="m559,11665l561,11665,561,11663,562,11660,563,11656,570,11637,573,11632,573,11629,575,11625,577,11621,579,11618,579,11615,579,11611,580,11607,579,11604,578,11601,577,11597,577,11593,575,11589,575,11586,573,11583,572,11581,571,11580,568,11577,566,11576,564,11575,562,11574,560,11574,558,11574,555,11575,553,11576,550,11578,548,11581,545,11584,543,11588,541,11592,540,11596,538,11601,537,11606,535,11610,535,11616,535,11621,535,11627,536,11632,536,11637,538,11641,539,11644,541,11648,543,11650,546,11653,550,11655,554,11656,557,11656,579,11637,582,11632,585,11626,588,11620,591,11614,593,11607,595,11601,597,11595,598,11588,598,11580,598,11573,598,11565,598,11557,598,11550,597,11542,596,11534,596,11527,594,11519,593,11513,591,11506,591,11501,590,11496,589,11492,589,11488,587,11485,587,11482,587,11481,586,11480,587,11481,587,11483,588,11486,589,11490,590,11493,591,11498,592,11503,593,11509,594,11517,596,11525,596,11532,598,11541,600,11550,601,11560,602,11568,603,11577,604,11586,605,11595,607,11602,608,11609,609,11616,610,11622,612,11627,613,11632,614,11636,616,11639,617,11641,619,11642,621,11644,622,11645,624,11644,626,11642,628,11640,630,11637,632,11634,634,11630,637,11626,639,11622,641,11618,643,11614,645,11610,646,11606,647,11602,649,11598,650,11595,651,11592,653,11590,654,11588,655,11586,656,11584,657,11585,658,11587,659,11588,660,11590,661,11592,662,11595,663,11598,663,11602,665,11606,665,11610,667,11614,668,11617,670,11621,670,11625,672,11629,674,11632,676,11633,678,11635,681,11637,683,11637,684,11636,686,11634,690,11632,694,11629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379904" behindDoc="0" locked="0" layoutInCell="1" allowOverlap="1" wp14:anchorId="2F9B91AC" wp14:editId="7E304BD2">
                <wp:simplePos x="0" y="0"/>
                <wp:positionH relativeFrom="page">
                  <wp:posOffset>428740</wp:posOffset>
                </wp:positionH>
                <wp:positionV relativeFrom="page">
                  <wp:posOffset>7323059</wp:posOffset>
                </wp:positionV>
                <wp:extent cx="13335" cy="19050"/>
                <wp:effectExtent l="0" t="0" r="0" b="0"/>
                <wp:wrapNone/>
                <wp:docPr id="1254"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050"/>
                        </a:xfrm>
                        <a:custGeom>
                          <a:avLst/>
                          <a:gdLst/>
                          <a:ahLst/>
                          <a:cxnLst/>
                          <a:rect l="l" t="t" r="r" b="b"/>
                          <a:pathLst>
                            <a:path w="13335" h="19050">
                              <a:moveTo>
                                <a:pt x="4419" y="0"/>
                              </a:moveTo>
                              <a:lnTo>
                                <a:pt x="5729" y="1964"/>
                              </a:lnTo>
                              <a:lnTo>
                                <a:pt x="5238" y="2455"/>
                              </a:lnTo>
                              <a:lnTo>
                                <a:pt x="3928" y="3273"/>
                              </a:lnTo>
                              <a:lnTo>
                                <a:pt x="3110" y="3928"/>
                              </a:lnTo>
                              <a:lnTo>
                                <a:pt x="2619" y="4419"/>
                              </a:lnTo>
                              <a:lnTo>
                                <a:pt x="2128" y="4747"/>
                              </a:lnTo>
                              <a:lnTo>
                                <a:pt x="1309" y="4747"/>
                              </a:lnTo>
                              <a:lnTo>
                                <a:pt x="818" y="5238"/>
                              </a:lnTo>
                              <a:lnTo>
                                <a:pt x="0" y="6056"/>
                              </a:lnTo>
                              <a:lnTo>
                                <a:pt x="0" y="7202"/>
                              </a:lnTo>
                              <a:lnTo>
                                <a:pt x="1309" y="8348"/>
                              </a:lnTo>
                              <a:lnTo>
                                <a:pt x="2128" y="9985"/>
                              </a:lnTo>
                              <a:lnTo>
                                <a:pt x="2619" y="11458"/>
                              </a:lnTo>
                              <a:lnTo>
                                <a:pt x="4747" y="13422"/>
                              </a:lnTo>
                              <a:lnTo>
                                <a:pt x="8348" y="15387"/>
                              </a:lnTo>
                              <a:lnTo>
                                <a:pt x="10967" y="17024"/>
                              </a:lnTo>
                              <a:lnTo>
                                <a:pt x="13259" y="184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59106pt;margin-top:576.618896pt;width:1.05pt;height:1.5pt;mso-position-horizontal-relative:page;mso-position-vertical-relative:page;z-index:16379904" id="docshape1249" coordorigin="675,11532" coordsize="21,30" path="m682,11532l684,11535,683,11536,681,11538,680,11539,679,11539,679,11540,677,11540,676,11541,675,11542,675,11544,677,11546,679,11548,679,11550,683,11554,688,11557,692,11559,696,11562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80416" behindDoc="0" locked="0" layoutInCell="1" allowOverlap="1" wp14:anchorId="1DD9BD6A" wp14:editId="4544443B">
                <wp:simplePos x="0" y="0"/>
                <wp:positionH relativeFrom="page">
                  <wp:posOffset>482269</wp:posOffset>
                </wp:positionH>
                <wp:positionV relativeFrom="page">
                  <wp:posOffset>7332554</wp:posOffset>
                </wp:positionV>
                <wp:extent cx="63500" cy="72390"/>
                <wp:effectExtent l="0" t="0" r="0" b="0"/>
                <wp:wrapNone/>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72390"/>
                        </a:xfrm>
                        <a:custGeom>
                          <a:avLst/>
                          <a:gdLst/>
                          <a:ahLst/>
                          <a:cxnLst/>
                          <a:rect l="l" t="t" r="r" b="b"/>
                          <a:pathLst>
                            <a:path w="63500" h="72390">
                              <a:moveTo>
                                <a:pt x="11458" y="31920"/>
                              </a:moveTo>
                              <a:lnTo>
                                <a:pt x="10149" y="31593"/>
                              </a:lnTo>
                              <a:lnTo>
                                <a:pt x="9330" y="31101"/>
                              </a:lnTo>
                              <a:lnTo>
                                <a:pt x="8348" y="31101"/>
                              </a:lnTo>
                              <a:lnTo>
                                <a:pt x="7038" y="31101"/>
                              </a:lnTo>
                              <a:lnTo>
                                <a:pt x="4910" y="31101"/>
                              </a:lnTo>
                              <a:lnTo>
                                <a:pt x="3601" y="30774"/>
                              </a:lnTo>
                              <a:lnTo>
                                <a:pt x="2619" y="30774"/>
                              </a:lnTo>
                              <a:lnTo>
                                <a:pt x="1800" y="31101"/>
                              </a:lnTo>
                              <a:lnTo>
                                <a:pt x="1800" y="32739"/>
                              </a:lnTo>
                              <a:lnTo>
                                <a:pt x="1309" y="34212"/>
                              </a:lnTo>
                              <a:lnTo>
                                <a:pt x="818" y="36176"/>
                              </a:lnTo>
                              <a:lnTo>
                                <a:pt x="818" y="38141"/>
                              </a:lnTo>
                              <a:lnTo>
                                <a:pt x="818" y="40923"/>
                              </a:lnTo>
                              <a:lnTo>
                                <a:pt x="818" y="64167"/>
                              </a:lnTo>
                              <a:lnTo>
                                <a:pt x="491" y="65313"/>
                              </a:lnTo>
                              <a:lnTo>
                                <a:pt x="491" y="66623"/>
                              </a:lnTo>
                              <a:lnTo>
                                <a:pt x="491" y="67769"/>
                              </a:lnTo>
                              <a:lnTo>
                                <a:pt x="491" y="68915"/>
                              </a:lnTo>
                              <a:lnTo>
                                <a:pt x="0" y="69242"/>
                              </a:lnTo>
                              <a:lnTo>
                                <a:pt x="491" y="68097"/>
                              </a:lnTo>
                              <a:lnTo>
                                <a:pt x="1309" y="66623"/>
                              </a:lnTo>
                              <a:lnTo>
                                <a:pt x="1800" y="64167"/>
                              </a:lnTo>
                              <a:lnTo>
                                <a:pt x="1800" y="62203"/>
                              </a:lnTo>
                              <a:lnTo>
                                <a:pt x="1800" y="60239"/>
                              </a:lnTo>
                              <a:lnTo>
                                <a:pt x="1800" y="58275"/>
                              </a:lnTo>
                              <a:lnTo>
                                <a:pt x="1800" y="56310"/>
                              </a:lnTo>
                              <a:lnTo>
                                <a:pt x="1309" y="54346"/>
                              </a:lnTo>
                              <a:lnTo>
                                <a:pt x="1309" y="52382"/>
                              </a:lnTo>
                              <a:lnTo>
                                <a:pt x="1309" y="50417"/>
                              </a:lnTo>
                              <a:lnTo>
                                <a:pt x="1800" y="48453"/>
                              </a:lnTo>
                              <a:lnTo>
                                <a:pt x="1800" y="46816"/>
                              </a:lnTo>
                              <a:lnTo>
                                <a:pt x="2291" y="44852"/>
                              </a:lnTo>
                              <a:lnTo>
                                <a:pt x="2619" y="43379"/>
                              </a:lnTo>
                              <a:lnTo>
                                <a:pt x="3110" y="41742"/>
                              </a:lnTo>
                              <a:lnTo>
                                <a:pt x="3601" y="40105"/>
                              </a:lnTo>
                              <a:lnTo>
                                <a:pt x="4419" y="38959"/>
                              </a:lnTo>
                              <a:lnTo>
                                <a:pt x="5729" y="37486"/>
                              </a:lnTo>
                              <a:lnTo>
                                <a:pt x="6711" y="35848"/>
                              </a:lnTo>
                              <a:lnTo>
                                <a:pt x="8021" y="33884"/>
                              </a:lnTo>
                              <a:lnTo>
                                <a:pt x="9821" y="32248"/>
                              </a:lnTo>
                              <a:lnTo>
                                <a:pt x="11458" y="30774"/>
                              </a:lnTo>
                              <a:lnTo>
                                <a:pt x="13259" y="29137"/>
                              </a:lnTo>
                              <a:lnTo>
                                <a:pt x="15060" y="27991"/>
                              </a:lnTo>
                              <a:lnTo>
                                <a:pt x="17351" y="26354"/>
                              </a:lnTo>
                              <a:lnTo>
                                <a:pt x="19479" y="25208"/>
                              </a:lnTo>
                              <a:lnTo>
                                <a:pt x="21280" y="24390"/>
                              </a:lnTo>
                              <a:lnTo>
                                <a:pt x="23408" y="23244"/>
                              </a:lnTo>
                              <a:lnTo>
                                <a:pt x="25700" y="22426"/>
                              </a:lnTo>
                              <a:lnTo>
                                <a:pt x="27992" y="21607"/>
                              </a:lnTo>
                              <a:lnTo>
                                <a:pt x="30120" y="20461"/>
                              </a:lnTo>
                              <a:lnTo>
                                <a:pt x="31429" y="20134"/>
                              </a:lnTo>
                              <a:lnTo>
                                <a:pt x="32411" y="19643"/>
                              </a:lnTo>
                              <a:lnTo>
                                <a:pt x="33230" y="18988"/>
                              </a:lnTo>
                              <a:lnTo>
                                <a:pt x="34048" y="18497"/>
                              </a:lnTo>
                              <a:lnTo>
                                <a:pt x="35030" y="17679"/>
                              </a:lnTo>
                              <a:lnTo>
                                <a:pt x="35522" y="17351"/>
                              </a:lnTo>
                              <a:lnTo>
                                <a:pt x="35522" y="16533"/>
                              </a:lnTo>
                              <a:lnTo>
                                <a:pt x="35849" y="16205"/>
                              </a:lnTo>
                              <a:lnTo>
                                <a:pt x="35849" y="15387"/>
                              </a:lnTo>
                              <a:lnTo>
                                <a:pt x="35849" y="14568"/>
                              </a:lnTo>
                              <a:lnTo>
                                <a:pt x="35522" y="13423"/>
                              </a:lnTo>
                              <a:lnTo>
                                <a:pt x="35522" y="12604"/>
                              </a:lnTo>
                              <a:lnTo>
                                <a:pt x="35522" y="11458"/>
                              </a:lnTo>
                              <a:lnTo>
                                <a:pt x="35522" y="4747"/>
                              </a:lnTo>
                              <a:lnTo>
                                <a:pt x="35030" y="3601"/>
                              </a:lnTo>
                              <a:lnTo>
                                <a:pt x="35030" y="2455"/>
                              </a:lnTo>
                              <a:lnTo>
                                <a:pt x="34539" y="1146"/>
                              </a:lnTo>
                              <a:lnTo>
                                <a:pt x="34539" y="818"/>
                              </a:lnTo>
                              <a:lnTo>
                                <a:pt x="33721" y="0"/>
                              </a:lnTo>
                              <a:lnTo>
                                <a:pt x="33230" y="818"/>
                              </a:lnTo>
                              <a:lnTo>
                                <a:pt x="32739" y="2455"/>
                              </a:lnTo>
                              <a:lnTo>
                                <a:pt x="32411" y="3928"/>
                              </a:lnTo>
                              <a:lnTo>
                                <a:pt x="32411" y="5893"/>
                              </a:lnTo>
                              <a:lnTo>
                                <a:pt x="31920" y="7857"/>
                              </a:lnTo>
                              <a:lnTo>
                                <a:pt x="31429" y="10312"/>
                              </a:lnTo>
                              <a:lnTo>
                                <a:pt x="30938" y="13095"/>
                              </a:lnTo>
                              <a:lnTo>
                                <a:pt x="30938" y="15714"/>
                              </a:lnTo>
                              <a:lnTo>
                                <a:pt x="30611" y="18988"/>
                              </a:lnTo>
                              <a:lnTo>
                                <a:pt x="30611" y="22426"/>
                              </a:lnTo>
                              <a:lnTo>
                                <a:pt x="30611" y="26354"/>
                              </a:lnTo>
                              <a:lnTo>
                                <a:pt x="30938" y="30283"/>
                              </a:lnTo>
                              <a:lnTo>
                                <a:pt x="31429" y="34212"/>
                              </a:lnTo>
                              <a:lnTo>
                                <a:pt x="31920" y="38141"/>
                              </a:lnTo>
                              <a:lnTo>
                                <a:pt x="32739" y="42888"/>
                              </a:lnTo>
                              <a:lnTo>
                                <a:pt x="49599" y="69242"/>
                              </a:lnTo>
                              <a:lnTo>
                                <a:pt x="53528" y="70879"/>
                              </a:lnTo>
                              <a:lnTo>
                                <a:pt x="58112" y="72025"/>
                              </a:lnTo>
                              <a:lnTo>
                                <a:pt x="63350" y="720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73969pt;margin-top:577.366516pt;width:5pt;height:5.7pt;mso-position-horizontal-relative:page;mso-position-vertical-relative:page;z-index:16380416" id="docshape1250" coordorigin="759,11547" coordsize="100,114" path="m778,11598l775,11597,774,11596,773,11596,771,11596,767,11596,765,11596,764,11596,762,11596,762,11599,762,11601,761,11604,761,11607,761,11612,761,11648,760,11650,760,11652,760,11654,760,11656,759,11656,760,11655,762,11652,762,11648,762,11645,762,11642,762,11639,762,11636,762,11633,762,11630,762,11627,762,11624,762,11621,763,11618,764,11616,764,11613,765,11610,766,11609,769,11606,770,11604,772,11601,775,11598,778,11596,780,11593,783,11591,787,11589,790,11587,793,11586,796,11584,800,11583,804,11581,807,11580,809,11579,811,11578,812,11577,813,11576,815,11575,815,11575,815,11573,816,11573,816,11572,816,11570,815,11568,815,11567,815,11565,815,11555,815,11553,815,11551,814,11549,814,11549,813,11547,812,11549,811,11551,811,11554,811,11557,810,11560,809,11564,808,11568,808,11572,808,11577,808,11583,808,11589,808,11595,809,11601,810,11607,811,11615,838,11656,844,11659,851,11661,859,11661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88096" behindDoc="0" locked="0" layoutInCell="1" allowOverlap="1" wp14:anchorId="66FA522A" wp14:editId="2C2F0115">
                <wp:simplePos x="0" y="0"/>
                <wp:positionH relativeFrom="page">
                  <wp:posOffset>208896</wp:posOffset>
                </wp:positionH>
                <wp:positionV relativeFrom="page">
                  <wp:posOffset>7551903</wp:posOffset>
                </wp:positionV>
                <wp:extent cx="85725" cy="122555"/>
                <wp:effectExtent l="0" t="0" r="0" b="0"/>
                <wp:wrapNone/>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2555"/>
                        </a:xfrm>
                        <a:custGeom>
                          <a:avLst/>
                          <a:gdLst/>
                          <a:ahLst/>
                          <a:cxnLst/>
                          <a:rect l="l" t="t" r="r" b="b"/>
                          <a:pathLst>
                            <a:path w="85725" h="122555">
                              <a:moveTo>
                                <a:pt x="9003" y="22753"/>
                              </a:moveTo>
                              <a:lnTo>
                                <a:pt x="8021" y="17351"/>
                              </a:lnTo>
                              <a:lnTo>
                                <a:pt x="7530" y="15387"/>
                              </a:lnTo>
                              <a:lnTo>
                                <a:pt x="7530" y="12604"/>
                              </a:lnTo>
                              <a:lnTo>
                                <a:pt x="7202" y="9821"/>
                              </a:lnTo>
                              <a:lnTo>
                                <a:pt x="7202" y="7039"/>
                              </a:lnTo>
                              <a:lnTo>
                                <a:pt x="6711" y="5074"/>
                              </a:lnTo>
                              <a:lnTo>
                                <a:pt x="6711" y="3110"/>
                              </a:lnTo>
                              <a:lnTo>
                                <a:pt x="6711" y="1964"/>
                              </a:lnTo>
                              <a:lnTo>
                                <a:pt x="6711" y="1145"/>
                              </a:lnTo>
                              <a:lnTo>
                                <a:pt x="7202" y="2291"/>
                              </a:lnTo>
                              <a:lnTo>
                                <a:pt x="8021" y="4256"/>
                              </a:lnTo>
                              <a:lnTo>
                                <a:pt x="8512" y="5565"/>
                              </a:lnTo>
                              <a:lnTo>
                                <a:pt x="8021" y="6711"/>
                              </a:lnTo>
                              <a:lnTo>
                                <a:pt x="7530" y="8184"/>
                              </a:lnTo>
                              <a:lnTo>
                                <a:pt x="7202" y="10148"/>
                              </a:lnTo>
                              <a:lnTo>
                                <a:pt x="6711" y="12931"/>
                              </a:lnTo>
                              <a:lnTo>
                                <a:pt x="6711" y="16532"/>
                              </a:lnTo>
                              <a:lnTo>
                                <a:pt x="6220" y="20789"/>
                              </a:lnTo>
                              <a:lnTo>
                                <a:pt x="6220" y="25536"/>
                              </a:lnTo>
                              <a:lnTo>
                                <a:pt x="6220" y="30283"/>
                              </a:lnTo>
                              <a:lnTo>
                                <a:pt x="5893" y="35848"/>
                              </a:lnTo>
                              <a:lnTo>
                                <a:pt x="6220" y="41741"/>
                              </a:lnTo>
                              <a:lnTo>
                                <a:pt x="6220" y="46816"/>
                              </a:lnTo>
                              <a:lnTo>
                                <a:pt x="5893" y="52709"/>
                              </a:lnTo>
                              <a:lnTo>
                                <a:pt x="5893" y="58602"/>
                              </a:lnTo>
                              <a:lnTo>
                                <a:pt x="5893" y="64495"/>
                              </a:lnTo>
                              <a:lnTo>
                                <a:pt x="5893" y="70060"/>
                              </a:lnTo>
                              <a:lnTo>
                                <a:pt x="5401" y="75953"/>
                              </a:lnTo>
                              <a:lnTo>
                                <a:pt x="4910" y="81846"/>
                              </a:lnTo>
                              <a:lnTo>
                                <a:pt x="4419" y="87739"/>
                              </a:lnTo>
                              <a:lnTo>
                                <a:pt x="4092" y="93305"/>
                              </a:lnTo>
                              <a:lnTo>
                                <a:pt x="4092" y="98052"/>
                              </a:lnTo>
                              <a:lnTo>
                                <a:pt x="3601" y="102799"/>
                              </a:lnTo>
                              <a:lnTo>
                                <a:pt x="2782" y="107055"/>
                              </a:lnTo>
                              <a:lnTo>
                                <a:pt x="2291" y="110984"/>
                              </a:lnTo>
                              <a:lnTo>
                                <a:pt x="1800" y="114094"/>
                              </a:lnTo>
                              <a:lnTo>
                                <a:pt x="1800" y="116876"/>
                              </a:lnTo>
                              <a:lnTo>
                                <a:pt x="1473" y="119332"/>
                              </a:lnTo>
                              <a:lnTo>
                                <a:pt x="491" y="120805"/>
                              </a:lnTo>
                              <a:lnTo>
                                <a:pt x="491" y="121624"/>
                              </a:lnTo>
                              <a:lnTo>
                                <a:pt x="491" y="122442"/>
                              </a:lnTo>
                              <a:lnTo>
                                <a:pt x="0" y="122115"/>
                              </a:lnTo>
                              <a:lnTo>
                                <a:pt x="491" y="120805"/>
                              </a:lnTo>
                              <a:lnTo>
                                <a:pt x="982" y="118841"/>
                              </a:lnTo>
                              <a:lnTo>
                                <a:pt x="982" y="115731"/>
                              </a:lnTo>
                              <a:lnTo>
                                <a:pt x="1473" y="112129"/>
                              </a:lnTo>
                              <a:lnTo>
                                <a:pt x="1800" y="107874"/>
                              </a:lnTo>
                              <a:lnTo>
                                <a:pt x="2291" y="103617"/>
                              </a:lnTo>
                              <a:lnTo>
                                <a:pt x="2291" y="98379"/>
                              </a:lnTo>
                              <a:lnTo>
                                <a:pt x="2782" y="92486"/>
                              </a:lnTo>
                              <a:lnTo>
                                <a:pt x="2782" y="86593"/>
                              </a:lnTo>
                              <a:lnTo>
                                <a:pt x="2782" y="80373"/>
                              </a:lnTo>
                              <a:lnTo>
                                <a:pt x="2782" y="73170"/>
                              </a:lnTo>
                              <a:lnTo>
                                <a:pt x="2782" y="65313"/>
                              </a:lnTo>
                              <a:lnTo>
                                <a:pt x="2291" y="57947"/>
                              </a:lnTo>
                              <a:lnTo>
                                <a:pt x="2291" y="50745"/>
                              </a:lnTo>
                              <a:lnTo>
                                <a:pt x="2782" y="43706"/>
                              </a:lnTo>
                              <a:lnTo>
                                <a:pt x="2782" y="37813"/>
                              </a:lnTo>
                              <a:lnTo>
                                <a:pt x="6711" y="11458"/>
                              </a:lnTo>
                              <a:lnTo>
                                <a:pt x="7530" y="8675"/>
                              </a:lnTo>
                              <a:lnTo>
                                <a:pt x="19152" y="0"/>
                              </a:lnTo>
                              <a:lnTo>
                                <a:pt x="20953" y="327"/>
                              </a:lnTo>
                              <a:lnTo>
                                <a:pt x="22262" y="818"/>
                              </a:lnTo>
                              <a:lnTo>
                                <a:pt x="24063" y="1145"/>
                              </a:lnTo>
                              <a:lnTo>
                                <a:pt x="25372" y="2291"/>
                              </a:lnTo>
                              <a:lnTo>
                                <a:pt x="27009" y="3601"/>
                              </a:lnTo>
                              <a:lnTo>
                                <a:pt x="28483" y="5074"/>
                              </a:lnTo>
                              <a:lnTo>
                                <a:pt x="34539" y="19643"/>
                              </a:lnTo>
                              <a:lnTo>
                                <a:pt x="35031" y="22753"/>
                              </a:lnTo>
                              <a:lnTo>
                                <a:pt x="35522" y="25536"/>
                              </a:lnTo>
                              <a:lnTo>
                                <a:pt x="36013" y="28810"/>
                              </a:lnTo>
                              <a:lnTo>
                                <a:pt x="35522" y="31920"/>
                              </a:lnTo>
                              <a:lnTo>
                                <a:pt x="35031" y="34211"/>
                              </a:lnTo>
                              <a:lnTo>
                                <a:pt x="34539" y="36176"/>
                              </a:lnTo>
                              <a:lnTo>
                                <a:pt x="33721" y="37813"/>
                              </a:lnTo>
                              <a:lnTo>
                                <a:pt x="32903" y="38631"/>
                              </a:lnTo>
                              <a:lnTo>
                                <a:pt x="32411" y="39777"/>
                              </a:lnTo>
                              <a:lnTo>
                                <a:pt x="31102" y="40595"/>
                              </a:lnTo>
                              <a:lnTo>
                                <a:pt x="30120" y="41741"/>
                              </a:lnTo>
                              <a:lnTo>
                                <a:pt x="29301" y="42560"/>
                              </a:lnTo>
                              <a:lnTo>
                                <a:pt x="27992" y="43378"/>
                              </a:lnTo>
                              <a:lnTo>
                                <a:pt x="27009" y="44033"/>
                              </a:lnTo>
                              <a:lnTo>
                                <a:pt x="25700" y="44033"/>
                              </a:lnTo>
                              <a:lnTo>
                                <a:pt x="24881" y="44033"/>
                              </a:lnTo>
                              <a:lnTo>
                                <a:pt x="24063" y="43378"/>
                              </a:lnTo>
                              <a:lnTo>
                                <a:pt x="23081" y="42887"/>
                              </a:lnTo>
                              <a:lnTo>
                                <a:pt x="22590" y="41741"/>
                              </a:lnTo>
                              <a:lnTo>
                                <a:pt x="22262" y="40923"/>
                              </a:lnTo>
                              <a:lnTo>
                                <a:pt x="21771" y="39777"/>
                              </a:lnTo>
                              <a:lnTo>
                                <a:pt x="21771" y="38631"/>
                              </a:lnTo>
                              <a:lnTo>
                                <a:pt x="21771" y="37813"/>
                              </a:lnTo>
                              <a:lnTo>
                                <a:pt x="21771" y="36667"/>
                              </a:lnTo>
                              <a:lnTo>
                                <a:pt x="21771" y="35848"/>
                              </a:lnTo>
                              <a:lnTo>
                                <a:pt x="22262" y="36176"/>
                              </a:lnTo>
                              <a:lnTo>
                                <a:pt x="23081" y="36176"/>
                              </a:lnTo>
                              <a:lnTo>
                                <a:pt x="23572" y="36176"/>
                              </a:lnTo>
                              <a:lnTo>
                                <a:pt x="24881" y="36176"/>
                              </a:lnTo>
                              <a:lnTo>
                                <a:pt x="26191" y="35848"/>
                              </a:lnTo>
                              <a:lnTo>
                                <a:pt x="26682" y="35357"/>
                              </a:lnTo>
                              <a:lnTo>
                                <a:pt x="27992" y="35030"/>
                              </a:lnTo>
                              <a:lnTo>
                                <a:pt x="30120" y="35030"/>
                              </a:lnTo>
                              <a:lnTo>
                                <a:pt x="32411" y="35030"/>
                              </a:lnTo>
                              <a:lnTo>
                                <a:pt x="41251" y="31429"/>
                              </a:lnTo>
                              <a:lnTo>
                                <a:pt x="43052" y="31429"/>
                              </a:lnTo>
                              <a:lnTo>
                                <a:pt x="45671" y="31429"/>
                              </a:lnTo>
                              <a:lnTo>
                                <a:pt x="49272" y="32247"/>
                              </a:lnTo>
                              <a:lnTo>
                                <a:pt x="52382" y="32738"/>
                              </a:lnTo>
                              <a:lnTo>
                                <a:pt x="55493" y="33884"/>
                              </a:lnTo>
                              <a:lnTo>
                                <a:pt x="58112" y="34702"/>
                              </a:lnTo>
                              <a:lnTo>
                                <a:pt x="60731" y="35848"/>
                              </a:lnTo>
                              <a:lnTo>
                                <a:pt x="63350" y="36994"/>
                              </a:lnTo>
                              <a:lnTo>
                                <a:pt x="66133" y="38140"/>
                              </a:lnTo>
                              <a:lnTo>
                                <a:pt x="67770" y="38959"/>
                              </a:lnTo>
                              <a:lnTo>
                                <a:pt x="70062" y="39777"/>
                              </a:lnTo>
                              <a:lnTo>
                                <a:pt x="71862" y="40104"/>
                              </a:lnTo>
                              <a:lnTo>
                                <a:pt x="73663" y="40595"/>
                              </a:lnTo>
                              <a:lnTo>
                                <a:pt x="75300" y="40595"/>
                              </a:lnTo>
                              <a:lnTo>
                                <a:pt x="77101" y="40595"/>
                              </a:lnTo>
                              <a:lnTo>
                                <a:pt x="78901" y="39777"/>
                              </a:lnTo>
                              <a:lnTo>
                                <a:pt x="80211" y="38959"/>
                              </a:lnTo>
                              <a:lnTo>
                                <a:pt x="82011" y="38140"/>
                              </a:lnTo>
                              <a:lnTo>
                                <a:pt x="82830" y="36994"/>
                              </a:lnTo>
                              <a:lnTo>
                                <a:pt x="83812" y="35357"/>
                              </a:lnTo>
                              <a:lnTo>
                                <a:pt x="84631" y="34211"/>
                              </a:lnTo>
                              <a:lnTo>
                                <a:pt x="85613" y="32738"/>
                              </a:lnTo>
                              <a:lnTo>
                                <a:pt x="85613" y="31429"/>
                              </a:lnTo>
                              <a:lnTo>
                                <a:pt x="85613" y="30283"/>
                              </a:lnTo>
                              <a:lnTo>
                                <a:pt x="85122" y="28810"/>
                              </a:lnTo>
                              <a:lnTo>
                                <a:pt x="84303" y="27500"/>
                              </a:lnTo>
                              <a:lnTo>
                                <a:pt x="83812" y="26354"/>
                              </a:lnTo>
                              <a:lnTo>
                                <a:pt x="82503" y="25536"/>
                              </a:lnTo>
                              <a:lnTo>
                                <a:pt x="81193" y="24390"/>
                              </a:lnTo>
                              <a:lnTo>
                                <a:pt x="79392" y="23571"/>
                              </a:lnTo>
                              <a:lnTo>
                                <a:pt x="78083" y="22425"/>
                              </a:lnTo>
                              <a:lnTo>
                                <a:pt x="76282" y="21607"/>
                              </a:lnTo>
                              <a:lnTo>
                                <a:pt x="73990" y="20789"/>
                              </a:lnTo>
                              <a:lnTo>
                                <a:pt x="71862" y="19643"/>
                              </a:lnTo>
                              <a:lnTo>
                                <a:pt x="69570" y="18825"/>
                              </a:lnTo>
                              <a:lnTo>
                                <a:pt x="67770" y="18497"/>
                              </a:lnTo>
                              <a:lnTo>
                                <a:pt x="65642" y="17678"/>
                              </a:lnTo>
                              <a:lnTo>
                                <a:pt x="63841" y="17678"/>
                              </a:lnTo>
                              <a:lnTo>
                                <a:pt x="61713" y="17351"/>
                              </a:lnTo>
                              <a:lnTo>
                                <a:pt x="59421" y="17351"/>
                              </a:lnTo>
                              <a:lnTo>
                                <a:pt x="49272" y="20789"/>
                              </a:lnTo>
                              <a:lnTo>
                                <a:pt x="47471" y="21607"/>
                              </a:lnTo>
                              <a:lnTo>
                                <a:pt x="46653" y="23244"/>
                              </a:lnTo>
                              <a:lnTo>
                                <a:pt x="45671" y="25208"/>
                              </a:lnTo>
                              <a:lnTo>
                                <a:pt x="44361" y="27173"/>
                              </a:lnTo>
                              <a:lnTo>
                                <a:pt x="43543" y="28810"/>
                              </a:lnTo>
                              <a:lnTo>
                                <a:pt x="43543" y="311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48532pt;margin-top:594.638062pt;width:6.75pt;height:9.65pt;mso-position-horizontal-relative:page;mso-position-vertical-relative:page;z-index:16388096" id="docshape1251" coordorigin="329,11893" coordsize="135,193" path="m343,11929l342,11920,341,11917,341,11913,340,11908,340,11904,340,11901,340,11898,340,11896,340,11895,340,11896,342,11899,342,11902,342,11903,341,11906,340,11909,340,11913,340,11919,339,11926,339,11933,339,11940,338,11949,339,11958,339,11966,338,11976,338,11985,338,11994,338,12003,337,12012,337,12022,336,12031,335,12040,335,12047,335,12055,333,12061,333,12068,332,12072,332,12077,331,12081,330,12083,330,12084,330,12086,329,12085,330,12083,331,12080,331,12075,331,12069,332,12063,333,12056,333,12048,333,12038,333,12029,333,12019,333,12008,333,11996,333,11984,333,11973,333,11962,333,11952,340,11911,341,11906,359,11893,362,11893,364,11894,367,11895,369,11896,372,11898,374,11901,383,11924,384,11929,385,11933,386,11938,385,11943,384,11947,383,11950,382,11952,381,11954,380,11955,378,11957,376,11958,375,11960,373,11961,372,11962,369,11962,368,11962,367,11961,365,11960,365,11958,364,11957,363,11955,363,11954,363,11952,363,11951,363,11949,364,11950,365,11950,366,11950,368,11950,370,11949,371,11948,373,11948,376,11948,380,11948,394,11942,397,11942,401,11942,407,11944,411,11944,416,11946,420,11947,425,11949,429,11951,433,11953,436,11954,439,11955,442,11956,445,11957,448,11957,450,11957,453,11955,455,11954,458,11953,459,11951,461,11948,462,11947,464,11944,464,11942,464,11940,463,11938,462,11936,461,11934,459,11933,457,11931,454,11930,452,11928,449,11927,445,11926,442,11924,439,11922,436,11922,432,11921,430,11921,426,11920,423,11920,407,11926,404,11927,402,11929,401,11932,399,11936,398,11938,398,11942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88608" behindDoc="0" locked="0" layoutInCell="1" allowOverlap="1" wp14:anchorId="224944B8" wp14:editId="6FDE0242">
                <wp:simplePos x="0" y="0"/>
                <wp:positionH relativeFrom="page">
                  <wp:posOffset>317099</wp:posOffset>
                </wp:positionH>
                <wp:positionV relativeFrom="page">
                  <wp:posOffset>7544373</wp:posOffset>
                </wp:positionV>
                <wp:extent cx="107314" cy="53340"/>
                <wp:effectExtent l="0" t="0" r="0" b="0"/>
                <wp:wrapNone/>
                <wp:docPr id="1257" name="Graphic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53340"/>
                        </a:xfrm>
                        <a:custGeom>
                          <a:avLst/>
                          <a:gdLst/>
                          <a:ahLst/>
                          <a:cxnLst/>
                          <a:rect l="l" t="t" r="r" b="b"/>
                          <a:pathLst>
                            <a:path w="107314" h="53340">
                              <a:moveTo>
                                <a:pt x="4419" y="27664"/>
                              </a:moveTo>
                              <a:lnTo>
                                <a:pt x="2619" y="27991"/>
                              </a:lnTo>
                              <a:lnTo>
                                <a:pt x="1800" y="27991"/>
                              </a:lnTo>
                              <a:lnTo>
                                <a:pt x="1800" y="27172"/>
                              </a:lnTo>
                              <a:lnTo>
                                <a:pt x="1800" y="26354"/>
                              </a:lnTo>
                              <a:lnTo>
                                <a:pt x="1309" y="25208"/>
                              </a:lnTo>
                              <a:lnTo>
                                <a:pt x="327" y="24881"/>
                              </a:lnTo>
                              <a:lnTo>
                                <a:pt x="0" y="24062"/>
                              </a:lnTo>
                              <a:lnTo>
                                <a:pt x="818" y="24881"/>
                              </a:lnTo>
                              <a:lnTo>
                                <a:pt x="1800" y="25699"/>
                              </a:lnTo>
                              <a:lnTo>
                                <a:pt x="2619" y="26845"/>
                              </a:lnTo>
                              <a:lnTo>
                                <a:pt x="3437" y="27664"/>
                              </a:lnTo>
                              <a:lnTo>
                                <a:pt x="3928" y="28809"/>
                              </a:lnTo>
                              <a:lnTo>
                                <a:pt x="4747" y="29955"/>
                              </a:lnTo>
                              <a:lnTo>
                                <a:pt x="5729" y="31592"/>
                              </a:lnTo>
                              <a:lnTo>
                                <a:pt x="6547" y="33066"/>
                              </a:lnTo>
                              <a:lnTo>
                                <a:pt x="7857" y="35030"/>
                              </a:lnTo>
                              <a:lnTo>
                                <a:pt x="8839" y="36994"/>
                              </a:lnTo>
                              <a:lnTo>
                                <a:pt x="10149" y="38958"/>
                              </a:lnTo>
                              <a:lnTo>
                                <a:pt x="11458" y="40595"/>
                              </a:lnTo>
                              <a:lnTo>
                                <a:pt x="12277" y="42560"/>
                              </a:lnTo>
                              <a:lnTo>
                                <a:pt x="12768" y="43706"/>
                              </a:lnTo>
                              <a:lnTo>
                                <a:pt x="13750" y="45343"/>
                              </a:lnTo>
                              <a:lnTo>
                                <a:pt x="14568" y="46161"/>
                              </a:lnTo>
                              <a:lnTo>
                                <a:pt x="15878" y="45670"/>
                              </a:lnTo>
                              <a:lnTo>
                                <a:pt x="16860" y="44524"/>
                              </a:lnTo>
                              <a:lnTo>
                                <a:pt x="17679" y="43706"/>
                              </a:lnTo>
                              <a:lnTo>
                                <a:pt x="18170" y="42560"/>
                              </a:lnTo>
                              <a:lnTo>
                                <a:pt x="18988" y="40923"/>
                              </a:lnTo>
                              <a:lnTo>
                                <a:pt x="19807" y="39777"/>
                              </a:lnTo>
                              <a:lnTo>
                                <a:pt x="20298" y="38304"/>
                              </a:lnTo>
                              <a:lnTo>
                                <a:pt x="20298" y="36667"/>
                              </a:lnTo>
                              <a:lnTo>
                                <a:pt x="20789" y="35030"/>
                              </a:lnTo>
                              <a:lnTo>
                                <a:pt x="21280" y="33884"/>
                              </a:lnTo>
                              <a:lnTo>
                                <a:pt x="22099" y="32247"/>
                              </a:lnTo>
                              <a:lnTo>
                                <a:pt x="22590" y="30774"/>
                              </a:lnTo>
                              <a:lnTo>
                                <a:pt x="23408" y="29137"/>
                              </a:lnTo>
                              <a:lnTo>
                                <a:pt x="23899" y="27991"/>
                              </a:lnTo>
                              <a:lnTo>
                                <a:pt x="24390" y="26354"/>
                              </a:lnTo>
                              <a:lnTo>
                                <a:pt x="25209" y="25208"/>
                              </a:lnTo>
                              <a:lnTo>
                                <a:pt x="25209" y="24062"/>
                              </a:lnTo>
                              <a:lnTo>
                                <a:pt x="26027" y="22917"/>
                              </a:lnTo>
                              <a:lnTo>
                                <a:pt x="27009" y="21770"/>
                              </a:lnTo>
                              <a:lnTo>
                                <a:pt x="27828" y="20952"/>
                              </a:lnTo>
                              <a:lnTo>
                                <a:pt x="28810" y="20134"/>
                              </a:lnTo>
                              <a:lnTo>
                                <a:pt x="29629" y="19315"/>
                              </a:lnTo>
                              <a:lnTo>
                                <a:pt x="30938" y="18497"/>
                              </a:lnTo>
                              <a:lnTo>
                                <a:pt x="31920" y="18169"/>
                              </a:lnTo>
                              <a:lnTo>
                                <a:pt x="33230" y="18169"/>
                              </a:lnTo>
                              <a:lnTo>
                                <a:pt x="34539" y="18169"/>
                              </a:lnTo>
                              <a:lnTo>
                                <a:pt x="36340" y="18169"/>
                              </a:lnTo>
                              <a:lnTo>
                                <a:pt x="37159" y="18497"/>
                              </a:lnTo>
                              <a:lnTo>
                                <a:pt x="37977" y="19315"/>
                              </a:lnTo>
                              <a:lnTo>
                                <a:pt x="38959" y="20461"/>
                              </a:lnTo>
                              <a:lnTo>
                                <a:pt x="39450" y="21770"/>
                              </a:lnTo>
                              <a:lnTo>
                                <a:pt x="40269" y="23244"/>
                              </a:lnTo>
                              <a:lnTo>
                                <a:pt x="41087" y="24390"/>
                              </a:lnTo>
                              <a:lnTo>
                                <a:pt x="41578" y="25699"/>
                              </a:lnTo>
                              <a:lnTo>
                                <a:pt x="42397" y="26845"/>
                              </a:lnTo>
                              <a:lnTo>
                                <a:pt x="42888" y="27991"/>
                              </a:lnTo>
                              <a:lnTo>
                                <a:pt x="43379" y="29628"/>
                              </a:lnTo>
                              <a:lnTo>
                                <a:pt x="43870" y="31592"/>
                              </a:lnTo>
                              <a:lnTo>
                                <a:pt x="43870" y="33066"/>
                              </a:lnTo>
                              <a:lnTo>
                                <a:pt x="44689" y="35848"/>
                              </a:lnTo>
                              <a:lnTo>
                                <a:pt x="45180" y="38631"/>
                              </a:lnTo>
                              <a:lnTo>
                                <a:pt x="45507" y="40923"/>
                              </a:lnTo>
                              <a:lnTo>
                                <a:pt x="45998" y="43378"/>
                              </a:lnTo>
                              <a:lnTo>
                                <a:pt x="46489" y="45670"/>
                              </a:lnTo>
                              <a:lnTo>
                                <a:pt x="46980" y="48125"/>
                              </a:lnTo>
                              <a:lnTo>
                                <a:pt x="47799" y="49598"/>
                              </a:lnTo>
                              <a:lnTo>
                                <a:pt x="48617" y="51235"/>
                              </a:lnTo>
                              <a:lnTo>
                                <a:pt x="49600" y="52381"/>
                              </a:lnTo>
                              <a:lnTo>
                                <a:pt x="50909" y="52872"/>
                              </a:lnTo>
                              <a:lnTo>
                                <a:pt x="52219" y="52872"/>
                              </a:lnTo>
                              <a:lnTo>
                                <a:pt x="61058" y="46161"/>
                              </a:lnTo>
                              <a:lnTo>
                                <a:pt x="63350" y="43706"/>
                              </a:lnTo>
                              <a:lnTo>
                                <a:pt x="64660" y="40923"/>
                              </a:lnTo>
                              <a:lnTo>
                                <a:pt x="65969" y="38304"/>
                              </a:lnTo>
                              <a:lnTo>
                                <a:pt x="68097" y="35521"/>
                              </a:lnTo>
                              <a:lnTo>
                                <a:pt x="69898" y="32247"/>
                              </a:lnTo>
                              <a:lnTo>
                                <a:pt x="71207" y="29628"/>
                              </a:lnTo>
                              <a:lnTo>
                                <a:pt x="72517" y="27172"/>
                              </a:lnTo>
                              <a:lnTo>
                                <a:pt x="74318" y="24390"/>
                              </a:lnTo>
                              <a:lnTo>
                                <a:pt x="76118" y="21280"/>
                              </a:lnTo>
                              <a:lnTo>
                                <a:pt x="77101" y="18497"/>
                              </a:lnTo>
                              <a:lnTo>
                                <a:pt x="78410" y="15387"/>
                              </a:lnTo>
                              <a:lnTo>
                                <a:pt x="79229" y="12276"/>
                              </a:lnTo>
                              <a:lnTo>
                                <a:pt x="80047" y="9494"/>
                              </a:lnTo>
                              <a:lnTo>
                                <a:pt x="81520" y="6711"/>
                              </a:lnTo>
                              <a:lnTo>
                                <a:pt x="81848" y="4746"/>
                              </a:lnTo>
                              <a:lnTo>
                                <a:pt x="82339" y="2782"/>
                              </a:lnTo>
                              <a:lnTo>
                                <a:pt x="83157" y="1636"/>
                              </a:lnTo>
                              <a:lnTo>
                                <a:pt x="83648" y="818"/>
                              </a:lnTo>
                              <a:lnTo>
                                <a:pt x="84140" y="0"/>
                              </a:lnTo>
                              <a:lnTo>
                                <a:pt x="84631" y="1636"/>
                              </a:lnTo>
                              <a:lnTo>
                                <a:pt x="84958" y="3601"/>
                              </a:lnTo>
                              <a:lnTo>
                                <a:pt x="84958" y="5565"/>
                              </a:lnTo>
                              <a:lnTo>
                                <a:pt x="84631" y="7529"/>
                              </a:lnTo>
                              <a:lnTo>
                                <a:pt x="84631" y="9494"/>
                              </a:lnTo>
                              <a:lnTo>
                                <a:pt x="84631" y="11785"/>
                              </a:lnTo>
                              <a:lnTo>
                                <a:pt x="84631" y="14240"/>
                              </a:lnTo>
                              <a:lnTo>
                                <a:pt x="84631" y="17023"/>
                              </a:lnTo>
                              <a:lnTo>
                                <a:pt x="84958" y="19806"/>
                              </a:lnTo>
                              <a:lnTo>
                                <a:pt x="85449" y="22426"/>
                              </a:lnTo>
                              <a:lnTo>
                                <a:pt x="85940" y="25699"/>
                              </a:lnTo>
                              <a:lnTo>
                                <a:pt x="86268" y="28319"/>
                              </a:lnTo>
                              <a:lnTo>
                                <a:pt x="87250" y="31592"/>
                              </a:lnTo>
                              <a:lnTo>
                                <a:pt x="89050" y="34375"/>
                              </a:lnTo>
                              <a:lnTo>
                                <a:pt x="90687" y="37485"/>
                              </a:lnTo>
                              <a:lnTo>
                                <a:pt x="92979" y="40595"/>
                              </a:lnTo>
                              <a:lnTo>
                                <a:pt x="96089" y="43378"/>
                              </a:lnTo>
                              <a:lnTo>
                                <a:pt x="99200" y="45670"/>
                              </a:lnTo>
                              <a:lnTo>
                                <a:pt x="103128" y="47307"/>
                              </a:lnTo>
                              <a:lnTo>
                                <a:pt x="106730" y="484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68479pt;margin-top:594.045166pt;width:8.450pt;height:4.2pt;mso-position-horizontal-relative:page;mso-position-vertical-relative:page;z-index:16388608" id="docshape1252" coordorigin="499,11881" coordsize="169,84" path="m506,11924l503,11925,502,11925,502,11924,502,11922,501,11921,500,11920,499,11919,501,11920,502,11921,503,11923,505,11924,506,11926,507,11928,508,11931,510,11933,512,11936,513,11939,515,11942,517,11945,519,11948,519,11950,521,11952,522,11954,524,11953,526,11951,527,11950,528,11948,529,11945,531,11944,531,11941,531,11939,532,11936,533,11934,534,11932,535,11929,536,11927,537,11925,538,11922,539,11921,539,11919,540,11917,542,11915,543,11914,545,11913,546,11911,548,11910,550,11910,552,11910,554,11910,557,11910,558,11910,559,11911,561,11913,561,11915,563,11918,564,11919,565,11921,566,11923,567,11925,568,11928,568,11931,568,11933,570,11937,571,11942,571,11945,572,11949,573,11953,573,11957,575,11959,576,11962,577,11963,580,11964,582,11964,596,11954,599,11950,601,11945,603,11941,607,11937,609,11932,612,11928,614,11924,616,11919,619,11914,621,11910,623,11905,624,11900,625,11896,628,11891,628,11888,629,11885,630,11883,631,11882,632,11881,633,11883,633,11887,633,11890,633,11893,633,11896,633,11899,633,11903,633,11908,633,11912,634,11916,635,11921,635,11926,637,11931,640,11935,642,11940,646,11945,651,11949,656,11953,662,11955,667,1195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95264" behindDoc="0" locked="0" layoutInCell="1" allowOverlap="1" wp14:anchorId="33099FC1" wp14:editId="134279AC">
                <wp:simplePos x="0" y="0"/>
                <wp:positionH relativeFrom="page">
                  <wp:posOffset>213807</wp:posOffset>
                </wp:positionH>
                <wp:positionV relativeFrom="page">
                  <wp:posOffset>7703811</wp:posOffset>
                </wp:positionV>
                <wp:extent cx="72390" cy="107950"/>
                <wp:effectExtent l="0" t="0" r="0" b="0"/>
                <wp:wrapNone/>
                <wp:docPr id="1258" name="Graphic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07950"/>
                        </a:xfrm>
                        <a:custGeom>
                          <a:avLst/>
                          <a:gdLst/>
                          <a:ahLst/>
                          <a:cxnLst/>
                          <a:rect l="l" t="t" r="r" b="b"/>
                          <a:pathLst>
                            <a:path w="72390" h="107950">
                              <a:moveTo>
                                <a:pt x="0" y="104763"/>
                              </a:moveTo>
                              <a:lnTo>
                                <a:pt x="491" y="103617"/>
                              </a:lnTo>
                              <a:lnTo>
                                <a:pt x="982" y="102799"/>
                              </a:lnTo>
                              <a:lnTo>
                                <a:pt x="1800" y="102472"/>
                              </a:lnTo>
                              <a:lnTo>
                                <a:pt x="2619" y="101325"/>
                              </a:lnTo>
                              <a:lnTo>
                                <a:pt x="3110" y="99689"/>
                              </a:lnTo>
                              <a:lnTo>
                                <a:pt x="3110" y="97724"/>
                              </a:lnTo>
                              <a:lnTo>
                                <a:pt x="3110" y="95432"/>
                              </a:lnTo>
                              <a:lnTo>
                                <a:pt x="3110" y="92650"/>
                              </a:lnTo>
                              <a:lnTo>
                                <a:pt x="2619" y="89376"/>
                              </a:lnTo>
                              <a:lnTo>
                                <a:pt x="2619" y="86266"/>
                              </a:lnTo>
                              <a:lnTo>
                                <a:pt x="3110" y="83483"/>
                              </a:lnTo>
                              <a:lnTo>
                                <a:pt x="3110" y="80373"/>
                              </a:lnTo>
                              <a:lnTo>
                                <a:pt x="3601" y="77590"/>
                              </a:lnTo>
                              <a:lnTo>
                                <a:pt x="4419" y="73334"/>
                              </a:lnTo>
                              <a:lnTo>
                                <a:pt x="4910" y="69405"/>
                              </a:lnTo>
                              <a:lnTo>
                                <a:pt x="5401" y="64986"/>
                              </a:lnTo>
                              <a:lnTo>
                                <a:pt x="6220" y="60238"/>
                              </a:lnTo>
                              <a:lnTo>
                                <a:pt x="6711" y="54836"/>
                              </a:lnTo>
                              <a:lnTo>
                                <a:pt x="7530" y="48943"/>
                              </a:lnTo>
                              <a:lnTo>
                                <a:pt x="8512" y="43051"/>
                              </a:lnTo>
                              <a:lnTo>
                                <a:pt x="9330" y="36667"/>
                              </a:lnTo>
                              <a:lnTo>
                                <a:pt x="9821" y="32411"/>
                              </a:lnTo>
                              <a:lnTo>
                                <a:pt x="10640" y="27991"/>
                              </a:lnTo>
                              <a:lnTo>
                                <a:pt x="11131" y="24062"/>
                              </a:lnTo>
                              <a:lnTo>
                                <a:pt x="12440" y="20134"/>
                              </a:lnTo>
                              <a:lnTo>
                                <a:pt x="13259" y="17023"/>
                              </a:lnTo>
                              <a:lnTo>
                                <a:pt x="14568" y="13913"/>
                              </a:lnTo>
                              <a:lnTo>
                                <a:pt x="24881" y="2455"/>
                              </a:lnTo>
                              <a:lnTo>
                                <a:pt x="27500" y="1309"/>
                              </a:lnTo>
                              <a:lnTo>
                                <a:pt x="30120" y="491"/>
                              </a:lnTo>
                              <a:lnTo>
                                <a:pt x="32411" y="0"/>
                              </a:lnTo>
                              <a:lnTo>
                                <a:pt x="35031" y="491"/>
                              </a:lnTo>
                              <a:lnTo>
                                <a:pt x="37159" y="818"/>
                              </a:lnTo>
                              <a:lnTo>
                                <a:pt x="39941" y="2455"/>
                              </a:lnTo>
                              <a:lnTo>
                                <a:pt x="43052" y="3928"/>
                              </a:lnTo>
                              <a:lnTo>
                                <a:pt x="45671" y="6383"/>
                              </a:lnTo>
                              <a:lnTo>
                                <a:pt x="58930" y="47307"/>
                              </a:lnTo>
                              <a:lnTo>
                                <a:pt x="59749" y="58765"/>
                              </a:lnTo>
                              <a:lnTo>
                                <a:pt x="59749" y="64167"/>
                              </a:lnTo>
                              <a:lnTo>
                                <a:pt x="59749" y="69733"/>
                              </a:lnTo>
                              <a:lnTo>
                                <a:pt x="59421" y="75298"/>
                              </a:lnTo>
                              <a:lnTo>
                                <a:pt x="59421" y="80864"/>
                              </a:lnTo>
                              <a:lnTo>
                                <a:pt x="59421" y="85938"/>
                              </a:lnTo>
                              <a:lnTo>
                                <a:pt x="59421" y="90685"/>
                              </a:lnTo>
                              <a:lnTo>
                                <a:pt x="60240" y="94941"/>
                              </a:lnTo>
                              <a:lnTo>
                                <a:pt x="70389" y="107873"/>
                              </a:lnTo>
                              <a:lnTo>
                                <a:pt x="72190" y="1072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35217pt;margin-top:606.599304pt;width:5.7pt;height:8.5pt;mso-position-horizontal-relative:page;mso-position-vertical-relative:page;z-index:16395264" id="docshape1253" coordorigin="337,12132" coordsize="114,170" path="m337,12297l337,12295,338,12294,340,12293,341,12292,342,12289,342,12286,342,12282,342,12278,341,12273,341,12268,342,12263,342,12259,342,12254,344,12247,344,12241,345,12234,347,12227,347,12218,349,12209,350,12200,351,12190,352,12183,353,12176,354,12170,356,12164,358,12159,360,12154,376,12136,380,12134,384,12133,388,12132,392,12133,395,12133,400,12136,405,12138,409,12142,430,12206,431,12225,431,12233,431,12242,430,12251,430,12259,430,12267,430,12275,432,12282,448,12302,450,12301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395776" behindDoc="0" locked="0" layoutInCell="1" allowOverlap="1" wp14:anchorId="784264B1" wp14:editId="261DD6C2">
                <wp:simplePos x="0" y="0"/>
                <wp:positionH relativeFrom="page">
                  <wp:posOffset>308260</wp:posOffset>
                </wp:positionH>
                <wp:positionV relativeFrom="page">
                  <wp:posOffset>7678274</wp:posOffset>
                </wp:positionV>
                <wp:extent cx="285750" cy="122555"/>
                <wp:effectExtent l="0" t="0" r="0" b="0"/>
                <wp:wrapNone/>
                <wp:docPr id="1259" name="Graphic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22555"/>
                        </a:xfrm>
                        <a:custGeom>
                          <a:avLst/>
                          <a:gdLst/>
                          <a:ahLst/>
                          <a:cxnLst/>
                          <a:rect l="l" t="t" r="r" b="b"/>
                          <a:pathLst>
                            <a:path w="285750" h="122555">
                              <a:moveTo>
                                <a:pt x="0" y="73170"/>
                              </a:moveTo>
                              <a:lnTo>
                                <a:pt x="818" y="74480"/>
                              </a:lnTo>
                              <a:lnTo>
                                <a:pt x="1309" y="75135"/>
                              </a:lnTo>
                              <a:lnTo>
                                <a:pt x="1309" y="75953"/>
                              </a:lnTo>
                              <a:lnTo>
                                <a:pt x="1309" y="77263"/>
                              </a:lnTo>
                              <a:lnTo>
                                <a:pt x="2128" y="77917"/>
                              </a:lnTo>
                              <a:lnTo>
                                <a:pt x="2619" y="79227"/>
                              </a:lnTo>
                              <a:lnTo>
                                <a:pt x="3110" y="80373"/>
                              </a:lnTo>
                              <a:lnTo>
                                <a:pt x="3928" y="81519"/>
                              </a:lnTo>
                              <a:lnTo>
                                <a:pt x="4747" y="83483"/>
                              </a:lnTo>
                              <a:lnTo>
                                <a:pt x="5729" y="85775"/>
                              </a:lnTo>
                              <a:lnTo>
                                <a:pt x="7038" y="88230"/>
                              </a:lnTo>
                              <a:lnTo>
                                <a:pt x="7530" y="90522"/>
                              </a:lnTo>
                              <a:lnTo>
                                <a:pt x="7857" y="92486"/>
                              </a:lnTo>
                              <a:lnTo>
                                <a:pt x="8839" y="95269"/>
                              </a:lnTo>
                              <a:lnTo>
                                <a:pt x="9166" y="97724"/>
                              </a:lnTo>
                              <a:lnTo>
                                <a:pt x="10149" y="100016"/>
                              </a:lnTo>
                              <a:lnTo>
                                <a:pt x="10640" y="101980"/>
                              </a:lnTo>
                              <a:lnTo>
                                <a:pt x="11458" y="103617"/>
                              </a:lnTo>
                              <a:lnTo>
                                <a:pt x="11949" y="104763"/>
                              </a:lnTo>
                              <a:lnTo>
                                <a:pt x="12277" y="105091"/>
                              </a:lnTo>
                              <a:lnTo>
                                <a:pt x="12277" y="105909"/>
                              </a:lnTo>
                              <a:lnTo>
                                <a:pt x="12768" y="107055"/>
                              </a:lnTo>
                              <a:lnTo>
                                <a:pt x="12277" y="107873"/>
                              </a:lnTo>
                              <a:lnTo>
                                <a:pt x="12768" y="108692"/>
                              </a:lnTo>
                              <a:lnTo>
                                <a:pt x="13259" y="108364"/>
                              </a:lnTo>
                              <a:lnTo>
                                <a:pt x="13259" y="107873"/>
                              </a:lnTo>
                              <a:lnTo>
                                <a:pt x="13259" y="107055"/>
                              </a:lnTo>
                              <a:lnTo>
                                <a:pt x="13259" y="105909"/>
                              </a:lnTo>
                              <a:lnTo>
                                <a:pt x="13259" y="104763"/>
                              </a:lnTo>
                              <a:lnTo>
                                <a:pt x="13259" y="103617"/>
                              </a:lnTo>
                              <a:lnTo>
                                <a:pt x="13586" y="101980"/>
                              </a:lnTo>
                              <a:lnTo>
                                <a:pt x="13586" y="100834"/>
                              </a:lnTo>
                              <a:lnTo>
                                <a:pt x="14077" y="100016"/>
                              </a:lnTo>
                              <a:lnTo>
                                <a:pt x="14568" y="99198"/>
                              </a:lnTo>
                              <a:lnTo>
                                <a:pt x="15060" y="98379"/>
                              </a:lnTo>
                              <a:lnTo>
                                <a:pt x="15878" y="97724"/>
                              </a:lnTo>
                              <a:lnTo>
                                <a:pt x="16697" y="96415"/>
                              </a:lnTo>
                              <a:lnTo>
                                <a:pt x="17679" y="95269"/>
                              </a:lnTo>
                              <a:lnTo>
                                <a:pt x="18170" y="94450"/>
                              </a:lnTo>
                              <a:lnTo>
                                <a:pt x="18988" y="92977"/>
                              </a:lnTo>
                              <a:lnTo>
                                <a:pt x="20298" y="91340"/>
                              </a:lnTo>
                              <a:lnTo>
                                <a:pt x="21607" y="89376"/>
                              </a:lnTo>
                              <a:lnTo>
                                <a:pt x="22917" y="87739"/>
                              </a:lnTo>
                              <a:lnTo>
                                <a:pt x="24718" y="86593"/>
                              </a:lnTo>
                              <a:lnTo>
                                <a:pt x="27009" y="85120"/>
                              </a:lnTo>
                              <a:lnTo>
                                <a:pt x="29137" y="84302"/>
                              </a:lnTo>
                              <a:lnTo>
                                <a:pt x="31429" y="83483"/>
                              </a:lnTo>
                              <a:lnTo>
                                <a:pt x="34048" y="82665"/>
                              </a:lnTo>
                              <a:lnTo>
                                <a:pt x="36667" y="81519"/>
                              </a:lnTo>
                              <a:lnTo>
                                <a:pt x="39287" y="81191"/>
                              </a:lnTo>
                              <a:lnTo>
                                <a:pt x="42069" y="80373"/>
                              </a:lnTo>
                              <a:lnTo>
                                <a:pt x="45180" y="79554"/>
                              </a:lnTo>
                              <a:lnTo>
                                <a:pt x="48290" y="79227"/>
                              </a:lnTo>
                              <a:lnTo>
                                <a:pt x="51236" y="78408"/>
                              </a:lnTo>
                              <a:lnTo>
                                <a:pt x="54347" y="77917"/>
                              </a:lnTo>
                              <a:lnTo>
                                <a:pt x="57948" y="77590"/>
                              </a:lnTo>
                              <a:lnTo>
                                <a:pt x="61549" y="76772"/>
                              </a:lnTo>
                              <a:lnTo>
                                <a:pt x="64660" y="76444"/>
                              </a:lnTo>
                              <a:lnTo>
                                <a:pt x="67770" y="75953"/>
                              </a:lnTo>
                              <a:lnTo>
                                <a:pt x="70389" y="75626"/>
                              </a:lnTo>
                              <a:lnTo>
                                <a:pt x="73008" y="75626"/>
                              </a:lnTo>
                              <a:lnTo>
                                <a:pt x="75300" y="75135"/>
                              </a:lnTo>
                              <a:lnTo>
                                <a:pt x="76937" y="75135"/>
                              </a:lnTo>
                              <a:lnTo>
                                <a:pt x="78737" y="74807"/>
                              </a:lnTo>
                              <a:lnTo>
                                <a:pt x="80047" y="74807"/>
                              </a:lnTo>
                              <a:lnTo>
                                <a:pt x="81029" y="74807"/>
                              </a:lnTo>
                              <a:lnTo>
                                <a:pt x="80538" y="74807"/>
                              </a:lnTo>
                              <a:lnTo>
                                <a:pt x="79720" y="73989"/>
                              </a:lnTo>
                              <a:lnTo>
                                <a:pt x="79229" y="73661"/>
                              </a:lnTo>
                              <a:lnTo>
                                <a:pt x="78410" y="72843"/>
                              </a:lnTo>
                              <a:lnTo>
                                <a:pt x="76937" y="72024"/>
                              </a:lnTo>
                              <a:lnTo>
                                <a:pt x="76118" y="71697"/>
                              </a:lnTo>
                              <a:lnTo>
                                <a:pt x="75627" y="70879"/>
                              </a:lnTo>
                              <a:lnTo>
                                <a:pt x="74809" y="70060"/>
                              </a:lnTo>
                              <a:lnTo>
                                <a:pt x="73499" y="69242"/>
                              </a:lnTo>
                              <a:lnTo>
                                <a:pt x="72190" y="68587"/>
                              </a:lnTo>
                              <a:lnTo>
                                <a:pt x="71699" y="68096"/>
                              </a:lnTo>
                              <a:lnTo>
                                <a:pt x="70389" y="67277"/>
                              </a:lnTo>
                              <a:lnTo>
                                <a:pt x="69079" y="66950"/>
                              </a:lnTo>
                              <a:lnTo>
                                <a:pt x="67279" y="66950"/>
                              </a:lnTo>
                              <a:lnTo>
                                <a:pt x="58767" y="73661"/>
                              </a:lnTo>
                              <a:lnTo>
                                <a:pt x="57130" y="74807"/>
                              </a:lnTo>
                              <a:lnTo>
                                <a:pt x="55820" y="76772"/>
                              </a:lnTo>
                              <a:lnTo>
                                <a:pt x="54347" y="78736"/>
                              </a:lnTo>
                              <a:lnTo>
                                <a:pt x="52710" y="80700"/>
                              </a:lnTo>
                              <a:lnTo>
                                <a:pt x="51728" y="83483"/>
                              </a:lnTo>
                              <a:lnTo>
                                <a:pt x="50909" y="85775"/>
                              </a:lnTo>
                              <a:lnTo>
                                <a:pt x="49600" y="88557"/>
                              </a:lnTo>
                              <a:lnTo>
                                <a:pt x="49108" y="91340"/>
                              </a:lnTo>
                              <a:lnTo>
                                <a:pt x="48290" y="94450"/>
                              </a:lnTo>
                              <a:lnTo>
                                <a:pt x="47799" y="97233"/>
                              </a:lnTo>
                              <a:lnTo>
                                <a:pt x="47308" y="100343"/>
                              </a:lnTo>
                              <a:lnTo>
                                <a:pt x="47308" y="103126"/>
                              </a:lnTo>
                              <a:lnTo>
                                <a:pt x="47308" y="105582"/>
                              </a:lnTo>
                              <a:lnTo>
                                <a:pt x="47308" y="107546"/>
                              </a:lnTo>
                              <a:lnTo>
                                <a:pt x="47799" y="109510"/>
                              </a:lnTo>
                              <a:lnTo>
                                <a:pt x="48290" y="110656"/>
                              </a:lnTo>
                              <a:lnTo>
                                <a:pt x="48617" y="112293"/>
                              </a:lnTo>
                              <a:lnTo>
                                <a:pt x="49600" y="112948"/>
                              </a:lnTo>
                              <a:lnTo>
                                <a:pt x="50909" y="113766"/>
                              </a:lnTo>
                              <a:lnTo>
                                <a:pt x="52219" y="113766"/>
                              </a:lnTo>
                              <a:lnTo>
                                <a:pt x="53528" y="113766"/>
                              </a:lnTo>
                              <a:lnTo>
                                <a:pt x="54838" y="113766"/>
                              </a:lnTo>
                              <a:lnTo>
                                <a:pt x="56147" y="113439"/>
                              </a:lnTo>
                              <a:lnTo>
                                <a:pt x="57948" y="112948"/>
                              </a:lnTo>
                              <a:lnTo>
                                <a:pt x="59258" y="112293"/>
                              </a:lnTo>
                              <a:lnTo>
                                <a:pt x="61058" y="110984"/>
                              </a:lnTo>
                              <a:lnTo>
                                <a:pt x="62368" y="109838"/>
                              </a:lnTo>
                              <a:lnTo>
                                <a:pt x="64168" y="108364"/>
                              </a:lnTo>
                              <a:lnTo>
                                <a:pt x="65969" y="106727"/>
                              </a:lnTo>
                              <a:lnTo>
                                <a:pt x="67279" y="105091"/>
                              </a:lnTo>
                              <a:lnTo>
                                <a:pt x="68588" y="103945"/>
                              </a:lnTo>
                              <a:lnTo>
                                <a:pt x="69898" y="102308"/>
                              </a:lnTo>
                              <a:lnTo>
                                <a:pt x="70880" y="101162"/>
                              </a:lnTo>
                              <a:lnTo>
                                <a:pt x="71699" y="99689"/>
                              </a:lnTo>
                              <a:lnTo>
                                <a:pt x="72517" y="98379"/>
                              </a:lnTo>
                              <a:lnTo>
                                <a:pt x="73499" y="97233"/>
                              </a:lnTo>
                              <a:lnTo>
                                <a:pt x="73827" y="95760"/>
                              </a:lnTo>
                              <a:lnTo>
                                <a:pt x="74809" y="94450"/>
                              </a:lnTo>
                              <a:lnTo>
                                <a:pt x="75627" y="93305"/>
                              </a:lnTo>
                              <a:lnTo>
                                <a:pt x="76609" y="92159"/>
                              </a:lnTo>
                              <a:lnTo>
                                <a:pt x="77428" y="91013"/>
                              </a:lnTo>
                              <a:lnTo>
                                <a:pt x="77919" y="89703"/>
                              </a:lnTo>
                              <a:lnTo>
                                <a:pt x="78410" y="89049"/>
                              </a:lnTo>
                              <a:lnTo>
                                <a:pt x="79229" y="88557"/>
                              </a:lnTo>
                              <a:lnTo>
                                <a:pt x="80538" y="88557"/>
                              </a:lnTo>
                              <a:lnTo>
                                <a:pt x="81357" y="88557"/>
                              </a:lnTo>
                              <a:lnTo>
                                <a:pt x="82339" y="89703"/>
                              </a:lnTo>
                              <a:lnTo>
                                <a:pt x="82339" y="90522"/>
                              </a:lnTo>
                              <a:lnTo>
                                <a:pt x="82830" y="91831"/>
                              </a:lnTo>
                              <a:lnTo>
                                <a:pt x="83157" y="93305"/>
                              </a:lnTo>
                              <a:lnTo>
                                <a:pt x="83648" y="94450"/>
                              </a:lnTo>
                              <a:lnTo>
                                <a:pt x="83648" y="96087"/>
                              </a:lnTo>
                              <a:lnTo>
                                <a:pt x="84139" y="98052"/>
                              </a:lnTo>
                              <a:lnTo>
                                <a:pt x="84958" y="99689"/>
                              </a:lnTo>
                              <a:lnTo>
                                <a:pt x="85449" y="101162"/>
                              </a:lnTo>
                              <a:lnTo>
                                <a:pt x="85940" y="103126"/>
                              </a:lnTo>
                              <a:lnTo>
                                <a:pt x="86759" y="105091"/>
                              </a:lnTo>
                              <a:lnTo>
                                <a:pt x="88068" y="106727"/>
                              </a:lnTo>
                              <a:lnTo>
                                <a:pt x="88887" y="108364"/>
                              </a:lnTo>
                              <a:lnTo>
                                <a:pt x="90360" y="109510"/>
                              </a:lnTo>
                              <a:lnTo>
                                <a:pt x="91997" y="110656"/>
                              </a:lnTo>
                              <a:lnTo>
                                <a:pt x="93798" y="111475"/>
                              </a:lnTo>
                              <a:lnTo>
                                <a:pt x="96089" y="111802"/>
                              </a:lnTo>
                              <a:lnTo>
                                <a:pt x="98217" y="111802"/>
                              </a:lnTo>
                              <a:lnTo>
                                <a:pt x="101000" y="111475"/>
                              </a:lnTo>
                              <a:lnTo>
                                <a:pt x="103947" y="110984"/>
                              </a:lnTo>
                              <a:lnTo>
                                <a:pt x="107548" y="110329"/>
                              </a:lnTo>
                              <a:lnTo>
                                <a:pt x="110658" y="108692"/>
                              </a:lnTo>
                              <a:lnTo>
                                <a:pt x="114260" y="107055"/>
                              </a:lnTo>
                              <a:lnTo>
                                <a:pt x="144380" y="77917"/>
                              </a:lnTo>
                              <a:lnTo>
                                <a:pt x="154038" y="52381"/>
                              </a:lnTo>
                              <a:lnTo>
                                <a:pt x="155020" y="47634"/>
                              </a:lnTo>
                              <a:lnTo>
                                <a:pt x="155020" y="42887"/>
                              </a:lnTo>
                              <a:lnTo>
                                <a:pt x="155020" y="37813"/>
                              </a:lnTo>
                              <a:lnTo>
                                <a:pt x="155020" y="33065"/>
                              </a:lnTo>
                              <a:lnTo>
                                <a:pt x="154529" y="28318"/>
                              </a:lnTo>
                              <a:lnTo>
                                <a:pt x="153710" y="24062"/>
                              </a:lnTo>
                              <a:lnTo>
                                <a:pt x="153219" y="20134"/>
                              </a:lnTo>
                              <a:lnTo>
                                <a:pt x="152237" y="16532"/>
                              </a:lnTo>
                              <a:lnTo>
                                <a:pt x="151419" y="13422"/>
                              </a:lnTo>
                              <a:lnTo>
                                <a:pt x="150600" y="10312"/>
                              </a:lnTo>
                              <a:lnTo>
                                <a:pt x="150109" y="7857"/>
                              </a:lnTo>
                              <a:lnTo>
                                <a:pt x="149291" y="5892"/>
                              </a:lnTo>
                              <a:lnTo>
                                <a:pt x="148308" y="3928"/>
                              </a:lnTo>
                              <a:lnTo>
                                <a:pt x="147490" y="2291"/>
                              </a:lnTo>
                              <a:lnTo>
                                <a:pt x="146999" y="1636"/>
                              </a:lnTo>
                              <a:lnTo>
                                <a:pt x="146180" y="818"/>
                              </a:lnTo>
                              <a:lnTo>
                                <a:pt x="145689" y="0"/>
                              </a:lnTo>
                              <a:lnTo>
                                <a:pt x="144707" y="327"/>
                              </a:lnTo>
                              <a:lnTo>
                                <a:pt x="144380" y="1964"/>
                              </a:lnTo>
                              <a:lnTo>
                                <a:pt x="144380" y="3601"/>
                              </a:lnTo>
                              <a:lnTo>
                                <a:pt x="144380" y="5892"/>
                              </a:lnTo>
                              <a:lnTo>
                                <a:pt x="144380" y="8348"/>
                              </a:lnTo>
                              <a:lnTo>
                                <a:pt x="143889" y="11458"/>
                              </a:lnTo>
                              <a:lnTo>
                                <a:pt x="143070" y="14896"/>
                              </a:lnTo>
                              <a:lnTo>
                                <a:pt x="142579" y="19315"/>
                              </a:lnTo>
                              <a:lnTo>
                                <a:pt x="142579" y="24062"/>
                              </a:lnTo>
                              <a:lnTo>
                                <a:pt x="142088" y="29137"/>
                              </a:lnTo>
                              <a:lnTo>
                                <a:pt x="141269" y="35030"/>
                              </a:lnTo>
                              <a:lnTo>
                                <a:pt x="141269" y="40595"/>
                              </a:lnTo>
                              <a:lnTo>
                                <a:pt x="141269" y="46488"/>
                              </a:lnTo>
                              <a:lnTo>
                                <a:pt x="141269" y="52709"/>
                              </a:lnTo>
                              <a:lnTo>
                                <a:pt x="141269" y="59420"/>
                              </a:lnTo>
                              <a:lnTo>
                                <a:pt x="141761" y="65804"/>
                              </a:lnTo>
                              <a:lnTo>
                                <a:pt x="151910" y="103617"/>
                              </a:lnTo>
                              <a:lnTo>
                                <a:pt x="155020" y="105091"/>
                              </a:lnTo>
                              <a:lnTo>
                                <a:pt x="158130" y="107055"/>
                              </a:lnTo>
                              <a:lnTo>
                                <a:pt x="162059" y="109019"/>
                              </a:lnTo>
                              <a:lnTo>
                                <a:pt x="165988" y="110329"/>
                              </a:lnTo>
                              <a:lnTo>
                                <a:pt x="170080" y="110656"/>
                              </a:lnTo>
                              <a:lnTo>
                                <a:pt x="174009" y="110984"/>
                              </a:lnTo>
                              <a:lnTo>
                                <a:pt x="204947" y="96087"/>
                              </a:lnTo>
                              <a:lnTo>
                                <a:pt x="208549" y="92977"/>
                              </a:lnTo>
                              <a:lnTo>
                                <a:pt x="211659" y="89376"/>
                              </a:lnTo>
                              <a:lnTo>
                                <a:pt x="213951" y="85447"/>
                              </a:lnTo>
                              <a:lnTo>
                                <a:pt x="216570" y="81519"/>
                              </a:lnTo>
                              <a:lnTo>
                                <a:pt x="224918" y="56637"/>
                              </a:lnTo>
                              <a:lnTo>
                                <a:pt x="224918" y="52381"/>
                              </a:lnTo>
                              <a:lnTo>
                                <a:pt x="224918" y="48780"/>
                              </a:lnTo>
                              <a:lnTo>
                                <a:pt x="220008" y="34211"/>
                              </a:lnTo>
                              <a:lnTo>
                                <a:pt x="219189" y="32247"/>
                              </a:lnTo>
                              <a:lnTo>
                                <a:pt x="217879" y="31101"/>
                              </a:lnTo>
                              <a:lnTo>
                                <a:pt x="216079" y="30283"/>
                              </a:lnTo>
                              <a:lnTo>
                                <a:pt x="214769" y="29955"/>
                              </a:lnTo>
                              <a:lnTo>
                                <a:pt x="212969" y="30283"/>
                              </a:lnTo>
                              <a:lnTo>
                                <a:pt x="211659" y="30283"/>
                              </a:lnTo>
                              <a:lnTo>
                                <a:pt x="210841" y="31429"/>
                              </a:lnTo>
                              <a:lnTo>
                                <a:pt x="210349" y="32738"/>
                              </a:lnTo>
                              <a:lnTo>
                                <a:pt x="209531" y="34211"/>
                              </a:lnTo>
                              <a:lnTo>
                                <a:pt x="208549" y="36176"/>
                              </a:lnTo>
                              <a:lnTo>
                                <a:pt x="207730" y="38958"/>
                              </a:lnTo>
                              <a:lnTo>
                                <a:pt x="206748" y="40923"/>
                              </a:lnTo>
                              <a:lnTo>
                                <a:pt x="206421" y="43706"/>
                              </a:lnTo>
                              <a:lnTo>
                                <a:pt x="205930" y="46816"/>
                              </a:lnTo>
                              <a:lnTo>
                                <a:pt x="204947" y="50744"/>
                              </a:lnTo>
                              <a:lnTo>
                                <a:pt x="204129" y="54346"/>
                              </a:lnTo>
                              <a:lnTo>
                                <a:pt x="203310" y="58274"/>
                              </a:lnTo>
                              <a:lnTo>
                                <a:pt x="202819" y="62694"/>
                              </a:lnTo>
                              <a:lnTo>
                                <a:pt x="202328" y="66950"/>
                              </a:lnTo>
                              <a:lnTo>
                                <a:pt x="202001" y="72024"/>
                              </a:lnTo>
                              <a:lnTo>
                                <a:pt x="201510" y="76772"/>
                              </a:lnTo>
                              <a:lnTo>
                                <a:pt x="201019" y="81846"/>
                              </a:lnTo>
                              <a:lnTo>
                                <a:pt x="201510" y="87412"/>
                              </a:lnTo>
                              <a:lnTo>
                                <a:pt x="202001" y="92486"/>
                              </a:lnTo>
                              <a:lnTo>
                                <a:pt x="202328" y="97233"/>
                              </a:lnTo>
                              <a:lnTo>
                                <a:pt x="203310" y="101162"/>
                              </a:lnTo>
                              <a:lnTo>
                                <a:pt x="204129" y="105091"/>
                              </a:lnTo>
                              <a:lnTo>
                                <a:pt x="205930" y="108692"/>
                              </a:lnTo>
                              <a:lnTo>
                                <a:pt x="207239" y="111475"/>
                              </a:lnTo>
                              <a:lnTo>
                                <a:pt x="208058" y="113766"/>
                              </a:lnTo>
                              <a:lnTo>
                                <a:pt x="209531" y="115731"/>
                              </a:lnTo>
                              <a:lnTo>
                                <a:pt x="211168" y="116876"/>
                              </a:lnTo>
                              <a:lnTo>
                                <a:pt x="213460" y="118186"/>
                              </a:lnTo>
                              <a:lnTo>
                                <a:pt x="215588" y="118841"/>
                              </a:lnTo>
                              <a:lnTo>
                                <a:pt x="218371" y="119659"/>
                              </a:lnTo>
                              <a:lnTo>
                                <a:pt x="221481" y="119659"/>
                              </a:lnTo>
                              <a:lnTo>
                                <a:pt x="224100" y="119659"/>
                              </a:lnTo>
                              <a:lnTo>
                                <a:pt x="226719" y="118841"/>
                              </a:lnTo>
                              <a:lnTo>
                                <a:pt x="229829" y="118186"/>
                              </a:lnTo>
                              <a:lnTo>
                                <a:pt x="232121" y="116549"/>
                              </a:lnTo>
                              <a:lnTo>
                                <a:pt x="250128" y="94941"/>
                              </a:lnTo>
                              <a:lnTo>
                                <a:pt x="251601" y="91831"/>
                              </a:lnTo>
                              <a:lnTo>
                                <a:pt x="252419" y="88557"/>
                              </a:lnTo>
                              <a:lnTo>
                                <a:pt x="252910" y="85447"/>
                              </a:lnTo>
                              <a:lnTo>
                                <a:pt x="253238" y="83156"/>
                              </a:lnTo>
                              <a:lnTo>
                                <a:pt x="253238" y="80700"/>
                              </a:lnTo>
                              <a:lnTo>
                                <a:pt x="253729" y="78736"/>
                              </a:lnTo>
                              <a:lnTo>
                                <a:pt x="253729" y="76772"/>
                              </a:lnTo>
                              <a:lnTo>
                                <a:pt x="253729" y="75626"/>
                              </a:lnTo>
                              <a:lnTo>
                                <a:pt x="253238" y="74480"/>
                              </a:lnTo>
                              <a:lnTo>
                                <a:pt x="253238" y="74480"/>
                              </a:lnTo>
                              <a:lnTo>
                                <a:pt x="253238" y="92159"/>
                              </a:lnTo>
                              <a:lnTo>
                                <a:pt x="253729" y="95269"/>
                              </a:lnTo>
                              <a:lnTo>
                                <a:pt x="253729" y="98870"/>
                              </a:lnTo>
                              <a:lnTo>
                                <a:pt x="254711" y="102308"/>
                              </a:lnTo>
                              <a:lnTo>
                                <a:pt x="255039" y="105909"/>
                              </a:lnTo>
                              <a:lnTo>
                                <a:pt x="266170" y="118841"/>
                              </a:lnTo>
                              <a:lnTo>
                                <a:pt x="269280" y="120478"/>
                              </a:lnTo>
                              <a:lnTo>
                                <a:pt x="273700" y="121623"/>
                              </a:lnTo>
                              <a:lnTo>
                                <a:pt x="278938" y="122115"/>
                              </a:lnTo>
                              <a:lnTo>
                                <a:pt x="285650" y="1216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72448pt;margin-top:604.588562pt;width:22.5pt;height:9.65pt;mso-position-horizontal-relative:page;mso-position-vertical-relative:page;z-index:16395776" id="docshape1254" coordorigin="485,12092" coordsize="450,193" path="m485,12207l487,12209,488,12210,488,12211,488,12213,489,12214,490,12217,490,12218,492,12220,493,12223,494,12227,497,12231,497,12234,498,12237,499,12242,500,12246,501,12249,502,12252,503,12255,504,12257,505,12257,505,12259,506,12260,505,12262,506,12263,506,12262,506,12262,506,12260,506,12259,506,12257,506,12255,507,12252,507,12251,508,12249,508,12248,509,12247,510,12246,512,12244,513,12242,514,12241,515,12238,517,12236,519,12233,522,12230,524,12228,528,12226,531,12225,535,12223,539,12222,543,12220,547,12220,552,12218,557,12217,561,12217,566,12215,571,12214,577,12214,582,12213,587,12212,592,12211,596,12211,600,12211,604,12210,607,12210,609,12210,612,12210,613,12210,612,12210,611,12208,610,12208,609,12206,607,12205,605,12205,605,12203,603,12202,601,12201,599,12200,598,12199,596,12198,594,12197,591,12197,578,12208,575,12210,573,12213,571,12216,568,12219,567,12223,566,12227,564,12231,563,12236,561,12241,561,12245,560,12250,560,12254,560,12258,560,12261,561,12264,561,12266,562,12269,564,12270,566,12271,568,12271,570,12271,572,12271,574,12270,577,12270,579,12269,582,12267,584,12265,587,12262,589,12260,591,12257,593,12255,596,12253,597,12251,598,12249,600,12247,601,12245,602,12243,603,12241,605,12239,606,12237,607,12235,608,12233,609,12232,610,12231,612,12231,614,12231,615,12233,615,12234,616,12236,616,12239,617,12241,617,12243,618,12246,619,12249,620,12251,621,12254,622,12257,624,12260,625,12262,628,12264,630,12266,633,12267,637,12268,640,12268,645,12267,649,12267,655,12266,660,12263,665,12260,713,12214,728,12174,730,12167,730,12159,730,12151,730,12144,729,12136,728,12130,727,12123,725,12118,724,12113,723,12108,722,12104,721,12101,719,12098,718,12095,717,12094,716,12093,715,12092,713,12092,713,12095,713,12097,713,12101,713,12105,712,12110,711,12115,710,12122,710,12130,709,12138,708,12147,708,12156,708,12165,708,12175,708,12185,709,12195,725,12255,730,12257,734,12260,741,12263,747,12266,753,12266,759,12267,808,12243,814,12238,819,12233,822,12226,827,12220,840,12181,840,12174,840,12169,832,12146,831,12143,829,12141,826,12139,824,12139,821,12139,819,12139,817,12141,817,12143,815,12146,814,12149,813,12153,811,12156,811,12161,810,12165,808,12172,807,12177,806,12184,805,12191,804,12197,804,12205,803,12213,802,12221,803,12229,804,12237,804,12245,806,12251,807,12257,810,12263,812,12267,813,12271,815,12274,818,12276,822,12278,825,12279,829,12280,834,12280,838,12280,842,12279,847,12278,851,12275,879,12241,882,12236,883,12231,884,12226,884,12223,884,12219,885,12216,885,12213,885,12211,884,12209,884,12209,884,12237,885,12242,885,12247,887,12253,887,12259,905,12279,910,12282,916,12283,925,12284,935,12283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02944" behindDoc="0" locked="0" layoutInCell="1" allowOverlap="1" wp14:anchorId="61C49F13" wp14:editId="4F178A7F">
                <wp:simplePos x="0" y="0"/>
                <wp:positionH relativeFrom="page">
                  <wp:posOffset>221828</wp:posOffset>
                </wp:positionH>
                <wp:positionV relativeFrom="page">
                  <wp:posOffset>7891240</wp:posOffset>
                </wp:positionV>
                <wp:extent cx="128270" cy="108585"/>
                <wp:effectExtent l="0" t="0" r="0" b="0"/>
                <wp:wrapNone/>
                <wp:docPr id="1260" name="Graphic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08585"/>
                        </a:xfrm>
                        <a:custGeom>
                          <a:avLst/>
                          <a:gdLst/>
                          <a:ahLst/>
                          <a:cxnLst/>
                          <a:rect l="l" t="t" r="r" b="b"/>
                          <a:pathLst>
                            <a:path w="128270" h="108585">
                              <a:moveTo>
                                <a:pt x="1800" y="81191"/>
                              </a:moveTo>
                              <a:lnTo>
                                <a:pt x="0" y="80373"/>
                              </a:lnTo>
                              <a:lnTo>
                                <a:pt x="818" y="81191"/>
                              </a:lnTo>
                              <a:lnTo>
                                <a:pt x="2128" y="81519"/>
                              </a:lnTo>
                              <a:lnTo>
                                <a:pt x="3110" y="82337"/>
                              </a:lnTo>
                              <a:lnTo>
                                <a:pt x="4419" y="82337"/>
                              </a:lnTo>
                              <a:lnTo>
                                <a:pt x="5729" y="82665"/>
                              </a:lnTo>
                              <a:lnTo>
                                <a:pt x="7530" y="83156"/>
                              </a:lnTo>
                              <a:lnTo>
                                <a:pt x="9330" y="83483"/>
                              </a:lnTo>
                              <a:lnTo>
                                <a:pt x="10640" y="83483"/>
                              </a:lnTo>
                              <a:lnTo>
                                <a:pt x="12768" y="83156"/>
                              </a:lnTo>
                              <a:lnTo>
                                <a:pt x="15060" y="83483"/>
                              </a:lnTo>
                              <a:lnTo>
                                <a:pt x="17679" y="83483"/>
                              </a:lnTo>
                              <a:lnTo>
                                <a:pt x="19479" y="83156"/>
                              </a:lnTo>
                              <a:lnTo>
                                <a:pt x="21280" y="82665"/>
                              </a:lnTo>
                              <a:lnTo>
                                <a:pt x="23899" y="82010"/>
                              </a:lnTo>
                              <a:lnTo>
                                <a:pt x="26191" y="80700"/>
                              </a:lnTo>
                              <a:lnTo>
                                <a:pt x="28810" y="79227"/>
                              </a:lnTo>
                              <a:lnTo>
                                <a:pt x="31429" y="77263"/>
                              </a:lnTo>
                              <a:lnTo>
                                <a:pt x="33721" y="75298"/>
                              </a:lnTo>
                              <a:lnTo>
                                <a:pt x="36340" y="72843"/>
                              </a:lnTo>
                              <a:lnTo>
                                <a:pt x="38468" y="70879"/>
                              </a:lnTo>
                              <a:lnTo>
                                <a:pt x="40269" y="68587"/>
                              </a:lnTo>
                              <a:lnTo>
                                <a:pt x="42069" y="66623"/>
                              </a:lnTo>
                              <a:lnTo>
                                <a:pt x="43379" y="64167"/>
                              </a:lnTo>
                              <a:lnTo>
                                <a:pt x="44198" y="61875"/>
                              </a:lnTo>
                              <a:lnTo>
                                <a:pt x="45180" y="59911"/>
                              </a:lnTo>
                              <a:lnTo>
                                <a:pt x="45671" y="57947"/>
                              </a:lnTo>
                              <a:lnTo>
                                <a:pt x="45671" y="55983"/>
                              </a:lnTo>
                              <a:lnTo>
                                <a:pt x="45180" y="54346"/>
                              </a:lnTo>
                              <a:lnTo>
                                <a:pt x="44689" y="52381"/>
                              </a:lnTo>
                              <a:lnTo>
                                <a:pt x="44198" y="51235"/>
                              </a:lnTo>
                              <a:lnTo>
                                <a:pt x="43379" y="49599"/>
                              </a:lnTo>
                              <a:lnTo>
                                <a:pt x="42069" y="48453"/>
                              </a:lnTo>
                              <a:lnTo>
                                <a:pt x="41251" y="47307"/>
                              </a:lnTo>
                              <a:lnTo>
                                <a:pt x="40269" y="46488"/>
                              </a:lnTo>
                              <a:lnTo>
                                <a:pt x="39450" y="46161"/>
                              </a:lnTo>
                              <a:lnTo>
                                <a:pt x="38141" y="45670"/>
                              </a:lnTo>
                              <a:lnTo>
                                <a:pt x="37159" y="45670"/>
                              </a:lnTo>
                              <a:lnTo>
                                <a:pt x="35849" y="46161"/>
                              </a:lnTo>
                              <a:lnTo>
                                <a:pt x="34539" y="46488"/>
                              </a:lnTo>
                              <a:lnTo>
                                <a:pt x="30120" y="53527"/>
                              </a:lnTo>
                              <a:lnTo>
                                <a:pt x="29137" y="55983"/>
                              </a:lnTo>
                              <a:lnTo>
                                <a:pt x="28810" y="58274"/>
                              </a:lnTo>
                              <a:lnTo>
                                <a:pt x="28319" y="61057"/>
                              </a:lnTo>
                              <a:lnTo>
                                <a:pt x="28810" y="63840"/>
                              </a:lnTo>
                              <a:lnTo>
                                <a:pt x="28810" y="67441"/>
                              </a:lnTo>
                              <a:lnTo>
                                <a:pt x="29629" y="70551"/>
                              </a:lnTo>
                              <a:lnTo>
                                <a:pt x="30120" y="74480"/>
                              </a:lnTo>
                              <a:lnTo>
                                <a:pt x="30120" y="78409"/>
                              </a:lnTo>
                              <a:lnTo>
                                <a:pt x="30938" y="82337"/>
                              </a:lnTo>
                              <a:lnTo>
                                <a:pt x="32248" y="86266"/>
                              </a:lnTo>
                              <a:lnTo>
                                <a:pt x="33721" y="90194"/>
                              </a:lnTo>
                              <a:lnTo>
                                <a:pt x="34539" y="93305"/>
                              </a:lnTo>
                              <a:lnTo>
                                <a:pt x="44198" y="106727"/>
                              </a:lnTo>
                              <a:lnTo>
                                <a:pt x="46489" y="106727"/>
                              </a:lnTo>
                              <a:lnTo>
                                <a:pt x="48781" y="106727"/>
                              </a:lnTo>
                              <a:lnTo>
                                <a:pt x="50909" y="105909"/>
                              </a:lnTo>
                              <a:lnTo>
                                <a:pt x="53201" y="104763"/>
                              </a:lnTo>
                              <a:lnTo>
                                <a:pt x="55820" y="103617"/>
                              </a:lnTo>
                              <a:lnTo>
                                <a:pt x="58930" y="101653"/>
                              </a:lnTo>
                              <a:lnTo>
                                <a:pt x="61549" y="99689"/>
                              </a:lnTo>
                              <a:lnTo>
                                <a:pt x="64168" y="96578"/>
                              </a:lnTo>
                              <a:lnTo>
                                <a:pt x="67279" y="93305"/>
                              </a:lnTo>
                              <a:lnTo>
                                <a:pt x="70389" y="90194"/>
                              </a:lnTo>
                              <a:lnTo>
                                <a:pt x="73990" y="86757"/>
                              </a:lnTo>
                              <a:lnTo>
                                <a:pt x="76609" y="83156"/>
                              </a:lnTo>
                              <a:lnTo>
                                <a:pt x="79720" y="78736"/>
                              </a:lnTo>
                              <a:lnTo>
                                <a:pt x="82339" y="74807"/>
                              </a:lnTo>
                              <a:lnTo>
                                <a:pt x="84631" y="70551"/>
                              </a:lnTo>
                              <a:lnTo>
                                <a:pt x="86759" y="66623"/>
                              </a:lnTo>
                              <a:lnTo>
                                <a:pt x="88068" y="62203"/>
                              </a:lnTo>
                              <a:lnTo>
                                <a:pt x="89050" y="57947"/>
                              </a:lnTo>
                              <a:lnTo>
                                <a:pt x="89541" y="53200"/>
                              </a:lnTo>
                              <a:lnTo>
                                <a:pt x="90360" y="48453"/>
                              </a:lnTo>
                              <a:lnTo>
                                <a:pt x="91178" y="43706"/>
                              </a:lnTo>
                              <a:lnTo>
                                <a:pt x="91670" y="38631"/>
                              </a:lnTo>
                              <a:lnTo>
                                <a:pt x="92161" y="33884"/>
                              </a:lnTo>
                              <a:lnTo>
                                <a:pt x="92488" y="28482"/>
                              </a:lnTo>
                              <a:lnTo>
                                <a:pt x="92979" y="23244"/>
                              </a:lnTo>
                              <a:lnTo>
                                <a:pt x="92488" y="18169"/>
                              </a:lnTo>
                              <a:lnTo>
                                <a:pt x="92488" y="13422"/>
                              </a:lnTo>
                              <a:lnTo>
                                <a:pt x="92488" y="9821"/>
                              </a:lnTo>
                              <a:lnTo>
                                <a:pt x="92161" y="6711"/>
                              </a:lnTo>
                              <a:lnTo>
                                <a:pt x="91670" y="4419"/>
                              </a:lnTo>
                              <a:lnTo>
                                <a:pt x="90851" y="2455"/>
                              </a:lnTo>
                              <a:lnTo>
                                <a:pt x="90360" y="818"/>
                              </a:lnTo>
                              <a:lnTo>
                                <a:pt x="89541" y="0"/>
                              </a:lnTo>
                              <a:lnTo>
                                <a:pt x="89541" y="1636"/>
                              </a:lnTo>
                              <a:lnTo>
                                <a:pt x="89869" y="3928"/>
                              </a:lnTo>
                              <a:lnTo>
                                <a:pt x="89541" y="7202"/>
                              </a:lnTo>
                              <a:lnTo>
                                <a:pt x="89541" y="10312"/>
                              </a:lnTo>
                              <a:lnTo>
                                <a:pt x="89541" y="14568"/>
                              </a:lnTo>
                              <a:lnTo>
                                <a:pt x="90360" y="19315"/>
                              </a:lnTo>
                              <a:lnTo>
                                <a:pt x="90851" y="24390"/>
                              </a:lnTo>
                              <a:lnTo>
                                <a:pt x="91670" y="29955"/>
                              </a:lnTo>
                              <a:lnTo>
                                <a:pt x="91670" y="35521"/>
                              </a:lnTo>
                              <a:lnTo>
                                <a:pt x="91670" y="41414"/>
                              </a:lnTo>
                              <a:lnTo>
                                <a:pt x="91670" y="47307"/>
                              </a:lnTo>
                              <a:lnTo>
                                <a:pt x="91670" y="53200"/>
                              </a:lnTo>
                              <a:lnTo>
                                <a:pt x="92161" y="59584"/>
                              </a:lnTo>
                              <a:lnTo>
                                <a:pt x="92161" y="87412"/>
                              </a:lnTo>
                              <a:lnTo>
                                <a:pt x="92488" y="92159"/>
                              </a:lnTo>
                              <a:lnTo>
                                <a:pt x="93470" y="95760"/>
                              </a:lnTo>
                              <a:lnTo>
                                <a:pt x="93961" y="99361"/>
                              </a:lnTo>
                              <a:lnTo>
                                <a:pt x="92979" y="101980"/>
                              </a:lnTo>
                              <a:lnTo>
                                <a:pt x="92488" y="104763"/>
                              </a:lnTo>
                              <a:lnTo>
                                <a:pt x="92161" y="106400"/>
                              </a:lnTo>
                              <a:lnTo>
                                <a:pt x="91178" y="107546"/>
                              </a:lnTo>
                              <a:lnTo>
                                <a:pt x="90851" y="108364"/>
                              </a:lnTo>
                              <a:lnTo>
                                <a:pt x="90360" y="107873"/>
                              </a:lnTo>
                              <a:lnTo>
                                <a:pt x="89869" y="106727"/>
                              </a:lnTo>
                              <a:lnTo>
                                <a:pt x="89541" y="105254"/>
                              </a:lnTo>
                              <a:lnTo>
                                <a:pt x="89050" y="103290"/>
                              </a:lnTo>
                              <a:lnTo>
                                <a:pt x="88559" y="100834"/>
                              </a:lnTo>
                              <a:lnTo>
                                <a:pt x="89050" y="98052"/>
                              </a:lnTo>
                              <a:lnTo>
                                <a:pt x="89050" y="94942"/>
                              </a:lnTo>
                              <a:lnTo>
                                <a:pt x="89050" y="91013"/>
                              </a:lnTo>
                              <a:lnTo>
                                <a:pt x="89050" y="87084"/>
                              </a:lnTo>
                              <a:lnTo>
                                <a:pt x="89869" y="82337"/>
                              </a:lnTo>
                              <a:lnTo>
                                <a:pt x="90851" y="78409"/>
                              </a:lnTo>
                              <a:lnTo>
                                <a:pt x="91670" y="73661"/>
                              </a:lnTo>
                              <a:lnTo>
                                <a:pt x="110658" y="40595"/>
                              </a:lnTo>
                              <a:lnTo>
                                <a:pt x="114751" y="38304"/>
                              </a:lnTo>
                              <a:lnTo>
                                <a:pt x="117861" y="36339"/>
                              </a:lnTo>
                              <a:lnTo>
                                <a:pt x="120971" y="34702"/>
                              </a:lnTo>
                              <a:lnTo>
                                <a:pt x="124409" y="33557"/>
                              </a:lnTo>
                              <a:lnTo>
                                <a:pt x="128010" y="319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66803pt;margin-top:621.357483pt;width:10.1pt;height:8.550pt;mso-position-horizontal-relative:page;mso-position-vertical-relative:page;z-index:16402944" id="docshape1255" coordorigin="349,12427" coordsize="202,171" path="m352,12555l349,12554,351,12555,353,12556,354,12557,356,12557,358,12557,361,12558,364,12559,366,12559,369,12558,373,12559,377,12559,380,12558,383,12557,387,12556,391,12554,395,12552,399,12549,402,12546,407,12542,410,12539,413,12535,416,12532,418,12528,419,12525,420,12521,421,12518,421,12515,420,12513,420,12510,419,12508,418,12505,416,12503,414,12502,413,12500,411,12500,409,12499,408,12499,406,12500,404,12500,397,12511,395,12515,395,12519,394,12523,395,12528,395,12533,396,12538,397,12544,397,12551,398,12557,400,12563,402,12569,404,12574,419,12595,423,12595,426,12595,430,12594,433,12592,437,12590,442,12587,446,12584,450,12579,455,12574,460,12569,466,12564,470,12558,475,12551,479,12545,483,12538,486,12532,488,12525,490,12518,490,12511,492,12503,493,12496,494,12488,494,12481,495,12472,496,12464,495,12456,495,12448,495,12443,494,12438,494,12434,492,12431,492,12428,490,12427,490,12430,491,12433,490,12438,490,12443,490,12450,492,12458,492,12466,494,12474,494,12483,494,12492,494,12502,494,12511,494,12521,494,12565,495,12572,497,12578,497,12584,496,12588,495,12592,494,12595,493,12597,492,12598,492,12597,491,12595,490,12593,490,12590,489,12586,490,12582,490,12577,490,12570,490,12564,491,12557,492,12551,494,12543,524,12491,530,12487,535,12484,540,12482,545,12480,551,1247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03456" behindDoc="0" locked="0" layoutInCell="1" allowOverlap="1" wp14:anchorId="552907DF" wp14:editId="221FD8C5">
                <wp:simplePos x="0" y="0"/>
                <wp:positionH relativeFrom="page">
                  <wp:posOffset>458369</wp:posOffset>
                </wp:positionH>
                <wp:positionV relativeFrom="page">
                  <wp:posOffset>7897951</wp:posOffset>
                </wp:positionV>
                <wp:extent cx="202565" cy="159385"/>
                <wp:effectExtent l="0" t="0" r="0" b="0"/>
                <wp:wrapNone/>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159385"/>
                        </a:xfrm>
                        <a:custGeom>
                          <a:avLst/>
                          <a:gdLst/>
                          <a:ahLst/>
                          <a:cxnLst/>
                          <a:rect l="l" t="t" r="r" b="b"/>
                          <a:pathLst>
                            <a:path w="202565" h="159385">
                              <a:moveTo>
                                <a:pt x="19479" y="53200"/>
                              </a:moveTo>
                              <a:lnTo>
                                <a:pt x="18988" y="52381"/>
                              </a:lnTo>
                              <a:lnTo>
                                <a:pt x="17188" y="51236"/>
                              </a:lnTo>
                              <a:lnTo>
                                <a:pt x="16369" y="50090"/>
                              </a:lnTo>
                              <a:lnTo>
                                <a:pt x="16369" y="48944"/>
                              </a:lnTo>
                              <a:lnTo>
                                <a:pt x="15878" y="48125"/>
                              </a:lnTo>
                              <a:lnTo>
                                <a:pt x="15551" y="46816"/>
                              </a:lnTo>
                              <a:lnTo>
                                <a:pt x="14568" y="45670"/>
                              </a:lnTo>
                              <a:lnTo>
                                <a:pt x="13750" y="44524"/>
                              </a:lnTo>
                              <a:lnTo>
                                <a:pt x="12440" y="43378"/>
                              </a:lnTo>
                              <a:lnTo>
                                <a:pt x="11458" y="41741"/>
                              </a:lnTo>
                              <a:lnTo>
                                <a:pt x="10640" y="40595"/>
                              </a:lnTo>
                              <a:lnTo>
                                <a:pt x="10149" y="40268"/>
                              </a:lnTo>
                              <a:lnTo>
                                <a:pt x="9330" y="39777"/>
                              </a:lnTo>
                              <a:lnTo>
                                <a:pt x="8348" y="39450"/>
                              </a:lnTo>
                              <a:lnTo>
                                <a:pt x="7530" y="38959"/>
                              </a:lnTo>
                              <a:lnTo>
                                <a:pt x="6711" y="38959"/>
                              </a:lnTo>
                              <a:lnTo>
                                <a:pt x="5729" y="39450"/>
                              </a:lnTo>
                              <a:lnTo>
                                <a:pt x="5238" y="39777"/>
                              </a:lnTo>
                              <a:lnTo>
                                <a:pt x="4910" y="40595"/>
                              </a:lnTo>
                              <a:lnTo>
                                <a:pt x="4419" y="41741"/>
                              </a:lnTo>
                              <a:lnTo>
                                <a:pt x="3601" y="43378"/>
                              </a:lnTo>
                              <a:lnTo>
                                <a:pt x="3110" y="44524"/>
                              </a:lnTo>
                              <a:lnTo>
                                <a:pt x="3110" y="46488"/>
                              </a:lnTo>
                              <a:lnTo>
                                <a:pt x="2619" y="48453"/>
                              </a:lnTo>
                              <a:lnTo>
                                <a:pt x="2128" y="50908"/>
                              </a:lnTo>
                              <a:lnTo>
                                <a:pt x="1800" y="53527"/>
                              </a:lnTo>
                              <a:lnTo>
                                <a:pt x="1800" y="56801"/>
                              </a:lnTo>
                              <a:lnTo>
                                <a:pt x="1309" y="59420"/>
                              </a:lnTo>
                              <a:lnTo>
                                <a:pt x="1309" y="63021"/>
                              </a:lnTo>
                              <a:lnTo>
                                <a:pt x="1309" y="66623"/>
                              </a:lnTo>
                              <a:lnTo>
                                <a:pt x="818" y="70551"/>
                              </a:lnTo>
                              <a:lnTo>
                                <a:pt x="491" y="74480"/>
                              </a:lnTo>
                              <a:lnTo>
                                <a:pt x="0" y="78409"/>
                              </a:lnTo>
                              <a:lnTo>
                                <a:pt x="0" y="82337"/>
                              </a:lnTo>
                              <a:lnTo>
                                <a:pt x="0" y="85938"/>
                              </a:lnTo>
                              <a:lnTo>
                                <a:pt x="0" y="89376"/>
                              </a:lnTo>
                              <a:lnTo>
                                <a:pt x="0" y="92650"/>
                              </a:lnTo>
                              <a:lnTo>
                                <a:pt x="0" y="95269"/>
                              </a:lnTo>
                              <a:lnTo>
                                <a:pt x="491" y="98052"/>
                              </a:lnTo>
                              <a:lnTo>
                                <a:pt x="491" y="100016"/>
                              </a:lnTo>
                              <a:lnTo>
                                <a:pt x="1800" y="102471"/>
                              </a:lnTo>
                              <a:lnTo>
                                <a:pt x="2619" y="103945"/>
                              </a:lnTo>
                              <a:lnTo>
                                <a:pt x="3110" y="105582"/>
                              </a:lnTo>
                              <a:lnTo>
                                <a:pt x="4419" y="106400"/>
                              </a:lnTo>
                              <a:lnTo>
                                <a:pt x="5729" y="106727"/>
                              </a:lnTo>
                              <a:lnTo>
                                <a:pt x="7530" y="107546"/>
                              </a:lnTo>
                              <a:lnTo>
                                <a:pt x="8839" y="107546"/>
                              </a:lnTo>
                              <a:lnTo>
                                <a:pt x="10640" y="107219"/>
                              </a:lnTo>
                              <a:lnTo>
                                <a:pt x="11949" y="106727"/>
                              </a:lnTo>
                              <a:lnTo>
                                <a:pt x="14241" y="106400"/>
                              </a:lnTo>
                              <a:lnTo>
                                <a:pt x="24390" y="99198"/>
                              </a:lnTo>
                              <a:lnTo>
                                <a:pt x="26191" y="97724"/>
                              </a:lnTo>
                              <a:lnTo>
                                <a:pt x="28319" y="96087"/>
                              </a:lnTo>
                              <a:lnTo>
                                <a:pt x="30120" y="94942"/>
                              </a:lnTo>
                              <a:lnTo>
                                <a:pt x="31920" y="93796"/>
                              </a:lnTo>
                              <a:lnTo>
                                <a:pt x="33230" y="92650"/>
                              </a:lnTo>
                              <a:lnTo>
                                <a:pt x="34539" y="91831"/>
                              </a:lnTo>
                              <a:lnTo>
                                <a:pt x="35849" y="91013"/>
                              </a:lnTo>
                              <a:lnTo>
                                <a:pt x="36831" y="90195"/>
                              </a:lnTo>
                              <a:lnTo>
                                <a:pt x="37650" y="89867"/>
                              </a:lnTo>
                              <a:lnTo>
                                <a:pt x="38959" y="89376"/>
                              </a:lnTo>
                              <a:lnTo>
                                <a:pt x="39778" y="89867"/>
                              </a:lnTo>
                              <a:lnTo>
                                <a:pt x="41251" y="90195"/>
                              </a:lnTo>
                              <a:lnTo>
                                <a:pt x="42069" y="90522"/>
                              </a:lnTo>
                              <a:lnTo>
                                <a:pt x="43379" y="91340"/>
                              </a:lnTo>
                              <a:lnTo>
                                <a:pt x="44361" y="92159"/>
                              </a:lnTo>
                              <a:lnTo>
                                <a:pt x="45671" y="92977"/>
                              </a:lnTo>
                              <a:lnTo>
                                <a:pt x="46980" y="93796"/>
                              </a:lnTo>
                              <a:lnTo>
                                <a:pt x="48290" y="94614"/>
                              </a:lnTo>
                              <a:lnTo>
                                <a:pt x="50091" y="95269"/>
                              </a:lnTo>
                              <a:lnTo>
                                <a:pt x="51891" y="96087"/>
                              </a:lnTo>
                              <a:lnTo>
                                <a:pt x="54019" y="96578"/>
                              </a:lnTo>
                              <a:lnTo>
                                <a:pt x="55329" y="97233"/>
                              </a:lnTo>
                              <a:lnTo>
                                <a:pt x="56638" y="97724"/>
                              </a:lnTo>
                              <a:lnTo>
                                <a:pt x="58439" y="98052"/>
                              </a:lnTo>
                              <a:lnTo>
                                <a:pt x="60240" y="98870"/>
                              </a:lnTo>
                              <a:lnTo>
                                <a:pt x="62040" y="98870"/>
                              </a:lnTo>
                              <a:lnTo>
                                <a:pt x="63841" y="98870"/>
                              </a:lnTo>
                              <a:lnTo>
                                <a:pt x="65478" y="98543"/>
                              </a:lnTo>
                              <a:lnTo>
                                <a:pt x="67279" y="98052"/>
                              </a:lnTo>
                              <a:lnTo>
                                <a:pt x="69079" y="97233"/>
                              </a:lnTo>
                              <a:lnTo>
                                <a:pt x="70389" y="96906"/>
                              </a:lnTo>
                              <a:lnTo>
                                <a:pt x="71699" y="96087"/>
                              </a:lnTo>
                              <a:lnTo>
                                <a:pt x="72681" y="94942"/>
                              </a:lnTo>
                              <a:lnTo>
                                <a:pt x="73990" y="93796"/>
                              </a:lnTo>
                              <a:lnTo>
                                <a:pt x="74809" y="92650"/>
                              </a:lnTo>
                              <a:lnTo>
                                <a:pt x="75791" y="91340"/>
                              </a:lnTo>
                              <a:lnTo>
                                <a:pt x="76118" y="90195"/>
                              </a:lnTo>
                              <a:lnTo>
                                <a:pt x="76118" y="88230"/>
                              </a:lnTo>
                              <a:lnTo>
                                <a:pt x="76118" y="86593"/>
                              </a:lnTo>
                              <a:lnTo>
                                <a:pt x="75791" y="85447"/>
                              </a:lnTo>
                              <a:lnTo>
                                <a:pt x="75300" y="84302"/>
                              </a:lnTo>
                              <a:lnTo>
                                <a:pt x="74481" y="82665"/>
                              </a:lnTo>
                              <a:lnTo>
                                <a:pt x="73990" y="81191"/>
                              </a:lnTo>
                              <a:lnTo>
                                <a:pt x="72681" y="79554"/>
                              </a:lnTo>
                              <a:lnTo>
                                <a:pt x="71371" y="78081"/>
                              </a:lnTo>
                              <a:lnTo>
                                <a:pt x="69570" y="76444"/>
                              </a:lnTo>
                              <a:lnTo>
                                <a:pt x="67770" y="75298"/>
                              </a:lnTo>
                              <a:lnTo>
                                <a:pt x="65969" y="73989"/>
                              </a:lnTo>
                              <a:lnTo>
                                <a:pt x="64168" y="72516"/>
                              </a:lnTo>
                              <a:lnTo>
                                <a:pt x="62040" y="71697"/>
                              </a:lnTo>
                              <a:lnTo>
                                <a:pt x="60731" y="70879"/>
                              </a:lnTo>
                              <a:lnTo>
                                <a:pt x="58930" y="70551"/>
                              </a:lnTo>
                              <a:lnTo>
                                <a:pt x="57621" y="70060"/>
                              </a:lnTo>
                              <a:lnTo>
                                <a:pt x="55820" y="70060"/>
                              </a:lnTo>
                              <a:lnTo>
                                <a:pt x="54019" y="70551"/>
                              </a:lnTo>
                              <a:lnTo>
                                <a:pt x="51891" y="71370"/>
                              </a:lnTo>
                              <a:lnTo>
                                <a:pt x="50418" y="72025"/>
                              </a:lnTo>
                              <a:lnTo>
                                <a:pt x="48781" y="73334"/>
                              </a:lnTo>
                              <a:lnTo>
                                <a:pt x="47308" y="74480"/>
                              </a:lnTo>
                              <a:lnTo>
                                <a:pt x="45998" y="75953"/>
                              </a:lnTo>
                              <a:lnTo>
                                <a:pt x="45180" y="77590"/>
                              </a:lnTo>
                              <a:lnTo>
                                <a:pt x="44361" y="79227"/>
                              </a:lnTo>
                              <a:lnTo>
                                <a:pt x="43870" y="81191"/>
                              </a:lnTo>
                              <a:lnTo>
                                <a:pt x="43379" y="82665"/>
                              </a:lnTo>
                              <a:lnTo>
                                <a:pt x="43379" y="84302"/>
                              </a:lnTo>
                              <a:lnTo>
                                <a:pt x="43870" y="86266"/>
                              </a:lnTo>
                              <a:lnTo>
                                <a:pt x="44361" y="87903"/>
                              </a:lnTo>
                              <a:lnTo>
                                <a:pt x="45671" y="89376"/>
                              </a:lnTo>
                              <a:lnTo>
                                <a:pt x="46980" y="91013"/>
                              </a:lnTo>
                              <a:lnTo>
                                <a:pt x="48290" y="92159"/>
                              </a:lnTo>
                              <a:lnTo>
                                <a:pt x="50418" y="92977"/>
                              </a:lnTo>
                              <a:lnTo>
                                <a:pt x="52710" y="94123"/>
                              </a:lnTo>
                              <a:lnTo>
                                <a:pt x="54510" y="94614"/>
                              </a:lnTo>
                              <a:lnTo>
                                <a:pt x="57130" y="94942"/>
                              </a:lnTo>
                              <a:lnTo>
                                <a:pt x="59749" y="94942"/>
                              </a:lnTo>
                              <a:lnTo>
                                <a:pt x="62368" y="94942"/>
                              </a:lnTo>
                              <a:lnTo>
                                <a:pt x="65969" y="94123"/>
                              </a:lnTo>
                              <a:lnTo>
                                <a:pt x="69570" y="93305"/>
                              </a:lnTo>
                              <a:lnTo>
                                <a:pt x="72681" y="92650"/>
                              </a:lnTo>
                              <a:lnTo>
                                <a:pt x="76118" y="91831"/>
                              </a:lnTo>
                              <a:lnTo>
                                <a:pt x="79720" y="90195"/>
                              </a:lnTo>
                              <a:lnTo>
                                <a:pt x="82830" y="89049"/>
                              </a:lnTo>
                              <a:lnTo>
                                <a:pt x="85940" y="87412"/>
                              </a:lnTo>
                              <a:lnTo>
                                <a:pt x="88559" y="85938"/>
                              </a:lnTo>
                              <a:lnTo>
                                <a:pt x="91178" y="84302"/>
                              </a:lnTo>
                              <a:lnTo>
                                <a:pt x="93470" y="82665"/>
                              </a:lnTo>
                              <a:lnTo>
                                <a:pt x="94780" y="81191"/>
                              </a:lnTo>
                              <a:lnTo>
                                <a:pt x="96580" y="79227"/>
                              </a:lnTo>
                              <a:lnTo>
                                <a:pt x="98381" y="77590"/>
                              </a:lnTo>
                              <a:lnTo>
                                <a:pt x="100018" y="75953"/>
                              </a:lnTo>
                              <a:lnTo>
                                <a:pt x="101491" y="74480"/>
                              </a:lnTo>
                              <a:lnTo>
                                <a:pt x="102310" y="72843"/>
                              </a:lnTo>
                              <a:lnTo>
                                <a:pt x="103128" y="70879"/>
                              </a:lnTo>
                              <a:lnTo>
                                <a:pt x="104110" y="69405"/>
                              </a:lnTo>
                              <a:lnTo>
                                <a:pt x="104602" y="67441"/>
                              </a:lnTo>
                              <a:lnTo>
                                <a:pt x="105420" y="65477"/>
                              </a:lnTo>
                              <a:lnTo>
                                <a:pt x="105420" y="63840"/>
                              </a:lnTo>
                              <a:lnTo>
                                <a:pt x="105420" y="61876"/>
                              </a:lnTo>
                              <a:lnTo>
                                <a:pt x="105420" y="60239"/>
                              </a:lnTo>
                              <a:lnTo>
                                <a:pt x="105420" y="59093"/>
                              </a:lnTo>
                              <a:lnTo>
                                <a:pt x="105420" y="57947"/>
                              </a:lnTo>
                              <a:lnTo>
                                <a:pt x="104929" y="57128"/>
                              </a:lnTo>
                              <a:lnTo>
                                <a:pt x="104602" y="56310"/>
                              </a:lnTo>
                              <a:lnTo>
                                <a:pt x="104110" y="56310"/>
                              </a:lnTo>
                              <a:lnTo>
                                <a:pt x="103128" y="56310"/>
                              </a:lnTo>
                              <a:lnTo>
                                <a:pt x="102801" y="56310"/>
                              </a:lnTo>
                              <a:lnTo>
                                <a:pt x="102310" y="56801"/>
                              </a:lnTo>
                              <a:lnTo>
                                <a:pt x="101491" y="57128"/>
                              </a:lnTo>
                              <a:lnTo>
                                <a:pt x="101000" y="57947"/>
                              </a:lnTo>
                              <a:lnTo>
                                <a:pt x="100018" y="58765"/>
                              </a:lnTo>
                              <a:lnTo>
                                <a:pt x="99691" y="59911"/>
                              </a:lnTo>
                              <a:lnTo>
                                <a:pt x="99200" y="61057"/>
                              </a:lnTo>
                              <a:lnTo>
                                <a:pt x="98708" y="63021"/>
                              </a:lnTo>
                              <a:lnTo>
                                <a:pt x="98381" y="64986"/>
                              </a:lnTo>
                              <a:lnTo>
                                <a:pt x="98381" y="66950"/>
                              </a:lnTo>
                              <a:lnTo>
                                <a:pt x="98381" y="69733"/>
                              </a:lnTo>
                              <a:lnTo>
                                <a:pt x="97890" y="72025"/>
                              </a:lnTo>
                              <a:lnTo>
                                <a:pt x="97890" y="74480"/>
                              </a:lnTo>
                              <a:lnTo>
                                <a:pt x="97890" y="76772"/>
                              </a:lnTo>
                              <a:lnTo>
                                <a:pt x="97890" y="79554"/>
                              </a:lnTo>
                              <a:lnTo>
                                <a:pt x="98381" y="82337"/>
                              </a:lnTo>
                              <a:lnTo>
                                <a:pt x="99200" y="84629"/>
                              </a:lnTo>
                              <a:lnTo>
                                <a:pt x="99691" y="87412"/>
                              </a:lnTo>
                              <a:lnTo>
                                <a:pt x="101000" y="90195"/>
                              </a:lnTo>
                              <a:lnTo>
                                <a:pt x="102310" y="92977"/>
                              </a:lnTo>
                              <a:lnTo>
                                <a:pt x="103128" y="95269"/>
                              </a:lnTo>
                              <a:lnTo>
                                <a:pt x="104929" y="97233"/>
                              </a:lnTo>
                              <a:lnTo>
                                <a:pt x="107221" y="99198"/>
                              </a:lnTo>
                              <a:lnTo>
                                <a:pt x="109349" y="100834"/>
                              </a:lnTo>
                              <a:lnTo>
                                <a:pt x="111641" y="101653"/>
                              </a:lnTo>
                              <a:lnTo>
                                <a:pt x="114751" y="101653"/>
                              </a:lnTo>
                              <a:lnTo>
                                <a:pt x="117861" y="101980"/>
                              </a:lnTo>
                              <a:lnTo>
                                <a:pt x="131611" y="96087"/>
                              </a:lnTo>
                              <a:lnTo>
                                <a:pt x="135049" y="94123"/>
                              </a:lnTo>
                              <a:lnTo>
                                <a:pt x="138159" y="91831"/>
                              </a:lnTo>
                              <a:lnTo>
                                <a:pt x="140778" y="89049"/>
                              </a:lnTo>
                              <a:lnTo>
                                <a:pt x="143561" y="85938"/>
                              </a:lnTo>
                              <a:lnTo>
                                <a:pt x="146672" y="82665"/>
                              </a:lnTo>
                              <a:lnTo>
                                <a:pt x="148800" y="79554"/>
                              </a:lnTo>
                              <a:lnTo>
                                <a:pt x="151091" y="76444"/>
                              </a:lnTo>
                              <a:lnTo>
                                <a:pt x="152892" y="72843"/>
                              </a:lnTo>
                              <a:lnTo>
                                <a:pt x="154529" y="69405"/>
                              </a:lnTo>
                              <a:lnTo>
                                <a:pt x="155839" y="65804"/>
                              </a:lnTo>
                              <a:lnTo>
                                <a:pt x="157312" y="61876"/>
                              </a:lnTo>
                              <a:lnTo>
                                <a:pt x="158621" y="57947"/>
                              </a:lnTo>
                              <a:lnTo>
                                <a:pt x="159440" y="54018"/>
                              </a:lnTo>
                              <a:lnTo>
                                <a:pt x="160422" y="49599"/>
                              </a:lnTo>
                              <a:lnTo>
                                <a:pt x="161240" y="45343"/>
                              </a:lnTo>
                              <a:lnTo>
                                <a:pt x="161732" y="40923"/>
                              </a:lnTo>
                              <a:lnTo>
                                <a:pt x="161732" y="36667"/>
                              </a:lnTo>
                              <a:lnTo>
                                <a:pt x="162059" y="31920"/>
                              </a:lnTo>
                              <a:lnTo>
                                <a:pt x="162550" y="26845"/>
                              </a:lnTo>
                              <a:lnTo>
                                <a:pt x="162550" y="21771"/>
                              </a:lnTo>
                              <a:lnTo>
                                <a:pt x="163041" y="16532"/>
                              </a:lnTo>
                              <a:lnTo>
                                <a:pt x="163369" y="13095"/>
                              </a:lnTo>
                              <a:lnTo>
                                <a:pt x="163369" y="9821"/>
                              </a:lnTo>
                              <a:lnTo>
                                <a:pt x="164351" y="7202"/>
                              </a:lnTo>
                              <a:lnTo>
                                <a:pt x="164842" y="4747"/>
                              </a:lnTo>
                              <a:lnTo>
                                <a:pt x="165169" y="2782"/>
                              </a:lnTo>
                              <a:lnTo>
                                <a:pt x="165660" y="1636"/>
                              </a:lnTo>
                              <a:lnTo>
                                <a:pt x="165660" y="491"/>
                              </a:lnTo>
                              <a:lnTo>
                                <a:pt x="166151" y="0"/>
                              </a:lnTo>
                              <a:lnTo>
                                <a:pt x="165660" y="1636"/>
                              </a:lnTo>
                              <a:lnTo>
                                <a:pt x="165660" y="3928"/>
                              </a:lnTo>
                              <a:lnTo>
                                <a:pt x="165169" y="7529"/>
                              </a:lnTo>
                              <a:lnTo>
                                <a:pt x="164842" y="11458"/>
                              </a:lnTo>
                              <a:lnTo>
                                <a:pt x="163860" y="15714"/>
                              </a:lnTo>
                              <a:lnTo>
                                <a:pt x="163041" y="20952"/>
                              </a:lnTo>
                              <a:lnTo>
                                <a:pt x="161732" y="26845"/>
                              </a:lnTo>
                              <a:lnTo>
                                <a:pt x="160422" y="33066"/>
                              </a:lnTo>
                              <a:lnTo>
                                <a:pt x="158621" y="39450"/>
                              </a:lnTo>
                              <a:lnTo>
                                <a:pt x="157312" y="46488"/>
                              </a:lnTo>
                              <a:lnTo>
                                <a:pt x="155511" y="54346"/>
                              </a:lnTo>
                              <a:lnTo>
                                <a:pt x="153710" y="61057"/>
                              </a:lnTo>
                              <a:lnTo>
                                <a:pt x="152401" y="68096"/>
                              </a:lnTo>
                              <a:lnTo>
                                <a:pt x="150600" y="75626"/>
                              </a:lnTo>
                              <a:lnTo>
                                <a:pt x="145362" y="114585"/>
                              </a:lnTo>
                              <a:lnTo>
                                <a:pt x="145362" y="123752"/>
                              </a:lnTo>
                              <a:lnTo>
                                <a:pt x="145689" y="130790"/>
                              </a:lnTo>
                              <a:lnTo>
                                <a:pt x="146180" y="137502"/>
                              </a:lnTo>
                              <a:lnTo>
                                <a:pt x="147490" y="142904"/>
                              </a:lnTo>
                              <a:lnTo>
                                <a:pt x="148308" y="147651"/>
                              </a:lnTo>
                              <a:lnTo>
                                <a:pt x="155020" y="159109"/>
                              </a:lnTo>
                              <a:lnTo>
                                <a:pt x="156330" y="159109"/>
                              </a:lnTo>
                              <a:lnTo>
                                <a:pt x="158130" y="159109"/>
                              </a:lnTo>
                              <a:lnTo>
                                <a:pt x="159440" y="157964"/>
                              </a:lnTo>
                              <a:lnTo>
                                <a:pt x="160749" y="156326"/>
                              </a:lnTo>
                              <a:lnTo>
                                <a:pt x="162550" y="154362"/>
                              </a:lnTo>
                              <a:lnTo>
                                <a:pt x="163860" y="151580"/>
                              </a:lnTo>
                              <a:lnTo>
                                <a:pt x="165660" y="148469"/>
                              </a:lnTo>
                              <a:lnTo>
                                <a:pt x="166970" y="144540"/>
                              </a:lnTo>
                              <a:lnTo>
                                <a:pt x="168770" y="140612"/>
                              </a:lnTo>
                              <a:lnTo>
                                <a:pt x="170080" y="135865"/>
                              </a:lnTo>
                              <a:lnTo>
                                <a:pt x="171881" y="130790"/>
                              </a:lnTo>
                              <a:lnTo>
                                <a:pt x="173190" y="125716"/>
                              </a:lnTo>
                              <a:lnTo>
                                <a:pt x="174500" y="120150"/>
                              </a:lnTo>
                              <a:lnTo>
                                <a:pt x="176301" y="114257"/>
                              </a:lnTo>
                              <a:lnTo>
                                <a:pt x="177610" y="107546"/>
                              </a:lnTo>
                              <a:lnTo>
                                <a:pt x="178920" y="100834"/>
                              </a:lnTo>
                              <a:lnTo>
                                <a:pt x="180229" y="94614"/>
                              </a:lnTo>
                              <a:lnTo>
                                <a:pt x="181211" y="87903"/>
                              </a:lnTo>
                              <a:lnTo>
                                <a:pt x="182521" y="81191"/>
                              </a:lnTo>
                              <a:lnTo>
                                <a:pt x="183339" y="74480"/>
                              </a:lnTo>
                              <a:lnTo>
                                <a:pt x="184322" y="68587"/>
                              </a:lnTo>
                              <a:lnTo>
                                <a:pt x="185140" y="63021"/>
                              </a:lnTo>
                              <a:lnTo>
                                <a:pt x="185631" y="57128"/>
                              </a:lnTo>
                              <a:lnTo>
                                <a:pt x="186450" y="52381"/>
                              </a:lnTo>
                              <a:lnTo>
                                <a:pt x="186941" y="47634"/>
                              </a:lnTo>
                              <a:lnTo>
                                <a:pt x="187759" y="44197"/>
                              </a:lnTo>
                              <a:lnTo>
                                <a:pt x="188741" y="40923"/>
                              </a:lnTo>
                              <a:lnTo>
                                <a:pt x="189069" y="38631"/>
                              </a:lnTo>
                              <a:lnTo>
                                <a:pt x="189560" y="36667"/>
                              </a:lnTo>
                              <a:lnTo>
                                <a:pt x="190051" y="35521"/>
                              </a:lnTo>
                              <a:lnTo>
                                <a:pt x="190542" y="35848"/>
                              </a:lnTo>
                              <a:lnTo>
                                <a:pt x="190870" y="36994"/>
                              </a:lnTo>
                              <a:lnTo>
                                <a:pt x="191361" y="39450"/>
                              </a:lnTo>
                              <a:lnTo>
                                <a:pt x="191361" y="42232"/>
                              </a:lnTo>
                              <a:lnTo>
                                <a:pt x="191852" y="45343"/>
                              </a:lnTo>
                              <a:lnTo>
                                <a:pt x="191361" y="50090"/>
                              </a:lnTo>
                              <a:lnTo>
                                <a:pt x="190870" y="55164"/>
                              </a:lnTo>
                              <a:lnTo>
                                <a:pt x="190542" y="60730"/>
                              </a:lnTo>
                              <a:lnTo>
                                <a:pt x="190542" y="66950"/>
                              </a:lnTo>
                              <a:lnTo>
                                <a:pt x="190051" y="74480"/>
                              </a:lnTo>
                              <a:lnTo>
                                <a:pt x="189069" y="81519"/>
                              </a:lnTo>
                              <a:lnTo>
                                <a:pt x="188741" y="88557"/>
                              </a:lnTo>
                              <a:lnTo>
                                <a:pt x="188250" y="96087"/>
                              </a:lnTo>
                              <a:lnTo>
                                <a:pt x="187432" y="103617"/>
                              </a:lnTo>
                              <a:lnTo>
                                <a:pt x="185959" y="110656"/>
                              </a:lnTo>
                              <a:lnTo>
                                <a:pt x="185631" y="117695"/>
                              </a:lnTo>
                              <a:lnTo>
                                <a:pt x="185140" y="124406"/>
                              </a:lnTo>
                              <a:lnTo>
                                <a:pt x="185631" y="130790"/>
                              </a:lnTo>
                              <a:lnTo>
                                <a:pt x="186450" y="135865"/>
                              </a:lnTo>
                              <a:lnTo>
                                <a:pt x="198400" y="150434"/>
                              </a:lnTo>
                              <a:lnTo>
                                <a:pt x="202492" y="1504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92102pt;margin-top:621.885925pt;width:15.95pt;height:12.55pt;mso-position-horizontal-relative:page;mso-position-vertical-relative:page;z-index:16403456" id="docshape1256" coordorigin="722,12438" coordsize="319,251" path="m753,12521l752,12520,749,12518,748,12517,748,12515,747,12514,746,12511,745,12510,743,12508,741,12506,740,12503,739,12502,738,12501,737,12500,735,12500,734,12499,732,12499,731,12500,730,12500,730,12502,729,12503,728,12506,727,12508,727,12511,726,12514,725,12518,725,12522,725,12527,724,12531,724,12537,724,12543,723,12549,723,12555,722,12561,722,12567,722,12573,722,12578,722,12584,722,12588,723,12592,723,12595,725,12599,726,12601,727,12604,729,12605,731,12606,734,12607,736,12607,739,12607,741,12606,744,12605,760,12594,763,12592,766,12589,769,12587,772,12585,774,12584,776,12582,778,12581,780,12580,781,12579,783,12578,784,12579,787,12580,788,12580,790,12582,792,12583,794,12584,796,12585,798,12587,801,12588,804,12589,807,12590,809,12591,811,12592,814,12592,817,12593,820,12593,822,12593,825,12593,828,12592,831,12591,833,12590,835,12589,836,12587,838,12585,840,12584,841,12582,842,12580,842,12577,842,12574,841,12572,840,12570,839,12568,838,12566,836,12563,834,12561,831,12558,829,12556,826,12554,823,12552,820,12551,817,12549,815,12549,813,12548,810,12548,807,12549,804,12550,801,12551,799,12553,796,12555,794,12557,793,12560,792,12562,791,12566,790,12568,790,12570,791,12574,792,12576,794,12578,796,12581,798,12583,801,12584,805,12586,808,12587,812,12587,816,12587,820,12587,826,12586,831,12585,836,12584,842,12582,847,12580,852,12578,857,12575,861,12573,865,12570,869,12568,871,12566,874,12562,877,12560,879,12557,882,12555,883,12552,884,12549,886,12547,887,12544,888,12541,888,12538,888,12535,888,12533,888,12531,888,12529,887,12528,887,12526,886,12526,884,12526,884,12526,883,12527,882,12528,881,12529,879,12530,879,12532,878,12534,877,12537,877,12540,877,12543,877,12548,876,12551,876,12555,876,12559,876,12563,877,12567,878,12571,879,12575,881,12580,883,12584,884,12588,887,12591,891,12594,894,12597,898,12598,903,12598,907,12598,929,12589,935,12586,939,12582,944,12578,948,12573,953,12568,956,12563,960,12558,963,12552,965,12547,967,12541,970,12535,972,12529,973,12523,974,12516,976,12509,977,12502,977,12495,977,12488,978,12480,978,12472,979,12464,979,12458,979,12453,981,12449,981,12445,982,12442,983,12440,983,12438,983,12438,983,12440,983,12444,982,12450,981,12456,980,12462,979,12471,977,12480,974,12490,972,12500,970,12511,967,12523,964,12534,962,12545,959,12557,951,12618,951,12633,951,12644,952,12654,954,12663,955,12670,966,12688,968,12688,971,12688,973,12686,975,12684,978,12681,980,12676,983,12672,985,12665,988,12659,990,12652,993,12644,995,12636,997,12627,999,12618,1002,12607,1004,12597,1006,12587,1007,12576,1009,12566,1011,12555,1012,12546,1013,12537,1014,12528,1015,12520,1016,12513,1018,12507,1019,12502,1020,12499,1020,12495,1021,12494,1022,12494,1022,12496,1023,12500,1023,12504,1024,12509,1023,12517,1022,12525,1022,12533,1022,12543,1021,12555,1020,12566,1019,12577,1018,12589,1017,12601,1015,12612,1014,12623,1013,12634,1014,12644,1015,12652,1034,12675,1041,1267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409600" behindDoc="0" locked="0" layoutInCell="1" allowOverlap="1" wp14:anchorId="3ACBC07A" wp14:editId="35A3EA07">
                <wp:simplePos x="0" y="0"/>
                <wp:positionH relativeFrom="page">
                  <wp:posOffset>465118</wp:posOffset>
                </wp:positionH>
                <wp:positionV relativeFrom="page">
                  <wp:posOffset>6296303</wp:posOffset>
                </wp:positionV>
                <wp:extent cx="170180" cy="939165"/>
                <wp:effectExtent l="0" t="0" r="0" b="0"/>
                <wp:wrapNone/>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939165"/>
                        </a:xfrm>
                        <a:custGeom>
                          <a:avLst/>
                          <a:gdLst/>
                          <a:ahLst/>
                          <a:cxnLst/>
                          <a:rect l="l" t="t" r="r" b="b"/>
                          <a:pathLst>
                            <a:path w="170180" h="939165">
                              <a:moveTo>
                                <a:pt x="1969" y="40383"/>
                              </a:moveTo>
                              <a:lnTo>
                                <a:pt x="984" y="34145"/>
                              </a:lnTo>
                              <a:lnTo>
                                <a:pt x="984" y="32504"/>
                              </a:lnTo>
                              <a:lnTo>
                                <a:pt x="0" y="29877"/>
                              </a:lnTo>
                              <a:lnTo>
                                <a:pt x="0" y="28564"/>
                              </a:lnTo>
                              <a:lnTo>
                                <a:pt x="984" y="26922"/>
                              </a:lnTo>
                              <a:lnTo>
                                <a:pt x="1969" y="25280"/>
                              </a:lnTo>
                              <a:lnTo>
                                <a:pt x="984" y="21997"/>
                              </a:lnTo>
                              <a:lnTo>
                                <a:pt x="984" y="19699"/>
                              </a:lnTo>
                              <a:lnTo>
                                <a:pt x="1969" y="18057"/>
                              </a:lnTo>
                              <a:lnTo>
                                <a:pt x="2626" y="15759"/>
                              </a:lnTo>
                              <a:lnTo>
                                <a:pt x="4596" y="13461"/>
                              </a:lnTo>
                              <a:lnTo>
                                <a:pt x="6238" y="11819"/>
                              </a:lnTo>
                              <a:lnTo>
                                <a:pt x="7223" y="9521"/>
                              </a:lnTo>
                              <a:lnTo>
                                <a:pt x="8864" y="7879"/>
                              </a:lnTo>
                              <a:lnTo>
                                <a:pt x="11491" y="5581"/>
                              </a:lnTo>
                              <a:lnTo>
                                <a:pt x="14446" y="4924"/>
                              </a:lnTo>
                              <a:lnTo>
                                <a:pt x="17073" y="2298"/>
                              </a:lnTo>
                              <a:lnTo>
                                <a:pt x="20684" y="656"/>
                              </a:lnTo>
                              <a:lnTo>
                                <a:pt x="25938" y="656"/>
                              </a:lnTo>
                              <a:lnTo>
                                <a:pt x="29549" y="0"/>
                              </a:lnTo>
                              <a:lnTo>
                                <a:pt x="32832" y="0"/>
                              </a:lnTo>
                              <a:lnTo>
                                <a:pt x="34803" y="0"/>
                              </a:lnTo>
                              <a:lnTo>
                                <a:pt x="37429" y="656"/>
                              </a:lnTo>
                              <a:lnTo>
                                <a:pt x="40056" y="1641"/>
                              </a:lnTo>
                              <a:lnTo>
                                <a:pt x="43667" y="3940"/>
                              </a:lnTo>
                              <a:lnTo>
                                <a:pt x="47279" y="6237"/>
                              </a:lnTo>
                              <a:lnTo>
                                <a:pt x="51547" y="11162"/>
                              </a:lnTo>
                              <a:lnTo>
                                <a:pt x="71247" y="47278"/>
                              </a:lnTo>
                              <a:lnTo>
                                <a:pt x="76500" y="77484"/>
                              </a:lnTo>
                              <a:lnTo>
                                <a:pt x="77485" y="88318"/>
                              </a:lnTo>
                              <a:lnTo>
                                <a:pt x="78142" y="101123"/>
                              </a:lnTo>
                              <a:lnTo>
                                <a:pt x="77485" y="114585"/>
                              </a:lnTo>
                              <a:lnTo>
                                <a:pt x="77485" y="130344"/>
                              </a:lnTo>
                              <a:lnTo>
                                <a:pt x="76500" y="146104"/>
                              </a:lnTo>
                              <a:lnTo>
                                <a:pt x="76500" y="158908"/>
                              </a:lnTo>
                              <a:lnTo>
                                <a:pt x="77485" y="172041"/>
                              </a:lnTo>
                              <a:lnTo>
                                <a:pt x="77485" y="186488"/>
                              </a:lnTo>
                              <a:lnTo>
                                <a:pt x="77485" y="201262"/>
                              </a:lnTo>
                              <a:lnTo>
                                <a:pt x="76500" y="217350"/>
                              </a:lnTo>
                              <a:lnTo>
                                <a:pt x="75515" y="234423"/>
                              </a:lnTo>
                              <a:lnTo>
                                <a:pt x="73874" y="252809"/>
                              </a:lnTo>
                              <a:lnTo>
                                <a:pt x="72889" y="270209"/>
                              </a:lnTo>
                              <a:lnTo>
                                <a:pt x="70262" y="292207"/>
                              </a:lnTo>
                              <a:lnTo>
                                <a:pt x="67636" y="311907"/>
                              </a:lnTo>
                              <a:lnTo>
                                <a:pt x="65994" y="332592"/>
                              </a:lnTo>
                              <a:lnTo>
                                <a:pt x="65009" y="349992"/>
                              </a:lnTo>
                              <a:lnTo>
                                <a:pt x="65009" y="367394"/>
                              </a:lnTo>
                              <a:lnTo>
                                <a:pt x="64024" y="383153"/>
                              </a:lnTo>
                              <a:lnTo>
                                <a:pt x="64024" y="398913"/>
                              </a:lnTo>
                              <a:lnTo>
                                <a:pt x="65994" y="413687"/>
                              </a:lnTo>
                              <a:lnTo>
                                <a:pt x="74859" y="451773"/>
                              </a:lnTo>
                              <a:lnTo>
                                <a:pt x="96200" y="491172"/>
                              </a:lnTo>
                              <a:lnTo>
                                <a:pt x="132317" y="508573"/>
                              </a:lnTo>
                              <a:lnTo>
                                <a:pt x="137898" y="508573"/>
                              </a:lnTo>
                              <a:lnTo>
                                <a:pt x="143151" y="507917"/>
                              </a:lnTo>
                              <a:lnTo>
                                <a:pt x="147420" y="506931"/>
                              </a:lnTo>
                              <a:lnTo>
                                <a:pt x="153001" y="506931"/>
                              </a:lnTo>
                              <a:lnTo>
                                <a:pt x="157270" y="505618"/>
                              </a:lnTo>
                              <a:lnTo>
                                <a:pt x="159896" y="503977"/>
                              </a:lnTo>
                              <a:lnTo>
                                <a:pt x="162523" y="502335"/>
                              </a:lnTo>
                              <a:lnTo>
                                <a:pt x="164493" y="500693"/>
                              </a:lnTo>
                              <a:lnTo>
                                <a:pt x="167120" y="499052"/>
                              </a:lnTo>
                              <a:lnTo>
                                <a:pt x="169746" y="498395"/>
                              </a:lnTo>
                              <a:lnTo>
                                <a:pt x="169746" y="496754"/>
                              </a:lnTo>
                              <a:lnTo>
                                <a:pt x="169746" y="495112"/>
                              </a:lnTo>
                              <a:lnTo>
                                <a:pt x="168761" y="493470"/>
                              </a:lnTo>
                              <a:lnTo>
                                <a:pt x="167120" y="492157"/>
                              </a:lnTo>
                              <a:lnTo>
                                <a:pt x="165478" y="491172"/>
                              </a:lnTo>
                              <a:lnTo>
                                <a:pt x="163508" y="491172"/>
                              </a:lnTo>
                              <a:lnTo>
                                <a:pt x="161866" y="492814"/>
                              </a:lnTo>
                              <a:lnTo>
                                <a:pt x="158255" y="493470"/>
                              </a:lnTo>
                              <a:lnTo>
                                <a:pt x="155628" y="496097"/>
                              </a:lnTo>
                              <a:lnTo>
                                <a:pt x="152016" y="498395"/>
                              </a:lnTo>
                              <a:lnTo>
                                <a:pt x="147420" y="501350"/>
                              </a:lnTo>
                              <a:lnTo>
                                <a:pt x="144136" y="503977"/>
                              </a:lnTo>
                              <a:lnTo>
                                <a:pt x="139540" y="506931"/>
                              </a:lnTo>
                              <a:lnTo>
                                <a:pt x="135928" y="511856"/>
                              </a:lnTo>
                              <a:lnTo>
                                <a:pt x="132317" y="516453"/>
                              </a:lnTo>
                              <a:lnTo>
                                <a:pt x="130675" y="520393"/>
                              </a:lnTo>
                              <a:lnTo>
                                <a:pt x="128048" y="526631"/>
                              </a:lnTo>
                              <a:lnTo>
                                <a:pt x="126407" y="532212"/>
                              </a:lnTo>
                              <a:lnTo>
                                <a:pt x="125422" y="538779"/>
                              </a:lnTo>
                              <a:lnTo>
                                <a:pt x="124437" y="545674"/>
                              </a:lnTo>
                              <a:lnTo>
                                <a:pt x="124437" y="553553"/>
                              </a:lnTo>
                              <a:lnTo>
                                <a:pt x="124437" y="561433"/>
                              </a:lnTo>
                              <a:lnTo>
                                <a:pt x="125422" y="570954"/>
                              </a:lnTo>
                              <a:lnTo>
                                <a:pt x="126407" y="581133"/>
                              </a:lnTo>
                              <a:lnTo>
                                <a:pt x="128048" y="592952"/>
                              </a:lnTo>
                              <a:lnTo>
                                <a:pt x="130675" y="605100"/>
                              </a:lnTo>
                              <a:lnTo>
                                <a:pt x="132317" y="618233"/>
                              </a:lnTo>
                              <a:lnTo>
                                <a:pt x="135272" y="631695"/>
                              </a:lnTo>
                              <a:lnTo>
                                <a:pt x="137898" y="647454"/>
                              </a:lnTo>
                              <a:lnTo>
                                <a:pt x="140525" y="662557"/>
                              </a:lnTo>
                              <a:lnTo>
                                <a:pt x="143151" y="678316"/>
                              </a:lnTo>
                              <a:lnTo>
                                <a:pt x="146763" y="694076"/>
                              </a:lnTo>
                              <a:lnTo>
                                <a:pt x="150375" y="709835"/>
                              </a:lnTo>
                              <a:lnTo>
                                <a:pt x="154643" y="724939"/>
                              </a:lnTo>
                              <a:lnTo>
                                <a:pt x="158255" y="740042"/>
                              </a:lnTo>
                              <a:lnTo>
                                <a:pt x="161866" y="754159"/>
                              </a:lnTo>
                              <a:lnTo>
                                <a:pt x="164493" y="765979"/>
                              </a:lnTo>
                              <a:lnTo>
                                <a:pt x="165478" y="777142"/>
                              </a:lnTo>
                              <a:lnTo>
                                <a:pt x="167120" y="788961"/>
                              </a:lnTo>
                              <a:lnTo>
                                <a:pt x="167120" y="800125"/>
                              </a:lnTo>
                              <a:lnTo>
                                <a:pt x="167120" y="810959"/>
                              </a:lnTo>
                              <a:lnTo>
                                <a:pt x="168104" y="822123"/>
                              </a:lnTo>
                              <a:lnTo>
                                <a:pt x="168104" y="833285"/>
                              </a:lnTo>
                              <a:lnTo>
                                <a:pt x="167120" y="843463"/>
                              </a:lnTo>
                              <a:lnTo>
                                <a:pt x="166135" y="855940"/>
                              </a:lnTo>
                              <a:lnTo>
                                <a:pt x="156613" y="897309"/>
                              </a:lnTo>
                              <a:lnTo>
                                <a:pt x="153001" y="904204"/>
                              </a:lnTo>
                              <a:lnTo>
                                <a:pt x="149390" y="911426"/>
                              </a:lnTo>
                              <a:lnTo>
                                <a:pt x="120168" y="931783"/>
                              </a:lnTo>
                              <a:lnTo>
                                <a:pt x="111303" y="934409"/>
                              </a:lnTo>
                              <a:lnTo>
                                <a:pt x="102110" y="936707"/>
                              </a:lnTo>
                              <a:lnTo>
                                <a:pt x="94230" y="937364"/>
                              </a:lnTo>
                              <a:lnTo>
                                <a:pt x="85365" y="939006"/>
                              </a:lnTo>
                              <a:lnTo>
                                <a:pt x="80112" y="939006"/>
                              </a:lnTo>
                              <a:lnTo>
                                <a:pt x="77485" y="939006"/>
                              </a:lnTo>
                              <a:lnTo>
                                <a:pt x="75515" y="939006"/>
                              </a:lnTo>
                              <a:lnTo>
                                <a:pt x="73874" y="937364"/>
                              </a:lnTo>
                              <a:lnTo>
                                <a:pt x="73874" y="935066"/>
                              </a:lnTo>
                              <a:lnTo>
                                <a:pt x="73874" y="93112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23524pt;margin-top:495.771912pt;width:13.4pt;height:73.95pt;mso-position-horizontal-relative:page;mso-position-vertical-relative:page;z-index:16409600" id="docshape1257" coordorigin="732,9915" coordsize="268,1479" path="m736,9979l734,9969,734,9967,732,9962,732,9960,734,9958,736,9955,734,9950,734,9946,736,9944,737,9940,740,9937,742,9934,744,9930,746,9928,751,9924,755,9923,759,9919,765,9916,773,9916,779,9915,784,9915,787,9915,791,9916,796,9918,801,9922,807,9925,814,9933,845,9990,853,10037,854,10055,856,10075,854,10096,854,10121,853,10146,853,10166,854,10186,854,10209,854,10232,853,10258,851,10285,849,10314,847,10341,843,10376,839,10407,836,10439,835,10467,835,10494,833,10519,833,10544,836,10567,850,10627,884,10689,941,10716,950,10716,958,10715,965,10714,973,10714,980,10712,984,10709,988,10707,992,10704,996,10701,1000,10700,1000,10698,1000,10695,998,10693,996,10690,993,10689,990,10689,987,10692,982,10693,978,10697,972,10700,965,10705,959,10709,952,10714,947,10722,941,10729,938,10735,934,10745,932,10754,930,10764,928,10775,928,10787,928,10800,930,10815,932,10831,934,10849,938,10868,941,10889,945,10910,950,10935,954,10959,958,10984,964,11008,969,11033,976,11057,982,11081,987,11103,992,11122,993,11139,996,11158,996,11175,996,11193,997,11210,997,11228,996,11244,994,11263,979,11329,973,11339,968,11351,922,11383,908,11387,893,11391,881,11392,867,11394,859,11394,854,11394,851,11394,849,11392,849,11388,849,11382e" filled="false" stroked="true" strokeweight="1pt" strokecolor="#05afef">
                <v:path arrowok="t"/>
                <v:stroke dashstyle="solid"/>
                <w10:wrap type="none"/>
              </v:shape>
            </w:pict>
          </mc:Fallback>
        </mc:AlternateContent>
      </w:r>
      <w:r>
        <w:rPr>
          <w:b/>
          <w:spacing w:val="-2"/>
        </w:rPr>
        <w:t>Avant</w:t>
      </w:r>
      <w:r>
        <w:rPr>
          <w:b/>
        </w:rPr>
        <w:tab/>
      </w:r>
      <w:r>
        <w:rPr>
          <w:b/>
          <w:spacing w:val="-2"/>
        </w:rPr>
        <w:t>Après</w:t>
      </w:r>
    </w:p>
    <w:p w14:paraId="4A13EF52" w14:textId="77777777" w:rsidR="00606714" w:rsidRDefault="00000000">
      <w:pPr>
        <w:pStyle w:val="Corpsdetexte"/>
        <w:spacing w:before="10"/>
        <w:rPr>
          <w:b/>
          <w:sz w:val="6"/>
        </w:rPr>
      </w:pPr>
      <w:r>
        <w:rPr>
          <w:b/>
          <w:noProof/>
          <w:sz w:val="6"/>
        </w:rPr>
        <mc:AlternateContent>
          <mc:Choice Requires="wps">
            <w:drawing>
              <wp:anchor distT="0" distB="0" distL="0" distR="0" simplePos="0" relativeHeight="488198144" behindDoc="1" locked="0" layoutInCell="1" allowOverlap="1" wp14:anchorId="6C55E2FC" wp14:editId="35F1D296">
                <wp:simplePos x="0" y="0"/>
                <wp:positionH relativeFrom="page">
                  <wp:posOffset>1994249</wp:posOffset>
                </wp:positionH>
                <wp:positionV relativeFrom="paragraph">
                  <wp:posOffset>65521</wp:posOffset>
                </wp:positionV>
                <wp:extent cx="3571875" cy="1524000"/>
                <wp:effectExtent l="0" t="0" r="0" b="0"/>
                <wp:wrapTopAndBottom/>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875" cy="1524000"/>
                          <a:chOff x="0" y="0"/>
                          <a:chExt cx="3571875" cy="1524000"/>
                        </a:xfrm>
                      </wpg:grpSpPr>
                      <pic:pic xmlns:pic="http://schemas.openxmlformats.org/drawingml/2006/picture">
                        <pic:nvPicPr>
                          <pic:cNvPr id="1264" name="Image 1264"/>
                          <pic:cNvPicPr/>
                        </pic:nvPicPr>
                        <pic:blipFill>
                          <a:blip r:embed="rId17" cstate="print"/>
                          <a:stretch>
                            <a:fillRect/>
                          </a:stretch>
                        </pic:blipFill>
                        <pic:spPr>
                          <a:xfrm>
                            <a:off x="0" y="0"/>
                            <a:ext cx="1800225" cy="1524000"/>
                          </a:xfrm>
                          <a:prstGeom prst="rect">
                            <a:avLst/>
                          </a:prstGeom>
                        </pic:spPr>
                      </pic:pic>
                      <pic:pic xmlns:pic="http://schemas.openxmlformats.org/drawingml/2006/picture">
                        <pic:nvPicPr>
                          <pic:cNvPr id="1265" name="Image 1265"/>
                          <pic:cNvPicPr/>
                        </pic:nvPicPr>
                        <pic:blipFill>
                          <a:blip r:embed="rId18" cstate="print"/>
                          <a:stretch>
                            <a:fillRect/>
                          </a:stretch>
                        </pic:blipFill>
                        <pic:spPr>
                          <a:xfrm>
                            <a:off x="1838325" y="0"/>
                            <a:ext cx="1733550" cy="15240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7.027557pt;margin-top:5.159179pt;width:281.25pt;height:120pt;mso-position-horizontal-relative:page;mso-position-vertical-relative:paragraph;z-index:-15118336;mso-wrap-distance-left:0;mso-wrap-distance-right:0" id="docshapegroup1258" coordorigin="3141,103" coordsize="5625,2400">
                <v:shape style="position:absolute;left:3140;top:103;width:2835;height:2400" type="#_x0000_t75" id="docshape1259" stroked="false">
                  <v:imagedata r:id="rId19" o:title=""/>
                </v:shape>
                <v:shape style="position:absolute;left:6035;top:103;width:2730;height:2400" type="#_x0000_t75" id="docshape1260" stroked="false">
                  <v:imagedata r:id="rId20" o:title=""/>
                </v:shape>
                <w10:wrap type="topAndBottom"/>
              </v:group>
            </w:pict>
          </mc:Fallback>
        </mc:AlternateContent>
      </w:r>
    </w:p>
    <w:p w14:paraId="79D0E983" w14:textId="77777777" w:rsidR="00606714" w:rsidRDefault="00000000">
      <w:pPr>
        <w:spacing w:before="121"/>
        <w:ind w:left="269"/>
        <w:jc w:val="center"/>
        <w:rPr>
          <w:b/>
          <w:sz w:val="20"/>
        </w:rPr>
      </w:pPr>
      <w:r>
        <w:rPr>
          <w:b/>
          <w:sz w:val="20"/>
        </w:rPr>
        <w:t>Figure</w:t>
      </w:r>
      <w:r>
        <w:rPr>
          <w:b/>
          <w:spacing w:val="-6"/>
          <w:sz w:val="20"/>
        </w:rPr>
        <w:t xml:space="preserve"> </w:t>
      </w:r>
      <w:r>
        <w:rPr>
          <w:b/>
          <w:sz w:val="20"/>
        </w:rPr>
        <w:t>6.</w:t>
      </w:r>
      <w:r>
        <w:rPr>
          <w:b/>
          <w:spacing w:val="-6"/>
          <w:sz w:val="20"/>
        </w:rPr>
        <w:t xml:space="preserve"> </w:t>
      </w:r>
      <w:r>
        <w:rPr>
          <w:b/>
          <w:sz w:val="20"/>
        </w:rPr>
        <w:t>Observation</w:t>
      </w:r>
      <w:r>
        <w:rPr>
          <w:b/>
          <w:spacing w:val="-6"/>
          <w:sz w:val="20"/>
        </w:rPr>
        <w:t xml:space="preserve"> </w:t>
      </w:r>
      <w:r>
        <w:rPr>
          <w:b/>
          <w:sz w:val="20"/>
        </w:rPr>
        <w:t>d’un</w:t>
      </w:r>
      <w:r>
        <w:rPr>
          <w:b/>
          <w:spacing w:val="-5"/>
          <w:sz w:val="20"/>
        </w:rPr>
        <w:t xml:space="preserve"> </w:t>
      </w:r>
      <w:r>
        <w:rPr>
          <w:b/>
          <w:sz w:val="20"/>
        </w:rPr>
        <w:t>même</w:t>
      </w:r>
      <w:r>
        <w:rPr>
          <w:b/>
          <w:spacing w:val="-6"/>
          <w:sz w:val="20"/>
        </w:rPr>
        <w:t xml:space="preserve"> </w:t>
      </w:r>
      <w:r>
        <w:rPr>
          <w:b/>
          <w:sz w:val="20"/>
        </w:rPr>
        <w:t>GBR</w:t>
      </w:r>
      <w:r>
        <w:rPr>
          <w:b/>
          <w:spacing w:val="-6"/>
          <w:sz w:val="20"/>
        </w:rPr>
        <w:t xml:space="preserve"> </w:t>
      </w:r>
      <w:r>
        <w:rPr>
          <w:b/>
          <w:sz w:val="20"/>
        </w:rPr>
        <w:t>avant</w:t>
      </w:r>
      <w:r>
        <w:rPr>
          <w:b/>
          <w:spacing w:val="-5"/>
          <w:sz w:val="20"/>
        </w:rPr>
        <w:t xml:space="preserve"> </w:t>
      </w:r>
      <w:r>
        <w:rPr>
          <w:b/>
          <w:sz w:val="20"/>
        </w:rPr>
        <w:t>et</w:t>
      </w:r>
      <w:r>
        <w:rPr>
          <w:b/>
          <w:spacing w:val="-6"/>
          <w:sz w:val="20"/>
        </w:rPr>
        <w:t xml:space="preserve"> </w:t>
      </w:r>
      <w:r>
        <w:rPr>
          <w:b/>
          <w:sz w:val="20"/>
        </w:rPr>
        <w:t>après</w:t>
      </w:r>
      <w:r>
        <w:rPr>
          <w:b/>
          <w:spacing w:val="-6"/>
          <w:sz w:val="20"/>
        </w:rPr>
        <w:t xml:space="preserve"> </w:t>
      </w:r>
      <w:r>
        <w:rPr>
          <w:b/>
          <w:sz w:val="20"/>
        </w:rPr>
        <w:t>calcification</w:t>
      </w:r>
      <w:r>
        <w:rPr>
          <w:b/>
          <w:spacing w:val="-6"/>
          <w:sz w:val="20"/>
        </w:rPr>
        <w:t xml:space="preserve"> </w:t>
      </w:r>
      <w:r>
        <w:rPr>
          <w:b/>
          <w:sz w:val="20"/>
        </w:rPr>
        <w:t>à</w:t>
      </w:r>
      <w:r>
        <w:rPr>
          <w:b/>
          <w:spacing w:val="-5"/>
          <w:sz w:val="20"/>
        </w:rPr>
        <w:t xml:space="preserve"> </w:t>
      </w:r>
      <w:r>
        <w:rPr>
          <w:b/>
          <w:sz w:val="20"/>
        </w:rPr>
        <w:t>la</w:t>
      </w:r>
      <w:r>
        <w:rPr>
          <w:b/>
          <w:spacing w:val="-6"/>
          <w:sz w:val="20"/>
        </w:rPr>
        <w:t xml:space="preserve"> </w:t>
      </w:r>
      <w:r>
        <w:rPr>
          <w:b/>
          <w:sz w:val="20"/>
        </w:rPr>
        <w:t>loupe</w:t>
      </w:r>
      <w:r>
        <w:rPr>
          <w:b/>
          <w:spacing w:val="-6"/>
          <w:sz w:val="20"/>
        </w:rPr>
        <w:t xml:space="preserve"> </w:t>
      </w:r>
      <w:r>
        <w:rPr>
          <w:b/>
          <w:sz w:val="20"/>
        </w:rPr>
        <w:t>binoculaire</w:t>
      </w:r>
      <w:r>
        <w:rPr>
          <w:b/>
          <w:spacing w:val="-5"/>
          <w:sz w:val="20"/>
        </w:rPr>
        <w:t xml:space="preserve"> </w:t>
      </w:r>
      <w:r>
        <w:rPr>
          <w:b/>
          <w:spacing w:val="-2"/>
          <w:sz w:val="20"/>
        </w:rPr>
        <w:t>(x6,4)</w:t>
      </w:r>
    </w:p>
    <w:p w14:paraId="5E9B46CA" w14:textId="77777777" w:rsidR="00606714" w:rsidRDefault="00606714">
      <w:pPr>
        <w:pStyle w:val="Corpsdetexte"/>
        <w:spacing w:before="114"/>
        <w:rPr>
          <w:b/>
          <w:sz w:val="20"/>
        </w:rPr>
      </w:pPr>
    </w:p>
    <w:p w14:paraId="05F7AB7F" w14:textId="77777777" w:rsidR="00606714" w:rsidRDefault="00000000">
      <w:pPr>
        <w:pStyle w:val="Corpsdetexte"/>
        <w:spacing w:before="1" w:line="300" w:lineRule="auto"/>
        <w:ind w:left="283" w:right="21" w:firstLine="720"/>
        <w:jc w:val="both"/>
      </w:pPr>
      <w:r>
        <w:t xml:space="preserve">A la fin de l’incubation des GBR avec </w:t>
      </w:r>
      <w:r>
        <w:rPr>
          <w:i/>
        </w:rPr>
        <w:t>S. pasteurii</w:t>
      </w:r>
      <w:r>
        <w:t>, on</w:t>
      </w:r>
      <w:r>
        <w:rPr>
          <w:spacing w:val="-2"/>
        </w:rPr>
        <w:t xml:space="preserve"> </w:t>
      </w:r>
      <w:r>
        <w:t>observe</w:t>
      </w:r>
      <w:r>
        <w:rPr>
          <w:spacing w:val="-2"/>
        </w:rPr>
        <w:t xml:space="preserve"> </w:t>
      </w:r>
      <w:r>
        <w:t>la</w:t>
      </w:r>
      <w:r>
        <w:rPr>
          <w:spacing w:val="-2"/>
        </w:rPr>
        <w:t xml:space="preserve"> </w:t>
      </w:r>
      <w:r>
        <w:t>présence</w:t>
      </w:r>
      <w:r>
        <w:rPr>
          <w:spacing w:val="-2"/>
        </w:rPr>
        <w:t xml:space="preserve"> </w:t>
      </w:r>
      <w:r>
        <w:t>d’une</w:t>
      </w:r>
      <w:r>
        <w:rPr>
          <w:spacing w:val="-2"/>
        </w:rPr>
        <w:t xml:space="preserve"> </w:t>
      </w:r>
      <w:r>
        <w:t>couche blanche translucide et brillante solide à leur surface (pas très</w:t>
      </w:r>
      <w:r>
        <w:rPr>
          <w:spacing w:val="-3"/>
        </w:rPr>
        <w:t xml:space="preserve"> </w:t>
      </w:r>
      <w:r>
        <w:t>visible</w:t>
      </w:r>
      <w:r>
        <w:rPr>
          <w:spacing w:val="-3"/>
        </w:rPr>
        <w:t xml:space="preserve"> </w:t>
      </w:r>
      <w:r>
        <w:t>sur</w:t>
      </w:r>
      <w:r>
        <w:rPr>
          <w:spacing w:val="-3"/>
        </w:rPr>
        <w:t xml:space="preserve"> </w:t>
      </w:r>
      <w:r>
        <w:t>les</w:t>
      </w:r>
      <w:r>
        <w:rPr>
          <w:spacing w:val="-3"/>
        </w:rPr>
        <w:t xml:space="preserve"> </w:t>
      </w:r>
      <w:r>
        <w:t>photos).</w:t>
      </w:r>
      <w:r>
        <w:rPr>
          <w:spacing w:val="-3"/>
        </w:rPr>
        <w:t xml:space="preserve"> </w:t>
      </w:r>
      <w:r>
        <w:t>On</w:t>
      </w:r>
      <w:r>
        <w:rPr>
          <w:spacing w:val="-3"/>
        </w:rPr>
        <w:t xml:space="preserve"> </w:t>
      </w:r>
      <w:r>
        <w:t>suppose qu’il s’agit donc d’une enveloppe de cristaux de calcite, ce que l’on peut confirmer par un nouveau test à l’acide chlorhydrique.</w:t>
      </w:r>
    </w:p>
    <w:p w14:paraId="097AE123" w14:textId="77777777" w:rsidR="00606714" w:rsidRDefault="00606714">
      <w:pPr>
        <w:pStyle w:val="Corpsdetexte"/>
        <w:spacing w:before="68"/>
      </w:pPr>
    </w:p>
    <w:p w14:paraId="4A1B9F75" w14:textId="77777777" w:rsidR="00606714" w:rsidRDefault="00000000">
      <w:pPr>
        <w:pStyle w:val="Paragraphedeliste"/>
        <w:numPr>
          <w:ilvl w:val="1"/>
          <w:numId w:val="4"/>
        </w:numPr>
        <w:tabs>
          <w:tab w:val="left" w:pos="1423"/>
        </w:tabs>
        <w:spacing w:before="1"/>
        <w:rPr>
          <w:sz w:val="24"/>
        </w:rPr>
      </w:pPr>
      <w:r>
        <w:rPr>
          <w:color w:val="37751C"/>
          <w:sz w:val="24"/>
        </w:rPr>
        <w:t xml:space="preserve">Mesure de la masse et de la porosité après </w:t>
      </w:r>
      <w:r>
        <w:rPr>
          <w:color w:val="37751C"/>
          <w:spacing w:val="-2"/>
          <w:sz w:val="24"/>
        </w:rPr>
        <w:t>calcification</w:t>
      </w:r>
    </w:p>
    <w:p w14:paraId="20C117A2" w14:textId="77777777" w:rsidR="00606714" w:rsidRDefault="00000000">
      <w:pPr>
        <w:pStyle w:val="Corpsdetexte"/>
        <w:spacing w:before="229" w:line="300" w:lineRule="auto"/>
        <w:ind w:left="283" w:right="14" w:firstLine="720"/>
        <w:jc w:val="both"/>
      </w:pPr>
      <w:r>
        <w:rPr>
          <w:noProof/>
        </w:rPr>
        <mc:AlternateContent>
          <mc:Choice Requires="wps">
            <w:drawing>
              <wp:anchor distT="0" distB="0" distL="0" distR="0" simplePos="0" relativeHeight="16348160" behindDoc="0" locked="0" layoutInCell="1" allowOverlap="1" wp14:anchorId="192893B2" wp14:editId="44B6C6EA">
                <wp:simplePos x="0" y="0"/>
                <wp:positionH relativeFrom="page">
                  <wp:posOffset>564387</wp:posOffset>
                </wp:positionH>
                <wp:positionV relativeFrom="paragraph">
                  <wp:posOffset>713389</wp:posOffset>
                </wp:positionV>
                <wp:extent cx="591820" cy="236854"/>
                <wp:effectExtent l="0" t="0" r="0" b="0"/>
                <wp:wrapNone/>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820" cy="236854"/>
                        </a:xfrm>
                        <a:custGeom>
                          <a:avLst/>
                          <a:gdLst/>
                          <a:ahLst/>
                          <a:cxnLst/>
                          <a:rect l="l" t="t" r="r" b="b"/>
                          <a:pathLst>
                            <a:path w="591820" h="236854">
                              <a:moveTo>
                                <a:pt x="0" y="138939"/>
                              </a:moveTo>
                              <a:lnTo>
                                <a:pt x="1039" y="140671"/>
                              </a:lnTo>
                              <a:lnTo>
                                <a:pt x="2078" y="142404"/>
                              </a:lnTo>
                              <a:lnTo>
                                <a:pt x="2771" y="144829"/>
                              </a:lnTo>
                              <a:lnTo>
                                <a:pt x="3811" y="146561"/>
                              </a:lnTo>
                              <a:lnTo>
                                <a:pt x="4850" y="148294"/>
                              </a:lnTo>
                              <a:lnTo>
                                <a:pt x="4850" y="150719"/>
                              </a:lnTo>
                              <a:lnTo>
                                <a:pt x="5543" y="153145"/>
                              </a:lnTo>
                              <a:lnTo>
                                <a:pt x="5543" y="155916"/>
                              </a:lnTo>
                              <a:lnTo>
                                <a:pt x="7622" y="158342"/>
                              </a:lnTo>
                              <a:lnTo>
                                <a:pt x="7622" y="160768"/>
                              </a:lnTo>
                              <a:lnTo>
                                <a:pt x="8662" y="164232"/>
                              </a:lnTo>
                              <a:lnTo>
                                <a:pt x="8662" y="166658"/>
                              </a:lnTo>
                              <a:lnTo>
                                <a:pt x="8662" y="169083"/>
                              </a:lnTo>
                              <a:lnTo>
                                <a:pt x="9355" y="172547"/>
                              </a:lnTo>
                              <a:lnTo>
                                <a:pt x="8662" y="174973"/>
                              </a:lnTo>
                              <a:lnTo>
                                <a:pt x="9355" y="177398"/>
                              </a:lnTo>
                              <a:lnTo>
                                <a:pt x="10394" y="179824"/>
                              </a:lnTo>
                              <a:lnTo>
                                <a:pt x="10394" y="182595"/>
                              </a:lnTo>
                              <a:lnTo>
                                <a:pt x="12127" y="181556"/>
                              </a:lnTo>
                              <a:lnTo>
                                <a:pt x="13166" y="180863"/>
                              </a:lnTo>
                              <a:lnTo>
                                <a:pt x="14206" y="179131"/>
                              </a:lnTo>
                              <a:lnTo>
                                <a:pt x="14898" y="176705"/>
                              </a:lnTo>
                              <a:lnTo>
                                <a:pt x="15938" y="173933"/>
                              </a:lnTo>
                              <a:lnTo>
                                <a:pt x="15938" y="171508"/>
                              </a:lnTo>
                              <a:lnTo>
                                <a:pt x="15938" y="169083"/>
                              </a:lnTo>
                              <a:lnTo>
                                <a:pt x="16978" y="166658"/>
                              </a:lnTo>
                              <a:lnTo>
                                <a:pt x="16978" y="164232"/>
                              </a:lnTo>
                              <a:lnTo>
                                <a:pt x="18017" y="162500"/>
                              </a:lnTo>
                              <a:lnTo>
                                <a:pt x="18017" y="160074"/>
                              </a:lnTo>
                              <a:lnTo>
                                <a:pt x="18017" y="158342"/>
                              </a:lnTo>
                              <a:lnTo>
                                <a:pt x="18017" y="155916"/>
                              </a:lnTo>
                              <a:lnTo>
                                <a:pt x="19749" y="154184"/>
                              </a:lnTo>
                              <a:lnTo>
                                <a:pt x="20789" y="152452"/>
                              </a:lnTo>
                              <a:lnTo>
                                <a:pt x="20789" y="150719"/>
                              </a:lnTo>
                              <a:lnTo>
                                <a:pt x="21482" y="150026"/>
                              </a:lnTo>
                              <a:lnTo>
                                <a:pt x="23561" y="148294"/>
                              </a:lnTo>
                              <a:lnTo>
                                <a:pt x="25293" y="148294"/>
                              </a:lnTo>
                              <a:lnTo>
                                <a:pt x="27372" y="147254"/>
                              </a:lnTo>
                              <a:lnTo>
                                <a:pt x="30144" y="147254"/>
                              </a:lnTo>
                              <a:lnTo>
                                <a:pt x="32916" y="147254"/>
                              </a:lnTo>
                              <a:lnTo>
                                <a:pt x="35688" y="147254"/>
                              </a:lnTo>
                              <a:lnTo>
                                <a:pt x="38460" y="148294"/>
                              </a:lnTo>
                              <a:lnTo>
                                <a:pt x="41232" y="148294"/>
                              </a:lnTo>
                              <a:lnTo>
                                <a:pt x="44004" y="148294"/>
                              </a:lnTo>
                              <a:lnTo>
                                <a:pt x="46083" y="148987"/>
                              </a:lnTo>
                              <a:lnTo>
                                <a:pt x="48854" y="150026"/>
                              </a:lnTo>
                              <a:lnTo>
                                <a:pt x="50587" y="150719"/>
                              </a:lnTo>
                              <a:lnTo>
                                <a:pt x="53359" y="151758"/>
                              </a:lnTo>
                              <a:lnTo>
                                <a:pt x="55438" y="153145"/>
                              </a:lnTo>
                              <a:lnTo>
                                <a:pt x="58210" y="155916"/>
                              </a:lnTo>
                              <a:lnTo>
                                <a:pt x="59249" y="158342"/>
                              </a:lnTo>
                              <a:lnTo>
                                <a:pt x="58210" y="160074"/>
                              </a:lnTo>
                              <a:lnTo>
                                <a:pt x="56477" y="161460"/>
                              </a:lnTo>
                              <a:lnTo>
                                <a:pt x="57170" y="160074"/>
                              </a:lnTo>
                              <a:lnTo>
                                <a:pt x="58210" y="158342"/>
                              </a:lnTo>
                              <a:lnTo>
                                <a:pt x="59249" y="155916"/>
                              </a:lnTo>
                              <a:lnTo>
                                <a:pt x="59249" y="153145"/>
                              </a:lnTo>
                              <a:lnTo>
                                <a:pt x="59942" y="151758"/>
                              </a:lnTo>
                              <a:lnTo>
                                <a:pt x="59942" y="150026"/>
                              </a:lnTo>
                              <a:lnTo>
                                <a:pt x="60982" y="148294"/>
                              </a:lnTo>
                              <a:lnTo>
                                <a:pt x="60982" y="146561"/>
                              </a:lnTo>
                              <a:lnTo>
                                <a:pt x="59942" y="144829"/>
                              </a:lnTo>
                              <a:lnTo>
                                <a:pt x="59942" y="143097"/>
                              </a:lnTo>
                              <a:lnTo>
                                <a:pt x="60982" y="141711"/>
                              </a:lnTo>
                              <a:lnTo>
                                <a:pt x="62021" y="139979"/>
                              </a:lnTo>
                              <a:lnTo>
                                <a:pt x="63061" y="138939"/>
                              </a:lnTo>
                              <a:lnTo>
                                <a:pt x="64793" y="137553"/>
                              </a:lnTo>
                              <a:lnTo>
                                <a:pt x="65832" y="136514"/>
                              </a:lnTo>
                              <a:lnTo>
                                <a:pt x="66525" y="134781"/>
                              </a:lnTo>
                              <a:lnTo>
                                <a:pt x="68604" y="134088"/>
                              </a:lnTo>
                              <a:lnTo>
                                <a:pt x="70337" y="133395"/>
                              </a:lnTo>
                              <a:lnTo>
                                <a:pt x="73109" y="132356"/>
                              </a:lnTo>
                              <a:lnTo>
                                <a:pt x="75188" y="132356"/>
                              </a:lnTo>
                              <a:lnTo>
                                <a:pt x="77960" y="131663"/>
                              </a:lnTo>
                              <a:lnTo>
                                <a:pt x="79692" y="132356"/>
                              </a:lnTo>
                              <a:lnTo>
                                <a:pt x="82464" y="133395"/>
                              </a:lnTo>
                              <a:lnTo>
                                <a:pt x="84543" y="133395"/>
                              </a:lnTo>
                              <a:lnTo>
                                <a:pt x="86275" y="134781"/>
                              </a:lnTo>
                              <a:lnTo>
                                <a:pt x="89047" y="135821"/>
                              </a:lnTo>
                              <a:lnTo>
                                <a:pt x="91819" y="137553"/>
                              </a:lnTo>
                              <a:lnTo>
                                <a:pt x="93898" y="138246"/>
                              </a:lnTo>
                              <a:lnTo>
                                <a:pt x="96670" y="139979"/>
                              </a:lnTo>
                              <a:lnTo>
                                <a:pt x="98402" y="141711"/>
                              </a:lnTo>
                              <a:lnTo>
                                <a:pt x="100481" y="143097"/>
                              </a:lnTo>
                              <a:lnTo>
                                <a:pt x="102214" y="144136"/>
                              </a:lnTo>
                              <a:lnTo>
                                <a:pt x="104293" y="145868"/>
                              </a:lnTo>
                              <a:lnTo>
                                <a:pt x="106025" y="145868"/>
                              </a:lnTo>
                              <a:lnTo>
                                <a:pt x="107758" y="145868"/>
                              </a:lnTo>
                              <a:lnTo>
                                <a:pt x="110876" y="144136"/>
                              </a:lnTo>
                              <a:lnTo>
                                <a:pt x="112608" y="141711"/>
                              </a:lnTo>
                              <a:lnTo>
                                <a:pt x="113648" y="139979"/>
                              </a:lnTo>
                              <a:lnTo>
                                <a:pt x="115380" y="137553"/>
                              </a:lnTo>
                              <a:lnTo>
                                <a:pt x="116420" y="135821"/>
                              </a:lnTo>
                              <a:lnTo>
                                <a:pt x="117113" y="133395"/>
                              </a:lnTo>
                              <a:lnTo>
                                <a:pt x="118152" y="129237"/>
                              </a:lnTo>
                              <a:lnTo>
                                <a:pt x="119192" y="126465"/>
                              </a:lnTo>
                              <a:lnTo>
                                <a:pt x="120231" y="123347"/>
                              </a:lnTo>
                              <a:lnTo>
                                <a:pt x="120231" y="119882"/>
                              </a:lnTo>
                              <a:lnTo>
                                <a:pt x="120924" y="116418"/>
                              </a:lnTo>
                              <a:lnTo>
                                <a:pt x="121964" y="113299"/>
                              </a:lnTo>
                              <a:lnTo>
                                <a:pt x="120924" y="110874"/>
                              </a:lnTo>
                              <a:lnTo>
                                <a:pt x="120924" y="107409"/>
                              </a:lnTo>
                              <a:lnTo>
                                <a:pt x="121964" y="103944"/>
                              </a:lnTo>
                              <a:lnTo>
                                <a:pt x="121964" y="100826"/>
                              </a:lnTo>
                              <a:lnTo>
                                <a:pt x="120924" y="97361"/>
                              </a:lnTo>
                              <a:lnTo>
                                <a:pt x="120924" y="94936"/>
                              </a:lnTo>
                              <a:lnTo>
                                <a:pt x="121964" y="92510"/>
                              </a:lnTo>
                              <a:lnTo>
                                <a:pt x="121964" y="90778"/>
                              </a:lnTo>
                              <a:lnTo>
                                <a:pt x="121964" y="89046"/>
                              </a:lnTo>
                              <a:lnTo>
                                <a:pt x="123696" y="91470"/>
                              </a:lnTo>
                              <a:lnTo>
                                <a:pt x="125775" y="94243"/>
                              </a:lnTo>
                              <a:lnTo>
                                <a:pt x="126814" y="98400"/>
                              </a:lnTo>
                              <a:lnTo>
                                <a:pt x="127508" y="102558"/>
                              </a:lnTo>
                              <a:lnTo>
                                <a:pt x="129586" y="106716"/>
                              </a:lnTo>
                              <a:lnTo>
                                <a:pt x="130279" y="111567"/>
                              </a:lnTo>
                              <a:lnTo>
                                <a:pt x="131319" y="117457"/>
                              </a:lnTo>
                              <a:lnTo>
                                <a:pt x="132358" y="124040"/>
                              </a:lnTo>
                              <a:lnTo>
                                <a:pt x="132358" y="131663"/>
                              </a:lnTo>
                              <a:lnTo>
                                <a:pt x="133051" y="139979"/>
                              </a:lnTo>
                              <a:lnTo>
                                <a:pt x="134091" y="147254"/>
                              </a:lnTo>
                              <a:lnTo>
                                <a:pt x="134091" y="155916"/>
                              </a:lnTo>
                              <a:lnTo>
                                <a:pt x="134091" y="165618"/>
                              </a:lnTo>
                              <a:lnTo>
                                <a:pt x="134091" y="175666"/>
                              </a:lnTo>
                              <a:lnTo>
                                <a:pt x="134091" y="185021"/>
                              </a:lnTo>
                              <a:lnTo>
                                <a:pt x="134091" y="193337"/>
                              </a:lnTo>
                              <a:lnTo>
                                <a:pt x="133051" y="201652"/>
                              </a:lnTo>
                              <a:lnTo>
                                <a:pt x="133051" y="209968"/>
                              </a:lnTo>
                              <a:lnTo>
                                <a:pt x="134091" y="216551"/>
                              </a:lnTo>
                              <a:lnTo>
                                <a:pt x="134091" y="222441"/>
                              </a:lnTo>
                              <a:lnTo>
                                <a:pt x="133051" y="227292"/>
                              </a:lnTo>
                              <a:lnTo>
                                <a:pt x="133051" y="230063"/>
                              </a:lnTo>
                              <a:lnTo>
                                <a:pt x="133051" y="233182"/>
                              </a:lnTo>
                              <a:lnTo>
                                <a:pt x="133051" y="234915"/>
                              </a:lnTo>
                              <a:lnTo>
                                <a:pt x="133051" y="236647"/>
                              </a:lnTo>
                              <a:lnTo>
                                <a:pt x="135130" y="234222"/>
                              </a:lnTo>
                              <a:lnTo>
                                <a:pt x="136170" y="230757"/>
                              </a:lnTo>
                              <a:lnTo>
                                <a:pt x="136863" y="226599"/>
                              </a:lnTo>
                              <a:lnTo>
                                <a:pt x="137902" y="221748"/>
                              </a:lnTo>
                              <a:lnTo>
                                <a:pt x="138942" y="215858"/>
                              </a:lnTo>
                              <a:lnTo>
                                <a:pt x="139635" y="209968"/>
                              </a:lnTo>
                              <a:lnTo>
                                <a:pt x="139635" y="202345"/>
                              </a:lnTo>
                              <a:lnTo>
                                <a:pt x="140674" y="195069"/>
                              </a:lnTo>
                              <a:lnTo>
                                <a:pt x="140674" y="187446"/>
                              </a:lnTo>
                              <a:lnTo>
                                <a:pt x="140674" y="179824"/>
                              </a:lnTo>
                              <a:lnTo>
                                <a:pt x="140674" y="172547"/>
                              </a:lnTo>
                              <a:lnTo>
                                <a:pt x="140674" y="164232"/>
                              </a:lnTo>
                              <a:lnTo>
                                <a:pt x="139635" y="156610"/>
                              </a:lnTo>
                              <a:lnTo>
                                <a:pt x="139635" y="119190"/>
                              </a:lnTo>
                              <a:lnTo>
                                <a:pt x="140674" y="116418"/>
                              </a:lnTo>
                              <a:lnTo>
                                <a:pt x="141714" y="113299"/>
                              </a:lnTo>
                              <a:lnTo>
                                <a:pt x="141714" y="110874"/>
                              </a:lnTo>
                              <a:lnTo>
                                <a:pt x="143446" y="108102"/>
                              </a:lnTo>
                              <a:lnTo>
                                <a:pt x="144485" y="106716"/>
                              </a:lnTo>
                              <a:lnTo>
                                <a:pt x="146218" y="105676"/>
                              </a:lnTo>
                              <a:lnTo>
                                <a:pt x="148990" y="104983"/>
                              </a:lnTo>
                              <a:lnTo>
                                <a:pt x="151069" y="104983"/>
                              </a:lnTo>
                              <a:lnTo>
                                <a:pt x="153841" y="104983"/>
                              </a:lnTo>
                              <a:lnTo>
                                <a:pt x="157652" y="104983"/>
                              </a:lnTo>
                              <a:lnTo>
                                <a:pt x="160424" y="104983"/>
                              </a:lnTo>
                              <a:lnTo>
                                <a:pt x="164235" y="105676"/>
                              </a:lnTo>
                              <a:lnTo>
                                <a:pt x="167007" y="106716"/>
                              </a:lnTo>
                              <a:lnTo>
                                <a:pt x="170819" y="108102"/>
                              </a:lnTo>
                              <a:lnTo>
                                <a:pt x="173591" y="109835"/>
                              </a:lnTo>
                              <a:lnTo>
                                <a:pt x="177402" y="112259"/>
                              </a:lnTo>
                              <a:lnTo>
                                <a:pt x="180174" y="115032"/>
                              </a:lnTo>
                              <a:lnTo>
                                <a:pt x="182946" y="117457"/>
                              </a:lnTo>
                              <a:lnTo>
                                <a:pt x="185718" y="120922"/>
                              </a:lnTo>
                              <a:lnTo>
                                <a:pt x="188490" y="124040"/>
                              </a:lnTo>
                              <a:lnTo>
                                <a:pt x="190569" y="127505"/>
                              </a:lnTo>
                              <a:lnTo>
                                <a:pt x="193340" y="129930"/>
                              </a:lnTo>
                              <a:lnTo>
                                <a:pt x="194033" y="133395"/>
                              </a:lnTo>
                              <a:lnTo>
                                <a:pt x="195073" y="136514"/>
                              </a:lnTo>
                              <a:lnTo>
                                <a:pt x="196805" y="139979"/>
                              </a:lnTo>
                              <a:lnTo>
                                <a:pt x="197845" y="143097"/>
                              </a:lnTo>
                              <a:lnTo>
                                <a:pt x="197845" y="146561"/>
                              </a:lnTo>
                              <a:lnTo>
                                <a:pt x="197845" y="150026"/>
                              </a:lnTo>
                              <a:lnTo>
                                <a:pt x="196805" y="153145"/>
                              </a:lnTo>
                              <a:lnTo>
                                <a:pt x="196805" y="155916"/>
                              </a:lnTo>
                              <a:lnTo>
                                <a:pt x="196805" y="158342"/>
                              </a:lnTo>
                              <a:lnTo>
                                <a:pt x="196112" y="160074"/>
                              </a:lnTo>
                              <a:lnTo>
                                <a:pt x="195073" y="162500"/>
                              </a:lnTo>
                              <a:lnTo>
                                <a:pt x="193340" y="163193"/>
                              </a:lnTo>
                              <a:lnTo>
                                <a:pt x="191262" y="163193"/>
                              </a:lnTo>
                              <a:lnTo>
                                <a:pt x="189529" y="161460"/>
                              </a:lnTo>
                              <a:lnTo>
                                <a:pt x="188490" y="160074"/>
                              </a:lnTo>
                              <a:lnTo>
                                <a:pt x="186757" y="156610"/>
                              </a:lnTo>
                              <a:lnTo>
                                <a:pt x="185718" y="154184"/>
                              </a:lnTo>
                              <a:lnTo>
                                <a:pt x="185718" y="151758"/>
                              </a:lnTo>
                              <a:lnTo>
                                <a:pt x="185718" y="148294"/>
                              </a:lnTo>
                              <a:lnTo>
                                <a:pt x="185718" y="145868"/>
                              </a:lnTo>
                              <a:lnTo>
                                <a:pt x="186757" y="142404"/>
                              </a:lnTo>
                              <a:lnTo>
                                <a:pt x="185718" y="138939"/>
                              </a:lnTo>
                              <a:lnTo>
                                <a:pt x="185718" y="136514"/>
                              </a:lnTo>
                              <a:lnTo>
                                <a:pt x="186757" y="134088"/>
                              </a:lnTo>
                              <a:lnTo>
                                <a:pt x="187450" y="131663"/>
                              </a:lnTo>
                              <a:lnTo>
                                <a:pt x="188490" y="129237"/>
                              </a:lnTo>
                              <a:lnTo>
                                <a:pt x="190569" y="127505"/>
                              </a:lnTo>
                              <a:lnTo>
                                <a:pt x="193340" y="125772"/>
                              </a:lnTo>
                              <a:lnTo>
                                <a:pt x="195073" y="124040"/>
                              </a:lnTo>
                              <a:lnTo>
                                <a:pt x="196805" y="123347"/>
                              </a:lnTo>
                              <a:lnTo>
                                <a:pt x="198884" y="121615"/>
                              </a:lnTo>
                              <a:lnTo>
                                <a:pt x="201656" y="120922"/>
                              </a:lnTo>
                              <a:lnTo>
                                <a:pt x="203389" y="119882"/>
                              </a:lnTo>
                              <a:lnTo>
                                <a:pt x="206507" y="119190"/>
                              </a:lnTo>
                              <a:lnTo>
                                <a:pt x="209279" y="118150"/>
                              </a:lnTo>
                              <a:lnTo>
                                <a:pt x="212051" y="117457"/>
                              </a:lnTo>
                              <a:lnTo>
                                <a:pt x="214823" y="116418"/>
                              </a:lnTo>
                              <a:lnTo>
                                <a:pt x="217595" y="115725"/>
                              </a:lnTo>
                              <a:lnTo>
                                <a:pt x="220367" y="115725"/>
                              </a:lnTo>
                              <a:lnTo>
                                <a:pt x="222446" y="116418"/>
                              </a:lnTo>
                              <a:lnTo>
                                <a:pt x="224178" y="117457"/>
                              </a:lnTo>
                              <a:lnTo>
                                <a:pt x="226950" y="118150"/>
                              </a:lnTo>
                              <a:lnTo>
                                <a:pt x="237345" y="129237"/>
                              </a:lnTo>
                              <a:lnTo>
                                <a:pt x="240116" y="131663"/>
                              </a:lnTo>
                              <a:lnTo>
                                <a:pt x="241156" y="134088"/>
                              </a:lnTo>
                              <a:lnTo>
                                <a:pt x="242888" y="137553"/>
                              </a:lnTo>
                              <a:lnTo>
                                <a:pt x="244621" y="140671"/>
                              </a:lnTo>
                              <a:lnTo>
                                <a:pt x="246700" y="143097"/>
                              </a:lnTo>
                              <a:lnTo>
                                <a:pt x="247739" y="146561"/>
                              </a:lnTo>
                              <a:lnTo>
                                <a:pt x="248432" y="150026"/>
                              </a:lnTo>
                              <a:lnTo>
                                <a:pt x="250511" y="153145"/>
                              </a:lnTo>
                              <a:lnTo>
                                <a:pt x="251204" y="155916"/>
                              </a:lnTo>
                              <a:lnTo>
                                <a:pt x="252244" y="159035"/>
                              </a:lnTo>
                              <a:lnTo>
                                <a:pt x="253283" y="161460"/>
                              </a:lnTo>
                              <a:lnTo>
                                <a:pt x="255016" y="163193"/>
                              </a:lnTo>
                              <a:lnTo>
                                <a:pt x="257787" y="163193"/>
                              </a:lnTo>
                              <a:lnTo>
                                <a:pt x="259866" y="162500"/>
                              </a:lnTo>
                              <a:lnTo>
                                <a:pt x="261599" y="160074"/>
                              </a:lnTo>
                              <a:lnTo>
                                <a:pt x="263678" y="157303"/>
                              </a:lnTo>
                              <a:lnTo>
                                <a:pt x="264371" y="154184"/>
                              </a:lnTo>
                              <a:lnTo>
                                <a:pt x="266450" y="150719"/>
                              </a:lnTo>
                              <a:lnTo>
                                <a:pt x="267143" y="147254"/>
                              </a:lnTo>
                              <a:lnTo>
                                <a:pt x="268182" y="144136"/>
                              </a:lnTo>
                              <a:lnTo>
                                <a:pt x="269222" y="140671"/>
                              </a:lnTo>
                              <a:lnTo>
                                <a:pt x="270261" y="137553"/>
                              </a:lnTo>
                              <a:lnTo>
                                <a:pt x="270261" y="133395"/>
                              </a:lnTo>
                              <a:lnTo>
                                <a:pt x="270261" y="129237"/>
                              </a:lnTo>
                              <a:lnTo>
                                <a:pt x="270261" y="125772"/>
                              </a:lnTo>
                              <a:lnTo>
                                <a:pt x="270261" y="121615"/>
                              </a:lnTo>
                              <a:lnTo>
                                <a:pt x="269222" y="118150"/>
                              </a:lnTo>
                              <a:lnTo>
                                <a:pt x="269222" y="104983"/>
                              </a:lnTo>
                              <a:lnTo>
                                <a:pt x="268182" y="103251"/>
                              </a:lnTo>
                              <a:lnTo>
                                <a:pt x="268182" y="105676"/>
                              </a:lnTo>
                              <a:lnTo>
                                <a:pt x="267143" y="108102"/>
                              </a:lnTo>
                              <a:lnTo>
                                <a:pt x="266450" y="110874"/>
                              </a:lnTo>
                              <a:lnTo>
                                <a:pt x="267143" y="113299"/>
                              </a:lnTo>
                              <a:lnTo>
                                <a:pt x="267143" y="116418"/>
                              </a:lnTo>
                              <a:lnTo>
                                <a:pt x="267143" y="119190"/>
                              </a:lnTo>
                              <a:lnTo>
                                <a:pt x="268182" y="122308"/>
                              </a:lnTo>
                              <a:lnTo>
                                <a:pt x="269222" y="125772"/>
                              </a:lnTo>
                              <a:lnTo>
                                <a:pt x="270261" y="129237"/>
                              </a:lnTo>
                              <a:lnTo>
                                <a:pt x="271993" y="132356"/>
                              </a:lnTo>
                              <a:lnTo>
                                <a:pt x="273033" y="135821"/>
                              </a:lnTo>
                              <a:lnTo>
                                <a:pt x="273726" y="139979"/>
                              </a:lnTo>
                              <a:lnTo>
                                <a:pt x="275805" y="144136"/>
                              </a:lnTo>
                              <a:lnTo>
                                <a:pt x="277537" y="147254"/>
                              </a:lnTo>
                              <a:lnTo>
                                <a:pt x="279616" y="150026"/>
                              </a:lnTo>
                              <a:lnTo>
                                <a:pt x="281349" y="152452"/>
                              </a:lnTo>
                              <a:lnTo>
                                <a:pt x="282388" y="154184"/>
                              </a:lnTo>
                              <a:lnTo>
                                <a:pt x="284121" y="155916"/>
                              </a:lnTo>
                              <a:lnTo>
                                <a:pt x="286200" y="156610"/>
                              </a:lnTo>
                              <a:lnTo>
                                <a:pt x="288971" y="155916"/>
                              </a:lnTo>
                              <a:lnTo>
                                <a:pt x="291743" y="154184"/>
                              </a:lnTo>
                              <a:lnTo>
                                <a:pt x="292436" y="151758"/>
                              </a:lnTo>
                              <a:lnTo>
                                <a:pt x="295555" y="148987"/>
                              </a:lnTo>
                              <a:lnTo>
                                <a:pt x="297287" y="146561"/>
                              </a:lnTo>
                              <a:lnTo>
                                <a:pt x="299020" y="144136"/>
                              </a:lnTo>
                              <a:lnTo>
                                <a:pt x="301099" y="141711"/>
                              </a:lnTo>
                              <a:lnTo>
                                <a:pt x="302138" y="138246"/>
                              </a:lnTo>
                              <a:lnTo>
                                <a:pt x="302831" y="135821"/>
                              </a:lnTo>
                              <a:lnTo>
                                <a:pt x="303870" y="132356"/>
                              </a:lnTo>
                              <a:lnTo>
                                <a:pt x="305603" y="129237"/>
                              </a:lnTo>
                              <a:lnTo>
                                <a:pt x="306642" y="126465"/>
                              </a:lnTo>
                              <a:lnTo>
                                <a:pt x="306642" y="124040"/>
                              </a:lnTo>
                              <a:lnTo>
                                <a:pt x="307682" y="122308"/>
                              </a:lnTo>
                              <a:lnTo>
                                <a:pt x="309414" y="120922"/>
                              </a:lnTo>
                              <a:lnTo>
                                <a:pt x="310454" y="119190"/>
                              </a:lnTo>
                              <a:lnTo>
                                <a:pt x="311493" y="116418"/>
                              </a:lnTo>
                              <a:lnTo>
                                <a:pt x="311493" y="115032"/>
                              </a:lnTo>
                              <a:lnTo>
                                <a:pt x="313226" y="113992"/>
                              </a:lnTo>
                              <a:lnTo>
                                <a:pt x="315998" y="115032"/>
                              </a:lnTo>
                              <a:lnTo>
                                <a:pt x="318769" y="116418"/>
                              </a:lnTo>
                              <a:lnTo>
                                <a:pt x="320848" y="117457"/>
                              </a:lnTo>
                              <a:lnTo>
                                <a:pt x="323620" y="118150"/>
                              </a:lnTo>
                              <a:lnTo>
                                <a:pt x="325353" y="119882"/>
                              </a:lnTo>
                              <a:lnTo>
                                <a:pt x="327432" y="121615"/>
                              </a:lnTo>
                              <a:lnTo>
                                <a:pt x="329164" y="122308"/>
                              </a:lnTo>
                              <a:lnTo>
                                <a:pt x="330897" y="124040"/>
                              </a:lnTo>
                              <a:lnTo>
                                <a:pt x="332976" y="126465"/>
                              </a:lnTo>
                              <a:lnTo>
                                <a:pt x="334015" y="129237"/>
                              </a:lnTo>
                              <a:lnTo>
                                <a:pt x="335747" y="131663"/>
                              </a:lnTo>
                              <a:lnTo>
                                <a:pt x="337480" y="133395"/>
                              </a:lnTo>
                              <a:lnTo>
                                <a:pt x="339559" y="135821"/>
                              </a:lnTo>
                              <a:lnTo>
                                <a:pt x="340598" y="137553"/>
                              </a:lnTo>
                              <a:lnTo>
                                <a:pt x="341291" y="139979"/>
                              </a:lnTo>
                              <a:lnTo>
                                <a:pt x="342331" y="141711"/>
                              </a:lnTo>
                              <a:lnTo>
                                <a:pt x="343370" y="144136"/>
                              </a:lnTo>
                              <a:lnTo>
                                <a:pt x="345103" y="144829"/>
                              </a:lnTo>
                              <a:lnTo>
                                <a:pt x="345103" y="143097"/>
                              </a:lnTo>
                              <a:lnTo>
                                <a:pt x="345103" y="141711"/>
                              </a:lnTo>
                              <a:lnTo>
                                <a:pt x="345103" y="138939"/>
                              </a:lnTo>
                              <a:lnTo>
                                <a:pt x="344063" y="137553"/>
                              </a:lnTo>
                              <a:lnTo>
                                <a:pt x="344063" y="134781"/>
                              </a:lnTo>
                              <a:lnTo>
                                <a:pt x="345103" y="131663"/>
                              </a:lnTo>
                              <a:lnTo>
                                <a:pt x="345103" y="129237"/>
                              </a:lnTo>
                              <a:lnTo>
                                <a:pt x="343370" y="126465"/>
                              </a:lnTo>
                              <a:lnTo>
                                <a:pt x="343370" y="124040"/>
                              </a:lnTo>
                              <a:lnTo>
                                <a:pt x="344063" y="121615"/>
                              </a:lnTo>
                              <a:lnTo>
                                <a:pt x="345103" y="119190"/>
                              </a:lnTo>
                              <a:lnTo>
                                <a:pt x="346142" y="116418"/>
                              </a:lnTo>
                              <a:lnTo>
                                <a:pt x="347875" y="115032"/>
                              </a:lnTo>
                              <a:lnTo>
                                <a:pt x="349954" y="113299"/>
                              </a:lnTo>
                              <a:lnTo>
                                <a:pt x="351686" y="111567"/>
                              </a:lnTo>
                              <a:lnTo>
                                <a:pt x="353418" y="110874"/>
                              </a:lnTo>
                              <a:lnTo>
                                <a:pt x="355497" y="109141"/>
                              </a:lnTo>
                              <a:lnTo>
                                <a:pt x="356537" y="108102"/>
                              </a:lnTo>
                              <a:lnTo>
                                <a:pt x="358269" y="107409"/>
                              </a:lnTo>
                              <a:lnTo>
                                <a:pt x="359309" y="107409"/>
                              </a:lnTo>
                              <a:lnTo>
                                <a:pt x="361041" y="107409"/>
                              </a:lnTo>
                              <a:lnTo>
                                <a:pt x="362774" y="109141"/>
                              </a:lnTo>
                              <a:lnTo>
                                <a:pt x="364853" y="109141"/>
                              </a:lnTo>
                              <a:lnTo>
                                <a:pt x="366585" y="109835"/>
                              </a:lnTo>
                              <a:lnTo>
                                <a:pt x="367624" y="110874"/>
                              </a:lnTo>
                              <a:lnTo>
                                <a:pt x="369357" y="112259"/>
                              </a:lnTo>
                              <a:lnTo>
                                <a:pt x="371436" y="113992"/>
                              </a:lnTo>
                              <a:lnTo>
                                <a:pt x="373168" y="115725"/>
                              </a:lnTo>
                              <a:lnTo>
                                <a:pt x="375247" y="118150"/>
                              </a:lnTo>
                              <a:lnTo>
                                <a:pt x="378019" y="120922"/>
                              </a:lnTo>
                              <a:lnTo>
                                <a:pt x="379752" y="123347"/>
                              </a:lnTo>
                              <a:lnTo>
                                <a:pt x="381831" y="125772"/>
                              </a:lnTo>
                              <a:lnTo>
                                <a:pt x="385295" y="127505"/>
                              </a:lnTo>
                              <a:lnTo>
                                <a:pt x="388414" y="129237"/>
                              </a:lnTo>
                              <a:lnTo>
                                <a:pt x="391186" y="131663"/>
                              </a:lnTo>
                              <a:lnTo>
                                <a:pt x="394651" y="133395"/>
                              </a:lnTo>
                              <a:lnTo>
                                <a:pt x="398462" y="135821"/>
                              </a:lnTo>
                              <a:lnTo>
                                <a:pt x="402273" y="136514"/>
                              </a:lnTo>
                              <a:lnTo>
                                <a:pt x="406085" y="137553"/>
                              </a:lnTo>
                              <a:lnTo>
                                <a:pt x="409896" y="138246"/>
                              </a:lnTo>
                              <a:lnTo>
                                <a:pt x="413707" y="138939"/>
                              </a:lnTo>
                              <a:lnTo>
                                <a:pt x="417172" y="139979"/>
                              </a:lnTo>
                              <a:lnTo>
                                <a:pt x="420984" y="139979"/>
                              </a:lnTo>
                              <a:lnTo>
                                <a:pt x="423756" y="139979"/>
                              </a:lnTo>
                              <a:lnTo>
                                <a:pt x="427567" y="139979"/>
                              </a:lnTo>
                              <a:lnTo>
                                <a:pt x="431378" y="139979"/>
                              </a:lnTo>
                              <a:lnTo>
                                <a:pt x="434150" y="138939"/>
                              </a:lnTo>
                              <a:lnTo>
                                <a:pt x="451128" y="130624"/>
                              </a:lnTo>
                              <a:lnTo>
                                <a:pt x="452861" y="129237"/>
                              </a:lnTo>
                              <a:lnTo>
                                <a:pt x="454940" y="127505"/>
                              </a:lnTo>
                              <a:lnTo>
                                <a:pt x="456672" y="125079"/>
                              </a:lnTo>
                              <a:lnTo>
                                <a:pt x="457712" y="122308"/>
                              </a:lnTo>
                              <a:lnTo>
                                <a:pt x="458405" y="120922"/>
                              </a:lnTo>
                              <a:lnTo>
                                <a:pt x="458405" y="118150"/>
                              </a:lnTo>
                              <a:lnTo>
                                <a:pt x="458405" y="116418"/>
                              </a:lnTo>
                              <a:lnTo>
                                <a:pt x="458405" y="113992"/>
                              </a:lnTo>
                              <a:lnTo>
                                <a:pt x="457712" y="111567"/>
                              </a:lnTo>
                              <a:lnTo>
                                <a:pt x="456672" y="109141"/>
                              </a:lnTo>
                              <a:lnTo>
                                <a:pt x="455633" y="106716"/>
                              </a:lnTo>
                              <a:lnTo>
                                <a:pt x="454940" y="103944"/>
                              </a:lnTo>
                              <a:lnTo>
                                <a:pt x="453900" y="101519"/>
                              </a:lnTo>
                              <a:lnTo>
                                <a:pt x="452861" y="99786"/>
                              </a:lnTo>
                              <a:lnTo>
                                <a:pt x="451128" y="97361"/>
                              </a:lnTo>
                              <a:lnTo>
                                <a:pt x="450089" y="95629"/>
                              </a:lnTo>
                              <a:lnTo>
                                <a:pt x="449049" y="94243"/>
                              </a:lnTo>
                              <a:lnTo>
                                <a:pt x="448356" y="93203"/>
                              </a:lnTo>
                              <a:lnTo>
                                <a:pt x="446277" y="92510"/>
                              </a:lnTo>
                              <a:lnTo>
                                <a:pt x="444545" y="92510"/>
                              </a:lnTo>
                              <a:lnTo>
                                <a:pt x="443506" y="92510"/>
                              </a:lnTo>
                              <a:lnTo>
                                <a:pt x="441773" y="93203"/>
                              </a:lnTo>
                              <a:lnTo>
                                <a:pt x="439694" y="94936"/>
                              </a:lnTo>
                              <a:lnTo>
                                <a:pt x="439001" y="96668"/>
                              </a:lnTo>
                              <a:lnTo>
                                <a:pt x="436229" y="97361"/>
                              </a:lnTo>
                              <a:lnTo>
                                <a:pt x="435190" y="99093"/>
                              </a:lnTo>
                              <a:lnTo>
                                <a:pt x="434150" y="100826"/>
                              </a:lnTo>
                              <a:lnTo>
                                <a:pt x="433111" y="103251"/>
                              </a:lnTo>
                              <a:lnTo>
                                <a:pt x="432418" y="106716"/>
                              </a:lnTo>
                              <a:lnTo>
                                <a:pt x="431378" y="109141"/>
                              </a:lnTo>
                              <a:lnTo>
                                <a:pt x="430339" y="112259"/>
                              </a:lnTo>
                              <a:lnTo>
                                <a:pt x="430339" y="115725"/>
                              </a:lnTo>
                              <a:lnTo>
                                <a:pt x="429646" y="119190"/>
                              </a:lnTo>
                              <a:lnTo>
                                <a:pt x="428607" y="122308"/>
                              </a:lnTo>
                              <a:lnTo>
                                <a:pt x="428607" y="126465"/>
                              </a:lnTo>
                              <a:lnTo>
                                <a:pt x="427567" y="129930"/>
                              </a:lnTo>
                              <a:lnTo>
                                <a:pt x="427567" y="133395"/>
                              </a:lnTo>
                              <a:lnTo>
                                <a:pt x="427567" y="136514"/>
                              </a:lnTo>
                              <a:lnTo>
                                <a:pt x="427567" y="139979"/>
                              </a:lnTo>
                              <a:lnTo>
                                <a:pt x="428607" y="141711"/>
                              </a:lnTo>
                              <a:lnTo>
                                <a:pt x="430339" y="143097"/>
                              </a:lnTo>
                              <a:lnTo>
                                <a:pt x="431378" y="144829"/>
                              </a:lnTo>
                              <a:lnTo>
                                <a:pt x="433111" y="145868"/>
                              </a:lnTo>
                              <a:lnTo>
                                <a:pt x="435190" y="145868"/>
                              </a:lnTo>
                              <a:lnTo>
                                <a:pt x="436922" y="145868"/>
                              </a:lnTo>
                              <a:lnTo>
                                <a:pt x="439001" y="144136"/>
                              </a:lnTo>
                              <a:lnTo>
                                <a:pt x="441773" y="143097"/>
                              </a:lnTo>
                              <a:lnTo>
                                <a:pt x="443506" y="142404"/>
                              </a:lnTo>
                              <a:lnTo>
                                <a:pt x="445585" y="140671"/>
                              </a:lnTo>
                              <a:lnTo>
                                <a:pt x="448356" y="137553"/>
                              </a:lnTo>
                              <a:lnTo>
                                <a:pt x="450089" y="134781"/>
                              </a:lnTo>
                              <a:lnTo>
                                <a:pt x="452168" y="131663"/>
                              </a:lnTo>
                              <a:lnTo>
                                <a:pt x="453900" y="128198"/>
                              </a:lnTo>
                              <a:lnTo>
                                <a:pt x="455633" y="124040"/>
                              </a:lnTo>
                              <a:lnTo>
                                <a:pt x="457712" y="120922"/>
                              </a:lnTo>
                              <a:lnTo>
                                <a:pt x="458405" y="115725"/>
                              </a:lnTo>
                              <a:lnTo>
                                <a:pt x="459444" y="111567"/>
                              </a:lnTo>
                              <a:lnTo>
                                <a:pt x="460484" y="106716"/>
                              </a:lnTo>
                              <a:lnTo>
                                <a:pt x="461523" y="100826"/>
                              </a:lnTo>
                              <a:lnTo>
                                <a:pt x="462216" y="94936"/>
                              </a:lnTo>
                              <a:lnTo>
                                <a:pt x="462216" y="88352"/>
                              </a:lnTo>
                              <a:lnTo>
                                <a:pt x="461523" y="82462"/>
                              </a:lnTo>
                              <a:lnTo>
                                <a:pt x="461523" y="75879"/>
                              </a:lnTo>
                              <a:lnTo>
                                <a:pt x="461523" y="68950"/>
                              </a:lnTo>
                              <a:lnTo>
                                <a:pt x="460484" y="61674"/>
                              </a:lnTo>
                              <a:lnTo>
                                <a:pt x="459444" y="53358"/>
                              </a:lnTo>
                              <a:lnTo>
                                <a:pt x="458405" y="45735"/>
                              </a:lnTo>
                              <a:lnTo>
                                <a:pt x="457712" y="38112"/>
                              </a:lnTo>
                              <a:lnTo>
                                <a:pt x="457712" y="30836"/>
                              </a:lnTo>
                              <a:lnTo>
                                <a:pt x="455633" y="23907"/>
                              </a:lnTo>
                              <a:lnTo>
                                <a:pt x="454940" y="18363"/>
                              </a:lnTo>
                              <a:lnTo>
                                <a:pt x="454940" y="12473"/>
                              </a:lnTo>
                              <a:lnTo>
                                <a:pt x="454940" y="8315"/>
                              </a:lnTo>
                              <a:lnTo>
                                <a:pt x="453900" y="5889"/>
                              </a:lnTo>
                              <a:lnTo>
                                <a:pt x="453900" y="3118"/>
                              </a:lnTo>
                              <a:lnTo>
                                <a:pt x="452861" y="692"/>
                              </a:lnTo>
                              <a:lnTo>
                                <a:pt x="452861" y="0"/>
                              </a:lnTo>
                              <a:lnTo>
                                <a:pt x="452861" y="1732"/>
                              </a:lnTo>
                              <a:lnTo>
                                <a:pt x="452861" y="4850"/>
                              </a:lnTo>
                              <a:lnTo>
                                <a:pt x="452861" y="9007"/>
                              </a:lnTo>
                              <a:lnTo>
                                <a:pt x="452861" y="13166"/>
                              </a:lnTo>
                              <a:lnTo>
                                <a:pt x="453900" y="16631"/>
                              </a:lnTo>
                              <a:lnTo>
                                <a:pt x="453900" y="20789"/>
                              </a:lnTo>
                              <a:lnTo>
                                <a:pt x="453900" y="24946"/>
                              </a:lnTo>
                              <a:lnTo>
                                <a:pt x="454940" y="29104"/>
                              </a:lnTo>
                              <a:lnTo>
                                <a:pt x="454940" y="33955"/>
                              </a:lnTo>
                              <a:lnTo>
                                <a:pt x="455633" y="39845"/>
                              </a:lnTo>
                              <a:lnTo>
                                <a:pt x="455633" y="47468"/>
                              </a:lnTo>
                              <a:lnTo>
                                <a:pt x="456672" y="54744"/>
                              </a:lnTo>
                              <a:lnTo>
                                <a:pt x="457712" y="65832"/>
                              </a:lnTo>
                              <a:lnTo>
                                <a:pt x="459444" y="75879"/>
                              </a:lnTo>
                              <a:lnTo>
                                <a:pt x="460484" y="86620"/>
                              </a:lnTo>
                              <a:lnTo>
                                <a:pt x="461523" y="96668"/>
                              </a:lnTo>
                              <a:lnTo>
                                <a:pt x="462216" y="104983"/>
                              </a:lnTo>
                              <a:lnTo>
                                <a:pt x="464295" y="112259"/>
                              </a:lnTo>
                              <a:lnTo>
                                <a:pt x="466027" y="119190"/>
                              </a:lnTo>
                              <a:lnTo>
                                <a:pt x="467067" y="125772"/>
                              </a:lnTo>
                              <a:lnTo>
                                <a:pt x="468799" y="130624"/>
                              </a:lnTo>
                              <a:lnTo>
                                <a:pt x="470878" y="134781"/>
                              </a:lnTo>
                              <a:lnTo>
                                <a:pt x="473650" y="138939"/>
                              </a:lnTo>
                              <a:lnTo>
                                <a:pt x="476422" y="142404"/>
                              </a:lnTo>
                              <a:lnTo>
                                <a:pt x="479194" y="144829"/>
                              </a:lnTo>
                              <a:lnTo>
                                <a:pt x="480233" y="147254"/>
                              </a:lnTo>
                              <a:lnTo>
                                <a:pt x="481966" y="148987"/>
                              </a:lnTo>
                              <a:lnTo>
                                <a:pt x="484045" y="150719"/>
                              </a:lnTo>
                              <a:lnTo>
                                <a:pt x="485777" y="151758"/>
                              </a:lnTo>
                              <a:lnTo>
                                <a:pt x="487510" y="151758"/>
                              </a:lnTo>
                              <a:lnTo>
                                <a:pt x="490282" y="150026"/>
                              </a:lnTo>
                              <a:lnTo>
                                <a:pt x="493400" y="148294"/>
                              </a:lnTo>
                              <a:lnTo>
                                <a:pt x="496172" y="145868"/>
                              </a:lnTo>
                              <a:lnTo>
                                <a:pt x="499983" y="141711"/>
                              </a:lnTo>
                              <a:lnTo>
                                <a:pt x="503448" y="138246"/>
                              </a:lnTo>
                              <a:lnTo>
                                <a:pt x="507260" y="134781"/>
                              </a:lnTo>
                              <a:lnTo>
                                <a:pt x="511071" y="130624"/>
                              </a:lnTo>
                              <a:lnTo>
                                <a:pt x="513843" y="126465"/>
                              </a:lnTo>
                              <a:lnTo>
                                <a:pt x="516615" y="122308"/>
                              </a:lnTo>
                              <a:lnTo>
                                <a:pt x="519387" y="118150"/>
                              </a:lnTo>
                              <a:lnTo>
                                <a:pt x="523198" y="115032"/>
                              </a:lnTo>
                              <a:lnTo>
                                <a:pt x="525970" y="110874"/>
                              </a:lnTo>
                              <a:lnTo>
                                <a:pt x="528742" y="108102"/>
                              </a:lnTo>
                              <a:lnTo>
                                <a:pt x="532553" y="104983"/>
                              </a:lnTo>
                              <a:lnTo>
                                <a:pt x="535325" y="101519"/>
                              </a:lnTo>
                              <a:lnTo>
                                <a:pt x="538097" y="99093"/>
                              </a:lnTo>
                              <a:lnTo>
                                <a:pt x="541215" y="97361"/>
                              </a:lnTo>
                              <a:lnTo>
                                <a:pt x="543987" y="96668"/>
                              </a:lnTo>
                              <a:lnTo>
                                <a:pt x="546759" y="94936"/>
                              </a:lnTo>
                              <a:lnTo>
                                <a:pt x="550571" y="93203"/>
                              </a:lnTo>
                              <a:lnTo>
                                <a:pt x="553343" y="92510"/>
                              </a:lnTo>
                              <a:lnTo>
                                <a:pt x="557154" y="92510"/>
                              </a:lnTo>
                              <a:lnTo>
                                <a:pt x="559926" y="92510"/>
                              </a:lnTo>
                              <a:lnTo>
                                <a:pt x="563737" y="92510"/>
                              </a:lnTo>
                              <a:lnTo>
                                <a:pt x="567202" y="93203"/>
                              </a:lnTo>
                              <a:lnTo>
                                <a:pt x="582448" y="103944"/>
                              </a:lnTo>
                              <a:lnTo>
                                <a:pt x="585220" y="106716"/>
                              </a:lnTo>
                              <a:lnTo>
                                <a:pt x="585913" y="109835"/>
                              </a:lnTo>
                              <a:lnTo>
                                <a:pt x="587992" y="113299"/>
                              </a:lnTo>
                              <a:lnTo>
                                <a:pt x="589031" y="117457"/>
                              </a:lnTo>
                              <a:lnTo>
                                <a:pt x="590763" y="121615"/>
                              </a:lnTo>
                              <a:lnTo>
                                <a:pt x="591803" y="125079"/>
                              </a:lnTo>
                              <a:lnTo>
                                <a:pt x="591803" y="128198"/>
                              </a:lnTo>
                              <a:lnTo>
                                <a:pt x="591803" y="131663"/>
                              </a:lnTo>
                              <a:lnTo>
                                <a:pt x="590763" y="135821"/>
                              </a:lnTo>
                              <a:lnTo>
                                <a:pt x="589031" y="138246"/>
                              </a:lnTo>
                              <a:lnTo>
                                <a:pt x="586952" y="140671"/>
                              </a:lnTo>
                              <a:lnTo>
                                <a:pt x="585220" y="143097"/>
                              </a:lnTo>
                              <a:lnTo>
                                <a:pt x="582448" y="145868"/>
                              </a:lnTo>
                              <a:lnTo>
                                <a:pt x="580369" y="147254"/>
                              </a:lnTo>
                              <a:lnTo>
                                <a:pt x="576557" y="148987"/>
                              </a:lnTo>
                              <a:lnTo>
                                <a:pt x="574825" y="150026"/>
                              </a:lnTo>
                              <a:lnTo>
                                <a:pt x="572053" y="150719"/>
                              </a:lnTo>
                              <a:lnTo>
                                <a:pt x="569281" y="150719"/>
                              </a:lnTo>
                              <a:lnTo>
                                <a:pt x="566509" y="150719"/>
                              </a:lnTo>
                              <a:lnTo>
                                <a:pt x="563737" y="150026"/>
                              </a:lnTo>
                              <a:lnTo>
                                <a:pt x="562698" y="148294"/>
                              </a:lnTo>
                              <a:lnTo>
                                <a:pt x="560619" y="146561"/>
                              </a:lnTo>
                              <a:lnTo>
                                <a:pt x="559926" y="144829"/>
                              </a:lnTo>
                              <a:lnTo>
                                <a:pt x="558887" y="142404"/>
                              </a:lnTo>
                              <a:lnTo>
                                <a:pt x="557847" y="1406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39995pt;margin-top:56.172394pt;width:46.6pt;height:18.650pt;mso-position-horizontal-relative:page;mso-position-vertical-relative:paragraph;z-index:16348160" id="docshape1261" coordorigin="889,1123" coordsize="932,373" path="m889,1342l890,1345,892,1348,893,1352,895,1354,896,1357,896,1361,898,1365,898,1369,901,1373,901,1377,902,1382,902,1386,902,1390,904,1395,902,1399,904,1403,905,1407,905,1411,908,1409,910,1408,911,1406,912,1402,914,1397,914,1394,914,1390,916,1386,916,1382,917,1379,917,1376,917,1373,917,1369,920,1366,922,1364,922,1361,923,1360,926,1357,929,1357,932,1355,936,1355,941,1355,945,1355,949,1357,954,1357,958,1357,961,1358,966,1360,968,1361,973,1362,976,1365,980,1369,982,1373,980,1376,978,1378,979,1376,980,1373,982,1369,982,1365,983,1362,983,1360,985,1357,985,1354,983,1352,983,1349,985,1347,986,1344,988,1342,991,1340,992,1338,994,1336,997,1335,1000,1334,1004,1332,1007,1332,1012,1331,1014,1332,1019,1334,1022,1334,1025,1336,1029,1337,1033,1340,1037,1341,1041,1344,1044,1347,1047,1349,1050,1350,1053,1353,1056,1353,1058,1353,1063,1350,1066,1347,1068,1344,1071,1340,1072,1337,1073,1334,1075,1327,1077,1323,1078,1318,1078,1312,1079,1307,1081,1302,1079,1298,1079,1293,1081,1287,1081,1282,1079,1277,1079,1273,1081,1269,1081,1266,1081,1264,1084,1267,1087,1272,1089,1278,1090,1285,1093,1292,1094,1299,1096,1308,1097,1319,1097,1331,1098,1344,1100,1355,1100,1369,1100,1384,1100,1400,1100,1415,1100,1428,1098,1441,1098,1454,1100,1464,1100,1474,1098,1481,1098,1486,1098,1491,1098,1493,1098,1496,1102,1492,1103,1487,1104,1480,1106,1473,1108,1463,1109,1454,1109,1442,1110,1431,1110,1419,1110,1407,1110,1395,1110,1382,1109,1370,1109,1311,1110,1307,1112,1302,1112,1298,1115,1294,1116,1292,1119,1290,1123,1289,1127,1289,1131,1289,1137,1289,1141,1289,1147,1290,1152,1292,1158,1294,1162,1296,1168,1300,1173,1305,1177,1308,1181,1314,1186,1319,1189,1324,1193,1328,1194,1334,1196,1338,1199,1344,1200,1349,1200,1354,1200,1360,1199,1365,1199,1369,1199,1373,1198,1376,1196,1379,1193,1380,1190,1380,1187,1378,1186,1376,1183,1370,1181,1366,1181,1362,1181,1357,1181,1353,1183,1348,1181,1342,1181,1338,1183,1335,1184,1331,1186,1327,1189,1324,1193,1322,1196,1319,1199,1318,1202,1315,1206,1314,1209,1312,1214,1311,1218,1310,1223,1308,1227,1307,1231,1306,1236,1306,1239,1307,1242,1308,1246,1310,1263,1327,1267,1331,1269,1335,1271,1340,1274,1345,1277,1349,1279,1354,1280,1360,1283,1365,1284,1369,1286,1374,1288,1378,1290,1380,1295,1380,1298,1379,1301,1376,1304,1371,1305,1366,1308,1361,1309,1355,1311,1350,1313,1345,1314,1340,1314,1334,1314,1327,1314,1322,1314,1315,1313,1310,1313,1289,1311,1286,1311,1290,1309,1294,1308,1298,1309,1302,1309,1307,1309,1311,1311,1316,1313,1322,1314,1327,1317,1332,1319,1337,1320,1344,1323,1350,1326,1355,1329,1360,1332,1364,1334,1366,1336,1369,1340,1370,1344,1369,1348,1366,1349,1362,1354,1358,1357,1354,1360,1350,1363,1347,1365,1341,1366,1337,1367,1332,1370,1327,1372,1323,1372,1319,1373,1316,1376,1314,1378,1311,1379,1307,1379,1305,1382,1303,1386,1305,1391,1307,1394,1308,1398,1310,1401,1312,1404,1315,1407,1316,1410,1319,1413,1323,1415,1327,1418,1331,1420,1334,1424,1337,1425,1340,1426,1344,1428,1347,1430,1350,1432,1352,1432,1349,1432,1347,1432,1342,1431,1340,1431,1336,1432,1331,1432,1327,1430,1323,1430,1319,1431,1315,1432,1311,1434,1307,1437,1305,1440,1302,1443,1299,1445,1298,1449,1295,1450,1294,1453,1293,1455,1293,1457,1293,1460,1295,1463,1295,1466,1296,1468,1298,1470,1300,1474,1303,1476,1306,1480,1310,1484,1314,1487,1318,1490,1322,1496,1324,1500,1327,1505,1331,1510,1334,1516,1337,1522,1338,1528,1340,1534,1341,1540,1342,1546,1344,1552,1344,1556,1344,1562,1344,1568,1344,1573,1342,1599,1329,1602,1327,1605,1324,1608,1320,1610,1316,1611,1314,1611,1310,1611,1307,1611,1303,1610,1299,1608,1295,1606,1292,1605,1287,1604,1283,1602,1281,1599,1277,1598,1274,1596,1272,1595,1270,1592,1269,1589,1269,1587,1269,1585,1270,1581,1273,1580,1276,1576,1277,1574,1280,1573,1282,1571,1286,1570,1292,1568,1295,1566,1300,1566,1306,1565,1311,1564,1316,1564,1323,1562,1328,1562,1334,1562,1338,1562,1344,1564,1347,1566,1349,1568,1352,1571,1353,1574,1353,1577,1353,1580,1350,1585,1349,1587,1348,1591,1345,1595,1340,1598,1336,1601,1331,1604,1325,1606,1319,1610,1314,1611,1306,1612,1299,1614,1292,1616,1282,1617,1273,1617,1263,1616,1253,1616,1243,1616,1232,1614,1221,1612,1207,1611,1195,1610,1183,1610,1172,1606,1161,1605,1152,1605,1143,1605,1137,1604,1133,1604,1128,1602,1125,1602,1123,1602,1126,1602,1131,1602,1138,1602,1144,1604,1150,1604,1156,1604,1163,1605,1169,1605,1177,1606,1186,1606,1198,1608,1210,1610,1227,1612,1243,1614,1260,1616,1276,1617,1289,1620,1300,1623,1311,1624,1322,1627,1329,1630,1336,1635,1342,1639,1348,1643,1352,1645,1355,1648,1358,1651,1361,1654,1362,1657,1362,1661,1360,1666,1357,1670,1353,1676,1347,1682,1341,1688,1336,1694,1329,1698,1323,1702,1316,1707,1310,1713,1305,1717,1298,1721,1294,1727,1289,1732,1283,1736,1280,1741,1277,1745,1276,1750,1273,1756,1270,1760,1269,1766,1269,1771,1269,1777,1269,1782,1270,1806,1287,1810,1292,1811,1296,1815,1302,1816,1308,1819,1315,1821,1320,1821,1325,1821,1331,1819,1337,1816,1341,1813,1345,1810,1349,1806,1353,1803,1355,1797,1358,1794,1360,1790,1361,1785,1361,1781,1361,1777,1360,1775,1357,1772,1354,1771,1352,1769,1348,1767,134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48672" behindDoc="0" locked="0" layoutInCell="1" allowOverlap="1" wp14:anchorId="32F9E224" wp14:editId="37653E78">
                <wp:simplePos x="0" y="0"/>
                <wp:positionH relativeFrom="page">
                  <wp:posOffset>1305181</wp:posOffset>
                </wp:positionH>
                <wp:positionV relativeFrom="paragraph">
                  <wp:posOffset>751502</wp:posOffset>
                </wp:positionV>
                <wp:extent cx="249554" cy="217804"/>
                <wp:effectExtent l="0" t="0" r="0" b="0"/>
                <wp:wrapNone/>
                <wp:docPr id="1267" name="Graphic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17804"/>
                        </a:xfrm>
                        <a:custGeom>
                          <a:avLst/>
                          <a:gdLst/>
                          <a:ahLst/>
                          <a:cxnLst/>
                          <a:rect l="l" t="t" r="r" b="b"/>
                          <a:pathLst>
                            <a:path w="249554" h="217804">
                              <a:moveTo>
                                <a:pt x="5543" y="15245"/>
                              </a:moveTo>
                              <a:lnTo>
                                <a:pt x="4850" y="21828"/>
                              </a:lnTo>
                              <a:lnTo>
                                <a:pt x="3811" y="22521"/>
                              </a:lnTo>
                              <a:lnTo>
                                <a:pt x="3811" y="20096"/>
                              </a:lnTo>
                              <a:lnTo>
                                <a:pt x="3811" y="15938"/>
                              </a:lnTo>
                              <a:lnTo>
                                <a:pt x="2771" y="11780"/>
                              </a:lnTo>
                              <a:lnTo>
                                <a:pt x="1732" y="8315"/>
                              </a:lnTo>
                              <a:lnTo>
                                <a:pt x="1732" y="5890"/>
                              </a:lnTo>
                              <a:lnTo>
                                <a:pt x="1039" y="3465"/>
                              </a:lnTo>
                              <a:lnTo>
                                <a:pt x="1039" y="1039"/>
                              </a:lnTo>
                              <a:lnTo>
                                <a:pt x="0" y="0"/>
                              </a:lnTo>
                              <a:lnTo>
                                <a:pt x="1732" y="2772"/>
                              </a:lnTo>
                              <a:lnTo>
                                <a:pt x="2771" y="5197"/>
                              </a:lnTo>
                              <a:lnTo>
                                <a:pt x="4850" y="10048"/>
                              </a:lnTo>
                              <a:lnTo>
                                <a:pt x="5543" y="15938"/>
                              </a:lnTo>
                              <a:lnTo>
                                <a:pt x="6583" y="23561"/>
                              </a:lnTo>
                              <a:lnTo>
                                <a:pt x="8315" y="31876"/>
                              </a:lnTo>
                              <a:lnTo>
                                <a:pt x="10394" y="42617"/>
                              </a:lnTo>
                              <a:lnTo>
                                <a:pt x="11087" y="53357"/>
                              </a:lnTo>
                              <a:lnTo>
                                <a:pt x="12127" y="64445"/>
                              </a:lnTo>
                              <a:lnTo>
                                <a:pt x="12127" y="75879"/>
                              </a:lnTo>
                              <a:lnTo>
                                <a:pt x="13166" y="87660"/>
                              </a:lnTo>
                              <a:lnTo>
                                <a:pt x="14206" y="98401"/>
                              </a:lnTo>
                              <a:lnTo>
                                <a:pt x="14206" y="110182"/>
                              </a:lnTo>
                              <a:lnTo>
                                <a:pt x="14206" y="122655"/>
                              </a:lnTo>
                              <a:lnTo>
                                <a:pt x="13166" y="136861"/>
                              </a:lnTo>
                              <a:lnTo>
                                <a:pt x="13166" y="149333"/>
                              </a:lnTo>
                              <a:lnTo>
                                <a:pt x="12127" y="161807"/>
                              </a:lnTo>
                              <a:lnTo>
                                <a:pt x="11087" y="173587"/>
                              </a:lnTo>
                              <a:lnTo>
                                <a:pt x="10394" y="184329"/>
                              </a:lnTo>
                              <a:lnTo>
                                <a:pt x="10394" y="193337"/>
                              </a:lnTo>
                              <a:lnTo>
                                <a:pt x="10394" y="200959"/>
                              </a:lnTo>
                              <a:lnTo>
                                <a:pt x="10394" y="206850"/>
                              </a:lnTo>
                              <a:lnTo>
                                <a:pt x="10394" y="211701"/>
                              </a:lnTo>
                              <a:lnTo>
                                <a:pt x="10394" y="215165"/>
                              </a:lnTo>
                              <a:lnTo>
                                <a:pt x="10394" y="217591"/>
                              </a:lnTo>
                              <a:lnTo>
                                <a:pt x="11087" y="216898"/>
                              </a:lnTo>
                              <a:lnTo>
                                <a:pt x="13166" y="213433"/>
                              </a:lnTo>
                              <a:lnTo>
                                <a:pt x="14206" y="209275"/>
                              </a:lnTo>
                              <a:lnTo>
                                <a:pt x="15938" y="206157"/>
                              </a:lnTo>
                              <a:lnTo>
                                <a:pt x="17670" y="201652"/>
                              </a:lnTo>
                              <a:lnTo>
                                <a:pt x="19749" y="197495"/>
                              </a:lnTo>
                              <a:lnTo>
                                <a:pt x="20789" y="192644"/>
                              </a:lnTo>
                              <a:lnTo>
                                <a:pt x="21482" y="186753"/>
                              </a:lnTo>
                              <a:lnTo>
                                <a:pt x="22521" y="180863"/>
                              </a:lnTo>
                              <a:lnTo>
                                <a:pt x="23561" y="173587"/>
                              </a:lnTo>
                              <a:lnTo>
                                <a:pt x="23561" y="165272"/>
                              </a:lnTo>
                              <a:lnTo>
                                <a:pt x="22521" y="155917"/>
                              </a:lnTo>
                              <a:lnTo>
                                <a:pt x="22521" y="147601"/>
                              </a:lnTo>
                              <a:lnTo>
                                <a:pt x="22521" y="141018"/>
                              </a:lnTo>
                              <a:lnTo>
                                <a:pt x="21482" y="134435"/>
                              </a:lnTo>
                              <a:lnTo>
                                <a:pt x="21482" y="128545"/>
                              </a:lnTo>
                              <a:lnTo>
                                <a:pt x="20789" y="122655"/>
                              </a:lnTo>
                              <a:lnTo>
                                <a:pt x="20789" y="117804"/>
                              </a:lnTo>
                              <a:lnTo>
                                <a:pt x="20789" y="115032"/>
                              </a:lnTo>
                              <a:lnTo>
                                <a:pt x="21482" y="111914"/>
                              </a:lnTo>
                              <a:lnTo>
                                <a:pt x="20789" y="108449"/>
                              </a:lnTo>
                              <a:lnTo>
                                <a:pt x="21482" y="106023"/>
                              </a:lnTo>
                              <a:lnTo>
                                <a:pt x="22521" y="103598"/>
                              </a:lnTo>
                              <a:lnTo>
                                <a:pt x="24254" y="101866"/>
                              </a:lnTo>
                              <a:lnTo>
                                <a:pt x="27026" y="99440"/>
                              </a:lnTo>
                              <a:lnTo>
                                <a:pt x="30144" y="97708"/>
                              </a:lnTo>
                              <a:lnTo>
                                <a:pt x="30837" y="95975"/>
                              </a:lnTo>
                              <a:lnTo>
                                <a:pt x="34648" y="94243"/>
                              </a:lnTo>
                              <a:lnTo>
                                <a:pt x="39499" y="91817"/>
                              </a:lnTo>
                              <a:lnTo>
                                <a:pt x="46083" y="91125"/>
                              </a:lnTo>
                              <a:lnTo>
                                <a:pt x="51626" y="89392"/>
                              </a:lnTo>
                              <a:lnTo>
                                <a:pt x="58210" y="87660"/>
                              </a:lnTo>
                              <a:lnTo>
                                <a:pt x="64793" y="85234"/>
                              </a:lnTo>
                              <a:lnTo>
                                <a:pt x="70337" y="83502"/>
                              </a:lnTo>
                              <a:lnTo>
                                <a:pt x="76920" y="81770"/>
                              </a:lnTo>
                              <a:lnTo>
                                <a:pt x="81424" y="81077"/>
                              </a:lnTo>
                              <a:lnTo>
                                <a:pt x="87315" y="79344"/>
                              </a:lnTo>
                              <a:lnTo>
                                <a:pt x="91819" y="78305"/>
                              </a:lnTo>
                              <a:lnTo>
                                <a:pt x="96670" y="76919"/>
                              </a:lnTo>
                              <a:lnTo>
                                <a:pt x="100481" y="75186"/>
                              </a:lnTo>
                              <a:lnTo>
                                <a:pt x="103253" y="73454"/>
                              </a:lnTo>
                              <a:lnTo>
                                <a:pt x="106025" y="72761"/>
                              </a:lnTo>
                              <a:lnTo>
                                <a:pt x="108797" y="71028"/>
                              </a:lnTo>
                              <a:lnTo>
                                <a:pt x="110530" y="68603"/>
                              </a:lnTo>
                              <a:lnTo>
                                <a:pt x="111569" y="66871"/>
                              </a:lnTo>
                              <a:lnTo>
                                <a:pt x="112608" y="65138"/>
                              </a:lnTo>
                              <a:lnTo>
                                <a:pt x="113302" y="62713"/>
                              </a:lnTo>
                              <a:lnTo>
                                <a:pt x="114341" y="60981"/>
                              </a:lnTo>
                              <a:lnTo>
                                <a:pt x="115380" y="58555"/>
                              </a:lnTo>
                              <a:lnTo>
                                <a:pt x="114341" y="56823"/>
                              </a:lnTo>
                              <a:lnTo>
                                <a:pt x="113302" y="53357"/>
                              </a:lnTo>
                              <a:lnTo>
                                <a:pt x="112608" y="50933"/>
                              </a:lnTo>
                              <a:lnTo>
                                <a:pt x="111569" y="48507"/>
                              </a:lnTo>
                              <a:lnTo>
                                <a:pt x="109836" y="46082"/>
                              </a:lnTo>
                              <a:lnTo>
                                <a:pt x="108797" y="42617"/>
                              </a:lnTo>
                              <a:lnTo>
                                <a:pt x="106718" y="40192"/>
                              </a:lnTo>
                              <a:lnTo>
                                <a:pt x="106025" y="37766"/>
                              </a:lnTo>
                              <a:lnTo>
                                <a:pt x="103946" y="36034"/>
                              </a:lnTo>
                              <a:lnTo>
                                <a:pt x="103253" y="34301"/>
                              </a:lnTo>
                              <a:lnTo>
                                <a:pt x="101174" y="33609"/>
                              </a:lnTo>
                              <a:lnTo>
                                <a:pt x="100481" y="31876"/>
                              </a:lnTo>
                              <a:lnTo>
                                <a:pt x="99442" y="30837"/>
                              </a:lnTo>
                              <a:lnTo>
                                <a:pt x="97363" y="30837"/>
                              </a:lnTo>
                              <a:lnTo>
                                <a:pt x="96670" y="32569"/>
                              </a:lnTo>
                              <a:lnTo>
                                <a:pt x="93898" y="34301"/>
                              </a:lnTo>
                              <a:lnTo>
                                <a:pt x="92859" y="36727"/>
                              </a:lnTo>
                              <a:lnTo>
                                <a:pt x="91819" y="39152"/>
                              </a:lnTo>
                              <a:lnTo>
                                <a:pt x="90780" y="42617"/>
                              </a:lnTo>
                              <a:lnTo>
                                <a:pt x="90087" y="46082"/>
                              </a:lnTo>
                              <a:lnTo>
                                <a:pt x="90087" y="50239"/>
                              </a:lnTo>
                              <a:lnTo>
                                <a:pt x="89047" y="53357"/>
                              </a:lnTo>
                              <a:lnTo>
                                <a:pt x="89047" y="57516"/>
                              </a:lnTo>
                              <a:lnTo>
                                <a:pt x="88008" y="61673"/>
                              </a:lnTo>
                              <a:lnTo>
                                <a:pt x="88008" y="65831"/>
                              </a:lnTo>
                              <a:lnTo>
                                <a:pt x="87315" y="71028"/>
                              </a:lnTo>
                              <a:lnTo>
                                <a:pt x="87315" y="75186"/>
                              </a:lnTo>
                              <a:lnTo>
                                <a:pt x="87315" y="80037"/>
                              </a:lnTo>
                              <a:lnTo>
                                <a:pt x="87315" y="84195"/>
                              </a:lnTo>
                              <a:lnTo>
                                <a:pt x="87315" y="88353"/>
                              </a:lnTo>
                              <a:lnTo>
                                <a:pt x="87315" y="91125"/>
                              </a:lnTo>
                              <a:lnTo>
                                <a:pt x="88008" y="94243"/>
                              </a:lnTo>
                              <a:lnTo>
                                <a:pt x="89047" y="97708"/>
                              </a:lnTo>
                              <a:lnTo>
                                <a:pt x="90087" y="99440"/>
                              </a:lnTo>
                              <a:lnTo>
                                <a:pt x="91819" y="100826"/>
                              </a:lnTo>
                              <a:lnTo>
                                <a:pt x="93898" y="101866"/>
                              </a:lnTo>
                              <a:lnTo>
                                <a:pt x="96670" y="100826"/>
                              </a:lnTo>
                              <a:lnTo>
                                <a:pt x="98402" y="99440"/>
                              </a:lnTo>
                              <a:lnTo>
                                <a:pt x="100481" y="96668"/>
                              </a:lnTo>
                              <a:lnTo>
                                <a:pt x="103253" y="94243"/>
                              </a:lnTo>
                              <a:lnTo>
                                <a:pt x="104986" y="91125"/>
                              </a:lnTo>
                              <a:lnTo>
                                <a:pt x="107758" y="87660"/>
                              </a:lnTo>
                              <a:lnTo>
                                <a:pt x="109836" y="85234"/>
                              </a:lnTo>
                              <a:lnTo>
                                <a:pt x="111569" y="81770"/>
                              </a:lnTo>
                              <a:lnTo>
                                <a:pt x="113302" y="77612"/>
                              </a:lnTo>
                              <a:lnTo>
                                <a:pt x="114341" y="74147"/>
                              </a:lnTo>
                              <a:lnTo>
                                <a:pt x="115380" y="69989"/>
                              </a:lnTo>
                              <a:lnTo>
                                <a:pt x="116420" y="66871"/>
                              </a:lnTo>
                              <a:lnTo>
                                <a:pt x="116420" y="63406"/>
                              </a:lnTo>
                              <a:lnTo>
                                <a:pt x="117113" y="60288"/>
                              </a:lnTo>
                              <a:lnTo>
                                <a:pt x="117113" y="57516"/>
                              </a:lnTo>
                              <a:lnTo>
                                <a:pt x="117113" y="55090"/>
                              </a:lnTo>
                              <a:lnTo>
                                <a:pt x="118152" y="52665"/>
                              </a:lnTo>
                              <a:lnTo>
                                <a:pt x="118152" y="50933"/>
                              </a:lnTo>
                              <a:lnTo>
                                <a:pt x="117113" y="48507"/>
                              </a:lnTo>
                              <a:lnTo>
                                <a:pt x="117113" y="47468"/>
                              </a:lnTo>
                              <a:lnTo>
                                <a:pt x="117113" y="46082"/>
                              </a:lnTo>
                              <a:lnTo>
                                <a:pt x="119192" y="48507"/>
                              </a:lnTo>
                              <a:lnTo>
                                <a:pt x="120924" y="50933"/>
                              </a:lnTo>
                              <a:lnTo>
                                <a:pt x="121964" y="54397"/>
                              </a:lnTo>
                              <a:lnTo>
                                <a:pt x="122657" y="56823"/>
                              </a:lnTo>
                              <a:lnTo>
                                <a:pt x="123696" y="60288"/>
                              </a:lnTo>
                              <a:lnTo>
                                <a:pt x="125775" y="64445"/>
                              </a:lnTo>
                              <a:lnTo>
                                <a:pt x="126468" y="68603"/>
                              </a:lnTo>
                              <a:lnTo>
                                <a:pt x="126468" y="72761"/>
                              </a:lnTo>
                              <a:lnTo>
                                <a:pt x="128547" y="76919"/>
                              </a:lnTo>
                              <a:lnTo>
                                <a:pt x="129240" y="81077"/>
                              </a:lnTo>
                              <a:lnTo>
                                <a:pt x="130280" y="85234"/>
                              </a:lnTo>
                              <a:lnTo>
                                <a:pt x="131319" y="89392"/>
                              </a:lnTo>
                              <a:lnTo>
                                <a:pt x="132358" y="93550"/>
                              </a:lnTo>
                              <a:lnTo>
                                <a:pt x="133051" y="95975"/>
                              </a:lnTo>
                              <a:lnTo>
                                <a:pt x="134091" y="98401"/>
                              </a:lnTo>
                              <a:lnTo>
                                <a:pt x="135130" y="100133"/>
                              </a:lnTo>
                              <a:lnTo>
                                <a:pt x="136863" y="101866"/>
                              </a:lnTo>
                              <a:lnTo>
                                <a:pt x="138595" y="101866"/>
                              </a:lnTo>
                              <a:lnTo>
                                <a:pt x="141714" y="101866"/>
                              </a:lnTo>
                              <a:lnTo>
                                <a:pt x="142406" y="100826"/>
                              </a:lnTo>
                              <a:lnTo>
                                <a:pt x="145178" y="99440"/>
                              </a:lnTo>
                              <a:lnTo>
                                <a:pt x="147257" y="95975"/>
                              </a:lnTo>
                              <a:lnTo>
                                <a:pt x="150029" y="93550"/>
                              </a:lnTo>
                              <a:lnTo>
                                <a:pt x="152801" y="90085"/>
                              </a:lnTo>
                              <a:lnTo>
                                <a:pt x="156613" y="86967"/>
                              </a:lnTo>
                              <a:lnTo>
                                <a:pt x="160424" y="82809"/>
                              </a:lnTo>
                              <a:lnTo>
                                <a:pt x="163196" y="78305"/>
                              </a:lnTo>
                              <a:lnTo>
                                <a:pt x="167007" y="74147"/>
                              </a:lnTo>
                              <a:lnTo>
                                <a:pt x="169779" y="69296"/>
                              </a:lnTo>
                              <a:lnTo>
                                <a:pt x="170819" y="65138"/>
                              </a:lnTo>
                              <a:lnTo>
                                <a:pt x="172551" y="60288"/>
                              </a:lnTo>
                              <a:lnTo>
                                <a:pt x="175323" y="56130"/>
                              </a:lnTo>
                              <a:lnTo>
                                <a:pt x="178095" y="51972"/>
                              </a:lnTo>
                              <a:lnTo>
                                <a:pt x="180174" y="47468"/>
                              </a:lnTo>
                              <a:lnTo>
                                <a:pt x="181906" y="44349"/>
                              </a:lnTo>
                              <a:lnTo>
                                <a:pt x="184678" y="42617"/>
                              </a:lnTo>
                              <a:lnTo>
                                <a:pt x="187450" y="40885"/>
                              </a:lnTo>
                              <a:lnTo>
                                <a:pt x="190222" y="39152"/>
                              </a:lnTo>
                              <a:lnTo>
                                <a:pt x="192994" y="38459"/>
                              </a:lnTo>
                              <a:lnTo>
                                <a:pt x="194033" y="37766"/>
                              </a:lnTo>
                              <a:lnTo>
                                <a:pt x="196112" y="37766"/>
                              </a:lnTo>
                              <a:lnTo>
                                <a:pt x="197845" y="38459"/>
                              </a:lnTo>
                              <a:lnTo>
                                <a:pt x="199577" y="40192"/>
                              </a:lnTo>
                              <a:lnTo>
                                <a:pt x="201656" y="42617"/>
                              </a:lnTo>
                              <a:lnTo>
                                <a:pt x="202696" y="46082"/>
                              </a:lnTo>
                              <a:lnTo>
                                <a:pt x="204428" y="50933"/>
                              </a:lnTo>
                              <a:lnTo>
                                <a:pt x="205467" y="56130"/>
                              </a:lnTo>
                              <a:lnTo>
                                <a:pt x="206161" y="60981"/>
                              </a:lnTo>
                              <a:lnTo>
                                <a:pt x="208239" y="66871"/>
                              </a:lnTo>
                              <a:lnTo>
                                <a:pt x="208932" y="73454"/>
                              </a:lnTo>
                              <a:lnTo>
                                <a:pt x="211011" y="80037"/>
                              </a:lnTo>
                              <a:lnTo>
                                <a:pt x="212744" y="85927"/>
                              </a:lnTo>
                              <a:lnTo>
                                <a:pt x="230761" y="111914"/>
                              </a:lnTo>
                              <a:lnTo>
                                <a:pt x="240809" y="121961"/>
                              </a:lnTo>
                              <a:lnTo>
                                <a:pt x="249472" y="1268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77021pt;margin-top:59.173401pt;width:19.650pt;height:17.150pt;mso-position-horizontal-relative:page;mso-position-vertical-relative:paragraph;z-index:16348672" id="docshape1262" coordorigin="2055,1183" coordsize="393,343" path="m2064,1207l2063,1218,2061,1219,2061,1215,2061,1209,2060,1202,2058,1197,2058,1193,2057,1189,2057,1185,2055,1183,2058,1188,2060,1192,2063,1199,2064,1209,2066,1221,2068,1234,2072,1251,2073,1267,2075,1285,2075,1303,2076,1322,2078,1338,2078,1357,2078,1377,2076,1399,2076,1419,2075,1438,2073,1457,2072,1474,2072,1488,2072,1500,2072,1509,2072,1517,2072,1522,2072,1526,2073,1525,2076,1520,2078,1513,2081,1508,2083,1501,2087,1494,2088,1487,2089,1478,2091,1468,2093,1457,2093,1444,2091,1429,2091,1416,2091,1406,2089,1395,2089,1386,2088,1377,2088,1369,2088,1365,2089,1360,2088,1354,2089,1350,2091,1347,2094,1344,2098,1340,2103,1337,2104,1335,2110,1332,2118,1328,2128,1327,2137,1324,2147,1322,2157,1318,2166,1315,2177,1312,2184,1311,2193,1308,2200,1307,2208,1305,2214,1302,2218,1299,2222,1298,2227,1295,2229,1292,2231,1289,2233,1286,2234,1282,2235,1280,2237,1276,2235,1273,2234,1267,2233,1264,2231,1260,2228,1256,2227,1251,2223,1247,2222,1243,2219,1240,2218,1237,2215,1236,2214,1234,2212,1232,2209,1232,2208,1235,2203,1237,2202,1241,2200,1245,2198,1251,2197,1256,2197,1263,2196,1267,2196,1274,2194,1281,2194,1287,2193,1295,2193,1302,2193,1310,2193,1316,2193,1323,2193,1327,2194,1332,2196,1337,2197,1340,2200,1342,2203,1344,2208,1342,2210,1340,2214,1336,2218,1332,2221,1327,2225,1322,2228,1318,2231,1312,2234,1306,2235,1300,2237,1294,2239,1289,2239,1283,2240,1278,2240,1274,2240,1270,2241,1266,2241,1264,2240,1260,2240,1258,2240,1256,2243,1260,2246,1264,2247,1269,2249,1273,2250,1278,2253,1285,2255,1292,2255,1298,2258,1305,2259,1311,2261,1318,2262,1324,2264,1331,2265,1335,2267,1338,2268,1341,2271,1344,2274,1344,2279,1344,2280,1342,2284,1340,2287,1335,2292,1331,2296,1325,2302,1320,2308,1314,2312,1307,2318,1300,2323,1293,2324,1286,2327,1278,2332,1272,2336,1265,2339,1258,2342,1253,2346,1251,2351,1248,2355,1245,2359,1244,2361,1243,2364,1243,2367,1244,2370,1247,2373,1251,2375,1256,2377,1264,2379,1272,2380,1280,2383,1289,2384,1299,2388,1310,2390,1319,2419,1360,2435,1376,2448,138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49184" behindDoc="0" locked="0" layoutInCell="1" allowOverlap="1" wp14:anchorId="421A4EB2" wp14:editId="0649D8FC">
                <wp:simplePos x="0" y="0"/>
                <wp:positionH relativeFrom="page">
                  <wp:posOffset>1689438</wp:posOffset>
                </wp:positionH>
                <wp:positionV relativeFrom="paragraph">
                  <wp:posOffset>803474</wp:posOffset>
                </wp:positionV>
                <wp:extent cx="52705" cy="77470"/>
                <wp:effectExtent l="0" t="0" r="0" b="0"/>
                <wp:wrapNone/>
                <wp:docPr id="1268"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77470"/>
                        </a:xfrm>
                        <a:custGeom>
                          <a:avLst/>
                          <a:gdLst/>
                          <a:ahLst/>
                          <a:cxnLst/>
                          <a:rect l="l" t="t" r="r" b="b"/>
                          <a:pathLst>
                            <a:path w="52705" h="77470">
                              <a:moveTo>
                                <a:pt x="0" y="4158"/>
                              </a:moveTo>
                              <a:lnTo>
                                <a:pt x="0" y="1385"/>
                              </a:lnTo>
                              <a:lnTo>
                                <a:pt x="0" y="0"/>
                              </a:lnTo>
                              <a:lnTo>
                                <a:pt x="1039" y="1385"/>
                              </a:lnTo>
                              <a:lnTo>
                                <a:pt x="2078" y="2425"/>
                              </a:lnTo>
                              <a:lnTo>
                                <a:pt x="3118" y="5543"/>
                              </a:lnTo>
                              <a:lnTo>
                                <a:pt x="3118" y="9701"/>
                              </a:lnTo>
                              <a:lnTo>
                                <a:pt x="2078" y="13166"/>
                              </a:lnTo>
                              <a:lnTo>
                                <a:pt x="1039" y="16631"/>
                              </a:lnTo>
                              <a:lnTo>
                                <a:pt x="1039" y="20789"/>
                              </a:lnTo>
                              <a:lnTo>
                                <a:pt x="1039" y="26332"/>
                              </a:lnTo>
                              <a:lnTo>
                                <a:pt x="1039" y="31529"/>
                              </a:lnTo>
                              <a:lnTo>
                                <a:pt x="2078" y="36380"/>
                              </a:lnTo>
                              <a:lnTo>
                                <a:pt x="3811" y="41578"/>
                              </a:lnTo>
                              <a:lnTo>
                                <a:pt x="4850" y="45735"/>
                              </a:lnTo>
                              <a:lnTo>
                                <a:pt x="5890" y="49893"/>
                              </a:lnTo>
                              <a:lnTo>
                                <a:pt x="5890" y="54051"/>
                              </a:lnTo>
                              <a:lnTo>
                                <a:pt x="7622" y="57169"/>
                              </a:lnTo>
                              <a:lnTo>
                                <a:pt x="8662" y="60634"/>
                              </a:lnTo>
                              <a:lnTo>
                                <a:pt x="10394" y="64099"/>
                              </a:lnTo>
                              <a:lnTo>
                                <a:pt x="11434" y="66525"/>
                              </a:lnTo>
                              <a:lnTo>
                                <a:pt x="12473" y="69989"/>
                              </a:lnTo>
                              <a:lnTo>
                                <a:pt x="14206" y="71375"/>
                              </a:lnTo>
                              <a:lnTo>
                                <a:pt x="15938" y="74147"/>
                              </a:lnTo>
                              <a:lnTo>
                                <a:pt x="16978" y="74840"/>
                              </a:lnTo>
                              <a:lnTo>
                                <a:pt x="18017" y="76572"/>
                              </a:lnTo>
                              <a:lnTo>
                                <a:pt x="19749" y="76572"/>
                              </a:lnTo>
                              <a:lnTo>
                                <a:pt x="22521" y="77265"/>
                              </a:lnTo>
                              <a:lnTo>
                                <a:pt x="24600" y="76572"/>
                              </a:lnTo>
                              <a:lnTo>
                                <a:pt x="26333" y="74147"/>
                              </a:lnTo>
                              <a:lnTo>
                                <a:pt x="29104" y="71375"/>
                              </a:lnTo>
                              <a:lnTo>
                                <a:pt x="31183" y="68257"/>
                              </a:lnTo>
                              <a:lnTo>
                                <a:pt x="32916" y="63060"/>
                              </a:lnTo>
                              <a:lnTo>
                                <a:pt x="34995" y="58902"/>
                              </a:lnTo>
                              <a:lnTo>
                                <a:pt x="36727" y="54051"/>
                              </a:lnTo>
                              <a:lnTo>
                                <a:pt x="38460" y="48161"/>
                              </a:lnTo>
                              <a:lnTo>
                                <a:pt x="40538" y="43310"/>
                              </a:lnTo>
                              <a:lnTo>
                                <a:pt x="41578" y="38113"/>
                              </a:lnTo>
                              <a:lnTo>
                                <a:pt x="42271" y="33262"/>
                              </a:lnTo>
                              <a:lnTo>
                                <a:pt x="44350" y="28065"/>
                              </a:lnTo>
                              <a:lnTo>
                                <a:pt x="45043" y="23907"/>
                              </a:lnTo>
                              <a:lnTo>
                                <a:pt x="45043" y="20789"/>
                              </a:lnTo>
                              <a:lnTo>
                                <a:pt x="47122" y="18017"/>
                              </a:lnTo>
                              <a:lnTo>
                                <a:pt x="47815" y="15591"/>
                              </a:lnTo>
                              <a:lnTo>
                                <a:pt x="48854" y="14898"/>
                              </a:lnTo>
                              <a:lnTo>
                                <a:pt x="50933" y="12473"/>
                              </a:lnTo>
                              <a:lnTo>
                                <a:pt x="51626" y="10741"/>
                              </a:lnTo>
                              <a:lnTo>
                                <a:pt x="52666" y="900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026627pt;margin-top:63.265717pt;width:4.150pt;height:6.1pt;mso-position-horizontal-relative:page;mso-position-vertical-relative:paragraph;z-index:16349184" id="docshape1263" coordorigin="2661,1265" coordsize="83,122" path="m2661,1272l2661,1267,2661,1265,2662,1267,2664,1269,2665,1274,2665,1281,2664,1286,2662,1292,2662,1298,2662,1307,2662,1315,2664,1323,2667,1331,2668,1337,2670,1344,2670,1350,2673,1355,2674,1361,2677,1366,2679,1370,2680,1376,2683,1378,2686,1382,2687,1383,2689,1386,2692,1386,2696,1387,2699,1386,2702,1382,2706,1378,2710,1373,2712,1365,2716,1358,2718,1350,2721,1341,2724,1334,2726,1325,2727,1318,2730,1310,2731,1303,2731,1298,2735,1294,2736,1290,2737,1289,2741,1285,2742,1282,2743,128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49696" behindDoc="0" locked="0" layoutInCell="1" allowOverlap="1" wp14:anchorId="5A15F89D" wp14:editId="17EF7A4D">
                <wp:simplePos x="0" y="0"/>
                <wp:positionH relativeFrom="page">
                  <wp:posOffset>1775713</wp:posOffset>
                </wp:positionH>
                <wp:positionV relativeFrom="paragraph">
                  <wp:posOffset>797584</wp:posOffset>
                </wp:positionV>
                <wp:extent cx="46355" cy="60960"/>
                <wp:effectExtent l="0" t="0" r="0" b="0"/>
                <wp:wrapNone/>
                <wp:docPr id="1269" name="Graphic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60960"/>
                        </a:xfrm>
                        <a:custGeom>
                          <a:avLst/>
                          <a:gdLst/>
                          <a:ahLst/>
                          <a:cxnLst/>
                          <a:rect l="l" t="t" r="r" b="b"/>
                          <a:pathLst>
                            <a:path w="46355" h="60960">
                              <a:moveTo>
                                <a:pt x="0" y="46428"/>
                              </a:moveTo>
                              <a:lnTo>
                                <a:pt x="6583" y="48161"/>
                              </a:lnTo>
                              <a:lnTo>
                                <a:pt x="8662" y="48161"/>
                              </a:lnTo>
                              <a:lnTo>
                                <a:pt x="10394" y="49200"/>
                              </a:lnTo>
                              <a:lnTo>
                                <a:pt x="12473" y="49893"/>
                              </a:lnTo>
                              <a:lnTo>
                                <a:pt x="14206" y="51625"/>
                              </a:lnTo>
                              <a:lnTo>
                                <a:pt x="15938" y="53357"/>
                              </a:lnTo>
                              <a:lnTo>
                                <a:pt x="19056" y="54744"/>
                              </a:lnTo>
                              <a:lnTo>
                                <a:pt x="19749" y="55783"/>
                              </a:lnTo>
                              <a:lnTo>
                                <a:pt x="22521" y="57516"/>
                              </a:lnTo>
                              <a:lnTo>
                                <a:pt x="23561" y="58208"/>
                              </a:lnTo>
                              <a:lnTo>
                                <a:pt x="25640" y="59941"/>
                              </a:lnTo>
                              <a:lnTo>
                                <a:pt x="28412" y="59941"/>
                              </a:lnTo>
                              <a:lnTo>
                                <a:pt x="29105" y="60634"/>
                              </a:lnTo>
                              <a:lnTo>
                                <a:pt x="32916" y="60634"/>
                              </a:lnTo>
                              <a:lnTo>
                                <a:pt x="34995" y="60634"/>
                              </a:lnTo>
                              <a:lnTo>
                                <a:pt x="37767" y="59941"/>
                              </a:lnTo>
                              <a:lnTo>
                                <a:pt x="39499" y="57516"/>
                              </a:lnTo>
                              <a:lnTo>
                                <a:pt x="41578" y="55783"/>
                              </a:lnTo>
                              <a:lnTo>
                                <a:pt x="42271" y="53357"/>
                              </a:lnTo>
                              <a:lnTo>
                                <a:pt x="42271" y="51625"/>
                              </a:lnTo>
                              <a:lnTo>
                                <a:pt x="44350" y="49200"/>
                              </a:lnTo>
                              <a:lnTo>
                                <a:pt x="45043" y="45735"/>
                              </a:lnTo>
                              <a:lnTo>
                                <a:pt x="46083" y="43310"/>
                              </a:lnTo>
                              <a:lnTo>
                                <a:pt x="46083" y="40884"/>
                              </a:lnTo>
                              <a:lnTo>
                                <a:pt x="46083" y="37419"/>
                              </a:lnTo>
                              <a:lnTo>
                                <a:pt x="46083" y="33955"/>
                              </a:lnTo>
                              <a:lnTo>
                                <a:pt x="46083" y="30837"/>
                              </a:lnTo>
                              <a:lnTo>
                                <a:pt x="46083" y="27371"/>
                              </a:lnTo>
                              <a:lnTo>
                                <a:pt x="45043" y="23907"/>
                              </a:lnTo>
                              <a:lnTo>
                                <a:pt x="45043" y="20788"/>
                              </a:lnTo>
                              <a:lnTo>
                                <a:pt x="45043" y="16631"/>
                              </a:lnTo>
                              <a:lnTo>
                                <a:pt x="44350" y="14205"/>
                              </a:lnTo>
                              <a:lnTo>
                                <a:pt x="43311" y="10740"/>
                              </a:lnTo>
                              <a:lnTo>
                                <a:pt x="42271" y="8315"/>
                              </a:lnTo>
                              <a:lnTo>
                                <a:pt x="41578" y="5889"/>
                              </a:lnTo>
                              <a:lnTo>
                                <a:pt x="40539" y="4157"/>
                              </a:lnTo>
                              <a:lnTo>
                                <a:pt x="39499" y="2425"/>
                              </a:lnTo>
                              <a:lnTo>
                                <a:pt x="38460" y="1385"/>
                              </a:lnTo>
                              <a:lnTo>
                                <a:pt x="35688" y="0"/>
                              </a:lnTo>
                              <a:lnTo>
                                <a:pt x="34995" y="0"/>
                              </a:lnTo>
                              <a:lnTo>
                                <a:pt x="33956" y="0"/>
                              </a:lnTo>
                              <a:lnTo>
                                <a:pt x="31877" y="692"/>
                              </a:lnTo>
                              <a:lnTo>
                                <a:pt x="30144" y="2425"/>
                              </a:lnTo>
                              <a:lnTo>
                                <a:pt x="29105" y="4157"/>
                              </a:lnTo>
                              <a:lnTo>
                                <a:pt x="28412" y="8315"/>
                              </a:lnTo>
                              <a:lnTo>
                                <a:pt x="27372" y="11433"/>
                              </a:lnTo>
                              <a:lnTo>
                                <a:pt x="25640" y="14205"/>
                              </a:lnTo>
                              <a:lnTo>
                                <a:pt x="24600" y="18363"/>
                              </a:lnTo>
                              <a:lnTo>
                                <a:pt x="23561" y="21481"/>
                              </a:lnTo>
                              <a:lnTo>
                                <a:pt x="22521" y="25639"/>
                              </a:lnTo>
                              <a:lnTo>
                                <a:pt x="22521" y="29797"/>
                              </a:lnTo>
                              <a:lnTo>
                                <a:pt x="21829" y="3395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819977pt;margin-top:62.801941pt;width:3.65pt;height:4.8pt;mso-position-horizontal-relative:page;mso-position-vertical-relative:paragraph;z-index:16349696" id="docshape1264" coordorigin="2796,1256" coordsize="73,96" path="m2796,1329l2807,1332,2810,1332,2813,1334,2816,1335,2819,1337,2821,1340,2826,1342,2828,1344,2832,1347,2834,1348,2837,1350,2841,1350,2842,1352,2848,1352,2852,1352,2856,1350,2859,1347,2862,1344,2863,1340,2863,1337,2866,1334,2867,1328,2869,1324,2869,1320,2869,1315,2869,1310,2869,1305,2869,1299,2867,1294,2867,1289,2867,1282,2866,1278,2865,1273,2863,1269,2862,1265,2860,1263,2859,1260,2857,1258,2853,1256,2852,1256,2850,1256,2847,1257,2844,1260,2842,1263,2841,1269,2840,1274,2837,1278,2835,1285,2834,1290,2832,1296,2832,1303,2831,131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0208" behindDoc="0" locked="0" layoutInCell="1" allowOverlap="1" wp14:anchorId="59339897" wp14:editId="2B71B0AC">
                <wp:simplePos x="0" y="0"/>
                <wp:positionH relativeFrom="page">
                  <wp:posOffset>1874463</wp:posOffset>
                </wp:positionH>
                <wp:positionV relativeFrom="paragraph">
                  <wp:posOffset>698144</wp:posOffset>
                </wp:positionV>
                <wp:extent cx="214629" cy="151765"/>
                <wp:effectExtent l="0" t="0" r="0" b="0"/>
                <wp:wrapNone/>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29" cy="151765"/>
                        </a:xfrm>
                        <a:custGeom>
                          <a:avLst/>
                          <a:gdLst/>
                          <a:ahLst/>
                          <a:cxnLst/>
                          <a:rect l="l" t="t" r="r" b="b"/>
                          <a:pathLst>
                            <a:path w="214629" h="151765">
                              <a:moveTo>
                                <a:pt x="4504" y="22521"/>
                              </a:moveTo>
                              <a:lnTo>
                                <a:pt x="3464" y="17670"/>
                              </a:lnTo>
                              <a:lnTo>
                                <a:pt x="3464" y="15245"/>
                              </a:lnTo>
                              <a:lnTo>
                                <a:pt x="2771" y="12819"/>
                              </a:lnTo>
                              <a:lnTo>
                                <a:pt x="2771" y="10047"/>
                              </a:lnTo>
                              <a:lnTo>
                                <a:pt x="1732" y="7622"/>
                              </a:lnTo>
                              <a:lnTo>
                                <a:pt x="692" y="5196"/>
                              </a:lnTo>
                              <a:lnTo>
                                <a:pt x="0" y="3464"/>
                              </a:lnTo>
                              <a:lnTo>
                                <a:pt x="0" y="1732"/>
                              </a:lnTo>
                              <a:lnTo>
                                <a:pt x="0" y="0"/>
                              </a:lnTo>
                              <a:lnTo>
                                <a:pt x="1732" y="1732"/>
                              </a:lnTo>
                              <a:lnTo>
                                <a:pt x="2771" y="4157"/>
                              </a:lnTo>
                              <a:lnTo>
                                <a:pt x="7276" y="27718"/>
                              </a:lnTo>
                              <a:lnTo>
                                <a:pt x="9355" y="34994"/>
                              </a:lnTo>
                              <a:lnTo>
                                <a:pt x="10048" y="42617"/>
                              </a:lnTo>
                              <a:lnTo>
                                <a:pt x="12126" y="50932"/>
                              </a:lnTo>
                              <a:lnTo>
                                <a:pt x="13859" y="60288"/>
                              </a:lnTo>
                              <a:lnTo>
                                <a:pt x="16631" y="69296"/>
                              </a:lnTo>
                              <a:lnTo>
                                <a:pt x="16631" y="77612"/>
                              </a:lnTo>
                              <a:lnTo>
                                <a:pt x="17670" y="86967"/>
                              </a:lnTo>
                              <a:lnTo>
                                <a:pt x="18710" y="95282"/>
                              </a:lnTo>
                              <a:lnTo>
                                <a:pt x="19403" y="103597"/>
                              </a:lnTo>
                              <a:lnTo>
                                <a:pt x="20442" y="112606"/>
                              </a:lnTo>
                              <a:lnTo>
                                <a:pt x="21482" y="120229"/>
                              </a:lnTo>
                              <a:lnTo>
                                <a:pt x="22521" y="126812"/>
                              </a:lnTo>
                              <a:lnTo>
                                <a:pt x="24254" y="132702"/>
                              </a:lnTo>
                              <a:lnTo>
                                <a:pt x="25293" y="138592"/>
                              </a:lnTo>
                              <a:lnTo>
                                <a:pt x="27026" y="143443"/>
                              </a:lnTo>
                              <a:lnTo>
                                <a:pt x="28758" y="146908"/>
                              </a:lnTo>
                              <a:lnTo>
                                <a:pt x="30837" y="150026"/>
                              </a:lnTo>
                              <a:lnTo>
                                <a:pt x="31876" y="151759"/>
                              </a:lnTo>
                              <a:lnTo>
                                <a:pt x="32569" y="151066"/>
                              </a:lnTo>
                              <a:lnTo>
                                <a:pt x="35341" y="149333"/>
                              </a:lnTo>
                              <a:lnTo>
                                <a:pt x="37420" y="146908"/>
                              </a:lnTo>
                              <a:lnTo>
                                <a:pt x="39153" y="144483"/>
                              </a:lnTo>
                              <a:lnTo>
                                <a:pt x="41232" y="141711"/>
                              </a:lnTo>
                              <a:lnTo>
                                <a:pt x="41925" y="138592"/>
                              </a:lnTo>
                              <a:lnTo>
                                <a:pt x="44697" y="136167"/>
                              </a:lnTo>
                              <a:lnTo>
                                <a:pt x="46776" y="131663"/>
                              </a:lnTo>
                              <a:lnTo>
                                <a:pt x="49547" y="127505"/>
                              </a:lnTo>
                              <a:lnTo>
                                <a:pt x="51280" y="124386"/>
                              </a:lnTo>
                              <a:lnTo>
                                <a:pt x="53359" y="120922"/>
                              </a:lnTo>
                              <a:lnTo>
                                <a:pt x="55091" y="116764"/>
                              </a:lnTo>
                              <a:lnTo>
                                <a:pt x="57170" y="113646"/>
                              </a:lnTo>
                              <a:lnTo>
                                <a:pt x="57863" y="110181"/>
                              </a:lnTo>
                              <a:lnTo>
                                <a:pt x="59942" y="106715"/>
                              </a:lnTo>
                              <a:lnTo>
                                <a:pt x="60635" y="103597"/>
                              </a:lnTo>
                              <a:lnTo>
                                <a:pt x="62714" y="100133"/>
                              </a:lnTo>
                              <a:lnTo>
                                <a:pt x="64446" y="97707"/>
                              </a:lnTo>
                              <a:lnTo>
                                <a:pt x="66525" y="95975"/>
                              </a:lnTo>
                              <a:lnTo>
                                <a:pt x="67218" y="95282"/>
                              </a:lnTo>
                              <a:lnTo>
                                <a:pt x="69297" y="94243"/>
                              </a:lnTo>
                              <a:lnTo>
                                <a:pt x="71030" y="93550"/>
                              </a:lnTo>
                              <a:lnTo>
                                <a:pt x="73109" y="93550"/>
                              </a:lnTo>
                              <a:lnTo>
                                <a:pt x="74841" y="92510"/>
                              </a:lnTo>
                              <a:lnTo>
                                <a:pt x="77613" y="93550"/>
                              </a:lnTo>
                              <a:lnTo>
                                <a:pt x="78653" y="93550"/>
                              </a:lnTo>
                              <a:lnTo>
                                <a:pt x="80385" y="95282"/>
                              </a:lnTo>
                              <a:lnTo>
                                <a:pt x="83157" y="95282"/>
                              </a:lnTo>
                              <a:lnTo>
                                <a:pt x="85236" y="97707"/>
                              </a:lnTo>
                              <a:lnTo>
                                <a:pt x="86968" y="99440"/>
                              </a:lnTo>
                              <a:lnTo>
                                <a:pt x="89047" y="101865"/>
                              </a:lnTo>
                              <a:lnTo>
                                <a:pt x="89740" y="104291"/>
                              </a:lnTo>
                              <a:lnTo>
                                <a:pt x="92512" y="107755"/>
                              </a:lnTo>
                              <a:lnTo>
                                <a:pt x="94591" y="111913"/>
                              </a:lnTo>
                              <a:lnTo>
                                <a:pt x="96323" y="116071"/>
                              </a:lnTo>
                              <a:lnTo>
                                <a:pt x="98402" y="120229"/>
                              </a:lnTo>
                              <a:lnTo>
                                <a:pt x="100135" y="124386"/>
                              </a:lnTo>
                              <a:lnTo>
                                <a:pt x="102214" y="126812"/>
                              </a:lnTo>
                              <a:lnTo>
                                <a:pt x="102907" y="130970"/>
                              </a:lnTo>
                              <a:lnTo>
                                <a:pt x="103946" y="134435"/>
                              </a:lnTo>
                              <a:lnTo>
                                <a:pt x="105679" y="138592"/>
                              </a:lnTo>
                              <a:lnTo>
                                <a:pt x="106718" y="141018"/>
                              </a:lnTo>
                              <a:lnTo>
                                <a:pt x="108450" y="143443"/>
                              </a:lnTo>
                              <a:lnTo>
                                <a:pt x="109490" y="145869"/>
                              </a:lnTo>
                              <a:lnTo>
                                <a:pt x="111569" y="147601"/>
                              </a:lnTo>
                              <a:lnTo>
                                <a:pt x="112262" y="149333"/>
                              </a:lnTo>
                              <a:lnTo>
                                <a:pt x="114341" y="150026"/>
                              </a:lnTo>
                              <a:lnTo>
                                <a:pt x="116073" y="149333"/>
                              </a:lnTo>
                              <a:lnTo>
                                <a:pt x="118845" y="148640"/>
                              </a:lnTo>
                              <a:lnTo>
                                <a:pt x="119885" y="146908"/>
                              </a:lnTo>
                              <a:lnTo>
                                <a:pt x="120924" y="145175"/>
                              </a:lnTo>
                              <a:lnTo>
                                <a:pt x="121617" y="142750"/>
                              </a:lnTo>
                              <a:lnTo>
                                <a:pt x="123696" y="140325"/>
                              </a:lnTo>
                              <a:lnTo>
                                <a:pt x="124389" y="136860"/>
                              </a:lnTo>
                              <a:lnTo>
                                <a:pt x="125429" y="133395"/>
                              </a:lnTo>
                              <a:lnTo>
                                <a:pt x="126468" y="130277"/>
                              </a:lnTo>
                              <a:lnTo>
                                <a:pt x="128200" y="126119"/>
                              </a:lnTo>
                              <a:lnTo>
                                <a:pt x="130279" y="120229"/>
                              </a:lnTo>
                              <a:lnTo>
                                <a:pt x="130973" y="114339"/>
                              </a:lnTo>
                              <a:lnTo>
                                <a:pt x="132012" y="108448"/>
                              </a:lnTo>
                              <a:lnTo>
                                <a:pt x="132012" y="102558"/>
                              </a:lnTo>
                              <a:lnTo>
                                <a:pt x="133051" y="97707"/>
                              </a:lnTo>
                              <a:lnTo>
                                <a:pt x="134091" y="91817"/>
                              </a:lnTo>
                              <a:lnTo>
                                <a:pt x="134091" y="86967"/>
                              </a:lnTo>
                              <a:lnTo>
                                <a:pt x="133051" y="82809"/>
                              </a:lnTo>
                              <a:lnTo>
                                <a:pt x="133051" y="78651"/>
                              </a:lnTo>
                              <a:lnTo>
                                <a:pt x="134091" y="75186"/>
                              </a:lnTo>
                              <a:lnTo>
                                <a:pt x="134784" y="71721"/>
                              </a:lnTo>
                              <a:lnTo>
                                <a:pt x="134091" y="69296"/>
                              </a:lnTo>
                              <a:lnTo>
                                <a:pt x="134784" y="71721"/>
                              </a:lnTo>
                              <a:lnTo>
                                <a:pt x="136863" y="74493"/>
                              </a:lnTo>
                              <a:lnTo>
                                <a:pt x="136863" y="77612"/>
                              </a:lnTo>
                              <a:lnTo>
                                <a:pt x="136863" y="81769"/>
                              </a:lnTo>
                              <a:lnTo>
                                <a:pt x="135823" y="85927"/>
                              </a:lnTo>
                              <a:lnTo>
                                <a:pt x="135823" y="91124"/>
                              </a:lnTo>
                              <a:lnTo>
                                <a:pt x="136863" y="95975"/>
                              </a:lnTo>
                              <a:lnTo>
                                <a:pt x="137556" y="101865"/>
                              </a:lnTo>
                              <a:lnTo>
                                <a:pt x="139635" y="107755"/>
                              </a:lnTo>
                              <a:lnTo>
                                <a:pt x="141367" y="113646"/>
                              </a:lnTo>
                              <a:lnTo>
                                <a:pt x="144139" y="119189"/>
                              </a:lnTo>
                              <a:lnTo>
                                <a:pt x="171512" y="142750"/>
                              </a:lnTo>
                              <a:lnTo>
                                <a:pt x="175323" y="144483"/>
                              </a:lnTo>
                              <a:lnTo>
                                <a:pt x="182599" y="145869"/>
                              </a:lnTo>
                              <a:lnTo>
                                <a:pt x="192994" y="146908"/>
                              </a:lnTo>
                              <a:lnTo>
                                <a:pt x="202349" y="147601"/>
                              </a:lnTo>
                              <a:lnTo>
                                <a:pt x="207893" y="146908"/>
                              </a:lnTo>
                              <a:lnTo>
                                <a:pt x="214476" y="1444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595535pt;margin-top:54.971985pt;width:16.9pt;height:11.95pt;mso-position-horizontal-relative:page;mso-position-vertical-relative:paragraph;z-index:16350208" id="docshape1265" coordorigin="2952,1099" coordsize="338,239" path="m2959,1135l2957,1127,2957,1123,2956,1120,2956,1115,2955,1111,2953,1108,2952,1105,2952,1102,2952,1099,2955,1102,2956,1106,2963,1143,2967,1155,2968,1167,2971,1180,2974,1194,2978,1209,2978,1222,2980,1236,2981,1249,2982,1263,2984,1277,2986,1289,2987,1299,2990,1308,2992,1318,2994,1325,2997,1331,3000,1336,3002,1338,3003,1337,3008,1335,3011,1331,3014,1327,3017,1323,3018,1318,3022,1314,3026,1307,3030,1300,3033,1295,3036,1290,3039,1283,3042,1278,3043,1273,3046,1267,3047,1263,3051,1257,3053,1253,3057,1251,3058,1249,3061,1248,3064,1247,3067,1247,3070,1245,3074,1247,3076,1247,3079,1249,3083,1249,3086,1253,3089,1256,3092,1260,3093,1264,3098,1269,3101,1276,3104,1282,3107,1289,3110,1295,3113,1299,3114,1306,3116,1311,3118,1318,3120,1322,3123,1325,3124,1329,3128,1332,3129,1335,3132,1336,3135,1335,3139,1334,3141,1331,3142,1328,3143,1324,3147,1320,3148,1315,3149,1310,3151,1305,3154,1298,3157,1289,3158,1280,3160,1270,3160,1261,3161,1253,3163,1244,3163,1236,3161,1230,3161,1223,3163,1218,3164,1212,3163,1209,3164,1212,3167,1217,3167,1222,3167,1228,3166,1235,3166,1243,3167,1251,3169,1260,3172,1269,3175,1278,3179,1287,3222,1324,3228,1327,3239,1329,3256,1331,3271,1332,3279,1331,3290,132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0720" behindDoc="0" locked="0" layoutInCell="1" allowOverlap="1" wp14:anchorId="43938BD4" wp14:editId="0E681996">
                <wp:simplePos x="0" y="0"/>
                <wp:positionH relativeFrom="page">
                  <wp:posOffset>1833231</wp:posOffset>
                </wp:positionH>
                <wp:positionV relativeFrom="paragraph">
                  <wp:posOffset>711656</wp:posOffset>
                </wp:positionV>
                <wp:extent cx="151765" cy="15240"/>
                <wp:effectExtent l="0" t="0" r="0" b="0"/>
                <wp:wrapNone/>
                <wp:docPr id="1271" name="Graphi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15240"/>
                        </a:xfrm>
                        <a:custGeom>
                          <a:avLst/>
                          <a:gdLst/>
                          <a:ahLst/>
                          <a:cxnLst/>
                          <a:rect l="l" t="t" r="r" b="b"/>
                          <a:pathLst>
                            <a:path w="151765" h="15240">
                              <a:moveTo>
                                <a:pt x="0" y="0"/>
                              </a:moveTo>
                              <a:lnTo>
                                <a:pt x="692" y="2425"/>
                              </a:lnTo>
                              <a:lnTo>
                                <a:pt x="1732" y="4157"/>
                              </a:lnTo>
                              <a:lnTo>
                                <a:pt x="3464" y="5889"/>
                              </a:lnTo>
                              <a:lnTo>
                                <a:pt x="6236" y="7622"/>
                              </a:lnTo>
                              <a:lnTo>
                                <a:pt x="11087" y="10047"/>
                              </a:lnTo>
                              <a:lnTo>
                                <a:pt x="16631" y="11780"/>
                              </a:lnTo>
                              <a:lnTo>
                                <a:pt x="24254" y="14205"/>
                              </a:lnTo>
                              <a:lnTo>
                                <a:pt x="32569" y="14205"/>
                              </a:lnTo>
                              <a:lnTo>
                                <a:pt x="44004" y="14898"/>
                              </a:lnTo>
                              <a:lnTo>
                                <a:pt x="55091" y="14898"/>
                              </a:lnTo>
                              <a:lnTo>
                                <a:pt x="67218" y="14205"/>
                              </a:lnTo>
                              <a:lnTo>
                                <a:pt x="80385" y="12473"/>
                              </a:lnTo>
                              <a:lnTo>
                                <a:pt x="96323" y="10740"/>
                              </a:lnTo>
                              <a:lnTo>
                                <a:pt x="112262" y="10047"/>
                              </a:lnTo>
                              <a:lnTo>
                                <a:pt x="126468" y="7622"/>
                              </a:lnTo>
                              <a:lnTo>
                                <a:pt x="138595" y="5889"/>
                              </a:lnTo>
                              <a:lnTo>
                                <a:pt x="151762" y="34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348907pt;margin-top:56.03598pt;width:11.95pt;height:1.2pt;mso-position-horizontal-relative:page;mso-position-vertical-relative:paragraph;z-index:16350720" id="docshape1266" coordorigin="2887,1121" coordsize="239,24" path="m2887,1121l2888,1125,2890,1127,2892,1130,2897,1133,2904,1137,2913,1139,2925,1143,2938,1143,2956,1144,2974,1144,2993,1143,3014,1140,3039,1138,3064,1137,3086,1133,3105,1130,3126,112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2256" behindDoc="0" locked="0" layoutInCell="1" allowOverlap="1" wp14:anchorId="4AAA539A" wp14:editId="0356190F">
                <wp:simplePos x="0" y="0"/>
                <wp:positionH relativeFrom="page">
                  <wp:posOffset>623403</wp:posOffset>
                </wp:positionH>
                <wp:positionV relativeFrom="paragraph">
                  <wp:posOffset>962088</wp:posOffset>
                </wp:positionV>
                <wp:extent cx="53340" cy="22860"/>
                <wp:effectExtent l="0" t="0" r="0" b="0"/>
                <wp:wrapNone/>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22860"/>
                        </a:xfrm>
                        <a:custGeom>
                          <a:avLst/>
                          <a:gdLst/>
                          <a:ahLst/>
                          <a:cxnLst/>
                          <a:rect l="l" t="t" r="r" b="b"/>
                          <a:pathLst>
                            <a:path w="53340" h="22860">
                              <a:moveTo>
                                <a:pt x="53327" y="1777"/>
                              </a:moveTo>
                              <a:lnTo>
                                <a:pt x="49574" y="0"/>
                              </a:lnTo>
                              <a:lnTo>
                                <a:pt x="47401" y="0"/>
                              </a:lnTo>
                              <a:lnTo>
                                <a:pt x="45426" y="0"/>
                              </a:lnTo>
                              <a:lnTo>
                                <a:pt x="42661" y="0"/>
                              </a:lnTo>
                              <a:lnTo>
                                <a:pt x="39501" y="394"/>
                              </a:lnTo>
                              <a:lnTo>
                                <a:pt x="36341" y="1382"/>
                              </a:lnTo>
                              <a:lnTo>
                                <a:pt x="32983" y="1777"/>
                              </a:lnTo>
                              <a:lnTo>
                                <a:pt x="30416" y="2370"/>
                              </a:lnTo>
                              <a:lnTo>
                                <a:pt x="26663" y="3357"/>
                              </a:lnTo>
                              <a:lnTo>
                                <a:pt x="22318" y="4147"/>
                              </a:lnTo>
                              <a:lnTo>
                                <a:pt x="0" y="16195"/>
                              </a:lnTo>
                              <a:lnTo>
                                <a:pt x="0" y="18565"/>
                              </a:lnTo>
                              <a:lnTo>
                                <a:pt x="0" y="20342"/>
                              </a:lnTo>
                              <a:lnTo>
                                <a:pt x="394" y="223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86868pt;margin-top:75.755035pt;width:4.2pt;height:1.8pt;mso-position-horizontal-relative:page;mso-position-vertical-relative:paragraph;z-index:16352256" id="docshape1267" coordorigin="982,1515" coordsize="84,36" path="m1066,1518l1060,1515,1056,1515,1053,1515,1049,1515,1044,1516,1039,1517,1034,1518,1030,1519,1024,1520,1017,1522,982,1541,982,1544,982,1547,982,155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2768" behindDoc="0" locked="0" layoutInCell="1" allowOverlap="1" wp14:anchorId="190C0D53" wp14:editId="7E67D774">
                <wp:simplePos x="0" y="0"/>
                <wp:positionH relativeFrom="page">
                  <wp:posOffset>532549</wp:posOffset>
                </wp:positionH>
                <wp:positionV relativeFrom="paragraph">
                  <wp:posOffset>1052348</wp:posOffset>
                </wp:positionV>
                <wp:extent cx="57150" cy="6350"/>
                <wp:effectExtent l="0" t="0" r="0" b="0"/>
                <wp:wrapNone/>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6350"/>
                        </a:xfrm>
                        <a:custGeom>
                          <a:avLst/>
                          <a:gdLst/>
                          <a:ahLst/>
                          <a:cxnLst/>
                          <a:rect l="l" t="t" r="r" b="b"/>
                          <a:pathLst>
                            <a:path w="57150" h="6350">
                              <a:moveTo>
                                <a:pt x="0" y="5727"/>
                              </a:moveTo>
                              <a:lnTo>
                                <a:pt x="7307" y="4740"/>
                              </a:lnTo>
                              <a:lnTo>
                                <a:pt x="9480" y="4740"/>
                              </a:lnTo>
                              <a:lnTo>
                                <a:pt x="10665" y="4147"/>
                              </a:lnTo>
                              <a:lnTo>
                                <a:pt x="11060" y="3752"/>
                              </a:lnTo>
                              <a:lnTo>
                                <a:pt x="10665" y="3357"/>
                              </a:lnTo>
                              <a:lnTo>
                                <a:pt x="11652" y="2370"/>
                              </a:lnTo>
                              <a:lnTo>
                                <a:pt x="13233" y="2370"/>
                              </a:lnTo>
                              <a:lnTo>
                                <a:pt x="16393" y="1777"/>
                              </a:lnTo>
                              <a:lnTo>
                                <a:pt x="20145" y="1382"/>
                              </a:lnTo>
                              <a:lnTo>
                                <a:pt x="25083" y="987"/>
                              </a:lnTo>
                              <a:lnTo>
                                <a:pt x="30416" y="394"/>
                              </a:lnTo>
                              <a:lnTo>
                                <a:pt x="35156" y="0"/>
                              </a:lnTo>
                              <a:lnTo>
                                <a:pt x="39501" y="0"/>
                              </a:lnTo>
                              <a:lnTo>
                                <a:pt x="43649" y="0"/>
                              </a:lnTo>
                              <a:lnTo>
                                <a:pt x="48982" y="987"/>
                              </a:lnTo>
                              <a:lnTo>
                                <a:pt x="52734" y="2370"/>
                              </a:lnTo>
                              <a:lnTo>
                                <a:pt x="57079" y="37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33018pt;margin-top:82.862061pt;width:4.5pt;height:.5pt;mso-position-horizontal-relative:page;mso-position-vertical-relative:paragraph;z-index:16352768" id="docshape1268" coordorigin="839,1657" coordsize="90,10" path="m839,1666l850,1665,854,1665,855,1664,856,1663,855,1663,857,1661,859,1661,864,1660,870,1659,878,1659,887,1658,894,1657,901,1657,907,1657,916,1659,922,1661,929,166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3280" behindDoc="0" locked="0" layoutInCell="1" allowOverlap="1" wp14:anchorId="70C18715" wp14:editId="4B6819E7">
                <wp:simplePos x="0" y="0"/>
                <wp:positionH relativeFrom="page">
                  <wp:posOffset>908802</wp:posOffset>
                </wp:positionH>
                <wp:positionV relativeFrom="paragraph">
                  <wp:posOffset>1034770</wp:posOffset>
                </wp:positionV>
                <wp:extent cx="70485" cy="186690"/>
                <wp:effectExtent l="0" t="0" r="0" b="0"/>
                <wp:wrapNone/>
                <wp:docPr id="1274" name="Graphic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86690"/>
                        </a:xfrm>
                        <a:custGeom>
                          <a:avLst/>
                          <a:gdLst/>
                          <a:ahLst/>
                          <a:cxnLst/>
                          <a:rect l="l" t="t" r="r" b="b"/>
                          <a:pathLst>
                            <a:path w="70485" h="186690">
                              <a:moveTo>
                                <a:pt x="6320" y="25675"/>
                              </a:moveTo>
                              <a:lnTo>
                                <a:pt x="5332" y="26070"/>
                              </a:lnTo>
                              <a:lnTo>
                                <a:pt x="4147" y="26465"/>
                              </a:lnTo>
                              <a:lnTo>
                                <a:pt x="3160" y="27452"/>
                              </a:lnTo>
                              <a:lnTo>
                                <a:pt x="1975" y="28045"/>
                              </a:lnTo>
                              <a:lnTo>
                                <a:pt x="1580" y="28440"/>
                              </a:lnTo>
                              <a:lnTo>
                                <a:pt x="395" y="29428"/>
                              </a:lnTo>
                              <a:lnTo>
                                <a:pt x="0" y="30810"/>
                              </a:lnTo>
                              <a:lnTo>
                                <a:pt x="0" y="32193"/>
                              </a:lnTo>
                              <a:lnTo>
                                <a:pt x="0" y="33773"/>
                              </a:lnTo>
                              <a:lnTo>
                                <a:pt x="0" y="35550"/>
                              </a:lnTo>
                              <a:lnTo>
                                <a:pt x="395" y="37525"/>
                              </a:lnTo>
                              <a:lnTo>
                                <a:pt x="1580" y="39303"/>
                              </a:lnTo>
                              <a:lnTo>
                                <a:pt x="1975" y="41278"/>
                              </a:lnTo>
                              <a:lnTo>
                                <a:pt x="3160" y="43648"/>
                              </a:lnTo>
                              <a:lnTo>
                                <a:pt x="4147" y="46611"/>
                              </a:lnTo>
                              <a:lnTo>
                                <a:pt x="5332" y="49376"/>
                              </a:lnTo>
                              <a:lnTo>
                                <a:pt x="6320" y="52141"/>
                              </a:lnTo>
                              <a:lnTo>
                                <a:pt x="8492" y="55103"/>
                              </a:lnTo>
                              <a:lnTo>
                                <a:pt x="10072" y="57474"/>
                              </a:lnTo>
                              <a:lnTo>
                                <a:pt x="12245" y="59251"/>
                              </a:lnTo>
                              <a:lnTo>
                                <a:pt x="13825" y="60831"/>
                              </a:lnTo>
                              <a:lnTo>
                                <a:pt x="14813" y="61621"/>
                              </a:lnTo>
                              <a:lnTo>
                                <a:pt x="15998" y="62608"/>
                              </a:lnTo>
                              <a:lnTo>
                                <a:pt x="17578" y="62608"/>
                              </a:lnTo>
                              <a:lnTo>
                                <a:pt x="19158" y="62608"/>
                              </a:lnTo>
                              <a:lnTo>
                                <a:pt x="20738" y="61621"/>
                              </a:lnTo>
                              <a:lnTo>
                                <a:pt x="22318" y="60238"/>
                              </a:lnTo>
                              <a:lnTo>
                                <a:pt x="23898" y="58461"/>
                              </a:lnTo>
                              <a:lnTo>
                                <a:pt x="26663" y="56091"/>
                              </a:lnTo>
                              <a:lnTo>
                                <a:pt x="28836" y="53721"/>
                              </a:lnTo>
                              <a:lnTo>
                                <a:pt x="31403" y="50758"/>
                              </a:lnTo>
                              <a:lnTo>
                                <a:pt x="32984" y="48388"/>
                              </a:lnTo>
                              <a:lnTo>
                                <a:pt x="35156" y="45623"/>
                              </a:lnTo>
                              <a:lnTo>
                                <a:pt x="37329" y="43253"/>
                              </a:lnTo>
                              <a:lnTo>
                                <a:pt x="38316" y="40883"/>
                              </a:lnTo>
                              <a:lnTo>
                                <a:pt x="39501" y="38513"/>
                              </a:lnTo>
                              <a:lnTo>
                                <a:pt x="40489" y="36143"/>
                              </a:lnTo>
                              <a:lnTo>
                                <a:pt x="40489" y="33773"/>
                              </a:lnTo>
                              <a:lnTo>
                                <a:pt x="40489" y="31403"/>
                              </a:lnTo>
                              <a:lnTo>
                                <a:pt x="40094" y="29033"/>
                              </a:lnTo>
                              <a:lnTo>
                                <a:pt x="39501" y="26465"/>
                              </a:lnTo>
                              <a:lnTo>
                                <a:pt x="37921" y="24095"/>
                              </a:lnTo>
                              <a:lnTo>
                                <a:pt x="36736" y="21330"/>
                              </a:lnTo>
                              <a:lnTo>
                                <a:pt x="34761" y="18565"/>
                              </a:lnTo>
                              <a:lnTo>
                                <a:pt x="32984" y="15207"/>
                              </a:lnTo>
                              <a:lnTo>
                                <a:pt x="31403" y="11455"/>
                              </a:lnTo>
                              <a:lnTo>
                                <a:pt x="29231" y="8492"/>
                              </a:lnTo>
                              <a:lnTo>
                                <a:pt x="27651" y="5727"/>
                              </a:lnTo>
                              <a:lnTo>
                                <a:pt x="25676" y="3752"/>
                              </a:lnTo>
                              <a:lnTo>
                                <a:pt x="23898" y="2370"/>
                              </a:lnTo>
                              <a:lnTo>
                                <a:pt x="22911" y="987"/>
                              </a:lnTo>
                              <a:lnTo>
                                <a:pt x="21330" y="394"/>
                              </a:lnTo>
                              <a:lnTo>
                                <a:pt x="20145" y="0"/>
                              </a:lnTo>
                              <a:lnTo>
                                <a:pt x="18565" y="394"/>
                              </a:lnTo>
                              <a:lnTo>
                                <a:pt x="16985" y="1777"/>
                              </a:lnTo>
                              <a:lnTo>
                                <a:pt x="15998" y="3752"/>
                              </a:lnTo>
                              <a:lnTo>
                                <a:pt x="14813" y="5727"/>
                              </a:lnTo>
                              <a:lnTo>
                                <a:pt x="13825" y="8097"/>
                              </a:lnTo>
                              <a:lnTo>
                                <a:pt x="12838" y="10862"/>
                              </a:lnTo>
                              <a:lnTo>
                                <a:pt x="11653" y="13232"/>
                              </a:lnTo>
                              <a:lnTo>
                                <a:pt x="10665" y="15602"/>
                              </a:lnTo>
                              <a:lnTo>
                                <a:pt x="10072" y="17972"/>
                              </a:lnTo>
                              <a:lnTo>
                                <a:pt x="9480" y="20342"/>
                              </a:lnTo>
                              <a:lnTo>
                                <a:pt x="9085" y="22712"/>
                              </a:lnTo>
                              <a:lnTo>
                                <a:pt x="8492" y="24688"/>
                              </a:lnTo>
                              <a:lnTo>
                                <a:pt x="7900" y="27058"/>
                              </a:lnTo>
                              <a:lnTo>
                                <a:pt x="7307" y="29033"/>
                              </a:lnTo>
                              <a:lnTo>
                                <a:pt x="7307" y="31403"/>
                              </a:lnTo>
                              <a:lnTo>
                                <a:pt x="7307" y="33773"/>
                              </a:lnTo>
                              <a:lnTo>
                                <a:pt x="6912" y="35550"/>
                              </a:lnTo>
                              <a:lnTo>
                                <a:pt x="6912" y="37921"/>
                              </a:lnTo>
                              <a:lnTo>
                                <a:pt x="6912" y="39895"/>
                              </a:lnTo>
                              <a:lnTo>
                                <a:pt x="7307" y="41673"/>
                              </a:lnTo>
                              <a:lnTo>
                                <a:pt x="7307" y="43253"/>
                              </a:lnTo>
                              <a:lnTo>
                                <a:pt x="9480" y="44043"/>
                              </a:lnTo>
                              <a:lnTo>
                                <a:pt x="11060" y="44635"/>
                              </a:lnTo>
                              <a:lnTo>
                                <a:pt x="12838" y="44635"/>
                              </a:lnTo>
                              <a:lnTo>
                                <a:pt x="14418" y="43648"/>
                              </a:lnTo>
                              <a:lnTo>
                                <a:pt x="15998" y="42661"/>
                              </a:lnTo>
                              <a:lnTo>
                                <a:pt x="16985" y="40883"/>
                              </a:lnTo>
                              <a:lnTo>
                                <a:pt x="18170" y="39303"/>
                              </a:lnTo>
                              <a:lnTo>
                                <a:pt x="19750" y="37525"/>
                              </a:lnTo>
                              <a:lnTo>
                                <a:pt x="21330" y="36143"/>
                              </a:lnTo>
                              <a:lnTo>
                                <a:pt x="22911" y="34168"/>
                              </a:lnTo>
                              <a:lnTo>
                                <a:pt x="25083" y="32785"/>
                              </a:lnTo>
                              <a:lnTo>
                                <a:pt x="26663" y="30810"/>
                              </a:lnTo>
                              <a:lnTo>
                                <a:pt x="28836" y="29428"/>
                              </a:lnTo>
                              <a:lnTo>
                                <a:pt x="31008" y="28440"/>
                              </a:lnTo>
                              <a:lnTo>
                                <a:pt x="32984" y="27452"/>
                              </a:lnTo>
                              <a:lnTo>
                                <a:pt x="35156" y="26465"/>
                              </a:lnTo>
                              <a:lnTo>
                                <a:pt x="36736" y="25675"/>
                              </a:lnTo>
                              <a:lnTo>
                                <a:pt x="38909" y="25082"/>
                              </a:lnTo>
                              <a:lnTo>
                                <a:pt x="41081" y="24688"/>
                              </a:lnTo>
                              <a:lnTo>
                                <a:pt x="42661" y="24688"/>
                              </a:lnTo>
                              <a:lnTo>
                                <a:pt x="44241" y="24688"/>
                              </a:lnTo>
                              <a:lnTo>
                                <a:pt x="46414" y="27058"/>
                              </a:lnTo>
                              <a:lnTo>
                                <a:pt x="47994" y="30415"/>
                              </a:lnTo>
                              <a:lnTo>
                                <a:pt x="49574" y="33773"/>
                              </a:lnTo>
                              <a:lnTo>
                                <a:pt x="51154" y="38513"/>
                              </a:lnTo>
                              <a:lnTo>
                                <a:pt x="52339" y="43648"/>
                              </a:lnTo>
                              <a:lnTo>
                                <a:pt x="53327" y="50363"/>
                              </a:lnTo>
                              <a:lnTo>
                                <a:pt x="54512" y="57474"/>
                              </a:lnTo>
                              <a:lnTo>
                                <a:pt x="54512" y="65966"/>
                              </a:lnTo>
                              <a:lnTo>
                                <a:pt x="54907" y="74459"/>
                              </a:lnTo>
                              <a:lnTo>
                                <a:pt x="54907" y="82556"/>
                              </a:lnTo>
                              <a:lnTo>
                                <a:pt x="54512" y="90654"/>
                              </a:lnTo>
                              <a:lnTo>
                                <a:pt x="53919" y="98357"/>
                              </a:lnTo>
                              <a:lnTo>
                                <a:pt x="53327" y="106850"/>
                              </a:lnTo>
                              <a:lnTo>
                                <a:pt x="52932" y="114947"/>
                              </a:lnTo>
                              <a:lnTo>
                                <a:pt x="52339" y="123440"/>
                              </a:lnTo>
                              <a:lnTo>
                                <a:pt x="51747" y="131932"/>
                              </a:lnTo>
                              <a:lnTo>
                                <a:pt x="51154" y="141610"/>
                              </a:lnTo>
                              <a:lnTo>
                                <a:pt x="50759" y="149511"/>
                              </a:lnTo>
                              <a:lnTo>
                                <a:pt x="50759" y="156818"/>
                              </a:lnTo>
                              <a:lnTo>
                                <a:pt x="50167" y="162940"/>
                              </a:lnTo>
                              <a:lnTo>
                                <a:pt x="49574" y="168668"/>
                              </a:lnTo>
                              <a:lnTo>
                                <a:pt x="49179" y="172816"/>
                              </a:lnTo>
                              <a:lnTo>
                                <a:pt x="49179" y="176174"/>
                              </a:lnTo>
                              <a:lnTo>
                                <a:pt x="48587" y="178544"/>
                              </a:lnTo>
                              <a:lnTo>
                                <a:pt x="48587" y="180519"/>
                              </a:lnTo>
                              <a:lnTo>
                                <a:pt x="48587" y="182297"/>
                              </a:lnTo>
                              <a:lnTo>
                                <a:pt x="51154" y="184271"/>
                              </a:lnTo>
                              <a:lnTo>
                                <a:pt x="54907" y="186247"/>
                              </a:lnTo>
                              <a:lnTo>
                                <a:pt x="58265" y="186641"/>
                              </a:lnTo>
                              <a:lnTo>
                                <a:pt x="61425" y="186641"/>
                              </a:lnTo>
                              <a:lnTo>
                                <a:pt x="63992" y="185654"/>
                              </a:lnTo>
                              <a:lnTo>
                                <a:pt x="67350" y="183877"/>
                              </a:lnTo>
                              <a:lnTo>
                                <a:pt x="69917" y="1815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559273pt;margin-top:81.477997pt;width:5.55pt;height:14.7pt;mso-position-horizontal-relative:page;mso-position-vertical-relative:paragraph;z-index:16353280" id="docshape1269" coordorigin="1431,1630" coordsize="111,294" path="m1441,1670l1440,1671,1438,1671,1436,1673,1434,1674,1434,1674,1432,1676,1431,1678,1431,1680,1431,1683,1431,1686,1432,1689,1434,1691,1434,1695,1436,1698,1438,1703,1440,1707,1441,1712,1445,1716,1447,1720,1450,1723,1453,1725,1455,1727,1456,1728,1459,1728,1461,1728,1464,1727,1466,1724,1469,1722,1473,1718,1477,1714,1481,1709,1483,1706,1487,1701,1490,1698,1492,1694,1493,1690,1495,1686,1495,1683,1495,1679,1494,1675,1493,1671,1491,1668,1489,1663,1486,1659,1483,1654,1481,1648,1477,1643,1475,1639,1472,1635,1469,1633,1467,1631,1465,1630,1463,1630,1460,1630,1458,1632,1456,1635,1455,1639,1453,1642,1451,1647,1450,1650,1448,1654,1447,1658,1446,1662,1445,1665,1445,1668,1444,1672,1443,1675,1443,1679,1443,1683,1442,1686,1442,1689,1442,1692,1443,1695,1443,1698,1446,1699,1449,1700,1451,1700,1454,1698,1456,1697,1458,1694,1460,1691,1462,1689,1465,1686,1467,1683,1471,1681,1473,1678,1477,1676,1480,1674,1483,1673,1487,1671,1489,1670,1492,1669,1496,1668,1498,1668,1501,1668,1504,1672,1507,1677,1509,1683,1512,1690,1514,1698,1515,1709,1517,1720,1517,1733,1518,1747,1518,1760,1517,1772,1516,1784,1515,1798,1515,1811,1514,1824,1513,1837,1512,1853,1511,1865,1511,1877,1510,1886,1509,1895,1509,1902,1509,1907,1508,1911,1508,1914,1508,1917,1512,1920,1518,1923,1523,1923,1528,1923,1532,1922,1537,1919,1541,191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3792" behindDoc="0" locked="0" layoutInCell="1" allowOverlap="1" wp14:anchorId="73B694B2" wp14:editId="3E737271">
                <wp:simplePos x="0" y="0"/>
                <wp:positionH relativeFrom="page">
                  <wp:posOffset>983460</wp:posOffset>
                </wp:positionH>
                <wp:positionV relativeFrom="paragraph">
                  <wp:posOffset>1051755</wp:posOffset>
                </wp:positionV>
                <wp:extent cx="69215" cy="40005"/>
                <wp:effectExtent l="0" t="0" r="0" b="0"/>
                <wp:wrapNone/>
                <wp:docPr id="1275" name="Graphic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40005"/>
                        </a:xfrm>
                        <a:custGeom>
                          <a:avLst/>
                          <a:gdLst/>
                          <a:ahLst/>
                          <a:cxnLst/>
                          <a:rect l="l" t="t" r="r" b="b"/>
                          <a:pathLst>
                            <a:path w="69215" h="40005">
                              <a:moveTo>
                                <a:pt x="8690" y="20540"/>
                              </a:moveTo>
                              <a:lnTo>
                                <a:pt x="5925" y="20935"/>
                              </a:lnTo>
                              <a:lnTo>
                                <a:pt x="5530" y="21923"/>
                              </a:lnTo>
                              <a:lnTo>
                                <a:pt x="5530" y="22910"/>
                              </a:lnTo>
                              <a:lnTo>
                                <a:pt x="4937" y="23898"/>
                              </a:lnTo>
                              <a:lnTo>
                                <a:pt x="4345" y="24688"/>
                              </a:lnTo>
                              <a:lnTo>
                                <a:pt x="3752" y="26268"/>
                              </a:lnTo>
                              <a:lnTo>
                                <a:pt x="2765" y="27058"/>
                              </a:lnTo>
                              <a:lnTo>
                                <a:pt x="1777" y="28045"/>
                              </a:lnTo>
                              <a:lnTo>
                                <a:pt x="1185" y="29033"/>
                              </a:lnTo>
                              <a:lnTo>
                                <a:pt x="592" y="30020"/>
                              </a:lnTo>
                              <a:lnTo>
                                <a:pt x="592" y="31008"/>
                              </a:lnTo>
                              <a:lnTo>
                                <a:pt x="0" y="31996"/>
                              </a:lnTo>
                              <a:lnTo>
                                <a:pt x="592" y="33378"/>
                              </a:lnTo>
                              <a:lnTo>
                                <a:pt x="2172" y="33773"/>
                              </a:lnTo>
                              <a:lnTo>
                                <a:pt x="3752" y="33773"/>
                              </a:lnTo>
                              <a:lnTo>
                                <a:pt x="12443" y="26663"/>
                              </a:lnTo>
                              <a:lnTo>
                                <a:pt x="13430" y="25280"/>
                              </a:lnTo>
                              <a:lnTo>
                                <a:pt x="14023" y="23305"/>
                              </a:lnTo>
                              <a:lnTo>
                                <a:pt x="14615" y="21528"/>
                              </a:lnTo>
                              <a:lnTo>
                                <a:pt x="15603" y="20540"/>
                              </a:lnTo>
                              <a:lnTo>
                                <a:pt x="16195" y="19158"/>
                              </a:lnTo>
                              <a:lnTo>
                                <a:pt x="16590" y="17577"/>
                              </a:lnTo>
                              <a:lnTo>
                                <a:pt x="17183" y="16788"/>
                              </a:lnTo>
                              <a:lnTo>
                                <a:pt x="17183" y="15207"/>
                              </a:lnTo>
                              <a:lnTo>
                                <a:pt x="17775" y="13825"/>
                              </a:lnTo>
                              <a:lnTo>
                                <a:pt x="17775" y="12837"/>
                              </a:lnTo>
                              <a:lnTo>
                                <a:pt x="17775" y="11455"/>
                              </a:lnTo>
                              <a:lnTo>
                                <a:pt x="17775" y="9480"/>
                              </a:lnTo>
                              <a:lnTo>
                                <a:pt x="17183" y="8097"/>
                              </a:lnTo>
                              <a:lnTo>
                                <a:pt x="17183" y="6715"/>
                              </a:lnTo>
                              <a:lnTo>
                                <a:pt x="17183" y="5727"/>
                              </a:lnTo>
                              <a:lnTo>
                                <a:pt x="17183" y="4740"/>
                              </a:lnTo>
                              <a:lnTo>
                                <a:pt x="17183" y="3949"/>
                              </a:lnTo>
                              <a:lnTo>
                                <a:pt x="17183" y="2962"/>
                              </a:lnTo>
                              <a:lnTo>
                                <a:pt x="17775" y="1975"/>
                              </a:lnTo>
                              <a:lnTo>
                                <a:pt x="17775" y="987"/>
                              </a:lnTo>
                              <a:lnTo>
                                <a:pt x="18170" y="592"/>
                              </a:lnTo>
                              <a:lnTo>
                                <a:pt x="18170" y="0"/>
                              </a:lnTo>
                              <a:lnTo>
                                <a:pt x="19355" y="1579"/>
                              </a:lnTo>
                              <a:lnTo>
                                <a:pt x="19948" y="2962"/>
                              </a:lnTo>
                              <a:lnTo>
                                <a:pt x="20343" y="4345"/>
                              </a:lnTo>
                              <a:lnTo>
                                <a:pt x="20935" y="6319"/>
                              </a:lnTo>
                              <a:lnTo>
                                <a:pt x="21528" y="8097"/>
                              </a:lnTo>
                              <a:lnTo>
                                <a:pt x="21528" y="10467"/>
                              </a:lnTo>
                              <a:lnTo>
                                <a:pt x="21923" y="12837"/>
                              </a:lnTo>
                              <a:lnTo>
                                <a:pt x="22516" y="15207"/>
                              </a:lnTo>
                              <a:lnTo>
                                <a:pt x="22516" y="17577"/>
                              </a:lnTo>
                              <a:lnTo>
                                <a:pt x="23108" y="19948"/>
                              </a:lnTo>
                              <a:lnTo>
                                <a:pt x="23108" y="22318"/>
                              </a:lnTo>
                              <a:lnTo>
                                <a:pt x="23701" y="24688"/>
                              </a:lnTo>
                              <a:lnTo>
                                <a:pt x="24096" y="26663"/>
                              </a:lnTo>
                              <a:lnTo>
                                <a:pt x="24688" y="28638"/>
                              </a:lnTo>
                              <a:lnTo>
                                <a:pt x="25281" y="30415"/>
                              </a:lnTo>
                              <a:lnTo>
                                <a:pt x="25676" y="31996"/>
                              </a:lnTo>
                              <a:lnTo>
                                <a:pt x="27256" y="31996"/>
                              </a:lnTo>
                              <a:lnTo>
                                <a:pt x="29428" y="31996"/>
                              </a:lnTo>
                              <a:lnTo>
                                <a:pt x="31008" y="31008"/>
                              </a:lnTo>
                              <a:lnTo>
                                <a:pt x="32786" y="30020"/>
                              </a:lnTo>
                              <a:lnTo>
                                <a:pt x="33774" y="28638"/>
                              </a:lnTo>
                              <a:lnTo>
                                <a:pt x="34761" y="27058"/>
                              </a:lnTo>
                              <a:lnTo>
                                <a:pt x="36341" y="25675"/>
                              </a:lnTo>
                              <a:lnTo>
                                <a:pt x="37526" y="23898"/>
                              </a:lnTo>
                              <a:lnTo>
                                <a:pt x="38514" y="21923"/>
                              </a:lnTo>
                              <a:lnTo>
                                <a:pt x="39699" y="19948"/>
                              </a:lnTo>
                              <a:lnTo>
                                <a:pt x="40686" y="17577"/>
                              </a:lnTo>
                              <a:lnTo>
                                <a:pt x="41871" y="15800"/>
                              </a:lnTo>
                              <a:lnTo>
                                <a:pt x="42859" y="13825"/>
                              </a:lnTo>
                              <a:lnTo>
                                <a:pt x="43846" y="12047"/>
                              </a:lnTo>
                              <a:lnTo>
                                <a:pt x="45031" y="9480"/>
                              </a:lnTo>
                              <a:lnTo>
                                <a:pt x="45426" y="8097"/>
                              </a:lnTo>
                              <a:lnTo>
                                <a:pt x="46611" y="6319"/>
                              </a:lnTo>
                              <a:lnTo>
                                <a:pt x="47599" y="4740"/>
                              </a:lnTo>
                              <a:lnTo>
                                <a:pt x="48784" y="3949"/>
                              </a:lnTo>
                              <a:lnTo>
                                <a:pt x="49179" y="2962"/>
                              </a:lnTo>
                              <a:lnTo>
                                <a:pt x="51352" y="3949"/>
                              </a:lnTo>
                              <a:lnTo>
                                <a:pt x="52932" y="4740"/>
                              </a:lnTo>
                              <a:lnTo>
                                <a:pt x="54512" y="6319"/>
                              </a:lnTo>
                              <a:lnTo>
                                <a:pt x="55697" y="8097"/>
                              </a:lnTo>
                              <a:lnTo>
                                <a:pt x="56685" y="10073"/>
                              </a:lnTo>
                              <a:lnTo>
                                <a:pt x="57277" y="12443"/>
                              </a:lnTo>
                              <a:lnTo>
                                <a:pt x="57870" y="14813"/>
                              </a:lnTo>
                              <a:lnTo>
                                <a:pt x="58265" y="17183"/>
                              </a:lnTo>
                              <a:lnTo>
                                <a:pt x="58265" y="19948"/>
                              </a:lnTo>
                              <a:lnTo>
                                <a:pt x="58265" y="22910"/>
                              </a:lnTo>
                              <a:lnTo>
                                <a:pt x="64782" y="36736"/>
                              </a:lnTo>
                              <a:lnTo>
                                <a:pt x="66955" y="38513"/>
                              </a:lnTo>
                              <a:lnTo>
                                <a:pt x="69128" y="3950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437866pt;margin-top:82.815430pt;width:5.45pt;height:3.15pt;mso-position-horizontal-relative:page;mso-position-vertical-relative:paragraph;z-index:16353792" id="docshape1270" coordorigin="1549,1656" coordsize="109,63" path="m1562,1689l1558,1689,1557,1691,1557,1692,1557,1694,1556,1695,1555,1698,1553,1699,1552,1700,1551,1702,1550,1704,1550,1705,1549,1707,1550,1709,1552,1709,1555,1709,1568,1698,1570,1696,1571,1693,1572,1690,1573,1689,1574,1686,1575,1684,1576,1683,1576,1680,1577,1678,1577,1677,1577,1674,1577,1671,1576,1669,1576,1667,1576,1665,1576,1664,1576,1663,1576,1661,1577,1659,1577,1658,1577,1657,1577,1656,1579,1659,1580,1661,1581,1663,1582,1666,1583,1669,1583,1673,1583,1677,1584,1680,1584,1684,1585,1688,1585,1691,1586,1695,1587,1698,1588,1701,1589,1704,1589,1707,1592,1707,1595,1707,1598,1705,1600,1704,1602,1701,1604,1699,1606,1697,1608,1694,1609,1691,1611,1688,1613,1684,1615,1681,1616,1678,1618,1675,1620,1671,1620,1669,1622,1666,1624,1664,1626,1663,1626,1661,1630,1663,1632,1664,1635,1666,1636,1669,1638,1672,1639,1676,1640,1680,1641,1683,1641,1688,1641,1692,1651,1714,1654,1717,1658,17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4304" behindDoc="0" locked="0" layoutInCell="1" allowOverlap="1" wp14:anchorId="6DFA239A" wp14:editId="3034C0E2">
                <wp:simplePos x="0" y="0"/>
                <wp:positionH relativeFrom="page">
                  <wp:posOffset>1085177</wp:posOffset>
                </wp:positionH>
                <wp:positionV relativeFrom="paragraph">
                  <wp:posOffset>975914</wp:posOffset>
                </wp:positionV>
                <wp:extent cx="29845" cy="40640"/>
                <wp:effectExtent l="0" t="0" r="0" b="0"/>
                <wp:wrapNone/>
                <wp:docPr id="1276" name="Graphic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40640"/>
                        </a:xfrm>
                        <a:custGeom>
                          <a:avLst/>
                          <a:gdLst/>
                          <a:ahLst/>
                          <a:cxnLst/>
                          <a:rect l="l" t="t" r="r" b="b"/>
                          <a:pathLst>
                            <a:path w="29845" h="40640">
                              <a:moveTo>
                                <a:pt x="29823" y="0"/>
                              </a:moveTo>
                              <a:lnTo>
                                <a:pt x="27256" y="395"/>
                              </a:lnTo>
                              <a:lnTo>
                                <a:pt x="23898" y="1382"/>
                              </a:lnTo>
                              <a:lnTo>
                                <a:pt x="21923" y="2370"/>
                              </a:lnTo>
                              <a:lnTo>
                                <a:pt x="19750" y="2765"/>
                              </a:lnTo>
                              <a:lnTo>
                                <a:pt x="16985" y="3752"/>
                              </a:lnTo>
                              <a:lnTo>
                                <a:pt x="14418" y="4740"/>
                              </a:lnTo>
                              <a:lnTo>
                                <a:pt x="12245" y="6122"/>
                              </a:lnTo>
                              <a:lnTo>
                                <a:pt x="9480" y="7505"/>
                              </a:lnTo>
                              <a:lnTo>
                                <a:pt x="7900" y="9480"/>
                              </a:lnTo>
                              <a:lnTo>
                                <a:pt x="5727" y="11850"/>
                              </a:lnTo>
                              <a:lnTo>
                                <a:pt x="4147" y="14220"/>
                              </a:lnTo>
                              <a:lnTo>
                                <a:pt x="2567" y="17973"/>
                              </a:lnTo>
                              <a:lnTo>
                                <a:pt x="1580" y="21725"/>
                              </a:lnTo>
                              <a:lnTo>
                                <a:pt x="395" y="26070"/>
                              </a:lnTo>
                              <a:lnTo>
                                <a:pt x="0" y="30810"/>
                              </a:lnTo>
                              <a:lnTo>
                                <a:pt x="0" y="35946"/>
                              </a:lnTo>
                              <a:lnTo>
                                <a:pt x="0" y="4029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447067pt;margin-top:76.843628pt;width:2.35pt;height:3.2pt;mso-position-horizontal-relative:page;mso-position-vertical-relative:paragraph;z-index:16354304" id="docshape1271" coordorigin="1709,1537" coordsize="47,64" path="m1756,1537l1752,1537,1747,1539,1743,1541,1740,1541,1736,1543,1732,1544,1728,1547,1724,1549,1721,1552,1718,1556,1715,1559,1713,1565,1711,1571,1710,1578,1709,1585,1709,1593,1709,16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4816" behindDoc="0" locked="0" layoutInCell="1" allowOverlap="1" wp14:anchorId="72D87431" wp14:editId="74EE70B0">
                <wp:simplePos x="0" y="0"/>
                <wp:positionH relativeFrom="page">
                  <wp:posOffset>1169513</wp:posOffset>
                </wp:positionH>
                <wp:positionV relativeFrom="paragraph">
                  <wp:posOffset>930290</wp:posOffset>
                </wp:positionV>
                <wp:extent cx="100330" cy="140335"/>
                <wp:effectExtent l="0" t="0" r="0" b="0"/>
                <wp:wrapNone/>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40335"/>
                        </a:xfrm>
                        <a:custGeom>
                          <a:avLst/>
                          <a:gdLst/>
                          <a:ahLst/>
                          <a:cxnLst/>
                          <a:rect l="l" t="t" r="r" b="b"/>
                          <a:pathLst>
                            <a:path w="100330" h="140335">
                              <a:moveTo>
                                <a:pt x="0" y="140030"/>
                              </a:moveTo>
                              <a:lnTo>
                                <a:pt x="1185" y="139043"/>
                              </a:lnTo>
                              <a:lnTo>
                                <a:pt x="1580" y="137660"/>
                              </a:lnTo>
                              <a:lnTo>
                                <a:pt x="2172" y="136673"/>
                              </a:lnTo>
                              <a:lnTo>
                                <a:pt x="3160" y="135290"/>
                              </a:lnTo>
                              <a:lnTo>
                                <a:pt x="4345" y="133908"/>
                              </a:lnTo>
                              <a:lnTo>
                                <a:pt x="5332" y="132525"/>
                              </a:lnTo>
                              <a:lnTo>
                                <a:pt x="6517" y="130550"/>
                              </a:lnTo>
                              <a:lnTo>
                                <a:pt x="8097" y="129168"/>
                              </a:lnTo>
                              <a:lnTo>
                                <a:pt x="9085" y="127192"/>
                              </a:lnTo>
                              <a:lnTo>
                                <a:pt x="10270" y="124427"/>
                              </a:lnTo>
                              <a:lnTo>
                                <a:pt x="11257" y="122057"/>
                              </a:lnTo>
                              <a:lnTo>
                                <a:pt x="12245" y="120082"/>
                              </a:lnTo>
                              <a:lnTo>
                                <a:pt x="14022" y="117712"/>
                              </a:lnTo>
                              <a:lnTo>
                                <a:pt x="15010" y="115342"/>
                              </a:lnTo>
                              <a:lnTo>
                                <a:pt x="15998" y="113367"/>
                              </a:lnTo>
                              <a:lnTo>
                                <a:pt x="17183" y="110997"/>
                              </a:lnTo>
                              <a:lnTo>
                                <a:pt x="17578" y="108627"/>
                              </a:lnTo>
                              <a:lnTo>
                                <a:pt x="18763" y="106849"/>
                              </a:lnTo>
                              <a:lnTo>
                                <a:pt x="19355" y="105467"/>
                              </a:lnTo>
                              <a:lnTo>
                                <a:pt x="19355" y="103887"/>
                              </a:lnTo>
                              <a:lnTo>
                                <a:pt x="19750" y="102504"/>
                              </a:lnTo>
                              <a:lnTo>
                                <a:pt x="19750" y="101517"/>
                              </a:lnTo>
                              <a:lnTo>
                                <a:pt x="19750" y="100727"/>
                              </a:lnTo>
                              <a:lnTo>
                                <a:pt x="19750" y="99739"/>
                              </a:lnTo>
                              <a:lnTo>
                                <a:pt x="20935" y="99147"/>
                              </a:lnTo>
                              <a:lnTo>
                                <a:pt x="22515" y="98752"/>
                              </a:lnTo>
                              <a:lnTo>
                                <a:pt x="23503" y="98356"/>
                              </a:lnTo>
                              <a:lnTo>
                                <a:pt x="24688" y="98356"/>
                              </a:lnTo>
                              <a:lnTo>
                                <a:pt x="25676" y="98356"/>
                              </a:lnTo>
                              <a:lnTo>
                                <a:pt x="25676" y="96776"/>
                              </a:lnTo>
                              <a:lnTo>
                                <a:pt x="25083" y="96382"/>
                              </a:lnTo>
                              <a:lnTo>
                                <a:pt x="24688" y="96382"/>
                              </a:lnTo>
                              <a:lnTo>
                                <a:pt x="23503" y="96382"/>
                              </a:lnTo>
                              <a:lnTo>
                                <a:pt x="23108" y="97369"/>
                              </a:lnTo>
                              <a:lnTo>
                                <a:pt x="22515" y="98356"/>
                              </a:lnTo>
                              <a:lnTo>
                                <a:pt x="22515" y="99739"/>
                              </a:lnTo>
                              <a:lnTo>
                                <a:pt x="22515" y="101122"/>
                              </a:lnTo>
                              <a:lnTo>
                                <a:pt x="23108" y="103097"/>
                              </a:lnTo>
                              <a:lnTo>
                                <a:pt x="23503" y="105467"/>
                              </a:lnTo>
                              <a:lnTo>
                                <a:pt x="24096" y="107837"/>
                              </a:lnTo>
                              <a:lnTo>
                                <a:pt x="25083" y="110207"/>
                              </a:lnTo>
                              <a:lnTo>
                                <a:pt x="26268" y="112577"/>
                              </a:lnTo>
                              <a:lnTo>
                                <a:pt x="27848" y="114355"/>
                              </a:lnTo>
                              <a:lnTo>
                                <a:pt x="30021" y="116329"/>
                              </a:lnTo>
                              <a:lnTo>
                                <a:pt x="32193" y="118304"/>
                              </a:lnTo>
                              <a:lnTo>
                                <a:pt x="34168" y="119687"/>
                              </a:lnTo>
                              <a:lnTo>
                                <a:pt x="37526" y="121070"/>
                              </a:lnTo>
                              <a:lnTo>
                                <a:pt x="40094" y="122057"/>
                              </a:lnTo>
                              <a:lnTo>
                                <a:pt x="42859" y="123044"/>
                              </a:lnTo>
                              <a:lnTo>
                                <a:pt x="46019" y="123044"/>
                              </a:lnTo>
                              <a:lnTo>
                                <a:pt x="48587" y="123044"/>
                              </a:lnTo>
                              <a:lnTo>
                                <a:pt x="51352" y="123044"/>
                              </a:lnTo>
                              <a:lnTo>
                                <a:pt x="53919" y="122452"/>
                              </a:lnTo>
                              <a:lnTo>
                                <a:pt x="57277" y="122057"/>
                              </a:lnTo>
                              <a:lnTo>
                                <a:pt x="59450" y="120674"/>
                              </a:lnTo>
                              <a:lnTo>
                                <a:pt x="62017" y="119687"/>
                              </a:lnTo>
                              <a:lnTo>
                                <a:pt x="63597" y="118304"/>
                              </a:lnTo>
                              <a:lnTo>
                                <a:pt x="66362" y="116725"/>
                              </a:lnTo>
                              <a:lnTo>
                                <a:pt x="68535" y="114947"/>
                              </a:lnTo>
                              <a:lnTo>
                                <a:pt x="70510" y="112577"/>
                              </a:lnTo>
                              <a:lnTo>
                                <a:pt x="72090" y="110207"/>
                              </a:lnTo>
                              <a:lnTo>
                                <a:pt x="74263" y="107837"/>
                              </a:lnTo>
                              <a:lnTo>
                                <a:pt x="76435" y="104874"/>
                              </a:lnTo>
                              <a:lnTo>
                                <a:pt x="78015" y="102109"/>
                              </a:lnTo>
                              <a:lnTo>
                                <a:pt x="80781" y="97369"/>
                              </a:lnTo>
                              <a:lnTo>
                                <a:pt x="82361" y="93419"/>
                              </a:lnTo>
                              <a:lnTo>
                                <a:pt x="83348" y="89272"/>
                              </a:lnTo>
                              <a:lnTo>
                                <a:pt x="84533" y="84531"/>
                              </a:lnTo>
                              <a:lnTo>
                                <a:pt x="85521" y="79199"/>
                              </a:lnTo>
                              <a:lnTo>
                                <a:pt x="86706" y="74459"/>
                              </a:lnTo>
                              <a:lnTo>
                                <a:pt x="87101" y="69719"/>
                              </a:lnTo>
                              <a:lnTo>
                                <a:pt x="87101" y="65571"/>
                              </a:lnTo>
                              <a:lnTo>
                                <a:pt x="87693" y="60634"/>
                              </a:lnTo>
                              <a:lnTo>
                                <a:pt x="87693" y="56486"/>
                              </a:lnTo>
                              <a:lnTo>
                                <a:pt x="87693" y="50363"/>
                              </a:lnTo>
                              <a:lnTo>
                                <a:pt x="87101" y="44636"/>
                              </a:lnTo>
                              <a:lnTo>
                                <a:pt x="86706" y="38908"/>
                              </a:lnTo>
                              <a:lnTo>
                                <a:pt x="85521" y="32193"/>
                              </a:lnTo>
                              <a:lnTo>
                                <a:pt x="84928" y="26070"/>
                              </a:lnTo>
                              <a:lnTo>
                                <a:pt x="83940" y="19948"/>
                              </a:lnTo>
                              <a:lnTo>
                                <a:pt x="82953" y="14615"/>
                              </a:lnTo>
                              <a:lnTo>
                                <a:pt x="81768" y="10467"/>
                              </a:lnTo>
                              <a:lnTo>
                                <a:pt x="81373" y="6517"/>
                              </a:lnTo>
                              <a:lnTo>
                                <a:pt x="80188" y="3752"/>
                              </a:lnTo>
                              <a:lnTo>
                                <a:pt x="79595" y="1777"/>
                              </a:lnTo>
                              <a:lnTo>
                                <a:pt x="78608" y="394"/>
                              </a:lnTo>
                              <a:lnTo>
                                <a:pt x="78015" y="0"/>
                              </a:lnTo>
                              <a:lnTo>
                                <a:pt x="77028" y="394"/>
                              </a:lnTo>
                              <a:lnTo>
                                <a:pt x="76435" y="2764"/>
                              </a:lnTo>
                              <a:lnTo>
                                <a:pt x="75843" y="4739"/>
                              </a:lnTo>
                              <a:lnTo>
                                <a:pt x="75448" y="6122"/>
                              </a:lnTo>
                              <a:lnTo>
                                <a:pt x="74855" y="8097"/>
                              </a:lnTo>
                              <a:lnTo>
                                <a:pt x="74263" y="10862"/>
                              </a:lnTo>
                              <a:lnTo>
                                <a:pt x="73868" y="14615"/>
                              </a:lnTo>
                              <a:lnTo>
                                <a:pt x="73275" y="18367"/>
                              </a:lnTo>
                              <a:lnTo>
                                <a:pt x="73275" y="22712"/>
                              </a:lnTo>
                              <a:lnTo>
                                <a:pt x="72683" y="27058"/>
                              </a:lnTo>
                              <a:lnTo>
                                <a:pt x="72683" y="32785"/>
                              </a:lnTo>
                              <a:lnTo>
                                <a:pt x="72683" y="37920"/>
                              </a:lnTo>
                              <a:lnTo>
                                <a:pt x="72683" y="43055"/>
                              </a:lnTo>
                              <a:lnTo>
                                <a:pt x="72683" y="48388"/>
                              </a:lnTo>
                              <a:lnTo>
                                <a:pt x="73275" y="54511"/>
                              </a:lnTo>
                              <a:lnTo>
                                <a:pt x="73868" y="60634"/>
                              </a:lnTo>
                              <a:lnTo>
                                <a:pt x="74263" y="67941"/>
                              </a:lnTo>
                              <a:lnTo>
                                <a:pt x="74263" y="74459"/>
                              </a:lnTo>
                              <a:lnTo>
                                <a:pt x="75448" y="81174"/>
                              </a:lnTo>
                              <a:lnTo>
                                <a:pt x="81373" y="106849"/>
                              </a:lnTo>
                              <a:lnTo>
                                <a:pt x="82953" y="110207"/>
                              </a:lnTo>
                              <a:lnTo>
                                <a:pt x="85521" y="113367"/>
                              </a:lnTo>
                              <a:lnTo>
                                <a:pt x="88681" y="115934"/>
                              </a:lnTo>
                              <a:lnTo>
                                <a:pt x="92433" y="117712"/>
                              </a:lnTo>
                              <a:lnTo>
                                <a:pt x="96186" y="119095"/>
                              </a:lnTo>
                              <a:lnTo>
                                <a:pt x="99939" y="1196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087708pt;margin-top:73.251251pt;width:7.9pt;height:11.05pt;mso-position-horizontal-relative:page;mso-position-vertical-relative:paragraph;z-index:16354816" id="docshape1272" coordorigin="1842,1465" coordsize="158,221" path="m1842,1686l1844,1684,1844,1682,1845,1680,1847,1678,1849,1676,1850,1674,1852,1671,1855,1668,1856,1665,1858,1661,1859,1657,1861,1654,1864,1650,1865,1647,1867,1644,1869,1640,1869,1636,1871,1633,1872,1631,1872,1629,1873,1626,1873,1625,1873,1624,1873,1622,1875,1621,1877,1621,1879,1620,1881,1620,1882,1620,1882,1617,1881,1617,1881,1617,1879,1617,1878,1618,1877,1620,1877,1622,1877,1624,1878,1627,1879,1631,1880,1635,1881,1639,1883,1642,1886,1645,1889,1648,1892,1651,1896,1654,1901,1656,1905,1657,1909,1659,1914,1659,1918,1659,1923,1659,1927,1658,1932,1657,1935,1655,1939,1654,1942,1651,1946,1649,1950,1646,1953,1642,1955,1639,1959,1635,1962,1630,1965,1626,1969,1618,1971,1612,1973,1606,1975,1598,1976,1590,1978,1582,1979,1575,1979,1568,1980,1561,1980,1554,1980,1544,1979,1535,1978,1526,1976,1516,1975,1506,1974,1496,1972,1488,1971,1482,1970,1475,1968,1471,1967,1468,1966,1466,1965,1465,1963,1466,1962,1469,1961,1472,1961,1475,1960,1478,1959,1482,1958,1488,1957,1494,1957,1501,1956,1508,1956,1517,1956,1525,1956,1533,1956,1541,1957,1551,1958,1561,1959,1572,1959,1582,1961,1593,1970,1633,1972,1639,1976,1644,1981,1648,1987,1650,1993,1653,1999,165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5328" behindDoc="0" locked="0" layoutInCell="1" allowOverlap="1" wp14:anchorId="7A65F78F" wp14:editId="34D7313F">
                <wp:simplePos x="0" y="0"/>
                <wp:positionH relativeFrom="page">
                  <wp:posOffset>1191437</wp:posOffset>
                </wp:positionH>
                <wp:positionV relativeFrom="paragraph">
                  <wp:posOffset>951028</wp:posOffset>
                </wp:positionV>
                <wp:extent cx="8890" cy="15240"/>
                <wp:effectExtent l="0" t="0" r="0" b="0"/>
                <wp:wrapNone/>
                <wp:docPr id="1278" name="Graphi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5240"/>
                        </a:xfrm>
                        <a:custGeom>
                          <a:avLst/>
                          <a:gdLst/>
                          <a:ahLst/>
                          <a:cxnLst/>
                          <a:rect l="l" t="t" r="r" b="b"/>
                          <a:pathLst>
                            <a:path w="8890" h="15240">
                              <a:moveTo>
                                <a:pt x="4740" y="0"/>
                              </a:moveTo>
                              <a:lnTo>
                                <a:pt x="4345" y="987"/>
                              </a:lnTo>
                              <a:lnTo>
                                <a:pt x="3160" y="1580"/>
                              </a:lnTo>
                              <a:lnTo>
                                <a:pt x="2172" y="2370"/>
                              </a:lnTo>
                              <a:lnTo>
                                <a:pt x="1184" y="2962"/>
                              </a:lnTo>
                              <a:lnTo>
                                <a:pt x="0" y="3357"/>
                              </a:lnTo>
                              <a:lnTo>
                                <a:pt x="592" y="5332"/>
                              </a:lnTo>
                              <a:lnTo>
                                <a:pt x="1580" y="6715"/>
                              </a:lnTo>
                              <a:lnTo>
                                <a:pt x="2172" y="8690"/>
                              </a:lnTo>
                              <a:lnTo>
                                <a:pt x="4345" y="11060"/>
                              </a:lnTo>
                              <a:lnTo>
                                <a:pt x="6517" y="13430"/>
                              </a:lnTo>
                              <a:lnTo>
                                <a:pt x="8492" y="148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813965pt;margin-top:74.884155pt;width:.7pt;height:1.2pt;mso-position-horizontal-relative:page;mso-position-vertical-relative:paragraph;z-index:16355328" id="docshape1273" coordorigin="1876,1498" coordsize="14,24" path="m1884,1498l1883,1499,1881,1500,1880,1501,1878,1502,1876,1503,1877,1506,1879,1508,1880,1511,1883,1515,1887,1519,1890,15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5840" behindDoc="0" locked="0" layoutInCell="1" allowOverlap="1" wp14:anchorId="3E8900F3" wp14:editId="28F6338F">
                <wp:simplePos x="0" y="0"/>
                <wp:positionH relativeFrom="page">
                  <wp:posOffset>1381637</wp:posOffset>
                </wp:positionH>
                <wp:positionV relativeFrom="paragraph">
                  <wp:posOffset>979074</wp:posOffset>
                </wp:positionV>
                <wp:extent cx="98425" cy="156845"/>
                <wp:effectExtent l="0" t="0" r="0" b="0"/>
                <wp:wrapNone/>
                <wp:docPr id="1279" name="Graphic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56845"/>
                        </a:xfrm>
                        <a:custGeom>
                          <a:avLst/>
                          <a:gdLst/>
                          <a:ahLst/>
                          <a:cxnLst/>
                          <a:rect l="l" t="t" r="r" b="b"/>
                          <a:pathLst>
                            <a:path w="98425" h="156845">
                              <a:moveTo>
                                <a:pt x="0" y="69916"/>
                              </a:moveTo>
                              <a:lnTo>
                                <a:pt x="2172" y="68533"/>
                              </a:lnTo>
                              <a:lnTo>
                                <a:pt x="3357" y="67941"/>
                              </a:lnTo>
                              <a:lnTo>
                                <a:pt x="4345" y="67546"/>
                              </a:lnTo>
                              <a:lnTo>
                                <a:pt x="5530" y="66558"/>
                              </a:lnTo>
                              <a:lnTo>
                                <a:pt x="5925" y="65571"/>
                              </a:lnTo>
                              <a:lnTo>
                                <a:pt x="7110" y="64583"/>
                              </a:lnTo>
                              <a:lnTo>
                                <a:pt x="8690" y="63201"/>
                              </a:lnTo>
                              <a:lnTo>
                                <a:pt x="9677" y="61818"/>
                              </a:lnTo>
                              <a:lnTo>
                                <a:pt x="11257" y="59843"/>
                              </a:lnTo>
                              <a:lnTo>
                                <a:pt x="12443" y="57473"/>
                              </a:lnTo>
                              <a:lnTo>
                                <a:pt x="13430" y="54708"/>
                              </a:lnTo>
                              <a:lnTo>
                                <a:pt x="14615" y="52338"/>
                              </a:lnTo>
                              <a:lnTo>
                                <a:pt x="15603" y="49573"/>
                              </a:lnTo>
                              <a:lnTo>
                                <a:pt x="16590" y="47006"/>
                              </a:lnTo>
                              <a:lnTo>
                                <a:pt x="18170" y="44241"/>
                              </a:lnTo>
                              <a:lnTo>
                                <a:pt x="19948" y="41475"/>
                              </a:lnTo>
                              <a:lnTo>
                                <a:pt x="21923" y="38118"/>
                              </a:lnTo>
                              <a:lnTo>
                                <a:pt x="24096" y="35156"/>
                              </a:lnTo>
                              <a:lnTo>
                                <a:pt x="25281" y="32391"/>
                              </a:lnTo>
                              <a:lnTo>
                                <a:pt x="26861" y="29428"/>
                              </a:lnTo>
                              <a:lnTo>
                                <a:pt x="27848" y="27650"/>
                              </a:lnTo>
                              <a:lnTo>
                                <a:pt x="29033" y="25280"/>
                              </a:lnTo>
                              <a:lnTo>
                                <a:pt x="29428" y="22910"/>
                              </a:lnTo>
                              <a:lnTo>
                                <a:pt x="30021" y="21528"/>
                              </a:lnTo>
                              <a:lnTo>
                                <a:pt x="31008" y="19553"/>
                              </a:lnTo>
                              <a:lnTo>
                                <a:pt x="31008" y="18170"/>
                              </a:lnTo>
                              <a:lnTo>
                                <a:pt x="30613" y="17183"/>
                              </a:lnTo>
                              <a:lnTo>
                                <a:pt x="30613" y="16195"/>
                              </a:lnTo>
                              <a:lnTo>
                                <a:pt x="30021" y="15207"/>
                              </a:lnTo>
                              <a:lnTo>
                                <a:pt x="30021" y="14813"/>
                              </a:lnTo>
                              <a:lnTo>
                                <a:pt x="29428" y="14417"/>
                              </a:lnTo>
                              <a:lnTo>
                                <a:pt x="29033" y="14417"/>
                              </a:lnTo>
                              <a:lnTo>
                                <a:pt x="28441" y="13825"/>
                              </a:lnTo>
                              <a:lnTo>
                                <a:pt x="27848" y="13825"/>
                              </a:lnTo>
                              <a:lnTo>
                                <a:pt x="27848" y="14417"/>
                              </a:lnTo>
                              <a:lnTo>
                                <a:pt x="26861" y="14417"/>
                              </a:lnTo>
                              <a:lnTo>
                                <a:pt x="26861" y="14813"/>
                              </a:lnTo>
                              <a:lnTo>
                                <a:pt x="26268" y="16195"/>
                              </a:lnTo>
                              <a:lnTo>
                                <a:pt x="26268" y="17578"/>
                              </a:lnTo>
                              <a:lnTo>
                                <a:pt x="27256" y="19158"/>
                              </a:lnTo>
                              <a:lnTo>
                                <a:pt x="27848" y="21528"/>
                              </a:lnTo>
                              <a:lnTo>
                                <a:pt x="29033" y="23305"/>
                              </a:lnTo>
                              <a:lnTo>
                                <a:pt x="30021" y="25280"/>
                              </a:lnTo>
                              <a:lnTo>
                                <a:pt x="31008" y="27650"/>
                              </a:lnTo>
                              <a:lnTo>
                                <a:pt x="31601" y="29033"/>
                              </a:lnTo>
                              <a:lnTo>
                                <a:pt x="31601" y="31008"/>
                              </a:lnTo>
                              <a:lnTo>
                                <a:pt x="32193" y="33378"/>
                              </a:lnTo>
                              <a:lnTo>
                                <a:pt x="45031" y="42266"/>
                              </a:lnTo>
                              <a:lnTo>
                                <a:pt x="47599" y="42266"/>
                              </a:lnTo>
                              <a:lnTo>
                                <a:pt x="67350" y="31008"/>
                              </a:lnTo>
                              <a:lnTo>
                                <a:pt x="70115" y="28638"/>
                              </a:lnTo>
                              <a:lnTo>
                                <a:pt x="72288" y="26268"/>
                              </a:lnTo>
                              <a:lnTo>
                                <a:pt x="73275" y="23898"/>
                              </a:lnTo>
                              <a:lnTo>
                                <a:pt x="74855" y="21923"/>
                              </a:lnTo>
                              <a:lnTo>
                                <a:pt x="77028" y="19553"/>
                              </a:lnTo>
                              <a:lnTo>
                                <a:pt x="78608" y="17578"/>
                              </a:lnTo>
                              <a:lnTo>
                                <a:pt x="80188" y="15800"/>
                              </a:lnTo>
                              <a:lnTo>
                                <a:pt x="81373" y="13825"/>
                              </a:lnTo>
                              <a:lnTo>
                                <a:pt x="81965" y="11850"/>
                              </a:lnTo>
                              <a:lnTo>
                                <a:pt x="82360" y="10073"/>
                              </a:lnTo>
                              <a:lnTo>
                                <a:pt x="82953" y="8097"/>
                              </a:lnTo>
                              <a:lnTo>
                                <a:pt x="82953" y="6715"/>
                              </a:lnTo>
                              <a:lnTo>
                                <a:pt x="82360" y="5333"/>
                              </a:lnTo>
                              <a:lnTo>
                                <a:pt x="81965" y="3949"/>
                              </a:lnTo>
                              <a:lnTo>
                                <a:pt x="81965" y="2962"/>
                              </a:lnTo>
                              <a:lnTo>
                                <a:pt x="81373" y="2370"/>
                              </a:lnTo>
                              <a:lnTo>
                                <a:pt x="80188" y="1579"/>
                              </a:lnTo>
                              <a:lnTo>
                                <a:pt x="79793" y="987"/>
                              </a:lnTo>
                              <a:lnTo>
                                <a:pt x="79200" y="592"/>
                              </a:lnTo>
                              <a:lnTo>
                                <a:pt x="78608" y="0"/>
                              </a:lnTo>
                              <a:lnTo>
                                <a:pt x="78213" y="0"/>
                              </a:lnTo>
                              <a:lnTo>
                                <a:pt x="77028" y="0"/>
                              </a:lnTo>
                              <a:lnTo>
                                <a:pt x="77028" y="592"/>
                              </a:lnTo>
                              <a:lnTo>
                                <a:pt x="76435" y="1579"/>
                              </a:lnTo>
                              <a:lnTo>
                                <a:pt x="76435" y="2370"/>
                              </a:lnTo>
                              <a:lnTo>
                                <a:pt x="76435" y="3949"/>
                              </a:lnTo>
                              <a:lnTo>
                                <a:pt x="76040" y="6319"/>
                              </a:lnTo>
                              <a:lnTo>
                                <a:pt x="76435" y="9085"/>
                              </a:lnTo>
                              <a:lnTo>
                                <a:pt x="77028" y="12443"/>
                              </a:lnTo>
                              <a:lnTo>
                                <a:pt x="77028" y="17183"/>
                              </a:lnTo>
                              <a:lnTo>
                                <a:pt x="77028" y="22318"/>
                              </a:lnTo>
                              <a:lnTo>
                                <a:pt x="77620" y="28638"/>
                              </a:lnTo>
                              <a:lnTo>
                                <a:pt x="78608" y="35748"/>
                              </a:lnTo>
                              <a:lnTo>
                                <a:pt x="79200" y="43253"/>
                              </a:lnTo>
                              <a:lnTo>
                                <a:pt x="79793" y="50956"/>
                              </a:lnTo>
                              <a:lnTo>
                                <a:pt x="80188" y="58066"/>
                              </a:lnTo>
                              <a:lnTo>
                                <a:pt x="80780" y="64583"/>
                              </a:lnTo>
                              <a:lnTo>
                                <a:pt x="81965" y="71891"/>
                              </a:lnTo>
                              <a:lnTo>
                                <a:pt x="82360" y="78014"/>
                              </a:lnTo>
                              <a:lnTo>
                                <a:pt x="83545" y="84729"/>
                              </a:lnTo>
                              <a:lnTo>
                                <a:pt x="83545" y="91246"/>
                              </a:lnTo>
                              <a:lnTo>
                                <a:pt x="83941" y="98357"/>
                              </a:lnTo>
                              <a:lnTo>
                                <a:pt x="85126" y="105467"/>
                              </a:lnTo>
                              <a:lnTo>
                                <a:pt x="85126" y="112182"/>
                              </a:lnTo>
                              <a:lnTo>
                                <a:pt x="85126" y="118897"/>
                              </a:lnTo>
                              <a:lnTo>
                                <a:pt x="84533" y="125415"/>
                              </a:lnTo>
                              <a:lnTo>
                                <a:pt x="84533" y="131143"/>
                              </a:lnTo>
                              <a:lnTo>
                                <a:pt x="83941" y="136475"/>
                              </a:lnTo>
                              <a:lnTo>
                                <a:pt x="82360" y="140228"/>
                              </a:lnTo>
                              <a:lnTo>
                                <a:pt x="81373" y="143981"/>
                              </a:lnTo>
                              <a:lnTo>
                                <a:pt x="79200" y="147338"/>
                              </a:lnTo>
                              <a:lnTo>
                                <a:pt x="77620" y="150103"/>
                              </a:lnTo>
                              <a:lnTo>
                                <a:pt x="76040" y="152078"/>
                              </a:lnTo>
                              <a:lnTo>
                                <a:pt x="73868" y="154053"/>
                              </a:lnTo>
                              <a:lnTo>
                                <a:pt x="72288" y="155040"/>
                              </a:lnTo>
                              <a:lnTo>
                                <a:pt x="70115" y="155831"/>
                              </a:lnTo>
                              <a:lnTo>
                                <a:pt x="68535" y="156424"/>
                              </a:lnTo>
                              <a:lnTo>
                                <a:pt x="66955" y="156818"/>
                              </a:lnTo>
                              <a:lnTo>
                                <a:pt x="64782" y="156424"/>
                              </a:lnTo>
                              <a:lnTo>
                                <a:pt x="62610" y="155831"/>
                              </a:lnTo>
                              <a:lnTo>
                                <a:pt x="61030" y="155040"/>
                              </a:lnTo>
                              <a:lnTo>
                                <a:pt x="58857" y="154053"/>
                              </a:lnTo>
                              <a:lnTo>
                                <a:pt x="57277" y="152473"/>
                              </a:lnTo>
                              <a:lnTo>
                                <a:pt x="55697" y="151683"/>
                              </a:lnTo>
                              <a:lnTo>
                                <a:pt x="54709" y="150103"/>
                              </a:lnTo>
                              <a:lnTo>
                                <a:pt x="48784" y="132526"/>
                              </a:lnTo>
                              <a:lnTo>
                                <a:pt x="48192" y="128378"/>
                              </a:lnTo>
                              <a:lnTo>
                                <a:pt x="48784" y="124032"/>
                              </a:lnTo>
                              <a:lnTo>
                                <a:pt x="49772" y="119292"/>
                              </a:lnTo>
                              <a:lnTo>
                                <a:pt x="50957" y="114947"/>
                              </a:lnTo>
                              <a:lnTo>
                                <a:pt x="50957" y="110799"/>
                              </a:lnTo>
                              <a:lnTo>
                                <a:pt x="60437" y="95591"/>
                              </a:lnTo>
                              <a:lnTo>
                                <a:pt x="64190" y="93221"/>
                              </a:lnTo>
                              <a:lnTo>
                                <a:pt x="69522" y="90851"/>
                              </a:lnTo>
                              <a:lnTo>
                                <a:pt x="74460" y="88876"/>
                              </a:lnTo>
                              <a:lnTo>
                                <a:pt x="79793" y="87494"/>
                              </a:lnTo>
                              <a:lnTo>
                                <a:pt x="89866" y="83741"/>
                              </a:lnTo>
                              <a:lnTo>
                                <a:pt x="97964" y="821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790382pt;margin-top:77.092468pt;width:7.75pt;height:12.35pt;mso-position-horizontal-relative:page;mso-position-vertical-relative:paragraph;z-index:16355840" id="docshape1274" coordorigin="2176,1542" coordsize="155,247" path="m2176,1652l2179,1650,2181,1649,2183,1648,2185,1647,2185,1645,2187,1644,2189,1641,2191,1639,2194,1636,2195,1632,2197,1628,2199,1624,2200,1620,2202,1616,2204,1612,2207,1607,2210,1602,2214,1597,2216,1593,2218,1588,2220,1585,2222,1582,2222,1578,2223,1576,2225,1573,2225,1570,2224,1569,2224,1567,2223,1566,2223,1565,2222,1565,2222,1565,2221,1564,2220,1564,2220,1565,2218,1565,2218,1565,2217,1567,2217,1570,2219,1572,2220,1576,2222,1579,2223,1582,2225,1585,2226,1588,2226,1591,2227,1594,2247,1608,2251,1608,2282,1591,2286,1587,2290,1583,2291,1579,2294,1576,2297,1573,2300,1570,2302,1567,2304,1564,2305,1561,2306,1558,2306,1555,2306,1552,2306,1550,2305,1548,2305,1547,2304,1546,2302,1544,2301,1543,2301,1543,2300,1542,2299,1542,2297,1542,2297,1543,2296,1544,2296,1546,2296,1548,2296,1552,2296,1556,2297,1561,2297,1569,2297,1577,2298,1587,2300,1598,2301,1610,2301,1622,2302,1633,2303,1644,2305,1655,2306,1665,2307,1675,2307,1686,2308,1697,2310,1708,2310,1719,2310,1729,2309,1739,2309,1748,2308,1757,2306,1763,2304,1769,2301,1774,2298,1778,2296,1781,2292,1784,2290,1786,2286,1787,2284,1788,2281,1789,2278,1788,2274,1787,2272,1786,2268,1784,2266,1782,2264,1781,2262,1778,2253,1751,2252,1744,2253,1737,2254,1730,2256,1723,2256,1716,2271,1692,2277,1689,2285,1685,2293,1682,2301,1680,2317,1674,2330,167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6352" behindDoc="0" locked="0" layoutInCell="1" allowOverlap="1" wp14:anchorId="0824C128" wp14:editId="0512C499">
                <wp:simplePos x="0" y="0"/>
                <wp:positionH relativeFrom="page">
                  <wp:posOffset>1557025</wp:posOffset>
                </wp:positionH>
                <wp:positionV relativeFrom="paragraph">
                  <wp:posOffset>991517</wp:posOffset>
                </wp:positionV>
                <wp:extent cx="100330" cy="58419"/>
                <wp:effectExtent l="0" t="0" r="0" b="0"/>
                <wp:wrapNone/>
                <wp:docPr id="1280" name="Graphic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58419"/>
                        </a:xfrm>
                        <a:custGeom>
                          <a:avLst/>
                          <a:gdLst/>
                          <a:ahLst/>
                          <a:cxnLst/>
                          <a:rect l="l" t="t" r="r" b="b"/>
                          <a:pathLst>
                            <a:path w="100330" h="58419">
                              <a:moveTo>
                                <a:pt x="59252" y="24688"/>
                              </a:moveTo>
                              <a:lnTo>
                                <a:pt x="59252" y="23305"/>
                              </a:lnTo>
                              <a:lnTo>
                                <a:pt x="58857" y="19948"/>
                              </a:lnTo>
                              <a:lnTo>
                                <a:pt x="58265" y="16985"/>
                              </a:lnTo>
                              <a:lnTo>
                                <a:pt x="58265" y="14615"/>
                              </a:lnTo>
                              <a:lnTo>
                                <a:pt x="57672" y="12244"/>
                              </a:lnTo>
                              <a:lnTo>
                                <a:pt x="56092" y="10467"/>
                              </a:lnTo>
                              <a:lnTo>
                                <a:pt x="55104" y="9085"/>
                              </a:lnTo>
                              <a:lnTo>
                                <a:pt x="53919" y="8097"/>
                              </a:lnTo>
                              <a:lnTo>
                                <a:pt x="51944" y="6122"/>
                              </a:lnTo>
                              <a:lnTo>
                                <a:pt x="48587" y="4740"/>
                              </a:lnTo>
                              <a:lnTo>
                                <a:pt x="44834" y="3357"/>
                              </a:lnTo>
                              <a:lnTo>
                                <a:pt x="42859" y="2370"/>
                              </a:lnTo>
                              <a:lnTo>
                                <a:pt x="40686" y="1974"/>
                              </a:lnTo>
                              <a:lnTo>
                                <a:pt x="38514" y="1382"/>
                              </a:lnTo>
                              <a:lnTo>
                                <a:pt x="35749" y="987"/>
                              </a:lnTo>
                              <a:lnTo>
                                <a:pt x="32589" y="394"/>
                              </a:lnTo>
                              <a:lnTo>
                                <a:pt x="30416" y="0"/>
                              </a:lnTo>
                              <a:lnTo>
                                <a:pt x="28836" y="394"/>
                              </a:lnTo>
                              <a:lnTo>
                                <a:pt x="26663" y="394"/>
                              </a:lnTo>
                              <a:lnTo>
                                <a:pt x="24096" y="987"/>
                              </a:lnTo>
                              <a:lnTo>
                                <a:pt x="21923" y="987"/>
                              </a:lnTo>
                              <a:lnTo>
                                <a:pt x="19751" y="1382"/>
                              </a:lnTo>
                              <a:lnTo>
                                <a:pt x="18170" y="2370"/>
                              </a:lnTo>
                              <a:lnTo>
                                <a:pt x="16590" y="3357"/>
                              </a:lnTo>
                              <a:lnTo>
                                <a:pt x="14418" y="4345"/>
                              </a:lnTo>
                              <a:lnTo>
                                <a:pt x="12838" y="5134"/>
                              </a:lnTo>
                              <a:lnTo>
                                <a:pt x="10665" y="6715"/>
                              </a:lnTo>
                              <a:lnTo>
                                <a:pt x="10073" y="8097"/>
                              </a:lnTo>
                              <a:lnTo>
                                <a:pt x="8492" y="10467"/>
                              </a:lnTo>
                              <a:lnTo>
                                <a:pt x="6912" y="12837"/>
                              </a:lnTo>
                              <a:lnTo>
                                <a:pt x="5925" y="15207"/>
                              </a:lnTo>
                              <a:lnTo>
                                <a:pt x="5332" y="17577"/>
                              </a:lnTo>
                              <a:lnTo>
                                <a:pt x="4345" y="20342"/>
                              </a:lnTo>
                              <a:lnTo>
                                <a:pt x="2765" y="23700"/>
                              </a:lnTo>
                              <a:lnTo>
                                <a:pt x="1580" y="26662"/>
                              </a:lnTo>
                              <a:lnTo>
                                <a:pt x="987" y="30415"/>
                              </a:lnTo>
                              <a:lnTo>
                                <a:pt x="987" y="33773"/>
                              </a:lnTo>
                              <a:lnTo>
                                <a:pt x="592" y="36538"/>
                              </a:lnTo>
                              <a:lnTo>
                                <a:pt x="592" y="39500"/>
                              </a:lnTo>
                              <a:lnTo>
                                <a:pt x="0" y="41278"/>
                              </a:lnTo>
                              <a:lnTo>
                                <a:pt x="592" y="43253"/>
                              </a:lnTo>
                              <a:lnTo>
                                <a:pt x="987" y="45030"/>
                              </a:lnTo>
                              <a:lnTo>
                                <a:pt x="987" y="46610"/>
                              </a:lnTo>
                              <a:lnTo>
                                <a:pt x="2172" y="47400"/>
                              </a:lnTo>
                              <a:lnTo>
                                <a:pt x="4345" y="47993"/>
                              </a:lnTo>
                              <a:lnTo>
                                <a:pt x="5925" y="47993"/>
                              </a:lnTo>
                              <a:lnTo>
                                <a:pt x="7505" y="47005"/>
                              </a:lnTo>
                              <a:lnTo>
                                <a:pt x="9678" y="45623"/>
                              </a:lnTo>
                              <a:lnTo>
                                <a:pt x="12245" y="44240"/>
                              </a:lnTo>
                              <a:lnTo>
                                <a:pt x="14418" y="42265"/>
                              </a:lnTo>
                              <a:lnTo>
                                <a:pt x="16590" y="40883"/>
                              </a:lnTo>
                              <a:lnTo>
                                <a:pt x="19158" y="38513"/>
                              </a:lnTo>
                              <a:lnTo>
                                <a:pt x="20936" y="37130"/>
                              </a:lnTo>
                              <a:lnTo>
                                <a:pt x="21331" y="35550"/>
                              </a:lnTo>
                              <a:lnTo>
                                <a:pt x="22516" y="33773"/>
                              </a:lnTo>
                              <a:lnTo>
                                <a:pt x="23503" y="31798"/>
                              </a:lnTo>
                              <a:lnTo>
                                <a:pt x="24096" y="29822"/>
                              </a:lnTo>
                              <a:lnTo>
                                <a:pt x="25083" y="28045"/>
                              </a:lnTo>
                              <a:lnTo>
                                <a:pt x="25676" y="26070"/>
                              </a:lnTo>
                              <a:lnTo>
                                <a:pt x="26268" y="24292"/>
                              </a:lnTo>
                              <a:lnTo>
                                <a:pt x="26663" y="21922"/>
                              </a:lnTo>
                              <a:lnTo>
                                <a:pt x="27256" y="19552"/>
                              </a:lnTo>
                              <a:lnTo>
                                <a:pt x="27848" y="17972"/>
                              </a:lnTo>
                              <a:lnTo>
                                <a:pt x="27848" y="16195"/>
                              </a:lnTo>
                              <a:lnTo>
                                <a:pt x="28441" y="14615"/>
                              </a:lnTo>
                              <a:lnTo>
                                <a:pt x="28441" y="13232"/>
                              </a:lnTo>
                              <a:lnTo>
                                <a:pt x="28441" y="11850"/>
                              </a:lnTo>
                              <a:lnTo>
                                <a:pt x="28836" y="10467"/>
                              </a:lnTo>
                              <a:lnTo>
                                <a:pt x="28836" y="9480"/>
                              </a:lnTo>
                              <a:lnTo>
                                <a:pt x="29428" y="8492"/>
                              </a:lnTo>
                              <a:lnTo>
                                <a:pt x="30021" y="7504"/>
                              </a:lnTo>
                              <a:lnTo>
                                <a:pt x="30416" y="7110"/>
                              </a:lnTo>
                              <a:lnTo>
                                <a:pt x="31008" y="6715"/>
                              </a:lnTo>
                              <a:lnTo>
                                <a:pt x="32589" y="6715"/>
                              </a:lnTo>
                              <a:lnTo>
                                <a:pt x="34169" y="7110"/>
                              </a:lnTo>
                              <a:lnTo>
                                <a:pt x="45426" y="18565"/>
                              </a:lnTo>
                              <a:lnTo>
                                <a:pt x="47007" y="21330"/>
                              </a:lnTo>
                              <a:lnTo>
                                <a:pt x="48192" y="25082"/>
                              </a:lnTo>
                              <a:lnTo>
                                <a:pt x="48587" y="29032"/>
                              </a:lnTo>
                              <a:lnTo>
                                <a:pt x="50167" y="33180"/>
                              </a:lnTo>
                              <a:lnTo>
                                <a:pt x="63597" y="52140"/>
                              </a:lnTo>
                              <a:lnTo>
                                <a:pt x="68338" y="54708"/>
                              </a:lnTo>
                              <a:lnTo>
                                <a:pt x="72683" y="56090"/>
                              </a:lnTo>
                              <a:lnTo>
                                <a:pt x="77423" y="57078"/>
                              </a:lnTo>
                              <a:lnTo>
                                <a:pt x="82953" y="57473"/>
                              </a:lnTo>
                              <a:lnTo>
                                <a:pt x="88286" y="57868"/>
                              </a:lnTo>
                              <a:lnTo>
                                <a:pt x="94014" y="57473"/>
                              </a:lnTo>
                              <a:lnTo>
                                <a:pt x="99939" y="5549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60041pt;margin-top:78.072235pt;width:7.9pt;height:4.6pt;mso-position-horizontal-relative:page;mso-position-vertical-relative:paragraph;z-index:16356352" id="docshape1275" coordorigin="2452,1561" coordsize="158,92" path="m2545,1600l2545,1598,2545,1593,2544,1588,2544,1584,2543,1581,2540,1578,2539,1576,2537,1574,2534,1571,2529,1569,2523,1567,2520,1565,2516,1565,2513,1564,2508,1563,2503,1562,2500,1561,2497,1562,2494,1562,2490,1563,2487,1563,2483,1564,2481,1565,2478,1567,2475,1568,2472,1570,2469,1572,2468,1574,2465,1578,2463,1582,2461,1585,2460,1589,2459,1593,2456,1599,2454,1603,2454,1609,2454,1615,2453,1619,2453,1624,2452,1626,2453,1630,2454,1632,2454,1635,2455,1636,2459,1637,2461,1637,2464,1635,2467,1633,2471,1631,2475,1628,2478,1626,2482,1622,2485,1620,2486,1617,2487,1615,2489,1612,2490,1608,2492,1606,2492,1603,2493,1600,2494,1596,2495,1592,2496,1590,2496,1587,2497,1584,2497,1582,2497,1580,2497,1578,2497,1576,2498,1575,2499,1573,2500,1573,2501,1572,2503,1572,2506,1573,2524,1591,2526,1595,2528,1601,2529,1607,2531,1614,2552,1644,2560,1648,2566,1650,2574,1651,2583,1652,2591,1653,2600,1652,2609,164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6864" behindDoc="0" locked="0" layoutInCell="1" allowOverlap="1" wp14:anchorId="3C0CC360" wp14:editId="50B010A4">
                <wp:simplePos x="0" y="0"/>
                <wp:positionH relativeFrom="page">
                  <wp:posOffset>1789492</wp:posOffset>
                </wp:positionH>
                <wp:positionV relativeFrom="paragraph">
                  <wp:posOffset>940165</wp:posOffset>
                </wp:positionV>
                <wp:extent cx="65405" cy="69850"/>
                <wp:effectExtent l="0" t="0" r="0" b="0"/>
                <wp:wrapNone/>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69850"/>
                        </a:xfrm>
                        <a:custGeom>
                          <a:avLst/>
                          <a:gdLst/>
                          <a:ahLst/>
                          <a:cxnLst/>
                          <a:rect l="l" t="t" r="r" b="b"/>
                          <a:pathLst>
                            <a:path w="65405" h="69850">
                              <a:moveTo>
                                <a:pt x="15603" y="7110"/>
                              </a:moveTo>
                              <a:lnTo>
                                <a:pt x="14418" y="4345"/>
                              </a:lnTo>
                              <a:lnTo>
                                <a:pt x="14023" y="3752"/>
                              </a:lnTo>
                              <a:lnTo>
                                <a:pt x="13430" y="2962"/>
                              </a:lnTo>
                              <a:lnTo>
                                <a:pt x="12838" y="2370"/>
                              </a:lnTo>
                              <a:lnTo>
                                <a:pt x="12245" y="1382"/>
                              </a:lnTo>
                              <a:lnTo>
                                <a:pt x="11258" y="987"/>
                              </a:lnTo>
                              <a:lnTo>
                                <a:pt x="10270" y="592"/>
                              </a:lnTo>
                              <a:lnTo>
                                <a:pt x="9085" y="0"/>
                              </a:lnTo>
                              <a:lnTo>
                                <a:pt x="7505" y="592"/>
                              </a:lnTo>
                              <a:lnTo>
                                <a:pt x="6912" y="1382"/>
                              </a:lnTo>
                              <a:lnTo>
                                <a:pt x="6518" y="3357"/>
                              </a:lnTo>
                              <a:lnTo>
                                <a:pt x="5925" y="5727"/>
                              </a:lnTo>
                              <a:lnTo>
                                <a:pt x="5333" y="8492"/>
                              </a:lnTo>
                              <a:lnTo>
                                <a:pt x="4937" y="11455"/>
                              </a:lnTo>
                              <a:lnTo>
                                <a:pt x="3752" y="14813"/>
                              </a:lnTo>
                              <a:lnTo>
                                <a:pt x="3752" y="18565"/>
                              </a:lnTo>
                              <a:lnTo>
                                <a:pt x="3160" y="22318"/>
                              </a:lnTo>
                              <a:lnTo>
                                <a:pt x="2172" y="26663"/>
                              </a:lnTo>
                              <a:lnTo>
                                <a:pt x="2172" y="31403"/>
                              </a:lnTo>
                              <a:lnTo>
                                <a:pt x="1580" y="35748"/>
                              </a:lnTo>
                              <a:lnTo>
                                <a:pt x="1185" y="38908"/>
                              </a:lnTo>
                              <a:lnTo>
                                <a:pt x="1185" y="42266"/>
                              </a:lnTo>
                              <a:lnTo>
                                <a:pt x="592" y="45228"/>
                              </a:lnTo>
                              <a:lnTo>
                                <a:pt x="0" y="47993"/>
                              </a:lnTo>
                              <a:lnTo>
                                <a:pt x="0" y="50759"/>
                              </a:lnTo>
                              <a:lnTo>
                                <a:pt x="0" y="53721"/>
                              </a:lnTo>
                              <a:lnTo>
                                <a:pt x="592" y="56486"/>
                              </a:lnTo>
                              <a:lnTo>
                                <a:pt x="592" y="59448"/>
                              </a:lnTo>
                              <a:lnTo>
                                <a:pt x="592" y="62214"/>
                              </a:lnTo>
                              <a:lnTo>
                                <a:pt x="1185" y="65176"/>
                              </a:lnTo>
                              <a:lnTo>
                                <a:pt x="1580" y="66954"/>
                              </a:lnTo>
                              <a:lnTo>
                                <a:pt x="2172" y="68336"/>
                              </a:lnTo>
                              <a:lnTo>
                                <a:pt x="4937" y="69324"/>
                              </a:lnTo>
                              <a:lnTo>
                                <a:pt x="6912" y="69324"/>
                              </a:lnTo>
                              <a:lnTo>
                                <a:pt x="9085" y="69324"/>
                              </a:lnTo>
                              <a:lnTo>
                                <a:pt x="11258" y="68336"/>
                              </a:lnTo>
                              <a:lnTo>
                                <a:pt x="14023" y="67941"/>
                              </a:lnTo>
                              <a:lnTo>
                                <a:pt x="16590" y="66558"/>
                              </a:lnTo>
                              <a:lnTo>
                                <a:pt x="19355" y="66558"/>
                              </a:lnTo>
                              <a:lnTo>
                                <a:pt x="21331" y="66558"/>
                              </a:lnTo>
                              <a:lnTo>
                                <a:pt x="24096" y="66558"/>
                              </a:lnTo>
                              <a:lnTo>
                                <a:pt x="26861" y="65966"/>
                              </a:lnTo>
                              <a:lnTo>
                                <a:pt x="29429" y="65966"/>
                              </a:lnTo>
                              <a:lnTo>
                                <a:pt x="32588" y="65176"/>
                              </a:lnTo>
                              <a:lnTo>
                                <a:pt x="35354" y="65176"/>
                              </a:lnTo>
                              <a:lnTo>
                                <a:pt x="38514" y="65571"/>
                              </a:lnTo>
                              <a:lnTo>
                                <a:pt x="42266" y="65966"/>
                              </a:lnTo>
                              <a:lnTo>
                                <a:pt x="47007" y="66558"/>
                              </a:lnTo>
                              <a:lnTo>
                                <a:pt x="50759" y="66954"/>
                              </a:lnTo>
                              <a:lnTo>
                                <a:pt x="54117" y="66954"/>
                              </a:lnTo>
                              <a:lnTo>
                                <a:pt x="56685" y="66558"/>
                              </a:lnTo>
                              <a:lnTo>
                                <a:pt x="58857" y="66954"/>
                              </a:lnTo>
                              <a:lnTo>
                                <a:pt x="61030" y="67546"/>
                              </a:lnTo>
                              <a:lnTo>
                                <a:pt x="63202" y="67546"/>
                              </a:lnTo>
                              <a:lnTo>
                                <a:pt x="64190" y="67941"/>
                              </a:lnTo>
                              <a:lnTo>
                                <a:pt x="65178" y="6833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904922pt;margin-top:74.028809pt;width:5.15pt;height:5.5pt;mso-position-horizontal-relative:page;mso-position-vertical-relative:paragraph;z-index:16356864" id="docshape1276" coordorigin="2818,1481" coordsize="103,110" path="m2843,1492l2841,1487,2840,1486,2839,1485,2838,1484,2837,1483,2836,1482,2834,1482,2832,1481,2830,1482,2829,1483,2828,1486,2827,1490,2826,1494,2826,1499,2824,1504,2824,1510,2823,1516,2822,1523,2822,1530,2821,1537,2820,1542,2820,1547,2819,1552,2818,1556,2818,1561,2818,1565,2819,1570,2819,1574,2819,1579,2820,1583,2821,1586,2822,1588,2826,1590,2829,1590,2832,1590,2836,1588,2840,1588,2844,1585,2849,1585,2852,1585,2856,1585,2860,1584,2864,1584,2869,1583,2874,1583,2879,1584,2885,1584,2892,1585,2898,1586,2903,1586,2907,1585,2911,1586,2914,1587,2918,1587,2919,1588,2921,158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7376" behindDoc="0" locked="0" layoutInCell="1" allowOverlap="1" wp14:anchorId="0D7B4A75" wp14:editId="4DE42D0A">
                <wp:simplePos x="0" y="0"/>
                <wp:positionH relativeFrom="page">
                  <wp:posOffset>1823266</wp:posOffset>
                </wp:positionH>
                <wp:positionV relativeFrom="paragraph">
                  <wp:posOffset>971568</wp:posOffset>
                </wp:positionV>
                <wp:extent cx="4445" cy="88900"/>
                <wp:effectExtent l="0" t="0" r="0" b="0"/>
                <wp:wrapNone/>
                <wp:docPr id="1282"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88900"/>
                        </a:xfrm>
                        <a:custGeom>
                          <a:avLst/>
                          <a:gdLst/>
                          <a:ahLst/>
                          <a:cxnLst/>
                          <a:rect l="l" t="t" r="r" b="b"/>
                          <a:pathLst>
                            <a:path w="4445" h="88900">
                              <a:moveTo>
                                <a:pt x="987" y="0"/>
                              </a:moveTo>
                              <a:lnTo>
                                <a:pt x="987" y="1382"/>
                              </a:lnTo>
                              <a:lnTo>
                                <a:pt x="394" y="3357"/>
                              </a:lnTo>
                              <a:lnTo>
                                <a:pt x="394" y="6715"/>
                              </a:lnTo>
                              <a:lnTo>
                                <a:pt x="0" y="9875"/>
                              </a:lnTo>
                              <a:lnTo>
                                <a:pt x="0" y="13825"/>
                              </a:lnTo>
                              <a:lnTo>
                                <a:pt x="394" y="18565"/>
                              </a:lnTo>
                              <a:lnTo>
                                <a:pt x="394" y="23700"/>
                              </a:lnTo>
                              <a:lnTo>
                                <a:pt x="394" y="28441"/>
                              </a:lnTo>
                              <a:lnTo>
                                <a:pt x="987" y="33773"/>
                              </a:lnTo>
                              <a:lnTo>
                                <a:pt x="1579" y="38908"/>
                              </a:lnTo>
                              <a:lnTo>
                                <a:pt x="2172" y="44636"/>
                              </a:lnTo>
                              <a:lnTo>
                                <a:pt x="2172" y="50363"/>
                              </a:lnTo>
                              <a:lnTo>
                                <a:pt x="2172" y="56091"/>
                              </a:lnTo>
                              <a:lnTo>
                                <a:pt x="2567" y="61226"/>
                              </a:lnTo>
                              <a:lnTo>
                                <a:pt x="3159" y="67348"/>
                              </a:lnTo>
                              <a:lnTo>
                                <a:pt x="4147" y="73076"/>
                              </a:lnTo>
                              <a:lnTo>
                                <a:pt x="4147" y="78804"/>
                              </a:lnTo>
                              <a:lnTo>
                                <a:pt x="4147" y="84136"/>
                              </a:lnTo>
                              <a:lnTo>
                                <a:pt x="4147" y="888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564316pt;margin-top:76.501495pt;width:.35pt;height:7pt;mso-position-horizontal-relative:page;mso-position-vertical-relative:paragraph;z-index:16357376" id="docshape1277" coordorigin="2871,1530" coordsize="7,140" path="m2873,1530l2873,1532,2872,1535,2872,1541,2871,1546,2871,1552,2872,1559,2872,1567,2872,1575,2873,1583,2874,1591,2875,1600,2875,1609,2875,1618,2875,1626,2876,1636,2878,1645,2878,1654,2878,1663,2878,167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8912" behindDoc="0" locked="0" layoutInCell="1" allowOverlap="1" wp14:anchorId="45A0BDDC" wp14:editId="42A089F9">
                <wp:simplePos x="0" y="0"/>
                <wp:positionH relativeFrom="page">
                  <wp:posOffset>641969</wp:posOffset>
                </wp:positionH>
                <wp:positionV relativeFrom="paragraph">
                  <wp:posOffset>1156433</wp:posOffset>
                </wp:positionV>
                <wp:extent cx="20955" cy="6350"/>
                <wp:effectExtent l="0" t="0" r="0" b="0"/>
                <wp:wrapNone/>
                <wp:docPr id="1283" name="Graphi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6350"/>
                        </a:xfrm>
                        <a:custGeom>
                          <a:avLst/>
                          <a:gdLst/>
                          <a:ahLst/>
                          <a:cxnLst/>
                          <a:rect l="l" t="t" r="r" b="b"/>
                          <a:pathLst>
                            <a:path w="20955" h="6350">
                              <a:moveTo>
                                <a:pt x="0" y="0"/>
                              </a:moveTo>
                              <a:lnTo>
                                <a:pt x="592" y="1382"/>
                              </a:lnTo>
                              <a:lnTo>
                                <a:pt x="1580" y="2370"/>
                              </a:lnTo>
                              <a:lnTo>
                                <a:pt x="3357" y="2764"/>
                              </a:lnTo>
                              <a:lnTo>
                                <a:pt x="4937" y="3752"/>
                              </a:lnTo>
                              <a:lnTo>
                                <a:pt x="6517" y="5134"/>
                              </a:lnTo>
                              <a:lnTo>
                                <a:pt x="8690" y="6122"/>
                              </a:lnTo>
                              <a:lnTo>
                                <a:pt x="10270" y="5529"/>
                              </a:lnTo>
                              <a:lnTo>
                                <a:pt x="12837" y="4740"/>
                              </a:lnTo>
                              <a:lnTo>
                                <a:pt x="15603" y="3752"/>
                              </a:lnTo>
                              <a:lnTo>
                                <a:pt x="18763" y="2370"/>
                              </a:lnTo>
                              <a:lnTo>
                                <a:pt x="20935" y="17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4874pt;margin-top:91.05777pt;width:1.65pt;height:.5pt;mso-position-horizontal-relative:page;mso-position-vertical-relative:paragraph;z-index:16358912" id="docshape1278" coordorigin="1011,1821" coordsize="33,10" path="m1011,1821l1012,1823,1013,1825,1016,1826,1019,1827,1021,1829,1025,1831,1027,1830,1031,1829,1036,1827,1041,1825,1044,18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59424" behindDoc="0" locked="0" layoutInCell="1" allowOverlap="1" wp14:anchorId="23D9E243" wp14:editId="78C9DEC8">
                <wp:simplePos x="0" y="0"/>
                <wp:positionH relativeFrom="page">
                  <wp:posOffset>546374</wp:posOffset>
                </wp:positionH>
                <wp:positionV relativeFrom="paragraph">
                  <wp:posOffset>1240964</wp:posOffset>
                </wp:positionV>
                <wp:extent cx="85725" cy="22860"/>
                <wp:effectExtent l="0" t="0" r="0" b="0"/>
                <wp:wrapNone/>
                <wp:docPr id="1284" name="Graphi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22860"/>
                        </a:xfrm>
                        <a:custGeom>
                          <a:avLst/>
                          <a:gdLst/>
                          <a:ahLst/>
                          <a:cxnLst/>
                          <a:rect l="l" t="t" r="r" b="b"/>
                          <a:pathLst>
                            <a:path w="85725" h="22860">
                              <a:moveTo>
                                <a:pt x="0" y="22318"/>
                              </a:moveTo>
                              <a:lnTo>
                                <a:pt x="2172" y="19948"/>
                              </a:lnTo>
                              <a:lnTo>
                                <a:pt x="4345" y="17577"/>
                              </a:lnTo>
                              <a:lnTo>
                                <a:pt x="7505" y="15998"/>
                              </a:lnTo>
                              <a:lnTo>
                                <a:pt x="44834" y="4147"/>
                              </a:lnTo>
                              <a:lnTo>
                                <a:pt x="51747" y="2370"/>
                              </a:lnTo>
                              <a:lnTo>
                                <a:pt x="59252" y="1382"/>
                              </a:lnTo>
                              <a:lnTo>
                                <a:pt x="66757" y="987"/>
                              </a:lnTo>
                              <a:lnTo>
                                <a:pt x="73275" y="395"/>
                              </a:lnTo>
                              <a:lnTo>
                                <a:pt x="79595" y="0"/>
                              </a:lnTo>
                              <a:lnTo>
                                <a:pt x="85521"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021648pt;margin-top:97.713776pt;width:6.75pt;height:1.8pt;mso-position-horizontal-relative:page;mso-position-vertical-relative:paragraph;z-index:16359424" id="docshape1279" coordorigin="860,1954" coordsize="135,36" path="m860,1989l864,1986,867,1982,872,1979,931,1961,942,1958,954,1956,966,1956,976,1955,986,1954,995,195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60448" behindDoc="0" locked="0" layoutInCell="1" allowOverlap="1" wp14:anchorId="73749291" wp14:editId="5A27C4E0">
                <wp:simplePos x="0" y="0"/>
                <wp:positionH relativeFrom="page">
                  <wp:posOffset>1190449</wp:posOffset>
                </wp:positionH>
                <wp:positionV relativeFrom="paragraph">
                  <wp:posOffset>1153075</wp:posOffset>
                </wp:positionV>
                <wp:extent cx="158750" cy="134620"/>
                <wp:effectExtent l="0" t="0" r="0" b="0"/>
                <wp:wrapNone/>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34620"/>
                        </a:xfrm>
                        <a:custGeom>
                          <a:avLst/>
                          <a:gdLst/>
                          <a:ahLst/>
                          <a:cxnLst/>
                          <a:rect l="l" t="t" r="r" b="b"/>
                          <a:pathLst>
                            <a:path w="158750" h="134620">
                              <a:moveTo>
                                <a:pt x="29823" y="102110"/>
                              </a:moveTo>
                              <a:lnTo>
                                <a:pt x="31404" y="103887"/>
                              </a:lnTo>
                              <a:lnTo>
                                <a:pt x="32589" y="103492"/>
                              </a:lnTo>
                              <a:lnTo>
                                <a:pt x="32983" y="102504"/>
                              </a:lnTo>
                              <a:lnTo>
                                <a:pt x="33576" y="101122"/>
                              </a:lnTo>
                              <a:lnTo>
                                <a:pt x="33576" y="99147"/>
                              </a:lnTo>
                              <a:lnTo>
                                <a:pt x="34169" y="97370"/>
                              </a:lnTo>
                              <a:lnTo>
                                <a:pt x="33576" y="95394"/>
                              </a:lnTo>
                              <a:lnTo>
                                <a:pt x="33576" y="93024"/>
                              </a:lnTo>
                              <a:lnTo>
                                <a:pt x="33576" y="91247"/>
                              </a:lnTo>
                              <a:lnTo>
                                <a:pt x="32983" y="89272"/>
                              </a:lnTo>
                              <a:lnTo>
                                <a:pt x="31996" y="87889"/>
                              </a:lnTo>
                              <a:lnTo>
                                <a:pt x="31008" y="86507"/>
                              </a:lnTo>
                              <a:lnTo>
                                <a:pt x="29823" y="85519"/>
                              </a:lnTo>
                              <a:lnTo>
                                <a:pt x="28836" y="83939"/>
                              </a:lnTo>
                              <a:lnTo>
                                <a:pt x="26663" y="82556"/>
                              </a:lnTo>
                              <a:lnTo>
                                <a:pt x="24491" y="80779"/>
                              </a:lnTo>
                              <a:lnTo>
                                <a:pt x="22318" y="79792"/>
                              </a:lnTo>
                              <a:lnTo>
                                <a:pt x="20738" y="78804"/>
                              </a:lnTo>
                              <a:lnTo>
                                <a:pt x="18565" y="77422"/>
                              </a:lnTo>
                              <a:lnTo>
                                <a:pt x="16985" y="76829"/>
                              </a:lnTo>
                              <a:lnTo>
                                <a:pt x="14813" y="76039"/>
                              </a:lnTo>
                              <a:lnTo>
                                <a:pt x="13233" y="75446"/>
                              </a:lnTo>
                              <a:lnTo>
                                <a:pt x="12245" y="75052"/>
                              </a:lnTo>
                              <a:lnTo>
                                <a:pt x="11258" y="75052"/>
                              </a:lnTo>
                              <a:lnTo>
                                <a:pt x="10072" y="75052"/>
                              </a:lnTo>
                              <a:lnTo>
                                <a:pt x="9085" y="75446"/>
                              </a:lnTo>
                              <a:lnTo>
                                <a:pt x="7900" y="76039"/>
                              </a:lnTo>
                              <a:lnTo>
                                <a:pt x="6912" y="76829"/>
                              </a:lnTo>
                              <a:lnTo>
                                <a:pt x="5727" y="77816"/>
                              </a:lnTo>
                              <a:lnTo>
                                <a:pt x="5332" y="79199"/>
                              </a:lnTo>
                              <a:lnTo>
                                <a:pt x="3752" y="82162"/>
                              </a:lnTo>
                              <a:lnTo>
                                <a:pt x="2567" y="84926"/>
                              </a:lnTo>
                              <a:lnTo>
                                <a:pt x="2172" y="87296"/>
                              </a:lnTo>
                              <a:lnTo>
                                <a:pt x="2172" y="90259"/>
                              </a:lnTo>
                              <a:lnTo>
                                <a:pt x="987" y="93617"/>
                              </a:lnTo>
                              <a:lnTo>
                                <a:pt x="0" y="96777"/>
                              </a:lnTo>
                              <a:lnTo>
                                <a:pt x="0" y="99740"/>
                              </a:lnTo>
                              <a:lnTo>
                                <a:pt x="0" y="103492"/>
                              </a:lnTo>
                              <a:lnTo>
                                <a:pt x="0" y="107244"/>
                              </a:lnTo>
                              <a:lnTo>
                                <a:pt x="0" y="111195"/>
                              </a:lnTo>
                              <a:lnTo>
                                <a:pt x="395" y="114355"/>
                              </a:lnTo>
                              <a:lnTo>
                                <a:pt x="1580" y="117712"/>
                              </a:lnTo>
                              <a:lnTo>
                                <a:pt x="2567" y="120675"/>
                              </a:lnTo>
                              <a:lnTo>
                                <a:pt x="3752" y="123045"/>
                              </a:lnTo>
                              <a:lnTo>
                                <a:pt x="5332" y="125415"/>
                              </a:lnTo>
                              <a:lnTo>
                                <a:pt x="6912" y="126798"/>
                              </a:lnTo>
                              <a:lnTo>
                                <a:pt x="9085" y="127785"/>
                              </a:lnTo>
                              <a:lnTo>
                                <a:pt x="11258" y="128180"/>
                              </a:lnTo>
                              <a:lnTo>
                                <a:pt x="13825" y="128773"/>
                              </a:lnTo>
                              <a:lnTo>
                                <a:pt x="16590" y="128180"/>
                              </a:lnTo>
                              <a:lnTo>
                                <a:pt x="18565" y="126798"/>
                              </a:lnTo>
                              <a:lnTo>
                                <a:pt x="21923" y="125415"/>
                              </a:lnTo>
                              <a:lnTo>
                                <a:pt x="24491" y="123440"/>
                              </a:lnTo>
                              <a:lnTo>
                                <a:pt x="27651" y="121070"/>
                              </a:lnTo>
                              <a:lnTo>
                                <a:pt x="30416" y="118305"/>
                              </a:lnTo>
                              <a:lnTo>
                                <a:pt x="32983" y="114355"/>
                              </a:lnTo>
                              <a:lnTo>
                                <a:pt x="35749" y="110602"/>
                              </a:lnTo>
                              <a:lnTo>
                                <a:pt x="37921" y="107244"/>
                              </a:lnTo>
                              <a:lnTo>
                                <a:pt x="40094" y="103492"/>
                              </a:lnTo>
                              <a:lnTo>
                                <a:pt x="42069" y="99147"/>
                              </a:lnTo>
                              <a:lnTo>
                                <a:pt x="43846" y="95394"/>
                              </a:lnTo>
                              <a:lnTo>
                                <a:pt x="45426" y="91642"/>
                              </a:lnTo>
                              <a:lnTo>
                                <a:pt x="46414" y="87296"/>
                              </a:lnTo>
                              <a:lnTo>
                                <a:pt x="47599" y="82556"/>
                              </a:lnTo>
                              <a:lnTo>
                                <a:pt x="48587" y="77816"/>
                              </a:lnTo>
                              <a:lnTo>
                                <a:pt x="49179" y="73076"/>
                              </a:lnTo>
                              <a:lnTo>
                                <a:pt x="49179" y="68336"/>
                              </a:lnTo>
                              <a:lnTo>
                                <a:pt x="49574" y="63201"/>
                              </a:lnTo>
                              <a:lnTo>
                                <a:pt x="49179" y="58461"/>
                              </a:lnTo>
                              <a:lnTo>
                                <a:pt x="49179" y="53128"/>
                              </a:lnTo>
                              <a:lnTo>
                                <a:pt x="48587" y="47993"/>
                              </a:lnTo>
                              <a:lnTo>
                                <a:pt x="47994" y="43253"/>
                              </a:lnTo>
                              <a:lnTo>
                                <a:pt x="47599" y="37921"/>
                              </a:lnTo>
                              <a:lnTo>
                                <a:pt x="47007" y="33180"/>
                              </a:lnTo>
                              <a:lnTo>
                                <a:pt x="46414" y="28045"/>
                              </a:lnTo>
                              <a:lnTo>
                                <a:pt x="45426" y="23305"/>
                              </a:lnTo>
                              <a:lnTo>
                                <a:pt x="44241" y="18565"/>
                              </a:lnTo>
                              <a:lnTo>
                                <a:pt x="43846" y="14615"/>
                              </a:lnTo>
                              <a:lnTo>
                                <a:pt x="43846" y="10467"/>
                              </a:lnTo>
                              <a:lnTo>
                                <a:pt x="43254" y="7110"/>
                              </a:lnTo>
                              <a:lnTo>
                                <a:pt x="42661" y="4740"/>
                              </a:lnTo>
                              <a:lnTo>
                                <a:pt x="42661" y="2765"/>
                              </a:lnTo>
                              <a:lnTo>
                                <a:pt x="42661" y="987"/>
                              </a:lnTo>
                              <a:lnTo>
                                <a:pt x="42661" y="0"/>
                              </a:lnTo>
                              <a:lnTo>
                                <a:pt x="42661" y="1382"/>
                              </a:lnTo>
                              <a:lnTo>
                                <a:pt x="43254" y="3752"/>
                              </a:lnTo>
                              <a:lnTo>
                                <a:pt x="43846" y="7110"/>
                              </a:lnTo>
                              <a:lnTo>
                                <a:pt x="43846" y="9875"/>
                              </a:lnTo>
                              <a:lnTo>
                                <a:pt x="44241" y="13627"/>
                              </a:lnTo>
                              <a:lnTo>
                                <a:pt x="45822" y="17578"/>
                              </a:lnTo>
                              <a:lnTo>
                                <a:pt x="47007" y="22318"/>
                              </a:lnTo>
                              <a:lnTo>
                                <a:pt x="47994" y="27453"/>
                              </a:lnTo>
                              <a:lnTo>
                                <a:pt x="49179" y="32785"/>
                              </a:lnTo>
                              <a:lnTo>
                                <a:pt x="50759" y="38513"/>
                              </a:lnTo>
                              <a:lnTo>
                                <a:pt x="51747" y="44635"/>
                              </a:lnTo>
                              <a:lnTo>
                                <a:pt x="52932" y="51351"/>
                              </a:lnTo>
                              <a:lnTo>
                                <a:pt x="53919" y="56486"/>
                              </a:lnTo>
                              <a:lnTo>
                                <a:pt x="54907" y="62214"/>
                              </a:lnTo>
                              <a:lnTo>
                                <a:pt x="56684" y="67941"/>
                              </a:lnTo>
                              <a:lnTo>
                                <a:pt x="57672" y="73669"/>
                              </a:lnTo>
                              <a:lnTo>
                                <a:pt x="59252" y="79792"/>
                              </a:lnTo>
                              <a:lnTo>
                                <a:pt x="60437" y="86507"/>
                              </a:lnTo>
                              <a:lnTo>
                                <a:pt x="62017" y="93024"/>
                              </a:lnTo>
                              <a:lnTo>
                                <a:pt x="63005" y="99740"/>
                              </a:lnTo>
                              <a:lnTo>
                                <a:pt x="63992" y="107244"/>
                              </a:lnTo>
                              <a:lnTo>
                                <a:pt x="65770" y="113565"/>
                              </a:lnTo>
                              <a:lnTo>
                                <a:pt x="66165" y="118700"/>
                              </a:lnTo>
                              <a:lnTo>
                                <a:pt x="66757" y="123045"/>
                              </a:lnTo>
                              <a:lnTo>
                                <a:pt x="67350" y="126403"/>
                              </a:lnTo>
                              <a:lnTo>
                                <a:pt x="67745" y="129168"/>
                              </a:lnTo>
                              <a:lnTo>
                                <a:pt x="68930" y="131143"/>
                              </a:lnTo>
                              <a:lnTo>
                                <a:pt x="69918" y="132920"/>
                              </a:lnTo>
                              <a:lnTo>
                                <a:pt x="71103" y="133908"/>
                              </a:lnTo>
                              <a:lnTo>
                                <a:pt x="72090" y="134303"/>
                              </a:lnTo>
                              <a:lnTo>
                                <a:pt x="73078" y="133908"/>
                              </a:lnTo>
                              <a:lnTo>
                                <a:pt x="74855" y="133513"/>
                              </a:lnTo>
                              <a:lnTo>
                                <a:pt x="76435" y="131933"/>
                              </a:lnTo>
                              <a:lnTo>
                                <a:pt x="78015" y="130155"/>
                              </a:lnTo>
                              <a:lnTo>
                                <a:pt x="79595" y="128773"/>
                              </a:lnTo>
                              <a:lnTo>
                                <a:pt x="80583" y="126403"/>
                              </a:lnTo>
                              <a:lnTo>
                                <a:pt x="82163" y="124033"/>
                              </a:lnTo>
                              <a:lnTo>
                                <a:pt x="84336" y="121465"/>
                              </a:lnTo>
                              <a:lnTo>
                                <a:pt x="85916" y="118700"/>
                              </a:lnTo>
                              <a:lnTo>
                                <a:pt x="87693" y="115935"/>
                              </a:lnTo>
                              <a:lnTo>
                                <a:pt x="89273" y="112972"/>
                              </a:lnTo>
                              <a:lnTo>
                                <a:pt x="90853" y="110207"/>
                              </a:lnTo>
                              <a:lnTo>
                                <a:pt x="92433" y="106455"/>
                              </a:lnTo>
                              <a:lnTo>
                                <a:pt x="94013" y="102110"/>
                              </a:lnTo>
                              <a:lnTo>
                                <a:pt x="95594" y="98752"/>
                              </a:lnTo>
                              <a:lnTo>
                                <a:pt x="96779" y="95987"/>
                              </a:lnTo>
                              <a:lnTo>
                                <a:pt x="97766" y="93617"/>
                              </a:lnTo>
                              <a:lnTo>
                                <a:pt x="99346" y="90654"/>
                              </a:lnTo>
                              <a:lnTo>
                                <a:pt x="106852" y="80779"/>
                              </a:lnTo>
                              <a:lnTo>
                                <a:pt x="108432" y="79199"/>
                              </a:lnTo>
                              <a:lnTo>
                                <a:pt x="110012" y="78409"/>
                              </a:lnTo>
                              <a:lnTo>
                                <a:pt x="112184" y="77422"/>
                              </a:lnTo>
                              <a:lnTo>
                                <a:pt x="114949" y="77422"/>
                              </a:lnTo>
                              <a:lnTo>
                                <a:pt x="116925" y="76434"/>
                              </a:lnTo>
                              <a:lnTo>
                                <a:pt x="119097" y="76434"/>
                              </a:lnTo>
                              <a:lnTo>
                                <a:pt x="121270" y="76434"/>
                              </a:lnTo>
                              <a:lnTo>
                                <a:pt x="122850" y="76829"/>
                              </a:lnTo>
                              <a:lnTo>
                                <a:pt x="124430" y="77422"/>
                              </a:lnTo>
                              <a:lnTo>
                                <a:pt x="127195" y="77422"/>
                              </a:lnTo>
                              <a:lnTo>
                                <a:pt x="129367" y="77816"/>
                              </a:lnTo>
                              <a:lnTo>
                                <a:pt x="132528" y="78409"/>
                              </a:lnTo>
                              <a:lnTo>
                                <a:pt x="135095" y="79199"/>
                              </a:lnTo>
                              <a:lnTo>
                                <a:pt x="137860" y="81174"/>
                              </a:lnTo>
                              <a:lnTo>
                                <a:pt x="140428" y="83544"/>
                              </a:lnTo>
                              <a:lnTo>
                                <a:pt x="143786" y="86507"/>
                              </a:lnTo>
                              <a:lnTo>
                                <a:pt x="158599" y="113960"/>
                              </a:lnTo>
                              <a:lnTo>
                                <a:pt x="158599" y="116725"/>
                              </a:lnTo>
                              <a:lnTo>
                                <a:pt x="158599" y="119688"/>
                              </a:lnTo>
                              <a:lnTo>
                                <a:pt x="151686" y="128773"/>
                              </a:lnTo>
                              <a:lnTo>
                                <a:pt x="150106" y="130155"/>
                              </a:lnTo>
                              <a:lnTo>
                                <a:pt x="147538" y="131143"/>
                              </a:lnTo>
                              <a:lnTo>
                                <a:pt x="145366" y="131933"/>
                              </a:lnTo>
                              <a:lnTo>
                                <a:pt x="142206" y="132920"/>
                              </a:lnTo>
                              <a:lnTo>
                                <a:pt x="139440" y="133513"/>
                              </a:lnTo>
                              <a:lnTo>
                                <a:pt x="136675" y="134303"/>
                              </a:lnTo>
                              <a:lnTo>
                                <a:pt x="134700" y="134303"/>
                              </a:lnTo>
                              <a:lnTo>
                                <a:pt x="131935" y="134303"/>
                              </a:lnTo>
                              <a:lnTo>
                                <a:pt x="129367" y="133908"/>
                              </a:lnTo>
                              <a:lnTo>
                                <a:pt x="126602" y="133908"/>
                              </a:lnTo>
                              <a:lnTo>
                                <a:pt x="124430" y="133513"/>
                              </a:lnTo>
                              <a:lnTo>
                                <a:pt x="122257" y="132920"/>
                              </a:lnTo>
                              <a:lnTo>
                                <a:pt x="121862" y="13193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736198pt;margin-top:90.793365pt;width:12.5pt;height:10.6pt;mso-position-horizontal-relative:page;mso-position-vertical-relative:paragraph;z-index:16360448" id="docshape1280" coordorigin="1875,1816" coordsize="250,212" path="m1922,1977l1924,1979,1926,1979,1927,1977,1928,1975,1928,1972,1929,1969,1928,1966,1928,1962,1928,1960,1927,1956,1925,1954,1924,1952,1922,1951,1920,1948,1917,1946,1913,1943,1910,1942,1907,1940,1904,1938,1901,1937,1898,1936,1896,1935,1894,1934,1892,1934,1891,1934,1889,1935,1887,1936,1886,1937,1884,1938,1883,1941,1881,1945,1879,1950,1878,1953,1878,1958,1876,1963,1875,1968,1875,1973,1875,1979,1875,1985,1875,1991,1875,1996,1877,2001,1879,2006,1881,2010,1883,2013,1886,2016,1889,2017,1892,2018,1896,2019,1901,2018,1904,2016,1909,2013,1913,2010,1918,2007,1923,2002,1927,1996,1931,1990,1934,1985,1938,1979,1941,1972,1944,1966,1946,1960,1948,1953,1950,1946,1951,1938,1952,1931,1952,1923,1953,1915,1952,1908,1952,1900,1951,1891,1950,1884,1950,1876,1949,1868,1948,1860,1946,1853,1944,1845,1944,1839,1944,1832,1943,1827,1942,1823,1942,1820,1942,1817,1942,1816,1942,1818,1943,1822,1944,1827,1944,1831,1944,1837,1947,1844,1949,1851,1950,1859,1952,1867,1955,1877,1956,1886,1958,1897,1960,1905,1961,1914,1964,1923,1966,1932,1968,1942,1970,1952,1972,1962,1974,1973,1975,1985,1978,1995,1979,2003,1980,2010,1981,2015,1981,2019,1983,2022,1985,2025,1987,2027,1988,2027,1990,2027,1993,2026,1995,2024,1998,2021,2000,2019,2002,2015,2004,2011,2008,2007,2010,2003,2013,1998,2015,1994,2018,1989,2020,1984,2023,1977,2025,1971,2027,1967,2029,1963,2031,1959,2043,1943,2045,1941,2048,1939,2051,1938,2056,1938,2059,1936,2062,1936,2066,1936,2068,1937,2071,1938,2075,1938,2078,1938,2083,1939,2087,1941,2092,1944,2096,1947,2101,1952,2124,1995,2124,2000,2124,2004,2114,2019,2111,2021,2107,2022,2104,2024,2099,2025,2094,2026,2090,2027,2087,2027,2082,2027,2078,2027,2074,2027,2071,2026,2067,2025,2067,20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60960" behindDoc="0" locked="0" layoutInCell="1" allowOverlap="1" wp14:anchorId="42B8BD7C" wp14:editId="444A1E68">
                <wp:simplePos x="0" y="0"/>
                <wp:positionH relativeFrom="page">
                  <wp:posOffset>1483354</wp:posOffset>
                </wp:positionH>
                <wp:positionV relativeFrom="paragraph">
                  <wp:posOffset>1148335</wp:posOffset>
                </wp:positionV>
                <wp:extent cx="289560" cy="212725"/>
                <wp:effectExtent l="0" t="0" r="0" b="0"/>
                <wp:wrapNone/>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12725"/>
                        </a:xfrm>
                        <a:custGeom>
                          <a:avLst/>
                          <a:gdLst/>
                          <a:ahLst/>
                          <a:cxnLst/>
                          <a:rect l="l" t="t" r="r" b="b"/>
                          <a:pathLst>
                            <a:path w="289560" h="212725">
                              <a:moveTo>
                                <a:pt x="5727" y="65571"/>
                              </a:moveTo>
                              <a:lnTo>
                                <a:pt x="7505" y="64584"/>
                              </a:lnTo>
                              <a:lnTo>
                                <a:pt x="7900" y="63596"/>
                              </a:lnTo>
                              <a:lnTo>
                                <a:pt x="7505" y="62608"/>
                              </a:lnTo>
                              <a:lnTo>
                                <a:pt x="7505" y="61226"/>
                              </a:lnTo>
                              <a:lnTo>
                                <a:pt x="7900" y="60238"/>
                              </a:lnTo>
                              <a:lnTo>
                                <a:pt x="7505" y="59844"/>
                              </a:lnTo>
                              <a:lnTo>
                                <a:pt x="5727" y="58856"/>
                              </a:lnTo>
                              <a:lnTo>
                                <a:pt x="4147" y="58461"/>
                              </a:lnTo>
                              <a:lnTo>
                                <a:pt x="3159" y="57473"/>
                              </a:lnTo>
                              <a:lnTo>
                                <a:pt x="3752" y="56091"/>
                              </a:lnTo>
                              <a:lnTo>
                                <a:pt x="3752" y="55498"/>
                              </a:lnTo>
                              <a:lnTo>
                                <a:pt x="2567" y="55103"/>
                              </a:lnTo>
                              <a:lnTo>
                                <a:pt x="1974" y="54511"/>
                              </a:lnTo>
                              <a:lnTo>
                                <a:pt x="1579" y="54116"/>
                              </a:lnTo>
                              <a:lnTo>
                                <a:pt x="394" y="55498"/>
                              </a:lnTo>
                              <a:lnTo>
                                <a:pt x="0" y="57473"/>
                              </a:lnTo>
                              <a:lnTo>
                                <a:pt x="394" y="59251"/>
                              </a:lnTo>
                              <a:lnTo>
                                <a:pt x="394" y="61621"/>
                              </a:lnTo>
                              <a:lnTo>
                                <a:pt x="0" y="64584"/>
                              </a:lnTo>
                              <a:lnTo>
                                <a:pt x="394" y="67348"/>
                              </a:lnTo>
                              <a:lnTo>
                                <a:pt x="987" y="71101"/>
                              </a:lnTo>
                              <a:lnTo>
                                <a:pt x="1974" y="74064"/>
                              </a:lnTo>
                              <a:lnTo>
                                <a:pt x="3159" y="77422"/>
                              </a:lnTo>
                              <a:lnTo>
                                <a:pt x="3752" y="80779"/>
                              </a:lnTo>
                              <a:lnTo>
                                <a:pt x="4147" y="83939"/>
                              </a:lnTo>
                              <a:lnTo>
                                <a:pt x="5332" y="87889"/>
                              </a:lnTo>
                              <a:lnTo>
                                <a:pt x="6912" y="92037"/>
                              </a:lnTo>
                              <a:lnTo>
                                <a:pt x="7900" y="96777"/>
                              </a:lnTo>
                              <a:lnTo>
                                <a:pt x="8492" y="101122"/>
                              </a:lnTo>
                              <a:lnTo>
                                <a:pt x="10665" y="106850"/>
                              </a:lnTo>
                              <a:lnTo>
                                <a:pt x="13233" y="111985"/>
                              </a:lnTo>
                              <a:lnTo>
                                <a:pt x="14813" y="115935"/>
                              </a:lnTo>
                              <a:lnTo>
                                <a:pt x="15998" y="119095"/>
                              </a:lnTo>
                              <a:lnTo>
                                <a:pt x="16985" y="121465"/>
                              </a:lnTo>
                              <a:lnTo>
                                <a:pt x="19750" y="123835"/>
                              </a:lnTo>
                              <a:lnTo>
                                <a:pt x="21330" y="125415"/>
                              </a:lnTo>
                              <a:lnTo>
                                <a:pt x="22318" y="125415"/>
                              </a:lnTo>
                              <a:lnTo>
                                <a:pt x="23898" y="125415"/>
                              </a:lnTo>
                              <a:lnTo>
                                <a:pt x="26663" y="124428"/>
                              </a:lnTo>
                              <a:lnTo>
                                <a:pt x="29231" y="123045"/>
                              </a:lnTo>
                              <a:lnTo>
                                <a:pt x="31403" y="120675"/>
                              </a:lnTo>
                              <a:lnTo>
                                <a:pt x="34168" y="117317"/>
                              </a:lnTo>
                              <a:lnTo>
                                <a:pt x="36341" y="113565"/>
                              </a:lnTo>
                              <a:lnTo>
                                <a:pt x="38316" y="111195"/>
                              </a:lnTo>
                              <a:lnTo>
                                <a:pt x="40489" y="108627"/>
                              </a:lnTo>
                              <a:lnTo>
                                <a:pt x="43254" y="105467"/>
                              </a:lnTo>
                              <a:lnTo>
                                <a:pt x="45426" y="101517"/>
                              </a:lnTo>
                              <a:lnTo>
                                <a:pt x="47401" y="97764"/>
                              </a:lnTo>
                              <a:lnTo>
                                <a:pt x="50759" y="93024"/>
                              </a:lnTo>
                              <a:lnTo>
                                <a:pt x="52932" y="88679"/>
                              </a:lnTo>
                              <a:lnTo>
                                <a:pt x="54512" y="83939"/>
                              </a:lnTo>
                              <a:lnTo>
                                <a:pt x="56487" y="77816"/>
                              </a:lnTo>
                              <a:lnTo>
                                <a:pt x="58659" y="72089"/>
                              </a:lnTo>
                              <a:lnTo>
                                <a:pt x="60832" y="66361"/>
                              </a:lnTo>
                              <a:lnTo>
                                <a:pt x="62412" y="60831"/>
                              </a:lnTo>
                              <a:lnTo>
                                <a:pt x="63597" y="55498"/>
                              </a:lnTo>
                              <a:lnTo>
                                <a:pt x="63992" y="49771"/>
                              </a:lnTo>
                              <a:lnTo>
                                <a:pt x="64585" y="44043"/>
                              </a:lnTo>
                              <a:lnTo>
                                <a:pt x="65572" y="38513"/>
                              </a:lnTo>
                              <a:lnTo>
                                <a:pt x="65572" y="32785"/>
                              </a:lnTo>
                              <a:lnTo>
                                <a:pt x="65177" y="27058"/>
                              </a:lnTo>
                              <a:lnTo>
                                <a:pt x="65177" y="20935"/>
                              </a:lnTo>
                              <a:lnTo>
                                <a:pt x="65177" y="790"/>
                              </a:lnTo>
                              <a:lnTo>
                                <a:pt x="64585" y="0"/>
                              </a:lnTo>
                              <a:lnTo>
                                <a:pt x="65177" y="1777"/>
                              </a:lnTo>
                              <a:lnTo>
                                <a:pt x="65177" y="3752"/>
                              </a:lnTo>
                              <a:lnTo>
                                <a:pt x="63992" y="6517"/>
                              </a:lnTo>
                              <a:lnTo>
                                <a:pt x="63992" y="9875"/>
                              </a:lnTo>
                              <a:lnTo>
                                <a:pt x="65177" y="13627"/>
                              </a:lnTo>
                              <a:lnTo>
                                <a:pt x="65572" y="17972"/>
                              </a:lnTo>
                              <a:lnTo>
                                <a:pt x="65572" y="22318"/>
                              </a:lnTo>
                              <a:lnTo>
                                <a:pt x="66165" y="26465"/>
                              </a:lnTo>
                              <a:lnTo>
                                <a:pt x="67350" y="31206"/>
                              </a:lnTo>
                              <a:lnTo>
                                <a:pt x="68930" y="35946"/>
                              </a:lnTo>
                              <a:lnTo>
                                <a:pt x="69917" y="42265"/>
                              </a:lnTo>
                              <a:lnTo>
                                <a:pt x="71102" y="47993"/>
                              </a:lnTo>
                              <a:lnTo>
                                <a:pt x="72090" y="53523"/>
                              </a:lnTo>
                              <a:lnTo>
                                <a:pt x="73670" y="59844"/>
                              </a:lnTo>
                              <a:lnTo>
                                <a:pt x="75250" y="65571"/>
                              </a:lnTo>
                              <a:lnTo>
                                <a:pt x="76435" y="72089"/>
                              </a:lnTo>
                              <a:lnTo>
                                <a:pt x="76435" y="78409"/>
                              </a:lnTo>
                              <a:lnTo>
                                <a:pt x="77423" y="83939"/>
                              </a:lnTo>
                              <a:lnTo>
                                <a:pt x="79595" y="90259"/>
                              </a:lnTo>
                              <a:lnTo>
                                <a:pt x="81175" y="95394"/>
                              </a:lnTo>
                              <a:lnTo>
                                <a:pt x="81768" y="100727"/>
                              </a:lnTo>
                              <a:lnTo>
                                <a:pt x="82163" y="105467"/>
                              </a:lnTo>
                              <a:lnTo>
                                <a:pt x="83348" y="109220"/>
                              </a:lnTo>
                              <a:lnTo>
                                <a:pt x="83743" y="112577"/>
                              </a:lnTo>
                              <a:lnTo>
                                <a:pt x="84336" y="115935"/>
                              </a:lnTo>
                              <a:lnTo>
                                <a:pt x="85521" y="118700"/>
                              </a:lnTo>
                              <a:lnTo>
                                <a:pt x="85521" y="120675"/>
                              </a:lnTo>
                              <a:lnTo>
                                <a:pt x="85916" y="122452"/>
                              </a:lnTo>
                              <a:lnTo>
                                <a:pt x="86508" y="123440"/>
                              </a:lnTo>
                              <a:lnTo>
                                <a:pt x="85916" y="122057"/>
                              </a:lnTo>
                              <a:lnTo>
                                <a:pt x="86508" y="120675"/>
                              </a:lnTo>
                              <a:lnTo>
                                <a:pt x="87496" y="119095"/>
                              </a:lnTo>
                              <a:lnTo>
                                <a:pt x="88088" y="117317"/>
                              </a:lnTo>
                              <a:lnTo>
                                <a:pt x="89273" y="114947"/>
                              </a:lnTo>
                              <a:lnTo>
                                <a:pt x="94606" y="103097"/>
                              </a:lnTo>
                              <a:lnTo>
                                <a:pt x="96186" y="100727"/>
                              </a:lnTo>
                              <a:lnTo>
                                <a:pt x="97174" y="98357"/>
                              </a:lnTo>
                              <a:lnTo>
                                <a:pt x="98359" y="95000"/>
                              </a:lnTo>
                              <a:lnTo>
                                <a:pt x="98754" y="92037"/>
                              </a:lnTo>
                              <a:lnTo>
                                <a:pt x="98754" y="89272"/>
                              </a:lnTo>
                              <a:lnTo>
                                <a:pt x="98754" y="87296"/>
                              </a:lnTo>
                              <a:lnTo>
                                <a:pt x="100334" y="85519"/>
                              </a:lnTo>
                              <a:lnTo>
                                <a:pt x="102111" y="83544"/>
                              </a:lnTo>
                              <a:lnTo>
                                <a:pt x="102111" y="82162"/>
                              </a:lnTo>
                              <a:lnTo>
                                <a:pt x="102506" y="80779"/>
                              </a:lnTo>
                              <a:lnTo>
                                <a:pt x="104086" y="79792"/>
                              </a:lnTo>
                              <a:lnTo>
                                <a:pt x="105666" y="79199"/>
                              </a:lnTo>
                              <a:lnTo>
                                <a:pt x="107444" y="78804"/>
                              </a:lnTo>
                              <a:lnTo>
                                <a:pt x="108431" y="78804"/>
                              </a:lnTo>
                              <a:lnTo>
                                <a:pt x="110011" y="78804"/>
                              </a:lnTo>
                              <a:lnTo>
                                <a:pt x="112777" y="79199"/>
                              </a:lnTo>
                              <a:lnTo>
                                <a:pt x="114752" y="80186"/>
                              </a:lnTo>
                              <a:lnTo>
                                <a:pt x="116924" y="81174"/>
                              </a:lnTo>
                              <a:lnTo>
                                <a:pt x="119097" y="82162"/>
                              </a:lnTo>
                              <a:lnTo>
                                <a:pt x="122257" y="83544"/>
                              </a:lnTo>
                              <a:lnTo>
                                <a:pt x="125022" y="85519"/>
                              </a:lnTo>
                              <a:lnTo>
                                <a:pt x="127590" y="86902"/>
                              </a:lnTo>
                              <a:lnTo>
                                <a:pt x="130355" y="88679"/>
                              </a:lnTo>
                              <a:lnTo>
                                <a:pt x="132922" y="91247"/>
                              </a:lnTo>
                              <a:lnTo>
                                <a:pt x="136280" y="93024"/>
                              </a:lnTo>
                              <a:lnTo>
                                <a:pt x="138848" y="95000"/>
                              </a:lnTo>
                              <a:lnTo>
                                <a:pt x="142008" y="97370"/>
                              </a:lnTo>
                              <a:lnTo>
                                <a:pt x="144773" y="99147"/>
                              </a:lnTo>
                              <a:lnTo>
                                <a:pt x="147933" y="101122"/>
                              </a:lnTo>
                              <a:lnTo>
                                <a:pt x="150698" y="103097"/>
                              </a:lnTo>
                              <a:lnTo>
                                <a:pt x="153858" y="104480"/>
                              </a:lnTo>
                              <a:lnTo>
                                <a:pt x="156623" y="105862"/>
                              </a:lnTo>
                              <a:lnTo>
                                <a:pt x="159191" y="106850"/>
                              </a:lnTo>
                              <a:lnTo>
                                <a:pt x="161364" y="107837"/>
                              </a:lnTo>
                              <a:lnTo>
                                <a:pt x="163536" y="107837"/>
                              </a:lnTo>
                              <a:lnTo>
                                <a:pt x="165709" y="107837"/>
                              </a:lnTo>
                              <a:lnTo>
                                <a:pt x="167289" y="107837"/>
                              </a:lnTo>
                              <a:lnTo>
                                <a:pt x="168276" y="106850"/>
                              </a:lnTo>
                              <a:lnTo>
                                <a:pt x="169264" y="106257"/>
                              </a:lnTo>
                              <a:lnTo>
                                <a:pt x="170449" y="106257"/>
                              </a:lnTo>
                              <a:lnTo>
                                <a:pt x="171437" y="106257"/>
                              </a:lnTo>
                              <a:lnTo>
                                <a:pt x="172622" y="105862"/>
                              </a:lnTo>
                              <a:lnTo>
                                <a:pt x="173017" y="104874"/>
                              </a:lnTo>
                              <a:lnTo>
                                <a:pt x="174202" y="103887"/>
                              </a:lnTo>
                              <a:lnTo>
                                <a:pt x="174794" y="102110"/>
                              </a:lnTo>
                              <a:lnTo>
                                <a:pt x="175189" y="99740"/>
                              </a:lnTo>
                              <a:lnTo>
                                <a:pt x="175782" y="96777"/>
                              </a:lnTo>
                              <a:lnTo>
                                <a:pt x="176374" y="93617"/>
                              </a:lnTo>
                              <a:lnTo>
                                <a:pt x="176374" y="90259"/>
                              </a:lnTo>
                              <a:lnTo>
                                <a:pt x="176769" y="86902"/>
                              </a:lnTo>
                              <a:lnTo>
                                <a:pt x="176769" y="83939"/>
                              </a:lnTo>
                              <a:lnTo>
                                <a:pt x="176374" y="81569"/>
                              </a:lnTo>
                              <a:lnTo>
                                <a:pt x="175782" y="78409"/>
                              </a:lnTo>
                              <a:lnTo>
                                <a:pt x="175189" y="75446"/>
                              </a:lnTo>
                              <a:lnTo>
                                <a:pt x="174202" y="73076"/>
                              </a:lnTo>
                              <a:lnTo>
                                <a:pt x="173609" y="71101"/>
                              </a:lnTo>
                              <a:lnTo>
                                <a:pt x="173017" y="69718"/>
                              </a:lnTo>
                              <a:lnTo>
                                <a:pt x="172029" y="68336"/>
                              </a:lnTo>
                              <a:lnTo>
                                <a:pt x="171042" y="66954"/>
                              </a:lnTo>
                              <a:lnTo>
                                <a:pt x="169857" y="66361"/>
                              </a:lnTo>
                              <a:lnTo>
                                <a:pt x="168869" y="65571"/>
                              </a:lnTo>
                              <a:lnTo>
                                <a:pt x="168276" y="64978"/>
                              </a:lnTo>
                              <a:lnTo>
                                <a:pt x="167289" y="64584"/>
                              </a:lnTo>
                              <a:lnTo>
                                <a:pt x="166104" y="64584"/>
                              </a:lnTo>
                              <a:lnTo>
                                <a:pt x="165709" y="64584"/>
                              </a:lnTo>
                              <a:lnTo>
                                <a:pt x="159784" y="70311"/>
                              </a:lnTo>
                              <a:lnTo>
                                <a:pt x="158599" y="72681"/>
                              </a:lnTo>
                              <a:lnTo>
                                <a:pt x="158204" y="75446"/>
                              </a:lnTo>
                              <a:lnTo>
                                <a:pt x="157611" y="77422"/>
                              </a:lnTo>
                              <a:lnTo>
                                <a:pt x="157019" y="79199"/>
                              </a:lnTo>
                              <a:lnTo>
                                <a:pt x="157019" y="80779"/>
                              </a:lnTo>
                              <a:lnTo>
                                <a:pt x="156623" y="82556"/>
                              </a:lnTo>
                              <a:lnTo>
                                <a:pt x="156623" y="84926"/>
                              </a:lnTo>
                              <a:lnTo>
                                <a:pt x="156623" y="87296"/>
                              </a:lnTo>
                              <a:lnTo>
                                <a:pt x="157019" y="89667"/>
                              </a:lnTo>
                              <a:lnTo>
                                <a:pt x="158204" y="93024"/>
                              </a:lnTo>
                              <a:lnTo>
                                <a:pt x="158599" y="96382"/>
                              </a:lnTo>
                              <a:lnTo>
                                <a:pt x="159191" y="99147"/>
                              </a:lnTo>
                              <a:lnTo>
                                <a:pt x="160179" y="101517"/>
                              </a:lnTo>
                              <a:lnTo>
                                <a:pt x="161364" y="104480"/>
                              </a:lnTo>
                              <a:lnTo>
                                <a:pt x="162351" y="106257"/>
                              </a:lnTo>
                              <a:lnTo>
                                <a:pt x="163931" y="107837"/>
                              </a:lnTo>
                              <a:lnTo>
                                <a:pt x="164524" y="109220"/>
                              </a:lnTo>
                              <a:lnTo>
                                <a:pt x="166104" y="110207"/>
                              </a:lnTo>
                              <a:lnTo>
                                <a:pt x="167289" y="110207"/>
                              </a:lnTo>
                              <a:lnTo>
                                <a:pt x="168276" y="110207"/>
                              </a:lnTo>
                              <a:lnTo>
                                <a:pt x="169264" y="110207"/>
                              </a:lnTo>
                              <a:lnTo>
                                <a:pt x="170449" y="109220"/>
                              </a:lnTo>
                              <a:lnTo>
                                <a:pt x="176769" y="104480"/>
                              </a:lnTo>
                              <a:lnTo>
                                <a:pt x="177955" y="103492"/>
                              </a:lnTo>
                              <a:lnTo>
                                <a:pt x="178349" y="102110"/>
                              </a:lnTo>
                              <a:lnTo>
                                <a:pt x="179534" y="100134"/>
                              </a:lnTo>
                              <a:lnTo>
                                <a:pt x="180522" y="98357"/>
                              </a:lnTo>
                              <a:lnTo>
                                <a:pt x="181707" y="96777"/>
                              </a:lnTo>
                              <a:lnTo>
                                <a:pt x="182695" y="94407"/>
                              </a:lnTo>
                              <a:lnTo>
                                <a:pt x="183880" y="92037"/>
                              </a:lnTo>
                              <a:lnTo>
                                <a:pt x="184275" y="89667"/>
                              </a:lnTo>
                              <a:lnTo>
                                <a:pt x="184275" y="87889"/>
                              </a:lnTo>
                              <a:lnTo>
                                <a:pt x="184275" y="85914"/>
                              </a:lnTo>
                              <a:lnTo>
                                <a:pt x="184867" y="83939"/>
                              </a:lnTo>
                              <a:lnTo>
                                <a:pt x="185460" y="82556"/>
                              </a:lnTo>
                              <a:lnTo>
                                <a:pt x="185855" y="80779"/>
                              </a:lnTo>
                              <a:lnTo>
                                <a:pt x="185855" y="79199"/>
                              </a:lnTo>
                              <a:lnTo>
                                <a:pt x="186447" y="78409"/>
                              </a:lnTo>
                              <a:lnTo>
                                <a:pt x="186447" y="77422"/>
                              </a:lnTo>
                              <a:lnTo>
                                <a:pt x="187435" y="76829"/>
                              </a:lnTo>
                              <a:lnTo>
                                <a:pt x="188027" y="76829"/>
                              </a:lnTo>
                              <a:lnTo>
                                <a:pt x="189212" y="76829"/>
                              </a:lnTo>
                              <a:lnTo>
                                <a:pt x="190200" y="77422"/>
                              </a:lnTo>
                              <a:lnTo>
                                <a:pt x="190793" y="77816"/>
                              </a:lnTo>
                              <a:lnTo>
                                <a:pt x="191187" y="77816"/>
                              </a:lnTo>
                              <a:lnTo>
                                <a:pt x="191780" y="77816"/>
                              </a:lnTo>
                              <a:lnTo>
                                <a:pt x="192965" y="78409"/>
                              </a:lnTo>
                              <a:lnTo>
                                <a:pt x="193953" y="78804"/>
                              </a:lnTo>
                              <a:lnTo>
                                <a:pt x="194940" y="79792"/>
                              </a:lnTo>
                              <a:lnTo>
                                <a:pt x="195533" y="80779"/>
                              </a:lnTo>
                              <a:lnTo>
                                <a:pt x="196520" y="82556"/>
                              </a:lnTo>
                              <a:lnTo>
                                <a:pt x="197705" y="83939"/>
                              </a:lnTo>
                              <a:lnTo>
                                <a:pt x="199285" y="86309"/>
                              </a:lnTo>
                              <a:lnTo>
                                <a:pt x="200273" y="88284"/>
                              </a:lnTo>
                              <a:lnTo>
                                <a:pt x="200865" y="90654"/>
                              </a:lnTo>
                              <a:lnTo>
                                <a:pt x="202051" y="93024"/>
                              </a:lnTo>
                              <a:lnTo>
                                <a:pt x="203038" y="95394"/>
                              </a:lnTo>
                              <a:lnTo>
                                <a:pt x="203631" y="97764"/>
                              </a:lnTo>
                              <a:lnTo>
                                <a:pt x="204025" y="100134"/>
                              </a:lnTo>
                              <a:lnTo>
                                <a:pt x="204618" y="102110"/>
                              </a:lnTo>
                              <a:lnTo>
                                <a:pt x="205606" y="103887"/>
                              </a:lnTo>
                              <a:lnTo>
                                <a:pt x="206198" y="106257"/>
                              </a:lnTo>
                              <a:lnTo>
                                <a:pt x="207383" y="107837"/>
                              </a:lnTo>
                              <a:lnTo>
                                <a:pt x="207778" y="108627"/>
                              </a:lnTo>
                              <a:lnTo>
                                <a:pt x="208371" y="109220"/>
                              </a:lnTo>
                              <a:lnTo>
                                <a:pt x="208963" y="109615"/>
                              </a:lnTo>
                              <a:lnTo>
                                <a:pt x="209951" y="110207"/>
                              </a:lnTo>
                              <a:lnTo>
                                <a:pt x="210543" y="110207"/>
                              </a:lnTo>
                              <a:lnTo>
                                <a:pt x="211136" y="110207"/>
                              </a:lnTo>
                              <a:lnTo>
                                <a:pt x="211531" y="110207"/>
                              </a:lnTo>
                              <a:lnTo>
                                <a:pt x="212716" y="110207"/>
                              </a:lnTo>
                              <a:lnTo>
                                <a:pt x="213111" y="109220"/>
                              </a:lnTo>
                              <a:lnTo>
                                <a:pt x="214296" y="108232"/>
                              </a:lnTo>
                              <a:lnTo>
                                <a:pt x="214691" y="107244"/>
                              </a:lnTo>
                              <a:lnTo>
                                <a:pt x="215876" y="105862"/>
                              </a:lnTo>
                              <a:lnTo>
                                <a:pt x="216864" y="103887"/>
                              </a:lnTo>
                              <a:lnTo>
                                <a:pt x="217456" y="102110"/>
                              </a:lnTo>
                              <a:lnTo>
                                <a:pt x="218049" y="100134"/>
                              </a:lnTo>
                              <a:lnTo>
                                <a:pt x="218444" y="98357"/>
                              </a:lnTo>
                              <a:lnTo>
                                <a:pt x="218444" y="95987"/>
                              </a:lnTo>
                              <a:lnTo>
                                <a:pt x="219036" y="92629"/>
                              </a:lnTo>
                              <a:lnTo>
                                <a:pt x="220221" y="90259"/>
                              </a:lnTo>
                              <a:lnTo>
                                <a:pt x="220616" y="87889"/>
                              </a:lnTo>
                              <a:lnTo>
                                <a:pt x="221209" y="85914"/>
                              </a:lnTo>
                              <a:lnTo>
                                <a:pt x="221801" y="83939"/>
                              </a:lnTo>
                              <a:lnTo>
                                <a:pt x="222196" y="82162"/>
                              </a:lnTo>
                              <a:lnTo>
                                <a:pt x="222789" y="80186"/>
                              </a:lnTo>
                              <a:lnTo>
                                <a:pt x="222789" y="78804"/>
                              </a:lnTo>
                              <a:lnTo>
                                <a:pt x="223776" y="78804"/>
                              </a:lnTo>
                              <a:lnTo>
                                <a:pt x="225554" y="79199"/>
                              </a:lnTo>
                              <a:lnTo>
                                <a:pt x="225949" y="79792"/>
                              </a:lnTo>
                              <a:lnTo>
                                <a:pt x="227134" y="80186"/>
                              </a:lnTo>
                              <a:lnTo>
                                <a:pt x="228122" y="81174"/>
                              </a:lnTo>
                              <a:lnTo>
                                <a:pt x="229307" y="82556"/>
                              </a:lnTo>
                              <a:lnTo>
                                <a:pt x="230887" y="83939"/>
                              </a:lnTo>
                              <a:lnTo>
                                <a:pt x="231874" y="85519"/>
                              </a:lnTo>
                              <a:lnTo>
                                <a:pt x="232862" y="87296"/>
                              </a:lnTo>
                              <a:lnTo>
                                <a:pt x="234639" y="88679"/>
                              </a:lnTo>
                              <a:lnTo>
                                <a:pt x="236219" y="90654"/>
                              </a:lnTo>
                              <a:lnTo>
                                <a:pt x="245700" y="100134"/>
                              </a:lnTo>
                              <a:lnTo>
                                <a:pt x="246885" y="101517"/>
                              </a:lnTo>
                              <a:lnTo>
                                <a:pt x="247872" y="103097"/>
                              </a:lnTo>
                              <a:lnTo>
                                <a:pt x="249452" y="103887"/>
                              </a:lnTo>
                              <a:lnTo>
                                <a:pt x="250638" y="104874"/>
                              </a:lnTo>
                              <a:lnTo>
                                <a:pt x="252218" y="104874"/>
                              </a:lnTo>
                              <a:lnTo>
                                <a:pt x="253205" y="104874"/>
                              </a:lnTo>
                              <a:lnTo>
                                <a:pt x="254785" y="104480"/>
                              </a:lnTo>
                              <a:lnTo>
                                <a:pt x="263475" y="94407"/>
                              </a:lnTo>
                              <a:lnTo>
                                <a:pt x="265056" y="91247"/>
                              </a:lnTo>
                              <a:lnTo>
                                <a:pt x="266043" y="88284"/>
                              </a:lnTo>
                              <a:lnTo>
                                <a:pt x="267623" y="85519"/>
                              </a:lnTo>
                              <a:lnTo>
                                <a:pt x="268808" y="82556"/>
                              </a:lnTo>
                              <a:lnTo>
                                <a:pt x="269796" y="79199"/>
                              </a:lnTo>
                              <a:lnTo>
                                <a:pt x="270981" y="76039"/>
                              </a:lnTo>
                              <a:lnTo>
                                <a:pt x="271376" y="73076"/>
                              </a:lnTo>
                              <a:lnTo>
                                <a:pt x="271969" y="70311"/>
                              </a:lnTo>
                              <a:lnTo>
                                <a:pt x="271969" y="67941"/>
                              </a:lnTo>
                              <a:lnTo>
                                <a:pt x="271376" y="65571"/>
                              </a:lnTo>
                              <a:lnTo>
                                <a:pt x="271376" y="63201"/>
                              </a:lnTo>
                              <a:lnTo>
                                <a:pt x="270981" y="61226"/>
                              </a:lnTo>
                              <a:lnTo>
                                <a:pt x="269796" y="59251"/>
                              </a:lnTo>
                              <a:lnTo>
                                <a:pt x="269401" y="57868"/>
                              </a:lnTo>
                              <a:lnTo>
                                <a:pt x="268808" y="56486"/>
                              </a:lnTo>
                              <a:lnTo>
                                <a:pt x="267623" y="55498"/>
                              </a:lnTo>
                              <a:lnTo>
                                <a:pt x="266043" y="55103"/>
                              </a:lnTo>
                              <a:lnTo>
                                <a:pt x="263871" y="55498"/>
                              </a:lnTo>
                              <a:lnTo>
                                <a:pt x="261896" y="56091"/>
                              </a:lnTo>
                              <a:lnTo>
                                <a:pt x="259723" y="56486"/>
                              </a:lnTo>
                              <a:lnTo>
                                <a:pt x="245700" y="65571"/>
                              </a:lnTo>
                              <a:lnTo>
                                <a:pt x="243725" y="67348"/>
                              </a:lnTo>
                              <a:lnTo>
                                <a:pt x="241552" y="69718"/>
                              </a:lnTo>
                              <a:lnTo>
                                <a:pt x="239972" y="71694"/>
                              </a:lnTo>
                              <a:lnTo>
                                <a:pt x="237800" y="73669"/>
                              </a:lnTo>
                              <a:lnTo>
                                <a:pt x="235627" y="76434"/>
                              </a:lnTo>
                              <a:lnTo>
                                <a:pt x="234047" y="79199"/>
                              </a:lnTo>
                              <a:lnTo>
                                <a:pt x="232862" y="81174"/>
                              </a:lnTo>
                              <a:lnTo>
                                <a:pt x="231874" y="82556"/>
                              </a:lnTo>
                              <a:lnTo>
                                <a:pt x="230887" y="83149"/>
                              </a:lnTo>
                              <a:lnTo>
                                <a:pt x="231874" y="84926"/>
                              </a:lnTo>
                              <a:lnTo>
                                <a:pt x="232862" y="85914"/>
                              </a:lnTo>
                              <a:lnTo>
                                <a:pt x="234639" y="86902"/>
                              </a:lnTo>
                              <a:lnTo>
                                <a:pt x="236219" y="87296"/>
                              </a:lnTo>
                              <a:lnTo>
                                <a:pt x="238392" y="87889"/>
                              </a:lnTo>
                              <a:lnTo>
                                <a:pt x="239972" y="87889"/>
                              </a:lnTo>
                              <a:lnTo>
                                <a:pt x="241947" y="88284"/>
                              </a:lnTo>
                              <a:lnTo>
                                <a:pt x="244120" y="88284"/>
                              </a:lnTo>
                              <a:lnTo>
                                <a:pt x="246292" y="88284"/>
                              </a:lnTo>
                              <a:lnTo>
                                <a:pt x="248465" y="87889"/>
                              </a:lnTo>
                              <a:lnTo>
                                <a:pt x="250638" y="87889"/>
                              </a:lnTo>
                              <a:lnTo>
                                <a:pt x="252810" y="87889"/>
                              </a:lnTo>
                              <a:lnTo>
                                <a:pt x="254785" y="87296"/>
                              </a:lnTo>
                              <a:lnTo>
                                <a:pt x="256563" y="87296"/>
                              </a:lnTo>
                              <a:lnTo>
                                <a:pt x="258143" y="87296"/>
                              </a:lnTo>
                              <a:lnTo>
                                <a:pt x="260118" y="87296"/>
                              </a:lnTo>
                              <a:lnTo>
                                <a:pt x="262290" y="87296"/>
                              </a:lnTo>
                              <a:lnTo>
                                <a:pt x="263871" y="87296"/>
                              </a:lnTo>
                              <a:lnTo>
                                <a:pt x="265056" y="87889"/>
                              </a:lnTo>
                              <a:lnTo>
                                <a:pt x="266043" y="89667"/>
                              </a:lnTo>
                              <a:lnTo>
                                <a:pt x="267228" y="91247"/>
                              </a:lnTo>
                              <a:lnTo>
                                <a:pt x="268216" y="92037"/>
                              </a:lnTo>
                              <a:lnTo>
                                <a:pt x="269796" y="93617"/>
                              </a:lnTo>
                              <a:lnTo>
                                <a:pt x="270981" y="95987"/>
                              </a:lnTo>
                              <a:lnTo>
                                <a:pt x="271969" y="97764"/>
                              </a:lnTo>
                              <a:lnTo>
                                <a:pt x="274141" y="100134"/>
                              </a:lnTo>
                              <a:lnTo>
                                <a:pt x="276314" y="103887"/>
                              </a:lnTo>
                              <a:lnTo>
                                <a:pt x="277301" y="107837"/>
                              </a:lnTo>
                              <a:lnTo>
                                <a:pt x="278881" y="111985"/>
                              </a:lnTo>
                              <a:lnTo>
                                <a:pt x="280461" y="116330"/>
                              </a:lnTo>
                              <a:lnTo>
                                <a:pt x="282041" y="120675"/>
                              </a:lnTo>
                              <a:lnTo>
                                <a:pt x="283226" y="125810"/>
                              </a:lnTo>
                              <a:lnTo>
                                <a:pt x="284214" y="131143"/>
                              </a:lnTo>
                              <a:lnTo>
                                <a:pt x="284807" y="136673"/>
                              </a:lnTo>
                              <a:lnTo>
                                <a:pt x="285399" y="141413"/>
                              </a:lnTo>
                              <a:lnTo>
                                <a:pt x="285794" y="145758"/>
                              </a:lnTo>
                              <a:lnTo>
                                <a:pt x="285794" y="150103"/>
                              </a:lnTo>
                              <a:lnTo>
                                <a:pt x="285794" y="153855"/>
                              </a:lnTo>
                              <a:lnTo>
                                <a:pt x="286387" y="158200"/>
                              </a:lnTo>
                              <a:lnTo>
                                <a:pt x="286387" y="162940"/>
                              </a:lnTo>
                              <a:lnTo>
                                <a:pt x="286387" y="168076"/>
                              </a:lnTo>
                              <a:lnTo>
                                <a:pt x="286387" y="194147"/>
                              </a:lnTo>
                              <a:lnTo>
                                <a:pt x="286979" y="198492"/>
                              </a:lnTo>
                              <a:lnTo>
                                <a:pt x="287572" y="201850"/>
                              </a:lnTo>
                              <a:lnTo>
                                <a:pt x="287966" y="205207"/>
                              </a:lnTo>
                              <a:lnTo>
                                <a:pt x="288559" y="207577"/>
                              </a:lnTo>
                              <a:lnTo>
                                <a:pt x="289152" y="209947"/>
                              </a:lnTo>
                              <a:lnTo>
                                <a:pt x="289547" y="211330"/>
                              </a:lnTo>
                              <a:lnTo>
                                <a:pt x="289547" y="212712"/>
                              </a:lnTo>
                              <a:lnTo>
                                <a:pt x="289547" y="2127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799591pt;margin-top:90.420135pt;width:22.8pt;height:16.75pt;mso-position-horizontal-relative:page;mso-position-vertical-relative:paragraph;z-index:16360960" id="docshape1281" coordorigin="2336,1808" coordsize="456,335" path="m2345,1912l2348,1910,2348,1909,2348,1907,2348,1905,2348,1903,2348,1903,2345,1901,2343,1900,2341,1899,2342,1897,2342,1896,2340,1895,2339,1894,2338,1894,2337,1896,2336,1899,2337,1902,2337,1905,2336,1910,2337,1914,2338,1920,2339,1925,2341,1930,2342,1936,2343,1941,2344,1947,2347,1953,2348,1961,2349,1968,2353,1977,2357,1985,2359,1991,2361,1996,2363,2000,2367,2003,2370,2006,2371,2006,2374,2006,2378,2004,2382,2002,2385,1998,2390,1993,2393,1987,2396,1984,2400,1979,2404,1974,2408,1968,2411,1962,2416,1955,2419,1948,2422,1941,2425,1931,2428,1922,2432,1913,2434,1904,2436,1896,2437,1887,2438,1878,2439,1869,2439,1860,2439,1851,2439,1841,2439,1810,2438,1808,2439,1811,2439,1814,2437,1819,2437,1824,2439,1830,2439,1837,2439,1844,2440,1850,2442,1858,2445,1865,2446,1875,2448,1884,2450,1893,2452,1903,2454,1912,2456,1922,2456,1932,2458,1941,2461,1951,2464,1959,2465,1967,2465,1974,2467,1980,2468,1986,2469,1991,2471,1995,2471,1998,2471,2001,2472,2003,2471,2001,2472,1998,2474,1996,2475,1993,2477,1989,2485,1971,2487,1967,2489,1963,2491,1958,2492,1953,2492,1949,2492,1946,2494,1943,2497,1940,2497,1938,2497,1936,2500,1934,2502,1933,2505,1933,2507,1933,2509,1933,2514,1933,2517,1935,2520,1936,2524,1938,2529,1940,2533,1943,2537,1945,2541,1948,2545,1952,2551,1955,2555,1958,2560,1962,2564,1965,2569,1968,2573,1971,2578,1973,2583,1975,2587,1977,2590,1978,2594,1978,2597,1978,2599,1978,2601,1977,2603,1976,2604,1976,2606,1976,2608,1975,2608,1974,2610,1972,2611,1969,2612,1965,2613,1961,2614,1956,2614,1951,2614,1945,2614,1941,2614,1937,2613,1932,2612,1927,2610,1923,2609,1920,2608,1918,2607,1916,2605,1914,2603,1913,2602,1912,2601,1911,2599,1910,2598,1910,2597,1910,2588,1919,2586,1923,2585,1927,2584,1930,2583,1933,2583,1936,2583,1938,2583,1942,2583,1946,2583,1950,2585,1955,2586,1960,2587,1965,2588,1968,2590,1973,2592,1976,2594,1978,2595,1980,2598,1982,2599,1982,2601,1982,2603,1982,2604,1980,2614,1973,2616,1971,2617,1969,2619,1966,2620,1963,2622,1961,2624,1957,2626,1953,2626,1950,2626,1947,2626,1944,2627,1941,2628,1938,2629,1936,2629,1933,2630,1932,2630,1930,2631,1929,2632,1929,2634,1929,2636,1930,2636,1931,2637,1931,2638,1931,2640,1932,2641,1933,2643,1934,2644,1936,2645,1938,2647,1941,2650,1944,2651,1947,2652,1951,2654,1955,2656,1959,2657,1962,2657,1966,2658,1969,2660,1972,2661,1976,2663,1978,2663,1979,2664,1980,2665,1981,2667,1982,2668,1982,2668,1982,2669,1982,2671,1982,2672,1980,2673,1979,2674,1977,2676,1975,2678,1972,2678,1969,2679,1966,2680,1963,2680,1960,2681,1954,2683,1951,2683,1947,2684,1944,2685,1941,2686,1938,2687,1935,2687,1933,2688,1933,2691,1933,2692,1934,2694,1935,2695,1936,2697,1938,2700,1941,2701,1943,2703,1946,2706,1948,2708,1951,2723,1966,2725,1968,2726,1971,2729,1972,2731,1974,2733,1974,2735,1974,2737,1973,2751,1957,2753,1952,2755,1947,2757,1943,2759,1938,2761,1933,2763,1928,2763,1923,2764,1919,2764,1915,2763,1912,2763,1908,2763,1905,2761,1902,2760,1900,2759,1897,2757,1896,2755,1895,2752,1896,2748,1897,2745,1897,2723,1912,2720,1914,2716,1918,2714,1921,2710,1924,2707,1929,2705,1933,2703,1936,2701,1938,2700,1939,2701,1942,2703,1944,2706,1945,2708,1946,2711,1947,2714,1947,2717,1947,2720,1947,2724,1947,2727,1947,2731,1947,2734,1947,2737,1946,2740,1946,2743,1946,2746,1946,2749,1946,2752,1946,2753,1947,2755,1950,2757,1952,2758,1953,2761,1956,2763,1960,2764,1962,2768,1966,2771,1972,2773,1978,2775,1985,2778,1992,2780,1998,2782,2007,2784,2015,2785,2024,2785,2031,2786,2038,2786,2045,2786,2051,2787,2058,2787,2065,2787,2073,2787,2114,2788,2121,2789,2126,2789,2132,2790,2135,2791,2139,2792,2141,2792,2143,2792,214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61472" behindDoc="0" locked="0" layoutInCell="1" allowOverlap="1" wp14:anchorId="6A7D45E2" wp14:editId="62EEE197">
                <wp:simplePos x="0" y="0"/>
                <wp:positionH relativeFrom="page">
                  <wp:posOffset>1687380</wp:posOffset>
                </wp:positionH>
                <wp:positionV relativeFrom="paragraph">
                  <wp:posOffset>1301796</wp:posOffset>
                </wp:positionV>
                <wp:extent cx="97155" cy="8890"/>
                <wp:effectExtent l="0" t="0" r="0" b="0"/>
                <wp:wrapNone/>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8890"/>
                        </a:xfrm>
                        <a:custGeom>
                          <a:avLst/>
                          <a:gdLst/>
                          <a:ahLst/>
                          <a:cxnLst/>
                          <a:rect l="l" t="t" r="r" b="b"/>
                          <a:pathLst>
                            <a:path w="97155" h="8890">
                              <a:moveTo>
                                <a:pt x="0" y="8887"/>
                              </a:moveTo>
                              <a:lnTo>
                                <a:pt x="1580" y="7505"/>
                              </a:lnTo>
                              <a:lnTo>
                                <a:pt x="4345" y="7110"/>
                              </a:lnTo>
                              <a:lnTo>
                                <a:pt x="7110" y="7110"/>
                              </a:lnTo>
                              <a:lnTo>
                                <a:pt x="10665" y="7110"/>
                              </a:lnTo>
                              <a:lnTo>
                                <a:pt x="14418" y="7110"/>
                              </a:lnTo>
                              <a:lnTo>
                                <a:pt x="18763" y="7110"/>
                              </a:lnTo>
                              <a:lnTo>
                                <a:pt x="23108" y="6122"/>
                              </a:lnTo>
                              <a:lnTo>
                                <a:pt x="27848" y="5135"/>
                              </a:lnTo>
                              <a:lnTo>
                                <a:pt x="33181" y="4147"/>
                              </a:lnTo>
                              <a:lnTo>
                                <a:pt x="39106" y="2765"/>
                              </a:lnTo>
                              <a:lnTo>
                                <a:pt x="45427" y="1777"/>
                              </a:lnTo>
                              <a:lnTo>
                                <a:pt x="51944" y="790"/>
                              </a:lnTo>
                              <a:lnTo>
                                <a:pt x="58265" y="0"/>
                              </a:lnTo>
                              <a:lnTo>
                                <a:pt x="67350" y="0"/>
                              </a:lnTo>
                              <a:lnTo>
                                <a:pt x="76040" y="0"/>
                              </a:lnTo>
                              <a:lnTo>
                                <a:pt x="83941" y="394"/>
                              </a:lnTo>
                              <a:lnTo>
                                <a:pt x="90459" y="790"/>
                              </a:lnTo>
                              <a:lnTo>
                                <a:pt x="96779" y="138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864624pt;margin-top:102.503662pt;width:7.65pt;height:.7pt;mso-position-horizontal-relative:page;mso-position-vertical-relative:paragraph;z-index:16361472" id="docshape1282" coordorigin="2657,2050" coordsize="153,14" path="m2657,2064l2660,2062,2664,2061,2668,2061,2674,2061,2680,2061,2687,2061,2694,2060,2701,2058,2710,2057,2719,2054,2729,2053,2739,2051,2749,2050,2763,2050,2777,2050,2789,2051,2800,2051,2810,205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369152" behindDoc="0" locked="0" layoutInCell="1" allowOverlap="1" wp14:anchorId="01514CAE" wp14:editId="26F75520">
                <wp:simplePos x="0" y="0"/>
                <wp:positionH relativeFrom="page">
                  <wp:posOffset>911154</wp:posOffset>
                </wp:positionH>
                <wp:positionV relativeFrom="paragraph">
                  <wp:posOffset>1583091</wp:posOffset>
                </wp:positionV>
                <wp:extent cx="22860" cy="6985"/>
                <wp:effectExtent l="0" t="0" r="0" b="0"/>
                <wp:wrapNone/>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6985"/>
                        </a:xfrm>
                        <a:custGeom>
                          <a:avLst/>
                          <a:gdLst/>
                          <a:ahLst/>
                          <a:cxnLst/>
                          <a:rect l="l" t="t" r="r" b="b"/>
                          <a:pathLst>
                            <a:path w="22860" h="6985">
                              <a:moveTo>
                                <a:pt x="22590" y="0"/>
                              </a:moveTo>
                              <a:lnTo>
                                <a:pt x="15060" y="1473"/>
                              </a:lnTo>
                              <a:lnTo>
                                <a:pt x="12768" y="1964"/>
                              </a:lnTo>
                              <a:lnTo>
                                <a:pt x="11458" y="1473"/>
                              </a:lnTo>
                              <a:lnTo>
                                <a:pt x="9658" y="818"/>
                              </a:lnTo>
                              <a:lnTo>
                                <a:pt x="7529" y="818"/>
                              </a:lnTo>
                              <a:lnTo>
                                <a:pt x="5238" y="1473"/>
                              </a:lnTo>
                              <a:lnTo>
                                <a:pt x="3928" y="2783"/>
                              </a:lnTo>
                              <a:lnTo>
                                <a:pt x="2619" y="3928"/>
                              </a:lnTo>
                              <a:lnTo>
                                <a:pt x="1636" y="5074"/>
                              </a:lnTo>
                              <a:lnTo>
                                <a:pt x="818" y="6220"/>
                              </a:lnTo>
                              <a:lnTo>
                                <a:pt x="0" y="67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744415pt;margin-top:124.652893pt;width:1.8pt;height:.550pt;mso-position-horizontal-relative:page;mso-position-vertical-relative:paragraph;z-index:16369152" id="docshape1283" coordorigin="1435,2493" coordsize="36,11" path="m1470,2493l1459,2495,1455,2496,1453,2495,1450,2494,1447,2494,1443,2495,1441,2497,1439,2499,1437,2501,1436,2503,1435,250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69664" behindDoc="0" locked="0" layoutInCell="1" allowOverlap="1" wp14:anchorId="79898304" wp14:editId="2B74265B">
                <wp:simplePos x="0" y="0"/>
                <wp:positionH relativeFrom="page">
                  <wp:posOffset>1025414</wp:posOffset>
                </wp:positionH>
                <wp:positionV relativeFrom="paragraph">
                  <wp:posOffset>1626306</wp:posOffset>
                </wp:positionV>
                <wp:extent cx="154305" cy="56515"/>
                <wp:effectExtent l="0" t="0" r="0" b="0"/>
                <wp:wrapNone/>
                <wp:docPr id="1289" name="Graphi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56515"/>
                        </a:xfrm>
                        <a:custGeom>
                          <a:avLst/>
                          <a:gdLst/>
                          <a:ahLst/>
                          <a:cxnLst/>
                          <a:rect l="l" t="t" r="r" b="b"/>
                          <a:pathLst>
                            <a:path w="154305" h="56515">
                              <a:moveTo>
                                <a:pt x="0" y="40595"/>
                              </a:moveTo>
                              <a:lnTo>
                                <a:pt x="1800" y="41086"/>
                              </a:lnTo>
                              <a:lnTo>
                                <a:pt x="3110" y="41741"/>
                              </a:lnTo>
                              <a:lnTo>
                                <a:pt x="4747" y="42233"/>
                              </a:lnTo>
                              <a:lnTo>
                                <a:pt x="5729" y="43050"/>
                              </a:lnTo>
                              <a:lnTo>
                                <a:pt x="7530" y="43050"/>
                              </a:lnTo>
                              <a:lnTo>
                                <a:pt x="9658" y="43378"/>
                              </a:lnTo>
                              <a:lnTo>
                                <a:pt x="12277" y="43378"/>
                              </a:lnTo>
                              <a:lnTo>
                                <a:pt x="15060" y="43706"/>
                              </a:lnTo>
                              <a:lnTo>
                                <a:pt x="18170" y="43706"/>
                              </a:lnTo>
                              <a:lnTo>
                                <a:pt x="20789" y="43378"/>
                              </a:lnTo>
                              <a:lnTo>
                                <a:pt x="22917" y="43050"/>
                              </a:lnTo>
                              <a:lnTo>
                                <a:pt x="25700" y="42233"/>
                              </a:lnTo>
                              <a:lnTo>
                                <a:pt x="28319" y="41086"/>
                              </a:lnTo>
                              <a:lnTo>
                                <a:pt x="30447" y="39777"/>
                              </a:lnTo>
                              <a:lnTo>
                                <a:pt x="33230" y="38304"/>
                              </a:lnTo>
                              <a:lnTo>
                                <a:pt x="36340" y="36667"/>
                              </a:lnTo>
                              <a:lnTo>
                                <a:pt x="39450" y="35193"/>
                              </a:lnTo>
                              <a:lnTo>
                                <a:pt x="42397" y="33557"/>
                              </a:lnTo>
                              <a:lnTo>
                                <a:pt x="45180" y="31920"/>
                              </a:lnTo>
                              <a:lnTo>
                                <a:pt x="48290" y="30447"/>
                              </a:lnTo>
                              <a:lnTo>
                                <a:pt x="50418" y="28482"/>
                              </a:lnTo>
                              <a:lnTo>
                                <a:pt x="52219" y="26518"/>
                              </a:lnTo>
                              <a:lnTo>
                                <a:pt x="54019" y="24881"/>
                              </a:lnTo>
                              <a:lnTo>
                                <a:pt x="56147" y="23244"/>
                              </a:lnTo>
                              <a:lnTo>
                                <a:pt x="57457" y="21771"/>
                              </a:lnTo>
                              <a:lnTo>
                                <a:pt x="58439" y="19807"/>
                              </a:lnTo>
                              <a:lnTo>
                                <a:pt x="59258" y="17843"/>
                              </a:lnTo>
                              <a:lnTo>
                                <a:pt x="60240" y="15878"/>
                              </a:lnTo>
                              <a:lnTo>
                                <a:pt x="60567" y="13914"/>
                              </a:lnTo>
                              <a:lnTo>
                                <a:pt x="60567" y="11949"/>
                              </a:lnTo>
                              <a:lnTo>
                                <a:pt x="60240" y="9985"/>
                              </a:lnTo>
                              <a:lnTo>
                                <a:pt x="60240" y="8021"/>
                              </a:lnTo>
                              <a:lnTo>
                                <a:pt x="59749" y="6384"/>
                              </a:lnTo>
                              <a:lnTo>
                                <a:pt x="59258" y="4747"/>
                              </a:lnTo>
                              <a:lnTo>
                                <a:pt x="58439" y="3601"/>
                              </a:lnTo>
                              <a:lnTo>
                                <a:pt x="57130" y="2455"/>
                              </a:lnTo>
                              <a:lnTo>
                                <a:pt x="56638" y="1637"/>
                              </a:lnTo>
                              <a:lnTo>
                                <a:pt x="56147" y="818"/>
                              </a:lnTo>
                              <a:lnTo>
                                <a:pt x="55329" y="0"/>
                              </a:lnTo>
                              <a:lnTo>
                                <a:pt x="54511" y="0"/>
                              </a:lnTo>
                              <a:lnTo>
                                <a:pt x="53528" y="1310"/>
                              </a:lnTo>
                              <a:lnTo>
                                <a:pt x="53037" y="2455"/>
                              </a:lnTo>
                              <a:lnTo>
                                <a:pt x="53037" y="4419"/>
                              </a:lnTo>
                              <a:lnTo>
                                <a:pt x="53037" y="6384"/>
                              </a:lnTo>
                              <a:lnTo>
                                <a:pt x="52710" y="8675"/>
                              </a:lnTo>
                              <a:lnTo>
                                <a:pt x="52710" y="11458"/>
                              </a:lnTo>
                              <a:lnTo>
                                <a:pt x="53528" y="14241"/>
                              </a:lnTo>
                              <a:lnTo>
                                <a:pt x="54019" y="17024"/>
                              </a:lnTo>
                              <a:lnTo>
                                <a:pt x="54019" y="20134"/>
                              </a:lnTo>
                              <a:lnTo>
                                <a:pt x="54019" y="23244"/>
                              </a:lnTo>
                              <a:lnTo>
                                <a:pt x="54511" y="26846"/>
                              </a:lnTo>
                              <a:lnTo>
                                <a:pt x="55329" y="30447"/>
                              </a:lnTo>
                              <a:lnTo>
                                <a:pt x="55820" y="33884"/>
                              </a:lnTo>
                              <a:lnTo>
                                <a:pt x="56638" y="37485"/>
                              </a:lnTo>
                              <a:lnTo>
                                <a:pt x="57457" y="41086"/>
                              </a:lnTo>
                              <a:lnTo>
                                <a:pt x="58439" y="44197"/>
                              </a:lnTo>
                              <a:lnTo>
                                <a:pt x="59749" y="47307"/>
                              </a:lnTo>
                              <a:lnTo>
                                <a:pt x="60567" y="50090"/>
                              </a:lnTo>
                              <a:lnTo>
                                <a:pt x="61549" y="52054"/>
                              </a:lnTo>
                              <a:lnTo>
                                <a:pt x="62368" y="53691"/>
                              </a:lnTo>
                              <a:lnTo>
                                <a:pt x="64169" y="55164"/>
                              </a:lnTo>
                              <a:lnTo>
                                <a:pt x="65478" y="56310"/>
                              </a:lnTo>
                              <a:lnTo>
                                <a:pt x="66460" y="56310"/>
                              </a:lnTo>
                              <a:lnTo>
                                <a:pt x="67770" y="56310"/>
                              </a:lnTo>
                              <a:lnTo>
                                <a:pt x="69571" y="56310"/>
                              </a:lnTo>
                              <a:lnTo>
                                <a:pt x="71208" y="55655"/>
                              </a:lnTo>
                              <a:lnTo>
                                <a:pt x="80047" y="43706"/>
                              </a:lnTo>
                              <a:lnTo>
                                <a:pt x="81520" y="41414"/>
                              </a:lnTo>
                              <a:lnTo>
                                <a:pt x="82830" y="39122"/>
                              </a:lnTo>
                              <a:lnTo>
                                <a:pt x="83648" y="36667"/>
                              </a:lnTo>
                              <a:lnTo>
                                <a:pt x="84140" y="34375"/>
                              </a:lnTo>
                              <a:lnTo>
                                <a:pt x="84958" y="31920"/>
                              </a:lnTo>
                              <a:lnTo>
                                <a:pt x="86268" y="29955"/>
                              </a:lnTo>
                              <a:lnTo>
                                <a:pt x="87250" y="27664"/>
                              </a:lnTo>
                              <a:lnTo>
                                <a:pt x="88068" y="25699"/>
                              </a:lnTo>
                              <a:lnTo>
                                <a:pt x="88559" y="23244"/>
                              </a:lnTo>
                              <a:lnTo>
                                <a:pt x="89050" y="20952"/>
                              </a:lnTo>
                              <a:lnTo>
                                <a:pt x="89378" y="18988"/>
                              </a:lnTo>
                              <a:lnTo>
                                <a:pt x="90360" y="17351"/>
                              </a:lnTo>
                              <a:lnTo>
                                <a:pt x="90687" y="15387"/>
                              </a:lnTo>
                              <a:lnTo>
                                <a:pt x="90687" y="13095"/>
                              </a:lnTo>
                              <a:lnTo>
                                <a:pt x="90687" y="11458"/>
                              </a:lnTo>
                              <a:lnTo>
                                <a:pt x="91178" y="10312"/>
                              </a:lnTo>
                              <a:lnTo>
                                <a:pt x="91178" y="9494"/>
                              </a:lnTo>
                              <a:lnTo>
                                <a:pt x="92161" y="9985"/>
                              </a:lnTo>
                              <a:lnTo>
                                <a:pt x="93470" y="11131"/>
                              </a:lnTo>
                              <a:lnTo>
                                <a:pt x="94289" y="12277"/>
                              </a:lnTo>
                              <a:lnTo>
                                <a:pt x="95271" y="13914"/>
                              </a:lnTo>
                              <a:lnTo>
                                <a:pt x="96089" y="15878"/>
                              </a:lnTo>
                              <a:lnTo>
                                <a:pt x="96908" y="17351"/>
                              </a:lnTo>
                              <a:lnTo>
                                <a:pt x="97399" y="19316"/>
                              </a:lnTo>
                              <a:lnTo>
                                <a:pt x="98217" y="21771"/>
                              </a:lnTo>
                              <a:lnTo>
                                <a:pt x="99200" y="23736"/>
                              </a:lnTo>
                              <a:lnTo>
                                <a:pt x="99691" y="25699"/>
                              </a:lnTo>
                              <a:lnTo>
                                <a:pt x="100018" y="27991"/>
                              </a:lnTo>
                              <a:lnTo>
                                <a:pt x="100509" y="29628"/>
                              </a:lnTo>
                              <a:lnTo>
                                <a:pt x="101000" y="31593"/>
                              </a:lnTo>
                              <a:lnTo>
                                <a:pt x="101328" y="33557"/>
                              </a:lnTo>
                              <a:lnTo>
                                <a:pt x="101819" y="35521"/>
                              </a:lnTo>
                              <a:lnTo>
                                <a:pt x="102801" y="37158"/>
                              </a:lnTo>
                              <a:lnTo>
                                <a:pt x="103128" y="38631"/>
                              </a:lnTo>
                              <a:lnTo>
                                <a:pt x="103128" y="39777"/>
                              </a:lnTo>
                              <a:lnTo>
                                <a:pt x="103619" y="41086"/>
                              </a:lnTo>
                              <a:lnTo>
                                <a:pt x="103619" y="42233"/>
                              </a:lnTo>
                              <a:lnTo>
                                <a:pt x="102801" y="43050"/>
                              </a:lnTo>
                              <a:lnTo>
                                <a:pt x="100018" y="43050"/>
                              </a:lnTo>
                              <a:lnTo>
                                <a:pt x="102310" y="42560"/>
                              </a:lnTo>
                              <a:lnTo>
                                <a:pt x="104438" y="41414"/>
                              </a:lnTo>
                              <a:lnTo>
                                <a:pt x="105747" y="39777"/>
                              </a:lnTo>
                              <a:lnTo>
                                <a:pt x="107548" y="38304"/>
                              </a:lnTo>
                              <a:lnTo>
                                <a:pt x="109840" y="36340"/>
                              </a:lnTo>
                              <a:lnTo>
                                <a:pt x="111968" y="34375"/>
                              </a:lnTo>
                              <a:lnTo>
                                <a:pt x="113769" y="32411"/>
                              </a:lnTo>
                              <a:lnTo>
                                <a:pt x="115569" y="30447"/>
                              </a:lnTo>
                              <a:lnTo>
                                <a:pt x="116879" y="27991"/>
                              </a:lnTo>
                              <a:lnTo>
                                <a:pt x="118679" y="26027"/>
                              </a:lnTo>
                              <a:lnTo>
                                <a:pt x="120480" y="23736"/>
                              </a:lnTo>
                              <a:lnTo>
                                <a:pt x="122281" y="22098"/>
                              </a:lnTo>
                              <a:lnTo>
                                <a:pt x="123099" y="20625"/>
                              </a:lnTo>
                              <a:lnTo>
                                <a:pt x="123918" y="18988"/>
                              </a:lnTo>
                              <a:lnTo>
                                <a:pt x="125391" y="17843"/>
                              </a:lnTo>
                              <a:lnTo>
                                <a:pt x="126209" y="16533"/>
                              </a:lnTo>
                              <a:lnTo>
                                <a:pt x="126700" y="15878"/>
                              </a:lnTo>
                              <a:lnTo>
                                <a:pt x="128010" y="15059"/>
                              </a:lnTo>
                              <a:lnTo>
                                <a:pt x="128338" y="14568"/>
                              </a:lnTo>
                              <a:lnTo>
                                <a:pt x="129811" y="13914"/>
                              </a:lnTo>
                              <a:lnTo>
                                <a:pt x="130138" y="13914"/>
                              </a:lnTo>
                              <a:lnTo>
                                <a:pt x="131120" y="13423"/>
                              </a:lnTo>
                              <a:lnTo>
                                <a:pt x="131448" y="13914"/>
                              </a:lnTo>
                              <a:lnTo>
                                <a:pt x="132921" y="14568"/>
                              </a:lnTo>
                              <a:lnTo>
                                <a:pt x="133740" y="15878"/>
                              </a:lnTo>
                              <a:lnTo>
                                <a:pt x="134231" y="17351"/>
                              </a:lnTo>
                              <a:lnTo>
                                <a:pt x="135540" y="18988"/>
                              </a:lnTo>
                              <a:lnTo>
                                <a:pt x="136850" y="21280"/>
                              </a:lnTo>
                              <a:lnTo>
                                <a:pt x="138159" y="23736"/>
                              </a:lnTo>
                              <a:lnTo>
                                <a:pt x="138650" y="26518"/>
                              </a:lnTo>
                              <a:lnTo>
                                <a:pt x="139960" y="28810"/>
                              </a:lnTo>
                              <a:lnTo>
                                <a:pt x="140779" y="31101"/>
                              </a:lnTo>
                              <a:lnTo>
                                <a:pt x="142579" y="34375"/>
                              </a:lnTo>
                              <a:lnTo>
                                <a:pt x="143889" y="37158"/>
                              </a:lnTo>
                              <a:lnTo>
                                <a:pt x="146180" y="40268"/>
                              </a:lnTo>
                              <a:lnTo>
                                <a:pt x="148309" y="43706"/>
                              </a:lnTo>
                              <a:lnTo>
                                <a:pt x="150928" y="46980"/>
                              </a:lnTo>
                              <a:lnTo>
                                <a:pt x="153710" y="4976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741264pt;margin-top:128.055664pt;width:12.15pt;height:4.45pt;mso-position-horizontal-relative:page;mso-position-vertical-relative:paragraph;z-index:16369664" id="docshape1284" coordorigin="1615,2561" coordsize="243,89" path="m1615,2625l1618,2626,1620,2627,1622,2628,1624,2629,1627,2629,1630,2629,1634,2629,1639,2630,1643,2630,1648,2629,1651,2629,1655,2628,1659,2626,1663,2624,1667,2621,1672,2619,1677,2617,1682,2614,1686,2611,1691,2609,1694,2606,1697,2603,1700,2600,1703,2598,1705,2595,1707,2592,1708,2589,1710,2586,1710,2583,1710,2580,1710,2577,1710,2574,1709,2571,1708,2569,1707,2567,1705,2565,1704,2564,1703,2562,1702,2561,1701,2561,1699,2563,1698,2565,1698,2568,1698,2571,1698,2575,1698,2579,1699,2584,1700,2588,1700,2593,1700,2598,1701,2603,1702,2609,1703,2614,1704,2620,1705,2626,1707,2631,1709,2636,1710,2640,1712,2643,1713,2646,1716,2648,1718,2650,1719,2650,1722,2650,1724,2650,1727,2649,1741,2630,1743,2626,1745,2623,1747,2619,1747,2615,1749,2611,1751,2608,1752,2605,1754,2602,1754,2598,1755,2594,1756,2591,1757,2588,1758,2585,1758,2582,1758,2579,1758,2577,1758,2576,1760,2577,1762,2579,1763,2580,1765,2583,1766,2586,1767,2588,1768,2592,1769,2595,1771,2598,1772,2602,1772,2605,1773,2608,1774,2611,1774,2614,1775,2617,1777,2620,1777,2622,1777,2624,1778,2626,1778,2628,1777,2629,1772,2629,1776,2628,1779,2626,1781,2624,1784,2621,1788,2618,1791,2615,1794,2612,1797,2609,1799,2605,1802,2602,1805,2598,1807,2596,1809,2594,1810,2591,1812,2589,1814,2587,1814,2586,1816,2585,1817,2584,1819,2583,1820,2583,1821,2582,1822,2583,1824,2584,1825,2586,1826,2588,1828,2591,1830,2595,1832,2598,1833,2603,1835,2606,1837,2610,1839,2615,1841,2620,1845,2625,1848,2630,1853,2635,1857,263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70176" behindDoc="0" locked="0" layoutInCell="1" allowOverlap="1" wp14:anchorId="21F03086" wp14:editId="168258C1">
                <wp:simplePos x="0" y="0"/>
                <wp:positionH relativeFrom="page">
                  <wp:posOffset>1312046</wp:posOffset>
                </wp:positionH>
                <wp:positionV relativeFrom="paragraph">
                  <wp:posOffset>1599133</wp:posOffset>
                </wp:positionV>
                <wp:extent cx="80645" cy="72390"/>
                <wp:effectExtent l="0" t="0" r="0" b="0"/>
                <wp:wrapNone/>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72390"/>
                        </a:xfrm>
                        <a:custGeom>
                          <a:avLst/>
                          <a:gdLst/>
                          <a:ahLst/>
                          <a:cxnLst/>
                          <a:rect l="l" t="t" r="r" b="b"/>
                          <a:pathLst>
                            <a:path w="80645" h="72390">
                              <a:moveTo>
                                <a:pt x="11949" y="1964"/>
                              </a:moveTo>
                              <a:lnTo>
                                <a:pt x="12768" y="818"/>
                              </a:lnTo>
                              <a:lnTo>
                                <a:pt x="10967" y="491"/>
                              </a:lnTo>
                              <a:lnTo>
                                <a:pt x="9658" y="0"/>
                              </a:lnTo>
                              <a:lnTo>
                                <a:pt x="8348" y="491"/>
                              </a:lnTo>
                              <a:lnTo>
                                <a:pt x="5729" y="818"/>
                              </a:lnTo>
                              <a:lnTo>
                                <a:pt x="3928" y="1310"/>
                              </a:lnTo>
                              <a:lnTo>
                                <a:pt x="2946" y="1964"/>
                              </a:lnTo>
                              <a:lnTo>
                                <a:pt x="2619" y="3274"/>
                              </a:lnTo>
                              <a:lnTo>
                                <a:pt x="1636" y="4419"/>
                              </a:lnTo>
                              <a:lnTo>
                                <a:pt x="818" y="6384"/>
                              </a:lnTo>
                              <a:lnTo>
                                <a:pt x="0" y="8348"/>
                              </a:lnTo>
                              <a:lnTo>
                                <a:pt x="0" y="10640"/>
                              </a:lnTo>
                              <a:lnTo>
                                <a:pt x="0" y="12604"/>
                              </a:lnTo>
                              <a:lnTo>
                                <a:pt x="0" y="15387"/>
                              </a:lnTo>
                              <a:lnTo>
                                <a:pt x="0" y="18170"/>
                              </a:lnTo>
                              <a:lnTo>
                                <a:pt x="0" y="20952"/>
                              </a:lnTo>
                              <a:lnTo>
                                <a:pt x="327" y="24553"/>
                              </a:lnTo>
                              <a:lnTo>
                                <a:pt x="818" y="27664"/>
                              </a:lnTo>
                              <a:lnTo>
                                <a:pt x="327" y="31101"/>
                              </a:lnTo>
                              <a:lnTo>
                                <a:pt x="327" y="35521"/>
                              </a:lnTo>
                              <a:lnTo>
                                <a:pt x="1309" y="39122"/>
                              </a:lnTo>
                              <a:lnTo>
                                <a:pt x="1636" y="43052"/>
                              </a:lnTo>
                              <a:lnTo>
                                <a:pt x="1309" y="46489"/>
                              </a:lnTo>
                              <a:lnTo>
                                <a:pt x="327" y="50090"/>
                              </a:lnTo>
                              <a:lnTo>
                                <a:pt x="327" y="53691"/>
                              </a:lnTo>
                              <a:lnTo>
                                <a:pt x="818" y="56310"/>
                              </a:lnTo>
                              <a:lnTo>
                                <a:pt x="1309" y="58766"/>
                              </a:lnTo>
                              <a:lnTo>
                                <a:pt x="1309" y="61057"/>
                              </a:lnTo>
                              <a:lnTo>
                                <a:pt x="818" y="63022"/>
                              </a:lnTo>
                              <a:lnTo>
                                <a:pt x="818" y="64658"/>
                              </a:lnTo>
                              <a:lnTo>
                                <a:pt x="818" y="65804"/>
                              </a:lnTo>
                              <a:lnTo>
                                <a:pt x="1309" y="66950"/>
                              </a:lnTo>
                              <a:lnTo>
                                <a:pt x="2127" y="68259"/>
                              </a:lnTo>
                              <a:lnTo>
                                <a:pt x="2946" y="68914"/>
                              </a:lnTo>
                              <a:lnTo>
                                <a:pt x="4419" y="69406"/>
                              </a:lnTo>
                              <a:lnTo>
                                <a:pt x="5238" y="68914"/>
                              </a:lnTo>
                              <a:lnTo>
                                <a:pt x="6056" y="68259"/>
                              </a:lnTo>
                              <a:lnTo>
                                <a:pt x="7529" y="66950"/>
                              </a:lnTo>
                              <a:lnTo>
                                <a:pt x="9166" y="64986"/>
                              </a:lnTo>
                              <a:lnTo>
                                <a:pt x="10967" y="63513"/>
                              </a:lnTo>
                              <a:lnTo>
                                <a:pt x="12768" y="62367"/>
                              </a:lnTo>
                              <a:lnTo>
                                <a:pt x="14568" y="60238"/>
                              </a:lnTo>
                              <a:lnTo>
                                <a:pt x="16369" y="57947"/>
                              </a:lnTo>
                              <a:lnTo>
                                <a:pt x="18006" y="55655"/>
                              </a:lnTo>
                              <a:lnTo>
                                <a:pt x="20298" y="53200"/>
                              </a:lnTo>
                              <a:lnTo>
                                <a:pt x="22098" y="50909"/>
                              </a:lnTo>
                              <a:lnTo>
                                <a:pt x="23408" y="48944"/>
                              </a:lnTo>
                              <a:lnTo>
                                <a:pt x="25209" y="46980"/>
                              </a:lnTo>
                              <a:lnTo>
                                <a:pt x="27009" y="45016"/>
                              </a:lnTo>
                              <a:lnTo>
                                <a:pt x="28319" y="43052"/>
                              </a:lnTo>
                              <a:lnTo>
                                <a:pt x="29137" y="41414"/>
                              </a:lnTo>
                              <a:lnTo>
                                <a:pt x="30120" y="39777"/>
                              </a:lnTo>
                              <a:lnTo>
                                <a:pt x="30938" y="39122"/>
                              </a:lnTo>
                              <a:lnTo>
                                <a:pt x="31757" y="37813"/>
                              </a:lnTo>
                              <a:lnTo>
                                <a:pt x="32248" y="36667"/>
                              </a:lnTo>
                              <a:lnTo>
                                <a:pt x="32739" y="35848"/>
                              </a:lnTo>
                              <a:lnTo>
                                <a:pt x="33557" y="35521"/>
                              </a:lnTo>
                              <a:lnTo>
                                <a:pt x="34048" y="35194"/>
                              </a:lnTo>
                              <a:lnTo>
                                <a:pt x="34867" y="34703"/>
                              </a:lnTo>
                              <a:lnTo>
                                <a:pt x="35849" y="34375"/>
                              </a:lnTo>
                              <a:lnTo>
                                <a:pt x="36176" y="34703"/>
                              </a:lnTo>
                              <a:lnTo>
                                <a:pt x="37159" y="35521"/>
                              </a:lnTo>
                              <a:lnTo>
                                <a:pt x="37650" y="36340"/>
                              </a:lnTo>
                              <a:lnTo>
                                <a:pt x="37977" y="37158"/>
                              </a:lnTo>
                              <a:lnTo>
                                <a:pt x="38468" y="38304"/>
                              </a:lnTo>
                              <a:lnTo>
                                <a:pt x="38959" y="39450"/>
                              </a:lnTo>
                              <a:lnTo>
                                <a:pt x="39778" y="41414"/>
                              </a:lnTo>
                              <a:lnTo>
                                <a:pt x="40269" y="43052"/>
                              </a:lnTo>
                              <a:lnTo>
                                <a:pt x="40596" y="45016"/>
                              </a:lnTo>
                              <a:lnTo>
                                <a:pt x="42070" y="46980"/>
                              </a:lnTo>
                              <a:lnTo>
                                <a:pt x="42397" y="48944"/>
                              </a:lnTo>
                              <a:lnTo>
                                <a:pt x="42397" y="50417"/>
                              </a:lnTo>
                              <a:lnTo>
                                <a:pt x="43379" y="52873"/>
                              </a:lnTo>
                              <a:lnTo>
                                <a:pt x="44689" y="55164"/>
                              </a:lnTo>
                              <a:lnTo>
                                <a:pt x="45507" y="57620"/>
                              </a:lnTo>
                              <a:lnTo>
                                <a:pt x="46489" y="60238"/>
                              </a:lnTo>
                              <a:lnTo>
                                <a:pt x="47308" y="62367"/>
                              </a:lnTo>
                              <a:lnTo>
                                <a:pt x="48617" y="64331"/>
                              </a:lnTo>
                              <a:lnTo>
                                <a:pt x="49599" y="66295"/>
                              </a:lnTo>
                              <a:lnTo>
                                <a:pt x="50418" y="67769"/>
                              </a:lnTo>
                              <a:lnTo>
                                <a:pt x="51236" y="69406"/>
                              </a:lnTo>
                              <a:lnTo>
                                <a:pt x="52710" y="70879"/>
                              </a:lnTo>
                              <a:lnTo>
                                <a:pt x="54019" y="71697"/>
                              </a:lnTo>
                              <a:lnTo>
                                <a:pt x="55329" y="72189"/>
                              </a:lnTo>
                              <a:lnTo>
                                <a:pt x="56638" y="72189"/>
                              </a:lnTo>
                              <a:lnTo>
                                <a:pt x="57457" y="72189"/>
                              </a:lnTo>
                              <a:lnTo>
                                <a:pt x="58766" y="71370"/>
                              </a:lnTo>
                              <a:lnTo>
                                <a:pt x="61549" y="70224"/>
                              </a:lnTo>
                              <a:lnTo>
                                <a:pt x="63186" y="68914"/>
                              </a:lnTo>
                              <a:lnTo>
                                <a:pt x="64660" y="67442"/>
                              </a:lnTo>
                              <a:lnTo>
                                <a:pt x="66296" y="65477"/>
                              </a:lnTo>
                              <a:lnTo>
                                <a:pt x="68588" y="63513"/>
                              </a:lnTo>
                              <a:lnTo>
                                <a:pt x="70716" y="61548"/>
                              </a:lnTo>
                              <a:lnTo>
                                <a:pt x="72517" y="59093"/>
                              </a:lnTo>
                              <a:lnTo>
                                <a:pt x="74318" y="56310"/>
                              </a:lnTo>
                              <a:lnTo>
                                <a:pt x="75627" y="54019"/>
                              </a:lnTo>
                              <a:lnTo>
                                <a:pt x="77428" y="51236"/>
                              </a:lnTo>
                              <a:lnTo>
                                <a:pt x="79229" y="48126"/>
                              </a:lnTo>
                              <a:lnTo>
                                <a:pt x="80047" y="45343"/>
                              </a:lnTo>
                              <a:lnTo>
                                <a:pt x="79720" y="42233"/>
                              </a:lnTo>
                              <a:lnTo>
                                <a:pt x="79720" y="39777"/>
                              </a:lnTo>
                              <a:lnTo>
                                <a:pt x="80047" y="37158"/>
                              </a:lnTo>
                              <a:lnTo>
                                <a:pt x="79720" y="34703"/>
                              </a:lnTo>
                              <a:lnTo>
                                <a:pt x="78738" y="32411"/>
                              </a:lnTo>
                              <a:lnTo>
                                <a:pt x="78246" y="29955"/>
                              </a:lnTo>
                              <a:lnTo>
                                <a:pt x="77428" y="27991"/>
                              </a:lnTo>
                              <a:lnTo>
                                <a:pt x="76118" y="26027"/>
                              </a:lnTo>
                              <a:lnTo>
                                <a:pt x="73826" y="24553"/>
                              </a:lnTo>
                              <a:lnTo>
                                <a:pt x="72190" y="22917"/>
                              </a:lnTo>
                              <a:lnTo>
                                <a:pt x="69898" y="21771"/>
                              </a:lnTo>
                              <a:lnTo>
                                <a:pt x="67770" y="21280"/>
                              </a:lnTo>
                              <a:lnTo>
                                <a:pt x="65478" y="20625"/>
                              </a:lnTo>
                              <a:lnTo>
                                <a:pt x="62368" y="20625"/>
                              </a:lnTo>
                              <a:lnTo>
                                <a:pt x="59749" y="20952"/>
                              </a:lnTo>
                              <a:lnTo>
                                <a:pt x="57130" y="21771"/>
                              </a:lnTo>
                              <a:lnTo>
                                <a:pt x="54347" y="22098"/>
                              </a:lnTo>
                              <a:lnTo>
                                <a:pt x="38468" y="32411"/>
                              </a:lnTo>
                              <a:lnTo>
                                <a:pt x="36176" y="35194"/>
                              </a:lnTo>
                              <a:lnTo>
                                <a:pt x="34867" y="37486"/>
                              </a:lnTo>
                              <a:lnTo>
                                <a:pt x="33557" y="41087"/>
                              </a:lnTo>
                              <a:lnTo>
                                <a:pt x="32739" y="44197"/>
                              </a:lnTo>
                              <a:lnTo>
                                <a:pt x="32248" y="47307"/>
                              </a:lnTo>
                              <a:lnTo>
                                <a:pt x="31429" y="504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310753pt;margin-top:125.916046pt;width:6.35pt;height:5.7pt;mso-position-horizontal-relative:page;mso-position-vertical-relative:paragraph;z-index:16370176" id="docshape1285" coordorigin="2066,2518" coordsize="127,114" path="m2085,2521l2086,2520,2083,2519,2081,2518,2079,2519,2075,2520,2072,2520,2071,2521,2070,2523,2069,2525,2068,2528,2066,2531,2066,2535,2066,2538,2066,2543,2066,2547,2066,2551,2067,2557,2068,2562,2067,2567,2067,2574,2068,2580,2069,2586,2068,2592,2067,2597,2067,2603,2068,2607,2068,2611,2068,2614,2068,2618,2068,2620,2068,2622,2068,2624,2070,2626,2071,2627,2073,2628,2074,2627,2076,2626,2078,2624,2081,2621,2083,2618,2086,2617,2089,2613,2092,2610,2095,2606,2098,2602,2101,2598,2103,2595,2106,2592,2109,2589,2111,2586,2112,2584,2114,2581,2115,2580,2116,2578,2117,2576,2118,2575,2119,2574,2120,2574,2121,2573,2123,2572,2123,2573,2125,2574,2126,2576,2126,2577,2127,2579,2128,2580,2129,2584,2130,2586,2130,2589,2132,2592,2133,2595,2133,2598,2135,2602,2137,2605,2138,2609,2139,2613,2141,2617,2143,2620,2144,2623,2146,2625,2147,2628,2149,2630,2151,2631,2153,2632,2155,2632,2157,2632,2159,2631,2163,2629,2166,2627,2168,2625,2171,2621,2174,2618,2178,2615,2180,2611,2183,2607,2185,2603,2188,2599,2191,2594,2192,2590,2192,2585,2192,2581,2192,2577,2192,2573,2190,2569,2189,2565,2188,2562,2186,2559,2182,2557,2180,2554,2176,2553,2173,2552,2169,2551,2164,2551,2160,2551,2156,2553,2152,2553,2127,2569,2123,2574,2121,2577,2119,2583,2118,2588,2117,2593,2116,259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70688" behindDoc="0" locked="0" layoutInCell="1" allowOverlap="1" wp14:anchorId="21938FF3" wp14:editId="35061AB8">
                <wp:simplePos x="0" y="0"/>
                <wp:positionH relativeFrom="page">
                  <wp:posOffset>1419103</wp:posOffset>
                </wp:positionH>
                <wp:positionV relativeFrom="paragraph">
                  <wp:posOffset>1608628</wp:posOffset>
                </wp:positionV>
                <wp:extent cx="114300" cy="52705"/>
                <wp:effectExtent l="0" t="0" r="0" b="0"/>
                <wp:wrapNone/>
                <wp:docPr id="1291" name="Graphic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52705"/>
                        </a:xfrm>
                        <a:custGeom>
                          <a:avLst/>
                          <a:gdLst/>
                          <a:ahLst/>
                          <a:cxnLst/>
                          <a:rect l="l" t="t" r="r" b="b"/>
                          <a:pathLst>
                            <a:path w="114300" h="52705">
                              <a:moveTo>
                                <a:pt x="6220" y="15387"/>
                              </a:moveTo>
                              <a:lnTo>
                                <a:pt x="5893" y="14568"/>
                              </a:lnTo>
                              <a:lnTo>
                                <a:pt x="4910" y="14241"/>
                              </a:lnTo>
                              <a:lnTo>
                                <a:pt x="4092" y="13749"/>
                              </a:lnTo>
                              <a:lnTo>
                                <a:pt x="3601" y="13749"/>
                              </a:lnTo>
                              <a:lnTo>
                                <a:pt x="2782" y="13749"/>
                              </a:lnTo>
                              <a:lnTo>
                                <a:pt x="1473" y="13749"/>
                              </a:lnTo>
                              <a:lnTo>
                                <a:pt x="491" y="14241"/>
                              </a:lnTo>
                              <a:lnTo>
                                <a:pt x="491" y="15714"/>
                              </a:lnTo>
                              <a:lnTo>
                                <a:pt x="0" y="17351"/>
                              </a:lnTo>
                              <a:lnTo>
                                <a:pt x="0" y="19315"/>
                              </a:lnTo>
                              <a:lnTo>
                                <a:pt x="491" y="20952"/>
                              </a:lnTo>
                              <a:lnTo>
                                <a:pt x="982" y="23244"/>
                              </a:lnTo>
                              <a:lnTo>
                                <a:pt x="1800" y="26027"/>
                              </a:lnTo>
                              <a:lnTo>
                                <a:pt x="2291" y="28810"/>
                              </a:lnTo>
                              <a:lnTo>
                                <a:pt x="2782" y="31593"/>
                              </a:lnTo>
                              <a:lnTo>
                                <a:pt x="3110" y="34211"/>
                              </a:lnTo>
                              <a:lnTo>
                                <a:pt x="3601" y="36995"/>
                              </a:lnTo>
                              <a:lnTo>
                                <a:pt x="4092" y="39777"/>
                              </a:lnTo>
                              <a:lnTo>
                                <a:pt x="4419" y="42232"/>
                              </a:lnTo>
                              <a:lnTo>
                                <a:pt x="4910" y="44851"/>
                              </a:lnTo>
                              <a:lnTo>
                                <a:pt x="5893" y="46816"/>
                              </a:lnTo>
                              <a:lnTo>
                                <a:pt x="6220" y="48780"/>
                              </a:lnTo>
                              <a:lnTo>
                                <a:pt x="6220" y="50090"/>
                              </a:lnTo>
                              <a:lnTo>
                                <a:pt x="6220" y="51236"/>
                              </a:lnTo>
                              <a:lnTo>
                                <a:pt x="6220" y="52382"/>
                              </a:lnTo>
                              <a:lnTo>
                                <a:pt x="6711" y="50744"/>
                              </a:lnTo>
                              <a:lnTo>
                                <a:pt x="7202" y="49271"/>
                              </a:lnTo>
                              <a:lnTo>
                                <a:pt x="7530" y="47634"/>
                              </a:lnTo>
                              <a:lnTo>
                                <a:pt x="8512" y="46161"/>
                              </a:lnTo>
                              <a:lnTo>
                                <a:pt x="9003" y="44196"/>
                              </a:lnTo>
                              <a:lnTo>
                                <a:pt x="9821" y="41741"/>
                              </a:lnTo>
                              <a:lnTo>
                                <a:pt x="10640" y="39777"/>
                              </a:lnTo>
                              <a:lnTo>
                                <a:pt x="11622" y="37486"/>
                              </a:lnTo>
                              <a:lnTo>
                                <a:pt x="11949" y="35848"/>
                              </a:lnTo>
                              <a:lnTo>
                                <a:pt x="12932" y="33884"/>
                              </a:lnTo>
                              <a:lnTo>
                                <a:pt x="13423" y="31920"/>
                              </a:lnTo>
                              <a:lnTo>
                                <a:pt x="13750" y="29955"/>
                              </a:lnTo>
                              <a:lnTo>
                                <a:pt x="14241" y="27991"/>
                              </a:lnTo>
                              <a:lnTo>
                                <a:pt x="14732" y="26846"/>
                              </a:lnTo>
                              <a:lnTo>
                                <a:pt x="15551" y="25699"/>
                              </a:lnTo>
                              <a:lnTo>
                                <a:pt x="16533" y="24390"/>
                              </a:lnTo>
                              <a:lnTo>
                                <a:pt x="16860" y="23735"/>
                              </a:lnTo>
                              <a:lnTo>
                                <a:pt x="17842" y="22426"/>
                              </a:lnTo>
                              <a:lnTo>
                                <a:pt x="18170" y="21280"/>
                              </a:lnTo>
                              <a:lnTo>
                                <a:pt x="19479" y="20952"/>
                              </a:lnTo>
                              <a:lnTo>
                                <a:pt x="20953" y="20952"/>
                              </a:lnTo>
                              <a:lnTo>
                                <a:pt x="22262" y="20461"/>
                              </a:lnTo>
                              <a:lnTo>
                                <a:pt x="24063" y="20461"/>
                              </a:lnTo>
                              <a:lnTo>
                                <a:pt x="25372" y="20461"/>
                              </a:lnTo>
                              <a:lnTo>
                                <a:pt x="26682" y="20952"/>
                              </a:lnTo>
                              <a:lnTo>
                                <a:pt x="28483" y="20952"/>
                              </a:lnTo>
                              <a:lnTo>
                                <a:pt x="30120" y="21607"/>
                              </a:lnTo>
                              <a:lnTo>
                                <a:pt x="31920" y="22917"/>
                              </a:lnTo>
                              <a:lnTo>
                                <a:pt x="34212" y="23735"/>
                              </a:lnTo>
                              <a:lnTo>
                                <a:pt x="36013" y="24881"/>
                              </a:lnTo>
                              <a:lnTo>
                                <a:pt x="38141" y="26027"/>
                              </a:lnTo>
                              <a:lnTo>
                                <a:pt x="39941" y="27664"/>
                              </a:lnTo>
                              <a:lnTo>
                                <a:pt x="41742" y="29137"/>
                              </a:lnTo>
                              <a:lnTo>
                                <a:pt x="43543" y="30774"/>
                              </a:lnTo>
                              <a:lnTo>
                                <a:pt x="45180" y="32247"/>
                              </a:lnTo>
                              <a:lnTo>
                                <a:pt x="46980" y="34211"/>
                              </a:lnTo>
                              <a:lnTo>
                                <a:pt x="48781" y="36176"/>
                              </a:lnTo>
                              <a:lnTo>
                                <a:pt x="50582" y="38303"/>
                              </a:lnTo>
                              <a:lnTo>
                                <a:pt x="52382" y="39777"/>
                              </a:lnTo>
                              <a:lnTo>
                                <a:pt x="58603" y="46816"/>
                              </a:lnTo>
                              <a:lnTo>
                                <a:pt x="59421" y="47634"/>
                              </a:lnTo>
                              <a:lnTo>
                                <a:pt x="60240" y="48126"/>
                              </a:lnTo>
                              <a:lnTo>
                                <a:pt x="61713" y="48126"/>
                              </a:lnTo>
                              <a:lnTo>
                                <a:pt x="63023" y="47634"/>
                              </a:lnTo>
                              <a:lnTo>
                                <a:pt x="63841" y="46816"/>
                              </a:lnTo>
                              <a:lnTo>
                                <a:pt x="64332" y="45670"/>
                              </a:lnTo>
                              <a:lnTo>
                                <a:pt x="65151" y="44524"/>
                              </a:lnTo>
                              <a:lnTo>
                                <a:pt x="66133" y="42560"/>
                              </a:lnTo>
                              <a:lnTo>
                                <a:pt x="66951" y="40595"/>
                              </a:lnTo>
                              <a:lnTo>
                                <a:pt x="67442" y="38303"/>
                              </a:lnTo>
                              <a:lnTo>
                                <a:pt x="67770" y="35848"/>
                              </a:lnTo>
                              <a:lnTo>
                                <a:pt x="68261" y="33557"/>
                              </a:lnTo>
                              <a:lnTo>
                                <a:pt x="69243" y="31593"/>
                              </a:lnTo>
                              <a:lnTo>
                                <a:pt x="69570" y="28810"/>
                              </a:lnTo>
                              <a:lnTo>
                                <a:pt x="70062" y="26354"/>
                              </a:lnTo>
                              <a:lnTo>
                                <a:pt x="70553" y="24390"/>
                              </a:lnTo>
                              <a:lnTo>
                                <a:pt x="70880" y="22426"/>
                              </a:lnTo>
                              <a:lnTo>
                                <a:pt x="71371" y="20952"/>
                              </a:lnTo>
                              <a:lnTo>
                                <a:pt x="72190" y="18988"/>
                              </a:lnTo>
                              <a:lnTo>
                                <a:pt x="72190" y="17023"/>
                              </a:lnTo>
                              <a:lnTo>
                                <a:pt x="72190" y="15387"/>
                              </a:lnTo>
                              <a:lnTo>
                                <a:pt x="72190" y="13749"/>
                              </a:lnTo>
                              <a:lnTo>
                                <a:pt x="72190" y="12277"/>
                              </a:lnTo>
                              <a:lnTo>
                                <a:pt x="72681" y="11131"/>
                              </a:lnTo>
                              <a:lnTo>
                                <a:pt x="73172" y="9821"/>
                              </a:lnTo>
                              <a:lnTo>
                                <a:pt x="73172" y="8675"/>
                              </a:lnTo>
                              <a:lnTo>
                                <a:pt x="73172" y="8348"/>
                              </a:lnTo>
                              <a:lnTo>
                                <a:pt x="73990" y="8348"/>
                              </a:lnTo>
                              <a:lnTo>
                                <a:pt x="74972" y="9166"/>
                              </a:lnTo>
                              <a:lnTo>
                                <a:pt x="75791" y="10312"/>
                              </a:lnTo>
                              <a:lnTo>
                                <a:pt x="76773" y="11458"/>
                              </a:lnTo>
                              <a:lnTo>
                                <a:pt x="77592" y="13095"/>
                              </a:lnTo>
                              <a:lnTo>
                                <a:pt x="78410" y="14568"/>
                              </a:lnTo>
                              <a:lnTo>
                                <a:pt x="78901" y="16533"/>
                              </a:lnTo>
                              <a:lnTo>
                                <a:pt x="79720" y="18497"/>
                              </a:lnTo>
                              <a:lnTo>
                                <a:pt x="81193" y="20461"/>
                              </a:lnTo>
                              <a:lnTo>
                                <a:pt x="81520" y="22917"/>
                              </a:lnTo>
                              <a:lnTo>
                                <a:pt x="82503" y="25208"/>
                              </a:lnTo>
                              <a:lnTo>
                                <a:pt x="83321" y="27664"/>
                              </a:lnTo>
                              <a:lnTo>
                                <a:pt x="84303" y="29628"/>
                              </a:lnTo>
                              <a:lnTo>
                                <a:pt x="85613" y="31593"/>
                              </a:lnTo>
                              <a:lnTo>
                                <a:pt x="85940" y="33557"/>
                              </a:lnTo>
                              <a:lnTo>
                                <a:pt x="87250" y="35030"/>
                              </a:lnTo>
                              <a:lnTo>
                                <a:pt x="88232" y="36667"/>
                              </a:lnTo>
                              <a:lnTo>
                                <a:pt x="89050" y="38303"/>
                              </a:lnTo>
                              <a:lnTo>
                                <a:pt x="90360" y="39450"/>
                              </a:lnTo>
                              <a:lnTo>
                                <a:pt x="92161" y="40268"/>
                              </a:lnTo>
                              <a:lnTo>
                                <a:pt x="93143" y="41414"/>
                              </a:lnTo>
                              <a:lnTo>
                                <a:pt x="94452" y="41741"/>
                              </a:lnTo>
                              <a:lnTo>
                                <a:pt x="96253" y="42232"/>
                              </a:lnTo>
                              <a:lnTo>
                                <a:pt x="97890" y="42232"/>
                              </a:lnTo>
                              <a:lnTo>
                                <a:pt x="112132" y="28810"/>
                              </a:lnTo>
                              <a:lnTo>
                                <a:pt x="112950" y="26846"/>
                              </a:lnTo>
                              <a:lnTo>
                                <a:pt x="113441" y="24390"/>
                              </a:lnTo>
                              <a:lnTo>
                                <a:pt x="113932" y="22426"/>
                              </a:lnTo>
                              <a:lnTo>
                                <a:pt x="113441" y="20461"/>
                              </a:lnTo>
                              <a:lnTo>
                                <a:pt x="112950" y="18169"/>
                              </a:lnTo>
                              <a:lnTo>
                                <a:pt x="111640" y="15714"/>
                              </a:lnTo>
                              <a:lnTo>
                                <a:pt x="110331" y="13095"/>
                              </a:lnTo>
                              <a:lnTo>
                                <a:pt x="109021" y="10640"/>
                              </a:lnTo>
                              <a:lnTo>
                                <a:pt x="107712" y="8348"/>
                              </a:lnTo>
                              <a:lnTo>
                                <a:pt x="105420" y="6384"/>
                              </a:lnTo>
                              <a:lnTo>
                                <a:pt x="103292" y="4419"/>
                              </a:lnTo>
                              <a:lnTo>
                                <a:pt x="101000" y="2782"/>
                              </a:lnTo>
                              <a:lnTo>
                                <a:pt x="98872" y="1637"/>
                              </a:lnTo>
                              <a:lnTo>
                                <a:pt x="96253" y="818"/>
                              </a:lnTo>
                              <a:lnTo>
                                <a:pt x="93470" y="490"/>
                              </a:lnTo>
                              <a:lnTo>
                                <a:pt x="90851" y="0"/>
                              </a:lnTo>
                              <a:lnTo>
                                <a:pt x="88232" y="490"/>
                              </a:lnTo>
                              <a:lnTo>
                                <a:pt x="85613" y="1146"/>
                              </a:lnTo>
                              <a:lnTo>
                                <a:pt x="83321" y="2454"/>
                              </a:lnTo>
                              <a:lnTo>
                                <a:pt x="80702" y="3601"/>
                              </a:lnTo>
                              <a:lnTo>
                                <a:pt x="74972" y="15714"/>
                              </a:lnTo>
                              <a:lnTo>
                                <a:pt x="74972" y="18169"/>
                              </a:lnTo>
                              <a:lnTo>
                                <a:pt x="75300" y="20952"/>
                              </a:lnTo>
                              <a:lnTo>
                                <a:pt x="75791" y="237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740471pt;margin-top:126.663635pt;width:9pt;height:4.150pt;mso-position-horizontal-relative:page;mso-position-vertical-relative:paragraph;z-index:16370688" id="docshape1286" coordorigin="2235,2533" coordsize="180,83" path="m2245,2558l2244,2556,2243,2556,2241,2555,2240,2555,2239,2555,2237,2555,2236,2556,2236,2558,2235,2561,2235,2564,2236,2566,2236,2570,2238,2574,2238,2579,2239,2583,2240,2587,2240,2592,2241,2596,2242,2600,2243,2604,2244,2607,2245,2610,2245,2612,2245,2614,2245,2616,2245,2613,2246,2611,2247,2608,2248,2606,2249,2603,2250,2599,2252,2596,2253,2592,2254,2590,2255,2587,2256,2584,2256,2580,2257,2577,2258,2576,2259,2574,2261,2572,2261,2571,2263,2569,2263,2567,2265,2566,2268,2566,2270,2565,2273,2565,2275,2565,2277,2566,2280,2566,2282,2567,2285,2569,2289,2571,2292,2572,2295,2574,2298,2577,2301,2579,2303,2582,2306,2584,2309,2587,2312,2590,2314,2594,2317,2596,2327,2607,2328,2608,2330,2609,2332,2609,2334,2608,2335,2607,2336,2605,2337,2603,2339,2600,2340,2597,2341,2594,2342,2590,2342,2586,2344,2583,2344,2579,2345,2575,2346,2572,2346,2569,2347,2566,2348,2563,2348,2560,2348,2558,2348,2555,2348,2553,2349,2551,2350,2549,2350,2547,2350,2546,2351,2546,2353,2548,2354,2550,2356,2551,2357,2554,2358,2556,2359,2559,2360,2562,2363,2565,2363,2569,2365,2573,2366,2577,2368,2580,2370,2583,2370,2586,2372,2588,2374,2591,2375,2594,2377,2595,2380,2597,2381,2598,2384,2599,2386,2600,2389,2600,2411,2579,2413,2576,2413,2572,2414,2569,2413,2565,2413,2562,2411,2558,2409,2554,2406,2550,2404,2546,2401,2543,2397,2540,2394,2538,2391,2536,2386,2535,2382,2534,2378,2533,2374,2534,2370,2535,2366,2537,2362,2539,2353,2558,2353,2562,2353,2566,2354,257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71200" behindDoc="0" locked="0" layoutInCell="1" allowOverlap="1" wp14:anchorId="463BDC96" wp14:editId="018A34DF">
                <wp:simplePos x="0" y="0"/>
                <wp:positionH relativeFrom="page">
                  <wp:posOffset>1542367</wp:posOffset>
                </wp:positionH>
                <wp:positionV relativeFrom="paragraph">
                  <wp:posOffset>1542496</wp:posOffset>
                </wp:positionV>
                <wp:extent cx="55880" cy="110489"/>
                <wp:effectExtent l="0" t="0" r="0" b="0"/>
                <wp:wrapNone/>
                <wp:docPr id="1292" name="Graphic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10489"/>
                        </a:xfrm>
                        <a:custGeom>
                          <a:avLst/>
                          <a:gdLst/>
                          <a:ahLst/>
                          <a:cxnLst/>
                          <a:rect l="l" t="t" r="r" b="b"/>
                          <a:pathLst>
                            <a:path w="55880" h="110489">
                              <a:moveTo>
                                <a:pt x="7039" y="24390"/>
                              </a:moveTo>
                              <a:lnTo>
                                <a:pt x="5238" y="18497"/>
                              </a:lnTo>
                              <a:lnTo>
                                <a:pt x="4747" y="16205"/>
                              </a:lnTo>
                              <a:lnTo>
                                <a:pt x="5238" y="13423"/>
                              </a:lnTo>
                              <a:lnTo>
                                <a:pt x="5238" y="10640"/>
                              </a:lnTo>
                              <a:lnTo>
                                <a:pt x="5238" y="8347"/>
                              </a:lnTo>
                              <a:lnTo>
                                <a:pt x="4747" y="6383"/>
                              </a:lnTo>
                              <a:lnTo>
                                <a:pt x="4747" y="4746"/>
                              </a:lnTo>
                              <a:lnTo>
                                <a:pt x="4419" y="3110"/>
                              </a:lnTo>
                              <a:lnTo>
                                <a:pt x="3928" y="1964"/>
                              </a:lnTo>
                              <a:lnTo>
                                <a:pt x="3928" y="1146"/>
                              </a:lnTo>
                              <a:lnTo>
                                <a:pt x="3928" y="490"/>
                              </a:lnTo>
                              <a:lnTo>
                                <a:pt x="3437" y="0"/>
                              </a:lnTo>
                              <a:lnTo>
                                <a:pt x="3928" y="2455"/>
                              </a:lnTo>
                              <a:lnTo>
                                <a:pt x="4419" y="5565"/>
                              </a:lnTo>
                              <a:lnTo>
                                <a:pt x="4747" y="8675"/>
                              </a:lnTo>
                              <a:lnTo>
                                <a:pt x="5238" y="12276"/>
                              </a:lnTo>
                              <a:lnTo>
                                <a:pt x="5238" y="16205"/>
                              </a:lnTo>
                              <a:lnTo>
                                <a:pt x="6220" y="20134"/>
                              </a:lnTo>
                              <a:lnTo>
                                <a:pt x="6547" y="24881"/>
                              </a:lnTo>
                              <a:lnTo>
                                <a:pt x="7039" y="29464"/>
                              </a:lnTo>
                              <a:lnTo>
                                <a:pt x="7530" y="34702"/>
                              </a:lnTo>
                              <a:lnTo>
                                <a:pt x="7039" y="40104"/>
                              </a:lnTo>
                              <a:lnTo>
                                <a:pt x="7530" y="46161"/>
                              </a:lnTo>
                              <a:lnTo>
                                <a:pt x="7039" y="51563"/>
                              </a:lnTo>
                              <a:lnTo>
                                <a:pt x="6547" y="57456"/>
                              </a:lnTo>
                              <a:lnTo>
                                <a:pt x="6547" y="63349"/>
                              </a:lnTo>
                              <a:lnTo>
                                <a:pt x="5729" y="68914"/>
                              </a:lnTo>
                              <a:lnTo>
                                <a:pt x="4747" y="73989"/>
                              </a:lnTo>
                              <a:lnTo>
                                <a:pt x="3928" y="79227"/>
                              </a:lnTo>
                              <a:lnTo>
                                <a:pt x="2619" y="83483"/>
                              </a:lnTo>
                              <a:lnTo>
                                <a:pt x="1800" y="87739"/>
                              </a:lnTo>
                              <a:lnTo>
                                <a:pt x="1309" y="91831"/>
                              </a:lnTo>
                              <a:lnTo>
                                <a:pt x="818" y="95269"/>
                              </a:lnTo>
                              <a:lnTo>
                                <a:pt x="0" y="98379"/>
                              </a:lnTo>
                              <a:lnTo>
                                <a:pt x="0" y="101653"/>
                              </a:lnTo>
                              <a:lnTo>
                                <a:pt x="0" y="103618"/>
                              </a:lnTo>
                              <a:lnTo>
                                <a:pt x="0" y="105091"/>
                              </a:lnTo>
                              <a:lnTo>
                                <a:pt x="327" y="106400"/>
                              </a:lnTo>
                              <a:lnTo>
                                <a:pt x="1800" y="107055"/>
                              </a:lnTo>
                              <a:lnTo>
                                <a:pt x="3110" y="107055"/>
                              </a:lnTo>
                              <a:lnTo>
                                <a:pt x="4747" y="107055"/>
                              </a:lnTo>
                              <a:lnTo>
                                <a:pt x="6547" y="106400"/>
                              </a:lnTo>
                              <a:lnTo>
                                <a:pt x="7857" y="105582"/>
                              </a:lnTo>
                              <a:lnTo>
                                <a:pt x="10149" y="104435"/>
                              </a:lnTo>
                              <a:lnTo>
                                <a:pt x="11949" y="103127"/>
                              </a:lnTo>
                              <a:lnTo>
                                <a:pt x="13750" y="101653"/>
                              </a:lnTo>
                              <a:lnTo>
                                <a:pt x="15387" y="99689"/>
                              </a:lnTo>
                              <a:lnTo>
                                <a:pt x="16860" y="98052"/>
                              </a:lnTo>
                              <a:lnTo>
                                <a:pt x="18497" y="96087"/>
                              </a:lnTo>
                              <a:lnTo>
                                <a:pt x="19807" y="94123"/>
                              </a:lnTo>
                              <a:lnTo>
                                <a:pt x="21280" y="91831"/>
                              </a:lnTo>
                              <a:lnTo>
                                <a:pt x="22917" y="89867"/>
                              </a:lnTo>
                              <a:lnTo>
                                <a:pt x="24390" y="87739"/>
                              </a:lnTo>
                              <a:lnTo>
                                <a:pt x="25700" y="85774"/>
                              </a:lnTo>
                              <a:lnTo>
                                <a:pt x="26518" y="83810"/>
                              </a:lnTo>
                              <a:lnTo>
                                <a:pt x="27337" y="82337"/>
                              </a:lnTo>
                              <a:lnTo>
                                <a:pt x="28810" y="81519"/>
                              </a:lnTo>
                              <a:lnTo>
                                <a:pt x="29138" y="80700"/>
                              </a:lnTo>
                              <a:lnTo>
                                <a:pt x="30120" y="81519"/>
                              </a:lnTo>
                              <a:lnTo>
                                <a:pt x="30447" y="82665"/>
                              </a:lnTo>
                              <a:lnTo>
                                <a:pt x="30938" y="84301"/>
                              </a:lnTo>
                              <a:lnTo>
                                <a:pt x="31429" y="86266"/>
                              </a:lnTo>
                              <a:lnTo>
                                <a:pt x="31920" y="88558"/>
                              </a:lnTo>
                              <a:lnTo>
                                <a:pt x="31920" y="91013"/>
                              </a:lnTo>
                              <a:lnTo>
                                <a:pt x="31920" y="93305"/>
                              </a:lnTo>
                              <a:lnTo>
                                <a:pt x="32248" y="95760"/>
                              </a:lnTo>
                              <a:lnTo>
                                <a:pt x="32248" y="98052"/>
                              </a:lnTo>
                              <a:lnTo>
                                <a:pt x="32739" y="100343"/>
                              </a:lnTo>
                              <a:lnTo>
                                <a:pt x="33230" y="102308"/>
                              </a:lnTo>
                              <a:lnTo>
                                <a:pt x="34048" y="104435"/>
                              </a:lnTo>
                              <a:lnTo>
                                <a:pt x="35358" y="105909"/>
                              </a:lnTo>
                              <a:lnTo>
                                <a:pt x="36668" y="107546"/>
                              </a:lnTo>
                              <a:lnTo>
                                <a:pt x="38468" y="108692"/>
                              </a:lnTo>
                              <a:lnTo>
                                <a:pt x="40760" y="109510"/>
                              </a:lnTo>
                              <a:lnTo>
                                <a:pt x="43379" y="110328"/>
                              </a:lnTo>
                              <a:lnTo>
                                <a:pt x="45998" y="110328"/>
                              </a:lnTo>
                              <a:lnTo>
                                <a:pt x="49109" y="109510"/>
                              </a:lnTo>
                              <a:lnTo>
                                <a:pt x="52710" y="108364"/>
                              </a:lnTo>
                              <a:lnTo>
                                <a:pt x="55820" y="1067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446251pt;margin-top:121.45639pt;width:4.4pt;height:8.7pt;mso-position-horizontal-relative:page;mso-position-vertical-relative:paragraph;z-index:16371200" id="docshape1287" coordorigin="2429,2429" coordsize="88,174" path="m2440,2468l2437,2458,2436,2455,2437,2450,2437,2446,2437,2442,2436,2439,2436,2437,2436,2434,2435,2432,2435,2431,2435,2430,2434,2429,2435,2433,2436,2438,2436,2443,2437,2448,2437,2455,2439,2461,2439,2468,2440,2476,2441,2484,2440,2492,2441,2502,2440,2510,2439,2520,2439,2529,2438,2538,2436,2546,2435,2554,2433,2561,2432,2567,2431,2574,2430,2579,2429,2584,2429,2589,2429,2592,2429,2595,2429,2597,2432,2598,2434,2598,2436,2598,2439,2597,2441,2595,2445,2594,2448,2592,2451,2589,2453,2586,2455,2584,2458,2580,2460,2577,2462,2574,2465,2571,2467,2567,2469,2564,2471,2561,2472,2559,2474,2558,2475,2556,2476,2558,2477,2559,2478,2562,2478,2565,2479,2569,2479,2572,2479,2576,2480,2580,2480,2584,2480,2587,2481,2590,2483,2594,2485,2596,2487,2598,2490,2600,2493,2602,2497,2603,2501,2603,2506,2602,2512,2600,2517,259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71712" behindDoc="0" locked="0" layoutInCell="1" allowOverlap="1" wp14:anchorId="2E1B0257" wp14:editId="5D358757">
                <wp:simplePos x="0" y="0"/>
                <wp:positionH relativeFrom="page">
                  <wp:posOffset>1578707</wp:posOffset>
                </wp:positionH>
                <wp:positionV relativeFrom="paragraph">
                  <wp:posOffset>1583419</wp:posOffset>
                </wp:positionV>
                <wp:extent cx="15875" cy="12065"/>
                <wp:effectExtent l="0" t="0" r="0" b="0"/>
                <wp:wrapNone/>
                <wp:docPr id="1293" name="Graphic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065"/>
                        </a:xfrm>
                        <a:custGeom>
                          <a:avLst/>
                          <a:gdLst/>
                          <a:ahLst/>
                          <a:cxnLst/>
                          <a:rect l="l" t="t" r="r" b="b"/>
                          <a:pathLst>
                            <a:path w="15875" h="12065">
                              <a:moveTo>
                                <a:pt x="15878" y="491"/>
                              </a:moveTo>
                              <a:lnTo>
                                <a:pt x="12768" y="491"/>
                              </a:lnTo>
                              <a:lnTo>
                                <a:pt x="11458" y="0"/>
                              </a:lnTo>
                              <a:lnTo>
                                <a:pt x="10149" y="0"/>
                              </a:lnTo>
                              <a:lnTo>
                                <a:pt x="8839" y="0"/>
                              </a:lnTo>
                              <a:lnTo>
                                <a:pt x="7039" y="0"/>
                              </a:lnTo>
                              <a:lnTo>
                                <a:pt x="5238" y="491"/>
                              </a:lnTo>
                              <a:lnTo>
                                <a:pt x="3928" y="1145"/>
                              </a:lnTo>
                              <a:lnTo>
                                <a:pt x="2619" y="2455"/>
                              </a:lnTo>
                              <a:lnTo>
                                <a:pt x="1637" y="3601"/>
                              </a:lnTo>
                              <a:lnTo>
                                <a:pt x="818" y="4419"/>
                              </a:lnTo>
                              <a:lnTo>
                                <a:pt x="0" y="5565"/>
                              </a:lnTo>
                              <a:lnTo>
                                <a:pt x="0" y="6711"/>
                              </a:lnTo>
                              <a:lnTo>
                                <a:pt x="818" y="8348"/>
                              </a:lnTo>
                              <a:lnTo>
                                <a:pt x="1637" y="9166"/>
                              </a:lnTo>
                              <a:lnTo>
                                <a:pt x="2128" y="9494"/>
                              </a:lnTo>
                              <a:lnTo>
                                <a:pt x="3928" y="10312"/>
                              </a:lnTo>
                              <a:lnTo>
                                <a:pt x="6056" y="114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307701pt;margin-top:124.67868pt;width:1.25pt;height:.95pt;mso-position-horizontal-relative:page;mso-position-vertical-relative:paragraph;z-index:16371712" id="docshape1288" coordorigin="2486,2494" coordsize="25,19" path="m2511,2494l2506,2494,2504,2494,2502,2494,2500,2494,2497,2494,2494,2494,2492,2495,2490,2497,2489,2499,2487,2501,2486,2502,2486,2504,2487,2507,2489,2508,2490,2509,2492,2510,2496,25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72224" behindDoc="0" locked="0" layoutInCell="1" allowOverlap="1" wp14:anchorId="699601BC" wp14:editId="3ACD8BD3">
                <wp:simplePos x="0" y="0"/>
                <wp:positionH relativeFrom="page">
                  <wp:posOffset>1642058</wp:posOffset>
                </wp:positionH>
                <wp:positionV relativeFrom="paragraph">
                  <wp:posOffset>1536275</wp:posOffset>
                </wp:positionV>
                <wp:extent cx="53340" cy="107314"/>
                <wp:effectExtent l="0" t="0" r="0" b="0"/>
                <wp:wrapNone/>
                <wp:docPr id="1294" name="Graphi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07314"/>
                        </a:xfrm>
                        <a:custGeom>
                          <a:avLst/>
                          <a:gdLst/>
                          <a:ahLst/>
                          <a:cxnLst/>
                          <a:rect l="l" t="t" r="r" b="b"/>
                          <a:pathLst>
                            <a:path w="53340" h="107314">
                              <a:moveTo>
                                <a:pt x="7857" y="0"/>
                              </a:moveTo>
                              <a:lnTo>
                                <a:pt x="7038" y="327"/>
                              </a:lnTo>
                              <a:lnTo>
                                <a:pt x="6056" y="1146"/>
                              </a:lnTo>
                              <a:lnTo>
                                <a:pt x="5238" y="1964"/>
                              </a:lnTo>
                              <a:lnTo>
                                <a:pt x="4419" y="3110"/>
                              </a:lnTo>
                              <a:lnTo>
                                <a:pt x="3437" y="4255"/>
                              </a:lnTo>
                              <a:lnTo>
                                <a:pt x="2619" y="6220"/>
                              </a:lnTo>
                              <a:lnTo>
                                <a:pt x="1636" y="8184"/>
                              </a:lnTo>
                              <a:lnTo>
                                <a:pt x="1309" y="11295"/>
                              </a:lnTo>
                              <a:lnTo>
                                <a:pt x="818" y="15223"/>
                              </a:lnTo>
                              <a:lnTo>
                                <a:pt x="327" y="19970"/>
                              </a:lnTo>
                              <a:lnTo>
                                <a:pt x="327" y="24390"/>
                              </a:lnTo>
                              <a:lnTo>
                                <a:pt x="0" y="29137"/>
                              </a:lnTo>
                              <a:lnTo>
                                <a:pt x="0" y="55819"/>
                              </a:lnTo>
                              <a:lnTo>
                                <a:pt x="327" y="61385"/>
                              </a:lnTo>
                              <a:lnTo>
                                <a:pt x="327" y="66459"/>
                              </a:lnTo>
                              <a:lnTo>
                                <a:pt x="327" y="71534"/>
                              </a:lnTo>
                              <a:lnTo>
                                <a:pt x="818" y="75953"/>
                              </a:lnTo>
                              <a:lnTo>
                                <a:pt x="818" y="105910"/>
                              </a:lnTo>
                              <a:lnTo>
                                <a:pt x="327" y="107055"/>
                              </a:lnTo>
                              <a:lnTo>
                                <a:pt x="818" y="105910"/>
                              </a:lnTo>
                              <a:lnTo>
                                <a:pt x="1309" y="104272"/>
                              </a:lnTo>
                              <a:lnTo>
                                <a:pt x="1636" y="101980"/>
                              </a:lnTo>
                              <a:lnTo>
                                <a:pt x="2619" y="100016"/>
                              </a:lnTo>
                              <a:lnTo>
                                <a:pt x="3437" y="98052"/>
                              </a:lnTo>
                              <a:lnTo>
                                <a:pt x="4419" y="96087"/>
                              </a:lnTo>
                              <a:lnTo>
                                <a:pt x="5729" y="93305"/>
                              </a:lnTo>
                              <a:lnTo>
                                <a:pt x="7038" y="90522"/>
                              </a:lnTo>
                              <a:lnTo>
                                <a:pt x="8839" y="87739"/>
                              </a:lnTo>
                              <a:lnTo>
                                <a:pt x="10476" y="84956"/>
                              </a:lnTo>
                              <a:lnTo>
                                <a:pt x="12277" y="81846"/>
                              </a:lnTo>
                              <a:lnTo>
                                <a:pt x="14569" y="79064"/>
                              </a:lnTo>
                              <a:lnTo>
                                <a:pt x="16696" y="76772"/>
                              </a:lnTo>
                              <a:lnTo>
                                <a:pt x="18497" y="74316"/>
                              </a:lnTo>
                              <a:lnTo>
                                <a:pt x="20789" y="72352"/>
                              </a:lnTo>
                              <a:lnTo>
                                <a:pt x="22917" y="70879"/>
                              </a:lnTo>
                              <a:lnTo>
                                <a:pt x="24227" y="69569"/>
                              </a:lnTo>
                              <a:lnTo>
                                <a:pt x="25536" y="68423"/>
                              </a:lnTo>
                              <a:lnTo>
                                <a:pt x="27009" y="68096"/>
                              </a:lnTo>
                              <a:lnTo>
                                <a:pt x="28319" y="67605"/>
                              </a:lnTo>
                              <a:lnTo>
                                <a:pt x="29629" y="68096"/>
                              </a:lnTo>
                              <a:lnTo>
                                <a:pt x="35358" y="73989"/>
                              </a:lnTo>
                              <a:lnTo>
                                <a:pt x="36667" y="75953"/>
                              </a:lnTo>
                              <a:lnTo>
                                <a:pt x="37650" y="77918"/>
                              </a:lnTo>
                              <a:lnTo>
                                <a:pt x="38468" y="80209"/>
                              </a:lnTo>
                              <a:lnTo>
                                <a:pt x="39287" y="82665"/>
                              </a:lnTo>
                              <a:lnTo>
                                <a:pt x="40269" y="85447"/>
                              </a:lnTo>
                              <a:lnTo>
                                <a:pt x="41578" y="88067"/>
                              </a:lnTo>
                              <a:lnTo>
                                <a:pt x="42397" y="90522"/>
                              </a:lnTo>
                              <a:lnTo>
                                <a:pt x="43707" y="92814"/>
                              </a:lnTo>
                              <a:lnTo>
                                <a:pt x="45180" y="94778"/>
                              </a:lnTo>
                              <a:lnTo>
                                <a:pt x="45998" y="96415"/>
                              </a:lnTo>
                              <a:lnTo>
                                <a:pt x="47308" y="98052"/>
                              </a:lnTo>
                              <a:lnTo>
                                <a:pt x="48290" y="99525"/>
                              </a:lnTo>
                              <a:lnTo>
                                <a:pt x="49108" y="100671"/>
                              </a:lnTo>
                              <a:lnTo>
                                <a:pt x="49927" y="101980"/>
                              </a:lnTo>
                              <a:lnTo>
                                <a:pt x="50909" y="102308"/>
                              </a:lnTo>
                              <a:lnTo>
                                <a:pt x="51728" y="103127"/>
                              </a:lnTo>
                              <a:lnTo>
                                <a:pt x="52219" y="103945"/>
                              </a:lnTo>
                              <a:lnTo>
                                <a:pt x="53037" y="103127"/>
                              </a:lnTo>
                              <a:lnTo>
                                <a:pt x="53037" y="1014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295944pt;margin-top:120.966583pt;width:4.2pt;height:8.450pt;mso-position-horizontal-relative:page;mso-position-vertical-relative:paragraph;z-index:16372224" id="docshape1289" coordorigin="2586,2419" coordsize="84,169" path="m2598,2419l2597,2420,2595,2421,2594,2422,2593,2424,2591,2426,2590,2429,2588,2432,2588,2437,2587,2443,2586,2451,2586,2458,2586,2465,2586,2507,2586,2516,2586,2524,2586,2532,2587,2539,2587,2586,2586,2588,2587,2586,2588,2584,2588,2580,2590,2577,2591,2574,2593,2571,2595,2566,2597,2562,2600,2558,2602,2553,2605,2548,2609,2544,2612,2540,2615,2536,2619,2533,2622,2531,2624,2529,2626,2527,2628,2527,2631,2526,2633,2527,2642,2536,2644,2539,2645,2542,2646,2546,2648,2550,2649,2554,2651,2558,2653,2562,2655,2565,2657,2569,2658,2571,2660,2574,2662,2576,2663,2578,2665,2580,2666,2580,2667,2582,2668,2583,2669,2582,2669,257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72736" behindDoc="0" locked="0" layoutInCell="1" allowOverlap="1" wp14:anchorId="7A79E129" wp14:editId="30BFD4FC">
                <wp:simplePos x="0" y="0"/>
                <wp:positionH relativeFrom="page">
                  <wp:posOffset>1677908</wp:posOffset>
                </wp:positionH>
                <wp:positionV relativeFrom="paragraph">
                  <wp:posOffset>1584564</wp:posOffset>
                </wp:positionV>
                <wp:extent cx="6985" cy="1905"/>
                <wp:effectExtent l="0" t="0" r="0" b="0"/>
                <wp:wrapNone/>
                <wp:docPr id="1295" name="Graphic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905"/>
                        </a:xfrm>
                        <a:custGeom>
                          <a:avLst/>
                          <a:gdLst/>
                          <a:ahLst/>
                          <a:cxnLst/>
                          <a:rect l="l" t="t" r="r" b="b"/>
                          <a:pathLst>
                            <a:path w="6985" h="1905">
                              <a:moveTo>
                                <a:pt x="1800" y="1309"/>
                              </a:moveTo>
                              <a:lnTo>
                                <a:pt x="0" y="0"/>
                              </a:lnTo>
                              <a:lnTo>
                                <a:pt x="1309" y="491"/>
                              </a:lnTo>
                              <a:lnTo>
                                <a:pt x="2619" y="491"/>
                              </a:lnTo>
                              <a:lnTo>
                                <a:pt x="4419" y="491"/>
                              </a:lnTo>
                              <a:lnTo>
                                <a:pt x="6547" y="130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118744pt;margin-top:124.76889pt;width:.550pt;height:.15pt;mso-position-horizontal-relative:page;mso-position-vertical-relative:paragraph;z-index:16372736" id="docshape1290" coordorigin="2642,2495" coordsize="11,3" path="m2645,2497l2642,2495,2644,2496,2646,2496,2649,2496,2653,249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73248" behindDoc="0" locked="0" layoutInCell="1" allowOverlap="1" wp14:anchorId="4A5AA163" wp14:editId="11EE24A4">
                <wp:simplePos x="0" y="0"/>
                <wp:positionH relativeFrom="page">
                  <wp:posOffset>1731436</wp:posOffset>
                </wp:positionH>
                <wp:positionV relativeFrom="paragraph">
                  <wp:posOffset>1596514</wp:posOffset>
                </wp:positionV>
                <wp:extent cx="23495" cy="48260"/>
                <wp:effectExtent l="0" t="0" r="0" b="0"/>
                <wp:wrapNone/>
                <wp:docPr id="1296" name="Graphic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48260"/>
                        </a:xfrm>
                        <a:custGeom>
                          <a:avLst/>
                          <a:gdLst/>
                          <a:ahLst/>
                          <a:cxnLst/>
                          <a:rect l="l" t="t" r="r" b="b"/>
                          <a:pathLst>
                            <a:path w="23495" h="48260">
                              <a:moveTo>
                                <a:pt x="11949" y="45179"/>
                              </a:moveTo>
                              <a:lnTo>
                                <a:pt x="13259" y="45671"/>
                              </a:lnTo>
                              <a:lnTo>
                                <a:pt x="14241" y="45671"/>
                              </a:lnTo>
                              <a:lnTo>
                                <a:pt x="15059" y="45671"/>
                              </a:lnTo>
                              <a:lnTo>
                                <a:pt x="16369" y="45671"/>
                              </a:lnTo>
                              <a:lnTo>
                                <a:pt x="17679" y="45671"/>
                              </a:lnTo>
                              <a:lnTo>
                                <a:pt x="19152" y="44852"/>
                              </a:lnTo>
                              <a:lnTo>
                                <a:pt x="19970" y="44033"/>
                              </a:lnTo>
                              <a:lnTo>
                                <a:pt x="20789" y="43215"/>
                              </a:lnTo>
                              <a:lnTo>
                                <a:pt x="21771" y="42397"/>
                              </a:lnTo>
                              <a:lnTo>
                                <a:pt x="22590" y="41742"/>
                              </a:lnTo>
                              <a:lnTo>
                                <a:pt x="23081" y="40432"/>
                              </a:lnTo>
                              <a:lnTo>
                                <a:pt x="23081" y="38959"/>
                              </a:lnTo>
                              <a:lnTo>
                                <a:pt x="23081" y="37322"/>
                              </a:lnTo>
                              <a:lnTo>
                                <a:pt x="23081" y="35848"/>
                              </a:lnTo>
                              <a:lnTo>
                                <a:pt x="22590" y="34212"/>
                              </a:lnTo>
                              <a:lnTo>
                                <a:pt x="22590" y="32248"/>
                              </a:lnTo>
                              <a:lnTo>
                                <a:pt x="22099" y="29792"/>
                              </a:lnTo>
                              <a:lnTo>
                                <a:pt x="21280" y="27173"/>
                              </a:lnTo>
                              <a:lnTo>
                                <a:pt x="20789" y="23572"/>
                              </a:lnTo>
                              <a:lnTo>
                                <a:pt x="19479" y="20461"/>
                              </a:lnTo>
                              <a:lnTo>
                                <a:pt x="19152" y="17188"/>
                              </a:lnTo>
                              <a:lnTo>
                                <a:pt x="18170" y="14077"/>
                              </a:lnTo>
                              <a:lnTo>
                                <a:pt x="16860" y="10967"/>
                              </a:lnTo>
                              <a:lnTo>
                                <a:pt x="16042" y="8184"/>
                              </a:lnTo>
                              <a:lnTo>
                                <a:pt x="15059" y="5893"/>
                              </a:lnTo>
                              <a:lnTo>
                                <a:pt x="13750" y="3929"/>
                              </a:lnTo>
                              <a:lnTo>
                                <a:pt x="12440" y="2619"/>
                              </a:lnTo>
                              <a:lnTo>
                                <a:pt x="11622" y="1473"/>
                              </a:lnTo>
                              <a:lnTo>
                                <a:pt x="10149" y="654"/>
                              </a:lnTo>
                              <a:lnTo>
                                <a:pt x="8839" y="327"/>
                              </a:lnTo>
                              <a:lnTo>
                                <a:pt x="7529" y="0"/>
                              </a:lnTo>
                              <a:lnTo>
                                <a:pt x="6711" y="0"/>
                              </a:lnTo>
                              <a:lnTo>
                                <a:pt x="1800" y="6711"/>
                              </a:lnTo>
                              <a:lnTo>
                                <a:pt x="982" y="8675"/>
                              </a:lnTo>
                              <a:lnTo>
                                <a:pt x="491" y="10967"/>
                              </a:lnTo>
                              <a:lnTo>
                                <a:pt x="0" y="13750"/>
                              </a:lnTo>
                              <a:lnTo>
                                <a:pt x="0" y="17188"/>
                              </a:lnTo>
                              <a:lnTo>
                                <a:pt x="491" y="21280"/>
                              </a:lnTo>
                              <a:lnTo>
                                <a:pt x="491" y="24390"/>
                              </a:lnTo>
                              <a:lnTo>
                                <a:pt x="982" y="27501"/>
                              </a:lnTo>
                              <a:lnTo>
                                <a:pt x="1309" y="30283"/>
                              </a:lnTo>
                              <a:lnTo>
                                <a:pt x="2291" y="33394"/>
                              </a:lnTo>
                              <a:lnTo>
                                <a:pt x="3110" y="36503"/>
                              </a:lnTo>
                              <a:lnTo>
                                <a:pt x="4092" y="39286"/>
                              </a:lnTo>
                              <a:lnTo>
                                <a:pt x="5729" y="44361"/>
                              </a:lnTo>
                              <a:lnTo>
                                <a:pt x="7529" y="476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333603pt;margin-top:125.709808pt;width:1.85pt;height:3.8pt;mso-position-horizontal-relative:page;mso-position-vertical-relative:paragraph;z-index:16373248" id="docshape1291" coordorigin="2727,2514" coordsize="37,76" path="m2745,2585l2748,2586,2749,2586,2750,2586,2752,2586,2755,2586,2757,2585,2758,2584,2759,2582,2761,2581,2762,2580,2763,2578,2763,2576,2763,2573,2763,2571,2762,2568,2762,2565,2761,2561,2760,2557,2759,2551,2757,2546,2757,2541,2755,2536,2753,2531,2752,2527,2750,2523,2748,2520,2746,2518,2745,2517,2743,2515,2741,2515,2739,2514,2737,2514,2730,2525,2728,2528,2727,2531,2727,2536,2727,2541,2727,2548,2727,2553,2728,2558,2729,2562,2730,2567,2732,2572,2733,2576,2736,2584,2739,258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73760" behindDoc="0" locked="0" layoutInCell="1" allowOverlap="1" wp14:anchorId="78005A9A" wp14:editId="40A0BA89">
                <wp:simplePos x="0" y="0"/>
                <wp:positionH relativeFrom="page">
                  <wp:posOffset>1789548</wp:posOffset>
                </wp:positionH>
                <wp:positionV relativeFrom="paragraph">
                  <wp:posOffset>1600770</wp:posOffset>
                </wp:positionV>
                <wp:extent cx="116205" cy="74930"/>
                <wp:effectExtent l="0" t="0" r="0" b="0"/>
                <wp:wrapNone/>
                <wp:docPr id="1297" name="Graphic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74930"/>
                        </a:xfrm>
                        <a:custGeom>
                          <a:avLst/>
                          <a:gdLst/>
                          <a:ahLst/>
                          <a:cxnLst/>
                          <a:rect l="l" t="t" r="r" b="b"/>
                          <a:pathLst>
                            <a:path w="116205" h="74930">
                              <a:moveTo>
                                <a:pt x="4419" y="3601"/>
                              </a:moveTo>
                              <a:lnTo>
                                <a:pt x="2619" y="2782"/>
                              </a:lnTo>
                              <a:lnTo>
                                <a:pt x="2127" y="2454"/>
                              </a:lnTo>
                              <a:lnTo>
                                <a:pt x="2127" y="1637"/>
                              </a:lnTo>
                              <a:lnTo>
                                <a:pt x="1636" y="818"/>
                              </a:lnTo>
                              <a:lnTo>
                                <a:pt x="1636" y="0"/>
                              </a:lnTo>
                              <a:lnTo>
                                <a:pt x="818" y="0"/>
                              </a:lnTo>
                              <a:lnTo>
                                <a:pt x="327" y="327"/>
                              </a:lnTo>
                              <a:lnTo>
                                <a:pt x="0" y="1146"/>
                              </a:lnTo>
                              <a:lnTo>
                                <a:pt x="0" y="2454"/>
                              </a:lnTo>
                              <a:lnTo>
                                <a:pt x="327" y="3601"/>
                              </a:lnTo>
                              <a:lnTo>
                                <a:pt x="818" y="4746"/>
                              </a:lnTo>
                              <a:lnTo>
                                <a:pt x="818" y="5892"/>
                              </a:lnTo>
                              <a:lnTo>
                                <a:pt x="1636" y="7530"/>
                              </a:lnTo>
                              <a:lnTo>
                                <a:pt x="2127" y="9003"/>
                              </a:lnTo>
                              <a:lnTo>
                                <a:pt x="2619" y="10967"/>
                              </a:lnTo>
                              <a:lnTo>
                                <a:pt x="3437" y="13423"/>
                              </a:lnTo>
                              <a:lnTo>
                                <a:pt x="3928" y="16205"/>
                              </a:lnTo>
                              <a:lnTo>
                                <a:pt x="4747" y="18497"/>
                              </a:lnTo>
                              <a:lnTo>
                                <a:pt x="6220" y="21280"/>
                              </a:lnTo>
                              <a:lnTo>
                                <a:pt x="7039" y="24881"/>
                              </a:lnTo>
                              <a:lnTo>
                                <a:pt x="8348" y="27991"/>
                              </a:lnTo>
                              <a:lnTo>
                                <a:pt x="10149" y="30774"/>
                              </a:lnTo>
                              <a:lnTo>
                                <a:pt x="11458" y="33557"/>
                              </a:lnTo>
                              <a:lnTo>
                                <a:pt x="13259" y="36176"/>
                              </a:lnTo>
                              <a:lnTo>
                                <a:pt x="14569" y="38140"/>
                              </a:lnTo>
                              <a:lnTo>
                                <a:pt x="16860" y="39450"/>
                              </a:lnTo>
                              <a:lnTo>
                                <a:pt x="18497" y="40595"/>
                              </a:lnTo>
                              <a:lnTo>
                                <a:pt x="20789" y="41741"/>
                              </a:lnTo>
                              <a:lnTo>
                                <a:pt x="22590" y="42560"/>
                              </a:lnTo>
                              <a:lnTo>
                                <a:pt x="24718" y="43379"/>
                              </a:lnTo>
                              <a:lnTo>
                                <a:pt x="27009" y="42887"/>
                              </a:lnTo>
                              <a:lnTo>
                                <a:pt x="29629" y="42560"/>
                              </a:lnTo>
                              <a:lnTo>
                                <a:pt x="31920" y="42069"/>
                              </a:lnTo>
                              <a:lnTo>
                                <a:pt x="34048" y="41414"/>
                              </a:lnTo>
                              <a:lnTo>
                                <a:pt x="36340" y="40104"/>
                              </a:lnTo>
                              <a:lnTo>
                                <a:pt x="38468" y="38959"/>
                              </a:lnTo>
                              <a:lnTo>
                                <a:pt x="48617" y="16205"/>
                              </a:lnTo>
                              <a:lnTo>
                                <a:pt x="49109" y="13749"/>
                              </a:lnTo>
                              <a:lnTo>
                                <a:pt x="49927" y="11458"/>
                              </a:lnTo>
                              <a:lnTo>
                                <a:pt x="50418" y="9003"/>
                              </a:lnTo>
                              <a:lnTo>
                                <a:pt x="50418" y="7530"/>
                              </a:lnTo>
                              <a:lnTo>
                                <a:pt x="50909" y="5892"/>
                              </a:lnTo>
                              <a:lnTo>
                                <a:pt x="50909" y="4419"/>
                              </a:lnTo>
                              <a:lnTo>
                                <a:pt x="50909" y="3601"/>
                              </a:lnTo>
                              <a:lnTo>
                                <a:pt x="50909" y="2782"/>
                              </a:lnTo>
                              <a:lnTo>
                                <a:pt x="50909" y="2454"/>
                              </a:lnTo>
                              <a:lnTo>
                                <a:pt x="50418" y="3601"/>
                              </a:lnTo>
                              <a:lnTo>
                                <a:pt x="50418" y="4746"/>
                              </a:lnTo>
                              <a:lnTo>
                                <a:pt x="49927" y="6383"/>
                              </a:lnTo>
                              <a:lnTo>
                                <a:pt x="49109" y="8347"/>
                              </a:lnTo>
                              <a:lnTo>
                                <a:pt x="48290" y="10312"/>
                              </a:lnTo>
                              <a:lnTo>
                                <a:pt x="47799" y="12931"/>
                              </a:lnTo>
                              <a:lnTo>
                                <a:pt x="47308" y="15387"/>
                              </a:lnTo>
                              <a:lnTo>
                                <a:pt x="46489" y="17678"/>
                              </a:lnTo>
                              <a:lnTo>
                                <a:pt x="45998" y="20952"/>
                              </a:lnTo>
                              <a:lnTo>
                                <a:pt x="45507" y="23571"/>
                              </a:lnTo>
                              <a:lnTo>
                                <a:pt x="45507" y="26846"/>
                              </a:lnTo>
                              <a:lnTo>
                                <a:pt x="45180" y="29464"/>
                              </a:lnTo>
                              <a:lnTo>
                                <a:pt x="45180" y="32247"/>
                              </a:lnTo>
                              <a:lnTo>
                                <a:pt x="45507" y="34703"/>
                              </a:lnTo>
                              <a:lnTo>
                                <a:pt x="57457" y="46489"/>
                              </a:lnTo>
                              <a:lnTo>
                                <a:pt x="59749" y="46489"/>
                              </a:lnTo>
                              <a:lnTo>
                                <a:pt x="62040" y="46489"/>
                              </a:lnTo>
                              <a:lnTo>
                                <a:pt x="64660" y="46161"/>
                              </a:lnTo>
                              <a:lnTo>
                                <a:pt x="66788" y="45343"/>
                              </a:lnTo>
                              <a:lnTo>
                                <a:pt x="69571" y="44524"/>
                              </a:lnTo>
                              <a:lnTo>
                                <a:pt x="72190" y="43379"/>
                              </a:lnTo>
                              <a:lnTo>
                                <a:pt x="75300" y="42069"/>
                              </a:lnTo>
                              <a:lnTo>
                                <a:pt x="77919" y="41414"/>
                              </a:lnTo>
                              <a:lnTo>
                                <a:pt x="81029" y="40104"/>
                              </a:lnTo>
                              <a:lnTo>
                                <a:pt x="84140" y="38959"/>
                              </a:lnTo>
                              <a:lnTo>
                                <a:pt x="87250" y="38140"/>
                              </a:lnTo>
                              <a:lnTo>
                                <a:pt x="90687" y="37813"/>
                              </a:lnTo>
                              <a:lnTo>
                                <a:pt x="93798" y="37485"/>
                              </a:lnTo>
                              <a:lnTo>
                                <a:pt x="96580" y="36995"/>
                              </a:lnTo>
                              <a:lnTo>
                                <a:pt x="99691" y="36995"/>
                              </a:lnTo>
                              <a:lnTo>
                                <a:pt x="102310" y="37485"/>
                              </a:lnTo>
                              <a:lnTo>
                                <a:pt x="104929" y="38140"/>
                              </a:lnTo>
                              <a:lnTo>
                                <a:pt x="107221" y="38631"/>
                              </a:lnTo>
                              <a:lnTo>
                                <a:pt x="109349" y="39777"/>
                              </a:lnTo>
                              <a:lnTo>
                                <a:pt x="111149" y="40923"/>
                              </a:lnTo>
                              <a:lnTo>
                                <a:pt x="112950" y="42069"/>
                              </a:lnTo>
                              <a:lnTo>
                                <a:pt x="114260" y="44033"/>
                              </a:lnTo>
                              <a:lnTo>
                                <a:pt x="115078" y="46161"/>
                              </a:lnTo>
                              <a:lnTo>
                                <a:pt x="115569" y="47634"/>
                              </a:lnTo>
                              <a:lnTo>
                                <a:pt x="116060" y="50089"/>
                              </a:lnTo>
                              <a:lnTo>
                                <a:pt x="115569" y="52054"/>
                              </a:lnTo>
                              <a:lnTo>
                                <a:pt x="114751" y="54673"/>
                              </a:lnTo>
                              <a:lnTo>
                                <a:pt x="112950" y="57129"/>
                              </a:lnTo>
                              <a:lnTo>
                                <a:pt x="111149" y="59911"/>
                              </a:lnTo>
                              <a:lnTo>
                                <a:pt x="109349" y="63021"/>
                              </a:lnTo>
                              <a:lnTo>
                                <a:pt x="107221" y="65804"/>
                              </a:lnTo>
                              <a:lnTo>
                                <a:pt x="104438" y="68586"/>
                              </a:lnTo>
                              <a:lnTo>
                                <a:pt x="101328" y="71206"/>
                              </a:lnTo>
                              <a:lnTo>
                                <a:pt x="98218" y="744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909363pt;margin-top:126.044952pt;width:9.15pt;height:5.9pt;mso-position-horizontal-relative:page;mso-position-vertical-relative:paragraph;z-index:16373760" id="docshape1292" coordorigin="2818,2521" coordsize="183,118" path="m2825,2527l2822,2525,2822,2525,2822,2523,2821,2522,2821,2521,2819,2521,2819,2521,2818,2523,2818,2525,2819,2527,2819,2528,2819,2530,2821,2533,2822,2535,2822,2538,2824,2542,2824,2546,2826,2550,2828,2554,2829,2560,2831,2565,2834,2569,2836,2574,2839,2578,2841,2581,2845,2583,2847,2585,2851,2587,2854,2588,2857,2589,2861,2588,2865,2588,2868,2587,2872,2586,2875,2584,2879,2582,2895,2546,2896,2543,2897,2539,2898,2535,2898,2533,2898,2530,2898,2528,2898,2527,2898,2525,2898,2525,2898,2527,2898,2528,2897,2531,2896,2534,2894,2537,2893,2541,2893,2545,2891,2549,2891,2554,2890,2558,2890,2563,2889,2567,2889,2572,2890,2576,2909,2594,2912,2594,2916,2594,2920,2594,2923,2592,2928,2591,2932,2589,2937,2587,2941,2586,2946,2584,2951,2582,2956,2581,2961,2580,2966,2580,2970,2579,2975,2579,2979,2580,2983,2581,2987,2582,2990,2584,2993,2585,2996,2587,2998,2590,2999,2594,3000,2596,3001,2600,3000,2603,2999,2607,2996,2611,2993,2615,2990,2620,2987,2625,2983,2629,2978,2633,2973,263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10112" behindDoc="0" locked="0" layoutInCell="1" allowOverlap="1" wp14:anchorId="7120E585" wp14:editId="161211A9">
                <wp:simplePos x="0" y="0"/>
                <wp:positionH relativeFrom="page">
                  <wp:posOffset>702692</wp:posOffset>
                </wp:positionH>
                <wp:positionV relativeFrom="paragraph">
                  <wp:posOffset>1870502</wp:posOffset>
                </wp:positionV>
                <wp:extent cx="69215" cy="183515"/>
                <wp:effectExtent l="0" t="0" r="0" b="0"/>
                <wp:wrapNone/>
                <wp:docPr id="1298" name="Graphic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83515"/>
                        </a:xfrm>
                        <a:custGeom>
                          <a:avLst/>
                          <a:gdLst/>
                          <a:ahLst/>
                          <a:cxnLst/>
                          <a:rect l="l" t="t" r="r" b="b"/>
                          <a:pathLst>
                            <a:path w="69215" h="183515">
                              <a:moveTo>
                                <a:pt x="32924" y="34233"/>
                              </a:moveTo>
                              <a:lnTo>
                                <a:pt x="30492" y="38348"/>
                              </a:lnTo>
                              <a:lnTo>
                                <a:pt x="29931" y="39658"/>
                              </a:lnTo>
                              <a:lnTo>
                                <a:pt x="28995" y="40032"/>
                              </a:lnTo>
                              <a:lnTo>
                                <a:pt x="27312" y="40593"/>
                              </a:lnTo>
                              <a:lnTo>
                                <a:pt x="26376" y="40593"/>
                              </a:lnTo>
                              <a:lnTo>
                                <a:pt x="24880" y="40032"/>
                              </a:lnTo>
                              <a:lnTo>
                                <a:pt x="23383" y="39284"/>
                              </a:lnTo>
                              <a:lnTo>
                                <a:pt x="22261" y="38722"/>
                              </a:lnTo>
                              <a:lnTo>
                                <a:pt x="21887" y="38722"/>
                              </a:lnTo>
                              <a:lnTo>
                                <a:pt x="20764" y="38722"/>
                              </a:lnTo>
                              <a:lnTo>
                                <a:pt x="19829" y="38348"/>
                              </a:lnTo>
                              <a:lnTo>
                                <a:pt x="19268" y="38348"/>
                              </a:lnTo>
                              <a:lnTo>
                                <a:pt x="18706" y="38722"/>
                              </a:lnTo>
                              <a:lnTo>
                                <a:pt x="17771" y="39284"/>
                              </a:lnTo>
                              <a:lnTo>
                                <a:pt x="17771" y="40032"/>
                              </a:lnTo>
                              <a:lnTo>
                                <a:pt x="17210" y="41903"/>
                              </a:lnTo>
                              <a:lnTo>
                                <a:pt x="16836" y="43212"/>
                              </a:lnTo>
                              <a:lnTo>
                                <a:pt x="16275" y="45082"/>
                              </a:lnTo>
                              <a:lnTo>
                                <a:pt x="16275" y="47327"/>
                              </a:lnTo>
                              <a:lnTo>
                                <a:pt x="15713" y="49198"/>
                              </a:lnTo>
                              <a:lnTo>
                                <a:pt x="15713" y="51443"/>
                              </a:lnTo>
                              <a:lnTo>
                                <a:pt x="15713" y="53126"/>
                              </a:lnTo>
                              <a:lnTo>
                                <a:pt x="16275" y="54436"/>
                              </a:lnTo>
                              <a:lnTo>
                                <a:pt x="17210" y="55372"/>
                              </a:lnTo>
                              <a:lnTo>
                                <a:pt x="18706" y="56306"/>
                              </a:lnTo>
                              <a:lnTo>
                                <a:pt x="20390" y="57242"/>
                              </a:lnTo>
                              <a:lnTo>
                                <a:pt x="21325" y="58178"/>
                              </a:lnTo>
                              <a:lnTo>
                                <a:pt x="22822" y="57616"/>
                              </a:lnTo>
                              <a:lnTo>
                                <a:pt x="24880" y="56306"/>
                              </a:lnTo>
                              <a:lnTo>
                                <a:pt x="26937" y="54436"/>
                              </a:lnTo>
                              <a:lnTo>
                                <a:pt x="28995" y="52752"/>
                              </a:lnTo>
                              <a:lnTo>
                                <a:pt x="31988" y="49946"/>
                              </a:lnTo>
                              <a:lnTo>
                                <a:pt x="34981" y="47327"/>
                              </a:lnTo>
                              <a:lnTo>
                                <a:pt x="37974" y="44709"/>
                              </a:lnTo>
                              <a:lnTo>
                                <a:pt x="41155" y="41528"/>
                              </a:lnTo>
                              <a:lnTo>
                                <a:pt x="44148" y="38722"/>
                              </a:lnTo>
                              <a:lnTo>
                                <a:pt x="46580" y="35542"/>
                              </a:lnTo>
                              <a:lnTo>
                                <a:pt x="48637" y="32549"/>
                              </a:lnTo>
                              <a:lnTo>
                                <a:pt x="50695" y="29743"/>
                              </a:lnTo>
                              <a:lnTo>
                                <a:pt x="51630" y="27125"/>
                              </a:lnTo>
                              <a:lnTo>
                                <a:pt x="52753" y="24319"/>
                              </a:lnTo>
                              <a:lnTo>
                                <a:pt x="53127" y="21700"/>
                              </a:lnTo>
                              <a:lnTo>
                                <a:pt x="53127" y="18894"/>
                              </a:lnTo>
                              <a:lnTo>
                                <a:pt x="53127" y="16274"/>
                              </a:lnTo>
                              <a:lnTo>
                                <a:pt x="52753" y="13656"/>
                              </a:lnTo>
                              <a:lnTo>
                                <a:pt x="51630" y="11785"/>
                              </a:lnTo>
                              <a:lnTo>
                                <a:pt x="51256" y="9914"/>
                              </a:lnTo>
                              <a:lnTo>
                                <a:pt x="50695" y="8231"/>
                              </a:lnTo>
                              <a:lnTo>
                                <a:pt x="49199" y="6734"/>
                              </a:lnTo>
                              <a:lnTo>
                                <a:pt x="47702" y="5051"/>
                              </a:lnTo>
                              <a:lnTo>
                                <a:pt x="45644" y="3742"/>
                              </a:lnTo>
                              <a:lnTo>
                                <a:pt x="44148" y="2806"/>
                              </a:lnTo>
                              <a:lnTo>
                                <a:pt x="41529" y="1871"/>
                              </a:lnTo>
                              <a:lnTo>
                                <a:pt x="39097" y="1496"/>
                              </a:lnTo>
                              <a:lnTo>
                                <a:pt x="35917" y="561"/>
                              </a:lnTo>
                              <a:lnTo>
                                <a:pt x="33485" y="0"/>
                              </a:lnTo>
                              <a:lnTo>
                                <a:pt x="30866" y="0"/>
                              </a:lnTo>
                              <a:lnTo>
                                <a:pt x="10662" y="19829"/>
                              </a:lnTo>
                              <a:lnTo>
                                <a:pt x="9166" y="23383"/>
                              </a:lnTo>
                              <a:lnTo>
                                <a:pt x="7108" y="28059"/>
                              </a:lnTo>
                              <a:lnTo>
                                <a:pt x="5050" y="32549"/>
                              </a:lnTo>
                              <a:lnTo>
                                <a:pt x="3554" y="36478"/>
                              </a:lnTo>
                              <a:lnTo>
                                <a:pt x="2618" y="40967"/>
                              </a:lnTo>
                              <a:lnTo>
                                <a:pt x="1496" y="45457"/>
                              </a:lnTo>
                              <a:lnTo>
                                <a:pt x="561" y="49198"/>
                              </a:lnTo>
                              <a:lnTo>
                                <a:pt x="0" y="52191"/>
                              </a:lnTo>
                              <a:lnTo>
                                <a:pt x="0" y="55372"/>
                              </a:lnTo>
                              <a:lnTo>
                                <a:pt x="0" y="58178"/>
                              </a:lnTo>
                              <a:lnTo>
                                <a:pt x="0" y="60796"/>
                              </a:lnTo>
                              <a:lnTo>
                                <a:pt x="561" y="62667"/>
                              </a:lnTo>
                              <a:lnTo>
                                <a:pt x="1122" y="63976"/>
                              </a:lnTo>
                              <a:lnTo>
                                <a:pt x="2057" y="65286"/>
                              </a:lnTo>
                              <a:lnTo>
                                <a:pt x="3554" y="66221"/>
                              </a:lnTo>
                              <a:lnTo>
                                <a:pt x="5050" y="66595"/>
                              </a:lnTo>
                              <a:lnTo>
                                <a:pt x="6547" y="66221"/>
                              </a:lnTo>
                              <a:lnTo>
                                <a:pt x="8605" y="65847"/>
                              </a:lnTo>
                              <a:lnTo>
                                <a:pt x="10662" y="65847"/>
                              </a:lnTo>
                              <a:lnTo>
                                <a:pt x="12720" y="64351"/>
                              </a:lnTo>
                              <a:lnTo>
                                <a:pt x="14778" y="63602"/>
                              </a:lnTo>
                              <a:lnTo>
                                <a:pt x="16836" y="61731"/>
                              </a:lnTo>
                              <a:lnTo>
                                <a:pt x="18332" y="59861"/>
                              </a:lnTo>
                              <a:lnTo>
                                <a:pt x="20390" y="58178"/>
                              </a:lnTo>
                              <a:lnTo>
                                <a:pt x="22822" y="56681"/>
                              </a:lnTo>
                              <a:lnTo>
                                <a:pt x="25441" y="54997"/>
                              </a:lnTo>
                              <a:lnTo>
                                <a:pt x="27312" y="53126"/>
                              </a:lnTo>
                              <a:lnTo>
                                <a:pt x="29931" y="51817"/>
                              </a:lnTo>
                              <a:lnTo>
                                <a:pt x="31988" y="50507"/>
                              </a:lnTo>
                              <a:lnTo>
                                <a:pt x="34046" y="49198"/>
                              </a:lnTo>
                              <a:lnTo>
                                <a:pt x="35917" y="47702"/>
                              </a:lnTo>
                              <a:lnTo>
                                <a:pt x="37974" y="46392"/>
                              </a:lnTo>
                              <a:lnTo>
                                <a:pt x="40593" y="45457"/>
                              </a:lnTo>
                              <a:lnTo>
                                <a:pt x="42651" y="44709"/>
                              </a:lnTo>
                              <a:lnTo>
                                <a:pt x="43587" y="43773"/>
                              </a:lnTo>
                              <a:lnTo>
                                <a:pt x="45083" y="43212"/>
                              </a:lnTo>
                              <a:lnTo>
                                <a:pt x="46580" y="42464"/>
                              </a:lnTo>
                              <a:lnTo>
                                <a:pt x="48076" y="42464"/>
                              </a:lnTo>
                              <a:lnTo>
                                <a:pt x="49199" y="41903"/>
                              </a:lnTo>
                              <a:lnTo>
                                <a:pt x="50134" y="41903"/>
                              </a:lnTo>
                              <a:lnTo>
                                <a:pt x="51256" y="41903"/>
                              </a:lnTo>
                              <a:lnTo>
                                <a:pt x="51630" y="42838"/>
                              </a:lnTo>
                              <a:lnTo>
                                <a:pt x="52753" y="44709"/>
                              </a:lnTo>
                              <a:lnTo>
                                <a:pt x="56681" y="59112"/>
                              </a:lnTo>
                              <a:lnTo>
                                <a:pt x="57242" y="63602"/>
                              </a:lnTo>
                              <a:lnTo>
                                <a:pt x="57804" y="69401"/>
                              </a:lnTo>
                              <a:lnTo>
                                <a:pt x="57804" y="75761"/>
                              </a:lnTo>
                              <a:lnTo>
                                <a:pt x="57804" y="82496"/>
                              </a:lnTo>
                              <a:lnTo>
                                <a:pt x="57242" y="89978"/>
                              </a:lnTo>
                              <a:lnTo>
                                <a:pt x="57242" y="97648"/>
                              </a:lnTo>
                              <a:lnTo>
                                <a:pt x="57804" y="105878"/>
                              </a:lnTo>
                              <a:lnTo>
                                <a:pt x="57804" y="114296"/>
                              </a:lnTo>
                              <a:lnTo>
                                <a:pt x="57804" y="122527"/>
                              </a:lnTo>
                              <a:lnTo>
                                <a:pt x="57804" y="130571"/>
                              </a:lnTo>
                              <a:lnTo>
                                <a:pt x="57242" y="138241"/>
                              </a:lnTo>
                              <a:lnTo>
                                <a:pt x="57804" y="144976"/>
                              </a:lnTo>
                              <a:lnTo>
                                <a:pt x="58365" y="151710"/>
                              </a:lnTo>
                              <a:lnTo>
                                <a:pt x="58739" y="158070"/>
                              </a:lnTo>
                              <a:lnTo>
                                <a:pt x="58739" y="163495"/>
                              </a:lnTo>
                              <a:lnTo>
                                <a:pt x="59300" y="168733"/>
                              </a:lnTo>
                              <a:lnTo>
                                <a:pt x="59861" y="172848"/>
                              </a:lnTo>
                              <a:lnTo>
                                <a:pt x="60236" y="176402"/>
                              </a:lnTo>
                              <a:lnTo>
                                <a:pt x="60797" y="178647"/>
                              </a:lnTo>
                              <a:lnTo>
                                <a:pt x="61732" y="180892"/>
                              </a:lnTo>
                              <a:lnTo>
                                <a:pt x="62293" y="181827"/>
                              </a:lnTo>
                              <a:lnTo>
                                <a:pt x="63416" y="183136"/>
                              </a:lnTo>
                              <a:lnTo>
                                <a:pt x="64912" y="182762"/>
                              </a:lnTo>
                              <a:lnTo>
                                <a:pt x="66409" y="181453"/>
                              </a:lnTo>
                              <a:lnTo>
                                <a:pt x="67905" y="179582"/>
                              </a:lnTo>
                              <a:lnTo>
                                <a:pt x="68841" y="17733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30139pt;margin-top:147.283630pt;width:5.45pt;height:14.45pt;mso-position-horizontal-relative:page;mso-position-vertical-relative:paragraph;z-index:16410112" id="docshape1293" coordorigin="1107,2946" coordsize="109,289" path="m1158,3000l1155,3006,1154,3008,1152,3009,1150,3010,1148,3010,1146,3009,1143,3008,1142,3007,1141,3007,1139,3007,1138,3006,1137,3006,1136,3007,1135,3008,1135,3009,1134,3012,1133,3014,1132,3017,1132,3020,1131,3023,1131,3027,1131,3029,1132,3031,1134,3033,1136,3034,1139,3036,1140,3037,1143,3036,1146,3034,1149,3031,1152,3029,1157,3024,1162,3020,1166,3016,1171,3011,1176,3007,1180,3002,1183,2997,1186,2993,1188,2988,1190,2984,1190,2980,1190,2975,1190,2971,1190,2967,1188,2964,1187,2961,1186,2959,1184,2956,1182,2954,1178,2952,1176,2950,1172,2949,1168,2948,1163,2947,1159,2946,1155,2946,1123,2977,1121,2982,1118,2990,1115,2997,1112,3003,1111,3010,1109,3017,1107,3023,1107,3028,1107,3033,1107,3037,1107,3041,1107,3044,1108,3046,1110,3048,1112,3050,1115,3051,1117,3050,1120,3049,1123,3049,1127,3047,1130,3046,1133,3043,1135,3040,1139,3037,1143,3035,1147,3032,1150,3029,1154,3027,1157,3025,1160,3023,1163,3021,1166,3019,1171,3017,1174,3016,1175,3015,1178,3014,1180,3013,1182,3013,1184,3012,1186,3012,1187,3012,1188,3013,1190,3016,1196,3039,1197,3046,1198,3055,1198,3065,1198,3076,1197,3087,1197,3099,1198,3112,1198,3126,1198,3139,1198,3151,1197,3163,1198,3174,1199,3185,1199,3195,1199,3203,1200,3211,1201,3218,1201,3223,1202,3227,1204,3231,1205,3232,1206,3234,1209,3233,1211,3231,1214,3228,1215,322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0624" behindDoc="0" locked="0" layoutInCell="1" allowOverlap="1" wp14:anchorId="4E3C3AEA" wp14:editId="77ACF786">
                <wp:simplePos x="0" y="0"/>
                <wp:positionH relativeFrom="page">
                  <wp:posOffset>757878</wp:posOffset>
                </wp:positionH>
                <wp:positionV relativeFrom="paragraph">
                  <wp:posOffset>1884158</wp:posOffset>
                </wp:positionV>
                <wp:extent cx="64769" cy="52705"/>
                <wp:effectExtent l="0" t="0" r="0" b="0"/>
                <wp:wrapNone/>
                <wp:docPr id="1299" name="Graphic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52705"/>
                        </a:xfrm>
                        <a:custGeom>
                          <a:avLst/>
                          <a:gdLst/>
                          <a:ahLst/>
                          <a:cxnLst/>
                          <a:rect l="l" t="t" r="r" b="b"/>
                          <a:pathLst>
                            <a:path w="64769" h="52705">
                              <a:moveTo>
                                <a:pt x="0" y="52191"/>
                              </a:moveTo>
                              <a:lnTo>
                                <a:pt x="1496" y="52191"/>
                              </a:lnTo>
                              <a:lnTo>
                                <a:pt x="3180" y="52191"/>
                              </a:lnTo>
                              <a:lnTo>
                                <a:pt x="5050" y="51630"/>
                              </a:lnTo>
                              <a:lnTo>
                                <a:pt x="6547" y="50694"/>
                              </a:lnTo>
                              <a:lnTo>
                                <a:pt x="8231" y="49946"/>
                              </a:lnTo>
                              <a:lnTo>
                                <a:pt x="9727" y="49011"/>
                              </a:lnTo>
                              <a:lnTo>
                                <a:pt x="11785" y="47140"/>
                              </a:lnTo>
                              <a:lnTo>
                                <a:pt x="13281" y="45456"/>
                              </a:lnTo>
                              <a:lnTo>
                                <a:pt x="14217" y="43586"/>
                              </a:lnTo>
                              <a:lnTo>
                                <a:pt x="15713" y="41716"/>
                              </a:lnTo>
                              <a:lnTo>
                                <a:pt x="17771" y="40032"/>
                              </a:lnTo>
                              <a:lnTo>
                                <a:pt x="18706" y="37787"/>
                              </a:lnTo>
                              <a:lnTo>
                                <a:pt x="19829" y="35542"/>
                              </a:lnTo>
                              <a:lnTo>
                                <a:pt x="20764" y="33671"/>
                              </a:lnTo>
                              <a:lnTo>
                                <a:pt x="21887" y="32362"/>
                              </a:lnTo>
                              <a:lnTo>
                                <a:pt x="22261" y="31053"/>
                              </a:lnTo>
                              <a:lnTo>
                                <a:pt x="22822" y="29556"/>
                              </a:lnTo>
                              <a:lnTo>
                                <a:pt x="23383" y="27872"/>
                              </a:lnTo>
                              <a:lnTo>
                                <a:pt x="23757" y="26376"/>
                              </a:lnTo>
                              <a:lnTo>
                                <a:pt x="23757" y="25066"/>
                              </a:lnTo>
                              <a:lnTo>
                                <a:pt x="23757" y="23757"/>
                              </a:lnTo>
                              <a:lnTo>
                                <a:pt x="23757" y="21886"/>
                              </a:lnTo>
                              <a:lnTo>
                                <a:pt x="23757" y="21138"/>
                              </a:lnTo>
                              <a:lnTo>
                                <a:pt x="23757" y="19641"/>
                              </a:lnTo>
                              <a:lnTo>
                                <a:pt x="23757" y="18332"/>
                              </a:lnTo>
                              <a:lnTo>
                                <a:pt x="24318" y="17396"/>
                              </a:lnTo>
                              <a:lnTo>
                                <a:pt x="24318" y="16087"/>
                              </a:lnTo>
                              <a:lnTo>
                                <a:pt x="24880" y="14778"/>
                              </a:lnTo>
                              <a:lnTo>
                                <a:pt x="24880" y="13468"/>
                              </a:lnTo>
                              <a:lnTo>
                                <a:pt x="25441" y="12533"/>
                              </a:lnTo>
                              <a:lnTo>
                                <a:pt x="25441" y="11597"/>
                              </a:lnTo>
                              <a:lnTo>
                                <a:pt x="25815" y="10662"/>
                              </a:lnTo>
                              <a:lnTo>
                                <a:pt x="26937" y="12159"/>
                              </a:lnTo>
                              <a:lnTo>
                                <a:pt x="27312" y="13468"/>
                              </a:lnTo>
                              <a:lnTo>
                                <a:pt x="27873" y="15152"/>
                              </a:lnTo>
                              <a:lnTo>
                                <a:pt x="28434" y="16648"/>
                              </a:lnTo>
                              <a:lnTo>
                                <a:pt x="28995" y="18893"/>
                              </a:lnTo>
                              <a:lnTo>
                                <a:pt x="28995" y="21138"/>
                              </a:lnTo>
                              <a:lnTo>
                                <a:pt x="29369" y="23383"/>
                              </a:lnTo>
                              <a:lnTo>
                                <a:pt x="28995" y="25627"/>
                              </a:lnTo>
                              <a:lnTo>
                                <a:pt x="29369" y="28247"/>
                              </a:lnTo>
                              <a:lnTo>
                                <a:pt x="29930" y="30491"/>
                              </a:lnTo>
                              <a:lnTo>
                                <a:pt x="29930" y="32736"/>
                              </a:lnTo>
                              <a:lnTo>
                                <a:pt x="30492" y="34981"/>
                              </a:lnTo>
                              <a:lnTo>
                                <a:pt x="30866" y="37226"/>
                              </a:lnTo>
                              <a:lnTo>
                                <a:pt x="31427" y="39096"/>
                              </a:lnTo>
                              <a:lnTo>
                                <a:pt x="31988" y="40406"/>
                              </a:lnTo>
                              <a:lnTo>
                                <a:pt x="32924" y="41716"/>
                              </a:lnTo>
                              <a:lnTo>
                                <a:pt x="34046" y="42650"/>
                              </a:lnTo>
                              <a:lnTo>
                                <a:pt x="34981" y="42276"/>
                              </a:lnTo>
                              <a:lnTo>
                                <a:pt x="36478" y="41341"/>
                              </a:lnTo>
                              <a:lnTo>
                                <a:pt x="38536" y="40406"/>
                              </a:lnTo>
                              <a:lnTo>
                                <a:pt x="40032" y="39096"/>
                              </a:lnTo>
                              <a:lnTo>
                                <a:pt x="40967" y="37226"/>
                              </a:lnTo>
                              <a:lnTo>
                                <a:pt x="41529" y="34981"/>
                              </a:lnTo>
                              <a:lnTo>
                                <a:pt x="42651" y="32362"/>
                              </a:lnTo>
                              <a:lnTo>
                                <a:pt x="44148" y="29556"/>
                              </a:lnTo>
                              <a:lnTo>
                                <a:pt x="45083" y="27311"/>
                              </a:lnTo>
                              <a:lnTo>
                                <a:pt x="46206" y="24131"/>
                              </a:lnTo>
                              <a:lnTo>
                                <a:pt x="47702" y="21138"/>
                              </a:lnTo>
                              <a:lnTo>
                                <a:pt x="48637" y="17958"/>
                              </a:lnTo>
                              <a:lnTo>
                                <a:pt x="49573" y="15152"/>
                              </a:lnTo>
                              <a:lnTo>
                                <a:pt x="50695" y="12159"/>
                              </a:lnTo>
                              <a:lnTo>
                                <a:pt x="50695" y="9353"/>
                              </a:lnTo>
                              <a:lnTo>
                                <a:pt x="51256" y="6734"/>
                              </a:lnTo>
                              <a:lnTo>
                                <a:pt x="52192" y="4863"/>
                              </a:lnTo>
                              <a:lnTo>
                                <a:pt x="52192" y="2993"/>
                              </a:lnTo>
                              <a:lnTo>
                                <a:pt x="52753" y="1683"/>
                              </a:lnTo>
                              <a:lnTo>
                                <a:pt x="52753" y="748"/>
                              </a:lnTo>
                              <a:lnTo>
                                <a:pt x="52753" y="0"/>
                              </a:lnTo>
                              <a:lnTo>
                                <a:pt x="53127" y="1309"/>
                              </a:lnTo>
                              <a:lnTo>
                                <a:pt x="53127" y="2618"/>
                              </a:lnTo>
                              <a:lnTo>
                                <a:pt x="53688" y="4489"/>
                              </a:lnTo>
                              <a:lnTo>
                                <a:pt x="54249" y="6172"/>
                              </a:lnTo>
                              <a:lnTo>
                                <a:pt x="54249" y="8417"/>
                              </a:lnTo>
                              <a:lnTo>
                                <a:pt x="54249" y="10662"/>
                              </a:lnTo>
                              <a:lnTo>
                                <a:pt x="54249" y="13468"/>
                              </a:lnTo>
                              <a:lnTo>
                                <a:pt x="54811" y="16087"/>
                              </a:lnTo>
                              <a:lnTo>
                                <a:pt x="55185" y="18893"/>
                              </a:lnTo>
                              <a:lnTo>
                                <a:pt x="55185" y="21512"/>
                              </a:lnTo>
                              <a:lnTo>
                                <a:pt x="55746" y="24131"/>
                              </a:lnTo>
                              <a:lnTo>
                                <a:pt x="61732" y="34981"/>
                              </a:lnTo>
                              <a:lnTo>
                                <a:pt x="64351" y="3554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675434pt;margin-top:148.358917pt;width:5.1pt;height:4.150pt;mso-position-horizontal-relative:page;mso-position-vertical-relative:paragraph;z-index:16410624" id="docshape1294" coordorigin="1194,2967" coordsize="102,83" path="m1194,3049l1196,3049,1199,3049,1201,3048,1204,3047,1206,3046,1209,3044,1212,3041,1214,3039,1216,3036,1218,3033,1221,3030,1223,3027,1225,3023,1226,3020,1228,3018,1229,3016,1229,3014,1230,3011,1231,3009,1231,3007,1231,3005,1231,3002,1231,3000,1231,2998,1231,2996,1232,2995,1232,2993,1233,2990,1233,2988,1234,2987,1234,2985,1234,2984,1236,2986,1237,2988,1237,2991,1238,2993,1239,2997,1239,3000,1240,3004,1239,3008,1240,3012,1241,3015,1241,3019,1242,3022,1242,3026,1243,3029,1244,3031,1245,3033,1247,3034,1249,3034,1251,3032,1254,3031,1257,3029,1258,3026,1259,3022,1261,3018,1263,3014,1265,3010,1266,3005,1269,3000,1270,2995,1272,2991,1273,2986,1273,2982,1274,2978,1276,2975,1276,2972,1277,2970,1277,2968,1277,2967,1277,2969,1277,2971,1278,2974,1279,2977,1279,2980,1279,2984,1279,2988,1280,2993,1280,2997,1280,3001,1281,3005,1291,3022,1295,302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1136" behindDoc="0" locked="0" layoutInCell="1" allowOverlap="1" wp14:anchorId="41A0CBB0" wp14:editId="50B2EA17">
                <wp:simplePos x="0" y="0"/>
                <wp:positionH relativeFrom="page">
                  <wp:posOffset>842433</wp:posOffset>
                </wp:positionH>
                <wp:positionV relativeFrom="paragraph">
                  <wp:posOffset>1803533</wp:posOffset>
                </wp:positionV>
                <wp:extent cx="28575" cy="41275"/>
                <wp:effectExtent l="0" t="0" r="0" b="0"/>
                <wp:wrapNone/>
                <wp:docPr id="1300" name="Graphic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41275"/>
                        </a:xfrm>
                        <a:custGeom>
                          <a:avLst/>
                          <a:gdLst/>
                          <a:ahLst/>
                          <a:cxnLst/>
                          <a:rect l="l" t="t" r="r" b="b"/>
                          <a:pathLst>
                            <a:path w="28575" h="41275">
                              <a:moveTo>
                                <a:pt x="28434" y="0"/>
                              </a:moveTo>
                              <a:lnTo>
                                <a:pt x="26937" y="374"/>
                              </a:lnTo>
                              <a:lnTo>
                                <a:pt x="24880" y="374"/>
                              </a:lnTo>
                              <a:lnTo>
                                <a:pt x="22261" y="935"/>
                              </a:lnTo>
                              <a:lnTo>
                                <a:pt x="19829" y="1870"/>
                              </a:lnTo>
                              <a:lnTo>
                                <a:pt x="17210" y="2619"/>
                              </a:lnTo>
                              <a:lnTo>
                                <a:pt x="14778" y="4115"/>
                              </a:lnTo>
                              <a:lnTo>
                                <a:pt x="12159" y="5799"/>
                              </a:lnTo>
                              <a:lnTo>
                                <a:pt x="9727" y="8043"/>
                              </a:lnTo>
                              <a:lnTo>
                                <a:pt x="7669" y="10849"/>
                              </a:lnTo>
                              <a:lnTo>
                                <a:pt x="5612" y="13468"/>
                              </a:lnTo>
                              <a:lnTo>
                                <a:pt x="3554" y="16648"/>
                              </a:lnTo>
                              <a:lnTo>
                                <a:pt x="2057" y="20203"/>
                              </a:lnTo>
                              <a:lnTo>
                                <a:pt x="1122" y="23757"/>
                              </a:lnTo>
                              <a:lnTo>
                                <a:pt x="561" y="28433"/>
                              </a:lnTo>
                              <a:lnTo>
                                <a:pt x="0" y="32362"/>
                              </a:lnTo>
                              <a:lnTo>
                                <a:pt x="561" y="36852"/>
                              </a:lnTo>
                              <a:lnTo>
                                <a:pt x="1122" y="4096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333313pt;margin-top:142.010498pt;width:2.25pt;height:3.25pt;mso-position-horizontal-relative:page;mso-position-vertical-relative:paragraph;z-index:16411136" id="docshape1295" coordorigin="1327,2840" coordsize="45,65" path="m1371,2840l1369,2841,1366,2841,1362,2842,1358,2843,1354,2844,1350,2847,1346,2849,1342,2853,1339,2857,1336,2861,1332,2866,1330,2872,1328,2878,1328,2885,1327,2891,1328,2898,1328,290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1648" behindDoc="0" locked="0" layoutInCell="1" allowOverlap="1" wp14:anchorId="7ACB554F" wp14:editId="6594B98C">
                <wp:simplePos x="0" y="0"/>
                <wp:positionH relativeFrom="page">
                  <wp:posOffset>916886</wp:posOffset>
                </wp:positionH>
                <wp:positionV relativeFrom="paragraph">
                  <wp:posOffset>1792683</wp:posOffset>
                </wp:positionV>
                <wp:extent cx="85725" cy="116839"/>
                <wp:effectExtent l="0" t="0" r="0" b="0"/>
                <wp:wrapNone/>
                <wp:docPr id="1301" name="Graphic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6839"/>
                        </a:xfrm>
                        <a:custGeom>
                          <a:avLst/>
                          <a:gdLst/>
                          <a:ahLst/>
                          <a:cxnLst/>
                          <a:rect l="l" t="t" r="r" b="b"/>
                          <a:pathLst>
                            <a:path w="85725" h="116839">
                              <a:moveTo>
                                <a:pt x="0" y="105317"/>
                              </a:moveTo>
                              <a:lnTo>
                                <a:pt x="0" y="107188"/>
                              </a:lnTo>
                              <a:lnTo>
                                <a:pt x="561" y="106252"/>
                              </a:lnTo>
                              <a:lnTo>
                                <a:pt x="561" y="104943"/>
                              </a:lnTo>
                              <a:lnTo>
                                <a:pt x="935" y="103633"/>
                              </a:lnTo>
                              <a:lnTo>
                                <a:pt x="935" y="102137"/>
                              </a:lnTo>
                              <a:lnTo>
                                <a:pt x="1496" y="101202"/>
                              </a:lnTo>
                              <a:lnTo>
                                <a:pt x="2057" y="99892"/>
                              </a:lnTo>
                              <a:lnTo>
                                <a:pt x="2618" y="98957"/>
                              </a:lnTo>
                              <a:lnTo>
                                <a:pt x="2618" y="97647"/>
                              </a:lnTo>
                              <a:lnTo>
                                <a:pt x="2993" y="96712"/>
                              </a:lnTo>
                              <a:lnTo>
                                <a:pt x="3554" y="95403"/>
                              </a:lnTo>
                              <a:lnTo>
                                <a:pt x="4115" y="94093"/>
                              </a:lnTo>
                              <a:lnTo>
                                <a:pt x="4115" y="92784"/>
                              </a:lnTo>
                              <a:lnTo>
                                <a:pt x="4115" y="91848"/>
                              </a:lnTo>
                              <a:lnTo>
                                <a:pt x="4489" y="90539"/>
                              </a:lnTo>
                              <a:lnTo>
                                <a:pt x="4489" y="89229"/>
                              </a:lnTo>
                              <a:lnTo>
                                <a:pt x="4489" y="87733"/>
                              </a:lnTo>
                              <a:lnTo>
                                <a:pt x="5050" y="86985"/>
                              </a:lnTo>
                              <a:lnTo>
                                <a:pt x="5612" y="85488"/>
                              </a:lnTo>
                              <a:lnTo>
                                <a:pt x="5612" y="84552"/>
                              </a:lnTo>
                              <a:lnTo>
                                <a:pt x="5612" y="83804"/>
                              </a:lnTo>
                              <a:lnTo>
                                <a:pt x="5986" y="82869"/>
                              </a:lnTo>
                              <a:lnTo>
                                <a:pt x="7108" y="83243"/>
                              </a:lnTo>
                              <a:lnTo>
                                <a:pt x="8604" y="84178"/>
                              </a:lnTo>
                              <a:lnTo>
                                <a:pt x="9540" y="85488"/>
                              </a:lnTo>
                              <a:lnTo>
                                <a:pt x="11224" y="86985"/>
                              </a:lnTo>
                              <a:lnTo>
                                <a:pt x="11598" y="88668"/>
                              </a:lnTo>
                              <a:lnTo>
                                <a:pt x="12720" y="90539"/>
                              </a:lnTo>
                              <a:lnTo>
                                <a:pt x="14217" y="92784"/>
                              </a:lnTo>
                              <a:lnTo>
                                <a:pt x="15152" y="94467"/>
                              </a:lnTo>
                              <a:lnTo>
                                <a:pt x="15713" y="96712"/>
                              </a:lnTo>
                              <a:lnTo>
                                <a:pt x="16649" y="98957"/>
                              </a:lnTo>
                              <a:lnTo>
                                <a:pt x="18145" y="101202"/>
                              </a:lnTo>
                              <a:lnTo>
                                <a:pt x="19268" y="104008"/>
                              </a:lnTo>
                              <a:lnTo>
                                <a:pt x="20764" y="106252"/>
                              </a:lnTo>
                              <a:lnTo>
                                <a:pt x="22261" y="108123"/>
                              </a:lnTo>
                              <a:lnTo>
                                <a:pt x="23757" y="109806"/>
                              </a:lnTo>
                              <a:lnTo>
                                <a:pt x="25254" y="111116"/>
                              </a:lnTo>
                              <a:lnTo>
                                <a:pt x="26750" y="112987"/>
                              </a:lnTo>
                              <a:lnTo>
                                <a:pt x="28808" y="114296"/>
                              </a:lnTo>
                              <a:lnTo>
                                <a:pt x="31427" y="115232"/>
                              </a:lnTo>
                              <a:lnTo>
                                <a:pt x="33485" y="115605"/>
                              </a:lnTo>
                              <a:lnTo>
                                <a:pt x="35355" y="116541"/>
                              </a:lnTo>
                              <a:lnTo>
                                <a:pt x="37974" y="116541"/>
                              </a:lnTo>
                              <a:lnTo>
                                <a:pt x="40406" y="116167"/>
                              </a:lnTo>
                              <a:lnTo>
                                <a:pt x="43961" y="115232"/>
                              </a:lnTo>
                              <a:lnTo>
                                <a:pt x="48076" y="113922"/>
                              </a:lnTo>
                              <a:lnTo>
                                <a:pt x="52192" y="112052"/>
                              </a:lnTo>
                              <a:lnTo>
                                <a:pt x="55746" y="109432"/>
                              </a:lnTo>
                              <a:lnTo>
                                <a:pt x="59674" y="106626"/>
                              </a:lnTo>
                              <a:lnTo>
                                <a:pt x="63790" y="104008"/>
                              </a:lnTo>
                              <a:lnTo>
                                <a:pt x="67344" y="100827"/>
                              </a:lnTo>
                              <a:lnTo>
                                <a:pt x="70898" y="97273"/>
                              </a:lnTo>
                              <a:lnTo>
                                <a:pt x="73330" y="93157"/>
                              </a:lnTo>
                              <a:lnTo>
                                <a:pt x="75949" y="89229"/>
                              </a:lnTo>
                              <a:lnTo>
                                <a:pt x="78381" y="84552"/>
                              </a:lnTo>
                              <a:lnTo>
                                <a:pt x="80439" y="80624"/>
                              </a:lnTo>
                              <a:lnTo>
                                <a:pt x="81935" y="76509"/>
                              </a:lnTo>
                              <a:lnTo>
                                <a:pt x="83058" y="71645"/>
                              </a:lnTo>
                              <a:lnTo>
                                <a:pt x="83993" y="66594"/>
                              </a:lnTo>
                              <a:lnTo>
                                <a:pt x="85116" y="61731"/>
                              </a:lnTo>
                              <a:lnTo>
                                <a:pt x="85116" y="56306"/>
                              </a:lnTo>
                              <a:lnTo>
                                <a:pt x="84554" y="50881"/>
                              </a:lnTo>
                              <a:lnTo>
                                <a:pt x="83993" y="45082"/>
                              </a:lnTo>
                              <a:lnTo>
                                <a:pt x="83432" y="39283"/>
                              </a:lnTo>
                              <a:lnTo>
                                <a:pt x="82497" y="33297"/>
                              </a:lnTo>
                              <a:lnTo>
                                <a:pt x="81561" y="27498"/>
                              </a:lnTo>
                              <a:lnTo>
                                <a:pt x="80065" y="22073"/>
                              </a:lnTo>
                              <a:lnTo>
                                <a:pt x="78942" y="17209"/>
                              </a:lnTo>
                              <a:lnTo>
                                <a:pt x="77446" y="12720"/>
                              </a:lnTo>
                              <a:lnTo>
                                <a:pt x="75949" y="8978"/>
                              </a:lnTo>
                              <a:lnTo>
                                <a:pt x="74453" y="6360"/>
                              </a:lnTo>
                              <a:lnTo>
                                <a:pt x="72956" y="4115"/>
                              </a:lnTo>
                              <a:lnTo>
                                <a:pt x="71834" y="2244"/>
                              </a:lnTo>
                              <a:lnTo>
                                <a:pt x="70337" y="560"/>
                              </a:lnTo>
                              <a:lnTo>
                                <a:pt x="69402" y="0"/>
                              </a:lnTo>
                              <a:lnTo>
                                <a:pt x="67905" y="0"/>
                              </a:lnTo>
                              <a:lnTo>
                                <a:pt x="62293" y="8230"/>
                              </a:lnTo>
                              <a:lnTo>
                                <a:pt x="60797" y="11223"/>
                              </a:lnTo>
                              <a:lnTo>
                                <a:pt x="60236" y="15338"/>
                              </a:lnTo>
                              <a:lnTo>
                                <a:pt x="59674" y="19828"/>
                              </a:lnTo>
                              <a:lnTo>
                                <a:pt x="59300" y="24318"/>
                              </a:lnTo>
                              <a:lnTo>
                                <a:pt x="58739" y="29369"/>
                              </a:lnTo>
                              <a:lnTo>
                                <a:pt x="57617" y="35168"/>
                              </a:lnTo>
                              <a:lnTo>
                                <a:pt x="57617" y="40967"/>
                              </a:lnTo>
                              <a:lnTo>
                                <a:pt x="57617" y="47701"/>
                              </a:lnTo>
                              <a:lnTo>
                                <a:pt x="57242" y="54436"/>
                              </a:lnTo>
                              <a:lnTo>
                                <a:pt x="56681" y="61169"/>
                              </a:lnTo>
                              <a:lnTo>
                                <a:pt x="56120" y="67903"/>
                              </a:lnTo>
                              <a:lnTo>
                                <a:pt x="56120" y="74826"/>
                              </a:lnTo>
                              <a:lnTo>
                                <a:pt x="56120" y="80998"/>
                              </a:lnTo>
                              <a:lnTo>
                                <a:pt x="56120" y="87359"/>
                              </a:lnTo>
                              <a:lnTo>
                                <a:pt x="56681" y="93157"/>
                              </a:lnTo>
                              <a:lnTo>
                                <a:pt x="57242" y="97647"/>
                              </a:lnTo>
                              <a:lnTo>
                                <a:pt x="57617" y="102137"/>
                              </a:lnTo>
                              <a:lnTo>
                                <a:pt x="59300" y="105878"/>
                              </a:lnTo>
                              <a:lnTo>
                                <a:pt x="60797" y="108871"/>
                              </a:lnTo>
                              <a:lnTo>
                                <a:pt x="62854" y="111116"/>
                              </a:lnTo>
                              <a:lnTo>
                                <a:pt x="65286" y="113361"/>
                              </a:lnTo>
                              <a:lnTo>
                                <a:pt x="68280" y="11485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195778pt;margin-top:141.156189pt;width:6.75pt;height:9.2pt;mso-position-horizontal-relative:page;mso-position-vertical-relative:paragraph;z-index:16411648" id="docshape1296" coordorigin="1444,2823" coordsize="135,184" path="m1444,2989l1444,2992,1445,2990,1445,2988,1445,2986,1445,2984,1446,2982,1447,2980,1448,2979,1448,2977,1449,2975,1450,2973,1450,2971,1450,2969,1450,2968,1451,2966,1451,2964,1451,2961,1452,2960,1453,2958,1453,2956,1453,2955,1453,2954,1455,2954,1457,2956,1459,2958,1462,2960,1462,2963,1464,2966,1466,2969,1468,2972,1469,2975,1470,2979,1472,2982,1474,2987,1477,2990,1479,2993,1481,2996,1484,2998,1486,3001,1489,3003,1493,3005,1497,3005,1500,3007,1504,3007,1508,3006,1513,3005,1520,3003,1526,3000,1532,2995,1538,2991,1544,2987,1550,2982,1556,2976,1559,2970,1564,2964,1567,2956,1571,2950,1573,2944,1575,2936,1576,2928,1578,2920,1578,2912,1577,2903,1576,2894,1575,2885,1574,2876,1572,2866,1570,2858,1568,2850,1566,2843,1564,2837,1561,2833,1559,2830,1557,2827,1555,2824,1553,2823,1551,2823,1542,2836,1540,2841,1539,2847,1538,2854,1537,2861,1536,2869,1535,2879,1535,2888,1535,2898,1534,2909,1533,2919,1532,2930,1532,2941,1532,2951,1532,2961,1533,2970,1534,2977,1535,2984,1537,2990,1540,2995,1543,2998,1547,3002,1551,300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2160" behindDoc="0" locked="0" layoutInCell="1" allowOverlap="1" wp14:anchorId="159F27D3" wp14:editId="15C775B7">
                <wp:simplePos x="0" y="0"/>
                <wp:positionH relativeFrom="page">
                  <wp:posOffset>906784</wp:posOffset>
                </wp:positionH>
                <wp:positionV relativeFrom="paragraph">
                  <wp:posOffset>1808396</wp:posOffset>
                </wp:positionV>
                <wp:extent cx="17780" cy="6985"/>
                <wp:effectExtent l="0" t="0" r="0" b="0"/>
                <wp:wrapNone/>
                <wp:docPr id="1302" name="Graphic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6985"/>
                        </a:xfrm>
                        <a:custGeom>
                          <a:avLst/>
                          <a:gdLst/>
                          <a:ahLst/>
                          <a:cxnLst/>
                          <a:rect l="l" t="t" r="r" b="b"/>
                          <a:pathLst>
                            <a:path w="17780" h="6985">
                              <a:moveTo>
                                <a:pt x="0" y="0"/>
                              </a:moveTo>
                              <a:lnTo>
                                <a:pt x="561" y="1496"/>
                              </a:lnTo>
                              <a:lnTo>
                                <a:pt x="1496" y="2806"/>
                              </a:lnTo>
                              <a:lnTo>
                                <a:pt x="2993" y="4115"/>
                              </a:lnTo>
                              <a:lnTo>
                                <a:pt x="5050" y="5425"/>
                              </a:lnTo>
                              <a:lnTo>
                                <a:pt x="7482" y="6360"/>
                              </a:lnTo>
                              <a:lnTo>
                                <a:pt x="12720" y="6921"/>
                              </a:lnTo>
                              <a:lnTo>
                                <a:pt x="17210" y="692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400360pt;margin-top:142.393463pt;width:1.4pt;height:.550pt;mso-position-horizontal-relative:page;mso-position-vertical-relative:paragraph;z-index:16412160" id="docshape1297" coordorigin="1428,2848" coordsize="28,11" path="m1428,2848l1429,2850,1430,2852,1433,2854,1436,2856,1440,2858,1448,2859,1455,285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2672" behindDoc="0" locked="0" layoutInCell="1" allowOverlap="1" wp14:anchorId="1FFB9977" wp14:editId="123B359D">
                <wp:simplePos x="0" y="0"/>
                <wp:positionH relativeFrom="page">
                  <wp:posOffset>1134634</wp:posOffset>
                </wp:positionH>
                <wp:positionV relativeFrom="paragraph">
                  <wp:posOffset>1773789</wp:posOffset>
                </wp:positionV>
                <wp:extent cx="291465" cy="216535"/>
                <wp:effectExtent l="0" t="0" r="0" b="0"/>
                <wp:wrapNone/>
                <wp:docPr id="1303" name="Graphic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16535"/>
                        </a:xfrm>
                        <a:custGeom>
                          <a:avLst/>
                          <a:gdLst/>
                          <a:ahLst/>
                          <a:cxnLst/>
                          <a:rect l="l" t="t" r="r" b="b"/>
                          <a:pathLst>
                            <a:path w="291465" h="216535">
                              <a:moveTo>
                                <a:pt x="0" y="108872"/>
                              </a:moveTo>
                              <a:lnTo>
                                <a:pt x="0" y="107562"/>
                              </a:lnTo>
                              <a:lnTo>
                                <a:pt x="1870" y="107562"/>
                              </a:lnTo>
                              <a:lnTo>
                                <a:pt x="3928" y="107188"/>
                              </a:lnTo>
                              <a:lnTo>
                                <a:pt x="5986" y="106252"/>
                              </a:lnTo>
                              <a:lnTo>
                                <a:pt x="8605" y="104943"/>
                              </a:lnTo>
                              <a:lnTo>
                                <a:pt x="12159" y="103446"/>
                              </a:lnTo>
                              <a:lnTo>
                                <a:pt x="15152" y="101763"/>
                              </a:lnTo>
                              <a:lnTo>
                                <a:pt x="18706" y="99518"/>
                              </a:lnTo>
                              <a:lnTo>
                                <a:pt x="22635" y="96712"/>
                              </a:lnTo>
                              <a:lnTo>
                                <a:pt x="26189" y="94467"/>
                              </a:lnTo>
                              <a:lnTo>
                                <a:pt x="30866" y="91475"/>
                              </a:lnTo>
                              <a:lnTo>
                                <a:pt x="35917" y="88294"/>
                              </a:lnTo>
                              <a:lnTo>
                                <a:pt x="40968" y="84553"/>
                              </a:lnTo>
                              <a:lnTo>
                                <a:pt x="46018" y="80998"/>
                              </a:lnTo>
                              <a:lnTo>
                                <a:pt x="50508" y="77070"/>
                              </a:lnTo>
                              <a:lnTo>
                                <a:pt x="55185" y="72581"/>
                              </a:lnTo>
                              <a:lnTo>
                                <a:pt x="59113" y="67904"/>
                              </a:lnTo>
                              <a:lnTo>
                                <a:pt x="63229" y="63415"/>
                              </a:lnTo>
                              <a:lnTo>
                                <a:pt x="66783" y="58925"/>
                              </a:lnTo>
                              <a:lnTo>
                                <a:pt x="69215" y="54062"/>
                              </a:lnTo>
                              <a:lnTo>
                                <a:pt x="72769" y="49011"/>
                              </a:lnTo>
                              <a:lnTo>
                                <a:pt x="75388" y="44521"/>
                              </a:lnTo>
                              <a:lnTo>
                                <a:pt x="76885" y="40032"/>
                              </a:lnTo>
                              <a:lnTo>
                                <a:pt x="77820" y="35542"/>
                              </a:lnTo>
                              <a:lnTo>
                                <a:pt x="77820" y="31053"/>
                              </a:lnTo>
                              <a:lnTo>
                                <a:pt x="78942" y="26189"/>
                              </a:lnTo>
                              <a:lnTo>
                                <a:pt x="66783" y="3180"/>
                              </a:lnTo>
                              <a:lnTo>
                                <a:pt x="64725" y="1309"/>
                              </a:lnTo>
                              <a:lnTo>
                                <a:pt x="62667" y="561"/>
                              </a:lnTo>
                              <a:lnTo>
                                <a:pt x="60236" y="0"/>
                              </a:lnTo>
                              <a:lnTo>
                                <a:pt x="57617" y="0"/>
                              </a:lnTo>
                              <a:lnTo>
                                <a:pt x="36852" y="37787"/>
                              </a:lnTo>
                              <a:lnTo>
                                <a:pt x="34794" y="64350"/>
                              </a:lnTo>
                              <a:lnTo>
                                <a:pt x="34794" y="73330"/>
                              </a:lnTo>
                              <a:lnTo>
                                <a:pt x="34794" y="82869"/>
                              </a:lnTo>
                              <a:lnTo>
                                <a:pt x="35355" y="92783"/>
                              </a:lnTo>
                              <a:lnTo>
                                <a:pt x="35917" y="103446"/>
                              </a:lnTo>
                              <a:lnTo>
                                <a:pt x="36852" y="113922"/>
                              </a:lnTo>
                              <a:lnTo>
                                <a:pt x="37974" y="123837"/>
                              </a:lnTo>
                              <a:lnTo>
                                <a:pt x="38910" y="133751"/>
                              </a:lnTo>
                              <a:lnTo>
                                <a:pt x="39845" y="143666"/>
                              </a:lnTo>
                              <a:lnTo>
                                <a:pt x="41342" y="152645"/>
                              </a:lnTo>
                              <a:lnTo>
                                <a:pt x="42464" y="161063"/>
                              </a:lnTo>
                              <a:lnTo>
                                <a:pt x="43961" y="168732"/>
                              </a:lnTo>
                              <a:lnTo>
                                <a:pt x="44896" y="176963"/>
                              </a:lnTo>
                              <a:lnTo>
                                <a:pt x="46018" y="183137"/>
                              </a:lnTo>
                              <a:lnTo>
                                <a:pt x="46954" y="189122"/>
                              </a:lnTo>
                              <a:lnTo>
                                <a:pt x="48076" y="194360"/>
                              </a:lnTo>
                              <a:lnTo>
                                <a:pt x="48450" y="199411"/>
                              </a:lnTo>
                              <a:lnTo>
                                <a:pt x="49012" y="203900"/>
                              </a:lnTo>
                              <a:lnTo>
                                <a:pt x="49573" y="207455"/>
                              </a:lnTo>
                              <a:lnTo>
                                <a:pt x="49573" y="210634"/>
                              </a:lnTo>
                              <a:lnTo>
                                <a:pt x="49573" y="212880"/>
                              </a:lnTo>
                              <a:lnTo>
                                <a:pt x="48450" y="214750"/>
                              </a:lnTo>
                              <a:lnTo>
                                <a:pt x="48076" y="215499"/>
                              </a:lnTo>
                              <a:lnTo>
                                <a:pt x="46954" y="216434"/>
                              </a:lnTo>
                              <a:lnTo>
                                <a:pt x="46018" y="216434"/>
                              </a:lnTo>
                              <a:lnTo>
                                <a:pt x="44522" y="216434"/>
                              </a:lnTo>
                              <a:lnTo>
                                <a:pt x="43399" y="215499"/>
                              </a:lnTo>
                              <a:lnTo>
                                <a:pt x="42464" y="214189"/>
                              </a:lnTo>
                              <a:lnTo>
                                <a:pt x="41342" y="212505"/>
                              </a:lnTo>
                              <a:lnTo>
                                <a:pt x="39845" y="210261"/>
                              </a:lnTo>
                              <a:lnTo>
                                <a:pt x="38349" y="206519"/>
                              </a:lnTo>
                              <a:lnTo>
                                <a:pt x="36852" y="203339"/>
                              </a:lnTo>
                              <a:lnTo>
                                <a:pt x="35355" y="199411"/>
                              </a:lnTo>
                              <a:lnTo>
                                <a:pt x="33859" y="195295"/>
                              </a:lnTo>
                              <a:lnTo>
                                <a:pt x="32362" y="191367"/>
                              </a:lnTo>
                              <a:lnTo>
                                <a:pt x="30866" y="187252"/>
                              </a:lnTo>
                              <a:lnTo>
                                <a:pt x="29369" y="183137"/>
                              </a:lnTo>
                              <a:lnTo>
                                <a:pt x="28808" y="179956"/>
                              </a:lnTo>
                              <a:lnTo>
                                <a:pt x="27686" y="176402"/>
                              </a:lnTo>
                              <a:lnTo>
                                <a:pt x="26750" y="173222"/>
                              </a:lnTo>
                              <a:lnTo>
                                <a:pt x="26189" y="170977"/>
                              </a:lnTo>
                              <a:lnTo>
                                <a:pt x="25815" y="168358"/>
                              </a:lnTo>
                              <a:lnTo>
                                <a:pt x="25815" y="166113"/>
                              </a:lnTo>
                              <a:lnTo>
                                <a:pt x="25815" y="163869"/>
                              </a:lnTo>
                              <a:lnTo>
                                <a:pt x="26750" y="161624"/>
                              </a:lnTo>
                              <a:lnTo>
                                <a:pt x="28247" y="159379"/>
                              </a:lnTo>
                              <a:lnTo>
                                <a:pt x="29743" y="157134"/>
                              </a:lnTo>
                              <a:lnTo>
                                <a:pt x="32362" y="154890"/>
                              </a:lnTo>
                              <a:lnTo>
                                <a:pt x="35355" y="152645"/>
                              </a:lnTo>
                              <a:lnTo>
                                <a:pt x="39471" y="150400"/>
                              </a:lnTo>
                              <a:lnTo>
                                <a:pt x="43399" y="148156"/>
                              </a:lnTo>
                              <a:lnTo>
                                <a:pt x="47515" y="145910"/>
                              </a:lnTo>
                              <a:lnTo>
                                <a:pt x="52566" y="143666"/>
                              </a:lnTo>
                              <a:lnTo>
                                <a:pt x="57055" y="141795"/>
                              </a:lnTo>
                              <a:lnTo>
                                <a:pt x="62106" y="139924"/>
                              </a:lnTo>
                              <a:lnTo>
                                <a:pt x="67718" y="137679"/>
                              </a:lnTo>
                              <a:lnTo>
                                <a:pt x="73330" y="135435"/>
                              </a:lnTo>
                              <a:lnTo>
                                <a:pt x="78381" y="133190"/>
                              </a:lnTo>
                              <a:lnTo>
                                <a:pt x="83432" y="130945"/>
                              </a:lnTo>
                              <a:lnTo>
                                <a:pt x="87922" y="128700"/>
                              </a:lnTo>
                              <a:lnTo>
                                <a:pt x="93160" y="126455"/>
                              </a:lnTo>
                              <a:lnTo>
                                <a:pt x="98211" y="123837"/>
                              </a:lnTo>
                              <a:lnTo>
                                <a:pt x="102139" y="121031"/>
                              </a:lnTo>
                              <a:lnTo>
                                <a:pt x="105693" y="118786"/>
                              </a:lnTo>
                              <a:lnTo>
                                <a:pt x="109809" y="116541"/>
                              </a:lnTo>
                              <a:lnTo>
                                <a:pt x="113363" y="114296"/>
                              </a:lnTo>
                              <a:lnTo>
                                <a:pt x="115795" y="112051"/>
                              </a:lnTo>
                              <a:lnTo>
                                <a:pt x="118414" y="109433"/>
                              </a:lnTo>
                              <a:lnTo>
                                <a:pt x="120472" y="107562"/>
                              </a:lnTo>
                              <a:lnTo>
                                <a:pt x="121968" y="105878"/>
                              </a:lnTo>
                              <a:lnTo>
                                <a:pt x="122904" y="104007"/>
                              </a:lnTo>
                              <a:lnTo>
                                <a:pt x="123465" y="102137"/>
                              </a:lnTo>
                              <a:lnTo>
                                <a:pt x="123465" y="101201"/>
                              </a:lnTo>
                              <a:lnTo>
                                <a:pt x="114298" y="95964"/>
                              </a:lnTo>
                              <a:lnTo>
                                <a:pt x="111867" y="95403"/>
                              </a:lnTo>
                              <a:lnTo>
                                <a:pt x="109248" y="95403"/>
                              </a:lnTo>
                              <a:lnTo>
                                <a:pt x="107190" y="95403"/>
                              </a:lnTo>
                              <a:lnTo>
                                <a:pt x="105132" y="95403"/>
                              </a:lnTo>
                              <a:lnTo>
                                <a:pt x="103261" y="95964"/>
                              </a:lnTo>
                              <a:lnTo>
                                <a:pt x="100642" y="95964"/>
                              </a:lnTo>
                              <a:lnTo>
                                <a:pt x="98585" y="96338"/>
                              </a:lnTo>
                              <a:lnTo>
                                <a:pt x="96527" y="96338"/>
                              </a:lnTo>
                              <a:lnTo>
                                <a:pt x="95030" y="96712"/>
                              </a:lnTo>
                              <a:lnTo>
                                <a:pt x="93534" y="97648"/>
                              </a:lnTo>
                              <a:lnTo>
                                <a:pt x="92037" y="98209"/>
                              </a:lnTo>
                              <a:lnTo>
                                <a:pt x="90541" y="99518"/>
                              </a:lnTo>
                              <a:lnTo>
                                <a:pt x="89605" y="100827"/>
                              </a:lnTo>
                              <a:lnTo>
                                <a:pt x="89044" y="103072"/>
                              </a:lnTo>
                              <a:lnTo>
                                <a:pt x="87922" y="105317"/>
                              </a:lnTo>
                              <a:lnTo>
                                <a:pt x="86425" y="107562"/>
                              </a:lnTo>
                              <a:lnTo>
                                <a:pt x="86051" y="110368"/>
                              </a:lnTo>
                              <a:lnTo>
                                <a:pt x="84929" y="112987"/>
                              </a:lnTo>
                              <a:lnTo>
                                <a:pt x="84555" y="116167"/>
                              </a:lnTo>
                              <a:lnTo>
                                <a:pt x="83993" y="118786"/>
                              </a:lnTo>
                              <a:lnTo>
                                <a:pt x="83432" y="122527"/>
                              </a:lnTo>
                              <a:lnTo>
                                <a:pt x="83432" y="125146"/>
                              </a:lnTo>
                              <a:lnTo>
                                <a:pt x="83432" y="127765"/>
                              </a:lnTo>
                              <a:lnTo>
                                <a:pt x="83993" y="130571"/>
                              </a:lnTo>
                              <a:lnTo>
                                <a:pt x="84555" y="133190"/>
                              </a:lnTo>
                              <a:lnTo>
                                <a:pt x="84929" y="135435"/>
                              </a:lnTo>
                              <a:lnTo>
                                <a:pt x="86051" y="137679"/>
                              </a:lnTo>
                              <a:lnTo>
                                <a:pt x="96153" y="143104"/>
                              </a:lnTo>
                              <a:lnTo>
                                <a:pt x="98585" y="143666"/>
                              </a:lnTo>
                              <a:lnTo>
                                <a:pt x="101765" y="143104"/>
                              </a:lnTo>
                              <a:lnTo>
                                <a:pt x="104758" y="142169"/>
                              </a:lnTo>
                              <a:lnTo>
                                <a:pt x="108312" y="141421"/>
                              </a:lnTo>
                              <a:lnTo>
                                <a:pt x="111305" y="139924"/>
                              </a:lnTo>
                              <a:lnTo>
                                <a:pt x="114298" y="139176"/>
                              </a:lnTo>
                              <a:lnTo>
                                <a:pt x="117853" y="137305"/>
                              </a:lnTo>
                              <a:lnTo>
                                <a:pt x="120846" y="135435"/>
                              </a:lnTo>
                              <a:lnTo>
                                <a:pt x="124026" y="133190"/>
                              </a:lnTo>
                              <a:lnTo>
                                <a:pt x="126458" y="131506"/>
                              </a:lnTo>
                              <a:lnTo>
                                <a:pt x="129077" y="129261"/>
                              </a:lnTo>
                              <a:lnTo>
                                <a:pt x="130573" y="127017"/>
                              </a:lnTo>
                              <a:lnTo>
                                <a:pt x="131509" y="124211"/>
                              </a:lnTo>
                              <a:lnTo>
                                <a:pt x="132070" y="121966"/>
                              </a:lnTo>
                              <a:lnTo>
                                <a:pt x="132631" y="119721"/>
                              </a:lnTo>
                              <a:lnTo>
                                <a:pt x="133005" y="117476"/>
                              </a:lnTo>
                              <a:lnTo>
                                <a:pt x="133566" y="115606"/>
                              </a:lnTo>
                              <a:lnTo>
                                <a:pt x="133566" y="114296"/>
                              </a:lnTo>
                              <a:lnTo>
                                <a:pt x="133005" y="112987"/>
                              </a:lnTo>
                              <a:lnTo>
                                <a:pt x="132070" y="111116"/>
                              </a:lnTo>
                              <a:lnTo>
                                <a:pt x="130948" y="109807"/>
                              </a:lnTo>
                              <a:lnTo>
                                <a:pt x="130012" y="108498"/>
                              </a:lnTo>
                              <a:lnTo>
                                <a:pt x="129077" y="107562"/>
                              </a:lnTo>
                              <a:lnTo>
                                <a:pt x="127580" y="106627"/>
                              </a:lnTo>
                              <a:lnTo>
                                <a:pt x="126458" y="105878"/>
                              </a:lnTo>
                              <a:lnTo>
                                <a:pt x="124961" y="105317"/>
                              </a:lnTo>
                              <a:lnTo>
                                <a:pt x="124026" y="104943"/>
                              </a:lnTo>
                              <a:lnTo>
                                <a:pt x="122904" y="104943"/>
                              </a:lnTo>
                              <a:lnTo>
                                <a:pt x="121407" y="104943"/>
                              </a:lnTo>
                              <a:lnTo>
                                <a:pt x="120846" y="106252"/>
                              </a:lnTo>
                              <a:lnTo>
                                <a:pt x="120472" y="107188"/>
                              </a:lnTo>
                              <a:lnTo>
                                <a:pt x="120846" y="108498"/>
                              </a:lnTo>
                              <a:lnTo>
                                <a:pt x="120846" y="109433"/>
                              </a:lnTo>
                              <a:lnTo>
                                <a:pt x="121407" y="111116"/>
                              </a:lnTo>
                              <a:lnTo>
                                <a:pt x="122342" y="112613"/>
                              </a:lnTo>
                              <a:lnTo>
                                <a:pt x="122904" y="114857"/>
                              </a:lnTo>
                              <a:lnTo>
                                <a:pt x="124400" y="116541"/>
                              </a:lnTo>
                              <a:lnTo>
                                <a:pt x="125897" y="118412"/>
                              </a:lnTo>
                              <a:lnTo>
                                <a:pt x="127580" y="120656"/>
                              </a:lnTo>
                              <a:lnTo>
                                <a:pt x="129077" y="123275"/>
                              </a:lnTo>
                              <a:lnTo>
                                <a:pt x="130573" y="125520"/>
                              </a:lnTo>
                              <a:lnTo>
                                <a:pt x="131509" y="127765"/>
                              </a:lnTo>
                              <a:lnTo>
                                <a:pt x="133005" y="129636"/>
                              </a:lnTo>
                              <a:lnTo>
                                <a:pt x="134128" y="131506"/>
                              </a:lnTo>
                              <a:lnTo>
                                <a:pt x="136185" y="132816"/>
                              </a:lnTo>
                              <a:lnTo>
                                <a:pt x="138056" y="134499"/>
                              </a:lnTo>
                              <a:lnTo>
                                <a:pt x="140114" y="135996"/>
                              </a:lnTo>
                              <a:lnTo>
                                <a:pt x="141611" y="137305"/>
                              </a:lnTo>
                              <a:lnTo>
                                <a:pt x="143107" y="138241"/>
                              </a:lnTo>
                              <a:lnTo>
                                <a:pt x="144791" y="139176"/>
                              </a:lnTo>
                              <a:lnTo>
                                <a:pt x="146661" y="139550"/>
                              </a:lnTo>
                              <a:lnTo>
                                <a:pt x="148158" y="139550"/>
                              </a:lnTo>
                              <a:lnTo>
                                <a:pt x="149842" y="139550"/>
                              </a:lnTo>
                              <a:lnTo>
                                <a:pt x="151338" y="139176"/>
                              </a:lnTo>
                              <a:lnTo>
                                <a:pt x="152835" y="138615"/>
                              </a:lnTo>
                              <a:lnTo>
                                <a:pt x="154331" y="137679"/>
                              </a:lnTo>
                              <a:lnTo>
                                <a:pt x="155828" y="136744"/>
                              </a:lnTo>
                              <a:lnTo>
                                <a:pt x="157324" y="135435"/>
                              </a:lnTo>
                              <a:lnTo>
                                <a:pt x="159382" y="134125"/>
                              </a:lnTo>
                              <a:lnTo>
                                <a:pt x="160879" y="132816"/>
                              </a:lnTo>
                              <a:lnTo>
                                <a:pt x="162001" y="130945"/>
                              </a:lnTo>
                              <a:lnTo>
                                <a:pt x="163498" y="129261"/>
                              </a:lnTo>
                              <a:lnTo>
                                <a:pt x="163872" y="127017"/>
                              </a:lnTo>
                              <a:lnTo>
                                <a:pt x="164994" y="125146"/>
                              </a:lnTo>
                              <a:lnTo>
                                <a:pt x="165929" y="122902"/>
                              </a:lnTo>
                              <a:lnTo>
                                <a:pt x="167052" y="120656"/>
                              </a:lnTo>
                              <a:lnTo>
                                <a:pt x="167052" y="118786"/>
                              </a:lnTo>
                              <a:lnTo>
                                <a:pt x="167052" y="117102"/>
                              </a:lnTo>
                              <a:lnTo>
                                <a:pt x="167426" y="115232"/>
                              </a:lnTo>
                              <a:lnTo>
                                <a:pt x="167426" y="113361"/>
                              </a:lnTo>
                              <a:lnTo>
                                <a:pt x="167052" y="112613"/>
                              </a:lnTo>
                              <a:lnTo>
                                <a:pt x="167052" y="111116"/>
                              </a:lnTo>
                              <a:lnTo>
                                <a:pt x="167052" y="110368"/>
                              </a:lnTo>
                              <a:lnTo>
                                <a:pt x="167052" y="108872"/>
                              </a:lnTo>
                              <a:lnTo>
                                <a:pt x="166491" y="108123"/>
                              </a:lnTo>
                              <a:lnTo>
                                <a:pt x="165929" y="107188"/>
                              </a:lnTo>
                              <a:lnTo>
                                <a:pt x="167426" y="108123"/>
                              </a:lnTo>
                              <a:lnTo>
                                <a:pt x="168922" y="108872"/>
                              </a:lnTo>
                              <a:lnTo>
                                <a:pt x="170606" y="109807"/>
                              </a:lnTo>
                              <a:lnTo>
                                <a:pt x="170980" y="111116"/>
                              </a:lnTo>
                              <a:lnTo>
                                <a:pt x="172477" y="112613"/>
                              </a:lnTo>
                              <a:lnTo>
                                <a:pt x="173599" y="113361"/>
                              </a:lnTo>
                              <a:lnTo>
                                <a:pt x="174534" y="115232"/>
                              </a:lnTo>
                              <a:lnTo>
                                <a:pt x="176031" y="116541"/>
                              </a:lnTo>
                              <a:lnTo>
                                <a:pt x="177153" y="118412"/>
                              </a:lnTo>
                              <a:lnTo>
                                <a:pt x="177528" y="120656"/>
                              </a:lnTo>
                              <a:lnTo>
                                <a:pt x="178650" y="122527"/>
                              </a:lnTo>
                              <a:lnTo>
                                <a:pt x="180147" y="124772"/>
                              </a:lnTo>
                              <a:lnTo>
                                <a:pt x="181082" y="126455"/>
                              </a:lnTo>
                              <a:lnTo>
                                <a:pt x="182204" y="128326"/>
                              </a:lnTo>
                              <a:lnTo>
                                <a:pt x="182578" y="130010"/>
                              </a:lnTo>
                              <a:lnTo>
                                <a:pt x="184262" y="131506"/>
                              </a:lnTo>
                              <a:lnTo>
                                <a:pt x="185198" y="132816"/>
                              </a:lnTo>
                              <a:lnTo>
                                <a:pt x="185759" y="134499"/>
                              </a:lnTo>
                              <a:lnTo>
                                <a:pt x="186694" y="135435"/>
                              </a:lnTo>
                              <a:lnTo>
                                <a:pt x="187816" y="136370"/>
                              </a:lnTo>
                              <a:lnTo>
                                <a:pt x="189313" y="136744"/>
                              </a:lnTo>
                              <a:lnTo>
                                <a:pt x="190248" y="136744"/>
                              </a:lnTo>
                              <a:lnTo>
                                <a:pt x="191745" y="136744"/>
                              </a:lnTo>
                              <a:lnTo>
                                <a:pt x="194364" y="135996"/>
                              </a:lnTo>
                              <a:lnTo>
                                <a:pt x="195860" y="135435"/>
                              </a:lnTo>
                              <a:lnTo>
                                <a:pt x="197357" y="134499"/>
                              </a:lnTo>
                              <a:lnTo>
                                <a:pt x="199415" y="133190"/>
                              </a:lnTo>
                              <a:lnTo>
                                <a:pt x="200911" y="131506"/>
                              </a:lnTo>
                              <a:lnTo>
                                <a:pt x="201847" y="129636"/>
                              </a:lnTo>
                              <a:lnTo>
                                <a:pt x="203343" y="127391"/>
                              </a:lnTo>
                              <a:lnTo>
                                <a:pt x="205027" y="125146"/>
                              </a:lnTo>
                              <a:lnTo>
                                <a:pt x="206523" y="122527"/>
                              </a:lnTo>
                              <a:lnTo>
                                <a:pt x="207459" y="120096"/>
                              </a:lnTo>
                              <a:lnTo>
                                <a:pt x="208581" y="117476"/>
                              </a:lnTo>
                              <a:lnTo>
                                <a:pt x="208581" y="115232"/>
                              </a:lnTo>
                              <a:lnTo>
                                <a:pt x="208581" y="112987"/>
                              </a:lnTo>
                              <a:lnTo>
                                <a:pt x="208955" y="110742"/>
                              </a:lnTo>
                              <a:lnTo>
                                <a:pt x="209516" y="108872"/>
                              </a:lnTo>
                              <a:lnTo>
                                <a:pt x="208581" y="108123"/>
                              </a:lnTo>
                              <a:lnTo>
                                <a:pt x="208581" y="106627"/>
                              </a:lnTo>
                              <a:lnTo>
                                <a:pt x="208955" y="105317"/>
                              </a:lnTo>
                              <a:lnTo>
                                <a:pt x="208955" y="104382"/>
                              </a:lnTo>
                              <a:lnTo>
                                <a:pt x="208581" y="103446"/>
                              </a:lnTo>
                              <a:lnTo>
                                <a:pt x="208955" y="102698"/>
                              </a:lnTo>
                              <a:lnTo>
                                <a:pt x="210078" y="103072"/>
                              </a:lnTo>
                              <a:lnTo>
                                <a:pt x="210452" y="104007"/>
                              </a:lnTo>
                              <a:lnTo>
                                <a:pt x="212510" y="104943"/>
                              </a:lnTo>
                              <a:lnTo>
                                <a:pt x="213632" y="105878"/>
                              </a:lnTo>
                              <a:lnTo>
                                <a:pt x="213632" y="107188"/>
                              </a:lnTo>
                              <a:lnTo>
                                <a:pt x="213632" y="108498"/>
                              </a:lnTo>
                              <a:lnTo>
                                <a:pt x="214006" y="110368"/>
                              </a:lnTo>
                              <a:lnTo>
                                <a:pt x="214567" y="112051"/>
                              </a:lnTo>
                              <a:lnTo>
                                <a:pt x="215128" y="113922"/>
                              </a:lnTo>
                              <a:lnTo>
                                <a:pt x="214567" y="116167"/>
                              </a:lnTo>
                              <a:lnTo>
                                <a:pt x="214006" y="118412"/>
                              </a:lnTo>
                              <a:lnTo>
                                <a:pt x="214006" y="120656"/>
                              </a:lnTo>
                              <a:lnTo>
                                <a:pt x="215128" y="122902"/>
                              </a:lnTo>
                              <a:lnTo>
                                <a:pt x="215128" y="125146"/>
                              </a:lnTo>
                              <a:lnTo>
                                <a:pt x="214567" y="127391"/>
                              </a:lnTo>
                              <a:lnTo>
                                <a:pt x="214567" y="129261"/>
                              </a:lnTo>
                              <a:lnTo>
                                <a:pt x="215503" y="130010"/>
                              </a:lnTo>
                              <a:lnTo>
                                <a:pt x="216625" y="132255"/>
                              </a:lnTo>
                              <a:lnTo>
                                <a:pt x="217186" y="133751"/>
                              </a:lnTo>
                              <a:lnTo>
                                <a:pt x="217560" y="135061"/>
                              </a:lnTo>
                              <a:lnTo>
                                <a:pt x="219057" y="135435"/>
                              </a:lnTo>
                              <a:lnTo>
                                <a:pt x="220553" y="136370"/>
                              </a:lnTo>
                              <a:lnTo>
                                <a:pt x="221676" y="136744"/>
                              </a:lnTo>
                              <a:lnTo>
                                <a:pt x="222611" y="137305"/>
                              </a:lnTo>
                              <a:lnTo>
                                <a:pt x="224108" y="137305"/>
                              </a:lnTo>
                              <a:lnTo>
                                <a:pt x="226727" y="137305"/>
                              </a:lnTo>
                              <a:lnTo>
                                <a:pt x="229159" y="137305"/>
                              </a:lnTo>
                              <a:lnTo>
                                <a:pt x="231778" y="136744"/>
                              </a:lnTo>
                              <a:lnTo>
                                <a:pt x="241879" y="130010"/>
                              </a:lnTo>
                              <a:lnTo>
                                <a:pt x="243376" y="128700"/>
                              </a:lnTo>
                              <a:lnTo>
                                <a:pt x="244872" y="127017"/>
                              </a:lnTo>
                              <a:lnTo>
                                <a:pt x="246369" y="125520"/>
                              </a:lnTo>
                              <a:lnTo>
                                <a:pt x="246930" y="123275"/>
                              </a:lnTo>
                              <a:lnTo>
                                <a:pt x="248052" y="121592"/>
                              </a:lnTo>
                              <a:lnTo>
                                <a:pt x="248052" y="119721"/>
                              </a:lnTo>
                              <a:lnTo>
                                <a:pt x="248427" y="117850"/>
                              </a:lnTo>
                              <a:lnTo>
                                <a:pt x="248988" y="115606"/>
                              </a:lnTo>
                              <a:lnTo>
                                <a:pt x="248988" y="113922"/>
                              </a:lnTo>
                              <a:lnTo>
                                <a:pt x="248427" y="112613"/>
                              </a:lnTo>
                              <a:lnTo>
                                <a:pt x="248052" y="111116"/>
                              </a:lnTo>
                              <a:lnTo>
                                <a:pt x="248052" y="108872"/>
                              </a:lnTo>
                              <a:lnTo>
                                <a:pt x="248427" y="107562"/>
                              </a:lnTo>
                              <a:lnTo>
                                <a:pt x="247491" y="106627"/>
                              </a:lnTo>
                              <a:lnTo>
                                <a:pt x="246930" y="105878"/>
                              </a:lnTo>
                              <a:lnTo>
                                <a:pt x="248052" y="105317"/>
                              </a:lnTo>
                              <a:lnTo>
                                <a:pt x="249549" y="106252"/>
                              </a:lnTo>
                              <a:lnTo>
                                <a:pt x="250484" y="107188"/>
                              </a:lnTo>
                              <a:lnTo>
                                <a:pt x="250484" y="108123"/>
                              </a:lnTo>
                              <a:lnTo>
                                <a:pt x="251046" y="109433"/>
                              </a:lnTo>
                              <a:lnTo>
                                <a:pt x="251607" y="111116"/>
                              </a:lnTo>
                              <a:lnTo>
                                <a:pt x="251981" y="112613"/>
                              </a:lnTo>
                              <a:lnTo>
                                <a:pt x="252542" y="114857"/>
                              </a:lnTo>
                              <a:lnTo>
                                <a:pt x="253103" y="116541"/>
                              </a:lnTo>
                              <a:lnTo>
                                <a:pt x="254039" y="118786"/>
                              </a:lnTo>
                              <a:lnTo>
                                <a:pt x="254600" y="120656"/>
                              </a:lnTo>
                              <a:lnTo>
                                <a:pt x="255535" y="122527"/>
                              </a:lnTo>
                              <a:lnTo>
                                <a:pt x="256096" y="124772"/>
                              </a:lnTo>
                              <a:lnTo>
                                <a:pt x="257032" y="126455"/>
                              </a:lnTo>
                              <a:lnTo>
                                <a:pt x="258154" y="127765"/>
                              </a:lnTo>
                              <a:lnTo>
                                <a:pt x="260212" y="128700"/>
                              </a:lnTo>
                              <a:lnTo>
                                <a:pt x="261709" y="130010"/>
                              </a:lnTo>
                              <a:lnTo>
                                <a:pt x="262644" y="130945"/>
                              </a:lnTo>
                              <a:lnTo>
                                <a:pt x="264140" y="131506"/>
                              </a:lnTo>
                              <a:lnTo>
                                <a:pt x="267133" y="131881"/>
                              </a:lnTo>
                              <a:lnTo>
                                <a:pt x="269752" y="131881"/>
                              </a:lnTo>
                              <a:lnTo>
                                <a:pt x="271810" y="131881"/>
                              </a:lnTo>
                              <a:lnTo>
                                <a:pt x="273868" y="131881"/>
                              </a:lnTo>
                              <a:lnTo>
                                <a:pt x="276300" y="130945"/>
                              </a:lnTo>
                              <a:lnTo>
                                <a:pt x="279293" y="130010"/>
                              </a:lnTo>
                              <a:lnTo>
                                <a:pt x="281912" y="128326"/>
                              </a:lnTo>
                              <a:lnTo>
                                <a:pt x="283970" y="127017"/>
                              </a:lnTo>
                              <a:lnTo>
                                <a:pt x="284905" y="125520"/>
                              </a:lnTo>
                              <a:lnTo>
                                <a:pt x="286402" y="123837"/>
                              </a:lnTo>
                              <a:lnTo>
                                <a:pt x="288459" y="121592"/>
                              </a:lnTo>
                              <a:lnTo>
                                <a:pt x="289395" y="119347"/>
                              </a:lnTo>
                              <a:lnTo>
                                <a:pt x="289395" y="117476"/>
                              </a:lnTo>
                              <a:lnTo>
                                <a:pt x="289956" y="115232"/>
                              </a:lnTo>
                              <a:lnTo>
                                <a:pt x="291078" y="112987"/>
                              </a:lnTo>
                              <a:lnTo>
                                <a:pt x="291452" y="110368"/>
                              </a:lnTo>
                              <a:lnTo>
                                <a:pt x="291078" y="108123"/>
                              </a:lnTo>
                              <a:lnTo>
                                <a:pt x="289956" y="105878"/>
                              </a:lnTo>
                              <a:lnTo>
                                <a:pt x="289021" y="103072"/>
                              </a:lnTo>
                              <a:lnTo>
                                <a:pt x="272746" y="91475"/>
                              </a:lnTo>
                              <a:lnTo>
                                <a:pt x="269752" y="89978"/>
                              </a:lnTo>
                              <a:lnTo>
                                <a:pt x="265637" y="89603"/>
                              </a:lnTo>
                              <a:lnTo>
                                <a:pt x="262644" y="89230"/>
                              </a:lnTo>
                              <a:lnTo>
                                <a:pt x="260212" y="89230"/>
                              </a:lnTo>
                              <a:lnTo>
                                <a:pt x="256658" y="89230"/>
                              </a:lnTo>
                              <a:lnTo>
                                <a:pt x="253103" y="89603"/>
                              </a:lnTo>
                              <a:lnTo>
                                <a:pt x="249923" y="90539"/>
                              </a:lnTo>
                              <a:lnTo>
                                <a:pt x="248052" y="91475"/>
                              </a:lnTo>
                              <a:lnTo>
                                <a:pt x="245995" y="92223"/>
                              </a:lnTo>
                              <a:lnTo>
                                <a:pt x="243937" y="94093"/>
                              </a:lnTo>
                              <a:lnTo>
                                <a:pt x="242440" y="95964"/>
                              </a:lnTo>
                              <a:lnTo>
                                <a:pt x="241318" y="97648"/>
                              </a:lnTo>
                              <a:lnTo>
                                <a:pt x="240944" y="99892"/>
                              </a:lnTo>
                              <a:lnTo>
                                <a:pt x="241318" y="102137"/>
                              </a:lnTo>
                              <a:lnTo>
                                <a:pt x="242440" y="104943"/>
                              </a:lnTo>
                              <a:lnTo>
                                <a:pt x="243002" y="107562"/>
                              </a:lnTo>
                              <a:lnTo>
                                <a:pt x="244498" y="110368"/>
                              </a:lnTo>
                              <a:lnTo>
                                <a:pt x="248052" y="112613"/>
                              </a:lnTo>
                              <a:lnTo>
                                <a:pt x="250484" y="114857"/>
                              </a:lnTo>
                              <a:lnTo>
                                <a:pt x="264702" y="119721"/>
                              </a:lnTo>
                              <a:lnTo>
                                <a:pt x="268256" y="11934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34127pt;margin-top:139.668488pt;width:22.95pt;height:17.05pt;mso-position-horizontal-relative:page;mso-position-vertical-relative:paragraph;z-index:16412672" id="docshape1298" coordorigin="1787,2793" coordsize="459,341" path="m1787,2965l1787,2963,1790,2963,1793,2962,1796,2961,1800,2959,1806,2956,1811,2954,1816,2950,1822,2946,1828,2942,1835,2937,1843,2932,1851,2927,1859,2921,1866,2915,1874,2908,1880,2900,1886,2893,1892,2886,1896,2879,1901,2871,1906,2863,1908,2856,1909,2849,1909,2842,1911,2835,1892,2798,1889,2795,1886,2794,1882,2793,1878,2793,1845,2853,1842,2895,1842,2909,1842,2924,1843,2939,1843,2956,1845,2973,1847,2988,1848,3004,1850,3020,1852,3034,1854,3047,1856,3059,1858,3072,1859,3082,1861,3091,1863,3099,1863,3107,1864,3114,1865,3120,1865,3125,1865,3129,1863,3132,1863,3133,1861,3134,1859,3134,1857,3134,1855,3133,1854,3131,1852,3128,1850,3124,1847,3119,1845,3114,1843,3107,1840,3101,1838,3095,1835,3088,1833,3082,1832,3077,1830,3071,1829,3066,1828,3063,1827,3059,1827,3055,1827,3051,1829,3048,1831,3044,1834,3041,1838,3037,1843,3034,1849,3030,1855,3027,1862,3023,1870,3020,1877,3017,1885,3014,1893,3010,1902,3007,1910,3003,1918,3000,1925,2996,1934,2993,1941,2988,1948,2984,1953,2980,1960,2977,1965,2973,1969,2970,1973,2966,1977,2963,1979,2960,1980,2957,1981,2954,1981,2953,1967,2944,1963,2944,1959,2944,1956,2944,1952,2944,1949,2944,1945,2944,1942,2945,1939,2945,1936,2946,1934,2947,1932,2948,1929,2950,1928,2952,1927,2956,1925,2959,1923,2963,1922,2967,1921,2971,1920,2976,1919,2980,1918,2986,1918,2990,1918,2995,1919,2999,1920,3003,1921,3007,1922,3010,1938,3019,1942,3020,1947,3019,1952,3017,1957,3016,1962,3014,1967,3013,1972,3010,1977,3007,1982,3003,1986,3000,1990,2997,1992,2993,1994,2989,1995,2985,1996,2982,1996,2978,1997,2975,1997,2973,1996,2971,1995,2968,1993,2966,1992,2964,1990,2963,1988,2961,1986,2960,1984,2959,1982,2959,1980,2959,1978,2959,1977,2961,1977,2962,1977,2964,1977,2966,1978,2968,1979,2971,1980,2974,1983,2977,1985,2980,1988,2983,1990,2988,1992,2991,1994,2995,1996,2998,1998,3000,2001,3003,2004,3005,2007,3008,2010,3010,2012,3011,2015,3013,2018,3013,2020,3013,2023,3013,2025,3013,2028,3012,2030,3010,2032,3009,2035,3007,2038,3005,2040,3003,2042,3000,2044,2997,2045,2993,2047,2990,2048,2987,2050,2983,2050,2980,2050,2978,2050,2975,2050,2972,2050,2971,2050,2968,2050,2967,2050,2965,2049,2964,2048,2962,2050,2964,2053,2965,2055,2966,2056,2968,2058,2971,2060,2972,2062,2975,2064,2977,2066,2980,2066,2983,2068,2986,2071,2990,2072,2993,2074,2995,2074,2998,2077,3000,2078,3003,2079,3005,2081,3007,2083,3008,2085,3009,2086,3009,2089,3009,2093,3008,2095,3007,2098,3005,2101,3003,2103,3000,2105,2998,2107,2994,2110,2990,2112,2986,2114,2982,2115,2978,2115,2975,2115,2971,2116,2968,2117,2965,2115,2964,2115,2961,2116,2959,2116,2958,2115,2956,2116,2955,2118,2956,2118,2957,2121,2959,2123,2960,2123,2962,2123,2964,2124,2967,2125,2970,2126,2973,2125,2976,2124,2980,2124,2983,2126,2987,2126,2990,2125,2994,2125,2997,2126,2998,2128,3002,2129,3004,2129,3006,2132,3007,2134,3008,2136,3009,2137,3010,2140,3010,2144,3010,2148,3010,2152,3009,2168,2998,2170,2996,2172,2993,2175,2991,2176,2988,2177,2985,2177,2982,2178,2979,2179,2975,2179,2973,2178,2971,2177,2968,2177,2965,2178,2963,2177,2961,2176,2960,2177,2959,2180,2961,2181,2962,2181,2964,2182,2966,2183,2968,2184,2971,2185,2974,2185,2977,2187,2980,2188,2983,2189,2986,2190,2990,2192,2993,2193,2995,2197,2996,2199,2998,2200,3000,2203,3000,2208,3001,2212,3001,2215,3001,2218,3001,2222,3000,2227,2998,2231,2995,2234,2993,2235,2991,2238,2988,2241,2985,2243,2981,2243,2978,2243,2975,2245,2971,2246,2967,2245,2964,2243,2960,2242,2956,2216,2937,2212,2935,2205,2934,2200,2934,2197,2934,2191,2934,2185,2934,2180,2936,2177,2937,2174,2939,2171,2942,2169,2944,2167,2947,2166,2951,2167,2954,2169,2959,2170,2963,2172,2967,2177,2971,2181,2974,2204,2982,2209,298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3184" behindDoc="0" locked="0" layoutInCell="1" allowOverlap="1" wp14:anchorId="0484712D" wp14:editId="67F6741B">
                <wp:simplePos x="0" y="0"/>
                <wp:positionH relativeFrom="page">
                  <wp:posOffset>1429267</wp:posOffset>
                </wp:positionH>
                <wp:positionV relativeFrom="paragraph">
                  <wp:posOffset>1767990</wp:posOffset>
                </wp:positionV>
                <wp:extent cx="165735" cy="144780"/>
                <wp:effectExtent l="0" t="0" r="0" b="0"/>
                <wp:wrapNone/>
                <wp:docPr id="1304" name="Graphic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44780"/>
                        </a:xfrm>
                        <a:custGeom>
                          <a:avLst/>
                          <a:gdLst/>
                          <a:ahLst/>
                          <a:cxnLst/>
                          <a:rect l="l" t="t" r="r" b="b"/>
                          <a:pathLst>
                            <a:path w="165735" h="144780">
                              <a:moveTo>
                                <a:pt x="17584" y="86424"/>
                              </a:moveTo>
                              <a:lnTo>
                                <a:pt x="19080" y="81935"/>
                              </a:lnTo>
                              <a:lnTo>
                                <a:pt x="20203" y="79129"/>
                              </a:lnTo>
                              <a:lnTo>
                                <a:pt x="20203" y="75200"/>
                              </a:lnTo>
                              <a:lnTo>
                                <a:pt x="20203" y="70711"/>
                              </a:lnTo>
                              <a:lnTo>
                                <a:pt x="19080" y="65285"/>
                              </a:lnTo>
                              <a:lnTo>
                                <a:pt x="18706" y="59300"/>
                              </a:lnTo>
                              <a:lnTo>
                                <a:pt x="18706" y="53500"/>
                              </a:lnTo>
                              <a:lnTo>
                                <a:pt x="18145" y="47327"/>
                              </a:lnTo>
                              <a:lnTo>
                                <a:pt x="16087" y="41342"/>
                              </a:lnTo>
                              <a:lnTo>
                                <a:pt x="14591" y="35168"/>
                              </a:lnTo>
                              <a:lnTo>
                                <a:pt x="14030" y="29182"/>
                              </a:lnTo>
                              <a:lnTo>
                                <a:pt x="12533" y="23757"/>
                              </a:lnTo>
                              <a:lnTo>
                                <a:pt x="10475" y="18519"/>
                              </a:lnTo>
                              <a:lnTo>
                                <a:pt x="8979" y="14030"/>
                              </a:lnTo>
                              <a:lnTo>
                                <a:pt x="8604" y="10288"/>
                              </a:lnTo>
                              <a:lnTo>
                                <a:pt x="7482" y="6734"/>
                              </a:lnTo>
                              <a:lnTo>
                                <a:pt x="6547" y="4115"/>
                              </a:lnTo>
                              <a:lnTo>
                                <a:pt x="5424" y="1870"/>
                              </a:lnTo>
                              <a:lnTo>
                                <a:pt x="5050" y="374"/>
                              </a:lnTo>
                              <a:lnTo>
                                <a:pt x="3928" y="0"/>
                              </a:lnTo>
                              <a:lnTo>
                                <a:pt x="3367" y="0"/>
                              </a:lnTo>
                              <a:lnTo>
                                <a:pt x="2431" y="374"/>
                              </a:lnTo>
                              <a:lnTo>
                                <a:pt x="935" y="2245"/>
                              </a:lnTo>
                              <a:lnTo>
                                <a:pt x="0" y="4490"/>
                              </a:lnTo>
                              <a:lnTo>
                                <a:pt x="374" y="7108"/>
                              </a:lnTo>
                              <a:lnTo>
                                <a:pt x="374" y="10288"/>
                              </a:lnTo>
                              <a:lnTo>
                                <a:pt x="0" y="14030"/>
                              </a:lnTo>
                              <a:lnTo>
                                <a:pt x="0" y="18519"/>
                              </a:lnTo>
                              <a:lnTo>
                                <a:pt x="935" y="23009"/>
                              </a:lnTo>
                              <a:lnTo>
                                <a:pt x="1870" y="28434"/>
                              </a:lnTo>
                              <a:lnTo>
                                <a:pt x="2431" y="34233"/>
                              </a:lnTo>
                              <a:lnTo>
                                <a:pt x="2992" y="40406"/>
                              </a:lnTo>
                              <a:lnTo>
                                <a:pt x="3367" y="47327"/>
                              </a:lnTo>
                              <a:lnTo>
                                <a:pt x="5050" y="54436"/>
                              </a:lnTo>
                              <a:lnTo>
                                <a:pt x="6547" y="61731"/>
                              </a:lnTo>
                              <a:lnTo>
                                <a:pt x="7482" y="69214"/>
                              </a:lnTo>
                              <a:lnTo>
                                <a:pt x="8043" y="76510"/>
                              </a:lnTo>
                              <a:lnTo>
                                <a:pt x="8979" y="84179"/>
                              </a:lnTo>
                              <a:lnTo>
                                <a:pt x="10475" y="91287"/>
                              </a:lnTo>
                              <a:lnTo>
                                <a:pt x="11972" y="98022"/>
                              </a:lnTo>
                              <a:lnTo>
                                <a:pt x="11972" y="104756"/>
                              </a:lnTo>
                              <a:lnTo>
                                <a:pt x="12533" y="111116"/>
                              </a:lnTo>
                              <a:lnTo>
                                <a:pt x="13655" y="116541"/>
                              </a:lnTo>
                              <a:lnTo>
                                <a:pt x="14591" y="121405"/>
                              </a:lnTo>
                              <a:lnTo>
                                <a:pt x="15152" y="125895"/>
                              </a:lnTo>
                              <a:lnTo>
                                <a:pt x="15526" y="130010"/>
                              </a:lnTo>
                              <a:lnTo>
                                <a:pt x="16087" y="133564"/>
                              </a:lnTo>
                              <a:lnTo>
                                <a:pt x="17210" y="136370"/>
                              </a:lnTo>
                              <a:lnTo>
                                <a:pt x="18706" y="138615"/>
                              </a:lnTo>
                              <a:lnTo>
                                <a:pt x="19080" y="140298"/>
                              </a:lnTo>
                              <a:lnTo>
                                <a:pt x="19642" y="141795"/>
                              </a:lnTo>
                              <a:lnTo>
                                <a:pt x="21138" y="140298"/>
                              </a:lnTo>
                              <a:lnTo>
                                <a:pt x="22261" y="138989"/>
                              </a:lnTo>
                              <a:lnTo>
                                <a:pt x="22635" y="137305"/>
                              </a:lnTo>
                              <a:lnTo>
                                <a:pt x="23196" y="135435"/>
                              </a:lnTo>
                              <a:lnTo>
                                <a:pt x="24131" y="133564"/>
                              </a:lnTo>
                              <a:lnTo>
                                <a:pt x="25815" y="130945"/>
                              </a:lnTo>
                              <a:lnTo>
                                <a:pt x="26750" y="128327"/>
                              </a:lnTo>
                              <a:lnTo>
                                <a:pt x="27686" y="125521"/>
                              </a:lnTo>
                              <a:lnTo>
                                <a:pt x="27686" y="122902"/>
                              </a:lnTo>
                              <a:lnTo>
                                <a:pt x="28808" y="120656"/>
                              </a:lnTo>
                              <a:lnTo>
                                <a:pt x="30304" y="118412"/>
                              </a:lnTo>
                              <a:lnTo>
                                <a:pt x="30866" y="116167"/>
                              </a:lnTo>
                              <a:lnTo>
                                <a:pt x="30866" y="114297"/>
                              </a:lnTo>
                              <a:lnTo>
                                <a:pt x="31240" y="112426"/>
                              </a:lnTo>
                              <a:lnTo>
                                <a:pt x="32362" y="111116"/>
                              </a:lnTo>
                              <a:lnTo>
                                <a:pt x="33298" y="109807"/>
                              </a:lnTo>
                              <a:lnTo>
                                <a:pt x="33298" y="108872"/>
                              </a:lnTo>
                              <a:lnTo>
                                <a:pt x="34420" y="107936"/>
                              </a:lnTo>
                              <a:lnTo>
                                <a:pt x="34794" y="107001"/>
                              </a:lnTo>
                              <a:lnTo>
                                <a:pt x="36291" y="106253"/>
                              </a:lnTo>
                              <a:lnTo>
                                <a:pt x="37413" y="105692"/>
                              </a:lnTo>
                              <a:lnTo>
                                <a:pt x="38349" y="105317"/>
                              </a:lnTo>
                              <a:lnTo>
                                <a:pt x="40967" y="105317"/>
                              </a:lnTo>
                              <a:lnTo>
                                <a:pt x="41903" y="105692"/>
                              </a:lnTo>
                              <a:lnTo>
                                <a:pt x="43399" y="106627"/>
                              </a:lnTo>
                              <a:lnTo>
                                <a:pt x="45457" y="107936"/>
                              </a:lnTo>
                              <a:lnTo>
                                <a:pt x="46954" y="109246"/>
                              </a:lnTo>
                              <a:lnTo>
                                <a:pt x="48076" y="110182"/>
                              </a:lnTo>
                              <a:lnTo>
                                <a:pt x="49573" y="111678"/>
                              </a:lnTo>
                              <a:lnTo>
                                <a:pt x="51630" y="113361"/>
                              </a:lnTo>
                              <a:lnTo>
                                <a:pt x="53127" y="115606"/>
                              </a:lnTo>
                              <a:lnTo>
                                <a:pt x="54998" y="117850"/>
                              </a:lnTo>
                              <a:lnTo>
                                <a:pt x="57055" y="120096"/>
                              </a:lnTo>
                              <a:lnTo>
                                <a:pt x="59113" y="122340"/>
                              </a:lnTo>
                              <a:lnTo>
                                <a:pt x="61732" y="124211"/>
                              </a:lnTo>
                              <a:lnTo>
                                <a:pt x="64725" y="126456"/>
                              </a:lnTo>
                              <a:lnTo>
                                <a:pt x="66783" y="128701"/>
                              </a:lnTo>
                              <a:lnTo>
                                <a:pt x="67157" y="130010"/>
                              </a:lnTo>
                              <a:lnTo>
                                <a:pt x="69215" y="131319"/>
                              </a:lnTo>
                              <a:lnTo>
                                <a:pt x="71834" y="132816"/>
                              </a:lnTo>
                              <a:lnTo>
                                <a:pt x="74266" y="133190"/>
                              </a:lnTo>
                              <a:lnTo>
                                <a:pt x="75762" y="133564"/>
                              </a:lnTo>
                              <a:lnTo>
                                <a:pt x="77820" y="134499"/>
                              </a:lnTo>
                              <a:lnTo>
                                <a:pt x="80439" y="135061"/>
                              </a:lnTo>
                              <a:lnTo>
                                <a:pt x="82871" y="135061"/>
                              </a:lnTo>
                              <a:lnTo>
                                <a:pt x="84929" y="135061"/>
                              </a:lnTo>
                              <a:lnTo>
                                <a:pt x="87548" y="134499"/>
                              </a:lnTo>
                              <a:lnTo>
                                <a:pt x="89605" y="133564"/>
                              </a:lnTo>
                              <a:lnTo>
                                <a:pt x="92037" y="132816"/>
                              </a:lnTo>
                              <a:lnTo>
                                <a:pt x="94095" y="131319"/>
                              </a:lnTo>
                              <a:lnTo>
                                <a:pt x="96153" y="130010"/>
                              </a:lnTo>
                              <a:lnTo>
                                <a:pt x="97088" y="128327"/>
                              </a:lnTo>
                              <a:lnTo>
                                <a:pt x="98210" y="126830"/>
                              </a:lnTo>
                              <a:lnTo>
                                <a:pt x="99146" y="125146"/>
                              </a:lnTo>
                              <a:lnTo>
                                <a:pt x="99707" y="123650"/>
                              </a:lnTo>
                              <a:lnTo>
                                <a:pt x="100081" y="121966"/>
                              </a:lnTo>
                              <a:lnTo>
                                <a:pt x="100642" y="120096"/>
                              </a:lnTo>
                              <a:lnTo>
                                <a:pt x="101203" y="117850"/>
                              </a:lnTo>
                              <a:lnTo>
                                <a:pt x="100642" y="115606"/>
                              </a:lnTo>
                              <a:lnTo>
                                <a:pt x="100081" y="113361"/>
                              </a:lnTo>
                              <a:lnTo>
                                <a:pt x="99707" y="111116"/>
                              </a:lnTo>
                              <a:lnTo>
                                <a:pt x="98585" y="108498"/>
                              </a:lnTo>
                              <a:lnTo>
                                <a:pt x="97088" y="106253"/>
                              </a:lnTo>
                              <a:lnTo>
                                <a:pt x="96153" y="104382"/>
                              </a:lnTo>
                              <a:lnTo>
                                <a:pt x="94656" y="102511"/>
                              </a:lnTo>
                              <a:lnTo>
                                <a:pt x="92598" y="101763"/>
                              </a:lnTo>
                              <a:lnTo>
                                <a:pt x="91102" y="100267"/>
                              </a:lnTo>
                              <a:lnTo>
                                <a:pt x="89979" y="99519"/>
                              </a:lnTo>
                              <a:lnTo>
                                <a:pt x="87922" y="98583"/>
                              </a:lnTo>
                              <a:lnTo>
                                <a:pt x="84929" y="98022"/>
                              </a:lnTo>
                              <a:lnTo>
                                <a:pt x="82871" y="97648"/>
                              </a:lnTo>
                              <a:lnTo>
                                <a:pt x="80439" y="97648"/>
                              </a:lnTo>
                              <a:lnTo>
                                <a:pt x="72395" y="104756"/>
                              </a:lnTo>
                              <a:lnTo>
                                <a:pt x="71272" y="107001"/>
                              </a:lnTo>
                              <a:lnTo>
                                <a:pt x="70711" y="109246"/>
                              </a:lnTo>
                              <a:lnTo>
                                <a:pt x="70337" y="111678"/>
                              </a:lnTo>
                              <a:lnTo>
                                <a:pt x="69215" y="113922"/>
                              </a:lnTo>
                              <a:lnTo>
                                <a:pt x="67718" y="116541"/>
                              </a:lnTo>
                              <a:lnTo>
                                <a:pt x="67157" y="119721"/>
                              </a:lnTo>
                              <a:lnTo>
                                <a:pt x="67157" y="122340"/>
                              </a:lnTo>
                              <a:lnTo>
                                <a:pt x="67718" y="125521"/>
                              </a:lnTo>
                              <a:lnTo>
                                <a:pt x="67718" y="128327"/>
                              </a:lnTo>
                              <a:lnTo>
                                <a:pt x="67718" y="130571"/>
                              </a:lnTo>
                              <a:lnTo>
                                <a:pt x="68841" y="132816"/>
                              </a:lnTo>
                              <a:lnTo>
                                <a:pt x="69215" y="134499"/>
                              </a:lnTo>
                              <a:lnTo>
                                <a:pt x="70337" y="135809"/>
                              </a:lnTo>
                              <a:lnTo>
                                <a:pt x="70711" y="137680"/>
                              </a:lnTo>
                              <a:lnTo>
                                <a:pt x="70711" y="138989"/>
                              </a:lnTo>
                              <a:lnTo>
                                <a:pt x="71834" y="140298"/>
                              </a:lnTo>
                              <a:lnTo>
                                <a:pt x="73891" y="141795"/>
                              </a:lnTo>
                              <a:lnTo>
                                <a:pt x="75388" y="142544"/>
                              </a:lnTo>
                              <a:lnTo>
                                <a:pt x="76885" y="143104"/>
                              </a:lnTo>
                              <a:lnTo>
                                <a:pt x="78942" y="143104"/>
                              </a:lnTo>
                              <a:lnTo>
                                <a:pt x="81000" y="143104"/>
                              </a:lnTo>
                              <a:lnTo>
                                <a:pt x="82497" y="142169"/>
                              </a:lnTo>
                              <a:lnTo>
                                <a:pt x="83993" y="141234"/>
                              </a:lnTo>
                              <a:lnTo>
                                <a:pt x="85490" y="140298"/>
                              </a:lnTo>
                              <a:lnTo>
                                <a:pt x="87548" y="139551"/>
                              </a:lnTo>
                              <a:lnTo>
                                <a:pt x="88483" y="138615"/>
                              </a:lnTo>
                              <a:lnTo>
                                <a:pt x="89979" y="137305"/>
                              </a:lnTo>
                              <a:lnTo>
                                <a:pt x="91476" y="135809"/>
                              </a:lnTo>
                              <a:lnTo>
                                <a:pt x="92598" y="134499"/>
                              </a:lnTo>
                              <a:lnTo>
                                <a:pt x="94095" y="132255"/>
                              </a:lnTo>
                              <a:lnTo>
                                <a:pt x="95030" y="130010"/>
                              </a:lnTo>
                              <a:lnTo>
                                <a:pt x="96153" y="128327"/>
                              </a:lnTo>
                              <a:lnTo>
                                <a:pt x="96527" y="125895"/>
                              </a:lnTo>
                              <a:lnTo>
                                <a:pt x="97088" y="123650"/>
                              </a:lnTo>
                              <a:lnTo>
                                <a:pt x="98210" y="121966"/>
                              </a:lnTo>
                              <a:lnTo>
                                <a:pt x="98210" y="119721"/>
                              </a:lnTo>
                              <a:lnTo>
                                <a:pt x="98585" y="117850"/>
                              </a:lnTo>
                              <a:lnTo>
                                <a:pt x="98585" y="115606"/>
                              </a:lnTo>
                              <a:lnTo>
                                <a:pt x="99146" y="113922"/>
                              </a:lnTo>
                              <a:lnTo>
                                <a:pt x="99146" y="112426"/>
                              </a:lnTo>
                              <a:lnTo>
                                <a:pt x="99707" y="111678"/>
                              </a:lnTo>
                              <a:lnTo>
                                <a:pt x="99707" y="110182"/>
                              </a:lnTo>
                              <a:lnTo>
                                <a:pt x="100081" y="109246"/>
                              </a:lnTo>
                              <a:lnTo>
                                <a:pt x="101203" y="108872"/>
                              </a:lnTo>
                              <a:lnTo>
                                <a:pt x="101578" y="110182"/>
                              </a:lnTo>
                              <a:lnTo>
                                <a:pt x="102700" y="111678"/>
                              </a:lnTo>
                              <a:lnTo>
                                <a:pt x="103635" y="113361"/>
                              </a:lnTo>
                              <a:lnTo>
                                <a:pt x="104758" y="115232"/>
                              </a:lnTo>
                              <a:lnTo>
                                <a:pt x="105132" y="116541"/>
                              </a:lnTo>
                              <a:lnTo>
                                <a:pt x="105693" y="118412"/>
                              </a:lnTo>
                              <a:lnTo>
                                <a:pt x="106816" y="120096"/>
                              </a:lnTo>
                              <a:lnTo>
                                <a:pt x="107751" y="121966"/>
                              </a:lnTo>
                              <a:lnTo>
                                <a:pt x="108686" y="124211"/>
                              </a:lnTo>
                              <a:lnTo>
                                <a:pt x="109809" y="126456"/>
                              </a:lnTo>
                              <a:lnTo>
                                <a:pt x="110183" y="129075"/>
                              </a:lnTo>
                              <a:lnTo>
                                <a:pt x="111305" y="131319"/>
                              </a:lnTo>
                              <a:lnTo>
                                <a:pt x="112241" y="133190"/>
                              </a:lnTo>
                              <a:lnTo>
                                <a:pt x="113363" y="135061"/>
                              </a:lnTo>
                              <a:lnTo>
                                <a:pt x="114860" y="136745"/>
                              </a:lnTo>
                              <a:lnTo>
                                <a:pt x="116356" y="138054"/>
                              </a:lnTo>
                              <a:lnTo>
                                <a:pt x="117291" y="139551"/>
                              </a:lnTo>
                              <a:lnTo>
                                <a:pt x="118788" y="140860"/>
                              </a:lnTo>
                              <a:lnTo>
                                <a:pt x="120472" y="141795"/>
                              </a:lnTo>
                              <a:lnTo>
                                <a:pt x="121968" y="142544"/>
                              </a:lnTo>
                              <a:lnTo>
                                <a:pt x="122903" y="143479"/>
                              </a:lnTo>
                              <a:lnTo>
                                <a:pt x="124400" y="143479"/>
                              </a:lnTo>
                              <a:lnTo>
                                <a:pt x="125897" y="144040"/>
                              </a:lnTo>
                              <a:lnTo>
                                <a:pt x="127393" y="144040"/>
                              </a:lnTo>
                              <a:lnTo>
                                <a:pt x="129077" y="143479"/>
                              </a:lnTo>
                              <a:lnTo>
                                <a:pt x="130947" y="143104"/>
                              </a:lnTo>
                              <a:lnTo>
                                <a:pt x="132631" y="142169"/>
                              </a:lnTo>
                              <a:lnTo>
                                <a:pt x="134128" y="140860"/>
                              </a:lnTo>
                              <a:lnTo>
                                <a:pt x="135063" y="139925"/>
                              </a:lnTo>
                              <a:lnTo>
                                <a:pt x="135998" y="138615"/>
                              </a:lnTo>
                              <a:lnTo>
                                <a:pt x="136559" y="136745"/>
                              </a:lnTo>
                              <a:lnTo>
                                <a:pt x="137682" y="135061"/>
                              </a:lnTo>
                              <a:lnTo>
                                <a:pt x="138056" y="133190"/>
                              </a:lnTo>
                              <a:lnTo>
                                <a:pt x="138617" y="130945"/>
                              </a:lnTo>
                              <a:lnTo>
                                <a:pt x="139178" y="129075"/>
                              </a:lnTo>
                              <a:lnTo>
                                <a:pt x="139552" y="126830"/>
                              </a:lnTo>
                              <a:lnTo>
                                <a:pt x="140114" y="124585"/>
                              </a:lnTo>
                              <a:lnTo>
                                <a:pt x="140114" y="122902"/>
                              </a:lnTo>
                              <a:lnTo>
                                <a:pt x="139552" y="121031"/>
                              </a:lnTo>
                              <a:lnTo>
                                <a:pt x="139552" y="119160"/>
                              </a:lnTo>
                              <a:lnTo>
                                <a:pt x="140114" y="117850"/>
                              </a:lnTo>
                              <a:lnTo>
                                <a:pt x="140114" y="116541"/>
                              </a:lnTo>
                              <a:lnTo>
                                <a:pt x="140114" y="116167"/>
                              </a:lnTo>
                              <a:lnTo>
                                <a:pt x="140675" y="116915"/>
                              </a:lnTo>
                              <a:lnTo>
                                <a:pt x="141236" y="118412"/>
                              </a:lnTo>
                              <a:lnTo>
                                <a:pt x="141610" y="119160"/>
                              </a:lnTo>
                              <a:lnTo>
                                <a:pt x="142733" y="121031"/>
                              </a:lnTo>
                              <a:lnTo>
                                <a:pt x="143668" y="122902"/>
                              </a:lnTo>
                              <a:lnTo>
                                <a:pt x="144603" y="124585"/>
                              </a:lnTo>
                              <a:lnTo>
                                <a:pt x="145726" y="126456"/>
                              </a:lnTo>
                              <a:lnTo>
                                <a:pt x="146661" y="128327"/>
                              </a:lnTo>
                              <a:lnTo>
                                <a:pt x="148158" y="130010"/>
                              </a:lnTo>
                              <a:lnTo>
                                <a:pt x="149280" y="131881"/>
                              </a:lnTo>
                              <a:lnTo>
                                <a:pt x="149841" y="133564"/>
                              </a:lnTo>
                              <a:lnTo>
                                <a:pt x="150777" y="135061"/>
                              </a:lnTo>
                              <a:lnTo>
                                <a:pt x="151712" y="136370"/>
                              </a:lnTo>
                              <a:lnTo>
                                <a:pt x="153209" y="138054"/>
                              </a:lnTo>
                              <a:lnTo>
                                <a:pt x="155266" y="139925"/>
                              </a:lnTo>
                              <a:lnTo>
                                <a:pt x="157324" y="141234"/>
                              </a:lnTo>
                              <a:lnTo>
                                <a:pt x="159382" y="142544"/>
                              </a:lnTo>
                              <a:lnTo>
                                <a:pt x="161814" y="143479"/>
                              </a:lnTo>
                              <a:lnTo>
                                <a:pt x="163497" y="144040"/>
                              </a:lnTo>
                              <a:lnTo>
                                <a:pt x="165368" y="14441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540733pt;margin-top:139.211853pt;width:13.05pt;height:11.4pt;mso-position-horizontal-relative:page;mso-position-vertical-relative:paragraph;z-index:16413184" id="docshape1299" coordorigin="2251,2784" coordsize="261,228" path="m2279,2920l2281,2913,2283,2909,2283,2903,2283,2896,2281,2887,2280,2878,2280,2868,2279,2859,2276,2849,2274,2840,2273,2830,2271,2822,2267,2813,2265,2806,2264,2800,2263,2795,2261,2791,2259,2787,2259,2785,2257,2784,2256,2784,2255,2785,2252,2788,2251,2791,2251,2795,2251,2800,2251,2806,2251,2813,2252,2820,2254,2829,2255,2838,2256,2848,2256,2859,2259,2870,2261,2881,2263,2893,2263,2905,2265,2917,2267,2928,2270,2939,2270,2949,2271,2959,2272,2968,2274,2975,2275,2982,2275,2989,2276,2995,2278,2999,2280,3003,2281,3005,2282,3008,2284,3005,2286,3003,2286,3000,2287,2998,2289,2995,2291,2990,2293,2986,2294,2982,2294,2978,2296,2974,2299,2971,2299,2967,2299,2964,2300,2961,2302,2959,2303,2957,2303,2956,2305,2954,2306,2953,2308,2952,2310,2951,2311,2950,2315,2950,2317,2951,2319,2952,2322,2954,2325,2956,2327,2958,2329,2960,2332,2963,2334,2966,2337,2970,2341,2973,2344,2977,2348,2980,2353,2983,2356,2987,2357,2989,2360,2991,2364,2993,2368,2994,2370,2995,2373,2996,2377,2997,2381,2997,2385,2997,2389,2996,2392,2995,2396,2993,2399,2991,2402,2989,2404,2986,2405,2984,2407,2981,2408,2979,2408,2976,2409,2973,2410,2970,2409,2966,2408,2963,2408,2959,2406,2955,2404,2952,2402,2949,2400,2946,2397,2944,2394,2942,2393,2941,2389,2939,2385,2939,2381,2938,2377,2938,2365,2949,2363,2953,2362,2956,2362,2960,2360,2964,2357,2968,2357,2973,2357,2977,2357,2982,2357,2986,2357,2990,2359,2993,2360,2996,2362,2998,2362,3001,2362,3003,2364,3005,2367,3008,2370,3009,2372,3010,2375,3010,2378,3010,2381,3008,2383,3007,2385,3005,2389,3004,2390,3003,2393,3000,2395,2998,2397,2996,2399,2993,2400,2989,2402,2986,2403,2982,2404,2979,2405,2976,2405,2973,2406,2970,2406,2966,2407,2964,2407,2961,2408,2960,2408,2958,2408,2956,2410,2956,2411,2958,2413,2960,2414,2963,2416,2966,2416,2968,2417,2971,2419,2973,2421,2976,2422,2980,2424,2983,2424,2988,2426,2991,2428,2994,2429,2997,2432,3000,2434,3002,2436,3004,2438,3006,2441,3008,2443,3009,2444,3010,2447,3010,2449,3011,2451,3011,2454,3010,2457,3010,2460,3008,2462,3006,2464,3005,2465,3003,2466,3000,2468,2997,2468,2994,2469,2990,2470,2988,2471,2984,2471,2980,2471,2978,2471,2975,2471,2972,2471,2970,2471,2968,2471,2967,2472,2968,2473,2971,2474,2972,2476,2975,2477,2978,2479,2980,2480,2983,2482,2986,2484,2989,2486,2992,2487,2995,2488,2997,2490,2999,2492,3002,2495,3005,2499,3007,2502,3009,2506,3010,2508,3011,2511,301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3696" behindDoc="0" locked="0" layoutInCell="1" allowOverlap="1" wp14:anchorId="74D128D1" wp14:editId="1717C12E">
                <wp:simplePos x="0" y="0"/>
                <wp:positionH relativeFrom="page">
                  <wp:posOffset>1570878</wp:posOffset>
                </wp:positionH>
                <wp:positionV relativeFrom="paragraph">
                  <wp:posOffset>1817563</wp:posOffset>
                </wp:positionV>
                <wp:extent cx="10160" cy="19050"/>
                <wp:effectExtent l="0" t="0" r="0" b="0"/>
                <wp:wrapNone/>
                <wp:docPr id="1305" name="Graphic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9050"/>
                        </a:xfrm>
                        <a:custGeom>
                          <a:avLst/>
                          <a:gdLst/>
                          <a:ahLst/>
                          <a:cxnLst/>
                          <a:rect l="l" t="t" r="r" b="b"/>
                          <a:pathLst>
                            <a:path w="10160" h="19050">
                              <a:moveTo>
                                <a:pt x="3554" y="0"/>
                              </a:moveTo>
                              <a:lnTo>
                                <a:pt x="1496" y="748"/>
                              </a:lnTo>
                              <a:lnTo>
                                <a:pt x="1122" y="1683"/>
                              </a:lnTo>
                              <a:lnTo>
                                <a:pt x="561" y="2993"/>
                              </a:lnTo>
                              <a:lnTo>
                                <a:pt x="0" y="4489"/>
                              </a:lnTo>
                              <a:lnTo>
                                <a:pt x="0" y="5799"/>
                              </a:lnTo>
                              <a:lnTo>
                                <a:pt x="6547" y="16648"/>
                              </a:lnTo>
                              <a:lnTo>
                                <a:pt x="9727" y="1889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691185pt;margin-top:143.115204pt;width:.8pt;height:1.5pt;mso-position-horizontal-relative:page;mso-position-vertical-relative:paragraph;z-index:16413696" id="docshape1300" coordorigin="2474,2862" coordsize="16,30" path="m2479,2862l2476,2863,2476,2865,2475,2867,2474,2869,2474,2871,2484,2889,2489,289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4208" behindDoc="0" locked="0" layoutInCell="1" allowOverlap="1" wp14:anchorId="055AC0BB" wp14:editId="05A07032">
                <wp:simplePos x="0" y="0"/>
                <wp:positionH relativeFrom="page">
                  <wp:posOffset>1650382</wp:posOffset>
                </wp:positionH>
                <wp:positionV relativeFrom="paragraph">
                  <wp:posOffset>1792683</wp:posOffset>
                </wp:positionV>
                <wp:extent cx="23495" cy="123189"/>
                <wp:effectExtent l="0" t="0" r="0" b="0"/>
                <wp:wrapNone/>
                <wp:docPr id="1306" name="Graphic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23189"/>
                        </a:xfrm>
                        <a:custGeom>
                          <a:avLst/>
                          <a:gdLst/>
                          <a:ahLst/>
                          <a:cxnLst/>
                          <a:rect l="l" t="t" r="r" b="b"/>
                          <a:pathLst>
                            <a:path w="23495" h="123189">
                              <a:moveTo>
                                <a:pt x="15152" y="0"/>
                              </a:moveTo>
                              <a:lnTo>
                                <a:pt x="14217" y="1496"/>
                              </a:lnTo>
                              <a:lnTo>
                                <a:pt x="13094" y="2244"/>
                              </a:lnTo>
                              <a:lnTo>
                                <a:pt x="12159" y="2806"/>
                              </a:lnTo>
                              <a:lnTo>
                                <a:pt x="11598" y="3741"/>
                              </a:lnTo>
                              <a:lnTo>
                                <a:pt x="10101" y="5424"/>
                              </a:lnTo>
                              <a:lnTo>
                                <a:pt x="9166" y="8230"/>
                              </a:lnTo>
                              <a:lnTo>
                                <a:pt x="8605" y="11223"/>
                              </a:lnTo>
                              <a:lnTo>
                                <a:pt x="7669" y="14965"/>
                              </a:lnTo>
                              <a:lnTo>
                                <a:pt x="6173" y="19455"/>
                              </a:lnTo>
                              <a:lnTo>
                                <a:pt x="5050" y="24879"/>
                              </a:lnTo>
                              <a:lnTo>
                                <a:pt x="4489" y="29743"/>
                              </a:lnTo>
                              <a:lnTo>
                                <a:pt x="3554" y="35168"/>
                              </a:lnTo>
                              <a:lnTo>
                                <a:pt x="2619" y="40967"/>
                              </a:lnTo>
                              <a:lnTo>
                                <a:pt x="1496" y="46766"/>
                              </a:lnTo>
                              <a:lnTo>
                                <a:pt x="935" y="52752"/>
                              </a:lnTo>
                              <a:lnTo>
                                <a:pt x="561" y="58925"/>
                              </a:lnTo>
                              <a:lnTo>
                                <a:pt x="0" y="65285"/>
                              </a:lnTo>
                              <a:lnTo>
                                <a:pt x="0" y="71645"/>
                              </a:lnTo>
                              <a:lnTo>
                                <a:pt x="0" y="77818"/>
                              </a:lnTo>
                              <a:lnTo>
                                <a:pt x="561" y="83804"/>
                              </a:lnTo>
                              <a:lnTo>
                                <a:pt x="1496" y="89604"/>
                              </a:lnTo>
                              <a:lnTo>
                                <a:pt x="2619" y="95028"/>
                              </a:lnTo>
                              <a:lnTo>
                                <a:pt x="2993" y="99892"/>
                              </a:lnTo>
                              <a:lnTo>
                                <a:pt x="4489" y="104381"/>
                              </a:lnTo>
                              <a:lnTo>
                                <a:pt x="6173" y="107562"/>
                              </a:lnTo>
                              <a:lnTo>
                                <a:pt x="8044" y="111116"/>
                              </a:lnTo>
                              <a:lnTo>
                                <a:pt x="17771" y="121030"/>
                              </a:lnTo>
                              <a:lnTo>
                                <a:pt x="20764" y="122527"/>
                              </a:lnTo>
                              <a:lnTo>
                                <a:pt x="23383" y="12290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951355pt;margin-top:141.156189pt;width:1.85pt;height:9.7pt;mso-position-horizontal-relative:page;mso-position-vertical-relative:paragraph;z-index:16414208" id="docshape1301" coordorigin="2599,2823" coordsize="37,194" path="m2623,2823l2621,2825,2620,2827,2618,2828,2617,2829,2615,2832,2613,2836,2613,2841,2611,2847,2609,2854,2607,2862,2606,2870,2605,2879,2603,2888,2601,2897,2601,2906,2600,2916,2599,2926,2599,2936,2599,2946,2600,2955,2601,2964,2603,2973,2604,2980,2606,2988,2609,2993,2612,2998,2627,3014,2632,3016,2636,301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4720" behindDoc="0" locked="0" layoutInCell="1" allowOverlap="1" wp14:anchorId="76FCF2B8" wp14:editId="60F884C3">
                <wp:simplePos x="0" y="0"/>
                <wp:positionH relativeFrom="page">
                  <wp:posOffset>1618954</wp:posOffset>
                </wp:positionH>
                <wp:positionV relativeFrom="paragraph">
                  <wp:posOffset>1856098</wp:posOffset>
                </wp:positionV>
                <wp:extent cx="73660" cy="10795"/>
                <wp:effectExtent l="0" t="0" r="0" b="0"/>
                <wp:wrapNone/>
                <wp:docPr id="1307" name="Graphic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0" y="10475"/>
                              </a:moveTo>
                              <a:lnTo>
                                <a:pt x="1122" y="9914"/>
                              </a:lnTo>
                              <a:lnTo>
                                <a:pt x="2057" y="9166"/>
                              </a:lnTo>
                              <a:lnTo>
                                <a:pt x="4115" y="8230"/>
                              </a:lnTo>
                              <a:lnTo>
                                <a:pt x="6173" y="7669"/>
                              </a:lnTo>
                              <a:lnTo>
                                <a:pt x="8605" y="6921"/>
                              </a:lnTo>
                              <a:lnTo>
                                <a:pt x="12159" y="6360"/>
                              </a:lnTo>
                              <a:lnTo>
                                <a:pt x="16836" y="5424"/>
                              </a:lnTo>
                              <a:lnTo>
                                <a:pt x="21887" y="5050"/>
                              </a:lnTo>
                              <a:lnTo>
                                <a:pt x="26937" y="4489"/>
                              </a:lnTo>
                              <a:lnTo>
                                <a:pt x="32924" y="4115"/>
                              </a:lnTo>
                              <a:lnTo>
                                <a:pt x="40032" y="3180"/>
                              </a:lnTo>
                              <a:lnTo>
                                <a:pt x="46580" y="2244"/>
                              </a:lnTo>
                              <a:lnTo>
                                <a:pt x="53688" y="1496"/>
                              </a:lnTo>
                              <a:lnTo>
                                <a:pt x="60797" y="1496"/>
                              </a:lnTo>
                              <a:lnTo>
                                <a:pt x="67344" y="935"/>
                              </a:lnTo>
                              <a:lnTo>
                                <a:pt x="73517" y="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476746pt;margin-top:146.149475pt;width:5.8pt;height:.85pt;mso-position-horizontal-relative:page;mso-position-vertical-relative:paragraph;z-index:16414720" id="docshape1302" coordorigin="2550,2923" coordsize="116,17" path="m2550,2939l2551,2939,2553,2937,2556,2936,2559,2935,2563,2934,2569,2933,2576,2932,2584,2931,2592,2930,2601,2929,2613,2928,2623,2927,2634,2925,2645,2925,2656,2924,2665,2923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415232" behindDoc="0" locked="0" layoutInCell="1" allowOverlap="1" wp14:anchorId="390A19B6" wp14:editId="53893208">
                <wp:simplePos x="0" y="0"/>
                <wp:positionH relativeFrom="page">
                  <wp:posOffset>697267</wp:posOffset>
                </wp:positionH>
                <wp:positionV relativeFrom="paragraph">
                  <wp:posOffset>2044660</wp:posOffset>
                </wp:positionV>
                <wp:extent cx="127635" cy="127000"/>
                <wp:effectExtent l="0" t="0" r="0" b="0"/>
                <wp:wrapNone/>
                <wp:docPr id="1308" name="Graphic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27000"/>
                        </a:xfrm>
                        <a:custGeom>
                          <a:avLst/>
                          <a:gdLst/>
                          <a:ahLst/>
                          <a:cxnLst/>
                          <a:rect l="l" t="t" r="r" b="b"/>
                          <a:pathLst>
                            <a:path w="127635" h="127000">
                              <a:moveTo>
                                <a:pt x="8605" y="5050"/>
                              </a:moveTo>
                              <a:lnTo>
                                <a:pt x="8043" y="2244"/>
                              </a:lnTo>
                              <a:lnTo>
                                <a:pt x="8043" y="1496"/>
                              </a:lnTo>
                              <a:lnTo>
                                <a:pt x="6547" y="560"/>
                              </a:lnTo>
                              <a:lnTo>
                                <a:pt x="5425" y="0"/>
                              </a:lnTo>
                              <a:lnTo>
                                <a:pt x="4489" y="560"/>
                              </a:lnTo>
                              <a:lnTo>
                                <a:pt x="3367" y="0"/>
                              </a:lnTo>
                              <a:lnTo>
                                <a:pt x="1870" y="0"/>
                              </a:lnTo>
                              <a:lnTo>
                                <a:pt x="1496" y="0"/>
                              </a:lnTo>
                              <a:lnTo>
                                <a:pt x="374" y="0"/>
                              </a:lnTo>
                              <a:lnTo>
                                <a:pt x="0" y="1496"/>
                              </a:lnTo>
                              <a:lnTo>
                                <a:pt x="374" y="3179"/>
                              </a:lnTo>
                              <a:lnTo>
                                <a:pt x="1496" y="5985"/>
                              </a:lnTo>
                              <a:lnTo>
                                <a:pt x="1496" y="9539"/>
                              </a:lnTo>
                              <a:lnTo>
                                <a:pt x="2431" y="13468"/>
                              </a:lnTo>
                              <a:lnTo>
                                <a:pt x="3367" y="18145"/>
                              </a:lnTo>
                              <a:lnTo>
                                <a:pt x="5050" y="23383"/>
                              </a:lnTo>
                              <a:lnTo>
                                <a:pt x="6547" y="28433"/>
                              </a:lnTo>
                              <a:lnTo>
                                <a:pt x="8605" y="34232"/>
                              </a:lnTo>
                              <a:lnTo>
                                <a:pt x="10475" y="40030"/>
                              </a:lnTo>
                              <a:lnTo>
                                <a:pt x="13094" y="46391"/>
                              </a:lnTo>
                              <a:lnTo>
                                <a:pt x="15152" y="52190"/>
                              </a:lnTo>
                              <a:lnTo>
                                <a:pt x="17584" y="58551"/>
                              </a:lnTo>
                              <a:lnTo>
                                <a:pt x="20203" y="65284"/>
                              </a:lnTo>
                              <a:lnTo>
                                <a:pt x="22635" y="72580"/>
                              </a:lnTo>
                              <a:lnTo>
                                <a:pt x="25254" y="79314"/>
                              </a:lnTo>
                              <a:lnTo>
                                <a:pt x="26750" y="85488"/>
                              </a:lnTo>
                              <a:lnTo>
                                <a:pt x="27312" y="91848"/>
                              </a:lnTo>
                              <a:lnTo>
                                <a:pt x="28247" y="97647"/>
                              </a:lnTo>
                              <a:lnTo>
                                <a:pt x="29369" y="103072"/>
                              </a:lnTo>
                              <a:lnTo>
                                <a:pt x="30305" y="107562"/>
                              </a:lnTo>
                              <a:lnTo>
                                <a:pt x="31240" y="111677"/>
                              </a:lnTo>
                              <a:lnTo>
                                <a:pt x="32362" y="115231"/>
                              </a:lnTo>
                              <a:lnTo>
                                <a:pt x="32737" y="118411"/>
                              </a:lnTo>
                              <a:lnTo>
                                <a:pt x="33298" y="121030"/>
                              </a:lnTo>
                              <a:lnTo>
                                <a:pt x="33298" y="123275"/>
                              </a:lnTo>
                              <a:lnTo>
                                <a:pt x="33859" y="125145"/>
                              </a:lnTo>
                              <a:lnTo>
                                <a:pt x="33298" y="126455"/>
                              </a:lnTo>
                              <a:lnTo>
                                <a:pt x="32737" y="125145"/>
                              </a:lnTo>
                              <a:lnTo>
                                <a:pt x="32362" y="123836"/>
                              </a:lnTo>
                              <a:lnTo>
                                <a:pt x="32362" y="121591"/>
                              </a:lnTo>
                              <a:lnTo>
                                <a:pt x="31801" y="119346"/>
                              </a:lnTo>
                              <a:lnTo>
                                <a:pt x="31801" y="117102"/>
                              </a:lnTo>
                              <a:lnTo>
                                <a:pt x="32362" y="114296"/>
                              </a:lnTo>
                              <a:lnTo>
                                <a:pt x="31801" y="111677"/>
                              </a:lnTo>
                              <a:lnTo>
                                <a:pt x="31801" y="108871"/>
                              </a:lnTo>
                              <a:lnTo>
                                <a:pt x="32362" y="105878"/>
                              </a:lnTo>
                              <a:lnTo>
                                <a:pt x="32737" y="102136"/>
                              </a:lnTo>
                              <a:lnTo>
                                <a:pt x="32737" y="98209"/>
                              </a:lnTo>
                              <a:lnTo>
                                <a:pt x="32737" y="94467"/>
                              </a:lnTo>
                              <a:lnTo>
                                <a:pt x="33298" y="91848"/>
                              </a:lnTo>
                              <a:lnTo>
                                <a:pt x="34420" y="88668"/>
                              </a:lnTo>
                              <a:lnTo>
                                <a:pt x="35356" y="85488"/>
                              </a:lnTo>
                              <a:lnTo>
                                <a:pt x="43025" y="76508"/>
                              </a:lnTo>
                              <a:lnTo>
                                <a:pt x="44522" y="74825"/>
                              </a:lnTo>
                              <a:lnTo>
                                <a:pt x="46580" y="73329"/>
                              </a:lnTo>
                              <a:lnTo>
                                <a:pt x="48450" y="72580"/>
                              </a:lnTo>
                              <a:lnTo>
                                <a:pt x="50508" y="72019"/>
                              </a:lnTo>
                              <a:lnTo>
                                <a:pt x="53127" y="71645"/>
                              </a:lnTo>
                              <a:lnTo>
                                <a:pt x="55185" y="71645"/>
                              </a:lnTo>
                              <a:lnTo>
                                <a:pt x="57055" y="72580"/>
                              </a:lnTo>
                              <a:lnTo>
                                <a:pt x="59674" y="73329"/>
                              </a:lnTo>
                              <a:lnTo>
                                <a:pt x="62106" y="74264"/>
                              </a:lnTo>
                              <a:lnTo>
                                <a:pt x="64725" y="76135"/>
                              </a:lnTo>
                              <a:lnTo>
                                <a:pt x="67157" y="78380"/>
                              </a:lnTo>
                              <a:lnTo>
                                <a:pt x="69215" y="80624"/>
                              </a:lnTo>
                              <a:lnTo>
                                <a:pt x="71834" y="83243"/>
                              </a:lnTo>
                              <a:lnTo>
                                <a:pt x="73892" y="86423"/>
                              </a:lnTo>
                              <a:lnTo>
                                <a:pt x="75388" y="88668"/>
                              </a:lnTo>
                              <a:lnTo>
                                <a:pt x="76885" y="91848"/>
                              </a:lnTo>
                              <a:lnTo>
                                <a:pt x="82871" y="108871"/>
                              </a:lnTo>
                              <a:lnTo>
                                <a:pt x="83432" y="111116"/>
                              </a:lnTo>
                              <a:lnTo>
                                <a:pt x="83993" y="113360"/>
                              </a:lnTo>
                              <a:lnTo>
                                <a:pt x="83432" y="115231"/>
                              </a:lnTo>
                              <a:lnTo>
                                <a:pt x="82871" y="116540"/>
                              </a:lnTo>
                              <a:lnTo>
                                <a:pt x="82871" y="118411"/>
                              </a:lnTo>
                              <a:lnTo>
                                <a:pt x="82871" y="119720"/>
                              </a:lnTo>
                              <a:lnTo>
                                <a:pt x="81936" y="121030"/>
                              </a:lnTo>
                              <a:lnTo>
                                <a:pt x="81000" y="121966"/>
                              </a:lnTo>
                              <a:lnTo>
                                <a:pt x="79878" y="122527"/>
                              </a:lnTo>
                              <a:lnTo>
                                <a:pt x="78943" y="123275"/>
                              </a:lnTo>
                              <a:lnTo>
                                <a:pt x="77446" y="123275"/>
                              </a:lnTo>
                              <a:lnTo>
                                <a:pt x="76324" y="123836"/>
                              </a:lnTo>
                              <a:lnTo>
                                <a:pt x="74827" y="123836"/>
                              </a:lnTo>
                              <a:lnTo>
                                <a:pt x="69776" y="118785"/>
                              </a:lnTo>
                              <a:lnTo>
                                <a:pt x="68841" y="117850"/>
                              </a:lnTo>
                              <a:lnTo>
                                <a:pt x="68280" y="115605"/>
                              </a:lnTo>
                              <a:lnTo>
                                <a:pt x="67718" y="113360"/>
                              </a:lnTo>
                              <a:lnTo>
                                <a:pt x="67718" y="111116"/>
                              </a:lnTo>
                              <a:lnTo>
                                <a:pt x="68280" y="108871"/>
                              </a:lnTo>
                              <a:lnTo>
                                <a:pt x="68841" y="106626"/>
                              </a:lnTo>
                              <a:lnTo>
                                <a:pt x="68841" y="103633"/>
                              </a:lnTo>
                              <a:lnTo>
                                <a:pt x="69776" y="100827"/>
                              </a:lnTo>
                              <a:lnTo>
                                <a:pt x="70711" y="98209"/>
                              </a:lnTo>
                              <a:lnTo>
                                <a:pt x="72395" y="95963"/>
                              </a:lnTo>
                              <a:lnTo>
                                <a:pt x="73892" y="93157"/>
                              </a:lnTo>
                              <a:lnTo>
                                <a:pt x="75762" y="90913"/>
                              </a:lnTo>
                              <a:lnTo>
                                <a:pt x="77446" y="88668"/>
                              </a:lnTo>
                              <a:lnTo>
                                <a:pt x="79878" y="86985"/>
                              </a:lnTo>
                              <a:lnTo>
                                <a:pt x="82497" y="85114"/>
                              </a:lnTo>
                              <a:lnTo>
                                <a:pt x="85490" y="83804"/>
                              </a:lnTo>
                              <a:lnTo>
                                <a:pt x="87922" y="82308"/>
                              </a:lnTo>
                              <a:lnTo>
                                <a:pt x="90541" y="81934"/>
                              </a:lnTo>
                              <a:lnTo>
                                <a:pt x="93534" y="81559"/>
                              </a:lnTo>
                              <a:lnTo>
                                <a:pt x="96527" y="80998"/>
                              </a:lnTo>
                              <a:lnTo>
                                <a:pt x="98585" y="80998"/>
                              </a:lnTo>
                              <a:lnTo>
                                <a:pt x="100642" y="80998"/>
                              </a:lnTo>
                              <a:lnTo>
                                <a:pt x="102139" y="81934"/>
                              </a:lnTo>
                              <a:lnTo>
                                <a:pt x="103635" y="82869"/>
                              </a:lnTo>
                              <a:lnTo>
                                <a:pt x="105693" y="83804"/>
                              </a:lnTo>
                              <a:lnTo>
                                <a:pt x="107751" y="84552"/>
                              </a:lnTo>
                              <a:lnTo>
                                <a:pt x="109248" y="86049"/>
                              </a:lnTo>
                              <a:lnTo>
                                <a:pt x="111305" y="87733"/>
                              </a:lnTo>
                              <a:lnTo>
                                <a:pt x="112802" y="89229"/>
                              </a:lnTo>
                              <a:lnTo>
                                <a:pt x="114298" y="90913"/>
                              </a:lnTo>
                              <a:lnTo>
                                <a:pt x="115421" y="92783"/>
                              </a:lnTo>
                              <a:lnTo>
                                <a:pt x="116917" y="94467"/>
                              </a:lnTo>
                              <a:lnTo>
                                <a:pt x="118414" y="96712"/>
                              </a:lnTo>
                              <a:lnTo>
                                <a:pt x="119349" y="98956"/>
                              </a:lnTo>
                              <a:lnTo>
                                <a:pt x="120472" y="100827"/>
                              </a:lnTo>
                              <a:lnTo>
                                <a:pt x="121407" y="102698"/>
                              </a:lnTo>
                              <a:lnTo>
                                <a:pt x="121968" y="104942"/>
                              </a:lnTo>
                              <a:lnTo>
                                <a:pt x="122342" y="106626"/>
                              </a:lnTo>
                              <a:lnTo>
                                <a:pt x="123465" y="108123"/>
                              </a:lnTo>
                              <a:lnTo>
                                <a:pt x="124400" y="109432"/>
                              </a:lnTo>
                              <a:lnTo>
                                <a:pt x="124961" y="110742"/>
                              </a:lnTo>
                              <a:lnTo>
                                <a:pt x="125523" y="112051"/>
                              </a:lnTo>
                              <a:lnTo>
                                <a:pt x="126458" y="112986"/>
                              </a:lnTo>
                              <a:lnTo>
                                <a:pt x="127019" y="11392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02973pt;margin-top:160.996887pt;width:10.050pt;height:10pt;mso-position-horizontal-relative:page;mso-position-vertical-relative:paragraph;z-index:16415232" id="docshape1303" coordorigin="1098,3220" coordsize="201,200" path="m1112,3228l1111,3223,1111,3222,1108,3221,1107,3220,1105,3221,1103,3220,1101,3220,1100,3220,1099,3220,1098,3222,1099,3225,1100,3229,1100,3235,1102,3241,1103,3249,1106,3257,1108,3265,1112,3274,1115,3283,1119,3293,1122,3302,1126,3312,1130,3323,1134,3334,1138,3345,1140,3355,1141,3365,1143,3374,1144,3382,1146,3389,1147,3396,1149,3401,1150,3406,1150,3411,1150,3414,1151,3417,1150,3419,1150,3417,1149,3415,1149,3411,1148,3408,1148,3404,1149,3400,1148,3396,1148,3391,1149,3387,1150,3381,1150,3375,1150,3369,1150,3365,1152,3360,1154,3355,1166,3340,1168,3338,1171,3335,1174,3334,1178,3333,1182,3333,1185,3333,1188,3334,1192,3335,1196,3337,1200,3340,1204,3343,1207,3347,1211,3351,1214,3356,1217,3360,1219,3365,1229,3391,1229,3395,1230,3398,1229,3401,1229,3403,1229,3406,1229,3408,1227,3411,1226,3412,1224,3413,1222,3414,1220,3414,1218,3415,1216,3415,1208,3407,1206,3406,1206,3402,1205,3398,1205,3395,1206,3391,1206,3388,1206,3383,1208,3379,1209,3375,1212,3371,1214,3367,1217,3363,1220,3360,1224,3357,1228,3354,1233,3352,1237,3350,1241,3349,1245,3348,1250,3347,1253,3347,1257,3347,1259,3349,1261,3350,1265,3352,1268,3353,1270,3355,1273,3358,1276,3360,1278,3363,1280,3366,1282,3369,1285,3372,1286,3376,1288,3379,1289,3382,1290,3385,1291,3388,1292,3390,1294,3392,1295,3394,1296,3396,1297,3398,1298,339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5744" behindDoc="0" locked="0" layoutInCell="1" allowOverlap="1" wp14:anchorId="515151B8" wp14:editId="37B8E081">
                <wp:simplePos x="0" y="0"/>
                <wp:positionH relativeFrom="page">
                  <wp:posOffset>795853</wp:posOffset>
                </wp:positionH>
                <wp:positionV relativeFrom="paragraph">
                  <wp:posOffset>2085252</wp:posOffset>
                </wp:positionV>
                <wp:extent cx="3810" cy="8890"/>
                <wp:effectExtent l="0" t="0" r="0" b="0"/>
                <wp:wrapNone/>
                <wp:docPr id="1309" name="Graphic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8890"/>
                        </a:xfrm>
                        <a:custGeom>
                          <a:avLst/>
                          <a:gdLst/>
                          <a:ahLst/>
                          <a:cxnLst/>
                          <a:rect l="l" t="t" r="r" b="b"/>
                          <a:pathLst>
                            <a:path w="3810" h="8890">
                              <a:moveTo>
                                <a:pt x="2057" y="0"/>
                              </a:moveTo>
                              <a:lnTo>
                                <a:pt x="1122" y="374"/>
                              </a:lnTo>
                              <a:lnTo>
                                <a:pt x="561" y="1309"/>
                              </a:lnTo>
                              <a:lnTo>
                                <a:pt x="0" y="2619"/>
                              </a:lnTo>
                              <a:lnTo>
                                <a:pt x="0" y="3928"/>
                              </a:lnTo>
                              <a:lnTo>
                                <a:pt x="561" y="5425"/>
                              </a:lnTo>
                              <a:lnTo>
                                <a:pt x="561" y="6734"/>
                              </a:lnTo>
                              <a:lnTo>
                                <a:pt x="1496" y="7669"/>
                              </a:lnTo>
                              <a:lnTo>
                                <a:pt x="3554" y="841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665592pt;margin-top:164.193146pt;width:.3pt;height:.7pt;mso-position-horizontal-relative:page;mso-position-vertical-relative:paragraph;z-index:16415744" id="docshape1304" coordorigin="1253,3284" coordsize="6,14" path="m1257,3284l1255,3284,1254,3286,1253,3288,1253,3290,1254,3292,1254,3294,1256,3296,1259,329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6256" behindDoc="0" locked="0" layoutInCell="1" allowOverlap="1" wp14:anchorId="4A89747A" wp14:editId="16464E54">
                <wp:simplePos x="0" y="0"/>
                <wp:positionH relativeFrom="page">
                  <wp:posOffset>859643</wp:posOffset>
                </wp:positionH>
                <wp:positionV relativeFrom="paragraph">
                  <wp:posOffset>2118924</wp:posOffset>
                </wp:positionV>
                <wp:extent cx="12700" cy="55880"/>
                <wp:effectExtent l="0" t="0" r="0" b="0"/>
                <wp:wrapNone/>
                <wp:docPr id="1310" name="Graphi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5880"/>
                        </a:xfrm>
                        <a:custGeom>
                          <a:avLst/>
                          <a:gdLst/>
                          <a:ahLst/>
                          <a:cxnLst/>
                          <a:rect l="l" t="t" r="r" b="b"/>
                          <a:pathLst>
                            <a:path w="12700" h="55880">
                              <a:moveTo>
                                <a:pt x="0" y="1309"/>
                              </a:moveTo>
                              <a:lnTo>
                                <a:pt x="1122" y="1309"/>
                              </a:lnTo>
                              <a:lnTo>
                                <a:pt x="2618" y="935"/>
                              </a:lnTo>
                              <a:lnTo>
                                <a:pt x="3554" y="560"/>
                              </a:lnTo>
                              <a:lnTo>
                                <a:pt x="4676" y="0"/>
                              </a:lnTo>
                              <a:lnTo>
                                <a:pt x="5612" y="560"/>
                              </a:lnTo>
                              <a:lnTo>
                                <a:pt x="7108" y="1309"/>
                              </a:lnTo>
                              <a:lnTo>
                                <a:pt x="8043" y="3180"/>
                              </a:lnTo>
                              <a:lnTo>
                                <a:pt x="9727" y="5424"/>
                              </a:lnTo>
                              <a:lnTo>
                                <a:pt x="10101" y="8043"/>
                              </a:lnTo>
                              <a:lnTo>
                                <a:pt x="11224" y="10849"/>
                              </a:lnTo>
                              <a:lnTo>
                                <a:pt x="11598" y="14029"/>
                              </a:lnTo>
                              <a:lnTo>
                                <a:pt x="12159" y="17957"/>
                              </a:lnTo>
                              <a:lnTo>
                                <a:pt x="12159" y="22073"/>
                              </a:lnTo>
                              <a:lnTo>
                                <a:pt x="12159" y="25627"/>
                              </a:lnTo>
                              <a:lnTo>
                                <a:pt x="12159" y="29743"/>
                              </a:lnTo>
                              <a:lnTo>
                                <a:pt x="11224" y="33297"/>
                              </a:lnTo>
                              <a:lnTo>
                                <a:pt x="10662" y="37412"/>
                              </a:lnTo>
                              <a:lnTo>
                                <a:pt x="10101" y="40967"/>
                              </a:lnTo>
                              <a:lnTo>
                                <a:pt x="9727" y="44520"/>
                              </a:lnTo>
                              <a:lnTo>
                                <a:pt x="8605" y="47701"/>
                              </a:lnTo>
                              <a:lnTo>
                                <a:pt x="8043" y="50507"/>
                              </a:lnTo>
                              <a:lnTo>
                                <a:pt x="7669" y="52752"/>
                              </a:lnTo>
                              <a:lnTo>
                                <a:pt x="7108" y="54435"/>
                              </a:lnTo>
                              <a:lnTo>
                                <a:pt x="7669" y="55745"/>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688454pt;margin-top:166.844482pt;width:1pt;height:4.4pt;mso-position-horizontal-relative:page;mso-position-vertical-relative:paragraph;z-index:16416256" id="docshape1305" coordorigin="1354,3337" coordsize="20,88" path="m1354,3339l1356,3339,1358,3338,1359,3338,1361,3337,1363,3338,1365,3339,1366,3342,1369,3345,1370,3350,1371,3354,1372,3359,1373,3365,1373,3372,1373,3377,1373,3384,1371,3389,1371,3396,1370,3401,1369,3407,1367,3412,1366,3416,1366,3420,1365,3423,1366,3425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416768" behindDoc="0" locked="0" layoutInCell="1" allowOverlap="1" wp14:anchorId="2237B679" wp14:editId="4E5FFE26">
                <wp:simplePos x="0" y="0"/>
                <wp:positionH relativeFrom="page">
                  <wp:posOffset>911274</wp:posOffset>
                </wp:positionH>
                <wp:positionV relativeFrom="paragraph">
                  <wp:posOffset>2105455</wp:posOffset>
                </wp:positionV>
                <wp:extent cx="48260" cy="60325"/>
                <wp:effectExtent l="0" t="0" r="0" b="0"/>
                <wp:wrapNone/>
                <wp:docPr id="1311" name="Graphic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0325"/>
                        </a:xfrm>
                        <a:custGeom>
                          <a:avLst/>
                          <a:gdLst/>
                          <a:ahLst/>
                          <a:cxnLst/>
                          <a:rect l="l" t="t" r="r" b="b"/>
                          <a:pathLst>
                            <a:path w="48260" h="60325">
                              <a:moveTo>
                                <a:pt x="0" y="38161"/>
                              </a:moveTo>
                              <a:lnTo>
                                <a:pt x="561" y="37787"/>
                              </a:lnTo>
                              <a:lnTo>
                                <a:pt x="1496" y="37413"/>
                              </a:lnTo>
                              <a:lnTo>
                                <a:pt x="2618" y="36852"/>
                              </a:lnTo>
                              <a:lnTo>
                                <a:pt x="3554" y="36477"/>
                              </a:lnTo>
                              <a:lnTo>
                                <a:pt x="4676" y="35916"/>
                              </a:lnTo>
                              <a:lnTo>
                                <a:pt x="6173" y="35168"/>
                              </a:lnTo>
                              <a:lnTo>
                                <a:pt x="8230" y="34232"/>
                              </a:lnTo>
                              <a:lnTo>
                                <a:pt x="10101" y="33297"/>
                              </a:lnTo>
                              <a:lnTo>
                                <a:pt x="11598" y="32923"/>
                              </a:lnTo>
                              <a:lnTo>
                                <a:pt x="14217" y="31988"/>
                              </a:lnTo>
                              <a:lnTo>
                                <a:pt x="16274" y="30679"/>
                              </a:lnTo>
                              <a:lnTo>
                                <a:pt x="18332" y="29182"/>
                              </a:lnTo>
                              <a:lnTo>
                                <a:pt x="20764" y="27498"/>
                              </a:lnTo>
                              <a:lnTo>
                                <a:pt x="22822" y="26189"/>
                              </a:lnTo>
                              <a:lnTo>
                                <a:pt x="24880" y="24692"/>
                              </a:lnTo>
                              <a:lnTo>
                                <a:pt x="26376" y="23757"/>
                              </a:lnTo>
                              <a:lnTo>
                                <a:pt x="27311" y="21512"/>
                              </a:lnTo>
                              <a:lnTo>
                                <a:pt x="28808" y="20203"/>
                              </a:lnTo>
                              <a:lnTo>
                                <a:pt x="29930" y="18893"/>
                              </a:lnTo>
                              <a:lnTo>
                                <a:pt x="29930" y="17584"/>
                              </a:lnTo>
                              <a:lnTo>
                                <a:pt x="29930" y="16274"/>
                              </a:lnTo>
                              <a:lnTo>
                                <a:pt x="30492" y="14778"/>
                              </a:lnTo>
                              <a:lnTo>
                                <a:pt x="29930" y="13468"/>
                              </a:lnTo>
                              <a:lnTo>
                                <a:pt x="29369" y="11784"/>
                              </a:lnTo>
                              <a:lnTo>
                                <a:pt x="28808" y="10288"/>
                              </a:lnTo>
                              <a:lnTo>
                                <a:pt x="27873" y="8605"/>
                              </a:lnTo>
                              <a:lnTo>
                                <a:pt x="27311" y="6734"/>
                              </a:lnTo>
                              <a:lnTo>
                                <a:pt x="26376" y="5425"/>
                              </a:lnTo>
                              <a:lnTo>
                                <a:pt x="25441" y="4115"/>
                              </a:lnTo>
                              <a:lnTo>
                                <a:pt x="24318" y="3180"/>
                              </a:lnTo>
                              <a:lnTo>
                                <a:pt x="23383" y="2244"/>
                              </a:lnTo>
                              <a:lnTo>
                                <a:pt x="22261" y="1309"/>
                              </a:lnTo>
                              <a:lnTo>
                                <a:pt x="21325" y="935"/>
                              </a:lnTo>
                              <a:lnTo>
                                <a:pt x="20203" y="374"/>
                              </a:lnTo>
                              <a:lnTo>
                                <a:pt x="19829" y="0"/>
                              </a:lnTo>
                              <a:lnTo>
                                <a:pt x="18706" y="0"/>
                              </a:lnTo>
                              <a:lnTo>
                                <a:pt x="17771" y="0"/>
                              </a:lnTo>
                              <a:lnTo>
                                <a:pt x="16836" y="0"/>
                              </a:lnTo>
                              <a:lnTo>
                                <a:pt x="16274" y="374"/>
                              </a:lnTo>
                              <a:lnTo>
                                <a:pt x="15152" y="1309"/>
                              </a:lnTo>
                              <a:lnTo>
                                <a:pt x="14217" y="2619"/>
                              </a:lnTo>
                              <a:lnTo>
                                <a:pt x="13655" y="4864"/>
                              </a:lnTo>
                              <a:lnTo>
                                <a:pt x="13281" y="7108"/>
                              </a:lnTo>
                              <a:lnTo>
                                <a:pt x="13281" y="10288"/>
                              </a:lnTo>
                              <a:lnTo>
                                <a:pt x="12720" y="13468"/>
                              </a:lnTo>
                              <a:lnTo>
                                <a:pt x="12159" y="17022"/>
                              </a:lnTo>
                              <a:lnTo>
                                <a:pt x="12159" y="21138"/>
                              </a:lnTo>
                              <a:lnTo>
                                <a:pt x="12720" y="25253"/>
                              </a:lnTo>
                              <a:lnTo>
                                <a:pt x="12720" y="29182"/>
                              </a:lnTo>
                              <a:lnTo>
                                <a:pt x="13281" y="33671"/>
                              </a:lnTo>
                              <a:lnTo>
                                <a:pt x="13655" y="37787"/>
                              </a:lnTo>
                              <a:lnTo>
                                <a:pt x="14778" y="41341"/>
                              </a:lnTo>
                              <a:lnTo>
                                <a:pt x="15713" y="45082"/>
                              </a:lnTo>
                              <a:lnTo>
                                <a:pt x="17210" y="48075"/>
                              </a:lnTo>
                              <a:lnTo>
                                <a:pt x="18332" y="50881"/>
                              </a:lnTo>
                              <a:lnTo>
                                <a:pt x="19829" y="53126"/>
                              </a:lnTo>
                              <a:lnTo>
                                <a:pt x="21886" y="55371"/>
                              </a:lnTo>
                              <a:lnTo>
                                <a:pt x="23757" y="57055"/>
                              </a:lnTo>
                              <a:lnTo>
                                <a:pt x="26376" y="57989"/>
                              </a:lnTo>
                              <a:lnTo>
                                <a:pt x="28808" y="59486"/>
                              </a:lnTo>
                              <a:lnTo>
                                <a:pt x="31988" y="59861"/>
                              </a:lnTo>
                              <a:lnTo>
                                <a:pt x="35543" y="59861"/>
                              </a:lnTo>
                              <a:lnTo>
                                <a:pt x="39471" y="58551"/>
                              </a:lnTo>
                              <a:lnTo>
                                <a:pt x="44148" y="57055"/>
                              </a:lnTo>
                              <a:lnTo>
                                <a:pt x="47702" y="5481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753883pt;margin-top:165.783936pt;width:3.8pt;height:4.75pt;mso-position-horizontal-relative:page;mso-position-vertical-relative:paragraph;z-index:16416768" id="docshape1306" coordorigin="1435,3316" coordsize="76,95" path="m1435,3376l1436,3375,1437,3375,1439,3374,1441,3373,1442,3372,1445,3371,1448,3370,1451,3368,1453,3368,1457,3366,1461,3364,1464,3362,1468,3359,1471,3357,1474,3355,1477,3353,1478,3350,1480,3347,1482,3345,1482,3343,1482,3341,1483,3339,1482,3337,1481,3334,1480,3332,1479,3329,1478,3326,1477,3324,1475,3322,1473,3321,1472,3319,1470,3318,1469,3317,1467,3316,1466,3316,1465,3316,1463,3316,1462,3316,1461,3316,1459,3318,1457,3320,1457,3323,1456,3327,1456,3332,1455,3337,1454,3342,1454,3349,1455,3355,1455,3362,1456,3369,1457,3375,1458,3381,1460,3387,1462,3391,1464,3396,1466,3399,1470,3403,1472,3406,1477,3407,1480,3409,1485,3410,1491,3410,1497,3408,1505,3406,1510,340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7280" behindDoc="0" locked="0" layoutInCell="1" allowOverlap="1" wp14:anchorId="53A5C880" wp14:editId="1A09C865">
                <wp:simplePos x="0" y="0"/>
                <wp:positionH relativeFrom="page">
                  <wp:posOffset>927549</wp:posOffset>
                </wp:positionH>
                <wp:positionV relativeFrom="paragraph">
                  <wp:posOffset>2047840</wp:posOffset>
                </wp:positionV>
                <wp:extent cx="41910" cy="35560"/>
                <wp:effectExtent l="0" t="0" r="0" b="0"/>
                <wp:wrapNone/>
                <wp:docPr id="1312" name="Graphic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35560"/>
                        </a:xfrm>
                        <a:custGeom>
                          <a:avLst/>
                          <a:gdLst/>
                          <a:ahLst/>
                          <a:cxnLst/>
                          <a:rect l="l" t="t" r="r" b="b"/>
                          <a:pathLst>
                            <a:path w="41910" h="35560">
                              <a:moveTo>
                                <a:pt x="9166" y="0"/>
                              </a:moveTo>
                              <a:lnTo>
                                <a:pt x="5612" y="935"/>
                              </a:lnTo>
                              <a:lnTo>
                                <a:pt x="3928" y="1870"/>
                              </a:lnTo>
                              <a:lnTo>
                                <a:pt x="2431" y="2244"/>
                              </a:lnTo>
                              <a:lnTo>
                                <a:pt x="1496" y="3180"/>
                              </a:lnTo>
                              <a:lnTo>
                                <a:pt x="935" y="4489"/>
                              </a:lnTo>
                              <a:lnTo>
                                <a:pt x="561" y="6360"/>
                              </a:lnTo>
                              <a:lnTo>
                                <a:pt x="0" y="8043"/>
                              </a:lnTo>
                              <a:lnTo>
                                <a:pt x="0" y="10288"/>
                              </a:lnTo>
                              <a:lnTo>
                                <a:pt x="561" y="12533"/>
                              </a:lnTo>
                              <a:lnTo>
                                <a:pt x="2057" y="14965"/>
                              </a:lnTo>
                              <a:lnTo>
                                <a:pt x="3554" y="17584"/>
                              </a:lnTo>
                              <a:lnTo>
                                <a:pt x="5612" y="20203"/>
                              </a:lnTo>
                              <a:lnTo>
                                <a:pt x="8605" y="22073"/>
                              </a:lnTo>
                              <a:lnTo>
                                <a:pt x="12159" y="24318"/>
                              </a:lnTo>
                              <a:lnTo>
                                <a:pt x="16087" y="26563"/>
                              </a:lnTo>
                              <a:lnTo>
                                <a:pt x="20764" y="28807"/>
                              </a:lnTo>
                              <a:lnTo>
                                <a:pt x="25815" y="30678"/>
                              </a:lnTo>
                              <a:lnTo>
                                <a:pt x="30866" y="32361"/>
                              </a:lnTo>
                              <a:lnTo>
                                <a:pt x="35917" y="34232"/>
                              </a:lnTo>
                              <a:lnTo>
                                <a:pt x="41903" y="3554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03537pt;margin-top:161.247253pt;width:3.3pt;height:2.8pt;mso-position-horizontal-relative:page;mso-position-vertical-relative:paragraph;z-index:16417280" id="docshape1307" coordorigin="1461,3225" coordsize="66,56" path="m1475,3225l1470,3226,1467,3228,1465,3228,1463,3230,1462,3232,1462,3235,1461,3238,1461,3241,1462,3245,1464,3249,1466,3253,1470,3257,1474,3260,1480,3263,1486,3267,1493,3270,1501,3273,1509,3276,1517,3279,1527,328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7792" behindDoc="0" locked="0" layoutInCell="1" allowOverlap="1" wp14:anchorId="045981C5" wp14:editId="78D40315">
                <wp:simplePos x="0" y="0"/>
                <wp:positionH relativeFrom="page">
                  <wp:posOffset>996390</wp:posOffset>
                </wp:positionH>
                <wp:positionV relativeFrom="paragraph">
                  <wp:posOffset>2052890</wp:posOffset>
                </wp:positionV>
                <wp:extent cx="447040" cy="110489"/>
                <wp:effectExtent l="0" t="0" r="0" b="0"/>
                <wp:wrapNone/>
                <wp:docPr id="1313" name="Graphic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040" cy="110489"/>
                        </a:xfrm>
                        <a:custGeom>
                          <a:avLst/>
                          <a:gdLst/>
                          <a:ahLst/>
                          <a:cxnLst/>
                          <a:rect l="l" t="t" r="r" b="b"/>
                          <a:pathLst>
                            <a:path w="447040" h="110489">
                              <a:moveTo>
                                <a:pt x="1496" y="62105"/>
                              </a:moveTo>
                              <a:lnTo>
                                <a:pt x="935" y="61543"/>
                              </a:lnTo>
                              <a:lnTo>
                                <a:pt x="0" y="61543"/>
                              </a:lnTo>
                              <a:lnTo>
                                <a:pt x="0" y="62853"/>
                              </a:lnTo>
                              <a:lnTo>
                                <a:pt x="0" y="64349"/>
                              </a:lnTo>
                              <a:lnTo>
                                <a:pt x="561" y="66033"/>
                              </a:lnTo>
                              <a:lnTo>
                                <a:pt x="4489" y="78754"/>
                              </a:lnTo>
                              <a:lnTo>
                                <a:pt x="5612" y="81373"/>
                              </a:lnTo>
                              <a:lnTo>
                                <a:pt x="5986" y="84553"/>
                              </a:lnTo>
                              <a:lnTo>
                                <a:pt x="7108" y="87733"/>
                              </a:lnTo>
                              <a:lnTo>
                                <a:pt x="8605" y="90352"/>
                              </a:lnTo>
                              <a:lnTo>
                                <a:pt x="9540" y="92971"/>
                              </a:lnTo>
                              <a:lnTo>
                                <a:pt x="10101" y="95777"/>
                              </a:lnTo>
                              <a:lnTo>
                                <a:pt x="11037" y="98396"/>
                              </a:lnTo>
                              <a:lnTo>
                                <a:pt x="11598" y="101202"/>
                              </a:lnTo>
                              <a:lnTo>
                                <a:pt x="12159" y="103821"/>
                              </a:lnTo>
                              <a:lnTo>
                                <a:pt x="12533" y="105691"/>
                              </a:lnTo>
                              <a:lnTo>
                                <a:pt x="12533" y="107375"/>
                              </a:lnTo>
                              <a:lnTo>
                                <a:pt x="13094" y="109245"/>
                              </a:lnTo>
                              <a:lnTo>
                                <a:pt x="13094" y="110181"/>
                              </a:lnTo>
                              <a:lnTo>
                                <a:pt x="12533" y="109620"/>
                              </a:lnTo>
                              <a:lnTo>
                                <a:pt x="12159" y="108310"/>
                              </a:lnTo>
                              <a:lnTo>
                                <a:pt x="11598" y="107375"/>
                              </a:lnTo>
                              <a:lnTo>
                                <a:pt x="11037" y="106065"/>
                              </a:lnTo>
                              <a:lnTo>
                                <a:pt x="11037" y="104756"/>
                              </a:lnTo>
                              <a:lnTo>
                                <a:pt x="10662" y="102511"/>
                              </a:lnTo>
                              <a:lnTo>
                                <a:pt x="10662" y="100266"/>
                              </a:lnTo>
                              <a:lnTo>
                                <a:pt x="10662" y="98021"/>
                              </a:lnTo>
                              <a:lnTo>
                                <a:pt x="10662" y="95777"/>
                              </a:lnTo>
                              <a:lnTo>
                                <a:pt x="11037" y="93532"/>
                              </a:lnTo>
                              <a:lnTo>
                                <a:pt x="11598" y="91287"/>
                              </a:lnTo>
                              <a:lnTo>
                                <a:pt x="12159" y="89042"/>
                              </a:lnTo>
                              <a:lnTo>
                                <a:pt x="13094" y="87172"/>
                              </a:lnTo>
                              <a:lnTo>
                                <a:pt x="13656" y="85488"/>
                              </a:lnTo>
                              <a:lnTo>
                                <a:pt x="14217" y="83618"/>
                              </a:lnTo>
                              <a:lnTo>
                                <a:pt x="15152" y="82308"/>
                              </a:lnTo>
                              <a:lnTo>
                                <a:pt x="16649" y="80998"/>
                              </a:lnTo>
                              <a:lnTo>
                                <a:pt x="18145" y="79502"/>
                              </a:lnTo>
                              <a:lnTo>
                                <a:pt x="19642" y="78192"/>
                              </a:lnTo>
                              <a:lnTo>
                                <a:pt x="22261" y="76883"/>
                              </a:lnTo>
                              <a:lnTo>
                                <a:pt x="23757" y="75948"/>
                              </a:lnTo>
                              <a:lnTo>
                                <a:pt x="26376" y="75012"/>
                              </a:lnTo>
                              <a:lnTo>
                                <a:pt x="29743" y="74077"/>
                              </a:lnTo>
                              <a:lnTo>
                                <a:pt x="32924" y="72768"/>
                              </a:lnTo>
                              <a:lnTo>
                                <a:pt x="34981" y="72394"/>
                              </a:lnTo>
                              <a:lnTo>
                                <a:pt x="37974" y="71458"/>
                              </a:lnTo>
                              <a:lnTo>
                                <a:pt x="41529" y="70523"/>
                              </a:lnTo>
                              <a:lnTo>
                                <a:pt x="45457" y="69587"/>
                              </a:lnTo>
                              <a:lnTo>
                                <a:pt x="49012" y="68278"/>
                              </a:lnTo>
                              <a:lnTo>
                                <a:pt x="69776" y="62105"/>
                              </a:lnTo>
                              <a:lnTo>
                                <a:pt x="72956" y="61170"/>
                              </a:lnTo>
                              <a:lnTo>
                                <a:pt x="74827" y="59673"/>
                              </a:lnTo>
                              <a:lnTo>
                                <a:pt x="76885" y="58364"/>
                              </a:lnTo>
                              <a:lnTo>
                                <a:pt x="78381" y="57054"/>
                              </a:lnTo>
                              <a:lnTo>
                                <a:pt x="79878" y="55745"/>
                              </a:lnTo>
                              <a:lnTo>
                                <a:pt x="81000" y="54435"/>
                              </a:lnTo>
                              <a:lnTo>
                                <a:pt x="81936" y="52939"/>
                              </a:lnTo>
                              <a:lnTo>
                                <a:pt x="81936" y="51629"/>
                              </a:lnTo>
                              <a:lnTo>
                                <a:pt x="81936" y="50694"/>
                              </a:lnTo>
                              <a:lnTo>
                                <a:pt x="81936" y="49385"/>
                              </a:lnTo>
                              <a:lnTo>
                                <a:pt x="81561" y="48449"/>
                              </a:lnTo>
                              <a:lnTo>
                                <a:pt x="81000" y="47140"/>
                              </a:lnTo>
                              <a:lnTo>
                                <a:pt x="80439" y="46205"/>
                              </a:lnTo>
                              <a:lnTo>
                                <a:pt x="79504" y="45830"/>
                              </a:lnTo>
                              <a:lnTo>
                                <a:pt x="78007" y="45456"/>
                              </a:lnTo>
                              <a:lnTo>
                                <a:pt x="76885" y="44521"/>
                              </a:lnTo>
                              <a:lnTo>
                                <a:pt x="74827" y="43960"/>
                              </a:lnTo>
                              <a:lnTo>
                                <a:pt x="73330" y="43960"/>
                              </a:lnTo>
                              <a:lnTo>
                                <a:pt x="72395" y="43960"/>
                              </a:lnTo>
                              <a:lnTo>
                                <a:pt x="70899" y="43960"/>
                              </a:lnTo>
                              <a:lnTo>
                                <a:pt x="69776" y="43960"/>
                              </a:lnTo>
                              <a:lnTo>
                                <a:pt x="68841" y="43960"/>
                              </a:lnTo>
                              <a:lnTo>
                                <a:pt x="67344" y="44895"/>
                              </a:lnTo>
                              <a:lnTo>
                                <a:pt x="66222" y="45830"/>
                              </a:lnTo>
                              <a:lnTo>
                                <a:pt x="65286" y="47140"/>
                              </a:lnTo>
                              <a:lnTo>
                                <a:pt x="63790" y="49385"/>
                              </a:lnTo>
                              <a:lnTo>
                                <a:pt x="62293" y="51629"/>
                              </a:lnTo>
                              <a:lnTo>
                                <a:pt x="61171" y="54435"/>
                              </a:lnTo>
                              <a:lnTo>
                                <a:pt x="60236" y="57429"/>
                              </a:lnTo>
                              <a:lnTo>
                                <a:pt x="59674" y="60609"/>
                              </a:lnTo>
                              <a:lnTo>
                                <a:pt x="59674" y="64349"/>
                              </a:lnTo>
                              <a:lnTo>
                                <a:pt x="59113" y="68278"/>
                              </a:lnTo>
                              <a:lnTo>
                                <a:pt x="59113" y="72768"/>
                              </a:lnTo>
                              <a:lnTo>
                                <a:pt x="59674" y="76322"/>
                              </a:lnTo>
                              <a:lnTo>
                                <a:pt x="60236" y="80438"/>
                              </a:lnTo>
                              <a:lnTo>
                                <a:pt x="60236" y="83991"/>
                              </a:lnTo>
                              <a:lnTo>
                                <a:pt x="60797" y="87172"/>
                              </a:lnTo>
                              <a:lnTo>
                                <a:pt x="61171" y="90726"/>
                              </a:lnTo>
                              <a:lnTo>
                                <a:pt x="62293" y="93532"/>
                              </a:lnTo>
                              <a:lnTo>
                                <a:pt x="63790" y="96151"/>
                              </a:lnTo>
                              <a:lnTo>
                                <a:pt x="64725" y="98396"/>
                              </a:lnTo>
                              <a:lnTo>
                                <a:pt x="74453" y="105691"/>
                              </a:lnTo>
                              <a:lnTo>
                                <a:pt x="77446" y="105691"/>
                              </a:lnTo>
                              <a:lnTo>
                                <a:pt x="80439" y="105691"/>
                              </a:lnTo>
                              <a:lnTo>
                                <a:pt x="83432" y="105130"/>
                              </a:lnTo>
                              <a:lnTo>
                                <a:pt x="86612" y="103821"/>
                              </a:lnTo>
                              <a:lnTo>
                                <a:pt x="90167" y="101576"/>
                              </a:lnTo>
                              <a:lnTo>
                                <a:pt x="94095" y="99893"/>
                              </a:lnTo>
                              <a:lnTo>
                                <a:pt x="98210" y="97087"/>
                              </a:lnTo>
                              <a:lnTo>
                                <a:pt x="101765" y="94841"/>
                              </a:lnTo>
                              <a:lnTo>
                                <a:pt x="105319" y="92223"/>
                              </a:lnTo>
                              <a:lnTo>
                                <a:pt x="108312" y="89417"/>
                              </a:lnTo>
                              <a:lnTo>
                                <a:pt x="111867" y="86797"/>
                              </a:lnTo>
                              <a:lnTo>
                                <a:pt x="114298" y="82682"/>
                              </a:lnTo>
                              <a:lnTo>
                                <a:pt x="115982" y="79502"/>
                              </a:lnTo>
                              <a:lnTo>
                                <a:pt x="116356" y="76322"/>
                              </a:lnTo>
                              <a:lnTo>
                                <a:pt x="117853" y="72768"/>
                              </a:lnTo>
                              <a:lnTo>
                                <a:pt x="119349" y="69587"/>
                              </a:lnTo>
                              <a:lnTo>
                                <a:pt x="121033" y="66969"/>
                              </a:lnTo>
                              <a:lnTo>
                                <a:pt x="121033" y="64724"/>
                              </a:lnTo>
                              <a:lnTo>
                                <a:pt x="121033" y="62853"/>
                              </a:lnTo>
                              <a:lnTo>
                                <a:pt x="121407" y="62105"/>
                              </a:lnTo>
                              <a:lnTo>
                                <a:pt x="121407" y="60609"/>
                              </a:lnTo>
                              <a:lnTo>
                                <a:pt x="121033" y="59673"/>
                              </a:lnTo>
                              <a:lnTo>
                                <a:pt x="120472" y="58364"/>
                              </a:lnTo>
                              <a:lnTo>
                                <a:pt x="120472" y="57429"/>
                              </a:lnTo>
                              <a:lnTo>
                                <a:pt x="119910" y="58364"/>
                              </a:lnTo>
                              <a:lnTo>
                                <a:pt x="119910" y="59673"/>
                              </a:lnTo>
                              <a:lnTo>
                                <a:pt x="120472" y="61543"/>
                              </a:lnTo>
                              <a:lnTo>
                                <a:pt x="121033" y="63415"/>
                              </a:lnTo>
                              <a:lnTo>
                                <a:pt x="121968" y="65098"/>
                              </a:lnTo>
                              <a:lnTo>
                                <a:pt x="122529" y="66969"/>
                              </a:lnTo>
                              <a:lnTo>
                                <a:pt x="122904" y="69587"/>
                              </a:lnTo>
                              <a:lnTo>
                                <a:pt x="123465" y="71833"/>
                              </a:lnTo>
                              <a:lnTo>
                                <a:pt x="124587" y="74077"/>
                              </a:lnTo>
                              <a:lnTo>
                                <a:pt x="124961" y="76883"/>
                              </a:lnTo>
                              <a:lnTo>
                                <a:pt x="124961" y="78754"/>
                              </a:lnTo>
                              <a:lnTo>
                                <a:pt x="126084" y="80998"/>
                              </a:lnTo>
                              <a:lnTo>
                                <a:pt x="126458" y="83244"/>
                              </a:lnTo>
                              <a:lnTo>
                                <a:pt x="127019" y="85488"/>
                              </a:lnTo>
                              <a:lnTo>
                                <a:pt x="127019" y="87733"/>
                              </a:lnTo>
                              <a:lnTo>
                                <a:pt x="127019" y="89978"/>
                              </a:lnTo>
                              <a:lnTo>
                                <a:pt x="127580" y="91661"/>
                              </a:lnTo>
                              <a:lnTo>
                                <a:pt x="127954" y="93906"/>
                              </a:lnTo>
                              <a:lnTo>
                                <a:pt x="127954" y="95403"/>
                              </a:lnTo>
                              <a:lnTo>
                                <a:pt x="127954" y="96712"/>
                              </a:lnTo>
                              <a:lnTo>
                                <a:pt x="127954" y="97647"/>
                              </a:lnTo>
                              <a:lnTo>
                                <a:pt x="127954" y="96151"/>
                              </a:lnTo>
                              <a:lnTo>
                                <a:pt x="127954" y="94841"/>
                              </a:lnTo>
                              <a:lnTo>
                                <a:pt x="127954" y="92971"/>
                              </a:lnTo>
                              <a:lnTo>
                                <a:pt x="129077" y="91287"/>
                              </a:lnTo>
                              <a:lnTo>
                                <a:pt x="129077" y="89417"/>
                              </a:lnTo>
                              <a:lnTo>
                                <a:pt x="129638" y="87733"/>
                              </a:lnTo>
                              <a:lnTo>
                                <a:pt x="129638" y="85862"/>
                              </a:lnTo>
                              <a:lnTo>
                                <a:pt x="130012" y="83244"/>
                              </a:lnTo>
                              <a:lnTo>
                                <a:pt x="130573" y="80438"/>
                              </a:lnTo>
                              <a:lnTo>
                                <a:pt x="131509" y="77818"/>
                              </a:lnTo>
                              <a:lnTo>
                                <a:pt x="132631" y="75573"/>
                              </a:lnTo>
                              <a:lnTo>
                                <a:pt x="133192" y="73329"/>
                              </a:lnTo>
                              <a:lnTo>
                                <a:pt x="139179" y="63415"/>
                              </a:lnTo>
                              <a:lnTo>
                                <a:pt x="140114" y="62105"/>
                              </a:lnTo>
                              <a:lnTo>
                                <a:pt x="141236" y="61170"/>
                              </a:lnTo>
                              <a:lnTo>
                                <a:pt x="142172" y="60609"/>
                              </a:lnTo>
                              <a:lnTo>
                                <a:pt x="143668" y="59673"/>
                              </a:lnTo>
                              <a:lnTo>
                                <a:pt x="145165" y="59673"/>
                              </a:lnTo>
                              <a:lnTo>
                                <a:pt x="147222" y="59673"/>
                              </a:lnTo>
                              <a:lnTo>
                                <a:pt x="148719" y="60235"/>
                              </a:lnTo>
                              <a:lnTo>
                                <a:pt x="150403" y="60609"/>
                              </a:lnTo>
                              <a:lnTo>
                                <a:pt x="152273" y="61170"/>
                              </a:lnTo>
                              <a:lnTo>
                                <a:pt x="153770" y="62105"/>
                              </a:lnTo>
                              <a:lnTo>
                                <a:pt x="155454" y="62479"/>
                              </a:lnTo>
                              <a:lnTo>
                                <a:pt x="156950" y="63788"/>
                              </a:lnTo>
                              <a:lnTo>
                                <a:pt x="158447" y="65098"/>
                              </a:lnTo>
                              <a:lnTo>
                                <a:pt x="159382" y="66594"/>
                              </a:lnTo>
                              <a:lnTo>
                                <a:pt x="160504" y="67904"/>
                              </a:lnTo>
                              <a:lnTo>
                                <a:pt x="161440" y="69587"/>
                              </a:lnTo>
                              <a:lnTo>
                                <a:pt x="162375" y="71458"/>
                              </a:lnTo>
                              <a:lnTo>
                                <a:pt x="162936" y="73703"/>
                              </a:lnTo>
                              <a:lnTo>
                                <a:pt x="164059" y="75573"/>
                              </a:lnTo>
                              <a:lnTo>
                                <a:pt x="164433" y="77257"/>
                              </a:lnTo>
                              <a:lnTo>
                                <a:pt x="164433" y="79502"/>
                              </a:lnTo>
                              <a:lnTo>
                                <a:pt x="164994" y="81373"/>
                              </a:lnTo>
                              <a:lnTo>
                                <a:pt x="165555" y="82682"/>
                              </a:lnTo>
                              <a:lnTo>
                                <a:pt x="165555" y="84553"/>
                              </a:lnTo>
                              <a:lnTo>
                                <a:pt x="164994" y="86236"/>
                              </a:lnTo>
                              <a:lnTo>
                                <a:pt x="164433" y="87733"/>
                              </a:lnTo>
                              <a:lnTo>
                                <a:pt x="164433" y="89042"/>
                              </a:lnTo>
                              <a:lnTo>
                                <a:pt x="164059" y="90352"/>
                              </a:lnTo>
                              <a:lnTo>
                                <a:pt x="164059" y="91287"/>
                              </a:lnTo>
                              <a:lnTo>
                                <a:pt x="164059" y="92597"/>
                              </a:lnTo>
                              <a:lnTo>
                                <a:pt x="164059" y="91287"/>
                              </a:lnTo>
                              <a:lnTo>
                                <a:pt x="164059" y="89978"/>
                              </a:lnTo>
                              <a:lnTo>
                                <a:pt x="164433" y="88107"/>
                              </a:lnTo>
                              <a:lnTo>
                                <a:pt x="164994" y="86236"/>
                              </a:lnTo>
                              <a:lnTo>
                                <a:pt x="165555" y="84553"/>
                              </a:lnTo>
                              <a:lnTo>
                                <a:pt x="165929" y="82682"/>
                              </a:lnTo>
                              <a:lnTo>
                                <a:pt x="166491" y="80998"/>
                              </a:lnTo>
                              <a:lnTo>
                                <a:pt x="167613" y="78754"/>
                              </a:lnTo>
                              <a:lnTo>
                                <a:pt x="167987" y="76322"/>
                              </a:lnTo>
                              <a:lnTo>
                                <a:pt x="169109" y="74077"/>
                              </a:lnTo>
                              <a:lnTo>
                                <a:pt x="169484" y="72394"/>
                              </a:lnTo>
                              <a:lnTo>
                                <a:pt x="170606" y="70523"/>
                              </a:lnTo>
                              <a:lnTo>
                                <a:pt x="170980" y="69213"/>
                              </a:lnTo>
                              <a:lnTo>
                                <a:pt x="172103" y="67343"/>
                              </a:lnTo>
                              <a:lnTo>
                                <a:pt x="173038" y="65659"/>
                              </a:lnTo>
                              <a:lnTo>
                                <a:pt x="174160" y="64349"/>
                              </a:lnTo>
                              <a:lnTo>
                                <a:pt x="175096" y="63415"/>
                              </a:lnTo>
                              <a:lnTo>
                                <a:pt x="176218" y="62105"/>
                              </a:lnTo>
                              <a:lnTo>
                                <a:pt x="177715" y="61543"/>
                              </a:lnTo>
                              <a:lnTo>
                                <a:pt x="178650" y="61170"/>
                              </a:lnTo>
                              <a:lnTo>
                                <a:pt x="180147" y="60609"/>
                              </a:lnTo>
                              <a:lnTo>
                                <a:pt x="181643" y="60609"/>
                              </a:lnTo>
                              <a:lnTo>
                                <a:pt x="182766" y="60609"/>
                              </a:lnTo>
                              <a:lnTo>
                                <a:pt x="184262" y="62105"/>
                              </a:lnTo>
                              <a:lnTo>
                                <a:pt x="185198" y="62853"/>
                              </a:lnTo>
                              <a:lnTo>
                                <a:pt x="186694" y="63415"/>
                              </a:lnTo>
                              <a:lnTo>
                                <a:pt x="188378" y="64724"/>
                              </a:lnTo>
                              <a:lnTo>
                                <a:pt x="189313" y="66033"/>
                              </a:lnTo>
                              <a:lnTo>
                                <a:pt x="190248" y="67904"/>
                              </a:lnTo>
                              <a:lnTo>
                                <a:pt x="191371" y="69587"/>
                              </a:lnTo>
                              <a:lnTo>
                                <a:pt x="192867" y="71458"/>
                              </a:lnTo>
                              <a:lnTo>
                                <a:pt x="193428" y="73329"/>
                              </a:lnTo>
                              <a:lnTo>
                                <a:pt x="194364" y="75012"/>
                              </a:lnTo>
                              <a:lnTo>
                                <a:pt x="195299" y="76883"/>
                              </a:lnTo>
                              <a:lnTo>
                                <a:pt x="196421" y="78754"/>
                              </a:lnTo>
                              <a:lnTo>
                                <a:pt x="196983" y="80063"/>
                              </a:lnTo>
                              <a:lnTo>
                                <a:pt x="198479" y="81747"/>
                              </a:lnTo>
                              <a:lnTo>
                                <a:pt x="199976" y="83991"/>
                              </a:lnTo>
                              <a:lnTo>
                                <a:pt x="202034" y="85488"/>
                              </a:lnTo>
                              <a:lnTo>
                                <a:pt x="203904" y="86797"/>
                              </a:lnTo>
                              <a:lnTo>
                                <a:pt x="205962" y="88107"/>
                              </a:lnTo>
                              <a:lnTo>
                                <a:pt x="208581" y="89042"/>
                              </a:lnTo>
                              <a:lnTo>
                                <a:pt x="210639" y="89978"/>
                              </a:lnTo>
                              <a:lnTo>
                                <a:pt x="213632" y="90352"/>
                              </a:lnTo>
                              <a:lnTo>
                                <a:pt x="216064" y="90726"/>
                              </a:lnTo>
                              <a:lnTo>
                                <a:pt x="218683" y="91287"/>
                              </a:lnTo>
                              <a:lnTo>
                                <a:pt x="221115" y="91287"/>
                              </a:lnTo>
                              <a:lnTo>
                                <a:pt x="223734" y="90726"/>
                              </a:lnTo>
                              <a:lnTo>
                                <a:pt x="226165" y="90726"/>
                              </a:lnTo>
                              <a:lnTo>
                                <a:pt x="228784" y="90352"/>
                              </a:lnTo>
                              <a:lnTo>
                                <a:pt x="230842" y="89417"/>
                              </a:lnTo>
                              <a:lnTo>
                                <a:pt x="233274" y="87733"/>
                              </a:lnTo>
                              <a:lnTo>
                                <a:pt x="235332" y="85862"/>
                              </a:lnTo>
                              <a:lnTo>
                                <a:pt x="236828" y="84553"/>
                              </a:lnTo>
                              <a:lnTo>
                                <a:pt x="238325" y="82682"/>
                              </a:lnTo>
                              <a:lnTo>
                                <a:pt x="240008" y="80998"/>
                              </a:lnTo>
                              <a:lnTo>
                                <a:pt x="241505" y="78754"/>
                              </a:lnTo>
                              <a:lnTo>
                                <a:pt x="243002" y="76322"/>
                              </a:lnTo>
                              <a:lnTo>
                                <a:pt x="243376" y="74077"/>
                              </a:lnTo>
                              <a:lnTo>
                                <a:pt x="243937" y="71833"/>
                              </a:lnTo>
                              <a:lnTo>
                                <a:pt x="244498" y="69587"/>
                              </a:lnTo>
                              <a:lnTo>
                                <a:pt x="245059" y="66969"/>
                              </a:lnTo>
                              <a:lnTo>
                                <a:pt x="245059" y="64349"/>
                              </a:lnTo>
                              <a:lnTo>
                                <a:pt x="244498" y="61543"/>
                              </a:lnTo>
                              <a:lnTo>
                                <a:pt x="244498" y="58925"/>
                              </a:lnTo>
                              <a:lnTo>
                                <a:pt x="243937" y="56119"/>
                              </a:lnTo>
                              <a:lnTo>
                                <a:pt x="243937" y="53874"/>
                              </a:lnTo>
                              <a:lnTo>
                                <a:pt x="243376" y="52191"/>
                              </a:lnTo>
                              <a:lnTo>
                                <a:pt x="243002" y="50320"/>
                              </a:lnTo>
                              <a:lnTo>
                                <a:pt x="241879" y="49010"/>
                              </a:lnTo>
                              <a:lnTo>
                                <a:pt x="240944" y="47701"/>
                              </a:lnTo>
                              <a:lnTo>
                                <a:pt x="240383" y="46766"/>
                              </a:lnTo>
                              <a:lnTo>
                                <a:pt x="240008" y="45830"/>
                              </a:lnTo>
                              <a:lnTo>
                                <a:pt x="238886" y="45456"/>
                              </a:lnTo>
                              <a:lnTo>
                                <a:pt x="239447" y="46766"/>
                              </a:lnTo>
                              <a:lnTo>
                                <a:pt x="238886" y="49010"/>
                              </a:lnTo>
                              <a:lnTo>
                                <a:pt x="238886" y="51255"/>
                              </a:lnTo>
                              <a:lnTo>
                                <a:pt x="239447" y="53500"/>
                              </a:lnTo>
                              <a:lnTo>
                                <a:pt x="240008" y="55745"/>
                              </a:lnTo>
                              <a:lnTo>
                                <a:pt x="240008" y="57990"/>
                              </a:lnTo>
                              <a:lnTo>
                                <a:pt x="240383" y="60609"/>
                              </a:lnTo>
                              <a:lnTo>
                                <a:pt x="240383" y="63415"/>
                              </a:lnTo>
                              <a:lnTo>
                                <a:pt x="240944" y="66033"/>
                              </a:lnTo>
                              <a:lnTo>
                                <a:pt x="241879" y="68839"/>
                              </a:lnTo>
                              <a:lnTo>
                                <a:pt x="242440" y="71833"/>
                              </a:lnTo>
                              <a:lnTo>
                                <a:pt x="242440" y="74639"/>
                              </a:lnTo>
                              <a:lnTo>
                                <a:pt x="242440" y="77257"/>
                              </a:lnTo>
                              <a:lnTo>
                                <a:pt x="243002" y="80063"/>
                              </a:lnTo>
                              <a:lnTo>
                                <a:pt x="243937" y="83244"/>
                              </a:lnTo>
                              <a:lnTo>
                                <a:pt x="244498" y="85862"/>
                              </a:lnTo>
                              <a:lnTo>
                                <a:pt x="245434" y="87733"/>
                              </a:lnTo>
                              <a:lnTo>
                                <a:pt x="245995" y="89417"/>
                              </a:lnTo>
                              <a:lnTo>
                                <a:pt x="247491" y="91287"/>
                              </a:lnTo>
                              <a:lnTo>
                                <a:pt x="248614" y="92597"/>
                              </a:lnTo>
                              <a:lnTo>
                                <a:pt x="249549" y="93906"/>
                              </a:lnTo>
                              <a:lnTo>
                                <a:pt x="250484" y="94841"/>
                              </a:lnTo>
                              <a:lnTo>
                                <a:pt x="251607" y="95777"/>
                              </a:lnTo>
                              <a:lnTo>
                                <a:pt x="253103" y="95777"/>
                              </a:lnTo>
                              <a:lnTo>
                                <a:pt x="254039" y="95777"/>
                              </a:lnTo>
                              <a:lnTo>
                                <a:pt x="255161" y="95403"/>
                              </a:lnTo>
                              <a:lnTo>
                                <a:pt x="256658" y="94841"/>
                              </a:lnTo>
                              <a:lnTo>
                                <a:pt x="258154" y="93532"/>
                              </a:lnTo>
                              <a:lnTo>
                                <a:pt x="259651" y="92223"/>
                              </a:lnTo>
                              <a:lnTo>
                                <a:pt x="260586" y="90726"/>
                              </a:lnTo>
                              <a:lnTo>
                                <a:pt x="261709" y="89417"/>
                              </a:lnTo>
                              <a:lnTo>
                                <a:pt x="262644" y="88107"/>
                              </a:lnTo>
                              <a:lnTo>
                                <a:pt x="263766" y="86797"/>
                              </a:lnTo>
                              <a:lnTo>
                                <a:pt x="264702" y="85488"/>
                              </a:lnTo>
                              <a:lnTo>
                                <a:pt x="265824" y="83991"/>
                              </a:lnTo>
                              <a:lnTo>
                                <a:pt x="266759" y="82308"/>
                              </a:lnTo>
                              <a:lnTo>
                                <a:pt x="267321" y="80438"/>
                              </a:lnTo>
                              <a:lnTo>
                                <a:pt x="268256" y="78754"/>
                              </a:lnTo>
                              <a:lnTo>
                                <a:pt x="269191" y="76883"/>
                              </a:lnTo>
                              <a:lnTo>
                                <a:pt x="270314" y="74639"/>
                              </a:lnTo>
                              <a:lnTo>
                                <a:pt x="271249" y="72394"/>
                              </a:lnTo>
                              <a:lnTo>
                                <a:pt x="272371" y="70149"/>
                              </a:lnTo>
                              <a:lnTo>
                                <a:pt x="272746" y="68278"/>
                              </a:lnTo>
                              <a:lnTo>
                                <a:pt x="273868" y="66594"/>
                              </a:lnTo>
                              <a:lnTo>
                                <a:pt x="274803" y="64724"/>
                              </a:lnTo>
                              <a:lnTo>
                                <a:pt x="275926" y="63415"/>
                              </a:lnTo>
                              <a:lnTo>
                                <a:pt x="276300" y="62105"/>
                              </a:lnTo>
                              <a:lnTo>
                                <a:pt x="277796" y="60609"/>
                              </a:lnTo>
                              <a:lnTo>
                                <a:pt x="278919" y="59673"/>
                              </a:lnTo>
                              <a:lnTo>
                                <a:pt x="280415" y="58925"/>
                              </a:lnTo>
                              <a:lnTo>
                                <a:pt x="281912" y="58364"/>
                              </a:lnTo>
                              <a:lnTo>
                                <a:pt x="283034" y="58364"/>
                              </a:lnTo>
                              <a:lnTo>
                                <a:pt x="284531" y="58925"/>
                              </a:lnTo>
                              <a:lnTo>
                                <a:pt x="286027" y="59299"/>
                              </a:lnTo>
                              <a:lnTo>
                                <a:pt x="287524" y="60235"/>
                              </a:lnTo>
                              <a:lnTo>
                                <a:pt x="289021" y="61543"/>
                              </a:lnTo>
                              <a:lnTo>
                                <a:pt x="290517" y="62853"/>
                              </a:lnTo>
                              <a:lnTo>
                                <a:pt x="291639" y="63788"/>
                              </a:lnTo>
                              <a:lnTo>
                                <a:pt x="292575" y="66033"/>
                              </a:lnTo>
                              <a:lnTo>
                                <a:pt x="293510" y="67904"/>
                              </a:lnTo>
                              <a:lnTo>
                                <a:pt x="294633" y="70523"/>
                              </a:lnTo>
                              <a:lnTo>
                                <a:pt x="295007" y="73329"/>
                              </a:lnTo>
                              <a:lnTo>
                                <a:pt x="295568" y="75948"/>
                              </a:lnTo>
                              <a:lnTo>
                                <a:pt x="296690" y="78754"/>
                              </a:lnTo>
                              <a:lnTo>
                                <a:pt x="296690" y="80998"/>
                              </a:lnTo>
                              <a:lnTo>
                                <a:pt x="297064" y="83244"/>
                              </a:lnTo>
                              <a:lnTo>
                                <a:pt x="297064" y="85862"/>
                              </a:lnTo>
                              <a:lnTo>
                                <a:pt x="297626" y="88107"/>
                              </a:lnTo>
                              <a:lnTo>
                                <a:pt x="298187" y="90352"/>
                              </a:lnTo>
                              <a:lnTo>
                                <a:pt x="298561" y="92223"/>
                              </a:lnTo>
                              <a:lnTo>
                                <a:pt x="299122" y="93532"/>
                              </a:lnTo>
                              <a:lnTo>
                                <a:pt x="299122" y="94467"/>
                              </a:lnTo>
                              <a:lnTo>
                                <a:pt x="299683" y="95777"/>
                              </a:lnTo>
                              <a:lnTo>
                                <a:pt x="300619" y="95777"/>
                              </a:lnTo>
                              <a:lnTo>
                                <a:pt x="301741" y="95777"/>
                              </a:lnTo>
                              <a:lnTo>
                                <a:pt x="303238" y="95403"/>
                              </a:lnTo>
                              <a:lnTo>
                                <a:pt x="304734" y="95403"/>
                              </a:lnTo>
                              <a:lnTo>
                                <a:pt x="306792" y="94841"/>
                              </a:lnTo>
                              <a:lnTo>
                                <a:pt x="308850" y="93906"/>
                              </a:lnTo>
                              <a:lnTo>
                                <a:pt x="310720" y="92223"/>
                              </a:lnTo>
                              <a:lnTo>
                                <a:pt x="312778" y="89978"/>
                              </a:lnTo>
                              <a:lnTo>
                                <a:pt x="314836" y="87733"/>
                              </a:lnTo>
                              <a:lnTo>
                                <a:pt x="316894" y="85862"/>
                              </a:lnTo>
                              <a:lnTo>
                                <a:pt x="318951" y="83991"/>
                              </a:lnTo>
                              <a:lnTo>
                                <a:pt x="320448" y="81747"/>
                              </a:lnTo>
                              <a:lnTo>
                                <a:pt x="321383" y="79502"/>
                              </a:lnTo>
                              <a:lnTo>
                                <a:pt x="322880" y="77257"/>
                              </a:lnTo>
                              <a:lnTo>
                                <a:pt x="324376" y="75573"/>
                              </a:lnTo>
                              <a:lnTo>
                                <a:pt x="325499" y="74077"/>
                              </a:lnTo>
                              <a:lnTo>
                                <a:pt x="326434" y="72394"/>
                              </a:lnTo>
                              <a:lnTo>
                                <a:pt x="327557" y="71084"/>
                              </a:lnTo>
                              <a:lnTo>
                                <a:pt x="328492" y="70149"/>
                              </a:lnTo>
                              <a:lnTo>
                                <a:pt x="329053" y="69587"/>
                              </a:lnTo>
                              <a:lnTo>
                                <a:pt x="329989" y="69213"/>
                              </a:lnTo>
                              <a:lnTo>
                                <a:pt x="331111" y="68839"/>
                              </a:lnTo>
                              <a:lnTo>
                                <a:pt x="332046" y="69587"/>
                              </a:lnTo>
                              <a:lnTo>
                                <a:pt x="332982" y="70523"/>
                              </a:lnTo>
                              <a:lnTo>
                                <a:pt x="334104" y="71833"/>
                              </a:lnTo>
                              <a:lnTo>
                                <a:pt x="335039" y="73329"/>
                              </a:lnTo>
                              <a:lnTo>
                                <a:pt x="336162" y="75012"/>
                              </a:lnTo>
                              <a:lnTo>
                                <a:pt x="337097" y="76883"/>
                              </a:lnTo>
                              <a:lnTo>
                                <a:pt x="338032" y="78754"/>
                              </a:lnTo>
                              <a:lnTo>
                                <a:pt x="338594" y="80438"/>
                              </a:lnTo>
                              <a:lnTo>
                                <a:pt x="340090" y="82308"/>
                              </a:lnTo>
                              <a:lnTo>
                                <a:pt x="341213" y="83991"/>
                              </a:lnTo>
                              <a:lnTo>
                                <a:pt x="342148" y="86236"/>
                              </a:lnTo>
                              <a:lnTo>
                                <a:pt x="343645" y="88481"/>
                              </a:lnTo>
                              <a:lnTo>
                                <a:pt x="354869" y="96151"/>
                              </a:lnTo>
                              <a:lnTo>
                                <a:pt x="356926" y="96151"/>
                              </a:lnTo>
                              <a:lnTo>
                                <a:pt x="358797" y="95777"/>
                              </a:lnTo>
                              <a:lnTo>
                                <a:pt x="360855" y="95403"/>
                              </a:lnTo>
                              <a:lnTo>
                                <a:pt x="363474" y="95403"/>
                              </a:lnTo>
                              <a:lnTo>
                                <a:pt x="365532" y="94467"/>
                              </a:lnTo>
                              <a:lnTo>
                                <a:pt x="367028" y="92971"/>
                              </a:lnTo>
                              <a:lnTo>
                                <a:pt x="369086" y="91287"/>
                              </a:lnTo>
                              <a:lnTo>
                                <a:pt x="372079" y="89417"/>
                              </a:lnTo>
                              <a:lnTo>
                                <a:pt x="374137" y="87172"/>
                              </a:lnTo>
                              <a:lnTo>
                                <a:pt x="375633" y="84553"/>
                              </a:lnTo>
                              <a:lnTo>
                                <a:pt x="377691" y="81373"/>
                              </a:lnTo>
                              <a:lnTo>
                                <a:pt x="386670" y="47701"/>
                              </a:lnTo>
                              <a:lnTo>
                                <a:pt x="385735" y="43024"/>
                              </a:lnTo>
                              <a:lnTo>
                                <a:pt x="385174" y="38161"/>
                              </a:lnTo>
                              <a:lnTo>
                                <a:pt x="385735" y="33297"/>
                              </a:lnTo>
                              <a:lnTo>
                                <a:pt x="386296" y="28246"/>
                              </a:lnTo>
                              <a:lnTo>
                                <a:pt x="386296" y="23757"/>
                              </a:lnTo>
                              <a:lnTo>
                                <a:pt x="386296" y="19267"/>
                              </a:lnTo>
                              <a:lnTo>
                                <a:pt x="386296" y="15152"/>
                              </a:lnTo>
                              <a:lnTo>
                                <a:pt x="385735" y="11224"/>
                              </a:lnTo>
                              <a:lnTo>
                                <a:pt x="385735" y="7482"/>
                              </a:lnTo>
                              <a:lnTo>
                                <a:pt x="385174" y="4863"/>
                              </a:lnTo>
                              <a:lnTo>
                                <a:pt x="385174" y="2619"/>
                              </a:lnTo>
                              <a:lnTo>
                                <a:pt x="385174" y="748"/>
                              </a:lnTo>
                              <a:lnTo>
                                <a:pt x="386296" y="0"/>
                              </a:lnTo>
                              <a:lnTo>
                                <a:pt x="388167" y="1309"/>
                              </a:lnTo>
                              <a:lnTo>
                                <a:pt x="389850" y="2992"/>
                              </a:lnTo>
                              <a:lnTo>
                                <a:pt x="390225" y="5798"/>
                              </a:lnTo>
                              <a:lnTo>
                                <a:pt x="390786" y="8418"/>
                              </a:lnTo>
                              <a:lnTo>
                                <a:pt x="391721" y="12533"/>
                              </a:lnTo>
                              <a:lnTo>
                                <a:pt x="393218" y="16648"/>
                              </a:lnTo>
                              <a:lnTo>
                                <a:pt x="393779" y="21138"/>
                              </a:lnTo>
                              <a:lnTo>
                                <a:pt x="394901" y="26001"/>
                              </a:lnTo>
                              <a:lnTo>
                                <a:pt x="394901" y="31426"/>
                              </a:lnTo>
                              <a:lnTo>
                                <a:pt x="394901" y="36851"/>
                              </a:lnTo>
                              <a:lnTo>
                                <a:pt x="394901" y="42276"/>
                              </a:lnTo>
                              <a:lnTo>
                                <a:pt x="394901" y="47701"/>
                              </a:lnTo>
                              <a:lnTo>
                                <a:pt x="394901" y="52939"/>
                              </a:lnTo>
                              <a:lnTo>
                                <a:pt x="394901" y="58364"/>
                              </a:lnTo>
                              <a:lnTo>
                                <a:pt x="395837" y="64349"/>
                              </a:lnTo>
                              <a:lnTo>
                                <a:pt x="396398" y="69587"/>
                              </a:lnTo>
                              <a:lnTo>
                                <a:pt x="396398" y="73703"/>
                              </a:lnTo>
                              <a:lnTo>
                                <a:pt x="396398" y="77818"/>
                              </a:lnTo>
                              <a:lnTo>
                                <a:pt x="396772" y="81373"/>
                              </a:lnTo>
                              <a:lnTo>
                                <a:pt x="397333" y="84927"/>
                              </a:lnTo>
                              <a:lnTo>
                                <a:pt x="398456" y="88107"/>
                              </a:lnTo>
                              <a:lnTo>
                                <a:pt x="398830" y="90352"/>
                              </a:lnTo>
                              <a:lnTo>
                                <a:pt x="398830" y="92223"/>
                              </a:lnTo>
                              <a:lnTo>
                                <a:pt x="399391" y="93532"/>
                              </a:lnTo>
                              <a:lnTo>
                                <a:pt x="401449" y="92971"/>
                              </a:lnTo>
                              <a:lnTo>
                                <a:pt x="403507" y="91661"/>
                              </a:lnTo>
                              <a:lnTo>
                                <a:pt x="405003" y="90352"/>
                              </a:lnTo>
                              <a:lnTo>
                                <a:pt x="405938" y="88481"/>
                              </a:lnTo>
                              <a:lnTo>
                                <a:pt x="407061" y="86236"/>
                              </a:lnTo>
                              <a:lnTo>
                                <a:pt x="418659" y="67343"/>
                              </a:lnTo>
                              <a:lnTo>
                                <a:pt x="421652" y="62853"/>
                              </a:lnTo>
                              <a:lnTo>
                                <a:pt x="424645" y="58925"/>
                              </a:lnTo>
                              <a:lnTo>
                                <a:pt x="427264" y="54809"/>
                              </a:lnTo>
                              <a:lnTo>
                                <a:pt x="429696" y="50694"/>
                              </a:lnTo>
                              <a:lnTo>
                                <a:pt x="433250" y="46766"/>
                              </a:lnTo>
                              <a:lnTo>
                                <a:pt x="437366" y="43586"/>
                              </a:lnTo>
                              <a:lnTo>
                                <a:pt x="440920" y="40405"/>
                              </a:lnTo>
                              <a:lnTo>
                                <a:pt x="442978" y="38161"/>
                              </a:lnTo>
                              <a:lnTo>
                                <a:pt x="446532" y="3554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594pt;margin-top:161.644958pt;width:35.2pt;height:8.7pt;mso-position-horizontal-relative:page;mso-position-vertical-relative:paragraph;z-index:16417792" id="docshape1308" coordorigin="1569,3233" coordsize="704,174" path="m1571,3331l1571,3330,1569,3330,1569,3332,1569,3334,1570,3337,1576,3357,1578,3361,1579,3366,1580,3371,1583,3375,1584,3379,1585,3384,1587,3388,1587,3392,1588,3396,1589,3399,1589,3402,1590,3405,1590,3406,1589,3406,1588,3403,1587,3402,1587,3400,1587,3398,1586,3394,1586,3391,1586,3387,1586,3384,1587,3380,1587,3377,1588,3373,1590,3370,1591,3368,1592,3365,1593,3363,1595,3360,1598,3358,1600,3356,1604,3354,1607,3353,1611,3351,1616,3350,1621,3347,1624,3347,1629,3345,1635,3344,1641,3342,1646,3340,1679,3331,1684,3329,1687,3327,1690,3325,1693,3323,1695,3321,1697,3319,1698,3316,1698,3314,1698,3313,1698,3311,1698,3309,1697,3307,1696,3306,1694,3305,1692,3304,1690,3303,1687,3302,1685,3302,1683,3302,1681,3302,1679,3302,1678,3302,1675,3304,1673,3305,1672,3307,1670,3311,1667,3314,1665,3319,1664,3323,1663,3328,1663,3334,1662,3340,1662,3347,1663,3353,1664,3360,1664,3365,1665,3370,1665,3376,1667,3380,1670,3384,1671,3388,1686,3399,1691,3399,1696,3399,1701,3398,1706,3396,1711,3393,1717,3390,1724,3386,1729,3382,1735,3378,1740,3374,1745,3370,1749,3363,1752,3358,1752,3353,1755,3347,1757,3342,1760,3338,1760,3335,1760,3332,1760,3331,1760,3328,1760,3327,1759,3325,1759,3323,1758,3325,1758,3327,1759,3330,1760,3333,1761,3335,1762,3338,1763,3342,1764,3346,1765,3350,1766,3354,1766,3357,1768,3360,1768,3364,1769,3368,1769,3371,1769,3375,1770,3377,1771,3381,1771,3383,1771,3385,1771,3387,1771,3384,1771,3382,1771,3379,1772,3377,1772,3374,1773,3371,1773,3368,1774,3364,1775,3360,1776,3355,1778,3352,1779,3348,1788,3333,1790,3331,1792,3329,1793,3328,1795,3327,1798,3327,1801,3327,1803,3328,1806,3328,1809,3329,1811,3331,1814,3331,1816,3333,1819,3335,1820,3338,1822,3340,1823,3342,1825,3345,1826,3349,1827,3352,1828,3355,1828,3358,1829,3361,1830,3363,1830,3366,1829,3369,1828,3371,1828,3373,1827,3375,1827,3377,1827,3379,1827,3377,1827,3375,1828,3372,1829,3369,1830,3366,1830,3363,1831,3360,1833,3357,1834,3353,1835,3350,1836,3347,1838,3344,1838,3342,1840,3339,1842,3336,1843,3334,1845,3333,1847,3331,1849,3330,1850,3329,1853,3328,1855,3328,1857,3328,1859,3331,1861,3332,1863,3333,1866,3335,1867,3337,1869,3340,1870,3342,1873,3345,1874,3348,1875,3351,1877,3354,1878,3357,1879,3359,1882,3362,1884,3365,1887,3368,1890,3370,1893,3372,1898,3373,1901,3375,1906,3375,1909,3376,1914,3377,1917,3377,1921,3376,1925,3376,1929,3375,1933,3374,1936,3371,1940,3368,1942,3366,1944,3363,1947,3360,1949,3357,1952,3353,1952,3350,1953,3346,1954,3342,1955,3338,1955,3334,1954,3330,1954,3326,1953,3321,1953,3318,1952,3315,1952,3312,1950,3310,1949,3308,1948,3307,1947,3305,1945,3304,1946,3307,1945,3310,1945,3314,1946,3317,1947,3321,1947,3324,1948,3328,1948,3333,1949,3337,1950,3341,1951,3346,1951,3350,1951,3355,1952,3359,1953,3364,1954,3368,1956,3371,1957,3374,1959,3377,1961,3379,1962,3381,1964,3382,1965,3384,1968,3384,1969,3384,1971,3383,1973,3382,1976,3380,1978,3378,1979,3376,1981,3374,1983,3372,1984,3370,1986,3368,1988,3365,1989,3363,1990,3360,1992,3357,1993,3354,1995,3350,1996,3347,1998,3343,1999,3340,2000,3338,2002,3335,2004,3333,2004,3331,2007,3328,2008,3327,2011,3326,2013,3325,2015,3325,2017,3326,2020,3326,2022,3328,2024,3330,2027,3332,2028,3333,2030,3337,2031,3340,2033,3344,2034,3348,2035,3353,2036,3357,2036,3360,2037,3364,2037,3368,2038,3372,2039,3375,2039,3378,2040,3380,2040,3382,2041,3384,2043,3384,2044,3384,2047,3383,2049,3383,2052,3382,2055,3381,2058,3378,2062,3375,2065,3371,2068,3368,2071,3365,2074,3362,2075,3358,2078,3355,2080,3352,2082,3350,2083,3347,2085,3345,2086,3343,2087,3342,2089,3342,2091,3341,2092,3342,2094,3344,2095,3346,2097,3348,2099,3351,2100,3354,2101,3357,2102,3360,2105,3363,2106,3365,2108,3369,2110,3372,2128,3384,2131,3384,2134,3384,2137,3383,2142,3383,2145,3382,2147,3379,2150,3377,2155,3374,2158,3370,2161,3366,2164,3361,2178,3308,2177,3301,2176,3293,2177,3285,2177,3277,2177,3270,2177,3263,2177,3257,2177,3251,2177,3245,2176,3241,2176,3237,2176,3234,2177,3233,2180,3235,2183,3238,2184,3242,2185,3246,2186,3253,2188,3259,2189,3266,2191,3274,2191,3282,2191,3291,2191,3299,2191,3308,2191,3316,2191,3325,2192,3334,2193,3342,2193,3349,2193,3355,2194,3361,2195,3367,2197,3372,2197,3375,2197,3378,2198,3380,2201,3379,2205,3377,2207,3375,2208,3372,2210,3369,2228,3339,2233,3332,2238,3326,2242,3319,2246,3313,2251,3307,2258,3302,2263,3297,2267,3293,2272,328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8304" behindDoc="0" locked="0" layoutInCell="1" allowOverlap="1" wp14:anchorId="78873662" wp14:editId="763E543F">
                <wp:simplePos x="0" y="0"/>
                <wp:positionH relativeFrom="page">
                  <wp:posOffset>1570503</wp:posOffset>
                </wp:positionH>
                <wp:positionV relativeFrom="paragraph">
                  <wp:posOffset>2046156</wp:posOffset>
                </wp:positionV>
                <wp:extent cx="199390" cy="154940"/>
                <wp:effectExtent l="0" t="0" r="0" b="0"/>
                <wp:wrapNone/>
                <wp:docPr id="1314" name="Graphic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54940"/>
                        </a:xfrm>
                        <a:custGeom>
                          <a:avLst/>
                          <a:gdLst/>
                          <a:ahLst/>
                          <a:cxnLst/>
                          <a:rect l="l" t="t" r="r" b="b"/>
                          <a:pathLst>
                            <a:path w="199390" h="154940">
                              <a:moveTo>
                                <a:pt x="0" y="38534"/>
                              </a:moveTo>
                              <a:lnTo>
                                <a:pt x="374" y="38161"/>
                              </a:lnTo>
                              <a:lnTo>
                                <a:pt x="374" y="37225"/>
                              </a:lnTo>
                              <a:lnTo>
                                <a:pt x="935" y="35916"/>
                              </a:lnTo>
                              <a:lnTo>
                                <a:pt x="1496" y="34981"/>
                              </a:lnTo>
                              <a:lnTo>
                                <a:pt x="1870" y="34045"/>
                              </a:lnTo>
                              <a:lnTo>
                                <a:pt x="2993" y="33110"/>
                              </a:lnTo>
                              <a:lnTo>
                                <a:pt x="3367" y="32736"/>
                              </a:lnTo>
                              <a:lnTo>
                                <a:pt x="5050" y="32361"/>
                              </a:lnTo>
                              <a:lnTo>
                                <a:pt x="5424" y="31801"/>
                              </a:lnTo>
                              <a:lnTo>
                                <a:pt x="5986" y="33110"/>
                              </a:lnTo>
                              <a:lnTo>
                                <a:pt x="6547" y="34981"/>
                              </a:lnTo>
                              <a:lnTo>
                                <a:pt x="6921" y="37225"/>
                              </a:lnTo>
                              <a:lnTo>
                                <a:pt x="8043" y="39470"/>
                              </a:lnTo>
                              <a:lnTo>
                                <a:pt x="8979" y="43024"/>
                              </a:lnTo>
                              <a:lnTo>
                                <a:pt x="10101" y="46766"/>
                              </a:lnTo>
                              <a:lnTo>
                                <a:pt x="11037" y="50694"/>
                              </a:lnTo>
                              <a:lnTo>
                                <a:pt x="11972" y="55184"/>
                              </a:lnTo>
                              <a:lnTo>
                                <a:pt x="12533" y="60609"/>
                              </a:lnTo>
                              <a:lnTo>
                                <a:pt x="13656" y="65098"/>
                              </a:lnTo>
                              <a:lnTo>
                                <a:pt x="14030" y="70523"/>
                              </a:lnTo>
                              <a:lnTo>
                                <a:pt x="14030" y="75948"/>
                              </a:lnTo>
                              <a:lnTo>
                                <a:pt x="14591" y="80812"/>
                              </a:lnTo>
                              <a:lnTo>
                                <a:pt x="15526" y="85488"/>
                              </a:lnTo>
                              <a:lnTo>
                                <a:pt x="15526" y="89417"/>
                              </a:lnTo>
                              <a:lnTo>
                                <a:pt x="15526" y="93907"/>
                              </a:lnTo>
                              <a:lnTo>
                                <a:pt x="16087" y="98022"/>
                              </a:lnTo>
                              <a:lnTo>
                                <a:pt x="16649" y="101576"/>
                              </a:lnTo>
                              <a:lnTo>
                                <a:pt x="17210" y="104382"/>
                              </a:lnTo>
                              <a:lnTo>
                                <a:pt x="17210" y="106627"/>
                              </a:lnTo>
                              <a:lnTo>
                                <a:pt x="17210" y="108310"/>
                              </a:lnTo>
                              <a:lnTo>
                                <a:pt x="17210" y="109620"/>
                              </a:lnTo>
                              <a:lnTo>
                                <a:pt x="17210" y="108310"/>
                              </a:lnTo>
                              <a:lnTo>
                                <a:pt x="17584" y="106627"/>
                              </a:lnTo>
                              <a:lnTo>
                                <a:pt x="18706" y="104756"/>
                              </a:lnTo>
                              <a:lnTo>
                                <a:pt x="18706" y="102511"/>
                              </a:lnTo>
                              <a:lnTo>
                                <a:pt x="19081" y="99705"/>
                              </a:lnTo>
                              <a:lnTo>
                                <a:pt x="19642" y="97460"/>
                              </a:lnTo>
                              <a:lnTo>
                                <a:pt x="20577" y="94842"/>
                              </a:lnTo>
                              <a:lnTo>
                                <a:pt x="21138" y="91661"/>
                              </a:lnTo>
                              <a:lnTo>
                                <a:pt x="22261" y="88481"/>
                              </a:lnTo>
                              <a:lnTo>
                                <a:pt x="22635" y="85488"/>
                              </a:lnTo>
                              <a:lnTo>
                                <a:pt x="23196" y="82308"/>
                              </a:lnTo>
                              <a:lnTo>
                                <a:pt x="23196" y="79128"/>
                              </a:lnTo>
                              <a:lnTo>
                                <a:pt x="23757" y="76322"/>
                              </a:lnTo>
                              <a:lnTo>
                                <a:pt x="23757" y="73329"/>
                              </a:lnTo>
                              <a:lnTo>
                                <a:pt x="24131" y="71084"/>
                              </a:lnTo>
                              <a:lnTo>
                                <a:pt x="24693" y="69213"/>
                              </a:lnTo>
                              <a:lnTo>
                                <a:pt x="24693" y="67343"/>
                              </a:lnTo>
                              <a:lnTo>
                                <a:pt x="25254" y="66033"/>
                              </a:lnTo>
                              <a:lnTo>
                                <a:pt x="26189" y="65098"/>
                              </a:lnTo>
                              <a:lnTo>
                                <a:pt x="27312" y="64163"/>
                              </a:lnTo>
                              <a:lnTo>
                                <a:pt x="28247" y="63415"/>
                              </a:lnTo>
                              <a:lnTo>
                                <a:pt x="29743" y="63415"/>
                              </a:lnTo>
                              <a:lnTo>
                                <a:pt x="32362" y="62854"/>
                              </a:lnTo>
                              <a:lnTo>
                                <a:pt x="78942" y="62854"/>
                              </a:lnTo>
                              <a:lnTo>
                                <a:pt x="82871" y="61918"/>
                              </a:lnTo>
                              <a:lnTo>
                                <a:pt x="98585" y="58925"/>
                              </a:lnTo>
                              <a:lnTo>
                                <a:pt x="100643" y="58364"/>
                              </a:lnTo>
                              <a:lnTo>
                                <a:pt x="102139" y="57429"/>
                              </a:lnTo>
                              <a:lnTo>
                                <a:pt x="103261" y="56680"/>
                              </a:lnTo>
                              <a:lnTo>
                                <a:pt x="103636" y="55745"/>
                              </a:lnTo>
                              <a:lnTo>
                                <a:pt x="103261" y="54436"/>
                              </a:lnTo>
                              <a:lnTo>
                                <a:pt x="103261" y="53500"/>
                              </a:lnTo>
                              <a:lnTo>
                                <a:pt x="102139" y="52565"/>
                              </a:lnTo>
                              <a:lnTo>
                                <a:pt x="100643" y="51630"/>
                              </a:lnTo>
                              <a:lnTo>
                                <a:pt x="98585" y="50694"/>
                              </a:lnTo>
                              <a:lnTo>
                                <a:pt x="96527" y="49758"/>
                              </a:lnTo>
                              <a:lnTo>
                                <a:pt x="94656" y="48449"/>
                              </a:lnTo>
                              <a:lnTo>
                                <a:pt x="92599" y="47514"/>
                              </a:lnTo>
                              <a:lnTo>
                                <a:pt x="90541" y="46766"/>
                              </a:lnTo>
                              <a:lnTo>
                                <a:pt x="88483" y="45830"/>
                              </a:lnTo>
                              <a:lnTo>
                                <a:pt x="86425" y="45269"/>
                              </a:lnTo>
                              <a:lnTo>
                                <a:pt x="84367" y="44521"/>
                              </a:lnTo>
                              <a:lnTo>
                                <a:pt x="82497" y="43960"/>
                              </a:lnTo>
                              <a:lnTo>
                                <a:pt x="79878" y="43024"/>
                              </a:lnTo>
                              <a:lnTo>
                                <a:pt x="77820" y="43024"/>
                              </a:lnTo>
                              <a:lnTo>
                                <a:pt x="75762" y="42650"/>
                              </a:lnTo>
                              <a:lnTo>
                                <a:pt x="74827" y="42650"/>
                              </a:lnTo>
                              <a:lnTo>
                                <a:pt x="73892" y="43024"/>
                              </a:lnTo>
                              <a:lnTo>
                                <a:pt x="71834" y="43024"/>
                              </a:lnTo>
                              <a:lnTo>
                                <a:pt x="70711" y="43960"/>
                              </a:lnTo>
                              <a:lnTo>
                                <a:pt x="69215" y="45269"/>
                              </a:lnTo>
                              <a:lnTo>
                                <a:pt x="68841" y="47140"/>
                              </a:lnTo>
                              <a:lnTo>
                                <a:pt x="67157" y="48449"/>
                              </a:lnTo>
                              <a:lnTo>
                                <a:pt x="66222" y="50694"/>
                              </a:lnTo>
                              <a:lnTo>
                                <a:pt x="65661" y="52939"/>
                              </a:lnTo>
                              <a:lnTo>
                                <a:pt x="64725" y="55184"/>
                              </a:lnTo>
                              <a:lnTo>
                                <a:pt x="64164" y="58364"/>
                              </a:lnTo>
                              <a:lnTo>
                                <a:pt x="63603" y="61544"/>
                              </a:lnTo>
                              <a:lnTo>
                                <a:pt x="62668" y="65098"/>
                              </a:lnTo>
                              <a:lnTo>
                                <a:pt x="62668" y="81747"/>
                              </a:lnTo>
                              <a:lnTo>
                                <a:pt x="63229" y="84927"/>
                              </a:lnTo>
                              <a:lnTo>
                                <a:pt x="63603" y="87733"/>
                              </a:lnTo>
                              <a:lnTo>
                                <a:pt x="64725" y="89978"/>
                              </a:lnTo>
                              <a:lnTo>
                                <a:pt x="65661" y="91661"/>
                              </a:lnTo>
                              <a:lnTo>
                                <a:pt x="66783" y="93907"/>
                              </a:lnTo>
                              <a:lnTo>
                                <a:pt x="67718" y="95216"/>
                              </a:lnTo>
                              <a:lnTo>
                                <a:pt x="69215" y="96151"/>
                              </a:lnTo>
                              <a:lnTo>
                                <a:pt x="70711" y="97087"/>
                              </a:lnTo>
                              <a:lnTo>
                                <a:pt x="72208" y="97460"/>
                              </a:lnTo>
                              <a:lnTo>
                                <a:pt x="73892" y="98022"/>
                              </a:lnTo>
                              <a:lnTo>
                                <a:pt x="75388" y="97460"/>
                              </a:lnTo>
                              <a:lnTo>
                                <a:pt x="76885" y="97087"/>
                              </a:lnTo>
                              <a:lnTo>
                                <a:pt x="77820" y="96151"/>
                              </a:lnTo>
                              <a:lnTo>
                                <a:pt x="79878" y="94842"/>
                              </a:lnTo>
                              <a:lnTo>
                                <a:pt x="81374" y="93907"/>
                              </a:lnTo>
                              <a:lnTo>
                                <a:pt x="81936" y="92223"/>
                              </a:lnTo>
                              <a:lnTo>
                                <a:pt x="82497" y="90352"/>
                              </a:lnTo>
                              <a:lnTo>
                                <a:pt x="83432" y="88481"/>
                              </a:lnTo>
                              <a:lnTo>
                                <a:pt x="84367" y="86236"/>
                              </a:lnTo>
                              <a:lnTo>
                                <a:pt x="84929" y="83992"/>
                              </a:lnTo>
                              <a:lnTo>
                                <a:pt x="85490" y="81373"/>
                              </a:lnTo>
                              <a:lnTo>
                                <a:pt x="86051" y="79128"/>
                              </a:lnTo>
                              <a:lnTo>
                                <a:pt x="86425" y="76884"/>
                              </a:lnTo>
                              <a:lnTo>
                                <a:pt x="87548" y="74639"/>
                              </a:lnTo>
                              <a:lnTo>
                                <a:pt x="88483" y="72768"/>
                              </a:lnTo>
                              <a:lnTo>
                                <a:pt x="88483" y="71459"/>
                              </a:lnTo>
                              <a:lnTo>
                                <a:pt x="89044" y="70149"/>
                              </a:lnTo>
                              <a:lnTo>
                                <a:pt x="89979" y="68839"/>
                              </a:lnTo>
                              <a:lnTo>
                                <a:pt x="90541" y="67343"/>
                              </a:lnTo>
                              <a:lnTo>
                                <a:pt x="91476" y="66969"/>
                              </a:lnTo>
                              <a:lnTo>
                                <a:pt x="92037" y="66407"/>
                              </a:lnTo>
                              <a:lnTo>
                                <a:pt x="92973" y="66969"/>
                              </a:lnTo>
                              <a:lnTo>
                                <a:pt x="94095" y="67343"/>
                              </a:lnTo>
                              <a:lnTo>
                                <a:pt x="95592" y="68839"/>
                              </a:lnTo>
                              <a:lnTo>
                                <a:pt x="96527" y="69588"/>
                              </a:lnTo>
                              <a:lnTo>
                                <a:pt x="97088" y="71084"/>
                              </a:lnTo>
                              <a:lnTo>
                                <a:pt x="98585" y="72394"/>
                              </a:lnTo>
                              <a:lnTo>
                                <a:pt x="100081" y="74078"/>
                              </a:lnTo>
                              <a:lnTo>
                                <a:pt x="101578" y="75948"/>
                              </a:lnTo>
                              <a:lnTo>
                                <a:pt x="103261" y="77818"/>
                              </a:lnTo>
                              <a:lnTo>
                                <a:pt x="105132" y="79502"/>
                              </a:lnTo>
                              <a:lnTo>
                                <a:pt x="107190" y="81373"/>
                              </a:lnTo>
                              <a:lnTo>
                                <a:pt x="109247" y="83056"/>
                              </a:lnTo>
                              <a:lnTo>
                                <a:pt x="111305" y="84553"/>
                              </a:lnTo>
                              <a:lnTo>
                                <a:pt x="113363" y="85862"/>
                              </a:lnTo>
                              <a:lnTo>
                                <a:pt x="115421" y="87172"/>
                              </a:lnTo>
                              <a:lnTo>
                                <a:pt x="117291" y="88107"/>
                              </a:lnTo>
                              <a:lnTo>
                                <a:pt x="119910" y="88481"/>
                              </a:lnTo>
                              <a:lnTo>
                                <a:pt x="121968" y="89042"/>
                              </a:lnTo>
                              <a:lnTo>
                                <a:pt x="124026" y="89042"/>
                              </a:lnTo>
                              <a:lnTo>
                                <a:pt x="125897" y="89042"/>
                              </a:lnTo>
                              <a:lnTo>
                                <a:pt x="128516" y="88107"/>
                              </a:lnTo>
                              <a:lnTo>
                                <a:pt x="130574" y="87172"/>
                              </a:lnTo>
                              <a:lnTo>
                                <a:pt x="132631" y="86798"/>
                              </a:lnTo>
                              <a:lnTo>
                                <a:pt x="135063" y="85488"/>
                              </a:lnTo>
                              <a:lnTo>
                                <a:pt x="137682" y="83056"/>
                              </a:lnTo>
                              <a:lnTo>
                                <a:pt x="139553" y="80438"/>
                              </a:lnTo>
                              <a:lnTo>
                                <a:pt x="142172" y="77818"/>
                              </a:lnTo>
                              <a:lnTo>
                                <a:pt x="144229" y="75574"/>
                              </a:lnTo>
                              <a:lnTo>
                                <a:pt x="146287" y="72768"/>
                              </a:lnTo>
                              <a:lnTo>
                                <a:pt x="147784" y="69588"/>
                              </a:lnTo>
                              <a:lnTo>
                                <a:pt x="149842" y="66407"/>
                              </a:lnTo>
                              <a:lnTo>
                                <a:pt x="151338" y="62854"/>
                              </a:lnTo>
                              <a:lnTo>
                                <a:pt x="151712" y="58925"/>
                              </a:lnTo>
                              <a:lnTo>
                                <a:pt x="152835" y="54809"/>
                              </a:lnTo>
                              <a:lnTo>
                                <a:pt x="153770" y="50694"/>
                              </a:lnTo>
                              <a:lnTo>
                                <a:pt x="154331" y="46766"/>
                              </a:lnTo>
                              <a:lnTo>
                                <a:pt x="153770" y="42650"/>
                              </a:lnTo>
                              <a:lnTo>
                                <a:pt x="153770" y="38161"/>
                              </a:lnTo>
                              <a:lnTo>
                                <a:pt x="154331" y="33671"/>
                              </a:lnTo>
                              <a:lnTo>
                                <a:pt x="154331" y="29182"/>
                              </a:lnTo>
                              <a:lnTo>
                                <a:pt x="153770" y="25066"/>
                              </a:lnTo>
                              <a:lnTo>
                                <a:pt x="153209" y="21138"/>
                              </a:lnTo>
                              <a:lnTo>
                                <a:pt x="152835" y="17022"/>
                              </a:lnTo>
                              <a:lnTo>
                                <a:pt x="152835" y="12907"/>
                              </a:lnTo>
                              <a:lnTo>
                                <a:pt x="152274" y="9727"/>
                              </a:lnTo>
                              <a:lnTo>
                                <a:pt x="151712" y="6734"/>
                              </a:lnTo>
                              <a:lnTo>
                                <a:pt x="151338" y="4489"/>
                              </a:lnTo>
                              <a:lnTo>
                                <a:pt x="150777" y="2244"/>
                              </a:lnTo>
                              <a:lnTo>
                                <a:pt x="150777" y="748"/>
                              </a:lnTo>
                              <a:lnTo>
                                <a:pt x="150777" y="0"/>
                              </a:lnTo>
                              <a:lnTo>
                                <a:pt x="150777" y="2244"/>
                              </a:lnTo>
                              <a:lnTo>
                                <a:pt x="150777" y="4489"/>
                              </a:lnTo>
                              <a:lnTo>
                                <a:pt x="150777" y="7482"/>
                              </a:lnTo>
                              <a:lnTo>
                                <a:pt x="151338" y="10662"/>
                              </a:lnTo>
                              <a:lnTo>
                                <a:pt x="150777" y="14778"/>
                              </a:lnTo>
                              <a:lnTo>
                                <a:pt x="150777" y="19267"/>
                              </a:lnTo>
                              <a:lnTo>
                                <a:pt x="150216" y="24131"/>
                              </a:lnTo>
                              <a:lnTo>
                                <a:pt x="150216" y="29555"/>
                              </a:lnTo>
                              <a:lnTo>
                                <a:pt x="150777" y="35916"/>
                              </a:lnTo>
                              <a:lnTo>
                                <a:pt x="151338" y="42650"/>
                              </a:lnTo>
                              <a:lnTo>
                                <a:pt x="151338" y="49758"/>
                              </a:lnTo>
                              <a:lnTo>
                                <a:pt x="151338" y="57055"/>
                              </a:lnTo>
                              <a:lnTo>
                                <a:pt x="151712" y="64163"/>
                              </a:lnTo>
                              <a:lnTo>
                                <a:pt x="151712" y="72394"/>
                              </a:lnTo>
                              <a:lnTo>
                                <a:pt x="151712" y="80063"/>
                              </a:lnTo>
                              <a:lnTo>
                                <a:pt x="151712" y="87172"/>
                              </a:lnTo>
                              <a:lnTo>
                                <a:pt x="152274" y="94842"/>
                              </a:lnTo>
                              <a:lnTo>
                                <a:pt x="152274" y="102137"/>
                              </a:lnTo>
                              <a:lnTo>
                                <a:pt x="152274" y="109246"/>
                              </a:lnTo>
                              <a:lnTo>
                                <a:pt x="151712" y="115980"/>
                              </a:lnTo>
                              <a:lnTo>
                                <a:pt x="151712" y="122340"/>
                              </a:lnTo>
                              <a:lnTo>
                                <a:pt x="151712" y="128513"/>
                              </a:lnTo>
                              <a:lnTo>
                                <a:pt x="151712" y="133564"/>
                              </a:lnTo>
                              <a:lnTo>
                                <a:pt x="152274" y="138427"/>
                              </a:lnTo>
                              <a:lnTo>
                                <a:pt x="152274" y="142543"/>
                              </a:lnTo>
                              <a:lnTo>
                                <a:pt x="152274" y="146097"/>
                              </a:lnTo>
                              <a:lnTo>
                                <a:pt x="151712" y="148903"/>
                              </a:lnTo>
                              <a:lnTo>
                                <a:pt x="151338" y="151522"/>
                              </a:lnTo>
                              <a:lnTo>
                                <a:pt x="151338" y="153393"/>
                              </a:lnTo>
                              <a:lnTo>
                                <a:pt x="151338" y="154702"/>
                              </a:lnTo>
                              <a:lnTo>
                                <a:pt x="151712" y="153393"/>
                              </a:lnTo>
                              <a:lnTo>
                                <a:pt x="152274" y="151148"/>
                              </a:lnTo>
                              <a:lnTo>
                                <a:pt x="153209" y="148342"/>
                              </a:lnTo>
                              <a:lnTo>
                                <a:pt x="154331" y="144788"/>
                              </a:lnTo>
                              <a:lnTo>
                                <a:pt x="155266" y="141234"/>
                              </a:lnTo>
                              <a:lnTo>
                                <a:pt x="156763" y="137118"/>
                              </a:lnTo>
                              <a:lnTo>
                                <a:pt x="157885" y="132255"/>
                              </a:lnTo>
                              <a:lnTo>
                                <a:pt x="159943" y="127204"/>
                              </a:lnTo>
                              <a:lnTo>
                                <a:pt x="161814" y="121779"/>
                              </a:lnTo>
                              <a:lnTo>
                                <a:pt x="163497" y="115980"/>
                              </a:lnTo>
                              <a:lnTo>
                                <a:pt x="163872" y="109620"/>
                              </a:lnTo>
                              <a:lnTo>
                                <a:pt x="164994" y="102885"/>
                              </a:lnTo>
                              <a:lnTo>
                                <a:pt x="166490" y="95777"/>
                              </a:lnTo>
                              <a:lnTo>
                                <a:pt x="167987" y="88481"/>
                              </a:lnTo>
                              <a:lnTo>
                                <a:pt x="168923" y="81373"/>
                              </a:lnTo>
                              <a:lnTo>
                                <a:pt x="170419" y="73703"/>
                              </a:lnTo>
                              <a:lnTo>
                                <a:pt x="171542" y="66407"/>
                              </a:lnTo>
                              <a:lnTo>
                                <a:pt x="172477" y="59673"/>
                              </a:lnTo>
                              <a:lnTo>
                                <a:pt x="173599" y="52939"/>
                              </a:lnTo>
                              <a:lnTo>
                                <a:pt x="173973" y="46205"/>
                              </a:lnTo>
                              <a:lnTo>
                                <a:pt x="174535" y="40406"/>
                              </a:lnTo>
                              <a:lnTo>
                                <a:pt x="175096" y="35542"/>
                              </a:lnTo>
                              <a:lnTo>
                                <a:pt x="175096" y="30865"/>
                              </a:lnTo>
                              <a:lnTo>
                                <a:pt x="175096" y="27311"/>
                              </a:lnTo>
                              <a:lnTo>
                                <a:pt x="175657" y="24693"/>
                              </a:lnTo>
                              <a:lnTo>
                                <a:pt x="175657" y="22821"/>
                              </a:lnTo>
                              <a:lnTo>
                                <a:pt x="175657" y="21138"/>
                              </a:lnTo>
                              <a:lnTo>
                                <a:pt x="175657" y="22821"/>
                              </a:lnTo>
                              <a:lnTo>
                                <a:pt x="176031" y="25066"/>
                              </a:lnTo>
                              <a:lnTo>
                                <a:pt x="176592" y="28246"/>
                              </a:lnTo>
                              <a:lnTo>
                                <a:pt x="177153" y="31801"/>
                              </a:lnTo>
                              <a:lnTo>
                                <a:pt x="177153" y="36290"/>
                              </a:lnTo>
                              <a:lnTo>
                                <a:pt x="177528" y="40780"/>
                              </a:lnTo>
                              <a:lnTo>
                                <a:pt x="178650" y="46766"/>
                              </a:lnTo>
                              <a:lnTo>
                                <a:pt x="179024" y="52565"/>
                              </a:lnTo>
                              <a:lnTo>
                                <a:pt x="179024" y="58364"/>
                              </a:lnTo>
                              <a:lnTo>
                                <a:pt x="179585" y="64724"/>
                              </a:lnTo>
                              <a:lnTo>
                                <a:pt x="180708" y="71084"/>
                              </a:lnTo>
                              <a:lnTo>
                                <a:pt x="181082" y="77257"/>
                              </a:lnTo>
                              <a:lnTo>
                                <a:pt x="181082" y="83618"/>
                              </a:lnTo>
                              <a:lnTo>
                                <a:pt x="181643" y="89417"/>
                              </a:lnTo>
                              <a:lnTo>
                                <a:pt x="182578" y="94842"/>
                              </a:lnTo>
                              <a:lnTo>
                                <a:pt x="183140" y="100266"/>
                              </a:lnTo>
                              <a:lnTo>
                                <a:pt x="183140" y="105130"/>
                              </a:lnTo>
                              <a:lnTo>
                                <a:pt x="183701" y="109246"/>
                              </a:lnTo>
                              <a:lnTo>
                                <a:pt x="184636" y="112800"/>
                              </a:lnTo>
                              <a:lnTo>
                                <a:pt x="185759" y="116354"/>
                              </a:lnTo>
                              <a:lnTo>
                                <a:pt x="186133" y="119160"/>
                              </a:lnTo>
                              <a:lnTo>
                                <a:pt x="187255" y="121405"/>
                              </a:lnTo>
                              <a:lnTo>
                                <a:pt x="188752" y="123276"/>
                              </a:lnTo>
                              <a:lnTo>
                                <a:pt x="190248" y="124023"/>
                              </a:lnTo>
                              <a:lnTo>
                                <a:pt x="191745" y="124023"/>
                              </a:lnTo>
                              <a:lnTo>
                                <a:pt x="193241" y="123649"/>
                              </a:lnTo>
                              <a:lnTo>
                                <a:pt x="196796" y="121030"/>
                              </a:lnTo>
                              <a:lnTo>
                                <a:pt x="198853" y="11878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661728pt;margin-top:161.114685pt;width:15.7pt;height:12.2pt;mso-position-horizontal-relative:page;mso-position-vertical-relative:paragraph;z-index:16418304" id="docshape1309" coordorigin="2473,3222" coordsize="314,244" path="m2473,3283l2474,3282,2474,3281,2475,3279,2476,3277,2476,3276,2478,3274,2479,3274,2481,3273,2482,3272,2483,3274,2484,3277,2484,3281,2486,3284,2487,3290,2489,3296,2491,3302,2492,3309,2493,3318,2495,3325,2495,3333,2495,3342,2496,3350,2498,3357,2498,3363,2498,3370,2499,3377,2499,3382,2500,3387,2500,3390,2500,3393,2500,3395,2500,3393,2501,3390,2503,3387,2503,3384,2503,3379,2504,3376,2506,3372,2507,3367,2508,3362,2509,3357,2510,3352,2510,3347,2511,3342,2511,3338,2511,3334,2512,3331,2512,3328,2513,3326,2514,3325,2516,3323,2518,3322,2520,3322,2524,3321,2598,3321,2604,3320,2628,3315,2632,3314,2634,3313,2636,3312,2636,3310,2636,3308,2636,3307,2634,3305,2632,3304,2628,3302,2625,3301,2622,3299,2619,3297,2616,3296,2613,3294,2609,3294,2606,3292,2603,3292,2599,3290,2596,3290,2593,3289,2591,3289,2590,3290,2586,3290,2585,3292,2582,3294,2582,3297,2579,3299,2578,3302,2577,3306,2575,3309,2574,3314,2573,3319,2572,3325,2572,3351,2573,3356,2573,3360,2575,3364,2577,3367,2578,3370,2580,3372,2582,3374,2585,3375,2587,3376,2590,3377,2592,3376,2594,3375,2596,3374,2599,3372,2601,3370,2602,3368,2603,3365,2605,3362,2606,3358,2607,3355,2608,3350,2609,3347,2609,3343,2611,3340,2613,3337,2613,3335,2613,3333,2615,3331,2616,3328,2617,3328,2618,3327,2620,3328,2621,3328,2624,3331,2625,3332,2626,3334,2628,3336,2631,3339,2633,3342,2636,3345,2639,3347,2642,3350,2645,3353,2649,3355,2652,3358,2655,3360,2658,3361,2662,3362,2665,3363,2669,3363,2671,3363,2676,3361,2679,3360,2682,3359,2686,3357,2690,3353,2693,3349,2697,3345,2700,3341,2704,3337,2706,3332,2709,3327,2712,3321,2712,3315,2714,3309,2715,3302,2716,3296,2715,3289,2715,3282,2716,3275,2716,3268,2715,3262,2715,3256,2714,3249,2714,3243,2713,3238,2712,3233,2712,3229,2711,3226,2711,3223,2711,3222,2711,3226,2711,3229,2711,3234,2712,3239,2711,3246,2711,3253,2710,3260,2710,3269,2711,3279,2712,3289,2712,3301,2712,3312,2712,3323,2712,3336,2712,3348,2712,3360,2713,3372,2713,3383,2713,3394,2712,3405,2712,3415,2712,3425,2712,3433,2713,3440,2713,3447,2713,3452,2712,3457,2712,3461,2712,3464,2712,3466,2712,3464,2713,3460,2715,3456,2716,3450,2718,3445,2720,3438,2722,3431,2725,3423,2728,3414,2731,3405,2731,3395,2733,3384,2735,3373,2738,3362,2739,3350,2742,3338,2743,3327,2745,3316,2747,3306,2747,3295,2748,3286,2749,3278,2749,3271,2749,3265,2750,3261,2750,3258,2750,3256,2750,3258,2750,3262,2751,3267,2752,3272,2752,3279,2753,3287,2755,3296,2755,3305,2755,3314,2756,3324,2758,3334,2758,3344,2758,3354,2759,3363,2761,3372,2762,3380,2762,3388,2763,3394,2764,3400,2766,3406,2766,3410,2768,3413,2770,3416,2773,3418,2775,3418,2778,3417,2783,3413,2786,340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418816" behindDoc="0" locked="0" layoutInCell="1" allowOverlap="1" wp14:anchorId="5032DE76" wp14:editId="4A8D2C29">
                <wp:simplePos x="0" y="0"/>
                <wp:positionH relativeFrom="page">
                  <wp:posOffset>1774969</wp:posOffset>
                </wp:positionH>
                <wp:positionV relativeFrom="paragraph">
                  <wp:posOffset>2010427</wp:posOffset>
                </wp:positionV>
                <wp:extent cx="215900" cy="125730"/>
                <wp:effectExtent l="0" t="0" r="0" b="0"/>
                <wp:wrapNone/>
                <wp:docPr id="1315" name="Graphic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25730"/>
                        </a:xfrm>
                        <a:custGeom>
                          <a:avLst/>
                          <a:gdLst/>
                          <a:ahLst/>
                          <a:cxnLst/>
                          <a:rect l="l" t="t" r="r" b="b"/>
                          <a:pathLst>
                            <a:path w="215900" h="125730">
                              <a:moveTo>
                                <a:pt x="1496" y="105878"/>
                              </a:moveTo>
                              <a:lnTo>
                                <a:pt x="0" y="106252"/>
                              </a:lnTo>
                              <a:lnTo>
                                <a:pt x="935" y="106252"/>
                              </a:lnTo>
                              <a:lnTo>
                                <a:pt x="2431" y="105878"/>
                              </a:lnTo>
                              <a:lnTo>
                                <a:pt x="4489" y="105878"/>
                              </a:lnTo>
                              <a:lnTo>
                                <a:pt x="5986" y="105317"/>
                              </a:lnTo>
                              <a:lnTo>
                                <a:pt x="8044" y="105317"/>
                              </a:lnTo>
                              <a:lnTo>
                                <a:pt x="10662" y="104942"/>
                              </a:lnTo>
                              <a:lnTo>
                                <a:pt x="12533" y="104568"/>
                              </a:lnTo>
                              <a:lnTo>
                                <a:pt x="15152" y="104007"/>
                              </a:lnTo>
                              <a:lnTo>
                                <a:pt x="17584" y="103072"/>
                              </a:lnTo>
                              <a:lnTo>
                                <a:pt x="19642" y="102698"/>
                              </a:lnTo>
                              <a:lnTo>
                                <a:pt x="21700" y="101762"/>
                              </a:lnTo>
                              <a:lnTo>
                                <a:pt x="23757" y="100827"/>
                              </a:lnTo>
                              <a:lnTo>
                                <a:pt x="25815" y="99517"/>
                              </a:lnTo>
                              <a:lnTo>
                                <a:pt x="26750" y="98583"/>
                              </a:lnTo>
                              <a:lnTo>
                                <a:pt x="27873" y="97273"/>
                              </a:lnTo>
                              <a:lnTo>
                                <a:pt x="28808" y="96337"/>
                              </a:lnTo>
                              <a:lnTo>
                                <a:pt x="29369" y="95028"/>
                              </a:lnTo>
                              <a:lnTo>
                                <a:pt x="29743" y="93719"/>
                              </a:lnTo>
                              <a:lnTo>
                                <a:pt x="29369" y="91848"/>
                              </a:lnTo>
                              <a:lnTo>
                                <a:pt x="28808" y="90538"/>
                              </a:lnTo>
                              <a:lnTo>
                                <a:pt x="28247" y="89229"/>
                              </a:lnTo>
                              <a:lnTo>
                                <a:pt x="27873" y="87920"/>
                              </a:lnTo>
                              <a:lnTo>
                                <a:pt x="26750" y="86423"/>
                              </a:lnTo>
                              <a:lnTo>
                                <a:pt x="25815" y="85114"/>
                              </a:lnTo>
                              <a:lnTo>
                                <a:pt x="24692" y="83804"/>
                              </a:lnTo>
                              <a:lnTo>
                                <a:pt x="23196" y="82868"/>
                              </a:lnTo>
                              <a:lnTo>
                                <a:pt x="22261" y="81934"/>
                              </a:lnTo>
                              <a:lnTo>
                                <a:pt x="20764" y="80998"/>
                              </a:lnTo>
                              <a:lnTo>
                                <a:pt x="19268" y="79688"/>
                              </a:lnTo>
                              <a:lnTo>
                                <a:pt x="18145" y="78753"/>
                              </a:lnTo>
                              <a:lnTo>
                                <a:pt x="17210" y="78379"/>
                              </a:lnTo>
                              <a:lnTo>
                                <a:pt x="15713" y="78005"/>
                              </a:lnTo>
                              <a:lnTo>
                                <a:pt x="14591" y="77444"/>
                              </a:lnTo>
                              <a:lnTo>
                                <a:pt x="14217" y="77444"/>
                              </a:lnTo>
                              <a:lnTo>
                                <a:pt x="13094" y="78379"/>
                              </a:lnTo>
                              <a:lnTo>
                                <a:pt x="12533" y="80250"/>
                              </a:lnTo>
                              <a:lnTo>
                                <a:pt x="12533" y="81934"/>
                              </a:lnTo>
                              <a:lnTo>
                                <a:pt x="12159" y="84178"/>
                              </a:lnTo>
                              <a:lnTo>
                                <a:pt x="12159" y="86984"/>
                              </a:lnTo>
                              <a:lnTo>
                                <a:pt x="12533" y="89603"/>
                              </a:lnTo>
                              <a:lnTo>
                                <a:pt x="12533" y="92409"/>
                              </a:lnTo>
                              <a:lnTo>
                                <a:pt x="12533" y="95028"/>
                              </a:lnTo>
                              <a:lnTo>
                                <a:pt x="13094" y="97647"/>
                              </a:lnTo>
                              <a:lnTo>
                                <a:pt x="14217" y="100827"/>
                              </a:lnTo>
                              <a:lnTo>
                                <a:pt x="15152" y="104007"/>
                              </a:lnTo>
                              <a:lnTo>
                                <a:pt x="16087" y="106813"/>
                              </a:lnTo>
                              <a:lnTo>
                                <a:pt x="17210" y="109058"/>
                              </a:lnTo>
                              <a:lnTo>
                                <a:pt x="19268" y="111303"/>
                              </a:lnTo>
                              <a:lnTo>
                                <a:pt x="21138" y="113547"/>
                              </a:lnTo>
                              <a:lnTo>
                                <a:pt x="23757" y="115231"/>
                              </a:lnTo>
                              <a:lnTo>
                                <a:pt x="25815" y="116166"/>
                              </a:lnTo>
                              <a:lnTo>
                                <a:pt x="28247" y="117102"/>
                              </a:lnTo>
                              <a:lnTo>
                                <a:pt x="30305" y="117476"/>
                              </a:lnTo>
                              <a:lnTo>
                                <a:pt x="32923" y="117476"/>
                              </a:lnTo>
                              <a:lnTo>
                                <a:pt x="49573" y="110741"/>
                              </a:lnTo>
                              <a:lnTo>
                                <a:pt x="53127" y="108497"/>
                              </a:lnTo>
                              <a:lnTo>
                                <a:pt x="57243" y="105878"/>
                              </a:lnTo>
                              <a:lnTo>
                                <a:pt x="60797" y="102698"/>
                              </a:lnTo>
                              <a:lnTo>
                                <a:pt x="63790" y="99517"/>
                              </a:lnTo>
                              <a:lnTo>
                                <a:pt x="66222" y="96337"/>
                              </a:lnTo>
                              <a:lnTo>
                                <a:pt x="69402" y="92783"/>
                              </a:lnTo>
                              <a:lnTo>
                                <a:pt x="71834" y="89229"/>
                              </a:lnTo>
                              <a:lnTo>
                                <a:pt x="74453" y="85114"/>
                              </a:lnTo>
                              <a:lnTo>
                                <a:pt x="75949" y="80998"/>
                              </a:lnTo>
                              <a:lnTo>
                                <a:pt x="76885" y="76508"/>
                              </a:lnTo>
                              <a:lnTo>
                                <a:pt x="78381" y="72019"/>
                              </a:lnTo>
                              <a:lnTo>
                                <a:pt x="79504" y="66594"/>
                              </a:lnTo>
                              <a:lnTo>
                                <a:pt x="80439" y="61730"/>
                              </a:lnTo>
                              <a:lnTo>
                                <a:pt x="81000" y="56867"/>
                              </a:lnTo>
                              <a:lnTo>
                                <a:pt x="81374" y="50881"/>
                              </a:lnTo>
                              <a:lnTo>
                                <a:pt x="81936" y="45082"/>
                              </a:lnTo>
                              <a:lnTo>
                                <a:pt x="83058" y="39657"/>
                              </a:lnTo>
                              <a:lnTo>
                                <a:pt x="83432" y="33858"/>
                              </a:lnTo>
                              <a:lnTo>
                                <a:pt x="83993" y="28433"/>
                              </a:lnTo>
                              <a:lnTo>
                                <a:pt x="83993" y="23008"/>
                              </a:lnTo>
                              <a:lnTo>
                                <a:pt x="84929" y="17583"/>
                              </a:lnTo>
                              <a:lnTo>
                                <a:pt x="84929" y="13094"/>
                              </a:lnTo>
                              <a:lnTo>
                                <a:pt x="85490" y="9165"/>
                              </a:lnTo>
                              <a:lnTo>
                                <a:pt x="85490" y="5985"/>
                              </a:lnTo>
                              <a:lnTo>
                                <a:pt x="86051" y="3740"/>
                              </a:lnTo>
                              <a:lnTo>
                                <a:pt x="86051" y="2431"/>
                              </a:lnTo>
                              <a:lnTo>
                                <a:pt x="86051" y="934"/>
                              </a:lnTo>
                              <a:lnTo>
                                <a:pt x="86051" y="0"/>
                              </a:lnTo>
                              <a:lnTo>
                                <a:pt x="85490" y="1870"/>
                              </a:lnTo>
                              <a:lnTo>
                                <a:pt x="84929" y="4115"/>
                              </a:lnTo>
                              <a:lnTo>
                                <a:pt x="84929" y="6359"/>
                              </a:lnTo>
                              <a:lnTo>
                                <a:pt x="84554" y="9165"/>
                              </a:lnTo>
                              <a:lnTo>
                                <a:pt x="83993" y="12158"/>
                              </a:lnTo>
                              <a:lnTo>
                                <a:pt x="83432" y="16274"/>
                              </a:lnTo>
                              <a:lnTo>
                                <a:pt x="83432" y="20389"/>
                              </a:lnTo>
                              <a:lnTo>
                                <a:pt x="83058" y="25253"/>
                              </a:lnTo>
                              <a:lnTo>
                                <a:pt x="81936" y="30677"/>
                              </a:lnTo>
                              <a:lnTo>
                                <a:pt x="81374" y="36477"/>
                              </a:lnTo>
                              <a:lnTo>
                                <a:pt x="80439" y="42837"/>
                              </a:lnTo>
                              <a:lnTo>
                                <a:pt x="79878" y="49197"/>
                              </a:lnTo>
                              <a:lnTo>
                                <a:pt x="79504" y="55370"/>
                              </a:lnTo>
                              <a:lnTo>
                                <a:pt x="78943" y="62105"/>
                              </a:lnTo>
                              <a:lnTo>
                                <a:pt x="78381" y="68465"/>
                              </a:lnTo>
                              <a:lnTo>
                                <a:pt x="78007" y="74263"/>
                              </a:lnTo>
                              <a:lnTo>
                                <a:pt x="77446" y="80624"/>
                              </a:lnTo>
                              <a:lnTo>
                                <a:pt x="77446" y="86423"/>
                              </a:lnTo>
                              <a:lnTo>
                                <a:pt x="78007" y="92409"/>
                              </a:lnTo>
                              <a:lnTo>
                                <a:pt x="78007" y="97647"/>
                              </a:lnTo>
                              <a:lnTo>
                                <a:pt x="78943" y="102136"/>
                              </a:lnTo>
                              <a:lnTo>
                                <a:pt x="79878" y="106813"/>
                              </a:lnTo>
                              <a:lnTo>
                                <a:pt x="81000" y="110368"/>
                              </a:lnTo>
                              <a:lnTo>
                                <a:pt x="81936" y="112986"/>
                              </a:lnTo>
                              <a:lnTo>
                                <a:pt x="83432" y="115231"/>
                              </a:lnTo>
                              <a:lnTo>
                                <a:pt x="84929" y="116540"/>
                              </a:lnTo>
                              <a:lnTo>
                                <a:pt x="86612" y="118411"/>
                              </a:lnTo>
                              <a:lnTo>
                                <a:pt x="88483" y="119720"/>
                              </a:lnTo>
                              <a:lnTo>
                                <a:pt x="90541" y="120282"/>
                              </a:lnTo>
                              <a:lnTo>
                                <a:pt x="92598" y="120656"/>
                              </a:lnTo>
                              <a:lnTo>
                                <a:pt x="94095" y="120656"/>
                              </a:lnTo>
                              <a:lnTo>
                                <a:pt x="96714" y="119720"/>
                              </a:lnTo>
                              <a:lnTo>
                                <a:pt x="98585" y="117476"/>
                              </a:lnTo>
                              <a:lnTo>
                                <a:pt x="101204" y="115231"/>
                              </a:lnTo>
                              <a:lnTo>
                                <a:pt x="114298" y="87359"/>
                              </a:lnTo>
                              <a:lnTo>
                                <a:pt x="114860" y="84178"/>
                              </a:lnTo>
                              <a:lnTo>
                                <a:pt x="114860" y="80998"/>
                              </a:lnTo>
                              <a:lnTo>
                                <a:pt x="115421" y="78379"/>
                              </a:lnTo>
                              <a:lnTo>
                                <a:pt x="115421" y="76135"/>
                              </a:lnTo>
                              <a:lnTo>
                                <a:pt x="115421" y="74263"/>
                              </a:lnTo>
                              <a:lnTo>
                                <a:pt x="114860" y="72580"/>
                              </a:lnTo>
                              <a:lnTo>
                                <a:pt x="114860" y="71270"/>
                              </a:lnTo>
                              <a:lnTo>
                                <a:pt x="114298" y="70336"/>
                              </a:lnTo>
                              <a:lnTo>
                                <a:pt x="114860" y="69400"/>
                              </a:lnTo>
                              <a:lnTo>
                                <a:pt x="114860" y="70710"/>
                              </a:lnTo>
                              <a:lnTo>
                                <a:pt x="115421" y="72019"/>
                              </a:lnTo>
                              <a:lnTo>
                                <a:pt x="115795" y="73516"/>
                              </a:lnTo>
                              <a:lnTo>
                                <a:pt x="115421" y="75199"/>
                              </a:lnTo>
                              <a:lnTo>
                                <a:pt x="114860" y="77444"/>
                              </a:lnTo>
                              <a:lnTo>
                                <a:pt x="114860" y="79688"/>
                              </a:lnTo>
                              <a:lnTo>
                                <a:pt x="114298" y="81934"/>
                              </a:lnTo>
                              <a:lnTo>
                                <a:pt x="113363" y="84739"/>
                              </a:lnTo>
                              <a:lnTo>
                                <a:pt x="112802" y="87920"/>
                              </a:lnTo>
                              <a:lnTo>
                                <a:pt x="112802" y="91474"/>
                              </a:lnTo>
                              <a:lnTo>
                                <a:pt x="112428" y="95028"/>
                              </a:lnTo>
                              <a:lnTo>
                                <a:pt x="111867" y="98583"/>
                              </a:lnTo>
                              <a:lnTo>
                                <a:pt x="111867" y="102698"/>
                              </a:lnTo>
                              <a:lnTo>
                                <a:pt x="112428" y="106252"/>
                              </a:lnTo>
                              <a:lnTo>
                                <a:pt x="112428" y="109806"/>
                              </a:lnTo>
                              <a:lnTo>
                                <a:pt x="113363" y="112986"/>
                              </a:lnTo>
                              <a:lnTo>
                                <a:pt x="113924" y="115792"/>
                              </a:lnTo>
                              <a:lnTo>
                                <a:pt x="113924" y="118411"/>
                              </a:lnTo>
                              <a:lnTo>
                                <a:pt x="114298" y="120282"/>
                              </a:lnTo>
                              <a:lnTo>
                                <a:pt x="115421" y="121965"/>
                              </a:lnTo>
                              <a:lnTo>
                                <a:pt x="116917" y="123462"/>
                              </a:lnTo>
                              <a:lnTo>
                                <a:pt x="118414" y="124771"/>
                              </a:lnTo>
                              <a:lnTo>
                                <a:pt x="121033" y="125145"/>
                              </a:lnTo>
                              <a:lnTo>
                                <a:pt x="122904" y="125707"/>
                              </a:lnTo>
                              <a:lnTo>
                                <a:pt x="124961" y="125707"/>
                              </a:lnTo>
                              <a:lnTo>
                                <a:pt x="127580" y="125707"/>
                              </a:lnTo>
                              <a:lnTo>
                                <a:pt x="130012" y="125145"/>
                              </a:lnTo>
                              <a:lnTo>
                                <a:pt x="132631" y="124210"/>
                              </a:lnTo>
                              <a:lnTo>
                                <a:pt x="135063" y="122901"/>
                              </a:lnTo>
                              <a:lnTo>
                                <a:pt x="137121" y="121217"/>
                              </a:lnTo>
                              <a:lnTo>
                                <a:pt x="139740" y="119346"/>
                              </a:lnTo>
                              <a:lnTo>
                                <a:pt x="142172" y="116540"/>
                              </a:lnTo>
                              <a:lnTo>
                                <a:pt x="144229" y="113921"/>
                              </a:lnTo>
                              <a:lnTo>
                                <a:pt x="146848" y="111303"/>
                              </a:lnTo>
                              <a:lnTo>
                                <a:pt x="148719" y="108497"/>
                              </a:lnTo>
                              <a:lnTo>
                                <a:pt x="150216" y="105317"/>
                              </a:lnTo>
                              <a:lnTo>
                                <a:pt x="152273" y="102136"/>
                              </a:lnTo>
                              <a:lnTo>
                                <a:pt x="154331" y="99143"/>
                              </a:lnTo>
                              <a:lnTo>
                                <a:pt x="155828" y="96337"/>
                              </a:lnTo>
                              <a:lnTo>
                                <a:pt x="157885" y="93157"/>
                              </a:lnTo>
                              <a:lnTo>
                                <a:pt x="159382" y="90538"/>
                              </a:lnTo>
                              <a:lnTo>
                                <a:pt x="161440" y="87920"/>
                              </a:lnTo>
                              <a:lnTo>
                                <a:pt x="163497" y="85487"/>
                              </a:lnTo>
                              <a:lnTo>
                                <a:pt x="164994" y="84178"/>
                              </a:lnTo>
                              <a:lnTo>
                                <a:pt x="166491" y="82868"/>
                              </a:lnTo>
                              <a:lnTo>
                                <a:pt x="167987" y="81934"/>
                              </a:lnTo>
                              <a:lnTo>
                                <a:pt x="169484" y="80998"/>
                              </a:lnTo>
                              <a:lnTo>
                                <a:pt x="170980" y="80998"/>
                              </a:lnTo>
                              <a:lnTo>
                                <a:pt x="172103" y="81934"/>
                              </a:lnTo>
                              <a:lnTo>
                                <a:pt x="173038" y="82494"/>
                              </a:lnTo>
                              <a:lnTo>
                                <a:pt x="174534" y="83243"/>
                              </a:lnTo>
                              <a:lnTo>
                                <a:pt x="175657" y="85114"/>
                              </a:lnTo>
                              <a:lnTo>
                                <a:pt x="177153" y="86984"/>
                              </a:lnTo>
                              <a:lnTo>
                                <a:pt x="178089" y="88668"/>
                              </a:lnTo>
                              <a:lnTo>
                                <a:pt x="179585" y="91474"/>
                              </a:lnTo>
                              <a:lnTo>
                                <a:pt x="181643" y="94093"/>
                              </a:lnTo>
                              <a:lnTo>
                                <a:pt x="183701" y="96899"/>
                              </a:lnTo>
                              <a:lnTo>
                                <a:pt x="185759" y="99517"/>
                              </a:lnTo>
                              <a:lnTo>
                                <a:pt x="188191" y="102698"/>
                              </a:lnTo>
                              <a:lnTo>
                                <a:pt x="210639" y="115792"/>
                              </a:lnTo>
                              <a:lnTo>
                                <a:pt x="215690" y="11710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761414pt;margin-top:158.301392pt;width:17pt;height:9.9pt;mso-position-horizontal-relative:page;mso-position-vertical-relative:paragraph;z-index:16418816" id="docshape1310" coordorigin="2795,3166" coordsize="340,198" path="m2798,3333l2795,3333,2797,3333,2799,3333,2802,3333,2805,3332,2808,3332,2812,3331,2815,3331,2819,3330,2823,3328,2826,3328,2829,3326,2833,3325,2836,3323,2837,3321,2839,3319,2841,3318,2841,3316,2842,3314,2841,3311,2841,3309,2840,3307,2839,3304,2837,3302,2836,3300,2834,3298,2832,3297,2830,3295,2828,3294,2826,3292,2824,3290,2822,3289,2820,3289,2818,3288,2818,3288,2816,3289,2815,3292,2815,3295,2814,3299,2814,3303,2815,3307,2815,3312,2815,3316,2816,3320,2818,3325,2819,3330,2821,3334,2822,3338,2826,3341,2829,3345,2833,3347,2836,3349,2840,3350,2843,3351,2847,3351,2873,3340,2879,3337,2885,3333,2891,3328,2896,3323,2900,3318,2905,3312,2908,3307,2912,3300,2915,3294,2916,3287,2919,3279,2920,3271,2922,3263,2923,3256,2923,3246,2924,3237,2926,3228,2927,3219,2928,3211,2928,3202,2929,3194,2929,3187,2930,3180,2930,3175,2931,3172,2931,3170,2931,3167,2931,3166,2930,3169,2929,3173,2929,3176,2928,3180,2928,3185,2927,3192,2927,3198,2926,3206,2924,3214,2923,3223,2922,3233,2921,3244,2920,3253,2920,3264,2919,3274,2918,3283,2917,3293,2917,3302,2918,3312,2918,3320,2920,3327,2921,3334,2923,3340,2924,3344,2927,3347,2929,3350,2932,3353,2935,3355,2938,3355,2941,3356,2943,3356,2948,3355,2950,3351,2955,3347,2975,3304,2976,3299,2976,3294,2977,3289,2977,3286,2977,3283,2976,3280,2976,3278,2975,3277,2976,3275,2976,3277,2977,3279,2978,3282,2977,3284,2976,3288,2976,3292,2975,3295,2974,3299,2973,3304,2973,3310,2972,3316,2971,3321,2971,3328,2972,3333,2972,3339,2974,3344,2975,3348,2975,3353,2975,3355,2977,3358,2979,3360,2982,3363,2986,3363,2989,3364,2992,3364,2996,3364,3000,3363,3004,3362,3008,3360,3011,3357,3015,3354,3019,3350,3022,3345,3026,3341,3029,3337,3032,3332,3035,3327,3038,3322,3041,3318,3044,3313,3046,3309,3049,3304,3053,3301,3055,3299,3057,3297,3060,3295,3062,3294,3064,3294,3066,3295,3068,3296,3070,3297,3072,3300,3074,3303,3076,3306,3078,3310,3081,3314,3085,3319,3088,3323,3092,3328,3127,3348,3135,3350e" filled="false" stroked="true" strokeweight="1pt" strokecolor="#05afef">
                <v:path arrowok="t"/>
                <v:stroke dashstyle="solid"/>
                <w10:wrap type="none"/>
              </v:shape>
            </w:pict>
          </mc:Fallback>
        </mc:AlternateContent>
      </w:r>
      <w:r>
        <w:t>Après incubation pendant les 5 semaines, on reproduit les mesures de masse et de</w:t>
      </w:r>
      <w:r>
        <w:rPr>
          <w:spacing w:val="40"/>
        </w:rPr>
        <w:t xml:space="preserve"> </w:t>
      </w:r>
      <w:r>
        <w:t>porosité réalisées dans la première partie du TIPE, en utilisant la même formule.</w:t>
      </w:r>
    </w:p>
    <w:p w14:paraId="2AB46A4F" w14:textId="77777777" w:rsidR="00606714" w:rsidRDefault="00000000">
      <w:pPr>
        <w:pStyle w:val="Corpsdetexte"/>
        <w:spacing w:before="37"/>
        <w:rPr>
          <w:sz w:val="20"/>
        </w:rPr>
      </w:pPr>
      <w:r>
        <w:rPr>
          <w:noProof/>
          <w:sz w:val="20"/>
        </w:rPr>
        <w:drawing>
          <wp:anchor distT="0" distB="0" distL="0" distR="0" simplePos="0" relativeHeight="488198656" behindDoc="1" locked="0" layoutInCell="1" allowOverlap="1" wp14:anchorId="24E3EBD3" wp14:editId="56DAC9B4">
            <wp:simplePos x="0" y="0"/>
            <wp:positionH relativeFrom="page">
              <wp:posOffset>2046496</wp:posOffset>
            </wp:positionH>
            <wp:positionV relativeFrom="paragraph">
              <wp:posOffset>185310</wp:posOffset>
            </wp:positionV>
            <wp:extent cx="3280408" cy="2644235"/>
            <wp:effectExtent l="0" t="0" r="0" b="0"/>
            <wp:wrapTopAndBottom/>
            <wp:docPr id="1316" name="Image 1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6" name="Image 1316"/>
                    <pic:cNvPicPr/>
                  </pic:nvPicPr>
                  <pic:blipFill>
                    <a:blip r:embed="rId21" cstate="print"/>
                    <a:stretch>
                      <a:fillRect/>
                    </a:stretch>
                  </pic:blipFill>
                  <pic:spPr>
                    <a:xfrm>
                      <a:off x="0" y="0"/>
                      <a:ext cx="3280408" cy="2644235"/>
                    </a:xfrm>
                    <a:prstGeom prst="rect">
                      <a:avLst/>
                    </a:prstGeom>
                  </pic:spPr>
                </pic:pic>
              </a:graphicData>
            </a:graphic>
          </wp:anchor>
        </w:drawing>
      </w:r>
    </w:p>
    <w:p w14:paraId="665F24F9" w14:textId="77777777" w:rsidR="00606714" w:rsidRDefault="00606714">
      <w:pPr>
        <w:pStyle w:val="Corpsdetexte"/>
        <w:spacing w:before="143"/>
      </w:pPr>
    </w:p>
    <w:p w14:paraId="6B1A6136" w14:textId="0F515D82" w:rsidR="00606714" w:rsidRDefault="00000000">
      <w:pPr>
        <w:spacing w:before="1"/>
        <w:ind w:left="2587"/>
        <w:rPr>
          <w:b/>
          <w:sz w:val="20"/>
        </w:rPr>
      </w:pPr>
      <w:r>
        <w:rPr>
          <w:b/>
          <w:noProof/>
          <w:sz w:val="20"/>
        </w:rPr>
        <mc:AlternateContent>
          <mc:Choice Requires="wps">
            <w:drawing>
              <wp:anchor distT="0" distB="0" distL="0" distR="0" simplePos="0" relativeHeight="16344064" behindDoc="0" locked="0" layoutInCell="1" allowOverlap="1" wp14:anchorId="2278E63E" wp14:editId="1325A8ED">
                <wp:simplePos x="0" y="0"/>
                <wp:positionH relativeFrom="page">
                  <wp:posOffset>2718164</wp:posOffset>
                </wp:positionH>
                <wp:positionV relativeFrom="paragraph">
                  <wp:posOffset>-302722</wp:posOffset>
                </wp:positionV>
                <wp:extent cx="388620" cy="147955"/>
                <wp:effectExtent l="0" t="0" r="0" b="0"/>
                <wp:wrapNone/>
                <wp:docPr id="1317" name="Graphic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147955"/>
                        </a:xfrm>
                        <a:custGeom>
                          <a:avLst/>
                          <a:gdLst/>
                          <a:ahLst/>
                          <a:cxnLst/>
                          <a:rect l="l" t="t" r="r" b="b"/>
                          <a:pathLst>
                            <a:path w="388620" h="147955">
                              <a:moveTo>
                                <a:pt x="5543" y="136860"/>
                              </a:moveTo>
                              <a:lnTo>
                                <a:pt x="4850" y="139285"/>
                              </a:lnTo>
                              <a:lnTo>
                                <a:pt x="3811" y="141018"/>
                              </a:lnTo>
                              <a:lnTo>
                                <a:pt x="2771" y="143443"/>
                              </a:lnTo>
                              <a:lnTo>
                                <a:pt x="1732" y="145176"/>
                              </a:lnTo>
                              <a:lnTo>
                                <a:pt x="1039" y="145869"/>
                              </a:lnTo>
                              <a:lnTo>
                                <a:pt x="0" y="147601"/>
                              </a:lnTo>
                              <a:lnTo>
                                <a:pt x="1039" y="146908"/>
                              </a:lnTo>
                              <a:lnTo>
                                <a:pt x="1732" y="145176"/>
                              </a:lnTo>
                              <a:lnTo>
                                <a:pt x="2771" y="141711"/>
                              </a:lnTo>
                              <a:lnTo>
                                <a:pt x="3811" y="137553"/>
                              </a:lnTo>
                              <a:lnTo>
                                <a:pt x="4850" y="132702"/>
                              </a:lnTo>
                              <a:lnTo>
                                <a:pt x="5543" y="126812"/>
                              </a:lnTo>
                              <a:lnTo>
                                <a:pt x="6583" y="120229"/>
                              </a:lnTo>
                              <a:lnTo>
                                <a:pt x="8315" y="113299"/>
                              </a:lnTo>
                              <a:lnTo>
                                <a:pt x="9354" y="106023"/>
                              </a:lnTo>
                              <a:lnTo>
                                <a:pt x="11433" y="99440"/>
                              </a:lnTo>
                              <a:lnTo>
                                <a:pt x="12127" y="91817"/>
                              </a:lnTo>
                              <a:lnTo>
                                <a:pt x="14898" y="85234"/>
                              </a:lnTo>
                              <a:lnTo>
                                <a:pt x="16977" y="78304"/>
                              </a:lnTo>
                              <a:lnTo>
                                <a:pt x="28065" y="54397"/>
                              </a:lnTo>
                              <a:lnTo>
                                <a:pt x="30144" y="51625"/>
                              </a:lnTo>
                              <a:lnTo>
                                <a:pt x="32916" y="50932"/>
                              </a:lnTo>
                              <a:lnTo>
                                <a:pt x="36727" y="50932"/>
                              </a:lnTo>
                              <a:lnTo>
                                <a:pt x="39499" y="50932"/>
                              </a:lnTo>
                              <a:lnTo>
                                <a:pt x="42271" y="52665"/>
                              </a:lnTo>
                              <a:lnTo>
                                <a:pt x="46083" y="54397"/>
                              </a:lnTo>
                              <a:lnTo>
                                <a:pt x="50587" y="57516"/>
                              </a:lnTo>
                              <a:lnTo>
                                <a:pt x="56131" y="60980"/>
                              </a:lnTo>
                              <a:lnTo>
                                <a:pt x="60982" y="65138"/>
                              </a:lnTo>
                              <a:lnTo>
                                <a:pt x="65486" y="71028"/>
                              </a:lnTo>
                              <a:lnTo>
                                <a:pt x="69297" y="75879"/>
                              </a:lnTo>
                              <a:lnTo>
                                <a:pt x="74148" y="81769"/>
                              </a:lnTo>
                              <a:lnTo>
                                <a:pt x="77959" y="86966"/>
                              </a:lnTo>
                              <a:lnTo>
                                <a:pt x="81424" y="92510"/>
                              </a:lnTo>
                              <a:lnTo>
                                <a:pt x="84543" y="97708"/>
                              </a:lnTo>
                              <a:lnTo>
                                <a:pt x="88008" y="102558"/>
                              </a:lnTo>
                              <a:lnTo>
                                <a:pt x="91819" y="108448"/>
                              </a:lnTo>
                              <a:lnTo>
                                <a:pt x="94591" y="112606"/>
                              </a:lnTo>
                              <a:lnTo>
                                <a:pt x="97363" y="117804"/>
                              </a:lnTo>
                              <a:lnTo>
                                <a:pt x="101174" y="121961"/>
                              </a:lnTo>
                              <a:lnTo>
                                <a:pt x="103946" y="126119"/>
                              </a:lnTo>
                              <a:lnTo>
                                <a:pt x="106025" y="129237"/>
                              </a:lnTo>
                              <a:lnTo>
                                <a:pt x="107758" y="132702"/>
                              </a:lnTo>
                              <a:lnTo>
                                <a:pt x="110529" y="134435"/>
                              </a:lnTo>
                              <a:lnTo>
                                <a:pt x="111569" y="135127"/>
                              </a:lnTo>
                              <a:lnTo>
                                <a:pt x="113301" y="134435"/>
                              </a:lnTo>
                              <a:lnTo>
                                <a:pt x="114341" y="131663"/>
                              </a:lnTo>
                              <a:lnTo>
                                <a:pt x="115380" y="127505"/>
                              </a:lnTo>
                              <a:lnTo>
                                <a:pt x="117113" y="121961"/>
                              </a:lnTo>
                              <a:lnTo>
                                <a:pt x="118152" y="114338"/>
                              </a:lnTo>
                              <a:lnTo>
                                <a:pt x="118152" y="106023"/>
                              </a:lnTo>
                              <a:lnTo>
                                <a:pt x="118152" y="95282"/>
                              </a:lnTo>
                              <a:lnTo>
                                <a:pt x="119192" y="84195"/>
                              </a:lnTo>
                              <a:lnTo>
                                <a:pt x="119885" y="72761"/>
                              </a:lnTo>
                              <a:lnTo>
                                <a:pt x="119885" y="60287"/>
                              </a:lnTo>
                              <a:lnTo>
                                <a:pt x="120924" y="47468"/>
                              </a:lnTo>
                              <a:lnTo>
                                <a:pt x="121964" y="37766"/>
                              </a:lnTo>
                              <a:lnTo>
                                <a:pt x="123003" y="28411"/>
                              </a:lnTo>
                              <a:lnTo>
                                <a:pt x="123696" y="20096"/>
                              </a:lnTo>
                              <a:lnTo>
                                <a:pt x="125775" y="13512"/>
                              </a:lnTo>
                              <a:lnTo>
                                <a:pt x="126468" y="8315"/>
                              </a:lnTo>
                              <a:lnTo>
                                <a:pt x="128547" y="5197"/>
                              </a:lnTo>
                              <a:lnTo>
                                <a:pt x="129240" y="1732"/>
                              </a:lnTo>
                              <a:lnTo>
                                <a:pt x="131319" y="1039"/>
                              </a:lnTo>
                              <a:lnTo>
                                <a:pt x="133051" y="0"/>
                              </a:lnTo>
                              <a:lnTo>
                                <a:pt x="135823" y="1732"/>
                              </a:lnTo>
                              <a:lnTo>
                                <a:pt x="137902" y="5197"/>
                              </a:lnTo>
                              <a:lnTo>
                                <a:pt x="139634" y="9354"/>
                              </a:lnTo>
                              <a:lnTo>
                                <a:pt x="143446" y="15245"/>
                              </a:lnTo>
                              <a:lnTo>
                                <a:pt x="146218" y="21828"/>
                              </a:lnTo>
                              <a:lnTo>
                                <a:pt x="150029" y="29451"/>
                              </a:lnTo>
                              <a:lnTo>
                                <a:pt x="153840" y="36727"/>
                              </a:lnTo>
                              <a:lnTo>
                                <a:pt x="158345" y="45042"/>
                              </a:lnTo>
                              <a:lnTo>
                                <a:pt x="162156" y="52665"/>
                              </a:lnTo>
                              <a:lnTo>
                                <a:pt x="167700" y="60287"/>
                              </a:lnTo>
                              <a:lnTo>
                                <a:pt x="172551" y="67564"/>
                              </a:lnTo>
                              <a:lnTo>
                                <a:pt x="178095" y="75186"/>
                              </a:lnTo>
                              <a:lnTo>
                                <a:pt x="182946" y="81769"/>
                              </a:lnTo>
                              <a:lnTo>
                                <a:pt x="188489" y="88353"/>
                              </a:lnTo>
                              <a:lnTo>
                                <a:pt x="194033" y="93550"/>
                              </a:lnTo>
                              <a:lnTo>
                                <a:pt x="198884" y="98400"/>
                              </a:lnTo>
                              <a:lnTo>
                                <a:pt x="202695" y="102558"/>
                              </a:lnTo>
                              <a:lnTo>
                                <a:pt x="207200" y="106023"/>
                              </a:lnTo>
                              <a:lnTo>
                                <a:pt x="212051" y="108448"/>
                              </a:lnTo>
                              <a:lnTo>
                                <a:pt x="215515" y="110181"/>
                              </a:lnTo>
                              <a:lnTo>
                                <a:pt x="218634" y="110181"/>
                              </a:lnTo>
                              <a:lnTo>
                                <a:pt x="220366" y="109141"/>
                              </a:lnTo>
                              <a:lnTo>
                                <a:pt x="223138" y="106716"/>
                              </a:lnTo>
                              <a:lnTo>
                                <a:pt x="225910" y="102558"/>
                              </a:lnTo>
                              <a:lnTo>
                                <a:pt x="226950" y="97708"/>
                              </a:lnTo>
                              <a:lnTo>
                                <a:pt x="227989" y="90085"/>
                              </a:lnTo>
                              <a:lnTo>
                                <a:pt x="227989" y="81769"/>
                              </a:lnTo>
                              <a:lnTo>
                                <a:pt x="228682" y="71721"/>
                              </a:lnTo>
                              <a:lnTo>
                                <a:pt x="228682" y="62713"/>
                              </a:lnTo>
                              <a:lnTo>
                                <a:pt x="229722" y="51625"/>
                              </a:lnTo>
                              <a:lnTo>
                                <a:pt x="231454" y="40885"/>
                              </a:lnTo>
                              <a:lnTo>
                                <a:pt x="232494" y="31876"/>
                              </a:lnTo>
                              <a:lnTo>
                                <a:pt x="241849" y="9354"/>
                              </a:lnTo>
                              <a:lnTo>
                                <a:pt x="244621" y="9354"/>
                              </a:lnTo>
                              <a:lnTo>
                                <a:pt x="247393" y="11780"/>
                              </a:lnTo>
                              <a:lnTo>
                                <a:pt x="252244" y="15938"/>
                              </a:lnTo>
                              <a:lnTo>
                                <a:pt x="257094" y="21828"/>
                              </a:lnTo>
                              <a:lnTo>
                                <a:pt x="262638" y="28411"/>
                              </a:lnTo>
                              <a:lnTo>
                                <a:pt x="269221" y="34994"/>
                              </a:lnTo>
                              <a:lnTo>
                                <a:pt x="276498" y="42617"/>
                              </a:lnTo>
                              <a:lnTo>
                                <a:pt x="285160" y="48507"/>
                              </a:lnTo>
                              <a:lnTo>
                                <a:pt x="293476" y="55090"/>
                              </a:lnTo>
                              <a:lnTo>
                                <a:pt x="302831" y="60980"/>
                              </a:lnTo>
                              <a:lnTo>
                                <a:pt x="313225" y="65138"/>
                              </a:lnTo>
                              <a:lnTo>
                                <a:pt x="323620" y="67564"/>
                              </a:lnTo>
                              <a:lnTo>
                                <a:pt x="334708" y="69989"/>
                              </a:lnTo>
                              <a:lnTo>
                                <a:pt x="346142" y="71028"/>
                              </a:lnTo>
                              <a:lnTo>
                                <a:pt x="357230" y="69296"/>
                              </a:lnTo>
                              <a:lnTo>
                                <a:pt x="367624" y="66870"/>
                              </a:lnTo>
                              <a:lnTo>
                                <a:pt x="378019" y="61673"/>
                              </a:lnTo>
                              <a:lnTo>
                                <a:pt x="388067" y="5509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028687pt;margin-top:-23.836382pt;width:30.6pt;height:11.65pt;mso-position-horizontal-relative:page;mso-position-vertical-relative:paragraph;z-index:16344064" id="docshape1311" coordorigin="4281,-477" coordsize="612,233" path="m4289,-261l4288,-257,4287,-255,4285,-251,4283,-248,4282,-247,4281,-244,4282,-245,4283,-248,4285,-254,4287,-260,4288,-268,4289,-277,4291,-287,4294,-298,4295,-310,4299,-320,4300,-332,4304,-342,4307,-353,4325,-391,4328,-395,4332,-397,4338,-397,4343,-397,4347,-394,4353,-391,4360,-386,4369,-381,4377,-374,4384,-365,4390,-357,4397,-348,4403,-340,4409,-331,4414,-323,4419,-315,4425,-306,4430,-299,4434,-291,4440,-285,4444,-278,4448,-273,4450,-268,4455,-265,4456,-264,4459,-265,4461,-269,4462,-276,4465,-285,4467,-297,4467,-310,4467,-327,4468,-344,4469,-362,4469,-382,4471,-402,4473,-417,4474,-432,4475,-445,4479,-455,4480,-464,4483,-469,4484,-474,4487,-475,4490,-477,4494,-474,4498,-469,4500,-462,4506,-453,4511,-442,4517,-430,4523,-419,4530,-406,4536,-394,4545,-382,4552,-370,4561,-358,4569,-348,4577,-338,4586,-329,4594,-322,4600,-315,4607,-310,4615,-306,4620,-303,4625,-303,4628,-305,4632,-309,4636,-315,4638,-323,4640,-335,4640,-348,4641,-364,4641,-378,4642,-395,4645,-412,4647,-427,4661,-462,4666,-462,4670,-458,4678,-452,4685,-442,4694,-432,4705,-422,4716,-410,4730,-400,4743,-390,4757,-381,4774,-374,4790,-370,4808,-367,4826,-365,4843,-368,4860,-371,4876,-380,4892,-390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344576" behindDoc="0" locked="0" layoutInCell="1" allowOverlap="1" wp14:anchorId="26CE3BC1" wp14:editId="50D722AB">
                <wp:simplePos x="0" y="0"/>
                <wp:positionH relativeFrom="page">
                  <wp:posOffset>3504694</wp:posOffset>
                </wp:positionH>
                <wp:positionV relativeFrom="paragraph">
                  <wp:posOffset>-304107</wp:posOffset>
                </wp:positionV>
                <wp:extent cx="382270" cy="125095"/>
                <wp:effectExtent l="0" t="0" r="0" b="0"/>
                <wp:wrapNone/>
                <wp:docPr id="1318" name="Graphic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125095"/>
                        </a:xfrm>
                        <a:custGeom>
                          <a:avLst/>
                          <a:gdLst/>
                          <a:ahLst/>
                          <a:cxnLst/>
                          <a:rect l="l" t="t" r="r" b="b"/>
                          <a:pathLst>
                            <a:path w="382270" h="125095">
                              <a:moveTo>
                                <a:pt x="25640" y="35687"/>
                              </a:moveTo>
                              <a:lnTo>
                                <a:pt x="21828" y="39152"/>
                              </a:lnTo>
                              <a:lnTo>
                                <a:pt x="19749" y="40538"/>
                              </a:lnTo>
                              <a:lnTo>
                                <a:pt x="18017" y="42270"/>
                              </a:lnTo>
                              <a:lnTo>
                                <a:pt x="15938" y="44002"/>
                              </a:lnTo>
                              <a:lnTo>
                                <a:pt x="13166" y="45735"/>
                              </a:lnTo>
                              <a:lnTo>
                                <a:pt x="10394" y="46428"/>
                              </a:lnTo>
                              <a:lnTo>
                                <a:pt x="7622" y="47468"/>
                              </a:lnTo>
                              <a:lnTo>
                                <a:pt x="5889" y="47468"/>
                              </a:lnTo>
                              <a:lnTo>
                                <a:pt x="4850" y="47468"/>
                              </a:lnTo>
                              <a:lnTo>
                                <a:pt x="3118" y="46428"/>
                              </a:lnTo>
                              <a:lnTo>
                                <a:pt x="2078" y="45735"/>
                              </a:lnTo>
                              <a:lnTo>
                                <a:pt x="1039" y="44002"/>
                              </a:lnTo>
                              <a:lnTo>
                                <a:pt x="0" y="42270"/>
                              </a:lnTo>
                              <a:lnTo>
                                <a:pt x="0" y="40538"/>
                              </a:lnTo>
                              <a:lnTo>
                                <a:pt x="1039" y="38112"/>
                              </a:lnTo>
                              <a:lnTo>
                                <a:pt x="2078" y="35687"/>
                              </a:lnTo>
                              <a:lnTo>
                                <a:pt x="3118" y="31529"/>
                              </a:lnTo>
                              <a:lnTo>
                                <a:pt x="4850" y="28064"/>
                              </a:lnTo>
                              <a:lnTo>
                                <a:pt x="6582" y="23906"/>
                              </a:lnTo>
                              <a:lnTo>
                                <a:pt x="9701" y="19748"/>
                              </a:lnTo>
                              <a:lnTo>
                                <a:pt x="11434" y="16630"/>
                              </a:lnTo>
                              <a:lnTo>
                                <a:pt x="14205" y="13166"/>
                              </a:lnTo>
                              <a:lnTo>
                                <a:pt x="16977" y="9008"/>
                              </a:lnTo>
                              <a:lnTo>
                                <a:pt x="19056" y="6582"/>
                              </a:lnTo>
                              <a:lnTo>
                                <a:pt x="22521" y="4157"/>
                              </a:lnTo>
                              <a:lnTo>
                                <a:pt x="25640" y="1385"/>
                              </a:lnTo>
                              <a:lnTo>
                                <a:pt x="28411" y="692"/>
                              </a:lnTo>
                              <a:lnTo>
                                <a:pt x="31184" y="0"/>
                              </a:lnTo>
                              <a:lnTo>
                                <a:pt x="33955" y="0"/>
                              </a:lnTo>
                              <a:lnTo>
                                <a:pt x="36727" y="692"/>
                              </a:lnTo>
                              <a:lnTo>
                                <a:pt x="39499" y="692"/>
                              </a:lnTo>
                              <a:lnTo>
                                <a:pt x="41578" y="3118"/>
                              </a:lnTo>
                              <a:lnTo>
                                <a:pt x="44350" y="5543"/>
                              </a:lnTo>
                              <a:lnTo>
                                <a:pt x="47815" y="9700"/>
                              </a:lnTo>
                              <a:lnTo>
                                <a:pt x="49894" y="14898"/>
                              </a:lnTo>
                              <a:lnTo>
                                <a:pt x="53705" y="21481"/>
                              </a:lnTo>
                              <a:lnTo>
                                <a:pt x="57517" y="29104"/>
                              </a:lnTo>
                              <a:lnTo>
                                <a:pt x="60981" y="37419"/>
                              </a:lnTo>
                              <a:lnTo>
                                <a:pt x="63753" y="45735"/>
                              </a:lnTo>
                              <a:lnTo>
                                <a:pt x="65833" y="54743"/>
                              </a:lnTo>
                              <a:lnTo>
                                <a:pt x="69643" y="64098"/>
                              </a:lnTo>
                              <a:lnTo>
                                <a:pt x="72416" y="74147"/>
                              </a:lnTo>
                              <a:lnTo>
                                <a:pt x="75188" y="83155"/>
                              </a:lnTo>
                              <a:lnTo>
                                <a:pt x="77959" y="92510"/>
                              </a:lnTo>
                              <a:lnTo>
                                <a:pt x="80731" y="100826"/>
                              </a:lnTo>
                              <a:lnTo>
                                <a:pt x="84543" y="109141"/>
                              </a:lnTo>
                              <a:lnTo>
                                <a:pt x="87315" y="114685"/>
                              </a:lnTo>
                              <a:lnTo>
                                <a:pt x="89394" y="119882"/>
                              </a:lnTo>
                              <a:lnTo>
                                <a:pt x="91126" y="123347"/>
                              </a:lnTo>
                              <a:lnTo>
                                <a:pt x="92859" y="124733"/>
                              </a:lnTo>
                              <a:lnTo>
                                <a:pt x="94937" y="122308"/>
                              </a:lnTo>
                              <a:lnTo>
                                <a:pt x="96670" y="118150"/>
                              </a:lnTo>
                              <a:lnTo>
                                <a:pt x="98749" y="113299"/>
                              </a:lnTo>
                              <a:lnTo>
                                <a:pt x="99441" y="106369"/>
                              </a:lnTo>
                              <a:lnTo>
                                <a:pt x="100481" y="99093"/>
                              </a:lnTo>
                              <a:lnTo>
                                <a:pt x="101520" y="91471"/>
                              </a:lnTo>
                              <a:lnTo>
                                <a:pt x="102214" y="83155"/>
                              </a:lnTo>
                              <a:lnTo>
                                <a:pt x="103253" y="74839"/>
                              </a:lnTo>
                              <a:lnTo>
                                <a:pt x="105332" y="67217"/>
                              </a:lnTo>
                              <a:lnTo>
                                <a:pt x="107065" y="59940"/>
                              </a:lnTo>
                              <a:lnTo>
                                <a:pt x="108797" y="53011"/>
                              </a:lnTo>
                              <a:lnTo>
                                <a:pt x="111569" y="48853"/>
                              </a:lnTo>
                              <a:lnTo>
                                <a:pt x="113648" y="44695"/>
                              </a:lnTo>
                              <a:lnTo>
                                <a:pt x="115380" y="41577"/>
                              </a:lnTo>
                              <a:lnTo>
                                <a:pt x="118152" y="39845"/>
                              </a:lnTo>
                              <a:lnTo>
                                <a:pt x="121963" y="39152"/>
                              </a:lnTo>
                              <a:lnTo>
                                <a:pt x="124735" y="39152"/>
                              </a:lnTo>
                              <a:lnTo>
                                <a:pt x="128547" y="39845"/>
                              </a:lnTo>
                              <a:lnTo>
                                <a:pt x="131319" y="41577"/>
                              </a:lnTo>
                              <a:lnTo>
                                <a:pt x="134091" y="43310"/>
                              </a:lnTo>
                              <a:lnTo>
                                <a:pt x="137209" y="44695"/>
                              </a:lnTo>
                              <a:lnTo>
                                <a:pt x="140674" y="47468"/>
                              </a:lnTo>
                              <a:lnTo>
                                <a:pt x="144485" y="50586"/>
                              </a:lnTo>
                              <a:lnTo>
                                <a:pt x="148297" y="54050"/>
                              </a:lnTo>
                              <a:lnTo>
                                <a:pt x="153148" y="57515"/>
                              </a:lnTo>
                              <a:lnTo>
                                <a:pt x="156612" y="60634"/>
                              </a:lnTo>
                              <a:lnTo>
                                <a:pt x="160424" y="65831"/>
                              </a:lnTo>
                              <a:lnTo>
                                <a:pt x="164235" y="69989"/>
                              </a:lnTo>
                              <a:lnTo>
                                <a:pt x="168047" y="74147"/>
                              </a:lnTo>
                              <a:lnTo>
                                <a:pt x="172551" y="78304"/>
                              </a:lnTo>
                              <a:lnTo>
                                <a:pt x="176362" y="82462"/>
                              </a:lnTo>
                              <a:lnTo>
                                <a:pt x="180174" y="86620"/>
                              </a:lnTo>
                              <a:lnTo>
                                <a:pt x="182946" y="89738"/>
                              </a:lnTo>
                              <a:lnTo>
                                <a:pt x="185718" y="93203"/>
                              </a:lnTo>
                              <a:lnTo>
                                <a:pt x="188490" y="96668"/>
                              </a:lnTo>
                              <a:lnTo>
                                <a:pt x="191261" y="98054"/>
                              </a:lnTo>
                              <a:lnTo>
                                <a:pt x="193340" y="99786"/>
                              </a:lnTo>
                              <a:lnTo>
                                <a:pt x="195073" y="98054"/>
                              </a:lnTo>
                              <a:lnTo>
                                <a:pt x="196112" y="95628"/>
                              </a:lnTo>
                              <a:lnTo>
                                <a:pt x="197152" y="91471"/>
                              </a:lnTo>
                              <a:lnTo>
                                <a:pt x="197844" y="84887"/>
                              </a:lnTo>
                              <a:lnTo>
                                <a:pt x="197844" y="78304"/>
                              </a:lnTo>
                              <a:lnTo>
                                <a:pt x="197844" y="68949"/>
                              </a:lnTo>
                              <a:lnTo>
                                <a:pt x="197844" y="59940"/>
                              </a:lnTo>
                              <a:lnTo>
                                <a:pt x="197844" y="48160"/>
                              </a:lnTo>
                              <a:lnTo>
                                <a:pt x="197844" y="37419"/>
                              </a:lnTo>
                              <a:lnTo>
                                <a:pt x="197844" y="27371"/>
                              </a:lnTo>
                              <a:lnTo>
                                <a:pt x="198884" y="18016"/>
                              </a:lnTo>
                              <a:lnTo>
                                <a:pt x="200963" y="11433"/>
                              </a:lnTo>
                              <a:lnTo>
                                <a:pt x="203735" y="5543"/>
                              </a:lnTo>
                              <a:lnTo>
                                <a:pt x="205468" y="2425"/>
                              </a:lnTo>
                              <a:lnTo>
                                <a:pt x="208240" y="1385"/>
                              </a:lnTo>
                              <a:lnTo>
                                <a:pt x="211011" y="1385"/>
                              </a:lnTo>
                              <a:lnTo>
                                <a:pt x="214823" y="3118"/>
                              </a:lnTo>
                              <a:lnTo>
                                <a:pt x="218634" y="6582"/>
                              </a:lnTo>
                              <a:lnTo>
                                <a:pt x="222446" y="12472"/>
                              </a:lnTo>
                              <a:lnTo>
                                <a:pt x="226950" y="19748"/>
                              </a:lnTo>
                              <a:lnTo>
                                <a:pt x="232840" y="27371"/>
                              </a:lnTo>
                              <a:lnTo>
                                <a:pt x="239077" y="36380"/>
                              </a:lnTo>
                              <a:lnTo>
                                <a:pt x="244967" y="45735"/>
                              </a:lnTo>
                              <a:lnTo>
                                <a:pt x="252243" y="56476"/>
                              </a:lnTo>
                              <a:lnTo>
                                <a:pt x="259866" y="65831"/>
                              </a:lnTo>
                              <a:lnTo>
                                <a:pt x="268182" y="74839"/>
                              </a:lnTo>
                              <a:lnTo>
                                <a:pt x="275805" y="83848"/>
                              </a:lnTo>
                              <a:lnTo>
                                <a:pt x="309414" y="110527"/>
                              </a:lnTo>
                              <a:lnTo>
                                <a:pt x="329164" y="113992"/>
                              </a:lnTo>
                              <a:lnTo>
                                <a:pt x="339559" y="112260"/>
                              </a:lnTo>
                              <a:lnTo>
                                <a:pt x="348914" y="109141"/>
                              </a:lnTo>
                              <a:lnTo>
                                <a:pt x="360348" y="103251"/>
                              </a:lnTo>
                              <a:lnTo>
                                <a:pt x="371436" y="93896"/>
                              </a:lnTo>
                              <a:lnTo>
                                <a:pt x="381830" y="8384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960205pt;margin-top:-23.94548pt;width:30.1pt;height:9.85pt;mso-position-horizontal-relative:page;mso-position-vertical-relative:paragraph;z-index:16344576" id="docshape1312" coordorigin="5519,-479" coordsize="602,197" path="m5560,-423l5554,-417,5550,-415,5548,-412,5544,-410,5540,-407,5536,-406,5531,-404,5528,-404,5527,-404,5524,-406,5522,-407,5521,-410,5519,-412,5519,-415,5521,-419,5522,-423,5524,-429,5527,-435,5530,-441,5534,-448,5537,-453,5542,-458,5546,-465,5549,-469,5555,-472,5560,-477,5564,-478,5568,-479,5573,-479,5577,-478,5581,-478,5585,-474,5589,-470,5595,-464,5598,-455,5604,-445,5610,-433,5615,-420,5620,-407,5623,-393,5629,-378,5633,-362,5638,-348,5642,-333,5646,-320,5652,-307,5657,-298,5660,-290,5663,-285,5665,-282,5669,-286,5671,-293,5675,-300,5676,-311,5677,-323,5679,-335,5680,-348,5682,-361,5685,-373,5688,-385,5691,-395,5695,-402,5698,-409,5701,-413,5705,-416,5711,-417,5716,-417,5722,-416,5726,-413,5730,-411,5735,-409,5741,-404,5747,-399,5753,-394,5760,-388,5766,-383,5772,-375,5778,-369,5784,-362,5791,-356,5797,-349,5803,-342,5807,-338,5812,-332,5816,-327,5820,-324,5824,-322,5826,-324,5828,-328,5830,-335,5831,-345,5831,-356,5831,-370,5831,-385,5831,-403,5831,-420,5831,-436,5832,-451,5836,-461,5840,-470,5843,-475,5847,-477,5852,-477,5858,-474,5864,-469,5870,-459,5877,-448,5886,-436,5896,-422,5905,-407,5916,-390,5928,-375,5942,-361,5954,-347,6006,-305,6038,-299,6054,-302,6069,-307,6087,-316,6104,-331,6121,-347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345088" behindDoc="0" locked="0" layoutInCell="1" allowOverlap="1" wp14:anchorId="6859E5DE" wp14:editId="5BD45721">
                <wp:simplePos x="0" y="0"/>
                <wp:positionH relativeFrom="page">
                  <wp:posOffset>4221234</wp:posOffset>
                </wp:positionH>
                <wp:positionV relativeFrom="paragraph">
                  <wp:posOffset>-311730</wp:posOffset>
                </wp:positionV>
                <wp:extent cx="428625" cy="125095"/>
                <wp:effectExtent l="0" t="0" r="0" b="0"/>
                <wp:wrapNone/>
                <wp:docPr id="1319" name="Graphic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25095"/>
                        </a:xfrm>
                        <a:custGeom>
                          <a:avLst/>
                          <a:gdLst/>
                          <a:ahLst/>
                          <a:cxnLst/>
                          <a:rect l="l" t="t" r="r" b="b"/>
                          <a:pathLst>
                            <a:path w="428625" h="125095">
                              <a:moveTo>
                                <a:pt x="17670" y="49200"/>
                              </a:moveTo>
                              <a:lnTo>
                                <a:pt x="15938" y="50933"/>
                              </a:lnTo>
                              <a:lnTo>
                                <a:pt x="14899" y="53358"/>
                              </a:lnTo>
                              <a:lnTo>
                                <a:pt x="12126" y="55091"/>
                              </a:lnTo>
                              <a:lnTo>
                                <a:pt x="10394" y="57516"/>
                              </a:lnTo>
                              <a:lnTo>
                                <a:pt x="8315" y="59248"/>
                              </a:lnTo>
                              <a:lnTo>
                                <a:pt x="6583" y="60634"/>
                              </a:lnTo>
                              <a:lnTo>
                                <a:pt x="4503" y="61673"/>
                              </a:lnTo>
                              <a:lnTo>
                                <a:pt x="2771" y="63406"/>
                              </a:lnTo>
                              <a:lnTo>
                                <a:pt x="1039" y="64099"/>
                              </a:lnTo>
                              <a:lnTo>
                                <a:pt x="1039" y="62366"/>
                              </a:lnTo>
                              <a:lnTo>
                                <a:pt x="0" y="59941"/>
                              </a:lnTo>
                              <a:lnTo>
                                <a:pt x="0" y="56476"/>
                              </a:lnTo>
                              <a:lnTo>
                                <a:pt x="1732" y="52318"/>
                              </a:lnTo>
                              <a:lnTo>
                                <a:pt x="1732" y="47468"/>
                              </a:lnTo>
                              <a:lnTo>
                                <a:pt x="1732" y="43310"/>
                              </a:lnTo>
                              <a:lnTo>
                                <a:pt x="1732" y="38459"/>
                              </a:lnTo>
                              <a:lnTo>
                                <a:pt x="2771" y="33262"/>
                              </a:lnTo>
                              <a:lnTo>
                                <a:pt x="3811" y="27371"/>
                              </a:lnTo>
                              <a:lnTo>
                                <a:pt x="3811" y="22521"/>
                              </a:lnTo>
                              <a:lnTo>
                                <a:pt x="4503" y="16631"/>
                              </a:lnTo>
                              <a:lnTo>
                                <a:pt x="15938" y="0"/>
                              </a:lnTo>
                              <a:lnTo>
                                <a:pt x="18710" y="0"/>
                              </a:lnTo>
                              <a:lnTo>
                                <a:pt x="22521" y="692"/>
                              </a:lnTo>
                              <a:lnTo>
                                <a:pt x="25293" y="2425"/>
                              </a:lnTo>
                              <a:lnTo>
                                <a:pt x="29105" y="5890"/>
                              </a:lnTo>
                              <a:lnTo>
                                <a:pt x="33609" y="9008"/>
                              </a:lnTo>
                              <a:lnTo>
                                <a:pt x="38460" y="14205"/>
                              </a:lnTo>
                              <a:lnTo>
                                <a:pt x="42964" y="20789"/>
                              </a:lnTo>
                              <a:lnTo>
                                <a:pt x="47815" y="28411"/>
                              </a:lnTo>
                              <a:lnTo>
                                <a:pt x="53358" y="36727"/>
                              </a:lnTo>
                              <a:lnTo>
                                <a:pt x="58902" y="45042"/>
                              </a:lnTo>
                              <a:lnTo>
                                <a:pt x="64793" y="52318"/>
                              </a:lnTo>
                              <a:lnTo>
                                <a:pt x="69297" y="59941"/>
                              </a:lnTo>
                              <a:lnTo>
                                <a:pt x="94591" y="90085"/>
                              </a:lnTo>
                              <a:lnTo>
                                <a:pt x="107757" y="97361"/>
                              </a:lnTo>
                              <a:lnTo>
                                <a:pt x="110529" y="98401"/>
                              </a:lnTo>
                              <a:lnTo>
                                <a:pt x="114341" y="97361"/>
                              </a:lnTo>
                              <a:lnTo>
                                <a:pt x="117112" y="95975"/>
                              </a:lnTo>
                              <a:lnTo>
                                <a:pt x="119884" y="94243"/>
                              </a:lnTo>
                              <a:lnTo>
                                <a:pt x="120924" y="90778"/>
                              </a:lnTo>
                              <a:lnTo>
                                <a:pt x="122657" y="88352"/>
                              </a:lnTo>
                              <a:lnTo>
                                <a:pt x="124735" y="84195"/>
                              </a:lnTo>
                              <a:lnTo>
                                <a:pt x="126468" y="80037"/>
                              </a:lnTo>
                              <a:lnTo>
                                <a:pt x="127507" y="74840"/>
                              </a:lnTo>
                              <a:lnTo>
                                <a:pt x="128547" y="70682"/>
                              </a:lnTo>
                              <a:lnTo>
                                <a:pt x="129240" y="66524"/>
                              </a:lnTo>
                              <a:lnTo>
                                <a:pt x="130280" y="63406"/>
                              </a:lnTo>
                              <a:lnTo>
                                <a:pt x="130280" y="59941"/>
                              </a:lnTo>
                              <a:lnTo>
                                <a:pt x="131319" y="57516"/>
                              </a:lnTo>
                              <a:lnTo>
                                <a:pt x="131319" y="55091"/>
                              </a:lnTo>
                              <a:lnTo>
                                <a:pt x="133051" y="54051"/>
                              </a:lnTo>
                              <a:lnTo>
                                <a:pt x="134090" y="53358"/>
                              </a:lnTo>
                              <a:lnTo>
                                <a:pt x="135823" y="52318"/>
                              </a:lnTo>
                              <a:lnTo>
                                <a:pt x="138595" y="52318"/>
                              </a:lnTo>
                              <a:lnTo>
                                <a:pt x="140674" y="53358"/>
                              </a:lnTo>
                              <a:lnTo>
                                <a:pt x="143446" y="54051"/>
                              </a:lnTo>
                              <a:lnTo>
                                <a:pt x="145178" y="55783"/>
                              </a:lnTo>
                              <a:lnTo>
                                <a:pt x="147950" y="58209"/>
                              </a:lnTo>
                              <a:lnTo>
                                <a:pt x="151762" y="61673"/>
                              </a:lnTo>
                              <a:lnTo>
                                <a:pt x="155573" y="65831"/>
                              </a:lnTo>
                              <a:lnTo>
                                <a:pt x="159384" y="70682"/>
                              </a:lnTo>
                              <a:lnTo>
                                <a:pt x="163195" y="76572"/>
                              </a:lnTo>
                              <a:lnTo>
                                <a:pt x="167700" y="82462"/>
                              </a:lnTo>
                              <a:lnTo>
                                <a:pt x="172551" y="88352"/>
                              </a:lnTo>
                              <a:lnTo>
                                <a:pt x="177055" y="94243"/>
                              </a:lnTo>
                              <a:lnTo>
                                <a:pt x="180867" y="100133"/>
                              </a:lnTo>
                              <a:lnTo>
                                <a:pt x="185718" y="106716"/>
                              </a:lnTo>
                              <a:lnTo>
                                <a:pt x="208932" y="125080"/>
                              </a:lnTo>
                              <a:lnTo>
                                <a:pt x="211704" y="124040"/>
                              </a:lnTo>
                              <a:lnTo>
                                <a:pt x="215515" y="122308"/>
                              </a:lnTo>
                              <a:lnTo>
                                <a:pt x="218287" y="119189"/>
                              </a:lnTo>
                              <a:lnTo>
                                <a:pt x="221406" y="115725"/>
                              </a:lnTo>
                              <a:lnTo>
                                <a:pt x="224178" y="110874"/>
                              </a:lnTo>
                              <a:lnTo>
                                <a:pt x="225911" y="104291"/>
                              </a:lnTo>
                              <a:lnTo>
                                <a:pt x="228682" y="97361"/>
                              </a:lnTo>
                              <a:lnTo>
                                <a:pt x="231454" y="90778"/>
                              </a:lnTo>
                              <a:lnTo>
                                <a:pt x="233533" y="84195"/>
                              </a:lnTo>
                              <a:lnTo>
                                <a:pt x="236305" y="78305"/>
                              </a:lnTo>
                              <a:lnTo>
                                <a:pt x="255015" y="59248"/>
                              </a:lnTo>
                              <a:lnTo>
                                <a:pt x="257787" y="59941"/>
                              </a:lnTo>
                              <a:lnTo>
                                <a:pt x="261599" y="61673"/>
                              </a:lnTo>
                              <a:lnTo>
                                <a:pt x="265410" y="64099"/>
                              </a:lnTo>
                              <a:lnTo>
                                <a:pt x="269914" y="68257"/>
                              </a:lnTo>
                              <a:lnTo>
                                <a:pt x="273726" y="72414"/>
                              </a:lnTo>
                              <a:lnTo>
                                <a:pt x="278576" y="77612"/>
                              </a:lnTo>
                              <a:lnTo>
                                <a:pt x="283081" y="83155"/>
                              </a:lnTo>
                              <a:lnTo>
                                <a:pt x="287932" y="88352"/>
                              </a:lnTo>
                              <a:lnTo>
                                <a:pt x="292436" y="94243"/>
                              </a:lnTo>
                              <a:lnTo>
                                <a:pt x="297287" y="99094"/>
                              </a:lnTo>
                              <a:lnTo>
                                <a:pt x="302831" y="103251"/>
                              </a:lnTo>
                              <a:lnTo>
                                <a:pt x="308374" y="107409"/>
                              </a:lnTo>
                              <a:lnTo>
                                <a:pt x="315998" y="109834"/>
                              </a:lnTo>
                              <a:lnTo>
                                <a:pt x="323274" y="112607"/>
                              </a:lnTo>
                              <a:lnTo>
                                <a:pt x="331936" y="113299"/>
                              </a:lnTo>
                              <a:lnTo>
                                <a:pt x="342331" y="115031"/>
                              </a:lnTo>
                              <a:lnTo>
                                <a:pt x="353418" y="115031"/>
                              </a:lnTo>
                              <a:lnTo>
                                <a:pt x="364852" y="115031"/>
                              </a:lnTo>
                              <a:lnTo>
                                <a:pt x="377673" y="115725"/>
                              </a:lnTo>
                              <a:lnTo>
                                <a:pt x="406777" y="116764"/>
                              </a:lnTo>
                              <a:lnTo>
                                <a:pt x="428607" y="1167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380646pt;margin-top:-24.545715pt;width:33.75pt;height:9.85pt;mso-position-horizontal-relative:page;mso-position-vertical-relative:paragraph;z-index:16345088" id="docshape1313" coordorigin="6648,-491" coordsize="675,197" path="m6675,-413l6673,-411,6671,-407,6667,-404,6664,-400,6661,-398,6658,-395,6655,-394,6652,-391,6649,-390,6649,-393,6648,-397,6648,-402,6650,-409,6650,-416,6650,-423,6650,-430,6652,-439,6654,-448,6654,-455,6655,-465,6673,-491,6677,-491,6683,-490,6687,-487,6693,-482,6701,-477,6708,-469,6715,-458,6723,-446,6732,-433,6740,-420,6750,-409,6757,-397,6797,-349,6817,-338,6822,-336,6828,-338,6832,-340,6836,-342,6838,-348,6841,-352,6844,-358,6847,-365,6848,-373,6850,-380,6851,-386,6853,-391,6853,-397,6854,-400,6854,-404,6857,-406,6859,-407,6862,-409,6866,-409,6869,-407,6874,-406,6876,-403,6881,-399,6887,-394,6893,-387,6899,-380,6905,-370,6912,-361,6919,-352,6926,-342,6932,-333,6940,-323,6977,-294,6981,-296,6987,-298,6991,-303,6996,-309,7001,-316,7003,-327,7008,-338,7012,-348,7015,-358,7020,-368,7049,-398,7054,-397,7060,-394,7066,-390,7073,-383,7079,-377,7086,-369,7093,-360,7101,-352,7108,-342,7116,-335,7125,-328,7133,-322,7145,-318,7157,-314,7170,-312,7187,-310,7204,-310,7222,-310,7242,-309,7288,-307,7323,-307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345600" behindDoc="0" locked="0" layoutInCell="1" allowOverlap="1" wp14:anchorId="7C1F72E3" wp14:editId="5D876FDD">
                <wp:simplePos x="0" y="0"/>
                <wp:positionH relativeFrom="page">
                  <wp:posOffset>4951633</wp:posOffset>
                </wp:positionH>
                <wp:positionV relativeFrom="paragraph">
                  <wp:posOffset>-283319</wp:posOffset>
                </wp:positionV>
                <wp:extent cx="329565" cy="62865"/>
                <wp:effectExtent l="0" t="0" r="0" b="0"/>
                <wp:wrapNone/>
                <wp:docPr id="1320" name="Graphic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62865"/>
                        </a:xfrm>
                        <a:custGeom>
                          <a:avLst/>
                          <a:gdLst/>
                          <a:ahLst/>
                          <a:cxnLst/>
                          <a:rect l="l" t="t" r="r" b="b"/>
                          <a:pathLst>
                            <a:path w="329565" h="62865">
                              <a:moveTo>
                                <a:pt x="13166" y="62366"/>
                              </a:moveTo>
                              <a:lnTo>
                                <a:pt x="9354" y="62366"/>
                              </a:lnTo>
                              <a:lnTo>
                                <a:pt x="6583" y="61674"/>
                              </a:lnTo>
                              <a:lnTo>
                                <a:pt x="3811" y="61674"/>
                              </a:lnTo>
                              <a:lnTo>
                                <a:pt x="1732" y="60634"/>
                              </a:lnTo>
                              <a:lnTo>
                                <a:pt x="0" y="60634"/>
                              </a:lnTo>
                              <a:lnTo>
                                <a:pt x="2771" y="61674"/>
                              </a:lnTo>
                              <a:lnTo>
                                <a:pt x="4504" y="61674"/>
                              </a:lnTo>
                              <a:lnTo>
                                <a:pt x="7622" y="62366"/>
                              </a:lnTo>
                              <a:lnTo>
                                <a:pt x="10394" y="62366"/>
                              </a:lnTo>
                              <a:lnTo>
                                <a:pt x="14206" y="62366"/>
                              </a:lnTo>
                              <a:lnTo>
                                <a:pt x="15938" y="62366"/>
                              </a:lnTo>
                              <a:lnTo>
                                <a:pt x="18710" y="62366"/>
                              </a:lnTo>
                              <a:lnTo>
                                <a:pt x="21482" y="61674"/>
                              </a:lnTo>
                              <a:lnTo>
                                <a:pt x="24254" y="60634"/>
                              </a:lnTo>
                              <a:lnTo>
                                <a:pt x="26333" y="59941"/>
                              </a:lnTo>
                              <a:lnTo>
                                <a:pt x="28065" y="57516"/>
                              </a:lnTo>
                              <a:lnTo>
                                <a:pt x="30837" y="54744"/>
                              </a:lnTo>
                              <a:lnTo>
                                <a:pt x="33609" y="51625"/>
                              </a:lnTo>
                              <a:lnTo>
                                <a:pt x="35688" y="46428"/>
                              </a:lnTo>
                              <a:lnTo>
                                <a:pt x="38460" y="41577"/>
                              </a:lnTo>
                              <a:lnTo>
                                <a:pt x="41231" y="37420"/>
                              </a:lnTo>
                              <a:lnTo>
                                <a:pt x="44003" y="31530"/>
                              </a:lnTo>
                              <a:lnTo>
                                <a:pt x="46776" y="26679"/>
                              </a:lnTo>
                              <a:lnTo>
                                <a:pt x="48854" y="20788"/>
                              </a:lnTo>
                              <a:lnTo>
                                <a:pt x="51626" y="15591"/>
                              </a:lnTo>
                              <a:lnTo>
                                <a:pt x="53359" y="11434"/>
                              </a:lnTo>
                              <a:lnTo>
                                <a:pt x="55438" y="7276"/>
                              </a:lnTo>
                              <a:lnTo>
                                <a:pt x="58210" y="4850"/>
                              </a:lnTo>
                              <a:lnTo>
                                <a:pt x="59942" y="2425"/>
                              </a:lnTo>
                              <a:lnTo>
                                <a:pt x="62021" y="693"/>
                              </a:lnTo>
                              <a:lnTo>
                                <a:pt x="65486" y="0"/>
                              </a:lnTo>
                              <a:lnTo>
                                <a:pt x="68258" y="0"/>
                              </a:lnTo>
                              <a:lnTo>
                                <a:pt x="70337" y="0"/>
                              </a:lnTo>
                              <a:lnTo>
                                <a:pt x="73109" y="693"/>
                              </a:lnTo>
                              <a:lnTo>
                                <a:pt x="75881" y="2425"/>
                              </a:lnTo>
                              <a:lnTo>
                                <a:pt x="78652" y="4157"/>
                              </a:lnTo>
                              <a:lnTo>
                                <a:pt x="81424" y="5890"/>
                              </a:lnTo>
                              <a:lnTo>
                                <a:pt x="83503" y="7276"/>
                              </a:lnTo>
                              <a:lnTo>
                                <a:pt x="86275" y="9008"/>
                              </a:lnTo>
                              <a:lnTo>
                                <a:pt x="89047" y="10048"/>
                              </a:lnTo>
                              <a:lnTo>
                                <a:pt x="91819" y="10741"/>
                              </a:lnTo>
                              <a:lnTo>
                                <a:pt x="94591" y="12473"/>
                              </a:lnTo>
                              <a:lnTo>
                                <a:pt x="96670" y="13166"/>
                              </a:lnTo>
                              <a:lnTo>
                                <a:pt x="101174" y="13166"/>
                              </a:lnTo>
                              <a:lnTo>
                                <a:pt x="104986" y="13166"/>
                              </a:lnTo>
                              <a:lnTo>
                                <a:pt x="107758" y="14206"/>
                              </a:lnTo>
                              <a:lnTo>
                                <a:pt x="111569" y="14898"/>
                              </a:lnTo>
                              <a:lnTo>
                                <a:pt x="146218" y="33262"/>
                              </a:lnTo>
                              <a:lnTo>
                                <a:pt x="152801" y="41577"/>
                              </a:lnTo>
                              <a:lnTo>
                                <a:pt x="156612" y="45735"/>
                              </a:lnTo>
                              <a:lnTo>
                                <a:pt x="161117" y="49893"/>
                              </a:lnTo>
                              <a:lnTo>
                                <a:pt x="164928" y="53358"/>
                              </a:lnTo>
                              <a:lnTo>
                                <a:pt x="168740" y="56476"/>
                              </a:lnTo>
                              <a:lnTo>
                                <a:pt x="171512" y="58902"/>
                              </a:lnTo>
                              <a:lnTo>
                                <a:pt x="174283" y="59941"/>
                              </a:lnTo>
                              <a:lnTo>
                                <a:pt x="177055" y="61674"/>
                              </a:lnTo>
                              <a:lnTo>
                                <a:pt x="179134" y="62366"/>
                              </a:lnTo>
                              <a:lnTo>
                                <a:pt x="180867" y="61674"/>
                              </a:lnTo>
                              <a:lnTo>
                                <a:pt x="181906" y="59941"/>
                              </a:lnTo>
                              <a:lnTo>
                                <a:pt x="183639" y="58209"/>
                              </a:lnTo>
                              <a:lnTo>
                                <a:pt x="185718" y="55783"/>
                              </a:lnTo>
                              <a:lnTo>
                                <a:pt x="187450" y="51625"/>
                              </a:lnTo>
                              <a:lnTo>
                                <a:pt x="187450" y="47468"/>
                              </a:lnTo>
                              <a:lnTo>
                                <a:pt x="188489" y="43310"/>
                              </a:lnTo>
                              <a:lnTo>
                                <a:pt x="191261" y="38113"/>
                              </a:lnTo>
                              <a:lnTo>
                                <a:pt x="192301" y="33955"/>
                              </a:lnTo>
                              <a:lnTo>
                                <a:pt x="192994" y="29797"/>
                              </a:lnTo>
                              <a:lnTo>
                                <a:pt x="194033" y="26679"/>
                              </a:lnTo>
                              <a:lnTo>
                                <a:pt x="196805" y="23214"/>
                              </a:lnTo>
                              <a:lnTo>
                                <a:pt x="198885" y="20788"/>
                              </a:lnTo>
                              <a:lnTo>
                                <a:pt x="200617" y="19056"/>
                              </a:lnTo>
                              <a:lnTo>
                                <a:pt x="202349" y="18363"/>
                              </a:lnTo>
                              <a:lnTo>
                                <a:pt x="205468" y="17324"/>
                              </a:lnTo>
                              <a:lnTo>
                                <a:pt x="208239" y="18363"/>
                              </a:lnTo>
                              <a:lnTo>
                                <a:pt x="211011" y="19056"/>
                              </a:lnTo>
                              <a:lnTo>
                                <a:pt x="212744" y="20788"/>
                              </a:lnTo>
                              <a:lnTo>
                                <a:pt x="216555" y="22521"/>
                              </a:lnTo>
                              <a:lnTo>
                                <a:pt x="219327" y="23907"/>
                              </a:lnTo>
                              <a:lnTo>
                                <a:pt x="220367" y="26679"/>
                              </a:lnTo>
                              <a:lnTo>
                                <a:pt x="223138" y="28065"/>
                              </a:lnTo>
                              <a:lnTo>
                                <a:pt x="225911" y="30837"/>
                              </a:lnTo>
                              <a:lnTo>
                                <a:pt x="229722" y="32223"/>
                              </a:lnTo>
                              <a:lnTo>
                                <a:pt x="233533" y="33955"/>
                              </a:lnTo>
                              <a:lnTo>
                                <a:pt x="237344" y="34994"/>
                              </a:lnTo>
                              <a:lnTo>
                                <a:pt x="240117" y="35687"/>
                              </a:lnTo>
                              <a:lnTo>
                                <a:pt x="245660" y="35687"/>
                              </a:lnTo>
                              <a:lnTo>
                                <a:pt x="252244" y="35687"/>
                              </a:lnTo>
                              <a:lnTo>
                                <a:pt x="258827" y="34994"/>
                              </a:lnTo>
                              <a:lnTo>
                                <a:pt x="264370" y="33262"/>
                              </a:lnTo>
                              <a:lnTo>
                                <a:pt x="270954" y="32223"/>
                              </a:lnTo>
                              <a:lnTo>
                                <a:pt x="277537" y="29797"/>
                              </a:lnTo>
                              <a:lnTo>
                                <a:pt x="285160" y="27372"/>
                              </a:lnTo>
                              <a:lnTo>
                                <a:pt x="292437" y="24946"/>
                              </a:lnTo>
                              <a:lnTo>
                                <a:pt x="324313" y="11434"/>
                              </a:lnTo>
                              <a:lnTo>
                                <a:pt x="329164" y="90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892365pt;margin-top:-22.308596pt;width:25.95pt;height:4.95pt;mso-position-horizontal-relative:page;mso-position-vertical-relative:paragraph;z-index:16345600" id="docshape1314" coordorigin="7798,-446" coordsize="519,99" path="m7819,-348l7813,-348,7808,-349,7804,-349,7801,-351,7798,-351,7802,-349,7805,-349,7810,-348,7814,-348,7820,-348,7823,-348,7827,-348,7832,-349,7836,-351,7839,-352,7842,-356,7846,-360,7851,-365,7854,-373,7858,-381,7863,-387,7867,-397,7872,-404,7875,-413,7879,-422,7882,-428,7885,-435,7890,-439,7892,-442,7896,-445,7901,-446,7905,-446,7909,-446,7913,-445,7917,-442,7922,-440,7926,-437,7929,-435,7934,-432,7938,-430,7942,-429,7947,-427,7950,-425,7957,-425,7963,-425,7968,-424,7974,-423,8028,-394,8038,-381,8044,-374,8052,-368,8058,-362,8064,-357,8068,-353,8072,-352,8077,-349,8080,-348,8083,-349,8084,-352,8087,-355,8090,-358,8093,-365,8093,-371,8095,-378,8099,-386,8101,-393,8102,-399,8103,-404,8108,-410,8111,-413,8114,-416,8117,-417,8121,-419,8126,-417,8130,-416,8133,-413,8139,-411,8143,-409,8145,-404,8149,-402,8154,-398,8160,-395,8166,-393,8172,-391,8176,-390,8185,-390,8195,-390,8205,-391,8214,-394,8225,-395,8235,-399,8247,-403,8258,-407,8309,-428,8316,-432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346112" behindDoc="0" locked="0" layoutInCell="1" allowOverlap="1" wp14:anchorId="2FDB65CD" wp14:editId="0EDD2E43">
                <wp:simplePos x="0" y="0"/>
                <wp:positionH relativeFrom="page">
                  <wp:posOffset>2557739</wp:posOffset>
                </wp:positionH>
                <wp:positionV relativeFrom="paragraph">
                  <wp:posOffset>-458934</wp:posOffset>
                </wp:positionV>
                <wp:extent cx="34290" cy="300355"/>
                <wp:effectExtent l="0" t="0" r="0" b="0"/>
                <wp:wrapNone/>
                <wp:docPr id="1321" name="Graphic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300355"/>
                        </a:xfrm>
                        <a:custGeom>
                          <a:avLst/>
                          <a:gdLst/>
                          <a:ahLst/>
                          <a:cxnLst/>
                          <a:rect l="l" t="t" r="r" b="b"/>
                          <a:pathLst>
                            <a:path w="34290" h="300355">
                              <a:moveTo>
                                <a:pt x="8662" y="0"/>
                              </a:moveTo>
                              <a:lnTo>
                                <a:pt x="6583" y="1732"/>
                              </a:lnTo>
                              <a:lnTo>
                                <a:pt x="6583" y="4157"/>
                              </a:lnTo>
                              <a:lnTo>
                                <a:pt x="5890" y="6583"/>
                              </a:lnTo>
                              <a:lnTo>
                                <a:pt x="5890" y="10048"/>
                              </a:lnTo>
                              <a:lnTo>
                                <a:pt x="4850" y="14898"/>
                              </a:lnTo>
                              <a:lnTo>
                                <a:pt x="4850" y="20096"/>
                              </a:lnTo>
                              <a:lnTo>
                                <a:pt x="3811" y="26678"/>
                              </a:lnTo>
                              <a:lnTo>
                                <a:pt x="3811" y="34301"/>
                              </a:lnTo>
                              <a:lnTo>
                                <a:pt x="3811" y="43310"/>
                              </a:lnTo>
                              <a:lnTo>
                                <a:pt x="4850" y="53358"/>
                              </a:lnTo>
                              <a:lnTo>
                                <a:pt x="4850" y="65138"/>
                              </a:lnTo>
                              <a:lnTo>
                                <a:pt x="3811" y="76572"/>
                              </a:lnTo>
                              <a:lnTo>
                                <a:pt x="2078" y="87659"/>
                              </a:lnTo>
                              <a:lnTo>
                                <a:pt x="0" y="99093"/>
                              </a:lnTo>
                              <a:lnTo>
                                <a:pt x="1039" y="110874"/>
                              </a:lnTo>
                              <a:lnTo>
                                <a:pt x="1039" y="123347"/>
                              </a:lnTo>
                              <a:lnTo>
                                <a:pt x="1039" y="135821"/>
                              </a:lnTo>
                              <a:lnTo>
                                <a:pt x="2078" y="150027"/>
                              </a:lnTo>
                              <a:lnTo>
                                <a:pt x="2078" y="163539"/>
                              </a:lnTo>
                              <a:lnTo>
                                <a:pt x="2771" y="176706"/>
                              </a:lnTo>
                              <a:lnTo>
                                <a:pt x="2771" y="189872"/>
                              </a:lnTo>
                              <a:lnTo>
                                <a:pt x="3811" y="203385"/>
                              </a:lnTo>
                              <a:lnTo>
                                <a:pt x="5890" y="215858"/>
                              </a:lnTo>
                              <a:lnTo>
                                <a:pt x="6583" y="227639"/>
                              </a:lnTo>
                              <a:lnTo>
                                <a:pt x="8662" y="238380"/>
                              </a:lnTo>
                              <a:lnTo>
                                <a:pt x="9355" y="249121"/>
                              </a:lnTo>
                              <a:lnTo>
                                <a:pt x="12126" y="259168"/>
                              </a:lnTo>
                              <a:lnTo>
                                <a:pt x="15245" y="267484"/>
                              </a:lnTo>
                              <a:lnTo>
                                <a:pt x="18017" y="275107"/>
                              </a:lnTo>
                              <a:lnTo>
                                <a:pt x="20789" y="281690"/>
                              </a:lnTo>
                              <a:lnTo>
                                <a:pt x="22521" y="287580"/>
                              </a:lnTo>
                              <a:lnTo>
                                <a:pt x="26333" y="292431"/>
                              </a:lnTo>
                              <a:lnTo>
                                <a:pt x="31183" y="296589"/>
                              </a:lnTo>
                              <a:lnTo>
                                <a:pt x="33956" y="30005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396835pt;margin-top:-36.136566pt;width:2.7pt;height:23.65pt;mso-position-horizontal-relative:page;mso-position-vertical-relative:paragraph;z-index:16346112" id="docshape1315" coordorigin="4028,-723" coordsize="54,473" path="m4042,-723l4038,-720,4038,-716,4037,-712,4037,-707,4036,-699,4036,-691,4034,-681,4034,-669,4034,-655,4036,-639,4036,-620,4034,-602,4031,-585,4028,-567,4030,-548,4030,-528,4030,-509,4031,-486,4031,-465,4032,-444,4032,-424,4034,-402,4037,-383,4038,-364,4042,-347,4043,-330,4047,-315,4052,-301,4056,-289,4061,-279,4063,-270,4069,-262,4077,-256,4081,-250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363520" behindDoc="0" locked="0" layoutInCell="1" allowOverlap="1" wp14:anchorId="56446A13" wp14:editId="19A63B6A">
                <wp:simplePos x="0" y="0"/>
                <wp:positionH relativeFrom="page">
                  <wp:posOffset>2624360</wp:posOffset>
                </wp:positionH>
                <wp:positionV relativeFrom="paragraph">
                  <wp:posOffset>-404335</wp:posOffset>
                </wp:positionV>
                <wp:extent cx="242570" cy="88265"/>
                <wp:effectExtent l="0" t="0" r="0" b="0"/>
                <wp:wrapNone/>
                <wp:docPr id="1322" name="Graphic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88265"/>
                        </a:xfrm>
                        <a:custGeom>
                          <a:avLst/>
                          <a:gdLst/>
                          <a:ahLst/>
                          <a:cxnLst/>
                          <a:rect l="l" t="t" r="r" b="b"/>
                          <a:pathLst>
                            <a:path w="242570" h="88265">
                              <a:moveTo>
                                <a:pt x="6517" y="84729"/>
                              </a:moveTo>
                              <a:lnTo>
                                <a:pt x="5332" y="85124"/>
                              </a:lnTo>
                              <a:lnTo>
                                <a:pt x="3752" y="85519"/>
                              </a:lnTo>
                              <a:lnTo>
                                <a:pt x="2765" y="86111"/>
                              </a:lnTo>
                              <a:lnTo>
                                <a:pt x="1580" y="86507"/>
                              </a:lnTo>
                              <a:lnTo>
                                <a:pt x="592" y="87494"/>
                              </a:lnTo>
                              <a:lnTo>
                                <a:pt x="0" y="87889"/>
                              </a:lnTo>
                              <a:lnTo>
                                <a:pt x="1580" y="87889"/>
                              </a:lnTo>
                              <a:lnTo>
                                <a:pt x="3752" y="87494"/>
                              </a:lnTo>
                              <a:lnTo>
                                <a:pt x="6912" y="86507"/>
                              </a:lnTo>
                              <a:lnTo>
                                <a:pt x="11258" y="85519"/>
                              </a:lnTo>
                              <a:lnTo>
                                <a:pt x="16590" y="83741"/>
                              </a:lnTo>
                              <a:lnTo>
                                <a:pt x="22910" y="81371"/>
                              </a:lnTo>
                              <a:lnTo>
                                <a:pt x="30021" y="78409"/>
                              </a:lnTo>
                              <a:lnTo>
                                <a:pt x="37921" y="75644"/>
                              </a:lnTo>
                              <a:lnTo>
                                <a:pt x="46612" y="72286"/>
                              </a:lnTo>
                              <a:lnTo>
                                <a:pt x="56092" y="68533"/>
                              </a:lnTo>
                              <a:lnTo>
                                <a:pt x="66362" y="64781"/>
                              </a:lnTo>
                              <a:lnTo>
                                <a:pt x="76435" y="60831"/>
                              </a:lnTo>
                              <a:lnTo>
                                <a:pt x="88286" y="57078"/>
                              </a:lnTo>
                              <a:lnTo>
                                <a:pt x="99346" y="53326"/>
                              </a:lnTo>
                              <a:lnTo>
                                <a:pt x="110604" y="49573"/>
                              </a:lnTo>
                              <a:lnTo>
                                <a:pt x="121269" y="45623"/>
                              </a:lnTo>
                              <a:lnTo>
                                <a:pt x="133120" y="40883"/>
                              </a:lnTo>
                              <a:lnTo>
                                <a:pt x="143785" y="37130"/>
                              </a:lnTo>
                              <a:lnTo>
                                <a:pt x="154451" y="32785"/>
                              </a:lnTo>
                              <a:lnTo>
                                <a:pt x="165709" y="28638"/>
                              </a:lnTo>
                              <a:lnTo>
                                <a:pt x="176967" y="23898"/>
                              </a:lnTo>
                              <a:lnTo>
                                <a:pt x="187040" y="19948"/>
                              </a:lnTo>
                              <a:lnTo>
                                <a:pt x="196718" y="16787"/>
                              </a:lnTo>
                              <a:lnTo>
                                <a:pt x="205211" y="13825"/>
                              </a:lnTo>
                              <a:lnTo>
                                <a:pt x="213901" y="11060"/>
                              </a:lnTo>
                              <a:lnTo>
                                <a:pt x="220814" y="8097"/>
                              </a:lnTo>
                              <a:lnTo>
                                <a:pt x="226541" y="5727"/>
                              </a:lnTo>
                              <a:lnTo>
                                <a:pt x="232072" y="4345"/>
                              </a:lnTo>
                              <a:lnTo>
                                <a:pt x="236220" y="3357"/>
                              </a:lnTo>
                              <a:lnTo>
                                <a:pt x="238985" y="1974"/>
                              </a:lnTo>
                              <a:lnTo>
                                <a:pt x="241157" y="987"/>
                              </a:lnTo>
                              <a:lnTo>
                                <a:pt x="24214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642578pt;margin-top:-31.837479pt;width:19.1pt;height:6.95pt;mso-position-horizontal-relative:page;mso-position-vertical-relative:paragraph;z-index:16363520" id="docshape1316" coordorigin="4133,-637" coordsize="382,139" path="m4143,-503l4141,-503,4139,-502,4137,-501,4135,-501,4134,-499,4133,-498,4135,-498,4139,-499,4144,-501,4151,-502,4159,-505,4169,-509,4180,-513,4193,-518,4206,-523,4221,-529,4237,-535,4253,-541,4272,-547,4289,-553,4307,-559,4324,-565,4342,-572,4359,-578,4376,-585,4394,-592,4412,-599,4427,-605,4443,-610,4456,-615,4470,-619,4481,-624,4490,-628,4498,-630,4505,-631,4509,-634,4513,-635,4514,-637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64032" behindDoc="0" locked="0" layoutInCell="1" allowOverlap="1" wp14:anchorId="19420330" wp14:editId="14810C53">
                <wp:simplePos x="0" y="0"/>
                <wp:positionH relativeFrom="page">
                  <wp:posOffset>2682032</wp:posOffset>
                </wp:positionH>
                <wp:positionV relativeFrom="paragraph">
                  <wp:posOffset>-390905</wp:posOffset>
                </wp:positionV>
                <wp:extent cx="243840" cy="59055"/>
                <wp:effectExtent l="0" t="0" r="0" b="0"/>
                <wp:wrapNone/>
                <wp:docPr id="1323" name="Graphi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59055"/>
                        </a:xfrm>
                        <a:custGeom>
                          <a:avLst/>
                          <a:gdLst/>
                          <a:ahLst/>
                          <a:cxnLst/>
                          <a:rect l="l" t="t" r="r" b="b"/>
                          <a:pathLst>
                            <a:path w="243840" h="59055">
                              <a:moveTo>
                                <a:pt x="0" y="2765"/>
                              </a:moveTo>
                              <a:lnTo>
                                <a:pt x="4345" y="987"/>
                              </a:lnTo>
                              <a:lnTo>
                                <a:pt x="7110" y="394"/>
                              </a:lnTo>
                              <a:lnTo>
                                <a:pt x="10270" y="394"/>
                              </a:lnTo>
                              <a:lnTo>
                                <a:pt x="15010" y="394"/>
                              </a:lnTo>
                              <a:lnTo>
                                <a:pt x="20343" y="0"/>
                              </a:lnTo>
                              <a:lnTo>
                                <a:pt x="26861" y="0"/>
                              </a:lnTo>
                              <a:lnTo>
                                <a:pt x="34366" y="0"/>
                              </a:lnTo>
                              <a:lnTo>
                                <a:pt x="42266" y="394"/>
                              </a:lnTo>
                              <a:lnTo>
                                <a:pt x="50364" y="394"/>
                              </a:lnTo>
                              <a:lnTo>
                                <a:pt x="58265" y="1382"/>
                              </a:lnTo>
                              <a:lnTo>
                                <a:pt x="66955" y="2765"/>
                              </a:lnTo>
                              <a:lnTo>
                                <a:pt x="76435" y="4740"/>
                              </a:lnTo>
                              <a:lnTo>
                                <a:pt x="85521" y="7505"/>
                              </a:lnTo>
                              <a:lnTo>
                                <a:pt x="95199" y="10467"/>
                              </a:lnTo>
                              <a:lnTo>
                                <a:pt x="105864" y="13232"/>
                              </a:lnTo>
                              <a:lnTo>
                                <a:pt x="147538" y="26465"/>
                              </a:lnTo>
                              <a:lnTo>
                                <a:pt x="157216" y="30415"/>
                              </a:lnTo>
                              <a:lnTo>
                                <a:pt x="167289" y="34168"/>
                              </a:lnTo>
                              <a:lnTo>
                                <a:pt x="177560" y="37920"/>
                              </a:lnTo>
                              <a:lnTo>
                                <a:pt x="188818" y="41673"/>
                              </a:lnTo>
                              <a:lnTo>
                                <a:pt x="199483" y="45030"/>
                              </a:lnTo>
                              <a:lnTo>
                                <a:pt x="209556" y="48388"/>
                              </a:lnTo>
                              <a:lnTo>
                                <a:pt x="218641" y="51746"/>
                              </a:lnTo>
                              <a:lnTo>
                                <a:pt x="227134" y="54116"/>
                              </a:lnTo>
                              <a:lnTo>
                                <a:pt x="235232" y="56881"/>
                              </a:lnTo>
                              <a:lnTo>
                                <a:pt x="243725" y="588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183701pt;margin-top:-30.779968pt;width:19.2pt;height:4.650pt;mso-position-horizontal-relative:page;mso-position-vertical-relative:paragraph;z-index:16364032" id="docshape1317" coordorigin="4224,-616" coordsize="384,93" path="m4224,-611l4231,-614,4235,-615,4240,-615,4247,-615,4256,-616,4266,-616,4278,-616,4290,-615,4303,-615,4315,-613,4329,-611,4344,-608,4358,-604,4374,-599,4390,-595,4456,-574,4471,-568,4487,-562,4503,-556,4521,-550,4538,-545,4554,-539,4568,-534,4581,-530,4594,-526,4607,-523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64544" behindDoc="0" locked="0" layoutInCell="1" allowOverlap="1" wp14:anchorId="35C2955C" wp14:editId="04E8AFA9">
                <wp:simplePos x="0" y="0"/>
                <wp:positionH relativeFrom="page">
                  <wp:posOffset>3429799</wp:posOffset>
                </wp:positionH>
                <wp:positionV relativeFrom="paragraph">
                  <wp:posOffset>-374710</wp:posOffset>
                </wp:positionV>
                <wp:extent cx="190500" cy="48260"/>
                <wp:effectExtent l="0" t="0" r="0" b="0"/>
                <wp:wrapNone/>
                <wp:docPr id="1324" name="Graphic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48260"/>
                        </a:xfrm>
                        <a:custGeom>
                          <a:avLst/>
                          <a:gdLst/>
                          <a:ahLst/>
                          <a:cxnLst/>
                          <a:rect l="l" t="t" r="r" b="b"/>
                          <a:pathLst>
                            <a:path w="190500" h="48260">
                              <a:moveTo>
                                <a:pt x="0" y="45030"/>
                              </a:moveTo>
                              <a:lnTo>
                                <a:pt x="1184" y="45425"/>
                              </a:lnTo>
                              <a:lnTo>
                                <a:pt x="2172" y="46413"/>
                              </a:lnTo>
                              <a:lnTo>
                                <a:pt x="3159" y="47005"/>
                              </a:lnTo>
                              <a:lnTo>
                                <a:pt x="4937" y="47401"/>
                              </a:lnTo>
                              <a:lnTo>
                                <a:pt x="6517" y="47401"/>
                              </a:lnTo>
                              <a:lnTo>
                                <a:pt x="8097" y="47401"/>
                              </a:lnTo>
                              <a:lnTo>
                                <a:pt x="10270" y="47401"/>
                              </a:lnTo>
                              <a:lnTo>
                                <a:pt x="12837" y="47795"/>
                              </a:lnTo>
                              <a:lnTo>
                                <a:pt x="16590" y="47795"/>
                              </a:lnTo>
                              <a:lnTo>
                                <a:pt x="20343" y="47401"/>
                              </a:lnTo>
                              <a:lnTo>
                                <a:pt x="24095" y="47401"/>
                              </a:lnTo>
                              <a:lnTo>
                                <a:pt x="28835" y="46413"/>
                              </a:lnTo>
                              <a:lnTo>
                                <a:pt x="33773" y="46018"/>
                              </a:lnTo>
                              <a:lnTo>
                                <a:pt x="39501" y="45030"/>
                              </a:lnTo>
                              <a:lnTo>
                                <a:pt x="45426" y="44635"/>
                              </a:lnTo>
                              <a:lnTo>
                                <a:pt x="51944" y="43648"/>
                              </a:lnTo>
                              <a:lnTo>
                                <a:pt x="58857" y="42265"/>
                              </a:lnTo>
                              <a:lnTo>
                                <a:pt x="65770" y="40685"/>
                              </a:lnTo>
                              <a:lnTo>
                                <a:pt x="74262" y="38908"/>
                              </a:lnTo>
                              <a:lnTo>
                                <a:pt x="83348" y="36933"/>
                              </a:lnTo>
                              <a:lnTo>
                                <a:pt x="93026" y="34563"/>
                              </a:lnTo>
                              <a:lnTo>
                                <a:pt x="103099" y="32193"/>
                              </a:lnTo>
                              <a:lnTo>
                                <a:pt x="113962" y="29823"/>
                              </a:lnTo>
                              <a:lnTo>
                                <a:pt x="124627" y="26465"/>
                              </a:lnTo>
                              <a:lnTo>
                                <a:pt x="134700" y="24095"/>
                              </a:lnTo>
                              <a:lnTo>
                                <a:pt x="143786" y="21330"/>
                              </a:lnTo>
                              <a:lnTo>
                                <a:pt x="152871" y="18367"/>
                              </a:lnTo>
                              <a:lnTo>
                                <a:pt x="161956" y="15207"/>
                              </a:lnTo>
                              <a:lnTo>
                                <a:pt x="170054" y="12244"/>
                              </a:lnTo>
                              <a:lnTo>
                                <a:pt x="177560" y="9874"/>
                              </a:lnTo>
                              <a:lnTo>
                                <a:pt x="182892" y="7504"/>
                              </a:lnTo>
                              <a:lnTo>
                                <a:pt x="186645" y="3752"/>
                              </a:lnTo>
                              <a:lnTo>
                                <a:pt x="19039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062988pt;margin-top:-29.50473pt;width:15pt;height:3.8pt;mso-position-horizontal-relative:page;mso-position-vertical-relative:paragraph;z-index:16364544" id="docshape1318" coordorigin="5401,-590" coordsize="300,76" path="m5401,-519l5403,-519,5405,-517,5406,-516,5409,-515,5412,-515,5414,-515,5417,-515,5421,-515,5427,-515,5433,-515,5439,-515,5447,-517,5454,-518,5463,-519,5473,-520,5483,-521,5494,-524,5505,-526,5518,-529,5533,-532,5548,-536,5564,-539,5581,-543,5598,-548,5613,-552,5628,-557,5642,-561,5656,-566,5669,-571,5681,-575,5689,-578,5695,-584,5701,-590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65056" behindDoc="0" locked="0" layoutInCell="1" allowOverlap="1" wp14:anchorId="6DA79393" wp14:editId="50D55C8C">
                <wp:simplePos x="0" y="0"/>
                <wp:positionH relativeFrom="page">
                  <wp:posOffset>3451130</wp:posOffset>
                </wp:positionH>
                <wp:positionV relativeFrom="paragraph">
                  <wp:posOffset>-394262</wp:posOffset>
                </wp:positionV>
                <wp:extent cx="236854" cy="45085"/>
                <wp:effectExtent l="0" t="0" r="0" b="0"/>
                <wp:wrapNone/>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4" cy="45085"/>
                        </a:xfrm>
                        <a:custGeom>
                          <a:avLst/>
                          <a:gdLst/>
                          <a:ahLst/>
                          <a:cxnLst/>
                          <a:rect l="l" t="t" r="r" b="b"/>
                          <a:pathLst>
                            <a:path w="236854" h="45085">
                              <a:moveTo>
                                <a:pt x="0" y="0"/>
                              </a:moveTo>
                              <a:lnTo>
                                <a:pt x="1184" y="394"/>
                              </a:lnTo>
                              <a:lnTo>
                                <a:pt x="3357" y="394"/>
                              </a:lnTo>
                              <a:lnTo>
                                <a:pt x="6517" y="987"/>
                              </a:lnTo>
                              <a:lnTo>
                                <a:pt x="10862" y="1382"/>
                              </a:lnTo>
                              <a:lnTo>
                                <a:pt x="15602" y="1974"/>
                              </a:lnTo>
                              <a:lnTo>
                                <a:pt x="20935" y="2370"/>
                              </a:lnTo>
                              <a:lnTo>
                                <a:pt x="65375" y="10862"/>
                              </a:lnTo>
                              <a:lnTo>
                                <a:pt x="72683" y="12245"/>
                              </a:lnTo>
                              <a:lnTo>
                                <a:pt x="82360" y="14615"/>
                              </a:lnTo>
                              <a:lnTo>
                                <a:pt x="93618" y="16590"/>
                              </a:lnTo>
                              <a:lnTo>
                                <a:pt x="105271" y="18960"/>
                              </a:lnTo>
                              <a:lnTo>
                                <a:pt x="116530" y="21330"/>
                              </a:lnTo>
                              <a:lnTo>
                                <a:pt x="128972" y="24292"/>
                              </a:lnTo>
                              <a:lnTo>
                                <a:pt x="141218" y="27057"/>
                              </a:lnTo>
                              <a:lnTo>
                                <a:pt x="159981" y="30415"/>
                              </a:lnTo>
                              <a:lnTo>
                                <a:pt x="176967" y="33180"/>
                              </a:lnTo>
                              <a:lnTo>
                                <a:pt x="192965" y="36537"/>
                              </a:lnTo>
                              <a:lnTo>
                                <a:pt x="207976" y="39500"/>
                              </a:lnTo>
                              <a:lnTo>
                                <a:pt x="223579" y="42660"/>
                              </a:lnTo>
                              <a:lnTo>
                                <a:pt x="236812" y="4503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742584pt;margin-top:-31.044329pt;width:18.650pt;height:3.55pt;mso-position-horizontal-relative:page;mso-position-vertical-relative:paragraph;z-index:16365056" id="docshape1319" coordorigin="5435,-621" coordsize="373,71" path="m5435,-621l5437,-620,5440,-620,5445,-619,5452,-619,5459,-618,5468,-617,5538,-604,5549,-602,5565,-598,5582,-595,5601,-591,5618,-587,5638,-583,5657,-578,5687,-573,5714,-569,5739,-563,5762,-559,5787,-554,5808,-550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65568" behindDoc="0" locked="0" layoutInCell="1" allowOverlap="1" wp14:anchorId="244C4126" wp14:editId="1C6C23ED">
                <wp:simplePos x="0" y="0"/>
                <wp:positionH relativeFrom="page">
                  <wp:posOffset>4153470</wp:posOffset>
                </wp:positionH>
                <wp:positionV relativeFrom="paragraph">
                  <wp:posOffset>-391498</wp:posOffset>
                </wp:positionV>
                <wp:extent cx="230504" cy="67945"/>
                <wp:effectExtent l="0" t="0" r="0" b="0"/>
                <wp:wrapNone/>
                <wp:docPr id="1326" name="Graphic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67945"/>
                        </a:xfrm>
                        <a:custGeom>
                          <a:avLst/>
                          <a:gdLst/>
                          <a:ahLst/>
                          <a:cxnLst/>
                          <a:rect l="l" t="t" r="r" b="b"/>
                          <a:pathLst>
                            <a:path w="230504" h="67945">
                              <a:moveTo>
                                <a:pt x="0" y="66163"/>
                              </a:moveTo>
                              <a:lnTo>
                                <a:pt x="1185" y="67151"/>
                              </a:lnTo>
                              <a:lnTo>
                                <a:pt x="1580" y="67546"/>
                              </a:lnTo>
                              <a:lnTo>
                                <a:pt x="3160" y="67546"/>
                              </a:lnTo>
                              <a:lnTo>
                                <a:pt x="4937" y="67546"/>
                              </a:lnTo>
                              <a:lnTo>
                                <a:pt x="7505" y="67151"/>
                              </a:lnTo>
                              <a:lnTo>
                                <a:pt x="10270" y="66559"/>
                              </a:lnTo>
                              <a:lnTo>
                                <a:pt x="14023" y="65571"/>
                              </a:lnTo>
                              <a:lnTo>
                                <a:pt x="18763" y="64189"/>
                              </a:lnTo>
                              <a:lnTo>
                                <a:pt x="24688" y="62213"/>
                              </a:lnTo>
                              <a:lnTo>
                                <a:pt x="31601" y="60436"/>
                              </a:lnTo>
                              <a:lnTo>
                                <a:pt x="40094" y="58461"/>
                              </a:lnTo>
                              <a:lnTo>
                                <a:pt x="49179" y="55696"/>
                              </a:lnTo>
                              <a:lnTo>
                                <a:pt x="59449" y="52733"/>
                              </a:lnTo>
                              <a:lnTo>
                                <a:pt x="68930" y="50363"/>
                              </a:lnTo>
                              <a:lnTo>
                                <a:pt x="79595" y="47598"/>
                              </a:lnTo>
                              <a:lnTo>
                                <a:pt x="90459" y="44240"/>
                              </a:lnTo>
                              <a:lnTo>
                                <a:pt x="103099" y="40883"/>
                              </a:lnTo>
                              <a:lnTo>
                                <a:pt x="116530" y="38118"/>
                              </a:lnTo>
                              <a:lnTo>
                                <a:pt x="129368" y="35155"/>
                              </a:lnTo>
                              <a:lnTo>
                                <a:pt x="141218" y="31995"/>
                              </a:lnTo>
                              <a:lnTo>
                                <a:pt x="152279" y="29032"/>
                              </a:lnTo>
                              <a:lnTo>
                                <a:pt x="163537" y="26267"/>
                              </a:lnTo>
                              <a:lnTo>
                                <a:pt x="171042" y="23305"/>
                              </a:lnTo>
                              <a:lnTo>
                                <a:pt x="179140" y="19947"/>
                              </a:lnTo>
                              <a:lnTo>
                                <a:pt x="187040" y="16787"/>
                              </a:lnTo>
                              <a:lnTo>
                                <a:pt x="196126" y="13430"/>
                              </a:lnTo>
                              <a:lnTo>
                                <a:pt x="204816" y="10072"/>
                              </a:lnTo>
                              <a:lnTo>
                                <a:pt x="213308" y="6715"/>
                              </a:lnTo>
                              <a:lnTo>
                                <a:pt x="221801" y="3357"/>
                              </a:lnTo>
                              <a:lnTo>
                                <a:pt x="22989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044922pt;margin-top:-30.826614pt;width:18.150pt;height:5.35pt;mso-position-horizontal-relative:page;mso-position-vertical-relative:paragraph;z-index:16365568" id="docshape1320" coordorigin="6541,-617" coordsize="363,107" path="m6541,-512l6543,-511,6543,-510,6546,-510,6549,-510,6553,-511,6557,-512,6563,-513,6570,-515,6580,-519,6591,-521,6604,-524,6618,-529,6635,-533,6649,-537,6666,-542,6683,-547,6703,-552,6724,-557,6745,-561,6763,-566,6781,-571,6798,-575,6810,-580,6823,-585,6835,-590,6850,-595,6863,-601,6877,-606,6890,-611,6903,-617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66080" behindDoc="0" locked="0" layoutInCell="1" allowOverlap="1" wp14:anchorId="7BAAFBC2" wp14:editId="69893850">
                <wp:simplePos x="0" y="0"/>
                <wp:positionH relativeFrom="page">
                  <wp:posOffset>4195737</wp:posOffset>
                </wp:positionH>
                <wp:positionV relativeFrom="paragraph">
                  <wp:posOffset>-404335</wp:posOffset>
                </wp:positionV>
                <wp:extent cx="179070" cy="69215"/>
                <wp:effectExtent l="0" t="0" r="0" b="0"/>
                <wp:wrapNone/>
                <wp:docPr id="1327" name="Graphic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69215"/>
                        </a:xfrm>
                        <a:custGeom>
                          <a:avLst/>
                          <a:gdLst/>
                          <a:ahLst/>
                          <a:cxnLst/>
                          <a:rect l="l" t="t" r="r" b="b"/>
                          <a:pathLst>
                            <a:path w="179070" h="69215">
                              <a:moveTo>
                                <a:pt x="0" y="0"/>
                              </a:moveTo>
                              <a:lnTo>
                                <a:pt x="5333" y="987"/>
                              </a:lnTo>
                              <a:lnTo>
                                <a:pt x="8097" y="2370"/>
                              </a:lnTo>
                              <a:lnTo>
                                <a:pt x="12245" y="4345"/>
                              </a:lnTo>
                              <a:lnTo>
                                <a:pt x="17183" y="7307"/>
                              </a:lnTo>
                              <a:lnTo>
                                <a:pt x="22911" y="10467"/>
                              </a:lnTo>
                              <a:lnTo>
                                <a:pt x="28835" y="14417"/>
                              </a:lnTo>
                              <a:lnTo>
                                <a:pt x="35354" y="19157"/>
                              </a:lnTo>
                              <a:lnTo>
                                <a:pt x="42661" y="23305"/>
                              </a:lnTo>
                              <a:lnTo>
                                <a:pt x="50167" y="28045"/>
                              </a:lnTo>
                              <a:lnTo>
                                <a:pt x="56684" y="31403"/>
                              </a:lnTo>
                              <a:lnTo>
                                <a:pt x="63005" y="34760"/>
                              </a:lnTo>
                              <a:lnTo>
                                <a:pt x="71695" y="38118"/>
                              </a:lnTo>
                              <a:lnTo>
                                <a:pt x="81176" y="41870"/>
                              </a:lnTo>
                              <a:lnTo>
                                <a:pt x="91841" y="45623"/>
                              </a:lnTo>
                              <a:lnTo>
                                <a:pt x="103099" y="49573"/>
                              </a:lnTo>
                              <a:lnTo>
                                <a:pt x="114949" y="52733"/>
                              </a:lnTo>
                              <a:lnTo>
                                <a:pt x="126207" y="56683"/>
                              </a:lnTo>
                              <a:lnTo>
                                <a:pt x="142600" y="60831"/>
                              </a:lnTo>
                              <a:lnTo>
                                <a:pt x="160376" y="65176"/>
                              </a:lnTo>
                              <a:lnTo>
                                <a:pt x="178942" y="689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373016pt;margin-top:-31.837479pt;width:14.1pt;height:5.45pt;mso-position-horizontal-relative:page;mso-position-vertical-relative:paragraph;z-index:16366080" id="docshape1321" coordorigin="6607,-637" coordsize="282,109" path="m6607,-637l6616,-635,6620,-633,6627,-630,6635,-625,6644,-620,6653,-614,6663,-607,6675,-600,6686,-593,6697,-587,6707,-582,6720,-577,6735,-571,6752,-565,6770,-559,6788,-554,6806,-547,6832,-541,6860,-534,6889,-528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366592" behindDoc="0" locked="0" layoutInCell="1" allowOverlap="1" wp14:anchorId="5042320C" wp14:editId="1686E029">
                <wp:simplePos x="0" y="0"/>
                <wp:positionH relativeFrom="page">
                  <wp:posOffset>4908578</wp:posOffset>
                </wp:positionH>
                <wp:positionV relativeFrom="paragraph">
                  <wp:posOffset>-382807</wp:posOffset>
                </wp:positionV>
                <wp:extent cx="227965" cy="83185"/>
                <wp:effectExtent l="0" t="0" r="0" b="0"/>
                <wp:wrapNone/>
                <wp:docPr id="1328" name="Graphic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83185"/>
                        </a:xfrm>
                        <a:custGeom>
                          <a:avLst/>
                          <a:gdLst/>
                          <a:ahLst/>
                          <a:cxnLst/>
                          <a:rect l="l" t="t" r="r" b="b"/>
                          <a:pathLst>
                            <a:path w="227965" h="83185">
                              <a:moveTo>
                                <a:pt x="592" y="76039"/>
                              </a:moveTo>
                              <a:lnTo>
                                <a:pt x="0" y="77421"/>
                              </a:lnTo>
                              <a:lnTo>
                                <a:pt x="0" y="79199"/>
                              </a:lnTo>
                              <a:lnTo>
                                <a:pt x="0" y="80186"/>
                              </a:lnTo>
                              <a:lnTo>
                                <a:pt x="1185" y="81174"/>
                              </a:lnTo>
                              <a:lnTo>
                                <a:pt x="2765" y="81569"/>
                              </a:lnTo>
                              <a:lnTo>
                                <a:pt x="4938" y="82161"/>
                              </a:lnTo>
                              <a:lnTo>
                                <a:pt x="8097" y="82556"/>
                              </a:lnTo>
                              <a:lnTo>
                                <a:pt x="11851" y="82556"/>
                              </a:lnTo>
                              <a:lnTo>
                                <a:pt x="15011" y="81174"/>
                              </a:lnTo>
                              <a:lnTo>
                                <a:pt x="19751" y="79791"/>
                              </a:lnTo>
                              <a:lnTo>
                                <a:pt x="25281" y="78409"/>
                              </a:lnTo>
                              <a:lnTo>
                                <a:pt x="31009" y="76434"/>
                              </a:lnTo>
                              <a:lnTo>
                                <a:pt x="36341" y="74459"/>
                              </a:lnTo>
                              <a:lnTo>
                                <a:pt x="42859" y="72089"/>
                              </a:lnTo>
                              <a:lnTo>
                                <a:pt x="49179" y="69324"/>
                              </a:lnTo>
                              <a:lnTo>
                                <a:pt x="56684" y="66361"/>
                              </a:lnTo>
                              <a:lnTo>
                                <a:pt x="64190" y="63596"/>
                              </a:lnTo>
                              <a:lnTo>
                                <a:pt x="70708" y="61226"/>
                              </a:lnTo>
                              <a:lnTo>
                                <a:pt x="77028" y="58461"/>
                              </a:lnTo>
                              <a:lnTo>
                                <a:pt x="84533" y="55498"/>
                              </a:lnTo>
                              <a:lnTo>
                                <a:pt x="93619" y="52733"/>
                              </a:lnTo>
                              <a:lnTo>
                                <a:pt x="103297" y="49771"/>
                              </a:lnTo>
                              <a:lnTo>
                                <a:pt x="112777" y="46413"/>
                              </a:lnTo>
                              <a:lnTo>
                                <a:pt x="122455" y="42660"/>
                              </a:lnTo>
                              <a:lnTo>
                                <a:pt x="132528" y="38908"/>
                              </a:lnTo>
                              <a:lnTo>
                                <a:pt x="146551" y="34168"/>
                              </a:lnTo>
                              <a:lnTo>
                                <a:pt x="158797" y="29823"/>
                              </a:lnTo>
                              <a:lnTo>
                                <a:pt x="171635" y="26465"/>
                              </a:lnTo>
                              <a:lnTo>
                                <a:pt x="214494" y="8492"/>
                              </a:lnTo>
                              <a:lnTo>
                                <a:pt x="221407" y="4147"/>
                              </a:lnTo>
                              <a:lnTo>
                                <a:pt x="22772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502258pt;margin-top:-30.142349pt;width:17.95pt;height:6.55pt;mso-position-horizontal-relative:page;mso-position-vertical-relative:paragraph;z-index:16366592" id="docshape1322" coordorigin="7730,-603" coordsize="359,131" path="m7731,-483l7730,-481,7730,-478,7730,-477,7732,-475,7734,-474,7738,-473,7743,-473,7749,-473,7754,-475,7761,-477,7770,-479,7779,-482,7787,-486,7798,-489,7807,-494,7819,-498,7831,-503,7841,-506,7851,-511,7863,-515,7877,-520,7893,-524,7908,-530,7923,-536,7939,-542,7961,-549,7980,-556,8000,-561,8068,-589,8079,-596,8089,-603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67104" behindDoc="0" locked="0" layoutInCell="1" allowOverlap="1" wp14:anchorId="4F524AA7" wp14:editId="2306C6A1">
                <wp:simplePos x="0" y="0"/>
                <wp:positionH relativeFrom="page">
                  <wp:posOffset>4896926</wp:posOffset>
                </wp:positionH>
                <wp:positionV relativeFrom="paragraph">
                  <wp:posOffset>-386757</wp:posOffset>
                </wp:positionV>
                <wp:extent cx="229235" cy="60325"/>
                <wp:effectExtent l="0" t="0" r="0" b="0"/>
                <wp:wrapNone/>
                <wp:docPr id="1329" name="Graphi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 cy="60325"/>
                        </a:xfrm>
                        <a:custGeom>
                          <a:avLst/>
                          <a:gdLst/>
                          <a:ahLst/>
                          <a:cxnLst/>
                          <a:rect l="l" t="t" r="r" b="b"/>
                          <a:pathLst>
                            <a:path w="229235" h="60325">
                              <a:moveTo>
                                <a:pt x="0" y="2962"/>
                              </a:moveTo>
                              <a:lnTo>
                                <a:pt x="3752" y="0"/>
                              </a:lnTo>
                              <a:lnTo>
                                <a:pt x="5925" y="0"/>
                              </a:lnTo>
                              <a:lnTo>
                                <a:pt x="38908" y="8097"/>
                              </a:lnTo>
                              <a:lnTo>
                                <a:pt x="47006" y="10072"/>
                              </a:lnTo>
                              <a:lnTo>
                                <a:pt x="55499" y="12442"/>
                              </a:lnTo>
                              <a:lnTo>
                                <a:pt x="65770" y="14812"/>
                              </a:lnTo>
                              <a:lnTo>
                                <a:pt x="76435" y="17577"/>
                              </a:lnTo>
                              <a:lnTo>
                                <a:pt x="88088" y="20540"/>
                              </a:lnTo>
                              <a:lnTo>
                                <a:pt x="100926" y="23897"/>
                              </a:lnTo>
                              <a:lnTo>
                                <a:pt x="113764" y="27255"/>
                              </a:lnTo>
                              <a:lnTo>
                                <a:pt x="158204" y="39500"/>
                              </a:lnTo>
                              <a:lnTo>
                                <a:pt x="189212" y="48585"/>
                              </a:lnTo>
                              <a:lnTo>
                                <a:pt x="204223" y="52733"/>
                              </a:lnTo>
                              <a:lnTo>
                                <a:pt x="217061" y="56683"/>
                              </a:lnTo>
                              <a:lnTo>
                                <a:pt x="228714" y="598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584747pt;margin-top:-30.453384pt;width:18.05pt;height:4.75pt;mso-position-horizontal-relative:page;mso-position-vertical-relative:paragraph;z-index:16367104" id="docshape1323" coordorigin="7712,-609" coordsize="361,95" path="m7712,-604l7718,-609,7721,-609,7773,-596,7786,-593,7799,-589,7815,-586,7832,-581,7850,-577,7871,-571,7891,-566,7961,-547,8010,-533,8033,-526,8054,-520,8072,-515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0928" behindDoc="0" locked="0" layoutInCell="1" allowOverlap="1" wp14:anchorId="55FEDFC9" wp14:editId="2DDBFEEF">
                <wp:simplePos x="0" y="0"/>
                <wp:positionH relativeFrom="page">
                  <wp:posOffset>694911</wp:posOffset>
                </wp:positionH>
                <wp:positionV relativeFrom="paragraph">
                  <wp:posOffset>-768832</wp:posOffset>
                </wp:positionV>
                <wp:extent cx="45085" cy="133985"/>
                <wp:effectExtent l="0" t="0" r="0" b="0"/>
                <wp:wrapNone/>
                <wp:docPr id="1330" name="Graphic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33985"/>
                        </a:xfrm>
                        <a:custGeom>
                          <a:avLst/>
                          <a:gdLst/>
                          <a:ahLst/>
                          <a:cxnLst/>
                          <a:rect l="l" t="t" r="r" b="b"/>
                          <a:pathLst>
                            <a:path w="45085" h="133985">
                              <a:moveTo>
                                <a:pt x="5729" y="32247"/>
                              </a:moveTo>
                              <a:lnTo>
                                <a:pt x="5238" y="31429"/>
                              </a:lnTo>
                              <a:lnTo>
                                <a:pt x="4419" y="30610"/>
                              </a:lnTo>
                              <a:lnTo>
                                <a:pt x="4419" y="29464"/>
                              </a:lnTo>
                              <a:lnTo>
                                <a:pt x="3928" y="28646"/>
                              </a:lnTo>
                              <a:lnTo>
                                <a:pt x="3601" y="27991"/>
                              </a:lnTo>
                              <a:lnTo>
                                <a:pt x="3110" y="26682"/>
                              </a:lnTo>
                              <a:lnTo>
                                <a:pt x="2128" y="25208"/>
                              </a:lnTo>
                              <a:lnTo>
                                <a:pt x="1309" y="24062"/>
                              </a:lnTo>
                              <a:lnTo>
                                <a:pt x="818" y="22753"/>
                              </a:lnTo>
                              <a:lnTo>
                                <a:pt x="491" y="22098"/>
                              </a:lnTo>
                              <a:lnTo>
                                <a:pt x="0" y="21280"/>
                              </a:lnTo>
                              <a:lnTo>
                                <a:pt x="0" y="22753"/>
                              </a:lnTo>
                              <a:lnTo>
                                <a:pt x="491" y="24062"/>
                              </a:lnTo>
                              <a:lnTo>
                                <a:pt x="818" y="25536"/>
                              </a:lnTo>
                              <a:lnTo>
                                <a:pt x="1800" y="27991"/>
                              </a:lnTo>
                              <a:lnTo>
                                <a:pt x="2128" y="29955"/>
                              </a:lnTo>
                              <a:lnTo>
                                <a:pt x="2128" y="32247"/>
                              </a:lnTo>
                              <a:lnTo>
                                <a:pt x="3110" y="34539"/>
                              </a:lnTo>
                              <a:lnTo>
                                <a:pt x="3601" y="36667"/>
                              </a:lnTo>
                              <a:lnTo>
                                <a:pt x="4419" y="38958"/>
                              </a:lnTo>
                              <a:lnTo>
                                <a:pt x="4910" y="40923"/>
                              </a:lnTo>
                              <a:lnTo>
                                <a:pt x="6220" y="43215"/>
                              </a:lnTo>
                              <a:lnTo>
                                <a:pt x="8021" y="45179"/>
                              </a:lnTo>
                              <a:lnTo>
                                <a:pt x="9658" y="47144"/>
                              </a:lnTo>
                              <a:lnTo>
                                <a:pt x="11131" y="48453"/>
                              </a:lnTo>
                              <a:lnTo>
                                <a:pt x="13259" y="49598"/>
                              </a:lnTo>
                              <a:lnTo>
                                <a:pt x="15551" y="49926"/>
                              </a:lnTo>
                              <a:lnTo>
                                <a:pt x="17679" y="50417"/>
                              </a:lnTo>
                              <a:lnTo>
                                <a:pt x="20298" y="50417"/>
                              </a:lnTo>
                              <a:lnTo>
                                <a:pt x="22590" y="49926"/>
                              </a:lnTo>
                              <a:lnTo>
                                <a:pt x="24881" y="49598"/>
                              </a:lnTo>
                              <a:lnTo>
                                <a:pt x="35849" y="40595"/>
                              </a:lnTo>
                              <a:lnTo>
                                <a:pt x="38141" y="38140"/>
                              </a:lnTo>
                              <a:lnTo>
                                <a:pt x="40269" y="35848"/>
                              </a:lnTo>
                              <a:lnTo>
                                <a:pt x="41578" y="33065"/>
                              </a:lnTo>
                              <a:lnTo>
                                <a:pt x="42888" y="30283"/>
                              </a:lnTo>
                              <a:lnTo>
                                <a:pt x="43870" y="27500"/>
                              </a:lnTo>
                              <a:lnTo>
                                <a:pt x="44361" y="25208"/>
                              </a:lnTo>
                              <a:lnTo>
                                <a:pt x="44361" y="22753"/>
                              </a:lnTo>
                              <a:lnTo>
                                <a:pt x="44689" y="19970"/>
                              </a:lnTo>
                              <a:lnTo>
                                <a:pt x="37650" y="3928"/>
                              </a:lnTo>
                              <a:lnTo>
                                <a:pt x="36340" y="2291"/>
                              </a:lnTo>
                              <a:lnTo>
                                <a:pt x="34539" y="1473"/>
                              </a:lnTo>
                              <a:lnTo>
                                <a:pt x="32739" y="327"/>
                              </a:lnTo>
                              <a:lnTo>
                                <a:pt x="31429" y="327"/>
                              </a:lnTo>
                              <a:lnTo>
                                <a:pt x="29301" y="0"/>
                              </a:lnTo>
                              <a:lnTo>
                                <a:pt x="27009" y="0"/>
                              </a:lnTo>
                              <a:lnTo>
                                <a:pt x="24390" y="0"/>
                              </a:lnTo>
                              <a:lnTo>
                                <a:pt x="22098" y="327"/>
                              </a:lnTo>
                              <a:lnTo>
                                <a:pt x="20298" y="1473"/>
                              </a:lnTo>
                              <a:lnTo>
                                <a:pt x="18661" y="2782"/>
                              </a:lnTo>
                              <a:lnTo>
                                <a:pt x="16860" y="4746"/>
                              </a:lnTo>
                              <a:lnTo>
                                <a:pt x="14568" y="6711"/>
                              </a:lnTo>
                              <a:lnTo>
                                <a:pt x="12768" y="8675"/>
                              </a:lnTo>
                              <a:lnTo>
                                <a:pt x="11458" y="10967"/>
                              </a:lnTo>
                              <a:lnTo>
                                <a:pt x="10640" y="13422"/>
                              </a:lnTo>
                              <a:lnTo>
                                <a:pt x="9330" y="16041"/>
                              </a:lnTo>
                              <a:lnTo>
                                <a:pt x="8348" y="18824"/>
                              </a:lnTo>
                              <a:lnTo>
                                <a:pt x="7530" y="21607"/>
                              </a:lnTo>
                              <a:lnTo>
                                <a:pt x="7038" y="24062"/>
                              </a:lnTo>
                              <a:lnTo>
                                <a:pt x="6711" y="26354"/>
                              </a:lnTo>
                              <a:lnTo>
                                <a:pt x="6220" y="29137"/>
                              </a:lnTo>
                              <a:lnTo>
                                <a:pt x="6220" y="31429"/>
                              </a:lnTo>
                              <a:lnTo>
                                <a:pt x="6220" y="34211"/>
                              </a:lnTo>
                              <a:lnTo>
                                <a:pt x="6711" y="36667"/>
                              </a:lnTo>
                              <a:lnTo>
                                <a:pt x="11131" y="44524"/>
                              </a:lnTo>
                              <a:lnTo>
                                <a:pt x="11949" y="44524"/>
                              </a:lnTo>
                              <a:lnTo>
                                <a:pt x="13750" y="44032"/>
                              </a:lnTo>
                              <a:lnTo>
                                <a:pt x="15060" y="43706"/>
                              </a:lnTo>
                              <a:lnTo>
                                <a:pt x="16860" y="42887"/>
                              </a:lnTo>
                              <a:lnTo>
                                <a:pt x="18170" y="41742"/>
                              </a:lnTo>
                              <a:lnTo>
                                <a:pt x="20298" y="40595"/>
                              </a:lnTo>
                              <a:lnTo>
                                <a:pt x="22590" y="39286"/>
                              </a:lnTo>
                              <a:lnTo>
                                <a:pt x="24390" y="37322"/>
                              </a:lnTo>
                              <a:lnTo>
                                <a:pt x="25700" y="35848"/>
                              </a:lnTo>
                              <a:lnTo>
                                <a:pt x="27009" y="34539"/>
                              </a:lnTo>
                              <a:lnTo>
                                <a:pt x="28319" y="33065"/>
                              </a:lnTo>
                              <a:lnTo>
                                <a:pt x="30120" y="31429"/>
                              </a:lnTo>
                              <a:lnTo>
                                <a:pt x="31920" y="30610"/>
                              </a:lnTo>
                              <a:lnTo>
                                <a:pt x="32739" y="29464"/>
                              </a:lnTo>
                              <a:lnTo>
                                <a:pt x="33721" y="28318"/>
                              </a:lnTo>
                              <a:lnTo>
                                <a:pt x="35031" y="26682"/>
                              </a:lnTo>
                              <a:lnTo>
                                <a:pt x="35358" y="25536"/>
                              </a:lnTo>
                              <a:lnTo>
                                <a:pt x="36340" y="24717"/>
                              </a:lnTo>
                              <a:lnTo>
                                <a:pt x="37159" y="23571"/>
                              </a:lnTo>
                              <a:lnTo>
                                <a:pt x="37159" y="22753"/>
                              </a:lnTo>
                              <a:lnTo>
                                <a:pt x="37159" y="22098"/>
                              </a:lnTo>
                              <a:lnTo>
                                <a:pt x="37159" y="20789"/>
                              </a:lnTo>
                              <a:lnTo>
                                <a:pt x="37650" y="22753"/>
                              </a:lnTo>
                              <a:lnTo>
                                <a:pt x="38468" y="24717"/>
                              </a:lnTo>
                              <a:lnTo>
                                <a:pt x="39450" y="27991"/>
                              </a:lnTo>
                              <a:lnTo>
                                <a:pt x="39450" y="31101"/>
                              </a:lnTo>
                              <a:lnTo>
                                <a:pt x="39450" y="35030"/>
                              </a:lnTo>
                              <a:lnTo>
                                <a:pt x="39941" y="39286"/>
                              </a:lnTo>
                              <a:lnTo>
                                <a:pt x="39941" y="44032"/>
                              </a:lnTo>
                              <a:lnTo>
                                <a:pt x="39941" y="48453"/>
                              </a:lnTo>
                              <a:lnTo>
                                <a:pt x="39941" y="53527"/>
                              </a:lnTo>
                              <a:lnTo>
                                <a:pt x="39450" y="59093"/>
                              </a:lnTo>
                              <a:lnTo>
                                <a:pt x="39450" y="64495"/>
                              </a:lnTo>
                              <a:lnTo>
                                <a:pt x="39450" y="70388"/>
                              </a:lnTo>
                              <a:lnTo>
                                <a:pt x="39450" y="76281"/>
                              </a:lnTo>
                              <a:lnTo>
                                <a:pt x="38468" y="82337"/>
                              </a:lnTo>
                              <a:lnTo>
                                <a:pt x="38141" y="88557"/>
                              </a:lnTo>
                              <a:lnTo>
                                <a:pt x="38141" y="94123"/>
                              </a:lnTo>
                              <a:lnTo>
                                <a:pt x="38141" y="99525"/>
                              </a:lnTo>
                              <a:lnTo>
                                <a:pt x="37650" y="105090"/>
                              </a:lnTo>
                              <a:lnTo>
                                <a:pt x="37650" y="110165"/>
                              </a:lnTo>
                              <a:lnTo>
                                <a:pt x="37650" y="114912"/>
                              </a:lnTo>
                              <a:lnTo>
                                <a:pt x="37650" y="118841"/>
                              </a:lnTo>
                              <a:lnTo>
                                <a:pt x="38141" y="121951"/>
                              </a:lnTo>
                              <a:lnTo>
                                <a:pt x="38468" y="125225"/>
                              </a:lnTo>
                              <a:lnTo>
                                <a:pt x="38959" y="128008"/>
                              </a:lnTo>
                              <a:lnTo>
                                <a:pt x="39941" y="130299"/>
                              </a:lnTo>
                              <a:lnTo>
                                <a:pt x="40760" y="131446"/>
                              </a:lnTo>
                              <a:lnTo>
                                <a:pt x="41578" y="132591"/>
                              </a:lnTo>
                              <a:lnTo>
                                <a:pt x="42070" y="1334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17403pt;margin-top:-60.53801pt;width:3.55pt;height:10.55pt;mso-position-horizontal-relative:page;mso-position-vertical-relative:paragraph;z-index:16380928" id="docshape1324" coordorigin="1094,-1211" coordsize="71,211" path="m1103,-1160l1103,-1161,1101,-1163,1101,-1164,1101,-1166,1100,-1167,1099,-1169,1098,-1171,1096,-1173,1096,-1175,1095,-1176,1094,-1177,1094,-1175,1095,-1173,1096,-1171,1097,-1167,1098,-1164,1098,-1160,1099,-1156,1100,-1153,1101,-1149,1102,-1146,1104,-1143,1107,-1140,1110,-1137,1112,-1134,1115,-1133,1119,-1132,1122,-1131,1126,-1131,1130,-1132,1134,-1133,1151,-1147,1154,-1151,1158,-1154,1160,-1159,1162,-1163,1163,-1167,1164,-1171,1164,-1175,1165,-1179,1154,-1205,1152,-1207,1149,-1208,1146,-1210,1144,-1210,1140,-1211,1137,-1211,1133,-1211,1129,-1210,1126,-1208,1124,-1206,1121,-1203,1117,-1200,1114,-1197,1112,-1193,1111,-1190,1109,-1185,1107,-1181,1106,-1177,1105,-1173,1105,-1169,1104,-1165,1104,-1161,1104,-1157,1105,-1153,1112,-1141,1113,-1141,1116,-1141,1118,-1142,1121,-1143,1123,-1145,1126,-1147,1130,-1149,1133,-1152,1135,-1154,1137,-1156,1139,-1159,1142,-1161,1145,-1163,1146,-1164,1147,-1166,1150,-1169,1150,-1171,1152,-1172,1153,-1174,1153,-1175,1153,-1176,1153,-1178,1154,-1175,1155,-1172,1156,-1167,1156,-1162,1156,-1156,1157,-1149,1157,-1141,1157,-1134,1157,-1126,1156,-1118,1156,-1109,1156,-1100,1156,-1091,1155,-1081,1154,-1071,1154,-1063,1154,-1054,1154,-1045,1154,-1037,1154,-1030,1154,-1024,1154,-1019,1155,-1014,1156,-1009,1157,-1006,1159,-1004,1160,-1002,1161,-1001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1440" behindDoc="0" locked="0" layoutInCell="1" allowOverlap="1" wp14:anchorId="6BCFD34A" wp14:editId="1EE9AE21">
                <wp:simplePos x="0" y="0"/>
                <wp:positionH relativeFrom="page">
                  <wp:posOffset>748439</wp:posOffset>
                </wp:positionH>
                <wp:positionV relativeFrom="paragraph">
                  <wp:posOffset>-760157</wp:posOffset>
                </wp:positionV>
                <wp:extent cx="76835" cy="40005"/>
                <wp:effectExtent l="0" t="0" r="0" b="0"/>
                <wp:wrapNone/>
                <wp:docPr id="1331"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40005"/>
                        </a:xfrm>
                        <a:custGeom>
                          <a:avLst/>
                          <a:gdLst/>
                          <a:ahLst/>
                          <a:cxnLst/>
                          <a:rect l="l" t="t" r="r" b="b"/>
                          <a:pathLst>
                            <a:path w="76835" h="40005">
                              <a:moveTo>
                                <a:pt x="0" y="38468"/>
                              </a:moveTo>
                              <a:lnTo>
                                <a:pt x="982" y="38959"/>
                              </a:lnTo>
                              <a:lnTo>
                                <a:pt x="2291" y="38959"/>
                              </a:lnTo>
                              <a:lnTo>
                                <a:pt x="3110" y="38468"/>
                              </a:lnTo>
                              <a:lnTo>
                                <a:pt x="4092" y="38140"/>
                              </a:lnTo>
                              <a:lnTo>
                                <a:pt x="5401" y="37813"/>
                              </a:lnTo>
                              <a:lnTo>
                                <a:pt x="6711" y="37322"/>
                              </a:lnTo>
                              <a:lnTo>
                                <a:pt x="7530" y="36503"/>
                              </a:lnTo>
                              <a:lnTo>
                                <a:pt x="9003" y="35357"/>
                              </a:lnTo>
                              <a:lnTo>
                                <a:pt x="9821" y="33884"/>
                              </a:lnTo>
                              <a:lnTo>
                                <a:pt x="11131" y="32575"/>
                              </a:lnTo>
                              <a:lnTo>
                                <a:pt x="12932" y="31101"/>
                              </a:lnTo>
                              <a:lnTo>
                                <a:pt x="13750" y="29464"/>
                              </a:lnTo>
                              <a:lnTo>
                                <a:pt x="14241" y="28319"/>
                              </a:lnTo>
                              <a:lnTo>
                                <a:pt x="15060" y="27173"/>
                              </a:lnTo>
                              <a:lnTo>
                                <a:pt x="16042" y="25863"/>
                              </a:lnTo>
                              <a:lnTo>
                                <a:pt x="16860" y="24718"/>
                              </a:lnTo>
                              <a:lnTo>
                                <a:pt x="16860" y="23899"/>
                              </a:lnTo>
                              <a:lnTo>
                                <a:pt x="16860" y="22426"/>
                              </a:lnTo>
                              <a:lnTo>
                                <a:pt x="16860" y="21280"/>
                              </a:lnTo>
                              <a:lnTo>
                                <a:pt x="16533" y="19970"/>
                              </a:lnTo>
                              <a:lnTo>
                                <a:pt x="16533" y="18824"/>
                              </a:lnTo>
                              <a:lnTo>
                                <a:pt x="16042" y="18006"/>
                              </a:lnTo>
                              <a:lnTo>
                                <a:pt x="16042" y="16860"/>
                              </a:lnTo>
                              <a:lnTo>
                                <a:pt x="16042" y="15714"/>
                              </a:lnTo>
                              <a:lnTo>
                                <a:pt x="16042" y="14896"/>
                              </a:lnTo>
                              <a:lnTo>
                                <a:pt x="16533" y="14077"/>
                              </a:lnTo>
                              <a:lnTo>
                                <a:pt x="16533" y="13423"/>
                              </a:lnTo>
                              <a:lnTo>
                                <a:pt x="16533" y="12113"/>
                              </a:lnTo>
                              <a:lnTo>
                                <a:pt x="17351" y="11295"/>
                              </a:lnTo>
                              <a:lnTo>
                                <a:pt x="17842" y="12604"/>
                              </a:lnTo>
                              <a:lnTo>
                                <a:pt x="18661" y="14077"/>
                              </a:lnTo>
                              <a:lnTo>
                                <a:pt x="19479" y="15387"/>
                              </a:lnTo>
                              <a:lnTo>
                                <a:pt x="20461" y="16860"/>
                              </a:lnTo>
                              <a:lnTo>
                                <a:pt x="20953" y="18824"/>
                              </a:lnTo>
                              <a:lnTo>
                                <a:pt x="21280" y="20789"/>
                              </a:lnTo>
                              <a:lnTo>
                                <a:pt x="22262" y="23244"/>
                              </a:lnTo>
                              <a:lnTo>
                                <a:pt x="23081" y="25536"/>
                              </a:lnTo>
                              <a:lnTo>
                                <a:pt x="26682" y="34539"/>
                              </a:lnTo>
                              <a:lnTo>
                                <a:pt x="27500" y="36176"/>
                              </a:lnTo>
                              <a:lnTo>
                                <a:pt x="28810" y="37322"/>
                              </a:lnTo>
                              <a:lnTo>
                                <a:pt x="30120" y="38468"/>
                              </a:lnTo>
                              <a:lnTo>
                                <a:pt x="31102" y="38959"/>
                              </a:lnTo>
                              <a:lnTo>
                                <a:pt x="32411" y="39286"/>
                              </a:lnTo>
                              <a:lnTo>
                                <a:pt x="33230" y="39777"/>
                              </a:lnTo>
                              <a:lnTo>
                                <a:pt x="34539" y="39286"/>
                              </a:lnTo>
                              <a:lnTo>
                                <a:pt x="36013" y="38959"/>
                              </a:lnTo>
                              <a:lnTo>
                                <a:pt x="37322" y="38140"/>
                              </a:lnTo>
                              <a:lnTo>
                                <a:pt x="38632" y="36995"/>
                              </a:lnTo>
                              <a:lnTo>
                                <a:pt x="39941" y="35848"/>
                              </a:lnTo>
                              <a:lnTo>
                                <a:pt x="41742" y="34212"/>
                              </a:lnTo>
                              <a:lnTo>
                                <a:pt x="43543" y="32575"/>
                              </a:lnTo>
                              <a:lnTo>
                                <a:pt x="45180" y="30283"/>
                              </a:lnTo>
                              <a:lnTo>
                                <a:pt x="46980" y="28319"/>
                              </a:lnTo>
                              <a:lnTo>
                                <a:pt x="48290" y="25863"/>
                              </a:lnTo>
                              <a:lnTo>
                                <a:pt x="49599" y="23571"/>
                              </a:lnTo>
                              <a:lnTo>
                                <a:pt x="51073" y="21280"/>
                              </a:lnTo>
                              <a:lnTo>
                                <a:pt x="52382" y="18824"/>
                              </a:lnTo>
                              <a:lnTo>
                                <a:pt x="53201" y="16860"/>
                              </a:lnTo>
                              <a:lnTo>
                                <a:pt x="54183" y="14568"/>
                              </a:lnTo>
                              <a:lnTo>
                                <a:pt x="55002" y="12113"/>
                              </a:lnTo>
                              <a:lnTo>
                                <a:pt x="55820" y="10149"/>
                              </a:lnTo>
                              <a:lnTo>
                                <a:pt x="55820" y="8185"/>
                              </a:lnTo>
                              <a:lnTo>
                                <a:pt x="55820" y="6711"/>
                              </a:lnTo>
                              <a:lnTo>
                                <a:pt x="55820" y="4747"/>
                              </a:lnTo>
                              <a:lnTo>
                                <a:pt x="55493" y="3110"/>
                              </a:lnTo>
                              <a:lnTo>
                                <a:pt x="55493" y="1473"/>
                              </a:lnTo>
                              <a:lnTo>
                                <a:pt x="55493" y="818"/>
                              </a:lnTo>
                              <a:lnTo>
                                <a:pt x="55002" y="0"/>
                              </a:lnTo>
                              <a:lnTo>
                                <a:pt x="54510" y="1146"/>
                              </a:lnTo>
                              <a:lnTo>
                                <a:pt x="54510" y="2783"/>
                              </a:lnTo>
                              <a:lnTo>
                                <a:pt x="54183" y="4255"/>
                              </a:lnTo>
                              <a:lnTo>
                                <a:pt x="54183" y="6220"/>
                              </a:lnTo>
                              <a:lnTo>
                                <a:pt x="53692" y="8675"/>
                              </a:lnTo>
                              <a:lnTo>
                                <a:pt x="53692" y="10967"/>
                              </a:lnTo>
                              <a:lnTo>
                                <a:pt x="53692" y="13423"/>
                              </a:lnTo>
                              <a:lnTo>
                                <a:pt x="53692" y="16042"/>
                              </a:lnTo>
                              <a:lnTo>
                                <a:pt x="53692" y="18824"/>
                              </a:lnTo>
                              <a:lnTo>
                                <a:pt x="54183" y="21280"/>
                              </a:lnTo>
                              <a:lnTo>
                                <a:pt x="54510" y="23899"/>
                              </a:lnTo>
                              <a:lnTo>
                                <a:pt x="54510" y="27173"/>
                              </a:lnTo>
                              <a:lnTo>
                                <a:pt x="55002" y="29955"/>
                              </a:lnTo>
                              <a:lnTo>
                                <a:pt x="66460" y="38140"/>
                              </a:lnTo>
                              <a:lnTo>
                                <a:pt x="69570" y="36995"/>
                              </a:lnTo>
                              <a:lnTo>
                                <a:pt x="73172" y="35357"/>
                              </a:lnTo>
                              <a:lnTo>
                                <a:pt x="76773" y="333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932266pt;margin-top:-59.854904pt;width:6.05pt;height:3.15pt;mso-position-horizontal-relative:page;mso-position-vertical-relative:paragraph;z-index:16381440" id="docshape1325" coordorigin="1179,-1197" coordsize="121,63" path="m1179,-1137l1180,-1136,1182,-1136,1184,-1137,1185,-1137,1187,-1138,1189,-1138,1191,-1140,1193,-1141,1194,-1144,1196,-1146,1199,-1148,1200,-1151,1201,-1153,1202,-1154,1204,-1156,1205,-1158,1205,-1159,1205,-1162,1205,-1164,1205,-1166,1205,-1167,1204,-1169,1204,-1171,1204,-1172,1204,-1174,1205,-1175,1205,-1176,1205,-1178,1206,-1179,1207,-1177,1208,-1175,1209,-1173,1211,-1171,1212,-1167,1212,-1164,1214,-1160,1215,-1157,1221,-1143,1222,-1140,1224,-1138,1226,-1137,1228,-1136,1230,-1135,1231,-1134,1233,-1135,1235,-1136,1237,-1137,1239,-1139,1242,-1141,1244,-1143,1247,-1146,1250,-1149,1253,-1153,1255,-1156,1257,-1160,1259,-1164,1261,-1167,1262,-1171,1264,-1174,1265,-1178,1267,-1181,1267,-1184,1267,-1187,1267,-1190,1266,-1192,1266,-1195,1266,-1196,1265,-1197,1264,-1195,1264,-1193,1264,-1190,1264,-1187,1263,-1183,1263,-1180,1263,-1176,1263,-1172,1263,-1167,1264,-1164,1264,-1159,1264,-1154,1265,-1150,1283,-1137,1288,-1139,1294,-1141,1300,-1145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381952" behindDoc="0" locked="0" layoutInCell="1" allowOverlap="1" wp14:anchorId="05C9DF37" wp14:editId="2C84EF70">
                <wp:simplePos x="0" y="0"/>
                <wp:positionH relativeFrom="page">
                  <wp:posOffset>838472</wp:posOffset>
                </wp:positionH>
                <wp:positionV relativeFrom="paragraph">
                  <wp:posOffset>-829562</wp:posOffset>
                </wp:positionV>
                <wp:extent cx="36195" cy="48260"/>
                <wp:effectExtent l="0" t="0" r="0" b="0"/>
                <wp:wrapNone/>
                <wp:docPr id="1332" name="Graphic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48260"/>
                        </a:xfrm>
                        <a:custGeom>
                          <a:avLst/>
                          <a:gdLst/>
                          <a:ahLst/>
                          <a:cxnLst/>
                          <a:rect l="l" t="t" r="r" b="b"/>
                          <a:pathLst>
                            <a:path w="36195" h="48260">
                              <a:moveTo>
                                <a:pt x="35849" y="0"/>
                              </a:moveTo>
                              <a:lnTo>
                                <a:pt x="32739" y="0"/>
                              </a:lnTo>
                              <a:lnTo>
                                <a:pt x="31429" y="491"/>
                              </a:lnTo>
                              <a:lnTo>
                                <a:pt x="29137" y="817"/>
                              </a:lnTo>
                              <a:lnTo>
                                <a:pt x="27009" y="1636"/>
                              </a:lnTo>
                              <a:lnTo>
                                <a:pt x="24390" y="1964"/>
                              </a:lnTo>
                              <a:lnTo>
                                <a:pt x="22099" y="3273"/>
                              </a:lnTo>
                              <a:lnTo>
                                <a:pt x="19479" y="4746"/>
                              </a:lnTo>
                              <a:lnTo>
                                <a:pt x="16860" y="6710"/>
                              </a:lnTo>
                              <a:lnTo>
                                <a:pt x="13750" y="8675"/>
                              </a:lnTo>
                              <a:lnTo>
                                <a:pt x="11458" y="11458"/>
                              </a:lnTo>
                              <a:lnTo>
                                <a:pt x="9330" y="13913"/>
                              </a:lnTo>
                              <a:lnTo>
                                <a:pt x="6547" y="16532"/>
                              </a:lnTo>
                              <a:lnTo>
                                <a:pt x="4419" y="19806"/>
                              </a:lnTo>
                              <a:lnTo>
                                <a:pt x="2619" y="22916"/>
                              </a:lnTo>
                              <a:lnTo>
                                <a:pt x="1309" y="26027"/>
                              </a:lnTo>
                              <a:lnTo>
                                <a:pt x="327" y="29137"/>
                              </a:lnTo>
                              <a:lnTo>
                                <a:pt x="0" y="32738"/>
                              </a:lnTo>
                              <a:lnTo>
                                <a:pt x="327" y="35521"/>
                              </a:lnTo>
                              <a:lnTo>
                                <a:pt x="1309" y="37813"/>
                              </a:lnTo>
                              <a:lnTo>
                                <a:pt x="2619" y="40268"/>
                              </a:lnTo>
                              <a:lnTo>
                                <a:pt x="4747" y="44524"/>
                              </a:lnTo>
                              <a:lnTo>
                                <a:pt x="7530" y="476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021477pt;margin-top:-65.319901pt;width:2.85pt;height:3.8pt;mso-position-horizontal-relative:page;mso-position-vertical-relative:paragraph;z-index:16381952" id="docshape1326" coordorigin="1320,-1306" coordsize="57,76" path="m1377,-1306l1372,-1306,1370,-1306,1366,-1305,1363,-1304,1359,-1303,1355,-1301,1351,-1299,1347,-1296,1342,-1293,1338,-1288,1335,-1284,1331,-1280,1327,-1275,1325,-1270,1322,-1265,1321,-1261,1320,-1255,1321,-1250,1322,-1247,1325,-1243,1328,-1236,1332,-1231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2464" behindDoc="0" locked="0" layoutInCell="1" allowOverlap="1" wp14:anchorId="02E266D8" wp14:editId="42902710">
                <wp:simplePos x="0" y="0"/>
                <wp:positionH relativeFrom="page">
                  <wp:posOffset>904442</wp:posOffset>
                </wp:positionH>
                <wp:positionV relativeFrom="paragraph">
                  <wp:posOffset>-853953</wp:posOffset>
                </wp:positionV>
                <wp:extent cx="91440" cy="122555"/>
                <wp:effectExtent l="0" t="0" r="0" b="0"/>
                <wp:wrapNone/>
                <wp:docPr id="1333" name="Graphic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22555"/>
                        </a:xfrm>
                        <a:custGeom>
                          <a:avLst/>
                          <a:gdLst/>
                          <a:ahLst/>
                          <a:cxnLst/>
                          <a:rect l="l" t="t" r="r" b="b"/>
                          <a:pathLst>
                            <a:path w="91440" h="122555">
                              <a:moveTo>
                                <a:pt x="0" y="122115"/>
                              </a:moveTo>
                              <a:lnTo>
                                <a:pt x="491" y="121296"/>
                              </a:lnTo>
                              <a:lnTo>
                                <a:pt x="818" y="119660"/>
                              </a:lnTo>
                              <a:lnTo>
                                <a:pt x="818" y="118514"/>
                              </a:lnTo>
                              <a:lnTo>
                                <a:pt x="1800" y="117040"/>
                              </a:lnTo>
                              <a:lnTo>
                                <a:pt x="2128" y="115403"/>
                              </a:lnTo>
                              <a:lnTo>
                                <a:pt x="2619" y="113767"/>
                              </a:lnTo>
                              <a:lnTo>
                                <a:pt x="3110" y="111802"/>
                              </a:lnTo>
                              <a:lnTo>
                                <a:pt x="3601" y="109838"/>
                              </a:lnTo>
                              <a:lnTo>
                                <a:pt x="4419" y="107874"/>
                              </a:lnTo>
                              <a:lnTo>
                                <a:pt x="4910" y="105909"/>
                              </a:lnTo>
                              <a:lnTo>
                                <a:pt x="5729" y="103945"/>
                              </a:lnTo>
                              <a:lnTo>
                                <a:pt x="6711" y="101981"/>
                              </a:lnTo>
                              <a:lnTo>
                                <a:pt x="7529" y="100016"/>
                              </a:lnTo>
                              <a:lnTo>
                                <a:pt x="8021" y="97725"/>
                              </a:lnTo>
                              <a:lnTo>
                                <a:pt x="8348" y="96087"/>
                              </a:lnTo>
                              <a:lnTo>
                                <a:pt x="8348" y="94123"/>
                              </a:lnTo>
                              <a:lnTo>
                                <a:pt x="8839" y="92650"/>
                              </a:lnTo>
                              <a:lnTo>
                                <a:pt x="9658" y="91013"/>
                              </a:lnTo>
                              <a:lnTo>
                                <a:pt x="10640" y="89376"/>
                              </a:lnTo>
                              <a:lnTo>
                                <a:pt x="10640" y="87903"/>
                              </a:lnTo>
                              <a:lnTo>
                                <a:pt x="11131" y="86593"/>
                              </a:lnTo>
                              <a:lnTo>
                                <a:pt x="11458" y="85938"/>
                              </a:lnTo>
                              <a:lnTo>
                                <a:pt x="11458" y="85120"/>
                              </a:lnTo>
                              <a:lnTo>
                                <a:pt x="11458" y="84302"/>
                              </a:lnTo>
                              <a:lnTo>
                                <a:pt x="11458" y="85120"/>
                              </a:lnTo>
                              <a:lnTo>
                                <a:pt x="11458" y="86593"/>
                              </a:lnTo>
                              <a:lnTo>
                                <a:pt x="11949" y="88230"/>
                              </a:lnTo>
                              <a:lnTo>
                                <a:pt x="11458" y="89867"/>
                              </a:lnTo>
                              <a:lnTo>
                                <a:pt x="11458" y="91831"/>
                              </a:lnTo>
                              <a:lnTo>
                                <a:pt x="11949" y="93796"/>
                              </a:lnTo>
                              <a:lnTo>
                                <a:pt x="12440" y="95760"/>
                              </a:lnTo>
                              <a:lnTo>
                                <a:pt x="12768" y="98052"/>
                              </a:lnTo>
                              <a:lnTo>
                                <a:pt x="16860" y="109510"/>
                              </a:lnTo>
                              <a:lnTo>
                                <a:pt x="17679" y="111474"/>
                              </a:lnTo>
                              <a:lnTo>
                                <a:pt x="18661" y="113439"/>
                              </a:lnTo>
                              <a:lnTo>
                                <a:pt x="20298" y="114585"/>
                              </a:lnTo>
                              <a:lnTo>
                                <a:pt x="22590" y="116222"/>
                              </a:lnTo>
                              <a:lnTo>
                                <a:pt x="24390" y="117040"/>
                              </a:lnTo>
                              <a:lnTo>
                                <a:pt x="26518" y="118186"/>
                              </a:lnTo>
                              <a:lnTo>
                                <a:pt x="29301" y="118514"/>
                              </a:lnTo>
                              <a:lnTo>
                                <a:pt x="32248" y="119005"/>
                              </a:lnTo>
                              <a:lnTo>
                                <a:pt x="34539" y="118514"/>
                              </a:lnTo>
                              <a:lnTo>
                                <a:pt x="37650" y="118186"/>
                              </a:lnTo>
                              <a:lnTo>
                                <a:pt x="40269" y="117040"/>
                              </a:lnTo>
                              <a:lnTo>
                                <a:pt x="42888" y="115731"/>
                              </a:lnTo>
                              <a:lnTo>
                                <a:pt x="45998" y="114258"/>
                              </a:lnTo>
                              <a:lnTo>
                                <a:pt x="49108" y="112293"/>
                              </a:lnTo>
                              <a:lnTo>
                                <a:pt x="51891" y="109183"/>
                              </a:lnTo>
                              <a:lnTo>
                                <a:pt x="54838" y="105909"/>
                              </a:lnTo>
                              <a:lnTo>
                                <a:pt x="74481" y="83156"/>
                              </a:lnTo>
                              <a:lnTo>
                                <a:pt x="77428" y="78737"/>
                              </a:lnTo>
                              <a:lnTo>
                                <a:pt x="84139" y="52873"/>
                              </a:lnTo>
                              <a:lnTo>
                                <a:pt x="84139" y="47635"/>
                              </a:lnTo>
                              <a:lnTo>
                                <a:pt x="84139" y="42233"/>
                              </a:lnTo>
                              <a:lnTo>
                                <a:pt x="84630" y="36667"/>
                              </a:lnTo>
                              <a:lnTo>
                                <a:pt x="84630" y="31593"/>
                              </a:lnTo>
                              <a:lnTo>
                                <a:pt x="84139" y="26354"/>
                              </a:lnTo>
                              <a:lnTo>
                                <a:pt x="83648" y="21771"/>
                              </a:lnTo>
                              <a:lnTo>
                                <a:pt x="82830" y="17842"/>
                              </a:lnTo>
                              <a:lnTo>
                                <a:pt x="82011" y="13750"/>
                              </a:lnTo>
                              <a:lnTo>
                                <a:pt x="73499" y="0"/>
                              </a:lnTo>
                              <a:lnTo>
                                <a:pt x="72190" y="491"/>
                              </a:lnTo>
                              <a:lnTo>
                                <a:pt x="71371" y="1146"/>
                              </a:lnTo>
                              <a:lnTo>
                                <a:pt x="69570" y="1964"/>
                              </a:lnTo>
                              <a:lnTo>
                                <a:pt x="67770" y="3928"/>
                              </a:lnTo>
                              <a:lnTo>
                                <a:pt x="66460" y="6711"/>
                              </a:lnTo>
                              <a:lnTo>
                                <a:pt x="64660" y="9821"/>
                              </a:lnTo>
                              <a:lnTo>
                                <a:pt x="63350" y="14241"/>
                              </a:lnTo>
                              <a:lnTo>
                                <a:pt x="62040" y="18497"/>
                              </a:lnTo>
                              <a:lnTo>
                                <a:pt x="60731" y="23244"/>
                              </a:lnTo>
                              <a:lnTo>
                                <a:pt x="59421" y="28810"/>
                              </a:lnTo>
                              <a:lnTo>
                                <a:pt x="58439" y="34703"/>
                              </a:lnTo>
                              <a:lnTo>
                                <a:pt x="57621" y="40596"/>
                              </a:lnTo>
                              <a:lnTo>
                                <a:pt x="57130" y="46980"/>
                              </a:lnTo>
                              <a:lnTo>
                                <a:pt x="56311" y="53200"/>
                              </a:lnTo>
                              <a:lnTo>
                                <a:pt x="55820" y="59911"/>
                              </a:lnTo>
                              <a:lnTo>
                                <a:pt x="55820" y="66132"/>
                              </a:lnTo>
                              <a:lnTo>
                                <a:pt x="56311" y="72025"/>
                              </a:lnTo>
                              <a:lnTo>
                                <a:pt x="56311" y="78081"/>
                              </a:lnTo>
                              <a:lnTo>
                                <a:pt x="74809" y="113439"/>
                              </a:lnTo>
                              <a:lnTo>
                                <a:pt x="78410" y="113439"/>
                              </a:lnTo>
                              <a:lnTo>
                                <a:pt x="86431" y="111802"/>
                              </a:lnTo>
                              <a:lnTo>
                                <a:pt x="90851" y="1098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215942pt;margin-top:-67.240433pt;width:7.2pt;height:9.65pt;mso-position-horizontal-relative:page;mso-position-vertical-relative:paragraph;z-index:16382464" id="docshape1327" coordorigin="1424,-1345" coordsize="144,193" path="m1424,-1153l1425,-1154,1426,-1156,1426,-1158,1427,-1160,1428,-1163,1428,-1166,1429,-1169,1430,-1172,1431,-1175,1432,-1178,1433,-1181,1435,-1184,1436,-1187,1437,-1191,1437,-1193,1437,-1197,1438,-1199,1440,-1201,1441,-1204,1441,-1206,1442,-1208,1442,-1209,1442,-1211,1442,-1212,1442,-1211,1442,-1208,1443,-1206,1442,-1203,1442,-1200,1443,-1197,1444,-1194,1444,-1190,1451,-1172,1452,-1169,1454,-1166,1456,-1164,1460,-1162,1463,-1160,1466,-1159,1470,-1158,1475,-1157,1479,-1158,1484,-1159,1488,-1160,1492,-1163,1497,-1165,1502,-1168,1506,-1173,1511,-1178,1542,-1214,1546,-1221,1557,-1262,1557,-1270,1557,-1278,1558,-1287,1558,-1295,1557,-1303,1556,-1311,1555,-1317,1553,-1323,1540,-1345,1538,-1344,1537,-1343,1534,-1342,1531,-1339,1529,-1334,1526,-1329,1524,-1322,1522,-1316,1520,-1308,1518,-1299,1516,-1290,1515,-1281,1514,-1271,1513,-1261,1512,-1250,1512,-1241,1513,-1231,1513,-1222,1542,-1166,1548,-1166,1560,-1169,1567,-1172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2976" behindDoc="0" locked="0" layoutInCell="1" allowOverlap="1" wp14:anchorId="2F376C4E" wp14:editId="7C42AE7F">
                <wp:simplePos x="0" y="0"/>
                <wp:positionH relativeFrom="page">
                  <wp:posOffset>910662</wp:posOffset>
                </wp:positionH>
                <wp:positionV relativeFrom="paragraph">
                  <wp:posOffset>-813030</wp:posOffset>
                </wp:positionV>
                <wp:extent cx="10160" cy="5080"/>
                <wp:effectExtent l="0" t="0" r="0" b="0"/>
                <wp:wrapNone/>
                <wp:docPr id="1334" name="Graphic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5080"/>
                        </a:xfrm>
                        <a:custGeom>
                          <a:avLst/>
                          <a:gdLst/>
                          <a:ahLst/>
                          <a:cxnLst/>
                          <a:rect l="l" t="t" r="r" b="b"/>
                          <a:pathLst>
                            <a:path w="10160" h="5080">
                              <a:moveTo>
                                <a:pt x="10149" y="0"/>
                              </a:moveTo>
                              <a:lnTo>
                                <a:pt x="7529" y="818"/>
                              </a:lnTo>
                              <a:lnTo>
                                <a:pt x="6220" y="818"/>
                              </a:lnTo>
                              <a:lnTo>
                                <a:pt x="4419" y="1309"/>
                              </a:lnTo>
                              <a:lnTo>
                                <a:pt x="3110" y="1637"/>
                              </a:lnTo>
                              <a:lnTo>
                                <a:pt x="1800" y="1637"/>
                              </a:lnTo>
                              <a:lnTo>
                                <a:pt x="818" y="1964"/>
                              </a:lnTo>
                              <a:lnTo>
                                <a:pt x="0" y="2455"/>
                              </a:lnTo>
                              <a:lnTo>
                                <a:pt x="818" y="3273"/>
                              </a:lnTo>
                              <a:lnTo>
                                <a:pt x="1800" y="3928"/>
                              </a:lnTo>
                              <a:lnTo>
                                <a:pt x="3110" y="4747"/>
                              </a:lnTo>
                              <a:lnTo>
                                <a:pt x="4910" y="4747"/>
                              </a:lnTo>
                              <a:lnTo>
                                <a:pt x="7529" y="44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705742pt;margin-top:-64.018112pt;width:.8pt;height:.4pt;mso-position-horizontal-relative:page;mso-position-vertical-relative:paragraph;z-index:16382976" id="docshape1328" coordorigin="1434,-1280" coordsize="16,8" path="m1450,-1280l1446,-1279,1444,-1279,1441,-1278,1439,-1278,1437,-1278,1435,-1277,1434,-1276,1435,-1275,1437,-1274,1439,-1273,1442,-1273,1446,-1273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3488" behindDoc="0" locked="0" layoutInCell="1" allowOverlap="1" wp14:anchorId="252D26E3" wp14:editId="5039A9C1">
                <wp:simplePos x="0" y="0"/>
                <wp:positionH relativeFrom="page">
                  <wp:posOffset>1099732</wp:posOffset>
                </wp:positionH>
                <wp:positionV relativeFrom="paragraph">
                  <wp:posOffset>-796824</wp:posOffset>
                </wp:positionV>
                <wp:extent cx="101600" cy="161925"/>
                <wp:effectExtent l="0" t="0" r="0" b="0"/>
                <wp:wrapNone/>
                <wp:docPr id="1335" name="Graphic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61925"/>
                        </a:xfrm>
                        <a:custGeom>
                          <a:avLst/>
                          <a:gdLst/>
                          <a:ahLst/>
                          <a:cxnLst/>
                          <a:rect l="l" t="t" r="r" b="b"/>
                          <a:pathLst>
                            <a:path w="101600" h="161925">
                              <a:moveTo>
                                <a:pt x="0" y="55491"/>
                              </a:moveTo>
                              <a:lnTo>
                                <a:pt x="1309" y="55491"/>
                              </a:lnTo>
                              <a:lnTo>
                                <a:pt x="2291" y="55164"/>
                              </a:lnTo>
                              <a:lnTo>
                                <a:pt x="3110" y="54673"/>
                              </a:lnTo>
                              <a:lnTo>
                                <a:pt x="4910" y="54345"/>
                              </a:lnTo>
                              <a:lnTo>
                                <a:pt x="6220" y="54019"/>
                              </a:lnTo>
                              <a:lnTo>
                                <a:pt x="8021" y="53200"/>
                              </a:lnTo>
                              <a:lnTo>
                                <a:pt x="9821" y="52381"/>
                              </a:lnTo>
                              <a:lnTo>
                                <a:pt x="11622" y="51563"/>
                              </a:lnTo>
                              <a:lnTo>
                                <a:pt x="13259" y="50090"/>
                              </a:lnTo>
                              <a:lnTo>
                                <a:pt x="14732" y="48780"/>
                              </a:lnTo>
                              <a:lnTo>
                                <a:pt x="16369" y="47307"/>
                              </a:lnTo>
                              <a:lnTo>
                                <a:pt x="18170" y="45997"/>
                              </a:lnTo>
                              <a:lnTo>
                                <a:pt x="19971" y="44524"/>
                              </a:lnTo>
                              <a:lnTo>
                                <a:pt x="21771" y="42887"/>
                              </a:lnTo>
                              <a:lnTo>
                                <a:pt x="23572" y="41414"/>
                              </a:lnTo>
                              <a:lnTo>
                                <a:pt x="24881" y="39777"/>
                              </a:lnTo>
                              <a:lnTo>
                                <a:pt x="26191" y="37813"/>
                              </a:lnTo>
                              <a:lnTo>
                                <a:pt x="27009" y="36176"/>
                              </a:lnTo>
                              <a:lnTo>
                                <a:pt x="27992" y="34702"/>
                              </a:lnTo>
                              <a:lnTo>
                                <a:pt x="27992" y="33065"/>
                              </a:lnTo>
                              <a:lnTo>
                                <a:pt x="27009" y="31101"/>
                              </a:lnTo>
                              <a:lnTo>
                                <a:pt x="26682" y="29464"/>
                              </a:lnTo>
                              <a:lnTo>
                                <a:pt x="27501" y="28318"/>
                              </a:lnTo>
                              <a:lnTo>
                                <a:pt x="27992" y="26845"/>
                              </a:lnTo>
                              <a:lnTo>
                                <a:pt x="27992" y="25536"/>
                              </a:lnTo>
                              <a:lnTo>
                                <a:pt x="27992" y="24881"/>
                              </a:lnTo>
                              <a:lnTo>
                                <a:pt x="28483" y="24062"/>
                              </a:lnTo>
                              <a:lnTo>
                                <a:pt x="28483" y="23244"/>
                              </a:lnTo>
                              <a:lnTo>
                                <a:pt x="28810" y="22916"/>
                              </a:lnTo>
                              <a:lnTo>
                                <a:pt x="29301" y="22098"/>
                              </a:lnTo>
                              <a:lnTo>
                                <a:pt x="30611" y="22098"/>
                              </a:lnTo>
                              <a:lnTo>
                                <a:pt x="31429" y="22098"/>
                              </a:lnTo>
                              <a:lnTo>
                                <a:pt x="32411" y="23244"/>
                              </a:lnTo>
                              <a:lnTo>
                                <a:pt x="33230" y="24389"/>
                              </a:lnTo>
                              <a:lnTo>
                                <a:pt x="34212" y="25536"/>
                              </a:lnTo>
                              <a:lnTo>
                                <a:pt x="35031" y="27173"/>
                              </a:lnTo>
                              <a:lnTo>
                                <a:pt x="36013" y="28318"/>
                              </a:lnTo>
                              <a:lnTo>
                                <a:pt x="36831" y="30283"/>
                              </a:lnTo>
                              <a:lnTo>
                                <a:pt x="37650" y="32247"/>
                              </a:lnTo>
                              <a:lnTo>
                                <a:pt x="38959" y="34211"/>
                              </a:lnTo>
                              <a:lnTo>
                                <a:pt x="40433" y="36667"/>
                              </a:lnTo>
                              <a:lnTo>
                                <a:pt x="40760" y="38140"/>
                              </a:lnTo>
                              <a:lnTo>
                                <a:pt x="41742" y="40104"/>
                              </a:lnTo>
                              <a:lnTo>
                                <a:pt x="43052" y="42069"/>
                              </a:lnTo>
                              <a:lnTo>
                                <a:pt x="44361" y="44033"/>
                              </a:lnTo>
                              <a:lnTo>
                                <a:pt x="45180" y="44852"/>
                              </a:lnTo>
                              <a:lnTo>
                                <a:pt x="46162" y="46488"/>
                              </a:lnTo>
                              <a:lnTo>
                                <a:pt x="47963" y="47634"/>
                              </a:lnTo>
                              <a:lnTo>
                                <a:pt x="49272" y="48780"/>
                              </a:lnTo>
                              <a:lnTo>
                                <a:pt x="50582" y="49599"/>
                              </a:lnTo>
                              <a:lnTo>
                                <a:pt x="51400" y="50090"/>
                              </a:lnTo>
                              <a:lnTo>
                                <a:pt x="52710" y="50090"/>
                              </a:lnTo>
                              <a:lnTo>
                                <a:pt x="54019" y="50090"/>
                              </a:lnTo>
                              <a:lnTo>
                                <a:pt x="66460" y="36176"/>
                              </a:lnTo>
                              <a:lnTo>
                                <a:pt x="67770" y="33393"/>
                              </a:lnTo>
                              <a:lnTo>
                                <a:pt x="69079" y="30774"/>
                              </a:lnTo>
                              <a:lnTo>
                                <a:pt x="70062" y="27991"/>
                              </a:lnTo>
                              <a:lnTo>
                                <a:pt x="70880" y="25208"/>
                              </a:lnTo>
                              <a:lnTo>
                                <a:pt x="71862" y="22916"/>
                              </a:lnTo>
                              <a:lnTo>
                                <a:pt x="72190" y="20134"/>
                              </a:lnTo>
                              <a:lnTo>
                                <a:pt x="73172" y="17351"/>
                              </a:lnTo>
                              <a:lnTo>
                                <a:pt x="72681" y="14568"/>
                              </a:lnTo>
                              <a:lnTo>
                                <a:pt x="73172" y="11785"/>
                              </a:lnTo>
                              <a:lnTo>
                                <a:pt x="73172" y="9003"/>
                              </a:lnTo>
                              <a:lnTo>
                                <a:pt x="73172" y="7039"/>
                              </a:lnTo>
                              <a:lnTo>
                                <a:pt x="73172" y="0"/>
                              </a:lnTo>
                              <a:lnTo>
                                <a:pt x="73172" y="818"/>
                              </a:lnTo>
                              <a:lnTo>
                                <a:pt x="72681" y="1964"/>
                              </a:lnTo>
                              <a:lnTo>
                                <a:pt x="72681" y="3928"/>
                              </a:lnTo>
                              <a:lnTo>
                                <a:pt x="73172" y="6711"/>
                              </a:lnTo>
                              <a:lnTo>
                                <a:pt x="73663" y="9821"/>
                              </a:lnTo>
                              <a:lnTo>
                                <a:pt x="73663" y="13422"/>
                              </a:lnTo>
                              <a:lnTo>
                                <a:pt x="73663" y="17679"/>
                              </a:lnTo>
                              <a:lnTo>
                                <a:pt x="73990" y="22098"/>
                              </a:lnTo>
                              <a:lnTo>
                                <a:pt x="74973" y="27500"/>
                              </a:lnTo>
                              <a:lnTo>
                                <a:pt x="74973" y="33065"/>
                              </a:lnTo>
                              <a:lnTo>
                                <a:pt x="75300" y="39450"/>
                              </a:lnTo>
                              <a:lnTo>
                                <a:pt x="76282" y="45997"/>
                              </a:lnTo>
                              <a:lnTo>
                                <a:pt x="76609" y="52709"/>
                              </a:lnTo>
                              <a:lnTo>
                                <a:pt x="77101" y="60238"/>
                              </a:lnTo>
                              <a:lnTo>
                                <a:pt x="77592" y="68096"/>
                              </a:lnTo>
                              <a:lnTo>
                                <a:pt x="78083" y="75626"/>
                              </a:lnTo>
                              <a:lnTo>
                                <a:pt x="78410" y="83156"/>
                              </a:lnTo>
                              <a:lnTo>
                                <a:pt x="79392" y="90194"/>
                              </a:lnTo>
                              <a:lnTo>
                                <a:pt x="79392" y="97725"/>
                              </a:lnTo>
                              <a:lnTo>
                                <a:pt x="79392" y="104273"/>
                              </a:lnTo>
                              <a:lnTo>
                                <a:pt x="79392" y="110656"/>
                              </a:lnTo>
                              <a:lnTo>
                                <a:pt x="79392" y="116876"/>
                              </a:lnTo>
                              <a:lnTo>
                                <a:pt x="78901" y="123261"/>
                              </a:lnTo>
                              <a:lnTo>
                                <a:pt x="78410" y="128335"/>
                              </a:lnTo>
                              <a:lnTo>
                                <a:pt x="78083" y="133410"/>
                              </a:lnTo>
                              <a:lnTo>
                                <a:pt x="77101" y="138157"/>
                              </a:lnTo>
                              <a:lnTo>
                                <a:pt x="76609" y="142576"/>
                              </a:lnTo>
                              <a:lnTo>
                                <a:pt x="75300" y="146014"/>
                              </a:lnTo>
                              <a:lnTo>
                                <a:pt x="73990" y="149615"/>
                              </a:lnTo>
                              <a:lnTo>
                                <a:pt x="72681" y="152398"/>
                              </a:lnTo>
                              <a:lnTo>
                                <a:pt x="70880" y="154690"/>
                              </a:lnTo>
                              <a:lnTo>
                                <a:pt x="69570" y="156654"/>
                              </a:lnTo>
                              <a:lnTo>
                                <a:pt x="67770" y="158619"/>
                              </a:lnTo>
                              <a:lnTo>
                                <a:pt x="66133" y="159928"/>
                              </a:lnTo>
                              <a:lnTo>
                                <a:pt x="64660" y="161074"/>
                              </a:lnTo>
                              <a:lnTo>
                                <a:pt x="63350" y="161401"/>
                              </a:lnTo>
                              <a:lnTo>
                                <a:pt x="61549" y="161401"/>
                              </a:lnTo>
                              <a:lnTo>
                                <a:pt x="59913" y="160583"/>
                              </a:lnTo>
                              <a:lnTo>
                                <a:pt x="58603" y="159928"/>
                              </a:lnTo>
                              <a:lnTo>
                                <a:pt x="52710" y="148797"/>
                              </a:lnTo>
                              <a:lnTo>
                                <a:pt x="52710" y="144868"/>
                              </a:lnTo>
                              <a:lnTo>
                                <a:pt x="52710" y="140939"/>
                              </a:lnTo>
                              <a:lnTo>
                                <a:pt x="52710" y="136683"/>
                              </a:lnTo>
                              <a:lnTo>
                                <a:pt x="52710" y="131936"/>
                              </a:lnTo>
                              <a:lnTo>
                                <a:pt x="53201" y="127189"/>
                              </a:lnTo>
                              <a:lnTo>
                                <a:pt x="65151" y="100344"/>
                              </a:lnTo>
                              <a:lnTo>
                                <a:pt x="68752" y="96415"/>
                              </a:lnTo>
                              <a:lnTo>
                                <a:pt x="95762" y="77918"/>
                              </a:lnTo>
                              <a:lnTo>
                                <a:pt x="101000" y="7480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593086pt;margin-top:-62.742081pt;width:8pt;height:12.75pt;mso-position-horizontal-relative:page;mso-position-vertical-relative:paragraph;z-index:16383488" id="docshape1329" coordorigin="1732,-1255" coordsize="160,255" path="m1732,-1167l1734,-1167,1735,-1168,1737,-1169,1740,-1169,1742,-1170,1744,-1171,1747,-1172,1750,-1174,1753,-1176,1755,-1178,1758,-1180,1760,-1182,1763,-1185,1766,-1187,1769,-1190,1771,-1192,1773,-1195,1774,-1198,1776,-1200,1776,-1203,1774,-1206,1774,-1208,1775,-1210,1776,-1213,1776,-1215,1776,-1216,1777,-1217,1777,-1218,1777,-1219,1778,-1220,1780,-1220,1781,-1220,1783,-1218,1784,-1216,1786,-1215,1787,-1212,1789,-1210,1790,-1207,1791,-1204,1793,-1201,1796,-1197,1796,-1195,1798,-1192,1800,-1189,1802,-1185,1803,-1184,1805,-1182,1807,-1180,1809,-1178,1812,-1177,1813,-1176,1815,-1176,1817,-1176,1837,-1198,1839,-1202,1841,-1206,1842,-1211,1843,-1215,1845,-1219,1846,-1223,1847,-1228,1846,-1232,1847,-1236,1847,-1241,1847,-1244,1847,-1255,1847,-1254,1846,-1252,1846,-1249,1847,-1244,1848,-1239,1848,-1234,1848,-1227,1848,-1220,1850,-1212,1850,-1203,1850,-1193,1852,-1182,1853,-1172,1853,-1160,1854,-1148,1855,-1136,1855,-1124,1857,-1113,1857,-1101,1857,-1091,1857,-1081,1857,-1071,1856,-1061,1855,-1053,1855,-1045,1853,-1037,1853,-1030,1850,-1025,1848,-1019,1846,-1015,1843,-1011,1841,-1008,1839,-1005,1836,-1003,1834,-1001,1832,-1001,1829,-1001,1826,-1002,1824,-1003,1815,-1021,1815,-1027,1815,-1033,1815,-1040,1815,-1047,1816,-1055,1834,-1097,1840,-1103,1883,-1132,1891,-1137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384000" behindDoc="0" locked="0" layoutInCell="1" allowOverlap="1" wp14:anchorId="4F324267" wp14:editId="562A5BD5">
                <wp:simplePos x="0" y="0"/>
                <wp:positionH relativeFrom="page">
                  <wp:posOffset>1287655</wp:posOffset>
                </wp:positionH>
                <wp:positionV relativeFrom="paragraph">
                  <wp:posOffset>-784547</wp:posOffset>
                </wp:positionV>
                <wp:extent cx="63500" cy="43180"/>
                <wp:effectExtent l="0" t="0" r="0" b="0"/>
                <wp:wrapNone/>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43180"/>
                        </a:xfrm>
                        <a:custGeom>
                          <a:avLst/>
                          <a:gdLst/>
                          <a:ahLst/>
                          <a:cxnLst/>
                          <a:rect l="l" t="t" r="r" b="b"/>
                          <a:pathLst>
                            <a:path w="63500" h="43180">
                              <a:moveTo>
                                <a:pt x="39450" y="23571"/>
                              </a:moveTo>
                              <a:lnTo>
                                <a:pt x="38959" y="21607"/>
                              </a:lnTo>
                              <a:lnTo>
                                <a:pt x="39450" y="20788"/>
                              </a:lnTo>
                              <a:lnTo>
                                <a:pt x="39778" y="19970"/>
                              </a:lnTo>
                              <a:lnTo>
                                <a:pt x="39778" y="18824"/>
                              </a:lnTo>
                              <a:lnTo>
                                <a:pt x="38468" y="17678"/>
                              </a:lnTo>
                              <a:lnTo>
                                <a:pt x="37650" y="16532"/>
                              </a:lnTo>
                              <a:lnTo>
                                <a:pt x="37650" y="15223"/>
                              </a:lnTo>
                              <a:lnTo>
                                <a:pt x="36668" y="13750"/>
                              </a:lnTo>
                              <a:lnTo>
                                <a:pt x="34867" y="11785"/>
                              </a:lnTo>
                              <a:lnTo>
                                <a:pt x="34048" y="10148"/>
                              </a:lnTo>
                              <a:lnTo>
                                <a:pt x="32739" y="8675"/>
                              </a:lnTo>
                              <a:lnTo>
                                <a:pt x="31429" y="7038"/>
                              </a:lnTo>
                              <a:lnTo>
                                <a:pt x="29629" y="5401"/>
                              </a:lnTo>
                              <a:lnTo>
                                <a:pt x="27828" y="4255"/>
                              </a:lnTo>
                              <a:lnTo>
                                <a:pt x="27009" y="3109"/>
                              </a:lnTo>
                              <a:lnTo>
                                <a:pt x="25700" y="2291"/>
                              </a:lnTo>
                              <a:lnTo>
                                <a:pt x="24390" y="1473"/>
                              </a:lnTo>
                              <a:lnTo>
                                <a:pt x="22917" y="654"/>
                              </a:lnTo>
                              <a:lnTo>
                                <a:pt x="21280" y="654"/>
                              </a:lnTo>
                              <a:lnTo>
                                <a:pt x="20298" y="327"/>
                              </a:lnTo>
                              <a:lnTo>
                                <a:pt x="19479" y="0"/>
                              </a:lnTo>
                              <a:lnTo>
                                <a:pt x="18170" y="0"/>
                              </a:lnTo>
                              <a:lnTo>
                                <a:pt x="2128" y="23571"/>
                              </a:lnTo>
                              <a:lnTo>
                                <a:pt x="1309" y="26354"/>
                              </a:lnTo>
                              <a:lnTo>
                                <a:pt x="327" y="28645"/>
                              </a:lnTo>
                              <a:lnTo>
                                <a:pt x="0" y="31429"/>
                              </a:lnTo>
                              <a:lnTo>
                                <a:pt x="0" y="33720"/>
                              </a:lnTo>
                              <a:lnTo>
                                <a:pt x="327" y="35685"/>
                              </a:lnTo>
                              <a:lnTo>
                                <a:pt x="0" y="37813"/>
                              </a:lnTo>
                              <a:lnTo>
                                <a:pt x="0" y="39286"/>
                              </a:lnTo>
                              <a:lnTo>
                                <a:pt x="327" y="40432"/>
                              </a:lnTo>
                              <a:lnTo>
                                <a:pt x="1309" y="41250"/>
                              </a:lnTo>
                              <a:lnTo>
                                <a:pt x="2619" y="40923"/>
                              </a:lnTo>
                              <a:lnTo>
                                <a:pt x="4747" y="40432"/>
                              </a:lnTo>
                              <a:lnTo>
                                <a:pt x="6547" y="39286"/>
                              </a:lnTo>
                              <a:lnTo>
                                <a:pt x="7529" y="38467"/>
                              </a:lnTo>
                              <a:lnTo>
                                <a:pt x="9330" y="36994"/>
                              </a:lnTo>
                              <a:lnTo>
                                <a:pt x="11458" y="35685"/>
                              </a:lnTo>
                              <a:lnTo>
                                <a:pt x="13259" y="34211"/>
                              </a:lnTo>
                              <a:lnTo>
                                <a:pt x="14078" y="32575"/>
                              </a:lnTo>
                              <a:lnTo>
                                <a:pt x="15878" y="31101"/>
                              </a:lnTo>
                              <a:lnTo>
                                <a:pt x="17679" y="29137"/>
                              </a:lnTo>
                              <a:lnTo>
                                <a:pt x="19807" y="27500"/>
                              </a:lnTo>
                              <a:lnTo>
                                <a:pt x="21280" y="25536"/>
                              </a:lnTo>
                              <a:lnTo>
                                <a:pt x="22917" y="23571"/>
                              </a:lnTo>
                              <a:lnTo>
                                <a:pt x="24390" y="21934"/>
                              </a:lnTo>
                              <a:lnTo>
                                <a:pt x="26027" y="19970"/>
                              </a:lnTo>
                              <a:lnTo>
                                <a:pt x="27828" y="18005"/>
                              </a:lnTo>
                              <a:lnTo>
                                <a:pt x="29138" y="16860"/>
                              </a:lnTo>
                              <a:lnTo>
                                <a:pt x="30120" y="15223"/>
                              </a:lnTo>
                              <a:lnTo>
                                <a:pt x="31920" y="14077"/>
                              </a:lnTo>
                              <a:lnTo>
                                <a:pt x="33557" y="13259"/>
                              </a:lnTo>
                              <a:lnTo>
                                <a:pt x="35358" y="12604"/>
                              </a:lnTo>
                              <a:lnTo>
                                <a:pt x="36340" y="12112"/>
                              </a:lnTo>
                              <a:lnTo>
                                <a:pt x="37977" y="12112"/>
                              </a:lnTo>
                              <a:lnTo>
                                <a:pt x="38959" y="12112"/>
                              </a:lnTo>
                              <a:lnTo>
                                <a:pt x="39778" y="13259"/>
                              </a:lnTo>
                              <a:lnTo>
                                <a:pt x="40760" y="14077"/>
                              </a:lnTo>
                              <a:lnTo>
                                <a:pt x="41087" y="15223"/>
                              </a:lnTo>
                              <a:lnTo>
                                <a:pt x="41578" y="16860"/>
                              </a:lnTo>
                              <a:lnTo>
                                <a:pt x="42070" y="18496"/>
                              </a:lnTo>
                              <a:lnTo>
                                <a:pt x="41578" y="20461"/>
                              </a:lnTo>
                              <a:lnTo>
                                <a:pt x="41578" y="22425"/>
                              </a:lnTo>
                              <a:lnTo>
                                <a:pt x="42397" y="24717"/>
                              </a:lnTo>
                              <a:lnTo>
                                <a:pt x="42888" y="26681"/>
                              </a:lnTo>
                              <a:lnTo>
                                <a:pt x="42397" y="29137"/>
                              </a:lnTo>
                              <a:lnTo>
                                <a:pt x="43379" y="31756"/>
                              </a:lnTo>
                              <a:lnTo>
                                <a:pt x="45507" y="34211"/>
                              </a:lnTo>
                              <a:lnTo>
                                <a:pt x="48290" y="36503"/>
                              </a:lnTo>
                              <a:lnTo>
                                <a:pt x="50418" y="38958"/>
                              </a:lnTo>
                              <a:lnTo>
                                <a:pt x="54019" y="40923"/>
                              </a:lnTo>
                              <a:lnTo>
                                <a:pt x="57948" y="42068"/>
                              </a:lnTo>
                              <a:lnTo>
                                <a:pt x="63350" y="428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390213pt;margin-top:-61.775375pt;width:5pt;height:3.4pt;mso-position-horizontal-relative:page;mso-position-vertical-relative:paragraph;z-index:16384000" id="docshape1330" coordorigin="2028,-1236" coordsize="100,68" path="m2090,-1198l2089,-1201,2090,-1203,2090,-1204,2090,-1206,2088,-1208,2087,-1209,2087,-1212,2086,-1214,2083,-1217,2081,-1220,2079,-1222,2077,-1224,2074,-1227,2072,-1229,2070,-1231,2068,-1232,2066,-1233,2064,-1234,2061,-1234,2060,-1235,2058,-1236,2056,-1236,2031,-1198,2030,-1194,2028,-1190,2028,-1186,2028,-1182,2028,-1179,2028,-1176,2028,-1174,2028,-1172,2030,-1171,2032,-1171,2035,-1172,2038,-1174,2040,-1175,2042,-1177,2046,-1179,2049,-1182,2050,-1184,2053,-1187,2056,-1190,2059,-1192,2061,-1195,2064,-1198,2066,-1201,2069,-1204,2072,-1207,2074,-1209,2075,-1212,2078,-1213,2081,-1215,2083,-1216,2085,-1216,2088,-1216,2089,-1216,2090,-1215,2092,-1213,2093,-1212,2093,-1209,2094,-1206,2093,-1203,2093,-1200,2095,-1197,2095,-1193,2095,-1190,2096,-1185,2099,-1182,2104,-1178,2107,-1174,2113,-1171,2119,-1169,2128,-1168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4512" behindDoc="0" locked="0" layoutInCell="1" allowOverlap="1" wp14:anchorId="3211E23B" wp14:editId="7320C1D4">
                <wp:simplePos x="0" y="0"/>
                <wp:positionH relativeFrom="page">
                  <wp:posOffset>1462647</wp:posOffset>
                </wp:positionH>
                <wp:positionV relativeFrom="paragraph">
                  <wp:posOffset>-844131</wp:posOffset>
                </wp:positionV>
                <wp:extent cx="59055" cy="62865"/>
                <wp:effectExtent l="0" t="0" r="0" b="0"/>
                <wp:wrapNone/>
                <wp:docPr id="1337" name="Graphic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62865"/>
                        </a:xfrm>
                        <a:custGeom>
                          <a:avLst/>
                          <a:gdLst/>
                          <a:ahLst/>
                          <a:cxnLst/>
                          <a:rect l="l" t="t" r="r" b="b"/>
                          <a:pathLst>
                            <a:path w="59055" h="62865">
                              <a:moveTo>
                                <a:pt x="2128" y="491"/>
                              </a:moveTo>
                              <a:lnTo>
                                <a:pt x="3928" y="0"/>
                              </a:lnTo>
                              <a:lnTo>
                                <a:pt x="3928" y="1636"/>
                              </a:lnTo>
                              <a:lnTo>
                                <a:pt x="3928" y="2782"/>
                              </a:lnTo>
                              <a:lnTo>
                                <a:pt x="3928" y="4419"/>
                              </a:lnTo>
                              <a:lnTo>
                                <a:pt x="3437" y="6383"/>
                              </a:lnTo>
                              <a:lnTo>
                                <a:pt x="3928" y="8348"/>
                              </a:lnTo>
                              <a:lnTo>
                                <a:pt x="3437" y="10312"/>
                              </a:lnTo>
                              <a:lnTo>
                                <a:pt x="3437" y="11949"/>
                              </a:lnTo>
                              <a:lnTo>
                                <a:pt x="3110" y="13913"/>
                              </a:lnTo>
                              <a:lnTo>
                                <a:pt x="2619" y="16205"/>
                              </a:lnTo>
                              <a:lnTo>
                                <a:pt x="2128" y="18988"/>
                              </a:lnTo>
                              <a:lnTo>
                                <a:pt x="1637" y="21279"/>
                              </a:lnTo>
                              <a:lnTo>
                                <a:pt x="1637" y="24553"/>
                              </a:lnTo>
                              <a:lnTo>
                                <a:pt x="1309" y="26845"/>
                              </a:lnTo>
                              <a:lnTo>
                                <a:pt x="818" y="29628"/>
                              </a:lnTo>
                              <a:lnTo>
                                <a:pt x="327" y="32738"/>
                              </a:lnTo>
                              <a:lnTo>
                                <a:pt x="327" y="35521"/>
                              </a:lnTo>
                              <a:lnTo>
                                <a:pt x="0" y="37813"/>
                              </a:lnTo>
                              <a:lnTo>
                                <a:pt x="0" y="50417"/>
                              </a:lnTo>
                              <a:lnTo>
                                <a:pt x="327" y="52873"/>
                              </a:lnTo>
                              <a:lnTo>
                                <a:pt x="818" y="54837"/>
                              </a:lnTo>
                              <a:lnTo>
                                <a:pt x="1309" y="55983"/>
                              </a:lnTo>
                              <a:lnTo>
                                <a:pt x="1309" y="57128"/>
                              </a:lnTo>
                              <a:lnTo>
                                <a:pt x="2128" y="58765"/>
                              </a:lnTo>
                              <a:lnTo>
                                <a:pt x="3437" y="59584"/>
                              </a:lnTo>
                              <a:lnTo>
                                <a:pt x="5238" y="60238"/>
                              </a:lnTo>
                              <a:lnTo>
                                <a:pt x="7530" y="61057"/>
                              </a:lnTo>
                              <a:lnTo>
                                <a:pt x="10640" y="61057"/>
                              </a:lnTo>
                              <a:lnTo>
                                <a:pt x="13259" y="61548"/>
                              </a:lnTo>
                              <a:lnTo>
                                <a:pt x="16697" y="61057"/>
                              </a:lnTo>
                              <a:lnTo>
                                <a:pt x="20298" y="61057"/>
                              </a:lnTo>
                              <a:lnTo>
                                <a:pt x="24227" y="61548"/>
                              </a:lnTo>
                              <a:lnTo>
                                <a:pt x="28646" y="61876"/>
                              </a:lnTo>
                              <a:lnTo>
                                <a:pt x="33230" y="62203"/>
                              </a:lnTo>
                              <a:lnTo>
                                <a:pt x="37977" y="62203"/>
                              </a:lnTo>
                              <a:lnTo>
                                <a:pt x="42888" y="62694"/>
                              </a:lnTo>
                              <a:lnTo>
                                <a:pt x="47308" y="62203"/>
                              </a:lnTo>
                              <a:lnTo>
                                <a:pt x="50418" y="61548"/>
                              </a:lnTo>
                              <a:lnTo>
                                <a:pt x="54347" y="60730"/>
                              </a:lnTo>
                              <a:lnTo>
                                <a:pt x="58766" y="599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169067pt;margin-top:-66.467056pt;width:4.650pt;height:4.95pt;mso-position-horizontal-relative:page;mso-position-vertical-relative:paragraph;z-index:16384512" id="docshape1331" coordorigin="2303,-1329" coordsize="93,99" path="m2307,-1329l2310,-1329,2310,-1327,2310,-1325,2310,-1322,2309,-1319,2310,-1316,2309,-1313,2309,-1311,2308,-1307,2308,-1304,2307,-1299,2306,-1296,2306,-1291,2305,-1287,2305,-1283,2304,-1278,2304,-1273,2303,-1270,2303,-1250,2304,-1246,2305,-1243,2305,-1241,2305,-1239,2307,-1237,2309,-1236,2312,-1234,2315,-1233,2320,-1233,2324,-1232,2330,-1233,2335,-1233,2342,-1232,2348,-1232,2356,-1231,2363,-1231,2371,-1231,2378,-1231,2383,-1232,2389,-1234,2396,-1235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5024" behindDoc="0" locked="0" layoutInCell="1" allowOverlap="1" wp14:anchorId="4AB8DE65" wp14:editId="3138B69D">
                <wp:simplePos x="0" y="0"/>
                <wp:positionH relativeFrom="page">
                  <wp:posOffset>1502916</wp:posOffset>
                </wp:positionH>
                <wp:positionV relativeFrom="paragraph">
                  <wp:posOffset>-808282</wp:posOffset>
                </wp:positionV>
                <wp:extent cx="3175" cy="73025"/>
                <wp:effectExtent l="0" t="0" r="0" b="0"/>
                <wp:wrapNone/>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73025"/>
                        </a:xfrm>
                        <a:custGeom>
                          <a:avLst/>
                          <a:gdLst/>
                          <a:ahLst/>
                          <a:cxnLst/>
                          <a:rect l="l" t="t" r="r" b="b"/>
                          <a:pathLst>
                            <a:path w="3175" h="73025">
                              <a:moveTo>
                                <a:pt x="2619" y="0"/>
                              </a:moveTo>
                              <a:lnTo>
                                <a:pt x="2128" y="1309"/>
                              </a:lnTo>
                              <a:lnTo>
                                <a:pt x="1309" y="1964"/>
                              </a:lnTo>
                              <a:lnTo>
                                <a:pt x="491" y="3273"/>
                              </a:lnTo>
                              <a:lnTo>
                                <a:pt x="491" y="5238"/>
                              </a:lnTo>
                              <a:lnTo>
                                <a:pt x="0" y="7529"/>
                              </a:lnTo>
                              <a:lnTo>
                                <a:pt x="0" y="10312"/>
                              </a:lnTo>
                              <a:lnTo>
                                <a:pt x="491" y="13750"/>
                              </a:lnTo>
                              <a:lnTo>
                                <a:pt x="818" y="17842"/>
                              </a:lnTo>
                              <a:lnTo>
                                <a:pt x="818" y="21279"/>
                              </a:lnTo>
                              <a:lnTo>
                                <a:pt x="1309" y="25208"/>
                              </a:lnTo>
                              <a:lnTo>
                                <a:pt x="1800" y="29955"/>
                              </a:lnTo>
                              <a:lnTo>
                                <a:pt x="2128" y="34702"/>
                              </a:lnTo>
                              <a:lnTo>
                                <a:pt x="1800" y="39449"/>
                              </a:lnTo>
                              <a:lnTo>
                                <a:pt x="1800" y="44524"/>
                              </a:lnTo>
                              <a:lnTo>
                                <a:pt x="1800" y="49598"/>
                              </a:lnTo>
                              <a:lnTo>
                                <a:pt x="2128" y="54836"/>
                              </a:lnTo>
                              <a:lnTo>
                                <a:pt x="2128" y="59911"/>
                              </a:lnTo>
                              <a:lnTo>
                                <a:pt x="2128" y="64658"/>
                              </a:lnTo>
                              <a:lnTo>
                                <a:pt x="2128" y="68914"/>
                              </a:lnTo>
                              <a:lnTo>
                                <a:pt x="2619" y="728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339882pt;margin-top:-63.644302pt;width:.25pt;height:5.75pt;mso-position-horizontal-relative:page;mso-position-vertical-relative:paragraph;z-index:16385024" id="docshape1332" coordorigin="2367,-1273" coordsize="5,115" path="m2371,-1273l2370,-1271,2369,-1270,2368,-1268,2368,-1265,2367,-1261,2367,-1257,2368,-1251,2368,-1245,2368,-1239,2369,-1233,2370,-1226,2370,-1218,2370,-1211,2370,-1203,2370,-1195,2370,-1187,2370,-1179,2370,-1171,2370,-1164,2371,-1158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5536" behindDoc="0" locked="0" layoutInCell="1" allowOverlap="1" wp14:anchorId="67C26A6B" wp14:editId="28796C5B">
                <wp:simplePos x="0" y="0"/>
                <wp:positionH relativeFrom="page">
                  <wp:posOffset>1629617</wp:posOffset>
                </wp:positionH>
                <wp:positionV relativeFrom="paragraph">
                  <wp:posOffset>-808282</wp:posOffset>
                </wp:positionV>
                <wp:extent cx="61594" cy="60325"/>
                <wp:effectExtent l="0" t="0" r="0" b="0"/>
                <wp:wrapNone/>
                <wp:docPr id="1339" name="Graphic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60325"/>
                        </a:xfrm>
                        <a:custGeom>
                          <a:avLst/>
                          <a:gdLst/>
                          <a:ahLst/>
                          <a:cxnLst/>
                          <a:rect l="l" t="t" r="r" b="b"/>
                          <a:pathLst>
                            <a:path w="61594" h="60325">
                              <a:moveTo>
                                <a:pt x="0" y="41741"/>
                              </a:moveTo>
                              <a:lnTo>
                                <a:pt x="1309" y="41414"/>
                              </a:lnTo>
                              <a:lnTo>
                                <a:pt x="3110" y="41414"/>
                              </a:lnTo>
                              <a:lnTo>
                                <a:pt x="4910" y="41414"/>
                              </a:lnTo>
                              <a:lnTo>
                                <a:pt x="6548" y="40923"/>
                              </a:lnTo>
                              <a:lnTo>
                                <a:pt x="8348" y="40923"/>
                              </a:lnTo>
                              <a:lnTo>
                                <a:pt x="10640" y="40595"/>
                              </a:lnTo>
                              <a:lnTo>
                                <a:pt x="12768" y="39777"/>
                              </a:lnTo>
                              <a:lnTo>
                                <a:pt x="15060" y="38631"/>
                              </a:lnTo>
                              <a:lnTo>
                                <a:pt x="17188" y="36994"/>
                              </a:lnTo>
                              <a:lnTo>
                                <a:pt x="19971" y="35521"/>
                              </a:lnTo>
                              <a:lnTo>
                                <a:pt x="21608" y="33883"/>
                              </a:lnTo>
                              <a:lnTo>
                                <a:pt x="23408" y="32410"/>
                              </a:lnTo>
                              <a:lnTo>
                                <a:pt x="25209" y="30446"/>
                              </a:lnTo>
                              <a:lnTo>
                                <a:pt x="27501" y="28809"/>
                              </a:lnTo>
                              <a:lnTo>
                                <a:pt x="29137" y="27172"/>
                              </a:lnTo>
                              <a:lnTo>
                                <a:pt x="30447" y="25699"/>
                              </a:lnTo>
                              <a:lnTo>
                                <a:pt x="31920" y="24062"/>
                              </a:lnTo>
                              <a:lnTo>
                                <a:pt x="33230" y="22098"/>
                              </a:lnTo>
                              <a:lnTo>
                                <a:pt x="34049" y="20461"/>
                              </a:lnTo>
                              <a:lnTo>
                                <a:pt x="34049" y="18497"/>
                              </a:lnTo>
                              <a:lnTo>
                                <a:pt x="34540" y="17024"/>
                              </a:lnTo>
                              <a:lnTo>
                                <a:pt x="35031" y="15059"/>
                              </a:lnTo>
                              <a:lnTo>
                                <a:pt x="35358" y="13095"/>
                              </a:lnTo>
                              <a:lnTo>
                                <a:pt x="35358" y="11458"/>
                              </a:lnTo>
                              <a:lnTo>
                                <a:pt x="35031" y="9821"/>
                              </a:lnTo>
                              <a:lnTo>
                                <a:pt x="34049" y="7857"/>
                              </a:lnTo>
                              <a:lnTo>
                                <a:pt x="34049" y="6711"/>
                              </a:lnTo>
                              <a:lnTo>
                                <a:pt x="33558" y="5238"/>
                              </a:lnTo>
                              <a:lnTo>
                                <a:pt x="33558" y="3928"/>
                              </a:lnTo>
                              <a:lnTo>
                                <a:pt x="32739" y="2782"/>
                              </a:lnTo>
                              <a:lnTo>
                                <a:pt x="32248" y="1964"/>
                              </a:lnTo>
                              <a:lnTo>
                                <a:pt x="31920" y="1309"/>
                              </a:lnTo>
                              <a:lnTo>
                                <a:pt x="31429" y="491"/>
                              </a:lnTo>
                              <a:lnTo>
                                <a:pt x="30938" y="0"/>
                              </a:lnTo>
                              <a:lnTo>
                                <a:pt x="30120" y="818"/>
                              </a:lnTo>
                              <a:lnTo>
                                <a:pt x="29137" y="1964"/>
                              </a:lnTo>
                              <a:lnTo>
                                <a:pt x="28319" y="3928"/>
                              </a:lnTo>
                              <a:lnTo>
                                <a:pt x="27828" y="6383"/>
                              </a:lnTo>
                              <a:lnTo>
                                <a:pt x="27010" y="9166"/>
                              </a:lnTo>
                              <a:lnTo>
                                <a:pt x="26027" y="12276"/>
                              </a:lnTo>
                              <a:lnTo>
                                <a:pt x="25209" y="15878"/>
                              </a:lnTo>
                              <a:lnTo>
                                <a:pt x="24391" y="19806"/>
                              </a:lnTo>
                              <a:lnTo>
                                <a:pt x="23408" y="23735"/>
                              </a:lnTo>
                              <a:lnTo>
                                <a:pt x="22917" y="27991"/>
                              </a:lnTo>
                              <a:lnTo>
                                <a:pt x="22590" y="31919"/>
                              </a:lnTo>
                              <a:lnTo>
                                <a:pt x="22099" y="35848"/>
                              </a:lnTo>
                              <a:lnTo>
                                <a:pt x="22099" y="40268"/>
                              </a:lnTo>
                              <a:lnTo>
                                <a:pt x="22099" y="43705"/>
                              </a:lnTo>
                              <a:lnTo>
                                <a:pt x="22917" y="47307"/>
                              </a:lnTo>
                              <a:lnTo>
                                <a:pt x="41579" y="59911"/>
                              </a:lnTo>
                              <a:lnTo>
                                <a:pt x="46489" y="59420"/>
                              </a:lnTo>
                              <a:lnTo>
                                <a:pt x="50909" y="58274"/>
                              </a:lnTo>
                              <a:lnTo>
                                <a:pt x="56148" y="56801"/>
                              </a:lnTo>
                              <a:lnTo>
                                <a:pt x="61058" y="5434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31633pt;margin-top:-63.644302pt;width:4.850pt;height:4.75pt;mso-position-horizontal-relative:page;mso-position-vertical-relative:paragraph;z-index:16385536" id="docshape1333" coordorigin="2566,-1273" coordsize="97,95" path="m2566,-1207l2568,-1208,2571,-1208,2574,-1208,2577,-1208,2579,-1208,2583,-1209,2586,-1210,2590,-1212,2593,-1215,2598,-1217,2600,-1220,2603,-1222,2606,-1225,2610,-1228,2612,-1230,2614,-1232,2617,-1235,2619,-1238,2620,-1241,2620,-1244,2621,-1246,2621,-1249,2622,-1252,2622,-1255,2621,-1257,2620,-1261,2620,-1262,2619,-1265,2619,-1267,2618,-1269,2617,-1270,2617,-1271,2616,-1272,2615,-1273,2614,-1272,2612,-1270,2611,-1267,2610,-1263,2609,-1258,2607,-1254,2606,-1248,2605,-1242,2603,-1236,2602,-1229,2602,-1223,2601,-1216,2601,-1209,2601,-1204,2602,-1198,2632,-1179,2640,-1179,2646,-1181,2655,-1183,2662,-1187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386048" behindDoc="0" locked="0" layoutInCell="1" allowOverlap="1" wp14:anchorId="553E9E99" wp14:editId="5E572E9E">
                <wp:simplePos x="0" y="0"/>
                <wp:positionH relativeFrom="page">
                  <wp:posOffset>1651225</wp:posOffset>
                </wp:positionH>
                <wp:positionV relativeFrom="paragraph">
                  <wp:posOffset>-844459</wp:posOffset>
                </wp:positionV>
                <wp:extent cx="55880" cy="23495"/>
                <wp:effectExtent l="0" t="0" r="0" b="0"/>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23495"/>
                        </a:xfrm>
                        <a:custGeom>
                          <a:avLst/>
                          <a:gdLst/>
                          <a:ahLst/>
                          <a:cxnLst/>
                          <a:rect l="l" t="t" r="r" b="b"/>
                          <a:pathLst>
                            <a:path w="55880" h="23495">
                              <a:moveTo>
                                <a:pt x="55820" y="2292"/>
                              </a:moveTo>
                              <a:lnTo>
                                <a:pt x="55492" y="2292"/>
                              </a:lnTo>
                              <a:lnTo>
                                <a:pt x="54183" y="1964"/>
                              </a:lnTo>
                              <a:lnTo>
                                <a:pt x="51891" y="1146"/>
                              </a:lnTo>
                              <a:lnTo>
                                <a:pt x="49272" y="818"/>
                              </a:lnTo>
                              <a:lnTo>
                                <a:pt x="46653" y="327"/>
                              </a:lnTo>
                              <a:lnTo>
                                <a:pt x="43543" y="0"/>
                              </a:lnTo>
                              <a:lnTo>
                                <a:pt x="39941" y="0"/>
                              </a:lnTo>
                              <a:lnTo>
                                <a:pt x="36013" y="327"/>
                              </a:lnTo>
                              <a:lnTo>
                                <a:pt x="32411" y="327"/>
                              </a:lnTo>
                              <a:lnTo>
                                <a:pt x="28810" y="818"/>
                              </a:lnTo>
                              <a:lnTo>
                                <a:pt x="25372" y="1146"/>
                              </a:lnTo>
                              <a:lnTo>
                                <a:pt x="21280" y="2292"/>
                              </a:lnTo>
                              <a:lnTo>
                                <a:pt x="491" y="20789"/>
                              </a:lnTo>
                              <a:lnTo>
                                <a:pt x="0" y="229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017761pt;margin-top:-66.492874pt;width:4.4pt;height:1.85pt;mso-position-horizontal-relative:page;mso-position-vertical-relative:paragraph;z-index:16386048" id="docshape1334" coordorigin="2600,-1330" coordsize="88,37" path="m2688,-1326l2688,-1326,2686,-1327,2682,-1328,2678,-1329,2674,-1329,2669,-1330,2663,-1330,2657,-1329,2651,-1329,2646,-1329,2640,-1328,2634,-1326,2601,-1297,2600,-1294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6560" behindDoc="0" locked="0" layoutInCell="1" allowOverlap="1" wp14:anchorId="51A457D6" wp14:editId="28CA90EC">
                <wp:simplePos x="0" y="0"/>
                <wp:positionH relativeFrom="page">
                  <wp:posOffset>1721778</wp:posOffset>
                </wp:positionH>
                <wp:positionV relativeFrom="paragraph">
                  <wp:posOffset>-896513</wp:posOffset>
                </wp:positionV>
                <wp:extent cx="582930" cy="171450"/>
                <wp:effectExtent l="0" t="0" r="0" b="0"/>
                <wp:wrapNone/>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 cy="171450"/>
                        </a:xfrm>
                        <a:custGeom>
                          <a:avLst/>
                          <a:gdLst/>
                          <a:ahLst/>
                          <a:cxnLst/>
                          <a:rect l="l" t="t" r="r" b="b"/>
                          <a:pathLst>
                            <a:path w="582930" h="171450">
                              <a:moveTo>
                                <a:pt x="32739" y="100507"/>
                              </a:moveTo>
                              <a:lnTo>
                                <a:pt x="30120" y="98543"/>
                              </a:lnTo>
                              <a:lnTo>
                                <a:pt x="28810" y="97724"/>
                              </a:lnTo>
                              <a:lnTo>
                                <a:pt x="26518" y="96906"/>
                              </a:lnTo>
                              <a:lnTo>
                                <a:pt x="24718" y="96087"/>
                              </a:lnTo>
                              <a:lnTo>
                                <a:pt x="23408" y="94941"/>
                              </a:lnTo>
                              <a:lnTo>
                                <a:pt x="21607" y="94123"/>
                              </a:lnTo>
                              <a:lnTo>
                                <a:pt x="19480" y="93468"/>
                              </a:lnTo>
                              <a:lnTo>
                                <a:pt x="17188" y="92159"/>
                              </a:lnTo>
                              <a:lnTo>
                                <a:pt x="15387" y="91504"/>
                              </a:lnTo>
                              <a:lnTo>
                                <a:pt x="13750" y="90194"/>
                              </a:lnTo>
                              <a:lnTo>
                                <a:pt x="12277" y="89048"/>
                              </a:lnTo>
                              <a:lnTo>
                                <a:pt x="10967" y="88230"/>
                              </a:lnTo>
                              <a:lnTo>
                                <a:pt x="9658" y="87412"/>
                              </a:lnTo>
                              <a:lnTo>
                                <a:pt x="8839" y="87084"/>
                              </a:lnTo>
                              <a:lnTo>
                                <a:pt x="7857" y="86757"/>
                              </a:lnTo>
                              <a:lnTo>
                                <a:pt x="7038" y="86757"/>
                              </a:lnTo>
                              <a:lnTo>
                                <a:pt x="6547" y="87084"/>
                              </a:lnTo>
                              <a:lnTo>
                                <a:pt x="5729" y="87902"/>
                              </a:lnTo>
                              <a:lnTo>
                                <a:pt x="4747" y="88721"/>
                              </a:lnTo>
                              <a:lnTo>
                                <a:pt x="4419" y="90194"/>
                              </a:lnTo>
                              <a:lnTo>
                                <a:pt x="3437" y="92159"/>
                              </a:lnTo>
                              <a:lnTo>
                                <a:pt x="3110" y="94123"/>
                              </a:lnTo>
                              <a:lnTo>
                                <a:pt x="2619" y="96578"/>
                              </a:lnTo>
                              <a:lnTo>
                                <a:pt x="2127" y="99361"/>
                              </a:lnTo>
                              <a:lnTo>
                                <a:pt x="1636" y="101980"/>
                              </a:lnTo>
                              <a:lnTo>
                                <a:pt x="818" y="104763"/>
                              </a:lnTo>
                              <a:lnTo>
                                <a:pt x="327" y="108037"/>
                              </a:lnTo>
                              <a:lnTo>
                                <a:pt x="0" y="111147"/>
                              </a:lnTo>
                              <a:lnTo>
                                <a:pt x="0" y="114585"/>
                              </a:lnTo>
                              <a:lnTo>
                                <a:pt x="327" y="117859"/>
                              </a:lnTo>
                              <a:lnTo>
                                <a:pt x="327" y="120641"/>
                              </a:lnTo>
                              <a:lnTo>
                                <a:pt x="13259" y="134391"/>
                              </a:lnTo>
                              <a:lnTo>
                                <a:pt x="15878" y="134391"/>
                              </a:lnTo>
                              <a:lnTo>
                                <a:pt x="18988" y="133900"/>
                              </a:lnTo>
                              <a:lnTo>
                                <a:pt x="22917" y="133082"/>
                              </a:lnTo>
                              <a:lnTo>
                                <a:pt x="26518" y="131936"/>
                              </a:lnTo>
                              <a:lnTo>
                                <a:pt x="30447" y="130790"/>
                              </a:lnTo>
                              <a:lnTo>
                                <a:pt x="56147" y="111474"/>
                              </a:lnTo>
                              <a:lnTo>
                                <a:pt x="59258" y="108037"/>
                              </a:lnTo>
                              <a:lnTo>
                                <a:pt x="61058" y="104436"/>
                              </a:lnTo>
                              <a:lnTo>
                                <a:pt x="63350" y="100507"/>
                              </a:lnTo>
                              <a:lnTo>
                                <a:pt x="64660" y="96087"/>
                              </a:lnTo>
                              <a:lnTo>
                                <a:pt x="65969" y="92159"/>
                              </a:lnTo>
                              <a:lnTo>
                                <a:pt x="67279" y="88230"/>
                              </a:lnTo>
                              <a:lnTo>
                                <a:pt x="67770" y="83483"/>
                              </a:lnTo>
                              <a:lnTo>
                                <a:pt x="68097" y="78408"/>
                              </a:lnTo>
                              <a:lnTo>
                                <a:pt x="68588" y="73334"/>
                              </a:lnTo>
                              <a:lnTo>
                                <a:pt x="68588" y="68259"/>
                              </a:lnTo>
                              <a:lnTo>
                                <a:pt x="68588" y="62694"/>
                              </a:lnTo>
                              <a:lnTo>
                                <a:pt x="68097" y="57128"/>
                              </a:lnTo>
                              <a:lnTo>
                                <a:pt x="67279" y="51727"/>
                              </a:lnTo>
                              <a:lnTo>
                                <a:pt x="66460" y="46488"/>
                              </a:lnTo>
                              <a:lnTo>
                                <a:pt x="64987" y="42232"/>
                              </a:lnTo>
                              <a:lnTo>
                                <a:pt x="64168" y="38303"/>
                              </a:lnTo>
                              <a:lnTo>
                                <a:pt x="63677" y="35193"/>
                              </a:lnTo>
                              <a:lnTo>
                                <a:pt x="62859" y="32410"/>
                              </a:lnTo>
                              <a:lnTo>
                                <a:pt x="61877" y="30773"/>
                              </a:lnTo>
                              <a:lnTo>
                                <a:pt x="61549" y="29628"/>
                              </a:lnTo>
                              <a:lnTo>
                                <a:pt x="61058" y="28809"/>
                              </a:lnTo>
                              <a:lnTo>
                                <a:pt x="60240" y="28809"/>
                              </a:lnTo>
                              <a:lnTo>
                                <a:pt x="59258" y="29137"/>
                              </a:lnTo>
                              <a:lnTo>
                                <a:pt x="58930" y="30773"/>
                              </a:lnTo>
                              <a:lnTo>
                                <a:pt x="57948" y="32738"/>
                              </a:lnTo>
                              <a:lnTo>
                                <a:pt x="57457" y="35193"/>
                              </a:lnTo>
                              <a:lnTo>
                                <a:pt x="56638" y="37812"/>
                              </a:lnTo>
                              <a:lnTo>
                                <a:pt x="56147" y="40595"/>
                              </a:lnTo>
                              <a:lnTo>
                                <a:pt x="56147" y="43705"/>
                              </a:lnTo>
                              <a:lnTo>
                                <a:pt x="55820" y="47307"/>
                              </a:lnTo>
                              <a:lnTo>
                                <a:pt x="55820" y="51727"/>
                              </a:lnTo>
                              <a:lnTo>
                                <a:pt x="55820" y="76117"/>
                              </a:lnTo>
                              <a:lnTo>
                                <a:pt x="56147" y="81519"/>
                              </a:lnTo>
                              <a:lnTo>
                                <a:pt x="56147" y="87412"/>
                              </a:lnTo>
                              <a:lnTo>
                                <a:pt x="56147" y="93468"/>
                              </a:lnTo>
                              <a:lnTo>
                                <a:pt x="56638" y="99361"/>
                              </a:lnTo>
                              <a:lnTo>
                                <a:pt x="57130" y="104763"/>
                              </a:lnTo>
                              <a:lnTo>
                                <a:pt x="57457" y="110328"/>
                              </a:lnTo>
                              <a:lnTo>
                                <a:pt x="57457" y="115403"/>
                              </a:lnTo>
                              <a:lnTo>
                                <a:pt x="57948" y="120150"/>
                              </a:lnTo>
                              <a:lnTo>
                                <a:pt x="58930" y="124078"/>
                              </a:lnTo>
                              <a:lnTo>
                                <a:pt x="59258" y="127189"/>
                              </a:lnTo>
                              <a:lnTo>
                                <a:pt x="59749" y="130790"/>
                              </a:lnTo>
                              <a:lnTo>
                                <a:pt x="60567" y="133573"/>
                              </a:lnTo>
                              <a:lnTo>
                                <a:pt x="61058" y="135537"/>
                              </a:lnTo>
                              <a:lnTo>
                                <a:pt x="61877" y="137174"/>
                              </a:lnTo>
                              <a:lnTo>
                                <a:pt x="63350" y="138647"/>
                              </a:lnTo>
                              <a:lnTo>
                                <a:pt x="64168" y="139793"/>
                              </a:lnTo>
                              <a:lnTo>
                                <a:pt x="64987" y="140611"/>
                              </a:lnTo>
                              <a:lnTo>
                                <a:pt x="65969" y="140611"/>
                              </a:lnTo>
                              <a:lnTo>
                                <a:pt x="67279" y="141103"/>
                              </a:lnTo>
                              <a:lnTo>
                                <a:pt x="68588" y="140611"/>
                              </a:lnTo>
                              <a:lnTo>
                                <a:pt x="69898" y="139793"/>
                              </a:lnTo>
                              <a:lnTo>
                                <a:pt x="71207" y="138647"/>
                              </a:lnTo>
                              <a:lnTo>
                                <a:pt x="72517" y="137829"/>
                              </a:lnTo>
                              <a:lnTo>
                                <a:pt x="73990" y="136356"/>
                              </a:lnTo>
                              <a:lnTo>
                                <a:pt x="75627" y="134391"/>
                              </a:lnTo>
                              <a:lnTo>
                                <a:pt x="76937" y="132427"/>
                              </a:lnTo>
                              <a:lnTo>
                                <a:pt x="77919" y="130462"/>
                              </a:lnTo>
                              <a:lnTo>
                                <a:pt x="79229" y="128498"/>
                              </a:lnTo>
                              <a:lnTo>
                                <a:pt x="80047" y="126534"/>
                              </a:lnTo>
                              <a:lnTo>
                                <a:pt x="81029" y="124897"/>
                              </a:lnTo>
                              <a:lnTo>
                                <a:pt x="81848" y="123261"/>
                              </a:lnTo>
                              <a:lnTo>
                                <a:pt x="82339" y="121296"/>
                              </a:lnTo>
                              <a:lnTo>
                                <a:pt x="83157" y="119823"/>
                              </a:lnTo>
                              <a:lnTo>
                                <a:pt x="83157" y="118186"/>
                              </a:lnTo>
                              <a:lnTo>
                                <a:pt x="83157" y="116549"/>
                              </a:lnTo>
                              <a:lnTo>
                                <a:pt x="82830" y="115894"/>
                              </a:lnTo>
                              <a:lnTo>
                                <a:pt x="83157" y="114585"/>
                              </a:lnTo>
                              <a:lnTo>
                                <a:pt x="82830" y="113439"/>
                              </a:lnTo>
                              <a:lnTo>
                                <a:pt x="82830" y="112293"/>
                              </a:lnTo>
                              <a:lnTo>
                                <a:pt x="83157" y="111147"/>
                              </a:lnTo>
                              <a:lnTo>
                                <a:pt x="83648" y="110656"/>
                              </a:lnTo>
                              <a:lnTo>
                                <a:pt x="84958" y="110656"/>
                              </a:lnTo>
                              <a:lnTo>
                                <a:pt x="85940" y="110656"/>
                              </a:lnTo>
                              <a:lnTo>
                                <a:pt x="87250" y="111147"/>
                              </a:lnTo>
                              <a:lnTo>
                                <a:pt x="88068" y="111474"/>
                              </a:lnTo>
                              <a:lnTo>
                                <a:pt x="89378" y="112293"/>
                              </a:lnTo>
                              <a:lnTo>
                                <a:pt x="90687" y="113111"/>
                              </a:lnTo>
                              <a:lnTo>
                                <a:pt x="92488" y="114585"/>
                              </a:lnTo>
                              <a:lnTo>
                                <a:pt x="93798" y="115894"/>
                              </a:lnTo>
                              <a:lnTo>
                                <a:pt x="95107" y="117368"/>
                              </a:lnTo>
                              <a:lnTo>
                                <a:pt x="96908" y="119332"/>
                              </a:lnTo>
                              <a:lnTo>
                                <a:pt x="98708" y="121296"/>
                              </a:lnTo>
                              <a:lnTo>
                                <a:pt x="100509" y="123261"/>
                              </a:lnTo>
                              <a:lnTo>
                                <a:pt x="102310" y="125716"/>
                              </a:lnTo>
                              <a:lnTo>
                                <a:pt x="104111" y="127680"/>
                              </a:lnTo>
                              <a:lnTo>
                                <a:pt x="106238" y="129644"/>
                              </a:lnTo>
                              <a:lnTo>
                                <a:pt x="108039" y="131609"/>
                              </a:lnTo>
                              <a:lnTo>
                                <a:pt x="109840" y="133082"/>
                              </a:lnTo>
                              <a:lnTo>
                                <a:pt x="111641" y="134719"/>
                              </a:lnTo>
                              <a:lnTo>
                                <a:pt x="113277" y="136356"/>
                              </a:lnTo>
                              <a:lnTo>
                                <a:pt x="115078" y="137502"/>
                              </a:lnTo>
                              <a:lnTo>
                                <a:pt x="116879" y="138647"/>
                              </a:lnTo>
                              <a:lnTo>
                                <a:pt x="119171" y="139793"/>
                              </a:lnTo>
                              <a:lnTo>
                                <a:pt x="120807" y="140284"/>
                              </a:lnTo>
                              <a:lnTo>
                                <a:pt x="123099" y="140284"/>
                              </a:lnTo>
                              <a:lnTo>
                                <a:pt x="125227" y="140284"/>
                              </a:lnTo>
                              <a:lnTo>
                                <a:pt x="127028" y="140284"/>
                              </a:lnTo>
                              <a:lnTo>
                                <a:pt x="129320" y="139793"/>
                              </a:lnTo>
                              <a:lnTo>
                                <a:pt x="131448" y="138647"/>
                              </a:lnTo>
                              <a:lnTo>
                                <a:pt x="134231" y="137829"/>
                              </a:lnTo>
                              <a:lnTo>
                                <a:pt x="136850" y="136683"/>
                              </a:lnTo>
                              <a:lnTo>
                                <a:pt x="138978" y="135210"/>
                              </a:lnTo>
                              <a:lnTo>
                                <a:pt x="141270" y="133082"/>
                              </a:lnTo>
                              <a:lnTo>
                                <a:pt x="143398" y="131118"/>
                              </a:lnTo>
                              <a:lnTo>
                                <a:pt x="144871" y="129153"/>
                              </a:lnTo>
                              <a:lnTo>
                                <a:pt x="146508" y="126862"/>
                              </a:lnTo>
                              <a:lnTo>
                                <a:pt x="147817" y="124078"/>
                              </a:lnTo>
                              <a:lnTo>
                                <a:pt x="149291" y="121787"/>
                              </a:lnTo>
                              <a:lnTo>
                                <a:pt x="150600" y="119332"/>
                              </a:lnTo>
                              <a:lnTo>
                                <a:pt x="151419" y="116549"/>
                              </a:lnTo>
                              <a:lnTo>
                                <a:pt x="152401" y="114257"/>
                              </a:lnTo>
                              <a:lnTo>
                                <a:pt x="152728" y="111474"/>
                              </a:lnTo>
                              <a:lnTo>
                                <a:pt x="153219" y="108364"/>
                              </a:lnTo>
                              <a:lnTo>
                                <a:pt x="153710" y="105581"/>
                              </a:lnTo>
                              <a:lnTo>
                                <a:pt x="154038" y="102799"/>
                              </a:lnTo>
                              <a:lnTo>
                                <a:pt x="154038" y="100016"/>
                              </a:lnTo>
                              <a:lnTo>
                                <a:pt x="153710" y="97724"/>
                              </a:lnTo>
                              <a:lnTo>
                                <a:pt x="153710" y="95433"/>
                              </a:lnTo>
                              <a:lnTo>
                                <a:pt x="153219" y="93795"/>
                              </a:lnTo>
                              <a:lnTo>
                                <a:pt x="152728" y="92159"/>
                              </a:lnTo>
                              <a:lnTo>
                                <a:pt x="152728" y="90685"/>
                              </a:lnTo>
                              <a:lnTo>
                                <a:pt x="152401" y="89540"/>
                              </a:lnTo>
                              <a:lnTo>
                                <a:pt x="152401" y="89048"/>
                              </a:lnTo>
                              <a:lnTo>
                                <a:pt x="150928" y="89048"/>
                              </a:lnTo>
                              <a:lnTo>
                                <a:pt x="149618" y="89540"/>
                              </a:lnTo>
                              <a:lnTo>
                                <a:pt x="148308" y="90194"/>
                              </a:lnTo>
                              <a:lnTo>
                                <a:pt x="146999" y="91504"/>
                              </a:lnTo>
                              <a:lnTo>
                                <a:pt x="145689" y="92650"/>
                              </a:lnTo>
                              <a:lnTo>
                                <a:pt x="144380" y="94123"/>
                              </a:lnTo>
                              <a:lnTo>
                                <a:pt x="143398" y="96087"/>
                              </a:lnTo>
                              <a:lnTo>
                                <a:pt x="142088" y="98052"/>
                              </a:lnTo>
                              <a:lnTo>
                                <a:pt x="141270" y="100835"/>
                              </a:lnTo>
                              <a:lnTo>
                                <a:pt x="139960" y="103617"/>
                              </a:lnTo>
                              <a:lnTo>
                                <a:pt x="138978" y="106400"/>
                              </a:lnTo>
                              <a:lnTo>
                                <a:pt x="138650" y="108692"/>
                              </a:lnTo>
                              <a:lnTo>
                                <a:pt x="137668" y="111474"/>
                              </a:lnTo>
                              <a:lnTo>
                                <a:pt x="137341" y="114585"/>
                              </a:lnTo>
                              <a:lnTo>
                                <a:pt x="136850" y="117368"/>
                              </a:lnTo>
                              <a:lnTo>
                                <a:pt x="136359" y="120150"/>
                              </a:lnTo>
                              <a:lnTo>
                                <a:pt x="135868" y="122933"/>
                              </a:lnTo>
                              <a:lnTo>
                                <a:pt x="135868" y="125716"/>
                              </a:lnTo>
                              <a:lnTo>
                                <a:pt x="135540" y="128498"/>
                              </a:lnTo>
                              <a:lnTo>
                                <a:pt x="135049" y="131118"/>
                              </a:lnTo>
                              <a:lnTo>
                                <a:pt x="135540" y="133573"/>
                              </a:lnTo>
                              <a:lnTo>
                                <a:pt x="135868" y="135537"/>
                              </a:lnTo>
                              <a:lnTo>
                                <a:pt x="136359" y="137502"/>
                              </a:lnTo>
                              <a:lnTo>
                                <a:pt x="136359" y="139139"/>
                              </a:lnTo>
                              <a:lnTo>
                                <a:pt x="137341" y="140611"/>
                              </a:lnTo>
                              <a:lnTo>
                                <a:pt x="137668" y="141430"/>
                              </a:lnTo>
                              <a:lnTo>
                                <a:pt x="138159" y="142249"/>
                              </a:lnTo>
                              <a:lnTo>
                                <a:pt x="138978" y="143067"/>
                              </a:lnTo>
                              <a:lnTo>
                                <a:pt x="139960" y="142576"/>
                              </a:lnTo>
                              <a:lnTo>
                                <a:pt x="140779" y="142576"/>
                              </a:lnTo>
                              <a:lnTo>
                                <a:pt x="142088" y="141758"/>
                              </a:lnTo>
                              <a:lnTo>
                                <a:pt x="143398" y="141103"/>
                              </a:lnTo>
                              <a:lnTo>
                                <a:pt x="144871" y="140284"/>
                              </a:lnTo>
                              <a:lnTo>
                                <a:pt x="146181" y="139139"/>
                              </a:lnTo>
                              <a:lnTo>
                                <a:pt x="147817" y="137829"/>
                              </a:lnTo>
                              <a:lnTo>
                                <a:pt x="148799" y="136683"/>
                              </a:lnTo>
                              <a:lnTo>
                                <a:pt x="148799" y="135210"/>
                              </a:lnTo>
                              <a:lnTo>
                                <a:pt x="149291" y="133082"/>
                              </a:lnTo>
                              <a:lnTo>
                                <a:pt x="150109" y="131118"/>
                              </a:lnTo>
                              <a:lnTo>
                                <a:pt x="150928" y="129153"/>
                              </a:lnTo>
                              <a:lnTo>
                                <a:pt x="151910" y="127680"/>
                              </a:lnTo>
                              <a:lnTo>
                                <a:pt x="152401" y="126043"/>
                              </a:lnTo>
                              <a:lnTo>
                                <a:pt x="152728" y="124078"/>
                              </a:lnTo>
                              <a:lnTo>
                                <a:pt x="153219" y="122605"/>
                              </a:lnTo>
                              <a:lnTo>
                                <a:pt x="154038" y="120968"/>
                              </a:lnTo>
                              <a:lnTo>
                                <a:pt x="154529" y="119332"/>
                              </a:lnTo>
                              <a:lnTo>
                                <a:pt x="154529" y="118677"/>
                              </a:lnTo>
                              <a:lnTo>
                                <a:pt x="155020" y="117368"/>
                              </a:lnTo>
                              <a:lnTo>
                                <a:pt x="155348" y="116549"/>
                              </a:lnTo>
                              <a:lnTo>
                                <a:pt x="155839" y="116221"/>
                              </a:lnTo>
                              <a:lnTo>
                                <a:pt x="156330" y="115403"/>
                              </a:lnTo>
                              <a:lnTo>
                                <a:pt x="156821" y="114585"/>
                              </a:lnTo>
                              <a:lnTo>
                                <a:pt x="157148" y="113930"/>
                              </a:lnTo>
                              <a:lnTo>
                                <a:pt x="157639" y="113439"/>
                              </a:lnTo>
                              <a:lnTo>
                                <a:pt x="158458" y="113930"/>
                              </a:lnTo>
                              <a:lnTo>
                                <a:pt x="159931" y="114257"/>
                              </a:lnTo>
                              <a:lnTo>
                                <a:pt x="160258" y="114585"/>
                              </a:lnTo>
                              <a:lnTo>
                                <a:pt x="161240" y="115075"/>
                              </a:lnTo>
                              <a:lnTo>
                                <a:pt x="162059" y="115894"/>
                              </a:lnTo>
                              <a:lnTo>
                                <a:pt x="163368" y="116549"/>
                              </a:lnTo>
                              <a:lnTo>
                                <a:pt x="164678" y="117859"/>
                              </a:lnTo>
                              <a:lnTo>
                                <a:pt x="165660" y="119332"/>
                              </a:lnTo>
                              <a:lnTo>
                                <a:pt x="166479" y="120641"/>
                              </a:lnTo>
                              <a:lnTo>
                                <a:pt x="167788" y="122114"/>
                              </a:lnTo>
                              <a:lnTo>
                                <a:pt x="169098" y="123751"/>
                              </a:lnTo>
                              <a:lnTo>
                                <a:pt x="169589" y="125225"/>
                              </a:lnTo>
                              <a:lnTo>
                                <a:pt x="170899" y="126862"/>
                              </a:lnTo>
                              <a:lnTo>
                                <a:pt x="171390" y="128498"/>
                              </a:lnTo>
                              <a:lnTo>
                                <a:pt x="172208" y="129971"/>
                              </a:lnTo>
                              <a:lnTo>
                                <a:pt x="173190" y="131936"/>
                              </a:lnTo>
                              <a:lnTo>
                                <a:pt x="173518" y="133573"/>
                              </a:lnTo>
                              <a:lnTo>
                                <a:pt x="174500" y="135210"/>
                              </a:lnTo>
                              <a:lnTo>
                                <a:pt x="175318" y="136683"/>
                              </a:lnTo>
                              <a:lnTo>
                                <a:pt x="175810" y="137829"/>
                              </a:lnTo>
                              <a:lnTo>
                                <a:pt x="176628" y="139466"/>
                              </a:lnTo>
                              <a:lnTo>
                                <a:pt x="177119" y="140611"/>
                              </a:lnTo>
                              <a:lnTo>
                                <a:pt x="177610" y="141430"/>
                              </a:lnTo>
                              <a:lnTo>
                                <a:pt x="178429" y="141758"/>
                              </a:lnTo>
                              <a:lnTo>
                                <a:pt x="179738" y="141758"/>
                              </a:lnTo>
                              <a:lnTo>
                                <a:pt x="180720" y="141758"/>
                              </a:lnTo>
                              <a:lnTo>
                                <a:pt x="181539" y="141103"/>
                              </a:lnTo>
                              <a:lnTo>
                                <a:pt x="182521" y="140284"/>
                              </a:lnTo>
                              <a:lnTo>
                                <a:pt x="183339" y="139466"/>
                              </a:lnTo>
                              <a:lnTo>
                                <a:pt x="184649" y="137829"/>
                              </a:lnTo>
                              <a:lnTo>
                                <a:pt x="185959" y="136683"/>
                              </a:lnTo>
                              <a:lnTo>
                                <a:pt x="187268" y="135210"/>
                              </a:lnTo>
                              <a:lnTo>
                                <a:pt x="188578" y="133082"/>
                              </a:lnTo>
                              <a:lnTo>
                                <a:pt x="190378" y="131118"/>
                              </a:lnTo>
                              <a:lnTo>
                                <a:pt x="191688" y="129153"/>
                              </a:lnTo>
                              <a:lnTo>
                                <a:pt x="192997" y="127189"/>
                              </a:lnTo>
                              <a:lnTo>
                                <a:pt x="193980" y="125225"/>
                              </a:lnTo>
                              <a:lnTo>
                                <a:pt x="195289" y="123261"/>
                              </a:lnTo>
                              <a:lnTo>
                                <a:pt x="196108" y="121296"/>
                              </a:lnTo>
                              <a:lnTo>
                                <a:pt x="197581" y="120150"/>
                              </a:lnTo>
                              <a:lnTo>
                                <a:pt x="197908" y="118677"/>
                              </a:lnTo>
                              <a:lnTo>
                                <a:pt x="198891" y="117368"/>
                              </a:lnTo>
                              <a:lnTo>
                                <a:pt x="199709" y="115894"/>
                              </a:lnTo>
                              <a:lnTo>
                                <a:pt x="200200" y="114585"/>
                              </a:lnTo>
                              <a:lnTo>
                                <a:pt x="200528" y="113930"/>
                              </a:lnTo>
                              <a:lnTo>
                                <a:pt x="201510" y="114257"/>
                              </a:lnTo>
                              <a:lnTo>
                                <a:pt x="202328" y="115075"/>
                              </a:lnTo>
                              <a:lnTo>
                                <a:pt x="202819" y="115894"/>
                              </a:lnTo>
                              <a:lnTo>
                                <a:pt x="203638" y="116549"/>
                              </a:lnTo>
                              <a:lnTo>
                                <a:pt x="203638" y="117859"/>
                              </a:lnTo>
                              <a:lnTo>
                                <a:pt x="204129" y="119332"/>
                              </a:lnTo>
                              <a:lnTo>
                                <a:pt x="204620" y="120641"/>
                              </a:lnTo>
                              <a:lnTo>
                                <a:pt x="205111" y="122114"/>
                              </a:lnTo>
                              <a:lnTo>
                                <a:pt x="205439" y="123751"/>
                              </a:lnTo>
                              <a:lnTo>
                                <a:pt x="205930" y="125716"/>
                              </a:lnTo>
                              <a:lnTo>
                                <a:pt x="206421" y="127189"/>
                              </a:lnTo>
                              <a:lnTo>
                                <a:pt x="207239" y="129153"/>
                              </a:lnTo>
                              <a:lnTo>
                                <a:pt x="207730" y="131118"/>
                              </a:lnTo>
                              <a:lnTo>
                                <a:pt x="208549" y="133082"/>
                              </a:lnTo>
                              <a:lnTo>
                                <a:pt x="209040" y="134391"/>
                              </a:lnTo>
                              <a:lnTo>
                                <a:pt x="210349" y="135865"/>
                              </a:lnTo>
                              <a:lnTo>
                                <a:pt x="211659" y="137174"/>
                              </a:lnTo>
                              <a:lnTo>
                                <a:pt x="212968" y="138320"/>
                              </a:lnTo>
                              <a:lnTo>
                                <a:pt x="214278" y="139466"/>
                              </a:lnTo>
                              <a:lnTo>
                                <a:pt x="214769" y="140284"/>
                              </a:lnTo>
                              <a:lnTo>
                                <a:pt x="216079" y="140611"/>
                              </a:lnTo>
                              <a:lnTo>
                                <a:pt x="217061" y="140284"/>
                              </a:lnTo>
                              <a:lnTo>
                                <a:pt x="217880" y="139793"/>
                              </a:lnTo>
                              <a:lnTo>
                                <a:pt x="219189" y="139466"/>
                              </a:lnTo>
                              <a:lnTo>
                                <a:pt x="220499" y="138647"/>
                              </a:lnTo>
                              <a:lnTo>
                                <a:pt x="221481" y="137829"/>
                              </a:lnTo>
                              <a:lnTo>
                                <a:pt x="222299" y="137174"/>
                              </a:lnTo>
                              <a:lnTo>
                                <a:pt x="223609" y="135865"/>
                              </a:lnTo>
                              <a:lnTo>
                                <a:pt x="228029" y="126043"/>
                              </a:lnTo>
                              <a:lnTo>
                                <a:pt x="229011" y="124570"/>
                              </a:lnTo>
                              <a:lnTo>
                                <a:pt x="229338" y="122933"/>
                              </a:lnTo>
                              <a:lnTo>
                                <a:pt x="230320" y="121296"/>
                              </a:lnTo>
                              <a:lnTo>
                                <a:pt x="230811" y="119823"/>
                              </a:lnTo>
                              <a:lnTo>
                                <a:pt x="231139" y="118677"/>
                              </a:lnTo>
                              <a:lnTo>
                                <a:pt x="231630" y="117368"/>
                              </a:lnTo>
                              <a:lnTo>
                                <a:pt x="231630" y="116549"/>
                              </a:lnTo>
                              <a:lnTo>
                                <a:pt x="232121" y="115894"/>
                              </a:lnTo>
                              <a:lnTo>
                                <a:pt x="232940" y="116549"/>
                              </a:lnTo>
                              <a:lnTo>
                                <a:pt x="233758" y="117368"/>
                              </a:lnTo>
                              <a:lnTo>
                                <a:pt x="234740" y="118186"/>
                              </a:lnTo>
                              <a:lnTo>
                                <a:pt x="235559" y="119004"/>
                              </a:lnTo>
                              <a:lnTo>
                                <a:pt x="236050" y="120150"/>
                              </a:lnTo>
                              <a:lnTo>
                                <a:pt x="236868" y="120968"/>
                              </a:lnTo>
                              <a:lnTo>
                                <a:pt x="237850" y="122114"/>
                              </a:lnTo>
                              <a:lnTo>
                                <a:pt x="238669" y="123261"/>
                              </a:lnTo>
                              <a:lnTo>
                                <a:pt x="239651" y="124570"/>
                              </a:lnTo>
                              <a:lnTo>
                                <a:pt x="246199" y="129153"/>
                              </a:lnTo>
                              <a:lnTo>
                                <a:pt x="247509" y="130462"/>
                              </a:lnTo>
                              <a:lnTo>
                                <a:pt x="249309" y="131118"/>
                              </a:lnTo>
                              <a:lnTo>
                                <a:pt x="251110" y="131936"/>
                              </a:lnTo>
                              <a:lnTo>
                                <a:pt x="252911" y="131936"/>
                              </a:lnTo>
                              <a:lnTo>
                                <a:pt x="254711" y="132427"/>
                              </a:lnTo>
                              <a:lnTo>
                                <a:pt x="256348" y="131936"/>
                              </a:lnTo>
                              <a:lnTo>
                                <a:pt x="257821" y="131936"/>
                              </a:lnTo>
                              <a:lnTo>
                                <a:pt x="259458" y="131609"/>
                              </a:lnTo>
                              <a:lnTo>
                                <a:pt x="260932" y="130790"/>
                              </a:lnTo>
                              <a:lnTo>
                                <a:pt x="262569" y="129971"/>
                              </a:lnTo>
                              <a:lnTo>
                                <a:pt x="264369" y="128826"/>
                              </a:lnTo>
                              <a:lnTo>
                                <a:pt x="265679" y="127189"/>
                              </a:lnTo>
                              <a:lnTo>
                                <a:pt x="267479" y="125716"/>
                              </a:lnTo>
                              <a:lnTo>
                                <a:pt x="269280" y="123751"/>
                              </a:lnTo>
                              <a:lnTo>
                                <a:pt x="270590" y="121296"/>
                              </a:lnTo>
                              <a:lnTo>
                                <a:pt x="271899" y="119004"/>
                              </a:lnTo>
                              <a:lnTo>
                                <a:pt x="273700" y="116549"/>
                              </a:lnTo>
                              <a:lnTo>
                                <a:pt x="274518" y="113930"/>
                              </a:lnTo>
                              <a:lnTo>
                                <a:pt x="275992" y="111147"/>
                              </a:lnTo>
                              <a:lnTo>
                                <a:pt x="276319" y="107546"/>
                              </a:lnTo>
                              <a:lnTo>
                                <a:pt x="277301" y="103617"/>
                              </a:lnTo>
                              <a:lnTo>
                                <a:pt x="278120" y="99688"/>
                              </a:lnTo>
                              <a:lnTo>
                                <a:pt x="278938" y="95433"/>
                              </a:lnTo>
                              <a:lnTo>
                                <a:pt x="279920" y="90685"/>
                              </a:lnTo>
                              <a:lnTo>
                                <a:pt x="280739" y="85938"/>
                              </a:lnTo>
                              <a:lnTo>
                                <a:pt x="281230" y="81519"/>
                              </a:lnTo>
                              <a:lnTo>
                                <a:pt x="282049" y="76444"/>
                              </a:lnTo>
                              <a:lnTo>
                                <a:pt x="283031" y="71370"/>
                              </a:lnTo>
                              <a:lnTo>
                                <a:pt x="283849" y="65804"/>
                              </a:lnTo>
                              <a:lnTo>
                                <a:pt x="284340" y="61057"/>
                              </a:lnTo>
                              <a:lnTo>
                                <a:pt x="284831" y="55982"/>
                              </a:lnTo>
                              <a:lnTo>
                                <a:pt x="285159" y="50908"/>
                              </a:lnTo>
                              <a:lnTo>
                                <a:pt x="285650" y="45834"/>
                              </a:lnTo>
                              <a:lnTo>
                                <a:pt x="286141" y="41414"/>
                              </a:lnTo>
                              <a:lnTo>
                                <a:pt x="286468" y="37485"/>
                              </a:lnTo>
                              <a:lnTo>
                                <a:pt x="286468" y="34702"/>
                              </a:lnTo>
                              <a:lnTo>
                                <a:pt x="286959" y="32410"/>
                              </a:lnTo>
                              <a:lnTo>
                                <a:pt x="286959" y="30446"/>
                              </a:lnTo>
                              <a:lnTo>
                                <a:pt x="286959" y="29137"/>
                              </a:lnTo>
                              <a:lnTo>
                                <a:pt x="287450" y="28809"/>
                              </a:lnTo>
                              <a:lnTo>
                                <a:pt x="287450" y="29955"/>
                              </a:lnTo>
                              <a:lnTo>
                                <a:pt x="286959" y="31919"/>
                              </a:lnTo>
                              <a:lnTo>
                                <a:pt x="286959" y="34375"/>
                              </a:lnTo>
                              <a:lnTo>
                                <a:pt x="286959" y="37158"/>
                              </a:lnTo>
                              <a:lnTo>
                                <a:pt x="286959" y="39777"/>
                              </a:lnTo>
                              <a:lnTo>
                                <a:pt x="286468" y="43050"/>
                              </a:lnTo>
                              <a:lnTo>
                                <a:pt x="286141" y="46979"/>
                              </a:lnTo>
                              <a:lnTo>
                                <a:pt x="285650" y="51235"/>
                              </a:lnTo>
                              <a:lnTo>
                                <a:pt x="285159" y="55982"/>
                              </a:lnTo>
                              <a:lnTo>
                                <a:pt x="284831" y="60730"/>
                              </a:lnTo>
                              <a:lnTo>
                                <a:pt x="284340" y="66295"/>
                              </a:lnTo>
                              <a:lnTo>
                                <a:pt x="284340" y="71370"/>
                              </a:lnTo>
                              <a:lnTo>
                                <a:pt x="283849" y="76935"/>
                              </a:lnTo>
                              <a:lnTo>
                                <a:pt x="283522" y="82828"/>
                              </a:lnTo>
                              <a:lnTo>
                                <a:pt x="283522" y="88230"/>
                              </a:lnTo>
                              <a:lnTo>
                                <a:pt x="283522" y="93795"/>
                              </a:lnTo>
                              <a:lnTo>
                                <a:pt x="283031" y="98870"/>
                              </a:lnTo>
                              <a:lnTo>
                                <a:pt x="283031" y="104436"/>
                              </a:lnTo>
                              <a:lnTo>
                                <a:pt x="282540" y="110328"/>
                              </a:lnTo>
                              <a:lnTo>
                                <a:pt x="282540" y="115403"/>
                              </a:lnTo>
                              <a:lnTo>
                                <a:pt x="282540" y="120641"/>
                              </a:lnTo>
                              <a:lnTo>
                                <a:pt x="282049" y="125225"/>
                              </a:lnTo>
                              <a:lnTo>
                                <a:pt x="282049" y="145686"/>
                              </a:lnTo>
                              <a:lnTo>
                                <a:pt x="282540" y="146996"/>
                              </a:lnTo>
                              <a:lnTo>
                                <a:pt x="283031" y="148142"/>
                              </a:lnTo>
                              <a:lnTo>
                                <a:pt x="283522" y="146505"/>
                              </a:lnTo>
                              <a:lnTo>
                                <a:pt x="283849" y="145031"/>
                              </a:lnTo>
                              <a:lnTo>
                                <a:pt x="284340" y="143722"/>
                              </a:lnTo>
                              <a:lnTo>
                                <a:pt x="285650" y="141758"/>
                              </a:lnTo>
                              <a:lnTo>
                                <a:pt x="286959" y="139793"/>
                              </a:lnTo>
                              <a:lnTo>
                                <a:pt x="288269" y="137829"/>
                              </a:lnTo>
                              <a:lnTo>
                                <a:pt x="290069" y="135865"/>
                              </a:lnTo>
                              <a:lnTo>
                                <a:pt x="291379" y="133573"/>
                              </a:lnTo>
                              <a:lnTo>
                                <a:pt x="292689" y="131118"/>
                              </a:lnTo>
                              <a:lnTo>
                                <a:pt x="293998" y="129153"/>
                              </a:lnTo>
                              <a:lnTo>
                                <a:pt x="294981" y="127680"/>
                              </a:lnTo>
                              <a:lnTo>
                                <a:pt x="295799" y="126043"/>
                              </a:lnTo>
                              <a:lnTo>
                                <a:pt x="296290" y="124897"/>
                              </a:lnTo>
                              <a:lnTo>
                                <a:pt x="297108" y="123751"/>
                              </a:lnTo>
                              <a:lnTo>
                                <a:pt x="298091" y="122933"/>
                              </a:lnTo>
                              <a:lnTo>
                                <a:pt x="298582" y="122605"/>
                              </a:lnTo>
                              <a:lnTo>
                                <a:pt x="298909" y="122114"/>
                              </a:lnTo>
                              <a:lnTo>
                                <a:pt x="300219" y="122605"/>
                              </a:lnTo>
                              <a:lnTo>
                                <a:pt x="301201" y="122933"/>
                              </a:lnTo>
                              <a:lnTo>
                                <a:pt x="302019" y="123751"/>
                              </a:lnTo>
                              <a:lnTo>
                                <a:pt x="302510" y="124570"/>
                              </a:lnTo>
                              <a:lnTo>
                                <a:pt x="303329" y="125225"/>
                              </a:lnTo>
                              <a:lnTo>
                                <a:pt x="304311" y="126534"/>
                              </a:lnTo>
                              <a:lnTo>
                                <a:pt x="305130" y="127680"/>
                              </a:lnTo>
                              <a:lnTo>
                                <a:pt x="306439" y="128826"/>
                              </a:lnTo>
                              <a:lnTo>
                                <a:pt x="307749" y="129971"/>
                              </a:lnTo>
                              <a:lnTo>
                                <a:pt x="309058" y="131118"/>
                              </a:lnTo>
                              <a:lnTo>
                                <a:pt x="310859" y="132427"/>
                              </a:lnTo>
                              <a:lnTo>
                                <a:pt x="312660" y="133573"/>
                              </a:lnTo>
                              <a:lnTo>
                                <a:pt x="314461" y="134719"/>
                              </a:lnTo>
                              <a:lnTo>
                                <a:pt x="316588" y="135537"/>
                              </a:lnTo>
                              <a:lnTo>
                                <a:pt x="318389" y="136356"/>
                              </a:lnTo>
                              <a:lnTo>
                                <a:pt x="320681" y="136683"/>
                              </a:lnTo>
                              <a:lnTo>
                                <a:pt x="322809" y="137174"/>
                              </a:lnTo>
                              <a:lnTo>
                                <a:pt x="325101" y="137502"/>
                              </a:lnTo>
                              <a:lnTo>
                                <a:pt x="327229" y="137174"/>
                              </a:lnTo>
                              <a:lnTo>
                                <a:pt x="329520" y="136683"/>
                              </a:lnTo>
                              <a:lnTo>
                                <a:pt x="332140" y="135865"/>
                              </a:lnTo>
                              <a:lnTo>
                                <a:pt x="334431" y="135210"/>
                              </a:lnTo>
                              <a:lnTo>
                                <a:pt x="336559" y="133900"/>
                              </a:lnTo>
                              <a:lnTo>
                                <a:pt x="338360" y="132427"/>
                              </a:lnTo>
                              <a:lnTo>
                                <a:pt x="340979" y="130462"/>
                              </a:lnTo>
                              <a:lnTo>
                                <a:pt x="342780" y="128498"/>
                              </a:lnTo>
                              <a:lnTo>
                                <a:pt x="345072" y="126043"/>
                              </a:lnTo>
                              <a:lnTo>
                                <a:pt x="347200" y="123751"/>
                              </a:lnTo>
                              <a:lnTo>
                                <a:pt x="356039" y="99361"/>
                              </a:lnTo>
                              <a:lnTo>
                                <a:pt x="357349" y="94123"/>
                              </a:lnTo>
                              <a:lnTo>
                                <a:pt x="358331" y="88721"/>
                              </a:lnTo>
                              <a:lnTo>
                                <a:pt x="359641" y="82828"/>
                              </a:lnTo>
                              <a:lnTo>
                                <a:pt x="360459" y="76935"/>
                              </a:lnTo>
                              <a:lnTo>
                                <a:pt x="360950" y="70879"/>
                              </a:lnTo>
                              <a:lnTo>
                                <a:pt x="361441" y="64658"/>
                              </a:lnTo>
                              <a:lnTo>
                                <a:pt x="361932" y="57619"/>
                              </a:lnTo>
                              <a:lnTo>
                                <a:pt x="362260" y="50908"/>
                              </a:lnTo>
                              <a:lnTo>
                                <a:pt x="362751" y="44196"/>
                              </a:lnTo>
                              <a:lnTo>
                                <a:pt x="362751" y="37485"/>
                              </a:lnTo>
                              <a:lnTo>
                                <a:pt x="363242" y="30773"/>
                              </a:lnTo>
                              <a:lnTo>
                                <a:pt x="363242" y="25208"/>
                              </a:lnTo>
                              <a:lnTo>
                                <a:pt x="363242" y="20625"/>
                              </a:lnTo>
                              <a:lnTo>
                                <a:pt x="363242" y="16205"/>
                              </a:lnTo>
                              <a:lnTo>
                                <a:pt x="363242" y="12276"/>
                              </a:lnTo>
                              <a:lnTo>
                                <a:pt x="362751" y="8675"/>
                              </a:lnTo>
                              <a:lnTo>
                                <a:pt x="362751" y="6056"/>
                              </a:lnTo>
                              <a:lnTo>
                                <a:pt x="362260" y="3600"/>
                              </a:lnTo>
                              <a:lnTo>
                                <a:pt x="362260" y="2127"/>
                              </a:lnTo>
                              <a:lnTo>
                                <a:pt x="362260" y="818"/>
                              </a:lnTo>
                              <a:lnTo>
                                <a:pt x="361932" y="0"/>
                              </a:lnTo>
                              <a:lnTo>
                                <a:pt x="361932" y="1309"/>
                              </a:lnTo>
                              <a:lnTo>
                                <a:pt x="361441" y="3273"/>
                              </a:lnTo>
                              <a:lnTo>
                                <a:pt x="360950" y="5565"/>
                              </a:lnTo>
                              <a:lnTo>
                                <a:pt x="360459" y="8675"/>
                              </a:lnTo>
                              <a:lnTo>
                                <a:pt x="360132" y="12604"/>
                              </a:lnTo>
                              <a:lnTo>
                                <a:pt x="359641" y="17023"/>
                              </a:lnTo>
                              <a:lnTo>
                                <a:pt x="358822" y="21771"/>
                              </a:lnTo>
                              <a:lnTo>
                                <a:pt x="357840" y="26845"/>
                              </a:lnTo>
                              <a:lnTo>
                                <a:pt x="357022" y="32738"/>
                              </a:lnTo>
                              <a:lnTo>
                                <a:pt x="356039" y="38630"/>
                              </a:lnTo>
                              <a:lnTo>
                                <a:pt x="355221" y="45015"/>
                              </a:lnTo>
                              <a:lnTo>
                                <a:pt x="354730" y="51727"/>
                              </a:lnTo>
                              <a:lnTo>
                                <a:pt x="353911" y="58274"/>
                              </a:lnTo>
                              <a:lnTo>
                                <a:pt x="352929" y="65477"/>
                              </a:lnTo>
                              <a:lnTo>
                                <a:pt x="352110" y="72515"/>
                              </a:lnTo>
                              <a:lnTo>
                                <a:pt x="351292" y="80045"/>
                              </a:lnTo>
                              <a:lnTo>
                                <a:pt x="350801" y="87412"/>
                              </a:lnTo>
                              <a:lnTo>
                                <a:pt x="349819" y="94941"/>
                              </a:lnTo>
                              <a:lnTo>
                                <a:pt x="349491" y="101653"/>
                              </a:lnTo>
                              <a:lnTo>
                                <a:pt x="349000" y="108037"/>
                              </a:lnTo>
                              <a:lnTo>
                                <a:pt x="348509" y="113439"/>
                              </a:lnTo>
                              <a:lnTo>
                                <a:pt x="348509" y="119004"/>
                              </a:lnTo>
                              <a:lnTo>
                                <a:pt x="348509" y="124078"/>
                              </a:lnTo>
                              <a:lnTo>
                                <a:pt x="349491" y="128498"/>
                              </a:lnTo>
                              <a:lnTo>
                                <a:pt x="350801" y="131936"/>
                              </a:lnTo>
                              <a:lnTo>
                                <a:pt x="352110" y="135210"/>
                              </a:lnTo>
                              <a:lnTo>
                                <a:pt x="354239" y="137174"/>
                              </a:lnTo>
                              <a:lnTo>
                                <a:pt x="355221" y="139139"/>
                              </a:lnTo>
                              <a:lnTo>
                                <a:pt x="355712" y="140611"/>
                              </a:lnTo>
                              <a:lnTo>
                                <a:pt x="356530" y="141430"/>
                              </a:lnTo>
                              <a:lnTo>
                                <a:pt x="359149" y="141758"/>
                              </a:lnTo>
                              <a:lnTo>
                                <a:pt x="360950" y="141430"/>
                              </a:lnTo>
                              <a:lnTo>
                                <a:pt x="362260" y="140284"/>
                              </a:lnTo>
                              <a:lnTo>
                                <a:pt x="363569" y="139139"/>
                              </a:lnTo>
                              <a:lnTo>
                                <a:pt x="364879" y="137174"/>
                              </a:lnTo>
                              <a:lnTo>
                                <a:pt x="367170" y="135210"/>
                              </a:lnTo>
                              <a:lnTo>
                                <a:pt x="369790" y="132754"/>
                              </a:lnTo>
                              <a:lnTo>
                                <a:pt x="380921" y="114257"/>
                              </a:lnTo>
                              <a:lnTo>
                                <a:pt x="383049" y="109510"/>
                              </a:lnTo>
                              <a:lnTo>
                                <a:pt x="384850" y="104436"/>
                              </a:lnTo>
                              <a:lnTo>
                                <a:pt x="387142" y="98870"/>
                              </a:lnTo>
                              <a:lnTo>
                                <a:pt x="388942" y="93468"/>
                              </a:lnTo>
                              <a:lnTo>
                                <a:pt x="390252" y="88230"/>
                              </a:lnTo>
                              <a:lnTo>
                                <a:pt x="391070" y="83156"/>
                              </a:lnTo>
                              <a:lnTo>
                                <a:pt x="392380" y="77590"/>
                              </a:lnTo>
                              <a:lnTo>
                                <a:pt x="393689" y="72515"/>
                              </a:lnTo>
                              <a:lnTo>
                                <a:pt x="394672" y="67441"/>
                              </a:lnTo>
                              <a:lnTo>
                                <a:pt x="395490" y="62694"/>
                              </a:lnTo>
                              <a:lnTo>
                                <a:pt x="395981" y="58274"/>
                              </a:lnTo>
                              <a:lnTo>
                                <a:pt x="396472" y="54836"/>
                              </a:lnTo>
                              <a:lnTo>
                                <a:pt x="396800" y="51235"/>
                              </a:lnTo>
                              <a:lnTo>
                                <a:pt x="396800" y="48453"/>
                              </a:lnTo>
                              <a:lnTo>
                                <a:pt x="396800" y="46488"/>
                              </a:lnTo>
                              <a:lnTo>
                                <a:pt x="397291" y="44524"/>
                              </a:lnTo>
                              <a:lnTo>
                                <a:pt x="396800" y="43378"/>
                              </a:lnTo>
                              <a:lnTo>
                                <a:pt x="396800" y="41741"/>
                              </a:lnTo>
                              <a:lnTo>
                                <a:pt x="396800" y="41086"/>
                              </a:lnTo>
                              <a:lnTo>
                                <a:pt x="396472" y="42232"/>
                              </a:lnTo>
                              <a:lnTo>
                                <a:pt x="395490" y="43705"/>
                              </a:lnTo>
                              <a:lnTo>
                                <a:pt x="394672" y="45834"/>
                              </a:lnTo>
                              <a:lnTo>
                                <a:pt x="393689" y="48125"/>
                              </a:lnTo>
                              <a:lnTo>
                                <a:pt x="392871" y="50908"/>
                              </a:lnTo>
                              <a:lnTo>
                                <a:pt x="391561" y="54345"/>
                              </a:lnTo>
                              <a:lnTo>
                                <a:pt x="390579" y="57946"/>
                              </a:lnTo>
                              <a:lnTo>
                                <a:pt x="389761" y="61875"/>
                              </a:lnTo>
                              <a:lnTo>
                                <a:pt x="388942" y="66295"/>
                              </a:lnTo>
                              <a:lnTo>
                                <a:pt x="387960" y="70879"/>
                              </a:lnTo>
                              <a:lnTo>
                                <a:pt x="386651" y="75625"/>
                              </a:lnTo>
                              <a:lnTo>
                                <a:pt x="385832" y="80864"/>
                              </a:lnTo>
                              <a:lnTo>
                                <a:pt x="384850" y="86266"/>
                              </a:lnTo>
                              <a:lnTo>
                                <a:pt x="384031" y="91504"/>
                              </a:lnTo>
                              <a:lnTo>
                                <a:pt x="383540" y="96578"/>
                              </a:lnTo>
                              <a:lnTo>
                                <a:pt x="383540" y="101653"/>
                              </a:lnTo>
                              <a:lnTo>
                                <a:pt x="383540" y="106400"/>
                              </a:lnTo>
                              <a:lnTo>
                                <a:pt x="384031" y="111474"/>
                              </a:lnTo>
                              <a:lnTo>
                                <a:pt x="384522" y="116221"/>
                              </a:lnTo>
                              <a:lnTo>
                                <a:pt x="385341" y="120150"/>
                              </a:lnTo>
                              <a:lnTo>
                                <a:pt x="386651" y="124078"/>
                              </a:lnTo>
                              <a:lnTo>
                                <a:pt x="387960" y="128007"/>
                              </a:lnTo>
                              <a:lnTo>
                                <a:pt x="389270" y="131118"/>
                              </a:lnTo>
                              <a:lnTo>
                                <a:pt x="390579" y="133900"/>
                              </a:lnTo>
                              <a:lnTo>
                                <a:pt x="392053" y="136356"/>
                              </a:lnTo>
                              <a:lnTo>
                                <a:pt x="393362" y="138320"/>
                              </a:lnTo>
                              <a:lnTo>
                                <a:pt x="394180" y="139793"/>
                              </a:lnTo>
                              <a:lnTo>
                                <a:pt x="394999" y="140611"/>
                              </a:lnTo>
                              <a:lnTo>
                                <a:pt x="395981" y="141430"/>
                              </a:lnTo>
                              <a:lnTo>
                                <a:pt x="396800" y="141758"/>
                              </a:lnTo>
                              <a:lnTo>
                                <a:pt x="398109" y="141758"/>
                              </a:lnTo>
                              <a:lnTo>
                                <a:pt x="399582" y="141758"/>
                              </a:lnTo>
                              <a:lnTo>
                                <a:pt x="401219" y="141103"/>
                              </a:lnTo>
                              <a:lnTo>
                                <a:pt x="402529" y="139793"/>
                              </a:lnTo>
                              <a:lnTo>
                                <a:pt x="404330" y="138647"/>
                              </a:lnTo>
                              <a:lnTo>
                                <a:pt x="406130" y="137502"/>
                              </a:lnTo>
                              <a:lnTo>
                                <a:pt x="407440" y="135537"/>
                              </a:lnTo>
                              <a:lnTo>
                                <a:pt x="409241" y="133573"/>
                              </a:lnTo>
                              <a:lnTo>
                                <a:pt x="411041" y="131118"/>
                              </a:lnTo>
                              <a:lnTo>
                                <a:pt x="412351" y="128498"/>
                              </a:lnTo>
                              <a:lnTo>
                                <a:pt x="413660" y="126043"/>
                              </a:lnTo>
                              <a:lnTo>
                                <a:pt x="414151" y="123261"/>
                              </a:lnTo>
                              <a:lnTo>
                                <a:pt x="414970" y="120641"/>
                              </a:lnTo>
                              <a:lnTo>
                                <a:pt x="415461" y="117859"/>
                              </a:lnTo>
                              <a:lnTo>
                                <a:pt x="415952" y="115403"/>
                              </a:lnTo>
                              <a:lnTo>
                                <a:pt x="416280" y="113111"/>
                              </a:lnTo>
                              <a:lnTo>
                                <a:pt x="416771" y="110656"/>
                              </a:lnTo>
                              <a:lnTo>
                                <a:pt x="417589" y="108692"/>
                              </a:lnTo>
                              <a:lnTo>
                                <a:pt x="417589" y="107546"/>
                              </a:lnTo>
                              <a:lnTo>
                                <a:pt x="418080" y="106400"/>
                              </a:lnTo>
                              <a:lnTo>
                                <a:pt x="418080" y="105254"/>
                              </a:lnTo>
                              <a:lnTo>
                                <a:pt x="418080" y="104763"/>
                              </a:lnTo>
                              <a:lnTo>
                                <a:pt x="417589" y="105581"/>
                              </a:lnTo>
                              <a:lnTo>
                                <a:pt x="417589" y="106728"/>
                              </a:lnTo>
                              <a:lnTo>
                                <a:pt x="418080" y="108364"/>
                              </a:lnTo>
                              <a:lnTo>
                                <a:pt x="418080" y="110001"/>
                              </a:lnTo>
                              <a:lnTo>
                                <a:pt x="418571" y="111474"/>
                              </a:lnTo>
                              <a:lnTo>
                                <a:pt x="418571" y="113439"/>
                              </a:lnTo>
                              <a:lnTo>
                                <a:pt x="418080" y="115403"/>
                              </a:lnTo>
                              <a:lnTo>
                                <a:pt x="418080" y="117859"/>
                              </a:lnTo>
                              <a:lnTo>
                                <a:pt x="418571" y="120150"/>
                              </a:lnTo>
                              <a:lnTo>
                                <a:pt x="418571" y="122605"/>
                              </a:lnTo>
                              <a:lnTo>
                                <a:pt x="418571" y="125225"/>
                              </a:lnTo>
                              <a:lnTo>
                                <a:pt x="418080" y="127680"/>
                              </a:lnTo>
                              <a:lnTo>
                                <a:pt x="417589" y="129971"/>
                              </a:lnTo>
                              <a:lnTo>
                                <a:pt x="417589" y="132427"/>
                              </a:lnTo>
                              <a:lnTo>
                                <a:pt x="417589" y="134719"/>
                              </a:lnTo>
                              <a:lnTo>
                                <a:pt x="418080" y="137174"/>
                              </a:lnTo>
                              <a:lnTo>
                                <a:pt x="419062" y="138647"/>
                              </a:lnTo>
                              <a:lnTo>
                                <a:pt x="419881" y="140611"/>
                              </a:lnTo>
                              <a:lnTo>
                                <a:pt x="420699" y="142249"/>
                              </a:lnTo>
                              <a:lnTo>
                                <a:pt x="421190" y="143722"/>
                              </a:lnTo>
                              <a:lnTo>
                                <a:pt x="422173" y="145031"/>
                              </a:lnTo>
                              <a:lnTo>
                                <a:pt x="422991" y="145686"/>
                              </a:lnTo>
                              <a:lnTo>
                                <a:pt x="423482" y="146505"/>
                              </a:lnTo>
                              <a:lnTo>
                                <a:pt x="424792" y="147323"/>
                              </a:lnTo>
                              <a:lnTo>
                                <a:pt x="426101" y="147323"/>
                              </a:lnTo>
                              <a:lnTo>
                                <a:pt x="427411" y="146505"/>
                              </a:lnTo>
                              <a:lnTo>
                                <a:pt x="428720" y="145686"/>
                              </a:lnTo>
                              <a:lnTo>
                                <a:pt x="430030" y="144213"/>
                              </a:lnTo>
                              <a:lnTo>
                                <a:pt x="431340" y="142576"/>
                              </a:lnTo>
                              <a:lnTo>
                                <a:pt x="432649" y="141103"/>
                              </a:lnTo>
                              <a:lnTo>
                                <a:pt x="433631" y="139139"/>
                              </a:lnTo>
                              <a:lnTo>
                                <a:pt x="434941" y="137174"/>
                              </a:lnTo>
                              <a:lnTo>
                                <a:pt x="435759" y="134719"/>
                              </a:lnTo>
                              <a:lnTo>
                                <a:pt x="436741" y="131936"/>
                              </a:lnTo>
                              <a:lnTo>
                                <a:pt x="437560" y="129644"/>
                              </a:lnTo>
                              <a:lnTo>
                                <a:pt x="438051" y="126862"/>
                              </a:lnTo>
                              <a:lnTo>
                                <a:pt x="438870" y="124078"/>
                              </a:lnTo>
                              <a:lnTo>
                                <a:pt x="438870" y="121296"/>
                              </a:lnTo>
                              <a:lnTo>
                                <a:pt x="434450" y="109182"/>
                              </a:lnTo>
                              <a:lnTo>
                                <a:pt x="433631" y="107219"/>
                              </a:lnTo>
                              <a:lnTo>
                                <a:pt x="432322" y="106072"/>
                              </a:lnTo>
                              <a:lnTo>
                                <a:pt x="431340" y="104763"/>
                              </a:lnTo>
                              <a:lnTo>
                                <a:pt x="430030" y="103617"/>
                              </a:lnTo>
                              <a:lnTo>
                                <a:pt x="428720" y="102799"/>
                              </a:lnTo>
                              <a:lnTo>
                                <a:pt x="427411" y="102799"/>
                              </a:lnTo>
                              <a:lnTo>
                                <a:pt x="426101" y="102471"/>
                              </a:lnTo>
                              <a:lnTo>
                                <a:pt x="425119" y="102799"/>
                              </a:lnTo>
                              <a:lnTo>
                                <a:pt x="423809" y="102799"/>
                              </a:lnTo>
                              <a:lnTo>
                                <a:pt x="422173" y="103617"/>
                              </a:lnTo>
                              <a:lnTo>
                                <a:pt x="420699" y="104108"/>
                              </a:lnTo>
                              <a:lnTo>
                                <a:pt x="419881" y="104763"/>
                              </a:lnTo>
                              <a:lnTo>
                                <a:pt x="419062" y="105581"/>
                              </a:lnTo>
                              <a:lnTo>
                                <a:pt x="418080" y="106400"/>
                              </a:lnTo>
                              <a:lnTo>
                                <a:pt x="417589" y="108037"/>
                              </a:lnTo>
                              <a:lnTo>
                                <a:pt x="417262" y="109182"/>
                              </a:lnTo>
                              <a:lnTo>
                                <a:pt x="416771" y="110328"/>
                              </a:lnTo>
                              <a:lnTo>
                                <a:pt x="416771" y="111474"/>
                              </a:lnTo>
                              <a:lnTo>
                                <a:pt x="417262" y="113111"/>
                              </a:lnTo>
                              <a:lnTo>
                                <a:pt x="417589" y="114585"/>
                              </a:lnTo>
                              <a:lnTo>
                                <a:pt x="418080" y="115894"/>
                              </a:lnTo>
                              <a:lnTo>
                                <a:pt x="418080" y="117368"/>
                              </a:lnTo>
                              <a:lnTo>
                                <a:pt x="418571" y="118677"/>
                              </a:lnTo>
                              <a:lnTo>
                                <a:pt x="419390" y="120150"/>
                              </a:lnTo>
                              <a:lnTo>
                                <a:pt x="419881" y="121296"/>
                              </a:lnTo>
                              <a:lnTo>
                                <a:pt x="427902" y="126043"/>
                              </a:lnTo>
                              <a:lnTo>
                                <a:pt x="429703" y="126043"/>
                              </a:lnTo>
                              <a:lnTo>
                                <a:pt x="431831" y="125716"/>
                              </a:lnTo>
                              <a:lnTo>
                                <a:pt x="434450" y="125225"/>
                              </a:lnTo>
                              <a:lnTo>
                                <a:pt x="436741" y="124570"/>
                              </a:lnTo>
                              <a:lnTo>
                                <a:pt x="439361" y="124078"/>
                              </a:lnTo>
                              <a:lnTo>
                                <a:pt x="441653" y="123261"/>
                              </a:lnTo>
                              <a:lnTo>
                                <a:pt x="443780" y="122605"/>
                              </a:lnTo>
                              <a:lnTo>
                                <a:pt x="446400" y="121296"/>
                              </a:lnTo>
                              <a:lnTo>
                                <a:pt x="448200" y="120968"/>
                              </a:lnTo>
                              <a:lnTo>
                                <a:pt x="450492" y="120150"/>
                              </a:lnTo>
                              <a:lnTo>
                                <a:pt x="452620" y="119332"/>
                              </a:lnTo>
                              <a:lnTo>
                                <a:pt x="454421" y="118677"/>
                              </a:lnTo>
                              <a:lnTo>
                                <a:pt x="456221" y="117859"/>
                              </a:lnTo>
                              <a:lnTo>
                                <a:pt x="458349" y="117040"/>
                              </a:lnTo>
                              <a:lnTo>
                                <a:pt x="460641" y="116221"/>
                              </a:lnTo>
                              <a:lnTo>
                                <a:pt x="462442" y="115403"/>
                              </a:lnTo>
                              <a:lnTo>
                                <a:pt x="464570" y="115075"/>
                              </a:lnTo>
                              <a:lnTo>
                                <a:pt x="466370" y="114585"/>
                              </a:lnTo>
                              <a:lnTo>
                                <a:pt x="468171" y="113930"/>
                              </a:lnTo>
                              <a:lnTo>
                                <a:pt x="469972" y="113111"/>
                              </a:lnTo>
                              <a:lnTo>
                                <a:pt x="471773" y="112620"/>
                              </a:lnTo>
                              <a:lnTo>
                                <a:pt x="473082" y="112620"/>
                              </a:lnTo>
                              <a:lnTo>
                                <a:pt x="474392" y="112293"/>
                              </a:lnTo>
                              <a:lnTo>
                                <a:pt x="475210" y="112293"/>
                              </a:lnTo>
                              <a:lnTo>
                                <a:pt x="475701" y="112620"/>
                              </a:lnTo>
                              <a:lnTo>
                                <a:pt x="476520" y="113439"/>
                              </a:lnTo>
                              <a:lnTo>
                                <a:pt x="477011" y="114585"/>
                              </a:lnTo>
                              <a:lnTo>
                                <a:pt x="477502" y="115403"/>
                              </a:lnTo>
                              <a:lnTo>
                                <a:pt x="477829" y="116549"/>
                              </a:lnTo>
                              <a:lnTo>
                                <a:pt x="478812" y="117859"/>
                              </a:lnTo>
                              <a:lnTo>
                                <a:pt x="479630" y="119004"/>
                              </a:lnTo>
                              <a:lnTo>
                                <a:pt x="480121" y="120150"/>
                              </a:lnTo>
                              <a:lnTo>
                                <a:pt x="480612" y="121296"/>
                              </a:lnTo>
                              <a:lnTo>
                                <a:pt x="480612" y="123261"/>
                              </a:lnTo>
                              <a:lnTo>
                                <a:pt x="480940" y="124897"/>
                              </a:lnTo>
                              <a:lnTo>
                                <a:pt x="480940" y="126534"/>
                              </a:lnTo>
                              <a:lnTo>
                                <a:pt x="481431" y="128498"/>
                              </a:lnTo>
                              <a:lnTo>
                                <a:pt x="481431" y="130790"/>
                              </a:lnTo>
                              <a:lnTo>
                                <a:pt x="481431" y="132754"/>
                              </a:lnTo>
                              <a:lnTo>
                                <a:pt x="481431" y="134391"/>
                              </a:lnTo>
                              <a:lnTo>
                                <a:pt x="481922" y="135865"/>
                              </a:lnTo>
                              <a:lnTo>
                                <a:pt x="481922" y="137174"/>
                              </a:lnTo>
                              <a:lnTo>
                                <a:pt x="482413" y="138320"/>
                              </a:lnTo>
                              <a:lnTo>
                                <a:pt x="482740" y="139139"/>
                              </a:lnTo>
                              <a:lnTo>
                                <a:pt x="483231" y="139793"/>
                              </a:lnTo>
                              <a:lnTo>
                                <a:pt x="484050" y="140611"/>
                              </a:lnTo>
                              <a:lnTo>
                                <a:pt x="485032" y="141103"/>
                              </a:lnTo>
                              <a:lnTo>
                                <a:pt x="485850" y="141430"/>
                              </a:lnTo>
                              <a:lnTo>
                                <a:pt x="486833" y="141430"/>
                              </a:lnTo>
                              <a:lnTo>
                                <a:pt x="487651" y="141430"/>
                              </a:lnTo>
                              <a:lnTo>
                                <a:pt x="488961" y="141103"/>
                              </a:lnTo>
                              <a:lnTo>
                                <a:pt x="489943" y="140611"/>
                              </a:lnTo>
                              <a:lnTo>
                                <a:pt x="490761" y="139793"/>
                              </a:lnTo>
                              <a:lnTo>
                                <a:pt x="491580" y="139139"/>
                              </a:lnTo>
                              <a:lnTo>
                                <a:pt x="492562" y="138320"/>
                              </a:lnTo>
                              <a:lnTo>
                                <a:pt x="493381" y="137174"/>
                              </a:lnTo>
                              <a:lnTo>
                                <a:pt x="494363" y="136356"/>
                              </a:lnTo>
                              <a:lnTo>
                                <a:pt x="494690" y="135210"/>
                              </a:lnTo>
                              <a:lnTo>
                                <a:pt x="495672" y="133900"/>
                              </a:lnTo>
                              <a:lnTo>
                                <a:pt x="496491" y="132754"/>
                              </a:lnTo>
                              <a:lnTo>
                                <a:pt x="496982" y="131609"/>
                              </a:lnTo>
                              <a:lnTo>
                                <a:pt x="497473" y="129971"/>
                              </a:lnTo>
                              <a:lnTo>
                                <a:pt x="497800" y="128498"/>
                              </a:lnTo>
                              <a:lnTo>
                                <a:pt x="498291" y="126862"/>
                              </a:lnTo>
                              <a:lnTo>
                                <a:pt x="498782" y="125225"/>
                              </a:lnTo>
                              <a:lnTo>
                                <a:pt x="499110" y="123751"/>
                              </a:lnTo>
                              <a:lnTo>
                                <a:pt x="499601" y="122114"/>
                              </a:lnTo>
                              <a:lnTo>
                                <a:pt x="500092" y="120150"/>
                              </a:lnTo>
                              <a:lnTo>
                                <a:pt x="500092" y="119004"/>
                              </a:lnTo>
                              <a:lnTo>
                                <a:pt x="500910" y="118186"/>
                              </a:lnTo>
                              <a:lnTo>
                                <a:pt x="501402" y="117040"/>
                              </a:lnTo>
                              <a:lnTo>
                                <a:pt x="502220" y="116221"/>
                              </a:lnTo>
                              <a:lnTo>
                                <a:pt x="502711" y="115894"/>
                              </a:lnTo>
                              <a:lnTo>
                                <a:pt x="503202" y="115403"/>
                              </a:lnTo>
                              <a:lnTo>
                                <a:pt x="504021" y="115403"/>
                              </a:lnTo>
                              <a:lnTo>
                                <a:pt x="504512" y="115894"/>
                              </a:lnTo>
                              <a:lnTo>
                                <a:pt x="505330" y="116221"/>
                              </a:lnTo>
                              <a:lnTo>
                                <a:pt x="505821" y="117040"/>
                              </a:lnTo>
                              <a:lnTo>
                                <a:pt x="505821" y="117859"/>
                              </a:lnTo>
                              <a:lnTo>
                                <a:pt x="506313" y="118677"/>
                              </a:lnTo>
                              <a:lnTo>
                                <a:pt x="506313" y="119823"/>
                              </a:lnTo>
                              <a:lnTo>
                                <a:pt x="506313" y="121296"/>
                              </a:lnTo>
                              <a:lnTo>
                                <a:pt x="506313" y="122933"/>
                              </a:lnTo>
                              <a:lnTo>
                                <a:pt x="506313" y="124078"/>
                              </a:lnTo>
                              <a:lnTo>
                                <a:pt x="505821" y="126043"/>
                              </a:lnTo>
                              <a:lnTo>
                                <a:pt x="505821" y="128007"/>
                              </a:lnTo>
                              <a:lnTo>
                                <a:pt x="505821" y="129644"/>
                              </a:lnTo>
                              <a:lnTo>
                                <a:pt x="505821" y="131118"/>
                              </a:lnTo>
                              <a:lnTo>
                                <a:pt x="506313" y="132754"/>
                              </a:lnTo>
                              <a:lnTo>
                                <a:pt x="506313" y="134391"/>
                              </a:lnTo>
                              <a:lnTo>
                                <a:pt x="506640" y="135865"/>
                              </a:lnTo>
                              <a:lnTo>
                                <a:pt x="507131" y="137502"/>
                              </a:lnTo>
                              <a:lnTo>
                                <a:pt x="507622" y="139139"/>
                              </a:lnTo>
                              <a:lnTo>
                                <a:pt x="512860" y="144541"/>
                              </a:lnTo>
                              <a:lnTo>
                                <a:pt x="514661" y="145031"/>
                              </a:lnTo>
                              <a:lnTo>
                                <a:pt x="516462" y="145359"/>
                              </a:lnTo>
                              <a:lnTo>
                                <a:pt x="518590" y="145359"/>
                              </a:lnTo>
                              <a:lnTo>
                                <a:pt x="521373" y="145031"/>
                              </a:lnTo>
                              <a:lnTo>
                                <a:pt x="524483" y="144541"/>
                              </a:lnTo>
                              <a:lnTo>
                                <a:pt x="527593" y="144213"/>
                              </a:lnTo>
                              <a:lnTo>
                                <a:pt x="530703" y="143722"/>
                              </a:lnTo>
                              <a:lnTo>
                                <a:pt x="534141" y="143067"/>
                              </a:lnTo>
                              <a:lnTo>
                                <a:pt x="537251" y="142576"/>
                              </a:lnTo>
                              <a:lnTo>
                                <a:pt x="540361" y="141758"/>
                              </a:lnTo>
                              <a:lnTo>
                                <a:pt x="543963" y="140611"/>
                              </a:lnTo>
                              <a:lnTo>
                                <a:pt x="547400" y="140284"/>
                              </a:lnTo>
                              <a:lnTo>
                                <a:pt x="550510" y="139466"/>
                              </a:lnTo>
                              <a:lnTo>
                                <a:pt x="553621" y="138647"/>
                              </a:lnTo>
                              <a:lnTo>
                                <a:pt x="556731" y="138320"/>
                              </a:lnTo>
                              <a:lnTo>
                                <a:pt x="559841" y="137829"/>
                              </a:lnTo>
                              <a:lnTo>
                                <a:pt x="562951" y="137829"/>
                              </a:lnTo>
                              <a:lnTo>
                                <a:pt x="565571" y="138320"/>
                              </a:lnTo>
                              <a:lnTo>
                                <a:pt x="568681" y="138647"/>
                              </a:lnTo>
                              <a:lnTo>
                                <a:pt x="570973" y="139466"/>
                              </a:lnTo>
                              <a:lnTo>
                                <a:pt x="573101" y="140284"/>
                              </a:lnTo>
                              <a:lnTo>
                                <a:pt x="575392" y="141103"/>
                              </a:lnTo>
                              <a:lnTo>
                                <a:pt x="582922" y="152398"/>
                              </a:lnTo>
                              <a:lnTo>
                                <a:pt x="582922" y="154362"/>
                              </a:lnTo>
                              <a:lnTo>
                                <a:pt x="582922" y="155672"/>
                              </a:lnTo>
                              <a:lnTo>
                                <a:pt x="582431" y="157145"/>
                              </a:lnTo>
                              <a:lnTo>
                                <a:pt x="581940" y="158291"/>
                              </a:lnTo>
                              <a:lnTo>
                                <a:pt x="581122" y="159927"/>
                              </a:lnTo>
                              <a:lnTo>
                                <a:pt x="579812" y="161892"/>
                              </a:lnTo>
                              <a:lnTo>
                                <a:pt x="578503" y="163856"/>
                              </a:lnTo>
                              <a:lnTo>
                                <a:pt x="577193" y="165002"/>
                              </a:lnTo>
                              <a:lnTo>
                                <a:pt x="575884" y="166311"/>
                              </a:lnTo>
                              <a:lnTo>
                                <a:pt x="574083" y="167785"/>
                              </a:lnTo>
                              <a:lnTo>
                                <a:pt x="572282" y="168931"/>
                              </a:lnTo>
                              <a:lnTo>
                                <a:pt x="570482" y="170240"/>
                              </a:lnTo>
                              <a:lnTo>
                                <a:pt x="568681" y="170895"/>
                              </a:lnTo>
                              <a:lnTo>
                                <a:pt x="566880" y="171386"/>
                              </a:lnTo>
                              <a:lnTo>
                                <a:pt x="564752" y="1708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5.573120pt;margin-top:-70.591599pt;width:45.9pt;height:13.5pt;mso-position-horizontal-relative:page;mso-position-vertical-relative:paragraph;z-index:16386560" id="docshape1335" coordorigin="2711,-1412" coordsize="918,270" path="m2763,-1254l2759,-1257,2757,-1258,2753,-1259,2750,-1261,2748,-1262,2745,-1264,2742,-1265,2739,-1267,2736,-1268,2733,-1270,2731,-1272,2729,-1273,2727,-1274,2725,-1275,2724,-1275,2723,-1275,2722,-1275,2720,-1273,2719,-1272,2718,-1270,2717,-1267,2716,-1264,2716,-1260,2715,-1255,2714,-1251,2713,-1247,2712,-1242,2711,-1237,2711,-1231,2712,-1226,2712,-1222,2732,-1200,2736,-1200,2741,-1201,2748,-1202,2753,-1204,2759,-1206,2800,-1236,2805,-1242,2808,-1247,2811,-1254,2813,-1261,2815,-1267,2817,-1273,2818,-1280,2819,-1288,2819,-1296,2819,-1304,2819,-1313,2819,-1322,2817,-1330,2816,-1339,2814,-1345,2813,-1352,2812,-1356,2810,-1361,2809,-1363,2808,-1365,2808,-1366,2806,-1366,2805,-1366,2804,-1363,2803,-1360,2802,-1356,2801,-1352,2800,-1348,2800,-1343,2799,-1337,2799,-1330,2799,-1292,2800,-1283,2800,-1274,2800,-1265,2801,-1255,2801,-1247,2802,-1238,2802,-1230,2803,-1223,2804,-1216,2805,-1212,2806,-1206,2807,-1201,2808,-1198,2809,-1196,2811,-1193,2813,-1192,2814,-1190,2815,-1190,2817,-1190,2819,-1190,2822,-1192,2824,-1193,2826,-1195,2828,-1197,2831,-1200,2833,-1203,2834,-1206,2836,-1209,2838,-1213,2839,-1215,2840,-1218,2841,-1221,2842,-1223,2842,-1226,2842,-1228,2842,-1229,2842,-1231,2842,-1233,2842,-1235,2842,-1237,2843,-1238,2845,-1238,2847,-1238,2849,-1237,2850,-1236,2852,-1235,2854,-1234,2857,-1231,2859,-1229,2861,-1227,2864,-1224,2867,-1221,2870,-1218,2873,-1214,2875,-1211,2879,-1208,2882,-1205,2884,-1202,2887,-1200,2890,-1197,2893,-1195,2896,-1193,2899,-1192,2902,-1191,2905,-1191,2909,-1191,2912,-1191,2915,-1192,2918,-1193,2923,-1195,2927,-1197,2930,-1199,2934,-1202,2937,-1205,2940,-1208,2942,-1212,2944,-1216,2947,-1220,2949,-1224,2950,-1228,2951,-1232,2952,-1236,2953,-1241,2954,-1246,2954,-1250,2954,-1254,2954,-1258,2954,-1262,2953,-1264,2952,-1267,2952,-1269,2951,-1271,2951,-1272,2949,-1272,2947,-1271,2945,-1270,2943,-1268,2941,-1266,2939,-1264,2937,-1261,2935,-1257,2934,-1253,2932,-1249,2930,-1244,2930,-1241,2928,-1236,2928,-1231,2927,-1227,2926,-1223,2925,-1218,2925,-1214,2925,-1209,2924,-1205,2925,-1201,2925,-1198,2926,-1195,2926,-1193,2928,-1190,2928,-1189,2929,-1188,2930,-1187,2932,-1187,2933,-1187,2935,-1189,2937,-1190,2940,-1191,2942,-1193,2944,-1195,2946,-1197,2946,-1199,2947,-1202,2948,-1205,2949,-1208,2951,-1211,2951,-1213,2952,-1216,2953,-1219,2954,-1221,2955,-1224,2955,-1225,2956,-1227,2956,-1228,2957,-1229,2958,-1230,2958,-1231,2959,-1232,2960,-1233,2961,-1232,2963,-1232,2964,-1231,2965,-1231,2967,-1229,2969,-1228,2971,-1226,2972,-1224,2974,-1222,2976,-1220,2978,-1217,2979,-1215,2981,-1212,2981,-1209,2983,-1207,2984,-1204,2985,-1201,2986,-1199,2988,-1197,2988,-1195,2990,-1192,2990,-1190,2991,-1189,2992,-1189,2995,-1189,2996,-1189,2997,-1190,2999,-1191,3000,-1192,3002,-1195,3004,-1197,3006,-1199,3008,-1202,3011,-1205,3013,-1208,3015,-1212,3017,-1215,3019,-1218,3020,-1221,3023,-1223,3023,-1225,3025,-1227,3026,-1229,3027,-1231,3027,-1232,3029,-1232,3030,-1231,3031,-1229,3032,-1228,3032,-1226,3033,-1224,3034,-1222,3034,-1220,3035,-1217,3036,-1214,3037,-1212,3038,-1208,3039,-1205,3040,-1202,3041,-1200,3043,-1198,3045,-1196,3047,-1194,3049,-1192,3050,-1191,3052,-1190,3053,-1191,3055,-1192,3057,-1192,3059,-1193,3060,-1195,3062,-1196,3064,-1198,3071,-1213,3072,-1216,3073,-1218,3074,-1221,3075,-1223,3075,-1225,3076,-1227,3076,-1228,3077,-1229,3078,-1228,3080,-1227,3081,-1226,3082,-1224,3083,-1223,3084,-1221,3086,-1220,3087,-1218,3089,-1216,3099,-1208,3101,-1206,3104,-1205,3107,-1204,3110,-1204,3113,-1203,3115,-1204,3117,-1204,3120,-1205,3122,-1206,3125,-1207,3128,-1209,3130,-1212,3133,-1214,3136,-1217,3138,-1221,3140,-1224,3142,-1228,3144,-1232,3146,-1237,3147,-1242,3148,-1249,3149,-1255,3151,-1262,3152,-1269,3154,-1276,3154,-1283,3156,-1291,3157,-1299,3158,-1308,3159,-1316,3160,-1324,3161,-1332,3161,-1340,3162,-1347,3163,-1353,3163,-1357,3163,-1361,3163,-1364,3163,-1366,3164,-1366,3164,-1365,3163,-1362,3163,-1358,3163,-1353,3163,-1349,3163,-1344,3162,-1338,3161,-1331,3161,-1324,3160,-1316,3159,-1307,3159,-1299,3158,-1291,3158,-1281,3158,-1273,3158,-1264,3157,-1256,3157,-1247,3156,-1238,3156,-1230,3156,-1222,3156,-1215,3156,-1182,3156,-1180,3157,-1179,3158,-1181,3158,-1183,3159,-1185,3161,-1189,3163,-1192,3165,-1195,3168,-1198,3170,-1201,3172,-1205,3174,-1208,3176,-1211,3177,-1213,3178,-1215,3179,-1217,3181,-1218,3182,-1219,3182,-1220,3184,-1219,3186,-1218,3187,-1217,3188,-1216,3189,-1215,3191,-1213,3192,-1211,3194,-1209,3196,-1207,3198,-1205,3201,-1203,3204,-1201,3207,-1200,3210,-1198,3213,-1197,3216,-1197,3220,-1196,3223,-1195,3227,-1196,3230,-1197,3235,-1198,3238,-1199,3241,-1201,3244,-1203,3248,-1206,3251,-1209,3255,-1213,3258,-1217,3272,-1255,3274,-1264,3276,-1272,3278,-1281,3279,-1291,3280,-1300,3281,-1310,3281,-1321,3282,-1332,3283,-1342,3283,-1353,3283,-1363,3283,-1372,3283,-1379,3283,-1386,3283,-1392,3283,-1398,3283,-1402,3282,-1406,3282,-1408,3282,-1411,3281,-1412,3281,-1410,3281,-1407,3280,-1403,3279,-1398,3279,-1392,3278,-1385,3277,-1378,3275,-1370,3274,-1360,3272,-1351,3271,-1341,3270,-1330,3269,-1320,3267,-1309,3266,-1298,3265,-1286,3264,-1274,3262,-1262,3262,-1252,3261,-1242,3260,-1233,3260,-1224,3260,-1216,3262,-1209,3264,-1204,3266,-1199,3269,-1196,3271,-1193,3272,-1190,3273,-1189,3277,-1189,3280,-1189,3282,-1191,3284,-1193,3286,-1196,3290,-1199,3294,-1203,3311,-1232,3315,-1239,3318,-1247,3321,-1256,3324,-1265,3326,-1273,3327,-1281,3329,-1290,3331,-1298,3333,-1306,3334,-1313,3335,-1320,3336,-1325,3336,-1331,3336,-1336,3336,-1339,3337,-1342,3336,-1344,3336,-1346,3336,-1347,3336,-1345,3334,-1343,3333,-1340,3331,-1336,3330,-1332,3328,-1326,3327,-1321,3325,-1314,3324,-1307,3322,-1300,3320,-1293,3319,-1284,3318,-1276,3316,-1268,3315,-1260,3315,-1252,3315,-1244,3316,-1236,3317,-1229,3318,-1223,3320,-1216,3322,-1210,3324,-1205,3327,-1201,3329,-1197,3331,-1194,3332,-1192,3334,-1190,3335,-1189,3336,-1189,3338,-1189,3341,-1189,3343,-1190,3345,-1192,3348,-1193,3351,-1195,3353,-1198,3356,-1201,3359,-1205,3361,-1209,3363,-1213,3364,-1218,3365,-1222,3366,-1226,3367,-1230,3367,-1234,3368,-1238,3369,-1241,3369,-1242,3370,-1244,3370,-1246,3370,-1247,3369,-1246,3369,-1244,3370,-1241,3370,-1239,3371,-1236,3371,-1233,3370,-1230,3370,-1226,3371,-1223,3371,-1219,3371,-1215,3370,-1211,3369,-1207,3369,-1203,3369,-1200,3370,-1196,3371,-1193,3373,-1190,3374,-1188,3375,-1185,3376,-1183,3378,-1182,3378,-1181,3380,-1180,3382,-1180,3385,-1181,3387,-1182,3389,-1185,3391,-1187,3393,-1190,3394,-1193,3396,-1196,3398,-1200,3399,-1204,3401,-1208,3401,-1212,3403,-1216,3403,-1221,3396,-1240,3394,-1243,3392,-1245,3391,-1247,3389,-1249,3387,-1250,3385,-1250,3382,-1250,3381,-1250,3379,-1250,3376,-1249,3374,-1248,3373,-1247,3371,-1246,3370,-1244,3369,-1242,3369,-1240,3368,-1238,3368,-1236,3369,-1234,3369,-1231,3370,-1229,3370,-1227,3371,-1225,3372,-1223,3373,-1221,3385,-1213,3388,-1213,3392,-1214,3396,-1215,3399,-1216,3403,-1216,3407,-1218,3410,-1219,3414,-1221,3417,-1221,3421,-1223,3424,-1224,3427,-1225,3430,-1226,3433,-1228,3437,-1229,3440,-1230,3443,-1231,3446,-1231,3449,-1232,3452,-1234,3454,-1234,3456,-1234,3459,-1235,3460,-1235,3461,-1234,3462,-1233,3463,-1231,3463,-1230,3464,-1228,3465,-1226,3467,-1224,3468,-1223,3468,-1221,3468,-1218,3469,-1215,3469,-1213,3470,-1209,3470,-1206,3470,-1203,3470,-1200,3470,-1198,3470,-1196,3471,-1194,3472,-1193,3472,-1192,3474,-1190,3475,-1190,3477,-1189,3478,-1189,3479,-1189,3481,-1190,3483,-1190,3484,-1192,3486,-1193,3487,-1194,3488,-1196,3490,-1197,3491,-1199,3492,-1201,3493,-1203,3494,-1205,3495,-1207,3495,-1209,3496,-1212,3497,-1215,3497,-1217,3498,-1220,3499,-1223,3499,-1224,3500,-1226,3501,-1228,3502,-1229,3503,-1229,3504,-1230,3505,-1230,3506,-1229,3507,-1229,3508,-1228,3508,-1226,3509,-1225,3509,-1223,3509,-1221,3509,-1218,3509,-1216,3508,-1213,3508,-1210,3508,-1208,3508,-1205,3509,-1203,3509,-1200,3509,-1198,3510,-1195,3511,-1193,3519,-1184,3522,-1183,3525,-1183,3528,-1183,3533,-1183,3537,-1184,3542,-1185,3547,-1185,3553,-1187,3558,-1187,3562,-1189,3568,-1190,3574,-1191,3578,-1192,3583,-1193,3588,-1194,3593,-1195,3598,-1195,3602,-1194,3607,-1193,3611,-1192,3614,-1191,3618,-1190,3629,-1172,3629,-1169,3629,-1167,3629,-1164,3628,-1163,3627,-1160,3625,-1157,3622,-1154,3620,-1152,3618,-1150,3616,-1148,3613,-1146,3610,-1144,3607,-1143,3604,-1142,3601,-1143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387072" behindDoc="0" locked="0" layoutInCell="1" allowOverlap="1" wp14:anchorId="7E2681F3" wp14:editId="26544DC7">
                <wp:simplePos x="0" y="0"/>
                <wp:positionH relativeFrom="page">
                  <wp:posOffset>2019378</wp:posOffset>
                </wp:positionH>
                <wp:positionV relativeFrom="paragraph">
                  <wp:posOffset>-926797</wp:posOffset>
                </wp:positionV>
                <wp:extent cx="8255" cy="11430"/>
                <wp:effectExtent l="0" t="0" r="0" b="0"/>
                <wp:wrapNone/>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1430"/>
                        </a:xfrm>
                        <a:custGeom>
                          <a:avLst/>
                          <a:gdLst/>
                          <a:ahLst/>
                          <a:cxnLst/>
                          <a:rect l="l" t="t" r="r" b="b"/>
                          <a:pathLst>
                            <a:path w="8255" h="11430">
                              <a:moveTo>
                                <a:pt x="8021" y="1637"/>
                              </a:moveTo>
                              <a:lnTo>
                                <a:pt x="5729" y="818"/>
                              </a:lnTo>
                              <a:lnTo>
                                <a:pt x="3601" y="0"/>
                              </a:lnTo>
                              <a:lnTo>
                                <a:pt x="1800" y="491"/>
                              </a:lnTo>
                              <a:lnTo>
                                <a:pt x="491" y="491"/>
                              </a:lnTo>
                              <a:lnTo>
                                <a:pt x="0" y="2455"/>
                              </a:lnTo>
                              <a:lnTo>
                                <a:pt x="0" y="3928"/>
                              </a:lnTo>
                              <a:lnTo>
                                <a:pt x="491" y="5238"/>
                              </a:lnTo>
                              <a:lnTo>
                                <a:pt x="1309" y="6384"/>
                              </a:lnTo>
                              <a:lnTo>
                                <a:pt x="2619" y="7857"/>
                              </a:lnTo>
                              <a:lnTo>
                                <a:pt x="3928" y="9167"/>
                              </a:lnTo>
                              <a:lnTo>
                                <a:pt x="5401" y="111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006195pt;margin-top:-72.976151pt;width:.65pt;height:.9pt;mso-position-horizontal-relative:page;mso-position-vertical-relative:paragraph;z-index:16387072" id="docshape1336" coordorigin="3180,-1460" coordsize="13,18" path="m3193,-1457l3189,-1458,3186,-1460,3183,-1459,3181,-1459,3180,-1456,3180,-1453,3181,-1451,3182,-1449,3184,-1447,3186,-1445,3189,-1442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7584" behindDoc="0" locked="0" layoutInCell="1" allowOverlap="1" wp14:anchorId="0B388092" wp14:editId="11A91A23">
                <wp:simplePos x="0" y="0"/>
                <wp:positionH relativeFrom="page">
                  <wp:posOffset>1938348</wp:posOffset>
                </wp:positionH>
                <wp:positionV relativeFrom="paragraph">
                  <wp:posOffset>-822360</wp:posOffset>
                </wp:positionV>
                <wp:extent cx="67310" cy="3175"/>
                <wp:effectExtent l="0" t="0" r="0" b="0"/>
                <wp:wrapNone/>
                <wp:docPr id="1343" name="Graphic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3175"/>
                        </a:xfrm>
                        <a:custGeom>
                          <a:avLst/>
                          <a:gdLst/>
                          <a:ahLst/>
                          <a:cxnLst/>
                          <a:rect l="l" t="t" r="r" b="b"/>
                          <a:pathLst>
                            <a:path w="67310" h="3175">
                              <a:moveTo>
                                <a:pt x="0" y="3110"/>
                              </a:moveTo>
                              <a:lnTo>
                                <a:pt x="6220" y="1964"/>
                              </a:lnTo>
                              <a:lnTo>
                                <a:pt x="10640" y="1473"/>
                              </a:lnTo>
                              <a:lnTo>
                                <a:pt x="15878" y="1473"/>
                              </a:lnTo>
                              <a:lnTo>
                                <a:pt x="22590" y="1146"/>
                              </a:lnTo>
                              <a:lnTo>
                                <a:pt x="30611" y="818"/>
                              </a:lnTo>
                              <a:lnTo>
                                <a:pt x="39450" y="818"/>
                              </a:lnTo>
                              <a:lnTo>
                                <a:pt x="48290" y="327"/>
                              </a:lnTo>
                              <a:lnTo>
                                <a:pt x="57621" y="0"/>
                              </a:lnTo>
                              <a:lnTo>
                                <a:pt x="6695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6259pt;margin-top:-64.752792pt;width:5.3pt;height:.25pt;mso-position-horizontal-relative:page;mso-position-vertical-relative:paragraph;z-index:16387584" id="docshape1337" coordorigin="3053,-1295" coordsize="106,5" path="m3053,-1290l3062,-1292,3069,-1293,3078,-1293,3088,-1293,3101,-1294,3115,-1294,3129,-1295,3143,-1295,3158,-1295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9120" behindDoc="0" locked="0" layoutInCell="1" allowOverlap="1" wp14:anchorId="1F5C73EE" wp14:editId="38D82251">
                <wp:simplePos x="0" y="0"/>
                <wp:positionH relativeFrom="page">
                  <wp:posOffset>513207</wp:posOffset>
                </wp:positionH>
                <wp:positionV relativeFrom="paragraph">
                  <wp:posOffset>-610213</wp:posOffset>
                </wp:positionV>
                <wp:extent cx="276225" cy="194310"/>
                <wp:effectExtent l="0" t="0" r="0" b="0"/>
                <wp:wrapNone/>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94310"/>
                        </a:xfrm>
                        <a:custGeom>
                          <a:avLst/>
                          <a:gdLst/>
                          <a:ahLst/>
                          <a:cxnLst/>
                          <a:rect l="l" t="t" r="r" b="b"/>
                          <a:pathLst>
                            <a:path w="276225" h="194310">
                              <a:moveTo>
                                <a:pt x="16860" y="63349"/>
                              </a:moveTo>
                              <a:lnTo>
                                <a:pt x="17351" y="62203"/>
                              </a:lnTo>
                              <a:lnTo>
                                <a:pt x="16533" y="61384"/>
                              </a:lnTo>
                              <a:lnTo>
                                <a:pt x="14732" y="60730"/>
                              </a:lnTo>
                              <a:lnTo>
                                <a:pt x="12932" y="59911"/>
                              </a:lnTo>
                              <a:lnTo>
                                <a:pt x="12440" y="58765"/>
                              </a:lnTo>
                              <a:lnTo>
                                <a:pt x="11622" y="57455"/>
                              </a:lnTo>
                              <a:lnTo>
                                <a:pt x="10312" y="56309"/>
                              </a:lnTo>
                              <a:lnTo>
                                <a:pt x="9821" y="55491"/>
                              </a:lnTo>
                              <a:lnTo>
                                <a:pt x="9330" y="54345"/>
                              </a:lnTo>
                              <a:lnTo>
                                <a:pt x="9330" y="53527"/>
                              </a:lnTo>
                              <a:lnTo>
                                <a:pt x="9330" y="52381"/>
                              </a:lnTo>
                              <a:lnTo>
                                <a:pt x="9330" y="52053"/>
                              </a:lnTo>
                              <a:lnTo>
                                <a:pt x="9003" y="51235"/>
                              </a:lnTo>
                              <a:lnTo>
                                <a:pt x="8512" y="50417"/>
                              </a:lnTo>
                              <a:lnTo>
                                <a:pt x="7530" y="49598"/>
                              </a:lnTo>
                              <a:lnTo>
                                <a:pt x="7202" y="48780"/>
                              </a:lnTo>
                              <a:lnTo>
                                <a:pt x="6711" y="47634"/>
                              </a:lnTo>
                              <a:lnTo>
                                <a:pt x="5893" y="47306"/>
                              </a:lnTo>
                              <a:lnTo>
                                <a:pt x="5401" y="46488"/>
                              </a:lnTo>
                              <a:lnTo>
                                <a:pt x="4910" y="46161"/>
                              </a:lnTo>
                              <a:lnTo>
                                <a:pt x="4583" y="46161"/>
                              </a:lnTo>
                              <a:lnTo>
                                <a:pt x="4092" y="46816"/>
                              </a:lnTo>
                              <a:lnTo>
                                <a:pt x="3601" y="47634"/>
                              </a:lnTo>
                              <a:lnTo>
                                <a:pt x="3601" y="49598"/>
                              </a:lnTo>
                              <a:lnTo>
                                <a:pt x="3110" y="51563"/>
                              </a:lnTo>
                              <a:lnTo>
                                <a:pt x="2782" y="54345"/>
                              </a:lnTo>
                              <a:lnTo>
                                <a:pt x="2291" y="57128"/>
                              </a:lnTo>
                              <a:lnTo>
                                <a:pt x="1800" y="60238"/>
                              </a:lnTo>
                              <a:lnTo>
                                <a:pt x="1473" y="63349"/>
                              </a:lnTo>
                              <a:lnTo>
                                <a:pt x="982" y="66622"/>
                              </a:lnTo>
                              <a:lnTo>
                                <a:pt x="491" y="70060"/>
                              </a:lnTo>
                              <a:lnTo>
                                <a:pt x="491" y="73661"/>
                              </a:lnTo>
                              <a:lnTo>
                                <a:pt x="0" y="77590"/>
                              </a:lnTo>
                              <a:lnTo>
                                <a:pt x="0" y="82009"/>
                              </a:lnTo>
                              <a:lnTo>
                                <a:pt x="491" y="86593"/>
                              </a:lnTo>
                              <a:lnTo>
                                <a:pt x="982" y="91340"/>
                              </a:lnTo>
                              <a:lnTo>
                                <a:pt x="1473" y="95760"/>
                              </a:lnTo>
                              <a:lnTo>
                                <a:pt x="12932" y="114584"/>
                              </a:lnTo>
                              <a:lnTo>
                                <a:pt x="16042" y="114584"/>
                              </a:lnTo>
                              <a:lnTo>
                                <a:pt x="45180" y="96906"/>
                              </a:lnTo>
                              <a:lnTo>
                                <a:pt x="49272" y="92977"/>
                              </a:lnTo>
                              <a:lnTo>
                                <a:pt x="52710" y="88557"/>
                              </a:lnTo>
                              <a:lnTo>
                                <a:pt x="56311" y="84629"/>
                              </a:lnTo>
                              <a:lnTo>
                                <a:pt x="59912" y="80700"/>
                              </a:lnTo>
                              <a:lnTo>
                                <a:pt x="63023" y="76771"/>
                              </a:lnTo>
                              <a:lnTo>
                                <a:pt x="78901" y="37812"/>
                              </a:lnTo>
                              <a:lnTo>
                                <a:pt x="80211" y="26354"/>
                              </a:lnTo>
                              <a:lnTo>
                                <a:pt x="80702" y="21607"/>
                              </a:lnTo>
                              <a:lnTo>
                                <a:pt x="80702" y="17351"/>
                              </a:lnTo>
                              <a:lnTo>
                                <a:pt x="80211" y="13422"/>
                              </a:lnTo>
                              <a:lnTo>
                                <a:pt x="79883" y="9821"/>
                              </a:lnTo>
                              <a:lnTo>
                                <a:pt x="79883" y="7038"/>
                              </a:lnTo>
                              <a:lnTo>
                                <a:pt x="79392" y="4746"/>
                              </a:lnTo>
                              <a:lnTo>
                                <a:pt x="79392" y="3109"/>
                              </a:lnTo>
                              <a:lnTo>
                                <a:pt x="78901" y="1636"/>
                              </a:lnTo>
                              <a:lnTo>
                                <a:pt x="78901" y="818"/>
                              </a:lnTo>
                              <a:lnTo>
                                <a:pt x="78410" y="0"/>
                              </a:lnTo>
                              <a:lnTo>
                                <a:pt x="78410" y="490"/>
                              </a:lnTo>
                              <a:lnTo>
                                <a:pt x="78410" y="5892"/>
                              </a:lnTo>
                              <a:lnTo>
                                <a:pt x="78901" y="7857"/>
                              </a:lnTo>
                              <a:lnTo>
                                <a:pt x="78901" y="9821"/>
                              </a:lnTo>
                              <a:lnTo>
                                <a:pt x="79392" y="13095"/>
                              </a:lnTo>
                              <a:lnTo>
                                <a:pt x="79392" y="16532"/>
                              </a:lnTo>
                              <a:lnTo>
                                <a:pt x="79883" y="20952"/>
                              </a:lnTo>
                              <a:lnTo>
                                <a:pt x="80211" y="25699"/>
                              </a:lnTo>
                              <a:lnTo>
                                <a:pt x="80702" y="31592"/>
                              </a:lnTo>
                              <a:lnTo>
                                <a:pt x="81193" y="37485"/>
                              </a:lnTo>
                              <a:lnTo>
                                <a:pt x="81520" y="43378"/>
                              </a:lnTo>
                              <a:lnTo>
                                <a:pt x="82011" y="48780"/>
                              </a:lnTo>
                              <a:lnTo>
                                <a:pt x="82503" y="54345"/>
                              </a:lnTo>
                              <a:lnTo>
                                <a:pt x="82994" y="59420"/>
                              </a:lnTo>
                              <a:lnTo>
                                <a:pt x="83812" y="64167"/>
                              </a:lnTo>
                              <a:lnTo>
                                <a:pt x="83812" y="68096"/>
                              </a:lnTo>
                              <a:lnTo>
                                <a:pt x="84631" y="72515"/>
                              </a:lnTo>
                              <a:lnTo>
                                <a:pt x="85613" y="75953"/>
                              </a:lnTo>
                              <a:lnTo>
                                <a:pt x="86431" y="79554"/>
                              </a:lnTo>
                              <a:lnTo>
                                <a:pt x="87413" y="82664"/>
                              </a:lnTo>
                              <a:lnTo>
                                <a:pt x="88232" y="85938"/>
                              </a:lnTo>
                              <a:lnTo>
                                <a:pt x="89541" y="88230"/>
                              </a:lnTo>
                              <a:lnTo>
                                <a:pt x="90524" y="90521"/>
                              </a:lnTo>
                              <a:lnTo>
                                <a:pt x="91833" y="92159"/>
                              </a:lnTo>
                              <a:lnTo>
                                <a:pt x="92652" y="93795"/>
                              </a:lnTo>
                              <a:lnTo>
                                <a:pt x="94943" y="93795"/>
                              </a:lnTo>
                              <a:lnTo>
                                <a:pt x="96253" y="93304"/>
                              </a:lnTo>
                              <a:lnTo>
                                <a:pt x="98054" y="92159"/>
                              </a:lnTo>
                              <a:lnTo>
                                <a:pt x="99363" y="91340"/>
                              </a:lnTo>
                              <a:lnTo>
                                <a:pt x="100673" y="89867"/>
                              </a:lnTo>
                              <a:lnTo>
                                <a:pt x="101982" y="88557"/>
                              </a:lnTo>
                              <a:lnTo>
                                <a:pt x="103292" y="87084"/>
                              </a:lnTo>
                              <a:lnTo>
                                <a:pt x="104602" y="85447"/>
                              </a:lnTo>
                              <a:lnTo>
                                <a:pt x="105911" y="83483"/>
                              </a:lnTo>
                              <a:lnTo>
                                <a:pt x="107221" y="82009"/>
                              </a:lnTo>
                              <a:lnTo>
                                <a:pt x="108530" y="80373"/>
                              </a:lnTo>
                              <a:lnTo>
                                <a:pt x="110004" y="78736"/>
                              </a:lnTo>
                              <a:lnTo>
                                <a:pt x="110822" y="77590"/>
                              </a:lnTo>
                              <a:lnTo>
                                <a:pt x="111641" y="76444"/>
                              </a:lnTo>
                              <a:lnTo>
                                <a:pt x="113114" y="75298"/>
                              </a:lnTo>
                              <a:lnTo>
                                <a:pt x="113932" y="73989"/>
                              </a:lnTo>
                              <a:lnTo>
                                <a:pt x="114751" y="73334"/>
                              </a:lnTo>
                              <a:lnTo>
                                <a:pt x="115733" y="72515"/>
                              </a:lnTo>
                              <a:lnTo>
                                <a:pt x="117042" y="71697"/>
                              </a:lnTo>
                              <a:lnTo>
                                <a:pt x="118352" y="70878"/>
                              </a:lnTo>
                              <a:lnTo>
                                <a:pt x="119171" y="70060"/>
                              </a:lnTo>
                              <a:lnTo>
                                <a:pt x="120971" y="69732"/>
                              </a:lnTo>
                              <a:lnTo>
                                <a:pt x="122772" y="69405"/>
                              </a:lnTo>
                              <a:lnTo>
                                <a:pt x="124573" y="69732"/>
                              </a:lnTo>
                              <a:lnTo>
                                <a:pt x="126373" y="70060"/>
                              </a:lnTo>
                              <a:lnTo>
                                <a:pt x="127683" y="71370"/>
                              </a:lnTo>
                              <a:lnTo>
                                <a:pt x="128992" y="72843"/>
                              </a:lnTo>
                              <a:lnTo>
                                <a:pt x="130302" y="73989"/>
                              </a:lnTo>
                              <a:lnTo>
                                <a:pt x="131120" y="74807"/>
                              </a:lnTo>
                              <a:lnTo>
                                <a:pt x="132594" y="75625"/>
                              </a:lnTo>
                              <a:lnTo>
                                <a:pt x="133903" y="76444"/>
                              </a:lnTo>
                              <a:lnTo>
                                <a:pt x="135213" y="77590"/>
                              </a:lnTo>
                              <a:lnTo>
                                <a:pt x="136522" y="79227"/>
                              </a:lnTo>
                              <a:lnTo>
                                <a:pt x="137832" y="80700"/>
                              </a:lnTo>
                              <a:lnTo>
                                <a:pt x="139633" y="82664"/>
                              </a:lnTo>
                              <a:lnTo>
                                <a:pt x="141433" y="85120"/>
                              </a:lnTo>
                              <a:lnTo>
                                <a:pt x="143234" y="87084"/>
                              </a:lnTo>
                              <a:lnTo>
                                <a:pt x="145362" y="89048"/>
                              </a:lnTo>
                              <a:lnTo>
                                <a:pt x="147163" y="91013"/>
                              </a:lnTo>
                              <a:lnTo>
                                <a:pt x="149291" y="92486"/>
                              </a:lnTo>
                              <a:lnTo>
                                <a:pt x="151582" y="94123"/>
                              </a:lnTo>
                              <a:lnTo>
                                <a:pt x="153383" y="94941"/>
                              </a:lnTo>
                              <a:lnTo>
                                <a:pt x="155511" y="95760"/>
                              </a:lnTo>
                              <a:lnTo>
                                <a:pt x="158294" y="95760"/>
                              </a:lnTo>
                              <a:lnTo>
                                <a:pt x="160422" y="95760"/>
                              </a:lnTo>
                              <a:lnTo>
                                <a:pt x="162223" y="94941"/>
                              </a:lnTo>
                              <a:lnTo>
                                <a:pt x="164351" y="94123"/>
                              </a:lnTo>
                              <a:lnTo>
                                <a:pt x="166642" y="92486"/>
                              </a:lnTo>
                              <a:lnTo>
                                <a:pt x="168770" y="91340"/>
                              </a:lnTo>
                              <a:lnTo>
                                <a:pt x="170571" y="89376"/>
                              </a:lnTo>
                              <a:lnTo>
                                <a:pt x="171881" y="87902"/>
                              </a:lnTo>
                              <a:lnTo>
                                <a:pt x="173681" y="85938"/>
                              </a:lnTo>
                              <a:lnTo>
                                <a:pt x="174991" y="83974"/>
                              </a:lnTo>
                              <a:lnTo>
                                <a:pt x="176301" y="82009"/>
                              </a:lnTo>
                              <a:lnTo>
                                <a:pt x="177283" y="79882"/>
                              </a:lnTo>
                              <a:lnTo>
                                <a:pt x="178101" y="78408"/>
                              </a:lnTo>
                              <a:lnTo>
                                <a:pt x="178592" y="76444"/>
                              </a:lnTo>
                              <a:lnTo>
                                <a:pt x="179411" y="74480"/>
                              </a:lnTo>
                              <a:lnTo>
                                <a:pt x="179411" y="72515"/>
                              </a:lnTo>
                              <a:lnTo>
                                <a:pt x="179411" y="70551"/>
                              </a:lnTo>
                              <a:lnTo>
                                <a:pt x="179083" y="68587"/>
                              </a:lnTo>
                              <a:lnTo>
                                <a:pt x="179083" y="66622"/>
                              </a:lnTo>
                              <a:lnTo>
                                <a:pt x="178592" y="64658"/>
                              </a:lnTo>
                              <a:lnTo>
                                <a:pt x="177774" y="62694"/>
                              </a:lnTo>
                              <a:lnTo>
                                <a:pt x="176792" y="60238"/>
                              </a:lnTo>
                              <a:lnTo>
                                <a:pt x="175973" y="58274"/>
                              </a:lnTo>
                              <a:lnTo>
                                <a:pt x="174991" y="56309"/>
                              </a:lnTo>
                              <a:lnTo>
                                <a:pt x="173681" y="54836"/>
                              </a:lnTo>
                              <a:lnTo>
                                <a:pt x="172863" y="53527"/>
                              </a:lnTo>
                              <a:lnTo>
                                <a:pt x="171881" y="52381"/>
                              </a:lnTo>
                              <a:lnTo>
                                <a:pt x="171062" y="51563"/>
                              </a:lnTo>
                              <a:lnTo>
                                <a:pt x="169753" y="51235"/>
                              </a:lnTo>
                              <a:lnTo>
                                <a:pt x="168770" y="50744"/>
                              </a:lnTo>
                              <a:lnTo>
                                <a:pt x="167952" y="50744"/>
                              </a:lnTo>
                              <a:lnTo>
                                <a:pt x="167134" y="51235"/>
                              </a:lnTo>
                              <a:lnTo>
                                <a:pt x="162714" y="59911"/>
                              </a:lnTo>
                              <a:lnTo>
                                <a:pt x="162223" y="61875"/>
                              </a:lnTo>
                              <a:lnTo>
                                <a:pt x="161732" y="63839"/>
                              </a:lnTo>
                              <a:lnTo>
                                <a:pt x="161240" y="65804"/>
                              </a:lnTo>
                              <a:lnTo>
                                <a:pt x="160913" y="67768"/>
                              </a:lnTo>
                              <a:lnTo>
                                <a:pt x="159931" y="70060"/>
                              </a:lnTo>
                              <a:lnTo>
                                <a:pt x="159604" y="72024"/>
                              </a:lnTo>
                              <a:lnTo>
                                <a:pt x="159604" y="74807"/>
                              </a:lnTo>
                              <a:lnTo>
                                <a:pt x="159604" y="77263"/>
                              </a:lnTo>
                              <a:lnTo>
                                <a:pt x="159604" y="79554"/>
                              </a:lnTo>
                              <a:lnTo>
                                <a:pt x="159604" y="82337"/>
                              </a:lnTo>
                              <a:lnTo>
                                <a:pt x="159604" y="85120"/>
                              </a:lnTo>
                              <a:lnTo>
                                <a:pt x="159931" y="87902"/>
                              </a:lnTo>
                              <a:lnTo>
                                <a:pt x="160913" y="90521"/>
                              </a:lnTo>
                              <a:lnTo>
                                <a:pt x="160913" y="92977"/>
                              </a:lnTo>
                              <a:lnTo>
                                <a:pt x="161240" y="94941"/>
                              </a:lnTo>
                              <a:lnTo>
                                <a:pt x="162223" y="96415"/>
                              </a:lnTo>
                              <a:lnTo>
                                <a:pt x="163041" y="98052"/>
                              </a:lnTo>
                              <a:lnTo>
                                <a:pt x="164023" y="98870"/>
                              </a:lnTo>
                              <a:lnTo>
                                <a:pt x="165824" y="99197"/>
                              </a:lnTo>
                              <a:lnTo>
                                <a:pt x="167134" y="99197"/>
                              </a:lnTo>
                              <a:lnTo>
                                <a:pt x="168443" y="99197"/>
                              </a:lnTo>
                              <a:lnTo>
                                <a:pt x="169753" y="98543"/>
                              </a:lnTo>
                              <a:lnTo>
                                <a:pt x="171062" y="97233"/>
                              </a:lnTo>
                              <a:lnTo>
                                <a:pt x="172863" y="96087"/>
                              </a:lnTo>
                              <a:lnTo>
                                <a:pt x="174664" y="94941"/>
                              </a:lnTo>
                              <a:lnTo>
                                <a:pt x="175973" y="93304"/>
                              </a:lnTo>
                              <a:lnTo>
                                <a:pt x="177774" y="91831"/>
                              </a:lnTo>
                              <a:lnTo>
                                <a:pt x="179411" y="89867"/>
                              </a:lnTo>
                              <a:lnTo>
                                <a:pt x="180884" y="87411"/>
                              </a:lnTo>
                              <a:lnTo>
                                <a:pt x="182521" y="85447"/>
                              </a:lnTo>
                              <a:lnTo>
                                <a:pt x="183831" y="83974"/>
                              </a:lnTo>
                              <a:lnTo>
                                <a:pt x="184813" y="82009"/>
                              </a:lnTo>
                              <a:lnTo>
                                <a:pt x="185631" y="80373"/>
                              </a:lnTo>
                              <a:lnTo>
                                <a:pt x="186613" y="78408"/>
                              </a:lnTo>
                              <a:lnTo>
                                <a:pt x="186941" y="76771"/>
                              </a:lnTo>
                              <a:lnTo>
                                <a:pt x="186941" y="74807"/>
                              </a:lnTo>
                              <a:lnTo>
                                <a:pt x="187432" y="73334"/>
                              </a:lnTo>
                              <a:lnTo>
                                <a:pt x="187432" y="72024"/>
                              </a:lnTo>
                              <a:lnTo>
                                <a:pt x="187923" y="70878"/>
                              </a:lnTo>
                              <a:lnTo>
                                <a:pt x="188414" y="70060"/>
                              </a:lnTo>
                              <a:lnTo>
                                <a:pt x="188414" y="69405"/>
                              </a:lnTo>
                              <a:lnTo>
                                <a:pt x="188414" y="66622"/>
                              </a:lnTo>
                              <a:lnTo>
                                <a:pt x="188414" y="67768"/>
                              </a:lnTo>
                              <a:lnTo>
                                <a:pt x="188742" y="68587"/>
                              </a:lnTo>
                              <a:lnTo>
                                <a:pt x="189233" y="70060"/>
                              </a:lnTo>
                              <a:lnTo>
                                <a:pt x="189233" y="71370"/>
                              </a:lnTo>
                              <a:lnTo>
                                <a:pt x="189724" y="72843"/>
                              </a:lnTo>
                              <a:lnTo>
                                <a:pt x="190051" y="73989"/>
                              </a:lnTo>
                              <a:lnTo>
                                <a:pt x="190542" y="75625"/>
                              </a:lnTo>
                              <a:lnTo>
                                <a:pt x="191033" y="76771"/>
                              </a:lnTo>
                              <a:lnTo>
                                <a:pt x="191361" y="77590"/>
                              </a:lnTo>
                              <a:lnTo>
                                <a:pt x="191852" y="78736"/>
                              </a:lnTo>
                              <a:lnTo>
                                <a:pt x="191852" y="80373"/>
                              </a:lnTo>
                              <a:lnTo>
                                <a:pt x="192343" y="82009"/>
                              </a:lnTo>
                              <a:lnTo>
                                <a:pt x="192834" y="83974"/>
                              </a:lnTo>
                              <a:lnTo>
                                <a:pt x="193161" y="86266"/>
                              </a:lnTo>
                              <a:lnTo>
                                <a:pt x="193652" y="88557"/>
                              </a:lnTo>
                              <a:lnTo>
                                <a:pt x="193652" y="91013"/>
                              </a:lnTo>
                              <a:lnTo>
                                <a:pt x="194144" y="92977"/>
                              </a:lnTo>
                              <a:lnTo>
                                <a:pt x="194962" y="94941"/>
                              </a:lnTo>
                              <a:lnTo>
                                <a:pt x="195453" y="96415"/>
                              </a:lnTo>
                              <a:lnTo>
                                <a:pt x="195944" y="98052"/>
                              </a:lnTo>
                              <a:lnTo>
                                <a:pt x="196763" y="98870"/>
                              </a:lnTo>
                              <a:lnTo>
                                <a:pt x="197581" y="99688"/>
                              </a:lnTo>
                              <a:lnTo>
                                <a:pt x="199054" y="100016"/>
                              </a:lnTo>
                              <a:lnTo>
                                <a:pt x="200364" y="99688"/>
                              </a:lnTo>
                              <a:lnTo>
                                <a:pt x="202001" y="99197"/>
                              </a:lnTo>
                              <a:lnTo>
                                <a:pt x="203474" y="98052"/>
                              </a:lnTo>
                              <a:lnTo>
                                <a:pt x="203474" y="97233"/>
                              </a:lnTo>
                              <a:lnTo>
                                <a:pt x="203802" y="96087"/>
                              </a:lnTo>
                              <a:lnTo>
                                <a:pt x="204784" y="94450"/>
                              </a:lnTo>
                              <a:lnTo>
                                <a:pt x="205111" y="92977"/>
                              </a:lnTo>
                              <a:lnTo>
                                <a:pt x="206093" y="91340"/>
                              </a:lnTo>
                              <a:lnTo>
                                <a:pt x="206912" y="89376"/>
                              </a:lnTo>
                              <a:lnTo>
                                <a:pt x="207894" y="87411"/>
                              </a:lnTo>
                              <a:lnTo>
                                <a:pt x="208712" y="85447"/>
                              </a:lnTo>
                              <a:lnTo>
                                <a:pt x="209531" y="83155"/>
                              </a:lnTo>
                              <a:lnTo>
                                <a:pt x="210513" y="81191"/>
                              </a:lnTo>
                              <a:lnTo>
                                <a:pt x="211004" y="79227"/>
                              </a:lnTo>
                              <a:lnTo>
                                <a:pt x="211823" y="77590"/>
                              </a:lnTo>
                              <a:lnTo>
                                <a:pt x="212314" y="75953"/>
                              </a:lnTo>
                              <a:lnTo>
                                <a:pt x="212641" y="73989"/>
                              </a:lnTo>
                              <a:lnTo>
                                <a:pt x="213132" y="72843"/>
                              </a:lnTo>
                              <a:lnTo>
                                <a:pt x="213623" y="71370"/>
                              </a:lnTo>
                              <a:lnTo>
                                <a:pt x="213623" y="70060"/>
                              </a:lnTo>
                              <a:lnTo>
                                <a:pt x="213623" y="69405"/>
                              </a:lnTo>
                              <a:lnTo>
                                <a:pt x="214114" y="68096"/>
                              </a:lnTo>
                              <a:lnTo>
                                <a:pt x="214114" y="67441"/>
                              </a:lnTo>
                              <a:lnTo>
                                <a:pt x="214114" y="66622"/>
                              </a:lnTo>
                              <a:lnTo>
                                <a:pt x="214114" y="66131"/>
                              </a:lnTo>
                              <a:lnTo>
                                <a:pt x="214933" y="65804"/>
                              </a:lnTo>
                              <a:lnTo>
                                <a:pt x="215424" y="66131"/>
                              </a:lnTo>
                              <a:lnTo>
                                <a:pt x="216243" y="66950"/>
                              </a:lnTo>
                              <a:lnTo>
                                <a:pt x="216734" y="67768"/>
                              </a:lnTo>
                              <a:lnTo>
                                <a:pt x="217552" y="68587"/>
                              </a:lnTo>
                              <a:lnTo>
                                <a:pt x="218043" y="69732"/>
                              </a:lnTo>
                              <a:lnTo>
                                <a:pt x="218862" y="70878"/>
                              </a:lnTo>
                              <a:lnTo>
                                <a:pt x="219353" y="72515"/>
                              </a:lnTo>
                              <a:lnTo>
                                <a:pt x="219844" y="73661"/>
                              </a:lnTo>
                              <a:lnTo>
                                <a:pt x="220171" y="74807"/>
                              </a:lnTo>
                              <a:lnTo>
                                <a:pt x="221153" y="75298"/>
                              </a:lnTo>
                              <a:lnTo>
                                <a:pt x="221644" y="76444"/>
                              </a:lnTo>
                              <a:lnTo>
                                <a:pt x="222463" y="77590"/>
                              </a:lnTo>
                              <a:lnTo>
                                <a:pt x="223281" y="78736"/>
                              </a:lnTo>
                              <a:lnTo>
                                <a:pt x="223773" y="80373"/>
                              </a:lnTo>
                              <a:lnTo>
                                <a:pt x="225082" y="82009"/>
                              </a:lnTo>
                              <a:lnTo>
                                <a:pt x="226392" y="83483"/>
                              </a:lnTo>
                              <a:lnTo>
                                <a:pt x="227701" y="85120"/>
                              </a:lnTo>
                              <a:lnTo>
                                <a:pt x="229175" y="86593"/>
                              </a:lnTo>
                              <a:lnTo>
                                <a:pt x="230811" y="87902"/>
                              </a:lnTo>
                              <a:lnTo>
                                <a:pt x="232121" y="88557"/>
                              </a:lnTo>
                              <a:lnTo>
                                <a:pt x="234413" y="89048"/>
                              </a:lnTo>
                              <a:lnTo>
                                <a:pt x="236705" y="89376"/>
                              </a:lnTo>
                              <a:lnTo>
                                <a:pt x="238341" y="89048"/>
                              </a:lnTo>
                              <a:lnTo>
                                <a:pt x="240633" y="88557"/>
                              </a:lnTo>
                              <a:lnTo>
                                <a:pt x="242434" y="88230"/>
                              </a:lnTo>
                              <a:lnTo>
                                <a:pt x="244562" y="87084"/>
                              </a:lnTo>
                              <a:lnTo>
                                <a:pt x="246854" y="86266"/>
                              </a:lnTo>
                              <a:lnTo>
                                <a:pt x="248654" y="84629"/>
                              </a:lnTo>
                              <a:lnTo>
                                <a:pt x="250291" y="83483"/>
                              </a:lnTo>
                              <a:lnTo>
                                <a:pt x="252092" y="82009"/>
                              </a:lnTo>
                              <a:lnTo>
                                <a:pt x="253402" y="80700"/>
                              </a:lnTo>
                              <a:lnTo>
                                <a:pt x="254711" y="78736"/>
                              </a:lnTo>
                              <a:lnTo>
                                <a:pt x="256184" y="77590"/>
                              </a:lnTo>
                              <a:lnTo>
                                <a:pt x="257003" y="75953"/>
                              </a:lnTo>
                              <a:lnTo>
                                <a:pt x="257821" y="74480"/>
                              </a:lnTo>
                              <a:lnTo>
                                <a:pt x="257821" y="72843"/>
                              </a:lnTo>
                              <a:lnTo>
                                <a:pt x="257821" y="71697"/>
                              </a:lnTo>
                              <a:lnTo>
                                <a:pt x="257821" y="70060"/>
                              </a:lnTo>
                              <a:lnTo>
                                <a:pt x="257494" y="68587"/>
                              </a:lnTo>
                              <a:lnTo>
                                <a:pt x="257003" y="66950"/>
                              </a:lnTo>
                              <a:lnTo>
                                <a:pt x="256512" y="65313"/>
                              </a:lnTo>
                              <a:lnTo>
                                <a:pt x="255693" y="63839"/>
                              </a:lnTo>
                              <a:lnTo>
                                <a:pt x="254711" y="62203"/>
                              </a:lnTo>
                              <a:lnTo>
                                <a:pt x="254384" y="60238"/>
                              </a:lnTo>
                              <a:lnTo>
                                <a:pt x="253074" y="58765"/>
                              </a:lnTo>
                              <a:lnTo>
                                <a:pt x="252092" y="56801"/>
                              </a:lnTo>
                              <a:lnTo>
                                <a:pt x="250782" y="55164"/>
                              </a:lnTo>
                              <a:lnTo>
                                <a:pt x="249964" y="53527"/>
                              </a:lnTo>
                              <a:lnTo>
                                <a:pt x="248654" y="52381"/>
                              </a:lnTo>
                              <a:lnTo>
                                <a:pt x="247672" y="51235"/>
                              </a:lnTo>
                              <a:lnTo>
                                <a:pt x="246854" y="50417"/>
                              </a:lnTo>
                              <a:lnTo>
                                <a:pt x="245544" y="50417"/>
                              </a:lnTo>
                              <a:lnTo>
                                <a:pt x="244235" y="51235"/>
                              </a:lnTo>
                              <a:lnTo>
                                <a:pt x="242434" y="52381"/>
                              </a:lnTo>
                              <a:lnTo>
                                <a:pt x="241124" y="54018"/>
                              </a:lnTo>
                              <a:lnTo>
                                <a:pt x="240142" y="55491"/>
                              </a:lnTo>
                              <a:lnTo>
                                <a:pt x="238833" y="57128"/>
                              </a:lnTo>
                              <a:lnTo>
                                <a:pt x="237523" y="58274"/>
                              </a:lnTo>
                              <a:lnTo>
                                <a:pt x="236705" y="60238"/>
                              </a:lnTo>
                              <a:lnTo>
                                <a:pt x="235722" y="61875"/>
                              </a:lnTo>
                              <a:lnTo>
                                <a:pt x="234904" y="63349"/>
                              </a:lnTo>
                              <a:lnTo>
                                <a:pt x="234413" y="64985"/>
                              </a:lnTo>
                              <a:lnTo>
                                <a:pt x="233594" y="66622"/>
                              </a:lnTo>
                              <a:lnTo>
                                <a:pt x="233103" y="68096"/>
                              </a:lnTo>
                              <a:lnTo>
                                <a:pt x="232612" y="69732"/>
                              </a:lnTo>
                              <a:lnTo>
                                <a:pt x="232121" y="71370"/>
                              </a:lnTo>
                              <a:lnTo>
                                <a:pt x="231794" y="72843"/>
                              </a:lnTo>
                              <a:lnTo>
                                <a:pt x="231303" y="74480"/>
                              </a:lnTo>
                              <a:lnTo>
                                <a:pt x="231303" y="75953"/>
                              </a:lnTo>
                              <a:lnTo>
                                <a:pt x="231303" y="77263"/>
                              </a:lnTo>
                              <a:lnTo>
                                <a:pt x="231303" y="78408"/>
                              </a:lnTo>
                              <a:lnTo>
                                <a:pt x="231794" y="79554"/>
                              </a:lnTo>
                              <a:lnTo>
                                <a:pt x="232121" y="80373"/>
                              </a:lnTo>
                              <a:lnTo>
                                <a:pt x="233103" y="81191"/>
                              </a:lnTo>
                              <a:lnTo>
                                <a:pt x="234413" y="82009"/>
                              </a:lnTo>
                              <a:lnTo>
                                <a:pt x="235231" y="82664"/>
                              </a:lnTo>
                              <a:lnTo>
                                <a:pt x="236213" y="83155"/>
                              </a:lnTo>
                              <a:lnTo>
                                <a:pt x="237523" y="83483"/>
                              </a:lnTo>
                              <a:lnTo>
                                <a:pt x="239324" y="83483"/>
                              </a:lnTo>
                              <a:lnTo>
                                <a:pt x="241452" y="83483"/>
                              </a:lnTo>
                              <a:lnTo>
                                <a:pt x="243744" y="83483"/>
                              </a:lnTo>
                              <a:lnTo>
                                <a:pt x="245544" y="83155"/>
                              </a:lnTo>
                              <a:lnTo>
                                <a:pt x="247672" y="82664"/>
                              </a:lnTo>
                              <a:lnTo>
                                <a:pt x="250291" y="82337"/>
                              </a:lnTo>
                              <a:lnTo>
                                <a:pt x="253074" y="81518"/>
                              </a:lnTo>
                              <a:lnTo>
                                <a:pt x="255693" y="81191"/>
                              </a:lnTo>
                              <a:lnTo>
                                <a:pt x="257821" y="80700"/>
                              </a:lnTo>
                              <a:lnTo>
                                <a:pt x="260604" y="80373"/>
                              </a:lnTo>
                              <a:lnTo>
                                <a:pt x="262732" y="79882"/>
                              </a:lnTo>
                              <a:lnTo>
                                <a:pt x="264042" y="79554"/>
                              </a:lnTo>
                              <a:lnTo>
                                <a:pt x="265351" y="79554"/>
                              </a:lnTo>
                              <a:lnTo>
                                <a:pt x="272063" y="85120"/>
                              </a:lnTo>
                              <a:lnTo>
                                <a:pt x="272063" y="87411"/>
                              </a:lnTo>
                              <a:lnTo>
                                <a:pt x="272554" y="90194"/>
                              </a:lnTo>
                              <a:lnTo>
                                <a:pt x="272881" y="93304"/>
                              </a:lnTo>
                              <a:lnTo>
                                <a:pt x="273864" y="96415"/>
                              </a:lnTo>
                              <a:lnTo>
                                <a:pt x="274355" y="100834"/>
                              </a:lnTo>
                              <a:lnTo>
                                <a:pt x="274682" y="105090"/>
                              </a:lnTo>
                              <a:lnTo>
                                <a:pt x="275173" y="110656"/>
                              </a:lnTo>
                              <a:lnTo>
                                <a:pt x="275664" y="115730"/>
                              </a:lnTo>
                              <a:lnTo>
                                <a:pt x="275664" y="120477"/>
                              </a:lnTo>
                              <a:lnTo>
                                <a:pt x="275664" y="125225"/>
                              </a:lnTo>
                              <a:lnTo>
                                <a:pt x="275664" y="129644"/>
                              </a:lnTo>
                              <a:lnTo>
                                <a:pt x="275173" y="133573"/>
                              </a:lnTo>
                              <a:lnTo>
                                <a:pt x="275173" y="137829"/>
                              </a:lnTo>
                              <a:lnTo>
                                <a:pt x="274682" y="141758"/>
                              </a:lnTo>
                              <a:lnTo>
                                <a:pt x="274355" y="146177"/>
                              </a:lnTo>
                              <a:lnTo>
                                <a:pt x="273864" y="150433"/>
                              </a:lnTo>
                              <a:lnTo>
                                <a:pt x="273372" y="154362"/>
                              </a:lnTo>
                              <a:lnTo>
                                <a:pt x="272881" y="158782"/>
                              </a:lnTo>
                              <a:lnTo>
                                <a:pt x="269771" y="177279"/>
                              </a:lnTo>
                              <a:lnTo>
                                <a:pt x="269444" y="179898"/>
                              </a:lnTo>
                              <a:lnTo>
                                <a:pt x="268462" y="182681"/>
                              </a:lnTo>
                              <a:lnTo>
                                <a:pt x="267643" y="185136"/>
                              </a:lnTo>
                              <a:lnTo>
                                <a:pt x="266825" y="187428"/>
                              </a:lnTo>
                              <a:lnTo>
                                <a:pt x="266334" y="189392"/>
                              </a:lnTo>
                              <a:lnTo>
                                <a:pt x="266334" y="191029"/>
                              </a:lnTo>
                              <a:lnTo>
                                <a:pt x="265843" y="192503"/>
                              </a:lnTo>
                              <a:lnTo>
                                <a:pt x="265024" y="1938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10076pt;margin-top:-48.048325pt;width:21.75pt;height:15.3pt;mso-position-horizontal-relative:page;mso-position-vertical-relative:paragraph;z-index:16389120" id="docshape1338" coordorigin="808,-961" coordsize="435,306" path="m835,-861l836,-863,834,-864,831,-865,829,-867,828,-868,827,-870,824,-872,824,-874,823,-875,823,-877,823,-878,823,-879,822,-880,822,-882,820,-883,820,-884,819,-886,817,-886,817,-888,816,-888,815,-888,815,-887,814,-886,814,-883,813,-880,813,-875,812,-871,811,-866,811,-861,810,-856,809,-851,809,-845,808,-839,808,-832,809,-825,810,-817,811,-810,829,-781,833,-781,879,-808,886,-815,891,-822,897,-828,903,-834,907,-840,932,-901,935,-919,935,-927,935,-934,935,-940,934,-945,934,-950,933,-953,933,-956,932,-958,932,-960,932,-961,932,-960,932,-952,932,-949,932,-945,933,-940,933,-935,934,-928,935,-920,935,-911,936,-902,937,-893,937,-884,938,-875,939,-867,940,-860,940,-854,941,-847,943,-841,944,-836,946,-831,947,-826,949,-822,951,-818,953,-816,954,-813,958,-813,960,-814,963,-816,965,-817,967,-819,969,-822,971,-824,973,-826,975,-829,977,-832,979,-834,981,-837,983,-839,984,-841,986,-842,988,-844,989,-845,990,-847,993,-848,995,-849,996,-851,999,-851,1002,-852,1004,-851,1007,-851,1009,-849,1011,-846,1013,-844,1015,-843,1017,-842,1019,-841,1021,-839,1023,-836,1025,-834,1028,-831,1031,-827,1034,-824,1037,-821,1040,-818,1043,-815,1047,-813,1050,-811,1053,-810,1057,-810,1061,-810,1064,-811,1067,-813,1071,-815,1074,-817,1077,-820,1079,-823,1082,-826,1084,-829,1086,-832,1087,-835,1089,-837,1089,-841,1091,-844,1091,-847,1091,-850,1090,-853,1090,-856,1089,-859,1088,-862,1087,-866,1085,-869,1084,-872,1082,-875,1080,-877,1079,-878,1078,-880,1076,-880,1074,-881,1073,-881,1071,-880,1064,-867,1064,-864,1063,-860,1062,-857,1062,-854,1060,-851,1060,-848,1060,-843,1060,-839,1060,-836,1060,-831,1060,-827,1060,-823,1062,-818,1062,-815,1062,-811,1064,-809,1065,-807,1067,-805,1069,-805,1071,-805,1073,-805,1076,-806,1078,-808,1080,-810,1083,-811,1085,-814,1088,-816,1091,-819,1093,-823,1096,-826,1098,-829,1099,-832,1101,-834,1102,-837,1103,-840,1103,-843,1103,-845,1103,-848,1104,-849,1105,-851,1105,-852,1105,-856,1105,-854,1105,-853,1106,-851,1106,-849,1107,-846,1107,-844,1108,-842,1109,-840,1110,-839,1110,-837,1110,-834,1111,-832,1112,-829,1112,-825,1113,-822,1113,-818,1114,-815,1115,-811,1116,-809,1117,-807,1118,-805,1119,-804,1122,-803,1124,-804,1126,-805,1129,-807,1129,-808,1129,-810,1131,-812,1131,-815,1133,-817,1134,-820,1136,-823,1137,-826,1138,-830,1140,-833,1140,-836,1142,-839,1143,-841,1143,-844,1144,-846,1145,-849,1145,-851,1145,-852,1145,-854,1145,-855,1145,-856,1145,-857,1147,-857,1147,-857,1149,-856,1150,-854,1151,-853,1152,-851,1153,-849,1154,-847,1154,-845,1155,-843,1156,-842,1157,-841,1159,-839,1160,-837,1161,-834,1163,-832,1165,-829,1167,-827,1169,-825,1172,-823,1174,-822,1177,-821,1181,-820,1184,-821,1187,-822,1190,-822,1193,-824,1197,-825,1200,-828,1202,-829,1205,-832,1207,-834,1209,-837,1212,-839,1213,-841,1214,-844,1214,-846,1214,-848,1214,-851,1214,-853,1213,-856,1212,-858,1211,-860,1209,-863,1209,-866,1207,-868,1205,-872,1203,-874,1202,-877,1200,-878,1198,-880,1197,-882,1195,-882,1193,-880,1190,-878,1188,-876,1186,-874,1184,-871,1182,-869,1181,-866,1179,-864,1178,-861,1177,-859,1176,-856,1175,-854,1175,-851,1174,-849,1173,-846,1172,-844,1172,-841,1172,-839,1172,-837,1173,-836,1174,-834,1175,-833,1177,-832,1179,-831,1180,-830,1182,-829,1185,-829,1188,-829,1192,-829,1195,-830,1198,-831,1202,-831,1207,-833,1211,-833,1214,-834,1219,-834,1222,-835,1224,-836,1226,-836,1237,-827,1237,-823,1237,-819,1238,-814,1239,-809,1240,-802,1241,-795,1242,-787,1242,-779,1242,-771,1242,-764,1242,-757,1242,-751,1242,-744,1241,-738,1240,-731,1239,-724,1239,-718,1238,-711,1233,-682,1233,-678,1231,-673,1230,-669,1228,-666,1228,-663,1228,-660,1227,-658,1226,-656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89632" behindDoc="0" locked="0" layoutInCell="1" allowOverlap="1" wp14:anchorId="56A94162" wp14:editId="363E4324">
                <wp:simplePos x="0" y="0"/>
                <wp:positionH relativeFrom="page">
                  <wp:posOffset>748930</wp:posOffset>
                </wp:positionH>
                <wp:positionV relativeFrom="paragraph">
                  <wp:posOffset>-471238</wp:posOffset>
                </wp:positionV>
                <wp:extent cx="53975" cy="28575"/>
                <wp:effectExtent l="0" t="0" r="0" b="0"/>
                <wp:wrapNone/>
                <wp:docPr id="1345" name="Graphic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28575"/>
                        </a:xfrm>
                        <a:custGeom>
                          <a:avLst/>
                          <a:gdLst/>
                          <a:ahLst/>
                          <a:cxnLst/>
                          <a:rect l="l" t="t" r="r" b="b"/>
                          <a:pathLst>
                            <a:path w="53975" h="28575">
                              <a:moveTo>
                                <a:pt x="0" y="27664"/>
                              </a:moveTo>
                              <a:lnTo>
                                <a:pt x="982" y="28319"/>
                              </a:lnTo>
                              <a:lnTo>
                                <a:pt x="1309" y="28319"/>
                              </a:lnTo>
                              <a:lnTo>
                                <a:pt x="2291" y="27991"/>
                              </a:lnTo>
                              <a:lnTo>
                                <a:pt x="3601" y="26354"/>
                              </a:lnTo>
                              <a:lnTo>
                                <a:pt x="4910" y="24063"/>
                              </a:lnTo>
                              <a:lnTo>
                                <a:pt x="7039" y="21771"/>
                              </a:lnTo>
                              <a:lnTo>
                                <a:pt x="9821" y="19806"/>
                              </a:lnTo>
                              <a:lnTo>
                                <a:pt x="12932" y="17842"/>
                              </a:lnTo>
                              <a:lnTo>
                                <a:pt x="16042" y="15714"/>
                              </a:lnTo>
                              <a:lnTo>
                                <a:pt x="20461" y="13423"/>
                              </a:lnTo>
                              <a:lnTo>
                                <a:pt x="24881" y="10640"/>
                              </a:lnTo>
                              <a:lnTo>
                                <a:pt x="29629" y="8348"/>
                              </a:lnTo>
                              <a:lnTo>
                                <a:pt x="34048" y="5892"/>
                              </a:lnTo>
                              <a:lnTo>
                                <a:pt x="38959" y="3928"/>
                              </a:lnTo>
                              <a:lnTo>
                                <a:pt x="43870" y="2782"/>
                              </a:lnTo>
                              <a:lnTo>
                                <a:pt x="48781" y="1637"/>
                              </a:lnTo>
                              <a:lnTo>
                                <a:pt x="5369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970932pt;margin-top:-37.105392pt;width:4.25pt;height:2.25pt;mso-position-horizontal-relative:page;mso-position-vertical-relative:paragraph;z-index:16389632" id="docshape1339" coordorigin="1179,-742" coordsize="85,45" path="m1179,-699l1181,-698,1181,-698,1183,-698,1185,-701,1187,-704,1191,-708,1195,-711,1200,-714,1205,-717,1212,-721,1219,-725,1226,-729,1233,-733,1241,-736,1249,-738,1256,-740,1264,-742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0144" behindDoc="0" locked="0" layoutInCell="1" allowOverlap="1" wp14:anchorId="0DA27D32" wp14:editId="2DA994B9">
                <wp:simplePos x="0" y="0"/>
                <wp:positionH relativeFrom="page">
                  <wp:posOffset>911481</wp:posOffset>
                </wp:positionH>
                <wp:positionV relativeFrom="paragraph">
                  <wp:posOffset>-594008</wp:posOffset>
                </wp:positionV>
                <wp:extent cx="69215" cy="66675"/>
                <wp:effectExtent l="0" t="0" r="0" b="0"/>
                <wp:wrapNone/>
                <wp:docPr id="1346" name="Graphic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66675"/>
                        </a:xfrm>
                        <a:custGeom>
                          <a:avLst/>
                          <a:gdLst/>
                          <a:ahLst/>
                          <a:cxnLst/>
                          <a:rect l="l" t="t" r="r" b="b"/>
                          <a:pathLst>
                            <a:path w="69215" h="66675">
                              <a:moveTo>
                                <a:pt x="1309" y="16532"/>
                              </a:moveTo>
                              <a:lnTo>
                                <a:pt x="1800" y="15714"/>
                              </a:lnTo>
                              <a:lnTo>
                                <a:pt x="1800" y="14568"/>
                              </a:lnTo>
                              <a:lnTo>
                                <a:pt x="1800" y="12931"/>
                              </a:lnTo>
                              <a:lnTo>
                                <a:pt x="1800" y="10967"/>
                              </a:lnTo>
                              <a:lnTo>
                                <a:pt x="1309" y="8675"/>
                              </a:lnTo>
                              <a:lnTo>
                                <a:pt x="1309" y="7038"/>
                              </a:lnTo>
                              <a:lnTo>
                                <a:pt x="982" y="5074"/>
                              </a:lnTo>
                              <a:lnTo>
                                <a:pt x="491" y="3437"/>
                              </a:lnTo>
                              <a:lnTo>
                                <a:pt x="0" y="2291"/>
                              </a:lnTo>
                              <a:lnTo>
                                <a:pt x="491" y="1145"/>
                              </a:lnTo>
                              <a:lnTo>
                                <a:pt x="491" y="327"/>
                              </a:lnTo>
                              <a:lnTo>
                                <a:pt x="0" y="0"/>
                              </a:lnTo>
                              <a:lnTo>
                                <a:pt x="982" y="1472"/>
                              </a:lnTo>
                              <a:lnTo>
                                <a:pt x="1309" y="3437"/>
                              </a:lnTo>
                              <a:lnTo>
                                <a:pt x="2291" y="5401"/>
                              </a:lnTo>
                              <a:lnTo>
                                <a:pt x="1800" y="7857"/>
                              </a:lnTo>
                              <a:lnTo>
                                <a:pt x="1800" y="10967"/>
                              </a:lnTo>
                              <a:lnTo>
                                <a:pt x="2619" y="14077"/>
                              </a:lnTo>
                              <a:lnTo>
                                <a:pt x="3110" y="18497"/>
                              </a:lnTo>
                              <a:lnTo>
                                <a:pt x="3601" y="23244"/>
                              </a:lnTo>
                              <a:lnTo>
                                <a:pt x="4092" y="27991"/>
                              </a:lnTo>
                              <a:lnTo>
                                <a:pt x="4910" y="32575"/>
                              </a:lnTo>
                              <a:lnTo>
                                <a:pt x="5401" y="37321"/>
                              </a:lnTo>
                              <a:lnTo>
                                <a:pt x="5729" y="41741"/>
                              </a:lnTo>
                              <a:lnTo>
                                <a:pt x="5729" y="45179"/>
                              </a:lnTo>
                              <a:lnTo>
                                <a:pt x="6220" y="48780"/>
                              </a:lnTo>
                              <a:lnTo>
                                <a:pt x="6711" y="52381"/>
                              </a:lnTo>
                              <a:lnTo>
                                <a:pt x="7530" y="55164"/>
                              </a:lnTo>
                              <a:lnTo>
                                <a:pt x="8021" y="57783"/>
                              </a:lnTo>
                              <a:lnTo>
                                <a:pt x="8839" y="60566"/>
                              </a:lnTo>
                              <a:lnTo>
                                <a:pt x="9330" y="62530"/>
                              </a:lnTo>
                              <a:lnTo>
                                <a:pt x="10640" y="64495"/>
                              </a:lnTo>
                              <a:lnTo>
                                <a:pt x="11949" y="65313"/>
                              </a:lnTo>
                              <a:lnTo>
                                <a:pt x="13750" y="66132"/>
                              </a:lnTo>
                              <a:lnTo>
                                <a:pt x="15060" y="66132"/>
                              </a:lnTo>
                              <a:lnTo>
                                <a:pt x="16860" y="65804"/>
                              </a:lnTo>
                              <a:lnTo>
                                <a:pt x="18661" y="64986"/>
                              </a:lnTo>
                              <a:lnTo>
                                <a:pt x="20789" y="64167"/>
                              </a:lnTo>
                              <a:lnTo>
                                <a:pt x="22262" y="63021"/>
                              </a:lnTo>
                              <a:lnTo>
                                <a:pt x="23899" y="61384"/>
                              </a:lnTo>
                              <a:lnTo>
                                <a:pt x="25700" y="60238"/>
                              </a:lnTo>
                              <a:lnTo>
                                <a:pt x="27501" y="58602"/>
                              </a:lnTo>
                              <a:lnTo>
                                <a:pt x="29792" y="56637"/>
                              </a:lnTo>
                              <a:lnTo>
                                <a:pt x="31429" y="55164"/>
                              </a:lnTo>
                              <a:lnTo>
                                <a:pt x="32739" y="53527"/>
                              </a:lnTo>
                              <a:lnTo>
                                <a:pt x="34212" y="51563"/>
                              </a:lnTo>
                              <a:lnTo>
                                <a:pt x="35031" y="49598"/>
                              </a:lnTo>
                              <a:lnTo>
                                <a:pt x="35849" y="47634"/>
                              </a:lnTo>
                              <a:lnTo>
                                <a:pt x="36831" y="45997"/>
                              </a:lnTo>
                              <a:lnTo>
                                <a:pt x="37322" y="44033"/>
                              </a:lnTo>
                              <a:lnTo>
                                <a:pt x="37322" y="42069"/>
                              </a:lnTo>
                              <a:lnTo>
                                <a:pt x="37650" y="40595"/>
                              </a:lnTo>
                              <a:lnTo>
                                <a:pt x="37650" y="39286"/>
                              </a:lnTo>
                              <a:lnTo>
                                <a:pt x="38141" y="38140"/>
                              </a:lnTo>
                              <a:lnTo>
                                <a:pt x="37650" y="37321"/>
                              </a:lnTo>
                              <a:lnTo>
                                <a:pt x="37650" y="36667"/>
                              </a:lnTo>
                              <a:lnTo>
                                <a:pt x="38141" y="36175"/>
                              </a:lnTo>
                              <a:lnTo>
                                <a:pt x="38141" y="35848"/>
                              </a:lnTo>
                              <a:lnTo>
                                <a:pt x="37650" y="35848"/>
                              </a:lnTo>
                              <a:lnTo>
                                <a:pt x="38141" y="37321"/>
                              </a:lnTo>
                              <a:lnTo>
                                <a:pt x="38959" y="38958"/>
                              </a:lnTo>
                              <a:lnTo>
                                <a:pt x="39942" y="40595"/>
                              </a:lnTo>
                              <a:lnTo>
                                <a:pt x="40760" y="42560"/>
                              </a:lnTo>
                              <a:lnTo>
                                <a:pt x="41251" y="44033"/>
                              </a:lnTo>
                              <a:lnTo>
                                <a:pt x="42070" y="46488"/>
                              </a:lnTo>
                              <a:lnTo>
                                <a:pt x="43052" y="48453"/>
                              </a:lnTo>
                              <a:lnTo>
                                <a:pt x="44361" y="50417"/>
                              </a:lnTo>
                              <a:lnTo>
                                <a:pt x="45671" y="52709"/>
                              </a:lnTo>
                              <a:lnTo>
                                <a:pt x="47472" y="54673"/>
                              </a:lnTo>
                              <a:lnTo>
                                <a:pt x="55329" y="63676"/>
                              </a:lnTo>
                              <a:lnTo>
                                <a:pt x="56311" y="64495"/>
                              </a:lnTo>
                              <a:lnTo>
                                <a:pt x="57621" y="64495"/>
                              </a:lnTo>
                              <a:lnTo>
                                <a:pt x="58930" y="64167"/>
                              </a:lnTo>
                              <a:lnTo>
                                <a:pt x="59913" y="63349"/>
                              </a:lnTo>
                              <a:lnTo>
                                <a:pt x="61222" y="62530"/>
                              </a:lnTo>
                              <a:lnTo>
                                <a:pt x="62041" y="61384"/>
                              </a:lnTo>
                              <a:lnTo>
                                <a:pt x="62859" y="60238"/>
                              </a:lnTo>
                              <a:lnTo>
                                <a:pt x="64332" y="58602"/>
                              </a:lnTo>
                              <a:lnTo>
                                <a:pt x="65642" y="57129"/>
                              </a:lnTo>
                              <a:lnTo>
                                <a:pt x="66460" y="55164"/>
                              </a:lnTo>
                              <a:lnTo>
                                <a:pt x="67442" y="53200"/>
                              </a:lnTo>
                              <a:lnTo>
                                <a:pt x="68261" y="51235"/>
                              </a:lnTo>
                              <a:lnTo>
                                <a:pt x="68752" y="48780"/>
                              </a:lnTo>
                              <a:lnTo>
                                <a:pt x="68752" y="46488"/>
                              </a:lnTo>
                              <a:lnTo>
                                <a:pt x="68752" y="43215"/>
                              </a:lnTo>
                              <a:lnTo>
                                <a:pt x="62859" y="25536"/>
                              </a:lnTo>
                              <a:lnTo>
                                <a:pt x="61549" y="23244"/>
                              </a:lnTo>
                              <a:lnTo>
                                <a:pt x="60240" y="22425"/>
                              </a:lnTo>
                              <a:lnTo>
                                <a:pt x="59421" y="22425"/>
                              </a:lnTo>
                              <a:lnTo>
                                <a:pt x="58439" y="22753"/>
                              </a:lnTo>
                              <a:lnTo>
                                <a:pt x="57130" y="22753"/>
                              </a:lnTo>
                              <a:lnTo>
                                <a:pt x="55820" y="23244"/>
                              </a:lnTo>
                              <a:lnTo>
                                <a:pt x="54019" y="23244"/>
                              </a:lnTo>
                              <a:lnTo>
                                <a:pt x="52382" y="23571"/>
                              </a:lnTo>
                              <a:lnTo>
                                <a:pt x="50091" y="24717"/>
                              </a:lnTo>
                              <a:lnTo>
                                <a:pt x="47472" y="26027"/>
                              </a:lnTo>
                              <a:lnTo>
                                <a:pt x="45180" y="27500"/>
                              </a:lnTo>
                              <a:lnTo>
                                <a:pt x="43379" y="29464"/>
                              </a:lnTo>
                              <a:lnTo>
                                <a:pt x="42070" y="32575"/>
                              </a:lnTo>
                              <a:lnTo>
                                <a:pt x="41251" y="35357"/>
                              </a:lnTo>
                              <a:lnTo>
                                <a:pt x="39942" y="38140"/>
                              </a:lnTo>
                              <a:lnTo>
                                <a:pt x="39450" y="41250"/>
                              </a:lnTo>
                              <a:lnTo>
                                <a:pt x="38959" y="44524"/>
                              </a:lnTo>
                              <a:lnTo>
                                <a:pt x="39942" y="4763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77018pt;margin-top:-46.772308pt;width:5.45pt;height:5.25pt;mso-position-horizontal-relative:page;mso-position-vertical-relative:paragraph;z-index:16390144" id="docshape1340" coordorigin="1435,-935" coordsize="109,105" path="m1437,-909l1438,-911,1438,-913,1438,-915,1438,-918,1437,-922,1437,-924,1437,-927,1436,-930,1435,-932,1436,-934,1436,-935,1435,-935,1437,-933,1437,-930,1439,-927,1438,-923,1438,-918,1440,-913,1440,-906,1441,-899,1442,-891,1443,-884,1444,-877,1444,-870,1444,-864,1445,-859,1446,-853,1447,-849,1448,-844,1449,-840,1450,-837,1452,-834,1454,-833,1457,-831,1459,-831,1462,-832,1465,-833,1468,-834,1470,-836,1473,-839,1476,-841,1479,-843,1482,-846,1485,-849,1487,-851,1489,-854,1491,-857,1492,-860,1493,-863,1494,-866,1494,-869,1495,-872,1495,-874,1495,-875,1495,-877,1495,-878,1495,-878,1495,-879,1495,-879,1495,-877,1497,-874,1498,-872,1500,-868,1500,-866,1502,-862,1503,-859,1505,-856,1507,-852,1510,-849,1523,-835,1524,-834,1526,-834,1528,-834,1530,-836,1532,-837,1533,-839,1534,-841,1537,-843,1539,-845,1540,-849,1542,-852,1543,-855,1544,-859,1544,-862,1544,-867,1534,-895,1532,-899,1530,-900,1529,-900,1527,-900,1525,-900,1523,-899,1520,-899,1518,-898,1514,-897,1510,-894,1507,-892,1504,-889,1502,-884,1500,-880,1498,-875,1498,-870,1497,-865,1498,-860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390656" behindDoc="0" locked="0" layoutInCell="1" allowOverlap="1" wp14:anchorId="5DBB4177" wp14:editId="73CB5E46">
                <wp:simplePos x="0" y="0"/>
                <wp:positionH relativeFrom="page">
                  <wp:posOffset>1018211</wp:posOffset>
                </wp:positionH>
                <wp:positionV relativeFrom="paragraph">
                  <wp:posOffset>-617743</wp:posOffset>
                </wp:positionV>
                <wp:extent cx="162560" cy="96520"/>
                <wp:effectExtent l="0" t="0" r="0" b="0"/>
                <wp:wrapNone/>
                <wp:docPr id="1347" name="Graphic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96520"/>
                        </a:xfrm>
                        <a:custGeom>
                          <a:avLst/>
                          <a:gdLst/>
                          <a:ahLst/>
                          <a:cxnLst/>
                          <a:rect l="l" t="t" r="r" b="b"/>
                          <a:pathLst>
                            <a:path w="162560" h="96520">
                              <a:moveTo>
                                <a:pt x="9821" y="54836"/>
                              </a:moveTo>
                              <a:lnTo>
                                <a:pt x="7202" y="53200"/>
                              </a:lnTo>
                              <a:lnTo>
                                <a:pt x="6220" y="52381"/>
                              </a:lnTo>
                              <a:lnTo>
                                <a:pt x="4910" y="50417"/>
                              </a:lnTo>
                              <a:lnTo>
                                <a:pt x="3601" y="48453"/>
                              </a:lnTo>
                              <a:lnTo>
                                <a:pt x="2291" y="47307"/>
                              </a:lnTo>
                              <a:lnTo>
                                <a:pt x="1473" y="46488"/>
                              </a:lnTo>
                              <a:lnTo>
                                <a:pt x="982" y="45342"/>
                              </a:lnTo>
                              <a:lnTo>
                                <a:pt x="0" y="45015"/>
                              </a:lnTo>
                              <a:lnTo>
                                <a:pt x="491" y="46161"/>
                              </a:lnTo>
                              <a:lnTo>
                                <a:pt x="982" y="47798"/>
                              </a:lnTo>
                              <a:lnTo>
                                <a:pt x="1473" y="48944"/>
                              </a:lnTo>
                              <a:lnTo>
                                <a:pt x="2291" y="50417"/>
                              </a:lnTo>
                              <a:lnTo>
                                <a:pt x="2782" y="51727"/>
                              </a:lnTo>
                              <a:lnTo>
                                <a:pt x="3601" y="53200"/>
                              </a:lnTo>
                              <a:lnTo>
                                <a:pt x="4092" y="54836"/>
                              </a:lnTo>
                              <a:lnTo>
                                <a:pt x="4419" y="57128"/>
                              </a:lnTo>
                              <a:lnTo>
                                <a:pt x="5402" y="59583"/>
                              </a:lnTo>
                              <a:lnTo>
                                <a:pt x="6220" y="62366"/>
                              </a:lnTo>
                              <a:lnTo>
                                <a:pt x="7202" y="64985"/>
                              </a:lnTo>
                              <a:lnTo>
                                <a:pt x="8021" y="68587"/>
                              </a:lnTo>
                              <a:lnTo>
                                <a:pt x="8512" y="71369"/>
                              </a:lnTo>
                              <a:lnTo>
                                <a:pt x="8512" y="73661"/>
                              </a:lnTo>
                              <a:lnTo>
                                <a:pt x="9003" y="76117"/>
                              </a:lnTo>
                              <a:lnTo>
                                <a:pt x="9330" y="78081"/>
                              </a:lnTo>
                              <a:lnTo>
                                <a:pt x="9330" y="79554"/>
                              </a:lnTo>
                              <a:lnTo>
                                <a:pt x="9003" y="80864"/>
                              </a:lnTo>
                              <a:lnTo>
                                <a:pt x="10312" y="80864"/>
                              </a:lnTo>
                              <a:lnTo>
                                <a:pt x="11131" y="80373"/>
                              </a:lnTo>
                              <a:lnTo>
                                <a:pt x="11949" y="80045"/>
                              </a:lnTo>
                              <a:lnTo>
                                <a:pt x="12932" y="78900"/>
                              </a:lnTo>
                              <a:lnTo>
                                <a:pt x="13423" y="77590"/>
                              </a:lnTo>
                              <a:lnTo>
                                <a:pt x="14241" y="75626"/>
                              </a:lnTo>
                              <a:lnTo>
                                <a:pt x="15060" y="74152"/>
                              </a:lnTo>
                              <a:lnTo>
                                <a:pt x="16042" y="72188"/>
                              </a:lnTo>
                              <a:lnTo>
                                <a:pt x="17351" y="69733"/>
                              </a:lnTo>
                              <a:lnTo>
                                <a:pt x="18170" y="67441"/>
                              </a:lnTo>
                              <a:lnTo>
                                <a:pt x="19479" y="64985"/>
                              </a:lnTo>
                              <a:lnTo>
                                <a:pt x="20953" y="63021"/>
                              </a:lnTo>
                              <a:lnTo>
                                <a:pt x="22262" y="61057"/>
                              </a:lnTo>
                              <a:lnTo>
                                <a:pt x="23572" y="58765"/>
                              </a:lnTo>
                              <a:lnTo>
                                <a:pt x="25372" y="56801"/>
                              </a:lnTo>
                              <a:lnTo>
                                <a:pt x="27009" y="55655"/>
                              </a:lnTo>
                              <a:lnTo>
                                <a:pt x="28810" y="54346"/>
                              </a:lnTo>
                              <a:lnTo>
                                <a:pt x="30120" y="53691"/>
                              </a:lnTo>
                              <a:lnTo>
                                <a:pt x="31593" y="52872"/>
                              </a:lnTo>
                              <a:lnTo>
                                <a:pt x="32903" y="52872"/>
                              </a:lnTo>
                              <a:lnTo>
                                <a:pt x="34212" y="52381"/>
                              </a:lnTo>
                              <a:lnTo>
                                <a:pt x="35522" y="52381"/>
                              </a:lnTo>
                              <a:lnTo>
                                <a:pt x="36831" y="52872"/>
                              </a:lnTo>
                              <a:lnTo>
                                <a:pt x="38141" y="53200"/>
                              </a:lnTo>
                              <a:lnTo>
                                <a:pt x="39450" y="54346"/>
                              </a:lnTo>
                              <a:lnTo>
                                <a:pt x="40433" y="55655"/>
                              </a:lnTo>
                              <a:lnTo>
                                <a:pt x="41251" y="57128"/>
                              </a:lnTo>
                              <a:lnTo>
                                <a:pt x="41742" y="59093"/>
                              </a:lnTo>
                              <a:lnTo>
                                <a:pt x="41742" y="60730"/>
                              </a:lnTo>
                              <a:lnTo>
                                <a:pt x="42561" y="62694"/>
                              </a:lnTo>
                              <a:lnTo>
                                <a:pt x="43543" y="64658"/>
                              </a:lnTo>
                              <a:lnTo>
                                <a:pt x="44361" y="66622"/>
                              </a:lnTo>
                              <a:lnTo>
                                <a:pt x="44852" y="68914"/>
                              </a:lnTo>
                              <a:lnTo>
                                <a:pt x="46162" y="71369"/>
                              </a:lnTo>
                              <a:lnTo>
                                <a:pt x="47472" y="73661"/>
                              </a:lnTo>
                              <a:lnTo>
                                <a:pt x="49272" y="75626"/>
                              </a:lnTo>
                              <a:lnTo>
                                <a:pt x="50582" y="78081"/>
                              </a:lnTo>
                              <a:lnTo>
                                <a:pt x="52382" y="80373"/>
                              </a:lnTo>
                              <a:lnTo>
                                <a:pt x="54183" y="82828"/>
                              </a:lnTo>
                              <a:lnTo>
                                <a:pt x="56311" y="85119"/>
                              </a:lnTo>
                              <a:lnTo>
                                <a:pt x="58112" y="86757"/>
                              </a:lnTo>
                              <a:lnTo>
                                <a:pt x="60240" y="88230"/>
                              </a:lnTo>
                              <a:lnTo>
                                <a:pt x="62040" y="89867"/>
                              </a:lnTo>
                              <a:lnTo>
                                <a:pt x="63841" y="91013"/>
                              </a:lnTo>
                              <a:lnTo>
                                <a:pt x="66133" y="91831"/>
                              </a:lnTo>
                              <a:lnTo>
                                <a:pt x="67770" y="92159"/>
                              </a:lnTo>
                              <a:lnTo>
                                <a:pt x="69571" y="92159"/>
                              </a:lnTo>
                              <a:lnTo>
                                <a:pt x="71862" y="91831"/>
                              </a:lnTo>
                              <a:lnTo>
                                <a:pt x="73990" y="91013"/>
                              </a:lnTo>
                              <a:lnTo>
                                <a:pt x="76282" y="90685"/>
                              </a:lnTo>
                              <a:lnTo>
                                <a:pt x="78083" y="89867"/>
                              </a:lnTo>
                              <a:lnTo>
                                <a:pt x="80211" y="88721"/>
                              </a:lnTo>
                              <a:lnTo>
                                <a:pt x="82012" y="87084"/>
                              </a:lnTo>
                              <a:lnTo>
                                <a:pt x="84303" y="85447"/>
                              </a:lnTo>
                              <a:lnTo>
                                <a:pt x="86431" y="83483"/>
                              </a:lnTo>
                              <a:lnTo>
                                <a:pt x="88232" y="81519"/>
                              </a:lnTo>
                              <a:lnTo>
                                <a:pt x="89542" y="79554"/>
                              </a:lnTo>
                              <a:lnTo>
                                <a:pt x="91342" y="77590"/>
                              </a:lnTo>
                              <a:lnTo>
                                <a:pt x="93143" y="74971"/>
                              </a:lnTo>
                              <a:lnTo>
                                <a:pt x="94452" y="72515"/>
                              </a:lnTo>
                              <a:lnTo>
                                <a:pt x="94780" y="70224"/>
                              </a:lnTo>
                              <a:lnTo>
                                <a:pt x="95762" y="67441"/>
                              </a:lnTo>
                              <a:lnTo>
                                <a:pt x="96581" y="64658"/>
                              </a:lnTo>
                              <a:lnTo>
                                <a:pt x="97072" y="62366"/>
                              </a:lnTo>
                              <a:lnTo>
                                <a:pt x="97072" y="59911"/>
                              </a:lnTo>
                              <a:lnTo>
                                <a:pt x="97072" y="57947"/>
                              </a:lnTo>
                              <a:lnTo>
                                <a:pt x="96581" y="55982"/>
                              </a:lnTo>
                              <a:lnTo>
                                <a:pt x="96253" y="54018"/>
                              </a:lnTo>
                              <a:lnTo>
                                <a:pt x="95271" y="52381"/>
                              </a:lnTo>
                              <a:lnTo>
                                <a:pt x="94780" y="50908"/>
                              </a:lnTo>
                              <a:lnTo>
                                <a:pt x="93961" y="49762"/>
                              </a:lnTo>
                              <a:lnTo>
                                <a:pt x="93143" y="48453"/>
                              </a:lnTo>
                              <a:lnTo>
                                <a:pt x="92161" y="47798"/>
                              </a:lnTo>
                              <a:lnTo>
                                <a:pt x="91342" y="47307"/>
                              </a:lnTo>
                              <a:lnTo>
                                <a:pt x="90033" y="46979"/>
                              </a:lnTo>
                              <a:lnTo>
                                <a:pt x="89050" y="46979"/>
                              </a:lnTo>
                              <a:lnTo>
                                <a:pt x="87741" y="46979"/>
                              </a:lnTo>
                              <a:lnTo>
                                <a:pt x="86922" y="47307"/>
                              </a:lnTo>
                              <a:lnTo>
                                <a:pt x="85940" y="47798"/>
                              </a:lnTo>
                              <a:lnTo>
                                <a:pt x="84631" y="48944"/>
                              </a:lnTo>
                              <a:lnTo>
                                <a:pt x="82830" y="50089"/>
                              </a:lnTo>
                              <a:lnTo>
                                <a:pt x="76773" y="61057"/>
                              </a:lnTo>
                              <a:lnTo>
                                <a:pt x="75791" y="63512"/>
                              </a:lnTo>
                              <a:lnTo>
                                <a:pt x="74972" y="66622"/>
                              </a:lnTo>
                              <a:lnTo>
                                <a:pt x="73990" y="69405"/>
                              </a:lnTo>
                              <a:lnTo>
                                <a:pt x="73663" y="72515"/>
                              </a:lnTo>
                              <a:lnTo>
                                <a:pt x="73172" y="76117"/>
                              </a:lnTo>
                              <a:lnTo>
                                <a:pt x="73172" y="78408"/>
                              </a:lnTo>
                              <a:lnTo>
                                <a:pt x="73172" y="80373"/>
                              </a:lnTo>
                              <a:lnTo>
                                <a:pt x="73663" y="82337"/>
                              </a:lnTo>
                              <a:lnTo>
                                <a:pt x="73663" y="83974"/>
                              </a:lnTo>
                              <a:lnTo>
                                <a:pt x="73990" y="85119"/>
                              </a:lnTo>
                              <a:lnTo>
                                <a:pt x="74481" y="86266"/>
                              </a:lnTo>
                              <a:lnTo>
                                <a:pt x="74972" y="87412"/>
                              </a:lnTo>
                              <a:lnTo>
                                <a:pt x="76282" y="88721"/>
                              </a:lnTo>
                              <a:lnTo>
                                <a:pt x="77592" y="89539"/>
                              </a:lnTo>
                              <a:lnTo>
                                <a:pt x="79392" y="89867"/>
                              </a:lnTo>
                              <a:lnTo>
                                <a:pt x="81193" y="89867"/>
                              </a:lnTo>
                              <a:lnTo>
                                <a:pt x="82830" y="89867"/>
                              </a:lnTo>
                              <a:lnTo>
                                <a:pt x="84631" y="89048"/>
                              </a:lnTo>
                              <a:lnTo>
                                <a:pt x="87250" y="88230"/>
                              </a:lnTo>
                              <a:lnTo>
                                <a:pt x="89542" y="86757"/>
                              </a:lnTo>
                              <a:lnTo>
                                <a:pt x="92161" y="85119"/>
                              </a:lnTo>
                              <a:lnTo>
                                <a:pt x="94780" y="83483"/>
                              </a:lnTo>
                              <a:lnTo>
                                <a:pt x="97563" y="81519"/>
                              </a:lnTo>
                              <a:lnTo>
                                <a:pt x="100182" y="79227"/>
                              </a:lnTo>
                              <a:lnTo>
                                <a:pt x="102801" y="77262"/>
                              </a:lnTo>
                              <a:lnTo>
                                <a:pt x="105093" y="74971"/>
                              </a:lnTo>
                              <a:lnTo>
                                <a:pt x="107221" y="72515"/>
                              </a:lnTo>
                              <a:lnTo>
                                <a:pt x="108530" y="70224"/>
                              </a:lnTo>
                              <a:lnTo>
                                <a:pt x="110004" y="67768"/>
                              </a:lnTo>
                              <a:lnTo>
                                <a:pt x="110331" y="64985"/>
                              </a:lnTo>
                              <a:lnTo>
                                <a:pt x="111313" y="62366"/>
                              </a:lnTo>
                              <a:lnTo>
                                <a:pt x="111641" y="59093"/>
                              </a:lnTo>
                              <a:lnTo>
                                <a:pt x="112623" y="55655"/>
                              </a:lnTo>
                              <a:lnTo>
                                <a:pt x="113441" y="52054"/>
                              </a:lnTo>
                              <a:lnTo>
                                <a:pt x="113441" y="48453"/>
                              </a:lnTo>
                              <a:lnTo>
                                <a:pt x="113441" y="44196"/>
                              </a:lnTo>
                              <a:lnTo>
                                <a:pt x="114423" y="39122"/>
                              </a:lnTo>
                              <a:lnTo>
                                <a:pt x="114423" y="33884"/>
                              </a:lnTo>
                              <a:lnTo>
                                <a:pt x="114423" y="29136"/>
                              </a:lnTo>
                              <a:lnTo>
                                <a:pt x="114423" y="24553"/>
                              </a:lnTo>
                              <a:lnTo>
                                <a:pt x="114751" y="20625"/>
                              </a:lnTo>
                              <a:lnTo>
                                <a:pt x="114751" y="16696"/>
                              </a:lnTo>
                              <a:lnTo>
                                <a:pt x="114423" y="12604"/>
                              </a:lnTo>
                              <a:lnTo>
                                <a:pt x="114423" y="9494"/>
                              </a:lnTo>
                              <a:lnTo>
                                <a:pt x="113932" y="6383"/>
                              </a:lnTo>
                              <a:lnTo>
                                <a:pt x="113441" y="3600"/>
                              </a:lnTo>
                              <a:lnTo>
                                <a:pt x="113441" y="2127"/>
                              </a:lnTo>
                              <a:lnTo>
                                <a:pt x="112950" y="818"/>
                              </a:lnTo>
                              <a:lnTo>
                                <a:pt x="112950" y="0"/>
                              </a:lnTo>
                              <a:lnTo>
                                <a:pt x="112623" y="1309"/>
                              </a:lnTo>
                              <a:lnTo>
                                <a:pt x="112623" y="2782"/>
                              </a:lnTo>
                              <a:lnTo>
                                <a:pt x="112623" y="19806"/>
                              </a:lnTo>
                              <a:lnTo>
                                <a:pt x="112950" y="23735"/>
                              </a:lnTo>
                              <a:lnTo>
                                <a:pt x="112950" y="27991"/>
                              </a:lnTo>
                              <a:lnTo>
                                <a:pt x="112623" y="32411"/>
                              </a:lnTo>
                              <a:lnTo>
                                <a:pt x="112950" y="36667"/>
                              </a:lnTo>
                              <a:lnTo>
                                <a:pt x="113441" y="41414"/>
                              </a:lnTo>
                              <a:lnTo>
                                <a:pt x="113932" y="46161"/>
                              </a:lnTo>
                              <a:lnTo>
                                <a:pt x="113441" y="50908"/>
                              </a:lnTo>
                              <a:lnTo>
                                <a:pt x="113441" y="55655"/>
                              </a:lnTo>
                              <a:lnTo>
                                <a:pt x="113932" y="60402"/>
                              </a:lnTo>
                              <a:lnTo>
                                <a:pt x="114423" y="64985"/>
                              </a:lnTo>
                              <a:lnTo>
                                <a:pt x="113932" y="69405"/>
                              </a:lnTo>
                              <a:lnTo>
                                <a:pt x="114423" y="73661"/>
                              </a:lnTo>
                              <a:lnTo>
                                <a:pt x="114423" y="77590"/>
                              </a:lnTo>
                              <a:lnTo>
                                <a:pt x="115242" y="81191"/>
                              </a:lnTo>
                              <a:lnTo>
                                <a:pt x="115733" y="84301"/>
                              </a:lnTo>
                              <a:lnTo>
                                <a:pt x="116060" y="87084"/>
                              </a:lnTo>
                              <a:lnTo>
                                <a:pt x="116551" y="89867"/>
                              </a:lnTo>
                              <a:lnTo>
                                <a:pt x="117042" y="91831"/>
                              </a:lnTo>
                              <a:lnTo>
                                <a:pt x="117861" y="93468"/>
                              </a:lnTo>
                              <a:lnTo>
                                <a:pt x="118843" y="94614"/>
                              </a:lnTo>
                              <a:lnTo>
                                <a:pt x="120153" y="94941"/>
                              </a:lnTo>
                              <a:lnTo>
                                <a:pt x="120971" y="95760"/>
                              </a:lnTo>
                              <a:lnTo>
                                <a:pt x="121953" y="96087"/>
                              </a:lnTo>
                              <a:lnTo>
                                <a:pt x="123263" y="95760"/>
                              </a:lnTo>
                              <a:lnTo>
                                <a:pt x="124573" y="94941"/>
                              </a:lnTo>
                              <a:lnTo>
                                <a:pt x="126373" y="94123"/>
                              </a:lnTo>
                              <a:lnTo>
                                <a:pt x="127192" y="92977"/>
                              </a:lnTo>
                              <a:lnTo>
                                <a:pt x="128992" y="91504"/>
                              </a:lnTo>
                              <a:lnTo>
                                <a:pt x="130302" y="89539"/>
                              </a:lnTo>
                              <a:lnTo>
                                <a:pt x="132102" y="87084"/>
                              </a:lnTo>
                              <a:lnTo>
                                <a:pt x="133412" y="84793"/>
                              </a:lnTo>
                              <a:lnTo>
                                <a:pt x="135213" y="82337"/>
                              </a:lnTo>
                              <a:lnTo>
                                <a:pt x="136522" y="79554"/>
                              </a:lnTo>
                              <a:lnTo>
                                <a:pt x="138323" y="77262"/>
                              </a:lnTo>
                              <a:lnTo>
                                <a:pt x="139141" y="74480"/>
                              </a:lnTo>
                              <a:lnTo>
                                <a:pt x="140451" y="72188"/>
                              </a:lnTo>
                              <a:lnTo>
                                <a:pt x="141761" y="69733"/>
                              </a:lnTo>
                              <a:lnTo>
                                <a:pt x="142743" y="67768"/>
                              </a:lnTo>
                              <a:lnTo>
                                <a:pt x="143561" y="65804"/>
                              </a:lnTo>
                              <a:lnTo>
                                <a:pt x="144543" y="64331"/>
                              </a:lnTo>
                              <a:lnTo>
                                <a:pt x="145853" y="63512"/>
                              </a:lnTo>
                              <a:lnTo>
                                <a:pt x="146180" y="62694"/>
                              </a:lnTo>
                              <a:lnTo>
                                <a:pt x="147654" y="63021"/>
                              </a:lnTo>
                              <a:lnTo>
                                <a:pt x="147981" y="63021"/>
                              </a:lnTo>
                              <a:lnTo>
                                <a:pt x="148963" y="63839"/>
                              </a:lnTo>
                              <a:lnTo>
                                <a:pt x="149291" y="64985"/>
                              </a:lnTo>
                              <a:lnTo>
                                <a:pt x="150273" y="65804"/>
                              </a:lnTo>
                              <a:lnTo>
                                <a:pt x="150600" y="67441"/>
                              </a:lnTo>
                              <a:lnTo>
                                <a:pt x="151091" y="68914"/>
                              </a:lnTo>
                              <a:lnTo>
                                <a:pt x="151582" y="70879"/>
                              </a:lnTo>
                              <a:lnTo>
                                <a:pt x="152073" y="72843"/>
                              </a:lnTo>
                              <a:lnTo>
                                <a:pt x="152401" y="75298"/>
                              </a:lnTo>
                              <a:lnTo>
                                <a:pt x="152892" y="77262"/>
                              </a:lnTo>
                              <a:lnTo>
                                <a:pt x="153383" y="79554"/>
                              </a:lnTo>
                              <a:lnTo>
                                <a:pt x="153710" y="81519"/>
                              </a:lnTo>
                              <a:lnTo>
                                <a:pt x="153710" y="83483"/>
                              </a:lnTo>
                              <a:lnTo>
                                <a:pt x="154693" y="85447"/>
                              </a:lnTo>
                              <a:lnTo>
                                <a:pt x="155184" y="87412"/>
                              </a:lnTo>
                              <a:lnTo>
                                <a:pt x="155511" y="89048"/>
                              </a:lnTo>
                              <a:lnTo>
                                <a:pt x="156002" y="90685"/>
                              </a:lnTo>
                              <a:lnTo>
                                <a:pt x="156821" y="91831"/>
                              </a:lnTo>
                              <a:lnTo>
                                <a:pt x="158130" y="92977"/>
                              </a:lnTo>
                              <a:lnTo>
                                <a:pt x="159112" y="93468"/>
                              </a:lnTo>
                              <a:lnTo>
                                <a:pt x="160913" y="92977"/>
                              </a:lnTo>
                              <a:lnTo>
                                <a:pt x="162223" y="918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174126pt;margin-top:-48.641235pt;width:12.8pt;height:7.6pt;mso-position-horizontal-relative:page;mso-position-vertical-relative:paragraph;z-index:16390656" id="docshape1341" coordorigin="1603,-973" coordsize="256,152" path="m1619,-886l1615,-889,1613,-890,1611,-893,1609,-897,1607,-898,1606,-900,1605,-901,1603,-902,1604,-900,1605,-898,1606,-896,1607,-893,1608,-891,1609,-889,1610,-886,1610,-883,1612,-879,1613,-875,1615,-870,1616,-865,1617,-860,1617,-857,1618,-853,1618,-850,1618,-848,1618,-845,1620,-845,1621,-846,1622,-847,1624,-849,1625,-851,1626,-854,1627,-856,1629,-859,1631,-863,1632,-867,1634,-870,1636,-874,1639,-877,1641,-880,1643,-883,1646,-885,1649,-887,1651,-888,1653,-890,1655,-890,1657,-890,1659,-890,1661,-890,1664,-889,1666,-887,1667,-885,1668,-883,1669,-880,1669,-877,1671,-874,1672,-871,1673,-868,1674,-864,1676,-860,1678,-857,1681,-854,1683,-850,1686,-846,1689,-842,1692,-839,1695,-836,1698,-834,1701,-831,1704,-829,1708,-828,1710,-828,1713,-828,1717,-828,1720,-829,1724,-830,1726,-831,1730,-833,1733,-836,1736,-838,1740,-841,1742,-844,1744,-848,1747,-851,1750,-855,1752,-859,1753,-862,1754,-867,1756,-871,1756,-875,1756,-878,1756,-882,1756,-885,1755,-888,1754,-890,1753,-893,1751,-894,1750,-897,1749,-898,1747,-898,1745,-899,1744,-899,1742,-899,1740,-898,1739,-898,1737,-896,1734,-894,1724,-877,1723,-873,1722,-868,1720,-864,1719,-859,1719,-853,1719,-849,1719,-846,1719,-843,1719,-841,1720,-839,1721,-837,1722,-835,1724,-833,1726,-832,1729,-831,1731,-831,1734,-831,1737,-833,1741,-834,1744,-836,1749,-839,1753,-841,1757,-844,1761,-848,1765,-851,1769,-855,1772,-859,1774,-862,1777,-866,1777,-870,1779,-875,1779,-880,1781,-885,1782,-891,1782,-897,1782,-903,1784,-911,1784,-919,1784,-927,1784,-934,1784,-940,1784,-947,1784,-953,1784,-958,1783,-963,1782,-967,1782,-969,1781,-972,1781,-973,1781,-971,1781,-968,1781,-942,1781,-935,1781,-929,1781,-922,1781,-915,1782,-908,1783,-900,1782,-893,1782,-885,1783,-878,1784,-870,1783,-864,1784,-857,1784,-851,1785,-845,1786,-840,1786,-836,1787,-831,1788,-828,1789,-826,1791,-824,1793,-823,1794,-822,1796,-822,1798,-822,1800,-823,1802,-825,1804,-826,1807,-829,1809,-832,1812,-836,1814,-839,1816,-843,1818,-848,1821,-851,1823,-856,1825,-859,1827,-863,1828,-866,1830,-869,1831,-872,1833,-873,1834,-874,1836,-874,1837,-874,1838,-872,1839,-870,1840,-869,1841,-867,1841,-864,1842,-861,1843,-858,1843,-854,1844,-851,1845,-848,1846,-844,1846,-841,1847,-838,1848,-835,1848,-833,1849,-830,1850,-828,1853,-826,1854,-826,1857,-826,1859,-828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1168" behindDoc="0" locked="0" layoutInCell="1" allowOverlap="1" wp14:anchorId="5BECA0C9" wp14:editId="1FE11484">
                <wp:simplePos x="0" y="0"/>
                <wp:positionH relativeFrom="page">
                  <wp:posOffset>1179452</wp:posOffset>
                </wp:positionH>
                <wp:positionV relativeFrom="paragraph">
                  <wp:posOffset>-595645</wp:posOffset>
                </wp:positionV>
                <wp:extent cx="3810" cy="4445"/>
                <wp:effectExtent l="0" t="0" r="0" b="0"/>
                <wp:wrapNone/>
                <wp:docPr id="1348" name="Graphic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4445"/>
                        </a:xfrm>
                        <a:custGeom>
                          <a:avLst/>
                          <a:gdLst/>
                          <a:ahLst/>
                          <a:cxnLst/>
                          <a:rect l="l" t="t" r="r" b="b"/>
                          <a:pathLst>
                            <a:path w="3810" h="4445">
                              <a:moveTo>
                                <a:pt x="3601" y="3929"/>
                              </a:moveTo>
                              <a:lnTo>
                                <a:pt x="3110" y="3929"/>
                              </a:lnTo>
                              <a:lnTo>
                                <a:pt x="2291" y="3929"/>
                              </a:lnTo>
                              <a:lnTo>
                                <a:pt x="1800" y="3601"/>
                              </a:lnTo>
                              <a:lnTo>
                                <a:pt x="1473" y="2782"/>
                              </a:lnTo>
                              <a:lnTo>
                                <a:pt x="982" y="1637"/>
                              </a:lnTo>
                              <a:lnTo>
                                <a:pt x="491" y="491"/>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87027pt;margin-top:-46.90123pt;width:.3pt;height:.35pt;mso-position-horizontal-relative:page;mso-position-vertical-relative:paragraph;z-index:16391168" id="docshape1342" coordorigin="1857,-938" coordsize="6,7" path="m1863,-932l1862,-932,1861,-932,1860,-932,1860,-934,1859,-935,1858,-937,1857,-938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1680" behindDoc="0" locked="0" layoutInCell="1" allowOverlap="1" wp14:anchorId="18DCC919" wp14:editId="691B7FF3">
                <wp:simplePos x="0" y="0"/>
                <wp:positionH relativeFrom="page">
                  <wp:posOffset>1228233</wp:posOffset>
                </wp:positionH>
                <wp:positionV relativeFrom="paragraph">
                  <wp:posOffset>-642788</wp:posOffset>
                </wp:positionV>
                <wp:extent cx="62865" cy="97155"/>
                <wp:effectExtent l="0" t="0" r="0" b="0"/>
                <wp:wrapNone/>
                <wp:docPr id="1349" name="Graphic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97155"/>
                        </a:xfrm>
                        <a:custGeom>
                          <a:avLst/>
                          <a:gdLst/>
                          <a:ahLst/>
                          <a:cxnLst/>
                          <a:rect l="l" t="t" r="r" b="b"/>
                          <a:pathLst>
                            <a:path w="62865" h="97155">
                              <a:moveTo>
                                <a:pt x="0" y="0"/>
                              </a:moveTo>
                              <a:lnTo>
                                <a:pt x="491" y="1145"/>
                              </a:lnTo>
                              <a:lnTo>
                                <a:pt x="818" y="2291"/>
                              </a:lnTo>
                              <a:lnTo>
                                <a:pt x="1309" y="3437"/>
                              </a:lnTo>
                              <a:lnTo>
                                <a:pt x="1800" y="4255"/>
                              </a:lnTo>
                              <a:lnTo>
                                <a:pt x="2291" y="5074"/>
                              </a:lnTo>
                              <a:lnTo>
                                <a:pt x="2291" y="6547"/>
                              </a:lnTo>
                              <a:lnTo>
                                <a:pt x="2291" y="8184"/>
                              </a:lnTo>
                              <a:lnTo>
                                <a:pt x="2619" y="9821"/>
                              </a:lnTo>
                              <a:lnTo>
                                <a:pt x="3110" y="12113"/>
                              </a:lnTo>
                              <a:lnTo>
                                <a:pt x="3601" y="14895"/>
                              </a:lnTo>
                              <a:lnTo>
                                <a:pt x="3601" y="18005"/>
                              </a:lnTo>
                              <a:lnTo>
                                <a:pt x="4419" y="21607"/>
                              </a:lnTo>
                              <a:lnTo>
                                <a:pt x="4911" y="25045"/>
                              </a:lnTo>
                              <a:lnTo>
                                <a:pt x="5402" y="28646"/>
                              </a:lnTo>
                              <a:lnTo>
                                <a:pt x="5402" y="32575"/>
                              </a:lnTo>
                              <a:lnTo>
                                <a:pt x="5729" y="37649"/>
                              </a:lnTo>
                              <a:lnTo>
                                <a:pt x="6220" y="42887"/>
                              </a:lnTo>
                              <a:lnTo>
                                <a:pt x="6220" y="48780"/>
                              </a:lnTo>
                              <a:lnTo>
                                <a:pt x="6220" y="54182"/>
                              </a:lnTo>
                              <a:lnTo>
                                <a:pt x="5729" y="60239"/>
                              </a:lnTo>
                              <a:lnTo>
                                <a:pt x="5729" y="65641"/>
                              </a:lnTo>
                              <a:lnTo>
                                <a:pt x="5729" y="71534"/>
                              </a:lnTo>
                              <a:lnTo>
                                <a:pt x="5402" y="76281"/>
                              </a:lnTo>
                              <a:lnTo>
                                <a:pt x="4911" y="80700"/>
                              </a:lnTo>
                              <a:lnTo>
                                <a:pt x="4419" y="84629"/>
                              </a:lnTo>
                              <a:lnTo>
                                <a:pt x="4419" y="87739"/>
                              </a:lnTo>
                              <a:lnTo>
                                <a:pt x="4419" y="90522"/>
                              </a:lnTo>
                              <a:lnTo>
                                <a:pt x="4419" y="92486"/>
                              </a:lnTo>
                              <a:lnTo>
                                <a:pt x="3928" y="93959"/>
                              </a:lnTo>
                              <a:lnTo>
                                <a:pt x="4419" y="93959"/>
                              </a:lnTo>
                              <a:lnTo>
                                <a:pt x="4419" y="92814"/>
                              </a:lnTo>
                              <a:lnTo>
                                <a:pt x="4419" y="91340"/>
                              </a:lnTo>
                              <a:lnTo>
                                <a:pt x="4911" y="88885"/>
                              </a:lnTo>
                              <a:lnTo>
                                <a:pt x="5402" y="86102"/>
                              </a:lnTo>
                              <a:lnTo>
                                <a:pt x="6220" y="82992"/>
                              </a:lnTo>
                              <a:lnTo>
                                <a:pt x="7039" y="79882"/>
                              </a:lnTo>
                              <a:lnTo>
                                <a:pt x="8021" y="76281"/>
                              </a:lnTo>
                              <a:lnTo>
                                <a:pt x="8839" y="72843"/>
                              </a:lnTo>
                              <a:lnTo>
                                <a:pt x="10149" y="69569"/>
                              </a:lnTo>
                              <a:lnTo>
                                <a:pt x="11949" y="66132"/>
                              </a:lnTo>
                              <a:lnTo>
                                <a:pt x="13259" y="62858"/>
                              </a:lnTo>
                              <a:lnTo>
                                <a:pt x="24881" y="53527"/>
                              </a:lnTo>
                              <a:lnTo>
                                <a:pt x="27009" y="52217"/>
                              </a:lnTo>
                              <a:lnTo>
                                <a:pt x="29629" y="51563"/>
                              </a:lnTo>
                              <a:lnTo>
                                <a:pt x="31920" y="51072"/>
                              </a:lnTo>
                              <a:lnTo>
                                <a:pt x="34540" y="51072"/>
                              </a:lnTo>
                              <a:lnTo>
                                <a:pt x="36831" y="51072"/>
                              </a:lnTo>
                              <a:lnTo>
                                <a:pt x="39450" y="51563"/>
                              </a:lnTo>
                              <a:lnTo>
                                <a:pt x="42561" y="52709"/>
                              </a:lnTo>
                              <a:lnTo>
                                <a:pt x="45671" y="53854"/>
                              </a:lnTo>
                              <a:lnTo>
                                <a:pt x="48290" y="55000"/>
                              </a:lnTo>
                              <a:lnTo>
                                <a:pt x="50091" y="56965"/>
                              </a:lnTo>
                              <a:lnTo>
                                <a:pt x="51891" y="58929"/>
                              </a:lnTo>
                              <a:lnTo>
                                <a:pt x="54019" y="60893"/>
                              </a:lnTo>
                              <a:lnTo>
                                <a:pt x="55820" y="63349"/>
                              </a:lnTo>
                              <a:lnTo>
                                <a:pt x="56639" y="66132"/>
                              </a:lnTo>
                              <a:lnTo>
                                <a:pt x="58112" y="68751"/>
                              </a:lnTo>
                              <a:lnTo>
                                <a:pt x="59421" y="72025"/>
                              </a:lnTo>
                              <a:lnTo>
                                <a:pt x="60240" y="75134"/>
                              </a:lnTo>
                              <a:lnTo>
                                <a:pt x="60731" y="78245"/>
                              </a:lnTo>
                              <a:lnTo>
                                <a:pt x="61222" y="81355"/>
                              </a:lnTo>
                              <a:lnTo>
                                <a:pt x="61549" y="84138"/>
                              </a:lnTo>
                              <a:lnTo>
                                <a:pt x="62041" y="86593"/>
                              </a:lnTo>
                              <a:lnTo>
                                <a:pt x="62532" y="88885"/>
                              </a:lnTo>
                              <a:lnTo>
                                <a:pt x="62532" y="90522"/>
                              </a:lnTo>
                              <a:lnTo>
                                <a:pt x="62041" y="91995"/>
                              </a:lnTo>
                              <a:lnTo>
                                <a:pt x="61549" y="93305"/>
                              </a:lnTo>
                              <a:lnTo>
                                <a:pt x="61549" y="94778"/>
                              </a:lnTo>
                              <a:lnTo>
                                <a:pt x="61222" y="95924"/>
                              </a:lnTo>
                              <a:lnTo>
                                <a:pt x="59749" y="96415"/>
                              </a:lnTo>
                              <a:lnTo>
                                <a:pt x="58930" y="96742"/>
                              </a:lnTo>
                              <a:lnTo>
                                <a:pt x="58439" y="96415"/>
                              </a:lnTo>
                              <a:lnTo>
                                <a:pt x="57621" y="952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711327pt;margin-top:-50.613297pt;width:4.95pt;height:7.65pt;mso-position-horizontal-relative:page;mso-position-vertical-relative:paragraph;z-index:16391680" id="docshape1343" coordorigin="1934,-1012" coordsize="99,153" path="m1934,-1012l1935,-1010,1936,-1009,1936,-1007,1937,-1006,1938,-1004,1938,-1002,1938,-999,1938,-997,1939,-993,1940,-989,1940,-984,1941,-978,1942,-973,1943,-967,1943,-961,1943,-953,1944,-945,1944,-935,1944,-927,1943,-917,1943,-909,1943,-900,1943,-892,1942,-885,1941,-879,1941,-874,1941,-870,1941,-867,1940,-864,1941,-864,1941,-866,1941,-868,1942,-872,1943,-877,1944,-882,1945,-886,1947,-892,1948,-898,1950,-903,1953,-908,1955,-913,1973,-928,1977,-930,1981,-931,1984,-932,1989,-932,1992,-932,1996,-931,2001,-929,2006,-927,2010,-926,2013,-923,2016,-919,2019,-916,2022,-913,2023,-908,2026,-904,2028,-899,2029,-894,2030,-889,2031,-884,2031,-880,2032,-876,2033,-872,2033,-870,2032,-867,2031,-865,2031,-863,2031,-861,2028,-860,2027,-860,2026,-860,2025,-862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2192" behindDoc="0" locked="0" layoutInCell="1" allowOverlap="1" wp14:anchorId="5F086C23" wp14:editId="612952E7">
                <wp:simplePos x="0" y="0"/>
                <wp:positionH relativeFrom="page">
                  <wp:posOffset>1289783</wp:posOffset>
                </wp:positionH>
                <wp:positionV relativeFrom="paragraph">
                  <wp:posOffset>-614960</wp:posOffset>
                </wp:positionV>
                <wp:extent cx="4445" cy="13970"/>
                <wp:effectExtent l="0" t="0" r="0" b="0"/>
                <wp:wrapNone/>
                <wp:docPr id="1350" name="Graphic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3970"/>
                        </a:xfrm>
                        <a:custGeom>
                          <a:avLst/>
                          <a:gdLst/>
                          <a:ahLst/>
                          <a:cxnLst/>
                          <a:rect l="l" t="t" r="r" b="b"/>
                          <a:pathLst>
                            <a:path w="4445" h="13970">
                              <a:moveTo>
                                <a:pt x="982" y="0"/>
                              </a:moveTo>
                              <a:lnTo>
                                <a:pt x="0" y="1309"/>
                              </a:lnTo>
                              <a:lnTo>
                                <a:pt x="0" y="1964"/>
                              </a:lnTo>
                              <a:lnTo>
                                <a:pt x="0" y="3601"/>
                              </a:lnTo>
                              <a:lnTo>
                                <a:pt x="0" y="5565"/>
                              </a:lnTo>
                              <a:lnTo>
                                <a:pt x="982" y="7857"/>
                              </a:lnTo>
                              <a:lnTo>
                                <a:pt x="1309" y="10312"/>
                              </a:lnTo>
                              <a:lnTo>
                                <a:pt x="2619" y="12276"/>
                              </a:lnTo>
                              <a:lnTo>
                                <a:pt x="4092" y="134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557777pt;margin-top:-48.422119pt;width:.35pt;height:1.1pt;mso-position-horizontal-relative:page;mso-position-vertical-relative:paragraph;z-index:16392192" id="docshape1344" coordorigin="2031,-968" coordsize="7,22" path="m2033,-968l2031,-966,2031,-965,2031,-963,2031,-960,2033,-956,2033,-952,2035,-949,2038,-947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2704" behindDoc="0" locked="0" layoutInCell="1" allowOverlap="1" wp14:anchorId="095E601B" wp14:editId="0499ACC6">
                <wp:simplePos x="0" y="0"/>
                <wp:positionH relativeFrom="page">
                  <wp:posOffset>1320886</wp:posOffset>
                </wp:positionH>
                <wp:positionV relativeFrom="paragraph">
                  <wp:posOffset>-606285</wp:posOffset>
                </wp:positionV>
                <wp:extent cx="29209" cy="62230"/>
                <wp:effectExtent l="0" t="0" r="0" b="0"/>
                <wp:wrapNone/>
                <wp:docPr id="1351" name="Graphic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62230"/>
                        </a:xfrm>
                        <a:custGeom>
                          <a:avLst/>
                          <a:gdLst/>
                          <a:ahLst/>
                          <a:cxnLst/>
                          <a:rect l="l" t="t" r="r" b="b"/>
                          <a:pathLst>
                            <a:path w="29209" h="62230">
                              <a:moveTo>
                                <a:pt x="6547" y="61384"/>
                              </a:moveTo>
                              <a:lnTo>
                                <a:pt x="4747" y="62203"/>
                              </a:lnTo>
                              <a:lnTo>
                                <a:pt x="4419" y="61384"/>
                              </a:lnTo>
                              <a:lnTo>
                                <a:pt x="4747" y="60729"/>
                              </a:lnTo>
                              <a:lnTo>
                                <a:pt x="5729" y="59911"/>
                              </a:lnTo>
                              <a:lnTo>
                                <a:pt x="6547" y="59092"/>
                              </a:lnTo>
                              <a:lnTo>
                                <a:pt x="7530" y="57455"/>
                              </a:lnTo>
                              <a:lnTo>
                                <a:pt x="7857" y="56310"/>
                              </a:lnTo>
                              <a:lnTo>
                                <a:pt x="9166" y="54836"/>
                              </a:lnTo>
                              <a:lnTo>
                                <a:pt x="11458" y="53527"/>
                              </a:lnTo>
                              <a:lnTo>
                                <a:pt x="12768" y="51563"/>
                              </a:lnTo>
                              <a:lnTo>
                                <a:pt x="14078" y="50089"/>
                              </a:lnTo>
                              <a:lnTo>
                                <a:pt x="15878" y="48452"/>
                              </a:lnTo>
                              <a:lnTo>
                                <a:pt x="18170" y="46488"/>
                              </a:lnTo>
                              <a:lnTo>
                                <a:pt x="19807" y="44197"/>
                              </a:lnTo>
                              <a:lnTo>
                                <a:pt x="21280" y="42232"/>
                              </a:lnTo>
                              <a:lnTo>
                                <a:pt x="22917" y="39777"/>
                              </a:lnTo>
                              <a:lnTo>
                                <a:pt x="24227" y="37485"/>
                              </a:lnTo>
                              <a:lnTo>
                                <a:pt x="26027" y="35030"/>
                              </a:lnTo>
                              <a:lnTo>
                                <a:pt x="27337" y="32247"/>
                              </a:lnTo>
                              <a:lnTo>
                                <a:pt x="27828" y="29628"/>
                              </a:lnTo>
                              <a:lnTo>
                                <a:pt x="27828" y="27172"/>
                              </a:lnTo>
                              <a:lnTo>
                                <a:pt x="28319" y="24062"/>
                              </a:lnTo>
                              <a:lnTo>
                                <a:pt x="28810" y="20952"/>
                              </a:lnTo>
                              <a:lnTo>
                                <a:pt x="28810" y="17678"/>
                              </a:lnTo>
                              <a:lnTo>
                                <a:pt x="27337" y="14568"/>
                              </a:lnTo>
                              <a:lnTo>
                                <a:pt x="26518" y="11785"/>
                              </a:lnTo>
                              <a:lnTo>
                                <a:pt x="26027" y="9493"/>
                              </a:lnTo>
                              <a:lnTo>
                                <a:pt x="25209" y="7202"/>
                              </a:lnTo>
                              <a:lnTo>
                                <a:pt x="23408" y="5237"/>
                              </a:lnTo>
                              <a:lnTo>
                                <a:pt x="21608" y="3109"/>
                              </a:lnTo>
                              <a:lnTo>
                                <a:pt x="20298" y="1964"/>
                              </a:lnTo>
                              <a:lnTo>
                                <a:pt x="18497" y="1145"/>
                              </a:lnTo>
                              <a:lnTo>
                                <a:pt x="16369" y="0"/>
                              </a:lnTo>
                              <a:lnTo>
                                <a:pt x="14078" y="0"/>
                              </a:lnTo>
                              <a:lnTo>
                                <a:pt x="11949" y="0"/>
                              </a:lnTo>
                              <a:lnTo>
                                <a:pt x="10640" y="490"/>
                              </a:lnTo>
                              <a:lnTo>
                                <a:pt x="2619" y="11130"/>
                              </a:lnTo>
                              <a:lnTo>
                                <a:pt x="1309" y="13749"/>
                              </a:lnTo>
                              <a:lnTo>
                                <a:pt x="327" y="17351"/>
                              </a:lnTo>
                              <a:lnTo>
                                <a:pt x="0" y="21279"/>
                              </a:lnTo>
                              <a:lnTo>
                                <a:pt x="0" y="25699"/>
                              </a:lnTo>
                              <a:lnTo>
                                <a:pt x="327" y="29628"/>
                              </a:lnTo>
                              <a:lnTo>
                                <a:pt x="818" y="33884"/>
                              </a:lnTo>
                              <a:lnTo>
                                <a:pt x="1309" y="38303"/>
                              </a:lnTo>
                              <a:lnTo>
                                <a:pt x="2619" y="422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006775pt;margin-top:-47.738983pt;width:2.3pt;height:4.9pt;mso-position-horizontal-relative:page;mso-position-vertical-relative:paragraph;z-index:16392704" id="docshape1345" coordorigin="2080,-955" coordsize="46,98" path="m2090,-858l2088,-857,2087,-858,2088,-859,2089,-860,2090,-862,2092,-864,2093,-866,2095,-868,2098,-870,2100,-874,2102,-876,2105,-878,2109,-882,2111,-885,2114,-888,2116,-892,2118,-896,2121,-900,2123,-904,2124,-908,2124,-912,2125,-917,2126,-922,2126,-927,2123,-932,2122,-936,2121,-940,2120,-943,2117,-947,2114,-950,2112,-952,2109,-953,2106,-955,2102,-955,2099,-955,2097,-954,2084,-937,2082,-933,2081,-927,2080,-921,2080,-914,2081,-908,2081,-901,2082,-894,2084,-888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3216" behindDoc="0" locked="0" layoutInCell="1" allowOverlap="1" wp14:anchorId="1685EDEA" wp14:editId="2B04F683">
                <wp:simplePos x="0" y="0"/>
                <wp:positionH relativeFrom="page">
                  <wp:posOffset>1380144</wp:posOffset>
                </wp:positionH>
                <wp:positionV relativeFrom="paragraph">
                  <wp:posOffset>-605139</wp:posOffset>
                </wp:positionV>
                <wp:extent cx="71120" cy="45720"/>
                <wp:effectExtent l="0" t="0" r="0" b="0"/>
                <wp:wrapNone/>
                <wp:docPr id="1352" name="Graphic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45720"/>
                        </a:xfrm>
                        <a:custGeom>
                          <a:avLst/>
                          <a:gdLst/>
                          <a:ahLst/>
                          <a:cxnLst/>
                          <a:rect l="l" t="t" r="r" b="b"/>
                          <a:pathLst>
                            <a:path w="71120" h="45720">
                              <a:moveTo>
                                <a:pt x="0" y="13422"/>
                              </a:moveTo>
                              <a:lnTo>
                                <a:pt x="1309" y="13095"/>
                              </a:lnTo>
                              <a:lnTo>
                                <a:pt x="2291" y="11949"/>
                              </a:lnTo>
                              <a:lnTo>
                                <a:pt x="1309" y="10640"/>
                              </a:lnTo>
                              <a:lnTo>
                                <a:pt x="1800" y="9985"/>
                              </a:lnTo>
                              <a:lnTo>
                                <a:pt x="2619" y="9166"/>
                              </a:lnTo>
                              <a:lnTo>
                                <a:pt x="3110" y="8020"/>
                              </a:lnTo>
                              <a:lnTo>
                                <a:pt x="2291" y="6711"/>
                              </a:lnTo>
                              <a:lnTo>
                                <a:pt x="1800" y="5565"/>
                              </a:lnTo>
                              <a:lnTo>
                                <a:pt x="2291" y="4092"/>
                              </a:lnTo>
                              <a:lnTo>
                                <a:pt x="2619" y="2782"/>
                              </a:lnTo>
                              <a:lnTo>
                                <a:pt x="1800" y="1636"/>
                              </a:lnTo>
                              <a:lnTo>
                                <a:pt x="1800" y="818"/>
                              </a:lnTo>
                              <a:lnTo>
                                <a:pt x="2619" y="0"/>
                              </a:lnTo>
                              <a:lnTo>
                                <a:pt x="3601" y="0"/>
                              </a:lnTo>
                              <a:lnTo>
                                <a:pt x="4092" y="1636"/>
                              </a:lnTo>
                              <a:lnTo>
                                <a:pt x="5729" y="2782"/>
                              </a:lnTo>
                              <a:lnTo>
                                <a:pt x="6220" y="4747"/>
                              </a:lnTo>
                              <a:lnTo>
                                <a:pt x="6220" y="7202"/>
                              </a:lnTo>
                              <a:lnTo>
                                <a:pt x="7202" y="9493"/>
                              </a:lnTo>
                              <a:lnTo>
                                <a:pt x="8512" y="11949"/>
                              </a:lnTo>
                              <a:lnTo>
                                <a:pt x="9330" y="14568"/>
                              </a:lnTo>
                              <a:lnTo>
                                <a:pt x="8839" y="16205"/>
                              </a:lnTo>
                              <a:lnTo>
                                <a:pt x="8839" y="18988"/>
                              </a:lnTo>
                              <a:lnTo>
                                <a:pt x="9330" y="21280"/>
                              </a:lnTo>
                              <a:lnTo>
                                <a:pt x="10149" y="24553"/>
                              </a:lnTo>
                              <a:lnTo>
                                <a:pt x="10149" y="27172"/>
                              </a:lnTo>
                              <a:lnTo>
                                <a:pt x="10640" y="29955"/>
                              </a:lnTo>
                              <a:lnTo>
                                <a:pt x="10149" y="32738"/>
                              </a:lnTo>
                              <a:lnTo>
                                <a:pt x="10149" y="35193"/>
                              </a:lnTo>
                              <a:lnTo>
                                <a:pt x="11622" y="37485"/>
                              </a:lnTo>
                              <a:lnTo>
                                <a:pt x="11949" y="39777"/>
                              </a:lnTo>
                              <a:lnTo>
                                <a:pt x="11131" y="41414"/>
                              </a:lnTo>
                              <a:lnTo>
                                <a:pt x="11131" y="43051"/>
                              </a:lnTo>
                              <a:lnTo>
                                <a:pt x="11949" y="44197"/>
                              </a:lnTo>
                              <a:lnTo>
                                <a:pt x="12931" y="45015"/>
                              </a:lnTo>
                              <a:lnTo>
                                <a:pt x="13259" y="45342"/>
                              </a:lnTo>
                              <a:lnTo>
                                <a:pt x="14241" y="45342"/>
                              </a:lnTo>
                              <a:lnTo>
                                <a:pt x="15060" y="44524"/>
                              </a:lnTo>
                              <a:lnTo>
                                <a:pt x="16369" y="43378"/>
                              </a:lnTo>
                              <a:lnTo>
                                <a:pt x="17842" y="42232"/>
                              </a:lnTo>
                              <a:lnTo>
                                <a:pt x="18661" y="40595"/>
                              </a:lnTo>
                              <a:lnTo>
                                <a:pt x="19152" y="38631"/>
                              </a:lnTo>
                              <a:lnTo>
                                <a:pt x="19479" y="36339"/>
                              </a:lnTo>
                              <a:lnTo>
                                <a:pt x="21771" y="34375"/>
                              </a:lnTo>
                              <a:lnTo>
                                <a:pt x="23572" y="32411"/>
                              </a:lnTo>
                              <a:lnTo>
                                <a:pt x="24881" y="29955"/>
                              </a:lnTo>
                              <a:lnTo>
                                <a:pt x="26682" y="27991"/>
                              </a:lnTo>
                              <a:lnTo>
                                <a:pt x="29301" y="25699"/>
                              </a:lnTo>
                              <a:lnTo>
                                <a:pt x="31429" y="22917"/>
                              </a:lnTo>
                              <a:lnTo>
                                <a:pt x="33721" y="20134"/>
                              </a:lnTo>
                              <a:lnTo>
                                <a:pt x="44852" y="8348"/>
                              </a:lnTo>
                              <a:lnTo>
                                <a:pt x="46162" y="7202"/>
                              </a:lnTo>
                              <a:lnTo>
                                <a:pt x="47963" y="6383"/>
                              </a:lnTo>
                              <a:lnTo>
                                <a:pt x="49599" y="6383"/>
                              </a:lnTo>
                              <a:lnTo>
                                <a:pt x="51400" y="6711"/>
                              </a:lnTo>
                              <a:lnTo>
                                <a:pt x="52382" y="8020"/>
                              </a:lnTo>
                              <a:lnTo>
                                <a:pt x="53201" y="9493"/>
                              </a:lnTo>
                              <a:lnTo>
                                <a:pt x="54019" y="11458"/>
                              </a:lnTo>
                              <a:lnTo>
                                <a:pt x="55493" y="13422"/>
                              </a:lnTo>
                              <a:lnTo>
                                <a:pt x="55820" y="15387"/>
                              </a:lnTo>
                              <a:lnTo>
                                <a:pt x="56802" y="18169"/>
                              </a:lnTo>
                              <a:lnTo>
                                <a:pt x="57621" y="20952"/>
                              </a:lnTo>
                              <a:lnTo>
                                <a:pt x="58112" y="23735"/>
                              </a:lnTo>
                              <a:lnTo>
                                <a:pt x="58930" y="26518"/>
                              </a:lnTo>
                              <a:lnTo>
                                <a:pt x="59421" y="28482"/>
                              </a:lnTo>
                              <a:lnTo>
                                <a:pt x="60240" y="30446"/>
                              </a:lnTo>
                              <a:lnTo>
                                <a:pt x="61222" y="32411"/>
                              </a:lnTo>
                              <a:lnTo>
                                <a:pt x="61549" y="34375"/>
                              </a:lnTo>
                              <a:lnTo>
                                <a:pt x="63023" y="36339"/>
                              </a:lnTo>
                              <a:lnTo>
                                <a:pt x="64332" y="38304"/>
                              </a:lnTo>
                              <a:lnTo>
                                <a:pt x="65969" y="40595"/>
                              </a:lnTo>
                              <a:lnTo>
                                <a:pt x="67770" y="42560"/>
                              </a:lnTo>
                              <a:lnTo>
                                <a:pt x="70553" y="441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672775pt;margin-top:-47.648773pt;width:5.6pt;height:3.6pt;mso-position-horizontal-relative:page;mso-position-vertical-relative:paragraph;z-index:16393216" id="docshape1346" coordorigin="2173,-953" coordsize="112,72" path="m2173,-932l2176,-932,2177,-934,2176,-936,2176,-937,2178,-939,2178,-940,2177,-942,2176,-944,2177,-947,2178,-949,2176,-950,2176,-952,2178,-953,2179,-953,2180,-950,2182,-949,2183,-945,2183,-942,2185,-938,2187,-934,2188,-930,2187,-927,2187,-923,2188,-919,2189,-914,2189,-910,2190,-906,2189,-901,2189,-898,2192,-894,2192,-890,2191,-888,2191,-885,2192,-883,2194,-882,2194,-882,2196,-882,2197,-883,2199,-885,2202,-886,2203,-889,2204,-892,2204,-896,2208,-899,2211,-902,2213,-906,2215,-909,2220,-913,2223,-917,2227,-921,2244,-940,2246,-942,2249,-943,2252,-943,2254,-942,2256,-940,2257,-938,2259,-935,2261,-932,2261,-929,2263,-924,2264,-920,2265,-916,2266,-911,2267,-908,2268,-905,2270,-902,2270,-899,2273,-896,2275,-893,2277,-889,2280,-886,2285,-883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3728" behindDoc="0" locked="0" layoutInCell="1" allowOverlap="1" wp14:anchorId="7871C485" wp14:editId="3F8D26B7">
                <wp:simplePos x="0" y="0"/>
                <wp:positionH relativeFrom="page">
                  <wp:posOffset>1564466</wp:posOffset>
                </wp:positionH>
                <wp:positionV relativeFrom="paragraph">
                  <wp:posOffset>-676673</wp:posOffset>
                </wp:positionV>
                <wp:extent cx="55880" cy="201930"/>
                <wp:effectExtent l="0" t="0" r="0" b="0"/>
                <wp:wrapNone/>
                <wp:docPr id="1353" name="Graphic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201930"/>
                        </a:xfrm>
                        <a:custGeom>
                          <a:avLst/>
                          <a:gdLst/>
                          <a:ahLst/>
                          <a:cxnLst/>
                          <a:rect l="l" t="t" r="r" b="b"/>
                          <a:pathLst>
                            <a:path w="55880" h="201930">
                              <a:moveTo>
                                <a:pt x="23408" y="0"/>
                              </a:moveTo>
                              <a:lnTo>
                                <a:pt x="23081" y="655"/>
                              </a:lnTo>
                              <a:lnTo>
                                <a:pt x="22099" y="1473"/>
                              </a:lnTo>
                              <a:lnTo>
                                <a:pt x="21771" y="2291"/>
                              </a:lnTo>
                              <a:lnTo>
                                <a:pt x="20789" y="3437"/>
                              </a:lnTo>
                              <a:lnTo>
                                <a:pt x="19479" y="5074"/>
                              </a:lnTo>
                              <a:lnTo>
                                <a:pt x="10640" y="32575"/>
                              </a:lnTo>
                              <a:lnTo>
                                <a:pt x="9330" y="39286"/>
                              </a:lnTo>
                              <a:lnTo>
                                <a:pt x="8021" y="45670"/>
                              </a:lnTo>
                              <a:lnTo>
                                <a:pt x="6711" y="53037"/>
                              </a:lnTo>
                              <a:lnTo>
                                <a:pt x="5238" y="61385"/>
                              </a:lnTo>
                              <a:lnTo>
                                <a:pt x="4419" y="70879"/>
                              </a:lnTo>
                              <a:lnTo>
                                <a:pt x="3110" y="80210"/>
                              </a:lnTo>
                              <a:lnTo>
                                <a:pt x="1800" y="89704"/>
                              </a:lnTo>
                              <a:lnTo>
                                <a:pt x="818" y="99525"/>
                              </a:lnTo>
                              <a:lnTo>
                                <a:pt x="491" y="109838"/>
                              </a:lnTo>
                              <a:lnTo>
                                <a:pt x="0" y="119659"/>
                              </a:lnTo>
                              <a:lnTo>
                                <a:pt x="0" y="129808"/>
                              </a:lnTo>
                              <a:lnTo>
                                <a:pt x="818" y="139303"/>
                              </a:lnTo>
                              <a:lnTo>
                                <a:pt x="1309" y="147160"/>
                              </a:lnTo>
                              <a:lnTo>
                                <a:pt x="19479" y="184973"/>
                              </a:lnTo>
                              <a:lnTo>
                                <a:pt x="49109" y="199542"/>
                              </a:lnTo>
                              <a:lnTo>
                                <a:pt x="55820" y="2015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186325pt;margin-top:-53.281387pt;width:4.4pt;height:15.9pt;mso-position-horizontal-relative:page;mso-position-vertical-relative:paragraph;z-index:16393728" id="docshape1347" coordorigin="2464,-1066" coordsize="88,318" path="m2501,-1066l2500,-1065,2499,-1063,2498,-1062,2496,-1060,2494,-1058,2480,-1014,2478,-1004,2476,-994,2474,-982,2472,-969,2471,-954,2469,-939,2467,-924,2465,-909,2464,-893,2464,-877,2464,-861,2465,-846,2466,-834,2494,-774,2541,-751,2552,-748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4240" behindDoc="0" locked="0" layoutInCell="1" allowOverlap="1" wp14:anchorId="251312D3" wp14:editId="67C5E20C">
                <wp:simplePos x="0" y="0"/>
                <wp:positionH relativeFrom="page">
                  <wp:posOffset>1666776</wp:posOffset>
                </wp:positionH>
                <wp:positionV relativeFrom="paragraph">
                  <wp:posOffset>-629529</wp:posOffset>
                </wp:positionV>
                <wp:extent cx="245110" cy="130175"/>
                <wp:effectExtent l="0" t="0" r="0" b="0"/>
                <wp:wrapNone/>
                <wp:docPr id="1354" name="Graphic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30175"/>
                        </a:xfrm>
                        <a:custGeom>
                          <a:avLst/>
                          <a:gdLst/>
                          <a:ahLst/>
                          <a:cxnLst/>
                          <a:rect l="l" t="t" r="r" b="b"/>
                          <a:pathLst>
                            <a:path w="245110" h="130175">
                              <a:moveTo>
                                <a:pt x="0" y="93304"/>
                              </a:moveTo>
                              <a:lnTo>
                                <a:pt x="818" y="92158"/>
                              </a:lnTo>
                              <a:lnTo>
                                <a:pt x="1309" y="91340"/>
                              </a:lnTo>
                              <a:lnTo>
                                <a:pt x="1309" y="91012"/>
                              </a:lnTo>
                              <a:lnTo>
                                <a:pt x="2619" y="90685"/>
                              </a:lnTo>
                              <a:lnTo>
                                <a:pt x="4419" y="90194"/>
                              </a:lnTo>
                              <a:lnTo>
                                <a:pt x="6220" y="89376"/>
                              </a:lnTo>
                              <a:lnTo>
                                <a:pt x="8511" y="88230"/>
                              </a:lnTo>
                              <a:lnTo>
                                <a:pt x="10640" y="86756"/>
                              </a:lnTo>
                              <a:lnTo>
                                <a:pt x="12931" y="85447"/>
                              </a:lnTo>
                              <a:lnTo>
                                <a:pt x="24881" y="72843"/>
                              </a:lnTo>
                              <a:lnTo>
                                <a:pt x="27500" y="69732"/>
                              </a:lnTo>
                              <a:lnTo>
                                <a:pt x="30120" y="65804"/>
                              </a:lnTo>
                              <a:lnTo>
                                <a:pt x="32739" y="61875"/>
                              </a:lnTo>
                              <a:lnTo>
                                <a:pt x="35849" y="56801"/>
                              </a:lnTo>
                              <a:lnTo>
                                <a:pt x="38959" y="52381"/>
                              </a:lnTo>
                              <a:lnTo>
                                <a:pt x="41578" y="48125"/>
                              </a:lnTo>
                              <a:lnTo>
                                <a:pt x="43870" y="44196"/>
                              </a:lnTo>
                              <a:lnTo>
                                <a:pt x="46162" y="40595"/>
                              </a:lnTo>
                              <a:lnTo>
                                <a:pt x="47799" y="37485"/>
                              </a:lnTo>
                              <a:lnTo>
                                <a:pt x="49599" y="33883"/>
                              </a:lnTo>
                              <a:lnTo>
                                <a:pt x="50909" y="31101"/>
                              </a:lnTo>
                              <a:lnTo>
                                <a:pt x="52219" y="27663"/>
                              </a:lnTo>
                              <a:lnTo>
                                <a:pt x="53692" y="24389"/>
                              </a:lnTo>
                              <a:lnTo>
                                <a:pt x="54019" y="20952"/>
                              </a:lnTo>
                              <a:lnTo>
                                <a:pt x="55001" y="17023"/>
                              </a:lnTo>
                              <a:lnTo>
                                <a:pt x="55820" y="13094"/>
                              </a:lnTo>
                              <a:lnTo>
                                <a:pt x="55820" y="9166"/>
                              </a:lnTo>
                              <a:lnTo>
                                <a:pt x="56311" y="7202"/>
                              </a:lnTo>
                              <a:lnTo>
                                <a:pt x="56638" y="5892"/>
                              </a:lnTo>
                              <a:lnTo>
                                <a:pt x="57129" y="4746"/>
                              </a:lnTo>
                              <a:lnTo>
                                <a:pt x="57620" y="3928"/>
                              </a:lnTo>
                              <a:lnTo>
                                <a:pt x="57620" y="2782"/>
                              </a:lnTo>
                              <a:lnTo>
                                <a:pt x="57620" y="2455"/>
                              </a:lnTo>
                              <a:lnTo>
                                <a:pt x="57620" y="1636"/>
                              </a:lnTo>
                              <a:lnTo>
                                <a:pt x="58112" y="817"/>
                              </a:lnTo>
                              <a:lnTo>
                                <a:pt x="58112" y="0"/>
                              </a:lnTo>
                              <a:lnTo>
                                <a:pt x="58112" y="1309"/>
                              </a:lnTo>
                              <a:lnTo>
                                <a:pt x="57620" y="3273"/>
                              </a:lnTo>
                              <a:lnTo>
                                <a:pt x="57620" y="5892"/>
                              </a:lnTo>
                              <a:lnTo>
                                <a:pt x="57129" y="8675"/>
                              </a:lnTo>
                              <a:lnTo>
                                <a:pt x="57129" y="12604"/>
                              </a:lnTo>
                              <a:lnTo>
                                <a:pt x="56638" y="16532"/>
                              </a:lnTo>
                              <a:lnTo>
                                <a:pt x="56311" y="22098"/>
                              </a:lnTo>
                              <a:lnTo>
                                <a:pt x="55820" y="27172"/>
                              </a:lnTo>
                              <a:lnTo>
                                <a:pt x="55001" y="33883"/>
                              </a:lnTo>
                              <a:lnTo>
                                <a:pt x="54510" y="40595"/>
                              </a:lnTo>
                              <a:lnTo>
                                <a:pt x="53692" y="48125"/>
                              </a:lnTo>
                              <a:lnTo>
                                <a:pt x="52710" y="55164"/>
                              </a:lnTo>
                              <a:lnTo>
                                <a:pt x="52219" y="62203"/>
                              </a:lnTo>
                              <a:lnTo>
                                <a:pt x="51891" y="69405"/>
                              </a:lnTo>
                              <a:lnTo>
                                <a:pt x="51891" y="74807"/>
                              </a:lnTo>
                              <a:lnTo>
                                <a:pt x="51400" y="80373"/>
                              </a:lnTo>
                              <a:lnTo>
                                <a:pt x="51400" y="109837"/>
                              </a:lnTo>
                              <a:lnTo>
                                <a:pt x="51891" y="115403"/>
                              </a:lnTo>
                              <a:lnTo>
                                <a:pt x="52219" y="119823"/>
                              </a:lnTo>
                              <a:lnTo>
                                <a:pt x="52710" y="123260"/>
                              </a:lnTo>
                              <a:lnTo>
                                <a:pt x="53692" y="126043"/>
                              </a:lnTo>
                              <a:lnTo>
                                <a:pt x="54019" y="128335"/>
                              </a:lnTo>
                              <a:lnTo>
                                <a:pt x="54510" y="129971"/>
                              </a:lnTo>
                              <a:lnTo>
                                <a:pt x="55329" y="128826"/>
                              </a:lnTo>
                              <a:lnTo>
                                <a:pt x="55820" y="127189"/>
                              </a:lnTo>
                              <a:lnTo>
                                <a:pt x="56638" y="124897"/>
                              </a:lnTo>
                              <a:lnTo>
                                <a:pt x="57129" y="122442"/>
                              </a:lnTo>
                              <a:lnTo>
                                <a:pt x="58112" y="119332"/>
                              </a:lnTo>
                              <a:lnTo>
                                <a:pt x="58930" y="116221"/>
                              </a:lnTo>
                              <a:lnTo>
                                <a:pt x="59749" y="113111"/>
                              </a:lnTo>
                              <a:lnTo>
                                <a:pt x="60731" y="109837"/>
                              </a:lnTo>
                              <a:lnTo>
                                <a:pt x="60731" y="106400"/>
                              </a:lnTo>
                              <a:lnTo>
                                <a:pt x="60731" y="103290"/>
                              </a:lnTo>
                              <a:lnTo>
                                <a:pt x="60240" y="100507"/>
                              </a:lnTo>
                              <a:lnTo>
                                <a:pt x="60240" y="97233"/>
                              </a:lnTo>
                              <a:lnTo>
                                <a:pt x="59421" y="94614"/>
                              </a:lnTo>
                              <a:lnTo>
                                <a:pt x="58930" y="91831"/>
                              </a:lnTo>
                              <a:lnTo>
                                <a:pt x="58112" y="89048"/>
                              </a:lnTo>
                              <a:lnTo>
                                <a:pt x="57129" y="85938"/>
                              </a:lnTo>
                              <a:lnTo>
                                <a:pt x="56311" y="82337"/>
                              </a:lnTo>
                              <a:lnTo>
                                <a:pt x="55329" y="79226"/>
                              </a:lnTo>
                              <a:lnTo>
                                <a:pt x="55001" y="76117"/>
                              </a:lnTo>
                              <a:lnTo>
                                <a:pt x="54019" y="73661"/>
                              </a:lnTo>
                              <a:lnTo>
                                <a:pt x="53692" y="71369"/>
                              </a:lnTo>
                              <a:lnTo>
                                <a:pt x="53692" y="69405"/>
                              </a:lnTo>
                              <a:lnTo>
                                <a:pt x="53201" y="67768"/>
                              </a:lnTo>
                              <a:lnTo>
                                <a:pt x="53201" y="66622"/>
                              </a:lnTo>
                              <a:lnTo>
                                <a:pt x="53692" y="65477"/>
                              </a:lnTo>
                              <a:lnTo>
                                <a:pt x="53692" y="64985"/>
                              </a:lnTo>
                              <a:lnTo>
                                <a:pt x="55329" y="65477"/>
                              </a:lnTo>
                              <a:lnTo>
                                <a:pt x="57620" y="66131"/>
                              </a:lnTo>
                              <a:lnTo>
                                <a:pt x="59749" y="66950"/>
                              </a:lnTo>
                              <a:lnTo>
                                <a:pt x="62859" y="67768"/>
                              </a:lnTo>
                              <a:lnTo>
                                <a:pt x="65642" y="68587"/>
                              </a:lnTo>
                              <a:lnTo>
                                <a:pt x="67770" y="68914"/>
                              </a:lnTo>
                              <a:lnTo>
                                <a:pt x="70389" y="69732"/>
                              </a:lnTo>
                              <a:lnTo>
                                <a:pt x="73499" y="70551"/>
                              </a:lnTo>
                              <a:lnTo>
                                <a:pt x="76609" y="70878"/>
                              </a:lnTo>
                              <a:lnTo>
                                <a:pt x="79228" y="70551"/>
                              </a:lnTo>
                              <a:lnTo>
                                <a:pt x="82339" y="70060"/>
                              </a:lnTo>
                              <a:lnTo>
                                <a:pt x="85449" y="69732"/>
                              </a:lnTo>
                              <a:lnTo>
                                <a:pt x="88559" y="68914"/>
                              </a:lnTo>
                              <a:lnTo>
                                <a:pt x="91342" y="68096"/>
                              </a:lnTo>
                              <a:lnTo>
                                <a:pt x="94289" y="67441"/>
                              </a:lnTo>
                              <a:lnTo>
                                <a:pt x="96580" y="66131"/>
                              </a:lnTo>
                              <a:lnTo>
                                <a:pt x="99199" y="64985"/>
                              </a:lnTo>
                              <a:lnTo>
                                <a:pt x="101000" y="63512"/>
                              </a:lnTo>
                              <a:lnTo>
                                <a:pt x="103292" y="61875"/>
                              </a:lnTo>
                              <a:lnTo>
                                <a:pt x="104601" y="60238"/>
                              </a:lnTo>
                              <a:lnTo>
                                <a:pt x="105911" y="58765"/>
                              </a:lnTo>
                              <a:lnTo>
                                <a:pt x="106729" y="56801"/>
                              </a:lnTo>
                              <a:lnTo>
                                <a:pt x="107221" y="55164"/>
                              </a:lnTo>
                              <a:lnTo>
                                <a:pt x="107712" y="53199"/>
                              </a:lnTo>
                              <a:lnTo>
                                <a:pt x="108039" y="51235"/>
                              </a:lnTo>
                              <a:lnTo>
                                <a:pt x="108039" y="49271"/>
                              </a:lnTo>
                              <a:lnTo>
                                <a:pt x="108039" y="47306"/>
                              </a:lnTo>
                              <a:lnTo>
                                <a:pt x="107712" y="45670"/>
                              </a:lnTo>
                              <a:lnTo>
                                <a:pt x="107221" y="43705"/>
                              </a:lnTo>
                              <a:lnTo>
                                <a:pt x="106729" y="41741"/>
                              </a:lnTo>
                              <a:lnTo>
                                <a:pt x="105911" y="40268"/>
                              </a:lnTo>
                              <a:lnTo>
                                <a:pt x="105420" y="38958"/>
                              </a:lnTo>
                              <a:lnTo>
                                <a:pt x="104929" y="38303"/>
                              </a:lnTo>
                              <a:lnTo>
                                <a:pt x="104110" y="37812"/>
                              </a:lnTo>
                              <a:lnTo>
                                <a:pt x="103619" y="37812"/>
                              </a:lnTo>
                              <a:lnTo>
                                <a:pt x="103292" y="37485"/>
                              </a:lnTo>
                              <a:lnTo>
                                <a:pt x="102801" y="36994"/>
                              </a:lnTo>
                              <a:lnTo>
                                <a:pt x="102310" y="36666"/>
                              </a:lnTo>
                              <a:lnTo>
                                <a:pt x="101818" y="35848"/>
                              </a:lnTo>
                              <a:lnTo>
                                <a:pt x="101491" y="35030"/>
                              </a:lnTo>
                              <a:lnTo>
                                <a:pt x="101000" y="34702"/>
                              </a:lnTo>
                              <a:lnTo>
                                <a:pt x="101491" y="35521"/>
                              </a:lnTo>
                              <a:lnTo>
                                <a:pt x="101818" y="36666"/>
                              </a:lnTo>
                              <a:lnTo>
                                <a:pt x="101818" y="54018"/>
                              </a:lnTo>
                              <a:lnTo>
                                <a:pt x="102310" y="56801"/>
                              </a:lnTo>
                              <a:lnTo>
                                <a:pt x="102310" y="59583"/>
                              </a:lnTo>
                              <a:lnTo>
                                <a:pt x="103292" y="62203"/>
                              </a:lnTo>
                              <a:lnTo>
                                <a:pt x="103619" y="64658"/>
                              </a:lnTo>
                              <a:lnTo>
                                <a:pt x="112459" y="76444"/>
                              </a:lnTo>
                              <a:lnTo>
                                <a:pt x="114260" y="76444"/>
                              </a:lnTo>
                              <a:lnTo>
                                <a:pt x="115569" y="76444"/>
                              </a:lnTo>
                              <a:lnTo>
                                <a:pt x="117370" y="75625"/>
                              </a:lnTo>
                              <a:lnTo>
                                <a:pt x="119170" y="75298"/>
                              </a:lnTo>
                              <a:lnTo>
                                <a:pt x="121462" y="74479"/>
                              </a:lnTo>
                              <a:lnTo>
                                <a:pt x="123590" y="73334"/>
                              </a:lnTo>
                              <a:lnTo>
                                <a:pt x="125882" y="72188"/>
                              </a:lnTo>
                              <a:lnTo>
                                <a:pt x="128010" y="70551"/>
                              </a:lnTo>
                              <a:lnTo>
                                <a:pt x="129811" y="68914"/>
                              </a:lnTo>
                              <a:lnTo>
                                <a:pt x="132430" y="66622"/>
                              </a:lnTo>
                              <a:lnTo>
                                <a:pt x="135049" y="64658"/>
                              </a:lnTo>
                              <a:lnTo>
                                <a:pt x="137341" y="62694"/>
                              </a:lnTo>
                              <a:lnTo>
                                <a:pt x="139141" y="60729"/>
                              </a:lnTo>
                              <a:lnTo>
                                <a:pt x="140451" y="59092"/>
                              </a:lnTo>
                              <a:lnTo>
                                <a:pt x="141269" y="57128"/>
                              </a:lnTo>
                              <a:lnTo>
                                <a:pt x="142251" y="55164"/>
                              </a:lnTo>
                              <a:lnTo>
                                <a:pt x="143070" y="52872"/>
                              </a:lnTo>
                              <a:lnTo>
                                <a:pt x="144052" y="50908"/>
                              </a:lnTo>
                              <a:lnTo>
                                <a:pt x="144052" y="49598"/>
                              </a:lnTo>
                              <a:lnTo>
                                <a:pt x="144380" y="47634"/>
                              </a:lnTo>
                              <a:lnTo>
                                <a:pt x="144380" y="46160"/>
                              </a:lnTo>
                              <a:lnTo>
                                <a:pt x="144380" y="44524"/>
                              </a:lnTo>
                              <a:lnTo>
                                <a:pt x="144380" y="43051"/>
                              </a:lnTo>
                              <a:lnTo>
                                <a:pt x="144380" y="41741"/>
                              </a:lnTo>
                              <a:lnTo>
                                <a:pt x="144052" y="40268"/>
                              </a:lnTo>
                              <a:lnTo>
                                <a:pt x="144052" y="38958"/>
                              </a:lnTo>
                              <a:lnTo>
                                <a:pt x="143561" y="37812"/>
                              </a:lnTo>
                              <a:lnTo>
                                <a:pt x="143070" y="36666"/>
                              </a:lnTo>
                              <a:lnTo>
                                <a:pt x="142579" y="35848"/>
                              </a:lnTo>
                              <a:lnTo>
                                <a:pt x="142579" y="35848"/>
                              </a:lnTo>
                              <a:lnTo>
                                <a:pt x="142579" y="46488"/>
                              </a:lnTo>
                              <a:lnTo>
                                <a:pt x="143070" y="49271"/>
                              </a:lnTo>
                              <a:lnTo>
                                <a:pt x="143070" y="51562"/>
                              </a:lnTo>
                              <a:lnTo>
                                <a:pt x="143561" y="54018"/>
                              </a:lnTo>
                              <a:lnTo>
                                <a:pt x="144052" y="56310"/>
                              </a:lnTo>
                              <a:lnTo>
                                <a:pt x="144380" y="59092"/>
                              </a:lnTo>
                              <a:lnTo>
                                <a:pt x="144871" y="61548"/>
                              </a:lnTo>
                              <a:lnTo>
                                <a:pt x="145689" y="64167"/>
                              </a:lnTo>
                              <a:lnTo>
                                <a:pt x="146180" y="66622"/>
                              </a:lnTo>
                              <a:lnTo>
                                <a:pt x="159440" y="76444"/>
                              </a:lnTo>
                              <a:lnTo>
                                <a:pt x="162223" y="76444"/>
                              </a:lnTo>
                              <a:lnTo>
                                <a:pt x="164842" y="76117"/>
                              </a:lnTo>
                              <a:lnTo>
                                <a:pt x="167461" y="75298"/>
                              </a:lnTo>
                              <a:lnTo>
                                <a:pt x="170571" y="74479"/>
                              </a:lnTo>
                              <a:lnTo>
                                <a:pt x="173190" y="73334"/>
                              </a:lnTo>
                              <a:lnTo>
                                <a:pt x="176300" y="72188"/>
                              </a:lnTo>
                              <a:lnTo>
                                <a:pt x="178920" y="70551"/>
                              </a:lnTo>
                              <a:lnTo>
                                <a:pt x="182030" y="68914"/>
                              </a:lnTo>
                              <a:lnTo>
                                <a:pt x="184813" y="66950"/>
                              </a:lnTo>
                              <a:lnTo>
                                <a:pt x="187432" y="64985"/>
                              </a:lnTo>
                              <a:lnTo>
                                <a:pt x="189560" y="63021"/>
                              </a:lnTo>
                              <a:lnTo>
                                <a:pt x="191361" y="61548"/>
                              </a:lnTo>
                              <a:lnTo>
                                <a:pt x="193161" y="59583"/>
                              </a:lnTo>
                              <a:lnTo>
                                <a:pt x="194962" y="57619"/>
                              </a:lnTo>
                              <a:lnTo>
                                <a:pt x="196271" y="55491"/>
                              </a:lnTo>
                              <a:lnTo>
                                <a:pt x="197090" y="53527"/>
                              </a:lnTo>
                              <a:lnTo>
                                <a:pt x="197581" y="52053"/>
                              </a:lnTo>
                              <a:lnTo>
                                <a:pt x="198072" y="50089"/>
                              </a:lnTo>
                              <a:lnTo>
                                <a:pt x="198072" y="48453"/>
                              </a:lnTo>
                              <a:lnTo>
                                <a:pt x="198072" y="46488"/>
                              </a:lnTo>
                              <a:lnTo>
                                <a:pt x="198072" y="45670"/>
                              </a:lnTo>
                              <a:lnTo>
                                <a:pt x="197581" y="44524"/>
                              </a:lnTo>
                              <a:lnTo>
                                <a:pt x="197090" y="43705"/>
                              </a:lnTo>
                              <a:lnTo>
                                <a:pt x="196271" y="43051"/>
                              </a:lnTo>
                              <a:lnTo>
                                <a:pt x="195289" y="42559"/>
                              </a:lnTo>
                              <a:lnTo>
                                <a:pt x="194471" y="43051"/>
                              </a:lnTo>
                              <a:lnTo>
                                <a:pt x="193652" y="43378"/>
                              </a:lnTo>
                              <a:lnTo>
                                <a:pt x="189233" y="47306"/>
                              </a:lnTo>
                              <a:lnTo>
                                <a:pt x="187759" y="48453"/>
                              </a:lnTo>
                              <a:lnTo>
                                <a:pt x="186941" y="50089"/>
                              </a:lnTo>
                              <a:lnTo>
                                <a:pt x="186450" y="51562"/>
                              </a:lnTo>
                              <a:lnTo>
                                <a:pt x="186122" y="53199"/>
                              </a:lnTo>
                              <a:lnTo>
                                <a:pt x="185631" y="55164"/>
                              </a:lnTo>
                              <a:lnTo>
                                <a:pt x="185631" y="57128"/>
                              </a:lnTo>
                              <a:lnTo>
                                <a:pt x="185140" y="59092"/>
                              </a:lnTo>
                              <a:lnTo>
                                <a:pt x="185140" y="61057"/>
                              </a:lnTo>
                              <a:lnTo>
                                <a:pt x="185631" y="63021"/>
                              </a:lnTo>
                              <a:lnTo>
                                <a:pt x="185631" y="64658"/>
                              </a:lnTo>
                              <a:lnTo>
                                <a:pt x="186450" y="66131"/>
                              </a:lnTo>
                              <a:lnTo>
                                <a:pt x="187432" y="68096"/>
                              </a:lnTo>
                              <a:lnTo>
                                <a:pt x="188741" y="69405"/>
                              </a:lnTo>
                              <a:lnTo>
                                <a:pt x="190051" y="70878"/>
                              </a:lnTo>
                              <a:lnTo>
                                <a:pt x="191361" y="72188"/>
                              </a:lnTo>
                              <a:lnTo>
                                <a:pt x="193652" y="72843"/>
                              </a:lnTo>
                              <a:lnTo>
                                <a:pt x="195780" y="73661"/>
                              </a:lnTo>
                              <a:lnTo>
                                <a:pt x="197581" y="74152"/>
                              </a:lnTo>
                              <a:lnTo>
                                <a:pt x="199873" y="74479"/>
                              </a:lnTo>
                              <a:lnTo>
                                <a:pt x="202492" y="74479"/>
                              </a:lnTo>
                              <a:lnTo>
                                <a:pt x="205111" y="74152"/>
                              </a:lnTo>
                              <a:lnTo>
                                <a:pt x="208712" y="74152"/>
                              </a:lnTo>
                              <a:lnTo>
                                <a:pt x="212150" y="73661"/>
                              </a:lnTo>
                              <a:lnTo>
                                <a:pt x="215260" y="73661"/>
                              </a:lnTo>
                              <a:lnTo>
                                <a:pt x="218861" y="73661"/>
                              </a:lnTo>
                              <a:lnTo>
                                <a:pt x="222463" y="73661"/>
                              </a:lnTo>
                              <a:lnTo>
                                <a:pt x="225409" y="73661"/>
                              </a:lnTo>
                              <a:lnTo>
                                <a:pt x="228192" y="74152"/>
                              </a:lnTo>
                              <a:lnTo>
                                <a:pt x="230811" y="74807"/>
                              </a:lnTo>
                              <a:lnTo>
                                <a:pt x="233430" y="75625"/>
                              </a:lnTo>
                              <a:lnTo>
                                <a:pt x="235231" y="76771"/>
                              </a:lnTo>
                              <a:lnTo>
                                <a:pt x="237523" y="78081"/>
                              </a:lnTo>
                              <a:lnTo>
                                <a:pt x="243580" y="90685"/>
                              </a:lnTo>
                              <a:lnTo>
                                <a:pt x="243580" y="92650"/>
                              </a:lnTo>
                              <a:lnTo>
                                <a:pt x="243580" y="94123"/>
                              </a:lnTo>
                              <a:lnTo>
                                <a:pt x="244071" y="96087"/>
                              </a:lnTo>
                              <a:lnTo>
                                <a:pt x="244562" y="97233"/>
                              </a:lnTo>
                              <a:lnTo>
                                <a:pt x="244562" y="98543"/>
                              </a:lnTo>
                              <a:lnTo>
                                <a:pt x="245053" y="996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242264pt;margin-top:-49.569244pt;width:19.3pt;height:10.25pt;mso-position-horizontal-relative:page;mso-position-vertical-relative:paragraph;z-index:16394240" id="docshape1348" coordorigin="2625,-991" coordsize="386,205" path="m2625,-844l2626,-846,2627,-848,2627,-848,2629,-849,2632,-849,2635,-851,2638,-852,2642,-855,2645,-857,2664,-877,2668,-882,2672,-888,2676,-894,2681,-902,2686,-909,2690,-916,2694,-922,2698,-927,2700,-932,2703,-938,2705,-942,2707,-948,2709,-953,2710,-958,2711,-965,2713,-971,2713,-977,2714,-980,2714,-982,2715,-984,2716,-985,2716,-987,2716,-988,2716,-989,2716,-990,2716,-991,2716,-989,2716,-986,2716,-982,2715,-978,2715,-972,2714,-965,2714,-957,2713,-949,2711,-938,2711,-927,2709,-916,2708,-905,2707,-893,2707,-882,2707,-874,2706,-865,2706,-818,2707,-810,2707,-803,2708,-797,2709,-793,2710,-789,2711,-787,2712,-789,2713,-791,2714,-795,2715,-799,2716,-803,2718,-808,2719,-813,2720,-818,2720,-824,2720,-829,2720,-833,2720,-838,2718,-842,2718,-847,2716,-851,2715,-856,2714,-862,2712,-867,2711,-872,2710,-875,2709,-879,2709,-882,2709,-885,2709,-886,2709,-888,2709,-889,2712,-888,2716,-887,2719,-886,2724,-885,2728,-883,2732,-883,2736,-882,2741,-880,2745,-880,2750,-880,2755,-881,2759,-882,2764,-883,2769,-884,2773,-885,2777,-887,2781,-889,2784,-891,2788,-894,2790,-897,2792,-899,2793,-902,2794,-905,2794,-908,2795,-911,2795,-914,2795,-917,2794,-919,2794,-923,2793,-926,2792,-928,2791,-930,2790,-931,2789,-932,2788,-932,2788,-932,2787,-933,2786,-934,2785,-935,2785,-936,2784,-937,2785,-935,2785,-934,2785,-906,2786,-902,2786,-898,2788,-893,2788,-890,2802,-871,2805,-871,2807,-871,2810,-872,2813,-873,2816,-874,2819,-876,2823,-878,2826,-880,2829,-883,2833,-886,2838,-890,2841,-893,2844,-896,2846,-898,2847,-901,2849,-905,2850,-908,2852,-911,2852,-913,2852,-916,2852,-919,2852,-921,2852,-924,2852,-926,2852,-928,2852,-930,2851,-932,2850,-934,2849,-935,2849,-935,2849,-918,2850,-914,2850,-910,2851,-906,2852,-903,2852,-898,2853,-894,2854,-890,2855,-886,2876,-871,2880,-871,2884,-872,2889,-873,2893,-874,2898,-876,2902,-878,2907,-880,2912,-883,2916,-886,2920,-889,2923,-892,2926,-894,2929,-898,2932,-901,2934,-904,2935,-907,2936,-909,2937,-913,2937,-915,2937,-918,2937,-919,2936,-921,2935,-923,2934,-924,2932,-924,2931,-924,2930,-923,2923,-917,2921,-915,2919,-913,2918,-910,2918,-908,2917,-905,2917,-901,2916,-898,2916,-895,2917,-892,2917,-890,2918,-887,2920,-884,2922,-882,2924,-880,2926,-878,2930,-877,2933,-875,2936,-875,2940,-874,2944,-874,2948,-875,2954,-875,2959,-875,2964,-875,2970,-875,2975,-875,2980,-875,2984,-875,2988,-874,2992,-872,2995,-870,2999,-868,3008,-849,3008,-845,3008,-843,3009,-840,3010,-838,3010,-836,3011,-834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4752" behindDoc="0" locked="0" layoutInCell="1" allowOverlap="1" wp14:anchorId="2D7DC572" wp14:editId="4D0C6D25">
                <wp:simplePos x="0" y="0"/>
                <wp:positionH relativeFrom="page">
                  <wp:posOffset>1856337</wp:posOffset>
                </wp:positionH>
                <wp:positionV relativeFrom="paragraph">
                  <wp:posOffset>-661777</wp:posOffset>
                </wp:positionV>
                <wp:extent cx="10160" cy="1905"/>
                <wp:effectExtent l="0" t="0" r="0" b="0"/>
                <wp:wrapNone/>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905"/>
                        </a:xfrm>
                        <a:custGeom>
                          <a:avLst/>
                          <a:gdLst/>
                          <a:ahLst/>
                          <a:cxnLst/>
                          <a:rect l="l" t="t" r="r" b="b"/>
                          <a:pathLst>
                            <a:path w="10160" h="1905">
                              <a:moveTo>
                                <a:pt x="9821" y="1636"/>
                              </a:moveTo>
                              <a:lnTo>
                                <a:pt x="5401" y="327"/>
                              </a:lnTo>
                              <a:lnTo>
                                <a:pt x="3601" y="327"/>
                              </a:lnTo>
                              <a:lnTo>
                                <a:pt x="2291" y="0"/>
                              </a:lnTo>
                              <a:lnTo>
                                <a:pt x="982" y="0"/>
                              </a:lnTo>
                              <a:lnTo>
                                <a:pt x="0" y="3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168274pt;margin-top:-52.108475pt;width:.8pt;height:.15pt;mso-position-horizontal-relative:page;mso-position-vertical-relative:paragraph;z-index:16394752" id="docshape1349" coordorigin="2923,-1042" coordsize="16,3" path="m2939,-1040l2932,-1042,2929,-1042,2927,-1042,2925,-1042,2923,-1042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6288" behindDoc="0" locked="0" layoutInCell="1" allowOverlap="1" wp14:anchorId="70C41043" wp14:editId="2CB0C2CB">
                <wp:simplePos x="0" y="0"/>
                <wp:positionH relativeFrom="page">
                  <wp:posOffset>696711</wp:posOffset>
                </wp:positionH>
                <wp:positionV relativeFrom="paragraph">
                  <wp:posOffset>-385299</wp:posOffset>
                </wp:positionV>
                <wp:extent cx="88265" cy="92710"/>
                <wp:effectExtent l="0" t="0" r="0" b="0"/>
                <wp:wrapNone/>
                <wp:docPr id="1356" name="Graphic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92710"/>
                        </a:xfrm>
                        <a:custGeom>
                          <a:avLst/>
                          <a:gdLst/>
                          <a:ahLst/>
                          <a:cxnLst/>
                          <a:rect l="l" t="t" r="r" b="b"/>
                          <a:pathLst>
                            <a:path w="88265" h="92710">
                              <a:moveTo>
                                <a:pt x="818" y="79555"/>
                              </a:moveTo>
                              <a:lnTo>
                                <a:pt x="1800" y="79555"/>
                              </a:lnTo>
                              <a:lnTo>
                                <a:pt x="2619" y="79555"/>
                              </a:lnTo>
                              <a:lnTo>
                                <a:pt x="3437" y="79882"/>
                              </a:lnTo>
                              <a:lnTo>
                                <a:pt x="4910" y="80210"/>
                              </a:lnTo>
                              <a:lnTo>
                                <a:pt x="6547" y="81028"/>
                              </a:lnTo>
                              <a:lnTo>
                                <a:pt x="7857" y="81028"/>
                              </a:lnTo>
                              <a:lnTo>
                                <a:pt x="9330" y="80210"/>
                              </a:lnTo>
                              <a:lnTo>
                                <a:pt x="10640" y="79555"/>
                              </a:lnTo>
                              <a:lnTo>
                                <a:pt x="12768" y="79063"/>
                              </a:lnTo>
                              <a:lnTo>
                                <a:pt x="14568" y="78245"/>
                              </a:lnTo>
                              <a:lnTo>
                                <a:pt x="16369" y="76772"/>
                              </a:lnTo>
                              <a:lnTo>
                                <a:pt x="18170" y="75462"/>
                              </a:lnTo>
                              <a:lnTo>
                                <a:pt x="18988" y="74316"/>
                              </a:lnTo>
                              <a:lnTo>
                                <a:pt x="20789" y="73170"/>
                              </a:lnTo>
                              <a:lnTo>
                                <a:pt x="22590" y="72352"/>
                              </a:lnTo>
                              <a:lnTo>
                                <a:pt x="23408" y="71206"/>
                              </a:lnTo>
                              <a:lnTo>
                                <a:pt x="23081" y="70061"/>
                              </a:lnTo>
                              <a:lnTo>
                                <a:pt x="23408" y="68423"/>
                              </a:lnTo>
                              <a:lnTo>
                                <a:pt x="24390" y="66950"/>
                              </a:lnTo>
                              <a:lnTo>
                                <a:pt x="25209" y="65313"/>
                              </a:lnTo>
                              <a:lnTo>
                                <a:pt x="25209" y="63676"/>
                              </a:lnTo>
                              <a:lnTo>
                                <a:pt x="25700" y="62203"/>
                              </a:lnTo>
                              <a:lnTo>
                                <a:pt x="25700" y="60566"/>
                              </a:lnTo>
                              <a:lnTo>
                                <a:pt x="25700" y="58929"/>
                              </a:lnTo>
                              <a:lnTo>
                                <a:pt x="25700" y="57456"/>
                              </a:lnTo>
                              <a:lnTo>
                                <a:pt x="25700" y="55819"/>
                              </a:lnTo>
                              <a:lnTo>
                                <a:pt x="25700" y="54346"/>
                              </a:lnTo>
                              <a:lnTo>
                                <a:pt x="25209" y="52709"/>
                              </a:lnTo>
                              <a:lnTo>
                                <a:pt x="25209" y="51563"/>
                              </a:lnTo>
                              <a:lnTo>
                                <a:pt x="24718" y="49926"/>
                              </a:lnTo>
                              <a:lnTo>
                                <a:pt x="23408" y="48453"/>
                              </a:lnTo>
                              <a:lnTo>
                                <a:pt x="22590" y="47143"/>
                              </a:lnTo>
                              <a:lnTo>
                                <a:pt x="21280" y="45997"/>
                              </a:lnTo>
                              <a:lnTo>
                                <a:pt x="20298" y="44852"/>
                              </a:lnTo>
                              <a:lnTo>
                                <a:pt x="18497" y="43706"/>
                              </a:lnTo>
                              <a:lnTo>
                                <a:pt x="17188" y="43215"/>
                              </a:lnTo>
                              <a:lnTo>
                                <a:pt x="15878" y="42396"/>
                              </a:lnTo>
                              <a:lnTo>
                                <a:pt x="14568" y="42069"/>
                              </a:lnTo>
                              <a:lnTo>
                                <a:pt x="9658" y="42069"/>
                              </a:lnTo>
                              <a:lnTo>
                                <a:pt x="8839" y="42887"/>
                              </a:lnTo>
                              <a:lnTo>
                                <a:pt x="7530" y="43215"/>
                              </a:lnTo>
                              <a:lnTo>
                                <a:pt x="6547" y="44361"/>
                              </a:lnTo>
                              <a:lnTo>
                                <a:pt x="6220" y="45179"/>
                              </a:lnTo>
                              <a:lnTo>
                                <a:pt x="5729" y="47143"/>
                              </a:lnTo>
                              <a:lnTo>
                                <a:pt x="4419" y="49107"/>
                              </a:lnTo>
                              <a:lnTo>
                                <a:pt x="3437" y="51072"/>
                              </a:lnTo>
                              <a:lnTo>
                                <a:pt x="3110" y="53855"/>
                              </a:lnTo>
                              <a:lnTo>
                                <a:pt x="2128" y="56638"/>
                              </a:lnTo>
                              <a:lnTo>
                                <a:pt x="1800" y="60239"/>
                              </a:lnTo>
                              <a:lnTo>
                                <a:pt x="1309" y="63349"/>
                              </a:lnTo>
                              <a:lnTo>
                                <a:pt x="818" y="66459"/>
                              </a:lnTo>
                              <a:lnTo>
                                <a:pt x="327" y="70061"/>
                              </a:lnTo>
                              <a:lnTo>
                                <a:pt x="327" y="73498"/>
                              </a:lnTo>
                              <a:lnTo>
                                <a:pt x="327" y="76772"/>
                              </a:lnTo>
                              <a:lnTo>
                                <a:pt x="0" y="79555"/>
                              </a:lnTo>
                              <a:lnTo>
                                <a:pt x="0" y="81846"/>
                              </a:lnTo>
                              <a:lnTo>
                                <a:pt x="0" y="84138"/>
                              </a:lnTo>
                              <a:lnTo>
                                <a:pt x="0" y="85775"/>
                              </a:lnTo>
                              <a:lnTo>
                                <a:pt x="0" y="87412"/>
                              </a:lnTo>
                              <a:lnTo>
                                <a:pt x="0" y="88885"/>
                              </a:lnTo>
                              <a:lnTo>
                                <a:pt x="327" y="89704"/>
                              </a:lnTo>
                              <a:lnTo>
                                <a:pt x="1309" y="90849"/>
                              </a:lnTo>
                              <a:lnTo>
                                <a:pt x="2619" y="90849"/>
                              </a:lnTo>
                              <a:lnTo>
                                <a:pt x="3437" y="90522"/>
                              </a:lnTo>
                              <a:lnTo>
                                <a:pt x="4910" y="90031"/>
                              </a:lnTo>
                              <a:lnTo>
                                <a:pt x="6547" y="89376"/>
                              </a:lnTo>
                              <a:lnTo>
                                <a:pt x="8839" y="88067"/>
                              </a:lnTo>
                              <a:lnTo>
                                <a:pt x="10640" y="86921"/>
                              </a:lnTo>
                              <a:lnTo>
                                <a:pt x="12440" y="84956"/>
                              </a:lnTo>
                              <a:lnTo>
                                <a:pt x="14568" y="82992"/>
                              </a:lnTo>
                              <a:lnTo>
                                <a:pt x="16860" y="80210"/>
                              </a:lnTo>
                              <a:lnTo>
                                <a:pt x="18497" y="77590"/>
                              </a:lnTo>
                              <a:lnTo>
                                <a:pt x="19970" y="74807"/>
                              </a:lnTo>
                              <a:lnTo>
                                <a:pt x="21280" y="72025"/>
                              </a:lnTo>
                              <a:lnTo>
                                <a:pt x="23081" y="68914"/>
                              </a:lnTo>
                              <a:lnTo>
                                <a:pt x="29137" y="50417"/>
                              </a:lnTo>
                              <a:lnTo>
                                <a:pt x="30611" y="46325"/>
                              </a:lnTo>
                              <a:lnTo>
                                <a:pt x="31429" y="42069"/>
                              </a:lnTo>
                              <a:lnTo>
                                <a:pt x="31429" y="37322"/>
                              </a:lnTo>
                              <a:lnTo>
                                <a:pt x="31920" y="32574"/>
                              </a:lnTo>
                              <a:lnTo>
                                <a:pt x="31920" y="28319"/>
                              </a:lnTo>
                              <a:lnTo>
                                <a:pt x="32248" y="23572"/>
                              </a:lnTo>
                              <a:lnTo>
                                <a:pt x="32248" y="19315"/>
                              </a:lnTo>
                              <a:lnTo>
                                <a:pt x="32248" y="15223"/>
                              </a:lnTo>
                              <a:lnTo>
                                <a:pt x="32739" y="12113"/>
                              </a:lnTo>
                              <a:lnTo>
                                <a:pt x="32739" y="8675"/>
                              </a:lnTo>
                              <a:lnTo>
                                <a:pt x="32739" y="5401"/>
                              </a:lnTo>
                              <a:lnTo>
                                <a:pt x="32739" y="3437"/>
                              </a:lnTo>
                              <a:lnTo>
                                <a:pt x="32248" y="1964"/>
                              </a:lnTo>
                              <a:lnTo>
                                <a:pt x="32739" y="655"/>
                              </a:lnTo>
                              <a:lnTo>
                                <a:pt x="33230" y="0"/>
                              </a:lnTo>
                              <a:lnTo>
                                <a:pt x="33230" y="1146"/>
                              </a:lnTo>
                              <a:lnTo>
                                <a:pt x="33557" y="2619"/>
                              </a:lnTo>
                              <a:lnTo>
                                <a:pt x="33230" y="4747"/>
                              </a:lnTo>
                              <a:lnTo>
                                <a:pt x="33230" y="7038"/>
                              </a:lnTo>
                              <a:lnTo>
                                <a:pt x="33230" y="9330"/>
                              </a:lnTo>
                              <a:lnTo>
                                <a:pt x="33230" y="28319"/>
                              </a:lnTo>
                              <a:lnTo>
                                <a:pt x="33557" y="32574"/>
                              </a:lnTo>
                              <a:lnTo>
                                <a:pt x="34048" y="37813"/>
                              </a:lnTo>
                              <a:lnTo>
                                <a:pt x="34048" y="43215"/>
                              </a:lnTo>
                              <a:lnTo>
                                <a:pt x="34539" y="48780"/>
                              </a:lnTo>
                              <a:lnTo>
                                <a:pt x="35031" y="53855"/>
                              </a:lnTo>
                              <a:lnTo>
                                <a:pt x="35031" y="58602"/>
                              </a:lnTo>
                              <a:lnTo>
                                <a:pt x="34539" y="63349"/>
                              </a:lnTo>
                              <a:lnTo>
                                <a:pt x="34048" y="67605"/>
                              </a:lnTo>
                              <a:lnTo>
                                <a:pt x="33557" y="71534"/>
                              </a:lnTo>
                              <a:lnTo>
                                <a:pt x="33557" y="75135"/>
                              </a:lnTo>
                              <a:lnTo>
                                <a:pt x="33557" y="78245"/>
                              </a:lnTo>
                              <a:lnTo>
                                <a:pt x="34048" y="81028"/>
                              </a:lnTo>
                              <a:lnTo>
                                <a:pt x="34048" y="83810"/>
                              </a:lnTo>
                              <a:lnTo>
                                <a:pt x="34539" y="85447"/>
                              </a:lnTo>
                              <a:lnTo>
                                <a:pt x="35358" y="86921"/>
                              </a:lnTo>
                              <a:lnTo>
                                <a:pt x="36340" y="88067"/>
                              </a:lnTo>
                              <a:lnTo>
                                <a:pt x="36668" y="88885"/>
                              </a:lnTo>
                              <a:lnTo>
                                <a:pt x="38141" y="89704"/>
                              </a:lnTo>
                              <a:lnTo>
                                <a:pt x="39450" y="89704"/>
                              </a:lnTo>
                              <a:lnTo>
                                <a:pt x="40760" y="89376"/>
                              </a:lnTo>
                              <a:lnTo>
                                <a:pt x="42069" y="88885"/>
                              </a:lnTo>
                              <a:lnTo>
                                <a:pt x="43379" y="87739"/>
                              </a:lnTo>
                              <a:lnTo>
                                <a:pt x="45180" y="86921"/>
                              </a:lnTo>
                              <a:lnTo>
                                <a:pt x="46980" y="84956"/>
                              </a:lnTo>
                              <a:lnTo>
                                <a:pt x="48290" y="82992"/>
                              </a:lnTo>
                              <a:lnTo>
                                <a:pt x="50091" y="81028"/>
                              </a:lnTo>
                              <a:lnTo>
                                <a:pt x="51400" y="78736"/>
                              </a:lnTo>
                              <a:lnTo>
                                <a:pt x="53201" y="76281"/>
                              </a:lnTo>
                              <a:lnTo>
                                <a:pt x="54510" y="73170"/>
                              </a:lnTo>
                              <a:lnTo>
                                <a:pt x="55820" y="70388"/>
                              </a:lnTo>
                              <a:lnTo>
                                <a:pt x="56638" y="67278"/>
                              </a:lnTo>
                              <a:lnTo>
                                <a:pt x="57948" y="64495"/>
                              </a:lnTo>
                              <a:lnTo>
                                <a:pt x="59258" y="61712"/>
                              </a:lnTo>
                              <a:lnTo>
                                <a:pt x="60240" y="59420"/>
                              </a:lnTo>
                              <a:lnTo>
                                <a:pt x="61058" y="57456"/>
                              </a:lnTo>
                              <a:lnTo>
                                <a:pt x="62040" y="55819"/>
                              </a:lnTo>
                              <a:lnTo>
                                <a:pt x="62368" y="54673"/>
                              </a:lnTo>
                              <a:lnTo>
                                <a:pt x="63350" y="53855"/>
                              </a:lnTo>
                              <a:lnTo>
                                <a:pt x="64660" y="54346"/>
                              </a:lnTo>
                              <a:lnTo>
                                <a:pt x="65151" y="55001"/>
                              </a:lnTo>
                              <a:lnTo>
                                <a:pt x="65969" y="56638"/>
                              </a:lnTo>
                              <a:lnTo>
                                <a:pt x="66460" y="58274"/>
                              </a:lnTo>
                              <a:lnTo>
                                <a:pt x="66788" y="59748"/>
                              </a:lnTo>
                              <a:lnTo>
                                <a:pt x="66788" y="61712"/>
                              </a:lnTo>
                              <a:lnTo>
                                <a:pt x="67279" y="64167"/>
                              </a:lnTo>
                              <a:lnTo>
                                <a:pt x="67279" y="66459"/>
                              </a:lnTo>
                              <a:lnTo>
                                <a:pt x="67770" y="68423"/>
                              </a:lnTo>
                              <a:lnTo>
                                <a:pt x="67770" y="71206"/>
                              </a:lnTo>
                              <a:lnTo>
                                <a:pt x="68261" y="73498"/>
                              </a:lnTo>
                              <a:lnTo>
                                <a:pt x="68261" y="75953"/>
                              </a:lnTo>
                              <a:lnTo>
                                <a:pt x="69079" y="78245"/>
                              </a:lnTo>
                              <a:lnTo>
                                <a:pt x="69571" y="80210"/>
                              </a:lnTo>
                              <a:lnTo>
                                <a:pt x="70880" y="82174"/>
                              </a:lnTo>
                              <a:lnTo>
                                <a:pt x="72190" y="84138"/>
                              </a:lnTo>
                              <a:lnTo>
                                <a:pt x="85940" y="92159"/>
                              </a:lnTo>
                              <a:lnTo>
                                <a:pt x="87741" y="9166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59188pt;margin-top:-30.338549pt;width:6.95pt;height:7.3pt;mso-position-horizontal-relative:page;mso-position-vertical-relative:paragraph;z-index:16396288" id="docshape1350" coordorigin="1097,-607" coordsize="139,146" path="m1098,-481l1100,-481,1101,-481,1103,-481,1105,-480,1107,-479,1110,-479,1112,-480,1114,-481,1117,-482,1120,-484,1123,-486,1126,-488,1127,-490,1130,-492,1133,-493,1134,-495,1134,-496,1134,-499,1136,-501,1137,-504,1137,-506,1138,-509,1138,-511,1138,-514,1138,-516,1138,-519,1138,-521,1137,-524,1137,-526,1136,-528,1134,-530,1133,-533,1131,-534,1129,-536,1126,-538,1124,-539,1122,-540,1120,-541,1112,-541,1111,-539,1109,-539,1107,-537,1107,-536,1106,-533,1104,-529,1103,-526,1102,-522,1101,-518,1100,-512,1099,-507,1098,-502,1098,-496,1098,-491,1098,-486,1097,-481,1097,-478,1097,-474,1097,-472,1097,-469,1097,-467,1098,-466,1099,-464,1101,-464,1103,-464,1105,-465,1107,-466,1111,-468,1114,-470,1117,-473,1120,-476,1124,-480,1126,-485,1129,-489,1131,-493,1134,-498,1143,-527,1145,-534,1147,-541,1147,-548,1147,-555,1147,-562,1148,-570,1148,-576,1148,-583,1149,-588,1149,-593,1149,-598,1149,-601,1148,-604,1149,-606,1150,-607,1150,-605,1150,-603,1150,-599,1150,-596,1150,-592,1150,-562,1150,-555,1151,-547,1151,-539,1152,-530,1152,-522,1152,-514,1152,-507,1151,-500,1150,-494,1150,-488,1150,-484,1151,-479,1151,-475,1152,-472,1153,-470,1154,-468,1155,-467,1157,-466,1159,-466,1161,-466,1163,-467,1165,-469,1168,-470,1171,-473,1173,-476,1176,-479,1178,-483,1181,-487,1183,-492,1185,-496,1186,-501,1188,-505,1191,-510,1192,-513,1193,-516,1195,-519,1195,-521,1197,-522,1199,-521,1200,-520,1201,-518,1202,-515,1202,-513,1202,-510,1203,-506,1203,-502,1204,-499,1204,-495,1205,-491,1205,-487,1206,-484,1207,-480,1209,-477,1211,-474,1233,-462,1235,-462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396800" behindDoc="0" locked="0" layoutInCell="1" allowOverlap="1" wp14:anchorId="142DA12B" wp14:editId="358CA3AC">
                <wp:simplePos x="0" y="0"/>
                <wp:positionH relativeFrom="page">
                  <wp:posOffset>890200</wp:posOffset>
                </wp:positionH>
                <wp:positionV relativeFrom="paragraph">
                  <wp:posOffset>-363691</wp:posOffset>
                </wp:positionV>
                <wp:extent cx="73025" cy="73025"/>
                <wp:effectExtent l="0" t="0" r="0" b="0"/>
                <wp:wrapNone/>
                <wp:docPr id="1357" name="Graphic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73025"/>
                        </a:xfrm>
                        <a:custGeom>
                          <a:avLst/>
                          <a:gdLst/>
                          <a:ahLst/>
                          <a:cxnLst/>
                          <a:rect l="l" t="t" r="r" b="b"/>
                          <a:pathLst>
                            <a:path w="73025" h="73025">
                              <a:moveTo>
                                <a:pt x="8021" y="30283"/>
                              </a:moveTo>
                              <a:lnTo>
                                <a:pt x="8512" y="29137"/>
                              </a:lnTo>
                              <a:lnTo>
                                <a:pt x="8839" y="27500"/>
                              </a:lnTo>
                              <a:lnTo>
                                <a:pt x="8839" y="25536"/>
                              </a:lnTo>
                              <a:lnTo>
                                <a:pt x="8512" y="24062"/>
                              </a:lnTo>
                              <a:lnTo>
                                <a:pt x="8512" y="22098"/>
                              </a:lnTo>
                              <a:lnTo>
                                <a:pt x="7530" y="20134"/>
                              </a:lnTo>
                              <a:lnTo>
                                <a:pt x="6711" y="17678"/>
                              </a:lnTo>
                              <a:lnTo>
                                <a:pt x="5893" y="16205"/>
                              </a:lnTo>
                              <a:lnTo>
                                <a:pt x="5401" y="14241"/>
                              </a:lnTo>
                              <a:lnTo>
                                <a:pt x="4419" y="12276"/>
                              </a:lnTo>
                              <a:lnTo>
                                <a:pt x="3601" y="9821"/>
                              </a:lnTo>
                              <a:lnTo>
                                <a:pt x="3110" y="7857"/>
                              </a:lnTo>
                              <a:lnTo>
                                <a:pt x="2782" y="6220"/>
                              </a:lnTo>
                              <a:lnTo>
                                <a:pt x="2291" y="5074"/>
                              </a:lnTo>
                              <a:lnTo>
                                <a:pt x="1800" y="3601"/>
                              </a:lnTo>
                              <a:lnTo>
                                <a:pt x="1309" y="1964"/>
                              </a:lnTo>
                              <a:lnTo>
                                <a:pt x="982" y="1145"/>
                              </a:lnTo>
                              <a:lnTo>
                                <a:pt x="982" y="818"/>
                              </a:lnTo>
                              <a:lnTo>
                                <a:pt x="982" y="0"/>
                              </a:lnTo>
                              <a:lnTo>
                                <a:pt x="491" y="1636"/>
                              </a:lnTo>
                              <a:lnTo>
                                <a:pt x="0" y="3110"/>
                              </a:lnTo>
                              <a:lnTo>
                                <a:pt x="0" y="5565"/>
                              </a:lnTo>
                              <a:lnTo>
                                <a:pt x="0" y="7857"/>
                              </a:lnTo>
                              <a:lnTo>
                                <a:pt x="0" y="10967"/>
                              </a:lnTo>
                              <a:lnTo>
                                <a:pt x="491" y="13750"/>
                              </a:lnTo>
                              <a:lnTo>
                                <a:pt x="982" y="16533"/>
                              </a:lnTo>
                              <a:lnTo>
                                <a:pt x="1309" y="18824"/>
                              </a:lnTo>
                              <a:lnTo>
                                <a:pt x="1800" y="22425"/>
                              </a:lnTo>
                              <a:lnTo>
                                <a:pt x="2291" y="26027"/>
                              </a:lnTo>
                              <a:lnTo>
                                <a:pt x="2291" y="29464"/>
                              </a:lnTo>
                              <a:lnTo>
                                <a:pt x="2782" y="33065"/>
                              </a:lnTo>
                              <a:lnTo>
                                <a:pt x="3110" y="36667"/>
                              </a:lnTo>
                              <a:lnTo>
                                <a:pt x="3601" y="40104"/>
                              </a:lnTo>
                              <a:lnTo>
                                <a:pt x="4092" y="44033"/>
                              </a:lnTo>
                              <a:lnTo>
                                <a:pt x="4419" y="48780"/>
                              </a:lnTo>
                              <a:lnTo>
                                <a:pt x="5401" y="52709"/>
                              </a:lnTo>
                              <a:lnTo>
                                <a:pt x="5893" y="56637"/>
                              </a:lnTo>
                              <a:lnTo>
                                <a:pt x="6220" y="59911"/>
                              </a:lnTo>
                              <a:lnTo>
                                <a:pt x="7202" y="62531"/>
                              </a:lnTo>
                              <a:lnTo>
                                <a:pt x="7530" y="64986"/>
                              </a:lnTo>
                              <a:lnTo>
                                <a:pt x="8512" y="67277"/>
                              </a:lnTo>
                              <a:lnTo>
                                <a:pt x="9330" y="69242"/>
                              </a:lnTo>
                              <a:lnTo>
                                <a:pt x="10312" y="70551"/>
                              </a:lnTo>
                              <a:lnTo>
                                <a:pt x="10640" y="71206"/>
                              </a:lnTo>
                              <a:lnTo>
                                <a:pt x="11622" y="72025"/>
                              </a:lnTo>
                              <a:lnTo>
                                <a:pt x="12932" y="72516"/>
                              </a:lnTo>
                              <a:lnTo>
                                <a:pt x="14732" y="72516"/>
                              </a:lnTo>
                              <a:lnTo>
                                <a:pt x="16369" y="72025"/>
                              </a:lnTo>
                              <a:lnTo>
                                <a:pt x="18661" y="71206"/>
                              </a:lnTo>
                              <a:lnTo>
                                <a:pt x="20953" y="69242"/>
                              </a:lnTo>
                              <a:lnTo>
                                <a:pt x="22590" y="67768"/>
                              </a:lnTo>
                              <a:lnTo>
                                <a:pt x="24881" y="65804"/>
                              </a:lnTo>
                              <a:lnTo>
                                <a:pt x="27009" y="63349"/>
                              </a:lnTo>
                              <a:lnTo>
                                <a:pt x="29792" y="61057"/>
                              </a:lnTo>
                              <a:lnTo>
                                <a:pt x="31920" y="58274"/>
                              </a:lnTo>
                              <a:lnTo>
                                <a:pt x="33721" y="55491"/>
                              </a:lnTo>
                              <a:lnTo>
                                <a:pt x="35031" y="52381"/>
                              </a:lnTo>
                              <a:lnTo>
                                <a:pt x="36013" y="49271"/>
                              </a:lnTo>
                              <a:lnTo>
                                <a:pt x="37322" y="45670"/>
                              </a:lnTo>
                              <a:lnTo>
                                <a:pt x="37650" y="42560"/>
                              </a:lnTo>
                              <a:lnTo>
                                <a:pt x="38632" y="38959"/>
                              </a:lnTo>
                              <a:lnTo>
                                <a:pt x="39450" y="36176"/>
                              </a:lnTo>
                              <a:lnTo>
                                <a:pt x="40433" y="33884"/>
                              </a:lnTo>
                              <a:lnTo>
                                <a:pt x="40760" y="31429"/>
                              </a:lnTo>
                              <a:lnTo>
                                <a:pt x="41251" y="29955"/>
                              </a:lnTo>
                              <a:lnTo>
                                <a:pt x="41251" y="28810"/>
                              </a:lnTo>
                              <a:lnTo>
                                <a:pt x="41251" y="27500"/>
                              </a:lnTo>
                              <a:lnTo>
                                <a:pt x="41251" y="27173"/>
                              </a:lnTo>
                              <a:lnTo>
                                <a:pt x="42070" y="27500"/>
                              </a:lnTo>
                              <a:lnTo>
                                <a:pt x="42070" y="28810"/>
                              </a:lnTo>
                              <a:lnTo>
                                <a:pt x="42070" y="30283"/>
                              </a:lnTo>
                              <a:lnTo>
                                <a:pt x="42070" y="31920"/>
                              </a:lnTo>
                              <a:lnTo>
                                <a:pt x="43052" y="33393"/>
                              </a:lnTo>
                              <a:lnTo>
                                <a:pt x="43052" y="35357"/>
                              </a:lnTo>
                              <a:lnTo>
                                <a:pt x="43052" y="37322"/>
                              </a:lnTo>
                              <a:lnTo>
                                <a:pt x="43543" y="39777"/>
                              </a:lnTo>
                              <a:lnTo>
                                <a:pt x="44361" y="42069"/>
                              </a:lnTo>
                              <a:lnTo>
                                <a:pt x="44852" y="44033"/>
                              </a:lnTo>
                              <a:lnTo>
                                <a:pt x="45180" y="46816"/>
                              </a:lnTo>
                              <a:lnTo>
                                <a:pt x="46162" y="49271"/>
                              </a:lnTo>
                              <a:lnTo>
                                <a:pt x="47472" y="51563"/>
                              </a:lnTo>
                              <a:lnTo>
                                <a:pt x="48290" y="53855"/>
                              </a:lnTo>
                              <a:lnTo>
                                <a:pt x="49272" y="56310"/>
                              </a:lnTo>
                              <a:lnTo>
                                <a:pt x="50091" y="58274"/>
                              </a:lnTo>
                              <a:lnTo>
                                <a:pt x="51400" y="60239"/>
                              </a:lnTo>
                              <a:lnTo>
                                <a:pt x="52382" y="62203"/>
                              </a:lnTo>
                              <a:lnTo>
                                <a:pt x="53201" y="63349"/>
                              </a:lnTo>
                              <a:lnTo>
                                <a:pt x="54510" y="64986"/>
                              </a:lnTo>
                              <a:lnTo>
                                <a:pt x="55820" y="65804"/>
                              </a:lnTo>
                              <a:lnTo>
                                <a:pt x="57130" y="66459"/>
                              </a:lnTo>
                              <a:lnTo>
                                <a:pt x="58603" y="66459"/>
                              </a:lnTo>
                              <a:lnTo>
                                <a:pt x="60240" y="66459"/>
                              </a:lnTo>
                              <a:lnTo>
                                <a:pt x="62040" y="66132"/>
                              </a:lnTo>
                              <a:lnTo>
                                <a:pt x="63350" y="65804"/>
                              </a:lnTo>
                              <a:lnTo>
                                <a:pt x="65151" y="64167"/>
                              </a:lnTo>
                              <a:lnTo>
                                <a:pt x="66951" y="63022"/>
                              </a:lnTo>
                              <a:lnTo>
                                <a:pt x="68261" y="61057"/>
                              </a:lnTo>
                              <a:lnTo>
                                <a:pt x="69079" y="59093"/>
                              </a:lnTo>
                              <a:lnTo>
                                <a:pt x="70062" y="57128"/>
                              </a:lnTo>
                              <a:lnTo>
                                <a:pt x="70880" y="54673"/>
                              </a:lnTo>
                              <a:lnTo>
                                <a:pt x="71862" y="52709"/>
                              </a:lnTo>
                              <a:lnTo>
                                <a:pt x="72190" y="50417"/>
                              </a:lnTo>
                              <a:lnTo>
                                <a:pt x="72681" y="48453"/>
                              </a:lnTo>
                              <a:lnTo>
                                <a:pt x="72681" y="46489"/>
                              </a:lnTo>
                              <a:lnTo>
                                <a:pt x="72681" y="43706"/>
                              </a:lnTo>
                              <a:lnTo>
                                <a:pt x="72190" y="41741"/>
                              </a:lnTo>
                              <a:lnTo>
                                <a:pt x="71862" y="38959"/>
                              </a:lnTo>
                              <a:lnTo>
                                <a:pt x="70880" y="36994"/>
                              </a:lnTo>
                              <a:lnTo>
                                <a:pt x="65151" y="29955"/>
                              </a:lnTo>
                              <a:lnTo>
                                <a:pt x="63350" y="29955"/>
                              </a:lnTo>
                              <a:lnTo>
                                <a:pt x="61549" y="30283"/>
                              </a:lnTo>
                              <a:lnTo>
                                <a:pt x="59912" y="30774"/>
                              </a:lnTo>
                              <a:lnTo>
                                <a:pt x="58112" y="31101"/>
                              </a:lnTo>
                              <a:lnTo>
                                <a:pt x="47963" y="45342"/>
                              </a:lnTo>
                              <a:lnTo>
                                <a:pt x="47963" y="47634"/>
                              </a:lnTo>
                              <a:lnTo>
                                <a:pt x="48290" y="49926"/>
                              </a:lnTo>
                              <a:lnTo>
                                <a:pt x="49600" y="5238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094551pt;margin-top:-28.637161pt;width:5.75pt;height:5.75pt;mso-position-horizontal-relative:page;mso-position-vertical-relative:paragraph;z-index:16396800" id="docshape1351" coordorigin="1402,-573" coordsize="115,115" path="m1415,-525l1415,-527,1416,-529,1416,-533,1415,-535,1415,-538,1414,-541,1412,-545,1411,-547,1410,-550,1409,-553,1408,-557,1407,-560,1406,-563,1406,-565,1405,-567,1404,-570,1403,-571,1403,-571,1403,-573,1403,-570,1402,-568,1402,-564,1402,-560,1402,-555,1403,-551,1403,-547,1404,-543,1405,-537,1406,-532,1406,-526,1406,-521,1407,-515,1408,-510,1408,-503,1409,-496,1410,-490,1411,-484,1412,-478,1413,-474,1414,-470,1415,-467,1417,-464,1418,-462,1419,-461,1420,-459,1422,-459,1425,-459,1428,-459,1431,-461,1435,-464,1437,-466,1441,-469,1444,-473,1449,-477,1452,-481,1455,-485,1457,-490,1459,-495,1461,-501,1461,-506,1463,-511,1464,-516,1466,-519,1466,-523,1467,-526,1467,-527,1467,-529,1467,-530,1468,-529,1468,-527,1468,-525,1468,-522,1470,-520,1470,-517,1470,-514,1470,-510,1472,-506,1473,-503,1473,-499,1475,-495,1477,-492,1478,-488,1479,-484,1481,-481,1483,-478,1484,-475,1486,-473,1488,-470,1490,-469,1492,-468,1494,-468,1497,-468,1500,-469,1502,-469,1504,-472,1507,-473,1509,-477,1511,-480,1512,-483,1514,-487,1515,-490,1516,-493,1516,-496,1516,-500,1516,-504,1516,-507,1515,-511,1514,-514,1504,-526,1502,-526,1499,-525,1496,-524,1493,-524,1477,-501,1477,-498,1478,-494,1480,-490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7312" behindDoc="0" locked="0" layoutInCell="1" allowOverlap="1" wp14:anchorId="6F6FC809" wp14:editId="2E59F735">
                <wp:simplePos x="0" y="0"/>
                <wp:positionH relativeFrom="page">
                  <wp:posOffset>1018702</wp:posOffset>
                </wp:positionH>
                <wp:positionV relativeFrom="paragraph">
                  <wp:posOffset>-407070</wp:posOffset>
                </wp:positionV>
                <wp:extent cx="133985" cy="172720"/>
                <wp:effectExtent l="0" t="0" r="0" b="0"/>
                <wp:wrapNone/>
                <wp:docPr id="1358" name="Graphic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72720"/>
                        </a:xfrm>
                        <a:custGeom>
                          <a:avLst/>
                          <a:gdLst/>
                          <a:ahLst/>
                          <a:cxnLst/>
                          <a:rect l="l" t="t" r="r" b="b"/>
                          <a:pathLst>
                            <a:path w="133985" h="172720">
                              <a:moveTo>
                                <a:pt x="3928" y="77590"/>
                              </a:moveTo>
                              <a:lnTo>
                                <a:pt x="491" y="76117"/>
                              </a:lnTo>
                              <a:lnTo>
                                <a:pt x="0" y="75626"/>
                              </a:lnTo>
                              <a:lnTo>
                                <a:pt x="982" y="74480"/>
                              </a:lnTo>
                              <a:lnTo>
                                <a:pt x="982" y="73661"/>
                              </a:lnTo>
                              <a:lnTo>
                                <a:pt x="491" y="73334"/>
                              </a:lnTo>
                              <a:lnTo>
                                <a:pt x="0" y="72516"/>
                              </a:lnTo>
                              <a:lnTo>
                                <a:pt x="491" y="71697"/>
                              </a:lnTo>
                              <a:lnTo>
                                <a:pt x="982" y="70879"/>
                              </a:lnTo>
                              <a:lnTo>
                                <a:pt x="982" y="71370"/>
                              </a:lnTo>
                              <a:lnTo>
                                <a:pt x="491" y="72188"/>
                              </a:lnTo>
                              <a:lnTo>
                                <a:pt x="0" y="73334"/>
                              </a:lnTo>
                              <a:lnTo>
                                <a:pt x="0" y="74480"/>
                              </a:lnTo>
                              <a:lnTo>
                                <a:pt x="491" y="76117"/>
                              </a:lnTo>
                              <a:lnTo>
                                <a:pt x="491" y="77590"/>
                              </a:lnTo>
                              <a:lnTo>
                                <a:pt x="982" y="79555"/>
                              </a:lnTo>
                              <a:lnTo>
                                <a:pt x="982" y="81191"/>
                              </a:lnTo>
                              <a:lnTo>
                                <a:pt x="1309" y="82665"/>
                              </a:lnTo>
                              <a:lnTo>
                                <a:pt x="1800" y="84793"/>
                              </a:lnTo>
                              <a:lnTo>
                                <a:pt x="2291" y="86266"/>
                              </a:lnTo>
                              <a:lnTo>
                                <a:pt x="2619" y="87903"/>
                              </a:lnTo>
                              <a:lnTo>
                                <a:pt x="3601" y="89867"/>
                              </a:lnTo>
                              <a:lnTo>
                                <a:pt x="3601" y="91341"/>
                              </a:lnTo>
                              <a:lnTo>
                                <a:pt x="3928" y="92977"/>
                              </a:lnTo>
                              <a:lnTo>
                                <a:pt x="3928" y="94614"/>
                              </a:lnTo>
                              <a:lnTo>
                                <a:pt x="3601" y="96087"/>
                              </a:lnTo>
                              <a:lnTo>
                                <a:pt x="3928" y="96906"/>
                              </a:lnTo>
                              <a:lnTo>
                                <a:pt x="3601" y="98052"/>
                              </a:lnTo>
                              <a:lnTo>
                                <a:pt x="3601" y="99689"/>
                              </a:lnTo>
                              <a:lnTo>
                                <a:pt x="3601" y="100835"/>
                              </a:lnTo>
                              <a:lnTo>
                                <a:pt x="3110" y="101653"/>
                              </a:lnTo>
                              <a:lnTo>
                                <a:pt x="3928" y="100016"/>
                              </a:lnTo>
                              <a:lnTo>
                                <a:pt x="5402" y="98870"/>
                              </a:lnTo>
                              <a:lnTo>
                                <a:pt x="6220" y="97233"/>
                              </a:lnTo>
                              <a:lnTo>
                                <a:pt x="7530" y="95760"/>
                              </a:lnTo>
                              <a:lnTo>
                                <a:pt x="8839" y="93305"/>
                              </a:lnTo>
                              <a:lnTo>
                                <a:pt x="10640" y="91013"/>
                              </a:lnTo>
                              <a:lnTo>
                                <a:pt x="12932" y="88230"/>
                              </a:lnTo>
                              <a:lnTo>
                                <a:pt x="14569" y="85447"/>
                              </a:lnTo>
                              <a:lnTo>
                                <a:pt x="16369" y="82337"/>
                              </a:lnTo>
                              <a:lnTo>
                                <a:pt x="18988" y="80046"/>
                              </a:lnTo>
                              <a:lnTo>
                                <a:pt x="21280" y="77590"/>
                              </a:lnTo>
                              <a:lnTo>
                                <a:pt x="23572" y="75298"/>
                              </a:lnTo>
                              <a:lnTo>
                                <a:pt x="25700" y="73334"/>
                              </a:lnTo>
                              <a:lnTo>
                                <a:pt x="28319" y="71697"/>
                              </a:lnTo>
                              <a:lnTo>
                                <a:pt x="30611" y="70224"/>
                              </a:lnTo>
                              <a:lnTo>
                                <a:pt x="32739" y="68914"/>
                              </a:lnTo>
                              <a:lnTo>
                                <a:pt x="35031" y="67769"/>
                              </a:lnTo>
                              <a:lnTo>
                                <a:pt x="36340" y="66950"/>
                              </a:lnTo>
                              <a:lnTo>
                                <a:pt x="38141" y="66132"/>
                              </a:lnTo>
                              <a:lnTo>
                                <a:pt x="38959" y="65804"/>
                              </a:lnTo>
                              <a:lnTo>
                                <a:pt x="39942" y="66950"/>
                              </a:lnTo>
                              <a:lnTo>
                                <a:pt x="40760" y="68914"/>
                              </a:lnTo>
                              <a:lnTo>
                                <a:pt x="41251" y="70879"/>
                              </a:lnTo>
                              <a:lnTo>
                                <a:pt x="41251" y="72843"/>
                              </a:lnTo>
                              <a:lnTo>
                                <a:pt x="41578" y="74807"/>
                              </a:lnTo>
                              <a:lnTo>
                                <a:pt x="41578" y="77263"/>
                              </a:lnTo>
                              <a:lnTo>
                                <a:pt x="42561" y="79555"/>
                              </a:lnTo>
                              <a:lnTo>
                                <a:pt x="43379" y="81519"/>
                              </a:lnTo>
                              <a:lnTo>
                                <a:pt x="44361" y="83483"/>
                              </a:lnTo>
                              <a:lnTo>
                                <a:pt x="45671" y="85447"/>
                              </a:lnTo>
                              <a:lnTo>
                                <a:pt x="47472" y="87084"/>
                              </a:lnTo>
                              <a:lnTo>
                                <a:pt x="49109" y="89049"/>
                              </a:lnTo>
                              <a:lnTo>
                                <a:pt x="50909" y="90195"/>
                              </a:lnTo>
                              <a:lnTo>
                                <a:pt x="53201" y="91832"/>
                              </a:lnTo>
                              <a:lnTo>
                                <a:pt x="55002" y="92650"/>
                              </a:lnTo>
                              <a:lnTo>
                                <a:pt x="57621" y="93305"/>
                              </a:lnTo>
                              <a:lnTo>
                                <a:pt x="59749" y="93796"/>
                              </a:lnTo>
                              <a:lnTo>
                                <a:pt x="62532" y="94123"/>
                              </a:lnTo>
                              <a:lnTo>
                                <a:pt x="64660" y="93796"/>
                              </a:lnTo>
                              <a:lnTo>
                                <a:pt x="67279" y="92977"/>
                              </a:lnTo>
                              <a:lnTo>
                                <a:pt x="70062" y="91341"/>
                              </a:lnTo>
                              <a:lnTo>
                                <a:pt x="72681" y="89867"/>
                              </a:lnTo>
                              <a:lnTo>
                                <a:pt x="75300" y="87412"/>
                              </a:lnTo>
                              <a:lnTo>
                                <a:pt x="77919" y="85120"/>
                              </a:lnTo>
                              <a:lnTo>
                                <a:pt x="80702" y="82010"/>
                              </a:lnTo>
                              <a:lnTo>
                                <a:pt x="83321" y="78736"/>
                              </a:lnTo>
                              <a:lnTo>
                                <a:pt x="85122" y="75298"/>
                              </a:lnTo>
                              <a:lnTo>
                                <a:pt x="87250" y="71697"/>
                              </a:lnTo>
                              <a:lnTo>
                                <a:pt x="89050" y="67769"/>
                              </a:lnTo>
                              <a:lnTo>
                                <a:pt x="90851" y="64167"/>
                              </a:lnTo>
                              <a:lnTo>
                                <a:pt x="92652" y="59911"/>
                              </a:lnTo>
                              <a:lnTo>
                                <a:pt x="93961" y="55983"/>
                              </a:lnTo>
                              <a:lnTo>
                                <a:pt x="94780" y="52054"/>
                              </a:lnTo>
                              <a:lnTo>
                                <a:pt x="96089" y="47307"/>
                              </a:lnTo>
                              <a:lnTo>
                                <a:pt x="99200" y="24063"/>
                              </a:lnTo>
                              <a:lnTo>
                                <a:pt x="99200" y="19315"/>
                              </a:lnTo>
                              <a:lnTo>
                                <a:pt x="99691" y="15059"/>
                              </a:lnTo>
                              <a:lnTo>
                                <a:pt x="99691" y="11131"/>
                              </a:lnTo>
                              <a:lnTo>
                                <a:pt x="99691" y="7529"/>
                              </a:lnTo>
                              <a:lnTo>
                                <a:pt x="99691" y="4746"/>
                              </a:lnTo>
                              <a:lnTo>
                                <a:pt x="99691" y="2455"/>
                              </a:lnTo>
                              <a:lnTo>
                                <a:pt x="99691" y="818"/>
                              </a:lnTo>
                              <a:lnTo>
                                <a:pt x="99691" y="0"/>
                              </a:lnTo>
                              <a:lnTo>
                                <a:pt x="99200" y="1636"/>
                              </a:lnTo>
                              <a:lnTo>
                                <a:pt x="98381" y="3273"/>
                              </a:lnTo>
                              <a:lnTo>
                                <a:pt x="97399" y="5893"/>
                              </a:lnTo>
                              <a:lnTo>
                                <a:pt x="96089" y="9166"/>
                              </a:lnTo>
                              <a:lnTo>
                                <a:pt x="95271" y="12277"/>
                              </a:lnTo>
                              <a:lnTo>
                                <a:pt x="93961" y="15878"/>
                              </a:lnTo>
                              <a:lnTo>
                                <a:pt x="92979" y="20134"/>
                              </a:lnTo>
                              <a:lnTo>
                                <a:pt x="92652" y="25208"/>
                              </a:lnTo>
                              <a:lnTo>
                                <a:pt x="91670" y="30774"/>
                              </a:lnTo>
                              <a:lnTo>
                                <a:pt x="91342" y="36339"/>
                              </a:lnTo>
                              <a:lnTo>
                                <a:pt x="90851" y="42560"/>
                              </a:lnTo>
                              <a:lnTo>
                                <a:pt x="89869" y="50090"/>
                              </a:lnTo>
                              <a:lnTo>
                                <a:pt x="89050" y="57620"/>
                              </a:lnTo>
                              <a:lnTo>
                                <a:pt x="88232" y="65804"/>
                              </a:lnTo>
                              <a:lnTo>
                                <a:pt x="87250" y="74480"/>
                              </a:lnTo>
                              <a:lnTo>
                                <a:pt x="85940" y="82337"/>
                              </a:lnTo>
                              <a:lnTo>
                                <a:pt x="85122" y="90195"/>
                              </a:lnTo>
                              <a:lnTo>
                                <a:pt x="83812" y="98052"/>
                              </a:lnTo>
                              <a:lnTo>
                                <a:pt x="83321" y="105909"/>
                              </a:lnTo>
                              <a:lnTo>
                                <a:pt x="82339" y="113112"/>
                              </a:lnTo>
                              <a:lnTo>
                                <a:pt x="82012" y="119823"/>
                              </a:lnTo>
                              <a:lnTo>
                                <a:pt x="81520" y="126043"/>
                              </a:lnTo>
                              <a:lnTo>
                                <a:pt x="81029" y="132755"/>
                              </a:lnTo>
                              <a:lnTo>
                                <a:pt x="81029" y="157145"/>
                              </a:lnTo>
                              <a:lnTo>
                                <a:pt x="80702" y="160255"/>
                              </a:lnTo>
                              <a:lnTo>
                                <a:pt x="79720" y="163038"/>
                              </a:lnTo>
                              <a:lnTo>
                                <a:pt x="79229" y="165821"/>
                              </a:lnTo>
                              <a:lnTo>
                                <a:pt x="78410" y="168604"/>
                              </a:lnTo>
                              <a:lnTo>
                                <a:pt x="77592" y="170077"/>
                              </a:lnTo>
                              <a:lnTo>
                                <a:pt x="76282" y="171386"/>
                              </a:lnTo>
                              <a:lnTo>
                                <a:pt x="75300" y="172041"/>
                              </a:lnTo>
                              <a:lnTo>
                                <a:pt x="74481" y="172532"/>
                              </a:lnTo>
                              <a:lnTo>
                                <a:pt x="73172" y="172041"/>
                              </a:lnTo>
                              <a:lnTo>
                                <a:pt x="72190" y="171714"/>
                              </a:lnTo>
                              <a:lnTo>
                                <a:pt x="71371" y="170568"/>
                              </a:lnTo>
                              <a:lnTo>
                                <a:pt x="70389" y="168931"/>
                              </a:lnTo>
                              <a:lnTo>
                                <a:pt x="70062" y="166639"/>
                              </a:lnTo>
                              <a:lnTo>
                                <a:pt x="69571" y="164184"/>
                              </a:lnTo>
                              <a:lnTo>
                                <a:pt x="69079" y="161074"/>
                              </a:lnTo>
                              <a:lnTo>
                                <a:pt x="68752" y="157145"/>
                              </a:lnTo>
                              <a:lnTo>
                                <a:pt x="68752" y="153217"/>
                              </a:lnTo>
                              <a:lnTo>
                                <a:pt x="68752" y="148960"/>
                              </a:lnTo>
                              <a:lnTo>
                                <a:pt x="69079" y="144213"/>
                              </a:lnTo>
                              <a:lnTo>
                                <a:pt x="70062" y="139466"/>
                              </a:lnTo>
                              <a:lnTo>
                                <a:pt x="71371" y="134719"/>
                              </a:lnTo>
                              <a:lnTo>
                                <a:pt x="72190" y="129972"/>
                              </a:lnTo>
                              <a:lnTo>
                                <a:pt x="80211" y="110329"/>
                              </a:lnTo>
                              <a:lnTo>
                                <a:pt x="82339" y="107546"/>
                              </a:lnTo>
                              <a:lnTo>
                                <a:pt x="85122" y="105254"/>
                              </a:lnTo>
                              <a:lnTo>
                                <a:pt x="88232" y="102799"/>
                              </a:lnTo>
                              <a:lnTo>
                                <a:pt x="91342" y="100835"/>
                              </a:lnTo>
                              <a:lnTo>
                                <a:pt x="94289" y="98870"/>
                              </a:lnTo>
                              <a:lnTo>
                                <a:pt x="97399" y="97233"/>
                              </a:lnTo>
                              <a:lnTo>
                                <a:pt x="100509" y="96087"/>
                              </a:lnTo>
                              <a:lnTo>
                                <a:pt x="103292" y="94942"/>
                              </a:lnTo>
                              <a:lnTo>
                                <a:pt x="106402" y="94614"/>
                              </a:lnTo>
                              <a:lnTo>
                                <a:pt x="108530" y="94123"/>
                              </a:lnTo>
                              <a:lnTo>
                                <a:pt x="110822" y="93305"/>
                              </a:lnTo>
                              <a:lnTo>
                                <a:pt x="113441" y="93305"/>
                              </a:lnTo>
                              <a:lnTo>
                                <a:pt x="115569" y="93305"/>
                              </a:lnTo>
                              <a:lnTo>
                                <a:pt x="117861" y="92977"/>
                              </a:lnTo>
                              <a:lnTo>
                                <a:pt x="119662" y="92650"/>
                              </a:lnTo>
                              <a:lnTo>
                                <a:pt x="121462" y="92977"/>
                              </a:lnTo>
                              <a:lnTo>
                                <a:pt x="123099" y="92977"/>
                              </a:lnTo>
                              <a:lnTo>
                                <a:pt x="124900" y="93796"/>
                              </a:lnTo>
                              <a:lnTo>
                                <a:pt x="126701" y="94123"/>
                              </a:lnTo>
                              <a:lnTo>
                                <a:pt x="128501" y="94942"/>
                              </a:lnTo>
                              <a:lnTo>
                                <a:pt x="129811" y="95760"/>
                              </a:lnTo>
                              <a:lnTo>
                                <a:pt x="131120" y="95760"/>
                              </a:lnTo>
                              <a:lnTo>
                                <a:pt x="132103" y="94942"/>
                              </a:lnTo>
                              <a:lnTo>
                                <a:pt x="133412" y="933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212791pt;margin-top:-32.052811pt;width:10.55pt;height:13.6pt;mso-position-horizontal-relative:page;mso-position-vertical-relative:paragraph;z-index:16397312" id="docshape1352" coordorigin="1604,-641" coordsize="211,272" path="m1610,-519l1605,-521,1604,-522,1606,-524,1606,-525,1605,-526,1604,-527,1605,-528,1606,-529,1606,-529,1605,-527,1604,-526,1604,-524,1605,-521,1605,-519,1606,-516,1606,-513,1606,-511,1607,-508,1608,-505,1608,-503,1610,-500,1610,-497,1610,-495,1610,-492,1610,-490,1610,-488,1610,-487,1610,-484,1610,-482,1609,-481,1610,-484,1613,-485,1614,-488,1616,-490,1618,-494,1621,-498,1625,-502,1627,-506,1630,-511,1634,-515,1638,-519,1641,-522,1645,-526,1649,-528,1652,-530,1656,-533,1659,-534,1661,-536,1664,-537,1666,-537,1667,-536,1668,-533,1669,-529,1669,-526,1670,-523,1670,-519,1671,-516,1673,-513,1674,-510,1676,-506,1679,-504,1682,-501,1684,-499,1688,-496,1691,-495,1695,-494,1698,-493,1703,-493,1706,-493,1710,-495,1715,-497,1719,-500,1723,-503,1727,-507,1731,-512,1735,-517,1738,-522,1742,-528,1744,-534,1747,-540,1750,-547,1752,-553,1754,-559,1756,-567,1760,-603,1760,-611,1761,-617,1761,-624,1761,-629,1761,-634,1761,-637,1761,-640,1761,-641,1760,-638,1759,-636,1758,-632,1756,-627,1754,-622,1752,-616,1751,-609,1750,-601,1749,-593,1748,-584,1747,-574,1746,-562,1744,-550,1743,-537,1742,-524,1740,-511,1738,-499,1736,-487,1735,-474,1734,-463,1733,-452,1733,-443,1732,-432,1732,-394,1731,-389,1730,-384,1729,-380,1728,-376,1726,-373,1724,-371,1723,-370,1722,-369,1719,-370,1718,-371,1717,-372,1715,-375,1715,-379,1714,-382,1713,-387,1713,-394,1713,-400,1713,-406,1713,-414,1715,-421,1717,-429,1718,-436,1731,-467,1734,-472,1738,-475,1743,-479,1748,-482,1753,-485,1758,-488,1763,-490,1767,-492,1772,-492,1775,-493,1779,-494,1783,-494,1786,-494,1790,-495,1793,-495,1796,-495,1798,-495,1801,-493,1804,-493,1807,-492,1809,-490,1811,-490,1812,-492,1814,-494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7824" behindDoc="0" locked="0" layoutInCell="1" allowOverlap="1" wp14:anchorId="4C6D8259" wp14:editId="202E5EDC">
                <wp:simplePos x="0" y="0"/>
                <wp:positionH relativeFrom="page">
                  <wp:posOffset>1151132</wp:posOffset>
                </wp:positionH>
                <wp:positionV relativeFrom="paragraph">
                  <wp:posOffset>-377114</wp:posOffset>
                </wp:positionV>
                <wp:extent cx="17780" cy="8255"/>
                <wp:effectExtent l="0" t="0" r="0" b="0"/>
                <wp:wrapNone/>
                <wp:docPr id="1359" name="Graphic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8255"/>
                        </a:xfrm>
                        <a:custGeom>
                          <a:avLst/>
                          <a:gdLst/>
                          <a:ahLst/>
                          <a:cxnLst/>
                          <a:rect l="l" t="t" r="r" b="b"/>
                          <a:pathLst>
                            <a:path w="17780" h="8255">
                              <a:moveTo>
                                <a:pt x="17351" y="1637"/>
                              </a:moveTo>
                              <a:lnTo>
                                <a:pt x="14732" y="2455"/>
                              </a:lnTo>
                              <a:lnTo>
                                <a:pt x="13259" y="2455"/>
                              </a:lnTo>
                              <a:lnTo>
                                <a:pt x="11949" y="2455"/>
                              </a:lnTo>
                              <a:lnTo>
                                <a:pt x="10640" y="1964"/>
                              </a:lnTo>
                              <a:lnTo>
                                <a:pt x="8512" y="1145"/>
                              </a:lnTo>
                              <a:lnTo>
                                <a:pt x="5729" y="491"/>
                              </a:lnTo>
                              <a:lnTo>
                                <a:pt x="4092" y="0"/>
                              </a:lnTo>
                              <a:lnTo>
                                <a:pt x="2291" y="0"/>
                              </a:lnTo>
                              <a:lnTo>
                                <a:pt x="982" y="1145"/>
                              </a:lnTo>
                              <a:lnTo>
                                <a:pt x="0" y="2455"/>
                              </a:lnTo>
                              <a:lnTo>
                                <a:pt x="0" y="3601"/>
                              </a:lnTo>
                              <a:lnTo>
                                <a:pt x="491" y="4747"/>
                              </a:lnTo>
                              <a:lnTo>
                                <a:pt x="982" y="5893"/>
                              </a:lnTo>
                              <a:lnTo>
                                <a:pt x="1800" y="6711"/>
                              </a:lnTo>
                              <a:lnTo>
                                <a:pt x="4092" y="7857"/>
                              </a:lnTo>
                              <a:lnTo>
                                <a:pt x="6711" y="78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640388pt;margin-top:-29.694094pt;width:1.4pt;height:.65pt;mso-position-horizontal-relative:page;mso-position-vertical-relative:paragraph;z-index:16397824" id="docshape1353" coordorigin="1813,-594" coordsize="28,13" path="m1840,-591l1836,-590,1834,-590,1832,-590,1830,-591,1826,-592,1822,-593,1819,-594,1816,-594,1814,-592,1813,-590,1813,-588,1814,-586,1814,-585,1816,-583,1819,-582,1823,-582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8336" behindDoc="0" locked="0" layoutInCell="1" allowOverlap="1" wp14:anchorId="2DF9DF30" wp14:editId="65F3EFEE">
                <wp:simplePos x="0" y="0"/>
                <wp:positionH relativeFrom="page">
                  <wp:posOffset>1188455</wp:posOffset>
                </wp:positionH>
                <wp:positionV relativeFrom="paragraph">
                  <wp:posOffset>-351906</wp:posOffset>
                </wp:positionV>
                <wp:extent cx="142240" cy="50800"/>
                <wp:effectExtent l="0" t="0" r="0" b="0"/>
                <wp:wrapNone/>
                <wp:docPr id="1360" name="Graphic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50800"/>
                        </a:xfrm>
                        <a:custGeom>
                          <a:avLst/>
                          <a:gdLst/>
                          <a:ahLst/>
                          <a:cxnLst/>
                          <a:rect l="l" t="t" r="r" b="b"/>
                          <a:pathLst>
                            <a:path w="142240" h="50800">
                              <a:moveTo>
                                <a:pt x="56638" y="16205"/>
                              </a:moveTo>
                              <a:lnTo>
                                <a:pt x="56147" y="15387"/>
                              </a:lnTo>
                              <a:lnTo>
                                <a:pt x="55656" y="14568"/>
                              </a:lnTo>
                              <a:lnTo>
                                <a:pt x="55329" y="13750"/>
                              </a:lnTo>
                              <a:lnTo>
                                <a:pt x="54838" y="12604"/>
                              </a:lnTo>
                              <a:lnTo>
                                <a:pt x="54019" y="11785"/>
                              </a:lnTo>
                              <a:lnTo>
                                <a:pt x="52710" y="10967"/>
                              </a:lnTo>
                              <a:lnTo>
                                <a:pt x="51728" y="10312"/>
                              </a:lnTo>
                              <a:lnTo>
                                <a:pt x="50909" y="9494"/>
                              </a:lnTo>
                              <a:lnTo>
                                <a:pt x="49599" y="8348"/>
                              </a:lnTo>
                              <a:lnTo>
                                <a:pt x="48126" y="7038"/>
                              </a:lnTo>
                              <a:lnTo>
                                <a:pt x="46817" y="5893"/>
                              </a:lnTo>
                              <a:lnTo>
                                <a:pt x="45507" y="5074"/>
                              </a:lnTo>
                              <a:lnTo>
                                <a:pt x="44197" y="3928"/>
                              </a:lnTo>
                              <a:lnTo>
                                <a:pt x="42397" y="3110"/>
                              </a:lnTo>
                              <a:lnTo>
                                <a:pt x="41087" y="1964"/>
                              </a:lnTo>
                              <a:lnTo>
                                <a:pt x="39287" y="1636"/>
                              </a:lnTo>
                              <a:lnTo>
                                <a:pt x="37650" y="1145"/>
                              </a:lnTo>
                              <a:lnTo>
                                <a:pt x="35849" y="0"/>
                              </a:lnTo>
                              <a:lnTo>
                                <a:pt x="33557" y="0"/>
                              </a:lnTo>
                              <a:lnTo>
                                <a:pt x="31757" y="491"/>
                              </a:lnTo>
                              <a:lnTo>
                                <a:pt x="30120" y="818"/>
                              </a:lnTo>
                              <a:lnTo>
                                <a:pt x="28319" y="1145"/>
                              </a:lnTo>
                              <a:lnTo>
                                <a:pt x="26027" y="1636"/>
                              </a:lnTo>
                              <a:lnTo>
                                <a:pt x="23899" y="2782"/>
                              </a:lnTo>
                              <a:lnTo>
                                <a:pt x="21607" y="3928"/>
                              </a:lnTo>
                              <a:lnTo>
                                <a:pt x="19479" y="5893"/>
                              </a:lnTo>
                              <a:lnTo>
                                <a:pt x="17679" y="7857"/>
                              </a:lnTo>
                              <a:lnTo>
                                <a:pt x="16369" y="10312"/>
                              </a:lnTo>
                              <a:lnTo>
                                <a:pt x="14568" y="13422"/>
                              </a:lnTo>
                              <a:lnTo>
                                <a:pt x="11949" y="16205"/>
                              </a:lnTo>
                              <a:lnTo>
                                <a:pt x="10149" y="19315"/>
                              </a:lnTo>
                              <a:lnTo>
                                <a:pt x="7857" y="22917"/>
                              </a:lnTo>
                              <a:lnTo>
                                <a:pt x="6547" y="26354"/>
                              </a:lnTo>
                              <a:lnTo>
                                <a:pt x="5238" y="29137"/>
                              </a:lnTo>
                              <a:lnTo>
                                <a:pt x="3437" y="32738"/>
                              </a:lnTo>
                              <a:lnTo>
                                <a:pt x="2619" y="35848"/>
                              </a:lnTo>
                              <a:lnTo>
                                <a:pt x="1636" y="38959"/>
                              </a:lnTo>
                              <a:lnTo>
                                <a:pt x="1309" y="41414"/>
                              </a:lnTo>
                              <a:lnTo>
                                <a:pt x="818" y="43378"/>
                              </a:lnTo>
                              <a:lnTo>
                                <a:pt x="327" y="45342"/>
                              </a:lnTo>
                              <a:lnTo>
                                <a:pt x="0" y="47307"/>
                              </a:lnTo>
                              <a:lnTo>
                                <a:pt x="818" y="48453"/>
                              </a:lnTo>
                              <a:lnTo>
                                <a:pt x="1636" y="49599"/>
                              </a:lnTo>
                              <a:lnTo>
                                <a:pt x="2946" y="50417"/>
                              </a:lnTo>
                              <a:lnTo>
                                <a:pt x="4747" y="50417"/>
                              </a:lnTo>
                              <a:lnTo>
                                <a:pt x="6547" y="49599"/>
                              </a:lnTo>
                              <a:lnTo>
                                <a:pt x="7857" y="48780"/>
                              </a:lnTo>
                              <a:lnTo>
                                <a:pt x="10149" y="47634"/>
                              </a:lnTo>
                              <a:lnTo>
                                <a:pt x="12768" y="45670"/>
                              </a:lnTo>
                              <a:lnTo>
                                <a:pt x="15387" y="43706"/>
                              </a:lnTo>
                              <a:lnTo>
                                <a:pt x="18006" y="41741"/>
                              </a:lnTo>
                              <a:lnTo>
                                <a:pt x="20789" y="39777"/>
                              </a:lnTo>
                              <a:lnTo>
                                <a:pt x="22917" y="37485"/>
                              </a:lnTo>
                              <a:lnTo>
                                <a:pt x="25536" y="35030"/>
                              </a:lnTo>
                              <a:lnTo>
                                <a:pt x="28319" y="33066"/>
                              </a:lnTo>
                              <a:lnTo>
                                <a:pt x="30938" y="30283"/>
                              </a:lnTo>
                              <a:lnTo>
                                <a:pt x="33066" y="28319"/>
                              </a:lnTo>
                              <a:lnTo>
                                <a:pt x="34867" y="26027"/>
                              </a:lnTo>
                              <a:lnTo>
                                <a:pt x="36668" y="23571"/>
                              </a:lnTo>
                              <a:lnTo>
                                <a:pt x="37977" y="22098"/>
                              </a:lnTo>
                              <a:lnTo>
                                <a:pt x="38959" y="20461"/>
                              </a:lnTo>
                              <a:lnTo>
                                <a:pt x="39287" y="18988"/>
                              </a:lnTo>
                              <a:lnTo>
                                <a:pt x="40596" y="17678"/>
                              </a:lnTo>
                              <a:lnTo>
                                <a:pt x="41087" y="16533"/>
                              </a:lnTo>
                              <a:lnTo>
                                <a:pt x="41578" y="15714"/>
                              </a:lnTo>
                              <a:lnTo>
                                <a:pt x="42069" y="15387"/>
                              </a:lnTo>
                              <a:lnTo>
                                <a:pt x="43379" y="15059"/>
                              </a:lnTo>
                              <a:lnTo>
                                <a:pt x="44197" y="15714"/>
                              </a:lnTo>
                              <a:lnTo>
                                <a:pt x="45507" y="16533"/>
                              </a:lnTo>
                              <a:lnTo>
                                <a:pt x="46817" y="17678"/>
                              </a:lnTo>
                              <a:lnTo>
                                <a:pt x="47799" y="19315"/>
                              </a:lnTo>
                              <a:lnTo>
                                <a:pt x="48617" y="20461"/>
                              </a:lnTo>
                              <a:lnTo>
                                <a:pt x="49108" y="22098"/>
                              </a:lnTo>
                              <a:lnTo>
                                <a:pt x="49927" y="23571"/>
                              </a:lnTo>
                              <a:lnTo>
                                <a:pt x="50418" y="24881"/>
                              </a:lnTo>
                              <a:lnTo>
                                <a:pt x="51236" y="26354"/>
                              </a:lnTo>
                              <a:lnTo>
                                <a:pt x="51236" y="27991"/>
                              </a:lnTo>
                              <a:lnTo>
                                <a:pt x="51728" y="29137"/>
                              </a:lnTo>
                              <a:lnTo>
                                <a:pt x="52219" y="30774"/>
                              </a:lnTo>
                              <a:lnTo>
                                <a:pt x="52219" y="32247"/>
                              </a:lnTo>
                              <a:lnTo>
                                <a:pt x="52219" y="33557"/>
                              </a:lnTo>
                              <a:lnTo>
                                <a:pt x="52710" y="34703"/>
                              </a:lnTo>
                              <a:lnTo>
                                <a:pt x="52710" y="35848"/>
                              </a:lnTo>
                              <a:lnTo>
                                <a:pt x="51728" y="36667"/>
                              </a:lnTo>
                              <a:lnTo>
                                <a:pt x="52710" y="37485"/>
                              </a:lnTo>
                              <a:lnTo>
                                <a:pt x="53037" y="36667"/>
                              </a:lnTo>
                              <a:lnTo>
                                <a:pt x="54019" y="35521"/>
                              </a:lnTo>
                              <a:lnTo>
                                <a:pt x="54838" y="33884"/>
                              </a:lnTo>
                              <a:lnTo>
                                <a:pt x="56147" y="31920"/>
                              </a:lnTo>
                              <a:lnTo>
                                <a:pt x="57457" y="30283"/>
                              </a:lnTo>
                              <a:lnTo>
                                <a:pt x="58439" y="27991"/>
                              </a:lnTo>
                              <a:lnTo>
                                <a:pt x="60240" y="26027"/>
                              </a:lnTo>
                              <a:lnTo>
                                <a:pt x="61877" y="23571"/>
                              </a:lnTo>
                              <a:lnTo>
                                <a:pt x="63186" y="21280"/>
                              </a:lnTo>
                              <a:lnTo>
                                <a:pt x="63677" y="18988"/>
                              </a:lnTo>
                              <a:lnTo>
                                <a:pt x="65478" y="16533"/>
                              </a:lnTo>
                              <a:lnTo>
                                <a:pt x="67279" y="14568"/>
                              </a:lnTo>
                              <a:lnTo>
                                <a:pt x="69079" y="12604"/>
                              </a:lnTo>
                              <a:lnTo>
                                <a:pt x="70389" y="10312"/>
                              </a:lnTo>
                              <a:lnTo>
                                <a:pt x="71699" y="8675"/>
                              </a:lnTo>
                              <a:lnTo>
                                <a:pt x="72517" y="6711"/>
                              </a:lnTo>
                              <a:lnTo>
                                <a:pt x="73827" y="5565"/>
                              </a:lnTo>
                              <a:lnTo>
                                <a:pt x="75627" y="4747"/>
                              </a:lnTo>
                              <a:lnTo>
                                <a:pt x="76937" y="3928"/>
                              </a:lnTo>
                              <a:lnTo>
                                <a:pt x="77919" y="3110"/>
                              </a:lnTo>
                              <a:lnTo>
                                <a:pt x="79229" y="2455"/>
                              </a:lnTo>
                              <a:lnTo>
                                <a:pt x="81357" y="1964"/>
                              </a:lnTo>
                              <a:lnTo>
                                <a:pt x="83157" y="1964"/>
                              </a:lnTo>
                              <a:lnTo>
                                <a:pt x="83648" y="1636"/>
                              </a:lnTo>
                              <a:lnTo>
                                <a:pt x="84958" y="1964"/>
                              </a:lnTo>
                              <a:lnTo>
                                <a:pt x="86267" y="1964"/>
                              </a:lnTo>
                              <a:lnTo>
                                <a:pt x="87577" y="2455"/>
                              </a:lnTo>
                              <a:lnTo>
                                <a:pt x="88559" y="3110"/>
                              </a:lnTo>
                              <a:lnTo>
                                <a:pt x="89378" y="3928"/>
                              </a:lnTo>
                              <a:lnTo>
                                <a:pt x="91178" y="5074"/>
                              </a:lnTo>
                              <a:lnTo>
                                <a:pt x="92488" y="6384"/>
                              </a:lnTo>
                              <a:lnTo>
                                <a:pt x="93470" y="7529"/>
                              </a:lnTo>
                              <a:lnTo>
                                <a:pt x="94289" y="8675"/>
                              </a:lnTo>
                              <a:lnTo>
                                <a:pt x="95107" y="10640"/>
                              </a:lnTo>
                              <a:lnTo>
                                <a:pt x="96089" y="12276"/>
                              </a:lnTo>
                              <a:lnTo>
                                <a:pt x="96908" y="13750"/>
                              </a:lnTo>
                              <a:lnTo>
                                <a:pt x="97890" y="15714"/>
                              </a:lnTo>
                              <a:lnTo>
                                <a:pt x="97890" y="17351"/>
                              </a:lnTo>
                              <a:lnTo>
                                <a:pt x="98217" y="18988"/>
                              </a:lnTo>
                              <a:lnTo>
                                <a:pt x="99199" y="20461"/>
                              </a:lnTo>
                              <a:lnTo>
                                <a:pt x="99527" y="21607"/>
                              </a:lnTo>
                              <a:lnTo>
                                <a:pt x="99527" y="23244"/>
                              </a:lnTo>
                              <a:lnTo>
                                <a:pt x="99527" y="24390"/>
                              </a:lnTo>
                              <a:lnTo>
                                <a:pt x="100018" y="25536"/>
                              </a:lnTo>
                              <a:lnTo>
                                <a:pt x="100509" y="26354"/>
                              </a:lnTo>
                              <a:lnTo>
                                <a:pt x="100509" y="25536"/>
                              </a:lnTo>
                              <a:lnTo>
                                <a:pt x="100018" y="24390"/>
                              </a:lnTo>
                              <a:lnTo>
                                <a:pt x="100018" y="23244"/>
                              </a:lnTo>
                              <a:lnTo>
                                <a:pt x="100509" y="22098"/>
                              </a:lnTo>
                              <a:lnTo>
                                <a:pt x="101000" y="20461"/>
                              </a:lnTo>
                              <a:lnTo>
                                <a:pt x="101819" y="18497"/>
                              </a:lnTo>
                              <a:lnTo>
                                <a:pt x="102637" y="17024"/>
                              </a:lnTo>
                              <a:lnTo>
                                <a:pt x="103619" y="15059"/>
                              </a:lnTo>
                              <a:lnTo>
                                <a:pt x="104438" y="12931"/>
                              </a:lnTo>
                              <a:lnTo>
                                <a:pt x="106238" y="11458"/>
                              </a:lnTo>
                              <a:lnTo>
                                <a:pt x="107548" y="9821"/>
                              </a:lnTo>
                              <a:lnTo>
                                <a:pt x="108530" y="8348"/>
                              </a:lnTo>
                              <a:lnTo>
                                <a:pt x="109349" y="6711"/>
                              </a:lnTo>
                              <a:lnTo>
                                <a:pt x="111149" y="5565"/>
                              </a:lnTo>
                              <a:lnTo>
                                <a:pt x="111968" y="4747"/>
                              </a:lnTo>
                              <a:lnTo>
                                <a:pt x="112950" y="3928"/>
                              </a:lnTo>
                              <a:lnTo>
                                <a:pt x="113769" y="3110"/>
                              </a:lnTo>
                              <a:lnTo>
                                <a:pt x="114587" y="2782"/>
                              </a:lnTo>
                              <a:lnTo>
                                <a:pt x="116060" y="2455"/>
                              </a:lnTo>
                              <a:lnTo>
                                <a:pt x="117370" y="2455"/>
                              </a:lnTo>
                              <a:lnTo>
                                <a:pt x="118188" y="2782"/>
                              </a:lnTo>
                              <a:lnTo>
                                <a:pt x="119498" y="3110"/>
                              </a:lnTo>
                              <a:lnTo>
                                <a:pt x="120807" y="3928"/>
                              </a:lnTo>
                              <a:lnTo>
                                <a:pt x="121790" y="5074"/>
                              </a:lnTo>
                              <a:lnTo>
                                <a:pt x="122117" y="6384"/>
                              </a:lnTo>
                              <a:lnTo>
                                <a:pt x="123590" y="7529"/>
                              </a:lnTo>
                              <a:lnTo>
                                <a:pt x="125227" y="8675"/>
                              </a:lnTo>
                              <a:lnTo>
                                <a:pt x="126537" y="10312"/>
                              </a:lnTo>
                              <a:lnTo>
                                <a:pt x="127519" y="12276"/>
                              </a:lnTo>
                              <a:lnTo>
                                <a:pt x="128337" y="14241"/>
                              </a:lnTo>
                              <a:lnTo>
                                <a:pt x="130138" y="16205"/>
                              </a:lnTo>
                              <a:lnTo>
                                <a:pt x="131448" y="18169"/>
                              </a:lnTo>
                              <a:lnTo>
                                <a:pt x="132430" y="19643"/>
                              </a:lnTo>
                              <a:lnTo>
                                <a:pt x="133739" y="21607"/>
                              </a:lnTo>
                              <a:lnTo>
                                <a:pt x="134558" y="23571"/>
                              </a:lnTo>
                              <a:lnTo>
                                <a:pt x="136850" y="25536"/>
                              </a:lnTo>
                              <a:lnTo>
                                <a:pt x="138650" y="27173"/>
                              </a:lnTo>
                              <a:lnTo>
                                <a:pt x="139960" y="28319"/>
                              </a:lnTo>
                              <a:lnTo>
                                <a:pt x="142088" y="291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579193pt;margin-top:-27.709139pt;width:11.2pt;height:4pt;mso-position-horizontal-relative:page;mso-position-vertical-relative:paragraph;z-index:16398336" id="docshape1354" coordorigin="1872,-554" coordsize="224,80" path="m1961,-529l1960,-530,1959,-531,1959,-533,1958,-534,1957,-536,1955,-537,1953,-538,1952,-539,1950,-541,1947,-543,1945,-545,1943,-546,1941,-548,1938,-549,1936,-551,1933,-552,1931,-552,1928,-554,1924,-554,1922,-553,1919,-553,1916,-552,1913,-552,1909,-550,1906,-548,1902,-545,1899,-542,1897,-538,1895,-533,1890,-529,1888,-524,1884,-518,1882,-513,1880,-508,1877,-503,1876,-498,1874,-493,1874,-489,1873,-486,1872,-483,1872,-480,1873,-478,1874,-476,1876,-475,1879,-475,1882,-476,1884,-477,1888,-479,1892,-482,1896,-485,1900,-488,1904,-492,1908,-495,1912,-499,1916,-502,1920,-506,1924,-510,1926,-513,1929,-517,1931,-519,1933,-522,1933,-524,1936,-526,1936,-528,1937,-529,1938,-530,1940,-530,1941,-529,1943,-528,1945,-526,1947,-524,1948,-522,1949,-519,1950,-517,1951,-515,1952,-513,1952,-510,1953,-508,1954,-506,1954,-503,1954,-501,1955,-500,1955,-498,1953,-496,1955,-495,1955,-496,1957,-498,1958,-501,1960,-504,1962,-506,1964,-510,1966,-513,1969,-517,1971,-521,1972,-524,1975,-528,1978,-531,1980,-534,1982,-538,1984,-541,1986,-544,1988,-545,1991,-547,1993,-548,1994,-549,1996,-550,2000,-551,2003,-551,2003,-552,2005,-551,2007,-551,2010,-550,2011,-549,2012,-548,2015,-546,2017,-544,2019,-542,2020,-541,2021,-537,2023,-535,2024,-533,2026,-529,2026,-527,2026,-524,2028,-522,2028,-520,2028,-518,2028,-516,2029,-514,2030,-513,2030,-514,2029,-516,2029,-518,2030,-519,2031,-522,2032,-525,2033,-527,2035,-530,2036,-534,2039,-536,2041,-539,2042,-541,2044,-544,2047,-545,2048,-547,2049,-548,2051,-549,2052,-550,2054,-550,2056,-550,2058,-550,2060,-549,2062,-548,2063,-546,2064,-544,2066,-542,2069,-541,2071,-538,2072,-535,2074,-532,2077,-529,2079,-526,2080,-523,2082,-520,2083,-517,2087,-514,2090,-511,2092,-510,2095,-508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8848" behindDoc="0" locked="0" layoutInCell="1" allowOverlap="1" wp14:anchorId="5A485FD7" wp14:editId="2591A7E7">
                <wp:simplePos x="0" y="0"/>
                <wp:positionH relativeFrom="page">
                  <wp:posOffset>1366393</wp:posOffset>
                </wp:positionH>
                <wp:positionV relativeFrom="paragraph">
                  <wp:posOffset>-372367</wp:posOffset>
                </wp:positionV>
                <wp:extent cx="97155" cy="53975"/>
                <wp:effectExtent l="0" t="0" r="0" b="0"/>
                <wp:wrapNone/>
                <wp:docPr id="1361" name="Graphic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53975"/>
                        </a:xfrm>
                        <a:custGeom>
                          <a:avLst/>
                          <a:gdLst/>
                          <a:ahLst/>
                          <a:cxnLst/>
                          <a:rect l="l" t="t" r="r" b="b"/>
                          <a:pathLst>
                            <a:path w="97155" h="53975">
                              <a:moveTo>
                                <a:pt x="20953" y="8348"/>
                              </a:moveTo>
                              <a:lnTo>
                                <a:pt x="19970" y="6711"/>
                              </a:lnTo>
                              <a:lnTo>
                                <a:pt x="19479" y="6383"/>
                              </a:lnTo>
                              <a:lnTo>
                                <a:pt x="18170" y="5892"/>
                              </a:lnTo>
                              <a:lnTo>
                                <a:pt x="17842" y="5074"/>
                              </a:lnTo>
                              <a:lnTo>
                                <a:pt x="18170" y="4255"/>
                              </a:lnTo>
                              <a:lnTo>
                                <a:pt x="17842" y="3600"/>
                              </a:lnTo>
                              <a:lnTo>
                                <a:pt x="16042" y="2782"/>
                              </a:lnTo>
                              <a:lnTo>
                                <a:pt x="15060" y="2291"/>
                              </a:lnTo>
                              <a:lnTo>
                                <a:pt x="14732" y="1636"/>
                              </a:lnTo>
                              <a:lnTo>
                                <a:pt x="13423" y="327"/>
                              </a:lnTo>
                              <a:lnTo>
                                <a:pt x="11949" y="0"/>
                              </a:lnTo>
                              <a:lnTo>
                                <a:pt x="10640" y="0"/>
                              </a:lnTo>
                              <a:lnTo>
                                <a:pt x="9821" y="327"/>
                              </a:lnTo>
                              <a:lnTo>
                                <a:pt x="8512" y="1145"/>
                              </a:lnTo>
                              <a:lnTo>
                                <a:pt x="7529" y="1964"/>
                              </a:lnTo>
                              <a:lnTo>
                                <a:pt x="6220" y="3109"/>
                              </a:lnTo>
                              <a:lnTo>
                                <a:pt x="4419" y="4746"/>
                              </a:lnTo>
                              <a:lnTo>
                                <a:pt x="4092" y="6383"/>
                              </a:lnTo>
                              <a:lnTo>
                                <a:pt x="3601" y="7857"/>
                              </a:lnTo>
                              <a:lnTo>
                                <a:pt x="2782" y="9821"/>
                              </a:lnTo>
                              <a:lnTo>
                                <a:pt x="1800" y="11785"/>
                              </a:lnTo>
                              <a:lnTo>
                                <a:pt x="1309" y="13749"/>
                              </a:lnTo>
                              <a:lnTo>
                                <a:pt x="982" y="16205"/>
                              </a:lnTo>
                              <a:lnTo>
                                <a:pt x="982" y="18497"/>
                              </a:lnTo>
                              <a:lnTo>
                                <a:pt x="982" y="21280"/>
                              </a:lnTo>
                              <a:lnTo>
                                <a:pt x="491" y="24062"/>
                              </a:lnTo>
                              <a:lnTo>
                                <a:pt x="0" y="26845"/>
                              </a:lnTo>
                              <a:lnTo>
                                <a:pt x="0" y="29955"/>
                              </a:lnTo>
                              <a:lnTo>
                                <a:pt x="982" y="33393"/>
                              </a:lnTo>
                              <a:lnTo>
                                <a:pt x="982" y="36994"/>
                              </a:lnTo>
                              <a:lnTo>
                                <a:pt x="982" y="40595"/>
                              </a:lnTo>
                              <a:lnTo>
                                <a:pt x="1309" y="43378"/>
                              </a:lnTo>
                              <a:lnTo>
                                <a:pt x="2782" y="45997"/>
                              </a:lnTo>
                              <a:lnTo>
                                <a:pt x="3601" y="47961"/>
                              </a:lnTo>
                              <a:lnTo>
                                <a:pt x="4419" y="49598"/>
                              </a:lnTo>
                              <a:lnTo>
                                <a:pt x="5401" y="51563"/>
                              </a:lnTo>
                              <a:lnTo>
                                <a:pt x="7529" y="52381"/>
                              </a:lnTo>
                              <a:lnTo>
                                <a:pt x="9330" y="53200"/>
                              </a:lnTo>
                              <a:lnTo>
                                <a:pt x="11949" y="53527"/>
                              </a:lnTo>
                              <a:lnTo>
                                <a:pt x="14241" y="53527"/>
                              </a:lnTo>
                              <a:lnTo>
                                <a:pt x="26682" y="47634"/>
                              </a:lnTo>
                              <a:lnTo>
                                <a:pt x="28810" y="45342"/>
                              </a:lnTo>
                              <a:lnTo>
                                <a:pt x="32411" y="42887"/>
                              </a:lnTo>
                              <a:lnTo>
                                <a:pt x="35031" y="40104"/>
                              </a:lnTo>
                              <a:lnTo>
                                <a:pt x="37322" y="37813"/>
                              </a:lnTo>
                              <a:lnTo>
                                <a:pt x="39450" y="35030"/>
                              </a:lnTo>
                              <a:lnTo>
                                <a:pt x="42561" y="32738"/>
                              </a:lnTo>
                              <a:lnTo>
                                <a:pt x="44852" y="29955"/>
                              </a:lnTo>
                              <a:lnTo>
                                <a:pt x="46980" y="27172"/>
                              </a:lnTo>
                              <a:lnTo>
                                <a:pt x="48290" y="24390"/>
                              </a:lnTo>
                              <a:lnTo>
                                <a:pt x="49599" y="22098"/>
                              </a:lnTo>
                              <a:lnTo>
                                <a:pt x="51073" y="19315"/>
                              </a:lnTo>
                              <a:lnTo>
                                <a:pt x="52382" y="16860"/>
                              </a:lnTo>
                              <a:lnTo>
                                <a:pt x="53201" y="14568"/>
                              </a:lnTo>
                              <a:lnTo>
                                <a:pt x="53201" y="12276"/>
                              </a:lnTo>
                              <a:lnTo>
                                <a:pt x="53692" y="10312"/>
                              </a:lnTo>
                              <a:lnTo>
                                <a:pt x="54183" y="8675"/>
                              </a:lnTo>
                              <a:lnTo>
                                <a:pt x="54183" y="7038"/>
                              </a:lnTo>
                              <a:lnTo>
                                <a:pt x="53201" y="6383"/>
                              </a:lnTo>
                              <a:lnTo>
                                <a:pt x="52710" y="5565"/>
                              </a:lnTo>
                              <a:lnTo>
                                <a:pt x="51400" y="5565"/>
                              </a:lnTo>
                              <a:lnTo>
                                <a:pt x="50091" y="5892"/>
                              </a:lnTo>
                              <a:lnTo>
                                <a:pt x="49272" y="6711"/>
                              </a:lnTo>
                              <a:lnTo>
                                <a:pt x="47963" y="7857"/>
                              </a:lnTo>
                              <a:lnTo>
                                <a:pt x="46653" y="9002"/>
                              </a:lnTo>
                              <a:lnTo>
                                <a:pt x="44852" y="10640"/>
                              </a:lnTo>
                              <a:lnTo>
                                <a:pt x="42561" y="12604"/>
                              </a:lnTo>
                              <a:lnTo>
                                <a:pt x="40760" y="14568"/>
                              </a:lnTo>
                              <a:lnTo>
                                <a:pt x="40433" y="16532"/>
                              </a:lnTo>
                              <a:lnTo>
                                <a:pt x="39123" y="18824"/>
                              </a:lnTo>
                              <a:lnTo>
                                <a:pt x="37322" y="21607"/>
                              </a:lnTo>
                              <a:lnTo>
                                <a:pt x="36340" y="24390"/>
                              </a:lnTo>
                              <a:lnTo>
                                <a:pt x="36340" y="27172"/>
                              </a:lnTo>
                              <a:lnTo>
                                <a:pt x="36340" y="30283"/>
                              </a:lnTo>
                              <a:lnTo>
                                <a:pt x="35522" y="33066"/>
                              </a:lnTo>
                              <a:lnTo>
                                <a:pt x="36013" y="35848"/>
                              </a:lnTo>
                              <a:lnTo>
                                <a:pt x="37322" y="38140"/>
                              </a:lnTo>
                              <a:lnTo>
                                <a:pt x="39941" y="40104"/>
                              </a:lnTo>
                              <a:lnTo>
                                <a:pt x="43052" y="42560"/>
                              </a:lnTo>
                              <a:lnTo>
                                <a:pt x="46653" y="44033"/>
                              </a:lnTo>
                              <a:lnTo>
                                <a:pt x="50582" y="44851"/>
                              </a:lnTo>
                              <a:lnTo>
                                <a:pt x="56311" y="45342"/>
                              </a:lnTo>
                              <a:lnTo>
                                <a:pt x="63023" y="45342"/>
                              </a:lnTo>
                              <a:lnTo>
                                <a:pt x="78083" y="43706"/>
                              </a:lnTo>
                              <a:lnTo>
                                <a:pt x="90851" y="41414"/>
                              </a:lnTo>
                              <a:lnTo>
                                <a:pt x="96580" y="3977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590057pt;margin-top:-29.320284pt;width:7.65pt;height:4.25pt;mso-position-horizontal-relative:page;mso-position-vertical-relative:paragraph;z-index:16398848" id="docshape1355" coordorigin="2152,-586" coordsize="153,85" path="m2185,-573l2183,-576,2182,-576,2180,-577,2180,-578,2180,-580,2180,-581,2177,-582,2176,-583,2175,-584,2173,-586,2171,-586,2169,-586,2167,-586,2165,-585,2164,-583,2162,-582,2159,-579,2158,-576,2157,-574,2156,-571,2155,-568,2154,-565,2153,-561,2153,-557,2153,-553,2153,-549,2152,-544,2152,-539,2153,-534,2153,-528,2153,-522,2154,-518,2156,-514,2157,-511,2159,-508,2160,-505,2164,-504,2166,-503,2171,-502,2174,-502,2194,-511,2197,-515,2203,-519,2207,-523,2211,-527,2214,-531,2219,-535,2222,-539,2226,-544,2228,-548,2230,-552,2232,-556,2234,-560,2236,-563,2236,-567,2236,-570,2237,-573,2237,-575,2236,-576,2235,-578,2233,-578,2231,-577,2229,-576,2227,-574,2225,-572,2222,-570,2219,-567,2216,-563,2215,-560,2213,-557,2211,-552,2209,-548,2209,-544,2209,-539,2208,-534,2209,-530,2211,-526,2215,-523,2220,-519,2225,-517,2231,-516,2240,-515,2251,-515,2275,-518,2295,-521,2304,-524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399360" behindDoc="0" locked="0" layoutInCell="1" allowOverlap="1" wp14:anchorId="5FE318DD" wp14:editId="263DCF39">
                <wp:simplePos x="0" y="0"/>
                <wp:positionH relativeFrom="page">
                  <wp:posOffset>1562174</wp:posOffset>
                </wp:positionH>
                <wp:positionV relativeFrom="paragraph">
                  <wp:posOffset>-404287</wp:posOffset>
                </wp:positionV>
                <wp:extent cx="110489" cy="109220"/>
                <wp:effectExtent l="0" t="0" r="0" b="0"/>
                <wp:wrapNone/>
                <wp:docPr id="1362" name="Graphic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09220"/>
                        </a:xfrm>
                        <a:custGeom>
                          <a:avLst/>
                          <a:gdLst/>
                          <a:ahLst/>
                          <a:cxnLst/>
                          <a:rect l="l" t="t" r="r" b="b"/>
                          <a:pathLst>
                            <a:path w="110489" h="109220">
                              <a:moveTo>
                                <a:pt x="26682" y="80373"/>
                              </a:moveTo>
                              <a:lnTo>
                                <a:pt x="29792" y="80700"/>
                              </a:lnTo>
                              <a:lnTo>
                                <a:pt x="29301" y="80700"/>
                              </a:lnTo>
                              <a:lnTo>
                                <a:pt x="28810" y="79882"/>
                              </a:lnTo>
                              <a:lnTo>
                                <a:pt x="28483" y="79555"/>
                              </a:lnTo>
                              <a:lnTo>
                                <a:pt x="28810" y="78736"/>
                              </a:lnTo>
                              <a:lnTo>
                                <a:pt x="29792" y="77590"/>
                              </a:lnTo>
                              <a:lnTo>
                                <a:pt x="30611" y="76772"/>
                              </a:lnTo>
                              <a:lnTo>
                                <a:pt x="31920" y="75626"/>
                              </a:lnTo>
                              <a:lnTo>
                                <a:pt x="33230" y="73989"/>
                              </a:lnTo>
                              <a:lnTo>
                                <a:pt x="35030" y="72843"/>
                              </a:lnTo>
                              <a:lnTo>
                                <a:pt x="36340" y="71370"/>
                              </a:lnTo>
                              <a:lnTo>
                                <a:pt x="37650" y="69733"/>
                              </a:lnTo>
                              <a:lnTo>
                                <a:pt x="38141" y="68096"/>
                              </a:lnTo>
                              <a:lnTo>
                                <a:pt x="38141" y="66623"/>
                              </a:lnTo>
                              <a:lnTo>
                                <a:pt x="38632" y="64986"/>
                              </a:lnTo>
                              <a:lnTo>
                                <a:pt x="38632" y="63021"/>
                              </a:lnTo>
                              <a:lnTo>
                                <a:pt x="38632" y="61385"/>
                              </a:lnTo>
                              <a:lnTo>
                                <a:pt x="38632" y="59420"/>
                              </a:lnTo>
                              <a:lnTo>
                                <a:pt x="38632" y="57456"/>
                              </a:lnTo>
                              <a:lnTo>
                                <a:pt x="39123" y="55491"/>
                              </a:lnTo>
                              <a:lnTo>
                                <a:pt x="39123" y="53527"/>
                              </a:lnTo>
                              <a:lnTo>
                                <a:pt x="39450" y="51563"/>
                              </a:lnTo>
                              <a:lnTo>
                                <a:pt x="39450" y="49598"/>
                              </a:lnTo>
                              <a:lnTo>
                                <a:pt x="39450" y="47634"/>
                              </a:lnTo>
                              <a:lnTo>
                                <a:pt x="39123" y="45670"/>
                              </a:lnTo>
                              <a:lnTo>
                                <a:pt x="28483" y="37813"/>
                              </a:lnTo>
                              <a:lnTo>
                                <a:pt x="27173" y="36994"/>
                              </a:lnTo>
                              <a:lnTo>
                                <a:pt x="25372" y="36176"/>
                              </a:lnTo>
                              <a:lnTo>
                                <a:pt x="24390" y="35848"/>
                              </a:lnTo>
                              <a:lnTo>
                                <a:pt x="23081" y="36176"/>
                              </a:lnTo>
                              <a:lnTo>
                                <a:pt x="21771" y="36994"/>
                              </a:lnTo>
                              <a:lnTo>
                                <a:pt x="20462" y="37813"/>
                              </a:lnTo>
                              <a:lnTo>
                                <a:pt x="19152" y="38958"/>
                              </a:lnTo>
                              <a:lnTo>
                                <a:pt x="17842" y="40923"/>
                              </a:lnTo>
                              <a:lnTo>
                                <a:pt x="15551" y="42887"/>
                              </a:lnTo>
                              <a:lnTo>
                                <a:pt x="13750" y="45343"/>
                              </a:lnTo>
                              <a:lnTo>
                                <a:pt x="12113" y="48125"/>
                              </a:lnTo>
                              <a:lnTo>
                                <a:pt x="10313" y="51563"/>
                              </a:lnTo>
                              <a:lnTo>
                                <a:pt x="8021" y="54837"/>
                              </a:lnTo>
                              <a:lnTo>
                                <a:pt x="6220" y="58765"/>
                              </a:lnTo>
                              <a:lnTo>
                                <a:pt x="4910" y="63021"/>
                              </a:lnTo>
                              <a:lnTo>
                                <a:pt x="3110" y="67441"/>
                              </a:lnTo>
                              <a:lnTo>
                                <a:pt x="1800" y="71697"/>
                              </a:lnTo>
                              <a:lnTo>
                                <a:pt x="982" y="75953"/>
                              </a:lnTo>
                              <a:lnTo>
                                <a:pt x="491" y="80373"/>
                              </a:lnTo>
                              <a:lnTo>
                                <a:pt x="0" y="84302"/>
                              </a:lnTo>
                              <a:lnTo>
                                <a:pt x="0" y="88230"/>
                              </a:lnTo>
                              <a:lnTo>
                                <a:pt x="0" y="91340"/>
                              </a:lnTo>
                              <a:lnTo>
                                <a:pt x="491" y="94123"/>
                              </a:lnTo>
                              <a:lnTo>
                                <a:pt x="8021" y="101980"/>
                              </a:lnTo>
                              <a:lnTo>
                                <a:pt x="10640" y="101980"/>
                              </a:lnTo>
                              <a:lnTo>
                                <a:pt x="39942" y="76772"/>
                              </a:lnTo>
                              <a:lnTo>
                                <a:pt x="43052" y="72843"/>
                              </a:lnTo>
                              <a:lnTo>
                                <a:pt x="45671" y="68914"/>
                              </a:lnTo>
                              <a:lnTo>
                                <a:pt x="47962" y="64658"/>
                              </a:lnTo>
                              <a:lnTo>
                                <a:pt x="50091" y="60730"/>
                              </a:lnTo>
                              <a:lnTo>
                                <a:pt x="51891" y="56801"/>
                              </a:lnTo>
                              <a:lnTo>
                                <a:pt x="53201" y="52381"/>
                              </a:lnTo>
                              <a:lnTo>
                                <a:pt x="54510" y="48453"/>
                              </a:lnTo>
                              <a:lnTo>
                                <a:pt x="55001" y="44524"/>
                              </a:lnTo>
                              <a:lnTo>
                                <a:pt x="55820" y="40268"/>
                              </a:lnTo>
                              <a:lnTo>
                                <a:pt x="56311" y="35521"/>
                              </a:lnTo>
                              <a:lnTo>
                                <a:pt x="56802" y="31101"/>
                              </a:lnTo>
                              <a:lnTo>
                                <a:pt x="56802" y="27172"/>
                              </a:lnTo>
                              <a:lnTo>
                                <a:pt x="56802" y="22425"/>
                              </a:lnTo>
                              <a:lnTo>
                                <a:pt x="57293" y="18497"/>
                              </a:lnTo>
                              <a:lnTo>
                                <a:pt x="56802" y="14568"/>
                              </a:lnTo>
                              <a:lnTo>
                                <a:pt x="56802" y="11131"/>
                              </a:lnTo>
                              <a:lnTo>
                                <a:pt x="57293" y="7857"/>
                              </a:lnTo>
                              <a:lnTo>
                                <a:pt x="57621" y="5074"/>
                              </a:lnTo>
                              <a:lnTo>
                                <a:pt x="57621" y="3110"/>
                              </a:lnTo>
                              <a:lnTo>
                                <a:pt x="57621" y="1964"/>
                              </a:lnTo>
                              <a:lnTo>
                                <a:pt x="57621" y="818"/>
                              </a:lnTo>
                              <a:lnTo>
                                <a:pt x="57293" y="0"/>
                              </a:lnTo>
                              <a:lnTo>
                                <a:pt x="57293" y="818"/>
                              </a:lnTo>
                              <a:lnTo>
                                <a:pt x="57293" y="2782"/>
                              </a:lnTo>
                              <a:lnTo>
                                <a:pt x="57293" y="4746"/>
                              </a:lnTo>
                              <a:lnTo>
                                <a:pt x="56802" y="7038"/>
                              </a:lnTo>
                              <a:lnTo>
                                <a:pt x="56311" y="10312"/>
                              </a:lnTo>
                              <a:lnTo>
                                <a:pt x="55820" y="13423"/>
                              </a:lnTo>
                              <a:lnTo>
                                <a:pt x="55493" y="16532"/>
                              </a:lnTo>
                              <a:lnTo>
                                <a:pt x="54510" y="20134"/>
                              </a:lnTo>
                              <a:lnTo>
                                <a:pt x="54183" y="24063"/>
                              </a:lnTo>
                              <a:lnTo>
                                <a:pt x="53201" y="28318"/>
                              </a:lnTo>
                              <a:lnTo>
                                <a:pt x="52382" y="32738"/>
                              </a:lnTo>
                              <a:lnTo>
                                <a:pt x="51400" y="36994"/>
                              </a:lnTo>
                              <a:lnTo>
                                <a:pt x="51073" y="41741"/>
                              </a:lnTo>
                              <a:lnTo>
                                <a:pt x="50091" y="46489"/>
                              </a:lnTo>
                              <a:lnTo>
                                <a:pt x="49763" y="51563"/>
                              </a:lnTo>
                              <a:lnTo>
                                <a:pt x="48781" y="56801"/>
                              </a:lnTo>
                              <a:lnTo>
                                <a:pt x="48290" y="61876"/>
                              </a:lnTo>
                              <a:lnTo>
                                <a:pt x="47471" y="67441"/>
                              </a:lnTo>
                              <a:lnTo>
                                <a:pt x="46653" y="72516"/>
                              </a:lnTo>
                              <a:lnTo>
                                <a:pt x="45671" y="77263"/>
                              </a:lnTo>
                              <a:lnTo>
                                <a:pt x="45671" y="81519"/>
                              </a:lnTo>
                              <a:lnTo>
                                <a:pt x="44852" y="85447"/>
                              </a:lnTo>
                              <a:lnTo>
                                <a:pt x="43870" y="89376"/>
                              </a:lnTo>
                              <a:lnTo>
                                <a:pt x="43870" y="92977"/>
                              </a:lnTo>
                              <a:lnTo>
                                <a:pt x="43870" y="95760"/>
                              </a:lnTo>
                              <a:lnTo>
                                <a:pt x="44361" y="98543"/>
                              </a:lnTo>
                              <a:lnTo>
                                <a:pt x="50091" y="105909"/>
                              </a:lnTo>
                              <a:lnTo>
                                <a:pt x="51400" y="106400"/>
                              </a:lnTo>
                              <a:lnTo>
                                <a:pt x="75791" y="86266"/>
                              </a:lnTo>
                              <a:lnTo>
                                <a:pt x="78083" y="83483"/>
                              </a:lnTo>
                              <a:lnTo>
                                <a:pt x="79883" y="80700"/>
                              </a:lnTo>
                              <a:lnTo>
                                <a:pt x="81193" y="77590"/>
                              </a:lnTo>
                              <a:lnTo>
                                <a:pt x="82011" y="74807"/>
                              </a:lnTo>
                              <a:lnTo>
                                <a:pt x="82830" y="72025"/>
                              </a:lnTo>
                              <a:lnTo>
                                <a:pt x="84303" y="69733"/>
                              </a:lnTo>
                              <a:lnTo>
                                <a:pt x="85122" y="67769"/>
                              </a:lnTo>
                              <a:lnTo>
                                <a:pt x="85940" y="65804"/>
                              </a:lnTo>
                              <a:lnTo>
                                <a:pt x="86431" y="64167"/>
                              </a:lnTo>
                              <a:lnTo>
                                <a:pt x="86922" y="63349"/>
                              </a:lnTo>
                              <a:lnTo>
                                <a:pt x="87413" y="64658"/>
                              </a:lnTo>
                              <a:lnTo>
                                <a:pt x="87413" y="66132"/>
                              </a:lnTo>
                              <a:lnTo>
                                <a:pt x="87413" y="68096"/>
                              </a:lnTo>
                              <a:lnTo>
                                <a:pt x="87413" y="70060"/>
                              </a:lnTo>
                              <a:lnTo>
                                <a:pt x="87741" y="72843"/>
                              </a:lnTo>
                              <a:lnTo>
                                <a:pt x="87741" y="75626"/>
                              </a:lnTo>
                              <a:lnTo>
                                <a:pt x="87741" y="78409"/>
                              </a:lnTo>
                              <a:lnTo>
                                <a:pt x="88232" y="81519"/>
                              </a:lnTo>
                              <a:lnTo>
                                <a:pt x="88723" y="84302"/>
                              </a:lnTo>
                              <a:lnTo>
                                <a:pt x="89542" y="87903"/>
                              </a:lnTo>
                              <a:lnTo>
                                <a:pt x="90033" y="90522"/>
                              </a:lnTo>
                              <a:lnTo>
                                <a:pt x="90851" y="93796"/>
                              </a:lnTo>
                              <a:lnTo>
                                <a:pt x="92161" y="96087"/>
                              </a:lnTo>
                              <a:lnTo>
                                <a:pt x="93143" y="98543"/>
                              </a:lnTo>
                              <a:lnTo>
                                <a:pt x="106402" y="108364"/>
                              </a:lnTo>
                              <a:lnTo>
                                <a:pt x="110331" y="1090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005875pt;margin-top:-31.833694pt;width:8.7pt;height:8.6pt;mso-position-horizontal-relative:page;mso-position-vertical-relative:paragraph;z-index:16399360" id="docshape1356" coordorigin="2460,-637" coordsize="174,172" path="m2502,-510l2507,-510,2506,-510,2505,-511,2505,-511,2505,-513,2507,-514,2508,-516,2510,-518,2512,-520,2515,-522,2517,-524,2519,-527,2520,-529,2520,-532,2521,-534,2521,-537,2521,-540,2521,-543,2521,-546,2522,-549,2522,-552,2522,-555,2522,-559,2522,-562,2522,-565,2505,-577,2503,-578,2500,-580,2499,-580,2496,-580,2494,-578,2492,-577,2490,-575,2488,-572,2485,-569,2482,-565,2479,-561,2476,-555,2473,-550,2470,-544,2468,-537,2465,-530,2463,-524,2462,-517,2461,-510,2460,-504,2460,-498,2460,-493,2461,-488,2473,-476,2477,-476,2523,-516,2528,-522,2532,-528,2536,-535,2539,-541,2542,-547,2544,-554,2546,-560,2547,-567,2548,-573,2549,-581,2550,-588,2550,-594,2550,-601,2550,-608,2550,-614,2550,-619,2550,-624,2551,-629,2551,-632,2551,-634,2551,-635,2550,-637,2550,-635,2550,-632,2550,-629,2550,-626,2549,-620,2548,-616,2548,-611,2546,-605,2545,-599,2544,-592,2543,-585,2541,-578,2541,-571,2539,-563,2538,-555,2537,-547,2536,-539,2535,-530,2534,-522,2532,-515,2532,-508,2531,-502,2529,-496,2529,-490,2529,-486,2530,-481,2539,-470,2541,-469,2579,-501,2583,-505,2586,-510,2588,-514,2589,-519,2591,-523,2593,-527,2594,-530,2595,-533,2596,-536,2597,-537,2598,-535,2598,-533,2598,-529,2598,-526,2598,-522,2598,-518,2598,-513,2599,-508,2600,-504,2601,-498,2602,-494,2603,-489,2605,-485,2607,-481,2628,-466,2634,-465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399872" behindDoc="0" locked="0" layoutInCell="1" allowOverlap="1" wp14:anchorId="2C4377A1" wp14:editId="33511EA0">
                <wp:simplePos x="0" y="0"/>
                <wp:positionH relativeFrom="page">
                  <wp:posOffset>1791676</wp:posOffset>
                </wp:positionH>
                <wp:positionV relativeFrom="paragraph">
                  <wp:posOffset>-399213</wp:posOffset>
                </wp:positionV>
                <wp:extent cx="64769" cy="112395"/>
                <wp:effectExtent l="0" t="0" r="0" b="0"/>
                <wp:wrapNone/>
                <wp:docPr id="1363" name="Graphic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12395"/>
                        </a:xfrm>
                        <a:custGeom>
                          <a:avLst/>
                          <a:gdLst/>
                          <a:ahLst/>
                          <a:cxnLst/>
                          <a:rect l="l" t="t" r="r" b="b"/>
                          <a:pathLst>
                            <a:path w="64769" h="112395">
                              <a:moveTo>
                                <a:pt x="42561" y="43378"/>
                              </a:moveTo>
                              <a:lnTo>
                                <a:pt x="44852" y="39777"/>
                              </a:lnTo>
                              <a:lnTo>
                                <a:pt x="45180" y="37812"/>
                              </a:lnTo>
                              <a:lnTo>
                                <a:pt x="45180" y="35848"/>
                              </a:lnTo>
                              <a:lnTo>
                                <a:pt x="45671" y="33557"/>
                              </a:lnTo>
                              <a:lnTo>
                                <a:pt x="45671" y="31101"/>
                              </a:lnTo>
                              <a:lnTo>
                                <a:pt x="45671" y="28482"/>
                              </a:lnTo>
                              <a:lnTo>
                                <a:pt x="45180" y="24881"/>
                              </a:lnTo>
                              <a:lnTo>
                                <a:pt x="35522" y="4419"/>
                              </a:lnTo>
                              <a:lnTo>
                                <a:pt x="33721" y="2782"/>
                              </a:lnTo>
                              <a:lnTo>
                                <a:pt x="32411" y="1636"/>
                              </a:lnTo>
                              <a:lnTo>
                                <a:pt x="30611" y="818"/>
                              </a:lnTo>
                              <a:lnTo>
                                <a:pt x="28319" y="491"/>
                              </a:lnTo>
                              <a:lnTo>
                                <a:pt x="25700" y="0"/>
                              </a:lnTo>
                              <a:lnTo>
                                <a:pt x="23572" y="0"/>
                              </a:lnTo>
                              <a:lnTo>
                                <a:pt x="22262" y="818"/>
                              </a:lnTo>
                              <a:lnTo>
                                <a:pt x="12932" y="11458"/>
                              </a:lnTo>
                              <a:lnTo>
                                <a:pt x="10640" y="14241"/>
                              </a:lnTo>
                              <a:lnTo>
                                <a:pt x="9330" y="17351"/>
                              </a:lnTo>
                              <a:lnTo>
                                <a:pt x="8021" y="20134"/>
                              </a:lnTo>
                              <a:lnTo>
                                <a:pt x="6711" y="23735"/>
                              </a:lnTo>
                              <a:lnTo>
                                <a:pt x="5402" y="27172"/>
                              </a:lnTo>
                              <a:lnTo>
                                <a:pt x="4420" y="30446"/>
                              </a:lnTo>
                              <a:lnTo>
                                <a:pt x="4092" y="33884"/>
                              </a:lnTo>
                              <a:lnTo>
                                <a:pt x="4092" y="37158"/>
                              </a:lnTo>
                              <a:lnTo>
                                <a:pt x="9330" y="53200"/>
                              </a:lnTo>
                              <a:lnTo>
                                <a:pt x="10149" y="54837"/>
                              </a:lnTo>
                              <a:lnTo>
                                <a:pt x="11622" y="55983"/>
                              </a:lnTo>
                              <a:lnTo>
                                <a:pt x="13259" y="56310"/>
                              </a:lnTo>
                              <a:lnTo>
                                <a:pt x="14732" y="55983"/>
                              </a:lnTo>
                              <a:lnTo>
                                <a:pt x="16042" y="55655"/>
                              </a:lnTo>
                              <a:lnTo>
                                <a:pt x="17679" y="54837"/>
                              </a:lnTo>
                              <a:lnTo>
                                <a:pt x="19480" y="53691"/>
                              </a:lnTo>
                              <a:lnTo>
                                <a:pt x="21280" y="52054"/>
                              </a:lnTo>
                              <a:lnTo>
                                <a:pt x="23572" y="50417"/>
                              </a:lnTo>
                              <a:lnTo>
                                <a:pt x="25209" y="48943"/>
                              </a:lnTo>
                              <a:lnTo>
                                <a:pt x="26682" y="46979"/>
                              </a:lnTo>
                              <a:lnTo>
                                <a:pt x="27992" y="44524"/>
                              </a:lnTo>
                              <a:lnTo>
                                <a:pt x="29301" y="42559"/>
                              </a:lnTo>
                              <a:lnTo>
                                <a:pt x="30611" y="40268"/>
                              </a:lnTo>
                              <a:lnTo>
                                <a:pt x="31429" y="37812"/>
                              </a:lnTo>
                              <a:lnTo>
                                <a:pt x="32739" y="35521"/>
                              </a:lnTo>
                              <a:lnTo>
                                <a:pt x="33721" y="33229"/>
                              </a:lnTo>
                              <a:lnTo>
                                <a:pt x="34540" y="30774"/>
                              </a:lnTo>
                              <a:lnTo>
                                <a:pt x="35522" y="28809"/>
                              </a:lnTo>
                              <a:lnTo>
                                <a:pt x="35849" y="26517"/>
                              </a:lnTo>
                              <a:lnTo>
                                <a:pt x="36340" y="24062"/>
                              </a:lnTo>
                              <a:lnTo>
                                <a:pt x="36831" y="22098"/>
                              </a:lnTo>
                              <a:lnTo>
                                <a:pt x="37650" y="20625"/>
                              </a:lnTo>
                              <a:lnTo>
                                <a:pt x="38141" y="18988"/>
                              </a:lnTo>
                              <a:lnTo>
                                <a:pt x="38141" y="18169"/>
                              </a:lnTo>
                              <a:lnTo>
                                <a:pt x="38959" y="17351"/>
                              </a:lnTo>
                              <a:lnTo>
                                <a:pt x="40269" y="17351"/>
                              </a:lnTo>
                              <a:lnTo>
                                <a:pt x="41742" y="17842"/>
                              </a:lnTo>
                              <a:lnTo>
                                <a:pt x="43052" y="18988"/>
                              </a:lnTo>
                              <a:lnTo>
                                <a:pt x="44361" y="19806"/>
                              </a:lnTo>
                              <a:lnTo>
                                <a:pt x="45671" y="21279"/>
                              </a:lnTo>
                              <a:lnTo>
                                <a:pt x="55329" y="37158"/>
                              </a:lnTo>
                              <a:lnTo>
                                <a:pt x="56802" y="40595"/>
                              </a:lnTo>
                              <a:lnTo>
                                <a:pt x="58112" y="44524"/>
                              </a:lnTo>
                              <a:lnTo>
                                <a:pt x="59421" y="48452"/>
                              </a:lnTo>
                              <a:lnTo>
                                <a:pt x="60731" y="52381"/>
                              </a:lnTo>
                              <a:lnTo>
                                <a:pt x="62040" y="56801"/>
                              </a:lnTo>
                              <a:lnTo>
                                <a:pt x="62859" y="61057"/>
                              </a:lnTo>
                              <a:lnTo>
                                <a:pt x="63350" y="65477"/>
                              </a:lnTo>
                              <a:lnTo>
                                <a:pt x="63841" y="69733"/>
                              </a:lnTo>
                              <a:lnTo>
                                <a:pt x="64332" y="73661"/>
                              </a:lnTo>
                              <a:lnTo>
                                <a:pt x="64660" y="77263"/>
                              </a:lnTo>
                              <a:lnTo>
                                <a:pt x="64660" y="80864"/>
                              </a:lnTo>
                              <a:lnTo>
                                <a:pt x="64660" y="84301"/>
                              </a:lnTo>
                              <a:lnTo>
                                <a:pt x="46489" y="104763"/>
                              </a:lnTo>
                              <a:lnTo>
                                <a:pt x="42561" y="106400"/>
                              </a:lnTo>
                              <a:lnTo>
                                <a:pt x="38632" y="107218"/>
                              </a:lnTo>
                              <a:lnTo>
                                <a:pt x="34540" y="108037"/>
                              </a:lnTo>
                              <a:lnTo>
                                <a:pt x="30120" y="109183"/>
                              </a:lnTo>
                              <a:lnTo>
                                <a:pt x="26682" y="109510"/>
                              </a:lnTo>
                              <a:lnTo>
                                <a:pt x="23081" y="110329"/>
                              </a:lnTo>
                              <a:lnTo>
                                <a:pt x="19971" y="110656"/>
                              </a:lnTo>
                              <a:lnTo>
                                <a:pt x="16369" y="111147"/>
                              </a:lnTo>
                              <a:lnTo>
                                <a:pt x="12932" y="111474"/>
                              </a:lnTo>
                              <a:lnTo>
                                <a:pt x="8512" y="111474"/>
                              </a:lnTo>
                              <a:lnTo>
                                <a:pt x="5729" y="111966"/>
                              </a:lnTo>
                              <a:lnTo>
                                <a:pt x="4420" y="111966"/>
                              </a:lnTo>
                              <a:lnTo>
                                <a:pt x="2619" y="111966"/>
                              </a:lnTo>
                              <a:lnTo>
                                <a:pt x="982" y="111474"/>
                              </a:lnTo>
                              <a:lnTo>
                                <a:pt x="0" y="111147"/>
                              </a:lnTo>
                              <a:lnTo>
                                <a:pt x="982" y="110329"/>
                              </a:lnTo>
                              <a:lnTo>
                                <a:pt x="1800" y="1095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07692pt;margin-top:-31.434113pt;width:5.1pt;height:8.85pt;mso-position-horizontal-relative:page;mso-position-vertical-relative:paragraph;z-index:16399872" id="docshape1357" coordorigin="2822,-629" coordsize="102,177" path="m2889,-560l2892,-566,2893,-569,2893,-572,2893,-576,2893,-580,2893,-584,2893,-589,2877,-622,2875,-624,2873,-626,2870,-627,2866,-628,2862,-629,2859,-629,2857,-627,2842,-611,2838,-606,2836,-601,2834,-597,2832,-591,2830,-586,2828,-581,2828,-575,2828,-570,2836,-545,2838,-542,2840,-541,2842,-540,2845,-541,2847,-541,2849,-542,2852,-544,2855,-547,2859,-549,2861,-552,2864,-555,2866,-559,2868,-562,2870,-565,2871,-569,2873,-573,2875,-576,2876,-580,2877,-583,2878,-587,2879,-591,2880,-594,2881,-596,2882,-599,2882,-600,2883,-601,2885,-601,2887,-601,2889,-599,2891,-597,2893,-595,2909,-570,2911,-565,2913,-559,2915,-552,2917,-546,2919,-539,2921,-533,2921,-526,2922,-519,2923,-513,2923,-507,2923,-501,2923,-496,2895,-464,2889,-461,2882,-460,2876,-459,2869,-457,2864,-456,2858,-455,2853,-454,2847,-454,2842,-453,2835,-453,2831,-452,2828,-452,2826,-452,2823,-453,2822,-454,2823,-455,2824,-456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0384" behindDoc="0" locked="0" layoutInCell="1" allowOverlap="1" wp14:anchorId="4A10B05F" wp14:editId="7D4B1AF4">
                <wp:simplePos x="0" y="0"/>
                <wp:positionH relativeFrom="page">
                  <wp:posOffset>1898898</wp:posOffset>
                </wp:positionH>
                <wp:positionV relativeFrom="paragraph">
                  <wp:posOffset>-360909</wp:posOffset>
                </wp:positionV>
                <wp:extent cx="16510" cy="67310"/>
                <wp:effectExtent l="0" t="0" r="0" b="0"/>
                <wp:wrapNone/>
                <wp:docPr id="1364" name="Graphic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67310"/>
                        </a:xfrm>
                        <a:custGeom>
                          <a:avLst/>
                          <a:gdLst/>
                          <a:ahLst/>
                          <a:cxnLst/>
                          <a:rect l="l" t="t" r="r" b="b"/>
                          <a:pathLst>
                            <a:path w="16510" h="67310">
                              <a:moveTo>
                                <a:pt x="11458" y="3437"/>
                              </a:moveTo>
                              <a:lnTo>
                                <a:pt x="10640" y="2782"/>
                              </a:lnTo>
                              <a:lnTo>
                                <a:pt x="10148" y="2291"/>
                              </a:lnTo>
                              <a:lnTo>
                                <a:pt x="9330" y="1145"/>
                              </a:lnTo>
                              <a:lnTo>
                                <a:pt x="8839" y="818"/>
                              </a:lnTo>
                              <a:lnTo>
                                <a:pt x="8348" y="0"/>
                              </a:lnTo>
                              <a:lnTo>
                                <a:pt x="8348" y="1145"/>
                              </a:lnTo>
                              <a:lnTo>
                                <a:pt x="8839" y="2782"/>
                              </a:lnTo>
                              <a:lnTo>
                                <a:pt x="8839" y="5074"/>
                              </a:lnTo>
                              <a:lnTo>
                                <a:pt x="9330" y="8184"/>
                              </a:lnTo>
                              <a:lnTo>
                                <a:pt x="10148" y="10967"/>
                              </a:lnTo>
                              <a:lnTo>
                                <a:pt x="10640" y="14077"/>
                              </a:lnTo>
                              <a:lnTo>
                                <a:pt x="11458" y="17351"/>
                              </a:lnTo>
                              <a:lnTo>
                                <a:pt x="11949" y="20461"/>
                              </a:lnTo>
                              <a:lnTo>
                                <a:pt x="12931" y="23571"/>
                              </a:lnTo>
                              <a:lnTo>
                                <a:pt x="13750" y="26681"/>
                              </a:lnTo>
                              <a:lnTo>
                                <a:pt x="14569" y="30283"/>
                              </a:lnTo>
                              <a:lnTo>
                                <a:pt x="15060" y="33884"/>
                              </a:lnTo>
                              <a:lnTo>
                                <a:pt x="15878" y="37322"/>
                              </a:lnTo>
                              <a:lnTo>
                                <a:pt x="16369" y="40595"/>
                              </a:lnTo>
                              <a:lnTo>
                                <a:pt x="16369" y="43706"/>
                              </a:lnTo>
                              <a:lnTo>
                                <a:pt x="16369" y="46488"/>
                              </a:lnTo>
                              <a:lnTo>
                                <a:pt x="15878" y="49108"/>
                              </a:lnTo>
                              <a:lnTo>
                                <a:pt x="15060" y="51890"/>
                              </a:lnTo>
                              <a:lnTo>
                                <a:pt x="14569" y="54673"/>
                              </a:lnTo>
                              <a:lnTo>
                                <a:pt x="13259" y="57128"/>
                              </a:lnTo>
                              <a:lnTo>
                                <a:pt x="12440" y="59420"/>
                              </a:lnTo>
                              <a:lnTo>
                                <a:pt x="11458" y="61385"/>
                              </a:lnTo>
                              <a:lnTo>
                                <a:pt x="10148" y="63021"/>
                              </a:lnTo>
                              <a:lnTo>
                                <a:pt x="8348" y="64495"/>
                              </a:lnTo>
                              <a:lnTo>
                                <a:pt x="6220" y="65641"/>
                              </a:lnTo>
                              <a:lnTo>
                                <a:pt x="4910" y="66459"/>
                              </a:lnTo>
                              <a:lnTo>
                                <a:pt x="3601" y="66950"/>
                              </a:lnTo>
                              <a:lnTo>
                                <a:pt x="1309" y="66459"/>
                              </a:lnTo>
                              <a:lnTo>
                                <a:pt x="0" y="656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519547pt;margin-top:-28.418047pt;width:1.3pt;height:5.3pt;mso-position-horizontal-relative:page;mso-position-vertical-relative:paragraph;z-index:16400384" id="docshape1358" coordorigin="2990,-568" coordsize="26,106" path="m3008,-563l3007,-564,3006,-565,3005,-567,3004,-567,3004,-568,3004,-567,3004,-564,3004,-560,3005,-555,3006,-551,3007,-546,3008,-541,3009,-536,3011,-531,3012,-526,3013,-521,3014,-515,3015,-510,3016,-504,3016,-500,3016,-495,3015,-491,3014,-487,3013,-482,3011,-478,3010,-475,3008,-472,3006,-469,3004,-467,3000,-465,2998,-464,2996,-463,2992,-464,2990,-465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0896" behindDoc="0" locked="0" layoutInCell="1" allowOverlap="1" wp14:anchorId="4555F8CD" wp14:editId="0E36BB8C">
                <wp:simplePos x="0" y="0"/>
                <wp:positionH relativeFrom="page">
                  <wp:posOffset>1901517</wp:posOffset>
                </wp:positionH>
                <wp:positionV relativeFrom="paragraph">
                  <wp:posOffset>-379406</wp:posOffset>
                </wp:positionV>
                <wp:extent cx="73660" cy="17145"/>
                <wp:effectExtent l="0" t="0" r="0" b="0"/>
                <wp:wrapNone/>
                <wp:docPr id="1365" name="Graphic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7145"/>
                        </a:xfrm>
                        <a:custGeom>
                          <a:avLst/>
                          <a:gdLst/>
                          <a:ahLst/>
                          <a:cxnLst/>
                          <a:rect l="l" t="t" r="r" b="b"/>
                          <a:pathLst>
                            <a:path w="73660" h="17145">
                              <a:moveTo>
                                <a:pt x="0" y="16860"/>
                              </a:moveTo>
                              <a:lnTo>
                                <a:pt x="0" y="16042"/>
                              </a:lnTo>
                              <a:lnTo>
                                <a:pt x="0" y="15387"/>
                              </a:lnTo>
                              <a:lnTo>
                                <a:pt x="0" y="14077"/>
                              </a:lnTo>
                              <a:lnTo>
                                <a:pt x="491" y="13423"/>
                              </a:lnTo>
                              <a:lnTo>
                                <a:pt x="982" y="12113"/>
                              </a:lnTo>
                              <a:lnTo>
                                <a:pt x="1309" y="10640"/>
                              </a:lnTo>
                              <a:lnTo>
                                <a:pt x="2291" y="9003"/>
                              </a:lnTo>
                              <a:lnTo>
                                <a:pt x="3601" y="7857"/>
                              </a:lnTo>
                              <a:lnTo>
                                <a:pt x="5729" y="7039"/>
                              </a:lnTo>
                              <a:lnTo>
                                <a:pt x="8021" y="6220"/>
                              </a:lnTo>
                              <a:lnTo>
                                <a:pt x="11131" y="5893"/>
                              </a:lnTo>
                              <a:lnTo>
                                <a:pt x="13750" y="5074"/>
                              </a:lnTo>
                              <a:lnTo>
                                <a:pt x="17351" y="4256"/>
                              </a:lnTo>
                              <a:lnTo>
                                <a:pt x="20789" y="3110"/>
                              </a:lnTo>
                              <a:lnTo>
                                <a:pt x="24881" y="2291"/>
                              </a:lnTo>
                              <a:lnTo>
                                <a:pt x="28319" y="1964"/>
                              </a:lnTo>
                              <a:lnTo>
                                <a:pt x="32411" y="1146"/>
                              </a:lnTo>
                              <a:lnTo>
                                <a:pt x="36340" y="327"/>
                              </a:lnTo>
                              <a:lnTo>
                                <a:pt x="40760" y="0"/>
                              </a:lnTo>
                              <a:lnTo>
                                <a:pt x="46162" y="327"/>
                              </a:lnTo>
                              <a:lnTo>
                                <a:pt x="50582" y="818"/>
                              </a:lnTo>
                              <a:lnTo>
                                <a:pt x="54510" y="1473"/>
                              </a:lnTo>
                              <a:lnTo>
                                <a:pt x="58930" y="1964"/>
                              </a:lnTo>
                              <a:lnTo>
                                <a:pt x="63350" y="2782"/>
                              </a:lnTo>
                              <a:lnTo>
                                <a:pt x="67442" y="3437"/>
                              </a:lnTo>
                              <a:lnTo>
                                <a:pt x="70553" y="4256"/>
                              </a:lnTo>
                              <a:lnTo>
                                <a:pt x="73172" y="47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725769pt;margin-top:-29.874542pt;width:5.8pt;height:1.35pt;mso-position-horizontal-relative:page;mso-position-vertical-relative:paragraph;z-index:16400896" id="docshape1359" coordorigin="2995,-597" coordsize="116,27" path="m2995,-571l2995,-572,2995,-573,2995,-575,2995,-576,2996,-578,2997,-581,2998,-583,3000,-585,3004,-586,3007,-588,3012,-588,3016,-589,3022,-591,3027,-593,3034,-594,3039,-594,3046,-596,3052,-597,3059,-597,3067,-597,3074,-596,3080,-595,3087,-594,3094,-593,3101,-592,3106,-591,3110,-590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1408" behindDoc="0" locked="0" layoutInCell="1" allowOverlap="1" wp14:anchorId="64C5B2FD" wp14:editId="0F70788B">
                <wp:simplePos x="0" y="0"/>
                <wp:positionH relativeFrom="page">
                  <wp:posOffset>1976817</wp:posOffset>
                </wp:positionH>
                <wp:positionV relativeFrom="paragraph">
                  <wp:posOffset>-387755</wp:posOffset>
                </wp:positionV>
                <wp:extent cx="36830" cy="34290"/>
                <wp:effectExtent l="0" t="0" r="0" b="0"/>
                <wp:wrapNone/>
                <wp:docPr id="1366" name="Graphic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4290"/>
                        </a:xfrm>
                        <a:custGeom>
                          <a:avLst/>
                          <a:gdLst/>
                          <a:ahLst/>
                          <a:cxnLst/>
                          <a:rect l="l" t="t" r="r" b="b"/>
                          <a:pathLst>
                            <a:path w="36830" h="34290">
                              <a:moveTo>
                                <a:pt x="7530" y="22425"/>
                              </a:moveTo>
                              <a:lnTo>
                                <a:pt x="9330" y="24881"/>
                              </a:lnTo>
                              <a:lnTo>
                                <a:pt x="9821" y="26027"/>
                              </a:lnTo>
                              <a:lnTo>
                                <a:pt x="10312" y="27173"/>
                              </a:lnTo>
                              <a:lnTo>
                                <a:pt x="10640" y="28319"/>
                              </a:lnTo>
                              <a:lnTo>
                                <a:pt x="10640" y="29628"/>
                              </a:lnTo>
                              <a:lnTo>
                                <a:pt x="11131" y="30774"/>
                              </a:lnTo>
                              <a:lnTo>
                                <a:pt x="11622" y="31592"/>
                              </a:lnTo>
                              <a:lnTo>
                                <a:pt x="12441" y="32247"/>
                              </a:lnTo>
                              <a:lnTo>
                                <a:pt x="13423" y="32738"/>
                              </a:lnTo>
                              <a:lnTo>
                                <a:pt x="13750" y="33066"/>
                              </a:lnTo>
                              <a:lnTo>
                                <a:pt x="15060" y="33066"/>
                              </a:lnTo>
                              <a:lnTo>
                                <a:pt x="16860" y="33066"/>
                              </a:lnTo>
                              <a:lnTo>
                                <a:pt x="18661" y="33066"/>
                              </a:lnTo>
                              <a:lnTo>
                                <a:pt x="20461" y="33884"/>
                              </a:lnTo>
                              <a:lnTo>
                                <a:pt x="22590" y="33557"/>
                              </a:lnTo>
                              <a:lnTo>
                                <a:pt x="24390" y="33066"/>
                              </a:lnTo>
                              <a:lnTo>
                                <a:pt x="26191" y="31920"/>
                              </a:lnTo>
                              <a:lnTo>
                                <a:pt x="28483" y="31592"/>
                              </a:lnTo>
                              <a:lnTo>
                                <a:pt x="29792" y="30283"/>
                              </a:lnTo>
                              <a:lnTo>
                                <a:pt x="30611" y="29628"/>
                              </a:lnTo>
                              <a:lnTo>
                                <a:pt x="31429" y="28319"/>
                              </a:lnTo>
                              <a:lnTo>
                                <a:pt x="32903" y="27173"/>
                              </a:lnTo>
                              <a:lnTo>
                                <a:pt x="33721" y="26027"/>
                              </a:lnTo>
                              <a:lnTo>
                                <a:pt x="34539" y="24390"/>
                              </a:lnTo>
                              <a:lnTo>
                                <a:pt x="35031" y="22917"/>
                              </a:lnTo>
                              <a:lnTo>
                                <a:pt x="36013" y="21280"/>
                              </a:lnTo>
                              <a:lnTo>
                                <a:pt x="36831" y="19316"/>
                              </a:lnTo>
                              <a:lnTo>
                                <a:pt x="36831" y="17351"/>
                              </a:lnTo>
                              <a:lnTo>
                                <a:pt x="36831" y="15387"/>
                              </a:lnTo>
                              <a:lnTo>
                                <a:pt x="36831" y="13423"/>
                              </a:lnTo>
                              <a:lnTo>
                                <a:pt x="36340" y="11458"/>
                              </a:lnTo>
                              <a:lnTo>
                                <a:pt x="35522" y="9494"/>
                              </a:lnTo>
                              <a:lnTo>
                                <a:pt x="34539" y="7530"/>
                              </a:lnTo>
                              <a:lnTo>
                                <a:pt x="34212" y="5565"/>
                              </a:lnTo>
                              <a:lnTo>
                                <a:pt x="33230" y="3928"/>
                              </a:lnTo>
                              <a:lnTo>
                                <a:pt x="32411" y="2782"/>
                              </a:lnTo>
                              <a:lnTo>
                                <a:pt x="31102" y="1964"/>
                              </a:lnTo>
                              <a:lnTo>
                                <a:pt x="30120" y="818"/>
                              </a:lnTo>
                              <a:lnTo>
                                <a:pt x="29301" y="0"/>
                              </a:lnTo>
                              <a:lnTo>
                                <a:pt x="28483" y="0"/>
                              </a:lnTo>
                              <a:lnTo>
                                <a:pt x="27010" y="0"/>
                              </a:lnTo>
                              <a:lnTo>
                                <a:pt x="24882" y="0"/>
                              </a:lnTo>
                              <a:lnTo>
                                <a:pt x="23081" y="491"/>
                              </a:lnTo>
                              <a:lnTo>
                                <a:pt x="21280" y="818"/>
                              </a:lnTo>
                              <a:lnTo>
                                <a:pt x="19479" y="1964"/>
                              </a:lnTo>
                              <a:lnTo>
                                <a:pt x="17352" y="2782"/>
                              </a:lnTo>
                              <a:lnTo>
                                <a:pt x="15060" y="4419"/>
                              </a:lnTo>
                              <a:lnTo>
                                <a:pt x="13423" y="6384"/>
                              </a:lnTo>
                              <a:lnTo>
                                <a:pt x="11131" y="8675"/>
                              </a:lnTo>
                              <a:lnTo>
                                <a:pt x="9330" y="10640"/>
                              </a:lnTo>
                              <a:lnTo>
                                <a:pt x="7202" y="14241"/>
                              </a:lnTo>
                              <a:lnTo>
                                <a:pt x="4910" y="17679"/>
                              </a:lnTo>
                              <a:lnTo>
                                <a:pt x="3110" y="21280"/>
                              </a:lnTo>
                              <a:lnTo>
                                <a:pt x="1309" y="24390"/>
                              </a:lnTo>
                              <a:lnTo>
                                <a:pt x="0" y="276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5.654922pt;margin-top:-30.531893pt;width:2.9pt;height:2.7pt;mso-position-horizontal-relative:page;mso-position-vertical-relative:paragraph;z-index:16401408" id="docshape1360" coordorigin="3113,-611" coordsize="58,54" path="m3125,-575l3128,-571,3129,-570,3129,-568,3130,-566,3130,-564,3131,-562,3131,-561,3133,-560,3134,-559,3135,-559,3137,-559,3140,-559,3142,-559,3145,-557,3149,-558,3152,-559,3154,-560,3158,-561,3160,-563,3161,-564,3163,-566,3165,-568,3166,-570,3167,-572,3168,-575,3170,-577,3171,-580,3171,-583,3171,-586,3171,-589,3170,-593,3169,-596,3167,-599,3167,-602,3165,-604,3164,-606,3162,-608,3161,-609,3159,-611,3158,-611,3156,-611,3152,-611,3149,-610,3147,-609,3144,-608,3140,-606,3137,-604,3134,-601,3131,-597,3128,-594,3124,-588,3121,-583,3118,-577,3115,-572,3113,-567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1920" behindDoc="0" locked="0" layoutInCell="1" allowOverlap="1" wp14:anchorId="68CD1DCC" wp14:editId="1FFD08E2">
                <wp:simplePos x="0" y="0"/>
                <wp:positionH relativeFrom="page">
                  <wp:posOffset>2009229</wp:posOffset>
                </wp:positionH>
                <wp:positionV relativeFrom="paragraph">
                  <wp:posOffset>-409689</wp:posOffset>
                </wp:positionV>
                <wp:extent cx="60325" cy="118110"/>
                <wp:effectExtent l="0" t="0" r="0" b="0"/>
                <wp:wrapNone/>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18110"/>
                        </a:xfrm>
                        <a:custGeom>
                          <a:avLst/>
                          <a:gdLst/>
                          <a:ahLst/>
                          <a:cxnLst/>
                          <a:rect l="l" t="t" r="r" b="b"/>
                          <a:pathLst>
                            <a:path w="60325" h="118110">
                              <a:moveTo>
                                <a:pt x="60240" y="2619"/>
                              </a:moveTo>
                              <a:lnTo>
                                <a:pt x="59258" y="2619"/>
                              </a:lnTo>
                              <a:lnTo>
                                <a:pt x="58439" y="2291"/>
                              </a:lnTo>
                              <a:lnTo>
                                <a:pt x="57130" y="1473"/>
                              </a:lnTo>
                              <a:lnTo>
                                <a:pt x="56638" y="1145"/>
                              </a:lnTo>
                              <a:lnTo>
                                <a:pt x="55820" y="327"/>
                              </a:lnTo>
                              <a:lnTo>
                                <a:pt x="54510" y="0"/>
                              </a:lnTo>
                              <a:lnTo>
                                <a:pt x="53201" y="0"/>
                              </a:lnTo>
                              <a:lnTo>
                                <a:pt x="51728" y="654"/>
                              </a:lnTo>
                              <a:lnTo>
                                <a:pt x="50909" y="1964"/>
                              </a:lnTo>
                              <a:lnTo>
                                <a:pt x="49600" y="3928"/>
                              </a:lnTo>
                              <a:lnTo>
                                <a:pt x="47799" y="6220"/>
                              </a:lnTo>
                              <a:lnTo>
                                <a:pt x="45998" y="9330"/>
                              </a:lnTo>
                              <a:lnTo>
                                <a:pt x="44689" y="13750"/>
                              </a:lnTo>
                              <a:lnTo>
                                <a:pt x="42888" y="18006"/>
                              </a:lnTo>
                              <a:lnTo>
                                <a:pt x="40269" y="22425"/>
                              </a:lnTo>
                              <a:lnTo>
                                <a:pt x="38141" y="27500"/>
                              </a:lnTo>
                              <a:lnTo>
                                <a:pt x="35849" y="32574"/>
                              </a:lnTo>
                              <a:lnTo>
                                <a:pt x="33721" y="38140"/>
                              </a:lnTo>
                              <a:lnTo>
                                <a:pt x="30938" y="43706"/>
                              </a:lnTo>
                              <a:lnTo>
                                <a:pt x="27828" y="49599"/>
                              </a:lnTo>
                              <a:lnTo>
                                <a:pt x="25209" y="55491"/>
                              </a:lnTo>
                              <a:lnTo>
                                <a:pt x="22590" y="60893"/>
                              </a:lnTo>
                              <a:lnTo>
                                <a:pt x="19479" y="66786"/>
                              </a:lnTo>
                              <a:lnTo>
                                <a:pt x="16369" y="72843"/>
                              </a:lnTo>
                              <a:lnTo>
                                <a:pt x="13259" y="78245"/>
                              </a:lnTo>
                              <a:lnTo>
                                <a:pt x="10149" y="83319"/>
                              </a:lnTo>
                              <a:lnTo>
                                <a:pt x="7530" y="88557"/>
                              </a:lnTo>
                              <a:lnTo>
                                <a:pt x="4419" y="93632"/>
                              </a:lnTo>
                              <a:lnTo>
                                <a:pt x="2127" y="98379"/>
                              </a:lnTo>
                              <a:lnTo>
                                <a:pt x="1309" y="102635"/>
                              </a:lnTo>
                              <a:lnTo>
                                <a:pt x="1309" y="106564"/>
                              </a:lnTo>
                              <a:lnTo>
                                <a:pt x="1309" y="109838"/>
                              </a:lnTo>
                              <a:lnTo>
                                <a:pt x="491" y="112457"/>
                              </a:lnTo>
                              <a:lnTo>
                                <a:pt x="0" y="114912"/>
                              </a:lnTo>
                              <a:lnTo>
                                <a:pt x="491" y="116058"/>
                              </a:lnTo>
                              <a:lnTo>
                                <a:pt x="1800" y="1176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207047pt;margin-top:-32.259033pt;width:4.75pt;height:9.3pt;mso-position-horizontal-relative:page;mso-position-vertical-relative:paragraph;z-index:16401920" id="docshape1361" coordorigin="3164,-645" coordsize="95,186" path="m3259,-641l3257,-641,3256,-642,3254,-643,3253,-643,3252,-645,3250,-645,3248,-645,3246,-644,3244,-642,3242,-639,3239,-635,3237,-630,3235,-624,3232,-617,3228,-610,3224,-602,3221,-594,3217,-585,3213,-576,3208,-567,3204,-558,3200,-549,3195,-540,3190,-530,3185,-522,3180,-514,3176,-506,3171,-498,3167,-490,3166,-484,3166,-477,3166,-472,3165,-468,3164,-464,3165,-462,3167,-460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2432" behindDoc="0" locked="0" layoutInCell="1" allowOverlap="1" wp14:anchorId="494A7D8C" wp14:editId="49BF4D95">
                <wp:simplePos x="0" y="0"/>
                <wp:positionH relativeFrom="page">
                  <wp:posOffset>2027891</wp:posOffset>
                </wp:positionH>
                <wp:positionV relativeFrom="paragraph">
                  <wp:posOffset>-328334</wp:posOffset>
                </wp:positionV>
                <wp:extent cx="41910" cy="26034"/>
                <wp:effectExtent l="0" t="0" r="0" b="0"/>
                <wp:wrapNone/>
                <wp:docPr id="1368" name="Graphic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26034"/>
                        </a:xfrm>
                        <a:custGeom>
                          <a:avLst/>
                          <a:gdLst/>
                          <a:ahLst/>
                          <a:cxnLst/>
                          <a:rect l="l" t="t" r="r" b="b"/>
                          <a:pathLst>
                            <a:path w="41910" h="26034">
                              <a:moveTo>
                                <a:pt x="18988" y="25699"/>
                              </a:moveTo>
                              <a:lnTo>
                                <a:pt x="18006" y="25699"/>
                              </a:lnTo>
                              <a:lnTo>
                                <a:pt x="17678" y="25208"/>
                              </a:lnTo>
                              <a:lnTo>
                                <a:pt x="17187" y="24881"/>
                              </a:lnTo>
                              <a:lnTo>
                                <a:pt x="18497" y="25208"/>
                              </a:lnTo>
                              <a:lnTo>
                                <a:pt x="20297" y="25208"/>
                              </a:lnTo>
                              <a:lnTo>
                                <a:pt x="22098" y="25699"/>
                              </a:lnTo>
                              <a:lnTo>
                                <a:pt x="23899" y="25699"/>
                              </a:lnTo>
                              <a:lnTo>
                                <a:pt x="25536" y="25699"/>
                              </a:lnTo>
                              <a:lnTo>
                                <a:pt x="27337" y="25699"/>
                              </a:lnTo>
                              <a:lnTo>
                                <a:pt x="29628" y="25699"/>
                              </a:lnTo>
                              <a:lnTo>
                                <a:pt x="32248" y="25208"/>
                              </a:lnTo>
                              <a:lnTo>
                                <a:pt x="34539" y="24881"/>
                              </a:lnTo>
                              <a:lnTo>
                                <a:pt x="36176" y="24062"/>
                              </a:lnTo>
                              <a:lnTo>
                                <a:pt x="37649" y="23244"/>
                              </a:lnTo>
                              <a:lnTo>
                                <a:pt x="38959" y="22589"/>
                              </a:lnTo>
                              <a:lnTo>
                                <a:pt x="40269" y="21280"/>
                              </a:lnTo>
                              <a:lnTo>
                                <a:pt x="41087" y="20134"/>
                              </a:lnTo>
                              <a:lnTo>
                                <a:pt x="41578" y="18988"/>
                              </a:lnTo>
                              <a:lnTo>
                                <a:pt x="41578" y="17351"/>
                              </a:lnTo>
                              <a:lnTo>
                                <a:pt x="41578" y="15878"/>
                              </a:lnTo>
                              <a:lnTo>
                                <a:pt x="41578" y="14568"/>
                              </a:lnTo>
                              <a:lnTo>
                                <a:pt x="41578" y="13422"/>
                              </a:lnTo>
                              <a:lnTo>
                                <a:pt x="40596" y="11131"/>
                              </a:lnTo>
                              <a:lnTo>
                                <a:pt x="39778" y="9494"/>
                              </a:lnTo>
                              <a:lnTo>
                                <a:pt x="39286" y="7529"/>
                              </a:lnTo>
                              <a:lnTo>
                                <a:pt x="38468" y="5565"/>
                              </a:lnTo>
                              <a:lnTo>
                                <a:pt x="36667" y="3928"/>
                              </a:lnTo>
                              <a:lnTo>
                                <a:pt x="34867" y="2782"/>
                              </a:lnTo>
                              <a:lnTo>
                                <a:pt x="33066" y="1309"/>
                              </a:lnTo>
                              <a:lnTo>
                                <a:pt x="31429" y="818"/>
                              </a:lnTo>
                              <a:lnTo>
                                <a:pt x="29137" y="0"/>
                              </a:lnTo>
                              <a:lnTo>
                                <a:pt x="27009" y="0"/>
                              </a:lnTo>
                              <a:lnTo>
                                <a:pt x="24227" y="818"/>
                              </a:lnTo>
                              <a:lnTo>
                                <a:pt x="21607" y="1636"/>
                              </a:lnTo>
                              <a:lnTo>
                                <a:pt x="19479" y="3273"/>
                              </a:lnTo>
                              <a:lnTo>
                                <a:pt x="16696" y="4747"/>
                              </a:lnTo>
                              <a:lnTo>
                                <a:pt x="14077" y="6384"/>
                              </a:lnTo>
                              <a:lnTo>
                                <a:pt x="11458" y="8348"/>
                              </a:lnTo>
                              <a:lnTo>
                                <a:pt x="9657" y="10640"/>
                              </a:lnTo>
                              <a:lnTo>
                                <a:pt x="7038" y="13422"/>
                              </a:lnTo>
                              <a:lnTo>
                                <a:pt x="3437" y="16205"/>
                              </a:lnTo>
                              <a:lnTo>
                                <a:pt x="0" y="189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676468pt;margin-top:-25.853088pt;width:3.3pt;height:2.050pt;mso-position-horizontal-relative:page;mso-position-vertical-relative:paragraph;z-index:16402432" id="docshape1362" coordorigin="3194,-517" coordsize="66,41" path="m3223,-477l3222,-477,3221,-477,3221,-478,3223,-477,3225,-477,3228,-477,3231,-477,3234,-477,3237,-477,3240,-477,3244,-477,3248,-478,3251,-479,3253,-480,3255,-481,3257,-484,3258,-485,3259,-487,3259,-490,3259,-492,3259,-494,3259,-496,3257,-500,3256,-502,3255,-505,3254,-508,3251,-511,3248,-513,3246,-515,3243,-516,3239,-517,3236,-517,3232,-516,3228,-514,3224,-512,3220,-510,3216,-507,3212,-504,3209,-500,3205,-496,3199,-492,3194,-487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3968" behindDoc="0" locked="0" layoutInCell="1" allowOverlap="1" wp14:anchorId="4B103248" wp14:editId="4765D63D">
                <wp:simplePos x="0" y="0"/>
                <wp:positionH relativeFrom="page">
                  <wp:posOffset>777250</wp:posOffset>
                </wp:positionH>
                <wp:positionV relativeFrom="paragraph">
                  <wp:posOffset>-186903</wp:posOffset>
                </wp:positionV>
                <wp:extent cx="83820" cy="100965"/>
                <wp:effectExtent l="0" t="0" r="0" b="0"/>
                <wp:wrapNone/>
                <wp:docPr id="1369" name="Graphic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00965"/>
                        </a:xfrm>
                        <a:custGeom>
                          <a:avLst/>
                          <a:gdLst/>
                          <a:ahLst/>
                          <a:cxnLst/>
                          <a:rect l="l" t="t" r="r" b="b"/>
                          <a:pathLst>
                            <a:path w="83820" h="100965">
                              <a:moveTo>
                                <a:pt x="26191" y="90195"/>
                              </a:moveTo>
                              <a:lnTo>
                                <a:pt x="24881" y="89376"/>
                              </a:lnTo>
                              <a:lnTo>
                                <a:pt x="24390" y="88558"/>
                              </a:lnTo>
                              <a:lnTo>
                                <a:pt x="24390" y="87739"/>
                              </a:lnTo>
                              <a:lnTo>
                                <a:pt x="25700" y="86593"/>
                              </a:lnTo>
                              <a:lnTo>
                                <a:pt x="28319" y="85447"/>
                              </a:lnTo>
                              <a:lnTo>
                                <a:pt x="31102" y="84302"/>
                              </a:lnTo>
                              <a:lnTo>
                                <a:pt x="32411" y="82665"/>
                              </a:lnTo>
                              <a:lnTo>
                                <a:pt x="33721" y="81028"/>
                              </a:lnTo>
                              <a:lnTo>
                                <a:pt x="34539" y="79063"/>
                              </a:lnTo>
                              <a:lnTo>
                                <a:pt x="35031" y="77918"/>
                              </a:lnTo>
                              <a:lnTo>
                                <a:pt x="35522" y="75953"/>
                              </a:lnTo>
                              <a:lnTo>
                                <a:pt x="35522" y="74480"/>
                              </a:lnTo>
                              <a:lnTo>
                                <a:pt x="35849" y="72516"/>
                              </a:lnTo>
                              <a:lnTo>
                                <a:pt x="35849" y="70879"/>
                              </a:lnTo>
                              <a:lnTo>
                                <a:pt x="35522" y="69242"/>
                              </a:lnTo>
                              <a:lnTo>
                                <a:pt x="34539" y="67769"/>
                              </a:lnTo>
                              <a:lnTo>
                                <a:pt x="34212" y="66459"/>
                              </a:lnTo>
                              <a:lnTo>
                                <a:pt x="33230" y="64986"/>
                              </a:lnTo>
                              <a:lnTo>
                                <a:pt x="31920" y="63349"/>
                              </a:lnTo>
                              <a:lnTo>
                                <a:pt x="30611" y="61876"/>
                              </a:lnTo>
                              <a:lnTo>
                                <a:pt x="29301" y="60239"/>
                              </a:lnTo>
                              <a:lnTo>
                                <a:pt x="27992" y="59093"/>
                              </a:lnTo>
                              <a:lnTo>
                                <a:pt x="26682" y="57947"/>
                              </a:lnTo>
                              <a:lnTo>
                                <a:pt x="24881" y="56638"/>
                              </a:lnTo>
                              <a:lnTo>
                                <a:pt x="23081" y="55983"/>
                              </a:lnTo>
                              <a:lnTo>
                                <a:pt x="20789" y="55164"/>
                              </a:lnTo>
                              <a:lnTo>
                                <a:pt x="19479" y="54346"/>
                              </a:lnTo>
                              <a:lnTo>
                                <a:pt x="18661" y="53855"/>
                              </a:lnTo>
                              <a:lnTo>
                                <a:pt x="17351" y="53855"/>
                              </a:lnTo>
                              <a:lnTo>
                                <a:pt x="16369" y="53855"/>
                              </a:lnTo>
                              <a:lnTo>
                                <a:pt x="15551" y="53855"/>
                              </a:lnTo>
                              <a:lnTo>
                                <a:pt x="14732" y="54346"/>
                              </a:lnTo>
                              <a:lnTo>
                                <a:pt x="13750" y="55492"/>
                              </a:lnTo>
                              <a:lnTo>
                                <a:pt x="12931" y="56310"/>
                              </a:lnTo>
                              <a:lnTo>
                                <a:pt x="11622" y="57456"/>
                              </a:lnTo>
                              <a:lnTo>
                                <a:pt x="10640" y="58274"/>
                              </a:lnTo>
                              <a:lnTo>
                                <a:pt x="9821" y="59911"/>
                              </a:lnTo>
                              <a:lnTo>
                                <a:pt x="8512" y="61385"/>
                              </a:lnTo>
                              <a:lnTo>
                                <a:pt x="7202" y="63349"/>
                              </a:lnTo>
                              <a:lnTo>
                                <a:pt x="5729" y="66132"/>
                              </a:lnTo>
                              <a:lnTo>
                                <a:pt x="5401" y="68914"/>
                              </a:lnTo>
                              <a:lnTo>
                                <a:pt x="4092" y="71697"/>
                              </a:lnTo>
                              <a:lnTo>
                                <a:pt x="3110" y="74808"/>
                              </a:lnTo>
                              <a:lnTo>
                                <a:pt x="2782" y="77918"/>
                              </a:lnTo>
                              <a:lnTo>
                                <a:pt x="2291" y="81519"/>
                              </a:lnTo>
                              <a:lnTo>
                                <a:pt x="1309" y="84302"/>
                              </a:lnTo>
                              <a:lnTo>
                                <a:pt x="982" y="87412"/>
                              </a:lnTo>
                              <a:lnTo>
                                <a:pt x="491" y="90522"/>
                              </a:lnTo>
                              <a:lnTo>
                                <a:pt x="0" y="92486"/>
                              </a:lnTo>
                              <a:lnTo>
                                <a:pt x="0" y="94942"/>
                              </a:lnTo>
                              <a:lnTo>
                                <a:pt x="0" y="96906"/>
                              </a:lnTo>
                              <a:lnTo>
                                <a:pt x="491" y="98379"/>
                              </a:lnTo>
                              <a:lnTo>
                                <a:pt x="491" y="100016"/>
                              </a:lnTo>
                              <a:lnTo>
                                <a:pt x="2291" y="100344"/>
                              </a:lnTo>
                              <a:lnTo>
                                <a:pt x="3601" y="100835"/>
                              </a:lnTo>
                              <a:lnTo>
                                <a:pt x="4910" y="100016"/>
                              </a:lnTo>
                              <a:lnTo>
                                <a:pt x="6711" y="99198"/>
                              </a:lnTo>
                              <a:lnTo>
                                <a:pt x="8512" y="97561"/>
                              </a:lnTo>
                              <a:lnTo>
                                <a:pt x="10312" y="95596"/>
                              </a:lnTo>
                              <a:lnTo>
                                <a:pt x="12931" y="93305"/>
                              </a:lnTo>
                              <a:lnTo>
                                <a:pt x="15551" y="90522"/>
                              </a:lnTo>
                              <a:lnTo>
                                <a:pt x="18170" y="87412"/>
                              </a:lnTo>
                              <a:lnTo>
                                <a:pt x="21280" y="84302"/>
                              </a:lnTo>
                              <a:lnTo>
                                <a:pt x="23899" y="80700"/>
                              </a:lnTo>
                              <a:lnTo>
                                <a:pt x="27009" y="77590"/>
                              </a:lnTo>
                              <a:lnTo>
                                <a:pt x="29301" y="73662"/>
                              </a:lnTo>
                              <a:lnTo>
                                <a:pt x="31920" y="69242"/>
                              </a:lnTo>
                              <a:lnTo>
                                <a:pt x="34539" y="65313"/>
                              </a:lnTo>
                              <a:lnTo>
                                <a:pt x="36340" y="61057"/>
                              </a:lnTo>
                              <a:lnTo>
                                <a:pt x="37650" y="57129"/>
                              </a:lnTo>
                              <a:lnTo>
                                <a:pt x="38632" y="52709"/>
                              </a:lnTo>
                              <a:lnTo>
                                <a:pt x="39941" y="48780"/>
                              </a:lnTo>
                              <a:lnTo>
                                <a:pt x="40760" y="44524"/>
                              </a:lnTo>
                              <a:lnTo>
                                <a:pt x="41742" y="40596"/>
                              </a:lnTo>
                              <a:lnTo>
                                <a:pt x="42070" y="35848"/>
                              </a:lnTo>
                              <a:lnTo>
                                <a:pt x="42561" y="31101"/>
                              </a:lnTo>
                              <a:lnTo>
                                <a:pt x="42561" y="26354"/>
                              </a:lnTo>
                              <a:lnTo>
                                <a:pt x="42561" y="22425"/>
                              </a:lnTo>
                              <a:lnTo>
                                <a:pt x="42070" y="17678"/>
                              </a:lnTo>
                              <a:lnTo>
                                <a:pt x="42070" y="13750"/>
                              </a:lnTo>
                              <a:lnTo>
                                <a:pt x="42070" y="10640"/>
                              </a:lnTo>
                              <a:lnTo>
                                <a:pt x="41742" y="7529"/>
                              </a:lnTo>
                              <a:lnTo>
                                <a:pt x="41742" y="5074"/>
                              </a:lnTo>
                              <a:lnTo>
                                <a:pt x="41742" y="3110"/>
                              </a:lnTo>
                              <a:lnTo>
                                <a:pt x="41742" y="1636"/>
                              </a:lnTo>
                              <a:lnTo>
                                <a:pt x="41742" y="818"/>
                              </a:lnTo>
                              <a:lnTo>
                                <a:pt x="41742" y="0"/>
                              </a:lnTo>
                              <a:lnTo>
                                <a:pt x="41251" y="1145"/>
                              </a:lnTo>
                              <a:lnTo>
                                <a:pt x="40760" y="3110"/>
                              </a:lnTo>
                              <a:lnTo>
                                <a:pt x="39941" y="5074"/>
                              </a:lnTo>
                              <a:lnTo>
                                <a:pt x="38959" y="7857"/>
                              </a:lnTo>
                              <a:lnTo>
                                <a:pt x="38632" y="11458"/>
                              </a:lnTo>
                              <a:lnTo>
                                <a:pt x="38141" y="15387"/>
                              </a:lnTo>
                              <a:lnTo>
                                <a:pt x="37650" y="19316"/>
                              </a:lnTo>
                              <a:lnTo>
                                <a:pt x="36831" y="23571"/>
                              </a:lnTo>
                              <a:lnTo>
                                <a:pt x="35849" y="28810"/>
                              </a:lnTo>
                              <a:lnTo>
                                <a:pt x="35522" y="33884"/>
                              </a:lnTo>
                              <a:lnTo>
                                <a:pt x="35031" y="39286"/>
                              </a:lnTo>
                              <a:lnTo>
                                <a:pt x="34539" y="44851"/>
                              </a:lnTo>
                              <a:lnTo>
                                <a:pt x="34212" y="50744"/>
                              </a:lnTo>
                              <a:lnTo>
                                <a:pt x="33230" y="56310"/>
                              </a:lnTo>
                              <a:lnTo>
                                <a:pt x="32902" y="61385"/>
                              </a:lnTo>
                              <a:lnTo>
                                <a:pt x="32902" y="66459"/>
                              </a:lnTo>
                              <a:lnTo>
                                <a:pt x="32411" y="71206"/>
                              </a:lnTo>
                              <a:lnTo>
                                <a:pt x="32411" y="75953"/>
                              </a:lnTo>
                              <a:lnTo>
                                <a:pt x="32411" y="79555"/>
                              </a:lnTo>
                              <a:lnTo>
                                <a:pt x="32902" y="82665"/>
                              </a:lnTo>
                              <a:lnTo>
                                <a:pt x="33721" y="85775"/>
                              </a:lnTo>
                              <a:lnTo>
                                <a:pt x="34539" y="88558"/>
                              </a:lnTo>
                              <a:lnTo>
                                <a:pt x="35522" y="91013"/>
                              </a:lnTo>
                              <a:lnTo>
                                <a:pt x="36831" y="92486"/>
                              </a:lnTo>
                              <a:lnTo>
                                <a:pt x="37650" y="93632"/>
                              </a:lnTo>
                              <a:lnTo>
                                <a:pt x="38632" y="94123"/>
                              </a:lnTo>
                              <a:lnTo>
                                <a:pt x="39941" y="94123"/>
                              </a:lnTo>
                              <a:lnTo>
                                <a:pt x="41742" y="93632"/>
                              </a:lnTo>
                              <a:lnTo>
                                <a:pt x="43052" y="92486"/>
                              </a:lnTo>
                              <a:lnTo>
                                <a:pt x="44361" y="91340"/>
                              </a:lnTo>
                              <a:lnTo>
                                <a:pt x="45671" y="89376"/>
                              </a:lnTo>
                              <a:lnTo>
                                <a:pt x="47471" y="87412"/>
                              </a:lnTo>
                              <a:lnTo>
                                <a:pt x="48781" y="85120"/>
                              </a:lnTo>
                              <a:lnTo>
                                <a:pt x="50091" y="82665"/>
                              </a:lnTo>
                              <a:lnTo>
                                <a:pt x="51400" y="80373"/>
                              </a:lnTo>
                              <a:lnTo>
                                <a:pt x="52382" y="77918"/>
                              </a:lnTo>
                              <a:lnTo>
                                <a:pt x="54019" y="75135"/>
                              </a:lnTo>
                              <a:lnTo>
                                <a:pt x="55493" y="72843"/>
                              </a:lnTo>
                              <a:lnTo>
                                <a:pt x="56802" y="70879"/>
                              </a:lnTo>
                              <a:lnTo>
                                <a:pt x="57130" y="69242"/>
                              </a:lnTo>
                              <a:lnTo>
                                <a:pt x="58439" y="68096"/>
                              </a:lnTo>
                              <a:lnTo>
                                <a:pt x="59421" y="67278"/>
                              </a:lnTo>
                              <a:lnTo>
                                <a:pt x="60240" y="66950"/>
                              </a:lnTo>
                              <a:lnTo>
                                <a:pt x="61222" y="68096"/>
                              </a:lnTo>
                              <a:lnTo>
                                <a:pt x="62040" y="69733"/>
                              </a:lnTo>
                              <a:lnTo>
                                <a:pt x="63023" y="70879"/>
                              </a:lnTo>
                              <a:lnTo>
                                <a:pt x="63350" y="72843"/>
                              </a:lnTo>
                              <a:lnTo>
                                <a:pt x="63841" y="74808"/>
                              </a:lnTo>
                              <a:lnTo>
                                <a:pt x="64332" y="77099"/>
                              </a:lnTo>
                              <a:lnTo>
                                <a:pt x="65151" y="79555"/>
                              </a:lnTo>
                              <a:lnTo>
                                <a:pt x="65969" y="81846"/>
                              </a:lnTo>
                              <a:lnTo>
                                <a:pt x="66951" y="84302"/>
                              </a:lnTo>
                              <a:lnTo>
                                <a:pt x="67770" y="86593"/>
                              </a:lnTo>
                              <a:lnTo>
                                <a:pt x="69079" y="89049"/>
                              </a:lnTo>
                              <a:lnTo>
                                <a:pt x="70553" y="91013"/>
                              </a:lnTo>
                              <a:lnTo>
                                <a:pt x="71862" y="92977"/>
                              </a:lnTo>
                              <a:lnTo>
                                <a:pt x="74481" y="94451"/>
                              </a:lnTo>
                              <a:lnTo>
                                <a:pt x="77592" y="96087"/>
                              </a:lnTo>
                              <a:lnTo>
                                <a:pt x="79392" y="97233"/>
                              </a:lnTo>
                              <a:lnTo>
                                <a:pt x="80702" y="97561"/>
                              </a:lnTo>
                              <a:lnTo>
                                <a:pt x="83321" y="980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200813pt;margin-top:-14.716798pt;width:6.6pt;height:7.95pt;mso-position-horizontal-relative:page;mso-position-vertical-relative:paragraph;z-index:16403968" id="docshape1363" coordorigin="1224,-294" coordsize="132,159" path="m1265,-152l1263,-154,1262,-155,1262,-156,1264,-158,1269,-160,1273,-162,1275,-164,1277,-167,1278,-170,1279,-172,1280,-175,1280,-177,1280,-180,1280,-183,1280,-185,1278,-188,1278,-190,1276,-192,1274,-195,1272,-197,1270,-199,1268,-201,1266,-203,1263,-205,1260,-206,1257,-207,1255,-209,1253,-210,1251,-210,1250,-210,1249,-210,1247,-209,1246,-207,1244,-206,1242,-204,1241,-203,1239,-200,1237,-198,1235,-195,1233,-190,1233,-186,1230,-181,1229,-177,1228,-172,1228,-166,1226,-162,1226,-157,1225,-152,1224,-149,1224,-145,1224,-142,1225,-139,1225,-137,1228,-136,1230,-136,1232,-137,1235,-138,1237,-141,1240,-144,1244,-147,1249,-152,1253,-157,1258,-162,1262,-167,1267,-172,1270,-178,1274,-185,1278,-191,1281,-198,1283,-204,1285,-211,1287,-218,1288,-224,1290,-230,1290,-238,1291,-245,1291,-253,1291,-259,1290,-266,1290,-273,1290,-278,1290,-282,1290,-286,1290,-289,1290,-292,1290,-293,1290,-294,1289,-293,1288,-289,1287,-286,1285,-282,1285,-276,1284,-270,1283,-264,1282,-257,1280,-249,1280,-241,1279,-232,1278,-224,1278,-214,1276,-206,1276,-198,1276,-190,1275,-182,1275,-175,1275,-169,1276,-164,1277,-159,1278,-155,1280,-151,1282,-149,1283,-147,1285,-146,1287,-146,1290,-147,1292,-149,1294,-150,1296,-154,1299,-157,1301,-160,1303,-164,1305,-168,1307,-172,1309,-176,1311,-180,1313,-183,1314,-185,1316,-187,1318,-188,1319,-189,1320,-187,1322,-185,1323,-183,1324,-180,1325,-177,1325,-173,1327,-169,1328,-165,1329,-162,1331,-158,1333,-154,1335,-151,1337,-148,1341,-146,1346,-143,1349,-141,1351,-141,1355,-140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4480" behindDoc="0" locked="0" layoutInCell="1" allowOverlap="1" wp14:anchorId="28D8B316" wp14:editId="1C5B0D10">
                <wp:simplePos x="0" y="0"/>
                <wp:positionH relativeFrom="page">
                  <wp:posOffset>1004133</wp:posOffset>
                </wp:positionH>
                <wp:positionV relativeFrom="paragraph">
                  <wp:posOffset>-195906</wp:posOffset>
                </wp:positionV>
                <wp:extent cx="95885" cy="123825"/>
                <wp:effectExtent l="0" t="0" r="0" b="0"/>
                <wp:wrapNone/>
                <wp:docPr id="1370" name="Graphic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23825"/>
                        </a:xfrm>
                        <a:custGeom>
                          <a:avLst/>
                          <a:gdLst/>
                          <a:ahLst/>
                          <a:cxnLst/>
                          <a:rect l="l" t="t" r="r" b="b"/>
                          <a:pathLst>
                            <a:path w="95885" h="123825">
                              <a:moveTo>
                                <a:pt x="35849" y="44852"/>
                              </a:moveTo>
                              <a:lnTo>
                                <a:pt x="35031" y="41741"/>
                              </a:lnTo>
                              <a:lnTo>
                                <a:pt x="34540" y="40105"/>
                              </a:lnTo>
                              <a:lnTo>
                                <a:pt x="33557" y="38140"/>
                              </a:lnTo>
                              <a:lnTo>
                                <a:pt x="32248" y="35848"/>
                              </a:lnTo>
                              <a:lnTo>
                                <a:pt x="30938" y="33393"/>
                              </a:lnTo>
                              <a:lnTo>
                                <a:pt x="29629" y="31101"/>
                              </a:lnTo>
                              <a:lnTo>
                                <a:pt x="28319" y="28646"/>
                              </a:lnTo>
                              <a:lnTo>
                                <a:pt x="27010" y="26354"/>
                              </a:lnTo>
                              <a:lnTo>
                                <a:pt x="25700" y="23571"/>
                              </a:lnTo>
                              <a:lnTo>
                                <a:pt x="24390" y="21607"/>
                              </a:lnTo>
                              <a:lnTo>
                                <a:pt x="22590" y="19152"/>
                              </a:lnTo>
                              <a:lnTo>
                                <a:pt x="20789" y="17679"/>
                              </a:lnTo>
                              <a:lnTo>
                                <a:pt x="18988" y="16042"/>
                              </a:lnTo>
                              <a:lnTo>
                                <a:pt x="17188" y="14896"/>
                              </a:lnTo>
                              <a:lnTo>
                                <a:pt x="15551" y="14568"/>
                              </a:lnTo>
                              <a:lnTo>
                                <a:pt x="14568" y="14077"/>
                              </a:lnTo>
                              <a:lnTo>
                                <a:pt x="13259" y="14077"/>
                              </a:lnTo>
                              <a:lnTo>
                                <a:pt x="12441" y="15223"/>
                              </a:lnTo>
                              <a:lnTo>
                                <a:pt x="11949" y="16860"/>
                              </a:lnTo>
                              <a:lnTo>
                                <a:pt x="11949" y="19152"/>
                              </a:lnTo>
                              <a:lnTo>
                                <a:pt x="11458" y="21607"/>
                              </a:lnTo>
                              <a:lnTo>
                                <a:pt x="11458" y="25208"/>
                              </a:lnTo>
                              <a:lnTo>
                                <a:pt x="11458" y="28646"/>
                              </a:lnTo>
                              <a:lnTo>
                                <a:pt x="10967" y="33066"/>
                              </a:lnTo>
                              <a:lnTo>
                                <a:pt x="11458" y="37813"/>
                              </a:lnTo>
                              <a:lnTo>
                                <a:pt x="11458" y="42396"/>
                              </a:lnTo>
                              <a:lnTo>
                                <a:pt x="11949" y="47634"/>
                              </a:lnTo>
                              <a:lnTo>
                                <a:pt x="11949" y="52709"/>
                              </a:lnTo>
                              <a:lnTo>
                                <a:pt x="12441" y="58602"/>
                              </a:lnTo>
                              <a:lnTo>
                                <a:pt x="12768" y="64167"/>
                              </a:lnTo>
                              <a:lnTo>
                                <a:pt x="13750" y="69569"/>
                              </a:lnTo>
                              <a:lnTo>
                                <a:pt x="13750" y="75135"/>
                              </a:lnTo>
                              <a:lnTo>
                                <a:pt x="14077" y="80700"/>
                              </a:lnTo>
                              <a:lnTo>
                                <a:pt x="14077" y="85775"/>
                              </a:lnTo>
                              <a:lnTo>
                                <a:pt x="14568" y="90522"/>
                              </a:lnTo>
                              <a:lnTo>
                                <a:pt x="14568" y="95596"/>
                              </a:lnTo>
                              <a:lnTo>
                                <a:pt x="14568" y="100016"/>
                              </a:lnTo>
                              <a:lnTo>
                                <a:pt x="14568" y="104272"/>
                              </a:lnTo>
                              <a:lnTo>
                                <a:pt x="14568" y="107874"/>
                              </a:lnTo>
                              <a:lnTo>
                                <a:pt x="14077" y="111311"/>
                              </a:lnTo>
                              <a:lnTo>
                                <a:pt x="13750" y="114094"/>
                              </a:lnTo>
                              <a:lnTo>
                                <a:pt x="12768" y="116876"/>
                              </a:lnTo>
                              <a:lnTo>
                                <a:pt x="12768" y="118841"/>
                              </a:lnTo>
                              <a:lnTo>
                                <a:pt x="12441" y="120478"/>
                              </a:lnTo>
                              <a:lnTo>
                                <a:pt x="12441" y="121624"/>
                              </a:lnTo>
                              <a:lnTo>
                                <a:pt x="11949" y="123261"/>
                              </a:lnTo>
                              <a:lnTo>
                                <a:pt x="10967" y="123588"/>
                              </a:lnTo>
                              <a:lnTo>
                                <a:pt x="10149" y="123588"/>
                              </a:lnTo>
                              <a:lnTo>
                                <a:pt x="9330" y="123588"/>
                              </a:lnTo>
                              <a:lnTo>
                                <a:pt x="8348" y="123261"/>
                              </a:lnTo>
                              <a:lnTo>
                                <a:pt x="7039" y="122442"/>
                              </a:lnTo>
                              <a:lnTo>
                                <a:pt x="5238" y="120805"/>
                              </a:lnTo>
                              <a:lnTo>
                                <a:pt x="3437" y="119659"/>
                              </a:lnTo>
                              <a:lnTo>
                                <a:pt x="2619" y="117695"/>
                              </a:lnTo>
                              <a:lnTo>
                                <a:pt x="1800" y="115731"/>
                              </a:lnTo>
                              <a:lnTo>
                                <a:pt x="491" y="112948"/>
                              </a:lnTo>
                              <a:lnTo>
                                <a:pt x="7530" y="93305"/>
                              </a:lnTo>
                              <a:lnTo>
                                <a:pt x="9658" y="90031"/>
                              </a:lnTo>
                              <a:lnTo>
                                <a:pt x="12768" y="86921"/>
                              </a:lnTo>
                              <a:lnTo>
                                <a:pt x="16369" y="83811"/>
                              </a:lnTo>
                              <a:lnTo>
                                <a:pt x="19971" y="80700"/>
                              </a:lnTo>
                              <a:lnTo>
                                <a:pt x="24390" y="77427"/>
                              </a:lnTo>
                              <a:lnTo>
                                <a:pt x="28319" y="74316"/>
                              </a:lnTo>
                              <a:lnTo>
                                <a:pt x="33230" y="71206"/>
                              </a:lnTo>
                              <a:lnTo>
                                <a:pt x="38141" y="67605"/>
                              </a:lnTo>
                              <a:lnTo>
                                <a:pt x="42888" y="64495"/>
                              </a:lnTo>
                              <a:lnTo>
                                <a:pt x="47308" y="60893"/>
                              </a:lnTo>
                              <a:lnTo>
                                <a:pt x="52219" y="57783"/>
                              </a:lnTo>
                              <a:lnTo>
                                <a:pt x="57621" y="54346"/>
                              </a:lnTo>
                              <a:lnTo>
                                <a:pt x="62368" y="50745"/>
                              </a:lnTo>
                              <a:lnTo>
                                <a:pt x="67770" y="47634"/>
                              </a:lnTo>
                              <a:lnTo>
                                <a:pt x="72190" y="44033"/>
                              </a:lnTo>
                              <a:lnTo>
                                <a:pt x="76118" y="40432"/>
                              </a:lnTo>
                              <a:lnTo>
                                <a:pt x="80211" y="37322"/>
                              </a:lnTo>
                              <a:lnTo>
                                <a:pt x="83321" y="33721"/>
                              </a:lnTo>
                              <a:lnTo>
                                <a:pt x="86268" y="30283"/>
                              </a:lnTo>
                              <a:lnTo>
                                <a:pt x="89050" y="26682"/>
                              </a:lnTo>
                              <a:lnTo>
                                <a:pt x="90851" y="23571"/>
                              </a:lnTo>
                              <a:lnTo>
                                <a:pt x="92488" y="20789"/>
                              </a:lnTo>
                              <a:lnTo>
                                <a:pt x="93798" y="18006"/>
                              </a:lnTo>
                              <a:lnTo>
                                <a:pt x="94780" y="15223"/>
                              </a:lnTo>
                              <a:lnTo>
                                <a:pt x="95271" y="12604"/>
                              </a:lnTo>
                              <a:lnTo>
                                <a:pt x="95598" y="9821"/>
                              </a:lnTo>
                              <a:lnTo>
                                <a:pt x="95598" y="7366"/>
                              </a:lnTo>
                              <a:lnTo>
                                <a:pt x="95271" y="5402"/>
                              </a:lnTo>
                              <a:lnTo>
                                <a:pt x="95271" y="3928"/>
                              </a:lnTo>
                              <a:lnTo>
                                <a:pt x="95271" y="2291"/>
                              </a:lnTo>
                              <a:lnTo>
                                <a:pt x="95271" y="1145"/>
                              </a:lnTo>
                              <a:lnTo>
                                <a:pt x="94289" y="327"/>
                              </a:lnTo>
                              <a:lnTo>
                                <a:pt x="93798" y="0"/>
                              </a:lnTo>
                              <a:lnTo>
                                <a:pt x="92979" y="1145"/>
                              </a:lnTo>
                              <a:lnTo>
                                <a:pt x="92161" y="3110"/>
                              </a:lnTo>
                              <a:lnTo>
                                <a:pt x="91179" y="5893"/>
                              </a:lnTo>
                              <a:lnTo>
                                <a:pt x="90360" y="9003"/>
                              </a:lnTo>
                              <a:lnTo>
                                <a:pt x="89050" y="12931"/>
                              </a:lnTo>
                              <a:lnTo>
                                <a:pt x="88068" y="17188"/>
                              </a:lnTo>
                              <a:lnTo>
                                <a:pt x="86759" y="21607"/>
                              </a:lnTo>
                              <a:lnTo>
                                <a:pt x="86268" y="26682"/>
                              </a:lnTo>
                              <a:lnTo>
                                <a:pt x="85940" y="31756"/>
                              </a:lnTo>
                              <a:lnTo>
                                <a:pt x="84958" y="37322"/>
                              </a:lnTo>
                              <a:lnTo>
                                <a:pt x="84140" y="43215"/>
                              </a:lnTo>
                              <a:lnTo>
                                <a:pt x="83321" y="49599"/>
                              </a:lnTo>
                              <a:lnTo>
                                <a:pt x="82830" y="55819"/>
                              </a:lnTo>
                              <a:lnTo>
                                <a:pt x="82339" y="62531"/>
                              </a:lnTo>
                              <a:lnTo>
                                <a:pt x="81848" y="68914"/>
                              </a:lnTo>
                              <a:lnTo>
                                <a:pt x="81520" y="75462"/>
                              </a:lnTo>
                              <a:lnTo>
                                <a:pt x="80538" y="81846"/>
                              </a:lnTo>
                              <a:lnTo>
                                <a:pt x="80538" y="88067"/>
                              </a:lnTo>
                              <a:lnTo>
                                <a:pt x="80538" y="93632"/>
                              </a:lnTo>
                              <a:lnTo>
                                <a:pt x="80211" y="98707"/>
                              </a:lnTo>
                              <a:lnTo>
                                <a:pt x="80211" y="103126"/>
                              </a:lnTo>
                              <a:lnTo>
                                <a:pt x="80538" y="107055"/>
                              </a:lnTo>
                              <a:lnTo>
                                <a:pt x="81520" y="110165"/>
                              </a:lnTo>
                              <a:lnTo>
                                <a:pt x="81520" y="113275"/>
                              </a:lnTo>
                              <a:lnTo>
                                <a:pt x="80538" y="115240"/>
                              </a:lnTo>
                              <a:lnTo>
                                <a:pt x="79720" y="116876"/>
                              </a:lnTo>
                              <a:lnTo>
                                <a:pt x="79720" y="1180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065628pt;margin-top:-15.425706pt;width:7.55pt;height:9.75pt;mso-position-horizontal-relative:page;mso-position-vertical-relative:paragraph;z-index:16404480" id="docshape1364" coordorigin="1581,-309" coordsize="151,195" path="m1638,-238l1636,-243,1636,-245,1634,-248,1632,-252,1630,-256,1628,-260,1626,-263,1624,-267,1622,-271,1620,-274,1617,-278,1614,-281,1611,-283,1608,-285,1606,-286,1604,-286,1602,-286,1601,-285,1600,-282,1600,-278,1599,-274,1599,-269,1599,-263,1599,-256,1599,-249,1599,-242,1600,-233,1600,-226,1601,-216,1601,-207,1603,-199,1603,-190,1603,-181,1603,-173,1604,-166,1604,-158,1604,-151,1604,-144,1604,-139,1603,-133,1603,-129,1601,-124,1601,-121,1601,-119,1601,-117,1600,-114,1599,-114,1597,-114,1596,-114,1594,-114,1592,-116,1590,-118,1587,-120,1585,-123,1584,-126,1582,-131,1593,-162,1597,-167,1601,-172,1607,-177,1613,-181,1620,-187,1626,-191,1634,-196,1641,-202,1649,-207,1656,-213,1664,-218,1672,-223,1680,-229,1688,-233,1695,-239,1701,-245,1708,-250,1713,-255,1717,-261,1722,-266,1724,-271,1727,-276,1729,-280,1731,-285,1731,-289,1732,-293,1732,-297,1731,-300,1731,-302,1731,-305,1731,-307,1730,-308,1729,-309,1728,-307,1726,-304,1725,-299,1724,-294,1722,-288,1720,-281,1718,-274,1717,-266,1717,-259,1715,-250,1714,-240,1713,-230,1712,-221,1711,-210,1710,-200,1710,-190,1708,-180,1708,-170,1708,-161,1708,-153,1708,-146,1708,-140,1710,-135,1710,-130,1708,-127,1707,-124,1707,-123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4992" behindDoc="0" locked="0" layoutInCell="1" allowOverlap="1" wp14:anchorId="6C10EFE2" wp14:editId="60CF9F78">
                <wp:simplePos x="0" y="0"/>
                <wp:positionH relativeFrom="page">
                  <wp:posOffset>1088273</wp:posOffset>
                </wp:positionH>
                <wp:positionV relativeFrom="paragraph">
                  <wp:posOffset>-142051</wp:posOffset>
                </wp:positionV>
                <wp:extent cx="114935" cy="50800"/>
                <wp:effectExtent l="0" t="0" r="0" b="0"/>
                <wp:wrapNone/>
                <wp:docPr id="1371" name="Graphic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0800"/>
                        </a:xfrm>
                        <a:custGeom>
                          <a:avLst/>
                          <a:gdLst/>
                          <a:ahLst/>
                          <a:cxnLst/>
                          <a:rect l="l" t="t" r="r" b="b"/>
                          <a:pathLst>
                            <a:path w="114935" h="50800">
                              <a:moveTo>
                                <a:pt x="2128" y="14241"/>
                              </a:moveTo>
                              <a:lnTo>
                                <a:pt x="0" y="14568"/>
                              </a:lnTo>
                              <a:lnTo>
                                <a:pt x="818" y="14241"/>
                              </a:lnTo>
                              <a:lnTo>
                                <a:pt x="491" y="14241"/>
                              </a:lnTo>
                              <a:lnTo>
                                <a:pt x="818" y="13750"/>
                              </a:lnTo>
                              <a:lnTo>
                                <a:pt x="2128" y="13423"/>
                              </a:lnTo>
                              <a:lnTo>
                                <a:pt x="3601" y="13095"/>
                              </a:lnTo>
                              <a:lnTo>
                                <a:pt x="5238" y="12277"/>
                              </a:lnTo>
                              <a:lnTo>
                                <a:pt x="7039" y="11458"/>
                              </a:lnTo>
                              <a:lnTo>
                                <a:pt x="9330" y="11131"/>
                              </a:lnTo>
                              <a:lnTo>
                                <a:pt x="11458" y="9821"/>
                              </a:lnTo>
                              <a:lnTo>
                                <a:pt x="14241" y="9003"/>
                              </a:lnTo>
                              <a:lnTo>
                                <a:pt x="16860" y="8348"/>
                              </a:lnTo>
                              <a:lnTo>
                                <a:pt x="19970" y="7530"/>
                              </a:lnTo>
                              <a:lnTo>
                                <a:pt x="22590" y="7038"/>
                              </a:lnTo>
                              <a:lnTo>
                                <a:pt x="25700" y="6384"/>
                              </a:lnTo>
                              <a:lnTo>
                                <a:pt x="28810" y="5893"/>
                              </a:lnTo>
                              <a:lnTo>
                                <a:pt x="31920" y="5074"/>
                              </a:lnTo>
                              <a:lnTo>
                                <a:pt x="35031" y="4747"/>
                              </a:lnTo>
                              <a:lnTo>
                                <a:pt x="37159" y="4419"/>
                              </a:lnTo>
                              <a:lnTo>
                                <a:pt x="38959" y="4419"/>
                              </a:lnTo>
                              <a:lnTo>
                                <a:pt x="41251" y="4419"/>
                              </a:lnTo>
                              <a:lnTo>
                                <a:pt x="43379" y="4419"/>
                              </a:lnTo>
                              <a:lnTo>
                                <a:pt x="45180" y="4747"/>
                              </a:lnTo>
                              <a:lnTo>
                                <a:pt x="46980" y="5565"/>
                              </a:lnTo>
                              <a:lnTo>
                                <a:pt x="48290" y="6711"/>
                              </a:lnTo>
                              <a:lnTo>
                                <a:pt x="50091" y="7530"/>
                              </a:lnTo>
                              <a:lnTo>
                                <a:pt x="50909" y="9003"/>
                              </a:lnTo>
                              <a:lnTo>
                                <a:pt x="51891" y="11131"/>
                              </a:lnTo>
                              <a:lnTo>
                                <a:pt x="52219" y="13095"/>
                              </a:lnTo>
                              <a:lnTo>
                                <a:pt x="52219" y="15387"/>
                              </a:lnTo>
                              <a:lnTo>
                                <a:pt x="51891" y="18170"/>
                              </a:lnTo>
                              <a:lnTo>
                                <a:pt x="51891" y="20952"/>
                              </a:lnTo>
                              <a:lnTo>
                                <a:pt x="50909" y="24063"/>
                              </a:lnTo>
                              <a:lnTo>
                                <a:pt x="50091" y="26845"/>
                              </a:lnTo>
                              <a:lnTo>
                                <a:pt x="49109" y="29956"/>
                              </a:lnTo>
                              <a:lnTo>
                                <a:pt x="48781" y="32738"/>
                              </a:lnTo>
                              <a:lnTo>
                                <a:pt x="47799" y="35521"/>
                              </a:lnTo>
                              <a:lnTo>
                                <a:pt x="47472" y="38140"/>
                              </a:lnTo>
                              <a:lnTo>
                                <a:pt x="47472" y="40595"/>
                              </a:lnTo>
                              <a:lnTo>
                                <a:pt x="47472" y="42560"/>
                              </a:lnTo>
                              <a:lnTo>
                                <a:pt x="47472" y="44852"/>
                              </a:lnTo>
                              <a:lnTo>
                                <a:pt x="47799" y="46489"/>
                              </a:lnTo>
                              <a:lnTo>
                                <a:pt x="48290" y="48125"/>
                              </a:lnTo>
                              <a:lnTo>
                                <a:pt x="48781" y="48780"/>
                              </a:lnTo>
                              <a:lnTo>
                                <a:pt x="50091" y="49599"/>
                              </a:lnTo>
                              <a:lnTo>
                                <a:pt x="51891" y="50417"/>
                              </a:lnTo>
                              <a:lnTo>
                                <a:pt x="53528" y="50417"/>
                              </a:lnTo>
                              <a:lnTo>
                                <a:pt x="66951" y="40595"/>
                              </a:lnTo>
                              <a:lnTo>
                                <a:pt x="69570" y="37813"/>
                              </a:lnTo>
                              <a:lnTo>
                                <a:pt x="81029" y="23244"/>
                              </a:lnTo>
                              <a:lnTo>
                                <a:pt x="83321" y="20134"/>
                              </a:lnTo>
                              <a:lnTo>
                                <a:pt x="85122" y="17024"/>
                              </a:lnTo>
                              <a:lnTo>
                                <a:pt x="86431" y="13750"/>
                              </a:lnTo>
                              <a:lnTo>
                                <a:pt x="88068" y="11131"/>
                              </a:lnTo>
                              <a:lnTo>
                                <a:pt x="89541" y="8348"/>
                              </a:lnTo>
                              <a:lnTo>
                                <a:pt x="90851" y="5893"/>
                              </a:lnTo>
                              <a:lnTo>
                                <a:pt x="91669" y="3928"/>
                              </a:lnTo>
                              <a:lnTo>
                                <a:pt x="92652" y="2455"/>
                              </a:lnTo>
                              <a:lnTo>
                                <a:pt x="92979" y="818"/>
                              </a:lnTo>
                              <a:lnTo>
                                <a:pt x="93470" y="0"/>
                              </a:lnTo>
                              <a:lnTo>
                                <a:pt x="93470" y="818"/>
                              </a:lnTo>
                              <a:lnTo>
                                <a:pt x="92979" y="2455"/>
                              </a:lnTo>
                              <a:lnTo>
                                <a:pt x="92979" y="3928"/>
                              </a:lnTo>
                              <a:lnTo>
                                <a:pt x="92979" y="5565"/>
                              </a:lnTo>
                              <a:lnTo>
                                <a:pt x="92652" y="7038"/>
                              </a:lnTo>
                              <a:lnTo>
                                <a:pt x="92652" y="21280"/>
                              </a:lnTo>
                              <a:lnTo>
                                <a:pt x="92979" y="23572"/>
                              </a:lnTo>
                              <a:lnTo>
                                <a:pt x="93961" y="26027"/>
                              </a:lnTo>
                              <a:lnTo>
                                <a:pt x="94780" y="28810"/>
                              </a:lnTo>
                              <a:lnTo>
                                <a:pt x="95598" y="31101"/>
                              </a:lnTo>
                              <a:lnTo>
                                <a:pt x="97072" y="33557"/>
                              </a:lnTo>
                              <a:lnTo>
                                <a:pt x="98708" y="35521"/>
                              </a:lnTo>
                              <a:lnTo>
                                <a:pt x="100509" y="37813"/>
                              </a:lnTo>
                              <a:lnTo>
                                <a:pt x="102801" y="39450"/>
                              </a:lnTo>
                              <a:lnTo>
                                <a:pt x="105911" y="40595"/>
                              </a:lnTo>
                              <a:lnTo>
                                <a:pt x="109840" y="41741"/>
                              </a:lnTo>
                              <a:lnTo>
                                <a:pt x="114751" y="422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690826pt;margin-top:-11.185151pt;width:9.050pt;height:4pt;mso-position-horizontal-relative:page;mso-position-vertical-relative:paragraph;z-index:16404992" id="docshape1365" coordorigin="1714,-224" coordsize="181,80" path="m1717,-201l1714,-201,1715,-201,1715,-201,1715,-202,1717,-203,1719,-203,1722,-204,1725,-206,1729,-206,1732,-208,1736,-210,1740,-211,1745,-212,1749,-213,1754,-214,1759,-214,1764,-216,1769,-216,1772,-217,1775,-217,1779,-217,1782,-217,1785,-216,1788,-215,1790,-213,1793,-212,1794,-210,1796,-206,1796,-203,1796,-199,1796,-195,1796,-191,1794,-186,1793,-181,1791,-177,1791,-172,1789,-168,1789,-164,1789,-160,1789,-157,1789,-153,1789,-150,1790,-148,1791,-147,1793,-146,1796,-144,1798,-144,1819,-160,1823,-164,1841,-187,1845,-192,1848,-197,1850,-202,1853,-206,1855,-211,1857,-214,1858,-218,1860,-220,1860,-222,1861,-224,1861,-222,1860,-220,1860,-218,1860,-215,1860,-213,1860,-190,1860,-187,1862,-183,1863,-178,1864,-175,1867,-171,1869,-168,1872,-164,1876,-162,1881,-160,1887,-158,1895,-157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5504" behindDoc="0" locked="0" layoutInCell="1" allowOverlap="1" wp14:anchorId="1825ADDD" wp14:editId="788BC701">
                <wp:simplePos x="0" y="0"/>
                <wp:positionH relativeFrom="page">
                  <wp:posOffset>1247713</wp:posOffset>
                </wp:positionH>
                <wp:positionV relativeFrom="paragraph">
                  <wp:posOffset>-209001</wp:posOffset>
                </wp:positionV>
                <wp:extent cx="267970" cy="114935"/>
                <wp:effectExtent l="0" t="0" r="0" b="0"/>
                <wp:wrapNone/>
                <wp:docPr id="1372" name="Graphic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114935"/>
                        </a:xfrm>
                        <a:custGeom>
                          <a:avLst/>
                          <a:gdLst/>
                          <a:ahLst/>
                          <a:cxnLst/>
                          <a:rect l="l" t="t" r="r" b="b"/>
                          <a:pathLst>
                            <a:path w="267970" h="114935">
                              <a:moveTo>
                                <a:pt x="32411" y="98870"/>
                              </a:moveTo>
                              <a:lnTo>
                                <a:pt x="33230" y="98543"/>
                              </a:lnTo>
                              <a:lnTo>
                                <a:pt x="34212" y="96906"/>
                              </a:lnTo>
                              <a:lnTo>
                                <a:pt x="34212" y="96087"/>
                              </a:lnTo>
                              <a:lnTo>
                                <a:pt x="34212" y="94942"/>
                              </a:lnTo>
                              <a:lnTo>
                                <a:pt x="34540" y="93796"/>
                              </a:lnTo>
                              <a:lnTo>
                                <a:pt x="35522" y="92159"/>
                              </a:lnTo>
                              <a:lnTo>
                                <a:pt x="36340" y="90522"/>
                              </a:lnTo>
                              <a:lnTo>
                                <a:pt x="37159" y="89049"/>
                              </a:lnTo>
                              <a:lnTo>
                                <a:pt x="37159" y="87412"/>
                              </a:lnTo>
                              <a:lnTo>
                                <a:pt x="36831" y="86266"/>
                              </a:lnTo>
                              <a:lnTo>
                                <a:pt x="36831" y="84629"/>
                              </a:lnTo>
                              <a:lnTo>
                                <a:pt x="36831" y="83156"/>
                              </a:lnTo>
                              <a:lnTo>
                                <a:pt x="36340" y="81519"/>
                              </a:lnTo>
                              <a:lnTo>
                                <a:pt x="35522" y="80045"/>
                              </a:lnTo>
                              <a:lnTo>
                                <a:pt x="34212" y="78409"/>
                              </a:lnTo>
                              <a:lnTo>
                                <a:pt x="33721" y="76772"/>
                              </a:lnTo>
                              <a:lnTo>
                                <a:pt x="33230" y="75298"/>
                              </a:lnTo>
                              <a:lnTo>
                                <a:pt x="32739" y="73661"/>
                              </a:lnTo>
                              <a:lnTo>
                                <a:pt x="31920" y="72516"/>
                              </a:lnTo>
                              <a:lnTo>
                                <a:pt x="31102" y="70879"/>
                              </a:lnTo>
                              <a:lnTo>
                                <a:pt x="30611" y="69733"/>
                              </a:lnTo>
                              <a:lnTo>
                                <a:pt x="30120" y="68096"/>
                              </a:lnTo>
                              <a:lnTo>
                                <a:pt x="29629" y="67441"/>
                              </a:lnTo>
                              <a:lnTo>
                                <a:pt x="28319" y="66132"/>
                              </a:lnTo>
                              <a:lnTo>
                                <a:pt x="27992" y="65804"/>
                              </a:lnTo>
                              <a:lnTo>
                                <a:pt x="27501" y="64986"/>
                              </a:lnTo>
                              <a:lnTo>
                                <a:pt x="26682" y="64658"/>
                              </a:lnTo>
                              <a:lnTo>
                                <a:pt x="25209" y="64167"/>
                              </a:lnTo>
                              <a:lnTo>
                                <a:pt x="24390" y="64658"/>
                              </a:lnTo>
                              <a:lnTo>
                                <a:pt x="23899" y="64658"/>
                              </a:lnTo>
                              <a:lnTo>
                                <a:pt x="23572" y="64986"/>
                              </a:lnTo>
                              <a:lnTo>
                                <a:pt x="22099" y="65477"/>
                              </a:lnTo>
                              <a:lnTo>
                                <a:pt x="20789" y="66623"/>
                              </a:lnTo>
                              <a:lnTo>
                                <a:pt x="19152" y="67769"/>
                              </a:lnTo>
                              <a:lnTo>
                                <a:pt x="17351" y="69405"/>
                              </a:lnTo>
                              <a:lnTo>
                                <a:pt x="15551" y="71370"/>
                              </a:lnTo>
                              <a:lnTo>
                                <a:pt x="13259" y="73661"/>
                              </a:lnTo>
                              <a:lnTo>
                                <a:pt x="11131" y="76444"/>
                              </a:lnTo>
                              <a:lnTo>
                                <a:pt x="8839" y="79554"/>
                              </a:lnTo>
                              <a:lnTo>
                                <a:pt x="7039" y="83483"/>
                              </a:lnTo>
                              <a:lnTo>
                                <a:pt x="5401" y="87084"/>
                              </a:lnTo>
                              <a:lnTo>
                                <a:pt x="3601" y="91013"/>
                              </a:lnTo>
                              <a:lnTo>
                                <a:pt x="2291" y="94614"/>
                              </a:lnTo>
                              <a:lnTo>
                                <a:pt x="1309" y="98052"/>
                              </a:lnTo>
                              <a:lnTo>
                                <a:pt x="982" y="101162"/>
                              </a:lnTo>
                              <a:lnTo>
                                <a:pt x="491" y="103945"/>
                              </a:lnTo>
                              <a:lnTo>
                                <a:pt x="0" y="106727"/>
                              </a:lnTo>
                              <a:lnTo>
                                <a:pt x="491" y="108692"/>
                              </a:lnTo>
                              <a:lnTo>
                                <a:pt x="1309" y="110656"/>
                              </a:lnTo>
                              <a:lnTo>
                                <a:pt x="2291" y="111802"/>
                              </a:lnTo>
                              <a:lnTo>
                                <a:pt x="3601" y="112620"/>
                              </a:lnTo>
                              <a:lnTo>
                                <a:pt x="4419" y="113439"/>
                              </a:lnTo>
                              <a:lnTo>
                                <a:pt x="6711" y="114257"/>
                              </a:lnTo>
                              <a:lnTo>
                                <a:pt x="9821" y="114257"/>
                              </a:lnTo>
                              <a:lnTo>
                                <a:pt x="11949" y="113439"/>
                              </a:lnTo>
                              <a:lnTo>
                                <a:pt x="12932" y="112620"/>
                              </a:lnTo>
                              <a:lnTo>
                                <a:pt x="15060" y="111474"/>
                              </a:lnTo>
                              <a:lnTo>
                                <a:pt x="18170" y="110329"/>
                              </a:lnTo>
                              <a:lnTo>
                                <a:pt x="21280" y="108364"/>
                              </a:lnTo>
                              <a:lnTo>
                                <a:pt x="23572" y="105909"/>
                              </a:lnTo>
                              <a:lnTo>
                                <a:pt x="26191" y="103617"/>
                              </a:lnTo>
                              <a:lnTo>
                                <a:pt x="28810" y="100834"/>
                              </a:lnTo>
                              <a:lnTo>
                                <a:pt x="31429" y="98052"/>
                              </a:lnTo>
                              <a:lnTo>
                                <a:pt x="34212" y="95760"/>
                              </a:lnTo>
                              <a:lnTo>
                                <a:pt x="36340" y="92977"/>
                              </a:lnTo>
                              <a:lnTo>
                                <a:pt x="45180" y="72516"/>
                              </a:lnTo>
                              <a:lnTo>
                                <a:pt x="46162" y="68914"/>
                              </a:lnTo>
                              <a:lnTo>
                                <a:pt x="46980" y="64986"/>
                              </a:lnTo>
                              <a:lnTo>
                                <a:pt x="46980" y="61057"/>
                              </a:lnTo>
                              <a:lnTo>
                                <a:pt x="47471" y="57128"/>
                              </a:lnTo>
                              <a:lnTo>
                                <a:pt x="47799" y="52381"/>
                              </a:lnTo>
                              <a:lnTo>
                                <a:pt x="48781" y="48125"/>
                              </a:lnTo>
                              <a:lnTo>
                                <a:pt x="48781" y="42887"/>
                              </a:lnTo>
                              <a:lnTo>
                                <a:pt x="49272" y="38631"/>
                              </a:lnTo>
                              <a:lnTo>
                                <a:pt x="49272" y="33884"/>
                              </a:lnTo>
                              <a:lnTo>
                                <a:pt x="49600" y="29955"/>
                              </a:lnTo>
                              <a:lnTo>
                                <a:pt x="50091" y="26027"/>
                              </a:lnTo>
                              <a:lnTo>
                                <a:pt x="50091" y="22426"/>
                              </a:lnTo>
                              <a:lnTo>
                                <a:pt x="49600" y="20134"/>
                              </a:lnTo>
                              <a:lnTo>
                                <a:pt x="49600" y="17678"/>
                              </a:lnTo>
                              <a:lnTo>
                                <a:pt x="50582" y="16205"/>
                              </a:lnTo>
                              <a:lnTo>
                                <a:pt x="50909" y="15059"/>
                              </a:lnTo>
                              <a:lnTo>
                                <a:pt x="50909" y="14568"/>
                              </a:lnTo>
                              <a:lnTo>
                                <a:pt x="50582" y="15714"/>
                              </a:lnTo>
                              <a:lnTo>
                                <a:pt x="49600" y="17678"/>
                              </a:lnTo>
                              <a:lnTo>
                                <a:pt x="48781" y="20134"/>
                              </a:lnTo>
                              <a:lnTo>
                                <a:pt x="48290" y="23244"/>
                              </a:lnTo>
                              <a:lnTo>
                                <a:pt x="47799" y="26027"/>
                              </a:lnTo>
                              <a:lnTo>
                                <a:pt x="47471" y="29137"/>
                              </a:lnTo>
                              <a:lnTo>
                                <a:pt x="46489" y="32738"/>
                              </a:lnTo>
                              <a:lnTo>
                                <a:pt x="46162" y="36339"/>
                              </a:lnTo>
                              <a:lnTo>
                                <a:pt x="46162" y="40595"/>
                              </a:lnTo>
                              <a:lnTo>
                                <a:pt x="46162" y="44852"/>
                              </a:lnTo>
                              <a:lnTo>
                                <a:pt x="45180" y="49271"/>
                              </a:lnTo>
                              <a:lnTo>
                                <a:pt x="44689" y="53527"/>
                              </a:lnTo>
                              <a:lnTo>
                                <a:pt x="44689" y="58274"/>
                              </a:lnTo>
                              <a:lnTo>
                                <a:pt x="44689" y="63512"/>
                              </a:lnTo>
                              <a:lnTo>
                                <a:pt x="44689" y="68096"/>
                              </a:lnTo>
                              <a:lnTo>
                                <a:pt x="44689" y="73334"/>
                              </a:lnTo>
                              <a:lnTo>
                                <a:pt x="44689" y="78081"/>
                              </a:lnTo>
                              <a:lnTo>
                                <a:pt x="45180" y="82665"/>
                              </a:lnTo>
                              <a:lnTo>
                                <a:pt x="46162" y="87084"/>
                              </a:lnTo>
                              <a:lnTo>
                                <a:pt x="46980" y="91013"/>
                              </a:lnTo>
                              <a:lnTo>
                                <a:pt x="47471" y="94614"/>
                              </a:lnTo>
                              <a:lnTo>
                                <a:pt x="47471" y="98052"/>
                              </a:lnTo>
                              <a:lnTo>
                                <a:pt x="48290" y="101162"/>
                              </a:lnTo>
                              <a:lnTo>
                                <a:pt x="49272" y="103945"/>
                              </a:lnTo>
                              <a:lnTo>
                                <a:pt x="49600" y="106400"/>
                              </a:lnTo>
                              <a:lnTo>
                                <a:pt x="50909" y="108692"/>
                              </a:lnTo>
                              <a:lnTo>
                                <a:pt x="52219" y="110656"/>
                              </a:lnTo>
                              <a:lnTo>
                                <a:pt x="53692" y="111802"/>
                              </a:lnTo>
                              <a:lnTo>
                                <a:pt x="55002" y="113112"/>
                              </a:lnTo>
                              <a:lnTo>
                                <a:pt x="56802" y="113766"/>
                              </a:lnTo>
                              <a:lnTo>
                                <a:pt x="58439" y="114585"/>
                              </a:lnTo>
                              <a:lnTo>
                                <a:pt x="60240" y="114585"/>
                              </a:lnTo>
                              <a:lnTo>
                                <a:pt x="75300" y="106727"/>
                              </a:lnTo>
                              <a:lnTo>
                                <a:pt x="77592" y="104763"/>
                              </a:lnTo>
                              <a:lnTo>
                                <a:pt x="79392" y="102799"/>
                              </a:lnTo>
                              <a:lnTo>
                                <a:pt x="81520" y="100507"/>
                              </a:lnTo>
                              <a:lnTo>
                                <a:pt x="83321" y="97724"/>
                              </a:lnTo>
                              <a:lnTo>
                                <a:pt x="85122" y="94614"/>
                              </a:lnTo>
                              <a:lnTo>
                                <a:pt x="86431" y="91340"/>
                              </a:lnTo>
                              <a:lnTo>
                                <a:pt x="88232" y="88230"/>
                              </a:lnTo>
                              <a:lnTo>
                                <a:pt x="89869" y="85447"/>
                              </a:lnTo>
                              <a:lnTo>
                                <a:pt x="91670" y="82337"/>
                              </a:lnTo>
                              <a:lnTo>
                                <a:pt x="92979" y="79554"/>
                              </a:lnTo>
                              <a:lnTo>
                                <a:pt x="92979" y="77590"/>
                              </a:lnTo>
                              <a:lnTo>
                                <a:pt x="93470" y="75626"/>
                              </a:lnTo>
                              <a:lnTo>
                                <a:pt x="94780" y="73661"/>
                              </a:lnTo>
                              <a:lnTo>
                                <a:pt x="95271" y="72516"/>
                              </a:lnTo>
                              <a:lnTo>
                                <a:pt x="94452" y="71697"/>
                              </a:lnTo>
                              <a:lnTo>
                                <a:pt x="93470" y="71370"/>
                              </a:lnTo>
                              <a:lnTo>
                                <a:pt x="92652" y="71370"/>
                              </a:lnTo>
                              <a:lnTo>
                                <a:pt x="91342" y="71697"/>
                              </a:lnTo>
                              <a:lnTo>
                                <a:pt x="87250" y="75953"/>
                              </a:lnTo>
                              <a:lnTo>
                                <a:pt x="87250" y="77263"/>
                              </a:lnTo>
                              <a:lnTo>
                                <a:pt x="87250" y="78409"/>
                              </a:lnTo>
                              <a:lnTo>
                                <a:pt x="86922" y="80373"/>
                              </a:lnTo>
                              <a:lnTo>
                                <a:pt x="85449" y="82010"/>
                              </a:lnTo>
                              <a:lnTo>
                                <a:pt x="85122" y="83974"/>
                              </a:lnTo>
                              <a:lnTo>
                                <a:pt x="85122" y="85938"/>
                              </a:lnTo>
                              <a:lnTo>
                                <a:pt x="85122" y="87903"/>
                              </a:lnTo>
                              <a:lnTo>
                                <a:pt x="84631" y="89867"/>
                              </a:lnTo>
                              <a:lnTo>
                                <a:pt x="84140" y="92159"/>
                              </a:lnTo>
                              <a:lnTo>
                                <a:pt x="84140" y="94123"/>
                              </a:lnTo>
                              <a:lnTo>
                                <a:pt x="84140" y="96087"/>
                              </a:lnTo>
                              <a:lnTo>
                                <a:pt x="84140" y="98543"/>
                              </a:lnTo>
                              <a:lnTo>
                                <a:pt x="84140" y="100507"/>
                              </a:lnTo>
                              <a:lnTo>
                                <a:pt x="84631" y="101980"/>
                              </a:lnTo>
                              <a:lnTo>
                                <a:pt x="85449" y="103945"/>
                              </a:lnTo>
                              <a:lnTo>
                                <a:pt x="86922" y="105582"/>
                              </a:lnTo>
                              <a:lnTo>
                                <a:pt x="87741" y="106727"/>
                              </a:lnTo>
                              <a:lnTo>
                                <a:pt x="88232" y="107873"/>
                              </a:lnTo>
                              <a:lnTo>
                                <a:pt x="89050" y="108692"/>
                              </a:lnTo>
                              <a:lnTo>
                                <a:pt x="91342" y="109510"/>
                              </a:lnTo>
                              <a:lnTo>
                                <a:pt x="92979" y="109838"/>
                              </a:lnTo>
                              <a:lnTo>
                                <a:pt x="93470" y="110329"/>
                              </a:lnTo>
                              <a:lnTo>
                                <a:pt x="94780" y="110656"/>
                              </a:lnTo>
                              <a:lnTo>
                                <a:pt x="97071" y="110656"/>
                              </a:lnTo>
                              <a:lnTo>
                                <a:pt x="98872" y="110329"/>
                              </a:lnTo>
                              <a:lnTo>
                                <a:pt x="100509" y="109838"/>
                              </a:lnTo>
                              <a:lnTo>
                                <a:pt x="102310" y="109183"/>
                              </a:lnTo>
                              <a:lnTo>
                                <a:pt x="103619" y="107873"/>
                              </a:lnTo>
                              <a:lnTo>
                                <a:pt x="105420" y="106727"/>
                              </a:lnTo>
                              <a:lnTo>
                                <a:pt x="106730" y="105091"/>
                              </a:lnTo>
                              <a:lnTo>
                                <a:pt x="108039" y="103945"/>
                              </a:lnTo>
                              <a:lnTo>
                                <a:pt x="108530" y="102471"/>
                              </a:lnTo>
                              <a:lnTo>
                                <a:pt x="109840" y="100834"/>
                              </a:lnTo>
                              <a:lnTo>
                                <a:pt x="111149" y="98870"/>
                              </a:lnTo>
                              <a:lnTo>
                                <a:pt x="112459" y="97233"/>
                              </a:lnTo>
                              <a:lnTo>
                                <a:pt x="112459" y="95269"/>
                              </a:lnTo>
                              <a:lnTo>
                                <a:pt x="112950" y="93796"/>
                              </a:lnTo>
                              <a:lnTo>
                                <a:pt x="113932" y="92159"/>
                              </a:lnTo>
                              <a:lnTo>
                                <a:pt x="114260" y="90522"/>
                              </a:lnTo>
                              <a:lnTo>
                                <a:pt x="114751" y="89376"/>
                              </a:lnTo>
                              <a:lnTo>
                                <a:pt x="115242" y="88557"/>
                              </a:lnTo>
                              <a:lnTo>
                                <a:pt x="115569" y="87903"/>
                              </a:lnTo>
                              <a:lnTo>
                                <a:pt x="116551" y="87084"/>
                              </a:lnTo>
                              <a:lnTo>
                                <a:pt x="117370" y="86593"/>
                              </a:lnTo>
                              <a:lnTo>
                                <a:pt x="118679" y="87903"/>
                              </a:lnTo>
                              <a:lnTo>
                                <a:pt x="119171" y="89049"/>
                              </a:lnTo>
                              <a:lnTo>
                                <a:pt x="119171" y="90195"/>
                              </a:lnTo>
                              <a:lnTo>
                                <a:pt x="119662" y="91340"/>
                              </a:lnTo>
                              <a:lnTo>
                                <a:pt x="120480" y="92977"/>
                              </a:lnTo>
                              <a:lnTo>
                                <a:pt x="121462" y="94614"/>
                              </a:lnTo>
                              <a:lnTo>
                                <a:pt x="121462" y="96087"/>
                              </a:lnTo>
                              <a:lnTo>
                                <a:pt x="121462" y="97233"/>
                              </a:lnTo>
                              <a:lnTo>
                                <a:pt x="121790" y="98543"/>
                              </a:lnTo>
                              <a:lnTo>
                                <a:pt x="122772" y="100016"/>
                              </a:lnTo>
                              <a:lnTo>
                                <a:pt x="123099" y="101162"/>
                              </a:lnTo>
                              <a:lnTo>
                                <a:pt x="123099" y="101980"/>
                              </a:lnTo>
                              <a:lnTo>
                                <a:pt x="123590" y="102799"/>
                              </a:lnTo>
                              <a:lnTo>
                                <a:pt x="124081" y="103617"/>
                              </a:lnTo>
                              <a:lnTo>
                                <a:pt x="124900" y="103945"/>
                              </a:lnTo>
                              <a:lnTo>
                                <a:pt x="126209" y="104436"/>
                              </a:lnTo>
                              <a:lnTo>
                                <a:pt x="127192" y="103617"/>
                              </a:lnTo>
                              <a:lnTo>
                                <a:pt x="128010" y="102799"/>
                              </a:lnTo>
                              <a:lnTo>
                                <a:pt x="129320" y="101653"/>
                              </a:lnTo>
                              <a:lnTo>
                                <a:pt x="130629" y="100507"/>
                              </a:lnTo>
                              <a:lnTo>
                                <a:pt x="132103" y="99198"/>
                              </a:lnTo>
                              <a:lnTo>
                                <a:pt x="133412" y="98052"/>
                              </a:lnTo>
                              <a:lnTo>
                                <a:pt x="133740" y="96906"/>
                              </a:lnTo>
                              <a:lnTo>
                                <a:pt x="135049" y="95760"/>
                              </a:lnTo>
                              <a:lnTo>
                                <a:pt x="137341" y="94123"/>
                              </a:lnTo>
                              <a:lnTo>
                                <a:pt x="138650" y="92977"/>
                              </a:lnTo>
                              <a:lnTo>
                                <a:pt x="139633" y="91340"/>
                              </a:lnTo>
                              <a:lnTo>
                                <a:pt x="140942" y="90195"/>
                              </a:lnTo>
                              <a:lnTo>
                                <a:pt x="142579" y="89049"/>
                              </a:lnTo>
                              <a:lnTo>
                                <a:pt x="144380" y="88230"/>
                              </a:lnTo>
                              <a:lnTo>
                                <a:pt x="145362" y="87412"/>
                              </a:lnTo>
                              <a:lnTo>
                                <a:pt x="145689" y="86593"/>
                              </a:lnTo>
                              <a:lnTo>
                                <a:pt x="146672" y="86266"/>
                              </a:lnTo>
                              <a:lnTo>
                                <a:pt x="147490" y="86266"/>
                              </a:lnTo>
                              <a:lnTo>
                                <a:pt x="148800" y="87412"/>
                              </a:lnTo>
                              <a:lnTo>
                                <a:pt x="150273" y="88557"/>
                              </a:lnTo>
                              <a:lnTo>
                                <a:pt x="151582" y="89867"/>
                              </a:lnTo>
                              <a:lnTo>
                                <a:pt x="151582" y="91013"/>
                              </a:lnTo>
                              <a:lnTo>
                                <a:pt x="151910" y="92650"/>
                              </a:lnTo>
                              <a:lnTo>
                                <a:pt x="153710" y="94123"/>
                              </a:lnTo>
                              <a:lnTo>
                                <a:pt x="155020" y="95760"/>
                              </a:lnTo>
                              <a:lnTo>
                                <a:pt x="155020" y="96906"/>
                              </a:lnTo>
                              <a:lnTo>
                                <a:pt x="156002" y="98543"/>
                              </a:lnTo>
                              <a:lnTo>
                                <a:pt x="157803" y="100016"/>
                              </a:lnTo>
                              <a:lnTo>
                                <a:pt x="159112" y="101162"/>
                              </a:lnTo>
                              <a:lnTo>
                                <a:pt x="160422" y="101980"/>
                              </a:lnTo>
                              <a:lnTo>
                                <a:pt x="161241" y="102799"/>
                              </a:lnTo>
                              <a:lnTo>
                                <a:pt x="163041" y="103617"/>
                              </a:lnTo>
                              <a:lnTo>
                                <a:pt x="164842" y="103617"/>
                              </a:lnTo>
                              <a:lnTo>
                                <a:pt x="166970" y="103617"/>
                              </a:lnTo>
                              <a:lnTo>
                                <a:pt x="169753" y="103126"/>
                              </a:lnTo>
                              <a:lnTo>
                                <a:pt x="171390" y="102471"/>
                              </a:lnTo>
                              <a:lnTo>
                                <a:pt x="173681" y="101162"/>
                              </a:lnTo>
                              <a:lnTo>
                                <a:pt x="175810" y="100016"/>
                              </a:lnTo>
                              <a:lnTo>
                                <a:pt x="178101" y="98052"/>
                              </a:lnTo>
                              <a:lnTo>
                                <a:pt x="180393" y="96087"/>
                              </a:lnTo>
                              <a:lnTo>
                                <a:pt x="182521" y="93796"/>
                              </a:lnTo>
                              <a:lnTo>
                                <a:pt x="184813" y="91340"/>
                              </a:lnTo>
                              <a:lnTo>
                                <a:pt x="186450" y="88557"/>
                              </a:lnTo>
                              <a:lnTo>
                                <a:pt x="188742" y="85938"/>
                              </a:lnTo>
                              <a:lnTo>
                                <a:pt x="190542" y="82665"/>
                              </a:lnTo>
                              <a:lnTo>
                                <a:pt x="192343" y="79554"/>
                              </a:lnTo>
                              <a:lnTo>
                                <a:pt x="193980" y="76444"/>
                              </a:lnTo>
                              <a:lnTo>
                                <a:pt x="200691" y="57128"/>
                              </a:lnTo>
                              <a:lnTo>
                                <a:pt x="202001" y="52872"/>
                              </a:lnTo>
                              <a:lnTo>
                                <a:pt x="202983" y="48453"/>
                              </a:lnTo>
                              <a:lnTo>
                                <a:pt x="204293" y="43378"/>
                              </a:lnTo>
                              <a:lnTo>
                                <a:pt x="205602" y="38304"/>
                              </a:lnTo>
                              <a:lnTo>
                                <a:pt x="206912" y="32738"/>
                              </a:lnTo>
                              <a:lnTo>
                                <a:pt x="208712" y="27664"/>
                              </a:lnTo>
                              <a:lnTo>
                                <a:pt x="210022" y="22098"/>
                              </a:lnTo>
                              <a:lnTo>
                                <a:pt x="210841" y="17351"/>
                              </a:lnTo>
                              <a:lnTo>
                                <a:pt x="212150" y="12604"/>
                              </a:lnTo>
                              <a:lnTo>
                                <a:pt x="213132" y="9166"/>
                              </a:lnTo>
                              <a:lnTo>
                                <a:pt x="213951" y="5893"/>
                              </a:lnTo>
                              <a:lnTo>
                                <a:pt x="214933" y="3601"/>
                              </a:lnTo>
                              <a:lnTo>
                                <a:pt x="215751" y="1964"/>
                              </a:lnTo>
                              <a:lnTo>
                                <a:pt x="216242" y="818"/>
                              </a:lnTo>
                              <a:lnTo>
                                <a:pt x="217061" y="0"/>
                              </a:lnTo>
                              <a:lnTo>
                                <a:pt x="217552" y="1964"/>
                              </a:lnTo>
                              <a:lnTo>
                                <a:pt x="217552" y="3928"/>
                              </a:lnTo>
                              <a:lnTo>
                                <a:pt x="217552" y="7529"/>
                              </a:lnTo>
                              <a:lnTo>
                                <a:pt x="217552" y="11458"/>
                              </a:lnTo>
                              <a:lnTo>
                                <a:pt x="217061" y="16205"/>
                              </a:lnTo>
                              <a:lnTo>
                                <a:pt x="216570" y="20952"/>
                              </a:lnTo>
                              <a:lnTo>
                                <a:pt x="216242" y="26027"/>
                              </a:lnTo>
                              <a:lnTo>
                                <a:pt x="215260" y="31920"/>
                              </a:lnTo>
                              <a:lnTo>
                                <a:pt x="214933" y="37813"/>
                              </a:lnTo>
                              <a:lnTo>
                                <a:pt x="213951" y="43706"/>
                              </a:lnTo>
                              <a:lnTo>
                                <a:pt x="213132" y="49271"/>
                              </a:lnTo>
                              <a:lnTo>
                                <a:pt x="211823" y="55492"/>
                              </a:lnTo>
                              <a:lnTo>
                                <a:pt x="210841" y="61876"/>
                              </a:lnTo>
                              <a:lnTo>
                                <a:pt x="210022" y="67769"/>
                              </a:lnTo>
                              <a:lnTo>
                                <a:pt x="209040" y="72843"/>
                              </a:lnTo>
                              <a:lnTo>
                                <a:pt x="208712" y="78409"/>
                              </a:lnTo>
                              <a:lnTo>
                                <a:pt x="208221" y="83483"/>
                              </a:lnTo>
                              <a:lnTo>
                                <a:pt x="207730" y="88230"/>
                              </a:lnTo>
                              <a:lnTo>
                                <a:pt x="208221" y="92159"/>
                              </a:lnTo>
                              <a:lnTo>
                                <a:pt x="208221" y="96087"/>
                              </a:lnTo>
                              <a:lnTo>
                                <a:pt x="208712" y="98870"/>
                              </a:lnTo>
                              <a:lnTo>
                                <a:pt x="209040" y="101653"/>
                              </a:lnTo>
                              <a:lnTo>
                                <a:pt x="209531" y="103617"/>
                              </a:lnTo>
                              <a:lnTo>
                                <a:pt x="210513" y="104763"/>
                              </a:lnTo>
                              <a:lnTo>
                                <a:pt x="210841" y="105909"/>
                              </a:lnTo>
                              <a:lnTo>
                                <a:pt x="211823" y="105909"/>
                              </a:lnTo>
                              <a:lnTo>
                                <a:pt x="212641" y="105582"/>
                              </a:lnTo>
                              <a:lnTo>
                                <a:pt x="213951" y="104763"/>
                              </a:lnTo>
                              <a:lnTo>
                                <a:pt x="214933" y="103126"/>
                              </a:lnTo>
                              <a:lnTo>
                                <a:pt x="216242" y="101653"/>
                              </a:lnTo>
                              <a:lnTo>
                                <a:pt x="216570" y="100016"/>
                              </a:lnTo>
                              <a:lnTo>
                                <a:pt x="218043" y="97724"/>
                              </a:lnTo>
                              <a:lnTo>
                                <a:pt x="218371" y="94614"/>
                              </a:lnTo>
                              <a:lnTo>
                                <a:pt x="219680" y="91340"/>
                              </a:lnTo>
                              <a:lnTo>
                                <a:pt x="221481" y="88230"/>
                              </a:lnTo>
                              <a:lnTo>
                                <a:pt x="223773" y="84302"/>
                              </a:lnTo>
                              <a:lnTo>
                                <a:pt x="225901" y="80045"/>
                              </a:lnTo>
                              <a:lnTo>
                                <a:pt x="228520" y="75953"/>
                              </a:lnTo>
                              <a:lnTo>
                                <a:pt x="231303" y="71697"/>
                              </a:lnTo>
                              <a:lnTo>
                                <a:pt x="234413" y="67769"/>
                              </a:lnTo>
                              <a:lnTo>
                                <a:pt x="237032" y="63840"/>
                              </a:lnTo>
                              <a:lnTo>
                                <a:pt x="257003" y="52054"/>
                              </a:lnTo>
                              <a:lnTo>
                                <a:pt x="260932" y="51563"/>
                              </a:lnTo>
                              <a:lnTo>
                                <a:pt x="264533" y="50908"/>
                              </a:lnTo>
                              <a:lnTo>
                                <a:pt x="267971" y="509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245178pt;margin-top:-16.456835pt;width:21.1pt;height:9.050pt;mso-position-horizontal-relative:page;mso-position-vertical-relative:paragraph;z-index:16405504" id="docshape1366" coordorigin="1965,-329" coordsize="422,181" path="m2016,-173l2017,-174,2019,-177,2019,-178,2019,-180,2019,-181,2021,-184,2022,-187,2023,-189,2023,-191,2023,-193,2023,-196,2023,-198,2022,-201,2021,-203,2019,-206,2018,-208,2017,-211,2016,-213,2015,-215,2014,-218,2013,-219,2012,-222,2012,-223,2010,-225,2009,-226,2008,-227,2007,-227,2005,-228,2003,-227,2003,-227,2002,-227,2000,-226,1998,-224,1995,-222,1992,-220,1989,-217,1986,-213,1982,-209,1979,-204,1976,-198,1973,-192,1971,-186,1969,-180,1967,-175,1966,-170,1966,-165,1965,-161,1966,-158,1967,-155,1969,-153,1971,-152,1972,-150,1975,-149,1980,-149,1984,-150,1985,-152,1989,-154,1994,-155,1998,-158,2002,-162,2006,-166,2010,-170,2014,-175,2019,-178,2022,-183,2036,-215,2038,-221,2039,-227,2039,-233,2040,-239,2040,-247,2042,-253,2042,-262,2042,-268,2042,-276,2043,-282,2044,-288,2044,-294,2043,-297,2043,-301,2045,-304,2045,-305,2045,-306,2045,-304,2043,-301,2042,-297,2041,-293,2040,-288,2040,-283,2038,-278,2038,-272,2038,-265,2038,-259,2036,-252,2035,-245,2035,-237,2035,-229,2035,-222,2035,-214,2035,-206,2036,-199,2038,-192,2039,-186,2040,-180,2040,-175,2041,-170,2042,-165,2043,-162,2045,-158,2047,-155,2049,-153,2052,-151,2054,-150,2057,-149,2060,-149,2083,-161,2087,-164,2090,-167,2093,-171,2096,-175,2099,-180,2101,-185,2104,-190,2106,-195,2109,-199,2111,-204,2111,-207,2112,-210,2114,-213,2115,-215,2114,-216,2112,-217,2111,-217,2109,-216,2102,-210,2102,-207,2102,-206,2102,-203,2099,-200,2099,-197,2099,-194,2099,-191,2098,-188,2097,-184,2097,-181,2097,-178,2097,-174,2097,-171,2098,-169,2099,-165,2102,-163,2103,-161,2104,-159,2105,-158,2109,-157,2111,-156,2112,-155,2114,-155,2118,-155,2121,-155,2123,-156,2126,-157,2128,-159,2131,-161,2133,-164,2135,-165,2136,-168,2138,-170,2140,-173,2142,-176,2142,-179,2143,-181,2144,-184,2145,-187,2146,-188,2146,-190,2147,-191,2148,-192,2150,-193,2152,-191,2153,-189,2153,-187,2153,-185,2155,-183,2156,-180,2156,-178,2156,-176,2157,-174,2158,-172,2159,-170,2159,-169,2160,-167,2160,-166,2162,-165,2164,-165,2165,-166,2166,-167,2169,-169,2171,-171,2173,-173,2175,-175,2176,-177,2178,-178,2181,-181,2183,-183,2185,-185,2187,-187,2189,-189,2192,-190,2194,-191,2194,-193,2196,-193,2197,-193,2199,-191,2202,-190,2204,-188,2204,-186,2204,-183,2207,-181,2209,-178,2209,-177,2211,-174,2213,-172,2215,-170,2218,-169,2219,-167,2222,-166,2224,-166,2228,-166,2232,-167,2235,-168,2238,-170,2242,-172,2245,-175,2249,-178,2252,-181,2256,-185,2259,-190,2262,-194,2265,-199,2268,-204,2270,-209,2281,-239,2283,-246,2285,-253,2287,-261,2289,-269,2291,-278,2294,-286,2296,-294,2297,-302,2299,-309,2301,-315,2302,-320,2303,-323,2305,-326,2305,-328,2307,-329,2308,-326,2308,-323,2308,-317,2308,-311,2307,-304,2306,-296,2305,-288,2304,-279,2303,-270,2302,-260,2301,-252,2298,-242,2297,-232,2296,-222,2294,-214,2294,-206,2293,-198,2292,-190,2293,-184,2293,-178,2294,-173,2294,-169,2295,-166,2296,-164,2297,-162,2298,-162,2300,-163,2302,-164,2303,-167,2305,-169,2306,-172,2308,-175,2309,-180,2311,-185,2314,-190,2317,-196,2321,-203,2325,-210,2329,-216,2334,-222,2338,-229,2370,-247,2376,-248,2381,-249,2387,-249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6016" behindDoc="0" locked="0" layoutInCell="1" allowOverlap="1" wp14:anchorId="255E7BC2" wp14:editId="34BE87D6">
                <wp:simplePos x="0" y="0"/>
                <wp:positionH relativeFrom="page">
                  <wp:posOffset>1626507</wp:posOffset>
                </wp:positionH>
                <wp:positionV relativeFrom="paragraph">
                  <wp:posOffset>-161366</wp:posOffset>
                </wp:positionV>
                <wp:extent cx="233679" cy="59690"/>
                <wp:effectExtent l="0" t="0" r="0" b="0"/>
                <wp:wrapNone/>
                <wp:docPr id="1373" name="Graphic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59690"/>
                        </a:xfrm>
                        <a:custGeom>
                          <a:avLst/>
                          <a:gdLst/>
                          <a:ahLst/>
                          <a:cxnLst/>
                          <a:rect l="l" t="t" r="r" b="b"/>
                          <a:pathLst>
                            <a:path w="233679" h="59690">
                              <a:moveTo>
                                <a:pt x="35358" y="7857"/>
                              </a:moveTo>
                              <a:lnTo>
                                <a:pt x="36668" y="7529"/>
                              </a:lnTo>
                              <a:lnTo>
                                <a:pt x="35358" y="6383"/>
                              </a:lnTo>
                              <a:lnTo>
                                <a:pt x="35030" y="5237"/>
                              </a:lnTo>
                              <a:lnTo>
                                <a:pt x="35030" y="4419"/>
                              </a:lnTo>
                              <a:lnTo>
                                <a:pt x="34539" y="3601"/>
                              </a:lnTo>
                              <a:lnTo>
                                <a:pt x="33230" y="2455"/>
                              </a:lnTo>
                              <a:lnTo>
                                <a:pt x="31920" y="1636"/>
                              </a:lnTo>
                              <a:lnTo>
                                <a:pt x="30938" y="818"/>
                              </a:lnTo>
                              <a:lnTo>
                                <a:pt x="29629" y="818"/>
                              </a:lnTo>
                              <a:lnTo>
                                <a:pt x="28319" y="0"/>
                              </a:lnTo>
                              <a:lnTo>
                                <a:pt x="27009" y="0"/>
                              </a:lnTo>
                              <a:lnTo>
                                <a:pt x="25209" y="0"/>
                              </a:lnTo>
                              <a:lnTo>
                                <a:pt x="24390" y="491"/>
                              </a:lnTo>
                              <a:lnTo>
                                <a:pt x="23081" y="818"/>
                              </a:lnTo>
                              <a:lnTo>
                                <a:pt x="21607" y="1636"/>
                              </a:lnTo>
                              <a:lnTo>
                                <a:pt x="20298" y="1964"/>
                              </a:lnTo>
                              <a:lnTo>
                                <a:pt x="18497" y="2782"/>
                              </a:lnTo>
                              <a:lnTo>
                                <a:pt x="17188" y="3928"/>
                              </a:lnTo>
                              <a:lnTo>
                                <a:pt x="15878" y="5237"/>
                              </a:lnTo>
                              <a:lnTo>
                                <a:pt x="14569" y="6383"/>
                              </a:lnTo>
                              <a:lnTo>
                                <a:pt x="13259" y="7857"/>
                              </a:lnTo>
                              <a:lnTo>
                                <a:pt x="11949" y="9821"/>
                              </a:lnTo>
                              <a:lnTo>
                                <a:pt x="10967" y="12276"/>
                              </a:lnTo>
                              <a:lnTo>
                                <a:pt x="9658" y="14241"/>
                              </a:lnTo>
                              <a:lnTo>
                                <a:pt x="8839" y="16532"/>
                              </a:lnTo>
                              <a:lnTo>
                                <a:pt x="8021" y="19806"/>
                              </a:lnTo>
                              <a:lnTo>
                                <a:pt x="7038" y="22917"/>
                              </a:lnTo>
                              <a:lnTo>
                                <a:pt x="6220" y="26354"/>
                              </a:lnTo>
                              <a:lnTo>
                                <a:pt x="5238" y="29955"/>
                              </a:lnTo>
                              <a:lnTo>
                                <a:pt x="3928" y="33884"/>
                              </a:lnTo>
                              <a:lnTo>
                                <a:pt x="2619" y="37485"/>
                              </a:lnTo>
                              <a:lnTo>
                                <a:pt x="1800" y="40923"/>
                              </a:lnTo>
                              <a:lnTo>
                                <a:pt x="818" y="44197"/>
                              </a:lnTo>
                              <a:lnTo>
                                <a:pt x="491" y="47307"/>
                              </a:lnTo>
                              <a:lnTo>
                                <a:pt x="491" y="50089"/>
                              </a:lnTo>
                              <a:lnTo>
                                <a:pt x="0" y="52381"/>
                              </a:lnTo>
                              <a:lnTo>
                                <a:pt x="0" y="54018"/>
                              </a:lnTo>
                              <a:lnTo>
                                <a:pt x="491" y="55983"/>
                              </a:lnTo>
                              <a:lnTo>
                                <a:pt x="818" y="57128"/>
                              </a:lnTo>
                              <a:lnTo>
                                <a:pt x="1800" y="58274"/>
                              </a:lnTo>
                              <a:lnTo>
                                <a:pt x="2619" y="59093"/>
                              </a:lnTo>
                              <a:lnTo>
                                <a:pt x="3928" y="59093"/>
                              </a:lnTo>
                              <a:lnTo>
                                <a:pt x="5729" y="58765"/>
                              </a:lnTo>
                              <a:lnTo>
                                <a:pt x="7038" y="57947"/>
                              </a:lnTo>
                              <a:lnTo>
                                <a:pt x="8839" y="57128"/>
                              </a:lnTo>
                              <a:lnTo>
                                <a:pt x="10149" y="55491"/>
                              </a:lnTo>
                              <a:lnTo>
                                <a:pt x="11949" y="54018"/>
                              </a:lnTo>
                              <a:lnTo>
                                <a:pt x="14078" y="52054"/>
                              </a:lnTo>
                              <a:lnTo>
                                <a:pt x="15878" y="50417"/>
                              </a:lnTo>
                              <a:lnTo>
                                <a:pt x="18170" y="48453"/>
                              </a:lnTo>
                              <a:lnTo>
                                <a:pt x="20298" y="46161"/>
                              </a:lnTo>
                              <a:lnTo>
                                <a:pt x="22098" y="43705"/>
                              </a:lnTo>
                              <a:lnTo>
                                <a:pt x="23899" y="41414"/>
                              </a:lnTo>
                              <a:lnTo>
                                <a:pt x="25209" y="38958"/>
                              </a:lnTo>
                              <a:lnTo>
                                <a:pt x="27009" y="36667"/>
                              </a:lnTo>
                              <a:lnTo>
                                <a:pt x="28319" y="33884"/>
                              </a:lnTo>
                              <a:lnTo>
                                <a:pt x="29137" y="31592"/>
                              </a:lnTo>
                              <a:lnTo>
                                <a:pt x="30611" y="28809"/>
                              </a:lnTo>
                              <a:lnTo>
                                <a:pt x="31429" y="26354"/>
                              </a:lnTo>
                              <a:lnTo>
                                <a:pt x="32248" y="24062"/>
                              </a:lnTo>
                              <a:lnTo>
                                <a:pt x="32739" y="21770"/>
                              </a:lnTo>
                              <a:lnTo>
                                <a:pt x="32739" y="19806"/>
                              </a:lnTo>
                              <a:lnTo>
                                <a:pt x="33557" y="17842"/>
                              </a:lnTo>
                              <a:lnTo>
                                <a:pt x="33557" y="16532"/>
                              </a:lnTo>
                              <a:lnTo>
                                <a:pt x="33557" y="15386"/>
                              </a:lnTo>
                              <a:lnTo>
                                <a:pt x="33230" y="14568"/>
                              </a:lnTo>
                              <a:lnTo>
                                <a:pt x="32739" y="15386"/>
                              </a:lnTo>
                              <a:lnTo>
                                <a:pt x="33230" y="16532"/>
                              </a:lnTo>
                              <a:lnTo>
                                <a:pt x="33557" y="18169"/>
                              </a:lnTo>
                              <a:lnTo>
                                <a:pt x="33230" y="20134"/>
                              </a:lnTo>
                              <a:lnTo>
                                <a:pt x="33557" y="22098"/>
                              </a:lnTo>
                              <a:lnTo>
                                <a:pt x="34539" y="24390"/>
                              </a:lnTo>
                              <a:lnTo>
                                <a:pt x="35358" y="26845"/>
                              </a:lnTo>
                              <a:lnTo>
                                <a:pt x="36340" y="29137"/>
                              </a:lnTo>
                              <a:lnTo>
                                <a:pt x="37159" y="31592"/>
                              </a:lnTo>
                              <a:lnTo>
                                <a:pt x="37650" y="33884"/>
                              </a:lnTo>
                              <a:lnTo>
                                <a:pt x="38959" y="36339"/>
                              </a:lnTo>
                              <a:lnTo>
                                <a:pt x="40269" y="38303"/>
                              </a:lnTo>
                              <a:lnTo>
                                <a:pt x="41087" y="40268"/>
                              </a:lnTo>
                              <a:lnTo>
                                <a:pt x="41578" y="42560"/>
                              </a:lnTo>
                              <a:lnTo>
                                <a:pt x="42561" y="44524"/>
                              </a:lnTo>
                              <a:lnTo>
                                <a:pt x="43870" y="46488"/>
                              </a:lnTo>
                              <a:lnTo>
                                <a:pt x="44689" y="48453"/>
                              </a:lnTo>
                              <a:lnTo>
                                <a:pt x="45998" y="50089"/>
                              </a:lnTo>
                              <a:lnTo>
                                <a:pt x="46981" y="51235"/>
                              </a:lnTo>
                              <a:lnTo>
                                <a:pt x="48290" y="52381"/>
                              </a:lnTo>
                              <a:lnTo>
                                <a:pt x="49600" y="53200"/>
                              </a:lnTo>
                              <a:lnTo>
                                <a:pt x="50418" y="53527"/>
                              </a:lnTo>
                              <a:lnTo>
                                <a:pt x="51728" y="53527"/>
                              </a:lnTo>
                              <a:lnTo>
                                <a:pt x="53201" y="53527"/>
                              </a:lnTo>
                              <a:lnTo>
                                <a:pt x="54510" y="53200"/>
                              </a:lnTo>
                              <a:lnTo>
                                <a:pt x="56311" y="52381"/>
                              </a:lnTo>
                              <a:lnTo>
                                <a:pt x="57621" y="51235"/>
                              </a:lnTo>
                              <a:lnTo>
                                <a:pt x="58439" y="49598"/>
                              </a:lnTo>
                              <a:lnTo>
                                <a:pt x="60240" y="48125"/>
                              </a:lnTo>
                              <a:lnTo>
                                <a:pt x="62368" y="46488"/>
                              </a:lnTo>
                              <a:lnTo>
                                <a:pt x="64660" y="44524"/>
                              </a:lnTo>
                              <a:lnTo>
                                <a:pt x="66460" y="42232"/>
                              </a:lnTo>
                              <a:lnTo>
                                <a:pt x="68588" y="39777"/>
                              </a:lnTo>
                              <a:lnTo>
                                <a:pt x="70389" y="37485"/>
                              </a:lnTo>
                              <a:lnTo>
                                <a:pt x="73008" y="34702"/>
                              </a:lnTo>
                              <a:lnTo>
                                <a:pt x="74809" y="31919"/>
                              </a:lnTo>
                              <a:lnTo>
                                <a:pt x="77101" y="28809"/>
                              </a:lnTo>
                              <a:lnTo>
                                <a:pt x="79229" y="25699"/>
                              </a:lnTo>
                              <a:lnTo>
                                <a:pt x="81520" y="22917"/>
                              </a:lnTo>
                              <a:lnTo>
                                <a:pt x="83648" y="19806"/>
                              </a:lnTo>
                              <a:lnTo>
                                <a:pt x="86431" y="17023"/>
                              </a:lnTo>
                              <a:lnTo>
                                <a:pt x="88559" y="14241"/>
                              </a:lnTo>
                              <a:lnTo>
                                <a:pt x="91670" y="11458"/>
                              </a:lnTo>
                              <a:lnTo>
                                <a:pt x="94289" y="9166"/>
                              </a:lnTo>
                              <a:lnTo>
                                <a:pt x="96908" y="6711"/>
                              </a:lnTo>
                              <a:lnTo>
                                <a:pt x="108039" y="2455"/>
                              </a:lnTo>
                              <a:lnTo>
                                <a:pt x="109840" y="2455"/>
                              </a:lnTo>
                              <a:lnTo>
                                <a:pt x="124900" y="17023"/>
                              </a:lnTo>
                              <a:lnTo>
                                <a:pt x="125718" y="19806"/>
                              </a:lnTo>
                              <a:lnTo>
                                <a:pt x="126209" y="22917"/>
                              </a:lnTo>
                              <a:lnTo>
                                <a:pt x="127028" y="26027"/>
                              </a:lnTo>
                              <a:lnTo>
                                <a:pt x="127519" y="29137"/>
                              </a:lnTo>
                              <a:lnTo>
                                <a:pt x="127519" y="32738"/>
                              </a:lnTo>
                              <a:lnTo>
                                <a:pt x="127028" y="35848"/>
                              </a:lnTo>
                              <a:lnTo>
                                <a:pt x="127028" y="38631"/>
                              </a:lnTo>
                              <a:lnTo>
                                <a:pt x="126700" y="40923"/>
                              </a:lnTo>
                              <a:lnTo>
                                <a:pt x="126209" y="42887"/>
                              </a:lnTo>
                              <a:lnTo>
                                <a:pt x="125718" y="45342"/>
                              </a:lnTo>
                              <a:lnTo>
                                <a:pt x="124900" y="47307"/>
                              </a:lnTo>
                              <a:lnTo>
                                <a:pt x="124409" y="49271"/>
                              </a:lnTo>
                              <a:lnTo>
                                <a:pt x="123590" y="50417"/>
                              </a:lnTo>
                              <a:lnTo>
                                <a:pt x="123099" y="51563"/>
                              </a:lnTo>
                              <a:lnTo>
                                <a:pt x="122281" y="52381"/>
                              </a:lnTo>
                              <a:lnTo>
                                <a:pt x="120971" y="53200"/>
                              </a:lnTo>
                              <a:lnTo>
                                <a:pt x="119989" y="53200"/>
                              </a:lnTo>
                              <a:lnTo>
                                <a:pt x="119171" y="53200"/>
                              </a:lnTo>
                              <a:lnTo>
                                <a:pt x="118188" y="52381"/>
                              </a:lnTo>
                              <a:lnTo>
                                <a:pt x="117370" y="51235"/>
                              </a:lnTo>
                              <a:lnTo>
                                <a:pt x="116879" y="50417"/>
                              </a:lnTo>
                              <a:lnTo>
                                <a:pt x="116551" y="48944"/>
                              </a:lnTo>
                              <a:lnTo>
                                <a:pt x="116551" y="47634"/>
                              </a:lnTo>
                              <a:lnTo>
                                <a:pt x="116551" y="46488"/>
                              </a:lnTo>
                              <a:lnTo>
                                <a:pt x="117370" y="44524"/>
                              </a:lnTo>
                              <a:lnTo>
                                <a:pt x="118679" y="42232"/>
                              </a:lnTo>
                              <a:lnTo>
                                <a:pt x="119989" y="39777"/>
                              </a:lnTo>
                              <a:lnTo>
                                <a:pt x="131611" y="15877"/>
                              </a:lnTo>
                              <a:lnTo>
                                <a:pt x="133740" y="12604"/>
                              </a:lnTo>
                              <a:lnTo>
                                <a:pt x="136031" y="10312"/>
                              </a:lnTo>
                              <a:lnTo>
                                <a:pt x="138159" y="7857"/>
                              </a:lnTo>
                              <a:lnTo>
                                <a:pt x="140451" y="6383"/>
                              </a:lnTo>
                              <a:lnTo>
                                <a:pt x="142579" y="5237"/>
                              </a:lnTo>
                              <a:lnTo>
                                <a:pt x="144871" y="3928"/>
                              </a:lnTo>
                              <a:lnTo>
                                <a:pt x="146671" y="3601"/>
                              </a:lnTo>
                              <a:lnTo>
                                <a:pt x="148308" y="3273"/>
                              </a:lnTo>
                              <a:lnTo>
                                <a:pt x="149618" y="3273"/>
                              </a:lnTo>
                              <a:lnTo>
                                <a:pt x="151419" y="3601"/>
                              </a:lnTo>
                              <a:lnTo>
                                <a:pt x="153219" y="3601"/>
                              </a:lnTo>
                              <a:lnTo>
                                <a:pt x="154529" y="3928"/>
                              </a:lnTo>
                              <a:lnTo>
                                <a:pt x="155838" y="4746"/>
                              </a:lnTo>
                              <a:lnTo>
                                <a:pt x="158130" y="5237"/>
                              </a:lnTo>
                              <a:lnTo>
                                <a:pt x="159440" y="5892"/>
                              </a:lnTo>
                              <a:lnTo>
                                <a:pt x="160749" y="7202"/>
                              </a:lnTo>
                              <a:lnTo>
                                <a:pt x="162059" y="8348"/>
                              </a:lnTo>
                              <a:lnTo>
                                <a:pt x="163369" y="9821"/>
                              </a:lnTo>
                              <a:lnTo>
                                <a:pt x="164678" y="11785"/>
                              </a:lnTo>
                              <a:lnTo>
                                <a:pt x="166479" y="14241"/>
                              </a:lnTo>
                              <a:lnTo>
                                <a:pt x="167788" y="16532"/>
                              </a:lnTo>
                              <a:lnTo>
                                <a:pt x="167461" y="19315"/>
                              </a:lnTo>
                              <a:lnTo>
                                <a:pt x="167788" y="22098"/>
                              </a:lnTo>
                              <a:lnTo>
                                <a:pt x="168770" y="25208"/>
                              </a:lnTo>
                              <a:lnTo>
                                <a:pt x="169262" y="27991"/>
                              </a:lnTo>
                              <a:lnTo>
                                <a:pt x="168279" y="30774"/>
                              </a:lnTo>
                              <a:lnTo>
                                <a:pt x="167788" y="33557"/>
                              </a:lnTo>
                              <a:lnTo>
                                <a:pt x="166970" y="35848"/>
                              </a:lnTo>
                              <a:lnTo>
                                <a:pt x="166479" y="38303"/>
                              </a:lnTo>
                              <a:lnTo>
                                <a:pt x="165660" y="40595"/>
                              </a:lnTo>
                              <a:lnTo>
                                <a:pt x="164351" y="42560"/>
                              </a:lnTo>
                              <a:lnTo>
                                <a:pt x="163041" y="44524"/>
                              </a:lnTo>
                              <a:lnTo>
                                <a:pt x="162059" y="46161"/>
                              </a:lnTo>
                              <a:lnTo>
                                <a:pt x="155020" y="51563"/>
                              </a:lnTo>
                              <a:lnTo>
                                <a:pt x="154202" y="52054"/>
                              </a:lnTo>
                              <a:lnTo>
                                <a:pt x="153710" y="52054"/>
                              </a:lnTo>
                              <a:lnTo>
                                <a:pt x="152728" y="51235"/>
                              </a:lnTo>
                              <a:lnTo>
                                <a:pt x="152401" y="50908"/>
                              </a:lnTo>
                              <a:lnTo>
                                <a:pt x="151910" y="49271"/>
                              </a:lnTo>
                              <a:lnTo>
                                <a:pt x="152401" y="48453"/>
                              </a:lnTo>
                              <a:lnTo>
                                <a:pt x="153219" y="46979"/>
                              </a:lnTo>
                              <a:lnTo>
                                <a:pt x="153710" y="45015"/>
                              </a:lnTo>
                              <a:lnTo>
                                <a:pt x="154202" y="42887"/>
                              </a:lnTo>
                              <a:lnTo>
                                <a:pt x="155838" y="40595"/>
                              </a:lnTo>
                              <a:lnTo>
                                <a:pt x="158621" y="38303"/>
                              </a:lnTo>
                              <a:lnTo>
                                <a:pt x="160749" y="35848"/>
                              </a:lnTo>
                              <a:lnTo>
                                <a:pt x="162059" y="33557"/>
                              </a:lnTo>
                              <a:lnTo>
                                <a:pt x="163860" y="30774"/>
                              </a:lnTo>
                              <a:lnTo>
                                <a:pt x="166479" y="28318"/>
                              </a:lnTo>
                              <a:lnTo>
                                <a:pt x="169262" y="26354"/>
                              </a:lnTo>
                              <a:lnTo>
                                <a:pt x="170571" y="24881"/>
                              </a:lnTo>
                              <a:lnTo>
                                <a:pt x="172699" y="22917"/>
                              </a:lnTo>
                              <a:lnTo>
                                <a:pt x="175318" y="21279"/>
                              </a:lnTo>
                              <a:lnTo>
                                <a:pt x="177610" y="19315"/>
                              </a:lnTo>
                              <a:lnTo>
                                <a:pt x="180229" y="18169"/>
                              </a:lnTo>
                              <a:lnTo>
                                <a:pt x="182521" y="17351"/>
                              </a:lnTo>
                              <a:lnTo>
                                <a:pt x="184322" y="16205"/>
                              </a:lnTo>
                              <a:lnTo>
                                <a:pt x="185959" y="15877"/>
                              </a:lnTo>
                              <a:lnTo>
                                <a:pt x="188250" y="15386"/>
                              </a:lnTo>
                              <a:lnTo>
                                <a:pt x="190378" y="15059"/>
                              </a:lnTo>
                              <a:lnTo>
                                <a:pt x="191360" y="14568"/>
                              </a:lnTo>
                              <a:lnTo>
                                <a:pt x="192670" y="15059"/>
                              </a:lnTo>
                              <a:lnTo>
                                <a:pt x="193980" y="15386"/>
                              </a:lnTo>
                              <a:lnTo>
                                <a:pt x="195781" y="16205"/>
                              </a:lnTo>
                              <a:lnTo>
                                <a:pt x="196599" y="17023"/>
                              </a:lnTo>
                              <a:lnTo>
                                <a:pt x="197908" y="18169"/>
                              </a:lnTo>
                              <a:lnTo>
                                <a:pt x="198891" y="19315"/>
                              </a:lnTo>
                              <a:lnTo>
                                <a:pt x="199709" y="21279"/>
                              </a:lnTo>
                              <a:lnTo>
                                <a:pt x="200691" y="22917"/>
                              </a:lnTo>
                              <a:lnTo>
                                <a:pt x="201510" y="24390"/>
                              </a:lnTo>
                              <a:lnTo>
                                <a:pt x="202001" y="26354"/>
                              </a:lnTo>
                              <a:lnTo>
                                <a:pt x="202819" y="28318"/>
                              </a:lnTo>
                              <a:lnTo>
                                <a:pt x="204129" y="30446"/>
                              </a:lnTo>
                              <a:lnTo>
                                <a:pt x="205439" y="32738"/>
                              </a:lnTo>
                              <a:lnTo>
                                <a:pt x="205930" y="35030"/>
                              </a:lnTo>
                              <a:lnTo>
                                <a:pt x="206912" y="36994"/>
                              </a:lnTo>
                              <a:lnTo>
                                <a:pt x="208549" y="38958"/>
                              </a:lnTo>
                              <a:lnTo>
                                <a:pt x="210022" y="40595"/>
                              </a:lnTo>
                              <a:lnTo>
                                <a:pt x="210349" y="42560"/>
                              </a:lnTo>
                              <a:lnTo>
                                <a:pt x="211659" y="43705"/>
                              </a:lnTo>
                              <a:lnTo>
                                <a:pt x="212968" y="44524"/>
                              </a:lnTo>
                              <a:lnTo>
                                <a:pt x="214442" y="45342"/>
                              </a:lnTo>
                              <a:lnTo>
                                <a:pt x="215751" y="46161"/>
                              </a:lnTo>
                              <a:lnTo>
                                <a:pt x="217552" y="46488"/>
                              </a:lnTo>
                              <a:lnTo>
                                <a:pt x="218862" y="45670"/>
                              </a:lnTo>
                              <a:lnTo>
                                <a:pt x="220499" y="45342"/>
                              </a:lnTo>
                              <a:lnTo>
                                <a:pt x="223281" y="45015"/>
                              </a:lnTo>
                              <a:lnTo>
                                <a:pt x="225082" y="44197"/>
                              </a:lnTo>
                              <a:lnTo>
                                <a:pt x="225901" y="42887"/>
                              </a:lnTo>
                              <a:lnTo>
                                <a:pt x="227210" y="41414"/>
                              </a:lnTo>
                              <a:lnTo>
                                <a:pt x="229011" y="39777"/>
                              </a:lnTo>
                              <a:lnTo>
                                <a:pt x="230320" y="37812"/>
                              </a:lnTo>
                              <a:lnTo>
                                <a:pt x="231139" y="35848"/>
                              </a:lnTo>
                              <a:lnTo>
                                <a:pt x="231630" y="33884"/>
                              </a:lnTo>
                              <a:lnTo>
                                <a:pt x="232612" y="31592"/>
                              </a:lnTo>
                              <a:lnTo>
                                <a:pt x="233431" y="29137"/>
                              </a:lnTo>
                              <a:lnTo>
                                <a:pt x="233431" y="26845"/>
                              </a:lnTo>
                              <a:lnTo>
                                <a:pt x="233431" y="24390"/>
                              </a:lnTo>
                              <a:lnTo>
                                <a:pt x="232939" y="22098"/>
                              </a:lnTo>
                              <a:lnTo>
                                <a:pt x="232612" y="20134"/>
                              </a:lnTo>
                              <a:lnTo>
                                <a:pt x="232121" y="18169"/>
                              </a:lnTo>
                              <a:lnTo>
                                <a:pt x="231139" y="16532"/>
                              </a:lnTo>
                              <a:lnTo>
                                <a:pt x="229011" y="15386"/>
                              </a:lnTo>
                              <a:lnTo>
                                <a:pt x="226719" y="14568"/>
                              </a:lnTo>
                              <a:lnTo>
                                <a:pt x="225082" y="14241"/>
                              </a:lnTo>
                              <a:lnTo>
                                <a:pt x="222790" y="13750"/>
                              </a:lnTo>
                              <a:lnTo>
                                <a:pt x="220171" y="13422"/>
                              </a:lnTo>
                              <a:lnTo>
                                <a:pt x="217552" y="13422"/>
                              </a:lnTo>
                              <a:lnTo>
                                <a:pt x="215260" y="13750"/>
                              </a:lnTo>
                              <a:lnTo>
                                <a:pt x="212968" y="14568"/>
                              </a:lnTo>
                              <a:lnTo>
                                <a:pt x="210349" y="15386"/>
                              </a:lnTo>
                              <a:lnTo>
                                <a:pt x="208549" y="16532"/>
                              </a:lnTo>
                              <a:lnTo>
                                <a:pt x="206912" y="18169"/>
                              </a:lnTo>
                              <a:lnTo>
                                <a:pt x="205930" y="19315"/>
                              </a:lnTo>
                              <a:lnTo>
                                <a:pt x="205439" y="20952"/>
                              </a:lnTo>
                              <a:lnTo>
                                <a:pt x="204620" y="224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071442pt;margin-top:-12.706056pt;width:18.4pt;height:4.7pt;mso-position-horizontal-relative:page;mso-position-vertical-relative:paragraph;z-index:16406016" id="docshape1367" coordorigin="2561,-254" coordsize="368,94" path="m2617,-242l2619,-242,2617,-244,2617,-246,2617,-247,2616,-248,2614,-250,2612,-252,2610,-253,2608,-253,2606,-254,2604,-254,2601,-254,2600,-253,2598,-253,2595,-252,2593,-251,2591,-250,2588,-248,2586,-246,2584,-244,2582,-242,2580,-239,2579,-235,2577,-232,2575,-228,2574,-223,2573,-218,2571,-213,2570,-207,2568,-201,2566,-195,2564,-190,2563,-185,2562,-180,2562,-175,2561,-172,2561,-169,2562,-166,2563,-164,2564,-162,2566,-161,2568,-161,2570,-162,2573,-163,2575,-164,2577,-167,2580,-169,2584,-172,2586,-175,2590,-178,2593,-181,2596,-185,2599,-189,2601,-193,2604,-196,2606,-201,2607,-204,2610,-209,2611,-213,2612,-216,2613,-220,2613,-223,2614,-226,2614,-228,2614,-230,2614,-231,2613,-230,2614,-228,2614,-226,2614,-222,2614,-219,2616,-216,2617,-212,2619,-208,2620,-204,2621,-201,2623,-197,2625,-194,2626,-191,2627,-187,2628,-184,2631,-181,2632,-178,2634,-175,2635,-173,2637,-172,2640,-170,2641,-170,2643,-170,2645,-170,2647,-170,2650,-172,2652,-173,2653,-176,2656,-178,2660,-181,2663,-184,2666,-188,2669,-191,2672,-195,2676,-199,2679,-204,2683,-209,2686,-214,2690,-218,2693,-223,2698,-227,2701,-232,2706,-236,2710,-240,2714,-244,2732,-250,2734,-250,2758,-227,2759,-223,2760,-218,2761,-213,2762,-208,2762,-203,2761,-198,2761,-193,2761,-190,2760,-187,2759,-183,2758,-180,2757,-177,2756,-175,2755,-173,2754,-172,2752,-170,2750,-170,2749,-170,2748,-172,2746,-173,2745,-175,2745,-177,2745,-179,2745,-181,2746,-184,2748,-188,2750,-191,2769,-229,2772,-234,2776,-238,2779,-242,2783,-244,2786,-246,2790,-248,2792,-248,2795,-249,2797,-249,2800,-248,2803,-248,2805,-248,2807,-247,2810,-246,2813,-245,2815,-243,2817,-241,2819,-239,2821,-236,2824,-232,2826,-228,2825,-224,2826,-219,2827,-214,2828,-210,2826,-206,2826,-201,2824,-198,2824,-194,2822,-190,2820,-187,2818,-184,2817,-181,2806,-173,2804,-172,2803,-172,2802,-173,2801,-174,2801,-177,2801,-178,2803,-180,2803,-183,2804,-187,2807,-190,2811,-194,2815,-198,2817,-201,2819,-206,2824,-210,2828,-213,2830,-215,2833,-218,2838,-221,2841,-224,2845,-226,2849,-227,2852,-229,2854,-229,2858,-230,2861,-230,2863,-231,2865,-230,2867,-230,2870,-229,2871,-227,2873,-226,2875,-224,2876,-221,2877,-218,2879,-216,2880,-213,2881,-210,2883,-206,2885,-203,2886,-199,2887,-196,2890,-193,2892,-190,2893,-187,2895,-185,2897,-184,2899,-183,2901,-181,2904,-181,2906,-182,2909,-183,2913,-183,2916,-185,2917,-187,2919,-189,2922,-191,2924,-195,2925,-198,2926,-201,2928,-204,2929,-208,2929,-212,2929,-216,2928,-219,2928,-222,2927,-226,2925,-228,2922,-230,2918,-231,2916,-232,2912,-232,2908,-233,2904,-233,2900,-232,2897,-231,2893,-230,2890,-228,2887,-226,2886,-224,2885,-221,2884,-219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6528" behindDoc="0" locked="0" layoutInCell="1" allowOverlap="1" wp14:anchorId="0C6DE5BA" wp14:editId="6F12C0E6">
                <wp:simplePos x="0" y="0"/>
                <wp:positionH relativeFrom="page">
                  <wp:posOffset>1888257</wp:posOffset>
                </wp:positionH>
                <wp:positionV relativeFrom="paragraph">
                  <wp:posOffset>-159402</wp:posOffset>
                </wp:positionV>
                <wp:extent cx="66040" cy="47625"/>
                <wp:effectExtent l="0" t="0" r="0" b="0"/>
                <wp:wrapNone/>
                <wp:docPr id="1374" name="Graphic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47625"/>
                        </a:xfrm>
                        <a:custGeom>
                          <a:avLst/>
                          <a:gdLst/>
                          <a:ahLst/>
                          <a:cxnLst/>
                          <a:rect l="l" t="t" r="r" b="b"/>
                          <a:pathLst>
                            <a:path w="66040" h="47625">
                              <a:moveTo>
                                <a:pt x="19479" y="7529"/>
                              </a:moveTo>
                              <a:lnTo>
                                <a:pt x="16369" y="6711"/>
                              </a:lnTo>
                              <a:lnTo>
                                <a:pt x="16042" y="5893"/>
                              </a:lnTo>
                              <a:lnTo>
                                <a:pt x="15551" y="5238"/>
                              </a:lnTo>
                              <a:lnTo>
                                <a:pt x="15551" y="3928"/>
                              </a:lnTo>
                              <a:lnTo>
                                <a:pt x="15060" y="2782"/>
                              </a:lnTo>
                              <a:lnTo>
                                <a:pt x="14569" y="1636"/>
                              </a:lnTo>
                              <a:lnTo>
                                <a:pt x="14569" y="818"/>
                              </a:lnTo>
                              <a:lnTo>
                                <a:pt x="13750" y="491"/>
                              </a:lnTo>
                              <a:lnTo>
                                <a:pt x="12440" y="0"/>
                              </a:lnTo>
                              <a:lnTo>
                                <a:pt x="11458" y="0"/>
                              </a:lnTo>
                              <a:lnTo>
                                <a:pt x="10640" y="818"/>
                              </a:lnTo>
                              <a:lnTo>
                                <a:pt x="9821" y="1636"/>
                              </a:lnTo>
                              <a:lnTo>
                                <a:pt x="8512" y="2782"/>
                              </a:lnTo>
                              <a:lnTo>
                                <a:pt x="7529" y="4419"/>
                              </a:lnTo>
                              <a:lnTo>
                                <a:pt x="6220" y="6384"/>
                              </a:lnTo>
                              <a:lnTo>
                                <a:pt x="5729" y="8675"/>
                              </a:lnTo>
                              <a:lnTo>
                                <a:pt x="4419" y="10640"/>
                              </a:lnTo>
                              <a:lnTo>
                                <a:pt x="3601" y="13422"/>
                              </a:lnTo>
                              <a:lnTo>
                                <a:pt x="3110" y="15387"/>
                              </a:lnTo>
                              <a:lnTo>
                                <a:pt x="2291" y="18170"/>
                              </a:lnTo>
                              <a:lnTo>
                                <a:pt x="1309" y="20952"/>
                              </a:lnTo>
                              <a:lnTo>
                                <a:pt x="982" y="23735"/>
                              </a:lnTo>
                              <a:lnTo>
                                <a:pt x="982" y="26027"/>
                              </a:lnTo>
                              <a:lnTo>
                                <a:pt x="491" y="28810"/>
                              </a:lnTo>
                              <a:lnTo>
                                <a:pt x="0" y="31592"/>
                              </a:lnTo>
                              <a:lnTo>
                                <a:pt x="491" y="33884"/>
                              </a:lnTo>
                              <a:lnTo>
                                <a:pt x="491" y="35848"/>
                              </a:lnTo>
                              <a:lnTo>
                                <a:pt x="982" y="38304"/>
                              </a:lnTo>
                              <a:lnTo>
                                <a:pt x="1309" y="40268"/>
                              </a:lnTo>
                              <a:lnTo>
                                <a:pt x="2291" y="42232"/>
                              </a:lnTo>
                              <a:lnTo>
                                <a:pt x="14569" y="47307"/>
                              </a:lnTo>
                              <a:lnTo>
                                <a:pt x="17351" y="47307"/>
                              </a:lnTo>
                              <a:lnTo>
                                <a:pt x="18988" y="46979"/>
                              </a:lnTo>
                              <a:lnTo>
                                <a:pt x="20461" y="46488"/>
                              </a:lnTo>
                              <a:lnTo>
                                <a:pt x="22098" y="45670"/>
                              </a:lnTo>
                              <a:lnTo>
                                <a:pt x="24390" y="45342"/>
                              </a:lnTo>
                              <a:lnTo>
                                <a:pt x="26518" y="44524"/>
                              </a:lnTo>
                              <a:lnTo>
                                <a:pt x="28319" y="43378"/>
                              </a:lnTo>
                              <a:lnTo>
                                <a:pt x="30611" y="42560"/>
                              </a:lnTo>
                              <a:lnTo>
                                <a:pt x="32739" y="40923"/>
                              </a:lnTo>
                              <a:lnTo>
                                <a:pt x="35522" y="39450"/>
                              </a:lnTo>
                              <a:lnTo>
                                <a:pt x="37650" y="37812"/>
                              </a:lnTo>
                              <a:lnTo>
                                <a:pt x="39450" y="36339"/>
                              </a:lnTo>
                              <a:lnTo>
                                <a:pt x="41578" y="34702"/>
                              </a:lnTo>
                              <a:lnTo>
                                <a:pt x="43052" y="32738"/>
                              </a:lnTo>
                              <a:lnTo>
                                <a:pt x="44361" y="31101"/>
                              </a:lnTo>
                              <a:lnTo>
                                <a:pt x="45671" y="29955"/>
                              </a:lnTo>
                              <a:lnTo>
                                <a:pt x="46489" y="28482"/>
                              </a:lnTo>
                              <a:lnTo>
                                <a:pt x="47471" y="26845"/>
                              </a:lnTo>
                              <a:lnTo>
                                <a:pt x="48290" y="25699"/>
                              </a:lnTo>
                              <a:lnTo>
                                <a:pt x="49108" y="24881"/>
                              </a:lnTo>
                              <a:lnTo>
                                <a:pt x="49108" y="24062"/>
                              </a:lnTo>
                              <a:lnTo>
                                <a:pt x="49599" y="23244"/>
                              </a:lnTo>
                              <a:lnTo>
                                <a:pt x="50909" y="22917"/>
                              </a:lnTo>
                              <a:lnTo>
                                <a:pt x="50909" y="23735"/>
                              </a:lnTo>
                              <a:lnTo>
                                <a:pt x="50909" y="24390"/>
                              </a:lnTo>
                              <a:lnTo>
                                <a:pt x="51400" y="25208"/>
                              </a:lnTo>
                              <a:lnTo>
                                <a:pt x="51891" y="26027"/>
                              </a:lnTo>
                              <a:lnTo>
                                <a:pt x="52709" y="26845"/>
                              </a:lnTo>
                              <a:lnTo>
                                <a:pt x="53201" y="27664"/>
                              </a:lnTo>
                              <a:lnTo>
                                <a:pt x="54019" y="28482"/>
                              </a:lnTo>
                              <a:lnTo>
                                <a:pt x="55001" y="29137"/>
                              </a:lnTo>
                              <a:lnTo>
                                <a:pt x="56311" y="29955"/>
                              </a:lnTo>
                              <a:lnTo>
                                <a:pt x="57129" y="30774"/>
                              </a:lnTo>
                              <a:lnTo>
                                <a:pt x="58439" y="31101"/>
                              </a:lnTo>
                              <a:lnTo>
                                <a:pt x="59421" y="31592"/>
                              </a:lnTo>
                              <a:lnTo>
                                <a:pt x="60731" y="31592"/>
                              </a:lnTo>
                              <a:lnTo>
                                <a:pt x="62040" y="31101"/>
                              </a:lnTo>
                              <a:lnTo>
                                <a:pt x="63350" y="30774"/>
                              </a:lnTo>
                              <a:lnTo>
                                <a:pt x="64332" y="30446"/>
                              </a:lnTo>
                              <a:lnTo>
                                <a:pt x="64660" y="29955"/>
                              </a:lnTo>
                              <a:lnTo>
                                <a:pt x="65151" y="28810"/>
                              </a:lnTo>
                              <a:lnTo>
                                <a:pt x="65642" y="279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8.681732pt;margin-top:-12.551392pt;width:5.2pt;height:3.75pt;mso-position-horizontal-relative:page;mso-position-vertical-relative:paragraph;z-index:16406528" id="docshape1368" coordorigin="2974,-251" coordsize="104,75" path="m3004,-239l2999,-240,2999,-242,2998,-243,2998,-245,2997,-247,2997,-248,2997,-250,2995,-250,2993,-251,2992,-251,2990,-250,2989,-248,2987,-247,2985,-244,2983,-241,2983,-237,2981,-234,2979,-230,2979,-227,2977,-222,2976,-218,2975,-214,2975,-210,2974,-206,2974,-201,2974,-198,2974,-195,2975,-191,2976,-188,2977,-185,2997,-177,3001,-177,3004,-177,3006,-178,3008,-179,3012,-180,3015,-181,3018,-183,3022,-184,3025,-187,3030,-189,3033,-191,3036,-194,3039,-196,3041,-199,3043,-202,3046,-204,3047,-206,3048,-209,3050,-211,3051,-212,3051,-213,3052,-214,3054,-215,3054,-214,3054,-213,3055,-211,3055,-210,3057,-209,3057,-207,3059,-206,3060,-205,3062,-204,3064,-203,3066,-202,3067,-201,3069,-201,3071,-202,3073,-203,3075,-203,3075,-204,3076,-206,3077,-207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7040" behindDoc="0" locked="0" layoutInCell="1" allowOverlap="1" wp14:anchorId="3D7F1777" wp14:editId="4FB3F6E3">
                <wp:simplePos x="0" y="0"/>
                <wp:positionH relativeFrom="page">
                  <wp:posOffset>1938348</wp:posOffset>
                </wp:positionH>
                <wp:positionV relativeFrom="paragraph">
                  <wp:posOffset>-164149</wp:posOffset>
                </wp:positionV>
                <wp:extent cx="5080" cy="1270"/>
                <wp:effectExtent l="0" t="0" r="0" b="0"/>
                <wp:wrapNone/>
                <wp:docPr id="1375" name="Graphic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270"/>
                        </a:xfrm>
                        <a:custGeom>
                          <a:avLst/>
                          <a:gdLst/>
                          <a:ahLst/>
                          <a:cxnLst/>
                          <a:rect l="l" t="t" r="r" b="b"/>
                          <a:pathLst>
                            <a:path w="5080" h="1270">
                              <a:moveTo>
                                <a:pt x="1309" y="491"/>
                              </a:moveTo>
                              <a:lnTo>
                                <a:pt x="4910" y="0"/>
                              </a:lnTo>
                              <a:lnTo>
                                <a:pt x="2619" y="0"/>
                              </a:lnTo>
                              <a:lnTo>
                                <a:pt x="1800" y="491"/>
                              </a:lnTo>
                              <a:lnTo>
                                <a:pt x="1309" y="491"/>
                              </a:lnTo>
                              <a:lnTo>
                                <a:pt x="0" y="8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6259pt;margin-top:-12.925172pt;width:.4pt;height:.1pt;mso-position-horizontal-relative:page;mso-position-vertical-relative:paragraph;z-index:16407040" id="docshape1369" coordorigin="3053,-259" coordsize="8,2" path="m3055,-258l3060,-259,3057,-259,3055,-258,3055,-258,3053,-257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7552" behindDoc="0" locked="0" layoutInCell="1" allowOverlap="1" wp14:anchorId="46134751" wp14:editId="6CA3DAFF">
                <wp:simplePos x="0" y="0"/>
                <wp:positionH relativeFrom="page">
                  <wp:posOffset>2002517</wp:posOffset>
                </wp:positionH>
                <wp:positionV relativeFrom="paragraph">
                  <wp:posOffset>-165295</wp:posOffset>
                </wp:positionV>
                <wp:extent cx="35560" cy="49530"/>
                <wp:effectExtent l="0" t="0" r="0" b="0"/>
                <wp:wrapNone/>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49530"/>
                        </a:xfrm>
                        <a:custGeom>
                          <a:avLst/>
                          <a:gdLst/>
                          <a:ahLst/>
                          <a:cxnLst/>
                          <a:rect l="l" t="t" r="r" b="b"/>
                          <a:pathLst>
                            <a:path w="35560" h="49530">
                              <a:moveTo>
                                <a:pt x="491" y="34703"/>
                              </a:moveTo>
                              <a:lnTo>
                                <a:pt x="1309" y="34375"/>
                              </a:lnTo>
                              <a:lnTo>
                                <a:pt x="2291" y="33884"/>
                              </a:lnTo>
                              <a:lnTo>
                                <a:pt x="3110" y="33557"/>
                              </a:lnTo>
                              <a:lnTo>
                                <a:pt x="3110" y="32738"/>
                              </a:lnTo>
                              <a:lnTo>
                                <a:pt x="3601" y="31920"/>
                              </a:lnTo>
                              <a:lnTo>
                                <a:pt x="4419" y="31101"/>
                              </a:lnTo>
                              <a:lnTo>
                                <a:pt x="4419" y="30283"/>
                              </a:lnTo>
                              <a:lnTo>
                                <a:pt x="4092" y="29628"/>
                              </a:lnTo>
                              <a:lnTo>
                                <a:pt x="4419" y="28810"/>
                              </a:lnTo>
                              <a:lnTo>
                                <a:pt x="4910" y="27664"/>
                              </a:lnTo>
                              <a:lnTo>
                                <a:pt x="5729" y="26354"/>
                              </a:lnTo>
                              <a:lnTo>
                                <a:pt x="6711" y="25208"/>
                              </a:lnTo>
                              <a:lnTo>
                                <a:pt x="7530" y="24063"/>
                              </a:lnTo>
                              <a:lnTo>
                                <a:pt x="8512" y="22426"/>
                              </a:lnTo>
                              <a:lnTo>
                                <a:pt x="9330" y="20952"/>
                              </a:lnTo>
                              <a:lnTo>
                                <a:pt x="9821" y="19315"/>
                              </a:lnTo>
                              <a:lnTo>
                                <a:pt x="10640" y="17351"/>
                              </a:lnTo>
                              <a:lnTo>
                                <a:pt x="11622" y="15714"/>
                              </a:lnTo>
                              <a:lnTo>
                                <a:pt x="12441" y="13750"/>
                              </a:lnTo>
                              <a:lnTo>
                                <a:pt x="12932" y="11786"/>
                              </a:lnTo>
                              <a:lnTo>
                                <a:pt x="12932" y="9821"/>
                              </a:lnTo>
                              <a:lnTo>
                                <a:pt x="13259" y="7857"/>
                              </a:lnTo>
                              <a:lnTo>
                                <a:pt x="13259" y="5893"/>
                              </a:lnTo>
                              <a:lnTo>
                                <a:pt x="13750" y="4419"/>
                              </a:lnTo>
                              <a:lnTo>
                                <a:pt x="13750" y="2782"/>
                              </a:lnTo>
                              <a:lnTo>
                                <a:pt x="13259" y="1146"/>
                              </a:lnTo>
                              <a:lnTo>
                                <a:pt x="13750" y="0"/>
                              </a:lnTo>
                              <a:lnTo>
                                <a:pt x="11950" y="491"/>
                              </a:lnTo>
                              <a:lnTo>
                                <a:pt x="10312" y="818"/>
                              </a:lnTo>
                              <a:lnTo>
                                <a:pt x="8839" y="1637"/>
                              </a:lnTo>
                              <a:lnTo>
                                <a:pt x="8021" y="3110"/>
                              </a:lnTo>
                              <a:lnTo>
                                <a:pt x="7530" y="4746"/>
                              </a:lnTo>
                              <a:lnTo>
                                <a:pt x="6711" y="7202"/>
                              </a:lnTo>
                              <a:lnTo>
                                <a:pt x="6220" y="9494"/>
                              </a:lnTo>
                              <a:lnTo>
                                <a:pt x="4910" y="11786"/>
                              </a:lnTo>
                              <a:lnTo>
                                <a:pt x="4092" y="15059"/>
                              </a:lnTo>
                              <a:lnTo>
                                <a:pt x="3110" y="18497"/>
                              </a:lnTo>
                              <a:lnTo>
                                <a:pt x="1800" y="22098"/>
                              </a:lnTo>
                              <a:lnTo>
                                <a:pt x="1309" y="25699"/>
                              </a:lnTo>
                              <a:lnTo>
                                <a:pt x="0" y="29628"/>
                              </a:lnTo>
                              <a:lnTo>
                                <a:pt x="0" y="33066"/>
                              </a:lnTo>
                              <a:lnTo>
                                <a:pt x="0" y="36667"/>
                              </a:lnTo>
                              <a:lnTo>
                                <a:pt x="14241" y="49271"/>
                              </a:lnTo>
                              <a:lnTo>
                                <a:pt x="18661" y="49271"/>
                              </a:lnTo>
                              <a:lnTo>
                                <a:pt x="23899" y="48125"/>
                              </a:lnTo>
                              <a:lnTo>
                                <a:pt x="29792" y="46489"/>
                              </a:lnTo>
                              <a:lnTo>
                                <a:pt x="35030" y="445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678574pt;margin-top:-13.015412pt;width:2.8pt;height:3.9pt;mso-position-horizontal-relative:page;mso-position-vertical-relative:paragraph;z-index:16407552" id="docshape1370" coordorigin="3154,-260" coordsize="56,78" path="m3154,-206l3156,-206,3157,-207,3158,-207,3158,-209,3159,-210,3161,-211,3161,-213,3160,-214,3161,-215,3161,-217,3163,-219,3164,-221,3165,-222,3167,-225,3168,-227,3169,-230,3170,-233,3172,-236,3173,-239,3174,-242,3174,-245,3174,-248,3174,-251,3175,-253,3175,-256,3174,-259,3175,-260,3172,-260,3170,-259,3167,-258,3166,-255,3165,-253,3164,-249,3163,-245,3161,-242,3160,-237,3158,-231,3156,-226,3156,-220,3154,-214,3154,-208,3154,-203,3176,-183,3183,-183,3191,-185,3200,-187,3209,-190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8064" behindDoc="0" locked="0" layoutInCell="1" allowOverlap="1" wp14:anchorId="65154A0B" wp14:editId="7CC666ED">
                <wp:simplePos x="0" y="0"/>
                <wp:positionH relativeFrom="page">
                  <wp:posOffset>2014958</wp:posOffset>
                </wp:positionH>
                <wp:positionV relativeFrom="paragraph">
                  <wp:posOffset>-201472</wp:posOffset>
                </wp:positionV>
                <wp:extent cx="66040" cy="15240"/>
                <wp:effectExtent l="0" t="0" r="0" b="0"/>
                <wp:wrapNone/>
                <wp:docPr id="1377" name="Graphic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5240"/>
                        </a:xfrm>
                        <a:custGeom>
                          <a:avLst/>
                          <a:gdLst/>
                          <a:ahLst/>
                          <a:cxnLst/>
                          <a:rect l="l" t="t" r="r" b="b"/>
                          <a:pathLst>
                            <a:path w="66040" h="15240">
                              <a:moveTo>
                                <a:pt x="65969" y="818"/>
                              </a:moveTo>
                              <a:lnTo>
                                <a:pt x="64168" y="818"/>
                              </a:lnTo>
                              <a:lnTo>
                                <a:pt x="62040" y="818"/>
                              </a:lnTo>
                              <a:lnTo>
                                <a:pt x="58930" y="327"/>
                              </a:lnTo>
                              <a:lnTo>
                                <a:pt x="55001" y="0"/>
                              </a:lnTo>
                              <a:lnTo>
                                <a:pt x="50581" y="0"/>
                              </a:lnTo>
                              <a:lnTo>
                                <a:pt x="45998" y="0"/>
                              </a:lnTo>
                              <a:lnTo>
                                <a:pt x="41578" y="0"/>
                              </a:lnTo>
                              <a:lnTo>
                                <a:pt x="36831" y="818"/>
                              </a:lnTo>
                              <a:lnTo>
                                <a:pt x="31920" y="1145"/>
                              </a:lnTo>
                              <a:lnTo>
                                <a:pt x="27009" y="1964"/>
                              </a:lnTo>
                              <a:lnTo>
                                <a:pt x="22098" y="3110"/>
                              </a:lnTo>
                              <a:lnTo>
                                <a:pt x="17351" y="4747"/>
                              </a:lnTo>
                              <a:lnTo>
                                <a:pt x="12440" y="5893"/>
                              </a:lnTo>
                              <a:lnTo>
                                <a:pt x="8839" y="7038"/>
                              </a:lnTo>
                              <a:lnTo>
                                <a:pt x="7038" y="8184"/>
                              </a:lnTo>
                              <a:lnTo>
                                <a:pt x="5401" y="9821"/>
                              </a:lnTo>
                              <a:lnTo>
                                <a:pt x="3928" y="10640"/>
                              </a:lnTo>
                              <a:lnTo>
                                <a:pt x="2619" y="12276"/>
                              </a:lnTo>
                              <a:lnTo>
                                <a:pt x="818" y="13750"/>
                              </a:lnTo>
                              <a:lnTo>
                                <a:pt x="0" y="148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658188pt;margin-top:-15.863938pt;width:5.2pt;height:1.2pt;mso-position-horizontal-relative:page;mso-position-vertical-relative:paragraph;z-index:16408064" id="docshape1371" coordorigin="3173,-317" coordsize="104,24" path="m3277,-316l3274,-316,3271,-316,3266,-317,3260,-317,3253,-317,3246,-317,3239,-317,3231,-316,3223,-315,3216,-314,3208,-312,3200,-310,3193,-308,3187,-306,3184,-304,3182,-302,3179,-301,3177,-298,3174,-296,3173,-294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8576" behindDoc="0" locked="0" layoutInCell="1" allowOverlap="1" wp14:anchorId="6267979E" wp14:editId="3B307C77">
                <wp:simplePos x="0" y="0"/>
                <wp:positionH relativeFrom="page">
                  <wp:posOffset>2125781</wp:posOffset>
                </wp:positionH>
                <wp:positionV relativeFrom="paragraph">
                  <wp:posOffset>-261710</wp:posOffset>
                </wp:positionV>
                <wp:extent cx="40640" cy="214629"/>
                <wp:effectExtent l="0" t="0" r="0" b="0"/>
                <wp:wrapNone/>
                <wp:docPr id="1378" name="Graphic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214629"/>
                        </a:xfrm>
                        <a:custGeom>
                          <a:avLst/>
                          <a:gdLst/>
                          <a:ahLst/>
                          <a:cxnLst/>
                          <a:rect l="l" t="t" r="r" b="b"/>
                          <a:pathLst>
                            <a:path w="40640" h="214629">
                              <a:moveTo>
                                <a:pt x="10967" y="3109"/>
                              </a:moveTo>
                              <a:lnTo>
                                <a:pt x="11950" y="2291"/>
                              </a:lnTo>
                              <a:lnTo>
                                <a:pt x="12768" y="1636"/>
                              </a:lnTo>
                              <a:lnTo>
                                <a:pt x="13586" y="818"/>
                              </a:lnTo>
                              <a:lnTo>
                                <a:pt x="14569" y="0"/>
                              </a:lnTo>
                              <a:lnTo>
                                <a:pt x="15387" y="1145"/>
                              </a:lnTo>
                              <a:lnTo>
                                <a:pt x="16697" y="2291"/>
                              </a:lnTo>
                              <a:lnTo>
                                <a:pt x="28319" y="31101"/>
                              </a:lnTo>
                              <a:lnTo>
                                <a:pt x="30938" y="38958"/>
                              </a:lnTo>
                              <a:lnTo>
                                <a:pt x="38468" y="77099"/>
                              </a:lnTo>
                              <a:lnTo>
                                <a:pt x="40269" y="98870"/>
                              </a:lnTo>
                              <a:lnTo>
                                <a:pt x="40269" y="109510"/>
                              </a:lnTo>
                              <a:lnTo>
                                <a:pt x="32739" y="150434"/>
                              </a:lnTo>
                              <a:lnTo>
                                <a:pt x="29137" y="159437"/>
                              </a:lnTo>
                              <a:lnTo>
                                <a:pt x="25700" y="168112"/>
                              </a:lnTo>
                              <a:lnTo>
                                <a:pt x="22099" y="177115"/>
                              </a:lnTo>
                              <a:lnTo>
                                <a:pt x="18497" y="185464"/>
                              </a:lnTo>
                              <a:lnTo>
                                <a:pt x="16369" y="191357"/>
                              </a:lnTo>
                              <a:lnTo>
                                <a:pt x="14078" y="195613"/>
                              </a:lnTo>
                              <a:lnTo>
                                <a:pt x="11458" y="199541"/>
                              </a:lnTo>
                              <a:lnTo>
                                <a:pt x="9167" y="203634"/>
                              </a:lnTo>
                              <a:lnTo>
                                <a:pt x="7530" y="206253"/>
                              </a:lnTo>
                              <a:lnTo>
                                <a:pt x="2619" y="212146"/>
                              </a:lnTo>
                              <a:lnTo>
                                <a:pt x="0" y="2141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7.384354pt;margin-top:-20.607162pt;width:3.2pt;height:16.9pt;mso-position-horizontal-relative:page;mso-position-vertical-relative:paragraph;z-index:16408576" id="docshape1372" coordorigin="3348,-412" coordsize="64,338" path="m3365,-407l3367,-409,3368,-410,3369,-411,3371,-412,3372,-410,3374,-409,3392,-363,3396,-351,3408,-291,3411,-256,3411,-240,3399,-175,3394,-161,3388,-147,3382,-133,3377,-120,3373,-111,3370,-104,3366,-98,3362,-91,3360,-87,3352,-78,3348,-75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09088" behindDoc="0" locked="0" layoutInCell="1" allowOverlap="1" wp14:anchorId="4E23A291" wp14:editId="48207D80">
                <wp:simplePos x="0" y="0"/>
                <wp:positionH relativeFrom="page">
                  <wp:posOffset>2212540</wp:posOffset>
                </wp:positionH>
                <wp:positionV relativeFrom="paragraph">
                  <wp:posOffset>-145980</wp:posOffset>
                </wp:positionV>
                <wp:extent cx="10795" cy="3810"/>
                <wp:effectExtent l="0" t="0" r="0" b="0"/>
                <wp:wrapNone/>
                <wp:docPr id="1379" name="Graphic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810"/>
                        </a:xfrm>
                        <a:custGeom>
                          <a:avLst/>
                          <a:gdLst/>
                          <a:ahLst/>
                          <a:cxnLst/>
                          <a:rect l="l" t="t" r="r" b="b"/>
                          <a:pathLst>
                            <a:path w="10795" h="3810">
                              <a:moveTo>
                                <a:pt x="0" y="1146"/>
                              </a:moveTo>
                              <a:lnTo>
                                <a:pt x="4419" y="491"/>
                              </a:lnTo>
                              <a:lnTo>
                                <a:pt x="6220" y="0"/>
                              </a:lnTo>
                              <a:lnTo>
                                <a:pt x="7529" y="0"/>
                              </a:lnTo>
                              <a:lnTo>
                                <a:pt x="6711" y="0"/>
                              </a:lnTo>
                              <a:lnTo>
                                <a:pt x="7529" y="1146"/>
                              </a:lnTo>
                              <a:lnTo>
                                <a:pt x="9330" y="2782"/>
                              </a:lnTo>
                              <a:lnTo>
                                <a:pt x="10640" y="36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21579pt;margin-top:-11.494492pt;width:.85pt;height:.3pt;mso-position-horizontal-relative:page;mso-position-vertical-relative:paragraph;z-index:16409088" id="docshape1373" coordorigin="3484,-230" coordsize="17,6" path="m3484,-228l3491,-229,3494,-230,3496,-230,3495,-230,3496,-228,3499,-226,3501,-224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419328" behindDoc="0" locked="0" layoutInCell="1" allowOverlap="1" wp14:anchorId="217B75C3" wp14:editId="186180A6">
                <wp:simplePos x="0" y="0"/>
                <wp:positionH relativeFrom="page">
                  <wp:posOffset>729069</wp:posOffset>
                </wp:positionH>
                <wp:positionV relativeFrom="paragraph">
                  <wp:posOffset>-1378371</wp:posOffset>
                </wp:positionV>
                <wp:extent cx="91440" cy="145415"/>
                <wp:effectExtent l="0" t="0" r="0" b="0"/>
                <wp:wrapNone/>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45415"/>
                        </a:xfrm>
                        <a:custGeom>
                          <a:avLst/>
                          <a:gdLst/>
                          <a:ahLst/>
                          <a:cxnLst/>
                          <a:rect l="l" t="t" r="r" b="b"/>
                          <a:pathLst>
                            <a:path w="91440" h="145415">
                              <a:moveTo>
                                <a:pt x="14778" y="3554"/>
                              </a:moveTo>
                              <a:lnTo>
                                <a:pt x="13094" y="3180"/>
                              </a:lnTo>
                              <a:lnTo>
                                <a:pt x="11598" y="2244"/>
                              </a:lnTo>
                              <a:lnTo>
                                <a:pt x="10101" y="1308"/>
                              </a:lnTo>
                              <a:lnTo>
                                <a:pt x="9166" y="935"/>
                              </a:lnTo>
                              <a:lnTo>
                                <a:pt x="8043" y="0"/>
                              </a:lnTo>
                              <a:lnTo>
                                <a:pt x="7669" y="1870"/>
                              </a:lnTo>
                              <a:lnTo>
                                <a:pt x="6547" y="4489"/>
                              </a:lnTo>
                              <a:lnTo>
                                <a:pt x="6173" y="7669"/>
                              </a:lnTo>
                              <a:lnTo>
                                <a:pt x="5612" y="11598"/>
                              </a:lnTo>
                              <a:lnTo>
                                <a:pt x="6173" y="17022"/>
                              </a:lnTo>
                              <a:lnTo>
                                <a:pt x="7108" y="22073"/>
                              </a:lnTo>
                              <a:lnTo>
                                <a:pt x="7669" y="27872"/>
                              </a:lnTo>
                              <a:lnTo>
                                <a:pt x="8605" y="33671"/>
                              </a:lnTo>
                              <a:lnTo>
                                <a:pt x="9166" y="40967"/>
                              </a:lnTo>
                              <a:lnTo>
                                <a:pt x="9540" y="47701"/>
                              </a:lnTo>
                              <a:lnTo>
                                <a:pt x="9540" y="55371"/>
                              </a:lnTo>
                              <a:lnTo>
                                <a:pt x="10101" y="63040"/>
                              </a:lnTo>
                              <a:lnTo>
                                <a:pt x="10662" y="71084"/>
                              </a:lnTo>
                              <a:lnTo>
                                <a:pt x="10101" y="78192"/>
                              </a:lnTo>
                              <a:lnTo>
                                <a:pt x="10101" y="85862"/>
                              </a:lnTo>
                              <a:lnTo>
                                <a:pt x="9540" y="93532"/>
                              </a:lnTo>
                              <a:lnTo>
                                <a:pt x="9540" y="100827"/>
                              </a:lnTo>
                              <a:lnTo>
                                <a:pt x="8605" y="107936"/>
                              </a:lnTo>
                              <a:lnTo>
                                <a:pt x="8043" y="114670"/>
                              </a:lnTo>
                              <a:lnTo>
                                <a:pt x="7669" y="121030"/>
                              </a:lnTo>
                              <a:lnTo>
                                <a:pt x="7108" y="126829"/>
                              </a:lnTo>
                              <a:lnTo>
                                <a:pt x="6173" y="131319"/>
                              </a:lnTo>
                              <a:lnTo>
                                <a:pt x="5050" y="135435"/>
                              </a:lnTo>
                              <a:lnTo>
                                <a:pt x="4115" y="138614"/>
                              </a:lnTo>
                              <a:lnTo>
                                <a:pt x="3554" y="141234"/>
                              </a:lnTo>
                              <a:lnTo>
                                <a:pt x="2618" y="143478"/>
                              </a:lnTo>
                              <a:lnTo>
                                <a:pt x="2618" y="144788"/>
                              </a:lnTo>
                              <a:lnTo>
                                <a:pt x="2057" y="144040"/>
                              </a:lnTo>
                              <a:lnTo>
                                <a:pt x="2057" y="142169"/>
                              </a:lnTo>
                              <a:lnTo>
                                <a:pt x="2057" y="139924"/>
                              </a:lnTo>
                              <a:lnTo>
                                <a:pt x="2618" y="137305"/>
                              </a:lnTo>
                              <a:lnTo>
                                <a:pt x="2618" y="133563"/>
                              </a:lnTo>
                              <a:lnTo>
                                <a:pt x="2057" y="129074"/>
                              </a:lnTo>
                              <a:lnTo>
                                <a:pt x="2057" y="124211"/>
                              </a:lnTo>
                              <a:lnTo>
                                <a:pt x="2618" y="118786"/>
                              </a:lnTo>
                              <a:lnTo>
                                <a:pt x="2618" y="113360"/>
                              </a:lnTo>
                              <a:lnTo>
                                <a:pt x="2618" y="107562"/>
                              </a:lnTo>
                              <a:lnTo>
                                <a:pt x="2618" y="101201"/>
                              </a:lnTo>
                              <a:lnTo>
                                <a:pt x="2618" y="94467"/>
                              </a:lnTo>
                              <a:lnTo>
                                <a:pt x="2618" y="88107"/>
                              </a:lnTo>
                              <a:lnTo>
                                <a:pt x="2057" y="80998"/>
                              </a:lnTo>
                              <a:lnTo>
                                <a:pt x="935" y="73703"/>
                              </a:lnTo>
                              <a:lnTo>
                                <a:pt x="561" y="66594"/>
                              </a:lnTo>
                              <a:lnTo>
                                <a:pt x="0" y="59860"/>
                              </a:lnTo>
                              <a:lnTo>
                                <a:pt x="935" y="53126"/>
                              </a:lnTo>
                              <a:lnTo>
                                <a:pt x="935" y="46766"/>
                              </a:lnTo>
                              <a:lnTo>
                                <a:pt x="935" y="40967"/>
                              </a:lnTo>
                              <a:lnTo>
                                <a:pt x="561" y="35916"/>
                              </a:lnTo>
                              <a:lnTo>
                                <a:pt x="561" y="31426"/>
                              </a:lnTo>
                              <a:lnTo>
                                <a:pt x="10662" y="16648"/>
                              </a:lnTo>
                              <a:lnTo>
                                <a:pt x="13094" y="16648"/>
                              </a:lnTo>
                              <a:lnTo>
                                <a:pt x="15713" y="17022"/>
                              </a:lnTo>
                              <a:lnTo>
                                <a:pt x="17771" y="18519"/>
                              </a:lnTo>
                              <a:lnTo>
                                <a:pt x="20203" y="19267"/>
                              </a:lnTo>
                              <a:lnTo>
                                <a:pt x="33859" y="37413"/>
                              </a:lnTo>
                              <a:lnTo>
                                <a:pt x="34981" y="40967"/>
                              </a:lnTo>
                              <a:lnTo>
                                <a:pt x="35355" y="44521"/>
                              </a:lnTo>
                              <a:lnTo>
                                <a:pt x="35917" y="48075"/>
                              </a:lnTo>
                              <a:lnTo>
                                <a:pt x="35917" y="51255"/>
                              </a:lnTo>
                              <a:lnTo>
                                <a:pt x="36478" y="54435"/>
                              </a:lnTo>
                              <a:lnTo>
                                <a:pt x="36478" y="57615"/>
                              </a:lnTo>
                              <a:lnTo>
                                <a:pt x="35355" y="60795"/>
                              </a:lnTo>
                              <a:lnTo>
                                <a:pt x="34981" y="63415"/>
                              </a:lnTo>
                              <a:lnTo>
                                <a:pt x="28808" y="75574"/>
                              </a:lnTo>
                              <a:lnTo>
                                <a:pt x="27312" y="76883"/>
                              </a:lnTo>
                              <a:lnTo>
                                <a:pt x="26376" y="77444"/>
                              </a:lnTo>
                              <a:lnTo>
                                <a:pt x="24880" y="77818"/>
                              </a:lnTo>
                              <a:lnTo>
                                <a:pt x="23757" y="77818"/>
                              </a:lnTo>
                              <a:lnTo>
                                <a:pt x="22822" y="77444"/>
                              </a:lnTo>
                              <a:lnTo>
                                <a:pt x="21699" y="76883"/>
                              </a:lnTo>
                              <a:lnTo>
                                <a:pt x="21325" y="75948"/>
                              </a:lnTo>
                              <a:lnTo>
                                <a:pt x="21325" y="74638"/>
                              </a:lnTo>
                              <a:lnTo>
                                <a:pt x="21325" y="72955"/>
                              </a:lnTo>
                              <a:lnTo>
                                <a:pt x="21325" y="71084"/>
                              </a:lnTo>
                              <a:lnTo>
                                <a:pt x="21325" y="68839"/>
                              </a:lnTo>
                              <a:lnTo>
                                <a:pt x="22261" y="66594"/>
                              </a:lnTo>
                              <a:lnTo>
                                <a:pt x="29369" y="53126"/>
                              </a:lnTo>
                              <a:lnTo>
                                <a:pt x="30305" y="52190"/>
                              </a:lnTo>
                              <a:lnTo>
                                <a:pt x="31427" y="52190"/>
                              </a:lnTo>
                              <a:lnTo>
                                <a:pt x="32924" y="51816"/>
                              </a:lnTo>
                              <a:lnTo>
                                <a:pt x="34981" y="52190"/>
                              </a:lnTo>
                              <a:lnTo>
                                <a:pt x="36478" y="52565"/>
                              </a:lnTo>
                              <a:lnTo>
                                <a:pt x="38536" y="53126"/>
                              </a:lnTo>
                              <a:lnTo>
                                <a:pt x="40593" y="54061"/>
                              </a:lnTo>
                              <a:lnTo>
                                <a:pt x="42464" y="54809"/>
                              </a:lnTo>
                              <a:lnTo>
                                <a:pt x="43961" y="55371"/>
                              </a:lnTo>
                              <a:lnTo>
                                <a:pt x="46580" y="56306"/>
                              </a:lnTo>
                              <a:lnTo>
                                <a:pt x="48637" y="57615"/>
                              </a:lnTo>
                              <a:lnTo>
                                <a:pt x="51069" y="58551"/>
                              </a:lnTo>
                              <a:lnTo>
                                <a:pt x="54249" y="58925"/>
                              </a:lnTo>
                              <a:lnTo>
                                <a:pt x="56681" y="59860"/>
                              </a:lnTo>
                              <a:lnTo>
                                <a:pt x="59674" y="60234"/>
                              </a:lnTo>
                              <a:lnTo>
                                <a:pt x="62855" y="61169"/>
                              </a:lnTo>
                              <a:lnTo>
                                <a:pt x="66783" y="62105"/>
                              </a:lnTo>
                              <a:lnTo>
                                <a:pt x="69776" y="63040"/>
                              </a:lnTo>
                              <a:lnTo>
                                <a:pt x="72395" y="63415"/>
                              </a:lnTo>
                              <a:lnTo>
                                <a:pt x="74453" y="63415"/>
                              </a:lnTo>
                              <a:lnTo>
                                <a:pt x="76885" y="63415"/>
                              </a:lnTo>
                              <a:lnTo>
                                <a:pt x="79504" y="63415"/>
                              </a:lnTo>
                              <a:lnTo>
                                <a:pt x="81936" y="63415"/>
                              </a:lnTo>
                              <a:lnTo>
                                <a:pt x="83993" y="63040"/>
                              </a:lnTo>
                              <a:lnTo>
                                <a:pt x="86051" y="62479"/>
                              </a:lnTo>
                              <a:lnTo>
                                <a:pt x="87548" y="62105"/>
                              </a:lnTo>
                              <a:lnTo>
                                <a:pt x="89044" y="61169"/>
                              </a:lnTo>
                              <a:lnTo>
                                <a:pt x="90167" y="60234"/>
                              </a:lnTo>
                              <a:lnTo>
                                <a:pt x="90541" y="58551"/>
                              </a:lnTo>
                              <a:lnTo>
                                <a:pt x="90541" y="57054"/>
                              </a:lnTo>
                              <a:lnTo>
                                <a:pt x="91102" y="55745"/>
                              </a:lnTo>
                              <a:lnTo>
                                <a:pt x="90541" y="54435"/>
                              </a:lnTo>
                              <a:lnTo>
                                <a:pt x="90167" y="52565"/>
                              </a:lnTo>
                              <a:lnTo>
                                <a:pt x="89605" y="51255"/>
                              </a:lnTo>
                              <a:lnTo>
                                <a:pt x="88670" y="49010"/>
                              </a:lnTo>
                              <a:lnTo>
                                <a:pt x="87548" y="47327"/>
                              </a:lnTo>
                              <a:lnTo>
                                <a:pt x="86051" y="44895"/>
                              </a:lnTo>
                              <a:lnTo>
                                <a:pt x="83993" y="42650"/>
                              </a:lnTo>
                              <a:lnTo>
                                <a:pt x="81936" y="40406"/>
                              </a:lnTo>
                              <a:lnTo>
                                <a:pt x="80065" y="38161"/>
                              </a:lnTo>
                              <a:lnTo>
                                <a:pt x="78942" y="35916"/>
                              </a:lnTo>
                              <a:lnTo>
                                <a:pt x="77446" y="33671"/>
                              </a:lnTo>
                              <a:lnTo>
                                <a:pt x="75949" y="31426"/>
                              </a:lnTo>
                              <a:lnTo>
                                <a:pt x="73892" y="30117"/>
                              </a:lnTo>
                              <a:lnTo>
                                <a:pt x="72395" y="28246"/>
                              </a:lnTo>
                              <a:lnTo>
                                <a:pt x="70899" y="26937"/>
                              </a:lnTo>
                              <a:lnTo>
                                <a:pt x="69402" y="26001"/>
                              </a:lnTo>
                              <a:lnTo>
                                <a:pt x="67344" y="25253"/>
                              </a:lnTo>
                              <a:lnTo>
                                <a:pt x="65848" y="25253"/>
                              </a:lnTo>
                              <a:lnTo>
                                <a:pt x="64351" y="25253"/>
                              </a:lnTo>
                              <a:lnTo>
                                <a:pt x="62855" y="26001"/>
                              </a:lnTo>
                              <a:lnTo>
                                <a:pt x="61171" y="26937"/>
                              </a:lnTo>
                              <a:lnTo>
                                <a:pt x="59674" y="27872"/>
                              </a:lnTo>
                              <a:lnTo>
                                <a:pt x="58739" y="29181"/>
                              </a:lnTo>
                              <a:lnTo>
                                <a:pt x="57242" y="30678"/>
                              </a:lnTo>
                              <a:lnTo>
                                <a:pt x="55746" y="32361"/>
                              </a:lnTo>
                              <a:lnTo>
                                <a:pt x="55185" y="35168"/>
                              </a:lnTo>
                              <a:lnTo>
                                <a:pt x="54623" y="37786"/>
                              </a:lnTo>
                              <a:lnTo>
                                <a:pt x="55185" y="40967"/>
                              </a:lnTo>
                              <a:lnTo>
                                <a:pt x="55746" y="44147"/>
                              </a:lnTo>
                              <a:lnTo>
                                <a:pt x="55746" y="4639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07043pt;margin-top:-108.533218pt;width:7.2pt;height:11.45pt;mso-position-horizontal-relative:page;mso-position-vertical-relative:paragraph;z-index:16419328" id="docshape1374" coordorigin="1148,-2171" coordsize="144,229" path="m1171,-2165l1169,-2166,1166,-2167,1164,-2169,1163,-2169,1161,-2171,1160,-2168,1158,-2164,1158,-2159,1157,-2152,1158,-2144,1159,-2136,1160,-2127,1162,-2118,1163,-2106,1163,-2096,1163,-2083,1164,-2071,1165,-2059,1164,-2048,1164,-2035,1163,-2023,1163,-2012,1162,-2001,1161,-1990,1160,-1980,1159,-1971,1158,-1964,1156,-1957,1155,-1952,1154,-1948,1152,-1945,1152,-1943,1151,-1944,1151,-1947,1151,-1950,1152,-1954,1152,-1960,1151,-1967,1151,-1975,1152,-1984,1152,-1992,1152,-2001,1152,-2011,1152,-2022,1152,-2032,1151,-2043,1150,-2055,1149,-2066,1148,-2076,1150,-2087,1150,-2097,1150,-2106,1149,-2114,1149,-2121,1165,-2144,1169,-2144,1173,-2144,1176,-2141,1180,-2140,1201,-2112,1203,-2106,1204,-2101,1205,-2095,1205,-2090,1206,-2085,1206,-2080,1204,-2075,1203,-2071,1194,-2052,1191,-2050,1190,-2049,1187,-2048,1186,-2048,1184,-2049,1182,-2050,1182,-2051,1182,-2053,1182,-2056,1182,-2059,1182,-2062,1183,-2066,1194,-2087,1196,-2088,1198,-2088,1200,-2089,1203,-2088,1206,-2088,1209,-2087,1212,-2086,1215,-2084,1217,-2083,1221,-2082,1225,-2080,1229,-2078,1234,-2078,1237,-2076,1242,-2076,1247,-2074,1253,-2073,1258,-2071,1262,-2071,1265,-2071,1269,-2071,1273,-2071,1277,-2071,1280,-2071,1284,-2072,1286,-2073,1288,-2074,1290,-2076,1291,-2078,1291,-2081,1292,-2083,1291,-2085,1290,-2088,1289,-2090,1288,-2093,1286,-2096,1284,-2100,1280,-2103,1277,-2107,1274,-2111,1272,-2114,1270,-2118,1268,-2121,1265,-2123,1262,-2126,1260,-2128,1257,-2130,1254,-2131,1252,-2131,1249,-2131,1247,-2130,1244,-2128,1242,-2127,1241,-2125,1238,-2122,1236,-2120,1235,-2115,1234,-2111,1235,-2106,1236,-2101,1236,-2098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19840" behindDoc="0" locked="0" layoutInCell="1" allowOverlap="1" wp14:anchorId="6F912CBB" wp14:editId="2F6DE644">
                <wp:simplePos x="0" y="0"/>
                <wp:positionH relativeFrom="page">
                  <wp:posOffset>848045</wp:posOffset>
                </wp:positionH>
                <wp:positionV relativeFrom="paragraph">
                  <wp:posOffset>-1361723</wp:posOffset>
                </wp:positionV>
                <wp:extent cx="116839" cy="45720"/>
                <wp:effectExtent l="0" t="0" r="0" b="0"/>
                <wp:wrapNone/>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45720"/>
                        </a:xfrm>
                        <a:custGeom>
                          <a:avLst/>
                          <a:gdLst/>
                          <a:ahLst/>
                          <a:cxnLst/>
                          <a:rect l="l" t="t" r="r" b="b"/>
                          <a:pathLst>
                            <a:path w="116839" h="45720">
                              <a:moveTo>
                                <a:pt x="6547" y="16274"/>
                              </a:moveTo>
                              <a:lnTo>
                                <a:pt x="4489" y="13094"/>
                              </a:lnTo>
                              <a:lnTo>
                                <a:pt x="4489" y="12533"/>
                              </a:lnTo>
                              <a:lnTo>
                                <a:pt x="3554" y="11224"/>
                              </a:lnTo>
                              <a:lnTo>
                                <a:pt x="2431" y="9914"/>
                              </a:lnTo>
                              <a:lnTo>
                                <a:pt x="1496" y="8043"/>
                              </a:lnTo>
                              <a:lnTo>
                                <a:pt x="935" y="7108"/>
                              </a:lnTo>
                              <a:lnTo>
                                <a:pt x="561" y="6360"/>
                              </a:lnTo>
                              <a:lnTo>
                                <a:pt x="0" y="5798"/>
                              </a:lnTo>
                              <a:lnTo>
                                <a:pt x="935" y="6360"/>
                              </a:lnTo>
                              <a:lnTo>
                                <a:pt x="2057" y="7108"/>
                              </a:lnTo>
                              <a:lnTo>
                                <a:pt x="3554" y="8043"/>
                              </a:lnTo>
                              <a:lnTo>
                                <a:pt x="4489" y="9353"/>
                              </a:lnTo>
                              <a:lnTo>
                                <a:pt x="5611" y="10849"/>
                              </a:lnTo>
                              <a:lnTo>
                                <a:pt x="5986" y="12533"/>
                              </a:lnTo>
                              <a:lnTo>
                                <a:pt x="7108" y="14403"/>
                              </a:lnTo>
                              <a:lnTo>
                                <a:pt x="8043" y="16274"/>
                              </a:lnTo>
                              <a:lnTo>
                                <a:pt x="8605" y="18519"/>
                              </a:lnTo>
                              <a:lnTo>
                                <a:pt x="9540" y="20764"/>
                              </a:lnTo>
                              <a:lnTo>
                                <a:pt x="10101" y="23009"/>
                              </a:lnTo>
                              <a:lnTo>
                                <a:pt x="11037" y="25253"/>
                              </a:lnTo>
                              <a:lnTo>
                                <a:pt x="11598" y="27498"/>
                              </a:lnTo>
                              <a:lnTo>
                                <a:pt x="12720" y="29743"/>
                              </a:lnTo>
                              <a:lnTo>
                                <a:pt x="13094" y="32361"/>
                              </a:lnTo>
                              <a:lnTo>
                                <a:pt x="13655" y="34233"/>
                              </a:lnTo>
                              <a:lnTo>
                                <a:pt x="14217" y="35916"/>
                              </a:lnTo>
                              <a:lnTo>
                                <a:pt x="14591" y="37412"/>
                              </a:lnTo>
                              <a:lnTo>
                                <a:pt x="15152" y="38722"/>
                              </a:lnTo>
                              <a:lnTo>
                                <a:pt x="15713" y="39657"/>
                              </a:lnTo>
                              <a:lnTo>
                                <a:pt x="16649" y="39096"/>
                              </a:lnTo>
                              <a:lnTo>
                                <a:pt x="17771" y="38161"/>
                              </a:lnTo>
                              <a:lnTo>
                                <a:pt x="18706" y="36852"/>
                              </a:lnTo>
                              <a:lnTo>
                                <a:pt x="19642" y="35542"/>
                              </a:lnTo>
                              <a:lnTo>
                                <a:pt x="21325" y="33671"/>
                              </a:lnTo>
                              <a:lnTo>
                                <a:pt x="21699" y="31988"/>
                              </a:lnTo>
                              <a:lnTo>
                                <a:pt x="22822" y="29743"/>
                              </a:lnTo>
                              <a:lnTo>
                                <a:pt x="23757" y="27498"/>
                              </a:lnTo>
                              <a:lnTo>
                                <a:pt x="24880" y="25253"/>
                              </a:lnTo>
                              <a:lnTo>
                                <a:pt x="26376" y="22447"/>
                              </a:lnTo>
                              <a:lnTo>
                                <a:pt x="26376" y="20203"/>
                              </a:lnTo>
                              <a:lnTo>
                                <a:pt x="27311" y="17958"/>
                              </a:lnTo>
                              <a:lnTo>
                                <a:pt x="28434" y="15713"/>
                              </a:lnTo>
                              <a:lnTo>
                                <a:pt x="28808" y="13468"/>
                              </a:lnTo>
                              <a:lnTo>
                                <a:pt x="29369" y="11224"/>
                              </a:lnTo>
                              <a:lnTo>
                                <a:pt x="29930" y="9353"/>
                              </a:lnTo>
                              <a:lnTo>
                                <a:pt x="30305" y="7669"/>
                              </a:lnTo>
                              <a:lnTo>
                                <a:pt x="30866" y="5798"/>
                              </a:lnTo>
                              <a:lnTo>
                                <a:pt x="31427" y="4115"/>
                              </a:lnTo>
                              <a:lnTo>
                                <a:pt x="32923" y="2618"/>
                              </a:lnTo>
                              <a:lnTo>
                                <a:pt x="34420" y="1309"/>
                              </a:lnTo>
                              <a:lnTo>
                                <a:pt x="35355" y="374"/>
                              </a:lnTo>
                              <a:lnTo>
                                <a:pt x="36478" y="0"/>
                              </a:lnTo>
                              <a:lnTo>
                                <a:pt x="37974" y="374"/>
                              </a:lnTo>
                              <a:lnTo>
                                <a:pt x="38910" y="1309"/>
                              </a:lnTo>
                              <a:lnTo>
                                <a:pt x="40032" y="2618"/>
                              </a:lnTo>
                              <a:lnTo>
                                <a:pt x="41529" y="4489"/>
                              </a:lnTo>
                              <a:lnTo>
                                <a:pt x="43025" y="5798"/>
                              </a:lnTo>
                              <a:lnTo>
                                <a:pt x="43961" y="8043"/>
                              </a:lnTo>
                              <a:lnTo>
                                <a:pt x="44522" y="10288"/>
                              </a:lnTo>
                              <a:lnTo>
                                <a:pt x="45644" y="12533"/>
                              </a:lnTo>
                              <a:lnTo>
                                <a:pt x="46580" y="14778"/>
                              </a:lnTo>
                              <a:lnTo>
                                <a:pt x="47515" y="17584"/>
                              </a:lnTo>
                              <a:lnTo>
                                <a:pt x="48076" y="20203"/>
                              </a:lnTo>
                              <a:lnTo>
                                <a:pt x="49011" y="23383"/>
                              </a:lnTo>
                              <a:lnTo>
                                <a:pt x="49573" y="25627"/>
                              </a:lnTo>
                              <a:lnTo>
                                <a:pt x="50134" y="28807"/>
                              </a:lnTo>
                              <a:lnTo>
                                <a:pt x="50695" y="31427"/>
                              </a:lnTo>
                              <a:lnTo>
                                <a:pt x="56120" y="44147"/>
                              </a:lnTo>
                              <a:lnTo>
                                <a:pt x="57242" y="44521"/>
                              </a:lnTo>
                              <a:lnTo>
                                <a:pt x="58739" y="44521"/>
                              </a:lnTo>
                              <a:lnTo>
                                <a:pt x="59674" y="44521"/>
                              </a:lnTo>
                              <a:lnTo>
                                <a:pt x="60797" y="44147"/>
                              </a:lnTo>
                              <a:lnTo>
                                <a:pt x="62293" y="43212"/>
                              </a:lnTo>
                              <a:lnTo>
                                <a:pt x="63790" y="41902"/>
                              </a:lnTo>
                              <a:lnTo>
                                <a:pt x="64725" y="40032"/>
                              </a:lnTo>
                              <a:lnTo>
                                <a:pt x="65848" y="37787"/>
                              </a:lnTo>
                              <a:lnTo>
                                <a:pt x="67344" y="35542"/>
                              </a:lnTo>
                              <a:lnTo>
                                <a:pt x="68280" y="32923"/>
                              </a:lnTo>
                              <a:lnTo>
                                <a:pt x="69776" y="30117"/>
                              </a:lnTo>
                              <a:lnTo>
                                <a:pt x="70898" y="27872"/>
                              </a:lnTo>
                              <a:lnTo>
                                <a:pt x="72395" y="25253"/>
                              </a:lnTo>
                              <a:lnTo>
                                <a:pt x="73330" y="22447"/>
                              </a:lnTo>
                              <a:lnTo>
                                <a:pt x="74827" y="19829"/>
                              </a:lnTo>
                              <a:lnTo>
                                <a:pt x="75949" y="17584"/>
                              </a:lnTo>
                              <a:lnTo>
                                <a:pt x="77446" y="14778"/>
                              </a:lnTo>
                              <a:lnTo>
                                <a:pt x="78942" y="12533"/>
                              </a:lnTo>
                              <a:lnTo>
                                <a:pt x="80439" y="10288"/>
                              </a:lnTo>
                              <a:lnTo>
                                <a:pt x="81561" y="8043"/>
                              </a:lnTo>
                              <a:lnTo>
                                <a:pt x="83058" y="5798"/>
                              </a:lnTo>
                              <a:lnTo>
                                <a:pt x="84554" y="4863"/>
                              </a:lnTo>
                              <a:lnTo>
                                <a:pt x="85490" y="3554"/>
                              </a:lnTo>
                              <a:lnTo>
                                <a:pt x="86986" y="2618"/>
                              </a:lnTo>
                              <a:lnTo>
                                <a:pt x="88670" y="1870"/>
                              </a:lnTo>
                              <a:lnTo>
                                <a:pt x="89605" y="1870"/>
                              </a:lnTo>
                              <a:lnTo>
                                <a:pt x="90541" y="2244"/>
                              </a:lnTo>
                              <a:lnTo>
                                <a:pt x="91663" y="2618"/>
                              </a:lnTo>
                              <a:lnTo>
                                <a:pt x="92598" y="4115"/>
                              </a:lnTo>
                              <a:lnTo>
                                <a:pt x="93160" y="5798"/>
                              </a:lnTo>
                              <a:lnTo>
                                <a:pt x="93721" y="8043"/>
                              </a:lnTo>
                              <a:lnTo>
                                <a:pt x="94656" y="9914"/>
                              </a:lnTo>
                              <a:lnTo>
                                <a:pt x="95591" y="12533"/>
                              </a:lnTo>
                              <a:lnTo>
                                <a:pt x="96153" y="15713"/>
                              </a:lnTo>
                              <a:lnTo>
                                <a:pt x="97275" y="18519"/>
                              </a:lnTo>
                              <a:lnTo>
                                <a:pt x="98210" y="21512"/>
                              </a:lnTo>
                              <a:lnTo>
                                <a:pt x="99707" y="24692"/>
                              </a:lnTo>
                              <a:lnTo>
                                <a:pt x="101203" y="27872"/>
                              </a:lnTo>
                              <a:lnTo>
                                <a:pt x="103261" y="31052"/>
                              </a:lnTo>
                              <a:lnTo>
                                <a:pt x="105319" y="34233"/>
                              </a:lnTo>
                              <a:lnTo>
                                <a:pt x="107751" y="36852"/>
                              </a:lnTo>
                              <a:lnTo>
                                <a:pt x="110931" y="40032"/>
                              </a:lnTo>
                              <a:lnTo>
                                <a:pt x="113924" y="42651"/>
                              </a:lnTo>
                              <a:lnTo>
                                <a:pt x="116356" y="45457"/>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775208pt;margin-top:-107.222305pt;width:9.2pt;height:3.6pt;mso-position-horizontal-relative:page;mso-position-vertical-relative:paragraph;z-index:16419840" id="docshape1375" coordorigin="1336,-2144" coordsize="184,72" path="m1346,-2119l1343,-2124,1343,-2125,1341,-2127,1339,-2129,1338,-2132,1337,-2133,1336,-2134,1336,-2135,1337,-2134,1339,-2133,1341,-2132,1343,-2130,1344,-2127,1345,-2125,1347,-2122,1348,-2119,1349,-2115,1351,-2112,1351,-2108,1353,-2105,1354,-2101,1356,-2098,1356,-2093,1357,-2091,1358,-2088,1358,-2086,1359,-2083,1360,-2082,1362,-2083,1363,-2084,1365,-2086,1366,-2088,1369,-2091,1370,-2094,1371,-2098,1373,-2101,1375,-2105,1377,-2109,1377,-2113,1379,-2116,1380,-2120,1381,-2123,1382,-2127,1383,-2130,1383,-2132,1384,-2135,1385,-2138,1387,-2140,1390,-2142,1391,-2144,1393,-2144,1395,-2144,1397,-2142,1399,-2140,1401,-2137,1403,-2135,1405,-2132,1406,-2128,1407,-2125,1409,-2121,1410,-2117,1411,-2113,1413,-2108,1414,-2104,1414,-2099,1415,-2095,1424,-2075,1426,-2074,1428,-2074,1429,-2074,1431,-2075,1434,-2076,1436,-2078,1437,-2081,1439,-2085,1442,-2088,1443,-2093,1445,-2097,1447,-2101,1450,-2105,1451,-2109,1453,-2113,1455,-2117,1457,-2121,1460,-2125,1462,-2128,1464,-2132,1466,-2135,1469,-2137,1470,-2139,1472,-2140,1475,-2141,1477,-2141,1478,-2141,1480,-2140,1481,-2138,1482,-2135,1483,-2132,1485,-2129,1486,-2125,1487,-2120,1489,-2115,1490,-2111,1493,-2106,1495,-2101,1498,-2096,1501,-2091,1505,-2086,1510,-2081,1515,-2077,1519,-2073e" filled="false" stroked="true" strokeweight="1.0pt" strokecolor="#05afef">
                <v:path arrowok="t"/>
                <v:stroke dashstyle="solid"/>
                <w10:wrap type="none"/>
              </v:shape>
            </w:pict>
          </mc:Fallback>
        </mc:AlternateContent>
      </w:r>
      <w:r>
        <w:rPr>
          <w:b/>
          <w:noProof/>
          <w:sz w:val="20"/>
        </w:rPr>
        <mc:AlternateContent>
          <mc:Choice Requires="wps">
            <w:drawing>
              <wp:anchor distT="0" distB="0" distL="0" distR="0" simplePos="0" relativeHeight="16420352" behindDoc="0" locked="0" layoutInCell="1" allowOverlap="1" wp14:anchorId="26277A93" wp14:editId="539611E6">
                <wp:simplePos x="0" y="0"/>
                <wp:positionH relativeFrom="page">
                  <wp:posOffset>1089924</wp:posOffset>
                </wp:positionH>
                <wp:positionV relativeFrom="paragraph">
                  <wp:posOffset>-1390531</wp:posOffset>
                </wp:positionV>
                <wp:extent cx="62865" cy="96520"/>
                <wp:effectExtent l="0" t="0" r="0" b="0"/>
                <wp:wrapNone/>
                <wp:docPr id="1382" name="Graphic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96520"/>
                        </a:xfrm>
                        <a:custGeom>
                          <a:avLst/>
                          <a:gdLst/>
                          <a:ahLst/>
                          <a:cxnLst/>
                          <a:rect l="l" t="t" r="r" b="b"/>
                          <a:pathLst>
                            <a:path w="62865" h="96520">
                              <a:moveTo>
                                <a:pt x="0" y="63415"/>
                              </a:moveTo>
                              <a:lnTo>
                                <a:pt x="1122" y="62480"/>
                              </a:lnTo>
                              <a:lnTo>
                                <a:pt x="1683" y="61731"/>
                              </a:lnTo>
                              <a:lnTo>
                                <a:pt x="2057" y="60796"/>
                              </a:lnTo>
                              <a:lnTo>
                                <a:pt x="2619" y="59861"/>
                              </a:lnTo>
                              <a:lnTo>
                                <a:pt x="3180" y="58551"/>
                              </a:lnTo>
                              <a:lnTo>
                                <a:pt x="3180" y="57055"/>
                              </a:lnTo>
                              <a:lnTo>
                                <a:pt x="3554" y="55745"/>
                              </a:lnTo>
                              <a:lnTo>
                                <a:pt x="4676" y="54062"/>
                              </a:lnTo>
                              <a:lnTo>
                                <a:pt x="6173" y="52565"/>
                              </a:lnTo>
                              <a:lnTo>
                                <a:pt x="8230" y="51256"/>
                              </a:lnTo>
                              <a:lnTo>
                                <a:pt x="10662" y="49572"/>
                              </a:lnTo>
                              <a:lnTo>
                                <a:pt x="13281" y="47701"/>
                              </a:lnTo>
                              <a:lnTo>
                                <a:pt x="15339" y="45456"/>
                              </a:lnTo>
                              <a:lnTo>
                                <a:pt x="17771" y="43586"/>
                              </a:lnTo>
                              <a:lnTo>
                                <a:pt x="19829" y="40967"/>
                              </a:lnTo>
                              <a:lnTo>
                                <a:pt x="21887" y="38161"/>
                              </a:lnTo>
                              <a:lnTo>
                                <a:pt x="23944" y="35542"/>
                              </a:lnTo>
                              <a:lnTo>
                                <a:pt x="26376" y="32923"/>
                              </a:lnTo>
                              <a:lnTo>
                                <a:pt x="28995" y="30117"/>
                              </a:lnTo>
                              <a:lnTo>
                                <a:pt x="31427" y="26937"/>
                              </a:lnTo>
                              <a:lnTo>
                                <a:pt x="32924" y="24319"/>
                              </a:lnTo>
                              <a:lnTo>
                                <a:pt x="34420" y="21513"/>
                              </a:lnTo>
                              <a:lnTo>
                                <a:pt x="36478" y="18893"/>
                              </a:lnTo>
                              <a:lnTo>
                                <a:pt x="37974" y="15713"/>
                              </a:lnTo>
                              <a:lnTo>
                                <a:pt x="39097" y="12533"/>
                              </a:lnTo>
                              <a:lnTo>
                                <a:pt x="40032" y="9540"/>
                              </a:lnTo>
                              <a:lnTo>
                                <a:pt x="41529" y="7108"/>
                              </a:lnTo>
                              <a:lnTo>
                                <a:pt x="42651" y="4863"/>
                              </a:lnTo>
                              <a:lnTo>
                                <a:pt x="43025" y="2619"/>
                              </a:lnTo>
                              <a:lnTo>
                                <a:pt x="44148" y="1309"/>
                              </a:lnTo>
                              <a:lnTo>
                                <a:pt x="44709" y="0"/>
                              </a:lnTo>
                              <a:lnTo>
                                <a:pt x="45644" y="935"/>
                              </a:lnTo>
                              <a:lnTo>
                                <a:pt x="47141" y="2244"/>
                              </a:lnTo>
                              <a:lnTo>
                                <a:pt x="48263" y="4115"/>
                              </a:lnTo>
                              <a:lnTo>
                                <a:pt x="49199" y="6734"/>
                              </a:lnTo>
                              <a:lnTo>
                                <a:pt x="49760" y="9914"/>
                              </a:lnTo>
                              <a:lnTo>
                                <a:pt x="50134" y="13468"/>
                              </a:lnTo>
                              <a:lnTo>
                                <a:pt x="51256" y="17958"/>
                              </a:lnTo>
                              <a:lnTo>
                                <a:pt x="51630" y="23383"/>
                              </a:lnTo>
                              <a:lnTo>
                                <a:pt x="52753" y="28808"/>
                              </a:lnTo>
                              <a:lnTo>
                                <a:pt x="53314" y="34607"/>
                              </a:lnTo>
                              <a:lnTo>
                                <a:pt x="53688" y="40406"/>
                              </a:lnTo>
                              <a:lnTo>
                                <a:pt x="53688" y="46766"/>
                              </a:lnTo>
                              <a:lnTo>
                                <a:pt x="54249" y="53126"/>
                              </a:lnTo>
                              <a:lnTo>
                                <a:pt x="54249" y="58925"/>
                              </a:lnTo>
                              <a:lnTo>
                                <a:pt x="54249" y="65286"/>
                              </a:lnTo>
                              <a:lnTo>
                                <a:pt x="54811" y="71085"/>
                              </a:lnTo>
                              <a:lnTo>
                                <a:pt x="55185" y="76509"/>
                              </a:lnTo>
                              <a:lnTo>
                                <a:pt x="55185" y="80999"/>
                              </a:lnTo>
                              <a:lnTo>
                                <a:pt x="56307" y="85488"/>
                              </a:lnTo>
                              <a:lnTo>
                                <a:pt x="57804" y="89043"/>
                              </a:lnTo>
                              <a:lnTo>
                                <a:pt x="59300" y="92223"/>
                              </a:lnTo>
                              <a:lnTo>
                                <a:pt x="60797" y="94467"/>
                              </a:lnTo>
                              <a:lnTo>
                                <a:pt x="62293" y="9633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820847pt;margin-top:-109.490677pt;width:4.95pt;height:7.6pt;mso-position-horizontal-relative:page;mso-position-vertical-relative:paragraph;z-index:16420352" id="docshape1376" coordorigin="1716,-2190" coordsize="99,152" path="m1716,-2090l1718,-2091,1719,-2093,1720,-2094,1721,-2096,1721,-2098,1721,-2100,1722,-2102,1724,-2105,1726,-2107,1729,-2109,1733,-2112,1737,-2115,1741,-2118,1744,-2121,1748,-2125,1751,-2130,1754,-2134,1758,-2138,1762,-2142,1766,-2147,1768,-2152,1771,-2156,1774,-2160,1776,-2165,1778,-2170,1779,-2175,1782,-2179,1784,-2182,1784,-2186,1786,-2188,1787,-2190,1788,-2188,1791,-2186,1792,-2183,1794,-2179,1795,-2174,1795,-2169,1797,-2162,1798,-2153,1799,-2144,1800,-2135,1801,-2126,1801,-2116,1802,-2106,1802,-2097,1802,-2087,1803,-2078,1803,-2069,1803,-2062,1805,-2055,1807,-2050,1810,-2045,1812,-2041,1815,-2038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0864" behindDoc="0" locked="0" layoutInCell="1" allowOverlap="1" wp14:anchorId="3F397CBF" wp14:editId="1B737D36">
                <wp:simplePos x="0" y="0"/>
                <wp:positionH relativeFrom="page">
                  <wp:posOffset>1282418</wp:posOffset>
                </wp:positionH>
                <wp:positionV relativeFrom="paragraph">
                  <wp:posOffset>-1361723</wp:posOffset>
                </wp:positionV>
                <wp:extent cx="198120" cy="57785"/>
                <wp:effectExtent l="0" t="0" r="0" b="0"/>
                <wp:wrapNone/>
                <wp:docPr id="1383" name="Graphic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57785"/>
                        </a:xfrm>
                        <a:custGeom>
                          <a:avLst/>
                          <a:gdLst/>
                          <a:ahLst/>
                          <a:cxnLst/>
                          <a:rect l="l" t="t" r="r" b="b"/>
                          <a:pathLst>
                            <a:path w="198120" h="57785">
                              <a:moveTo>
                                <a:pt x="5050" y="23757"/>
                              </a:moveTo>
                              <a:lnTo>
                                <a:pt x="3928" y="23383"/>
                              </a:lnTo>
                              <a:lnTo>
                                <a:pt x="2993" y="22073"/>
                              </a:lnTo>
                              <a:lnTo>
                                <a:pt x="2057" y="20764"/>
                              </a:lnTo>
                              <a:lnTo>
                                <a:pt x="935" y="19267"/>
                              </a:lnTo>
                              <a:lnTo>
                                <a:pt x="0" y="18519"/>
                              </a:lnTo>
                              <a:lnTo>
                                <a:pt x="0" y="17584"/>
                              </a:lnTo>
                              <a:lnTo>
                                <a:pt x="374" y="16648"/>
                              </a:lnTo>
                              <a:lnTo>
                                <a:pt x="935" y="15713"/>
                              </a:lnTo>
                              <a:lnTo>
                                <a:pt x="935" y="15339"/>
                              </a:lnTo>
                              <a:lnTo>
                                <a:pt x="2057" y="15339"/>
                              </a:lnTo>
                              <a:lnTo>
                                <a:pt x="3554" y="15713"/>
                              </a:lnTo>
                              <a:lnTo>
                                <a:pt x="5050" y="17022"/>
                              </a:lnTo>
                              <a:lnTo>
                                <a:pt x="7108" y="17958"/>
                              </a:lnTo>
                              <a:lnTo>
                                <a:pt x="8979" y="20203"/>
                              </a:lnTo>
                              <a:lnTo>
                                <a:pt x="10662" y="22073"/>
                              </a:lnTo>
                              <a:lnTo>
                                <a:pt x="12159" y="24318"/>
                              </a:lnTo>
                              <a:lnTo>
                                <a:pt x="14217" y="26937"/>
                              </a:lnTo>
                              <a:lnTo>
                                <a:pt x="15713" y="29743"/>
                              </a:lnTo>
                              <a:lnTo>
                                <a:pt x="17210" y="32361"/>
                              </a:lnTo>
                              <a:lnTo>
                                <a:pt x="18145" y="35542"/>
                              </a:lnTo>
                              <a:lnTo>
                                <a:pt x="19268" y="38722"/>
                              </a:lnTo>
                              <a:lnTo>
                                <a:pt x="20203" y="41341"/>
                              </a:lnTo>
                              <a:lnTo>
                                <a:pt x="20764" y="43586"/>
                              </a:lnTo>
                              <a:lnTo>
                                <a:pt x="21138" y="46392"/>
                              </a:lnTo>
                              <a:lnTo>
                                <a:pt x="21138" y="48075"/>
                              </a:lnTo>
                              <a:lnTo>
                                <a:pt x="21699" y="50320"/>
                              </a:lnTo>
                              <a:lnTo>
                                <a:pt x="21699" y="52565"/>
                              </a:lnTo>
                              <a:lnTo>
                                <a:pt x="21699" y="54435"/>
                              </a:lnTo>
                              <a:lnTo>
                                <a:pt x="20764" y="55745"/>
                              </a:lnTo>
                              <a:lnTo>
                                <a:pt x="20764" y="57054"/>
                              </a:lnTo>
                              <a:lnTo>
                                <a:pt x="20203" y="57054"/>
                              </a:lnTo>
                              <a:lnTo>
                                <a:pt x="19268" y="57615"/>
                              </a:lnTo>
                              <a:lnTo>
                                <a:pt x="18706" y="57054"/>
                              </a:lnTo>
                              <a:lnTo>
                                <a:pt x="18706" y="55745"/>
                              </a:lnTo>
                              <a:lnTo>
                                <a:pt x="19268" y="54809"/>
                              </a:lnTo>
                              <a:lnTo>
                                <a:pt x="18706" y="53126"/>
                              </a:lnTo>
                              <a:lnTo>
                                <a:pt x="18706" y="50881"/>
                              </a:lnTo>
                              <a:lnTo>
                                <a:pt x="18706" y="48636"/>
                              </a:lnTo>
                              <a:lnTo>
                                <a:pt x="19268" y="45830"/>
                              </a:lnTo>
                              <a:lnTo>
                                <a:pt x="20203" y="43212"/>
                              </a:lnTo>
                              <a:lnTo>
                                <a:pt x="20764" y="40406"/>
                              </a:lnTo>
                              <a:lnTo>
                                <a:pt x="20764" y="37412"/>
                              </a:lnTo>
                              <a:lnTo>
                                <a:pt x="21138" y="34233"/>
                              </a:lnTo>
                              <a:lnTo>
                                <a:pt x="22261" y="31427"/>
                              </a:lnTo>
                              <a:lnTo>
                                <a:pt x="23196" y="28246"/>
                              </a:lnTo>
                              <a:lnTo>
                                <a:pt x="24318" y="26001"/>
                              </a:lnTo>
                              <a:lnTo>
                                <a:pt x="24693" y="23757"/>
                              </a:lnTo>
                              <a:lnTo>
                                <a:pt x="25815" y="22073"/>
                              </a:lnTo>
                              <a:lnTo>
                                <a:pt x="26750" y="20203"/>
                              </a:lnTo>
                              <a:lnTo>
                                <a:pt x="27311" y="18519"/>
                              </a:lnTo>
                              <a:lnTo>
                                <a:pt x="27873" y="17022"/>
                              </a:lnTo>
                              <a:lnTo>
                                <a:pt x="27873" y="16274"/>
                              </a:lnTo>
                              <a:lnTo>
                                <a:pt x="28808" y="15339"/>
                              </a:lnTo>
                              <a:lnTo>
                                <a:pt x="29743" y="14778"/>
                              </a:lnTo>
                              <a:lnTo>
                                <a:pt x="31427" y="14403"/>
                              </a:lnTo>
                              <a:lnTo>
                                <a:pt x="32924" y="14403"/>
                              </a:lnTo>
                              <a:lnTo>
                                <a:pt x="34420" y="15339"/>
                              </a:lnTo>
                              <a:lnTo>
                                <a:pt x="36852" y="16274"/>
                              </a:lnTo>
                              <a:lnTo>
                                <a:pt x="38910" y="17584"/>
                              </a:lnTo>
                              <a:lnTo>
                                <a:pt x="40406" y="18519"/>
                              </a:lnTo>
                              <a:lnTo>
                                <a:pt x="41529" y="20203"/>
                              </a:lnTo>
                              <a:lnTo>
                                <a:pt x="43400" y="21512"/>
                              </a:lnTo>
                              <a:lnTo>
                                <a:pt x="45083" y="23383"/>
                              </a:lnTo>
                              <a:lnTo>
                                <a:pt x="46954" y="25253"/>
                              </a:lnTo>
                              <a:lnTo>
                                <a:pt x="47515" y="26937"/>
                              </a:lnTo>
                              <a:lnTo>
                                <a:pt x="47515" y="28807"/>
                              </a:lnTo>
                              <a:lnTo>
                                <a:pt x="48637" y="30678"/>
                              </a:lnTo>
                              <a:lnTo>
                                <a:pt x="50134" y="32923"/>
                              </a:lnTo>
                              <a:lnTo>
                                <a:pt x="50508" y="35168"/>
                              </a:lnTo>
                              <a:lnTo>
                                <a:pt x="50134" y="36852"/>
                              </a:lnTo>
                              <a:lnTo>
                                <a:pt x="50508" y="39096"/>
                              </a:lnTo>
                              <a:lnTo>
                                <a:pt x="52005" y="40967"/>
                              </a:lnTo>
                              <a:lnTo>
                                <a:pt x="53688" y="42276"/>
                              </a:lnTo>
                              <a:lnTo>
                                <a:pt x="53688" y="43586"/>
                              </a:lnTo>
                              <a:lnTo>
                                <a:pt x="54062" y="44895"/>
                              </a:lnTo>
                              <a:lnTo>
                                <a:pt x="54062" y="46392"/>
                              </a:lnTo>
                              <a:lnTo>
                                <a:pt x="54062" y="47701"/>
                              </a:lnTo>
                              <a:lnTo>
                                <a:pt x="54062" y="49011"/>
                              </a:lnTo>
                              <a:lnTo>
                                <a:pt x="55559" y="48636"/>
                              </a:lnTo>
                              <a:lnTo>
                                <a:pt x="54623" y="48636"/>
                              </a:lnTo>
                              <a:lnTo>
                                <a:pt x="56120" y="47140"/>
                              </a:lnTo>
                              <a:lnTo>
                                <a:pt x="57243" y="45830"/>
                              </a:lnTo>
                              <a:lnTo>
                                <a:pt x="56681" y="44147"/>
                              </a:lnTo>
                              <a:lnTo>
                                <a:pt x="56681" y="41902"/>
                              </a:lnTo>
                              <a:lnTo>
                                <a:pt x="57243" y="40032"/>
                              </a:lnTo>
                              <a:lnTo>
                                <a:pt x="57617" y="37787"/>
                              </a:lnTo>
                              <a:lnTo>
                                <a:pt x="58178" y="35916"/>
                              </a:lnTo>
                              <a:lnTo>
                                <a:pt x="58739" y="33671"/>
                              </a:lnTo>
                              <a:lnTo>
                                <a:pt x="58739" y="31988"/>
                              </a:lnTo>
                              <a:lnTo>
                                <a:pt x="59674" y="29743"/>
                              </a:lnTo>
                              <a:lnTo>
                                <a:pt x="61171" y="27872"/>
                              </a:lnTo>
                              <a:lnTo>
                                <a:pt x="62293" y="26563"/>
                              </a:lnTo>
                              <a:lnTo>
                                <a:pt x="61732" y="24692"/>
                              </a:lnTo>
                              <a:lnTo>
                                <a:pt x="62293" y="23757"/>
                              </a:lnTo>
                              <a:lnTo>
                                <a:pt x="64164" y="22447"/>
                              </a:lnTo>
                              <a:lnTo>
                                <a:pt x="65848" y="21512"/>
                              </a:lnTo>
                              <a:lnTo>
                                <a:pt x="64725" y="20764"/>
                              </a:lnTo>
                              <a:lnTo>
                                <a:pt x="64725" y="20203"/>
                              </a:lnTo>
                              <a:lnTo>
                                <a:pt x="65848" y="19267"/>
                              </a:lnTo>
                              <a:lnTo>
                                <a:pt x="67344" y="19267"/>
                              </a:lnTo>
                              <a:lnTo>
                                <a:pt x="68841" y="19267"/>
                              </a:lnTo>
                              <a:lnTo>
                                <a:pt x="71273" y="19267"/>
                              </a:lnTo>
                              <a:lnTo>
                                <a:pt x="73330" y="20203"/>
                              </a:lnTo>
                              <a:lnTo>
                                <a:pt x="74827" y="20764"/>
                              </a:lnTo>
                              <a:lnTo>
                                <a:pt x="76324" y="21512"/>
                              </a:lnTo>
                              <a:lnTo>
                                <a:pt x="78942" y="22073"/>
                              </a:lnTo>
                              <a:lnTo>
                                <a:pt x="81374" y="23009"/>
                              </a:lnTo>
                              <a:lnTo>
                                <a:pt x="83432" y="23757"/>
                              </a:lnTo>
                              <a:lnTo>
                                <a:pt x="86051" y="24692"/>
                              </a:lnTo>
                              <a:lnTo>
                                <a:pt x="88109" y="25627"/>
                              </a:lnTo>
                              <a:lnTo>
                                <a:pt x="89980" y="26937"/>
                              </a:lnTo>
                              <a:lnTo>
                                <a:pt x="92598" y="28246"/>
                              </a:lnTo>
                              <a:lnTo>
                                <a:pt x="94656" y="30117"/>
                              </a:lnTo>
                              <a:lnTo>
                                <a:pt x="96153" y="31427"/>
                              </a:lnTo>
                              <a:lnTo>
                                <a:pt x="98211" y="33297"/>
                              </a:lnTo>
                              <a:lnTo>
                                <a:pt x="101204" y="34606"/>
                              </a:lnTo>
                              <a:lnTo>
                                <a:pt x="103261" y="36478"/>
                              </a:lnTo>
                              <a:lnTo>
                                <a:pt x="104197" y="37787"/>
                              </a:lnTo>
                              <a:lnTo>
                                <a:pt x="106254" y="39096"/>
                              </a:lnTo>
                              <a:lnTo>
                                <a:pt x="108312" y="40406"/>
                              </a:lnTo>
                              <a:lnTo>
                                <a:pt x="110744" y="41341"/>
                              </a:lnTo>
                              <a:lnTo>
                                <a:pt x="112428" y="41902"/>
                              </a:lnTo>
                              <a:lnTo>
                                <a:pt x="114299" y="42276"/>
                              </a:lnTo>
                              <a:lnTo>
                                <a:pt x="115421" y="42276"/>
                              </a:lnTo>
                              <a:lnTo>
                                <a:pt x="117479" y="42276"/>
                              </a:lnTo>
                              <a:lnTo>
                                <a:pt x="119349" y="41902"/>
                              </a:lnTo>
                              <a:lnTo>
                                <a:pt x="121033" y="41341"/>
                              </a:lnTo>
                              <a:lnTo>
                                <a:pt x="121407" y="40032"/>
                              </a:lnTo>
                              <a:lnTo>
                                <a:pt x="122530" y="38722"/>
                              </a:lnTo>
                              <a:lnTo>
                                <a:pt x="124961" y="37412"/>
                              </a:lnTo>
                              <a:lnTo>
                                <a:pt x="126458" y="35542"/>
                              </a:lnTo>
                              <a:lnTo>
                                <a:pt x="127019" y="33297"/>
                              </a:lnTo>
                              <a:lnTo>
                                <a:pt x="127954" y="31052"/>
                              </a:lnTo>
                              <a:lnTo>
                                <a:pt x="130012" y="28807"/>
                              </a:lnTo>
                              <a:lnTo>
                                <a:pt x="131509" y="26563"/>
                              </a:lnTo>
                              <a:lnTo>
                                <a:pt x="132070" y="23757"/>
                              </a:lnTo>
                              <a:lnTo>
                                <a:pt x="132631" y="21512"/>
                              </a:lnTo>
                              <a:lnTo>
                                <a:pt x="133005" y="19267"/>
                              </a:lnTo>
                              <a:lnTo>
                                <a:pt x="133566" y="17022"/>
                              </a:lnTo>
                              <a:lnTo>
                                <a:pt x="134689" y="14778"/>
                              </a:lnTo>
                              <a:lnTo>
                                <a:pt x="134689" y="12533"/>
                              </a:lnTo>
                              <a:lnTo>
                                <a:pt x="134128" y="10288"/>
                              </a:lnTo>
                              <a:lnTo>
                                <a:pt x="134128" y="8043"/>
                              </a:lnTo>
                              <a:lnTo>
                                <a:pt x="135063" y="6360"/>
                              </a:lnTo>
                              <a:lnTo>
                                <a:pt x="134689" y="4863"/>
                              </a:lnTo>
                              <a:lnTo>
                                <a:pt x="133005" y="3554"/>
                              </a:lnTo>
                              <a:lnTo>
                                <a:pt x="132070" y="2618"/>
                              </a:lnTo>
                              <a:lnTo>
                                <a:pt x="132070" y="1870"/>
                              </a:lnTo>
                              <a:lnTo>
                                <a:pt x="131509" y="935"/>
                              </a:lnTo>
                              <a:lnTo>
                                <a:pt x="130012" y="374"/>
                              </a:lnTo>
                              <a:lnTo>
                                <a:pt x="129077" y="0"/>
                              </a:lnTo>
                              <a:lnTo>
                                <a:pt x="127954" y="0"/>
                              </a:lnTo>
                              <a:lnTo>
                                <a:pt x="127580" y="0"/>
                              </a:lnTo>
                              <a:lnTo>
                                <a:pt x="126084" y="374"/>
                              </a:lnTo>
                              <a:lnTo>
                                <a:pt x="124961" y="935"/>
                              </a:lnTo>
                              <a:lnTo>
                                <a:pt x="124400" y="1309"/>
                              </a:lnTo>
                              <a:lnTo>
                                <a:pt x="124026" y="3180"/>
                              </a:lnTo>
                              <a:lnTo>
                                <a:pt x="122904" y="4863"/>
                              </a:lnTo>
                              <a:lnTo>
                                <a:pt x="122530" y="6360"/>
                              </a:lnTo>
                              <a:lnTo>
                                <a:pt x="122904" y="8043"/>
                              </a:lnTo>
                              <a:lnTo>
                                <a:pt x="123465" y="10288"/>
                              </a:lnTo>
                              <a:lnTo>
                                <a:pt x="123465" y="12533"/>
                              </a:lnTo>
                              <a:lnTo>
                                <a:pt x="124026" y="14778"/>
                              </a:lnTo>
                              <a:lnTo>
                                <a:pt x="124961" y="17584"/>
                              </a:lnTo>
                              <a:lnTo>
                                <a:pt x="126084" y="20203"/>
                              </a:lnTo>
                              <a:lnTo>
                                <a:pt x="127580" y="23009"/>
                              </a:lnTo>
                              <a:lnTo>
                                <a:pt x="127954" y="25627"/>
                              </a:lnTo>
                              <a:lnTo>
                                <a:pt x="128516" y="28807"/>
                              </a:lnTo>
                              <a:lnTo>
                                <a:pt x="130012" y="31427"/>
                              </a:lnTo>
                              <a:lnTo>
                                <a:pt x="132070" y="34606"/>
                              </a:lnTo>
                              <a:lnTo>
                                <a:pt x="133005" y="36852"/>
                              </a:lnTo>
                              <a:lnTo>
                                <a:pt x="133566" y="39096"/>
                              </a:lnTo>
                              <a:lnTo>
                                <a:pt x="135624" y="40406"/>
                              </a:lnTo>
                              <a:lnTo>
                                <a:pt x="138617" y="41902"/>
                              </a:lnTo>
                              <a:lnTo>
                                <a:pt x="140675" y="43212"/>
                              </a:lnTo>
                              <a:lnTo>
                                <a:pt x="141610" y="43586"/>
                              </a:lnTo>
                              <a:lnTo>
                                <a:pt x="143668" y="43586"/>
                              </a:lnTo>
                              <a:lnTo>
                                <a:pt x="146287" y="43586"/>
                              </a:lnTo>
                              <a:lnTo>
                                <a:pt x="147784" y="42651"/>
                              </a:lnTo>
                              <a:lnTo>
                                <a:pt x="149841" y="41341"/>
                              </a:lnTo>
                              <a:lnTo>
                                <a:pt x="151338" y="40406"/>
                              </a:lnTo>
                              <a:lnTo>
                                <a:pt x="153396" y="38722"/>
                              </a:lnTo>
                              <a:lnTo>
                                <a:pt x="155453" y="36478"/>
                              </a:lnTo>
                              <a:lnTo>
                                <a:pt x="157324" y="34233"/>
                              </a:lnTo>
                              <a:lnTo>
                                <a:pt x="158447" y="31988"/>
                              </a:lnTo>
                              <a:lnTo>
                                <a:pt x="159943" y="29182"/>
                              </a:lnTo>
                              <a:lnTo>
                                <a:pt x="162375" y="26937"/>
                              </a:lnTo>
                              <a:lnTo>
                                <a:pt x="164059" y="24692"/>
                              </a:lnTo>
                              <a:lnTo>
                                <a:pt x="164059" y="22073"/>
                              </a:lnTo>
                              <a:lnTo>
                                <a:pt x="164994" y="19267"/>
                              </a:lnTo>
                              <a:lnTo>
                                <a:pt x="165929" y="17022"/>
                              </a:lnTo>
                              <a:lnTo>
                                <a:pt x="167426" y="14778"/>
                              </a:lnTo>
                              <a:lnTo>
                                <a:pt x="167987" y="12533"/>
                              </a:lnTo>
                              <a:lnTo>
                                <a:pt x="167987" y="10288"/>
                              </a:lnTo>
                              <a:lnTo>
                                <a:pt x="168548" y="8043"/>
                              </a:lnTo>
                              <a:lnTo>
                                <a:pt x="169110" y="5798"/>
                              </a:lnTo>
                              <a:lnTo>
                                <a:pt x="169484" y="4489"/>
                              </a:lnTo>
                              <a:lnTo>
                                <a:pt x="169484" y="3180"/>
                              </a:lnTo>
                              <a:lnTo>
                                <a:pt x="169110" y="1870"/>
                              </a:lnTo>
                              <a:lnTo>
                                <a:pt x="169110" y="935"/>
                              </a:lnTo>
                              <a:lnTo>
                                <a:pt x="170045" y="374"/>
                              </a:lnTo>
                              <a:lnTo>
                                <a:pt x="170606" y="1309"/>
                              </a:lnTo>
                              <a:lnTo>
                                <a:pt x="170606" y="2618"/>
                              </a:lnTo>
                              <a:lnTo>
                                <a:pt x="170980" y="4489"/>
                              </a:lnTo>
                              <a:lnTo>
                                <a:pt x="170980" y="5798"/>
                              </a:lnTo>
                              <a:lnTo>
                                <a:pt x="170606" y="8043"/>
                              </a:lnTo>
                              <a:lnTo>
                                <a:pt x="170980" y="9914"/>
                              </a:lnTo>
                              <a:lnTo>
                                <a:pt x="171541" y="12159"/>
                              </a:lnTo>
                              <a:lnTo>
                                <a:pt x="172103" y="14778"/>
                              </a:lnTo>
                              <a:lnTo>
                                <a:pt x="172103" y="17022"/>
                              </a:lnTo>
                              <a:lnTo>
                                <a:pt x="172664" y="19829"/>
                              </a:lnTo>
                              <a:lnTo>
                                <a:pt x="174160" y="22447"/>
                              </a:lnTo>
                              <a:lnTo>
                                <a:pt x="175657" y="24692"/>
                              </a:lnTo>
                              <a:lnTo>
                                <a:pt x="176031" y="26937"/>
                              </a:lnTo>
                              <a:lnTo>
                                <a:pt x="177715" y="29182"/>
                              </a:lnTo>
                              <a:lnTo>
                                <a:pt x="179585" y="31052"/>
                              </a:lnTo>
                              <a:lnTo>
                                <a:pt x="181269" y="32361"/>
                              </a:lnTo>
                              <a:lnTo>
                                <a:pt x="183140" y="33671"/>
                              </a:lnTo>
                              <a:lnTo>
                                <a:pt x="184636" y="35168"/>
                              </a:lnTo>
                              <a:lnTo>
                                <a:pt x="185759" y="35916"/>
                              </a:lnTo>
                              <a:lnTo>
                                <a:pt x="187816" y="35916"/>
                              </a:lnTo>
                              <a:lnTo>
                                <a:pt x="190810" y="35168"/>
                              </a:lnTo>
                              <a:lnTo>
                                <a:pt x="192867" y="34233"/>
                              </a:lnTo>
                              <a:lnTo>
                                <a:pt x="193803" y="33297"/>
                              </a:lnTo>
                              <a:lnTo>
                                <a:pt x="195299" y="31988"/>
                              </a:lnTo>
                              <a:lnTo>
                                <a:pt x="197918" y="3011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977821pt;margin-top:-107.222305pt;width:15.6pt;height:4.55pt;mso-position-horizontal-relative:page;mso-position-vertical-relative:paragraph;z-index:16420864" id="docshape1377" coordorigin="2020,-2144" coordsize="312,91" path="m2028,-2107l2026,-2108,2024,-2110,2023,-2112,2021,-2114,2020,-2115,2020,-2117,2020,-2118,2021,-2120,2021,-2120,2023,-2120,2025,-2120,2028,-2118,2031,-2116,2034,-2113,2036,-2110,2039,-2106,2042,-2102,2044,-2098,2047,-2093,2048,-2088,2050,-2083,2051,-2079,2052,-2076,2053,-2071,2053,-2069,2054,-2065,2054,-2062,2054,-2059,2052,-2057,2052,-2055,2051,-2055,2050,-2054,2049,-2055,2049,-2057,2050,-2058,2049,-2061,2049,-2064,2049,-2068,2050,-2072,2051,-2076,2052,-2081,2052,-2086,2053,-2091,2055,-2095,2056,-2100,2058,-2103,2058,-2107,2060,-2110,2062,-2113,2063,-2115,2063,-2118,2063,-2119,2065,-2120,2066,-2121,2069,-2122,2071,-2122,2074,-2120,2078,-2119,2081,-2117,2083,-2115,2085,-2113,2088,-2111,2091,-2108,2094,-2105,2094,-2102,2094,-2099,2096,-2096,2099,-2093,2099,-2089,2099,-2086,2099,-2083,2101,-2080,2104,-2078,2104,-2076,2105,-2074,2105,-2071,2105,-2069,2105,-2067,2107,-2068,2106,-2068,2108,-2070,2110,-2072,2109,-2075,2109,-2078,2110,-2081,2110,-2085,2111,-2088,2112,-2091,2112,-2094,2114,-2098,2116,-2101,2118,-2103,2117,-2106,2118,-2107,2121,-2109,2123,-2111,2121,-2112,2121,-2113,2123,-2114,2126,-2114,2128,-2114,2132,-2114,2135,-2113,2137,-2112,2140,-2111,2144,-2110,2148,-2108,2151,-2107,2155,-2106,2158,-2104,2161,-2102,2165,-2100,2169,-2097,2171,-2095,2174,-2092,2179,-2090,2182,-2087,2184,-2085,2187,-2083,2190,-2081,2194,-2079,2197,-2078,2200,-2078,2201,-2078,2205,-2078,2208,-2078,2210,-2079,2211,-2081,2213,-2083,2216,-2086,2219,-2088,2220,-2092,2221,-2096,2224,-2099,2227,-2103,2228,-2107,2228,-2111,2229,-2114,2230,-2118,2232,-2121,2232,-2125,2231,-2128,2231,-2132,2232,-2134,2232,-2137,2229,-2139,2228,-2140,2228,-2141,2227,-2143,2224,-2144,2223,-2144,2221,-2144,2220,-2144,2218,-2144,2216,-2143,2215,-2142,2215,-2139,2213,-2137,2213,-2134,2213,-2132,2214,-2128,2214,-2125,2215,-2121,2216,-2117,2218,-2113,2220,-2108,2221,-2104,2222,-2099,2224,-2095,2228,-2090,2229,-2086,2230,-2083,2233,-2081,2238,-2078,2241,-2076,2243,-2076,2246,-2076,2250,-2076,2252,-2077,2256,-2079,2258,-2081,2261,-2083,2264,-2087,2267,-2091,2269,-2094,2271,-2098,2275,-2102,2278,-2106,2278,-2110,2279,-2114,2281,-2118,2283,-2121,2284,-2125,2284,-2128,2285,-2132,2286,-2135,2286,-2137,2286,-2139,2286,-2141,2286,-2143,2287,-2144,2288,-2142,2288,-2140,2289,-2137,2289,-2135,2288,-2132,2289,-2129,2290,-2125,2291,-2121,2291,-2118,2291,-2113,2294,-2109,2296,-2106,2297,-2102,2299,-2098,2302,-2096,2305,-2093,2308,-2091,2310,-2089,2312,-2088,2315,-2088,2320,-2089,2323,-2091,2325,-2092,2327,-2094,2331,-2097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1376" behindDoc="0" locked="0" layoutInCell="1" allowOverlap="1" wp14:anchorId="38974195" wp14:editId="1DBBB71D">
                <wp:simplePos x="0" y="0"/>
                <wp:positionH relativeFrom="page">
                  <wp:posOffset>1450405</wp:posOffset>
                </wp:positionH>
                <wp:positionV relativeFrom="paragraph">
                  <wp:posOffset>-1378746</wp:posOffset>
                </wp:positionV>
                <wp:extent cx="10160" cy="10795"/>
                <wp:effectExtent l="0" t="0" r="0" b="0"/>
                <wp:wrapNone/>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0795"/>
                        </a:xfrm>
                        <a:custGeom>
                          <a:avLst/>
                          <a:gdLst/>
                          <a:ahLst/>
                          <a:cxnLst/>
                          <a:rect l="l" t="t" r="r" b="b"/>
                          <a:pathLst>
                            <a:path w="10160" h="10795">
                              <a:moveTo>
                                <a:pt x="2993" y="374"/>
                              </a:moveTo>
                              <a:lnTo>
                                <a:pt x="1122" y="0"/>
                              </a:lnTo>
                              <a:lnTo>
                                <a:pt x="0" y="374"/>
                              </a:lnTo>
                              <a:lnTo>
                                <a:pt x="0" y="1683"/>
                              </a:lnTo>
                              <a:lnTo>
                                <a:pt x="1122" y="3554"/>
                              </a:lnTo>
                              <a:lnTo>
                                <a:pt x="2619" y="5799"/>
                              </a:lnTo>
                              <a:lnTo>
                                <a:pt x="4676" y="7482"/>
                              </a:lnTo>
                              <a:lnTo>
                                <a:pt x="6173" y="8417"/>
                              </a:lnTo>
                              <a:lnTo>
                                <a:pt x="8044" y="9727"/>
                              </a:lnTo>
                              <a:lnTo>
                                <a:pt x="10101" y="1066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4.205185pt;margin-top:-108.562698pt;width:.8pt;height:.85pt;mso-position-horizontal-relative:page;mso-position-vertical-relative:paragraph;z-index:16421376" id="docshape1378" coordorigin="2284,-2171" coordsize="16,17" path="m2289,-2171l2286,-2171,2284,-2171,2284,-2169,2286,-2166,2288,-2162,2291,-2159,2294,-2158,2297,-2156,2300,-2154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1888" behindDoc="0" locked="0" layoutInCell="1" allowOverlap="1" wp14:anchorId="456CA009" wp14:editId="73446490">
                <wp:simplePos x="0" y="0"/>
                <wp:positionH relativeFrom="page">
                  <wp:posOffset>1511764</wp:posOffset>
                </wp:positionH>
                <wp:positionV relativeFrom="paragraph">
                  <wp:posOffset>-1431872</wp:posOffset>
                </wp:positionV>
                <wp:extent cx="325120" cy="109220"/>
                <wp:effectExtent l="0" t="0" r="0" b="0"/>
                <wp:wrapNone/>
                <wp:docPr id="1385" name="Graphi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09220"/>
                        </a:xfrm>
                        <a:custGeom>
                          <a:avLst/>
                          <a:gdLst/>
                          <a:ahLst/>
                          <a:cxnLst/>
                          <a:rect l="l" t="t" r="r" b="b"/>
                          <a:pathLst>
                            <a:path w="325120" h="109220">
                              <a:moveTo>
                                <a:pt x="11037" y="3180"/>
                              </a:moveTo>
                              <a:lnTo>
                                <a:pt x="7108" y="2244"/>
                              </a:lnTo>
                              <a:lnTo>
                                <a:pt x="5986" y="1683"/>
                              </a:lnTo>
                              <a:lnTo>
                                <a:pt x="5425" y="1683"/>
                              </a:lnTo>
                              <a:lnTo>
                                <a:pt x="5425" y="1309"/>
                              </a:lnTo>
                              <a:lnTo>
                                <a:pt x="5050" y="374"/>
                              </a:lnTo>
                              <a:lnTo>
                                <a:pt x="3928" y="374"/>
                              </a:lnTo>
                              <a:lnTo>
                                <a:pt x="3554" y="0"/>
                              </a:lnTo>
                              <a:lnTo>
                                <a:pt x="3554" y="374"/>
                              </a:lnTo>
                              <a:lnTo>
                                <a:pt x="3554" y="1683"/>
                              </a:lnTo>
                              <a:lnTo>
                                <a:pt x="3554" y="2618"/>
                              </a:lnTo>
                              <a:lnTo>
                                <a:pt x="3928" y="4863"/>
                              </a:lnTo>
                              <a:lnTo>
                                <a:pt x="4489" y="7108"/>
                              </a:lnTo>
                              <a:lnTo>
                                <a:pt x="3928" y="9353"/>
                              </a:lnTo>
                              <a:lnTo>
                                <a:pt x="3928" y="12532"/>
                              </a:lnTo>
                              <a:lnTo>
                                <a:pt x="5050" y="16087"/>
                              </a:lnTo>
                              <a:lnTo>
                                <a:pt x="5425" y="20202"/>
                              </a:lnTo>
                              <a:lnTo>
                                <a:pt x="5050" y="24317"/>
                              </a:lnTo>
                              <a:lnTo>
                                <a:pt x="4489" y="29181"/>
                              </a:lnTo>
                              <a:lnTo>
                                <a:pt x="3554" y="34232"/>
                              </a:lnTo>
                              <a:lnTo>
                                <a:pt x="2993" y="39470"/>
                              </a:lnTo>
                              <a:lnTo>
                                <a:pt x="2993" y="45456"/>
                              </a:lnTo>
                              <a:lnTo>
                                <a:pt x="2431" y="51629"/>
                              </a:lnTo>
                              <a:lnTo>
                                <a:pt x="1496" y="57615"/>
                              </a:lnTo>
                              <a:lnTo>
                                <a:pt x="374" y="63415"/>
                              </a:lnTo>
                              <a:lnTo>
                                <a:pt x="374" y="68839"/>
                              </a:lnTo>
                              <a:lnTo>
                                <a:pt x="374" y="74638"/>
                              </a:lnTo>
                              <a:lnTo>
                                <a:pt x="0" y="79502"/>
                              </a:lnTo>
                              <a:lnTo>
                                <a:pt x="0" y="84927"/>
                              </a:lnTo>
                              <a:lnTo>
                                <a:pt x="0" y="89417"/>
                              </a:lnTo>
                              <a:lnTo>
                                <a:pt x="374" y="93906"/>
                              </a:lnTo>
                              <a:lnTo>
                                <a:pt x="1496" y="97647"/>
                              </a:lnTo>
                              <a:lnTo>
                                <a:pt x="1870" y="100827"/>
                              </a:lnTo>
                              <a:lnTo>
                                <a:pt x="2431" y="103446"/>
                              </a:lnTo>
                              <a:lnTo>
                                <a:pt x="3928" y="105691"/>
                              </a:lnTo>
                              <a:lnTo>
                                <a:pt x="5425" y="107001"/>
                              </a:lnTo>
                              <a:lnTo>
                                <a:pt x="6547" y="108310"/>
                              </a:lnTo>
                              <a:lnTo>
                                <a:pt x="8043" y="108872"/>
                              </a:lnTo>
                              <a:lnTo>
                                <a:pt x="10475" y="108872"/>
                              </a:lnTo>
                              <a:lnTo>
                                <a:pt x="12533" y="108310"/>
                              </a:lnTo>
                              <a:lnTo>
                                <a:pt x="14591" y="107001"/>
                              </a:lnTo>
                              <a:lnTo>
                                <a:pt x="16087" y="105691"/>
                              </a:lnTo>
                              <a:lnTo>
                                <a:pt x="18145" y="103446"/>
                              </a:lnTo>
                              <a:lnTo>
                                <a:pt x="20764" y="100827"/>
                              </a:lnTo>
                              <a:lnTo>
                                <a:pt x="22635" y="98021"/>
                              </a:lnTo>
                              <a:lnTo>
                                <a:pt x="24318" y="94841"/>
                              </a:lnTo>
                              <a:lnTo>
                                <a:pt x="25815" y="91287"/>
                              </a:lnTo>
                              <a:lnTo>
                                <a:pt x="27686" y="87172"/>
                              </a:lnTo>
                              <a:lnTo>
                                <a:pt x="34794" y="62105"/>
                              </a:lnTo>
                              <a:lnTo>
                                <a:pt x="35917" y="57054"/>
                              </a:lnTo>
                              <a:lnTo>
                                <a:pt x="36291" y="51629"/>
                              </a:lnTo>
                              <a:lnTo>
                                <a:pt x="36852" y="47140"/>
                              </a:lnTo>
                              <a:lnTo>
                                <a:pt x="37413" y="42276"/>
                              </a:lnTo>
                              <a:lnTo>
                                <a:pt x="37974" y="37225"/>
                              </a:lnTo>
                              <a:lnTo>
                                <a:pt x="37974" y="32735"/>
                              </a:lnTo>
                              <a:lnTo>
                                <a:pt x="38349" y="28246"/>
                              </a:lnTo>
                              <a:lnTo>
                                <a:pt x="38910" y="24692"/>
                              </a:lnTo>
                              <a:lnTo>
                                <a:pt x="39471" y="21512"/>
                              </a:lnTo>
                              <a:lnTo>
                                <a:pt x="39471" y="19267"/>
                              </a:lnTo>
                              <a:lnTo>
                                <a:pt x="39471" y="16648"/>
                              </a:lnTo>
                              <a:lnTo>
                                <a:pt x="39845" y="14777"/>
                              </a:lnTo>
                              <a:lnTo>
                                <a:pt x="39845" y="13468"/>
                              </a:lnTo>
                              <a:lnTo>
                                <a:pt x="39845" y="12532"/>
                              </a:lnTo>
                              <a:lnTo>
                                <a:pt x="39845" y="11598"/>
                              </a:lnTo>
                              <a:lnTo>
                                <a:pt x="40968" y="12532"/>
                              </a:lnTo>
                              <a:lnTo>
                                <a:pt x="41529" y="13842"/>
                              </a:lnTo>
                              <a:lnTo>
                                <a:pt x="42464" y="16087"/>
                              </a:lnTo>
                              <a:lnTo>
                                <a:pt x="43025" y="18893"/>
                              </a:lnTo>
                              <a:lnTo>
                                <a:pt x="43399" y="22073"/>
                              </a:lnTo>
                              <a:lnTo>
                                <a:pt x="43961" y="25066"/>
                              </a:lnTo>
                              <a:lnTo>
                                <a:pt x="44522" y="29181"/>
                              </a:lnTo>
                              <a:lnTo>
                                <a:pt x="44896" y="33297"/>
                              </a:lnTo>
                              <a:lnTo>
                                <a:pt x="45457" y="37225"/>
                              </a:lnTo>
                              <a:lnTo>
                                <a:pt x="46018" y="41340"/>
                              </a:lnTo>
                              <a:lnTo>
                                <a:pt x="46580" y="45830"/>
                              </a:lnTo>
                              <a:lnTo>
                                <a:pt x="46954" y="50320"/>
                              </a:lnTo>
                              <a:lnTo>
                                <a:pt x="47515" y="54809"/>
                              </a:lnTo>
                              <a:lnTo>
                                <a:pt x="48076" y="58925"/>
                              </a:lnTo>
                              <a:lnTo>
                                <a:pt x="48450" y="63415"/>
                              </a:lnTo>
                              <a:lnTo>
                                <a:pt x="48450" y="67529"/>
                              </a:lnTo>
                              <a:lnTo>
                                <a:pt x="49012" y="71084"/>
                              </a:lnTo>
                              <a:lnTo>
                                <a:pt x="50134" y="74638"/>
                              </a:lnTo>
                              <a:lnTo>
                                <a:pt x="51069" y="78192"/>
                              </a:lnTo>
                              <a:lnTo>
                                <a:pt x="52005" y="81373"/>
                              </a:lnTo>
                              <a:lnTo>
                                <a:pt x="53127" y="84179"/>
                              </a:lnTo>
                              <a:lnTo>
                                <a:pt x="54062" y="86423"/>
                              </a:lnTo>
                              <a:lnTo>
                                <a:pt x="55559" y="88107"/>
                              </a:lnTo>
                              <a:lnTo>
                                <a:pt x="57055" y="89978"/>
                              </a:lnTo>
                              <a:lnTo>
                                <a:pt x="59113" y="91661"/>
                              </a:lnTo>
                              <a:lnTo>
                                <a:pt x="61171" y="92597"/>
                              </a:lnTo>
                              <a:lnTo>
                                <a:pt x="63229" y="93532"/>
                              </a:lnTo>
                              <a:lnTo>
                                <a:pt x="65287" y="93532"/>
                              </a:lnTo>
                              <a:lnTo>
                                <a:pt x="66222" y="93532"/>
                              </a:lnTo>
                              <a:lnTo>
                                <a:pt x="67718" y="92597"/>
                              </a:lnTo>
                              <a:lnTo>
                                <a:pt x="69215" y="91661"/>
                              </a:lnTo>
                              <a:lnTo>
                                <a:pt x="71273" y="90913"/>
                              </a:lnTo>
                              <a:lnTo>
                                <a:pt x="73330" y="89417"/>
                              </a:lnTo>
                              <a:lnTo>
                                <a:pt x="83432" y="80063"/>
                              </a:lnTo>
                              <a:lnTo>
                                <a:pt x="84929" y="77818"/>
                              </a:lnTo>
                              <a:lnTo>
                                <a:pt x="86051" y="75574"/>
                              </a:lnTo>
                              <a:lnTo>
                                <a:pt x="86986" y="73703"/>
                              </a:lnTo>
                              <a:lnTo>
                                <a:pt x="87922" y="71084"/>
                              </a:lnTo>
                              <a:lnTo>
                                <a:pt x="88483" y="68278"/>
                              </a:lnTo>
                              <a:lnTo>
                                <a:pt x="89044" y="65659"/>
                              </a:lnTo>
                              <a:lnTo>
                                <a:pt x="89605" y="62853"/>
                              </a:lnTo>
                              <a:lnTo>
                                <a:pt x="89605" y="59299"/>
                              </a:lnTo>
                              <a:lnTo>
                                <a:pt x="89605" y="56680"/>
                              </a:lnTo>
                              <a:lnTo>
                                <a:pt x="89605" y="53874"/>
                              </a:lnTo>
                              <a:lnTo>
                                <a:pt x="89044" y="51629"/>
                              </a:lnTo>
                              <a:lnTo>
                                <a:pt x="88483" y="49384"/>
                              </a:lnTo>
                              <a:lnTo>
                                <a:pt x="87922" y="47701"/>
                              </a:lnTo>
                              <a:lnTo>
                                <a:pt x="87548" y="46766"/>
                              </a:lnTo>
                              <a:lnTo>
                                <a:pt x="86986" y="45456"/>
                              </a:lnTo>
                              <a:lnTo>
                                <a:pt x="85490" y="44895"/>
                              </a:lnTo>
                              <a:lnTo>
                                <a:pt x="84555" y="44895"/>
                              </a:lnTo>
                              <a:lnTo>
                                <a:pt x="83432" y="44895"/>
                              </a:lnTo>
                              <a:lnTo>
                                <a:pt x="82871" y="45830"/>
                              </a:lnTo>
                              <a:lnTo>
                                <a:pt x="81936" y="46766"/>
                              </a:lnTo>
                              <a:lnTo>
                                <a:pt x="81374" y="48075"/>
                              </a:lnTo>
                              <a:lnTo>
                                <a:pt x="80439" y="49384"/>
                              </a:lnTo>
                              <a:lnTo>
                                <a:pt x="79878" y="51255"/>
                              </a:lnTo>
                              <a:lnTo>
                                <a:pt x="79878" y="52564"/>
                              </a:lnTo>
                              <a:lnTo>
                                <a:pt x="79878" y="53874"/>
                              </a:lnTo>
                              <a:lnTo>
                                <a:pt x="79317" y="55370"/>
                              </a:lnTo>
                              <a:lnTo>
                                <a:pt x="78942" y="57054"/>
                              </a:lnTo>
                              <a:lnTo>
                                <a:pt x="79317" y="58925"/>
                              </a:lnTo>
                              <a:lnTo>
                                <a:pt x="79878" y="60609"/>
                              </a:lnTo>
                              <a:lnTo>
                                <a:pt x="79878" y="62479"/>
                              </a:lnTo>
                              <a:lnTo>
                                <a:pt x="80439" y="64724"/>
                              </a:lnTo>
                              <a:lnTo>
                                <a:pt x="81374" y="66969"/>
                              </a:lnTo>
                              <a:lnTo>
                                <a:pt x="82497" y="69213"/>
                              </a:lnTo>
                              <a:lnTo>
                                <a:pt x="82871" y="71458"/>
                              </a:lnTo>
                              <a:lnTo>
                                <a:pt x="83993" y="73703"/>
                              </a:lnTo>
                              <a:lnTo>
                                <a:pt x="84929" y="75948"/>
                              </a:lnTo>
                              <a:lnTo>
                                <a:pt x="86051" y="78192"/>
                              </a:lnTo>
                              <a:lnTo>
                                <a:pt x="86986" y="80437"/>
                              </a:lnTo>
                              <a:lnTo>
                                <a:pt x="88483" y="82682"/>
                              </a:lnTo>
                              <a:lnTo>
                                <a:pt x="89979" y="84927"/>
                              </a:lnTo>
                              <a:lnTo>
                                <a:pt x="91476" y="86797"/>
                              </a:lnTo>
                              <a:lnTo>
                                <a:pt x="93534" y="88668"/>
                              </a:lnTo>
                              <a:lnTo>
                                <a:pt x="95030" y="90352"/>
                              </a:lnTo>
                              <a:lnTo>
                                <a:pt x="96527" y="91287"/>
                              </a:lnTo>
                              <a:lnTo>
                                <a:pt x="98210" y="92223"/>
                              </a:lnTo>
                              <a:lnTo>
                                <a:pt x="99707" y="92597"/>
                              </a:lnTo>
                              <a:lnTo>
                                <a:pt x="101204" y="93158"/>
                              </a:lnTo>
                              <a:lnTo>
                                <a:pt x="102700" y="93158"/>
                              </a:lnTo>
                              <a:lnTo>
                                <a:pt x="104197" y="92597"/>
                              </a:lnTo>
                              <a:lnTo>
                                <a:pt x="105693" y="91661"/>
                              </a:lnTo>
                              <a:lnTo>
                                <a:pt x="107190" y="90913"/>
                              </a:lnTo>
                              <a:lnTo>
                                <a:pt x="108686" y="89417"/>
                              </a:lnTo>
                              <a:lnTo>
                                <a:pt x="110370" y="88107"/>
                              </a:lnTo>
                              <a:lnTo>
                                <a:pt x="110744" y="86797"/>
                              </a:lnTo>
                              <a:lnTo>
                                <a:pt x="112241" y="84927"/>
                              </a:lnTo>
                              <a:lnTo>
                                <a:pt x="113737" y="82682"/>
                              </a:lnTo>
                              <a:lnTo>
                                <a:pt x="115421" y="80437"/>
                              </a:lnTo>
                              <a:lnTo>
                                <a:pt x="116356" y="77818"/>
                              </a:lnTo>
                              <a:lnTo>
                                <a:pt x="117291" y="75574"/>
                              </a:lnTo>
                              <a:lnTo>
                                <a:pt x="117853" y="72768"/>
                              </a:lnTo>
                              <a:lnTo>
                                <a:pt x="118975" y="70523"/>
                              </a:lnTo>
                              <a:lnTo>
                                <a:pt x="119910" y="67529"/>
                              </a:lnTo>
                              <a:lnTo>
                                <a:pt x="120472" y="65098"/>
                              </a:lnTo>
                              <a:lnTo>
                                <a:pt x="120472" y="63415"/>
                              </a:lnTo>
                              <a:lnTo>
                                <a:pt x="120472" y="61169"/>
                              </a:lnTo>
                              <a:lnTo>
                                <a:pt x="120846" y="59299"/>
                              </a:lnTo>
                              <a:lnTo>
                                <a:pt x="120846" y="57054"/>
                              </a:lnTo>
                              <a:lnTo>
                                <a:pt x="120846" y="55745"/>
                              </a:lnTo>
                              <a:lnTo>
                                <a:pt x="120846" y="54809"/>
                              </a:lnTo>
                              <a:lnTo>
                                <a:pt x="120846" y="53500"/>
                              </a:lnTo>
                              <a:lnTo>
                                <a:pt x="122343" y="53500"/>
                              </a:lnTo>
                              <a:lnTo>
                                <a:pt x="123465" y="54435"/>
                              </a:lnTo>
                              <a:lnTo>
                                <a:pt x="124400" y="55370"/>
                              </a:lnTo>
                              <a:lnTo>
                                <a:pt x="124961" y="56119"/>
                              </a:lnTo>
                              <a:lnTo>
                                <a:pt x="125523" y="57989"/>
                              </a:lnTo>
                              <a:lnTo>
                                <a:pt x="125897" y="59860"/>
                              </a:lnTo>
                              <a:lnTo>
                                <a:pt x="127019" y="61543"/>
                              </a:lnTo>
                              <a:lnTo>
                                <a:pt x="127580" y="63788"/>
                              </a:lnTo>
                              <a:lnTo>
                                <a:pt x="127954" y="66033"/>
                              </a:lnTo>
                              <a:lnTo>
                                <a:pt x="128516" y="67904"/>
                              </a:lnTo>
                              <a:lnTo>
                                <a:pt x="129077" y="69775"/>
                              </a:lnTo>
                              <a:lnTo>
                                <a:pt x="129451" y="72020"/>
                              </a:lnTo>
                              <a:lnTo>
                                <a:pt x="129451" y="74638"/>
                              </a:lnTo>
                              <a:lnTo>
                                <a:pt x="130012" y="76883"/>
                              </a:lnTo>
                              <a:lnTo>
                                <a:pt x="130573" y="78754"/>
                              </a:lnTo>
                              <a:lnTo>
                                <a:pt x="130947" y="80998"/>
                              </a:lnTo>
                              <a:lnTo>
                                <a:pt x="131509" y="82682"/>
                              </a:lnTo>
                              <a:lnTo>
                                <a:pt x="132631" y="84179"/>
                              </a:lnTo>
                              <a:lnTo>
                                <a:pt x="133566" y="85488"/>
                              </a:lnTo>
                              <a:lnTo>
                                <a:pt x="134502" y="86423"/>
                              </a:lnTo>
                              <a:lnTo>
                                <a:pt x="136185" y="87172"/>
                              </a:lnTo>
                              <a:lnTo>
                                <a:pt x="137682" y="87172"/>
                              </a:lnTo>
                              <a:lnTo>
                                <a:pt x="138617" y="87733"/>
                              </a:lnTo>
                              <a:lnTo>
                                <a:pt x="139553" y="87172"/>
                              </a:lnTo>
                              <a:lnTo>
                                <a:pt x="140675" y="87172"/>
                              </a:lnTo>
                              <a:lnTo>
                                <a:pt x="141611" y="86423"/>
                              </a:lnTo>
                              <a:lnTo>
                                <a:pt x="143107" y="85862"/>
                              </a:lnTo>
                              <a:lnTo>
                                <a:pt x="144229" y="84927"/>
                              </a:lnTo>
                              <a:lnTo>
                                <a:pt x="145165" y="83243"/>
                              </a:lnTo>
                              <a:lnTo>
                                <a:pt x="146661" y="81373"/>
                              </a:lnTo>
                              <a:lnTo>
                                <a:pt x="147784" y="79502"/>
                              </a:lnTo>
                              <a:lnTo>
                                <a:pt x="148719" y="77257"/>
                              </a:lnTo>
                              <a:lnTo>
                                <a:pt x="149280" y="74638"/>
                              </a:lnTo>
                              <a:lnTo>
                                <a:pt x="150216" y="71458"/>
                              </a:lnTo>
                              <a:lnTo>
                                <a:pt x="150777" y="68839"/>
                              </a:lnTo>
                              <a:lnTo>
                                <a:pt x="151338" y="66033"/>
                              </a:lnTo>
                              <a:lnTo>
                                <a:pt x="151712" y="63415"/>
                              </a:lnTo>
                              <a:lnTo>
                                <a:pt x="152273" y="60234"/>
                              </a:lnTo>
                              <a:lnTo>
                                <a:pt x="152835" y="57054"/>
                              </a:lnTo>
                              <a:lnTo>
                                <a:pt x="153396" y="54435"/>
                              </a:lnTo>
                              <a:lnTo>
                                <a:pt x="153770" y="51629"/>
                              </a:lnTo>
                              <a:lnTo>
                                <a:pt x="154892" y="49384"/>
                              </a:lnTo>
                              <a:lnTo>
                                <a:pt x="154892" y="47140"/>
                              </a:lnTo>
                              <a:lnTo>
                                <a:pt x="155266" y="45830"/>
                              </a:lnTo>
                              <a:lnTo>
                                <a:pt x="155266" y="44521"/>
                              </a:lnTo>
                              <a:lnTo>
                                <a:pt x="155828" y="43585"/>
                              </a:lnTo>
                              <a:lnTo>
                                <a:pt x="156950" y="44895"/>
                              </a:lnTo>
                              <a:lnTo>
                                <a:pt x="157324" y="45830"/>
                              </a:lnTo>
                              <a:lnTo>
                                <a:pt x="157885" y="47140"/>
                              </a:lnTo>
                              <a:lnTo>
                                <a:pt x="158447" y="48449"/>
                              </a:lnTo>
                              <a:lnTo>
                                <a:pt x="158821" y="50320"/>
                              </a:lnTo>
                              <a:lnTo>
                                <a:pt x="159382" y="52564"/>
                              </a:lnTo>
                              <a:lnTo>
                                <a:pt x="159943" y="54809"/>
                              </a:lnTo>
                              <a:lnTo>
                                <a:pt x="160317" y="57054"/>
                              </a:lnTo>
                              <a:lnTo>
                                <a:pt x="160879" y="59299"/>
                              </a:lnTo>
                              <a:lnTo>
                                <a:pt x="161440" y="62105"/>
                              </a:lnTo>
                              <a:lnTo>
                                <a:pt x="162375" y="64724"/>
                              </a:lnTo>
                              <a:lnTo>
                                <a:pt x="162936" y="67904"/>
                              </a:lnTo>
                              <a:lnTo>
                                <a:pt x="163872" y="71084"/>
                              </a:lnTo>
                              <a:lnTo>
                                <a:pt x="164433" y="73703"/>
                              </a:lnTo>
                              <a:lnTo>
                                <a:pt x="165555" y="75948"/>
                              </a:lnTo>
                              <a:lnTo>
                                <a:pt x="166491" y="78754"/>
                              </a:lnTo>
                              <a:lnTo>
                                <a:pt x="167426" y="80998"/>
                              </a:lnTo>
                              <a:lnTo>
                                <a:pt x="168922" y="83243"/>
                              </a:lnTo>
                              <a:lnTo>
                                <a:pt x="170045" y="84927"/>
                              </a:lnTo>
                              <a:lnTo>
                                <a:pt x="170980" y="86797"/>
                              </a:lnTo>
                              <a:lnTo>
                                <a:pt x="172477" y="87733"/>
                              </a:lnTo>
                              <a:lnTo>
                                <a:pt x="174160" y="88668"/>
                              </a:lnTo>
                              <a:lnTo>
                                <a:pt x="175657" y="89417"/>
                              </a:lnTo>
                              <a:lnTo>
                                <a:pt x="176592" y="89978"/>
                              </a:lnTo>
                              <a:lnTo>
                                <a:pt x="178650" y="90352"/>
                              </a:lnTo>
                              <a:lnTo>
                                <a:pt x="180708" y="90352"/>
                              </a:lnTo>
                              <a:lnTo>
                                <a:pt x="182766" y="90352"/>
                              </a:lnTo>
                              <a:lnTo>
                                <a:pt x="184636" y="90352"/>
                              </a:lnTo>
                              <a:lnTo>
                                <a:pt x="186133" y="90352"/>
                              </a:lnTo>
                              <a:lnTo>
                                <a:pt x="188191" y="89417"/>
                              </a:lnTo>
                              <a:lnTo>
                                <a:pt x="189687" y="89042"/>
                              </a:lnTo>
                              <a:lnTo>
                                <a:pt x="191371" y="88107"/>
                              </a:lnTo>
                              <a:lnTo>
                                <a:pt x="192306" y="86797"/>
                              </a:lnTo>
                              <a:lnTo>
                                <a:pt x="193241" y="85488"/>
                              </a:lnTo>
                              <a:lnTo>
                                <a:pt x="194738" y="83618"/>
                              </a:lnTo>
                              <a:lnTo>
                                <a:pt x="196422" y="81373"/>
                              </a:lnTo>
                              <a:lnTo>
                                <a:pt x="196796" y="78754"/>
                              </a:lnTo>
                              <a:lnTo>
                                <a:pt x="197918" y="75948"/>
                              </a:lnTo>
                              <a:lnTo>
                                <a:pt x="198292" y="73329"/>
                              </a:lnTo>
                              <a:lnTo>
                                <a:pt x="199415" y="70523"/>
                              </a:lnTo>
                              <a:lnTo>
                                <a:pt x="200350" y="67529"/>
                              </a:lnTo>
                              <a:lnTo>
                                <a:pt x="201472" y="64724"/>
                              </a:lnTo>
                              <a:lnTo>
                                <a:pt x="201847" y="61543"/>
                              </a:lnTo>
                              <a:lnTo>
                                <a:pt x="202408" y="59299"/>
                              </a:lnTo>
                              <a:lnTo>
                                <a:pt x="203343" y="56680"/>
                              </a:lnTo>
                              <a:lnTo>
                                <a:pt x="203904" y="54809"/>
                              </a:lnTo>
                              <a:lnTo>
                                <a:pt x="205027" y="52564"/>
                              </a:lnTo>
                              <a:lnTo>
                                <a:pt x="205962" y="51255"/>
                              </a:lnTo>
                              <a:lnTo>
                                <a:pt x="206897" y="49946"/>
                              </a:lnTo>
                              <a:lnTo>
                                <a:pt x="207459" y="49010"/>
                              </a:lnTo>
                              <a:lnTo>
                                <a:pt x="208581" y="48075"/>
                              </a:lnTo>
                              <a:lnTo>
                                <a:pt x="208955" y="48075"/>
                              </a:lnTo>
                              <a:lnTo>
                                <a:pt x="210077" y="48075"/>
                              </a:lnTo>
                              <a:lnTo>
                                <a:pt x="211013" y="48449"/>
                              </a:lnTo>
                              <a:lnTo>
                                <a:pt x="211948" y="49384"/>
                              </a:lnTo>
                              <a:lnTo>
                                <a:pt x="212509" y="50320"/>
                              </a:lnTo>
                              <a:lnTo>
                                <a:pt x="213632" y="51255"/>
                              </a:lnTo>
                              <a:lnTo>
                                <a:pt x="214006" y="52564"/>
                              </a:lnTo>
                              <a:lnTo>
                                <a:pt x="214567" y="54435"/>
                              </a:lnTo>
                              <a:lnTo>
                                <a:pt x="215503" y="56119"/>
                              </a:lnTo>
                              <a:lnTo>
                                <a:pt x="216064" y="58364"/>
                              </a:lnTo>
                              <a:lnTo>
                                <a:pt x="217186" y="60609"/>
                              </a:lnTo>
                              <a:lnTo>
                                <a:pt x="217560" y="62853"/>
                              </a:lnTo>
                              <a:lnTo>
                                <a:pt x="218683" y="65659"/>
                              </a:lnTo>
                              <a:lnTo>
                                <a:pt x="229159" y="78754"/>
                              </a:lnTo>
                              <a:lnTo>
                                <a:pt x="231777" y="80437"/>
                              </a:lnTo>
                              <a:lnTo>
                                <a:pt x="234397" y="81373"/>
                              </a:lnTo>
                              <a:lnTo>
                                <a:pt x="237390" y="82682"/>
                              </a:lnTo>
                              <a:lnTo>
                                <a:pt x="239821" y="83618"/>
                              </a:lnTo>
                              <a:lnTo>
                                <a:pt x="243376" y="84552"/>
                              </a:lnTo>
                              <a:lnTo>
                                <a:pt x="246369" y="84927"/>
                              </a:lnTo>
                              <a:lnTo>
                                <a:pt x="249549" y="84927"/>
                              </a:lnTo>
                              <a:lnTo>
                                <a:pt x="252542" y="84552"/>
                              </a:lnTo>
                              <a:lnTo>
                                <a:pt x="256097" y="84179"/>
                              </a:lnTo>
                              <a:lnTo>
                                <a:pt x="274242" y="72768"/>
                              </a:lnTo>
                              <a:lnTo>
                                <a:pt x="275739" y="70149"/>
                              </a:lnTo>
                              <a:lnTo>
                                <a:pt x="276300" y="66969"/>
                              </a:lnTo>
                              <a:lnTo>
                                <a:pt x="277422" y="63788"/>
                              </a:lnTo>
                              <a:lnTo>
                                <a:pt x="277796" y="60609"/>
                              </a:lnTo>
                              <a:lnTo>
                                <a:pt x="277796" y="57615"/>
                              </a:lnTo>
                              <a:lnTo>
                                <a:pt x="278919" y="53874"/>
                              </a:lnTo>
                              <a:lnTo>
                                <a:pt x="278919" y="50320"/>
                              </a:lnTo>
                              <a:lnTo>
                                <a:pt x="278919" y="46766"/>
                              </a:lnTo>
                              <a:lnTo>
                                <a:pt x="278919" y="42650"/>
                              </a:lnTo>
                              <a:lnTo>
                                <a:pt x="278919" y="39470"/>
                              </a:lnTo>
                              <a:lnTo>
                                <a:pt x="278358" y="35916"/>
                              </a:lnTo>
                              <a:lnTo>
                                <a:pt x="277796" y="32735"/>
                              </a:lnTo>
                              <a:lnTo>
                                <a:pt x="277422" y="30116"/>
                              </a:lnTo>
                              <a:lnTo>
                                <a:pt x="276861" y="27872"/>
                              </a:lnTo>
                              <a:lnTo>
                                <a:pt x="276300" y="25627"/>
                              </a:lnTo>
                              <a:lnTo>
                                <a:pt x="275739" y="23756"/>
                              </a:lnTo>
                              <a:lnTo>
                                <a:pt x="275739" y="22821"/>
                              </a:lnTo>
                              <a:lnTo>
                                <a:pt x="275739" y="22073"/>
                              </a:lnTo>
                              <a:lnTo>
                                <a:pt x="274803" y="23383"/>
                              </a:lnTo>
                              <a:lnTo>
                                <a:pt x="273868" y="25066"/>
                              </a:lnTo>
                              <a:lnTo>
                                <a:pt x="272746" y="27310"/>
                              </a:lnTo>
                              <a:lnTo>
                                <a:pt x="271810" y="30116"/>
                              </a:lnTo>
                              <a:lnTo>
                                <a:pt x="270688" y="33671"/>
                              </a:lnTo>
                              <a:lnTo>
                                <a:pt x="270314" y="37225"/>
                              </a:lnTo>
                              <a:lnTo>
                                <a:pt x="269191" y="41715"/>
                              </a:lnTo>
                              <a:lnTo>
                                <a:pt x="269191" y="45830"/>
                              </a:lnTo>
                              <a:lnTo>
                                <a:pt x="268817" y="50320"/>
                              </a:lnTo>
                              <a:lnTo>
                                <a:pt x="269191" y="55370"/>
                              </a:lnTo>
                              <a:lnTo>
                                <a:pt x="269752" y="60234"/>
                              </a:lnTo>
                              <a:lnTo>
                                <a:pt x="270688" y="65098"/>
                              </a:lnTo>
                              <a:lnTo>
                                <a:pt x="272746" y="69213"/>
                              </a:lnTo>
                              <a:lnTo>
                                <a:pt x="274803" y="73703"/>
                              </a:lnTo>
                              <a:lnTo>
                                <a:pt x="306792" y="86797"/>
                              </a:lnTo>
                              <a:lnTo>
                                <a:pt x="315397" y="86797"/>
                              </a:lnTo>
                              <a:lnTo>
                                <a:pt x="324938" y="8642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036568pt;margin-top:-112.745865pt;width:25.6pt;height:8.6pt;mso-position-horizontal-relative:page;mso-position-vertical-relative:paragraph;z-index:16421888" id="docshape1379" coordorigin="2381,-2255" coordsize="512,172" path="m2398,-2250l2392,-2251,2390,-2252,2389,-2252,2389,-2253,2389,-2254,2387,-2254,2386,-2255,2386,-2254,2386,-2252,2386,-2251,2387,-2247,2388,-2244,2387,-2240,2387,-2235,2389,-2230,2389,-2223,2389,-2217,2388,-2209,2386,-2201,2385,-2193,2385,-2183,2385,-2174,2383,-2164,2381,-2155,2381,-2147,2381,-2137,2381,-2130,2381,-2121,2381,-2114,2381,-2107,2383,-2101,2384,-2096,2385,-2092,2387,-2088,2389,-2086,2391,-2084,2393,-2083,2397,-2083,2400,-2084,2404,-2086,2406,-2088,2409,-2092,2413,-2096,2416,-2101,2419,-2106,2421,-2111,2424,-2118,2436,-2157,2437,-2165,2438,-2174,2439,-2181,2440,-2188,2441,-2196,2441,-2203,2441,-2210,2442,-2216,2443,-2221,2443,-2225,2443,-2229,2443,-2232,2443,-2234,2443,-2235,2443,-2237,2445,-2235,2446,-2233,2448,-2230,2448,-2225,2449,-2220,2450,-2215,2451,-2209,2451,-2202,2452,-2196,2453,-2190,2454,-2183,2455,-2176,2456,-2169,2456,-2162,2457,-2155,2457,-2149,2458,-2143,2460,-2137,2461,-2132,2463,-2127,2464,-2122,2466,-2119,2468,-2116,2471,-2113,2474,-2111,2477,-2109,2480,-2108,2484,-2108,2485,-2108,2487,-2109,2490,-2111,2493,-2112,2496,-2114,2512,-2129,2514,-2132,2516,-2136,2518,-2139,2519,-2143,2520,-2147,2521,-2152,2522,-2156,2522,-2162,2522,-2166,2522,-2170,2521,-2174,2520,-2177,2519,-2180,2519,-2181,2518,-2183,2515,-2184,2514,-2184,2512,-2184,2511,-2183,2510,-2181,2509,-2179,2507,-2177,2507,-2174,2507,-2172,2507,-2170,2506,-2168,2505,-2165,2506,-2162,2507,-2159,2507,-2157,2507,-2153,2509,-2149,2511,-2146,2511,-2142,2513,-2139,2514,-2135,2516,-2132,2518,-2128,2520,-2125,2522,-2121,2525,-2118,2528,-2115,2530,-2113,2533,-2111,2535,-2110,2538,-2109,2540,-2108,2542,-2108,2545,-2109,2547,-2111,2550,-2112,2552,-2114,2555,-2116,2555,-2118,2557,-2121,2560,-2125,2562,-2128,2564,-2132,2565,-2136,2566,-2140,2568,-2144,2570,-2149,2570,-2152,2570,-2155,2570,-2159,2571,-2162,2571,-2165,2571,-2167,2571,-2169,2571,-2171,2573,-2171,2575,-2169,2577,-2168,2578,-2167,2578,-2164,2579,-2161,2581,-2158,2582,-2154,2582,-2151,2583,-2148,2584,-2145,2585,-2141,2585,-2137,2585,-2134,2586,-2131,2587,-2127,2588,-2125,2590,-2122,2591,-2120,2593,-2119,2595,-2118,2598,-2118,2599,-2117,2601,-2118,2602,-2118,2604,-2119,2606,-2120,2608,-2121,2609,-2124,2612,-2127,2613,-2130,2615,-2133,2616,-2137,2617,-2142,2618,-2147,2619,-2151,2620,-2155,2621,-2160,2621,-2165,2622,-2169,2623,-2174,2625,-2177,2625,-2181,2625,-2183,2625,-2185,2626,-2186,2628,-2184,2628,-2183,2629,-2181,2630,-2179,2631,-2176,2632,-2172,2633,-2169,2633,-2165,2634,-2162,2635,-2157,2636,-2153,2637,-2148,2639,-2143,2640,-2139,2641,-2135,2643,-2131,2644,-2127,2647,-2124,2649,-2121,2650,-2118,2652,-2117,2655,-2115,2657,-2114,2659,-2113,2662,-2113,2665,-2113,2669,-2113,2671,-2113,2674,-2113,2677,-2114,2679,-2115,2682,-2116,2684,-2118,2685,-2120,2687,-2123,2690,-2127,2691,-2131,2692,-2135,2693,-2139,2695,-2144,2696,-2149,2698,-2153,2699,-2158,2699,-2162,2701,-2166,2702,-2169,2704,-2172,2705,-2174,2707,-2176,2707,-2178,2709,-2179,2710,-2179,2712,-2179,2713,-2179,2715,-2177,2715,-2176,2717,-2174,2718,-2172,2719,-2169,2720,-2167,2721,-2163,2723,-2159,2723,-2156,2725,-2152,2742,-2131,2746,-2128,2750,-2127,2755,-2125,2758,-2123,2764,-2122,2769,-2121,2774,-2121,2778,-2122,2784,-2122,2813,-2140,2815,-2144,2816,-2149,2818,-2154,2818,-2159,2818,-2164,2820,-2170,2820,-2176,2820,-2181,2820,-2188,2820,-2193,2819,-2198,2818,-2203,2818,-2207,2817,-2211,2816,-2215,2815,-2218,2815,-2219,2815,-2220,2813,-2218,2812,-2215,2810,-2212,2809,-2207,2807,-2202,2806,-2196,2805,-2189,2805,-2183,2804,-2176,2805,-2168,2806,-2160,2807,-2152,2810,-2146,2813,-2139,2864,-2118,2877,-2118,2892,-2119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2400" behindDoc="0" locked="0" layoutInCell="1" allowOverlap="1" wp14:anchorId="21D2ECB7" wp14:editId="33CFDA75">
                <wp:simplePos x="0" y="0"/>
                <wp:positionH relativeFrom="page">
                  <wp:posOffset>688662</wp:posOffset>
                </wp:positionH>
                <wp:positionV relativeFrom="paragraph">
                  <wp:posOffset>-1209265</wp:posOffset>
                </wp:positionV>
                <wp:extent cx="132080" cy="100965"/>
                <wp:effectExtent l="0" t="0" r="0" b="0"/>
                <wp:wrapNone/>
                <wp:docPr id="1386" name="Graphic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100965"/>
                        </a:xfrm>
                        <a:custGeom>
                          <a:avLst/>
                          <a:gdLst/>
                          <a:ahLst/>
                          <a:cxnLst/>
                          <a:rect l="l" t="t" r="r" b="b"/>
                          <a:pathLst>
                            <a:path w="132080" h="100965">
                              <a:moveTo>
                                <a:pt x="5050" y="78380"/>
                              </a:moveTo>
                              <a:lnTo>
                                <a:pt x="4489" y="79689"/>
                              </a:lnTo>
                              <a:lnTo>
                                <a:pt x="3928" y="80998"/>
                              </a:lnTo>
                              <a:lnTo>
                                <a:pt x="2431" y="83243"/>
                              </a:lnTo>
                              <a:lnTo>
                                <a:pt x="1496" y="85114"/>
                              </a:lnTo>
                              <a:lnTo>
                                <a:pt x="935" y="87359"/>
                              </a:lnTo>
                              <a:lnTo>
                                <a:pt x="374" y="89229"/>
                              </a:lnTo>
                              <a:lnTo>
                                <a:pt x="0" y="91474"/>
                              </a:lnTo>
                              <a:lnTo>
                                <a:pt x="10101" y="100453"/>
                              </a:lnTo>
                              <a:lnTo>
                                <a:pt x="13655" y="100453"/>
                              </a:lnTo>
                              <a:lnTo>
                                <a:pt x="33298" y="93719"/>
                              </a:lnTo>
                              <a:lnTo>
                                <a:pt x="38910" y="91474"/>
                              </a:lnTo>
                              <a:lnTo>
                                <a:pt x="43961" y="89229"/>
                              </a:lnTo>
                              <a:lnTo>
                                <a:pt x="49011" y="86423"/>
                              </a:lnTo>
                              <a:lnTo>
                                <a:pt x="54062" y="83243"/>
                              </a:lnTo>
                              <a:lnTo>
                                <a:pt x="59113" y="80250"/>
                              </a:lnTo>
                              <a:lnTo>
                                <a:pt x="77820" y="59860"/>
                              </a:lnTo>
                              <a:lnTo>
                                <a:pt x="81000" y="55371"/>
                              </a:lnTo>
                              <a:lnTo>
                                <a:pt x="82871" y="50507"/>
                              </a:lnTo>
                              <a:lnTo>
                                <a:pt x="84929" y="46017"/>
                              </a:lnTo>
                              <a:lnTo>
                                <a:pt x="86986" y="40966"/>
                              </a:lnTo>
                              <a:lnTo>
                                <a:pt x="87922" y="36103"/>
                              </a:lnTo>
                              <a:lnTo>
                                <a:pt x="89605" y="31052"/>
                              </a:lnTo>
                              <a:lnTo>
                                <a:pt x="89605" y="26562"/>
                              </a:lnTo>
                              <a:lnTo>
                                <a:pt x="89979" y="22073"/>
                              </a:lnTo>
                              <a:lnTo>
                                <a:pt x="90541" y="18519"/>
                              </a:lnTo>
                              <a:lnTo>
                                <a:pt x="90541" y="14964"/>
                              </a:lnTo>
                              <a:lnTo>
                                <a:pt x="89979" y="12158"/>
                              </a:lnTo>
                              <a:lnTo>
                                <a:pt x="89605" y="9914"/>
                              </a:lnTo>
                              <a:lnTo>
                                <a:pt x="89044" y="7669"/>
                              </a:lnTo>
                              <a:lnTo>
                                <a:pt x="89044" y="5424"/>
                              </a:lnTo>
                              <a:lnTo>
                                <a:pt x="88483" y="3741"/>
                              </a:lnTo>
                              <a:lnTo>
                                <a:pt x="87922" y="2244"/>
                              </a:lnTo>
                              <a:lnTo>
                                <a:pt x="87548" y="1496"/>
                              </a:lnTo>
                              <a:lnTo>
                                <a:pt x="86986" y="561"/>
                              </a:lnTo>
                              <a:lnTo>
                                <a:pt x="86051" y="0"/>
                              </a:lnTo>
                              <a:lnTo>
                                <a:pt x="84929" y="935"/>
                              </a:lnTo>
                              <a:lnTo>
                                <a:pt x="84367" y="2806"/>
                              </a:lnTo>
                              <a:lnTo>
                                <a:pt x="83993" y="5050"/>
                              </a:lnTo>
                              <a:lnTo>
                                <a:pt x="82871" y="7669"/>
                              </a:lnTo>
                              <a:lnTo>
                                <a:pt x="81936" y="10849"/>
                              </a:lnTo>
                              <a:lnTo>
                                <a:pt x="81000" y="14964"/>
                              </a:lnTo>
                              <a:lnTo>
                                <a:pt x="79317" y="19828"/>
                              </a:lnTo>
                              <a:lnTo>
                                <a:pt x="78381" y="24879"/>
                              </a:lnTo>
                              <a:lnTo>
                                <a:pt x="77446" y="30678"/>
                              </a:lnTo>
                              <a:lnTo>
                                <a:pt x="76323" y="37038"/>
                              </a:lnTo>
                              <a:lnTo>
                                <a:pt x="75388" y="43211"/>
                              </a:lnTo>
                              <a:lnTo>
                                <a:pt x="74827" y="49571"/>
                              </a:lnTo>
                              <a:lnTo>
                                <a:pt x="74266" y="55371"/>
                              </a:lnTo>
                              <a:lnTo>
                                <a:pt x="73892" y="61170"/>
                              </a:lnTo>
                              <a:lnTo>
                                <a:pt x="73892" y="66595"/>
                              </a:lnTo>
                              <a:lnTo>
                                <a:pt x="73892" y="72019"/>
                              </a:lnTo>
                              <a:lnTo>
                                <a:pt x="75388" y="77070"/>
                              </a:lnTo>
                              <a:lnTo>
                                <a:pt x="86986" y="97647"/>
                              </a:lnTo>
                              <a:lnTo>
                                <a:pt x="89044" y="98583"/>
                              </a:lnTo>
                              <a:lnTo>
                                <a:pt x="91476" y="99144"/>
                              </a:lnTo>
                              <a:lnTo>
                                <a:pt x="94095" y="99144"/>
                              </a:lnTo>
                              <a:lnTo>
                                <a:pt x="96153" y="98583"/>
                              </a:lnTo>
                              <a:lnTo>
                                <a:pt x="98210" y="97647"/>
                              </a:lnTo>
                              <a:lnTo>
                                <a:pt x="100081" y="96899"/>
                              </a:lnTo>
                              <a:lnTo>
                                <a:pt x="102139" y="95964"/>
                              </a:lnTo>
                              <a:lnTo>
                                <a:pt x="104197" y="94093"/>
                              </a:lnTo>
                              <a:lnTo>
                                <a:pt x="105132" y="92784"/>
                              </a:lnTo>
                              <a:lnTo>
                                <a:pt x="106816" y="90913"/>
                              </a:lnTo>
                              <a:lnTo>
                                <a:pt x="108312" y="89604"/>
                              </a:lnTo>
                              <a:lnTo>
                                <a:pt x="109809" y="87733"/>
                              </a:lnTo>
                              <a:lnTo>
                                <a:pt x="110183" y="86049"/>
                              </a:lnTo>
                              <a:lnTo>
                                <a:pt x="110744" y="84178"/>
                              </a:lnTo>
                              <a:lnTo>
                                <a:pt x="111305" y="82495"/>
                              </a:lnTo>
                              <a:lnTo>
                                <a:pt x="111867" y="80624"/>
                              </a:lnTo>
                              <a:lnTo>
                                <a:pt x="112802" y="78754"/>
                              </a:lnTo>
                              <a:lnTo>
                                <a:pt x="113363" y="77444"/>
                              </a:lnTo>
                              <a:lnTo>
                                <a:pt x="113737" y="75574"/>
                              </a:lnTo>
                              <a:lnTo>
                                <a:pt x="114298" y="74825"/>
                              </a:lnTo>
                              <a:lnTo>
                                <a:pt x="115421" y="73329"/>
                              </a:lnTo>
                              <a:lnTo>
                                <a:pt x="115795" y="72019"/>
                              </a:lnTo>
                              <a:lnTo>
                                <a:pt x="115421" y="71084"/>
                              </a:lnTo>
                              <a:lnTo>
                                <a:pt x="116356" y="71084"/>
                              </a:lnTo>
                              <a:lnTo>
                                <a:pt x="116917" y="71645"/>
                              </a:lnTo>
                              <a:lnTo>
                                <a:pt x="117853" y="72955"/>
                              </a:lnTo>
                              <a:lnTo>
                                <a:pt x="119349" y="74264"/>
                              </a:lnTo>
                              <a:lnTo>
                                <a:pt x="120472" y="75199"/>
                              </a:lnTo>
                              <a:lnTo>
                                <a:pt x="120472" y="77070"/>
                              </a:lnTo>
                              <a:lnTo>
                                <a:pt x="121407" y="78754"/>
                              </a:lnTo>
                              <a:lnTo>
                                <a:pt x="121968" y="80250"/>
                              </a:lnTo>
                              <a:lnTo>
                                <a:pt x="122904" y="81934"/>
                              </a:lnTo>
                              <a:lnTo>
                                <a:pt x="123465" y="83243"/>
                              </a:lnTo>
                              <a:lnTo>
                                <a:pt x="124026" y="84740"/>
                              </a:lnTo>
                              <a:lnTo>
                                <a:pt x="124961" y="86049"/>
                              </a:lnTo>
                              <a:lnTo>
                                <a:pt x="125897" y="87359"/>
                              </a:lnTo>
                              <a:lnTo>
                                <a:pt x="127393" y="88668"/>
                              </a:lnTo>
                              <a:lnTo>
                                <a:pt x="128516" y="89604"/>
                              </a:lnTo>
                              <a:lnTo>
                                <a:pt x="129077" y="89229"/>
                              </a:lnTo>
                              <a:lnTo>
                                <a:pt x="130948" y="88668"/>
                              </a:lnTo>
                              <a:lnTo>
                                <a:pt x="132070" y="8773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25407pt;margin-top:-95.217728pt;width:10.4pt;height:7.95pt;mso-position-horizontal-relative:page;mso-position-vertical-relative:paragraph;z-index:16422400" id="docshape1380" coordorigin="1085,-1904" coordsize="208,159" path="m1092,-1781l1092,-1779,1091,-1777,1088,-1773,1087,-1770,1086,-1767,1085,-1764,1085,-1760,1100,-1746,1106,-1746,1137,-1757,1146,-1760,1154,-1764,1162,-1768,1170,-1773,1178,-1778,1207,-1810,1212,-1817,1215,-1825,1218,-1832,1221,-1840,1223,-1847,1226,-1855,1226,-1863,1226,-1870,1227,-1875,1227,-1881,1226,-1885,1226,-1889,1225,-1892,1225,-1896,1224,-1898,1223,-1901,1222,-1902,1221,-1903,1220,-1904,1218,-1903,1217,-1900,1217,-1896,1215,-1892,1214,-1887,1212,-1881,1209,-1873,1208,-1865,1206,-1856,1205,-1846,1203,-1836,1202,-1826,1201,-1817,1201,-1808,1201,-1799,1201,-1791,1203,-1783,1221,-1751,1225,-1749,1229,-1748,1233,-1748,1236,-1749,1239,-1751,1242,-1752,1245,-1753,1249,-1756,1250,-1758,1253,-1761,1255,-1763,1257,-1766,1258,-1769,1259,-1772,1260,-1774,1261,-1777,1262,-1780,1263,-1782,1264,-1785,1265,-1787,1266,-1789,1267,-1791,1266,-1792,1268,-1792,1269,-1792,1270,-1789,1272,-1787,1274,-1786,1274,-1783,1276,-1780,1277,-1778,1278,-1775,1279,-1773,1280,-1771,1281,-1769,1283,-1767,1285,-1765,1287,-1763,1288,-1764,1291,-1765,1292,-1766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2912" behindDoc="0" locked="0" layoutInCell="1" allowOverlap="1" wp14:anchorId="47FC9A43" wp14:editId="40B6DB6D">
                <wp:simplePos x="0" y="0"/>
                <wp:positionH relativeFrom="page">
                  <wp:posOffset>812127</wp:posOffset>
                </wp:positionH>
                <wp:positionV relativeFrom="paragraph">
                  <wp:posOffset>-1170917</wp:posOffset>
                </wp:positionV>
                <wp:extent cx="15875" cy="18415"/>
                <wp:effectExtent l="0" t="0" r="0" b="0"/>
                <wp:wrapNone/>
                <wp:docPr id="1387" name="Graphic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8415"/>
                        </a:xfrm>
                        <a:custGeom>
                          <a:avLst/>
                          <a:gdLst/>
                          <a:ahLst/>
                          <a:cxnLst/>
                          <a:rect l="l" t="t" r="r" b="b"/>
                          <a:pathLst>
                            <a:path w="15875" h="18415">
                              <a:moveTo>
                                <a:pt x="3928" y="0"/>
                              </a:moveTo>
                              <a:lnTo>
                                <a:pt x="3554" y="1309"/>
                              </a:lnTo>
                              <a:lnTo>
                                <a:pt x="935" y="2244"/>
                              </a:lnTo>
                              <a:lnTo>
                                <a:pt x="0" y="3554"/>
                              </a:lnTo>
                              <a:lnTo>
                                <a:pt x="1496" y="4863"/>
                              </a:lnTo>
                              <a:lnTo>
                                <a:pt x="2057" y="5799"/>
                              </a:lnTo>
                              <a:lnTo>
                                <a:pt x="1496" y="7108"/>
                              </a:lnTo>
                              <a:lnTo>
                                <a:pt x="2057" y="8604"/>
                              </a:lnTo>
                              <a:lnTo>
                                <a:pt x="3928" y="10288"/>
                              </a:lnTo>
                              <a:lnTo>
                                <a:pt x="5986" y="11598"/>
                              </a:lnTo>
                              <a:lnTo>
                                <a:pt x="7482" y="13468"/>
                              </a:lnTo>
                              <a:lnTo>
                                <a:pt x="9166" y="14778"/>
                              </a:lnTo>
                              <a:lnTo>
                                <a:pt x="10101" y="15713"/>
                              </a:lnTo>
                              <a:lnTo>
                                <a:pt x="12159" y="17022"/>
                              </a:lnTo>
                              <a:lnTo>
                                <a:pt x="15713" y="1833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947083pt;margin-top:-92.198196pt;width:1.25pt;height:1.45pt;mso-position-horizontal-relative:page;mso-position-vertical-relative:paragraph;z-index:16422912" id="docshape1381" coordorigin="1279,-1844" coordsize="25,29" path="m1285,-1844l1285,-1842,1280,-1840,1279,-1838,1281,-1836,1282,-1835,1281,-1833,1282,-1830,1285,-1828,1288,-1826,1291,-1823,1293,-1821,1295,-1819,1298,-1817,1304,-1815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3424" behindDoc="0" locked="0" layoutInCell="1" allowOverlap="1" wp14:anchorId="420CAB55" wp14:editId="7B15A156">
                <wp:simplePos x="0" y="0"/>
                <wp:positionH relativeFrom="page">
                  <wp:posOffset>863197</wp:posOffset>
                </wp:positionH>
                <wp:positionV relativeFrom="paragraph">
                  <wp:posOffset>-1182702</wp:posOffset>
                </wp:positionV>
                <wp:extent cx="58419" cy="75565"/>
                <wp:effectExtent l="0" t="0" r="0" b="0"/>
                <wp:wrapNone/>
                <wp:docPr id="1388" name="Graphic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75565"/>
                        </a:xfrm>
                        <a:custGeom>
                          <a:avLst/>
                          <a:gdLst/>
                          <a:ahLst/>
                          <a:cxnLst/>
                          <a:rect l="l" t="t" r="r" b="b"/>
                          <a:pathLst>
                            <a:path w="58419" h="75565">
                              <a:moveTo>
                                <a:pt x="9166" y="0"/>
                              </a:moveTo>
                              <a:lnTo>
                                <a:pt x="9166" y="1309"/>
                              </a:lnTo>
                              <a:lnTo>
                                <a:pt x="9727" y="3180"/>
                              </a:lnTo>
                              <a:lnTo>
                                <a:pt x="10101" y="5050"/>
                              </a:lnTo>
                              <a:lnTo>
                                <a:pt x="11598" y="7669"/>
                              </a:lnTo>
                              <a:lnTo>
                                <a:pt x="12720" y="10475"/>
                              </a:lnTo>
                              <a:lnTo>
                                <a:pt x="13281" y="13094"/>
                              </a:lnTo>
                              <a:lnTo>
                                <a:pt x="13655" y="16648"/>
                              </a:lnTo>
                              <a:lnTo>
                                <a:pt x="14217" y="19829"/>
                              </a:lnTo>
                              <a:lnTo>
                                <a:pt x="14778" y="23383"/>
                              </a:lnTo>
                              <a:lnTo>
                                <a:pt x="15152" y="27124"/>
                              </a:lnTo>
                              <a:lnTo>
                                <a:pt x="15152" y="31053"/>
                              </a:lnTo>
                              <a:lnTo>
                                <a:pt x="15713" y="35168"/>
                              </a:lnTo>
                              <a:lnTo>
                                <a:pt x="15152" y="39283"/>
                              </a:lnTo>
                              <a:lnTo>
                                <a:pt x="15152" y="43212"/>
                              </a:lnTo>
                              <a:lnTo>
                                <a:pt x="14778" y="47701"/>
                              </a:lnTo>
                              <a:lnTo>
                                <a:pt x="14217" y="51817"/>
                              </a:lnTo>
                              <a:lnTo>
                                <a:pt x="13281" y="55933"/>
                              </a:lnTo>
                              <a:lnTo>
                                <a:pt x="12720" y="58925"/>
                              </a:lnTo>
                              <a:lnTo>
                                <a:pt x="11598" y="62667"/>
                              </a:lnTo>
                              <a:lnTo>
                                <a:pt x="11224" y="65286"/>
                              </a:lnTo>
                              <a:lnTo>
                                <a:pt x="10101" y="67530"/>
                              </a:lnTo>
                              <a:lnTo>
                                <a:pt x="8043" y="69401"/>
                              </a:lnTo>
                              <a:lnTo>
                                <a:pt x="7108" y="71084"/>
                              </a:lnTo>
                              <a:lnTo>
                                <a:pt x="6173" y="72581"/>
                              </a:lnTo>
                              <a:lnTo>
                                <a:pt x="5050" y="73890"/>
                              </a:lnTo>
                              <a:lnTo>
                                <a:pt x="4115" y="74826"/>
                              </a:lnTo>
                              <a:lnTo>
                                <a:pt x="2993" y="75200"/>
                              </a:lnTo>
                              <a:lnTo>
                                <a:pt x="2057" y="75200"/>
                              </a:lnTo>
                              <a:lnTo>
                                <a:pt x="561" y="75200"/>
                              </a:lnTo>
                              <a:lnTo>
                                <a:pt x="561" y="73890"/>
                              </a:lnTo>
                              <a:lnTo>
                                <a:pt x="0" y="72020"/>
                              </a:lnTo>
                              <a:lnTo>
                                <a:pt x="0" y="70336"/>
                              </a:lnTo>
                              <a:lnTo>
                                <a:pt x="0" y="67904"/>
                              </a:lnTo>
                              <a:lnTo>
                                <a:pt x="1122" y="65286"/>
                              </a:lnTo>
                              <a:lnTo>
                                <a:pt x="1496" y="63041"/>
                              </a:lnTo>
                              <a:lnTo>
                                <a:pt x="2618" y="59861"/>
                              </a:lnTo>
                              <a:lnTo>
                                <a:pt x="4115" y="57242"/>
                              </a:lnTo>
                              <a:lnTo>
                                <a:pt x="5611" y="54062"/>
                              </a:lnTo>
                              <a:lnTo>
                                <a:pt x="7108" y="50882"/>
                              </a:lnTo>
                              <a:lnTo>
                                <a:pt x="9727" y="48262"/>
                              </a:lnTo>
                              <a:lnTo>
                                <a:pt x="11598" y="45456"/>
                              </a:lnTo>
                              <a:lnTo>
                                <a:pt x="13655" y="42277"/>
                              </a:lnTo>
                              <a:lnTo>
                                <a:pt x="15713" y="40032"/>
                              </a:lnTo>
                              <a:lnTo>
                                <a:pt x="18332" y="38722"/>
                              </a:lnTo>
                              <a:lnTo>
                                <a:pt x="20203" y="37039"/>
                              </a:lnTo>
                              <a:lnTo>
                                <a:pt x="22261" y="35542"/>
                              </a:lnTo>
                              <a:lnTo>
                                <a:pt x="24318" y="34607"/>
                              </a:lnTo>
                              <a:lnTo>
                                <a:pt x="26376" y="34233"/>
                              </a:lnTo>
                              <a:lnTo>
                                <a:pt x="28434" y="33859"/>
                              </a:lnTo>
                              <a:lnTo>
                                <a:pt x="30492" y="33297"/>
                              </a:lnTo>
                              <a:lnTo>
                                <a:pt x="31988" y="33297"/>
                              </a:lnTo>
                              <a:lnTo>
                                <a:pt x="33859" y="33297"/>
                              </a:lnTo>
                              <a:lnTo>
                                <a:pt x="35917" y="33859"/>
                              </a:lnTo>
                              <a:lnTo>
                                <a:pt x="37413" y="33859"/>
                              </a:lnTo>
                              <a:lnTo>
                                <a:pt x="39097" y="34233"/>
                              </a:lnTo>
                              <a:lnTo>
                                <a:pt x="40593" y="34607"/>
                              </a:lnTo>
                              <a:lnTo>
                                <a:pt x="41529" y="35542"/>
                              </a:lnTo>
                              <a:lnTo>
                                <a:pt x="43025" y="36477"/>
                              </a:lnTo>
                              <a:lnTo>
                                <a:pt x="44148" y="37413"/>
                              </a:lnTo>
                              <a:lnTo>
                                <a:pt x="45644" y="38722"/>
                              </a:lnTo>
                              <a:lnTo>
                                <a:pt x="47141" y="40032"/>
                              </a:lnTo>
                              <a:lnTo>
                                <a:pt x="48637" y="41902"/>
                              </a:lnTo>
                              <a:lnTo>
                                <a:pt x="50134" y="43773"/>
                              </a:lnTo>
                              <a:lnTo>
                                <a:pt x="52192" y="46018"/>
                              </a:lnTo>
                              <a:lnTo>
                                <a:pt x="53688" y="47701"/>
                              </a:lnTo>
                              <a:lnTo>
                                <a:pt x="54623" y="49946"/>
                              </a:lnTo>
                              <a:lnTo>
                                <a:pt x="55746" y="51817"/>
                              </a:lnTo>
                              <a:lnTo>
                                <a:pt x="56307" y="53688"/>
                              </a:lnTo>
                              <a:lnTo>
                                <a:pt x="57243" y="54062"/>
                              </a:lnTo>
                              <a:lnTo>
                                <a:pt x="57804" y="51817"/>
                              </a:lnTo>
                              <a:lnTo>
                                <a:pt x="57804" y="51256"/>
                              </a:lnTo>
                              <a:lnTo>
                                <a:pt x="58178" y="53126"/>
                              </a:lnTo>
                              <a:lnTo>
                                <a:pt x="58178" y="54997"/>
                              </a:lnTo>
                              <a:lnTo>
                                <a:pt x="57243" y="53688"/>
                              </a:lnTo>
                              <a:lnTo>
                                <a:pt x="56307" y="50882"/>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968323pt;margin-top:-93.126175pt;width:4.6pt;height:5.95pt;mso-position-horizontal-relative:page;mso-position-vertical-relative:paragraph;z-index:16423424" id="docshape1382" coordorigin="1359,-1863" coordsize="92,119" path="m1374,-1863l1374,-1860,1375,-1858,1375,-1855,1378,-1850,1379,-1846,1380,-1842,1381,-1836,1382,-1831,1383,-1826,1383,-1820,1383,-1814,1384,-1807,1383,-1801,1383,-1794,1383,-1787,1382,-1781,1380,-1774,1379,-1770,1378,-1764,1377,-1760,1375,-1756,1372,-1753,1371,-1751,1369,-1748,1367,-1746,1366,-1745,1364,-1744,1363,-1744,1360,-1744,1360,-1746,1359,-1749,1359,-1752,1359,-1756,1361,-1760,1362,-1763,1363,-1768,1366,-1772,1368,-1777,1371,-1782,1375,-1787,1378,-1791,1381,-1796,1384,-1799,1388,-1802,1391,-1804,1394,-1807,1398,-1808,1401,-1809,1404,-1809,1407,-1810,1410,-1810,1413,-1810,1416,-1809,1418,-1809,1421,-1809,1423,-1808,1425,-1807,1427,-1805,1429,-1804,1431,-1802,1434,-1799,1436,-1797,1438,-1794,1442,-1790,1444,-1787,1445,-1784,1447,-1781,1448,-1778,1450,-1777,1450,-1781,1450,-1782,1451,-1779,1451,-1776,1450,-1778,1448,-1782e" filled="false" stroked="true" strokeweight="1.0pt" strokecolor="#05afef">
                <v:path arrowok="t"/>
                <v:stroke dashstyle="solid"/>
                <w10:wrap type="none"/>
              </v:shape>
            </w:pict>
          </mc:Fallback>
        </mc:AlternateContent>
      </w:r>
      <w:r>
        <w:rPr>
          <w:b/>
          <w:noProof/>
          <w:sz w:val="20"/>
        </w:rPr>
        <mc:AlternateContent>
          <mc:Choice Requires="wps">
            <w:drawing>
              <wp:anchor distT="0" distB="0" distL="0" distR="0" simplePos="0" relativeHeight="16423936" behindDoc="0" locked="0" layoutInCell="1" allowOverlap="1" wp14:anchorId="07DB48B2" wp14:editId="02809016">
                <wp:simplePos x="0" y="0"/>
                <wp:positionH relativeFrom="page">
                  <wp:posOffset>921937</wp:posOffset>
                </wp:positionH>
                <wp:positionV relativeFrom="paragraph">
                  <wp:posOffset>-1197106</wp:posOffset>
                </wp:positionV>
                <wp:extent cx="3175" cy="10160"/>
                <wp:effectExtent l="0" t="0" r="0" b="0"/>
                <wp:wrapNone/>
                <wp:docPr id="1389" name="Graphic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0160"/>
                        </a:xfrm>
                        <a:custGeom>
                          <a:avLst/>
                          <a:gdLst/>
                          <a:ahLst/>
                          <a:cxnLst/>
                          <a:rect l="l" t="t" r="r" b="b"/>
                          <a:pathLst>
                            <a:path w="3175" h="10160">
                              <a:moveTo>
                                <a:pt x="2993" y="0"/>
                              </a:moveTo>
                              <a:lnTo>
                                <a:pt x="1496" y="1496"/>
                              </a:lnTo>
                              <a:lnTo>
                                <a:pt x="935" y="2244"/>
                              </a:lnTo>
                              <a:lnTo>
                                <a:pt x="0" y="3180"/>
                              </a:lnTo>
                              <a:lnTo>
                                <a:pt x="0" y="4489"/>
                              </a:lnTo>
                              <a:lnTo>
                                <a:pt x="561" y="5424"/>
                              </a:lnTo>
                              <a:lnTo>
                                <a:pt x="935" y="6734"/>
                              </a:lnTo>
                              <a:lnTo>
                                <a:pt x="2057" y="8604"/>
                              </a:lnTo>
                              <a:lnTo>
                                <a:pt x="2619" y="991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593475pt;margin-top:-94.26033pt;width:.25pt;height:.8pt;mso-position-horizontal-relative:page;mso-position-vertical-relative:paragraph;z-index:16423936" id="docshape1383" coordorigin="1452,-1885" coordsize="5,16" path="m1457,-1885l1454,-1883,1453,-1882,1452,-1880,1452,-1878,1453,-1877,1453,-1875,1455,-1872,1456,-1870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4448" behindDoc="0" locked="0" layoutInCell="1" allowOverlap="1" wp14:anchorId="1924510B" wp14:editId="2145DD8E">
                <wp:simplePos x="0" y="0"/>
                <wp:positionH relativeFrom="page">
                  <wp:posOffset>967020</wp:posOffset>
                </wp:positionH>
                <wp:positionV relativeFrom="paragraph">
                  <wp:posOffset>-1238073</wp:posOffset>
                </wp:positionV>
                <wp:extent cx="90170" cy="123189"/>
                <wp:effectExtent l="0" t="0" r="0" b="0"/>
                <wp:wrapNone/>
                <wp:docPr id="1390" name="Graphic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23189"/>
                        </a:xfrm>
                        <a:custGeom>
                          <a:avLst/>
                          <a:gdLst/>
                          <a:ahLst/>
                          <a:cxnLst/>
                          <a:rect l="l" t="t" r="r" b="b"/>
                          <a:pathLst>
                            <a:path w="90170" h="123189">
                              <a:moveTo>
                                <a:pt x="16087" y="0"/>
                              </a:moveTo>
                              <a:lnTo>
                                <a:pt x="16087" y="935"/>
                              </a:lnTo>
                              <a:lnTo>
                                <a:pt x="15713" y="1496"/>
                              </a:lnTo>
                              <a:lnTo>
                                <a:pt x="14591" y="2244"/>
                              </a:lnTo>
                              <a:lnTo>
                                <a:pt x="13655" y="3741"/>
                              </a:lnTo>
                              <a:lnTo>
                                <a:pt x="8043" y="18519"/>
                              </a:lnTo>
                              <a:lnTo>
                                <a:pt x="7108" y="22635"/>
                              </a:lnTo>
                              <a:lnTo>
                                <a:pt x="6547" y="27498"/>
                              </a:lnTo>
                              <a:lnTo>
                                <a:pt x="5986" y="31987"/>
                              </a:lnTo>
                              <a:lnTo>
                                <a:pt x="5986" y="37412"/>
                              </a:lnTo>
                              <a:lnTo>
                                <a:pt x="5612" y="43212"/>
                              </a:lnTo>
                              <a:lnTo>
                                <a:pt x="5050" y="49572"/>
                              </a:lnTo>
                              <a:lnTo>
                                <a:pt x="4489" y="55932"/>
                              </a:lnTo>
                              <a:lnTo>
                                <a:pt x="4115" y="62105"/>
                              </a:lnTo>
                              <a:lnTo>
                                <a:pt x="4115" y="67530"/>
                              </a:lnTo>
                              <a:lnTo>
                                <a:pt x="2993" y="73329"/>
                              </a:lnTo>
                              <a:lnTo>
                                <a:pt x="2057" y="79690"/>
                              </a:lnTo>
                              <a:lnTo>
                                <a:pt x="935" y="85488"/>
                              </a:lnTo>
                              <a:lnTo>
                                <a:pt x="561" y="90913"/>
                              </a:lnTo>
                              <a:lnTo>
                                <a:pt x="561" y="96338"/>
                              </a:lnTo>
                              <a:lnTo>
                                <a:pt x="935" y="100827"/>
                              </a:lnTo>
                              <a:lnTo>
                                <a:pt x="935" y="105317"/>
                              </a:lnTo>
                              <a:lnTo>
                                <a:pt x="561" y="108498"/>
                              </a:lnTo>
                              <a:lnTo>
                                <a:pt x="0" y="111304"/>
                              </a:lnTo>
                              <a:lnTo>
                                <a:pt x="0" y="113548"/>
                              </a:lnTo>
                              <a:lnTo>
                                <a:pt x="0" y="115793"/>
                              </a:lnTo>
                              <a:lnTo>
                                <a:pt x="561" y="117476"/>
                              </a:lnTo>
                              <a:lnTo>
                                <a:pt x="561" y="119347"/>
                              </a:lnTo>
                              <a:lnTo>
                                <a:pt x="1496" y="120282"/>
                              </a:lnTo>
                              <a:lnTo>
                                <a:pt x="2057" y="120657"/>
                              </a:lnTo>
                              <a:lnTo>
                                <a:pt x="2431" y="121030"/>
                              </a:lnTo>
                              <a:lnTo>
                                <a:pt x="10101" y="115232"/>
                              </a:lnTo>
                              <a:lnTo>
                                <a:pt x="11598" y="113548"/>
                              </a:lnTo>
                              <a:lnTo>
                                <a:pt x="13094" y="111678"/>
                              </a:lnTo>
                              <a:lnTo>
                                <a:pt x="14591" y="109433"/>
                              </a:lnTo>
                              <a:lnTo>
                                <a:pt x="16649" y="106627"/>
                              </a:lnTo>
                              <a:lnTo>
                                <a:pt x="18145" y="104382"/>
                              </a:lnTo>
                              <a:lnTo>
                                <a:pt x="20764" y="102137"/>
                              </a:lnTo>
                              <a:lnTo>
                                <a:pt x="22822" y="99893"/>
                              </a:lnTo>
                              <a:lnTo>
                                <a:pt x="25254" y="97648"/>
                              </a:lnTo>
                              <a:lnTo>
                                <a:pt x="28247" y="95403"/>
                              </a:lnTo>
                              <a:lnTo>
                                <a:pt x="31427" y="93158"/>
                              </a:lnTo>
                              <a:lnTo>
                                <a:pt x="34420" y="91475"/>
                              </a:lnTo>
                              <a:lnTo>
                                <a:pt x="37413" y="89604"/>
                              </a:lnTo>
                              <a:lnTo>
                                <a:pt x="40406" y="87733"/>
                              </a:lnTo>
                              <a:lnTo>
                                <a:pt x="43586" y="86424"/>
                              </a:lnTo>
                              <a:lnTo>
                                <a:pt x="46018" y="85114"/>
                              </a:lnTo>
                              <a:lnTo>
                                <a:pt x="48637" y="84179"/>
                              </a:lnTo>
                              <a:lnTo>
                                <a:pt x="50508" y="83244"/>
                              </a:lnTo>
                              <a:lnTo>
                                <a:pt x="52566" y="82869"/>
                              </a:lnTo>
                              <a:lnTo>
                                <a:pt x="54624" y="82869"/>
                              </a:lnTo>
                              <a:lnTo>
                                <a:pt x="56120" y="82869"/>
                              </a:lnTo>
                              <a:lnTo>
                                <a:pt x="57617" y="83244"/>
                              </a:lnTo>
                              <a:lnTo>
                                <a:pt x="59113" y="84179"/>
                              </a:lnTo>
                              <a:lnTo>
                                <a:pt x="60797" y="85488"/>
                              </a:lnTo>
                              <a:lnTo>
                                <a:pt x="61732" y="87359"/>
                              </a:lnTo>
                              <a:lnTo>
                                <a:pt x="62667" y="88668"/>
                              </a:lnTo>
                              <a:lnTo>
                                <a:pt x="63790" y="90913"/>
                              </a:lnTo>
                              <a:lnTo>
                                <a:pt x="64351" y="94093"/>
                              </a:lnTo>
                              <a:lnTo>
                                <a:pt x="64725" y="96899"/>
                              </a:lnTo>
                              <a:lnTo>
                                <a:pt x="64725" y="99518"/>
                              </a:lnTo>
                              <a:lnTo>
                                <a:pt x="65287" y="103072"/>
                              </a:lnTo>
                              <a:lnTo>
                                <a:pt x="65848" y="106253"/>
                              </a:lnTo>
                              <a:lnTo>
                                <a:pt x="65848" y="109059"/>
                              </a:lnTo>
                              <a:lnTo>
                                <a:pt x="65848" y="112052"/>
                              </a:lnTo>
                              <a:lnTo>
                                <a:pt x="65848" y="114296"/>
                              </a:lnTo>
                              <a:lnTo>
                                <a:pt x="64725" y="116541"/>
                              </a:lnTo>
                              <a:lnTo>
                                <a:pt x="64351" y="118412"/>
                              </a:lnTo>
                              <a:lnTo>
                                <a:pt x="63790" y="119721"/>
                              </a:lnTo>
                              <a:lnTo>
                                <a:pt x="62667" y="121030"/>
                              </a:lnTo>
                              <a:lnTo>
                                <a:pt x="61732" y="121966"/>
                              </a:lnTo>
                              <a:lnTo>
                                <a:pt x="60236" y="122901"/>
                              </a:lnTo>
                              <a:lnTo>
                                <a:pt x="59113" y="122527"/>
                              </a:lnTo>
                              <a:lnTo>
                                <a:pt x="58178" y="121966"/>
                              </a:lnTo>
                              <a:lnTo>
                                <a:pt x="57617" y="121030"/>
                              </a:lnTo>
                              <a:lnTo>
                                <a:pt x="57242" y="120282"/>
                              </a:lnTo>
                              <a:lnTo>
                                <a:pt x="56681" y="118412"/>
                              </a:lnTo>
                              <a:lnTo>
                                <a:pt x="56681" y="117102"/>
                              </a:lnTo>
                              <a:lnTo>
                                <a:pt x="56681" y="115232"/>
                              </a:lnTo>
                              <a:lnTo>
                                <a:pt x="56681" y="112987"/>
                              </a:lnTo>
                              <a:lnTo>
                                <a:pt x="57242" y="109807"/>
                              </a:lnTo>
                              <a:lnTo>
                                <a:pt x="57242" y="107188"/>
                              </a:lnTo>
                              <a:lnTo>
                                <a:pt x="57242" y="104382"/>
                              </a:lnTo>
                              <a:lnTo>
                                <a:pt x="57617" y="101763"/>
                              </a:lnTo>
                              <a:lnTo>
                                <a:pt x="58739" y="99144"/>
                              </a:lnTo>
                              <a:lnTo>
                                <a:pt x="59674" y="96338"/>
                              </a:lnTo>
                              <a:lnTo>
                                <a:pt x="60797" y="93719"/>
                              </a:lnTo>
                              <a:lnTo>
                                <a:pt x="62293" y="90913"/>
                              </a:lnTo>
                              <a:lnTo>
                                <a:pt x="63790" y="88668"/>
                              </a:lnTo>
                              <a:lnTo>
                                <a:pt x="65287" y="86424"/>
                              </a:lnTo>
                              <a:lnTo>
                                <a:pt x="66783" y="84179"/>
                              </a:lnTo>
                              <a:lnTo>
                                <a:pt x="68841" y="82495"/>
                              </a:lnTo>
                              <a:lnTo>
                                <a:pt x="70898" y="80624"/>
                              </a:lnTo>
                              <a:lnTo>
                                <a:pt x="72395" y="79690"/>
                              </a:lnTo>
                              <a:lnTo>
                                <a:pt x="74453" y="78754"/>
                              </a:lnTo>
                              <a:lnTo>
                                <a:pt x="75949" y="78380"/>
                              </a:lnTo>
                              <a:lnTo>
                                <a:pt x="76885" y="78380"/>
                              </a:lnTo>
                              <a:lnTo>
                                <a:pt x="85490" y="93158"/>
                              </a:lnTo>
                              <a:lnTo>
                                <a:pt x="86051" y="96338"/>
                              </a:lnTo>
                              <a:lnTo>
                                <a:pt x="86051" y="99893"/>
                              </a:lnTo>
                              <a:lnTo>
                                <a:pt x="86612" y="103072"/>
                              </a:lnTo>
                              <a:lnTo>
                                <a:pt x="86986" y="106253"/>
                              </a:lnTo>
                              <a:lnTo>
                                <a:pt x="86986" y="108498"/>
                              </a:lnTo>
                              <a:lnTo>
                                <a:pt x="86986" y="111304"/>
                              </a:lnTo>
                              <a:lnTo>
                                <a:pt x="87548" y="113548"/>
                              </a:lnTo>
                              <a:lnTo>
                                <a:pt x="88109" y="115232"/>
                              </a:lnTo>
                              <a:lnTo>
                                <a:pt x="88109" y="117102"/>
                              </a:lnTo>
                              <a:lnTo>
                                <a:pt x="88483" y="116541"/>
                              </a:lnTo>
                              <a:lnTo>
                                <a:pt x="89605" y="11523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143364pt;margin-top:-97.486099pt;width:7.1pt;height:9.7pt;mso-position-horizontal-relative:page;mso-position-vertical-relative:paragraph;z-index:16424448" id="docshape1384" coordorigin="1523,-1950" coordsize="142,194" path="m1548,-1950l1548,-1948,1548,-1947,1546,-1946,1544,-1944,1536,-1921,1534,-1914,1533,-1906,1532,-1899,1532,-1891,1532,-1882,1531,-1872,1530,-1862,1529,-1852,1529,-1843,1528,-1834,1526,-1824,1524,-1815,1524,-1807,1524,-1798,1524,-1791,1524,-1784,1524,-1779,1523,-1774,1523,-1771,1523,-1767,1524,-1765,1524,-1762,1525,-1760,1526,-1760,1527,-1759,1539,-1768,1541,-1771,1543,-1774,1546,-1777,1549,-1782,1551,-1785,1556,-1789,1559,-1792,1563,-1796,1567,-1799,1572,-1803,1577,-1806,1582,-1809,1587,-1812,1592,-1814,1595,-1816,1599,-1817,1602,-1819,1606,-1819,1609,-1819,1611,-1819,1614,-1819,1616,-1817,1619,-1815,1620,-1812,1622,-1810,1623,-1807,1624,-1802,1625,-1797,1625,-1793,1626,-1787,1627,-1782,1627,-1778,1627,-1773,1627,-1770,1625,-1766,1624,-1763,1623,-1761,1622,-1759,1620,-1758,1618,-1756,1616,-1757,1614,-1758,1614,-1759,1613,-1760,1612,-1763,1612,-1765,1612,-1768,1612,-1772,1613,-1777,1613,-1781,1613,-1785,1614,-1789,1615,-1794,1617,-1798,1619,-1802,1621,-1807,1623,-1810,1626,-1814,1628,-1817,1631,-1820,1635,-1823,1637,-1824,1640,-1826,1642,-1826,1644,-1826,1657,-1803,1658,-1798,1658,-1792,1659,-1787,1660,-1782,1660,-1779,1660,-1774,1661,-1771,1662,-1768,1662,-1765,1662,-1766,1664,-1768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4960" behindDoc="0" locked="0" layoutInCell="1" allowOverlap="1" wp14:anchorId="105150CD" wp14:editId="1A959580">
                <wp:simplePos x="0" y="0"/>
                <wp:positionH relativeFrom="page">
                  <wp:posOffset>1056626</wp:posOffset>
                </wp:positionH>
                <wp:positionV relativeFrom="paragraph">
                  <wp:posOffset>-1205523</wp:posOffset>
                </wp:positionV>
                <wp:extent cx="4445" cy="17145"/>
                <wp:effectExtent l="0" t="0" r="0" b="0"/>
                <wp:wrapNone/>
                <wp:docPr id="1391" name="Graphic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7145"/>
                        </a:xfrm>
                        <a:custGeom>
                          <a:avLst/>
                          <a:gdLst/>
                          <a:ahLst/>
                          <a:cxnLst/>
                          <a:rect l="l" t="t" r="r" b="b"/>
                          <a:pathLst>
                            <a:path w="4445" h="17145">
                              <a:moveTo>
                                <a:pt x="935" y="373"/>
                              </a:moveTo>
                              <a:lnTo>
                                <a:pt x="561" y="0"/>
                              </a:lnTo>
                              <a:lnTo>
                                <a:pt x="561" y="748"/>
                              </a:lnTo>
                              <a:lnTo>
                                <a:pt x="0" y="1683"/>
                              </a:lnTo>
                              <a:lnTo>
                                <a:pt x="0" y="2618"/>
                              </a:lnTo>
                              <a:lnTo>
                                <a:pt x="0" y="3928"/>
                              </a:lnTo>
                              <a:lnTo>
                                <a:pt x="561" y="6172"/>
                              </a:lnTo>
                              <a:lnTo>
                                <a:pt x="935" y="8043"/>
                              </a:lnTo>
                              <a:lnTo>
                                <a:pt x="2057" y="10288"/>
                              </a:lnTo>
                              <a:lnTo>
                                <a:pt x="2431" y="12533"/>
                              </a:lnTo>
                              <a:lnTo>
                                <a:pt x="2993" y="14777"/>
                              </a:lnTo>
                              <a:lnTo>
                                <a:pt x="4115" y="1702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198944pt;margin-top:-94.923141pt;width:.35pt;height:1.35pt;mso-position-horizontal-relative:page;mso-position-vertical-relative:paragraph;z-index:16424960" id="docshape1385" coordorigin="1664,-1898" coordsize="7,27" path="m1665,-1898l1665,-1898,1665,-1897,1664,-1896,1664,-1894,1664,-1892,1665,-1889,1665,-1886,1667,-1882,1668,-1879,1669,-1875,1670,-1872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5472" behindDoc="0" locked="0" layoutInCell="1" allowOverlap="1" wp14:anchorId="77951ED9" wp14:editId="2ECD5262">
                <wp:simplePos x="0" y="0"/>
                <wp:positionH relativeFrom="page">
                  <wp:posOffset>1106199</wp:posOffset>
                </wp:positionH>
                <wp:positionV relativeFrom="paragraph">
                  <wp:posOffset>-1237512</wp:posOffset>
                </wp:positionV>
                <wp:extent cx="73025" cy="113664"/>
                <wp:effectExtent l="0" t="0" r="0" b="0"/>
                <wp:wrapNone/>
                <wp:docPr id="1392" name="Graphic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113664"/>
                        </a:xfrm>
                        <a:custGeom>
                          <a:avLst/>
                          <a:gdLst/>
                          <a:ahLst/>
                          <a:cxnLst/>
                          <a:rect l="l" t="t" r="r" b="b"/>
                          <a:pathLst>
                            <a:path w="73025" h="113664">
                              <a:moveTo>
                                <a:pt x="0" y="69775"/>
                              </a:moveTo>
                              <a:lnTo>
                                <a:pt x="935" y="70149"/>
                              </a:lnTo>
                              <a:lnTo>
                                <a:pt x="2057" y="69213"/>
                              </a:lnTo>
                              <a:lnTo>
                                <a:pt x="2993" y="68839"/>
                              </a:lnTo>
                              <a:lnTo>
                                <a:pt x="4489" y="69213"/>
                              </a:lnTo>
                              <a:lnTo>
                                <a:pt x="6173" y="69213"/>
                              </a:lnTo>
                              <a:lnTo>
                                <a:pt x="7669" y="69213"/>
                              </a:lnTo>
                              <a:lnTo>
                                <a:pt x="9166" y="68839"/>
                              </a:lnTo>
                              <a:lnTo>
                                <a:pt x="10101" y="68278"/>
                              </a:lnTo>
                              <a:lnTo>
                                <a:pt x="11598" y="67904"/>
                              </a:lnTo>
                              <a:lnTo>
                                <a:pt x="13656" y="66969"/>
                              </a:lnTo>
                              <a:lnTo>
                                <a:pt x="15152" y="66033"/>
                              </a:lnTo>
                              <a:lnTo>
                                <a:pt x="16649" y="65659"/>
                              </a:lnTo>
                              <a:lnTo>
                                <a:pt x="18145" y="64724"/>
                              </a:lnTo>
                              <a:lnTo>
                                <a:pt x="20203" y="63789"/>
                              </a:lnTo>
                              <a:lnTo>
                                <a:pt x="21699" y="63040"/>
                              </a:lnTo>
                              <a:lnTo>
                                <a:pt x="22822" y="61170"/>
                              </a:lnTo>
                              <a:lnTo>
                                <a:pt x="24318" y="59299"/>
                              </a:lnTo>
                              <a:lnTo>
                                <a:pt x="25254" y="57615"/>
                              </a:lnTo>
                              <a:lnTo>
                                <a:pt x="25815" y="55745"/>
                              </a:lnTo>
                              <a:lnTo>
                                <a:pt x="26376" y="53500"/>
                              </a:lnTo>
                              <a:lnTo>
                                <a:pt x="26750" y="51630"/>
                              </a:lnTo>
                              <a:lnTo>
                                <a:pt x="27312" y="49385"/>
                              </a:lnTo>
                              <a:lnTo>
                                <a:pt x="27312" y="46766"/>
                              </a:lnTo>
                              <a:lnTo>
                                <a:pt x="27312" y="42650"/>
                              </a:lnTo>
                              <a:lnTo>
                                <a:pt x="27312" y="39096"/>
                              </a:lnTo>
                              <a:lnTo>
                                <a:pt x="26750" y="35542"/>
                              </a:lnTo>
                              <a:lnTo>
                                <a:pt x="26376" y="30491"/>
                              </a:lnTo>
                              <a:lnTo>
                                <a:pt x="25254" y="25253"/>
                              </a:lnTo>
                              <a:lnTo>
                                <a:pt x="24880" y="20203"/>
                              </a:lnTo>
                              <a:lnTo>
                                <a:pt x="23757" y="15339"/>
                              </a:lnTo>
                              <a:lnTo>
                                <a:pt x="23383" y="11224"/>
                              </a:lnTo>
                              <a:lnTo>
                                <a:pt x="22261" y="7669"/>
                              </a:lnTo>
                              <a:lnTo>
                                <a:pt x="21325" y="4489"/>
                              </a:lnTo>
                              <a:lnTo>
                                <a:pt x="20764" y="2244"/>
                              </a:lnTo>
                              <a:lnTo>
                                <a:pt x="20203" y="935"/>
                              </a:lnTo>
                              <a:lnTo>
                                <a:pt x="19268" y="0"/>
                              </a:lnTo>
                              <a:lnTo>
                                <a:pt x="18706" y="374"/>
                              </a:lnTo>
                              <a:lnTo>
                                <a:pt x="17771" y="1683"/>
                              </a:lnTo>
                              <a:lnTo>
                                <a:pt x="16649" y="3180"/>
                              </a:lnTo>
                              <a:lnTo>
                                <a:pt x="16274" y="5799"/>
                              </a:lnTo>
                              <a:lnTo>
                                <a:pt x="15152" y="8605"/>
                              </a:lnTo>
                              <a:lnTo>
                                <a:pt x="14778" y="11224"/>
                              </a:lnTo>
                              <a:lnTo>
                                <a:pt x="13656" y="14778"/>
                              </a:lnTo>
                              <a:lnTo>
                                <a:pt x="12720" y="19268"/>
                              </a:lnTo>
                              <a:lnTo>
                                <a:pt x="11598" y="24318"/>
                              </a:lnTo>
                              <a:lnTo>
                                <a:pt x="10662" y="29182"/>
                              </a:lnTo>
                              <a:lnTo>
                                <a:pt x="9540" y="34606"/>
                              </a:lnTo>
                              <a:lnTo>
                                <a:pt x="8605" y="40032"/>
                              </a:lnTo>
                              <a:lnTo>
                                <a:pt x="7108" y="47140"/>
                              </a:lnTo>
                              <a:lnTo>
                                <a:pt x="6173" y="53875"/>
                              </a:lnTo>
                              <a:lnTo>
                                <a:pt x="5612" y="61170"/>
                              </a:lnTo>
                              <a:lnTo>
                                <a:pt x="5050" y="67530"/>
                              </a:lnTo>
                              <a:lnTo>
                                <a:pt x="4489" y="73703"/>
                              </a:lnTo>
                              <a:lnTo>
                                <a:pt x="4489" y="80063"/>
                              </a:lnTo>
                              <a:lnTo>
                                <a:pt x="4489" y="85862"/>
                              </a:lnTo>
                              <a:lnTo>
                                <a:pt x="5612" y="90913"/>
                              </a:lnTo>
                              <a:lnTo>
                                <a:pt x="6173" y="95777"/>
                              </a:lnTo>
                              <a:lnTo>
                                <a:pt x="6547" y="100266"/>
                              </a:lnTo>
                              <a:lnTo>
                                <a:pt x="7669" y="104382"/>
                              </a:lnTo>
                              <a:lnTo>
                                <a:pt x="9166" y="107001"/>
                              </a:lnTo>
                              <a:lnTo>
                                <a:pt x="10101" y="109246"/>
                              </a:lnTo>
                              <a:lnTo>
                                <a:pt x="11224" y="111116"/>
                              </a:lnTo>
                              <a:lnTo>
                                <a:pt x="12720" y="112426"/>
                              </a:lnTo>
                              <a:lnTo>
                                <a:pt x="14217" y="113361"/>
                              </a:lnTo>
                              <a:lnTo>
                                <a:pt x="16274" y="113361"/>
                              </a:lnTo>
                              <a:lnTo>
                                <a:pt x="17771" y="113361"/>
                              </a:lnTo>
                              <a:lnTo>
                                <a:pt x="31427" y="98583"/>
                              </a:lnTo>
                              <a:lnTo>
                                <a:pt x="32924" y="95777"/>
                              </a:lnTo>
                              <a:lnTo>
                                <a:pt x="33859" y="93158"/>
                              </a:lnTo>
                              <a:lnTo>
                                <a:pt x="34420" y="90913"/>
                              </a:lnTo>
                              <a:lnTo>
                                <a:pt x="35355" y="88107"/>
                              </a:lnTo>
                              <a:lnTo>
                                <a:pt x="35917" y="86424"/>
                              </a:lnTo>
                              <a:lnTo>
                                <a:pt x="36478" y="84553"/>
                              </a:lnTo>
                              <a:lnTo>
                                <a:pt x="36478" y="83244"/>
                              </a:lnTo>
                              <a:lnTo>
                                <a:pt x="37039" y="82308"/>
                              </a:lnTo>
                              <a:lnTo>
                                <a:pt x="36478" y="81373"/>
                              </a:lnTo>
                              <a:lnTo>
                                <a:pt x="37039" y="82308"/>
                              </a:lnTo>
                              <a:lnTo>
                                <a:pt x="37413" y="84179"/>
                              </a:lnTo>
                              <a:lnTo>
                                <a:pt x="37413" y="85488"/>
                              </a:lnTo>
                              <a:lnTo>
                                <a:pt x="37974" y="87733"/>
                              </a:lnTo>
                              <a:lnTo>
                                <a:pt x="38536" y="89417"/>
                              </a:lnTo>
                              <a:lnTo>
                                <a:pt x="38910" y="91287"/>
                              </a:lnTo>
                              <a:lnTo>
                                <a:pt x="40032" y="93532"/>
                              </a:lnTo>
                              <a:lnTo>
                                <a:pt x="40968" y="95777"/>
                              </a:lnTo>
                              <a:lnTo>
                                <a:pt x="42090" y="97648"/>
                              </a:lnTo>
                              <a:lnTo>
                                <a:pt x="54249" y="105692"/>
                              </a:lnTo>
                              <a:lnTo>
                                <a:pt x="57243" y="105317"/>
                              </a:lnTo>
                              <a:lnTo>
                                <a:pt x="71834" y="90352"/>
                              </a:lnTo>
                              <a:lnTo>
                                <a:pt x="72956" y="8773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102341pt;margin-top:-97.44191pt;width:5.75pt;height:8.950pt;mso-position-horizontal-relative:page;mso-position-vertical-relative:paragraph;z-index:16425472" id="docshape1386" coordorigin="1742,-1949" coordsize="115,179" path="m1742,-1839l1744,-1838,1745,-1840,1747,-1840,1749,-1840,1752,-1840,1754,-1840,1756,-1840,1758,-1841,1760,-1842,1764,-1843,1766,-1845,1768,-1845,1771,-1847,1774,-1848,1776,-1850,1778,-1853,1780,-1855,1782,-1858,1783,-1861,1784,-1865,1784,-1868,1785,-1871,1785,-1875,1785,-1882,1785,-1887,1784,-1893,1784,-1901,1782,-1909,1781,-1917,1779,-1925,1779,-1931,1777,-1937,1776,-1942,1775,-1945,1774,-1947,1772,-1949,1772,-1948,1770,-1946,1768,-1944,1768,-1940,1766,-1935,1765,-1931,1764,-1926,1762,-1918,1760,-1911,1759,-1903,1757,-1894,1756,-1886,1753,-1875,1752,-1864,1751,-1853,1750,-1842,1749,-1833,1749,-1823,1749,-1814,1751,-1806,1752,-1798,1752,-1791,1754,-1784,1756,-1780,1758,-1777,1760,-1774,1762,-1772,1764,-1770,1768,-1770,1770,-1770,1792,-1794,1794,-1798,1795,-1802,1796,-1806,1798,-1810,1799,-1813,1799,-1816,1799,-1818,1800,-1819,1799,-1821,1800,-1819,1801,-1816,1801,-1814,1802,-1811,1803,-1808,1803,-1805,1805,-1802,1807,-1798,1808,-1795,1827,-1782,1832,-1783,1855,-1807,1857,-1811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5984" behindDoc="0" locked="0" layoutInCell="1" allowOverlap="1" wp14:anchorId="15DE547E" wp14:editId="0D5C25EA">
                <wp:simplePos x="0" y="0"/>
                <wp:positionH relativeFrom="page">
                  <wp:posOffset>1147728</wp:posOffset>
                </wp:positionH>
                <wp:positionV relativeFrom="paragraph">
                  <wp:posOffset>-1187192</wp:posOffset>
                </wp:positionV>
                <wp:extent cx="12065" cy="15240"/>
                <wp:effectExtent l="0" t="0" r="0" b="0"/>
                <wp:wrapNone/>
                <wp:docPr id="1393" name="Graphic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5240"/>
                        </a:xfrm>
                        <a:custGeom>
                          <a:avLst/>
                          <a:gdLst/>
                          <a:ahLst/>
                          <a:cxnLst/>
                          <a:rect l="l" t="t" r="r" b="b"/>
                          <a:pathLst>
                            <a:path w="12065" h="15240">
                              <a:moveTo>
                                <a:pt x="0" y="0"/>
                              </a:moveTo>
                              <a:lnTo>
                                <a:pt x="935" y="935"/>
                              </a:lnTo>
                              <a:lnTo>
                                <a:pt x="935" y="2244"/>
                              </a:lnTo>
                              <a:lnTo>
                                <a:pt x="1496" y="3554"/>
                              </a:lnTo>
                              <a:lnTo>
                                <a:pt x="2057" y="5425"/>
                              </a:lnTo>
                              <a:lnTo>
                                <a:pt x="2057" y="6734"/>
                              </a:lnTo>
                              <a:lnTo>
                                <a:pt x="2057" y="8231"/>
                              </a:lnTo>
                              <a:lnTo>
                                <a:pt x="2993" y="9540"/>
                              </a:lnTo>
                              <a:lnTo>
                                <a:pt x="4489" y="10850"/>
                              </a:lnTo>
                              <a:lnTo>
                                <a:pt x="5986" y="12159"/>
                              </a:lnTo>
                              <a:lnTo>
                                <a:pt x="9166" y="13468"/>
                              </a:lnTo>
                              <a:lnTo>
                                <a:pt x="11598" y="1496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372353pt;margin-top:-93.479691pt;width:.95pt;height:1.2pt;mso-position-horizontal-relative:page;mso-position-vertical-relative:paragraph;z-index:16425984" id="docshape1387" coordorigin="1807,-1870" coordsize="19,24" path="m1807,-1870l1809,-1868,1809,-1866,1810,-1864,1811,-1861,1811,-1859,1811,-1857,1812,-1855,1815,-1853,1817,-1850,1822,-1848,1826,-1846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6496" behindDoc="0" locked="0" layoutInCell="1" allowOverlap="1" wp14:anchorId="23274811" wp14:editId="350487A6">
                <wp:simplePos x="0" y="0"/>
                <wp:positionH relativeFrom="page">
                  <wp:posOffset>1200856</wp:posOffset>
                </wp:positionH>
                <wp:positionV relativeFrom="paragraph">
                  <wp:posOffset>-1254160</wp:posOffset>
                </wp:positionV>
                <wp:extent cx="73025" cy="121920"/>
                <wp:effectExtent l="0" t="0" r="0" b="0"/>
                <wp:wrapNone/>
                <wp:docPr id="1394" name="Graphic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121920"/>
                        </a:xfrm>
                        <a:custGeom>
                          <a:avLst/>
                          <a:gdLst/>
                          <a:ahLst/>
                          <a:cxnLst/>
                          <a:rect l="l" t="t" r="r" b="b"/>
                          <a:pathLst>
                            <a:path w="73025" h="121920">
                              <a:moveTo>
                                <a:pt x="4115" y="0"/>
                              </a:moveTo>
                              <a:lnTo>
                                <a:pt x="3554" y="374"/>
                              </a:lnTo>
                              <a:lnTo>
                                <a:pt x="2993" y="1309"/>
                              </a:lnTo>
                              <a:lnTo>
                                <a:pt x="2619" y="2244"/>
                              </a:lnTo>
                              <a:lnTo>
                                <a:pt x="2057" y="3554"/>
                              </a:lnTo>
                              <a:lnTo>
                                <a:pt x="1496" y="4863"/>
                              </a:lnTo>
                              <a:lnTo>
                                <a:pt x="561" y="6173"/>
                              </a:lnTo>
                              <a:lnTo>
                                <a:pt x="0" y="8604"/>
                              </a:lnTo>
                              <a:lnTo>
                                <a:pt x="0" y="11597"/>
                              </a:lnTo>
                              <a:lnTo>
                                <a:pt x="0" y="15713"/>
                              </a:lnTo>
                              <a:lnTo>
                                <a:pt x="561" y="20203"/>
                              </a:lnTo>
                              <a:lnTo>
                                <a:pt x="561" y="25627"/>
                              </a:lnTo>
                              <a:lnTo>
                                <a:pt x="1122" y="31052"/>
                              </a:lnTo>
                              <a:lnTo>
                                <a:pt x="1496" y="36851"/>
                              </a:lnTo>
                              <a:lnTo>
                                <a:pt x="2619" y="43586"/>
                              </a:lnTo>
                              <a:lnTo>
                                <a:pt x="2993" y="50320"/>
                              </a:lnTo>
                              <a:lnTo>
                                <a:pt x="4489" y="57054"/>
                              </a:lnTo>
                              <a:lnTo>
                                <a:pt x="5050" y="63789"/>
                              </a:lnTo>
                              <a:lnTo>
                                <a:pt x="5612" y="70149"/>
                              </a:lnTo>
                              <a:lnTo>
                                <a:pt x="6173" y="76883"/>
                              </a:lnTo>
                              <a:lnTo>
                                <a:pt x="8043" y="83243"/>
                              </a:lnTo>
                              <a:lnTo>
                                <a:pt x="9166" y="89043"/>
                              </a:lnTo>
                              <a:lnTo>
                                <a:pt x="9166" y="94467"/>
                              </a:lnTo>
                              <a:lnTo>
                                <a:pt x="9727" y="99331"/>
                              </a:lnTo>
                              <a:lnTo>
                                <a:pt x="10662" y="104381"/>
                              </a:lnTo>
                              <a:lnTo>
                                <a:pt x="11598" y="107936"/>
                              </a:lnTo>
                              <a:lnTo>
                                <a:pt x="12159" y="111490"/>
                              </a:lnTo>
                              <a:lnTo>
                                <a:pt x="12720" y="114670"/>
                              </a:lnTo>
                              <a:lnTo>
                                <a:pt x="13094" y="116915"/>
                              </a:lnTo>
                              <a:lnTo>
                                <a:pt x="13656" y="118786"/>
                              </a:lnTo>
                              <a:lnTo>
                                <a:pt x="13094" y="120095"/>
                              </a:lnTo>
                              <a:lnTo>
                                <a:pt x="12720" y="121405"/>
                              </a:lnTo>
                              <a:lnTo>
                                <a:pt x="11598" y="121405"/>
                              </a:lnTo>
                              <a:lnTo>
                                <a:pt x="11598" y="120095"/>
                              </a:lnTo>
                              <a:lnTo>
                                <a:pt x="11598" y="119160"/>
                              </a:lnTo>
                              <a:lnTo>
                                <a:pt x="11598" y="118225"/>
                              </a:lnTo>
                              <a:lnTo>
                                <a:pt x="11598" y="116915"/>
                              </a:lnTo>
                              <a:lnTo>
                                <a:pt x="11598" y="114670"/>
                              </a:lnTo>
                              <a:lnTo>
                                <a:pt x="11598" y="112986"/>
                              </a:lnTo>
                              <a:lnTo>
                                <a:pt x="11598" y="111116"/>
                              </a:lnTo>
                              <a:lnTo>
                                <a:pt x="11598" y="109246"/>
                              </a:lnTo>
                              <a:lnTo>
                                <a:pt x="11598" y="107001"/>
                              </a:lnTo>
                              <a:lnTo>
                                <a:pt x="11598" y="105691"/>
                              </a:lnTo>
                              <a:lnTo>
                                <a:pt x="11598" y="104381"/>
                              </a:lnTo>
                              <a:lnTo>
                                <a:pt x="11598" y="103072"/>
                              </a:lnTo>
                              <a:lnTo>
                                <a:pt x="12720" y="101201"/>
                              </a:lnTo>
                              <a:lnTo>
                                <a:pt x="13656" y="99331"/>
                              </a:lnTo>
                              <a:lnTo>
                                <a:pt x="15152" y="98021"/>
                              </a:lnTo>
                              <a:lnTo>
                                <a:pt x="15713" y="97647"/>
                              </a:lnTo>
                              <a:lnTo>
                                <a:pt x="17210" y="96712"/>
                              </a:lnTo>
                              <a:lnTo>
                                <a:pt x="18706" y="96712"/>
                              </a:lnTo>
                              <a:lnTo>
                                <a:pt x="20764" y="96338"/>
                              </a:lnTo>
                              <a:lnTo>
                                <a:pt x="23383" y="95777"/>
                              </a:lnTo>
                              <a:lnTo>
                                <a:pt x="26376" y="95777"/>
                              </a:lnTo>
                              <a:lnTo>
                                <a:pt x="28808" y="95403"/>
                              </a:lnTo>
                              <a:lnTo>
                                <a:pt x="32362" y="94841"/>
                              </a:lnTo>
                              <a:lnTo>
                                <a:pt x="36478" y="94467"/>
                              </a:lnTo>
                              <a:lnTo>
                                <a:pt x="40593" y="93532"/>
                              </a:lnTo>
                              <a:lnTo>
                                <a:pt x="44148" y="93158"/>
                              </a:lnTo>
                              <a:lnTo>
                                <a:pt x="47515" y="92597"/>
                              </a:lnTo>
                              <a:lnTo>
                                <a:pt x="51069" y="91848"/>
                              </a:lnTo>
                              <a:lnTo>
                                <a:pt x="54623" y="90913"/>
                              </a:lnTo>
                              <a:lnTo>
                                <a:pt x="57804" y="89977"/>
                              </a:lnTo>
                              <a:lnTo>
                                <a:pt x="60236" y="89043"/>
                              </a:lnTo>
                              <a:lnTo>
                                <a:pt x="62855" y="88107"/>
                              </a:lnTo>
                              <a:lnTo>
                                <a:pt x="65286" y="87733"/>
                              </a:lnTo>
                              <a:lnTo>
                                <a:pt x="67344" y="86423"/>
                              </a:lnTo>
                              <a:lnTo>
                                <a:pt x="68841" y="85488"/>
                              </a:lnTo>
                              <a:lnTo>
                                <a:pt x="70337" y="84179"/>
                              </a:lnTo>
                              <a:lnTo>
                                <a:pt x="71460" y="83243"/>
                              </a:lnTo>
                              <a:lnTo>
                                <a:pt x="71834" y="81934"/>
                              </a:lnTo>
                              <a:lnTo>
                                <a:pt x="72956" y="80437"/>
                              </a:lnTo>
                              <a:lnTo>
                                <a:pt x="72956" y="79128"/>
                              </a:lnTo>
                              <a:lnTo>
                                <a:pt x="72956" y="77444"/>
                              </a:lnTo>
                              <a:lnTo>
                                <a:pt x="72956" y="75948"/>
                              </a:lnTo>
                              <a:lnTo>
                                <a:pt x="72395" y="74264"/>
                              </a:lnTo>
                              <a:lnTo>
                                <a:pt x="71834" y="72394"/>
                              </a:lnTo>
                              <a:lnTo>
                                <a:pt x="71460" y="70149"/>
                              </a:lnTo>
                              <a:lnTo>
                                <a:pt x="70898" y="68278"/>
                              </a:lnTo>
                              <a:lnTo>
                                <a:pt x="70337" y="66595"/>
                              </a:lnTo>
                              <a:lnTo>
                                <a:pt x="69963" y="64350"/>
                              </a:lnTo>
                              <a:lnTo>
                                <a:pt x="69402" y="63040"/>
                              </a:lnTo>
                              <a:lnTo>
                                <a:pt x="68280" y="62479"/>
                              </a:lnTo>
                              <a:lnTo>
                                <a:pt x="67344" y="61544"/>
                              </a:lnTo>
                              <a:lnTo>
                                <a:pt x="66409" y="59860"/>
                              </a:lnTo>
                              <a:lnTo>
                                <a:pt x="65286" y="59299"/>
                              </a:lnTo>
                              <a:lnTo>
                                <a:pt x="64351" y="59860"/>
                              </a:lnTo>
                              <a:lnTo>
                                <a:pt x="63229" y="60234"/>
                              </a:lnTo>
                              <a:lnTo>
                                <a:pt x="62855" y="61544"/>
                              </a:lnTo>
                              <a:lnTo>
                                <a:pt x="61732" y="63414"/>
                              </a:lnTo>
                              <a:lnTo>
                                <a:pt x="60797" y="65659"/>
                              </a:lnTo>
                              <a:lnTo>
                                <a:pt x="59674" y="68278"/>
                              </a:lnTo>
                              <a:lnTo>
                                <a:pt x="58739" y="71458"/>
                              </a:lnTo>
                              <a:lnTo>
                                <a:pt x="57804" y="75200"/>
                              </a:lnTo>
                              <a:lnTo>
                                <a:pt x="56681" y="78754"/>
                              </a:lnTo>
                              <a:lnTo>
                                <a:pt x="56120" y="81934"/>
                              </a:lnTo>
                              <a:lnTo>
                                <a:pt x="55746" y="85488"/>
                              </a:lnTo>
                              <a:lnTo>
                                <a:pt x="55746" y="88107"/>
                              </a:lnTo>
                              <a:lnTo>
                                <a:pt x="55185" y="91287"/>
                              </a:lnTo>
                              <a:lnTo>
                                <a:pt x="54623" y="95403"/>
                              </a:lnTo>
                              <a:lnTo>
                                <a:pt x="54623" y="98583"/>
                              </a:lnTo>
                              <a:lnTo>
                                <a:pt x="55185" y="101201"/>
                              </a:lnTo>
                              <a:lnTo>
                                <a:pt x="56120" y="103446"/>
                              </a:lnTo>
                              <a:lnTo>
                                <a:pt x="57243" y="103820"/>
                              </a:lnTo>
                              <a:lnTo>
                                <a:pt x="58178" y="104756"/>
                              </a:lnTo>
                              <a:lnTo>
                                <a:pt x="59674" y="106626"/>
                              </a:lnTo>
                              <a:lnTo>
                                <a:pt x="61732" y="107001"/>
                              </a:lnTo>
                              <a:lnTo>
                                <a:pt x="64351" y="105691"/>
                              </a:lnTo>
                              <a:lnTo>
                                <a:pt x="66783" y="105317"/>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555626pt;margin-top:-98.752823pt;width:5.75pt;height:9.6pt;mso-position-horizontal-relative:page;mso-position-vertical-relative:paragraph;z-index:16426496" id="docshape1388" coordorigin="1891,-1975" coordsize="115,192" path="m1898,-1975l1897,-1974,1896,-1973,1895,-1972,1894,-1969,1893,-1967,1892,-1965,1891,-1962,1891,-1957,1891,-1950,1892,-1943,1892,-1935,1893,-1926,1893,-1917,1895,-1906,1896,-1896,1898,-1885,1899,-1875,1900,-1865,1901,-1854,1904,-1844,1906,-1835,1906,-1826,1906,-1819,1908,-1811,1909,-1805,1910,-1799,1911,-1794,1912,-1791,1913,-1788,1912,-1786,1911,-1784,1909,-1784,1909,-1786,1909,-1787,1909,-1789,1909,-1791,1909,-1794,1909,-1797,1909,-1800,1909,-1803,1909,-1807,1909,-1809,1909,-1811,1909,-1813,1911,-1816,1913,-1819,1915,-1821,1916,-1821,1918,-1823,1921,-1823,1924,-1823,1928,-1824,1933,-1824,1936,-1825,1942,-1826,1949,-1826,1955,-1828,1961,-1828,1966,-1829,1972,-1830,1977,-1832,1982,-1833,1986,-1835,1990,-1836,1994,-1837,1997,-1839,2000,-1840,2002,-1842,2004,-1844,2004,-1846,2006,-1848,2006,-1850,2006,-1853,2006,-1855,2005,-1858,2004,-1861,2004,-1865,2003,-1868,2002,-1870,2001,-1874,2000,-1876,1999,-1877,1997,-1878,1996,-1881,1994,-1882,1992,-1881,1991,-1880,1990,-1878,1988,-1875,1987,-1872,1985,-1868,1984,-1863,1982,-1857,1980,-1851,1979,-1846,1979,-1840,1979,-1836,1978,-1831,1977,-1825,1977,-1820,1978,-1816,1979,-1812,1981,-1812,1983,-1810,1985,-1807,1988,-1807,1992,-1809,1996,-1809e" filled="false" stroked="true" strokeweight="1.0pt" strokecolor="#05afef">
                <v:path arrowok="t"/>
                <v:stroke dashstyle="solid"/>
                <w10:wrap type="none"/>
              </v:shape>
            </w:pict>
          </mc:Fallback>
        </mc:AlternateContent>
      </w:r>
      <w:r>
        <w:rPr>
          <w:b/>
          <w:noProof/>
          <w:sz w:val="20"/>
        </w:rPr>
        <mc:AlternateContent>
          <mc:Choice Requires="wps">
            <w:drawing>
              <wp:anchor distT="0" distB="0" distL="0" distR="0" simplePos="0" relativeHeight="16427008" behindDoc="0" locked="0" layoutInCell="1" allowOverlap="1" wp14:anchorId="09D4AC1F" wp14:editId="3EDBD94F">
                <wp:simplePos x="0" y="0"/>
                <wp:positionH relativeFrom="page">
                  <wp:posOffset>1262589</wp:posOffset>
                </wp:positionH>
                <wp:positionV relativeFrom="paragraph">
                  <wp:posOffset>-1265384</wp:posOffset>
                </wp:positionV>
                <wp:extent cx="45085" cy="43815"/>
                <wp:effectExtent l="0" t="0" r="0" b="0"/>
                <wp:wrapNone/>
                <wp:docPr id="1395" name="Graphic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3815"/>
                        </a:xfrm>
                        <a:custGeom>
                          <a:avLst/>
                          <a:gdLst/>
                          <a:ahLst/>
                          <a:cxnLst/>
                          <a:rect l="l" t="t" r="r" b="b"/>
                          <a:pathLst>
                            <a:path w="45085" h="43815">
                              <a:moveTo>
                                <a:pt x="45083" y="0"/>
                              </a:moveTo>
                              <a:lnTo>
                                <a:pt x="44148" y="1683"/>
                              </a:lnTo>
                              <a:lnTo>
                                <a:pt x="42651" y="2618"/>
                              </a:lnTo>
                              <a:lnTo>
                                <a:pt x="39471" y="3928"/>
                              </a:lnTo>
                              <a:lnTo>
                                <a:pt x="35917" y="5424"/>
                              </a:lnTo>
                              <a:lnTo>
                                <a:pt x="32924" y="7108"/>
                              </a:lnTo>
                              <a:lnTo>
                                <a:pt x="28808" y="9352"/>
                              </a:lnTo>
                              <a:lnTo>
                                <a:pt x="24318" y="12533"/>
                              </a:lnTo>
                              <a:lnTo>
                                <a:pt x="20764" y="15713"/>
                              </a:lnTo>
                              <a:lnTo>
                                <a:pt x="17210" y="18331"/>
                              </a:lnTo>
                              <a:lnTo>
                                <a:pt x="13656" y="21512"/>
                              </a:lnTo>
                              <a:lnTo>
                                <a:pt x="11224" y="25066"/>
                              </a:lnTo>
                              <a:lnTo>
                                <a:pt x="8605" y="27872"/>
                              </a:lnTo>
                              <a:lnTo>
                                <a:pt x="6173" y="30491"/>
                              </a:lnTo>
                              <a:lnTo>
                                <a:pt x="3554" y="33671"/>
                              </a:lnTo>
                              <a:lnTo>
                                <a:pt x="2057" y="36851"/>
                              </a:lnTo>
                              <a:lnTo>
                                <a:pt x="1122" y="40406"/>
                              </a:lnTo>
                              <a:lnTo>
                                <a:pt x="0" y="4358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416458pt;margin-top:-99.636581pt;width:3.55pt;height:3.45pt;mso-position-horizontal-relative:page;mso-position-vertical-relative:paragraph;z-index:16427008" id="docshape1389" coordorigin="1988,-1993" coordsize="71,69" path="m2059,-1993l2058,-1990,2055,-1989,2050,-1987,2045,-1984,2040,-1982,2034,-1978,2027,-1973,2021,-1968,2015,-1964,2010,-1959,2006,-1953,2002,-1949,1998,-1945,1994,-1940,1992,-1935,1990,-1929,1988,-1924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7520" behindDoc="0" locked="0" layoutInCell="1" allowOverlap="1" wp14:anchorId="132C8072" wp14:editId="2D48599A">
                <wp:simplePos x="0" y="0"/>
                <wp:positionH relativeFrom="page">
                  <wp:posOffset>1367908</wp:posOffset>
                </wp:positionH>
                <wp:positionV relativeFrom="paragraph">
                  <wp:posOffset>-1166988</wp:posOffset>
                </wp:positionV>
                <wp:extent cx="16510" cy="13970"/>
                <wp:effectExtent l="0" t="0" r="0" b="0"/>
                <wp:wrapNone/>
                <wp:docPr id="1396" name="Graphic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3970"/>
                        </a:xfrm>
                        <a:custGeom>
                          <a:avLst/>
                          <a:gdLst/>
                          <a:ahLst/>
                          <a:cxnLst/>
                          <a:rect l="l" t="t" r="r" b="b"/>
                          <a:pathLst>
                            <a:path w="16510" h="13970">
                              <a:moveTo>
                                <a:pt x="0" y="0"/>
                              </a:moveTo>
                              <a:lnTo>
                                <a:pt x="4489" y="4115"/>
                              </a:lnTo>
                              <a:lnTo>
                                <a:pt x="5612" y="5424"/>
                              </a:lnTo>
                              <a:lnTo>
                                <a:pt x="7108" y="6360"/>
                              </a:lnTo>
                              <a:lnTo>
                                <a:pt x="10101" y="6360"/>
                              </a:lnTo>
                              <a:lnTo>
                                <a:pt x="12159" y="6921"/>
                              </a:lnTo>
                              <a:lnTo>
                                <a:pt x="13094" y="7669"/>
                              </a:lnTo>
                              <a:lnTo>
                                <a:pt x="14778" y="9166"/>
                              </a:lnTo>
                              <a:lnTo>
                                <a:pt x="16274" y="10475"/>
                              </a:lnTo>
                              <a:lnTo>
                                <a:pt x="16274" y="11784"/>
                              </a:lnTo>
                              <a:lnTo>
                                <a:pt x="16274" y="1365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709343pt;margin-top:-91.88887pt;width:1.3pt;height:1.1pt;mso-position-horizontal-relative:page;mso-position-vertical-relative:paragraph;z-index:16427520" id="docshape1390" coordorigin="2154,-1838" coordsize="26,22" path="m2154,-1838l2161,-1831,2163,-1829,2165,-1828,2170,-1828,2173,-1827,2175,-1826,2177,-1823,2180,-1821,2180,-1819,2180,-1816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428032" behindDoc="0" locked="0" layoutInCell="1" allowOverlap="1" wp14:anchorId="4BA227A9" wp14:editId="26D85982">
                <wp:simplePos x="0" y="0"/>
                <wp:positionH relativeFrom="page">
                  <wp:posOffset>668833</wp:posOffset>
                </wp:positionH>
                <wp:positionV relativeFrom="paragraph">
                  <wp:posOffset>-1052507</wp:posOffset>
                </wp:positionV>
                <wp:extent cx="102870" cy="124460"/>
                <wp:effectExtent l="0" t="0" r="0" b="0"/>
                <wp:wrapNone/>
                <wp:docPr id="1397" name="Graphic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4460"/>
                        </a:xfrm>
                        <a:custGeom>
                          <a:avLst/>
                          <a:gdLst/>
                          <a:ahLst/>
                          <a:cxnLst/>
                          <a:rect l="l" t="t" r="r" b="b"/>
                          <a:pathLst>
                            <a:path w="102870" h="124460">
                              <a:moveTo>
                                <a:pt x="5986" y="105692"/>
                              </a:moveTo>
                              <a:lnTo>
                                <a:pt x="1496" y="104756"/>
                              </a:lnTo>
                              <a:lnTo>
                                <a:pt x="561" y="104756"/>
                              </a:lnTo>
                              <a:lnTo>
                                <a:pt x="561" y="105317"/>
                              </a:lnTo>
                              <a:lnTo>
                                <a:pt x="561" y="106252"/>
                              </a:lnTo>
                              <a:lnTo>
                                <a:pt x="0" y="106626"/>
                              </a:lnTo>
                              <a:lnTo>
                                <a:pt x="0" y="107936"/>
                              </a:lnTo>
                              <a:lnTo>
                                <a:pt x="935" y="107936"/>
                              </a:lnTo>
                              <a:lnTo>
                                <a:pt x="2618" y="107936"/>
                              </a:lnTo>
                              <a:lnTo>
                                <a:pt x="4115" y="107936"/>
                              </a:lnTo>
                              <a:lnTo>
                                <a:pt x="5986" y="107562"/>
                              </a:lnTo>
                              <a:lnTo>
                                <a:pt x="8043" y="107188"/>
                              </a:lnTo>
                              <a:lnTo>
                                <a:pt x="10101" y="106626"/>
                              </a:lnTo>
                              <a:lnTo>
                                <a:pt x="12720" y="106252"/>
                              </a:lnTo>
                              <a:lnTo>
                                <a:pt x="14591" y="105692"/>
                              </a:lnTo>
                              <a:lnTo>
                                <a:pt x="16649" y="104381"/>
                              </a:lnTo>
                              <a:lnTo>
                                <a:pt x="18706" y="103072"/>
                              </a:lnTo>
                              <a:lnTo>
                                <a:pt x="20764" y="101763"/>
                              </a:lnTo>
                              <a:lnTo>
                                <a:pt x="22261" y="100266"/>
                              </a:lnTo>
                              <a:lnTo>
                                <a:pt x="23196" y="98957"/>
                              </a:lnTo>
                              <a:lnTo>
                                <a:pt x="24880" y="97647"/>
                              </a:lnTo>
                              <a:lnTo>
                                <a:pt x="26376" y="96338"/>
                              </a:lnTo>
                              <a:lnTo>
                                <a:pt x="27311" y="95029"/>
                              </a:lnTo>
                              <a:lnTo>
                                <a:pt x="27873" y="93532"/>
                              </a:lnTo>
                              <a:lnTo>
                                <a:pt x="28808" y="92223"/>
                              </a:lnTo>
                              <a:lnTo>
                                <a:pt x="29369" y="90913"/>
                              </a:lnTo>
                              <a:lnTo>
                                <a:pt x="29930" y="89604"/>
                              </a:lnTo>
                              <a:lnTo>
                                <a:pt x="30305" y="88107"/>
                              </a:lnTo>
                              <a:lnTo>
                                <a:pt x="30305" y="86423"/>
                              </a:lnTo>
                              <a:lnTo>
                                <a:pt x="29930" y="84553"/>
                              </a:lnTo>
                              <a:lnTo>
                                <a:pt x="29369" y="82869"/>
                              </a:lnTo>
                              <a:lnTo>
                                <a:pt x="29369" y="81373"/>
                              </a:lnTo>
                              <a:lnTo>
                                <a:pt x="28808" y="79689"/>
                              </a:lnTo>
                              <a:lnTo>
                                <a:pt x="28434" y="77818"/>
                              </a:lnTo>
                              <a:lnTo>
                                <a:pt x="27311" y="76509"/>
                              </a:lnTo>
                              <a:lnTo>
                                <a:pt x="26376" y="74638"/>
                              </a:lnTo>
                              <a:lnTo>
                                <a:pt x="24880" y="72955"/>
                              </a:lnTo>
                              <a:lnTo>
                                <a:pt x="24318" y="71458"/>
                              </a:lnTo>
                              <a:lnTo>
                                <a:pt x="22822" y="69775"/>
                              </a:lnTo>
                              <a:lnTo>
                                <a:pt x="21699" y="68465"/>
                              </a:lnTo>
                              <a:lnTo>
                                <a:pt x="21325" y="67530"/>
                              </a:lnTo>
                              <a:lnTo>
                                <a:pt x="20764" y="66594"/>
                              </a:lnTo>
                              <a:lnTo>
                                <a:pt x="19829" y="67530"/>
                              </a:lnTo>
                              <a:lnTo>
                                <a:pt x="19268" y="69213"/>
                              </a:lnTo>
                              <a:lnTo>
                                <a:pt x="18706" y="71084"/>
                              </a:lnTo>
                              <a:lnTo>
                                <a:pt x="18145" y="73329"/>
                              </a:lnTo>
                              <a:lnTo>
                                <a:pt x="18145" y="76509"/>
                              </a:lnTo>
                              <a:lnTo>
                                <a:pt x="18145" y="80063"/>
                              </a:lnTo>
                              <a:lnTo>
                                <a:pt x="18145" y="83617"/>
                              </a:lnTo>
                              <a:lnTo>
                                <a:pt x="18145" y="87733"/>
                              </a:lnTo>
                              <a:lnTo>
                                <a:pt x="18706" y="91287"/>
                              </a:lnTo>
                              <a:lnTo>
                                <a:pt x="19268" y="94467"/>
                              </a:lnTo>
                              <a:lnTo>
                                <a:pt x="19268" y="97647"/>
                              </a:lnTo>
                              <a:lnTo>
                                <a:pt x="19829" y="101201"/>
                              </a:lnTo>
                              <a:lnTo>
                                <a:pt x="20764" y="104381"/>
                              </a:lnTo>
                              <a:lnTo>
                                <a:pt x="21325" y="107936"/>
                              </a:lnTo>
                              <a:lnTo>
                                <a:pt x="21699" y="110742"/>
                              </a:lnTo>
                              <a:lnTo>
                                <a:pt x="23196" y="113361"/>
                              </a:lnTo>
                              <a:lnTo>
                                <a:pt x="23757" y="116541"/>
                              </a:lnTo>
                              <a:lnTo>
                                <a:pt x="25815" y="119721"/>
                              </a:lnTo>
                              <a:lnTo>
                                <a:pt x="27873" y="121404"/>
                              </a:lnTo>
                              <a:lnTo>
                                <a:pt x="29930" y="123275"/>
                              </a:lnTo>
                              <a:lnTo>
                                <a:pt x="31801" y="123837"/>
                              </a:lnTo>
                              <a:lnTo>
                                <a:pt x="34420" y="123837"/>
                              </a:lnTo>
                              <a:lnTo>
                                <a:pt x="37039" y="123837"/>
                              </a:lnTo>
                              <a:lnTo>
                                <a:pt x="52192" y="113361"/>
                              </a:lnTo>
                              <a:lnTo>
                                <a:pt x="56120" y="109807"/>
                              </a:lnTo>
                              <a:lnTo>
                                <a:pt x="59674" y="106252"/>
                              </a:lnTo>
                              <a:lnTo>
                                <a:pt x="62855" y="102511"/>
                              </a:lnTo>
                              <a:lnTo>
                                <a:pt x="65848" y="98021"/>
                              </a:lnTo>
                              <a:lnTo>
                                <a:pt x="68841" y="94093"/>
                              </a:lnTo>
                              <a:lnTo>
                                <a:pt x="71460" y="89604"/>
                              </a:lnTo>
                              <a:lnTo>
                                <a:pt x="73892" y="85488"/>
                              </a:lnTo>
                              <a:lnTo>
                                <a:pt x="75949" y="80624"/>
                              </a:lnTo>
                              <a:lnTo>
                                <a:pt x="78381" y="76135"/>
                              </a:lnTo>
                              <a:lnTo>
                                <a:pt x="80065" y="70710"/>
                              </a:lnTo>
                              <a:lnTo>
                                <a:pt x="81935" y="64724"/>
                              </a:lnTo>
                              <a:lnTo>
                                <a:pt x="83058" y="58925"/>
                              </a:lnTo>
                              <a:lnTo>
                                <a:pt x="83619" y="52565"/>
                              </a:lnTo>
                              <a:lnTo>
                                <a:pt x="83993" y="46766"/>
                              </a:lnTo>
                              <a:lnTo>
                                <a:pt x="83619" y="41341"/>
                              </a:lnTo>
                              <a:lnTo>
                                <a:pt x="83058" y="35916"/>
                              </a:lnTo>
                              <a:lnTo>
                                <a:pt x="81935" y="30678"/>
                              </a:lnTo>
                              <a:lnTo>
                                <a:pt x="81561" y="25627"/>
                              </a:lnTo>
                              <a:lnTo>
                                <a:pt x="81000" y="21138"/>
                              </a:lnTo>
                              <a:lnTo>
                                <a:pt x="80065" y="17022"/>
                              </a:lnTo>
                              <a:lnTo>
                                <a:pt x="78381" y="13094"/>
                              </a:lnTo>
                              <a:lnTo>
                                <a:pt x="78007" y="9914"/>
                              </a:lnTo>
                              <a:lnTo>
                                <a:pt x="76885" y="7295"/>
                              </a:lnTo>
                              <a:lnTo>
                                <a:pt x="76511" y="4863"/>
                              </a:lnTo>
                              <a:lnTo>
                                <a:pt x="75388" y="2618"/>
                              </a:lnTo>
                              <a:lnTo>
                                <a:pt x="75014" y="1309"/>
                              </a:lnTo>
                              <a:lnTo>
                                <a:pt x="73892" y="0"/>
                              </a:lnTo>
                              <a:lnTo>
                                <a:pt x="73330" y="1870"/>
                              </a:lnTo>
                              <a:lnTo>
                                <a:pt x="73330" y="4115"/>
                              </a:lnTo>
                              <a:lnTo>
                                <a:pt x="73330" y="7295"/>
                              </a:lnTo>
                              <a:lnTo>
                                <a:pt x="72956" y="10288"/>
                              </a:lnTo>
                              <a:lnTo>
                                <a:pt x="72956" y="14403"/>
                              </a:lnTo>
                              <a:lnTo>
                                <a:pt x="73330" y="17958"/>
                              </a:lnTo>
                              <a:lnTo>
                                <a:pt x="74453" y="22447"/>
                              </a:lnTo>
                              <a:lnTo>
                                <a:pt x="75014" y="27498"/>
                              </a:lnTo>
                              <a:lnTo>
                                <a:pt x="75014" y="33297"/>
                              </a:lnTo>
                              <a:lnTo>
                                <a:pt x="74453" y="39657"/>
                              </a:lnTo>
                              <a:lnTo>
                                <a:pt x="74453" y="45830"/>
                              </a:lnTo>
                              <a:lnTo>
                                <a:pt x="74453" y="52565"/>
                              </a:lnTo>
                              <a:lnTo>
                                <a:pt x="74453" y="59860"/>
                              </a:lnTo>
                              <a:lnTo>
                                <a:pt x="74453" y="66969"/>
                              </a:lnTo>
                              <a:lnTo>
                                <a:pt x="74453" y="73329"/>
                              </a:lnTo>
                              <a:lnTo>
                                <a:pt x="75014" y="79689"/>
                              </a:lnTo>
                              <a:lnTo>
                                <a:pt x="96714" y="111677"/>
                              </a:lnTo>
                              <a:lnTo>
                                <a:pt x="100268" y="111677"/>
                              </a:lnTo>
                              <a:lnTo>
                                <a:pt x="102700" y="1107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64047pt;margin-top:-82.874588pt;width:8.1pt;height:9.8pt;mso-position-horizontal-relative:page;mso-position-vertical-relative:paragraph;z-index:16428032" id="docshape1391" coordorigin="1053,-1657" coordsize="162,196" path="m1063,-1491l1056,-1493,1054,-1493,1054,-1492,1054,-1490,1053,-1490,1053,-1488,1055,-1488,1057,-1488,1060,-1488,1063,-1488,1066,-1489,1069,-1490,1073,-1490,1076,-1491,1079,-1493,1083,-1495,1086,-1497,1088,-1500,1090,-1502,1092,-1504,1095,-1506,1096,-1508,1097,-1510,1099,-1512,1100,-1514,1100,-1516,1101,-1519,1101,-1521,1100,-1524,1100,-1527,1100,-1529,1099,-1532,1098,-1535,1096,-1537,1095,-1540,1092,-1543,1092,-1545,1089,-1548,1087,-1550,1087,-1551,1086,-1553,1085,-1551,1084,-1548,1083,-1546,1082,-1542,1082,-1537,1082,-1531,1082,-1526,1082,-1519,1083,-1514,1084,-1509,1084,-1504,1085,-1498,1086,-1493,1087,-1488,1087,-1483,1090,-1479,1091,-1474,1094,-1469,1097,-1466,1100,-1463,1103,-1462,1107,-1462,1112,-1462,1135,-1479,1142,-1485,1147,-1490,1152,-1496,1157,-1503,1162,-1509,1166,-1516,1170,-1523,1173,-1531,1177,-1538,1179,-1546,1182,-1556,1184,-1565,1185,-1575,1186,-1584,1185,-1592,1184,-1601,1182,-1609,1182,-1617,1181,-1624,1179,-1631,1177,-1637,1176,-1642,1174,-1646,1174,-1650,1172,-1653,1171,-1655,1170,-1657,1169,-1655,1169,-1651,1169,-1646,1168,-1641,1168,-1635,1169,-1629,1171,-1622,1171,-1614,1171,-1605,1171,-1595,1171,-1585,1171,-1575,1171,-1563,1171,-1552,1171,-1542,1171,-1532,1206,-1482,1211,-1482,1215,-1483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28544" behindDoc="0" locked="0" layoutInCell="1" allowOverlap="1" wp14:anchorId="54EEA545" wp14:editId="6247281F">
                <wp:simplePos x="0" y="0"/>
                <wp:positionH relativeFrom="page">
                  <wp:posOffset>734120</wp:posOffset>
                </wp:positionH>
                <wp:positionV relativeFrom="paragraph">
                  <wp:posOffset>-1018835</wp:posOffset>
                </wp:positionV>
                <wp:extent cx="48260" cy="15875"/>
                <wp:effectExtent l="0" t="0" r="0" b="0"/>
                <wp:wrapNone/>
                <wp:docPr id="1398" name="Graphic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5875"/>
                        </a:xfrm>
                        <a:custGeom>
                          <a:avLst/>
                          <a:gdLst/>
                          <a:ahLst/>
                          <a:cxnLst/>
                          <a:rect l="l" t="t" r="r" b="b"/>
                          <a:pathLst>
                            <a:path w="48260" h="15875">
                              <a:moveTo>
                                <a:pt x="0" y="12720"/>
                              </a:moveTo>
                              <a:lnTo>
                                <a:pt x="4489" y="14965"/>
                              </a:lnTo>
                              <a:lnTo>
                                <a:pt x="6173" y="15339"/>
                              </a:lnTo>
                              <a:lnTo>
                                <a:pt x="6173" y="14404"/>
                              </a:lnTo>
                              <a:lnTo>
                                <a:pt x="4489" y="13094"/>
                              </a:lnTo>
                              <a:lnTo>
                                <a:pt x="4489" y="12159"/>
                              </a:lnTo>
                              <a:lnTo>
                                <a:pt x="23383" y="5986"/>
                              </a:lnTo>
                              <a:lnTo>
                                <a:pt x="28808" y="5050"/>
                              </a:lnTo>
                              <a:lnTo>
                                <a:pt x="34420" y="4115"/>
                              </a:lnTo>
                              <a:lnTo>
                                <a:pt x="39471" y="3180"/>
                              </a:lnTo>
                              <a:lnTo>
                                <a:pt x="44148" y="1870"/>
                              </a:lnTo>
                              <a:lnTo>
                                <a:pt x="4807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04749pt;margin-top:-80.223282pt;width:3.8pt;height:1.25pt;mso-position-horizontal-relative:page;mso-position-vertical-relative:paragraph;z-index:16428544" id="docshape1392" coordorigin="1156,-1604" coordsize="76,25" path="m1156,-1584l1163,-1581,1166,-1580,1166,-1582,1163,-1584,1163,-1585,1193,-1595,1201,-1597,1210,-1598,1218,-1599,1226,-1602,1232,-1604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29056" behindDoc="0" locked="0" layoutInCell="1" allowOverlap="1" wp14:anchorId="5EDB2838" wp14:editId="18A2C8F5">
                <wp:simplePos x="0" y="0"/>
                <wp:positionH relativeFrom="page">
                  <wp:posOffset>891632</wp:posOffset>
                </wp:positionH>
                <wp:positionV relativeFrom="paragraph">
                  <wp:posOffset>-1025944</wp:posOffset>
                </wp:positionV>
                <wp:extent cx="67310" cy="80010"/>
                <wp:effectExtent l="0" t="0" r="0" b="0"/>
                <wp:wrapNone/>
                <wp:docPr id="1399" name="Graphic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80010"/>
                        </a:xfrm>
                        <a:custGeom>
                          <a:avLst/>
                          <a:gdLst/>
                          <a:ahLst/>
                          <a:cxnLst/>
                          <a:rect l="l" t="t" r="r" b="b"/>
                          <a:pathLst>
                            <a:path w="67310" h="80010">
                              <a:moveTo>
                                <a:pt x="10662" y="9353"/>
                              </a:moveTo>
                              <a:lnTo>
                                <a:pt x="9540" y="8604"/>
                              </a:lnTo>
                              <a:lnTo>
                                <a:pt x="8043" y="7669"/>
                              </a:lnTo>
                              <a:lnTo>
                                <a:pt x="6547" y="5799"/>
                              </a:lnTo>
                              <a:lnTo>
                                <a:pt x="5050" y="4863"/>
                              </a:lnTo>
                              <a:lnTo>
                                <a:pt x="3928" y="3554"/>
                              </a:lnTo>
                              <a:lnTo>
                                <a:pt x="374" y="0"/>
                              </a:lnTo>
                              <a:lnTo>
                                <a:pt x="0" y="0"/>
                              </a:lnTo>
                              <a:lnTo>
                                <a:pt x="374" y="1309"/>
                              </a:lnTo>
                              <a:lnTo>
                                <a:pt x="374" y="2619"/>
                              </a:lnTo>
                              <a:lnTo>
                                <a:pt x="1496" y="4115"/>
                              </a:lnTo>
                              <a:lnTo>
                                <a:pt x="2057" y="5799"/>
                              </a:lnTo>
                              <a:lnTo>
                                <a:pt x="2431" y="8044"/>
                              </a:lnTo>
                              <a:lnTo>
                                <a:pt x="2993" y="10288"/>
                              </a:lnTo>
                              <a:lnTo>
                                <a:pt x="3928" y="13468"/>
                              </a:lnTo>
                              <a:lnTo>
                                <a:pt x="3928" y="17022"/>
                              </a:lnTo>
                              <a:lnTo>
                                <a:pt x="4489" y="22073"/>
                              </a:lnTo>
                              <a:lnTo>
                                <a:pt x="5050" y="26937"/>
                              </a:lnTo>
                              <a:lnTo>
                                <a:pt x="5050" y="32923"/>
                              </a:lnTo>
                              <a:lnTo>
                                <a:pt x="5424" y="39096"/>
                              </a:lnTo>
                              <a:lnTo>
                                <a:pt x="6547" y="45456"/>
                              </a:lnTo>
                              <a:lnTo>
                                <a:pt x="6547" y="51255"/>
                              </a:lnTo>
                              <a:lnTo>
                                <a:pt x="7108" y="56681"/>
                              </a:lnTo>
                              <a:lnTo>
                                <a:pt x="8043" y="61544"/>
                              </a:lnTo>
                              <a:lnTo>
                                <a:pt x="8605" y="65659"/>
                              </a:lnTo>
                              <a:lnTo>
                                <a:pt x="9540" y="68839"/>
                              </a:lnTo>
                              <a:lnTo>
                                <a:pt x="10662" y="71458"/>
                              </a:lnTo>
                              <a:lnTo>
                                <a:pt x="11598" y="74264"/>
                              </a:lnTo>
                              <a:lnTo>
                                <a:pt x="12533" y="75948"/>
                              </a:lnTo>
                              <a:lnTo>
                                <a:pt x="14030" y="77818"/>
                              </a:lnTo>
                              <a:lnTo>
                                <a:pt x="16087" y="78754"/>
                              </a:lnTo>
                              <a:lnTo>
                                <a:pt x="17584" y="79128"/>
                              </a:lnTo>
                              <a:lnTo>
                                <a:pt x="20203" y="79689"/>
                              </a:lnTo>
                              <a:lnTo>
                                <a:pt x="22635" y="79689"/>
                              </a:lnTo>
                              <a:lnTo>
                                <a:pt x="25815" y="79128"/>
                              </a:lnTo>
                              <a:lnTo>
                                <a:pt x="27873" y="77818"/>
                              </a:lnTo>
                              <a:lnTo>
                                <a:pt x="30305" y="76883"/>
                              </a:lnTo>
                              <a:lnTo>
                                <a:pt x="32924" y="75200"/>
                              </a:lnTo>
                              <a:lnTo>
                                <a:pt x="34794" y="72955"/>
                              </a:lnTo>
                              <a:lnTo>
                                <a:pt x="36852" y="70149"/>
                              </a:lnTo>
                              <a:lnTo>
                                <a:pt x="38349" y="66595"/>
                              </a:lnTo>
                              <a:lnTo>
                                <a:pt x="40406" y="63041"/>
                              </a:lnTo>
                              <a:lnTo>
                                <a:pt x="41903" y="58925"/>
                              </a:lnTo>
                              <a:lnTo>
                                <a:pt x="43025" y="54810"/>
                              </a:lnTo>
                              <a:lnTo>
                                <a:pt x="43961" y="51255"/>
                              </a:lnTo>
                              <a:lnTo>
                                <a:pt x="44522" y="47327"/>
                              </a:lnTo>
                              <a:lnTo>
                                <a:pt x="45083" y="43586"/>
                              </a:lnTo>
                              <a:lnTo>
                                <a:pt x="45457" y="39658"/>
                              </a:lnTo>
                              <a:lnTo>
                                <a:pt x="45457" y="35916"/>
                              </a:lnTo>
                              <a:lnTo>
                                <a:pt x="45083" y="32923"/>
                              </a:lnTo>
                              <a:lnTo>
                                <a:pt x="45083" y="30117"/>
                              </a:lnTo>
                              <a:lnTo>
                                <a:pt x="44522" y="27498"/>
                              </a:lnTo>
                              <a:lnTo>
                                <a:pt x="43399" y="25253"/>
                              </a:lnTo>
                              <a:lnTo>
                                <a:pt x="43025" y="23383"/>
                              </a:lnTo>
                              <a:lnTo>
                                <a:pt x="41903" y="21512"/>
                              </a:lnTo>
                              <a:lnTo>
                                <a:pt x="41529" y="20203"/>
                              </a:lnTo>
                              <a:lnTo>
                                <a:pt x="40967" y="18893"/>
                              </a:lnTo>
                              <a:lnTo>
                                <a:pt x="39845" y="17958"/>
                              </a:lnTo>
                              <a:lnTo>
                                <a:pt x="38910" y="17022"/>
                              </a:lnTo>
                              <a:lnTo>
                                <a:pt x="38349" y="16648"/>
                              </a:lnTo>
                              <a:lnTo>
                                <a:pt x="37413" y="16648"/>
                              </a:lnTo>
                              <a:lnTo>
                                <a:pt x="36852" y="16274"/>
                              </a:lnTo>
                              <a:lnTo>
                                <a:pt x="36478" y="16648"/>
                              </a:lnTo>
                              <a:lnTo>
                                <a:pt x="35917" y="17022"/>
                              </a:lnTo>
                              <a:lnTo>
                                <a:pt x="35355" y="17958"/>
                              </a:lnTo>
                              <a:lnTo>
                                <a:pt x="35355" y="18893"/>
                              </a:lnTo>
                              <a:lnTo>
                                <a:pt x="35355" y="20764"/>
                              </a:lnTo>
                              <a:lnTo>
                                <a:pt x="35355" y="23009"/>
                              </a:lnTo>
                              <a:lnTo>
                                <a:pt x="35355" y="25628"/>
                              </a:lnTo>
                              <a:lnTo>
                                <a:pt x="35917" y="28246"/>
                              </a:lnTo>
                              <a:lnTo>
                                <a:pt x="35917" y="31427"/>
                              </a:lnTo>
                              <a:lnTo>
                                <a:pt x="36478" y="35542"/>
                              </a:lnTo>
                              <a:lnTo>
                                <a:pt x="37413" y="40031"/>
                              </a:lnTo>
                              <a:lnTo>
                                <a:pt x="37974" y="44521"/>
                              </a:lnTo>
                              <a:lnTo>
                                <a:pt x="38910" y="49010"/>
                              </a:lnTo>
                              <a:lnTo>
                                <a:pt x="39845" y="53126"/>
                              </a:lnTo>
                              <a:lnTo>
                                <a:pt x="41529" y="57990"/>
                              </a:lnTo>
                              <a:lnTo>
                                <a:pt x="43025" y="62479"/>
                              </a:lnTo>
                              <a:lnTo>
                                <a:pt x="48450" y="73329"/>
                              </a:lnTo>
                              <a:lnTo>
                                <a:pt x="50508" y="73703"/>
                              </a:lnTo>
                              <a:lnTo>
                                <a:pt x="52566" y="72955"/>
                              </a:lnTo>
                              <a:lnTo>
                                <a:pt x="54623" y="72020"/>
                              </a:lnTo>
                              <a:lnTo>
                                <a:pt x="56120" y="70710"/>
                              </a:lnTo>
                              <a:lnTo>
                                <a:pt x="57617" y="68465"/>
                              </a:lnTo>
                              <a:lnTo>
                                <a:pt x="59113" y="65659"/>
                              </a:lnTo>
                              <a:lnTo>
                                <a:pt x="60610" y="63041"/>
                              </a:lnTo>
                              <a:lnTo>
                                <a:pt x="62293" y="59299"/>
                              </a:lnTo>
                              <a:lnTo>
                                <a:pt x="63790" y="55745"/>
                              </a:lnTo>
                              <a:lnTo>
                                <a:pt x="64725" y="51817"/>
                              </a:lnTo>
                              <a:lnTo>
                                <a:pt x="65661" y="48075"/>
                              </a:lnTo>
                              <a:lnTo>
                                <a:pt x="66222" y="44147"/>
                              </a:lnTo>
                              <a:lnTo>
                                <a:pt x="66783" y="40031"/>
                              </a:lnTo>
                              <a:lnTo>
                                <a:pt x="66783" y="35916"/>
                              </a:lnTo>
                              <a:lnTo>
                                <a:pt x="62293" y="22073"/>
                              </a:lnTo>
                              <a:lnTo>
                                <a:pt x="61171" y="20203"/>
                              </a:lnTo>
                              <a:lnTo>
                                <a:pt x="59674" y="19267"/>
                              </a:lnTo>
                              <a:lnTo>
                                <a:pt x="58739" y="17958"/>
                              </a:lnTo>
                              <a:lnTo>
                                <a:pt x="56681" y="17584"/>
                              </a:lnTo>
                              <a:lnTo>
                                <a:pt x="55185" y="17022"/>
                              </a:lnTo>
                              <a:lnTo>
                                <a:pt x="53127" y="17584"/>
                              </a:lnTo>
                              <a:lnTo>
                                <a:pt x="51069" y="17958"/>
                              </a:lnTo>
                              <a:lnTo>
                                <a:pt x="49573" y="19829"/>
                              </a:lnTo>
                              <a:lnTo>
                                <a:pt x="48076" y="21512"/>
                              </a:lnTo>
                              <a:lnTo>
                                <a:pt x="46579" y="24692"/>
                              </a:lnTo>
                              <a:lnTo>
                                <a:pt x="45457" y="28807"/>
                              </a:lnTo>
                              <a:lnTo>
                                <a:pt x="45083" y="33297"/>
                              </a:lnTo>
                              <a:lnTo>
                                <a:pt x="43961" y="38161"/>
                              </a:lnTo>
                              <a:lnTo>
                                <a:pt x="43399" y="43586"/>
                              </a:lnTo>
                              <a:lnTo>
                                <a:pt x="43025" y="49946"/>
                              </a:lnTo>
                              <a:lnTo>
                                <a:pt x="41529" y="55371"/>
                              </a:lnTo>
                              <a:lnTo>
                                <a:pt x="39845" y="5986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207253pt;margin-top:-80.783005pt;width:5.3pt;height:6.3pt;mso-position-horizontal-relative:page;mso-position-vertical-relative:paragraph;z-index:16429056" id="docshape1393" coordorigin="1404,-1616" coordsize="106,126" path="m1421,-1601l1419,-1602,1417,-1604,1414,-1607,1412,-1608,1410,-1610,1405,-1616,1404,-1616,1405,-1614,1405,-1612,1407,-1609,1407,-1607,1408,-1603,1409,-1599,1410,-1594,1410,-1589,1411,-1581,1412,-1573,1412,-1564,1413,-1554,1414,-1544,1414,-1535,1415,-1526,1417,-1519,1418,-1512,1419,-1507,1421,-1503,1422,-1499,1424,-1496,1426,-1493,1429,-1492,1432,-1491,1436,-1490,1440,-1490,1445,-1491,1448,-1493,1452,-1495,1456,-1497,1459,-1501,1462,-1505,1465,-1511,1468,-1516,1470,-1523,1472,-1529,1473,-1535,1474,-1541,1475,-1547,1476,-1553,1476,-1559,1475,-1564,1475,-1568,1474,-1572,1472,-1576,1472,-1579,1470,-1582,1470,-1584,1469,-1586,1467,-1587,1465,-1589,1465,-1589,1463,-1589,1462,-1590,1462,-1589,1461,-1589,1460,-1587,1460,-1586,1460,-1583,1460,-1579,1460,-1575,1461,-1571,1461,-1566,1462,-1560,1463,-1553,1464,-1546,1465,-1538,1467,-1532,1470,-1524,1472,-1517,1480,-1500,1484,-1500,1487,-1501,1490,-1502,1493,-1504,1495,-1508,1497,-1512,1500,-1516,1502,-1522,1505,-1528,1506,-1534,1508,-1540,1508,-1546,1509,-1553,1509,-1559,1502,-1581,1500,-1584,1498,-1585,1497,-1587,1493,-1588,1491,-1589,1488,-1588,1485,-1587,1482,-1584,1480,-1582,1477,-1577,1476,-1570,1475,-1563,1473,-1556,1472,-1547,1472,-1537,1470,-1528,1467,-1521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29568" behindDoc="0" locked="0" layoutInCell="1" allowOverlap="1" wp14:anchorId="380425F6" wp14:editId="123128BC">
                <wp:simplePos x="0" y="0"/>
                <wp:positionH relativeFrom="page">
                  <wp:posOffset>998448</wp:posOffset>
                </wp:positionH>
                <wp:positionV relativeFrom="paragraph">
                  <wp:posOffset>-1016590</wp:posOffset>
                </wp:positionV>
                <wp:extent cx="86995" cy="52069"/>
                <wp:effectExtent l="0" t="0" r="0" b="0"/>
                <wp:wrapNone/>
                <wp:docPr id="1400" name="Graphic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52069"/>
                        </a:xfrm>
                        <a:custGeom>
                          <a:avLst/>
                          <a:gdLst/>
                          <a:ahLst/>
                          <a:cxnLst/>
                          <a:rect l="l" t="t" r="r" b="b"/>
                          <a:pathLst>
                            <a:path w="86995" h="52069">
                              <a:moveTo>
                                <a:pt x="3928" y="9166"/>
                              </a:moveTo>
                              <a:lnTo>
                                <a:pt x="3928" y="9166"/>
                              </a:lnTo>
                              <a:lnTo>
                                <a:pt x="374" y="9166"/>
                              </a:lnTo>
                              <a:lnTo>
                                <a:pt x="0" y="8604"/>
                              </a:lnTo>
                              <a:lnTo>
                                <a:pt x="374" y="9914"/>
                              </a:lnTo>
                              <a:lnTo>
                                <a:pt x="374" y="11785"/>
                              </a:lnTo>
                              <a:lnTo>
                                <a:pt x="1496" y="14029"/>
                              </a:lnTo>
                              <a:lnTo>
                                <a:pt x="2431" y="16648"/>
                              </a:lnTo>
                              <a:lnTo>
                                <a:pt x="3554" y="18893"/>
                              </a:lnTo>
                              <a:lnTo>
                                <a:pt x="5050" y="22073"/>
                              </a:lnTo>
                              <a:lnTo>
                                <a:pt x="5986" y="24879"/>
                              </a:lnTo>
                              <a:lnTo>
                                <a:pt x="7108" y="27498"/>
                              </a:lnTo>
                              <a:lnTo>
                                <a:pt x="8043" y="30678"/>
                              </a:lnTo>
                              <a:lnTo>
                                <a:pt x="8979" y="33297"/>
                              </a:lnTo>
                              <a:lnTo>
                                <a:pt x="10101" y="36103"/>
                              </a:lnTo>
                              <a:lnTo>
                                <a:pt x="10475" y="38722"/>
                              </a:lnTo>
                              <a:lnTo>
                                <a:pt x="11598" y="41528"/>
                              </a:lnTo>
                              <a:lnTo>
                                <a:pt x="11598" y="43773"/>
                              </a:lnTo>
                              <a:lnTo>
                                <a:pt x="12159" y="46018"/>
                              </a:lnTo>
                              <a:lnTo>
                                <a:pt x="12533" y="47701"/>
                              </a:lnTo>
                              <a:lnTo>
                                <a:pt x="12533" y="49572"/>
                              </a:lnTo>
                              <a:lnTo>
                                <a:pt x="12533" y="50507"/>
                              </a:lnTo>
                              <a:lnTo>
                                <a:pt x="12533" y="51442"/>
                              </a:lnTo>
                              <a:lnTo>
                                <a:pt x="12159" y="51816"/>
                              </a:lnTo>
                              <a:lnTo>
                                <a:pt x="11598" y="51816"/>
                              </a:lnTo>
                              <a:lnTo>
                                <a:pt x="11037" y="50881"/>
                              </a:lnTo>
                              <a:lnTo>
                                <a:pt x="10475" y="49946"/>
                              </a:lnTo>
                              <a:lnTo>
                                <a:pt x="10101" y="48636"/>
                              </a:lnTo>
                              <a:lnTo>
                                <a:pt x="10101" y="46953"/>
                              </a:lnTo>
                              <a:lnTo>
                                <a:pt x="9540" y="44708"/>
                              </a:lnTo>
                              <a:lnTo>
                                <a:pt x="8979" y="42463"/>
                              </a:lnTo>
                              <a:lnTo>
                                <a:pt x="8979" y="39657"/>
                              </a:lnTo>
                              <a:lnTo>
                                <a:pt x="9540" y="37038"/>
                              </a:lnTo>
                              <a:lnTo>
                                <a:pt x="9540" y="33858"/>
                              </a:lnTo>
                              <a:lnTo>
                                <a:pt x="10101" y="30678"/>
                              </a:lnTo>
                              <a:lnTo>
                                <a:pt x="10101" y="27124"/>
                              </a:lnTo>
                              <a:lnTo>
                                <a:pt x="10475" y="23570"/>
                              </a:lnTo>
                              <a:lnTo>
                                <a:pt x="11598" y="20390"/>
                              </a:lnTo>
                              <a:lnTo>
                                <a:pt x="12159" y="17584"/>
                              </a:lnTo>
                              <a:lnTo>
                                <a:pt x="13094" y="14403"/>
                              </a:lnTo>
                              <a:lnTo>
                                <a:pt x="13656" y="12720"/>
                              </a:lnTo>
                              <a:lnTo>
                                <a:pt x="14030" y="10475"/>
                              </a:lnTo>
                              <a:lnTo>
                                <a:pt x="15152" y="8604"/>
                              </a:lnTo>
                              <a:lnTo>
                                <a:pt x="15713" y="6921"/>
                              </a:lnTo>
                              <a:lnTo>
                                <a:pt x="16088" y="5424"/>
                              </a:lnTo>
                              <a:lnTo>
                                <a:pt x="17210" y="4115"/>
                              </a:lnTo>
                              <a:lnTo>
                                <a:pt x="18145" y="3180"/>
                              </a:lnTo>
                              <a:lnTo>
                                <a:pt x="19081" y="2244"/>
                              </a:lnTo>
                              <a:lnTo>
                                <a:pt x="20764" y="1870"/>
                              </a:lnTo>
                              <a:lnTo>
                                <a:pt x="21699" y="935"/>
                              </a:lnTo>
                              <a:lnTo>
                                <a:pt x="23196" y="935"/>
                              </a:lnTo>
                              <a:lnTo>
                                <a:pt x="24693" y="1496"/>
                              </a:lnTo>
                              <a:lnTo>
                                <a:pt x="26189" y="2806"/>
                              </a:lnTo>
                              <a:lnTo>
                                <a:pt x="27686" y="4115"/>
                              </a:lnTo>
                              <a:lnTo>
                                <a:pt x="29369" y="5424"/>
                              </a:lnTo>
                              <a:lnTo>
                                <a:pt x="30305" y="7669"/>
                              </a:lnTo>
                              <a:lnTo>
                                <a:pt x="31801" y="9914"/>
                              </a:lnTo>
                              <a:lnTo>
                                <a:pt x="32924" y="12159"/>
                              </a:lnTo>
                              <a:lnTo>
                                <a:pt x="34420" y="15339"/>
                              </a:lnTo>
                              <a:lnTo>
                                <a:pt x="35356" y="18519"/>
                              </a:lnTo>
                              <a:lnTo>
                                <a:pt x="36478" y="21699"/>
                              </a:lnTo>
                              <a:lnTo>
                                <a:pt x="37413" y="24879"/>
                              </a:lnTo>
                              <a:lnTo>
                                <a:pt x="38349" y="28433"/>
                              </a:lnTo>
                              <a:lnTo>
                                <a:pt x="39471" y="31613"/>
                              </a:lnTo>
                              <a:lnTo>
                                <a:pt x="40406" y="34232"/>
                              </a:lnTo>
                              <a:lnTo>
                                <a:pt x="41529" y="37412"/>
                              </a:lnTo>
                              <a:lnTo>
                                <a:pt x="41903" y="40218"/>
                              </a:lnTo>
                              <a:lnTo>
                                <a:pt x="42464" y="42837"/>
                              </a:lnTo>
                              <a:lnTo>
                                <a:pt x="43025" y="45082"/>
                              </a:lnTo>
                              <a:lnTo>
                                <a:pt x="43399" y="46391"/>
                              </a:lnTo>
                              <a:lnTo>
                                <a:pt x="43961" y="47701"/>
                              </a:lnTo>
                              <a:lnTo>
                                <a:pt x="45083" y="48636"/>
                              </a:lnTo>
                              <a:lnTo>
                                <a:pt x="46018" y="49572"/>
                              </a:lnTo>
                              <a:lnTo>
                                <a:pt x="46580" y="48636"/>
                              </a:lnTo>
                              <a:lnTo>
                                <a:pt x="46580" y="47701"/>
                              </a:lnTo>
                              <a:lnTo>
                                <a:pt x="46580" y="46018"/>
                              </a:lnTo>
                              <a:lnTo>
                                <a:pt x="46580" y="44147"/>
                              </a:lnTo>
                              <a:lnTo>
                                <a:pt x="46954" y="41902"/>
                              </a:lnTo>
                              <a:lnTo>
                                <a:pt x="46954" y="39283"/>
                              </a:lnTo>
                              <a:lnTo>
                                <a:pt x="46954" y="36477"/>
                              </a:lnTo>
                              <a:lnTo>
                                <a:pt x="46954" y="34232"/>
                              </a:lnTo>
                              <a:lnTo>
                                <a:pt x="46954" y="31613"/>
                              </a:lnTo>
                              <a:lnTo>
                                <a:pt x="47515" y="28807"/>
                              </a:lnTo>
                              <a:lnTo>
                                <a:pt x="48076" y="26189"/>
                              </a:lnTo>
                              <a:lnTo>
                                <a:pt x="48076" y="23570"/>
                              </a:lnTo>
                              <a:lnTo>
                                <a:pt x="48076" y="20390"/>
                              </a:lnTo>
                              <a:lnTo>
                                <a:pt x="48450" y="17209"/>
                              </a:lnTo>
                              <a:lnTo>
                                <a:pt x="48450" y="14403"/>
                              </a:lnTo>
                              <a:lnTo>
                                <a:pt x="48450" y="11785"/>
                              </a:lnTo>
                              <a:lnTo>
                                <a:pt x="48450" y="9540"/>
                              </a:lnTo>
                              <a:lnTo>
                                <a:pt x="49011" y="7669"/>
                              </a:lnTo>
                              <a:lnTo>
                                <a:pt x="50134" y="5424"/>
                              </a:lnTo>
                              <a:lnTo>
                                <a:pt x="50508" y="3741"/>
                              </a:lnTo>
                              <a:lnTo>
                                <a:pt x="51630" y="2244"/>
                              </a:lnTo>
                              <a:lnTo>
                                <a:pt x="52566" y="1496"/>
                              </a:lnTo>
                              <a:lnTo>
                                <a:pt x="53688" y="561"/>
                              </a:lnTo>
                              <a:lnTo>
                                <a:pt x="55559" y="0"/>
                              </a:lnTo>
                              <a:lnTo>
                                <a:pt x="57056" y="0"/>
                              </a:lnTo>
                              <a:lnTo>
                                <a:pt x="58739" y="561"/>
                              </a:lnTo>
                              <a:lnTo>
                                <a:pt x="60236" y="935"/>
                              </a:lnTo>
                              <a:lnTo>
                                <a:pt x="62293" y="1870"/>
                              </a:lnTo>
                              <a:lnTo>
                                <a:pt x="63790" y="2806"/>
                              </a:lnTo>
                              <a:lnTo>
                                <a:pt x="65661" y="4115"/>
                              </a:lnTo>
                              <a:lnTo>
                                <a:pt x="67344" y="6360"/>
                              </a:lnTo>
                              <a:lnTo>
                                <a:pt x="69215" y="8230"/>
                              </a:lnTo>
                              <a:lnTo>
                                <a:pt x="70899" y="10475"/>
                              </a:lnTo>
                              <a:lnTo>
                                <a:pt x="71273" y="13094"/>
                              </a:lnTo>
                              <a:lnTo>
                                <a:pt x="72769" y="16274"/>
                              </a:lnTo>
                              <a:lnTo>
                                <a:pt x="73892" y="19454"/>
                              </a:lnTo>
                              <a:lnTo>
                                <a:pt x="74827" y="22073"/>
                              </a:lnTo>
                              <a:lnTo>
                                <a:pt x="75949" y="25253"/>
                              </a:lnTo>
                              <a:lnTo>
                                <a:pt x="76885" y="27498"/>
                              </a:lnTo>
                              <a:lnTo>
                                <a:pt x="77446" y="29743"/>
                              </a:lnTo>
                              <a:lnTo>
                                <a:pt x="78381" y="32549"/>
                              </a:lnTo>
                              <a:lnTo>
                                <a:pt x="79504" y="34793"/>
                              </a:lnTo>
                              <a:lnTo>
                                <a:pt x="79878" y="37038"/>
                              </a:lnTo>
                              <a:lnTo>
                                <a:pt x="79878" y="38722"/>
                              </a:lnTo>
                              <a:lnTo>
                                <a:pt x="80439" y="40218"/>
                              </a:lnTo>
                              <a:lnTo>
                                <a:pt x="81374" y="41902"/>
                              </a:lnTo>
                              <a:lnTo>
                                <a:pt x="82497" y="43212"/>
                              </a:lnTo>
                              <a:lnTo>
                                <a:pt x="83432" y="44708"/>
                              </a:lnTo>
                              <a:lnTo>
                                <a:pt x="84555" y="45456"/>
                              </a:lnTo>
                              <a:lnTo>
                                <a:pt x="84929" y="46018"/>
                              </a:lnTo>
                              <a:lnTo>
                                <a:pt x="86425" y="46391"/>
                              </a:lnTo>
                              <a:lnTo>
                                <a:pt x="86986" y="4545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617966pt;margin-top:-80.046524pt;width:6.85pt;height:4.1pt;mso-position-horizontal-relative:page;mso-position-vertical-relative:paragraph;z-index:16429568" id="docshape1394" coordorigin="1572,-1601" coordsize="137,82" path="m1579,-1586l1579,-1586,1573,-1586,1572,-1587,1573,-1585,1573,-1582,1575,-1579,1576,-1575,1578,-1571,1580,-1566,1582,-1562,1584,-1558,1585,-1553,1587,-1548,1588,-1544,1589,-1540,1591,-1536,1591,-1532,1592,-1528,1592,-1526,1592,-1523,1592,-1521,1592,-1520,1592,-1519,1591,-1519,1590,-1521,1589,-1522,1588,-1524,1588,-1527,1587,-1531,1587,-1534,1587,-1538,1587,-1543,1587,-1548,1588,-1553,1588,-1558,1589,-1564,1591,-1569,1592,-1573,1593,-1578,1594,-1581,1594,-1584,1596,-1587,1597,-1590,1598,-1592,1599,-1594,1601,-1596,1602,-1597,1605,-1598,1607,-1599,1609,-1599,1611,-1599,1614,-1597,1616,-1594,1619,-1592,1620,-1589,1622,-1585,1624,-1582,1627,-1577,1628,-1572,1630,-1567,1631,-1562,1633,-1556,1635,-1551,1636,-1547,1638,-1542,1638,-1538,1639,-1533,1640,-1530,1641,-1528,1642,-1526,1643,-1524,1645,-1523,1646,-1524,1646,-1526,1646,-1528,1646,-1531,1646,-1535,1646,-1539,1646,-1543,1646,-1547,1646,-1551,1647,-1556,1648,-1560,1648,-1564,1648,-1569,1649,-1574,1649,-1578,1649,-1582,1649,-1586,1650,-1589,1651,-1592,1652,-1595,1654,-1597,1655,-1599,1657,-1600,1660,-1601,1662,-1601,1665,-1600,1667,-1599,1670,-1598,1673,-1597,1676,-1594,1678,-1591,1681,-1588,1684,-1584,1685,-1580,1687,-1575,1689,-1570,1690,-1566,1692,-1561,1693,-1558,1694,-1554,1696,-1550,1698,-1546,1698,-1543,1698,-1540,1699,-1538,1701,-1535,1702,-1533,1704,-1531,1706,-1529,1706,-1528,1708,-1528,1709,-1529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0080" behindDoc="0" locked="0" layoutInCell="1" allowOverlap="1" wp14:anchorId="02F46A06" wp14:editId="759424B8">
                <wp:simplePos x="0" y="0"/>
                <wp:positionH relativeFrom="page">
                  <wp:posOffset>1105638</wp:posOffset>
                </wp:positionH>
                <wp:positionV relativeFrom="paragraph">
                  <wp:posOffset>-1024634</wp:posOffset>
                </wp:positionV>
                <wp:extent cx="217170" cy="52069"/>
                <wp:effectExtent l="0" t="0" r="0" b="0"/>
                <wp:wrapNone/>
                <wp:docPr id="1401" name="Graphic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 cy="52069"/>
                        </a:xfrm>
                        <a:custGeom>
                          <a:avLst/>
                          <a:gdLst/>
                          <a:ahLst/>
                          <a:cxnLst/>
                          <a:rect l="l" t="t" r="r" b="b"/>
                          <a:pathLst>
                            <a:path w="217170" h="52069">
                              <a:moveTo>
                                <a:pt x="5050" y="9540"/>
                              </a:moveTo>
                              <a:lnTo>
                                <a:pt x="4676" y="9914"/>
                              </a:lnTo>
                              <a:lnTo>
                                <a:pt x="3554" y="10288"/>
                              </a:lnTo>
                              <a:lnTo>
                                <a:pt x="2619" y="10288"/>
                              </a:lnTo>
                              <a:lnTo>
                                <a:pt x="1496" y="11223"/>
                              </a:lnTo>
                              <a:lnTo>
                                <a:pt x="1122" y="11784"/>
                              </a:lnTo>
                              <a:lnTo>
                                <a:pt x="561" y="13094"/>
                              </a:lnTo>
                              <a:lnTo>
                                <a:pt x="561" y="14403"/>
                              </a:lnTo>
                              <a:lnTo>
                                <a:pt x="0" y="15713"/>
                              </a:lnTo>
                              <a:lnTo>
                                <a:pt x="0" y="17958"/>
                              </a:lnTo>
                              <a:lnTo>
                                <a:pt x="561" y="20764"/>
                              </a:lnTo>
                              <a:lnTo>
                                <a:pt x="1122" y="23383"/>
                              </a:lnTo>
                              <a:lnTo>
                                <a:pt x="1122" y="26188"/>
                              </a:lnTo>
                              <a:lnTo>
                                <a:pt x="1496" y="28807"/>
                              </a:lnTo>
                              <a:lnTo>
                                <a:pt x="2057" y="31987"/>
                              </a:lnTo>
                              <a:lnTo>
                                <a:pt x="2619" y="35168"/>
                              </a:lnTo>
                              <a:lnTo>
                                <a:pt x="3180" y="37786"/>
                              </a:lnTo>
                              <a:lnTo>
                                <a:pt x="3554" y="40592"/>
                              </a:lnTo>
                              <a:lnTo>
                                <a:pt x="4115" y="43212"/>
                              </a:lnTo>
                              <a:lnTo>
                                <a:pt x="4676" y="45456"/>
                              </a:lnTo>
                              <a:lnTo>
                                <a:pt x="4676" y="47701"/>
                              </a:lnTo>
                              <a:lnTo>
                                <a:pt x="4676" y="49010"/>
                              </a:lnTo>
                              <a:lnTo>
                                <a:pt x="5050" y="50881"/>
                              </a:lnTo>
                              <a:lnTo>
                                <a:pt x="5050" y="51816"/>
                              </a:lnTo>
                              <a:lnTo>
                                <a:pt x="4676" y="50881"/>
                              </a:lnTo>
                              <a:lnTo>
                                <a:pt x="3554" y="49572"/>
                              </a:lnTo>
                              <a:lnTo>
                                <a:pt x="3554" y="47701"/>
                              </a:lnTo>
                              <a:lnTo>
                                <a:pt x="3180" y="46017"/>
                              </a:lnTo>
                              <a:lnTo>
                                <a:pt x="3180" y="43586"/>
                              </a:lnTo>
                              <a:lnTo>
                                <a:pt x="2619" y="41341"/>
                              </a:lnTo>
                              <a:lnTo>
                                <a:pt x="2619" y="38348"/>
                              </a:lnTo>
                              <a:lnTo>
                                <a:pt x="2619" y="35542"/>
                              </a:lnTo>
                              <a:lnTo>
                                <a:pt x="2619" y="32361"/>
                              </a:lnTo>
                              <a:lnTo>
                                <a:pt x="2619" y="28807"/>
                              </a:lnTo>
                              <a:lnTo>
                                <a:pt x="2619" y="25627"/>
                              </a:lnTo>
                              <a:lnTo>
                                <a:pt x="3180" y="22447"/>
                              </a:lnTo>
                              <a:lnTo>
                                <a:pt x="3554" y="19454"/>
                              </a:lnTo>
                              <a:lnTo>
                                <a:pt x="4115" y="16648"/>
                              </a:lnTo>
                              <a:lnTo>
                                <a:pt x="5050" y="14029"/>
                              </a:lnTo>
                              <a:lnTo>
                                <a:pt x="6173" y="11784"/>
                              </a:lnTo>
                              <a:lnTo>
                                <a:pt x="7108" y="9914"/>
                              </a:lnTo>
                              <a:lnTo>
                                <a:pt x="8605" y="8043"/>
                              </a:lnTo>
                              <a:lnTo>
                                <a:pt x="9727" y="7295"/>
                              </a:lnTo>
                              <a:lnTo>
                                <a:pt x="11224" y="6360"/>
                              </a:lnTo>
                              <a:lnTo>
                                <a:pt x="12159" y="5424"/>
                              </a:lnTo>
                              <a:lnTo>
                                <a:pt x="13656" y="5050"/>
                              </a:lnTo>
                              <a:lnTo>
                                <a:pt x="15339" y="4489"/>
                              </a:lnTo>
                              <a:lnTo>
                                <a:pt x="16836" y="4489"/>
                              </a:lnTo>
                              <a:lnTo>
                                <a:pt x="18706" y="4489"/>
                              </a:lnTo>
                              <a:lnTo>
                                <a:pt x="20764" y="5050"/>
                              </a:lnTo>
                              <a:lnTo>
                                <a:pt x="22822" y="5798"/>
                              </a:lnTo>
                              <a:lnTo>
                                <a:pt x="24880" y="6360"/>
                              </a:lnTo>
                              <a:lnTo>
                                <a:pt x="26937" y="7669"/>
                              </a:lnTo>
                              <a:lnTo>
                                <a:pt x="29369" y="8978"/>
                              </a:lnTo>
                              <a:lnTo>
                                <a:pt x="31988" y="10288"/>
                              </a:lnTo>
                              <a:lnTo>
                                <a:pt x="34420" y="12158"/>
                              </a:lnTo>
                              <a:lnTo>
                                <a:pt x="37039" y="14029"/>
                              </a:lnTo>
                              <a:lnTo>
                                <a:pt x="39471" y="16274"/>
                              </a:lnTo>
                              <a:lnTo>
                                <a:pt x="41529" y="18519"/>
                              </a:lnTo>
                              <a:lnTo>
                                <a:pt x="44148" y="20764"/>
                              </a:lnTo>
                              <a:lnTo>
                                <a:pt x="46206" y="23383"/>
                              </a:lnTo>
                              <a:lnTo>
                                <a:pt x="48076" y="26188"/>
                              </a:lnTo>
                              <a:lnTo>
                                <a:pt x="49760" y="28807"/>
                              </a:lnTo>
                              <a:lnTo>
                                <a:pt x="51256" y="31052"/>
                              </a:lnTo>
                              <a:lnTo>
                                <a:pt x="52753" y="33858"/>
                              </a:lnTo>
                              <a:lnTo>
                                <a:pt x="53688" y="36103"/>
                              </a:lnTo>
                              <a:lnTo>
                                <a:pt x="54811" y="38348"/>
                              </a:lnTo>
                              <a:lnTo>
                                <a:pt x="55185" y="40592"/>
                              </a:lnTo>
                              <a:lnTo>
                                <a:pt x="55746" y="42276"/>
                              </a:lnTo>
                              <a:lnTo>
                                <a:pt x="56307" y="43586"/>
                              </a:lnTo>
                              <a:lnTo>
                                <a:pt x="56307" y="44521"/>
                              </a:lnTo>
                              <a:lnTo>
                                <a:pt x="55185" y="44521"/>
                              </a:lnTo>
                              <a:lnTo>
                                <a:pt x="54811" y="43586"/>
                              </a:lnTo>
                              <a:lnTo>
                                <a:pt x="53688" y="42837"/>
                              </a:lnTo>
                              <a:lnTo>
                                <a:pt x="53127" y="41341"/>
                              </a:lnTo>
                              <a:lnTo>
                                <a:pt x="52753" y="40031"/>
                              </a:lnTo>
                              <a:lnTo>
                                <a:pt x="51630" y="37786"/>
                              </a:lnTo>
                              <a:lnTo>
                                <a:pt x="51630" y="35542"/>
                              </a:lnTo>
                              <a:lnTo>
                                <a:pt x="51256" y="33297"/>
                              </a:lnTo>
                              <a:lnTo>
                                <a:pt x="51630" y="31052"/>
                              </a:lnTo>
                              <a:lnTo>
                                <a:pt x="51630" y="28433"/>
                              </a:lnTo>
                              <a:lnTo>
                                <a:pt x="52192" y="25627"/>
                              </a:lnTo>
                              <a:lnTo>
                                <a:pt x="52753" y="23383"/>
                              </a:lnTo>
                              <a:lnTo>
                                <a:pt x="53127" y="20764"/>
                              </a:lnTo>
                              <a:lnTo>
                                <a:pt x="53688" y="18519"/>
                              </a:lnTo>
                              <a:lnTo>
                                <a:pt x="54249" y="16648"/>
                              </a:lnTo>
                              <a:lnTo>
                                <a:pt x="55185" y="14403"/>
                              </a:lnTo>
                              <a:lnTo>
                                <a:pt x="55746" y="13094"/>
                              </a:lnTo>
                              <a:lnTo>
                                <a:pt x="56307" y="11223"/>
                              </a:lnTo>
                              <a:lnTo>
                                <a:pt x="62855" y="5424"/>
                              </a:lnTo>
                              <a:lnTo>
                                <a:pt x="63790" y="5050"/>
                              </a:lnTo>
                              <a:lnTo>
                                <a:pt x="65287" y="4489"/>
                              </a:lnTo>
                              <a:lnTo>
                                <a:pt x="66970" y="4489"/>
                              </a:lnTo>
                              <a:lnTo>
                                <a:pt x="68467" y="4489"/>
                              </a:lnTo>
                              <a:lnTo>
                                <a:pt x="69963" y="5050"/>
                              </a:lnTo>
                              <a:lnTo>
                                <a:pt x="71460" y="5424"/>
                              </a:lnTo>
                              <a:lnTo>
                                <a:pt x="73518" y="5798"/>
                              </a:lnTo>
                              <a:lnTo>
                                <a:pt x="75014" y="6734"/>
                              </a:lnTo>
                              <a:lnTo>
                                <a:pt x="77072" y="8043"/>
                              </a:lnTo>
                              <a:lnTo>
                                <a:pt x="79130" y="8978"/>
                              </a:lnTo>
                              <a:lnTo>
                                <a:pt x="81561" y="10288"/>
                              </a:lnTo>
                              <a:lnTo>
                                <a:pt x="84180" y="11784"/>
                              </a:lnTo>
                              <a:lnTo>
                                <a:pt x="86612" y="13094"/>
                              </a:lnTo>
                              <a:lnTo>
                                <a:pt x="89231" y="14964"/>
                              </a:lnTo>
                              <a:lnTo>
                                <a:pt x="91663" y="16648"/>
                              </a:lnTo>
                              <a:lnTo>
                                <a:pt x="94282" y="18893"/>
                              </a:lnTo>
                              <a:lnTo>
                                <a:pt x="96714" y="20764"/>
                              </a:lnTo>
                              <a:lnTo>
                                <a:pt x="99333" y="23008"/>
                              </a:lnTo>
                              <a:lnTo>
                                <a:pt x="101765" y="24692"/>
                              </a:lnTo>
                              <a:lnTo>
                                <a:pt x="104384" y="26937"/>
                              </a:lnTo>
                              <a:lnTo>
                                <a:pt x="106442" y="28807"/>
                              </a:lnTo>
                              <a:lnTo>
                                <a:pt x="108312" y="30117"/>
                              </a:lnTo>
                              <a:lnTo>
                                <a:pt x="109996" y="31613"/>
                              </a:lnTo>
                              <a:lnTo>
                                <a:pt x="111867" y="32923"/>
                              </a:lnTo>
                              <a:lnTo>
                                <a:pt x="113924" y="33858"/>
                              </a:lnTo>
                              <a:lnTo>
                                <a:pt x="115421" y="34606"/>
                              </a:lnTo>
                              <a:lnTo>
                                <a:pt x="117479" y="34606"/>
                              </a:lnTo>
                              <a:lnTo>
                                <a:pt x="119536" y="34606"/>
                              </a:lnTo>
                              <a:lnTo>
                                <a:pt x="121033" y="34606"/>
                              </a:lnTo>
                              <a:lnTo>
                                <a:pt x="122529" y="33858"/>
                              </a:lnTo>
                              <a:lnTo>
                                <a:pt x="123652" y="32923"/>
                              </a:lnTo>
                              <a:lnTo>
                                <a:pt x="125148" y="31613"/>
                              </a:lnTo>
                              <a:lnTo>
                                <a:pt x="126084" y="30117"/>
                              </a:lnTo>
                              <a:lnTo>
                                <a:pt x="126645" y="27872"/>
                              </a:lnTo>
                              <a:lnTo>
                                <a:pt x="127580" y="26188"/>
                              </a:lnTo>
                              <a:lnTo>
                                <a:pt x="128142" y="23944"/>
                              </a:lnTo>
                              <a:lnTo>
                                <a:pt x="128703" y="22073"/>
                              </a:lnTo>
                              <a:lnTo>
                                <a:pt x="128703" y="20203"/>
                              </a:lnTo>
                              <a:lnTo>
                                <a:pt x="128703" y="17958"/>
                              </a:lnTo>
                              <a:lnTo>
                                <a:pt x="128142" y="16274"/>
                              </a:lnTo>
                              <a:lnTo>
                                <a:pt x="127580" y="14403"/>
                              </a:lnTo>
                              <a:lnTo>
                                <a:pt x="127206" y="12158"/>
                              </a:lnTo>
                              <a:lnTo>
                                <a:pt x="125523" y="10288"/>
                              </a:lnTo>
                              <a:lnTo>
                                <a:pt x="124026" y="8978"/>
                              </a:lnTo>
                              <a:lnTo>
                                <a:pt x="122529" y="7295"/>
                              </a:lnTo>
                              <a:lnTo>
                                <a:pt x="121033" y="5798"/>
                              </a:lnTo>
                              <a:lnTo>
                                <a:pt x="118975" y="5050"/>
                              </a:lnTo>
                              <a:lnTo>
                                <a:pt x="116917" y="3554"/>
                              </a:lnTo>
                              <a:lnTo>
                                <a:pt x="115047" y="2805"/>
                              </a:lnTo>
                              <a:lnTo>
                                <a:pt x="113550" y="2244"/>
                              </a:lnTo>
                              <a:lnTo>
                                <a:pt x="112428" y="1309"/>
                              </a:lnTo>
                              <a:lnTo>
                                <a:pt x="111492" y="1309"/>
                              </a:lnTo>
                              <a:lnTo>
                                <a:pt x="110370" y="1309"/>
                              </a:lnTo>
                              <a:lnTo>
                                <a:pt x="109996" y="2244"/>
                              </a:lnTo>
                              <a:lnTo>
                                <a:pt x="109996" y="3554"/>
                              </a:lnTo>
                              <a:lnTo>
                                <a:pt x="110370" y="5050"/>
                              </a:lnTo>
                              <a:lnTo>
                                <a:pt x="115982" y="13468"/>
                              </a:lnTo>
                              <a:lnTo>
                                <a:pt x="118040" y="15339"/>
                              </a:lnTo>
                              <a:lnTo>
                                <a:pt x="120098" y="17209"/>
                              </a:lnTo>
                              <a:lnTo>
                                <a:pt x="122155" y="18893"/>
                              </a:lnTo>
                              <a:lnTo>
                                <a:pt x="124026" y="21138"/>
                              </a:lnTo>
                              <a:lnTo>
                                <a:pt x="125523" y="23008"/>
                              </a:lnTo>
                              <a:lnTo>
                                <a:pt x="127580" y="24692"/>
                              </a:lnTo>
                              <a:lnTo>
                                <a:pt x="129638" y="26188"/>
                              </a:lnTo>
                              <a:lnTo>
                                <a:pt x="131135" y="27498"/>
                              </a:lnTo>
                              <a:lnTo>
                                <a:pt x="133192" y="28433"/>
                              </a:lnTo>
                              <a:lnTo>
                                <a:pt x="134689" y="28807"/>
                              </a:lnTo>
                              <a:lnTo>
                                <a:pt x="136185" y="29369"/>
                              </a:lnTo>
                              <a:lnTo>
                                <a:pt x="137308" y="29743"/>
                              </a:lnTo>
                              <a:lnTo>
                                <a:pt x="138804" y="29743"/>
                              </a:lnTo>
                              <a:lnTo>
                                <a:pt x="139740" y="29369"/>
                              </a:lnTo>
                              <a:lnTo>
                                <a:pt x="140862" y="28807"/>
                              </a:lnTo>
                              <a:lnTo>
                                <a:pt x="141236" y="28433"/>
                              </a:lnTo>
                              <a:lnTo>
                                <a:pt x="142359" y="27498"/>
                              </a:lnTo>
                              <a:lnTo>
                                <a:pt x="142733" y="26937"/>
                              </a:lnTo>
                              <a:lnTo>
                                <a:pt x="143294" y="25627"/>
                              </a:lnTo>
                              <a:lnTo>
                                <a:pt x="143855" y="24692"/>
                              </a:lnTo>
                              <a:lnTo>
                                <a:pt x="144416" y="23383"/>
                              </a:lnTo>
                              <a:lnTo>
                                <a:pt x="144416" y="22447"/>
                              </a:lnTo>
                              <a:lnTo>
                                <a:pt x="144416" y="21138"/>
                              </a:lnTo>
                              <a:lnTo>
                                <a:pt x="144791" y="20203"/>
                              </a:lnTo>
                              <a:lnTo>
                                <a:pt x="144791" y="18893"/>
                              </a:lnTo>
                              <a:lnTo>
                                <a:pt x="144791" y="17958"/>
                              </a:lnTo>
                              <a:lnTo>
                                <a:pt x="144416" y="17209"/>
                              </a:lnTo>
                              <a:lnTo>
                                <a:pt x="144416" y="15713"/>
                              </a:lnTo>
                              <a:lnTo>
                                <a:pt x="144416" y="14964"/>
                              </a:lnTo>
                              <a:lnTo>
                                <a:pt x="144416" y="13468"/>
                              </a:lnTo>
                              <a:lnTo>
                                <a:pt x="144416" y="12720"/>
                              </a:lnTo>
                              <a:lnTo>
                                <a:pt x="144416" y="11223"/>
                              </a:lnTo>
                              <a:lnTo>
                                <a:pt x="144791" y="9914"/>
                              </a:lnTo>
                              <a:lnTo>
                                <a:pt x="144791" y="8978"/>
                              </a:lnTo>
                              <a:lnTo>
                                <a:pt x="144791" y="7669"/>
                              </a:lnTo>
                              <a:lnTo>
                                <a:pt x="145352" y="6734"/>
                              </a:lnTo>
                              <a:lnTo>
                                <a:pt x="145913" y="5424"/>
                              </a:lnTo>
                              <a:lnTo>
                                <a:pt x="146287" y="4489"/>
                              </a:lnTo>
                              <a:lnTo>
                                <a:pt x="146848" y="3554"/>
                              </a:lnTo>
                              <a:lnTo>
                                <a:pt x="147971" y="2244"/>
                              </a:lnTo>
                              <a:lnTo>
                                <a:pt x="148345" y="1870"/>
                              </a:lnTo>
                              <a:lnTo>
                                <a:pt x="149467" y="935"/>
                              </a:lnTo>
                              <a:lnTo>
                                <a:pt x="150964" y="561"/>
                              </a:lnTo>
                              <a:lnTo>
                                <a:pt x="151899" y="0"/>
                              </a:lnTo>
                              <a:lnTo>
                                <a:pt x="153022" y="0"/>
                              </a:lnTo>
                              <a:lnTo>
                                <a:pt x="153957" y="0"/>
                              </a:lnTo>
                              <a:lnTo>
                                <a:pt x="154892" y="561"/>
                              </a:lnTo>
                              <a:lnTo>
                                <a:pt x="156015" y="935"/>
                              </a:lnTo>
                              <a:lnTo>
                                <a:pt x="156950" y="1870"/>
                              </a:lnTo>
                              <a:lnTo>
                                <a:pt x="158073" y="2805"/>
                              </a:lnTo>
                              <a:lnTo>
                                <a:pt x="159569" y="4489"/>
                              </a:lnTo>
                              <a:lnTo>
                                <a:pt x="159943" y="5798"/>
                              </a:lnTo>
                              <a:lnTo>
                                <a:pt x="160504" y="8043"/>
                              </a:lnTo>
                              <a:lnTo>
                                <a:pt x="161627" y="9540"/>
                              </a:lnTo>
                              <a:lnTo>
                                <a:pt x="162001" y="11784"/>
                              </a:lnTo>
                              <a:lnTo>
                                <a:pt x="162562" y="14029"/>
                              </a:lnTo>
                              <a:lnTo>
                                <a:pt x="163497" y="16274"/>
                              </a:lnTo>
                              <a:lnTo>
                                <a:pt x="163497" y="18893"/>
                              </a:lnTo>
                              <a:lnTo>
                                <a:pt x="164059" y="21138"/>
                              </a:lnTo>
                              <a:lnTo>
                                <a:pt x="164620" y="23383"/>
                              </a:lnTo>
                              <a:lnTo>
                                <a:pt x="165181" y="26188"/>
                              </a:lnTo>
                              <a:lnTo>
                                <a:pt x="165181" y="27872"/>
                              </a:lnTo>
                              <a:lnTo>
                                <a:pt x="165555" y="30117"/>
                              </a:lnTo>
                              <a:lnTo>
                                <a:pt x="166116" y="31613"/>
                              </a:lnTo>
                              <a:lnTo>
                                <a:pt x="166678" y="32923"/>
                              </a:lnTo>
                              <a:lnTo>
                                <a:pt x="168174" y="33858"/>
                              </a:lnTo>
                              <a:lnTo>
                                <a:pt x="170232" y="34232"/>
                              </a:lnTo>
                              <a:lnTo>
                                <a:pt x="172103" y="34232"/>
                              </a:lnTo>
                              <a:lnTo>
                                <a:pt x="173786" y="34232"/>
                              </a:lnTo>
                              <a:lnTo>
                                <a:pt x="174160" y="34232"/>
                              </a:lnTo>
                              <a:lnTo>
                                <a:pt x="174160" y="33297"/>
                              </a:lnTo>
                              <a:lnTo>
                                <a:pt x="174160" y="32361"/>
                              </a:lnTo>
                              <a:lnTo>
                                <a:pt x="174722" y="31052"/>
                              </a:lnTo>
                              <a:lnTo>
                                <a:pt x="175657" y="29369"/>
                              </a:lnTo>
                              <a:lnTo>
                                <a:pt x="176218" y="26937"/>
                              </a:lnTo>
                              <a:lnTo>
                                <a:pt x="176779" y="25253"/>
                              </a:lnTo>
                              <a:lnTo>
                                <a:pt x="177153" y="23008"/>
                              </a:lnTo>
                              <a:lnTo>
                                <a:pt x="177715" y="20203"/>
                              </a:lnTo>
                              <a:lnTo>
                                <a:pt x="178837" y="17584"/>
                              </a:lnTo>
                              <a:lnTo>
                                <a:pt x="179211" y="14964"/>
                              </a:lnTo>
                              <a:lnTo>
                                <a:pt x="180334" y="12720"/>
                              </a:lnTo>
                              <a:lnTo>
                                <a:pt x="180708" y="10288"/>
                              </a:lnTo>
                              <a:lnTo>
                                <a:pt x="181830" y="8043"/>
                              </a:lnTo>
                              <a:lnTo>
                                <a:pt x="182765" y="5798"/>
                              </a:lnTo>
                              <a:lnTo>
                                <a:pt x="183888" y="4115"/>
                              </a:lnTo>
                              <a:lnTo>
                                <a:pt x="184262" y="2244"/>
                              </a:lnTo>
                              <a:lnTo>
                                <a:pt x="185385" y="1309"/>
                              </a:lnTo>
                              <a:lnTo>
                                <a:pt x="185759" y="561"/>
                              </a:lnTo>
                              <a:lnTo>
                                <a:pt x="186881" y="0"/>
                              </a:lnTo>
                              <a:lnTo>
                                <a:pt x="187816" y="0"/>
                              </a:lnTo>
                              <a:lnTo>
                                <a:pt x="188939" y="561"/>
                              </a:lnTo>
                              <a:lnTo>
                                <a:pt x="189874" y="1309"/>
                              </a:lnTo>
                              <a:lnTo>
                                <a:pt x="190996" y="2244"/>
                              </a:lnTo>
                              <a:lnTo>
                                <a:pt x="191371" y="3554"/>
                              </a:lnTo>
                              <a:lnTo>
                                <a:pt x="192493" y="5424"/>
                              </a:lnTo>
                              <a:lnTo>
                                <a:pt x="192867" y="7295"/>
                              </a:lnTo>
                              <a:lnTo>
                                <a:pt x="193990" y="9540"/>
                              </a:lnTo>
                              <a:lnTo>
                                <a:pt x="194364" y="11784"/>
                              </a:lnTo>
                              <a:lnTo>
                                <a:pt x="195486" y="14403"/>
                              </a:lnTo>
                              <a:lnTo>
                                <a:pt x="196422" y="16648"/>
                              </a:lnTo>
                              <a:lnTo>
                                <a:pt x="197544" y="19454"/>
                              </a:lnTo>
                              <a:lnTo>
                                <a:pt x="199041" y="22447"/>
                              </a:lnTo>
                              <a:lnTo>
                                <a:pt x="199976" y="25627"/>
                              </a:lnTo>
                              <a:lnTo>
                                <a:pt x="201098" y="28433"/>
                              </a:lnTo>
                              <a:lnTo>
                                <a:pt x="202969" y="31613"/>
                              </a:lnTo>
                              <a:lnTo>
                                <a:pt x="205588" y="34606"/>
                              </a:lnTo>
                              <a:lnTo>
                                <a:pt x="208207" y="37786"/>
                              </a:lnTo>
                              <a:lnTo>
                                <a:pt x="210077" y="40031"/>
                              </a:lnTo>
                              <a:lnTo>
                                <a:pt x="212135" y="42276"/>
                              </a:lnTo>
                              <a:lnTo>
                                <a:pt x="214754" y="43586"/>
                              </a:lnTo>
                              <a:lnTo>
                                <a:pt x="216812" y="4452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058151pt;margin-top:-80.679886pt;width:17.1pt;height:4.1pt;mso-position-horizontal-relative:page;mso-position-vertical-relative:paragraph;z-index:16430080" id="docshape1395" coordorigin="1741,-1614" coordsize="342,82" path="m1749,-1599l1749,-1598,1747,-1597,1745,-1597,1744,-1596,1743,-1595,1742,-1593,1742,-1591,1741,-1589,1741,-1585,1742,-1581,1743,-1577,1743,-1572,1744,-1568,1744,-1563,1745,-1558,1746,-1554,1747,-1550,1748,-1546,1749,-1542,1749,-1538,1749,-1536,1749,-1533,1749,-1532,1749,-1533,1747,-1536,1747,-1538,1746,-1541,1746,-1545,1745,-1548,1745,-1553,1745,-1558,1745,-1563,1745,-1568,1745,-1573,1746,-1578,1747,-1583,1748,-1587,1749,-1592,1751,-1595,1752,-1598,1755,-1601,1756,-1602,1759,-1604,1760,-1605,1763,-1606,1765,-1607,1768,-1607,1771,-1607,1774,-1606,1777,-1604,1780,-1604,1784,-1602,1787,-1599,1792,-1597,1795,-1594,1799,-1592,1803,-1588,1807,-1584,1811,-1581,1814,-1577,1817,-1572,1820,-1568,1822,-1565,1824,-1560,1826,-1557,1827,-1553,1828,-1550,1829,-1547,1830,-1545,1830,-1543,1828,-1543,1827,-1545,1826,-1546,1825,-1548,1824,-1551,1822,-1554,1822,-1558,1822,-1561,1822,-1565,1822,-1569,1823,-1573,1824,-1577,1825,-1581,1826,-1584,1827,-1587,1828,-1591,1829,-1593,1830,-1596,1840,-1605,1842,-1606,1844,-1607,1847,-1607,1849,-1607,1851,-1606,1854,-1605,1857,-1604,1859,-1603,1863,-1601,1866,-1599,1870,-1597,1874,-1595,1878,-1593,1882,-1590,1886,-1587,1890,-1584,1893,-1581,1898,-1577,1901,-1575,1906,-1571,1909,-1568,1912,-1566,1914,-1564,1917,-1562,1921,-1560,1923,-1559,1926,-1559,1929,-1559,1932,-1559,1934,-1560,1936,-1562,1938,-1564,1940,-1566,1941,-1570,1942,-1572,1943,-1576,1944,-1579,1944,-1582,1944,-1585,1943,-1588,1942,-1591,1941,-1594,1939,-1597,1936,-1599,1934,-1602,1932,-1604,1929,-1606,1925,-1608,1922,-1609,1920,-1610,1918,-1612,1917,-1612,1915,-1612,1914,-1610,1914,-1608,1915,-1606,1924,-1592,1927,-1589,1930,-1586,1934,-1584,1936,-1580,1939,-1577,1942,-1575,1945,-1572,1948,-1570,1951,-1569,1953,-1568,1956,-1567,1957,-1567,1960,-1567,1961,-1567,1963,-1568,1964,-1569,1965,-1570,1966,-1571,1967,-1573,1968,-1575,1969,-1577,1969,-1578,1969,-1580,1969,-1582,1969,-1584,1969,-1585,1969,-1586,1969,-1589,1969,-1590,1969,-1592,1969,-1594,1969,-1596,1969,-1598,1969,-1599,1969,-1602,1970,-1603,1971,-1605,1972,-1607,1972,-1608,1974,-1610,1975,-1611,1977,-1612,1979,-1613,1980,-1614,1982,-1614,1984,-1614,1985,-1613,1987,-1612,1988,-1611,1990,-1609,1992,-1607,1993,-1604,1994,-1601,1996,-1599,1996,-1595,1997,-1592,1999,-1588,1999,-1584,2000,-1580,2000,-1577,2001,-1572,2001,-1570,2002,-1566,2003,-1564,2004,-1562,2006,-1560,2009,-1560,2012,-1560,2015,-1560,2015,-1560,2015,-1561,2015,-1563,2016,-1565,2018,-1567,2019,-1571,2020,-1574,2020,-1577,2021,-1582,2023,-1586,2023,-1590,2025,-1594,2026,-1597,2028,-1601,2029,-1604,2031,-1607,2031,-1610,2033,-1612,2034,-1613,2035,-1614,2037,-1614,2039,-1613,2040,-1612,2042,-1610,2043,-1608,2044,-1605,2045,-1602,2047,-1599,2047,-1595,2049,-1591,2050,-1587,2052,-1583,2055,-1578,2056,-1573,2058,-1569,2061,-1564,2065,-1559,2069,-1554,2072,-1551,2075,-1547,2079,-1545,2083,-1543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0592" behindDoc="0" locked="0" layoutInCell="1" allowOverlap="1" wp14:anchorId="4F519E0E" wp14:editId="09296F8F">
                <wp:simplePos x="0" y="0"/>
                <wp:positionH relativeFrom="page">
                  <wp:posOffset>1348640</wp:posOffset>
                </wp:positionH>
                <wp:positionV relativeFrom="paragraph">
                  <wp:posOffset>-1037729</wp:posOffset>
                </wp:positionV>
                <wp:extent cx="165100" cy="49530"/>
                <wp:effectExtent l="0" t="0" r="0" b="0"/>
                <wp:wrapNone/>
                <wp:docPr id="1402" name="Graphic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49530"/>
                        </a:xfrm>
                        <a:custGeom>
                          <a:avLst/>
                          <a:gdLst/>
                          <a:ahLst/>
                          <a:cxnLst/>
                          <a:rect l="l" t="t" r="r" b="b"/>
                          <a:pathLst>
                            <a:path w="165100" h="49530">
                              <a:moveTo>
                                <a:pt x="9166" y="0"/>
                              </a:moveTo>
                              <a:lnTo>
                                <a:pt x="7669" y="0"/>
                              </a:lnTo>
                              <a:lnTo>
                                <a:pt x="5050" y="560"/>
                              </a:lnTo>
                              <a:lnTo>
                                <a:pt x="3554" y="935"/>
                              </a:lnTo>
                              <a:lnTo>
                                <a:pt x="3554" y="1870"/>
                              </a:lnTo>
                              <a:lnTo>
                                <a:pt x="3554" y="2244"/>
                              </a:lnTo>
                              <a:lnTo>
                                <a:pt x="2618" y="2806"/>
                              </a:lnTo>
                              <a:lnTo>
                                <a:pt x="1496" y="3180"/>
                              </a:lnTo>
                              <a:lnTo>
                                <a:pt x="1122" y="4115"/>
                              </a:lnTo>
                              <a:lnTo>
                                <a:pt x="561" y="4489"/>
                              </a:lnTo>
                              <a:lnTo>
                                <a:pt x="0" y="5424"/>
                              </a:lnTo>
                              <a:lnTo>
                                <a:pt x="561" y="6734"/>
                              </a:lnTo>
                              <a:lnTo>
                                <a:pt x="561" y="7295"/>
                              </a:lnTo>
                              <a:lnTo>
                                <a:pt x="1122" y="8604"/>
                              </a:lnTo>
                              <a:lnTo>
                                <a:pt x="1496" y="9914"/>
                              </a:lnTo>
                              <a:lnTo>
                                <a:pt x="2057" y="11410"/>
                              </a:lnTo>
                              <a:lnTo>
                                <a:pt x="2618" y="12720"/>
                              </a:lnTo>
                              <a:lnTo>
                                <a:pt x="3554" y="14404"/>
                              </a:lnTo>
                              <a:lnTo>
                                <a:pt x="4115" y="16274"/>
                              </a:lnTo>
                              <a:lnTo>
                                <a:pt x="4676" y="18893"/>
                              </a:lnTo>
                              <a:lnTo>
                                <a:pt x="5612" y="21699"/>
                              </a:lnTo>
                              <a:lnTo>
                                <a:pt x="6173" y="24318"/>
                              </a:lnTo>
                              <a:lnTo>
                                <a:pt x="6547" y="26563"/>
                              </a:lnTo>
                              <a:lnTo>
                                <a:pt x="7669" y="29743"/>
                              </a:lnTo>
                              <a:lnTo>
                                <a:pt x="8230" y="32923"/>
                              </a:lnTo>
                              <a:lnTo>
                                <a:pt x="9166" y="35542"/>
                              </a:lnTo>
                              <a:lnTo>
                                <a:pt x="10101" y="38722"/>
                              </a:lnTo>
                              <a:lnTo>
                                <a:pt x="11224" y="40967"/>
                              </a:lnTo>
                              <a:lnTo>
                                <a:pt x="12159" y="43212"/>
                              </a:lnTo>
                              <a:lnTo>
                                <a:pt x="13656" y="45456"/>
                              </a:lnTo>
                              <a:lnTo>
                                <a:pt x="15713" y="46953"/>
                              </a:lnTo>
                              <a:lnTo>
                                <a:pt x="18332" y="48262"/>
                              </a:lnTo>
                              <a:lnTo>
                                <a:pt x="20764" y="49197"/>
                              </a:lnTo>
                              <a:lnTo>
                                <a:pt x="23757" y="49197"/>
                              </a:lnTo>
                              <a:lnTo>
                                <a:pt x="26937" y="49197"/>
                              </a:lnTo>
                              <a:lnTo>
                                <a:pt x="29931" y="48262"/>
                              </a:lnTo>
                              <a:lnTo>
                                <a:pt x="32362" y="47327"/>
                              </a:lnTo>
                              <a:lnTo>
                                <a:pt x="34981" y="46392"/>
                              </a:lnTo>
                              <a:lnTo>
                                <a:pt x="37600" y="45082"/>
                              </a:lnTo>
                              <a:lnTo>
                                <a:pt x="40032" y="43212"/>
                              </a:lnTo>
                              <a:lnTo>
                                <a:pt x="42090" y="41902"/>
                              </a:lnTo>
                              <a:lnTo>
                                <a:pt x="44148" y="40031"/>
                              </a:lnTo>
                              <a:lnTo>
                                <a:pt x="45644" y="37786"/>
                              </a:lnTo>
                              <a:lnTo>
                                <a:pt x="47141" y="36103"/>
                              </a:lnTo>
                              <a:lnTo>
                                <a:pt x="48637" y="33858"/>
                              </a:lnTo>
                              <a:lnTo>
                                <a:pt x="49199" y="31613"/>
                              </a:lnTo>
                              <a:lnTo>
                                <a:pt x="50134" y="29369"/>
                              </a:lnTo>
                              <a:lnTo>
                                <a:pt x="51256" y="27124"/>
                              </a:lnTo>
                              <a:lnTo>
                                <a:pt x="52192" y="24318"/>
                              </a:lnTo>
                              <a:lnTo>
                                <a:pt x="52753" y="22073"/>
                              </a:lnTo>
                              <a:lnTo>
                                <a:pt x="53127" y="19454"/>
                              </a:lnTo>
                              <a:lnTo>
                                <a:pt x="53688" y="16648"/>
                              </a:lnTo>
                              <a:lnTo>
                                <a:pt x="54249" y="14404"/>
                              </a:lnTo>
                              <a:lnTo>
                                <a:pt x="54811" y="12720"/>
                              </a:lnTo>
                              <a:lnTo>
                                <a:pt x="55185" y="10849"/>
                              </a:lnTo>
                              <a:lnTo>
                                <a:pt x="55185" y="6734"/>
                              </a:lnTo>
                              <a:lnTo>
                                <a:pt x="55746" y="6734"/>
                              </a:lnTo>
                              <a:lnTo>
                                <a:pt x="55185" y="7295"/>
                              </a:lnTo>
                              <a:lnTo>
                                <a:pt x="54811" y="7295"/>
                              </a:lnTo>
                              <a:lnTo>
                                <a:pt x="54249" y="7669"/>
                              </a:lnTo>
                              <a:lnTo>
                                <a:pt x="53688" y="8230"/>
                              </a:lnTo>
                              <a:lnTo>
                                <a:pt x="53127" y="9166"/>
                              </a:lnTo>
                              <a:lnTo>
                                <a:pt x="52753" y="9914"/>
                              </a:lnTo>
                              <a:lnTo>
                                <a:pt x="52753" y="10849"/>
                              </a:lnTo>
                              <a:lnTo>
                                <a:pt x="52192" y="12159"/>
                              </a:lnTo>
                              <a:lnTo>
                                <a:pt x="51630" y="14029"/>
                              </a:lnTo>
                              <a:lnTo>
                                <a:pt x="51630" y="15900"/>
                              </a:lnTo>
                              <a:lnTo>
                                <a:pt x="51630" y="17584"/>
                              </a:lnTo>
                              <a:lnTo>
                                <a:pt x="51630" y="19829"/>
                              </a:lnTo>
                              <a:lnTo>
                                <a:pt x="51256" y="22634"/>
                              </a:lnTo>
                              <a:lnTo>
                                <a:pt x="51256" y="25253"/>
                              </a:lnTo>
                              <a:lnTo>
                                <a:pt x="51630" y="27498"/>
                              </a:lnTo>
                              <a:lnTo>
                                <a:pt x="52192" y="30678"/>
                              </a:lnTo>
                              <a:lnTo>
                                <a:pt x="52192" y="33297"/>
                              </a:lnTo>
                              <a:lnTo>
                                <a:pt x="52753" y="36477"/>
                              </a:lnTo>
                              <a:lnTo>
                                <a:pt x="53127" y="38722"/>
                              </a:lnTo>
                              <a:lnTo>
                                <a:pt x="54249" y="41528"/>
                              </a:lnTo>
                              <a:lnTo>
                                <a:pt x="55185" y="43773"/>
                              </a:lnTo>
                              <a:lnTo>
                                <a:pt x="55746" y="45456"/>
                              </a:lnTo>
                              <a:lnTo>
                                <a:pt x="56307" y="47327"/>
                              </a:lnTo>
                              <a:lnTo>
                                <a:pt x="56681" y="48636"/>
                              </a:lnTo>
                              <a:lnTo>
                                <a:pt x="58739" y="48636"/>
                              </a:lnTo>
                              <a:lnTo>
                                <a:pt x="60797" y="48636"/>
                              </a:lnTo>
                              <a:lnTo>
                                <a:pt x="62293" y="48262"/>
                              </a:lnTo>
                              <a:lnTo>
                                <a:pt x="64912" y="47327"/>
                              </a:lnTo>
                              <a:lnTo>
                                <a:pt x="66783" y="45456"/>
                              </a:lnTo>
                              <a:lnTo>
                                <a:pt x="68841" y="43773"/>
                              </a:lnTo>
                              <a:lnTo>
                                <a:pt x="70337" y="41528"/>
                              </a:lnTo>
                              <a:lnTo>
                                <a:pt x="72395" y="39283"/>
                              </a:lnTo>
                              <a:lnTo>
                                <a:pt x="75014" y="36477"/>
                              </a:lnTo>
                              <a:lnTo>
                                <a:pt x="77072" y="33858"/>
                              </a:lnTo>
                              <a:lnTo>
                                <a:pt x="78942" y="31052"/>
                              </a:lnTo>
                              <a:lnTo>
                                <a:pt x="81000" y="28059"/>
                              </a:lnTo>
                              <a:lnTo>
                                <a:pt x="83058" y="25253"/>
                              </a:lnTo>
                              <a:lnTo>
                                <a:pt x="85677" y="22073"/>
                              </a:lnTo>
                              <a:lnTo>
                                <a:pt x="88109" y="18893"/>
                              </a:lnTo>
                              <a:lnTo>
                                <a:pt x="90728" y="16274"/>
                              </a:lnTo>
                              <a:lnTo>
                                <a:pt x="92224" y="13094"/>
                              </a:lnTo>
                              <a:lnTo>
                                <a:pt x="94282" y="10849"/>
                              </a:lnTo>
                              <a:lnTo>
                                <a:pt x="96153" y="8604"/>
                              </a:lnTo>
                              <a:lnTo>
                                <a:pt x="97836" y="6734"/>
                              </a:lnTo>
                              <a:lnTo>
                                <a:pt x="99333" y="5424"/>
                              </a:lnTo>
                              <a:lnTo>
                                <a:pt x="99707" y="4489"/>
                              </a:lnTo>
                              <a:lnTo>
                                <a:pt x="100268" y="3180"/>
                              </a:lnTo>
                              <a:lnTo>
                                <a:pt x="100830" y="2806"/>
                              </a:lnTo>
                              <a:lnTo>
                                <a:pt x="100830" y="4489"/>
                              </a:lnTo>
                              <a:lnTo>
                                <a:pt x="101204" y="6360"/>
                              </a:lnTo>
                              <a:lnTo>
                                <a:pt x="101765" y="8604"/>
                              </a:lnTo>
                              <a:lnTo>
                                <a:pt x="102887" y="11784"/>
                              </a:lnTo>
                              <a:lnTo>
                                <a:pt x="103261" y="14965"/>
                              </a:lnTo>
                              <a:lnTo>
                                <a:pt x="104384" y="18519"/>
                              </a:lnTo>
                              <a:lnTo>
                                <a:pt x="105319" y="21699"/>
                              </a:lnTo>
                              <a:lnTo>
                                <a:pt x="107377" y="25253"/>
                              </a:lnTo>
                              <a:lnTo>
                                <a:pt x="140301" y="47701"/>
                              </a:lnTo>
                              <a:lnTo>
                                <a:pt x="148345" y="48262"/>
                              </a:lnTo>
                              <a:lnTo>
                                <a:pt x="156389" y="47701"/>
                              </a:lnTo>
                              <a:lnTo>
                                <a:pt x="164994" y="469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192177pt;margin-top:-81.710953pt;width:13pt;height:3.9pt;mso-position-horizontal-relative:page;mso-position-vertical-relative:paragraph;z-index:16430592" id="docshape1396" coordorigin="2124,-1634" coordsize="260,78" path="m2138,-1634l2136,-1634,2132,-1633,2129,-1633,2129,-1631,2129,-1631,2128,-1630,2126,-1629,2126,-1628,2125,-1627,2124,-1626,2125,-1624,2125,-1623,2126,-1621,2126,-1619,2127,-1616,2128,-1614,2129,-1612,2130,-1609,2131,-1604,2133,-1600,2134,-1596,2134,-1592,2136,-1587,2137,-1582,2138,-1578,2140,-1573,2142,-1570,2143,-1566,2145,-1563,2149,-1560,2153,-1558,2157,-1557,2161,-1557,2166,-1557,2171,-1558,2175,-1560,2179,-1561,2183,-1563,2187,-1566,2190,-1568,2193,-1571,2196,-1575,2198,-1577,2200,-1581,2201,-1584,2203,-1588,2205,-1592,2206,-1596,2207,-1599,2208,-1604,2208,-1608,2209,-1612,2210,-1614,2211,-1617,2211,-1624,2212,-1624,2211,-1623,2210,-1623,2209,-1622,2208,-1621,2208,-1620,2207,-1619,2207,-1617,2206,-1615,2205,-1612,2205,-1609,2205,-1607,2205,-1603,2205,-1599,2205,-1594,2205,-1591,2206,-1586,2206,-1582,2207,-1577,2208,-1573,2209,-1569,2211,-1565,2212,-1563,2213,-1560,2213,-1558,2216,-1558,2220,-1558,2222,-1558,2226,-1560,2229,-1563,2232,-1565,2235,-1569,2238,-1572,2242,-1577,2245,-1581,2248,-1585,2251,-1590,2255,-1594,2259,-1599,2263,-1604,2267,-1609,2269,-1614,2272,-1617,2275,-1621,2278,-1624,2280,-1626,2281,-1627,2282,-1629,2283,-1630,2283,-1627,2283,-1624,2284,-1621,2286,-1616,2286,-1611,2288,-1605,2290,-1600,2293,-1594,2345,-1559,2357,-1558,2370,-1559,2384,-1560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1104" behindDoc="0" locked="0" layoutInCell="1" allowOverlap="1" wp14:anchorId="15A966B7" wp14:editId="1ED642F0">
                <wp:simplePos x="0" y="0"/>
                <wp:positionH relativeFrom="page">
                  <wp:posOffset>1611846</wp:posOffset>
                </wp:positionH>
                <wp:positionV relativeFrom="paragraph">
                  <wp:posOffset>-1108813</wp:posOffset>
                </wp:positionV>
                <wp:extent cx="193675" cy="161290"/>
                <wp:effectExtent l="0" t="0" r="0" b="0"/>
                <wp:wrapNone/>
                <wp:docPr id="1403" name="Graphic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61290"/>
                        </a:xfrm>
                        <a:custGeom>
                          <a:avLst/>
                          <a:gdLst/>
                          <a:ahLst/>
                          <a:cxnLst/>
                          <a:rect l="l" t="t" r="r" b="b"/>
                          <a:pathLst>
                            <a:path w="193675" h="161290">
                              <a:moveTo>
                                <a:pt x="0" y="11224"/>
                              </a:moveTo>
                              <a:lnTo>
                                <a:pt x="0" y="9914"/>
                              </a:lnTo>
                              <a:lnTo>
                                <a:pt x="0" y="8978"/>
                              </a:lnTo>
                              <a:lnTo>
                                <a:pt x="0" y="7669"/>
                              </a:lnTo>
                              <a:lnTo>
                                <a:pt x="561" y="6360"/>
                              </a:lnTo>
                              <a:lnTo>
                                <a:pt x="1122" y="5424"/>
                              </a:lnTo>
                              <a:lnTo>
                                <a:pt x="1122" y="4115"/>
                              </a:lnTo>
                              <a:lnTo>
                                <a:pt x="1683" y="3180"/>
                              </a:lnTo>
                              <a:lnTo>
                                <a:pt x="1683" y="1870"/>
                              </a:lnTo>
                              <a:lnTo>
                                <a:pt x="1683" y="935"/>
                              </a:lnTo>
                              <a:lnTo>
                                <a:pt x="1683" y="0"/>
                              </a:lnTo>
                              <a:lnTo>
                                <a:pt x="2618" y="1870"/>
                              </a:lnTo>
                              <a:lnTo>
                                <a:pt x="3554" y="4489"/>
                              </a:lnTo>
                              <a:lnTo>
                                <a:pt x="5050" y="8604"/>
                              </a:lnTo>
                              <a:lnTo>
                                <a:pt x="6734" y="13655"/>
                              </a:lnTo>
                              <a:lnTo>
                                <a:pt x="8605" y="19828"/>
                              </a:lnTo>
                              <a:lnTo>
                                <a:pt x="10662" y="26189"/>
                              </a:lnTo>
                              <a:lnTo>
                                <a:pt x="12720" y="33858"/>
                              </a:lnTo>
                              <a:lnTo>
                                <a:pt x="14217" y="41902"/>
                              </a:lnTo>
                              <a:lnTo>
                                <a:pt x="16835" y="50882"/>
                              </a:lnTo>
                              <a:lnTo>
                                <a:pt x="18893" y="60421"/>
                              </a:lnTo>
                              <a:lnTo>
                                <a:pt x="20764" y="69775"/>
                              </a:lnTo>
                              <a:lnTo>
                                <a:pt x="22822" y="79689"/>
                              </a:lnTo>
                              <a:lnTo>
                                <a:pt x="28995" y="125146"/>
                              </a:lnTo>
                              <a:lnTo>
                                <a:pt x="29369" y="131880"/>
                              </a:lnTo>
                              <a:lnTo>
                                <a:pt x="29369" y="138241"/>
                              </a:lnTo>
                              <a:lnTo>
                                <a:pt x="28995" y="143666"/>
                              </a:lnTo>
                              <a:lnTo>
                                <a:pt x="28995" y="148155"/>
                              </a:lnTo>
                              <a:lnTo>
                                <a:pt x="28434" y="152083"/>
                              </a:lnTo>
                              <a:lnTo>
                                <a:pt x="27873" y="154889"/>
                              </a:lnTo>
                              <a:lnTo>
                                <a:pt x="27873" y="157134"/>
                              </a:lnTo>
                              <a:lnTo>
                                <a:pt x="27498" y="158818"/>
                              </a:lnTo>
                              <a:lnTo>
                                <a:pt x="27498" y="160314"/>
                              </a:lnTo>
                              <a:lnTo>
                                <a:pt x="27873" y="160688"/>
                              </a:lnTo>
                              <a:lnTo>
                                <a:pt x="28995" y="160314"/>
                              </a:lnTo>
                              <a:lnTo>
                                <a:pt x="29369" y="158818"/>
                              </a:lnTo>
                              <a:lnTo>
                                <a:pt x="29930" y="156573"/>
                              </a:lnTo>
                              <a:lnTo>
                                <a:pt x="31427" y="154328"/>
                              </a:lnTo>
                              <a:lnTo>
                                <a:pt x="31988" y="151335"/>
                              </a:lnTo>
                              <a:lnTo>
                                <a:pt x="32549" y="147594"/>
                              </a:lnTo>
                              <a:lnTo>
                                <a:pt x="32923" y="143104"/>
                              </a:lnTo>
                              <a:lnTo>
                                <a:pt x="33485" y="138241"/>
                              </a:lnTo>
                              <a:lnTo>
                                <a:pt x="34046" y="132816"/>
                              </a:lnTo>
                              <a:lnTo>
                                <a:pt x="34420" y="127391"/>
                              </a:lnTo>
                              <a:lnTo>
                                <a:pt x="34420" y="121966"/>
                              </a:lnTo>
                              <a:lnTo>
                                <a:pt x="34981" y="117102"/>
                              </a:lnTo>
                              <a:lnTo>
                                <a:pt x="35542" y="112613"/>
                              </a:lnTo>
                              <a:lnTo>
                                <a:pt x="36104" y="108871"/>
                              </a:lnTo>
                              <a:lnTo>
                                <a:pt x="36104" y="105317"/>
                              </a:lnTo>
                              <a:lnTo>
                                <a:pt x="36478" y="102137"/>
                              </a:lnTo>
                              <a:lnTo>
                                <a:pt x="37039" y="99518"/>
                              </a:lnTo>
                              <a:lnTo>
                                <a:pt x="37974" y="97647"/>
                              </a:lnTo>
                              <a:lnTo>
                                <a:pt x="38536" y="95403"/>
                              </a:lnTo>
                              <a:lnTo>
                                <a:pt x="38536" y="93158"/>
                              </a:lnTo>
                              <a:lnTo>
                                <a:pt x="40032" y="91474"/>
                              </a:lnTo>
                              <a:lnTo>
                                <a:pt x="41529" y="89978"/>
                              </a:lnTo>
                              <a:lnTo>
                                <a:pt x="44148" y="88294"/>
                              </a:lnTo>
                              <a:lnTo>
                                <a:pt x="46205" y="86985"/>
                              </a:lnTo>
                              <a:lnTo>
                                <a:pt x="48637" y="85114"/>
                              </a:lnTo>
                              <a:lnTo>
                                <a:pt x="50695" y="83244"/>
                              </a:lnTo>
                              <a:lnTo>
                                <a:pt x="53688" y="80999"/>
                              </a:lnTo>
                              <a:lnTo>
                                <a:pt x="57242" y="78754"/>
                              </a:lnTo>
                              <a:lnTo>
                                <a:pt x="61358" y="77070"/>
                              </a:lnTo>
                              <a:lnTo>
                                <a:pt x="64912" y="74826"/>
                              </a:lnTo>
                              <a:lnTo>
                                <a:pt x="68841" y="72581"/>
                              </a:lnTo>
                              <a:lnTo>
                                <a:pt x="72395" y="70336"/>
                              </a:lnTo>
                              <a:lnTo>
                                <a:pt x="76511" y="68091"/>
                              </a:lnTo>
                              <a:lnTo>
                                <a:pt x="80626" y="65846"/>
                              </a:lnTo>
                              <a:lnTo>
                                <a:pt x="84180" y="63040"/>
                              </a:lnTo>
                              <a:lnTo>
                                <a:pt x="88109" y="60421"/>
                              </a:lnTo>
                              <a:lnTo>
                                <a:pt x="102326" y="43212"/>
                              </a:lnTo>
                              <a:lnTo>
                                <a:pt x="103261" y="40967"/>
                              </a:lnTo>
                              <a:lnTo>
                                <a:pt x="103823" y="38348"/>
                              </a:lnTo>
                              <a:lnTo>
                                <a:pt x="103823" y="36103"/>
                              </a:lnTo>
                              <a:lnTo>
                                <a:pt x="103261" y="33858"/>
                              </a:lnTo>
                              <a:lnTo>
                                <a:pt x="102326" y="31988"/>
                              </a:lnTo>
                              <a:lnTo>
                                <a:pt x="100829" y="30304"/>
                              </a:lnTo>
                              <a:lnTo>
                                <a:pt x="98772" y="27872"/>
                              </a:lnTo>
                              <a:lnTo>
                                <a:pt x="96714" y="26189"/>
                              </a:lnTo>
                              <a:lnTo>
                                <a:pt x="95217" y="24318"/>
                              </a:lnTo>
                              <a:lnTo>
                                <a:pt x="92785" y="23944"/>
                              </a:lnTo>
                              <a:lnTo>
                                <a:pt x="90728" y="23009"/>
                              </a:lnTo>
                              <a:lnTo>
                                <a:pt x="88109" y="22634"/>
                              </a:lnTo>
                              <a:lnTo>
                                <a:pt x="86051" y="22634"/>
                              </a:lnTo>
                              <a:lnTo>
                                <a:pt x="72021" y="33858"/>
                              </a:lnTo>
                              <a:lnTo>
                                <a:pt x="69963" y="37038"/>
                              </a:lnTo>
                              <a:lnTo>
                                <a:pt x="61919" y="68091"/>
                              </a:lnTo>
                              <a:lnTo>
                                <a:pt x="61919" y="72955"/>
                              </a:lnTo>
                              <a:lnTo>
                                <a:pt x="61919" y="77818"/>
                              </a:lnTo>
                              <a:lnTo>
                                <a:pt x="67344" y="95964"/>
                              </a:lnTo>
                              <a:lnTo>
                                <a:pt x="68841" y="98209"/>
                              </a:lnTo>
                              <a:lnTo>
                                <a:pt x="70898" y="99518"/>
                              </a:lnTo>
                              <a:lnTo>
                                <a:pt x="72956" y="99892"/>
                              </a:lnTo>
                              <a:lnTo>
                                <a:pt x="75575" y="100453"/>
                              </a:lnTo>
                              <a:lnTo>
                                <a:pt x="101765" y="75574"/>
                              </a:lnTo>
                              <a:lnTo>
                                <a:pt x="103823" y="72020"/>
                              </a:lnTo>
                              <a:lnTo>
                                <a:pt x="104945" y="68839"/>
                              </a:lnTo>
                              <a:lnTo>
                                <a:pt x="105880" y="65285"/>
                              </a:lnTo>
                              <a:lnTo>
                                <a:pt x="106441" y="61731"/>
                              </a:lnTo>
                              <a:lnTo>
                                <a:pt x="106816" y="58177"/>
                              </a:lnTo>
                              <a:lnTo>
                                <a:pt x="106816" y="55371"/>
                              </a:lnTo>
                              <a:lnTo>
                                <a:pt x="106816" y="53126"/>
                              </a:lnTo>
                              <a:lnTo>
                                <a:pt x="106816" y="50882"/>
                              </a:lnTo>
                              <a:lnTo>
                                <a:pt x="106441" y="48637"/>
                              </a:lnTo>
                              <a:lnTo>
                                <a:pt x="105880" y="46953"/>
                              </a:lnTo>
                              <a:lnTo>
                                <a:pt x="105319" y="45456"/>
                              </a:lnTo>
                              <a:lnTo>
                                <a:pt x="104945" y="44521"/>
                              </a:lnTo>
                              <a:lnTo>
                                <a:pt x="104384" y="43212"/>
                              </a:lnTo>
                              <a:lnTo>
                                <a:pt x="103823" y="42276"/>
                              </a:lnTo>
                              <a:lnTo>
                                <a:pt x="103261" y="41528"/>
                              </a:lnTo>
                              <a:lnTo>
                                <a:pt x="103823" y="42276"/>
                              </a:lnTo>
                              <a:lnTo>
                                <a:pt x="104945" y="43773"/>
                              </a:lnTo>
                              <a:lnTo>
                                <a:pt x="105880" y="45082"/>
                              </a:lnTo>
                              <a:lnTo>
                                <a:pt x="106816" y="46392"/>
                              </a:lnTo>
                              <a:lnTo>
                                <a:pt x="107938" y="47701"/>
                              </a:lnTo>
                              <a:lnTo>
                                <a:pt x="108873" y="49946"/>
                              </a:lnTo>
                              <a:lnTo>
                                <a:pt x="110370" y="52191"/>
                              </a:lnTo>
                              <a:lnTo>
                                <a:pt x="111866" y="54997"/>
                              </a:lnTo>
                              <a:lnTo>
                                <a:pt x="112989" y="57615"/>
                              </a:lnTo>
                              <a:lnTo>
                                <a:pt x="113924" y="60796"/>
                              </a:lnTo>
                              <a:lnTo>
                                <a:pt x="115982" y="63602"/>
                              </a:lnTo>
                              <a:lnTo>
                                <a:pt x="117478" y="66594"/>
                              </a:lnTo>
                              <a:lnTo>
                                <a:pt x="118601" y="68839"/>
                              </a:lnTo>
                              <a:lnTo>
                                <a:pt x="119536" y="71645"/>
                              </a:lnTo>
                              <a:lnTo>
                                <a:pt x="120472" y="74264"/>
                              </a:lnTo>
                              <a:lnTo>
                                <a:pt x="121033" y="77070"/>
                              </a:lnTo>
                              <a:lnTo>
                                <a:pt x="122155" y="79689"/>
                              </a:lnTo>
                              <a:lnTo>
                                <a:pt x="123091" y="81934"/>
                              </a:lnTo>
                              <a:lnTo>
                                <a:pt x="123652" y="84179"/>
                              </a:lnTo>
                              <a:lnTo>
                                <a:pt x="124026" y="85488"/>
                              </a:lnTo>
                              <a:lnTo>
                                <a:pt x="125148" y="86985"/>
                              </a:lnTo>
                              <a:lnTo>
                                <a:pt x="126084" y="86985"/>
                              </a:lnTo>
                              <a:lnTo>
                                <a:pt x="127580" y="86423"/>
                              </a:lnTo>
                              <a:lnTo>
                                <a:pt x="129077" y="85488"/>
                              </a:lnTo>
                              <a:lnTo>
                                <a:pt x="130199" y="83805"/>
                              </a:lnTo>
                              <a:lnTo>
                                <a:pt x="131696" y="81934"/>
                              </a:lnTo>
                              <a:lnTo>
                                <a:pt x="132631" y="79689"/>
                              </a:lnTo>
                              <a:lnTo>
                                <a:pt x="134689" y="77444"/>
                              </a:lnTo>
                              <a:lnTo>
                                <a:pt x="136186" y="74826"/>
                              </a:lnTo>
                              <a:lnTo>
                                <a:pt x="136747" y="72020"/>
                              </a:lnTo>
                              <a:lnTo>
                                <a:pt x="138243" y="68839"/>
                              </a:lnTo>
                              <a:lnTo>
                                <a:pt x="139366" y="65846"/>
                              </a:lnTo>
                              <a:lnTo>
                                <a:pt x="140301" y="62105"/>
                              </a:lnTo>
                              <a:lnTo>
                                <a:pt x="140862" y="58925"/>
                              </a:lnTo>
                              <a:lnTo>
                                <a:pt x="141797" y="55371"/>
                              </a:lnTo>
                              <a:lnTo>
                                <a:pt x="142920" y="51817"/>
                              </a:lnTo>
                              <a:lnTo>
                                <a:pt x="143294" y="48262"/>
                              </a:lnTo>
                              <a:lnTo>
                                <a:pt x="143294" y="45082"/>
                              </a:lnTo>
                              <a:lnTo>
                                <a:pt x="144416" y="42276"/>
                              </a:lnTo>
                              <a:lnTo>
                                <a:pt x="144416" y="40031"/>
                              </a:lnTo>
                              <a:lnTo>
                                <a:pt x="144790" y="38348"/>
                              </a:lnTo>
                              <a:lnTo>
                                <a:pt x="145352" y="37038"/>
                              </a:lnTo>
                              <a:lnTo>
                                <a:pt x="145913" y="36103"/>
                              </a:lnTo>
                              <a:lnTo>
                                <a:pt x="146848" y="36477"/>
                              </a:lnTo>
                              <a:lnTo>
                                <a:pt x="147971" y="37786"/>
                              </a:lnTo>
                              <a:lnTo>
                                <a:pt x="148906" y="39658"/>
                              </a:lnTo>
                              <a:lnTo>
                                <a:pt x="150403" y="40592"/>
                              </a:lnTo>
                              <a:lnTo>
                                <a:pt x="158447" y="49198"/>
                              </a:lnTo>
                              <a:lnTo>
                                <a:pt x="160130" y="52191"/>
                              </a:lnTo>
                              <a:lnTo>
                                <a:pt x="182391" y="81560"/>
                              </a:lnTo>
                              <a:lnTo>
                                <a:pt x="185384" y="82495"/>
                              </a:lnTo>
                              <a:lnTo>
                                <a:pt x="189313" y="82869"/>
                              </a:lnTo>
                              <a:lnTo>
                                <a:pt x="193428" y="828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917023pt;margin-top:-87.308182pt;width:15.25pt;height:12.7pt;mso-position-horizontal-relative:page;mso-position-vertical-relative:paragraph;z-index:16431104" id="docshape1397" coordorigin="2538,-1746" coordsize="305,254" path="m2538,-1728l2538,-1731,2538,-1732,2538,-1734,2539,-1736,2540,-1738,2540,-1740,2541,-1741,2541,-1743,2541,-1745,2541,-1746,2542,-1743,2544,-1739,2546,-1733,2549,-1725,2552,-1715,2555,-1705,2558,-1693,2561,-1680,2565,-1666,2568,-1651,2571,-1636,2574,-1621,2584,-1549,2585,-1538,2585,-1528,2584,-1520,2584,-1513,2583,-1507,2582,-1502,2582,-1499,2582,-1496,2582,-1494,2582,-1493,2584,-1494,2585,-1496,2585,-1500,2588,-1503,2589,-1508,2590,-1514,2590,-1521,2591,-1528,2592,-1537,2593,-1546,2593,-1554,2593,-1562,2594,-1569,2595,-1575,2595,-1580,2596,-1585,2597,-1589,2598,-1592,2599,-1596,2599,-1599,2601,-1602,2604,-1604,2608,-1607,2611,-1609,2615,-1612,2618,-1615,2623,-1619,2628,-1622,2635,-1625,2641,-1628,2647,-1632,2652,-1635,2659,-1639,2665,-1642,2671,-1647,2677,-1651,2699,-1678,2701,-1682,2702,-1686,2702,-1689,2701,-1693,2699,-1696,2697,-1698,2694,-1702,2691,-1705,2688,-1708,2684,-1708,2681,-1710,2677,-1711,2674,-1711,2652,-1693,2649,-1688,2636,-1639,2636,-1631,2636,-1624,2644,-1595,2647,-1592,2650,-1589,2653,-1589,2657,-1588,2699,-1627,2702,-1633,2704,-1638,2705,-1643,2706,-1649,2707,-1655,2707,-1659,2707,-1662,2707,-1666,2706,-1670,2705,-1672,2704,-1675,2704,-1676,2703,-1678,2702,-1680,2701,-1681,2702,-1680,2704,-1677,2705,-1675,2707,-1673,2708,-1671,2710,-1668,2712,-1664,2715,-1660,2716,-1655,2718,-1650,2721,-1646,2723,-1641,2725,-1638,2727,-1633,2728,-1629,2729,-1625,2731,-1621,2732,-1617,2733,-1614,2734,-1612,2735,-1609,2737,-1609,2739,-1610,2742,-1612,2743,-1614,2746,-1617,2747,-1621,2750,-1624,2753,-1628,2754,-1633,2756,-1638,2758,-1642,2759,-1648,2760,-1653,2762,-1659,2763,-1665,2764,-1670,2764,-1675,2766,-1680,2766,-1683,2766,-1686,2767,-1688,2768,-1689,2770,-1689,2771,-1687,2773,-1684,2775,-1682,2788,-1669,2791,-1664,2826,-1618,2830,-1616,2836,-1616,2843,-1616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1616" behindDoc="0" locked="0" layoutInCell="1" allowOverlap="1" wp14:anchorId="1CD2BD78" wp14:editId="5BBB549F">
                <wp:simplePos x="0" y="0"/>
                <wp:positionH relativeFrom="page">
                  <wp:posOffset>1893945</wp:posOffset>
                </wp:positionH>
                <wp:positionV relativeFrom="paragraph">
                  <wp:posOffset>-1178028</wp:posOffset>
                </wp:positionV>
                <wp:extent cx="69850" cy="132715"/>
                <wp:effectExtent l="0" t="0" r="0" b="0"/>
                <wp:wrapNone/>
                <wp:docPr id="1404" name="Graphic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32715"/>
                        </a:xfrm>
                        <a:custGeom>
                          <a:avLst/>
                          <a:gdLst/>
                          <a:ahLst/>
                          <a:cxnLst/>
                          <a:rect l="l" t="t" r="r" b="b"/>
                          <a:pathLst>
                            <a:path w="69850" h="132715">
                              <a:moveTo>
                                <a:pt x="0" y="90913"/>
                              </a:moveTo>
                              <a:lnTo>
                                <a:pt x="374" y="89978"/>
                              </a:lnTo>
                              <a:lnTo>
                                <a:pt x="935" y="89043"/>
                              </a:lnTo>
                              <a:lnTo>
                                <a:pt x="2057" y="87733"/>
                              </a:lnTo>
                              <a:lnTo>
                                <a:pt x="2992" y="85863"/>
                              </a:lnTo>
                              <a:lnTo>
                                <a:pt x="4489" y="84179"/>
                              </a:lnTo>
                              <a:lnTo>
                                <a:pt x="5986" y="82870"/>
                              </a:lnTo>
                              <a:lnTo>
                                <a:pt x="7482" y="81373"/>
                              </a:lnTo>
                              <a:lnTo>
                                <a:pt x="8979" y="79690"/>
                              </a:lnTo>
                              <a:lnTo>
                                <a:pt x="11037" y="77445"/>
                              </a:lnTo>
                              <a:lnTo>
                                <a:pt x="12533" y="75200"/>
                              </a:lnTo>
                              <a:lnTo>
                                <a:pt x="14030" y="72956"/>
                              </a:lnTo>
                              <a:lnTo>
                                <a:pt x="16087" y="70711"/>
                              </a:lnTo>
                              <a:lnTo>
                                <a:pt x="17584" y="68465"/>
                              </a:lnTo>
                              <a:lnTo>
                                <a:pt x="19268" y="66221"/>
                              </a:lnTo>
                              <a:lnTo>
                                <a:pt x="20203" y="63415"/>
                              </a:lnTo>
                              <a:lnTo>
                                <a:pt x="21138" y="60235"/>
                              </a:lnTo>
                              <a:lnTo>
                                <a:pt x="22261" y="57055"/>
                              </a:lnTo>
                              <a:lnTo>
                                <a:pt x="22635" y="53500"/>
                              </a:lnTo>
                              <a:lnTo>
                                <a:pt x="22635" y="49946"/>
                              </a:lnTo>
                              <a:lnTo>
                                <a:pt x="22261" y="45457"/>
                              </a:lnTo>
                              <a:lnTo>
                                <a:pt x="21700" y="40967"/>
                              </a:lnTo>
                              <a:lnTo>
                                <a:pt x="21700" y="36478"/>
                              </a:lnTo>
                              <a:lnTo>
                                <a:pt x="21138" y="31427"/>
                              </a:lnTo>
                              <a:lnTo>
                                <a:pt x="20203" y="26937"/>
                              </a:lnTo>
                              <a:lnTo>
                                <a:pt x="19642" y="22448"/>
                              </a:lnTo>
                              <a:lnTo>
                                <a:pt x="18706" y="17958"/>
                              </a:lnTo>
                              <a:lnTo>
                                <a:pt x="17584" y="14030"/>
                              </a:lnTo>
                              <a:lnTo>
                                <a:pt x="16087" y="10289"/>
                              </a:lnTo>
                              <a:lnTo>
                                <a:pt x="15713" y="7108"/>
                              </a:lnTo>
                              <a:lnTo>
                                <a:pt x="14591" y="4864"/>
                              </a:lnTo>
                              <a:lnTo>
                                <a:pt x="13655" y="2619"/>
                              </a:lnTo>
                              <a:lnTo>
                                <a:pt x="12533" y="935"/>
                              </a:lnTo>
                              <a:lnTo>
                                <a:pt x="12159" y="0"/>
                              </a:lnTo>
                              <a:lnTo>
                                <a:pt x="11598" y="374"/>
                              </a:lnTo>
                              <a:lnTo>
                                <a:pt x="11037" y="1871"/>
                              </a:lnTo>
                              <a:lnTo>
                                <a:pt x="10662" y="3554"/>
                              </a:lnTo>
                              <a:lnTo>
                                <a:pt x="10662" y="6734"/>
                              </a:lnTo>
                              <a:lnTo>
                                <a:pt x="10662" y="10289"/>
                              </a:lnTo>
                              <a:lnTo>
                                <a:pt x="10662" y="14778"/>
                              </a:lnTo>
                              <a:lnTo>
                                <a:pt x="10662" y="19267"/>
                              </a:lnTo>
                              <a:lnTo>
                                <a:pt x="10101" y="24318"/>
                              </a:lnTo>
                              <a:lnTo>
                                <a:pt x="9540" y="31427"/>
                              </a:lnTo>
                              <a:lnTo>
                                <a:pt x="8979" y="38161"/>
                              </a:lnTo>
                              <a:lnTo>
                                <a:pt x="8605" y="45830"/>
                              </a:lnTo>
                              <a:lnTo>
                                <a:pt x="7482" y="52565"/>
                              </a:lnTo>
                              <a:lnTo>
                                <a:pt x="6547" y="60235"/>
                              </a:lnTo>
                              <a:lnTo>
                                <a:pt x="5986" y="67530"/>
                              </a:lnTo>
                              <a:lnTo>
                                <a:pt x="5424" y="75574"/>
                              </a:lnTo>
                              <a:lnTo>
                                <a:pt x="4489" y="82870"/>
                              </a:lnTo>
                              <a:lnTo>
                                <a:pt x="3928" y="89604"/>
                              </a:lnTo>
                              <a:lnTo>
                                <a:pt x="3928" y="95777"/>
                              </a:lnTo>
                              <a:lnTo>
                                <a:pt x="3554" y="102137"/>
                              </a:lnTo>
                              <a:lnTo>
                                <a:pt x="9540" y="128139"/>
                              </a:lnTo>
                              <a:lnTo>
                                <a:pt x="11037" y="130010"/>
                              </a:lnTo>
                              <a:lnTo>
                                <a:pt x="12533" y="131319"/>
                              </a:lnTo>
                              <a:lnTo>
                                <a:pt x="14591" y="132255"/>
                              </a:lnTo>
                              <a:lnTo>
                                <a:pt x="16648" y="132255"/>
                              </a:lnTo>
                              <a:lnTo>
                                <a:pt x="18706" y="131881"/>
                              </a:lnTo>
                              <a:lnTo>
                                <a:pt x="20203" y="130945"/>
                              </a:lnTo>
                              <a:lnTo>
                                <a:pt x="22261" y="129636"/>
                              </a:lnTo>
                              <a:lnTo>
                                <a:pt x="24318" y="128139"/>
                              </a:lnTo>
                              <a:lnTo>
                                <a:pt x="25815" y="125895"/>
                              </a:lnTo>
                              <a:lnTo>
                                <a:pt x="27873" y="123650"/>
                              </a:lnTo>
                              <a:lnTo>
                                <a:pt x="29369" y="121031"/>
                              </a:lnTo>
                              <a:lnTo>
                                <a:pt x="30866" y="118412"/>
                              </a:lnTo>
                              <a:lnTo>
                                <a:pt x="31801" y="115232"/>
                              </a:lnTo>
                              <a:lnTo>
                                <a:pt x="33298" y="112052"/>
                              </a:lnTo>
                              <a:lnTo>
                                <a:pt x="34794" y="108498"/>
                              </a:lnTo>
                              <a:lnTo>
                                <a:pt x="36478" y="104756"/>
                              </a:lnTo>
                              <a:lnTo>
                                <a:pt x="45083" y="87359"/>
                              </a:lnTo>
                              <a:lnTo>
                                <a:pt x="45457" y="85863"/>
                              </a:lnTo>
                              <a:lnTo>
                                <a:pt x="46579" y="85114"/>
                              </a:lnTo>
                              <a:lnTo>
                                <a:pt x="47515" y="84553"/>
                              </a:lnTo>
                              <a:lnTo>
                                <a:pt x="48450" y="85114"/>
                              </a:lnTo>
                              <a:lnTo>
                                <a:pt x="49573" y="85863"/>
                              </a:lnTo>
                              <a:lnTo>
                                <a:pt x="50508" y="87733"/>
                              </a:lnTo>
                              <a:lnTo>
                                <a:pt x="51630" y="89604"/>
                              </a:lnTo>
                              <a:lnTo>
                                <a:pt x="52566" y="92223"/>
                              </a:lnTo>
                              <a:lnTo>
                                <a:pt x="53688" y="95403"/>
                              </a:lnTo>
                              <a:lnTo>
                                <a:pt x="54062" y="98583"/>
                              </a:lnTo>
                              <a:lnTo>
                                <a:pt x="54623" y="102137"/>
                              </a:lnTo>
                              <a:lnTo>
                                <a:pt x="56120" y="106253"/>
                              </a:lnTo>
                              <a:lnTo>
                                <a:pt x="57055" y="110181"/>
                              </a:lnTo>
                              <a:lnTo>
                                <a:pt x="57617" y="112987"/>
                              </a:lnTo>
                              <a:lnTo>
                                <a:pt x="58178" y="116167"/>
                              </a:lnTo>
                              <a:lnTo>
                                <a:pt x="59113" y="118786"/>
                              </a:lnTo>
                              <a:lnTo>
                                <a:pt x="60236" y="121405"/>
                              </a:lnTo>
                              <a:lnTo>
                                <a:pt x="61732" y="123276"/>
                              </a:lnTo>
                              <a:lnTo>
                                <a:pt x="63790" y="125146"/>
                              </a:lnTo>
                              <a:lnTo>
                                <a:pt x="66783" y="126456"/>
                              </a:lnTo>
                              <a:lnTo>
                                <a:pt x="69776" y="12683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129578pt;margin-top:-92.758133pt;width:5.5pt;height:10.45pt;mso-position-horizontal-relative:page;mso-position-vertical-relative:paragraph;z-index:16431616" id="docshape1398" coordorigin="2983,-1855" coordsize="110,209" path="m2983,-1712l2983,-1713,2984,-1715,2986,-1717,2987,-1720,2990,-1723,2992,-1725,2994,-1727,2997,-1730,3000,-1733,3002,-1737,3005,-1740,3008,-1744,3010,-1747,3013,-1751,3014,-1755,3016,-1760,3018,-1765,3018,-1771,3018,-1777,3018,-1784,3017,-1791,3017,-1798,3016,-1806,3014,-1813,3014,-1820,3012,-1827,3010,-1833,3008,-1839,3007,-1844,3006,-1848,3004,-1851,3002,-1854,3002,-1855,3001,-1855,3000,-1852,2999,-1850,2999,-1845,2999,-1839,2999,-1832,2999,-1825,2998,-1817,2998,-1806,2997,-1795,2996,-1783,2994,-1772,2993,-1760,2992,-1749,2991,-1736,2990,-1725,2989,-1714,2989,-1704,2988,-1694,2998,-1653,3000,-1650,3002,-1648,3006,-1647,3009,-1647,3012,-1647,3014,-1649,3018,-1651,3021,-1653,3023,-1657,3026,-1660,3029,-1665,3031,-1669,3033,-1674,3035,-1679,3037,-1684,3040,-1690,3054,-1718,3054,-1720,3056,-1721,3057,-1722,3059,-1721,3061,-1720,3062,-1717,3064,-1714,3065,-1710,3067,-1705,3068,-1700,3069,-1694,3071,-1688,3072,-1682,3073,-1677,3074,-1672,3076,-1668,3077,-1664,3080,-1661,3083,-1658,3088,-1656,3092,-1655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2128" behindDoc="0" locked="0" layoutInCell="1" allowOverlap="1" wp14:anchorId="3CAA4229" wp14:editId="6AB8F609">
                <wp:simplePos x="0" y="0"/>
                <wp:positionH relativeFrom="page">
                  <wp:posOffset>2069041</wp:posOffset>
                </wp:positionH>
                <wp:positionV relativeFrom="paragraph">
                  <wp:posOffset>-1210016</wp:posOffset>
                </wp:positionV>
                <wp:extent cx="196850" cy="142875"/>
                <wp:effectExtent l="0" t="0" r="0" b="0"/>
                <wp:wrapNone/>
                <wp:docPr id="1405" name="Graphic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42875"/>
                        </a:xfrm>
                        <a:custGeom>
                          <a:avLst/>
                          <a:gdLst/>
                          <a:ahLst/>
                          <a:cxnLst/>
                          <a:rect l="l" t="t" r="r" b="b"/>
                          <a:pathLst>
                            <a:path w="196850" h="142875">
                              <a:moveTo>
                                <a:pt x="7108" y="2806"/>
                              </a:moveTo>
                              <a:lnTo>
                                <a:pt x="5986" y="2244"/>
                              </a:lnTo>
                              <a:lnTo>
                                <a:pt x="5612" y="1310"/>
                              </a:lnTo>
                              <a:lnTo>
                                <a:pt x="4489" y="935"/>
                              </a:lnTo>
                              <a:lnTo>
                                <a:pt x="4115" y="561"/>
                              </a:lnTo>
                              <a:lnTo>
                                <a:pt x="2993" y="561"/>
                              </a:lnTo>
                              <a:lnTo>
                                <a:pt x="2619" y="0"/>
                              </a:lnTo>
                              <a:lnTo>
                                <a:pt x="935" y="561"/>
                              </a:lnTo>
                              <a:lnTo>
                                <a:pt x="561" y="1310"/>
                              </a:lnTo>
                              <a:lnTo>
                                <a:pt x="0" y="3180"/>
                              </a:lnTo>
                              <a:lnTo>
                                <a:pt x="0" y="6360"/>
                              </a:lnTo>
                              <a:lnTo>
                                <a:pt x="0" y="10288"/>
                              </a:lnTo>
                              <a:lnTo>
                                <a:pt x="0" y="15339"/>
                              </a:lnTo>
                              <a:lnTo>
                                <a:pt x="935" y="21699"/>
                              </a:lnTo>
                              <a:lnTo>
                                <a:pt x="1496" y="28433"/>
                              </a:lnTo>
                              <a:lnTo>
                                <a:pt x="2619" y="36104"/>
                              </a:lnTo>
                              <a:lnTo>
                                <a:pt x="3554" y="43586"/>
                              </a:lnTo>
                              <a:lnTo>
                                <a:pt x="5050" y="52191"/>
                              </a:lnTo>
                              <a:lnTo>
                                <a:pt x="5986" y="60234"/>
                              </a:lnTo>
                              <a:lnTo>
                                <a:pt x="7108" y="68839"/>
                              </a:lnTo>
                              <a:lnTo>
                                <a:pt x="8605" y="77445"/>
                              </a:lnTo>
                              <a:lnTo>
                                <a:pt x="9540" y="86050"/>
                              </a:lnTo>
                              <a:lnTo>
                                <a:pt x="11224" y="94093"/>
                              </a:lnTo>
                              <a:lnTo>
                                <a:pt x="11598" y="101202"/>
                              </a:lnTo>
                              <a:lnTo>
                                <a:pt x="12720" y="108872"/>
                              </a:lnTo>
                              <a:lnTo>
                                <a:pt x="13656" y="115606"/>
                              </a:lnTo>
                              <a:lnTo>
                                <a:pt x="13656" y="121030"/>
                              </a:lnTo>
                              <a:lnTo>
                                <a:pt x="14591" y="126081"/>
                              </a:lnTo>
                              <a:lnTo>
                                <a:pt x="15152" y="130571"/>
                              </a:lnTo>
                              <a:lnTo>
                                <a:pt x="15713" y="134125"/>
                              </a:lnTo>
                              <a:lnTo>
                                <a:pt x="15713" y="137305"/>
                              </a:lnTo>
                              <a:lnTo>
                                <a:pt x="15713" y="139550"/>
                              </a:lnTo>
                              <a:lnTo>
                                <a:pt x="16274" y="141234"/>
                              </a:lnTo>
                              <a:lnTo>
                                <a:pt x="16274" y="142730"/>
                              </a:lnTo>
                              <a:lnTo>
                                <a:pt x="16648" y="141234"/>
                              </a:lnTo>
                              <a:lnTo>
                                <a:pt x="17210" y="138989"/>
                              </a:lnTo>
                              <a:lnTo>
                                <a:pt x="17771" y="136370"/>
                              </a:lnTo>
                              <a:lnTo>
                                <a:pt x="18145" y="133190"/>
                              </a:lnTo>
                              <a:lnTo>
                                <a:pt x="18706" y="129075"/>
                              </a:lnTo>
                              <a:lnTo>
                                <a:pt x="19829" y="125520"/>
                              </a:lnTo>
                              <a:lnTo>
                                <a:pt x="20203" y="121030"/>
                              </a:lnTo>
                              <a:lnTo>
                                <a:pt x="20764" y="117102"/>
                              </a:lnTo>
                              <a:lnTo>
                                <a:pt x="21326" y="112987"/>
                              </a:lnTo>
                              <a:lnTo>
                                <a:pt x="21699" y="108872"/>
                              </a:lnTo>
                              <a:lnTo>
                                <a:pt x="22261" y="105317"/>
                              </a:lnTo>
                              <a:lnTo>
                                <a:pt x="23196" y="101763"/>
                              </a:lnTo>
                              <a:lnTo>
                                <a:pt x="24318" y="98583"/>
                              </a:lnTo>
                              <a:lnTo>
                                <a:pt x="25254" y="95403"/>
                              </a:lnTo>
                              <a:lnTo>
                                <a:pt x="26376" y="92223"/>
                              </a:lnTo>
                              <a:lnTo>
                                <a:pt x="28434" y="89978"/>
                              </a:lnTo>
                              <a:lnTo>
                                <a:pt x="30305" y="87733"/>
                              </a:lnTo>
                              <a:lnTo>
                                <a:pt x="46018" y="77445"/>
                              </a:lnTo>
                              <a:lnTo>
                                <a:pt x="48637" y="76135"/>
                              </a:lnTo>
                              <a:lnTo>
                                <a:pt x="51069" y="74639"/>
                              </a:lnTo>
                              <a:lnTo>
                                <a:pt x="54249" y="73890"/>
                              </a:lnTo>
                              <a:lnTo>
                                <a:pt x="57804" y="72955"/>
                              </a:lnTo>
                              <a:lnTo>
                                <a:pt x="60797" y="72020"/>
                              </a:lnTo>
                              <a:lnTo>
                                <a:pt x="63229" y="71084"/>
                              </a:lnTo>
                              <a:lnTo>
                                <a:pt x="65848" y="70149"/>
                              </a:lnTo>
                              <a:lnTo>
                                <a:pt x="67905" y="68839"/>
                              </a:lnTo>
                              <a:lnTo>
                                <a:pt x="70337" y="67904"/>
                              </a:lnTo>
                              <a:lnTo>
                                <a:pt x="71834" y="67530"/>
                              </a:lnTo>
                              <a:lnTo>
                                <a:pt x="72956" y="66595"/>
                              </a:lnTo>
                              <a:lnTo>
                                <a:pt x="73892" y="65659"/>
                              </a:lnTo>
                              <a:lnTo>
                                <a:pt x="74453" y="64911"/>
                              </a:lnTo>
                              <a:lnTo>
                                <a:pt x="75014" y="63415"/>
                              </a:lnTo>
                              <a:lnTo>
                                <a:pt x="75014" y="62667"/>
                              </a:lnTo>
                              <a:lnTo>
                                <a:pt x="73892" y="62105"/>
                              </a:lnTo>
                              <a:lnTo>
                                <a:pt x="73330" y="61170"/>
                              </a:lnTo>
                              <a:lnTo>
                                <a:pt x="72395" y="60234"/>
                              </a:lnTo>
                              <a:lnTo>
                                <a:pt x="70898" y="59861"/>
                              </a:lnTo>
                              <a:lnTo>
                                <a:pt x="68841" y="58925"/>
                              </a:lnTo>
                              <a:lnTo>
                                <a:pt x="67344" y="57990"/>
                              </a:lnTo>
                              <a:lnTo>
                                <a:pt x="65287" y="57616"/>
                              </a:lnTo>
                              <a:lnTo>
                                <a:pt x="63229" y="57241"/>
                              </a:lnTo>
                              <a:lnTo>
                                <a:pt x="61171" y="57241"/>
                              </a:lnTo>
                              <a:lnTo>
                                <a:pt x="59674" y="56680"/>
                              </a:lnTo>
                              <a:lnTo>
                                <a:pt x="58178" y="56680"/>
                              </a:lnTo>
                              <a:lnTo>
                                <a:pt x="57243" y="56680"/>
                              </a:lnTo>
                              <a:lnTo>
                                <a:pt x="55185" y="56680"/>
                              </a:lnTo>
                              <a:lnTo>
                                <a:pt x="53688" y="57616"/>
                              </a:lnTo>
                              <a:lnTo>
                                <a:pt x="52566" y="58551"/>
                              </a:lnTo>
                              <a:lnTo>
                                <a:pt x="51069" y="59861"/>
                              </a:lnTo>
                              <a:lnTo>
                                <a:pt x="50134" y="62105"/>
                              </a:lnTo>
                              <a:lnTo>
                                <a:pt x="49573" y="64911"/>
                              </a:lnTo>
                              <a:lnTo>
                                <a:pt x="48637" y="67904"/>
                              </a:lnTo>
                              <a:lnTo>
                                <a:pt x="48076" y="71084"/>
                              </a:lnTo>
                              <a:lnTo>
                                <a:pt x="47515" y="74639"/>
                              </a:lnTo>
                              <a:lnTo>
                                <a:pt x="47141" y="79128"/>
                              </a:lnTo>
                              <a:lnTo>
                                <a:pt x="47515" y="83805"/>
                              </a:lnTo>
                              <a:lnTo>
                                <a:pt x="48076" y="87733"/>
                              </a:lnTo>
                              <a:lnTo>
                                <a:pt x="48076" y="91848"/>
                              </a:lnTo>
                              <a:lnTo>
                                <a:pt x="55185" y="112052"/>
                              </a:lnTo>
                              <a:lnTo>
                                <a:pt x="56681" y="115232"/>
                              </a:lnTo>
                              <a:lnTo>
                                <a:pt x="59301" y="117851"/>
                              </a:lnTo>
                              <a:lnTo>
                                <a:pt x="61171" y="120096"/>
                              </a:lnTo>
                              <a:lnTo>
                                <a:pt x="63790" y="121966"/>
                              </a:lnTo>
                              <a:lnTo>
                                <a:pt x="66409" y="122901"/>
                              </a:lnTo>
                              <a:lnTo>
                                <a:pt x="68841" y="123275"/>
                              </a:lnTo>
                              <a:lnTo>
                                <a:pt x="71460" y="123275"/>
                              </a:lnTo>
                              <a:lnTo>
                                <a:pt x="86612" y="109433"/>
                              </a:lnTo>
                              <a:lnTo>
                                <a:pt x="88109" y="106627"/>
                              </a:lnTo>
                              <a:lnTo>
                                <a:pt x="89605" y="103072"/>
                              </a:lnTo>
                              <a:lnTo>
                                <a:pt x="90541" y="99518"/>
                              </a:lnTo>
                              <a:lnTo>
                                <a:pt x="92224" y="95777"/>
                              </a:lnTo>
                              <a:lnTo>
                                <a:pt x="92599" y="92223"/>
                              </a:lnTo>
                              <a:lnTo>
                                <a:pt x="93160" y="88669"/>
                              </a:lnTo>
                              <a:lnTo>
                                <a:pt x="93160" y="84553"/>
                              </a:lnTo>
                              <a:lnTo>
                                <a:pt x="93721" y="80624"/>
                              </a:lnTo>
                              <a:lnTo>
                                <a:pt x="93721" y="76884"/>
                              </a:lnTo>
                              <a:lnTo>
                                <a:pt x="94095" y="73329"/>
                              </a:lnTo>
                              <a:lnTo>
                                <a:pt x="94095" y="70149"/>
                              </a:lnTo>
                              <a:lnTo>
                                <a:pt x="94095" y="67156"/>
                              </a:lnTo>
                              <a:lnTo>
                                <a:pt x="94095" y="64911"/>
                              </a:lnTo>
                              <a:lnTo>
                                <a:pt x="94656" y="63040"/>
                              </a:lnTo>
                              <a:lnTo>
                                <a:pt x="94656" y="61170"/>
                              </a:lnTo>
                              <a:lnTo>
                                <a:pt x="95217" y="60234"/>
                              </a:lnTo>
                              <a:lnTo>
                                <a:pt x="95592" y="58925"/>
                              </a:lnTo>
                              <a:lnTo>
                                <a:pt x="96153" y="58551"/>
                              </a:lnTo>
                              <a:lnTo>
                                <a:pt x="97649" y="58551"/>
                              </a:lnTo>
                              <a:lnTo>
                                <a:pt x="98772" y="58925"/>
                              </a:lnTo>
                              <a:lnTo>
                                <a:pt x="100268" y="59861"/>
                              </a:lnTo>
                              <a:lnTo>
                                <a:pt x="101765" y="61170"/>
                              </a:lnTo>
                              <a:lnTo>
                                <a:pt x="103262" y="62667"/>
                              </a:lnTo>
                              <a:lnTo>
                                <a:pt x="104758" y="64911"/>
                              </a:lnTo>
                              <a:lnTo>
                                <a:pt x="106816" y="67156"/>
                              </a:lnTo>
                              <a:lnTo>
                                <a:pt x="108312" y="68839"/>
                              </a:lnTo>
                              <a:lnTo>
                                <a:pt x="110370" y="72020"/>
                              </a:lnTo>
                              <a:lnTo>
                                <a:pt x="111867" y="75200"/>
                              </a:lnTo>
                              <a:lnTo>
                                <a:pt x="113925" y="78380"/>
                              </a:lnTo>
                              <a:lnTo>
                                <a:pt x="115421" y="81560"/>
                              </a:lnTo>
                              <a:lnTo>
                                <a:pt x="116917" y="84553"/>
                              </a:lnTo>
                              <a:lnTo>
                                <a:pt x="118414" y="87359"/>
                              </a:lnTo>
                              <a:lnTo>
                                <a:pt x="119910" y="89978"/>
                              </a:lnTo>
                              <a:lnTo>
                                <a:pt x="121407" y="92784"/>
                              </a:lnTo>
                              <a:lnTo>
                                <a:pt x="122530" y="95777"/>
                              </a:lnTo>
                              <a:lnTo>
                                <a:pt x="124026" y="98209"/>
                              </a:lnTo>
                              <a:lnTo>
                                <a:pt x="124961" y="99893"/>
                              </a:lnTo>
                              <a:lnTo>
                                <a:pt x="124961" y="101763"/>
                              </a:lnTo>
                              <a:lnTo>
                                <a:pt x="124961" y="103447"/>
                              </a:lnTo>
                              <a:lnTo>
                                <a:pt x="125523" y="104943"/>
                              </a:lnTo>
                              <a:lnTo>
                                <a:pt x="125523" y="105692"/>
                              </a:lnTo>
                              <a:lnTo>
                                <a:pt x="126084" y="104943"/>
                              </a:lnTo>
                              <a:lnTo>
                                <a:pt x="126645" y="103447"/>
                              </a:lnTo>
                              <a:lnTo>
                                <a:pt x="127019" y="101763"/>
                              </a:lnTo>
                              <a:lnTo>
                                <a:pt x="126645" y="99893"/>
                              </a:lnTo>
                              <a:lnTo>
                                <a:pt x="126645" y="97648"/>
                              </a:lnTo>
                              <a:lnTo>
                                <a:pt x="126645" y="95029"/>
                              </a:lnTo>
                              <a:lnTo>
                                <a:pt x="126645" y="91848"/>
                              </a:lnTo>
                              <a:lnTo>
                                <a:pt x="126645" y="88669"/>
                              </a:lnTo>
                              <a:lnTo>
                                <a:pt x="126084" y="85488"/>
                              </a:lnTo>
                              <a:lnTo>
                                <a:pt x="125523" y="82308"/>
                              </a:lnTo>
                              <a:lnTo>
                                <a:pt x="124961" y="78754"/>
                              </a:lnTo>
                              <a:lnTo>
                                <a:pt x="124961" y="74639"/>
                              </a:lnTo>
                              <a:lnTo>
                                <a:pt x="124587" y="71084"/>
                              </a:lnTo>
                              <a:lnTo>
                                <a:pt x="124587" y="67530"/>
                              </a:lnTo>
                              <a:lnTo>
                                <a:pt x="124026" y="64350"/>
                              </a:lnTo>
                              <a:lnTo>
                                <a:pt x="124026" y="61170"/>
                              </a:lnTo>
                              <a:lnTo>
                                <a:pt x="124026" y="57990"/>
                              </a:lnTo>
                              <a:lnTo>
                                <a:pt x="124026" y="55371"/>
                              </a:lnTo>
                              <a:lnTo>
                                <a:pt x="124587" y="52752"/>
                              </a:lnTo>
                              <a:lnTo>
                                <a:pt x="124961" y="50507"/>
                              </a:lnTo>
                              <a:lnTo>
                                <a:pt x="125523" y="48262"/>
                              </a:lnTo>
                              <a:lnTo>
                                <a:pt x="126645" y="46766"/>
                              </a:lnTo>
                              <a:lnTo>
                                <a:pt x="127019" y="45456"/>
                              </a:lnTo>
                              <a:lnTo>
                                <a:pt x="127580" y="44522"/>
                              </a:lnTo>
                              <a:lnTo>
                                <a:pt x="128516" y="44147"/>
                              </a:lnTo>
                              <a:lnTo>
                                <a:pt x="129638" y="44147"/>
                              </a:lnTo>
                              <a:lnTo>
                                <a:pt x="130573" y="44522"/>
                              </a:lnTo>
                              <a:lnTo>
                                <a:pt x="132070" y="45083"/>
                              </a:lnTo>
                              <a:lnTo>
                                <a:pt x="133566" y="46018"/>
                              </a:lnTo>
                              <a:lnTo>
                                <a:pt x="135624" y="47327"/>
                              </a:lnTo>
                              <a:lnTo>
                                <a:pt x="137121" y="49011"/>
                              </a:lnTo>
                              <a:lnTo>
                                <a:pt x="138617" y="50507"/>
                              </a:lnTo>
                              <a:lnTo>
                                <a:pt x="140675" y="52191"/>
                              </a:lnTo>
                              <a:lnTo>
                                <a:pt x="142733" y="54061"/>
                              </a:lnTo>
                              <a:lnTo>
                                <a:pt x="144229" y="56306"/>
                              </a:lnTo>
                              <a:lnTo>
                                <a:pt x="145726" y="57990"/>
                              </a:lnTo>
                              <a:lnTo>
                                <a:pt x="147223" y="60234"/>
                              </a:lnTo>
                              <a:lnTo>
                                <a:pt x="148906" y="63415"/>
                              </a:lnTo>
                              <a:lnTo>
                                <a:pt x="150403" y="66221"/>
                              </a:lnTo>
                              <a:lnTo>
                                <a:pt x="151899" y="68839"/>
                              </a:lnTo>
                              <a:lnTo>
                                <a:pt x="152835" y="72020"/>
                              </a:lnTo>
                              <a:lnTo>
                                <a:pt x="153957" y="74639"/>
                              </a:lnTo>
                              <a:lnTo>
                                <a:pt x="154892" y="76884"/>
                              </a:lnTo>
                              <a:lnTo>
                                <a:pt x="156389" y="79690"/>
                              </a:lnTo>
                              <a:lnTo>
                                <a:pt x="157511" y="82308"/>
                              </a:lnTo>
                              <a:lnTo>
                                <a:pt x="157886" y="84179"/>
                              </a:lnTo>
                              <a:lnTo>
                                <a:pt x="159008" y="86050"/>
                              </a:lnTo>
                              <a:lnTo>
                                <a:pt x="159382" y="87733"/>
                              </a:lnTo>
                              <a:lnTo>
                                <a:pt x="159943" y="89043"/>
                              </a:lnTo>
                              <a:lnTo>
                                <a:pt x="160504" y="90539"/>
                              </a:lnTo>
                              <a:lnTo>
                                <a:pt x="160504" y="89604"/>
                              </a:lnTo>
                              <a:lnTo>
                                <a:pt x="160504" y="88669"/>
                              </a:lnTo>
                              <a:lnTo>
                                <a:pt x="160504" y="86798"/>
                              </a:lnTo>
                              <a:lnTo>
                                <a:pt x="161065" y="84553"/>
                              </a:lnTo>
                              <a:lnTo>
                                <a:pt x="161065" y="82308"/>
                              </a:lnTo>
                              <a:lnTo>
                                <a:pt x="161065" y="79690"/>
                              </a:lnTo>
                              <a:lnTo>
                                <a:pt x="161065" y="76884"/>
                              </a:lnTo>
                              <a:lnTo>
                                <a:pt x="161065" y="73329"/>
                              </a:lnTo>
                              <a:lnTo>
                                <a:pt x="161440" y="70149"/>
                              </a:lnTo>
                              <a:lnTo>
                                <a:pt x="161440" y="67156"/>
                              </a:lnTo>
                              <a:lnTo>
                                <a:pt x="161440" y="64350"/>
                              </a:lnTo>
                              <a:lnTo>
                                <a:pt x="161440" y="60796"/>
                              </a:lnTo>
                              <a:lnTo>
                                <a:pt x="162001" y="57616"/>
                              </a:lnTo>
                              <a:lnTo>
                                <a:pt x="162001" y="54061"/>
                              </a:lnTo>
                              <a:lnTo>
                                <a:pt x="162562" y="51255"/>
                              </a:lnTo>
                              <a:lnTo>
                                <a:pt x="162936" y="48262"/>
                              </a:lnTo>
                              <a:lnTo>
                                <a:pt x="163498" y="46018"/>
                              </a:lnTo>
                              <a:lnTo>
                                <a:pt x="164433" y="44522"/>
                              </a:lnTo>
                              <a:lnTo>
                                <a:pt x="164994" y="43212"/>
                              </a:lnTo>
                              <a:lnTo>
                                <a:pt x="165555" y="42277"/>
                              </a:lnTo>
                              <a:lnTo>
                                <a:pt x="166491" y="41341"/>
                              </a:lnTo>
                              <a:lnTo>
                                <a:pt x="167613" y="41341"/>
                              </a:lnTo>
                              <a:lnTo>
                                <a:pt x="169109" y="42277"/>
                              </a:lnTo>
                              <a:lnTo>
                                <a:pt x="170606" y="43212"/>
                              </a:lnTo>
                              <a:lnTo>
                                <a:pt x="171541" y="44522"/>
                              </a:lnTo>
                              <a:lnTo>
                                <a:pt x="173038" y="46018"/>
                              </a:lnTo>
                              <a:lnTo>
                                <a:pt x="174161" y="46766"/>
                              </a:lnTo>
                              <a:lnTo>
                                <a:pt x="175657" y="48262"/>
                              </a:lnTo>
                              <a:lnTo>
                                <a:pt x="185197" y="68465"/>
                              </a:lnTo>
                              <a:lnTo>
                                <a:pt x="186320" y="71646"/>
                              </a:lnTo>
                              <a:lnTo>
                                <a:pt x="187817" y="74639"/>
                              </a:lnTo>
                              <a:lnTo>
                                <a:pt x="189313" y="77818"/>
                              </a:lnTo>
                              <a:lnTo>
                                <a:pt x="191371" y="81560"/>
                              </a:lnTo>
                              <a:lnTo>
                                <a:pt x="193802" y="85488"/>
                              </a:lnTo>
                              <a:lnTo>
                                <a:pt x="196422" y="890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916672pt;margin-top:-95.276871pt;width:15.5pt;height:11.25pt;mso-position-horizontal-relative:page;mso-position-vertical-relative:paragraph;z-index:16432128" id="docshape1399" coordorigin="3258,-1906" coordsize="310,225" path="m3270,-1901l3268,-1902,3267,-1903,3265,-1904,3265,-1905,3263,-1905,3262,-1906,3260,-1905,3259,-1903,3258,-1901,3258,-1896,3258,-1889,3258,-1881,3260,-1871,3261,-1861,3262,-1849,3264,-1837,3266,-1823,3268,-1811,3270,-1797,3272,-1784,3273,-1770,3276,-1757,3277,-1746,3278,-1734,3280,-1723,3280,-1715,3281,-1707,3282,-1700,3283,-1694,3283,-1689,3283,-1686,3284,-1683,3284,-1681,3285,-1683,3285,-1687,3286,-1691,3287,-1696,3288,-1702,3290,-1708,3290,-1715,3291,-1721,3292,-1728,3293,-1734,3293,-1740,3295,-1745,3297,-1750,3298,-1755,3300,-1760,3303,-1764,3306,-1767,3331,-1784,3335,-1786,3339,-1788,3344,-1789,3349,-1791,3354,-1792,3358,-1794,3362,-1795,3365,-1797,3369,-1799,3371,-1799,3373,-1801,3375,-1802,3376,-1803,3376,-1806,3376,-1807,3375,-1808,3374,-1809,3372,-1811,3370,-1811,3367,-1813,3364,-1814,3361,-1815,3358,-1815,3355,-1815,3352,-1816,3350,-1816,3348,-1816,3345,-1816,3343,-1815,3341,-1813,3339,-1811,3337,-1808,3336,-1803,3335,-1799,3334,-1794,3333,-1788,3333,-1781,3333,-1774,3334,-1767,3334,-1761,3345,-1729,3348,-1724,3352,-1720,3355,-1716,3359,-1713,3363,-1712,3367,-1711,3371,-1711,3395,-1733,3397,-1738,3399,-1743,3401,-1749,3404,-1755,3404,-1760,3405,-1766,3405,-1772,3406,-1779,3406,-1784,3407,-1790,3407,-1795,3407,-1800,3407,-1803,3407,-1806,3407,-1809,3408,-1811,3409,-1813,3410,-1813,3412,-1813,3414,-1813,3416,-1811,3419,-1809,3421,-1807,3423,-1803,3427,-1800,3429,-1797,3432,-1792,3435,-1787,3438,-1782,3440,-1777,3442,-1772,3445,-1768,3447,-1764,3450,-1759,3451,-1755,3454,-1751,3455,-1748,3455,-1745,3455,-1743,3456,-1740,3456,-1739,3457,-1740,3458,-1743,3458,-1745,3458,-1748,3458,-1752,3458,-1756,3458,-1761,3458,-1766,3457,-1771,3456,-1776,3455,-1782,3455,-1788,3455,-1794,3455,-1799,3454,-1804,3454,-1809,3454,-1814,3454,-1818,3455,-1822,3455,-1826,3456,-1830,3458,-1832,3458,-1834,3459,-1835,3461,-1836,3462,-1836,3464,-1835,3466,-1835,3469,-1833,3472,-1831,3474,-1828,3477,-1826,3480,-1823,3483,-1820,3485,-1817,3488,-1814,3490,-1811,3493,-1806,3495,-1801,3498,-1797,3499,-1792,3501,-1788,3502,-1784,3505,-1780,3506,-1776,3507,-1773,3509,-1770,3509,-1767,3510,-1765,3511,-1763,3511,-1764,3511,-1766,3511,-1769,3512,-1772,3512,-1776,3512,-1780,3512,-1784,3512,-1790,3513,-1795,3513,-1800,3513,-1804,3513,-1810,3513,-1815,3513,-1820,3514,-1825,3515,-1830,3516,-1833,3517,-1835,3518,-1837,3519,-1839,3521,-1840,3522,-1840,3525,-1839,3527,-1837,3528,-1835,3531,-1833,3533,-1832,3535,-1830,3550,-1798,3552,-1793,3554,-1788,3556,-1783,3560,-1777,3564,-1771,3568,-1765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2640" behindDoc="0" locked="0" layoutInCell="1" allowOverlap="1" wp14:anchorId="54C39AA0" wp14:editId="6F0FC06B">
                <wp:simplePos x="0" y="0"/>
                <wp:positionH relativeFrom="page">
                  <wp:posOffset>2272572</wp:posOffset>
                </wp:positionH>
                <wp:positionV relativeFrom="paragraph">
                  <wp:posOffset>-1187568</wp:posOffset>
                </wp:positionV>
                <wp:extent cx="81915" cy="52069"/>
                <wp:effectExtent l="0" t="0" r="0" b="0"/>
                <wp:wrapNone/>
                <wp:docPr id="1406" name="Graphic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52069"/>
                        </a:xfrm>
                        <a:custGeom>
                          <a:avLst/>
                          <a:gdLst/>
                          <a:ahLst/>
                          <a:cxnLst/>
                          <a:rect l="l" t="t" r="r" b="b"/>
                          <a:pathLst>
                            <a:path w="81915" h="52069">
                              <a:moveTo>
                                <a:pt x="22822" y="6360"/>
                              </a:moveTo>
                              <a:lnTo>
                                <a:pt x="21325" y="5986"/>
                              </a:lnTo>
                              <a:lnTo>
                                <a:pt x="19642" y="5050"/>
                              </a:lnTo>
                              <a:lnTo>
                                <a:pt x="18145" y="4489"/>
                              </a:lnTo>
                              <a:lnTo>
                                <a:pt x="16648" y="5424"/>
                              </a:lnTo>
                              <a:lnTo>
                                <a:pt x="15713" y="5424"/>
                              </a:lnTo>
                              <a:lnTo>
                                <a:pt x="15152" y="6360"/>
                              </a:lnTo>
                              <a:lnTo>
                                <a:pt x="14591" y="7670"/>
                              </a:lnTo>
                              <a:lnTo>
                                <a:pt x="15152" y="9166"/>
                              </a:lnTo>
                              <a:lnTo>
                                <a:pt x="15152" y="10850"/>
                              </a:lnTo>
                              <a:lnTo>
                                <a:pt x="16087" y="13094"/>
                              </a:lnTo>
                              <a:lnTo>
                                <a:pt x="17209" y="15900"/>
                              </a:lnTo>
                              <a:lnTo>
                                <a:pt x="18145" y="18519"/>
                              </a:lnTo>
                              <a:lnTo>
                                <a:pt x="19267" y="21699"/>
                              </a:lnTo>
                              <a:lnTo>
                                <a:pt x="20764" y="24879"/>
                              </a:lnTo>
                              <a:lnTo>
                                <a:pt x="22822" y="28059"/>
                              </a:lnTo>
                              <a:lnTo>
                                <a:pt x="24693" y="31052"/>
                              </a:lnTo>
                              <a:lnTo>
                                <a:pt x="26376" y="34232"/>
                              </a:lnTo>
                              <a:lnTo>
                                <a:pt x="28247" y="37413"/>
                              </a:lnTo>
                              <a:lnTo>
                                <a:pt x="30304" y="40219"/>
                              </a:lnTo>
                              <a:lnTo>
                                <a:pt x="32362" y="42838"/>
                              </a:lnTo>
                              <a:lnTo>
                                <a:pt x="33859" y="45082"/>
                              </a:lnTo>
                              <a:lnTo>
                                <a:pt x="35355" y="47327"/>
                              </a:lnTo>
                              <a:lnTo>
                                <a:pt x="36852" y="48636"/>
                              </a:lnTo>
                              <a:lnTo>
                                <a:pt x="37974" y="50507"/>
                              </a:lnTo>
                              <a:lnTo>
                                <a:pt x="38910" y="51816"/>
                              </a:lnTo>
                              <a:lnTo>
                                <a:pt x="39471" y="50507"/>
                              </a:lnTo>
                              <a:lnTo>
                                <a:pt x="40032" y="48636"/>
                              </a:lnTo>
                              <a:lnTo>
                                <a:pt x="40406" y="47327"/>
                              </a:lnTo>
                              <a:lnTo>
                                <a:pt x="40406" y="45456"/>
                              </a:lnTo>
                              <a:lnTo>
                                <a:pt x="39471" y="43212"/>
                              </a:lnTo>
                              <a:lnTo>
                                <a:pt x="38910" y="40967"/>
                              </a:lnTo>
                              <a:lnTo>
                                <a:pt x="37974" y="38722"/>
                              </a:lnTo>
                              <a:lnTo>
                                <a:pt x="36478" y="36478"/>
                              </a:lnTo>
                              <a:lnTo>
                                <a:pt x="34981" y="33858"/>
                              </a:lnTo>
                              <a:lnTo>
                                <a:pt x="33298" y="31613"/>
                              </a:lnTo>
                              <a:lnTo>
                                <a:pt x="31427" y="28807"/>
                              </a:lnTo>
                              <a:lnTo>
                                <a:pt x="28808" y="25815"/>
                              </a:lnTo>
                              <a:lnTo>
                                <a:pt x="26376" y="23009"/>
                              </a:lnTo>
                              <a:lnTo>
                                <a:pt x="24318" y="19829"/>
                              </a:lnTo>
                              <a:lnTo>
                                <a:pt x="21325" y="17210"/>
                              </a:lnTo>
                              <a:lnTo>
                                <a:pt x="18145" y="14404"/>
                              </a:lnTo>
                              <a:lnTo>
                                <a:pt x="15152" y="11785"/>
                              </a:lnTo>
                              <a:lnTo>
                                <a:pt x="13094" y="9540"/>
                              </a:lnTo>
                              <a:lnTo>
                                <a:pt x="10662" y="7295"/>
                              </a:lnTo>
                              <a:lnTo>
                                <a:pt x="8043" y="5424"/>
                              </a:lnTo>
                              <a:lnTo>
                                <a:pt x="5611" y="4489"/>
                              </a:lnTo>
                              <a:lnTo>
                                <a:pt x="3928" y="3180"/>
                              </a:lnTo>
                              <a:lnTo>
                                <a:pt x="2431" y="2244"/>
                              </a:lnTo>
                              <a:lnTo>
                                <a:pt x="1496" y="1496"/>
                              </a:lnTo>
                              <a:lnTo>
                                <a:pt x="561" y="561"/>
                              </a:lnTo>
                              <a:lnTo>
                                <a:pt x="0" y="0"/>
                              </a:lnTo>
                              <a:lnTo>
                                <a:pt x="935" y="561"/>
                              </a:lnTo>
                              <a:lnTo>
                                <a:pt x="2431" y="935"/>
                              </a:lnTo>
                              <a:lnTo>
                                <a:pt x="5050" y="1496"/>
                              </a:lnTo>
                              <a:lnTo>
                                <a:pt x="7482" y="1496"/>
                              </a:lnTo>
                              <a:lnTo>
                                <a:pt x="10662" y="1496"/>
                              </a:lnTo>
                              <a:lnTo>
                                <a:pt x="40406" y="1496"/>
                              </a:lnTo>
                              <a:lnTo>
                                <a:pt x="43025" y="1870"/>
                              </a:lnTo>
                              <a:lnTo>
                                <a:pt x="45457" y="2244"/>
                              </a:lnTo>
                              <a:lnTo>
                                <a:pt x="47515" y="3180"/>
                              </a:lnTo>
                              <a:lnTo>
                                <a:pt x="49572" y="4489"/>
                              </a:lnTo>
                              <a:lnTo>
                                <a:pt x="51069" y="6921"/>
                              </a:lnTo>
                              <a:lnTo>
                                <a:pt x="52566" y="9166"/>
                              </a:lnTo>
                              <a:lnTo>
                                <a:pt x="54062" y="12159"/>
                              </a:lnTo>
                              <a:lnTo>
                                <a:pt x="55185" y="14965"/>
                              </a:lnTo>
                              <a:lnTo>
                                <a:pt x="56120" y="17210"/>
                              </a:lnTo>
                              <a:lnTo>
                                <a:pt x="56120" y="18893"/>
                              </a:lnTo>
                              <a:lnTo>
                                <a:pt x="56681" y="20764"/>
                              </a:lnTo>
                              <a:lnTo>
                                <a:pt x="57616" y="23009"/>
                              </a:lnTo>
                              <a:lnTo>
                                <a:pt x="58178" y="25253"/>
                              </a:lnTo>
                              <a:lnTo>
                                <a:pt x="58178" y="27498"/>
                              </a:lnTo>
                              <a:lnTo>
                                <a:pt x="59113" y="29369"/>
                              </a:lnTo>
                              <a:lnTo>
                                <a:pt x="60235" y="31052"/>
                              </a:lnTo>
                              <a:lnTo>
                                <a:pt x="61171" y="32923"/>
                              </a:lnTo>
                              <a:lnTo>
                                <a:pt x="62293" y="34232"/>
                              </a:lnTo>
                              <a:lnTo>
                                <a:pt x="63229" y="35168"/>
                              </a:lnTo>
                              <a:lnTo>
                                <a:pt x="64725" y="35542"/>
                              </a:lnTo>
                              <a:lnTo>
                                <a:pt x="66222" y="35542"/>
                              </a:lnTo>
                              <a:lnTo>
                                <a:pt x="67718" y="35168"/>
                              </a:lnTo>
                              <a:lnTo>
                                <a:pt x="69402" y="34793"/>
                              </a:lnTo>
                              <a:lnTo>
                                <a:pt x="71272" y="33297"/>
                              </a:lnTo>
                              <a:lnTo>
                                <a:pt x="73330" y="32549"/>
                              </a:lnTo>
                              <a:lnTo>
                                <a:pt x="76324" y="31052"/>
                              </a:lnTo>
                              <a:lnTo>
                                <a:pt x="78381" y="29369"/>
                              </a:lnTo>
                              <a:lnTo>
                                <a:pt x="79878" y="27498"/>
                              </a:lnTo>
                              <a:lnTo>
                                <a:pt x="81561" y="248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942719pt;margin-top:-93.509323pt;width:6.45pt;height:4.1pt;mso-position-horizontal-relative:page;mso-position-vertical-relative:paragraph;z-index:16432640" id="docshape1400" coordorigin="3579,-1870" coordsize="129,82" path="m3615,-1860l3612,-1861,3610,-1862,3607,-1863,3605,-1862,3604,-1862,3603,-1860,3602,-1858,3603,-1856,3603,-1853,3604,-1850,3606,-1845,3607,-1841,3609,-1836,3612,-1831,3615,-1826,3618,-1821,3620,-1816,3623,-1811,3627,-1807,3630,-1803,3632,-1799,3635,-1796,3637,-1794,3639,-1791,3640,-1789,3641,-1791,3642,-1794,3642,-1796,3642,-1799,3641,-1802,3640,-1806,3639,-1809,3636,-1813,3634,-1817,3631,-1820,3628,-1825,3624,-1830,3620,-1834,3617,-1839,3612,-1843,3607,-1848,3603,-1852,3599,-1855,3596,-1859,3592,-1862,3588,-1863,3585,-1865,3583,-1867,3581,-1868,3580,-1869,3579,-1870,3580,-1869,3583,-1869,3587,-1868,3591,-1868,3596,-1868,3642,-1868,3647,-1867,3650,-1867,3654,-1865,3657,-1863,3659,-1859,3662,-1856,3664,-1851,3666,-1847,3667,-1843,3667,-1840,3668,-1837,3670,-1834,3670,-1830,3670,-1827,3672,-1824,3674,-1821,3675,-1818,3677,-1816,3678,-1815,3681,-1814,3683,-1814,3685,-1815,3688,-1815,3691,-1818,3694,-1819,3699,-1821,3702,-1824,3705,-1827,3707,-1831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3152" behindDoc="0" locked="0" layoutInCell="1" allowOverlap="1" wp14:anchorId="4A55AFF9" wp14:editId="544CBAE6">
                <wp:simplePos x="0" y="0"/>
                <wp:positionH relativeFrom="page">
                  <wp:posOffset>2306993</wp:posOffset>
                </wp:positionH>
                <wp:positionV relativeFrom="paragraph">
                  <wp:posOffset>-1233773</wp:posOffset>
                </wp:positionV>
                <wp:extent cx="18415" cy="18415"/>
                <wp:effectExtent l="0" t="0" r="0" b="0"/>
                <wp:wrapNone/>
                <wp:docPr id="1407" name="Graphic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8415"/>
                        </a:xfrm>
                        <a:custGeom>
                          <a:avLst/>
                          <a:gdLst/>
                          <a:ahLst/>
                          <a:cxnLst/>
                          <a:rect l="l" t="t" r="r" b="b"/>
                          <a:pathLst>
                            <a:path w="18415" h="18415">
                              <a:moveTo>
                                <a:pt x="15713" y="1309"/>
                              </a:moveTo>
                              <a:lnTo>
                                <a:pt x="13655" y="374"/>
                              </a:lnTo>
                              <a:lnTo>
                                <a:pt x="12720" y="374"/>
                              </a:lnTo>
                              <a:lnTo>
                                <a:pt x="11036" y="748"/>
                              </a:lnTo>
                              <a:lnTo>
                                <a:pt x="9540" y="748"/>
                              </a:lnTo>
                              <a:lnTo>
                                <a:pt x="7108" y="0"/>
                              </a:lnTo>
                              <a:lnTo>
                                <a:pt x="5050" y="0"/>
                              </a:lnTo>
                              <a:lnTo>
                                <a:pt x="2993" y="374"/>
                              </a:lnTo>
                              <a:lnTo>
                                <a:pt x="2057" y="748"/>
                              </a:lnTo>
                              <a:lnTo>
                                <a:pt x="561" y="1309"/>
                              </a:lnTo>
                              <a:lnTo>
                                <a:pt x="0" y="2244"/>
                              </a:lnTo>
                              <a:lnTo>
                                <a:pt x="935" y="3554"/>
                              </a:lnTo>
                              <a:lnTo>
                                <a:pt x="2431" y="5798"/>
                              </a:lnTo>
                              <a:lnTo>
                                <a:pt x="5050" y="8417"/>
                              </a:lnTo>
                              <a:lnTo>
                                <a:pt x="8043" y="10662"/>
                              </a:lnTo>
                              <a:lnTo>
                                <a:pt x="11036" y="13468"/>
                              </a:lnTo>
                              <a:lnTo>
                                <a:pt x="14217" y="15713"/>
                              </a:lnTo>
                              <a:lnTo>
                                <a:pt x="18145" y="179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653pt;margin-top:-97.147507pt;width:1.45pt;height:1.45pt;mso-position-horizontal-relative:page;mso-position-vertical-relative:paragraph;z-index:16433152" id="docshape1401" coordorigin="3633,-1943" coordsize="29,29" path="m3658,-1941l3655,-1942,3653,-1942,3650,-1942,3648,-1942,3644,-1943,3641,-1943,3638,-1942,3636,-1942,3634,-1941,3633,-1939,3635,-1937,3637,-1934,3641,-1930,3646,-1926,3650,-1922,3655,-1918,3662,-1915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3664" behindDoc="0" locked="0" layoutInCell="1" allowOverlap="1" wp14:anchorId="1EAAE26C" wp14:editId="1CBD0D0C">
                <wp:simplePos x="0" y="0"/>
                <wp:positionH relativeFrom="page">
                  <wp:posOffset>2381820</wp:posOffset>
                </wp:positionH>
                <wp:positionV relativeFrom="paragraph">
                  <wp:posOffset>-1215815</wp:posOffset>
                </wp:positionV>
                <wp:extent cx="52069" cy="41275"/>
                <wp:effectExtent l="0" t="0" r="0" b="0"/>
                <wp:wrapNone/>
                <wp:docPr id="1408" name="Graphic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41275"/>
                        </a:xfrm>
                        <a:custGeom>
                          <a:avLst/>
                          <a:gdLst/>
                          <a:ahLst/>
                          <a:cxnLst/>
                          <a:rect l="l" t="t" r="r" b="b"/>
                          <a:pathLst>
                            <a:path w="52069" h="41275">
                              <a:moveTo>
                                <a:pt x="2619" y="10288"/>
                              </a:moveTo>
                              <a:lnTo>
                                <a:pt x="2057" y="9353"/>
                              </a:lnTo>
                              <a:lnTo>
                                <a:pt x="1122" y="8604"/>
                              </a:lnTo>
                              <a:lnTo>
                                <a:pt x="561" y="7108"/>
                              </a:lnTo>
                              <a:lnTo>
                                <a:pt x="0" y="6360"/>
                              </a:lnTo>
                              <a:lnTo>
                                <a:pt x="0" y="5798"/>
                              </a:lnTo>
                              <a:lnTo>
                                <a:pt x="1122" y="6360"/>
                              </a:lnTo>
                              <a:lnTo>
                                <a:pt x="2057" y="7669"/>
                              </a:lnTo>
                              <a:lnTo>
                                <a:pt x="3554" y="8978"/>
                              </a:lnTo>
                              <a:lnTo>
                                <a:pt x="5051" y="10288"/>
                              </a:lnTo>
                              <a:lnTo>
                                <a:pt x="6734" y="12532"/>
                              </a:lnTo>
                              <a:lnTo>
                                <a:pt x="7669" y="14778"/>
                              </a:lnTo>
                              <a:lnTo>
                                <a:pt x="9166" y="17023"/>
                              </a:lnTo>
                              <a:lnTo>
                                <a:pt x="10662" y="19267"/>
                              </a:lnTo>
                              <a:lnTo>
                                <a:pt x="12159" y="21512"/>
                              </a:lnTo>
                              <a:lnTo>
                                <a:pt x="13282" y="23757"/>
                              </a:lnTo>
                              <a:lnTo>
                                <a:pt x="14217" y="26563"/>
                              </a:lnTo>
                              <a:lnTo>
                                <a:pt x="15339" y="28807"/>
                              </a:lnTo>
                              <a:lnTo>
                                <a:pt x="16275" y="31052"/>
                              </a:lnTo>
                              <a:lnTo>
                                <a:pt x="16836" y="32736"/>
                              </a:lnTo>
                              <a:lnTo>
                                <a:pt x="17210" y="34607"/>
                              </a:lnTo>
                              <a:lnTo>
                                <a:pt x="17210" y="35916"/>
                              </a:lnTo>
                              <a:lnTo>
                                <a:pt x="17771" y="35168"/>
                              </a:lnTo>
                              <a:lnTo>
                                <a:pt x="18332" y="33671"/>
                              </a:lnTo>
                              <a:lnTo>
                                <a:pt x="18332" y="31988"/>
                              </a:lnTo>
                              <a:lnTo>
                                <a:pt x="18706" y="29743"/>
                              </a:lnTo>
                              <a:lnTo>
                                <a:pt x="19268" y="27498"/>
                              </a:lnTo>
                              <a:lnTo>
                                <a:pt x="19829" y="24692"/>
                              </a:lnTo>
                              <a:lnTo>
                                <a:pt x="20390" y="22073"/>
                              </a:lnTo>
                              <a:lnTo>
                                <a:pt x="21325" y="19267"/>
                              </a:lnTo>
                              <a:lnTo>
                                <a:pt x="22261" y="16087"/>
                              </a:lnTo>
                              <a:lnTo>
                                <a:pt x="23383" y="13468"/>
                              </a:lnTo>
                              <a:lnTo>
                                <a:pt x="24319" y="10288"/>
                              </a:lnTo>
                              <a:lnTo>
                                <a:pt x="25441" y="7669"/>
                              </a:lnTo>
                              <a:lnTo>
                                <a:pt x="26376" y="4863"/>
                              </a:lnTo>
                              <a:lnTo>
                                <a:pt x="27873" y="2618"/>
                              </a:lnTo>
                              <a:lnTo>
                                <a:pt x="29369" y="935"/>
                              </a:lnTo>
                              <a:lnTo>
                                <a:pt x="30866" y="0"/>
                              </a:lnTo>
                              <a:lnTo>
                                <a:pt x="32550" y="374"/>
                              </a:lnTo>
                              <a:lnTo>
                                <a:pt x="34420" y="935"/>
                              </a:lnTo>
                              <a:lnTo>
                                <a:pt x="35543" y="1870"/>
                              </a:lnTo>
                              <a:lnTo>
                                <a:pt x="36478" y="2244"/>
                              </a:lnTo>
                              <a:lnTo>
                                <a:pt x="37600" y="2618"/>
                              </a:lnTo>
                              <a:lnTo>
                                <a:pt x="38536" y="4115"/>
                              </a:lnTo>
                              <a:lnTo>
                                <a:pt x="44522" y="21512"/>
                              </a:lnTo>
                              <a:lnTo>
                                <a:pt x="45644" y="24318"/>
                              </a:lnTo>
                              <a:lnTo>
                                <a:pt x="46580" y="26937"/>
                              </a:lnTo>
                              <a:lnTo>
                                <a:pt x="47141" y="28807"/>
                              </a:lnTo>
                              <a:lnTo>
                                <a:pt x="47702" y="31052"/>
                              </a:lnTo>
                              <a:lnTo>
                                <a:pt x="48637" y="33671"/>
                              </a:lnTo>
                              <a:lnTo>
                                <a:pt x="49199" y="35916"/>
                              </a:lnTo>
                              <a:lnTo>
                                <a:pt x="50134" y="37413"/>
                              </a:lnTo>
                              <a:lnTo>
                                <a:pt x="50695" y="38722"/>
                              </a:lnTo>
                              <a:lnTo>
                                <a:pt x="51630" y="409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544907pt;margin-top:-95.733475pt;width:4.1pt;height:3.25pt;mso-position-horizontal-relative:page;mso-position-vertical-relative:paragraph;z-index:16433664" id="docshape1402" coordorigin="3751,-1915" coordsize="82,65" path="m3755,-1898l3754,-1900,3753,-1901,3752,-1903,3751,-1905,3751,-1906,3753,-1905,3754,-1903,3756,-1901,3759,-1898,3762,-1895,3763,-1891,3765,-1888,3768,-1884,3770,-1881,3772,-1877,3773,-1873,3775,-1869,3777,-1866,3777,-1863,3778,-1860,3778,-1858,3779,-1859,3780,-1862,3780,-1864,3780,-1868,3781,-1871,3782,-1876,3783,-1880,3784,-1884,3786,-1889,3788,-1893,3789,-1898,3791,-1903,3792,-1907,3795,-1911,3797,-1913,3800,-1915,3802,-1914,3805,-1913,3807,-1912,3808,-1911,3810,-1911,3812,-1908,3821,-1881,3823,-1876,3824,-1872,3825,-1869,3826,-1866,3827,-1862,3828,-1858,3830,-1856,3831,-1854,3832,-1850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4176" behindDoc="0" locked="0" layoutInCell="1" allowOverlap="1" wp14:anchorId="1BAA4799" wp14:editId="6E8981EF">
                <wp:simplePos x="0" y="0"/>
                <wp:positionH relativeFrom="page">
                  <wp:posOffset>2140875</wp:posOffset>
                </wp:positionH>
                <wp:positionV relativeFrom="paragraph">
                  <wp:posOffset>-1274740</wp:posOffset>
                </wp:positionV>
                <wp:extent cx="37465" cy="105410"/>
                <wp:effectExtent l="0" t="0" r="0" b="0"/>
                <wp:wrapNone/>
                <wp:docPr id="1409" name="Graphi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105410"/>
                        </a:xfrm>
                        <a:custGeom>
                          <a:avLst/>
                          <a:gdLst/>
                          <a:ahLst/>
                          <a:cxnLst/>
                          <a:rect l="l" t="t" r="r" b="b"/>
                          <a:pathLst>
                            <a:path w="37465" h="105410">
                              <a:moveTo>
                                <a:pt x="37039" y="0"/>
                              </a:moveTo>
                              <a:lnTo>
                                <a:pt x="35917" y="1309"/>
                              </a:lnTo>
                              <a:lnTo>
                                <a:pt x="34420" y="3554"/>
                              </a:lnTo>
                              <a:lnTo>
                                <a:pt x="32362" y="6173"/>
                              </a:lnTo>
                              <a:lnTo>
                                <a:pt x="29930" y="9352"/>
                              </a:lnTo>
                              <a:lnTo>
                                <a:pt x="27873" y="13842"/>
                              </a:lnTo>
                              <a:lnTo>
                                <a:pt x="25441" y="19267"/>
                              </a:lnTo>
                              <a:lnTo>
                                <a:pt x="22822" y="25066"/>
                              </a:lnTo>
                              <a:lnTo>
                                <a:pt x="19268" y="32361"/>
                              </a:lnTo>
                              <a:lnTo>
                                <a:pt x="16275" y="39470"/>
                              </a:lnTo>
                              <a:lnTo>
                                <a:pt x="12720" y="47140"/>
                              </a:lnTo>
                              <a:lnTo>
                                <a:pt x="9727" y="54809"/>
                              </a:lnTo>
                              <a:lnTo>
                                <a:pt x="6547" y="63414"/>
                              </a:lnTo>
                              <a:lnTo>
                                <a:pt x="4676" y="72019"/>
                              </a:lnTo>
                              <a:lnTo>
                                <a:pt x="2619" y="80437"/>
                              </a:lnTo>
                              <a:lnTo>
                                <a:pt x="1496" y="89042"/>
                              </a:lnTo>
                              <a:lnTo>
                                <a:pt x="561" y="97086"/>
                              </a:lnTo>
                              <a:lnTo>
                                <a:pt x="0" y="1053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572906pt;margin-top:-100.373245pt;width:2.95pt;height:8.3pt;mso-position-horizontal-relative:page;mso-position-vertical-relative:paragraph;z-index:16434176" id="docshape1403" coordorigin="3371,-2007" coordsize="59,166" path="m3430,-2007l3428,-2005,3426,-2002,3422,-1998,3419,-1993,3415,-1986,3412,-1977,3407,-1968,3402,-1957,3397,-1945,3391,-1933,3387,-1921,3382,-1908,3379,-1894,3376,-1881,3374,-1867,3372,-1855,3371,-1842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4688" behindDoc="0" locked="0" layoutInCell="1" allowOverlap="1" wp14:anchorId="2C4AA75C" wp14:editId="47033FBA">
                <wp:simplePos x="0" y="0"/>
                <wp:positionH relativeFrom="page">
                  <wp:posOffset>2463382</wp:posOffset>
                </wp:positionH>
                <wp:positionV relativeFrom="paragraph">
                  <wp:posOffset>-1412046</wp:posOffset>
                </wp:positionV>
                <wp:extent cx="13335" cy="173990"/>
                <wp:effectExtent l="0" t="0" r="0" b="0"/>
                <wp:wrapNone/>
                <wp:docPr id="1410" name="Graphic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73990"/>
                        </a:xfrm>
                        <a:custGeom>
                          <a:avLst/>
                          <a:gdLst/>
                          <a:ahLst/>
                          <a:cxnLst/>
                          <a:rect l="l" t="t" r="r" b="b"/>
                          <a:pathLst>
                            <a:path w="13335" h="173990">
                              <a:moveTo>
                                <a:pt x="12159" y="2806"/>
                              </a:moveTo>
                              <a:lnTo>
                                <a:pt x="13095" y="0"/>
                              </a:lnTo>
                              <a:lnTo>
                                <a:pt x="13095" y="1309"/>
                              </a:lnTo>
                              <a:lnTo>
                                <a:pt x="13095" y="4489"/>
                              </a:lnTo>
                              <a:lnTo>
                                <a:pt x="12159" y="8979"/>
                              </a:lnTo>
                              <a:lnTo>
                                <a:pt x="11598" y="14030"/>
                              </a:lnTo>
                              <a:lnTo>
                                <a:pt x="11598" y="21138"/>
                              </a:lnTo>
                              <a:lnTo>
                                <a:pt x="11224" y="29182"/>
                              </a:lnTo>
                              <a:lnTo>
                                <a:pt x="10662" y="39096"/>
                              </a:lnTo>
                              <a:lnTo>
                                <a:pt x="9540" y="49010"/>
                              </a:lnTo>
                              <a:lnTo>
                                <a:pt x="8605" y="59486"/>
                              </a:lnTo>
                              <a:lnTo>
                                <a:pt x="7108" y="69400"/>
                              </a:lnTo>
                              <a:lnTo>
                                <a:pt x="5612" y="80998"/>
                              </a:lnTo>
                              <a:lnTo>
                                <a:pt x="4115" y="92222"/>
                              </a:lnTo>
                              <a:lnTo>
                                <a:pt x="2619" y="103446"/>
                              </a:lnTo>
                              <a:lnTo>
                                <a:pt x="1496" y="114858"/>
                              </a:lnTo>
                              <a:lnTo>
                                <a:pt x="561" y="127391"/>
                              </a:lnTo>
                              <a:lnTo>
                                <a:pt x="0" y="138615"/>
                              </a:lnTo>
                              <a:lnTo>
                                <a:pt x="0" y="150400"/>
                              </a:lnTo>
                              <a:lnTo>
                                <a:pt x="935" y="162372"/>
                              </a:lnTo>
                              <a:lnTo>
                                <a:pt x="2058" y="1737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967102pt;margin-top:-111.184738pt;width:1.05pt;height:13.7pt;mso-position-horizontal-relative:page;mso-position-vertical-relative:paragraph;z-index:16434688" id="docshape1404" coordorigin="3879,-2224" coordsize="21,274" path="m3898,-2219l3900,-2224,3900,-2222,3900,-2217,3898,-2210,3898,-2202,3898,-2190,3897,-2178,3896,-2162,3894,-2147,3893,-2130,3891,-2114,3888,-2096,3886,-2078,3883,-2061,3882,-2043,3880,-2023,3879,-2005,3879,-1987,3881,-1968,3883,-1950e" filled="false" stroked="true" strokeweight="1.06pt" strokecolor="#ff0000">
                <v:path arrowok="t"/>
                <v:stroke dashstyle="solid"/>
                <w10:wrap type="none"/>
              </v:shape>
            </w:pict>
          </mc:Fallback>
        </mc:AlternateContent>
      </w:r>
      <w:r>
        <w:rPr>
          <w:b/>
          <w:noProof/>
          <w:sz w:val="20"/>
        </w:rPr>
        <mc:AlternateContent>
          <mc:Choice Requires="wps">
            <w:drawing>
              <wp:anchor distT="0" distB="0" distL="0" distR="0" simplePos="0" relativeHeight="16435200" behindDoc="0" locked="0" layoutInCell="1" allowOverlap="1" wp14:anchorId="62B08B19" wp14:editId="29D537B1">
                <wp:simplePos x="0" y="0"/>
                <wp:positionH relativeFrom="page">
                  <wp:posOffset>2489197</wp:posOffset>
                </wp:positionH>
                <wp:positionV relativeFrom="paragraph">
                  <wp:posOffset>-1154644</wp:posOffset>
                </wp:positionV>
                <wp:extent cx="10795" cy="7620"/>
                <wp:effectExtent l="0" t="0" r="0" b="0"/>
                <wp:wrapNone/>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7620"/>
                        </a:xfrm>
                        <a:custGeom>
                          <a:avLst/>
                          <a:gdLst/>
                          <a:ahLst/>
                          <a:cxnLst/>
                          <a:rect l="l" t="t" r="r" b="b"/>
                          <a:pathLst>
                            <a:path w="10795" h="7620">
                              <a:moveTo>
                                <a:pt x="0" y="374"/>
                              </a:moveTo>
                              <a:lnTo>
                                <a:pt x="561" y="0"/>
                              </a:lnTo>
                              <a:lnTo>
                                <a:pt x="1496" y="0"/>
                              </a:lnTo>
                              <a:lnTo>
                                <a:pt x="2993" y="935"/>
                              </a:lnTo>
                              <a:lnTo>
                                <a:pt x="4489" y="2245"/>
                              </a:lnTo>
                              <a:lnTo>
                                <a:pt x="6173" y="3554"/>
                              </a:lnTo>
                              <a:lnTo>
                                <a:pt x="8043" y="5799"/>
                              </a:lnTo>
                              <a:lnTo>
                                <a:pt x="10662" y="72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999832pt;margin-top:-90.916916pt;width:.85pt;height:.6pt;mso-position-horizontal-relative:page;mso-position-vertical-relative:paragraph;z-index:16435200" id="docshape1405" coordorigin="3920,-1818" coordsize="17,12" path="m3920,-1818l3921,-1818,3922,-1818,3925,-1817,3927,-1815,3930,-1813,3933,-1809,3937,-1807e" filled="false" stroked="true" strokeweight="1.06pt" strokecolor="#ff0000">
                <v:path arrowok="t"/>
                <v:stroke dashstyle="solid"/>
                <w10:wrap type="none"/>
              </v:shape>
            </w:pict>
          </mc:Fallback>
        </mc:AlternateContent>
      </w:r>
      <w:r>
        <w:rPr>
          <w:b/>
          <w:sz w:val="20"/>
        </w:rPr>
        <w:t>Figure</w:t>
      </w:r>
      <w:r>
        <w:rPr>
          <w:b/>
          <w:spacing w:val="-6"/>
          <w:sz w:val="20"/>
        </w:rPr>
        <w:t xml:space="preserve"> </w:t>
      </w:r>
      <w:r>
        <w:rPr>
          <w:b/>
          <w:sz w:val="20"/>
        </w:rPr>
        <w:t>7.</w:t>
      </w:r>
      <w:r>
        <w:rPr>
          <w:b/>
          <w:spacing w:val="-5"/>
          <w:sz w:val="20"/>
        </w:rPr>
        <w:t xml:space="preserve"> </w:t>
      </w:r>
      <w:del w:id="81" w:author="BEAUX Ghislaine" w:date="2026-05-01T18:34:00Z" w16du:dateUtc="2026-05-01T16:34:00Z">
        <w:r w:rsidDel="0008203C">
          <w:rPr>
            <w:b/>
            <w:sz w:val="20"/>
          </w:rPr>
          <w:delText>Evolution</w:delText>
        </w:r>
      </w:del>
      <w:ins w:id="82" w:author="BEAUX Ghislaine" w:date="2026-05-01T18:34:00Z" w16du:dateUtc="2026-05-01T16:34:00Z">
        <w:r w:rsidR="0008203C">
          <w:rPr>
            <w:b/>
            <w:sz w:val="20"/>
          </w:rPr>
          <w:t>Évolution</w:t>
        </w:r>
      </w:ins>
      <w:r>
        <w:rPr>
          <w:b/>
          <w:spacing w:val="-5"/>
          <w:sz w:val="20"/>
        </w:rPr>
        <w:t xml:space="preserve"> </w:t>
      </w:r>
      <w:r>
        <w:rPr>
          <w:b/>
          <w:sz w:val="20"/>
        </w:rPr>
        <w:t>de</w:t>
      </w:r>
      <w:r>
        <w:rPr>
          <w:b/>
          <w:spacing w:val="-5"/>
          <w:sz w:val="20"/>
        </w:rPr>
        <w:t xml:space="preserve"> </w:t>
      </w:r>
      <w:r>
        <w:rPr>
          <w:b/>
          <w:sz w:val="20"/>
        </w:rPr>
        <w:t>la</w:t>
      </w:r>
      <w:r>
        <w:rPr>
          <w:b/>
          <w:spacing w:val="-6"/>
          <w:sz w:val="20"/>
        </w:rPr>
        <w:t xml:space="preserve"> </w:t>
      </w:r>
      <w:r>
        <w:rPr>
          <w:b/>
          <w:sz w:val="20"/>
        </w:rPr>
        <w:t>porosité</w:t>
      </w:r>
      <w:r>
        <w:rPr>
          <w:b/>
          <w:spacing w:val="-5"/>
          <w:sz w:val="20"/>
        </w:rPr>
        <w:t xml:space="preserve"> </w:t>
      </w:r>
      <w:r>
        <w:rPr>
          <w:b/>
          <w:sz w:val="20"/>
        </w:rPr>
        <w:t>avant</w:t>
      </w:r>
      <w:r>
        <w:rPr>
          <w:b/>
          <w:spacing w:val="-5"/>
          <w:sz w:val="20"/>
        </w:rPr>
        <w:t xml:space="preserve"> </w:t>
      </w:r>
      <w:r>
        <w:rPr>
          <w:b/>
          <w:sz w:val="20"/>
        </w:rPr>
        <w:t>et</w:t>
      </w:r>
      <w:r>
        <w:rPr>
          <w:b/>
          <w:spacing w:val="-5"/>
          <w:sz w:val="20"/>
        </w:rPr>
        <w:t xml:space="preserve"> </w:t>
      </w:r>
      <w:r>
        <w:rPr>
          <w:b/>
          <w:sz w:val="20"/>
        </w:rPr>
        <w:t>après</w:t>
      </w:r>
      <w:r>
        <w:rPr>
          <w:b/>
          <w:spacing w:val="-5"/>
          <w:sz w:val="20"/>
        </w:rPr>
        <w:t xml:space="preserve"> </w:t>
      </w:r>
      <w:commentRangeStart w:id="83"/>
      <w:r>
        <w:rPr>
          <w:b/>
          <w:spacing w:val="-2"/>
          <w:sz w:val="20"/>
        </w:rPr>
        <w:t>calcification</w:t>
      </w:r>
      <w:commentRangeEnd w:id="83"/>
      <w:r w:rsidR="0008203C">
        <w:rPr>
          <w:rStyle w:val="Marquedecommentaire"/>
          <w:b/>
          <w:sz w:val="20"/>
          <w:szCs w:val="22"/>
        </w:rPr>
        <w:commentReference w:id="83"/>
      </w:r>
    </w:p>
    <w:p w14:paraId="6E103F03" w14:textId="77777777" w:rsidR="00606714" w:rsidRDefault="00606714">
      <w:pPr>
        <w:pStyle w:val="Corpsdetexte"/>
        <w:spacing w:before="172"/>
        <w:rPr>
          <w:b/>
          <w:sz w:val="20"/>
        </w:rPr>
      </w:pPr>
    </w:p>
    <w:p w14:paraId="004E5399" w14:textId="77777777" w:rsidR="00606714" w:rsidRDefault="00000000">
      <w:pPr>
        <w:pStyle w:val="Corpsdetexte"/>
        <w:spacing w:line="300" w:lineRule="auto"/>
        <w:ind w:left="283" w:right="14" w:firstLine="720"/>
        <w:jc w:val="both"/>
      </w:pPr>
      <w:r>
        <w:t xml:space="preserve">On remarque qu’en présence de la solution de culture de bactéries (lots 1-4), la porosité des GBR a perdu environ 3%, soit presque la moitié. C’est donc dû à la précipitation de calcite par les bactéries </w:t>
      </w:r>
      <w:r>
        <w:rPr>
          <w:i/>
        </w:rPr>
        <w:t>S. pasteurii</w:t>
      </w:r>
      <w:r>
        <w:t>, qui a été</w:t>
      </w:r>
      <w:r>
        <w:rPr>
          <w:spacing w:val="-3"/>
        </w:rPr>
        <w:t xml:space="preserve"> </w:t>
      </w:r>
      <w:r>
        <w:t>plutôt</w:t>
      </w:r>
      <w:r>
        <w:rPr>
          <w:spacing w:val="-3"/>
        </w:rPr>
        <w:t xml:space="preserve"> </w:t>
      </w:r>
      <w:r>
        <w:t>efficace.</w:t>
      </w:r>
      <w:r>
        <w:rPr>
          <w:spacing w:val="-3"/>
        </w:rPr>
        <w:t xml:space="preserve"> </w:t>
      </w:r>
      <w:r>
        <w:t>En</w:t>
      </w:r>
      <w:r>
        <w:rPr>
          <w:spacing w:val="-3"/>
        </w:rPr>
        <w:t xml:space="preserve"> </w:t>
      </w:r>
      <w:r>
        <w:t>effet,</w:t>
      </w:r>
      <w:r>
        <w:rPr>
          <w:spacing w:val="-3"/>
        </w:rPr>
        <w:t xml:space="preserve"> </w:t>
      </w:r>
      <w:r>
        <w:t>en</w:t>
      </w:r>
      <w:r>
        <w:rPr>
          <w:spacing w:val="-3"/>
        </w:rPr>
        <w:t xml:space="preserve"> </w:t>
      </w:r>
      <w:r>
        <w:t>présence</w:t>
      </w:r>
      <w:r>
        <w:rPr>
          <w:spacing w:val="-3"/>
        </w:rPr>
        <w:t xml:space="preserve"> </w:t>
      </w:r>
      <w:r>
        <w:t>d’eau</w:t>
      </w:r>
      <w:r>
        <w:rPr>
          <w:spacing w:val="-3"/>
        </w:rPr>
        <w:t xml:space="preserve"> </w:t>
      </w:r>
      <w:r>
        <w:t>minérale</w:t>
      </w:r>
      <w:r>
        <w:rPr>
          <w:spacing w:val="-3"/>
        </w:rPr>
        <w:t xml:space="preserve"> </w:t>
      </w:r>
      <w:r>
        <w:t>seule (lots 9-12, témoins), la calcification ne s’est faite que dans des proportions très faibles,</w:t>
      </w:r>
      <w:r>
        <w:rPr>
          <w:spacing w:val="40"/>
        </w:rPr>
        <w:t xml:space="preserve"> </w:t>
      </w:r>
      <w:r>
        <w:t>quasiment négligeables en comparaison.</w:t>
      </w:r>
    </w:p>
    <w:p w14:paraId="57E9D1A6" w14:textId="77777777" w:rsidR="00606714" w:rsidRDefault="00606714">
      <w:pPr>
        <w:pStyle w:val="Corpsdetexte"/>
        <w:spacing w:line="300" w:lineRule="auto"/>
        <w:jc w:val="both"/>
        <w:sectPr w:rsidR="00606714">
          <w:pgSz w:w="11920" w:h="16840"/>
          <w:pgMar w:top="1440" w:right="1275" w:bottom="980" w:left="992" w:header="0" w:footer="799" w:gutter="0"/>
          <w:cols w:space="720"/>
        </w:sectPr>
      </w:pPr>
    </w:p>
    <w:p w14:paraId="401CA892" w14:textId="22599CC8" w:rsidR="00606714" w:rsidRDefault="00000000">
      <w:pPr>
        <w:pStyle w:val="Corpsdetexte"/>
        <w:spacing w:before="76" w:line="300" w:lineRule="auto"/>
        <w:ind w:left="283" w:right="13" w:firstLine="720"/>
        <w:jc w:val="both"/>
      </w:pPr>
      <w:r>
        <w:rPr>
          <w:noProof/>
        </w:rPr>
        <w:lastRenderedPageBreak/>
        <mc:AlternateContent>
          <mc:Choice Requires="wps">
            <w:drawing>
              <wp:anchor distT="0" distB="0" distL="0" distR="0" simplePos="0" relativeHeight="16441856" behindDoc="0" locked="0" layoutInCell="1" allowOverlap="1" wp14:anchorId="73C65392" wp14:editId="1A80F2D1">
                <wp:simplePos x="0" y="0"/>
                <wp:positionH relativeFrom="page">
                  <wp:posOffset>6916444</wp:posOffset>
                </wp:positionH>
                <wp:positionV relativeFrom="page">
                  <wp:posOffset>3231601</wp:posOffset>
                </wp:positionV>
                <wp:extent cx="144780" cy="194310"/>
                <wp:effectExtent l="0" t="0" r="0" b="0"/>
                <wp:wrapNone/>
                <wp:docPr id="1412" name="Graphic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94310"/>
                        </a:xfrm>
                        <a:custGeom>
                          <a:avLst/>
                          <a:gdLst/>
                          <a:ahLst/>
                          <a:cxnLst/>
                          <a:rect l="l" t="t" r="r" b="b"/>
                          <a:pathLst>
                            <a:path w="144780" h="194310">
                              <a:moveTo>
                                <a:pt x="3299" y="57929"/>
                              </a:moveTo>
                              <a:lnTo>
                                <a:pt x="2886" y="58959"/>
                              </a:lnTo>
                              <a:lnTo>
                                <a:pt x="1649" y="58341"/>
                              </a:lnTo>
                              <a:lnTo>
                                <a:pt x="1237" y="58341"/>
                              </a:lnTo>
                              <a:lnTo>
                                <a:pt x="0" y="58341"/>
                              </a:lnTo>
                              <a:lnTo>
                                <a:pt x="1237" y="59372"/>
                              </a:lnTo>
                              <a:lnTo>
                                <a:pt x="2267" y="60815"/>
                              </a:lnTo>
                              <a:lnTo>
                                <a:pt x="3299" y="63289"/>
                              </a:lnTo>
                              <a:lnTo>
                                <a:pt x="5154" y="65763"/>
                              </a:lnTo>
                              <a:lnTo>
                                <a:pt x="7215" y="68855"/>
                              </a:lnTo>
                              <a:lnTo>
                                <a:pt x="9483" y="71741"/>
                              </a:lnTo>
                              <a:lnTo>
                                <a:pt x="12369" y="75245"/>
                              </a:lnTo>
                              <a:lnTo>
                                <a:pt x="15668" y="79162"/>
                              </a:lnTo>
                              <a:lnTo>
                                <a:pt x="18967" y="83698"/>
                              </a:lnTo>
                              <a:lnTo>
                                <a:pt x="23502" y="89264"/>
                              </a:lnTo>
                              <a:lnTo>
                                <a:pt x="28037" y="94212"/>
                              </a:lnTo>
                              <a:lnTo>
                                <a:pt x="32985" y="99984"/>
                              </a:lnTo>
                              <a:lnTo>
                                <a:pt x="36902" y="106993"/>
                              </a:lnTo>
                              <a:lnTo>
                                <a:pt x="41850" y="114003"/>
                              </a:lnTo>
                              <a:lnTo>
                                <a:pt x="47004" y="120805"/>
                              </a:lnTo>
                              <a:lnTo>
                                <a:pt x="51951" y="128846"/>
                              </a:lnTo>
                              <a:lnTo>
                                <a:pt x="56488" y="135855"/>
                              </a:lnTo>
                              <a:lnTo>
                                <a:pt x="60817" y="142658"/>
                              </a:lnTo>
                              <a:lnTo>
                                <a:pt x="65352" y="149667"/>
                              </a:lnTo>
                              <a:lnTo>
                                <a:pt x="69269" y="156676"/>
                              </a:lnTo>
                              <a:lnTo>
                                <a:pt x="73186" y="163479"/>
                              </a:lnTo>
                              <a:lnTo>
                                <a:pt x="75866" y="170077"/>
                              </a:lnTo>
                              <a:lnTo>
                                <a:pt x="78752" y="175437"/>
                              </a:lnTo>
                              <a:lnTo>
                                <a:pt x="81433" y="180384"/>
                              </a:lnTo>
                              <a:lnTo>
                                <a:pt x="83081" y="183889"/>
                              </a:lnTo>
                              <a:lnTo>
                                <a:pt x="84318" y="186363"/>
                              </a:lnTo>
                              <a:lnTo>
                                <a:pt x="85349" y="188837"/>
                              </a:lnTo>
                              <a:lnTo>
                                <a:pt x="86586" y="190898"/>
                              </a:lnTo>
                              <a:lnTo>
                                <a:pt x="86999" y="192754"/>
                              </a:lnTo>
                              <a:lnTo>
                                <a:pt x="86999" y="193784"/>
                              </a:lnTo>
                              <a:lnTo>
                                <a:pt x="86586" y="192754"/>
                              </a:lnTo>
                              <a:lnTo>
                                <a:pt x="84937" y="190898"/>
                              </a:lnTo>
                              <a:lnTo>
                                <a:pt x="83081" y="188837"/>
                              </a:lnTo>
                              <a:lnTo>
                                <a:pt x="81433" y="185950"/>
                              </a:lnTo>
                              <a:lnTo>
                                <a:pt x="79164" y="181828"/>
                              </a:lnTo>
                              <a:lnTo>
                                <a:pt x="76485" y="177910"/>
                              </a:lnTo>
                              <a:lnTo>
                                <a:pt x="73598" y="173375"/>
                              </a:lnTo>
                              <a:lnTo>
                                <a:pt x="70300" y="168427"/>
                              </a:lnTo>
                              <a:lnTo>
                                <a:pt x="67619" y="164098"/>
                              </a:lnTo>
                              <a:lnTo>
                                <a:pt x="64733" y="159150"/>
                              </a:lnTo>
                              <a:lnTo>
                                <a:pt x="61435" y="154615"/>
                              </a:lnTo>
                              <a:lnTo>
                                <a:pt x="58549" y="150079"/>
                              </a:lnTo>
                              <a:lnTo>
                                <a:pt x="56488" y="145751"/>
                              </a:lnTo>
                              <a:lnTo>
                                <a:pt x="54632" y="141215"/>
                              </a:lnTo>
                              <a:lnTo>
                                <a:pt x="52570" y="136680"/>
                              </a:lnTo>
                              <a:lnTo>
                                <a:pt x="51333" y="132763"/>
                              </a:lnTo>
                              <a:lnTo>
                                <a:pt x="50715" y="128434"/>
                              </a:lnTo>
                              <a:lnTo>
                                <a:pt x="50715" y="124311"/>
                              </a:lnTo>
                              <a:lnTo>
                                <a:pt x="50715" y="120393"/>
                              </a:lnTo>
                              <a:lnTo>
                                <a:pt x="50715" y="116476"/>
                              </a:lnTo>
                              <a:lnTo>
                                <a:pt x="51333" y="112972"/>
                              </a:lnTo>
                              <a:lnTo>
                                <a:pt x="52570" y="109054"/>
                              </a:lnTo>
                              <a:lnTo>
                                <a:pt x="54632" y="105138"/>
                              </a:lnTo>
                              <a:lnTo>
                                <a:pt x="55868" y="101634"/>
                              </a:lnTo>
                              <a:lnTo>
                                <a:pt x="56899" y="97511"/>
                              </a:lnTo>
                              <a:lnTo>
                                <a:pt x="58136" y="94212"/>
                              </a:lnTo>
                              <a:lnTo>
                                <a:pt x="59786" y="90089"/>
                              </a:lnTo>
                              <a:lnTo>
                                <a:pt x="60817" y="87203"/>
                              </a:lnTo>
                              <a:lnTo>
                                <a:pt x="62054" y="84728"/>
                              </a:lnTo>
                              <a:lnTo>
                                <a:pt x="63703" y="81636"/>
                              </a:lnTo>
                              <a:lnTo>
                                <a:pt x="64733" y="79162"/>
                              </a:lnTo>
                              <a:lnTo>
                                <a:pt x="65970" y="76689"/>
                              </a:lnTo>
                              <a:lnTo>
                                <a:pt x="66383" y="74214"/>
                              </a:lnTo>
                              <a:lnTo>
                                <a:pt x="67619" y="72772"/>
                              </a:lnTo>
                              <a:lnTo>
                                <a:pt x="67619" y="71329"/>
                              </a:lnTo>
                              <a:lnTo>
                                <a:pt x="68032" y="69267"/>
                              </a:lnTo>
                              <a:lnTo>
                                <a:pt x="69269" y="67412"/>
                              </a:lnTo>
                              <a:lnTo>
                                <a:pt x="69269" y="64938"/>
                              </a:lnTo>
                              <a:lnTo>
                                <a:pt x="69681" y="63289"/>
                              </a:lnTo>
                              <a:lnTo>
                                <a:pt x="69681" y="61434"/>
                              </a:lnTo>
                              <a:lnTo>
                                <a:pt x="69681" y="59372"/>
                              </a:lnTo>
                              <a:lnTo>
                                <a:pt x="69681" y="56486"/>
                              </a:lnTo>
                              <a:lnTo>
                                <a:pt x="69681" y="54424"/>
                              </a:lnTo>
                              <a:lnTo>
                                <a:pt x="69681" y="52569"/>
                              </a:lnTo>
                              <a:lnTo>
                                <a:pt x="69681" y="50095"/>
                              </a:lnTo>
                              <a:lnTo>
                                <a:pt x="69269" y="48033"/>
                              </a:lnTo>
                              <a:lnTo>
                                <a:pt x="68650" y="46590"/>
                              </a:lnTo>
                              <a:lnTo>
                                <a:pt x="68032" y="45560"/>
                              </a:lnTo>
                              <a:lnTo>
                                <a:pt x="67619" y="44941"/>
                              </a:lnTo>
                              <a:lnTo>
                                <a:pt x="66383" y="44941"/>
                              </a:lnTo>
                              <a:lnTo>
                                <a:pt x="64733" y="44941"/>
                              </a:lnTo>
                              <a:lnTo>
                                <a:pt x="63703" y="45560"/>
                              </a:lnTo>
                              <a:lnTo>
                                <a:pt x="62465" y="46590"/>
                              </a:lnTo>
                              <a:lnTo>
                                <a:pt x="61435" y="47415"/>
                              </a:lnTo>
                              <a:lnTo>
                                <a:pt x="60198" y="48445"/>
                              </a:lnTo>
                              <a:lnTo>
                                <a:pt x="59167" y="49476"/>
                              </a:lnTo>
                              <a:lnTo>
                                <a:pt x="58136" y="50920"/>
                              </a:lnTo>
                              <a:lnTo>
                                <a:pt x="56899" y="52569"/>
                              </a:lnTo>
                              <a:lnTo>
                                <a:pt x="52570" y="59990"/>
                              </a:lnTo>
                              <a:lnTo>
                                <a:pt x="52570" y="62465"/>
                              </a:lnTo>
                              <a:lnTo>
                                <a:pt x="52570" y="64938"/>
                              </a:lnTo>
                              <a:lnTo>
                                <a:pt x="52982" y="67412"/>
                              </a:lnTo>
                              <a:lnTo>
                                <a:pt x="53601" y="69886"/>
                              </a:lnTo>
                              <a:lnTo>
                                <a:pt x="54219" y="72772"/>
                              </a:lnTo>
                              <a:lnTo>
                                <a:pt x="62054" y="86172"/>
                              </a:lnTo>
                              <a:lnTo>
                                <a:pt x="63703" y="88234"/>
                              </a:lnTo>
                              <a:lnTo>
                                <a:pt x="65970" y="90089"/>
                              </a:lnTo>
                              <a:lnTo>
                                <a:pt x="68032" y="92563"/>
                              </a:lnTo>
                              <a:lnTo>
                                <a:pt x="70300" y="94624"/>
                              </a:lnTo>
                              <a:lnTo>
                                <a:pt x="71949" y="96067"/>
                              </a:lnTo>
                              <a:lnTo>
                                <a:pt x="73598" y="97098"/>
                              </a:lnTo>
                              <a:lnTo>
                                <a:pt x="75454" y="97511"/>
                              </a:lnTo>
                              <a:lnTo>
                                <a:pt x="77103" y="98129"/>
                              </a:lnTo>
                              <a:lnTo>
                                <a:pt x="78752" y="97511"/>
                              </a:lnTo>
                              <a:lnTo>
                                <a:pt x="79164" y="97098"/>
                              </a:lnTo>
                              <a:lnTo>
                                <a:pt x="81020" y="96067"/>
                              </a:lnTo>
                              <a:lnTo>
                                <a:pt x="81433" y="94624"/>
                              </a:lnTo>
                              <a:lnTo>
                                <a:pt x="82669" y="93181"/>
                              </a:lnTo>
                              <a:lnTo>
                                <a:pt x="83081" y="91120"/>
                              </a:lnTo>
                              <a:lnTo>
                                <a:pt x="83081" y="89264"/>
                              </a:lnTo>
                              <a:lnTo>
                                <a:pt x="83701" y="87203"/>
                              </a:lnTo>
                              <a:lnTo>
                                <a:pt x="83701" y="85141"/>
                              </a:lnTo>
                              <a:lnTo>
                                <a:pt x="83701" y="82667"/>
                              </a:lnTo>
                              <a:lnTo>
                                <a:pt x="83081" y="80194"/>
                              </a:lnTo>
                              <a:lnTo>
                                <a:pt x="82669" y="77720"/>
                              </a:lnTo>
                              <a:lnTo>
                                <a:pt x="82050" y="75245"/>
                              </a:lnTo>
                              <a:lnTo>
                                <a:pt x="81020" y="73390"/>
                              </a:lnTo>
                              <a:lnTo>
                                <a:pt x="79783" y="70916"/>
                              </a:lnTo>
                              <a:lnTo>
                                <a:pt x="78752" y="68443"/>
                              </a:lnTo>
                              <a:lnTo>
                                <a:pt x="77515" y="66381"/>
                              </a:lnTo>
                              <a:lnTo>
                                <a:pt x="76485" y="64938"/>
                              </a:lnTo>
                              <a:lnTo>
                                <a:pt x="75866" y="63289"/>
                              </a:lnTo>
                              <a:lnTo>
                                <a:pt x="75454" y="62465"/>
                              </a:lnTo>
                              <a:lnTo>
                                <a:pt x="74835" y="60815"/>
                              </a:lnTo>
                              <a:lnTo>
                                <a:pt x="74217" y="60402"/>
                              </a:lnTo>
                              <a:lnTo>
                                <a:pt x="73598" y="59990"/>
                              </a:lnTo>
                              <a:lnTo>
                                <a:pt x="75454" y="60402"/>
                              </a:lnTo>
                              <a:lnTo>
                                <a:pt x="77103" y="60815"/>
                              </a:lnTo>
                              <a:lnTo>
                                <a:pt x="78752" y="61434"/>
                              </a:lnTo>
                              <a:lnTo>
                                <a:pt x="81020" y="62465"/>
                              </a:lnTo>
                              <a:lnTo>
                                <a:pt x="83081" y="63289"/>
                              </a:lnTo>
                              <a:lnTo>
                                <a:pt x="85349" y="64320"/>
                              </a:lnTo>
                              <a:lnTo>
                                <a:pt x="87617" y="65351"/>
                              </a:lnTo>
                              <a:lnTo>
                                <a:pt x="89266" y="66381"/>
                              </a:lnTo>
                              <a:lnTo>
                                <a:pt x="91534" y="67412"/>
                              </a:lnTo>
                              <a:lnTo>
                                <a:pt x="93802" y="68443"/>
                              </a:lnTo>
                              <a:lnTo>
                                <a:pt x="95451" y="69267"/>
                              </a:lnTo>
                              <a:lnTo>
                                <a:pt x="97101" y="69886"/>
                              </a:lnTo>
                              <a:lnTo>
                                <a:pt x="98749" y="69886"/>
                              </a:lnTo>
                              <a:lnTo>
                                <a:pt x="99986" y="70298"/>
                              </a:lnTo>
                              <a:lnTo>
                                <a:pt x="101017" y="70916"/>
                              </a:lnTo>
                              <a:lnTo>
                                <a:pt x="101636" y="70298"/>
                              </a:lnTo>
                              <a:lnTo>
                                <a:pt x="102048" y="69267"/>
                              </a:lnTo>
                              <a:lnTo>
                                <a:pt x="102048" y="68443"/>
                              </a:lnTo>
                              <a:lnTo>
                                <a:pt x="102666" y="66381"/>
                              </a:lnTo>
                              <a:lnTo>
                                <a:pt x="102666" y="64320"/>
                              </a:lnTo>
                              <a:lnTo>
                                <a:pt x="103285" y="62465"/>
                              </a:lnTo>
                              <a:lnTo>
                                <a:pt x="103285" y="60402"/>
                              </a:lnTo>
                              <a:lnTo>
                                <a:pt x="103285" y="57517"/>
                              </a:lnTo>
                              <a:lnTo>
                                <a:pt x="102666" y="54424"/>
                              </a:lnTo>
                              <a:lnTo>
                                <a:pt x="102666" y="51537"/>
                              </a:lnTo>
                              <a:lnTo>
                                <a:pt x="102048" y="48033"/>
                              </a:lnTo>
                              <a:lnTo>
                                <a:pt x="101636" y="44529"/>
                              </a:lnTo>
                              <a:lnTo>
                                <a:pt x="101017" y="41024"/>
                              </a:lnTo>
                              <a:lnTo>
                                <a:pt x="101017" y="37520"/>
                              </a:lnTo>
                              <a:lnTo>
                                <a:pt x="100399" y="34221"/>
                              </a:lnTo>
                              <a:lnTo>
                                <a:pt x="100399" y="31129"/>
                              </a:lnTo>
                              <a:lnTo>
                                <a:pt x="100399" y="28243"/>
                              </a:lnTo>
                              <a:lnTo>
                                <a:pt x="100399" y="25150"/>
                              </a:lnTo>
                              <a:lnTo>
                                <a:pt x="101017" y="22264"/>
                              </a:lnTo>
                              <a:lnTo>
                                <a:pt x="101636" y="19172"/>
                              </a:lnTo>
                              <a:lnTo>
                                <a:pt x="102048" y="17316"/>
                              </a:lnTo>
                              <a:lnTo>
                                <a:pt x="102666" y="14843"/>
                              </a:lnTo>
                              <a:lnTo>
                                <a:pt x="103904" y="12369"/>
                              </a:lnTo>
                              <a:lnTo>
                                <a:pt x="104934" y="9894"/>
                              </a:lnTo>
                              <a:lnTo>
                                <a:pt x="106583" y="7833"/>
                              </a:lnTo>
                              <a:lnTo>
                                <a:pt x="108232" y="5772"/>
                              </a:lnTo>
                              <a:lnTo>
                                <a:pt x="109882" y="3916"/>
                              </a:lnTo>
                              <a:lnTo>
                                <a:pt x="112768" y="2474"/>
                              </a:lnTo>
                              <a:lnTo>
                                <a:pt x="115036" y="823"/>
                              </a:lnTo>
                              <a:lnTo>
                                <a:pt x="117098" y="411"/>
                              </a:lnTo>
                              <a:lnTo>
                                <a:pt x="119984" y="0"/>
                              </a:lnTo>
                              <a:lnTo>
                                <a:pt x="123283" y="0"/>
                              </a:lnTo>
                              <a:lnTo>
                                <a:pt x="126169" y="411"/>
                              </a:lnTo>
                              <a:lnTo>
                                <a:pt x="128848" y="1442"/>
                              </a:lnTo>
                              <a:lnTo>
                                <a:pt x="131116" y="2474"/>
                              </a:lnTo>
                              <a:lnTo>
                                <a:pt x="133384" y="3916"/>
                              </a:lnTo>
                              <a:lnTo>
                                <a:pt x="135652" y="5359"/>
                              </a:lnTo>
                              <a:lnTo>
                                <a:pt x="137920" y="7421"/>
                              </a:lnTo>
                              <a:lnTo>
                                <a:pt x="139981" y="9894"/>
                              </a:lnTo>
                              <a:lnTo>
                                <a:pt x="141837" y="11750"/>
                              </a:lnTo>
                              <a:lnTo>
                                <a:pt x="143485" y="14224"/>
                              </a:lnTo>
                              <a:lnTo>
                                <a:pt x="143898" y="17316"/>
                              </a:lnTo>
                              <a:lnTo>
                                <a:pt x="144516" y="20202"/>
                              </a:lnTo>
                              <a:lnTo>
                                <a:pt x="144516" y="23294"/>
                              </a:lnTo>
                              <a:lnTo>
                                <a:pt x="143898" y="26181"/>
                              </a:lnTo>
                              <a:lnTo>
                                <a:pt x="143485" y="29067"/>
                              </a:lnTo>
                              <a:lnTo>
                                <a:pt x="142248" y="32572"/>
                              </a:lnTo>
                              <a:lnTo>
                                <a:pt x="140600" y="35664"/>
                              </a:lnTo>
                              <a:lnTo>
                                <a:pt x="138332" y="381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601929pt;margin-top:254.456787pt;width:11.4pt;height:15.3pt;mso-position-horizontal-relative:page;mso-position-vertical-relative:page;z-index:16441856" id="docshape1406" coordorigin="10892,5089" coordsize="228,306" path="m10897,5180l10897,5182,10895,5181,10894,5181,10892,5181,10894,5183,10896,5185,10897,5189,10900,5193,10903,5198,10907,5202,10912,5208,10917,5214,10922,5221,10929,5230,10936,5238,10944,5247,10950,5258,10958,5269,10966,5279,10974,5292,10981,5303,10988,5314,10995,5325,11001,5336,11007,5347,11012,5357,11016,5365,11020,5373,11023,5379,11025,5383,11026,5387,11028,5390,11029,5393,11029,5394,11028,5393,11026,5390,11023,5387,11020,5382,11017,5375,11012,5369,11008,5362,11003,5354,10999,5348,10994,5340,10989,5333,10984,5325,10981,5319,10978,5312,10975,5304,10973,5298,10972,5291,10972,5285,10972,5279,10972,5273,10973,5267,10975,5261,10978,5255,10980,5249,10982,5243,10984,5238,10986,5231,10988,5226,10990,5223,10992,5218,10994,5214,10996,5210,10997,5206,10999,5204,10999,5201,10999,5198,11001,5195,11001,5191,11002,5189,11002,5186,11002,5183,11002,5178,11002,5175,11002,5172,11002,5168,11001,5165,11000,5163,10999,5161,10999,5160,10997,5160,10994,5160,10992,5161,10990,5163,10989,5164,10987,5165,10985,5167,10984,5169,10982,5172,10975,5184,10975,5188,10975,5191,10975,5195,10976,5199,10977,5204,10990,5225,10992,5228,10996,5231,10999,5235,11003,5238,11005,5240,11008,5242,11011,5243,11013,5244,11016,5243,11017,5242,11020,5240,11020,5238,11022,5236,11023,5233,11023,5230,11024,5226,11024,5223,11024,5219,11023,5215,11022,5212,11021,5208,11020,5205,11018,5201,11016,5197,11014,5194,11012,5191,11012,5189,11011,5188,11010,5185,11009,5184,11008,5184,11011,5184,11013,5185,11016,5186,11020,5188,11023,5189,11026,5190,11030,5192,11033,5194,11036,5195,11040,5197,11042,5198,11045,5199,11048,5199,11049,5200,11051,5201,11052,5200,11053,5198,11053,5197,11054,5194,11054,5190,11055,5188,11055,5184,11055,5180,11054,5175,11054,5170,11053,5165,11052,5159,11051,5154,11051,5148,11050,5143,11050,5138,11050,5134,11050,5129,11051,5124,11052,5119,11053,5116,11054,5113,11056,5109,11057,5105,11060,5101,11062,5098,11065,5095,11070,5093,11073,5090,11076,5090,11081,5089,11086,5089,11091,5090,11095,5091,11099,5093,11102,5095,11106,5098,11109,5101,11112,5105,11115,5108,11118,5112,11119,5116,11120,5121,11120,5126,11119,5130,11118,5135,11116,5140,11113,5145,11110,51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4928" behindDoc="0" locked="0" layoutInCell="1" allowOverlap="1" wp14:anchorId="5FEFE941" wp14:editId="11D45EB3">
                <wp:simplePos x="0" y="0"/>
                <wp:positionH relativeFrom="page">
                  <wp:posOffset>6672765</wp:posOffset>
                </wp:positionH>
                <wp:positionV relativeFrom="page">
                  <wp:posOffset>3592989</wp:posOffset>
                </wp:positionV>
                <wp:extent cx="268605" cy="199390"/>
                <wp:effectExtent l="0" t="0" r="0" b="0"/>
                <wp:wrapNone/>
                <wp:docPr id="1413" name="Graphic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199390"/>
                        </a:xfrm>
                        <a:custGeom>
                          <a:avLst/>
                          <a:gdLst/>
                          <a:ahLst/>
                          <a:cxnLst/>
                          <a:rect l="l" t="t" r="r" b="b"/>
                          <a:pathLst>
                            <a:path w="268605" h="199390">
                              <a:moveTo>
                                <a:pt x="21028" y="145338"/>
                              </a:moveTo>
                              <a:lnTo>
                                <a:pt x="19998" y="144308"/>
                              </a:lnTo>
                              <a:lnTo>
                                <a:pt x="18967" y="143277"/>
                              </a:lnTo>
                              <a:lnTo>
                                <a:pt x="17729" y="142864"/>
                              </a:lnTo>
                              <a:lnTo>
                                <a:pt x="16699" y="142246"/>
                              </a:lnTo>
                              <a:lnTo>
                                <a:pt x="15050" y="142246"/>
                              </a:lnTo>
                              <a:lnTo>
                                <a:pt x="13400" y="142246"/>
                              </a:lnTo>
                              <a:lnTo>
                                <a:pt x="12163" y="141421"/>
                              </a:lnTo>
                              <a:lnTo>
                                <a:pt x="11132" y="140803"/>
                              </a:lnTo>
                              <a:lnTo>
                                <a:pt x="9895" y="141421"/>
                              </a:lnTo>
                              <a:lnTo>
                                <a:pt x="8865" y="141833"/>
                              </a:lnTo>
                              <a:lnTo>
                                <a:pt x="7834" y="142246"/>
                              </a:lnTo>
                              <a:lnTo>
                                <a:pt x="7215" y="143277"/>
                              </a:lnTo>
                              <a:lnTo>
                                <a:pt x="5566" y="144308"/>
                              </a:lnTo>
                              <a:lnTo>
                                <a:pt x="4329" y="145338"/>
                              </a:lnTo>
                              <a:lnTo>
                                <a:pt x="3917" y="146369"/>
                              </a:lnTo>
                              <a:lnTo>
                                <a:pt x="3298" y="147193"/>
                              </a:lnTo>
                              <a:lnTo>
                                <a:pt x="2061" y="148843"/>
                              </a:lnTo>
                              <a:lnTo>
                                <a:pt x="1650" y="150286"/>
                              </a:lnTo>
                              <a:lnTo>
                                <a:pt x="413" y="151317"/>
                              </a:lnTo>
                              <a:lnTo>
                                <a:pt x="413" y="152759"/>
                              </a:lnTo>
                              <a:lnTo>
                                <a:pt x="413" y="154202"/>
                              </a:lnTo>
                              <a:lnTo>
                                <a:pt x="0" y="155646"/>
                              </a:lnTo>
                              <a:lnTo>
                                <a:pt x="0" y="158120"/>
                              </a:lnTo>
                              <a:lnTo>
                                <a:pt x="413" y="160181"/>
                              </a:lnTo>
                              <a:lnTo>
                                <a:pt x="1030" y="162655"/>
                              </a:lnTo>
                              <a:lnTo>
                                <a:pt x="1650" y="165541"/>
                              </a:lnTo>
                              <a:lnTo>
                                <a:pt x="2061" y="168221"/>
                              </a:lnTo>
                              <a:lnTo>
                                <a:pt x="3298" y="171520"/>
                              </a:lnTo>
                              <a:lnTo>
                                <a:pt x="4948" y="174612"/>
                              </a:lnTo>
                              <a:lnTo>
                                <a:pt x="7215" y="177498"/>
                              </a:lnTo>
                              <a:lnTo>
                                <a:pt x="8865" y="181002"/>
                              </a:lnTo>
                              <a:lnTo>
                                <a:pt x="10514" y="184507"/>
                              </a:lnTo>
                              <a:lnTo>
                                <a:pt x="12163" y="187393"/>
                              </a:lnTo>
                              <a:lnTo>
                                <a:pt x="13813" y="189867"/>
                              </a:lnTo>
                              <a:lnTo>
                                <a:pt x="16699" y="192341"/>
                              </a:lnTo>
                              <a:lnTo>
                                <a:pt x="18348" y="194402"/>
                              </a:lnTo>
                              <a:lnTo>
                                <a:pt x="19998" y="195846"/>
                              </a:lnTo>
                              <a:lnTo>
                                <a:pt x="21646" y="197289"/>
                              </a:lnTo>
                              <a:lnTo>
                                <a:pt x="24533" y="198320"/>
                              </a:lnTo>
                              <a:lnTo>
                                <a:pt x="26800" y="198938"/>
                              </a:lnTo>
                              <a:lnTo>
                                <a:pt x="27213" y="198938"/>
                              </a:lnTo>
                              <a:lnTo>
                                <a:pt x="28862" y="198320"/>
                              </a:lnTo>
                              <a:lnTo>
                                <a:pt x="30099" y="197908"/>
                              </a:lnTo>
                              <a:lnTo>
                                <a:pt x="31748" y="196876"/>
                              </a:lnTo>
                              <a:lnTo>
                                <a:pt x="32367" y="195846"/>
                              </a:lnTo>
                              <a:lnTo>
                                <a:pt x="32779" y="194402"/>
                              </a:lnTo>
                              <a:lnTo>
                                <a:pt x="32779" y="192960"/>
                              </a:lnTo>
                              <a:lnTo>
                                <a:pt x="32779" y="191516"/>
                              </a:lnTo>
                              <a:lnTo>
                                <a:pt x="32779" y="189042"/>
                              </a:lnTo>
                              <a:lnTo>
                                <a:pt x="32779" y="186569"/>
                              </a:lnTo>
                              <a:lnTo>
                                <a:pt x="33397" y="183889"/>
                              </a:lnTo>
                              <a:lnTo>
                                <a:pt x="32779" y="181415"/>
                              </a:lnTo>
                              <a:lnTo>
                                <a:pt x="31748" y="178941"/>
                              </a:lnTo>
                              <a:lnTo>
                                <a:pt x="30511" y="176467"/>
                              </a:lnTo>
                              <a:lnTo>
                                <a:pt x="29481" y="173994"/>
                              </a:lnTo>
                              <a:lnTo>
                                <a:pt x="28450" y="171520"/>
                              </a:lnTo>
                              <a:lnTo>
                                <a:pt x="26800" y="169047"/>
                              </a:lnTo>
                              <a:lnTo>
                                <a:pt x="25564" y="166572"/>
                              </a:lnTo>
                              <a:lnTo>
                                <a:pt x="23914" y="164098"/>
                              </a:lnTo>
                              <a:lnTo>
                                <a:pt x="22883" y="161625"/>
                              </a:lnTo>
                              <a:lnTo>
                                <a:pt x="22265" y="159769"/>
                              </a:lnTo>
                              <a:lnTo>
                                <a:pt x="21646" y="158120"/>
                              </a:lnTo>
                              <a:lnTo>
                                <a:pt x="21028" y="156677"/>
                              </a:lnTo>
                              <a:lnTo>
                                <a:pt x="20615" y="155646"/>
                              </a:lnTo>
                              <a:lnTo>
                                <a:pt x="19998" y="154822"/>
                              </a:lnTo>
                              <a:lnTo>
                                <a:pt x="19378" y="154202"/>
                              </a:lnTo>
                              <a:lnTo>
                                <a:pt x="19998" y="153172"/>
                              </a:lnTo>
                              <a:lnTo>
                                <a:pt x="21028" y="152759"/>
                              </a:lnTo>
                              <a:lnTo>
                                <a:pt x="22883" y="152348"/>
                              </a:lnTo>
                              <a:lnTo>
                                <a:pt x="24944" y="152759"/>
                              </a:lnTo>
                              <a:lnTo>
                                <a:pt x="28862" y="152759"/>
                              </a:lnTo>
                              <a:lnTo>
                                <a:pt x="32367" y="153172"/>
                              </a:lnTo>
                              <a:lnTo>
                                <a:pt x="34016" y="154202"/>
                              </a:lnTo>
                              <a:lnTo>
                                <a:pt x="36696" y="154822"/>
                              </a:lnTo>
                              <a:lnTo>
                                <a:pt x="39582" y="155646"/>
                              </a:lnTo>
                              <a:lnTo>
                                <a:pt x="42262" y="156677"/>
                              </a:lnTo>
                              <a:lnTo>
                                <a:pt x="45767" y="158120"/>
                              </a:lnTo>
                              <a:lnTo>
                                <a:pt x="49065" y="159151"/>
                              </a:lnTo>
                              <a:lnTo>
                                <a:pt x="52364" y="160594"/>
                              </a:lnTo>
                              <a:lnTo>
                                <a:pt x="55663" y="161625"/>
                              </a:lnTo>
                              <a:lnTo>
                                <a:pt x="58549" y="162243"/>
                              </a:lnTo>
                              <a:lnTo>
                                <a:pt x="61228" y="163067"/>
                              </a:lnTo>
                              <a:lnTo>
                                <a:pt x="64115" y="163067"/>
                              </a:lnTo>
                              <a:lnTo>
                                <a:pt x="66795" y="163686"/>
                              </a:lnTo>
                              <a:lnTo>
                                <a:pt x="68650" y="164098"/>
                              </a:lnTo>
                              <a:lnTo>
                                <a:pt x="70300" y="164098"/>
                              </a:lnTo>
                              <a:lnTo>
                                <a:pt x="71331" y="164098"/>
                              </a:lnTo>
                              <a:lnTo>
                                <a:pt x="72362" y="163067"/>
                              </a:lnTo>
                              <a:lnTo>
                                <a:pt x="73599" y="162655"/>
                              </a:lnTo>
                              <a:lnTo>
                                <a:pt x="74217" y="161625"/>
                              </a:lnTo>
                              <a:lnTo>
                                <a:pt x="74629" y="160594"/>
                              </a:lnTo>
                              <a:lnTo>
                                <a:pt x="75248" y="159151"/>
                              </a:lnTo>
                              <a:lnTo>
                                <a:pt x="75866" y="157295"/>
                              </a:lnTo>
                              <a:lnTo>
                                <a:pt x="75866" y="155646"/>
                              </a:lnTo>
                              <a:lnTo>
                                <a:pt x="74629" y="153790"/>
                              </a:lnTo>
                              <a:lnTo>
                                <a:pt x="74629" y="152348"/>
                              </a:lnTo>
                              <a:lnTo>
                                <a:pt x="74629" y="149874"/>
                              </a:lnTo>
                              <a:lnTo>
                                <a:pt x="74217" y="147812"/>
                              </a:lnTo>
                              <a:lnTo>
                                <a:pt x="73599" y="145750"/>
                              </a:lnTo>
                              <a:lnTo>
                                <a:pt x="72980" y="144308"/>
                              </a:lnTo>
                              <a:lnTo>
                                <a:pt x="72362" y="142246"/>
                              </a:lnTo>
                              <a:lnTo>
                                <a:pt x="71331" y="140390"/>
                              </a:lnTo>
                              <a:lnTo>
                                <a:pt x="70712" y="138329"/>
                              </a:lnTo>
                              <a:lnTo>
                                <a:pt x="69681" y="136886"/>
                              </a:lnTo>
                              <a:lnTo>
                                <a:pt x="68650" y="135442"/>
                              </a:lnTo>
                              <a:lnTo>
                                <a:pt x="68032" y="134000"/>
                              </a:lnTo>
                              <a:lnTo>
                                <a:pt x="67413" y="132350"/>
                              </a:lnTo>
                              <a:lnTo>
                                <a:pt x="66795" y="131526"/>
                              </a:lnTo>
                              <a:lnTo>
                                <a:pt x="66383" y="130495"/>
                              </a:lnTo>
                              <a:lnTo>
                                <a:pt x="66383" y="129876"/>
                              </a:lnTo>
                              <a:lnTo>
                                <a:pt x="65146" y="128846"/>
                              </a:lnTo>
                              <a:lnTo>
                                <a:pt x="64734" y="128846"/>
                              </a:lnTo>
                              <a:lnTo>
                                <a:pt x="65764" y="129464"/>
                              </a:lnTo>
                              <a:lnTo>
                                <a:pt x="67413" y="130495"/>
                              </a:lnTo>
                              <a:lnTo>
                                <a:pt x="69681" y="130908"/>
                              </a:lnTo>
                              <a:lnTo>
                                <a:pt x="71331" y="131526"/>
                              </a:lnTo>
                              <a:lnTo>
                                <a:pt x="73599" y="131939"/>
                              </a:lnTo>
                              <a:lnTo>
                                <a:pt x="74629" y="132350"/>
                              </a:lnTo>
                              <a:lnTo>
                                <a:pt x="76897" y="132969"/>
                              </a:lnTo>
                              <a:lnTo>
                                <a:pt x="79165" y="133381"/>
                              </a:lnTo>
                              <a:lnTo>
                                <a:pt x="80813" y="134000"/>
                              </a:lnTo>
                              <a:lnTo>
                                <a:pt x="82463" y="134824"/>
                              </a:lnTo>
                              <a:lnTo>
                                <a:pt x="84112" y="134824"/>
                              </a:lnTo>
                              <a:lnTo>
                                <a:pt x="85762" y="135442"/>
                              </a:lnTo>
                              <a:lnTo>
                                <a:pt x="88030" y="136473"/>
                              </a:lnTo>
                              <a:lnTo>
                                <a:pt x="89679" y="136886"/>
                              </a:lnTo>
                              <a:lnTo>
                                <a:pt x="91328" y="137298"/>
                              </a:lnTo>
                              <a:lnTo>
                                <a:pt x="92565" y="137917"/>
                              </a:lnTo>
                              <a:lnTo>
                                <a:pt x="94215" y="138329"/>
                              </a:lnTo>
                              <a:lnTo>
                                <a:pt x="95245" y="138948"/>
                              </a:lnTo>
                              <a:lnTo>
                                <a:pt x="96481" y="138948"/>
                              </a:lnTo>
                              <a:lnTo>
                                <a:pt x="97101" y="137917"/>
                              </a:lnTo>
                              <a:lnTo>
                                <a:pt x="97513" y="136886"/>
                              </a:lnTo>
                              <a:lnTo>
                                <a:pt x="98131" y="135855"/>
                              </a:lnTo>
                              <a:lnTo>
                                <a:pt x="97513" y="134412"/>
                              </a:lnTo>
                              <a:lnTo>
                                <a:pt x="97101" y="132969"/>
                              </a:lnTo>
                              <a:lnTo>
                                <a:pt x="96481" y="131526"/>
                              </a:lnTo>
                              <a:lnTo>
                                <a:pt x="95245" y="129876"/>
                              </a:lnTo>
                              <a:lnTo>
                                <a:pt x="95245" y="128434"/>
                              </a:lnTo>
                              <a:lnTo>
                                <a:pt x="94832" y="127403"/>
                              </a:lnTo>
                              <a:lnTo>
                                <a:pt x="94215" y="125547"/>
                              </a:lnTo>
                              <a:lnTo>
                                <a:pt x="93595" y="123898"/>
                              </a:lnTo>
                              <a:lnTo>
                                <a:pt x="93595" y="122455"/>
                              </a:lnTo>
                              <a:lnTo>
                                <a:pt x="93183" y="120600"/>
                              </a:lnTo>
                              <a:lnTo>
                                <a:pt x="93183" y="118950"/>
                              </a:lnTo>
                              <a:lnTo>
                                <a:pt x="93595" y="117095"/>
                              </a:lnTo>
                              <a:lnTo>
                                <a:pt x="93595" y="114621"/>
                              </a:lnTo>
                              <a:lnTo>
                                <a:pt x="93595" y="112559"/>
                              </a:lnTo>
                              <a:lnTo>
                                <a:pt x="94215" y="111116"/>
                              </a:lnTo>
                              <a:lnTo>
                                <a:pt x="94215" y="109055"/>
                              </a:lnTo>
                              <a:lnTo>
                                <a:pt x="93595" y="107612"/>
                              </a:lnTo>
                              <a:lnTo>
                                <a:pt x="93595" y="105550"/>
                              </a:lnTo>
                              <a:lnTo>
                                <a:pt x="93595" y="104107"/>
                              </a:lnTo>
                              <a:lnTo>
                                <a:pt x="93595" y="102664"/>
                              </a:lnTo>
                              <a:lnTo>
                                <a:pt x="93595" y="101221"/>
                              </a:lnTo>
                              <a:lnTo>
                                <a:pt x="93595" y="100603"/>
                              </a:lnTo>
                              <a:lnTo>
                                <a:pt x="94215" y="99778"/>
                              </a:lnTo>
                              <a:lnTo>
                                <a:pt x="94832" y="98747"/>
                              </a:lnTo>
                              <a:lnTo>
                                <a:pt x="95863" y="97717"/>
                              </a:lnTo>
                              <a:lnTo>
                                <a:pt x="97513" y="97717"/>
                              </a:lnTo>
                              <a:lnTo>
                                <a:pt x="99780" y="97717"/>
                              </a:lnTo>
                              <a:lnTo>
                                <a:pt x="102048" y="98129"/>
                              </a:lnTo>
                              <a:lnTo>
                                <a:pt x="104316" y="98129"/>
                              </a:lnTo>
                              <a:lnTo>
                                <a:pt x="106584" y="98129"/>
                              </a:lnTo>
                              <a:lnTo>
                                <a:pt x="108645" y="98747"/>
                              </a:lnTo>
                              <a:lnTo>
                                <a:pt x="111531" y="99160"/>
                              </a:lnTo>
                              <a:lnTo>
                                <a:pt x="114212" y="99778"/>
                              </a:lnTo>
                              <a:lnTo>
                                <a:pt x="116479" y="100190"/>
                              </a:lnTo>
                              <a:lnTo>
                                <a:pt x="118128" y="100603"/>
                              </a:lnTo>
                              <a:lnTo>
                                <a:pt x="120396" y="101221"/>
                              </a:lnTo>
                              <a:lnTo>
                                <a:pt x="122046" y="102252"/>
                              </a:lnTo>
                              <a:lnTo>
                                <a:pt x="124313" y="103076"/>
                              </a:lnTo>
                              <a:lnTo>
                                <a:pt x="126581" y="104107"/>
                              </a:lnTo>
                              <a:lnTo>
                                <a:pt x="128230" y="104726"/>
                              </a:lnTo>
                              <a:lnTo>
                                <a:pt x="129879" y="105138"/>
                              </a:lnTo>
                              <a:lnTo>
                                <a:pt x="131529" y="105138"/>
                              </a:lnTo>
                              <a:lnTo>
                                <a:pt x="133177" y="105138"/>
                              </a:lnTo>
                              <a:lnTo>
                                <a:pt x="135033" y="104107"/>
                              </a:lnTo>
                              <a:lnTo>
                                <a:pt x="136683" y="103076"/>
                              </a:lnTo>
                              <a:lnTo>
                                <a:pt x="137713" y="102664"/>
                              </a:lnTo>
                              <a:lnTo>
                                <a:pt x="138744" y="101221"/>
                              </a:lnTo>
                              <a:lnTo>
                                <a:pt x="140599" y="98747"/>
                              </a:lnTo>
                              <a:lnTo>
                                <a:pt x="141012" y="95655"/>
                              </a:lnTo>
                              <a:lnTo>
                                <a:pt x="141630" y="93181"/>
                              </a:lnTo>
                              <a:lnTo>
                                <a:pt x="142249" y="90707"/>
                              </a:lnTo>
                              <a:lnTo>
                                <a:pt x="142249" y="87202"/>
                              </a:lnTo>
                              <a:lnTo>
                                <a:pt x="142661" y="83904"/>
                              </a:lnTo>
                              <a:lnTo>
                                <a:pt x="142661" y="80812"/>
                              </a:lnTo>
                              <a:lnTo>
                                <a:pt x="142249" y="77307"/>
                              </a:lnTo>
                              <a:lnTo>
                                <a:pt x="141630" y="74833"/>
                              </a:lnTo>
                              <a:lnTo>
                                <a:pt x="141012" y="71948"/>
                              </a:lnTo>
                              <a:lnTo>
                                <a:pt x="139363" y="68855"/>
                              </a:lnTo>
                              <a:lnTo>
                                <a:pt x="138332" y="65557"/>
                              </a:lnTo>
                              <a:lnTo>
                                <a:pt x="136683" y="62464"/>
                              </a:lnTo>
                              <a:lnTo>
                                <a:pt x="134415" y="59578"/>
                              </a:lnTo>
                              <a:lnTo>
                                <a:pt x="132766" y="56486"/>
                              </a:lnTo>
                              <a:lnTo>
                                <a:pt x="131116" y="52982"/>
                              </a:lnTo>
                              <a:lnTo>
                                <a:pt x="128230" y="49683"/>
                              </a:lnTo>
                              <a:lnTo>
                                <a:pt x="125962" y="46179"/>
                              </a:lnTo>
                              <a:lnTo>
                                <a:pt x="123694" y="42260"/>
                              </a:lnTo>
                              <a:lnTo>
                                <a:pt x="122046" y="38757"/>
                              </a:lnTo>
                              <a:lnTo>
                                <a:pt x="121015" y="34634"/>
                              </a:lnTo>
                              <a:lnTo>
                                <a:pt x="119365" y="31336"/>
                              </a:lnTo>
                              <a:lnTo>
                                <a:pt x="117097" y="27212"/>
                              </a:lnTo>
                              <a:lnTo>
                                <a:pt x="114830" y="24325"/>
                              </a:lnTo>
                              <a:lnTo>
                                <a:pt x="112562" y="22264"/>
                              </a:lnTo>
                              <a:lnTo>
                                <a:pt x="110913" y="20821"/>
                              </a:lnTo>
                              <a:lnTo>
                                <a:pt x="109263" y="18760"/>
                              </a:lnTo>
                              <a:lnTo>
                                <a:pt x="108232" y="17316"/>
                              </a:lnTo>
                              <a:lnTo>
                                <a:pt x="106996" y="16285"/>
                              </a:lnTo>
                              <a:lnTo>
                                <a:pt x="106584" y="14843"/>
                              </a:lnTo>
                              <a:lnTo>
                                <a:pt x="105965" y="13812"/>
                              </a:lnTo>
                              <a:lnTo>
                                <a:pt x="106996" y="14843"/>
                              </a:lnTo>
                              <a:lnTo>
                                <a:pt x="108645" y="16285"/>
                              </a:lnTo>
                              <a:lnTo>
                                <a:pt x="107615" y="16285"/>
                              </a:lnTo>
                              <a:lnTo>
                                <a:pt x="106996" y="16904"/>
                              </a:lnTo>
                              <a:lnTo>
                                <a:pt x="106996" y="18347"/>
                              </a:lnTo>
                              <a:lnTo>
                                <a:pt x="107615" y="19790"/>
                              </a:lnTo>
                              <a:lnTo>
                                <a:pt x="108645" y="22264"/>
                              </a:lnTo>
                              <a:lnTo>
                                <a:pt x="109882" y="25356"/>
                              </a:lnTo>
                              <a:lnTo>
                                <a:pt x="112150" y="28861"/>
                              </a:lnTo>
                              <a:lnTo>
                                <a:pt x="114212" y="32160"/>
                              </a:lnTo>
                              <a:lnTo>
                                <a:pt x="118128" y="36283"/>
                              </a:lnTo>
                              <a:lnTo>
                                <a:pt x="121633" y="40613"/>
                              </a:lnTo>
                              <a:lnTo>
                                <a:pt x="125550" y="45560"/>
                              </a:lnTo>
                              <a:lnTo>
                                <a:pt x="129879" y="50095"/>
                              </a:lnTo>
                              <a:lnTo>
                                <a:pt x="134415" y="54630"/>
                              </a:lnTo>
                              <a:lnTo>
                                <a:pt x="138744" y="58959"/>
                              </a:lnTo>
                              <a:lnTo>
                                <a:pt x="143898" y="63083"/>
                              </a:lnTo>
                              <a:lnTo>
                                <a:pt x="148228" y="67412"/>
                              </a:lnTo>
                              <a:lnTo>
                                <a:pt x="152144" y="71328"/>
                              </a:lnTo>
                              <a:lnTo>
                                <a:pt x="155649" y="74833"/>
                              </a:lnTo>
                              <a:lnTo>
                                <a:pt x="158947" y="77926"/>
                              </a:lnTo>
                              <a:lnTo>
                                <a:pt x="162246" y="81430"/>
                              </a:lnTo>
                              <a:lnTo>
                                <a:pt x="164514" y="84728"/>
                              </a:lnTo>
                              <a:lnTo>
                                <a:pt x="166782" y="87202"/>
                              </a:lnTo>
                              <a:lnTo>
                                <a:pt x="168431" y="89676"/>
                              </a:lnTo>
                              <a:lnTo>
                                <a:pt x="169462" y="90707"/>
                              </a:lnTo>
                              <a:lnTo>
                                <a:pt x="171112" y="91738"/>
                              </a:lnTo>
                              <a:lnTo>
                                <a:pt x="172966" y="92150"/>
                              </a:lnTo>
                              <a:lnTo>
                                <a:pt x="173997" y="92150"/>
                              </a:lnTo>
                              <a:lnTo>
                                <a:pt x="175647" y="92150"/>
                              </a:lnTo>
                              <a:lnTo>
                                <a:pt x="176265" y="91326"/>
                              </a:lnTo>
                              <a:lnTo>
                                <a:pt x="177296" y="89676"/>
                              </a:lnTo>
                              <a:lnTo>
                                <a:pt x="177914" y="88233"/>
                              </a:lnTo>
                              <a:lnTo>
                                <a:pt x="177914" y="86378"/>
                              </a:lnTo>
                              <a:lnTo>
                                <a:pt x="177914" y="83904"/>
                              </a:lnTo>
                              <a:lnTo>
                                <a:pt x="177914" y="81430"/>
                              </a:lnTo>
                              <a:lnTo>
                                <a:pt x="177914" y="79369"/>
                              </a:lnTo>
                              <a:lnTo>
                                <a:pt x="177296" y="76895"/>
                              </a:lnTo>
                              <a:lnTo>
                                <a:pt x="177296" y="73803"/>
                              </a:lnTo>
                              <a:lnTo>
                                <a:pt x="176677" y="70917"/>
                              </a:lnTo>
                              <a:lnTo>
                                <a:pt x="176265" y="68443"/>
                              </a:lnTo>
                              <a:lnTo>
                                <a:pt x="175647" y="66381"/>
                              </a:lnTo>
                              <a:lnTo>
                                <a:pt x="175647" y="64526"/>
                              </a:lnTo>
                              <a:lnTo>
                                <a:pt x="175028" y="63083"/>
                              </a:lnTo>
                              <a:lnTo>
                                <a:pt x="174616" y="60609"/>
                              </a:lnTo>
                              <a:lnTo>
                                <a:pt x="174616" y="58959"/>
                              </a:lnTo>
                              <a:lnTo>
                                <a:pt x="174616" y="58135"/>
                              </a:lnTo>
                              <a:lnTo>
                                <a:pt x="174616" y="57104"/>
                              </a:lnTo>
                              <a:lnTo>
                                <a:pt x="174616" y="56486"/>
                              </a:lnTo>
                              <a:lnTo>
                                <a:pt x="175028" y="55455"/>
                              </a:lnTo>
                              <a:lnTo>
                                <a:pt x="176677" y="55043"/>
                              </a:lnTo>
                              <a:lnTo>
                                <a:pt x="177914" y="55043"/>
                              </a:lnTo>
                              <a:lnTo>
                                <a:pt x="179564" y="55043"/>
                              </a:lnTo>
                              <a:lnTo>
                                <a:pt x="181212" y="55043"/>
                              </a:lnTo>
                              <a:lnTo>
                                <a:pt x="182862" y="55455"/>
                              </a:lnTo>
                              <a:lnTo>
                                <a:pt x="184511" y="56074"/>
                              </a:lnTo>
                              <a:lnTo>
                                <a:pt x="186160" y="56486"/>
                              </a:lnTo>
                              <a:lnTo>
                                <a:pt x="188428" y="57517"/>
                              </a:lnTo>
                              <a:lnTo>
                                <a:pt x="190696" y="58547"/>
                              </a:lnTo>
                              <a:lnTo>
                                <a:pt x="192964" y="59578"/>
                              </a:lnTo>
                              <a:lnTo>
                                <a:pt x="195232" y="60609"/>
                              </a:lnTo>
                              <a:lnTo>
                                <a:pt x="197499" y="61433"/>
                              </a:lnTo>
                              <a:lnTo>
                                <a:pt x="199561" y="62052"/>
                              </a:lnTo>
                              <a:lnTo>
                                <a:pt x="201417" y="62464"/>
                              </a:lnTo>
                              <a:lnTo>
                                <a:pt x="203065" y="63083"/>
                              </a:lnTo>
                              <a:lnTo>
                                <a:pt x="204715" y="63083"/>
                              </a:lnTo>
                              <a:lnTo>
                                <a:pt x="206364" y="62464"/>
                              </a:lnTo>
                              <a:lnTo>
                                <a:pt x="207395" y="62052"/>
                              </a:lnTo>
                              <a:lnTo>
                                <a:pt x="209044" y="61433"/>
                              </a:lnTo>
                              <a:lnTo>
                                <a:pt x="210281" y="60609"/>
                              </a:lnTo>
                              <a:lnTo>
                                <a:pt x="210900" y="59578"/>
                              </a:lnTo>
                              <a:lnTo>
                                <a:pt x="211930" y="58547"/>
                              </a:lnTo>
                              <a:lnTo>
                                <a:pt x="212549" y="56486"/>
                              </a:lnTo>
                              <a:lnTo>
                                <a:pt x="212961" y="55043"/>
                              </a:lnTo>
                              <a:lnTo>
                                <a:pt x="214198" y="52982"/>
                              </a:lnTo>
                              <a:lnTo>
                                <a:pt x="214198" y="51126"/>
                              </a:lnTo>
                              <a:lnTo>
                                <a:pt x="214610" y="48652"/>
                              </a:lnTo>
                              <a:lnTo>
                                <a:pt x="214610" y="45560"/>
                              </a:lnTo>
                              <a:lnTo>
                                <a:pt x="214610" y="43086"/>
                              </a:lnTo>
                              <a:lnTo>
                                <a:pt x="214610" y="40613"/>
                              </a:lnTo>
                              <a:lnTo>
                                <a:pt x="214610" y="38138"/>
                              </a:lnTo>
                              <a:lnTo>
                                <a:pt x="214198" y="35664"/>
                              </a:lnTo>
                              <a:lnTo>
                                <a:pt x="213580" y="32778"/>
                              </a:lnTo>
                              <a:lnTo>
                                <a:pt x="212549" y="30305"/>
                              </a:lnTo>
                              <a:lnTo>
                                <a:pt x="211312" y="28243"/>
                              </a:lnTo>
                              <a:lnTo>
                                <a:pt x="210281" y="26387"/>
                              </a:lnTo>
                              <a:lnTo>
                                <a:pt x="209044" y="24325"/>
                              </a:lnTo>
                              <a:lnTo>
                                <a:pt x="207395" y="22264"/>
                              </a:lnTo>
                              <a:lnTo>
                                <a:pt x="206982" y="20409"/>
                              </a:lnTo>
                              <a:lnTo>
                                <a:pt x="206982" y="18347"/>
                              </a:lnTo>
                              <a:lnTo>
                                <a:pt x="206364" y="16285"/>
                              </a:lnTo>
                              <a:lnTo>
                                <a:pt x="205127" y="14430"/>
                              </a:lnTo>
                              <a:lnTo>
                                <a:pt x="204715" y="12987"/>
                              </a:lnTo>
                              <a:lnTo>
                                <a:pt x="203065" y="11338"/>
                              </a:lnTo>
                              <a:lnTo>
                                <a:pt x="202447" y="10513"/>
                              </a:lnTo>
                              <a:lnTo>
                                <a:pt x="201417" y="9482"/>
                              </a:lnTo>
                              <a:lnTo>
                                <a:pt x="200798" y="8452"/>
                              </a:lnTo>
                              <a:lnTo>
                                <a:pt x="199561" y="7421"/>
                              </a:lnTo>
                              <a:lnTo>
                                <a:pt x="199149" y="6391"/>
                              </a:lnTo>
                              <a:lnTo>
                                <a:pt x="199149" y="5566"/>
                              </a:lnTo>
                              <a:lnTo>
                                <a:pt x="200180" y="7421"/>
                              </a:lnTo>
                              <a:lnTo>
                                <a:pt x="200798" y="9482"/>
                              </a:lnTo>
                              <a:lnTo>
                                <a:pt x="201829" y="11338"/>
                              </a:lnTo>
                              <a:lnTo>
                                <a:pt x="203478" y="13812"/>
                              </a:lnTo>
                              <a:lnTo>
                                <a:pt x="204715" y="16285"/>
                              </a:lnTo>
                              <a:lnTo>
                                <a:pt x="205746" y="18760"/>
                              </a:lnTo>
                              <a:lnTo>
                                <a:pt x="206982" y="21852"/>
                              </a:lnTo>
                              <a:lnTo>
                                <a:pt x="208632" y="24738"/>
                              </a:lnTo>
                              <a:lnTo>
                                <a:pt x="210900" y="27830"/>
                              </a:lnTo>
                              <a:lnTo>
                                <a:pt x="212961" y="30305"/>
                              </a:lnTo>
                              <a:lnTo>
                                <a:pt x="215228" y="32778"/>
                              </a:lnTo>
                              <a:lnTo>
                                <a:pt x="218115" y="35252"/>
                              </a:lnTo>
                              <a:lnTo>
                                <a:pt x="220795" y="37726"/>
                              </a:lnTo>
                              <a:lnTo>
                                <a:pt x="223681" y="39787"/>
                              </a:lnTo>
                              <a:lnTo>
                                <a:pt x="226980" y="41643"/>
                              </a:lnTo>
                              <a:lnTo>
                                <a:pt x="229866" y="42674"/>
                              </a:lnTo>
                              <a:lnTo>
                                <a:pt x="233784" y="43086"/>
                              </a:lnTo>
                              <a:lnTo>
                                <a:pt x="237082" y="43086"/>
                              </a:lnTo>
                              <a:lnTo>
                                <a:pt x="255430" y="31336"/>
                              </a:lnTo>
                              <a:lnTo>
                                <a:pt x="258316" y="27830"/>
                              </a:lnTo>
                              <a:lnTo>
                                <a:pt x="260377" y="23295"/>
                              </a:lnTo>
                              <a:lnTo>
                                <a:pt x="262645" y="18760"/>
                              </a:lnTo>
                              <a:lnTo>
                                <a:pt x="264913" y="14430"/>
                              </a:lnTo>
                              <a:lnTo>
                                <a:pt x="266562" y="9482"/>
                              </a:lnTo>
                              <a:lnTo>
                                <a:pt x="267799" y="4535"/>
                              </a:lnTo>
                              <a:lnTo>
                                <a:pt x="26821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414612pt;margin-top:282.912537pt;width:21.15pt;height:15.7pt;mso-position-horizontal-relative:page;mso-position-vertical-relative:page;z-index:16444928" id="docshape1407" coordorigin="10508,5658" coordsize="423,314" path="m10541,5887l10540,5886,10538,5884,10536,5883,10535,5882,10532,5882,10529,5882,10527,5881,10526,5880,10524,5881,10522,5882,10521,5882,10520,5884,10517,5886,10515,5887,10514,5889,10513,5890,10512,5893,10511,5895,10509,5897,10509,5899,10509,5901,10508,5903,10508,5907,10509,5911,10510,5914,10511,5919,10512,5923,10513,5928,10516,5933,10520,5938,10522,5943,10525,5949,10527,5953,10530,5957,10535,5961,10537,5964,10540,5967,10542,5969,10547,5971,10550,5972,10551,5972,10554,5971,10556,5970,10558,5968,10559,5967,10560,5964,10560,5962,10560,5960,10560,5956,10560,5952,10561,5948,10560,5944,10558,5940,10556,5936,10555,5932,10553,5928,10550,5924,10549,5921,10546,5917,10544,5913,10543,5910,10542,5907,10541,5905,10541,5903,10540,5902,10539,5901,10540,5899,10541,5899,10544,5898,10548,5899,10554,5899,10559,5899,10562,5901,10566,5902,10571,5903,10575,5905,10580,5907,10586,5909,10591,5911,10596,5913,10600,5914,10605,5915,10609,5915,10613,5916,10616,5917,10619,5917,10621,5917,10622,5915,10624,5914,10625,5913,10626,5911,10627,5909,10628,5906,10628,5903,10626,5900,10626,5898,10626,5894,10625,5891,10624,5888,10623,5886,10622,5882,10621,5879,10620,5876,10618,5874,10616,5872,10615,5869,10614,5867,10613,5865,10613,5864,10613,5863,10611,5861,10610,5861,10612,5862,10614,5864,10618,5864,10621,5865,10624,5866,10626,5867,10629,5868,10633,5868,10636,5869,10638,5871,10641,5871,10643,5872,10647,5873,10650,5874,10652,5874,10654,5875,10657,5876,10658,5877,10660,5877,10661,5875,10662,5874,10663,5872,10662,5870,10661,5868,10660,5865,10658,5863,10658,5861,10658,5859,10657,5856,10656,5853,10656,5851,10655,5848,10655,5846,10656,5843,10656,5839,10656,5836,10657,5833,10657,5830,10656,5828,10656,5824,10656,5822,10656,5820,10656,5818,10656,5817,10657,5815,10658,5814,10659,5812,10662,5812,10665,5812,10669,5813,10673,5813,10676,5813,10679,5814,10684,5814,10688,5815,10692,5816,10694,5817,10698,5818,10700,5819,10704,5821,10708,5822,10710,5823,10713,5824,10715,5824,10718,5824,10721,5822,10724,5821,10725,5820,10727,5818,10730,5814,10730,5809,10731,5805,10732,5801,10732,5796,10733,5790,10733,5786,10732,5780,10731,5776,10730,5772,10728,5767,10726,5761,10724,5757,10720,5752,10717,5747,10715,5742,10710,5736,10707,5731,10703,5725,10700,5719,10699,5713,10696,5708,10693,5701,10689,5697,10686,5693,10683,5691,10680,5688,10679,5686,10677,5684,10676,5682,10675,5680,10677,5682,10679,5684,10678,5684,10677,5685,10677,5687,10678,5689,10679,5693,10681,5698,10685,5704,10688,5709,10694,5715,10700,5722,10706,5730,10713,5737,10720,5744,10727,5751,10735,5758,10742,5764,10748,5771,10753,5776,10759,5781,10764,5786,10767,5792,10771,5796,10774,5799,10775,5801,10778,5803,10781,5803,10782,5803,10785,5803,10786,5802,10787,5799,10788,5797,10788,5794,10788,5790,10788,5786,10788,5783,10787,5779,10787,5774,10787,5770,10786,5766,10785,5763,10785,5760,10784,5758,10783,5754,10783,5751,10783,5750,10783,5748,10783,5747,10784,5746,10787,5745,10788,5745,10791,5745,10794,5745,10796,5746,10799,5747,10801,5747,10805,5749,10809,5750,10812,5752,10816,5754,10819,5755,10823,5756,10825,5757,10828,5758,10831,5758,10833,5757,10835,5756,10837,5755,10839,5754,10840,5752,10842,5750,10843,5747,10844,5745,10846,5742,10846,5739,10846,5735,10846,5730,10846,5726,10846,5722,10846,5718,10846,5714,10845,5710,10843,5706,10841,5703,10839,5700,10837,5697,10835,5693,10834,5690,10834,5687,10833,5684,10831,5681,10831,5679,10828,5676,10827,5675,10825,5673,10825,5672,10823,5670,10822,5668,10822,5667,10824,5670,10825,5673,10826,5676,10829,5680,10831,5684,10832,5688,10834,5693,10837,5697,10840,5702,10844,5706,10847,5710,10852,5714,10856,5718,10861,5721,10866,5724,10870,5725,10876,5726,10882,5726,10911,5708,10915,5702,10918,5695,10922,5688,10925,5681,10928,5673,10930,5665,10931,565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8512" behindDoc="0" locked="0" layoutInCell="1" allowOverlap="1" wp14:anchorId="1B41A4B7" wp14:editId="4058AFFC">
                <wp:simplePos x="0" y="0"/>
                <wp:positionH relativeFrom="page">
                  <wp:posOffset>6815197</wp:posOffset>
                </wp:positionH>
                <wp:positionV relativeFrom="page">
                  <wp:posOffset>3798730</wp:posOffset>
                </wp:positionV>
                <wp:extent cx="144145" cy="127000"/>
                <wp:effectExtent l="0" t="0" r="0" b="0"/>
                <wp:wrapNone/>
                <wp:docPr id="1414" name="Graphic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7000"/>
                        </a:xfrm>
                        <a:custGeom>
                          <a:avLst/>
                          <a:gdLst/>
                          <a:ahLst/>
                          <a:cxnLst/>
                          <a:rect l="l" t="t" r="r" b="b"/>
                          <a:pathLst>
                            <a:path w="144145" h="127000">
                              <a:moveTo>
                                <a:pt x="0" y="126579"/>
                              </a:moveTo>
                              <a:lnTo>
                                <a:pt x="1648" y="126992"/>
                              </a:lnTo>
                              <a:lnTo>
                                <a:pt x="2679" y="126579"/>
                              </a:lnTo>
                              <a:lnTo>
                                <a:pt x="4329" y="125548"/>
                              </a:lnTo>
                              <a:lnTo>
                                <a:pt x="5978" y="124930"/>
                              </a:lnTo>
                              <a:lnTo>
                                <a:pt x="7628" y="124104"/>
                              </a:lnTo>
                              <a:lnTo>
                                <a:pt x="9483" y="123074"/>
                              </a:lnTo>
                              <a:lnTo>
                                <a:pt x="11132" y="121012"/>
                              </a:lnTo>
                              <a:lnTo>
                                <a:pt x="13193" y="119157"/>
                              </a:lnTo>
                              <a:lnTo>
                                <a:pt x="15049" y="116684"/>
                              </a:lnTo>
                              <a:lnTo>
                                <a:pt x="17111" y="114210"/>
                              </a:lnTo>
                              <a:lnTo>
                                <a:pt x="19379" y="111118"/>
                              </a:lnTo>
                              <a:lnTo>
                                <a:pt x="21646" y="107613"/>
                              </a:lnTo>
                              <a:lnTo>
                                <a:pt x="24532" y="104108"/>
                              </a:lnTo>
                              <a:lnTo>
                                <a:pt x="26594" y="100191"/>
                              </a:lnTo>
                              <a:lnTo>
                                <a:pt x="28861" y="96687"/>
                              </a:lnTo>
                              <a:lnTo>
                                <a:pt x="30511" y="92769"/>
                              </a:lnTo>
                              <a:lnTo>
                                <a:pt x="32160" y="88234"/>
                              </a:lnTo>
                              <a:lnTo>
                                <a:pt x="34016" y="83905"/>
                              </a:lnTo>
                              <a:lnTo>
                                <a:pt x="34428" y="79988"/>
                              </a:lnTo>
                              <a:lnTo>
                                <a:pt x="35665" y="75452"/>
                              </a:lnTo>
                              <a:lnTo>
                                <a:pt x="35665" y="69887"/>
                              </a:lnTo>
                              <a:lnTo>
                                <a:pt x="36696" y="64939"/>
                              </a:lnTo>
                              <a:lnTo>
                                <a:pt x="37932" y="59579"/>
                              </a:lnTo>
                              <a:lnTo>
                                <a:pt x="38345" y="54631"/>
                              </a:lnTo>
                              <a:lnTo>
                                <a:pt x="38963" y="49683"/>
                              </a:lnTo>
                              <a:lnTo>
                                <a:pt x="38963" y="44736"/>
                              </a:lnTo>
                              <a:lnTo>
                                <a:pt x="38345" y="40200"/>
                              </a:lnTo>
                              <a:lnTo>
                                <a:pt x="37932" y="35252"/>
                              </a:lnTo>
                              <a:lnTo>
                                <a:pt x="37314" y="30717"/>
                              </a:lnTo>
                              <a:lnTo>
                                <a:pt x="36077" y="26801"/>
                              </a:lnTo>
                              <a:lnTo>
                                <a:pt x="34428" y="23296"/>
                              </a:lnTo>
                              <a:lnTo>
                                <a:pt x="33397" y="19998"/>
                              </a:lnTo>
                              <a:lnTo>
                                <a:pt x="31129" y="15874"/>
                              </a:lnTo>
                              <a:lnTo>
                                <a:pt x="29480" y="13400"/>
                              </a:lnTo>
                              <a:lnTo>
                                <a:pt x="27831" y="10927"/>
                              </a:lnTo>
                              <a:lnTo>
                                <a:pt x="26182" y="8452"/>
                              </a:lnTo>
                              <a:lnTo>
                                <a:pt x="23914" y="6597"/>
                              </a:lnTo>
                              <a:lnTo>
                                <a:pt x="22264" y="4948"/>
                              </a:lnTo>
                              <a:lnTo>
                                <a:pt x="21027" y="3505"/>
                              </a:lnTo>
                              <a:lnTo>
                                <a:pt x="19379" y="2062"/>
                              </a:lnTo>
                              <a:lnTo>
                                <a:pt x="17729" y="1031"/>
                              </a:lnTo>
                              <a:lnTo>
                                <a:pt x="16698" y="0"/>
                              </a:lnTo>
                              <a:lnTo>
                                <a:pt x="15049" y="0"/>
                              </a:lnTo>
                              <a:lnTo>
                                <a:pt x="14430" y="0"/>
                              </a:lnTo>
                              <a:lnTo>
                                <a:pt x="13193" y="619"/>
                              </a:lnTo>
                              <a:lnTo>
                                <a:pt x="12782" y="1650"/>
                              </a:lnTo>
                              <a:lnTo>
                                <a:pt x="12782" y="3505"/>
                              </a:lnTo>
                              <a:lnTo>
                                <a:pt x="12782" y="5566"/>
                              </a:lnTo>
                              <a:lnTo>
                                <a:pt x="12782" y="8452"/>
                              </a:lnTo>
                              <a:lnTo>
                                <a:pt x="13193" y="11545"/>
                              </a:lnTo>
                              <a:lnTo>
                                <a:pt x="14430" y="14843"/>
                              </a:lnTo>
                              <a:lnTo>
                                <a:pt x="15049" y="19379"/>
                              </a:lnTo>
                              <a:lnTo>
                                <a:pt x="16080" y="23914"/>
                              </a:lnTo>
                              <a:lnTo>
                                <a:pt x="17729" y="29274"/>
                              </a:lnTo>
                              <a:lnTo>
                                <a:pt x="19379" y="35252"/>
                              </a:lnTo>
                              <a:lnTo>
                                <a:pt x="21027" y="41231"/>
                              </a:lnTo>
                              <a:lnTo>
                                <a:pt x="22677" y="47621"/>
                              </a:lnTo>
                              <a:lnTo>
                                <a:pt x="24944" y="55043"/>
                              </a:lnTo>
                              <a:lnTo>
                                <a:pt x="27831" y="62465"/>
                              </a:lnTo>
                              <a:lnTo>
                                <a:pt x="30511" y="69887"/>
                              </a:lnTo>
                              <a:lnTo>
                                <a:pt x="33397" y="76484"/>
                              </a:lnTo>
                              <a:lnTo>
                                <a:pt x="36077" y="82462"/>
                              </a:lnTo>
                              <a:lnTo>
                                <a:pt x="39582" y="88234"/>
                              </a:lnTo>
                              <a:lnTo>
                                <a:pt x="42881" y="93801"/>
                              </a:lnTo>
                              <a:lnTo>
                                <a:pt x="64115" y="110705"/>
                              </a:lnTo>
                              <a:lnTo>
                                <a:pt x="67413" y="111735"/>
                              </a:lnTo>
                              <a:lnTo>
                                <a:pt x="70093" y="111735"/>
                              </a:lnTo>
                              <a:lnTo>
                                <a:pt x="72980" y="111735"/>
                              </a:lnTo>
                              <a:lnTo>
                                <a:pt x="75248" y="111118"/>
                              </a:lnTo>
                              <a:lnTo>
                                <a:pt x="77515" y="110705"/>
                              </a:lnTo>
                              <a:lnTo>
                                <a:pt x="79164" y="109674"/>
                              </a:lnTo>
                              <a:lnTo>
                                <a:pt x="80813" y="108643"/>
                              </a:lnTo>
                              <a:lnTo>
                                <a:pt x="81845" y="107200"/>
                              </a:lnTo>
                              <a:lnTo>
                                <a:pt x="83081" y="105757"/>
                              </a:lnTo>
                              <a:lnTo>
                                <a:pt x="83494" y="103695"/>
                              </a:lnTo>
                              <a:lnTo>
                                <a:pt x="83494" y="101634"/>
                              </a:lnTo>
                              <a:lnTo>
                                <a:pt x="83494" y="99779"/>
                              </a:lnTo>
                              <a:lnTo>
                                <a:pt x="83494" y="97305"/>
                              </a:lnTo>
                              <a:lnTo>
                                <a:pt x="83494" y="94831"/>
                              </a:lnTo>
                              <a:lnTo>
                                <a:pt x="83081" y="92357"/>
                              </a:lnTo>
                              <a:lnTo>
                                <a:pt x="82463" y="90296"/>
                              </a:lnTo>
                              <a:lnTo>
                                <a:pt x="81845" y="87822"/>
                              </a:lnTo>
                              <a:lnTo>
                                <a:pt x="81432" y="85349"/>
                              </a:lnTo>
                              <a:lnTo>
                                <a:pt x="80195" y="82874"/>
                              </a:lnTo>
                              <a:lnTo>
                                <a:pt x="79164" y="80400"/>
                              </a:lnTo>
                              <a:lnTo>
                                <a:pt x="77515" y="76896"/>
                              </a:lnTo>
                              <a:lnTo>
                                <a:pt x="76279" y="74010"/>
                              </a:lnTo>
                              <a:lnTo>
                                <a:pt x="75248" y="71536"/>
                              </a:lnTo>
                              <a:lnTo>
                                <a:pt x="74010" y="69062"/>
                              </a:lnTo>
                              <a:lnTo>
                                <a:pt x="73598" y="67001"/>
                              </a:lnTo>
                              <a:lnTo>
                                <a:pt x="72980" y="64939"/>
                              </a:lnTo>
                              <a:lnTo>
                                <a:pt x="72361" y="63083"/>
                              </a:lnTo>
                              <a:lnTo>
                                <a:pt x="71949" y="61022"/>
                              </a:lnTo>
                              <a:lnTo>
                                <a:pt x="71330" y="59990"/>
                              </a:lnTo>
                              <a:lnTo>
                                <a:pt x="71330" y="58548"/>
                              </a:lnTo>
                              <a:lnTo>
                                <a:pt x="70711" y="57517"/>
                              </a:lnTo>
                              <a:lnTo>
                                <a:pt x="70711" y="56074"/>
                              </a:lnTo>
                              <a:lnTo>
                                <a:pt x="71330" y="55043"/>
                              </a:lnTo>
                              <a:lnTo>
                                <a:pt x="71330" y="54013"/>
                              </a:lnTo>
                              <a:lnTo>
                                <a:pt x="72361" y="54631"/>
                              </a:lnTo>
                              <a:lnTo>
                                <a:pt x="74010" y="55662"/>
                              </a:lnTo>
                              <a:lnTo>
                                <a:pt x="75248" y="57105"/>
                              </a:lnTo>
                              <a:lnTo>
                                <a:pt x="76279" y="58548"/>
                              </a:lnTo>
                              <a:lnTo>
                                <a:pt x="77927" y="61022"/>
                              </a:lnTo>
                              <a:lnTo>
                                <a:pt x="79577" y="64114"/>
                              </a:lnTo>
                              <a:lnTo>
                                <a:pt x="81432" y="67412"/>
                              </a:lnTo>
                              <a:lnTo>
                                <a:pt x="82463" y="70918"/>
                              </a:lnTo>
                              <a:lnTo>
                                <a:pt x="84112" y="74422"/>
                              </a:lnTo>
                              <a:lnTo>
                                <a:pt x="85761" y="76896"/>
                              </a:lnTo>
                              <a:lnTo>
                                <a:pt x="87410" y="80400"/>
                              </a:lnTo>
                              <a:lnTo>
                                <a:pt x="88648" y="84317"/>
                              </a:lnTo>
                              <a:lnTo>
                                <a:pt x="90297" y="87410"/>
                              </a:lnTo>
                              <a:lnTo>
                                <a:pt x="91328" y="90296"/>
                              </a:lnTo>
                              <a:lnTo>
                                <a:pt x="92977" y="92769"/>
                              </a:lnTo>
                              <a:lnTo>
                                <a:pt x="94214" y="95244"/>
                              </a:lnTo>
                              <a:lnTo>
                                <a:pt x="95245" y="97305"/>
                              </a:lnTo>
                              <a:lnTo>
                                <a:pt x="96482" y="98748"/>
                              </a:lnTo>
                              <a:lnTo>
                                <a:pt x="97512" y="99779"/>
                              </a:lnTo>
                              <a:lnTo>
                                <a:pt x="98543" y="101222"/>
                              </a:lnTo>
                              <a:lnTo>
                                <a:pt x="100398" y="101222"/>
                              </a:lnTo>
                              <a:lnTo>
                                <a:pt x="101429" y="100810"/>
                              </a:lnTo>
                              <a:lnTo>
                                <a:pt x="102460" y="99779"/>
                              </a:lnTo>
                              <a:lnTo>
                                <a:pt x="103697" y="98748"/>
                              </a:lnTo>
                              <a:lnTo>
                                <a:pt x="104316" y="96687"/>
                              </a:lnTo>
                              <a:lnTo>
                                <a:pt x="104728" y="94831"/>
                              </a:lnTo>
                              <a:lnTo>
                                <a:pt x="104728" y="92769"/>
                              </a:lnTo>
                              <a:lnTo>
                                <a:pt x="104728" y="90296"/>
                              </a:lnTo>
                              <a:lnTo>
                                <a:pt x="105346" y="87822"/>
                              </a:lnTo>
                              <a:lnTo>
                                <a:pt x="104728" y="84317"/>
                              </a:lnTo>
                              <a:lnTo>
                                <a:pt x="104728" y="81431"/>
                              </a:lnTo>
                              <a:lnTo>
                                <a:pt x="104728" y="78957"/>
                              </a:lnTo>
                              <a:lnTo>
                                <a:pt x="104728" y="75452"/>
                              </a:lnTo>
                              <a:lnTo>
                                <a:pt x="104316" y="70918"/>
                              </a:lnTo>
                              <a:lnTo>
                                <a:pt x="104316" y="65970"/>
                              </a:lnTo>
                              <a:lnTo>
                                <a:pt x="104316" y="62053"/>
                              </a:lnTo>
                              <a:lnTo>
                                <a:pt x="104316" y="58548"/>
                              </a:lnTo>
                              <a:lnTo>
                                <a:pt x="104728" y="55043"/>
                              </a:lnTo>
                              <a:lnTo>
                                <a:pt x="104728" y="52158"/>
                              </a:lnTo>
                              <a:lnTo>
                                <a:pt x="105346" y="49065"/>
                              </a:lnTo>
                              <a:lnTo>
                                <a:pt x="105965" y="46591"/>
                              </a:lnTo>
                              <a:lnTo>
                                <a:pt x="106377" y="44736"/>
                              </a:lnTo>
                              <a:lnTo>
                                <a:pt x="107614" y="42674"/>
                              </a:lnTo>
                              <a:lnTo>
                                <a:pt x="108645" y="40819"/>
                              </a:lnTo>
                              <a:lnTo>
                                <a:pt x="109881" y="38758"/>
                              </a:lnTo>
                              <a:lnTo>
                                <a:pt x="111531" y="36696"/>
                              </a:lnTo>
                              <a:lnTo>
                                <a:pt x="113180" y="35666"/>
                              </a:lnTo>
                              <a:lnTo>
                                <a:pt x="114210" y="34222"/>
                              </a:lnTo>
                              <a:lnTo>
                                <a:pt x="115861" y="33810"/>
                              </a:lnTo>
                              <a:lnTo>
                                <a:pt x="118128" y="33191"/>
                              </a:lnTo>
                              <a:lnTo>
                                <a:pt x="119777" y="32778"/>
                              </a:lnTo>
                              <a:lnTo>
                                <a:pt x="121427" y="32367"/>
                              </a:lnTo>
                              <a:lnTo>
                                <a:pt x="123694" y="31748"/>
                              </a:lnTo>
                              <a:lnTo>
                                <a:pt x="125344" y="32367"/>
                              </a:lnTo>
                              <a:lnTo>
                                <a:pt x="126993" y="32367"/>
                              </a:lnTo>
                              <a:lnTo>
                                <a:pt x="128848" y="32778"/>
                              </a:lnTo>
                              <a:lnTo>
                                <a:pt x="130498" y="33191"/>
                              </a:lnTo>
                              <a:lnTo>
                                <a:pt x="132147" y="33810"/>
                              </a:lnTo>
                              <a:lnTo>
                                <a:pt x="134415" y="34222"/>
                              </a:lnTo>
                              <a:lnTo>
                                <a:pt x="136063" y="35252"/>
                              </a:lnTo>
                              <a:lnTo>
                                <a:pt x="137713" y="36696"/>
                              </a:lnTo>
                              <a:lnTo>
                                <a:pt x="138745" y="37727"/>
                              </a:lnTo>
                              <a:lnTo>
                                <a:pt x="140393" y="39170"/>
                              </a:lnTo>
                              <a:lnTo>
                                <a:pt x="141630" y="40200"/>
                              </a:lnTo>
                              <a:lnTo>
                                <a:pt x="142661" y="41643"/>
                              </a:lnTo>
                              <a:lnTo>
                                <a:pt x="143279" y="43293"/>
                              </a:lnTo>
                              <a:lnTo>
                                <a:pt x="143898" y="44736"/>
                              </a:lnTo>
                              <a:lnTo>
                                <a:pt x="143898" y="46591"/>
                              </a:lnTo>
                              <a:lnTo>
                                <a:pt x="143279" y="48240"/>
                              </a:lnTo>
                              <a:lnTo>
                                <a:pt x="143279" y="50096"/>
                              </a:lnTo>
                              <a:lnTo>
                                <a:pt x="142661" y="52158"/>
                              </a:lnTo>
                              <a:lnTo>
                                <a:pt x="142249" y="54013"/>
                              </a:lnTo>
                              <a:lnTo>
                                <a:pt x="140393" y="56692"/>
                              </a:lnTo>
                              <a:lnTo>
                                <a:pt x="139362" y="59579"/>
                              </a:lnTo>
                              <a:lnTo>
                                <a:pt x="138331" y="62465"/>
                              </a:lnTo>
                              <a:lnTo>
                                <a:pt x="136476" y="64527"/>
                              </a:lnTo>
                              <a:lnTo>
                                <a:pt x="135445" y="66588"/>
                              </a:lnTo>
                              <a:lnTo>
                                <a:pt x="133796" y="68443"/>
                              </a:lnTo>
                              <a:lnTo>
                                <a:pt x="132765" y="70505"/>
                              </a:lnTo>
                              <a:lnTo>
                                <a:pt x="130910" y="72360"/>
                              </a:lnTo>
                              <a:lnTo>
                                <a:pt x="129261" y="73391"/>
                              </a:lnTo>
                              <a:lnTo>
                                <a:pt x="128230" y="74422"/>
                              </a:lnTo>
                              <a:lnTo>
                                <a:pt x="127611" y="7194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629761pt;margin-top:299.11261pt;width:11.35pt;height:10pt;mso-position-horizontal-relative:page;mso-position-vertical-relative:page;z-index:16448512" id="docshape1408" coordorigin="10733,5982" coordsize="227,200" path="m10733,6182l10735,6182,10737,6182,10739,6180,10742,6179,10745,6178,10748,6176,10750,6173,10753,6170,10756,6166,10760,6162,10763,6157,10767,6152,10771,6146,10774,6140,10778,6135,10781,6128,10783,6121,10786,6114,10787,6108,10789,6101,10789,6092,10790,6085,10792,6076,10793,6068,10794,6060,10794,6053,10793,6046,10792,6038,10791,6031,10789,6024,10787,6019,10785,6014,10782,6007,10779,6003,10776,5999,10774,5996,10770,5993,10768,5990,10766,5988,10763,5986,10761,5984,10759,5982,10756,5982,10755,5982,10753,5983,10753,5985,10753,5988,10753,5991,10753,5996,10753,6000,10755,6006,10756,6013,10758,6020,10761,6028,10763,6038,10766,6047,10768,6057,10772,6069,10776,6081,10781,6092,10785,6103,10789,6112,10795,6121,10800,6130,10834,6157,10839,6158,10843,6158,10848,6158,10851,6157,10855,6157,10857,6155,10860,6153,10861,6151,10863,6149,10864,6146,10864,6142,10864,6139,10864,6135,10864,6132,10863,6128,10862,6124,10861,6121,10861,6117,10859,6113,10857,6109,10855,6103,10853,6099,10851,6095,10849,6091,10848,6088,10848,6085,10847,6082,10846,6078,10845,6077,10845,6074,10844,6073,10844,6071,10845,6069,10845,6067,10847,6068,10849,6070,10851,6072,10853,6074,10855,6078,10858,6083,10861,6088,10862,6094,10865,6099,10868,6103,10870,6109,10872,6115,10875,6120,10876,6124,10879,6128,10881,6132,10883,6135,10885,6138,10886,6139,10888,6142,10891,6142,10892,6141,10894,6139,10896,6138,10897,6135,10898,6132,10898,6128,10898,6124,10898,6121,10898,6115,10898,6110,10898,6107,10898,6101,10897,6094,10897,6086,10897,6080,10897,6074,10898,6069,10898,6064,10898,6060,10899,6056,10900,6053,10902,6049,10904,6047,10906,6043,10908,6040,10911,6038,10912,6036,10915,6035,10919,6035,10921,6034,10924,6033,10927,6032,10930,6033,10933,6033,10936,6034,10938,6035,10941,6035,10944,6036,10947,6038,10949,6040,10951,6042,10954,6044,10956,6046,10957,6048,10958,6050,10959,6053,10959,6056,10958,6058,10958,6061,10957,6064,10957,6067,10954,6072,10952,6076,10950,6081,10948,6084,10946,6087,10943,6090,10942,6093,10939,6096,10936,6098,10935,6099,10934,60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9024" behindDoc="0" locked="0" layoutInCell="1" allowOverlap="1" wp14:anchorId="25643688" wp14:editId="108CCD09">
                <wp:simplePos x="0" y="0"/>
                <wp:positionH relativeFrom="page">
                  <wp:posOffset>7031458</wp:posOffset>
                </wp:positionH>
                <wp:positionV relativeFrom="page">
                  <wp:posOffset>3558768</wp:posOffset>
                </wp:positionV>
                <wp:extent cx="351790" cy="229235"/>
                <wp:effectExtent l="0" t="0" r="0" b="0"/>
                <wp:wrapNone/>
                <wp:docPr id="1415" name="Graphic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90" cy="229235"/>
                        </a:xfrm>
                        <a:custGeom>
                          <a:avLst/>
                          <a:gdLst/>
                          <a:ahLst/>
                          <a:cxnLst/>
                          <a:rect l="l" t="t" r="r" b="b"/>
                          <a:pathLst>
                            <a:path w="351790" h="229235">
                              <a:moveTo>
                                <a:pt x="20821" y="229036"/>
                              </a:moveTo>
                              <a:lnTo>
                                <a:pt x="21233" y="227593"/>
                              </a:lnTo>
                              <a:lnTo>
                                <a:pt x="22470" y="226562"/>
                              </a:lnTo>
                              <a:lnTo>
                                <a:pt x="22883" y="224088"/>
                              </a:lnTo>
                              <a:lnTo>
                                <a:pt x="23500" y="221615"/>
                              </a:lnTo>
                              <a:lnTo>
                                <a:pt x="24120" y="218728"/>
                              </a:lnTo>
                              <a:lnTo>
                                <a:pt x="24120" y="203268"/>
                              </a:lnTo>
                              <a:lnTo>
                                <a:pt x="24738" y="199762"/>
                              </a:lnTo>
                              <a:lnTo>
                                <a:pt x="25150" y="195846"/>
                              </a:lnTo>
                              <a:lnTo>
                                <a:pt x="24738" y="192341"/>
                              </a:lnTo>
                              <a:lnTo>
                                <a:pt x="24120" y="188424"/>
                              </a:lnTo>
                              <a:lnTo>
                                <a:pt x="22883" y="184095"/>
                              </a:lnTo>
                              <a:lnTo>
                                <a:pt x="22470" y="179971"/>
                              </a:lnTo>
                              <a:lnTo>
                                <a:pt x="21852" y="175024"/>
                              </a:lnTo>
                              <a:lnTo>
                                <a:pt x="20821" y="170694"/>
                              </a:lnTo>
                              <a:lnTo>
                                <a:pt x="19584" y="165747"/>
                              </a:lnTo>
                              <a:lnTo>
                                <a:pt x="18553" y="160180"/>
                              </a:lnTo>
                              <a:lnTo>
                                <a:pt x="16904" y="155233"/>
                              </a:lnTo>
                              <a:lnTo>
                                <a:pt x="14637" y="149873"/>
                              </a:lnTo>
                              <a:lnTo>
                                <a:pt x="12986" y="144307"/>
                              </a:lnTo>
                              <a:lnTo>
                                <a:pt x="11338" y="139359"/>
                              </a:lnTo>
                              <a:lnTo>
                                <a:pt x="9070" y="134411"/>
                              </a:lnTo>
                              <a:lnTo>
                                <a:pt x="7420" y="129464"/>
                              </a:lnTo>
                              <a:lnTo>
                                <a:pt x="5771" y="125547"/>
                              </a:lnTo>
                              <a:lnTo>
                                <a:pt x="3916" y="122042"/>
                              </a:lnTo>
                              <a:lnTo>
                                <a:pt x="2885" y="118538"/>
                              </a:lnTo>
                              <a:lnTo>
                                <a:pt x="2267" y="116064"/>
                              </a:lnTo>
                              <a:lnTo>
                                <a:pt x="1854" y="113590"/>
                              </a:lnTo>
                              <a:lnTo>
                                <a:pt x="617" y="112147"/>
                              </a:lnTo>
                              <a:lnTo>
                                <a:pt x="0" y="111116"/>
                              </a:lnTo>
                              <a:lnTo>
                                <a:pt x="0" y="110085"/>
                              </a:lnTo>
                              <a:lnTo>
                                <a:pt x="617" y="111116"/>
                              </a:lnTo>
                              <a:lnTo>
                                <a:pt x="2267" y="113178"/>
                              </a:lnTo>
                              <a:lnTo>
                                <a:pt x="3504" y="115651"/>
                              </a:lnTo>
                              <a:lnTo>
                                <a:pt x="5153" y="118538"/>
                              </a:lnTo>
                              <a:lnTo>
                                <a:pt x="7420" y="122454"/>
                              </a:lnTo>
                              <a:lnTo>
                                <a:pt x="9070" y="126372"/>
                              </a:lnTo>
                              <a:lnTo>
                                <a:pt x="11750" y="131526"/>
                              </a:lnTo>
                              <a:lnTo>
                                <a:pt x="14017" y="136885"/>
                              </a:lnTo>
                              <a:lnTo>
                                <a:pt x="16904" y="142246"/>
                              </a:lnTo>
                              <a:lnTo>
                                <a:pt x="19584" y="148224"/>
                              </a:lnTo>
                              <a:lnTo>
                                <a:pt x="22883" y="154821"/>
                              </a:lnTo>
                              <a:lnTo>
                                <a:pt x="25150" y="160180"/>
                              </a:lnTo>
                              <a:lnTo>
                                <a:pt x="28449" y="166160"/>
                              </a:lnTo>
                              <a:lnTo>
                                <a:pt x="30717" y="171519"/>
                              </a:lnTo>
                              <a:lnTo>
                                <a:pt x="33602" y="177498"/>
                              </a:lnTo>
                              <a:lnTo>
                                <a:pt x="35870" y="182446"/>
                              </a:lnTo>
                              <a:lnTo>
                                <a:pt x="37931" y="188011"/>
                              </a:lnTo>
                              <a:lnTo>
                                <a:pt x="40199" y="192959"/>
                              </a:lnTo>
                              <a:lnTo>
                                <a:pt x="42467" y="197908"/>
                              </a:lnTo>
                              <a:lnTo>
                                <a:pt x="43705" y="202442"/>
                              </a:lnTo>
                              <a:lnTo>
                                <a:pt x="45354" y="206359"/>
                              </a:lnTo>
                              <a:lnTo>
                                <a:pt x="47003" y="210277"/>
                              </a:lnTo>
                              <a:lnTo>
                                <a:pt x="48034" y="213162"/>
                              </a:lnTo>
                              <a:lnTo>
                                <a:pt x="49270" y="216255"/>
                              </a:lnTo>
                              <a:lnTo>
                                <a:pt x="50302" y="218110"/>
                              </a:lnTo>
                              <a:lnTo>
                                <a:pt x="51333" y="219141"/>
                              </a:lnTo>
                              <a:lnTo>
                                <a:pt x="52569" y="220172"/>
                              </a:lnTo>
                              <a:lnTo>
                                <a:pt x="54218" y="220172"/>
                              </a:lnTo>
                              <a:lnTo>
                                <a:pt x="55867" y="219141"/>
                              </a:lnTo>
                              <a:lnTo>
                                <a:pt x="57517" y="217698"/>
                              </a:lnTo>
                              <a:lnTo>
                                <a:pt x="58754" y="215636"/>
                              </a:lnTo>
                              <a:lnTo>
                                <a:pt x="59166" y="213162"/>
                              </a:lnTo>
                              <a:lnTo>
                                <a:pt x="59785" y="210277"/>
                              </a:lnTo>
                              <a:lnTo>
                                <a:pt x="59785" y="207390"/>
                              </a:lnTo>
                              <a:lnTo>
                                <a:pt x="60404" y="203268"/>
                              </a:lnTo>
                              <a:lnTo>
                                <a:pt x="60404" y="199350"/>
                              </a:lnTo>
                              <a:lnTo>
                                <a:pt x="60404" y="195433"/>
                              </a:lnTo>
                              <a:lnTo>
                                <a:pt x="60404" y="191516"/>
                              </a:lnTo>
                              <a:lnTo>
                                <a:pt x="60404" y="188011"/>
                              </a:lnTo>
                              <a:lnTo>
                                <a:pt x="59166" y="184507"/>
                              </a:lnTo>
                              <a:lnTo>
                                <a:pt x="58754" y="181002"/>
                              </a:lnTo>
                              <a:lnTo>
                                <a:pt x="58135" y="177498"/>
                              </a:lnTo>
                              <a:lnTo>
                                <a:pt x="57517" y="174611"/>
                              </a:lnTo>
                              <a:lnTo>
                                <a:pt x="57517" y="171519"/>
                              </a:lnTo>
                              <a:lnTo>
                                <a:pt x="56899" y="169045"/>
                              </a:lnTo>
                              <a:lnTo>
                                <a:pt x="56486" y="167602"/>
                              </a:lnTo>
                              <a:lnTo>
                                <a:pt x="56486" y="165747"/>
                              </a:lnTo>
                              <a:lnTo>
                                <a:pt x="55249" y="164097"/>
                              </a:lnTo>
                              <a:lnTo>
                                <a:pt x="55249" y="163067"/>
                              </a:lnTo>
                              <a:lnTo>
                                <a:pt x="54836" y="162242"/>
                              </a:lnTo>
                              <a:lnTo>
                                <a:pt x="56486" y="161624"/>
                              </a:lnTo>
                              <a:lnTo>
                                <a:pt x="58135" y="161624"/>
                              </a:lnTo>
                              <a:lnTo>
                                <a:pt x="59785" y="162242"/>
                              </a:lnTo>
                              <a:lnTo>
                                <a:pt x="61434" y="162655"/>
                              </a:lnTo>
                              <a:lnTo>
                                <a:pt x="63083" y="163067"/>
                              </a:lnTo>
                              <a:lnTo>
                                <a:pt x="62052" y="164097"/>
                              </a:lnTo>
                              <a:lnTo>
                                <a:pt x="60815" y="165747"/>
                              </a:lnTo>
                              <a:lnTo>
                                <a:pt x="60815" y="166571"/>
                              </a:lnTo>
                              <a:lnTo>
                                <a:pt x="60815" y="168633"/>
                              </a:lnTo>
                              <a:lnTo>
                                <a:pt x="62052" y="170694"/>
                              </a:lnTo>
                              <a:lnTo>
                                <a:pt x="63083" y="172138"/>
                              </a:lnTo>
                              <a:lnTo>
                                <a:pt x="64733" y="173994"/>
                              </a:lnTo>
                              <a:lnTo>
                                <a:pt x="65970" y="176055"/>
                              </a:lnTo>
                              <a:lnTo>
                                <a:pt x="68238" y="178529"/>
                              </a:lnTo>
                              <a:lnTo>
                                <a:pt x="70299" y="181002"/>
                              </a:lnTo>
                              <a:lnTo>
                                <a:pt x="72566" y="183064"/>
                              </a:lnTo>
                              <a:lnTo>
                                <a:pt x="75452" y="184919"/>
                              </a:lnTo>
                              <a:lnTo>
                                <a:pt x="77720" y="186980"/>
                              </a:lnTo>
                              <a:lnTo>
                                <a:pt x="80401" y="188424"/>
                              </a:lnTo>
                              <a:lnTo>
                                <a:pt x="83699" y="189455"/>
                              </a:lnTo>
                              <a:lnTo>
                                <a:pt x="86586" y="189867"/>
                              </a:lnTo>
                              <a:lnTo>
                                <a:pt x="88854" y="190898"/>
                              </a:lnTo>
                              <a:lnTo>
                                <a:pt x="91533" y="190898"/>
                              </a:lnTo>
                              <a:lnTo>
                                <a:pt x="93801" y="190898"/>
                              </a:lnTo>
                              <a:lnTo>
                                <a:pt x="96068" y="190486"/>
                              </a:lnTo>
                              <a:lnTo>
                                <a:pt x="98336" y="189867"/>
                              </a:lnTo>
                              <a:lnTo>
                                <a:pt x="99986" y="189043"/>
                              </a:lnTo>
                              <a:lnTo>
                                <a:pt x="101017" y="187393"/>
                              </a:lnTo>
                              <a:lnTo>
                                <a:pt x="102665" y="185538"/>
                              </a:lnTo>
                              <a:lnTo>
                                <a:pt x="104521" y="184095"/>
                              </a:lnTo>
                              <a:lnTo>
                                <a:pt x="106170" y="181414"/>
                              </a:lnTo>
                              <a:lnTo>
                                <a:pt x="107819" y="178941"/>
                              </a:lnTo>
                              <a:lnTo>
                                <a:pt x="108232" y="176467"/>
                              </a:lnTo>
                              <a:lnTo>
                                <a:pt x="108850" y="173994"/>
                              </a:lnTo>
                              <a:lnTo>
                                <a:pt x="109469" y="171519"/>
                              </a:lnTo>
                              <a:lnTo>
                                <a:pt x="109469" y="168633"/>
                              </a:lnTo>
                              <a:lnTo>
                                <a:pt x="108850" y="165747"/>
                              </a:lnTo>
                              <a:lnTo>
                                <a:pt x="108850" y="162242"/>
                              </a:lnTo>
                              <a:lnTo>
                                <a:pt x="107819" y="159150"/>
                              </a:lnTo>
                              <a:lnTo>
                                <a:pt x="106582" y="155645"/>
                              </a:lnTo>
                              <a:lnTo>
                                <a:pt x="106170" y="152759"/>
                              </a:lnTo>
                              <a:lnTo>
                                <a:pt x="105552" y="150286"/>
                              </a:lnTo>
                              <a:lnTo>
                                <a:pt x="94831" y="137297"/>
                              </a:lnTo>
                              <a:lnTo>
                                <a:pt x="92152" y="135855"/>
                              </a:lnTo>
                              <a:lnTo>
                                <a:pt x="89265" y="134411"/>
                              </a:lnTo>
                              <a:lnTo>
                                <a:pt x="87203" y="132968"/>
                              </a:lnTo>
                              <a:lnTo>
                                <a:pt x="84318" y="131938"/>
                              </a:lnTo>
                              <a:lnTo>
                                <a:pt x="81637" y="130907"/>
                              </a:lnTo>
                              <a:lnTo>
                                <a:pt x="78133" y="129876"/>
                              </a:lnTo>
                              <a:lnTo>
                                <a:pt x="75865" y="129052"/>
                              </a:lnTo>
                              <a:lnTo>
                                <a:pt x="74216" y="129052"/>
                              </a:lnTo>
                              <a:lnTo>
                                <a:pt x="72566" y="129052"/>
                              </a:lnTo>
                              <a:lnTo>
                                <a:pt x="71536" y="129052"/>
                              </a:lnTo>
                              <a:lnTo>
                                <a:pt x="71536" y="130495"/>
                              </a:lnTo>
                              <a:lnTo>
                                <a:pt x="70917" y="132350"/>
                              </a:lnTo>
                              <a:lnTo>
                                <a:pt x="71536" y="133999"/>
                              </a:lnTo>
                              <a:lnTo>
                                <a:pt x="72154" y="136473"/>
                              </a:lnTo>
                              <a:lnTo>
                                <a:pt x="73804" y="138948"/>
                              </a:lnTo>
                              <a:lnTo>
                                <a:pt x="75865" y="141421"/>
                              </a:lnTo>
                              <a:lnTo>
                                <a:pt x="78133" y="144307"/>
                              </a:lnTo>
                              <a:lnTo>
                                <a:pt x="80401" y="147399"/>
                              </a:lnTo>
                              <a:lnTo>
                                <a:pt x="83699" y="150286"/>
                              </a:lnTo>
                              <a:lnTo>
                                <a:pt x="87203" y="153790"/>
                              </a:lnTo>
                              <a:lnTo>
                                <a:pt x="90502" y="156676"/>
                              </a:lnTo>
                              <a:lnTo>
                                <a:pt x="93801" y="160180"/>
                              </a:lnTo>
                              <a:lnTo>
                                <a:pt x="96687" y="163067"/>
                              </a:lnTo>
                              <a:lnTo>
                                <a:pt x="99367" y="166160"/>
                              </a:lnTo>
                              <a:lnTo>
                                <a:pt x="101635" y="168633"/>
                              </a:lnTo>
                              <a:lnTo>
                                <a:pt x="103902" y="170694"/>
                              </a:lnTo>
                              <a:lnTo>
                                <a:pt x="105552" y="172550"/>
                              </a:lnTo>
                              <a:lnTo>
                                <a:pt x="107819" y="174611"/>
                              </a:lnTo>
                              <a:lnTo>
                                <a:pt x="108850" y="176467"/>
                              </a:lnTo>
                              <a:lnTo>
                                <a:pt x="110500" y="177498"/>
                              </a:lnTo>
                              <a:lnTo>
                                <a:pt x="111736" y="178529"/>
                              </a:lnTo>
                              <a:lnTo>
                                <a:pt x="113386" y="178941"/>
                              </a:lnTo>
                              <a:lnTo>
                                <a:pt x="114004" y="179559"/>
                              </a:lnTo>
                              <a:lnTo>
                                <a:pt x="115035" y="179559"/>
                              </a:lnTo>
                              <a:lnTo>
                                <a:pt x="116066" y="178941"/>
                              </a:lnTo>
                              <a:lnTo>
                                <a:pt x="117303" y="178529"/>
                              </a:lnTo>
                              <a:lnTo>
                                <a:pt x="117715" y="177498"/>
                              </a:lnTo>
                              <a:lnTo>
                                <a:pt x="118333" y="177086"/>
                              </a:lnTo>
                              <a:lnTo>
                                <a:pt x="119570" y="176055"/>
                              </a:lnTo>
                              <a:lnTo>
                                <a:pt x="121632" y="174611"/>
                              </a:lnTo>
                              <a:lnTo>
                                <a:pt x="123487" y="173169"/>
                              </a:lnTo>
                              <a:lnTo>
                                <a:pt x="124518" y="171519"/>
                              </a:lnTo>
                              <a:lnTo>
                                <a:pt x="125549" y="169664"/>
                              </a:lnTo>
                              <a:lnTo>
                                <a:pt x="126168" y="167602"/>
                              </a:lnTo>
                              <a:lnTo>
                                <a:pt x="126786" y="165747"/>
                              </a:lnTo>
                              <a:lnTo>
                                <a:pt x="127199" y="163067"/>
                              </a:lnTo>
                              <a:lnTo>
                                <a:pt x="127199" y="160180"/>
                              </a:lnTo>
                              <a:lnTo>
                                <a:pt x="127199" y="157295"/>
                              </a:lnTo>
                              <a:lnTo>
                                <a:pt x="127199" y="154202"/>
                              </a:lnTo>
                              <a:lnTo>
                                <a:pt x="127199" y="150698"/>
                              </a:lnTo>
                              <a:lnTo>
                                <a:pt x="126786" y="148224"/>
                              </a:lnTo>
                              <a:lnTo>
                                <a:pt x="126786" y="145337"/>
                              </a:lnTo>
                              <a:lnTo>
                                <a:pt x="126168" y="142864"/>
                              </a:lnTo>
                              <a:lnTo>
                                <a:pt x="125549" y="140390"/>
                              </a:lnTo>
                              <a:lnTo>
                                <a:pt x="125137" y="138328"/>
                              </a:lnTo>
                              <a:lnTo>
                                <a:pt x="125137" y="136885"/>
                              </a:lnTo>
                              <a:lnTo>
                                <a:pt x="125137" y="135442"/>
                              </a:lnTo>
                              <a:lnTo>
                                <a:pt x="124518" y="133999"/>
                              </a:lnTo>
                              <a:lnTo>
                                <a:pt x="124518" y="129052"/>
                              </a:lnTo>
                              <a:lnTo>
                                <a:pt x="125137" y="128020"/>
                              </a:lnTo>
                              <a:lnTo>
                                <a:pt x="125137" y="126989"/>
                              </a:lnTo>
                              <a:lnTo>
                                <a:pt x="125549" y="126372"/>
                              </a:lnTo>
                              <a:lnTo>
                                <a:pt x="126786" y="126372"/>
                              </a:lnTo>
                              <a:lnTo>
                                <a:pt x="127199" y="126372"/>
                              </a:lnTo>
                              <a:lnTo>
                                <a:pt x="127817" y="126372"/>
                              </a:lnTo>
                              <a:lnTo>
                                <a:pt x="129054" y="126372"/>
                              </a:lnTo>
                              <a:lnTo>
                                <a:pt x="129466" y="126989"/>
                              </a:lnTo>
                              <a:lnTo>
                                <a:pt x="131116" y="127402"/>
                              </a:lnTo>
                              <a:lnTo>
                                <a:pt x="132352" y="128433"/>
                              </a:lnTo>
                              <a:lnTo>
                                <a:pt x="133383" y="129876"/>
                              </a:lnTo>
                              <a:lnTo>
                                <a:pt x="134620" y="131526"/>
                              </a:lnTo>
                              <a:lnTo>
                                <a:pt x="136269" y="132968"/>
                              </a:lnTo>
                              <a:lnTo>
                                <a:pt x="137300" y="134824"/>
                              </a:lnTo>
                              <a:lnTo>
                                <a:pt x="139568" y="136885"/>
                              </a:lnTo>
                              <a:lnTo>
                                <a:pt x="139568" y="138328"/>
                              </a:lnTo>
                              <a:lnTo>
                                <a:pt x="137919" y="140390"/>
                              </a:lnTo>
                              <a:lnTo>
                                <a:pt x="136682" y="142246"/>
                              </a:lnTo>
                              <a:lnTo>
                                <a:pt x="136269" y="144719"/>
                              </a:lnTo>
                              <a:lnTo>
                                <a:pt x="135651" y="147399"/>
                              </a:lnTo>
                              <a:lnTo>
                                <a:pt x="135651" y="149255"/>
                              </a:lnTo>
                              <a:lnTo>
                                <a:pt x="136269" y="151317"/>
                              </a:lnTo>
                              <a:lnTo>
                                <a:pt x="136269" y="153172"/>
                              </a:lnTo>
                              <a:lnTo>
                                <a:pt x="136269" y="155233"/>
                              </a:lnTo>
                              <a:lnTo>
                                <a:pt x="136682" y="156676"/>
                              </a:lnTo>
                              <a:lnTo>
                                <a:pt x="136682" y="158119"/>
                              </a:lnTo>
                              <a:lnTo>
                                <a:pt x="137300" y="159150"/>
                              </a:lnTo>
                              <a:lnTo>
                                <a:pt x="137919" y="159150"/>
                              </a:lnTo>
                              <a:lnTo>
                                <a:pt x="138537" y="158738"/>
                              </a:lnTo>
                              <a:lnTo>
                                <a:pt x="138537" y="157295"/>
                              </a:lnTo>
                              <a:lnTo>
                                <a:pt x="138949" y="155645"/>
                              </a:lnTo>
                              <a:lnTo>
                                <a:pt x="139568" y="154202"/>
                              </a:lnTo>
                              <a:lnTo>
                                <a:pt x="139568" y="152347"/>
                              </a:lnTo>
                              <a:lnTo>
                                <a:pt x="139568" y="149873"/>
                              </a:lnTo>
                              <a:lnTo>
                                <a:pt x="139568" y="147399"/>
                              </a:lnTo>
                              <a:lnTo>
                                <a:pt x="139568" y="144719"/>
                              </a:lnTo>
                              <a:lnTo>
                                <a:pt x="138949" y="141833"/>
                              </a:lnTo>
                              <a:lnTo>
                                <a:pt x="138949" y="139359"/>
                              </a:lnTo>
                              <a:lnTo>
                                <a:pt x="138537" y="136885"/>
                              </a:lnTo>
                              <a:lnTo>
                                <a:pt x="137919" y="134411"/>
                              </a:lnTo>
                              <a:lnTo>
                                <a:pt x="137300" y="131938"/>
                              </a:lnTo>
                              <a:lnTo>
                                <a:pt x="136682" y="129464"/>
                              </a:lnTo>
                              <a:lnTo>
                                <a:pt x="136269" y="126989"/>
                              </a:lnTo>
                              <a:lnTo>
                                <a:pt x="135651" y="124516"/>
                              </a:lnTo>
                              <a:lnTo>
                                <a:pt x="135032" y="122454"/>
                              </a:lnTo>
                              <a:lnTo>
                                <a:pt x="134620" y="119981"/>
                              </a:lnTo>
                              <a:lnTo>
                                <a:pt x="134620" y="118538"/>
                              </a:lnTo>
                              <a:lnTo>
                                <a:pt x="134001" y="116476"/>
                              </a:lnTo>
                              <a:lnTo>
                                <a:pt x="133383" y="115651"/>
                              </a:lnTo>
                              <a:lnTo>
                                <a:pt x="133383" y="114003"/>
                              </a:lnTo>
                              <a:lnTo>
                                <a:pt x="133383" y="110085"/>
                              </a:lnTo>
                              <a:lnTo>
                                <a:pt x="134001" y="109673"/>
                              </a:lnTo>
                              <a:lnTo>
                                <a:pt x="134620" y="109054"/>
                              </a:lnTo>
                              <a:lnTo>
                                <a:pt x="135032" y="109054"/>
                              </a:lnTo>
                              <a:lnTo>
                                <a:pt x="135651" y="109054"/>
                              </a:lnTo>
                              <a:lnTo>
                                <a:pt x="136269" y="109673"/>
                              </a:lnTo>
                              <a:lnTo>
                                <a:pt x="136682" y="110085"/>
                              </a:lnTo>
                              <a:lnTo>
                                <a:pt x="137919" y="111116"/>
                              </a:lnTo>
                              <a:lnTo>
                                <a:pt x="138949" y="112147"/>
                              </a:lnTo>
                              <a:lnTo>
                                <a:pt x="140599" y="113178"/>
                              </a:lnTo>
                              <a:lnTo>
                                <a:pt x="142454" y="114620"/>
                              </a:lnTo>
                              <a:lnTo>
                                <a:pt x="144103" y="116476"/>
                              </a:lnTo>
                              <a:lnTo>
                                <a:pt x="145753" y="118125"/>
                              </a:lnTo>
                              <a:lnTo>
                                <a:pt x="146784" y="119568"/>
                              </a:lnTo>
                              <a:lnTo>
                                <a:pt x="148432" y="121011"/>
                              </a:lnTo>
                              <a:lnTo>
                                <a:pt x="150083" y="122454"/>
                              </a:lnTo>
                              <a:lnTo>
                                <a:pt x="151938" y="124516"/>
                              </a:lnTo>
                              <a:lnTo>
                                <a:pt x="153999" y="126372"/>
                              </a:lnTo>
                              <a:lnTo>
                                <a:pt x="155648" y="128020"/>
                              </a:lnTo>
                              <a:lnTo>
                                <a:pt x="157916" y="129052"/>
                              </a:lnTo>
                              <a:lnTo>
                                <a:pt x="159565" y="130495"/>
                              </a:lnTo>
                              <a:lnTo>
                                <a:pt x="161833" y="131526"/>
                              </a:lnTo>
                              <a:lnTo>
                                <a:pt x="163482" y="132350"/>
                              </a:lnTo>
                              <a:lnTo>
                                <a:pt x="170904" y="132350"/>
                              </a:lnTo>
                              <a:lnTo>
                                <a:pt x="171935" y="131526"/>
                              </a:lnTo>
                              <a:lnTo>
                                <a:pt x="172553" y="130907"/>
                              </a:lnTo>
                              <a:lnTo>
                                <a:pt x="172966" y="129876"/>
                              </a:lnTo>
                              <a:lnTo>
                                <a:pt x="173583" y="128433"/>
                              </a:lnTo>
                              <a:lnTo>
                                <a:pt x="174202" y="127402"/>
                              </a:lnTo>
                              <a:lnTo>
                                <a:pt x="174202" y="125959"/>
                              </a:lnTo>
                              <a:lnTo>
                                <a:pt x="173583" y="124516"/>
                              </a:lnTo>
                              <a:lnTo>
                                <a:pt x="172966" y="123073"/>
                              </a:lnTo>
                              <a:lnTo>
                                <a:pt x="172966" y="121423"/>
                              </a:lnTo>
                              <a:lnTo>
                                <a:pt x="171935" y="119568"/>
                              </a:lnTo>
                              <a:lnTo>
                                <a:pt x="170904" y="117507"/>
                              </a:lnTo>
                              <a:lnTo>
                                <a:pt x="169667" y="115651"/>
                              </a:lnTo>
                              <a:lnTo>
                                <a:pt x="169048" y="113590"/>
                              </a:lnTo>
                              <a:lnTo>
                                <a:pt x="167399" y="111528"/>
                              </a:lnTo>
                              <a:lnTo>
                                <a:pt x="166368" y="110085"/>
                              </a:lnTo>
                              <a:lnTo>
                                <a:pt x="165132" y="108024"/>
                              </a:lnTo>
                              <a:lnTo>
                                <a:pt x="164101" y="106169"/>
                              </a:lnTo>
                              <a:lnTo>
                                <a:pt x="163070" y="104726"/>
                              </a:lnTo>
                              <a:lnTo>
                                <a:pt x="162452" y="103695"/>
                              </a:lnTo>
                              <a:lnTo>
                                <a:pt x="161421" y="102664"/>
                              </a:lnTo>
                              <a:lnTo>
                                <a:pt x="160802" y="101634"/>
                              </a:lnTo>
                              <a:lnTo>
                                <a:pt x="160184" y="101220"/>
                              </a:lnTo>
                              <a:lnTo>
                                <a:pt x="159565" y="100603"/>
                              </a:lnTo>
                              <a:lnTo>
                                <a:pt x="158535" y="99778"/>
                              </a:lnTo>
                              <a:lnTo>
                                <a:pt x="159565" y="99778"/>
                              </a:lnTo>
                              <a:lnTo>
                                <a:pt x="161833" y="99778"/>
                              </a:lnTo>
                              <a:lnTo>
                                <a:pt x="164101" y="99778"/>
                              </a:lnTo>
                              <a:lnTo>
                                <a:pt x="165750" y="100190"/>
                              </a:lnTo>
                              <a:lnTo>
                                <a:pt x="166987" y="100603"/>
                              </a:lnTo>
                              <a:lnTo>
                                <a:pt x="168017" y="101220"/>
                              </a:lnTo>
                              <a:lnTo>
                                <a:pt x="169048" y="102251"/>
                              </a:lnTo>
                              <a:lnTo>
                                <a:pt x="170904" y="103076"/>
                              </a:lnTo>
                              <a:lnTo>
                                <a:pt x="172553" y="104107"/>
                              </a:lnTo>
                              <a:lnTo>
                                <a:pt x="174614" y="104726"/>
                              </a:lnTo>
                              <a:lnTo>
                                <a:pt x="177501" y="105550"/>
                              </a:lnTo>
                              <a:lnTo>
                                <a:pt x="180387" y="106581"/>
                              </a:lnTo>
                              <a:lnTo>
                                <a:pt x="182449" y="108024"/>
                              </a:lnTo>
                              <a:lnTo>
                                <a:pt x="184717" y="108642"/>
                              </a:lnTo>
                              <a:lnTo>
                                <a:pt x="186984" y="109054"/>
                              </a:lnTo>
                              <a:lnTo>
                                <a:pt x="188634" y="109054"/>
                              </a:lnTo>
                              <a:lnTo>
                                <a:pt x="190282" y="109054"/>
                              </a:lnTo>
                              <a:lnTo>
                                <a:pt x="191520" y="109054"/>
                              </a:lnTo>
                              <a:lnTo>
                                <a:pt x="193169" y="109054"/>
                              </a:lnTo>
                              <a:lnTo>
                                <a:pt x="194819" y="108642"/>
                              </a:lnTo>
                              <a:lnTo>
                                <a:pt x="195849" y="108024"/>
                              </a:lnTo>
                              <a:lnTo>
                                <a:pt x="197498" y="107199"/>
                              </a:lnTo>
                              <a:lnTo>
                                <a:pt x="198117" y="106169"/>
                              </a:lnTo>
                              <a:lnTo>
                                <a:pt x="199354" y="105138"/>
                              </a:lnTo>
                              <a:lnTo>
                                <a:pt x="200385" y="103695"/>
                              </a:lnTo>
                              <a:lnTo>
                                <a:pt x="201003" y="102251"/>
                              </a:lnTo>
                              <a:lnTo>
                                <a:pt x="201415" y="100603"/>
                              </a:lnTo>
                              <a:lnTo>
                                <a:pt x="201415" y="99159"/>
                              </a:lnTo>
                              <a:lnTo>
                                <a:pt x="202033" y="97716"/>
                              </a:lnTo>
                              <a:lnTo>
                                <a:pt x="203065" y="96273"/>
                              </a:lnTo>
                              <a:lnTo>
                                <a:pt x="203683" y="94830"/>
                              </a:lnTo>
                              <a:lnTo>
                                <a:pt x="204301" y="92768"/>
                              </a:lnTo>
                              <a:lnTo>
                                <a:pt x="204301" y="90295"/>
                              </a:lnTo>
                              <a:lnTo>
                                <a:pt x="203683" y="87820"/>
                              </a:lnTo>
                              <a:lnTo>
                                <a:pt x="203065" y="85347"/>
                              </a:lnTo>
                              <a:lnTo>
                                <a:pt x="203065" y="82255"/>
                              </a:lnTo>
                              <a:lnTo>
                                <a:pt x="202033" y="78337"/>
                              </a:lnTo>
                              <a:lnTo>
                                <a:pt x="199766" y="74421"/>
                              </a:lnTo>
                              <a:lnTo>
                                <a:pt x="198117" y="70504"/>
                              </a:lnTo>
                              <a:lnTo>
                                <a:pt x="196467" y="66381"/>
                              </a:lnTo>
                              <a:lnTo>
                                <a:pt x="195436" y="62052"/>
                              </a:lnTo>
                              <a:lnTo>
                                <a:pt x="193581" y="58135"/>
                              </a:lnTo>
                              <a:lnTo>
                                <a:pt x="191932" y="54011"/>
                              </a:lnTo>
                              <a:lnTo>
                                <a:pt x="190901" y="50506"/>
                              </a:lnTo>
                              <a:lnTo>
                                <a:pt x="189871" y="47208"/>
                              </a:lnTo>
                              <a:lnTo>
                                <a:pt x="189252" y="44734"/>
                              </a:lnTo>
                              <a:lnTo>
                                <a:pt x="188015" y="43085"/>
                              </a:lnTo>
                              <a:lnTo>
                                <a:pt x="185953" y="42260"/>
                              </a:lnTo>
                              <a:lnTo>
                                <a:pt x="183685" y="40612"/>
                              </a:lnTo>
                              <a:lnTo>
                                <a:pt x="182036" y="39787"/>
                              </a:lnTo>
                              <a:lnTo>
                                <a:pt x="180799" y="39168"/>
                              </a:lnTo>
                              <a:lnTo>
                                <a:pt x="180387" y="38756"/>
                              </a:lnTo>
                              <a:lnTo>
                                <a:pt x="180799" y="40199"/>
                              </a:lnTo>
                              <a:lnTo>
                                <a:pt x="182036" y="42260"/>
                              </a:lnTo>
                              <a:lnTo>
                                <a:pt x="183067" y="44734"/>
                              </a:lnTo>
                              <a:lnTo>
                                <a:pt x="184098" y="47208"/>
                              </a:lnTo>
                              <a:lnTo>
                                <a:pt x="185953" y="49683"/>
                              </a:lnTo>
                              <a:lnTo>
                                <a:pt x="187603" y="52981"/>
                              </a:lnTo>
                              <a:lnTo>
                                <a:pt x="189252" y="56485"/>
                              </a:lnTo>
                              <a:lnTo>
                                <a:pt x="191520" y="60608"/>
                              </a:lnTo>
                              <a:lnTo>
                                <a:pt x="193169" y="64526"/>
                              </a:lnTo>
                              <a:lnTo>
                                <a:pt x="195436" y="68855"/>
                              </a:lnTo>
                              <a:lnTo>
                                <a:pt x="197086" y="74008"/>
                              </a:lnTo>
                              <a:lnTo>
                                <a:pt x="198735" y="78956"/>
                              </a:lnTo>
                              <a:lnTo>
                                <a:pt x="201003" y="83285"/>
                              </a:lnTo>
                              <a:lnTo>
                                <a:pt x="202652" y="88851"/>
                              </a:lnTo>
                              <a:lnTo>
                                <a:pt x="204920" y="94212"/>
                              </a:lnTo>
                              <a:lnTo>
                                <a:pt x="206569" y="99778"/>
                              </a:lnTo>
                              <a:lnTo>
                                <a:pt x="208219" y="105138"/>
                              </a:lnTo>
                              <a:lnTo>
                                <a:pt x="209867" y="110704"/>
                              </a:lnTo>
                              <a:lnTo>
                                <a:pt x="211518" y="116064"/>
                              </a:lnTo>
                              <a:lnTo>
                                <a:pt x="213166" y="121011"/>
                              </a:lnTo>
                              <a:lnTo>
                                <a:pt x="214403" y="125547"/>
                              </a:lnTo>
                              <a:lnTo>
                                <a:pt x="216053" y="129876"/>
                              </a:lnTo>
                              <a:lnTo>
                                <a:pt x="217083" y="133381"/>
                              </a:lnTo>
                              <a:lnTo>
                                <a:pt x="217702" y="137297"/>
                              </a:lnTo>
                              <a:lnTo>
                                <a:pt x="218733" y="140803"/>
                              </a:lnTo>
                              <a:lnTo>
                                <a:pt x="219970" y="144719"/>
                              </a:lnTo>
                              <a:lnTo>
                                <a:pt x="220381" y="147399"/>
                              </a:lnTo>
                              <a:lnTo>
                                <a:pt x="220381" y="149873"/>
                              </a:lnTo>
                              <a:lnTo>
                                <a:pt x="221001" y="151728"/>
                              </a:lnTo>
                              <a:lnTo>
                                <a:pt x="221619" y="153172"/>
                              </a:lnTo>
                              <a:lnTo>
                                <a:pt x="221619" y="154202"/>
                              </a:lnTo>
                              <a:lnTo>
                                <a:pt x="221001" y="153172"/>
                              </a:lnTo>
                              <a:lnTo>
                                <a:pt x="220381" y="152347"/>
                              </a:lnTo>
                              <a:lnTo>
                                <a:pt x="219970" y="150698"/>
                              </a:lnTo>
                              <a:lnTo>
                                <a:pt x="218733" y="148842"/>
                              </a:lnTo>
                              <a:lnTo>
                                <a:pt x="218320" y="146368"/>
                              </a:lnTo>
                              <a:lnTo>
                                <a:pt x="211518" y="125547"/>
                              </a:lnTo>
                              <a:lnTo>
                                <a:pt x="210486" y="121423"/>
                              </a:lnTo>
                              <a:lnTo>
                                <a:pt x="209250" y="117094"/>
                              </a:lnTo>
                              <a:lnTo>
                                <a:pt x="208219" y="112559"/>
                              </a:lnTo>
                              <a:lnTo>
                                <a:pt x="207600" y="108642"/>
                              </a:lnTo>
                              <a:lnTo>
                                <a:pt x="206569" y="104107"/>
                              </a:lnTo>
                              <a:lnTo>
                                <a:pt x="205332" y="100190"/>
                              </a:lnTo>
                              <a:lnTo>
                                <a:pt x="205332" y="97304"/>
                              </a:lnTo>
                              <a:lnTo>
                                <a:pt x="205951" y="94830"/>
                              </a:lnTo>
                              <a:lnTo>
                                <a:pt x="205951" y="91738"/>
                              </a:lnTo>
                              <a:lnTo>
                                <a:pt x="205951" y="78956"/>
                              </a:lnTo>
                              <a:lnTo>
                                <a:pt x="206569" y="76482"/>
                              </a:lnTo>
                              <a:lnTo>
                                <a:pt x="206569" y="74008"/>
                              </a:lnTo>
                              <a:lnTo>
                                <a:pt x="206981" y="71328"/>
                              </a:lnTo>
                              <a:lnTo>
                                <a:pt x="207600" y="68855"/>
                              </a:lnTo>
                              <a:lnTo>
                                <a:pt x="208219" y="66999"/>
                              </a:lnTo>
                              <a:lnTo>
                                <a:pt x="208837" y="64938"/>
                              </a:lnTo>
                              <a:lnTo>
                                <a:pt x="209250" y="63495"/>
                              </a:lnTo>
                              <a:lnTo>
                                <a:pt x="210486" y="62052"/>
                              </a:lnTo>
                              <a:lnTo>
                                <a:pt x="211518" y="60608"/>
                              </a:lnTo>
                              <a:lnTo>
                                <a:pt x="212548" y="59577"/>
                              </a:lnTo>
                              <a:lnTo>
                                <a:pt x="213785" y="58959"/>
                              </a:lnTo>
                              <a:lnTo>
                                <a:pt x="214816" y="58135"/>
                              </a:lnTo>
                              <a:lnTo>
                                <a:pt x="216053" y="58135"/>
                              </a:lnTo>
                              <a:lnTo>
                                <a:pt x="217083" y="57516"/>
                              </a:lnTo>
                              <a:lnTo>
                                <a:pt x="218733" y="57516"/>
                              </a:lnTo>
                              <a:lnTo>
                                <a:pt x="220381" y="57104"/>
                              </a:lnTo>
                              <a:lnTo>
                                <a:pt x="222031" y="57516"/>
                              </a:lnTo>
                              <a:lnTo>
                                <a:pt x="223268" y="58135"/>
                              </a:lnTo>
                              <a:lnTo>
                                <a:pt x="224917" y="58546"/>
                              </a:lnTo>
                              <a:lnTo>
                                <a:pt x="226567" y="58959"/>
                              </a:lnTo>
                              <a:lnTo>
                                <a:pt x="225535" y="59990"/>
                              </a:lnTo>
                              <a:lnTo>
                                <a:pt x="224299" y="60608"/>
                              </a:lnTo>
                              <a:lnTo>
                                <a:pt x="224299" y="61433"/>
                              </a:lnTo>
                              <a:lnTo>
                                <a:pt x="224299" y="63082"/>
                              </a:lnTo>
                              <a:lnTo>
                                <a:pt x="224299" y="63906"/>
                              </a:lnTo>
                              <a:lnTo>
                                <a:pt x="224299" y="64938"/>
                              </a:lnTo>
                              <a:lnTo>
                                <a:pt x="224299" y="66381"/>
                              </a:lnTo>
                              <a:lnTo>
                                <a:pt x="224917" y="67412"/>
                              </a:lnTo>
                              <a:lnTo>
                                <a:pt x="224917" y="68855"/>
                              </a:lnTo>
                              <a:lnTo>
                                <a:pt x="224917" y="70504"/>
                              </a:lnTo>
                              <a:lnTo>
                                <a:pt x="224917" y="71947"/>
                              </a:lnTo>
                              <a:lnTo>
                                <a:pt x="224299" y="74008"/>
                              </a:lnTo>
                              <a:lnTo>
                                <a:pt x="224299" y="74834"/>
                              </a:lnTo>
                              <a:lnTo>
                                <a:pt x="223887" y="76482"/>
                              </a:lnTo>
                              <a:lnTo>
                                <a:pt x="222649" y="77307"/>
                              </a:lnTo>
                              <a:lnTo>
                                <a:pt x="222031" y="78956"/>
                              </a:lnTo>
                              <a:lnTo>
                                <a:pt x="221619" y="80400"/>
                              </a:lnTo>
                              <a:lnTo>
                                <a:pt x="220381" y="81843"/>
                              </a:lnTo>
                              <a:lnTo>
                                <a:pt x="219970" y="82874"/>
                              </a:lnTo>
                              <a:lnTo>
                                <a:pt x="218733" y="83904"/>
                              </a:lnTo>
                              <a:lnTo>
                                <a:pt x="217702" y="84728"/>
                              </a:lnTo>
                              <a:lnTo>
                                <a:pt x="217083" y="85347"/>
                              </a:lnTo>
                              <a:lnTo>
                                <a:pt x="216465" y="86377"/>
                              </a:lnTo>
                              <a:lnTo>
                                <a:pt x="218320" y="87203"/>
                              </a:lnTo>
                              <a:lnTo>
                                <a:pt x="218733" y="87820"/>
                              </a:lnTo>
                              <a:lnTo>
                                <a:pt x="218320" y="88233"/>
                              </a:lnTo>
                              <a:lnTo>
                                <a:pt x="218733" y="87820"/>
                              </a:lnTo>
                              <a:lnTo>
                                <a:pt x="220381" y="86790"/>
                              </a:lnTo>
                              <a:lnTo>
                                <a:pt x="222649" y="85347"/>
                              </a:lnTo>
                              <a:lnTo>
                                <a:pt x="224299" y="83904"/>
                              </a:lnTo>
                              <a:lnTo>
                                <a:pt x="226567" y="82255"/>
                              </a:lnTo>
                              <a:lnTo>
                                <a:pt x="229453" y="79781"/>
                              </a:lnTo>
                              <a:lnTo>
                                <a:pt x="231514" y="77307"/>
                              </a:lnTo>
                              <a:lnTo>
                                <a:pt x="233782" y="74834"/>
                              </a:lnTo>
                              <a:lnTo>
                                <a:pt x="236050" y="71947"/>
                              </a:lnTo>
                              <a:lnTo>
                                <a:pt x="238936" y="68855"/>
                              </a:lnTo>
                              <a:lnTo>
                                <a:pt x="240997" y="66381"/>
                              </a:lnTo>
                              <a:lnTo>
                                <a:pt x="243265" y="63495"/>
                              </a:lnTo>
                              <a:lnTo>
                                <a:pt x="244915" y="60608"/>
                              </a:lnTo>
                              <a:lnTo>
                                <a:pt x="247182" y="58135"/>
                              </a:lnTo>
                              <a:lnTo>
                                <a:pt x="248419" y="55661"/>
                              </a:lnTo>
                              <a:lnTo>
                                <a:pt x="250069" y="52981"/>
                              </a:lnTo>
                              <a:lnTo>
                                <a:pt x="250481" y="50095"/>
                              </a:lnTo>
                              <a:lnTo>
                                <a:pt x="251099" y="47621"/>
                              </a:lnTo>
                              <a:lnTo>
                                <a:pt x="252336" y="44734"/>
                              </a:lnTo>
                              <a:lnTo>
                                <a:pt x="252336" y="42260"/>
                              </a:lnTo>
                              <a:lnTo>
                                <a:pt x="252336" y="39168"/>
                              </a:lnTo>
                              <a:lnTo>
                                <a:pt x="252336" y="36694"/>
                              </a:lnTo>
                              <a:lnTo>
                                <a:pt x="252336" y="34221"/>
                              </a:lnTo>
                              <a:lnTo>
                                <a:pt x="252336" y="32160"/>
                              </a:lnTo>
                              <a:lnTo>
                                <a:pt x="251099" y="29685"/>
                              </a:lnTo>
                              <a:lnTo>
                                <a:pt x="250481" y="27212"/>
                              </a:lnTo>
                              <a:lnTo>
                                <a:pt x="249450" y="25356"/>
                              </a:lnTo>
                              <a:lnTo>
                                <a:pt x="248419" y="23294"/>
                              </a:lnTo>
                              <a:lnTo>
                                <a:pt x="247182" y="21439"/>
                              </a:lnTo>
                              <a:lnTo>
                                <a:pt x="246151" y="19790"/>
                              </a:lnTo>
                              <a:lnTo>
                                <a:pt x="244915" y="18346"/>
                              </a:lnTo>
                              <a:lnTo>
                                <a:pt x="244502" y="17316"/>
                              </a:lnTo>
                              <a:lnTo>
                                <a:pt x="243265" y="16285"/>
                              </a:lnTo>
                              <a:lnTo>
                                <a:pt x="242853" y="15461"/>
                              </a:lnTo>
                              <a:lnTo>
                                <a:pt x="241617" y="14430"/>
                              </a:lnTo>
                              <a:lnTo>
                                <a:pt x="240997" y="13811"/>
                              </a:lnTo>
                              <a:lnTo>
                                <a:pt x="239967" y="13399"/>
                              </a:lnTo>
                              <a:lnTo>
                                <a:pt x="239967" y="14430"/>
                              </a:lnTo>
                              <a:lnTo>
                                <a:pt x="240585" y="16285"/>
                              </a:lnTo>
                              <a:lnTo>
                                <a:pt x="240585" y="18346"/>
                              </a:lnTo>
                              <a:lnTo>
                                <a:pt x="241617" y="21439"/>
                              </a:lnTo>
                              <a:lnTo>
                                <a:pt x="242853" y="23913"/>
                              </a:lnTo>
                              <a:lnTo>
                                <a:pt x="244502" y="27212"/>
                              </a:lnTo>
                              <a:lnTo>
                                <a:pt x="245533" y="30716"/>
                              </a:lnTo>
                              <a:lnTo>
                                <a:pt x="247801" y="34633"/>
                              </a:lnTo>
                              <a:lnTo>
                                <a:pt x="250069" y="39787"/>
                              </a:lnTo>
                              <a:lnTo>
                                <a:pt x="252748" y="44116"/>
                              </a:lnTo>
                              <a:lnTo>
                                <a:pt x="255634" y="49064"/>
                              </a:lnTo>
                              <a:lnTo>
                                <a:pt x="258315" y="54011"/>
                              </a:lnTo>
                              <a:lnTo>
                                <a:pt x="261820" y="58959"/>
                              </a:lnTo>
                              <a:lnTo>
                                <a:pt x="264500" y="63906"/>
                              </a:lnTo>
                              <a:lnTo>
                                <a:pt x="267798" y="68855"/>
                              </a:lnTo>
                              <a:lnTo>
                                <a:pt x="270685" y="73390"/>
                              </a:lnTo>
                              <a:lnTo>
                                <a:pt x="273364" y="76895"/>
                              </a:lnTo>
                              <a:lnTo>
                                <a:pt x="275632" y="79781"/>
                              </a:lnTo>
                              <a:lnTo>
                                <a:pt x="277281" y="83285"/>
                              </a:lnTo>
                              <a:lnTo>
                                <a:pt x="279549" y="85759"/>
                              </a:lnTo>
                              <a:lnTo>
                                <a:pt x="281199" y="87820"/>
                              </a:lnTo>
                              <a:lnTo>
                                <a:pt x="282847" y="89264"/>
                              </a:lnTo>
                              <a:lnTo>
                                <a:pt x="284703" y="89676"/>
                              </a:lnTo>
                              <a:lnTo>
                                <a:pt x="286353" y="90707"/>
                              </a:lnTo>
                              <a:lnTo>
                                <a:pt x="288001" y="90707"/>
                              </a:lnTo>
                              <a:lnTo>
                                <a:pt x="289033" y="90707"/>
                              </a:lnTo>
                              <a:lnTo>
                                <a:pt x="290269" y="89676"/>
                              </a:lnTo>
                              <a:lnTo>
                                <a:pt x="291300" y="88233"/>
                              </a:lnTo>
                              <a:lnTo>
                                <a:pt x="292331" y="87203"/>
                              </a:lnTo>
                              <a:lnTo>
                                <a:pt x="293568" y="84728"/>
                              </a:lnTo>
                              <a:lnTo>
                                <a:pt x="294599" y="82255"/>
                              </a:lnTo>
                              <a:lnTo>
                                <a:pt x="295217" y="79368"/>
                              </a:lnTo>
                              <a:lnTo>
                                <a:pt x="295836" y="76482"/>
                              </a:lnTo>
                              <a:lnTo>
                                <a:pt x="296248" y="72978"/>
                              </a:lnTo>
                              <a:lnTo>
                                <a:pt x="296867" y="69473"/>
                              </a:lnTo>
                              <a:lnTo>
                                <a:pt x="296867" y="65557"/>
                              </a:lnTo>
                              <a:lnTo>
                                <a:pt x="297484" y="61433"/>
                              </a:lnTo>
                              <a:lnTo>
                                <a:pt x="297484" y="57516"/>
                              </a:lnTo>
                              <a:lnTo>
                                <a:pt x="296867" y="52981"/>
                              </a:lnTo>
                              <a:lnTo>
                                <a:pt x="296867" y="48652"/>
                              </a:lnTo>
                              <a:lnTo>
                                <a:pt x="296248" y="44116"/>
                              </a:lnTo>
                              <a:lnTo>
                                <a:pt x="295836" y="39168"/>
                              </a:lnTo>
                              <a:lnTo>
                                <a:pt x="295836" y="34633"/>
                              </a:lnTo>
                              <a:lnTo>
                                <a:pt x="295217" y="29685"/>
                              </a:lnTo>
                              <a:lnTo>
                                <a:pt x="294599" y="25356"/>
                              </a:lnTo>
                              <a:lnTo>
                                <a:pt x="294599" y="21439"/>
                              </a:lnTo>
                              <a:lnTo>
                                <a:pt x="294599" y="16904"/>
                              </a:lnTo>
                              <a:lnTo>
                                <a:pt x="294186" y="13399"/>
                              </a:lnTo>
                              <a:lnTo>
                                <a:pt x="294186" y="9894"/>
                              </a:lnTo>
                              <a:lnTo>
                                <a:pt x="294186" y="7421"/>
                              </a:lnTo>
                              <a:lnTo>
                                <a:pt x="294599" y="5565"/>
                              </a:lnTo>
                              <a:lnTo>
                                <a:pt x="294599" y="3504"/>
                              </a:lnTo>
                              <a:lnTo>
                                <a:pt x="294599" y="2061"/>
                              </a:lnTo>
                              <a:lnTo>
                                <a:pt x="294599" y="1030"/>
                              </a:lnTo>
                              <a:lnTo>
                                <a:pt x="294599" y="0"/>
                              </a:lnTo>
                              <a:lnTo>
                                <a:pt x="296248" y="1442"/>
                              </a:lnTo>
                              <a:lnTo>
                                <a:pt x="297484" y="3504"/>
                              </a:lnTo>
                              <a:lnTo>
                                <a:pt x="298516" y="5565"/>
                              </a:lnTo>
                              <a:lnTo>
                                <a:pt x="300165" y="8451"/>
                              </a:lnTo>
                              <a:lnTo>
                                <a:pt x="301814" y="11338"/>
                              </a:lnTo>
                              <a:lnTo>
                                <a:pt x="303669" y="14843"/>
                              </a:lnTo>
                              <a:lnTo>
                                <a:pt x="305319" y="18346"/>
                              </a:lnTo>
                              <a:lnTo>
                                <a:pt x="306968" y="21852"/>
                              </a:lnTo>
                              <a:lnTo>
                                <a:pt x="309236" y="25356"/>
                              </a:lnTo>
                              <a:lnTo>
                                <a:pt x="335418" y="41230"/>
                              </a:lnTo>
                              <a:lnTo>
                                <a:pt x="339335" y="41230"/>
                              </a:lnTo>
                              <a:lnTo>
                                <a:pt x="342634" y="41230"/>
                              </a:lnTo>
                              <a:lnTo>
                                <a:pt x="345519" y="40612"/>
                              </a:lnTo>
                              <a:lnTo>
                                <a:pt x="348200" y="39787"/>
                              </a:lnTo>
                              <a:lnTo>
                                <a:pt x="351498" y="377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658142pt;margin-top:280.217957pt;width:27.7pt;height:18.05pt;mso-position-horizontal-relative:page;mso-position-vertical-relative:page;z-index:16449024" id="docshape1409" coordorigin="11073,5604" coordsize="554,361" path="m11106,5965l11107,5963,11109,5961,11109,5957,11110,5953,11111,5949,11111,5924,11112,5919,11113,5913,11112,5907,11111,5901,11109,5894,11109,5888,11108,5880,11106,5873,11104,5865,11102,5857,11100,5849,11096,5840,11094,5832,11091,5824,11087,5816,11085,5808,11082,5802,11079,5797,11078,5791,11077,5787,11076,5783,11074,5781,11073,5779,11073,5778,11074,5779,11077,5783,11079,5786,11081,5791,11085,5797,11087,5803,11092,5811,11095,5820,11100,5828,11104,5838,11109,5848,11113,5857,11118,5866,11122,5874,11126,5884,11130,5892,11133,5900,11136,5908,11140,5916,11142,5923,11145,5929,11147,5936,11149,5940,11151,5945,11152,5948,11154,5949,11156,5951,11159,5951,11161,5949,11164,5947,11166,5944,11166,5940,11167,5936,11167,5931,11168,5924,11168,5918,11168,5912,11168,5906,11168,5900,11166,5895,11166,5889,11165,5884,11164,5879,11164,5874,11163,5871,11162,5868,11162,5865,11160,5863,11160,5861,11160,5860,11162,5859,11165,5859,11167,5860,11170,5861,11173,5861,11171,5863,11169,5865,11169,5867,11169,5870,11171,5873,11173,5875,11175,5878,11177,5882,11181,5886,11184,5889,11187,5893,11192,5896,11196,5899,11200,5901,11205,5903,11210,5903,11213,5905,11217,5905,11221,5905,11224,5904,11228,5903,11231,5902,11232,5899,11235,5897,11238,5894,11240,5890,11243,5886,11244,5882,11245,5878,11246,5874,11246,5870,11245,5865,11245,5860,11243,5855,11241,5849,11240,5845,11239,5841,11223,5821,11218,5818,11214,5816,11210,5814,11206,5812,11202,5811,11196,5809,11193,5808,11190,5808,11187,5808,11186,5808,11186,5810,11185,5813,11186,5815,11187,5819,11189,5823,11193,5827,11196,5832,11200,5836,11205,5841,11210,5847,11216,5851,11221,5857,11225,5861,11230,5866,11233,5870,11237,5873,11239,5876,11243,5879,11245,5882,11247,5884,11249,5886,11252,5886,11253,5887,11254,5887,11256,5886,11258,5886,11259,5884,11260,5883,11261,5882,11265,5879,11268,5877,11269,5874,11271,5872,11272,5868,11273,5865,11273,5861,11273,5857,11273,5852,11273,5847,11273,5842,11273,5838,11273,5833,11272,5829,11271,5825,11270,5822,11270,5820,11270,5818,11269,5815,11269,5808,11270,5806,11270,5804,11271,5803,11273,5803,11273,5803,11274,5803,11276,5803,11277,5804,11280,5805,11282,5807,11283,5809,11285,5811,11288,5814,11289,5817,11293,5820,11293,5822,11290,5825,11288,5828,11288,5832,11287,5836,11287,5839,11288,5843,11288,5846,11288,5849,11288,5851,11288,5853,11289,5855,11290,5855,11291,5854,11291,5852,11292,5849,11293,5847,11293,5844,11293,5840,11293,5836,11293,5832,11292,5828,11292,5824,11291,5820,11290,5816,11289,5812,11288,5808,11288,5804,11287,5800,11286,5797,11285,5793,11285,5791,11284,5788,11283,5786,11283,5784,11283,5778,11284,5777,11285,5776,11286,5776,11287,5776,11288,5777,11288,5778,11290,5779,11292,5781,11295,5783,11298,5785,11300,5788,11303,5790,11304,5793,11307,5795,11310,5797,11312,5800,11316,5803,11318,5806,11322,5808,11324,5810,11328,5811,11331,5813,11342,5813,11344,5811,11345,5811,11346,5809,11347,5807,11347,5805,11347,5803,11347,5800,11346,5798,11346,5796,11344,5793,11342,5789,11340,5786,11339,5783,11337,5780,11335,5778,11333,5774,11332,5772,11330,5769,11329,5768,11327,5766,11326,5764,11325,5764,11324,5763,11323,5761,11324,5761,11328,5761,11332,5761,11334,5762,11336,5763,11338,5764,11339,5765,11342,5767,11345,5768,11348,5769,11353,5771,11357,5772,11360,5774,11364,5775,11368,5776,11370,5776,11373,5776,11375,5776,11377,5776,11380,5775,11382,5774,11384,5773,11385,5772,11387,5770,11389,5768,11390,5765,11390,5763,11390,5761,11391,5758,11393,5756,11394,5754,11395,5750,11395,5747,11394,5743,11393,5739,11393,5734,11391,5728,11388,5722,11385,5715,11383,5709,11381,5702,11378,5696,11375,5689,11374,5684,11372,5679,11371,5675,11369,5672,11366,5671,11362,5668,11360,5667,11358,5666,11357,5665,11358,5668,11360,5671,11361,5675,11363,5679,11366,5683,11369,5688,11371,5693,11375,5700,11377,5706,11381,5713,11384,5721,11386,5729,11390,5736,11392,5744,11396,5753,11398,5761,11401,5770,11404,5779,11406,5787,11409,5795,11411,5802,11413,5809,11415,5814,11416,5821,11418,5826,11420,5832,11420,5836,11420,5840,11421,5843,11422,5846,11422,5847,11421,5846,11420,5844,11420,5842,11418,5839,11417,5835,11406,5802,11405,5796,11403,5789,11401,5782,11400,5775,11398,5768,11397,5762,11397,5758,11397,5754,11397,5749,11397,5729,11398,5725,11398,5721,11399,5717,11400,5713,11401,5710,11402,5707,11403,5704,11405,5702,11406,5700,11408,5698,11410,5697,11411,5696,11413,5696,11415,5695,11418,5695,11420,5694,11423,5695,11425,5696,11427,5697,11430,5697,11428,5699,11426,5700,11426,5701,11426,5704,11426,5705,11426,5707,11426,5709,11427,5711,11427,5713,11427,5715,11427,5718,11426,5721,11426,5722,11426,5725,11424,5726,11423,5729,11422,5731,11420,5733,11420,5735,11418,5736,11416,5738,11415,5739,11414,5740,11417,5742,11418,5743,11417,5743,11418,5743,11420,5741,11424,5739,11426,5736,11430,5734,11435,5730,11438,5726,11441,5722,11445,5718,11449,5713,11453,5709,11456,5704,11459,5700,11462,5696,11464,5692,11467,5688,11468,5683,11469,5679,11471,5675,11471,5671,11471,5666,11471,5662,11471,5658,11471,5655,11469,5651,11468,5647,11466,5644,11464,5641,11462,5638,11461,5636,11459,5633,11458,5632,11456,5630,11456,5629,11454,5627,11453,5626,11451,5625,11451,5627,11452,5630,11452,5633,11454,5638,11456,5642,11458,5647,11460,5653,11463,5659,11467,5667,11471,5674,11476,5682,11480,5689,11485,5697,11490,5705,11495,5713,11499,5720,11504,5725,11507,5730,11510,5736,11513,5739,11516,5743,11519,5745,11522,5746,11524,5747,11527,5747,11528,5747,11530,5746,11532,5743,11534,5742,11535,5738,11537,5734,11538,5729,11539,5725,11540,5719,11541,5714,11541,5708,11542,5701,11542,5695,11541,5688,11541,5681,11540,5674,11539,5666,11539,5659,11538,5651,11537,5644,11537,5638,11537,5631,11536,5625,11536,5620,11536,5616,11537,5613,11537,5610,11537,5608,11537,5606,11537,5604,11540,5607,11542,5610,11543,5613,11546,5618,11548,5622,11551,5628,11554,5633,11557,5639,11560,5644,11601,5669,11608,5669,11613,5669,11617,5668,11622,5667,11627,566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9536" behindDoc="0" locked="0" layoutInCell="1" allowOverlap="1" wp14:anchorId="04A28CA5" wp14:editId="6AFA3629">
                <wp:simplePos x="0" y="0"/>
                <wp:positionH relativeFrom="page">
                  <wp:posOffset>7003625</wp:posOffset>
                </wp:positionH>
                <wp:positionV relativeFrom="page">
                  <wp:posOffset>3583506</wp:posOffset>
                </wp:positionV>
                <wp:extent cx="154305" cy="119380"/>
                <wp:effectExtent l="0" t="0" r="0" b="0"/>
                <wp:wrapNone/>
                <wp:docPr id="1416" name="Graphi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9380"/>
                        </a:xfrm>
                        <a:custGeom>
                          <a:avLst/>
                          <a:gdLst/>
                          <a:ahLst/>
                          <a:cxnLst/>
                          <a:rect l="l" t="t" r="r" b="b"/>
                          <a:pathLst>
                            <a:path w="154305" h="119380">
                              <a:moveTo>
                                <a:pt x="0" y="119157"/>
                              </a:moveTo>
                              <a:lnTo>
                                <a:pt x="1650" y="118538"/>
                              </a:lnTo>
                              <a:lnTo>
                                <a:pt x="4535" y="117508"/>
                              </a:lnTo>
                              <a:lnTo>
                                <a:pt x="7216" y="115652"/>
                              </a:lnTo>
                              <a:lnTo>
                                <a:pt x="11132" y="113590"/>
                              </a:lnTo>
                              <a:lnTo>
                                <a:pt x="15050" y="110704"/>
                              </a:lnTo>
                              <a:lnTo>
                                <a:pt x="18967" y="106788"/>
                              </a:lnTo>
                              <a:lnTo>
                                <a:pt x="24121" y="102251"/>
                              </a:lnTo>
                              <a:lnTo>
                                <a:pt x="29687" y="96685"/>
                              </a:lnTo>
                              <a:lnTo>
                                <a:pt x="35666" y="91326"/>
                              </a:lnTo>
                              <a:lnTo>
                                <a:pt x="42469" y="85347"/>
                              </a:lnTo>
                              <a:lnTo>
                                <a:pt x="50303" y="78338"/>
                              </a:lnTo>
                              <a:lnTo>
                                <a:pt x="58549" y="71535"/>
                              </a:lnTo>
                              <a:lnTo>
                                <a:pt x="67620" y="63495"/>
                              </a:lnTo>
                              <a:lnTo>
                                <a:pt x="77515" y="55662"/>
                              </a:lnTo>
                              <a:lnTo>
                                <a:pt x="88648" y="46590"/>
                              </a:lnTo>
                              <a:lnTo>
                                <a:pt x="99986" y="38757"/>
                              </a:lnTo>
                              <a:lnTo>
                                <a:pt x="111119" y="30923"/>
                              </a:lnTo>
                              <a:lnTo>
                                <a:pt x="121633" y="22883"/>
                              </a:lnTo>
                              <a:lnTo>
                                <a:pt x="132766" y="14430"/>
                              </a:lnTo>
                              <a:lnTo>
                                <a:pt x="143486" y="7422"/>
                              </a:lnTo>
                              <a:lnTo>
                                <a:pt x="15400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466614pt;margin-top:282.165833pt;width:12.15pt;height:9.4pt;mso-position-horizontal-relative:page;mso-position-vertical-relative:page;z-index:16449536" id="docshape1410" coordorigin="11029,5643" coordsize="243,188" path="m11029,5831l11032,5830,11036,5828,11041,5825,11047,5822,11053,5818,11059,5811,11067,5804,11076,5796,11085,5787,11096,5778,11109,5767,11122,5756,11136,5743,11151,5731,11169,5717,11187,5704,11204,5692,11221,5679,11238,5666,11255,5655,11272,564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51072" behindDoc="0" locked="0" layoutInCell="1" allowOverlap="1" wp14:anchorId="1BFCA0C8" wp14:editId="45B0E30F">
                <wp:simplePos x="0" y="0"/>
                <wp:positionH relativeFrom="page">
                  <wp:posOffset>6760378</wp:posOffset>
                </wp:positionH>
                <wp:positionV relativeFrom="page">
                  <wp:posOffset>4070069</wp:posOffset>
                </wp:positionV>
                <wp:extent cx="135255" cy="98425"/>
                <wp:effectExtent l="0" t="0" r="0" b="0"/>
                <wp:wrapNone/>
                <wp:docPr id="1417" name="Graphic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98425"/>
                        </a:xfrm>
                        <a:custGeom>
                          <a:avLst/>
                          <a:gdLst/>
                          <a:ahLst/>
                          <a:cxnLst/>
                          <a:rect l="l" t="t" r="r" b="b"/>
                          <a:pathLst>
                            <a:path w="135255" h="98425">
                              <a:moveTo>
                                <a:pt x="6885" y="97851"/>
                              </a:moveTo>
                              <a:lnTo>
                                <a:pt x="7548" y="94939"/>
                              </a:lnTo>
                              <a:lnTo>
                                <a:pt x="8342" y="94011"/>
                              </a:lnTo>
                              <a:lnTo>
                                <a:pt x="9004" y="93349"/>
                              </a:lnTo>
                              <a:lnTo>
                                <a:pt x="9666" y="92423"/>
                              </a:lnTo>
                              <a:lnTo>
                                <a:pt x="10461" y="91496"/>
                              </a:lnTo>
                              <a:lnTo>
                                <a:pt x="11521" y="89906"/>
                              </a:lnTo>
                              <a:lnTo>
                                <a:pt x="13374" y="87920"/>
                              </a:lnTo>
                              <a:lnTo>
                                <a:pt x="14433" y="85669"/>
                              </a:lnTo>
                              <a:lnTo>
                                <a:pt x="15492" y="83154"/>
                              </a:lnTo>
                              <a:lnTo>
                                <a:pt x="16552" y="80373"/>
                              </a:lnTo>
                              <a:lnTo>
                                <a:pt x="17611" y="76798"/>
                              </a:lnTo>
                              <a:lnTo>
                                <a:pt x="18670" y="73621"/>
                              </a:lnTo>
                              <a:lnTo>
                                <a:pt x="19730" y="70442"/>
                              </a:lnTo>
                              <a:lnTo>
                                <a:pt x="20525" y="67264"/>
                              </a:lnTo>
                              <a:lnTo>
                                <a:pt x="20790" y="63689"/>
                              </a:lnTo>
                              <a:lnTo>
                                <a:pt x="21584" y="60247"/>
                              </a:lnTo>
                              <a:lnTo>
                                <a:pt x="22246" y="57069"/>
                              </a:lnTo>
                              <a:lnTo>
                                <a:pt x="22643" y="54553"/>
                              </a:lnTo>
                              <a:lnTo>
                                <a:pt x="23040" y="51904"/>
                              </a:lnTo>
                              <a:lnTo>
                                <a:pt x="23305" y="49124"/>
                              </a:lnTo>
                              <a:lnTo>
                                <a:pt x="23703" y="46211"/>
                              </a:lnTo>
                              <a:lnTo>
                                <a:pt x="23305" y="43033"/>
                              </a:lnTo>
                              <a:lnTo>
                                <a:pt x="23040" y="39855"/>
                              </a:lnTo>
                              <a:lnTo>
                                <a:pt x="23040" y="36677"/>
                              </a:lnTo>
                              <a:lnTo>
                                <a:pt x="22643" y="33763"/>
                              </a:lnTo>
                              <a:lnTo>
                                <a:pt x="21849" y="29924"/>
                              </a:lnTo>
                              <a:lnTo>
                                <a:pt x="21187" y="26481"/>
                              </a:lnTo>
                              <a:lnTo>
                                <a:pt x="20127" y="23303"/>
                              </a:lnTo>
                              <a:lnTo>
                                <a:pt x="10461" y="6752"/>
                              </a:lnTo>
                              <a:lnTo>
                                <a:pt x="9004" y="5162"/>
                              </a:lnTo>
                              <a:lnTo>
                                <a:pt x="7283" y="3839"/>
                              </a:lnTo>
                              <a:lnTo>
                                <a:pt x="6091" y="2912"/>
                              </a:lnTo>
                              <a:lnTo>
                                <a:pt x="4767" y="2250"/>
                              </a:lnTo>
                              <a:lnTo>
                                <a:pt x="3972" y="1588"/>
                              </a:lnTo>
                              <a:lnTo>
                                <a:pt x="3310" y="661"/>
                              </a:lnTo>
                              <a:lnTo>
                                <a:pt x="2251" y="396"/>
                              </a:lnTo>
                              <a:lnTo>
                                <a:pt x="1854" y="0"/>
                              </a:lnTo>
                              <a:lnTo>
                                <a:pt x="1192" y="0"/>
                              </a:lnTo>
                              <a:lnTo>
                                <a:pt x="795" y="661"/>
                              </a:lnTo>
                              <a:lnTo>
                                <a:pt x="398" y="1588"/>
                              </a:lnTo>
                              <a:lnTo>
                                <a:pt x="0" y="2912"/>
                              </a:lnTo>
                              <a:lnTo>
                                <a:pt x="0" y="5162"/>
                              </a:lnTo>
                              <a:lnTo>
                                <a:pt x="795" y="8340"/>
                              </a:lnTo>
                              <a:lnTo>
                                <a:pt x="1457" y="12181"/>
                              </a:lnTo>
                              <a:lnTo>
                                <a:pt x="2251" y="16285"/>
                              </a:lnTo>
                              <a:lnTo>
                                <a:pt x="3575" y="20390"/>
                              </a:lnTo>
                              <a:lnTo>
                                <a:pt x="5429" y="24627"/>
                              </a:lnTo>
                              <a:lnTo>
                                <a:pt x="7945" y="29394"/>
                              </a:lnTo>
                              <a:lnTo>
                                <a:pt x="10064" y="34161"/>
                              </a:lnTo>
                              <a:lnTo>
                                <a:pt x="12977" y="38927"/>
                              </a:lnTo>
                              <a:lnTo>
                                <a:pt x="15492" y="43960"/>
                              </a:lnTo>
                              <a:lnTo>
                                <a:pt x="18670" y="49786"/>
                              </a:lnTo>
                              <a:lnTo>
                                <a:pt x="21584" y="55081"/>
                              </a:lnTo>
                              <a:lnTo>
                                <a:pt x="24365" y="60511"/>
                              </a:lnTo>
                              <a:lnTo>
                                <a:pt x="27277" y="65940"/>
                              </a:lnTo>
                              <a:lnTo>
                                <a:pt x="30191" y="71104"/>
                              </a:lnTo>
                              <a:lnTo>
                                <a:pt x="33368" y="75209"/>
                              </a:lnTo>
                              <a:lnTo>
                                <a:pt x="35884" y="79049"/>
                              </a:lnTo>
                              <a:lnTo>
                                <a:pt x="38798" y="82491"/>
                              </a:lnTo>
                              <a:lnTo>
                                <a:pt x="41314" y="85404"/>
                              </a:lnTo>
                              <a:lnTo>
                                <a:pt x="44491" y="87920"/>
                              </a:lnTo>
                              <a:lnTo>
                                <a:pt x="47007" y="90172"/>
                              </a:lnTo>
                              <a:lnTo>
                                <a:pt x="48729" y="91761"/>
                              </a:lnTo>
                              <a:lnTo>
                                <a:pt x="50980" y="92423"/>
                              </a:lnTo>
                              <a:lnTo>
                                <a:pt x="53099" y="93085"/>
                              </a:lnTo>
                              <a:lnTo>
                                <a:pt x="55217" y="93349"/>
                              </a:lnTo>
                              <a:lnTo>
                                <a:pt x="56674" y="93085"/>
                              </a:lnTo>
                              <a:lnTo>
                                <a:pt x="58131" y="92157"/>
                              </a:lnTo>
                              <a:lnTo>
                                <a:pt x="63824" y="82491"/>
                              </a:lnTo>
                              <a:lnTo>
                                <a:pt x="64486" y="79711"/>
                              </a:lnTo>
                              <a:lnTo>
                                <a:pt x="65281" y="76533"/>
                              </a:lnTo>
                              <a:lnTo>
                                <a:pt x="65678" y="72959"/>
                              </a:lnTo>
                              <a:lnTo>
                                <a:pt x="65678" y="69781"/>
                              </a:lnTo>
                              <a:lnTo>
                                <a:pt x="65678" y="66337"/>
                              </a:lnTo>
                              <a:lnTo>
                                <a:pt x="65678" y="63159"/>
                              </a:lnTo>
                              <a:lnTo>
                                <a:pt x="65281" y="59584"/>
                              </a:lnTo>
                              <a:lnTo>
                                <a:pt x="64486" y="56406"/>
                              </a:lnTo>
                              <a:lnTo>
                                <a:pt x="63824" y="53228"/>
                              </a:lnTo>
                              <a:lnTo>
                                <a:pt x="63427" y="50315"/>
                              </a:lnTo>
                              <a:lnTo>
                                <a:pt x="63162" y="47800"/>
                              </a:lnTo>
                              <a:lnTo>
                                <a:pt x="62765" y="45284"/>
                              </a:lnTo>
                              <a:lnTo>
                                <a:pt x="62368" y="43298"/>
                              </a:lnTo>
                              <a:lnTo>
                                <a:pt x="62103" y="41443"/>
                              </a:lnTo>
                              <a:lnTo>
                                <a:pt x="61706" y="39855"/>
                              </a:lnTo>
                              <a:lnTo>
                                <a:pt x="62103" y="38927"/>
                              </a:lnTo>
                              <a:lnTo>
                                <a:pt x="61706" y="38001"/>
                              </a:lnTo>
                              <a:lnTo>
                                <a:pt x="61308" y="37339"/>
                              </a:lnTo>
                              <a:lnTo>
                                <a:pt x="61706" y="38927"/>
                              </a:lnTo>
                              <a:lnTo>
                                <a:pt x="62368" y="40516"/>
                              </a:lnTo>
                              <a:lnTo>
                                <a:pt x="63427" y="42105"/>
                              </a:lnTo>
                              <a:lnTo>
                                <a:pt x="64221" y="43960"/>
                              </a:lnTo>
                              <a:lnTo>
                                <a:pt x="64486" y="46211"/>
                              </a:lnTo>
                              <a:lnTo>
                                <a:pt x="65678" y="48197"/>
                              </a:lnTo>
                              <a:lnTo>
                                <a:pt x="67002" y="50315"/>
                              </a:lnTo>
                              <a:lnTo>
                                <a:pt x="68856" y="52567"/>
                              </a:lnTo>
                              <a:lnTo>
                                <a:pt x="69915" y="55081"/>
                              </a:lnTo>
                              <a:lnTo>
                                <a:pt x="71371" y="57731"/>
                              </a:lnTo>
                              <a:lnTo>
                                <a:pt x="73093" y="60247"/>
                              </a:lnTo>
                              <a:lnTo>
                                <a:pt x="74550" y="62762"/>
                              </a:lnTo>
                              <a:lnTo>
                                <a:pt x="87791" y="76798"/>
                              </a:lnTo>
                              <a:lnTo>
                                <a:pt x="89248" y="76798"/>
                              </a:lnTo>
                              <a:lnTo>
                                <a:pt x="95074" y="68853"/>
                              </a:lnTo>
                              <a:lnTo>
                                <a:pt x="95736" y="67264"/>
                              </a:lnTo>
                              <a:lnTo>
                                <a:pt x="96398" y="65278"/>
                              </a:lnTo>
                              <a:lnTo>
                                <a:pt x="96796" y="62762"/>
                              </a:lnTo>
                              <a:lnTo>
                                <a:pt x="97193" y="60511"/>
                              </a:lnTo>
                              <a:lnTo>
                                <a:pt x="97458" y="57995"/>
                              </a:lnTo>
                              <a:lnTo>
                                <a:pt x="97458" y="55744"/>
                              </a:lnTo>
                              <a:lnTo>
                                <a:pt x="97458" y="53228"/>
                              </a:lnTo>
                              <a:lnTo>
                                <a:pt x="97458" y="50977"/>
                              </a:lnTo>
                              <a:lnTo>
                                <a:pt x="97458" y="48462"/>
                              </a:lnTo>
                              <a:lnTo>
                                <a:pt x="97193" y="46608"/>
                              </a:lnTo>
                              <a:lnTo>
                                <a:pt x="97193" y="44357"/>
                              </a:lnTo>
                              <a:lnTo>
                                <a:pt x="96796" y="42105"/>
                              </a:lnTo>
                              <a:lnTo>
                                <a:pt x="96398" y="40516"/>
                              </a:lnTo>
                              <a:lnTo>
                                <a:pt x="96398" y="38927"/>
                              </a:lnTo>
                              <a:lnTo>
                                <a:pt x="96133" y="36941"/>
                              </a:lnTo>
                              <a:lnTo>
                                <a:pt x="96133" y="35352"/>
                              </a:lnTo>
                              <a:lnTo>
                                <a:pt x="96133" y="33763"/>
                              </a:lnTo>
                              <a:lnTo>
                                <a:pt x="96398" y="32175"/>
                              </a:lnTo>
                              <a:lnTo>
                                <a:pt x="96796" y="30586"/>
                              </a:lnTo>
                              <a:lnTo>
                                <a:pt x="97193" y="28997"/>
                              </a:lnTo>
                              <a:lnTo>
                                <a:pt x="97458" y="27144"/>
                              </a:lnTo>
                              <a:lnTo>
                                <a:pt x="98252" y="25819"/>
                              </a:lnTo>
                              <a:lnTo>
                                <a:pt x="98649" y="24627"/>
                              </a:lnTo>
                              <a:lnTo>
                                <a:pt x="99311" y="23303"/>
                              </a:lnTo>
                              <a:lnTo>
                                <a:pt x="99974" y="21714"/>
                              </a:lnTo>
                              <a:lnTo>
                                <a:pt x="101165" y="20787"/>
                              </a:lnTo>
                              <a:lnTo>
                                <a:pt x="102489" y="19463"/>
                              </a:lnTo>
                              <a:lnTo>
                                <a:pt x="103946" y="18536"/>
                              </a:lnTo>
                              <a:lnTo>
                                <a:pt x="105402" y="17609"/>
                              </a:lnTo>
                              <a:lnTo>
                                <a:pt x="107257" y="16947"/>
                              </a:lnTo>
                              <a:lnTo>
                                <a:pt x="109375" y="16550"/>
                              </a:lnTo>
                              <a:lnTo>
                                <a:pt x="111493" y="16285"/>
                              </a:lnTo>
                              <a:lnTo>
                                <a:pt x="113348" y="16285"/>
                              </a:lnTo>
                              <a:lnTo>
                                <a:pt x="115466" y="16285"/>
                              </a:lnTo>
                              <a:lnTo>
                                <a:pt x="117981" y="16947"/>
                              </a:lnTo>
                              <a:lnTo>
                                <a:pt x="120498" y="17609"/>
                              </a:lnTo>
                              <a:lnTo>
                                <a:pt x="122219" y="18139"/>
                              </a:lnTo>
                              <a:lnTo>
                                <a:pt x="124073" y="19463"/>
                              </a:lnTo>
                              <a:lnTo>
                                <a:pt x="125794" y="20390"/>
                              </a:lnTo>
                              <a:lnTo>
                                <a:pt x="127648" y="21980"/>
                              </a:lnTo>
                              <a:lnTo>
                                <a:pt x="128708" y="23568"/>
                              </a:lnTo>
                              <a:lnTo>
                                <a:pt x="129768" y="25554"/>
                              </a:lnTo>
                              <a:lnTo>
                                <a:pt x="130826" y="27144"/>
                              </a:lnTo>
                              <a:lnTo>
                                <a:pt x="131885" y="28732"/>
                              </a:lnTo>
                              <a:lnTo>
                                <a:pt x="132680" y="30321"/>
                              </a:lnTo>
                              <a:lnTo>
                                <a:pt x="133739" y="32175"/>
                              </a:lnTo>
                              <a:lnTo>
                                <a:pt x="134004" y="33763"/>
                              </a:lnTo>
                              <a:lnTo>
                                <a:pt x="134798" y="35750"/>
                              </a:lnTo>
                              <a:lnTo>
                                <a:pt x="135196" y="37339"/>
                              </a:lnTo>
                              <a:lnTo>
                                <a:pt x="135196" y="38927"/>
                              </a:lnTo>
                              <a:lnTo>
                                <a:pt x="135196" y="40516"/>
                              </a:lnTo>
                              <a:lnTo>
                                <a:pt x="135196" y="41709"/>
                              </a:lnTo>
                              <a:lnTo>
                                <a:pt x="134798" y="43033"/>
                              </a:lnTo>
                              <a:lnTo>
                                <a:pt x="134004" y="44622"/>
                              </a:lnTo>
                              <a:lnTo>
                                <a:pt x="133739" y="45548"/>
                              </a:lnTo>
                              <a:lnTo>
                                <a:pt x="132680" y="46873"/>
                              </a:lnTo>
                              <a:lnTo>
                                <a:pt x="131620" y="47535"/>
                              </a:lnTo>
                              <a:lnTo>
                                <a:pt x="130430" y="47800"/>
                              </a:lnTo>
                              <a:lnTo>
                                <a:pt x="129105" y="48197"/>
                              </a:lnTo>
                              <a:lnTo>
                                <a:pt x="127648" y="48197"/>
                              </a:lnTo>
                              <a:lnTo>
                                <a:pt x="126192" y="47800"/>
                              </a:lnTo>
                              <a:lnTo>
                                <a:pt x="125132" y="47535"/>
                              </a:lnTo>
                              <a:lnTo>
                                <a:pt x="124338" y="46873"/>
                              </a:lnTo>
                              <a:lnTo>
                                <a:pt x="124073" y="45946"/>
                              </a:lnTo>
                              <a:lnTo>
                                <a:pt x="123279" y="45019"/>
                              </a:lnTo>
                              <a:lnTo>
                                <a:pt x="123014" y="43298"/>
                              </a:lnTo>
                              <a:lnTo>
                                <a:pt x="123676" y="41709"/>
                              </a:lnTo>
                              <a:lnTo>
                                <a:pt x="124338" y="3959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313293pt;margin-top:320.477905pt;width:10.65pt;height:7.75pt;mso-position-horizontal-relative:page;mso-position-vertical-relative:page;z-index:16451072" id="docshape1411" coordorigin="10646,6410" coordsize="213,155" path="m10657,6564l10658,6559,10659,6558,10660,6557,10661,6555,10663,6554,10664,6551,10667,6548,10669,6544,10671,6541,10672,6536,10674,6531,10676,6525,10677,6520,10679,6515,10679,6510,10680,6504,10681,6499,10682,6495,10683,6491,10683,6487,10684,6482,10683,6477,10683,6472,10683,6467,10682,6463,10681,6457,10680,6451,10678,6446,10663,6420,10660,6418,10658,6416,10656,6414,10654,6413,10653,6412,10651,6411,10650,6410,10649,6410,10648,6410,10648,6411,10647,6412,10646,6414,10646,6418,10648,6423,10649,6429,10650,6435,10652,6442,10655,6448,10659,6456,10662,6463,10667,6471,10671,6479,10676,6488,10680,6496,10685,6505,10689,6513,10694,6522,10699,6528,10703,6534,10707,6539,10711,6544,10716,6548,10720,6552,10723,6554,10727,6555,10730,6556,10733,6557,10736,6556,10738,6555,10747,6539,10748,6535,10749,6530,10750,6524,10750,6519,10750,6514,10750,6509,10749,6503,10748,6498,10747,6493,10746,6489,10746,6485,10745,6481,10744,6478,10744,6475,10743,6472,10744,6471,10743,6469,10743,6468,10743,6471,10744,6473,10746,6476,10747,6479,10748,6482,10750,6485,10752,6489,10755,6492,10756,6496,10759,6500,10761,6504,10764,6508,10785,6531,10787,6531,10796,6518,10797,6515,10798,6512,10799,6508,10799,6505,10800,6501,10800,6497,10800,6493,10800,6490,10800,6486,10799,6483,10799,6479,10799,6476,10798,6473,10798,6471,10798,6468,10798,6465,10798,6463,10798,6460,10799,6458,10799,6455,10800,6452,10801,6450,10802,6448,10803,6446,10804,6444,10806,6442,10808,6440,10810,6439,10812,6437,10815,6436,10819,6436,10822,6435,10825,6435,10828,6435,10832,6436,10836,6437,10839,6438,10842,6440,10844,6442,10847,6444,10849,6447,10851,6450,10852,6452,10854,6455,10855,6457,10857,6460,10857,6463,10859,6466,10859,6468,10859,6471,10859,6473,10859,6475,10859,6477,10857,6480,10857,6481,10855,6483,10854,6484,10852,6485,10850,6485,10847,6485,10845,6485,10843,6484,10842,6483,10842,6482,10840,6480,10840,6478,10841,6475,10842,647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451584" behindDoc="0" locked="0" layoutInCell="1" allowOverlap="1" wp14:anchorId="2E039E73" wp14:editId="5BE2801C">
                <wp:simplePos x="0" y="0"/>
                <wp:positionH relativeFrom="page">
                  <wp:posOffset>6964696</wp:posOffset>
                </wp:positionH>
                <wp:positionV relativeFrom="page">
                  <wp:posOffset>3905083</wp:posOffset>
                </wp:positionV>
                <wp:extent cx="193675" cy="150495"/>
                <wp:effectExtent l="0" t="0" r="0" b="0"/>
                <wp:wrapNone/>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50495"/>
                        </a:xfrm>
                        <a:custGeom>
                          <a:avLst/>
                          <a:gdLst/>
                          <a:ahLst/>
                          <a:cxnLst/>
                          <a:rect l="l" t="t" r="r" b="b"/>
                          <a:pathLst>
                            <a:path w="193675" h="150495">
                              <a:moveTo>
                                <a:pt x="19332" y="150419"/>
                              </a:moveTo>
                              <a:lnTo>
                                <a:pt x="19332" y="148830"/>
                              </a:lnTo>
                              <a:lnTo>
                                <a:pt x="18670" y="148168"/>
                              </a:lnTo>
                              <a:lnTo>
                                <a:pt x="18272" y="147506"/>
                              </a:lnTo>
                              <a:lnTo>
                                <a:pt x="17478" y="146580"/>
                              </a:lnTo>
                              <a:lnTo>
                                <a:pt x="17212" y="145918"/>
                              </a:lnTo>
                              <a:lnTo>
                                <a:pt x="16816" y="144991"/>
                              </a:lnTo>
                              <a:lnTo>
                                <a:pt x="16418" y="144329"/>
                              </a:lnTo>
                              <a:lnTo>
                                <a:pt x="15756" y="143004"/>
                              </a:lnTo>
                              <a:lnTo>
                                <a:pt x="15094" y="142077"/>
                              </a:lnTo>
                              <a:lnTo>
                                <a:pt x="14697" y="141151"/>
                              </a:lnTo>
                              <a:lnTo>
                                <a:pt x="14299" y="139826"/>
                              </a:lnTo>
                              <a:lnTo>
                                <a:pt x="13240" y="138238"/>
                              </a:lnTo>
                              <a:lnTo>
                                <a:pt x="12578" y="137046"/>
                              </a:lnTo>
                              <a:lnTo>
                                <a:pt x="11386" y="135456"/>
                              </a:lnTo>
                              <a:lnTo>
                                <a:pt x="10724" y="133470"/>
                              </a:lnTo>
                              <a:lnTo>
                                <a:pt x="4236" y="117846"/>
                              </a:lnTo>
                              <a:lnTo>
                                <a:pt x="2516" y="115065"/>
                              </a:lnTo>
                              <a:lnTo>
                                <a:pt x="1455" y="112152"/>
                              </a:lnTo>
                              <a:lnTo>
                                <a:pt x="661" y="109239"/>
                              </a:lnTo>
                              <a:lnTo>
                                <a:pt x="396" y="106722"/>
                              </a:lnTo>
                              <a:lnTo>
                                <a:pt x="0" y="103943"/>
                              </a:lnTo>
                              <a:lnTo>
                                <a:pt x="396" y="101294"/>
                              </a:lnTo>
                              <a:lnTo>
                                <a:pt x="396" y="98779"/>
                              </a:lnTo>
                              <a:lnTo>
                                <a:pt x="1058" y="96527"/>
                              </a:lnTo>
                              <a:lnTo>
                                <a:pt x="1720" y="94011"/>
                              </a:lnTo>
                              <a:lnTo>
                                <a:pt x="2912" y="91761"/>
                              </a:lnTo>
                              <a:lnTo>
                                <a:pt x="3971" y="89510"/>
                              </a:lnTo>
                              <a:lnTo>
                                <a:pt x="14697" y="82889"/>
                              </a:lnTo>
                              <a:lnTo>
                                <a:pt x="17212" y="82889"/>
                              </a:lnTo>
                              <a:lnTo>
                                <a:pt x="19332" y="83154"/>
                              </a:lnTo>
                              <a:lnTo>
                                <a:pt x="21847" y="83815"/>
                              </a:lnTo>
                              <a:lnTo>
                                <a:pt x="24363" y="84742"/>
                              </a:lnTo>
                              <a:lnTo>
                                <a:pt x="27277" y="85670"/>
                              </a:lnTo>
                              <a:lnTo>
                                <a:pt x="29660" y="86993"/>
                              </a:lnTo>
                              <a:lnTo>
                                <a:pt x="32970" y="88582"/>
                              </a:lnTo>
                              <a:lnTo>
                                <a:pt x="35486" y="90172"/>
                              </a:lnTo>
                              <a:lnTo>
                                <a:pt x="38267" y="91761"/>
                              </a:lnTo>
                              <a:lnTo>
                                <a:pt x="41577" y="94277"/>
                              </a:lnTo>
                              <a:lnTo>
                                <a:pt x="44357" y="96925"/>
                              </a:lnTo>
                              <a:lnTo>
                                <a:pt x="46609" y="99043"/>
                              </a:lnTo>
                              <a:lnTo>
                                <a:pt x="48728" y="101691"/>
                              </a:lnTo>
                              <a:lnTo>
                                <a:pt x="51243" y="104208"/>
                              </a:lnTo>
                              <a:lnTo>
                                <a:pt x="53361" y="107120"/>
                              </a:lnTo>
                              <a:lnTo>
                                <a:pt x="60910" y="125923"/>
                              </a:lnTo>
                              <a:lnTo>
                                <a:pt x="61572" y="128041"/>
                              </a:lnTo>
                              <a:lnTo>
                                <a:pt x="61572" y="130292"/>
                              </a:lnTo>
                              <a:lnTo>
                                <a:pt x="61572" y="131882"/>
                              </a:lnTo>
                              <a:lnTo>
                                <a:pt x="61572" y="133206"/>
                              </a:lnTo>
                              <a:lnTo>
                                <a:pt x="61307" y="134132"/>
                              </a:lnTo>
                              <a:lnTo>
                                <a:pt x="61307" y="134794"/>
                              </a:lnTo>
                              <a:lnTo>
                                <a:pt x="60910" y="135721"/>
                              </a:lnTo>
                              <a:lnTo>
                                <a:pt x="60115" y="135986"/>
                              </a:lnTo>
                              <a:lnTo>
                                <a:pt x="55216" y="130954"/>
                              </a:lnTo>
                              <a:lnTo>
                                <a:pt x="54024" y="128704"/>
                              </a:lnTo>
                              <a:lnTo>
                                <a:pt x="52964" y="126452"/>
                              </a:lnTo>
                              <a:lnTo>
                                <a:pt x="51905" y="123937"/>
                              </a:lnTo>
                              <a:lnTo>
                                <a:pt x="51243" y="121421"/>
                              </a:lnTo>
                              <a:lnTo>
                                <a:pt x="50449" y="118905"/>
                              </a:lnTo>
                              <a:lnTo>
                                <a:pt x="49787" y="116654"/>
                              </a:lnTo>
                              <a:lnTo>
                                <a:pt x="49390" y="114403"/>
                              </a:lnTo>
                              <a:lnTo>
                                <a:pt x="49124" y="112814"/>
                              </a:lnTo>
                              <a:lnTo>
                                <a:pt x="49124" y="110563"/>
                              </a:lnTo>
                              <a:lnTo>
                                <a:pt x="49124" y="108974"/>
                              </a:lnTo>
                              <a:lnTo>
                                <a:pt x="49124" y="107385"/>
                              </a:lnTo>
                              <a:lnTo>
                                <a:pt x="49124" y="105796"/>
                              </a:lnTo>
                              <a:lnTo>
                                <a:pt x="49124" y="104208"/>
                              </a:lnTo>
                              <a:lnTo>
                                <a:pt x="49390" y="102883"/>
                              </a:lnTo>
                              <a:lnTo>
                                <a:pt x="49787" y="101294"/>
                              </a:lnTo>
                              <a:lnTo>
                                <a:pt x="50183" y="100103"/>
                              </a:lnTo>
                              <a:lnTo>
                                <a:pt x="50449" y="98779"/>
                              </a:lnTo>
                              <a:lnTo>
                                <a:pt x="51243" y="97852"/>
                              </a:lnTo>
                              <a:lnTo>
                                <a:pt x="52303" y="96263"/>
                              </a:lnTo>
                              <a:lnTo>
                                <a:pt x="52964" y="94939"/>
                              </a:lnTo>
                              <a:lnTo>
                                <a:pt x="53759" y="94011"/>
                              </a:lnTo>
                              <a:lnTo>
                                <a:pt x="54421" y="93350"/>
                              </a:lnTo>
                              <a:lnTo>
                                <a:pt x="55481" y="92688"/>
                              </a:lnTo>
                              <a:lnTo>
                                <a:pt x="56276" y="92423"/>
                              </a:lnTo>
                              <a:lnTo>
                                <a:pt x="57335" y="92423"/>
                              </a:lnTo>
                              <a:lnTo>
                                <a:pt x="58394" y="92423"/>
                              </a:lnTo>
                              <a:lnTo>
                                <a:pt x="59453" y="92423"/>
                              </a:lnTo>
                              <a:lnTo>
                                <a:pt x="60513" y="92423"/>
                              </a:lnTo>
                              <a:lnTo>
                                <a:pt x="61969" y="92688"/>
                              </a:lnTo>
                              <a:lnTo>
                                <a:pt x="63426" y="93350"/>
                              </a:lnTo>
                              <a:lnTo>
                                <a:pt x="64882" y="93746"/>
                              </a:lnTo>
                              <a:lnTo>
                                <a:pt x="66206" y="94277"/>
                              </a:lnTo>
                              <a:lnTo>
                                <a:pt x="68060" y="94939"/>
                              </a:lnTo>
                              <a:lnTo>
                                <a:pt x="69914" y="95601"/>
                              </a:lnTo>
                              <a:lnTo>
                                <a:pt x="71238" y="96527"/>
                              </a:lnTo>
                              <a:lnTo>
                                <a:pt x="73092" y="97455"/>
                              </a:lnTo>
                              <a:lnTo>
                                <a:pt x="74814" y="98514"/>
                              </a:lnTo>
                              <a:lnTo>
                                <a:pt x="76270" y="99441"/>
                              </a:lnTo>
                              <a:lnTo>
                                <a:pt x="77727" y="100367"/>
                              </a:lnTo>
                              <a:lnTo>
                                <a:pt x="78786" y="101030"/>
                              </a:lnTo>
                              <a:lnTo>
                                <a:pt x="79844" y="101691"/>
                              </a:lnTo>
                              <a:lnTo>
                                <a:pt x="80904" y="102353"/>
                              </a:lnTo>
                              <a:lnTo>
                                <a:pt x="82360" y="102619"/>
                              </a:lnTo>
                              <a:lnTo>
                                <a:pt x="83420" y="103281"/>
                              </a:lnTo>
                              <a:lnTo>
                                <a:pt x="84480" y="103281"/>
                              </a:lnTo>
                              <a:lnTo>
                                <a:pt x="85671" y="103281"/>
                              </a:lnTo>
                              <a:lnTo>
                                <a:pt x="86333" y="103281"/>
                              </a:lnTo>
                              <a:lnTo>
                                <a:pt x="86996" y="102619"/>
                              </a:lnTo>
                              <a:lnTo>
                                <a:pt x="87393" y="102353"/>
                              </a:lnTo>
                              <a:lnTo>
                                <a:pt x="87790" y="101691"/>
                              </a:lnTo>
                              <a:lnTo>
                                <a:pt x="87790" y="101030"/>
                              </a:lnTo>
                              <a:lnTo>
                                <a:pt x="87790" y="100367"/>
                              </a:lnTo>
                              <a:lnTo>
                                <a:pt x="87790" y="99441"/>
                              </a:lnTo>
                              <a:lnTo>
                                <a:pt x="87393" y="98117"/>
                              </a:lnTo>
                              <a:lnTo>
                                <a:pt x="86731" y="96925"/>
                              </a:lnTo>
                              <a:lnTo>
                                <a:pt x="85936" y="95336"/>
                              </a:lnTo>
                              <a:lnTo>
                                <a:pt x="85274" y="93746"/>
                              </a:lnTo>
                              <a:lnTo>
                                <a:pt x="84215" y="92423"/>
                              </a:lnTo>
                              <a:lnTo>
                                <a:pt x="83155" y="91099"/>
                              </a:lnTo>
                              <a:lnTo>
                                <a:pt x="81698" y="89906"/>
                              </a:lnTo>
                              <a:lnTo>
                                <a:pt x="79581" y="88318"/>
                              </a:lnTo>
                              <a:lnTo>
                                <a:pt x="78123" y="86729"/>
                              </a:lnTo>
                              <a:lnTo>
                                <a:pt x="76667" y="85404"/>
                              </a:lnTo>
                              <a:lnTo>
                                <a:pt x="74814" y="84477"/>
                              </a:lnTo>
                              <a:lnTo>
                                <a:pt x="72694" y="83154"/>
                              </a:lnTo>
                              <a:lnTo>
                                <a:pt x="70576" y="81963"/>
                              </a:lnTo>
                              <a:lnTo>
                                <a:pt x="69120" y="80638"/>
                              </a:lnTo>
                              <a:lnTo>
                                <a:pt x="67663" y="79976"/>
                              </a:lnTo>
                              <a:lnTo>
                                <a:pt x="66206" y="79314"/>
                              </a:lnTo>
                              <a:lnTo>
                                <a:pt x="64882" y="78785"/>
                              </a:lnTo>
                              <a:lnTo>
                                <a:pt x="63823" y="77725"/>
                              </a:lnTo>
                              <a:lnTo>
                                <a:pt x="62631" y="77460"/>
                              </a:lnTo>
                              <a:lnTo>
                                <a:pt x="61969" y="77460"/>
                              </a:lnTo>
                              <a:lnTo>
                                <a:pt x="61307" y="77460"/>
                              </a:lnTo>
                              <a:lnTo>
                                <a:pt x="60513" y="77460"/>
                              </a:lnTo>
                              <a:lnTo>
                                <a:pt x="59850" y="78122"/>
                              </a:lnTo>
                              <a:lnTo>
                                <a:pt x="59453" y="78785"/>
                              </a:lnTo>
                              <a:lnTo>
                                <a:pt x="59056" y="79711"/>
                              </a:lnTo>
                              <a:lnTo>
                                <a:pt x="58394" y="79976"/>
                              </a:lnTo>
                              <a:lnTo>
                                <a:pt x="57732" y="80903"/>
                              </a:lnTo>
                              <a:lnTo>
                                <a:pt x="57335" y="81963"/>
                              </a:lnTo>
                              <a:lnTo>
                                <a:pt x="57335" y="83154"/>
                              </a:lnTo>
                              <a:lnTo>
                                <a:pt x="57335" y="83815"/>
                              </a:lnTo>
                              <a:lnTo>
                                <a:pt x="57335" y="84742"/>
                              </a:lnTo>
                              <a:lnTo>
                                <a:pt x="57732" y="85404"/>
                              </a:lnTo>
                              <a:lnTo>
                                <a:pt x="58394" y="86066"/>
                              </a:lnTo>
                              <a:lnTo>
                                <a:pt x="59056" y="86331"/>
                              </a:lnTo>
                              <a:lnTo>
                                <a:pt x="60115" y="86993"/>
                              </a:lnTo>
                              <a:lnTo>
                                <a:pt x="61307" y="87259"/>
                              </a:lnTo>
                              <a:lnTo>
                                <a:pt x="62366" y="87655"/>
                              </a:lnTo>
                              <a:lnTo>
                                <a:pt x="63823" y="86993"/>
                              </a:lnTo>
                              <a:lnTo>
                                <a:pt x="64882" y="86993"/>
                              </a:lnTo>
                              <a:lnTo>
                                <a:pt x="66206" y="86729"/>
                              </a:lnTo>
                              <a:lnTo>
                                <a:pt x="67398" y="86331"/>
                              </a:lnTo>
                              <a:lnTo>
                                <a:pt x="68722" y="85404"/>
                              </a:lnTo>
                              <a:lnTo>
                                <a:pt x="70576" y="84477"/>
                              </a:lnTo>
                              <a:lnTo>
                                <a:pt x="72297" y="83154"/>
                              </a:lnTo>
                              <a:lnTo>
                                <a:pt x="74152" y="82227"/>
                              </a:lnTo>
                              <a:lnTo>
                                <a:pt x="76270" y="80638"/>
                              </a:lnTo>
                              <a:lnTo>
                                <a:pt x="78389" y="79049"/>
                              </a:lnTo>
                              <a:lnTo>
                                <a:pt x="79844" y="77460"/>
                              </a:lnTo>
                              <a:lnTo>
                                <a:pt x="81698" y="75871"/>
                              </a:lnTo>
                              <a:lnTo>
                                <a:pt x="83155" y="73885"/>
                              </a:lnTo>
                              <a:lnTo>
                                <a:pt x="84876" y="72296"/>
                              </a:lnTo>
                              <a:lnTo>
                                <a:pt x="86333" y="70442"/>
                              </a:lnTo>
                              <a:lnTo>
                                <a:pt x="87790" y="68853"/>
                              </a:lnTo>
                              <a:lnTo>
                                <a:pt x="89247" y="67264"/>
                              </a:lnTo>
                              <a:lnTo>
                                <a:pt x="90306" y="65675"/>
                              </a:lnTo>
                              <a:lnTo>
                                <a:pt x="91762" y="64351"/>
                              </a:lnTo>
                              <a:lnTo>
                                <a:pt x="92822" y="63424"/>
                              </a:lnTo>
                              <a:lnTo>
                                <a:pt x="93484" y="62497"/>
                              </a:lnTo>
                              <a:lnTo>
                                <a:pt x="94278" y="61570"/>
                              </a:lnTo>
                              <a:lnTo>
                                <a:pt x="94543" y="60247"/>
                              </a:lnTo>
                              <a:lnTo>
                                <a:pt x="95338" y="59584"/>
                              </a:lnTo>
                              <a:lnTo>
                                <a:pt x="95603" y="58922"/>
                              </a:lnTo>
                              <a:lnTo>
                                <a:pt x="96397" y="58657"/>
                              </a:lnTo>
                              <a:lnTo>
                                <a:pt x="97059" y="58393"/>
                              </a:lnTo>
                              <a:lnTo>
                                <a:pt x="97853" y="57995"/>
                              </a:lnTo>
                              <a:lnTo>
                                <a:pt x="98914" y="57731"/>
                              </a:lnTo>
                              <a:lnTo>
                                <a:pt x="99575" y="57995"/>
                              </a:lnTo>
                              <a:lnTo>
                                <a:pt x="100634" y="58393"/>
                              </a:lnTo>
                              <a:lnTo>
                                <a:pt x="101693" y="59319"/>
                              </a:lnTo>
                              <a:lnTo>
                                <a:pt x="102885" y="60247"/>
                              </a:lnTo>
                              <a:lnTo>
                                <a:pt x="104209" y="61173"/>
                              </a:lnTo>
                              <a:lnTo>
                                <a:pt x="105269" y="62100"/>
                              </a:lnTo>
                              <a:lnTo>
                                <a:pt x="106460" y="63424"/>
                              </a:lnTo>
                              <a:lnTo>
                                <a:pt x="107784" y="65013"/>
                              </a:lnTo>
                              <a:lnTo>
                                <a:pt x="109638" y="66602"/>
                              </a:lnTo>
                              <a:lnTo>
                                <a:pt x="111095" y="68191"/>
                              </a:lnTo>
                              <a:lnTo>
                                <a:pt x="112816" y="70177"/>
                              </a:lnTo>
                              <a:lnTo>
                                <a:pt x="114273" y="71369"/>
                              </a:lnTo>
                              <a:lnTo>
                                <a:pt x="115730" y="72693"/>
                              </a:lnTo>
                              <a:lnTo>
                                <a:pt x="117186" y="73621"/>
                              </a:lnTo>
                              <a:lnTo>
                                <a:pt x="118643" y="74547"/>
                              </a:lnTo>
                              <a:lnTo>
                                <a:pt x="119967" y="75473"/>
                              </a:lnTo>
                              <a:lnTo>
                                <a:pt x="121159" y="76798"/>
                              </a:lnTo>
                              <a:lnTo>
                                <a:pt x="122483" y="78122"/>
                              </a:lnTo>
                              <a:lnTo>
                                <a:pt x="123542" y="79049"/>
                              </a:lnTo>
                              <a:lnTo>
                                <a:pt x="124734" y="79711"/>
                              </a:lnTo>
                              <a:lnTo>
                                <a:pt x="125793" y="79711"/>
                              </a:lnTo>
                              <a:lnTo>
                                <a:pt x="126455" y="79711"/>
                              </a:lnTo>
                              <a:lnTo>
                                <a:pt x="127249" y="79711"/>
                              </a:lnTo>
                              <a:lnTo>
                                <a:pt x="127912" y="79314"/>
                              </a:lnTo>
                              <a:lnTo>
                                <a:pt x="128309" y="78387"/>
                              </a:lnTo>
                              <a:lnTo>
                                <a:pt x="128971" y="77460"/>
                              </a:lnTo>
                              <a:lnTo>
                                <a:pt x="129633" y="76136"/>
                              </a:lnTo>
                              <a:lnTo>
                                <a:pt x="130428" y="74547"/>
                              </a:lnTo>
                              <a:lnTo>
                                <a:pt x="131089" y="72959"/>
                              </a:lnTo>
                              <a:lnTo>
                                <a:pt x="131884" y="70442"/>
                              </a:lnTo>
                              <a:lnTo>
                                <a:pt x="131884" y="67926"/>
                              </a:lnTo>
                              <a:lnTo>
                                <a:pt x="132149" y="65278"/>
                              </a:lnTo>
                              <a:lnTo>
                                <a:pt x="132149" y="62497"/>
                              </a:lnTo>
                              <a:lnTo>
                                <a:pt x="132149" y="59319"/>
                              </a:lnTo>
                              <a:lnTo>
                                <a:pt x="132149" y="56406"/>
                              </a:lnTo>
                              <a:lnTo>
                                <a:pt x="131884" y="53228"/>
                              </a:lnTo>
                              <a:lnTo>
                                <a:pt x="127912" y="36941"/>
                              </a:lnTo>
                              <a:lnTo>
                                <a:pt x="126853" y="33499"/>
                              </a:lnTo>
                              <a:lnTo>
                                <a:pt x="125396" y="29924"/>
                              </a:lnTo>
                              <a:lnTo>
                                <a:pt x="123939" y="26746"/>
                              </a:lnTo>
                              <a:lnTo>
                                <a:pt x="122483" y="23304"/>
                              </a:lnTo>
                              <a:lnTo>
                                <a:pt x="121159" y="19861"/>
                              </a:lnTo>
                              <a:lnTo>
                                <a:pt x="119702" y="16550"/>
                              </a:lnTo>
                              <a:lnTo>
                                <a:pt x="118245" y="13769"/>
                              </a:lnTo>
                              <a:lnTo>
                                <a:pt x="116788" y="11254"/>
                              </a:lnTo>
                              <a:lnTo>
                                <a:pt x="115730" y="9003"/>
                              </a:lnTo>
                              <a:lnTo>
                                <a:pt x="115068" y="7017"/>
                              </a:lnTo>
                              <a:lnTo>
                                <a:pt x="114273" y="5428"/>
                              </a:lnTo>
                              <a:lnTo>
                                <a:pt x="113610" y="4236"/>
                              </a:lnTo>
                              <a:lnTo>
                                <a:pt x="113214" y="3177"/>
                              </a:lnTo>
                              <a:lnTo>
                                <a:pt x="112552" y="2250"/>
                              </a:lnTo>
                              <a:lnTo>
                                <a:pt x="112552" y="1588"/>
                              </a:lnTo>
                              <a:lnTo>
                                <a:pt x="112154" y="1058"/>
                              </a:lnTo>
                              <a:lnTo>
                                <a:pt x="112154" y="661"/>
                              </a:lnTo>
                              <a:lnTo>
                                <a:pt x="112552" y="0"/>
                              </a:lnTo>
                              <a:lnTo>
                                <a:pt x="112816" y="0"/>
                              </a:lnTo>
                              <a:lnTo>
                                <a:pt x="113875" y="0"/>
                              </a:lnTo>
                              <a:lnTo>
                                <a:pt x="115068" y="661"/>
                              </a:lnTo>
                              <a:lnTo>
                                <a:pt x="116392" y="1985"/>
                              </a:lnTo>
                              <a:lnTo>
                                <a:pt x="117848" y="3177"/>
                              </a:lnTo>
                              <a:lnTo>
                                <a:pt x="119702" y="4766"/>
                              </a:lnTo>
                              <a:lnTo>
                                <a:pt x="121423" y="7017"/>
                              </a:lnTo>
                              <a:lnTo>
                                <a:pt x="123277" y="9267"/>
                              </a:lnTo>
                              <a:lnTo>
                                <a:pt x="124999" y="11518"/>
                              </a:lnTo>
                              <a:lnTo>
                                <a:pt x="127249" y="14034"/>
                              </a:lnTo>
                              <a:lnTo>
                                <a:pt x="129368" y="16550"/>
                              </a:lnTo>
                              <a:lnTo>
                                <a:pt x="131487" y="19463"/>
                              </a:lnTo>
                              <a:lnTo>
                                <a:pt x="133341" y="21980"/>
                              </a:lnTo>
                              <a:lnTo>
                                <a:pt x="134665" y="24893"/>
                              </a:lnTo>
                              <a:lnTo>
                                <a:pt x="136121" y="28071"/>
                              </a:lnTo>
                              <a:lnTo>
                                <a:pt x="137975" y="31248"/>
                              </a:lnTo>
                              <a:lnTo>
                                <a:pt x="140093" y="34426"/>
                              </a:lnTo>
                              <a:lnTo>
                                <a:pt x="141815" y="37604"/>
                              </a:lnTo>
                              <a:lnTo>
                                <a:pt x="143272" y="40782"/>
                              </a:lnTo>
                              <a:lnTo>
                                <a:pt x="145126" y="43695"/>
                              </a:lnTo>
                              <a:lnTo>
                                <a:pt x="146582" y="46608"/>
                              </a:lnTo>
                              <a:lnTo>
                                <a:pt x="147906" y="49124"/>
                              </a:lnTo>
                              <a:lnTo>
                                <a:pt x="149098" y="50977"/>
                              </a:lnTo>
                              <a:lnTo>
                                <a:pt x="150422" y="52964"/>
                              </a:lnTo>
                              <a:lnTo>
                                <a:pt x="151879" y="54817"/>
                              </a:lnTo>
                              <a:lnTo>
                                <a:pt x="152938" y="56406"/>
                              </a:lnTo>
                              <a:lnTo>
                                <a:pt x="153998" y="57333"/>
                              </a:lnTo>
                              <a:lnTo>
                                <a:pt x="155189" y="58393"/>
                              </a:lnTo>
                              <a:lnTo>
                                <a:pt x="156248" y="58657"/>
                              </a:lnTo>
                              <a:lnTo>
                                <a:pt x="156911" y="58922"/>
                              </a:lnTo>
                              <a:lnTo>
                                <a:pt x="157705" y="59319"/>
                              </a:lnTo>
                              <a:lnTo>
                                <a:pt x="158764" y="58922"/>
                              </a:lnTo>
                              <a:lnTo>
                                <a:pt x="159426" y="58657"/>
                              </a:lnTo>
                              <a:lnTo>
                                <a:pt x="160088" y="57731"/>
                              </a:lnTo>
                              <a:lnTo>
                                <a:pt x="160883" y="56803"/>
                              </a:lnTo>
                              <a:lnTo>
                                <a:pt x="161545" y="55480"/>
                              </a:lnTo>
                              <a:lnTo>
                                <a:pt x="162340" y="54155"/>
                              </a:lnTo>
                              <a:lnTo>
                                <a:pt x="162604" y="52567"/>
                              </a:lnTo>
                              <a:lnTo>
                                <a:pt x="163398" y="50713"/>
                              </a:lnTo>
                              <a:lnTo>
                                <a:pt x="163796" y="48726"/>
                              </a:lnTo>
                              <a:lnTo>
                                <a:pt x="163796" y="46608"/>
                              </a:lnTo>
                              <a:lnTo>
                                <a:pt x="164061" y="44622"/>
                              </a:lnTo>
                              <a:lnTo>
                                <a:pt x="164061" y="42370"/>
                              </a:lnTo>
                              <a:lnTo>
                                <a:pt x="164458" y="40517"/>
                              </a:lnTo>
                              <a:lnTo>
                                <a:pt x="164458" y="38530"/>
                              </a:lnTo>
                              <a:lnTo>
                                <a:pt x="164458" y="36677"/>
                              </a:lnTo>
                              <a:lnTo>
                                <a:pt x="164061" y="35088"/>
                              </a:lnTo>
                              <a:lnTo>
                                <a:pt x="164061" y="33763"/>
                              </a:lnTo>
                              <a:lnTo>
                                <a:pt x="163796" y="32572"/>
                              </a:lnTo>
                              <a:lnTo>
                                <a:pt x="163796" y="31646"/>
                              </a:lnTo>
                              <a:lnTo>
                                <a:pt x="163796" y="30983"/>
                              </a:lnTo>
                              <a:lnTo>
                                <a:pt x="163398" y="30321"/>
                              </a:lnTo>
                              <a:lnTo>
                                <a:pt x="163002" y="29394"/>
                              </a:lnTo>
                              <a:lnTo>
                                <a:pt x="163002" y="28732"/>
                              </a:lnTo>
                              <a:lnTo>
                                <a:pt x="162604" y="28071"/>
                              </a:lnTo>
                              <a:lnTo>
                                <a:pt x="163796" y="28335"/>
                              </a:lnTo>
                              <a:lnTo>
                                <a:pt x="164855" y="28997"/>
                              </a:lnTo>
                              <a:lnTo>
                                <a:pt x="166180" y="29659"/>
                              </a:lnTo>
                              <a:lnTo>
                                <a:pt x="167371" y="30321"/>
                              </a:lnTo>
                              <a:lnTo>
                                <a:pt x="168695" y="31248"/>
                              </a:lnTo>
                              <a:lnTo>
                                <a:pt x="170152" y="32572"/>
                              </a:lnTo>
                              <a:lnTo>
                                <a:pt x="172006" y="33763"/>
                              </a:lnTo>
                              <a:lnTo>
                                <a:pt x="173463" y="35088"/>
                              </a:lnTo>
                              <a:lnTo>
                                <a:pt x="175184" y="36677"/>
                              </a:lnTo>
                              <a:lnTo>
                                <a:pt x="176641" y="38265"/>
                              </a:lnTo>
                              <a:lnTo>
                                <a:pt x="178097" y="39590"/>
                              </a:lnTo>
                              <a:lnTo>
                                <a:pt x="179819" y="41179"/>
                              </a:lnTo>
                              <a:lnTo>
                                <a:pt x="181672" y="42370"/>
                              </a:lnTo>
                              <a:lnTo>
                                <a:pt x="183394" y="43695"/>
                              </a:lnTo>
                              <a:lnTo>
                                <a:pt x="185247" y="44622"/>
                              </a:lnTo>
                              <a:lnTo>
                                <a:pt x="186969" y="45019"/>
                              </a:lnTo>
                              <a:lnTo>
                                <a:pt x="188823" y="45019"/>
                              </a:lnTo>
                              <a:lnTo>
                                <a:pt x="190544" y="44357"/>
                              </a:lnTo>
                              <a:lnTo>
                                <a:pt x="191736" y="43033"/>
                              </a:lnTo>
                              <a:lnTo>
                                <a:pt x="193060" y="414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401306pt;margin-top:307.486877pt;width:15.25pt;height:11.85pt;mso-position-horizontal-relative:page;mso-position-vertical-relative:page;z-index:16451584" id="docshape1412" coordorigin="10968,6150" coordsize="305,237" path="m10998,6387l10998,6384,10997,6383,10997,6382,10996,6381,10995,6380,10995,6378,10994,6377,10993,6375,10992,6373,10991,6372,10991,6370,10989,6367,10988,6366,10986,6363,10985,6360,10975,6335,10972,6331,10970,6326,10969,6322,10969,6318,10968,6313,10969,6309,10969,6305,10970,6302,10971,6298,10973,6294,10974,6291,10991,6280,10995,6280,10998,6281,11002,6282,11006,6283,11011,6285,11015,6287,11020,6289,11024,6292,11028,6294,11034,6298,11038,6302,11041,6306,11045,6310,11049,6314,11052,6318,11064,6348,11065,6351,11065,6355,11065,6357,11065,6360,11065,6361,11065,6362,11064,6363,11063,6364,11055,6356,11053,6352,11051,6349,11050,6345,11049,6341,11047,6337,11046,6333,11046,6330,11045,6327,11045,6324,11045,6321,11045,6319,11045,6316,11045,6314,11046,6312,11046,6309,11047,6307,11047,6305,11049,6304,11050,6301,11051,6299,11053,6298,11054,6297,11055,6296,11057,6295,11058,6295,11060,6295,11062,6295,11063,6295,11066,6296,11068,6297,11070,6297,11072,6298,11075,6299,11078,6300,11080,6302,11083,6303,11086,6305,11088,6306,11090,6308,11092,6309,11094,6310,11095,6311,11098,6311,11099,6312,11101,6312,11103,6312,11104,6312,11105,6311,11106,6311,11106,6310,11106,6309,11106,6308,11106,6306,11106,6304,11105,6302,11103,6300,11102,6297,11101,6295,11099,6293,11097,6291,11093,6289,11091,6286,11089,6284,11086,6283,11083,6281,11079,6279,11077,6277,11075,6276,11072,6275,11070,6274,11069,6272,11067,6272,11066,6272,11065,6272,11063,6272,11062,6273,11062,6274,11061,6275,11060,6276,11059,6277,11058,6279,11058,6281,11058,6282,11058,6283,11059,6284,11060,6285,11061,6286,11063,6287,11065,6287,11066,6288,11069,6287,11070,6287,11072,6286,11074,6286,11076,6284,11079,6283,11082,6281,11085,6279,11088,6277,11091,6274,11094,6272,11097,6269,11099,6266,11102,6264,11104,6261,11106,6258,11109,6256,11110,6253,11113,6251,11114,6250,11115,6248,11116,6247,11117,6245,11118,6244,11119,6243,11120,6242,11121,6242,11122,6241,11124,6241,11125,6241,11127,6242,11128,6243,11130,6245,11132,6246,11134,6248,11136,6250,11138,6252,11141,6255,11143,6257,11146,6260,11148,6262,11150,6264,11153,6266,11155,6267,11157,6269,11159,6271,11161,6273,11163,6274,11164,6275,11166,6275,11167,6275,11168,6275,11169,6275,11170,6273,11171,6272,11172,6270,11173,6267,11174,6265,11176,6261,11176,6257,11176,6253,11176,6248,11176,6243,11176,6239,11176,6234,11169,6208,11168,6202,11166,6197,11163,6192,11161,6186,11159,6181,11157,6176,11154,6171,11152,6167,11150,6164,11149,6161,11148,6158,11147,6156,11146,6155,11145,6153,11145,6152,11145,6151,11145,6151,11145,6150,11146,6150,11147,6150,11149,6151,11151,6153,11154,6155,11157,6157,11159,6161,11162,6164,11165,6168,11168,6172,11172,6176,11175,6180,11178,6184,11180,6189,11182,6194,11185,6199,11189,6204,11191,6209,11194,6214,11197,6219,11199,6223,11201,6227,11203,6230,11205,6233,11207,6236,11209,6239,11211,6240,11212,6242,11214,6242,11215,6243,11216,6243,11218,6243,11219,6242,11220,6241,11221,6239,11222,6237,11224,6235,11224,6233,11225,6230,11226,6226,11226,6223,11226,6220,11226,6216,11227,6214,11227,6210,11227,6207,11226,6205,11226,6203,11226,6201,11226,6200,11226,6199,11225,6197,11225,6196,11225,6195,11224,6194,11226,6194,11228,6195,11230,6196,11232,6197,11234,6199,11236,6201,11239,6203,11241,6205,11244,6207,11246,6210,11248,6212,11251,6215,11254,6216,11257,6219,11260,6220,11262,6221,11265,6221,11268,6220,11270,6218,11272,621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52096" behindDoc="0" locked="0" layoutInCell="1" allowOverlap="1" wp14:anchorId="1B59A650" wp14:editId="594E135E">
                <wp:simplePos x="0" y="0"/>
                <wp:positionH relativeFrom="page">
                  <wp:posOffset>7119886</wp:posOffset>
                </wp:positionH>
                <wp:positionV relativeFrom="page">
                  <wp:posOffset>3876746</wp:posOffset>
                </wp:positionV>
                <wp:extent cx="8255" cy="13335"/>
                <wp:effectExtent l="0" t="0" r="0" b="0"/>
                <wp:wrapNone/>
                <wp:docPr id="1419" name="Graphic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3335"/>
                        </a:xfrm>
                        <a:custGeom>
                          <a:avLst/>
                          <a:gdLst/>
                          <a:ahLst/>
                          <a:cxnLst/>
                          <a:rect l="l" t="t" r="r" b="b"/>
                          <a:pathLst>
                            <a:path w="8255" h="13335">
                              <a:moveTo>
                                <a:pt x="8208" y="0"/>
                              </a:moveTo>
                              <a:lnTo>
                                <a:pt x="6356" y="2251"/>
                              </a:lnTo>
                              <a:lnTo>
                                <a:pt x="5694" y="3177"/>
                              </a:lnTo>
                              <a:lnTo>
                                <a:pt x="4634" y="4236"/>
                              </a:lnTo>
                              <a:lnTo>
                                <a:pt x="3840" y="5428"/>
                              </a:lnTo>
                              <a:lnTo>
                                <a:pt x="2780" y="6355"/>
                              </a:lnTo>
                              <a:lnTo>
                                <a:pt x="2118" y="7415"/>
                              </a:lnTo>
                              <a:lnTo>
                                <a:pt x="1324" y="8606"/>
                              </a:lnTo>
                              <a:lnTo>
                                <a:pt x="662" y="9533"/>
                              </a:lnTo>
                              <a:lnTo>
                                <a:pt x="265" y="10195"/>
                              </a:lnTo>
                              <a:lnTo>
                                <a:pt x="0" y="11254"/>
                              </a:lnTo>
                              <a:lnTo>
                                <a:pt x="662" y="12181"/>
                              </a:lnTo>
                              <a:lnTo>
                                <a:pt x="1324" y="12843"/>
                              </a:lnTo>
                              <a:lnTo>
                                <a:pt x="2516" y="13109"/>
                              </a:lnTo>
                              <a:lnTo>
                                <a:pt x="3178" y="13109"/>
                              </a:lnTo>
                              <a:lnTo>
                                <a:pt x="4236" y="13109"/>
                              </a:lnTo>
                              <a:lnTo>
                                <a:pt x="5296" y="1310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620972pt;margin-top:305.255615pt;width:.65pt;height:1.05pt;mso-position-horizontal-relative:page;mso-position-vertical-relative:page;z-index:16452096" id="docshape1413" coordorigin="11212,6105" coordsize="13,21" path="m11225,6105l11222,6109,11221,6110,11220,6112,11218,6114,11217,6115,11216,6117,11215,6119,11213,6120,11213,6121,11212,6123,11213,6124,11215,6125,11216,6126,11217,6126,11219,6126,11221,612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452608" behindDoc="0" locked="0" layoutInCell="1" allowOverlap="1" wp14:anchorId="2349E1DB" wp14:editId="646A46D4">
                <wp:simplePos x="0" y="0"/>
                <wp:positionH relativeFrom="page">
                  <wp:posOffset>7109028</wp:posOffset>
                </wp:positionH>
                <wp:positionV relativeFrom="page">
                  <wp:posOffset>3853574</wp:posOffset>
                </wp:positionV>
                <wp:extent cx="89535" cy="89535"/>
                <wp:effectExtent l="0" t="0" r="0" b="0"/>
                <wp:wrapNone/>
                <wp:docPr id="1420" name="Graphic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89535"/>
                        </a:xfrm>
                        <a:custGeom>
                          <a:avLst/>
                          <a:gdLst/>
                          <a:ahLst/>
                          <a:cxnLst/>
                          <a:rect l="l" t="t" r="r" b="b"/>
                          <a:pathLst>
                            <a:path w="89535" h="89535">
                              <a:moveTo>
                                <a:pt x="794" y="89510"/>
                              </a:moveTo>
                              <a:lnTo>
                                <a:pt x="0" y="89113"/>
                              </a:lnTo>
                              <a:lnTo>
                                <a:pt x="1191" y="88451"/>
                              </a:lnTo>
                              <a:lnTo>
                                <a:pt x="2516" y="87524"/>
                              </a:lnTo>
                              <a:lnTo>
                                <a:pt x="4370" y="86597"/>
                              </a:lnTo>
                              <a:lnTo>
                                <a:pt x="6885" y="85670"/>
                              </a:lnTo>
                              <a:lnTo>
                                <a:pt x="9400" y="84346"/>
                              </a:lnTo>
                              <a:lnTo>
                                <a:pt x="11917" y="82757"/>
                              </a:lnTo>
                              <a:lnTo>
                                <a:pt x="14433" y="80903"/>
                              </a:lnTo>
                              <a:lnTo>
                                <a:pt x="17214" y="78653"/>
                              </a:lnTo>
                              <a:lnTo>
                                <a:pt x="19729" y="75739"/>
                              </a:lnTo>
                              <a:lnTo>
                                <a:pt x="22642" y="72561"/>
                              </a:lnTo>
                              <a:lnTo>
                                <a:pt x="25555" y="69383"/>
                              </a:lnTo>
                              <a:lnTo>
                                <a:pt x="27939" y="66206"/>
                              </a:lnTo>
                              <a:lnTo>
                                <a:pt x="30853" y="63027"/>
                              </a:lnTo>
                              <a:lnTo>
                                <a:pt x="64221" y="40782"/>
                              </a:lnTo>
                              <a:lnTo>
                                <a:pt x="66737" y="40782"/>
                              </a:lnTo>
                              <a:lnTo>
                                <a:pt x="68855" y="41047"/>
                              </a:lnTo>
                              <a:lnTo>
                                <a:pt x="70709" y="41709"/>
                              </a:lnTo>
                              <a:lnTo>
                                <a:pt x="72431" y="42636"/>
                              </a:lnTo>
                              <a:lnTo>
                                <a:pt x="74285" y="43564"/>
                              </a:lnTo>
                              <a:lnTo>
                                <a:pt x="75344" y="44490"/>
                              </a:lnTo>
                              <a:lnTo>
                                <a:pt x="76801" y="45815"/>
                              </a:lnTo>
                              <a:lnTo>
                                <a:pt x="77859" y="47403"/>
                              </a:lnTo>
                              <a:lnTo>
                                <a:pt x="78919" y="48993"/>
                              </a:lnTo>
                              <a:lnTo>
                                <a:pt x="79978" y="50581"/>
                              </a:lnTo>
                              <a:lnTo>
                                <a:pt x="80641" y="52170"/>
                              </a:lnTo>
                              <a:lnTo>
                                <a:pt x="81699" y="53759"/>
                              </a:lnTo>
                              <a:lnTo>
                                <a:pt x="82891" y="55348"/>
                              </a:lnTo>
                              <a:lnTo>
                                <a:pt x="83553" y="56671"/>
                              </a:lnTo>
                              <a:lnTo>
                                <a:pt x="84215" y="57864"/>
                              </a:lnTo>
                              <a:lnTo>
                                <a:pt x="85010" y="59187"/>
                              </a:lnTo>
                              <a:lnTo>
                                <a:pt x="86069" y="60512"/>
                              </a:lnTo>
                              <a:lnTo>
                                <a:pt x="86731" y="61438"/>
                              </a:lnTo>
                              <a:lnTo>
                                <a:pt x="87791" y="62101"/>
                              </a:lnTo>
                              <a:lnTo>
                                <a:pt x="88586" y="62763"/>
                              </a:lnTo>
                              <a:lnTo>
                                <a:pt x="88982" y="62365"/>
                              </a:lnTo>
                              <a:lnTo>
                                <a:pt x="89248" y="61438"/>
                              </a:lnTo>
                              <a:lnTo>
                                <a:pt x="89248" y="60776"/>
                              </a:lnTo>
                              <a:lnTo>
                                <a:pt x="89248" y="59849"/>
                              </a:lnTo>
                              <a:lnTo>
                                <a:pt x="88982" y="58923"/>
                              </a:lnTo>
                              <a:lnTo>
                                <a:pt x="88188" y="57864"/>
                              </a:lnTo>
                              <a:lnTo>
                                <a:pt x="87791" y="56937"/>
                              </a:lnTo>
                              <a:lnTo>
                                <a:pt x="87129" y="55745"/>
                              </a:lnTo>
                              <a:lnTo>
                                <a:pt x="86069" y="54421"/>
                              </a:lnTo>
                              <a:lnTo>
                                <a:pt x="85010" y="52832"/>
                              </a:lnTo>
                              <a:lnTo>
                                <a:pt x="83951" y="51243"/>
                              </a:lnTo>
                              <a:lnTo>
                                <a:pt x="82494" y="49654"/>
                              </a:lnTo>
                              <a:lnTo>
                                <a:pt x="81435" y="48065"/>
                              </a:lnTo>
                              <a:lnTo>
                                <a:pt x="79978" y="46079"/>
                              </a:lnTo>
                              <a:lnTo>
                                <a:pt x="78125" y="44225"/>
                              </a:lnTo>
                              <a:lnTo>
                                <a:pt x="76801" y="42371"/>
                              </a:lnTo>
                              <a:lnTo>
                                <a:pt x="75344" y="40385"/>
                              </a:lnTo>
                              <a:lnTo>
                                <a:pt x="73887" y="37869"/>
                              </a:lnTo>
                              <a:lnTo>
                                <a:pt x="72033" y="35619"/>
                              </a:lnTo>
                              <a:lnTo>
                                <a:pt x="70975" y="33367"/>
                              </a:lnTo>
                              <a:lnTo>
                                <a:pt x="69915" y="31513"/>
                              </a:lnTo>
                              <a:lnTo>
                                <a:pt x="69253" y="29527"/>
                              </a:lnTo>
                              <a:lnTo>
                                <a:pt x="68193" y="27674"/>
                              </a:lnTo>
                              <a:lnTo>
                                <a:pt x="67797" y="26085"/>
                              </a:lnTo>
                              <a:lnTo>
                                <a:pt x="67797" y="24496"/>
                              </a:lnTo>
                              <a:lnTo>
                                <a:pt x="67399" y="22642"/>
                              </a:lnTo>
                              <a:lnTo>
                                <a:pt x="67797" y="20920"/>
                              </a:lnTo>
                              <a:lnTo>
                                <a:pt x="67797" y="19067"/>
                              </a:lnTo>
                              <a:lnTo>
                                <a:pt x="67797" y="17478"/>
                              </a:lnTo>
                              <a:lnTo>
                                <a:pt x="68459" y="15624"/>
                              </a:lnTo>
                              <a:lnTo>
                                <a:pt x="69518" y="13637"/>
                              </a:lnTo>
                              <a:lnTo>
                                <a:pt x="70709" y="12049"/>
                              </a:lnTo>
                              <a:lnTo>
                                <a:pt x="72033" y="10195"/>
                              </a:lnTo>
                              <a:lnTo>
                                <a:pt x="74285" y="8209"/>
                              </a:lnTo>
                              <a:lnTo>
                                <a:pt x="76006" y="5958"/>
                              </a:lnTo>
                              <a:lnTo>
                                <a:pt x="78125" y="4104"/>
                              </a:lnTo>
                              <a:lnTo>
                                <a:pt x="80375" y="1854"/>
                              </a:lnTo>
                              <a:lnTo>
                                <a:pt x="8315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765991pt;margin-top:303.431030pt;width:7.05pt;height:7.05pt;mso-position-horizontal-relative:page;mso-position-vertical-relative:page;z-index:16452608" id="docshape1414" coordorigin="11195,6069" coordsize="141,141" path="m11197,6210l11195,6209,11197,6208,11199,6206,11202,6205,11206,6204,11210,6201,11214,6199,11218,6196,11222,6192,11226,6188,11231,6183,11236,6178,11239,6173,11244,6168,11296,6133,11300,6133,11304,6133,11307,6134,11309,6136,11312,6137,11314,6139,11316,6141,11318,6143,11320,6146,11321,6148,11322,6151,11324,6153,11326,6156,11327,6158,11328,6160,11329,6162,11331,6164,11332,6165,11334,6166,11335,6167,11335,6167,11336,6165,11336,6164,11336,6163,11335,6161,11334,6160,11334,6158,11333,6156,11331,6154,11329,6152,11328,6149,11325,6147,11324,6144,11321,6141,11318,6138,11316,6135,11314,6132,11312,6128,11309,6125,11307,6121,11305,6118,11304,6115,11303,6112,11302,6110,11302,6107,11301,6104,11302,6102,11302,6099,11302,6096,11303,6093,11305,6090,11307,6088,11309,6085,11312,6082,11315,6078,11318,6075,11322,6072,11326,606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53120" behindDoc="0" locked="0" layoutInCell="1" allowOverlap="1" wp14:anchorId="5C2C1CAA" wp14:editId="235483F2">
                <wp:simplePos x="0" y="0"/>
                <wp:positionH relativeFrom="page">
                  <wp:posOffset>7222640</wp:posOffset>
                </wp:positionH>
                <wp:positionV relativeFrom="page">
                  <wp:posOffset>3765916</wp:posOffset>
                </wp:positionV>
                <wp:extent cx="55880" cy="75565"/>
                <wp:effectExtent l="0" t="0" r="0" b="0"/>
                <wp:wrapNone/>
                <wp:docPr id="1421" name="Graphic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75565"/>
                        </a:xfrm>
                        <a:custGeom>
                          <a:avLst/>
                          <a:gdLst/>
                          <a:ahLst/>
                          <a:cxnLst/>
                          <a:rect l="l" t="t" r="r" b="b"/>
                          <a:pathLst>
                            <a:path w="55880" h="75565">
                              <a:moveTo>
                                <a:pt x="4634" y="36016"/>
                              </a:moveTo>
                              <a:lnTo>
                                <a:pt x="3972" y="35354"/>
                              </a:lnTo>
                              <a:lnTo>
                                <a:pt x="3309" y="34428"/>
                              </a:lnTo>
                              <a:lnTo>
                                <a:pt x="2118" y="33500"/>
                              </a:lnTo>
                              <a:lnTo>
                                <a:pt x="1456" y="32573"/>
                              </a:lnTo>
                              <a:lnTo>
                                <a:pt x="1058" y="31514"/>
                              </a:lnTo>
                              <a:lnTo>
                                <a:pt x="794" y="30587"/>
                              </a:lnTo>
                              <a:lnTo>
                                <a:pt x="794" y="29395"/>
                              </a:lnTo>
                              <a:lnTo>
                                <a:pt x="0" y="28071"/>
                              </a:lnTo>
                              <a:lnTo>
                                <a:pt x="0" y="26747"/>
                              </a:lnTo>
                              <a:lnTo>
                                <a:pt x="0" y="25158"/>
                              </a:lnTo>
                              <a:lnTo>
                                <a:pt x="396" y="23966"/>
                              </a:lnTo>
                              <a:lnTo>
                                <a:pt x="396" y="22377"/>
                              </a:lnTo>
                              <a:lnTo>
                                <a:pt x="794" y="20788"/>
                              </a:lnTo>
                              <a:lnTo>
                                <a:pt x="1058" y="19200"/>
                              </a:lnTo>
                              <a:lnTo>
                                <a:pt x="2118" y="17611"/>
                              </a:lnTo>
                              <a:lnTo>
                                <a:pt x="3309" y="16022"/>
                              </a:lnTo>
                              <a:lnTo>
                                <a:pt x="4369" y="14300"/>
                              </a:lnTo>
                              <a:lnTo>
                                <a:pt x="15492" y="4766"/>
                              </a:lnTo>
                              <a:lnTo>
                                <a:pt x="17213" y="3575"/>
                              </a:lnTo>
                              <a:lnTo>
                                <a:pt x="19332" y="2516"/>
                              </a:lnTo>
                              <a:lnTo>
                                <a:pt x="21583" y="1589"/>
                              </a:lnTo>
                              <a:lnTo>
                                <a:pt x="23304" y="662"/>
                              </a:lnTo>
                              <a:lnTo>
                                <a:pt x="25423" y="397"/>
                              </a:lnTo>
                              <a:lnTo>
                                <a:pt x="27674" y="0"/>
                              </a:lnTo>
                              <a:lnTo>
                                <a:pt x="30190" y="397"/>
                              </a:lnTo>
                              <a:lnTo>
                                <a:pt x="48728" y="12182"/>
                              </a:lnTo>
                              <a:lnTo>
                                <a:pt x="50582" y="14963"/>
                              </a:lnTo>
                              <a:lnTo>
                                <a:pt x="51641" y="18140"/>
                              </a:lnTo>
                              <a:lnTo>
                                <a:pt x="52700" y="21053"/>
                              </a:lnTo>
                              <a:lnTo>
                                <a:pt x="53362" y="24496"/>
                              </a:lnTo>
                              <a:lnTo>
                                <a:pt x="54157" y="28071"/>
                              </a:lnTo>
                              <a:lnTo>
                                <a:pt x="54819" y="31514"/>
                              </a:lnTo>
                              <a:lnTo>
                                <a:pt x="55216" y="34692"/>
                              </a:lnTo>
                              <a:lnTo>
                                <a:pt x="55613" y="38531"/>
                              </a:lnTo>
                              <a:lnTo>
                                <a:pt x="55613" y="42372"/>
                              </a:lnTo>
                              <a:lnTo>
                                <a:pt x="55216" y="46211"/>
                              </a:lnTo>
                              <a:lnTo>
                                <a:pt x="54819" y="49655"/>
                              </a:lnTo>
                              <a:lnTo>
                                <a:pt x="54554" y="53230"/>
                              </a:lnTo>
                              <a:lnTo>
                                <a:pt x="54157" y="56408"/>
                              </a:lnTo>
                              <a:lnTo>
                                <a:pt x="53761" y="59585"/>
                              </a:lnTo>
                              <a:lnTo>
                                <a:pt x="53761" y="62499"/>
                              </a:lnTo>
                              <a:lnTo>
                                <a:pt x="53761" y="65014"/>
                              </a:lnTo>
                              <a:lnTo>
                                <a:pt x="53761" y="67530"/>
                              </a:lnTo>
                              <a:lnTo>
                                <a:pt x="53761" y="69781"/>
                              </a:lnTo>
                              <a:lnTo>
                                <a:pt x="54157" y="71635"/>
                              </a:lnTo>
                              <a:lnTo>
                                <a:pt x="54554" y="73621"/>
                              </a:lnTo>
                              <a:lnTo>
                                <a:pt x="55216" y="754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711853pt;margin-top:296.52887pt;width:4.4pt;height:5.95pt;mso-position-horizontal-relative:page;mso-position-vertical-relative:page;z-index:16453120" id="docshape1415" coordorigin="11374,5931" coordsize="88,119" path="m11382,5987l11380,5986,11379,5985,11378,5983,11377,5982,11376,5980,11375,5979,11375,5977,11374,5975,11374,5973,11374,5970,11375,5968,11375,5966,11375,5963,11376,5961,11378,5958,11379,5956,11381,5953,11399,5938,11401,5936,11405,5935,11408,5933,11411,5932,11414,5931,11418,5931,11422,5931,11451,5950,11454,5954,11456,5959,11457,5964,11458,5969,11460,5975,11461,5980,11461,5985,11462,5991,11462,5997,11461,6003,11461,6009,11460,6014,11460,6019,11459,6024,11459,6029,11459,6033,11459,6037,11459,6040,11460,6043,11460,6047,11461,60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53632" behindDoc="0" locked="0" layoutInCell="1" allowOverlap="1" wp14:anchorId="7C569AC0" wp14:editId="217BAEAA">
                <wp:simplePos x="0" y="0"/>
                <wp:positionH relativeFrom="page">
                  <wp:posOffset>7303678</wp:posOffset>
                </wp:positionH>
                <wp:positionV relativeFrom="page">
                  <wp:posOffset>3878335</wp:posOffset>
                </wp:positionV>
                <wp:extent cx="1270" cy="1270"/>
                <wp:effectExtent l="0" t="0" r="0" b="0"/>
                <wp:wrapNone/>
                <wp:docPr id="1422" name="Graphic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lnTo>
                                <a:pt x="0" y="0"/>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5.092834pt;margin-top:305.380737pt;width:.1pt;height:.1pt;mso-position-horizontal-relative:page;mso-position-vertical-relative:page;z-index:16453632" id="docshape1416" coordorigin="11502,6108" coordsize="0,0" path="m11502,6108l11502,6108,11502,6108e" filled="false" stroked="true" strokeweight="1pt" strokecolor="#008000">
                <v:path arrowok="t"/>
                <v:stroke dashstyle="solid"/>
                <w10:wrap type="none"/>
              </v:shape>
            </w:pict>
          </mc:Fallback>
        </mc:AlternateContent>
      </w:r>
      <w:r>
        <w:t>En revanche, les bactéries ont été encore plus efficaces sur</w:t>
      </w:r>
      <w:r>
        <w:rPr>
          <w:spacing w:val="-2"/>
        </w:rPr>
        <w:t xml:space="preserve"> </w:t>
      </w:r>
      <w:r>
        <w:t>les</w:t>
      </w:r>
      <w:r>
        <w:rPr>
          <w:spacing w:val="-2"/>
        </w:rPr>
        <w:t xml:space="preserve"> </w:t>
      </w:r>
      <w:r>
        <w:t>lots</w:t>
      </w:r>
      <w:r>
        <w:rPr>
          <w:spacing w:val="-2"/>
        </w:rPr>
        <w:t xml:space="preserve"> </w:t>
      </w:r>
      <w:r>
        <w:t>5</w:t>
      </w:r>
      <w:r>
        <w:rPr>
          <w:spacing w:val="-2"/>
        </w:rPr>
        <w:t xml:space="preserve"> </w:t>
      </w:r>
      <w:r>
        <w:t>à</w:t>
      </w:r>
      <w:r>
        <w:rPr>
          <w:spacing w:val="-2"/>
        </w:rPr>
        <w:t xml:space="preserve"> </w:t>
      </w:r>
      <w:r>
        <w:t>8,</w:t>
      </w:r>
      <w:r>
        <w:rPr>
          <w:spacing w:val="-2"/>
        </w:rPr>
        <w:t xml:space="preserve"> </w:t>
      </w:r>
      <w:r>
        <w:t>où</w:t>
      </w:r>
      <w:r>
        <w:rPr>
          <w:spacing w:val="-2"/>
        </w:rPr>
        <w:t xml:space="preserve"> </w:t>
      </w:r>
      <w:r>
        <w:t>les</w:t>
      </w:r>
      <w:r>
        <w:rPr>
          <w:spacing w:val="-2"/>
        </w:rPr>
        <w:t xml:space="preserve"> </w:t>
      </w:r>
      <w:r>
        <w:t>GBR</w:t>
      </w:r>
      <w:r>
        <w:rPr>
          <w:spacing w:val="-2"/>
        </w:rPr>
        <w:t xml:space="preserve"> </w:t>
      </w:r>
      <w:r>
        <w:t>ont été “peints” avec la culture de bactéries dans laquelle on a ajouté du calcium. Elles ont probablement ainsi p</w:t>
      </w:r>
      <w:ins w:id="84" w:author="BEAUX Ghislaine" w:date="2026-05-01T18:36:00Z" w16du:dateUtc="2026-05-01T16:36:00Z">
        <w:r w:rsidR="0008203C">
          <w:t>u</w:t>
        </w:r>
      </w:ins>
      <w:del w:id="85" w:author="BEAUX Ghislaine" w:date="2026-05-01T18:36:00Z" w16du:dateUtc="2026-05-01T16:36:00Z">
        <w:r w:rsidDel="0008203C">
          <w:delText>û</w:delText>
        </w:r>
      </w:del>
      <w:r>
        <w:t xml:space="preserve"> former un biofilm à leur surface, et le calcium leur était aussi plus </w:t>
      </w:r>
      <w:commentRangeStart w:id="86"/>
      <w:r>
        <w:t xml:space="preserve">accessible à la </w:t>
      </w:r>
      <w:commentRangeEnd w:id="86"/>
      <w:r w:rsidR="0008203C">
        <w:rPr>
          <w:rStyle w:val="Marquedecommentaire"/>
          <w:sz w:val="24"/>
          <w:szCs w:val="24"/>
        </w:rPr>
        <w:commentReference w:id="86"/>
      </w:r>
      <w:r>
        <w:t>surface des GBR. Elles se sont donc développées directement</w:t>
      </w:r>
      <w:r>
        <w:rPr>
          <w:spacing w:val="-2"/>
        </w:rPr>
        <w:t xml:space="preserve"> </w:t>
      </w:r>
      <w:r>
        <w:t>sur</w:t>
      </w:r>
      <w:r>
        <w:rPr>
          <w:spacing w:val="-2"/>
        </w:rPr>
        <w:t xml:space="preserve"> </w:t>
      </w:r>
      <w:r>
        <w:t>les</w:t>
      </w:r>
      <w:r>
        <w:rPr>
          <w:spacing w:val="-2"/>
        </w:rPr>
        <w:t xml:space="preserve"> </w:t>
      </w:r>
      <w:r>
        <w:t>GBR</w:t>
      </w:r>
      <w:r>
        <w:rPr>
          <w:spacing w:val="-2"/>
        </w:rPr>
        <w:t xml:space="preserve"> </w:t>
      </w:r>
      <w:r>
        <w:t>et</w:t>
      </w:r>
      <w:r>
        <w:rPr>
          <w:spacing w:val="-2"/>
        </w:rPr>
        <w:t xml:space="preserve"> </w:t>
      </w:r>
      <w:r>
        <w:t>ont p</w:t>
      </w:r>
      <w:ins w:id="87" w:author="BEAUX Ghislaine" w:date="2026-05-01T18:37:00Z" w16du:dateUtc="2026-05-01T16:37:00Z">
        <w:r w:rsidR="0008203C">
          <w:t>u</w:t>
        </w:r>
      </w:ins>
      <w:del w:id="88" w:author="BEAUX Ghislaine" w:date="2026-05-01T18:37:00Z" w16du:dateUtc="2026-05-01T16:37:00Z">
        <w:r w:rsidDel="0008203C">
          <w:delText>û</w:delText>
        </w:r>
      </w:del>
      <w:r>
        <w:t xml:space="preserve"> </w:t>
      </w:r>
      <w:commentRangeStart w:id="89"/>
      <w:r>
        <w:t>précipiter</w:t>
      </w:r>
      <w:commentRangeEnd w:id="89"/>
      <w:r w:rsidR="007861EF">
        <w:rPr>
          <w:rStyle w:val="Marquedecommentaire"/>
          <w:sz w:val="24"/>
          <w:szCs w:val="24"/>
        </w:rPr>
        <w:commentReference w:id="89"/>
      </w:r>
      <w:r>
        <w:t xml:space="preserve"> dans</w:t>
      </w:r>
      <w:r>
        <w:rPr>
          <w:spacing w:val="-3"/>
        </w:rPr>
        <w:t xml:space="preserve"> </w:t>
      </w:r>
      <w:r>
        <w:t>les</w:t>
      </w:r>
      <w:r>
        <w:rPr>
          <w:spacing w:val="-3"/>
        </w:rPr>
        <w:t xml:space="preserve"> </w:t>
      </w:r>
      <w:r>
        <w:t>pores.</w:t>
      </w:r>
      <w:r>
        <w:rPr>
          <w:spacing w:val="-3"/>
        </w:rPr>
        <w:t xml:space="preserve"> </w:t>
      </w:r>
      <w:r>
        <w:t>Enfin,</w:t>
      </w:r>
      <w:r>
        <w:rPr>
          <w:spacing w:val="-3"/>
        </w:rPr>
        <w:t xml:space="preserve"> </w:t>
      </w:r>
      <w:r>
        <w:t>en</w:t>
      </w:r>
      <w:r>
        <w:rPr>
          <w:spacing w:val="-3"/>
        </w:rPr>
        <w:t xml:space="preserve"> </w:t>
      </w:r>
      <w:r>
        <w:t>présence</w:t>
      </w:r>
      <w:r>
        <w:rPr>
          <w:spacing w:val="-3"/>
        </w:rPr>
        <w:t xml:space="preserve"> </w:t>
      </w:r>
      <w:r>
        <w:t>des</w:t>
      </w:r>
      <w:r>
        <w:rPr>
          <w:spacing w:val="-3"/>
        </w:rPr>
        <w:t xml:space="preserve"> </w:t>
      </w:r>
      <w:r>
        <w:t>bactéries</w:t>
      </w:r>
      <w:r>
        <w:rPr>
          <w:spacing w:val="-3"/>
        </w:rPr>
        <w:t xml:space="preserve"> </w:t>
      </w:r>
      <w:r>
        <w:t>dans</w:t>
      </w:r>
      <w:r>
        <w:rPr>
          <w:spacing w:val="-3"/>
        </w:rPr>
        <w:t xml:space="preserve"> </w:t>
      </w:r>
      <w:r>
        <w:t>leur</w:t>
      </w:r>
      <w:r>
        <w:rPr>
          <w:spacing w:val="-3"/>
        </w:rPr>
        <w:t xml:space="preserve"> </w:t>
      </w:r>
      <w:r>
        <w:t>milieu,</w:t>
      </w:r>
      <w:r>
        <w:rPr>
          <w:spacing w:val="-3"/>
        </w:rPr>
        <w:t xml:space="preserve"> </w:t>
      </w:r>
      <w:r>
        <w:t>sans</w:t>
      </w:r>
      <w:r>
        <w:rPr>
          <w:spacing w:val="-3"/>
        </w:rPr>
        <w:t xml:space="preserve"> </w:t>
      </w:r>
      <w:r>
        <w:t>calcium</w:t>
      </w:r>
      <w:ins w:id="90" w:author="BEAUX Ghislaine" w:date="2026-05-01T18:41:00Z" w16du:dateUtc="2026-05-01T16:41:00Z">
        <w:r w:rsidR="007861EF">
          <w:t xml:space="preserve"> libre</w:t>
        </w:r>
      </w:ins>
      <w:r>
        <w:t>,</w:t>
      </w:r>
      <w:r>
        <w:rPr>
          <w:spacing w:val="-3"/>
        </w:rPr>
        <w:t xml:space="preserve"> </w:t>
      </w:r>
      <w:r>
        <w:t xml:space="preserve">(lots 13-16), les bactéries n’ont pas </w:t>
      </w:r>
      <w:ins w:id="91" w:author="BEAUX Ghislaine" w:date="2026-05-01T18:39:00Z" w16du:dateUtc="2026-05-01T16:39:00Z">
        <w:r w:rsidR="0008203C">
          <w:t xml:space="preserve">produit suffisamment de calcite pour obturer </w:t>
        </w:r>
        <w:r w:rsidR="007861EF">
          <w:t>les pores</w:t>
        </w:r>
      </w:ins>
      <w:ins w:id="92" w:author="BEAUX Ghislaine" w:date="2026-05-01T18:40:00Z" w16du:dateUtc="2026-05-01T16:40:00Z">
        <w:r w:rsidR="007861EF">
          <w:t xml:space="preserve"> sans doute</w:t>
        </w:r>
      </w:ins>
      <w:ins w:id="93" w:author="BEAUX Ghislaine" w:date="2026-05-01T18:41:00Z" w16du:dateUtc="2026-05-01T16:41:00Z">
        <w:r w:rsidR="007861EF">
          <w:t xml:space="preserve"> </w:t>
        </w:r>
      </w:ins>
      <w:ins w:id="94" w:author="BEAUX Ghislaine" w:date="2026-05-01T18:42:00Z" w16du:dateUtc="2026-05-01T16:42:00Z">
        <w:r w:rsidR="007861EF">
          <w:t xml:space="preserve">parce </w:t>
        </w:r>
      </w:ins>
      <w:ins w:id="95" w:author="BEAUX Ghislaine" w:date="2026-05-01T18:41:00Z" w16du:dateUtc="2026-05-01T16:41:00Z">
        <w:r w:rsidR="007861EF">
          <w:t xml:space="preserve">que l’hydrolyse de la portlandite </w:t>
        </w:r>
      </w:ins>
      <w:ins w:id="96" w:author="BEAUX Ghislaine" w:date="2026-05-01T18:42:00Z" w16du:dateUtc="2026-05-01T16:42:00Z">
        <w:r w:rsidR="007861EF">
          <w:t>des GBR ne libérait pas suffisamment de calcium.</w:t>
        </w:r>
      </w:ins>
      <w:del w:id="97" w:author="BEAUX Ghislaine" w:date="2026-05-01T18:39:00Z" w16du:dateUtc="2026-05-01T16:39:00Z">
        <w:r w:rsidDel="0008203C">
          <w:delText xml:space="preserve">pû former de </w:delText>
        </w:r>
      </w:del>
      <w:del w:id="98" w:author="BEAUX Ghislaine" w:date="2026-05-01T18:43:00Z" w16du:dateUtc="2026-05-01T16:43:00Z">
        <w:r w:rsidDel="007861EF">
          <w:delText>calcite de manière suffisamment efficace, probablement car elles ont manqué de calcium, n’ayant accès qu’à celui provenant de la dissolution de la portlandite des GBR.</w:delText>
        </w:r>
      </w:del>
      <w:r>
        <w:t xml:space="preserve"> On note cependant que la réduction de porosité dans ces conditions est légèrement</w:t>
      </w:r>
      <w:r>
        <w:rPr>
          <w:spacing w:val="-3"/>
        </w:rPr>
        <w:t xml:space="preserve"> </w:t>
      </w:r>
      <w:r>
        <w:t>plus</w:t>
      </w:r>
      <w:r>
        <w:rPr>
          <w:spacing w:val="-3"/>
        </w:rPr>
        <w:t xml:space="preserve"> </w:t>
      </w:r>
      <w:r>
        <w:t>importante</w:t>
      </w:r>
      <w:r>
        <w:rPr>
          <w:spacing w:val="-3"/>
        </w:rPr>
        <w:t xml:space="preserve"> </w:t>
      </w:r>
      <w:r>
        <w:t>que</w:t>
      </w:r>
      <w:r>
        <w:rPr>
          <w:spacing w:val="-3"/>
        </w:rPr>
        <w:t xml:space="preserve"> </w:t>
      </w:r>
      <w:r>
        <w:t>pour</w:t>
      </w:r>
      <w:r>
        <w:rPr>
          <w:spacing w:val="-3"/>
        </w:rPr>
        <w:t xml:space="preserve"> </w:t>
      </w:r>
      <w:r>
        <w:t>les</w:t>
      </w:r>
      <w:r>
        <w:rPr>
          <w:spacing w:val="-3"/>
        </w:rPr>
        <w:t xml:space="preserve"> </w:t>
      </w:r>
      <w:r>
        <w:t>lots</w:t>
      </w:r>
      <w:r>
        <w:rPr>
          <w:spacing w:val="-3"/>
        </w:rPr>
        <w:t xml:space="preserve"> </w:t>
      </w:r>
      <w:r>
        <w:t>sans</w:t>
      </w:r>
      <w:r>
        <w:rPr>
          <w:spacing w:val="-3"/>
        </w:rPr>
        <w:t xml:space="preserve"> </w:t>
      </w:r>
      <w:r>
        <w:t>bactéries</w:t>
      </w:r>
      <w:r>
        <w:rPr>
          <w:spacing w:val="-3"/>
        </w:rPr>
        <w:t xml:space="preserve"> </w:t>
      </w:r>
      <w:r>
        <w:t>(lots</w:t>
      </w:r>
      <w:r>
        <w:rPr>
          <w:spacing w:val="-3"/>
        </w:rPr>
        <w:t xml:space="preserve"> </w:t>
      </w:r>
      <w:r>
        <w:t>9-12),</w:t>
      </w:r>
      <w:r>
        <w:rPr>
          <w:spacing w:val="-3"/>
        </w:rPr>
        <w:t xml:space="preserve"> </w:t>
      </w:r>
      <w:r>
        <w:rPr>
          <w:i/>
        </w:rPr>
        <w:t>S.</w:t>
      </w:r>
      <w:r>
        <w:rPr>
          <w:i/>
          <w:spacing w:val="-3"/>
        </w:rPr>
        <w:t xml:space="preserve"> </w:t>
      </w:r>
      <w:r>
        <w:rPr>
          <w:i/>
        </w:rPr>
        <w:t xml:space="preserve">pasteurii </w:t>
      </w:r>
      <w:r>
        <w:t>ont donc permis d’accélérer la calcification</w:t>
      </w:r>
      <w:ins w:id="99" w:author="BEAUX Ghislaine" w:date="2026-05-01T18:43:00Z" w16du:dateUtc="2026-05-01T16:43:00Z">
        <w:r w:rsidR="007861EF">
          <w:t xml:space="preserve"> à partir</w:t>
        </w:r>
      </w:ins>
      <w:ins w:id="100" w:author="BEAUX Ghislaine" w:date="2026-05-01T18:44:00Z" w16du:dateUtc="2026-05-01T16:44:00Z">
        <w:r w:rsidR="007861EF">
          <w:t xml:space="preserve"> du calcium en solution</w:t>
        </w:r>
      </w:ins>
      <w:r>
        <w:t>.</w:t>
      </w:r>
    </w:p>
    <w:p w14:paraId="267BB40B" w14:textId="3840D721" w:rsidR="00606714" w:rsidRDefault="00000000">
      <w:pPr>
        <w:pStyle w:val="Corpsdetexte"/>
        <w:spacing w:line="300" w:lineRule="auto"/>
        <w:ind w:left="283" w:right="15" w:firstLine="720"/>
        <w:jc w:val="both"/>
      </w:pPr>
      <w:r>
        <w:rPr>
          <w:noProof/>
        </w:rPr>
        <mc:AlternateContent>
          <mc:Choice Requires="wps">
            <w:drawing>
              <wp:anchor distT="0" distB="0" distL="0" distR="0" simplePos="0" relativeHeight="16437760" behindDoc="0" locked="0" layoutInCell="1" allowOverlap="1" wp14:anchorId="20E86D6D" wp14:editId="0FBAB4E2">
                <wp:simplePos x="0" y="0"/>
                <wp:positionH relativeFrom="page">
                  <wp:posOffset>5623397</wp:posOffset>
                </wp:positionH>
                <wp:positionV relativeFrom="paragraph">
                  <wp:posOffset>982116</wp:posOffset>
                </wp:positionV>
                <wp:extent cx="264795" cy="313690"/>
                <wp:effectExtent l="0" t="0" r="0" b="0"/>
                <wp:wrapNone/>
                <wp:docPr id="1423" name="Graphic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313690"/>
                        </a:xfrm>
                        <a:custGeom>
                          <a:avLst/>
                          <a:gdLst/>
                          <a:ahLst/>
                          <a:cxnLst/>
                          <a:rect l="l" t="t" r="r" b="b"/>
                          <a:pathLst>
                            <a:path w="264795" h="313690">
                              <a:moveTo>
                                <a:pt x="54219" y="46590"/>
                              </a:moveTo>
                              <a:lnTo>
                                <a:pt x="51333" y="44116"/>
                              </a:lnTo>
                              <a:lnTo>
                                <a:pt x="50303" y="44735"/>
                              </a:lnTo>
                              <a:lnTo>
                                <a:pt x="48035" y="45560"/>
                              </a:lnTo>
                              <a:lnTo>
                                <a:pt x="45767" y="47621"/>
                              </a:lnTo>
                              <a:lnTo>
                                <a:pt x="43499" y="49064"/>
                              </a:lnTo>
                              <a:lnTo>
                                <a:pt x="40819" y="51538"/>
                              </a:lnTo>
                              <a:lnTo>
                                <a:pt x="37932" y="53599"/>
                              </a:lnTo>
                              <a:lnTo>
                                <a:pt x="34634" y="56485"/>
                              </a:lnTo>
                              <a:lnTo>
                                <a:pt x="31336" y="58959"/>
                              </a:lnTo>
                              <a:lnTo>
                                <a:pt x="28037" y="62052"/>
                              </a:lnTo>
                              <a:lnTo>
                                <a:pt x="25151" y="65969"/>
                              </a:lnTo>
                              <a:lnTo>
                                <a:pt x="21852" y="69885"/>
                              </a:lnTo>
                              <a:lnTo>
                                <a:pt x="18966" y="74009"/>
                              </a:lnTo>
                              <a:lnTo>
                                <a:pt x="16286" y="78338"/>
                              </a:lnTo>
                              <a:lnTo>
                                <a:pt x="13400" y="82874"/>
                              </a:lnTo>
                              <a:lnTo>
                                <a:pt x="10720" y="87203"/>
                              </a:lnTo>
                              <a:lnTo>
                                <a:pt x="9071" y="92357"/>
                              </a:lnTo>
                              <a:lnTo>
                                <a:pt x="6803" y="97716"/>
                              </a:lnTo>
                              <a:lnTo>
                                <a:pt x="5154" y="103695"/>
                              </a:lnTo>
                              <a:lnTo>
                                <a:pt x="3917" y="110086"/>
                              </a:lnTo>
                              <a:lnTo>
                                <a:pt x="2268" y="117507"/>
                              </a:lnTo>
                              <a:lnTo>
                                <a:pt x="1236" y="124929"/>
                              </a:lnTo>
                              <a:lnTo>
                                <a:pt x="618" y="132350"/>
                              </a:lnTo>
                              <a:lnTo>
                                <a:pt x="0" y="140803"/>
                              </a:lnTo>
                              <a:lnTo>
                                <a:pt x="0" y="148842"/>
                              </a:lnTo>
                              <a:lnTo>
                                <a:pt x="0" y="156676"/>
                              </a:lnTo>
                              <a:lnTo>
                                <a:pt x="618" y="164098"/>
                              </a:lnTo>
                              <a:lnTo>
                                <a:pt x="2268" y="172550"/>
                              </a:lnTo>
                              <a:lnTo>
                                <a:pt x="3505" y="181002"/>
                              </a:lnTo>
                              <a:lnTo>
                                <a:pt x="16286" y="221615"/>
                              </a:lnTo>
                              <a:lnTo>
                                <a:pt x="19585" y="230068"/>
                              </a:lnTo>
                              <a:lnTo>
                                <a:pt x="40201" y="262433"/>
                              </a:lnTo>
                              <a:lnTo>
                                <a:pt x="71537" y="293975"/>
                              </a:lnTo>
                              <a:lnTo>
                                <a:pt x="107820" y="310880"/>
                              </a:lnTo>
                              <a:lnTo>
                                <a:pt x="126787" y="313354"/>
                              </a:lnTo>
                              <a:lnTo>
                                <a:pt x="136270" y="313354"/>
                              </a:lnTo>
                              <a:lnTo>
                                <a:pt x="144516" y="312323"/>
                              </a:lnTo>
                              <a:lnTo>
                                <a:pt x="153588" y="310467"/>
                              </a:lnTo>
                              <a:lnTo>
                                <a:pt x="161834" y="307993"/>
                              </a:lnTo>
                              <a:lnTo>
                                <a:pt x="169668" y="304489"/>
                              </a:lnTo>
                              <a:lnTo>
                                <a:pt x="178533" y="300572"/>
                              </a:lnTo>
                              <a:lnTo>
                                <a:pt x="187604" y="295624"/>
                              </a:lnTo>
                              <a:lnTo>
                                <a:pt x="195231" y="290676"/>
                              </a:lnTo>
                              <a:lnTo>
                                <a:pt x="203066" y="285111"/>
                              </a:lnTo>
                              <a:lnTo>
                                <a:pt x="211518" y="279132"/>
                              </a:lnTo>
                              <a:lnTo>
                                <a:pt x="218733" y="272329"/>
                              </a:lnTo>
                              <a:lnTo>
                                <a:pt x="224918" y="264289"/>
                              </a:lnTo>
                              <a:lnTo>
                                <a:pt x="230484" y="256455"/>
                              </a:lnTo>
                              <a:lnTo>
                                <a:pt x="236670" y="248415"/>
                              </a:lnTo>
                              <a:lnTo>
                                <a:pt x="254398" y="214193"/>
                              </a:lnTo>
                              <a:lnTo>
                                <a:pt x="263882" y="176468"/>
                              </a:lnTo>
                              <a:lnTo>
                                <a:pt x="264501" y="166571"/>
                              </a:lnTo>
                              <a:lnTo>
                                <a:pt x="263882" y="156676"/>
                              </a:lnTo>
                              <a:lnTo>
                                <a:pt x="262852" y="146780"/>
                              </a:lnTo>
                              <a:lnTo>
                                <a:pt x="260584" y="136886"/>
                              </a:lnTo>
                              <a:lnTo>
                                <a:pt x="257285" y="125547"/>
                              </a:lnTo>
                              <a:lnTo>
                                <a:pt x="254398" y="115033"/>
                              </a:lnTo>
                              <a:lnTo>
                                <a:pt x="231515" y="74421"/>
                              </a:lnTo>
                              <a:lnTo>
                                <a:pt x="198118" y="38137"/>
                              </a:lnTo>
                              <a:lnTo>
                                <a:pt x="189253" y="31335"/>
                              </a:lnTo>
                              <a:lnTo>
                                <a:pt x="180800" y="24738"/>
                              </a:lnTo>
                              <a:lnTo>
                                <a:pt x="139569" y="3504"/>
                              </a:lnTo>
                              <a:lnTo>
                                <a:pt x="126169" y="1030"/>
                              </a:lnTo>
                              <a:lnTo>
                                <a:pt x="119365" y="0"/>
                              </a:lnTo>
                              <a:lnTo>
                                <a:pt x="112769" y="0"/>
                              </a:lnTo>
                              <a:lnTo>
                                <a:pt x="105553" y="1030"/>
                              </a:lnTo>
                              <a:lnTo>
                                <a:pt x="99367" y="2061"/>
                              </a:lnTo>
                              <a:lnTo>
                                <a:pt x="92771" y="3916"/>
                              </a:lnTo>
                              <a:lnTo>
                                <a:pt x="85968" y="6390"/>
                              </a:lnTo>
                              <a:lnTo>
                                <a:pt x="80402" y="98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787231pt;margin-top:77.332016pt;width:20.85pt;height:24.7pt;mso-position-horizontal-relative:page;mso-position-vertical-relative:paragraph;z-index:16437760" id="docshape1417" coordorigin="8856,1547" coordsize="417,494" path="m8941,1620l8937,1616,8935,1617,8931,1618,8928,1622,8924,1624,8920,1628,8915,1631,8910,1636,8905,1639,8900,1644,8895,1651,8890,1657,8886,1663,8881,1670,8877,1677,8873,1684,8870,1692,8866,1701,8864,1710,8862,1720,8859,1732,8858,1743,8857,1755,8856,1768,8856,1781,8856,1793,8857,1805,8859,1818,8861,1832,8881,1896,8887,1909,8919,1960,8968,2010,9026,2036,9055,2040,9070,2040,9083,2038,9098,2036,9111,2032,9123,2026,9137,2020,9151,2012,9163,2004,9176,1996,9189,1986,9200,1976,9210,1963,9219,1951,9228,1938,9256,1884,9271,1825,9272,1809,9271,1793,9270,1778,9266,1762,9261,1744,9256,1728,9220,1664,9168,1607,9154,1596,9140,1586,9076,1552,9054,1548,9044,1547,9033,1547,9022,1548,9012,1550,9002,1553,8991,1557,8982,156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38272" behindDoc="0" locked="0" layoutInCell="1" allowOverlap="1" wp14:anchorId="08BA041E" wp14:editId="633CA759">
                <wp:simplePos x="0" y="0"/>
                <wp:positionH relativeFrom="page">
                  <wp:posOffset>5933482</wp:posOffset>
                </wp:positionH>
                <wp:positionV relativeFrom="paragraph">
                  <wp:posOffset>1035242</wp:posOffset>
                </wp:positionV>
                <wp:extent cx="126364" cy="73660"/>
                <wp:effectExtent l="0" t="0" r="0" b="0"/>
                <wp:wrapNone/>
                <wp:docPr id="1424" name="Graphic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73660"/>
                        </a:xfrm>
                        <a:custGeom>
                          <a:avLst/>
                          <a:gdLst/>
                          <a:ahLst/>
                          <a:cxnLst/>
                          <a:rect l="l" t="t" r="r" b="b"/>
                          <a:pathLst>
                            <a:path w="126364" h="73660">
                              <a:moveTo>
                                <a:pt x="0" y="37107"/>
                              </a:moveTo>
                              <a:lnTo>
                                <a:pt x="2268" y="36076"/>
                              </a:lnTo>
                              <a:lnTo>
                                <a:pt x="2886" y="35665"/>
                              </a:lnTo>
                              <a:lnTo>
                                <a:pt x="1237" y="35046"/>
                              </a:lnTo>
                              <a:lnTo>
                                <a:pt x="2268" y="35046"/>
                              </a:lnTo>
                              <a:lnTo>
                                <a:pt x="618" y="34634"/>
                              </a:lnTo>
                              <a:lnTo>
                                <a:pt x="2268" y="34221"/>
                              </a:lnTo>
                              <a:lnTo>
                                <a:pt x="618" y="34221"/>
                              </a:lnTo>
                              <a:lnTo>
                                <a:pt x="2268" y="34634"/>
                              </a:lnTo>
                              <a:lnTo>
                                <a:pt x="1649" y="35665"/>
                              </a:lnTo>
                              <a:lnTo>
                                <a:pt x="2268" y="36695"/>
                              </a:lnTo>
                              <a:lnTo>
                                <a:pt x="3917" y="38138"/>
                              </a:lnTo>
                              <a:lnTo>
                                <a:pt x="6185" y="39582"/>
                              </a:lnTo>
                              <a:lnTo>
                                <a:pt x="7834" y="41643"/>
                              </a:lnTo>
                              <a:lnTo>
                                <a:pt x="8864" y="43498"/>
                              </a:lnTo>
                              <a:lnTo>
                                <a:pt x="10102" y="45560"/>
                              </a:lnTo>
                              <a:lnTo>
                                <a:pt x="12369" y="48034"/>
                              </a:lnTo>
                              <a:lnTo>
                                <a:pt x="15049" y="50508"/>
                              </a:lnTo>
                              <a:lnTo>
                                <a:pt x="17317" y="53394"/>
                              </a:lnTo>
                              <a:lnTo>
                                <a:pt x="18966" y="56486"/>
                              </a:lnTo>
                              <a:lnTo>
                                <a:pt x="20615" y="59373"/>
                              </a:lnTo>
                              <a:lnTo>
                                <a:pt x="23502" y="61846"/>
                              </a:lnTo>
                              <a:lnTo>
                                <a:pt x="25769" y="64320"/>
                              </a:lnTo>
                              <a:lnTo>
                                <a:pt x="26801" y="66794"/>
                              </a:lnTo>
                              <a:lnTo>
                                <a:pt x="27831" y="68855"/>
                              </a:lnTo>
                              <a:lnTo>
                                <a:pt x="29686" y="70299"/>
                              </a:lnTo>
                              <a:lnTo>
                                <a:pt x="30718" y="72360"/>
                              </a:lnTo>
                              <a:lnTo>
                                <a:pt x="31336" y="73390"/>
                              </a:lnTo>
                              <a:lnTo>
                                <a:pt x="31336" y="71742"/>
                              </a:lnTo>
                              <a:lnTo>
                                <a:pt x="30099" y="70299"/>
                              </a:lnTo>
                              <a:lnTo>
                                <a:pt x="29686" y="68443"/>
                              </a:lnTo>
                              <a:lnTo>
                                <a:pt x="29068" y="65351"/>
                              </a:lnTo>
                              <a:lnTo>
                                <a:pt x="29686" y="62877"/>
                              </a:lnTo>
                              <a:lnTo>
                                <a:pt x="30099" y="60404"/>
                              </a:lnTo>
                              <a:lnTo>
                                <a:pt x="29686" y="58341"/>
                              </a:lnTo>
                              <a:lnTo>
                                <a:pt x="27419" y="55867"/>
                              </a:lnTo>
                              <a:lnTo>
                                <a:pt x="25769" y="53394"/>
                              </a:lnTo>
                              <a:lnTo>
                                <a:pt x="25769" y="51538"/>
                              </a:lnTo>
                              <a:lnTo>
                                <a:pt x="25769" y="49476"/>
                              </a:lnTo>
                              <a:lnTo>
                                <a:pt x="24532" y="47003"/>
                              </a:lnTo>
                              <a:lnTo>
                                <a:pt x="24532" y="45148"/>
                              </a:lnTo>
                              <a:lnTo>
                                <a:pt x="25151" y="43087"/>
                              </a:lnTo>
                              <a:lnTo>
                                <a:pt x="25151" y="41024"/>
                              </a:lnTo>
                              <a:lnTo>
                                <a:pt x="23502" y="39582"/>
                              </a:lnTo>
                              <a:lnTo>
                                <a:pt x="22883" y="38138"/>
                              </a:lnTo>
                              <a:lnTo>
                                <a:pt x="23502" y="36076"/>
                              </a:lnTo>
                              <a:lnTo>
                                <a:pt x="23914" y="34634"/>
                              </a:lnTo>
                              <a:lnTo>
                                <a:pt x="23914" y="33191"/>
                              </a:lnTo>
                              <a:lnTo>
                                <a:pt x="23914" y="31748"/>
                              </a:lnTo>
                              <a:lnTo>
                                <a:pt x="24532" y="30098"/>
                              </a:lnTo>
                              <a:lnTo>
                                <a:pt x="25769" y="28655"/>
                              </a:lnTo>
                              <a:lnTo>
                                <a:pt x="27419" y="27213"/>
                              </a:lnTo>
                              <a:lnTo>
                                <a:pt x="28450" y="26182"/>
                              </a:lnTo>
                              <a:lnTo>
                                <a:pt x="29068" y="25151"/>
                              </a:lnTo>
                              <a:lnTo>
                                <a:pt x="29686" y="24120"/>
                              </a:lnTo>
                              <a:lnTo>
                                <a:pt x="31336" y="23295"/>
                              </a:lnTo>
                              <a:lnTo>
                                <a:pt x="32985" y="22264"/>
                              </a:lnTo>
                              <a:lnTo>
                                <a:pt x="34016" y="21646"/>
                              </a:lnTo>
                              <a:lnTo>
                                <a:pt x="35665" y="21646"/>
                              </a:lnTo>
                              <a:lnTo>
                                <a:pt x="37933" y="21646"/>
                              </a:lnTo>
                              <a:lnTo>
                                <a:pt x="39582" y="22264"/>
                              </a:lnTo>
                              <a:lnTo>
                                <a:pt x="41850" y="23295"/>
                              </a:lnTo>
                              <a:lnTo>
                                <a:pt x="44118" y="24120"/>
                              </a:lnTo>
                              <a:lnTo>
                                <a:pt x="45767" y="25769"/>
                              </a:lnTo>
                              <a:lnTo>
                                <a:pt x="48035" y="26799"/>
                              </a:lnTo>
                              <a:lnTo>
                                <a:pt x="50302" y="28655"/>
                              </a:lnTo>
                              <a:lnTo>
                                <a:pt x="52365" y="30717"/>
                              </a:lnTo>
                              <a:lnTo>
                                <a:pt x="54632" y="33191"/>
                              </a:lnTo>
                              <a:lnTo>
                                <a:pt x="56899" y="35046"/>
                              </a:lnTo>
                              <a:lnTo>
                                <a:pt x="59785" y="37107"/>
                              </a:lnTo>
                              <a:lnTo>
                                <a:pt x="61435" y="38551"/>
                              </a:lnTo>
                              <a:lnTo>
                                <a:pt x="63703" y="40612"/>
                              </a:lnTo>
                              <a:lnTo>
                                <a:pt x="65352" y="42056"/>
                              </a:lnTo>
                              <a:lnTo>
                                <a:pt x="67620" y="43087"/>
                              </a:lnTo>
                              <a:lnTo>
                                <a:pt x="69269" y="43498"/>
                              </a:lnTo>
                              <a:lnTo>
                                <a:pt x="70299" y="44529"/>
                              </a:lnTo>
                              <a:lnTo>
                                <a:pt x="71330" y="45560"/>
                              </a:lnTo>
                              <a:lnTo>
                                <a:pt x="73186" y="45560"/>
                              </a:lnTo>
                              <a:lnTo>
                                <a:pt x="74217" y="45560"/>
                              </a:lnTo>
                              <a:lnTo>
                                <a:pt x="75866" y="45148"/>
                              </a:lnTo>
                              <a:lnTo>
                                <a:pt x="77515" y="44529"/>
                              </a:lnTo>
                              <a:lnTo>
                                <a:pt x="78752" y="43498"/>
                              </a:lnTo>
                              <a:lnTo>
                                <a:pt x="79783" y="42467"/>
                              </a:lnTo>
                              <a:lnTo>
                                <a:pt x="80813" y="41643"/>
                              </a:lnTo>
                              <a:lnTo>
                                <a:pt x="82050" y="39994"/>
                              </a:lnTo>
                              <a:lnTo>
                                <a:pt x="82669" y="38551"/>
                              </a:lnTo>
                              <a:lnTo>
                                <a:pt x="83700" y="36695"/>
                              </a:lnTo>
                              <a:lnTo>
                                <a:pt x="83700" y="34634"/>
                              </a:lnTo>
                              <a:lnTo>
                                <a:pt x="84319" y="32160"/>
                              </a:lnTo>
                              <a:lnTo>
                                <a:pt x="84319" y="30098"/>
                              </a:lnTo>
                              <a:lnTo>
                                <a:pt x="84319" y="27625"/>
                              </a:lnTo>
                              <a:lnTo>
                                <a:pt x="84319" y="25151"/>
                              </a:lnTo>
                              <a:lnTo>
                                <a:pt x="84319" y="23295"/>
                              </a:lnTo>
                              <a:lnTo>
                                <a:pt x="84319" y="21646"/>
                              </a:lnTo>
                              <a:lnTo>
                                <a:pt x="83700" y="19791"/>
                              </a:lnTo>
                              <a:lnTo>
                                <a:pt x="83082" y="17729"/>
                              </a:lnTo>
                              <a:lnTo>
                                <a:pt x="82050" y="15255"/>
                              </a:lnTo>
                              <a:lnTo>
                                <a:pt x="80813" y="12782"/>
                              </a:lnTo>
                              <a:lnTo>
                                <a:pt x="79165" y="10926"/>
                              </a:lnTo>
                              <a:lnTo>
                                <a:pt x="78134" y="9277"/>
                              </a:lnTo>
                              <a:lnTo>
                                <a:pt x="76484" y="7422"/>
                              </a:lnTo>
                              <a:lnTo>
                                <a:pt x="75247" y="5772"/>
                              </a:lnTo>
                              <a:lnTo>
                                <a:pt x="74217" y="4329"/>
                              </a:lnTo>
                              <a:lnTo>
                                <a:pt x="73186" y="3299"/>
                              </a:lnTo>
                              <a:lnTo>
                                <a:pt x="71949" y="2474"/>
                              </a:lnTo>
                              <a:lnTo>
                                <a:pt x="70918" y="1444"/>
                              </a:lnTo>
                              <a:lnTo>
                                <a:pt x="70299" y="824"/>
                              </a:lnTo>
                              <a:lnTo>
                                <a:pt x="69269" y="0"/>
                              </a:lnTo>
                              <a:lnTo>
                                <a:pt x="68650" y="0"/>
                              </a:lnTo>
                              <a:lnTo>
                                <a:pt x="67620" y="0"/>
                              </a:lnTo>
                              <a:lnTo>
                                <a:pt x="67001" y="824"/>
                              </a:lnTo>
                              <a:lnTo>
                                <a:pt x="67001" y="2474"/>
                              </a:lnTo>
                              <a:lnTo>
                                <a:pt x="67001" y="3917"/>
                              </a:lnTo>
                              <a:lnTo>
                                <a:pt x="67620" y="5772"/>
                              </a:lnTo>
                              <a:lnTo>
                                <a:pt x="68032" y="7833"/>
                              </a:lnTo>
                              <a:lnTo>
                                <a:pt x="69269" y="9895"/>
                              </a:lnTo>
                              <a:lnTo>
                                <a:pt x="70299" y="12369"/>
                              </a:lnTo>
                              <a:lnTo>
                                <a:pt x="71949" y="15255"/>
                              </a:lnTo>
                              <a:lnTo>
                                <a:pt x="73599" y="17729"/>
                              </a:lnTo>
                              <a:lnTo>
                                <a:pt x="75866" y="20821"/>
                              </a:lnTo>
                              <a:lnTo>
                                <a:pt x="78134" y="23707"/>
                              </a:lnTo>
                              <a:lnTo>
                                <a:pt x="80813" y="26799"/>
                              </a:lnTo>
                              <a:lnTo>
                                <a:pt x="83082" y="30098"/>
                              </a:lnTo>
                              <a:lnTo>
                                <a:pt x="85349" y="33191"/>
                              </a:lnTo>
                              <a:lnTo>
                                <a:pt x="88236" y="35665"/>
                              </a:lnTo>
                              <a:lnTo>
                                <a:pt x="90297" y="38138"/>
                              </a:lnTo>
                              <a:lnTo>
                                <a:pt x="93183" y="39582"/>
                              </a:lnTo>
                              <a:lnTo>
                                <a:pt x="96482" y="41024"/>
                              </a:lnTo>
                              <a:lnTo>
                                <a:pt x="99781" y="41643"/>
                              </a:lnTo>
                              <a:lnTo>
                                <a:pt x="103698" y="41643"/>
                              </a:lnTo>
                              <a:lnTo>
                                <a:pt x="108232" y="40612"/>
                              </a:lnTo>
                              <a:lnTo>
                                <a:pt x="112768" y="38551"/>
                              </a:lnTo>
                              <a:lnTo>
                                <a:pt x="117097" y="35046"/>
                              </a:lnTo>
                              <a:lnTo>
                                <a:pt x="121633" y="31129"/>
                              </a:lnTo>
                              <a:lnTo>
                                <a:pt x="126169" y="257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203369pt;margin-top:81.515121pt;width:9.950pt;height:5.8pt;mso-position-horizontal-relative:page;mso-position-vertical-relative:paragraph;z-index:16438272" id="docshape1418" coordorigin="9344,1630" coordsize="199,116" path="m9344,1689l9348,1687,9349,1686,9346,1685,9348,1685,9345,1685,9348,1684,9345,1684,9348,1685,9347,1686,9348,1688,9350,1690,9354,1693,9356,1696,9358,1699,9360,1702,9364,1706,9368,1710,9371,1714,9374,1719,9377,1724,9381,1728,9385,1732,9386,1735,9388,1739,9391,1741,9392,1744,9393,1746,9393,1743,9391,1741,9391,1738,9390,1733,9391,1729,9391,1725,9391,1722,9387,1718,9385,1714,9385,1711,9385,1708,9383,1704,9383,1701,9384,1698,9384,1695,9381,1693,9380,1690,9381,1687,9382,1685,9382,1683,9382,1680,9383,1678,9385,1675,9387,1673,9389,1672,9390,1670,9391,1668,9393,1667,9396,1665,9398,1664,9400,1664,9404,1664,9406,1665,9410,1667,9414,1668,9416,1671,9420,1673,9423,1675,9427,1679,9430,1683,9434,1685,9438,1689,9441,1691,9444,1694,9447,1697,9451,1698,9453,1699,9455,1700,9456,1702,9459,1702,9461,1702,9464,1701,9466,1700,9468,1699,9470,1697,9471,1696,9473,1693,9474,1691,9476,1688,9476,1685,9477,1681,9477,1678,9477,1674,9477,1670,9477,1667,9477,1664,9476,1661,9475,1658,9473,1654,9471,1650,9469,1648,9467,1645,9465,1642,9463,1639,9461,1637,9459,1635,9457,1634,9456,1633,9455,1632,9453,1630,9452,1630,9451,1630,9450,1632,9450,1634,9450,1636,9451,1639,9451,1643,9453,1646,9455,1650,9457,1654,9460,1658,9464,1663,9467,1668,9471,1673,9475,1678,9478,1683,9483,1686,9486,1690,9491,1693,9496,1695,9501,1696,9507,1696,9515,1694,9522,1691,9528,1685,9536,1679,9543,167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38784" behindDoc="0" locked="0" layoutInCell="1" allowOverlap="1" wp14:anchorId="28ECE0DE" wp14:editId="227B6ED4">
                <wp:simplePos x="0" y="0"/>
                <wp:positionH relativeFrom="page">
                  <wp:posOffset>6136549</wp:posOffset>
                </wp:positionH>
                <wp:positionV relativeFrom="paragraph">
                  <wp:posOffset>960202</wp:posOffset>
                </wp:positionV>
                <wp:extent cx="107950" cy="132080"/>
                <wp:effectExtent l="0" t="0" r="0" b="0"/>
                <wp:wrapNone/>
                <wp:docPr id="1425" name="Graphic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32080"/>
                        </a:xfrm>
                        <a:custGeom>
                          <a:avLst/>
                          <a:gdLst/>
                          <a:ahLst/>
                          <a:cxnLst/>
                          <a:rect l="l" t="t" r="r" b="b"/>
                          <a:pathLst>
                            <a:path w="107950" h="132080">
                              <a:moveTo>
                                <a:pt x="4947" y="6597"/>
                              </a:moveTo>
                              <a:lnTo>
                                <a:pt x="2885" y="8452"/>
                              </a:lnTo>
                              <a:lnTo>
                                <a:pt x="2267" y="9070"/>
                              </a:lnTo>
                              <a:lnTo>
                                <a:pt x="1649" y="10101"/>
                              </a:lnTo>
                              <a:lnTo>
                                <a:pt x="1237" y="10926"/>
                              </a:lnTo>
                              <a:lnTo>
                                <a:pt x="618" y="12575"/>
                              </a:lnTo>
                              <a:lnTo>
                                <a:pt x="0" y="13399"/>
                              </a:lnTo>
                              <a:lnTo>
                                <a:pt x="0" y="15049"/>
                              </a:lnTo>
                              <a:lnTo>
                                <a:pt x="0" y="15873"/>
                              </a:lnTo>
                              <a:lnTo>
                                <a:pt x="0" y="17935"/>
                              </a:lnTo>
                              <a:lnTo>
                                <a:pt x="0" y="20408"/>
                              </a:lnTo>
                              <a:lnTo>
                                <a:pt x="1237" y="22470"/>
                              </a:lnTo>
                              <a:lnTo>
                                <a:pt x="2267" y="24944"/>
                              </a:lnTo>
                              <a:lnTo>
                                <a:pt x="3916" y="27418"/>
                              </a:lnTo>
                              <a:lnTo>
                                <a:pt x="5565" y="30922"/>
                              </a:lnTo>
                              <a:lnTo>
                                <a:pt x="7833" y="34221"/>
                              </a:lnTo>
                              <a:lnTo>
                                <a:pt x="10101" y="37725"/>
                              </a:lnTo>
                              <a:lnTo>
                                <a:pt x="12781" y="42261"/>
                              </a:lnTo>
                              <a:lnTo>
                                <a:pt x="15667" y="47621"/>
                              </a:lnTo>
                              <a:lnTo>
                                <a:pt x="18966" y="52569"/>
                              </a:lnTo>
                              <a:lnTo>
                                <a:pt x="36902" y="78338"/>
                              </a:lnTo>
                              <a:lnTo>
                                <a:pt x="40818" y="83904"/>
                              </a:lnTo>
                              <a:lnTo>
                                <a:pt x="45148" y="89264"/>
                              </a:lnTo>
                              <a:lnTo>
                                <a:pt x="48653" y="94212"/>
                              </a:lnTo>
                              <a:lnTo>
                                <a:pt x="51333" y="99159"/>
                              </a:lnTo>
                              <a:lnTo>
                                <a:pt x="54219" y="104313"/>
                              </a:lnTo>
                              <a:lnTo>
                                <a:pt x="57518" y="108642"/>
                              </a:lnTo>
                              <a:lnTo>
                                <a:pt x="60816" y="112560"/>
                              </a:lnTo>
                              <a:lnTo>
                                <a:pt x="63084" y="116064"/>
                              </a:lnTo>
                              <a:lnTo>
                                <a:pt x="65351" y="119569"/>
                              </a:lnTo>
                              <a:lnTo>
                                <a:pt x="67619" y="123073"/>
                              </a:lnTo>
                              <a:lnTo>
                                <a:pt x="68650" y="125960"/>
                              </a:lnTo>
                              <a:lnTo>
                                <a:pt x="69269" y="128021"/>
                              </a:lnTo>
                              <a:lnTo>
                                <a:pt x="69681" y="129464"/>
                              </a:lnTo>
                              <a:lnTo>
                                <a:pt x="70299" y="130907"/>
                              </a:lnTo>
                              <a:lnTo>
                                <a:pt x="70299" y="131526"/>
                              </a:lnTo>
                              <a:lnTo>
                                <a:pt x="69269" y="130907"/>
                              </a:lnTo>
                              <a:lnTo>
                                <a:pt x="67619" y="129464"/>
                              </a:lnTo>
                              <a:lnTo>
                                <a:pt x="67000" y="128021"/>
                              </a:lnTo>
                              <a:lnTo>
                                <a:pt x="65351" y="125548"/>
                              </a:lnTo>
                              <a:lnTo>
                                <a:pt x="63702" y="122042"/>
                              </a:lnTo>
                              <a:lnTo>
                                <a:pt x="61847" y="119157"/>
                              </a:lnTo>
                              <a:lnTo>
                                <a:pt x="59785" y="115651"/>
                              </a:lnTo>
                              <a:lnTo>
                                <a:pt x="57518" y="111735"/>
                              </a:lnTo>
                              <a:lnTo>
                                <a:pt x="54219" y="106788"/>
                              </a:lnTo>
                              <a:lnTo>
                                <a:pt x="50714" y="102252"/>
                              </a:lnTo>
                              <a:lnTo>
                                <a:pt x="47416" y="97304"/>
                              </a:lnTo>
                              <a:lnTo>
                                <a:pt x="44117" y="91737"/>
                              </a:lnTo>
                              <a:lnTo>
                                <a:pt x="40818" y="86378"/>
                              </a:lnTo>
                              <a:lnTo>
                                <a:pt x="36902" y="80812"/>
                              </a:lnTo>
                              <a:lnTo>
                                <a:pt x="32984" y="75864"/>
                              </a:lnTo>
                              <a:lnTo>
                                <a:pt x="29686" y="70092"/>
                              </a:lnTo>
                              <a:lnTo>
                                <a:pt x="27419" y="64113"/>
                              </a:lnTo>
                              <a:lnTo>
                                <a:pt x="24532" y="59166"/>
                              </a:lnTo>
                              <a:lnTo>
                                <a:pt x="22264" y="54630"/>
                              </a:lnTo>
                              <a:lnTo>
                                <a:pt x="20203" y="50713"/>
                              </a:lnTo>
                              <a:lnTo>
                                <a:pt x="18347" y="47209"/>
                              </a:lnTo>
                              <a:lnTo>
                                <a:pt x="17316" y="44117"/>
                              </a:lnTo>
                              <a:lnTo>
                                <a:pt x="16286" y="41230"/>
                              </a:lnTo>
                              <a:lnTo>
                                <a:pt x="15667" y="38756"/>
                              </a:lnTo>
                              <a:lnTo>
                                <a:pt x="15049" y="35870"/>
                              </a:lnTo>
                              <a:lnTo>
                                <a:pt x="15049" y="33397"/>
                              </a:lnTo>
                              <a:lnTo>
                                <a:pt x="15667" y="31335"/>
                              </a:lnTo>
                              <a:lnTo>
                                <a:pt x="15667" y="29274"/>
                              </a:lnTo>
                              <a:lnTo>
                                <a:pt x="16286" y="26800"/>
                              </a:lnTo>
                              <a:lnTo>
                                <a:pt x="17316" y="24944"/>
                              </a:lnTo>
                              <a:lnTo>
                                <a:pt x="17934" y="22882"/>
                              </a:lnTo>
                              <a:lnTo>
                                <a:pt x="19584" y="20821"/>
                              </a:lnTo>
                              <a:lnTo>
                                <a:pt x="20203" y="18347"/>
                              </a:lnTo>
                              <a:lnTo>
                                <a:pt x="21852" y="16492"/>
                              </a:lnTo>
                              <a:lnTo>
                                <a:pt x="23501" y="14430"/>
                              </a:lnTo>
                              <a:lnTo>
                                <a:pt x="25769" y="12987"/>
                              </a:lnTo>
                              <a:lnTo>
                                <a:pt x="28449" y="11956"/>
                              </a:lnTo>
                              <a:lnTo>
                                <a:pt x="30717" y="10926"/>
                              </a:lnTo>
                              <a:lnTo>
                                <a:pt x="33396" y="10101"/>
                              </a:lnTo>
                              <a:lnTo>
                                <a:pt x="36283" y="10101"/>
                              </a:lnTo>
                              <a:lnTo>
                                <a:pt x="39169" y="10101"/>
                              </a:lnTo>
                              <a:lnTo>
                                <a:pt x="55250" y="21439"/>
                              </a:lnTo>
                              <a:lnTo>
                                <a:pt x="56281" y="23914"/>
                              </a:lnTo>
                              <a:lnTo>
                                <a:pt x="57518" y="26387"/>
                              </a:lnTo>
                              <a:lnTo>
                                <a:pt x="59166" y="29274"/>
                              </a:lnTo>
                              <a:lnTo>
                                <a:pt x="60197" y="31747"/>
                              </a:lnTo>
                              <a:lnTo>
                                <a:pt x="61435" y="33809"/>
                              </a:lnTo>
                              <a:lnTo>
                                <a:pt x="61435" y="36283"/>
                              </a:lnTo>
                              <a:lnTo>
                                <a:pt x="61847" y="38756"/>
                              </a:lnTo>
                              <a:lnTo>
                                <a:pt x="62465" y="41230"/>
                              </a:lnTo>
                              <a:lnTo>
                                <a:pt x="63084" y="43291"/>
                              </a:lnTo>
                              <a:lnTo>
                                <a:pt x="63084" y="45147"/>
                              </a:lnTo>
                              <a:lnTo>
                                <a:pt x="63084" y="46796"/>
                              </a:lnTo>
                              <a:lnTo>
                                <a:pt x="63084" y="48240"/>
                              </a:lnTo>
                              <a:lnTo>
                                <a:pt x="62465" y="49683"/>
                              </a:lnTo>
                              <a:lnTo>
                                <a:pt x="61847" y="50713"/>
                              </a:lnTo>
                              <a:lnTo>
                                <a:pt x="60816" y="50094"/>
                              </a:lnTo>
                              <a:lnTo>
                                <a:pt x="59785" y="49683"/>
                              </a:lnTo>
                              <a:lnTo>
                                <a:pt x="59166" y="48240"/>
                              </a:lnTo>
                              <a:lnTo>
                                <a:pt x="59166" y="46796"/>
                              </a:lnTo>
                              <a:lnTo>
                                <a:pt x="58136" y="45147"/>
                              </a:lnTo>
                              <a:lnTo>
                                <a:pt x="58136" y="43705"/>
                              </a:lnTo>
                              <a:lnTo>
                                <a:pt x="59166" y="41230"/>
                              </a:lnTo>
                              <a:lnTo>
                                <a:pt x="59785" y="39169"/>
                              </a:lnTo>
                              <a:lnTo>
                                <a:pt x="59785" y="37313"/>
                              </a:lnTo>
                              <a:lnTo>
                                <a:pt x="60197" y="35252"/>
                              </a:lnTo>
                              <a:lnTo>
                                <a:pt x="60197" y="32778"/>
                              </a:lnTo>
                              <a:lnTo>
                                <a:pt x="60197" y="30922"/>
                              </a:lnTo>
                              <a:lnTo>
                                <a:pt x="59785" y="28861"/>
                              </a:lnTo>
                              <a:lnTo>
                                <a:pt x="59166" y="26387"/>
                              </a:lnTo>
                              <a:lnTo>
                                <a:pt x="59166" y="24326"/>
                              </a:lnTo>
                              <a:lnTo>
                                <a:pt x="59785" y="22882"/>
                              </a:lnTo>
                              <a:lnTo>
                                <a:pt x="60197" y="21439"/>
                              </a:lnTo>
                              <a:lnTo>
                                <a:pt x="60816" y="20408"/>
                              </a:lnTo>
                              <a:lnTo>
                                <a:pt x="61847" y="19378"/>
                              </a:lnTo>
                              <a:lnTo>
                                <a:pt x="63702" y="18966"/>
                              </a:lnTo>
                              <a:lnTo>
                                <a:pt x="65351" y="18347"/>
                              </a:lnTo>
                              <a:lnTo>
                                <a:pt x="67000" y="18347"/>
                              </a:lnTo>
                              <a:lnTo>
                                <a:pt x="68650" y="18347"/>
                              </a:lnTo>
                              <a:lnTo>
                                <a:pt x="70299" y="18966"/>
                              </a:lnTo>
                              <a:lnTo>
                                <a:pt x="71949" y="19378"/>
                              </a:lnTo>
                              <a:lnTo>
                                <a:pt x="73598" y="19997"/>
                              </a:lnTo>
                              <a:lnTo>
                                <a:pt x="75866" y="20408"/>
                              </a:lnTo>
                              <a:lnTo>
                                <a:pt x="78133" y="21439"/>
                              </a:lnTo>
                              <a:lnTo>
                                <a:pt x="79782" y="22470"/>
                              </a:lnTo>
                              <a:lnTo>
                                <a:pt x="82050" y="23914"/>
                              </a:lnTo>
                              <a:lnTo>
                                <a:pt x="84730" y="24944"/>
                              </a:lnTo>
                              <a:lnTo>
                                <a:pt x="86998" y="25769"/>
                              </a:lnTo>
                              <a:lnTo>
                                <a:pt x="89266" y="26800"/>
                              </a:lnTo>
                              <a:lnTo>
                                <a:pt x="91533" y="28448"/>
                              </a:lnTo>
                              <a:lnTo>
                                <a:pt x="93802" y="29274"/>
                              </a:lnTo>
                              <a:lnTo>
                                <a:pt x="96069" y="30304"/>
                              </a:lnTo>
                              <a:lnTo>
                                <a:pt x="97100" y="31335"/>
                              </a:lnTo>
                              <a:lnTo>
                                <a:pt x="98131" y="32778"/>
                              </a:lnTo>
                              <a:lnTo>
                                <a:pt x="99986" y="33809"/>
                              </a:lnTo>
                              <a:lnTo>
                                <a:pt x="101016" y="34840"/>
                              </a:lnTo>
                              <a:lnTo>
                                <a:pt x="102666" y="35870"/>
                              </a:lnTo>
                              <a:lnTo>
                                <a:pt x="103697" y="36283"/>
                              </a:lnTo>
                              <a:lnTo>
                                <a:pt x="104934" y="36283"/>
                              </a:lnTo>
                              <a:lnTo>
                                <a:pt x="105964" y="36283"/>
                              </a:lnTo>
                              <a:lnTo>
                                <a:pt x="106583" y="35252"/>
                              </a:lnTo>
                              <a:lnTo>
                                <a:pt x="107201" y="34221"/>
                              </a:lnTo>
                              <a:lnTo>
                                <a:pt x="107613" y="32778"/>
                              </a:lnTo>
                              <a:lnTo>
                                <a:pt x="107613" y="30922"/>
                              </a:lnTo>
                              <a:lnTo>
                                <a:pt x="107201" y="29274"/>
                              </a:lnTo>
                              <a:lnTo>
                                <a:pt x="107201" y="26800"/>
                              </a:lnTo>
                              <a:lnTo>
                                <a:pt x="106583" y="24944"/>
                              </a:lnTo>
                              <a:lnTo>
                                <a:pt x="105964" y="22882"/>
                              </a:lnTo>
                              <a:lnTo>
                                <a:pt x="104934" y="20408"/>
                              </a:lnTo>
                              <a:lnTo>
                                <a:pt x="103697" y="17935"/>
                              </a:lnTo>
                              <a:lnTo>
                                <a:pt x="102666" y="15461"/>
                              </a:lnTo>
                              <a:lnTo>
                                <a:pt x="101016" y="12987"/>
                              </a:lnTo>
                              <a:lnTo>
                                <a:pt x="99368" y="10926"/>
                              </a:lnTo>
                              <a:lnTo>
                                <a:pt x="97100" y="9070"/>
                              </a:lnTo>
                              <a:lnTo>
                                <a:pt x="95450" y="7008"/>
                              </a:lnTo>
                              <a:lnTo>
                                <a:pt x="84730" y="1030"/>
                              </a:lnTo>
                              <a:lnTo>
                                <a:pt x="83081" y="0"/>
                              </a:lnTo>
                              <a:lnTo>
                                <a:pt x="81019" y="0"/>
                              </a:lnTo>
                              <a:lnTo>
                                <a:pt x="79782" y="0"/>
                              </a:lnTo>
                              <a:lnTo>
                                <a:pt x="77515" y="0"/>
                              </a:lnTo>
                              <a:lnTo>
                                <a:pt x="76484" y="618"/>
                              </a:lnTo>
                              <a:lnTo>
                                <a:pt x="74835" y="1030"/>
                              </a:lnTo>
                              <a:lnTo>
                                <a:pt x="74216" y="2473"/>
                              </a:lnTo>
                              <a:lnTo>
                                <a:pt x="73186" y="3504"/>
                              </a:lnTo>
                              <a:lnTo>
                                <a:pt x="71949" y="5565"/>
                              </a:lnTo>
                              <a:lnTo>
                                <a:pt x="71330" y="8039"/>
                              </a:lnTo>
                              <a:lnTo>
                                <a:pt x="71330" y="10101"/>
                              </a:lnTo>
                              <a:lnTo>
                                <a:pt x="70917" y="12575"/>
                              </a:lnTo>
                              <a:lnTo>
                                <a:pt x="71330" y="14430"/>
                              </a:lnTo>
                              <a:lnTo>
                                <a:pt x="72568" y="16492"/>
                              </a:lnTo>
                              <a:lnTo>
                                <a:pt x="73598" y="18347"/>
                              </a:lnTo>
                              <a:lnTo>
                                <a:pt x="74835" y="208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3.192841pt;margin-top:75.606491pt;width:8.5pt;height:10.4pt;mso-position-horizontal-relative:page;mso-position-vertical-relative:paragraph;z-index:16438784" id="docshape1419" coordorigin="9664,1512" coordsize="170,208" path="m9672,1523l9668,1525,9667,1526,9666,1528,9666,1529,9665,1532,9664,1533,9664,1536,9664,1537,9664,1540,9664,1544,9666,1548,9667,1551,9670,1555,9673,1561,9676,1566,9680,1572,9684,1579,9689,1587,9694,1595,9722,1635,9728,1644,9735,1653,9740,1660,9745,1668,9749,1676,9754,1683,9760,1689,9763,1695,9767,1700,9770,1706,9772,1710,9773,1714,9774,1716,9775,1718,9775,1719,9773,1718,9770,1716,9769,1714,9767,1710,9764,1704,9761,1700,9758,1694,9754,1688,9749,1680,9744,1673,9739,1665,9733,1657,9728,1648,9722,1639,9716,1632,9711,1623,9707,1613,9702,1605,9699,1598,9696,1592,9693,1586,9691,1582,9690,1577,9689,1573,9688,1569,9688,1565,9689,1561,9689,1558,9690,1554,9691,1551,9692,1548,9695,1545,9696,1541,9698,1538,9701,1535,9704,1533,9709,1531,9712,1529,9716,1528,9721,1528,9726,1528,9751,1546,9752,1550,9754,1554,9757,1558,9759,1562,9761,1565,9761,1569,9761,1573,9762,1577,9763,1580,9763,1583,9763,1586,9763,1588,9762,1590,9761,1592,9760,1591,9758,1590,9757,1588,9757,1586,9755,1583,9755,1581,9757,1577,9758,1574,9758,1571,9759,1568,9759,1564,9759,1561,9758,1558,9757,1554,9757,1550,9758,1548,9759,1546,9760,1544,9761,1543,9764,1542,9767,1541,9769,1541,9772,1541,9775,1542,9777,1543,9780,1544,9783,1544,9787,1546,9789,1548,9793,1550,9797,1551,9801,1553,9804,1554,9808,1557,9812,1558,9815,1560,9817,1561,9818,1564,9821,1565,9823,1567,9826,1569,9827,1569,9829,1569,9831,1569,9832,1568,9833,1566,9833,1564,9833,1561,9833,1558,9833,1554,9832,1551,9831,1548,9829,1544,9827,1540,9826,1536,9823,1533,9820,1529,9817,1526,9814,1523,9797,1514,9795,1512,9791,1512,9789,1512,9786,1512,9784,1513,9782,1514,9781,1516,9779,1518,9777,1521,9776,1525,9776,1528,9776,1532,9776,1535,9778,1538,9780,1541,9782,154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39296" behindDoc="0" locked="0" layoutInCell="1" allowOverlap="1" wp14:anchorId="74578E1C" wp14:editId="5DF3B2DE">
                <wp:simplePos x="0" y="0"/>
                <wp:positionH relativeFrom="page">
                  <wp:posOffset>6260449</wp:posOffset>
                </wp:positionH>
                <wp:positionV relativeFrom="paragraph">
                  <wp:posOffset>836303</wp:posOffset>
                </wp:positionV>
                <wp:extent cx="257175" cy="125095"/>
                <wp:effectExtent l="0" t="0" r="0" b="0"/>
                <wp:wrapNone/>
                <wp:docPr id="1426" name="Graphic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25095"/>
                        </a:xfrm>
                        <a:custGeom>
                          <a:avLst/>
                          <a:gdLst/>
                          <a:ahLst/>
                          <a:cxnLst/>
                          <a:rect l="l" t="t" r="r" b="b"/>
                          <a:pathLst>
                            <a:path w="257175" h="125095">
                              <a:moveTo>
                                <a:pt x="1649" y="104107"/>
                              </a:moveTo>
                              <a:lnTo>
                                <a:pt x="0" y="105137"/>
                              </a:lnTo>
                              <a:lnTo>
                                <a:pt x="1649" y="104726"/>
                              </a:lnTo>
                              <a:lnTo>
                                <a:pt x="3298" y="104107"/>
                              </a:lnTo>
                              <a:lnTo>
                                <a:pt x="4948" y="103695"/>
                              </a:lnTo>
                              <a:lnTo>
                                <a:pt x="6185" y="103695"/>
                              </a:lnTo>
                              <a:lnTo>
                                <a:pt x="7834" y="104107"/>
                              </a:lnTo>
                              <a:lnTo>
                                <a:pt x="10101" y="104107"/>
                              </a:lnTo>
                              <a:lnTo>
                                <a:pt x="12163" y="104726"/>
                              </a:lnTo>
                              <a:lnTo>
                                <a:pt x="14431" y="105137"/>
                              </a:lnTo>
                              <a:lnTo>
                                <a:pt x="16080" y="106581"/>
                              </a:lnTo>
                              <a:lnTo>
                                <a:pt x="17317" y="108025"/>
                              </a:lnTo>
                              <a:lnTo>
                                <a:pt x="18966" y="109673"/>
                              </a:lnTo>
                              <a:lnTo>
                                <a:pt x="20615" y="111117"/>
                              </a:lnTo>
                              <a:lnTo>
                                <a:pt x="22265" y="112972"/>
                              </a:lnTo>
                              <a:lnTo>
                                <a:pt x="23914" y="115034"/>
                              </a:lnTo>
                              <a:lnTo>
                                <a:pt x="25563" y="117095"/>
                              </a:lnTo>
                              <a:lnTo>
                                <a:pt x="26801" y="118950"/>
                              </a:lnTo>
                              <a:lnTo>
                                <a:pt x="27831" y="120599"/>
                              </a:lnTo>
                              <a:lnTo>
                                <a:pt x="29068" y="122042"/>
                              </a:lnTo>
                              <a:lnTo>
                                <a:pt x="30099" y="123486"/>
                              </a:lnTo>
                              <a:lnTo>
                                <a:pt x="31130" y="124517"/>
                              </a:lnTo>
                              <a:lnTo>
                                <a:pt x="32985" y="124929"/>
                              </a:lnTo>
                              <a:lnTo>
                                <a:pt x="34015" y="124929"/>
                              </a:lnTo>
                              <a:lnTo>
                                <a:pt x="35665" y="123898"/>
                              </a:lnTo>
                              <a:lnTo>
                                <a:pt x="36696" y="122455"/>
                              </a:lnTo>
                              <a:lnTo>
                                <a:pt x="37933" y="121012"/>
                              </a:lnTo>
                              <a:lnTo>
                                <a:pt x="38551" y="118950"/>
                              </a:lnTo>
                              <a:lnTo>
                                <a:pt x="38551" y="117095"/>
                              </a:lnTo>
                              <a:lnTo>
                                <a:pt x="38963" y="114621"/>
                              </a:lnTo>
                              <a:lnTo>
                                <a:pt x="39582" y="112148"/>
                              </a:lnTo>
                              <a:lnTo>
                                <a:pt x="39582" y="109055"/>
                              </a:lnTo>
                              <a:lnTo>
                                <a:pt x="39582" y="106581"/>
                              </a:lnTo>
                              <a:lnTo>
                                <a:pt x="39582" y="103695"/>
                              </a:lnTo>
                              <a:lnTo>
                                <a:pt x="39582" y="100603"/>
                              </a:lnTo>
                              <a:lnTo>
                                <a:pt x="39582" y="97717"/>
                              </a:lnTo>
                              <a:lnTo>
                                <a:pt x="38551" y="94212"/>
                              </a:lnTo>
                              <a:lnTo>
                                <a:pt x="38551" y="91326"/>
                              </a:lnTo>
                              <a:lnTo>
                                <a:pt x="37933" y="88852"/>
                              </a:lnTo>
                              <a:lnTo>
                                <a:pt x="37933" y="86378"/>
                              </a:lnTo>
                              <a:lnTo>
                                <a:pt x="36696" y="83904"/>
                              </a:lnTo>
                              <a:lnTo>
                                <a:pt x="36283" y="82255"/>
                              </a:lnTo>
                              <a:lnTo>
                                <a:pt x="35665" y="80812"/>
                              </a:lnTo>
                              <a:lnTo>
                                <a:pt x="35665" y="79369"/>
                              </a:lnTo>
                              <a:lnTo>
                                <a:pt x="35046" y="77926"/>
                              </a:lnTo>
                              <a:lnTo>
                                <a:pt x="35046" y="77308"/>
                              </a:lnTo>
                              <a:lnTo>
                                <a:pt x="36283" y="76895"/>
                              </a:lnTo>
                              <a:lnTo>
                                <a:pt x="37933" y="76895"/>
                              </a:lnTo>
                              <a:lnTo>
                                <a:pt x="39582" y="76895"/>
                              </a:lnTo>
                              <a:lnTo>
                                <a:pt x="40613" y="76895"/>
                              </a:lnTo>
                              <a:lnTo>
                                <a:pt x="41850" y="77308"/>
                              </a:lnTo>
                              <a:lnTo>
                                <a:pt x="43499" y="77308"/>
                              </a:lnTo>
                              <a:lnTo>
                                <a:pt x="45148" y="78338"/>
                              </a:lnTo>
                              <a:lnTo>
                                <a:pt x="46797" y="79369"/>
                              </a:lnTo>
                              <a:lnTo>
                                <a:pt x="48447" y="79781"/>
                              </a:lnTo>
                              <a:lnTo>
                                <a:pt x="50096" y="80812"/>
                              </a:lnTo>
                              <a:lnTo>
                                <a:pt x="52364" y="81843"/>
                              </a:lnTo>
                              <a:lnTo>
                                <a:pt x="54631" y="82874"/>
                              </a:lnTo>
                              <a:lnTo>
                                <a:pt x="56899" y="83904"/>
                              </a:lnTo>
                              <a:lnTo>
                                <a:pt x="58548" y="85347"/>
                              </a:lnTo>
                              <a:lnTo>
                                <a:pt x="60816" y="86790"/>
                              </a:lnTo>
                              <a:lnTo>
                                <a:pt x="63084" y="88233"/>
                              </a:lnTo>
                              <a:lnTo>
                                <a:pt x="64115" y="89676"/>
                              </a:lnTo>
                              <a:lnTo>
                                <a:pt x="65146" y="91738"/>
                              </a:lnTo>
                              <a:lnTo>
                                <a:pt x="66382" y="93799"/>
                              </a:lnTo>
                              <a:lnTo>
                                <a:pt x="67001" y="95243"/>
                              </a:lnTo>
                              <a:lnTo>
                                <a:pt x="68032" y="96273"/>
                              </a:lnTo>
                              <a:lnTo>
                                <a:pt x="68651" y="97717"/>
                              </a:lnTo>
                              <a:lnTo>
                                <a:pt x="68651" y="96686"/>
                              </a:lnTo>
                              <a:lnTo>
                                <a:pt x="68651" y="95243"/>
                              </a:lnTo>
                              <a:lnTo>
                                <a:pt x="68032" y="93181"/>
                              </a:lnTo>
                              <a:lnTo>
                                <a:pt x="68032" y="92150"/>
                              </a:lnTo>
                              <a:lnTo>
                                <a:pt x="67414" y="90707"/>
                              </a:lnTo>
                              <a:lnTo>
                                <a:pt x="67414" y="89264"/>
                              </a:lnTo>
                              <a:lnTo>
                                <a:pt x="67001" y="87203"/>
                              </a:lnTo>
                              <a:lnTo>
                                <a:pt x="67001" y="85759"/>
                              </a:lnTo>
                              <a:lnTo>
                                <a:pt x="66382" y="84317"/>
                              </a:lnTo>
                              <a:lnTo>
                                <a:pt x="66382" y="76895"/>
                              </a:lnTo>
                              <a:lnTo>
                                <a:pt x="65764" y="75452"/>
                              </a:lnTo>
                              <a:lnTo>
                                <a:pt x="65764" y="73803"/>
                              </a:lnTo>
                              <a:lnTo>
                                <a:pt x="65764" y="72979"/>
                              </a:lnTo>
                              <a:lnTo>
                                <a:pt x="65764" y="71328"/>
                              </a:lnTo>
                              <a:lnTo>
                                <a:pt x="65764" y="69886"/>
                              </a:lnTo>
                              <a:lnTo>
                                <a:pt x="66382" y="68855"/>
                              </a:lnTo>
                              <a:lnTo>
                                <a:pt x="67001" y="67412"/>
                              </a:lnTo>
                              <a:lnTo>
                                <a:pt x="67001" y="66381"/>
                              </a:lnTo>
                              <a:lnTo>
                                <a:pt x="67414" y="65557"/>
                              </a:lnTo>
                              <a:lnTo>
                                <a:pt x="68032" y="64526"/>
                              </a:lnTo>
                              <a:lnTo>
                                <a:pt x="68032" y="63907"/>
                              </a:lnTo>
                              <a:lnTo>
                                <a:pt x="68651" y="63083"/>
                              </a:lnTo>
                              <a:lnTo>
                                <a:pt x="69063" y="61434"/>
                              </a:lnTo>
                              <a:lnTo>
                                <a:pt x="70300" y="61021"/>
                              </a:lnTo>
                              <a:lnTo>
                                <a:pt x="71949" y="60609"/>
                              </a:lnTo>
                              <a:lnTo>
                                <a:pt x="72980" y="60609"/>
                              </a:lnTo>
                              <a:lnTo>
                                <a:pt x="74217" y="60609"/>
                              </a:lnTo>
                              <a:lnTo>
                                <a:pt x="75247" y="61021"/>
                              </a:lnTo>
                              <a:lnTo>
                                <a:pt x="76897" y="61434"/>
                              </a:lnTo>
                              <a:lnTo>
                                <a:pt x="78133" y="62464"/>
                              </a:lnTo>
                              <a:lnTo>
                                <a:pt x="79164" y="63083"/>
                              </a:lnTo>
                              <a:lnTo>
                                <a:pt x="80401" y="63907"/>
                              </a:lnTo>
                              <a:lnTo>
                                <a:pt x="82050" y="64938"/>
                              </a:lnTo>
                              <a:lnTo>
                                <a:pt x="84112" y="66381"/>
                              </a:lnTo>
                              <a:lnTo>
                                <a:pt x="85968" y="67412"/>
                              </a:lnTo>
                              <a:lnTo>
                                <a:pt x="86998" y="68443"/>
                              </a:lnTo>
                              <a:lnTo>
                                <a:pt x="88029" y="69886"/>
                              </a:lnTo>
                              <a:lnTo>
                                <a:pt x="89267" y="70916"/>
                              </a:lnTo>
                              <a:lnTo>
                                <a:pt x="90915" y="71948"/>
                              </a:lnTo>
                              <a:lnTo>
                                <a:pt x="91947" y="72979"/>
                              </a:lnTo>
                              <a:lnTo>
                                <a:pt x="93183" y="73803"/>
                              </a:lnTo>
                              <a:lnTo>
                                <a:pt x="91947" y="73803"/>
                              </a:lnTo>
                              <a:lnTo>
                                <a:pt x="90915" y="72979"/>
                              </a:lnTo>
                              <a:lnTo>
                                <a:pt x="91534" y="71948"/>
                              </a:lnTo>
                              <a:lnTo>
                                <a:pt x="90915" y="70916"/>
                              </a:lnTo>
                              <a:lnTo>
                                <a:pt x="90915" y="69474"/>
                              </a:lnTo>
                              <a:lnTo>
                                <a:pt x="91534" y="68030"/>
                              </a:lnTo>
                              <a:lnTo>
                                <a:pt x="91947" y="66381"/>
                              </a:lnTo>
                              <a:lnTo>
                                <a:pt x="91947" y="64938"/>
                              </a:lnTo>
                              <a:lnTo>
                                <a:pt x="93183" y="63907"/>
                              </a:lnTo>
                              <a:lnTo>
                                <a:pt x="93596" y="62464"/>
                              </a:lnTo>
                              <a:lnTo>
                                <a:pt x="94833" y="61434"/>
                              </a:lnTo>
                              <a:lnTo>
                                <a:pt x="95451" y="59990"/>
                              </a:lnTo>
                              <a:lnTo>
                                <a:pt x="95863" y="58547"/>
                              </a:lnTo>
                              <a:lnTo>
                                <a:pt x="97100" y="57517"/>
                              </a:lnTo>
                              <a:lnTo>
                                <a:pt x="105346" y="49683"/>
                              </a:lnTo>
                              <a:lnTo>
                                <a:pt x="106583" y="48034"/>
                              </a:lnTo>
                              <a:lnTo>
                                <a:pt x="108232" y="46178"/>
                              </a:lnTo>
                              <a:lnTo>
                                <a:pt x="109882" y="44735"/>
                              </a:lnTo>
                              <a:lnTo>
                                <a:pt x="111531" y="42674"/>
                              </a:lnTo>
                              <a:lnTo>
                                <a:pt x="113181" y="40612"/>
                              </a:lnTo>
                              <a:lnTo>
                                <a:pt x="114417" y="39169"/>
                              </a:lnTo>
                              <a:lnTo>
                                <a:pt x="116067" y="37107"/>
                              </a:lnTo>
                              <a:lnTo>
                                <a:pt x="117716" y="34634"/>
                              </a:lnTo>
                              <a:lnTo>
                                <a:pt x="119365" y="32778"/>
                              </a:lnTo>
                              <a:lnTo>
                                <a:pt x="120396" y="30716"/>
                              </a:lnTo>
                              <a:lnTo>
                                <a:pt x="121633" y="28242"/>
                              </a:lnTo>
                              <a:lnTo>
                                <a:pt x="122251" y="26387"/>
                              </a:lnTo>
                              <a:lnTo>
                                <a:pt x="123282" y="24326"/>
                              </a:lnTo>
                              <a:lnTo>
                                <a:pt x="123282" y="22264"/>
                              </a:lnTo>
                              <a:lnTo>
                                <a:pt x="123900" y="19791"/>
                              </a:lnTo>
                              <a:lnTo>
                                <a:pt x="123900" y="17935"/>
                              </a:lnTo>
                              <a:lnTo>
                                <a:pt x="123900" y="15873"/>
                              </a:lnTo>
                              <a:lnTo>
                                <a:pt x="123900" y="14430"/>
                              </a:lnTo>
                              <a:lnTo>
                                <a:pt x="123282" y="13399"/>
                              </a:lnTo>
                              <a:lnTo>
                                <a:pt x="123282" y="11956"/>
                              </a:lnTo>
                              <a:lnTo>
                                <a:pt x="122251" y="10925"/>
                              </a:lnTo>
                              <a:lnTo>
                                <a:pt x="121633" y="9483"/>
                              </a:lnTo>
                              <a:lnTo>
                                <a:pt x="120396" y="8039"/>
                              </a:lnTo>
                              <a:lnTo>
                                <a:pt x="119365" y="6391"/>
                              </a:lnTo>
                              <a:lnTo>
                                <a:pt x="118335" y="4947"/>
                              </a:lnTo>
                              <a:lnTo>
                                <a:pt x="117716" y="3916"/>
                              </a:lnTo>
                              <a:lnTo>
                                <a:pt x="116479" y="2473"/>
                              </a:lnTo>
                              <a:lnTo>
                                <a:pt x="116067" y="1442"/>
                              </a:lnTo>
                              <a:lnTo>
                                <a:pt x="115448" y="1030"/>
                              </a:lnTo>
                              <a:lnTo>
                                <a:pt x="114417" y="0"/>
                              </a:lnTo>
                              <a:lnTo>
                                <a:pt x="113799" y="1030"/>
                              </a:lnTo>
                              <a:lnTo>
                                <a:pt x="113181" y="2061"/>
                              </a:lnTo>
                              <a:lnTo>
                                <a:pt x="113181" y="3916"/>
                              </a:lnTo>
                              <a:lnTo>
                                <a:pt x="113799" y="5566"/>
                              </a:lnTo>
                              <a:lnTo>
                                <a:pt x="113799" y="8039"/>
                              </a:lnTo>
                              <a:lnTo>
                                <a:pt x="113799" y="9895"/>
                              </a:lnTo>
                              <a:lnTo>
                                <a:pt x="114830" y="12369"/>
                              </a:lnTo>
                              <a:lnTo>
                                <a:pt x="116067" y="15461"/>
                              </a:lnTo>
                              <a:lnTo>
                                <a:pt x="117097" y="18760"/>
                              </a:lnTo>
                              <a:lnTo>
                                <a:pt x="118335" y="22264"/>
                              </a:lnTo>
                              <a:lnTo>
                                <a:pt x="119983" y="26387"/>
                              </a:lnTo>
                              <a:lnTo>
                                <a:pt x="121014" y="29273"/>
                              </a:lnTo>
                              <a:lnTo>
                                <a:pt x="122664" y="32160"/>
                              </a:lnTo>
                              <a:lnTo>
                                <a:pt x="124312" y="35252"/>
                              </a:lnTo>
                              <a:lnTo>
                                <a:pt x="125962" y="38137"/>
                              </a:lnTo>
                              <a:lnTo>
                                <a:pt x="127818" y="40612"/>
                              </a:lnTo>
                              <a:lnTo>
                                <a:pt x="129467" y="43085"/>
                              </a:lnTo>
                              <a:lnTo>
                                <a:pt x="131116" y="45147"/>
                              </a:lnTo>
                              <a:lnTo>
                                <a:pt x="132765" y="46590"/>
                              </a:lnTo>
                              <a:lnTo>
                                <a:pt x="133796" y="48034"/>
                              </a:lnTo>
                              <a:lnTo>
                                <a:pt x="135033" y="49065"/>
                              </a:lnTo>
                              <a:lnTo>
                                <a:pt x="136683" y="49683"/>
                              </a:lnTo>
                              <a:lnTo>
                                <a:pt x="137714" y="50095"/>
                              </a:lnTo>
                              <a:lnTo>
                                <a:pt x="138950" y="49683"/>
                              </a:lnTo>
                              <a:lnTo>
                                <a:pt x="139362" y="49065"/>
                              </a:lnTo>
                              <a:lnTo>
                                <a:pt x="140599" y="48034"/>
                              </a:lnTo>
                              <a:lnTo>
                                <a:pt x="141218" y="47209"/>
                              </a:lnTo>
                              <a:lnTo>
                                <a:pt x="141218" y="45560"/>
                              </a:lnTo>
                              <a:lnTo>
                                <a:pt x="140599" y="44735"/>
                              </a:lnTo>
                              <a:lnTo>
                                <a:pt x="139981" y="42674"/>
                              </a:lnTo>
                              <a:lnTo>
                                <a:pt x="139981" y="40612"/>
                              </a:lnTo>
                              <a:lnTo>
                                <a:pt x="139362" y="39169"/>
                              </a:lnTo>
                              <a:lnTo>
                                <a:pt x="138950" y="37107"/>
                              </a:lnTo>
                              <a:lnTo>
                                <a:pt x="138950" y="26799"/>
                              </a:lnTo>
                              <a:lnTo>
                                <a:pt x="138332" y="24326"/>
                              </a:lnTo>
                              <a:lnTo>
                                <a:pt x="138332" y="22264"/>
                              </a:lnTo>
                              <a:lnTo>
                                <a:pt x="138332" y="20408"/>
                              </a:lnTo>
                              <a:lnTo>
                                <a:pt x="138332" y="18760"/>
                              </a:lnTo>
                              <a:lnTo>
                                <a:pt x="138950" y="16904"/>
                              </a:lnTo>
                              <a:lnTo>
                                <a:pt x="139362" y="15461"/>
                              </a:lnTo>
                              <a:lnTo>
                                <a:pt x="140599" y="13812"/>
                              </a:lnTo>
                              <a:lnTo>
                                <a:pt x="141218" y="12988"/>
                              </a:lnTo>
                              <a:lnTo>
                                <a:pt x="141630" y="11956"/>
                              </a:lnTo>
                              <a:lnTo>
                                <a:pt x="142249" y="10925"/>
                              </a:lnTo>
                              <a:lnTo>
                                <a:pt x="143280" y="10514"/>
                              </a:lnTo>
                              <a:lnTo>
                                <a:pt x="143898" y="9483"/>
                              </a:lnTo>
                              <a:lnTo>
                                <a:pt x="144928" y="8864"/>
                              </a:lnTo>
                              <a:lnTo>
                                <a:pt x="146165" y="8452"/>
                              </a:lnTo>
                              <a:lnTo>
                                <a:pt x="147196" y="8039"/>
                              </a:lnTo>
                              <a:lnTo>
                                <a:pt x="148433" y="8039"/>
                              </a:lnTo>
                              <a:lnTo>
                                <a:pt x="149464" y="8039"/>
                              </a:lnTo>
                              <a:lnTo>
                                <a:pt x="151114" y="8039"/>
                              </a:lnTo>
                              <a:lnTo>
                                <a:pt x="153381" y="8452"/>
                              </a:lnTo>
                              <a:lnTo>
                                <a:pt x="155031" y="8864"/>
                              </a:lnTo>
                              <a:lnTo>
                                <a:pt x="156267" y="9483"/>
                              </a:lnTo>
                              <a:lnTo>
                                <a:pt x="158329" y="10514"/>
                              </a:lnTo>
                              <a:lnTo>
                                <a:pt x="159566" y="11338"/>
                              </a:lnTo>
                              <a:lnTo>
                                <a:pt x="161215" y="12369"/>
                              </a:lnTo>
                              <a:lnTo>
                                <a:pt x="161833" y="13812"/>
                              </a:lnTo>
                              <a:lnTo>
                                <a:pt x="163483" y="14843"/>
                              </a:lnTo>
                              <a:lnTo>
                                <a:pt x="163896" y="16286"/>
                              </a:lnTo>
                              <a:lnTo>
                                <a:pt x="164514" y="17316"/>
                              </a:lnTo>
                              <a:lnTo>
                                <a:pt x="165132" y="18760"/>
                              </a:lnTo>
                              <a:lnTo>
                                <a:pt x="165132" y="20408"/>
                              </a:lnTo>
                              <a:lnTo>
                                <a:pt x="165132" y="21439"/>
                              </a:lnTo>
                              <a:lnTo>
                                <a:pt x="165132" y="22883"/>
                              </a:lnTo>
                              <a:lnTo>
                                <a:pt x="165751" y="23913"/>
                              </a:lnTo>
                              <a:lnTo>
                                <a:pt x="165132" y="25357"/>
                              </a:lnTo>
                              <a:lnTo>
                                <a:pt x="165132" y="26387"/>
                              </a:lnTo>
                              <a:lnTo>
                                <a:pt x="165751" y="25768"/>
                              </a:lnTo>
                              <a:lnTo>
                                <a:pt x="165751" y="24738"/>
                              </a:lnTo>
                              <a:lnTo>
                                <a:pt x="165751" y="23913"/>
                              </a:lnTo>
                              <a:lnTo>
                                <a:pt x="166163" y="23295"/>
                              </a:lnTo>
                              <a:lnTo>
                                <a:pt x="167400" y="22264"/>
                              </a:lnTo>
                              <a:lnTo>
                                <a:pt x="167812" y="21852"/>
                              </a:lnTo>
                              <a:lnTo>
                                <a:pt x="169049" y="21439"/>
                              </a:lnTo>
                              <a:lnTo>
                                <a:pt x="170698" y="20821"/>
                              </a:lnTo>
                              <a:lnTo>
                                <a:pt x="172966" y="20821"/>
                              </a:lnTo>
                              <a:lnTo>
                                <a:pt x="175647" y="20408"/>
                              </a:lnTo>
                              <a:lnTo>
                                <a:pt x="178533" y="20408"/>
                              </a:lnTo>
                              <a:lnTo>
                                <a:pt x="182449" y="20821"/>
                              </a:lnTo>
                              <a:lnTo>
                                <a:pt x="186366" y="21852"/>
                              </a:lnTo>
                              <a:lnTo>
                                <a:pt x="191933" y="22883"/>
                              </a:lnTo>
                              <a:lnTo>
                                <a:pt x="198117" y="24326"/>
                              </a:lnTo>
                              <a:lnTo>
                                <a:pt x="204714" y="26387"/>
                              </a:lnTo>
                              <a:lnTo>
                                <a:pt x="211311" y="27830"/>
                              </a:lnTo>
                              <a:lnTo>
                                <a:pt x="217496" y="29685"/>
                              </a:lnTo>
                              <a:lnTo>
                                <a:pt x="223063" y="31747"/>
                              </a:lnTo>
                              <a:lnTo>
                                <a:pt x="228216" y="33191"/>
                              </a:lnTo>
                              <a:lnTo>
                                <a:pt x="251512" y="57105"/>
                              </a:lnTo>
                              <a:lnTo>
                                <a:pt x="253162" y="60609"/>
                              </a:lnTo>
                              <a:lnTo>
                                <a:pt x="255430" y="63907"/>
                              </a:lnTo>
                              <a:lnTo>
                                <a:pt x="257079" y="67412"/>
                              </a:lnTo>
                              <a:lnTo>
                                <a:pt x="257079" y="71948"/>
                              </a:lnTo>
                              <a:lnTo>
                                <a:pt x="256667" y="76482"/>
                              </a:lnTo>
                              <a:lnTo>
                                <a:pt x="256048" y="80399"/>
                              </a:lnTo>
                              <a:lnTo>
                                <a:pt x="255017" y="84728"/>
                              </a:lnTo>
                              <a:lnTo>
                                <a:pt x="252750" y="88852"/>
                              </a:lnTo>
                              <a:lnTo>
                                <a:pt x="249863" y="94212"/>
                              </a:lnTo>
                              <a:lnTo>
                                <a:pt x="246565" y="98748"/>
                              </a:lnTo>
                              <a:lnTo>
                                <a:pt x="243266" y="102664"/>
                              </a:lnTo>
                              <a:lnTo>
                                <a:pt x="239349" y="105550"/>
                              </a:lnTo>
                              <a:lnTo>
                                <a:pt x="235432" y="109055"/>
                              </a:lnTo>
                              <a:lnTo>
                                <a:pt x="231515" y="111117"/>
                              </a:lnTo>
                              <a:lnTo>
                                <a:pt x="228216" y="112972"/>
                              </a:lnTo>
                              <a:lnTo>
                                <a:pt x="224712" y="114002"/>
                              </a:lnTo>
                              <a:lnTo>
                                <a:pt x="220795" y="115034"/>
                              </a:lnTo>
                              <a:lnTo>
                                <a:pt x="216466" y="115652"/>
                              </a:lnTo>
                              <a:lnTo>
                                <a:pt x="212549" y="115652"/>
                              </a:lnTo>
                              <a:lnTo>
                                <a:pt x="209250" y="115652"/>
                              </a:lnTo>
                              <a:lnTo>
                                <a:pt x="206982" y="115652"/>
                              </a:lnTo>
                              <a:lnTo>
                                <a:pt x="204096" y="114621"/>
                              </a:lnTo>
                              <a:lnTo>
                                <a:pt x="201828" y="114002"/>
                              </a:lnTo>
                              <a:lnTo>
                                <a:pt x="199767" y="112972"/>
                              </a:lnTo>
                              <a:lnTo>
                                <a:pt x="196881" y="111528"/>
                              </a:lnTo>
                              <a:lnTo>
                                <a:pt x="193582" y="109055"/>
                              </a:lnTo>
                              <a:lnTo>
                                <a:pt x="190284" y="106581"/>
                              </a:lnTo>
                              <a:lnTo>
                                <a:pt x="188016" y="104107"/>
                              </a:lnTo>
                              <a:lnTo>
                                <a:pt x="186366" y="101221"/>
                              </a:lnTo>
                              <a:lnTo>
                                <a:pt x="185748" y="97717"/>
                              </a:lnTo>
                              <a:lnTo>
                                <a:pt x="185748" y="93799"/>
                              </a:lnTo>
                              <a:lnTo>
                                <a:pt x="204714" y="56486"/>
                              </a:lnTo>
                              <a:lnTo>
                                <a:pt x="210899" y="496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948792pt;margin-top:65.850693pt;width:20.25pt;height:9.85pt;mso-position-horizontal-relative:page;mso-position-vertical-relative:paragraph;z-index:16439296" id="docshape1420" coordorigin="9859,1317" coordsize="405,197" path="m9862,1481l9859,1483,9862,1482,9864,1481,9867,1480,9869,1480,9871,1481,9875,1481,9878,1482,9882,1483,9884,1485,9886,1487,9889,1490,9891,1492,9894,1495,9897,1498,9899,1501,9901,1504,9903,1507,9905,1509,9906,1511,9908,1513,9911,1514,9913,1514,9915,1512,9917,1510,9919,1508,9920,1504,9920,1501,9920,1498,9921,1494,9921,1489,9921,1485,9921,1480,9921,1475,9921,1471,9920,1465,9920,1461,9919,1457,9919,1453,9917,1449,9916,1447,9915,1444,9915,1442,9914,1440,9914,1439,9916,1438,9919,1438,9921,1438,9923,1438,9925,1439,9927,1439,9930,1440,9933,1442,9935,1443,9938,1444,9941,1446,9945,1448,9949,1449,9951,1451,9955,1454,9958,1456,9960,1458,9962,1461,9964,1465,9964,1467,9966,1469,9967,1471,9967,1469,9967,1467,9966,1464,9966,1462,9965,1460,9965,1458,9964,1454,9964,1452,9964,1450,9964,1438,9963,1436,9963,1433,9963,1432,9963,1429,9963,1427,9964,1425,9964,1423,9964,1422,9965,1420,9966,1419,9966,1418,9967,1416,9968,1414,9970,1413,9972,1412,9974,1412,9976,1412,9977,1413,9980,1414,9982,1415,9984,1416,9986,1418,9988,1419,9991,1422,9994,1423,9996,1425,9998,1427,10000,1429,10002,1430,10004,1432,10006,1433,10004,1433,10002,1432,10003,1430,10002,1429,10002,1426,10003,1424,10004,1422,10004,1419,10006,1418,10006,1415,10008,1414,10009,1411,10010,1409,10012,1408,10025,1395,10027,1393,10029,1390,10032,1387,10035,1384,10037,1381,10039,1379,10042,1375,10044,1372,10047,1369,10049,1365,10051,1361,10051,1359,10053,1355,10053,1352,10054,1348,10054,1345,10054,1342,10054,1340,10053,1338,10053,1336,10051,1334,10051,1332,10049,1330,10047,1327,10045,1325,10044,1323,10042,1321,10042,1319,10041,1319,10039,1317,10038,1319,10037,1320,10037,1323,10038,1326,10038,1330,10038,1333,10040,1336,10042,1341,10043,1347,10045,1352,10048,1359,10050,1363,10052,1368,10055,1373,10057,1377,10060,1381,10063,1385,10065,1388,10068,1390,10070,1393,10072,1394,10074,1395,10076,1396,10078,1395,10078,1394,10080,1393,10081,1391,10081,1389,10080,1387,10079,1384,10079,1381,10078,1379,10078,1375,10078,1359,10077,1355,10077,1352,10077,1349,10077,1347,10078,1344,10078,1341,10080,1339,10081,1337,10082,1336,10083,1334,10085,1334,10086,1332,10087,1331,10089,1330,10091,1330,10093,1330,10094,1330,10097,1330,10101,1330,10103,1331,10105,1332,10108,1334,10110,1335,10113,1336,10114,1339,10116,1340,10117,1343,10118,1344,10119,1347,10119,1349,10119,1351,10119,1353,10120,1355,10119,1357,10119,1359,10120,1358,10120,1356,10120,1355,10121,1354,10123,1352,10123,1351,10125,1351,10128,1350,10131,1350,10136,1349,10140,1349,10146,1350,10152,1351,10161,1353,10171,1355,10181,1359,10192,1361,10201,1364,10210,1367,10218,1369,10255,1407,10258,1412,10261,1418,10264,1423,10264,1430,10263,1437,10262,1444,10261,1450,10257,1457,10252,1465,10247,1473,10242,1479,10236,1483,10230,1489,10224,1492,10218,1495,10213,1497,10207,1498,10200,1499,10194,1499,10189,1499,10185,1499,10180,1498,10177,1497,10174,1495,10169,1493,10164,1489,10159,1485,10155,1481,10152,1476,10151,1471,10151,1465,10181,1406,10191,139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39808" behindDoc="0" locked="0" layoutInCell="1" allowOverlap="1" wp14:anchorId="6921E1A9" wp14:editId="53DB09A1">
                <wp:simplePos x="0" y="0"/>
                <wp:positionH relativeFrom="page">
                  <wp:posOffset>6524331</wp:posOffset>
                </wp:positionH>
                <wp:positionV relativeFrom="paragraph">
                  <wp:posOffset>785178</wp:posOffset>
                </wp:positionV>
                <wp:extent cx="22225" cy="14604"/>
                <wp:effectExtent l="0" t="0" r="0" b="0"/>
                <wp:wrapNone/>
                <wp:docPr id="1427" name="Graphic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4604"/>
                        </a:xfrm>
                        <a:custGeom>
                          <a:avLst/>
                          <a:gdLst/>
                          <a:ahLst/>
                          <a:cxnLst/>
                          <a:rect l="l" t="t" r="r" b="b"/>
                          <a:pathLst>
                            <a:path w="22225" h="14604">
                              <a:moveTo>
                                <a:pt x="0" y="14017"/>
                              </a:moveTo>
                              <a:lnTo>
                                <a:pt x="2268" y="13399"/>
                              </a:lnTo>
                              <a:lnTo>
                                <a:pt x="3916" y="13399"/>
                              </a:lnTo>
                              <a:lnTo>
                                <a:pt x="4329" y="12369"/>
                              </a:lnTo>
                              <a:lnTo>
                                <a:pt x="6184" y="11955"/>
                              </a:lnTo>
                              <a:lnTo>
                                <a:pt x="7834" y="10925"/>
                              </a:lnTo>
                              <a:lnTo>
                                <a:pt x="9483" y="10513"/>
                              </a:lnTo>
                              <a:lnTo>
                                <a:pt x="11132" y="9894"/>
                              </a:lnTo>
                              <a:lnTo>
                                <a:pt x="11750" y="9482"/>
                              </a:lnTo>
                              <a:lnTo>
                                <a:pt x="12782" y="8451"/>
                              </a:lnTo>
                              <a:lnTo>
                                <a:pt x="14431" y="8451"/>
                              </a:lnTo>
                              <a:lnTo>
                                <a:pt x="14431" y="7421"/>
                              </a:lnTo>
                              <a:lnTo>
                                <a:pt x="15668" y="6596"/>
                              </a:lnTo>
                              <a:lnTo>
                                <a:pt x="16080" y="5566"/>
                              </a:lnTo>
                              <a:lnTo>
                                <a:pt x="17316" y="4122"/>
                              </a:lnTo>
                              <a:lnTo>
                                <a:pt x="18347" y="3092"/>
                              </a:lnTo>
                              <a:lnTo>
                                <a:pt x="19584" y="2473"/>
                              </a:lnTo>
                              <a:lnTo>
                                <a:pt x="20615" y="1647"/>
                              </a:lnTo>
                              <a:lnTo>
                                <a:pt x="2164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726929pt;margin-top:61.825062pt;width:1.75pt;height:1.150pt;mso-position-horizontal-relative:page;mso-position-vertical-relative:paragraph;z-index:16439808" id="docshape1421" coordorigin="10275,1237" coordsize="35,23" path="m10275,1259l10278,1258,10281,1258,10281,1256,10284,1255,10287,1254,10289,1253,10292,1252,10293,1251,10295,1250,10297,1250,10297,1248,10299,1247,10300,1245,10302,1243,10303,1241,10305,1240,10307,1239,10309,12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0320" behindDoc="0" locked="0" layoutInCell="1" allowOverlap="1" wp14:anchorId="150D3B49" wp14:editId="37A8122C">
                <wp:simplePos x="0" y="0"/>
                <wp:positionH relativeFrom="page">
                  <wp:posOffset>6567213</wp:posOffset>
                </wp:positionH>
                <wp:positionV relativeFrom="paragraph">
                  <wp:posOffset>690553</wp:posOffset>
                </wp:positionV>
                <wp:extent cx="48260" cy="63500"/>
                <wp:effectExtent l="0" t="0" r="0" b="0"/>
                <wp:wrapNone/>
                <wp:docPr id="1428" name="Graphic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3500"/>
                        </a:xfrm>
                        <a:custGeom>
                          <a:avLst/>
                          <a:gdLst/>
                          <a:ahLst/>
                          <a:cxnLst/>
                          <a:rect l="l" t="t" r="r" b="b"/>
                          <a:pathLst>
                            <a:path w="48260" h="63500">
                              <a:moveTo>
                                <a:pt x="0" y="45559"/>
                              </a:moveTo>
                              <a:lnTo>
                                <a:pt x="1237" y="46177"/>
                              </a:lnTo>
                              <a:lnTo>
                                <a:pt x="2885" y="46590"/>
                              </a:lnTo>
                              <a:lnTo>
                                <a:pt x="5153" y="47003"/>
                              </a:lnTo>
                              <a:lnTo>
                                <a:pt x="6803" y="47621"/>
                              </a:lnTo>
                              <a:lnTo>
                                <a:pt x="9070" y="48033"/>
                              </a:lnTo>
                              <a:lnTo>
                                <a:pt x="10719" y="48652"/>
                              </a:lnTo>
                              <a:lnTo>
                                <a:pt x="12782" y="49476"/>
                              </a:lnTo>
                              <a:lnTo>
                                <a:pt x="15668" y="50507"/>
                              </a:lnTo>
                              <a:lnTo>
                                <a:pt x="18553" y="51538"/>
                              </a:lnTo>
                              <a:lnTo>
                                <a:pt x="21234" y="52569"/>
                              </a:lnTo>
                              <a:lnTo>
                                <a:pt x="24121" y="53599"/>
                              </a:lnTo>
                              <a:lnTo>
                                <a:pt x="28037" y="55043"/>
                              </a:lnTo>
                              <a:lnTo>
                                <a:pt x="31335" y="56485"/>
                              </a:lnTo>
                              <a:lnTo>
                                <a:pt x="34015" y="57516"/>
                              </a:lnTo>
                              <a:lnTo>
                                <a:pt x="36902" y="58959"/>
                              </a:lnTo>
                              <a:lnTo>
                                <a:pt x="39582" y="59990"/>
                              </a:lnTo>
                              <a:lnTo>
                                <a:pt x="41850" y="61021"/>
                              </a:lnTo>
                              <a:lnTo>
                                <a:pt x="43499" y="62052"/>
                              </a:lnTo>
                              <a:lnTo>
                                <a:pt x="45766" y="62464"/>
                              </a:lnTo>
                              <a:lnTo>
                                <a:pt x="47004" y="62876"/>
                              </a:lnTo>
                              <a:lnTo>
                                <a:pt x="48035" y="62876"/>
                              </a:lnTo>
                              <a:lnTo>
                                <a:pt x="47004" y="62052"/>
                              </a:lnTo>
                              <a:lnTo>
                                <a:pt x="47004" y="61021"/>
                              </a:lnTo>
                              <a:lnTo>
                                <a:pt x="46384" y="59578"/>
                              </a:lnTo>
                              <a:lnTo>
                                <a:pt x="44117" y="57516"/>
                              </a:lnTo>
                              <a:lnTo>
                                <a:pt x="42468" y="55454"/>
                              </a:lnTo>
                              <a:lnTo>
                                <a:pt x="41231" y="53599"/>
                              </a:lnTo>
                              <a:lnTo>
                                <a:pt x="40200" y="51538"/>
                              </a:lnTo>
                              <a:lnTo>
                                <a:pt x="39169" y="49064"/>
                              </a:lnTo>
                              <a:lnTo>
                                <a:pt x="37932" y="46177"/>
                              </a:lnTo>
                              <a:lnTo>
                                <a:pt x="36902" y="43085"/>
                              </a:lnTo>
                              <a:lnTo>
                                <a:pt x="35665" y="39581"/>
                              </a:lnTo>
                              <a:lnTo>
                                <a:pt x="35252" y="36695"/>
                              </a:lnTo>
                              <a:lnTo>
                                <a:pt x="34015" y="33190"/>
                              </a:lnTo>
                              <a:lnTo>
                                <a:pt x="32985" y="29685"/>
                              </a:lnTo>
                              <a:lnTo>
                                <a:pt x="32366" y="27830"/>
                              </a:lnTo>
                              <a:lnTo>
                                <a:pt x="31748" y="25356"/>
                              </a:lnTo>
                              <a:lnTo>
                                <a:pt x="31748" y="23295"/>
                              </a:lnTo>
                              <a:lnTo>
                                <a:pt x="31748" y="20821"/>
                              </a:lnTo>
                              <a:lnTo>
                                <a:pt x="31748" y="18346"/>
                              </a:lnTo>
                              <a:lnTo>
                                <a:pt x="32366" y="15254"/>
                              </a:lnTo>
                              <a:lnTo>
                                <a:pt x="33603" y="12780"/>
                              </a:lnTo>
                              <a:lnTo>
                                <a:pt x="34634" y="10307"/>
                              </a:lnTo>
                              <a:lnTo>
                                <a:pt x="36283" y="7833"/>
                              </a:lnTo>
                              <a:lnTo>
                                <a:pt x="37520" y="5977"/>
                              </a:lnTo>
                              <a:lnTo>
                                <a:pt x="39169" y="3916"/>
                              </a:lnTo>
                              <a:lnTo>
                                <a:pt x="41231" y="2061"/>
                              </a:lnTo>
                              <a:lnTo>
                                <a:pt x="4246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103394pt;margin-top:54.374256pt;width:3.8pt;height:5pt;mso-position-horizontal-relative:page;mso-position-vertical-relative:paragraph;z-index:16440320" id="docshape1422" coordorigin="10342,1087" coordsize="76,100" path="m10342,1159l10344,1160,10347,1161,10350,1162,10353,1162,10356,1163,10359,1164,10362,1165,10367,1167,10371,1169,10376,1170,10380,1172,10386,1174,10391,1176,10396,1178,10400,1180,10404,1182,10408,1184,10411,1185,10414,1186,10416,1187,10418,1187,10416,1185,10416,1184,10415,1181,10412,1178,10409,1175,10407,1172,10405,1169,10404,1165,10402,1160,10400,1155,10398,1150,10398,1145,10396,1140,10394,1134,10393,1131,10392,1127,10392,1124,10392,1120,10392,1116,10393,1112,10395,1108,10397,1104,10399,1100,10401,1097,10404,1094,10407,1091,10409,108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0832" behindDoc="0" locked="0" layoutInCell="1" allowOverlap="1" wp14:anchorId="45CDF3BB" wp14:editId="090C2D4C">
                <wp:simplePos x="0" y="0"/>
                <wp:positionH relativeFrom="page">
                  <wp:posOffset>6650294</wp:posOffset>
                </wp:positionH>
                <wp:positionV relativeFrom="paragraph">
                  <wp:posOffset>670762</wp:posOffset>
                </wp:positionV>
                <wp:extent cx="27305" cy="43180"/>
                <wp:effectExtent l="0" t="0" r="0" b="0"/>
                <wp:wrapNone/>
                <wp:docPr id="1429" name="Graphic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43180"/>
                        </a:xfrm>
                        <a:custGeom>
                          <a:avLst/>
                          <a:gdLst/>
                          <a:ahLst/>
                          <a:cxnLst/>
                          <a:rect l="l" t="t" r="r" b="b"/>
                          <a:pathLst>
                            <a:path w="27305" h="43180">
                              <a:moveTo>
                                <a:pt x="7833" y="22676"/>
                              </a:moveTo>
                              <a:lnTo>
                                <a:pt x="7421" y="27212"/>
                              </a:lnTo>
                              <a:lnTo>
                                <a:pt x="6803" y="28655"/>
                              </a:lnTo>
                              <a:lnTo>
                                <a:pt x="5566" y="30098"/>
                              </a:lnTo>
                              <a:lnTo>
                                <a:pt x="5153" y="31747"/>
                              </a:lnTo>
                              <a:lnTo>
                                <a:pt x="3916" y="32160"/>
                              </a:lnTo>
                              <a:lnTo>
                                <a:pt x="2885" y="33602"/>
                              </a:lnTo>
                              <a:lnTo>
                                <a:pt x="1854" y="35045"/>
                              </a:lnTo>
                              <a:lnTo>
                                <a:pt x="1237" y="36076"/>
                              </a:lnTo>
                              <a:lnTo>
                                <a:pt x="0" y="36695"/>
                              </a:lnTo>
                              <a:lnTo>
                                <a:pt x="618" y="38137"/>
                              </a:lnTo>
                              <a:lnTo>
                                <a:pt x="1854" y="39168"/>
                              </a:lnTo>
                              <a:lnTo>
                                <a:pt x="2885" y="40199"/>
                              </a:lnTo>
                              <a:lnTo>
                                <a:pt x="3916" y="41024"/>
                              </a:lnTo>
                              <a:lnTo>
                                <a:pt x="5153" y="41643"/>
                              </a:lnTo>
                              <a:lnTo>
                                <a:pt x="6184" y="42674"/>
                              </a:lnTo>
                              <a:lnTo>
                                <a:pt x="7833" y="42674"/>
                              </a:lnTo>
                              <a:lnTo>
                                <a:pt x="9483" y="43086"/>
                              </a:lnTo>
                              <a:lnTo>
                                <a:pt x="11750" y="43086"/>
                              </a:lnTo>
                              <a:lnTo>
                                <a:pt x="14018" y="42674"/>
                              </a:lnTo>
                              <a:lnTo>
                                <a:pt x="15668" y="42674"/>
                              </a:lnTo>
                              <a:lnTo>
                                <a:pt x="22883" y="33190"/>
                              </a:lnTo>
                              <a:lnTo>
                                <a:pt x="24121" y="30098"/>
                              </a:lnTo>
                              <a:lnTo>
                                <a:pt x="24532" y="27212"/>
                              </a:lnTo>
                              <a:lnTo>
                                <a:pt x="25768" y="23707"/>
                              </a:lnTo>
                              <a:lnTo>
                                <a:pt x="26388" y="20821"/>
                              </a:lnTo>
                              <a:lnTo>
                                <a:pt x="26388" y="17729"/>
                              </a:lnTo>
                              <a:lnTo>
                                <a:pt x="26799" y="15255"/>
                              </a:lnTo>
                              <a:lnTo>
                                <a:pt x="26799" y="12782"/>
                              </a:lnTo>
                              <a:lnTo>
                                <a:pt x="26799" y="10307"/>
                              </a:lnTo>
                              <a:lnTo>
                                <a:pt x="26799" y="8452"/>
                              </a:lnTo>
                              <a:lnTo>
                                <a:pt x="26388" y="6391"/>
                              </a:lnTo>
                              <a:lnTo>
                                <a:pt x="25151" y="4329"/>
                              </a:lnTo>
                              <a:lnTo>
                                <a:pt x="24121" y="3505"/>
                              </a:lnTo>
                              <a:lnTo>
                                <a:pt x="22883" y="1854"/>
                              </a:lnTo>
                              <a:lnTo>
                                <a:pt x="21852" y="1443"/>
                              </a:lnTo>
                              <a:lnTo>
                                <a:pt x="20202" y="412"/>
                              </a:lnTo>
                              <a:lnTo>
                                <a:pt x="19584" y="0"/>
                              </a:lnTo>
                              <a:lnTo>
                                <a:pt x="18966" y="824"/>
                              </a:lnTo>
                              <a:lnTo>
                                <a:pt x="17935" y="1854"/>
                              </a:lnTo>
                              <a:lnTo>
                                <a:pt x="16904" y="3505"/>
                              </a:lnTo>
                              <a:lnTo>
                                <a:pt x="15668" y="4329"/>
                              </a:lnTo>
                              <a:lnTo>
                                <a:pt x="14637" y="5978"/>
                              </a:lnTo>
                              <a:lnTo>
                                <a:pt x="13399" y="7833"/>
                              </a:lnTo>
                              <a:lnTo>
                                <a:pt x="12987" y="9276"/>
                              </a:lnTo>
                              <a:lnTo>
                                <a:pt x="12369" y="11338"/>
                              </a:lnTo>
                              <a:lnTo>
                                <a:pt x="11750" y="13399"/>
                              </a:lnTo>
                              <a:lnTo>
                                <a:pt x="11338" y="15874"/>
                              </a:lnTo>
                              <a:lnTo>
                                <a:pt x="10720" y="17729"/>
                              </a:lnTo>
                              <a:lnTo>
                                <a:pt x="10720" y="19791"/>
                              </a:lnTo>
                              <a:lnTo>
                                <a:pt x="10720" y="21852"/>
                              </a:lnTo>
                              <a:lnTo>
                                <a:pt x="11338" y="24325"/>
                              </a:lnTo>
                              <a:lnTo>
                                <a:pt x="11338" y="26181"/>
                              </a:lnTo>
                              <a:lnTo>
                                <a:pt x="11750" y="28655"/>
                              </a:lnTo>
                              <a:lnTo>
                                <a:pt x="12369" y="30716"/>
                              </a:lnTo>
                              <a:lnTo>
                                <a:pt x="13399" y="32160"/>
                              </a:lnTo>
                              <a:lnTo>
                                <a:pt x="14637" y="33602"/>
                              </a:lnTo>
                              <a:lnTo>
                                <a:pt x="15049" y="346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3.645264pt;margin-top:52.815907pt;width:2.15pt;height:3.4pt;mso-position-horizontal-relative:page;mso-position-vertical-relative:paragraph;z-index:16440832" id="docshape1423" coordorigin="10473,1056" coordsize="43,68" path="m10485,1092l10485,1099,10484,1101,10482,1104,10481,1106,10479,1107,10477,1109,10476,1112,10475,1113,10473,1114,10474,1116,10476,1118,10477,1120,10479,1121,10481,1122,10483,1124,10485,1124,10488,1124,10491,1124,10495,1124,10498,1124,10509,1109,10511,1104,10512,1099,10513,1094,10514,1089,10514,1084,10515,1080,10515,1076,10515,1073,10515,1070,10514,1066,10513,1063,10511,1062,10509,1059,10507,1059,10505,1057,10504,1056,10503,1058,10501,1059,10500,1062,10498,1063,10496,1066,10494,1069,10493,1071,10492,1074,10491,1077,10491,1081,10490,1084,10490,1087,10490,1091,10491,1095,10491,1098,10491,1101,10492,1105,10494,1107,10496,1109,10497,111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1344" behindDoc="0" locked="0" layoutInCell="1" allowOverlap="1" wp14:anchorId="3332605A" wp14:editId="2EA728D3">
                <wp:simplePos x="0" y="0"/>
                <wp:positionH relativeFrom="page">
                  <wp:posOffset>6696680</wp:posOffset>
                </wp:positionH>
                <wp:positionV relativeFrom="paragraph">
                  <wp:posOffset>598814</wp:posOffset>
                </wp:positionV>
                <wp:extent cx="85090" cy="74295"/>
                <wp:effectExtent l="0" t="0" r="0" b="0"/>
                <wp:wrapNone/>
                <wp:docPr id="1430" name="Graphic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74295"/>
                        </a:xfrm>
                        <a:custGeom>
                          <a:avLst/>
                          <a:gdLst/>
                          <a:ahLst/>
                          <a:cxnLst/>
                          <a:rect l="l" t="t" r="r" b="b"/>
                          <a:pathLst>
                            <a:path w="85090" h="74295">
                              <a:moveTo>
                                <a:pt x="1030" y="55455"/>
                              </a:moveTo>
                              <a:lnTo>
                                <a:pt x="0" y="53599"/>
                              </a:lnTo>
                              <a:lnTo>
                                <a:pt x="2885" y="54424"/>
                              </a:lnTo>
                              <a:lnTo>
                                <a:pt x="4535" y="55455"/>
                              </a:lnTo>
                              <a:lnTo>
                                <a:pt x="6184" y="57104"/>
                              </a:lnTo>
                              <a:lnTo>
                                <a:pt x="8452" y="57929"/>
                              </a:lnTo>
                              <a:lnTo>
                                <a:pt x="10101" y="58547"/>
                              </a:lnTo>
                              <a:lnTo>
                                <a:pt x="11751" y="59578"/>
                              </a:lnTo>
                              <a:lnTo>
                                <a:pt x="13399" y="60403"/>
                              </a:lnTo>
                              <a:lnTo>
                                <a:pt x="15049" y="62052"/>
                              </a:lnTo>
                              <a:lnTo>
                                <a:pt x="17317" y="62876"/>
                              </a:lnTo>
                              <a:lnTo>
                                <a:pt x="18966" y="64526"/>
                              </a:lnTo>
                              <a:lnTo>
                                <a:pt x="21234" y="66381"/>
                              </a:lnTo>
                              <a:lnTo>
                                <a:pt x="22264" y="67825"/>
                              </a:lnTo>
                              <a:lnTo>
                                <a:pt x="24532" y="69473"/>
                              </a:lnTo>
                              <a:lnTo>
                                <a:pt x="25563" y="70916"/>
                              </a:lnTo>
                              <a:lnTo>
                                <a:pt x="27418" y="71947"/>
                              </a:lnTo>
                              <a:lnTo>
                                <a:pt x="28449" y="72359"/>
                              </a:lnTo>
                              <a:lnTo>
                                <a:pt x="29480" y="72772"/>
                              </a:lnTo>
                              <a:lnTo>
                                <a:pt x="31336" y="73802"/>
                              </a:lnTo>
                              <a:lnTo>
                                <a:pt x="31748" y="73802"/>
                              </a:lnTo>
                              <a:lnTo>
                                <a:pt x="32984" y="73802"/>
                              </a:lnTo>
                              <a:lnTo>
                                <a:pt x="34015" y="72772"/>
                              </a:lnTo>
                              <a:lnTo>
                                <a:pt x="34635" y="71947"/>
                              </a:lnTo>
                              <a:lnTo>
                                <a:pt x="35252" y="70916"/>
                              </a:lnTo>
                              <a:lnTo>
                                <a:pt x="35665" y="69886"/>
                              </a:lnTo>
                              <a:lnTo>
                                <a:pt x="36283" y="68443"/>
                              </a:lnTo>
                              <a:lnTo>
                                <a:pt x="36902" y="66381"/>
                              </a:lnTo>
                              <a:lnTo>
                                <a:pt x="37314" y="64526"/>
                              </a:lnTo>
                              <a:lnTo>
                                <a:pt x="37314" y="62464"/>
                              </a:lnTo>
                              <a:lnTo>
                                <a:pt x="37314" y="61021"/>
                              </a:lnTo>
                              <a:lnTo>
                                <a:pt x="37314" y="58959"/>
                              </a:lnTo>
                              <a:lnTo>
                                <a:pt x="36902" y="57104"/>
                              </a:lnTo>
                              <a:lnTo>
                                <a:pt x="36902" y="54424"/>
                              </a:lnTo>
                              <a:lnTo>
                                <a:pt x="36283" y="51951"/>
                              </a:lnTo>
                              <a:lnTo>
                                <a:pt x="35252" y="50095"/>
                              </a:lnTo>
                              <a:lnTo>
                                <a:pt x="34635" y="48033"/>
                              </a:lnTo>
                              <a:lnTo>
                                <a:pt x="33397" y="46590"/>
                              </a:lnTo>
                              <a:lnTo>
                                <a:pt x="32984" y="45147"/>
                              </a:lnTo>
                              <a:lnTo>
                                <a:pt x="31748" y="43704"/>
                              </a:lnTo>
                              <a:lnTo>
                                <a:pt x="30716" y="42055"/>
                              </a:lnTo>
                              <a:lnTo>
                                <a:pt x="30098" y="41230"/>
                              </a:lnTo>
                              <a:lnTo>
                                <a:pt x="29480" y="39581"/>
                              </a:lnTo>
                              <a:lnTo>
                                <a:pt x="31336" y="39581"/>
                              </a:lnTo>
                              <a:lnTo>
                                <a:pt x="32367" y="39581"/>
                              </a:lnTo>
                              <a:lnTo>
                                <a:pt x="34015" y="40199"/>
                              </a:lnTo>
                              <a:lnTo>
                                <a:pt x="35665" y="40612"/>
                              </a:lnTo>
                              <a:lnTo>
                                <a:pt x="37314" y="41643"/>
                              </a:lnTo>
                              <a:lnTo>
                                <a:pt x="38551" y="42055"/>
                              </a:lnTo>
                              <a:lnTo>
                                <a:pt x="40200" y="43086"/>
                              </a:lnTo>
                              <a:lnTo>
                                <a:pt x="41850" y="43704"/>
                              </a:lnTo>
                              <a:lnTo>
                                <a:pt x="43498" y="44529"/>
                              </a:lnTo>
                              <a:lnTo>
                                <a:pt x="44736" y="45560"/>
                              </a:lnTo>
                              <a:lnTo>
                                <a:pt x="46385" y="46178"/>
                              </a:lnTo>
                              <a:lnTo>
                                <a:pt x="48035" y="46590"/>
                              </a:lnTo>
                              <a:lnTo>
                                <a:pt x="49065" y="47002"/>
                              </a:lnTo>
                              <a:lnTo>
                                <a:pt x="50302" y="47002"/>
                              </a:lnTo>
                              <a:lnTo>
                                <a:pt x="51951" y="47002"/>
                              </a:lnTo>
                              <a:lnTo>
                                <a:pt x="53600" y="46590"/>
                              </a:lnTo>
                              <a:lnTo>
                                <a:pt x="54631" y="46178"/>
                              </a:lnTo>
                              <a:lnTo>
                                <a:pt x="55868" y="45147"/>
                              </a:lnTo>
                              <a:lnTo>
                                <a:pt x="56281" y="44116"/>
                              </a:lnTo>
                              <a:lnTo>
                                <a:pt x="57517" y="42674"/>
                              </a:lnTo>
                              <a:lnTo>
                                <a:pt x="57517" y="41230"/>
                              </a:lnTo>
                              <a:lnTo>
                                <a:pt x="57517" y="39581"/>
                              </a:lnTo>
                              <a:lnTo>
                                <a:pt x="56898" y="38137"/>
                              </a:lnTo>
                              <a:lnTo>
                                <a:pt x="56281" y="36283"/>
                              </a:lnTo>
                              <a:lnTo>
                                <a:pt x="55868" y="34221"/>
                              </a:lnTo>
                              <a:lnTo>
                                <a:pt x="55868" y="31747"/>
                              </a:lnTo>
                              <a:lnTo>
                                <a:pt x="55868" y="29685"/>
                              </a:lnTo>
                              <a:lnTo>
                                <a:pt x="55868" y="27212"/>
                              </a:lnTo>
                              <a:lnTo>
                                <a:pt x="55868" y="24738"/>
                              </a:lnTo>
                              <a:lnTo>
                                <a:pt x="55250" y="22264"/>
                              </a:lnTo>
                              <a:lnTo>
                                <a:pt x="55250" y="19377"/>
                              </a:lnTo>
                              <a:lnTo>
                                <a:pt x="55868" y="17316"/>
                              </a:lnTo>
                              <a:lnTo>
                                <a:pt x="55868" y="14843"/>
                              </a:lnTo>
                              <a:lnTo>
                                <a:pt x="56281" y="12781"/>
                              </a:lnTo>
                              <a:lnTo>
                                <a:pt x="56898" y="10925"/>
                              </a:lnTo>
                              <a:lnTo>
                                <a:pt x="57517" y="8864"/>
                              </a:lnTo>
                              <a:lnTo>
                                <a:pt x="57929" y="7008"/>
                              </a:lnTo>
                              <a:lnTo>
                                <a:pt x="58549" y="5359"/>
                              </a:lnTo>
                              <a:lnTo>
                                <a:pt x="59785" y="4535"/>
                              </a:lnTo>
                              <a:lnTo>
                                <a:pt x="60197" y="2885"/>
                              </a:lnTo>
                              <a:lnTo>
                                <a:pt x="61847" y="2061"/>
                              </a:lnTo>
                              <a:lnTo>
                                <a:pt x="63703" y="1442"/>
                              </a:lnTo>
                              <a:lnTo>
                                <a:pt x="65764" y="1030"/>
                              </a:lnTo>
                              <a:lnTo>
                                <a:pt x="67413" y="412"/>
                              </a:lnTo>
                              <a:lnTo>
                                <a:pt x="68650" y="0"/>
                              </a:lnTo>
                              <a:lnTo>
                                <a:pt x="69681" y="0"/>
                              </a:lnTo>
                              <a:lnTo>
                                <a:pt x="70918" y="412"/>
                              </a:lnTo>
                              <a:lnTo>
                                <a:pt x="71949" y="412"/>
                              </a:lnTo>
                              <a:lnTo>
                                <a:pt x="84730" y="18759"/>
                              </a:lnTo>
                              <a:lnTo>
                                <a:pt x="84730" y="21233"/>
                              </a:lnTo>
                              <a:lnTo>
                                <a:pt x="84318" y="23707"/>
                              </a:lnTo>
                              <a:lnTo>
                                <a:pt x="83700" y="26181"/>
                              </a:lnTo>
                              <a:lnTo>
                                <a:pt x="83081" y="29273"/>
                              </a:lnTo>
                              <a:lnTo>
                                <a:pt x="82669" y="31747"/>
                              </a:lnTo>
                              <a:lnTo>
                                <a:pt x="81432" y="33602"/>
                              </a:lnTo>
                              <a:lnTo>
                                <a:pt x="80813" y="3566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297668pt;margin-top:47.150745pt;width:6.7pt;height:5.85pt;mso-position-horizontal-relative:page;mso-position-vertical-relative:paragraph;z-index:16441344" id="docshape1424" coordorigin="10546,943" coordsize="134,117" path="m10548,1030l10546,1027,10550,1029,10553,1030,10556,1033,10559,1034,10562,1035,10564,1037,10567,1038,10570,1041,10573,1042,10576,1045,10579,1048,10581,1050,10585,1052,10586,1055,10589,1056,10591,1057,10592,1058,10595,1059,10596,1059,10598,1059,10600,1058,10600,1056,10601,1055,10602,1053,10603,1051,10604,1048,10605,1045,10605,1041,10605,1039,10605,1036,10604,1033,10604,1029,10603,1025,10601,1022,10600,1019,10599,1016,10598,1014,10596,1012,10594,1009,10593,1008,10592,1005,10595,1005,10597,1005,10600,1006,10602,1007,10605,1009,10607,1009,10609,1011,10612,1012,10614,1013,10616,1015,10619,1016,10622,1016,10623,1017,10625,1017,10628,1017,10630,1016,10632,1016,10634,1014,10635,1012,10637,1010,10637,1008,10637,1005,10636,1003,10635,1000,10634,997,10634,993,10634,990,10634,986,10634,982,10633,978,10633,974,10634,970,10634,966,10635,963,10636,960,10637,957,10637,954,10638,951,10640,950,10641,948,10643,946,10646,945,10650,945,10652,944,10654,943,10656,943,10658,944,10659,944,10679,973,10679,976,10679,980,10678,984,10677,989,10676,993,10674,996,10673,99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444416" behindDoc="0" locked="0" layoutInCell="1" allowOverlap="1" wp14:anchorId="5DD5EF1B" wp14:editId="7342D172">
                <wp:simplePos x="0" y="0"/>
                <wp:positionH relativeFrom="page">
                  <wp:posOffset>6533815</wp:posOffset>
                </wp:positionH>
                <wp:positionV relativeFrom="paragraph">
                  <wp:posOffset>940411</wp:posOffset>
                </wp:positionV>
                <wp:extent cx="48260" cy="81280"/>
                <wp:effectExtent l="0" t="0" r="0" b="0"/>
                <wp:wrapNone/>
                <wp:docPr id="1431" name="Graphic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81280"/>
                        </a:xfrm>
                        <a:custGeom>
                          <a:avLst/>
                          <a:gdLst/>
                          <a:ahLst/>
                          <a:cxnLst/>
                          <a:rect l="l" t="t" r="r" b="b"/>
                          <a:pathLst>
                            <a:path w="48260" h="81280">
                              <a:moveTo>
                                <a:pt x="4329" y="79781"/>
                              </a:moveTo>
                              <a:lnTo>
                                <a:pt x="3917" y="80812"/>
                              </a:lnTo>
                              <a:lnTo>
                                <a:pt x="4329" y="78957"/>
                              </a:lnTo>
                              <a:lnTo>
                                <a:pt x="4329" y="77307"/>
                              </a:lnTo>
                              <a:lnTo>
                                <a:pt x="4948" y="74834"/>
                              </a:lnTo>
                              <a:lnTo>
                                <a:pt x="5566" y="73390"/>
                              </a:lnTo>
                              <a:lnTo>
                                <a:pt x="6597" y="71948"/>
                              </a:lnTo>
                              <a:lnTo>
                                <a:pt x="6597" y="69885"/>
                              </a:lnTo>
                              <a:lnTo>
                                <a:pt x="6185" y="68031"/>
                              </a:lnTo>
                              <a:lnTo>
                                <a:pt x="5566" y="65557"/>
                              </a:lnTo>
                              <a:lnTo>
                                <a:pt x="5566" y="62465"/>
                              </a:lnTo>
                              <a:lnTo>
                                <a:pt x="5566" y="59578"/>
                              </a:lnTo>
                              <a:lnTo>
                                <a:pt x="4948" y="56486"/>
                              </a:lnTo>
                              <a:lnTo>
                                <a:pt x="4329" y="53188"/>
                              </a:lnTo>
                              <a:lnTo>
                                <a:pt x="4329" y="49683"/>
                              </a:lnTo>
                              <a:lnTo>
                                <a:pt x="3917" y="46591"/>
                              </a:lnTo>
                              <a:lnTo>
                                <a:pt x="3299" y="43086"/>
                              </a:lnTo>
                              <a:lnTo>
                                <a:pt x="3917" y="40199"/>
                              </a:lnTo>
                              <a:lnTo>
                                <a:pt x="4329" y="36696"/>
                              </a:lnTo>
                              <a:lnTo>
                                <a:pt x="5566" y="33190"/>
                              </a:lnTo>
                              <a:lnTo>
                                <a:pt x="4948" y="29892"/>
                              </a:lnTo>
                              <a:lnTo>
                                <a:pt x="4329" y="26799"/>
                              </a:lnTo>
                              <a:lnTo>
                                <a:pt x="4329" y="23295"/>
                              </a:lnTo>
                              <a:lnTo>
                                <a:pt x="3299" y="19378"/>
                              </a:lnTo>
                              <a:lnTo>
                                <a:pt x="2680" y="15461"/>
                              </a:lnTo>
                              <a:lnTo>
                                <a:pt x="1649" y="11957"/>
                              </a:lnTo>
                              <a:lnTo>
                                <a:pt x="1030" y="8864"/>
                              </a:lnTo>
                              <a:lnTo>
                                <a:pt x="619" y="6391"/>
                              </a:lnTo>
                              <a:lnTo>
                                <a:pt x="1030" y="4535"/>
                              </a:lnTo>
                              <a:lnTo>
                                <a:pt x="1030" y="3092"/>
                              </a:lnTo>
                              <a:lnTo>
                                <a:pt x="619" y="1443"/>
                              </a:lnTo>
                              <a:lnTo>
                                <a:pt x="0" y="618"/>
                              </a:lnTo>
                              <a:lnTo>
                                <a:pt x="619" y="0"/>
                              </a:lnTo>
                              <a:lnTo>
                                <a:pt x="1649" y="0"/>
                              </a:lnTo>
                              <a:lnTo>
                                <a:pt x="2267" y="1030"/>
                              </a:lnTo>
                              <a:lnTo>
                                <a:pt x="2680" y="2474"/>
                              </a:lnTo>
                              <a:lnTo>
                                <a:pt x="3917" y="3917"/>
                              </a:lnTo>
                              <a:lnTo>
                                <a:pt x="5566" y="6391"/>
                              </a:lnTo>
                              <a:lnTo>
                                <a:pt x="7215" y="9894"/>
                              </a:lnTo>
                              <a:lnTo>
                                <a:pt x="9483" y="13399"/>
                              </a:lnTo>
                              <a:lnTo>
                                <a:pt x="11751" y="17316"/>
                              </a:lnTo>
                              <a:lnTo>
                                <a:pt x="13812" y="21852"/>
                              </a:lnTo>
                              <a:lnTo>
                                <a:pt x="17317" y="28243"/>
                              </a:lnTo>
                              <a:lnTo>
                                <a:pt x="19998" y="34221"/>
                              </a:lnTo>
                              <a:lnTo>
                                <a:pt x="23502" y="39788"/>
                              </a:lnTo>
                              <a:lnTo>
                                <a:pt x="26800" y="45560"/>
                              </a:lnTo>
                              <a:lnTo>
                                <a:pt x="30099" y="50713"/>
                              </a:lnTo>
                              <a:lnTo>
                                <a:pt x="32985" y="55661"/>
                              </a:lnTo>
                              <a:lnTo>
                                <a:pt x="35665" y="59990"/>
                              </a:lnTo>
                              <a:lnTo>
                                <a:pt x="38551" y="64526"/>
                              </a:lnTo>
                              <a:lnTo>
                                <a:pt x="41231" y="68443"/>
                              </a:lnTo>
                              <a:lnTo>
                                <a:pt x="42881" y="71948"/>
                              </a:lnTo>
                              <a:lnTo>
                                <a:pt x="44529" y="74421"/>
                              </a:lnTo>
                              <a:lnTo>
                                <a:pt x="46797" y="76483"/>
                              </a:lnTo>
                              <a:lnTo>
                                <a:pt x="48035" y="773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473633pt;margin-top:74.048141pt;width:3.8pt;height:6.4pt;mso-position-horizontal-relative:page;mso-position-vertical-relative:paragraph;z-index:16444416" id="docshape1425" coordorigin="10289,1481" coordsize="76,128" path="m10296,1607l10296,1608,10296,1605,10296,1603,10297,1599,10298,1597,10300,1594,10300,1591,10299,1588,10298,1584,10298,1579,10298,1575,10297,1570,10296,1565,10296,1559,10296,1554,10295,1549,10296,1544,10296,1539,10298,1533,10297,1528,10296,1523,10296,1518,10295,1511,10294,1505,10292,1500,10291,1495,10290,1491,10291,1488,10291,1486,10290,1483,10289,1482,10290,1481,10292,1481,10293,1483,10294,1485,10296,1487,10298,1491,10301,1497,10304,1502,10308,1508,10311,1515,10317,1525,10321,1535,10326,1544,10332,1553,10337,1561,10341,1569,10346,1575,10350,1583,10354,1589,10357,1594,10360,1598,10363,1601,10365,160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5440" behindDoc="0" locked="0" layoutInCell="1" allowOverlap="1" wp14:anchorId="6569FF2B" wp14:editId="2E6EFF18">
                <wp:simplePos x="0" y="0"/>
                <wp:positionH relativeFrom="page">
                  <wp:posOffset>6783678</wp:posOffset>
                </wp:positionH>
                <wp:positionV relativeFrom="paragraph">
                  <wp:posOffset>718383</wp:posOffset>
                </wp:positionV>
                <wp:extent cx="74930" cy="71755"/>
                <wp:effectExtent l="0" t="0" r="0" b="0"/>
                <wp:wrapNone/>
                <wp:docPr id="1432" name="Graphic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1755"/>
                        </a:xfrm>
                        <a:custGeom>
                          <a:avLst/>
                          <a:gdLst/>
                          <a:ahLst/>
                          <a:cxnLst/>
                          <a:rect l="l" t="t" r="r" b="b"/>
                          <a:pathLst>
                            <a:path w="74930" h="71755">
                              <a:moveTo>
                                <a:pt x="0" y="70298"/>
                              </a:moveTo>
                              <a:lnTo>
                                <a:pt x="1237" y="71741"/>
                              </a:lnTo>
                              <a:lnTo>
                                <a:pt x="2268" y="71741"/>
                              </a:lnTo>
                              <a:lnTo>
                                <a:pt x="3299" y="71328"/>
                              </a:lnTo>
                              <a:lnTo>
                                <a:pt x="5566" y="69886"/>
                              </a:lnTo>
                              <a:lnTo>
                                <a:pt x="8452" y="67824"/>
                              </a:lnTo>
                              <a:lnTo>
                                <a:pt x="11132" y="64938"/>
                              </a:lnTo>
                              <a:lnTo>
                                <a:pt x="15049" y="61845"/>
                              </a:lnTo>
                              <a:lnTo>
                                <a:pt x="19585" y="58341"/>
                              </a:lnTo>
                              <a:lnTo>
                                <a:pt x="23501" y="54424"/>
                              </a:lnTo>
                              <a:lnTo>
                                <a:pt x="28450" y="50095"/>
                              </a:lnTo>
                              <a:lnTo>
                                <a:pt x="32985" y="44941"/>
                              </a:lnTo>
                              <a:lnTo>
                                <a:pt x="38551" y="39582"/>
                              </a:lnTo>
                              <a:lnTo>
                                <a:pt x="43087" y="34633"/>
                              </a:lnTo>
                              <a:lnTo>
                                <a:pt x="48034" y="29274"/>
                              </a:lnTo>
                              <a:lnTo>
                                <a:pt x="52982" y="23707"/>
                              </a:lnTo>
                              <a:lnTo>
                                <a:pt x="58136" y="18346"/>
                              </a:lnTo>
                              <a:lnTo>
                                <a:pt x="62465" y="13399"/>
                              </a:lnTo>
                              <a:lnTo>
                                <a:pt x="66382" y="8864"/>
                              </a:lnTo>
                              <a:lnTo>
                                <a:pt x="70918" y="3916"/>
                              </a:lnTo>
                              <a:lnTo>
                                <a:pt x="74834"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147949pt;margin-top:56.565662pt;width:5.9pt;height:5.65pt;mso-position-horizontal-relative:page;mso-position-vertical-relative:paragraph;z-index:16445440" id="docshape1426" coordorigin="10683,1131" coordsize="118,113" path="m10683,1242l10685,1244,10687,1244,10688,1244,10692,1241,10696,1238,10700,1234,10707,1229,10714,1223,10720,1217,10728,1210,10735,1202,10744,1194,10751,1186,10759,1177,10766,1169,10775,1160,10781,1152,10787,1145,10795,1137,10801,1131e" filled="false" stroked="true" strokeweight="1pt" strokecolor="#008000">
                <v:path arrowok="t"/>
                <v:stroke dashstyle="solid"/>
                <w10:wrap type="none"/>
              </v:shape>
            </w:pict>
          </mc:Fallback>
        </mc:AlternateContent>
      </w:r>
      <w:r>
        <w:t>On en conclut que la calcification qui permet de combler les pores des GBR peut être réalisée de manière abiotique mais est largement accélérée par la présence des bactéries, qui possèdent l’uréase, une enzyme qui accélère la réaction. Celle-ci nécessite la présence de</w:t>
      </w:r>
      <w:r>
        <w:rPr>
          <w:spacing w:val="40"/>
        </w:rPr>
        <w:t xml:space="preserve"> </w:t>
      </w:r>
      <w:r>
        <w:t>calcium extérieur et est favorisée lorsqu’on “peint” les GBR avec la solution de bactéries</w:t>
      </w:r>
      <w:ins w:id="101" w:author="BEAUX Ghislaine" w:date="2026-05-01T18:44:00Z" w16du:dateUtc="2026-05-01T16:44:00Z">
        <w:r w:rsidR="007861EF">
          <w:t xml:space="preserve"> de manière à stimuler la formation d’un biofilm</w:t>
        </w:r>
      </w:ins>
      <w:r>
        <w:t>.</w:t>
      </w:r>
    </w:p>
    <w:p w14:paraId="72B6DD04" w14:textId="77777777" w:rsidR="00606714" w:rsidRDefault="00606714">
      <w:pPr>
        <w:pStyle w:val="Corpsdetexte"/>
        <w:spacing w:before="229"/>
      </w:pPr>
    </w:p>
    <w:p w14:paraId="6C49C62E" w14:textId="77777777" w:rsidR="00606714" w:rsidRDefault="00000000">
      <w:pPr>
        <w:pStyle w:val="Titre1"/>
      </w:pPr>
      <w:r>
        <w:rPr>
          <w:noProof/>
        </w:rPr>
        <mc:AlternateContent>
          <mc:Choice Requires="wps">
            <w:drawing>
              <wp:anchor distT="0" distB="0" distL="0" distR="0" simplePos="0" relativeHeight="16435712" behindDoc="0" locked="0" layoutInCell="1" allowOverlap="1" wp14:anchorId="733D19D3" wp14:editId="0A14B941">
                <wp:simplePos x="0" y="0"/>
                <wp:positionH relativeFrom="page">
                  <wp:posOffset>4729446</wp:posOffset>
                </wp:positionH>
                <wp:positionV relativeFrom="paragraph">
                  <wp:posOffset>34292</wp:posOffset>
                </wp:positionV>
                <wp:extent cx="855980" cy="1026160"/>
                <wp:effectExtent l="0" t="0" r="0" b="0"/>
                <wp:wrapNone/>
                <wp:docPr id="1433" name="Graphic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980" cy="1026160"/>
                        </a:xfrm>
                        <a:custGeom>
                          <a:avLst/>
                          <a:gdLst/>
                          <a:ahLst/>
                          <a:cxnLst/>
                          <a:rect l="l" t="t" r="r" b="b"/>
                          <a:pathLst>
                            <a:path w="855980" h="1026160">
                              <a:moveTo>
                                <a:pt x="0" y="1025707"/>
                              </a:moveTo>
                              <a:lnTo>
                                <a:pt x="1283" y="1023569"/>
                              </a:lnTo>
                              <a:lnTo>
                                <a:pt x="0" y="1020574"/>
                              </a:lnTo>
                              <a:lnTo>
                                <a:pt x="0" y="1018436"/>
                              </a:lnTo>
                              <a:lnTo>
                                <a:pt x="1283" y="1016725"/>
                              </a:lnTo>
                              <a:lnTo>
                                <a:pt x="2566" y="1014586"/>
                              </a:lnTo>
                              <a:lnTo>
                                <a:pt x="3422" y="1011592"/>
                              </a:lnTo>
                              <a:lnTo>
                                <a:pt x="4705" y="1007315"/>
                              </a:lnTo>
                              <a:lnTo>
                                <a:pt x="4705" y="1003037"/>
                              </a:lnTo>
                              <a:lnTo>
                                <a:pt x="7272" y="999188"/>
                              </a:lnTo>
                              <a:lnTo>
                                <a:pt x="8127" y="994055"/>
                              </a:lnTo>
                              <a:lnTo>
                                <a:pt x="10693" y="988922"/>
                              </a:lnTo>
                              <a:lnTo>
                                <a:pt x="12832" y="982506"/>
                              </a:lnTo>
                              <a:lnTo>
                                <a:pt x="16254" y="976518"/>
                              </a:lnTo>
                              <a:lnTo>
                                <a:pt x="19676" y="970102"/>
                              </a:lnTo>
                              <a:lnTo>
                                <a:pt x="22242" y="961975"/>
                              </a:lnTo>
                              <a:lnTo>
                                <a:pt x="26947" y="953848"/>
                              </a:lnTo>
                              <a:lnTo>
                                <a:pt x="30370" y="943583"/>
                              </a:lnTo>
                              <a:lnTo>
                                <a:pt x="35930" y="932034"/>
                              </a:lnTo>
                              <a:lnTo>
                                <a:pt x="40635" y="921768"/>
                              </a:lnTo>
                              <a:lnTo>
                                <a:pt x="45341" y="910647"/>
                              </a:lnTo>
                              <a:lnTo>
                                <a:pt x="52184" y="899098"/>
                              </a:lnTo>
                              <a:lnTo>
                                <a:pt x="59028" y="887977"/>
                              </a:lnTo>
                              <a:lnTo>
                                <a:pt x="66300" y="875572"/>
                              </a:lnTo>
                              <a:lnTo>
                                <a:pt x="73144" y="862313"/>
                              </a:lnTo>
                              <a:lnTo>
                                <a:pt x="81271" y="849908"/>
                              </a:lnTo>
                              <a:lnTo>
                                <a:pt x="89398" y="836649"/>
                              </a:lnTo>
                              <a:lnTo>
                                <a:pt x="98381" y="822106"/>
                              </a:lnTo>
                              <a:lnTo>
                                <a:pt x="106508" y="806708"/>
                              </a:lnTo>
                              <a:lnTo>
                                <a:pt x="114635" y="791309"/>
                              </a:lnTo>
                              <a:lnTo>
                                <a:pt x="121479" y="774627"/>
                              </a:lnTo>
                              <a:lnTo>
                                <a:pt x="130889" y="758373"/>
                              </a:lnTo>
                              <a:lnTo>
                                <a:pt x="140299" y="740836"/>
                              </a:lnTo>
                              <a:lnTo>
                                <a:pt x="149282" y="722443"/>
                              </a:lnTo>
                              <a:lnTo>
                                <a:pt x="158693" y="705762"/>
                              </a:lnTo>
                              <a:lnTo>
                                <a:pt x="168103" y="689508"/>
                              </a:lnTo>
                              <a:lnTo>
                                <a:pt x="178368" y="671971"/>
                              </a:lnTo>
                              <a:lnTo>
                                <a:pt x="189918" y="652295"/>
                              </a:lnTo>
                              <a:lnTo>
                                <a:pt x="200183" y="632620"/>
                              </a:lnTo>
                              <a:lnTo>
                                <a:pt x="210877" y="614227"/>
                              </a:lnTo>
                              <a:lnTo>
                                <a:pt x="221143" y="595835"/>
                              </a:lnTo>
                              <a:lnTo>
                                <a:pt x="232692" y="577442"/>
                              </a:lnTo>
                              <a:lnTo>
                                <a:pt x="244241" y="559905"/>
                              </a:lnTo>
                              <a:lnTo>
                                <a:pt x="257073" y="542368"/>
                              </a:lnTo>
                              <a:lnTo>
                                <a:pt x="268622" y="524830"/>
                              </a:lnTo>
                              <a:lnTo>
                                <a:pt x="282738" y="507293"/>
                              </a:lnTo>
                              <a:lnTo>
                                <a:pt x="295142" y="489756"/>
                              </a:lnTo>
                              <a:lnTo>
                                <a:pt x="307975" y="471363"/>
                              </a:lnTo>
                              <a:lnTo>
                                <a:pt x="319524" y="452971"/>
                              </a:lnTo>
                              <a:lnTo>
                                <a:pt x="332356" y="434151"/>
                              </a:lnTo>
                              <a:lnTo>
                                <a:pt x="343905" y="417896"/>
                              </a:lnTo>
                              <a:lnTo>
                                <a:pt x="355454" y="401215"/>
                              </a:lnTo>
                              <a:lnTo>
                                <a:pt x="365720" y="385817"/>
                              </a:lnTo>
                              <a:lnTo>
                                <a:pt x="377269" y="370418"/>
                              </a:lnTo>
                              <a:lnTo>
                                <a:pt x="412344" y="329356"/>
                              </a:lnTo>
                              <a:lnTo>
                                <a:pt x="438864" y="303691"/>
                              </a:lnTo>
                              <a:lnTo>
                                <a:pt x="451696" y="291287"/>
                              </a:lnTo>
                              <a:lnTo>
                                <a:pt x="463245" y="278027"/>
                              </a:lnTo>
                              <a:lnTo>
                                <a:pt x="474794" y="264340"/>
                              </a:lnTo>
                              <a:lnTo>
                                <a:pt x="485060" y="251080"/>
                              </a:lnTo>
                              <a:lnTo>
                                <a:pt x="496609" y="238676"/>
                              </a:lnTo>
                              <a:lnTo>
                                <a:pt x="508158" y="225416"/>
                              </a:lnTo>
                              <a:lnTo>
                                <a:pt x="519708" y="213867"/>
                              </a:lnTo>
                              <a:lnTo>
                                <a:pt x="530401" y="202746"/>
                              </a:lnTo>
                              <a:lnTo>
                                <a:pt x="539384" y="192480"/>
                              </a:lnTo>
                              <a:lnTo>
                                <a:pt x="550933" y="182215"/>
                              </a:lnTo>
                              <a:lnTo>
                                <a:pt x="562482" y="171949"/>
                              </a:lnTo>
                              <a:lnTo>
                                <a:pt x="571892" y="162539"/>
                              </a:lnTo>
                              <a:lnTo>
                                <a:pt x="582158" y="153556"/>
                              </a:lnTo>
                              <a:lnTo>
                                <a:pt x="594990" y="144146"/>
                              </a:lnTo>
                              <a:lnTo>
                                <a:pt x="607822" y="136020"/>
                              </a:lnTo>
                              <a:lnTo>
                                <a:pt x="618088" y="127465"/>
                              </a:lnTo>
                              <a:lnTo>
                                <a:pt x="629637" y="119338"/>
                              </a:lnTo>
                              <a:lnTo>
                                <a:pt x="642470" y="112066"/>
                              </a:lnTo>
                              <a:lnTo>
                                <a:pt x="656585" y="103940"/>
                              </a:lnTo>
                              <a:lnTo>
                                <a:pt x="666851" y="95812"/>
                              </a:lnTo>
                              <a:lnTo>
                                <a:pt x="677116" y="88541"/>
                              </a:lnTo>
                              <a:lnTo>
                                <a:pt x="687810" y="82553"/>
                              </a:lnTo>
                              <a:lnTo>
                                <a:pt x="698077" y="76137"/>
                              </a:lnTo>
                              <a:lnTo>
                                <a:pt x="708342" y="70149"/>
                              </a:lnTo>
                              <a:lnTo>
                                <a:pt x="717753" y="63732"/>
                              </a:lnTo>
                              <a:lnTo>
                                <a:pt x="727163" y="58599"/>
                              </a:lnTo>
                              <a:lnTo>
                                <a:pt x="736145" y="53467"/>
                              </a:lnTo>
                              <a:lnTo>
                                <a:pt x="746839" y="48334"/>
                              </a:lnTo>
                              <a:lnTo>
                                <a:pt x="755821" y="44484"/>
                              </a:lnTo>
                              <a:lnTo>
                                <a:pt x="763093" y="40207"/>
                              </a:lnTo>
                              <a:lnTo>
                                <a:pt x="771220" y="35930"/>
                              </a:lnTo>
                              <a:lnTo>
                                <a:pt x="778919" y="32935"/>
                              </a:lnTo>
                              <a:lnTo>
                                <a:pt x="787047" y="29085"/>
                              </a:lnTo>
                              <a:lnTo>
                                <a:pt x="794319" y="25664"/>
                              </a:lnTo>
                              <a:lnTo>
                                <a:pt x="799879" y="22670"/>
                              </a:lnTo>
                              <a:lnTo>
                                <a:pt x="804584" y="19676"/>
                              </a:lnTo>
                              <a:lnTo>
                                <a:pt x="809289" y="17537"/>
                              </a:lnTo>
                              <a:lnTo>
                                <a:pt x="814850" y="15398"/>
                              </a:lnTo>
                              <a:lnTo>
                                <a:pt x="819555" y="12405"/>
                              </a:lnTo>
                              <a:lnTo>
                                <a:pt x="819555" y="10265"/>
                              </a:lnTo>
                              <a:lnTo>
                                <a:pt x="822122" y="9410"/>
                              </a:lnTo>
                              <a:lnTo>
                                <a:pt x="827682" y="7272"/>
                              </a:lnTo>
                              <a:lnTo>
                                <a:pt x="831104" y="5133"/>
                              </a:lnTo>
                              <a:lnTo>
                                <a:pt x="833670" y="4277"/>
                              </a:lnTo>
                              <a:lnTo>
                                <a:pt x="837093" y="4277"/>
                              </a:lnTo>
                              <a:lnTo>
                                <a:pt x="841798" y="2994"/>
                              </a:lnTo>
                              <a:lnTo>
                                <a:pt x="843937" y="2139"/>
                              </a:lnTo>
                              <a:lnTo>
                                <a:pt x="847358" y="1283"/>
                              </a:lnTo>
                              <a:lnTo>
                                <a:pt x="852064" y="1283"/>
                              </a:lnTo>
                              <a:lnTo>
                                <a:pt x="85548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3974pt;margin-top:2.700196pt;width:67.4pt;height:80.8pt;mso-position-horizontal-relative:page;mso-position-vertical-relative:paragraph;z-index:16435712" id="docshape1427" coordorigin="7448,54" coordsize="1348,1616" path="m7448,1669l7450,1666,7448,1661,7448,1658,7450,1655,7452,1652,7453,1647,7455,1640,7455,1634,7459,1628,7461,1619,7465,1611,7468,1601,7474,1592,7479,1582,7483,1569,7490,1556,7496,1540,7505,1522,7512,1506,7519,1488,7530,1470,7541,1452,7552,1433,7563,1412,7576,1392,7589,1372,7603,1349,7616,1324,7628,1300,7639,1274,7654,1248,7669,1221,7683,1192,7698,1165,7713,1140,7729,1112,7747,1081,7763,1050,7780,1021,7796,992,7814,963,7833,936,7853,908,7871,881,7893,853,7913,825,7933,796,7951,767,7971,738,7990,712,8008,686,8024,662,8042,637,8097,573,8139,532,8159,513,8177,492,8196,470,8212,449,8230,430,8248,409,8266,391,8283,373,8297,357,8316,341,8334,325,8349,310,8365,296,8385,281,8405,268,8421,255,8440,242,8460,230,8482,218,8498,205,8514,193,8531,184,8547,174,8563,164,8578,154,8593,146,8607,138,8624,130,8638,124,8650,117,8662,111,8675,106,8687,100,8699,94,8708,90,8715,85,8722,82,8731,78,8739,74,8739,70,8743,69,8751,65,8757,62,8761,61,8766,61,8774,59,8777,57,8782,56,8790,56,8795,5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36224" behindDoc="0" locked="0" layoutInCell="1" allowOverlap="1" wp14:anchorId="5813A0FE" wp14:editId="04141AD3">
                <wp:simplePos x="0" y="0"/>
                <wp:positionH relativeFrom="page">
                  <wp:posOffset>5670402</wp:posOffset>
                </wp:positionH>
                <wp:positionV relativeFrom="paragraph">
                  <wp:posOffset>-81388</wp:posOffset>
                </wp:positionV>
                <wp:extent cx="75565" cy="106680"/>
                <wp:effectExtent l="0" t="0" r="0" b="0"/>
                <wp:wrapNone/>
                <wp:docPr id="1434" name="Graphic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06680"/>
                        </a:xfrm>
                        <a:custGeom>
                          <a:avLst/>
                          <a:gdLst/>
                          <a:ahLst/>
                          <a:cxnLst/>
                          <a:rect l="l" t="t" r="r" b="b"/>
                          <a:pathLst>
                            <a:path w="75565" h="106680">
                              <a:moveTo>
                                <a:pt x="7833" y="40613"/>
                              </a:moveTo>
                              <a:lnTo>
                                <a:pt x="6596" y="40613"/>
                              </a:lnTo>
                              <a:lnTo>
                                <a:pt x="5566" y="40613"/>
                              </a:lnTo>
                              <a:lnTo>
                                <a:pt x="3916" y="41231"/>
                              </a:lnTo>
                              <a:lnTo>
                                <a:pt x="2679" y="41643"/>
                              </a:lnTo>
                              <a:lnTo>
                                <a:pt x="1649" y="42262"/>
                              </a:lnTo>
                              <a:lnTo>
                                <a:pt x="1030" y="42674"/>
                              </a:lnTo>
                              <a:lnTo>
                                <a:pt x="0" y="43087"/>
                              </a:lnTo>
                              <a:lnTo>
                                <a:pt x="412" y="44736"/>
                              </a:lnTo>
                              <a:lnTo>
                                <a:pt x="412" y="45560"/>
                              </a:lnTo>
                              <a:lnTo>
                                <a:pt x="0" y="47209"/>
                              </a:lnTo>
                              <a:lnTo>
                                <a:pt x="0" y="48034"/>
                              </a:lnTo>
                              <a:lnTo>
                                <a:pt x="0" y="50096"/>
                              </a:lnTo>
                              <a:lnTo>
                                <a:pt x="0" y="52158"/>
                              </a:lnTo>
                              <a:lnTo>
                                <a:pt x="412" y="54012"/>
                              </a:lnTo>
                              <a:lnTo>
                                <a:pt x="1649" y="56486"/>
                              </a:lnTo>
                              <a:lnTo>
                                <a:pt x="2061" y="58960"/>
                              </a:lnTo>
                              <a:lnTo>
                                <a:pt x="3298" y="62052"/>
                              </a:lnTo>
                              <a:lnTo>
                                <a:pt x="4947" y="64938"/>
                              </a:lnTo>
                              <a:lnTo>
                                <a:pt x="7215" y="68856"/>
                              </a:lnTo>
                              <a:lnTo>
                                <a:pt x="9483" y="74010"/>
                              </a:lnTo>
                              <a:lnTo>
                                <a:pt x="36283" y="104109"/>
                              </a:lnTo>
                              <a:lnTo>
                                <a:pt x="41849" y="106169"/>
                              </a:lnTo>
                              <a:lnTo>
                                <a:pt x="45148" y="106169"/>
                              </a:lnTo>
                              <a:lnTo>
                                <a:pt x="62878" y="94831"/>
                              </a:lnTo>
                              <a:lnTo>
                                <a:pt x="65145" y="91739"/>
                              </a:lnTo>
                              <a:lnTo>
                                <a:pt x="67412" y="87821"/>
                              </a:lnTo>
                              <a:lnTo>
                                <a:pt x="69681" y="83286"/>
                              </a:lnTo>
                              <a:lnTo>
                                <a:pt x="71330" y="79370"/>
                              </a:lnTo>
                              <a:lnTo>
                                <a:pt x="72361" y="74834"/>
                              </a:lnTo>
                              <a:lnTo>
                                <a:pt x="73598" y="70505"/>
                              </a:lnTo>
                              <a:lnTo>
                                <a:pt x="74217" y="65557"/>
                              </a:lnTo>
                              <a:lnTo>
                                <a:pt x="75248" y="61021"/>
                              </a:lnTo>
                              <a:lnTo>
                                <a:pt x="75248" y="56074"/>
                              </a:lnTo>
                              <a:lnTo>
                                <a:pt x="75248" y="51539"/>
                              </a:lnTo>
                              <a:lnTo>
                                <a:pt x="74629" y="46591"/>
                              </a:lnTo>
                              <a:lnTo>
                                <a:pt x="74629" y="41643"/>
                              </a:lnTo>
                              <a:lnTo>
                                <a:pt x="73598" y="36696"/>
                              </a:lnTo>
                              <a:lnTo>
                                <a:pt x="71330" y="32160"/>
                              </a:lnTo>
                              <a:lnTo>
                                <a:pt x="69063" y="27830"/>
                              </a:lnTo>
                              <a:lnTo>
                                <a:pt x="66794" y="23295"/>
                              </a:lnTo>
                              <a:lnTo>
                                <a:pt x="38345" y="1030"/>
                              </a:lnTo>
                              <a:lnTo>
                                <a:pt x="35046" y="0"/>
                              </a:lnTo>
                              <a:lnTo>
                                <a:pt x="31129" y="0"/>
                              </a:lnTo>
                              <a:lnTo>
                                <a:pt x="27831" y="619"/>
                              </a:lnTo>
                              <a:lnTo>
                                <a:pt x="9483" y="21440"/>
                              </a:lnTo>
                              <a:lnTo>
                                <a:pt x="8246" y="25769"/>
                              </a:lnTo>
                              <a:lnTo>
                                <a:pt x="7833" y="30304"/>
                              </a:lnTo>
                              <a:lnTo>
                                <a:pt x="7215" y="34840"/>
                              </a:lnTo>
                              <a:lnTo>
                                <a:pt x="7833" y="4019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488373pt;margin-top:-6.408508pt;width:5.95pt;height:8.4pt;mso-position-horizontal-relative:page;mso-position-vertical-relative:paragraph;z-index:16436224" id="docshape1428" coordorigin="8930,-128" coordsize="119,168" path="m8942,-64l8940,-64,8939,-64,8936,-63,8934,-63,8932,-62,8931,-61,8930,-60,8930,-58,8930,-56,8930,-54,8930,-53,8930,-49,8930,-46,8930,-43,8932,-39,8933,-35,8935,-30,8938,-26,8941,-20,8945,-12,8987,36,8996,39,9001,39,9029,21,9032,16,9036,10,9040,3,9042,-3,9044,-10,9046,-17,9047,-25,9048,-32,9048,-40,9048,-47,9047,-55,9047,-63,9046,-70,9042,-78,9039,-84,9035,-91,8990,-127,8985,-128,8979,-128,8974,-127,8945,-94,8943,-88,8942,-80,8941,-73,8942,-6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36736" behindDoc="0" locked="0" layoutInCell="1" allowOverlap="1" wp14:anchorId="1255CF5F" wp14:editId="01012444">
                <wp:simplePos x="0" y="0"/>
                <wp:positionH relativeFrom="page">
                  <wp:posOffset>5708747</wp:posOffset>
                </wp:positionH>
                <wp:positionV relativeFrom="paragraph">
                  <wp:posOffset>-34796</wp:posOffset>
                </wp:positionV>
                <wp:extent cx="47625" cy="63500"/>
                <wp:effectExtent l="0" t="0" r="0" b="0"/>
                <wp:wrapNone/>
                <wp:docPr id="1435" name="Graphic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63500"/>
                        </a:xfrm>
                        <a:custGeom>
                          <a:avLst/>
                          <a:gdLst/>
                          <a:ahLst/>
                          <a:cxnLst/>
                          <a:rect l="l" t="t" r="r" b="b"/>
                          <a:pathLst>
                            <a:path w="47625" h="63500">
                              <a:moveTo>
                                <a:pt x="0" y="0"/>
                              </a:moveTo>
                              <a:lnTo>
                                <a:pt x="0" y="1030"/>
                              </a:lnTo>
                              <a:lnTo>
                                <a:pt x="0" y="2473"/>
                              </a:lnTo>
                              <a:lnTo>
                                <a:pt x="618" y="3504"/>
                              </a:lnTo>
                              <a:lnTo>
                                <a:pt x="618" y="4947"/>
                              </a:lnTo>
                              <a:lnTo>
                                <a:pt x="1237" y="5977"/>
                              </a:lnTo>
                              <a:lnTo>
                                <a:pt x="2267" y="8039"/>
                              </a:lnTo>
                              <a:lnTo>
                                <a:pt x="2886" y="9894"/>
                              </a:lnTo>
                              <a:lnTo>
                                <a:pt x="4535" y="11544"/>
                              </a:lnTo>
                              <a:lnTo>
                                <a:pt x="6184" y="13399"/>
                              </a:lnTo>
                              <a:lnTo>
                                <a:pt x="7833" y="15461"/>
                              </a:lnTo>
                              <a:lnTo>
                                <a:pt x="10720" y="17935"/>
                              </a:lnTo>
                              <a:lnTo>
                                <a:pt x="12987" y="20409"/>
                              </a:lnTo>
                              <a:lnTo>
                                <a:pt x="16286" y="23913"/>
                              </a:lnTo>
                              <a:lnTo>
                                <a:pt x="20203" y="28242"/>
                              </a:lnTo>
                              <a:lnTo>
                                <a:pt x="24120" y="32365"/>
                              </a:lnTo>
                              <a:lnTo>
                                <a:pt x="26800" y="36694"/>
                              </a:lnTo>
                              <a:lnTo>
                                <a:pt x="29686" y="41230"/>
                              </a:lnTo>
                              <a:lnTo>
                                <a:pt x="32984" y="45766"/>
                              </a:lnTo>
                              <a:lnTo>
                                <a:pt x="36283" y="50095"/>
                              </a:lnTo>
                              <a:lnTo>
                                <a:pt x="39170" y="54012"/>
                              </a:lnTo>
                              <a:lnTo>
                                <a:pt x="42468" y="57517"/>
                              </a:lnTo>
                              <a:lnTo>
                                <a:pt x="44736" y="61021"/>
                              </a:lnTo>
                              <a:lnTo>
                                <a:pt x="47416" y="634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50769pt;margin-top:-2.739868pt;width:3.75pt;height:5pt;mso-position-horizontal-relative:page;mso-position-vertical-relative:paragraph;z-index:16436736" id="docshape1429" coordorigin="8990,-55" coordsize="75,100" path="m8990,-55l8990,-53,8990,-51,8991,-49,8991,-47,8992,-45,8994,-42,8995,-39,8997,-37,9000,-34,9002,-30,9007,-27,9011,-23,9016,-17,9022,-10,9028,-4,9032,3,9037,10,9042,17,9047,24,9052,30,9057,36,9061,41,9065,4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37248" behindDoc="0" locked="0" layoutInCell="1" allowOverlap="1" wp14:anchorId="23D8F363" wp14:editId="54FDD6A9">
                <wp:simplePos x="0" y="0"/>
                <wp:positionH relativeFrom="page">
                  <wp:posOffset>5761318</wp:posOffset>
                </wp:positionH>
                <wp:positionV relativeFrom="paragraph">
                  <wp:posOffset>-110661</wp:posOffset>
                </wp:positionV>
                <wp:extent cx="69215" cy="97790"/>
                <wp:effectExtent l="0" t="0" r="0" b="0"/>
                <wp:wrapNone/>
                <wp:docPr id="1436" name="Graphic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97790"/>
                        </a:xfrm>
                        <a:custGeom>
                          <a:avLst/>
                          <a:gdLst/>
                          <a:ahLst/>
                          <a:cxnLst/>
                          <a:rect l="l" t="t" r="r" b="b"/>
                          <a:pathLst>
                            <a:path w="69215" h="97790">
                              <a:moveTo>
                                <a:pt x="1030" y="34221"/>
                              </a:moveTo>
                              <a:lnTo>
                                <a:pt x="1030" y="35252"/>
                              </a:lnTo>
                              <a:lnTo>
                                <a:pt x="411" y="36283"/>
                              </a:lnTo>
                              <a:lnTo>
                                <a:pt x="411" y="37314"/>
                              </a:lnTo>
                              <a:lnTo>
                                <a:pt x="411" y="38137"/>
                              </a:lnTo>
                              <a:lnTo>
                                <a:pt x="0" y="39168"/>
                              </a:lnTo>
                              <a:lnTo>
                                <a:pt x="0" y="40199"/>
                              </a:lnTo>
                              <a:lnTo>
                                <a:pt x="411" y="40612"/>
                              </a:lnTo>
                              <a:lnTo>
                                <a:pt x="1030" y="41643"/>
                              </a:lnTo>
                              <a:lnTo>
                                <a:pt x="1649" y="43086"/>
                              </a:lnTo>
                              <a:lnTo>
                                <a:pt x="1649" y="44735"/>
                              </a:lnTo>
                              <a:lnTo>
                                <a:pt x="2267" y="46590"/>
                              </a:lnTo>
                              <a:lnTo>
                                <a:pt x="2680" y="48239"/>
                              </a:lnTo>
                              <a:lnTo>
                                <a:pt x="3916" y="50095"/>
                              </a:lnTo>
                              <a:lnTo>
                                <a:pt x="4329" y="52568"/>
                              </a:lnTo>
                              <a:lnTo>
                                <a:pt x="5566" y="55043"/>
                              </a:lnTo>
                              <a:lnTo>
                                <a:pt x="6596" y="57516"/>
                              </a:lnTo>
                              <a:lnTo>
                                <a:pt x="7833" y="60608"/>
                              </a:lnTo>
                              <a:lnTo>
                                <a:pt x="9482" y="64113"/>
                              </a:lnTo>
                              <a:lnTo>
                                <a:pt x="11132" y="68030"/>
                              </a:lnTo>
                              <a:lnTo>
                                <a:pt x="12781" y="71947"/>
                              </a:lnTo>
                              <a:lnTo>
                                <a:pt x="15049" y="75865"/>
                              </a:lnTo>
                              <a:lnTo>
                                <a:pt x="16698" y="79369"/>
                              </a:lnTo>
                              <a:lnTo>
                                <a:pt x="18966" y="83286"/>
                              </a:lnTo>
                              <a:lnTo>
                                <a:pt x="20615" y="86790"/>
                              </a:lnTo>
                              <a:lnTo>
                                <a:pt x="22264" y="89882"/>
                              </a:lnTo>
                              <a:lnTo>
                                <a:pt x="24532" y="92769"/>
                              </a:lnTo>
                              <a:lnTo>
                                <a:pt x="27212" y="94830"/>
                              </a:lnTo>
                              <a:lnTo>
                                <a:pt x="30098" y="95655"/>
                              </a:lnTo>
                              <a:lnTo>
                                <a:pt x="32778" y="96686"/>
                              </a:lnTo>
                              <a:lnTo>
                                <a:pt x="35665" y="97717"/>
                              </a:lnTo>
                              <a:lnTo>
                                <a:pt x="38963" y="97717"/>
                              </a:lnTo>
                              <a:lnTo>
                                <a:pt x="41850" y="96686"/>
                              </a:lnTo>
                              <a:lnTo>
                                <a:pt x="45148" y="95655"/>
                              </a:lnTo>
                              <a:lnTo>
                                <a:pt x="47828" y="94212"/>
                              </a:lnTo>
                              <a:lnTo>
                                <a:pt x="51332" y="92356"/>
                              </a:lnTo>
                              <a:lnTo>
                                <a:pt x="54012" y="90295"/>
                              </a:lnTo>
                              <a:lnTo>
                                <a:pt x="56899" y="87821"/>
                              </a:lnTo>
                              <a:lnTo>
                                <a:pt x="59166" y="84935"/>
                              </a:lnTo>
                              <a:lnTo>
                                <a:pt x="61228" y="81843"/>
                              </a:lnTo>
                              <a:lnTo>
                                <a:pt x="64115" y="78338"/>
                              </a:lnTo>
                              <a:lnTo>
                                <a:pt x="65764" y="74834"/>
                              </a:lnTo>
                              <a:lnTo>
                                <a:pt x="66382" y="70916"/>
                              </a:lnTo>
                              <a:lnTo>
                                <a:pt x="66795" y="66587"/>
                              </a:lnTo>
                              <a:lnTo>
                                <a:pt x="68032" y="62052"/>
                              </a:lnTo>
                              <a:lnTo>
                                <a:pt x="68650" y="57516"/>
                              </a:lnTo>
                              <a:lnTo>
                                <a:pt x="68032" y="52568"/>
                              </a:lnTo>
                              <a:lnTo>
                                <a:pt x="67414" y="47208"/>
                              </a:lnTo>
                              <a:lnTo>
                                <a:pt x="66382" y="41643"/>
                              </a:lnTo>
                              <a:lnTo>
                                <a:pt x="65146" y="36695"/>
                              </a:lnTo>
                              <a:lnTo>
                                <a:pt x="64115" y="30717"/>
                              </a:lnTo>
                              <a:lnTo>
                                <a:pt x="61847" y="25356"/>
                              </a:lnTo>
                              <a:lnTo>
                                <a:pt x="58548" y="20409"/>
                              </a:lnTo>
                              <a:lnTo>
                                <a:pt x="55662" y="15874"/>
                              </a:lnTo>
                              <a:lnTo>
                                <a:pt x="36695" y="0"/>
                              </a:lnTo>
                              <a:lnTo>
                                <a:pt x="34015" y="0"/>
                              </a:lnTo>
                              <a:lnTo>
                                <a:pt x="31748" y="0"/>
                              </a:lnTo>
                              <a:lnTo>
                                <a:pt x="29480" y="1030"/>
                              </a:lnTo>
                              <a:lnTo>
                                <a:pt x="27212" y="2061"/>
                              </a:lnTo>
                              <a:lnTo>
                                <a:pt x="24532" y="3505"/>
                              </a:lnTo>
                              <a:lnTo>
                                <a:pt x="20615" y="5566"/>
                              </a:lnTo>
                              <a:lnTo>
                                <a:pt x="17317" y="7422"/>
                              </a:lnTo>
                              <a:lnTo>
                                <a:pt x="15049" y="10514"/>
                              </a:lnTo>
                              <a:lnTo>
                                <a:pt x="12162" y="13399"/>
                              </a:lnTo>
                              <a:lnTo>
                                <a:pt x="9482" y="16492"/>
                              </a:lnTo>
                              <a:lnTo>
                                <a:pt x="7215" y="19791"/>
                              </a:lnTo>
                              <a:lnTo>
                                <a:pt x="6184" y="23295"/>
                              </a:lnTo>
                              <a:lnTo>
                                <a:pt x="4948" y="27419"/>
                              </a:lnTo>
                              <a:lnTo>
                                <a:pt x="2680" y="307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3.647095pt;margin-top:-8.713501pt;width:5.45pt;height:7.7pt;mso-position-horizontal-relative:page;mso-position-vertical-relative:paragraph;z-index:16437248" id="docshape1430" coordorigin="9073,-174" coordsize="109,154" path="m9075,-120l9075,-119,9074,-117,9074,-116,9074,-114,9073,-113,9073,-111,9074,-110,9075,-109,9076,-106,9076,-104,9077,-101,9077,-98,9079,-95,9080,-91,9082,-88,9083,-84,9085,-79,9088,-73,9090,-67,9093,-61,9097,-55,9099,-49,9103,-43,9105,-38,9108,-33,9112,-28,9116,-25,9120,-24,9125,-22,9129,-20,9134,-20,9139,-22,9144,-24,9148,-26,9154,-29,9158,-32,9163,-36,9166,-41,9169,-45,9174,-51,9177,-56,9177,-63,9178,-69,9180,-77,9181,-84,9180,-91,9179,-100,9177,-109,9176,-116,9174,-126,9170,-134,9165,-142,9161,-149,9131,-174,9127,-174,9123,-174,9119,-173,9116,-171,9112,-169,9105,-166,9100,-163,9097,-158,9092,-153,9088,-148,9084,-143,9083,-138,9081,-131,9077,-12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2368" behindDoc="0" locked="0" layoutInCell="1" allowOverlap="1" wp14:anchorId="2920F17E" wp14:editId="6FDD33B4">
                <wp:simplePos x="0" y="0"/>
                <wp:positionH relativeFrom="page">
                  <wp:posOffset>5934719</wp:posOffset>
                </wp:positionH>
                <wp:positionV relativeFrom="paragraph">
                  <wp:posOffset>27194</wp:posOffset>
                </wp:positionV>
                <wp:extent cx="154940" cy="130175"/>
                <wp:effectExtent l="0" t="0" r="0" b="0"/>
                <wp:wrapNone/>
                <wp:docPr id="1437" name="Graphic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30175"/>
                        </a:xfrm>
                        <a:custGeom>
                          <a:avLst/>
                          <a:gdLst/>
                          <a:ahLst/>
                          <a:cxnLst/>
                          <a:rect l="l" t="t" r="r" b="b"/>
                          <a:pathLst>
                            <a:path w="154940" h="130175">
                              <a:moveTo>
                                <a:pt x="3298" y="125960"/>
                              </a:moveTo>
                              <a:lnTo>
                                <a:pt x="2680" y="128845"/>
                              </a:lnTo>
                              <a:lnTo>
                                <a:pt x="2061" y="129876"/>
                              </a:lnTo>
                              <a:lnTo>
                                <a:pt x="1649" y="129876"/>
                              </a:lnTo>
                              <a:lnTo>
                                <a:pt x="1030" y="128433"/>
                              </a:lnTo>
                              <a:lnTo>
                                <a:pt x="1030" y="126990"/>
                              </a:lnTo>
                              <a:lnTo>
                                <a:pt x="3298" y="124516"/>
                              </a:lnTo>
                              <a:lnTo>
                                <a:pt x="4948" y="122454"/>
                              </a:lnTo>
                              <a:lnTo>
                                <a:pt x="4948" y="119981"/>
                              </a:lnTo>
                              <a:lnTo>
                                <a:pt x="5978" y="117095"/>
                              </a:lnTo>
                              <a:lnTo>
                                <a:pt x="8246" y="113589"/>
                              </a:lnTo>
                              <a:lnTo>
                                <a:pt x="9895" y="110085"/>
                              </a:lnTo>
                              <a:lnTo>
                                <a:pt x="11544" y="107199"/>
                              </a:lnTo>
                              <a:lnTo>
                                <a:pt x="13194" y="104106"/>
                              </a:lnTo>
                              <a:lnTo>
                                <a:pt x="13812" y="101220"/>
                              </a:lnTo>
                              <a:lnTo>
                                <a:pt x="15049" y="98128"/>
                              </a:lnTo>
                              <a:lnTo>
                                <a:pt x="16080" y="95242"/>
                              </a:lnTo>
                              <a:lnTo>
                                <a:pt x="16698" y="92768"/>
                              </a:lnTo>
                              <a:lnTo>
                                <a:pt x="16080" y="90295"/>
                              </a:lnTo>
                              <a:lnTo>
                                <a:pt x="15462" y="87820"/>
                              </a:lnTo>
                              <a:lnTo>
                                <a:pt x="16080" y="85759"/>
                              </a:lnTo>
                              <a:lnTo>
                                <a:pt x="16080" y="83285"/>
                              </a:lnTo>
                              <a:lnTo>
                                <a:pt x="14431" y="81430"/>
                              </a:lnTo>
                              <a:lnTo>
                                <a:pt x="13194" y="79781"/>
                              </a:lnTo>
                              <a:lnTo>
                                <a:pt x="13194" y="77925"/>
                              </a:lnTo>
                              <a:lnTo>
                                <a:pt x="12781" y="76275"/>
                              </a:lnTo>
                              <a:lnTo>
                                <a:pt x="11132" y="74833"/>
                              </a:lnTo>
                              <a:lnTo>
                                <a:pt x="9483" y="73390"/>
                              </a:lnTo>
                              <a:lnTo>
                                <a:pt x="8246" y="71947"/>
                              </a:lnTo>
                              <a:lnTo>
                                <a:pt x="7215" y="70504"/>
                              </a:lnTo>
                              <a:lnTo>
                                <a:pt x="6597" y="69473"/>
                              </a:lnTo>
                              <a:lnTo>
                                <a:pt x="4948" y="68029"/>
                              </a:lnTo>
                              <a:lnTo>
                                <a:pt x="3298" y="66999"/>
                              </a:lnTo>
                              <a:lnTo>
                                <a:pt x="2680" y="65968"/>
                              </a:lnTo>
                              <a:lnTo>
                                <a:pt x="2680" y="64937"/>
                              </a:lnTo>
                              <a:lnTo>
                                <a:pt x="1030" y="63906"/>
                              </a:lnTo>
                              <a:lnTo>
                                <a:pt x="0" y="63495"/>
                              </a:lnTo>
                              <a:lnTo>
                                <a:pt x="412" y="64937"/>
                              </a:lnTo>
                              <a:lnTo>
                                <a:pt x="1649" y="66381"/>
                              </a:lnTo>
                              <a:lnTo>
                                <a:pt x="2061" y="68029"/>
                              </a:lnTo>
                              <a:lnTo>
                                <a:pt x="2061" y="69885"/>
                              </a:lnTo>
                              <a:lnTo>
                                <a:pt x="3298" y="72359"/>
                              </a:lnTo>
                              <a:lnTo>
                                <a:pt x="5978" y="74833"/>
                              </a:lnTo>
                              <a:lnTo>
                                <a:pt x="8246" y="77925"/>
                              </a:lnTo>
                              <a:lnTo>
                                <a:pt x="8246" y="80811"/>
                              </a:lnTo>
                              <a:lnTo>
                                <a:pt x="9895" y="83904"/>
                              </a:lnTo>
                              <a:lnTo>
                                <a:pt x="12781" y="87202"/>
                              </a:lnTo>
                              <a:lnTo>
                                <a:pt x="15462" y="90707"/>
                              </a:lnTo>
                              <a:lnTo>
                                <a:pt x="17110" y="93799"/>
                              </a:lnTo>
                              <a:lnTo>
                                <a:pt x="19378" y="97304"/>
                              </a:lnTo>
                              <a:lnTo>
                                <a:pt x="22264" y="100190"/>
                              </a:lnTo>
                              <a:lnTo>
                                <a:pt x="24532" y="103076"/>
                              </a:lnTo>
                              <a:lnTo>
                                <a:pt x="27213" y="105550"/>
                              </a:lnTo>
                              <a:lnTo>
                                <a:pt x="38963" y="112559"/>
                              </a:lnTo>
                              <a:lnTo>
                                <a:pt x="40613" y="112559"/>
                              </a:lnTo>
                              <a:lnTo>
                                <a:pt x="42881" y="112559"/>
                              </a:lnTo>
                              <a:lnTo>
                                <a:pt x="44530" y="112146"/>
                              </a:lnTo>
                              <a:lnTo>
                                <a:pt x="46797" y="111116"/>
                              </a:lnTo>
                              <a:lnTo>
                                <a:pt x="47828" y="109054"/>
                              </a:lnTo>
                              <a:lnTo>
                                <a:pt x="49477" y="107199"/>
                              </a:lnTo>
                              <a:lnTo>
                                <a:pt x="50715" y="105137"/>
                              </a:lnTo>
                              <a:lnTo>
                                <a:pt x="52364" y="103076"/>
                              </a:lnTo>
                              <a:lnTo>
                                <a:pt x="53395" y="100603"/>
                              </a:lnTo>
                              <a:lnTo>
                                <a:pt x="54013" y="97716"/>
                              </a:lnTo>
                              <a:lnTo>
                                <a:pt x="54631" y="95242"/>
                              </a:lnTo>
                              <a:lnTo>
                                <a:pt x="55044" y="92150"/>
                              </a:lnTo>
                              <a:lnTo>
                                <a:pt x="55662" y="89264"/>
                              </a:lnTo>
                              <a:lnTo>
                                <a:pt x="55662" y="86377"/>
                              </a:lnTo>
                              <a:lnTo>
                                <a:pt x="55662" y="83285"/>
                              </a:lnTo>
                              <a:lnTo>
                                <a:pt x="55044" y="80811"/>
                              </a:lnTo>
                              <a:lnTo>
                                <a:pt x="55044" y="77925"/>
                              </a:lnTo>
                              <a:lnTo>
                                <a:pt x="54631" y="74833"/>
                              </a:lnTo>
                              <a:lnTo>
                                <a:pt x="54013" y="71947"/>
                              </a:lnTo>
                              <a:lnTo>
                                <a:pt x="53395" y="69473"/>
                              </a:lnTo>
                              <a:lnTo>
                                <a:pt x="52983" y="67412"/>
                              </a:lnTo>
                              <a:lnTo>
                                <a:pt x="52364" y="65968"/>
                              </a:lnTo>
                              <a:lnTo>
                                <a:pt x="51127" y="63906"/>
                              </a:lnTo>
                              <a:lnTo>
                                <a:pt x="50715" y="63082"/>
                              </a:lnTo>
                              <a:lnTo>
                                <a:pt x="50096" y="62052"/>
                              </a:lnTo>
                              <a:lnTo>
                                <a:pt x="49065" y="61021"/>
                              </a:lnTo>
                              <a:lnTo>
                                <a:pt x="48447" y="60608"/>
                              </a:lnTo>
                              <a:lnTo>
                                <a:pt x="49065" y="61432"/>
                              </a:lnTo>
                              <a:lnTo>
                                <a:pt x="49477" y="62463"/>
                              </a:lnTo>
                              <a:lnTo>
                                <a:pt x="50715" y="63906"/>
                              </a:lnTo>
                              <a:lnTo>
                                <a:pt x="52364" y="65556"/>
                              </a:lnTo>
                              <a:lnTo>
                                <a:pt x="54013" y="66999"/>
                              </a:lnTo>
                              <a:lnTo>
                                <a:pt x="54631" y="68442"/>
                              </a:lnTo>
                              <a:lnTo>
                                <a:pt x="56281" y="69885"/>
                              </a:lnTo>
                              <a:lnTo>
                                <a:pt x="57930" y="71328"/>
                              </a:lnTo>
                              <a:lnTo>
                                <a:pt x="59579" y="73390"/>
                              </a:lnTo>
                              <a:lnTo>
                                <a:pt x="61229" y="74833"/>
                              </a:lnTo>
                              <a:lnTo>
                                <a:pt x="63496" y="76894"/>
                              </a:lnTo>
                              <a:lnTo>
                                <a:pt x="65146" y="78337"/>
                              </a:lnTo>
                              <a:lnTo>
                                <a:pt x="66795" y="80399"/>
                              </a:lnTo>
                              <a:lnTo>
                                <a:pt x="68444" y="81842"/>
                              </a:lnTo>
                              <a:lnTo>
                                <a:pt x="70093" y="83285"/>
                              </a:lnTo>
                              <a:lnTo>
                                <a:pt x="72361" y="84728"/>
                              </a:lnTo>
                              <a:lnTo>
                                <a:pt x="74010" y="86377"/>
                              </a:lnTo>
                              <a:lnTo>
                                <a:pt x="75247" y="87820"/>
                              </a:lnTo>
                              <a:lnTo>
                                <a:pt x="76897" y="89264"/>
                              </a:lnTo>
                              <a:lnTo>
                                <a:pt x="77928" y="90295"/>
                              </a:lnTo>
                              <a:lnTo>
                                <a:pt x="79164" y="91326"/>
                              </a:lnTo>
                              <a:lnTo>
                                <a:pt x="80195" y="91737"/>
                              </a:lnTo>
                              <a:lnTo>
                                <a:pt x="81432" y="91326"/>
                              </a:lnTo>
                              <a:lnTo>
                                <a:pt x="82463" y="90295"/>
                              </a:lnTo>
                              <a:lnTo>
                                <a:pt x="82463" y="89264"/>
                              </a:lnTo>
                              <a:lnTo>
                                <a:pt x="83082" y="88233"/>
                              </a:lnTo>
                              <a:lnTo>
                                <a:pt x="83082" y="86790"/>
                              </a:lnTo>
                              <a:lnTo>
                                <a:pt x="83494" y="84728"/>
                              </a:lnTo>
                              <a:lnTo>
                                <a:pt x="84112" y="83285"/>
                              </a:lnTo>
                              <a:lnTo>
                                <a:pt x="84112" y="80811"/>
                              </a:lnTo>
                              <a:lnTo>
                                <a:pt x="84112" y="78957"/>
                              </a:lnTo>
                              <a:lnTo>
                                <a:pt x="84112" y="76275"/>
                              </a:lnTo>
                              <a:lnTo>
                                <a:pt x="84112" y="74421"/>
                              </a:lnTo>
                              <a:lnTo>
                                <a:pt x="83082" y="71947"/>
                              </a:lnTo>
                              <a:lnTo>
                                <a:pt x="82463" y="69885"/>
                              </a:lnTo>
                              <a:lnTo>
                                <a:pt x="81432" y="67412"/>
                              </a:lnTo>
                              <a:lnTo>
                                <a:pt x="80813" y="64937"/>
                              </a:lnTo>
                              <a:lnTo>
                                <a:pt x="79576" y="62463"/>
                              </a:lnTo>
                              <a:lnTo>
                                <a:pt x="79164" y="60608"/>
                              </a:lnTo>
                              <a:lnTo>
                                <a:pt x="78546" y="57929"/>
                              </a:lnTo>
                              <a:lnTo>
                                <a:pt x="77515" y="55454"/>
                              </a:lnTo>
                              <a:lnTo>
                                <a:pt x="76278" y="53599"/>
                              </a:lnTo>
                              <a:lnTo>
                                <a:pt x="75247" y="52156"/>
                              </a:lnTo>
                              <a:lnTo>
                                <a:pt x="74010" y="50506"/>
                              </a:lnTo>
                              <a:lnTo>
                                <a:pt x="73598" y="49064"/>
                              </a:lnTo>
                              <a:lnTo>
                                <a:pt x="72980" y="48033"/>
                              </a:lnTo>
                              <a:lnTo>
                                <a:pt x="72361" y="46590"/>
                              </a:lnTo>
                              <a:lnTo>
                                <a:pt x="71949" y="46178"/>
                              </a:lnTo>
                              <a:lnTo>
                                <a:pt x="71949" y="45146"/>
                              </a:lnTo>
                              <a:lnTo>
                                <a:pt x="72980" y="46178"/>
                              </a:lnTo>
                              <a:lnTo>
                                <a:pt x="74010" y="46590"/>
                              </a:lnTo>
                              <a:lnTo>
                                <a:pt x="75247" y="48033"/>
                              </a:lnTo>
                              <a:lnTo>
                                <a:pt x="76278" y="49064"/>
                              </a:lnTo>
                              <a:lnTo>
                                <a:pt x="78546" y="50094"/>
                              </a:lnTo>
                              <a:lnTo>
                                <a:pt x="80195" y="51537"/>
                              </a:lnTo>
                              <a:lnTo>
                                <a:pt x="82463" y="52981"/>
                              </a:lnTo>
                              <a:lnTo>
                                <a:pt x="84730" y="55043"/>
                              </a:lnTo>
                              <a:lnTo>
                                <a:pt x="86998" y="56485"/>
                              </a:lnTo>
                              <a:lnTo>
                                <a:pt x="88648" y="58547"/>
                              </a:lnTo>
                              <a:lnTo>
                                <a:pt x="90297" y="60608"/>
                              </a:lnTo>
                              <a:lnTo>
                                <a:pt x="92565" y="62463"/>
                              </a:lnTo>
                              <a:lnTo>
                                <a:pt x="94832" y="64937"/>
                              </a:lnTo>
                              <a:lnTo>
                                <a:pt x="97513" y="66999"/>
                              </a:lnTo>
                              <a:lnTo>
                                <a:pt x="99780" y="68854"/>
                              </a:lnTo>
                              <a:lnTo>
                                <a:pt x="102461" y="70916"/>
                              </a:lnTo>
                              <a:lnTo>
                                <a:pt x="105346" y="72359"/>
                              </a:lnTo>
                              <a:lnTo>
                                <a:pt x="107614" y="74421"/>
                              </a:lnTo>
                              <a:lnTo>
                                <a:pt x="110294" y="75864"/>
                              </a:lnTo>
                              <a:lnTo>
                                <a:pt x="112562" y="77306"/>
                              </a:lnTo>
                              <a:lnTo>
                                <a:pt x="114830" y="78337"/>
                              </a:lnTo>
                              <a:lnTo>
                                <a:pt x="117097" y="78957"/>
                              </a:lnTo>
                              <a:lnTo>
                                <a:pt x="118747" y="79368"/>
                              </a:lnTo>
                              <a:lnTo>
                                <a:pt x="120396" y="79368"/>
                              </a:lnTo>
                              <a:lnTo>
                                <a:pt x="121426" y="78957"/>
                              </a:lnTo>
                              <a:lnTo>
                                <a:pt x="122664" y="78337"/>
                              </a:lnTo>
                              <a:lnTo>
                                <a:pt x="123282" y="77306"/>
                              </a:lnTo>
                              <a:lnTo>
                                <a:pt x="124313" y="75864"/>
                              </a:lnTo>
                              <a:lnTo>
                                <a:pt x="124932" y="74421"/>
                              </a:lnTo>
                              <a:lnTo>
                                <a:pt x="124932" y="72977"/>
                              </a:lnTo>
                              <a:lnTo>
                                <a:pt x="125344" y="70916"/>
                              </a:lnTo>
                              <a:lnTo>
                                <a:pt x="125344" y="68854"/>
                              </a:lnTo>
                              <a:lnTo>
                                <a:pt x="125344" y="66381"/>
                              </a:lnTo>
                              <a:lnTo>
                                <a:pt x="124932" y="63906"/>
                              </a:lnTo>
                              <a:lnTo>
                                <a:pt x="124313" y="61432"/>
                              </a:lnTo>
                              <a:lnTo>
                                <a:pt x="123282" y="58547"/>
                              </a:lnTo>
                              <a:lnTo>
                                <a:pt x="122045" y="55454"/>
                              </a:lnTo>
                              <a:lnTo>
                                <a:pt x="120396" y="52568"/>
                              </a:lnTo>
                              <a:lnTo>
                                <a:pt x="119365" y="50094"/>
                              </a:lnTo>
                              <a:lnTo>
                                <a:pt x="117715" y="47621"/>
                              </a:lnTo>
                              <a:lnTo>
                                <a:pt x="116479" y="45146"/>
                              </a:lnTo>
                              <a:lnTo>
                                <a:pt x="115448" y="43085"/>
                              </a:lnTo>
                              <a:lnTo>
                                <a:pt x="114212" y="41230"/>
                              </a:lnTo>
                              <a:lnTo>
                                <a:pt x="113181" y="39168"/>
                              </a:lnTo>
                              <a:lnTo>
                                <a:pt x="111531" y="37725"/>
                              </a:lnTo>
                              <a:lnTo>
                                <a:pt x="110912" y="36282"/>
                              </a:lnTo>
                              <a:lnTo>
                                <a:pt x="110294" y="35252"/>
                              </a:lnTo>
                              <a:lnTo>
                                <a:pt x="109263" y="34221"/>
                              </a:lnTo>
                              <a:lnTo>
                                <a:pt x="108645" y="33808"/>
                              </a:lnTo>
                              <a:lnTo>
                                <a:pt x="108232" y="32778"/>
                              </a:lnTo>
                              <a:lnTo>
                                <a:pt x="107614" y="32160"/>
                              </a:lnTo>
                              <a:lnTo>
                                <a:pt x="109263" y="32160"/>
                              </a:lnTo>
                              <a:lnTo>
                                <a:pt x="110912" y="32778"/>
                              </a:lnTo>
                              <a:lnTo>
                                <a:pt x="112562" y="33190"/>
                              </a:lnTo>
                              <a:lnTo>
                                <a:pt x="114830" y="34221"/>
                              </a:lnTo>
                              <a:lnTo>
                                <a:pt x="117097" y="34633"/>
                              </a:lnTo>
                              <a:lnTo>
                                <a:pt x="119365" y="35663"/>
                              </a:lnTo>
                              <a:lnTo>
                                <a:pt x="121426" y="37725"/>
                              </a:lnTo>
                              <a:lnTo>
                                <a:pt x="123695" y="39168"/>
                              </a:lnTo>
                              <a:lnTo>
                                <a:pt x="126581" y="40612"/>
                              </a:lnTo>
                              <a:lnTo>
                                <a:pt x="128848" y="42260"/>
                              </a:lnTo>
                              <a:lnTo>
                                <a:pt x="131528" y="43704"/>
                              </a:lnTo>
                              <a:lnTo>
                                <a:pt x="133796" y="44734"/>
                              </a:lnTo>
                              <a:lnTo>
                                <a:pt x="136683" y="46178"/>
                              </a:lnTo>
                              <a:lnTo>
                                <a:pt x="139363" y="47621"/>
                              </a:lnTo>
                              <a:lnTo>
                                <a:pt x="142249" y="48652"/>
                              </a:lnTo>
                              <a:lnTo>
                                <a:pt x="144310" y="49683"/>
                              </a:lnTo>
                              <a:lnTo>
                                <a:pt x="146166" y="50506"/>
                              </a:lnTo>
                              <a:lnTo>
                                <a:pt x="147815" y="51537"/>
                              </a:lnTo>
                              <a:lnTo>
                                <a:pt x="149464" y="52568"/>
                              </a:lnTo>
                              <a:lnTo>
                                <a:pt x="151114" y="52981"/>
                              </a:lnTo>
                              <a:lnTo>
                                <a:pt x="152144" y="53599"/>
                              </a:lnTo>
                              <a:lnTo>
                                <a:pt x="153381" y="54011"/>
                              </a:lnTo>
                              <a:lnTo>
                                <a:pt x="154412" y="54011"/>
                              </a:lnTo>
                              <a:lnTo>
                                <a:pt x="153793" y="52568"/>
                              </a:lnTo>
                              <a:lnTo>
                                <a:pt x="153381" y="51125"/>
                              </a:lnTo>
                              <a:lnTo>
                                <a:pt x="153381" y="49683"/>
                              </a:lnTo>
                              <a:lnTo>
                                <a:pt x="152763" y="47621"/>
                              </a:lnTo>
                              <a:lnTo>
                                <a:pt x="152144" y="45559"/>
                              </a:lnTo>
                              <a:lnTo>
                                <a:pt x="151732" y="43085"/>
                              </a:lnTo>
                              <a:lnTo>
                                <a:pt x="151114" y="40612"/>
                              </a:lnTo>
                              <a:lnTo>
                                <a:pt x="149877" y="38137"/>
                              </a:lnTo>
                              <a:lnTo>
                                <a:pt x="149464" y="35252"/>
                              </a:lnTo>
                              <a:lnTo>
                                <a:pt x="148227" y="32160"/>
                              </a:lnTo>
                              <a:lnTo>
                                <a:pt x="147196" y="28861"/>
                              </a:lnTo>
                              <a:lnTo>
                                <a:pt x="146166" y="25768"/>
                              </a:lnTo>
                              <a:lnTo>
                                <a:pt x="145547" y="22883"/>
                              </a:lnTo>
                              <a:lnTo>
                                <a:pt x="144929" y="19790"/>
                              </a:lnTo>
                              <a:lnTo>
                                <a:pt x="145547" y="16904"/>
                              </a:lnTo>
                              <a:lnTo>
                                <a:pt x="146166" y="13811"/>
                              </a:lnTo>
                              <a:lnTo>
                                <a:pt x="14616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300781pt;margin-top:2.141297pt;width:12.2pt;height:10.25pt;mso-position-horizontal-relative:page;mso-position-vertical-relative:paragraph;z-index:16442368" id="docshape1431" coordorigin="9346,43" coordsize="244,205" path="m9351,241l9350,246,9349,247,9349,247,9348,245,9348,243,9351,239,9354,236,9354,232,9355,227,9359,222,9362,216,9364,212,9367,207,9368,202,9370,197,9371,193,9372,189,9371,185,9370,181,9371,178,9371,174,9369,171,9367,168,9367,166,9366,163,9364,161,9361,158,9359,156,9357,154,9356,152,9354,150,9351,148,9350,147,9350,145,9348,143,9346,143,9347,145,9349,147,9349,150,9349,153,9351,157,9355,161,9359,166,9359,170,9362,175,9366,180,9370,186,9373,191,9377,196,9381,201,9385,205,9389,209,9407,220,9410,220,9414,220,9416,219,9420,218,9421,215,9424,212,9426,208,9428,205,9430,201,9431,197,9432,193,9433,188,9434,183,9434,179,9434,174,9433,170,9433,166,9432,161,9431,156,9430,152,9429,149,9428,147,9427,143,9426,142,9425,141,9423,139,9422,138,9423,140,9424,141,9426,143,9428,146,9431,148,9432,151,9435,153,9437,155,9440,158,9442,161,9446,164,9449,166,9451,169,9454,172,9456,174,9460,176,9463,179,9465,181,9467,183,9469,185,9471,187,9472,187,9474,187,9476,185,9476,183,9477,182,9477,180,9478,176,9478,174,9478,170,9478,167,9478,163,9478,160,9477,156,9476,153,9474,149,9473,145,9471,141,9471,138,9470,134,9468,130,9466,127,9465,125,9463,122,9462,120,9461,118,9460,116,9459,116,9459,114,9461,116,9463,116,9465,118,9466,120,9470,122,9472,124,9476,126,9479,130,9483,132,9486,135,9488,138,9492,141,9495,145,9500,148,9503,151,9507,155,9512,157,9515,160,9520,162,9523,165,9527,166,9530,167,9533,168,9536,168,9537,167,9539,166,9540,165,9542,162,9543,160,9543,158,9543,155,9543,151,9543,147,9543,143,9542,140,9540,135,9538,130,9536,126,9534,122,9531,118,9529,114,9528,111,9526,108,9524,105,9522,102,9521,100,9520,98,9518,97,9517,96,9516,94,9515,93,9518,93,9521,94,9523,95,9527,97,9530,97,9534,99,9537,102,9541,105,9545,107,9549,109,9553,112,9557,113,9561,116,9565,118,9570,119,9573,121,9576,122,9579,124,9581,126,9584,126,9586,127,9588,128,9589,128,9588,126,9588,123,9588,121,9587,118,9586,115,9585,111,9584,107,9582,103,9581,98,9579,93,9578,88,9576,83,9575,79,9574,74,9575,69,9576,65,9576,4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2880" behindDoc="0" locked="0" layoutInCell="1" allowOverlap="1" wp14:anchorId="141584CB" wp14:editId="189411BA">
                <wp:simplePos x="0" y="0"/>
                <wp:positionH relativeFrom="page">
                  <wp:posOffset>6111397</wp:posOffset>
                </wp:positionH>
                <wp:positionV relativeFrom="paragraph">
                  <wp:posOffset>23276</wp:posOffset>
                </wp:positionV>
                <wp:extent cx="29845" cy="33655"/>
                <wp:effectExtent l="0" t="0" r="0" b="0"/>
                <wp:wrapNone/>
                <wp:docPr id="1438" name="Graphic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33655"/>
                        </a:xfrm>
                        <a:custGeom>
                          <a:avLst/>
                          <a:gdLst/>
                          <a:ahLst/>
                          <a:cxnLst/>
                          <a:rect l="l" t="t" r="r" b="b"/>
                          <a:pathLst>
                            <a:path w="29845" h="33655">
                              <a:moveTo>
                                <a:pt x="618" y="0"/>
                              </a:moveTo>
                              <a:lnTo>
                                <a:pt x="618" y="1030"/>
                              </a:lnTo>
                              <a:lnTo>
                                <a:pt x="0" y="2474"/>
                              </a:lnTo>
                              <a:lnTo>
                                <a:pt x="618" y="3917"/>
                              </a:lnTo>
                              <a:lnTo>
                                <a:pt x="618" y="5360"/>
                              </a:lnTo>
                              <a:lnTo>
                                <a:pt x="618" y="6391"/>
                              </a:lnTo>
                              <a:lnTo>
                                <a:pt x="618" y="7833"/>
                              </a:lnTo>
                              <a:lnTo>
                                <a:pt x="1236" y="9483"/>
                              </a:lnTo>
                              <a:lnTo>
                                <a:pt x="2267" y="11338"/>
                              </a:lnTo>
                              <a:lnTo>
                                <a:pt x="3917" y="13399"/>
                              </a:lnTo>
                              <a:lnTo>
                                <a:pt x="5566" y="15255"/>
                              </a:lnTo>
                              <a:lnTo>
                                <a:pt x="7421" y="17317"/>
                              </a:lnTo>
                              <a:lnTo>
                                <a:pt x="9070" y="19378"/>
                              </a:lnTo>
                              <a:lnTo>
                                <a:pt x="11132" y="21234"/>
                              </a:lnTo>
                              <a:lnTo>
                                <a:pt x="12987" y="22676"/>
                              </a:lnTo>
                              <a:lnTo>
                                <a:pt x="15049" y="24326"/>
                              </a:lnTo>
                              <a:lnTo>
                                <a:pt x="17317" y="26182"/>
                              </a:lnTo>
                              <a:lnTo>
                                <a:pt x="19585" y="27830"/>
                              </a:lnTo>
                              <a:lnTo>
                                <a:pt x="21234" y="29686"/>
                              </a:lnTo>
                              <a:lnTo>
                                <a:pt x="22883" y="31129"/>
                              </a:lnTo>
                              <a:lnTo>
                                <a:pt x="24533" y="32160"/>
                              </a:lnTo>
                              <a:lnTo>
                                <a:pt x="25770" y="33190"/>
                              </a:lnTo>
                              <a:lnTo>
                                <a:pt x="26800" y="33603"/>
                              </a:lnTo>
                              <a:lnTo>
                                <a:pt x="28037" y="33603"/>
                              </a:lnTo>
                              <a:lnTo>
                                <a:pt x="29068" y="32160"/>
                              </a:lnTo>
                              <a:lnTo>
                                <a:pt x="29686" y="3112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212402pt;margin-top:1.832825pt;width:2.35pt;height:2.65pt;mso-position-horizontal-relative:page;mso-position-vertical-relative:paragraph;z-index:16442880" id="docshape1432" coordorigin="9624,37" coordsize="47,53" path="m9625,37l9625,38,9624,41,9625,43,9625,45,9625,47,9625,49,9626,52,9628,55,9630,58,9633,61,9636,64,9639,67,9642,70,9645,72,9648,75,9652,78,9655,80,9658,83,9660,86,9663,87,9665,89,9666,90,9668,90,9670,87,9671,8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443392" behindDoc="0" locked="0" layoutInCell="1" allowOverlap="1" wp14:anchorId="0378C5F8" wp14:editId="4B4F73D0">
                <wp:simplePos x="0" y="0"/>
                <wp:positionH relativeFrom="page">
                  <wp:posOffset>6097997</wp:posOffset>
                </wp:positionH>
                <wp:positionV relativeFrom="paragraph">
                  <wp:posOffset>-30735</wp:posOffset>
                </wp:positionV>
                <wp:extent cx="10160" cy="9525"/>
                <wp:effectExtent l="0" t="0" r="0" b="0"/>
                <wp:wrapNone/>
                <wp:docPr id="1439" name="Graphic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9525"/>
                        </a:xfrm>
                        <a:custGeom>
                          <a:avLst/>
                          <a:gdLst/>
                          <a:ahLst/>
                          <a:cxnLst/>
                          <a:rect l="l" t="t" r="r" b="b"/>
                          <a:pathLst>
                            <a:path w="10160" h="9525">
                              <a:moveTo>
                                <a:pt x="5566" y="7833"/>
                              </a:moveTo>
                              <a:lnTo>
                                <a:pt x="3917" y="8452"/>
                              </a:lnTo>
                              <a:lnTo>
                                <a:pt x="2886" y="8863"/>
                              </a:lnTo>
                              <a:lnTo>
                                <a:pt x="2268" y="9276"/>
                              </a:lnTo>
                              <a:lnTo>
                                <a:pt x="618" y="9276"/>
                              </a:lnTo>
                              <a:lnTo>
                                <a:pt x="0" y="9276"/>
                              </a:lnTo>
                              <a:lnTo>
                                <a:pt x="618" y="7833"/>
                              </a:lnTo>
                              <a:lnTo>
                                <a:pt x="2268" y="6802"/>
                              </a:lnTo>
                              <a:lnTo>
                                <a:pt x="4535" y="5360"/>
                              </a:lnTo>
                              <a:lnTo>
                                <a:pt x="6184" y="3916"/>
                              </a:lnTo>
                              <a:lnTo>
                                <a:pt x="7834" y="1854"/>
                              </a:lnTo>
                              <a:lnTo>
                                <a:pt x="10101"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0.157257pt;margin-top:-2.420105pt;width:.8pt;height:.75pt;mso-position-horizontal-relative:page;mso-position-vertical-relative:paragraph;z-index:16443392" id="docshape1433" coordorigin="9603,-48" coordsize="16,15" path="m9612,-36l9609,-35,9608,-34,9607,-34,9604,-34,9603,-34,9604,-36,9607,-38,9610,-40,9613,-42,9615,-45,9619,-48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443904" behindDoc="0" locked="0" layoutInCell="1" allowOverlap="1" wp14:anchorId="421ADFA9" wp14:editId="1C031BDB">
                <wp:simplePos x="0" y="0"/>
                <wp:positionH relativeFrom="page">
                  <wp:posOffset>6165616</wp:posOffset>
                </wp:positionH>
                <wp:positionV relativeFrom="paragraph">
                  <wp:posOffset>-102270</wp:posOffset>
                </wp:positionV>
                <wp:extent cx="266700" cy="130810"/>
                <wp:effectExtent l="0" t="0" r="0" b="0"/>
                <wp:wrapNone/>
                <wp:docPr id="1440" name="Graphic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30810"/>
                        </a:xfrm>
                        <a:custGeom>
                          <a:avLst/>
                          <a:gdLst/>
                          <a:ahLst/>
                          <a:cxnLst/>
                          <a:rect l="l" t="t" r="r" b="b"/>
                          <a:pathLst>
                            <a:path w="266700" h="130810">
                              <a:moveTo>
                                <a:pt x="2268" y="118126"/>
                              </a:moveTo>
                              <a:lnTo>
                                <a:pt x="1649" y="117506"/>
                              </a:lnTo>
                              <a:lnTo>
                                <a:pt x="1030" y="116682"/>
                              </a:lnTo>
                              <a:lnTo>
                                <a:pt x="618" y="115652"/>
                              </a:lnTo>
                              <a:lnTo>
                                <a:pt x="618" y="114208"/>
                              </a:lnTo>
                              <a:lnTo>
                                <a:pt x="0" y="113590"/>
                              </a:lnTo>
                              <a:lnTo>
                                <a:pt x="618" y="112559"/>
                              </a:lnTo>
                              <a:lnTo>
                                <a:pt x="1030" y="111529"/>
                              </a:lnTo>
                              <a:lnTo>
                                <a:pt x="1030" y="110704"/>
                              </a:lnTo>
                              <a:lnTo>
                                <a:pt x="618" y="110086"/>
                              </a:lnTo>
                              <a:lnTo>
                                <a:pt x="618" y="109055"/>
                              </a:lnTo>
                              <a:lnTo>
                                <a:pt x="618" y="108230"/>
                              </a:lnTo>
                              <a:lnTo>
                                <a:pt x="618" y="107199"/>
                              </a:lnTo>
                              <a:lnTo>
                                <a:pt x="1030" y="106168"/>
                              </a:lnTo>
                              <a:lnTo>
                                <a:pt x="1030" y="105137"/>
                              </a:lnTo>
                              <a:lnTo>
                                <a:pt x="1649" y="103695"/>
                              </a:lnTo>
                              <a:lnTo>
                                <a:pt x="2268" y="102664"/>
                              </a:lnTo>
                              <a:lnTo>
                                <a:pt x="2680" y="101633"/>
                              </a:lnTo>
                              <a:lnTo>
                                <a:pt x="3917" y="100190"/>
                              </a:lnTo>
                              <a:lnTo>
                                <a:pt x="4329" y="99159"/>
                              </a:lnTo>
                              <a:lnTo>
                                <a:pt x="5566" y="97716"/>
                              </a:lnTo>
                              <a:lnTo>
                                <a:pt x="7215" y="96686"/>
                              </a:lnTo>
                              <a:lnTo>
                                <a:pt x="8246" y="95243"/>
                              </a:lnTo>
                              <a:lnTo>
                                <a:pt x="10102" y="93799"/>
                              </a:lnTo>
                              <a:lnTo>
                                <a:pt x="22265" y="86790"/>
                              </a:lnTo>
                              <a:lnTo>
                                <a:pt x="23914" y="85759"/>
                              </a:lnTo>
                              <a:lnTo>
                                <a:pt x="25563" y="85759"/>
                              </a:lnTo>
                              <a:lnTo>
                                <a:pt x="27832" y="85759"/>
                              </a:lnTo>
                              <a:lnTo>
                                <a:pt x="30718" y="85759"/>
                              </a:lnTo>
                              <a:lnTo>
                                <a:pt x="32779" y="86378"/>
                              </a:lnTo>
                              <a:lnTo>
                                <a:pt x="36283" y="87409"/>
                              </a:lnTo>
                              <a:lnTo>
                                <a:pt x="40201" y="88233"/>
                              </a:lnTo>
                              <a:lnTo>
                                <a:pt x="42881" y="90294"/>
                              </a:lnTo>
                              <a:lnTo>
                                <a:pt x="45148" y="91737"/>
                              </a:lnTo>
                              <a:lnTo>
                                <a:pt x="47416" y="94212"/>
                              </a:lnTo>
                              <a:lnTo>
                                <a:pt x="49684" y="96686"/>
                              </a:lnTo>
                              <a:lnTo>
                                <a:pt x="59580" y="110704"/>
                              </a:lnTo>
                              <a:lnTo>
                                <a:pt x="60198" y="113177"/>
                              </a:lnTo>
                              <a:lnTo>
                                <a:pt x="60817" y="116064"/>
                              </a:lnTo>
                              <a:lnTo>
                                <a:pt x="60817" y="118538"/>
                              </a:lnTo>
                              <a:lnTo>
                                <a:pt x="60198" y="120599"/>
                              </a:lnTo>
                              <a:lnTo>
                                <a:pt x="59580" y="123486"/>
                              </a:lnTo>
                              <a:lnTo>
                                <a:pt x="59167" y="125547"/>
                              </a:lnTo>
                              <a:lnTo>
                                <a:pt x="57930" y="127403"/>
                              </a:lnTo>
                              <a:lnTo>
                                <a:pt x="56899" y="128434"/>
                              </a:lnTo>
                              <a:lnTo>
                                <a:pt x="55251" y="129464"/>
                              </a:lnTo>
                              <a:lnTo>
                                <a:pt x="54013" y="130495"/>
                              </a:lnTo>
                              <a:lnTo>
                                <a:pt x="52983" y="130495"/>
                              </a:lnTo>
                              <a:lnTo>
                                <a:pt x="51333" y="130495"/>
                              </a:lnTo>
                              <a:lnTo>
                                <a:pt x="49684" y="129876"/>
                              </a:lnTo>
                              <a:lnTo>
                                <a:pt x="47416" y="129464"/>
                              </a:lnTo>
                              <a:lnTo>
                                <a:pt x="45767" y="128434"/>
                              </a:lnTo>
                              <a:lnTo>
                                <a:pt x="44530" y="127403"/>
                              </a:lnTo>
                              <a:lnTo>
                                <a:pt x="43500" y="126578"/>
                              </a:lnTo>
                              <a:lnTo>
                                <a:pt x="42263" y="124928"/>
                              </a:lnTo>
                              <a:lnTo>
                                <a:pt x="41850" y="123486"/>
                              </a:lnTo>
                              <a:lnTo>
                                <a:pt x="41231" y="122455"/>
                              </a:lnTo>
                              <a:lnTo>
                                <a:pt x="40201" y="121011"/>
                              </a:lnTo>
                              <a:lnTo>
                                <a:pt x="39582" y="119569"/>
                              </a:lnTo>
                              <a:lnTo>
                                <a:pt x="39582" y="118126"/>
                              </a:lnTo>
                              <a:lnTo>
                                <a:pt x="39582" y="116682"/>
                              </a:lnTo>
                              <a:lnTo>
                                <a:pt x="39582" y="115033"/>
                              </a:lnTo>
                              <a:lnTo>
                                <a:pt x="40201" y="114208"/>
                              </a:lnTo>
                              <a:lnTo>
                                <a:pt x="41231" y="112559"/>
                              </a:lnTo>
                              <a:lnTo>
                                <a:pt x="41850" y="110086"/>
                              </a:lnTo>
                              <a:lnTo>
                                <a:pt x="42881" y="108642"/>
                              </a:lnTo>
                              <a:lnTo>
                                <a:pt x="44530" y="106581"/>
                              </a:lnTo>
                              <a:lnTo>
                                <a:pt x="46179" y="105137"/>
                              </a:lnTo>
                              <a:lnTo>
                                <a:pt x="48035" y="103282"/>
                              </a:lnTo>
                              <a:lnTo>
                                <a:pt x="50096" y="101633"/>
                              </a:lnTo>
                              <a:lnTo>
                                <a:pt x="52364" y="99159"/>
                              </a:lnTo>
                              <a:lnTo>
                                <a:pt x="54632" y="97716"/>
                              </a:lnTo>
                              <a:lnTo>
                                <a:pt x="56899" y="95860"/>
                              </a:lnTo>
                              <a:lnTo>
                                <a:pt x="59580" y="93799"/>
                              </a:lnTo>
                              <a:lnTo>
                                <a:pt x="61847" y="91737"/>
                              </a:lnTo>
                              <a:lnTo>
                                <a:pt x="64115" y="89882"/>
                              </a:lnTo>
                              <a:lnTo>
                                <a:pt x="66383" y="87820"/>
                              </a:lnTo>
                              <a:lnTo>
                                <a:pt x="68650" y="85347"/>
                              </a:lnTo>
                              <a:lnTo>
                                <a:pt x="70918" y="83285"/>
                              </a:lnTo>
                              <a:lnTo>
                                <a:pt x="72980" y="80812"/>
                              </a:lnTo>
                              <a:lnTo>
                                <a:pt x="75248" y="78956"/>
                              </a:lnTo>
                              <a:lnTo>
                                <a:pt x="77515" y="76895"/>
                              </a:lnTo>
                              <a:lnTo>
                                <a:pt x="79783" y="74421"/>
                              </a:lnTo>
                              <a:lnTo>
                                <a:pt x="80814" y="73390"/>
                              </a:lnTo>
                              <a:lnTo>
                                <a:pt x="82051" y="73390"/>
                              </a:lnTo>
                              <a:lnTo>
                                <a:pt x="83699" y="72977"/>
                              </a:lnTo>
                              <a:lnTo>
                                <a:pt x="84113" y="71947"/>
                              </a:lnTo>
                              <a:lnTo>
                                <a:pt x="85350" y="70916"/>
                              </a:lnTo>
                              <a:lnTo>
                                <a:pt x="85968" y="70504"/>
                              </a:lnTo>
                              <a:lnTo>
                                <a:pt x="85968" y="69474"/>
                              </a:lnTo>
                              <a:lnTo>
                                <a:pt x="85968" y="68029"/>
                              </a:lnTo>
                              <a:lnTo>
                                <a:pt x="84731" y="66587"/>
                              </a:lnTo>
                              <a:lnTo>
                                <a:pt x="84113" y="64938"/>
                              </a:lnTo>
                              <a:lnTo>
                                <a:pt x="83081" y="64113"/>
                              </a:lnTo>
                              <a:lnTo>
                                <a:pt x="82051" y="63082"/>
                              </a:lnTo>
                              <a:lnTo>
                                <a:pt x="80814" y="62052"/>
                              </a:lnTo>
                              <a:lnTo>
                                <a:pt x="79783" y="61021"/>
                              </a:lnTo>
                              <a:lnTo>
                                <a:pt x="78546" y="60609"/>
                              </a:lnTo>
                              <a:lnTo>
                                <a:pt x="77515" y="59990"/>
                              </a:lnTo>
                              <a:lnTo>
                                <a:pt x="76485" y="59990"/>
                              </a:lnTo>
                              <a:lnTo>
                                <a:pt x="75867" y="59990"/>
                              </a:lnTo>
                              <a:lnTo>
                                <a:pt x="74217" y="59990"/>
                              </a:lnTo>
                              <a:lnTo>
                                <a:pt x="73599" y="60609"/>
                              </a:lnTo>
                              <a:lnTo>
                                <a:pt x="72568" y="61021"/>
                              </a:lnTo>
                              <a:lnTo>
                                <a:pt x="71949" y="62052"/>
                              </a:lnTo>
                              <a:lnTo>
                                <a:pt x="71949" y="63494"/>
                              </a:lnTo>
                              <a:lnTo>
                                <a:pt x="71949" y="64938"/>
                              </a:lnTo>
                              <a:lnTo>
                                <a:pt x="72568" y="65968"/>
                              </a:lnTo>
                              <a:lnTo>
                                <a:pt x="72568" y="67412"/>
                              </a:lnTo>
                              <a:lnTo>
                                <a:pt x="72980" y="69060"/>
                              </a:lnTo>
                              <a:lnTo>
                                <a:pt x="73599" y="70916"/>
                              </a:lnTo>
                              <a:lnTo>
                                <a:pt x="74217" y="72359"/>
                              </a:lnTo>
                              <a:lnTo>
                                <a:pt x="74629" y="74421"/>
                              </a:lnTo>
                              <a:lnTo>
                                <a:pt x="75867" y="76895"/>
                              </a:lnTo>
                              <a:lnTo>
                                <a:pt x="76897" y="78956"/>
                              </a:lnTo>
                              <a:lnTo>
                                <a:pt x="78133" y="80812"/>
                              </a:lnTo>
                              <a:lnTo>
                                <a:pt x="79165" y="83285"/>
                              </a:lnTo>
                              <a:lnTo>
                                <a:pt x="80402" y="84935"/>
                              </a:lnTo>
                              <a:lnTo>
                                <a:pt x="81432" y="87409"/>
                              </a:lnTo>
                              <a:lnTo>
                                <a:pt x="83081" y="89264"/>
                              </a:lnTo>
                              <a:lnTo>
                                <a:pt x="84113" y="90707"/>
                              </a:lnTo>
                              <a:lnTo>
                                <a:pt x="85350" y="92768"/>
                              </a:lnTo>
                              <a:lnTo>
                                <a:pt x="85968" y="94212"/>
                              </a:lnTo>
                              <a:lnTo>
                                <a:pt x="86380" y="94830"/>
                              </a:lnTo>
                              <a:lnTo>
                                <a:pt x="86998" y="93799"/>
                              </a:lnTo>
                              <a:lnTo>
                                <a:pt x="87617" y="92357"/>
                              </a:lnTo>
                              <a:lnTo>
                                <a:pt x="88648" y="91326"/>
                              </a:lnTo>
                              <a:lnTo>
                                <a:pt x="89885" y="90294"/>
                              </a:lnTo>
                              <a:lnTo>
                                <a:pt x="90916" y="89264"/>
                              </a:lnTo>
                              <a:lnTo>
                                <a:pt x="91534" y="88233"/>
                              </a:lnTo>
                              <a:lnTo>
                                <a:pt x="91946" y="87820"/>
                              </a:lnTo>
                              <a:lnTo>
                                <a:pt x="92565" y="86790"/>
                              </a:lnTo>
                              <a:lnTo>
                                <a:pt x="93595" y="85759"/>
                              </a:lnTo>
                              <a:lnTo>
                                <a:pt x="94832" y="85347"/>
                              </a:lnTo>
                              <a:lnTo>
                                <a:pt x="95451" y="83904"/>
                              </a:lnTo>
                              <a:lnTo>
                                <a:pt x="96482" y="82874"/>
                              </a:lnTo>
                              <a:lnTo>
                                <a:pt x="97101" y="81843"/>
                              </a:lnTo>
                              <a:lnTo>
                                <a:pt x="98131" y="81429"/>
                              </a:lnTo>
                              <a:lnTo>
                                <a:pt x="98749" y="80812"/>
                              </a:lnTo>
                              <a:lnTo>
                                <a:pt x="98749" y="79987"/>
                              </a:lnTo>
                              <a:lnTo>
                                <a:pt x="97513" y="79368"/>
                              </a:lnTo>
                              <a:lnTo>
                                <a:pt x="97101" y="78337"/>
                              </a:lnTo>
                              <a:lnTo>
                                <a:pt x="96482" y="76895"/>
                              </a:lnTo>
                              <a:lnTo>
                                <a:pt x="96482" y="76482"/>
                              </a:lnTo>
                              <a:lnTo>
                                <a:pt x="97101" y="75451"/>
                              </a:lnTo>
                              <a:lnTo>
                                <a:pt x="97513" y="74421"/>
                              </a:lnTo>
                              <a:lnTo>
                                <a:pt x="98749" y="74009"/>
                              </a:lnTo>
                              <a:lnTo>
                                <a:pt x="100400" y="74009"/>
                              </a:lnTo>
                              <a:lnTo>
                                <a:pt x="102048" y="73390"/>
                              </a:lnTo>
                              <a:lnTo>
                                <a:pt x="103698" y="72359"/>
                              </a:lnTo>
                              <a:lnTo>
                                <a:pt x="105965" y="71947"/>
                              </a:lnTo>
                              <a:lnTo>
                                <a:pt x="107614" y="70916"/>
                              </a:lnTo>
                              <a:lnTo>
                                <a:pt x="109264" y="69885"/>
                              </a:lnTo>
                              <a:lnTo>
                                <a:pt x="110913" y="68443"/>
                              </a:lnTo>
                              <a:lnTo>
                                <a:pt x="112562" y="67412"/>
                              </a:lnTo>
                              <a:lnTo>
                                <a:pt x="113799" y="65968"/>
                              </a:lnTo>
                              <a:lnTo>
                                <a:pt x="114830" y="65556"/>
                              </a:lnTo>
                              <a:lnTo>
                                <a:pt x="116067" y="64525"/>
                              </a:lnTo>
                              <a:lnTo>
                                <a:pt x="116479" y="63494"/>
                              </a:lnTo>
                              <a:lnTo>
                                <a:pt x="117098" y="62052"/>
                              </a:lnTo>
                              <a:lnTo>
                                <a:pt x="117716" y="60609"/>
                              </a:lnTo>
                              <a:lnTo>
                                <a:pt x="118335" y="58547"/>
                              </a:lnTo>
                              <a:lnTo>
                                <a:pt x="118335" y="56485"/>
                              </a:lnTo>
                              <a:lnTo>
                                <a:pt x="118747" y="54630"/>
                              </a:lnTo>
                              <a:lnTo>
                                <a:pt x="120396" y="52156"/>
                              </a:lnTo>
                              <a:lnTo>
                                <a:pt x="121634" y="50095"/>
                              </a:lnTo>
                              <a:lnTo>
                                <a:pt x="122046" y="48239"/>
                              </a:lnTo>
                              <a:lnTo>
                                <a:pt x="122046" y="46590"/>
                              </a:lnTo>
                              <a:lnTo>
                                <a:pt x="122046" y="44735"/>
                              </a:lnTo>
                              <a:lnTo>
                                <a:pt x="121634" y="42674"/>
                              </a:lnTo>
                              <a:lnTo>
                                <a:pt x="121015" y="40818"/>
                              </a:lnTo>
                              <a:lnTo>
                                <a:pt x="119984" y="38756"/>
                              </a:lnTo>
                              <a:lnTo>
                                <a:pt x="118747" y="36695"/>
                              </a:lnTo>
                              <a:lnTo>
                                <a:pt x="117716" y="34839"/>
                              </a:lnTo>
                              <a:lnTo>
                                <a:pt x="116479" y="33190"/>
                              </a:lnTo>
                              <a:lnTo>
                                <a:pt x="116067" y="31746"/>
                              </a:lnTo>
                              <a:lnTo>
                                <a:pt x="116067" y="30304"/>
                              </a:lnTo>
                              <a:lnTo>
                                <a:pt x="116067" y="29273"/>
                              </a:lnTo>
                              <a:lnTo>
                                <a:pt x="114830" y="28861"/>
                              </a:lnTo>
                              <a:lnTo>
                                <a:pt x="115448" y="30304"/>
                              </a:lnTo>
                              <a:lnTo>
                                <a:pt x="116067" y="31746"/>
                              </a:lnTo>
                              <a:lnTo>
                                <a:pt x="115448" y="33190"/>
                              </a:lnTo>
                              <a:lnTo>
                                <a:pt x="116067" y="35664"/>
                              </a:lnTo>
                              <a:lnTo>
                                <a:pt x="117098" y="37725"/>
                              </a:lnTo>
                              <a:lnTo>
                                <a:pt x="118747" y="40199"/>
                              </a:lnTo>
                              <a:lnTo>
                                <a:pt x="120396" y="42674"/>
                              </a:lnTo>
                              <a:lnTo>
                                <a:pt x="122664" y="45766"/>
                              </a:lnTo>
                              <a:lnTo>
                                <a:pt x="125550" y="49064"/>
                              </a:lnTo>
                              <a:lnTo>
                                <a:pt x="128848" y="53187"/>
                              </a:lnTo>
                              <a:lnTo>
                                <a:pt x="132147" y="57104"/>
                              </a:lnTo>
                              <a:lnTo>
                                <a:pt x="135445" y="60609"/>
                              </a:lnTo>
                              <a:lnTo>
                                <a:pt x="138951" y="63494"/>
                              </a:lnTo>
                              <a:lnTo>
                                <a:pt x="142868" y="66999"/>
                              </a:lnTo>
                              <a:lnTo>
                                <a:pt x="147197" y="70916"/>
                              </a:lnTo>
                              <a:lnTo>
                                <a:pt x="151114" y="74833"/>
                              </a:lnTo>
                              <a:lnTo>
                                <a:pt x="155030" y="77513"/>
                              </a:lnTo>
                              <a:lnTo>
                                <a:pt x="158948" y="79987"/>
                              </a:lnTo>
                              <a:lnTo>
                                <a:pt x="162247" y="81843"/>
                              </a:lnTo>
                              <a:lnTo>
                                <a:pt x="165133" y="84317"/>
                              </a:lnTo>
                              <a:lnTo>
                                <a:pt x="167400" y="86378"/>
                              </a:lnTo>
                              <a:lnTo>
                                <a:pt x="169462" y="88233"/>
                              </a:lnTo>
                              <a:lnTo>
                                <a:pt x="171730" y="90707"/>
                              </a:lnTo>
                              <a:lnTo>
                                <a:pt x="172966" y="92768"/>
                              </a:lnTo>
                              <a:lnTo>
                                <a:pt x="172966" y="94830"/>
                              </a:lnTo>
                              <a:lnTo>
                                <a:pt x="172966" y="97304"/>
                              </a:lnTo>
                              <a:lnTo>
                                <a:pt x="173379" y="98747"/>
                              </a:lnTo>
                              <a:lnTo>
                                <a:pt x="172966" y="100190"/>
                              </a:lnTo>
                              <a:lnTo>
                                <a:pt x="171730" y="101633"/>
                              </a:lnTo>
                              <a:lnTo>
                                <a:pt x="170698" y="103695"/>
                              </a:lnTo>
                              <a:lnTo>
                                <a:pt x="169050" y="104726"/>
                              </a:lnTo>
                              <a:lnTo>
                                <a:pt x="167400" y="105756"/>
                              </a:lnTo>
                              <a:lnTo>
                                <a:pt x="166163" y="107199"/>
                              </a:lnTo>
                              <a:lnTo>
                                <a:pt x="163896" y="107612"/>
                              </a:lnTo>
                              <a:lnTo>
                                <a:pt x="161834" y="108642"/>
                              </a:lnTo>
                              <a:lnTo>
                                <a:pt x="159567" y="109055"/>
                              </a:lnTo>
                              <a:lnTo>
                                <a:pt x="157299" y="109055"/>
                              </a:lnTo>
                              <a:lnTo>
                                <a:pt x="155030" y="108642"/>
                              </a:lnTo>
                              <a:lnTo>
                                <a:pt x="152763" y="108642"/>
                              </a:lnTo>
                              <a:lnTo>
                                <a:pt x="150495" y="108230"/>
                              </a:lnTo>
                              <a:lnTo>
                                <a:pt x="148434" y="107199"/>
                              </a:lnTo>
                              <a:lnTo>
                                <a:pt x="146166" y="106581"/>
                              </a:lnTo>
                              <a:lnTo>
                                <a:pt x="143898" y="106581"/>
                              </a:lnTo>
                              <a:lnTo>
                                <a:pt x="141630" y="106168"/>
                              </a:lnTo>
                              <a:lnTo>
                                <a:pt x="139981" y="105137"/>
                              </a:lnTo>
                              <a:lnTo>
                                <a:pt x="139363" y="104107"/>
                              </a:lnTo>
                              <a:lnTo>
                                <a:pt x="139981" y="102664"/>
                              </a:lnTo>
                              <a:lnTo>
                                <a:pt x="139981" y="101221"/>
                              </a:lnTo>
                              <a:lnTo>
                                <a:pt x="140599" y="100190"/>
                              </a:lnTo>
                              <a:lnTo>
                                <a:pt x="141012" y="99159"/>
                              </a:lnTo>
                              <a:lnTo>
                                <a:pt x="142249" y="98335"/>
                              </a:lnTo>
                              <a:lnTo>
                                <a:pt x="143280" y="97304"/>
                              </a:lnTo>
                              <a:lnTo>
                                <a:pt x="144517" y="95243"/>
                              </a:lnTo>
                              <a:lnTo>
                                <a:pt x="146166" y="93181"/>
                              </a:lnTo>
                              <a:lnTo>
                                <a:pt x="147816" y="91326"/>
                              </a:lnTo>
                              <a:lnTo>
                                <a:pt x="149464" y="88851"/>
                              </a:lnTo>
                              <a:lnTo>
                                <a:pt x="151114" y="85347"/>
                              </a:lnTo>
                              <a:lnTo>
                                <a:pt x="153381" y="81843"/>
                              </a:lnTo>
                              <a:lnTo>
                                <a:pt x="165133" y="57516"/>
                              </a:lnTo>
                              <a:lnTo>
                                <a:pt x="166782" y="53187"/>
                              </a:lnTo>
                              <a:lnTo>
                                <a:pt x="167813" y="49064"/>
                              </a:lnTo>
                              <a:lnTo>
                                <a:pt x="169050" y="45147"/>
                              </a:lnTo>
                              <a:lnTo>
                                <a:pt x="170080" y="41642"/>
                              </a:lnTo>
                              <a:lnTo>
                                <a:pt x="171317" y="38138"/>
                              </a:lnTo>
                              <a:lnTo>
                                <a:pt x="172348" y="35664"/>
                              </a:lnTo>
                              <a:lnTo>
                                <a:pt x="172966" y="33190"/>
                              </a:lnTo>
                              <a:lnTo>
                                <a:pt x="173997" y="31335"/>
                              </a:lnTo>
                              <a:lnTo>
                                <a:pt x="174616" y="29273"/>
                              </a:lnTo>
                              <a:lnTo>
                                <a:pt x="174616" y="27830"/>
                              </a:lnTo>
                              <a:lnTo>
                                <a:pt x="174616" y="26387"/>
                              </a:lnTo>
                              <a:lnTo>
                                <a:pt x="174616" y="25356"/>
                              </a:lnTo>
                              <a:lnTo>
                                <a:pt x="174616" y="23913"/>
                              </a:lnTo>
                              <a:lnTo>
                                <a:pt x="173997" y="22882"/>
                              </a:lnTo>
                              <a:lnTo>
                                <a:pt x="173379" y="21852"/>
                              </a:lnTo>
                              <a:lnTo>
                                <a:pt x="172966" y="20821"/>
                              </a:lnTo>
                              <a:lnTo>
                                <a:pt x="172348" y="19791"/>
                              </a:lnTo>
                              <a:lnTo>
                                <a:pt x="171730" y="19377"/>
                              </a:lnTo>
                              <a:lnTo>
                                <a:pt x="171317" y="18347"/>
                              </a:lnTo>
                              <a:lnTo>
                                <a:pt x="170698" y="17316"/>
                              </a:lnTo>
                              <a:lnTo>
                                <a:pt x="169462" y="16904"/>
                              </a:lnTo>
                              <a:lnTo>
                                <a:pt x="169050" y="16492"/>
                              </a:lnTo>
                              <a:lnTo>
                                <a:pt x="168431" y="15873"/>
                              </a:lnTo>
                              <a:lnTo>
                                <a:pt x="167400" y="15461"/>
                              </a:lnTo>
                              <a:lnTo>
                                <a:pt x="166782" y="14842"/>
                              </a:lnTo>
                              <a:lnTo>
                                <a:pt x="165751" y="14842"/>
                              </a:lnTo>
                              <a:lnTo>
                                <a:pt x="163896" y="14842"/>
                              </a:lnTo>
                              <a:lnTo>
                                <a:pt x="163896" y="15873"/>
                              </a:lnTo>
                              <a:lnTo>
                                <a:pt x="164514" y="17935"/>
                              </a:lnTo>
                              <a:lnTo>
                                <a:pt x="165133" y="19791"/>
                              </a:lnTo>
                              <a:lnTo>
                                <a:pt x="165751" y="21852"/>
                              </a:lnTo>
                              <a:lnTo>
                                <a:pt x="166782" y="24325"/>
                              </a:lnTo>
                              <a:lnTo>
                                <a:pt x="168431" y="26799"/>
                              </a:lnTo>
                              <a:lnTo>
                                <a:pt x="170698" y="29891"/>
                              </a:lnTo>
                              <a:lnTo>
                                <a:pt x="172966" y="32777"/>
                              </a:lnTo>
                              <a:lnTo>
                                <a:pt x="175234" y="36283"/>
                              </a:lnTo>
                              <a:lnTo>
                                <a:pt x="177914" y="39786"/>
                              </a:lnTo>
                              <a:lnTo>
                                <a:pt x="181831" y="42674"/>
                              </a:lnTo>
                              <a:lnTo>
                                <a:pt x="184718" y="45766"/>
                              </a:lnTo>
                              <a:lnTo>
                                <a:pt x="186780" y="49064"/>
                              </a:lnTo>
                              <a:lnTo>
                                <a:pt x="189666" y="51538"/>
                              </a:lnTo>
                              <a:lnTo>
                                <a:pt x="191933" y="54012"/>
                              </a:lnTo>
                              <a:lnTo>
                                <a:pt x="194200" y="56073"/>
                              </a:lnTo>
                              <a:lnTo>
                                <a:pt x="195850" y="57516"/>
                              </a:lnTo>
                              <a:lnTo>
                                <a:pt x="197499" y="58547"/>
                              </a:lnTo>
                              <a:lnTo>
                                <a:pt x="197911" y="59578"/>
                              </a:lnTo>
                              <a:lnTo>
                                <a:pt x="199149" y="59990"/>
                              </a:lnTo>
                              <a:lnTo>
                                <a:pt x="200798" y="59990"/>
                              </a:lnTo>
                              <a:lnTo>
                                <a:pt x="201829" y="59578"/>
                              </a:lnTo>
                              <a:lnTo>
                                <a:pt x="203684" y="58547"/>
                              </a:lnTo>
                              <a:lnTo>
                                <a:pt x="204715" y="57516"/>
                              </a:lnTo>
                              <a:lnTo>
                                <a:pt x="206364" y="56073"/>
                              </a:lnTo>
                              <a:lnTo>
                                <a:pt x="207395" y="54012"/>
                              </a:lnTo>
                              <a:lnTo>
                                <a:pt x="208014" y="52156"/>
                              </a:lnTo>
                              <a:lnTo>
                                <a:pt x="208632" y="50095"/>
                              </a:lnTo>
                              <a:lnTo>
                                <a:pt x="209663" y="48239"/>
                              </a:lnTo>
                              <a:lnTo>
                                <a:pt x="210281" y="46178"/>
                              </a:lnTo>
                              <a:lnTo>
                                <a:pt x="210281" y="44116"/>
                              </a:lnTo>
                              <a:lnTo>
                                <a:pt x="210900" y="42674"/>
                              </a:lnTo>
                              <a:lnTo>
                                <a:pt x="211312" y="40818"/>
                              </a:lnTo>
                              <a:lnTo>
                                <a:pt x="211930" y="39168"/>
                              </a:lnTo>
                              <a:lnTo>
                                <a:pt x="212549" y="37313"/>
                              </a:lnTo>
                              <a:lnTo>
                                <a:pt x="212549" y="35252"/>
                              </a:lnTo>
                              <a:lnTo>
                                <a:pt x="211930" y="32777"/>
                              </a:lnTo>
                              <a:lnTo>
                                <a:pt x="211930" y="30716"/>
                              </a:lnTo>
                              <a:lnTo>
                                <a:pt x="212549" y="28243"/>
                              </a:lnTo>
                              <a:lnTo>
                                <a:pt x="212549" y="26387"/>
                              </a:lnTo>
                              <a:lnTo>
                                <a:pt x="212549" y="24325"/>
                              </a:lnTo>
                              <a:lnTo>
                                <a:pt x="213168" y="22470"/>
                              </a:lnTo>
                              <a:lnTo>
                                <a:pt x="213580" y="20408"/>
                              </a:lnTo>
                              <a:lnTo>
                                <a:pt x="214816" y="18966"/>
                              </a:lnTo>
                              <a:lnTo>
                                <a:pt x="215229" y="17316"/>
                              </a:lnTo>
                              <a:lnTo>
                                <a:pt x="215847" y="16492"/>
                              </a:lnTo>
                              <a:lnTo>
                                <a:pt x="216466" y="14842"/>
                              </a:lnTo>
                              <a:lnTo>
                                <a:pt x="217084" y="14017"/>
                              </a:lnTo>
                              <a:lnTo>
                                <a:pt x="217497" y="12987"/>
                              </a:lnTo>
                              <a:lnTo>
                                <a:pt x="217084" y="12369"/>
                              </a:lnTo>
                              <a:lnTo>
                                <a:pt x="218115" y="13399"/>
                              </a:lnTo>
                              <a:lnTo>
                                <a:pt x="219145" y="14017"/>
                              </a:lnTo>
                              <a:lnTo>
                                <a:pt x="220795" y="14842"/>
                              </a:lnTo>
                              <a:lnTo>
                                <a:pt x="223682" y="15873"/>
                              </a:lnTo>
                              <a:lnTo>
                                <a:pt x="225949" y="16904"/>
                              </a:lnTo>
                              <a:lnTo>
                                <a:pt x="228629" y="17935"/>
                              </a:lnTo>
                              <a:lnTo>
                                <a:pt x="231516" y="18966"/>
                              </a:lnTo>
                              <a:lnTo>
                                <a:pt x="233783" y="19791"/>
                              </a:lnTo>
                              <a:lnTo>
                                <a:pt x="236463" y="20821"/>
                              </a:lnTo>
                              <a:lnTo>
                                <a:pt x="238731" y="21439"/>
                              </a:lnTo>
                              <a:lnTo>
                                <a:pt x="240998" y="21852"/>
                              </a:lnTo>
                              <a:lnTo>
                                <a:pt x="243266" y="21852"/>
                              </a:lnTo>
                              <a:lnTo>
                                <a:pt x="245947" y="21852"/>
                              </a:lnTo>
                              <a:lnTo>
                                <a:pt x="259965" y="9895"/>
                              </a:lnTo>
                              <a:lnTo>
                                <a:pt x="263882" y="4946"/>
                              </a:lnTo>
                              <a:lnTo>
                                <a:pt x="26656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481628pt;margin-top:-8.052795pt;width:21pt;height:10.3pt;mso-position-horizontal-relative:page;mso-position-vertical-relative:paragraph;z-index:16443904" id="docshape1434" coordorigin="9710,-161" coordsize="420,206" path="m9713,25l9712,24,9711,23,9711,21,9711,19,9710,18,9711,16,9711,15,9711,13,9711,12,9711,11,9711,9,9711,8,9711,6,9711,5,9712,2,9713,1,9714,-1,9716,-3,9716,-5,9718,-7,9721,-9,9723,-11,9726,-13,9745,-24,9747,-26,9750,-26,9753,-26,9758,-26,9761,-25,9767,-23,9773,-22,9777,-19,9781,-17,9784,-13,9788,-9,9803,13,9804,17,9805,22,9805,26,9804,29,9803,33,9803,37,9801,40,9799,41,9797,43,9795,44,9793,44,9790,44,9788,43,9784,43,9782,41,9780,40,9778,38,9776,36,9776,33,9775,32,9773,30,9772,27,9772,25,9772,23,9772,20,9773,19,9775,16,9776,12,9777,10,9780,7,9782,5,9785,2,9789,-1,9792,-5,9796,-7,9799,-10,9803,-13,9807,-17,9811,-20,9814,-23,9818,-27,9821,-30,9825,-34,9828,-37,9832,-40,9835,-44,9837,-45,9839,-45,9841,-46,9842,-48,9844,-49,9845,-50,9845,-52,9845,-54,9843,-56,9842,-59,9840,-60,9839,-62,9837,-63,9835,-65,9833,-66,9832,-67,9830,-67,9829,-67,9827,-67,9826,-66,9824,-65,9823,-63,9823,-61,9823,-59,9824,-57,9824,-55,9825,-52,9826,-49,9827,-47,9827,-44,9829,-40,9831,-37,9833,-34,9834,-30,9836,-27,9838,-23,9840,-20,9842,-18,9844,-15,9845,-13,9846,-12,9847,-13,9848,-16,9849,-17,9851,-19,9853,-20,9854,-22,9854,-23,9855,-24,9857,-26,9859,-27,9860,-29,9862,-31,9863,-32,9864,-33,9865,-34,9865,-35,9863,-36,9863,-38,9862,-40,9862,-41,9863,-42,9863,-44,9865,-45,9868,-45,9870,-45,9873,-47,9877,-48,9879,-49,9882,-51,9884,-53,9887,-55,9889,-57,9890,-58,9892,-59,9893,-61,9894,-63,9895,-66,9896,-69,9896,-72,9897,-75,9899,-79,9901,-82,9902,-85,9902,-88,9902,-91,9901,-94,9900,-97,9899,-100,9897,-103,9895,-106,9893,-109,9892,-111,9892,-113,9892,-115,9890,-116,9891,-113,9892,-111,9891,-109,9892,-105,9894,-102,9897,-98,9899,-94,9903,-89,9907,-84,9913,-77,9918,-71,9923,-66,9928,-61,9935,-56,9941,-49,9948,-43,9954,-39,9960,-35,9965,-32,9970,-28,9973,-25,9977,-22,9980,-18,9982,-15,9982,-12,9982,-8,9983,-6,9982,-3,9980,-1,9978,2,9976,4,9973,5,9971,8,9968,8,9964,10,9961,11,9957,11,9954,10,9950,10,9947,9,9943,8,9940,7,9936,7,9933,6,9930,5,9929,3,9930,1,9930,-2,9931,-3,9932,-5,9934,-6,9935,-8,9937,-11,9940,-14,9942,-17,9945,-21,9948,-27,9951,-32,9970,-70,9972,-77,9974,-84,9976,-90,9977,-95,9979,-101,9981,-105,9982,-109,9984,-112,9985,-115,9985,-117,9985,-120,9985,-121,9985,-123,9984,-125,9983,-127,9982,-128,9981,-130,9980,-131,9979,-132,9978,-134,9977,-134,9976,-135,9975,-136,9973,-137,9972,-138,9971,-138,9968,-138,9968,-136,9969,-133,9970,-130,9971,-127,9972,-123,9975,-119,9978,-114,9982,-109,9986,-104,9990,-98,9996,-94,10001,-89,10004,-84,10008,-80,10012,-76,10015,-73,10018,-70,10021,-69,10021,-67,10023,-67,10026,-67,10027,-67,10030,-69,10032,-70,10035,-73,10036,-76,10037,-79,10038,-82,10040,-85,10041,-88,10041,-92,10042,-94,10042,-97,10043,-99,10044,-102,10044,-106,10043,-109,10043,-113,10044,-117,10044,-120,10044,-123,10045,-126,10046,-129,10048,-131,10049,-134,10050,-135,10051,-138,10051,-139,10052,-141,10051,-142,10053,-140,10055,-139,10057,-138,10062,-136,10065,-134,10070,-133,10074,-131,10078,-130,10082,-128,10086,-127,10089,-127,10093,-127,10097,-127,10119,-145,10125,-153,10129,-16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5952" behindDoc="0" locked="0" layoutInCell="1" allowOverlap="1" wp14:anchorId="3E5062A5" wp14:editId="2CE535B9">
                <wp:simplePos x="0" y="0"/>
                <wp:positionH relativeFrom="page">
                  <wp:posOffset>6167885</wp:posOffset>
                </wp:positionH>
                <wp:positionV relativeFrom="paragraph">
                  <wp:posOffset>152741</wp:posOffset>
                </wp:positionV>
                <wp:extent cx="169545" cy="172085"/>
                <wp:effectExtent l="0" t="0" r="0" b="0"/>
                <wp:wrapNone/>
                <wp:docPr id="1441" name="Graphic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72085"/>
                        </a:xfrm>
                        <a:custGeom>
                          <a:avLst/>
                          <a:gdLst/>
                          <a:ahLst/>
                          <a:cxnLst/>
                          <a:rect l="l" t="t" r="r" b="b"/>
                          <a:pathLst>
                            <a:path w="169545" h="172085">
                              <a:moveTo>
                                <a:pt x="1648" y="60402"/>
                              </a:moveTo>
                              <a:lnTo>
                                <a:pt x="1030" y="60402"/>
                              </a:lnTo>
                              <a:lnTo>
                                <a:pt x="1030" y="61433"/>
                              </a:lnTo>
                              <a:lnTo>
                                <a:pt x="411" y="62876"/>
                              </a:lnTo>
                              <a:lnTo>
                                <a:pt x="0" y="63907"/>
                              </a:lnTo>
                              <a:lnTo>
                                <a:pt x="0" y="64938"/>
                              </a:lnTo>
                              <a:lnTo>
                                <a:pt x="411" y="66381"/>
                              </a:lnTo>
                              <a:lnTo>
                                <a:pt x="411" y="67824"/>
                              </a:lnTo>
                              <a:lnTo>
                                <a:pt x="1030" y="69267"/>
                              </a:lnTo>
                              <a:lnTo>
                                <a:pt x="1648" y="70916"/>
                              </a:lnTo>
                              <a:lnTo>
                                <a:pt x="2679" y="73390"/>
                              </a:lnTo>
                              <a:lnTo>
                                <a:pt x="4329" y="75864"/>
                              </a:lnTo>
                              <a:lnTo>
                                <a:pt x="5978" y="78751"/>
                              </a:lnTo>
                              <a:lnTo>
                                <a:pt x="7833" y="81224"/>
                              </a:lnTo>
                              <a:lnTo>
                                <a:pt x="9895" y="84316"/>
                              </a:lnTo>
                              <a:lnTo>
                                <a:pt x="13399" y="87615"/>
                              </a:lnTo>
                              <a:lnTo>
                                <a:pt x="16698" y="91738"/>
                              </a:lnTo>
                              <a:lnTo>
                                <a:pt x="19997" y="95655"/>
                              </a:lnTo>
                              <a:lnTo>
                                <a:pt x="22883" y="99572"/>
                              </a:lnTo>
                              <a:lnTo>
                                <a:pt x="25563" y="104107"/>
                              </a:lnTo>
                              <a:lnTo>
                                <a:pt x="28861" y="109467"/>
                              </a:lnTo>
                              <a:lnTo>
                                <a:pt x="32366" y="114415"/>
                              </a:lnTo>
                              <a:lnTo>
                                <a:pt x="36283" y="120393"/>
                              </a:lnTo>
                              <a:lnTo>
                                <a:pt x="39994" y="125960"/>
                              </a:lnTo>
                              <a:lnTo>
                                <a:pt x="43911" y="131320"/>
                              </a:lnTo>
                              <a:lnTo>
                                <a:pt x="47828" y="136886"/>
                              </a:lnTo>
                              <a:lnTo>
                                <a:pt x="51332" y="141834"/>
                              </a:lnTo>
                              <a:lnTo>
                                <a:pt x="54012" y="146163"/>
                              </a:lnTo>
                              <a:lnTo>
                                <a:pt x="56899" y="150698"/>
                              </a:lnTo>
                              <a:lnTo>
                                <a:pt x="59579" y="154615"/>
                              </a:lnTo>
                              <a:lnTo>
                                <a:pt x="62465" y="158119"/>
                              </a:lnTo>
                              <a:lnTo>
                                <a:pt x="64114" y="161006"/>
                              </a:lnTo>
                              <a:lnTo>
                                <a:pt x="65764" y="164098"/>
                              </a:lnTo>
                              <a:lnTo>
                                <a:pt x="66795" y="165953"/>
                              </a:lnTo>
                              <a:lnTo>
                                <a:pt x="67413" y="168015"/>
                              </a:lnTo>
                              <a:lnTo>
                                <a:pt x="68032" y="169458"/>
                              </a:lnTo>
                              <a:lnTo>
                                <a:pt x="68032" y="170901"/>
                              </a:lnTo>
                              <a:lnTo>
                                <a:pt x="68032" y="171932"/>
                              </a:lnTo>
                              <a:lnTo>
                                <a:pt x="66382" y="171932"/>
                              </a:lnTo>
                              <a:lnTo>
                                <a:pt x="65146" y="171519"/>
                              </a:lnTo>
                              <a:lnTo>
                                <a:pt x="64114" y="170489"/>
                              </a:lnTo>
                              <a:lnTo>
                                <a:pt x="62465" y="168428"/>
                              </a:lnTo>
                              <a:lnTo>
                                <a:pt x="60815" y="166985"/>
                              </a:lnTo>
                              <a:lnTo>
                                <a:pt x="59167" y="164098"/>
                              </a:lnTo>
                              <a:lnTo>
                                <a:pt x="56899" y="161006"/>
                              </a:lnTo>
                              <a:lnTo>
                                <a:pt x="54631" y="157707"/>
                              </a:lnTo>
                              <a:lnTo>
                                <a:pt x="52363" y="154203"/>
                              </a:lnTo>
                              <a:lnTo>
                                <a:pt x="49683" y="150079"/>
                              </a:lnTo>
                              <a:lnTo>
                                <a:pt x="46797" y="146163"/>
                              </a:lnTo>
                              <a:lnTo>
                                <a:pt x="43499" y="141215"/>
                              </a:lnTo>
                              <a:lnTo>
                                <a:pt x="39994" y="135237"/>
                              </a:lnTo>
                              <a:lnTo>
                                <a:pt x="37313" y="128846"/>
                              </a:lnTo>
                              <a:lnTo>
                                <a:pt x="34015" y="122455"/>
                              </a:lnTo>
                              <a:lnTo>
                                <a:pt x="29480" y="115858"/>
                              </a:lnTo>
                              <a:lnTo>
                                <a:pt x="24944" y="109467"/>
                              </a:lnTo>
                              <a:lnTo>
                                <a:pt x="21646" y="103489"/>
                              </a:lnTo>
                              <a:lnTo>
                                <a:pt x="18965" y="97097"/>
                              </a:lnTo>
                              <a:lnTo>
                                <a:pt x="16080" y="91738"/>
                              </a:lnTo>
                              <a:lnTo>
                                <a:pt x="14430" y="86172"/>
                              </a:lnTo>
                              <a:lnTo>
                                <a:pt x="12781" y="81224"/>
                              </a:lnTo>
                              <a:lnTo>
                                <a:pt x="12162" y="77307"/>
                              </a:lnTo>
                              <a:lnTo>
                                <a:pt x="12162" y="73390"/>
                              </a:lnTo>
                              <a:lnTo>
                                <a:pt x="12162" y="69885"/>
                              </a:lnTo>
                              <a:lnTo>
                                <a:pt x="12781" y="66381"/>
                              </a:lnTo>
                              <a:lnTo>
                                <a:pt x="14430" y="63495"/>
                              </a:lnTo>
                              <a:lnTo>
                                <a:pt x="16080" y="60402"/>
                              </a:lnTo>
                              <a:lnTo>
                                <a:pt x="37313" y="49476"/>
                              </a:lnTo>
                              <a:lnTo>
                                <a:pt x="41231" y="48445"/>
                              </a:lnTo>
                              <a:lnTo>
                                <a:pt x="45148" y="48445"/>
                              </a:lnTo>
                              <a:lnTo>
                                <a:pt x="49064" y="48445"/>
                              </a:lnTo>
                              <a:lnTo>
                                <a:pt x="52363" y="48445"/>
                              </a:lnTo>
                              <a:lnTo>
                                <a:pt x="55662" y="49064"/>
                              </a:lnTo>
                              <a:lnTo>
                                <a:pt x="59167" y="50094"/>
                              </a:lnTo>
                              <a:lnTo>
                                <a:pt x="62465" y="50920"/>
                              </a:lnTo>
                              <a:lnTo>
                                <a:pt x="64733" y="52568"/>
                              </a:lnTo>
                              <a:lnTo>
                                <a:pt x="67413" y="54424"/>
                              </a:lnTo>
                              <a:lnTo>
                                <a:pt x="69680" y="56486"/>
                              </a:lnTo>
                              <a:lnTo>
                                <a:pt x="71948" y="58341"/>
                              </a:lnTo>
                              <a:lnTo>
                                <a:pt x="73598" y="61845"/>
                              </a:lnTo>
                              <a:lnTo>
                                <a:pt x="75246" y="65351"/>
                              </a:lnTo>
                              <a:lnTo>
                                <a:pt x="76896" y="68855"/>
                              </a:lnTo>
                              <a:lnTo>
                                <a:pt x="77515" y="71329"/>
                              </a:lnTo>
                              <a:lnTo>
                                <a:pt x="78545" y="74215"/>
                              </a:lnTo>
                              <a:lnTo>
                                <a:pt x="79164" y="77720"/>
                              </a:lnTo>
                              <a:lnTo>
                                <a:pt x="79164" y="80812"/>
                              </a:lnTo>
                              <a:lnTo>
                                <a:pt x="79164" y="83698"/>
                              </a:lnTo>
                              <a:lnTo>
                                <a:pt x="79164" y="86172"/>
                              </a:lnTo>
                              <a:lnTo>
                                <a:pt x="78545" y="88646"/>
                              </a:lnTo>
                              <a:lnTo>
                                <a:pt x="78133" y="90708"/>
                              </a:lnTo>
                              <a:lnTo>
                                <a:pt x="77515" y="92150"/>
                              </a:lnTo>
                              <a:lnTo>
                                <a:pt x="76896" y="93181"/>
                              </a:lnTo>
                              <a:lnTo>
                                <a:pt x="75865" y="93594"/>
                              </a:lnTo>
                              <a:lnTo>
                                <a:pt x="74628" y="94212"/>
                              </a:lnTo>
                              <a:lnTo>
                                <a:pt x="73598" y="93594"/>
                              </a:lnTo>
                              <a:lnTo>
                                <a:pt x="71948" y="93181"/>
                              </a:lnTo>
                              <a:lnTo>
                                <a:pt x="70711" y="92150"/>
                              </a:lnTo>
                              <a:lnTo>
                                <a:pt x="69680" y="91738"/>
                              </a:lnTo>
                              <a:lnTo>
                                <a:pt x="68032" y="90089"/>
                              </a:lnTo>
                              <a:lnTo>
                                <a:pt x="66382" y="88646"/>
                              </a:lnTo>
                              <a:lnTo>
                                <a:pt x="64733" y="86790"/>
                              </a:lnTo>
                              <a:lnTo>
                                <a:pt x="62877" y="84728"/>
                              </a:lnTo>
                              <a:lnTo>
                                <a:pt x="61846" y="82667"/>
                              </a:lnTo>
                              <a:lnTo>
                                <a:pt x="60815" y="80812"/>
                              </a:lnTo>
                              <a:lnTo>
                                <a:pt x="59579" y="78751"/>
                              </a:lnTo>
                              <a:lnTo>
                                <a:pt x="58548" y="77307"/>
                              </a:lnTo>
                              <a:lnTo>
                                <a:pt x="57930" y="75864"/>
                              </a:lnTo>
                              <a:lnTo>
                                <a:pt x="57311" y="74215"/>
                              </a:lnTo>
                              <a:lnTo>
                                <a:pt x="57311" y="72771"/>
                              </a:lnTo>
                              <a:lnTo>
                                <a:pt x="56899" y="70298"/>
                              </a:lnTo>
                              <a:lnTo>
                                <a:pt x="57311" y="68443"/>
                              </a:lnTo>
                              <a:lnTo>
                                <a:pt x="57930" y="66381"/>
                              </a:lnTo>
                              <a:lnTo>
                                <a:pt x="57930" y="63907"/>
                              </a:lnTo>
                              <a:lnTo>
                                <a:pt x="59167" y="61433"/>
                              </a:lnTo>
                              <a:lnTo>
                                <a:pt x="59579" y="58959"/>
                              </a:lnTo>
                              <a:lnTo>
                                <a:pt x="60815" y="56898"/>
                              </a:lnTo>
                              <a:lnTo>
                                <a:pt x="62465" y="55043"/>
                              </a:lnTo>
                              <a:lnTo>
                                <a:pt x="63496" y="52981"/>
                              </a:lnTo>
                              <a:lnTo>
                                <a:pt x="64733" y="50920"/>
                              </a:lnTo>
                              <a:lnTo>
                                <a:pt x="66382" y="49064"/>
                              </a:lnTo>
                              <a:lnTo>
                                <a:pt x="68032" y="47621"/>
                              </a:lnTo>
                              <a:lnTo>
                                <a:pt x="69680" y="45972"/>
                              </a:lnTo>
                              <a:lnTo>
                                <a:pt x="71948" y="45147"/>
                              </a:lnTo>
                              <a:lnTo>
                                <a:pt x="73598" y="44116"/>
                              </a:lnTo>
                              <a:lnTo>
                                <a:pt x="75865" y="43498"/>
                              </a:lnTo>
                              <a:lnTo>
                                <a:pt x="78133" y="43498"/>
                              </a:lnTo>
                              <a:lnTo>
                                <a:pt x="79783" y="44116"/>
                              </a:lnTo>
                              <a:lnTo>
                                <a:pt x="81844" y="44528"/>
                              </a:lnTo>
                              <a:lnTo>
                                <a:pt x="83700" y="45147"/>
                              </a:lnTo>
                              <a:lnTo>
                                <a:pt x="85761" y="45972"/>
                              </a:lnTo>
                              <a:lnTo>
                                <a:pt x="88647" y="47002"/>
                              </a:lnTo>
                              <a:lnTo>
                                <a:pt x="99161" y="54424"/>
                              </a:lnTo>
                              <a:lnTo>
                                <a:pt x="101429" y="56486"/>
                              </a:lnTo>
                              <a:lnTo>
                                <a:pt x="103697" y="57929"/>
                              </a:lnTo>
                              <a:lnTo>
                                <a:pt x="105964" y="59990"/>
                              </a:lnTo>
                              <a:lnTo>
                                <a:pt x="107614" y="61845"/>
                              </a:lnTo>
                              <a:lnTo>
                                <a:pt x="108644" y="63495"/>
                              </a:lnTo>
                              <a:lnTo>
                                <a:pt x="108644" y="64938"/>
                              </a:lnTo>
                              <a:lnTo>
                                <a:pt x="109882" y="66381"/>
                              </a:lnTo>
                              <a:lnTo>
                                <a:pt x="111530" y="67824"/>
                              </a:lnTo>
                              <a:lnTo>
                                <a:pt x="112561" y="68443"/>
                              </a:lnTo>
                              <a:lnTo>
                                <a:pt x="114211" y="68443"/>
                              </a:lnTo>
                              <a:lnTo>
                                <a:pt x="115448" y="67824"/>
                              </a:lnTo>
                              <a:lnTo>
                                <a:pt x="116478" y="66793"/>
                              </a:lnTo>
                              <a:lnTo>
                                <a:pt x="117716" y="65969"/>
                              </a:lnTo>
                              <a:lnTo>
                                <a:pt x="118746" y="64319"/>
                              </a:lnTo>
                              <a:lnTo>
                                <a:pt x="119777" y="62876"/>
                              </a:lnTo>
                              <a:lnTo>
                                <a:pt x="121014" y="60815"/>
                              </a:lnTo>
                              <a:lnTo>
                                <a:pt x="121632" y="58341"/>
                              </a:lnTo>
                              <a:lnTo>
                                <a:pt x="122663" y="55867"/>
                              </a:lnTo>
                              <a:lnTo>
                                <a:pt x="123694" y="52981"/>
                              </a:lnTo>
                              <a:lnTo>
                                <a:pt x="124931" y="50507"/>
                              </a:lnTo>
                              <a:lnTo>
                                <a:pt x="125550" y="47621"/>
                              </a:lnTo>
                              <a:lnTo>
                                <a:pt x="125962" y="44528"/>
                              </a:lnTo>
                              <a:lnTo>
                                <a:pt x="126580" y="42055"/>
                              </a:lnTo>
                              <a:lnTo>
                                <a:pt x="126580" y="39169"/>
                              </a:lnTo>
                              <a:lnTo>
                                <a:pt x="126580" y="36076"/>
                              </a:lnTo>
                              <a:lnTo>
                                <a:pt x="126580" y="33603"/>
                              </a:lnTo>
                              <a:lnTo>
                                <a:pt x="126580" y="31129"/>
                              </a:lnTo>
                              <a:lnTo>
                                <a:pt x="125962" y="28655"/>
                              </a:lnTo>
                              <a:lnTo>
                                <a:pt x="125962" y="26799"/>
                              </a:lnTo>
                              <a:lnTo>
                                <a:pt x="125550" y="24738"/>
                              </a:lnTo>
                              <a:lnTo>
                                <a:pt x="124931" y="23295"/>
                              </a:lnTo>
                              <a:lnTo>
                                <a:pt x="124312" y="21233"/>
                              </a:lnTo>
                              <a:lnTo>
                                <a:pt x="123694" y="19790"/>
                              </a:lnTo>
                              <a:lnTo>
                                <a:pt x="123694" y="18759"/>
                              </a:lnTo>
                              <a:lnTo>
                                <a:pt x="123282" y="17729"/>
                              </a:lnTo>
                              <a:lnTo>
                                <a:pt x="122663" y="16698"/>
                              </a:lnTo>
                              <a:lnTo>
                                <a:pt x="122045" y="15874"/>
                              </a:lnTo>
                              <a:lnTo>
                                <a:pt x="121632" y="15255"/>
                              </a:lnTo>
                              <a:lnTo>
                                <a:pt x="121632" y="14224"/>
                              </a:lnTo>
                              <a:lnTo>
                                <a:pt x="122663" y="14224"/>
                              </a:lnTo>
                              <a:lnTo>
                                <a:pt x="124312" y="14843"/>
                              </a:lnTo>
                              <a:lnTo>
                                <a:pt x="125962" y="15255"/>
                              </a:lnTo>
                              <a:lnTo>
                                <a:pt x="127611" y="15874"/>
                              </a:lnTo>
                              <a:lnTo>
                                <a:pt x="129879" y="16698"/>
                              </a:lnTo>
                              <a:lnTo>
                                <a:pt x="132146" y="17729"/>
                              </a:lnTo>
                              <a:lnTo>
                                <a:pt x="134414" y="19172"/>
                              </a:lnTo>
                              <a:lnTo>
                                <a:pt x="136682" y="20821"/>
                              </a:lnTo>
                              <a:lnTo>
                                <a:pt x="138744" y="22264"/>
                              </a:lnTo>
                              <a:lnTo>
                                <a:pt x="141011" y="23707"/>
                              </a:lnTo>
                              <a:lnTo>
                                <a:pt x="143279" y="25769"/>
                              </a:lnTo>
                              <a:lnTo>
                                <a:pt x="145547" y="27211"/>
                              </a:lnTo>
                              <a:lnTo>
                                <a:pt x="156679" y="32572"/>
                              </a:lnTo>
                              <a:lnTo>
                                <a:pt x="158946" y="33191"/>
                              </a:lnTo>
                              <a:lnTo>
                                <a:pt x="160597" y="33603"/>
                              </a:lnTo>
                              <a:lnTo>
                                <a:pt x="162864" y="33603"/>
                              </a:lnTo>
                              <a:lnTo>
                                <a:pt x="164513" y="33603"/>
                              </a:lnTo>
                              <a:lnTo>
                                <a:pt x="165544" y="33191"/>
                              </a:lnTo>
                              <a:lnTo>
                                <a:pt x="166781" y="32572"/>
                              </a:lnTo>
                              <a:lnTo>
                                <a:pt x="167812" y="31747"/>
                              </a:lnTo>
                              <a:lnTo>
                                <a:pt x="168430" y="30098"/>
                              </a:lnTo>
                              <a:lnTo>
                                <a:pt x="169049" y="28655"/>
                              </a:lnTo>
                              <a:lnTo>
                                <a:pt x="169049" y="27211"/>
                              </a:lnTo>
                              <a:lnTo>
                                <a:pt x="169049" y="25151"/>
                              </a:lnTo>
                              <a:lnTo>
                                <a:pt x="169049" y="23707"/>
                              </a:lnTo>
                              <a:lnTo>
                                <a:pt x="169049" y="21233"/>
                              </a:lnTo>
                              <a:lnTo>
                                <a:pt x="168430" y="19172"/>
                              </a:lnTo>
                              <a:lnTo>
                                <a:pt x="167812" y="17317"/>
                              </a:lnTo>
                              <a:lnTo>
                                <a:pt x="166781" y="15255"/>
                              </a:lnTo>
                              <a:lnTo>
                                <a:pt x="166163" y="13400"/>
                              </a:lnTo>
                              <a:lnTo>
                                <a:pt x="164513" y="10926"/>
                              </a:lnTo>
                              <a:lnTo>
                                <a:pt x="162864" y="8864"/>
                              </a:lnTo>
                              <a:lnTo>
                                <a:pt x="161627" y="6390"/>
                              </a:lnTo>
                              <a:lnTo>
                                <a:pt x="159978" y="4329"/>
                              </a:lnTo>
                              <a:lnTo>
                                <a:pt x="158946" y="3298"/>
                              </a:lnTo>
                              <a:lnTo>
                                <a:pt x="157298" y="2473"/>
                              </a:lnTo>
                              <a:lnTo>
                                <a:pt x="155649" y="1442"/>
                              </a:lnTo>
                              <a:lnTo>
                                <a:pt x="155031" y="412"/>
                              </a:lnTo>
                              <a:lnTo>
                                <a:pt x="153999" y="0"/>
                              </a:lnTo>
                              <a:lnTo>
                                <a:pt x="152762" y="0"/>
                              </a:lnTo>
                              <a:lnTo>
                                <a:pt x="152144" y="824"/>
                              </a:lnTo>
                              <a:lnTo>
                                <a:pt x="151732" y="2473"/>
                              </a:lnTo>
                              <a:lnTo>
                                <a:pt x="151113" y="3916"/>
                              </a:lnTo>
                              <a:lnTo>
                                <a:pt x="150495" y="5360"/>
                              </a:lnTo>
                              <a:lnTo>
                                <a:pt x="150082" y="7421"/>
                              </a:lnTo>
                              <a:lnTo>
                                <a:pt x="150082" y="9276"/>
                              </a:lnTo>
                              <a:lnTo>
                                <a:pt x="150082" y="1092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660248pt;margin-top:12.026917pt;width:13.35pt;height:13.55pt;mso-position-horizontal-relative:page;mso-position-vertical-relative:paragraph;z-index:16445952" id="docshape1435" coordorigin="9713,241" coordsize="267,271" path="m9716,336l9715,336,9715,337,9714,340,9713,341,9713,343,9714,345,9714,347,9715,350,9716,352,9717,356,9720,360,9723,365,9726,368,9729,373,9734,379,9740,385,9745,391,9749,397,9753,404,9759,413,9764,421,9770,430,9776,439,9782,447,9789,456,9794,464,9798,471,9803,478,9807,484,9812,490,9814,494,9817,499,9818,502,9819,505,9820,507,9820,510,9820,511,9818,511,9816,511,9814,509,9812,506,9809,504,9806,499,9803,494,9799,489,9796,483,9791,477,9787,471,9782,463,9776,454,9772,443,9767,433,9760,423,9752,413,9747,404,9743,393,9739,385,9736,376,9733,368,9732,362,9732,356,9732,351,9733,345,9736,341,9739,336,9772,318,9778,317,9784,317,9790,317,9796,317,9801,318,9806,319,9812,321,9815,323,9819,326,9823,329,9827,332,9829,338,9832,343,9834,349,9835,353,9837,357,9838,363,9838,368,9838,372,9838,376,9837,380,9836,383,9835,386,9834,387,9833,388,9831,389,9829,388,9827,387,9825,386,9823,385,9820,382,9818,380,9815,377,9812,374,9811,371,9809,368,9807,365,9805,362,9804,360,9803,357,9803,355,9803,351,9803,348,9804,345,9804,341,9806,337,9807,333,9809,330,9812,327,9813,324,9815,321,9818,318,9820,316,9823,313,9827,312,9829,310,9833,309,9836,309,9839,310,9842,311,9845,312,9848,313,9853,315,9869,326,9873,329,9877,332,9880,335,9883,338,9884,341,9884,343,9886,345,9889,347,9890,348,9893,348,9895,347,9897,346,9899,344,9900,342,9902,340,9904,336,9905,332,9906,329,9908,324,9910,320,9911,316,9912,311,9913,307,9913,302,9913,297,9913,293,9913,290,9912,286,9912,283,9911,279,9910,277,9909,274,9908,272,9908,270,9907,268,9906,267,9905,266,9905,265,9905,263,9906,263,9909,264,9912,265,9914,266,9918,267,9921,268,9925,271,9928,273,9932,276,9935,278,9939,281,9942,283,9960,292,9964,293,9966,293,9970,293,9972,293,9974,293,9976,292,9977,291,9978,288,9979,286,9979,283,9979,280,9979,278,9979,274,9978,271,9977,268,9976,265,9975,262,9972,258,9970,254,9968,251,9965,247,9964,246,9961,244,9958,243,9957,241,9956,241,9954,241,9953,242,9952,244,9951,247,9950,249,9950,252,9950,255,9950,25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6464" behindDoc="0" locked="0" layoutInCell="1" allowOverlap="1" wp14:anchorId="704AD59E" wp14:editId="01F1FF52">
                <wp:simplePos x="0" y="0"/>
                <wp:positionH relativeFrom="page">
                  <wp:posOffset>6337965</wp:posOffset>
                </wp:positionH>
                <wp:positionV relativeFrom="paragraph">
                  <wp:posOffset>67806</wp:posOffset>
                </wp:positionV>
                <wp:extent cx="92710" cy="81915"/>
                <wp:effectExtent l="0" t="0" r="0" b="0"/>
                <wp:wrapNone/>
                <wp:docPr id="1442" name="Graphic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81915"/>
                        </a:xfrm>
                        <a:custGeom>
                          <a:avLst/>
                          <a:gdLst/>
                          <a:ahLst/>
                          <a:cxnLst/>
                          <a:rect l="l" t="t" r="r" b="b"/>
                          <a:pathLst>
                            <a:path w="92710" h="81915">
                              <a:moveTo>
                                <a:pt x="1030" y="0"/>
                              </a:moveTo>
                              <a:lnTo>
                                <a:pt x="1030" y="1030"/>
                              </a:lnTo>
                              <a:lnTo>
                                <a:pt x="618" y="2061"/>
                              </a:lnTo>
                              <a:lnTo>
                                <a:pt x="0" y="3092"/>
                              </a:lnTo>
                              <a:lnTo>
                                <a:pt x="618" y="4122"/>
                              </a:lnTo>
                              <a:lnTo>
                                <a:pt x="0" y="4946"/>
                              </a:lnTo>
                              <a:lnTo>
                                <a:pt x="618" y="5977"/>
                              </a:lnTo>
                              <a:lnTo>
                                <a:pt x="618" y="7421"/>
                              </a:lnTo>
                              <a:lnTo>
                                <a:pt x="1649" y="9482"/>
                              </a:lnTo>
                              <a:lnTo>
                                <a:pt x="2886" y="11544"/>
                              </a:lnTo>
                              <a:lnTo>
                                <a:pt x="3917" y="14017"/>
                              </a:lnTo>
                              <a:lnTo>
                                <a:pt x="4947" y="16492"/>
                              </a:lnTo>
                              <a:lnTo>
                                <a:pt x="7834" y="19377"/>
                              </a:lnTo>
                              <a:lnTo>
                                <a:pt x="10513" y="21851"/>
                              </a:lnTo>
                              <a:lnTo>
                                <a:pt x="14018" y="25356"/>
                              </a:lnTo>
                              <a:lnTo>
                                <a:pt x="16698" y="28861"/>
                              </a:lnTo>
                              <a:lnTo>
                                <a:pt x="19997" y="32365"/>
                              </a:lnTo>
                              <a:lnTo>
                                <a:pt x="23502" y="35663"/>
                              </a:lnTo>
                              <a:lnTo>
                                <a:pt x="27418" y="39168"/>
                              </a:lnTo>
                              <a:lnTo>
                                <a:pt x="30717" y="42673"/>
                              </a:lnTo>
                              <a:lnTo>
                                <a:pt x="34015" y="46590"/>
                              </a:lnTo>
                              <a:lnTo>
                                <a:pt x="37932" y="50095"/>
                              </a:lnTo>
                              <a:lnTo>
                                <a:pt x="41850" y="54012"/>
                              </a:lnTo>
                              <a:lnTo>
                                <a:pt x="45149" y="58135"/>
                              </a:lnTo>
                              <a:lnTo>
                                <a:pt x="48034" y="61639"/>
                              </a:lnTo>
                              <a:lnTo>
                                <a:pt x="50715" y="64937"/>
                              </a:lnTo>
                              <a:lnTo>
                                <a:pt x="53601" y="68442"/>
                              </a:lnTo>
                              <a:lnTo>
                                <a:pt x="55869" y="70916"/>
                              </a:lnTo>
                              <a:lnTo>
                                <a:pt x="57930" y="73390"/>
                              </a:lnTo>
                              <a:lnTo>
                                <a:pt x="59785" y="75451"/>
                              </a:lnTo>
                              <a:lnTo>
                                <a:pt x="60816" y="76895"/>
                              </a:lnTo>
                              <a:lnTo>
                                <a:pt x="61847" y="78337"/>
                              </a:lnTo>
                              <a:lnTo>
                                <a:pt x="61847" y="79368"/>
                              </a:lnTo>
                              <a:lnTo>
                                <a:pt x="61435" y="80399"/>
                              </a:lnTo>
                              <a:lnTo>
                                <a:pt x="60198" y="80811"/>
                              </a:lnTo>
                              <a:lnTo>
                                <a:pt x="59785" y="81430"/>
                              </a:lnTo>
                              <a:lnTo>
                                <a:pt x="59167" y="80811"/>
                              </a:lnTo>
                              <a:lnTo>
                                <a:pt x="58548" y="79986"/>
                              </a:lnTo>
                              <a:lnTo>
                                <a:pt x="57518" y="78337"/>
                              </a:lnTo>
                              <a:lnTo>
                                <a:pt x="56899" y="76482"/>
                              </a:lnTo>
                              <a:lnTo>
                                <a:pt x="56281" y="74421"/>
                              </a:lnTo>
                              <a:lnTo>
                                <a:pt x="55869" y="72359"/>
                              </a:lnTo>
                              <a:lnTo>
                                <a:pt x="55250" y="70916"/>
                              </a:lnTo>
                              <a:lnTo>
                                <a:pt x="54219" y="69060"/>
                              </a:lnTo>
                              <a:lnTo>
                                <a:pt x="53601" y="66999"/>
                              </a:lnTo>
                              <a:lnTo>
                                <a:pt x="52364" y="64937"/>
                              </a:lnTo>
                              <a:lnTo>
                                <a:pt x="51333" y="63082"/>
                              </a:lnTo>
                              <a:lnTo>
                                <a:pt x="50715" y="61021"/>
                              </a:lnTo>
                              <a:lnTo>
                                <a:pt x="49684" y="59165"/>
                              </a:lnTo>
                              <a:lnTo>
                                <a:pt x="49065" y="57104"/>
                              </a:lnTo>
                              <a:lnTo>
                                <a:pt x="48447" y="55043"/>
                              </a:lnTo>
                              <a:lnTo>
                                <a:pt x="48034" y="52568"/>
                              </a:lnTo>
                              <a:lnTo>
                                <a:pt x="48447" y="51125"/>
                              </a:lnTo>
                              <a:lnTo>
                                <a:pt x="49684" y="49683"/>
                              </a:lnTo>
                              <a:lnTo>
                                <a:pt x="50302" y="47621"/>
                              </a:lnTo>
                              <a:lnTo>
                                <a:pt x="51333" y="46177"/>
                              </a:lnTo>
                              <a:lnTo>
                                <a:pt x="51951" y="44734"/>
                              </a:lnTo>
                              <a:lnTo>
                                <a:pt x="52364" y="43291"/>
                              </a:lnTo>
                              <a:lnTo>
                                <a:pt x="53601" y="41643"/>
                              </a:lnTo>
                              <a:lnTo>
                                <a:pt x="54219" y="40818"/>
                              </a:lnTo>
                              <a:lnTo>
                                <a:pt x="55250" y="39168"/>
                              </a:lnTo>
                              <a:lnTo>
                                <a:pt x="56281" y="37725"/>
                              </a:lnTo>
                              <a:lnTo>
                                <a:pt x="57518" y="37313"/>
                              </a:lnTo>
                              <a:lnTo>
                                <a:pt x="59167" y="37313"/>
                              </a:lnTo>
                              <a:lnTo>
                                <a:pt x="60816" y="37313"/>
                              </a:lnTo>
                              <a:lnTo>
                                <a:pt x="61847" y="37725"/>
                              </a:lnTo>
                              <a:lnTo>
                                <a:pt x="71949" y="44734"/>
                              </a:lnTo>
                              <a:lnTo>
                                <a:pt x="73598" y="46177"/>
                              </a:lnTo>
                              <a:lnTo>
                                <a:pt x="75865" y="47621"/>
                              </a:lnTo>
                              <a:lnTo>
                                <a:pt x="77515" y="49063"/>
                              </a:lnTo>
                              <a:lnTo>
                                <a:pt x="79164" y="50713"/>
                              </a:lnTo>
                              <a:lnTo>
                                <a:pt x="80814" y="51537"/>
                              </a:lnTo>
                              <a:lnTo>
                                <a:pt x="82669" y="52568"/>
                              </a:lnTo>
                              <a:lnTo>
                                <a:pt x="83700" y="53599"/>
                              </a:lnTo>
                              <a:lnTo>
                                <a:pt x="85349" y="54012"/>
                              </a:lnTo>
                              <a:lnTo>
                                <a:pt x="86380" y="54629"/>
                              </a:lnTo>
                              <a:lnTo>
                                <a:pt x="87617" y="55043"/>
                              </a:lnTo>
                              <a:lnTo>
                                <a:pt x="89267" y="55043"/>
                              </a:lnTo>
                              <a:lnTo>
                                <a:pt x="89885" y="54629"/>
                              </a:lnTo>
                              <a:lnTo>
                                <a:pt x="90297" y="53599"/>
                              </a:lnTo>
                              <a:lnTo>
                                <a:pt x="91534" y="52568"/>
                              </a:lnTo>
                              <a:lnTo>
                                <a:pt x="91534" y="51125"/>
                              </a:lnTo>
                              <a:lnTo>
                                <a:pt x="92152" y="50095"/>
                              </a:lnTo>
                              <a:lnTo>
                                <a:pt x="92152" y="48652"/>
                              </a:lnTo>
                              <a:lnTo>
                                <a:pt x="92152" y="46590"/>
                              </a:lnTo>
                              <a:lnTo>
                                <a:pt x="92152" y="45147"/>
                              </a:lnTo>
                              <a:lnTo>
                                <a:pt x="91534" y="43291"/>
                              </a:lnTo>
                              <a:lnTo>
                                <a:pt x="90915" y="41643"/>
                              </a:lnTo>
                              <a:lnTo>
                                <a:pt x="89885" y="39787"/>
                              </a:lnTo>
                              <a:lnTo>
                                <a:pt x="89267" y="37725"/>
                              </a:lnTo>
                              <a:lnTo>
                                <a:pt x="88236" y="35663"/>
                              </a:lnTo>
                              <a:lnTo>
                                <a:pt x="86998" y="33808"/>
                              </a:lnTo>
                              <a:lnTo>
                                <a:pt x="85349" y="32365"/>
                              </a:lnTo>
                              <a:lnTo>
                                <a:pt x="84318" y="30304"/>
                              </a:lnTo>
                              <a:lnTo>
                                <a:pt x="83081" y="29273"/>
                              </a:lnTo>
                              <a:lnTo>
                                <a:pt x="82051" y="27830"/>
                              </a:lnTo>
                              <a:lnTo>
                                <a:pt x="80402" y="26386"/>
                              </a:lnTo>
                              <a:lnTo>
                                <a:pt x="79164" y="25356"/>
                              </a:lnTo>
                              <a:lnTo>
                                <a:pt x="78133" y="24325"/>
                              </a:lnTo>
                              <a:lnTo>
                                <a:pt x="76896" y="23913"/>
                              </a:lnTo>
                              <a:lnTo>
                                <a:pt x="76484" y="24944"/>
                              </a:lnTo>
                              <a:lnTo>
                                <a:pt x="76484" y="263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052368pt;margin-top:5.339112pt;width:7.3pt;height:6.45pt;mso-position-horizontal-relative:page;mso-position-vertical-relative:paragraph;z-index:16446464" id="docshape1436" coordorigin="9981,107" coordsize="146,129" path="m9983,107l9983,108,9982,110,9981,112,9982,113,9981,115,9982,116,9982,118,9984,122,9986,125,9987,129,9989,133,9993,137,9998,141,10003,147,10007,152,10013,158,10018,163,10024,168,10029,174,10035,180,10041,186,10047,192,10052,198,10057,204,10061,209,10065,215,10069,218,10072,222,10075,226,10077,228,10078,230,10078,232,10078,233,10076,234,10075,235,10074,234,10073,233,10072,230,10071,227,10070,224,10069,221,10068,218,10066,216,10065,212,10064,209,10062,206,10061,203,10059,200,10058,197,10057,193,10057,190,10057,187,10059,185,10060,182,10062,180,10063,177,10064,175,10065,172,10066,171,10068,168,10070,166,10072,166,10074,166,10077,166,10078,166,10094,177,10097,180,10101,182,10103,184,10106,187,10108,188,10111,190,10113,191,10115,192,10117,193,10119,193,10122,193,10123,193,10123,191,10125,190,10125,187,10126,186,10126,183,10126,180,10126,178,10125,175,10124,172,10123,169,10122,166,10120,163,10118,160,10115,158,10114,155,10112,153,10110,151,10108,148,10106,147,10104,145,10102,144,10101,146,10101,14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6976" behindDoc="0" locked="0" layoutInCell="1" allowOverlap="1" wp14:anchorId="3BDC9613" wp14:editId="187633F8">
                <wp:simplePos x="0" y="0"/>
                <wp:positionH relativeFrom="page">
                  <wp:posOffset>6465783</wp:posOffset>
                </wp:positionH>
                <wp:positionV relativeFrom="paragraph">
                  <wp:posOffset>-69492</wp:posOffset>
                </wp:positionV>
                <wp:extent cx="138430" cy="156845"/>
                <wp:effectExtent l="0" t="0" r="0" b="0"/>
                <wp:wrapNone/>
                <wp:docPr id="1443" name="Graphic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56845"/>
                        </a:xfrm>
                        <a:custGeom>
                          <a:avLst/>
                          <a:gdLst/>
                          <a:ahLst/>
                          <a:cxnLst/>
                          <a:rect l="l" t="t" r="r" b="b"/>
                          <a:pathLst>
                            <a:path w="138430" h="156845">
                              <a:moveTo>
                                <a:pt x="3917" y="109056"/>
                              </a:moveTo>
                              <a:lnTo>
                                <a:pt x="2268" y="111117"/>
                              </a:lnTo>
                              <a:lnTo>
                                <a:pt x="1649" y="111530"/>
                              </a:lnTo>
                              <a:lnTo>
                                <a:pt x="412" y="112560"/>
                              </a:lnTo>
                              <a:lnTo>
                                <a:pt x="0" y="113591"/>
                              </a:lnTo>
                              <a:lnTo>
                                <a:pt x="0" y="115034"/>
                              </a:lnTo>
                              <a:lnTo>
                                <a:pt x="0" y="116065"/>
                              </a:lnTo>
                              <a:lnTo>
                                <a:pt x="0" y="117507"/>
                              </a:lnTo>
                              <a:lnTo>
                                <a:pt x="412" y="118539"/>
                              </a:lnTo>
                              <a:lnTo>
                                <a:pt x="1030" y="119981"/>
                              </a:lnTo>
                              <a:lnTo>
                                <a:pt x="1649" y="121012"/>
                              </a:lnTo>
                              <a:lnTo>
                                <a:pt x="2680" y="122456"/>
                              </a:lnTo>
                              <a:lnTo>
                                <a:pt x="3299" y="123899"/>
                              </a:lnTo>
                              <a:lnTo>
                                <a:pt x="4329" y="125960"/>
                              </a:lnTo>
                              <a:lnTo>
                                <a:pt x="5566" y="127403"/>
                              </a:lnTo>
                              <a:lnTo>
                                <a:pt x="5978" y="129465"/>
                              </a:lnTo>
                              <a:lnTo>
                                <a:pt x="7833" y="131320"/>
                              </a:lnTo>
                              <a:lnTo>
                                <a:pt x="9895" y="133794"/>
                              </a:lnTo>
                              <a:lnTo>
                                <a:pt x="11751" y="135856"/>
                              </a:lnTo>
                              <a:lnTo>
                                <a:pt x="13399" y="138330"/>
                              </a:lnTo>
                              <a:lnTo>
                                <a:pt x="15049" y="140391"/>
                              </a:lnTo>
                              <a:lnTo>
                                <a:pt x="17317" y="143277"/>
                              </a:lnTo>
                              <a:lnTo>
                                <a:pt x="19378" y="145339"/>
                              </a:lnTo>
                              <a:lnTo>
                                <a:pt x="21646" y="147812"/>
                              </a:lnTo>
                              <a:lnTo>
                                <a:pt x="23295" y="150286"/>
                              </a:lnTo>
                              <a:lnTo>
                                <a:pt x="24944" y="152141"/>
                              </a:lnTo>
                              <a:lnTo>
                                <a:pt x="27213" y="153791"/>
                              </a:lnTo>
                              <a:lnTo>
                                <a:pt x="28449" y="155234"/>
                              </a:lnTo>
                              <a:lnTo>
                                <a:pt x="28862" y="156264"/>
                              </a:lnTo>
                              <a:lnTo>
                                <a:pt x="30099" y="154616"/>
                              </a:lnTo>
                              <a:lnTo>
                                <a:pt x="30099" y="153172"/>
                              </a:lnTo>
                              <a:lnTo>
                                <a:pt x="30099" y="150698"/>
                              </a:lnTo>
                              <a:lnTo>
                                <a:pt x="30717" y="148843"/>
                              </a:lnTo>
                              <a:lnTo>
                                <a:pt x="30717" y="146370"/>
                              </a:lnTo>
                              <a:lnTo>
                                <a:pt x="30717" y="143895"/>
                              </a:lnTo>
                              <a:lnTo>
                                <a:pt x="30099" y="141421"/>
                              </a:lnTo>
                              <a:lnTo>
                                <a:pt x="30099" y="138330"/>
                              </a:lnTo>
                              <a:lnTo>
                                <a:pt x="30099" y="136268"/>
                              </a:lnTo>
                              <a:lnTo>
                                <a:pt x="30099" y="133794"/>
                              </a:lnTo>
                              <a:lnTo>
                                <a:pt x="29480" y="131320"/>
                              </a:lnTo>
                              <a:lnTo>
                                <a:pt x="29480" y="129465"/>
                              </a:lnTo>
                              <a:lnTo>
                                <a:pt x="29480" y="127403"/>
                              </a:lnTo>
                              <a:lnTo>
                                <a:pt x="30099" y="125548"/>
                              </a:lnTo>
                              <a:lnTo>
                                <a:pt x="30099" y="123899"/>
                              </a:lnTo>
                              <a:lnTo>
                                <a:pt x="30099" y="123073"/>
                              </a:lnTo>
                              <a:lnTo>
                                <a:pt x="30099" y="122043"/>
                              </a:lnTo>
                              <a:lnTo>
                                <a:pt x="30099" y="121012"/>
                              </a:lnTo>
                              <a:lnTo>
                                <a:pt x="31130" y="122456"/>
                              </a:lnTo>
                              <a:lnTo>
                                <a:pt x="32367" y="123899"/>
                              </a:lnTo>
                              <a:lnTo>
                                <a:pt x="32779" y="124929"/>
                              </a:lnTo>
                              <a:lnTo>
                                <a:pt x="34428" y="126372"/>
                              </a:lnTo>
                              <a:lnTo>
                                <a:pt x="35665" y="128022"/>
                              </a:lnTo>
                              <a:lnTo>
                                <a:pt x="37314" y="129465"/>
                              </a:lnTo>
                              <a:lnTo>
                                <a:pt x="38345" y="130495"/>
                              </a:lnTo>
                              <a:lnTo>
                                <a:pt x="39582" y="131320"/>
                              </a:lnTo>
                              <a:lnTo>
                                <a:pt x="40612" y="132350"/>
                              </a:lnTo>
                              <a:lnTo>
                                <a:pt x="42262" y="132969"/>
                              </a:lnTo>
                              <a:lnTo>
                                <a:pt x="43911" y="133381"/>
                              </a:lnTo>
                              <a:lnTo>
                                <a:pt x="45767" y="133381"/>
                              </a:lnTo>
                              <a:lnTo>
                                <a:pt x="52363" y="128847"/>
                              </a:lnTo>
                              <a:lnTo>
                                <a:pt x="53394" y="128022"/>
                              </a:lnTo>
                              <a:lnTo>
                                <a:pt x="54631" y="126372"/>
                              </a:lnTo>
                              <a:lnTo>
                                <a:pt x="55249" y="124517"/>
                              </a:lnTo>
                              <a:lnTo>
                                <a:pt x="55662" y="122456"/>
                              </a:lnTo>
                              <a:lnTo>
                                <a:pt x="55662" y="120600"/>
                              </a:lnTo>
                              <a:lnTo>
                                <a:pt x="55249" y="118539"/>
                              </a:lnTo>
                              <a:lnTo>
                                <a:pt x="54631" y="116477"/>
                              </a:lnTo>
                              <a:lnTo>
                                <a:pt x="54631" y="114003"/>
                              </a:lnTo>
                              <a:lnTo>
                                <a:pt x="54013" y="112560"/>
                              </a:lnTo>
                              <a:lnTo>
                                <a:pt x="53394" y="110498"/>
                              </a:lnTo>
                              <a:lnTo>
                                <a:pt x="52363" y="109056"/>
                              </a:lnTo>
                              <a:lnTo>
                                <a:pt x="51746" y="107200"/>
                              </a:lnTo>
                              <a:lnTo>
                                <a:pt x="50715" y="105551"/>
                              </a:lnTo>
                              <a:lnTo>
                                <a:pt x="49684" y="103695"/>
                              </a:lnTo>
                              <a:lnTo>
                                <a:pt x="47828" y="102253"/>
                              </a:lnTo>
                              <a:lnTo>
                                <a:pt x="47416" y="100603"/>
                              </a:lnTo>
                              <a:lnTo>
                                <a:pt x="45767" y="99779"/>
                              </a:lnTo>
                              <a:lnTo>
                                <a:pt x="44530" y="98748"/>
                              </a:lnTo>
                              <a:lnTo>
                                <a:pt x="43499" y="97717"/>
                              </a:lnTo>
                              <a:lnTo>
                                <a:pt x="42262" y="96687"/>
                              </a:lnTo>
                              <a:lnTo>
                                <a:pt x="41231" y="95656"/>
                              </a:lnTo>
                              <a:lnTo>
                                <a:pt x="40201" y="95243"/>
                              </a:lnTo>
                              <a:lnTo>
                                <a:pt x="38345" y="95243"/>
                              </a:lnTo>
                              <a:lnTo>
                                <a:pt x="36696" y="95243"/>
                              </a:lnTo>
                              <a:lnTo>
                                <a:pt x="35665" y="95656"/>
                              </a:lnTo>
                              <a:lnTo>
                                <a:pt x="34428" y="96273"/>
                              </a:lnTo>
                              <a:lnTo>
                                <a:pt x="32779" y="96687"/>
                              </a:lnTo>
                              <a:lnTo>
                                <a:pt x="31748" y="97717"/>
                              </a:lnTo>
                              <a:lnTo>
                                <a:pt x="30717" y="98129"/>
                              </a:lnTo>
                              <a:lnTo>
                                <a:pt x="30099" y="99779"/>
                              </a:lnTo>
                              <a:lnTo>
                                <a:pt x="29480" y="101222"/>
                              </a:lnTo>
                              <a:lnTo>
                                <a:pt x="28862" y="102665"/>
                              </a:lnTo>
                              <a:lnTo>
                                <a:pt x="28862" y="104108"/>
                              </a:lnTo>
                              <a:lnTo>
                                <a:pt x="29480" y="105551"/>
                              </a:lnTo>
                              <a:lnTo>
                                <a:pt x="30099" y="106581"/>
                              </a:lnTo>
                              <a:lnTo>
                                <a:pt x="30717" y="108025"/>
                              </a:lnTo>
                              <a:lnTo>
                                <a:pt x="32367" y="109056"/>
                              </a:lnTo>
                              <a:lnTo>
                                <a:pt x="34015" y="109674"/>
                              </a:lnTo>
                              <a:lnTo>
                                <a:pt x="34428" y="110087"/>
                              </a:lnTo>
                              <a:lnTo>
                                <a:pt x="36283" y="110087"/>
                              </a:lnTo>
                              <a:lnTo>
                                <a:pt x="38345" y="110087"/>
                              </a:lnTo>
                              <a:lnTo>
                                <a:pt x="40201" y="109056"/>
                              </a:lnTo>
                              <a:lnTo>
                                <a:pt x="66383" y="79369"/>
                              </a:lnTo>
                              <a:lnTo>
                                <a:pt x="68031" y="74421"/>
                              </a:lnTo>
                              <a:lnTo>
                                <a:pt x="69681" y="69474"/>
                              </a:lnTo>
                              <a:lnTo>
                                <a:pt x="70712" y="64526"/>
                              </a:lnTo>
                              <a:lnTo>
                                <a:pt x="71949" y="59579"/>
                              </a:lnTo>
                              <a:lnTo>
                                <a:pt x="72361" y="54631"/>
                              </a:lnTo>
                              <a:lnTo>
                                <a:pt x="73598" y="49683"/>
                              </a:lnTo>
                              <a:lnTo>
                                <a:pt x="74629" y="45560"/>
                              </a:lnTo>
                              <a:lnTo>
                                <a:pt x="74629" y="40612"/>
                              </a:lnTo>
                              <a:lnTo>
                                <a:pt x="75247" y="36696"/>
                              </a:lnTo>
                              <a:lnTo>
                                <a:pt x="75247" y="32778"/>
                              </a:lnTo>
                              <a:lnTo>
                                <a:pt x="74629" y="28861"/>
                              </a:lnTo>
                              <a:lnTo>
                                <a:pt x="74217" y="25357"/>
                              </a:lnTo>
                              <a:lnTo>
                                <a:pt x="73598" y="22265"/>
                              </a:lnTo>
                              <a:lnTo>
                                <a:pt x="72361" y="18760"/>
                              </a:lnTo>
                              <a:lnTo>
                                <a:pt x="71330" y="16286"/>
                              </a:lnTo>
                              <a:lnTo>
                                <a:pt x="70712" y="13812"/>
                              </a:lnTo>
                              <a:lnTo>
                                <a:pt x="70712" y="11338"/>
                              </a:lnTo>
                              <a:lnTo>
                                <a:pt x="69681" y="8864"/>
                              </a:lnTo>
                              <a:lnTo>
                                <a:pt x="61228" y="1443"/>
                              </a:lnTo>
                              <a:lnTo>
                                <a:pt x="60198" y="412"/>
                              </a:lnTo>
                              <a:lnTo>
                                <a:pt x="59167" y="0"/>
                              </a:lnTo>
                              <a:lnTo>
                                <a:pt x="57930" y="1031"/>
                              </a:lnTo>
                              <a:lnTo>
                                <a:pt x="57312" y="2061"/>
                              </a:lnTo>
                              <a:lnTo>
                                <a:pt x="57312" y="3917"/>
                              </a:lnTo>
                              <a:lnTo>
                                <a:pt x="57312" y="5360"/>
                              </a:lnTo>
                              <a:lnTo>
                                <a:pt x="57930" y="7422"/>
                              </a:lnTo>
                              <a:lnTo>
                                <a:pt x="58548" y="9896"/>
                              </a:lnTo>
                              <a:lnTo>
                                <a:pt x="59167" y="13400"/>
                              </a:lnTo>
                              <a:lnTo>
                                <a:pt x="60816" y="16905"/>
                              </a:lnTo>
                              <a:lnTo>
                                <a:pt x="61846" y="20821"/>
                              </a:lnTo>
                              <a:lnTo>
                                <a:pt x="62878" y="24326"/>
                              </a:lnTo>
                              <a:lnTo>
                                <a:pt x="62878" y="27831"/>
                              </a:lnTo>
                              <a:lnTo>
                                <a:pt x="63496" y="32160"/>
                              </a:lnTo>
                              <a:lnTo>
                                <a:pt x="62878" y="36283"/>
                              </a:lnTo>
                              <a:lnTo>
                                <a:pt x="64115" y="40612"/>
                              </a:lnTo>
                              <a:lnTo>
                                <a:pt x="80814" y="79369"/>
                              </a:lnTo>
                              <a:lnTo>
                                <a:pt x="88647" y="87821"/>
                              </a:lnTo>
                              <a:lnTo>
                                <a:pt x="91945" y="91326"/>
                              </a:lnTo>
                              <a:lnTo>
                                <a:pt x="95864" y="94212"/>
                              </a:lnTo>
                              <a:lnTo>
                                <a:pt x="99162" y="96687"/>
                              </a:lnTo>
                              <a:lnTo>
                                <a:pt x="102666" y="98748"/>
                              </a:lnTo>
                              <a:lnTo>
                                <a:pt x="105346" y="100190"/>
                              </a:lnTo>
                              <a:lnTo>
                                <a:pt x="107614" y="101222"/>
                              </a:lnTo>
                              <a:lnTo>
                                <a:pt x="108233" y="100190"/>
                              </a:lnTo>
                              <a:lnTo>
                                <a:pt x="108233" y="99160"/>
                              </a:lnTo>
                              <a:lnTo>
                                <a:pt x="108233" y="98129"/>
                              </a:lnTo>
                              <a:lnTo>
                                <a:pt x="108645" y="96687"/>
                              </a:lnTo>
                              <a:lnTo>
                                <a:pt x="108645" y="94625"/>
                              </a:lnTo>
                              <a:lnTo>
                                <a:pt x="108645" y="93181"/>
                              </a:lnTo>
                              <a:lnTo>
                                <a:pt x="108233" y="90708"/>
                              </a:lnTo>
                              <a:lnTo>
                                <a:pt x="107614" y="88852"/>
                              </a:lnTo>
                              <a:lnTo>
                                <a:pt x="106996" y="86379"/>
                              </a:lnTo>
                              <a:lnTo>
                                <a:pt x="106583" y="83904"/>
                              </a:lnTo>
                              <a:lnTo>
                                <a:pt x="105965" y="81843"/>
                              </a:lnTo>
                              <a:lnTo>
                                <a:pt x="104728" y="79781"/>
                              </a:lnTo>
                              <a:lnTo>
                                <a:pt x="104315" y="77926"/>
                              </a:lnTo>
                              <a:lnTo>
                                <a:pt x="103078" y="75864"/>
                              </a:lnTo>
                              <a:lnTo>
                                <a:pt x="102666" y="73803"/>
                              </a:lnTo>
                              <a:lnTo>
                                <a:pt x="102048" y="72359"/>
                              </a:lnTo>
                              <a:lnTo>
                                <a:pt x="101429" y="70917"/>
                              </a:lnTo>
                              <a:lnTo>
                                <a:pt x="101017" y="69474"/>
                              </a:lnTo>
                              <a:lnTo>
                                <a:pt x="100398" y="68030"/>
                              </a:lnTo>
                              <a:lnTo>
                                <a:pt x="100398" y="67000"/>
                              </a:lnTo>
                              <a:lnTo>
                                <a:pt x="101017" y="67412"/>
                              </a:lnTo>
                              <a:lnTo>
                                <a:pt x="102048" y="68855"/>
                              </a:lnTo>
                              <a:lnTo>
                                <a:pt x="102666" y="70504"/>
                              </a:lnTo>
                              <a:lnTo>
                                <a:pt x="103697" y="72359"/>
                              </a:lnTo>
                              <a:lnTo>
                                <a:pt x="104728" y="74834"/>
                              </a:lnTo>
                              <a:lnTo>
                                <a:pt x="106583" y="77308"/>
                              </a:lnTo>
                              <a:lnTo>
                                <a:pt x="108233" y="79781"/>
                              </a:lnTo>
                              <a:lnTo>
                                <a:pt x="109882" y="82255"/>
                              </a:lnTo>
                              <a:lnTo>
                                <a:pt x="110912" y="85348"/>
                              </a:lnTo>
                              <a:lnTo>
                                <a:pt x="112561" y="87821"/>
                              </a:lnTo>
                              <a:lnTo>
                                <a:pt x="114212" y="89677"/>
                              </a:lnTo>
                              <a:lnTo>
                                <a:pt x="116480" y="92150"/>
                              </a:lnTo>
                              <a:lnTo>
                                <a:pt x="119365" y="93800"/>
                              </a:lnTo>
                              <a:lnTo>
                                <a:pt x="121633" y="95243"/>
                              </a:lnTo>
                              <a:lnTo>
                                <a:pt x="123694" y="95656"/>
                              </a:lnTo>
                              <a:lnTo>
                                <a:pt x="126581" y="96273"/>
                              </a:lnTo>
                              <a:lnTo>
                                <a:pt x="128849" y="96273"/>
                              </a:lnTo>
                              <a:lnTo>
                                <a:pt x="130497" y="95656"/>
                              </a:lnTo>
                              <a:lnTo>
                                <a:pt x="132147" y="94212"/>
                              </a:lnTo>
                              <a:lnTo>
                                <a:pt x="134415" y="92769"/>
                              </a:lnTo>
                              <a:lnTo>
                                <a:pt x="136682" y="90708"/>
                              </a:lnTo>
                              <a:lnTo>
                                <a:pt x="138332" y="878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116791pt;margin-top:-5.471862pt;width:10.9pt;height:12.35pt;mso-position-horizontal-relative:page;mso-position-vertical-relative:paragraph;z-index:16446976" id="docshape1437" coordorigin="10182,-109" coordsize="218,247" path="m10189,62l10186,66,10185,66,10183,68,10182,69,10182,72,10182,73,10182,76,10183,77,10184,80,10185,81,10187,83,10188,86,10189,89,10191,91,10192,94,10195,97,10198,101,10201,105,10203,108,10206,112,10210,116,10213,119,10216,123,10219,127,10222,130,10225,133,10227,135,10228,137,10230,134,10230,132,10230,128,10231,125,10231,121,10231,117,10230,113,10230,108,10230,105,10230,101,10229,97,10229,94,10229,91,10230,88,10230,86,10230,84,10230,83,10230,81,10231,83,10233,86,10234,87,10237,90,10239,92,10241,94,10243,96,10245,97,10246,99,10249,100,10251,101,10254,101,10265,93,10266,92,10268,90,10269,87,10270,83,10270,80,10269,77,10268,74,10268,70,10267,68,10266,65,10265,62,10264,59,10262,57,10261,54,10258,52,10257,49,10254,48,10252,46,10251,44,10249,43,10247,41,10246,41,10243,41,10240,41,10239,41,10237,42,10234,43,10232,44,10231,45,10230,48,10229,50,10228,52,10228,55,10229,57,10230,58,10231,61,10233,62,10236,63,10237,64,10239,64,10243,64,10246,62,10287,16,10289,8,10292,0,10294,-8,10296,-16,10296,-23,10298,-31,10300,-38,10300,-45,10301,-52,10301,-58,10300,-64,10299,-70,10298,-74,10296,-80,10295,-84,10294,-88,10294,-92,10292,-95,10279,-107,10277,-109,10276,-109,10274,-108,10273,-106,10273,-103,10273,-101,10274,-98,10275,-94,10276,-88,10278,-83,10280,-77,10281,-71,10281,-66,10282,-59,10281,-52,10283,-45,10310,16,10322,29,10327,34,10333,39,10338,43,10344,46,10348,48,10352,50,10353,48,10353,47,10353,45,10353,43,10353,40,10353,37,10353,33,10352,30,10351,27,10350,23,10349,19,10347,16,10347,13,10345,10,10344,7,10343,5,10342,2,10341,0,10340,-2,10340,-4,10341,-3,10343,-1,10344,2,10346,5,10347,8,10350,12,10353,16,10355,20,10357,25,10360,29,10362,32,10366,36,10370,38,10374,41,10377,41,10382,42,10385,42,10388,41,10390,39,10394,37,10398,33,10400,2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7488" behindDoc="0" locked="0" layoutInCell="1" allowOverlap="1" wp14:anchorId="09B46C24" wp14:editId="69A559A6">
                <wp:simplePos x="0" y="0"/>
                <wp:positionH relativeFrom="page">
                  <wp:posOffset>6610712</wp:posOffset>
                </wp:positionH>
                <wp:positionV relativeFrom="paragraph">
                  <wp:posOffset>-141852</wp:posOffset>
                </wp:positionV>
                <wp:extent cx="64135" cy="81280"/>
                <wp:effectExtent l="0" t="0" r="0" b="0"/>
                <wp:wrapNone/>
                <wp:docPr id="1444" name="Graphic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81280"/>
                        </a:xfrm>
                        <a:custGeom>
                          <a:avLst/>
                          <a:gdLst/>
                          <a:ahLst/>
                          <a:cxnLst/>
                          <a:rect l="l" t="t" r="r" b="b"/>
                          <a:pathLst>
                            <a:path w="64135" h="81280">
                              <a:moveTo>
                                <a:pt x="18553" y="30717"/>
                              </a:moveTo>
                              <a:lnTo>
                                <a:pt x="16285" y="29685"/>
                              </a:lnTo>
                              <a:lnTo>
                                <a:pt x="14637" y="30305"/>
                              </a:lnTo>
                              <a:lnTo>
                                <a:pt x="12987" y="30717"/>
                              </a:lnTo>
                              <a:lnTo>
                                <a:pt x="12369" y="31129"/>
                              </a:lnTo>
                              <a:lnTo>
                                <a:pt x="11132" y="31747"/>
                              </a:lnTo>
                              <a:lnTo>
                                <a:pt x="10101" y="31747"/>
                              </a:lnTo>
                              <a:lnTo>
                                <a:pt x="9070" y="32160"/>
                              </a:lnTo>
                              <a:lnTo>
                                <a:pt x="7833" y="32160"/>
                              </a:lnTo>
                              <a:lnTo>
                                <a:pt x="6803" y="32160"/>
                              </a:lnTo>
                              <a:lnTo>
                                <a:pt x="5153" y="32160"/>
                              </a:lnTo>
                              <a:lnTo>
                                <a:pt x="3504" y="32160"/>
                              </a:lnTo>
                              <a:lnTo>
                                <a:pt x="2885" y="31747"/>
                              </a:lnTo>
                              <a:lnTo>
                                <a:pt x="1648" y="31747"/>
                              </a:lnTo>
                              <a:lnTo>
                                <a:pt x="1237" y="31129"/>
                              </a:lnTo>
                              <a:lnTo>
                                <a:pt x="0" y="30717"/>
                              </a:lnTo>
                              <a:lnTo>
                                <a:pt x="0" y="29274"/>
                              </a:lnTo>
                              <a:lnTo>
                                <a:pt x="0" y="27830"/>
                              </a:lnTo>
                              <a:lnTo>
                                <a:pt x="0" y="25769"/>
                              </a:lnTo>
                              <a:lnTo>
                                <a:pt x="0" y="24326"/>
                              </a:lnTo>
                              <a:lnTo>
                                <a:pt x="617" y="22265"/>
                              </a:lnTo>
                              <a:lnTo>
                                <a:pt x="1648" y="20203"/>
                              </a:lnTo>
                              <a:lnTo>
                                <a:pt x="2885" y="18347"/>
                              </a:lnTo>
                              <a:lnTo>
                                <a:pt x="3916" y="16285"/>
                              </a:lnTo>
                              <a:lnTo>
                                <a:pt x="5566" y="14430"/>
                              </a:lnTo>
                              <a:lnTo>
                                <a:pt x="7215" y="12781"/>
                              </a:lnTo>
                              <a:lnTo>
                                <a:pt x="8451" y="10926"/>
                              </a:lnTo>
                              <a:lnTo>
                                <a:pt x="8451" y="8864"/>
                              </a:lnTo>
                              <a:lnTo>
                                <a:pt x="8451" y="7422"/>
                              </a:lnTo>
                              <a:lnTo>
                                <a:pt x="9070" y="5978"/>
                              </a:lnTo>
                              <a:lnTo>
                                <a:pt x="9482" y="4329"/>
                              </a:lnTo>
                              <a:lnTo>
                                <a:pt x="11132" y="3504"/>
                              </a:lnTo>
                              <a:lnTo>
                                <a:pt x="12987" y="1855"/>
                              </a:lnTo>
                              <a:lnTo>
                                <a:pt x="15048" y="1030"/>
                              </a:lnTo>
                              <a:lnTo>
                                <a:pt x="16698" y="412"/>
                              </a:lnTo>
                              <a:lnTo>
                                <a:pt x="18966" y="412"/>
                              </a:lnTo>
                              <a:lnTo>
                                <a:pt x="20615" y="412"/>
                              </a:lnTo>
                              <a:lnTo>
                                <a:pt x="22883" y="0"/>
                              </a:lnTo>
                              <a:lnTo>
                                <a:pt x="25151" y="412"/>
                              </a:lnTo>
                              <a:lnTo>
                                <a:pt x="27418" y="1030"/>
                              </a:lnTo>
                              <a:lnTo>
                                <a:pt x="30098" y="1442"/>
                              </a:lnTo>
                              <a:lnTo>
                                <a:pt x="32984" y="2473"/>
                              </a:lnTo>
                              <a:lnTo>
                                <a:pt x="36283" y="3916"/>
                              </a:lnTo>
                              <a:lnTo>
                                <a:pt x="39169" y="5360"/>
                              </a:lnTo>
                              <a:lnTo>
                                <a:pt x="41850" y="7834"/>
                              </a:lnTo>
                              <a:lnTo>
                                <a:pt x="44117" y="9895"/>
                              </a:lnTo>
                              <a:lnTo>
                                <a:pt x="46385" y="12781"/>
                              </a:lnTo>
                              <a:lnTo>
                                <a:pt x="48652" y="15874"/>
                              </a:lnTo>
                              <a:lnTo>
                                <a:pt x="50302" y="18760"/>
                              </a:lnTo>
                              <a:lnTo>
                                <a:pt x="52569" y="22676"/>
                              </a:lnTo>
                              <a:lnTo>
                                <a:pt x="54219" y="26181"/>
                              </a:lnTo>
                              <a:lnTo>
                                <a:pt x="55868" y="30305"/>
                              </a:lnTo>
                              <a:lnTo>
                                <a:pt x="57517" y="34221"/>
                              </a:lnTo>
                              <a:lnTo>
                                <a:pt x="62465" y="55043"/>
                              </a:lnTo>
                              <a:lnTo>
                                <a:pt x="63703" y="58959"/>
                              </a:lnTo>
                              <a:lnTo>
                                <a:pt x="63703" y="62052"/>
                              </a:lnTo>
                              <a:lnTo>
                                <a:pt x="63703" y="64938"/>
                              </a:lnTo>
                              <a:lnTo>
                                <a:pt x="63703" y="67825"/>
                              </a:lnTo>
                              <a:lnTo>
                                <a:pt x="63703" y="70917"/>
                              </a:lnTo>
                              <a:lnTo>
                                <a:pt x="63083" y="73391"/>
                              </a:lnTo>
                              <a:lnTo>
                                <a:pt x="62465" y="75865"/>
                              </a:lnTo>
                              <a:lnTo>
                                <a:pt x="62052" y="77720"/>
                              </a:lnTo>
                              <a:lnTo>
                                <a:pt x="62052" y="79368"/>
                              </a:lnTo>
                              <a:lnTo>
                                <a:pt x="62052" y="808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528564pt;margin-top:-11.169495pt;width:5.05pt;height:6.4pt;mso-position-horizontal-relative:page;mso-position-vertical-relative:paragraph;z-index:16447488" id="docshape1438" coordorigin="10411,-223" coordsize="101,128" path="m10440,-175l10436,-177,10434,-176,10431,-175,10430,-174,10428,-173,10426,-173,10425,-173,10423,-173,10421,-173,10419,-173,10416,-173,10415,-173,10413,-173,10413,-174,10411,-175,10411,-177,10411,-180,10411,-183,10411,-185,10412,-188,10413,-192,10415,-194,10417,-198,10419,-201,10422,-203,10424,-206,10424,-209,10424,-212,10425,-214,10426,-217,10428,-218,10431,-220,10434,-222,10437,-223,10440,-223,10443,-223,10447,-223,10450,-223,10454,-222,10458,-221,10463,-219,10468,-217,10472,-215,10476,-211,10480,-208,10484,-203,10487,-198,10490,-194,10493,-188,10496,-182,10499,-176,10501,-169,10509,-137,10511,-131,10511,-126,10511,-121,10511,-117,10511,-112,10510,-108,10509,-104,10508,-101,10508,-98,10508,-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48000" behindDoc="0" locked="0" layoutInCell="1" allowOverlap="1" wp14:anchorId="076D1478" wp14:editId="7EB6E6ED">
                <wp:simplePos x="0" y="0"/>
                <wp:positionH relativeFrom="page">
                  <wp:posOffset>6697298</wp:posOffset>
                </wp:positionH>
                <wp:positionV relativeFrom="paragraph">
                  <wp:posOffset>-24345</wp:posOffset>
                </wp:positionV>
                <wp:extent cx="1905" cy="1270"/>
                <wp:effectExtent l="0" t="0" r="0" b="0"/>
                <wp:wrapNone/>
                <wp:docPr id="1445" name="Graphic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1270"/>
                        </a:xfrm>
                        <a:custGeom>
                          <a:avLst/>
                          <a:gdLst/>
                          <a:ahLst/>
                          <a:cxnLst/>
                          <a:rect l="l" t="t" r="r" b="b"/>
                          <a:pathLst>
                            <a:path w="1905" h="635">
                              <a:moveTo>
                                <a:pt x="0" y="0"/>
                              </a:moveTo>
                              <a:lnTo>
                                <a:pt x="1648" y="412"/>
                              </a:lnTo>
                              <a:lnTo>
                                <a:pt x="1648" y="412"/>
                              </a:lnTo>
                              <a:lnTo>
                                <a:pt x="1648" y="4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7.346375pt;margin-top:-1.916931pt;width:.15pt;height:.1pt;mso-position-horizontal-relative:page;mso-position-vertical-relative:paragraph;z-index:16448000" id="docshape1439" coordorigin="10547,-38" coordsize="3,1" path="m10547,-38l10550,-38,10550,-38,10550,-3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50048" behindDoc="0" locked="0" layoutInCell="1" allowOverlap="1" wp14:anchorId="49C62029" wp14:editId="50CCADB8">
                <wp:simplePos x="0" y="0"/>
                <wp:positionH relativeFrom="page">
                  <wp:posOffset>6512100</wp:posOffset>
                </wp:positionH>
                <wp:positionV relativeFrom="paragraph">
                  <wp:posOffset>174517</wp:posOffset>
                </wp:positionV>
                <wp:extent cx="194310" cy="149860"/>
                <wp:effectExtent l="0" t="0" r="0" b="0"/>
                <wp:wrapNone/>
                <wp:docPr id="1446" name="Graphic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49860"/>
                        </a:xfrm>
                        <a:custGeom>
                          <a:avLst/>
                          <a:gdLst/>
                          <a:ahLst/>
                          <a:cxnLst/>
                          <a:rect l="l" t="t" r="r" b="b"/>
                          <a:pathLst>
                            <a:path w="194310" h="149860">
                              <a:moveTo>
                                <a:pt x="25820" y="141680"/>
                              </a:moveTo>
                              <a:lnTo>
                                <a:pt x="24762" y="144329"/>
                              </a:lnTo>
                              <a:lnTo>
                                <a:pt x="25158" y="143269"/>
                              </a:lnTo>
                              <a:lnTo>
                                <a:pt x="25158" y="142078"/>
                              </a:lnTo>
                              <a:lnTo>
                                <a:pt x="25424" y="140091"/>
                              </a:lnTo>
                              <a:lnTo>
                                <a:pt x="25820" y="137576"/>
                              </a:lnTo>
                              <a:lnTo>
                                <a:pt x="26218" y="134398"/>
                              </a:lnTo>
                              <a:lnTo>
                                <a:pt x="27278" y="131220"/>
                              </a:lnTo>
                              <a:lnTo>
                                <a:pt x="27542" y="128042"/>
                              </a:lnTo>
                              <a:lnTo>
                                <a:pt x="27542" y="124467"/>
                              </a:lnTo>
                              <a:lnTo>
                                <a:pt x="27939" y="121024"/>
                              </a:lnTo>
                              <a:lnTo>
                                <a:pt x="28734" y="117449"/>
                              </a:lnTo>
                              <a:lnTo>
                                <a:pt x="29396" y="114006"/>
                              </a:lnTo>
                              <a:lnTo>
                                <a:pt x="28999" y="109901"/>
                              </a:lnTo>
                              <a:lnTo>
                                <a:pt x="28734" y="105664"/>
                              </a:lnTo>
                              <a:lnTo>
                                <a:pt x="29396" y="101957"/>
                              </a:lnTo>
                              <a:lnTo>
                                <a:pt x="29792" y="97455"/>
                              </a:lnTo>
                              <a:lnTo>
                                <a:pt x="29396" y="92026"/>
                              </a:lnTo>
                              <a:lnTo>
                                <a:pt x="28734" y="86994"/>
                              </a:lnTo>
                              <a:lnTo>
                                <a:pt x="27939" y="82095"/>
                              </a:lnTo>
                              <a:lnTo>
                                <a:pt x="27278" y="77328"/>
                              </a:lnTo>
                              <a:lnTo>
                                <a:pt x="26880" y="72561"/>
                              </a:lnTo>
                              <a:lnTo>
                                <a:pt x="25424" y="67795"/>
                              </a:lnTo>
                              <a:lnTo>
                                <a:pt x="23305" y="63028"/>
                              </a:lnTo>
                              <a:lnTo>
                                <a:pt x="21451" y="58261"/>
                              </a:lnTo>
                              <a:lnTo>
                                <a:pt x="20127" y="53494"/>
                              </a:lnTo>
                              <a:lnTo>
                                <a:pt x="19067" y="48462"/>
                              </a:lnTo>
                              <a:lnTo>
                                <a:pt x="17611" y="43298"/>
                              </a:lnTo>
                              <a:lnTo>
                                <a:pt x="16154" y="38531"/>
                              </a:lnTo>
                              <a:lnTo>
                                <a:pt x="14036" y="33764"/>
                              </a:lnTo>
                              <a:lnTo>
                                <a:pt x="12182" y="28997"/>
                              </a:lnTo>
                              <a:lnTo>
                                <a:pt x="10461" y="25158"/>
                              </a:lnTo>
                              <a:lnTo>
                                <a:pt x="9004" y="21980"/>
                              </a:lnTo>
                              <a:lnTo>
                                <a:pt x="7150" y="18801"/>
                              </a:lnTo>
                              <a:lnTo>
                                <a:pt x="6091" y="15624"/>
                              </a:lnTo>
                              <a:lnTo>
                                <a:pt x="5429" y="13373"/>
                              </a:lnTo>
                              <a:lnTo>
                                <a:pt x="4369" y="11784"/>
                              </a:lnTo>
                              <a:lnTo>
                                <a:pt x="2913" y="10195"/>
                              </a:lnTo>
                              <a:lnTo>
                                <a:pt x="2119" y="9268"/>
                              </a:lnTo>
                              <a:lnTo>
                                <a:pt x="1059" y="8871"/>
                              </a:lnTo>
                              <a:lnTo>
                                <a:pt x="397" y="9268"/>
                              </a:lnTo>
                              <a:lnTo>
                                <a:pt x="397" y="10195"/>
                              </a:lnTo>
                              <a:lnTo>
                                <a:pt x="0" y="11387"/>
                              </a:lnTo>
                              <a:lnTo>
                                <a:pt x="397" y="13373"/>
                              </a:lnTo>
                              <a:lnTo>
                                <a:pt x="1059" y="15624"/>
                              </a:lnTo>
                              <a:lnTo>
                                <a:pt x="1853" y="18801"/>
                              </a:lnTo>
                              <a:lnTo>
                                <a:pt x="2913" y="22642"/>
                              </a:lnTo>
                              <a:lnTo>
                                <a:pt x="4369" y="27011"/>
                              </a:lnTo>
                              <a:lnTo>
                                <a:pt x="5693" y="31513"/>
                              </a:lnTo>
                              <a:lnTo>
                                <a:pt x="7945" y="36677"/>
                              </a:lnTo>
                              <a:lnTo>
                                <a:pt x="10725" y="41709"/>
                              </a:lnTo>
                              <a:lnTo>
                                <a:pt x="14036" y="47403"/>
                              </a:lnTo>
                              <a:lnTo>
                                <a:pt x="16552" y="53229"/>
                              </a:lnTo>
                              <a:lnTo>
                                <a:pt x="20127" y="59585"/>
                              </a:lnTo>
                              <a:lnTo>
                                <a:pt x="23966" y="66603"/>
                              </a:lnTo>
                              <a:lnTo>
                                <a:pt x="28734" y="74150"/>
                              </a:lnTo>
                              <a:lnTo>
                                <a:pt x="51641" y="107650"/>
                              </a:lnTo>
                              <a:lnTo>
                                <a:pt x="55879" y="113741"/>
                              </a:lnTo>
                              <a:lnTo>
                                <a:pt x="59189" y="119435"/>
                              </a:lnTo>
                              <a:lnTo>
                                <a:pt x="62764" y="124864"/>
                              </a:lnTo>
                              <a:lnTo>
                                <a:pt x="65942" y="129234"/>
                              </a:lnTo>
                              <a:lnTo>
                                <a:pt x="68855" y="133074"/>
                              </a:lnTo>
                              <a:lnTo>
                                <a:pt x="71371" y="136649"/>
                              </a:lnTo>
                              <a:lnTo>
                                <a:pt x="73887" y="139827"/>
                              </a:lnTo>
                              <a:lnTo>
                                <a:pt x="76006" y="142078"/>
                              </a:lnTo>
                              <a:lnTo>
                                <a:pt x="77727" y="144329"/>
                              </a:lnTo>
                              <a:lnTo>
                                <a:pt x="79185" y="146182"/>
                              </a:lnTo>
                              <a:lnTo>
                                <a:pt x="80243" y="147772"/>
                              </a:lnTo>
                              <a:lnTo>
                                <a:pt x="81302" y="148434"/>
                              </a:lnTo>
                              <a:lnTo>
                                <a:pt x="82362" y="149361"/>
                              </a:lnTo>
                              <a:lnTo>
                                <a:pt x="82362" y="148036"/>
                              </a:lnTo>
                              <a:lnTo>
                                <a:pt x="82362" y="146447"/>
                              </a:lnTo>
                              <a:lnTo>
                                <a:pt x="81699" y="144329"/>
                              </a:lnTo>
                              <a:lnTo>
                                <a:pt x="71371" y="121289"/>
                              </a:lnTo>
                              <a:lnTo>
                                <a:pt x="69518" y="118111"/>
                              </a:lnTo>
                              <a:lnTo>
                                <a:pt x="67002" y="115331"/>
                              </a:lnTo>
                              <a:lnTo>
                                <a:pt x="64883" y="112417"/>
                              </a:lnTo>
                              <a:lnTo>
                                <a:pt x="61969" y="109901"/>
                              </a:lnTo>
                              <a:lnTo>
                                <a:pt x="60249" y="107253"/>
                              </a:lnTo>
                              <a:lnTo>
                                <a:pt x="58792" y="105400"/>
                              </a:lnTo>
                              <a:lnTo>
                                <a:pt x="57336" y="103811"/>
                              </a:lnTo>
                              <a:lnTo>
                                <a:pt x="54819" y="102222"/>
                              </a:lnTo>
                              <a:lnTo>
                                <a:pt x="53363" y="101295"/>
                              </a:lnTo>
                              <a:lnTo>
                                <a:pt x="53098" y="100367"/>
                              </a:lnTo>
                              <a:lnTo>
                                <a:pt x="52701" y="99705"/>
                              </a:lnTo>
                              <a:lnTo>
                                <a:pt x="51244" y="99308"/>
                              </a:lnTo>
                              <a:lnTo>
                                <a:pt x="50582" y="99044"/>
                              </a:lnTo>
                              <a:lnTo>
                                <a:pt x="49524" y="99044"/>
                              </a:lnTo>
                              <a:lnTo>
                                <a:pt x="48066" y="99044"/>
                              </a:lnTo>
                              <a:lnTo>
                                <a:pt x="49126" y="99044"/>
                              </a:lnTo>
                              <a:lnTo>
                                <a:pt x="49788" y="99308"/>
                              </a:lnTo>
                              <a:lnTo>
                                <a:pt x="50582" y="99705"/>
                              </a:lnTo>
                              <a:lnTo>
                                <a:pt x="52303" y="99705"/>
                              </a:lnTo>
                              <a:lnTo>
                                <a:pt x="54157" y="100367"/>
                              </a:lnTo>
                              <a:lnTo>
                                <a:pt x="55216" y="100633"/>
                              </a:lnTo>
                              <a:lnTo>
                                <a:pt x="56674" y="101295"/>
                              </a:lnTo>
                              <a:lnTo>
                                <a:pt x="58792" y="101560"/>
                              </a:lnTo>
                              <a:lnTo>
                                <a:pt x="61307" y="101957"/>
                              </a:lnTo>
                              <a:lnTo>
                                <a:pt x="63824" y="102222"/>
                              </a:lnTo>
                              <a:lnTo>
                                <a:pt x="66340" y="102222"/>
                              </a:lnTo>
                              <a:lnTo>
                                <a:pt x="68458" y="101957"/>
                              </a:lnTo>
                              <a:lnTo>
                                <a:pt x="70974" y="101295"/>
                              </a:lnTo>
                              <a:lnTo>
                                <a:pt x="73093" y="100633"/>
                              </a:lnTo>
                              <a:lnTo>
                                <a:pt x="75212" y="99971"/>
                              </a:lnTo>
                              <a:lnTo>
                                <a:pt x="77463" y="99044"/>
                              </a:lnTo>
                              <a:lnTo>
                                <a:pt x="79185" y="98117"/>
                              </a:lnTo>
                              <a:lnTo>
                                <a:pt x="81038" y="97455"/>
                              </a:lnTo>
                              <a:lnTo>
                                <a:pt x="88453" y="83419"/>
                              </a:lnTo>
                              <a:lnTo>
                                <a:pt x="88453" y="81168"/>
                              </a:lnTo>
                              <a:lnTo>
                                <a:pt x="88453" y="79314"/>
                              </a:lnTo>
                              <a:lnTo>
                                <a:pt x="88188" y="77328"/>
                              </a:lnTo>
                              <a:lnTo>
                                <a:pt x="88188" y="75475"/>
                              </a:lnTo>
                              <a:lnTo>
                                <a:pt x="87393" y="73886"/>
                              </a:lnTo>
                              <a:lnTo>
                                <a:pt x="86731" y="72297"/>
                              </a:lnTo>
                              <a:lnTo>
                                <a:pt x="86069" y="70310"/>
                              </a:lnTo>
                              <a:lnTo>
                                <a:pt x="84878" y="68457"/>
                              </a:lnTo>
                              <a:lnTo>
                                <a:pt x="84215" y="66868"/>
                              </a:lnTo>
                              <a:lnTo>
                                <a:pt x="83156" y="65014"/>
                              </a:lnTo>
                              <a:lnTo>
                                <a:pt x="82362" y="63425"/>
                              </a:lnTo>
                              <a:lnTo>
                                <a:pt x="81699" y="61836"/>
                              </a:lnTo>
                              <a:lnTo>
                                <a:pt x="80640" y="60114"/>
                              </a:lnTo>
                              <a:lnTo>
                                <a:pt x="79978" y="58923"/>
                              </a:lnTo>
                              <a:lnTo>
                                <a:pt x="79185" y="57598"/>
                              </a:lnTo>
                              <a:lnTo>
                                <a:pt x="78522" y="56407"/>
                              </a:lnTo>
                              <a:lnTo>
                                <a:pt x="78125" y="55083"/>
                              </a:lnTo>
                              <a:lnTo>
                                <a:pt x="77463" y="54156"/>
                              </a:lnTo>
                              <a:lnTo>
                                <a:pt x="77065" y="53229"/>
                              </a:lnTo>
                              <a:lnTo>
                                <a:pt x="77065" y="52567"/>
                              </a:lnTo>
                              <a:lnTo>
                                <a:pt x="76668" y="51905"/>
                              </a:lnTo>
                              <a:lnTo>
                                <a:pt x="76271" y="51641"/>
                              </a:lnTo>
                              <a:lnTo>
                                <a:pt x="76668" y="52567"/>
                              </a:lnTo>
                              <a:lnTo>
                                <a:pt x="77463" y="53494"/>
                              </a:lnTo>
                              <a:lnTo>
                                <a:pt x="78125" y="54819"/>
                              </a:lnTo>
                              <a:lnTo>
                                <a:pt x="79185" y="56009"/>
                              </a:lnTo>
                              <a:lnTo>
                                <a:pt x="79978" y="57334"/>
                              </a:lnTo>
                              <a:lnTo>
                                <a:pt x="81302" y="58923"/>
                              </a:lnTo>
                              <a:lnTo>
                                <a:pt x="82362" y="60114"/>
                              </a:lnTo>
                              <a:lnTo>
                                <a:pt x="84215" y="61836"/>
                              </a:lnTo>
                              <a:lnTo>
                                <a:pt x="85673" y="63690"/>
                              </a:lnTo>
                              <a:lnTo>
                                <a:pt x="87791" y="65543"/>
                              </a:lnTo>
                              <a:lnTo>
                                <a:pt x="89644" y="67795"/>
                              </a:lnTo>
                              <a:lnTo>
                                <a:pt x="91763" y="69781"/>
                              </a:lnTo>
                              <a:lnTo>
                                <a:pt x="94279" y="71635"/>
                              </a:lnTo>
                              <a:lnTo>
                                <a:pt x="96398" y="73223"/>
                              </a:lnTo>
                              <a:lnTo>
                                <a:pt x="98517" y="74812"/>
                              </a:lnTo>
                              <a:lnTo>
                                <a:pt x="100634" y="76137"/>
                              </a:lnTo>
                              <a:lnTo>
                                <a:pt x="102489" y="77328"/>
                              </a:lnTo>
                              <a:lnTo>
                                <a:pt x="104343" y="78652"/>
                              </a:lnTo>
                              <a:lnTo>
                                <a:pt x="106064" y="79314"/>
                              </a:lnTo>
                              <a:lnTo>
                                <a:pt x="107521" y="79976"/>
                              </a:lnTo>
                              <a:lnTo>
                                <a:pt x="108977" y="80241"/>
                              </a:lnTo>
                              <a:lnTo>
                                <a:pt x="110434" y="79976"/>
                              </a:lnTo>
                              <a:lnTo>
                                <a:pt x="111758" y="79314"/>
                              </a:lnTo>
                              <a:lnTo>
                                <a:pt x="112950" y="78387"/>
                              </a:lnTo>
                              <a:lnTo>
                                <a:pt x="113612" y="77063"/>
                              </a:lnTo>
                              <a:lnTo>
                                <a:pt x="114274" y="76137"/>
                              </a:lnTo>
                              <a:lnTo>
                                <a:pt x="115068" y="74812"/>
                              </a:lnTo>
                              <a:lnTo>
                                <a:pt x="115730" y="73223"/>
                              </a:lnTo>
                              <a:lnTo>
                                <a:pt x="116524" y="71370"/>
                              </a:lnTo>
                              <a:lnTo>
                                <a:pt x="116790" y="69781"/>
                              </a:lnTo>
                              <a:lnTo>
                                <a:pt x="117187" y="67795"/>
                              </a:lnTo>
                              <a:lnTo>
                                <a:pt x="117584" y="65941"/>
                              </a:lnTo>
                              <a:lnTo>
                                <a:pt x="117584" y="63690"/>
                              </a:lnTo>
                              <a:lnTo>
                                <a:pt x="117584" y="61438"/>
                              </a:lnTo>
                              <a:lnTo>
                                <a:pt x="117187" y="59187"/>
                              </a:lnTo>
                              <a:lnTo>
                                <a:pt x="116790" y="56936"/>
                              </a:lnTo>
                              <a:lnTo>
                                <a:pt x="116128" y="54819"/>
                              </a:lnTo>
                              <a:lnTo>
                                <a:pt x="115730" y="52567"/>
                              </a:lnTo>
                              <a:lnTo>
                                <a:pt x="114671" y="50051"/>
                              </a:lnTo>
                              <a:lnTo>
                                <a:pt x="113612" y="47800"/>
                              </a:lnTo>
                              <a:lnTo>
                                <a:pt x="112950" y="45814"/>
                              </a:lnTo>
                              <a:lnTo>
                                <a:pt x="112155" y="43960"/>
                              </a:lnTo>
                              <a:lnTo>
                                <a:pt x="110698" y="41974"/>
                              </a:lnTo>
                              <a:lnTo>
                                <a:pt x="110037" y="40385"/>
                              </a:lnTo>
                              <a:lnTo>
                                <a:pt x="108977" y="39194"/>
                              </a:lnTo>
                              <a:lnTo>
                                <a:pt x="108580" y="38267"/>
                              </a:lnTo>
                              <a:lnTo>
                                <a:pt x="107918" y="37207"/>
                              </a:lnTo>
                              <a:lnTo>
                                <a:pt x="107124" y="36677"/>
                              </a:lnTo>
                              <a:lnTo>
                                <a:pt x="106726" y="36016"/>
                              </a:lnTo>
                              <a:lnTo>
                                <a:pt x="106462" y="35353"/>
                              </a:lnTo>
                              <a:lnTo>
                                <a:pt x="106064" y="35353"/>
                              </a:lnTo>
                              <a:lnTo>
                                <a:pt x="105402" y="34956"/>
                              </a:lnTo>
                              <a:lnTo>
                                <a:pt x="105402" y="36280"/>
                              </a:lnTo>
                              <a:lnTo>
                                <a:pt x="105667" y="37207"/>
                              </a:lnTo>
                              <a:lnTo>
                                <a:pt x="106462" y="38267"/>
                              </a:lnTo>
                              <a:lnTo>
                                <a:pt x="107124" y="39194"/>
                              </a:lnTo>
                              <a:lnTo>
                                <a:pt x="108183" y="40120"/>
                              </a:lnTo>
                              <a:lnTo>
                                <a:pt x="109242" y="41444"/>
                              </a:lnTo>
                              <a:lnTo>
                                <a:pt x="110434" y="42636"/>
                              </a:lnTo>
                              <a:lnTo>
                                <a:pt x="111493" y="43960"/>
                              </a:lnTo>
                              <a:lnTo>
                                <a:pt x="112950" y="44887"/>
                              </a:lnTo>
                              <a:lnTo>
                                <a:pt x="114274" y="46211"/>
                              </a:lnTo>
                              <a:lnTo>
                                <a:pt x="115730" y="47138"/>
                              </a:lnTo>
                              <a:lnTo>
                                <a:pt x="117187" y="48462"/>
                              </a:lnTo>
                              <a:lnTo>
                                <a:pt x="119040" y="49653"/>
                              </a:lnTo>
                              <a:lnTo>
                                <a:pt x="120762" y="50978"/>
                              </a:lnTo>
                              <a:lnTo>
                                <a:pt x="122218" y="52170"/>
                              </a:lnTo>
                              <a:lnTo>
                                <a:pt x="123676" y="53229"/>
                              </a:lnTo>
                              <a:lnTo>
                                <a:pt x="125132" y="53759"/>
                              </a:lnTo>
                              <a:lnTo>
                                <a:pt x="126456" y="54156"/>
                              </a:lnTo>
                              <a:lnTo>
                                <a:pt x="127913" y="54156"/>
                              </a:lnTo>
                              <a:lnTo>
                                <a:pt x="129369" y="54156"/>
                              </a:lnTo>
                              <a:lnTo>
                                <a:pt x="130826" y="54156"/>
                              </a:lnTo>
                              <a:lnTo>
                                <a:pt x="131885" y="53759"/>
                              </a:lnTo>
                              <a:lnTo>
                                <a:pt x="133342" y="53229"/>
                              </a:lnTo>
                              <a:lnTo>
                                <a:pt x="140095" y="45814"/>
                              </a:lnTo>
                              <a:lnTo>
                                <a:pt x="140889" y="43960"/>
                              </a:lnTo>
                              <a:lnTo>
                                <a:pt x="141551" y="41974"/>
                              </a:lnTo>
                              <a:lnTo>
                                <a:pt x="141948" y="40120"/>
                              </a:lnTo>
                              <a:lnTo>
                                <a:pt x="141948" y="38267"/>
                              </a:lnTo>
                              <a:lnTo>
                                <a:pt x="141948" y="36016"/>
                              </a:lnTo>
                              <a:lnTo>
                                <a:pt x="141948" y="33368"/>
                              </a:lnTo>
                              <a:lnTo>
                                <a:pt x="141948" y="31249"/>
                              </a:lnTo>
                              <a:lnTo>
                                <a:pt x="141551" y="28997"/>
                              </a:lnTo>
                              <a:lnTo>
                                <a:pt x="141154" y="26746"/>
                              </a:lnTo>
                              <a:lnTo>
                                <a:pt x="140889" y="24893"/>
                              </a:lnTo>
                              <a:lnTo>
                                <a:pt x="140492" y="22907"/>
                              </a:lnTo>
                              <a:lnTo>
                                <a:pt x="139697" y="20656"/>
                              </a:lnTo>
                              <a:lnTo>
                                <a:pt x="139035" y="18801"/>
                              </a:lnTo>
                              <a:lnTo>
                                <a:pt x="138373" y="16816"/>
                              </a:lnTo>
                              <a:lnTo>
                                <a:pt x="137314" y="15226"/>
                              </a:lnTo>
                              <a:lnTo>
                                <a:pt x="136918" y="13637"/>
                              </a:lnTo>
                              <a:lnTo>
                                <a:pt x="136520" y="12446"/>
                              </a:lnTo>
                              <a:lnTo>
                                <a:pt x="135857" y="11387"/>
                              </a:lnTo>
                              <a:lnTo>
                                <a:pt x="135461" y="10857"/>
                              </a:lnTo>
                              <a:lnTo>
                                <a:pt x="135063" y="10195"/>
                              </a:lnTo>
                              <a:lnTo>
                                <a:pt x="134798" y="9798"/>
                              </a:lnTo>
                              <a:lnTo>
                                <a:pt x="134401" y="9268"/>
                              </a:lnTo>
                              <a:lnTo>
                                <a:pt x="134401" y="10195"/>
                              </a:lnTo>
                              <a:lnTo>
                                <a:pt x="134798" y="11122"/>
                              </a:lnTo>
                              <a:lnTo>
                                <a:pt x="137314" y="17875"/>
                              </a:lnTo>
                              <a:lnTo>
                                <a:pt x="138373" y="19729"/>
                              </a:lnTo>
                              <a:lnTo>
                                <a:pt x="139433" y="21052"/>
                              </a:lnTo>
                              <a:lnTo>
                                <a:pt x="140492" y="22245"/>
                              </a:lnTo>
                              <a:lnTo>
                                <a:pt x="141551" y="23568"/>
                              </a:lnTo>
                              <a:lnTo>
                                <a:pt x="142611" y="25158"/>
                              </a:lnTo>
                              <a:lnTo>
                                <a:pt x="144067" y="26746"/>
                              </a:lnTo>
                              <a:lnTo>
                                <a:pt x="145789" y="28071"/>
                              </a:lnTo>
                              <a:lnTo>
                                <a:pt x="147642" y="28997"/>
                              </a:lnTo>
                              <a:lnTo>
                                <a:pt x="148701" y="29660"/>
                              </a:lnTo>
                              <a:lnTo>
                                <a:pt x="150159" y="30586"/>
                              </a:lnTo>
                              <a:lnTo>
                                <a:pt x="151217" y="31513"/>
                              </a:lnTo>
                              <a:lnTo>
                                <a:pt x="152674" y="32440"/>
                              </a:lnTo>
                              <a:lnTo>
                                <a:pt x="154131" y="32440"/>
                              </a:lnTo>
                              <a:lnTo>
                                <a:pt x="155587" y="32837"/>
                              </a:lnTo>
                              <a:lnTo>
                                <a:pt x="156647" y="33102"/>
                              </a:lnTo>
                              <a:lnTo>
                                <a:pt x="157706" y="33368"/>
                              </a:lnTo>
                              <a:lnTo>
                                <a:pt x="158368" y="33102"/>
                              </a:lnTo>
                              <a:lnTo>
                                <a:pt x="159428" y="32440"/>
                              </a:lnTo>
                              <a:lnTo>
                                <a:pt x="160222" y="31779"/>
                              </a:lnTo>
                              <a:lnTo>
                                <a:pt x="160884" y="30851"/>
                              </a:lnTo>
                              <a:lnTo>
                                <a:pt x="161679" y="29924"/>
                              </a:lnTo>
                              <a:lnTo>
                                <a:pt x="162341" y="28997"/>
                              </a:lnTo>
                              <a:lnTo>
                                <a:pt x="162738" y="27408"/>
                              </a:lnTo>
                              <a:lnTo>
                                <a:pt x="163400" y="25820"/>
                              </a:lnTo>
                              <a:lnTo>
                                <a:pt x="164062" y="24496"/>
                              </a:lnTo>
                              <a:lnTo>
                                <a:pt x="164857" y="22907"/>
                              </a:lnTo>
                              <a:lnTo>
                                <a:pt x="165254" y="21052"/>
                              </a:lnTo>
                              <a:lnTo>
                                <a:pt x="165518" y="19067"/>
                              </a:lnTo>
                              <a:lnTo>
                                <a:pt x="166313" y="17478"/>
                              </a:lnTo>
                              <a:lnTo>
                                <a:pt x="166975" y="15624"/>
                              </a:lnTo>
                              <a:lnTo>
                                <a:pt x="167770" y="13373"/>
                              </a:lnTo>
                              <a:lnTo>
                                <a:pt x="168829" y="11784"/>
                              </a:lnTo>
                              <a:lnTo>
                                <a:pt x="169491" y="10195"/>
                              </a:lnTo>
                              <a:lnTo>
                                <a:pt x="170153" y="8606"/>
                              </a:lnTo>
                              <a:lnTo>
                                <a:pt x="171345" y="6620"/>
                              </a:lnTo>
                              <a:lnTo>
                                <a:pt x="172404" y="5428"/>
                              </a:lnTo>
                              <a:lnTo>
                                <a:pt x="173463" y="3839"/>
                              </a:lnTo>
                              <a:lnTo>
                                <a:pt x="174523" y="2912"/>
                              </a:lnTo>
                              <a:lnTo>
                                <a:pt x="175583" y="2250"/>
                              </a:lnTo>
                              <a:lnTo>
                                <a:pt x="176641" y="1588"/>
                              </a:lnTo>
                              <a:lnTo>
                                <a:pt x="177700" y="927"/>
                              </a:lnTo>
                              <a:lnTo>
                                <a:pt x="178760" y="264"/>
                              </a:lnTo>
                              <a:lnTo>
                                <a:pt x="179951" y="0"/>
                              </a:lnTo>
                              <a:lnTo>
                                <a:pt x="181276" y="0"/>
                              </a:lnTo>
                              <a:lnTo>
                                <a:pt x="182336" y="264"/>
                              </a:lnTo>
                              <a:lnTo>
                                <a:pt x="183792" y="661"/>
                              </a:lnTo>
                              <a:lnTo>
                                <a:pt x="185249" y="927"/>
                              </a:lnTo>
                              <a:lnTo>
                                <a:pt x="186705" y="1588"/>
                              </a:lnTo>
                              <a:lnTo>
                                <a:pt x="188162" y="2250"/>
                              </a:lnTo>
                              <a:lnTo>
                                <a:pt x="189221" y="3442"/>
                              </a:lnTo>
                              <a:lnTo>
                                <a:pt x="190280" y="4501"/>
                              </a:lnTo>
                              <a:lnTo>
                                <a:pt x="190942" y="5693"/>
                              </a:lnTo>
                              <a:lnTo>
                                <a:pt x="192134" y="7017"/>
                              </a:lnTo>
                              <a:lnTo>
                                <a:pt x="192795" y="8606"/>
                              </a:lnTo>
                              <a:lnTo>
                                <a:pt x="193194" y="9798"/>
                              </a:lnTo>
                              <a:lnTo>
                                <a:pt x="193458" y="11122"/>
                              </a:lnTo>
                              <a:lnTo>
                                <a:pt x="193856" y="12446"/>
                              </a:lnTo>
                              <a:lnTo>
                                <a:pt x="193856" y="13637"/>
                              </a:lnTo>
                              <a:lnTo>
                                <a:pt x="193856" y="14962"/>
                              </a:lnTo>
                              <a:lnTo>
                                <a:pt x="193458" y="16286"/>
                              </a:lnTo>
                              <a:lnTo>
                                <a:pt x="193194" y="172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2.763855pt;margin-top:13.741547pt;width:15.3pt;height:11.8pt;mso-position-horizontal-relative:page;mso-position-vertical-relative:paragraph;z-index:16450048" id="docshape1440" coordorigin="10255,275" coordsize="306,236" path="m10296,498l10294,502,10295,500,10295,499,10295,495,10296,491,10297,486,10298,481,10299,476,10299,471,10299,465,10301,460,10302,454,10301,448,10301,441,10302,435,10302,428,10302,420,10301,412,10299,404,10298,397,10298,389,10295,382,10292,374,10289,367,10287,359,10285,351,10283,343,10281,336,10277,328,10274,320,10272,314,10269,309,10267,304,10265,299,10264,296,10262,293,10260,291,10259,289,10257,289,10256,289,10256,291,10255,293,10256,296,10257,299,10258,304,10260,310,10262,317,10264,324,10268,333,10272,341,10277,349,10281,359,10287,369,10293,380,10301,392,10337,444,10343,454,10348,463,10354,471,10359,478,10364,484,10368,490,10372,495,10375,499,10378,502,10380,505,10382,508,10383,509,10385,510,10385,508,10385,505,10384,502,10368,466,10365,461,10361,456,10357,452,10353,448,10350,444,10348,441,10346,438,10342,436,10339,434,10339,433,10338,432,10336,431,10335,431,10333,431,10331,431,10333,431,10334,431,10335,432,10338,432,10341,433,10342,433,10345,434,10348,435,10352,435,10356,436,10360,436,10363,435,10367,434,10370,433,10374,432,10377,431,10380,429,10383,428,10395,406,10395,403,10395,400,10394,397,10394,394,10393,391,10392,389,10391,386,10389,383,10388,380,10386,377,10385,375,10384,372,10382,370,10381,368,10380,366,10379,364,10378,362,10377,360,10377,359,10377,358,10376,357,10375,356,10376,358,10377,359,10378,361,10380,363,10381,365,10383,368,10385,370,10388,372,10390,375,10394,378,10396,382,10400,385,10404,388,10407,390,10410,393,10414,395,10417,397,10420,399,10422,400,10425,401,10427,401,10429,401,10431,400,10433,398,10434,396,10435,395,10436,393,10438,390,10439,387,10439,385,10440,382,10440,379,10440,375,10440,372,10440,368,10439,364,10438,361,10438,358,10436,354,10434,350,10433,347,10432,344,10430,341,10429,338,10427,337,10426,335,10425,333,10424,333,10423,332,10423,331,10422,331,10421,330,10421,332,10422,333,10423,335,10424,337,10426,338,10427,340,10429,342,10431,344,10433,346,10435,348,10438,349,10440,351,10443,353,10445,355,10448,357,10450,359,10452,359,10454,360,10457,360,10459,360,10461,360,10463,359,10465,359,10476,347,10477,344,10478,341,10479,338,10479,335,10479,332,10479,327,10479,324,10478,320,10478,317,10477,314,10477,311,10475,307,10474,304,10473,301,10472,299,10471,296,10470,294,10469,293,10469,292,10468,291,10468,290,10467,289,10467,291,10468,292,10472,303,10473,306,10475,308,10477,310,10478,312,10480,314,10482,317,10485,319,10488,320,10489,322,10492,323,10493,324,10496,326,10498,326,10500,327,10502,327,10504,327,10505,327,10506,326,10508,325,10509,323,10510,322,10511,320,10512,318,10513,315,10514,313,10515,311,10516,308,10516,305,10517,302,10518,299,10519,296,10521,293,10522,291,10523,288,10525,285,10527,283,10528,281,10530,279,10532,278,10533,277,10535,276,10537,275,10539,275,10541,275,10542,275,10545,276,10547,276,10549,277,10552,278,10553,280,10555,282,10556,284,10558,286,10559,288,10560,290,10560,292,10561,294,10561,296,10561,298,10560,300,10560,30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450560" behindDoc="0" locked="0" layoutInCell="1" allowOverlap="1" wp14:anchorId="57314A1A" wp14:editId="18F4B49E">
                <wp:simplePos x="0" y="0"/>
                <wp:positionH relativeFrom="page">
                  <wp:posOffset>6630347</wp:posOffset>
                </wp:positionH>
                <wp:positionV relativeFrom="paragraph">
                  <wp:posOffset>104471</wp:posOffset>
                </wp:positionV>
                <wp:extent cx="5715" cy="6350"/>
                <wp:effectExtent l="0" t="0" r="0" b="0"/>
                <wp:wrapNone/>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6350"/>
                        </a:xfrm>
                        <a:custGeom>
                          <a:avLst/>
                          <a:gdLst/>
                          <a:ahLst/>
                          <a:cxnLst/>
                          <a:rect l="l" t="t" r="r" b="b"/>
                          <a:pathLst>
                            <a:path w="5715" h="6350">
                              <a:moveTo>
                                <a:pt x="5429" y="661"/>
                              </a:moveTo>
                              <a:lnTo>
                                <a:pt x="4370" y="0"/>
                              </a:lnTo>
                              <a:lnTo>
                                <a:pt x="3575" y="265"/>
                              </a:lnTo>
                              <a:lnTo>
                                <a:pt x="2913" y="1191"/>
                              </a:lnTo>
                              <a:lnTo>
                                <a:pt x="1854" y="2251"/>
                              </a:lnTo>
                              <a:lnTo>
                                <a:pt x="1060" y="2780"/>
                              </a:lnTo>
                              <a:lnTo>
                                <a:pt x="397" y="3443"/>
                              </a:lnTo>
                              <a:lnTo>
                                <a:pt x="0" y="4104"/>
                              </a:lnTo>
                              <a:lnTo>
                                <a:pt x="397" y="5031"/>
                              </a:lnTo>
                              <a:lnTo>
                                <a:pt x="1060" y="5693"/>
                              </a:lnTo>
                              <a:lnTo>
                                <a:pt x="2119" y="5958"/>
                              </a:lnTo>
                              <a:lnTo>
                                <a:pt x="3178" y="59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074585pt;margin-top:8.226074pt;width:.45pt;height:.5pt;mso-position-horizontal-relative:page;mso-position-vertical-relative:paragraph;z-index:16450560" id="docshape1441" coordorigin="10441,165" coordsize="9,10" path="m10450,166l10448,165,10447,165,10446,166,10444,168,10443,169,10442,170,10441,171,10442,172,10443,173,10445,174,10446,174e" filled="false" stroked="true" strokeweight="1pt" strokecolor="#008000">
                <v:path arrowok="t"/>
                <v:stroke dashstyle="solid"/>
                <w10:wrap type="none"/>
              </v:shape>
            </w:pict>
          </mc:Fallback>
        </mc:AlternateContent>
      </w:r>
      <w:r>
        <w:rPr>
          <w:color w:val="664EA6"/>
          <w:spacing w:val="-2"/>
        </w:rPr>
        <w:t>Conclusion</w:t>
      </w:r>
    </w:p>
    <w:p w14:paraId="6544C9EB" w14:textId="77777777" w:rsidR="00606714" w:rsidRDefault="00000000">
      <w:pPr>
        <w:pStyle w:val="Corpsdetexte"/>
        <w:spacing w:before="229" w:line="300" w:lineRule="auto"/>
        <w:ind w:left="283" w:right="13" w:firstLine="720"/>
        <w:jc w:val="both"/>
      </w:pPr>
      <w:r>
        <w:t xml:space="preserve">Les résultats expérimentaux mettent en évidence que l’utilisation de </w:t>
      </w:r>
      <w:r>
        <w:rPr>
          <w:i/>
        </w:rPr>
        <w:t xml:space="preserve">S.pasteurii </w:t>
      </w:r>
      <w:r>
        <w:t>sur les GBR pour en diminuer la porosité est finalement possible et plutôt efficace. Une utilisation de cette technique à l’échelle industrielle serait de plus peu coûteuse, étant donné les produits utilisés. La seule contrainte</w:t>
      </w:r>
      <w:r>
        <w:rPr>
          <w:spacing w:val="-2"/>
        </w:rPr>
        <w:t xml:space="preserve"> </w:t>
      </w:r>
      <w:r>
        <w:t>pour</w:t>
      </w:r>
      <w:r>
        <w:rPr>
          <w:spacing w:val="-2"/>
        </w:rPr>
        <w:t xml:space="preserve"> </w:t>
      </w:r>
      <w:r>
        <w:t>les</w:t>
      </w:r>
      <w:r>
        <w:rPr>
          <w:spacing w:val="-2"/>
        </w:rPr>
        <w:t xml:space="preserve"> </w:t>
      </w:r>
      <w:r>
        <w:t>industriels</w:t>
      </w:r>
      <w:r>
        <w:rPr>
          <w:spacing w:val="-2"/>
        </w:rPr>
        <w:t xml:space="preserve"> </w:t>
      </w:r>
      <w:r>
        <w:t>serait</w:t>
      </w:r>
      <w:r>
        <w:rPr>
          <w:spacing w:val="-2"/>
        </w:rPr>
        <w:t xml:space="preserve"> </w:t>
      </w:r>
      <w:r>
        <w:t>de</w:t>
      </w:r>
      <w:r>
        <w:rPr>
          <w:spacing w:val="-2"/>
        </w:rPr>
        <w:t xml:space="preserve"> </w:t>
      </w:r>
      <w:commentRangeStart w:id="102"/>
      <w:r>
        <w:t>peindre</w:t>
      </w:r>
      <w:commentRangeEnd w:id="102"/>
      <w:r w:rsidR="007861EF">
        <w:rPr>
          <w:rStyle w:val="Marquedecommentaire"/>
          <w:spacing w:val="-2"/>
          <w:sz w:val="24"/>
          <w:szCs w:val="24"/>
        </w:rPr>
        <w:commentReference w:id="102"/>
      </w:r>
      <w:r>
        <w:rPr>
          <w:spacing w:val="-2"/>
        </w:rPr>
        <w:t xml:space="preserve"> </w:t>
      </w:r>
      <w:r>
        <w:t>les</w:t>
      </w:r>
      <w:r>
        <w:rPr>
          <w:spacing w:val="-2"/>
        </w:rPr>
        <w:t xml:space="preserve"> </w:t>
      </w:r>
      <w:r>
        <w:t>GBR</w:t>
      </w:r>
      <w:r>
        <w:rPr>
          <w:spacing w:val="-2"/>
        </w:rPr>
        <w:t xml:space="preserve"> </w:t>
      </w:r>
      <w:r>
        <w:t>avec</w:t>
      </w:r>
      <w:r>
        <w:rPr>
          <w:spacing w:val="-2"/>
        </w:rPr>
        <w:t xml:space="preserve"> </w:t>
      </w:r>
      <w:r>
        <w:t>la</w:t>
      </w:r>
      <w:r>
        <w:rPr>
          <w:spacing w:val="-2"/>
        </w:rPr>
        <w:t xml:space="preserve"> </w:t>
      </w:r>
      <w:r>
        <w:t>solution,</w:t>
      </w:r>
      <w:r>
        <w:rPr>
          <w:spacing w:val="-2"/>
        </w:rPr>
        <w:t xml:space="preserve"> </w:t>
      </w:r>
      <w:r>
        <w:t>ce</w:t>
      </w:r>
      <w:r>
        <w:rPr>
          <w:spacing w:val="-2"/>
        </w:rPr>
        <w:t xml:space="preserve"> </w:t>
      </w:r>
      <w:r>
        <w:t>qui constitue un défi si on</w:t>
      </w:r>
      <w:r>
        <w:rPr>
          <w:spacing w:val="-2"/>
        </w:rPr>
        <w:t xml:space="preserve"> </w:t>
      </w:r>
      <w:r>
        <w:t>souhaite</w:t>
      </w:r>
      <w:r>
        <w:rPr>
          <w:spacing w:val="-2"/>
        </w:rPr>
        <w:t xml:space="preserve"> </w:t>
      </w:r>
      <w:r>
        <w:t>la</w:t>
      </w:r>
      <w:r>
        <w:rPr>
          <w:spacing w:val="-2"/>
        </w:rPr>
        <w:t xml:space="preserve"> </w:t>
      </w:r>
      <w:r>
        <w:t>réaliser</w:t>
      </w:r>
      <w:r>
        <w:rPr>
          <w:spacing w:val="-2"/>
        </w:rPr>
        <w:t xml:space="preserve"> </w:t>
      </w:r>
      <w:r>
        <w:t>à</w:t>
      </w:r>
      <w:r>
        <w:rPr>
          <w:spacing w:val="-2"/>
        </w:rPr>
        <w:t xml:space="preserve"> </w:t>
      </w:r>
      <w:r>
        <w:t>grande</w:t>
      </w:r>
      <w:r>
        <w:rPr>
          <w:spacing w:val="-2"/>
        </w:rPr>
        <w:t xml:space="preserve"> </w:t>
      </w:r>
      <w:r>
        <w:t>échelle.</w:t>
      </w:r>
      <w:r>
        <w:rPr>
          <w:spacing w:val="-2"/>
        </w:rPr>
        <w:t xml:space="preserve"> </w:t>
      </w:r>
      <w:r>
        <w:t>A</w:t>
      </w:r>
      <w:r>
        <w:rPr>
          <w:spacing w:val="-2"/>
        </w:rPr>
        <w:t xml:space="preserve"> </w:t>
      </w:r>
      <w:r>
        <w:t>défaut</w:t>
      </w:r>
      <w:r>
        <w:rPr>
          <w:spacing w:val="-2"/>
        </w:rPr>
        <w:t xml:space="preserve"> </w:t>
      </w:r>
      <w:r>
        <w:t>de</w:t>
      </w:r>
      <w:r>
        <w:rPr>
          <w:spacing w:val="-2"/>
        </w:rPr>
        <w:t xml:space="preserve"> </w:t>
      </w:r>
      <w:r>
        <w:t>pouvoir</w:t>
      </w:r>
      <w:r>
        <w:rPr>
          <w:spacing w:val="-2"/>
        </w:rPr>
        <w:t xml:space="preserve"> </w:t>
      </w:r>
      <w:r>
        <w:t>à</w:t>
      </w:r>
      <w:r>
        <w:rPr>
          <w:spacing w:val="-2"/>
        </w:rPr>
        <w:t xml:space="preserve"> </w:t>
      </w:r>
      <w:r>
        <w:t>nouveau</w:t>
      </w:r>
      <w:r>
        <w:rPr>
          <w:spacing w:val="-2"/>
        </w:rPr>
        <w:t xml:space="preserve"> </w:t>
      </w:r>
      <w:r>
        <w:t>servir dans du béton de construction, les GBR n’ayant pas subi de calcification pourront néanmoins servir comme remblais, ballasts, ou pour des bétons d’exigence moindre.</w:t>
      </w:r>
    </w:p>
    <w:p w14:paraId="1B033C47" w14:textId="77777777" w:rsidR="00606714" w:rsidRDefault="00606714">
      <w:pPr>
        <w:pStyle w:val="Corpsdetexte"/>
        <w:spacing w:line="300" w:lineRule="auto"/>
        <w:jc w:val="both"/>
        <w:sectPr w:rsidR="00606714">
          <w:pgSz w:w="11920" w:h="16840"/>
          <w:pgMar w:top="960" w:right="1275" w:bottom="980" w:left="992" w:header="0" w:footer="799" w:gutter="0"/>
          <w:cols w:space="720"/>
        </w:sectPr>
      </w:pPr>
    </w:p>
    <w:p w14:paraId="662C2597" w14:textId="77777777" w:rsidR="00606714" w:rsidRDefault="00000000">
      <w:pPr>
        <w:pStyle w:val="Titre1"/>
        <w:spacing w:before="76"/>
      </w:pPr>
      <w:r>
        <w:rPr>
          <w:u w:val="single"/>
        </w:rPr>
        <w:lastRenderedPageBreak/>
        <w:t xml:space="preserve">Bibliographie </w:t>
      </w:r>
      <w:r>
        <w:rPr>
          <w:spacing w:val="-10"/>
          <w:u w:val="single"/>
        </w:rPr>
        <w:t>:</w:t>
      </w:r>
    </w:p>
    <w:p w14:paraId="46AAFBBB" w14:textId="77777777" w:rsidR="00606714" w:rsidRDefault="00606714">
      <w:pPr>
        <w:pStyle w:val="Corpsdetexte"/>
        <w:spacing w:before="138"/>
        <w:rPr>
          <w:b/>
        </w:rPr>
      </w:pPr>
    </w:p>
    <w:p w14:paraId="288801A9" w14:textId="77777777" w:rsidR="00606714" w:rsidRDefault="00000000">
      <w:pPr>
        <w:pStyle w:val="Paragraphedeliste"/>
        <w:numPr>
          <w:ilvl w:val="0"/>
          <w:numId w:val="1"/>
        </w:numPr>
        <w:tabs>
          <w:tab w:val="left" w:pos="562"/>
        </w:tabs>
        <w:spacing w:line="300" w:lineRule="auto"/>
        <w:ind w:right="3635" w:firstLine="0"/>
      </w:pPr>
      <w:r>
        <w:rPr>
          <w:sz w:val="24"/>
        </w:rPr>
        <w:t>:</w:t>
      </w:r>
      <w:r>
        <w:rPr>
          <w:spacing w:val="-7"/>
          <w:sz w:val="24"/>
        </w:rPr>
        <w:t xml:space="preserve"> </w:t>
      </w:r>
      <w:r>
        <w:rPr>
          <w:sz w:val="24"/>
        </w:rPr>
        <w:t>Infociments</w:t>
      </w:r>
      <w:r>
        <w:rPr>
          <w:spacing w:val="-7"/>
          <w:sz w:val="24"/>
        </w:rPr>
        <w:t xml:space="preserve"> </w:t>
      </w:r>
      <w:r>
        <w:rPr>
          <w:sz w:val="24"/>
        </w:rPr>
        <w:t>(2018).</w:t>
      </w:r>
      <w:r>
        <w:rPr>
          <w:spacing w:val="-7"/>
          <w:sz w:val="24"/>
        </w:rPr>
        <w:t xml:space="preserve"> </w:t>
      </w:r>
      <w:r>
        <w:rPr>
          <w:sz w:val="24"/>
        </w:rPr>
        <w:t>Constituants</w:t>
      </w:r>
      <w:r>
        <w:rPr>
          <w:spacing w:val="-7"/>
          <w:sz w:val="24"/>
        </w:rPr>
        <w:t xml:space="preserve"> </w:t>
      </w:r>
      <w:r>
        <w:rPr>
          <w:sz w:val="24"/>
        </w:rPr>
        <w:t>du</w:t>
      </w:r>
      <w:r>
        <w:rPr>
          <w:spacing w:val="-7"/>
          <w:sz w:val="24"/>
        </w:rPr>
        <w:t xml:space="preserve"> </w:t>
      </w:r>
      <w:r>
        <w:rPr>
          <w:sz w:val="24"/>
        </w:rPr>
        <w:t>béton.</w:t>
      </w:r>
      <w:r>
        <w:rPr>
          <w:spacing w:val="-7"/>
          <w:sz w:val="24"/>
        </w:rPr>
        <w:t xml:space="preserve"> </w:t>
      </w:r>
      <w:r>
        <w:rPr>
          <w:sz w:val="24"/>
        </w:rPr>
        <w:t xml:space="preserve">Infociments </w:t>
      </w:r>
      <w:hyperlink r:id="rId22">
        <w:r>
          <w:rPr>
            <w:color w:val="1154CC"/>
            <w:spacing w:val="-2"/>
            <w:sz w:val="24"/>
            <w:u w:val="single" w:color="1154CC"/>
          </w:rPr>
          <w:t>https://www.infociments.fr/betons/constituants-du-beton</w:t>
        </w:r>
      </w:hyperlink>
    </w:p>
    <w:p w14:paraId="04B48A3D" w14:textId="77777777" w:rsidR="00606714" w:rsidRDefault="00606714">
      <w:pPr>
        <w:pStyle w:val="Corpsdetexte"/>
        <w:spacing w:before="69"/>
      </w:pPr>
    </w:p>
    <w:p w14:paraId="1D27F179" w14:textId="77777777" w:rsidR="00606714" w:rsidRDefault="00000000">
      <w:pPr>
        <w:pStyle w:val="Paragraphedeliste"/>
        <w:numPr>
          <w:ilvl w:val="0"/>
          <w:numId w:val="1"/>
        </w:numPr>
        <w:tabs>
          <w:tab w:val="left" w:pos="637"/>
        </w:tabs>
        <w:spacing w:line="300" w:lineRule="auto"/>
        <w:ind w:right="15" w:firstLine="0"/>
        <w:rPr>
          <w:sz w:val="24"/>
        </w:rPr>
      </w:pPr>
      <w:r>
        <w:rPr>
          <w:sz w:val="24"/>
        </w:rPr>
        <w:t>Utilisation de la précipitation de</w:t>
      </w:r>
      <w:r>
        <w:rPr>
          <w:spacing w:val="-3"/>
          <w:sz w:val="24"/>
        </w:rPr>
        <w:t xml:space="preserve"> </w:t>
      </w:r>
      <w:r>
        <w:rPr>
          <w:sz w:val="24"/>
        </w:rPr>
        <w:t>carbonates</w:t>
      </w:r>
      <w:r>
        <w:rPr>
          <w:spacing w:val="-3"/>
          <w:sz w:val="24"/>
        </w:rPr>
        <w:t xml:space="preserve"> </w:t>
      </w:r>
      <w:r>
        <w:rPr>
          <w:sz w:val="24"/>
        </w:rPr>
        <w:t>de</w:t>
      </w:r>
      <w:r>
        <w:rPr>
          <w:spacing w:val="-3"/>
          <w:sz w:val="24"/>
        </w:rPr>
        <w:t xml:space="preserve"> </w:t>
      </w:r>
      <w:r>
        <w:rPr>
          <w:sz w:val="24"/>
        </w:rPr>
        <w:t>calcium</w:t>
      </w:r>
      <w:r>
        <w:rPr>
          <w:spacing w:val="-3"/>
          <w:sz w:val="24"/>
        </w:rPr>
        <w:t xml:space="preserve"> </w:t>
      </w:r>
      <w:r>
        <w:rPr>
          <w:sz w:val="24"/>
        </w:rPr>
        <w:t>pour</w:t>
      </w:r>
      <w:r>
        <w:rPr>
          <w:spacing w:val="-3"/>
          <w:sz w:val="24"/>
        </w:rPr>
        <w:t xml:space="preserve"> </w:t>
      </w:r>
      <w:r>
        <w:rPr>
          <w:sz w:val="24"/>
        </w:rPr>
        <w:t>améliorer</w:t>
      </w:r>
      <w:r>
        <w:rPr>
          <w:spacing w:val="-3"/>
          <w:sz w:val="24"/>
        </w:rPr>
        <w:t xml:space="preserve"> </w:t>
      </w:r>
      <w:r>
        <w:rPr>
          <w:sz w:val="24"/>
        </w:rPr>
        <w:t>la</w:t>
      </w:r>
      <w:r>
        <w:rPr>
          <w:spacing w:val="-3"/>
          <w:sz w:val="24"/>
        </w:rPr>
        <w:t xml:space="preserve"> </w:t>
      </w:r>
      <w:r>
        <w:rPr>
          <w:sz w:val="24"/>
        </w:rPr>
        <w:t>qualité</w:t>
      </w:r>
      <w:r>
        <w:rPr>
          <w:spacing w:val="-3"/>
          <w:sz w:val="24"/>
        </w:rPr>
        <w:t xml:space="preserve"> </w:t>
      </w:r>
      <w:r>
        <w:rPr>
          <w:sz w:val="24"/>
        </w:rPr>
        <w:t>de</w:t>
      </w:r>
      <w:r>
        <w:rPr>
          <w:spacing w:val="-3"/>
          <w:sz w:val="24"/>
        </w:rPr>
        <w:t xml:space="preserve"> </w:t>
      </w:r>
      <w:r>
        <w:rPr>
          <w:sz w:val="24"/>
        </w:rPr>
        <w:t>granulats de béton recyclés, M. Médevielle.</w:t>
      </w:r>
    </w:p>
    <w:p w14:paraId="206761FC" w14:textId="77777777" w:rsidR="00606714" w:rsidRDefault="00000000">
      <w:pPr>
        <w:pStyle w:val="Corpsdetexte"/>
        <w:ind w:left="283"/>
      </w:pPr>
      <w:hyperlink r:id="rId23">
        <w:r>
          <w:rPr>
            <w:color w:val="1154CC"/>
            <w:u w:val="single" w:color="1154CC"/>
          </w:rPr>
          <w:t>https://theses.hal.science/tel-</w:t>
        </w:r>
        <w:r>
          <w:rPr>
            <w:color w:val="1154CC"/>
            <w:spacing w:val="-2"/>
            <w:u w:val="single" w:color="1154CC"/>
          </w:rPr>
          <w:t>02124134/</w:t>
        </w:r>
      </w:hyperlink>
    </w:p>
    <w:p w14:paraId="3926CEC6" w14:textId="77777777" w:rsidR="00606714" w:rsidRDefault="00606714">
      <w:pPr>
        <w:pStyle w:val="Corpsdetexte"/>
        <w:spacing w:before="138"/>
      </w:pPr>
    </w:p>
    <w:p w14:paraId="20D74DAF" w14:textId="77777777" w:rsidR="00606714" w:rsidRDefault="00000000">
      <w:pPr>
        <w:pStyle w:val="Paragraphedeliste"/>
        <w:numPr>
          <w:ilvl w:val="0"/>
          <w:numId w:val="1"/>
        </w:numPr>
        <w:tabs>
          <w:tab w:val="left" w:pos="637"/>
        </w:tabs>
        <w:spacing w:line="295" w:lineRule="auto"/>
        <w:ind w:right="14" w:firstLine="0"/>
        <w:jc w:val="both"/>
        <w:rPr>
          <w:sz w:val="24"/>
          <w:szCs w:val="24"/>
        </w:rPr>
      </w:pPr>
      <w:hyperlink r:id="rId24">
        <w:r>
          <w:rPr>
            <w:sz w:val="24"/>
            <w:szCs w:val="24"/>
          </w:rPr>
          <w:t>Influence de la porosité</w:t>
        </w:r>
        <w:r>
          <w:rPr>
            <w:spacing w:val="-3"/>
            <w:sz w:val="24"/>
            <w:szCs w:val="24"/>
          </w:rPr>
          <w:t xml:space="preserve"> </w:t>
        </w:r>
        <w:r>
          <w:rPr>
            <w:sz w:val="24"/>
            <w:szCs w:val="24"/>
          </w:rPr>
          <w:t>et</w:t>
        </w:r>
        <w:r>
          <w:rPr>
            <w:spacing w:val="-3"/>
            <w:sz w:val="24"/>
            <w:szCs w:val="24"/>
          </w:rPr>
          <w:t xml:space="preserve"> </w:t>
        </w:r>
        <w:r>
          <w:rPr>
            <w:sz w:val="24"/>
            <w:szCs w:val="24"/>
          </w:rPr>
          <w:t>du</w:t>
        </w:r>
        <w:r>
          <w:rPr>
            <w:spacing w:val="-3"/>
            <w:sz w:val="24"/>
            <w:szCs w:val="24"/>
          </w:rPr>
          <w:t xml:space="preserve"> </w:t>
        </w:r>
        <w:r>
          <w:rPr>
            <w:sz w:val="24"/>
            <w:szCs w:val="24"/>
          </w:rPr>
          <w:t>degré</w:t>
        </w:r>
        <w:r>
          <w:rPr>
            <w:spacing w:val="-3"/>
            <w:sz w:val="24"/>
            <w:szCs w:val="24"/>
          </w:rPr>
          <w:t xml:space="preserve"> </w:t>
        </w:r>
        <w:r>
          <w:rPr>
            <w:sz w:val="24"/>
            <w:szCs w:val="24"/>
          </w:rPr>
          <w:t>d’humidité</w:t>
        </w:r>
        <w:r>
          <w:rPr>
            <w:spacing w:val="-3"/>
            <w:sz w:val="24"/>
            <w:szCs w:val="24"/>
          </w:rPr>
          <w:t xml:space="preserve"> </w:t>
        </w:r>
        <w:r>
          <w:rPr>
            <w:sz w:val="24"/>
            <w:szCs w:val="24"/>
          </w:rPr>
          <w:t>interne</w:t>
        </w:r>
        <w:r>
          <w:rPr>
            <w:spacing w:val="-3"/>
            <w:sz w:val="24"/>
            <w:szCs w:val="24"/>
          </w:rPr>
          <w:t xml:space="preserve"> </w:t>
        </w:r>
        <w:r>
          <w:rPr>
            <w:sz w:val="24"/>
            <w:szCs w:val="24"/>
          </w:rPr>
          <w:t>sur</w:t>
        </w:r>
        <w:r>
          <w:rPr>
            <w:spacing w:val="-3"/>
            <w:sz w:val="24"/>
            <w:szCs w:val="24"/>
          </w:rPr>
          <w:t xml:space="preserve"> </w:t>
        </w:r>
        <w:r>
          <w:rPr>
            <w:sz w:val="24"/>
            <w:szCs w:val="24"/>
          </w:rPr>
          <w:t>le</w:t>
        </w:r>
        <w:r>
          <w:rPr>
            <w:spacing w:val="-3"/>
            <w:sz w:val="24"/>
            <w:szCs w:val="24"/>
          </w:rPr>
          <w:t xml:space="preserve"> </w:t>
        </w:r>
        <w:r>
          <w:rPr>
            <w:sz w:val="24"/>
            <w:szCs w:val="24"/>
          </w:rPr>
          <w:t>comportement</w:t>
        </w:r>
        <w:r>
          <w:rPr>
            <w:spacing w:val="-3"/>
            <w:sz w:val="24"/>
            <w:szCs w:val="24"/>
          </w:rPr>
          <w:t xml:space="preserve"> </w:t>
        </w:r>
        <w:r>
          <w:rPr>
            <w:sz w:val="24"/>
            <w:szCs w:val="24"/>
          </w:rPr>
          <w:t>triaxial</w:t>
        </w:r>
        <w:r>
          <w:rPr>
            <w:spacing w:val="-3"/>
            <w:sz w:val="24"/>
            <w:szCs w:val="24"/>
          </w:rPr>
          <w:t xml:space="preserve"> </w:t>
        </w:r>
        <w:r>
          <w:rPr>
            <w:sz w:val="24"/>
            <w:szCs w:val="24"/>
          </w:rPr>
          <w:t>du</w:t>
        </w:r>
        <w:r>
          <w:rPr>
            <w:spacing w:val="-3"/>
            <w:sz w:val="24"/>
            <w:szCs w:val="24"/>
          </w:rPr>
          <w:t xml:space="preserve"> </w:t>
        </w:r>
        <w:r>
          <w:rPr>
            <w:sz w:val="24"/>
            <w:szCs w:val="24"/>
          </w:rPr>
          <w:t>béton</w:t>
        </w:r>
      </w:hyperlink>
      <w:r>
        <w:rPr>
          <w:sz w:val="24"/>
          <w:szCs w:val="24"/>
        </w:rPr>
        <w:t xml:space="preserve">, Ludovic Zingg.Matériaux. Université de Grenoble, 2013. Français. </w:t>
      </w:r>
      <w:hyperlink r:id="rId25">
        <w:r>
          <w:rPr>
            <w:rFonts w:ascii="Apple Symbols" w:eastAsia="Apple Symbols" w:hAnsi="Apple Symbols" w:cs="Apple Symbols"/>
            <w:sz w:val="24"/>
            <w:szCs w:val="24"/>
          </w:rPr>
          <w:t>⟨</w:t>
        </w:r>
        <w:r>
          <w:rPr>
            <w:sz w:val="24"/>
            <w:szCs w:val="24"/>
          </w:rPr>
          <w:t>NNT : 2013GRENI039</w:t>
        </w:r>
        <w:r>
          <w:rPr>
            <w:rFonts w:ascii="Apple Symbols" w:eastAsia="Apple Symbols" w:hAnsi="Apple Symbols" w:cs="Apple Symbols"/>
            <w:sz w:val="24"/>
            <w:szCs w:val="24"/>
          </w:rPr>
          <w:t>⟩</w:t>
        </w:r>
      </w:hyperlink>
      <w:r>
        <w:rPr>
          <w:sz w:val="24"/>
          <w:szCs w:val="24"/>
        </w:rPr>
        <w:t xml:space="preserve">. </w:t>
      </w:r>
      <w:hyperlink r:id="rId26">
        <w:r>
          <w:rPr>
            <w:color w:val="1154CC"/>
            <w:spacing w:val="-2"/>
            <w:sz w:val="24"/>
            <w:szCs w:val="24"/>
            <w:u w:val="single" w:color="1154CC"/>
          </w:rPr>
          <w:t>https://theses.hal.science/tel-01201587</w:t>
        </w:r>
      </w:hyperlink>
    </w:p>
    <w:p w14:paraId="7ECBFE8C" w14:textId="77777777" w:rsidR="00606714" w:rsidRDefault="00606714">
      <w:pPr>
        <w:pStyle w:val="Corpsdetexte"/>
        <w:spacing w:before="77"/>
      </w:pPr>
    </w:p>
    <w:p w14:paraId="72F1481A" w14:textId="77777777" w:rsidR="00606714" w:rsidRDefault="00000000">
      <w:pPr>
        <w:pStyle w:val="Paragraphedeliste"/>
        <w:numPr>
          <w:ilvl w:val="0"/>
          <w:numId w:val="1"/>
        </w:numPr>
        <w:tabs>
          <w:tab w:val="left" w:pos="562"/>
        </w:tabs>
        <w:spacing w:line="300" w:lineRule="auto"/>
        <w:ind w:right="509" w:firstLine="0"/>
      </w:pPr>
      <w:r>
        <w:rPr>
          <w:sz w:val="24"/>
        </w:rPr>
        <w:t>:</w:t>
      </w:r>
      <w:r>
        <w:rPr>
          <w:spacing w:val="-4"/>
          <w:sz w:val="24"/>
        </w:rPr>
        <w:t xml:space="preserve"> </w:t>
      </w:r>
      <w:r>
        <w:rPr>
          <w:sz w:val="24"/>
        </w:rPr>
        <w:t>GIRAUD</w:t>
      </w:r>
      <w:r>
        <w:rPr>
          <w:spacing w:val="-4"/>
          <w:sz w:val="24"/>
        </w:rPr>
        <w:t xml:space="preserve"> </w:t>
      </w:r>
      <w:r>
        <w:rPr>
          <w:sz w:val="24"/>
        </w:rPr>
        <w:t>Patrick</w:t>
      </w:r>
      <w:r>
        <w:rPr>
          <w:spacing w:val="-4"/>
          <w:sz w:val="24"/>
        </w:rPr>
        <w:t xml:space="preserve"> </w:t>
      </w:r>
      <w:r>
        <w:rPr>
          <w:sz w:val="24"/>
        </w:rPr>
        <w:t>(2018).</w:t>
      </w:r>
      <w:r>
        <w:rPr>
          <w:spacing w:val="-4"/>
          <w:sz w:val="24"/>
        </w:rPr>
        <w:t xml:space="preserve"> </w:t>
      </w:r>
      <w:r>
        <w:rPr>
          <w:sz w:val="24"/>
        </w:rPr>
        <w:t>Composition</w:t>
      </w:r>
      <w:r>
        <w:rPr>
          <w:spacing w:val="-4"/>
          <w:sz w:val="24"/>
        </w:rPr>
        <w:t xml:space="preserve"> </w:t>
      </w:r>
      <w:r>
        <w:rPr>
          <w:sz w:val="24"/>
        </w:rPr>
        <w:t>et</w:t>
      </w:r>
      <w:r>
        <w:rPr>
          <w:spacing w:val="-4"/>
          <w:sz w:val="24"/>
        </w:rPr>
        <w:t xml:space="preserve"> </w:t>
      </w:r>
      <w:r>
        <w:rPr>
          <w:sz w:val="24"/>
        </w:rPr>
        <w:t>fabrication</w:t>
      </w:r>
      <w:r>
        <w:rPr>
          <w:spacing w:val="-4"/>
          <w:sz w:val="24"/>
        </w:rPr>
        <w:t xml:space="preserve"> </w:t>
      </w:r>
      <w:r>
        <w:rPr>
          <w:sz w:val="24"/>
        </w:rPr>
        <w:t>des</w:t>
      </w:r>
      <w:r>
        <w:rPr>
          <w:spacing w:val="-4"/>
          <w:sz w:val="24"/>
        </w:rPr>
        <w:t xml:space="preserve"> </w:t>
      </w:r>
      <w:r>
        <w:rPr>
          <w:sz w:val="24"/>
        </w:rPr>
        <w:t>ciments</w:t>
      </w:r>
      <w:r>
        <w:rPr>
          <w:spacing w:val="-4"/>
          <w:sz w:val="24"/>
        </w:rPr>
        <w:t xml:space="preserve"> </w:t>
      </w:r>
      <w:r>
        <w:rPr>
          <w:sz w:val="24"/>
        </w:rPr>
        <w:t>courants.</w:t>
      </w:r>
      <w:r>
        <w:rPr>
          <w:spacing w:val="-4"/>
          <w:sz w:val="24"/>
        </w:rPr>
        <w:t xml:space="preserve"> </w:t>
      </w:r>
      <w:r>
        <w:rPr>
          <w:sz w:val="24"/>
        </w:rPr>
        <w:t xml:space="preserve">Infociments. </w:t>
      </w:r>
      <w:hyperlink r:id="rId27">
        <w:r>
          <w:rPr>
            <w:color w:val="1154CC"/>
            <w:spacing w:val="-2"/>
            <w:sz w:val="24"/>
            <w:u w:val="single" w:color="1154CC"/>
          </w:rPr>
          <w:t>https://www.infociments.fr/ciments/composition-et-fabrication-des-ciments-courants</w:t>
        </w:r>
      </w:hyperlink>
    </w:p>
    <w:p w14:paraId="2D680867" w14:textId="77777777" w:rsidR="00606714" w:rsidRDefault="00606714">
      <w:pPr>
        <w:pStyle w:val="Corpsdetexte"/>
        <w:spacing w:before="69"/>
      </w:pPr>
    </w:p>
    <w:p w14:paraId="0B17341C" w14:textId="77777777" w:rsidR="00606714" w:rsidRDefault="00000000">
      <w:pPr>
        <w:pStyle w:val="Paragraphedeliste"/>
        <w:numPr>
          <w:ilvl w:val="0"/>
          <w:numId w:val="1"/>
        </w:numPr>
        <w:tabs>
          <w:tab w:val="left" w:pos="562"/>
        </w:tabs>
        <w:spacing w:line="300" w:lineRule="auto"/>
        <w:ind w:right="27" w:firstLine="0"/>
      </w:pPr>
      <w:r>
        <w:rPr>
          <w:sz w:val="24"/>
        </w:rPr>
        <w:t>:</w:t>
      </w:r>
      <w:r>
        <w:rPr>
          <w:spacing w:val="39"/>
          <w:sz w:val="24"/>
        </w:rPr>
        <w:t xml:space="preserve"> </w:t>
      </w:r>
      <w:r>
        <w:rPr>
          <w:sz w:val="24"/>
        </w:rPr>
        <w:t>N.Boon,</w:t>
      </w:r>
      <w:r>
        <w:rPr>
          <w:spacing w:val="39"/>
          <w:sz w:val="24"/>
        </w:rPr>
        <w:t xml:space="preserve"> </w:t>
      </w:r>
      <w:r>
        <w:rPr>
          <w:sz w:val="24"/>
        </w:rPr>
        <w:t>F.Hammes,</w:t>
      </w:r>
      <w:r>
        <w:rPr>
          <w:spacing w:val="39"/>
          <w:sz w:val="24"/>
        </w:rPr>
        <w:t xml:space="preserve"> </w:t>
      </w:r>
      <w:r>
        <w:rPr>
          <w:sz w:val="24"/>
        </w:rPr>
        <w:t xml:space="preserve">et al (2003). </w:t>
      </w:r>
      <w:r w:rsidRPr="00A257D6">
        <w:rPr>
          <w:sz w:val="24"/>
          <w:lang w:val="en-US"/>
        </w:rPr>
        <w:t>Strain Specific Ureolytic Microbial Calcium Carbonate</w:t>
      </w:r>
      <w:r w:rsidRPr="00A257D6">
        <w:rPr>
          <w:spacing w:val="40"/>
          <w:sz w:val="24"/>
          <w:lang w:val="en-US"/>
        </w:rPr>
        <w:t xml:space="preserve"> </w:t>
      </w:r>
      <w:r w:rsidRPr="00A257D6">
        <w:rPr>
          <w:sz w:val="24"/>
          <w:lang w:val="en-US"/>
        </w:rPr>
        <w:t xml:space="preserve">Precipitation. </w:t>
      </w:r>
      <w:r>
        <w:rPr>
          <w:sz w:val="24"/>
        </w:rPr>
        <w:t>ASM Journals, Vol.69, No.8.</w:t>
      </w:r>
    </w:p>
    <w:p w14:paraId="1436BDBD" w14:textId="77777777" w:rsidR="00606714" w:rsidRDefault="00000000">
      <w:pPr>
        <w:pStyle w:val="Corpsdetexte"/>
        <w:ind w:left="283"/>
      </w:pPr>
      <w:hyperlink r:id="rId28">
        <w:r>
          <w:rPr>
            <w:color w:val="1154CC"/>
            <w:spacing w:val="-2"/>
            <w:u w:val="single" w:color="1154CC"/>
          </w:rPr>
          <w:t>https://doi.org/10.1128/AEM.69.8.4901-4909.2003</w:t>
        </w:r>
      </w:hyperlink>
    </w:p>
    <w:p w14:paraId="1319AB8B" w14:textId="77777777" w:rsidR="00606714" w:rsidRDefault="00606714">
      <w:pPr>
        <w:pStyle w:val="Corpsdetexte"/>
        <w:spacing w:before="138"/>
      </w:pPr>
    </w:p>
    <w:p w14:paraId="5AD6A998" w14:textId="77777777" w:rsidR="00606714" w:rsidRDefault="00000000">
      <w:pPr>
        <w:pStyle w:val="Paragraphedeliste"/>
        <w:numPr>
          <w:ilvl w:val="0"/>
          <w:numId w:val="1"/>
        </w:numPr>
        <w:tabs>
          <w:tab w:val="left" w:pos="562"/>
        </w:tabs>
        <w:spacing w:line="300" w:lineRule="auto"/>
        <w:ind w:right="25" w:firstLine="0"/>
      </w:pPr>
      <w:r>
        <w:rPr>
          <w:sz w:val="24"/>
        </w:rPr>
        <w:t>:</w:t>
      </w:r>
      <w:r>
        <w:rPr>
          <w:spacing w:val="72"/>
          <w:sz w:val="24"/>
        </w:rPr>
        <w:t xml:space="preserve"> </w:t>
      </w:r>
      <w:r>
        <w:rPr>
          <w:sz w:val="24"/>
        </w:rPr>
        <w:t>Norme</w:t>
      </w:r>
      <w:r>
        <w:rPr>
          <w:spacing w:val="72"/>
          <w:sz w:val="24"/>
        </w:rPr>
        <w:t xml:space="preserve"> </w:t>
      </w:r>
      <w:r>
        <w:rPr>
          <w:sz w:val="24"/>
        </w:rPr>
        <w:t>NF</w:t>
      </w:r>
      <w:r>
        <w:rPr>
          <w:spacing w:val="40"/>
          <w:sz w:val="24"/>
        </w:rPr>
        <w:t xml:space="preserve"> </w:t>
      </w:r>
      <w:r>
        <w:rPr>
          <w:sz w:val="24"/>
        </w:rPr>
        <w:t>P18-459,</w:t>
      </w:r>
      <w:r>
        <w:rPr>
          <w:spacing w:val="40"/>
          <w:sz w:val="24"/>
        </w:rPr>
        <w:t xml:space="preserve"> </w:t>
      </w:r>
      <w:r>
        <w:rPr>
          <w:sz w:val="24"/>
        </w:rPr>
        <w:t>Béton</w:t>
      </w:r>
      <w:r>
        <w:rPr>
          <w:spacing w:val="40"/>
          <w:sz w:val="24"/>
        </w:rPr>
        <w:t xml:space="preserve"> </w:t>
      </w:r>
      <w:r>
        <w:rPr>
          <w:sz w:val="24"/>
        </w:rPr>
        <w:t>-</w:t>
      </w:r>
      <w:r>
        <w:rPr>
          <w:spacing w:val="40"/>
          <w:sz w:val="24"/>
        </w:rPr>
        <w:t xml:space="preserve"> </w:t>
      </w:r>
      <w:r>
        <w:rPr>
          <w:sz w:val="24"/>
        </w:rPr>
        <w:t>Essai</w:t>
      </w:r>
      <w:r>
        <w:rPr>
          <w:spacing w:val="40"/>
          <w:sz w:val="24"/>
        </w:rPr>
        <w:t xml:space="preserve"> </w:t>
      </w:r>
      <w:r>
        <w:rPr>
          <w:sz w:val="24"/>
        </w:rPr>
        <w:t>pour</w:t>
      </w:r>
      <w:r>
        <w:rPr>
          <w:spacing w:val="40"/>
          <w:sz w:val="24"/>
        </w:rPr>
        <w:t xml:space="preserve"> </w:t>
      </w:r>
      <w:r>
        <w:rPr>
          <w:sz w:val="24"/>
        </w:rPr>
        <w:t>béton</w:t>
      </w:r>
      <w:r>
        <w:rPr>
          <w:spacing w:val="40"/>
          <w:sz w:val="24"/>
        </w:rPr>
        <w:t xml:space="preserve"> </w:t>
      </w:r>
      <w:r>
        <w:rPr>
          <w:sz w:val="24"/>
        </w:rPr>
        <w:t>durci</w:t>
      </w:r>
      <w:r>
        <w:rPr>
          <w:spacing w:val="40"/>
          <w:sz w:val="24"/>
        </w:rPr>
        <w:t xml:space="preserve"> </w:t>
      </w:r>
      <w:r>
        <w:rPr>
          <w:sz w:val="24"/>
        </w:rPr>
        <w:t>-</w:t>
      </w:r>
      <w:r>
        <w:rPr>
          <w:spacing w:val="40"/>
          <w:sz w:val="24"/>
        </w:rPr>
        <w:t xml:space="preserve"> </w:t>
      </w:r>
      <w:r>
        <w:rPr>
          <w:sz w:val="24"/>
        </w:rPr>
        <w:t>Essai</w:t>
      </w:r>
      <w:r>
        <w:rPr>
          <w:spacing w:val="40"/>
          <w:sz w:val="24"/>
        </w:rPr>
        <w:t xml:space="preserve"> </w:t>
      </w:r>
      <w:r>
        <w:rPr>
          <w:sz w:val="24"/>
        </w:rPr>
        <w:t>de</w:t>
      </w:r>
      <w:r>
        <w:rPr>
          <w:spacing w:val="40"/>
          <w:sz w:val="24"/>
        </w:rPr>
        <w:t xml:space="preserve"> </w:t>
      </w:r>
      <w:r>
        <w:rPr>
          <w:sz w:val="24"/>
        </w:rPr>
        <w:t>porosité</w:t>
      </w:r>
      <w:r>
        <w:rPr>
          <w:spacing w:val="40"/>
          <w:sz w:val="24"/>
        </w:rPr>
        <w:t xml:space="preserve"> </w:t>
      </w:r>
      <w:r>
        <w:rPr>
          <w:sz w:val="24"/>
        </w:rPr>
        <w:t>et</w:t>
      </w:r>
      <w:r>
        <w:rPr>
          <w:spacing w:val="40"/>
          <w:sz w:val="24"/>
        </w:rPr>
        <w:t xml:space="preserve"> </w:t>
      </w:r>
      <w:r>
        <w:rPr>
          <w:sz w:val="24"/>
        </w:rPr>
        <w:t>de</w:t>
      </w:r>
      <w:r>
        <w:rPr>
          <w:spacing w:val="40"/>
          <w:sz w:val="24"/>
        </w:rPr>
        <w:t xml:space="preserve"> </w:t>
      </w:r>
      <w:r>
        <w:rPr>
          <w:sz w:val="24"/>
        </w:rPr>
        <w:t>masse</w:t>
      </w:r>
      <w:r>
        <w:rPr>
          <w:spacing w:val="80"/>
          <w:sz w:val="24"/>
        </w:rPr>
        <w:t xml:space="preserve"> </w:t>
      </w:r>
      <w:r>
        <w:rPr>
          <w:sz w:val="24"/>
        </w:rPr>
        <w:t>volumique, Normes françaises et européennes, août 2022.</w:t>
      </w:r>
    </w:p>
    <w:p w14:paraId="78350B99" w14:textId="77777777" w:rsidR="00606714" w:rsidRDefault="00606714">
      <w:pPr>
        <w:pStyle w:val="Corpsdetexte"/>
        <w:spacing w:before="69"/>
      </w:pPr>
    </w:p>
    <w:p w14:paraId="260AF58E" w14:textId="77777777" w:rsidR="00606714" w:rsidRDefault="00000000">
      <w:pPr>
        <w:pStyle w:val="Paragraphedeliste"/>
        <w:numPr>
          <w:ilvl w:val="0"/>
          <w:numId w:val="1"/>
        </w:numPr>
        <w:tabs>
          <w:tab w:val="left" w:pos="562"/>
        </w:tabs>
        <w:spacing w:line="300" w:lineRule="auto"/>
        <w:ind w:right="20" w:firstLine="0"/>
      </w:pPr>
      <w:r>
        <w:rPr>
          <w:sz w:val="24"/>
        </w:rPr>
        <w:t>: Institut pasteur, Catalogue of Microorganisms of the Biological Resource Center of Institut Pasteur, CIP 54.16-Sporosarcina pasteurii-Catalogue data sheet.</w:t>
      </w:r>
    </w:p>
    <w:p w14:paraId="0D7AFD90" w14:textId="77777777" w:rsidR="00606714" w:rsidRDefault="00000000">
      <w:pPr>
        <w:pStyle w:val="Corpsdetexte"/>
        <w:ind w:left="283"/>
      </w:pPr>
      <w:hyperlink r:id="rId29">
        <w:r>
          <w:rPr>
            <w:color w:val="1154CC"/>
            <w:u w:val="single" w:color="1154CC"/>
          </w:rPr>
          <w:t>https://catalogue-</w:t>
        </w:r>
        <w:r>
          <w:rPr>
            <w:color w:val="1154CC"/>
            <w:spacing w:val="-2"/>
            <w:u w:val="single" w:color="1154CC"/>
          </w:rPr>
          <w:t>crbip.pasteur.fr/resultatRecherche.xhtml</w:t>
        </w:r>
      </w:hyperlink>
    </w:p>
    <w:p w14:paraId="425E40E6" w14:textId="77777777" w:rsidR="00606714" w:rsidRDefault="00606714">
      <w:pPr>
        <w:pStyle w:val="Corpsdetexte"/>
        <w:spacing w:before="138"/>
      </w:pPr>
    </w:p>
    <w:p w14:paraId="34EC8B40" w14:textId="77777777" w:rsidR="00606714" w:rsidRDefault="00000000">
      <w:pPr>
        <w:pStyle w:val="Paragraphedeliste"/>
        <w:numPr>
          <w:ilvl w:val="0"/>
          <w:numId w:val="1"/>
        </w:numPr>
        <w:tabs>
          <w:tab w:val="left" w:pos="562"/>
        </w:tabs>
        <w:spacing w:line="300" w:lineRule="auto"/>
        <w:ind w:right="23" w:firstLine="0"/>
        <w:rPr>
          <w:color w:val="212121"/>
        </w:rPr>
      </w:pPr>
      <w:r w:rsidRPr="00A257D6">
        <w:rPr>
          <w:color w:val="212121"/>
          <w:sz w:val="24"/>
          <w:lang w:val="en-US"/>
        </w:rPr>
        <w:t>:</w:t>
      </w:r>
      <w:r w:rsidRPr="00A257D6">
        <w:rPr>
          <w:color w:val="212121"/>
          <w:spacing w:val="24"/>
          <w:sz w:val="24"/>
          <w:lang w:val="en-US"/>
        </w:rPr>
        <w:t xml:space="preserve"> </w:t>
      </w:r>
      <w:r w:rsidRPr="00A257D6">
        <w:rPr>
          <w:color w:val="212121"/>
          <w:sz w:val="24"/>
          <w:lang w:val="en-US"/>
        </w:rPr>
        <w:t>Bhaduri,</w:t>
      </w:r>
      <w:r w:rsidRPr="00A257D6">
        <w:rPr>
          <w:color w:val="212121"/>
          <w:spacing w:val="24"/>
          <w:sz w:val="24"/>
          <w:lang w:val="en-US"/>
        </w:rPr>
        <w:t xml:space="preserve"> </w:t>
      </w:r>
      <w:r w:rsidRPr="00A257D6">
        <w:rPr>
          <w:color w:val="212121"/>
          <w:sz w:val="24"/>
          <w:lang w:val="en-US"/>
        </w:rPr>
        <w:t>S.;</w:t>
      </w:r>
      <w:r w:rsidRPr="00A257D6">
        <w:rPr>
          <w:color w:val="212121"/>
          <w:spacing w:val="24"/>
          <w:sz w:val="24"/>
          <w:lang w:val="en-US"/>
        </w:rPr>
        <w:t xml:space="preserve"> </w:t>
      </w:r>
      <w:r w:rsidRPr="00A257D6">
        <w:rPr>
          <w:color w:val="212121"/>
          <w:sz w:val="24"/>
          <w:lang w:val="en-US"/>
        </w:rPr>
        <w:t>Debnath,</w:t>
      </w:r>
      <w:r w:rsidRPr="00A257D6">
        <w:rPr>
          <w:color w:val="212121"/>
          <w:spacing w:val="24"/>
          <w:sz w:val="24"/>
          <w:lang w:val="en-US"/>
        </w:rPr>
        <w:t xml:space="preserve"> </w:t>
      </w:r>
      <w:r w:rsidRPr="00A257D6">
        <w:rPr>
          <w:color w:val="212121"/>
          <w:sz w:val="24"/>
          <w:lang w:val="en-US"/>
        </w:rPr>
        <w:t>N.;</w:t>
      </w:r>
      <w:r w:rsidRPr="00A257D6">
        <w:rPr>
          <w:color w:val="212121"/>
          <w:spacing w:val="24"/>
          <w:sz w:val="24"/>
          <w:lang w:val="en-US"/>
        </w:rPr>
        <w:t xml:space="preserve"> </w:t>
      </w:r>
      <w:r w:rsidRPr="00A257D6">
        <w:rPr>
          <w:color w:val="212121"/>
          <w:sz w:val="24"/>
          <w:lang w:val="en-US"/>
        </w:rPr>
        <w:t>Mitra,</w:t>
      </w:r>
      <w:r w:rsidRPr="00A257D6">
        <w:rPr>
          <w:color w:val="212121"/>
          <w:spacing w:val="24"/>
          <w:sz w:val="24"/>
          <w:lang w:val="en-US"/>
        </w:rPr>
        <w:t xml:space="preserve"> </w:t>
      </w:r>
      <w:r w:rsidRPr="00A257D6">
        <w:rPr>
          <w:color w:val="212121"/>
          <w:sz w:val="24"/>
          <w:lang w:val="en-US"/>
        </w:rPr>
        <w:t>S.;</w:t>
      </w:r>
      <w:r w:rsidRPr="00A257D6">
        <w:rPr>
          <w:color w:val="212121"/>
          <w:spacing w:val="24"/>
          <w:sz w:val="24"/>
          <w:lang w:val="en-US"/>
        </w:rPr>
        <w:t xml:space="preserve"> </w:t>
      </w:r>
      <w:r w:rsidRPr="00A257D6">
        <w:rPr>
          <w:color w:val="212121"/>
          <w:sz w:val="24"/>
          <w:lang w:val="en-US"/>
        </w:rPr>
        <w:t>Liu,</w:t>
      </w:r>
      <w:r w:rsidRPr="00A257D6">
        <w:rPr>
          <w:color w:val="212121"/>
          <w:spacing w:val="24"/>
          <w:sz w:val="24"/>
          <w:lang w:val="en-US"/>
        </w:rPr>
        <w:t xml:space="preserve"> </w:t>
      </w:r>
      <w:r w:rsidRPr="00A257D6">
        <w:rPr>
          <w:color w:val="212121"/>
          <w:sz w:val="24"/>
          <w:lang w:val="en-US"/>
        </w:rPr>
        <w:t>Y.;</w:t>
      </w:r>
      <w:r w:rsidRPr="00A257D6">
        <w:rPr>
          <w:color w:val="212121"/>
          <w:spacing w:val="24"/>
          <w:sz w:val="24"/>
          <w:lang w:val="en-US"/>
        </w:rPr>
        <w:t xml:space="preserve"> </w:t>
      </w:r>
      <w:r w:rsidRPr="00A257D6">
        <w:rPr>
          <w:color w:val="212121"/>
          <w:sz w:val="24"/>
          <w:lang w:val="en-US"/>
        </w:rPr>
        <w:t xml:space="preserve">Kumar (2016). A. Microbiologically Induced Calcite Precipitation Mediated by Sporosarcina pasteurii. </w:t>
      </w:r>
      <w:r>
        <w:rPr>
          <w:color w:val="212121"/>
          <w:sz w:val="24"/>
        </w:rPr>
        <w:t xml:space="preserve">JoVE journal. </w:t>
      </w:r>
      <w:hyperlink r:id="rId30">
        <w:r>
          <w:rPr>
            <w:color w:val="1154CC"/>
            <w:spacing w:val="-2"/>
            <w:sz w:val="24"/>
            <w:u w:val="single" w:color="1154CC"/>
          </w:rPr>
          <w:t>https://doi.org/10.3791/53253</w:t>
        </w:r>
      </w:hyperlink>
    </w:p>
    <w:p w14:paraId="71A6EBF7" w14:textId="77777777" w:rsidR="00606714" w:rsidRDefault="00606714">
      <w:pPr>
        <w:pStyle w:val="Corpsdetexte"/>
        <w:spacing w:before="69"/>
      </w:pPr>
    </w:p>
    <w:p w14:paraId="2BB75B24" w14:textId="77777777" w:rsidR="00606714" w:rsidRPr="00A257D6" w:rsidRDefault="00000000">
      <w:pPr>
        <w:pStyle w:val="Paragraphedeliste"/>
        <w:numPr>
          <w:ilvl w:val="0"/>
          <w:numId w:val="1"/>
        </w:numPr>
        <w:tabs>
          <w:tab w:val="left" w:pos="562"/>
        </w:tabs>
        <w:spacing w:line="300" w:lineRule="auto"/>
        <w:ind w:right="21" w:firstLine="0"/>
        <w:rPr>
          <w:color w:val="212121"/>
          <w:lang w:val="en-US"/>
        </w:rPr>
      </w:pPr>
      <w:r w:rsidRPr="00A257D6">
        <w:rPr>
          <w:color w:val="212121"/>
          <w:sz w:val="24"/>
          <w:lang w:val="en-US"/>
        </w:rPr>
        <w:t>: Institut Pasteur, Catalogue of Microorganisms of the Biological Resource Center of Institut Pasteur, CIP 54.16 Sporosarcina pasteurii-Medium.</w:t>
      </w:r>
    </w:p>
    <w:p w14:paraId="34304A06" w14:textId="77777777" w:rsidR="00606714" w:rsidRPr="00A257D6" w:rsidRDefault="00000000">
      <w:pPr>
        <w:pStyle w:val="Corpsdetexte"/>
        <w:ind w:left="283"/>
        <w:rPr>
          <w:lang w:val="en-US"/>
        </w:rPr>
      </w:pPr>
      <w:hyperlink r:id="rId31">
        <w:r w:rsidRPr="00A257D6">
          <w:rPr>
            <w:color w:val="1154CC"/>
            <w:u w:val="single" w:color="1154CC"/>
            <w:lang w:val="en-US"/>
          </w:rPr>
          <w:t>https://catalogue-</w:t>
        </w:r>
        <w:r w:rsidRPr="00A257D6">
          <w:rPr>
            <w:color w:val="1154CC"/>
            <w:spacing w:val="-2"/>
            <w:u w:val="single" w:color="1154CC"/>
            <w:lang w:val="en-US"/>
          </w:rPr>
          <w:t>crbip.pasteur.fr/resultatRecherche.xhtml</w:t>
        </w:r>
      </w:hyperlink>
    </w:p>
    <w:sectPr w:rsidR="00606714" w:rsidRPr="00A257D6">
      <w:pgSz w:w="11920" w:h="16840"/>
      <w:pgMar w:top="960" w:right="1275" w:bottom="980" w:left="992" w:header="0" w:footer="79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EAUX Ghislaine" w:date="2026-05-01T17:39:00Z" w:initials="BG">
    <w:p w14:paraId="718EE74E" w14:textId="77777777" w:rsidR="00A257D6" w:rsidRDefault="00A257D6" w:rsidP="00A257D6">
      <w:r>
        <w:rPr>
          <w:rStyle w:val="Marquedecommentaire"/>
        </w:rPr>
        <w:annotationRef/>
      </w:r>
      <w:r>
        <w:rPr>
          <w:sz w:val="20"/>
          <w:szCs w:val="20"/>
        </w:rPr>
        <w:t>il faut toujours préciser la nature de la résistance, à l'altération par exemple.</w:t>
      </w:r>
    </w:p>
  </w:comment>
  <w:comment w:id="1" w:author="BEAUX Ghislaine" w:date="2026-05-01T17:40:00Z" w:initials="BG">
    <w:p w14:paraId="5AE0583C" w14:textId="77777777" w:rsidR="00A257D6" w:rsidRDefault="00A257D6" w:rsidP="00A257D6">
      <w:r>
        <w:rPr>
          <w:rStyle w:val="Marquedecommentaire"/>
        </w:rPr>
        <w:annotationRef/>
      </w:r>
      <w:r>
        <w:rPr>
          <w:sz w:val="20"/>
          <w:szCs w:val="20"/>
        </w:rPr>
        <w:t>il faudrait que vous en ayez une idée pour répondre à une éventuelle question.</w:t>
      </w:r>
    </w:p>
  </w:comment>
  <w:comment w:id="18" w:author="BEAUX Ghislaine" w:date="2026-05-01T17:52:00Z" w:initials="BG">
    <w:p w14:paraId="5C91DA9D" w14:textId="77777777" w:rsidR="008F5EF3" w:rsidRDefault="008F5EF3" w:rsidP="008F5EF3">
      <w:r>
        <w:rPr>
          <w:rStyle w:val="Marquedecommentaire"/>
        </w:rPr>
        <w:annotationRef/>
      </w:r>
      <w:r>
        <w:rPr>
          <w:sz w:val="20"/>
          <w:szCs w:val="20"/>
        </w:rPr>
        <w:t>que voulez-vous dire? Les travaux nécessitaient la destruction? Soyez plus précises.</w:t>
      </w:r>
    </w:p>
    <w:p w14:paraId="415599B4" w14:textId="77777777" w:rsidR="008F5EF3" w:rsidRDefault="008F5EF3" w:rsidP="008F5EF3">
      <w:r>
        <w:rPr>
          <w:sz w:val="20"/>
          <w:szCs w:val="20"/>
        </w:rPr>
        <w:t>Nous avons récupéré ...</w:t>
      </w:r>
    </w:p>
  </w:comment>
  <w:comment w:id="24" w:author="BEAUX Ghislaine" w:date="2026-05-01T18:00:00Z" w:initials="BG">
    <w:p w14:paraId="22C65543" w14:textId="77777777" w:rsidR="00CD0556" w:rsidRDefault="00CD0556" w:rsidP="00CD0556">
      <w:r>
        <w:rPr>
          <w:rStyle w:val="Marquedecommentaire"/>
        </w:rPr>
        <w:annotationRef/>
      </w:r>
      <w:r>
        <w:rPr>
          <w:sz w:val="20"/>
          <w:szCs w:val="20"/>
        </w:rPr>
        <w:t>C'est déjà dit : vous pouvez peut-être l'enlever de l'intro.</w:t>
      </w:r>
    </w:p>
  </w:comment>
  <w:comment w:id="41" w:author="BEAUX Ghislaine" w:date="2026-05-01T18:09:00Z" w:initials="BG">
    <w:p w14:paraId="71ACC428" w14:textId="77777777" w:rsidR="00DA49DD" w:rsidRDefault="00DA49DD" w:rsidP="00DA49DD">
      <w:r>
        <w:rPr>
          <w:rStyle w:val="Marquedecommentaire"/>
        </w:rPr>
        <w:annotationRef/>
      </w:r>
      <w:r>
        <w:rPr>
          <w:sz w:val="20"/>
          <w:szCs w:val="20"/>
        </w:rPr>
        <w:t>comment définissez-vous la pureté des GBR?</w:t>
      </w:r>
    </w:p>
  </w:comment>
  <w:comment w:id="42" w:author="BEAUX Ghislaine" w:date="2026-05-01T18:10:00Z" w:initials="BG">
    <w:p w14:paraId="0396AEFE" w14:textId="77777777" w:rsidR="00DA49DD" w:rsidRDefault="00DA49DD" w:rsidP="00DA49DD">
      <w:r>
        <w:rPr>
          <w:rStyle w:val="Marquedecommentaire"/>
        </w:rPr>
        <w:annotationRef/>
      </w:r>
      <w:r>
        <w:rPr>
          <w:sz w:val="20"/>
          <w:szCs w:val="20"/>
        </w:rPr>
        <w:t>ce sont des particules de GBR ou un ensemble de GBR pesant 10g</w:t>
      </w:r>
    </w:p>
  </w:comment>
  <w:comment w:id="44" w:author="BEAUX Ghislaine" w:date="2026-05-01T18:11:00Z" w:initials="BG">
    <w:p w14:paraId="0AFEF40B" w14:textId="77777777" w:rsidR="00DA49DD" w:rsidRDefault="00DA49DD" w:rsidP="00DA49DD">
      <w:r>
        <w:rPr>
          <w:rStyle w:val="Marquedecommentaire"/>
        </w:rPr>
        <w:annotationRef/>
      </w:r>
      <w:r>
        <w:rPr>
          <w:sz w:val="20"/>
          <w:szCs w:val="20"/>
        </w:rPr>
        <w:t>d'accord avec les commentaires de Mme defosseux</w:t>
      </w:r>
    </w:p>
  </w:comment>
  <w:comment w:id="63" w:author="BEAUX Ghislaine" w:date="2026-05-01T18:17:00Z" w:initials="BG">
    <w:p w14:paraId="795CF549" w14:textId="77777777" w:rsidR="00DA49DD" w:rsidRDefault="00DA49DD" w:rsidP="00DA49DD">
      <w:r>
        <w:rPr>
          <w:rStyle w:val="Marquedecommentaire"/>
        </w:rPr>
        <w:annotationRef/>
      </w:r>
      <w:r>
        <w:rPr>
          <w:sz w:val="20"/>
          <w:szCs w:val="20"/>
        </w:rPr>
        <w:t>pour quoi? Pour qui? Non pathogènes?</w:t>
      </w:r>
    </w:p>
  </w:comment>
  <w:comment w:id="65" w:author="BEAUX Ghislaine" w:date="2026-05-01T18:18:00Z" w:initials="BG">
    <w:p w14:paraId="3285429B" w14:textId="77777777" w:rsidR="00DA49DD" w:rsidRDefault="00DA49DD" w:rsidP="00DA49DD">
      <w:r>
        <w:rPr>
          <w:rStyle w:val="Marquedecommentaire"/>
        </w:rPr>
        <w:annotationRef/>
      </w:r>
      <w:r>
        <w:rPr>
          <w:sz w:val="20"/>
          <w:szCs w:val="20"/>
        </w:rPr>
        <w:t>leur multiplication plutôt</w:t>
      </w:r>
    </w:p>
  </w:comment>
  <w:comment w:id="66" w:author="BEAUX Ghislaine" w:date="2026-05-01T18:20:00Z" w:initials="BG">
    <w:p w14:paraId="6C48D6E0" w14:textId="77777777" w:rsidR="00496834" w:rsidRDefault="00496834" w:rsidP="00496834">
      <w:r>
        <w:rPr>
          <w:rStyle w:val="Marquedecommentaire"/>
        </w:rPr>
        <w:annotationRef/>
      </w:r>
      <w:r>
        <w:rPr>
          <w:sz w:val="20"/>
          <w:szCs w:val="20"/>
        </w:rPr>
        <w:t>c'est un hydrolysat partiel de protéines que l'on utilise pour les cultures bactériennes, pour l'apport de molécules azotées (la "marmite" anglaise ou le bouillon CUB conviennent).</w:t>
      </w:r>
    </w:p>
  </w:comment>
  <w:comment w:id="67" w:author="BEAUX Ghislaine" w:date="2026-05-01T18:24:00Z" w:initials="BG">
    <w:p w14:paraId="48B4CD8F" w14:textId="77777777" w:rsidR="00496834" w:rsidRDefault="00496834" w:rsidP="00496834">
      <w:r>
        <w:rPr>
          <w:rStyle w:val="Marquedecommentaire"/>
        </w:rPr>
        <w:annotationRef/>
      </w:r>
      <w:r>
        <w:rPr>
          <w:sz w:val="20"/>
          <w:szCs w:val="20"/>
        </w:rPr>
        <w:t>NB : ce n'est pas une expérience mais un suivi de la croissance de la population bactérienne qui montre que le milieu utilisé convient bien et que la croissance est de type "logistique" avec un point d'inflexion et un maximum, courbe sigmoïde typique.</w:t>
      </w:r>
    </w:p>
  </w:comment>
  <w:comment w:id="70" w:author="BEAUX Ghislaine" w:date="2026-05-01T18:26:00Z" w:initials="BG">
    <w:p w14:paraId="4761ACCF" w14:textId="77777777" w:rsidR="00496834" w:rsidRDefault="00496834" w:rsidP="00496834">
      <w:r>
        <w:rPr>
          <w:rStyle w:val="Marquedecommentaire"/>
        </w:rPr>
        <w:annotationRef/>
      </w:r>
      <w:r>
        <w:rPr>
          <w:sz w:val="20"/>
          <w:szCs w:val="20"/>
        </w:rPr>
        <w:t>avez-vous une idée de l'effectif à ce stade ?</w:t>
      </w:r>
    </w:p>
  </w:comment>
  <w:comment w:id="71" w:author="BEAUX Ghislaine" w:date="2026-05-01T18:27:00Z" w:initials="BG">
    <w:p w14:paraId="409F70DE" w14:textId="77777777" w:rsidR="00496834" w:rsidRDefault="00496834" w:rsidP="00496834">
      <w:r>
        <w:rPr>
          <w:rStyle w:val="Marquedecommentaire"/>
        </w:rPr>
        <w:annotationRef/>
      </w:r>
      <w:r>
        <w:rPr>
          <w:sz w:val="20"/>
          <w:szCs w:val="20"/>
        </w:rPr>
        <w:t>à quelle concentration?, Même quantité dans chaque tube?</w:t>
      </w:r>
    </w:p>
  </w:comment>
  <w:comment w:id="76" w:author="BEAUX Ghislaine" w:date="2026-05-01T18:30:00Z" w:initials="BG">
    <w:p w14:paraId="1611B2EF" w14:textId="77777777" w:rsidR="0008203C" w:rsidRDefault="0008203C" w:rsidP="0008203C">
      <w:r>
        <w:rPr>
          <w:rStyle w:val="Marquedecommentaire"/>
        </w:rPr>
        <w:annotationRef/>
      </w:r>
      <w:r>
        <w:rPr>
          <w:sz w:val="20"/>
          <w:szCs w:val="20"/>
        </w:rPr>
        <w:t>il vaudrait mieux remplacer "cas" par "condition"</w:t>
      </w:r>
    </w:p>
  </w:comment>
  <w:comment w:id="77" w:author="BEAUX Ghislaine" w:date="2026-05-01T18:31:00Z" w:initials="BG">
    <w:p w14:paraId="58BDD24E" w14:textId="77777777" w:rsidR="0008203C" w:rsidRDefault="0008203C" w:rsidP="0008203C">
      <w:r>
        <w:rPr>
          <w:rStyle w:val="Marquedecommentaire"/>
        </w:rPr>
        <w:annotationRef/>
      </w:r>
      <w:r>
        <w:rPr>
          <w:sz w:val="20"/>
          <w:szCs w:val="20"/>
        </w:rPr>
        <w:t>en milieu liquide? et les GBR immergés?</w:t>
      </w:r>
    </w:p>
  </w:comment>
  <w:comment w:id="78" w:author="BEAUX Ghislaine" w:date="2026-05-01T18:32:00Z" w:initials="BG">
    <w:p w14:paraId="3CBFCD9C" w14:textId="77777777" w:rsidR="0008203C" w:rsidRDefault="0008203C" w:rsidP="0008203C">
      <w:r>
        <w:rPr>
          <w:rStyle w:val="Marquedecommentaire"/>
        </w:rPr>
        <w:annotationRef/>
      </w:r>
      <w:r>
        <w:rPr>
          <w:sz w:val="20"/>
          <w:szCs w:val="20"/>
        </w:rPr>
        <w:t>de culture bactérien ensemencé?</w:t>
      </w:r>
    </w:p>
  </w:comment>
  <w:comment w:id="80" w:author="BEAUX Ghislaine" w:date="2026-05-01T18:35:00Z" w:initials="BG">
    <w:p w14:paraId="7D166655" w14:textId="77777777" w:rsidR="0008203C" w:rsidRDefault="0008203C" w:rsidP="0008203C">
      <w:r>
        <w:rPr>
          <w:rStyle w:val="Marquedecommentaire"/>
        </w:rPr>
        <w:annotationRef/>
      </w:r>
      <w:r>
        <w:rPr>
          <w:sz w:val="20"/>
          <w:szCs w:val="20"/>
        </w:rPr>
        <w:t>témoins positifs ou négatifs?</w:t>
      </w:r>
    </w:p>
  </w:comment>
  <w:comment w:id="83" w:author="BEAUX Ghislaine" w:date="2026-05-01T18:36:00Z" w:initials="BG">
    <w:p w14:paraId="2047411A" w14:textId="77777777" w:rsidR="0008203C" w:rsidRDefault="0008203C" w:rsidP="0008203C">
      <w:r>
        <w:rPr>
          <w:rStyle w:val="Marquedecommentaire"/>
        </w:rPr>
        <w:annotationRef/>
      </w:r>
      <w:r>
        <w:rPr>
          <w:sz w:val="20"/>
          <w:szCs w:val="20"/>
        </w:rPr>
        <w:t>Tout à fait d'accord!</w:t>
      </w:r>
    </w:p>
  </w:comment>
  <w:comment w:id="86" w:author="BEAUX Ghislaine" w:date="2026-05-01T18:37:00Z" w:initials="BG">
    <w:p w14:paraId="2A3511BD" w14:textId="77777777" w:rsidR="0008203C" w:rsidRDefault="0008203C" w:rsidP="0008203C">
      <w:r>
        <w:rPr>
          <w:rStyle w:val="Marquedecommentaire"/>
        </w:rPr>
        <w:annotationRef/>
      </w:r>
      <w:r>
        <w:rPr>
          <w:sz w:val="20"/>
          <w:szCs w:val="20"/>
        </w:rPr>
        <w:t>elles étaient "à sec" ou entourées de liquide?</w:t>
      </w:r>
    </w:p>
  </w:comment>
  <w:comment w:id="89" w:author="BEAUX Ghislaine" w:date="2026-05-01T18:45:00Z" w:initials="BG">
    <w:p w14:paraId="1A740291" w14:textId="77777777" w:rsidR="007861EF" w:rsidRDefault="007861EF" w:rsidP="007861EF">
      <w:r>
        <w:rPr>
          <w:rStyle w:val="Marquedecommentaire"/>
        </w:rPr>
        <w:annotationRef/>
      </w:r>
      <w:r>
        <w:rPr>
          <w:sz w:val="20"/>
          <w:szCs w:val="20"/>
        </w:rPr>
        <w:t>ce ne sont pas les bactéries qui précipitent mais la calcite qu'elles produisent.</w:t>
      </w:r>
    </w:p>
  </w:comment>
  <w:comment w:id="102" w:author="BEAUX Ghislaine" w:date="2026-05-01T18:46:00Z" w:initials="BG">
    <w:p w14:paraId="6229118F" w14:textId="77777777" w:rsidR="007861EF" w:rsidRDefault="007861EF" w:rsidP="007861EF">
      <w:r>
        <w:rPr>
          <w:rStyle w:val="Marquedecommentaire"/>
        </w:rPr>
        <w:annotationRef/>
      </w:r>
      <w:r>
        <w:rPr>
          <w:sz w:val="20"/>
          <w:szCs w:val="20"/>
        </w:rPr>
        <w:t>si, on peut bien imaginer les faire tourner dans une petite quantité de suspension bactérienne pour les enduire et ensuite on les égoutte...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8EE74E" w15:done="0"/>
  <w15:commentEx w15:paraId="5AE0583C" w15:done="0"/>
  <w15:commentEx w15:paraId="415599B4" w15:done="0"/>
  <w15:commentEx w15:paraId="22C65543" w15:done="0"/>
  <w15:commentEx w15:paraId="71ACC428" w15:done="0"/>
  <w15:commentEx w15:paraId="0396AEFE" w15:done="0"/>
  <w15:commentEx w15:paraId="0AFEF40B" w15:done="0"/>
  <w15:commentEx w15:paraId="795CF549" w15:done="0"/>
  <w15:commentEx w15:paraId="3285429B" w15:done="0"/>
  <w15:commentEx w15:paraId="6C48D6E0" w15:done="0"/>
  <w15:commentEx w15:paraId="48B4CD8F" w15:done="0"/>
  <w15:commentEx w15:paraId="4761ACCF" w15:done="0"/>
  <w15:commentEx w15:paraId="409F70DE" w15:done="0"/>
  <w15:commentEx w15:paraId="1611B2EF" w15:done="0"/>
  <w15:commentEx w15:paraId="58BDD24E" w15:done="0"/>
  <w15:commentEx w15:paraId="3CBFCD9C" w15:done="0"/>
  <w15:commentEx w15:paraId="7D166655" w15:done="0"/>
  <w15:commentEx w15:paraId="2047411A" w15:done="0"/>
  <w15:commentEx w15:paraId="2A3511BD" w15:done="0"/>
  <w15:commentEx w15:paraId="1A740291" w15:done="0"/>
  <w15:commentEx w15:paraId="622911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C3C28F" w16cex:dateUtc="2026-05-01T15:39:00Z"/>
  <w16cex:commentExtensible w16cex:durableId="69C8FD89" w16cex:dateUtc="2026-05-01T15:40:00Z"/>
  <w16cex:commentExtensible w16cex:durableId="44ED9C4C" w16cex:dateUtc="2026-05-01T15:52:00Z"/>
  <w16cex:commentExtensible w16cex:durableId="43F88FE4" w16cex:dateUtc="2026-05-01T16:00:00Z"/>
  <w16cex:commentExtensible w16cex:durableId="32D6227C" w16cex:dateUtc="2026-05-01T16:09:00Z"/>
  <w16cex:commentExtensible w16cex:durableId="20E7A236" w16cex:dateUtc="2026-05-01T16:10:00Z"/>
  <w16cex:commentExtensible w16cex:durableId="3EAB192C" w16cex:dateUtc="2026-05-01T16:11:00Z"/>
  <w16cex:commentExtensible w16cex:durableId="112B7BD3" w16cex:dateUtc="2026-05-01T16:17:00Z"/>
  <w16cex:commentExtensible w16cex:durableId="5AA2D4F7" w16cex:dateUtc="2026-05-01T16:18:00Z"/>
  <w16cex:commentExtensible w16cex:durableId="35E65713" w16cex:dateUtc="2026-05-01T16:20:00Z"/>
  <w16cex:commentExtensible w16cex:durableId="0BF4D12F" w16cex:dateUtc="2026-05-01T16:24:00Z"/>
  <w16cex:commentExtensible w16cex:durableId="43CCE87F" w16cex:dateUtc="2026-05-01T16:26:00Z"/>
  <w16cex:commentExtensible w16cex:durableId="01917BF0" w16cex:dateUtc="2026-05-01T16:27:00Z"/>
  <w16cex:commentExtensible w16cex:durableId="7F8568BB" w16cex:dateUtc="2026-05-01T16:30:00Z"/>
  <w16cex:commentExtensible w16cex:durableId="6FCCC1AC" w16cex:dateUtc="2026-05-01T16:31:00Z"/>
  <w16cex:commentExtensible w16cex:durableId="36ECBAA8" w16cex:dateUtc="2026-05-01T16:32:00Z"/>
  <w16cex:commentExtensible w16cex:durableId="3838965C" w16cex:dateUtc="2026-05-01T16:35:00Z"/>
  <w16cex:commentExtensible w16cex:durableId="066C2D20" w16cex:dateUtc="2026-05-01T16:36:00Z"/>
  <w16cex:commentExtensible w16cex:durableId="4E7B3320" w16cex:dateUtc="2026-05-01T16:37:00Z"/>
  <w16cex:commentExtensible w16cex:durableId="62165B29" w16cex:dateUtc="2026-05-01T16:45:00Z"/>
  <w16cex:commentExtensible w16cex:durableId="1B814641" w16cex:dateUtc="2026-05-01T1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8EE74E" w16cid:durableId="13C3C28F"/>
  <w16cid:commentId w16cid:paraId="5AE0583C" w16cid:durableId="69C8FD89"/>
  <w16cid:commentId w16cid:paraId="415599B4" w16cid:durableId="44ED9C4C"/>
  <w16cid:commentId w16cid:paraId="22C65543" w16cid:durableId="43F88FE4"/>
  <w16cid:commentId w16cid:paraId="71ACC428" w16cid:durableId="32D6227C"/>
  <w16cid:commentId w16cid:paraId="0396AEFE" w16cid:durableId="20E7A236"/>
  <w16cid:commentId w16cid:paraId="0AFEF40B" w16cid:durableId="3EAB192C"/>
  <w16cid:commentId w16cid:paraId="795CF549" w16cid:durableId="112B7BD3"/>
  <w16cid:commentId w16cid:paraId="3285429B" w16cid:durableId="5AA2D4F7"/>
  <w16cid:commentId w16cid:paraId="6C48D6E0" w16cid:durableId="35E65713"/>
  <w16cid:commentId w16cid:paraId="48B4CD8F" w16cid:durableId="0BF4D12F"/>
  <w16cid:commentId w16cid:paraId="4761ACCF" w16cid:durableId="43CCE87F"/>
  <w16cid:commentId w16cid:paraId="409F70DE" w16cid:durableId="01917BF0"/>
  <w16cid:commentId w16cid:paraId="1611B2EF" w16cid:durableId="7F8568BB"/>
  <w16cid:commentId w16cid:paraId="58BDD24E" w16cid:durableId="6FCCC1AC"/>
  <w16cid:commentId w16cid:paraId="3CBFCD9C" w16cid:durableId="36ECBAA8"/>
  <w16cid:commentId w16cid:paraId="7D166655" w16cid:durableId="3838965C"/>
  <w16cid:commentId w16cid:paraId="2047411A" w16cid:durableId="066C2D20"/>
  <w16cid:commentId w16cid:paraId="2A3511BD" w16cid:durableId="4E7B3320"/>
  <w16cid:commentId w16cid:paraId="1A740291" w16cid:durableId="62165B29"/>
  <w16cid:commentId w16cid:paraId="6229118F" w16cid:durableId="1B8146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E3A4F" w14:textId="77777777" w:rsidR="0039590B" w:rsidRDefault="0039590B">
      <w:r>
        <w:separator/>
      </w:r>
    </w:p>
  </w:endnote>
  <w:endnote w:type="continuationSeparator" w:id="0">
    <w:p w14:paraId="7044920F" w14:textId="77777777" w:rsidR="0039590B" w:rsidRDefault="00395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ple Symbols">
    <w:panose1 w:val="02000000000000000000"/>
    <w:charset w:val="B1"/>
    <w:family w:val="auto"/>
    <w:pitch w:val="variable"/>
    <w:sig w:usb0="800008A3" w:usb1="08007BEB" w:usb2="01840034" w:usb3="00000000" w:csb0="000001F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DDD72" w14:textId="77777777" w:rsidR="00606714" w:rsidRDefault="00000000">
    <w:pPr>
      <w:pStyle w:val="Corpsdetexte"/>
      <w:spacing w:line="14" w:lineRule="auto"/>
      <w:rPr>
        <w:sz w:val="20"/>
      </w:rPr>
    </w:pPr>
    <w:r>
      <w:rPr>
        <w:noProof/>
        <w:sz w:val="20"/>
      </w:rPr>
      <mc:AlternateContent>
        <mc:Choice Requires="wps">
          <w:drawing>
            <wp:anchor distT="0" distB="0" distL="0" distR="0" simplePos="0" relativeHeight="486736896" behindDoc="1" locked="0" layoutInCell="1" allowOverlap="1" wp14:anchorId="7D94E275" wp14:editId="53C0A0C2">
              <wp:simplePos x="0" y="0"/>
              <wp:positionH relativeFrom="page">
                <wp:posOffset>6529860</wp:posOffset>
              </wp:positionH>
              <wp:positionV relativeFrom="page">
                <wp:posOffset>10046507</wp:posOffset>
              </wp:positionV>
              <wp:extent cx="167005"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1218079B" w14:textId="77777777" w:rsidR="00606714" w:rsidRDefault="00000000">
                          <w:pPr>
                            <w:spacing w:before="13"/>
                            <w:ind w:left="60"/>
                            <w:rPr>
                              <w:rFonts w:ascii="Arial"/>
                            </w:rPr>
                          </w:pPr>
                          <w:r>
                            <w:rPr>
                              <w:rFonts w:ascii="Arial"/>
                              <w:spacing w:val="-10"/>
                            </w:rPr>
                            <w:fldChar w:fldCharType="begin"/>
                          </w:r>
                          <w:r>
                            <w:rPr>
                              <w:rFonts w:ascii="Arial"/>
                              <w:spacing w:val="-10"/>
                            </w:rPr>
                            <w:instrText xml:space="preserve"> PAGE </w:instrText>
                          </w:r>
                          <w:r>
                            <w:rPr>
                              <w:rFonts w:ascii="Arial"/>
                              <w:spacing w:val="-10"/>
                            </w:rPr>
                            <w:fldChar w:fldCharType="separate"/>
                          </w:r>
                          <w:r>
                            <w:rPr>
                              <w:rFonts w:ascii="Arial"/>
                              <w:spacing w:val="-10"/>
                            </w:rPr>
                            <w:t>1</w:t>
                          </w:r>
                          <w:r>
                            <w:rPr>
                              <w:rFonts w:ascii="Arial"/>
                              <w:spacing w:val="-1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514.162231pt;margin-top:791.063599pt;width:13.15pt;height:14.3pt;mso-position-horizontal-relative:page;mso-position-vertical-relative:page;z-index:-16579584" type="#_x0000_t202" id="docshape1" filled="false" stroked="false">
              <v:textbox inset="0,0,0,0">
                <w:txbxContent>
                  <w:p>
                    <w:pPr>
                      <w:spacing w:before="13"/>
                      <w:ind w:left="60" w:right="0" w:firstLine="0"/>
                      <w:jc w:val="left"/>
                      <w:rPr>
                        <w:rFonts w:ascii="Arial"/>
                        <w:sz w:val="22"/>
                      </w:rPr>
                    </w:pPr>
                    <w:r>
                      <w:rPr>
                        <w:rFonts w:ascii="Arial"/>
                        <w:spacing w:val="-10"/>
                        <w:sz w:val="22"/>
                      </w:rPr>
                      <w:fldChar w:fldCharType="begin"/>
                    </w:r>
                    <w:r>
                      <w:rPr>
                        <w:rFonts w:ascii="Arial"/>
                        <w:spacing w:val="-10"/>
                        <w:sz w:val="22"/>
                      </w:rPr>
                      <w:instrText> PAGE </w:instrText>
                    </w:r>
                    <w:r>
                      <w:rPr>
                        <w:rFonts w:ascii="Arial"/>
                        <w:spacing w:val="-10"/>
                        <w:sz w:val="22"/>
                      </w:rPr>
                      <w:fldChar w:fldCharType="separate"/>
                    </w:r>
                    <w:r>
                      <w:rPr>
                        <w:rFonts w:ascii="Arial"/>
                        <w:spacing w:val="-10"/>
                        <w:sz w:val="22"/>
                      </w:rPr>
                      <w:t>1</w:t>
                    </w:r>
                    <w:r>
                      <w:rPr>
                        <w:rFonts w:ascii="Arial"/>
                        <w:spacing w:val="-10"/>
                        <w:sz w:val="22"/>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7D637" w14:textId="77777777" w:rsidR="0039590B" w:rsidRDefault="0039590B">
      <w:r>
        <w:separator/>
      </w:r>
    </w:p>
  </w:footnote>
  <w:footnote w:type="continuationSeparator" w:id="0">
    <w:p w14:paraId="6D789424" w14:textId="77777777" w:rsidR="0039590B" w:rsidRDefault="00395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51D2"/>
    <w:multiLevelType w:val="hybridMultilevel"/>
    <w:tmpl w:val="6E74AF68"/>
    <w:lvl w:ilvl="0" w:tplc="B79A4302">
      <w:start w:val="1"/>
      <w:numFmt w:val="decimal"/>
      <w:lvlText w:val="[%1]"/>
      <w:lvlJc w:val="left"/>
      <w:pPr>
        <w:ind w:left="283" w:hanging="281"/>
        <w:jc w:val="left"/>
      </w:pPr>
      <w:rPr>
        <w:rFonts w:hint="default"/>
        <w:spacing w:val="0"/>
        <w:w w:val="92"/>
        <w:lang w:val="fr-FR" w:eastAsia="en-US" w:bidi="ar-SA"/>
      </w:rPr>
    </w:lvl>
    <w:lvl w:ilvl="1" w:tplc="F6B4F642">
      <w:numFmt w:val="bullet"/>
      <w:lvlText w:val="•"/>
      <w:lvlJc w:val="left"/>
      <w:pPr>
        <w:ind w:left="1217" w:hanging="281"/>
      </w:pPr>
      <w:rPr>
        <w:rFonts w:hint="default"/>
        <w:lang w:val="fr-FR" w:eastAsia="en-US" w:bidi="ar-SA"/>
      </w:rPr>
    </w:lvl>
    <w:lvl w:ilvl="2" w:tplc="FC96A8BE">
      <w:numFmt w:val="bullet"/>
      <w:lvlText w:val="•"/>
      <w:lvlJc w:val="left"/>
      <w:pPr>
        <w:ind w:left="2154" w:hanging="281"/>
      </w:pPr>
      <w:rPr>
        <w:rFonts w:hint="default"/>
        <w:lang w:val="fr-FR" w:eastAsia="en-US" w:bidi="ar-SA"/>
      </w:rPr>
    </w:lvl>
    <w:lvl w:ilvl="3" w:tplc="097E9AC8">
      <w:numFmt w:val="bullet"/>
      <w:lvlText w:val="•"/>
      <w:lvlJc w:val="left"/>
      <w:pPr>
        <w:ind w:left="3091" w:hanging="281"/>
      </w:pPr>
      <w:rPr>
        <w:rFonts w:hint="default"/>
        <w:lang w:val="fr-FR" w:eastAsia="en-US" w:bidi="ar-SA"/>
      </w:rPr>
    </w:lvl>
    <w:lvl w:ilvl="4" w:tplc="97C86B72">
      <w:numFmt w:val="bullet"/>
      <w:lvlText w:val="•"/>
      <w:lvlJc w:val="left"/>
      <w:pPr>
        <w:ind w:left="4029" w:hanging="281"/>
      </w:pPr>
      <w:rPr>
        <w:rFonts w:hint="default"/>
        <w:lang w:val="fr-FR" w:eastAsia="en-US" w:bidi="ar-SA"/>
      </w:rPr>
    </w:lvl>
    <w:lvl w:ilvl="5" w:tplc="80F22F92">
      <w:numFmt w:val="bullet"/>
      <w:lvlText w:val="•"/>
      <w:lvlJc w:val="left"/>
      <w:pPr>
        <w:ind w:left="4966" w:hanging="281"/>
      </w:pPr>
      <w:rPr>
        <w:rFonts w:hint="default"/>
        <w:lang w:val="fr-FR" w:eastAsia="en-US" w:bidi="ar-SA"/>
      </w:rPr>
    </w:lvl>
    <w:lvl w:ilvl="6" w:tplc="61849E56">
      <w:numFmt w:val="bullet"/>
      <w:lvlText w:val="•"/>
      <w:lvlJc w:val="left"/>
      <w:pPr>
        <w:ind w:left="5903" w:hanging="281"/>
      </w:pPr>
      <w:rPr>
        <w:rFonts w:hint="default"/>
        <w:lang w:val="fr-FR" w:eastAsia="en-US" w:bidi="ar-SA"/>
      </w:rPr>
    </w:lvl>
    <w:lvl w:ilvl="7" w:tplc="E11EFF24">
      <w:numFmt w:val="bullet"/>
      <w:lvlText w:val="•"/>
      <w:lvlJc w:val="left"/>
      <w:pPr>
        <w:ind w:left="6841" w:hanging="281"/>
      </w:pPr>
      <w:rPr>
        <w:rFonts w:hint="default"/>
        <w:lang w:val="fr-FR" w:eastAsia="en-US" w:bidi="ar-SA"/>
      </w:rPr>
    </w:lvl>
    <w:lvl w:ilvl="8" w:tplc="930E02AE">
      <w:numFmt w:val="bullet"/>
      <w:lvlText w:val="•"/>
      <w:lvlJc w:val="left"/>
      <w:pPr>
        <w:ind w:left="7778" w:hanging="281"/>
      </w:pPr>
      <w:rPr>
        <w:rFonts w:hint="default"/>
        <w:lang w:val="fr-FR" w:eastAsia="en-US" w:bidi="ar-SA"/>
      </w:rPr>
    </w:lvl>
  </w:abstractNum>
  <w:abstractNum w:abstractNumId="1" w15:restartNumberingAfterBreak="0">
    <w:nsid w:val="1D200C45"/>
    <w:multiLevelType w:val="hybridMultilevel"/>
    <w:tmpl w:val="CD5CFC9E"/>
    <w:lvl w:ilvl="0" w:tplc="F280D7B2">
      <w:start w:val="1"/>
      <w:numFmt w:val="upperRoman"/>
      <w:lvlText w:val="%1-"/>
      <w:lvlJc w:val="left"/>
      <w:pPr>
        <w:ind w:left="516" w:hanging="234"/>
        <w:jc w:val="left"/>
      </w:pPr>
      <w:rPr>
        <w:rFonts w:hint="default"/>
        <w:spacing w:val="0"/>
        <w:w w:val="100"/>
        <w:lang w:val="fr-FR" w:eastAsia="en-US" w:bidi="ar-SA"/>
      </w:rPr>
    </w:lvl>
    <w:lvl w:ilvl="1" w:tplc="43EAB2C4">
      <w:start w:val="1"/>
      <w:numFmt w:val="decimal"/>
      <w:lvlText w:val="%2."/>
      <w:lvlJc w:val="left"/>
      <w:pPr>
        <w:ind w:left="1423" w:hanging="360"/>
        <w:jc w:val="left"/>
      </w:pPr>
      <w:rPr>
        <w:rFonts w:ascii="Times New Roman" w:eastAsia="Times New Roman" w:hAnsi="Times New Roman" w:cs="Times New Roman" w:hint="default"/>
        <w:b w:val="0"/>
        <w:bCs w:val="0"/>
        <w:i w:val="0"/>
        <w:iCs w:val="0"/>
        <w:color w:val="37751C"/>
        <w:spacing w:val="0"/>
        <w:w w:val="100"/>
        <w:sz w:val="24"/>
        <w:szCs w:val="24"/>
        <w:lang w:val="fr-FR" w:eastAsia="en-US" w:bidi="ar-SA"/>
      </w:rPr>
    </w:lvl>
    <w:lvl w:ilvl="2" w:tplc="87241696">
      <w:numFmt w:val="bullet"/>
      <w:lvlText w:val="•"/>
      <w:lvlJc w:val="left"/>
      <w:pPr>
        <w:ind w:left="2334" w:hanging="360"/>
      </w:pPr>
      <w:rPr>
        <w:rFonts w:hint="default"/>
        <w:lang w:val="fr-FR" w:eastAsia="en-US" w:bidi="ar-SA"/>
      </w:rPr>
    </w:lvl>
    <w:lvl w:ilvl="3" w:tplc="BC92D0AA">
      <w:numFmt w:val="bullet"/>
      <w:lvlText w:val="•"/>
      <w:lvlJc w:val="left"/>
      <w:pPr>
        <w:ind w:left="3249" w:hanging="360"/>
      </w:pPr>
      <w:rPr>
        <w:rFonts w:hint="default"/>
        <w:lang w:val="fr-FR" w:eastAsia="en-US" w:bidi="ar-SA"/>
      </w:rPr>
    </w:lvl>
    <w:lvl w:ilvl="4" w:tplc="C3AE8D2E">
      <w:numFmt w:val="bullet"/>
      <w:lvlText w:val="•"/>
      <w:lvlJc w:val="left"/>
      <w:pPr>
        <w:ind w:left="4164" w:hanging="360"/>
      </w:pPr>
      <w:rPr>
        <w:rFonts w:hint="default"/>
        <w:lang w:val="fr-FR" w:eastAsia="en-US" w:bidi="ar-SA"/>
      </w:rPr>
    </w:lvl>
    <w:lvl w:ilvl="5" w:tplc="7F86C4D4">
      <w:numFmt w:val="bullet"/>
      <w:lvlText w:val="•"/>
      <w:lvlJc w:val="left"/>
      <w:pPr>
        <w:ind w:left="5079" w:hanging="360"/>
      </w:pPr>
      <w:rPr>
        <w:rFonts w:hint="default"/>
        <w:lang w:val="fr-FR" w:eastAsia="en-US" w:bidi="ar-SA"/>
      </w:rPr>
    </w:lvl>
    <w:lvl w:ilvl="6" w:tplc="A8C62A30">
      <w:numFmt w:val="bullet"/>
      <w:lvlText w:val="•"/>
      <w:lvlJc w:val="left"/>
      <w:pPr>
        <w:ind w:left="5993" w:hanging="360"/>
      </w:pPr>
      <w:rPr>
        <w:rFonts w:hint="default"/>
        <w:lang w:val="fr-FR" w:eastAsia="en-US" w:bidi="ar-SA"/>
      </w:rPr>
    </w:lvl>
    <w:lvl w:ilvl="7" w:tplc="D7382594">
      <w:numFmt w:val="bullet"/>
      <w:lvlText w:val="•"/>
      <w:lvlJc w:val="left"/>
      <w:pPr>
        <w:ind w:left="6908" w:hanging="360"/>
      </w:pPr>
      <w:rPr>
        <w:rFonts w:hint="default"/>
        <w:lang w:val="fr-FR" w:eastAsia="en-US" w:bidi="ar-SA"/>
      </w:rPr>
    </w:lvl>
    <w:lvl w:ilvl="8" w:tplc="00A65CCA">
      <w:numFmt w:val="bullet"/>
      <w:lvlText w:val="•"/>
      <w:lvlJc w:val="left"/>
      <w:pPr>
        <w:ind w:left="7823" w:hanging="360"/>
      </w:pPr>
      <w:rPr>
        <w:rFonts w:hint="default"/>
        <w:lang w:val="fr-FR" w:eastAsia="en-US" w:bidi="ar-SA"/>
      </w:rPr>
    </w:lvl>
  </w:abstractNum>
  <w:abstractNum w:abstractNumId="2" w15:restartNumberingAfterBreak="0">
    <w:nsid w:val="3D842CFD"/>
    <w:multiLevelType w:val="hybridMultilevel"/>
    <w:tmpl w:val="5990513E"/>
    <w:lvl w:ilvl="0" w:tplc="0C6CFC8C">
      <w:numFmt w:val="bullet"/>
      <w:lvlText w:val="-"/>
      <w:lvlJc w:val="left"/>
      <w:pPr>
        <w:ind w:left="703" w:hanging="420"/>
      </w:pPr>
      <w:rPr>
        <w:rFonts w:ascii="Times New Roman" w:eastAsia="Times New Roman" w:hAnsi="Times New Roman" w:cs="Times New Roman" w:hint="default"/>
        <w:b w:val="0"/>
        <w:bCs w:val="0"/>
        <w:i w:val="0"/>
        <w:iCs w:val="0"/>
        <w:spacing w:val="0"/>
        <w:w w:val="100"/>
        <w:sz w:val="24"/>
        <w:szCs w:val="24"/>
        <w:lang w:val="fr-FR" w:eastAsia="en-US" w:bidi="ar-SA"/>
      </w:rPr>
    </w:lvl>
    <w:lvl w:ilvl="1" w:tplc="1F546294">
      <w:numFmt w:val="bullet"/>
      <w:lvlText w:val="•"/>
      <w:lvlJc w:val="left"/>
      <w:pPr>
        <w:ind w:left="1595" w:hanging="420"/>
      </w:pPr>
      <w:rPr>
        <w:rFonts w:hint="default"/>
        <w:lang w:val="fr-FR" w:eastAsia="en-US" w:bidi="ar-SA"/>
      </w:rPr>
    </w:lvl>
    <w:lvl w:ilvl="2" w:tplc="668C71E0">
      <w:numFmt w:val="bullet"/>
      <w:lvlText w:val="•"/>
      <w:lvlJc w:val="left"/>
      <w:pPr>
        <w:ind w:left="2490" w:hanging="420"/>
      </w:pPr>
      <w:rPr>
        <w:rFonts w:hint="default"/>
        <w:lang w:val="fr-FR" w:eastAsia="en-US" w:bidi="ar-SA"/>
      </w:rPr>
    </w:lvl>
    <w:lvl w:ilvl="3" w:tplc="32EE3E78">
      <w:numFmt w:val="bullet"/>
      <w:lvlText w:val="•"/>
      <w:lvlJc w:val="left"/>
      <w:pPr>
        <w:ind w:left="3385" w:hanging="420"/>
      </w:pPr>
      <w:rPr>
        <w:rFonts w:hint="default"/>
        <w:lang w:val="fr-FR" w:eastAsia="en-US" w:bidi="ar-SA"/>
      </w:rPr>
    </w:lvl>
    <w:lvl w:ilvl="4" w:tplc="CDB29D5A">
      <w:numFmt w:val="bullet"/>
      <w:lvlText w:val="•"/>
      <w:lvlJc w:val="left"/>
      <w:pPr>
        <w:ind w:left="4281" w:hanging="420"/>
      </w:pPr>
      <w:rPr>
        <w:rFonts w:hint="default"/>
        <w:lang w:val="fr-FR" w:eastAsia="en-US" w:bidi="ar-SA"/>
      </w:rPr>
    </w:lvl>
    <w:lvl w:ilvl="5" w:tplc="37460342">
      <w:numFmt w:val="bullet"/>
      <w:lvlText w:val="•"/>
      <w:lvlJc w:val="left"/>
      <w:pPr>
        <w:ind w:left="5176" w:hanging="420"/>
      </w:pPr>
      <w:rPr>
        <w:rFonts w:hint="default"/>
        <w:lang w:val="fr-FR" w:eastAsia="en-US" w:bidi="ar-SA"/>
      </w:rPr>
    </w:lvl>
    <w:lvl w:ilvl="6" w:tplc="7BF03CEC">
      <w:numFmt w:val="bullet"/>
      <w:lvlText w:val="•"/>
      <w:lvlJc w:val="left"/>
      <w:pPr>
        <w:ind w:left="6071" w:hanging="420"/>
      </w:pPr>
      <w:rPr>
        <w:rFonts w:hint="default"/>
        <w:lang w:val="fr-FR" w:eastAsia="en-US" w:bidi="ar-SA"/>
      </w:rPr>
    </w:lvl>
    <w:lvl w:ilvl="7" w:tplc="78EA1936">
      <w:numFmt w:val="bullet"/>
      <w:lvlText w:val="•"/>
      <w:lvlJc w:val="left"/>
      <w:pPr>
        <w:ind w:left="6967" w:hanging="420"/>
      </w:pPr>
      <w:rPr>
        <w:rFonts w:hint="default"/>
        <w:lang w:val="fr-FR" w:eastAsia="en-US" w:bidi="ar-SA"/>
      </w:rPr>
    </w:lvl>
    <w:lvl w:ilvl="8" w:tplc="A4C004DC">
      <w:numFmt w:val="bullet"/>
      <w:lvlText w:val="•"/>
      <w:lvlJc w:val="left"/>
      <w:pPr>
        <w:ind w:left="7862" w:hanging="420"/>
      </w:pPr>
      <w:rPr>
        <w:rFonts w:hint="default"/>
        <w:lang w:val="fr-FR" w:eastAsia="en-US" w:bidi="ar-SA"/>
      </w:rPr>
    </w:lvl>
  </w:abstractNum>
  <w:abstractNum w:abstractNumId="3" w15:restartNumberingAfterBreak="0">
    <w:nsid w:val="665A4DBB"/>
    <w:multiLevelType w:val="hybridMultilevel"/>
    <w:tmpl w:val="A0DEDDE0"/>
    <w:lvl w:ilvl="0" w:tplc="63424A86">
      <w:start w:val="1"/>
      <w:numFmt w:val="decimal"/>
      <w:lvlText w:val="(%1)"/>
      <w:lvlJc w:val="left"/>
      <w:pPr>
        <w:ind w:left="283" w:hanging="720"/>
        <w:jc w:val="right"/>
      </w:pPr>
      <w:rPr>
        <w:rFonts w:ascii="Times New Roman" w:eastAsia="Times New Roman" w:hAnsi="Times New Roman" w:cs="Times New Roman" w:hint="default"/>
        <w:b w:val="0"/>
        <w:bCs w:val="0"/>
        <w:i/>
        <w:iCs/>
        <w:color w:val="0A5394"/>
        <w:spacing w:val="0"/>
        <w:w w:val="100"/>
        <w:sz w:val="24"/>
        <w:szCs w:val="24"/>
        <w:lang w:val="fr-FR" w:eastAsia="en-US" w:bidi="ar-SA"/>
      </w:rPr>
    </w:lvl>
    <w:lvl w:ilvl="1" w:tplc="7D442106">
      <w:numFmt w:val="bullet"/>
      <w:lvlText w:val="•"/>
      <w:lvlJc w:val="left"/>
      <w:pPr>
        <w:ind w:left="1217" w:hanging="720"/>
      </w:pPr>
      <w:rPr>
        <w:rFonts w:hint="default"/>
        <w:lang w:val="fr-FR" w:eastAsia="en-US" w:bidi="ar-SA"/>
      </w:rPr>
    </w:lvl>
    <w:lvl w:ilvl="2" w:tplc="4F840CC4">
      <w:numFmt w:val="bullet"/>
      <w:lvlText w:val="•"/>
      <w:lvlJc w:val="left"/>
      <w:pPr>
        <w:ind w:left="2154" w:hanging="720"/>
      </w:pPr>
      <w:rPr>
        <w:rFonts w:hint="default"/>
        <w:lang w:val="fr-FR" w:eastAsia="en-US" w:bidi="ar-SA"/>
      </w:rPr>
    </w:lvl>
    <w:lvl w:ilvl="3" w:tplc="1CAC3642">
      <w:numFmt w:val="bullet"/>
      <w:lvlText w:val="•"/>
      <w:lvlJc w:val="left"/>
      <w:pPr>
        <w:ind w:left="3091" w:hanging="720"/>
      </w:pPr>
      <w:rPr>
        <w:rFonts w:hint="default"/>
        <w:lang w:val="fr-FR" w:eastAsia="en-US" w:bidi="ar-SA"/>
      </w:rPr>
    </w:lvl>
    <w:lvl w:ilvl="4" w:tplc="FF7002E4">
      <w:numFmt w:val="bullet"/>
      <w:lvlText w:val="•"/>
      <w:lvlJc w:val="left"/>
      <w:pPr>
        <w:ind w:left="4029" w:hanging="720"/>
      </w:pPr>
      <w:rPr>
        <w:rFonts w:hint="default"/>
        <w:lang w:val="fr-FR" w:eastAsia="en-US" w:bidi="ar-SA"/>
      </w:rPr>
    </w:lvl>
    <w:lvl w:ilvl="5" w:tplc="46104338">
      <w:numFmt w:val="bullet"/>
      <w:lvlText w:val="•"/>
      <w:lvlJc w:val="left"/>
      <w:pPr>
        <w:ind w:left="4966" w:hanging="720"/>
      </w:pPr>
      <w:rPr>
        <w:rFonts w:hint="default"/>
        <w:lang w:val="fr-FR" w:eastAsia="en-US" w:bidi="ar-SA"/>
      </w:rPr>
    </w:lvl>
    <w:lvl w:ilvl="6" w:tplc="461AE5CE">
      <w:numFmt w:val="bullet"/>
      <w:lvlText w:val="•"/>
      <w:lvlJc w:val="left"/>
      <w:pPr>
        <w:ind w:left="5903" w:hanging="720"/>
      </w:pPr>
      <w:rPr>
        <w:rFonts w:hint="default"/>
        <w:lang w:val="fr-FR" w:eastAsia="en-US" w:bidi="ar-SA"/>
      </w:rPr>
    </w:lvl>
    <w:lvl w:ilvl="7" w:tplc="C97AC1C2">
      <w:numFmt w:val="bullet"/>
      <w:lvlText w:val="•"/>
      <w:lvlJc w:val="left"/>
      <w:pPr>
        <w:ind w:left="6841" w:hanging="720"/>
      </w:pPr>
      <w:rPr>
        <w:rFonts w:hint="default"/>
        <w:lang w:val="fr-FR" w:eastAsia="en-US" w:bidi="ar-SA"/>
      </w:rPr>
    </w:lvl>
    <w:lvl w:ilvl="8" w:tplc="ADAAFDD0">
      <w:numFmt w:val="bullet"/>
      <w:lvlText w:val="•"/>
      <w:lvlJc w:val="left"/>
      <w:pPr>
        <w:ind w:left="7778" w:hanging="720"/>
      </w:pPr>
      <w:rPr>
        <w:rFonts w:hint="default"/>
        <w:lang w:val="fr-FR" w:eastAsia="en-US" w:bidi="ar-SA"/>
      </w:rPr>
    </w:lvl>
  </w:abstractNum>
  <w:num w:numId="1" w16cid:durableId="1543009056">
    <w:abstractNumId w:val="0"/>
  </w:num>
  <w:num w:numId="2" w16cid:durableId="356086505">
    <w:abstractNumId w:val="2"/>
  </w:num>
  <w:num w:numId="3" w16cid:durableId="672344379">
    <w:abstractNumId w:val="3"/>
  </w:num>
  <w:num w:numId="4" w16cid:durableId="6785102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X Ghislaine">
    <w15:presenceInfo w15:providerId="None" w15:userId="BEAUX Ghisl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06714"/>
    <w:rsid w:val="0008203C"/>
    <w:rsid w:val="0039590B"/>
    <w:rsid w:val="00496834"/>
    <w:rsid w:val="00606714"/>
    <w:rsid w:val="007861EF"/>
    <w:rsid w:val="008F5EF3"/>
    <w:rsid w:val="00A257D6"/>
    <w:rsid w:val="00BD383F"/>
    <w:rsid w:val="00CD0556"/>
    <w:rsid w:val="00DA49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82C7241"/>
  <w15:docId w15:val="{E99F0F04-388A-B844-B009-A50E15C06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ind w:left="283"/>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283" w:hanging="360"/>
    </w:pPr>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A257D6"/>
    <w:rPr>
      <w:sz w:val="16"/>
      <w:szCs w:val="16"/>
    </w:rPr>
  </w:style>
  <w:style w:type="paragraph" w:styleId="Commentaire">
    <w:name w:val="annotation text"/>
    <w:basedOn w:val="Normal"/>
    <w:link w:val="CommentaireCar"/>
    <w:uiPriority w:val="99"/>
    <w:semiHidden/>
    <w:unhideWhenUsed/>
    <w:rsid w:val="00A257D6"/>
    <w:rPr>
      <w:sz w:val="20"/>
      <w:szCs w:val="20"/>
    </w:rPr>
  </w:style>
  <w:style w:type="character" w:customStyle="1" w:styleId="CommentaireCar">
    <w:name w:val="Commentaire Car"/>
    <w:basedOn w:val="Policepardfaut"/>
    <w:link w:val="Commentaire"/>
    <w:uiPriority w:val="99"/>
    <w:semiHidden/>
    <w:rsid w:val="00A257D6"/>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A257D6"/>
    <w:rPr>
      <w:b/>
      <w:bCs/>
    </w:rPr>
  </w:style>
  <w:style w:type="character" w:customStyle="1" w:styleId="ObjetducommentaireCar">
    <w:name w:val="Objet du commentaire Car"/>
    <w:basedOn w:val="CommentaireCar"/>
    <w:link w:val="Objetducommentaire"/>
    <w:uiPriority w:val="99"/>
    <w:semiHidden/>
    <w:rsid w:val="00A257D6"/>
    <w:rPr>
      <w:rFonts w:ascii="Times New Roman" w:eastAsia="Times New Roman" w:hAnsi="Times New Roman" w:cs="Times New Roman"/>
      <w:b/>
      <w:bCs/>
      <w:sz w:val="20"/>
      <w:szCs w:val="20"/>
      <w:lang w:val="fr-FR"/>
    </w:rPr>
  </w:style>
  <w:style w:type="paragraph" w:styleId="Rvision">
    <w:name w:val="Revision"/>
    <w:hidden/>
    <w:uiPriority w:val="99"/>
    <w:semiHidden/>
    <w:rsid w:val="00A257D6"/>
    <w:pPr>
      <w:widowControl/>
      <w:autoSpaceDE/>
      <w:autoSpaceDN/>
    </w:pPr>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theses.hal.science/tel-01201587v1"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theses.fr/2013GRENI039"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0.jpeg"/><Relationship Id="rId29" Type="http://schemas.openxmlformats.org/officeDocument/2006/relationships/hyperlink" Target="https://catalogue-crbip.pasteur.fr/resultatRecherch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theses.hal.science/tel-01201587v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theses.hal.science/tel-02124134/" TargetMode="External"/><Relationship Id="rId28" Type="http://schemas.openxmlformats.org/officeDocument/2006/relationships/hyperlink" Target="https://doi.org/10.1128/AEM.69.8.4901-4909.2003" TargetMode="External"/><Relationship Id="rId10" Type="http://schemas.microsoft.com/office/2018/08/relationships/commentsExtensible" Target="commentsExtensible.xml"/><Relationship Id="rId19" Type="http://schemas.openxmlformats.org/officeDocument/2006/relationships/image" Target="media/image60.jpeg"/><Relationship Id="rId31" Type="http://schemas.openxmlformats.org/officeDocument/2006/relationships/hyperlink" Target="https://catalogue-crbip.pasteur.fr/resultatRecherche.xhtml"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hyperlink" Target="https://www.infociments.fr/betons/constituants-du-beton" TargetMode="External"/><Relationship Id="rId27" Type="http://schemas.openxmlformats.org/officeDocument/2006/relationships/hyperlink" Target="https://www.infociments.fr/ciments/composition-et-fabrication-des-ciments-courants" TargetMode="External"/><Relationship Id="rId30" Type="http://schemas.openxmlformats.org/officeDocument/2006/relationships/hyperlink" Target="https://doi.org/10.3791/53253" TargetMode="Externa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8</Pages>
  <Words>2595</Words>
  <Characters>13780</Characters>
  <Application>Microsoft Office Word</Application>
  <DocSecurity>0</DocSecurity>
  <Lines>287</Lines>
  <Paragraphs>111</Paragraphs>
  <ScaleCrop>false</ScaleCrop>
  <HeadingPairs>
    <vt:vector size="2" baseType="variant">
      <vt:variant>
        <vt:lpstr>Titre</vt:lpstr>
      </vt:variant>
      <vt:variant>
        <vt:i4>1</vt:i4>
      </vt:variant>
    </vt:vector>
  </HeadingPairs>
  <TitlesOfParts>
    <vt:vector size="1" baseType="lpstr">
      <vt:lpstr>TIPE : Recyclage de granulats par des bactéries calcifiantes</vt:lpstr>
    </vt:vector>
  </TitlesOfParts>
  <Company/>
  <LinksUpToDate>false</LinksUpToDate>
  <CharactersWithSpaces>16264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TIPE : Recyclage de granulats par des bactéries calcifiantes</dc:title>
  <cp:lastModifiedBy>BEAUX Ghislaine</cp:lastModifiedBy>
  <cp:revision>2</cp:revision>
  <dcterms:created xsi:type="dcterms:W3CDTF">2026-05-01T15:33:00Z</dcterms:created>
  <dcterms:modified xsi:type="dcterms:W3CDTF">2026-05-01T16:46:00Z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2026-05-01T00:00:00Z</vt:filetime>
  </property>
  <property fmtid="{D5CDD505-2E9C-101B-9397-08002B2CF9AE}" pid="3" name="Producer">
    <vt:lpwstr>Skia/PDF m148 Google Docs Renderer</vt:lpwstr>
  </property>
  <property fmtid="{D5CDD505-2E9C-101B-9397-08002B2CF9AE}" pid="4" name="LastSaved">
    <vt:filetime>2026-05-01T00:00:00Z</vt:filetime>
  </property>
</Properties>
</file>